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A761AA" w14:textId="77CE1FEB" w:rsidR="00DC05CC" w:rsidDel="005315E7" w:rsidRDefault="00DC05CC">
      <w:pPr>
        <w:pStyle w:val="Figuras"/>
        <w:rPr>
          <w:del w:id="3" w:author="EQUIPO" w:date="2021-08-11T02:17:00Z"/>
        </w:rPr>
        <w:pPrChange w:id="4" w:author="EQUIPO" w:date="2021-08-12T19:01:00Z">
          <w:pPr>
            <w:jc w:val="center"/>
          </w:pPr>
        </w:pPrChange>
      </w:pPr>
    </w:p>
    <w:p w14:paraId="2E154978" w14:textId="41BAE1BA" w:rsidR="00F62365" w:rsidRDefault="005315E7">
      <w:pPr>
        <w:pStyle w:val="Figuras"/>
        <w:rPr>
          <w:ins w:id="5" w:author="EQUIPO" w:date="2021-08-11T23:17:00Z"/>
          <w:rFonts w:ascii="Arial Narrow" w:hAnsi="Arial Narrow"/>
        </w:rPr>
        <w:pPrChange w:id="6" w:author="EQUIPO" w:date="2021-08-12T19:01:00Z">
          <w:pPr>
            <w:jc w:val="center"/>
          </w:pPr>
        </w:pPrChange>
      </w:pPr>
      <w:ins w:id="7" w:author="Henry Oswaldo Benavides Ballesteros" w:date="2021-08-11T22:27:00Z">
        <w:del w:id="8" w:author="EQUIPO" w:date="2021-08-11T23:18:00Z">
          <w:r w:rsidDel="00F62365">
            <w:br w:type="page"/>
          </w:r>
        </w:del>
      </w:ins>
      <w:ins w:id="9" w:author="EQUIPO" w:date="2021-08-11T23:17:00Z">
        <w:r w:rsidR="00F62365">
          <w:rPr>
            <w:noProof/>
            <w:lang w:eastAsia="es-CO"/>
          </w:rPr>
          <w:drawing>
            <wp:anchor distT="0" distB="0" distL="114300" distR="114300" simplePos="0" relativeHeight="251675648" behindDoc="0" locked="0" layoutInCell="1" allowOverlap="1" wp14:anchorId="2E496C49" wp14:editId="51CC0263">
              <wp:simplePos x="0" y="0"/>
              <wp:positionH relativeFrom="column">
                <wp:posOffset>1499870</wp:posOffset>
              </wp:positionH>
              <wp:positionV relativeFrom="paragraph">
                <wp:posOffset>81915</wp:posOffset>
              </wp:positionV>
              <wp:extent cx="2838450" cy="2894965"/>
              <wp:effectExtent l="0" t="0" r="0" b="635"/>
              <wp:wrapNone/>
              <wp:docPr id="2" name="Imagen 2" descr="SiB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B Colombia"/>
                      <pic:cNvPicPr>
                        <a:picLocks noChangeAspect="1" noChangeArrowheads="1"/>
                      </pic:cNvPicPr>
                    </pic:nvPicPr>
                    <pic:blipFill rotWithShape="1">
                      <a:blip r:embed="rId8">
                        <a:extLst>
                          <a:ext uri="{28A0092B-C50C-407E-A947-70E740481C1C}">
                            <a14:useLocalDpi xmlns:a14="http://schemas.microsoft.com/office/drawing/2010/main" val="0"/>
                          </a:ext>
                        </a:extLst>
                      </a:blip>
                      <a:srcRect l="7600" t="29600" r="52795" b="30000"/>
                      <a:stretch/>
                    </pic:blipFill>
                    <pic:spPr bwMode="auto">
                      <a:xfrm>
                        <a:off x="0" y="0"/>
                        <a:ext cx="2838450" cy="2894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01B05F62" w14:textId="77777777" w:rsidR="00F62365" w:rsidRDefault="00F62365" w:rsidP="00F62365">
      <w:pPr>
        <w:jc w:val="center"/>
        <w:rPr>
          <w:ins w:id="10" w:author="EQUIPO" w:date="2021-08-11T23:17:00Z"/>
          <w:rFonts w:ascii="Arial Narrow" w:hAnsi="Arial Narrow"/>
          <w:b/>
          <w:sz w:val="40"/>
          <w:szCs w:val="40"/>
        </w:rPr>
      </w:pPr>
    </w:p>
    <w:p w14:paraId="6647DD75" w14:textId="77777777" w:rsidR="00F62365" w:rsidRDefault="00F62365" w:rsidP="00F62365">
      <w:pPr>
        <w:jc w:val="center"/>
        <w:rPr>
          <w:ins w:id="11" w:author="EQUIPO" w:date="2021-08-11T23:17:00Z"/>
          <w:rFonts w:ascii="Arial Narrow" w:hAnsi="Arial Narrow"/>
          <w:b/>
          <w:sz w:val="40"/>
          <w:szCs w:val="40"/>
        </w:rPr>
      </w:pPr>
    </w:p>
    <w:p w14:paraId="6E07CDCF" w14:textId="77777777" w:rsidR="00F62365" w:rsidRDefault="00F62365" w:rsidP="00F62365">
      <w:pPr>
        <w:jc w:val="center"/>
        <w:rPr>
          <w:ins w:id="12" w:author="EQUIPO" w:date="2021-08-11T23:17:00Z"/>
          <w:rFonts w:ascii="Arial Narrow" w:hAnsi="Arial Narrow"/>
          <w:b/>
          <w:sz w:val="40"/>
          <w:szCs w:val="40"/>
        </w:rPr>
      </w:pPr>
    </w:p>
    <w:p w14:paraId="3C6F7C27" w14:textId="77777777" w:rsidR="00F62365" w:rsidRDefault="00F62365" w:rsidP="00F62365">
      <w:pPr>
        <w:jc w:val="center"/>
        <w:rPr>
          <w:ins w:id="13" w:author="EQUIPO" w:date="2021-08-11T23:17:00Z"/>
          <w:rFonts w:ascii="Arial Narrow" w:hAnsi="Arial Narrow"/>
          <w:b/>
          <w:sz w:val="40"/>
          <w:szCs w:val="40"/>
        </w:rPr>
      </w:pPr>
    </w:p>
    <w:p w14:paraId="1BFACB0C" w14:textId="77777777" w:rsidR="00F62365" w:rsidRDefault="00F62365" w:rsidP="00F62365">
      <w:pPr>
        <w:jc w:val="center"/>
        <w:rPr>
          <w:ins w:id="14" w:author="EQUIPO" w:date="2021-08-11T23:17:00Z"/>
          <w:rFonts w:ascii="Arial Narrow" w:hAnsi="Arial Narrow"/>
          <w:b/>
          <w:sz w:val="40"/>
          <w:szCs w:val="40"/>
        </w:rPr>
      </w:pPr>
    </w:p>
    <w:p w14:paraId="7F4C4DE4" w14:textId="77777777" w:rsidR="00F62365" w:rsidRDefault="00F62365" w:rsidP="00F62365">
      <w:pPr>
        <w:jc w:val="center"/>
        <w:rPr>
          <w:ins w:id="15" w:author="EQUIPO" w:date="2021-08-11T23:17:00Z"/>
          <w:rFonts w:ascii="Arial Narrow" w:hAnsi="Arial Narrow"/>
          <w:b/>
          <w:sz w:val="40"/>
          <w:szCs w:val="40"/>
        </w:rPr>
      </w:pPr>
    </w:p>
    <w:p w14:paraId="2D552F6C" w14:textId="77777777" w:rsidR="00F62365" w:rsidRDefault="00F62365" w:rsidP="00F62365">
      <w:pPr>
        <w:jc w:val="center"/>
        <w:rPr>
          <w:ins w:id="16" w:author="EQUIPO" w:date="2021-08-11T23:17:00Z"/>
          <w:rFonts w:ascii="Arial Narrow" w:hAnsi="Arial Narrow"/>
          <w:b/>
          <w:sz w:val="40"/>
          <w:szCs w:val="40"/>
        </w:rPr>
      </w:pPr>
    </w:p>
    <w:p w14:paraId="380904FF" w14:textId="77777777" w:rsidR="00F62365" w:rsidRDefault="00F62365" w:rsidP="00F62365">
      <w:pPr>
        <w:jc w:val="center"/>
        <w:rPr>
          <w:ins w:id="17" w:author="EQUIPO" w:date="2021-08-11T23:17:00Z"/>
          <w:rFonts w:ascii="Arial Narrow" w:hAnsi="Arial Narrow"/>
          <w:b/>
          <w:sz w:val="40"/>
          <w:szCs w:val="40"/>
        </w:rPr>
      </w:pPr>
    </w:p>
    <w:p w14:paraId="4D117E68" w14:textId="77777777" w:rsidR="00F62365" w:rsidRDefault="00F62365" w:rsidP="00F62365">
      <w:pPr>
        <w:jc w:val="center"/>
        <w:rPr>
          <w:ins w:id="18" w:author="EQUIPO" w:date="2021-08-11T23:17:00Z"/>
          <w:rFonts w:ascii="Arial Narrow" w:hAnsi="Arial Narrow"/>
          <w:b/>
          <w:sz w:val="40"/>
          <w:szCs w:val="40"/>
        </w:rPr>
      </w:pPr>
    </w:p>
    <w:p w14:paraId="332B3878" w14:textId="77777777" w:rsidR="00F62365" w:rsidRDefault="00F62365" w:rsidP="00F62365">
      <w:pPr>
        <w:jc w:val="center"/>
        <w:rPr>
          <w:ins w:id="19" w:author="EQUIPO" w:date="2021-08-11T23:17:00Z"/>
          <w:rFonts w:ascii="Arial Narrow" w:hAnsi="Arial Narrow"/>
          <w:b/>
          <w:sz w:val="40"/>
          <w:szCs w:val="40"/>
        </w:rPr>
      </w:pPr>
    </w:p>
    <w:p w14:paraId="1C222186" w14:textId="77777777" w:rsidR="00F62365" w:rsidRPr="00B52807" w:rsidRDefault="00F62365" w:rsidP="00F62365">
      <w:pPr>
        <w:jc w:val="center"/>
        <w:rPr>
          <w:ins w:id="20" w:author="EQUIPO" w:date="2021-08-11T23:17:00Z"/>
          <w:rFonts w:ascii="Arial Narrow" w:hAnsi="Arial Narrow"/>
          <w:b/>
          <w:sz w:val="40"/>
          <w:szCs w:val="40"/>
        </w:rPr>
      </w:pPr>
      <w:ins w:id="21" w:author="EQUIPO" w:date="2021-08-11T23:17:00Z">
        <w:r w:rsidRPr="00B52807">
          <w:rPr>
            <w:rFonts w:ascii="Arial Narrow" w:hAnsi="Arial Narrow"/>
            <w:b/>
            <w:sz w:val="40"/>
            <w:szCs w:val="40"/>
          </w:rPr>
          <w:t>Instituto de Hidrología,</w:t>
        </w:r>
      </w:ins>
    </w:p>
    <w:p w14:paraId="646CC18F" w14:textId="77777777" w:rsidR="00F62365" w:rsidRPr="00B52807" w:rsidRDefault="00F62365" w:rsidP="00F62365">
      <w:pPr>
        <w:jc w:val="center"/>
        <w:rPr>
          <w:ins w:id="22" w:author="EQUIPO" w:date="2021-08-11T23:17:00Z"/>
          <w:rFonts w:ascii="Arial Narrow" w:hAnsi="Arial Narrow"/>
          <w:b/>
          <w:sz w:val="40"/>
          <w:szCs w:val="40"/>
        </w:rPr>
      </w:pPr>
      <w:ins w:id="23" w:author="EQUIPO" w:date="2021-08-11T23:17:00Z">
        <w:r w:rsidRPr="00B52807">
          <w:rPr>
            <w:rFonts w:ascii="Arial Narrow" w:hAnsi="Arial Narrow"/>
            <w:b/>
            <w:sz w:val="40"/>
            <w:szCs w:val="40"/>
          </w:rPr>
          <w:t>Meteorología y</w:t>
        </w:r>
      </w:ins>
    </w:p>
    <w:p w14:paraId="3B4A6769" w14:textId="77777777" w:rsidR="00F62365" w:rsidRDefault="00F62365" w:rsidP="00F62365">
      <w:pPr>
        <w:jc w:val="center"/>
        <w:rPr>
          <w:ins w:id="24" w:author="EQUIPO" w:date="2021-08-11T23:17:00Z"/>
          <w:rFonts w:ascii="Arial Narrow" w:hAnsi="Arial Narrow"/>
          <w:b/>
          <w:color w:val="548DD4" w:themeColor="text2" w:themeTint="99"/>
          <w:sz w:val="60"/>
          <w:szCs w:val="60"/>
        </w:rPr>
      </w:pPr>
      <w:ins w:id="25" w:author="EQUIPO" w:date="2021-08-11T23:17:00Z">
        <w:r w:rsidRPr="00B52807">
          <w:rPr>
            <w:rFonts w:ascii="Arial Narrow" w:hAnsi="Arial Narrow"/>
            <w:b/>
            <w:sz w:val="40"/>
            <w:szCs w:val="40"/>
          </w:rPr>
          <w:t>Estudios Ambientales</w:t>
        </w:r>
      </w:ins>
    </w:p>
    <w:p w14:paraId="306E0688" w14:textId="77777777" w:rsidR="00F62365" w:rsidRDefault="00F62365" w:rsidP="00F62365">
      <w:pPr>
        <w:jc w:val="center"/>
        <w:rPr>
          <w:ins w:id="26" w:author="EQUIPO" w:date="2021-08-11T23:17:00Z"/>
          <w:rFonts w:ascii="Calibri" w:eastAsia="+mn-ea" w:hAnsi="Calibri" w:cs="+mn-cs"/>
          <w:b/>
          <w:bCs/>
          <w:color w:val="1B60AB"/>
          <w:kern w:val="24"/>
          <w:sz w:val="60"/>
          <w:szCs w:val="60"/>
          <w:lang w:val="es-ES"/>
        </w:rPr>
      </w:pPr>
    </w:p>
    <w:p w14:paraId="07FD4BA7" w14:textId="77777777" w:rsidR="00F62365" w:rsidRDefault="00F62365" w:rsidP="00F62365">
      <w:pPr>
        <w:jc w:val="center"/>
        <w:rPr>
          <w:ins w:id="27" w:author="EQUIPO" w:date="2021-08-11T23:17:00Z"/>
          <w:rFonts w:ascii="Calibri" w:eastAsia="+mn-ea" w:hAnsi="Calibri" w:cs="+mn-cs"/>
          <w:b/>
          <w:bCs/>
          <w:color w:val="1B60AB"/>
          <w:kern w:val="24"/>
          <w:sz w:val="60"/>
          <w:szCs w:val="60"/>
          <w:lang w:val="es-ES"/>
        </w:rPr>
      </w:pPr>
    </w:p>
    <w:p w14:paraId="1B4BFAA5" w14:textId="79E50854" w:rsidR="00F62365" w:rsidRDefault="00871FBD" w:rsidP="00F62365">
      <w:pPr>
        <w:jc w:val="center"/>
        <w:rPr>
          <w:ins w:id="28" w:author="EQUIPO" w:date="2021-08-11T23:17:00Z"/>
          <w:rFonts w:ascii="Calibri" w:eastAsia="+mn-ea" w:hAnsi="Calibri" w:cs="+mn-cs"/>
          <w:b/>
          <w:bCs/>
          <w:color w:val="1B60AB"/>
          <w:kern w:val="24"/>
          <w:sz w:val="60"/>
          <w:szCs w:val="60"/>
          <w:lang w:val="es-ES"/>
        </w:rPr>
      </w:pPr>
      <w:ins w:id="29" w:author="EQUIPO" w:date="2021-08-13T14:52:00Z">
        <w:r>
          <w:rPr>
            <w:rFonts w:ascii="Calibri" w:eastAsia="+mn-ea" w:hAnsi="Calibri" w:cs="+mn-cs"/>
            <w:b/>
            <w:bCs/>
            <w:color w:val="1B60AB"/>
            <w:kern w:val="24"/>
            <w:sz w:val="60"/>
            <w:szCs w:val="60"/>
            <w:lang w:val="es-ES"/>
          </w:rPr>
          <w:t>METODOLOGÍA</w:t>
        </w:r>
      </w:ins>
    </w:p>
    <w:p w14:paraId="4CDB4F87" w14:textId="77777777" w:rsidR="00F62365" w:rsidRDefault="00F62365" w:rsidP="00F62365">
      <w:pPr>
        <w:jc w:val="center"/>
        <w:rPr>
          <w:ins w:id="30" w:author="EQUIPO" w:date="2021-08-11T23:17:00Z"/>
          <w:rFonts w:ascii="Calibri" w:eastAsia="+mn-ea" w:hAnsi="Calibri" w:cs="+mn-cs"/>
          <w:b/>
          <w:bCs/>
          <w:color w:val="1B60AB"/>
          <w:kern w:val="24"/>
          <w:sz w:val="60"/>
          <w:szCs w:val="60"/>
          <w:lang w:val="es-ES"/>
        </w:rPr>
      </w:pPr>
      <w:ins w:id="31" w:author="EQUIPO" w:date="2021-08-11T23:17:00Z">
        <w:r w:rsidRPr="00103AF1">
          <w:rPr>
            <w:rFonts w:ascii="Calibri" w:eastAsia="+mn-ea" w:hAnsi="Calibri" w:cs="+mn-cs"/>
            <w:b/>
            <w:bCs/>
            <w:color w:val="1B60AB"/>
            <w:kern w:val="24"/>
            <w:sz w:val="60"/>
            <w:szCs w:val="60"/>
            <w:lang w:val="es-ES"/>
          </w:rPr>
          <w:t>PARA LA OPERACIÓN ESTADÍSTICA</w:t>
        </w:r>
        <w:r>
          <w:rPr>
            <w:rFonts w:ascii="Calibri" w:eastAsia="+mn-ea" w:hAnsi="Calibri" w:cs="+mn-cs"/>
            <w:b/>
            <w:bCs/>
            <w:color w:val="1B60AB"/>
            <w:kern w:val="24"/>
            <w:sz w:val="60"/>
            <w:szCs w:val="60"/>
            <w:lang w:val="es-ES"/>
          </w:rPr>
          <w:t xml:space="preserve"> </w:t>
        </w:r>
      </w:ins>
    </w:p>
    <w:p w14:paraId="1486C1BE" w14:textId="7B36A406" w:rsidR="00F62365" w:rsidRDefault="00F62365" w:rsidP="00F62365">
      <w:pPr>
        <w:jc w:val="center"/>
        <w:rPr>
          <w:ins w:id="32" w:author="EQUIPO" w:date="2021-08-11T23:18:00Z"/>
          <w:rFonts w:ascii="Calibri" w:eastAsia="+mn-ea" w:hAnsi="Calibri" w:cs="+mn-cs"/>
          <w:b/>
          <w:bCs/>
          <w:color w:val="1B60AB"/>
          <w:kern w:val="24"/>
          <w:sz w:val="60"/>
          <w:szCs w:val="60"/>
          <w:lang w:val="es-ES"/>
        </w:rPr>
      </w:pPr>
      <w:ins w:id="33" w:author="EQUIPO" w:date="2021-08-11T23:17:00Z">
        <w:r>
          <w:rPr>
            <w:rFonts w:ascii="Calibri" w:eastAsia="+mn-ea" w:hAnsi="Calibri" w:cs="+mn-cs"/>
            <w:b/>
            <w:bCs/>
            <w:color w:val="1B60AB"/>
            <w:kern w:val="24"/>
            <w:sz w:val="60"/>
            <w:szCs w:val="60"/>
            <w:lang w:val="es-ES"/>
          </w:rPr>
          <w:t>“</w:t>
        </w:r>
      </w:ins>
      <w:ins w:id="34" w:author="Henry Oswaldo Benavides Ballesteros" w:date="2021-08-12T16:52:00Z">
        <w:r w:rsidR="00646828">
          <w:rPr>
            <w:rFonts w:ascii="Calibri" w:eastAsia="+mn-ea" w:hAnsi="Calibri" w:cs="+mn-cs"/>
            <w:b/>
            <w:bCs/>
            <w:color w:val="1B60AB"/>
            <w:kern w:val="24"/>
            <w:sz w:val="60"/>
            <w:szCs w:val="60"/>
            <w:lang w:val="es-ES"/>
          </w:rPr>
          <w:t xml:space="preserve">INFORMACIÓN DE LA </w:t>
        </w:r>
      </w:ins>
      <w:ins w:id="35" w:author="EQUIPO" w:date="2021-08-11T23:18:00Z">
        <w:r w:rsidRPr="00F62365">
          <w:rPr>
            <w:rFonts w:ascii="Calibri" w:eastAsia="+mn-ea" w:hAnsi="Calibri" w:cs="+mn-cs"/>
            <w:b/>
            <w:bCs/>
            <w:color w:val="1B60AB"/>
            <w:kern w:val="24"/>
            <w:sz w:val="60"/>
            <w:szCs w:val="60"/>
            <w:lang w:val="es-ES"/>
            <w:rPrChange w:id="36" w:author="EQUIPO" w:date="2021-08-11T23:18:00Z">
              <w:rPr>
                <w:rFonts w:ascii="Arial Narrow" w:hAnsi="Arial Narrow"/>
                <w:b/>
                <w:sz w:val="22"/>
                <w:szCs w:val="22"/>
              </w:rPr>
            </w:rPrChange>
          </w:rPr>
          <w:t>RADIACIÓN GLOBAL RECIBIDA EN SUPERFICIE</w:t>
        </w:r>
      </w:ins>
      <w:ins w:id="37" w:author="EQUIPO" w:date="2021-08-11T23:17:00Z">
        <w:r>
          <w:rPr>
            <w:rFonts w:ascii="Calibri" w:eastAsia="+mn-ea" w:hAnsi="Calibri" w:cs="+mn-cs"/>
            <w:b/>
            <w:bCs/>
            <w:color w:val="1B60AB"/>
            <w:kern w:val="24"/>
            <w:sz w:val="60"/>
            <w:szCs w:val="60"/>
            <w:lang w:val="es-ES"/>
          </w:rPr>
          <w:t>”</w:t>
        </w:r>
      </w:ins>
    </w:p>
    <w:p w14:paraId="63461327" w14:textId="410A3932" w:rsidR="00F62365" w:rsidRDefault="00F62365" w:rsidP="00F62365">
      <w:pPr>
        <w:jc w:val="center"/>
        <w:rPr>
          <w:ins w:id="38" w:author="EQUIPO" w:date="2021-08-12T04:03:00Z"/>
          <w:rFonts w:ascii="Calibri" w:eastAsia="+mn-ea" w:hAnsi="Calibri" w:cs="+mn-cs"/>
          <w:b/>
          <w:bCs/>
          <w:color w:val="1B60AB"/>
          <w:kern w:val="24"/>
          <w:sz w:val="60"/>
          <w:szCs w:val="60"/>
          <w:lang w:val="es-ES"/>
        </w:rPr>
      </w:pPr>
    </w:p>
    <w:p w14:paraId="2D38328F" w14:textId="77777777" w:rsidR="00791D09" w:rsidRPr="00791D09" w:rsidRDefault="00791D09" w:rsidP="00F62365">
      <w:pPr>
        <w:jc w:val="center"/>
        <w:rPr>
          <w:ins w:id="39" w:author="EQUIPO" w:date="2021-08-11T23:17:00Z"/>
          <w:rFonts w:ascii="Arial" w:eastAsia="+mn-ea" w:hAnsi="Arial" w:cs="Arial"/>
          <w:b/>
          <w:bCs/>
          <w:color w:val="1B60AB"/>
          <w:kern w:val="24"/>
          <w:sz w:val="22"/>
          <w:szCs w:val="22"/>
          <w:lang w:val="es-ES"/>
          <w:rPrChange w:id="40" w:author="EQUIPO" w:date="2021-08-12T04:03:00Z">
            <w:rPr>
              <w:ins w:id="41" w:author="EQUIPO" w:date="2021-08-11T23:17:00Z"/>
              <w:rFonts w:ascii="Calibri" w:eastAsia="+mn-ea" w:hAnsi="Calibri" w:cs="+mn-cs"/>
              <w:b/>
              <w:bCs/>
              <w:color w:val="1B60AB"/>
              <w:kern w:val="24"/>
              <w:sz w:val="60"/>
              <w:szCs w:val="60"/>
              <w:lang w:val="es-ES"/>
            </w:rPr>
          </w:rPrChange>
        </w:rPr>
      </w:pPr>
    </w:p>
    <w:p w14:paraId="39AB6824" w14:textId="07067BB2" w:rsidR="005315E7" w:rsidDel="0007577A" w:rsidRDefault="005315E7" w:rsidP="0085385F">
      <w:pPr>
        <w:autoSpaceDE w:val="0"/>
        <w:autoSpaceDN w:val="0"/>
        <w:adjustRightInd w:val="0"/>
        <w:rPr>
          <w:del w:id="42" w:author="EQUIPO" w:date="2021-08-12T01:29:00Z"/>
          <w:rFonts w:ascii="Arial" w:hAnsi="Arial" w:cs="Arial"/>
          <w:b/>
          <w:color w:val="000002"/>
          <w:sz w:val="22"/>
          <w:szCs w:val="22"/>
          <w:lang w:eastAsia="es-CO"/>
        </w:rPr>
      </w:pPr>
    </w:p>
    <w:p w14:paraId="1EC401CE" w14:textId="7B71E335" w:rsidR="0007577A" w:rsidRDefault="0007577A">
      <w:pPr>
        <w:rPr>
          <w:ins w:id="43" w:author="EQUIPO" w:date="2021-08-12T02:57:00Z"/>
          <w:rFonts w:ascii="Arial" w:hAnsi="Arial" w:cs="Arial"/>
          <w:b/>
          <w:color w:val="000002"/>
          <w:sz w:val="22"/>
          <w:szCs w:val="22"/>
          <w:lang w:eastAsia="es-CO"/>
        </w:rPr>
      </w:pPr>
    </w:p>
    <w:p w14:paraId="5B266768" w14:textId="0382847F" w:rsidR="0007577A" w:rsidRDefault="0007577A">
      <w:pPr>
        <w:jc w:val="center"/>
        <w:rPr>
          <w:ins w:id="44" w:author="EQUIPO" w:date="2021-08-12T19:11:00Z"/>
          <w:rFonts w:ascii="Arial" w:hAnsi="Arial" w:cs="Arial"/>
          <w:b/>
          <w:color w:val="000002"/>
          <w:lang w:eastAsia="es-CO"/>
        </w:rPr>
      </w:pPr>
      <w:ins w:id="45" w:author="EQUIPO" w:date="2021-08-12T02:57:00Z">
        <w:r w:rsidRPr="0007577A">
          <w:rPr>
            <w:rFonts w:ascii="Arial" w:hAnsi="Arial" w:cs="Arial"/>
            <w:b/>
            <w:color w:val="000002"/>
            <w:lang w:eastAsia="es-CO"/>
            <w:rPrChange w:id="46" w:author="EQUIPO" w:date="2021-08-12T02:57:00Z">
              <w:rPr>
                <w:rFonts w:ascii="Arial" w:hAnsi="Arial" w:cs="Arial"/>
                <w:b/>
                <w:color w:val="000002"/>
                <w:sz w:val="22"/>
                <w:szCs w:val="22"/>
                <w:lang w:eastAsia="es-CO"/>
              </w:rPr>
            </w:rPrChange>
          </w:rPr>
          <w:t>CONTENIDO</w:t>
        </w:r>
      </w:ins>
    </w:p>
    <w:p w14:paraId="4121C03F" w14:textId="77777777" w:rsidR="00311728" w:rsidRPr="0007577A" w:rsidRDefault="00311728">
      <w:pPr>
        <w:jc w:val="center"/>
        <w:rPr>
          <w:ins w:id="47" w:author="EQUIPO" w:date="2021-08-12T02:57:00Z"/>
          <w:rFonts w:ascii="Arial" w:hAnsi="Arial" w:cs="Arial"/>
          <w:b/>
          <w:color w:val="000002"/>
          <w:lang w:eastAsia="es-CO"/>
          <w:rPrChange w:id="48" w:author="EQUIPO" w:date="2021-08-12T02:57:00Z">
            <w:rPr>
              <w:ins w:id="49" w:author="EQUIPO" w:date="2021-08-12T02:57:00Z"/>
              <w:rFonts w:ascii="Arial" w:hAnsi="Arial" w:cs="Arial"/>
              <w:b/>
              <w:color w:val="000002"/>
              <w:sz w:val="22"/>
              <w:szCs w:val="22"/>
              <w:lang w:eastAsia="es-CO"/>
            </w:rPr>
          </w:rPrChange>
        </w:rPr>
        <w:pPrChange w:id="50" w:author="EQUIPO" w:date="2021-08-12T02:57:00Z">
          <w:pPr/>
        </w:pPrChange>
      </w:pPr>
    </w:p>
    <w:p w14:paraId="125CD151" w14:textId="77777777" w:rsidR="005315E7" w:rsidDel="005300FB" w:rsidRDefault="005315E7">
      <w:pPr>
        <w:rPr>
          <w:ins w:id="51" w:author="Henry Oswaldo Benavides Ballesteros" w:date="2021-08-11T22:27:00Z"/>
          <w:del w:id="52" w:author="EQUIPO" w:date="2021-08-12T01:30:00Z"/>
          <w:rFonts w:ascii="Arial" w:hAnsi="Arial" w:cs="Arial"/>
          <w:b/>
          <w:color w:val="000002"/>
          <w:sz w:val="22"/>
          <w:szCs w:val="22"/>
          <w:lang w:eastAsia="es-CO"/>
        </w:rPr>
        <w:pPrChange w:id="53" w:author="EQUIPO" w:date="2021-08-12T01:29:00Z">
          <w:pPr>
            <w:jc w:val="both"/>
          </w:pPr>
        </w:pPrChange>
      </w:pPr>
    </w:p>
    <w:p w14:paraId="24FB2C4C" w14:textId="3CF0DFE0" w:rsidR="00201F8C" w:rsidRPr="004E773F" w:rsidDel="005300FB" w:rsidRDefault="00201F8C" w:rsidP="00861CB3">
      <w:pPr>
        <w:jc w:val="center"/>
        <w:rPr>
          <w:del w:id="54" w:author="EQUIPO" w:date="2021-08-12T01:29:00Z"/>
          <w:rFonts w:ascii="Arial" w:hAnsi="Arial" w:cs="Arial"/>
          <w:b/>
        </w:rPr>
      </w:pPr>
      <w:del w:id="55" w:author="EQUIPO" w:date="2021-08-12T01:29:00Z">
        <w:r w:rsidRPr="004E773F" w:rsidDel="005300FB">
          <w:rPr>
            <w:rFonts w:ascii="Arial" w:hAnsi="Arial" w:cs="Arial"/>
            <w:b/>
          </w:rPr>
          <w:delText>CONTE</w:delText>
        </w:r>
        <w:r w:rsidRPr="00383199" w:rsidDel="005300FB">
          <w:rPr>
            <w:rFonts w:ascii="Arial" w:hAnsi="Arial" w:cs="Arial"/>
            <w:b/>
          </w:rPr>
          <w:delText>NID</w:delText>
        </w:r>
        <w:r w:rsidRPr="004E773F" w:rsidDel="005300FB">
          <w:rPr>
            <w:rFonts w:ascii="Arial" w:hAnsi="Arial" w:cs="Arial"/>
            <w:b/>
          </w:rPr>
          <w:delText>O</w:delText>
        </w:r>
      </w:del>
    </w:p>
    <w:p w14:paraId="52DF2DC2" w14:textId="7FC9745B" w:rsidR="00201F8C" w:rsidDel="005300FB" w:rsidRDefault="00201F8C" w:rsidP="00201F8C">
      <w:pPr>
        <w:rPr>
          <w:del w:id="56" w:author="EQUIPO" w:date="2021-08-12T01:29:00Z"/>
          <w:rFonts w:ascii="Arial" w:hAnsi="Arial" w:cs="Arial"/>
        </w:rPr>
      </w:pPr>
    </w:p>
    <w:p w14:paraId="6C8CCAE2" w14:textId="6E81BB0C" w:rsidR="000733BF" w:rsidDel="005300FB" w:rsidRDefault="000733BF" w:rsidP="00201F8C">
      <w:pPr>
        <w:rPr>
          <w:del w:id="57" w:author="EQUIPO" w:date="2021-08-12T01:29:00Z"/>
          <w:rFonts w:ascii="Arial" w:hAnsi="Arial" w:cs="Arial"/>
        </w:rPr>
      </w:pPr>
    </w:p>
    <w:p w14:paraId="34BE7501" w14:textId="2CFE0B61" w:rsidR="004B1B0B" w:rsidRPr="004B1B0B" w:rsidDel="005300FB" w:rsidRDefault="004B1B0B" w:rsidP="004B1B0B">
      <w:pPr>
        <w:rPr>
          <w:del w:id="58" w:author="EQUIPO" w:date="2021-08-12T01:29:00Z"/>
          <w:rFonts w:ascii="Arial" w:hAnsi="Arial" w:cs="Arial"/>
          <w:b/>
        </w:rPr>
      </w:pPr>
      <w:del w:id="59" w:author="EQUIPO" w:date="2021-08-12T01:29:00Z">
        <w:r w:rsidRPr="004B1B0B" w:rsidDel="005300FB">
          <w:rPr>
            <w:rFonts w:ascii="Arial" w:hAnsi="Arial" w:cs="Arial"/>
            <w:b/>
          </w:rPr>
          <w:delText>1 INTRODUCCIÓN</w:delText>
        </w:r>
      </w:del>
    </w:p>
    <w:p w14:paraId="5C033DD3" w14:textId="290746BC" w:rsidR="004B1B0B" w:rsidDel="005300FB" w:rsidRDefault="004B1B0B" w:rsidP="004B1B0B">
      <w:pPr>
        <w:rPr>
          <w:del w:id="60" w:author="EQUIPO" w:date="2021-08-12T01:29:00Z"/>
          <w:rFonts w:ascii="Arial" w:hAnsi="Arial" w:cs="Arial"/>
          <w:b/>
        </w:rPr>
      </w:pPr>
    </w:p>
    <w:p w14:paraId="099B8494" w14:textId="5A02D0C8" w:rsidR="004B1B0B" w:rsidRPr="004B1B0B" w:rsidDel="005300FB" w:rsidRDefault="004B1B0B" w:rsidP="004B1B0B">
      <w:pPr>
        <w:rPr>
          <w:del w:id="61" w:author="EQUIPO" w:date="2021-08-12T01:29:00Z"/>
          <w:rFonts w:ascii="Arial" w:hAnsi="Arial" w:cs="Arial"/>
          <w:b/>
        </w:rPr>
      </w:pPr>
      <w:del w:id="62" w:author="EQUIPO" w:date="2021-08-12T01:29:00Z">
        <w:r w:rsidRPr="004B1B0B" w:rsidDel="005300FB">
          <w:rPr>
            <w:rFonts w:ascii="Arial" w:hAnsi="Arial" w:cs="Arial"/>
            <w:b/>
          </w:rPr>
          <w:delText>1.1 FASE 1. DETECCIÓN Y ANÁLISIS DE NECESIDADES</w:delText>
        </w:r>
      </w:del>
    </w:p>
    <w:p w14:paraId="2E39D3BF" w14:textId="45828998" w:rsidR="004B1B0B" w:rsidRPr="004B1B0B" w:rsidDel="005300FB" w:rsidRDefault="004B1B0B" w:rsidP="004B1B0B">
      <w:pPr>
        <w:autoSpaceDE w:val="0"/>
        <w:autoSpaceDN w:val="0"/>
        <w:adjustRightInd w:val="0"/>
        <w:rPr>
          <w:del w:id="63" w:author="EQUIPO" w:date="2021-08-12T01:29:00Z"/>
          <w:rFonts w:ascii="Arial" w:hAnsi="Arial" w:cs="Arial"/>
        </w:rPr>
      </w:pPr>
      <w:del w:id="64" w:author="EQUIPO" w:date="2021-08-12T01:29:00Z">
        <w:r w:rsidRPr="004B1B0B" w:rsidDel="005300FB">
          <w:rPr>
            <w:rFonts w:ascii="Arial" w:hAnsi="Arial" w:cs="Arial"/>
          </w:rPr>
          <w:delText>1.1.1 Identificar necesidades</w:delText>
        </w:r>
      </w:del>
    </w:p>
    <w:p w14:paraId="7B7CFFC7" w14:textId="67AC2019" w:rsidR="004B1B0B" w:rsidRPr="004B1B0B" w:rsidDel="005300FB" w:rsidRDefault="004B1B0B" w:rsidP="004B1B0B">
      <w:pPr>
        <w:autoSpaceDE w:val="0"/>
        <w:autoSpaceDN w:val="0"/>
        <w:adjustRightInd w:val="0"/>
        <w:rPr>
          <w:del w:id="65" w:author="EQUIPO" w:date="2021-08-12T01:29:00Z"/>
          <w:rFonts w:ascii="Arial" w:hAnsi="Arial" w:cs="Arial"/>
        </w:rPr>
      </w:pPr>
      <w:del w:id="66" w:author="EQUIPO" w:date="2021-08-12T01:29:00Z">
        <w:r w:rsidRPr="004B1B0B" w:rsidDel="005300FB">
          <w:rPr>
            <w:rFonts w:ascii="Arial" w:hAnsi="Arial" w:cs="Arial"/>
          </w:rPr>
          <w:delText>1.1.2 Consulta y confirmación de necesidades</w:delText>
        </w:r>
      </w:del>
    </w:p>
    <w:p w14:paraId="056D7ABF" w14:textId="42BD0E30" w:rsidR="004B1B0B" w:rsidRPr="004B1B0B" w:rsidDel="005300FB" w:rsidRDefault="004B1B0B" w:rsidP="004B1B0B">
      <w:pPr>
        <w:autoSpaceDE w:val="0"/>
        <w:autoSpaceDN w:val="0"/>
        <w:adjustRightInd w:val="0"/>
        <w:rPr>
          <w:del w:id="67" w:author="EQUIPO" w:date="2021-08-12T01:29:00Z"/>
          <w:rFonts w:ascii="Arial" w:hAnsi="Arial" w:cs="Arial"/>
        </w:rPr>
      </w:pPr>
      <w:del w:id="68" w:author="EQUIPO" w:date="2021-08-12T01:29:00Z">
        <w:r w:rsidRPr="004B1B0B" w:rsidDel="005300FB">
          <w:rPr>
            <w:rFonts w:ascii="Arial" w:hAnsi="Arial" w:cs="Arial"/>
          </w:rPr>
          <w:delText>1.1.3 Definición de objetivos</w:delText>
        </w:r>
      </w:del>
    </w:p>
    <w:p w14:paraId="540A91D4" w14:textId="3822EE3F" w:rsidR="004B1B0B" w:rsidRPr="004B1B0B" w:rsidDel="005300FB" w:rsidRDefault="004B1B0B" w:rsidP="004B1B0B">
      <w:pPr>
        <w:autoSpaceDE w:val="0"/>
        <w:autoSpaceDN w:val="0"/>
        <w:adjustRightInd w:val="0"/>
        <w:rPr>
          <w:del w:id="69" w:author="EQUIPO" w:date="2021-08-12T01:29:00Z"/>
          <w:rFonts w:ascii="Arial" w:hAnsi="Arial" w:cs="Arial"/>
        </w:rPr>
      </w:pPr>
      <w:del w:id="70" w:author="EQUIPO" w:date="2021-08-12T01:29:00Z">
        <w:r w:rsidRPr="004B1B0B" w:rsidDel="005300FB">
          <w:rPr>
            <w:rFonts w:ascii="Arial" w:hAnsi="Arial" w:cs="Arial"/>
          </w:rPr>
          <w:delText>1.1.4 Identificación de conceptos</w:delText>
        </w:r>
      </w:del>
    </w:p>
    <w:p w14:paraId="348964CF" w14:textId="735CBB6C" w:rsidR="004B1B0B" w:rsidRPr="004B1B0B" w:rsidDel="005300FB" w:rsidRDefault="004B1B0B" w:rsidP="004B1B0B">
      <w:pPr>
        <w:autoSpaceDE w:val="0"/>
        <w:autoSpaceDN w:val="0"/>
        <w:adjustRightInd w:val="0"/>
        <w:rPr>
          <w:del w:id="71" w:author="EQUIPO" w:date="2021-08-12T01:29:00Z"/>
          <w:rFonts w:ascii="Arial" w:hAnsi="Arial" w:cs="Arial"/>
        </w:rPr>
      </w:pPr>
      <w:del w:id="72" w:author="EQUIPO" w:date="2021-08-12T01:29:00Z">
        <w:r w:rsidRPr="004B1B0B" w:rsidDel="005300FB">
          <w:rPr>
            <w:rFonts w:ascii="Arial" w:hAnsi="Arial" w:cs="Arial"/>
          </w:rPr>
          <w:delText>1.1.5 Comprobación de la disponibilidad de datos</w:delText>
        </w:r>
      </w:del>
    </w:p>
    <w:p w14:paraId="15ED172B" w14:textId="541773E8" w:rsidR="004B1B0B" w:rsidRPr="004B1B0B" w:rsidDel="005300FB" w:rsidRDefault="004B1B0B" w:rsidP="004B1B0B">
      <w:pPr>
        <w:autoSpaceDE w:val="0"/>
        <w:autoSpaceDN w:val="0"/>
        <w:adjustRightInd w:val="0"/>
        <w:rPr>
          <w:del w:id="73" w:author="EQUIPO" w:date="2021-08-12T01:29:00Z"/>
          <w:rFonts w:ascii="Arial" w:hAnsi="Arial" w:cs="Arial"/>
        </w:rPr>
      </w:pPr>
      <w:del w:id="74" w:author="EQUIPO" w:date="2021-08-12T01:29:00Z">
        <w:r w:rsidRPr="004B1B0B" w:rsidDel="005300FB">
          <w:rPr>
            <w:rFonts w:ascii="Arial" w:hAnsi="Arial" w:cs="Arial"/>
          </w:rPr>
          <w:delText>1.1.6 Exploración de la metodología estadística</w:delText>
        </w:r>
      </w:del>
    </w:p>
    <w:p w14:paraId="439E886A" w14:textId="2FB20CFB" w:rsidR="004B1B0B" w:rsidRPr="004B1B0B" w:rsidDel="005300FB" w:rsidRDefault="004B1B0B" w:rsidP="004B1B0B">
      <w:pPr>
        <w:autoSpaceDE w:val="0"/>
        <w:autoSpaceDN w:val="0"/>
        <w:adjustRightInd w:val="0"/>
        <w:rPr>
          <w:del w:id="75" w:author="EQUIPO" w:date="2021-08-12T01:29:00Z"/>
          <w:rFonts w:ascii="Arial" w:hAnsi="Arial" w:cs="Arial"/>
        </w:rPr>
      </w:pPr>
      <w:del w:id="76" w:author="EQUIPO" w:date="2021-08-12T01:29:00Z">
        <w:r w:rsidRPr="004B1B0B" w:rsidDel="005300FB">
          <w:rPr>
            <w:rFonts w:ascii="Arial" w:hAnsi="Arial" w:cs="Arial"/>
          </w:rPr>
          <w:delText>1.1.7 Plan General</w:delText>
        </w:r>
      </w:del>
    </w:p>
    <w:p w14:paraId="008B521E" w14:textId="5CA8B37A" w:rsidR="004B1B0B" w:rsidDel="005300FB" w:rsidRDefault="004B1B0B" w:rsidP="004B1B0B">
      <w:pPr>
        <w:rPr>
          <w:del w:id="77" w:author="EQUIPO" w:date="2021-08-12T01:29:00Z"/>
          <w:rFonts w:ascii="Arial" w:hAnsi="Arial" w:cs="Arial"/>
          <w:b/>
        </w:rPr>
      </w:pPr>
    </w:p>
    <w:p w14:paraId="33E42266" w14:textId="6FDB869D" w:rsidR="004B1B0B" w:rsidRPr="004B1B0B" w:rsidDel="005300FB" w:rsidRDefault="004B1B0B" w:rsidP="004B1B0B">
      <w:pPr>
        <w:rPr>
          <w:del w:id="78" w:author="EQUIPO" w:date="2021-08-12T01:29:00Z"/>
          <w:rFonts w:ascii="Arial" w:hAnsi="Arial" w:cs="Arial"/>
          <w:b/>
        </w:rPr>
      </w:pPr>
      <w:del w:id="79" w:author="EQUIPO" w:date="2021-08-12T01:29:00Z">
        <w:r w:rsidRPr="004B1B0B" w:rsidDel="005300FB">
          <w:rPr>
            <w:rFonts w:ascii="Arial" w:hAnsi="Arial" w:cs="Arial"/>
            <w:b/>
          </w:rPr>
          <w:delText>1.2 FASE 2. DISEÑO</w:delText>
        </w:r>
      </w:del>
    </w:p>
    <w:p w14:paraId="50C70FB5" w14:textId="404DD253" w:rsidR="004B1B0B" w:rsidRPr="004B1B0B" w:rsidDel="005300FB" w:rsidRDefault="004B1B0B" w:rsidP="004B1B0B">
      <w:pPr>
        <w:autoSpaceDE w:val="0"/>
        <w:autoSpaceDN w:val="0"/>
        <w:adjustRightInd w:val="0"/>
        <w:rPr>
          <w:del w:id="80" w:author="EQUIPO" w:date="2021-08-12T01:29:00Z"/>
          <w:rFonts w:ascii="Arial" w:hAnsi="Arial" w:cs="Arial"/>
        </w:rPr>
      </w:pPr>
      <w:del w:id="81" w:author="EQUIPO" w:date="2021-08-12T01:29:00Z">
        <w:r w:rsidRPr="004B1B0B" w:rsidDel="005300FB">
          <w:rPr>
            <w:rFonts w:ascii="Arial" w:hAnsi="Arial" w:cs="Arial"/>
          </w:rPr>
          <w:delText>1.2.1 Diseño temático</w:delText>
        </w:r>
      </w:del>
    </w:p>
    <w:p w14:paraId="7FB261A6" w14:textId="5308ECB2" w:rsidR="004B1B0B" w:rsidRPr="004B1B0B" w:rsidDel="005300FB" w:rsidRDefault="004B1B0B" w:rsidP="004B1B0B">
      <w:pPr>
        <w:autoSpaceDE w:val="0"/>
        <w:autoSpaceDN w:val="0"/>
        <w:adjustRightInd w:val="0"/>
        <w:rPr>
          <w:del w:id="82" w:author="EQUIPO" w:date="2021-08-12T01:29:00Z"/>
          <w:rFonts w:ascii="Arial" w:hAnsi="Arial" w:cs="Arial"/>
        </w:rPr>
      </w:pPr>
      <w:del w:id="83" w:author="EQUIPO" w:date="2021-08-12T01:29:00Z">
        <w:r w:rsidRPr="004B1B0B" w:rsidDel="005300FB">
          <w:rPr>
            <w:rFonts w:ascii="Arial" w:hAnsi="Arial" w:cs="Arial"/>
          </w:rPr>
          <w:delText>1.2.2 Diseño estadístico</w:delText>
        </w:r>
      </w:del>
    </w:p>
    <w:p w14:paraId="795927C5" w14:textId="0F361793" w:rsidR="004B1B0B" w:rsidRPr="004B1B0B" w:rsidDel="005300FB" w:rsidRDefault="004B1B0B" w:rsidP="004B1B0B">
      <w:pPr>
        <w:autoSpaceDE w:val="0"/>
        <w:autoSpaceDN w:val="0"/>
        <w:adjustRightInd w:val="0"/>
        <w:rPr>
          <w:del w:id="84" w:author="EQUIPO" w:date="2021-08-12T01:29:00Z"/>
          <w:rFonts w:ascii="Arial" w:hAnsi="Arial" w:cs="Arial"/>
        </w:rPr>
      </w:pPr>
      <w:del w:id="85" w:author="EQUIPO" w:date="2021-08-12T01:29:00Z">
        <w:r w:rsidRPr="004B1B0B" w:rsidDel="005300FB">
          <w:rPr>
            <w:rFonts w:ascii="Arial" w:hAnsi="Arial" w:cs="Arial"/>
          </w:rPr>
          <w:delText>1.2.3 Diseño de la recolección/ acopio1</w:delText>
        </w:r>
      </w:del>
    </w:p>
    <w:p w14:paraId="6C57A42E" w14:textId="062B3DEB" w:rsidR="004B1B0B" w:rsidRPr="004B1B0B" w:rsidDel="005300FB" w:rsidRDefault="004B1B0B" w:rsidP="004B1B0B">
      <w:pPr>
        <w:autoSpaceDE w:val="0"/>
        <w:autoSpaceDN w:val="0"/>
        <w:adjustRightInd w:val="0"/>
        <w:rPr>
          <w:del w:id="86" w:author="EQUIPO" w:date="2021-08-12T01:29:00Z"/>
          <w:rFonts w:ascii="Arial" w:hAnsi="Arial" w:cs="Arial"/>
        </w:rPr>
      </w:pPr>
      <w:del w:id="87" w:author="EQUIPO" w:date="2021-08-12T01:29:00Z">
        <w:r w:rsidRPr="004B1B0B" w:rsidDel="005300FB">
          <w:rPr>
            <w:rFonts w:ascii="Arial" w:hAnsi="Arial" w:cs="Arial"/>
          </w:rPr>
          <w:delText>1.2.4 Diseño del procesamiento y análisis</w:delText>
        </w:r>
      </w:del>
    </w:p>
    <w:p w14:paraId="79425D09" w14:textId="5CC0BADC" w:rsidR="004B1B0B" w:rsidRPr="004B1B0B" w:rsidDel="005300FB" w:rsidRDefault="004B1B0B" w:rsidP="004B1B0B">
      <w:pPr>
        <w:autoSpaceDE w:val="0"/>
        <w:autoSpaceDN w:val="0"/>
        <w:adjustRightInd w:val="0"/>
        <w:rPr>
          <w:del w:id="88" w:author="EQUIPO" w:date="2021-08-12T01:29:00Z"/>
          <w:rFonts w:ascii="Arial" w:hAnsi="Arial" w:cs="Arial"/>
        </w:rPr>
      </w:pPr>
      <w:del w:id="89" w:author="EQUIPO" w:date="2021-08-12T01:29:00Z">
        <w:r w:rsidRPr="004B1B0B" w:rsidDel="005300FB">
          <w:rPr>
            <w:rFonts w:ascii="Arial" w:hAnsi="Arial" w:cs="Arial"/>
          </w:rPr>
          <w:delText>1.2.4.1 Diseño del procesamiento</w:delText>
        </w:r>
      </w:del>
    </w:p>
    <w:p w14:paraId="01F82ADE" w14:textId="2C9E08D0" w:rsidR="004B1B0B" w:rsidRPr="004B1B0B" w:rsidDel="005300FB" w:rsidRDefault="004B1B0B" w:rsidP="004B1B0B">
      <w:pPr>
        <w:autoSpaceDE w:val="0"/>
        <w:autoSpaceDN w:val="0"/>
        <w:adjustRightInd w:val="0"/>
        <w:rPr>
          <w:del w:id="90" w:author="EQUIPO" w:date="2021-08-12T01:29:00Z"/>
          <w:rFonts w:ascii="Arial" w:hAnsi="Arial" w:cs="Arial"/>
        </w:rPr>
      </w:pPr>
      <w:del w:id="91" w:author="EQUIPO" w:date="2021-08-12T01:29:00Z">
        <w:r w:rsidRPr="004B1B0B" w:rsidDel="005300FB">
          <w:rPr>
            <w:rFonts w:ascii="Arial" w:hAnsi="Arial" w:cs="Arial"/>
          </w:rPr>
          <w:delText>1.2.4.2 Diseño del análisis</w:delText>
        </w:r>
      </w:del>
    </w:p>
    <w:p w14:paraId="28913F39" w14:textId="2BC95D24" w:rsidR="004B1B0B" w:rsidRPr="004B1B0B" w:rsidDel="005300FB" w:rsidRDefault="004B1B0B" w:rsidP="004B1B0B">
      <w:pPr>
        <w:autoSpaceDE w:val="0"/>
        <w:autoSpaceDN w:val="0"/>
        <w:adjustRightInd w:val="0"/>
        <w:rPr>
          <w:del w:id="92" w:author="EQUIPO" w:date="2021-08-12T01:29:00Z"/>
          <w:rFonts w:ascii="Arial" w:hAnsi="Arial" w:cs="Arial"/>
        </w:rPr>
      </w:pPr>
      <w:del w:id="93" w:author="EQUIPO" w:date="2021-08-12T01:29:00Z">
        <w:r w:rsidRPr="004B1B0B" w:rsidDel="005300FB">
          <w:rPr>
            <w:rFonts w:ascii="Arial" w:hAnsi="Arial" w:cs="Arial"/>
          </w:rPr>
          <w:delText>1.2.5 Diseño de la difusión/ comunicación</w:delText>
        </w:r>
      </w:del>
    </w:p>
    <w:p w14:paraId="5F383F1B" w14:textId="1C7D7D73" w:rsidR="00F62365" w:rsidDel="005300FB" w:rsidRDefault="004B1B0B" w:rsidP="004B1B0B">
      <w:pPr>
        <w:autoSpaceDE w:val="0"/>
        <w:autoSpaceDN w:val="0"/>
        <w:adjustRightInd w:val="0"/>
        <w:rPr>
          <w:del w:id="94" w:author="EQUIPO" w:date="2021-08-12T01:29:00Z"/>
          <w:rFonts w:ascii="ArialNarrow-Bold" w:hAnsi="ArialNarrow-Bold" w:cs="ArialNarrow-Bold"/>
          <w:b/>
          <w:bCs/>
          <w:color w:val="4F82BE"/>
          <w:sz w:val="26"/>
          <w:szCs w:val="26"/>
          <w:lang w:val="es-MX" w:eastAsia="es-CO"/>
        </w:rPr>
      </w:pPr>
      <w:del w:id="95" w:author="EQUIPO" w:date="2021-08-12T01:29:00Z">
        <w:r w:rsidRPr="004B1B0B" w:rsidDel="005300FB">
          <w:rPr>
            <w:rFonts w:ascii="Arial" w:hAnsi="Arial" w:cs="Arial"/>
          </w:rPr>
          <w:delText>1.2.6 Diseño de los sistemas de producción y de los flujos de trabajo</w:delText>
        </w:r>
      </w:del>
    </w:p>
    <w:p w14:paraId="1EE94190" w14:textId="154261D9" w:rsidR="004B1B0B" w:rsidDel="005300FB" w:rsidRDefault="004B1B0B" w:rsidP="004B1B0B">
      <w:pPr>
        <w:rPr>
          <w:del w:id="96" w:author="EQUIPO" w:date="2021-08-12T01:29:00Z"/>
          <w:rFonts w:ascii="Arial" w:hAnsi="Arial" w:cs="Arial"/>
          <w:b/>
        </w:rPr>
      </w:pPr>
    </w:p>
    <w:p w14:paraId="30590791" w14:textId="42C7C6EA" w:rsidR="004B1B0B" w:rsidRPr="004B1B0B" w:rsidDel="005300FB" w:rsidRDefault="004B1B0B" w:rsidP="004B1B0B">
      <w:pPr>
        <w:rPr>
          <w:del w:id="97" w:author="EQUIPO" w:date="2021-08-12T01:29:00Z"/>
          <w:rFonts w:ascii="Arial" w:hAnsi="Arial" w:cs="Arial"/>
          <w:b/>
        </w:rPr>
      </w:pPr>
      <w:del w:id="98" w:author="EQUIPO" w:date="2021-08-12T01:29:00Z">
        <w:r w:rsidRPr="004B1B0B" w:rsidDel="005300FB">
          <w:rPr>
            <w:rFonts w:ascii="Arial" w:hAnsi="Arial" w:cs="Arial"/>
            <w:b/>
          </w:rPr>
          <w:delText>1.3 FASE 3. CONSTRUCCIÓN</w:delText>
        </w:r>
      </w:del>
    </w:p>
    <w:p w14:paraId="6284244F" w14:textId="74E6D934" w:rsidR="004B1B0B" w:rsidRPr="004B1B0B" w:rsidDel="005300FB" w:rsidRDefault="004B1B0B" w:rsidP="004B1B0B">
      <w:pPr>
        <w:autoSpaceDE w:val="0"/>
        <w:autoSpaceDN w:val="0"/>
        <w:adjustRightInd w:val="0"/>
        <w:rPr>
          <w:del w:id="99" w:author="EQUIPO" w:date="2021-08-12T01:29:00Z"/>
          <w:rFonts w:ascii="Arial" w:hAnsi="Arial" w:cs="Arial"/>
        </w:rPr>
      </w:pPr>
      <w:del w:id="100" w:author="EQUIPO" w:date="2021-08-12T01:29:00Z">
        <w:r w:rsidRPr="004B1B0B" w:rsidDel="005300FB">
          <w:rPr>
            <w:rFonts w:ascii="Arial" w:hAnsi="Arial" w:cs="Arial"/>
          </w:rPr>
          <w:delText>1.3.1 Construcción del marco estadístico y selección de la muestra</w:delText>
        </w:r>
      </w:del>
    </w:p>
    <w:p w14:paraId="0271D45A" w14:textId="22F3EFF9" w:rsidR="004B1B0B" w:rsidRPr="004B1B0B" w:rsidDel="005300FB" w:rsidRDefault="004B1B0B" w:rsidP="004B1B0B">
      <w:pPr>
        <w:autoSpaceDE w:val="0"/>
        <w:autoSpaceDN w:val="0"/>
        <w:adjustRightInd w:val="0"/>
        <w:rPr>
          <w:del w:id="101" w:author="EQUIPO" w:date="2021-08-12T01:29:00Z"/>
          <w:rFonts w:ascii="Arial" w:hAnsi="Arial" w:cs="Arial"/>
        </w:rPr>
      </w:pPr>
      <w:del w:id="102" w:author="EQUIPO" w:date="2021-08-12T01:29:00Z">
        <w:r w:rsidRPr="004B1B0B" w:rsidDel="005300FB">
          <w:rPr>
            <w:rFonts w:ascii="Arial" w:hAnsi="Arial" w:cs="Arial"/>
          </w:rPr>
          <w:delText>1.3.2 Construcción de instrumentos de recolección/ acopio</w:delText>
        </w:r>
      </w:del>
    </w:p>
    <w:p w14:paraId="63EC3884" w14:textId="44A1AB28" w:rsidR="004B1B0B" w:rsidRPr="004B1B0B" w:rsidDel="005300FB" w:rsidRDefault="004B1B0B" w:rsidP="004B1B0B">
      <w:pPr>
        <w:autoSpaceDE w:val="0"/>
        <w:autoSpaceDN w:val="0"/>
        <w:adjustRightInd w:val="0"/>
        <w:rPr>
          <w:del w:id="103" w:author="EQUIPO" w:date="2021-08-12T01:29:00Z"/>
          <w:rFonts w:ascii="Arial" w:hAnsi="Arial" w:cs="Arial"/>
        </w:rPr>
      </w:pPr>
      <w:del w:id="104" w:author="EQUIPO" w:date="2021-08-12T01:29:00Z">
        <w:r w:rsidRPr="004B1B0B" w:rsidDel="005300FB">
          <w:rPr>
            <w:rFonts w:ascii="Arial" w:hAnsi="Arial" w:cs="Arial"/>
          </w:rPr>
          <w:delText>1.3.3 Construcción o mejora de componentes para el procesamiento y análisis</w:delText>
        </w:r>
      </w:del>
    </w:p>
    <w:p w14:paraId="78410628" w14:textId="11B5EEBB" w:rsidR="004B1B0B" w:rsidRPr="004B1B0B" w:rsidDel="005300FB" w:rsidRDefault="004B1B0B" w:rsidP="004B1B0B">
      <w:pPr>
        <w:autoSpaceDE w:val="0"/>
        <w:autoSpaceDN w:val="0"/>
        <w:adjustRightInd w:val="0"/>
        <w:rPr>
          <w:del w:id="105" w:author="EQUIPO" w:date="2021-08-12T01:29:00Z"/>
          <w:rFonts w:ascii="Arial" w:hAnsi="Arial" w:cs="Arial"/>
        </w:rPr>
      </w:pPr>
      <w:del w:id="106" w:author="EQUIPO" w:date="2021-08-12T01:29:00Z">
        <w:r w:rsidRPr="004B1B0B" w:rsidDel="005300FB">
          <w:rPr>
            <w:rFonts w:ascii="Arial" w:hAnsi="Arial" w:cs="Arial"/>
          </w:rPr>
          <w:delText>1.3.4 Construcción o mejora de componentes de difusión/ comunicación</w:delText>
        </w:r>
      </w:del>
    </w:p>
    <w:p w14:paraId="71961414" w14:textId="505B9043" w:rsidR="004B1B0B" w:rsidRPr="004B1B0B" w:rsidDel="005300FB" w:rsidRDefault="004B1B0B" w:rsidP="004B1B0B">
      <w:pPr>
        <w:autoSpaceDE w:val="0"/>
        <w:autoSpaceDN w:val="0"/>
        <w:adjustRightInd w:val="0"/>
        <w:rPr>
          <w:del w:id="107" w:author="EQUIPO" w:date="2021-08-12T01:29:00Z"/>
          <w:rFonts w:ascii="Arial" w:hAnsi="Arial" w:cs="Arial"/>
        </w:rPr>
      </w:pPr>
      <w:del w:id="108" w:author="EQUIPO" w:date="2021-08-12T01:29:00Z">
        <w:r w:rsidRPr="004B1B0B" w:rsidDel="005300FB">
          <w:rPr>
            <w:rFonts w:ascii="Arial" w:hAnsi="Arial" w:cs="Arial"/>
          </w:rPr>
          <w:delText>1.3.5 Configuración de flujos de trabajo</w:delText>
        </w:r>
      </w:del>
    </w:p>
    <w:p w14:paraId="258D44AB" w14:textId="7ACF4A9A" w:rsidR="004B1B0B" w:rsidRPr="004B1B0B" w:rsidDel="005300FB" w:rsidRDefault="004B1B0B" w:rsidP="004B1B0B">
      <w:pPr>
        <w:autoSpaceDE w:val="0"/>
        <w:autoSpaceDN w:val="0"/>
        <w:adjustRightInd w:val="0"/>
        <w:rPr>
          <w:del w:id="109" w:author="EQUIPO" w:date="2021-08-12T01:29:00Z"/>
          <w:rFonts w:ascii="Arial" w:hAnsi="Arial" w:cs="Arial"/>
        </w:rPr>
      </w:pPr>
      <w:del w:id="110" w:author="EQUIPO" w:date="2021-08-12T01:29:00Z">
        <w:r w:rsidRPr="004B1B0B" w:rsidDel="005300FB">
          <w:rPr>
            <w:rFonts w:ascii="Arial" w:hAnsi="Arial" w:cs="Arial"/>
          </w:rPr>
          <w:delText>1.3.6 Pruebas al sistema de producción</w:delText>
        </w:r>
      </w:del>
    </w:p>
    <w:p w14:paraId="37902246" w14:textId="7DDC694F" w:rsidR="004B1B0B" w:rsidDel="005300FB" w:rsidRDefault="004B1B0B" w:rsidP="004B1B0B">
      <w:pPr>
        <w:autoSpaceDE w:val="0"/>
        <w:autoSpaceDN w:val="0"/>
        <w:adjustRightInd w:val="0"/>
        <w:rPr>
          <w:ins w:id="111" w:author="Henry Oswaldo Benavides Ballesteros" w:date="2021-08-06T21:30:00Z"/>
          <w:del w:id="112" w:author="EQUIPO" w:date="2021-08-12T01:29:00Z"/>
          <w:rFonts w:ascii="Arial" w:hAnsi="Arial" w:cs="Arial"/>
        </w:rPr>
      </w:pPr>
      <w:del w:id="113" w:author="EQUIPO" w:date="2021-08-12T01:29:00Z">
        <w:r w:rsidRPr="004B1B0B" w:rsidDel="005300FB">
          <w:rPr>
            <w:rFonts w:ascii="Arial" w:hAnsi="Arial" w:cs="Arial"/>
          </w:rPr>
          <w:delText>1.3.7 Prueba piloto del proceso estadístico</w:delText>
        </w:r>
      </w:del>
    </w:p>
    <w:p w14:paraId="1D59B658" w14:textId="10C6AD8C" w:rsidR="004D0EA4" w:rsidRPr="004D0EA4" w:rsidDel="005300FB" w:rsidRDefault="004D0EA4" w:rsidP="004D0EA4">
      <w:pPr>
        <w:autoSpaceDE w:val="0"/>
        <w:autoSpaceDN w:val="0"/>
        <w:adjustRightInd w:val="0"/>
        <w:rPr>
          <w:del w:id="114" w:author="EQUIPO" w:date="2021-08-12T01:29:00Z"/>
          <w:rFonts w:ascii="Arial" w:hAnsi="Arial" w:cs="Arial"/>
        </w:rPr>
      </w:pPr>
      <w:ins w:id="115" w:author="Henry Oswaldo Benavides Ballesteros" w:date="2021-08-06T21:30:00Z">
        <w:del w:id="116" w:author="EQUIPO" w:date="2021-08-12T01:29:00Z">
          <w:r w:rsidDel="005300FB">
            <w:rPr>
              <w:rFonts w:ascii="Arial" w:hAnsi="Arial" w:cs="Arial"/>
            </w:rPr>
            <w:delText xml:space="preserve">1.3.8 </w:delText>
          </w:r>
        </w:del>
      </w:ins>
      <w:ins w:id="117" w:author="Henry Oswaldo Benavides Ballesteros" w:date="2021-08-06T21:31:00Z">
        <w:del w:id="118" w:author="EQUIPO" w:date="2021-08-12T01:29:00Z">
          <w:r w:rsidRPr="004D0EA4" w:rsidDel="005300FB">
            <w:rPr>
              <w:rFonts w:ascii="Arial" w:hAnsi="Arial" w:cs="Arial"/>
            </w:rPr>
            <w:delText>Evaluación del diseño y la construcción</w:delText>
          </w:r>
        </w:del>
      </w:ins>
    </w:p>
    <w:p w14:paraId="4CA5EE19" w14:textId="66C3532A" w:rsidR="00201F8C" w:rsidRPr="002C3664" w:rsidDel="005300FB" w:rsidRDefault="004B1B0B" w:rsidP="004B1B0B">
      <w:pPr>
        <w:autoSpaceDE w:val="0"/>
        <w:autoSpaceDN w:val="0"/>
        <w:adjustRightInd w:val="0"/>
        <w:rPr>
          <w:del w:id="119" w:author="EQUIPO" w:date="2021-08-12T01:29:00Z"/>
          <w:rFonts w:ascii="Arial" w:hAnsi="Arial" w:cs="Arial"/>
          <w:strike/>
          <w:rPrChange w:id="120" w:author="Henry Oswaldo Benavides Ballesteros" w:date="2021-05-14T01:09:00Z">
            <w:rPr>
              <w:del w:id="121" w:author="EQUIPO" w:date="2021-08-12T01:29:00Z"/>
              <w:rFonts w:ascii="Arial" w:hAnsi="Arial" w:cs="Arial"/>
            </w:rPr>
          </w:rPrChange>
        </w:rPr>
      </w:pPr>
      <w:del w:id="122" w:author="EQUIPO" w:date="2021-08-12T01:29:00Z">
        <w:r w:rsidRPr="002C3664" w:rsidDel="005300FB">
          <w:rPr>
            <w:rFonts w:ascii="Arial" w:hAnsi="Arial" w:cs="Arial"/>
            <w:strike/>
            <w:rPrChange w:id="123" w:author="Henry Oswaldo Benavides Ballesteros" w:date="2021-05-14T01:09:00Z">
              <w:rPr>
                <w:rFonts w:ascii="Arial" w:hAnsi="Arial" w:cs="Arial"/>
              </w:rPr>
            </w:rPrChange>
          </w:rPr>
          <w:delText>1.3.8 Evaluación del diseño y la construcción</w:delText>
        </w:r>
      </w:del>
    </w:p>
    <w:p w14:paraId="5977740F" w14:textId="1DDD7670" w:rsidR="004B1B0B" w:rsidRPr="00E73ABF" w:rsidDel="005300FB" w:rsidRDefault="004B1B0B" w:rsidP="004B1B0B">
      <w:pPr>
        <w:autoSpaceDE w:val="0"/>
        <w:autoSpaceDN w:val="0"/>
        <w:adjustRightInd w:val="0"/>
        <w:rPr>
          <w:del w:id="124" w:author="EQUIPO" w:date="2021-08-12T01:29:00Z"/>
          <w:rFonts w:ascii="Arial" w:hAnsi="Arial" w:cs="Arial"/>
        </w:rPr>
      </w:pPr>
      <w:del w:id="125" w:author="EQUIPO" w:date="2021-08-12T01:29:00Z">
        <w:r w:rsidRPr="00E73ABF" w:rsidDel="005300FB">
          <w:rPr>
            <w:rFonts w:ascii="Arial" w:hAnsi="Arial" w:cs="Arial"/>
          </w:rPr>
          <w:delText>1.3.9 Finalización del sistema de producción</w:delText>
        </w:r>
      </w:del>
    </w:p>
    <w:p w14:paraId="3AB37B86" w14:textId="54157BBB" w:rsidR="00E73ABF" w:rsidDel="005300FB" w:rsidRDefault="00E73ABF" w:rsidP="004B1B0B">
      <w:pPr>
        <w:autoSpaceDE w:val="0"/>
        <w:autoSpaceDN w:val="0"/>
        <w:adjustRightInd w:val="0"/>
        <w:rPr>
          <w:del w:id="126" w:author="EQUIPO" w:date="2021-08-12T01:29:00Z"/>
          <w:rFonts w:ascii="ArialNarrow-Bold" w:hAnsi="ArialNarrow-Bold" w:cs="ArialNarrow-Bold"/>
          <w:b/>
          <w:bCs/>
          <w:color w:val="4F82BE"/>
          <w:sz w:val="26"/>
          <w:szCs w:val="26"/>
          <w:lang w:val="es-MX" w:eastAsia="es-CO"/>
        </w:rPr>
      </w:pPr>
    </w:p>
    <w:p w14:paraId="56AC3A71" w14:textId="37332943" w:rsidR="004B1B0B" w:rsidRPr="00E73ABF" w:rsidDel="005300FB" w:rsidRDefault="004B1B0B" w:rsidP="00E73ABF">
      <w:pPr>
        <w:rPr>
          <w:del w:id="127" w:author="EQUIPO" w:date="2021-08-12T01:29:00Z"/>
          <w:rFonts w:ascii="Arial" w:hAnsi="Arial" w:cs="Arial"/>
          <w:b/>
        </w:rPr>
      </w:pPr>
      <w:del w:id="128" w:author="EQUIPO" w:date="2021-08-12T01:29:00Z">
        <w:r w:rsidRPr="00E73ABF" w:rsidDel="005300FB">
          <w:rPr>
            <w:rFonts w:ascii="Arial" w:hAnsi="Arial" w:cs="Arial"/>
            <w:b/>
          </w:rPr>
          <w:delText>1.4 FASE 4. RECOLECCIÓN/ ACOPIO</w:delText>
        </w:r>
      </w:del>
    </w:p>
    <w:p w14:paraId="284AD679" w14:textId="08D85BFA" w:rsidR="004B1B0B" w:rsidRPr="00E73ABF" w:rsidDel="005300FB" w:rsidRDefault="004B1B0B" w:rsidP="004B1B0B">
      <w:pPr>
        <w:autoSpaceDE w:val="0"/>
        <w:autoSpaceDN w:val="0"/>
        <w:adjustRightInd w:val="0"/>
        <w:rPr>
          <w:del w:id="129" w:author="EQUIPO" w:date="2021-08-12T01:29:00Z"/>
          <w:rFonts w:ascii="Arial" w:hAnsi="Arial" w:cs="Arial"/>
        </w:rPr>
      </w:pPr>
      <w:del w:id="130" w:author="EQUIPO" w:date="2021-08-12T01:29:00Z">
        <w:r w:rsidRPr="00E73ABF" w:rsidDel="005300FB">
          <w:rPr>
            <w:rFonts w:ascii="Arial" w:hAnsi="Arial" w:cs="Arial"/>
          </w:rPr>
          <w:delText>1.4.1 Preparación de la recolección/ acopio</w:delText>
        </w:r>
      </w:del>
    </w:p>
    <w:p w14:paraId="5A129621" w14:textId="00F22668" w:rsidR="004B1B0B" w:rsidRPr="00E73ABF" w:rsidDel="005300FB" w:rsidRDefault="004B1B0B" w:rsidP="004B1B0B">
      <w:pPr>
        <w:autoSpaceDE w:val="0"/>
        <w:autoSpaceDN w:val="0"/>
        <w:adjustRightInd w:val="0"/>
        <w:rPr>
          <w:del w:id="131" w:author="EQUIPO" w:date="2021-08-12T01:29:00Z"/>
          <w:rFonts w:ascii="Arial" w:hAnsi="Arial" w:cs="Arial"/>
        </w:rPr>
      </w:pPr>
      <w:del w:id="132" w:author="EQUIPO" w:date="2021-08-12T01:29:00Z">
        <w:r w:rsidRPr="00E73ABF" w:rsidDel="005300FB">
          <w:rPr>
            <w:rFonts w:ascii="Arial" w:hAnsi="Arial" w:cs="Arial"/>
          </w:rPr>
          <w:delText>1.4.2 Ejecución de la recolección/ acopio</w:delText>
        </w:r>
      </w:del>
    </w:p>
    <w:p w14:paraId="093BE74E" w14:textId="71EB2E92" w:rsidR="00F62365" w:rsidRPr="00E73ABF" w:rsidDel="005300FB" w:rsidRDefault="004B1B0B" w:rsidP="004B1B0B">
      <w:pPr>
        <w:autoSpaceDE w:val="0"/>
        <w:autoSpaceDN w:val="0"/>
        <w:adjustRightInd w:val="0"/>
        <w:rPr>
          <w:del w:id="133" w:author="EQUIPO" w:date="2021-08-12T01:29:00Z"/>
          <w:rFonts w:ascii="Arial" w:hAnsi="Arial" w:cs="Arial"/>
        </w:rPr>
      </w:pPr>
      <w:del w:id="134" w:author="EQUIPO" w:date="2021-08-12T01:29:00Z">
        <w:r w:rsidRPr="00E73ABF" w:rsidDel="005300FB">
          <w:rPr>
            <w:rFonts w:ascii="Arial" w:hAnsi="Arial" w:cs="Arial"/>
          </w:rPr>
          <w:delText>1.4.3 Cierre de la recolección/ acopio</w:delText>
        </w:r>
      </w:del>
    </w:p>
    <w:p w14:paraId="71FB2616" w14:textId="066392B1" w:rsidR="004B1B0B" w:rsidRPr="00B3044E" w:rsidDel="005300FB" w:rsidRDefault="004B1B0B" w:rsidP="004B1B0B">
      <w:pPr>
        <w:autoSpaceDE w:val="0"/>
        <w:autoSpaceDN w:val="0"/>
        <w:adjustRightInd w:val="0"/>
        <w:rPr>
          <w:del w:id="135" w:author="EQUIPO" w:date="2021-08-12T01:29:00Z"/>
          <w:rFonts w:ascii="Arial" w:hAnsi="Arial" w:cs="Arial"/>
          <w:strike/>
        </w:rPr>
      </w:pPr>
      <w:del w:id="136" w:author="EQUIPO" w:date="2021-08-12T01:29:00Z">
        <w:r w:rsidRPr="00B3044E" w:rsidDel="005300FB">
          <w:rPr>
            <w:rFonts w:ascii="Arial" w:hAnsi="Arial" w:cs="Arial"/>
            <w:strike/>
          </w:rPr>
          <w:delText>1.4.4 Evaluación de la recolección/ acopio</w:delText>
        </w:r>
      </w:del>
    </w:p>
    <w:p w14:paraId="6D6AB7A1" w14:textId="34FF419B" w:rsidR="00E73ABF" w:rsidDel="005300FB" w:rsidRDefault="00E73ABF" w:rsidP="004B1B0B">
      <w:pPr>
        <w:autoSpaceDE w:val="0"/>
        <w:autoSpaceDN w:val="0"/>
        <w:adjustRightInd w:val="0"/>
        <w:rPr>
          <w:del w:id="137" w:author="EQUIPO" w:date="2021-08-12T01:29:00Z"/>
          <w:rFonts w:ascii="ArialNarrow-Bold" w:hAnsi="ArialNarrow-Bold" w:cs="ArialNarrow-Bold"/>
          <w:b/>
          <w:bCs/>
          <w:color w:val="4F82BE"/>
          <w:sz w:val="26"/>
          <w:szCs w:val="26"/>
          <w:lang w:val="es-MX" w:eastAsia="es-CO"/>
        </w:rPr>
      </w:pPr>
    </w:p>
    <w:p w14:paraId="4AF11C11" w14:textId="5DC9B04A" w:rsidR="004B1B0B" w:rsidRPr="00E73ABF" w:rsidDel="005300FB" w:rsidRDefault="004B1B0B" w:rsidP="00E73ABF">
      <w:pPr>
        <w:rPr>
          <w:del w:id="138" w:author="EQUIPO" w:date="2021-08-12T01:29:00Z"/>
          <w:rFonts w:ascii="Arial" w:hAnsi="Arial" w:cs="Arial"/>
          <w:b/>
        </w:rPr>
      </w:pPr>
      <w:del w:id="139" w:author="EQUIPO" w:date="2021-08-12T01:29:00Z">
        <w:r w:rsidRPr="00E73ABF" w:rsidDel="005300FB">
          <w:rPr>
            <w:rFonts w:ascii="Arial" w:hAnsi="Arial" w:cs="Arial"/>
            <w:b/>
          </w:rPr>
          <w:delText>1.5 FASE 5. PROCESAMIENTO</w:delText>
        </w:r>
      </w:del>
    </w:p>
    <w:p w14:paraId="1ECE9E9B" w14:textId="5D274F76" w:rsidR="004B1B0B" w:rsidRPr="00E73ABF" w:rsidDel="005300FB" w:rsidRDefault="004B1B0B" w:rsidP="004B1B0B">
      <w:pPr>
        <w:autoSpaceDE w:val="0"/>
        <w:autoSpaceDN w:val="0"/>
        <w:adjustRightInd w:val="0"/>
        <w:rPr>
          <w:del w:id="140" w:author="EQUIPO" w:date="2021-08-12T01:29:00Z"/>
          <w:rFonts w:ascii="Arial" w:hAnsi="Arial" w:cs="Arial"/>
        </w:rPr>
      </w:pPr>
      <w:del w:id="141" w:author="EQUIPO" w:date="2021-08-12T01:29:00Z">
        <w:r w:rsidRPr="00E73ABF" w:rsidDel="005300FB">
          <w:rPr>
            <w:rFonts w:ascii="Arial" w:hAnsi="Arial" w:cs="Arial"/>
          </w:rPr>
          <w:delText>1.5.1 Integración de datos</w:delText>
        </w:r>
      </w:del>
    </w:p>
    <w:p w14:paraId="77A75F65" w14:textId="3A848EF6" w:rsidR="004B1B0B" w:rsidRPr="00E73ABF" w:rsidDel="005300FB" w:rsidRDefault="004B1B0B" w:rsidP="004B1B0B">
      <w:pPr>
        <w:autoSpaceDE w:val="0"/>
        <w:autoSpaceDN w:val="0"/>
        <w:adjustRightInd w:val="0"/>
        <w:rPr>
          <w:del w:id="142" w:author="EQUIPO" w:date="2021-08-12T01:29:00Z"/>
          <w:rFonts w:ascii="Arial" w:hAnsi="Arial" w:cs="Arial"/>
        </w:rPr>
      </w:pPr>
      <w:del w:id="143" w:author="EQUIPO" w:date="2021-08-12T01:29:00Z">
        <w:r w:rsidRPr="00E73ABF" w:rsidDel="005300FB">
          <w:rPr>
            <w:rFonts w:ascii="Arial" w:hAnsi="Arial" w:cs="Arial"/>
          </w:rPr>
          <w:delText>1.5.2 Clasificación y codificación</w:delText>
        </w:r>
      </w:del>
    </w:p>
    <w:p w14:paraId="6B03A3A5" w14:textId="1CE76B0F" w:rsidR="004B1B0B" w:rsidRPr="00E73ABF" w:rsidDel="005300FB" w:rsidRDefault="004B1B0B" w:rsidP="004B1B0B">
      <w:pPr>
        <w:autoSpaceDE w:val="0"/>
        <w:autoSpaceDN w:val="0"/>
        <w:adjustRightInd w:val="0"/>
        <w:rPr>
          <w:del w:id="144" w:author="EQUIPO" w:date="2021-08-12T01:29:00Z"/>
          <w:rFonts w:ascii="Arial" w:hAnsi="Arial" w:cs="Arial"/>
        </w:rPr>
      </w:pPr>
      <w:del w:id="145" w:author="EQUIPO" w:date="2021-08-12T01:29:00Z">
        <w:r w:rsidRPr="00E73ABF" w:rsidDel="005300FB">
          <w:rPr>
            <w:rFonts w:ascii="Arial" w:hAnsi="Arial" w:cs="Arial"/>
          </w:rPr>
          <w:delText>1.5.3 Revisión y validación</w:delText>
        </w:r>
      </w:del>
    </w:p>
    <w:p w14:paraId="05A9D7D2" w14:textId="0B6F7DEA" w:rsidR="004B1B0B" w:rsidRPr="00E73ABF" w:rsidDel="005300FB" w:rsidRDefault="004B1B0B" w:rsidP="004B1B0B">
      <w:pPr>
        <w:autoSpaceDE w:val="0"/>
        <w:autoSpaceDN w:val="0"/>
        <w:adjustRightInd w:val="0"/>
        <w:rPr>
          <w:del w:id="146" w:author="EQUIPO" w:date="2021-08-12T01:29:00Z"/>
          <w:rFonts w:ascii="Arial" w:hAnsi="Arial" w:cs="Arial"/>
        </w:rPr>
      </w:pPr>
      <w:del w:id="147" w:author="EQUIPO" w:date="2021-08-12T01:29:00Z">
        <w:r w:rsidRPr="00E73ABF" w:rsidDel="005300FB">
          <w:rPr>
            <w:rFonts w:ascii="Arial" w:hAnsi="Arial" w:cs="Arial"/>
          </w:rPr>
          <w:delText>1.5.4 Edición e imputación</w:delText>
        </w:r>
      </w:del>
    </w:p>
    <w:p w14:paraId="5FC955E6" w14:textId="218BA6E4" w:rsidR="004B1B0B" w:rsidRPr="00E73ABF" w:rsidDel="005300FB" w:rsidRDefault="004B1B0B" w:rsidP="004B1B0B">
      <w:pPr>
        <w:autoSpaceDE w:val="0"/>
        <w:autoSpaceDN w:val="0"/>
        <w:adjustRightInd w:val="0"/>
        <w:rPr>
          <w:del w:id="148" w:author="EQUIPO" w:date="2021-08-12T01:29:00Z"/>
          <w:rFonts w:ascii="Arial" w:hAnsi="Arial" w:cs="Arial"/>
        </w:rPr>
      </w:pPr>
      <w:del w:id="149" w:author="EQUIPO" w:date="2021-08-12T01:29:00Z">
        <w:r w:rsidRPr="00E73ABF" w:rsidDel="005300FB">
          <w:rPr>
            <w:rFonts w:ascii="Arial" w:hAnsi="Arial" w:cs="Arial"/>
          </w:rPr>
          <w:delText>1.5.5 Derivación de nuevas variables y unidades</w:delText>
        </w:r>
      </w:del>
    </w:p>
    <w:p w14:paraId="49F144C0" w14:textId="3C5D25F4" w:rsidR="004B1B0B" w:rsidRPr="00E73ABF" w:rsidDel="005300FB" w:rsidRDefault="004B1B0B" w:rsidP="004B1B0B">
      <w:pPr>
        <w:autoSpaceDE w:val="0"/>
        <w:autoSpaceDN w:val="0"/>
        <w:adjustRightInd w:val="0"/>
        <w:rPr>
          <w:del w:id="150" w:author="EQUIPO" w:date="2021-08-12T01:29:00Z"/>
          <w:rFonts w:ascii="Arial" w:hAnsi="Arial" w:cs="Arial"/>
        </w:rPr>
      </w:pPr>
      <w:del w:id="151" w:author="EQUIPO" w:date="2021-08-12T01:29:00Z">
        <w:r w:rsidRPr="00E73ABF" w:rsidDel="005300FB">
          <w:rPr>
            <w:rFonts w:ascii="Arial" w:hAnsi="Arial" w:cs="Arial"/>
          </w:rPr>
          <w:delText>1.5.6 Cálculo de ponderadores</w:delText>
        </w:r>
      </w:del>
    </w:p>
    <w:p w14:paraId="47E75EAE" w14:textId="164D4ED7" w:rsidR="004B1B0B" w:rsidRPr="00E73ABF" w:rsidDel="005300FB" w:rsidRDefault="004B1B0B" w:rsidP="004B1B0B">
      <w:pPr>
        <w:autoSpaceDE w:val="0"/>
        <w:autoSpaceDN w:val="0"/>
        <w:adjustRightInd w:val="0"/>
        <w:rPr>
          <w:del w:id="152" w:author="EQUIPO" w:date="2021-08-12T01:29:00Z"/>
          <w:rFonts w:ascii="Arial" w:hAnsi="Arial" w:cs="Arial"/>
        </w:rPr>
      </w:pPr>
      <w:del w:id="153" w:author="EQUIPO" w:date="2021-08-12T01:29:00Z">
        <w:r w:rsidRPr="00E73ABF" w:rsidDel="005300FB">
          <w:rPr>
            <w:rFonts w:ascii="Arial" w:hAnsi="Arial" w:cs="Arial"/>
          </w:rPr>
          <w:delText>1.5.7 Cálculo de agregaciones</w:delText>
        </w:r>
      </w:del>
    </w:p>
    <w:p w14:paraId="48BEE63C" w14:textId="4AAB4114" w:rsidR="00F62365" w:rsidRPr="00E73ABF" w:rsidDel="005300FB" w:rsidRDefault="004B1B0B" w:rsidP="004B1B0B">
      <w:pPr>
        <w:autoSpaceDE w:val="0"/>
        <w:autoSpaceDN w:val="0"/>
        <w:adjustRightInd w:val="0"/>
        <w:rPr>
          <w:del w:id="154" w:author="EQUIPO" w:date="2021-08-12T01:29:00Z"/>
          <w:rFonts w:ascii="Arial" w:hAnsi="Arial" w:cs="Arial"/>
        </w:rPr>
      </w:pPr>
      <w:del w:id="155" w:author="EQUIPO" w:date="2021-08-12T01:29:00Z">
        <w:r w:rsidRPr="00E73ABF" w:rsidDel="005300FB">
          <w:rPr>
            <w:rFonts w:ascii="Arial" w:hAnsi="Arial" w:cs="Arial"/>
          </w:rPr>
          <w:delText>1.5.8 Finalización de los archivos de datos</w:delText>
        </w:r>
      </w:del>
    </w:p>
    <w:p w14:paraId="14AC0F60" w14:textId="7062221B" w:rsidR="00201F8C" w:rsidRPr="00B3044E" w:rsidDel="005300FB" w:rsidRDefault="004B1B0B" w:rsidP="00E73ABF">
      <w:pPr>
        <w:autoSpaceDE w:val="0"/>
        <w:autoSpaceDN w:val="0"/>
        <w:adjustRightInd w:val="0"/>
        <w:rPr>
          <w:del w:id="156" w:author="EQUIPO" w:date="2021-08-12T01:29:00Z"/>
          <w:rFonts w:ascii="Arial" w:hAnsi="Arial" w:cs="Arial"/>
          <w:strike/>
        </w:rPr>
      </w:pPr>
      <w:del w:id="157" w:author="EQUIPO" w:date="2021-08-12T01:29:00Z">
        <w:r w:rsidRPr="00B3044E" w:rsidDel="005300FB">
          <w:rPr>
            <w:rFonts w:ascii="Arial" w:hAnsi="Arial" w:cs="Arial"/>
            <w:strike/>
          </w:rPr>
          <w:delText>1.5.9 Evaluación del procesamiento</w:delText>
        </w:r>
      </w:del>
    </w:p>
    <w:p w14:paraId="62C9A858" w14:textId="7FC352C0" w:rsidR="00201F8C" w:rsidRPr="00E73ABF" w:rsidDel="005300FB" w:rsidRDefault="00201F8C" w:rsidP="00E73ABF">
      <w:pPr>
        <w:autoSpaceDE w:val="0"/>
        <w:autoSpaceDN w:val="0"/>
        <w:adjustRightInd w:val="0"/>
        <w:rPr>
          <w:del w:id="158" w:author="EQUIPO" w:date="2021-08-12T01:29:00Z"/>
          <w:rFonts w:ascii="Arial" w:hAnsi="Arial" w:cs="Arial"/>
        </w:rPr>
      </w:pPr>
    </w:p>
    <w:p w14:paraId="17CFF92F" w14:textId="5F224E25" w:rsidR="00E73ABF" w:rsidRPr="00E73ABF" w:rsidDel="005300FB" w:rsidRDefault="00E73ABF" w:rsidP="00E73ABF">
      <w:pPr>
        <w:rPr>
          <w:del w:id="159" w:author="EQUIPO" w:date="2021-08-12T01:29:00Z"/>
          <w:rFonts w:ascii="Arial" w:hAnsi="Arial" w:cs="Arial"/>
          <w:b/>
        </w:rPr>
      </w:pPr>
      <w:del w:id="160" w:author="EQUIPO" w:date="2021-08-12T01:29:00Z">
        <w:r w:rsidRPr="00E73ABF" w:rsidDel="005300FB">
          <w:rPr>
            <w:rFonts w:ascii="Arial" w:hAnsi="Arial" w:cs="Arial"/>
            <w:b/>
          </w:rPr>
          <w:delText>1.6 FASE 6. ANÁLISIS</w:delText>
        </w:r>
      </w:del>
    </w:p>
    <w:p w14:paraId="20973EB7" w14:textId="642CB79D" w:rsidR="00E73ABF" w:rsidRPr="00E73ABF" w:rsidDel="005300FB" w:rsidRDefault="00E73ABF" w:rsidP="00E73ABF">
      <w:pPr>
        <w:autoSpaceDE w:val="0"/>
        <w:autoSpaceDN w:val="0"/>
        <w:adjustRightInd w:val="0"/>
        <w:rPr>
          <w:del w:id="161" w:author="EQUIPO" w:date="2021-08-12T01:29:00Z"/>
          <w:rFonts w:ascii="Arial" w:hAnsi="Arial" w:cs="Arial"/>
        </w:rPr>
      </w:pPr>
      <w:del w:id="162" w:author="EQUIPO" w:date="2021-08-12T01:29:00Z">
        <w:r w:rsidRPr="00E73ABF" w:rsidDel="005300FB">
          <w:rPr>
            <w:rFonts w:ascii="Arial" w:hAnsi="Arial" w:cs="Arial"/>
          </w:rPr>
          <w:delText>1.6.1 Preparación de borradores de resultados</w:delText>
        </w:r>
      </w:del>
    </w:p>
    <w:p w14:paraId="654DC69F" w14:textId="1262E076" w:rsidR="00E73ABF" w:rsidRPr="00E73ABF" w:rsidDel="005300FB" w:rsidRDefault="00E73ABF" w:rsidP="00E73ABF">
      <w:pPr>
        <w:autoSpaceDE w:val="0"/>
        <w:autoSpaceDN w:val="0"/>
        <w:adjustRightInd w:val="0"/>
        <w:rPr>
          <w:del w:id="163" w:author="EQUIPO" w:date="2021-08-12T01:29:00Z"/>
          <w:rFonts w:ascii="Arial" w:hAnsi="Arial" w:cs="Arial"/>
        </w:rPr>
      </w:pPr>
      <w:del w:id="164" w:author="EQUIPO" w:date="2021-08-12T01:29:00Z">
        <w:r w:rsidRPr="00E73ABF" w:rsidDel="005300FB">
          <w:rPr>
            <w:rFonts w:ascii="Arial" w:hAnsi="Arial" w:cs="Arial"/>
          </w:rPr>
          <w:delText>1.6.2 Validación de los resultados</w:delText>
        </w:r>
      </w:del>
    </w:p>
    <w:p w14:paraId="73C9C149" w14:textId="08DF228E" w:rsidR="00E73ABF" w:rsidRPr="00E73ABF" w:rsidDel="005300FB" w:rsidRDefault="00E73ABF" w:rsidP="00E73ABF">
      <w:pPr>
        <w:autoSpaceDE w:val="0"/>
        <w:autoSpaceDN w:val="0"/>
        <w:adjustRightInd w:val="0"/>
        <w:rPr>
          <w:del w:id="165" w:author="EQUIPO" w:date="2021-08-12T01:29:00Z"/>
          <w:rFonts w:ascii="Arial" w:hAnsi="Arial" w:cs="Arial"/>
        </w:rPr>
      </w:pPr>
      <w:del w:id="166" w:author="EQUIPO" w:date="2021-08-12T01:29:00Z">
        <w:r w:rsidRPr="00E73ABF" w:rsidDel="005300FB">
          <w:rPr>
            <w:rFonts w:ascii="Arial" w:hAnsi="Arial" w:cs="Arial"/>
          </w:rPr>
          <w:delText>1.6.3 Interpretación y explicación de los resultados</w:delText>
        </w:r>
      </w:del>
    </w:p>
    <w:p w14:paraId="1E091392" w14:textId="13CF8EA9" w:rsidR="00E73ABF" w:rsidRPr="00E73ABF" w:rsidDel="005300FB" w:rsidRDefault="00E73ABF" w:rsidP="00E73ABF">
      <w:pPr>
        <w:autoSpaceDE w:val="0"/>
        <w:autoSpaceDN w:val="0"/>
        <w:adjustRightInd w:val="0"/>
        <w:rPr>
          <w:del w:id="167" w:author="EQUIPO" w:date="2021-08-12T01:29:00Z"/>
          <w:rFonts w:ascii="Arial" w:hAnsi="Arial" w:cs="Arial"/>
        </w:rPr>
      </w:pPr>
      <w:del w:id="168" w:author="EQUIPO" w:date="2021-08-12T01:29:00Z">
        <w:r w:rsidRPr="00E73ABF" w:rsidDel="005300FB">
          <w:rPr>
            <w:rFonts w:ascii="Arial" w:hAnsi="Arial" w:cs="Arial"/>
          </w:rPr>
          <w:delText>1.6.4 Aplicación del control a la divulgación</w:delText>
        </w:r>
      </w:del>
    </w:p>
    <w:p w14:paraId="779E7C3E" w14:textId="4AA81149" w:rsidR="00F62365" w:rsidRPr="00E73ABF" w:rsidDel="005300FB" w:rsidRDefault="00E73ABF" w:rsidP="00E73ABF">
      <w:pPr>
        <w:autoSpaceDE w:val="0"/>
        <w:autoSpaceDN w:val="0"/>
        <w:adjustRightInd w:val="0"/>
        <w:rPr>
          <w:del w:id="169" w:author="EQUIPO" w:date="2021-08-12T01:29:00Z"/>
          <w:rFonts w:ascii="Arial" w:hAnsi="Arial" w:cs="Arial"/>
        </w:rPr>
      </w:pPr>
      <w:del w:id="170" w:author="EQUIPO" w:date="2021-08-12T01:29:00Z">
        <w:r w:rsidRPr="00E73ABF" w:rsidDel="005300FB">
          <w:rPr>
            <w:rFonts w:ascii="Arial" w:hAnsi="Arial" w:cs="Arial"/>
          </w:rPr>
          <w:delText>1.6.5 Finalización de resultados</w:delText>
        </w:r>
      </w:del>
    </w:p>
    <w:p w14:paraId="0D900B79" w14:textId="0AE8D55C" w:rsidR="00E73ABF" w:rsidRPr="00B3044E" w:rsidDel="005300FB" w:rsidRDefault="00E73ABF" w:rsidP="00E73ABF">
      <w:pPr>
        <w:autoSpaceDE w:val="0"/>
        <w:autoSpaceDN w:val="0"/>
        <w:adjustRightInd w:val="0"/>
        <w:rPr>
          <w:del w:id="171" w:author="EQUIPO" w:date="2021-08-12T01:29:00Z"/>
          <w:rFonts w:ascii="Arial" w:hAnsi="Arial" w:cs="Arial"/>
          <w:strike/>
        </w:rPr>
      </w:pPr>
      <w:del w:id="172" w:author="EQUIPO" w:date="2021-08-12T01:29:00Z">
        <w:r w:rsidRPr="00B3044E" w:rsidDel="005300FB">
          <w:rPr>
            <w:rFonts w:ascii="Arial" w:hAnsi="Arial" w:cs="Arial"/>
            <w:strike/>
          </w:rPr>
          <w:delText>1.6.6 Evaluación del análisis</w:delText>
        </w:r>
      </w:del>
    </w:p>
    <w:p w14:paraId="64115BEB" w14:textId="214DE6AB" w:rsidR="00E73ABF" w:rsidDel="005300FB" w:rsidRDefault="00E73ABF" w:rsidP="00E73ABF">
      <w:pPr>
        <w:rPr>
          <w:del w:id="173" w:author="EQUIPO" w:date="2021-08-12T01:29:00Z"/>
          <w:rFonts w:ascii="Arial" w:hAnsi="Arial" w:cs="Arial"/>
          <w:b/>
        </w:rPr>
      </w:pPr>
    </w:p>
    <w:p w14:paraId="6A14E1EB" w14:textId="6B92F9AA" w:rsidR="00E73ABF" w:rsidRPr="00E73ABF" w:rsidDel="005300FB" w:rsidRDefault="00E73ABF" w:rsidP="00E73ABF">
      <w:pPr>
        <w:rPr>
          <w:del w:id="174" w:author="EQUIPO" w:date="2021-08-12T01:29:00Z"/>
          <w:rFonts w:ascii="Arial" w:hAnsi="Arial" w:cs="Arial"/>
          <w:b/>
        </w:rPr>
      </w:pPr>
      <w:del w:id="175" w:author="EQUIPO" w:date="2021-08-12T01:29:00Z">
        <w:r w:rsidRPr="00E73ABF" w:rsidDel="005300FB">
          <w:rPr>
            <w:rFonts w:ascii="Arial" w:hAnsi="Arial" w:cs="Arial"/>
            <w:b/>
          </w:rPr>
          <w:delText>1.7 FASE 7. DIFUSIÓN</w:delText>
        </w:r>
      </w:del>
    </w:p>
    <w:p w14:paraId="3E2BE0B8" w14:textId="6C706FB7" w:rsidR="00E73ABF" w:rsidRPr="00E73ABF" w:rsidDel="005300FB" w:rsidRDefault="00E73ABF" w:rsidP="00E73ABF">
      <w:pPr>
        <w:autoSpaceDE w:val="0"/>
        <w:autoSpaceDN w:val="0"/>
        <w:adjustRightInd w:val="0"/>
        <w:rPr>
          <w:del w:id="176" w:author="EQUIPO" w:date="2021-08-12T01:29:00Z"/>
          <w:rFonts w:ascii="Arial" w:hAnsi="Arial" w:cs="Arial"/>
        </w:rPr>
      </w:pPr>
      <w:del w:id="177" w:author="EQUIPO" w:date="2021-08-12T01:29:00Z">
        <w:r w:rsidRPr="00E73ABF" w:rsidDel="005300FB">
          <w:rPr>
            <w:rFonts w:ascii="Arial" w:hAnsi="Arial" w:cs="Arial"/>
          </w:rPr>
          <w:delText>1.7.1 Actualización de los sistemas de salida</w:delText>
        </w:r>
      </w:del>
    </w:p>
    <w:p w14:paraId="3458BF59" w14:textId="6FF8DB34" w:rsidR="00E73ABF" w:rsidRPr="00E73ABF" w:rsidDel="005300FB" w:rsidRDefault="00E73ABF" w:rsidP="00E73ABF">
      <w:pPr>
        <w:autoSpaceDE w:val="0"/>
        <w:autoSpaceDN w:val="0"/>
        <w:adjustRightInd w:val="0"/>
        <w:rPr>
          <w:del w:id="178" w:author="EQUIPO" w:date="2021-08-12T01:29:00Z"/>
          <w:rFonts w:ascii="Arial" w:hAnsi="Arial" w:cs="Arial"/>
        </w:rPr>
      </w:pPr>
      <w:del w:id="179" w:author="EQUIPO" w:date="2021-08-12T01:29:00Z">
        <w:r w:rsidRPr="00E73ABF" w:rsidDel="005300FB">
          <w:rPr>
            <w:rFonts w:ascii="Arial" w:hAnsi="Arial" w:cs="Arial"/>
          </w:rPr>
          <w:delText>1.7.2 Generación de productos de difusión/ comunicación</w:delText>
        </w:r>
      </w:del>
    </w:p>
    <w:p w14:paraId="4BB17E44" w14:textId="11A4F2F4" w:rsidR="00E73ABF" w:rsidRPr="00E73ABF" w:rsidDel="005300FB" w:rsidRDefault="00E73ABF" w:rsidP="00E73ABF">
      <w:pPr>
        <w:autoSpaceDE w:val="0"/>
        <w:autoSpaceDN w:val="0"/>
        <w:adjustRightInd w:val="0"/>
        <w:rPr>
          <w:del w:id="180" w:author="EQUIPO" w:date="2021-08-12T01:29:00Z"/>
          <w:rFonts w:ascii="Arial" w:hAnsi="Arial" w:cs="Arial"/>
        </w:rPr>
      </w:pPr>
      <w:del w:id="181" w:author="EQUIPO" w:date="2021-08-12T01:29:00Z">
        <w:r w:rsidRPr="00E73ABF" w:rsidDel="005300FB">
          <w:rPr>
            <w:rFonts w:ascii="Arial" w:hAnsi="Arial" w:cs="Arial"/>
          </w:rPr>
          <w:delText>1.7.3 Gestión de la publicación de productos de difusión/ comunicación</w:delText>
        </w:r>
      </w:del>
    </w:p>
    <w:p w14:paraId="7345D4BC" w14:textId="7118EE3A" w:rsidR="00E73ABF" w:rsidRPr="00E73ABF" w:rsidDel="005300FB" w:rsidRDefault="00E73ABF" w:rsidP="00E73ABF">
      <w:pPr>
        <w:autoSpaceDE w:val="0"/>
        <w:autoSpaceDN w:val="0"/>
        <w:adjustRightInd w:val="0"/>
        <w:rPr>
          <w:del w:id="182" w:author="EQUIPO" w:date="2021-08-12T01:29:00Z"/>
          <w:rFonts w:ascii="Arial" w:hAnsi="Arial" w:cs="Arial"/>
        </w:rPr>
      </w:pPr>
      <w:del w:id="183" w:author="EQUIPO" w:date="2021-08-12T01:29:00Z">
        <w:r w:rsidRPr="00E73ABF" w:rsidDel="005300FB">
          <w:rPr>
            <w:rFonts w:ascii="Arial" w:hAnsi="Arial" w:cs="Arial"/>
          </w:rPr>
          <w:delText>1.7.4 Promoción de productos de difusión/ comunicación</w:delText>
        </w:r>
      </w:del>
    </w:p>
    <w:p w14:paraId="58FF2EED" w14:textId="6F510824" w:rsidR="00E73ABF" w:rsidRPr="00E73ABF" w:rsidDel="005300FB" w:rsidRDefault="00E73ABF" w:rsidP="00E73ABF">
      <w:pPr>
        <w:autoSpaceDE w:val="0"/>
        <w:autoSpaceDN w:val="0"/>
        <w:adjustRightInd w:val="0"/>
        <w:rPr>
          <w:del w:id="184" w:author="EQUIPO" w:date="2021-08-12T01:29:00Z"/>
          <w:rFonts w:ascii="Arial" w:hAnsi="Arial" w:cs="Arial"/>
        </w:rPr>
      </w:pPr>
      <w:del w:id="185" w:author="EQUIPO" w:date="2021-08-12T01:29:00Z">
        <w:r w:rsidRPr="00E73ABF" w:rsidDel="005300FB">
          <w:rPr>
            <w:rFonts w:ascii="Arial" w:hAnsi="Arial" w:cs="Arial"/>
          </w:rPr>
          <w:delText>1.7.5 Gestión de soportes de usuarios</w:delText>
        </w:r>
      </w:del>
    </w:p>
    <w:p w14:paraId="50B81309" w14:textId="2D1390B7" w:rsidR="00E73ABF" w:rsidDel="005300FB" w:rsidRDefault="00E73ABF" w:rsidP="00F62365">
      <w:pPr>
        <w:autoSpaceDE w:val="0"/>
        <w:autoSpaceDN w:val="0"/>
        <w:adjustRightInd w:val="0"/>
        <w:rPr>
          <w:del w:id="186" w:author="EQUIPO" w:date="2021-08-12T01:29:00Z"/>
          <w:rFonts w:ascii="Arial" w:hAnsi="Arial" w:cs="Arial"/>
        </w:rPr>
      </w:pPr>
      <w:del w:id="187" w:author="EQUIPO" w:date="2021-08-12T01:29:00Z">
        <w:r w:rsidRPr="00B3044E" w:rsidDel="005300FB">
          <w:rPr>
            <w:rFonts w:ascii="Arial" w:hAnsi="Arial" w:cs="Arial"/>
            <w:strike/>
          </w:rPr>
          <w:delText>1.7.6 Evaluación de la difusión</w:delText>
        </w:r>
      </w:del>
    </w:p>
    <w:p w14:paraId="75360A9B" w14:textId="6BA336A5" w:rsidR="00F62365" w:rsidDel="005300FB" w:rsidRDefault="00F62365" w:rsidP="00E73ABF">
      <w:pPr>
        <w:rPr>
          <w:del w:id="188" w:author="EQUIPO" w:date="2021-08-12T01:29:00Z"/>
          <w:rFonts w:ascii="Arial" w:hAnsi="Arial" w:cs="Arial"/>
          <w:b/>
        </w:rPr>
      </w:pPr>
    </w:p>
    <w:p w14:paraId="40BF3169" w14:textId="702AAFDC" w:rsidR="00E73ABF" w:rsidDel="00E50BBE" w:rsidRDefault="00E73ABF" w:rsidP="00E73ABF">
      <w:pPr>
        <w:autoSpaceDE w:val="0"/>
        <w:autoSpaceDN w:val="0"/>
        <w:adjustRightInd w:val="0"/>
        <w:rPr>
          <w:del w:id="189" w:author="Henry Oswaldo Benavides Ballesteros" w:date="2021-05-24T20:10:00Z"/>
          <w:rFonts w:ascii="Arial" w:hAnsi="Arial" w:cs="Arial"/>
          <w:b/>
          <w:strike/>
        </w:rPr>
      </w:pPr>
      <w:del w:id="190" w:author="Henry Oswaldo Benavides Ballesteros" w:date="2021-05-24T20:10:00Z">
        <w:r w:rsidRPr="00B3044E" w:rsidDel="00BF40E6">
          <w:rPr>
            <w:rFonts w:ascii="Arial" w:hAnsi="Arial" w:cs="Arial"/>
            <w:b/>
            <w:strike/>
          </w:rPr>
          <w:delText>1.8 FASE 8. EVALUACIÓN</w:delText>
        </w:r>
      </w:del>
    </w:p>
    <w:p w14:paraId="01D76DA1" w14:textId="7CD91DCC" w:rsidR="00E73ABF" w:rsidDel="00375AB1" w:rsidRDefault="00E73ABF" w:rsidP="00E73ABF">
      <w:pPr>
        <w:autoSpaceDE w:val="0"/>
        <w:autoSpaceDN w:val="0"/>
        <w:adjustRightInd w:val="0"/>
        <w:rPr>
          <w:del w:id="191" w:author="Henry Oswaldo Benavides Ballesteros" w:date="2021-05-24T20:10:00Z"/>
          <w:rFonts w:ascii="Arial" w:hAnsi="Arial" w:cs="Arial"/>
          <w:strike/>
        </w:rPr>
      </w:pPr>
      <w:del w:id="192" w:author="Henry Oswaldo Benavides Ballesteros" w:date="2021-05-24T20:10:00Z">
        <w:r w:rsidRPr="00B3044E" w:rsidDel="00BF40E6">
          <w:rPr>
            <w:rFonts w:ascii="Arial" w:hAnsi="Arial" w:cs="Arial"/>
            <w:strike/>
          </w:rPr>
          <w:delText>1.8.1 Concentración de insumos para la evaluación</w:delText>
        </w:r>
      </w:del>
    </w:p>
    <w:p w14:paraId="40955CDB" w14:textId="6BC3767E" w:rsidR="00E73ABF" w:rsidDel="00375AB1" w:rsidRDefault="00E73ABF">
      <w:pPr>
        <w:autoSpaceDE w:val="0"/>
        <w:autoSpaceDN w:val="0"/>
        <w:adjustRightInd w:val="0"/>
        <w:rPr>
          <w:del w:id="193" w:author="Henry Oswaldo Benavides Ballesteros" w:date="2021-05-24T20:10:00Z"/>
          <w:rFonts w:ascii="Arial" w:hAnsi="Arial" w:cs="Arial"/>
          <w:strike/>
        </w:rPr>
      </w:pPr>
      <w:del w:id="194" w:author="Henry Oswaldo Benavides Ballesteros" w:date="2021-05-24T20:10:00Z">
        <w:r w:rsidRPr="00B3044E" w:rsidDel="00BF40E6">
          <w:rPr>
            <w:rFonts w:ascii="Arial" w:hAnsi="Arial" w:cs="Arial"/>
            <w:strike/>
          </w:rPr>
          <w:delText>1.8.2 Evaluación</w:delText>
        </w:r>
      </w:del>
    </w:p>
    <w:p w14:paraId="3A9319D9" w14:textId="5C178042" w:rsidR="00201F8C" w:rsidRPr="00B3044E" w:rsidDel="00BF40E6" w:rsidRDefault="00E73ABF">
      <w:pPr>
        <w:autoSpaceDE w:val="0"/>
        <w:autoSpaceDN w:val="0"/>
        <w:adjustRightInd w:val="0"/>
        <w:rPr>
          <w:del w:id="195" w:author="Henry Oswaldo Benavides Ballesteros" w:date="2021-05-24T20:10:00Z"/>
          <w:rFonts w:ascii="Arial" w:hAnsi="Arial" w:cs="Arial"/>
          <w:strike/>
        </w:rPr>
      </w:pPr>
      <w:del w:id="196" w:author="Henry Oswaldo Benavides Ballesteros" w:date="2021-05-24T20:10:00Z">
        <w:r w:rsidRPr="00B3044E" w:rsidDel="00BF40E6">
          <w:rPr>
            <w:rFonts w:ascii="Arial" w:hAnsi="Arial" w:cs="Arial"/>
            <w:strike/>
          </w:rPr>
          <w:delText>1.8.3 Determinación de un plan de acción</w:delText>
        </w:r>
      </w:del>
    </w:p>
    <w:p w14:paraId="15556257" w14:textId="57FFFA56" w:rsidR="00201F8C" w:rsidRPr="00E73ABF" w:rsidDel="005300FB" w:rsidRDefault="00201F8C">
      <w:pPr>
        <w:autoSpaceDE w:val="0"/>
        <w:autoSpaceDN w:val="0"/>
        <w:adjustRightInd w:val="0"/>
        <w:rPr>
          <w:del w:id="197" w:author="EQUIPO" w:date="2021-08-12T01:19:00Z"/>
          <w:rFonts w:ascii="Arial" w:hAnsi="Arial" w:cs="Arial"/>
        </w:rPr>
      </w:pPr>
    </w:p>
    <w:p w14:paraId="58C835F9" w14:textId="368E316C" w:rsidR="00E73ABF" w:rsidRPr="00DC05CC" w:rsidDel="00F62365" w:rsidRDefault="00E73ABF">
      <w:pPr>
        <w:rPr>
          <w:del w:id="198" w:author="EQUIPO" w:date="2021-08-11T23:23:00Z"/>
          <w:rFonts w:ascii="Arial" w:hAnsi="Arial" w:cs="Arial"/>
          <w:b/>
          <w:color w:val="121114"/>
          <w:sz w:val="22"/>
          <w:szCs w:val="22"/>
          <w:lang w:eastAsia="es-CO"/>
        </w:rPr>
      </w:pPr>
      <w:del w:id="199" w:author="EQUIPO" w:date="2021-08-11T23:23:00Z">
        <w:r w:rsidRPr="00E73ABF" w:rsidDel="00F62365">
          <w:rPr>
            <w:rFonts w:ascii="Arial" w:hAnsi="Arial" w:cs="Arial"/>
            <w:b/>
          </w:rPr>
          <w:delText>BIBLIOGRAFÍA</w:delText>
        </w:r>
      </w:del>
    </w:p>
    <w:p w14:paraId="5BB4BD0D" w14:textId="65165068" w:rsidR="00201F8C" w:rsidDel="00A2471D" w:rsidRDefault="00201F8C">
      <w:pPr>
        <w:jc w:val="both"/>
        <w:rPr>
          <w:del w:id="200" w:author="EQUIPO" w:date="2021-08-12T00:17:00Z"/>
          <w:rFonts w:ascii="Arial" w:hAnsi="Arial" w:cs="Arial"/>
          <w:b/>
          <w:color w:val="000002"/>
          <w:sz w:val="22"/>
          <w:szCs w:val="22"/>
          <w:lang w:eastAsia="es-CO"/>
        </w:rPr>
      </w:pPr>
    </w:p>
    <w:p w14:paraId="2417955A" w14:textId="372A2D7B" w:rsidR="000733BF" w:rsidDel="00A2471D" w:rsidRDefault="000733BF">
      <w:pPr>
        <w:jc w:val="both"/>
        <w:rPr>
          <w:del w:id="201" w:author="EQUIPO" w:date="2021-08-12T00:14:00Z"/>
          <w:rFonts w:ascii="Arial" w:hAnsi="Arial" w:cs="Arial"/>
          <w:b/>
          <w:color w:val="000002"/>
          <w:sz w:val="22"/>
          <w:szCs w:val="22"/>
          <w:lang w:eastAsia="es-CO"/>
        </w:rPr>
      </w:pPr>
    </w:p>
    <w:p w14:paraId="681FA066" w14:textId="6804AECD" w:rsidR="000733BF" w:rsidDel="00E50BBE" w:rsidRDefault="000733BF">
      <w:pPr>
        <w:rPr>
          <w:del w:id="202" w:author="EQUIPO" w:date="2021-08-11T23:29:00Z"/>
          <w:rFonts w:ascii="Arial" w:hAnsi="Arial" w:cs="Arial"/>
          <w:b/>
          <w:color w:val="000002"/>
          <w:sz w:val="22"/>
          <w:szCs w:val="22"/>
          <w:lang w:eastAsia="es-CO"/>
        </w:rPr>
      </w:pPr>
    </w:p>
    <w:p w14:paraId="1CA41BCF" w14:textId="55A1C54F" w:rsidR="000733BF" w:rsidDel="00E50BBE" w:rsidRDefault="000733BF">
      <w:pPr>
        <w:jc w:val="both"/>
        <w:rPr>
          <w:del w:id="203" w:author="EQUIPO" w:date="2021-08-11T23:29:00Z"/>
          <w:rFonts w:ascii="Arial" w:hAnsi="Arial" w:cs="Arial"/>
          <w:b/>
          <w:color w:val="000002"/>
          <w:sz w:val="22"/>
          <w:szCs w:val="22"/>
          <w:lang w:eastAsia="es-CO"/>
        </w:rPr>
      </w:pPr>
    </w:p>
    <w:p w14:paraId="3A1B5492" w14:textId="6D29DF65" w:rsidR="000733BF" w:rsidDel="00E50BBE" w:rsidRDefault="000733BF">
      <w:pPr>
        <w:jc w:val="both"/>
        <w:rPr>
          <w:del w:id="204" w:author="EQUIPO" w:date="2021-08-11T23:29:00Z"/>
          <w:rFonts w:ascii="Arial" w:hAnsi="Arial" w:cs="Arial"/>
          <w:b/>
          <w:color w:val="000002"/>
          <w:sz w:val="22"/>
          <w:szCs w:val="22"/>
          <w:lang w:eastAsia="es-CO"/>
        </w:rPr>
      </w:pPr>
    </w:p>
    <w:p w14:paraId="7A6C1016" w14:textId="49E7902E" w:rsidR="000733BF" w:rsidDel="00E50BBE" w:rsidRDefault="000733BF">
      <w:pPr>
        <w:jc w:val="both"/>
        <w:rPr>
          <w:del w:id="205" w:author="EQUIPO" w:date="2021-08-11T23:29:00Z"/>
          <w:rFonts w:ascii="Arial" w:hAnsi="Arial" w:cs="Arial"/>
          <w:b/>
          <w:color w:val="000002"/>
          <w:sz w:val="22"/>
          <w:szCs w:val="22"/>
          <w:lang w:eastAsia="es-CO"/>
        </w:rPr>
      </w:pPr>
    </w:p>
    <w:p w14:paraId="1F43D351" w14:textId="3A1E18B2" w:rsidR="003E7E2E" w:rsidDel="00E50BBE" w:rsidRDefault="003E7E2E">
      <w:pPr>
        <w:jc w:val="both"/>
        <w:rPr>
          <w:ins w:id="206" w:author="Henry Oswaldo Benavides Ballesteros" w:date="2021-08-11T19:28:00Z"/>
          <w:del w:id="207" w:author="EQUIPO" w:date="2021-08-11T23:29:00Z"/>
          <w:rFonts w:ascii="Arial" w:hAnsi="Arial" w:cs="Arial"/>
          <w:b/>
          <w:color w:val="000002"/>
          <w:sz w:val="22"/>
          <w:szCs w:val="22"/>
          <w:lang w:eastAsia="es-CO"/>
        </w:rPr>
      </w:pPr>
    </w:p>
    <w:p w14:paraId="2FA637E9" w14:textId="52FBEF2A" w:rsidR="005D295A" w:rsidDel="00E50BBE" w:rsidRDefault="005D295A">
      <w:pPr>
        <w:jc w:val="both"/>
        <w:rPr>
          <w:ins w:id="208" w:author="Henry Oswaldo Benavides Ballesteros" w:date="2021-08-11T19:28:00Z"/>
          <w:del w:id="209" w:author="EQUIPO" w:date="2021-08-11T23:29:00Z"/>
          <w:rFonts w:ascii="Arial" w:hAnsi="Arial" w:cs="Arial"/>
          <w:b/>
          <w:color w:val="000002"/>
          <w:sz w:val="22"/>
          <w:szCs w:val="22"/>
          <w:lang w:eastAsia="es-CO"/>
        </w:rPr>
      </w:pPr>
    </w:p>
    <w:p w14:paraId="2612FDA5" w14:textId="3375D0E6" w:rsidR="005D295A" w:rsidDel="00E50BBE" w:rsidRDefault="005D295A">
      <w:pPr>
        <w:jc w:val="both"/>
        <w:rPr>
          <w:ins w:id="210" w:author="Henry Oswaldo Benavides Ballesteros" w:date="2021-08-11T19:28:00Z"/>
          <w:del w:id="211" w:author="EQUIPO" w:date="2021-08-11T23:29:00Z"/>
          <w:rFonts w:ascii="Arial" w:hAnsi="Arial" w:cs="Arial"/>
          <w:b/>
          <w:color w:val="000002"/>
          <w:sz w:val="22"/>
          <w:szCs w:val="22"/>
          <w:lang w:eastAsia="es-CO"/>
        </w:rPr>
      </w:pPr>
    </w:p>
    <w:p w14:paraId="15A5E94B" w14:textId="10C289FA" w:rsidR="0094082D" w:rsidDel="005300FB" w:rsidRDefault="005315E7">
      <w:pPr>
        <w:autoSpaceDE w:val="0"/>
        <w:autoSpaceDN w:val="0"/>
        <w:adjustRightInd w:val="0"/>
        <w:rPr>
          <w:del w:id="212" w:author="EQUIPO" w:date="2021-08-12T01:18:00Z"/>
          <w:rFonts w:ascii="Arial" w:hAnsi="Arial" w:cs="Arial"/>
          <w:b/>
          <w:color w:val="000002"/>
          <w:sz w:val="22"/>
          <w:szCs w:val="22"/>
          <w:lang w:eastAsia="es-CO"/>
        </w:rPr>
      </w:pPr>
      <w:ins w:id="213" w:author="Henry Oswaldo Benavides Ballesteros" w:date="2021-08-11T22:24:00Z">
        <w:del w:id="214" w:author="EQUIPO" w:date="2021-08-12T01:18:00Z">
          <w:r w:rsidRPr="00E50BBE" w:rsidDel="005300FB">
            <w:rPr>
              <w:rFonts w:ascii="Arial" w:hAnsi="Arial" w:cs="Arial"/>
              <w:bCs/>
              <w:sz w:val="22"/>
              <w:szCs w:val="22"/>
              <w:rPrChange w:id="215" w:author="EQUIPO" w:date="2021-08-11T23:29:00Z">
                <w:rPr>
                  <w:rFonts w:ascii="Arial" w:hAnsi="Arial" w:cs="Arial"/>
                  <w:bCs/>
                  <w:sz w:val="22"/>
                  <w:szCs w:val="22"/>
                  <w:lang w:val="es-ES" w:eastAsia="es-CO"/>
                </w:rPr>
              </w:rPrChange>
            </w:rPr>
            <w:delText>enero</w:delText>
          </w:r>
        </w:del>
      </w:ins>
    </w:p>
    <w:p w14:paraId="52D5D17D" w14:textId="50D62812" w:rsidR="00602B26" w:rsidRPr="00E50BBE" w:rsidDel="00E50BBE" w:rsidRDefault="00602B26">
      <w:pPr>
        <w:autoSpaceDE w:val="0"/>
        <w:autoSpaceDN w:val="0"/>
        <w:adjustRightInd w:val="0"/>
        <w:jc w:val="both"/>
        <w:rPr>
          <w:del w:id="216" w:author="EQUIPO" w:date="2021-08-11T23:29:00Z"/>
          <w:rFonts w:ascii="Arial" w:hAnsi="Arial" w:cs="Arial"/>
          <w:bCs/>
          <w:sz w:val="22"/>
          <w:szCs w:val="22"/>
          <w:rPrChange w:id="217" w:author="EQUIPO" w:date="2021-08-11T23:29:00Z">
            <w:rPr>
              <w:del w:id="218" w:author="EQUIPO" w:date="2021-08-11T23:29:00Z"/>
              <w:rFonts w:ascii="Arial" w:hAnsi="Arial" w:cs="Arial"/>
              <w:bCs/>
              <w:color w:val="000000"/>
              <w:sz w:val="22"/>
              <w:szCs w:val="22"/>
            </w:rPr>
          </w:rPrChange>
        </w:rPr>
        <w:pPrChange w:id="219" w:author="EQUIPO" w:date="2021-08-11T23:29:00Z">
          <w:pPr>
            <w:spacing w:after="160" w:line="259" w:lineRule="auto"/>
            <w:jc w:val="both"/>
          </w:pPr>
        </w:pPrChange>
      </w:pPr>
    </w:p>
    <w:p w14:paraId="44FE7032" w14:textId="77777777" w:rsidR="004C132D" w:rsidDel="0094082D" w:rsidRDefault="004C132D" w:rsidP="0094082D">
      <w:pPr>
        <w:rPr>
          <w:del w:id="220" w:author="EQUIPO" w:date="2021-08-11T01:21:00Z"/>
          <w:rFonts w:ascii="Arial" w:hAnsi="Arial" w:cs="Arial"/>
          <w:color w:val="000000"/>
          <w:sz w:val="22"/>
          <w:szCs w:val="22"/>
          <w:highlight w:val="green"/>
          <w:lang w:val="es-ES" w:eastAsia="es-CO"/>
        </w:rPr>
      </w:pPr>
    </w:p>
    <w:p w14:paraId="3F80424C" w14:textId="0BB079CE" w:rsidR="00174971" w:rsidDel="00E50BBE" w:rsidRDefault="00174971">
      <w:pPr>
        <w:autoSpaceDE w:val="0"/>
        <w:autoSpaceDN w:val="0"/>
        <w:adjustRightInd w:val="0"/>
        <w:rPr>
          <w:ins w:id="221" w:author="Henry Oswaldo Benavides Ballesteros" w:date="2021-08-11T19:28:00Z"/>
          <w:del w:id="222" w:author="EQUIPO" w:date="2021-08-11T23:32:00Z"/>
          <w:rFonts w:ascii="Arial" w:hAnsi="Arial" w:cs="Arial"/>
          <w:color w:val="000000"/>
          <w:sz w:val="22"/>
          <w:szCs w:val="22"/>
          <w:highlight w:val="green"/>
          <w:lang w:val="es-ES" w:eastAsia="es-CO"/>
        </w:rPr>
      </w:pPr>
    </w:p>
    <w:p w14:paraId="0C3D96C0" w14:textId="2A7A0164" w:rsidR="005D295A" w:rsidDel="00E50BBE" w:rsidRDefault="005D295A">
      <w:pPr>
        <w:autoSpaceDE w:val="0"/>
        <w:autoSpaceDN w:val="0"/>
        <w:adjustRightInd w:val="0"/>
        <w:rPr>
          <w:ins w:id="223" w:author="Henry Oswaldo Benavides Ballesteros" w:date="2021-08-11T19:28:00Z"/>
          <w:del w:id="224" w:author="EQUIPO" w:date="2021-08-11T23:32:00Z"/>
          <w:rFonts w:ascii="Arial" w:hAnsi="Arial" w:cs="Arial"/>
          <w:color w:val="000000"/>
          <w:sz w:val="22"/>
          <w:szCs w:val="22"/>
          <w:highlight w:val="green"/>
          <w:lang w:val="es-ES" w:eastAsia="es-CO"/>
        </w:rPr>
      </w:pPr>
    </w:p>
    <w:p w14:paraId="25941F77" w14:textId="7BF7CCA7" w:rsidR="005D295A" w:rsidDel="005300FB" w:rsidRDefault="005D295A">
      <w:pPr>
        <w:autoSpaceDE w:val="0"/>
        <w:autoSpaceDN w:val="0"/>
        <w:adjustRightInd w:val="0"/>
        <w:rPr>
          <w:ins w:id="225" w:author="Henry Oswaldo Benavides Ballesteros" w:date="2021-08-11T19:28:00Z"/>
          <w:del w:id="226" w:author="EQUIPO" w:date="2021-08-12T01:18:00Z"/>
          <w:rFonts w:ascii="Arial" w:hAnsi="Arial" w:cs="Arial"/>
          <w:color w:val="000000"/>
          <w:sz w:val="22"/>
          <w:szCs w:val="22"/>
          <w:highlight w:val="green"/>
          <w:lang w:val="es-ES" w:eastAsia="es-CO"/>
        </w:rPr>
      </w:pPr>
    </w:p>
    <w:p w14:paraId="5A4850C2" w14:textId="35A63A7A" w:rsidR="00476C29" w:rsidDel="00E50BBE" w:rsidRDefault="00476C29" w:rsidP="0094082D">
      <w:pPr>
        <w:autoSpaceDE w:val="0"/>
        <w:autoSpaceDN w:val="0"/>
        <w:adjustRightInd w:val="0"/>
        <w:rPr>
          <w:ins w:id="227" w:author="Henry Oswaldo Benavides Ballesteros" w:date="2021-08-11T19:28:00Z"/>
          <w:del w:id="228" w:author="EQUIPO" w:date="2021-08-11T23:33:00Z"/>
          <w:rFonts w:ascii="Arial" w:hAnsi="Arial" w:cs="Arial"/>
          <w:color w:val="000000"/>
          <w:sz w:val="22"/>
          <w:szCs w:val="22"/>
          <w:highlight w:val="green"/>
          <w:lang w:val="es-ES" w:eastAsia="es-CO"/>
        </w:rPr>
      </w:pPr>
    </w:p>
    <w:p w14:paraId="451E37C2" w14:textId="7C0A0FE2" w:rsidR="005D295A" w:rsidDel="00E50BBE" w:rsidRDefault="005D295A" w:rsidP="0094082D">
      <w:pPr>
        <w:autoSpaceDE w:val="0"/>
        <w:autoSpaceDN w:val="0"/>
        <w:adjustRightInd w:val="0"/>
        <w:rPr>
          <w:ins w:id="229" w:author="Henry Oswaldo Benavides Ballesteros" w:date="2021-08-11T19:28:00Z"/>
          <w:del w:id="230" w:author="EQUIPO" w:date="2021-08-11T23:33:00Z"/>
          <w:rFonts w:ascii="Arial" w:hAnsi="Arial" w:cs="Arial"/>
          <w:color w:val="000000"/>
          <w:sz w:val="22"/>
          <w:szCs w:val="22"/>
          <w:highlight w:val="green"/>
          <w:lang w:val="es-ES" w:eastAsia="es-CO"/>
        </w:rPr>
      </w:pPr>
    </w:p>
    <w:p w14:paraId="125640C7" w14:textId="11FFC6D2" w:rsidR="0032532F" w:rsidRDefault="0032532F" w:rsidP="0085385F">
      <w:pPr>
        <w:autoSpaceDE w:val="0"/>
        <w:autoSpaceDN w:val="0"/>
        <w:adjustRightInd w:val="0"/>
        <w:rPr>
          <w:ins w:id="231" w:author="EQUIPO" w:date="2021-08-12T00:34:00Z"/>
          <w:rFonts w:ascii="Arial" w:hAnsi="Arial" w:cs="Arial"/>
          <w:sz w:val="22"/>
          <w:szCs w:val="22"/>
          <w:lang w:eastAsia="es-ES"/>
        </w:rPr>
      </w:pPr>
    </w:p>
    <w:p w14:paraId="218B92AC" w14:textId="3F4F28A5" w:rsidR="00311728" w:rsidRDefault="0007577A">
      <w:pPr>
        <w:pStyle w:val="TDC1"/>
        <w:tabs>
          <w:tab w:val="left" w:pos="440"/>
        </w:tabs>
        <w:rPr>
          <w:ins w:id="232" w:author="EQUIPO" w:date="2021-08-12T19:05:00Z"/>
          <w:rStyle w:val="Hipervnculo"/>
          <w:b/>
          <w:bCs/>
          <w:sz w:val="24"/>
          <w:szCs w:val="24"/>
        </w:rPr>
      </w:pPr>
      <w:ins w:id="233" w:author="EQUIPO" w:date="2021-08-12T02:56:00Z">
        <w:r>
          <w:fldChar w:fldCharType="begin"/>
        </w:r>
        <w:r>
          <w:instrText xml:space="preserve"> TOC \o "1-1" \h \z \u </w:instrText>
        </w:r>
      </w:ins>
      <w:r>
        <w:fldChar w:fldCharType="separate"/>
      </w:r>
      <w:ins w:id="234" w:author="EQUIPO" w:date="2021-08-12T19:04:00Z">
        <w:r w:rsidR="00311728" w:rsidRPr="00311728">
          <w:rPr>
            <w:rStyle w:val="Hipervnculo"/>
            <w:sz w:val="24"/>
            <w:szCs w:val="24"/>
            <w:rPrChange w:id="235" w:author="EQUIPO" w:date="2021-08-12T19:05:00Z">
              <w:rPr>
                <w:rStyle w:val="Hipervnculo"/>
              </w:rPr>
            </w:rPrChange>
          </w:rPr>
          <w:fldChar w:fldCharType="begin"/>
        </w:r>
        <w:r w:rsidR="00311728" w:rsidRPr="00311728">
          <w:rPr>
            <w:rStyle w:val="Hipervnculo"/>
            <w:sz w:val="24"/>
            <w:szCs w:val="24"/>
            <w:rPrChange w:id="236" w:author="EQUIPO" w:date="2021-08-12T19:05:00Z">
              <w:rPr>
                <w:rStyle w:val="Hipervnculo"/>
              </w:rPr>
            </w:rPrChange>
          </w:rPr>
          <w:instrText xml:space="preserve"> </w:instrText>
        </w:r>
        <w:r w:rsidR="00311728" w:rsidRPr="00311728">
          <w:rPr>
            <w:sz w:val="24"/>
            <w:szCs w:val="24"/>
            <w:rPrChange w:id="237" w:author="EQUIPO" w:date="2021-08-12T19:05:00Z">
              <w:rPr/>
            </w:rPrChange>
          </w:rPr>
          <w:instrText>HYPERLINK \l "_Toc79687502"</w:instrText>
        </w:r>
        <w:r w:rsidR="00311728" w:rsidRPr="00311728">
          <w:rPr>
            <w:rStyle w:val="Hipervnculo"/>
            <w:sz w:val="24"/>
            <w:szCs w:val="24"/>
            <w:rPrChange w:id="238" w:author="EQUIPO" w:date="2021-08-12T19:05:00Z">
              <w:rPr>
                <w:rStyle w:val="Hipervnculo"/>
              </w:rPr>
            </w:rPrChange>
          </w:rPr>
          <w:instrText xml:space="preserve"> </w:instrText>
        </w:r>
        <w:r w:rsidR="00311728" w:rsidRPr="00311728">
          <w:rPr>
            <w:rStyle w:val="Hipervnculo"/>
            <w:sz w:val="24"/>
            <w:szCs w:val="24"/>
            <w:rPrChange w:id="239" w:author="EQUIPO" w:date="2021-08-12T19:05:00Z">
              <w:rPr>
                <w:rStyle w:val="Hipervnculo"/>
              </w:rPr>
            </w:rPrChange>
          </w:rPr>
          <w:fldChar w:fldCharType="separate"/>
        </w:r>
        <w:r w:rsidR="00311728" w:rsidRPr="00311728">
          <w:rPr>
            <w:rStyle w:val="Hipervnculo"/>
            <w:b/>
            <w:bCs/>
            <w:sz w:val="24"/>
            <w:szCs w:val="24"/>
            <w:rPrChange w:id="240" w:author="EQUIPO" w:date="2021-08-12T19:05:00Z">
              <w:rPr>
                <w:rStyle w:val="Hipervnculo"/>
              </w:rPr>
            </w:rPrChange>
          </w:rPr>
          <w:t>1.</w:t>
        </w:r>
        <w:r w:rsidR="00311728" w:rsidRPr="00311728">
          <w:rPr>
            <w:b/>
            <w:bCs/>
            <w:sz w:val="24"/>
            <w:szCs w:val="24"/>
            <w:lang w:eastAsia="es-CO"/>
            <w:rPrChange w:id="241" w:author="EQUIPO" w:date="2021-08-12T19:05:00Z">
              <w:rPr>
                <w:rFonts w:cstheme="minorBidi"/>
              </w:rPr>
            </w:rPrChange>
          </w:rPr>
          <w:tab/>
        </w:r>
        <w:r w:rsidR="00311728" w:rsidRPr="00311728">
          <w:rPr>
            <w:rStyle w:val="Hipervnculo"/>
            <w:b/>
            <w:bCs/>
            <w:sz w:val="24"/>
            <w:szCs w:val="24"/>
            <w:rPrChange w:id="242" w:author="EQUIPO" w:date="2021-08-12T19:05:00Z">
              <w:rPr>
                <w:rStyle w:val="Hipervnculo"/>
              </w:rPr>
            </w:rPrChange>
          </w:rPr>
          <w:t>INTRODUCCIÓN</w:t>
        </w:r>
        <w:r w:rsidR="00311728" w:rsidRPr="00311728">
          <w:rPr>
            <w:b/>
            <w:bCs/>
            <w:webHidden/>
            <w:sz w:val="24"/>
            <w:szCs w:val="24"/>
            <w:rPrChange w:id="243" w:author="EQUIPO" w:date="2021-08-12T19:05:00Z">
              <w:rPr>
                <w:webHidden/>
              </w:rPr>
            </w:rPrChange>
          </w:rPr>
          <w:tab/>
        </w:r>
        <w:r w:rsidR="00311728" w:rsidRPr="00311728">
          <w:rPr>
            <w:b/>
            <w:bCs/>
            <w:webHidden/>
            <w:sz w:val="24"/>
            <w:szCs w:val="24"/>
            <w:rPrChange w:id="244" w:author="EQUIPO" w:date="2021-08-12T19:05:00Z">
              <w:rPr>
                <w:webHidden/>
              </w:rPr>
            </w:rPrChange>
          </w:rPr>
          <w:fldChar w:fldCharType="begin"/>
        </w:r>
        <w:r w:rsidR="00311728" w:rsidRPr="00311728">
          <w:rPr>
            <w:b/>
            <w:bCs/>
            <w:webHidden/>
            <w:sz w:val="24"/>
            <w:szCs w:val="24"/>
            <w:rPrChange w:id="245" w:author="EQUIPO" w:date="2021-08-12T19:05:00Z">
              <w:rPr>
                <w:webHidden/>
              </w:rPr>
            </w:rPrChange>
          </w:rPr>
          <w:instrText xml:space="preserve"> PAGEREF _Toc79687502 \h </w:instrText>
        </w:r>
      </w:ins>
      <w:r w:rsidR="00311728" w:rsidRPr="00311728">
        <w:rPr>
          <w:b/>
          <w:bCs/>
          <w:webHidden/>
          <w:sz w:val="24"/>
          <w:szCs w:val="24"/>
          <w:rPrChange w:id="246" w:author="EQUIPO" w:date="2021-08-12T19:05:00Z">
            <w:rPr>
              <w:b/>
              <w:bCs/>
              <w:webHidden/>
              <w:sz w:val="24"/>
              <w:szCs w:val="24"/>
            </w:rPr>
          </w:rPrChange>
        </w:rPr>
      </w:r>
      <w:r w:rsidR="00311728" w:rsidRPr="00311728">
        <w:rPr>
          <w:b/>
          <w:bCs/>
          <w:webHidden/>
          <w:sz w:val="24"/>
          <w:szCs w:val="24"/>
          <w:rPrChange w:id="247" w:author="EQUIPO" w:date="2021-08-12T19:05:00Z">
            <w:rPr>
              <w:webHidden/>
            </w:rPr>
          </w:rPrChange>
        </w:rPr>
        <w:fldChar w:fldCharType="separate"/>
      </w:r>
      <w:ins w:id="248" w:author="EQUIPO" w:date="2021-08-13T14:32:00Z">
        <w:r w:rsidR="00B07F46">
          <w:rPr>
            <w:b/>
            <w:bCs/>
            <w:webHidden/>
            <w:sz w:val="24"/>
            <w:szCs w:val="24"/>
          </w:rPr>
          <w:t>9</w:t>
        </w:r>
      </w:ins>
      <w:ins w:id="249" w:author="EQUIPO" w:date="2021-08-12T19:04:00Z">
        <w:r w:rsidR="00311728" w:rsidRPr="00311728">
          <w:rPr>
            <w:b/>
            <w:bCs/>
            <w:webHidden/>
            <w:sz w:val="24"/>
            <w:szCs w:val="24"/>
            <w:rPrChange w:id="250" w:author="EQUIPO" w:date="2021-08-12T19:05:00Z">
              <w:rPr>
                <w:webHidden/>
              </w:rPr>
            </w:rPrChange>
          </w:rPr>
          <w:fldChar w:fldCharType="end"/>
        </w:r>
        <w:r w:rsidR="00311728" w:rsidRPr="00311728">
          <w:rPr>
            <w:rStyle w:val="Hipervnculo"/>
            <w:b/>
            <w:bCs/>
            <w:sz w:val="24"/>
            <w:szCs w:val="24"/>
            <w:rPrChange w:id="251" w:author="EQUIPO" w:date="2021-08-12T19:05:00Z">
              <w:rPr>
                <w:rStyle w:val="Hipervnculo"/>
              </w:rPr>
            </w:rPrChange>
          </w:rPr>
          <w:fldChar w:fldCharType="end"/>
        </w:r>
      </w:ins>
    </w:p>
    <w:p w14:paraId="615BF807" w14:textId="237EF50F" w:rsidR="00311728" w:rsidRPr="00311728" w:rsidRDefault="00311728">
      <w:pPr>
        <w:rPr>
          <w:ins w:id="252" w:author="EQUIPO" w:date="2021-08-12T19:04:00Z"/>
          <w:rPrChange w:id="253" w:author="EQUIPO" w:date="2021-08-12T19:05:00Z">
            <w:rPr>
              <w:ins w:id="254" w:author="EQUIPO" w:date="2021-08-12T19:04:00Z"/>
              <w:rFonts w:cstheme="minorBidi"/>
            </w:rPr>
          </w:rPrChange>
        </w:rPr>
        <w:pPrChange w:id="255" w:author="EQUIPO" w:date="2021-08-12T19:05:00Z">
          <w:pPr>
            <w:pStyle w:val="TDC1"/>
            <w:tabs>
              <w:tab w:val="left" w:pos="440"/>
            </w:tabs>
          </w:pPr>
        </w:pPrChange>
      </w:pPr>
    </w:p>
    <w:p w14:paraId="028695DF" w14:textId="0A4BAE15" w:rsidR="00311728" w:rsidRPr="00311728" w:rsidRDefault="00311728">
      <w:pPr>
        <w:pStyle w:val="TDC1"/>
        <w:rPr>
          <w:ins w:id="256" w:author="EQUIPO" w:date="2021-08-12T19:04:00Z"/>
          <w:b/>
          <w:bCs/>
          <w:sz w:val="24"/>
          <w:szCs w:val="24"/>
          <w:lang w:eastAsia="es-CO"/>
          <w:rPrChange w:id="257" w:author="EQUIPO" w:date="2021-08-12T19:05:00Z">
            <w:rPr>
              <w:ins w:id="258" w:author="EQUIPO" w:date="2021-08-12T19:04:00Z"/>
              <w:rFonts w:cstheme="minorBidi"/>
            </w:rPr>
          </w:rPrChange>
        </w:rPr>
      </w:pPr>
      <w:ins w:id="259" w:author="EQUIPO" w:date="2021-08-12T19:04:00Z">
        <w:r w:rsidRPr="00311728">
          <w:rPr>
            <w:rStyle w:val="Hipervnculo"/>
            <w:b/>
            <w:bCs/>
            <w:sz w:val="24"/>
            <w:szCs w:val="24"/>
            <w:rPrChange w:id="260" w:author="EQUIPO" w:date="2021-08-12T19:05:00Z">
              <w:rPr>
                <w:rStyle w:val="Hipervnculo"/>
              </w:rPr>
            </w:rPrChange>
          </w:rPr>
          <w:fldChar w:fldCharType="begin"/>
        </w:r>
        <w:r w:rsidRPr="00311728">
          <w:rPr>
            <w:rStyle w:val="Hipervnculo"/>
            <w:b/>
            <w:bCs/>
            <w:sz w:val="24"/>
            <w:szCs w:val="24"/>
            <w:rPrChange w:id="261" w:author="EQUIPO" w:date="2021-08-12T19:05:00Z">
              <w:rPr>
                <w:rStyle w:val="Hipervnculo"/>
              </w:rPr>
            </w:rPrChange>
          </w:rPr>
          <w:instrText xml:space="preserve"> </w:instrText>
        </w:r>
        <w:r w:rsidRPr="00311728">
          <w:rPr>
            <w:b/>
            <w:bCs/>
            <w:sz w:val="24"/>
            <w:szCs w:val="24"/>
            <w:rPrChange w:id="262" w:author="EQUIPO" w:date="2021-08-12T19:05:00Z">
              <w:rPr/>
            </w:rPrChange>
          </w:rPr>
          <w:instrText>HYPERLINK \l "_Toc79687503"</w:instrText>
        </w:r>
        <w:r w:rsidRPr="00311728">
          <w:rPr>
            <w:rStyle w:val="Hipervnculo"/>
            <w:b/>
            <w:bCs/>
            <w:sz w:val="24"/>
            <w:szCs w:val="24"/>
            <w:rPrChange w:id="263" w:author="EQUIPO" w:date="2021-08-12T19:05:00Z">
              <w:rPr>
                <w:rStyle w:val="Hipervnculo"/>
              </w:rPr>
            </w:rPrChange>
          </w:rPr>
          <w:instrText xml:space="preserve"> </w:instrText>
        </w:r>
        <w:r w:rsidRPr="00311728">
          <w:rPr>
            <w:rStyle w:val="Hipervnculo"/>
            <w:b/>
            <w:bCs/>
            <w:sz w:val="24"/>
            <w:szCs w:val="24"/>
            <w:rPrChange w:id="264" w:author="EQUIPO" w:date="2021-08-12T19:05:00Z">
              <w:rPr>
                <w:rStyle w:val="Hipervnculo"/>
              </w:rPr>
            </w:rPrChange>
          </w:rPr>
          <w:fldChar w:fldCharType="separate"/>
        </w:r>
        <w:r w:rsidRPr="00311728">
          <w:rPr>
            <w:rStyle w:val="Hipervnculo"/>
            <w:b/>
            <w:bCs/>
            <w:sz w:val="24"/>
            <w:szCs w:val="24"/>
            <w:rPrChange w:id="265" w:author="EQUIPO" w:date="2021-08-12T19:05:00Z">
              <w:rPr>
                <w:rStyle w:val="Hipervnculo"/>
              </w:rPr>
            </w:rPrChange>
          </w:rPr>
          <w:t>1.1. FASE 1. DETECCIÓN Y ANÁLISIS DE NECESIDADES</w:t>
        </w:r>
        <w:r w:rsidRPr="00311728">
          <w:rPr>
            <w:b/>
            <w:bCs/>
            <w:webHidden/>
            <w:sz w:val="24"/>
            <w:szCs w:val="24"/>
            <w:rPrChange w:id="266" w:author="EQUIPO" w:date="2021-08-12T19:05:00Z">
              <w:rPr>
                <w:webHidden/>
              </w:rPr>
            </w:rPrChange>
          </w:rPr>
          <w:tab/>
        </w:r>
        <w:r w:rsidRPr="00311728">
          <w:rPr>
            <w:b/>
            <w:bCs/>
            <w:webHidden/>
            <w:sz w:val="24"/>
            <w:szCs w:val="24"/>
            <w:rPrChange w:id="267" w:author="EQUIPO" w:date="2021-08-12T19:05:00Z">
              <w:rPr>
                <w:webHidden/>
              </w:rPr>
            </w:rPrChange>
          </w:rPr>
          <w:fldChar w:fldCharType="begin"/>
        </w:r>
        <w:r w:rsidRPr="00311728">
          <w:rPr>
            <w:b/>
            <w:bCs/>
            <w:webHidden/>
            <w:sz w:val="24"/>
            <w:szCs w:val="24"/>
            <w:rPrChange w:id="268" w:author="EQUIPO" w:date="2021-08-12T19:05:00Z">
              <w:rPr>
                <w:webHidden/>
              </w:rPr>
            </w:rPrChange>
          </w:rPr>
          <w:instrText xml:space="preserve"> PAGEREF _Toc79687503 \h </w:instrText>
        </w:r>
      </w:ins>
      <w:r w:rsidRPr="00311728">
        <w:rPr>
          <w:b/>
          <w:bCs/>
          <w:webHidden/>
          <w:sz w:val="24"/>
          <w:szCs w:val="24"/>
          <w:rPrChange w:id="269" w:author="EQUIPO" w:date="2021-08-12T19:05:00Z">
            <w:rPr>
              <w:b/>
              <w:bCs/>
              <w:webHidden/>
              <w:sz w:val="24"/>
              <w:szCs w:val="24"/>
            </w:rPr>
          </w:rPrChange>
        </w:rPr>
      </w:r>
      <w:r w:rsidRPr="00311728">
        <w:rPr>
          <w:b/>
          <w:bCs/>
          <w:webHidden/>
          <w:sz w:val="24"/>
          <w:szCs w:val="24"/>
          <w:rPrChange w:id="270" w:author="EQUIPO" w:date="2021-08-12T19:05:00Z">
            <w:rPr>
              <w:webHidden/>
            </w:rPr>
          </w:rPrChange>
        </w:rPr>
        <w:fldChar w:fldCharType="separate"/>
      </w:r>
      <w:ins w:id="271" w:author="EQUIPO" w:date="2021-08-13T14:32:00Z">
        <w:r w:rsidR="00B07F46">
          <w:rPr>
            <w:b/>
            <w:bCs/>
            <w:webHidden/>
            <w:sz w:val="24"/>
            <w:szCs w:val="24"/>
          </w:rPr>
          <w:t>10</w:t>
        </w:r>
      </w:ins>
      <w:ins w:id="272" w:author="EQUIPO" w:date="2021-08-12T19:04:00Z">
        <w:r w:rsidRPr="00311728">
          <w:rPr>
            <w:b/>
            <w:bCs/>
            <w:webHidden/>
            <w:sz w:val="24"/>
            <w:szCs w:val="24"/>
            <w:rPrChange w:id="273" w:author="EQUIPO" w:date="2021-08-12T19:05:00Z">
              <w:rPr>
                <w:webHidden/>
              </w:rPr>
            </w:rPrChange>
          </w:rPr>
          <w:fldChar w:fldCharType="end"/>
        </w:r>
        <w:r w:rsidRPr="00311728">
          <w:rPr>
            <w:rStyle w:val="Hipervnculo"/>
            <w:b/>
            <w:bCs/>
            <w:sz w:val="24"/>
            <w:szCs w:val="24"/>
            <w:rPrChange w:id="274" w:author="EQUIPO" w:date="2021-08-12T19:05:00Z">
              <w:rPr>
                <w:rStyle w:val="Hipervnculo"/>
              </w:rPr>
            </w:rPrChange>
          </w:rPr>
          <w:fldChar w:fldCharType="end"/>
        </w:r>
      </w:ins>
    </w:p>
    <w:p w14:paraId="00304722" w14:textId="0EDC4827" w:rsidR="00311728" w:rsidRPr="00311728" w:rsidRDefault="00311728">
      <w:pPr>
        <w:pStyle w:val="TDC1"/>
        <w:rPr>
          <w:ins w:id="275" w:author="EQUIPO" w:date="2021-08-12T19:04:00Z"/>
          <w:sz w:val="24"/>
          <w:szCs w:val="24"/>
          <w:lang w:eastAsia="es-CO"/>
          <w:rPrChange w:id="276" w:author="EQUIPO" w:date="2021-08-12T19:05:00Z">
            <w:rPr>
              <w:ins w:id="277" w:author="EQUIPO" w:date="2021-08-12T19:04:00Z"/>
              <w:rFonts w:cstheme="minorBidi"/>
            </w:rPr>
          </w:rPrChange>
        </w:rPr>
      </w:pPr>
      <w:ins w:id="278" w:author="EQUIPO" w:date="2021-08-12T19:04:00Z">
        <w:r w:rsidRPr="00311728">
          <w:rPr>
            <w:rStyle w:val="Hipervnculo"/>
            <w:sz w:val="24"/>
            <w:szCs w:val="24"/>
            <w:rPrChange w:id="279" w:author="EQUIPO" w:date="2021-08-12T19:05:00Z">
              <w:rPr>
                <w:rStyle w:val="Hipervnculo"/>
              </w:rPr>
            </w:rPrChange>
          </w:rPr>
          <w:fldChar w:fldCharType="begin"/>
        </w:r>
        <w:r w:rsidRPr="00311728">
          <w:rPr>
            <w:rStyle w:val="Hipervnculo"/>
            <w:sz w:val="24"/>
            <w:szCs w:val="24"/>
            <w:rPrChange w:id="280" w:author="EQUIPO" w:date="2021-08-12T19:05:00Z">
              <w:rPr>
                <w:rStyle w:val="Hipervnculo"/>
              </w:rPr>
            </w:rPrChange>
          </w:rPr>
          <w:instrText xml:space="preserve"> </w:instrText>
        </w:r>
        <w:r w:rsidRPr="00311728">
          <w:rPr>
            <w:sz w:val="24"/>
            <w:szCs w:val="24"/>
            <w:rPrChange w:id="281" w:author="EQUIPO" w:date="2021-08-12T19:05:00Z">
              <w:rPr/>
            </w:rPrChange>
          </w:rPr>
          <w:instrText>HYPERLINK \l "_Toc79687504"</w:instrText>
        </w:r>
        <w:r w:rsidRPr="00311728">
          <w:rPr>
            <w:rStyle w:val="Hipervnculo"/>
            <w:sz w:val="24"/>
            <w:szCs w:val="24"/>
            <w:rPrChange w:id="282" w:author="EQUIPO" w:date="2021-08-12T19:05:00Z">
              <w:rPr>
                <w:rStyle w:val="Hipervnculo"/>
              </w:rPr>
            </w:rPrChange>
          </w:rPr>
          <w:instrText xml:space="preserve"> </w:instrText>
        </w:r>
        <w:r w:rsidRPr="00311728">
          <w:rPr>
            <w:rStyle w:val="Hipervnculo"/>
            <w:sz w:val="24"/>
            <w:szCs w:val="24"/>
            <w:rPrChange w:id="283" w:author="EQUIPO" w:date="2021-08-12T19:05:00Z">
              <w:rPr>
                <w:rStyle w:val="Hipervnculo"/>
              </w:rPr>
            </w:rPrChange>
          </w:rPr>
          <w:fldChar w:fldCharType="separate"/>
        </w:r>
        <w:r w:rsidRPr="00311728">
          <w:rPr>
            <w:rStyle w:val="Hipervnculo"/>
            <w:sz w:val="24"/>
            <w:szCs w:val="24"/>
            <w:rPrChange w:id="284" w:author="EQUIPO" w:date="2021-08-12T19:05:00Z">
              <w:rPr>
                <w:rStyle w:val="Hipervnculo"/>
              </w:rPr>
            </w:rPrChange>
          </w:rPr>
          <w:t>1.1.1. Identificar necesidades</w:t>
        </w:r>
        <w:r w:rsidRPr="00311728">
          <w:rPr>
            <w:webHidden/>
            <w:sz w:val="24"/>
            <w:szCs w:val="24"/>
            <w:rPrChange w:id="285" w:author="EQUIPO" w:date="2021-08-12T19:05:00Z">
              <w:rPr>
                <w:webHidden/>
              </w:rPr>
            </w:rPrChange>
          </w:rPr>
          <w:tab/>
        </w:r>
        <w:r w:rsidRPr="00311728">
          <w:rPr>
            <w:webHidden/>
            <w:sz w:val="24"/>
            <w:szCs w:val="24"/>
            <w:rPrChange w:id="286" w:author="EQUIPO" w:date="2021-08-12T19:05:00Z">
              <w:rPr>
                <w:webHidden/>
              </w:rPr>
            </w:rPrChange>
          </w:rPr>
          <w:fldChar w:fldCharType="begin"/>
        </w:r>
        <w:r w:rsidRPr="00311728">
          <w:rPr>
            <w:webHidden/>
            <w:sz w:val="24"/>
            <w:szCs w:val="24"/>
            <w:rPrChange w:id="287" w:author="EQUIPO" w:date="2021-08-12T19:05:00Z">
              <w:rPr>
                <w:webHidden/>
              </w:rPr>
            </w:rPrChange>
          </w:rPr>
          <w:instrText xml:space="preserve"> PAGEREF _Toc79687504 \h </w:instrText>
        </w:r>
      </w:ins>
      <w:r w:rsidRPr="00311728">
        <w:rPr>
          <w:webHidden/>
          <w:sz w:val="24"/>
          <w:szCs w:val="24"/>
          <w:rPrChange w:id="288" w:author="EQUIPO" w:date="2021-08-12T19:05:00Z">
            <w:rPr>
              <w:webHidden/>
              <w:sz w:val="24"/>
              <w:szCs w:val="24"/>
            </w:rPr>
          </w:rPrChange>
        </w:rPr>
      </w:r>
      <w:r w:rsidRPr="00311728">
        <w:rPr>
          <w:webHidden/>
          <w:sz w:val="24"/>
          <w:szCs w:val="24"/>
          <w:rPrChange w:id="289" w:author="EQUIPO" w:date="2021-08-12T19:05:00Z">
            <w:rPr>
              <w:webHidden/>
            </w:rPr>
          </w:rPrChange>
        </w:rPr>
        <w:fldChar w:fldCharType="separate"/>
      </w:r>
      <w:ins w:id="290" w:author="EQUIPO" w:date="2021-08-13T14:32:00Z">
        <w:r w:rsidR="00B07F46">
          <w:rPr>
            <w:webHidden/>
            <w:sz w:val="24"/>
            <w:szCs w:val="24"/>
          </w:rPr>
          <w:t>10</w:t>
        </w:r>
      </w:ins>
      <w:ins w:id="291" w:author="EQUIPO" w:date="2021-08-12T19:04:00Z">
        <w:r w:rsidRPr="00311728">
          <w:rPr>
            <w:webHidden/>
            <w:sz w:val="24"/>
            <w:szCs w:val="24"/>
            <w:rPrChange w:id="292" w:author="EQUIPO" w:date="2021-08-12T19:05:00Z">
              <w:rPr>
                <w:webHidden/>
              </w:rPr>
            </w:rPrChange>
          </w:rPr>
          <w:fldChar w:fldCharType="end"/>
        </w:r>
        <w:r w:rsidRPr="00311728">
          <w:rPr>
            <w:rStyle w:val="Hipervnculo"/>
            <w:sz w:val="24"/>
            <w:szCs w:val="24"/>
            <w:rPrChange w:id="293" w:author="EQUIPO" w:date="2021-08-12T19:05:00Z">
              <w:rPr>
                <w:rStyle w:val="Hipervnculo"/>
              </w:rPr>
            </w:rPrChange>
          </w:rPr>
          <w:fldChar w:fldCharType="end"/>
        </w:r>
      </w:ins>
    </w:p>
    <w:p w14:paraId="5725A2E4" w14:textId="33984A06" w:rsidR="00311728" w:rsidRPr="00311728" w:rsidRDefault="00311728">
      <w:pPr>
        <w:pStyle w:val="TDC1"/>
        <w:rPr>
          <w:ins w:id="294" w:author="EQUIPO" w:date="2021-08-12T19:04:00Z"/>
          <w:sz w:val="24"/>
          <w:szCs w:val="24"/>
          <w:lang w:eastAsia="es-CO"/>
          <w:rPrChange w:id="295" w:author="EQUIPO" w:date="2021-08-12T19:05:00Z">
            <w:rPr>
              <w:ins w:id="296" w:author="EQUIPO" w:date="2021-08-12T19:04:00Z"/>
              <w:rFonts w:cstheme="minorBidi"/>
            </w:rPr>
          </w:rPrChange>
        </w:rPr>
      </w:pPr>
      <w:ins w:id="297" w:author="EQUIPO" w:date="2021-08-12T19:04:00Z">
        <w:r w:rsidRPr="00311728">
          <w:rPr>
            <w:rStyle w:val="Hipervnculo"/>
            <w:sz w:val="24"/>
            <w:szCs w:val="24"/>
            <w:rPrChange w:id="298" w:author="EQUIPO" w:date="2021-08-12T19:05:00Z">
              <w:rPr>
                <w:rStyle w:val="Hipervnculo"/>
              </w:rPr>
            </w:rPrChange>
          </w:rPr>
          <w:fldChar w:fldCharType="begin"/>
        </w:r>
        <w:r w:rsidRPr="00311728">
          <w:rPr>
            <w:rStyle w:val="Hipervnculo"/>
            <w:sz w:val="24"/>
            <w:szCs w:val="24"/>
            <w:rPrChange w:id="299" w:author="EQUIPO" w:date="2021-08-12T19:05:00Z">
              <w:rPr>
                <w:rStyle w:val="Hipervnculo"/>
              </w:rPr>
            </w:rPrChange>
          </w:rPr>
          <w:instrText xml:space="preserve"> </w:instrText>
        </w:r>
        <w:r w:rsidRPr="00311728">
          <w:rPr>
            <w:sz w:val="24"/>
            <w:szCs w:val="24"/>
            <w:rPrChange w:id="300" w:author="EQUIPO" w:date="2021-08-12T19:05:00Z">
              <w:rPr/>
            </w:rPrChange>
          </w:rPr>
          <w:instrText>HYPERLINK \l "_Toc79687505"</w:instrText>
        </w:r>
        <w:r w:rsidRPr="00311728">
          <w:rPr>
            <w:rStyle w:val="Hipervnculo"/>
            <w:sz w:val="24"/>
            <w:szCs w:val="24"/>
            <w:rPrChange w:id="301" w:author="EQUIPO" w:date="2021-08-12T19:05:00Z">
              <w:rPr>
                <w:rStyle w:val="Hipervnculo"/>
              </w:rPr>
            </w:rPrChange>
          </w:rPr>
          <w:instrText xml:space="preserve"> </w:instrText>
        </w:r>
        <w:r w:rsidRPr="00311728">
          <w:rPr>
            <w:rStyle w:val="Hipervnculo"/>
            <w:sz w:val="24"/>
            <w:szCs w:val="24"/>
            <w:rPrChange w:id="302" w:author="EQUIPO" w:date="2021-08-12T19:05:00Z">
              <w:rPr>
                <w:rStyle w:val="Hipervnculo"/>
              </w:rPr>
            </w:rPrChange>
          </w:rPr>
          <w:fldChar w:fldCharType="separate"/>
        </w:r>
        <w:r w:rsidRPr="00311728">
          <w:rPr>
            <w:rStyle w:val="Hipervnculo"/>
            <w:sz w:val="24"/>
            <w:szCs w:val="24"/>
            <w:rPrChange w:id="303" w:author="EQUIPO" w:date="2021-08-12T19:05:00Z">
              <w:rPr>
                <w:rStyle w:val="Hipervnculo"/>
              </w:rPr>
            </w:rPrChange>
          </w:rPr>
          <w:t>1.1.2. Consulta y confirmación de necesidades</w:t>
        </w:r>
        <w:r w:rsidRPr="00311728">
          <w:rPr>
            <w:webHidden/>
            <w:sz w:val="24"/>
            <w:szCs w:val="24"/>
            <w:rPrChange w:id="304" w:author="EQUIPO" w:date="2021-08-12T19:05:00Z">
              <w:rPr>
                <w:webHidden/>
              </w:rPr>
            </w:rPrChange>
          </w:rPr>
          <w:tab/>
        </w:r>
        <w:r w:rsidRPr="00311728">
          <w:rPr>
            <w:webHidden/>
            <w:sz w:val="24"/>
            <w:szCs w:val="24"/>
            <w:rPrChange w:id="305" w:author="EQUIPO" w:date="2021-08-12T19:05:00Z">
              <w:rPr>
                <w:webHidden/>
              </w:rPr>
            </w:rPrChange>
          </w:rPr>
          <w:fldChar w:fldCharType="begin"/>
        </w:r>
        <w:r w:rsidRPr="00311728">
          <w:rPr>
            <w:webHidden/>
            <w:sz w:val="24"/>
            <w:szCs w:val="24"/>
            <w:rPrChange w:id="306" w:author="EQUIPO" w:date="2021-08-12T19:05:00Z">
              <w:rPr>
                <w:webHidden/>
              </w:rPr>
            </w:rPrChange>
          </w:rPr>
          <w:instrText xml:space="preserve"> PAGEREF _Toc79687505 \h </w:instrText>
        </w:r>
      </w:ins>
      <w:r w:rsidRPr="00311728">
        <w:rPr>
          <w:webHidden/>
          <w:sz w:val="24"/>
          <w:szCs w:val="24"/>
          <w:rPrChange w:id="307" w:author="EQUIPO" w:date="2021-08-12T19:05:00Z">
            <w:rPr>
              <w:webHidden/>
              <w:sz w:val="24"/>
              <w:szCs w:val="24"/>
            </w:rPr>
          </w:rPrChange>
        </w:rPr>
      </w:r>
      <w:r w:rsidRPr="00311728">
        <w:rPr>
          <w:webHidden/>
          <w:sz w:val="24"/>
          <w:szCs w:val="24"/>
          <w:rPrChange w:id="308" w:author="EQUIPO" w:date="2021-08-12T19:05:00Z">
            <w:rPr>
              <w:webHidden/>
            </w:rPr>
          </w:rPrChange>
        </w:rPr>
        <w:fldChar w:fldCharType="separate"/>
      </w:r>
      <w:ins w:id="309" w:author="EQUIPO" w:date="2021-08-13T14:32:00Z">
        <w:r w:rsidR="00B07F46">
          <w:rPr>
            <w:webHidden/>
            <w:sz w:val="24"/>
            <w:szCs w:val="24"/>
          </w:rPr>
          <w:t>14</w:t>
        </w:r>
      </w:ins>
      <w:ins w:id="310" w:author="EQUIPO" w:date="2021-08-12T19:04:00Z">
        <w:r w:rsidRPr="00311728">
          <w:rPr>
            <w:webHidden/>
            <w:sz w:val="24"/>
            <w:szCs w:val="24"/>
            <w:rPrChange w:id="311" w:author="EQUIPO" w:date="2021-08-12T19:05:00Z">
              <w:rPr>
                <w:webHidden/>
              </w:rPr>
            </w:rPrChange>
          </w:rPr>
          <w:fldChar w:fldCharType="end"/>
        </w:r>
        <w:r w:rsidRPr="00311728">
          <w:rPr>
            <w:rStyle w:val="Hipervnculo"/>
            <w:sz w:val="24"/>
            <w:szCs w:val="24"/>
            <w:rPrChange w:id="312" w:author="EQUIPO" w:date="2021-08-12T19:05:00Z">
              <w:rPr>
                <w:rStyle w:val="Hipervnculo"/>
              </w:rPr>
            </w:rPrChange>
          </w:rPr>
          <w:fldChar w:fldCharType="end"/>
        </w:r>
      </w:ins>
    </w:p>
    <w:p w14:paraId="59E6F6DD" w14:textId="1D7BF120" w:rsidR="00311728" w:rsidRPr="00311728" w:rsidRDefault="00311728">
      <w:pPr>
        <w:pStyle w:val="TDC1"/>
        <w:rPr>
          <w:ins w:id="313" w:author="EQUIPO" w:date="2021-08-12T19:04:00Z"/>
          <w:sz w:val="24"/>
          <w:szCs w:val="24"/>
          <w:lang w:eastAsia="es-CO"/>
          <w:rPrChange w:id="314" w:author="EQUIPO" w:date="2021-08-12T19:05:00Z">
            <w:rPr>
              <w:ins w:id="315" w:author="EQUIPO" w:date="2021-08-12T19:04:00Z"/>
              <w:rFonts w:cstheme="minorBidi"/>
            </w:rPr>
          </w:rPrChange>
        </w:rPr>
      </w:pPr>
      <w:ins w:id="316" w:author="EQUIPO" w:date="2021-08-12T19:04:00Z">
        <w:r w:rsidRPr="00311728">
          <w:rPr>
            <w:rStyle w:val="Hipervnculo"/>
            <w:sz w:val="24"/>
            <w:szCs w:val="24"/>
            <w:rPrChange w:id="317" w:author="EQUIPO" w:date="2021-08-12T19:05:00Z">
              <w:rPr>
                <w:rStyle w:val="Hipervnculo"/>
              </w:rPr>
            </w:rPrChange>
          </w:rPr>
          <w:fldChar w:fldCharType="begin"/>
        </w:r>
        <w:r w:rsidRPr="00311728">
          <w:rPr>
            <w:rStyle w:val="Hipervnculo"/>
            <w:sz w:val="24"/>
            <w:szCs w:val="24"/>
            <w:rPrChange w:id="318" w:author="EQUIPO" w:date="2021-08-12T19:05:00Z">
              <w:rPr>
                <w:rStyle w:val="Hipervnculo"/>
              </w:rPr>
            </w:rPrChange>
          </w:rPr>
          <w:instrText xml:space="preserve"> </w:instrText>
        </w:r>
        <w:r w:rsidRPr="00311728">
          <w:rPr>
            <w:sz w:val="24"/>
            <w:szCs w:val="24"/>
            <w:rPrChange w:id="319" w:author="EQUIPO" w:date="2021-08-12T19:05:00Z">
              <w:rPr/>
            </w:rPrChange>
          </w:rPr>
          <w:instrText>HYPERLINK \l "_Toc79687506"</w:instrText>
        </w:r>
        <w:r w:rsidRPr="00311728">
          <w:rPr>
            <w:rStyle w:val="Hipervnculo"/>
            <w:sz w:val="24"/>
            <w:szCs w:val="24"/>
            <w:rPrChange w:id="320" w:author="EQUIPO" w:date="2021-08-12T19:05:00Z">
              <w:rPr>
                <w:rStyle w:val="Hipervnculo"/>
              </w:rPr>
            </w:rPrChange>
          </w:rPr>
          <w:instrText xml:space="preserve"> </w:instrText>
        </w:r>
        <w:r w:rsidRPr="00311728">
          <w:rPr>
            <w:rStyle w:val="Hipervnculo"/>
            <w:sz w:val="24"/>
            <w:szCs w:val="24"/>
            <w:rPrChange w:id="321" w:author="EQUIPO" w:date="2021-08-12T19:05:00Z">
              <w:rPr>
                <w:rStyle w:val="Hipervnculo"/>
              </w:rPr>
            </w:rPrChange>
          </w:rPr>
          <w:fldChar w:fldCharType="separate"/>
        </w:r>
        <w:r w:rsidRPr="00311728">
          <w:rPr>
            <w:rStyle w:val="Hipervnculo"/>
            <w:sz w:val="24"/>
            <w:szCs w:val="24"/>
            <w:rPrChange w:id="322" w:author="EQUIPO" w:date="2021-08-12T19:05:00Z">
              <w:rPr>
                <w:rStyle w:val="Hipervnculo"/>
              </w:rPr>
            </w:rPrChange>
          </w:rPr>
          <w:t>1.1.2.1. Variables requeridas por los usuarios</w:t>
        </w:r>
        <w:r w:rsidRPr="00311728">
          <w:rPr>
            <w:webHidden/>
            <w:sz w:val="24"/>
            <w:szCs w:val="24"/>
            <w:rPrChange w:id="323" w:author="EQUIPO" w:date="2021-08-12T19:05:00Z">
              <w:rPr>
                <w:webHidden/>
              </w:rPr>
            </w:rPrChange>
          </w:rPr>
          <w:tab/>
        </w:r>
        <w:r w:rsidRPr="00311728">
          <w:rPr>
            <w:webHidden/>
            <w:sz w:val="24"/>
            <w:szCs w:val="24"/>
            <w:rPrChange w:id="324" w:author="EQUIPO" w:date="2021-08-12T19:05:00Z">
              <w:rPr>
                <w:webHidden/>
              </w:rPr>
            </w:rPrChange>
          </w:rPr>
          <w:fldChar w:fldCharType="begin"/>
        </w:r>
        <w:r w:rsidRPr="00311728">
          <w:rPr>
            <w:webHidden/>
            <w:sz w:val="24"/>
            <w:szCs w:val="24"/>
            <w:rPrChange w:id="325" w:author="EQUIPO" w:date="2021-08-12T19:05:00Z">
              <w:rPr>
                <w:webHidden/>
              </w:rPr>
            </w:rPrChange>
          </w:rPr>
          <w:instrText xml:space="preserve"> PAGEREF _Toc79687506 \h </w:instrText>
        </w:r>
      </w:ins>
      <w:r w:rsidRPr="00311728">
        <w:rPr>
          <w:webHidden/>
          <w:sz w:val="24"/>
          <w:szCs w:val="24"/>
          <w:rPrChange w:id="326" w:author="EQUIPO" w:date="2021-08-12T19:05:00Z">
            <w:rPr>
              <w:webHidden/>
              <w:sz w:val="24"/>
              <w:szCs w:val="24"/>
            </w:rPr>
          </w:rPrChange>
        </w:rPr>
      </w:r>
      <w:r w:rsidRPr="00311728">
        <w:rPr>
          <w:webHidden/>
          <w:sz w:val="24"/>
          <w:szCs w:val="24"/>
          <w:rPrChange w:id="327" w:author="EQUIPO" w:date="2021-08-12T19:05:00Z">
            <w:rPr>
              <w:webHidden/>
            </w:rPr>
          </w:rPrChange>
        </w:rPr>
        <w:fldChar w:fldCharType="separate"/>
      </w:r>
      <w:ins w:id="328" w:author="EQUIPO" w:date="2021-08-13T14:32:00Z">
        <w:r w:rsidR="00B07F46">
          <w:rPr>
            <w:webHidden/>
            <w:sz w:val="24"/>
            <w:szCs w:val="24"/>
          </w:rPr>
          <w:t>15</w:t>
        </w:r>
      </w:ins>
      <w:ins w:id="329" w:author="EQUIPO" w:date="2021-08-12T19:04:00Z">
        <w:r w:rsidRPr="00311728">
          <w:rPr>
            <w:webHidden/>
            <w:sz w:val="24"/>
            <w:szCs w:val="24"/>
            <w:rPrChange w:id="330" w:author="EQUIPO" w:date="2021-08-12T19:05:00Z">
              <w:rPr>
                <w:webHidden/>
              </w:rPr>
            </w:rPrChange>
          </w:rPr>
          <w:fldChar w:fldCharType="end"/>
        </w:r>
        <w:r w:rsidRPr="00311728">
          <w:rPr>
            <w:rStyle w:val="Hipervnculo"/>
            <w:sz w:val="24"/>
            <w:szCs w:val="24"/>
            <w:rPrChange w:id="331" w:author="EQUIPO" w:date="2021-08-12T19:05:00Z">
              <w:rPr>
                <w:rStyle w:val="Hipervnculo"/>
              </w:rPr>
            </w:rPrChange>
          </w:rPr>
          <w:fldChar w:fldCharType="end"/>
        </w:r>
      </w:ins>
    </w:p>
    <w:p w14:paraId="0C995767" w14:textId="00F30291" w:rsidR="00311728" w:rsidRPr="00311728" w:rsidRDefault="00311728">
      <w:pPr>
        <w:pStyle w:val="TDC1"/>
        <w:rPr>
          <w:ins w:id="332" w:author="EQUIPO" w:date="2021-08-12T19:04:00Z"/>
          <w:sz w:val="24"/>
          <w:szCs w:val="24"/>
          <w:lang w:eastAsia="es-CO"/>
          <w:rPrChange w:id="333" w:author="EQUIPO" w:date="2021-08-12T19:05:00Z">
            <w:rPr>
              <w:ins w:id="334" w:author="EQUIPO" w:date="2021-08-12T19:04:00Z"/>
              <w:rFonts w:cstheme="minorBidi"/>
            </w:rPr>
          </w:rPrChange>
        </w:rPr>
      </w:pPr>
      <w:ins w:id="335" w:author="EQUIPO" w:date="2021-08-12T19:04:00Z">
        <w:r w:rsidRPr="00311728">
          <w:rPr>
            <w:rStyle w:val="Hipervnculo"/>
            <w:sz w:val="24"/>
            <w:szCs w:val="24"/>
            <w:rPrChange w:id="336" w:author="EQUIPO" w:date="2021-08-12T19:05:00Z">
              <w:rPr>
                <w:rStyle w:val="Hipervnculo"/>
              </w:rPr>
            </w:rPrChange>
          </w:rPr>
          <w:fldChar w:fldCharType="begin"/>
        </w:r>
        <w:r w:rsidRPr="00311728">
          <w:rPr>
            <w:rStyle w:val="Hipervnculo"/>
            <w:sz w:val="24"/>
            <w:szCs w:val="24"/>
            <w:rPrChange w:id="337" w:author="EQUIPO" w:date="2021-08-12T19:05:00Z">
              <w:rPr>
                <w:rStyle w:val="Hipervnculo"/>
              </w:rPr>
            </w:rPrChange>
          </w:rPr>
          <w:instrText xml:space="preserve"> </w:instrText>
        </w:r>
        <w:r w:rsidRPr="00311728">
          <w:rPr>
            <w:sz w:val="24"/>
            <w:szCs w:val="24"/>
            <w:rPrChange w:id="338" w:author="EQUIPO" w:date="2021-08-12T19:05:00Z">
              <w:rPr/>
            </w:rPrChange>
          </w:rPr>
          <w:instrText>HYPERLINK \l "_Toc79687507"</w:instrText>
        </w:r>
        <w:r w:rsidRPr="00311728">
          <w:rPr>
            <w:rStyle w:val="Hipervnculo"/>
            <w:sz w:val="24"/>
            <w:szCs w:val="24"/>
            <w:rPrChange w:id="339" w:author="EQUIPO" w:date="2021-08-12T19:05:00Z">
              <w:rPr>
                <w:rStyle w:val="Hipervnculo"/>
              </w:rPr>
            </w:rPrChange>
          </w:rPr>
          <w:instrText xml:space="preserve"> </w:instrText>
        </w:r>
        <w:r w:rsidRPr="00311728">
          <w:rPr>
            <w:rStyle w:val="Hipervnculo"/>
            <w:sz w:val="24"/>
            <w:szCs w:val="24"/>
            <w:rPrChange w:id="340" w:author="EQUIPO" w:date="2021-08-12T19:05:00Z">
              <w:rPr>
                <w:rStyle w:val="Hipervnculo"/>
              </w:rPr>
            </w:rPrChange>
          </w:rPr>
          <w:fldChar w:fldCharType="separate"/>
        </w:r>
        <w:r w:rsidRPr="00311728">
          <w:rPr>
            <w:rStyle w:val="Hipervnculo"/>
            <w:sz w:val="24"/>
            <w:szCs w:val="24"/>
            <w:rPrChange w:id="341" w:author="EQUIPO" w:date="2021-08-12T19:05:00Z">
              <w:rPr>
                <w:rStyle w:val="Hipervnculo"/>
              </w:rPr>
            </w:rPrChange>
          </w:rPr>
          <w:t>1.1.3. Definición de objetivos</w:t>
        </w:r>
        <w:r w:rsidRPr="00311728">
          <w:rPr>
            <w:webHidden/>
            <w:sz w:val="24"/>
            <w:szCs w:val="24"/>
            <w:rPrChange w:id="342" w:author="EQUIPO" w:date="2021-08-12T19:05:00Z">
              <w:rPr>
                <w:webHidden/>
              </w:rPr>
            </w:rPrChange>
          </w:rPr>
          <w:tab/>
        </w:r>
        <w:r w:rsidRPr="00311728">
          <w:rPr>
            <w:webHidden/>
            <w:sz w:val="24"/>
            <w:szCs w:val="24"/>
            <w:rPrChange w:id="343" w:author="EQUIPO" w:date="2021-08-12T19:05:00Z">
              <w:rPr>
                <w:webHidden/>
              </w:rPr>
            </w:rPrChange>
          </w:rPr>
          <w:fldChar w:fldCharType="begin"/>
        </w:r>
        <w:r w:rsidRPr="00311728">
          <w:rPr>
            <w:webHidden/>
            <w:sz w:val="24"/>
            <w:szCs w:val="24"/>
            <w:rPrChange w:id="344" w:author="EQUIPO" w:date="2021-08-12T19:05:00Z">
              <w:rPr>
                <w:webHidden/>
              </w:rPr>
            </w:rPrChange>
          </w:rPr>
          <w:instrText xml:space="preserve"> PAGEREF _Toc79687507 \h </w:instrText>
        </w:r>
      </w:ins>
      <w:r w:rsidRPr="00311728">
        <w:rPr>
          <w:webHidden/>
          <w:sz w:val="24"/>
          <w:szCs w:val="24"/>
          <w:rPrChange w:id="345" w:author="EQUIPO" w:date="2021-08-12T19:05:00Z">
            <w:rPr>
              <w:webHidden/>
              <w:sz w:val="24"/>
              <w:szCs w:val="24"/>
            </w:rPr>
          </w:rPrChange>
        </w:rPr>
      </w:r>
      <w:r w:rsidRPr="00311728">
        <w:rPr>
          <w:webHidden/>
          <w:sz w:val="24"/>
          <w:szCs w:val="24"/>
          <w:rPrChange w:id="346" w:author="EQUIPO" w:date="2021-08-12T19:05:00Z">
            <w:rPr>
              <w:webHidden/>
            </w:rPr>
          </w:rPrChange>
        </w:rPr>
        <w:fldChar w:fldCharType="separate"/>
      </w:r>
      <w:ins w:id="347" w:author="EQUIPO" w:date="2021-08-13T14:32:00Z">
        <w:r w:rsidR="00B07F46">
          <w:rPr>
            <w:webHidden/>
            <w:sz w:val="24"/>
            <w:szCs w:val="24"/>
          </w:rPr>
          <w:t>16</w:t>
        </w:r>
      </w:ins>
      <w:ins w:id="348" w:author="EQUIPO" w:date="2021-08-12T19:04:00Z">
        <w:r w:rsidRPr="00311728">
          <w:rPr>
            <w:webHidden/>
            <w:sz w:val="24"/>
            <w:szCs w:val="24"/>
            <w:rPrChange w:id="349" w:author="EQUIPO" w:date="2021-08-12T19:05:00Z">
              <w:rPr>
                <w:webHidden/>
              </w:rPr>
            </w:rPrChange>
          </w:rPr>
          <w:fldChar w:fldCharType="end"/>
        </w:r>
        <w:r w:rsidRPr="00311728">
          <w:rPr>
            <w:rStyle w:val="Hipervnculo"/>
            <w:sz w:val="24"/>
            <w:szCs w:val="24"/>
            <w:rPrChange w:id="350" w:author="EQUIPO" w:date="2021-08-12T19:05:00Z">
              <w:rPr>
                <w:rStyle w:val="Hipervnculo"/>
              </w:rPr>
            </w:rPrChange>
          </w:rPr>
          <w:fldChar w:fldCharType="end"/>
        </w:r>
      </w:ins>
    </w:p>
    <w:p w14:paraId="71BAB918" w14:textId="398DE210" w:rsidR="00311728" w:rsidRPr="00311728" w:rsidRDefault="00311728">
      <w:pPr>
        <w:pStyle w:val="TDC1"/>
        <w:rPr>
          <w:ins w:id="351" w:author="EQUIPO" w:date="2021-08-12T19:04:00Z"/>
          <w:sz w:val="24"/>
          <w:szCs w:val="24"/>
          <w:lang w:eastAsia="es-CO"/>
          <w:rPrChange w:id="352" w:author="EQUIPO" w:date="2021-08-12T19:05:00Z">
            <w:rPr>
              <w:ins w:id="353" w:author="EQUIPO" w:date="2021-08-12T19:04:00Z"/>
              <w:rFonts w:cstheme="minorBidi"/>
            </w:rPr>
          </w:rPrChange>
        </w:rPr>
      </w:pPr>
      <w:ins w:id="354" w:author="EQUIPO" w:date="2021-08-12T19:04:00Z">
        <w:r w:rsidRPr="00311728">
          <w:rPr>
            <w:rStyle w:val="Hipervnculo"/>
            <w:sz w:val="24"/>
            <w:szCs w:val="24"/>
            <w:rPrChange w:id="355" w:author="EQUIPO" w:date="2021-08-12T19:05:00Z">
              <w:rPr>
                <w:rStyle w:val="Hipervnculo"/>
              </w:rPr>
            </w:rPrChange>
          </w:rPr>
          <w:fldChar w:fldCharType="begin"/>
        </w:r>
        <w:r w:rsidRPr="00311728">
          <w:rPr>
            <w:rStyle w:val="Hipervnculo"/>
            <w:sz w:val="24"/>
            <w:szCs w:val="24"/>
            <w:rPrChange w:id="356" w:author="EQUIPO" w:date="2021-08-12T19:05:00Z">
              <w:rPr>
                <w:rStyle w:val="Hipervnculo"/>
              </w:rPr>
            </w:rPrChange>
          </w:rPr>
          <w:instrText xml:space="preserve"> </w:instrText>
        </w:r>
        <w:r w:rsidRPr="00311728">
          <w:rPr>
            <w:sz w:val="24"/>
            <w:szCs w:val="24"/>
            <w:rPrChange w:id="357" w:author="EQUIPO" w:date="2021-08-12T19:05:00Z">
              <w:rPr/>
            </w:rPrChange>
          </w:rPr>
          <w:instrText>HYPERLINK \l "_Toc79687508"</w:instrText>
        </w:r>
        <w:r w:rsidRPr="00311728">
          <w:rPr>
            <w:rStyle w:val="Hipervnculo"/>
            <w:sz w:val="24"/>
            <w:szCs w:val="24"/>
            <w:rPrChange w:id="358" w:author="EQUIPO" w:date="2021-08-12T19:05:00Z">
              <w:rPr>
                <w:rStyle w:val="Hipervnculo"/>
              </w:rPr>
            </w:rPrChange>
          </w:rPr>
          <w:instrText xml:space="preserve"> </w:instrText>
        </w:r>
        <w:r w:rsidRPr="00311728">
          <w:rPr>
            <w:rStyle w:val="Hipervnculo"/>
            <w:sz w:val="24"/>
            <w:szCs w:val="24"/>
            <w:rPrChange w:id="359" w:author="EQUIPO" w:date="2021-08-12T19:05:00Z">
              <w:rPr>
                <w:rStyle w:val="Hipervnculo"/>
              </w:rPr>
            </w:rPrChange>
          </w:rPr>
          <w:fldChar w:fldCharType="separate"/>
        </w:r>
        <w:r w:rsidRPr="00311728">
          <w:rPr>
            <w:rStyle w:val="Hipervnculo"/>
            <w:sz w:val="24"/>
            <w:szCs w:val="24"/>
            <w:rPrChange w:id="360" w:author="EQUIPO" w:date="2021-08-12T19:05:00Z">
              <w:rPr>
                <w:rStyle w:val="Hipervnculo"/>
              </w:rPr>
            </w:rPrChange>
          </w:rPr>
          <w:t>1.1.4. Identificación de conceptos</w:t>
        </w:r>
        <w:r w:rsidRPr="00311728">
          <w:rPr>
            <w:webHidden/>
            <w:sz w:val="24"/>
            <w:szCs w:val="24"/>
            <w:rPrChange w:id="361" w:author="EQUIPO" w:date="2021-08-12T19:05:00Z">
              <w:rPr>
                <w:webHidden/>
              </w:rPr>
            </w:rPrChange>
          </w:rPr>
          <w:tab/>
        </w:r>
        <w:r w:rsidRPr="00311728">
          <w:rPr>
            <w:webHidden/>
            <w:sz w:val="24"/>
            <w:szCs w:val="24"/>
            <w:rPrChange w:id="362" w:author="EQUIPO" w:date="2021-08-12T19:05:00Z">
              <w:rPr>
                <w:webHidden/>
              </w:rPr>
            </w:rPrChange>
          </w:rPr>
          <w:fldChar w:fldCharType="begin"/>
        </w:r>
        <w:r w:rsidRPr="00311728">
          <w:rPr>
            <w:webHidden/>
            <w:sz w:val="24"/>
            <w:szCs w:val="24"/>
            <w:rPrChange w:id="363" w:author="EQUIPO" w:date="2021-08-12T19:05:00Z">
              <w:rPr>
                <w:webHidden/>
              </w:rPr>
            </w:rPrChange>
          </w:rPr>
          <w:instrText xml:space="preserve"> PAGEREF _Toc79687508 \h </w:instrText>
        </w:r>
      </w:ins>
      <w:r w:rsidRPr="00311728">
        <w:rPr>
          <w:webHidden/>
          <w:sz w:val="24"/>
          <w:szCs w:val="24"/>
          <w:rPrChange w:id="364" w:author="EQUIPO" w:date="2021-08-12T19:05:00Z">
            <w:rPr>
              <w:webHidden/>
              <w:sz w:val="24"/>
              <w:szCs w:val="24"/>
            </w:rPr>
          </w:rPrChange>
        </w:rPr>
      </w:r>
      <w:r w:rsidRPr="00311728">
        <w:rPr>
          <w:webHidden/>
          <w:sz w:val="24"/>
          <w:szCs w:val="24"/>
          <w:rPrChange w:id="365" w:author="EQUIPO" w:date="2021-08-12T19:05:00Z">
            <w:rPr>
              <w:webHidden/>
            </w:rPr>
          </w:rPrChange>
        </w:rPr>
        <w:fldChar w:fldCharType="separate"/>
      </w:r>
      <w:ins w:id="366" w:author="EQUIPO" w:date="2021-08-13T14:32:00Z">
        <w:r w:rsidR="00B07F46">
          <w:rPr>
            <w:webHidden/>
            <w:sz w:val="24"/>
            <w:szCs w:val="24"/>
          </w:rPr>
          <w:t>16</w:t>
        </w:r>
      </w:ins>
      <w:ins w:id="367" w:author="EQUIPO" w:date="2021-08-12T19:04:00Z">
        <w:r w:rsidRPr="00311728">
          <w:rPr>
            <w:webHidden/>
            <w:sz w:val="24"/>
            <w:szCs w:val="24"/>
            <w:rPrChange w:id="368" w:author="EQUIPO" w:date="2021-08-12T19:05:00Z">
              <w:rPr>
                <w:webHidden/>
              </w:rPr>
            </w:rPrChange>
          </w:rPr>
          <w:fldChar w:fldCharType="end"/>
        </w:r>
        <w:r w:rsidRPr="00311728">
          <w:rPr>
            <w:rStyle w:val="Hipervnculo"/>
            <w:sz w:val="24"/>
            <w:szCs w:val="24"/>
            <w:rPrChange w:id="369" w:author="EQUIPO" w:date="2021-08-12T19:05:00Z">
              <w:rPr>
                <w:rStyle w:val="Hipervnculo"/>
              </w:rPr>
            </w:rPrChange>
          </w:rPr>
          <w:fldChar w:fldCharType="end"/>
        </w:r>
      </w:ins>
    </w:p>
    <w:p w14:paraId="235BD424" w14:textId="4256C348" w:rsidR="00311728" w:rsidRPr="00311728" w:rsidRDefault="00311728">
      <w:pPr>
        <w:pStyle w:val="TDC1"/>
        <w:rPr>
          <w:ins w:id="370" w:author="EQUIPO" w:date="2021-08-12T19:04:00Z"/>
          <w:sz w:val="24"/>
          <w:szCs w:val="24"/>
          <w:lang w:eastAsia="es-CO"/>
          <w:rPrChange w:id="371" w:author="EQUIPO" w:date="2021-08-12T19:05:00Z">
            <w:rPr>
              <w:ins w:id="372" w:author="EQUIPO" w:date="2021-08-12T19:04:00Z"/>
              <w:rFonts w:cstheme="minorBidi"/>
            </w:rPr>
          </w:rPrChange>
        </w:rPr>
      </w:pPr>
      <w:ins w:id="373" w:author="EQUIPO" w:date="2021-08-12T19:04:00Z">
        <w:r w:rsidRPr="00311728">
          <w:rPr>
            <w:rStyle w:val="Hipervnculo"/>
            <w:sz w:val="24"/>
            <w:szCs w:val="24"/>
            <w:rPrChange w:id="374" w:author="EQUIPO" w:date="2021-08-12T19:05:00Z">
              <w:rPr>
                <w:rStyle w:val="Hipervnculo"/>
              </w:rPr>
            </w:rPrChange>
          </w:rPr>
          <w:fldChar w:fldCharType="begin"/>
        </w:r>
        <w:r w:rsidRPr="00311728">
          <w:rPr>
            <w:rStyle w:val="Hipervnculo"/>
            <w:sz w:val="24"/>
            <w:szCs w:val="24"/>
            <w:rPrChange w:id="375" w:author="EQUIPO" w:date="2021-08-12T19:05:00Z">
              <w:rPr>
                <w:rStyle w:val="Hipervnculo"/>
              </w:rPr>
            </w:rPrChange>
          </w:rPr>
          <w:instrText xml:space="preserve"> </w:instrText>
        </w:r>
        <w:r w:rsidRPr="00311728">
          <w:rPr>
            <w:sz w:val="24"/>
            <w:szCs w:val="24"/>
            <w:rPrChange w:id="376" w:author="EQUIPO" w:date="2021-08-12T19:05:00Z">
              <w:rPr/>
            </w:rPrChange>
          </w:rPr>
          <w:instrText>HYPERLINK \l "_Toc79687509"</w:instrText>
        </w:r>
        <w:r w:rsidRPr="00311728">
          <w:rPr>
            <w:rStyle w:val="Hipervnculo"/>
            <w:sz w:val="24"/>
            <w:szCs w:val="24"/>
            <w:rPrChange w:id="377" w:author="EQUIPO" w:date="2021-08-12T19:05:00Z">
              <w:rPr>
                <w:rStyle w:val="Hipervnculo"/>
              </w:rPr>
            </w:rPrChange>
          </w:rPr>
          <w:instrText xml:space="preserve"> </w:instrText>
        </w:r>
        <w:r w:rsidRPr="00311728">
          <w:rPr>
            <w:rStyle w:val="Hipervnculo"/>
            <w:sz w:val="24"/>
            <w:szCs w:val="24"/>
            <w:rPrChange w:id="378" w:author="EQUIPO" w:date="2021-08-12T19:05:00Z">
              <w:rPr>
                <w:rStyle w:val="Hipervnculo"/>
              </w:rPr>
            </w:rPrChange>
          </w:rPr>
          <w:fldChar w:fldCharType="separate"/>
        </w:r>
        <w:r w:rsidRPr="00311728">
          <w:rPr>
            <w:rStyle w:val="Hipervnculo"/>
            <w:sz w:val="24"/>
            <w:szCs w:val="24"/>
            <w:rPrChange w:id="379" w:author="EQUIPO" w:date="2021-08-12T19:05:00Z">
              <w:rPr>
                <w:rStyle w:val="Hipervnculo"/>
              </w:rPr>
            </w:rPrChange>
          </w:rPr>
          <w:t>1.1.5. Comprobación de la disponibilidad de datos</w:t>
        </w:r>
        <w:r w:rsidRPr="00311728">
          <w:rPr>
            <w:webHidden/>
            <w:sz w:val="24"/>
            <w:szCs w:val="24"/>
            <w:rPrChange w:id="380" w:author="EQUIPO" w:date="2021-08-12T19:05:00Z">
              <w:rPr>
                <w:webHidden/>
              </w:rPr>
            </w:rPrChange>
          </w:rPr>
          <w:tab/>
        </w:r>
        <w:r w:rsidRPr="00311728">
          <w:rPr>
            <w:webHidden/>
            <w:sz w:val="24"/>
            <w:szCs w:val="24"/>
            <w:rPrChange w:id="381" w:author="EQUIPO" w:date="2021-08-12T19:05:00Z">
              <w:rPr>
                <w:webHidden/>
              </w:rPr>
            </w:rPrChange>
          </w:rPr>
          <w:fldChar w:fldCharType="begin"/>
        </w:r>
        <w:r w:rsidRPr="00311728">
          <w:rPr>
            <w:webHidden/>
            <w:sz w:val="24"/>
            <w:szCs w:val="24"/>
            <w:rPrChange w:id="382" w:author="EQUIPO" w:date="2021-08-12T19:05:00Z">
              <w:rPr>
                <w:webHidden/>
              </w:rPr>
            </w:rPrChange>
          </w:rPr>
          <w:instrText xml:space="preserve"> PAGEREF _Toc79687509 \h </w:instrText>
        </w:r>
      </w:ins>
      <w:r w:rsidRPr="00311728">
        <w:rPr>
          <w:webHidden/>
          <w:sz w:val="24"/>
          <w:szCs w:val="24"/>
          <w:rPrChange w:id="383" w:author="EQUIPO" w:date="2021-08-12T19:05:00Z">
            <w:rPr>
              <w:webHidden/>
              <w:sz w:val="24"/>
              <w:szCs w:val="24"/>
            </w:rPr>
          </w:rPrChange>
        </w:rPr>
      </w:r>
      <w:r w:rsidRPr="00311728">
        <w:rPr>
          <w:webHidden/>
          <w:sz w:val="24"/>
          <w:szCs w:val="24"/>
          <w:rPrChange w:id="384" w:author="EQUIPO" w:date="2021-08-12T19:05:00Z">
            <w:rPr>
              <w:webHidden/>
            </w:rPr>
          </w:rPrChange>
        </w:rPr>
        <w:fldChar w:fldCharType="separate"/>
      </w:r>
      <w:ins w:id="385" w:author="EQUIPO" w:date="2021-08-13T14:32:00Z">
        <w:r w:rsidR="00B07F46">
          <w:rPr>
            <w:webHidden/>
            <w:sz w:val="24"/>
            <w:szCs w:val="24"/>
          </w:rPr>
          <w:t>28</w:t>
        </w:r>
      </w:ins>
      <w:ins w:id="386" w:author="EQUIPO" w:date="2021-08-12T19:04:00Z">
        <w:r w:rsidRPr="00311728">
          <w:rPr>
            <w:webHidden/>
            <w:sz w:val="24"/>
            <w:szCs w:val="24"/>
            <w:rPrChange w:id="387" w:author="EQUIPO" w:date="2021-08-12T19:05:00Z">
              <w:rPr>
                <w:webHidden/>
              </w:rPr>
            </w:rPrChange>
          </w:rPr>
          <w:fldChar w:fldCharType="end"/>
        </w:r>
        <w:r w:rsidRPr="00311728">
          <w:rPr>
            <w:rStyle w:val="Hipervnculo"/>
            <w:sz w:val="24"/>
            <w:szCs w:val="24"/>
            <w:rPrChange w:id="388" w:author="EQUIPO" w:date="2021-08-12T19:05:00Z">
              <w:rPr>
                <w:rStyle w:val="Hipervnculo"/>
              </w:rPr>
            </w:rPrChange>
          </w:rPr>
          <w:fldChar w:fldCharType="end"/>
        </w:r>
      </w:ins>
    </w:p>
    <w:p w14:paraId="14E63DD3" w14:textId="133CFAE7" w:rsidR="00311728" w:rsidRPr="00311728" w:rsidRDefault="00311728">
      <w:pPr>
        <w:pStyle w:val="TDC1"/>
        <w:rPr>
          <w:ins w:id="389" w:author="EQUIPO" w:date="2021-08-12T19:04:00Z"/>
          <w:sz w:val="24"/>
          <w:szCs w:val="24"/>
          <w:lang w:eastAsia="es-CO"/>
          <w:rPrChange w:id="390" w:author="EQUIPO" w:date="2021-08-12T19:05:00Z">
            <w:rPr>
              <w:ins w:id="391" w:author="EQUIPO" w:date="2021-08-12T19:04:00Z"/>
              <w:rFonts w:cstheme="minorBidi"/>
            </w:rPr>
          </w:rPrChange>
        </w:rPr>
      </w:pPr>
      <w:ins w:id="392" w:author="EQUIPO" w:date="2021-08-12T19:04:00Z">
        <w:r w:rsidRPr="00311728">
          <w:rPr>
            <w:rStyle w:val="Hipervnculo"/>
            <w:sz w:val="24"/>
            <w:szCs w:val="24"/>
            <w:rPrChange w:id="393" w:author="EQUIPO" w:date="2021-08-12T19:05:00Z">
              <w:rPr>
                <w:rStyle w:val="Hipervnculo"/>
              </w:rPr>
            </w:rPrChange>
          </w:rPr>
          <w:fldChar w:fldCharType="begin"/>
        </w:r>
        <w:r w:rsidRPr="00311728">
          <w:rPr>
            <w:rStyle w:val="Hipervnculo"/>
            <w:sz w:val="24"/>
            <w:szCs w:val="24"/>
            <w:rPrChange w:id="394" w:author="EQUIPO" w:date="2021-08-12T19:05:00Z">
              <w:rPr>
                <w:rStyle w:val="Hipervnculo"/>
              </w:rPr>
            </w:rPrChange>
          </w:rPr>
          <w:instrText xml:space="preserve"> </w:instrText>
        </w:r>
        <w:r w:rsidRPr="00311728">
          <w:rPr>
            <w:sz w:val="24"/>
            <w:szCs w:val="24"/>
            <w:rPrChange w:id="395" w:author="EQUIPO" w:date="2021-08-12T19:05:00Z">
              <w:rPr/>
            </w:rPrChange>
          </w:rPr>
          <w:instrText>HYPERLINK \l "_Toc79687510"</w:instrText>
        </w:r>
        <w:r w:rsidRPr="00311728">
          <w:rPr>
            <w:rStyle w:val="Hipervnculo"/>
            <w:sz w:val="24"/>
            <w:szCs w:val="24"/>
            <w:rPrChange w:id="396" w:author="EQUIPO" w:date="2021-08-12T19:05:00Z">
              <w:rPr>
                <w:rStyle w:val="Hipervnculo"/>
              </w:rPr>
            </w:rPrChange>
          </w:rPr>
          <w:instrText xml:space="preserve"> </w:instrText>
        </w:r>
        <w:r w:rsidRPr="00311728">
          <w:rPr>
            <w:rStyle w:val="Hipervnculo"/>
            <w:sz w:val="24"/>
            <w:szCs w:val="24"/>
            <w:rPrChange w:id="397" w:author="EQUIPO" w:date="2021-08-12T19:05:00Z">
              <w:rPr>
                <w:rStyle w:val="Hipervnculo"/>
              </w:rPr>
            </w:rPrChange>
          </w:rPr>
          <w:fldChar w:fldCharType="separate"/>
        </w:r>
        <w:r w:rsidRPr="00311728">
          <w:rPr>
            <w:rStyle w:val="Hipervnculo"/>
            <w:sz w:val="24"/>
            <w:szCs w:val="24"/>
            <w:rPrChange w:id="398" w:author="EQUIPO" w:date="2021-08-12T19:05:00Z">
              <w:rPr>
                <w:rStyle w:val="Hipervnculo"/>
              </w:rPr>
            </w:rPrChange>
          </w:rPr>
          <w:t>1.1.6. Exploración de la metodología estadística</w:t>
        </w:r>
        <w:r w:rsidRPr="00311728">
          <w:rPr>
            <w:webHidden/>
            <w:sz w:val="24"/>
            <w:szCs w:val="24"/>
            <w:rPrChange w:id="399" w:author="EQUIPO" w:date="2021-08-12T19:05:00Z">
              <w:rPr>
                <w:webHidden/>
              </w:rPr>
            </w:rPrChange>
          </w:rPr>
          <w:tab/>
        </w:r>
        <w:r w:rsidRPr="00311728">
          <w:rPr>
            <w:webHidden/>
            <w:sz w:val="24"/>
            <w:szCs w:val="24"/>
            <w:rPrChange w:id="400" w:author="EQUIPO" w:date="2021-08-12T19:05:00Z">
              <w:rPr>
                <w:webHidden/>
              </w:rPr>
            </w:rPrChange>
          </w:rPr>
          <w:fldChar w:fldCharType="begin"/>
        </w:r>
        <w:r w:rsidRPr="00311728">
          <w:rPr>
            <w:webHidden/>
            <w:sz w:val="24"/>
            <w:szCs w:val="24"/>
            <w:rPrChange w:id="401" w:author="EQUIPO" w:date="2021-08-12T19:05:00Z">
              <w:rPr>
                <w:webHidden/>
              </w:rPr>
            </w:rPrChange>
          </w:rPr>
          <w:instrText xml:space="preserve"> PAGEREF _Toc79687510 \h </w:instrText>
        </w:r>
      </w:ins>
      <w:r w:rsidRPr="00311728">
        <w:rPr>
          <w:webHidden/>
          <w:sz w:val="24"/>
          <w:szCs w:val="24"/>
          <w:rPrChange w:id="402" w:author="EQUIPO" w:date="2021-08-12T19:05:00Z">
            <w:rPr>
              <w:webHidden/>
              <w:sz w:val="24"/>
              <w:szCs w:val="24"/>
            </w:rPr>
          </w:rPrChange>
        </w:rPr>
      </w:r>
      <w:r w:rsidRPr="00311728">
        <w:rPr>
          <w:webHidden/>
          <w:sz w:val="24"/>
          <w:szCs w:val="24"/>
          <w:rPrChange w:id="403" w:author="EQUIPO" w:date="2021-08-12T19:05:00Z">
            <w:rPr>
              <w:webHidden/>
            </w:rPr>
          </w:rPrChange>
        </w:rPr>
        <w:fldChar w:fldCharType="separate"/>
      </w:r>
      <w:ins w:id="404" w:author="EQUIPO" w:date="2021-08-13T14:32:00Z">
        <w:r w:rsidR="00B07F46">
          <w:rPr>
            <w:webHidden/>
            <w:sz w:val="24"/>
            <w:szCs w:val="24"/>
          </w:rPr>
          <w:t>29</w:t>
        </w:r>
      </w:ins>
      <w:ins w:id="405" w:author="EQUIPO" w:date="2021-08-12T19:04:00Z">
        <w:r w:rsidRPr="00311728">
          <w:rPr>
            <w:webHidden/>
            <w:sz w:val="24"/>
            <w:szCs w:val="24"/>
            <w:rPrChange w:id="406" w:author="EQUIPO" w:date="2021-08-12T19:05:00Z">
              <w:rPr>
                <w:webHidden/>
              </w:rPr>
            </w:rPrChange>
          </w:rPr>
          <w:fldChar w:fldCharType="end"/>
        </w:r>
        <w:r w:rsidRPr="00311728">
          <w:rPr>
            <w:rStyle w:val="Hipervnculo"/>
            <w:sz w:val="24"/>
            <w:szCs w:val="24"/>
            <w:rPrChange w:id="407" w:author="EQUIPO" w:date="2021-08-12T19:05:00Z">
              <w:rPr>
                <w:rStyle w:val="Hipervnculo"/>
              </w:rPr>
            </w:rPrChange>
          </w:rPr>
          <w:fldChar w:fldCharType="end"/>
        </w:r>
      </w:ins>
    </w:p>
    <w:p w14:paraId="5FDE8BD6" w14:textId="271AE77C" w:rsidR="00311728" w:rsidRDefault="00311728">
      <w:pPr>
        <w:pStyle w:val="TDC1"/>
        <w:rPr>
          <w:ins w:id="408" w:author="EQUIPO" w:date="2021-08-12T19:05:00Z"/>
          <w:rStyle w:val="Hipervnculo"/>
          <w:sz w:val="24"/>
          <w:szCs w:val="24"/>
        </w:rPr>
      </w:pPr>
      <w:ins w:id="409" w:author="EQUIPO" w:date="2021-08-12T19:04:00Z">
        <w:r w:rsidRPr="00311728">
          <w:rPr>
            <w:rStyle w:val="Hipervnculo"/>
            <w:sz w:val="24"/>
            <w:szCs w:val="24"/>
            <w:rPrChange w:id="410" w:author="EQUIPO" w:date="2021-08-12T19:05:00Z">
              <w:rPr>
                <w:rStyle w:val="Hipervnculo"/>
              </w:rPr>
            </w:rPrChange>
          </w:rPr>
          <w:fldChar w:fldCharType="begin"/>
        </w:r>
        <w:r w:rsidRPr="00311728">
          <w:rPr>
            <w:rStyle w:val="Hipervnculo"/>
            <w:sz w:val="24"/>
            <w:szCs w:val="24"/>
            <w:rPrChange w:id="411" w:author="EQUIPO" w:date="2021-08-12T19:05:00Z">
              <w:rPr>
                <w:rStyle w:val="Hipervnculo"/>
              </w:rPr>
            </w:rPrChange>
          </w:rPr>
          <w:instrText xml:space="preserve"> </w:instrText>
        </w:r>
        <w:r w:rsidRPr="00311728">
          <w:rPr>
            <w:sz w:val="24"/>
            <w:szCs w:val="24"/>
            <w:rPrChange w:id="412" w:author="EQUIPO" w:date="2021-08-12T19:05:00Z">
              <w:rPr/>
            </w:rPrChange>
          </w:rPr>
          <w:instrText>HYPERLINK \l "_Toc79687511"</w:instrText>
        </w:r>
        <w:r w:rsidRPr="00311728">
          <w:rPr>
            <w:rStyle w:val="Hipervnculo"/>
            <w:sz w:val="24"/>
            <w:szCs w:val="24"/>
            <w:rPrChange w:id="413" w:author="EQUIPO" w:date="2021-08-12T19:05:00Z">
              <w:rPr>
                <w:rStyle w:val="Hipervnculo"/>
              </w:rPr>
            </w:rPrChange>
          </w:rPr>
          <w:instrText xml:space="preserve"> </w:instrText>
        </w:r>
        <w:r w:rsidRPr="00311728">
          <w:rPr>
            <w:rStyle w:val="Hipervnculo"/>
            <w:sz w:val="24"/>
            <w:szCs w:val="24"/>
            <w:rPrChange w:id="414" w:author="EQUIPO" w:date="2021-08-12T19:05:00Z">
              <w:rPr>
                <w:rStyle w:val="Hipervnculo"/>
              </w:rPr>
            </w:rPrChange>
          </w:rPr>
          <w:fldChar w:fldCharType="separate"/>
        </w:r>
        <w:r w:rsidRPr="00311728">
          <w:rPr>
            <w:rStyle w:val="Hipervnculo"/>
            <w:sz w:val="24"/>
            <w:szCs w:val="24"/>
            <w:rPrChange w:id="415" w:author="EQUIPO" w:date="2021-08-12T19:05:00Z">
              <w:rPr>
                <w:rStyle w:val="Hipervnculo"/>
              </w:rPr>
            </w:rPrChange>
          </w:rPr>
          <w:t>1.1.7. Plan General</w:t>
        </w:r>
        <w:r w:rsidRPr="00311728">
          <w:rPr>
            <w:webHidden/>
            <w:sz w:val="24"/>
            <w:szCs w:val="24"/>
            <w:rPrChange w:id="416" w:author="EQUIPO" w:date="2021-08-12T19:05:00Z">
              <w:rPr>
                <w:webHidden/>
              </w:rPr>
            </w:rPrChange>
          </w:rPr>
          <w:tab/>
        </w:r>
        <w:r w:rsidRPr="00311728">
          <w:rPr>
            <w:webHidden/>
            <w:sz w:val="24"/>
            <w:szCs w:val="24"/>
            <w:rPrChange w:id="417" w:author="EQUIPO" w:date="2021-08-12T19:05:00Z">
              <w:rPr>
                <w:webHidden/>
              </w:rPr>
            </w:rPrChange>
          </w:rPr>
          <w:fldChar w:fldCharType="begin"/>
        </w:r>
        <w:r w:rsidRPr="00311728">
          <w:rPr>
            <w:webHidden/>
            <w:sz w:val="24"/>
            <w:szCs w:val="24"/>
            <w:rPrChange w:id="418" w:author="EQUIPO" w:date="2021-08-12T19:05:00Z">
              <w:rPr>
                <w:webHidden/>
              </w:rPr>
            </w:rPrChange>
          </w:rPr>
          <w:instrText xml:space="preserve"> PAGEREF _Toc79687511 \h </w:instrText>
        </w:r>
      </w:ins>
      <w:r w:rsidRPr="00311728">
        <w:rPr>
          <w:webHidden/>
          <w:sz w:val="24"/>
          <w:szCs w:val="24"/>
          <w:rPrChange w:id="419" w:author="EQUIPO" w:date="2021-08-12T19:05:00Z">
            <w:rPr>
              <w:webHidden/>
              <w:sz w:val="24"/>
              <w:szCs w:val="24"/>
            </w:rPr>
          </w:rPrChange>
        </w:rPr>
      </w:r>
      <w:r w:rsidRPr="00311728">
        <w:rPr>
          <w:webHidden/>
          <w:sz w:val="24"/>
          <w:szCs w:val="24"/>
          <w:rPrChange w:id="420" w:author="EQUIPO" w:date="2021-08-12T19:05:00Z">
            <w:rPr>
              <w:webHidden/>
            </w:rPr>
          </w:rPrChange>
        </w:rPr>
        <w:fldChar w:fldCharType="separate"/>
      </w:r>
      <w:ins w:id="421" w:author="EQUIPO" w:date="2021-08-13T14:32:00Z">
        <w:r w:rsidR="00B07F46">
          <w:rPr>
            <w:webHidden/>
            <w:sz w:val="24"/>
            <w:szCs w:val="24"/>
          </w:rPr>
          <w:t>31</w:t>
        </w:r>
      </w:ins>
      <w:ins w:id="422" w:author="EQUIPO" w:date="2021-08-12T19:04:00Z">
        <w:r w:rsidRPr="00311728">
          <w:rPr>
            <w:webHidden/>
            <w:sz w:val="24"/>
            <w:szCs w:val="24"/>
            <w:rPrChange w:id="423" w:author="EQUIPO" w:date="2021-08-12T19:05:00Z">
              <w:rPr>
                <w:webHidden/>
              </w:rPr>
            </w:rPrChange>
          </w:rPr>
          <w:fldChar w:fldCharType="end"/>
        </w:r>
        <w:r w:rsidRPr="00311728">
          <w:rPr>
            <w:rStyle w:val="Hipervnculo"/>
            <w:sz w:val="24"/>
            <w:szCs w:val="24"/>
            <w:rPrChange w:id="424" w:author="EQUIPO" w:date="2021-08-12T19:05:00Z">
              <w:rPr>
                <w:rStyle w:val="Hipervnculo"/>
              </w:rPr>
            </w:rPrChange>
          </w:rPr>
          <w:fldChar w:fldCharType="end"/>
        </w:r>
      </w:ins>
    </w:p>
    <w:p w14:paraId="0F60BCB6" w14:textId="77777777" w:rsidR="00311728" w:rsidRPr="00311728" w:rsidRDefault="00311728">
      <w:pPr>
        <w:rPr>
          <w:ins w:id="425" w:author="EQUIPO" w:date="2021-08-12T19:04:00Z"/>
          <w:rPrChange w:id="426" w:author="EQUIPO" w:date="2021-08-12T19:05:00Z">
            <w:rPr>
              <w:ins w:id="427" w:author="EQUIPO" w:date="2021-08-12T19:04:00Z"/>
              <w:rFonts w:cstheme="minorBidi"/>
            </w:rPr>
          </w:rPrChange>
        </w:rPr>
        <w:pPrChange w:id="428" w:author="EQUIPO" w:date="2021-08-12T19:05:00Z">
          <w:pPr>
            <w:pStyle w:val="TDC1"/>
          </w:pPr>
        </w:pPrChange>
      </w:pPr>
    </w:p>
    <w:p w14:paraId="77A775D1" w14:textId="083F3AA9" w:rsidR="00311728" w:rsidRPr="00311728" w:rsidRDefault="00311728">
      <w:pPr>
        <w:pStyle w:val="TDC1"/>
        <w:rPr>
          <w:ins w:id="429" w:author="EQUIPO" w:date="2021-08-12T19:04:00Z"/>
          <w:b/>
          <w:bCs/>
          <w:sz w:val="24"/>
          <w:szCs w:val="24"/>
          <w:lang w:eastAsia="es-CO"/>
          <w:rPrChange w:id="430" w:author="EQUIPO" w:date="2021-08-12T19:06:00Z">
            <w:rPr>
              <w:ins w:id="431" w:author="EQUIPO" w:date="2021-08-12T19:04:00Z"/>
              <w:rFonts w:cstheme="minorBidi"/>
            </w:rPr>
          </w:rPrChange>
        </w:rPr>
      </w:pPr>
      <w:ins w:id="432" w:author="EQUIPO" w:date="2021-08-12T19:04:00Z">
        <w:r w:rsidRPr="00311728">
          <w:rPr>
            <w:rStyle w:val="Hipervnculo"/>
            <w:b/>
            <w:bCs/>
            <w:sz w:val="24"/>
            <w:szCs w:val="24"/>
            <w:rPrChange w:id="433" w:author="EQUIPO" w:date="2021-08-12T19:06:00Z">
              <w:rPr>
                <w:rStyle w:val="Hipervnculo"/>
              </w:rPr>
            </w:rPrChange>
          </w:rPr>
          <w:fldChar w:fldCharType="begin"/>
        </w:r>
        <w:r w:rsidRPr="00311728">
          <w:rPr>
            <w:rStyle w:val="Hipervnculo"/>
            <w:b/>
            <w:bCs/>
            <w:sz w:val="24"/>
            <w:szCs w:val="24"/>
            <w:rPrChange w:id="434" w:author="EQUIPO" w:date="2021-08-12T19:06:00Z">
              <w:rPr>
                <w:rStyle w:val="Hipervnculo"/>
              </w:rPr>
            </w:rPrChange>
          </w:rPr>
          <w:instrText xml:space="preserve"> </w:instrText>
        </w:r>
        <w:r w:rsidRPr="00311728">
          <w:rPr>
            <w:b/>
            <w:bCs/>
            <w:sz w:val="24"/>
            <w:szCs w:val="24"/>
            <w:rPrChange w:id="435" w:author="EQUIPO" w:date="2021-08-12T19:06:00Z">
              <w:rPr/>
            </w:rPrChange>
          </w:rPr>
          <w:instrText>HYPERLINK \l "_Toc79687512"</w:instrText>
        </w:r>
        <w:r w:rsidRPr="00311728">
          <w:rPr>
            <w:rStyle w:val="Hipervnculo"/>
            <w:b/>
            <w:bCs/>
            <w:sz w:val="24"/>
            <w:szCs w:val="24"/>
            <w:rPrChange w:id="436" w:author="EQUIPO" w:date="2021-08-12T19:06:00Z">
              <w:rPr>
                <w:rStyle w:val="Hipervnculo"/>
              </w:rPr>
            </w:rPrChange>
          </w:rPr>
          <w:instrText xml:space="preserve"> </w:instrText>
        </w:r>
        <w:r w:rsidRPr="00311728">
          <w:rPr>
            <w:rStyle w:val="Hipervnculo"/>
            <w:b/>
            <w:bCs/>
            <w:sz w:val="24"/>
            <w:szCs w:val="24"/>
            <w:rPrChange w:id="437" w:author="EQUIPO" w:date="2021-08-12T19:06:00Z">
              <w:rPr>
                <w:rStyle w:val="Hipervnculo"/>
              </w:rPr>
            </w:rPrChange>
          </w:rPr>
          <w:fldChar w:fldCharType="separate"/>
        </w:r>
        <w:r w:rsidRPr="00311728">
          <w:rPr>
            <w:rStyle w:val="Hipervnculo"/>
            <w:b/>
            <w:bCs/>
            <w:sz w:val="24"/>
            <w:szCs w:val="24"/>
            <w:rPrChange w:id="438" w:author="EQUIPO" w:date="2021-08-12T19:06:00Z">
              <w:rPr>
                <w:rStyle w:val="Hipervnculo"/>
              </w:rPr>
            </w:rPrChange>
          </w:rPr>
          <w:t>1.2 FASE 2. DISEÑO</w:t>
        </w:r>
        <w:r w:rsidRPr="00311728">
          <w:rPr>
            <w:b/>
            <w:bCs/>
            <w:webHidden/>
            <w:sz w:val="24"/>
            <w:szCs w:val="24"/>
            <w:rPrChange w:id="439" w:author="EQUIPO" w:date="2021-08-12T19:06:00Z">
              <w:rPr>
                <w:webHidden/>
              </w:rPr>
            </w:rPrChange>
          </w:rPr>
          <w:tab/>
        </w:r>
        <w:r w:rsidRPr="00311728">
          <w:rPr>
            <w:b/>
            <w:bCs/>
            <w:webHidden/>
            <w:sz w:val="24"/>
            <w:szCs w:val="24"/>
            <w:rPrChange w:id="440" w:author="EQUIPO" w:date="2021-08-12T19:06:00Z">
              <w:rPr>
                <w:webHidden/>
              </w:rPr>
            </w:rPrChange>
          </w:rPr>
          <w:fldChar w:fldCharType="begin"/>
        </w:r>
        <w:r w:rsidRPr="00311728">
          <w:rPr>
            <w:b/>
            <w:bCs/>
            <w:webHidden/>
            <w:sz w:val="24"/>
            <w:szCs w:val="24"/>
            <w:rPrChange w:id="441" w:author="EQUIPO" w:date="2021-08-12T19:06:00Z">
              <w:rPr>
                <w:webHidden/>
              </w:rPr>
            </w:rPrChange>
          </w:rPr>
          <w:instrText xml:space="preserve"> PAGEREF _Toc79687512 \h </w:instrText>
        </w:r>
      </w:ins>
      <w:r w:rsidRPr="00311728">
        <w:rPr>
          <w:b/>
          <w:bCs/>
          <w:webHidden/>
          <w:sz w:val="24"/>
          <w:szCs w:val="24"/>
          <w:rPrChange w:id="442" w:author="EQUIPO" w:date="2021-08-12T19:06:00Z">
            <w:rPr>
              <w:b/>
              <w:bCs/>
              <w:webHidden/>
              <w:sz w:val="24"/>
              <w:szCs w:val="24"/>
            </w:rPr>
          </w:rPrChange>
        </w:rPr>
      </w:r>
      <w:r w:rsidRPr="00311728">
        <w:rPr>
          <w:b/>
          <w:bCs/>
          <w:webHidden/>
          <w:sz w:val="24"/>
          <w:szCs w:val="24"/>
          <w:rPrChange w:id="443" w:author="EQUIPO" w:date="2021-08-12T19:06:00Z">
            <w:rPr>
              <w:webHidden/>
            </w:rPr>
          </w:rPrChange>
        </w:rPr>
        <w:fldChar w:fldCharType="separate"/>
      </w:r>
      <w:ins w:id="444" w:author="EQUIPO" w:date="2021-08-13T14:32:00Z">
        <w:r w:rsidR="00B07F46">
          <w:rPr>
            <w:b/>
            <w:bCs/>
            <w:webHidden/>
            <w:sz w:val="24"/>
            <w:szCs w:val="24"/>
          </w:rPr>
          <w:t>32</w:t>
        </w:r>
      </w:ins>
      <w:ins w:id="445" w:author="EQUIPO" w:date="2021-08-12T19:04:00Z">
        <w:r w:rsidRPr="00311728">
          <w:rPr>
            <w:b/>
            <w:bCs/>
            <w:webHidden/>
            <w:sz w:val="24"/>
            <w:szCs w:val="24"/>
            <w:rPrChange w:id="446" w:author="EQUIPO" w:date="2021-08-12T19:06:00Z">
              <w:rPr>
                <w:webHidden/>
              </w:rPr>
            </w:rPrChange>
          </w:rPr>
          <w:fldChar w:fldCharType="end"/>
        </w:r>
        <w:r w:rsidRPr="00311728">
          <w:rPr>
            <w:rStyle w:val="Hipervnculo"/>
            <w:b/>
            <w:bCs/>
            <w:sz w:val="24"/>
            <w:szCs w:val="24"/>
            <w:rPrChange w:id="447" w:author="EQUIPO" w:date="2021-08-12T19:06:00Z">
              <w:rPr>
                <w:rStyle w:val="Hipervnculo"/>
              </w:rPr>
            </w:rPrChange>
          </w:rPr>
          <w:fldChar w:fldCharType="end"/>
        </w:r>
      </w:ins>
    </w:p>
    <w:p w14:paraId="6E5FD466" w14:textId="09A6BCB5" w:rsidR="00311728" w:rsidRPr="00311728" w:rsidRDefault="00311728">
      <w:pPr>
        <w:pStyle w:val="TDC1"/>
        <w:rPr>
          <w:ins w:id="448" w:author="EQUIPO" w:date="2021-08-12T19:04:00Z"/>
          <w:sz w:val="24"/>
          <w:szCs w:val="24"/>
          <w:lang w:eastAsia="es-CO"/>
          <w:rPrChange w:id="449" w:author="EQUIPO" w:date="2021-08-12T19:05:00Z">
            <w:rPr>
              <w:ins w:id="450" w:author="EQUIPO" w:date="2021-08-12T19:04:00Z"/>
              <w:rFonts w:cstheme="minorBidi"/>
            </w:rPr>
          </w:rPrChange>
        </w:rPr>
      </w:pPr>
      <w:ins w:id="451" w:author="EQUIPO" w:date="2021-08-12T19:04:00Z">
        <w:r w:rsidRPr="00311728">
          <w:rPr>
            <w:rStyle w:val="Hipervnculo"/>
            <w:sz w:val="24"/>
            <w:szCs w:val="24"/>
            <w:rPrChange w:id="452" w:author="EQUIPO" w:date="2021-08-12T19:05:00Z">
              <w:rPr>
                <w:rStyle w:val="Hipervnculo"/>
              </w:rPr>
            </w:rPrChange>
          </w:rPr>
          <w:fldChar w:fldCharType="begin"/>
        </w:r>
        <w:r w:rsidRPr="00311728">
          <w:rPr>
            <w:rStyle w:val="Hipervnculo"/>
            <w:sz w:val="24"/>
            <w:szCs w:val="24"/>
            <w:rPrChange w:id="453" w:author="EQUIPO" w:date="2021-08-12T19:05:00Z">
              <w:rPr>
                <w:rStyle w:val="Hipervnculo"/>
              </w:rPr>
            </w:rPrChange>
          </w:rPr>
          <w:instrText xml:space="preserve"> </w:instrText>
        </w:r>
        <w:r w:rsidRPr="00311728">
          <w:rPr>
            <w:sz w:val="24"/>
            <w:szCs w:val="24"/>
            <w:rPrChange w:id="454" w:author="EQUIPO" w:date="2021-08-12T19:05:00Z">
              <w:rPr/>
            </w:rPrChange>
          </w:rPr>
          <w:instrText>HYPERLINK \l "_Toc79687513"</w:instrText>
        </w:r>
        <w:r w:rsidRPr="00311728">
          <w:rPr>
            <w:rStyle w:val="Hipervnculo"/>
            <w:sz w:val="24"/>
            <w:szCs w:val="24"/>
            <w:rPrChange w:id="455" w:author="EQUIPO" w:date="2021-08-12T19:05:00Z">
              <w:rPr>
                <w:rStyle w:val="Hipervnculo"/>
              </w:rPr>
            </w:rPrChange>
          </w:rPr>
          <w:instrText xml:space="preserve"> </w:instrText>
        </w:r>
        <w:r w:rsidRPr="00311728">
          <w:rPr>
            <w:rStyle w:val="Hipervnculo"/>
            <w:sz w:val="24"/>
            <w:szCs w:val="24"/>
            <w:rPrChange w:id="456" w:author="EQUIPO" w:date="2021-08-12T19:05:00Z">
              <w:rPr>
                <w:rStyle w:val="Hipervnculo"/>
              </w:rPr>
            </w:rPrChange>
          </w:rPr>
          <w:fldChar w:fldCharType="separate"/>
        </w:r>
        <w:r w:rsidRPr="00311728">
          <w:rPr>
            <w:rStyle w:val="Hipervnculo"/>
            <w:sz w:val="24"/>
            <w:szCs w:val="24"/>
            <w:rPrChange w:id="457" w:author="EQUIPO" w:date="2021-08-12T19:05:00Z">
              <w:rPr>
                <w:rStyle w:val="Hipervnculo"/>
              </w:rPr>
            </w:rPrChange>
          </w:rPr>
          <w:t>1.2.1. Diseño temático</w:t>
        </w:r>
        <w:r w:rsidRPr="00311728">
          <w:rPr>
            <w:webHidden/>
            <w:sz w:val="24"/>
            <w:szCs w:val="24"/>
            <w:rPrChange w:id="458" w:author="EQUIPO" w:date="2021-08-12T19:05:00Z">
              <w:rPr>
                <w:webHidden/>
              </w:rPr>
            </w:rPrChange>
          </w:rPr>
          <w:tab/>
        </w:r>
        <w:r w:rsidRPr="00311728">
          <w:rPr>
            <w:webHidden/>
            <w:sz w:val="24"/>
            <w:szCs w:val="24"/>
            <w:rPrChange w:id="459" w:author="EQUIPO" w:date="2021-08-12T19:05:00Z">
              <w:rPr>
                <w:webHidden/>
              </w:rPr>
            </w:rPrChange>
          </w:rPr>
          <w:fldChar w:fldCharType="begin"/>
        </w:r>
        <w:r w:rsidRPr="00311728">
          <w:rPr>
            <w:webHidden/>
            <w:sz w:val="24"/>
            <w:szCs w:val="24"/>
            <w:rPrChange w:id="460" w:author="EQUIPO" w:date="2021-08-12T19:05:00Z">
              <w:rPr>
                <w:webHidden/>
              </w:rPr>
            </w:rPrChange>
          </w:rPr>
          <w:instrText xml:space="preserve"> PAGEREF _Toc79687513 \h </w:instrText>
        </w:r>
      </w:ins>
      <w:r w:rsidRPr="00311728">
        <w:rPr>
          <w:webHidden/>
          <w:sz w:val="24"/>
          <w:szCs w:val="24"/>
          <w:rPrChange w:id="461" w:author="EQUIPO" w:date="2021-08-12T19:05:00Z">
            <w:rPr>
              <w:webHidden/>
              <w:sz w:val="24"/>
              <w:szCs w:val="24"/>
            </w:rPr>
          </w:rPrChange>
        </w:rPr>
      </w:r>
      <w:r w:rsidRPr="00311728">
        <w:rPr>
          <w:webHidden/>
          <w:sz w:val="24"/>
          <w:szCs w:val="24"/>
          <w:rPrChange w:id="462" w:author="EQUIPO" w:date="2021-08-12T19:05:00Z">
            <w:rPr>
              <w:webHidden/>
            </w:rPr>
          </w:rPrChange>
        </w:rPr>
        <w:fldChar w:fldCharType="separate"/>
      </w:r>
      <w:ins w:id="463" w:author="EQUIPO" w:date="2021-08-13T14:32:00Z">
        <w:r w:rsidR="00B07F46">
          <w:rPr>
            <w:webHidden/>
            <w:sz w:val="24"/>
            <w:szCs w:val="24"/>
          </w:rPr>
          <w:t>32</w:t>
        </w:r>
      </w:ins>
      <w:ins w:id="464" w:author="EQUIPO" w:date="2021-08-12T19:04:00Z">
        <w:r w:rsidRPr="00311728">
          <w:rPr>
            <w:webHidden/>
            <w:sz w:val="24"/>
            <w:szCs w:val="24"/>
            <w:rPrChange w:id="465" w:author="EQUIPO" w:date="2021-08-12T19:05:00Z">
              <w:rPr>
                <w:webHidden/>
              </w:rPr>
            </w:rPrChange>
          </w:rPr>
          <w:fldChar w:fldCharType="end"/>
        </w:r>
        <w:r w:rsidRPr="00311728">
          <w:rPr>
            <w:rStyle w:val="Hipervnculo"/>
            <w:sz w:val="24"/>
            <w:szCs w:val="24"/>
            <w:rPrChange w:id="466" w:author="EQUIPO" w:date="2021-08-12T19:05:00Z">
              <w:rPr>
                <w:rStyle w:val="Hipervnculo"/>
              </w:rPr>
            </w:rPrChange>
          </w:rPr>
          <w:fldChar w:fldCharType="end"/>
        </w:r>
      </w:ins>
    </w:p>
    <w:p w14:paraId="6D644876" w14:textId="508F8362" w:rsidR="00311728" w:rsidRPr="00311728" w:rsidRDefault="00311728">
      <w:pPr>
        <w:pStyle w:val="TDC1"/>
        <w:rPr>
          <w:ins w:id="467" w:author="EQUIPO" w:date="2021-08-12T19:04:00Z"/>
          <w:sz w:val="24"/>
          <w:szCs w:val="24"/>
          <w:lang w:eastAsia="es-CO"/>
          <w:rPrChange w:id="468" w:author="EQUIPO" w:date="2021-08-12T19:05:00Z">
            <w:rPr>
              <w:ins w:id="469" w:author="EQUIPO" w:date="2021-08-12T19:04:00Z"/>
              <w:rFonts w:cstheme="minorBidi"/>
            </w:rPr>
          </w:rPrChange>
        </w:rPr>
      </w:pPr>
      <w:ins w:id="470" w:author="EQUIPO" w:date="2021-08-12T19:04:00Z">
        <w:r w:rsidRPr="00311728">
          <w:rPr>
            <w:rStyle w:val="Hipervnculo"/>
            <w:sz w:val="24"/>
            <w:szCs w:val="24"/>
            <w:rPrChange w:id="471" w:author="EQUIPO" w:date="2021-08-12T19:05:00Z">
              <w:rPr>
                <w:rStyle w:val="Hipervnculo"/>
              </w:rPr>
            </w:rPrChange>
          </w:rPr>
          <w:fldChar w:fldCharType="begin"/>
        </w:r>
        <w:r w:rsidRPr="00311728">
          <w:rPr>
            <w:rStyle w:val="Hipervnculo"/>
            <w:sz w:val="24"/>
            <w:szCs w:val="24"/>
            <w:rPrChange w:id="472" w:author="EQUIPO" w:date="2021-08-12T19:05:00Z">
              <w:rPr>
                <w:rStyle w:val="Hipervnculo"/>
              </w:rPr>
            </w:rPrChange>
          </w:rPr>
          <w:instrText xml:space="preserve"> </w:instrText>
        </w:r>
        <w:r w:rsidRPr="00311728">
          <w:rPr>
            <w:sz w:val="24"/>
            <w:szCs w:val="24"/>
            <w:rPrChange w:id="473" w:author="EQUIPO" w:date="2021-08-12T19:05:00Z">
              <w:rPr/>
            </w:rPrChange>
          </w:rPr>
          <w:instrText>HYPERLINK \l "_Toc79687514"</w:instrText>
        </w:r>
        <w:r w:rsidRPr="00311728">
          <w:rPr>
            <w:rStyle w:val="Hipervnculo"/>
            <w:sz w:val="24"/>
            <w:szCs w:val="24"/>
            <w:rPrChange w:id="474" w:author="EQUIPO" w:date="2021-08-12T19:05:00Z">
              <w:rPr>
                <w:rStyle w:val="Hipervnculo"/>
              </w:rPr>
            </w:rPrChange>
          </w:rPr>
          <w:instrText xml:space="preserve"> </w:instrText>
        </w:r>
        <w:r w:rsidRPr="00311728">
          <w:rPr>
            <w:rStyle w:val="Hipervnculo"/>
            <w:sz w:val="24"/>
            <w:szCs w:val="24"/>
            <w:rPrChange w:id="475" w:author="EQUIPO" w:date="2021-08-12T19:05:00Z">
              <w:rPr>
                <w:rStyle w:val="Hipervnculo"/>
              </w:rPr>
            </w:rPrChange>
          </w:rPr>
          <w:fldChar w:fldCharType="separate"/>
        </w:r>
        <w:r w:rsidRPr="00311728">
          <w:rPr>
            <w:rStyle w:val="Hipervnculo"/>
            <w:sz w:val="24"/>
            <w:szCs w:val="24"/>
            <w:rPrChange w:id="476" w:author="EQUIPO" w:date="2021-08-12T19:05:00Z">
              <w:rPr>
                <w:rStyle w:val="Hipervnculo"/>
              </w:rPr>
            </w:rPrChange>
          </w:rPr>
          <w:t>1.2.1.1. Necesidades de Información</w:t>
        </w:r>
        <w:r w:rsidRPr="00311728">
          <w:rPr>
            <w:webHidden/>
            <w:sz w:val="24"/>
            <w:szCs w:val="24"/>
            <w:rPrChange w:id="477" w:author="EQUIPO" w:date="2021-08-12T19:05:00Z">
              <w:rPr>
                <w:webHidden/>
              </w:rPr>
            </w:rPrChange>
          </w:rPr>
          <w:tab/>
        </w:r>
        <w:r w:rsidRPr="00311728">
          <w:rPr>
            <w:webHidden/>
            <w:sz w:val="24"/>
            <w:szCs w:val="24"/>
            <w:rPrChange w:id="478" w:author="EQUIPO" w:date="2021-08-12T19:05:00Z">
              <w:rPr>
                <w:webHidden/>
              </w:rPr>
            </w:rPrChange>
          </w:rPr>
          <w:fldChar w:fldCharType="begin"/>
        </w:r>
        <w:r w:rsidRPr="00311728">
          <w:rPr>
            <w:webHidden/>
            <w:sz w:val="24"/>
            <w:szCs w:val="24"/>
            <w:rPrChange w:id="479" w:author="EQUIPO" w:date="2021-08-12T19:05:00Z">
              <w:rPr>
                <w:webHidden/>
              </w:rPr>
            </w:rPrChange>
          </w:rPr>
          <w:instrText xml:space="preserve"> PAGEREF _Toc79687514 \h </w:instrText>
        </w:r>
      </w:ins>
      <w:r w:rsidRPr="00311728">
        <w:rPr>
          <w:webHidden/>
          <w:sz w:val="24"/>
          <w:szCs w:val="24"/>
          <w:rPrChange w:id="480" w:author="EQUIPO" w:date="2021-08-12T19:05:00Z">
            <w:rPr>
              <w:webHidden/>
              <w:sz w:val="24"/>
              <w:szCs w:val="24"/>
            </w:rPr>
          </w:rPrChange>
        </w:rPr>
      </w:r>
      <w:r w:rsidRPr="00311728">
        <w:rPr>
          <w:webHidden/>
          <w:sz w:val="24"/>
          <w:szCs w:val="24"/>
          <w:rPrChange w:id="481" w:author="EQUIPO" w:date="2021-08-12T19:05:00Z">
            <w:rPr>
              <w:webHidden/>
            </w:rPr>
          </w:rPrChange>
        </w:rPr>
        <w:fldChar w:fldCharType="separate"/>
      </w:r>
      <w:ins w:id="482" w:author="EQUIPO" w:date="2021-08-13T14:32:00Z">
        <w:r w:rsidR="00B07F46">
          <w:rPr>
            <w:webHidden/>
            <w:sz w:val="24"/>
            <w:szCs w:val="24"/>
          </w:rPr>
          <w:t>32</w:t>
        </w:r>
      </w:ins>
      <w:ins w:id="483" w:author="EQUIPO" w:date="2021-08-12T19:04:00Z">
        <w:r w:rsidRPr="00311728">
          <w:rPr>
            <w:webHidden/>
            <w:sz w:val="24"/>
            <w:szCs w:val="24"/>
            <w:rPrChange w:id="484" w:author="EQUIPO" w:date="2021-08-12T19:05:00Z">
              <w:rPr>
                <w:webHidden/>
              </w:rPr>
            </w:rPrChange>
          </w:rPr>
          <w:fldChar w:fldCharType="end"/>
        </w:r>
        <w:r w:rsidRPr="00311728">
          <w:rPr>
            <w:rStyle w:val="Hipervnculo"/>
            <w:sz w:val="24"/>
            <w:szCs w:val="24"/>
            <w:rPrChange w:id="485" w:author="EQUIPO" w:date="2021-08-12T19:05:00Z">
              <w:rPr>
                <w:rStyle w:val="Hipervnculo"/>
              </w:rPr>
            </w:rPrChange>
          </w:rPr>
          <w:fldChar w:fldCharType="end"/>
        </w:r>
      </w:ins>
    </w:p>
    <w:p w14:paraId="3B3CB700" w14:textId="7DB68B40" w:rsidR="00311728" w:rsidRPr="00311728" w:rsidRDefault="00311728">
      <w:pPr>
        <w:pStyle w:val="TDC1"/>
        <w:rPr>
          <w:ins w:id="486" w:author="EQUIPO" w:date="2021-08-12T19:04:00Z"/>
          <w:sz w:val="24"/>
          <w:szCs w:val="24"/>
          <w:lang w:eastAsia="es-CO"/>
          <w:rPrChange w:id="487" w:author="EQUIPO" w:date="2021-08-12T19:05:00Z">
            <w:rPr>
              <w:ins w:id="488" w:author="EQUIPO" w:date="2021-08-12T19:04:00Z"/>
              <w:rFonts w:cstheme="minorBidi"/>
            </w:rPr>
          </w:rPrChange>
        </w:rPr>
      </w:pPr>
      <w:ins w:id="489" w:author="EQUIPO" w:date="2021-08-12T19:04:00Z">
        <w:r w:rsidRPr="00311728">
          <w:rPr>
            <w:rStyle w:val="Hipervnculo"/>
            <w:sz w:val="24"/>
            <w:szCs w:val="24"/>
            <w:rPrChange w:id="490" w:author="EQUIPO" w:date="2021-08-12T19:05:00Z">
              <w:rPr>
                <w:rStyle w:val="Hipervnculo"/>
              </w:rPr>
            </w:rPrChange>
          </w:rPr>
          <w:fldChar w:fldCharType="begin"/>
        </w:r>
        <w:r w:rsidRPr="00311728">
          <w:rPr>
            <w:rStyle w:val="Hipervnculo"/>
            <w:sz w:val="24"/>
            <w:szCs w:val="24"/>
            <w:rPrChange w:id="491" w:author="EQUIPO" w:date="2021-08-12T19:05:00Z">
              <w:rPr>
                <w:rStyle w:val="Hipervnculo"/>
              </w:rPr>
            </w:rPrChange>
          </w:rPr>
          <w:instrText xml:space="preserve"> </w:instrText>
        </w:r>
        <w:r w:rsidRPr="00311728">
          <w:rPr>
            <w:sz w:val="24"/>
            <w:szCs w:val="24"/>
            <w:rPrChange w:id="492" w:author="EQUIPO" w:date="2021-08-12T19:05:00Z">
              <w:rPr/>
            </w:rPrChange>
          </w:rPr>
          <w:instrText>HYPERLINK \l "_Toc79687515"</w:instrText>
        </w:r>
        <w:r w:rsidRPr="00311728">
          <w:rPr>
            <w:rStyle w:val="Hipervnculo"/>
            <w:sz w:val="24"/>
            <w:szCs w:val="24"/>
            <w:rPrChange w:id="493" w:author="EQUIPO" w:date="2021-08-12T19:05:00Z">
              <w:rPr>
                <w:rStyle w:val="Hipervnculo"/>
              </w:rPr>
            </w:rPrChange>
          </w:rPr>
          <w:instrText xml:space="preserve"> </w:instrText>
        </w:r>
        <w:r w:rsidRPr="00311728">
          <w:rPr>
            <w:rStyle w:val="Hipervnculo"/>
            <w:sz w:val="24"/>
            <w:szCs w:val="24"/>
            <w:rPrChange w:id="494" w:author="EQUIPO" w:date="2021-08-12T19:05:00Z">
              <w:rPr>
                <w:rStyle w:val="Hipervnculo"/>
              </w:rPr>
            </w:rPrChange>
          </w:rPr>
          <w:fldChar w:fldCharType="separate"/>
        </w:r>
        <w:r w:rsidRPr="00311728">
          <w:rPr>
            <w:rStyle w:val="Hipervnculo"/>
            <w:sz w:val="24"/>
            <w:szCs w:val="24"/>
            <w:rPrChange w:id="495" w:author="EQUIPO" w:date="2021-08-12T19:05:00Z">
              <w:rPr>
                <w:rStyle w:val="Hipervnculo"/>
              </w:rPr>
            </w:rPrChange>
          </w:rPr>
          <w:t>1.2.1.2. Formulación de objetivos</w:t>
        </w:r>
        <w:r w:rsidRPr="00311728">
          <w:rPr>
            <w:webHidden/>
            <w:sz w:val="24"/>
            <w:szCs w:val="24"/>
            <w:rPrChange w:id="496" w:author="EQUIPO" w:date="2021-08-12T19:05:00Z">
              <w:rPr>
                <w:webHidden/>
              </w:rPr>
            </w:rPrChange>
          </w:rPr>
          <w:tab/>
        </w:r>
        <w:r w:rsidRPr="00311728">
          <w:rPr>
            <w:webHidden/>
            <w:sz w:val="24"/>
            <w:szCs w:val="24"/>
            <w:rPrChange w:id="497" w:author="EQUIPO" w:date="2021-08-12T19:05:00Z">
              <w:rPr>
                <w:webHidden/>
              </w:rPr>
            </w:rPrChange>
          </w:rPr>
          <w:fldChar w:fldCharType="begin"/>
        </w:r>
        <w:r w:rsidRPr="00311728">
          <w:rPr>
            <w:webHidden/>
            <w:sz w:val="24"/>
            <w:szCs w:val="24"/>
            <w:rPrChange w:id="498" w:author="EQUIPO" w:date="2021-08-12T19:05:00Z">
              <w:rPr>
                <w:webHidden/>
              </w:rPr>
            </w:rPrChange>
          </w:rPr>
          <w:instrText xml:space="preserve"> PAGEREF _Toc79687515 \h </w:instrText>
        </w:r>
      </w:ins>
      <w:r w:rsidRPr="00311728">
        <w:rPr>
          <w:webHidden/>
          <w:sz w:val="24"/>
          <w:szCs w:val="24"/>
          <w:rPrChange w:id="499" w:author="EQUIPO" w:date="2021-08-12T19:05:00Z">
            <w:rPr>
              <w:webHidden/>
              <w:sz w:val="24"/>
              <w:szCs w:val="24"/>
            </w:rPr>
          </w:rPrChange>
        </w:rPr>
      </w:r>
      <w:r w:rsidRPr="00311728">
        <w:rPr>
          <w:webHidden/>
          <w:sz w:val="24"/>
          <w:szCs w:val="24"/>
          <w:rPrChange w:id="500" w:author="EQUIPO" w:date="2021-08-12T19:05:00Z">
            <w:rPr>
              <w:webHidden/>
            </w:rPr>
          </w:rPrChange>
        </w:rPr>
        <w:fldChar w:fldCharType="separate"/>
      </w:r>
      <w:ins w:id="501" w:author="EQUIPO" w:date="2021-08-13T14:32:00Z">
        <w:r w:rsidR="00B07F46">
          <w:rPr>
            <w:webHidden/>
            <w:sz w:val="24"/>
            <w:szCs w:val="24"/>
          </w:rPr>
          <w:t>32</w:t>
        </w:r>
      </w:ins>
      <w:ins w:id="502" w:author="EQUIPO" w:date="2021-08-12T19:04:00Z">
        <w:r w:rsidRPr="00311728">
          <w:rPr>
            <w:webHidden/>
            <w:sz w:val="24"/>
            <w:szCs w:val="24"/>
            <w:rPrChange w:id="503" w:author="EQUIPO" w:date="2021-08-12T19:05:00Z">
              <w:rPr>
                <w:webHidden/>
              </w:rPr>
            </w:rPrChange>
          </w:rPr>
          <w:fldChar w:fldCharType="end"/>
        </w:r>
        <w:r w:rsidRPr="00311728">
          <w:rPr>
            <w:rStyle w:val="Hipervnculo"/>
            <w:sz w:val="24"/>
            <w:szCs w:val="24"/>
            <w:rPrChange w:id="504" w:author="EQUIPO" w:date="2021-08-12T19:05:00Z">
              <w:rPr>
                <w:rStyle w:val="Hipervnculo"/>
              </w:rPr>
            </w:rPrChange>
          </w:rPr>
          <w:fldChar w:fldCharType="end"/>
        </w:r>
      </w:ins>
    </w:p>
    <w:p w14:paraId="234556A4" w14:textId="7B95278A" w:rsidR="00311728" w:rsidRPr="00311728" w:rsidRDefault="00311728">
      <w:pPr>
        <w:pStyle w:val="TDC1"/>
        <w:rPr>
          <w:ins w:id="505" w:author="EQUIPO" w:date="2021-08-12T19:04:00Z"/>
          <w:sz w:val="24"/>
          <w:szCs w:val="24"/>
          <w:lang w:eastAsia="es-CO"/>
          <w:rPrChange w:id="506" w:author="EQUIPO" w:date="2021-08-12T19:05:00Z">
            <w:rPr>
              <w:ins w:id="507" w:author="EQUIPO" w:date="2021-08-12T19:04:00Z"/>
              <w:rFonts w:cstheme="minorBidi"/>
            </w:rPr>
          </w:rPrChange>
        </w:rPr>
      </w:pPr>
      <w:ins w:id="508" w:author="EQUIPO" w:date="2021-08-12T19:04:00Z">
        <w:r w:rsidRPr="00311728">
          <w:rPr>
            <w:rStyle w:val="Hipervnculo"/>
            <w:sz w:val="24"/>
            <w:szCs w:val="24"/>
            <w:rPrChange w:id="509" w:author="EQUIPO" w:date="2021-08-12T19:05:00Z">
              <w:rPr>
                <w:rStyle w:val="Hipervnculo"/>
              </w:rPr>
            </w:rPrChange>
          </w:rPr>
          <w:fldChar w:fldCharType="begin"/>
        </w:r>
        <w:r w:rsidRPr="00311728">
          <w:rPr>
            <w:rStyle w:val="Hipervnculo"/>
            <w:sz w:val="24"/>
            <w:szCs w:val="24"/>
            <w:rPrChange w:id="510" w:author="EQUIPO" w:date="2021-08-12T19:05:00Z">
              <w:rPr>
                <w:rStyle w:val="Hipervnculo"/>
              </w:rPr>
            </w:rPrChange>
          </w:rPr>
          <w:instrText xml:space="preserve"> </w:instrText>
        </w:r>
        <w:r w:rsidRPr="00311728">
          <w:rPr>
            <w:sz w:val="24"/>
            <w:szCs w:val="24"/>
            <w:rPrChange w:id="511" w:author="EQUIPO" w:date="2021-08-12T19:05:00Z">
              <w:rPr/>
            </w:rPrChange>
          </w:rPr>
          <w:instrText>HYPERLINK \l "_Toc79687516"</w:instrText>
        </w:r>
        <w:r w:rsidRPr="00311728">
          <w:rPr>
            <w:rStyle w:val="Hipervnculo"/>
            <w:sz w:val="24"/>
            <w:szCs w:val="24"/>
            <w:rPrChange w:id="512" w:author="EQUIPO" w:date="2021-08-12T19:05:00Z">
              <w:rPr>
                <w:rStyle w:val="Hipervnculo"/>
              </w:rPr>
            </w:rPrChange>
          </w:rPr>
          <w:instrText xml:space="preserve"> </w:instrText>
        </w:r>
        <w:r w:rsidRPr="00311728">
          <w:rPr>
            <w:rStyle w:val="Hipervnculo"/>
            <w:sz w:val="24"/>
            <w:szCs w:val="24"/>
            <w:rPrChange w:id="513" w:author="EQUIPO" w:date="2021-08-12T19:05:00Z">
              <w:rPr>
                <w:rStyle w:val="Hipervnculo"/>
              </w:rPr>
            </w:rPrChange>
          </w:rPr>
          <w:fldChar w:fldCharType="separate"/>
        </w:r>
        <w:r w:rsidRPr="00311728">
          <w:rPr>
            <w:rStyle w:val="Hipervnculo"/>
            <w:sz w:val="24"/>
            <w:szCs w:val="24"/>
            <w:rPrChange w:id="514" w:author="EQUIPO" w:date="2021-08-12T19:05:00Z">
              <w:rPr>
                <w:rStyle w:val="Hipervnculo"/>
              </w:rPr>
            </w:rPrChange>
          </w:rPr>
          <w:t>1.2.1.3. Alcance</w:t>
        </w:r>
        <w:r w:rsidRPr="00311728">
          <w:rPr>
            <w:webHidden/>
            <w:sz w:val="24"/>
            <w:szCs w:val="24"/>
            <w:rPrChange w:id="515" w:author="EQUIPO" w:date="2021-08-12T19:05:00Z">
              <w:rPr>
                <w:webHidden/>
              </w:rPr>
            </w:rPrChange>
          </w:rPr>
          <w:tab/>
        </w:r>
        <w:r w:rsidRPr="00311728">
          <w:rPr>
            <w:webHidden/>
            <w:sz w:val="24"/>
            <w:szCs w:val="24"/>
            <w:rPrChange w:id="516" w:author="EQUIPO" w:date="2021-08-12T19:05:00Z">
              <w:rPr>
                <w:webHidden/>
              </w:rPr>
            </w:rPrChange>
          </w:rPr>
          <w:fldChar w:fldCharType="begin"/>
        </w:r>
        <w:r w:rsidRPr="00311728">
          <w:rPr>
            <w:webHidden/>
            <w:sz w:val="24"/>
            <w:szCs w:val="24"/>
            <w:rPrChange w:id="517" w:author="EQUIPO" w:date="2021-08-12T19:05:00Z">
              <w:rPr>
                <w:webHidden/>
              </w:rPr>
            </w:rPrChange>
          </w:rPr>
          <w:instrText xml:space="preserve"> PAGEREF _Toc79687516 \h </w:instrText>
        </w:r>
      </w:ins>
      <w:r w:rsidRPr="00311728">
        <w:rPr>
          <w:webHidden/>
          <w:sz w:val="24"/>
          <w:szCs w:val="24"/>
          <w:rPrChange w:id="518" w:author="EQUIPO" w:date="2021-08-12T19:05:00Z">
            <w:rPr>
              <w:webHidden/>
              <w:sz w:val="24"/>
              <w:szCs w:val="24"/>
            </w:rPr>
          </w:rPrChange>
        </w:rPr>
      </w:r>
      <w:r w:rsidRPr="00311728">
        <w:rPr>
          <w:webHidden/>
          <w:sz w:val="24"/>
          <w:szCs w:val="24"/>
          <w:rPrChange w:id="519" w:author="EQUIPO" w:date="2021-08-12T19:05:00Z">
            <w:rPr>
              <w:webHidden/>
            </w:rPr>
          </w:rPrChange>
        </w:rPr>
        <w:fldChar w:fldCharType="separate"/>
      </w:r>
      <w:ins w:id="520" w:author="EQUIPO" w:date="2021-08-13T14:32:00Z">
        <w:r w:rsidR="00B07F46">
          <w:rPr>
            <w:webHidden/>
            <w:sz w:val="24"/>
            <w:szCs w:val="24"/>
          </w:rPr>
          <w:t>32</w:t>
        </w:r>
      </w:ins>
      <w:ins w:id="521" w:author="EQUIPO" w:date="2021-08-12T19:04:00Z">
        <w:r w:rsidRPr="00311728">
          <w:rPr>
            <w:webHidden/>
            <w:sz w:val="24"/>
            <w:szCs w:val="24"/>
            <w:rPrChange w:id="522" w:author="EQUIPO" w:date="2021-08-12T19:05:00Z">
              <w:rPr>
                <w:webHidden/>
              </w:rPr>
            </w:rPrChange>
          </w:rPr>
          <w:fldChar w:fldCharType="end"/>
        </w:r>
        <w:r w:rsidRPr="00311728">
          <w:rPr>
            <w:rStyle w:val="Hipervnculo"/>
            <w:sz w:val="24"/>
            <w:szCs w:val="24"/>
            <w:rPrChange w:id="523" w:author="EQUIPO" w:date="2021-08-12T19:05:00Z">
              <w:rPr>
                <w:rStyle w:val="Hipervnculo"/>
              </w:rPr>
            </w:rPrChange>
          </w:rPr>
          <w:fldChar w:fldCharType="end"/>
        </w:r>
      </w:ins>
    </w:p>
    <w:p w14:paraId="36198AAD" w14:textId="32A0C621" w:rsidR="00311728" w:rsidRPr="00311728" w:rsidRDefault="00311728">
      <w:pPr>
        <w:pStyle w:val="TDC1"/>
        <w:rPr>
          <w:ins w:id="524" w:author="EQUIPO" w:date="2021-08-12T19:04:00Z"/>
          <w:sz w:val="24"/>
          <w:szCs w:val="24"/>
          <w:lang w:eastAsia="es-CO"/>
          <w:rPrChange w:id="525" w:author="EQUIPO" w:date="2021-08-12T19:05:00Z">
            <w:rPr>
              <w:ins w:id="526" w:author="EQUIPO" w:date="2021-08-12T19:04:00Z"/>
              <w:rFonts w:cstheme="minorBidi"/>
            </w:rPr>
          </w:rPrChange>
        </w:rPr>
      </w:pPr>
      <w:ins w:id="527" w:author="EQUIPO" w:date="2021-08-12T19:04:00Z">
        <w:r w:rsidRPr="00311728">
          <w:rPr>
            <w:rStyle w:val="Hipervnculo"/>
            <w:sz w:val="24"/>
            <w:szCs w:val="24"/>
            <w:rPrChange w:id="528" w:author="EQUIPO" w:date="2021-08-12T19:05:00Z">
              <w:rPr>
                <w:rStyle w:val="Hipervnculo"/>
              </w:rPr>
            </w:rPrChange>
          </w:rPr>
          <w:fldChar w:fldCharType="begin"/>
        </w:r>
        <w:r w:rsidRPr="00311728">
          <w:rPr>
            <w:rStyle w:val="Hipervnculo"/>
            <w:sz w:val="24"/>
            <w:szCs w:val="24"/>
            <w:rPrChange w:id="529" w:author="EQUIPO" w:date="2021-08-12T19:05:00Z">
              <w:rPr>
                <w:rStyle w:val="Hipervnculo"/>
              </w:rPr>
            </w:rPrChange>
          </w:rPr>
          <w:instrText xml:space="preserve"> </w:instrText>
        </w:r>
        <w:r w:rsidRPr="00311728">
          <w:rPr>
            <w:sz w:val="24"/>
            <w:szCs w:val="24"/>
            <w:rPrChange w:id="530" w:author="EQUIPO" w:date="2021-08-12T19:05:00Z">
              <w:rPr/>
            </w:rPrChange>
          </w:rPr>
          <w:instrText>HYPERLINK \l "_Toc79687517"</w:instrText>
        </w:r>
        <w:r w:rsidRPr="00311728">
          <w:rPr>
            <w:rStyle w:val="Hipervnculo"/>
            <w:sz w:val="24"/>
            <w:szCs w:val="24"/>
            <w:rPrChange w:id="531" w:author="EQUIPO" w:date="2021-08-12T19:05:00Z">
              <w:rPr>
                <w:rStyle w:val="Hipervnculo"/>
              </w:rPr>
            </w:rPrChange>
          </w:rPr>
          <w:instrText xml:space="preserve"> </w:instrText>
        </w:r>
        <w:r w:rsidRPr="00311728">
          <w:rPr>
            <w:rStyle w:val="Hipervnculo"/>
            <w:sz w:val="24"/>
            <w:szCs w:val="24"/>
            <w:rPrChange w:id="532" w:author="EQUIPO" w:date="2021-08-12T19:05:00Z">
              <w:rPr>
                <w:rStyle w:val="Hipervnculo"/>
              </w:rPr>
            </w:rPrChange>
          </w:rPr>
          <w:fldChar w:fldCharType="separate"/>
        </w:r>
        <w:r w:rsidRPr="00311728">
          <w:rPr>
            <w:rStyle w:val="Hipervnculo"/>
            <w:sz w:val="24"/>
            <w:szCs w:val="24"/>
            <w:rPrChange w:id="533" w:author="EQUIPO" w:date="2021-08-12T19:05:00Z">
              <w:rPr>
                <w:rStyle w:val="Hipervnculo"/>
              </w:rPr>
            </w:rPrChange>
          </w:rPr>
          <w:t>1.2.1.4. Marco de referencia</w:t>
        </w:r>
        <w:r w:rsidRPr="00311728">
          <w:rPr>
            <w:webHidden/>
            <w:sz w:val="24"/>
            <w:szCs w:val="24"/>
            <w:rPrChange w:id="534" w:author="EQUIPO" w:date="2021-08-12T19:05:00Z">
              <w:rPr>
                <w:webHidden/>
              </w:rPr>
            </w:rPrChange>
          </w:rPr>
          <w:tab/>
        </w:r>
        <w:r w:rsidRPr="00311728">
          <w:rPr>
            <w:webHidden/>
            <w:sz w:val="24"/>
            <w:szCs w:val="24"/>
            <w:rPrChange w:id="535" w:author="EQUIPO" w:date="2021-08-12T19:05:00Z">
              <w:rPr>
                <w:webHidden/>
              </w:rPr>
            </w:rPrChange>
          </w:rPr>
          <w:fldChar w:fldCharType="begin"/>
        </w:r>
        <w:r w:rsidRPr="00311728">
          <w:rPr>
            <w:webHidden/>
            <w:sz w:val="24"/>
            <w:szCs w:val="24"/>
            <w:rPrChange w:id="536" w:author="EQUIPO" w:date="2021-08-12T19:05:00Z">
              <w:rPr>
                <w:webHidden/>
              </w:rPr>
            </w:rPrChange>
          </w:rPr>
          <w:instrText xml:space="preserve"> PAGEREF _Toc79687517 \h </w:instrText>
        </w:r>
      </w:ins>
      <w:r w:rsidRPr="00311728">
        <w:rPr>
          <w:webHidden/>
          <w:sz w:val="24"/>
          <w:szCs w:val="24"/>
          <w:rPrChange w:id="537" w:author="EQUIPO" w:date="2021-08-12T19:05:00Z">
            <w:rPr>
              <w:webHidden/>
              <w:sz w:val="24"/>
              <w:szCs w:val="24"/>
            </w:rPr>
          </w:rPrChange>
        </w:rPr>
      </w:r>
      <w:r w:rsidRPr="00311728">
        <w:rPr>
          <w:webHidden/>
          <w:sz w:val="24"/>
          <w:szCs w:val="24"/>
          <w:rPrChange w:id="538" w:author="EQUIPO" w:date="2021-08-12T19:05:00Z">
            <w:rPr>
              <w:webHidden/>
            </w:rPr>
          </w:rPrChange>
        </w:rPr>
        <w:fldChar w:fldCharType="separate"/>
      </w:r>
      <w:ins w:id="539" w:author="EQUIPO" w:date="2021-08-13T14:32:00Z">
        <w:r w:rsidR="00B07F46">
          <w:rPr>
            <w:webHidden/>
            <w:sz w:val="24"/>
            <w:szCs w:val="24"/>
          </w:rPr>
          <w:t>32</w:t>
        </w:r>
      </w:ins>
      <w:ins w:id="540" w:author="EQUIPO" w:date="2021-08-12T19:04:00Z">
        <w:r w:rsidRPr="00311728">
          <w:rPr>
            <w:webHidden/>
            <w:sz w:val="24"/>
            <w:szCs w:val="24"/>
            <w:rPrChange w:id="541" w:author="EQUIPO" w:date="2021-08-12T19:05:00Z">
              <w:rPr>
                <w:webHidden/>
              </w:rPr>
            </w:rPrChange>
          </w:rPr>
          <w:fldChar w:fldCharType="end"/>
        </w:r>
        <w:r w:rsidRPr="00311728">
          <w:rPr>
            <w:rStyle w:val="Hipervnculo"/>
            <w:sz w:val="24"/>
            <w:szCs w:val="24"/>
            <w:rPrChange w:id="542" w:author="EQUIPO" w:date="2021-08-12T19:05:00Z">
              <w:rPr>
                <w:rStyle w:val="Hipervnculo"/>
              </w:rPr>
            </w:rPrChange>
          </w:rPr>
          <w:fldChar w:fldCharType="end"/>
        </w:r>
      </w:ins>
    </w:p>
    <w:p w14:paraId="0CE9D210" w14:textId="3F3D8210" w:rsidR="00311728" w:rsidRPr="00311728" w:rsidRDefault="00311728">
      <w:pPr>
        <w:pStyle w:val="TDC1"/>
        <w:rPr>
          <w:ins w:id="543" w:author="EQUIPO" w:date="2021-08-12T19:04:00Z"/>
          <w:sz w:val="24"/>
          <w:szCs w:val="24"/>
          <w:lang w:eastAsia="es-CO"/>
          <w:rPrChange w:id="544" w:author="EQUIPO" w:date="2021-08-12T19:05:00Z">
            <w:rPr>
              <w:ins w:id="545" w:author="EQUIPO" w:date="2021-08-12T19:04:00Z"/>
              <w:rFonts w:cstheme="minorBidi"/>
            </w:rPr>
          </w:rPrChange>
        </w:rPr>
      </w:pPr>
      <w:ins w:id="546" w:author="EQUIPO" w:date="2021-08-12T19:04:00Z">
        <w:r w:rsidRPr="00311728">
          <w:rPr>
            <w:rStyle w:val="Hipervnculo"/>
            <w:sz w:val="24"/>
            <w:szCs w:val="24"/>
            <w:rPrChange w:id="547" w:author="EQUIPO" w:date="2021-08-12T19:05:00Z">
              <w:rPr>
                <w:rStyle w:val="Hipervnculo"/>
              </w:rPr>
            </w:rPrChange>
          </w:rPr>
          <w:fldChar w:fldCharType="begin"/>
        </w:r>
        <w:r w:rsidRPr="00311728">
          <w:rPr>
            <w:rStyle w:val="Hipervnculo"/>
            <w:sz w:val="24"/>
            <w:szCs w:val="24"/>
            <w:rPrChange w:id="548" w:author="EQUIPO" w:date="2021-08-12T19:05:00Z">
              <w:rPr>
                <w:rStyle w:val="Hipervnculo"/>
              </w:rPr>
            </w:rPrChange>
          </w:rPr>
          <w:instrText xml:space="preserve"> </w:instrText>
        </w:r>
        <w:r w:rsidRPr="00311728">
          <w:rPr>
            <w:sz w:val="24"/>
            <w:szCs w:val="24"/>
            <w:rPrChange w:id="549" w:author="EQUIPO" w:date="2021-08-12T19:05:00Z">
              <w:rPr/>
            </w:rPrChange>
          </w:rPr>
          <w:instrText>HYPERLINK \l "_Toc79687518"</w:instrText>
        </w:r>
        <w:r w:rsidRPr="00311728">
          <w:rPr>
            <w:rStyle w:val="Hipervnculo"/>
            <w:sz w:val="24"/>
            <w:szCs w:val="24"/>
            <w:rPrChange w:id="550" w:author="EQUIPO" w:date="2021-08-12T19:05:00Z">
              <w:rPr>
                <w:rStyle w:val="Hipervnculo"/>
              </w:rPr>
            </w:rPrChange>
          </w:rPr>
          <w:instrText xml:space="preserve"> </w:instrText>
        </w:r>
        <w:r w:rsidRPr="00311728">
          <w:rPr>
            <w:rStyle w:val="Hipervnculo"/>
            <w:sz w:val="24"/>
            <w:szCs w:val="24"/>
            <w:rPrChange w:id="551" w:author="EQUIPO" w:date="2021-08-12T19:05:00Z">
              <w:rPr>
                <w:rStyle w:val="Hipervnculo"/>
              </w:rPr>
            </w:rPrChange>
          </w:rPr>
          <w:fldChar w:fldCharType="separate"/>
        </w:r>
        <w:r w:rsidRPr="00311728">
          <w:rPr>
            <w:rStyle w:val="Hipervnculo"/>
            <w:sz w:val="24"/>
            <w:szCs w:val="24"/>
            <w:rPrChange w:id="552" w:author="EQUIPO" w:date="2021-08-12T19:05:00Z">
              <w:rPr>
                <w:rStyle w:val="Hipervnculo"/>
              </w:rPr>
            </w:rPrChange>
          </w:rPr>
          <w:t>1.2.1.5. Definición de variables y construcción de indicadores estadísticos</w:t>
        </w:r>
        <w:r w:rsidRPr="00311728">
          <w:rPr>
            <w:webHidden/>
            <w:sz w:val="24"/>
            <w:szCs w:val="24"/>
            <w:rPrChange w:id="553" w:author="EQUIPO" w:date="2021-08-12T19:05:00Z">
              <w:rPr>
                <w:webHidden/>
              </w:rPr>
            </w:rPrChange>
          </w:rPr>
          <w:tab/>
        </w:r>
        <w:r w:rsidRPr="00311728">
          <w:rPr>
            <w:webHidden/>
            <w:sz w:val="24"/>
            <w:szCs w:val="24"/>
            <w:rPrChange w:id="554" w:author="EQUIPO" w:date="2021-08-12T19:05:00Z">
              <w:rPr>
                <w:webHidden/>
              </w:rPr>
            </w:rPrChange>
          </w:rPr>
          <w:fldChar w:fldCharType="begin"/>
        </w:r>
        <w:r w:rsidRPr="00311728">
          <w:rPr>
            <w:webHidden/>
            <w:sz w:val="24"/>
            <w:szCs w:val="24"/>
            <w:rPrChange w:id="555" w:author="EQUIPO" w:date="2021-08-12T19:05:00Z">
              <w:rPr>
                <w:webHidden/>
              </w:rPr>
            </w:rPrChange>
          </w:rPr>
          <w:instrText xml:space="preserve"> PAGEREF _Toc79687518 \h </w:instrText>
        </w:r>
      </w:ins>
      <w:r w:rsidRPr="00311728">
        <w:rPr>
          <w:webHidden/>
          <w:sz w:val="24"/>
          <w:szCs w:val="24"/>
          <w:rPrChange w:id="556" w:author="EQUIPO" w:date="2021-08-12T19:05:00Z">
            <w:rPr>
              <w:webHidden/>
              <w:sz w:val="24"/>
              <w:szCs w:val="24"/>
            </w:rPr>
          </w:rPrChange>
        </w:rPr>
      </w:r>
      <w:r w:rsidRPr="00311728">
        <w:rPr>
          <w:webHidden/>
          <w:sz w:val="24"/>
          <w:szCs w:val="24"/>
          <w:rPrChange w:id="557" w:author="EQUIPO" w:date="2021-08-12T19:05:00Z">
            <w:rPr>
              <w:webHidden/>
            </w:rPr>
          </w:rPrChange>
        </w:rPr>
        <w:fldChar w:fldCharType="separate"/>
      </w:r>
      <w:ins w:id="558" w:author="EQUIPO" w:date="2021-08-13T14:32:00Z">
        <w:r w:rsidR="00B07F46">
          <w:rPr>
            <w:webHidden/>
            <w:sz w:val="24"/>
            <w:szCs w:val="24"/>
          </w:rPr>
          <w:t>33</w:t>
        </w:r>
      </w:ins>
      <w:ins w:id="559" w:author="EQUIPO" w:date="2021-08-12T19:04:00Z">
        <w:r w:rsidRPr="00311728">
          <w:rPr>
            <w:webHidden/>
            <w:sz w:val="24"/>
            <w:szCs w:val="24"/>
            <w:rPrChange w:id="560" w:author="EQUIPO" w:date="2021-08-12T19:05:00Z">
              <w:rPr>
                <w:webHidden/>
              </w:rPr>
            </w:rPrChange>
          </w:rPr>
          <w:fldChar w:fldCharType="end"/>
        </w:r>
        <w:r w:rsidRPr="00311728">
          <w:rPr>
            <w:rStyle w:val="Hipervnculo"/>
            <w:sz w:val="24"/>
            <w:szCs w:val="24"/>
            <w:rPrChange w:id="561" w:author="EQUIPO" w:date="2021-08-12T19:05:00Z">
              <w:rPr>
                <w:rStyle w:val="Hipervnculo"/>
              </w:rPr>
            </w:rPrChange>
          </w:rPr>
          <w:fldChar w:fldCharType="end"/>
        </w:r>
      </w:ins>
    </w:p>
    <w:p w14:paraId="012C60AB" w14:textId="3ED949AA" w:rsidR="00311728" w:rsidRPr="00311728" w:rsidRDefault="00311728">
      <w:pPr>
        <w:pStyle w:val="TDC1"/>
        <w:rPr>
          <w:ins w:id="562" w:author="EQUIPO" w:date="2021-08-12T19:04:00Z"/>
          <w:sz w:val="24"/>
          <w:szCs w:val="24"/>
          <w:lang w:eastAsia="es-CO"/>
          <w:rPrChange w:id="563" w:author="EQUIPO" w:date="2021-08-12T19:05:00Z">
            <w:rPr>
              <w:ins w:id="564" w:author="EQUIPO" w:date="2021-08-12T19:04:00Z"/>
              <w:rFonts w:cstheme="minorBidi"/>
            </w:rPr>
          </w:rPrChange>
        </w:rPr>
      </w:pPr>
      <w:ins w:id="565" w:author="EQUIPO" w:date="2021-08-12T19:04:00Z">
        <w:r w:rsidRPr="00311728">
          <w:rPr>
            <w:rStyle w:val="Hipervnculo"/>
            <w:sz w:val="24"/>
            <w:szCs w:val="24"/>
            <w:rPrChange w:id="566" w:author="EQUIPO" w:date="2021-08-12T19:05:00Z">
              <w:rPr>
                <w:rStyle w:val="Hipervnculo"/>
              </w:rPr>
            </w:rPrChange>
          </w:rPr>
          <w:fldChar w:fldCharType="begin"/>
        </w:r>
        <w:r w:rsidRPr="00311728">
          <w:rPr>
            <w:rStyle w:val="Hipervnculo"/>
            <w:sz w:val="24"/>
            <w:szCs w:val="24"/>
            <w:rPrChange w:id="567" w:author="EQUIPO" w:date="2021-08-12T19:05:00Z">
              <w:rPr>
                <w:rStyle w:val="Hipervnculo"/>
              </w:rPr>
            </w:rPrChange>
          </w:rPr>
          <w:instrText xml:space="preserve"> </w:instrText>
        </w:r>
        <w:r w:rsidRPr="00311728">
          <w:rPr>
            <w:sz w:val="24"/>
            <w:szCs w:val="24"/>
            <w:rPrChange w:id="568" w:author="EQUIPO" w:date="2021-08-12T19:05:00Z">
              <w:rPr/>
            </w:rPrChange>
          </w:rPr>
          <w:instrText>HYPERLINK \l "_Toc79687519"</w:instrText>
        </w:r>
        <w:r w:rsidRPr="00311728">
          <w:rPr>
            <w:rStyle w:val="Hipervnculo"/>
            <w:sz w:val="24"/>
            <w:szCs w:val="24"/>
            <w:rPrChange w:id="569" w:author="EQUIPO" w:date="2021-08-12T19:05:00Z">
              <w:rPr>
                <w:rStyle w:val="Hipervnculo"/>
              </w:rPr>
            </w:rPrChange>
          </w:rPr>
          <w:instrText xml:space="preserve"> </w:instrText>
        </w:r>
        <w:r w:rsidRPr="00311728">
          <w:rPr>
            <w:rStyle w:val="Hipervnculo"/>
            <w:sz w:val="24"/>
            <w:szCs w:val="24"/>
            <w:rPrChange w:id="570" w:author="EQUIPO" w:date="2021-08-12T19:05:00Z">
              <w:rPr>
                <w:rStyle w:val="Hipervnculo"/>
              </w:rPr>
            </w:rPrChange>
          </w:rPr>
          <w:fldChar w:fldCharType="separate"/>
        </w:r>
        <w:r w:rsidRPr="00311728">
          <w:rPr>
            <w:rStyle w:val="Hipervnculo"/>
            <w:sz w:val="24"/>
            <w:szCs w:val="24"/>
            <w:rPrChange w:id="571" w:author="EQUIPO" w:date="2021-08-12T19:05:00Z">
              <w:rPr>
                <w:rStyle w:val="Hipervnculo"/>
              </w:rPr>
            </w:rPrChange>
          </w:rPr>
          <w:t>1.2.1.6. Plan de resultados</w:t>
        </w:r>
        <w:r w:rsidRPr="00311728">
          <w:rPr>
            <w:webHidden/>
            <w:sz w:val="24"/>
            <w:szCs w:val="24"/>
            <w:rPrChange w:id="572" w:author="EQUIPO" w:date="2021-08-12T19:05:00Z">
              <w:rPr>
                <w:webHidden/>
              </w:rPr>
            </w:rPrChange>
          </w:rPr>
          <w:tab/>
        </w:r>
        <w:r w:rsidRPr="00311728">
          <w:rPr>
            <w:webHidden/>
            <w:sz w:val="24"/>
            <w:szCs w:val="24"/>
            <w:rPrChange w:id="573" w:author="EQUIPO" w:date="2021-08-12T19:05:00Z">
              <w:rPr>
                <w:webHidden/>
              </w:rPr>
            </w:rPrChange>
          </w:rPr>
          <w:fldChar w:fldCharType="begin"/>
        </w:r>
        <w:r w:rsidRPr="00311728">
          <w:rPr>
            <w:webHidden/>
            <w:sz w:val="24"/>
            <w:szCs w:val="24"/>
            <w:rPrChange w:id="574" w:author="EQUIPO" w:date="2021-08-12T19:05:00Z">
              <w:rPr>
                <w:webHidden/>
              </w:rPr>
            </w:rPrChange>
          </w:rPr>
          <w:instrText xml:space="preserve"> PAGEREF _Toc79687519 \h </w:instrText>
        </w:r>
      </w:ins>
      <w:r w:rsidRPr="00311728">
        <w:rPr>
          <w:webHidden/>
          <w:sz w:val="24"/>
          <w:szCs w:val="24"/>
          <w:rPrChange w:id="575" w:author="EQUIPO" w:date="2021-08-12T19:05:00Z">
            <w:rPr>
              <w:webHidden/>
              <w:sz w:val="24"/>
              <w:szCs w:val="24"/>
            </w:rPr>
          </w:rPrChange>
        </w:rPr>
      </w:r>
      <w:r w:rsidRPr="00311728">
        <w:rPr>
          <w:webHidden/>
          <w:sz w:val="24"/>
          <w:szCs w:val="24"/>
          <w:rPrChange w:id="576" w:author="EQUIPO" w:date="2021-08-12T19:05:00Z">
            <w:rPr>
              <w:webHidden/>
            </w:rPr>
          </w:rPrChange>
        </w:rPr>
        <w:fldChar w:fldCharType="separate"/>
      </w:r>
      <w:ins w:id="577" w:author="EQUIPO" w:date="2021-08-13T14:32:00Z">
        <w:r w:rsidR="00B07F46">
          <w:rPr>
            <w:webHidden/>
            <w:sz w:val="24"/>
            <w:szCs w:val="24"/>
          </w:rPr>
          <w:t>39</w:t>
        </w:r>
      </w:ins>
      <w:ins w:id="578" w:author="EQUIPO" w:date="2021-08-12T19:04:00Z">
        <w:r w:rsidRPr="00311728">
          <w:rPr>
            <w:webHidden/>
            <w:sz w:val="24"/>
            <w:szCs w:val="24"/>
            <w:rPrChange w:id="579" w:author="EQUIPO" w:date="2021-08-12T19:05:00Z">
              <w:rPr>
                <w:webHidden/>
              </w:rPr>
            </w:rPrChange>
          </w:rPr>
          <w:fldChar w:fldCharType="end"/>
        </w:r>
        <w:r w:rsidRPr="00311728">
          <w:rPr>
            <w:rStyle w:val="Hipervnculo"/>
            <w:sz w:val="24"/>
            <w:szCs w:val="24"/>
            <w:rPrChange w:id="580" w:author="EQUIPO" w:date="2021-08-12T19:05:00Z">
              <w:rPr>
                <w:rStyle w:val="Hipervnculo"/>
              </w:rPr>
            </w:rPrChange>
          </w:rPr>
          <w:fldChar w:fldCharType="end"/>
        </w:r>
      </w:ins>
    </w:p>
    <w:p w14:paraId="1E854415" w14:textId="60157774" w:rsidR="00311728" w:rsidRPr="00311728" w:rsidRDefault="00311728">
      <w:pPr>
        <w:pStyle w:val="TDC1"/>
        <w:rPr>
          <w:ins w:id="581" w:author="EQUIPO" w:date="2021-08-12T19:04:00Z"/>
          <w:sz w:val="24"/>
          <w:szCs w:val="24"/>
          <w:lang w:eastAsia="es-CO"/>
          <w:rPrChange w:id="582" w:author="EQUIPO" w:date="2021-08-12T19:05:00Z">
            <w:rPr>
              <w:ins w:id="583" w:author="EQUIPO" w:date="2021-08-12T19:04:00Z"/>
              <w:rFonts w:cstheme="minorBidi"/>
            </w:rPr>
          </w:rPrChange>
        </w:rPr>
      </w:pPr>
      <w:ins w:id="584" w:author="EQUIPO" w:date="2021-08-12T19:04:00Z">
        <w:r w:rsidRPr="00311728">
          <w:rPr>
            <w:rStyle w:val="Hipervnculo"/>
            <w:sz w:val="24"/>
            <w:szCs w:val="24"/>
            <w:rPrChange w:id="585" w:author="EQUIPO" w:date="2021-08-12T19:05:00Z">
              <w:rPr>
                <w:rStyle w:val="Hipervnculo"/>
              </w:rPr>
            </w:rPrChange>
          </w:rPr>
          <w:fldChar w:fldCharType="begin"/>
        </w:r>
        <w:r w:rsidRPr="00311728">
          <w:rPr>
            <w:rStyle w:val="Hipervnculo"/>
            <w:sz w:val="24"/>
            <w:szCs w:val="24"/>
            <w:rPrChange w:id="586" w:author="EQUIPO" w:date="2021-08-12T19:05:00Z">
              <w:rPr>
                <w:rStyle w:val="Hipervnculo"/>
              </w:rPr>
            </w:rPrChange>
          </w:rPr>
          <w:instrText xml:space="preserve"> </w:instrText>
        </w:r>
        <w:r w:rsidRPr="00311728">
          <w:rPr>
            <w:sz w:val="24"/>
            <w:szCs w:val="24"/>
            <w:rPrChange w:id="587" w:author="EQUIPO" w:date="2021-08-12T19:05:00Z">
              <w:rPr/>
            </w:rPrChange>
          </w:rPr>
          <w:instrText>HYPERLINK \l "_Toc79687520"</w:instrText>
        </w:r>
        <w:r w:rsidRPr="00311728">
          <w:rPr>
            <w:rStyle w:val="Hipervnculo"/>
            <w:sz w:val="24"/>
            <w:szCs w:val="24"/>
            <w:rPrChange w:id="588" w:author="EQUIPO" w:date="2021-08-12T19:05:00Z">
              <w:rPr>
                <w:rStyle w:val="Hipervnculo"/>
              </w:rPr>
            </w:rPrChange>
          </w:rPr>
          <w:instrText xml:space="preserve"> </w:instrText>
        </w:r>
        <w:r w:rsidRPr="00311728">
          <w:rPr>
            <w:rStyle w:val="Hipervnculo"/>
            <w:sz w:val="24"/>
            <w:szCs w:val="24"/>
            <w:rPrChange w:id="589" w:author="EQUIPO" w:date="2021-08-12T19:05:00Z">
              <w:rPr>
                <w:rStyle w:val="Hipervnculo"/>
              </w:rPr>
            </w:rPrChange>
          </w:rPr>
          <w:fldChar w:fldCharType="separate"/>
        </w:r>
        <w:r w:rsidRPr="00311728">
          <w:rPr>
            <w:rStyle w:val="Hipervnculo"/>
            <w:sz w:val="24"/>
            <w:szCs w:val="24"/>
            <w:rPrChange w:id="590" w:author="EQUIPO" w:date="2021-08-12T19:05:00Z">
              <w:rPr>
                <w:rStyle w:val="Hipervnculo"/>
              </w:rPr>
            </w:rPrChange>
          </w:rPr>
          <w:t>1.2.1.7. Estándares estadísticos utilizados</w:t>
        </w:r>
        <w:r w:rsidRPr="00311728">
          <w:rPr>
            <w:webHidden/>
            <w:sz w:val="24"/>
            <w:szCs w:val="24"/>
            <w:rPrChange w:id="591" w:author="EQUIPO" w:date="2021-08-12T19:05:00Z">
              <w:rPr>
                <w:webHidden/>
              </w:rPr>
            </w:rPrChange>
          </w:rPr>
          <w:tab/>
        </w:r>
        <w:r w:rsidRPr="00311728">
          <w:rPr>
            <w:webHidden/>
            <w:sz w:val="24"/>
            <w:szCs w:val="24"/>
            <w:rPrChange w:id="592" w:author="EQUIPO" w:date="2021-08-12T19:05:00Z">
              <w:rPr>
                <w:webHidden/>
              </w:rPr>
            </w:rPrChange>
          </w:rPr>
          <w:fldChar w:fldCharType="begin"/>
        </w:r>
        <w:r w:rsidRPr="00311728">
          <w:rPr>
            <w:webHidden/>
            <w:sz w:val="24"/>
            <w:szCs w:val="24"/>
            <w:rPrChange w:id="593" w:author="EQUIPO" w:date="2021-08-12T19:05:00Z">
              <w:rPr>
                <w:webHidden/>
              </w:rPr>
            </w:rPrChange>
          </w:rPr>
          <w:instrText xml:space="preserve"> PAGEREF _Toc79687520 \h </w:instrText>
        </w:r>
      </w:ins>
      <w:r w:rsidRPr="00311728">
        <w:rPr>
          <w:webHidden/>
          <w:sz w:val="24"/>
          <w:szCs w:val="24"/>
          <w:rPrChange w:id="594" w:author="EQUIPO" w:date="2021-08-12T19:05:00Z">
            <w:rPr>
              <w:webHidden/>
              <w:sz w:val="24"/>
              <w:szCs w:val="24"/>
            </w:rPr>
          </w:rPrChange>
        </w:rPr>
      </w:r>
      <w:r w:rsidRPr="00311728">
        <w:rPr>
          <w:webHidden/>
          <w:sz w:val="24"/>
          <w:szCs w:val="24"/>
          <w:rPrChange w:id="595" w:author="EQUIPO" w:date="2021-08-12T19:05:00Z">
            <w:rPr>
              <w:webHidden/>
            </w:rPr>
          </w:rPrChange>
        </w:rPr>
        <w:fldChar w:fldCharType="separate"/>
      </w:r>
      <w:ins w:id="596" w:author="EQUIPO" w:date="2021-08-13T14:32:00Z">
        <w:r w:rsidR="00B07F46">
          <w:rPr>
            <w:webHidden/>
            <w:sz w:val="24"/>
            <w:szCs w:val="24"/>
          </w:rPr>
          <w:t>40</w:t>
        </w:r>
      </w:ins>
      <w:ins w:id="597" w:author="EQUIPO" w:date="2021-08-12T19:04:00Z">
        <w:r w:rsidRPr="00311728">
          <w:rPr>
            <w:webHidden/>
            <w:sz w:val="24"/>
            <w:szCs w:val="24"/>
            <w:rPrChange w:id="598" w:author="EQUIPO" w:date="2021-08-12T19:05:00Z">
              <w:rPr>
                <w:webHidden/>
              </w:rPr>
            </w:rPrChange>
          </w:rPr>
          <w:fldChar w:fldCharType="end"/>
        </w:r>
        <w:r w:rsidRPr="00311728">
          <w:rPr>
            <w:rStyle w:val="Hipervnculo"/>
            <w:sz w:val="24"/>
            <w:szCs w:val="24"/>
            <w:rPrChange w:id="599" w:author="EQUIPO" w:date="2021-08-12T19:05:00Z">
              <w:rPr>
                <w:rStyle w:val="Hipervnculo"/>
              </w:rPr>
            </w:rPrChange>
          </w:rPr>
          <w:fldChar w:fldCharType="end"/>
        </w:r>
      </w:ins>
    </w:p>
    <w:p w14:paraId="7991A9CD" w14:textId="08E0FC1A" w:rsidR="00311728" w:rsidRPr="00311728" w:rsidRDefault="00311728">
      <w:pPr>
        <w:pStyle w:val="TDC1"/>
        <w:rPr>
          <w:ins w:id="600" w:author="EQUIPO" w:date="2021-08-12T19:04:00Z"/>
          <w:sz w:val="24"/>
          <w:szCs w:val="24"/>
          <w:lang w:eastAsia="es-CO"/>
          <w:rPrChange w:id="601" w:author="EQUIPO" w:date="2021-08-12T19:05:00Z">
            <w:rPr>
              <w:ins w:id="602" w:author="EQUIPO" w:date="2021-08-12T19:04:00Z"/>
              <w:rFonts w:cstheme="minorBidi"/>
            </w:rPr>
          </w:rPrChange>
        </w:rPr>
      </w:pPr>
      <w:ins w:id="603" w:author="EQUIPO" w:date="2021-08-12T19:04:00Z">
        <w:r w:rsidRPr="00311728">
          <w:rPr>
            <w:rStyle w:val="Hipervnculo"/>
            <w:sz w:val="24"/>
            <w:szCs w:val="24"/>
            <w:rPrChange w:id="604" w:author="EQUIPO" w:date="2021-08-12T19:05:00Z">
              <w:rPr>
                <w:rStyle w:val="Hipervnculo"/>
              </w:rPr>
            </w:rPrChange>
          </w:rPr>
          <w:fldChar w:fldCharType="begin"/>
        </w:r>
        <w:r w:rsidRPr="00311728">
          <w:rPr>
            <w:rStyle w:val="Hipervnculo"/>
            <w:sz w:val="24"/>
            <w:szCs w:val="24"/>
            <w:rPrChange w:id="605" w:author="EQUIPO" w:date="2021-08-12T19:05:00Z">
              <w:rPr>
                <w:rStyle w:val="Hipervnculo"/>
              </w:rPr>
            </w:rPrChange>
          </w:rPr>
          <w:instrText xml:space="preserve"> </w:instrText>
        </w:r>
        <w:r w:rsidRPr="00311728">
          <w:rPr>
            <w:sz w:val="24"/>
            <w:szCs w:val="24"/>
            <w:rPrChange w:id="606" w:author="EQUIPO" w:date="2021-08-12T19:05:00Z">
              <w:rPr/>
            </w:rPrChange>
          </w:rPr>
          <w:instrText>HYPERLINK \l "_Toc79687521"</w:instrText>
        </w:r>
        <w:r w:rsidRPr="00311728">
          <w:rPr>
            <w:rStyle w:val="Hipervnculo"/>
            <w:sz w:val="24"/>
            <w:szCs w:val="24"/>
            <w:rPrChange w:id="607" w:author="EQUIPO" w:date="2021-08-12T19:05:00Z">
              <w:rPr>
                <w:rStyle w:val="Hipervnculo"/>
              </w:rPr>
            </w:rPrChange>
          </w:rPr>
          <w:instrText xml:space="preserve"> </w:instrText>
        </w:r>
        <w:r w:rsidRPr="00311728">
          <w:rPr>
            <w:rStyle w:val="Hipervnculo"/>
            <w:sz w:val="24"/>
            <w:szCs w:val="24"/>
            <w:rPrChange w:id="608" w:author="EQUIPO" w:date="2021-08-12T19:05:00Z">
              <w:rPr>
                <w:rStyle w:val="Hipervnculo"/>
              </w:rPr>
            </w:rPrChange>
          </w:rPr>
          <w:fldChar w:fldCharType="separate"/>
        </w:r>
        <w:r w:rsidRPr="00311728">
          <w:rPr>
            <w:rStyle w:val="Hipervnculo"/>
            <w:sz w:val="24"/>
            <w:szCs w:val="24"/>
            <w:rPrChange w:id="609" w:author="EQUIPO" w:date="2021-08-12T19:05:00Z">
              <w:rPr>
                <w:rStyle w:val="Hipervnculo"/>
              </w:rPr>
            </w:rPrChange>
          </w:rPr>
          <w:t>1.2.1.8. Diseño del cuestionario</w:t>
        </w:r>
        <w:r w:rsidRPr="00311728">
          <w:rPr>
            <w:webHidden/>
            <w:sz w:val="24"/>
            <w:szCs w:val="24"/>
            <w:rPrChange w:id="610" w:author="EQUIPO" w:date="2021-08-12T19:05:00Z">
              <w:rPr>
                <w:webHidden/>
              </w:rPr>
            </w:rPrChange>
          </w:rPr>
          <w:tab/>
        </w:r>
        <w:r w:rsidRPr="00311728">
          <w:rPr>
            <w:webHidden/>
            <w:sz w:val="24"/>
            <w:szCs w:val="24"/>
            <w:rPrChange w:id="611" w:author="EQUIPO" w:date="2021-08-12T19:05:00Z">
              <w:rPr>
                <w:webHidden/>
              </w:rPr>
            </w:rPrChange>
          </w:rPr>
          <w:fldChar w:fldCharType="begin"/>
        </w:r>
        <w:r w:rsidRPr="00311728">
          <w:rPr>
            <w:webHidden/>
            <w:sz w:val="24"/>
            <w:szCs w:val="24"/>
            <w:rPrChange w:id="612" w:author="EQUIPO" w:date="2021-08-12T19:05:00Z">
              <w:rPr>
                <w:webHidden/>
              </w:rPr>
            </w:rPrChange>
          </w:rPr>
          <w:instrText xml:space="preserve"> PAGEREF _Toc79687521 \h </w:instrText>
        </w:r>
      </w:ins>
      <w:r w:rsidRPr="00311728">
        <w:rPr>
          <w:webHidden/>
          <w:sz w:val="24"/>
          <w:szCs w:val="24"/>
          <w:rPrChange w:id="613" w:author="EQUIPO" w:date="2021-08-12T19:05:00Z">
            <w:rPr>
              <w:webHidden/>
              <w:sz w:val="24"/>
              <w:szCs w:val="24"/>
            </w:rPr>
          </w:rPrChange>
        </w:rPr>
      </w:r>
      <w:r w:rsidRPr="00311728">
        <w:rPr>
          <w:webHidden/>
          <w:sz w:val="24"/>
          <w:szCs w:val="24"/>
          <w:rPrChange w:id="614" w:author="EQUIPO" w:date="2021-08-12T19:05:00Z">
            <w:rPr>
              <w:webHidden/>
            </w:rPr>
          </w:rPrChange>
        </w:rPr>
        <w:fldChar w:fldCharType="separate"/>
      </w:r>
      <w:ins w:id="615" w:author="EQUIPO" w:date="2021-08-13T14:32:00Z">
        <w:r w:rsidR="00B07F46">
          <w:rPr>
            <w:webHidden/>
            <w:sz w:val="24"/>
            <w:szCs w:val="24"/>
          </w:rPr>
          <w:t>41</w:t>
        </w:r>
      </w:ins>
      <w:ins w:id="616" w:author="EQUIPO" w:date="2021-08-12T19:04:00Z">
        <w:r w:rsidRPr="00311728">
          <w:rPr>
            <w:webHidden/>
            <w:sz w:val="24"/>
            <w:szCs w:val="24"/>
            <w:rPrChange w:id="617" w:author="EQUIPO" w:date="2021-08-12T19:05:00Z">
              <w:rPr>
                <w:webHidden/>
              </w:rPr>
            </w:rPrChange>
          </w:rPr>
          <w:fldChar w:fldCharType="end"/>
        </w:r>
        <w:r w:rsidRPr="00311728">
          <w:rPr>
            <w:rStyle w:val="Hipervnculo"/>
            <w:sz w:val="24"/>
            <w:szCs w:val="24"/>
            <w:rPrChange w:id="618" w:author="EQUIPO" w:date="2021-08-12T19:05:00Z">
              <w:rPr>
                <w:rStyle w:val="Hipervnculo"/>
              </w:rPr>
            </w:rPrChange>
          </w:rPr>
          <w:fldChar w:fldCharType="end"/>
        </w:r>
      </w:ins>
    </w:p>
    <w:p w14:paraId="642C1073" w14:textId="004AC2F3" w:rsidR="00311728" w:rsidRPr="00311728" w:rsidRDefault="00311728">
      <w:pPr>
        <w:pStyle w:val="TDC1"/>
        <w:rPr>
          <w:ins w:id="619" w:author="EQUIPO" w:date="2021-08-12T19:04:00Z"/>
          <w:sz w:val="24"/>
          <w:szCs w:val="24"/>
          <w:lang w:eastAsia="es-CO"/>
          <w:rPrChange w:id="620" w:author="EQUIPO" w:date="2021-08-12T19:05:00Z">
            <w:rPr>
              <w:ins w:id="621" w:author="EQUIPO" w:date="2021-08-12T19:04:00Z"/>
              <w:rFonts w:cstheme="minorBidi"/>
            </w:rPr>
          </w:rPrChange>
        </w:rPr>
      </w:pPr>
      <w:ins w:id="622" w:author="EQUIPO" w:date="2021-08-12T19:04:00Z">
        <w:r w:rsidRPr="00311728">
          <w:rPr>
            <w:rStyle w:val="Hipervnculo"/>
            <w:sz w:val="24"/>
            <w:szCs w:val="24"/>
            <w:rPrChange w:id="623" w:author="EQUIPO" w:date="2021-08-12T19:05:00Z">
              <w:rPr>
                <w:rStyle w:val="Hipervnculo"/>
              </w:rPr>
            </w:rPrChange>
          </w:rPr>
          <w:fldChar w:fldCharType="begin"/>
        </w:r>
        <w:r w:rsidRPr="00311728">
          <w:rPr>
            <w:rStyle w:val="Hipervnculo"/>
            <w:sz w:val="24"/>
            <w:szCs w:val="24"/>
            <w:rPrChange w:id="624" w:author="EQUIPO" w:date="2021-08-12T19:05:00Z">
              <w:rPr>
                <w:rStyle w:val="Hipervnculo"/>
              </w:rPr>
            </w:rPrChange>
          </w:rPr>
          <w:instrText xml:space="preserve"> </w:instrText>
        </w:r>
        <w:r w:rsidRPr="00311728">
          <w:rPr>
            <w:sz w:val="24"/>
            <w:szCs w:val="24"/>
            <w:rPrChange w:id="625" w:author="EQUIPO" w:date="2021-08-12T19:05:00Z">
              <w:rPr/>
            </w:rPrChange>
          </w:rPr>
          <w:instrText>HYPERLINK \l "_Toc79687522"</w:instrText>
        </w:r>
        <w:r w:rsidRPr="00311728">
          <w:rPr>
            <w:rStyle w:val="Hipervnculo"/>
            <w:sz w:val="24"/>
            <w:szCs w:val="24"/>
            <w:rPrChange w:id="626" w:author="EQUIPO" w:date="2021-08-12T19:05:00Z">
              <w:rPr>
                <w:rStyle w:val="Hipervnculo"/>
              </w:rPr>
            </w:rPrChange>
          </w:rPr>
          <w:instrText xml:space="preserve"> </w:instrText>
        </w:r>
        <w:r w:rsidRPr="00311728">
          <w:rPr>
            <w:rStyle w:val="Hipervnculo"/>
            <w:sz w:val="24"/>
            <w:szCs w:val="24"/>
            <w:rPrChange w:id="627" w:author="EQUIPO" w:date="2021-08-12T19:05:00Z">
              <w:rPr>
                <w:rStyle w:val="Hipervnculo"/>
              </w:rPr>
            </w:rPrChange>
          </w:rPr>
          <w:fldChar w:fldCharType="separate"/>
        </w:r>
        <w:r w:rsidRPr="00311728">
          <w:rPr>
            <w:rStyle w:val="Hipervnculo"/>
            <w:sz w:val="24"/>
            <w:szCs w:val="24"/>
            <w:rPrChange w:id="628" w:author="EQUIPO" w:date="2021-08-12T19:05:00Z">
              <w:rPr>
                <w:rStyle w:val="Hipervnculo"/>
              </w:rPr>
            </w:rPrChange>
          </w:rPr>
          <w:t>1.2.1.9. Normas, especificaciones o reglas de edición e imputación de datos</w:t>
        </w:r>
        <w:r w:rsidRPr="00311728">
          <w:rPr>
            <w:webHidden/>
            <w:sz w:val="24"/>
            <w:szCs w:val="24"/>
            <w:rPrChange w:id="629" w:author="EQUIPO" w:date="2021-08-12T19:05:00Z">
              <w:rPr>
                <w:webHidden/>
              </w:rPr>
            </w:rPrChange>
          </w:rPr>
          <w:tab/>
        </w:r>
        <w:r w:rsidRPr="00311728">
          <w:rPr>
            <w:webHidden/>
            <w:sz w:val="24"/>
            <w:szCs w:val="24"/>
            <w:rPrChange w:id="630" w:author="EQUIPO" w:date="2021-08-12T19:05:00Z">
              <w:rPr>
                <w:webHidden/>
              </w:rPr>
            </w:rPrChange>
          </w:rPr>
          <w:fldChar w:fldCharType="begin"/>
        </w:r>
        <w:r w:rsidRPr="00311728">
          <w:rPr>
            <w:webHidden/>
            <w:sz w:val="24"/>
            <w:szCs w:val="24"/>
            <w:rPrChange w:id="631" w:author="EQUIPO" w:date="2021-08-12T19:05:00Z">
              <w:rPr>
                <w:webHidden/>
              </w:rPr>
            </w:rPrChange>
          </w:rPr>
          <w:instrText xml:space="preserve"> PAGEREF _Toc79687522 \h </w:instrText>
        </w:r>
      </w:ins>
      <w:r w:rsidRPr="00311728">
        <w:rPr>
          <w:webHidden/>
          <w:sz w:val="24"/>
          <w:szCs w:val="24"/>
          <w:rPrChange w:id="632" w:author="EQUIPO" w:date="2021-08-12T19:05:00Z">
            <w:rPr>
              <w:webHidden/>
              <w:sz w:val="24"/>
              <w:szCs w:val="24"/>
            </w:rPr>
          </w:rPrChange>
        </w:rPr>
      </w:r>
      <w:r w:rsidRPr="00311728">
        <w:rPr>
          <w:webHidden/>
          <w:sz w:val="24"/>
          <w:szCs w:val="24"/>
          <w:rPrChange w:id="633" w:author="EQUIPO" w:date="2021-08-12T19:05:00Z">
            <w:rPr>
              <w:webHidden/>
            </w:rPr>
          </w:rPrChange>
        </w:rPr>
        <w:fldChar w:fldCharType="separate"/>
      </w:r>
      <w:ins w:id="634" w:author="EQUIPO" w:date="2021-08-13T14:32:00Z">
        <w:r w:rsidR="00B07F46">
          <w:rPr>
            <w:webHidden/>
            <w:sz w:val="24"/>
            <w:szCs w:val="24"/>
          </w:rPr>
          <w:t>41</w:t>
        </w:r>
      </w:ins>
      <w:ins w:id="635" w:author="EQUIPO" w:date="2021-08-12T19:04:00Z">
        <w:r w:rsidRPr="00311728">
          <w:rPr>
            <w:webHidden/>
            <w:sz w:val="24"/>
            <w:szCs w:val="24"/>
            <w:rPrChange w:id="636" w:author="EQUIPO" w:date="2021-08-12T19:05:00Z">
              <w:rPr>
                <w:webHidden/>
              </w:rPr>
            </w:rPrChange>
          </w:rPr>
          <w:fldChar w:fldCharType="end"/>
        </w:r>
        <w:r w:rsidRPr="00311728">
          <w:rPr>
            <w:rStyle w:val="Hipervnculo"/>
            <w:sz w:val="24"/>
            <w:szCs w:val="24"/>
            <w:rPrChange w:id="637" w:author="EQUIPO" w:date="2021-08-12T19:05:00Z">
              <w:rPr>
                <w:rStyle w:val="Hipervnculo"/>
              </w:rPr>
            </w:rPrChange>
          </w:rPr>
          <w:fldChar w:fldCharType="end"/>
        </w:r>
      </w:ins>
    </w:p>
    <w:p w14:paraId="097FEE76" w14:textId="7060F71A" w:rsidR="00311728" w:rsidRPr="00311728" w:rsidRDefault="00311728">
      <w:pPr>
        <w:pStyle w:val="TDC1"/>
        <w:rPr>
          <w:ins w:id="638" w:author="EQUIPO" w:date="2021-08-12T19:04:00Z"/>
          <w:sz w:val="24"/>
          <w:szCs w:val="24"/>
          <w:lang w:eastAsia="es-CO"/>
          <w:rPrChange w:id="639" w:author="EQUIPO" w:date="2021-08-12T19:05:00Z">
            <w:rPr>
              <w:ins w:id="640" w:author="EQUIPO" w:date="2021-08-12T19:04:00Z"/>
              <w:rFonts w:cstheme="minorBidi"/>
            </w:rPr>
          </w:rPrChange>
        </w:rPr>
      </w:pPr>
      <w:ins w:id="641" w:author="EQUIPO" w:date="2021-08-12T19:04:00Z">
        <w:r w:rsidRPr="00311728">
          <w:rPr>
            <w:rStyle w:val="Hipervnculo"/>
            <w:sz w:val="24"/>
            <w:szCs w:val="24"/>
            <w:rPrChange w:id="642" w:author="EQUIPO" w:date="2021-08-12T19:05:00Z">
              <w:rPr>
                <w:rStyle w:val="Hipervnculo"/>
              </w:rPr>
            </w:rPrChange>
          </w:rPr>
          <w:fldChar w:fldCharType="begin"/>
        </w:r>
        <w:r w:rsidRPr="00311728">
          <w:rPr>
            <w:rStyle w:val="Hipervnculo"/>
            <w:sz w:val="24"/>
            <w:szCs w:val="24"/>
            <w:rPrChange w:id="643" w:author="EQUIPO" w:date="2021-08-12T19:05:00Z">
              <w:rPr>
                <w:rStyle w:val="Hipervnculo"/>
              </w:rPr>
            </w:rPrChange>
          </w:rPr>
          <w:instrText xml:space="preserve"> </w:instrText>
        </w:r>
        <w:r w:rsidRPr="00311728">
          <w:rPr>
            <w:sz w:val="24"/>
            <w:szCs w:val="24"/>
            <w:rPrChange w:id="644" w:author="EQUIPO" w:date="2021-08-12T19:05:00Z">
              <w:rPr/>
            </w:rPrChange>
          </w:rPr>
          <w:instrText>HYPERLINK \l "_Toc79687523"</w:instrText>
        </w:r>
        <w:r w:rsidRPr="00311728">
          <w:rPr>
            <w:rStyle w:val="Hipervnculo"/>
            <w:sz w:val="24"/>
            <w:szCs w:val="24"/>
            <w:rPrChange w:id="645" w:author="EQUIPO" w:date="2021-08-12T19:05:00Z">
              <w:rPr>
                <w:rStyle w:val="Hipervnculo"/>
              </w:rPr>
            </w:rPrChange>
          </w:rPr>
          <w:instrText xml:space="preserve"> </w:instrText>
        </w:r>
        <w:r w:rsidRPr="00311728">
          <w:rPr>
            <w:rStyle w:val="Hipervnculo"/>
            <w:sz w:val="24"/>
            <w:szCs w:val="24"/>
            <w:rPrChange w:id="646" w:author="EQUIPO" w:date="2021-08-12T19:05:00Z">
              <w:rPr>
                <w:rStyle w:val="Hipervnculo"/>
              </w:rPr>
            </w:rPrChange>
          </w:rPr>
          <w:fldChar w:fldCharType="separate"/>
        </w:r>
        <w:r w:rsidRPr="00311728">
          <w:rPr>
            <w:rStyle w:val="Hipervnculo"/>
            <w:sz w:val="24"/>
            <w:szCs w:val="24"/>
            <w:rPrChange w:id="647" w:author="EQUIPO" w:date="2021-08-12T19:05:00Z">
              <w:rPr>
                <w:rStyle w:val="Hipervnculo"/>
              </w:rPr>
            </w:rPrChange>
          </w:rPr>
          <w:t>1.2.2. Diseño estadístico</w:t>
        </w:r>
        <w:r w:rsidRPr="00311728">
          <w:rPr>
            <w:webHidden/>
            <w:sz w:val="24"/>
            <w:szCs w:val="24"/>
            <w:rPrChange w:id="648" w:author="EQUIPO" w:date="2021-08-12T19:05:00Z">
              <w:rPr>
                <w:webHidden/>
              </w:rPr>
            </w:rPrChange>
          </w:rPr>
          <w:tab/>
        </w:r>
        <w:r w:rsidRPr="00311728">
          <w:rPr>
            <w:webHidden/>
            <w:sz w:val="24"/>
            <w:szCs w:val="24"/>
            <w:rPrChange w:id="649" w:author="EQUIPO" w:date="2021-08-12T19:05:00Z">
              <w:rPr>
                <w:webHidden/>
              </w:rPr>
            </w:rPrChange>
          </w:rPr>
          <w:fldChar w:fldCharType="begin"/>
        </w:r>
        <w:r w:rsidRPr="00311728">
          <w:rPr>
            <w:webHidden/>
            <w:sz w:val="24"/>
            <w:szCs w:val="24"/>
            <w:rPrChange w:id="650" w:author="EQUIPO" w:date="2021-08-12T19:05:00Z">
              <w:rPr>
                <w:webHidden/>
              </w:rPr>
            </w:rPrChange>
          </w:rPr>
          <w:instrText xml:space="preserve"> PAGEREF _Toc79687523 \h </w:instrText>
        </w:r>
      </w:ins>
      <w:r w:rsidRPr="00311728">
        <w:rPr>
          <w:webHidden/>
          <w:sz w:val="24"/>
          <w:szCs w:val="24"/>
          <w:rPrChange w:id="651" w:author="EQUIPO" w:date="2021-08-12T19:05:00Z">
            <w:rPr>
              <w:webHidden/>
              <w:sz w:val="24"/>
              <w:szCs w:val="24"/>
            </w:rPr>
          </w:rPrChange>
        </w:rPr>
      </w:r>
      <w:r w:rsidRPr="00311728">
        <w:rPr>
          <w:webHidden/>
          <w:sz w:val="24"/>
          <w:szCs w:val="24"/>
          <w:rPrChange w:id="652" w:author="EQUIPO" w:date="2021-08-12T19:05:00Z">
            <w:rPr>
              <w:webHidden/>
            </w:rPr>
          </w:rPrChange>
        </w:rPr>
        <w:fldChar w:fldCharType="separate"/>
      </w:r>
      <w:ins w:id="653" w:author="EQUIPO" w:date="2021-08-13T14:32:00Z">
        <w:r w:rsidR="00B07F46">
          <w:rPr>
            <w:webHidden/>
            <w:sz w:val="24"/>
            <w:szCs w:val="24"/>
          </w:rPr>
          <w:t>41</w:t>
        </w:r>
      </w:ins>
      <w:ins w:id="654" w:author="EQUIPO" w:date="2021-08-12T19:04:00Z">
        <w:r w:rsidRPr="00311728">
          <w:rPr>
            <w:webHidden/>
            <w:sz w:val="24"/>
            <w:szCs w:val="24"/>
            <w:rPrChange w:id="655" w:author="EQUIPO" w:date="2021-08-12T19:05:00Z">
              <w:rPr>
                <w:webHidden/>
              </w:rPr>
            </w:rPrChange>
          </w:rPr>
          <w:fldChar w:fldCharType="end"/>
        </w:r>
        <w:r w:rsidRPr="00311728">
          <w:rPr>
            <w:rStyle w:val="Hipervnculo"/>
            <w:sz w:val="24"/>
            <w:szCs w:val="24"/>
            <w:rPrChange w:id="656" w:author="EQUIPO" w:date="2021-08-12T19:05:00Z">
              <w:rPr>
                <w:rStyle w:val="Hipervnculo"/>
              </w:rPr>
            </w:rPrChange>
          </w:rPr>
          <w:fldChar w:fldCharType="end"/>
        </w:r>
      </w:ins>
    </w:p>
    <w:p w14:paraId="0BEBE0D0" w14:textId="0D92F454" w:rsidR="00311728" w:rsidRPr="00311728" w:rsidRDefault="00311728">
      <w:pPr>
        <w:pStyle w:val="TDC1"/>
        <w:rPr>
          <w:ins w:id="657" w:author="EQUIPO" w:date="2021-08-12T19:04:00Z"/>
          <w:sz w:val="24"/>
          <w:szCs w:val="24"/>
          <w:lang w:eastAsia="es-CO"/>
          <w:rPrChange w:id="658" w:author="EQUIPO" w:date="2021-08-12T19:05:00Z">
            <w:rPr>
              <w:ins w:id="659" w:author="EQUIPO" w:date="2021-08-12T19:04:00Z"/>
              <w:rFonts w:cstheme="minorBidi"/>
            </w:rPr>
          </w:rPrChange>
        </w:rPr>
      </w:pPr>
      <w:ins w:id="660" w:author="EQUIPO" w:date="2021-08-12T19:04:00Z">
        <w:r w:rsidRPr="00311728">
          <w:rPr>
            <w:rStyle w:val="Hipervnculo"/>
            <w:sz w:val="24"/>
            <w:szCs w:val="24"/>
            <w:rPrChange w:id="661" w:author="EQUIPO" w:date="2021-08-12T19:05:00Z">
              <w:rPr>
                <w:rStyle w:val="Hipervnculo"/>
              </w:rPr>
            </w:rPrChange>
          </w:rPr>
          <w:fldChar w:fldCharType="begin"/>
        </w:r>
        <w:r w:rsidRPr="00311728">
          <w:rPr>
            <w:rStyle w:val="Hipervnculo"/>
            <w:sz w:val="24"/>
            <w:szCs w:val="24"/>
            <w:rPrChange w:id="662" w:author="EQUIPO" w:date="2021-08-12T19:05:00Z">
              <w:rPr>
                <w:rStyle w:val="Hipervnculo"/>
              </w:rPr>
            </w:rPrChange>
          </w:rPr>
          <w:instrText xml:space="preserve"> </w:instrText>
        </w:r>
        <w:r w:rsidRPr="00311728">
          <w:rPr>
            <w:sz w:val="24"/>
            <w:szCs w:val="24"/>
            <w:rPrChange w:id="663" w:author="EQUIPO" w:date="2021-08-12T19:05:00Z">
              <w:rPr/>
            </w:rPrChange>
          </w:rPr>
          <w:instrText>HYPERLINK \l "_Toc79687524"</w:instrText>
        </w:r>
        <w:r w:rsidRPr="00311728">
          <w:rPr>
            <w:rStyle w:val="Hipervnculo"/>
            <w:sz w:val="24"/>
            <w:szCs w:val="24"/>
            <w:rPrChange w:id="664" w:author="EQUIPO" w:date="2021-08-12T19:05:00Z">
              <w:rPr>
                <w:rStyle w:val="Hipervnculo"/>
              </w:rPr>
            </w:rPrChange>
          </w:rPr>
          <w:instrText xml:space="preserve"> </w:instrText>
        </w:r>
        <w:r w:rsidRPr="00311728">
          <w:rPr>
            <w:rStyle w:val="Hipervnculo"/>
            <w:sz w:val="24"/>
            <w:szCs w:val="24"/>
            <w:rPrChange w:id="665" w:author="EQUIPO" w:date="2021-08-12T19:05:00Z">
              <w:rPr>
                <w:rStyle w:val="Hipervnculo"/>
              </w:rPr>
            </w:rPrChange>
          </w:rPr>
          <w:fldChar w:fldCharType="separate"/>
        </w:r>
        <w:r w:rsidRPr="00311728">
          <w:rPr>
            <w:rStyle w:val="Hipervnculo"/>
            <w:sz w:val="24"/>
            <w:szCs w:val="24"/>
            <w:rPrChange w:id="666" w:author="EQUIPO" w:date="2021-08-12T19:05:00Z">
              <w:rPr>
                <w:rStyle w:val="Hipervnculo"/>
              </w:rPr>
            </w:rPrChange>
          </w:rPr>
          <w:t>1.2.3. Diseño de la recolección/ acopio</w:t>
        </w:r>
        <w:r w:rsidRPr="00311728">
          <w:rPr>
            <w:webHidden/>
            <w:sz w:val="24"/>
            <w:szCs w:val="24"/>
            <w:rPrChange w:id="667" w:author="EQUIPO" w:date="2021-08-12T19:05:00Z">
              <w:rPr>
                <w:webHidden/>
              </w:rPr>
            </w:rPrChange>
          </w:rPr>
          <w:tab/>
        </w:r>
        <w:r w:rsidRPr="00311728">
          <w:rPr>
            <w:webHidden/>
            <w:sz w:val="24"/>
            <w:szCs w:val="24"/>
            <w:rPrChange w:id="668" w:author="EQUIPO" w:date="2021-08-12T19:05:00Z">
              <w:rPr>
                <w:webHidden/>
              </w:rPr>
            </w:rPrChange>
          </w:rPr>
          <w:fldChar w:fldCharType="begin"/>
        </w:r>
        <w:r w:rsidRPr="00311728">
          <w:rPr>
            <w:webHidden/>
            <w:sz w:val="24"/>
            <w:szCs w:val="24"/>
            <w:rPrChange w:id="669" w:author="EQUIPO" w:date="2021-08-12T19:05:00Z">
              <w:rPr>
                <w:webHidden/>
              </w:rPr>
            </w:rPrChange>
          </w:rPr>
          <w:instrText xml:space="preserve"> PAGEREF _Toc79687524 \h </w:instrText>
        </w:r>
      </w:ins>
      <w:r w:rsidRPr="00311728">
        <w:rPr>
          <w:webHidden/>
          <w:sz w:val="24"/>
          <w:szCs w:val="24"/>
          <w:rPrChange w:id="670" w:author="EQUIPO" w:date="2021-08-12T19:05:00Z">
            <w:rPr>
              <w:webHidden/>
              <w:sz w:val="24"/>
              <w:szCs w:val="24"/>
            </w:rPr>
          </w:rPrChange>
        </w:rPr>
      </w:r>
      <w:r w:rsidRPr="00311728">
        <w:rPr>
          <w:webHidden/>
          <w:sz w:val="24"/>
          <w:szCs w:val="24"/>
          <w:rPrChange w:id="671" w:author="EQUIPO" w:date="2021-08-12T19:05:00Z">
            <w:rPr>
              <w:webHidden/>
            </w:rPr>
          </w:rPrChange>
        </w:rPr>
        <w:fldChar w:fldCharType="separate"/>
      </w:r>
      <w:ins w:id="672" w:author="EQUIPO" w:date="2021-08-13T14:32:00Z">
        <w:r w:rsidR="00B07F46">
          <w:rPr>
            <w:webHidden/>
            <w:sz w:val="24"/>
            <w:szCs w:val="24"/>
          </w:rPr>
          <w:t>48</w:t>
        </w:r>
      </w:ins>
      <w:ins w:id="673" w:author="EQUIPO" w:date="2021-08-12T19:04:00Z">
        <w:r w:rsidRPr="00311728">
          <w:rPr>
            <w:webHidden/>
            <w:sz w:val="24"/>
            <w:szCs w:val="24"/>
            <w:rPrChange w:id="674" w:author="EQUIPO" w:date="2021-08-12T19:05:00Z">
              <w:rPr>
                <w:webHidden/>
              </w:rPr>
            </w:rPrChange>
          </w:rPr>
          <w:fldChar w:fldCharType="end"/>
        </w:r>
        <w:r w:rsidRPr="00311728">
          <w:rPr>
            <w:rStyle w:val="Hipervnculo"/>
            <w:sz w:val="24"/>
            <w:szCs w:val="24"/>
            <w:rPrChange w:id="675" w:author="EQUIPO" w:date="2021-08-12T19:05:00Z">
              <w:rPr>
                <w:rStyle w:val="Hipervnculo"/>
              </w:rPr>
            </w:rPrChange>
          </w:rPr>
          <w:fldChar w:fldCharType="end"/>
        </w:r>
      </w:ins>
    </w:p>
    <w:p w14:paraId="731C4B06" w14:textId="67C38F2D" w:rsidR="00311728" w:rsidRPr="00311728" w:rsidRDefault="00311728">
      <w:pPr>
        <w:pStyle w:val="TDC1"/>
        <w:rPr>
          <w:ins w:id="676" w:author="EQUIPO" w:date="2021-08-12T19:04:00Z"/>
          <w:sz w:val="24"/>
          <w:szCs w:val="24"/>
          <w:lang w:eastAsia="es-CO"/>
          <w:rPrChange w:id="677" w:author="EQUIPO" w:date="2021-08-12T19:05:00Z">
            <w:rPr>
              <w:ins w:id="678" w:author="EQUIPO" w:date="2021-08-12T19:04:00Z"/>
              <w:rFonts w:cstheme="minorBidi"/>
            </w:rPr>
          </w:rPrChange>
        </w:rPr>
      </w:pPr>
      <w:ins w:id="679" w:author="EQUIPO" w:date="2021-08-12T19:04:00Z">
        <w:r w:rsidRPr="00311728">
          <w:rPr>
            <w:rStyle w:val="Hipervnculo"/>
            <w:sz w:val="24"/>
            <w:szCs w:val="24"/>
            <w:rPrChange w:id="680" w:author="EQUIPO" w:date="2021-08-12T19:05:00Z">
              <w:rPr>
                <w:rStyle w:val="Hipervnculo"/>
              </w:rPr>
            </w:rPrChange>
          </w:rPr>
          <w:fldChar w:fldCharType="begin"/>
        </w:r>
        <w:r w:rsidRPr="00311728">
          <w:rPr>
            <w:rStyle w:val="Hipervnculo"/>
            <w:sz w:val="24"/>
            <w:szCs w:val="24"/>
            <w:rPrChange w:id="681" w:author="EQUIPO" w:date="2021-08-12T19:05:00Z">
              <w:rPr>
                <w:rStyle w:val="Hipervnculo"/>
              </w:rPr>
            </w:rPrChange>
          </w:rPr>
          <w:instrText xml:space="preserve"> </w:instrText>
        </w:r>
        <w:r w:rsidRPr="00311728">
          <w:rPr>
            <w:sz w:val="24"/>
            <w:szCs w:val="24"/>
            <w:rPrChange w:id="682" w:author="EQUIPO" w:date="2021-08-12T19:05:00Z">
              <w:rPr/>
            </w:rPrChange>
          </w:rPr>
          <w:instrText>HYPERLINK \l "_Toc79687525"</w:instrText>
        </w:r>
        <w:r w:rsidRPr="00311728">
          <w:rPr>
            <w:rStyle w:val="Hipervnculo"/>
            <w:sz w:val="24"/>
            <w:szCs w:val="24"/>
            <w:rPrChange w:id="683" w:author="EQUIPO" w:date="2021-08-12T19:05:00Z">
              <w:rPr>
                <w:rStyle w:val="Hipervnculo"/>
              </w:rPr>
            </w:rPrChange>
          </w:rPr>
          <w:instrText xml:space="preserve"> </w:instrText>
        </w:r>
        <w:r w:rsidRPr="00311728">
          <w:rPr>
            <w:rStyle w:val="Hipervnculo"/>
            <w:sz w:val="24"/>
            <w:szCs w:val="24"/>
            <w:rPrChange w:id="684" w:author="EQUIPO" w:date="2021-08-12T19:05:00Z">
              <w:rPr>
                <w:rStyle w:val="Hipervnculo"/>
              </w:rPr>
            </w:rPrChange>
          </w:rPr>
          <w:fldChar w:fldCharType="separate"/>
        </w:r>
        <w:r w:rsidRPr="00311728">
          <w:rPr>
            <w:rStyle w:val="Hipervnculo"/>
            <w:sz w:val="24"/>
            <w:szCs w:val="24"/>
            <w:rPrChange w:id="685" w:author="EQUIPO" w:date="2021-08-12T19:05:00Z">
              <w:rPr>
                <w:rStyle w:val="Hipervnculo"/>
              </w:rPr>
            </w:rPrChange>
          </w:rPr>
          <w:t>1.2.3.1. Métodos de recolección de datos</w:t>
        </w:r>
        <w:r w:rsidRPr="00311728">
          <w:rPr>
            <w:webHidden/>
            <w:sz w:val="24"/>
            <w:szCs w:val="24"/>
            <w:rPrChange w:id="686" w:author="EQUIPO" w:date="2021-08-12T19:05:00Z">
              <w:rPr>
                <w:webHidden/>
              </w:rPr>
            </w:rPrChange>
          </w:rPr>
          <w:tab/>
        </w:r>
        <w:r w:rsidRPr="00311728">
          <w:rPr>
            <w:webHidden/>
            <w:sz w:val="24"/>
            <w:szCs w:val="24"/>
            <w:rPrChange w:id="687" w:author="EQUIPO" w:date="2021-08-12T19:05:00Z">
              <w:rPr>
                <w:webHidden/>
              </w:rPr>
            </w:rPrChange>
          </w:rPr>
          <w:fldChar w:fldCharType="begin"/>
        </w:r>
        <w:r w:rsidRPr="00311728">
          <w:rPr>
            <w:webHidden/>
            <w:sz w:val="24"/>
            <w:szCs w:val="24"/>
            <w:rPrChange w:id="688" w:author="EQUIPO" w:date="2021-08-12T19:05:00Z">
              <w:rPr>
                <w:webHidden/>
              </w:rPr>
            </w:rPrChange>
          </w:rPr>
          <w:instrText xml:space="preserve"> PAGEREF _Toc79687525 \h </w:instrText>
        </w:r>
      </w:ins>
      <w:r w:rsidRPr="00311728">
        <w:rPr>
          <w:webHidden/>
          <w:sz w:val="24"/>
          <w:szCs w:val="24"/>
          <w:rPrChange w:id="689" w:author="EQUIPO" w:date="2021-08-12T19:05:00Z">
            <w:rPr>
              <w:webHidden/>
              <w:sz w:val="24"/>
              <w:szCs w:val="24"/>
            </w:rPr>
          </w:rPrChange>
        </w:rPr>
      </w:r>
      <w:r w:rsidRPr="00311728">
        <w:rPr>
          <w:webHidden/>
          <w:sz w:val="24"/>
          <w:szCs w:val="24"/>
          <w:rPrChange w:id="690" w:author="EQUIPO" w:date="2021-08-12T19:05:00Z">
            <w:rPr>
              <w:webHidden/>
            </w:rPr>
          </w:rPrChange>
        </w:rPr>
        <w:fldChar w:fldCharType="separate"/>
      </w:r>
      <w:ins w:id="691" w:author="EQUIPO" w:date="2021-08-13T14:32:00Z">
        <w:r w:rsidR="00B07F46">
          <w:rPr>
            <w:webHidden/>
            <w:sz w:val="24"/>
            <w:szCs w:val="24"/>
          </w:rPr>
          <w:t>49</w:t>
        </w:r>
      </w:ins>
      <w:ins w:id="692" w:author="EQUIPO" w:date="2021-08-12T19:04:00Z">
        <w:r w:rsidRPr="00311728">
          <w:rPr>
            <w:webHidden/>
            <w:sz w:val="24"/>
            <w:szCs w:val="24"/>
            <w:rPrChange w:id="693" w:author="EQUIPO" w:date="2021-08-12T19:05:00Z">
              <w:rPr>
                <w:webHidden/>
              </w:rPr>
            </w:rPrChange>
          </w:rPr>
          <w:fldChar w:fldCharType="end"/>
        </w:r>
        <w:r w:rsidRPr="00311728">
          <w:rPr>
            <w:rStyle w:val="Hipervnculo"/>
            <w:sz w:val="24"/>
            <w:szCs w:val="24"/>
            <w:rPrChange w:id="694" w:author="EQUIPO" w:date="2021-08-12T19:05:00Z">
              <w:rPr>
                <w:rStyle w:val="Hipervnculo"/>
              </w:rPr>
            </w:rPrChange>
          </w:rPr>
          <w:fldChar w:fldCharType="end"/>
        </w:r>
      </w:ins>
    </w:p>
    <w:p w14:paraId="1F771F9D" w14:textId="6519D403" w:rsidR="00311728" w:rsidRPr="00311728" w:rsidRDefault="00311728">
      <w:pPr>
        <w:pStyle w:val="TDC1"/>
        <w:rPr>
          <w:ins w:id="695" w:author="EQUIPO" w:date="2021-08-12T19:04:00Z"/>
          <w:sz w:val="24"/>
          <w:szCs w:val="24"/>
          <w:lang w:eastAsia="es-CO"/>
          <w:rPrChange w:id="696" w:author="EQUIPO" w:date="2021-08-12T19:05:00Z">
            <w:rPr>
              <w:ins w:id="697" w:author="EQUIPO" w:date="2021-08-12T19:04:00Z"/>
              <w:rFonts w:cstheme="minorBidi"/>
            </w:rPr>
          </w:rPrChange>
        </w:rPr>
      </w:pPr>
      <w:ins w:id="698" w:author="EQUIPO" w:date="2021-08-12T19:04:00Z">
        <w:r w:rsidRPr="00311728">
          <w:rPr>
            <w:rStyle w:val="Hipervnculo"/>
            <w:sz w:val="24"/>
            <w:szCs w:val="24"/>
            <w:rPrChange w:id="699" w:author="EQUIPO" w:date="2021-08-12T19:05:00Z">
              <w:rPr>
                <w:rStyle w:val="Hipervnculo"/>
              </w:rPr>
            </w:rPrChange>
          </w:rPr>
          <w:fldChar w:fldCharType="begin"/>
        </w:r>
        <w:r w:rsidRPr="00311728">
          <w:rPr>
            <w:rStyle w:val="Hipervnculo"/>
            <w:sz w:val="24"/>
            <w:szCs w:val="24"/>
            <w:rPrChange w:id="700" w:author="EQUIPO" w:date="2021-08-12T19:05:00Z">
              <w:rPr>
                <w:rStyle w:val="Hipervnculo"/>
              </w:rPr>
            </w:rPrChange>
          </w:rPr>
          <w:instrText xml:space="preserve"> </w:instrText>
        </w:r>
        <w:r w:rsidRPr="00311728">
          <w:rPr>
            <w:sz w:val="24"/>
            <w:szCs w:val="24"/>
            <w:rPrChange w:id="701" w:author="EQUIPO" w:date="2021-08-12T19:05:00Z">
              <w:rPr/>
            </w:rPrChange>
          </w:rPr>
          <w:instrText>HYPERLINK \l "_Toc79687526"</w:instrText>
        </w:r>
        <w:r w:rsidRPr="00311728">
          <w:rPr>
            <w:rStyle w:val="Hipervnculo"/>
            <w:sz w:val="24"/>
            <w:szCs w:val="24"/>
            <w:rPrChange w:id="702" w:author="EQUIPO" w:date="2021-08-12T19:05:00Z">
              <w:rPr>
                <w:rStyle w:val="Hipervnculo"/>
              </w:rPr>
            </w:rPrChange>
          </w:rPr>
          <w:instrText xml:space="preserve"> </w:instrText>
        </w:r>
        <w:r w:rsidRPr="00311728">
          <w:rPr>
            <w:rStyle w:val="Hipervnculo"/>
            <w:sz w:val="24"/>
            <w:szCs w:val="24"/>
            <w:rPrChange w:id="703" w:author="EQUIPO" w:date="2021-08-12T19:05:00Z">
              <w:rPr>
                <w:rStyle w:val="Hipervnculo"/>
              </w:rPr>
            </w:rPrChange>
          </w:rPr>
          <w:fldChar w:fldCharType="separate"/>
        </w:r>
        <w:r w:rsidRPr="00311728">
          <w:rPr>
            <w:rStyle w:val="Hipervnculo"/>
            <w:sz w:val="24"/>
            <w:szCs w:val="24"/>
            <w:rPrChange w:id="704" w:author="EQUIPO" w:date="2021-08-12T19:05:00Z">
              <w:rPr>
                <w:rStyle w:val="Hipervnculo"/>
              </w:rPr>
            </w:rPrChange>
          </w:rPr>
          <w:t>1.2.3.2. Métodos de acopio de datos</w:t>
        </w:r>
        <w:r w:rsidRPr="00311728">
          <w:rPr>
            <w:webHidden/>
            <w:sz w:val="24"/>
            <w:szCs w:val="24"/>
            <w:rPrChange w:id="705" w:author="EQUIPO" w:date="2021-08-12T19:05:00Z">
              <w:rPr>
                <w:webHidden/>
              </w:rPr>
            </w:rPrChange>
          </w:rPr>
          <w:tab/>
        </w:r>
        <w:r w:rsidRPr="00311728">
          <w:rPr>
            <w:webHidden/>
            <w:sz w:val="24"/>
            <w:szCs w:val="24"/>
            <w:rPrChange w:id="706" w:author="EQUIPO" w:date="2021-08-12T19:05:00Z">
              <w:rPr>
                <w:webHidden/>
              </w:rPr>
            </w:rPrChange>
          </w:rPr>
          <w:fldChar w:fldCharType="begin"/>
        </w:r>
        <w:r w:rsidRPr="00311728">
          <w:rPr>
            <w:webHidden/>
            <w:sz w:val="24"/>
            <w:szCs w:val="24"/>
            <w:rPrChange w:id="707" w:author="EQUIPO" w:date="2021-08-12T19:05:00Z">
              <w:rPr>
                <w:webHidden/>
              </w:rPr>
            </w:rPrChange>
          </w:rPr>
          <w:instrText xml:space="preserve"> PAGEREF _Toc79687526 \h </w:instrText>
        </w:r>
      </w:ins>
      <w:r w:rsidRPr="00311728">
        <w:rPr>
          <w:webHidden/>
          <w:sz w:val="24"/>
          <w:szCs w:val="24"/>
          <w:rPrChange w:id="708" w:author="EQUIPO" w:date="2021-08-12T19:05:00Z">
            <w:rPr>
              <w:webHidden/>
              <w:sz w:val="24"/>
              <w:szCs w:val="24"/>
            </w:rPr>
          </w:rPrChange>
        </w:rPr>
      </w:r>
      <w:r w:rsidRPr="00311728">
        <w:rPr>
          <w:webHidden/>
          <w:sz w:val="24"/>
          <w:szCs w:val="24"/>
          <w:rPrChange w:id="709" w:author="EQUIPO" w:date="2021-08-12T19:05:00Z">
            <w:rPr>
              <w:webHidden/>
            </w:rPr>
          </w:rPrChange>
        </w:rPr>
        <w:fldChar w:fldCharType="separate"/>
      </w:r>
      <w:ins w:id="710" w:author="EQUIPO" w:date="2021-08-13T14:32:00Z">
        <w:r w:rsidR="00B07F46">
          <w:rPr>
            <w:webHidden/>
            <w:sz w:val="24"/>
            <w:szCs w:val="24"/>
          </w:rPr>
          <w:t>59</w:t>
        </w:r>
      </w:ins>
      <w:ins w:id="711" w:author="EQUIPO" w:date="2021-08-12T19:04:00Z">
        <w:r w:rsidRPr="00311728">
          <w:rPr>
            <w:webHidden/>
            <w:sz w:val="24"/>
            <w:szCs w:val="24"/>
            <w:rPrChange w:id="712" w:author="EQUIPO" w:date="2021-08-12T19:05:00Z">
              <w:rPr>
                <w:webHidden/>
              </w:rPr>
            </w:rPrChange>
          </w:rPr>
          <w:fldChar w:fldCharType="end"/>
        </w:r>
        <w:r w:rsidRPr="00311728">
          <w:rPr>
            <w:rStyle w:val="Hipervnculo"/>
            <w:sz w:val="24"/>
            <w:szCs w:val="24"/>
            <w:rPrChange w:id="713" w:author="EQUIPO" w:date="2021-08-12T19:05:00Z">
              <w:rPr>
                <w:rStyle w:val="Hipervnculo"/>
              </w:rPr>
            </w:rPrChange>
          </w:rPr>
          <w:fldChar w:fldCharType="end"/>
        </w:r>
      </w:ins>
    </w:p>
    <w:p w14:paraId="38049C62" w14:textId="08B399A5" w:rsidR="00311728" w:rsidRPr="00311728" w:rsidRDefault="00311728">
      <w:pPr>
        <w:pStyle w:val="TDC1"/>
        <w:rPr>
          <w:ins w:id="714" w:author="EQUIPO" w:date="2021-08-12T19:04:00Z"/>
          <w:sz w:val="24"/>
          <w:szCs w:val="24"/>
          <w:lang w:eastAsia="es-CO"/>
          <w:rPrChange w:id="715" w:author="EQUIPO" w:date="2021-08-12T19:05:00Z">
            <w:rPr>
              <w:ins w:id="716" w:author="EQUIPO" w:date="2021-08-12T19:04:00Z"/>
              <w:rFonts w:cstheme="minorBidi"/>
            </w:rPr>
          </w:rPrChange>
        </w:rPr>
      </w:pPr>
      <w:ins w:id="717" w:author="EQUIPO" w:date="2021-08-12T19:04:00Z">
        <w:r w:rsidRPr="00311728">
          <w:rPr>
            <w:rStyle w:val="Hipervnculo"/>
            <w:sz w:val="24"/>
            <w:szCs w:val="24"/>
            <w:rPrChange w:id="718" w:author="EQUIPO" w:date="2021-08-12T19:05:00Z">
              <w:rPr>
                <w:rStyle w:val="Hipervnculo"/>
              </w:rPr>
            </w:rPrChange>
          </w:rPr>
          <w:fldChar w:fldCharType="begin"/>
        </w:r>
        <w:r w:rsidRPr="00311728">
          <w:rPr>
            <w:rStyle w:val="Hipervnculo"/>
            <w:sz w:val="24"/>
            <w:szCs w:val="24"/>
            <w:rPrChange w:id="719" w:author="EQUIPO" w:date="2021-08-12T19:05:00Z">
              <w:rPr>
                <w:rStyle w:val="Hipervnculo"/>
              </w:rPr>
            </w:rPrChange>
          </w:rPr>
          <w:instrText xml:space="preserve"> </w:instrText>
        </w:r>
        <w:r w:rsidRPr="00311728">
          <w:rPr>
            <w:sz w:val="24"/>
            <w:szCs w:val="24"/>
            <w:rPrChange w:id="720" w:author="EQUIPO" w:date="2021-08-12T19:05:00Z">
              <w:rPr/>
            </w:rPrChange>
          </w:rPr>
          <w:instrText>HYPERLINK \l "_Toc79687527"</w:instrText>
        </w:r>
        <w:r w:rsidRPr="00311728">
          <w:rPr>
            <w:rStyle w:val="Hipervnculo"/>
            <w:sz w:val="24"/>
            <w:szCs w:val="24"/>
            <w:rPrChange w:id="721" w:author="EQUIPO" w:date="2021-08-12T19:05:00Z">
              <w:rPr>
                <w:rStyle w:val="Hipervnculo"/>
              </w:rPr>
            </w:rPrChange>
          </w:rPr>
          <w:instrText xml:space="preserve"> </w:instrText>
        </w:r>
        <w:r w:rsidRPr="00311728">
          <w:rPr>
            <w:rStyle w:val="Hipervnculo"/>
            <w:sz w:val="24"/>
            <w:szCs w:val="24"/>
            <w:rPrChange w:id="722" w:author="EQUIPO" w:date="2021-08-12T19:05:00Z">
              <w:rPr>
                <w:rStyle w:val="Hipervnculo"/>
              </w:rPr>
            </w:rPrChange>
          </w:rPr>
          <w:fldChar w:fldCharType="separate"/>
        </w:r>
        <w:r w:rsidRPr="00311728">
          <w:rPr>
            <w:rStyle w:val="Hipervnculo"/>
            <w:sz w:val="24"/>
            <w:szCs w:val="24"/>
            <w:rPrChange w:id="723" w:author="EQUIPO" w:date="2021-08-12T19:05:00Z">
              <w:rPr>
                <w:rStyle w:val="Hipervnculo"/>
              </w:rPr>
            </w:rPrChange>
          </w:rPr>
          <w:t>1.2.3.3. Estructura de trabajo y planes de capacitación</w:t>
        </w:r>
        <w:r w:rsidRPr="00311728">
          <w:rPr>
            <w:webHidden/>
            <w:sz w:val="24"/>
            <w:szCs w:val="24"/>
            <w:rPrChange w:id="724" w:author="EQUIPO" w:date="2021-08-12T19:05:00Z">
              <w:rPr>
                <w:webHidden/>
              </w:rPr>
            </w:rPrChange>
          </w:rPr>
          <w:tab/>
        </w:r>
        <w:r w:rsidRPr="00311728">
          <w:rPr>
            <w:webHidden/>
            <w:sz w:val="24"/>
            <w:szCs w:val="24"/>
            <w:rPrChange w:id="725" w:author="EQUIPO" w:date="2021-08-12T19:05:00Z">
              <w:rPr>
                <w:webHidden/>
              </w:rPr>
            </w:rPrChange>
          </w:rPr>
          <w:fldChar w:fldCharType="begin"/>
        </w:r>
        <w:r w:rsidRPr="00311728">
          <w:rPr>
            <w:webHidden/>
            <w:sz w:val="24"/>
            <w:szCs w:val="24"/>
            <w:rPrChange w:id="726" w:author="EQUIPO" w:date="2021-08-12T19:05:00Z">
              <w:rPr>
                <w:webHidden/>
              </w:rPr>
            </w:rPrChange>
          </w:rPr>
          <w:instrText xml:space="preserve"> PAGEREF _Toc79687527 \h </w:instrText>
        </w:r>
      </w:ins>
      <w:r w:rsidRPr="00311728">
        <w:rPr>
          <w:webHidden/>
          <w:sz w:val="24"/>
          <w:szCs w:val="24"/>
          <w:rPrChange w:id="727" w:author="EQUIPO" w:date="2021-08-12T19:05:00Z">
            <w:rPr>
              <w:webHidden/>
              <w:sz w:val="24"/>
              <w:szCs w:val="24"/>
            </w:rPr>
          </w:rPrChange>
        </w:rPr>
      </w:r>
      <w:r w:rsidRPr="00311728">
        <w:rPr>
          <w:webHidden/>
          <w:sz w:val="24"/>
          <w:szCs w:val="24"/>
          <w:rPrChange w:id="728" w:author="EQUIPO" w:date="2021-08-12T19:05:00Z">
            <w:rPr>
              <w:webHidden/>
            </w:rPr>
          </w:rPrChange>
        </w:rPr>
        <w:fldChar w:fldCharType="separate"/>
      </w:r>
      <w:ins w:id="729" w:author="EQUIPO" w:date="2021-08-13T14:32:00Z">
        <w:r w:rsidR="00B07F46">
          <w:rPr>
            <w:webHidden/>
            <w:sz w:val="24"/>
            <w:szCs w:val="24"/>
          </w:rPr>
          <w:t>69</w:t>
        </w:r>
      </w:ins>
      <w:ins w:id="730" w:author="EQUIPO" w:date="2021-08-12T19:04:00Z">
        <w:r w:rsidRPr="00311728">
          <w:rPr>
            <w:webHidden/>
            <w:sz w:val="24"/>
            <w:szCs w:val="24"/>
            <w:rPrChange w:id="731" w:author="EQUIPO" w:date="2021-08-12T19:05:00Z">
              <w:rPr>
                <w:webHidden/>
              </w:rPr>
            </w:rPrChange>
          </w:rPr>
          <w:fldChar w:fldCharType="end"/>
        </w:r>
        <w:r w:rsidRPr="00311728">
          <w:rPr>
            <w:rStyle w:val="Hipervnculo"/>
            <w:sz w:val="24"/>
            <w:szCs w:val="24"/>
            <w:rPrChange w:id="732" w:author="EQUIPO" w:date="2021-08-12T19:05:00Z">
              <w:rPr>
                <w:rStyle w:val="Hipervnculo"/>
              </w:rPr>
            </w:rPrChange>
          </w:rPr>
          <w:fldChar w:fldCharType="end"/>
        </w:r>
      </w:ins>
    </w:p>
    <w:p w14:paraId="23F026FB" w14:textId="17B68D3F" w:rsidR="00311728" w:rsidRPr="00311728" w:rsidRDefault="00311728">
      <w:pPr>
        <w:pStyle w:val="TDC1"/>
        <w:rPr>
          <w:ins w:id="733" w:author="EQUIPO" w:date="2021-08-12T19:04:00Z"/>
          <w:sz w:val="24"/>
          <w:szCs w:val="24"/>
          <w:lang w:eastAsia="es-CO"/>
          <w:rPrChange w:id="734" w:author="EQUIPO" w:date="2021-08-12T19:05:00Z">
            <w:rPr>
              <w:ins w:id="735" w:author="EQUIPO" w:date="2021-08-12T19:04:00Z"/>
              <w:rFonts w:cstheme="minorBidi"/>
            </w:rPr>
          </w:rPrChange>
        </w:rPr>
      </w:pPr>
      <w:ins w:id="736" w:author="EQUIPO" w:date="2021-08-12T19:04:00Z">
        <w:r w:rsidRPr="00311728">
          <w:rPr>
            <w:rStyle w:val="Hipervnculo"/>
            <w:sz w:val="24"/>
            <w:szCs w:val="24"/>
            <w:rPrChange w:id="737" w:author="EQUIPO" w:date="2021-08-12T19:05:00Z">
              <w:rPr>
                <w:rStyle w:val="Hipervnculo"/>
              </w:rPr>
            </w:rPrChange>
          </w:rPr>
          <w:fldChar w:fldCharType="begin"/>
        </w:r>
        <w:r w:rsidRPr="00311728">
          <w:rPr>
            <w:rStyle w:val="Hipervnculo"/>
            <w:sz w:val="24"/>
            <w:szCs w:val="24"/>
            <w:rPrChange w:id="738" w:author="EQUIPO" w:date="2021-08-12T19:05:00Z">
              <w:rPr>
                <w:rStyle w:val="Hipervnculo"/>
              </w:rPr>
            </w:rPrChange>
          </w:rPr>
          <w:instrText xml:space="preserve"> </w:instrText>
        </w:r>
        <w:r w:rsidRPr="00311728">
          <w:rPr>
            <w:sz w:val="24"/>
            <w:szCs w:val="24"/>
            <w:rPrChange w:id="739" w:author="EQUIPO" w:date="2021-08-12T19:05:00Z">
              <w:rPr/>
            </w:rPrChange>
          </w:rPr>
          <w:instrText>HYPERLINK \l "_Toc79687528"</w:instrText>
        </w:r>
        <w:r w:rsidRPr="00311728">
          <w:rPr>
            <w:rStyle w:val="Hipervnculo"/>
            <w:sz w:val="24"/>
            <w:szCs w:val="24"/>
            <w:rPrChange w:id="740" w:author="EQUIPO" w:date="2021-08-12T19:05:00Z">
              <w:rPr>
                <w:rStyle w:val="Hipervnculo"/>
              </w:rPr>
            </w:rPrChange>
          </w:rPr>
          <w:instrText xml:space="preserve"> </w:instrText>
        </w:r>
        <w:r w:rsidRPr="00311728">
          <w:rPr>
            <w:rStyle w:val="Hipervnculo"/>
            <w:sz w:val="24"/>
            <w:szCs w:val="24"/>
            <w:rPrChange w:id="741" w:author="EQUIPO" w:date="2021-08-12T19:05:00Z">
              <w:rPr>
                <w:rStyle w:val="Hipervnculo"/>
              </w:rPr>
            </w:rPrChange>
          </w:rPr>
          <w:fldChar w:fldCharType="separate"/>
        </w:r>
        <w:r w:rsidRPr="00311728">
          <w:rPr>
            <w:rStyle w:val="Hipervnculo"/>
            <w:sz w:val="24"/>
            <w:szCs w:val="24"/>
            <w:rPrChange w:id="742" w:author="EQUIPO" w:date="2021-08-12T19:05:00Z">
              <w:rPr>
                <w:rStyle w:val="Hipervnculo"/>
              </w:rPr>
            </w:rPrChange>
          </w:rPr>
          <w:t>1.2.4. Diseño del procesamiento y análisis</w:t>
        </w:r>
        <w:r w:rsidRPr="00311728">
          <w:rPr>
            <w:webHidden/>
            <w:sz w:val="24"/>
            <w:szCs w:val="24"/>
            <w:rPrChange w:id="743" w:author="EQUIPO" w:date="2021-08-12T19:05:00Z">
              <w:rPr>
                <w:webHidden/>
              </w:rPr>
            </w:rPrChange>
          </w:rPr>
          <w:tab/>
        </w:r>
        <w:r w:rsidRPr="00311728">
          <w:rPr>
            <w:webHidden/>
            <w:sz w:val="24"/>
            <w:szCs w:val="24"/>
            <w:rPrChange w:id="744" w:author="EQUIPO" w:date="2021-08-12T19:05:00Z">
              <w:rPr>
                <w:webHidden/>
              </w:rPr>
            </w:rPrChange>
          </w:rPr>
          <w:fldChar w:fldCharType="begin"/>
        </w:r>
        <w:r w:rsidRPr="00311728">
          <w:rPr>
            <w:webHidden/>
            <w:sz w:val="24"/>
            <w:szCs w:val="24"/>
            <w:rPrChange w:id="745" w:author="EQUIPO" w:date="2021-08-12T19:05:00Z">
              <w:rPr>
                <w:webHidden/>
              </w:rPr>
            </w:rPrChange>
          </w:rPr>
          <w:instrText xml:space="preserve"> PAGEREF _Toc79687528 \h </w:instrText>
        </w:r>
      </w:ins>
      <w:r w:rsidRPr="00311728">
        <w:rPr>
          <w:webHidden/>
          <w:sz w:val="24"/>
          <w:szCs w:val="24"/>
          <w:rPrChange w:id="746" w:author="EQUIPO" w:date="2021-08-12T19:05:00Z">
            <w:rPr>
              <w:webHidden/>
              <w:sz w:val="24"/>
              <w:szCs w:val="24"/>
            </w:rPr>
          </w:rPrChange>
        </w:rPr>
      </w:r>
      <w:r w:rsidRPr="00311728">
        <w:rPr>
          <w:webHidden/>
          <w:sz w:val="24"/>
          <w:szCs w:val="24"/>
          <w:rPrChange w:id="747" w:author="EQUIPO" w:date="2021-08-12T19:05:00Z">
            <w:rPr>
              <w:webHidden/>
            </w:rPr>
          </w:rPrChange>
        </w:rPr>
        <w:fldChar w:fldCharType="separate"/>
      </w:r>
      <w:ins w:id="748" w:author="EQUIPO" w:date="2021-08-13T14:32:00Z">
        <w:r w:rsidR="00B07F46">
          <w:rPr>
            <w:webHidden/>
            <w:sz w:val="24"/>
            <w:szCs w:val="24"/>
          </w:rPr>
          <w:t>72</w:t>
        </w:r>
      </w:ins>
      <w:ins w:id="749" w:author="EQUIPO" w:date="2021-08-12T19:04:00Z">
        <w:r w:rsidRPr="00311728">
          <w:rPr>
            <w:webHidden/>
            <w:sz w:val="24"/>
            <w:szCs w:val="24"/>
            <w:rPrChange w:id="750" w:author="EQUIPO" w:date="2021-08-12T19:05:00Z">
              <w:rPr>
                <w:webHidden/>
              </w:rPr>
            </w:rPrChange>
          </w:rPr>
          <w:fldChar w:fldCharType="end"/>
        </w:r>
        <w:r w:rsidRPr="00311728">
          <w:rPr>
            <w:rStyle w:val="Hipervnculo"/>
            <w:sz w:val="24"/>
            <w:szCs w:val="24"/>
            <w:rPrChange w:id="751" w:author="EQUIPO" w:date="2021-08-12T19:05:00Z">
              <w:rPr>
                <w:rStyle w:val="Hipervnculo"/>
              </w:rPr>
            </w:rPrChange>
          </w:rPr>
          <w:fldChar w:fldCharType="end"/>
        </w:r>
      </w:ins>
    </w:p>
    <w:p w14:paraId="4F143AAF" w14:textId="55D6E8D5" w:rsidR="00311728" w:rsidRPr="00311728" w:rsidRDefault="00311728">
      <w:pPr>
        <w:pStyle w:val="TDC1"/>
        <w:rPr>
          <w:ins w:id="752" w:author="EQUIPO" w:date="2021-08-12T19:04:00Z"/>
          <w:sz w:val="24"/>
          <w:szCs w:val="24"/>
          <w:lang w:eastAsia="es-CO"/>
          <w:rPrChange w:id="753" w:author="EQUIPO" w:date="2021-08-12T19:05:00Z">
            <w:rPr>
              <w:ins w:id="754" w:author="EQUIPO" w:date="2021-08-12T19:04:00Z"/>
              <w:rFonts w:cstheme="minorBidi"/>
            </w:rPr>
          </w:rPrChange>
        </w:rPr>
      </w:pPr>
      <w:ins w:id="755" w:author="EQUIPO" w:date="2021-08-12T19:04:00Z">
        <w:r w:rsidRPr="00311728">
          <w:rPr>
            <w:rStyle w:val="Hipervnculo"/>
            <w:sz w:val="24"/>
            <w:szCs w:val="24"/>
            <w:rPrChange w:id="756" w:author="EQUIPO" w:date="2021-08-12T19:05:00Z">
              <w:rPr>
                <w:rStyle w:val="Hipervnculo"/>
              </w:rPr>
            </w:rPrChange>
          </w:rPr>
          <w:fldChar w:fldCharType="begin"/>
        </w:r>
        <w:r w:rsidRPr="00311728">
          <w:rPr>
            <w:rStyle w:val="Hipervnculo"/>
            <w:sz w:val="24"/>
            <w:szCs w:val="24"/>
            <w:rPrChange w:id="757" w:author="EQUIPO" w:date="2021-08-12T19:05:00Z">
              <w:rPr>
                <w:rStyle w:val="Hipervnculo"/>
              </w:rPr>
            </w:rPrChange>
          </w:rPr>
          <w:instrText xml:space="preserve"> </w:instrText>
        </w:r>
        <w:r w:rsidRPr="00311728">
          <w:rPr>
            <w:sz w:val="24"/>
            <w:szCs w:val="24"/>
            <w:rPrChange w:id="758" w:author="EQUIPO" w:date="2021-08-12T19:05:00Z">
              <w:rPr/>
            </w:rPrChange>
          </w:rPr>
          <w:instrText>HYPERLINK \l "_Toc79687529"</w:instrText>
        </w:r>
        <w:r w:rsidRPr="00311728">
          <w:rPr>
            <w:rStyle w:val="Hipervnculo"/>
            <w:sz w:val="24"/>
            <w:szCs w:val="24"/>
            <w:rPrChange w:id="759" w:author="EQUIPO" w:date="2021-08-12T19:05:00Z">
              <w:rPr>
                <w:rStyle w:val="Hipervnculo"/>
              </w:rPr>
            </w:rPrChange>
          </w:rPr>
          <w:instrText xml:space="preserve"> </w:instrText>
        </w:r>
        <w:r w:rsidRPr="00311728">
          <w:rPr>
            <w:rStyle w:val="Hipervnculo"/>
            <w:sz w:val="24"/>
            <w:szCs w:val="24"/>
            <w:rPrChange w:id="760" w:author="EQUIPO" w:date="2021-08-12T19:05:00Z">
              <w:rPr>
                <w:rStyle w:val="Hipervnculo"/>
              </w:rPr>
            </w:rPrChange>
          </w:rPr>
          <w:fldChar w:fldCharType="separate"/>
        </w:r>
        <w:r w:rsidRPr="00311728">
          <w:rPr>
            <w:rStyle w:val="Hipervnculo"/>
            <w:sz w:val="24"/>
            <w:szCs w:val="24"/>
            <w:rPrChange w:id="761" w:author="EQUIPO" w:date="2021-08-12T19:05:00Z">
              <w:rPr>
                <w:rStyle w:val="Hipervnculo"/>
              </w:rPr>
            </w:rPrChange>
          </w:rPr>
          <w:t>1.2.4.1. Diseño del procesamiento</w:t>
        </w:r>
        <w:r w:rsidRPr="00311728">
          <w:rPr>
            <w:webHidden/>
            <w:sz w:val="24"/>
            <w:szCs w:val="24"/>
            <w:rPrChange w:id="762" w:author="EQUIPO" w:date="2021-08-12T19:05:00Z">
              <w:rPr>
                <w:webHidden/>
              </w:rPr>
            </w:rPrChange>
          </w:rPr>
          <w:tab/>
        </w:r>
        <w:r w:rsidRPr="00311728">
          <w:rPr>
            <w:webHidden/>
            <w:sz w:val="24"/>
            <w:szCs w:val="24"/>
            <w:rPrChange w:id="763" w:author="EQUIPO" w:date="2021-08-12T19:05:00Z">
              <w:rPr>
                <w:webHidden/>
              </w:rPr>
            </w:rPrChange>
          </w:rPr>
          <w:fldChar w:fldCharType="begin"/>
        </w:r>
        <w:r w:rsidRPr="00311728">
          <w:rPr>
            <w:webHidden/>
            <w:sz w:val="24"/>
            <w:szCs w:val="24"/>
            <w:rPrChange w:id="764" w:author="EQUIPO" w:date="2021-08-12T19:05:00Z">
              <w:rPr>
                <w:webHidden/>
              </w:rPr>
            </w:rPrChange>
          </w:rPr>
          <w:instrText xml:space="preserve"> PAGEREF _Toc79687529 \h </w:instrText>
        </w:r>
      </w:ins>
      <w:r w:rsidRPr="00311728">
        <w:rPr>
          <w:webHidden/>
          <w:sz w:val="24"/>
          <w:szCs w:val="24"/>
          <w:rPrChange w:id="765" w:author="EQUIPO" w:date="2021-08-12T19:05:00Z">
            <w:rPr>
              <w:webHidden/>
              <w:sz w:val="24"/>
              <w:szCs w:val="24"/>
            </w:rPr>
          </w:rPrChange>
        </w:rPr>
      </w:r>
      <w:r w:rsidRPr="00311728">
        <w:rPr>
          <w:webHidden/>
          <w:sz w:val="24"/>
          <w:szCs w:val="24"/>
          <w:rPrChange w:id="766" w:author="EQUIPO" w:date="2021-08-12T19:05:00Z">
            <w:rPr>
              <w:webHidden/>
            </w:rPr>
          </w:rPrChange>
        </w:rPr>
        <w:fldChar w:fldCharType="separate"/>
      </w:r>
      <w:ins w:id="767" w:author="EQUIPO" w:date="2021-08-13T14:32:00Z">
        <w:r w:rsidR="00B07F46">
          <w:rPr>
            <w:webHidden/>
            <w:sz w:val="24"/>
            <w:szCs w:val="24"/>
          </w:rPr>
          <w:t>73</w:t>
        </w:r>
      </w:ins>
      <w:ins w:id="768" w:author="EQUIPO" w:date="2021-08-12T19:04:00Z">
        <w:r w:rsidRPr="00311728">
          <w:rPr>
            <w:webHidden/>
            <w:sz w:val="24"/>
            <w:szCs w:val="24"/>
            <w:rPrChange w:id="769" w:author="EQUIPO" w:date="2021-08-12T19:05:00Z">
              <w:rPr>
                <w:webHidden/>
              </w:rPr>
            </w:rPrChange>
          </w:rPr>
          <w:fldChar w:fldCharType="end"/>
        </w:r>
        <w:r w:rsidRPr="00311728">
          <w:rPr>
            <w:rStyle w:val="Hipervnculo"/>
            <w:sz w:val="24"/>
            <w:szCs w:val="24"/>
            <w:rPrChange w:id="770" w:author="EQUIPO" w:date="2021-08-12T19:05:00Z">
              <w:rPr>
                <w:rStyle w:val="Hipervnculo"/>
              </w:rPr>
            </w:rPrChange>
          </w:rPr>
          <w:fldChar w:fldCharType="end"/>
        </w:r>
      </w:ins>
    </w:p>
    <w:p w14:paraId="561C1AB3" w14:textId="46F12B23" w:rsidR="00311728" w:rsidRPr="00311728" w:rsidRDefault="00311728">
      <w:pPr>
        <w:pStyle w:val="TDC1"/>
        <w:rPr>
          <w:ins w:id="771" w:author="EQUIPO" w:date="2021-08-12T19:04:00Z"/>
          <w:sz w:val="24"/>
          <w:szCs w:val="24"/>
          <w:lang w:eastAsia="es-CO"/>
          <w:rPrChange w:id="772" w:author="EQUIPO" w:date="2021-08-12T19:05:00Z">
            <w:rPr>
              <w:ins w:id="773" w:author="EQUIPO" w:date="2021-08-12T19:04:00Z"/>
              <w:rFonts w:cstheme="minorBidi"/>
            </w:rPr>
          </w:rPrChange>
        </w:rPr>
      </w:pPr>
      <w:ins w:id="774" w:author="EQUIPO" w:date="2021-08-12T19:04:00Z">
        <w:r w:rsidRPr="00311728">
          <w:rPr>
            <w:rStyle w:val="Hipervnculo"/>
            <w:sz w:val="24"/>
            <w:szCs w:val="24"/>
            <w:rPrChange w:id="775" w:author="EQUIPO" w:date="2021-08-12T19:05:00Z">
              <w:rPr>
                <w:rStyle w:val="Hipervnculo"/>
              </w:rPr>
            </w:rPrChange>
          </w:rPr>
          <w:fldChar w:fldCharType="begin"/>
        </w:r>
        <w:r w:rsidRPr="00311728">
          <w:rPr>
            <w:rStyle w:val="Hipervnculo"/>
            <w:sz w:val="24"/>
            <w:szCs w:val="24"/>
            <w:rPrChange w:id="776" w:author="EQUIPO" w:date="2021-08-12T19:05:00Z">
              <w:rPr>
                <w:rStyle w:val="Hipervnculo"/>
              </w:rPr>
            </w:rPrChange>
          </w:rPr>
          <w:instrText xml:space="preserve"> </w:instrText>
        </w:r>
        <w:r w:rsidRPr="00311728">
          <w:rPr>
            <w:sz w:val="24"/>
            <w:szCs w:val="24"/>
            <w:rPrChange w:id="777" w:author="EQUIPO" w:date="2021-08-12T19:05:00Z">
              <w:rPr/>
            </w:rPrChange>
          </w:rPr>
          <w:instrText>HYPERLINK \l "_Toc79687530"</w:instrText>
        </w:r>
        <w:r w:rsidRPr="00311728">
          <w:rPr>
            <w:rStyle w:val="Hipervnculo"/>
            <w:sz w:val="24"/>
            <w:szCs w:val="24"/>
            <w:rPrChange w:id="778" w:author="EQUIPO" w:date="2021-08-12T19:05:00Z">
              <w:rPr>
                <w:rStyle w:val="Hipervnculo"/>
              </w:rPr>
            </w:rPrChange>
          </w:rPr>
          <w:instrText xml:space="preserve"> </w:instrText>
        </w:r>
        <w:r w:rsidRPr="00311728">
          <w:rPr>
            <w:rStyle w:val="Hipervnculo"/>
            <w:sz w:val="24"/>
            <w:szCs w:val="24"/>
            <w:rPrChange w:id="779" w:author="EQUIPO" w:date="2021-08-12T19:05:00Z">
              <w:rPr>
                <w:rStyle w:val="Hipervnculo"/>
              </w:rPr>
            </w:rPrChange>
          </w:rPr>
          <w:fldChar w:fldCharType="separate"/>
        </w:r>
        <w:r w:rsidRPr="00311728">
          <w:rPr>
            <w:rStyle w:val="Hipervnculo"/>
            <w:sz w:val="24"/>
            <w:szCs w:val="24"/>
            <w:rPrChange w:id="780" w:author="EQUIPO" w:date="2021-08-12T19:05:00Z">
              <w:rPr>
                <w:rStyle w:val="Hipervnculo"/>
              </w:rPr>
            </w:rPrChange>
          </w:rPr>
          <w:t>1.2.4.2. Diseño del análisis</w:t>
        </w:r>
        <w:r w:rsidRPr="00311728">
          <w:rPr>
            <w:webHidden/>
            <w:sz w:val="24"/>
            <w:szCs w:val="24"/>
            <w:rPrChange w:id="781" w:author="EQUIPO" w:date="2021-08-12T19:05:00Z">
              <w:rPr>
                <w:webHidden/>
              </w:rPr>
            </w:rPrChange>
          </w:rPr>
          <w:tab/>
        </w:r>
        <w:r w:rsidRPr="00311728">
          <w:rPr>
            <w:webHidden/>
            <w:sz w:val="24"/>
            <w:szCs w:val="24"/>
            <w:rPrChange w:id="782" w:author="EQUIPO" w:date="2021-08-12T19:05:00Z">
              <w:rPr>
                <w:webHidden/>
              </w:rPr>
            </w:rPrChange>
          </w:rPr>
          <w:fldChar w:fldCharType="begin"/>
        </w:r>
        <w:r w:rsidRPr="00311728">
          <w:rPr>
            <w:webHidden/>
            <w:sz w:val="24"/>
            <w:szCs w:val="24"/>
            <w:rPrChange w:id="783" w:author="EQUIPO" w:date="2021-08-12T19:05:00Z">
              <w:rPr>
                <w:webHidden/>
              </w:rPr>
            </w:rPrChange>
          </w:rPr>
          <w:instrText xml:space="preserve"> PAGEREF _Toc79687530 \h </w:instrText>
        </w:r>
      </w:ins>
      <w:r w:rsidRPr="00311728">
        <w:rPr>
          <w:webHidden/>
          <w:sz w:val="24"/>
          <w:szCs w:val="24"/>
          <w:rPrChange w:id="784" w:author="EQUIPO" w:date="2021-08-12T19:05:00Z">
            <w:rPr>
              <w:webHidden/>
              <w:sz w:val="24"/>
              <w:szCs w:val="24"/>
            </w:rPr>
          </w:rPrChange>
        </w:rPr>
      </w:r>
      <w:r w:rsidRPr="00311728">
        <w:rPr>
          <w:webHidden/>
          <w:sz w:val="24"/>
          <w:szCs w:val="24"/>
          <w:rPrChange w:id="785" w:author="EQUIPO" w:date="2021-08-12T19:05:00Z">
            <w:rPr>
              <w:webHidden/>
            </w:rPr>
          </w:rPrChange>
        </w:rPr>
        <w:fldChar w:fldCharType="separate"/>
      </w:r>
      <w:ins w:id="786" w:author="EQUIPO" w:date="2021-08-13T14:32:00Z">
        <w:r w:rsidR="00B07F46">
          <w:rPr>
            <w:webHidden/>
            <w:sz w:val="24"/>
            <w:szCs w:val="24"/>
          </w:rPr>
          <w:t>80</w:t>
        </w:r>
      </w:ins>
      <w:ins w:id="787" w:author="EQUIPO" w:date="2021-08-12T19:04:00Z">
        <w:r w:rsidRPr="00311728">
          <w:rPr>
            <w:webHidden/>
            <w:sz w:val="24"/>
            <w:szCs w:val="24"/>
            <w:rPrChange w:id="788" w:author="EQUIPO" w:date="2021-08-12T19:05:00Z">
              <w:rPr>
                <w:webHidden/>
              </w:rPr>
            </w:rPrChange>
          </w:rPr>
          <w:fldChar w:fldCharType="end"/>
        </w:r>
        <w:r w:rsidRPr="00311728">
          <w:rPr>
            <w:rStyle w:val="Hipervnculo"/>
            <w:sz w:val="24"/>
            <w:szCs w:val="24"/>
            <w:rPrChange w:id="789" w:author="EQUIPO" w:date="2021-08-12T19:05:00Z">
              <w:rPr>
                <w:rStyle w:val="Hipervnculo"/>
              </w:rPr>
            </w:rPrChange>
          </w:rPr>
          <w:fldChar w:fldCharType="end"/>
        </w:r>
      </w:ins>
    </w:p>
    <w:p w14:paraId="0F3917AD" w14:textId="7405A3C6" w:rsidR="00311728" w:rsidRPr="00311728" w:rsidRDefault="00311728">
      <w:pPr>
        <w:pStyle w:val="TDC1"/>
        <w:rPr>
          <w:ins w:id="790" w:author="EQUIPO" w:date="2021-08-12T19:04:00Z"/>
          <w:sz w:val="24"/>
          <w:szCs w:val="24"/>
          <w:lang w:eastAsia="es-CO"/>
          <w:rPrChange w:id="791" w:author="EQUIPO" w:date="2021-08-12T19:05:00Z">
            <w:rPr>
              <w:ins w:id="792" w:author="EQUIPO" w:date="2021-08-12T19:04:00Z"/>
              <w:rFonts w:cstheme="minorBidi"/>
            </w:rPr>
          </w:rPrChange>
        </w:rPr>
      </w:pPr>
      <w:ins w:id="793" w:author="EQUIPO" w:date="2021-08-12T19:04:00Z">
        <w:r w:rsidRPr="00311728">
          <w:rPr>
            <w:rStyle w:val="Hipervnculo"/>
            <w:sz w:val="24"/>
            <w:szCs w:val="24"/>
            <w:rPrChange w:id="794" w:author="EQUIPO" w:date="2021-08-12T19:05:00Z">
              <w:rPr>
                <w:rStyle w:val="Hipervnculo"/>
              </w:rPr>
            </w:rPrChange>
          </w:rPr>
          <w:fldChar w:fldCharType="begin"/>
        </w:r>
        <w:r w:rsidRPr="00311728">
          <w:rPr>
            <w:rStyle w:val="Hipervnculo"/>
            <w:sz w:val="24"/>
            <w:szCs w:val="24"/>
            <w:rPrChange w:id="795" w:author="EQUIPO" w:date="2021-08-12T19:05:00Z">
              <w:rPr>
                <w:rStyle w:val="Hipervnculo"/>
              </w:rPr>
            </w:rPrChange>
          </w:rPr>
          <w:instrText xml:space="preserve"> </w:instrText>
        </w:r>
        <w:r w:rsidRPr="00311728">
          <w:rPr>
            <w:sz w:val="24"/>
            <w:szCs w:val="24"/>
            <w:rPrChange w:id="796" w:author="EQUIPO" w:date="2021-08-12T19:05:00Z">
              <w:rPr/>
            </w:rPrChange>
          </w:rPr>
          <w:instrText>HYPERLINK \l "_Toc79687531"</w:instrText>
        </w:r>
        <w:r w:rsidRPr="00311728">
          <w:rPr>
            <w:rStyle w:val="Hipervnculo"/>
            <w:sz w:val="24"/>
            <w:szCs w:val="24"/>
            <w:rPrChange w:id="797" w:author="EQUIPO" w:date="2021-08-12T19:05:00Z">
              <w:rPr>
                <w:rStyle w:val="Hipervnculo"/>
              </w:rPr>
            </w:rPrChange>
          </w:rPr>
          <w:instrText xml:space="preserve"> </w:instrText>
        </w:r>
        <w:r w:rsidRPr="00311728">
          <w:rPr>
            <w:rStyle w:val="Hipervnculo"/>
            <w:sz w:val="24"/>
            <w:szCs w:val="24"/>
            <w:rPrChange w:id="798" w:author="EQUIPO" w:date="2021-08-12T19:05:00Z">
              <w:rPr>
                <w:rStyle w:val="Hipervnculo"/>
              </w:rPr>
            </w:rPrChange>
          </w:rPr>
          <w:fldChar w:fldCharType="separate"/>
        </w:r>
        <w:r w:rsidRPr="00311728">
          <w:rPr>
            <w:rStyle w:val="Hipervnculo"/>
            <w:sz w:val="24"/>
            <w:szCs w:val="24"/>
            <w:rPrChange w:id="799" w:author="EQUIPO" w:date="2021-08-12T19:05:00Z">
              <w:rPr>
                <w:rStyle w:val="Hipervnculo"/>
              </w:rPr>
            </w:rPrChange>
          </w:rPr>
          <w:t>1.2.5. Diseño de la difusión y comunicación</w:t>
        </w:r>
        <w:r w:rsidRPr="00311728">
          <w:rPr>
            <w:webHidden/>
            <w:sz w:val="24"/>
            <w:szCs w:val="24"/>
            <w:rPrChange w:id="800" w:author="EQUIPO" w:date="2021-08-12T19:05:00Z">
              <w:rPr>
                <w:webHidden/>
              </w:rPr>
            </w:rPrChange>
          </w:rPr>
          <w:tab/>
        </w:r>
        <w:r w:rsidRPr="00311728">
          <w:rPr>
            <w:webHidden/>
            <w:sz w:val="24"/>
            <w:szCs w:val="24"/>
            <w:rPrChange w:id="801" w:author="EQUIPO" w:date="2021-08-12T19:05:00Z">
              <w:rPr>
                <w:webHidden/>
              </w:rPr>
            </w:rPrChange>
          </w:rPr>
          <w:fldChar w:fldCharType="begin"/>
        </w:r>
        <w:r w:rsidRPr="00311728">
          <w:rPr>
            <w:webHidden/>
            <w:sz w:val="24"/>
            <w:szCs w:val="24"/>
            <w:rPrChange w:id="802" w:author="EQUIPO" w:date="2021-08-12T19:05:00Z">
              <w:rPr>
                <w:webHidden/>
              </w:rPr>
            </w:rPrChange>
          </w:rPr>
          <w:instrText xml:space="preserve"> PAGEREF _Toc79687531 \h </w:instrText>
        </w:r>
      </w:ins>
      <w:r w:rsidRPr="00311728">
        <w:rPr>
          <w:webHidden/>
          <w:sz w:val="24"/>
          <w:szCs w:val="24"/>
          <w:rPrChange w:id="803" w:author="EQUIPO" w:date="2021-08-12T19:05:00Z">
            <w:rPr>
              <w:webHidden/>
              <w:sz w:val="24"/>
              <w:szCs w:val="24"/>
            </w:rPr>
          </w:rPrChange>
        </w:rPr>
      </w:r>
      <w:r w:rsidRPr="00311728">
        <w:rPr>
          <w:webHidden/>
          <w:sz w:val="24"/>
          <w:szCs w:val="24"/>
          <w:rPrChange w:id="804" w:author="EQUIPO" w:date="2021-08-12T19:05:00Z">
            <w:rPr>
              <w:webHidden/>
            </w:rPr>
          </w:rPrChange>
        </w:rPr>
        <w:fldChar w:fldCharType="separate"/>
      </w:r>
      <w:ins w:id="805" w:author="EQUIPO" w:date="2021-08-13T14:32:00Z">
        <w:r w:rsidR="00B07F46">
          <w:rPr>
            <w:webHidden/>
            <w:sz w:val="24"/>
            <w:szCs w:val="24"/>
          </w:rPr>
          <w:t>83</w:t>
        </w:r>
      </w:ins>
      <w:ins w:id="806" w:author="EQUIPO" w:date="2021-08-12T19:04:00Z">
        <w:r w:rsidRPr="00311728">
          <w:rPr>
            <w:webHidden/>
            <w:sz w:val="24"/>
            <w:szCs w:val="24"/>
            <w:rPrChange w:id="807" w:author="EQUIPO" w:date="2021-08-12T19:05:00Z">
              <w:rPr>
                <w:webHidden/>
              </w:rPr>
            </w:rPrChange>
          </w:rPr>
          <w:fldChar w:fldCharType="end"/>
        </w:r>
        <w:r w:rsidRPr="00311728">
          <w:rPr>
            <w:rStyle w:val="Hipervnculo"/>
            <w:sz w:val="24"/>
            <w:szCs w:val="24"/>
            <w:rPrChange w:id="808" w:author="EQUIPO" w:date="2021-08-12T19:05:00Z">
              <w:rPr>
                <w:rStyle w:val="Hipervnculo"/>
              </w:rPr>
            </w:rPrChange>
          </w:rPr>
          <w:fldChar w:fldCharType="end"/>
        </w:r>
      </w:ins>
    </w:p>
    <w:p w14:paraId="1C4E08BD" w14:textId="2D2C291E" w:rsidR="00311728" w:rsidRPr="00311728" w:rsidRDefault="00311728">
      <w:pPr>
        <w:pStyle w:val="TDC1"/>
        <w:rPr>
          <w:ins w:id="809" w:author="EQUIPO" w:date="2021-08-12T19:04:00Z"/>
          <w:sz w:val="24"/>
          <w:szCs w:val="24"/>
          <w:lang w:eastAsia="es-CO"/>
          <w:rPrChange w:id="810" w:author="EQUIPO" w:date="2021-08-12T19:05:00Z">
            <w:rPr>
              <w:ins w:id="811" w:author="EQUIPO" w:date="2021-08-12T19:04:00Z"/>
              <w:rFonts w:cstheme="minorBidi"/>
            </w:rPr>
          </w:rPrChange>
        </w:rPr>
      </w:pPr>
      <w:ins w:id="812" w:author="EQUIPO" w:date="2021-08-12T19:04:00Z">
        <w:r w:rsidRPr="00311728">
          <w:rPr>
            <w:rStyle w:val="Hipervnculo"/>
            <w:sz w:val="24"/>
            <w:szCs w:val="24"/>
            <w:rPrChange w:id="813" w:author="EQUIPO" w:date="2021-08-12T19:05:00Z">
              <w:rPr>
                <w:rStyle w:val="Hipervnculo"/>
              </w:rPr>
            </w:rPrChange>
          </w:rPr>
          <w:fldChar w:fldCharType="begin"/>
        </w:r>
        <w:r w:rsidRPr="00311728">
          <w:rPr>
            <w:rStyle w:val="Hipervnculo"/>
            <w:sz w:val="24"/>
            <w:szCs w:val="24"/>
            <w:rPrChange w:id="814" w:author="EQUIPO" w:date="2021-08-12T19:05:00Z">
              <w:rPr>
                <w:rStyle w:val="Hipervnculo"/>
              </w:rPr>
            </w:rPrChange>
          </w:rPr>
          <w:instrText xml:space="preserve"> </w:instrText>
        </w:r>
        <w:r w:rsidRPr="00311728">
          <w:rPr>
            <w:sz w:val="24"/>
            <w:szCs w:val="24"/>
            <w:rPrChange w:id="815" w:author="EQUIPO" w:date="2021-08-12T19:05:00Z">
              <w:rPr/>
            </w:rPrChange>
          </w:rPr>
          <w:instrText>HYPERLINK \l "_Toc79687532"</w:instrText>
        </w:r>
        <w:r w:rsidRPr="00311728">
          <w:rPr>
            <w:rStyle w:val="Hipervnculo"/>
            <w:sz w:val="24"/>
            <w:szCs w:val="24"/>
            <w:rPrChange w:id="816" w:author="EQUIPO" w:date="2021-08-12T19:05:00Z">
              <w:rPr>
                <w:rStyle w:val="Hipervnculo"/>
              </w:rPr>
            </w:rPrChange>
          </w:rPr>
          <w:instrText xml:space="preserve"> </w:instrText>
        </w:r>
        <w:r w:rsidRPr="00311728">
          <w:rPr>
            <w:rStyle w:val="Hipervnculo"/>
            <w:sz w:val="24"/>
            <w:szCs w:val="24"/>
            <w:rPrChange w:id="817" w:author="EQUIPO" w:date="2021-08-12T19:05:00Z">
              <w:rPr>
                <w:rStyle w:val="Hipervnculo"/>
              </w:rPr>
            </w:rPrChange>
          </w:rPr>
          <w:fldChar w:fldCharType="separate"/>
        </w:r>
        <w:r w:rsidRPr="00311728">
          <w:rPr>
            <w:rStyle w:val="Hipervnculo"/>
            <w:sz w:val="24"/>
            <w:szCs w:val="24"/>
            <w:lang w:val="es-ES" w:eastAsia="es-CO"/>
            <w:rPrChange w:id="818" w:author="EQUIPO" w:date="2021-08-12T19:05:00Z">
              <w:rPr>
                <w:rStyle w:val="Hipervnculo"/>
                <w:lang w:val="es-ES"/>
              </w:rPr>
            </w:rPrChange>
          </w:rPr>
          <w:t>1.2.5.1. Diseño de los sistemas de salida</w:t>
        </w:r>
        <w:r w:rsidRPr="00311728">
          <w:rPr>
            <w:webHidden/>
            <w:sz w:val="24"/>
            <w:szCs w:val="24"/>
            <w:rPrChange w:id="819" w:author="EQUIPO" w:date="2021-08-12T19:05:00Z">
              <w:rPr>
                <w:webHidden/>
              </w:rPr>
            </w:rPrChange>
          </w:rPr>
          <w:tab/>
        </w:r>
        <w:r w:rsidRPr="00311728">
          <w:rPr>
            <w:webHidden/>
            <w:sz w:val="24"/>
            <w:szCs w:val="24"/>
            <w:rPrChange w:id="820" w:author="EQUIPO" w:date="2021-08-12T19:05:00Z">
              <w:rPr>
                <w:webHidden/>
              </w:rPr>
            </w:rPrChange>
          </w:rPr>
          <w:fldChar w:fldCharType="begin"/>
        </w:r>
        <w:r w:rsidRPr="00311728">
          <w:rPr>
            <w:webHidden/>
            <w:sz w:val="24"/>
            <w:szCs w:val="24"/>
            <w:rPrChange w:id="821" w:author="EQUIPO" w:date="2021-08-12T19:05:00Z">
              <w:rPr>
                <w:webHidden/>
              </w:rPr>
            </w:rPrChange>
          </w:rPr>
          <w:instrText xml:space="preserve"> PAGEREF _Toc79687532 \h </w:instrText>
        </w:r>
      </w:ins>
      <w:r w:rsidRPr="00311728">
        <w:rPr>
          <w:webHidden/>
          <w:sz w:val="24"/>
          <w:szCs w:val="24"/>
          <w:rPrChange w:id="822" w:author="EQUIPO" w:date="2021-08-12T19:05:00Z">
            <w:rPr>
              <w:webHidden/>
              <w:sz w:val="24"/>
              <w:szCs w:val="24"/>
            </w:rPr>
          </w:rPrChange>
        </w:rPr>
      </w:r>
      <w:r w:rsidRPr="00311728">
        <w:rPr>
          <w:webHidden/>
          <w:sz w:val="24"/>
          <w:szCs w:val="24"/>
          <w:rPrChange w:id="823" w:author="EQUIPO" w:date="2021-08-12T19:05:00Z">
            <w:rPr>
              <w:webHidden/>
            </w:rPr>
          </w:rPrChange>
        </w:rPr>
        <w:fldChar w:fldCharType="separate"/>
      </w:r>
      <w:ins w:id="824" w:author="EQUIPO" w:date="2021-08-13T14:32:00Z">
        <w:r w:rsidR="00B07F46">
          <w:rPr>
            <w:webHidden/>
            <w:sz w:val="24"/>
            <w:szCs w:val="24"/>
          </w:rPr>
          <w:t>84</w:t>
        </w:r>
      </w:ins>
      <w:ins w:id="825" w:author="EQUIPO" w:date="2021-08-12T19:04:00Z">
        <w:r w:rsidRPr="00311728">
          <w:rPr>
            <w:webHidden/>
            <w:sz w:val="24"/>
            <w:szCs w:val="24"/>
            <w:rPrChange w:id="826" w:author="EQUIPO" w:date="2021-08-12T19:05:00Z">
              <w:rPr>
                <w:webHidden/>
              </w:rPr>
            </w:rPrChange>
          </w:rPr>
          <w:fldChar w:fldCharType="end"/>
        </w:r>
        <w:r w:rsidRPr="00311728">
          <w:rPr>
            <w:rStyle w:val="Hipervnculo"/>
            <w:sz w:val="24"/>
            <w:szCs w:val="24"/>
            <w:rPrChange w:id="827" w:author="EQUIPO" w:date="2021-08-12T19:05:00Z">
              <w:rPr>
                <w:rStyle w:val="Hipervnculo"/>
              </w:rPr>
            </w:rPrChange>
          </w:rPr>
          <w:fldChar w:fldCharType="end"/>
        </w:r>
      </w:ins>
    </w:p>
    <w:p w14:paraId="78B1F9AC" w14:textId="2B7D3896" w:rsidR="00311728" w:rsidRPr="00311728" w:rsidRDefault="00311728">
      <w:pPr>
        <w:pStyle w:val="TDC1"/>
        <w:rPr>
          <w:ins w:id="828" w:author="EQUIPO" w:date="2021-08-12T19:04:00Z"/>
          <w:sz w:val="24"/>
          <w:szCs w:val="24"/>
          <w:lang w:eastAsia="es-CO"/>
          <w:rPrChange w:id="829" w:author="EQUIPO" w:date="2021-08-12T19:05:00Z">
            <w:rPr>
              <w:ins w:id="830" w:author="EQUIPO" w:date="2021-08-12T19:04:00Z"/>
              <w:rFonts w:cstheme="minorBidi"/>
            </w:rPr>
          </w:rPrChange>
        </w:rPr>
      </w:pPr>
      <w:ins w:id="831" w:author="EQUIPO" w:date="2021-08-12T19:04:00Z">
        <w:r w:rsidRPr="00311728">
          <w:rPr>
            <w:rStyle w:val="Hipervnculo"/>
            <w:sz w:val="24"/>
            <w:szCs w:val="24"/>
            <w:rPrChange w:id="832" w:author="EQUIPO" w:date="2021-08-12T19:05:00Z">
              <w:rPr>
                <w:rStyle w:val="Hipervnculo"/>
              </w:rPr>
            </w:rPrChange>
          </w:rPr>
          <w:fldChar w:fldCharType="begin"/>
        </w:r>
        <w:r w:rsidRPr="00311728">
          <w:rPr>
            <w:rStyle w:val="Hipervnculo"/>
            <w:sz w:val="24"/>
            <w:szCs w:val="24"/>
            <w:rPrChange w:id="833" w:author="EQUIPO" w:date="2021-08-12T19:05:00Z">
              <w:rPr>
                <w:rStyle w:val="Hipervnculo"/>
              </w:rPr>
            </w:rPrChange>
          </w:rPr>
          <w:instrText xml:space="preserve"> </w:instrText>
        </w:r>
        <w:r w:rsidRPr="00311728">
          <w:rPr>
            <w:sz w:val="24"/>
            <w:szCs w:val="24"/>
            <w:rPrChange w:id="834" w:author="EQUIPO" w:date="2021-08-12T19:05:00Z">
              <w:rPr/>
            </w:rPrChange>
          </w:rPr>
          <w:instrText>HYPERLINK \l "_Toc79687533"</w:instrText>
        </w:r>
        <w:r w:rsidRPr="00311728">
          <w:rPr>
            <w:rStyle w:val="Hipervnculo"/>
            <w:sz w:val="24"/>
            <w:szCs w:val="24"/>
            <w:rPrChange w:id="835" w:author="EQUIPO" w:date="2021-08-12T19:05:00Z">
              <w:rPr>
                <w:rStyle w:val="Hipervnculo"/>
              </w:rPr>
            </w:rPrChange>
          </w:rPr>
          <w:instrText xml:space="preserve"> </w:instrText>
        </w:r>
        <w:r w:rsidRPr="00311728">
          <w:rPr>
            <w:rStyle w:val="Hipervnculo"/>
            <w:sz w:val="24"/>
            <w:szCs w:val="24"/>
            <w:rPrChange w:id="836" w:author="EQUIPO" w:date="2021-08-12T19:05:00Z">
              <w:rPr>
                <w:rStyle w:val="Hipervnculo"/>
              </w:rPr>
            </w:rPrChange>
          </w:rPr>
          <w:fldChar w:fldCharType="separate"/>
        </w:r>
        <w:r w:rsidRPr="00311728">
          <w:rPr>
            <w:rStyle w:val="Hipervnculo"/>
            <w:sz w:val="24"/>
            <w:szCs w:val="24"/>
            <w:lang w:val="es-ES" w:eastAsia="es-CO"/>
            <w:rPrChange w:id="837" w:author="EQUIPO" w:date="2021-08-12T19:05:00Z">
              <w:rPr>
                <w:rStyle w:val="Hipervnculo"/>
                <w:lang w:val="es-ES"/>
              </w:rPr>
            </w:rPrChange>
          </w:rPr>
          <w:t>1.2.5.2. Diseño de productos de comunicación y difusión</w:t>
        </w:r>
        <w:r w:rsidRPr="00311728">
          <w:rPr>
            <w:webHidden/>
            <w:sz w:val="24"/>
            <w:szCs w:val="24"/>
            <w:rPrChange w:id="838" w:author="EQUIPO" w:date="2021-08-12T19:05:00Z">
              <w:rPr>
                <w:webHidden/>
              </w:rPr>
            </w:rPrChange>
          </w:rPr>
          <w:tab/>
        </w:r>
        <w:r w:rsidRPr="00311728">
          <w:rPr>
            <w:webHidden/>
            <w:sz w:val="24"/>
            <w:szCs w:val="24"/>
            <w:rPrChange w:id="839" w:author="EQUIPO" w:date="2021-08-12T19:05:00Z">
              <w:rPr>
                <w:webHidden/>
              </w:rPr>
            </w:rPrChange>
          </w:rPr>
          <w:fldChar w:fldCharType="begin"/>
        </w:r>
        <w:r w:rsidRPr="00311728">
          <w:rPr>
            <w:webHidden/>
            <w:sz w:val="24"/>
            <w:szCs w:val="24"/>
            <w:rPrChange w:id="840" w:author="EQUIPO" w:date="2021-08-12T19:05:00Z">
              <w:rPr>
                <w:webHidden/>
              </w:rPr>
            </w:rPrChange>
          </w:rPr>
          <w:instrText xml:space="preserve"> PAGEREF _Toc79687533 \h </w:instrText>
        </w:r>
      </w:ins>
      <w:r w:rsidRPr="00311728">
        <w:rPr>
          <w:webHidden/>
          <w:sz w:val="24"/>
          <w:szCs w:val="24"/>
          <w:rPrChange w:id="841" w:author="EQUIPO" w:date="2021-08-12T19:05:00Z">
            <w:rPr>
              <w:webHidden/>
              <w:sz w:val="24"/>
              <w:szCs w:val="24"/>
            </w:rPr>
          </w:rPrChange>
        </w:rPr>
      </w:r>
      <w:r w:rsidRPr="00311728">
        <w:rPr>
          <w:webHidden/>
          <w:sz w:val="24"/>
          <w:szCs w:val="24"/>
          <w:rPrChange w:id="842" w:author="EQUIPO" w:date="2021-08-12T19:05:00Z">
            <w:rPr>
              <w:webHidden/>
            </w:rPr>
          </w:rPrChange>
        </w:rPr>
        <w:fldChar w:fldCharType="separate"/>
      </w:r>
      <w:ins w:id="843" w:author="EQUIPO" w:date="2021-08-13T14:32:00Z">
        <w:r w:rsidR="00B07F46">
          <w:rPr>
            <w:webHidden/>
            <w:sz w:val="24"/>
            <w:szCs w:val="24"/>
          </w:rPr>
          <w:t>87</w:t>
        </w:r>
      </w:ins>
      <w:ins w:id="844" w:author="EQUIPO" w:date="2021-08-12T19:04:00Z">
        <w:r w:rsidRPr="00311728">
          <w:rPr>
            <w:webHidden/>
            <w:sz w:val="24"/>
            <w:szCs w:val="24"/>
            <w:rPrChange w:id="845" w:author="EQUIPO" w:date="2021-08-12T19:05:00Z">
              <w:rPr>
                <w:webHidden/>
              </w:rPr>
            </w:rPrChange>
          </w:rPr>
          <w:fldChar w:fldCharType="end"/>
        </w:r>
        <w:r w:rsidRPr="00311728">
          <w:rPr>
            <w:rStyle w:val="Hipervnculo"/>
            <w:sz w:val="24"/>
            <w:szCs w:val="24"/>
            <w:rPrChange w:id="846" w:author="EQUIPO" w:date="2021-08-12T19:05:00Z">
              <w:rPr>
                <w:rStyle w:val="Hipervnculo"/>
              </w:rPr>
            </w:rPrChange>
          </w:rPr>
          <w:fldChar w:fldCharType="end"/>
        </w:r>
      </w:ins>
    </w:p>
    <w:p w14:paraId="5EC43278" w14:textId="113BD6A7" w:rsidR="00311728" w:rsidRPr="00311728" w:rsidRDefault="00311728">
      <w:pPr>
        <w:pStyle w:val="TDC1"/>
        <w:rPr>
          <w:ins w:id="847" w:author="EQUIPO" w:date="2021-08-12T19:04:00Z"/>
          <w:sz w:val="24"/>
          <w:szCs w:val="24"/>
          <w:lang w:eastAsia="es-CO"/>
          <w:rPrChange w:id="848" w:author="EQUIPO" w:date="2021-08-12T19:05:00Z">
            <w:rPr>
              <w:ins w:id="849" w:author="EQUIPO" w:date="2021-08-12T19:04:00Z"/>
              <w:rFonts w:cstheme="minorBidi"/>
            </w:rPr>
          </w:rPrChange>
        </w:rPr>
      </w:pPr>
      <w:ins w:id="850" w:author="EQUIPO" w:date="2021-08-12T19:04:00Z">
        <w:r w:rsidRPr="00311728">
          <w:rPr>
            <w:rStyle w:val="Hipervnculo"/>
            <w:sz w:val="24"/>
            <w:szCs w:val="24"/>
            <w:rPrChange w:id="851" w:author="EQUIPO" w:date="2021-08-12T19:05:00Z">
              <w:rPr>
                <w:rStyle w:val="Hipervnculo"/>
              </w:rPr>
            </w:rPrChange>
          </w:rPr>
          <w:fldChar w:fldCharType="begin"/>
        </w:r>
        <w:r w:rsidRPr="00311728">
          <w:rPr>
            <w:rStyle w:val="Hipervnculo"/>
            <w:sz w:val="24"/>
            <w:szCs w:val="24"/>
            <w:rPrChange w:id="852" w:author="EQUIPO" w:date="2021-08-12T19:05:00Z">
              <w:rPr>
                <w:rStyle w:val="Hipervnculo"/>
              </w:rPr>
            </w:rPrChange>
          </w:rPr>
          <w:instrText xml:space="preserve"> </w:instrText>
        </w:r>
        <w:r w:rsidRPr="00311728">
          <w:rPr>
            <w:sz w:val="24"/>
            <w:szCs w:val="24"/>
            <w:rPrChange w:id="853" w:author="EQUIPO" w:date="2021-08-12T19:05:00Z">
              <w:rPr/>
            </w:rPrChange>
          </w:rPr>
          <w:instrText>HYPERLINK \l "_Toc79687534"</w:instrText>
        </w:r>
        <w:r w:rsidRPr="00311728">
          <w:rPr>
            <w:rStyle w:val="Hipervnculo"/>
            <w:sz w:val="24"/>
            <w:szCs w:val="24"/>
            <w:rPrChange w:id="854" w:author="EQUIPO" w:date="2021-08-12T19:05:00Z">
              <w:rPr>
                <w:rStyle w:val="Hipervnculo"/>
              </w:rPr>
            </w:rPrChange>
          </w:rPr>
          <w:instrText xml:space="preserve"> </w:instrText>
        </w:r>
        <w:r w:rsidRPr="00311728">
          <w:rPr>
            <w:rStyle w:val="Hipervnculo"/>
            <w:sz w:val="24"/>
            <w:szCs w:val="24"/>
            <w:rPrChange w:id="855" w:author="EQUIPO" w:date="2021-08-12T19:05:00Z">
              <w:rPr>
                <w:rStyle w:val="Hipervnculo"/>
              </w:rPr>
            </w:rPrChange>
          </w:rPr>
          <w:fldChar w:fldCharType="separate"/>
        </w:r>
        <w:r w:rsidRPr="00311728">
          <w:rPr>
            <w:rStyle w:val="Hipervnculo"/>
            <w:sz w:val="24"/>
            <w:szCs w:val="24"/>
            <w:lang w:val="es-ES" w:eastAsia="es-CO"/>
            <w:rPrChange w:id="856" w:author="EQUIPO" w:date="2021-08-12T19:05:00Z">
              <w:rPr>
                <w:rStyle w:val="Hipervnculo"/>
                <w:lang w:val="es-ES"/>
              </w:rPr>
            </w:rPrChange>
          </w:rPr>
          <w:t>1.2.5.3. Entrega de productos</w:t>
        </w:r>
        <w:r w:rsidRPr="00311728">
          <w:rPr>
            <w:webHidden/>
            <w:sz w:val="24"/>
            <w:szCs w:val="24"/>
            <w:rPrChange w:id="857" w:author="EQUIPO" w:date="2021-08-12T19:05:00Z">
              <w:rPr>
                <w:webHidden/>
              </w:rPr>
            </w:rPrChange>
          </w:rPr>
          <w:tab/>
        </w:r>
        <w:r w:rsidRPr="00311728">
          <w:rPr>
            <w:webHidden/>
            <w:sz w:val="24"/>
            <w:szCs w:val="24"/>
            <w:rPrChange w:id="858" w:author="EQUIPO" w:date="2021-08-12T19:05:00Z">
              <w:rPr>
                <w:webHidden/>
              </w:rPr>
            </w:rPrChange>
          </w:rPr>
          <w:fldChar w:fldCharType="begin"/>
        </w:r>
        <w:r w:rsidRPr="00311728">
          <w:rPr>
            <w:webHidden/>
            <w:sz w:val="24"/>
            <w:szCs w:val="24"/>
            <w:rPrChange w:id="859" w:author="EQUIPO" w:date="2021-08-12T19:05:00Z">
              <w:rPr>
                <w:webHidden/>
              </w:rPr>
            </w:rPrChange>
          </w:rPr>
          <w:instrText xml:space="preserve"> PAGEREF _Toc79687534 \h </w:instrText>
        </w:r>
      </w:ins>
      <w:r w:rsidRPr="00311728">
        <w:rPr>
          <w:webHidden/>
          <w:sz w:val="24"/>
          <w:szCs w:val="24"/>
          <w:rPrChange w:id="860" w:author="EQUIPO" w:date="2021-08-12T19:05:00Z">
            <w:rPr>
              <w:webHidden/>
              <w:sz w:val="24"/>
              <w:szCs w:val="24"/>
            </w:rPr>
          </w:rPrChange>
        </w:rPr>
      </w:r>
      <w:r w:rsidRPr="00311728">
        <w:rPr>
          <w:webHidden/>
          <w:sz w:val="24"/>
          <w:szCs w:val="24"/>
          <w:rPrChange w:id="861" w:author="EQUIPO" w:date="2021-08-12T19:05:00Z">
            <w:rPr>
              <w:webHidden/>
            </w:rPr>
          </w:rPrChange>
        </w:rPr>
        <w:fldChar w:fldCharType="separate"/>
      </w:r>
      <w:ins w:id="862" w:author="EQUIPO" w:date="2021-08-13T14:32:00Z">
        <w:r w:rsidR="00B07F46">
          <w:rPr>
            <w:webHidden/>
            <w:sz w:val="24"/>
            <w:szCs w:val="24"/>
          </w:rPr>
          <w:t>88</w:t>
        </w:r>
      </w:ins>
      <w:ins w:id="863" w:author="EQUIPO" w:date="2021-08-12T19:04:00Z">
        <w:r w:rsidRPr="00311728">
          <w:rPr>
            <w:webHidden/>
            <w:sz w:val="24"/>
            <w:szCs w:val="24"/>
            <w:rPrChange w:id="864" w:author="EQUIPO" w:date="2021-08-12T19:05:00Z">
              <w:rPr>
                <w:webHidden/>
              </w:rPr>
            </w:rPrChange>
          </w:rPr>
          <w:fldChar w:fldCharType="end"/>
        </w:r>
        <w:r w:rsidRPr="00311728">
          <w:rPr>
            <w:rStyle w:val="Hipervnculo"/>
            <w:sz w:val="24"/>
            <w:szCs w:val="24"/>
            <w:rPrChange w:id="865" w:author="EQUIPO" w:date="2021-08-12T19:05:00Z">
              <w:rPr>
                <w:rStyle w:val="Hipervnculo"/>
              </w:rPr>
            </w:rPrChange>
          </w:rPr>
          <w:fldChar w:fldCharType="end"/>
        </w:r>
      </w:ins>
    </w:p>
    <w:p w14:paraId="27D11085" w14:textId="73EE0BFC" w:rsidR="00311728" w:rsidRPr="00311728" w:rsidRDefault="00311728">
      <w:pPr>
        <w:pStyle w:val="TDC1"/>
        <w:rPr>
          <w:ins w:id="866" w:author="EQUIPO" w:date="2021-08-12T19:04:00Z"/>
          <w:sz w:val="24"/>
          <w:szCs w:val="24"/>
          <w:lang w:eastAsia="es-CO"/>
          <w:rPrChange w:id="867" w:author="EQUIPO" w:date="2021-08-12T19:05:00Z">
            <w:rPr>
              <w:ins w:id="868" w:author="EQUIPO" w:date="2021-08-12T19:04:00Z"/>
              <w:rFonts w:cstheme="minorBidi"/>
            </w:rPr>
          </w:rPrChange>
        </w:rPr>
      </w:pPr>
      <w:ins w:id="869" w:author="EQUIPO" w:date="2021-08-12T19:04:00Z">
        <w:r w:rsidRPr="00311728">
          <w:rPr>
            <w:rStyle w:val="Hipervnculo"/>
            <w:sz w:val="24"/>
            <w:szCs w:val="24"/>
            <w:rPrChange w:id="870" w:author="EQUIPO" w:date="2021-08-12T19:05:00Z">
              <w:rPr>
                <w:rStyle w:val="Hipervnculo"/>
              </w:rPr>
            </w:rPrChange>
          </w:rPr>
          <w:fldChar w:fldCharType="begin"/>
        </w:r>
        <w:r w:rsidRPr="00311728">
          <w:rPr>
            <w:rStyle w:val="Hipervnculo"/>
            <w:sz w:val="24"/>
            <w:szCs w:val="24"/>
            <w:rPrChange w:id="871" w:author="EQUIPO" w:date="2021-08-12T19:05:00Z">
              <w:rPr>
                <w:rStyle w:val="Hipervnculo"/>
              </w:rPr>
            </w:rPrChange>
          </w:rPr>
          <w:instrText xml:space="preserve"> </w:instrText>
        </w:r>
        <w:r w:rsidRPr="00311728">
          <w:rPr>
            <w:sz w:val="24"/>
            <w:szCs w:val="24"/>
            <w:rPrChange w:id="872" w:author="EQUIPO" w:date="2021-08-12T19:05:00Z">
              <w:rPr/>
            </w:rPrChange>
          </w:rPr>
          <w:instrText>HYPERLINK \l "_Toc79687535"</w:instrText>
        </w:r>
        <w:r w:rsidRPr="00311728">
          <w:rPr>
            <w:rStyle w:val="Hipervnculo"/>
            <w:sz w:val="24"/>
            <w:szCs w:val="24"/>
            <w:rPrChange w:id="873" w:author="EQUIPO" w:date="2021-08-12T19:05:00Z">
              <w:rPr>
                <w:rStyle w:val="Hipervnculo"/>
              </w:rPr>
            </w:rPrChange>
          </w:rPr>
          <w:instrText xml:space="preserve"> </w:instrText>
        </w:r>
        <w:r w:rsidRPr="00311728">
          <w:rPr>
            <w:rStyle w:val="Hipervnculo"/>
            <w:sz w:val="24"/>
            <w:szCs w:val="24"/>
            <w:rPrChange w:id="874" w:author="EQUIPO" w:date="2021-08-12T19:05:00Z">
              <w:rPr>
                <w:rStyle w:val="Hipervnculo"/>
              </w:rPr>
            </w:rPrChange>
          </w:rPr>
          <w:fldChar w:fldCharType="separate"/>
        </w:r>
        <w:r w:rsidRPr="00311728">
          <w:rPr>
            <w:rStyle w:val="Hipervnculo"/>
            <w:sz w:val="24"/>
            <w:szCs w:val="24"/>
            <w:lang w:val="es-ES" w:eastAsia="es-CO"/>
            <w:rPrChange w:id="875" w:author="EQUIPO" w:date="2021-08-12T19:05:00Z">
              <w:rPr>
                <w:rStyle w:val="Hipervnculo"/>
                <w:lang w:val="es-ES"/>
              </w:rPr>
            </w:rPrChange>
          </w:rPr>
          <w:t>1.2.5.4. Estrategia de servicio</w:t>
        </w:r>
        <w:r w:rsidRPr="00311728">
          <w:rPr>
            <w:webHidden/>
            <w:sz w:val="24"/>
            <w:szCs w:val="24"/>
            <w:rPrChange w:id="876" w:author="EQUIPO" w:date="2021-08-12T19:05:00Z">
              <w:rPr>
                <w:webHidden/>
              </w:rPr>
            </w:rPrChange>
          </w:rPr>
          <w:tab/>
        </w:r>
        <w:r w:rsidRPr="00311728">
          <w:rPr>
            <w:webHidden/>
            <w:sz w:val="24"/>
            <w:szCs w:val="24"/>
            <w:rPrChange w:id="877" w:author="EQUIPO" w:date="2021-08-12T19:05:00Z">
              <w:rPr>
                <w:webHidden/>
              </w:rPr>
            </w:rPrChange>
          </w:rPr>
          <w:fldChar w:fldCharType="begin"/>
        </w:r>
        <w:r w:rsidRPr="00311728">
          <w:rPr>
            <w:webHidden/>
            <w:sz w:val="24"/>
            <w:szCs w:val="24"/>
            <w:rPrChange w:id="878" w:author="EQUIPO" w:date="2021-08-12T19:05:00Z">
              <w:rPr>
                <w:webHidden/>
              </w:rPr>
            </w:rPrChange>
          </w:rPr>
          <w:instrText xml:space="preserve"> PAGEREF _Toc79687535 \h </w:instrText>
        </w:r>
      </w:ins>
      <w:r w:rsidRPr="00311728">
        <w:rPr>
          <w:webHidden/>
          <w:sz w:val="24"/>
          <w:szCs w:val="24"/>
          <w:rPrChange w:id="879" w:author="EQUIPO" w:date="2021-08-12T19:05:00Z">
            <w:rPr>
              <w:webHidden/>
              <w:sz w:val="24"/>
              <w:szCs w:val="24"/>
            </w:rPr>
          </w:rPrChange>
        </w:rPr>
      </w:r>
      <w:r w:rsidRPr="00311728">
        <w:rPr>
          <w:webHidden/>
          <w:sz w:val="24"/>
          <w:szCs w:val="24"/>
          <w:rPrChange w:id="880" w:author="EQUIPO" w:date="2021-08-12T19:05:00Z">
            <w:rPr>
              <w:webHidden/>
            </w:rPr>
          </w:rPrChange>
        </w:rPr>
        <w:fldChar w:fldCharType="separate"/>
      </w:r>
      <w:ins w:id="881" w:author="EQUIPO" w:date="2021-08-13T14:32:00Z">
        <w:r w:rsidR="00B07F46">
          <w:rPr>
            <w:webHidden/>
            <w:sz w:val="24"/>
            <w:szCs w:val="24"/>
          </w:rPr>
          <w:t>90</w:t>
        </w:r>
      </w:ins>
      <w:ins w:id="882" w:author="EQUIPO" w:date="2021-08-12T19:04:00Z">
        <w:r w:rsidRPr="00311728">
          <w:rPr>
            <w:webHidden/>
            <w:sz w:val="24"/>
            <w:szCs w:val="24"/>
            <w:rPrChange w:id="883" w:author="EQUIPO" w:date="2021-08-12T19:05:00Z">
              <w:rPr>
                <w:webHidden/>
              </w:rPr>
            </w:rPrChange>
          </w:rPr>
          <w:fldChar w:fldCharType="end"/>
        </w:r>
        <w:r w:rsidRPr="00311728">
          <w:rPr>
            <w:rStyle w:val="Hipervnculo"/>
            <w:sz w:val="24"/>
            <w:szCs w:val="24"/>
            <w:rPrChange w:id="884" w:author="EQUIPO" w:date="2021-08-12T19:05:00Z">
              <w:rPr>
                <w:rStyle w:val="Hipervnculo"/>
              </w:rPr>
            </w:rPrChange>
          </w:rPr>
          <w:fldChar w:fldCharType="end"/>
        </w:r>
      </w:ins>
    </w:p>
    <w:p w14:paraId="1A737983" w14:textId="7D951CE0" w:rsidR="00311728" w:rsidRPr="00311728" w:rsidRDefault="00311728">
      <w:pPr>
        <w:pStyle w:val="TDC1"/>
        <w:rPr>
          <w:ins w:id="885" w:author="EQUIPO" w:date="2021-08-12T19:04:00Z"/>
          <w:sz w:val="24"/>
          <w:szCs w:val="24"/>
          <w:lang w:eastAsia="es-CO"/>
          <w:rPrChange w:id="886" w:author="EQUIPO" w:date="2021-08-12T19:05:00Z">
            <w:rPr>
              <w:ins w:id="887" w:author="EQUIPO" w:date="2021-08-12T19:04:00Z"/>
              <w:rFonts w:cstheme="minorBidi"/>
            </w:rPr>
          </w:rPrChange>
        </w:rPr>
      </w:pPr>
      <w:ins w:id="888" w:author="EQUIPO" w:date="2021-08-12T19:04:00Z">
        <w:r w:rsidRPr="00311728">
          <w:rPr>
            <w:rStyle w:val="Hipervnculo"/>
            <w:sz w:val="24"/>
            <w:szCs w:val="24"/>
            <w:rPrChange w:id="889" w:author="EQUIPO" w:date="2021-08-12T19:05:00Z">
              <w:rPr>
                <w:rStyle w:val="Hipervnculo"/>
              </w:rPr>
            </w:rPrChange>
          </w:rPr>
          <w:fldChar w:fldCharType="begin"/>
        </w:r>
        <w:r w:rsidRPr="00311728">
          <w:rPr>
            <w:rStyle w:val="Hipervnculo"/>
            <w:sz w:val="24"/>
            <w:szCs w:val="24"/>
            <w:rPrChange w:id="890" w:author="EQUIPO" w:date="2021-08-12T19:05:00Z">
              <w:rPr>
                <w:rStyle w:val="Hipervnculo"/>
              </w:rPr>
            </w:rPrChange>
          </w:rPr>
          <w:instrText xml:space="preserve"> </w:instrText>
        </w:r>
        <w:r w:rsidRPr="00311728">
          <w:rPr>
            <w:sz w:val="24"/>
            <w:szCs w:val="24"/>
            <w:rPrChange w:id="891" w:author="EQUIPO" w:date="2021-08-12T19:05:00Z">
              <w:rPr/>
            </w:rPrChange>
          </w:rPr>
          <w:instrText>HYPERLINK \l "_Toc79687536"</w:instrText>
        </w:r>
        <w:r w:rsidRPr="00311728">
          <w:rPr>
            <w:rStyle w:val="Hipervnculo"/>
            <w:sz w:val="24"/>
            <w:szCs w:val="24"/>
            <w:rPrChange w:id="892" w:author="EQUIPO" w:date="2021-08-12T19:05:00Z">
              <w:rPr>
                <w:rStyle w:val="Hipervnculo"/>
              </w:rPr>
            </w:rPrChange>
          </w:rPr>
          <w:instrText xml:space="preserve"> </w:instrText>
        </w:r>
        <w:r w:rsidRPr="00311728">
          <w:rPr>
            <w:rStyle w:val="Hipervnculo"/>
            <w:sz w:val="24"/>
            <w:szCs w:val="24"/>
            <w:rPrChange w:id="893" w:author="EQUIPO" w:date="2021-08-12T19:05:00Z">
              <w:rPr>
                <w:rStyle w:val="Hipervnculo"/>
              </w:rPr>
            </w:rPrChange>
          </w:rPr>
          <w:fldChar w:fldCharType="separate"/>
        </w:r>
        <w:r w:rsidRPr="00311728">
          <w:rPr>
            <w:rStyle w:val="Hipervnculo"/>
            <w:sz w:val="24"/>
            <w:szCs w:val="24"/>
            <w:rPrChange w:id="894" w:author="EQUIPO" w:date="2021-08-12T19:05:00Z">
              <w:rPr>
                <w:rStyle w:val="Hipervnculo"/>
              </w:rPr>
            </w:rPrChange>
          </w:rPr>
          <w:t>1.2.6. Diseño de los sistemas de producción y flujos de trabajo</w:t>
        </w:r>
        <w:r w:rsidRPr="00311728">
          <w:rPr>
            <w:webHidden/>
            <w:sz w:val="24"/>
            <w:szCs w:val="24"/>
            <w:rPrChange w:id="895" w:author="EQUIPO" w:date="2021-08-12T19:05:00Z">
              <w:rPr>
                <w:webHidden/>
              </w:rPr>
            </w:rPrChange>
          </w:rPr>
          <w:tab/>
        </w:r>
        <w:r w:rsidRPr="00311728">
          <w:rPr>
            <w:webHidden/>
            <w:sz w:val="24"/>
            <w:szCs w:val="24"/>
            <w:rPrChange w:id="896" w:author="EQUIPO" w:date="2021-08-12T19:05:00Z">
              <w:rPr>
                <w:webHidden/>
              </w:rPr>
            </w:rPrChange>
          </w:rPr>
          <w:fldChar w:fldCharType="begin"/>
        </w:r>
        <w:r w:rsidRPr="00311728">
          <w:rPr>
            <w:webHidden/>
            <w:sz w:val="24"/>
            <w:szCs w:val="24"/>
            <w:rPrChange w:id="897" w:author="EQUIPO" w:date="2021-08-12T19:05:00Z">
              <w:rPr>
                <w:webHidden/>
              </w:rPr>
            </w:rPrChange>
          </w:rPr>
          <w:instrText xml:space="preserve"> PAGEREF _Toc79687536 \h </w:instrText>
        </w:r>
      </w:ins>
      <w:r w:rsidRPr="00311728">
        <w:rPr>
          <w:webHidden/>
          <w:sz w:val="24"/>
          <w:szCs w:val="24"/>
          <w:rPrChange w:id="898" w:author="EQUIPO" w:date="2021-08-12T19:05:00Z">
            <w:rPr>
              <w:webHidden/>
              <w:sz w:val="24"/>
              <w:szCs w:val="24"/>
            </w:rPr>
          </w:rPrChange>
        </w:rPr>
      </w:r>
      <w:r w:rsidRPr="00311728">
        <w:rPr>
          <w:webHidden/>
          <w:sz w:val="24"/>
          <w:szCs w:val="24"/>
          <w:rPrChange w:id="899" w:author="EQUIPO" w:date="2021-08-12T19:05:00Z">
            <w:rPr>
              <w:webHidden/>
            </w:rPr>
          </w:rPrChange>
        </w:rPr>
        <w:fldChar w:fldCharType="separate"/>
      </w:r>
      <w:ins w:id="900" w:author="EQUIPO" w:date="2021-08-13T14:32:00Z">
        <w:r w:rsidR="00B07F46">
          <w:rPr>
            <w:webHidden/>
            <w:sz w:val="24"/>
            <w:szCs w:val="24"/>
          </w:rPr>
          <w:t>91</w:t>
        </w:r>
      </w:ins>
      <w:ins w:id="901" w:author="EQUIPO" w:date="2021-08-12T19:04:00Z">
        <w:r w:rsidRPr="00311728">
          <w:rPr>
            <w:webHidden/>
            <w:sz w:val="24"/>
            <w:szCs w:val="24"/>
            <w:rPrChange w:id="902" w:author="EQUIPO" w:date="2021-08-12T19:05:00Z">
              <w:rPr>
                <w:webHidden/>
              </w:rPr>
            </w:rPrChange>
          </w:rPr>
          <w:fldChar w:fldCharType="end"/>
        </w:r>
        <w:r w:rsidRPr="00311728">
          <w:rPr>
            <w:rStyle w:val="Hipervnculo"/>
            <w:sz w:val="24"/>
            <w:szCs w:val="24"/>
            <w:rPrChange w:id="903" w:author="EQUIPO" w:date="2021-08-12T19:05:00Z">
              <w:rPr>
                <w:rStyle w:val="Hipervnculo"/>
              </w:rPr>
            </w:rPrChange>
          </w:rPr>
          <w:fldChar w:fldCharType="end"/>
        </w:r>
      </w:ins>
    </w:p>
    <w:p w14:paraId="5B095D19" w14:textId="7627E18B" w:rsidR="00311728" w:rsidRDefault="00311728">
      <w:pPr>
        <w:pStyle w:val="TDC1"/>
        <w:rPr>
          <w:ins w:id="904" w:author="EQUIPO" w:date="2021-08-12T19:05:00Z"/>
          <w:rStyle w:val="Hipervnculo"/>
          <w:sz w:val="24"/>
          <w:szCs w:val="24"/>
        </w:rPr>
      </w:pPr>
      <w:ins w:id="905" w:author="EQUIPO" w:date="2021-08-12T19:04:00Z">
        <w:r w:rsidRPr="00311728">
          <w:rPr>
            <w:rStyle w:val="Hipervnculo"/>
            <w:sz w:val="24"/>
            <w:szCs w:val="24"/>
            <w:rPrChange w:id="906" w:author="EQUIPO" w:date="2021-08-12T19:05:00Z">
              <w:rPr>
                <w:rStyle w:val="Hipervnculo"/>
              </w:rPr>
            </w:rPrChange>
          </w:rPr>
          <w:fldChar w:fldCharType="begin"/>
        </w:r>
        <w:r w:rsidRPr="00311728">
          <w:rPr>
            <w:rStyle w:val="Hipervnculo"/>
            <w:sz w:val="24"/>
            <w:szCs w:val="24"/>
            <w:rPrChange w:id="907" w:author="EQUIPO" w:date="2021-08-12T19:05:00Z">
              <w:rPr>
                <w:rStyle w:val="Hipervnculo"/>
              </w:rPr>
            </w:rPrChange>
          </w:rPr>
          <w:instrText xml:space="preserve"> </w:instrText>
        </w:r>
        <w:r w:rsidRPr="00311728">
          <w:rPr>
            <w:sz w:val="24"/>
            <w:szCs w:val="24"/>
            <w:rPrChange w:id="908" w:author="EQUIPO" w:date="2021-08-12T19:05:00Z">
              <w:rPr/>
            </w:rPrChange>
          </w:rPr>
          <w:instrText>HYPERLINK \l "_Toc79687537"</w:instrText>
        </w:r>
        <w:r w:rsidRPr="00311728">
          <w:rPr>
            <w:rStyle w:val="Hipervnculo"/>
            <w:sz w:val="24"/>
            <w:szCs w:val="24"/>
            <w:rPrChange w:id="909" w:author="EQUIPO" w:date="2021-08-12T19:05:00Z">
              <w:rPr>
                <w:rStyle w:val="Hipervnculo"/>
              </w:rPr>
            </w:rPrChange>
          </w:rPr>
          <w:instrText xml:space="preserve"> </w:instrText>
        </w:r>
        <w:r w:rsidRPr="00311728">
          <w:rPr>
            <w:rStyle w:val="Hipervnculo"/>
            <w:sz w:val="24"/>
            <w:szCs w:val="24"/>
            <w:rPrChange w:id="910" w:author="EQUIPO" w:date="2021-08-12T19:05:00Z">
              <w:rPr>
                <w:rStyle w:val="Hipervnculo"/>
              </w:rPr>
            </w:rPrChange>
          </w:rPr>
          <w:fldChar w:fldCharType="separate"/>
        </w:r>
        <w:r w:rsidRPr="00311728">
          <w:rPr>
            <w:rStyle w:val="Hipervnculo"/>
            <w:sz w:val="24"/>
            <w:szCs w:val="24"/>
            <w:rPrChange w:id="911" w:author="EQUIPO" w:date="2021-08-12T19:05:00Z">
              <w:rPr>
                <w:rStyle w:val="Hipervnculo"/>
              </w:rPr>
            </w:rPrChange>
          </w:rPr>
          <w:t xml:space="preserve">1.2.7. </w:t>
        </w:r>
        <w:r w:rsidRPr="00311728">
          <w:rPr>
            <w:rStyle w:val="Hipervnculo"/>
            <w:sz w:val="24"/>
            <w:szCs w:val="24"/>
            <w:lang w:val="es-ES" w:eastAsia="es-CO"/>
            <w:rPrChange w:id="912" w:author="EQUIPO" w:date="2021-08-12T19:05:00Z">
              <w:rPr>
                <w:rStyle w:val="Hipervnculo"/>
                <w:lang w:val="es-ES"/>
              </w:rPr>
            </w:rPrChange>
          </w:rPr>
          <w:t>Diseño de la evaluación de las fases del proceso</w:t>
        </w:r>
        <w:r w:rsidRPr="00311728">
          <w:rPr>
            <w:webHidden/>
            <w:sz w:val="24"/>
            <w:szCs w:val="24"/>
            <w:rPrChange w:id="913" w:author="EQUIPO" w:date="2021-08-12T19:05:00Z">
              <w:rPr>
                <w:webHidden/>
              </w:rPr>
            </w:rPrChange>
          </w:rPr>
          <w:tab/>
        </w:r>
        <w:r w:rsidRPr="00311728">
          <w:rPr>
            <w:webHidden/>
            <w:sz w:val="24"/>
            <w:szCs w:val="24"/>
            <w:rPrChange w:id="914" w:author="EQUIPO" w:date="2021-08-12T19:05:00Z">
              <w:rPr>
                <w:webHidden/>
              </w:rPr>
            </w:rPrChange>
          </w:rPr>
          <w:fldChar w:fldCharType="begin"/>
        </w:r>
        <w:r w:rsidRPr="00311728">
          <w:rPr>
            <w:webHidden/>
            <w:sz w:val="24"/>
            <w:szCs w:val="24"/>
            <w:rPrChange w:id="915" w:author="EQUIPO" w:date="2021-08-12T19:05:00Z">
              <w:rPr>
                <w:webHidden/>
              </w:rPr>
            </w:rPrChange>
          </w:rPr>
          <w:instrText xml:space="preserve"> PAGEREF _Toc79687537 \h </w:instrText>
        </w:r>
      </w:ins>
      <w:r w:rsidRPr="00311728">
        <w:rPr>
          <w:webHidden/>
          <w:sz w:val="24"/>
          <w:szCs w:val="24"/>
          <w:rPrChange w:id="916" w:author="EQUIPO" w:date="2021-08-12T19:05:00Z">
            <w:rPr>
              <w:webHidden/>
              <w:sz w:val="24"/>
              <w:szCs w:val="24"/>
            </w:rPr>
          </w:rPrChange>
        </w:rPr>
      </w:r>
      <w:r w:rsidRPr="00311728">
        <w:rPr>
          <w:webHidden/>
          <w:sz w:val="24"/>
          <w:szCs w:val="24"/>
          <w:rPrChange w:id="917" w:author="EQUIPO" w:date="2021-08-12T19:05:00Z">
            <w:rPr>
              <w:webHidden/>
            </w:rPr>
          </w:rPrChange>
        </w:rPr>
        <w:fldChar w:fldCharType="separate"/>
      </w:r>
      <w:ins w:id="918" w:author="EQUIPO" w:date="2021-08-13T14:32:00Z">
        <w:r w:rsidR="00B07F46">
          <w:rPr>
            <w:webHidden/>
            <w:sz w:val="24"/>
            <w:szCs w:val="24"/>
          </w:rPr>
          <w:t>94</w:t>
        </w:r>
      </w:ins>
      <w:ins w:id="919" w:author="EQUIPO" w:date="2021-08-12T19:04:00Z">
        <w:r w:rsidRPr="00311728">
          <w:rPr>
            <w:webHidden/>
            <w:sz w:val="24"/>
            <w:szCs w:val="24"/>
            <w:rPrChange w:id="920" w:author="EQUIPO" w:date="2021-08-12T19:05:00Z">
              <w:rPr>
                <w:webHidden/>
              </w:rPr>
            </w:rPrChange>
          </w:rPr>
          <w:fldChar w:fldCharType="end"/>
        </w:r>
        <w:r w:rsidRPr="00311728">
          <w:rPr>
            <w:rStyle w:val="Hipervnculo"/>
            <w:sz w:val="24"/>
            <w:szCs w:val="24"/>
            <w:rPrChange w:id="921" w:author="EQUIPO" w:date="2021-08-12T19:05:00Z">
              <w:rPr>
                <w:rStyle w:val="Hipervnculo"/>
              </w:rPr>
            </w:rPrChange>
          </w:rPr>
          <w:fldChar w:fldCharType="end"/>
        </w:r>
      </w:ins>
    </w:p>
    <w:p w14:paraId="2A83DCB3" w14:textId="77777777" w:rsidR="00311728" w:rsidRPr="00311728" w:rsidRDefault="00311728">
      <w:pPr>
        <w:rPr>
          <w:ins w:id="922" w:author="EQUIPO" w:date="2021-08-12T19:04:00Z"/>
          <w:rPrChange w:id="923" w:author="EQUIPO" w:date="2021-08-12T19:05:00Z">
            <w:rPr>
              <w:ins w:id="924" w:author="EQUIPO" w:date="2021-08-12T19:04:00Z"/>
              <w:rFonts w:cstheme="minorBidi"/>
            </w:rPr>
          </w:rPrChange>
        </w:rPr>
        <w:pPrChange w:id="925" w:author="EQUIPO" w:date="2021-08-12T19:05:00Z">
          <w:pPr>
            <w:pStyle w:val="TDC1"/>
          </w:pPr>
        </w:pPrChange>
      </w:pPr>
    </w:p>
    <w:p w14:paraId="11455F01" w14:textId="11D1EC4B" w:rsidR="00311728" w:rsidRPr="00311728" w:rsidRDefault="00311728">
      <w:pPr>
        <w:pStyle w:val="TDC1"/>
        <w:rPr>
          <w:ins w:id="926" w:author="EQUIPO" w:date="2021-08-12T19:04:00Z"/>
          <w:b/>
          <w:bCs/>
          <w:sz w:val="24"/>
          <w:szCs w:val="24"/>
          <w:lang w:eastAsia="es-CO"/>
          <w:rPrChange w:id="927" w:author="EQUIPO" w:date="2021-08-12T19:06:00Z">
            <w:rPr>
              <w:ins w:id="928" w:author="EQUIPO" w:date="2021-08-12T19:04:00Z"/>
              <w:rFonts w:cstheme="minorBidi"/>
            </w:rPr>
          </w:rPrChange>
        </w:rPr>
      </w:pPr>
      <w:ins w:id="929" w:author="EQUIPO" w:date="2021-08-12T19:04:00Z">
        <w:r w:rsidRPr="00311728">
          <w:rPr>
            <w:rStyle w:val="Hipervnculo"/>
            <w:b/>
            <w:bCs/>
            <w:sz w:val="24"/>
            <w:szCs w:val="24"/>
            <w:rPrChange w:id="930" w:author="EQUIPO" w:date="2021-08-12T19:06:00Z">
              <w:rPr>
                <w:rStyle w:val="Hipervnculo"/>
              </w:rPr>
            </w:rPrChange>
          </w:rPr>
          <w:fldChar w:fldCharType="begin"/>
        </w:r>
        <w:r w:rsidRPr="00311728">
          <w:rPr>
            <w:rStyle w:val="Hipervnculo"/>
            <w:b/>
            <w:bCs/>
            <w:sz w:val="24"/>
            <w:szCs w:val="24"/>
            <w:rPrChange w:id="931" w:author="EQUIPO" w:date="2021-08-12T19:06:00Z">
              <w:rPr>
                <w:rStyle w:val="Hipervnculo"/>
              </w:rPr>
            </w:rPrChange>
          </w:rPr>
          <w:instrText xml:space="preserve"> </w:instrText>
        </w:r>
        <w:r w:rsidRPr="00311728">
          <w:rPr>
            <w:b/>
            <w:bCs/>
            <w:sz w:val="24"/>
            <w:szCs w:val="24"/>
            <w:rPrChange w:id="932" w:author="EQUIPO" w:date="2021-08-12T19:06:00Z">
              <w:rPr/>
            </w:rPrChange>
          </w:rPr>
          <w:instrText>HYPERLINK \l "_Toc79687538"</w:instrText>
        </w:r>
        <w:r w:rsidRPr="00311728">
          <w:rPr>
            <w:rStyle w:val="Hipervnculo"/>
            <w:b/>
            <w:bCs/>
            <w:sz w:val="24"/>
            <w:szCs w:val="24"/>
            <w:rPrChange w:id="933" w:author="EQUIPO" w:date="2021-08-12T19:06:00Z">
              <w:rPr>
                <w:rStyle w:val="Hipervnculo"/>
              </w:rPr>
            </w:rPrChange>
          </w:rPr>
          <w:instrText xml:space="preserve"> </w:instrText>
        </w:r>
        <w:r w:rsidRPr="00311728">
          <w:rPr>
            <w:rStyle w:val="Hipervnculo"/>
            <w:b/>
            <w:bCs/>
            <w:sz w:val="24"/>
            <w:szCs w:val="24"/>
            <w:rPrChange w:id="934" w:author="EQUIPO" w:date="2021-08-12T19:06:00Z">
              <w:rPr>
                <w:rStyle w:val="Hipervnculo"/>
              </w:rPr>
            </w:rPrChange>
          </w:rPr>
          <w:fldChar w:fldCharType="separate"/>
        </w:r>
        <w:r w:rsidRPr="00311728">
          <w:rPr>
            <w:rStyle w:val="Hipervnculo"/>
            <w:b/>
            <w:bCs/>
            <w:sz w:val="24"/>
            <w:szCs w:val="24"/>
            <w:rPrChange w:id="935" w:author="EQUIPO" w:date="2021-08-12T19:06:00Z">
              <w:rPr>
                <w:rStyle w:val="Hipervnculo"/>
              </w:rPr>
            </w:rPrChange>
          </w:rPr>
          <w:t>1.3 FASE 3. CONSTRUCCIÓN</w:t>
        </w:r>
        <w:r w:rsidRPr="00311728">
          <w:rPr>
            <w:b/>
            <w:bCs/>
            <w:webHidden/>
            <w:sz w:val="24"/>
            <w:szCs w:val="24"/>
            <w:rPrChange w:id="936" w:author="EQUIPO" w:date="2021-08-12T19:06:00Z">
              <w:rPr>
                <w:webHidden/>
              </w:rPr>
            </w:rPrChange>
          </w:rPr>
          <w:tab/>
        </w:r>
        <w:r w:rsidRPr="00311728">
          <w:rPr>
            <w:b/>
            <w:bCs/>
            <w:webHidden/>
            <w:sz w:val="24"/>
            <w:szCs w:val="24"/>
            <w:rPrChange w:id="937" w:author="EQUIPO" w:date="2021-08-12T19:06:00Z">
              <w:rPr>
                <w:webHidden/>
              </w:rPr>
            </w:rPrChange>
          </w:rPr>
          <w:fldChar w:fldCharType="begin"/>
        </w:r>
        <w:r w:rsidRPr="00311728">
          <w:rPr>
            <w:b/>
            <w:bCs/>
            <w:webHidden/>
            <w:sz w:val="24"/>
            <w:szCs w:val="24"/>
            <w:rPrChange w:id="938" w:author="EQUIPO" w:date="2021-08-12T19:06:00Z">
              <w:rPr>
                <w:webHidden/>
              </w:rPr>
            </w:rPrChange>
          </w:rPr>
          <w:instrText xml:space="preserve"> PAGEREF _Toc79687538 \h </w:instrText>
        </w:r>
      </w:ins>
      <w:r w:rsidRPr="00311728">
        <w:rPr>
          <w:b/>
          <w:bCs/>
          <w:webHidden/>
          <w:sz w:val="24"/>
          <w:szCs w:val="24"/>
          <w:rPrChange w:id="939" w:author="EQUIPO" w:date="2021-08-12T19:06:00Z">
            <w:rPr>
              <w:b/>
              <w:bCs/>
              <w:webHidden/>
              <w:sz w:val="24"/>
              <w:szCs w:val="24"/>
            </w:rPr>
          </w:rPrChange>
        </w:rPr>
      </w:r>
      <w:r w:rsidRPr="00311728">
        <w:rPr>
          <w:b/>
          <w:bCs/>
          <w:webHidden/>
          <w:sz w:val="24"/>
          <w:szCs w:val="24"/>
          <w:rPrChange w:id="940" w:author="EQUIPO" w:date="2021-08-12T19:06:00Z">
            <w:rPr>
              <w:webHidden/>
            </w:rPr>
          </w:rPrChange>
        </w:rPr>
        <w:fldChar w:fldCharType="separate"/>
      </w:r>
      <w:ins w:id="941" w:author="EQUIPO" w:date="2021-08-13T14:32:00Z">
        <w:r w:rsidR="00B07F46">
          <w:rPr>
            <w:b/>
            <w:bCs/>
            <w:webHidden/>
            <w:sz w:val="24"/>
            <w:szCs w:val="24"/>
          </w:rPr>
          <w:t>97</w:t>
        </w:r>
      </w:ins>
      <w:ins w:id="942" w:author="EQUIPO" w:date="2021-08-12T19:04:00Z">
        <w:r w:rsidRPr="00311728">
          <w:rPr>
            <w:b/>
            <w:bCs/>
            <w:webHidden/>
            <w:sz w:val="24"/>
            <w:szCs w:val="24"/>
            <w:rPrChange w:id="943" w:author="EQUIPO" w:date="2021-08-12T19:06:00Z">
              <w:rPr>
                <w:webHidden/>
              </w:rPr>
            </w:rPrChange>
          </w:rPr>
          <w:fldChar w:fldCharType="end"/>
        </w:r>
        <w:r w:rsidRPr="00311728">
          <w:rPr>
            <w:rStyle w:val="Hipervnculo"/>
            <w:b/>
            <w:bCs/>
            <w:sz w:val="24"/>
            <w:szCs w:val="24"/>
            <w:rPrChange w:id="944" w:author="EQUIPO" w:date="2021-08-12T19:06:00Z">
              <w:rPr>
                <w:rStyle w:val="Hipervnculo"/>
              </w:rPr>
            </w:rPrChange>
          </w:rPr>
          <w:fldChar w:fldCharType="end"/>
        </w:r>
      </w:ins>
    </w:p>
    <w:p w14:paraId="2D5A5174" w14:textId="0C021878" w:rsidR="00311728" w:rsidRPr="00311728" w:rsidRDefault="00311728">
      <w:pPr>
        <w:pStyle w:val="TDC1"/>
        <w:rPr>
          <w:ins w:id="945" w:author="EQUIPO" w:date="2021-08-12T19:04:00Z"/>
          <w:sz w:val="24"/>
          <w:szCs w:val="24"/>
          <w:lang w:eastAsia="es-CO"/>
          <w:rPrChange w:id="946" w:author="EQUIPO" w:date="2021-08-12T19:05:00Z">
            <w:rPr>
              <w:ins w:id="947" w:author="EQUIPO" w:date="2021-08-12T19:04:00Z"/>
              <w:rFonts w:cstheme="minorBidi"/>
            </w:rPr>
          </w:rPrChange>
        </w:rPr>
      </w:pPr>
      <w:ins w:id="948" w:author="EQUIPO" w:date="2021-08-12T19:04:00Z">
        <w:r w:rsidRPr="00311728">
          <w:rPr>
            <w:rStyle w:val="Hipervnculo"/>
            <w:sz w:val="24"/>
            <w:szCs w:val="24"/>
            <w:rPrChange w:id="949" w:author="EQUIPO" w:date="2021-08-12T19:05:00Z">
              <w:rPr>
                <w:rStyle w:val="Hipervnculo"/>
              </w:rPr>
            </w:rPrChange>
          </w:rPr>
          <w:fldChar w:fldCharType="begin"/>
        </w:r>
        <w:r w:rsidRPr="00311728">
          <w:rPr>
            <w:rStyle w:val="Hipervnculo"/>
            <w:sz w:val="24"/>
            <w:szCs w:val="24"/>
            <w:rPrChange w:id="950" w:author="EQUIPO" w:date="2021-08-12T19:05:00Z">
              <w:rPr>
                <w:rStyle w:val="Hipervnculo"/>
              </w:rPr>
            </w:rPrChange>
          </w:rPr>
          <w:instrText xml:space="preserve"> </w:instrText>
        </w:r>
        <w:r w:rsidRPr="00311728">
          <w:rPr>
            <w:sz w:val="24"/>
            <w:szCs w:val="24"/>
            <w:rPrChange w:id="951" w:author="EQUIPO" w:date="2021-08-12T19:05:00Z">
              <w:rPr/>
            </w:rPrChange>
          </w:rPr>
          <w:instrText>HYPERLINK \l "_Toc79687539"</w:instrText>
        </w:r>
        <w:r w:rsidRPr="00311728">
          <w:rPr>
            <w:rStyle w:val="Hipervnculo"/>
            <w:sz w:val="24"/>
            <w:szCs w:val="24"/>
            <w:rPrChange w:id="952" w:author="EQUIPO" w:date="2021-08-12T19:05:00Z">
              <w:rPr>
                <w:rStyle w:val="Hipervnculo"/>
              </w:rPr>
            </w:rPrChange>
          </w:rPr>
          <w:instrText xml:space="preserve"> </w:instrText>
        </w:r>
        <w:r w:rsidRPr="00311728">
          <w:rPr>
            <w:rStyle w:val="Hipervnculo"/>
            <w:sz w:val="24"/>
            <w:szCs w:val="24"/>
            <w:rPrChange w:id="953" w:author="EQUIPO" w:date="2021-08-12T19:05:00Z">
              <w:rPr>
                <w:rStyle w:val="Hipervnculo"/>
              </w:rPr>
            </w:rPrChange>
          </w:rPr>
          <w:fldChar w:fldCharType="separate"/>
        </w:r>
        <w:r w:rsidRPr="00311728">
          <w:rPr>
            <w:rStyle w:val="Hipervnculo"/>
            <w:sz w:val="24"/>
            <w:szCs w:val="24"/>
            <w:lang w:val="es-ES" w:eastAsia="es-CO"/>
            <w:rPrChange w:id="954" w:author="EQUIPO" w:date="2021-08-12T19:05:00Z">
              <w:rPr>
                <w:rStyle w:val="Hipervnculo"/>
                <w:lang w:val="es-ES"/>
              </w:rPr>
            </w:rPrChange>
          </w:rPr>
          <w:t>1.3.1. Conformación del marco estadístico y selección de la muestra</w:t>
        </w:r>
        <w:r w:rsidRPr="00311728">
          <w:rPr>
            <w:webHidden/>
            <w:sz w:val="24"/>
            <w:szCs w:val="24"/>
            <w:rPrChange w:id="955" w:author="EQUIPO" w:date="2021-08-12T19:05:00Z">
              <w:rPr>
                <w:webHidden/>
              </w:rPr>
            </w:rPrChange>
          </w:rPr>
          <w:tab/>
        </w:r>
        <w:r w:rsidRPr="00311728">
          <w:rPr>
            <w:webHidden/>
            <w:sz w:val="24"/>
            <w:szCs w:val="24"/>
            <w:rPrChange w:id="956" w:author="EQUIPO" w:date="2021-08-12T19:05:00Z">
              <w:rPr>
                <w:webHidden/>
              </w:rPr>
            </w:rPrChange>
          </w:rPr>
          <w:fldChar w:fldCharType="begin"/>
        </w:r>
        <w:r w:rsidRPr="00311728">
          <w:rPr>
            <w:webHidden/>
            <w:sz w:val="24"/>
            <w:szCs w:val="24"/>
            <w:rPrChange w:id="957" w:author="EQUIPO" w:date="2021-08-12T19:05:00Z">
              <w:rPr>
                <w:webHidden/>
              </w:rPr>
            </w:rPrChange>
          </w:rPr>
          <w:instrText xml:space="preserve"> PAGEREF _Toc79687539 \h </w:instrText>
        </w:r>
      </w:ins>
      <w:r w:rsidRPr="00311728">
        <w:rPr>
          <w:webHidden/>
          <w:sz w:val="24"/>
          <w:szCs w:val="24"/>
          <w:rPrChange w:id="958" w:author="EQUIPO" w:date="2021-08-12T19:05:00Z">
            <w:rPr>
              <w:webHidden/>
              <w:sz w:val="24"/>
              <w:szCs w:val="24"/>
            </w:rPr>
          </w:rPrChange>
        </w:rPr>
      </w:r>
      <w:r w:rsidRPr="00311728">
        <w:rPr>
          <w:webHidden/>
          <w:sz w:val="24"/>
          <w:szCs w:val="24"/>
          <w:rPrChange w:id="959" w:author="EQUIPO" w:date="2021-08-12T19:05:00Z">
            <w:rPr>
              <w:webHidden/>
            </w:rPr>
          </w:rPrChange>
        </w:rPr>
        <w:fldChar w:fldCharType="separate"/>
      </w:r>
      <w:ins w:id="960" w:author="EQUIPO" w:date="2021-08-13T14:32:00Z">
        <w:r w:rsidR="00B07F46">
          <w:rPr>
            <w:webHidden/>
            <w:sz w:val="24"/>
            <w:szCs w:val="24"/>
          </w:rPr>
          <w:t>97</w:t>
        </w:r>
      </w:ins>
      <w:ins w:id="961" w:author="EQUIPO" w:date="2021-08-12T19:04:00Z">
        <w:r w:rsidRPr="00311728">
          <w:rPr>
            <w:webHidden/>
            <w:sz w:val="24"/>
            <w:szCs w:val="24"/>
            <w:rPrChange w:id="962" w:author="EQUIPO" w:date="2021-08-12T19:05:00Z">
              <w:rPr>
                <w:webHidden/>
              </w:rPr>
            </w:rPrChange>
          </w:rPr>
          <w:fldChar w:fldCharType="end"/>
        </w:r>
        <w:r w:rsidRPr="00311728">
          <w:rPr>
            <w:rStyle w:val="Hipervnculo"/>
            <w:sz w:val="24"/>
            <w:szCs w:val="24"/>
            <w:rPrChange w:id="963" w:author="EQUIPO" w:date="2021-08-12T19:05:00Z">
              <w:rPr>
                <w:rStyle w:val="Hipervnculo"/>
              </w:rPr>
            </w:rPrChange>
          </w:rPr>
          <w:fldChar w:fldCharType="end"/>
        </w:r>
      </w:ins>
    </w:p>
    <w:p w14:paraId="7CF3896E" w14:textId="67FB87A3" w:rsidR="00311728" w:rsidRPr="00311728" w:rsidRDefault="00311728">
      <w:pPr>
        <w:pStyle w:val="TDC1"/>
        <w:rPr>
          <w:ins w:id="964" w:author="EQUIPO" w:date="2021-08-12T19:04:00Z"/>
          <w:sz w:val="24"/>
          <w:szCs w:val="24"/>
          <w:lang w:eastAsia="es-CO"/>
          <w:rPrChange w:id="965" w:author="EQUIPO" w:date="2021-08-12T19:05:00Z">
            <w:rPr>
              <w:ins w:id="966" w:author="EQUIPO" w:date="2021-08-12T19:04:00Z"/>
              <w:rFonts w:cstheme="minorBidi"/>
            </w:rPr>
          </w:rPrChange>
        </w:rPr>
      </w:pPr>
      <w:ins w:id="967" w:author="EQUIPO" w:date="2021-08-12T19:04:00Z">
        <w:r w:rsidRPr="00311728">
          <w:rPr>
            <w:rStyle w:val="Hipervnculo"/>
            <w:sz w:val="24"/>
            <w:szCs w:val="24"/>
            <w:rPrChange w:id="968" w:author="EQUIPO" w:date="2021-08-12T19:05:00Z">
              <w:rPr>
                <w:rStyle w:val="Hipervnculo"/>
              </w:rPr>
            </w:rPrChange>
          </w:rPr>
          <w:fldChar w:fldCharType="begin"/>
        </w:r>
        <w:r w:rsidRPr="00311728">
          <w:rPr>
            <w:rStyle w:val="Hipervnculo"/>
            <w:sz w:val="24"/>
            <w:szCs w:val="24"/>
            <w:rPrChange w:id="969" w:author="EQUIPO" w:date="2021-08-12T19:05:00Z">
              <w:rPr>
                <w:rStyle w:val="Hipervnculo"/>
              </w:rPr>
            </w:rPrChange>
          </w:rPr>
          <w:instrText xml:space="preserve"> </w:instrText>
        </w:r>
        <w:r w:rsidRPr="00311728">
          <w:rPr>
            <w:sz w:val="24"/>
            <w:szCs w:val="24"/>
            <w:rPrChange w:id="970" w:author="EQUIPO" w:date="2021-08-12T19:05:00Z">
              <w:rPr/>
            </w:rPrChange>
          </w:rPr>
          <w:instrText>HYPERLINK \l "_Toc79687540"</w:instrText>
        </w:r>
        <w:r w:rsidRPr="00311728">
          <w:rPr>
            <w:rStyle w:val="Hipervnculo"/>
            <w:sz w:val="24"/>
            <w:szCs w:val="24"/>
            <w:rPrChange w:id="971" w:author="EQUIPO" w:date="2021-08-12T19:05:00Z">
              <w:rPr>
                <w:rStyle w:val="Hipervnculo"/>
              </w:rPr>
            </w:rPrChange>
          </w:rPr>
          <w:instrText xml:space="preserve"> </w:instrText>
        </w:r>
        <w:r w:rsidRPr="00311728">
          <w:rPr>
            <w:rStyle w:val="Hipervnculo"/>
            <w:sz w:val="24"/>
            <w:szCs w:val="24"/>
            <w:rPrChange w:id="972" w:author="EQUIPO" w:date="2021-08-12T19:05:00Z">
              <w:rPr>
                <w:rStyle w:val="Hipervnculo"/>
              </w:rPr>
            </w:rPrChange>
          </w:rPr>
          <w:fldChar w:fldCharType="separate"/>
        </w:r>
        <w:r w:rsidRPr="00311728">
          <w:rPr>
            <w:rStyle w:val="Hipervnculo"/>
            <w:sz w:val="24"/>
            <w:szCs w:val="24"/>
            <w:lang w:val="es-ES" w:eastAsia="es-CO"/>
            <w:rPrChange w:id="973" w:author="EQUIPO" w:date="2021-08-12T19:05:00Z">
              <w:rPr>
                <w:rStyle w:val="Hipervnculo"/>
                <w:lang w:val="es-ES"/>
              </w:rPr>
            </w:rPrChange>
          </w:rPr>
          <w:t>1.3.2. Construcción de instrumentos de recolección/acopio</w:t>
        </w:r>
        <w:r w:rsidRPr="00311728">
          <w:rPr>
            <w:webHidden/>
            <w:sz w:val="24"/>
            <w:szCs w:val="24"/>
            <w:rPrChange w:id="974" w:author="EQUIPO" w:date="2021-08-12T19:05:00Z">
              <w:rPr>
                <w:webHidden/>
              </w:rPr>
            </w:rPrChange>
          </w:rPr>
          <w:tab/>
        </w:r>
        <w:r w:rsidRPr="00311728">
          <w:rPr>
            <w:webHidden/>
            <w:sz w:val="24"/>
            <w:szCs w:val="24"/>
            <w:rPrChange w:id="975" w:author="EQUIPO" w:date="2021-08-12T19:05:00Z">
              <w:rPr>
                <w:webHidden/>
              </w:rPr>
            </w:rPrChange>
          </w:rPr>
          <w:fldChar w:fldCharType="begin"/>
        </w:r>
        <w:r w:rsidRPr="00311728">
          <w:rPr>
            <w:webHidden/>
            <w:sz w:val="24"/>
            <w:szCs w:val="24"/>
            <w:rPrChange w:id="976" w:author="EQUIPO" w:date="2021-08-12T19:05:00Z">
              <w:rPr>
                <w:webHidden/>
              </w:rPr>
            </w:rPrChange>
          </w:rPr>
          <w:instrText xml:space="preserve"> PAGEREF _Toc79687540 \h </w:instrText>
        </w:r>
      </w:ins>
      <w:r w:rsidRPr="00311728">
        <w:rPr>
          <w:webHidden/>
          <w:sz w:val="24"/>
          <w:szCs w:val="24"/>
          <w:rPrChange w:id="977" w:author="EQUIPO" w:date="2021-08-12T19:05:00Z">
            <w:rPr>
              <w:webHidden/>
              <w:sz w:val="24"/>
              <w:szCs w:val="24"/>
            </w:rPr>
          </w:rPrChange>
        </w:rPr>
      </w:r>
      <w:r w:rsidRPr="00311728">
        <w:rPr>
          <w:webHidden/>
          <w:sz w:val="24"/>
          <w:szCs w:val="24"/>
          <w:rPrChange w:id="978" w:author="EQUIPO" w:date="2021-08-12T19:05:00Z">
            <w:rPr>
              <w:webHidden/>
            </w:rPr>
          </w:rPrChange>
        </w:rPr>
        <w:fldChar w:fldCharType="separate"/>
      </w:r>
      <w:ins w:id="979" w:author="EQUIPO" w:date="2021-08-13T14:32:00Z">
        <w:r w:rsidR="00B07F46">
          <w:rPr>
            <w:webHidden/>
            <w:sz w:val="24"/>
            <w:szCs w:val="24"/>
          </w:rPr>
          <w:t>97</w:t>
        </w:r>
      </w:ins>
      <w:ins w:id="980" w:author="EQUIPO" w:date="2021-08-12T19:04:00Z">
        <w:r w:rsidRPr="00311728">
          <w:rPr>
            <w:webHidden/>
            <w:sz w:val="24"/>
            <w:szCs w:val="24"/>
            <w:rPrChange w:id="981" w:author="EQUIPO" w:date="2021-08-12T19:05:00Z">
              <w:rPr>
                <w:webHidden/>
              </w:rPr>
            </w:rPrChange>
          </w:rPr>
          <w:fldChar w:fldCharType="end"/>
        </w:r>
        <w:r w:rsidRPr="00311728">
          <w:rPr>
            <w:rStyle w:val="Hipervnculo"/>
            <w:sz w:val="24"/>
            <w:szCs w:val="24"/>
            <w:rPrChange w:id="982" w:author="EQUIPO" w:date="2021-08-12T19:05:00Z">
              <w:rPr>
                <w:rStyle w:val="Hipervnculo"/>
              </w:rPr>
            </w:rPrChange>
          </w:rPr>
          <w:fldChar w:fldCharType="end"/>
        </w:r>
      </w:ins>
    </w:p>
    <w:p w14:paraId="25EC4D4E" w14:textId="10F82D00" w:rsidR="00311728" w:rsidRPr="00311728" w:rsidRDefault="00311728">
      <w:pPr>
        <w:pStyle w:val="TDC1"/>
        <w:rPr>
          <w:ins w:id="983" w:author="EQUIPO" w:date="2021-08-12T19:04:00Z"/>
          <w:sz w:val="24"/>
          <w:szCs w:val="24"/>
          <w:lang w:eastAsia="es-CO"/>
          <w:rPrChange w:id="984" w:author="EQUIPO" w:date="2021-08-12T19:05:00Z">
            <w:rPr>
              <w:ins w:id="985" w:author="EQUIPO" w:date="2021-08-12T19:04:00Z"/>
              <w:rFonts w:cstheme="minorBidi"/>
            </w:rPr>
          </w:rPrChange>
        </w:rPr>
      </w:pPr>
      <w:ins w:id="986" w:author="EQUIPO" w:date="2021-08-12T19:04:00Z">
        <w:r w:rsidRPr="00311728">
          <w:rPr>
            <w:rStyle w:val="Hipervnculo"/>
            <w:sz w:val="24"/>
            <w:szCs w:val="24"/>
            <w:rPrChange w:id="987" w:author="EQUIPO" w:date="2021-08-12T19:05:00Z">
              <w:rPr>
                <w:rStyle w:val="Hipervnculo"/>
              </w:rPr>
            </w:rPrChange>
          </w:rPr>
          <w:fldChar w:fldCharType="begin"/>
        </w:r>
        <w:r w:rsidRPr="00311728">
          <w:rPr>
            <w:rStyle w:val="Hipervnculo"/>
            <w:sz w:val="24"/>
            <w:szCs w:val="24"/>
            <w:rPrChange w:id="988" w:author="EQUIPO" w:date="2021-08-12T19:05:00Z">
              <w:rPr>
                <w:rStyle w:val="Hipervnculo"/>
              </w:rPr>
            </w:rPrChange>
          </w:rPr>
          <w:instrText xml:space="preserve"> </w:instrText>
        </w:r>
        <w:r w:rsidRPr="00311728">
          <w:rPr>
            <w:sz w:val="24"/>
            <w:szCs w:val="24"/>
            <w:rPrChange w:id="989" w:author="EQUIPO" w:date="2021-08-12T19:05:00Z">
              <w:rPr/>
            </w:rPrChange>
          </w:rPr>
          <w:instrText>HYPERLINK \l "_Toc79687541"</w:instrText>
        </w:r>
        <w:r w:rsidRPr="00311728">
          <w:rPr>
            <w:rStyle w:val="Hipervnculo"/>
            <w:sz w:val="24"/>
            <w:szCs w:val="24"/>
            <w:rPrChange w:id="990" w:author="EQUIPO" w:date="2021-08-12T19:05:00Z">
              <w:rPr>
                <w:rStyle w:val="Hipervnculo"/>
              </w:rPr>
            </w:rPrChange>
          </w:rPr>
          <w:instrText xml:space="preserve"> </w:instrText>
        </w:r>
        <w:r w:rsidRPr="00311728">
          <w:rPr>
            <w:rStyle w:val="Hipervnculo"/>
            <w:sz w:val="24"/>
            <w:szCs w:val="24"/>
            <w:rPrChange w:id="991" w:author="EQUIPO" w:date="2021-08-12T19:05:00Z">
              <w:rPr>
                <w:rStyle w:val="Hipervnculo"/>
              </w:rPr>
            </w:rPrChange>
          </w:rPr>
          <w:fldChar w:fldCharType="separate"/>
        </w:r>
        <w:r w:rsidRPr="00311728">
          <w:rPr>
            <w:rStyle w:val="Hipervnculo"/>
            <w:sz w:val="24"/>
            <w:szCs w:val="24"/>
            <w:lang w:val="es-ES" w:eastAsia="es-CO"/>
            <w:rPrChange w:id="992" w:author="EQUIPO" w:date="2021-08-12T19:05:00Z">
              <w:rPr>
                <w:rStyle w:val="Hipervnculo"/>
                <w:lang w:val="es-ES"/>
              </w:rPr>
            </w:rPrChange>
          </w:rPr>
          <w:t>1.3.2.1. Registros gráficos</w:t>
        </w:r>
        <w:r w:rsidRPr="00311728">
          <w:rPr>
            <w:webHidden/>
            <w:sz w:val="24"/>
            <w:szCs w:val="24"/>
            <w:rPrChange w:id="993" w:author="EQUIPO" w:date="2021-08-12T19:05:00Z">
              <w:rPr>
                <w:webHidden/>
              </w:rPr>
            </w:rPrChange>
          </w:rPr>
          <w:tab/>
        </w:r>
        <w:r w:rsidRPr="00311728">
          <w:rPr>
            <w:webHidden/>
            <w:sz w:val="24"/>
            <w:szCs w:val="24"/>
            <w:rPrChange w:id="994" w:author="EQUIPO" w:date="2021-08-12T19:05:00Z">
              <w:rPr>
                <w:webHidden/>
              </w:rPr>
            </w:rPrChange>
          </w:rPr>
          <w:fldChar w:fldCharType="begin"/>
        </w:r>
        <w:r w:rsidRPr="00311728">
          <w:rPr>
            <w:webHidden/>
            <w:sz w:val="24"/>
            <w:szCs w:val="24"/>
            <w:rPrChange w:id="995" w:author="EQUIPO" w:date="2021-08-12T19:05:00Z">
              <w:rPr>
                <w:webHidden/>
              </w:rPr>
            </w:rPrChange>
          </w:rPr>
          <w:instrText xml:space="preserve"> PAGEREF _Toc79687541 \h </w:instrText>
        </w:r>
      </w:ins>
      <w:r w:rsidRPr="00311728">
        <w:rPr>
          <w:webHidden/>
          <w:sz w:val="24"/>
          <w:szCs w:val="24"/>
          <w:rPrChange w:id="996" w:author="EQUIPO" w:date="2021-08-12T19:05:00Z">
            <w:rPr>
              <w:webHidden/>
              <w:sz w:val="24"/>
              <w:szCs w:val="24"/>
            </w:rPr>
          </w:rPrChange>
        </w:rPr>
      </w:r>
      <w:r w:rsidRPr="00311728">
        <w:rPr>
          <w:webHidden/>
          <w:sz w:val="24"/>
          <w:szCs w:val="24"/>
          <w:rPrChange w:id="997" w:author="EQUIPO" w:date="2021-08-12T19:05:00Z">
            <w:rPr>
              <w:webHidden/>
            </w:rPr>
          </w:rPrChange>
        </w:rPr>
        <w:fldChar w:fldCharType="separate"/>
      </w:r>
      <w:ins w:id="998" w:author="EQUIPO" w:date="2021-08-13T14:32:00Z">
        <w:r w:rsidR="00B07F46">
          <w:rPr>
            <w:webHidden/>
            <w:sz w:val="24"/>
            <w:szCs w:val="24"/>
          </w:rPr>
          <w:t>97</w:t>
        </w:r>
      </w:ins>
      <w:ins w:id="999" w:author="EQUIPO" w:date="2021-08-12T19:04:00Z">
        <w:r w:rsidRPr="00311728">
          <w:rPr>
            <w:webHidden/>
            <w:sz w:val="24"/>
            <w:szCs w:val="24"/>
            <w:rPrChange w:id="1000" w:author="EQUIPO" w:date="2021-08-12T19:05:00Z">
              <w:rPr>
                <w:webHidden/>
              </w:rPr>
            </w:rPrChange>
          </w:rPr>
          <w:fldChar w:fldCharType="end"/>
        </w:r>
        <w:r w:rsidRPr="00311728">
          <w:rPr>
            <w:rStyle w:val="Hipervnculo"/>
            <w:sz w:val="24"/>
            <w:szCs w:val="24"/>
            <w:rPrChange w:id="1001" w:author="EQUIPO" w:date="2021-08-12T19:05:00Z">
              <w:rPr>
                <w:rStyle w:val="Hipervnculo"/>
              </w:rPr>
            </w:rPrChange>
          </w:rPr>
          <w:fldChar w:fldCharType="end"/>
        </w:r>
      </w:ins>
    </w:p>
    <w:p w14:paraId="755E650D" w14:textId="73819209" w:rsidR="00311728" w:rsidRPr="00311728" w:rsidRDefault="00311728">
      <w:pPr>
        <w:pStyle w:val="TDC1"/>
        <w:rPr>
          <w:ins w:id="1002" w:author="EQUIPO" w:date="2021-08-12T19:04:00Z"/>
          <w:sz w:val="24"/>
          <w:szCs w:val="24"/>
          <w:lang w:eastAsia="es-CO"/>
          <w:rPrChange w:id="1003" w:author="EQUIPO" w:date="2021-08-12T19:05:00Z">
            <w:rPr>
              <w:ins w:id="1004" w:author="EQUIPO" w:date="2021-08-12T19:04:00Z"/>
              <w:rFonts w:cstheme="minorBidi"/>
            </w:rPr>
          </w:rPrChange>
        </w:rPr>
      </w:pPr>
      <w:ins w:id="1005" w:author="EQUIPO" w:date="2021-08-12T19:04:00Z">
        <w:r w:rsidRPr="00311728">
          <w:rPr>
            <w:rStyle w:val="Hipervnculo"/>
            <w:sz w:val="24"/>
            <w:szCs w:val="24"/>
            <w:rPrChange w:id="1006" w:author="EQUIPO" w:date="2021-08-12T19:05:00Z">
              <w:rPr>
                <w:rStyle w:val="Hipervnculo"/>
              </w:rPr>
            </w:rPrChange>
          </w:rPr>
          <w:fldChar w:fldCharType="begin"/>
        </w:r>
        <w:r w:rsidRPr="00311728">
          <w:rPr>
            <w:rStyle w:val="Hipervnculo"/>
            <w:sz w:val="24"/>
            <w:szCs w:val="24"/>
            <w:rPrChange w:id="1007" w:author="EQUIPO" w:date="2021-08-12T19:05:00Z">
              <w:rPr>
                <w:rStyle w:val="Hipervnculo"/>
              </w:rPr>
            </w:rPrChange>
          </w:rPr>
          <w:instrText xml:space="preserve"> </w:instrText>
        </w:r>
        <w:r w:rsidRPr="00311728">
          <w:rPr>
            <w:sz w:val="24"/>
            <w:szCs w:val="24"/>
            <w:rPrChange w:id="1008" w:author="EQUIPO" w:date="2021-08-12T19:05:00Z">
              <w:rPr/>
            </w:rPrChange>
          </w:rPr>
          <w:instrText>HYPERLINK \l "_Toc79687542"</w:instrText>
        </w:r>
        <w:r w:rsidRPr="00311728">
          <w:rPr>
            <w:rStyle w:val="Hipervnculo"/>
            <w:sz w:val="24"/>
            <w:szCs w:val="24"/>
            <w:rPrChange w:id="1009" w:author="EQUIPO" w:date="2021-08-12T19:05:00Z">
              <w:rPr>
                <w:rStyle w:val="Hipervnculo"/>
              </w:rPr>
            </w:rPrChange>
          </w:rPr>
          <w:instrText xml:space="preserve"> </w:instrText>
        </w:r>
        <w:r w:rsidRPr="00311728">
          <w:rPr>
            <w:rStyle w:val="Hipervnculo"/>
            <w:sz w:val="24"/>
            <w:szCs w:val="24"/>
            <w:rPrChange w:id="1010" w:author="EQUIPO" w:date="2021-08-12T19:05:00Z">
              <w:rPr>
                <w:rStyle w:val="Hipervnculo"/>
              </w:rPr>
            </w:rPrChange>
          </w:rPr>
          <w:fldChar w:fldCharType="separate"/>
        </w:r>
        <w:r w:rsidRPr="00311728">
          <w:rPr>
            <w:rStyle w:val="Hipervnculo"/>
            <w:sz w:val="24"/>
            <w:szCs w:val="24"/>
            <w:rPrChange w:id="1011" w:author="EQUIPO" w:date="2021-08-12T19:05:00Z">
              <w:rPr>
                <w:rStyle w:val="Hipervnculo"/>
              </w:rPr>
            </w:rPrChange>
          </w:rPr>
          <w:t>1.3.2.2. Sistema de recepción de datos (HYDRAS 3)</w:t>
        </w:r>
        <w:r w:rsidRPr="00311728">
          <w:rPr>
            <w:webHidden/>
            <w:sz w:val="24"/>
            <w:szCs w:val="24"/>
            <w:rPrChange w:id="1012" w:author="EQUIPO" w:date="2021-08-12T19:05:00Z">
              <w:rPr>
                <w:webHidden/>
              </w:rPr>
            </w:rPrChange>
          </w:rPr>
          <w:tab/>
        </w:r>
        <w:r w:rsidRPr="00311728">
          <w:rPr>
            <w:webHidden/>
            <w:sz w:val="24"/>
            <w:szCs w:val="24"/>
            <w:rPrChange w:id="1013" w:author="EQUIPO" w:date="2021-08-12T19:05:00Z">
              <w:rPr>
                <w:webHidden/>
              </w:rPr>
            </w:rPrChange>
          </w:rPr>
          <w:fldChar w:fldCharType="begin"/>
        </w:r>
        <w:r w:rsidRPr="00311728">
          <w:rPr>
            <w:webHidden/>
            <w:sz w:val="24"/>
            <w:szCs w:val="24"/>
            <w:rPrChange w:id="1014" w:author="EQUIPO" w:date="2021-08-12T19:05:00Z">
              <w:rPr>
                <w:webHidden/>
              </w:rPr>
            </w:rPrChange>
          </w:rPr>
          <w:instrText xml:space="preserve"> PAGEREF _Toc79687542 \h </w:instrText>
        </w:r>
      </w:ins>
      <w:r w:rsidRPr="00311728">
        <w:rPr>
          <w:webHidden/>
          <w:sz w:val="24"/>
          <w:szCs w:val="24"/>
          <w:rPrChange w:id="1015" w:author="EQUIPO" w:date="2021-08-12T19:05:00Z">
            <w:rPr>
              <w:webHidden/>
              <w:sz w:val="24"/>
              <w:szCs w:val="24"/>
            </w:rPr>
          </w:rPrChange>
        </w:rPr>
      </w:r>
      <w:r w:rsidRPr="00311728">
        <w:rPr>
          <w:webHidden/>
          <w:sz w:val="24"/>
          <w:szCs w:val="24"/>
          <w:rPrChange w:id="1016" w:author="EQUIPO" w:date="2021-08-12T19:05:00Z">
            <w:rPr>
              <w:webHidden/>
            </w:rPr>
          </w:rPrChange>
        </w:rPr>
        <w:fldChar w:fldCharType="separate"/>
      </w:r>
      <w:ins w:id="1017" w:author="EQUIPO" w:date="2021-08-13T14:32:00Z">
        <w:r w:rsidR="00B07F46">
          <w:rPr>
            <w:webHidden/>
            <w:sz w:val="24"/>
            <w:szCs w:val="24"/>
          </w:rPr>
          <w:t>97</w:t>
        </w:r>
      </w:ins>
      <w:ins w:id="1018" w:author="EQUIPO" w:date="2021-08-12T19:04:00Z">
        <w:r w:rsidRPr="00311728">
          <w:rPr>
            <w:webHidden/>
            <w:sz w:val="24"/>
            <w:szCs w:val="24"/>
            <w:rPrChange w:id="1019" w:author="EQUIPO" w:date="2021-08-12T19:05:00Z">
              <w:rPr>
                <w:webHidden/>
              </w:rPr>
            </w:rPrChange>
          </w:rPr>
          <w:fldChar w:fldCharType="end"/>
        </w:r>
        <w:r w:rsidRPr="00311728">
          <w:rPr>
            <w:rStyle w:val="Hipervnculo"/>
            <w:sz w:val="24"/>
            <w:szCs w:val="24"/>
            <w:rPrChange w:id="1020" w:author="EQUIPO" w:date="2021-08-12T19:05:00Z">
              <w:rPr>
                <w:rStyle w:val="Hipervnculo"/>
              </w:rPr>
            </w:rPrChange>
          </w:rPr>
          <w:fldChar w:fldCharType="end"/>
        </w:r>
      </w:ins>
    </w:p>
    <w:p w14:paraId="41579B02" w14:textId="58C8E26D" w:rsidR="00311728" w:rsidRPr="00311728" w:rsidRDefault="00311728">
      <w:pPr>
        <w:pStyle w:val="TDC1"/>
        <w:rPr>
          <w:ins w:id="1021" w:author="EQUIPO" w:date="2021-08-12T19:04:00Z"/>
          <w:sz w:val="24"/>
          <w:szCs w:val="24"/>
          <w:lang w:eastAsia="es-CO"/>
          <w:rPrChange w:id="1022" w:author="EQUIPO" w:date="2021-08-12T19:05:00Z">
            <w:rPr>
              <w:ins w:id="1023" w:author="EQUIPO" w:date="2021-08-12T19:04:00Z"/>
              <w:rFonts w:cstheme="minorBidi"/>
            </w:rPr>
          </w:rPrChange>
        </w:rPr>
      </w:pPr>
      <w:ins w:id="1024" w:author="EQUIPO" w:date="2021-08-12T19:04:00Z">
        <w:r w:rsidRPr="00311728">
          <w:rPr>
            <w:rStyle w:val="Hipervnculo"/>
            <w:sz w:val="24"/>
            <w:szCs w:val="24"/>
            <w:rPrChange w:id="1025" w:author="EQUIPO" w:date="2021-08-12T19:05:00Z">
              <w:rPr>
                <w:rStyle w:val="Hipervnculo"/>
              </w:rPr>
            </w:rPrChange>
          </w:rPr>
          <w:fldChar w:fldCharType="begin"/>
        </w:r>
        <w:r w:rsidRPr="00311728">
          <w:rPr>
            <w:rStyle w:val="Hipervnculo"/>
            <w:sz w:val="24"/>
            <w:szCs w:val="24"/>
            <w:rPrChange w:id="1026" w:author="EQUIPO" w:date="2021-08-12T19:05:00Z">
              <w:rPr>
                <w:rStyle w:val="Hipervnculo"/>
              </w:rPr>
            </w:rPrChange>
          </w:rPr>
          <w:instrText xml:space="preserve"> </w:instrText>
        </w:r>
        <w:r w:rsidRPr="00311728">
          <w:rPr>
            <w:sz w:val="24"/>
            <w:szCs w:val="24"/>
            <w:rPrChange w:id="1027" w:author="EQUIPO" w:date="2021-08-12T19:05:00Z">
              <w:rPr/>
            </w:rPrChange>
          </w:rPr>
          <w:instrText>HYPERLINK \l "_Toc79687543"</w:instrText>
        </w:r>
        <w:r w:rsidRPr="00311728">
          <w:rPr>
            <w:rStyle w:val="Hipervnculo"/>
            <w:sz w:val="24"/>
            <w:szCs w:val="24"/>
            <w:rPrChange w:id="1028" w:author="EQUIPO" w:date="2021-08-12T19:05:00Z">
              <w:rPr>
                <w:rStyle w:val="Hipervnculo"/>
              </w:rPr>
            </w:rPrChange>
          </w:rPr>
          <w:instrText xml:space="preserve"> </w:instrText>
        </w:r>
        <w:r w:rsidRPr="00311728">
          <w:rPr>
            <w:rStyle w:val="Hipervnculo"/>
            <w:sz w:val="24"/>
            <w:szCs w:val="24"/>
            <w:rPrChange w:id="1029" w:author="EQUIPO" w:date="2021-08-12T19:05:00Z">
              <w:rPr>
                <w:rStyle w:val="Hipervnculo"/>
              </w:rPr>
            </w:rPrChange>
          </w:rPr>
          <w:fldChar w:fldCharType="separate"/>
        </w:r>
        <w:r w:rsidRPr="00311728">
          <w:rPr>
            <w:rStyle w:val="Hipervnculo"/>
            <w:sz w:val="24"/>
            <w:szCs w:val="24"/>
            <w:lang w:val="es-ES" w:eastAsia="es-CO"/>
            <w:rPrChange w:id="1030" w:author="EQUIPO" w:date="2021-08-12T19:05:00Z">
              <w:rPr>
                <w:rStyle w:val="Hipervnculo"/>
                <w:lang w:val="es-ES"/>
              </w:rPr>
            </w:rPrChange>
          </w:rPr>
          <w:t>1.3.3. Construcción o mejora de componentes para el procesamiento y análisis</w:t>
        </w:r>
        <w:r w:rsidRPr="00311728">
          <w:rPr>
            <w:webHidden/>
            <w:sz w:val="24"/>
            <w:szCs w:val="24"/>
            <w:rPrChange w:id="1031" w:author="EQUIPO" w:date="2021-08-12T19:05:00Z">
              <w:rPr>
                <w:webHidden/>
              </w:rPr>
            </w:rPrChange>
          </w:rPr>
          <w:tab/>
        </w:r>
        <w:r w:rsidRPr="00311728">
          <w:rPr>
            <w:webHidden/>
            <w:sz w:val="24"/>
            <w:szCs w:val="24"/>
            <w:rPrChange w:id="1032" w:author="EQUIPO" w:date="2021-08-12T19:05:00Z">
              <w:rPr>
                <w:webHidden/>
              </w:rPr>
            </w:rPrChange>
          </w:rPr>
          <w:fldChar w:fldCharType="begin"/>
        </w:r>
        <w:r w:rsidRPr="00311728">
          <w:rPr>
            <w:webHidden/>
            <w:sz w:val="24"/>
            <w:szCs w:val="24"/>
            <w:rPrChange w:id="1033" w:author="EQUIPO" w:date="2021-08-12T19:05:00Z">
              <w:rPr>
                <w:webHidden/>
              </w:rPr>
            </w:rPrChange>
          </w:rPr>
          <w:instrText xml:space="preserve"> PAGEREF _Toc79687543 \h </w:instrText>
        </w:r>
      </w:ins>
      <w:r w:rsidRPr="00311728">
        <w:rPr>
          <w:webHidden/>
          <w:sz w:val="24"/>
          <w:szCs w:val="24"/>
          <w:rPrChange w:id="1034" w:author="EQUIPO" w:date="2021-08-12T19:05:00Z">
            <w:rPr>
              <w:webHidden/>
              <w:sz w:val="24"/>
              <w:szCs w:val="24"/>
            </w:rPr>
          </w:rPrChange>
        </w:rPr>
      </w:r>
      <w:r w:rsidRPr="00311728">
        <w:rPr>
          <w:webHidden/>
          <w:sz w:val="24"/>
          <w:szCs w:val="24"/>
          <w:rPrChange w:id="1035" w:author="EQUIPO" w:date="2021-08-12T19:05:00Z">
            <w:rPr>
              <w:webHidden/>
            </w:rPr>
          </w:rPrChange>
        </w:rPr>
        <w:fldChar w:fldCharType="separate"/>
      </w:r>
      <w:ins w:id="1036" w:author="EQUIPO" w:date="2021-08-13T14:32:00Z">
        <w:r w:rsidR="00B07F46">
          <w:rPr>
            <w:webHidden/>
            <w:sz w:val="24"/>
            <w:szCs w:val="24"/>
          </w:rPr>
          <w:t>98</w:t>
        </w:r>
      </w:ins>
      <w:ins w:id="1037" w:author="EQUIPO" w:date="2021-08-12T19:04:00Z">
        <w:r w:rsidRPr="00311728">
          <w:rPr>
            <w:webHidden/>
            <w:sz w:val="24"/>
            <w:szCs w:val="24"/>
            <w:rPrChange w:id="1038" w:author="EQUIPO" w:date="2021-08-12T19:05:00Z">
              <w:rPr>
                <w:webHidden/>
              </w:rPr>
            </w:rPrChange>
          </w:rPr>
          <w:fldChar w:fldCharType="end"/>
        </w:r>
        <w:r w:rsidRPr="00311728">
          <w:rPr>
            <w:rStyle w:val="Hipervnculo"/>
            <w:sz w:val="24"/>
            <w:szCs w:val="24"/>
            <w:rPrChange w:id="1039" w:author="EQUIPO" w:date="2021-08-12T19:05:00Z">
              <w:rPr>
                <w:rStyle w:val="Hipervnculo"/>
              </w:rPr>
            </w:rPrChange>
          </w:rPr>
          <w:fldChar w:fldCharType="end"/>
        </w:r>
      </w:ins>
    </w:p>
    <w:p w14:paraId="58E27C28" w14:textId="6DF72BD4" w:rsidR="00311728" w:rsidRPr="00311728" w:rsidRDefault="00311728">
      <w:pPr>
        <w:pStyle w:val="TDC1"/>
        <w:rPr>
          <w:ins w:id="1040" w:author="EQUIPO" w:date="2021-08-12T19:04:00Z"/>
          <w:sz w:val="24"/>
          <w:szCs w:val="24"/>
          <w:lang w:eastAsia="es-CO"/>
          <w:rPrChange w:id="1041" w:author="EQUIPO" w:date="2021-08-12T19:05:00Z">
            <w:rPr>
              <w:ins w:id="1042" w:author="EQUIPO" w:date="2021-08-12T19:04:00Z"/>
              <w:rFonts w:cstheme="minorBidi"/>
            </w:rPr>
          </w:rPrChange>
        </w:rPr>
      </w:pPr>
      <w:ins w:id="1043" w:author="EQUIPO" w:date="2021-08-12T19:04:00Z">
        <w:r w:rsidRPr="00311728">
          <w:rPr>
            <w:rStyle w:val="Hipervnculo"/>
            <w:sz w:val="24"/>
            <w:szCs w:val="24"/>
            <w:rPrChange w:id="1044" w:author="EQUIPO" w:date="2021-08-12T19:05:00Z">
              <w:rPr>
                <w:rStyle w:val="Hipervnculo"/>
              </w:rPr>
            </w:rPrChange>
          </w:rPr>
          <w:fldChar w:fldCharType="begin"/>
        </w:r>
        <w:r w:rsidRPr="00311728">
          <w:rPr>
            <w:rStyle w:val="Hipervnculo"/>
            <w:sz w:val="24"/>
            <w:szCs w:val="24"/>
            <w:rPrChange w:id="1045" w:author="EQUIPO" w:date="2021-08-12T19:05:00Z">
              <w:rPr>
                <w:rStyle w:val="Hipervnculo"/>
              </w:rPr>
            </w:rPrChange>
          </w:rPr>
          <w:instrText xml:space="preserve"> </w:instrText>
        </w:r>
        <w:r w:rsidRPr="00311728">
          <w:rPr>
            <w:sz w:val="24"/>
            <w:szCs w:val="24"/>
            <w:rPrChange w:id="1046" w:author="EQUIPO" w:date="2021-08-12T19:05:00Z">
              <w:rPr/>
            </w:rPrChange>
          </w:rPr>
          <w:instrText>HYPERLINK \l "_Toc79687544"</w:instrText>
        </w:r>
        <w:r w:rsidRPr="00311728">
          <w:rPr>
            <w:rStyle w:val="Hipervnculo"/>
            <w:sz w:val="24"/>
            <w:szCs w:val="24"/>
            <w:rPrChange w:id="1047" w:author="EQUIPO" w:date="2021-08-12T19:05:00Z">
              <w:rPr>
                <w:rStyle w:val="Hipervnculo"/>
              </w:rPr>
            </w:rPrChange>
          </w:rPr>
          <w:instrText xml:space="preserve"> </w:instrText>
        </w:r>
        <w:r w:rsidRPr="00311728">
          <w:rPr>
            <w:rStyle w:val="Hipervnculo"/>
            <w:sz w:val="24"/>
            <w:szCs w:val="24"/>
            <w:rPrChange w:id="1048" w:author="EQUIPO" w:date="2021-08-12T19:05:00Z">
              <w:rPr>
                <w:rStyle w:val="Hipervnculo"/>
              </w:rPr>
            </w:rPrChange>
          </w:rPr>
          <w:fldChar w:fldCharType="separate"/>
        </w:r>
        <w:r w:rsidRPr="00311728">
          <w:rPr>
            <w:rStyle w:val="Hipervnculo"/>
            <w:sz w:val="24"/>
            <w:szCs w:val="24"/>
            <w:lang w:val="es-ES" w:eastAsia="es-CO"/>
            <w:rPrChange w:id="1049" w:author="EQUIPO" w:date="2021-08-12T19:05:00Z">
              <w:rPr>
                <w:rStyle w:val="Hipervnculo"/>
                <w:lang w:val="es-ES"/>
              </w:rPr>
            </w:rPrChange>
          </w:rPr>
          <w:t>1.3.4. Construcción o mejora de componentes de difusión /comunicación</w:t>
        </w:r>
        <w:r w:rsidRPr="00311728">
          <w:rPr>
            <w:webHidden/>
            <w:sz w:val="24"/>
            <w:szCs w:val="24"/>
            <w:rPrChange w:id="1050" w:author="EQUIPO" w:date="2021-08-12T19:05:00Z">
              <w:rPr>
                <w:webHidden/>
              </w:rPr>
            </w:rPrChange>
          </w:rPr>
          <w:tab/>
        </w:r>
        <w:r w:rsidRPr="00311728">
          <w:rPr>
            <w:webHidden/>
            <w:sz w:val="24"/>
            <w:szCs w:val="24"/>
            <w:rPrChange w:id="1051" w:author="EQUIPO" w:date="2021-08-12T19:05:00Z">
              <w:rPr>
                <w:webHidden/>
              </w:rPr>
            </w:rPrChange>
          </w:rPr>
          <w:fldChar w:fldCharType="begin"/>
        </w:r>
        <w:r w:rsidRPr="00311728">
          <w:rPr>
            <w:webHidden/>
            <w:sz w:val="24"/>
            <w:szCs w:val="24"/>
            <w:rPrChange w:id="1052" w:author="EQUIPO" w:date="2021-08-12T19:05:00Z">
              <w:rPr>
                <w:webHidden/>
              </w:rPr>
            </w:rPrChange>
          </w:rPr>
          <w:instrText xml:space="preserve"> PAGEREF _Toc79687544 \h </w:instrText>
        </w:r>
      </w:ins>
      <w:r w:rsidRPr="00311728">
        <w:rPr>
          <w:webHidden/>
          <w:sz w:val="24"/>
          <w:szCs w:val="24"/>
          <w:rPrChange w:id="1053" w:author="EQUIPO" w:date="2021-08-12T19:05:00Z">
            <w:rPr>
              <w:webHidden/>
              <w:sz w:val="24"/>
              <w:szCs w:val="24"/>
            </w:rPr>
          </w:rPrChange>
        </w:rPr>
      </w:r>
      <w:r w:rsidRPr="00311728">
        <w:rPr>
          <w:webHidden/>
          <w:sz w:val="24"/>
          <w:szCs w:val="24"/>
          <w:rPrChange w:id="1054" w:author="EQUIPO" w:date="2021-08-12T19:05:00Z">
            <w:rPr>
              <w:webHidden/>
            </w:rPr>
          </w:rPrChange>
        </w:rPr>
        <w:fldChar w:fldCharType="separate"/>
      </w:r>
      <w:ins w:id="1055" w:author="EQUIPO" w:date="2021-08-13T14:32:00Z">
        <w:r w:rsidR="00B07F46">
          <w:rPr>
            <w:webHidden/>
            <w:sz w:val="24"/>
            <w:szCs w:val="24"/>
          </w:rPr>
          <w:t>99</w:t>
        </w:r>
      </w:ins>
      <w:ins w:id="1056" w:author="EQUIPO" w:date="2021-08-12T19:04:00Z">
        <w:r w:rsidRPr="00311728">
          <w:rPr>
            <w:webHidden/>
            <w:sz w:val="24"/>
            <w:szCs w:val="24"/>
            <w:rPrChange w:id="1057" w:author="EQUIPO" w:date="2021-08-12T19:05:00Z">
              <w:rPr>
                <w:webHidden/>
              </w:rPr>
            </w:rPrChange>
          </w:rPr>
          <w:fldChar w:fldCharType="end"/>
        </w:r>
        <w:r w:rsidRPr="00311728">
          <w:rPr>
            <w:rStyle w:val="Hipervnculo"/>
            <w:sz w:val="24"/>
            <w:szCs w:val="24"/>
            <w:rPrChange w:id="1058" w:author="EQUIPO" w:date="2021-08-12T19:05:00Z">
              <w:rPr>
                <w:rStyle w:val="Hipervnculo"/>
              </w:rPr>
            </w:rPrChange>
          </w:rPr>
          <w:fldChar w:fldCharType="end"/>
        </w:r>
      </w:ins>
    </w:p>
    <w:p w14:paraId="03C201F9" w14:textId="05107969" w:rsidR="00311728" w:rsidRPr="00311728" w:rsidRDefault="00311728">
      <w:pPr>
        <w:pStyle w:val="TDC1"/>
        <w:rPr>
          <w:ins w:id="1059" w:author="EQUIPO" w:date="2021-08-12T19:04:00Z"/>
          <w:sz w:val="24"/>
          <w:szCs w:val="24"/>
          <w:lang w:eastAsia="es-CO"/>
          <w:rPrChange w:id="1060" w:author="EQUIPO" w:date="2021-08-12T19:05:00Z">
            <w:rPr>
              <w:ins w:id="1061" w:author="EQUIPO" w:date="2021-08-12T19:04:00Z"/>
              <w:rFonts w:cstheme="minorBidi"/>
            </w:rPr>
          </w:rPrChange>
        </w:rPr>
      </w:pPr>
      <w:ins w:id="1062" w:author="EQUIPO" w:date="2021-08-12T19:04:00Z">
        <w:r w:rsidRPr="00311728">
          <w:rPr>
            <w:rStyle w:val="Hipervnculo"/>
            <w:sz w:val="24"/>
            <w:szCs w:val="24"/>
            <w:rPrChange w:id="1063" w:author="EQUIPO" w:date="2021-08-12T19:05:00Z">
              <w:rPr>
                <w:rStyle w:val="Hipervnculo"/>
              </w:rPr>
            </w:rPrChange>
          </w:rPr>
          <w:fldChar w:fldCharType="begin"/>
        </w:r>
        <w:r w:rsidRPr="00311728">
          <w:rPr>
            <w:rStyle w:val="Hipervnculo"/>
            <w:sz w:val="24"/>
            <w:szCs w:val="24"/>
            <w:rPrChange w:id="1064" w:author="EQUIPO" w:date="2021-08-12T19:05:00Z">
              <w:rPr>
                <w:rStyle w:val="Hipervnculo"/>
              </w:rPr>
            </w:rPrChange>
          </w:rPr>
          <w:instrText xml:space="preserve"> </w:instrText>
        </w:r>
        <w:r w:rsidRPr="00311728">
          <w:rPr>
            <w:sz w:val="24"/>
            <w:szCs w:val="24"/>
            <w:rPrChange w:id="1065" w:author="EQUIPO" w:date="2021-08-12T19:05:00Z">
              <w:rPr/>
            </w:rPrChange>
          </w:rPr>
          <w:instrText>HYPERLINK \l "_Toc79687545"</w:instrText>
        </w:r>
        <w:r w:rsidRPr="00311728">
          <w:rPr>
            <w:rStyle w:val="Hipervnculo"/>
            <w:sz w:val="24"/>
            <w:szCs w:val="24"/>
            <w:rPrChange w:id="1066" w:author="EQUIPO" w:date="2021-08-12T19:05:00Z">
              <w:rPr>
                <w:rStyle w:val="Hipervnculo"/>
              </w:rPr>
            </w:rPrChange>
          </w:rPr>
          <w:instrText xml:space="preserve"> </w:instrText>
        </w:r>
        <w:r w:rsidRPr="00311728">
          <w:rPr>
            <w:rStyle w:val="Hipervnculo"/>
            <w:sz w:val="24"/>
            <w:szCs w:val="24"/>
            <w:rPrChange w:id="1067" w:author="EQUIPO" w:date="2021-08-12T19:05:00Z">
              <w:rPr>
                <w:rStyle w:val="Hipervnculo"/>
              </w:rPr>
            </w:rPrChange>
          </w:rPr>
          <w:fldChar w:fldCharType="separate"/>
        </w:r>
        <w:r w:rsidRPr="00311728">
          <w:rPr>
            <w:rStyle w:val="Hipervnculo"/>
            <w:sz w:val="24"/>
            <w:szCs w:val="24"/>
            <w:lang w:val="es-ES" w:eastAsia="es-CO"/>
            <w:rPrChange w:id="1068" w:author="EQUIPO" w:date="2021-08-12T19:05:00Z">
              <w:rPr>
                <w:rStyle w:val="Hipervnculo"/>
                <w:lang w:val="es-ES"/>
              </w:rPr>
            </w:rPrChange>
          </w:rPr>
          <w:t>1.3.5. Configuración de flujos de trabajo</w:t>
        </w:r>
        <w:r w:rsidRPr="00311728">
          <w:rPr>
            <w:webHidden/>
            <w:sz w:val="24"/>
            <w:szCs w:val="24"/>
            <w:rPrChange w:id="1069" w:author="EQUIPO" w:date="2021-08-12T19:05:00Z">
              <w:rPr>
                <w:webHidden/>
              </w:rPr>
            </w:rPrChange>
          </w:rPr>
          <w:tab/>
        </w:r>
        <w:r w:rsidRPr="00311728">
          <w:rPr>
            <w:webHidden/>
            <w:sz w:val="24"/>
            <w:szCs w:val="24"/>
            <w:rPrChange w:id="1070" w:author="EQUIPO" w:date="2021-08-12T19:05:00Z">
              <w:rPr>
                <w:webHidden/>
              </w:rPr>
            </w:rPrChange>
          </w:rPr>
          <w:fldChar w:fldCharType="begin"/>
        </w:r>
        <w:r w:rsidRPr="00311728">
          <w:rPr>
            <w:webHidden/>
            <w:sz w:val="24"/>
            <w:szCs w:val="24"/>
            <w:rPrChange w:id="1071" w:author="EQUIPO" w:date="2021-08-12T19:05:00Z">
              <w:rPr>
                <w:webHidden/>
              </w:rPr>
            </w:rPrChange>
          </w:rPr>
          <w:instrText xml:space="preserve"> PAGEREF _Toc79687545 \h </w:instrText>
        </w:r>
      </w:ins>
      <w:r w:rsidRPr="00311728">
        <w:rPr>
          <w:webHidden/>
          <w:sz w:val="24"/>
          <w:szCs w:val="24"/>
          <w:rPrChange w:id="1072" w:author="EQUIPO" w:date="2021-08-12T19:05:00Z">
            <w:rPr>
              <w:webHidden/>
              <w:sz w:val="24"/>
              <w:szCs w:val="24"/>
            </w:rPr>
          </w:rPrChange>
        </w:rPr>
      </w:r>
      <w:r w:rsidRPr="00311728">
        <w:rPr>
          <w:webHidden/>
          <w:sz w:val="24"/>
          <w:szCs w:val="24"/>
          <w:rPrChange w:id="1073" w:author="EQUIPO" w:date="2021-08-12T19:05:00Z">
            <w:rPr>
              <w:webHidden/>
            </w:rPr>
          </w:rPrChange>
        </w:rPr>
        <w:fldChar w:fldCharType="separate"/>
      </w:r>
      <w:ins w:id="1074" w:author="EQUIPO" w:date="2021-08-13T14:32:00Z">
        <w:r w:rsidR="00B07F46">
          <w:rPr>
            <w:webHidden/>
            <w:sz w:val="24"/>
            <w:szCs w:val="24"/>
          </w:rPr>
          <w:t>99</w:t>
        </w:r>
      </w:ins>
      <w:ins w:id="1075" w:author="EQUIPO" w:date="2021-08-12T19:04:00Z">
        <w:r w:rsidRPr="00311728">
          <w:rPr>
            <w:webHidden/>
            <w:sz w:val="24"/>
            <w:szCs w:val="24"/>
            <w:rPrChange w:id="1076" w:author="EQUIPO" w:date="2021-08-12T19:05:00Z">
              <w:rPr>
                <w:webHidden/>
              </w:rPr>
            </w:rPrChange>
          </w:rPr>
          <w:fldChar w:fldCharType="end"/>
        </w:r>
        <w:r w:rsidRPr="00311728">
          <w:rPr>
            <w:rStyle w:val="Hipervnculo"/>
            <w:sz w:val="24"/>
            <w:szCs w:val="24"/>
            <w:rPrChange w:id="1077" w:author="EQUIPO" w:date="2021-08-12T19:05:00Z">
              <w:rPr>
                <w:rStyle w:val="Hipervnculo"/>
              </w:rPr>
            </w:rPrChange>
          </w:rPr>
          <w:fldChar w:fldCharType="end"/>
        </w:r>
      </w:ins>
    </w:p>
    <w:p w14:paraId="44D24F1A" w14:textId="15E6A891" w:rsidR="00311728" w:rsidRPr="00311728" w:rsidRDefault="00311728">
      <w:pPr>
        <w:pStyle w:val="TDC1"/>
        <w:rPr>
          <w:ins w:id="1078" w:author="EQUIPO" w:date="2021-08-12T19:04:00Z"/>
          <w:sz w:val="24"/>
          <w:szCs w:val="24"/>
          <w:lang w:eastAsia="es-CO"/>
          <w:rPrChange w:id="1079" w:author="EQUIPO" w:date="2021-08-12T19:05:00Z">
            <w:rPr>
              <w:ins w:id="1080" w:author="EQUIPO" w:date="2021-08-12T19:04:00Z"/>
              <w:rFonts w:cstheme="minorBidi"/>
            </w:rPr>
          </w:rPrChange>
        </w:rPr>
      </w:pPr>
      <w:ins w:id="1081" w:author="EQUIPO" w:date="2021-08-12T19:04:00Z">
        <w:r w:rsidRPr="00311728">
          <w:rPr>
            <w:rStyle w:val="Hipervnculo"/>
            <w:sz w:val="24"/>
            <w:szCs w:val="24"/>
            <w:rPrChange w:id="1082" w:author="EQUIPO" w:date="2021-08-12T19:05:00Z">
              <w:rPr>
                <w:rStyle w:val="Hipervnculo"/>
              </w:rPr>
            </w:rPrChange>
          </w:rPr>
          <w:fldChar w:fldCharType="begin"/>
        </w:r>
        <w:r w:rsidRPr="00311728">
          <w:rPr>
            <w:rStyle w:val="Hipervnculo"/>
            <w:sz w:val="24"/>
            <w:szCs w:val="24"/>
            <w:rPrChange w:id="1083" w:author="EQUIPO" w:date="2021-08-12T19:05:00Z">
              <w:rPr>
                <w:rStyle w:val="Hipervnculo"/>
              </w:rPr>
            </w:rPrChange>
          </w:rPr>
          <w:instrText xml:space="preserve"> </w:instrText>
        </w:r>
        <w:r w:rsidRPr="00311728">
          <w:rPr>
            <w:sz w:val="24"/>
            <w:szCs w:val="24"/>
            <w:rPrChange w:id="1084" w:author="EQUIPO" w:date="2021-08-12T19:05:00Z">
              <w:rPr/>
            </w:rPrChange>
          </w:rPr>
          <w:instrText>HYPERLINK \l "_Toc79687546"</w:instrText>
        </w:r>
        <w:r w:rsidRPr="00311728">
          <w:rPr>
            <w:rStyle w:val="Hipervnculo"/>
            <w:sz w:val="24"/>
            <w:szCs w:val="24"/>
            <w:rPrChange w:id="1085" w:author="EQUIPO" w:date="2021-08-12T19:05:00Z">
              <w:rPr>
                <w:rStyle w:val="Hipervnculo"/>
              </w:rPr>
            </w:rPrChange>
          </w:rPr>
          <w:instrText xml:space="preserve"> </w:instrText>
        </w:r>
        <w:r w:rsidRPr="00311728">
          <w:rPr>
            <w:rStyle w:val="Hipervnculo"/>
            <w:sz w:val="24"/>
            <w:szCs w:val="24"/>
            <w:rPrChange w:id="1086" w:author="EQUIPO" w:date="2021-08-12T19:05:00Z">
              <w:rPr>
                <w:rStyle w:val="Hipervnculo"/>
              </w:rPr>
            </w:rPrChange>
          </w:rPr>
          <w:fldChar w:fldCharType="separate"/>
        </w:r>
        <w:r w:rsidRPr="00311728">
          <w:rPr>
            <w:rStyle w:val="Hipervnculo"/>
            <w:sz w:val="24"/>
            <w:szCs w:val="24"/>
            <w:lang w:val="es-ES" w:eastAsia="es-CO"/>
            <w:rPrChange w:id="1087" w:author="EQUIPO" w:date="2021-08-12T19:05:00Z">
              <w:rPr>
                <w:rStyle w:val="Hipervnculo"/>
                <w:lang w:val="es-ES"/>
              </w:rPr>
            </w:rPrChange>
          </w:rPr>
          <w:t>1.3.5.1. Flujos de trabajo</w:t>
        </w:r>
        <w:r w:rsidRPr="00311728">
          <w:rPr>
            <w:webHidden/>
            <w:sz w:val="24"/>
            <w:szCs w:val="24"/>
            <w:rPrChange w:id="1088" w:author="EQUIPO" w:date="2021-08-12T19:05:00Z">
              <w:rPr>
                <w:webHidden/>
              </w:rPr>
            </w:rPrChange>
          </w:rPr>
          <w:tab/>
        </w:r>
        <w:r w:rsidRPr="00311728">
          <w:rPr>
            <w:webHidden/>
            <w:sz w:val="24"/>
            <w:szCs w:val="24"/>
            <w:rPrChange w:id="1089" w:author="EQUIPO" w:date="2021-08-12T19:05:00Z">
              <w:rPr>
                <w:webHidden/>
              </w:rPr>
            </w:rPrChange>
          </w:rPr>
          <w:fldChar w:fldCharType="begin"/>
        </w:r>
        <w:r w:rsidRPr="00311728">
          <w:rPr>
            <w:webHidden/>
            <w:sz w:val="24"/>
            <w:szCs w:val="24"/>
            <w:rPrChange w:id="1090" w:author="EQUIPO" w:date="2021-08-12T19:05:00Z">
              <w:rPr>
                <w:webHidden/>
              </w:rPr>
            </w:rPrChange>
          </w:rPr>
          <w:instrText xml:space="preserve"> PAGEREF _Toc79687546 \h </w:instrText>
        </w:r>
      </w:ins>
      <w:r w:rsidRPr="00311728">
        <w:rPr>
          <w:webHidden/>
          <w:sz w:val="24"/>
          <w:szCs w:val="24"/>
          <w:rPrChange w:id="1091" w:author="EQUIPO" w:date="2021-08-12T19:05:00Z">
            <w:rPr>
              <w:webHidden/>
              <w:sz w:val="24"/>
              <w:szCs w:val="24"/>
            </w:rPr>
          </w:rPrChange>
        </w:rPr>
      </w:r>
      <w:r w:rsidRPr="00311728">
        <w:rPr>
          <w:webHidden/>
          <w:sz w:val="24"/>
          <w:szCs w:val="24"/>
          <w:rPrChange w:id="1092" w:author="EQUIPO" w:date="2021-08-12T19:05:00Z">
            <w:rPr>
              <w:webHidden/>
            </w:rPr>
          </w:rPrChange>
        </w:rPr>
        <w:fldChar w:fldCharType="separate"/>
      </w:r>
      <w:ins w:id="1093" w:author="EQUIPO" w:date="2021-08-13T14:32:00Z">
        <w:r w:rsidR="00B07F46">
          <w:rPr>
            <w:webHidden/>
            <w:sz w:val="24"/>
            <w:szCs w:val="24"/>
          </w:rPr>
          <w:t>99</w:t>
        </w:r>
      </w:ins>
      <w:ins w:id="1094" w:author="EQUIPO" w:date="2021-08-12T19:04:00Z">
        <w:r w:rsidRPr="00311728">
          <w:rPr>
            <w:webHidden/>
            <w:sz w:val="24"/>
            <w:szCs w:val="24"/>
            <w:rPrChange w:id="1095" w:author="EQUIPO" w:date="2021-08-12T19:05:00Z">
              <w:rPr>
                <w:webHidden/>
              </w:rPr>
            </w:rPrChange>
          </w:rPr>
          <w:fldChar w:fldCharType="end"/>
        </w:r>
        <w:r w:rsidRPr="00311728">
          <w:rPr>
            <w:rStyle w:val="Hipervnculo"/>
            <w:sz w:val="24"/>
            <w:szCs w:val="24"/>
            <w:rPrChange w:id="1096" w:author="EQUIPO" w:date="2021-08-12T19:05:00Z">
              <w:rPr>
                <w:rStyle w:val="Hipervnculo"/>
              </w:rPr>
            </w:rPrChange>
          </w:rPr>
          <w:fldChar w:fldCharType="end"/>
        </w:r>
      </w:ins>
    </w:p>
    <w:p w14:paraId="53316146" w14:textId="6A3DC2FB" w:rsidR="00311728" w:rsidRPr="00311728" w:rsidRDefault="00311728">
      <w:pPr>
        <w:pStyle w:val="TDC1"/>
        <w:rPr>
          <w:ins w:id="1097" w:author="EQUIPO" w:date="2021-08-12T19:04:00Z"/>
          <w:sz w:val="24"/>
          <w:szCs w:val="24"/>
          <w:lang w:eastAsia="es-CO"/>
          <w:rPrChange w:id="1098" w:author="EQUIPO" w:date="2021-08-12T19:05:00Z">
            <w:rPr>
              <w:ins w:id="1099" w:author="EQUIPO" w:date="2021-08-12T19:04:00Z"/>
              <w:rFonts w:cstheme="minorBidi"/>
            </w:rPr>
          </w:rPrChange>
        </w:rPr>
      </w:pPr>
      <w:ins w:id="1100" w:author="EQUIPO" w:date="2021-08-12T19:04:00Z">
        <w:r w:rsidRPr="00311728">
          <w:rPr>
            <w:rStyle w:val="Hipervnculo"/>
            <w:sz w:val="24"/>
            <w:szCs w:val="24"/>
            <w:rPrChange w:id="1101" w:author="EQUIPO" w:date="2021-08-12T19:05:00Z">
              <w:rPr>
                <w:rStyle w:val="Hipervnculo"/>
              </w:rPr>
            </w:rPrChange>
          </w:rPr>
          <w:fldChar w:fldCharType="begin"/>
        </w:r>
        <w:r w:rsidRPr="00311728">
          <w:rPr>
            <w:rStyle w:val="Hipervnculo"/>
            <w:sz w:val="24"/>
            <w:szCs w:val="24"/>
            <w:rPrChange w:id="1102" w:author="EQUIPO" w:date="2021-08-12T19:05:00Z">
              <w:rPr>
                <w:rStyle w:val="Hipervnculo"/>
              </w:rPr>
            </w:rPrChange>
          </w:rPr>
          <w:instrText xml:space="preserve"> </w:instrText>
        </w:r>
        <w:r w:rsidRPr="00311728">
          <w:rPr>
            <w:sz w:val="24"/>
            <w:szCs w:val="24"/>
            <w:rPrChange w:id="1103" w:author="EQUIPO" w:date="2021-08-12T19:05:00Z">
              <w:rPr/>
            </w:rPrChange>
          </w:rPr>
          <w:instrText>HYPERLINK \l "_Toc79687547"</w:instrText>
        </w:r>
        <w:r w:rsidRPr="00311728">
          <w:rPr>
            <w:rStyle w:val="Hipervnculo"/>
            <w:sz w:val="24"/>
            <w:szCs w:val="24"/>
            <w:rPrChange w:id="1104" w:author="EQUIPO" w:date="2021-08-12T19:05:00Z">
              <w:rPr>
                <w:rStyle w:val="Hipervnculo"/>
              </w:rPr>
            </w:rPrChange>
          </w:rPr>
          <w:instrText xml:space="preserve"> </w:instrText>
        </w:r>
        <w:r w:rsidRPr="00311728">
          <w:rPr>
            <w:rStyle w:val="Hipervnculo"/>
            <w:sz w:val="24"/>
            <w:szCs w:val="24"/>
            <w:rPrChange w:id="1105" w:author="EQUIPO" w:date="2021-08-12T19:05:00Z">
              <w:rPr>
                <w:rStyle w:val="Hipervnculo"/>
              </w:rPr>
            </w:rPrChange>
          </w:rPr>
          <w:fldChar w:fldCharType="separate"/>
        </w:r>
        <w:r w:rsidRPr="00311728">
          <w:rPr>
            <w:rStyle w:val="Hipervnculo"/>
            <w:sz w:val="24"/>
            <w:szCs w:val="24"/>
            <w:lang w:val="es-ES" w:eastAsia="es-CO"/>
            <w:rPrChange w:id="1106" w:author="EQUIPO" w:date="2021-08-12T19:05:00Z">
              <w:rPr>
                <w:rStyle w:val="Hipervnculo"/>
                <w:lang w:val="es-ES"/>
              </w:rPr>
            </w:rPrChange>
          </w:rPr>
          <w:t>1.3.5.2. Mapa de riesgos</w:t>
        </w:r>
        <w:r w:rsidRPr="00311728">
          <w:rPr>
            <w:webHidden/>
            <w:sz w:val="24"/>
            <w:szCs w:val="24"/>
            <w:rPrChange w:id="1107" w:author="EQUIPO" w:date="2021-08-12T19:05:00Z">
              <w:rPr>
                <w:webHidden/>
              </w:rPr>
            </w:rPrChange>
          </w:rPr>
          <w:tab/>
        </w:r>
        <w:r w:rsidRPr="00311728">
          <w:rPr>
            <w:webHidden/>
            <w:sz w:val="24"/>
            <w:szCs w:val="24"/>
            <w:rPrChange w:id="1108" w:author="EQUIPO" w:date="2021-08-12T19:05:00Z">
              <w:rPr>
                <w:webHidden/>
              </w:rPr>
            </w:rPrChange>
          </w:rPr>
          <w:fldChar w:fldCharType="begin"/>
        </w:r>
        <w:r w:rsidRPr="00311728">
          <w:rPr>
            <w:webHidden/>
            <w:sz w:val="24"/>
            <w:szCs w:val="24"/>
            <w:rPrChange w:id="1109" w:author="EQUIPO" w:date="2021-08-12T19:05:00Z">
              <w:rPr>
                <w:webHidden/>
              </w:rPr>
            </w:rPrChange>
          </w:rPr>
          <w:instrText xml:space="preserve"> PAGEREF _Toc79687547 \h </w:instrText>
        </w:r>
      </w:ins>
      <w:r w:rsidRPr="00311728">
        <w:rPr>
          <w:webHidden/>
          <w:sz w:val="24"/>
          <w:szCs w:val="24"/>
          <w:rPrChange w:id="1110" w:author="EQUIPO" w:date="2021-08-12T19:05:00Z">
            <w:rPr>
              <w:webHidden/>
              <w:sz w:val="24"/>
              <w:szCs w:val="24"/>
            </w:rPr>
          </w:rPrChange>
        </w:rPr>
      </w:r>
      <w:r w:rsidRPr="00311728">
        <w:rPr>
          <w:webHidden/>
          <w:sz w:val="24"/>
          <w:szCs w:val="24"/>
          <w:rPrChange w:id="1111" w:author="EQUIPO" w:date="2021-08-12T19:05:00Z">
            <w:rPr>
              <w:webHidden/>
            </w:rPr>
          </w:rPrChange>
        </w:rPr>
        <w:fldChar w:fldCharType="separate"/>
      </w:r>
      <w:ins w:id="1112" w:author="EQUIPO" w:date="2021-08-13T14:32:00Z">
        <w:r w:rsidR="00B07F46">
          <w:rPr>
            <w:webHidden/>
            <w:sz w:val="24"/>
            <w:szCs w:val="24"/>
          </w:rPr>
          <w:t>99</w:t>
        </w:r>
      </w:ins>
      <w:ins w:id="1113" w:author="EQUIPO" w:date="2021-08-12T19:04:00Z">
        <w:r w:rsidRPr="00311728">
          <w:rPr>
            <w:webHidden/>
            <w:sz w:val="24"/>
            <w:szCs w:val="24"/>
            <w:rPrChange w:id="1114" w:author="EQUIPO" w:date="2021-08-12T19:05:00Z">
              <w:rPr>
                <w:webHidden/>
              </w:rPr>
            </w:rPrChange>
          </w:rPr>
          <w:fldChar w:fldCharType="end"/>
        </w:r>
        <w:r w:rsidRPr="00311728">
          <w:rPr>
            <w:rStyle w:val="Hipervnculo"/>
            <w:sz w:val="24"/>
            <w:szCs w:val="24"/>
            <w:rPrChange w:id="1115" w:author="EQUIPO" w:date="2021-08-12T19:05:00Z">
              <w:rPr>
                <w:rStyle w:val="Hipervnculo"/>
              </w:rPr>
            </w:rPrChange>
          </w:rPr>
          <w:fldChar w:fldCharType="end"/>
        </w:r>
      </w:ins>
    </w:p>
    <w:p w14:paraId="286DA98D" w14:textId="3CE94C27" w:rsidR="00311728" w:rsidRPr="00311728" w:rsidRDefault="00311728">
      <w:pPr>
        <w:pStyle w:val="TDC1"/>
        <w:rPr>
          <w:ins w:id="1116" w:author="EQUIPO" w:date="2021-08-12T19:04:00Z"/>
          <w:sz w:val="24"/>
          <w:szCs w:val="24"/>
          <w:lang w:eastAsia="es-CO"/>
          <w:rPrChange w:id="1117" w:author="EQUIPO" w:date="2021-08-12T19:05:00Z">
            <w:rPr>
              <w:ins w:id="1118" w:author="EQUIPO" w:date="2021-08-12T19:04:00Z"/>
              <w:rFonts w:cstheme="minorBidi"/>
            </w:rPr>
          </w:rPrChange>
        </w:rPr>
      </w:pPr>
      <w:ins w:id="1119" w:author="EQUIPO" w:date="2021-08-12T19:04:00Z">
        <w:r w:rsidRPr="00311728">
          <w:rPr>
            <w:rStyle w:val="Hipervnculo"/>
            <w:sz w:val="24"/>
            <w:szCs w:val="24"/>
            <w:rPrChange w:id="1120" w:author="EQUIPO" w:date="2021-08-12T19:05:00Z">
              <w:rPr>
                <w:rStyle w:val="Hipervnculo"/>
              </w:rPr>
            </w:rPrChange>
          </w:rPr>
          <w:fldChar w:fldCharType="begin"/>
        </w:r>
        <w:r w:rsidRPr="00311728">
          <w:rPr>
            <w:rStyle w:val="Hipervnculo"/>
            <w:sz w:val="24"/>
            <w:szCs w:val="24"/>
            <w:rPrChange w:id="1121" w:author="EQUIPO" w:date="2021-08-12T19:05:00Z">
              <w:rPr>
                <w:rStyle w:val="Hipervnculo"/>
              </w:rPr>
            </w:rPrChange>
          </w:rPr>
          <w:instrText xml:space="preserve"> </w:instrText>
        </w:r>
        <w:r w:rsidRPr="00311728">
          <w:rPr>
            <w:sz w:val="24"/>
            <w:szCs w:val="24"/>
            <w:rPrChange w:id="1122" w:author="EQUIPO" w:date="2021-08-12T19:05:00Z">
              <w:rPr/>
            </w:rPrChange>
          </w:rPr>
          <w:instrText>HYPERLINK \l "_Toc79687548"</w:instrText>
        </w:r>
        <w:r w:rsidRPr="00311728">
          <w:rPr>
            <w:rStyle w:val="Hipervnculo"/>
            <w:sz w:val="24"/>
            <w:szCs w:val="24"/>
            <w:rPrChange w:id="1123" w:author="EQUIPO" w:date="2021-08-12T19:05:00Z">
              <w:rPr>
                <w:rStyle w:val="Hipervnculo"/>
              </w:rPr>
            </w:rPrChange>
          </w:rPr>
          <w:instrText xml:space="preserve"> </w:instrText>
        </w:r>
        <w:r w:rsidRPr="00311728">
          <w:rPr>
            <w:rStyle w:val="Hipervnculo"/>
            <w:sz w:val="24"/>
            <w:szCs w:val="24"/>
            <w:rPrChange w:id="1124" w:author="EQUIPO" w:date="2021-08-12T19:05:00Z">
              <w:rPr>
                <w:rStyle w:val="Hipervnculo"/>
              </w:rPr>
            </w:rPrChange>
          </w:rPr>
          <w:fldChar w:fldCharType="separate"/>
        </w:r>
        <w:r w:rsidRPr="00311728">
          <w:rPr>
            <w:rStyle w:val="Hipervnculo"/>
            <w:sz w:val="24"/>
            <w:szCs w:val="24"/>
            <w:lang w:val="es-ES" w:eastAsia="es-CO"/>
            <w:rPrChange w:id="1125" w:author="EQUIPO" w:date="2021-08-12T19:05:00Z">
              <w:rPr>
                <w:rStyle w:val="Hipervnculo"/>
                <w:lang w:val="es-ES"/>
              </w:rPr>
            </w:rPrChange>
          </w:rPr>
          <w:t>1.3.6. Pruebas al sistema de producción</w:t>
        </w:r>
        <w:r w:rsidRPr="00311728">
          <w:rPr>
            <w:webHidden/>
            <w:sz w:val="24"/>
            <w:szCs w:val="24"/>
            <w:rPrChange w:id="1126" w:author="EQUIPO" w:date="2021-08-12T19:05:00Z">
              <w:rPr>
                <w:webHidden/>
              </w:rPr>
            </w:rPrChange>
          </w:rPr>
          <w:tab/>
        </w:r>
        <w:r w:rsidRPr="00311728">
          <w:rPr>
            <w:webHidden/>
            <w:sz w:val="24"/>
            <w:szCs w:val="24"/>
            <w:rPrChange w:id="1127" w:author="EQUIPO" w:date="2021-08-12T19:05:00Z">
              <w:rPr>
                <w:webHidden/>
              </w:rPr>
            </w:rPrChange>
          </w:rPr>
          <w:fldChar w:fldCharType="begin"/>
        </w:r>
        <w:r w:rsidRPr="00311728">
          <w:rPr>
            <w:webHidden/>
            <w:sz w:val="24"/>
            <w:szCs w:val="24"/>
            <w:rPrChange w:id="1128" w:author="EQUIPO" w:date="2021-08-12T19:05:00Z">
              <w:rPr>
                <w:webHidden/>
              </w:rPr>
            </w:rPrChange>
          </w:rPr>
          <w:instrText xml:space="preserve"> PAGEREF _Toc79687548 \h </w:instrText>
        </w:r>
      </w:ins>
      <w:r w:rsidRPr="00311728">
        <w:rPr>
          <w:webHidden/>
          <w:sz w:val="24"/>
          <w:szCs w:val="24"/>
          <w:rPrChange w:id="1129" w:author="EQUIPO" w:date="2021-08-12T19:05:00Z">
            <w:rPr>
              <w:webHidden/>
              <w:sz w:val="24"/>
              <w:szCs w:val="24"/>
            </w:rPr>
          </w:rPrChange>
        </w:rPr>
      </w:r>
      <w:r w:rsidRPr="00311728">
        <w:rPr>
          <w:webHidden/>
          <w:sz w:val="24"/>
          <w:szCs w:val="24"/>
          <w:rPrChange w:id="1130" w:author="EQUIPO" w:date="2021-08-12T19:05:00Z">
            <w:rPr>
              <w:webHidden/>
            </w:rPr>
          </w:rPrChange>
        </w:rPr>
        <w:fldChar w:fldCharType="separate"/>
      </w:r>
      <w:ins w:id="1131" w:author="EQUIPO" w:date="2021-08-13T14:32:00Z">
        <w:r w:rsidR="00B07F46">
          <w:rPr>
            <w:webHidden/>
            <w:sz w:val="24"/>
            <w:szCs w:val="24"/>
          </w:rPr>
          <w:t>101</w:t>
        </w:r>
      </w:ins>
      <w:ins w:id="1132" w:author="EQUIPO" w:date="2021-08-12T19:04:00Z">
        <w:r w:rsidRPr="00311728">
          <w:rPr>
            <w:webHidden/>
            <w:sz w:val="24"/>
            <w:szCs w:val="24"/>
            <w:rPrChange w:id="1133" w:author="EQUIPO" w:date="2021-08-12T19:05:00Z">
              <w:rPr>
                <w:webHidden/>
              </w:rPr>
            </w:rPrChange>
          </w:rPr>
          <w:fldChar w:fldCharType="end"/>
        </w:r>
        <w:r w:rsidRPr="00311728">
          <w:rPr>
            <w:rStyle w:val="Hipervnculo"/>
            <w:sz w:val="24"/>
            <w:szCs w:val="24"/>
            <w:rPrChange w:id="1134" w:author="EQUIPO" w:date="2021-08-12T19:05:00Z">
              <w:rPr>
                <w:rStyle w:val="Hipervnculo"/>
              </w:rPr>
            </w:rPrChange>
          </w:rPr>
          <w:fldChar w:fldCharType="end"/>
        </w:r>
      </w:ins>
    </w:p>
    <w:p w14:paraId="120E4803" w14:textId="78817771" w:rsidR="00311728" w:rsidRPr="00311728" w:rsidRDefault="00311728">
      <w:pPr>
        <w:pStyle w:val="TDC1"/>
        <w:rPr>
          <w:ins w:id="1135" w:author="EQUIPO" w:date="2021-08-12T19:04:00Z"/>
          <w:sz w:val="24"/>
          <w:szCs w:val="24"/>
          <w:lang w:eastAsia="es-CO"/>
          <w:rPrChange w:id="1136" w:author="EQUIPO" w:date="2021-08-12T19:05:00Z">
            <w:rPr>
              <w:ins w:id="1137" w:author="EQUIPO" w:date="2021-08-12T19:04:00Z"/>
              <w:rFonts w:cstheme="minorBidi"/>
            </w:rPr>
          </w:rPrChange>
        </w:rPr>
      </w:pPr>
      <w:ins w:id="1138" w:author="EQUIPO" w:date="2021-08-12T19:04:00Z">
        <w:r w:rsidRPr="00311728">
          <w:rPr>
            <w:rStyle w:val="Hipervnculo"/>
            <w:sz w:val="24"/>
            <w:szCs w:val="24"/>
            <w:rPrChange w:id="1139" w:author="EQUIPO" w:date="2021-08-12T19:05:00Z">
              <w:rPr>
                <w:rStyle w:val="Hipervnculo"/>
              </w:rPr>
            </w:rPrChange>
          </w:rPr>
          <w:fldChar w:fldCharType="begin"/>
        </w:r>
        <w:r w:rsidRPr="00311728">
          <w:rPr>
            <w:rStyle w:val="Hipervnculo"/>
            <w:sz w:val="24"/>
            <w:szCs w:val="24"/>
            <w:rPrChange w:id="1140" w:author="EQUIPO" w:date="2021-08-12T19:05:00Z">
              <w:rPr>
                <w:rStyle w:val="Hipervnculo"/>
              </w:rPr>
            </w:rPrChange>
          </w:rPr>
          <w:instrText xml:space="preserve"> </w:instrText>
        </w:r>
        <w:r w:rsidRPr="00311728">
          <w:rPr>
            <w:sz w:val="24"/>
            <w:szCs w:val="24"/>
            <w:rPrChange w:id="1141" w:author="EQUIPO" w:date="2021-08-12T19:05:00Z">
              <w:rPr/>
            </w:rPrChange>
          </w:rPr>
          <w:instrText>HYPERLINK \l "_Toc79687549"</w:instrText>
        </w:r>
        <w:r w:rsidRPr="00311728">
          <w:rPr>
            <w:rStyle w:val="Hipervnculo"/>
            <w:sz w:val="24"/>
            <w:szCs w:val="24"/>
            <w:rPrChange w:id="1142" w:author="EQUIPO" w:date="2021-08-12T19:05:00Z">
              <w:rPr>
                <w:rStyle w:val="Hipervnculo"/>
              </w:rPr>
            </w:rPrChange>
          </w:rPr>
          <w:instrText xml:space="preserve"> </w:instrText>
        </w:r>
        <w:r w:rsidRPr="00311728">
          <w:rPr>
            <w:rStyle w:val="Hipervnculo"/>
            <w:sz w:val="24"/>
            <w:szCs w:val="24"/>
            <w:rPrChange w:id="1143" w:author="EQUIPO" w:date="2021-08-12T19:05:00Z">
              <w:rPr>
                <w:rStyle w:val="Hipervnculo"/>
              </w:rPr>
            </w:rPrChange>
          </w:rPr>
          <w:fldChar w:fldCharType="separate"/>
        </w:r>
        <w:r w:rsidRPr="00311728">
          <w:rPr>
            <w:rStyle w:val="Hipervnculo"/>
            <w:sz w:val="24"/>
            <w:szCs w:val="24"/>
            <w:lang w:val="es-ES" w:eastAsia="es-CO"/>
            <w:rPrChange w:id="1144" w:author="EQUIPO" w:date="2021-08-12T19:05:00Z">
              <w:rPr>
                <w:rStyle w:val="Hipervnculo"/>
                <w:lang w:val="es-ES"/>
              </w:rPr>
            </w:rPrChange>
          </w:rPr>
          <w:t>1.3.7. Prueba piloto del proceso estadístico</w:t>
        </w:r>
        <w:r w:rsidRPr="00311728">
          <w:rPr>
            <w:webHidden/>
            <w:sz w:val="24"/>
            <w:szCs w:val="24"/>
            <w:rPrChange w:id="1145" w:author="EQUIPO" w:date="2021-08-12T19:05:00Z">
              <w:rPr>
                <w:webHidden/>
              </w:rPr>
            </w:rPrChange>
          </w:rPr>
          <w:tab/>
        </w:r>
        <w:r w:rsidRPr="00311728">
          <w:rPr>
            <w:webHidden/>
            <w:sz w:val="24"/>
            <w:szCs w:val="24"/>
            <w:rPrChange w:id="1146" w:author="EQUIPO" w:date="2021-08-12T19:05:00Z">
              <w:rPr>
                <w:webHidden/>
              </w:rPr>
            </w:rPrChange>
          </w:rPr>
          <w:fldChar w:fldCharType="begin"/>
        </w:r>
        <w:r w:rsidRPr="00311728">
          <w:rPr>
            <w:webHidden/>
            <w:sz w:val="24"/>
            <w:szCs w:val="24"/>
            <w:rPrChange w:id="1147" w:author="EQUIPO" w:date="2021-08-12T19:05:00Z">
              <w:rPr>
                <w:webHidden/>
              </w:rPr>
            </w:rPrChange>
          </w:rPr>
          <w:instrText xml:space="preserve"> PAGEREF _Toc79687549 \h </w:instrText>
        </w:r>
      </w:ins>
      <w:r w:rsidRPr="00311728">
        <w:rPr>
          <w:webHidden/>
          <w:sz w:val="24"/>
          <w:szCs w:val="24"/>
          <w:rPrChange w:id="1148" w:author="EQUIPO" w:date="2021-08-12T19:05:00Z">
            <w:rPr>
              <w:webHidden/>
              <w:sz w:val="24"/>
              <w:szCs w:val="24"/>
            </w:rPr>
          </w:rPrChange>
        </w:rPr>
      </w:r>
      <w:r w:rsidRPr="00311728">
        <w:rPr>
          <w:webHidden/>
          <w:sz w:val="24"/>
          <w:szCs w:val="24"/>
          <w:rPrChange w:id="1149" w:author="EQUIPO" w:date="2021-08-12T19:05:00Z">
            <w:rPr>
              <w:webHidden/>
            </w:rPr>
          </w:rPrChange>
        </w:rPr>
        <w:fldChar w:fldCharType="separate"/>
      </w:r>
      <w:ins w:id="1150" w:author="EQUIPO" w:date="2021-08-13T14:32:00Z">
        <w:r w:rsidR="00B07F46">
          <w:rPr>
            <w:webHidden/>
            <w:sz w:val="24"/>
            <w:szCs w:val="24"/>
          </w:rPr>
          <w:t>101</w:t>
        </w:r>
      </w:ins>
      <w:ins w:id="1151" w:author="EQUIPO" w:date="2021-08-12T19:04:00Z">
        <w:r w:rsidRPr="00311728">
          <w:rPr>
            <w:webHidden/>
            <w:sz w:val="24"/>
            <w:szCs w:val="24"/>
            <w:rPrChange w:id="1152" w:author="EQUIPO" w:date="2021-08-12T19:05:00Z">
              <w:rPr>
                <w:webHidden/>
              </w:rPr>
            </w:rPrChange>
          </w:rPr>
          <w:fldChar w:fldCharType="end"/>
        </w:r>
        <w:r w:rsidRPr="00311728">
          <w:rPr>
            <w:rStyle w:val="Hipervnculo"/>
            <w:sz w:val="24"/>
            <w:szCs w:val="24"/>
            <w:rPrChange w:id="1153" w:author="EQUIPO" w:date="2021-08-12T19:05:00Z">
              <w:rPr>
                <w:rStyle w:val="Hipervnculo"/>
              </w:rPr>
            </w:rPrChange>
          </w:rPr>
          <w:fldChar w:fldCharType="end"/>
        </w:r>
      </w:ins>
    </w:p>
    <w:p w14:paraId="48ED60FF" w14:textId="62846AD6" w:rsidR="00311728" w:rsidRPr="00311728" w:rsidRDefault="00311728">
      <w:pPr>
        <w:pStyle w:val="TDC1"/>
        <w:rPr>
          <w:ins w:id="1154" w:author="EQUIPO" w:date="2021-08-12T19:04:00Z"/>
          <w:sz w:val="24"/>
          <w:szCs w:val="24"/>
          <w:lang w:eastAsia="es-CO"/>
          <w:rPrChange w:id="1155" w:author="EQUIPO" w:date="2021-08-12T19:05:00Z">
            <w:rPr>
              <w:ins w:id="1156" w:author="EQUIPO" w:date="2021-08-12T19:04:00Z"/>
              <w:rFonts w:cstheme="minorBidi"/>
            </w:rPr>
          </w:rPrChange>
        </w:rPr>
      </w:pPr>
      <w:ins w:id="1157" w:author="EQUIPO" w:date="2021-08-12T19:04:00Z">
        <w:r w:rsidRPr="00311728">
          <w:rPr>
            <w:rStyle w:val="Hipervnculo"/>
            <w:sz w:val="24"/>
            <w:szCs w:val="24"/>
            <w:rPrChange w:id="1158" w:author="EQUIPO" w:date="2021-08-12T19:05:00Z">
              <w:rPr>
                <w:rStyle w:val="Hipervnculo"/>
              </w:rPr>
            </w:rPrChange>
          </w:rPr>
          <w:fldChar w:fldCharType="begin"/>
        </w:r>
        <w:r w:rsidRPr="00311728">
          <w:rPr>
            <w:rStyle w:val="Hipervnculo"/>
            <w:sz w:val="24"/>
            <w:szCs w:val="24"/>
            <w:rPrChange w:id="1159" w:author="EQUIPO" w:date="2021-08-12T19:05:00Z">
              <w:rPr>
                <w:rStyle w:val="Hipervnculo"/>
              </w:rPr>
            </w:rPrChange>
          </w:rPr>
          <w:instrText xml:space="preserve"> </w:instrText>
        </w:r>
        <w:r w:rsidRPr="00311728">
          <w:rPr>
            <w:sz w:val="24"/>
            <w:szCs w:val="24"/>
            <w:rPrChange w:id="1160" w:author="EQUIPO" w:date="2021-08-12T19:05:00Z">
              <w:rPr/>
            </w:rPrChange>
          </w:rPr>
          <w:instrText>HYPERLINK \l "_Toc79687550"</w:instrText>
        </w:r>
        <w:r w:rsidRPr="00311728">
          <w:rPr>
            <w:rStyle w:val="Hipervnculo"/>
            <w:sz w:val="24"/>
            <w:szCs w:val="24"/>
            <w:rPrChange w:id="1161" w:author="EQUIPO" w:date="2021-08-12T19:05:00Z">
              <w:rPr>
                <w:rStyle w:val="Hipervnculo"/>
              </w:rPr>
            </w:rPrChange>
          </w:rPr>
          <w:instrText xml:space="preserve"> </w:instrText>
        </w:r>
        <w:r w:rsidRPr="00311728">
          <w:rPr>
            <w:rStyle w:val="Hipervnculo"/>
            <w:sz w:val="24"/>
            <w:szCs w:val="24"/>
            <w:rPrChange w:id="1162" w:author="EQUIPO" w:date="2021-08-12T19:05:00Z">
              <w:rPr>
                <w:rStyle w:val="Hipervnculo"/>
              </w:rPr>
            </w:rPrChange>
          </w:rPr>
          <w:fldChar w:fldCharType="separate"/>
        </w:r>
        <w:r w:rsidRPr="00311728">
          <w:rPr>
            <w:rStyle w:val="Hipervnculo"/>
            <w:sz w:val="24"/>
            <w:szCs w:val="24"/>
            <w:lang w:val="es-ES" w:eastAsia="es-CO"/>
            <w:rPrChange w:id="1163" w:author="EQUIPO" w:date="2021-08-12T19:05:00Z">
              <w:rPr>
                <w:rStyle w:val="Hipervnculo"/>
                <w:lang w:val="es-ES"/>
              </w:rPr>
            </w:rPrChange>
          </w:rPr>
          <w:t>1.3.8. Evaluación del diseño y la construcción</w:t>
        </w:r>
        <w:r w:rsidRPr="00311728">
          <w:rPr>
            <w:webHidden/>
            <w:sz w:val="24"/>
            <w:szCs w:val="24"/>
            <w:rPrChange w:id="1164" w:author="EQUIPO" w:date="2021-08-12T19:05:00Z">
              <w:rPr>
                <w:webHidden/>
              </w:rPr>
            </w:rPrChange>
          </w:rPr>
          <w:tab/>
        </w:r>
        <w:r w:rsidRPr="00311728">
          <w:rPr>
            <w:webHidden/>
            <w:sz w:val="24"/>
            <w:szCs w:val="24"/>
            <w:rPrChange w:id="1165" w:author="EQUIPO" w:date="2021-08-12T19:05:00Z">
              <w:rPr>
                <w:webHidden/>
              </w:rPr>
            </w:rPrChange>
          </w:rPr>
          <w:fldChar w:fldCharType="begin"/>
        </w:r>
        <w:r w:rsidRPr="00311728">
          <w:rPr>
            <w:webHidden/>
            <w:sz w:val="24"/>
            <w:szCs w:val="24"/>
            <w:rPrChange w:id="1166" w:author="EQUIPO" w:date="2021-08-12T19:05:00Z">
              <w:rPr>
                <w:webHidden/>
              </w:rPr>
            </w:rPrChange>
          </w:rPr>
          <w:instrText xml:space="preserve"> PAGEREF _Toc79687550 \h </w:instrText>
        </w:r>
      </w:ins>
      <w:r w:rsidRPr="00311728">
        <w:rPr>
          <w:webHidden/>
          <w:sz w:val="24"/>
          <w:szCs w:val="24"/>
          <w:rPrChange w:id="1167" w:author="EQUIPO" w:date="2021-08-12T19:05:00Z">
            <w:rPr>
              <w:webHidden/>
              <w:sz w:val="24"/>
              <w:szCs w:val="24"/>
            </w:rPr>
          </w:rPrChange>
        </w:rPr>
      </w:r>
      <w:r w:rsidRPr="00311728">
        <w:rPr>
          <w:webHidden/>
          <w:sz w:val="24"/>
          <w:szCs w:val="24"/>
          <w:rPrChange w:id="1168" w:author="EQUIPO" w:date="2021-08-12T19:05:00Z">
            <w:rPr>
              <w:webHidden/>
            </w:rPr>
          </w:rPrChange>
        </w:rPr>
        <w:fldChar w:fldCharType="separate"/>
      </w:r>
      <w:ins w:id="1169" w:author="EQUIPO" w:date="2021-08-13T14:32:00Z">
        <w:r w:rsidR="00B07F46">
          <w:rPr>
            <w:webHidden/>
            <w:sz w:val="24"/>
            <w:szCs w:val="24"/>
          </w:rPr>
          <w:t>102</w:t>
        </w:r>
      </w:ins>
      <w:ins w:id="1170" w:author="EQUIPO" w:date="2021-08-12T19:04:00Z">
        <w:r w:rsidRPr="00311728">
          <w:rPr>
            <w:webHidden/>
            <w:sz w:val="24"/>
            <w:szCs w:val="24"/>
            <w:rPrChange w:id="1171" w:author="EQUIPO" w:date="2021-08-12T19:05:00Z">
              <w:rPr>
                <w:webHidden/>
              </w:rPr>
            </w:rPrChange>
          </w:rPr>
          <w:fldChar w:fldCharType="end"/>
        </w:r>
        <w:r w:rsidRPr="00311728">
          <w:rPr>
            <w:rStyle w:val="Hipervnculo"/>
            <w:sz w:val="24"/>
            <w:szCs w:val="24"/>
            <w:rPrChange w:id="1172" w:author="EQUIPO" w:date="2021-08-12T19:05:00Z">
              <w:rPr>
                <w:rStyle w:val="Hipervnculo"/>
              </w:rPr>
            </w:rPrChange>
          </w:rPr>
          <w:fldChar w:fldCharType="end"/>
        </w:r>
      </w:ins>
    </w:p>
    <w:p w14:paraId="55AF0288" w14:textId="5C94A4FE" w:rsidR="00311728" w:rsidRDefault="00311728">
      <w:pPr>
        <w:pStyle w:val="TDC1"/>
        <w:rPr>
          <w:ins w:id="1173" w:author="EQUIPO" w:date="2021-08-12T19:06:00Z"/>
          <w:rStyle w:val="Hipervnculo"/>
          <w:sz w:val="24"/>
          <w:szCs w:val="24"/>
        </w:rPr>
      </w:pPr>
      <w:ins w:id="1174" w:author="EQUIPO" w:date="2021-08-12T19:04:00Z">
        <w:r w:rsidRPr="00311728">
          <w:rPr>
            <w:rStyle w:val="Hipervnculo"/>
            <w:sz w:val="24"/>
            <w:szCs w:val="24"/>
            <w:rPrChange w:id="1175" w:author="EQUIPO" w:date="2021-08-12T19:05:00Z">
              <w:rPr>
                <w:rStyle w:val="Hipervnculo"/>
              </w:rPr>
            </w:rPrChange>
          </w:rPr>
          <w:fldChar w:fldCharType="begin"/>
        </w:r>
        <w:r w:rsidRPr="00311728">
          <w:rPr>
            <w:rStyle w:val="Hipervnculo"/>
            <w:sz w:val="24"/>
            <w:szCs w:val="24"/>
            <w:rPrChange w:id="1176" w:author="EQUIPO" w:date="2021-08-12T19:05:00Z">
              <w:rPr>
                <w:rStyle w:val="Hipervnculo"/>
              </w:rPr>
            </w:rPrChange>
          </w:rPr>
          <w:instrText xml:space="preserve"> </w:instrText>
        </w:r>
        <w:r w:rsidRPr="00311728">
          <w:rPr>
            <w:sz w:val="24"/>
            <w:szCs w:val="24"/>
            <w:rPrChange w:id="1177" w:author="EQUIPO" w:date="2021-08-12T19:05:00Z">
              <w:rPr/>
            </w:rPrChange>
          </w:rPr>
          <w:instrText>HYPERLINK \l "_Toc79687551"</w:instrText>
        </w:r>
        <w:r w:rsidRPr="00311728">
          <w:rPr>
            <w:rStyle w:val="Hipervnculo"/>
            <w:sz w:val="24"/>
            <w:szCs w:val="24"/>
            <w:rPrChange w:id="1178" w:author="EQUIPO" w:date="2021-08-12T19:05:00Z">
              <w:rPr>
                <w:rStyle w:val="Hipervnculo"/>
              </w:rPr>
            </w:rPrChange>
          </w:rPr>
          <w:instrText xml:space="preserve"> </w:instrText>
        </w:r>
        <w:r w:rsidRPr="00311728">
          <w:rPr>
            <w:rStyle w:val="Hipervnculo"/>
            <w:sz w:val="24"/>
            <w:szCs w:val="24"/>
            <w:rPrChange w:id="1179" w:author="EQUIPO" w:date="2021-08-12T19:05:00Z">
              <w:rPr>
                <w:rStyle w:val="Hipervnculo"/>
              </w:rPr>
            </w:rPrChange>
          </w:rPr>
          <w:fldChar w:fldCharType="separate"/>
        </w:r>
        <w:r w:rsidRPr="00311728">
          <w:rPr>
            <w:rStyle w:val="Hipervnculo"/>
            <w:sz w:val="24"/>
            <w:szCs w:val="24"/>
            <w:lang w:val="es-ES" w:eastAsia="es-CO"/>
            <w:rPrChange w:id="1180" w:author="EQUIPO" w:date="2021-08-12T19:05:00Z">
              <w:rPr>
                <w:rStyle w:val="Hipervnculo"/>
                <w:lang w:val="es-ES"/>
              </w:rPr>
            </w:rPrChange>
          </w:rPr>
          <w:t>1.3.9. Finalización del sistema de producción</w:t>
        </w:r>
        <w:r w:rsidRPr="00311728">
          <w:rPr>
            <w:webHidden/>
            <w:sz w:val="24"/>
            <w:szCs w:val="24"/>
            <w:rPrChange w:id="1181" w:author="EQUIPO" w:date="2021-08-12T19:05:00Z">
              <w:rPr>
                <w:webHidden/>
              </w:rPr>
            </w:rPrChange>
          </w:rPr>
          <w:tab/>
        </w:r>
        <w:r w:rsidRPr="00311728">
          <w:rPr>
            <w:webHidden/>
            <w:sz w:val="24"/>
            <w:szCs w:val="24"/>
            <w:rPrChange w:id="1182" w:author="EQUIPO" w:date="2021-08-12T19:05:00Z">
              <w:rPr>
                <w:webHidden/>
              </w:rPr>
            </w:rPrChange>
          </w:rPr>
          <w:fldChar w:fldCharType="begin"/>
        </w:r>
        <w:r w:rsidRPr="00311728">
          <w:rPr>
            <w:webHidden/>
            <w:sz w:val="24"/>
            <w:szCs w:val="24"/>
            <w:rPrChange w:id="1183" w:author="EQUIPO" w:date="2021-08-12T19:05:00Z">
              <w:rPr>
                <w:webHidden/>
              </w:rPr>
            </w:rPrChange>
          </w:rPr>
          <w:instrText xml:space="preserve"> PAGEREF _Toc79687551 \h </w:instrText>
        </w:r>
      </w:ins>
      <w:r w:rsidRPr="00311728">
        <w:rPr>
          <w:webHidden/>
          <w:sz w:val="24"/>
          <w:szCs w:val="24"/>
          <w:rPrChange w:id="1184" w:author="EQUIPO" w:date="2021-08-12T19:05:00Z">
            <w:rPr>
              <w:webHidden/>
              <w:sz w:val="24"/>
              <w:szCs w:val="24"/>
            </w:rPr>
          </w:rPrChange>
        </w:rPr>
      </w:r>
      <w:r w:rsidRPr="00311728">
        <w:rPr>
          <w:webHidden/>
          <w:sz w:val="24"/>
          <w:szCs w:val="24"/>
          <w:rPrChange w:id="1185" w:author="EQUIPO" w:date="2021-08-12T19:05:00Z">
            <w:rPr>
              <w:webHidden/>
            </w:rPr>
          </w:rPrChange>
        </w:rPr>
        <w:fldChar w:fldCharType="separate"/>
      </w:r>
      <w:ins w:id="1186" w:author="EQUIPO" w:date="2021-08-13T14:32:00Z">
        <w:r w:rsidR="00B07F46">
          <w:rPr>
            <w:webHidden/>
            <w:sz w:val="24"/>
            <w:szCs w:val="24"/>
          </w:rPr>
          <w:t>102</w:t>
        </w:r>
      </w:ins>
      <w:ins w:id="1187" w:author="EQUIPO" w:date="2021-08-12T19:04:00Z">
        <w:r w:rsidRPr="00311728">
          <w:rPr>
            <w:webHidden/>
            <w:sz w:val="24"/>
            <w:szCs w:val="24"/>
            <w:rPrChange w:id="1188" w:author="EQUIPO" w:date="2021-08-12T19:05:00Z">
              <w:rPr>
                <w:webHidden/>
              </w:rPr>
            </w:rPrChange>
          </w:rPr>
          <w:fldChar w:fldCharType="end"/>
        </w:r>
        <w:r w:rsidRPr="00311728">
          <w:rPr>
            <w:rStyle w:val="Hipervnculo"/>
            <w:sz w:val="24"/>
            <w:szCs w:val="24"/>
            <w:rPrChange w:id="1189" w:author="EQUIPO" w:date="2021-08-12T19:05:00Z">
              <w:rPr>
                <w:rStyle w:val="Hipervnculo"/>
              </w:rPr>
            </w:rPrChange>
          </w:rPr>
          <w:fldChar w:fldCharType="end"/>
        </w:r>
      </w:ins>
    </w:p>
    <w:p w14:paraId="25CB9FBB" w14:textId="77777777" w:rsidR="00311728" w:rsidRPr="00311728" w:rsidRDefault="00311728">
      <w:pPr>
        <w:rPr>
          <w:ins w:id="1190" w:author="EQUIPO" w:date="2021-08-12T19:04:00Z"/>
          <w:rPrChange w:id="1191" w:author="EQUIPO" w:date="2021-08-12T19:06:00Z">
            <w:rPr>
              <w:ins w:id="1192" w:author="EQUIPO" w:date="2021-08-12T19:04:00Z"/>
              <w:rFonts w:cstheme="minorBidi"/>
            </w:rPr>
          </w:rPrChange>
        </w:rPr>
        <w:pPrChange w:id="1193" w:author="EQUIPO" w:date="2021-08-12T19:06:00Z">
          <w:pPr>
            <w:pStyle w:val="TDC1"/>
          </w:pPr>
        </w:pPrChange>
      </w:pPr>
    </w:p>
    <w:p w14:paraId="36010AD3" w14:textId="54E9D225" w:rsidR="00311728" w:rsidRPr="00311728" w:rsidRDefault="00311728">
      <w:pPr>
        <w:pStyle w:val="TDC1"/>
        <w:rPr>
          <w:ins w:id="1194" w:author="EQUIPO" w:date="2021-08-12T19:04:00Z"/>
          <w:b/>
          <w:bCs/>
          <w:sz w:val="24"/>
          <w:szCs w:val="24"/>
          <w:lang w:eastAsia="es-CO"/>
          <w:rPrChange w:id="1195" w:author="EQUIPO" w:date="2021-08-12T19:06:00Z">
            <w:rPr>
              <w:ins w:id="1196" w:author="EQUIPO" w:date="2021-08-12T19:04:00Z"/>
              <w:rFonts w:cstheme="minorBidi"/>
            </w:rPr>
          </w:rPrChange>
        </w:rPr>
      </w:pPr>
      <w:ins w:id="1197" w:author="EQUIPO" w:date="2021-08-12T19:04:00Z">
        <w:r w:rsidRPr="00311728">
          <w:rPr>
            <w:rStyle w:val="Hipervnculo"/>
            <w:b/>
            <w:bCs/>
            <w:sz w:val="24"/>
            <w:szCs w:val="24"/>
            <w:rPrChange w:id="1198" w:author="EQUIPO" w:date="2021-08-12T19:06:00Z">
              <w:rPr>
                <w:rStyle w:val="Hipervnculo"/>
              </w:rPr>
            </w:rPrChange>
          </w:rPr>
          <w:fldChar w:fldCharType="begin"/>
        </w:r>
        <w:r w:rsidRPr="00311728">
          <w:rPr>
            <w:rStyle w:val="Hipervnculo"/>
            <w:b/>
            <w:bCs/>
            <w:sz w:val="24"/>
            <w:szCs w:val="24"/>
            <w:rPrChange w:id="1199" w:author="EQUIPO" w:date="2021-08-12T19:06:00Z">
              <w:rPr>
                <w:rStyle w:val="Hipervnculo"/>
              </w:rPr>
            </w:rPrChange>
          </w:rPr>
          <w:instrText xml:space="preserve"> </w:instrText>
        </w:r>
        <w:r w:rsidRPr="00311728">
          <w:rPr>
            <w:b/>
            <w:bCs/>
            <w:sz w:val="24"/>
            <w:szCs w:val="24"/>
            <w:rPrChange w:id="1200" w:author="EQUIPO" w:date="2021-08-12T19:06:00Z">
              <w:rPr/>
            </w:rPrChange>
          </w:rPr>
          <w:instrText>HYPERLINK \l "_Toc79687552"</w:instrText>
        </w:r>
        <w:r w:rsidRPr="00311728">
          <w:rPr>
            <w:rStyle w:val="Hipervnculo"/>
            <w:b/>
            <w:bCs/>
            <w:sz w:val="24"/>
            <w:szCs w:val="24"/>
            <w:rPrChange w:id="1201" w:author="EQUIPO" w:date="2021-08-12T19:06:00Z">
              <w:rPr>
                <w:rStyle w:val="Hipervnculo"/>
              </w:rPr>
            </w:rPrChange>
          </w:rPr>
          <w:instrText xml:space="preserve"> </w:instrText>
        </w:r>
        <w:r w:rsidRPr="00311728">
          <w:rPr>
            <w:rStyle w:val="Hipervnculo"/>
            <w:b/>
            <w:bCs/>
            <w:sz w:val="24"/>
            <w:szCs w:val="24"/>
            <w:rPrChange w:id="1202" w:author="EQUIPO" w:date="2021-08-12T19:06:00Z">
              <w:rPr>
                <w:rStyle w:val="Hipervnculo"/>
              </w:rPr>
            </w:rPrChange>
          </w:rPr>
          <w:fldChar w:fldCharType="separate"/>
        </w:r>
        <w:r w:rsidRPr="00311728">
          <w:rPr>
            <w:rStyle w:val="Hipervnculo"/>
            <w:b/>
            <w:bCs/>
            <w:sz w:val="24"/>
            <w:szCs w:val="24"/>
            <w:rPrChange w:id="1203" w:author="EQUIPO" w:date="2021-08-12T19:06:00Z">
              <w:rPr>
                <w:rStyle w:val="Hipervnculo"/>
              </w:rPr>
            </w:rPrChange>
          </w:rPr>
          <w:t>1.4 FASE 4. RECOLECCIÓN/ ACOPIO</w:t>
        </w:r>
        <w:r w:rsidRPr="00311728">
          <w:rPr>
            <w:b/>
            <w:bCs/>
            <w:webHidden/>
            <w:sz w:val="24"/>
            <w:szCs w:val="24"/>
            <w:rPrChange w:id="1204" w:author="EQUIPO" w:date="2021-08-12T19:06:00Z">
              <w:rPr>
                <w:webHidden/>
              </w:rPr>
            </w:rPrChange>
          </w:rPr>
          <w:tab/>
        </w:r>
        <w:r w:rsidRPr="00311728">
          <w:rPr>
            <w:b/>
            <w:bCs/>
            <w:webHidden/>
            <w:sz w:val="24"/>
            <w:szCs w:val="24"/>
            <w:rPrChange w:id="1205" w:author="EQUIPO" w:date="2021-08-12T19:06:00Z">
              <w:rPr>
                <w:webHidden/>
              </w:rPr>
            </w:rPrChange>
          </w:rPr>
          <w:fldChar w:fldCharType="begin"/>
        </w:r>
        <w:r w:rsidRPr="00311728">
          <w:rPr>
            <w:b/>
            <w:bCs/>
            <w:webHidden/>
            <w:sz w:val="24"/>
            <w:szCs w:val="24"/>
            <w:rPrChange w:id="1206" w:author="EQUIPO" w:date="2021-08-12T19:06:00Z">
              <w:rPr>
                <w:webHidden/>
              </w:rPr>
            </w:rPrChange>
          </w:rPr>
          <w:instrText xml:space="preserve"> PAGEREF _Toc79687552 \h </w:instrText>
        </w:r>
      </w:ins>
      <w:r w:rsidRPr="00311728">
        <w:rPr>
          <w:b/>
          <w:bCs/>
          <w:webHidden/>
          <w:sz w:val="24"/>
          <w:szCs w:val="24"/>
          <w:rPrChange w:id="1207" w:author="EQUIPO" w:date="2021-08-12T19:06:00Z">
            <w:rPr>
              <w:b/>
              <w:bCs/>
              <w:webHidden/>
              <w:sz w:val="24"/>
              <w:szCs w:val="24"/>
            </w:rPr>
          </w:rPrChange>
        </w:rPr>
      </w:r>
      <w:r w:rsidRPr="00311728">
        <w:rPr>
          <w:b/>
          <w:bCs/>
          <w:webHidden/>
          <w:sz w:val="24"/>
          <w:szCs w:val="24"/>
          <w:rPrChange w:id="1208" w:author="EQUIPO" w:date="2021-08-12T19:06:00Z">
            <w:rPr>
              <w:webHidden/>
            </w:rPr>
          </w:rPrChange>
        </w:rPr>
        <w:fldChar w:fldCharType="separate"/>
      </w:r>
      <w:ins w:id="1209" w:author="EQUIPO" w:date="2021-08-13T14:32:00Z">
        <w:r w:rsidR="00B07F46">
          <w:rPr>
            <w:b/>
            <w:bCs/>
            <w:webHidden/>
            <w:sz w:val="24"/>
            <w:szCs w:val="24"/>
          </w:rPr>
          <w:t>103</w:t>
        </w:r>
      </w:ins>
      <w:ins w:id="1210" w:author="EQUIPO" w:date="2021-08-12T19:04:00Z">
        <w:r w:rsidRPr="00311728">
          <w:rPr>
            <w:b/>
            <w:bCs/>
            <w:webHidden/>
            <w:sz w:val="24"/>
            <w:szCs w:val="24"/>
            <w:rPrChange w:id="1211" w:author="EQUIPO" w:date="2021-08-12T19:06:00Z">
              <w:rPr>
                <w:webHidden/>
              </w:rPr>
            </w:rPrChange>
          </w:rPr>
          <w:fldChar w:fldCharType="end"/>
        </w:r>
        <w:r w:rsidRPr="00311728">
          <w:rPr>
            <w:rStyle w:val="Hipervnculo"/>
            <w:b/>
            <w:bCs/>
            <w:sz w:val="24"/>
            <w:szCs w:val="24"/>
            <w:rPrChange w:id="1212" w:author="EQUIPO" w:date="2021-08-12T19:06:00Z">
              <w:rPr>
                <w:rStyle w:val="Hipervnculo"/>
              </w:rPr>
            </w:rPrChange>
          </w:rPr>
          <w:fldChar w:fldCharType="end"/>
        </w:r>
      </w:ins>
    </w:p>
    <w:p w14:paraId="61091E50" w14:textId="28D6A720" w:rsidR="00311728" w:rsidRPr="00311728" w:rsidRDefault="00311728">
      <w:pPr>
        <w:pStyle w:val="TDC1"/>
        <w:rPr>
          <w:ins w:id="1213" w:author="EQUIPO" w:date="2021-08-12T19:04:00Z"/>
          <w:sz w:val="24"/>
          <w:szCs w:val="24"/>
          <w:lang w:eastAsia="es-CO"/>
          <w:rPrChange w:id="1214" w:author="EQUIPO" w:date="2021-08-12T19:05:00Z">
            <w:rPr>
              <w:ins w:id="1215" w:author="EQUIPO" w:date="2021-08-12T19:04:00Z"/>
              <w:rFonts w:cstheme="minorBidi"/>
            </w:rPr>
          </w:rPrChange>
        </w:rPr>
      </w:pPr>
      <w:ins w:id="1216" w:author="EQUIPO" w:date="2021-08-12T19:04:00Z">
        <w:r w:rsidRPr="00311728">
          <w:rPr>
            <w:rStyle w:val="Hipervnculo"/>
            <w:sz w:val="24"/>
            <w:szCs w:val="24"/>
            <w:rPrChange w:id="1217" w:author="EQUIPO" w:date="2021-08-12T19:05:00Z">
              <w:rPr>
                <w:rStyle w:val="Hipervnculo"/>
              </w:rPr>
            </w:rPrChange>
          </w:rPr>
          <w:fldChar w:fldCharType="begin"/>
        </w:r>
        <w:r w:rsidRPr="00311728">
          <w:rPr>
            <w:rStyle w:val="Hipervnculo"/>
            <w:sz w:val="24"/>
            <w:szCs w:val="24"/>
            <w:rPrChange w:id="1218" w:author="EQUIPO" w:date="2021-08-12T19:05:00Z">
              <w:rPr>
                <w:rStyle w:val="Hipervnculo"/>
              </w:rPr>
            </w:rPrChange>
          </w:rPr>
          <w:instrText xml:space="preserve"> </w:instrText>
        </w:r>
        <w:r w:rsidRPr="00311728">
          <w:rPr>
            <w:sz w:val="24"/>
            <w:szCs w:val="24"/>
            <w:rPrChange w:id="1219" w:author="EQUIPO" w:date="2021-08-12T19:05:00Z">
              <w:rPr/>
            </w:rPrChange>
          </w:rPr>
          <w:instrText>HYPERLINK \l "_Toc79687553"</w:instrText>
        </w:r>
        <w:r w:rsidRPr="00311728">
          <w:rPr>
            <w:rStyle w:val="Hipervnculo"/>
            <w:sz w:val="24"/>
            <w:szCs w:val="24"/>
            <w:rPrChange w:id="1220" w:author="EQUIPO" w:date="2021-08-12T19:05:00Z">
              <w:rPr>
                <w:rStyle w:val="Hipervnculo"/>
              </w:rPr>
            </w:rPrChange>
          </w:rPr>
          <w:instrText xml:space="preserve"> </w:instrText>
        </w:r>
        <w:r w:rsidRPr="00311728">
          <w:rPr>
            <w:rStyle w:val="Hipervnculo"/>
            <w:sz w:val="24"/>
            <w:szCs w:val="24"/>
            <w:rPrChange w:id="1221" w:author="EQUIPO" w:date="2021-08-12T19:05:00Z">
              <w:rPr>
                <w:rStyle w:val="Hipervnculo"/>
              </w:rPr>
            </w:rPrChange>
          </w:rPr>
          <w:fldChar w:fldCharType="separate"/>
        </w:r>
        <w:r w:rsidRPr="00311728">
          <w:rPr>
            <w:rStyle w:val="Hipervnculo"/>
            <w:sz w:val="24"/>
            <w:szCs w:val="24"/>
            <w:lang w:val="es-ES" w:eastAsia="es-CO"/>
            <w:rPrChange w:id="1222" w:author="EQUIPO" w:date="2021-08-12T19:05:00Z">
              <w:rPr>
                <w:rStyle w:val="Hipervnculo"/>
                <w:lang w:val="es-ES"/>
              </w:rPr>
            </w:rPrChange>
          </w:rPr>
          <w:t>1.4.1. Preparación de la recolección/acopio</w:t>
        </w:r>
        <w:r w:rsidRPr="00311728">
          <w:rPr>
            <w:webHidden/>
            <w:sz w:val="24"/>
            <w:szCs w:val="24"/>
            <w:rPrChange w:id="1223" w:author="EQUIPO" w:date="2021-08-12T19:05:00Z">
              <w:rPr>
                <w:webHidden/>
              </w:rPr>
            </w:rPrChange>
          </w:rPr>
          <w:tab/>
        </w:r>
        <w:r w:rsidRPr="00311728">
          <w:rPr>
            <w:webHidden/>
            <w:sz w:val="24"/>
            <w:szCs w:val="24"/>
            <w:rPrChange w:id="1224" w:author="EQUIPO" w:date="2021-08-12T19:05:00Z">
              <w:rPr>
                <w:webHidden/>
              </w:rPr>
            </w:rPrChange>
          </w:rPr>
          <w:fldChar w:fldCharType="begin"/>
        </w:r>
        <w:r w:rsidRPr="00311728">
          <w:rPr>
            <w:webHidden/>
            <w:sz w:val="24"/>
            <w:szCs w:val="24"/>
            <w:rPrChange w:id="1225" w:author="EQUIPO" w:date="2021-08-12T19:05:00Z">
              <w:rPr>
                <w:webHidden/>
              </w:rPr>
            </w:rPrChange>
          </w:rPr>
          <w:instrText xml:space="preserve"> PAGEREF _Toc79687553 \h </w:instrText>
        </w:r>
      </w:ins>
      <w:r w:rsidRPr="00311728">
        <w:rPr>
          <w:webHidden/>
          <w:sz w:val="24"/>
          <w:szCs w:val="24"/>
          <w:rPrChange w:id="1226" w:author="EQUIPO" w:date="2021-08-12T19:05:00Z">
            <w:rPr>
              <w:webHidden/>
              <w:sz w:val="24"/>
              <w:szCs w:val="24"/>
            </w:rPr>
          </w:rPrChange>
        </w:rPr>
      </w:r>
      <w:r w:rsidRPr="00311728">
        <w:rPr>
          <w:webHidden/>
          <w:sz w:val="24"/>
          <w:szCs w:val="24"/>
          <w:rPrChange w:id="1227" w:author="EQUIPO" w:date="2021-08-12T19:05:00Z">
            <w:rPr>
              <w:webHidden/>
            </w:rPr>
          </w:rPrChange>
        </w:rPr>
        <w:fldChar w:fldCharType="separate"/>
      </w:r>
      <w:ins w:id="1228" w:author="EQUIPO" w:date="2021-08-13T14:32:00Z">
        <w:r w:rsidR="00B07F46">
          <w:rPr>
            <w:webHidden/>
            <w:sz w:val="24"/>
            <w:szCs w:val="24"/>
          </w:rPr>
          <w:t>103</w:t>
        </w:r>
      </w:ins>
      <w:ins w:id="1229" w:author="EQUIPO" w:date="2021-08-12T19:04:00Z">
        <w:r w:rsidRPr="00311728">
          <w:rPr>
            <w:webHidden/>
            <w:sz w:val="24"/>
            <w:szCs w:val="24"/>
            <w:rPrChange w:id="1230" w:author="EQUIPO" w:date="2021-08-12T19:05:00Z">
              <w:rPr>
                <w:webHidden/>
              </w:rPr>
            </w:rPrChange>
          </w:rPr>
          <w:fldChar w:fldCharType="end"/>
        </w:r>
        <w:r w:rsidRPr="00311728">
          <w:rPr>
            <w:rStyle w:val="Hipervnculo"/>
            <w:sz w:val="24"/>
            <w:szCs w:val="24"/>
            <w:rPrChange w:id="1231" w:author="EQUIPO" w:date="2021-08-12T19:05:00Z">
              <w:rPr>
                <w:rStyle w:val="Hipervnculo"/>
              </w:rPr>
            </w:rPrChange>
          </w:rPr>
          <w:fldChar w:fldCharType="end"/>
        </w:r>
      </w:ins>
    </w:p>
    <w:p w14:paraId="35DCBEDA" w14:textId="31E81642" w:rsidR="00311728" w:rsidRPr="00311728" w:rsidRDefault="00311728">
      <w:pPr>
        <w:pStyle w:val="TDC1"/>
        <w:rPr>
          <w:ins w:id="1232" w:author="EQUIPO" w:date="2021-08-12T19:04:00Z"/>
          <w:sz w:val="24"/>
          <w:szCs w:val="24"/>
          <w:lang w:eastAsia="es-CO"/>
          <w:rPrChange w:id="1233" w:author="EQUIPO" w:date="2021-08-12T19:05:00Z">
            <w:rPr>
              <w:ins w:id="1234" w:author="EQUIPO" w:date="2021-08-12T19:04:00Z"/>
              <w:rFonts w:cstheme="minorBidi"/>
            </w:rPr>
          </w:rPrChange>
        </w:rPr>
      </w:pPr>
      <w:ins w:id="1235" w:author="EQUIPO" w:date="2021-08-12T19:04:00Z">
        <w:r w:rsidRPr="00311728">
          <w:rPr>
            <w:rStyle w:val="Hipervnculo"/>
            <w:sz w:val="24"/>
            <w:szCs w:val="24"/>
            <w:rPrChange w:id="1236" w:author="EQUIPO" w:date="2021-08-12T19:05:00Z">
              <w:rPr>
                <w:rStyle w:val="Hipervnculo"/>
              </w:rPr>
            </w:rPrChange>
          </w:rPr>
          <w:fldChar w:fldCharType="begin"/>
        </w:r>
        <w:r w:rsidRPr="00311728">
          <w:rPr>
            <w:rStyle w:val="Hipervnculo"/>
            <w:sz w:val="24"/>
            <w:szCs w:val="24"/>
            <w:rPrChange w:id="1237" w:author="EQUIPO" w:date="2021-08-12T19:05:00Z">
              <w:rPr>
                <w:rStyle w:val="Hipervnculo"/>
              </w:rPr>
            </w:rPrChange>
          </w:rPr>
          <w:instrText xml:space="preserve"> </w:instrText>
        </w:r>
        <w:r w:rsidRPr="00311728">
          <w:rPr>
            <w:sz w:val="24"/>
            <w:szCs w:val="24"/>
            <w:rPrChange w:id="1238" w:author="EQUIPO" w:date="2021-08-12T19:05:00Z">
              <w:rPr/>
            </w:rPrChange>
          </w:rPr>
          <w:instrText>HYPERLINK \l "_Toc79687554"</w:instrText>
        </w:r>
        <w:r w:rsidRPr="00311728">
          <w:rPr>
            <w:rStyle w:val="Hipervnculo"/>
            <w:sz w:val="24"/>
            <w:szCs w:val="24"/>
            <w:rPrChange w:id="1239" w:author="EQUIPO" w:date="2021-08-12T19:05:00Z">
              <w:rPr>
                <w:rStyle w:val="Hipervnculo"/>
              </w:rPr>
            </w:rPrChange>
          </w:rPr>
          <w:instrText xml:space="preserve"> </w:instrText>
        </w:r>
        <w:r w:rsidRPr="00311728">
          <w:rPr>
            <w:rStyle w:val="Hipervnculo"/>
            <w:sz w:val="24"/>
            <w:szCs w:val="24"/>
            <w:rPrChange w:id="1240" w:author="EQUIPO" w:date="2021-08-12T19:05:00Z">
              <w:rPr>
                <w:rStyle w:val="Hipervnculo"/>
              </w:rPr>
            </w:rPrChange>
          </w:rPr>
          <w:fldChar w:fldCharType="separate"/>
        </w:r>
        <w:r w:rsidRPr="00311728">
          <w:rPr>
            <w:rStyle w:val="Hipervnculo"/>
            <w:sz w:val="24"/>
            <w:szCs w:val="24"/>
            <w:lang w:val="es-ES" w:eastAsia="es-CO"/>
            <w:rPrChange w:id="1241" w:author="EQUIPO" w:date="2021-08-12T19:05:00Z">
              <w:rPr>
                <w:rStyle w:val="Hipervnculo"/>
                <w:lang w:val="es-ES"/>
              </w:rPr>
            </w:rPrChange>
          </w:rPr>
          <w:t>1.4.1.1. Acopio de archivos o bases de datos del IDEAM</w:t>
        </w:r>
        <w:r w:rsidRPr="00311728">
          <w:rPr>
            <w:webHidden/>
            <w:sz w:val="24"/>
            <w:szCs w:val="24"/>
            <w:rPrChange w:id="1242" w:author="EQUIPO" w:date="2021-08-12T19:05:00Z">
              <w:rPr>
                <w:webHidden/>
              </w:rPr>
            </w:rPrChange>
          </w:rPr>
          <w:tab/>
        </w:r>
        <w:r w:rsidRPr="00311728">
          <w:rPr>
            <w:webHidden/>
            <w:sz w:val="24"/>
            <w:szCs w:val="24"/>
            <w:rPrChange w:id="1243" w:author="EQUIPO" w:date="2021-08-12T19:05:00Z">
              <w:rPr>
                <w:webHidden/>
              </w:rPr>
            </w:rPrChange>
          </w:rPr>
          <w:fldChar w:fldCharType="begin"/>
        </w:r>
        <w:r w:rsidRPr="00311728">
          <w:rPr>
            <w:webHidden/>
            <w:sz w:val="24"/>
            <w:szCs w:val="24"/>
            <w:rPrChange w:id="1244" w:author="EQUIPO" w:date="2021-08-12T19:05:00Z">
              <w:rPr>
                <w:webHidden/>
              </w:rPr>
            </w:rPrChange>
          </w:rPr>
          <w:instrText xml:space="preserve"> PAGEREF _Toc79687554 \h </w:instrText>
        </w:r>
      </w:ins>
      <w:r w:rsidRPr="00311728">
        <w:rPr>
          <w:webHidden/>
          <w:sz w:val="24"/>
          <w:szCs w:val="24"/>
          <w:rPrChange w:id="1245" w:author="EQUIPO" w:date="2021-08-12T19:05:00Z">
            <w:rPr>
              <w:webHidden/>
              <w:sz w:val="24"/>
              <w:szCs w:val="24"/>
            </w:rPr>
          </w:rPrChange>
        </w:rPr>
      </w:r>
      <w:r w:rsidRPr="00311728">
        <w:rPr>
          <w:webHidden/>
          <w:sz w:val="24"/>
          <w:szCs w:val="24"/>
          <w:rPrChange w:id="1246" w:author="EQUIPO" w:date="2021-08-12T19:05:00Z">
            <w:rPr>
              <w:webHidden/>
            </w:rPr>
          </w:rPrChange>
        </w:rPr>
        <w:fldChar w:fldCharType="separate"/>
      </w:r>
      <w:ins w:id="1247" w:author="EQUIPO" w:date="2021-08-13T14:32:00Z">
        <w:r w:rsidR="00B07F46">
          <w:rPr>
            <w:webHidden/>
            <w:sz w:val="24"/>
            <w:szCs w:val="24"/>
          </w:rPr>
          <w:t>103</w:t>
        </w:r>
      </w:ins>
      <w:ins w:id="1248" w:author="EQUIPO" w:date="2021-08-12T19:04:00Z">
        <w:r w:rsidRPr="00311728">
          <w:rPr>
            <w:webHidden/>
            <w:sz w:val="24"/>
            <w:szCs w:val="24"/>
            <w:rPrChange w:id="1249" w:author="EQUIPO" w:date="2021-08-12T19:05:00Z">
              <w:rPr>
                <w:webHidden/>
              </w:rPr>
            </w:rPrChange>
          </w:rPr>
          <w:fldChar w:fldCharType="end"/>
        </w:r>
        <w:r w:rsidRPr="00311728">
          <w:rPr>
            <w:rStyle w:val="Hipervnculo"/>
            <w:sz w:val="24"/>
            <w:szCs w:val="24"/>
            <w:rPrChange w:id="1250" w:author="EQUIPO" w:date="2021-08-12T19:05:00Z">
              <w:rPr>
                <w:rStyle w:val="Hipervnculo"/>
              </w:rPr>
            </w:rPrChange>
          </w:rPr>
          <w:fldChar w:fldCharType="end"/>
        </w:r>
      </w:ins>
    </w:p>
    <w:p w14:paraId="7092783A" w14:textId="40CC56F0" w:rsidR="00311728" w:rsidRPr="00311728" w:rsidRDefault="00311728">
      <w:pPr>
        <w:pStyle w:val="TDC1"/>
        <w:rPr>
          <w:ins w:id="1251" w:author="EQUIPO" w:date="2021-08-12T19:04:00Z"/>
          <w:sz w:val="24"/>
          <w:szCs w:val="24"/>
          <w:lang w:eastAsia="es-CO"/>
          <w:rPrChange w:id="1252" w:author="EQUIPO" w:date="2021-08-12T19:05:00Z">
            <w:rPr>
              <w:ins w:id="1253" w:author="EQUIPO" w:date="2021-08-12T19:04:00Z"/>
              <w:rFonts w:cstheme="minorBidi"/>
            </w:rPr>
          </w:rPrChange>
        </w:rPr>
      </w:pPr>
      <w:ins w:id="1254" w:author="EQUIPO" w:date="2021-08-12T19:04:00Z">
        <w:r w:rsidRPr="00311728">
          <w:rPr>
            <w:rStyle w:val="Hipervnculo"/>
            <w:sz w:val="24"/>
            <w:szCs w:val="24"/>
            <w:rPrChange w:id="1255" w:author="EQUIPO" w:date="2021-08-12T19:05:00Z">
              <w:rPr>
                <w:rStyle w:val="Hipervnculo"/>
              </w:rPr>
            </w:rPrChange>
          </w:rPr>
          <w:fldChar w:fldCharType="begin"/>
        </w:r>
        <w:r w:rsidRPr="00311728">
          <w:rPr>
            <w:rStyle w:val="Hipervnculo"/>
            <w:sz w:val="24"/>
            <w:szCs w:val="24"/>
            <w:rPrChange w:id="1256" w:author="EQUIPO" w:date="2021-08-12T19:05:00Z">
              <w:rPr>
                <w:rStyle w:val="Hipervnculo"/>
              </w:rPr>
            </w:rPrChange>
          </w:rPr>
          <w:instrText xml:space="preserve"> </w:instrText>
        </w:r>
        <w:r w:rsidRPr="00311728">
          <w:rPr>
            <w:sz w:val="24"/>
            <w:szCs w:val="24"/>
            <w:rPrChange w:id="1257" w:author="EQUIPO" w:date="2021-08-12T19:05:00Z">
              <w:rPr/>
            </w:rPrChange>
          </w:rPr>
          <w:instrText>HYPERLINK \l "_Toc79687555"</w:instrText>
        </w:r>
        <w:r w:rsidRPr="00311728">
          <w:rPr>
            <w:rStyle w:val="Hipervnculo"/>
            <w:sz w:val="24"/>
            <w:szCs w:val="24"/>
            <w:rPrChange w:id="1258" w:author="EQUIPO" w:date="2021-08-12T19:05:00Z">
              <w:rPr>
                <w:rStyle w:val="Hipervnculo"/>
              </w:rPr>
            </w:rPrChange>
          </w:rPr>
          <w:instrText xml:space="preserve"> </w:instrText>
        </w:r>
        <w:r w:rsidRPr="00311728">
          <w:rPr>
            <w:rStyle w:val="Hipervnculo"/>
            <w:sz w:val="24"/>
            <w:szCs w:val="24"/>
            <w:rPrChange w:id="1259" w:author="EQUIPO" w:date="2021-08-12T19:05:00Z">
              <w:rPr>
                <w:rStyle w:val="Hipervnculo"/>
              </w:rPr>
            </w:rPrChange>
          </w:rPr>
          <w:fldChar w:fldCharType="separate"/>
        </w:r>
        <w:r w:rsidRPr="00311728">
          <w:rPr>
            <w:rStyle w:val="Hipervnculo"/>
            <w:sz w:val="24"/>
            <w:szCs w:val="24"/>
            <w:lang w:val="es-ES" w:eastAsia="es-CO"/>
            <w:rPrChange w:id="1260" w:author="EQUIPO" w:date="2021-08-12T19:05:00Z">
              <w:rPr>
                <w:rStyle w:val="Hipervnculo"/>
                <w:lang w:val="es-ES"/>
              </w:rPr>
            </w:rPrChange>
          </w:rPr>
          <w:t>1.4.1.2. Acopio de archivos o bases de datos de otras fuentes</w:t>
        </w:r>
        <w:r w:rsidRPr="00311728">
          <w:rPr>
            <w:webHidden/>
            <w:sz w:val="24"/>
            <w:szCs w:val="24"/>
            <w:rPrChange w:id="1261" w:author="EQUIPO" w:date="2021-08-12T19:05:00Z">
              <w:rPr>
                <w:webHidden/>
              </w:rPr>
            </w:rPrChange>
          </w:rPr>
          <w:tab/>
        </w:r>
        <w:r w:rsidRPr="00311728">
          <w:rPr>
            <w:webHidden/>
            <w:sz w:val="24"/>
            <w:szCs w:val="24"/>
            <w:rPrChange w:id="1262" w:author="EQUIPO" w:date="2021-08-12T19:05:00Z">
              <w:rPr>
                <w:webHidden/>
              </w:rPr>
            </w:rPrChange>
          </w:rPr>
          <w:fldChar w:fldCharType="begin"/>
        </w:r>
        <w:r w:rsidRPr="00311728">
          <w:rPr>
            <w:webHidden/>
            <w:sz w:val="24"/>
            <w:szCs w:val="24"/>
            <w:rPrChange w:id="1263" w:author="EQUIPO" w:date="2021-08-12T19:05:00Z">
              <w:rPr>
                <w:webHidden/>
              </w:rPr>
            </w:rPrChange>
          </w:rPr>
          <w:instrText xml:space="preserve"> PAGEREF _Toc79687555 \h </w:instrText>
        </w:r>
      </w:ins>
      <w:r w:rsidRPr="00311728">
        <w:rPr>
          <w:webHidden/>
          <w:sz w:val="24"/>
          <w:szCs w:val="24"/>
          <w:rPrChange w:id="1264" w:author="EQUIPO" w:date="2021-08-12T19:05:00Z">
            <w:rPr>
              <w:webHidden/>
              <w:sz w:val="24"/>
              <w:szCs w:val="24"/>
            </w:rPr>
          </w:rPrChange>
        </w:rPr>
      </w:r>
      <w:r w:rsidRPr="00311728">
        <w:rPr>
          <w:webHidden/>
          <w:sz w:val="24"/>
          <w:szCs w:val="24"/>
          <w:rPrChange w:id="1265" w:author="EQUIPO" w:date="2021-08-12T19:05:00Z">
            <w:rPr>
              <w:webHidden/>
            </w:rPr>
          </w:rPrChange>
        </w:rPr>
        <w:fldChar w:fldCharType="separate"/>
      </w:r>
      <w:ins w:id="1266" w:author="EQUIPO" w:date="2021-08-13T14:32:00Z">
        <w:r w:rsidR="00B07F46">
          <w:rPr>
            <w:webHidden/>
            <w:sz w:val="24"/>
            <w:szCs w:val="24"/>
          </w:rPr>
          <w:t>103</w:t>
        </w:r>
      </w:ins>
      <w:ins w:id="1267" w:author="EQUIPO" w:date="2021-08-12T19:04:00Z">
        <w:r w:rsidRPr="00311728">
          <w:rPr>
            <w:webHidden/>
            <w:sz w:val="24"/>
            <w:szCs w:val="24"/>
            <w:rPrChange w:id="1268" w:author="EQUIPO" w:date="2021-08-12T19:05:00Z">
              <w:rPr>
                <w:webHidden/>
              </w:rPr>
            </w:rPrChange>
          </w:rPr>
          <w:fldChar w:fldCharType="end"/>
        </w:r>
        <w:r w:rsidRPr="00311728">
          <w:rPr>
            <w:rStyle w:val="Hipervnculo"/>
            <w:sz w:val="24"/>
            <w:szCs w:val="24"/>
            <w:rPrChange w:id="1269" w:author="EQUIPO" w:date="2021-08-12T19:05:00Z">
              <w:rPr>
                <w:rStyle w:val="Hipervnculo"/>
              </w:rPr>
            </w:rPrChange>
          </w:rPr>
          <w:fldChar w:fldCharType="end"/>
        </w:r>
      </w:ins>
    </w:p>
    <w:p w14:paraId="3E1B2A67" w14:textId="21BD25B5" w:rsidR="00311728" w:rsidRPr="00311728" w:rsidRDefault="00311728">
      <w:pPr>
        <w:pStyle w:val="TDC1"/>
        <w:rPr>
          <w:ins w:id="1270" w:author="EQUIPO" w:date="2021-08-12T19:04:00Z"/>
          <w:sz w:val="24"/>
          <w:szCs w:val="24"/>
          <w:lang w:eastAsia="es-CO"/>
          <w:rPrChange w:id="1271" w:author="EQUIPO" w:date="2021-08-12T19:05:00Z">
            <w:rPr>
              <w:ins w:id="1272" w:author="EQUIPO" w:date="2021-08-12T19:04:00Z"/>
              <w:rFonts w:cstheme="minorBidi"/>
            </w:rPr>
          </w:rPrChange>
        </w:rPr>
      </w:pPr>
      <w:ins w:id="1273" w:author="EQUIPO" w:date="2021-08-12T19:04:00Z">
        <w:r w:rsidRPr="00311728">
          <w:rPr>
            <w:rStyle w:val="Hipervnculo"/>
            <w:sz w:val="24"/>
            <w:szCs w:val="24"/>
            <w:rPrChange w:id="1274" w:author="EQUIPO" w:date="2021-08-12T19:05:00Z">
              <w:rPr>
                <w:rStyle w:val="Hipervnculo"/>
              </w:rPr>
            </w:rPrChange>
          </w:rPr>
          <w:fldChar w:fldCharType="begin"/>
        </w:r>
        <w:r w:rsidRPr="00311728">
          <w:rPr>
            <w:rStyle w:val="Hipervnculo"/>
            <w:sz w:val="24"/>
            <w:szCs w:val="24"/>
            <w:rPrChange w:id="1275" w:author="EQUIPO" w:date="2021-08-12T19:05:00Z">
              <w:rPr>
                <w:rStyle w:val="Hipervnculo"/>
              </w:rPr>
            </w:rPrChange>
          </w:rPr>
          <w:instrText xml:space="preserve"> </w:instrText>
        </w:r>
        <w:r w:rsidRPr="00311728">
          <w:rPr>
            <w:sz w:val="24"/>
            <w:szCs w:val="24"/>
            <w:rPrChange w:id="1276" w:author="EQUIPO" w:date="2021-08-12T19:05:00Z">
              <w:rPr/>
            </w:rPrChange>
          </w:rPr>
          <w:instrText>HYPERLINK \l "_Toc79687556"</w:instrText>
        </w:r>
        <w:r w:rsidRPr="00311728">
          <w:rPr>
            <w:rStyle w:val="Hipervnculo"/>
            <w:sz w:val="24"/>
            <w:szCs w:val="24"/>
            <w:rPrChange w:id="1277" w:author="EQUIPO" w:date="2021-08-12T19:05:00Z">
              <w:rPr>
                <w:rStyle w:val="Hipervnculo"/>
              </w:rPr>
            </w:rPrChange>
          </w:rPr>
          <w:instrText xml:space="preserve"> </w:instrText>
        </w:r>
        <w:r w:rsidRPr="00311728">
          <w:rPr>
            <w:rStyle w:val="Hipervnculo"/>
            <w:sz w:val="24"/>
            <w:szCs w:val="24"/>
            <w:rPrChange w:id="1278" w:author="EQUIPO" w:date="2021-08-12T19:05:00Z">
              <w:rPr>
                <w:rStyle w:val="Hipervnculo"/>
              </w:rPr>
            </w:rPrChange>
          </w:rPr>
          <w:fldChar w:fldCharType="separate"/>
        </w:r>
        <w:r w:rsidRPr="00311728">
          <w:rPr>
            <w:rStyle w:val="Hipervnculo"/>
            <w:sz w:val="24"/>
            <w:szCs w:val="24"/>
            <w:rPrChange w:id="1279" w:author="EQUIPO" w:date="2021-08-12T19:05:00Z">
              <w:rPr>
                <w:rStyle w:val="Hipervnculo"/>
              </w:rPr>
            </w:rPrChange>
          </w:rPr>
          <w:t>1.4.2. Ejecución de la recolección/acopio</w:t>
        </w:r>
        <w:r w:rsidRPr="00311728">
          <w:rPr>
            <w:webHidden/>
            <w:sz w:val="24"/>
            <w:szCs w:val="24"/>
            <w:rPrChange w:id="1280" w:author="EQUIPO" w:date="2021-08-12T19:05:00Z">
              <w:rPr>
                <w:webHidden/>
              </w:rPr>
            </w:rPrChange>
          </w:rPr>
          <w:tab/>
        </w:r>
        <w:r w:rsidRPr="00311728">
          <w:rPr>
            <w:webHidden/>
            <w:sz w:val="24"/>
            <w:szCs w:val="24"/>
            <w:rPrChange w:id="1281" w:author="EQUIPO" w:date="2021-08-12T19:05:00Z">
              <w:rPr>
                <w:webHidden/>
              </w:rPr>
            </w:rPrChange>
          </w:rPr>
          <w:fldChar w:fldCharType="begin"/>
        </w:r>
        <w:r w:rsidRPr="00311728">
          <w:rPr>
            <w:webHidden/>
            <w:sz w:val="24"/>
            <w:szCs w:val="24"/>
            <w:rPrChange w:id="1282" w:author="EQUIPO" w:date="2021-08-12T19:05:00Z">
              <w:rPr>
                <w:webHidden/>
              </w:rPr>
            </w:rPrChange>
          </w:rPr>
          <w:instrText xml:space="preserve"> PAGEREF _Toc79687556 \h </w:instrText>
        </w:r>
      </w:ins>
      <w:r w:rsidRPr="00311728">
        <w:rPr>
          <w:webHidden/>
          <w:sz w:val="24"/>
          <w:szCs w:val="24"/>
          <w:rPrChange w:id="1283" w:author="EQUIPO" w:date="2021-08-12T19:05:00Z">
            <w:rPr>
              <w:webHidden/>
              <w:sz w:val="24"/>
              <w:szCs w:val="24"/>
            </w:rPr>
          </w:rPrChange>
        </w:rPr>
      </w:r>
      <w:r w:rsidRPr="00311728">
        <w:rPr>
          <w:webHidden/>
          <w:sz w:val="24"/>
          <w:szCs w:val="24"/>
          <w:rPrChange w:id="1284" w:author="EQUIPO" w:date="2021-08-12T19:05:00Z">
            <w:rPr>
              <w:webHidden/>
            </w:rPr>
          </w:rPrChange>
        </w:rPr>
        <w:fldChar w:fldCharType="separate"/>
      </w:r>
      <w:ins w:id="1285" w:author="EQUIPO" w:date="2021-08-13T14:32:00Z">
        <w:r w:rsidR="00B07F46">
          <w:rPr>
            <w:webHidden/>
            <w:sz w:val="24"/>
            <w:szCs w:val="24"/>
          </w:rPr>
          <w:t>104</w:t>
        </w:r>
      </w:ins>
      <w:ins w:id="1286" w:author="EQUIPO" w:date="2021-08-12T19:04:00Z">
        <w:r w:rsidRPr="00311728">
          <w:rPr>
            <w:webHidden/>
            <w:sz w:val="24"/>
            <w:szCs w:val="24"/>
            <w:rPrChange w:id="1287" w:author="EQUIPO" w:date="2021-08-12T19:05:00Z">
              <w:rPr>
                <w:webHidden/>
              </w:rPr>
            </w:rPrChange>
          </w:rPr>
          <w:fldChar w:fldCharType="end"/>
        </w:r>
        <w:r w:rsidRPr="00311728">
          <w:rPr>
            <w:rStyle w:val="Hipervnculo"/>
            <w:sz w:val="24"/>
            <w:szCs w:val="24"/>
            <w:rPrChange w:id="1288" w:author="EQUIPO" w:date="2021-08-12T19:05:00Z">
              <w:rPr>
                <w:rStyle w:val="Hipervnculo"/>
              </w:rPr>
            </w:rPrChange>
          </w:rPr>
          <w:fldChar w:fldCharType="end"/>
        </w:r>
      </w:ins>
    </w:p>
    <w:p w14:paraId="33368976" w14:textId="212AC0A8" w:rsidR="00311728" w:rsidRPr="00311728" w:rsidRDefault="00311728">
      <w:pPr>
        <w:pStyle w:val="TDC1"/>
        <w:rPr>
          <w:ins w:id="1289" w:author="EQUIPO" w:date="2021-08-12T19:04:00Z"/>
          <w:sz w:val="24"/>
          <w:szCs w:val="24"/>
          <w:lang w:eastAsia="es-CO"/>
          <w:rPrChange w:id="1290" w:author="EQUIPO" w:date="2021-08-12T19:05:00Z">
            <w:rPr>
              <w:ins w:id="1291" w:author="EQUIPO" w:date="2021-08-12T19:04:00Z"/>
              <w:rFonts w:cstheme="minorBidi"/>
            </w:rPr>
          </w:rPrChange>
        </w:rPr>
      </w:pPr>
      <w:ins w:id="1292" w:author="EQUIPO" w:date="2021-08-12T19:04:00Z">
        <w:r w:rsidRPr="00311728">
          <w:rPr>
            <w:rStyle w:val="Hipervnculo"/>
            <w:sz w:val="24"/>
            <w:szCs w:val="24"/>
            <w:rPrChange w:id="1293" w:author="EQUIPO" w:date="2021-08-12T19:05:00Z">
              <w:rPr>
                <w:rStyle w:val="Hipervnculo"/>
              </w:rPr>
            </w:rPrChange>
          </w:rPr>
          <w:fldChar w:fldCharType="begin"/>
        </w:r>
        <w:r w:rsidRPr="00311728">
          <w:rPr>
            <w:rStyle w:val="Hipervnculo"/>
            <w:sz w:val="24"/>
            <w:szCs w:val="24"/>
            <w:rPrChange w:id="1294" w:author="EQUIPO" w:date="2021-08-12T19:05:00Z">
              <w:rPr>
                <w:rStyle w:val="Hipervnculo"/>
              </w:rPr>
            </w:rPrChange>
          </w:rPr>
          <w:instrText xml:space="preserve"> </w:instrText>
        </w:r>
        <w:r w:rsidRPr="00311728">
          <w:rPr>
            <w:sz w:val="24"/>
            <w:szCs w:val="24"/>
            <w:rPrChange w:id="1295" w:author="EQUIPO" w:date="2021-08-12T19:05:00Z">
              <w:rPr/>
            </w:rPrChange>
          </w:rPr>
          <w:instrText>HYPERLINK \l "_Toc79687557"</w:instrText>
        </w:r>
        <w:r w:rsidRPr="00311728">
          <w:rPr>
            <w:rStyle w:val="Hipervnculo"/>
            <w:sz w:val="24"/>
            <w:szCs w:val="24"/>
            <w:rPrChange w:id="1296" w:author="EQUIPO" w:date="2021-08-12T19:05:00Z">
              <w:rPr>
                <w:rStyle w:val="Hipervnculo"/>
              </w:rPr>
            </w:rPrChange>
          </w:rPr>
          <w:instrText xml:space="preserve"> </w:instrText>
        </w:r>
        <w:r w:rsidRPr="00311728">
          <w:rPr>
            <w:rStyle w:val="Hipervnculo"/>
            <w:sz w:val="24"/>
            <w:szCs w:val="24"/>
            <w:rPrChange w:id="1297" w:author="EQUIPO" w:date="2021-08-12T19:05:00Z">
              <w:rPr>
                <w:rStyle w:val="Hipervnculo"/>
              </w:rPr>
            </w:rPrChange>
          </w:rPr>
          <w:fldChar w:fldCharType="separate"/>
        </w:r>
        <w:r w:rsidRPr="00311728">
          <w:rPr>
            <w:rStyle w:val="Hipervnculo"/>
            <w:sz w:val="24"/>
            <w:szCs w:val="24"/>
            <w:lang w:val="es-ES" w:eastAsia="es-CO"/>
            <w:rPrChange w:id="1298" w:author="EQUIPO" w:date="2021-08-12T19:05:00Z">
              <w:rPr>
                <w:rStyle w:val="Hipervnculo"/>
                <w:lang w:val="es-ES"/>
              </w:rPr>
            </w:rPrChange>
          </w:rPr>
          <w:t>1.4.2.1 Acopio de archivos o bases de datos del IDEAM</w:t>
        </w:r>
        <w:r w:rsidRPr="00311728">
          <w:rPr>
            <w:webHidden/>
            <w:sz w:val="24"/>
            <w:szCs w:val="24"/>
            <w:rPrChange w:id="1299" w:author="EQUIPO" w:date="2021-08-12T19:05:00Z">
              <w:rPr>
                <w:webHidden/>
              </w:rPr>
            </w:rPrChange>
          </w:rPr>
          <w:tab/>
        </w:r>
        <w:r w:rsidRPr="00311728">
          <w:rPr>
            <w:webHidden/>
            <w:sz w:val="24"/>
            <w:szCs w:val="24"/>
            <w:rPrChange w:id="1300" w:author="EQUIPO" w:date="2021-08-12T19:05:00Z">
              <w:rPr>
                <w:webHidden/>
              </w:rPr>
            </w:rPrChange>
          </w:rPr>
          <w:fldChar w:fldCharType="begin"/>
        </w:r>
        <w:r w:rsidRPr="00311728">
          <w:rPr>
            <w:webHidden/>
            <w:sz w:val="24"/>
            <w:szCs w:val="24"/>
            <w:rPrChange w:id="1301" w:author="EQUIPO" w:date="2021-08-12T19:05:00Z">
              <w:rPr>
                <w:webHidden/>
              </w:rPr>
            </w:rPrChange>
          </w:rPr>
          <w:instrText xml:space="preserve"> PAGEREF _Toc79687557 \h </w:instrText>
        </w:r>
      </w:ins>
      <w:r w:rsidRPr="00311728">
        <w:rPr>
          <w:webHidden/>
          <w:sz w:val="24"/>
          <w:szCs w:val="24"/>
          <w:rPrChange w:id="1302" w:author="EQUIPO" w:date="2021-08-12T19:05:00Z">
            <w:rPr>
              <w:webHidden/>
              <w:sz w:val="24"/>
              <w:szCs w:val="24"/>
            </w:rPr>
          </w:rPrChange>
        </w:rPr>
      </w:r>
      <w:r w:rsidRPr="00311728">
        <w:rPr>
          <w:webHidden/>
          <w:sz w:val="24"/>
          <w:szCs w:val="24"/>
          <w:rPrChange w:id="1303" w:author="EQUIPO" w:date="2021-08-12T19:05:00Z">
            <w:rPr>
              <w:webHidden/>
            </w:rPr>
          </w:rPrChange>
        </w:rPr>
        <w:fldChar w:fldCharType="separate"/>
      </w:r>
      <w:ins w:id="1304" w:author="EQUIPO" w:date="2021-08-13T14:32:00Z">
        <w:r w:rsidR="00B07F46">
          <w:rPr>
            <w:webHidden/>
            <w:sz w:val="24"/>
            <w:szCs w:val="24"/>
          </w:rPr>
          <w:t>104</w:t>
        </w:r>
      </w:ins>
      <w:ins w:id="1305" w:author="EQUIPO" w:date="2021-08-12T19:04:00Z">
        <w:r w:rsidRPr="00311728">
          <w:rPr>
            <w:webHidden/>
            <w:sz w:val="24"/>
            <w:szCs w:val="24"/>
            <w:rPrChange w:id="1306" w:author="EQUIPO" w:date="2021-08-12T19:05:00Z">
              <w:rPr>
                <w:webHidden/>
              </w:rPr>
            </w:rPrChange>
          </w:rPr>
          <w:fldChar w:fldCharType="end"/>
        </w:r>
        <w:r w:rsidRPr="00311728">
          <w:rPr>
            <w:rStyle w:val="Hipervnculo"/>
            <w:sz w:val="24"/>
            <w:szCs w:val="24"/>
            <w:rPrChange w:id="1307" w:author="EQUIPO" w:date="2021-08-12T19:05:00Z">
              <w:rPr>
                <w:rStyle w:val="Hipervnculo"/>
              </w:rPr>
            </w:rPrChange>
          </w:rPr>
          <w:fldChar w:fldCharType="end"/>
        </w:r>
      </w:ins>
    </w:p>
    <w:p w14:paraId="4E4437C0" w14:textId="7384551A" w:rsidR="00311728" w:rsidRPr="00311728" w:rsidRDefault="00311728">
      <w:pPr>
        <w:pStyle w:val="TDC1"/>
        <w:rPr>
          <w:ins w:id="1308" w:author="EQUIPO" w:date="2021-08-12T19:04:00Z"/>
          <w:sz w:val="24"/>
          <w:szCs w:val="24"/>
          <w:lang w:eastAsia="es-CO"/>
          <w:rPrChange w:id="1309" w:author="EQUIPO" w:date="2021-08-12T19:05:00Z">
            <w:rPr>
              <w:ins w:id="1310" w:author="EQUIPO" w:date="2021-08-12T19:04:00Z"/>
              <w:rFonts w:cstheme="minorBidi"/>
            </w:rPr>
          </w:rPrChange>
        </w:rPr>
      </w:pPr>
      <w:ins w:id="1311" w:author="EQUIPO" w:date="2021-08-12T19:04:00Z">
        <w:r w:rsidRPr="00311728">
          <w:rPr>
            <w:rStyle w:val="Hipervnculo"/>
            <w:sz w:val="24"/>
            <w:szCs w:val="24"/>
            <w:rPrChange w:id="1312" w:author="EQUIPO" w:date="2021-08-12T19:05:00Z">
              <w:rPr>
                <w:rStyle w:val="Hipervnculo"/>
              </w:rPr>
            </w:rPrChange>
          </w:rPr>
          <w:fldChar w:fldCharType="begin"/>
        </w:r>
        <w:r w:rsidRPr="00311728">
          <w:rPr>
            <w:rStyle w:val="Hipervnculo"/>
            <w:sz w:val="24"/>
            <w:szCs w:val="24"/>
            <w:rPrChange w:id="1313" w:author="EQUIPO" w:date="2021-08-12T19:05:00Z">
              <w:rPr>
                <w:rStyle w:val="Hipervnculo"/>
              </w:rPr>
            </w:rPrChange>
          </w:rPr>
          <w:instrText xml:space="preserve"> </w:instrText>
        </w:r>
        <w:r w:rsidRPr="00311728">
          <w:rPr>
            <w:sz w:val="24"/>
            <w:szCs w:val="24"/>
            <w:rPrChange w:id="1314" w:author="EQUIPO" w:date="2021-08-12T19:05:00Z">
              <w:rPr/>
            </w:rPrChange>
          </w:rPr>
          <w:instrText>HYPERLINK \l "_Toc79687558"</w:instrText>
        </w:r>
        <w:r w:rsidRPr="00311728">
          <w:rPr>
            <w:rStyle w:val="Hipervnculo"/>
            <w:sz w:val="24"/>
            <w:szCs w:val="24"/>
            <w:rPrChange w:id="1315" w:author="EQUIPO" w:date="2021-08-12T19:05:00Z">
              <w:rPr>
                <w:rStyle w:val="Hipervnculo"/>
              </w:rPr>
            </w:rPrChange>
          </w:rPr>
          <w:instrText xml:space="preserve"> </w:instrText>
        </w:r>
        <w:r w:rsidRPr="00311728">
          <w:rPr>
            <w:rStyle w:val="Hipervnculo"/>
            <w:sz w:val="24"/>
            <w:szCs w:val="24"/>
            <w:rPrChange w:id="1316" w:author="EQUIPO" w:date="2021-08-12T19:05:00Z">
              <w:rPr>
                <w:rStyle w:val="Hipervnculo"/>
              </w:rPr>
            </w:rPrChange>
          </w:rPr>
          <w:fldChar w:fldCharType="separate"/>
        </w:r>
        <w:r w:rsidRPr="00311728">
          <w:rPr>
            <w:rStyle w:val="Hipervnculo"/>
            <w:sz w:val="24"/>
            <w:szCs w:val="24"/>
            <w:lang w:val="es-ES" w:eastAsia="es-CO"/>
            <w:rPrChange w:id="1317" w:author="EQUIPO" w:date="2021-08-12T19:05:00Z">
              <w:rPr>
                <w:rStyle w:val="Hipervnculo"/>
                <w:lang w:val="es-ES"/>
              </w:rPr>
            </w:rPrChange>
          </w:rPr>
          <w:t>1.4.2.2. Acopio de archivos o bases de datos de otras fuentes</w:t>
        </w:r>
        <w:r w:rsidRPr="00311728">
          <w:rPr>
            <w:webHidden/>
            <w:sz w:val="24"/>
            <w:szCs w:val="24"/>
            <w:rPrChange w:id="1318" w:author="EQUIPO" w:date="2021-08-12T19:05:00Z">
              <w:rPr>
                <w:webHidden/>
              </w:rPr>
            </w:rPrChange>
          </w:rPr>
          <w:tab/>
        </w:r>
        <w:r w:rsidRPr="00311728">
          <w:rPr>
            <w:webHidden/>
            <w:sz w:val="24"/>
            <w:szCs w:val="24"/>
            <w:rPrChange w:id="1319" w:author="EQUIPO" w:date="2021-08-12T19:05:00Z">
              <w:rPr>
                <w:webHidden/>
              </w:rPr>
            </w:rPrChange>
          </w:rPr>
          <w:fldChar w:fldCharType="begin"/>
        </w:r>
        <w:r w:rsidRPr="00311728">
          <w:rPr>
            <w:webHidden/>
            <w:sz w:val="24"/>
            <w:szCs w:val="24"/>
            <w:rPrChange w:id="1320" w:author="EQUIPO" w:date="2021-08-12T19:05:00Z">
              <w:rPr>
                <w:webHidden/>
              </w:rPr>
            </w:rPrChange>
          </w:rPr>
          <w:instrText xml:space="preserve"> PAGEREF _Toc79687558 \h </w:instrText>
        </w:r>
      </w:ins>
      <w:r w:rsidRPr="00311728">
        <w:rPr>
          <w:webHidden/>
          <w:sz w:val="24"/>
          <w:szCs w:val="24"/>
          <w:rPrChange w:id="1321" w:author="EQUIPO" w:date="2021-08-12T19:05:00Z">
            <w:rPr>
              <w:webHidden/>
              <w:sz w:val="24"/>
              <w:szCs w:val="24"/>
            </w:rPr>
          </w:rPrChange>
        </w:rPr>
      </w:r>
      <w:r w:rsidRPr="00311728">
        <w:rPr>
          <w:webHidden/>
          <w:sz w:val="24"/>
          <w:szCs w:val="24"/>
          <w:rPrChange w:id="1322" w:author="EQUIPO" w:date="2021-08-12T19:05:00Z">
            <w:rPr>
              <w:webHidden/>
            </w:rPr>
          </w:rPrChange>
        </w:rPr>
        <w:fldChar w:fldCharType="separate"/>
      </w:r>
      <w:ins w:id="1323" w:author="EQUIPO" w:date="2021-08-13T14:32:00Z">
        <w:r w:rsidR="00B07F46">
          <w:rPr>
            <w:webHidden/>
            <w:sz w:val="24"/>
            <w:szCs w:val="24"/>
          </w:rPr>
          <w:t>104</w:t>
        </w:r>
      </w:ins>
      <w:ins w:id="1324" w:author="EQUIPO" w:date="2021-08-12T19:04:00Z">
        <w:r w:rsidRPr="00311728">
          <w:rPr>
            <w:webHidden/>
            <w:sz w:val="24"/>
            <w:szCs w:val="24"/>
            <w:rPrChange w:id="1325" w:author="EQUIPO" w:date="2021-08-12T19:05:00Z">
              <w:rPr>
                <w:webHidden/>
              </w:rPr>
            </w:rPrChange>
          </w:rPr>
          <w:fldChar w:fldCharType="end"/>
        </w:r>
        <w:r w:rsidRPr="00311728">
          <w:rPr>
            <w:rStyle w:val="Hipervnculo"/>
            <w:sz w:val="24"/>
            <w:szCs w:val="24"/>
            <w:rPrChange w:id="1326" w:author="EQUIPO" w:date="2021-08-12T19:05:00Z">
              <w:rPr>
                <w:rStyle w:val="Hipervnculo"/>
              </w:rPr>
            </w:rPrChange>
          </w:rPr>
          <w:fldChar w:fldCharType="end"/>
        </w:r>
      </w:ins>
    </w:p>
    <w:p w14:paraId="2A1BB052" w14:textId="3E76A1E9" w:rsidR="00311728" w:rsidRPr="00311728" w:rsidRDefault="00311728">
      <w:pPr>
        <w:pStyle w:val="TDC1"/>
        <w:rPr>
          <w:ins w:id="1327" w:author="EQUIPO" w:date="2021-08-12T19:04:00Z"/>
          <w:sz w:val="24"/>
          <w:szCs w:val="24"/>
          <w:lang w:eastAsia="es-CO"/>
          <w:rPrChange w:id="1328" w:author="EQUIPO" w:date="2021-08-12T19:05:00Z">
            <w:rPr>
              <w:ins w:id="1329" w:author="EQUIPO" w:date="2021-08-12T19:04:00Z"/>
              <w:rFonts w:cstheme="minorBidi"/>
            </w:rPr>
          </w:rPrChange>
        </w:rPr>
      </w:pPr>
      <w:ins w:id="1330" w:author="EQUIPO" w:date="2021-08-12T19:04:00Z">
        <w:r w:rsidRPr="00311728">
          <w:rPr>
            <w:rStyle w:val="Hipervnculo"/>
            <w:sz w:val="24"/>
            <w:szCs w:val="24"/>
            <w:rPrChange w:id="1331" w:author="EQUIPO" w:date="2021-08-12T19:05:00Z">
              <w:rPr>
                <w:rStyle w:val="Hipervnculo"/>
              </w:rPr>
            </w:rPrChange>
          </w:rPr>
          <w:fldChar w:fldCharType="begin"/>
        </w:r>
        <w:r w:rsidRPr="00311728">
          <w:rPr>
            <w:rStyle w:val="Hipervnculo"/>
            <w:sz w:val="24"/>
            <w:szCs w:val="24"/>
            <w:rPrChange w:id="1332" w:author="EQUIPO" w:date="2021-08-12T19:05:00Z">
              <w:rPr>
                <w:rStyle w:val="Hipervnculo"/>
              </w:rPr>
            </w:rPrChange>
          </w:rPr>
          <w:instrText xml:space="preserve"> </w:instrText>
        </w:r>
        <w:r w:rsidRPr="00311728">
          <w:rPr>
            <w:sz w:val="24"/>
            <w:szCs w:val="24"/>
            <w:rPrChange w:id="1333" w:author="EQUIPO" w:date="2021-08-12T19:05:00Z">
              <w:rPr/>
            </w:rPrChange>
          </w:rPr>
          <w:instrText>HYPERLINK \l "_Toc79687559"</w:instrText>
        </w:r>
        <w:r w:rsidRPr="00311728">
          <w:rPr>
            <w:rStyle w:val="Hipervnculo"/>
            <w:sz w:val="24"/>
            <w:szCs w:val="24"/>
            <w:rPrChange w:id="1334" w:author="EQUIPO" w:date="2021-08-12T19:05:00Z">
              <w:rPr>
                <w:rStyle w:val="Hipervnculo"/>
              </w:rPr>
            </w:rPrChange>
          </w:rPr>
          <w:instrText xml:space="preserve"> </w:instrText>
        </w:r>
        <w:r w:rsidRPr="00311728">
          <w:rPr>
            <w:rStyle w:val="Hipervnculo"/>
            <w:sz w:val="24"/>
            <w:szCs w:val="24"/>
            <w:rPrChange w:id="1335" w:author="EQUIPO" w:date="2021-08-12T19:05:00Z">
              <w:rPr>
                <w:rStyle w:val="Hipervnculo"/>
              </w:rPr>
            </w:rPrChange>
          </w:rPr>
          <w:fldChar w:fldCharType="separate"/>
        </w:r>
        <w:r w:rsidRPr="00311728">
          <w:rPr>
            <w:rStyle w:val="Hipervnculo"/>
            <w:sz w:val="24"/>
            <w:szCs w:val="24"/>
            <w:rPrChange w:id="1336" w:author="EQUIPO" w:date="2021-08-12T19:05:00Z">
              <w:rPr>
                <w:rStyle w:val="Hipervnculo"/>
              </w:rPr>
            </w:rPrChange>
          </w:rPr>
          <w:t>1.4.3. Cierre de la recolección / acopio</w:t>
        </w:r>
        <w:r w:rsidRPr="00311728">
          <w:rPr>
            <w:webHidden/>
            <w:sz w:val="24"/>
            <w:szCs w:val="24"/>
            <w:rPrChange w:id="1337" w:author="EQUIPO" w:date="2021-08-12T19:05:00Z">
              <w:rPr>
                <w:webHidden/>
              </w:rPr>
            </w:rPrChange>
          </w:rPr>
          <w:tab/>
        </w:r>
        <w:r w:rsidRPr="00311728">
          <w:rPr>
            <w:webHidden/>
            <w:sz w:val="24"/>
            <w:szCs w:val="24"/>
            <w:rPrChange w:id="1338" w:author="EQUIPO" w:date="2021-08-12T19:05:00Z">
              <w:rPr>
                <w:webHidden/>
              </w:rPr>
            </w:rPrChange>
          </w:rPr>
          <w:fldChar w:fldCharType="begin"/>
        </w:r>
        <w:r w:rsidRPr="00311728">
          <w:rPr>
            <w:webHidden/>
            <w:sz w:val="24"/>
            <w:szCs w:val="24"/>
            <w:rPrChange w:id="1339" w:author="EQUIPO" w:date="2021-08-12T19:05:00Z">
              <w:rPr>
                <w:webHidden/>
              </w:rPr>
            </w:rPrChange>
          </w:rPr>
          <w:instrText xml:space="preserve"> PAGEREF _Toc79687559 \h </w:instrText>
        </w:r>
      </w:ins>
      <w:r w:rsidRPr="00311728">
        <w:rPr>
          <w:webHidden/>
          <w:sz w:val="24"/>
          <w:szCs w:val="24"/>
          <w:rPrChange w:id="1340" w:author="EQUIPO" w:date="2021-08-12T19:05:00Z">
            <w:rPr>
              <w:webHidden/>
              <w:sz w:val="24"/>
              <w:szCs w:val="24"/>
            </w:rPr>
          </w:rPrChange>
        </w:rPr>
      </w:r>
      <w:r w:rsidRPr="00311728">
        <w:rPr>
          <w:webHidden/>
          <w:sz w:val="24"/>
          <w:szCs w:val="24"/>
          <w:rPrChange w:id="1341" w:author="EQUIPO" w:date="2021-08-12T19:05:00Z">
            <w:rPr>
              <w:webHidden/>
            </w:rPr>
          </w:rPrChange>
        </w:rPr>
        <w:fldChar w:fldCharType="separate"/>
      </w:r>
      <w:ins w:id="1342" w:author="EQUIPO" w:date="2021-08-13T14:32:00Z">
        <w:r w:rsidR="00B07F46">
          <w:rPr>
            <w:webHidden/>
            <w:sz w:val="24"/>
            <w:szCs w:val="24"/>
          </w:rPr>
          <w:t>105</w:t>
        </w:r>
      </w:ins>
      <w:ins w:id="1343" w:author="EQUIPO" w:date="2021-08-12T19:04:00Z">
        <w:r w:rsidRPr="00311728">
          <w:rPr>
            <w:webHidden/>
            <w:sz w:val="24"/>
            <w:szCs w:val="24"/>
            <w:rPrChange w:id="1344" w:author="EQUIPO" w:date="2021-08-12T19:05:00Z">
              <w:rPr>
                <w:webHidden/>
              </w:rPr>
            </w:rPrChange>
          </w:rPr>
          <w:fldChar w:fldCharType="end"/>
        </w:r>
        <w:r w:rsidRPr="00311728">
          <w:rPr>
            <w:rStyle w:val="Hipervnculo"/>
            <w:sz w:val="24"/>
            <w:szCs w:val="24"/>
            <w:rPrChange w:id="1345" w:author="EQUIPO" w:date="2021-08-12T19:05:00Z">
              <w:rPr>
                <w:rStyle w:val="Hipervnculo"/>
              </w:rPr>
            </w:rPrChange>
          </w:rPr>
          <w:fldChar w:fldCharType="end"/>
        </w:r>
      </w:ins>
    </w:p>
    <w:p w14:paraId="0347FF07" w14:textId="506AF10A" w:rsidR="00311728" w:rsidRDefault="00311728">
      <w:pPr>
        <w:pStyle w:val="TDC1"/>
        <w:rPr>
          <w:ins w:id="1346" w:author="EQUIPO" w:date="2021-08-12T19:06:00Z"/>
          <w:rStyle w:val="Hipervnculo"/>
          <w:sz w:val="24"/>
          <w:szCs w:val="24"/>
        </w:rPr>
      </w:pPr>
      <w:ins w:id="1347" w:author="EQUIPO" w:date="2021-08-12T19:04:00Z">
        <w:r w:rsidRPr="00311728">
          <w:rPr>
            <w:rStyle w:val="Hipervnculo"/>
            <w:sz w:val="24"/>
            <w:szCs w:val="24"/>
            <w:rPrChange w:id="1348" w:author="EQUIPO" w:date="2021-08-12T19:05:00Z">
              <w:rPr>
                <w:rStyle w:val="Hipervnculo"/>
              </w:rPr>
            </w:rPrChange>
          </w:rPr>
          <w:fldChar w:fldCharType="begin"/>
        </w:r>
        <w:r w:rsidRPr="00311728">
          <w:rPr>
            <w:rStyle w:val="Hipervnculo"/>
            <w:sz w:val="24"/>
            <w:szCs w:val="24"/>
            <w:rPrChange w:id="1349" w:author="EQUIPO" w:date="2021-08-12T19:05:00Z">
              <w:rPr>
                <w:rStyle w:val="Hipervnculo"/>
              </w:rPr>
            </w:rPrChange>
          </w:rPr>
          <w:instrText xml:space="preserve"> </w:instrText>
        </w:r>
        <w:r w:rsidRPr="00311728">
          <w:rPr>
            <w:sz w:val="24"/>
            <w:szCs w:val="24"/>
            <w:rPrChange w:id="1350" w:author="EQUIPO" w:date="2021-08-12T19:05:00Z">
              <w:rPr/>
            </w:rPrChange>
          </w:rPr>
          <w:instrText>HYPERLINK \l "_Toc79687560"</w:instrText>
        </w:r>
        <w:r w:rsidRPr="00311728">
          <w:rPr>
            <w:rStyle w:val="Hipervnculo"/>
            <w:sz w:val="24"/>
            <w:szCs w:val="24"/>
            <w:rPrChange w:id="1351" w:author="EQUIPO" w:date="2021-08-12T19:05:00Z">
              <w:rPr>
                <w:rStyle w:val="Hipervnculo"/>
              </w:rPr>
            </w:rPrChange>
          </w:rPr>
          <w:instrText xml:space="preserve"> </w:instrText>
        </w:r>
        <w:r w:rsidRPr="00311728">
          <w:rPr>
            <w:rStyle w:val="Hipervnculo"/>
            <w:sz w:val="24"/>
            <w:szCs w:val="24"/>
            <w:rPrChange w:id="1352" w:author="EQUIPO" w:date="2021-08-12T19:05:00Z">
              <w:rPr>
                <w:rStyle w:val="Hipervnculo"/>
              </w:rPr>
            </w:rPrChange>
          </w:rPr>
          <w:fldChar w:fldCharType="separate"/>
        </w:r>
        <w:r w:rsidRPr="00311728">
          <w:rPr>
            <w:rStyle w:val="Hipervnculo"/>
            <w:sz w:val="24"/>
            <w:szCs w:val="24"/>
            <w:rPrChange w:id="1353" w:author="EQUIPO" w:date="2021-08-12T19:05:00Z">
              <w:rPr>
                <w:rStyle w:val="Hipervnculo"/>
              </w:rPr>
            </w:rPrChange>
          </w:rPr>
          <w:t>1.4.4. Evaluación de la recolección/ acopio</w:t>
        </w:r>
        <w:r w:rsidRPr="00311728">
          <w:rPr>
            <w:webHidden/>
            <w:sz w:val="24"/>
            <w:szCs w:val="24"/>
            <w:rPrChange w:id="1354" w:author="EQUIPO" w:date="2021-08-12T19:05:00Z">
              <w:rPr>
                <w:webHidden/>
              </w:rPr>
            </w:rPrChange>
          </w:rPr>
          <w:tab/>
        </w:r>
        <w:r w:rsidRPr="00311728">
          <w:rPr>
            <w:webHidden/>
            <w:sz w:val="24"/>
            <w:szCs w:val="24"/>
            <w:rPrChange w:id="1355" w:author="EQUIPO" w:date="2021-08-12T19:05:00Z">
              <w:rPr>
                <w:webHidden/>
              </w:rPr>
            </w:rPrChange>
          </w:rPr>
          <w:fldChar w:fldCharType="begin"/>
        </w:r>
        <w:r w:rsidRPr="00311728">
          <w:rPr>
            <w:webHidden/>
            <w:sz w:val="24"/>
            <w:szCs w:val="24"/>
            <w:rPrChange w:id="1356" w:author="EQUIPO" w:date="2021-08-12T19:05:00Z">
              <w:rPr>
                <w:webHidden/>
              </w:rPr>
            </w:rPrChange>
          </w:rPr>
          <w:instrText xml:space="preserve"> PAGEREF _Toc79687560 \h </w:instrText>
        </w:r>
      </w:ins>
      <w:r w:rsidRPr="00311728">
        <w:rPr>
          <w:webHidden/>
          <w:sz w:val="24"/>
          <w:szCs w:val="24"/>
          <w:rPrChange w:id="1357" w:author="EQUIPO" w:date="2021-08-12T19:05:00Z">
            <w:rPr>
              <w:webHidden/>
              <w:sz w:val="24"/>
              <w:szCs w:val="24"/>
            </w:rPr>
          </w:rPrChange>
        </w:rPr>
      </w:r>
      <w:r w:rsidRPr="00311728">
        <w:rPr>
          <w:webHidden/>
          <w:sz w:val="24"/>
          <w:szCs w:val="24"/>
          <w:rPrChange w:id="1358" w:author="EQUIPO" w:date="2021-08-12T19:05:00Z">
            <w:rPr>
              <w:webHidden/>
            </w:rPr>
          </w:rPrChange>
        </w:rPr>
        <w:fldChar w:fldCharType="separate"/>
      </w:r>
      <w:ins w:id="1359" w:author="EQUIPO" w:date="2021-08-13T14:32:00Z">
        <w:r w:rsidR="00B07F46">
          <w:rPr>
            <w:webHidden/>
            <w:sz w:val="24"/>
            <w:szCs w:val="24"/>
          </w:rPr>
          <w:t>105</w:t>
        </w:r>
      </w:ins>
      <w:ins w:id="1360" w:author="EQUIPO" w:date="2021-08-12T19:04:00Z">
        <w:r w:rsidRPr="00311728">
          <w:rPr>
            <w:webHidden/>
            <w:sz w:val="24"/>
            <w:szCs w:val="24"/>
            <w:rPrChange w:id="1361" w:author="EQUIPO" w:date="2021-08-12T19:05:00Z">
              <w:rPr>
                <w:webHidden/>
              </w:rPr>
            </w:rPrChange>
          </w:rPr>
          <w:fldChar w:fldCharType="end"/>
        </w:r>
        <w:r w:rsidRPr="00311728">
          <w:rPr>
            <w:rStyle w:val="Hipervnculo"/>
            <w:sz w:val="24"/>
            <w:szCs w:val="24"/>
            <w:rPrChange w:id="1362" w:author="EQUIPO" w:date="2021-08-12T19:05:00Z">
              <w:rPr>
                <w:rStyle w:val="Hipervnculo"/>
              </w:rPr>
            </w:rPrChange>
          </w:rPr>
          <w:fldChar w:fldCharType="end"/>
        </w:r>
      </w:ins>
    </w:p>
    <w:p w14:paraId="2B1B8638" w14:textId="77777777" w:rsidR="00311728" w:rsidRPr="00311728" w:rsidRDefault="00311728">
      <w:pPr>
        <w:rPr>
          <w:ins w:id="1363" w:author="EQUIPO" w:date="2021-08-12T19:04:00Z"/>
          <w:rPrChange w:id="1364" w:author="EQUIPO" w:date="2021-08-12T19:06:00Z">
            <w:rPr>
              <w:ins w:id="1365" w:author="EQUIPO" w:date="2021-08-12T19:04:00Z"/>
              <w:rFonts w:cstheme="minorBidi"/>
            </w:rPr>
          </w:rPrChange>
        </w:rPr>
        <w:pPrChange w:id="1366" w:author="EQUIPO" w:date="2021-08-12T19:06:00Z">
          <w:pPr>
            <w:pStyle w:val="TDC1"/>
          </w:pPr>
        </w:pPrChange>
      </w:pPr>
    </w:p>
    <w:p w14:paraId="7C0F5CB9" w14:textId="77BD1E22" w:rsidR="00311728" w:rsidRPr="00311728" w:rsidRDefault="00311728">
      <w:pPr>
        <w:pStyle w:val="TDC1"/>
        <w:rPr>
          <w:ins w:id="1367" w:author="EQUIPO" w:date="2021-08-12T19:04:00Z"/>
          <w:b/>
          <w:bCs/>
          <w:sz w:val="24"/>
          <w:szCs w:val="24"/>
          <w:lang w:eastAsia="es-CO"/>
          <w:rPrChange w:id="1368" w:author="EQUIPO" w:date="2021-08-12T19:07:00Z">
            <w:rPr>
              <w:ins w:id="1369" w:author="EQUIPO" w:date="2021-08-12T19:04:00Z"/>
              <w:rFonts w:cstheme="minorBidi"/>
            </w:rPr>
          </w:rPrChange>
        </w:rPr>
      </w:pPr>
      <w:ins w:id="1370" w:author="EQUIPO" w:date="2021-08-12T19:04:00Z">
        <w:r w:rsidRPr="00311728">
          <w:rPr>
            <w:rStyle w:val="Hipervnculo"/>
            <w:b/>
            <w:bCs/>
            <w:sz w:val="24"/>
            <w:szCs w:val="24"/>
            <w:rPrChange w:id="1371" w:author="EQUIPO" w:date="2021-08-12T19:07:00Z">
              <w:rPr>
                <w:rStyle w:val="Hipervnculo"/>
              </w:rPr>
            </w:rPrChange>
          </w:rPr>
          <w:fldChar w:fldCharType="begin"/>
        </w:r>
        <w:r w:rsidRPr="00311728">
          <w:rPr>
            <w:rStyle w:val="Hipervnculo"/>
            <w:b/>
            <w:bCs/>
            <w:sz w:val="24"/>
            <w:szCs w:val="24"/>
            <w:rPrChange w:id="1372" w:author="EQUIPO" w:date="2021-08-12T19:07:00Z">
              <w:rPr>
                <w:rStyle w:val="Hipervnculo"/>
              </w:rPr>
            </w:rPrChange>
          </w:rPr>
          <w:instrText xml:space="preserve"> </w:instrText>
        </w:r>
        <w:r w:rsidRPr="00311728">
          <w:rPr>
            <w:b/>
            <w:bCs/>
            <w:sz w:val="24"/>
            <w:szCs w:val="24"/>
            <w:rPrChange w:id="1373" w:author="EQUIPO" w:date="2021-08-12T19:07:00Z">
              <w:rPr/>
            </w:rPrChange>
          </w:rPr>
          <w:instrText>HYPERLINK \l "_Toc79687561"</w:instrText>
        </w:r>
        <w:r w:rsidRPr="00311728">
          <w:rPr>
            <w:rStyle w:val="Hipervnculo"/>
            <w:b/>
            <w:bCs/>
            <w:sz w:val="24"/>
            <w:szCs w:val="24"/>
            <w:rPrChange w:id="1374" w:author="EQUIPO" w:date="2021-08-12T19:07:00Z">
              <w:rPr>
                <w:rStyle w:val="Hipervnculo"/>
              </w:rPr>
            </w:rPrChange>
          </w:rPr>
          <w:instrText xml:space="preserve"> </w:instrText>
        </w:r>
        <w:r w:rsidRPr="00311728">
          <w:rPr>
            <w:rStyle w:val="Hipervnculo"/>
            <w:b/>
            <w:bCs/>
            <w:sz w:val="24"/>
            <w:szCs w:val="24"/>
            <w:rPrChange w:id="1375" w:author="EQUIPO" w:date="2021-08-12T19:07:00Z">
              <w:rPr>
                <w:rStyle w:val="Hipervnculo"/>
              </w:rPr>
            </w:rPrChange>
          </w:rPr>
          <w:fldChar w:fldCharType="separate"/>
        </w:r>
        <w:r w:rsidRPr="00311728">
          <w:rPr>
            <w:rStyle w:val="Hipervnculo"/>
            <w:b/>
            <w:bCs/>
            <w:sz w:val="24"/>
            <w:szCs w:val="24"/>
            <w:rPrChange w:id="1376" w:author="EQUIPO" w:date="2021-08-12T19:07:00Z">
              <w:rPr>
                <w:rStyle w:val="Hipervnculo"/>
              </w:rPr>
            </w:rPrChange>
          </w:rPr>
          <w:t>1.5 FASE 5. PROCESAMIENTO</w:t>
        </w:r>
        <w:r w:rsidRPr="00311728">
          <w:rPr>
            <w:b/>
            <w:bCs/>
            <w:webHidden/>
            <w:sz w:val="24"/>
            <w:szCs w:val="24"/>
            <w:rPrChange w:id="1377" w:author="EQUIPO" w:date="2021-08-12T19:07:00Z">
              <w:rPr>
                <w:webHidden/>
              </w:rPr>
            </w:rPrChange>
          </w:rPr>
          <w:tab/>
        </w:r>
        <w:r w:rsidRPr="00311728">
          <w:rPr>
            <w:b/>
            <w:bCs/>
            <w:webHidden/>
            <w:sz w:val="24"/>
            <w:szCs w:val="24"/>
            <w:rPrChange w:id="1378" w:author="EQUIPO" w:date="2021-08-12T19:07:00Z">
              <w:rPr>
                <w:webHidden/>
              </w:rPr>
            </w:rPrChange>
          </w:rPr>
          <w:fldChar w:fldCharType="begin"/>
        </w:r>
        <w:r w:rsidRPr="00311728">
          <w:rPr>
            <w:b/>
            <w:bCs/>
            <w:webHidden/>
            <w:sz w:val="24"/>
            <w:szCs w:val="24"/>
            <w:rPrChange w:id="1379" w:author="EQUIPO" w:date="2021-08-12T19:07:00Z">
              <w:rPr>
                <w:webHidden/>
              </w:rPr>
            </w:rPrChange>
          </w:rPr>
          <w:instrText xml:space="preserve"> PAGEREF _Toc79687561 \h </w:instrText>
        </w:r>
      </w:ins>
      <w:r w:rsidRPr="00311728">
        <w:rPr>
          <w:b/>
          <w:bCs/>
          <w:webHidden/>
          <w:sz w:val="24"/>
          <w:szCs w:val="24"/>
          <w:rPrChange w:id="1380" w:author="EQUIPO" w:date="2021-08-12T19:07:00Z">
            <w:rPr>
              <w:b/>
              <w:bCs/>
              <w:webHidden/>
              <w:sz w:val="24"/>
              <w:szCs w:val="24"/>
            </w:rPr>
          </w:rPrChange>
        </w:rPr>
      </w:r>
      <w:r w:rsidRPr="00311728">
        <w:rPr>
          <w:b/>
          <w:bCs/>
          <w:webHidden/>
          <w:sz w:val="24"/>
          <w:szCs w:val="24"/>
          <w:rPrChange w:id="1381" w:author="EQUIPO" w:date="2021-08-12T19:07:00Z">
            <w:rPr>
              <w:webHidden/>
            </w:rPr>
          </w:rPrChange>
        </w:rPr>
        <w:fldChar w:fldCharType="separate"/>
      </w:r>
      <w:ins w:id="1382" w:author="EQUIPO" w:date="2021-08-13T14:32:00Z">
        <w:r w:rsidR="00B07F46">
          <w:rPr>
            <w:b/>
            <w:bCs/>
            <w:webHidden/>
            <w:sz w:val="24"/>
            <w:szCs w:val="24"/>
          </w:rPr>
          <w:t>106</w:t>
        </w:r>
      </w:ins>
      <w:ins w:id="1383" w:author="EQUIPO" w:date="2021-08-12T19:04:00Z">
        <w:r w:rsidRPr="00311728">
          <w:rPr>
            <w:b/>
            <w:bCs/>
            <w:webHidden/>
            <w:sz w:val="24"/>
            <w:szCs w:val="24"/>
            <w:rPrChange w:id="1384" w:author="EQUIPO" w:date="2021-08-12T19:07:00Z">
              <w:rPr>
                <w:webHidden/>
              </w:rPr>
            </w:rPrChange>
          </w:rPr>
          <w:fldChar w:fldCharType="end"/>
        </w:r>
        <w:r w:rsidRPr="00311728">
          <w:rPr>
            <w:rStyle w:val="Hipervnculo"/>
            <w:b/>
            <w:bCs/>
            <w:sz w:val="24"/>
            <w:szCs w:val="24"/>
            <w:rPrChange w:id="1385" w:author="EQUIPO" w:date="2021-08-12T19:07:00Z">
              <w:rPr>
                <w:rStyle w:val="Hipervnculo"/>
              </w:rPr>
            </w:rPrChange>
          </w:rPr>
          <w:fldChar w:fldCharType="end"/>
        </w:r>
      </w:ins>
    </w:p>
    <w:p w14:paraId="7465135A" w14:textId="2568B971" w:rsidR="00311728" w:rsidRPr="00311728" w:rsidRDefault="00311728">
      <w:pPr>
        <w:pStyle w:val="TDC1"/>
        <w:rPr>
          <w:ins w:id="1386" w:author="EQUIPO" w:date="2021-08-12T19:04:00Z"/>
          <w:sz w:val="24"/>
          <w:szCs w:val="24"/>
          <w:lang w:eastAsia="es-CO"/>
          <w:rPrChange w:id="1387" w:author="EQUIPO" w:date="2021-08-12T19:05:00Z">
            <w:rPr>
              <w:ins w:id="1388" w:author="EQUIPO" w:date="2021-08-12T19:04:00Z"/>
              <w:rFonts w:cstheme="minorBidi"/>
            </w:rPr>
          </w:rPrChange>
        </w:rPr>
      </w:pPr>
      <w:ins w:id="1389" w:author="EQUIPO" w:date="2021-08-12T19:04:00Z">
        <w:r w:rsidRPr="00311728">
          <w:rPr>
            <w:rStyle w:val="Hipervnculo"/>
            <w:sz w:val="24"/>
            <w:szCs w:val="24"/>
            <w:rPrChange w:id="1390" w:author="EQUIPO" w:date="2021-08-12T19:05:00Z">
              <w:rPr>
                <w:rStyle w:val="Hipervnculo"/>
              </w:rPr>
            </w:rPrChange>
          </w:rPr>
          <w:fldChar w:fldCharType="begin"/>
        </w:r>
        <w:r w:rsidRPr="00311728">
          <w:rPr>
            <w:rStyle w:val="Hipervnculo"/>
            <w:sz w:val="24"/>
            <w:szCs w:val="24"/>
            <w:rPrChange w:id="1391" w:author="EQUIPO" w:date="2021-08-12T19:05:00Z">
              <w:rPr>
                <w:rStyle w:val="Hipervnculo"/>
              </w:rPr>
            </w:rPrChange>
          </w:rPr>
          <w:instrText xml:space="preserve"> </w:instrText>
        </w:r>
        <w:r w:rsidRPr="00311728">
          <w:rPr>
            <w:sz w:val="24"/>
            <w:szCs w:val="24"/>
            <w:rPrChange w:id="1392" w:author="EQUIPO" w:date="2021-08-12T19:05:00Z">
              <w:rPr/>
            </w:rPrChange>
          </w:rPr>
          <w:instrText>HYPERLINK \l "_Toc79687562"</w:instrText>
        </w:r>
        <w:r w:rsidRPr="00311728">
          <w:rPr>
            <w:rStyle w:val="Hipervnculo"/>
            <w:sz w:val="24"/>
            <w:szCs w:val="24"/>
            <w:rPrChange w:id="1393" w:author="EQUIPO" w:date="2021-08-12T19:05:00Z">
              <w:rPr>
                <w:rStyle w:val="Hipervnculo"/>
              </w:rPr>
            </w:rPrChange>
          </w:rPr>
          <w:instrText xml:space="preserve"> </w:instrText>
        </w:r>
        <w:r w:rsidRPr="00311728">
          <w:rPr>
            <w:rStyle w:val="Hipervnculo"/>
            <w:sz w:val="24"/>
            <w:szCs w:val="24"/>
            <w:rPrChange w:id="1394" w:author="EQUIPO" w:date="2021-08-12T19:05:00Z">
              <w:rPr>
                <w:rStyle w:val="Hipervnculo"/>
              </w:rPr>
            </w:rPrChange>
          </w:rPr>
          <w:fldChar w:fldCharType="separate"/>
        </w:r>
        <w:r w:rsidRPr="00311728">
          <w:rPr>
            <w:rStyle w:val="Hipervnculo"/>
            <w:sz w:val="24"/>
            <w:szCs w:val="24"/>
            <w:rPrChange w:id="1395" w:author="EQUIPO" w:date="2021-08-12T19:05:00Z">
              <w:rPr>
                <w:rStyle w:val="Hipervnculo"/>
              </w:rPr>
            </w:rPrChange>
          </w:rPr>
          <w:t>1.5.1. Integración de datos</w:t>
        </w:r>
        <w:r w:rsidRPr="00311728">
          <w:rPr>
            <w:webHidden/>
            <w:sz w:val="24"/>
            <w:szCs w:val="24"/>
            <w:rPrChange w:id="1396" w:author="EQUIPO" w:date="2021-08-12T19:05:00Z">
              <w:rPr>
                <w:webHidden/>
              </w:rPr>
            </w:rPrChange>
          </w:rPr>
          <w:tab/>
        </w:r>
        <w:r w:rsidRPr="00311728">
          <w:rPr>
            <w:webHidden/>
            <w:sz w:val="24"/>
            <w:szCs w:val="24"/>
            <w:rPrChange w:id="1397" w:author="EQUIPO" w:date="2021-08-12T19:05:00Z">
              <w:rPr>
                <w:webHidden/>
              </w:rPr>
            </w:rPrChange>
          </w:rPr>
          <w:fldChar w:fldCharType="begin"/>
        </w:r>
        <w:r w:rsidRPr="00311728">
          <w:rPr>
            <w:webHidden/>
            <w:sz w:val="24"/>
            <w:szCs w:val="24"/>
            <w:rPrChange w:id="1398" w:author="EQUIPO" w:date="2021-08-12T19:05:00Z">
              <w:rPr>
                <w:webHidden/>
              </w:rPr>
            </w:rPrChange>
          </w:rPr>
          <w:instrText xml:space="preserve"> PAGEREF _Toc79687562 \h </w:instrText>
        </w:r>
      </w:ins>
      <w:r w:rsidRPr="00311728">
        <w:rPr>
          <w:webHidden/>
          <w:sz w:val="24"/>
          <w:szCs w:val="24"/>
          <w:rPrChange w:id="1399" w:author="EQUIPO" w:date="2021-08-12T19:05:00Z">
            <w:rPr>
              <w:webHidden/>
              <w:sz w:val="24"/>
              <w:szCs w:val="24"/>
            </w:rPr>
          </w:rPrChange>
        </w:rPr>
      </w:r>
      <w:r w:rsidRPr="00311728">
        <w:rPr>
          <w:webHidden/>
          <w:sz w:val="24"/>
          <w:szCs w:val="24"/>
          <w:rPrChange w:id="1400" w:author="EQUIPO" w:date="2021-08-12T19:05:00Z">
            <w:rPr>
              <w:webHidden/>
            </w:rPr>
          </w:rPrChange>
        </w:rPr>
        <w:fldChar w:fldCharType="separate"/>
      </w:r>
      <w:ins w:id="1401" w:author="EQUIPO" w:date="2021-08-13T14:32:00Z">
        <w:r w:rsidR="00B07F46">
          <w:rPr>
            <w:webHidden/>
            <w:sz w:val="24"/>
            <w:szCs w:val="24"/>
          </w:rPr>
          <w:t>106</w:t>
        </w:r>
      </w:ins>
      <w:ins w:id="1402" w:author="EQUIPO" w:date="2021-08-12T19:04:00Z">
        <w:r w:rsidRPr="00311728">
          <w:rPr>
            <w:webHidden/>
            <w:sz w:val="24"/>
            <w:szCs w:val="24"/>
            <w:rPrChange w:id="1403" w:author="EQUIPO" w:date="2021-08-12T19:05:00Z">
              <w:rPr>
                <w:webHidden/>
              </w:rPr>
            </w:rPrChange>
          </w:rPr>
          <w:fldChar w:fldCharType="end"/>
        </w:r>
        <w:r w:rsidRPr="00311728">
          <w:rPr>
            <w:rStyle w:val="Hipervnculo"/>
            <w:sz w:val="24"/>
            <w:szCs w:val="24"/>
            <w:rPrChange w:id="1404" w:author="EQUIPO" w:date="2021-08-12T19:05:00Z">
              <w:rPr>
                <w:rStyle w:val="Hipervnculo"/>
              </w:rPr>
            </w:rPrChange>
          </w:rPr>
          <w:fldChar w:fldCharType="end"/>
        </w:r>
      </w:ins>
    </w:p>
    <w:p w14:paraId="64A4550F" w14:textId="12A23D80" w:rsidR="00311728" w:rsidRPr="00311728" w:rsidRDefault="00311728">
      <w:pPr>
        <w:pStyle w:val="TDC1"/>
        <w:rPr>
          <w:ins w:id="1405" w:author="EQUIPO" w:date="2021-08-12T19:04:00Z"/>
          <w:sz w:val="24"/>
          <w:szCs w:val="24"/>
          <w:lang w:eastAsia="es-CO"/>
          <w:rPrChange w:id="1406" w:author="EQUIPO" w:date="2021-08-12T19:05:00Z">
            <w:rPr>
              <w:ins w:id="1407" w:author="EQUIPO" w:date="2021-08-12T19:04:00Z"/>
              <w:rFonts w:cstheme="minorBidi"/>
            </w:rPr>
          </w:rPrChange>
        </w:rPr>
      </w:pPr>
      <w:ins w:id="1408" w:author="EQUIPO" w:date="2021-08-12T19:04:00Z">
        <w:r w:rsidRPr="00311728">
          <w:rPr>
            <w:rStyle w:val="Hipervnculo"/>
            <w:sz w:val="24"/>
            <w:szCs w:val="24"/>
            <w:rPrChange w:id="1409" w:author="EQUIPO" w:date="2021-08-12T19:05:00Z">
              <w:rPr>
                <w:rStyle w:val="Hipervnculo"/>
              </w:rPr>
            </w:rPrChange>
          </w:rPr>
          <w:fldChar w:fldCharType="begin"/>
        </w:r>
        <w:r w:rsidRPr="00311728">
          <w:rPr>
            <w:rStyle w:val="Hipervnculo"/>
            <w:sz w:val="24"/>
            <w:szCs w:val="24"/>
            <w:rPrChange w:id="1410" w:author="EQUIPO" w:date="2021-08-12T19:05:00Z">
              <w:rPr>
                <w:rStyle w:val="Hipervnculo"/>
              </w:rPr>
            </w:rPrChange>
          </w:rPr>
          <w:instrText xml:space="preserve"> </w:instrText>
        </w:r>
        <w:r w:rsidRPr="00311728">
          <w:rPr>
            <w:sz w:val="24"/>
            <w:szCs w:val="24"/>
            <w:rPrChange w:id="1411" w:author="EQUIPO" w:date="2021-08-12T19:05:00Z">
              <w:rPr/>
            </w:rPrChange>
          </w:rPr>
          <w:instrText>HYPERLINK \l "_Toc79687563"</w:instrText>
        </w:r>
        <w:r w:rsidRPr="00311728">
          <w:rPr>
            <w:rStyle w:val="Hipervnculo"/>
            <w:sz w:val="24"/>
            <w:szCs w:val="24"/>
            <w:rPrChange w:id="1412" w:author="EQUIPO" w:date="2021-08-12T19:05:00Z">
              <w:rPr>
                <w:rStyle w:val="Hipervnculo"/>
              </w:rPr>
            </w:rPrChange>
          </w:rPr>
          <w:instrText xml:space="preserve"> </w:instrText>
        </w:r>
        <w:r w:rsidRPr="00311728">
          <w:rPr>
            <w:rStyle w:val="Hipervnculo"/>
            <w:sz w:val="24"/>
            <w:szCs w:val="24"/>
            <w:rPrChange w:id="1413" w:author="EQUIPO" w:date="2021-08-12T19:05:00Z">
              <w:rPr>
                <w:rStyle w:val="Hipervnculo"/>
              </w:rPr>
            </w:rPrChange>
          </w:rPr>
          <w:fldChar w:fldCharType="separate"/>
        </w:r>
        <w:r w:rsidRPr="00311728">
          <w:rPr>
            <w:rStyle w:val="Hipervnculo"/>
            <w:sz w:val="24"/>
            <w:szCs w:val="24"/>
            <w:rPrChange w:id="1414" w:author="EQUIPO" w:date="2021-08-12T19:05:00Z">
              <w:rPr>
                <w:rStyle w:val="Hipervnculo"/>
              </w:rPr>
            </w:rPrChange>
          </w:rPr>
          <w:t>1.5.2. Clasificación y codificación</w:t>
        </w:r>
        <w:r w:rsidRPr="00311728">
          <w:rPr>
            <w:webHidden/>
            <w:sz w:val="24"/>
            <w:szCs w:val="24"/>
            <w:rPrChange w:id="1415" w:author="EQUIPO" w:date="2021-08-12T19:05:00Z">
              <w:rPr>
                <w:webHidden/>
              </w:rPr>
            </w:rPrChange>
          </w:rPr>
          <w:tab/>
        </w:r>
        <w:r w:rsidRPr="00311728">
          <w:rPr>
            <w:webHidden/>
            <w:sz w:val="24"/>
            <w:szCs w:val="24"/>
            <w:rPrChange w:id="1416" w:author="EQUIPO" w:date="2021-08-12T19:05:00Z">
              <w:rPr>
                <w:webHidden/>
              </w:rPr>
            </w:rPrChange>
          </w:rPr>
          <w:fldChar w:fldCharType="begin"/>
        </w:r>
        <w:r w:rsidRPr="00311728">
          <w:rPr>
            <w:webHidden/>
            <w:sz w:val="24"/>
            <w:szCs w:val="24"/>
            <w:rPrChange w:id="1417" w:author="EQUIPO" w:date="2021-08-12T19:05:00Z">
              <w:rPr>
                <w:webHidden/>
              </w:rPr>
            </w:rPrChange>
          </w:rPr>
          <w:instrText xml:space="preserve"> PAGEREF _Toc79687563 \h </w:instrText>
        </w:r>
      </w:ins>
      <w:r w:rsidRPr="00311728">
        <w:rPr>
          <w:webHidden/>
          <w:sz w:val="24"/>
          <w:szCs w:val="24"/>
          <w:rPrChange w:id="1418" w:author="EQUIPO" w:date="2021-08-12T19:05:00Z">
            <w:rPr>
              <w:webHidden/>
              <w:sz w:val="24"/>
              <w:szCs w:val="24"/>
            </w:rPr>
          </w:rPrChange>
        </w:rPr>
      </w:r>
      <w:r w:rsidRPr="00311728">
        <w:rPr>
          <w:webHidden/>
          <w:sz w:val="24"/>
          <w:szCs w:val="24"/>
          <w:rPrChange w:id="1419" w:author="EQUIPO" w:date="2021-08-12T19:05:00Z">
            <w:rPr>
              <w:webHidden/>
            </w:rPr>
          </w:rPrChange>
        </w:rPr>
        <w:fldChar w:fldCharType="separate"/>
      </w:r>
      <w:ins w:id="1420" w:author="EQUIPO" w:date="2021-08-13T14:32:00Z">
        <w:r w:rsidR="00B07F46">
          <w:rPr>
            <w:webHidden/>
            <w:sz w:val="24"/>
            <w:szCs w:val="24"/>
          </w:rPr>
          <w:t>106</w:t>
        </w:r>
      </w:ins>
      <w:ins w:id="1421" w:author="EQUIPO" w:date="2021-08-12T19:04:00Z">
        <w:r w:rsidRPr="00311728">
          <w:rPr>
            <w:webHidden/>
            <w:sz w:val="24"/>
            <w:szCs w:val="24"/>
            <w:rPrChange w:id="1422" w:author="EQUIPO" w:date="2021-08-12T19:05:00Z">
              <w:rPr>
                <w:webHidden/>
              </w:rPr>
            </w:rPrChange>
          </w:rPr>
          <w:fldChar w:fldCharType="end"/>
        </w:r>
        <w:r w:rsidRPr="00311728">
          <w:rPr>
            <w:rStyle w:val="Hipervnculo"/>
            <w:sz w:val="24"/>
            <w:szCs w:val="24"/>
            <w:rPrChange w:id="1423" w:author="EQUIPO" w:date="2021-08-12T19:05:00Z">
              <w:rPr>
                <w:rStyle w:val="Hipervnculo"/>
              </w:rPr>
            </w:rPrChange>
          </w:rPr>
          <w:fldChar w:fldCharType="end"/>
        </w:r>
      </w:ins>
    </w:p>
    <w:p w14:paraId="0F6019E9" w14:textId="1F7AA942" w:rsidR="00311728" w:rsidRPr="00311728" w:rsidRDefault="00311728">
      <w:pPr>
        <w:pStyle w:val="TDC1"/>
        <w:rPr>
          <w:ins w:id="1424" w:author="EQUIPO" w:date="2021-08-12T19:04:00Z"/>
          <w:sz w:val="24"/>
          <w:szCs w:val="24"/>
          <w:lang w:eastAsia="es-CO"/>
          <w:rPrChange w:id="1425" w:author="EQUIPO" w:date="2021-08-12T19:05:00Z">
            <w:rPr>
              <w:ins w:id="1426" w:author="EQUIPO" w:date="2021-08-12T19:04:00Z"/>
              <w:rFonts w:cstheme="minorBidi"/>
            </w:rPr>
          </w:rPrChange>
        </w:rPr>
      </w:pPr>
      <w:ins w:id="1427" w:author="EQUIPO" w:date="2021-08-12T19:04:00Z">
        <w:r w:rsidRPr="00311728">
          <w:rPr>
            <w:rStyle w:val="Hipervnculo"/>
            <w:sz w:val="24"/>
            <w:szCs w:val="24"/>
            <w:rPrChange w:id="1428" w:author="EQUIPO" w:date="2021-08-12T19:05:00Z">
              <w:rPr>
                <w:rStyle w:val="Hipervnculo"/>
              </w:rPr>
            </w:rPrChange>
          </w:rPr>
          <w:fldChar w:fldCharType="begin"/>
        </w:r>
        <w:r w:rsidRPr="00311728">
          <w:rPr>
            <w:rStyle w:val="Hipervnculo"/>
            <w:sz w:val="24"/>
            <w:szCs w:val="24"/>
            <w:rPrChange w:id="1429" w:author="EQUIPO" w:date="2021-08-12T19:05:00Z">
              <w:rPr>
                <w:rStyle w:val="Hipervnculo"/>
              </w:rPr>
            </w:rPrChange>
          </w:rPr>
          <w:instrText xml:space="preserve"> </w:instrText>
        </w:r>
        <w:r w:rsidRPr="00311728">
          <w:rPr>
            <w:sz w:val="24"/>
            <w:szCs w:val="24"/>
            <w:rPrChange w:id="1430" w:author="EQUIPO" w:date="2021-08-12T19:05:00Z">
              <w:rPr/>
            </w:rPrChange>
          </w:rPr>
          <w:instrText>HYPERLINK \l "_Toc79687564"</w:instrText>
        </w:r>
        <w:r w:rsidRPr="00311728">
          <w:rPr>
            <w:rStyle w:val="Hipervnculo"/>
            <w:sz w:val="24"/>
            <w:szCs w:val="24"/>
            <w:rPrChange w:id="1431" w:author="EQUIPO" w:date="2021-08-12T19:05:00Z">
              <w:rPr>
                <w:rStyle w:val="Hipervnculo"/>
              </w:rPr>
            </w:rPrChange>
          </w:rPr>
          <w:instrText xml:space="preserve"> </w:instrText>
        </w:r>
        <w:r w:rsidRPr="00311728">
          <w:rPr>
            <w:rStyle w:val="Hipervnculo"/>
            <w:sz w:val="24"/>
            <w:szCs w:val="24"/>
            <w:rPrChange w:id="1432" w:author="EQUIPO" w:date="2021-08-12T19:05:00Z">
              <w:rPr>
                <w:rStyle w:val="Hipervnculo"/>
              </w:rPr>
            </w:rPrChange>
          </w:rPr>
          <w:fldChar w:fldCharType="separate"/>
        </w:r>
        <w:r w:rsidRPr="00311728">
          <w:rPr>
            <w:rStyle w:val="Hipervnculo"/>
            <w:sz w:val="24"/>
            <w:szCs w:val="24"/>
            <w:rPrChange w:id="1433" w:author="EQUIPO" w:date="2021-08-12T19:05:00Z">
              <w:rPr>
                <w:rStyle w:val="Hipervnculo"/>
              </w:rPr>
            </w:rPrChange>
          </w:rPr>
          <w:t>1.5.3. Revisión y validación</w:t>
        </w:r>
        <w:r w:rsidRPr="00311728">
          <w:rPr>
            <w:webHidden/>
            <w:sz w:val="24"/>
            <w:szCs w:val="24"/>
            <w:rPrChange w:id="1434" w:author="EQUIPO" w:date="2021-08-12T19:05:00Z">
              <w:rPr>
                <w:webHidden/>
              </w:rPr>
            </w:rPrChange>
          </w:rPr>
          <w:tab/>
        </w:r>
        <w:r w:rsidRPr="00311728">
          <w:rPr>
            <w:webHidden/>
            <w:sz w:val="24"/>
            <w:szCs w:val="24"/>
            <w:rPrChange w:id="1435" w:author="EQUIPO" w:date="2021-08-12T19:05:00Z">
              <w:rPr>
                <w:webHidden/>
              </w:rPr>
            </w:rPrChange>
          </w:rPr>
          <w:fldChar w:fldCharType="begin"/>
        </w:r>
        <w:r w:rsidRPr="00311728">
          <w:rPr>
            <w:webHidden/>
            <w:sz w:val="24"/>
            <w:szCs w:val="24"/>
            <w:rPrChange w:id="1436" w:author="EQUIPO" w:date="2021-08-12T19:05:00Z">
              <w:rPr>
                <w:webHidden/>
              </w:rPr>
            </w:rPrChange>
          </w:rPr>
          <w:instrText xml:space="preserve"> PAGEREF _Toc79687564 \h </w:instrText>
        </w:r>
      </w:ins>
      <w:r w:rsidRPr="00311728">
        <w:rPr>
          <w:webHidden/>
          <w:sz w:val="24"/>
          <w:szCs w:val="24"/>
          <w:rPrChange w:id="1437" w:author="EQUIPO" w:date="2021-08-12T19:05:00Z">
            <w:rPr>
              <w:webHidden/>
              <w:sz w:val="24"/>
              <w:szCs w:val="24"/>
            </w:rPr>
          </w:rPrChange>
        </w:rPr>
      </w:r>
      <w:r w:rsidRPr="00311728">
        <w:rPr>
          <w:webHidden/>
          <w:sz w:val="24"/>
          <w:szCs w:val="24"/>
          <w:rPrChange w:id="1438" w:author="EQUIPO" w:date="2021-08-12T19:05:00Z">
            <w:rPr>
              <w:webHidden/>
            </w:rPr>
          </w:rPrChange>
        </w:rPr>
        <w:fldChar w:fldCharType="separate"/>
      </w:r>
      <w:ins w:id="1439" w:author="EQUIPO" w:date="2021-08-13T14:32:00Z">
        <w:r w:rsidR="00B07F46">
          <w:rPr>
            <w:webHidden/>
            <w:sz w:val="24"/>
            <w:szCs w:val="24"/>
          </w:rPr>
          <w:t>106</w:t>
        </w:r>
      </w:ins>
      <w:ins w:id="1440" w:author="EQUIPO" w:date="2021-08-12T19:04:00Z">
        <w:r w:rsidRPr="00311728">
          <w:rPr>
            <w:webHidden/>
            <w:sz w:val="24"/>
            <w:szCs w:val="24"/>
            <w:rPrChange w:id="1441" w:author="EQUIPO" w:date="2021-08-12T19:05:00Z">
              <w:rPr>
                <w:webHidden/>
              </w:rPr>
            </w:rPrChange>
          </w:rPr>
          <w:fldChar w:fldCharType="end"/>
        </w:r>
        <w:r w:rsidRPr="00311728">
          <w:rPr>
            <w:rStyle w:val="Hipervnculo"/>
            <w:sz w:val="24"/>
            <w:szCs w:val="24"/>
            <w:rPrChange w:id="1442" w:author="EQUIPO" w:date="2021-08-12T19:05:00Z">
              <w:rPr>
                <w:rStyle w:val="Hipervnculo"/>
              </w:rPr>
            </w:rPrChange>
          </w:rPr>
          <w:fldChar w:fldCharType="end"/>
        </w:r>
      </w:ins>
    </w:p>
    <w:p w14:paraId="74CEC3FA" w14:textId="2C042677" w:rsidR="00311728" w:rsidRPr="00311728" w:rsidRDefault="00311728">
      <w:pPr>
        <w:pStyle w:val="TDC1"/>
        <w:rPr>
          <w:ins w:id="1443" w:author="EQUIPO" w:date="2021-08-12T19:04:00Z"/>
          <w:sz w:val="24"/>
          <w:szCs w:val="24"/>
          <w:lang w:eastAsia="es-CO"/>
          <w:rPrChange w:id="1444" w:author="EQUIPO" w:date="2021-08-12T19:05:00Z">
            <w:rPr>
              <w:ins w:id="1445" w:author="EQUIPO" w:date="2021-08-12T19:04:00Z"/>
              <w:rFonts w:cstheme="minorBidi"/>
            </w:rPr>
          </w:rPrChange>
        </w:rPr>
      </w:pPr>
      <w:ins w:id="1446" w:author="EQUIPO" w:date="2021-08-12T19:04:00Z">
        <w:r w:rsidRPr="00311728">
          <w:rPr>
            <w:rStyle w:val="Hipervnculo"/>
            <w:sz w:val="24"/>
            <w:szCs w:val="24"/>
            <w:rPrChange w:id="1447" w:author="EQUIPO" w:date="2021-08-12T19:05:00Z">
              <w:rPr>
                <w:rStyle w:val="Hipervnculo"/>
              </w:rPr>
            </w:rPrChange>
          </w:rPr>
          <w:fldChar w:fldCharType="begin"/>
        </w:r>
        <w:r w:rsidRPr="00311728">
          <w:rPr>
            <w:rStyle w:val="Hipervnculo"/>
            <w:sz w:val="24"/>
            <w:szCs w:val="24"/>
            <w:rPrChange w:id="1448" w:author="EQUIPO" w:date="2021-08-12T19:05:00Z">
              <w:rPr>
                <w:rStyle w:val="Hipervnculo"/>
              </w:rPr>
            </w:rPrChange>
          </w:rPr>
          <w:instrText xml:space="preserve"> </w:instrText>
        </w:r>
        <w:r w:rsidRPr="00311728">
          <w:rPr>
            <w:sz w:val="24"/>
            <w:szCs w:val="24"/>
            <w:rPrChange w:id="1449" w:author="EQUIPO" w:date="2021-08-12T19:05:00Z">
              <w:rPr/>
            </w:rPrChange>
          </w:rPr>
          <w:instrText>HYPERLINK \l "_Toc79687565"</w:instrText>
        </w:r>
        <w:r w:rsidRPr="00311728">
          <w:rPr>
            <w:rStyle w:val="Hipervnculo"/>
            <w:sz w:val="24"/>
            <w:szCs w:val="24"/>
            <w:rPrChange w:id="1450" w:author="EQUIPO" w:date="2021-08-12T19:05:00Z">
              <w:rPr>
                <w:rStyle w:val="Hipervnculo"/>
              </w:rPr>
            </w:rPrChange>
          </w:rPr>
          <w:instrText xml:space="preserve"> </w:instrText>
        </w:r>
        <w:r w:rsidRPr="00311728">
          <w:rPr>
            <w:rStyle w:val="Hipervnculo"/>
            <w:sz w:val="24"/>
            <w:szCs w:val="24"/>
            <w:rPrChange w:id="1451" w:author="EQUIPO" w:date="2021-08-12T19:05:00Z">
              <w:rPr>
                <w:rStyle w:val="Hipervnculo"/>
              </w:rPr>
            </w:rPrChange>
          </w:rPr>
          <w:fldChar w:fldCharType="separate"/>
        </w:r>
        <w:r w:rsidRPr="00311728">
          <w:rPr>
            <w:rStyle w:val="Hipervnculo"/>
            <w:sz w:val="24"/>
            <w:szCs w:val="24"/>
            <w:rPrChange w:id="1452" w:author="EQUIPO" w:date="2021-08-12T19:05:00Z">
              <w:rPr>
                <w:rStyle w:val="Hipervnculo"/>
              </w:rPr>
            </w:rPrChange>
          </w:rPr>
          <w:t>1.5.3.1. Datos del IDEAM</w:t>
        </w:r>
        <w:r w:rsidRPr="00311728">
          <w:rPr>
            <w:webHidden/>
            <w:sz w:val="24"/>
            <w:szCs w:val="24"/>
            <w:rPrChange w:id="1453" w:author="EQUIPO" w:date="2021-08-12T19:05:00Z">
              <w:rPr>
                <w:webHidden/>
              </w:rPr>
            </w:rPrChange>
          </w:rPr>
          <w:tab/>
        </w:r>
        <w:r w:rsidRPr="00311728">
          <w:rPr>
            <w:webHidden/>
            <w:sz w:val="24"/>
            <w:szCs w:val="24"/>
            <w:rPrChange w:id="1454" w:author="EQUIPO" w:date="2021-08-12T19:05:00Z">
              <w:rPr>
                <w:webHidden/>
              </w:rPr>
            </w:rPrChange>
          </w:rPr>
          <w:fldChar w:fldCharType="begin"/>
        </w:r>
        <w:r w:rsidRPr="00311728">
          <w:rPr>
            <w:webHidden/>
            <w:sz w:val="24"/>
            <w:szCs w:val="24"/>
            <w:rPrChange w:id="1455" w:author="EQUIPO" w:date="2021-08-12T19:05:00Z">
              <w:rPr>
                <w:webHidden/>
              </w:rPr>
            </w:rPrChange>
          </w:rPr>
          <w:instrText xml:space="preserve"> PAGEREF _Toc79687565 \h </w:instrText>
        </w:r>
      </w:ins>
      <w:r w:rsidRPr="00311728">
        <w:rPr>
          <w:webHidden/>
          <w:sz w:val="24"/>
          <w:szCs w:val="24"/>
          <w:rPrChange w:id="1456" w:author="EQUIPO" w:date="2021-08-12T19:05:00Z">
            <w:rPr>
              <w:webHidden/>
              <w:sz w:val="24"/>
              <w:szCs w:val="24"/>
            </w:rPr>
          </w:rPrChange>
        </w:rPr>
      </w:r>
      <w:r w:rsidRPr="00311728">
        <w:rPr>
          <w:webHidden/>
          <w:sz w:val="24"/>
          <w:szCs w:val="24"/>
          <w:rPrChange w:id="1457" w:author="EQUIPO" w:date="2021-08-12T19:05:00Z">
            <w:rPr>
              <w:webHidden/>
            </w:rPr>
          </w:rPrChange>
        </w:rPr>
        <w:fldChar w:fldCharType="separate"/>
      </w:r>
      <w:ins w:id="1458" w:author="EQUIPO" w:date="2021-08-13T14:32:00Z">
        <w:r w:rsidR="00B07F46">
          <w:rPr>
            <w:webHidden/>
            <w:sz w:val="24"/>
            <w:szCs w:val="24"/>
          </w:rPr>
          <w:t>106</w:t>
        </w:r>
      </w:ins>
      <w:ins w:id="1459" w:author="EQUIPO" w:date="2021-08-12T19:04:00Z">
        <w:r w:rsidRPr="00311728">
          <w:rPr>
            <w:webHidden/>
            <w:sz w:val="24"/>
            <w:szCs w:val="24"/>
            <w:rPrChange w:id="1460" w:author="EQUIPO" w:date="2021-08-12T19:05:00Z">
              <w:rPr>
                <w:webHidden/>
              </w:rPr>
            </w:rPrChange>
          </w:rPr>
          <w:fldChar w:fldCharType="end"/>
        </w:r>
        <w:r w:rsidRPr="00311728">
          <w:rPr>
            <w:rStyle w:val="Hipervnculo"/>
            <w:sz w:val="24"/>
            <w:szCs w:val="24"/>
            <w:rPrChange w:id="1461" w:author="EQUIPO" w:date="2021-08-12T19:05:00Z">
              <w:rPr>
                <w:rStyle w:val="Hipervnculo"/>
              </w:rPr>
            </w:rPrChange>
          </w:rPr>
          <w:fldChar w:fldCharType="end"/>
        </w:r>
      </w:ins>
    </w:p>
    <w:p w14:paraId="3B4140D6" w14:textId="7C1D319B" w:rsidR="00311728" w:rsidRPr="00311728" w:rsidRDefault="00311728">
      <w:pPr>
        <w:pStyle w:val="TDC1"/>
        <w:rPr>
          <w:ins w:id="1462" w:author="EQUIPO" w:date="2021-08-12T19:04:00Z"/>
          <w:sz w:val="24"/>
          <w:szCs w:val="24"/>
          <w:lang w:eastAsia="es-CO"/>
          <w:rPrChange w:id="1463" w:author="EQUIPO" w:date="2021-08-12T19:05:00Z">
            <w:rPr>
              <w:ins w:id="1464" w:author="EQUIPO" w:date="2021-08-12T19:04:00Z"/>
              <w:rFonts w:cstheme="minorBidi"/>
            </w:rPr>
          </w:rPrChange>
        </w:rPr>
      </w:pPr>
      <w:ins w:id="1465" w:author="EQUIPO" w:date="2021-08-12T19:04:00Z">
        <w:r w:rsidRPr="00311728">
          <w:rPr>
            <w:rStyle w:val="Hipervnculo"/>
            <w:sz w:val="24"/>
            <w:szCs w:val="24"/>
            <w:rPrChange w:id="1466" w:author="EQUIPO" w:date="2021-08-12T19:05:00Z">
              <w:rPr>
                <w:rStyle w:val="Hipervnculo"/>
              </w:rPr>
            </w:rPrChange>
          </w:rPr>
          <w:fldChar w:fldCharType="begin"/>
        </w:r>
        <w:r w:rsidRPr="00311728">
          <w:rPr>
            <w:rStyle w:val="Hipervnculo"/>
            <w:sz w:val="24"/>
            <w:szCs w:val="24"/>
            <w:rPrChange w:id="1467" w:author="EQUIPO" w:date="2021-08-12T19:05:00Z">
              <w:rPr>
                <w:rStyle w:val="Hipervnculo"/>
              </w:rPr>
            </w:rPrChange>
          </w:rPr>
          <w:instrText xml:space="preserve"> </w:instrText>
        </w:r>
        <w:r w:rsidRPr="00311728">
          <w:rPr>
            <w:sz w:val="24"/>
            <w:szCs w:val="24"/>
            <w:rPrChange w:id="1468" w:author="EQUIPO" w:date="2021-08-12T19:05:00Z">
              <w:rPr/>
            </w:rPrChange>
          </w:rPr>
          <w:instrText>HYPERLINK \l "_Toc79687566"</w:instrText>
        </w:r>
        <w:r w:rsidRPr="00311728">
          <w:rPr>
            <w:rStyle w:val="Hipervnculo"/>
            <w:sz w:val="24"/>
            <w:szCs w:val="24"/>
            <w:rPrChange w:id="1469" w:author="EQUIPO" w:date="2021-08-12T19:05:00Z">
              <w:rPr>
                <w:rStyle w:val="Hipervnculo"/>
              </w:rPr>
            </w:rPrChange>
          </w:rPr>
          <w:instrText xml:space="preserve"> </w:instrText>
        </w:r>
        <w:r w:rsidRPr="00311728">
          <w:rPr>
            <w:rStyle w:val="Hipervnculo"/>
            <w:sz w:val="24"/>
            <w:szCs w:val="24"/>
            <w:rPrChange w:id="1470" w:author="EQUIPO" w:date="2021-08-12T19:05:00Z">
              <w:rPr>
                <w:rStyle w:val="Hipervnculo"/>
              </w:rPr>
            </w:rPrChange>
          </w:rPr>
          <w:fldChar w:fldCharType="separate"/>
        </w:r>
        <w:r w:rsidRPr="00311728">
          <w:rPr>
            <w:rStyle w:val="Hipervnculo"/>
            <w:sz w:val="24"/>
            <w:szCs w:val="24"/>
            <w:rPrChange w:id="1471" w:author="EQUIPO" w:date="2021-08-12T19:05:00Z">
              <w:rPr>
                <w:rStyle w:val="Hipervnculo"/>
              </w:rPr>
            </w:rPrChange>
          </w:rPr>
          <w:t>1.5.3.2. Datos de otras fuentes</w:t>
        </w:r>
        <w:r w:rsidRPr="00311728">
          <w:rPr>
            <w:webHidden/>
            <w:sz w:val="24"/>
            <w:szCs w:val="24"/>
            <w:rPrChange w:id="1472" w:author="EQUIPO" w:date="2021-08-12T19:05:00Z">
              <w:rPr>
                <w:webHidden/>
              </w:rPr>
            </w:rPrChange>
          </w:rPr>
          <w:tab/>
        </w:r>
        <w:r w:rsidRPr="00311728">
          <w:rPr>
            <w:webHidden/>
            <w:sz w:val="24"/>
            <w:szCs w:val="24"/>
            <w:rPrChange w:id="1473" w:author="EQUIPO" w:date="2021-08-12T19:05:00Z">
              <w:rPr>
                <w:webHidden/>
              </w:rPr>
            </w:rPrChange>
          </w:rPr>
          <w:fldChar w:fldCharType="begin"/>
        </w:r>
        <w:r w:rsidRPr="00311728">
          <w:rPr>
            <w:webHidden/>
            <w:sz w:val="24"/>
            <w:szCs w:val="24"/>
            <w:rPrChange w:id="1474" w:author="EQUIPO" w:date="2021-08-12T19:05:00Z">
              <w:rPr>
                <w:webHidden/>
              </w:rPr>
            </w:rPrChange>
          </w:rPr>
          <w:instrText xml:space="preserve"> PAGEREF _Toc79687566 \h </w:instrText>
        </w:r>
      </w:ins>
      <w:r w:rsidRPr="00311728">
        <w:rPr>
          <w:webHidden/>
          <w:sz w:val="24"/>
          <w:szCs w:val="24"/>
          <w:rPrChange w:id="1475" w:author="EQUIPO" w:date="2021-08-12T19:05:00Z">
            <w:rPr>
              <w:webHidden/>
              <w:sz w:val="24"/>
              <w:szCs w:val="24"/>
            </w:rPr>
          </w:rPrChange>
        </w:rPr>
      </w:r>
      <w:r w:rsidRPr="00311728">
        <w:rPr>
          <w:webHidden/>
          <w:sz w:val="24"/>
          <w:szCs w:val="24"/>
          <w:rPrChange w:id="1476" w:author="EQUIPO" w:date="2021-08-12T19:05:00Z">
            <w:rPr>
              <w:webHidden/>
            </w:rPr>
          </w:rPrChange>
        </w:rPr>
        <w:fldChar w:fldCharType="separate"/>
      </w:r>
      <w:ins w:id="1477" w:author="EQUIPO" w:date="2021-08-13T14:32:00Z">
        <w:r w:rsidR="00B07F46">
          <w:rPr>
            <w:webHidden/>
            <w:sz w:val="24"/>
            <w:szCs w:val="24"/>
          </w:rPr>
          <w:t>107</w:t>
        </w:r>
      </w:ins>
      <w:ins w:id="1478" w:author="EQUIPO" w:date="2021-08-12T19:04:00Z">
        <w:r w:rsidRPr="00311728">
          <w:rPr>
            <w:webHidden/>
            <w:sz w:val="24"/>
            <w:szCs w:val="24"/>
            <w:rPrChange w:id="1479" w:author="EQUIPO" w:date="2021-08-12T19:05:00Z">
              <w:rPr>
                <w:webHidden/>
              </w:rPr>
            </w:rPrChange>
          </w:rPr>
          <w:fldChar w:fldCharType="end"/>
        </w:r>
        <w:r w:rsidRPr="00311728">
          <w:rPr>
            <w:rStyle w:val="Hipervnculo"/>
            <w:sz w:val="24"/>
            <w:szCs w:val="24"/>
            <w:rPrChange w:id="1480" w:author="EQUIPO" w:date="2021-08-12T19:05:00Z">
              <w:rPr>
                <w:rStyle w:val="Hipervnculo"/>
              </w:rPr>
            </w:rPrChange>
          </w:rPr>
          <w:fldChar w:fldCharType="end"/>
        </w:r>
      </w:ins>
    </w:p>
    <w:p w14:paraId="516124B0" w14:textId="64ED1621" w:rsidR="00311728" w:rsidRPr="00311728" w:rsidRDefault="00311728">
      <w:pPr>
        <w:pStyle w:val="TDC1"/>
        <w:rPr>
          <w:ins w:id="1481" w:author="EQUIPO" w:date="2021-08-12T19:04:00Z"/>
          <w:sz w:val="24"/>
          <w:szCs w:val="24"/>
          <w:lang w:eastAsia="es-CO"/>
          <w:rPrChange w:id="1482" w:author="EQUIPO" w:date="2021-08-12T19:05:00Z">
            <w:rPr>
              <w:ins w:id="1483" w:author="EQUIPO" w:date="2021-08-12T19:04:00Z"/>
              <w:rFonts w:cstheme="minorBidi"/>
            </w:rPr>
          </w:rPrChange>
        </w:rPr>
      </w:pPr>
      <w:ins w:id="1484" w:author="EQUIPO" w:date="2021-08-12T19:04:00Z">
        <w:r w:rsidRPr="00311728">
          <w:rPr>
            <w:rStyle w:val="Hipervnculo"/>
            <w:sz w:val="24"/>
            <w:szCs w:val="24"/>
            <w:rPrChange w:id="1485" w:author="EQUIPO" w:date="2021-08-12T19:05:00Z">
              <w:rPr>
                <w:rStyle w:val="Hipervnculo"/>
              </w:rPr>
            </w:rPrChange>
          </w:rPr>
          <w:fldChar w:fldCharType="begin"/>
        </w:r>
        <w:r w:rsidRPr="00311728">
          <w:rPr>
            <w:rStyle w:val="Hipervnculo"/>
            <w:sz w:val="24"/>
            <w:szCs w:val="24"/>
            <w:rPrChange w:id="1486" w:author="EQUIPO" w:date="2021-08-12T19:05:00Z">
              <w:rPr>
                <w:rStyle w:val="Hipervnculo"/>
              </w:rPr>
            </w:rPrChange>
          </w:rPr>
          <w:instrText xml:space="preserve"> </w:instrText>
        </w:r>
        <w:r w:rsidRPr="00311728">
          <w:rPr>
            <w:sz w:val="24"/>
            <w:szCs w:val="24"/>
            <w:rPrChange w:id="1487" w:author="EQUIPO" w:date="2021-08-12T19:05:00Z">
              <w:rPr/>
            </w:rPrChange>
          </w:rPr>
          <w:instrText>HYPERLINK \l "_Toc79687567"</w:instrText>
        </w:r>
        <w:r w:rsidRPr="00311728">
          <w:rPr>
            <w:rStyle w:val="Hipervnculo"/>
            <w:sz w:val="24"/>
            <w:szCs w:val="24"/>
            <w:rPrChange w:id="1488" w:author="EQUIPO" w:date="2021-08-12T19:05:00Z">
              <w:rPr>
                <w:rStyle w:val="Hipervnculo"/>
              </w:rPr>
            </w:rPrChange>
          </w:rPr>
          <w:instrText xml:space="preserve"> </w:instrText>
        </w:r>
        <w:r w:rsidRPr="00311728">
          <w:rPr>
            <w:rStyle w:val="Hipervnculo"/>
            <w:sz w:val="24"/>
            <w:szCs w:val="24"/>
            <w:rPrChange w:id="1489" w:author="EQUIPO" w:date="2021-08-12T19:05:00Z">
              <w:rPr>
                <w:rStyle w:val="Hipervnculo"/>
              </w:rPr>
            </w:rPrChange>
          </w:rPr>
          <w:fldChar w:fldCharType="separate"/>
        </w:r>
        <w:r w:rsidRPr="00311728">
          <w:rPr>
            <w:rStyle w:val="Hipervnculo"/>
            <w:sz w:val="24"/>
            <w:szCs w:val="24"/>
            <w:rPrChange w:id="1490" w:author="EQUIPO" w:date="2021-08-12T19:05:00Z">
              <w:rPr>
                <w:rStyle w:val="Hipervnculo"/>
              </w:rPr>
            </w:rPrChange>
          </w:rPr>
          <w:t>1.5.4. Edición e imputación</w:t>
        </w:r>
        <w:r w:rsidRPr="00311728">
          <w:rPr>
            <w:webHidden/>
            <w:sz w:val="24"/>
            <w:szCs w:val="24"/>
            <w:rPrChange w:id="1491" w:author="EQUIPO" w:date="2021-08-12T19:05:00Z">
              <w:rPr>
                <w:webHidden/>
              </w:rPr>
            </w:rPrChange>
          </w:rPr>
          <w:tab/>
        </w:r>
        <w:r w:rsidRPr="00311728">
          <w:rPr>
            <w:webHidden/>
            <w:sz w:val="24"/>
            <w:szCs w:val="24"/>
            <w:rPrChange w:id="1492" w:author="EQUIPO" w:date="2021-08-12T19:05:00Z">
              <w:rPr>
                <w:webHidden/>
              </w:rPr>
            </w:rPrChange>
          </w:rPr>
          <w:fldChar w:fldCharType="begin"/>
        </w:r>
        <w:r w:rsidRPr="00311728">
          <w:rPr>
            <w:webHidden/>
            <w:sz w:val="24"/>
            <w:szCs w:val="24"/>
            <w:rPrChange w:id="1493" w:author="EQUIPO" w:date="2021-08-12T19:05:00Z">
              <w:rPr>
                <w:webHidden/>
              </w:rPr>
            </w:rPrChange>
          </w:rPr>
          <w:instrText xml:space="preserve"> PAGEREF _Toc79687567 \h </w:instrText>
        </w:r>
      </w:ins>
      <w:r w:rsidRPr="00311728">
        <w:rPr>
          <w:webHidden/>
          <w:sz w:val="24"/>
          <w:szCs w:val="24"/>
          <w:rPrChange w:id="1494" w:author="EQUIPO" w:date="2021-08-12T19:05:00Z">
            <w:rPr>
              <w:webHidden/>
              <w:sz w:val="24"/>
              <w:szCs w:val="24"/>
            </w:rPr>
          </w:rPrChange>
        </w:rPr>
      </w:r>
      <w:r w:rsidRPr="00311728">
        <w:rPr>
          <w:webHidden/>
          <w:sz w:val="24"/>
          <w:szCs w:val="24"/>
          <w:rPrChange w:id="1495" w:author="EQUIPO" w:date="2021-08-12T19:05:00Z">
            <w:rPr>
              <w:webHidden/>
            </w:rPr>
          </w:rPrChange>
        </w:rPr>
        <w:fldChar w:fldCharType="separate"/>
      </w:r>
      <w:ins w:id="1496" w:author="EQUIPO" w:date="2021-08-13T14:32:00Z">
        <w:r w:rsidR="00B07F46">
          <w:rPr>
            <w:webHidden/>
            <w:sz w:val="24"/>
            <w:szCs w:val="24"/>
          </w:rPr>
          <w:t>107</w:t>
        </w:r>
      </w:ins>
      <w:ins w:id="1497" w:author="EQUIPO" w:date="2021-08-12T19:04:00Z">
        <w:r w:rsidRPr="00311728">
          <w:rPr>
            <w:webHidden/>
            <w:sz w:val="24"/>
            <w:szCs w:val="24"/>
            <w:rPrChange w:id="1498" w:author="EQUIPO" w:date="2021-08-12T19:05:00Z">
              <w:rPr>
                <w:webHidden/>
              </w:rPr>
            </w:rPrChange>
          </w:rPr>
          <w:fldChar w:fldCharType="end"/>
        </w:r>
        <w:r w:rsidRPr="00311728">
          <w:rPr>
            <w:rStyle w:val="Hipervnculo"/>
            <w:sz w:val="24"/>
            <w:szCs w:val="24"/>
            <w:rPrChange w:id="1499" w:author="EQUIPO" w:date="2021-08-12T19:05:00Z">
              <w:rPr>
                <w:rStyle w:val="Hipervnculo"/>
              </w:rPr>
            </w:rPrChange>
          </w:rPr>
          <w:fldChar w:fldCharType="end"/>
        </w:r>
      </w:ins>
    </w:p>
    <w:p w14:paraId="16C950B4" w14:textId="4B8A7DBD" w:rsidR="00311728" w:rsidRPr="00311728" w:rsidRDefault="00311728">
      <w:pPr>
        <w:pStyle w:val="TDC1"/>
        <w:rPr>
          <w:ins w:id="1500" w:author="EQUIPO" w:date="2021-08-12T19:04:00Z"/>
          <w:sz w:val="24"/>
          <w:szCs w:val="24"/>
          <w:lang w:eastAsia="es-CO"/>
          <w:rPrChange w:id="1501" w:author="EQUIPO" w:date="2021-08-12T19:05:00Z">
            <w:rPr>
              <w:ins w:id="1502" w:author="EQUIPO" w:date="2021-08-12T19:04:00Z"/>
              <w:rFonts w:cstheme="minorBidi"/>
            </w:rPr>
          </w:rPrChange>
        </w:rPr>
      </w:pPr>
      <w:ins w:id="1503" w:author="EQUIPO" w:date="2021-08-12T19:04:00Z">
        <w:r w:rsidRPr="00311728">
          <w:rPr>
            <w:rStyle w:val="Hipervnculo"/>
            <w:sz w:val="24"/>
            <w:szCs w:val="24"/>
            <w:rPrChange w:id="1504" w:author="EQUIPO" w:date="2021-08-12T19:05:00Z">
              <w:rPr>
                <w:rStyle w:val="Hipervnculo"/>
              </w:rPr>
            </w:rPrChange>
          </w:rPr>
          <w:fldChar w:fldCharType="begin"/>
        </w:r>
        <w:r w:rsidRPr="00311728">
          <w:rPr>
            <w:rStyle w:val="Hipervnculo"/>
            <w:sz w:val="24"/>
            <w:szCs w:val="24"/>
            <w:rPrChange w:id="1505" w:author="EQUIPO" w:date="2021-08-12T19:05:00Z">
              <w:rPr>
                <w:rStyle w:val="Hipervnculo"/>
              </w:rPr>
            </w:rPrChange>
          </w:rPr>
          <w:instrText xml:space="preserve"> </w:instrText>
        </w:r>
        <w:r w:rsidRPr="00311728">
          <w:rPr>
            <w:sz w:val="24"/>
            <w:szCs w:val="24"/>
            <w:rPrChange w:id="1506" w:author="EQUIPO" w:date="2021-08-12T19:05:00Z">
              <w:rPr/>
            </w:rPrChange>
          </w:rPr>
          <w:instrText>HYPERLINK \l "_Toc79687568"</w:instrText>
        </w:r>
        <w:r w:rsidRPr="00311728">
          <w:rPr>
            <w:rStyle w:val="Hipervnculo"/>
            <w:sz w:val="24"/>
            <w:szCs w:val="24"/>
            <w:rPrChange w:id="1507" w:author="EQUIPO" w:date="2021-08-12T19:05:00Z">
              <w:rPr>
                <w:rStyle w:val="Hipervnculo"/>
              </w:rPr>
            </w:rPrChange>
          </w:rPr>
          <w:instrText xml:space="preserve"> </w:instrText>
        </w:r>
        <w:r w:rsidRPr="00311728">
          <w:rPr>
            <w:rStyle w:val="Hipervnculo"/>
            <w:sz w:val="24"/>
            <w:szCs w:val="24"/>
            <w:rPrChange w:id="1508" w:author="EQUIPO" w:date="2021-08-12T19:05:00Z">
              <w:rPr>
                <w:rStyle w:val="Hipervnculo"/>
              </w:rPr>
            </w:rPrChange>
          </w:rPr>
          <w:fldChar w:fldCharType="separate"/>
        </w:r>
        <w:r w:rsidRPr="00311728">
          <w:rPr>
            <w:rStyle w:val="Hipervnculo"/>
            <w:sz w:val="24"/>
            <w:szCs w:val="24"/>
            <w:rPrChange w:id="1509" w:author="EQUIPO" w:date="2021-08-12T19:05:00Z">
              <w:rPr>
                <w:rStyle w:val="Hipervnculo"/>
              </w:rPr>
            </w:rPrChange>
          </w:rPr>
          <w:t>1.5.5. Derivación de nuevas variables y unidades</w:t>
        </w:r>
        <w:r w:rsidRPr="00311728">
          <w:rPr>
            <w:webHidden/>
            <w:sz w:val="24"/>
            <w:szCs w:val="24"/>
            <w:rPrChange w:id="1510" w:author="EQUIPO" w:date="2021-08-12T19:05:00Z">
              <w:rPr>
                <w:webHidden/>
              </w:rPr>
            </w:rPrChange>
          </w:rPr>
          <w:tab/>
        </w:r>
        <w:r w:rsidRPr="00311728">
          <w:rPr>
            <w:webHidden/>
            <w:sz w:val="24"/>
            <w:szCs w:val="24"/>
            <w:rPrChange w:id="1511" w:author="EQUIPO" w:date="2021-08-12T19:05:00Z">
              <w:rPr>
                <w:webHidden/>
              </w:rPr>
            </w:rPrChange>
          </w:rPr>
          <w:fldChar w:fldCharType="begin"/>
        </w:r>
        <w:r w:rsidRPr="00311728">
          <w:rPr>
            <w:webHidden/>
            <w:sz w:val="24"/>
            <w:szCs w:val="24"/>
            <w:rPrChange w:id="1512" w:author="EQUIPO" w:date="2021-08-12T19:05:00Z">
              <w:rPr>
                <w:webHidden/>
              </w:rPr>
            </w:rPrChange>
          </w:rPr>
          <w:instrText xml:space="preserve"> PAGEREF _Toc79687568 \h </w:instrText>
        </w:r>
      </w:ins>
      <w:r w:rsidRPr="00311728">
        <w:rPr>
          <w:webHidden/>
          <w:sz w:val="24"/>
          <w:szCs w:val="24"/>
          <w:rPrChange w:id="1513" w:author="EQUIPO" w:date="2021-08-12T19:05:00Z">
            <w:rPr>
              <w:webHidden/>
              <w:sz w:val="24"/>
              <w:szCs w:val="24"/>
            </w:rPr>
          </w:rPrChange>
        </w:rPr>
      </w:r>
      <w:r w:rsidRPr="00311728">
        <w:rPr>
          <w:webHidden/>
          <w:sz w:val="24"/>
          <w:szCs w:val="24"/>
          <w:rPrChange w:id="1514" w:author="EQUIPO" w:date="2021-08-12T19:05:00Z">
            <w:rPr>
              <w:webHidden/>
            </w:rPr>
          </w:rPrChange>
        </w:rPr>
        <w:fldChar w:fldCharType="separate"/>
      </w:r>
      <w:ins w:id="1515" w:author="EQUIPO" w:date="2021-08-13T14:32:00Z">
        <w:r w:rsidR="00B07F46">
          <w:rPr>
            <w:webHidden/>
            <w:sz w:val="24"/>
            <w:szCs w:val="24"/>
          </w:rPr>
          <w:t>107</w:t>
        </w:r>
      </w:ins>
      <w:ins w:id="1516" w:author="EQUIPO" w:date="2021-08-12T19:04:00Z">
        <w:r w:rsidRPr="00311728">
          <w:rPr>
            <w:webHidden/>
            <w:sz w:val="24"/>
            <w:szCs w:val="24"/>
            <w:rPrChange w:id="1517" w:author="EQUIPO" w:date="2021-08-12T19:05:00Z">
              <w:rPr>
                <w:webHidden/>
              </w:rPr>
            </w:rPrChange>
          </w:rPr>
          <w:fldChar w:fldCharType="end"/>
        </w:r>
        <w:r w:rsidRPr="00311728">
          <w:rPr>
            <w:rStyle w:val="Hipervnculo"/>
            <w:sz w:val="24"/>
            <w:szCs w:val="24"/>
            <w:rPrChange w:id="1518" w:author="EQUIPO" w:date="2021-08-12T19:05:00Z">
              <w:rPr>
                <w:rStyle w:val="Hipervnculo"/>
              </w:rPr>
            </w:rPrChange>
          </w:rPr>
          <w:fldChar w:fldCharType="end"/>
        </w:r>
      </w:ins>
    </w:p>
    <w:p w14:paraId="4429B7EC" w14:textId="69B5BDBC" w:rsidR="00311728" w:rsidRPr="00311728" w:rsidRDefault="00311728">
      <w:pPr>
        <w:pStyle w:val="TDC1"/>
        <w:rPr>
          <w:ins w:id="1519" w:author="EQUIPO" w:date="2021-08-12T19:04:00Z"/>
          <w:sz w:val="24"/>
          <w:szCs w:val="24"/>
          <w:lang w:eastAsia="es-CO"/>
          <w:rPrChange w:id="1520" w:author="EQUIPO" w:date="2021-08-12T19:05:00Z">
            <w:rPr>
              <w:ins w:id="1521" w:author="EQUIPO" w:date="2021-08-12T19:04:00Z"/>
              <w:rFonts w:cstheme="minorBidi"/>
            </w:rPr>
          </w:rPrChange>
        </w:rPr>
      </w:pPr>
      <w:ins w:id="1522" w:author="EQUIPO" w:date="2021-08-12T19:04:00Z">
        <w:r w:rsidRPr="00311728">
          <w:rPr>
            <w:rStyle w:val="Hipervnculo"/>
            <w:sz w:val="24"/>
            <w:szCs w:val="24"/>
            <w:rPrChange w:id="1523" w:author="EQUIPO" w:date="2021-08-12T19:05:00Z">
              <w:rPr>
                <w:rStyle w:val="Hipervnculo"/>
              </w:rPr>
            </w:rPrChange>
          </w:rPr>
          <w:fldChar w:fldCharType="begin"/>
        </w:r>
        <w:r w:rsidRPr="00311728">
          <w:rPr>
            <w:rStyle w:val="Hipervnculo"/>
            <w:sz w:val="24"/>
            <w:szCs w:val="24"/>
            <w:rPrChange w:id="1524" w:author="EQUIPO" w:date="2021-08-12T19:05:00Z">
              <w:rPr>
                <w:rStyle w:val="Hipervnculo"/>
              </w:rPr>
            </w:rPrChange>
          </w:rPr>
          <w:instrText xml:space="preserve"> </w:instrText>
        </w:r>
        <w:r w:rsidRPr="00311728">
          <w:rPr>
            <w:sz w:val="24"/>
            <w:szCs w:val="24"/>
            <w:rPrChange w:id="1525" w:author="EQUIPO" w:date="2021-08-12T19:05:00Z">
              <w:rPr/>
            </w:rPrChange>
          </w:rPr>
          <w:instrText>HYPERLINK \l "_Toc79687569"</w:instrText>
        </w:r>
        <w:r w:rsidRPr="00311728">
          <w:rPr>
            <w:rStyle w:val="Hipervnculo"/>
            <w:sz w:val="24"/>
            <w:szCs w:val="24"/>
            <w:rPrChange w:id="1526" w:author="EQUIPO" w:date="2021-08-12T19:05:00Z">
              <w:rPr>
                <w:rStyle w:val="Hipervnculo"/>
              </w:rPr>
            </w:rPrChange>
          </w:rPr>
          <w:instrText xml:space="preserve"> </w:instrText>
        </w:r>
        <w:r w:rsidRPr="00311728">
          <w:rPr>
            <w:rStyle w:val="Hipervnculo"/>
            <w:sz w:val="24"/>
            <w:szCs w:val="24"/>
            <w:rPrChange w:id="1527" w:author="EQUIPO" w:date="2021-08-12T19:05:00Z">
              <w:rPr>
                <w:rStyle w:val="Hipervnculo"/>
              </w:rPr>
            </w:rPrChange>
          </w:rPr>
          <w:fldChar w:fldCharType="separate"/>
        </w:r>
        <w:r w:rsidRPr="00311728">
          <w:rPr>
            <w:rStyle w:val="Hipervnculo"/>
            <w:sz w:val="24"/>
            <w:szCs w:val="24"/>
            <w:rPrChange w:id="1528" w:author="EQUIPO" w:date="2021-08-12T19:05:00Z">
              <w:rPr>
                <w:rStyle w:val="Hipervnculo"/>
              </w:rPr>
            </w:rPrChange>
          </w:rPr>
          <w:t>1.5.6. Cálculo de ponderadores</w:t>
        </w:r>
        <w:r w:rsidRPr="00311728">
          <w:rPr>
            <w:webHidden/>
            <w:sz w:val="24"/>
            <w:szCs w:val="24"/>
            <w:rPrChange w:id="1529" w:author="EQUIPO" w:date="2021-08-12T19:05:00Z">
              <w:rPr>
                <w:webHidden/>
              </w:rPr>
            </w:rPrChange>
          </w:rPr>
          <w:tab/>
        </w:r>
        <w:r w:rsidRPr="00311728">
          <w:rPr>
            <w:webHidden/>
            <w:sz w:val="24"/>
            <w:szCs w:val="24"/>
            <w:rPrChange w:id="1530" w:author="EQUIPO" w:date="2021-08-12T19:05:00Z">
              <w:rPr>
                <w:webHidden/>
              </w:rPr>
            </w:rPrChange>
          </w:rPr>
          <w:fldChar w:fldCharType="begin"/>
        </w:r>
        <w:r w:rsidRPr="00311728">
          <w:rPr>
            <w:webHidden/>
            <w:sz w:val="24"/>
            <w:szCs w:val="24"/>
            <w:rPrChange w:id="1531" w:author="EQUIPO" w:date="2021-08-12T19:05:00Z">
              <w:rPr>
                <w:webHidden/>
              </w:rPr>
            </w:rPrChange>
          </w:rPr>
          <w:instrText xml:space="preserve"> PAGEREF _Toc79687569 \h </w:instrText>
        </w:r>
      </w:ins>
      <w:r w:rsidRPr="00311728">
        <w:rPr>
          <w:webHidden/>
          <w:sz w:val="24"/>
          <w:szCs w:val="24"/>
          <w:rPrChange w:id="1532" w:author="EQUIPO" w:date="2021-08-12T19:05:00Z">
            <w:rPr>
              <w:webHidden/>
              <w:sz w:val="24"/>
              <w:szCs w:val="24"/>
            </w:rPr>
          </w:rPrChange>
        </w:rPr>
      </w:r>
      <w:r w:rsidRPr="00311728">
        <w:rPr>
          <w:webHidden/>
          <w:sz w:val="24"/>
          <w:szCs w:val="24"/>
          <w:rPrChange w:id="1533" w:author="EQUIPO" w:date="2021-08-12T19:05:00Z">
            <w:rPr>
              <w:webHidden/>
            </w:rPr>
          </w:rPrChange>
        </w:rPr>
        <w:fldChar w:fldCharType="separate"/>
      </w:r>
      <w:ins w:id="1534" w:author="EQUIPO" w:date="2021-08-13T14:32:00Z">
        <w:r w:rsidR="00B07F46">
          <w:rPr>
            <w:webHidden/>
            <w:sz w:val="24"/>
            <w:szCs w:val="24"/>
          </w:rPr>
          <w:t>107</w:t>
        </w:r>
      </w:ins>
      <w:ins w:id="1535" w:author="EQUIPO" w:date="2021-08-12T19:04:00Z">
        <w:r w:rsidRPr="00311728">
          <w:rPr>
            <w:webHidden/>
            <w:sz w:val="24"/>
            <w:szCs w:val="24"/>
            <w:rPrChange w:id="1536" w:author="EQUIPO" w:date="2021-08-12T19:05:00Z">
              <w:rPr>
                <w:webHidden/>
              </w:rPr>
            </w:rPrChange>
          </w:rPr>
          <w:fldChar w:fldCharType="end"/>
        </w:r>
        <w:r w:rsidRPr="00311728">
          <w:rPr>
            <w:rStyle w:val="Hipervnculo"/>
            <w:sz w:val="24"/>
            <w:szCs w:val="24"/>
            <w:rPrChange w:id="1537" w:author="EQUIPO" w:date="2021-08-12T19:05:00Z">
              <w:rPr>
                <w:rStyle w:val="Hipervnculo"/>
              </w:rPr>
            </w:rPrChange>
          </w:rPr>
          <w:fldChar w:fldCharType="end"/>
        </w:r>
      </w:ins>
    </w:p>
    <w:p w14:paraId="0F81AADC" w14:textId="4247FEA9" w:rsidR="00311728" w:rsidRPr="00311728" w:rsidRDefault="00311728">
      <w:pPr>
        <w:pStyle w:val="TDC1"/>
        <w:rPr>
          <w:ins w:id="1538" w:author="EQUIPO" w:date="2021-08-12T19:04:00Z"/>
          <w:sz w:val="24"/>
          <w:szCs w:val="24"/>
          <w:lang w:eastAsia="es-CO"/>
          <w:rPrChange w:id="1539" w:author="EQUIPO" w:date="2021-08-12T19:05:00Z">
            <w:rPr>
              <w:ins w:id="1540" w:author="EQUIPO" w:date="2021-08-12T19:04:00Z"/>
              <w:rFonts w:cstheme="minorBidi"/>
            </w:rPr>
          </w:rPrChange>
        </w:rPr>
      </w:pPr>
      <w:ins w:id="1541" w:author="EQUIPO" w:date="2021-08-12T19:04:00Z">
        <w:r w:rsidRPr="00311728">
          <w:rPr>
            <w:rStyle w:val="Hipervnculo"/>
            <w:sz w:val="24"/>
            <w:szCs w:val="24"/>
            <w:rPrChange w:id="1542" w:author="EQUIPO" w:date="2021-08-12T19:05:00Z">
              <w:rPr>
                <w:rStyle w:val="Hipervnculo"/>
              </w:rPr>
            </w:rPrChange>
          </w:rPr>
          <w:fldChar w:fldCharType="begin"/>
        </w:r>
        <w:r w:rsidRPr="00311728">
          <w:rPr>
            <w:rStyle w:val="Hipervnculo"/>
            <w:sz w:val="24"/>
            <w:szCs w:val="24"/>
            <w:rPrChange w:id="1543" w:author="EQUIPO" w:date="2021-08-12T19:05:00Z">
              <w:rPr>
                <w:rStyle w:val="Hipervnculo"/>
              </w:rPr>
            </w:rPrChange>
          </w:rPr>
          <w:instrText xml:space="preserve"> </w:instrText>
        </w:r>
        <w:r w:rsidRPr="00311728">
          <w:rPr>
            <w:sz w:val="24"/>
            <w:szCs w:val="24"/>
            <w:rPrChange w:id="1544" w:author="EQUIPO" w:date="2021-08-12T19:05:00Z">
              <w:rPr/>
            </w:rPrChange>
          </w:rPr>
          <w:instrText>HYPERLINK \l "_Toc79687570"</w:instrText>
        </w:r>
        <w:r w:rsidRPr="00311728">
          <w:rPr>
            <w:rStyle w:val="Hipervnculo"/>
            <w:sz w:val="24"/>
            <w:szCs w:val="24"/>
            <w:rPrChange w:id="1545" w:author="EQUIPO" w:date="2021-08-12T19:05:00Z">
              <w:rPr>
                <w:rStyle w:val="Hipervnculo"/>
              </w:rPr>
            </w:rPrChange>
          </w:rPr>
          <w:instrText xml:space="preserve"> </w:instrText>
        </w:r>
        <w:r w:rsidRPr="00311728">
          <w:rPr>
            <w:rStyle w:val="Hipervnculo"/>
            <w:sz w:val="24"/>
            <w:szCs w:val="24"/>
            <w:rPrChange w:id="1546" w:author="EQUIPO" w:date="2021-08-12T19:05:00Z">
              <w:rPr>
                <w:rStyle w:val="Hipervnculo"/>
              </w:rPr>
            </w:rPrChange>
          </w:rPr>
          <w:fldChar w:fldCharType="separate"/>
        </w:r>
        <w:r w:rsidRPr="00311728">
          <w:rPr>
            <w:rStyle w:val="Hipervnculo"/>
            <w:sz w:val="24"/>
            <w:szCs w:val="24"/>
            <w:rPrChange w:id="1547" w:author="EQUIPO" w:date="2021-08-12T19:05:00Z">
              <w:rPr>
                <w:rStyle w:val="Hipervnculo"/>
              </w:rPr>
            </w:rPrChange>
          </w:rPr>
          <w:t>1.5.7. Cálculo de agregaciones</w:t>
        </w:r>
        <w:r w:rsidRPr="00311728">
          <w:rPr>
            <w:webHidden/>
            <w:sz w:val="24"/>
            <w:szCs w:val="24"/>
            <w:rPrChange w:id="1548" w:author="EQUIPO" w:date="2021-08-12T19:05:00Z">
              <w:rPr>
                <w:webHidden/>
              </w:rPr>
            </w:rPrChange>
          </w:rPr>
          <w:tab/>
        </w:r>
        <w:r w:rsidRPr="00311728">
          <w:rPr>
            <w:webHidden/>
            <w:sz w:val="24"/>
            <w:szCs w:val="24"/>
            <w:rPrChange w:id="1549" w:author="EQUIPO" w:date="2021-08-12T19:05:00Z">
              <w:rPr>
                <w:webHidden/>
              </w:rPr>
            </w:rPrChange>
          </w:rPr>
          <w:fldChar w:fldCharType="begin"/>
        </w:r>
        <w:r w:rsidRPr="00311728">
          <w:rPr>
            <w:webHidden/>
            <w:sz w:val="24"/>
            <w:szCs w:val="24"/>
            <w:rPrChange w:id="1550" w:author="EQUIPO" w:date="2021-08-12T19:05:00Z">
              <w:rPr>
                <w:webHidden/>
              </w:rPr>
            </w:rPrChange>
          </w:rPr>
          <w:instrText xml:space="preserve"> PAGEREF _Toc79687570 \h </w:instrText>
        </w:r>
      </w:ins>
      <w:r w:rsidRPr="00311728">
        <w:rPr>
          <w:webHidden/>
          <w:sz w:val="24"/>
          <w:szCs w:val="24"/>
          <w:rPrChange w:id="1551" w:author="EQUIPO" w:date="2021-08-12T19:05:00Z">
            <w:rPr>
              <w:webHidden/>
              <w:sz w:val="24"/>
              <w:szCs w:val="24"/>
            </w:rPr>
          </w:rPrChange>
        </w:rPr>
      </w:r>
      <w:r w:rsidRPr="00311728">
        <w:rPr>
          <w:webHidden/>
          <w:sz w:val="24"/>
          <w:szCs w:val="24"/>
          <w:rPrChange w:id="1552" w:author="EQUIPO" w:date="2021-08-12T19:05:00Z">
            <w:rPr>
              <w:webHidden/>
            </w:rPr>
          </w:rPrChange>
        </w:rPr>
        <w:fldChar w:fldCharType="separate"/>
      </w:r>
      <w:ins w:id="1553" w:author="EQUIPO" w:date="2021-08-13T14:32:00Z">
        <w:r w:rsidR="00B07F46">
          <w:rPr>
            <w:webHidden/>
            <w:sz w:val="24"/>
            <w:szCs w:val="24"/>
          </w:rPr>
          <w:t>107</w:t>
        </w:r>
      </w:ins>
      <w:ins w:id="1554" w:author="EQUIPO" w:date="2021-08-12T19:04:00Z">
        <w:r w:rsidRPr="00311728">
          <w:rPr>
            <w:webHidden/>
            <w:sz w:val="24"/>
            <w:szCs w:val="24"/>
            <w:rPrChange w:id="1555" w:author="EQUIPO" w:date="2021-08-12T19:05:00Z">
              <w:rPr>
                <w:webHidden/>
              </w:rPr>
            </w:rPrChange>
          </w:rPr>
          <w:fldChar w:fldCharType="end"/>
        </w:r>
        <w:r w:rsidRPr="00311728">
          <w:rPr>
            <w:rStyle w:val="Hipervnculo"/>
            <w:sz w:val="24"/>
            <w:szCs w:val="24"/>
            <w:rPrChange w:id="1556" w:author="EQUIPO" w:date="2021-08-12T19:05:00Z">
              <w:rPr>
                <w:rStyle w:val="Hipervnculo"/>
              </w:rPr>
            </w:rPrChange>
          </w:rPr>
          <w:fldChar w:fldCharType="end"/>
        </w:r>
      </w:ins>
    </w:p>
    <w:p w14:paraId="7C847064" w14:textId="52B7B89C" w:rsidR="00311728" w:rsidRPr="00311728" w:rsidRDefault="00311728">
      <w:pPr>
        <w:pStyle w:val="TDC1"/>
        <w:rPr>
          <w:ins w:id="1557" w:author="EQUIPO" w:date="2021-08-12T19:04:00Z"/>
          <w:sz w:val="24"/>
          <w:szCs w:val="24"/>
          <w:lang w:eastAsia="es-CO"/>
          <w:rPrChange w:id="1558" w:author="EQUIPO" w:date="2021-08-12T19:05:00Z">
            <w:rPr>
              <w:ins w:id="1559" w:author="EQUIPO" w:date="2021-08-12T19:04:00Z"/>
              <w:rFonts w:cstheme="minorBidi"/>
            </w:rPr>
          </w:rPrChange>
        </w:rPr>
      </w:pPr>
      <w:ins w:id="1560" w:author="EQUIPO" w:date="2021-08-12T19:04:00Z">
        <w:r w:rsidRPr="00311728">
          <w:rPr>
            <w:rStyle w:val="Hipervnculo"/>
            <w:sz w:val="24"/>
            <w:szCs w:val="24"/>
            <w:rPrChange w:id="1561" w:author="EQUIPO" w:date="2021-08-12T19:05:00Z">
              <w:rPr>
                <w:rStyle w:val="Hipervnculo"/>
              </w:rPr>
            </w:rPrChange>
          </w:rPr>
          <w:fldChar w:fldCharType="begin"/>
        </w:r>
        <w:r w:rsidRPr="00311728">
          <w:rPr>
            <w:rStyle w:val="Hipervnculo"/>
            <w:sz w:val="24"/>
            <w:szCs w:val="24"/>
            <w:rPrChange w:id="1562" w:author="EQUIPO" w:date="2021-08-12T19:05:00Z">
              <w:rPr>
                <w:rStyle w:val="Hipervnculo"/>
              </w:rPr>
            </w:rPrChange>
          </w:rPr>
          <w:instrText xml:space="preserve"> </w:instrText>
        </w:r>
        <w:r w:rsidRPr="00311728">
          <w:rPr>
            <w:sz w:val="24"/>
            <w:szCs w:val="24"/>
            <w:rPrChange w:id="1563" w:author="EQUIPO" w:date="2021-08-12T19:05:00Z">
              <w:rPr/>
            </w:rPrChange>
          </w:rPr>
          <w:instrText>HYPERLINK \l "_Toc79687571"</w:instrText>
        </w:r>
        <w:r w:rsidRPr="00311728">
          <w:rPr>
            <w:rStyle w:val="Hipervnculo"/>
            <w:sz w:val="24"/>
            <w:szCs w:val="24"/>
            <w:rPrChange w:id="1564" w:author="EQUIPO" w:date="2021-08-12T19:05:00Z">
              <w:rPr>
                <w:rStyle w:val="Hipervnculo"/>
              </w:rPr>
            </w:rPrChange>
          </w:rPr>
          <w:instrText xml:space="preserve"> </w:instrText>
        </w:r>
        <w:r w:rsidRPr="00311728">
          <w:rPr>
            <w:rStyle w:val="Hipervnculo"/>
            <w:sz w:val="24"/>
            <w:szCs w:val="24"/>
            <w:rPrChange w:id="1565" w:author="EQUIPO" w:date="2021-08-12T19:05:00Z">
              <w:rPr>
                <w:rStyle w:val="Hipervnculo"/>
              </w:rPr>
            </w:rPrChange>
          </w:rPr>
          <w:fldChar w:fldCharType="separate"/>
        </w:r>
        <w:r w:rsidRPr="00311728">
          <w:rPr>
            <w:rStyle w:val="Hipervnculo"/>
            <w:sz w:val="24"/>
            <w:szCs w:val="24"/>
            <w:rPrChange w:id="1566" w:author="EQUIPO" w:date="2021-08-12T19:05:00Z">
              <w:rPr>
                <w:rStyle w:val="Hipervnculo"/>
              </w:rPr>
            </w:rPrChange>
          </w:rPr>
          <w:t>1.5.8. Finalización de los archivos de datos</w:t>
        </w:r>
        <w:r w:rsidRPr="00311728">
          <w:rPr>
            <w:webHidden/>
            <w:sz w:val="24"/>
            <w:szCs w:val="24"/>
            <w:rPrChange w:id="1567" w:author="EQUIPO" w:date="2021-08-12T19:05:00Z">
              <w:rPr>
                <w:webHidden/>
              </w:rPr>
            </w:rPrChange>
          </w:rPr>
          <w:tab/>
        </w:r>
        <w:r w:rsidRPr="00311728">
          <w:rPr>
            <w:webHidden/>
            <w:sz w:val="24"/>
            <w:szCs w:val="24"/>
            <w:rPrChange w:id="1568" w:author="EQUIPO" w:date="2021-08-12T19:05:00Z">
              <w:rPr>
                <w:webHidden/>
              </w:rPr>
            </w:rPrChange>
          </w:rPr>
          <w:fldChar w:fldCharType="begin"/>
        </w:r>
        <w:r w:rsidRPr="00311728">
          <w:rPr>
            <w:webHidden/>
            <w:sz w:val="24"/>
            <w:szCs w:val="24"/>
            <w:rPrChange w:id="1569" w:author="EQUIPO" w:date="2021-08-12T19:05:00Z">
              <w:rPr>
                <w:webHidden/>
              </w:rPr>
            </w:rPrChange>
          </w:rPr>
          <w:instrText xml:space="preserve"> PAGEREF _Toc79687571 \h </w:instrText>
        </w:r>
      </w:ins>
      <w:r w:rsidRPr="00311728">
        <w:rPr>
          <w:webHidden/>
          <w:sz w:val="24"/>
          <w:szCs w:val="24"/>
          <w:rPrChange w:id="1570" w:author="EQUIPO" w:date="2021-08-12T19:05:00Z">
            <w:rPr>
              <w:webHidden/>
              <w:sz w:val="24"/>
              <w:szCs w:val="24"/>
            </w:rPr>
          </w:rPrChange>
        </w:rPr>
      </w:r>
      <w:r w:rsidRPr="00311728">
        <w:rPr>
          <w:webHidden/>
          <w:sz w:val="24"/>
          <w:szCs w:val="24"/>
          <w:rPrChange w:id="1571" w:author="EQUIPO" w:date="2021-08-12T19:05:00Z">
            <w:rPr>
              <w:webHidden/>
            </w:rPr>
          </w:rPrChange>
        </w:rPr>
        <w:fldChar w:fldCharType="separate"/>
      </w:r>
      <w:ins w:id="1572" w:author="EQUIPO" w:date="2021-08-13T14:32:00Z">
        <w:r w:rsidR="00B07F46">
          <w:rPr>
            <w:webHidden/>
            <w:sz w:val="24"/>
            <w:szCs w:val="24"/>
          </w:rPr>
          <w:t>108</w:t>
        </w:r>
      </w:ins>
      <w:ins w:id="1573" w:author="EQUIPO" w:date="2021-08-12T19:04:00Z">
        <w:r w:rsidRPr="00311728">
          <w:rPr>
            <w:webHidden/>
            <w:sz w:val="24"/>
            <w:szCs w:val="24"/>
            <w:rPrChange w:id="1574" w:author="EQUIPO" w:date="2021-08-12T19:05:00Z">
              <w:rPr>
                <w:webHidden/>
              </w:rPr>
            </w:rPrChange>
          </w:rPr>
          <w:fldChar w:fldCharType="end"/>
        </w:r>
        <w:r w:rsidRPr="00311728">
          <w:rPr>
            <w:rStyle w:val="Hipervnculo"/>
            <w:sz w:val="24"/>
            <w:szCs w:val="24"/>
            <w:rPrChange w:id="1575" w:author="EQUIPO" w:date="2021-08-12T19:05:00Z">
              <w:rPr>
                <w:rStyle w:val="Hipervnculo"/>
              </w:rPr>
            </w:rPrChange>
          </w:rPr>
          <w:fldChar w:fldCharType="end"/>
        </w:r>
      </w:ins>
    </w:p>
    <w:p w14:paraId="7FD8AE8D" w14:textId="36FCA63E" w:rsidR="00311728" w:rsidRDefault="00311728">
      <w:pPr>
        <w:pStyle w:val="TDC1"/>
        <w:rPr>
          <w:ins w:id="1576" w:author="EQUIPO" w:date="2021-08-12T19:07:00Z"/>
          <w:rStyle w:val="Hipervnculo"/>
          <w:sz w:val="24"/>
          <w:szCs w:val="24"/>
        </w:rPr>
      </w:pPr>
      <w:ins w:id="1577" w:author="EQUIPO" w:date="2021-08-12T19:04:00Z">
        <w:r w:rsidRPr="00311728">
          <w:rPr>
            <w:rStyle w:val="Hipervnculo"/>
            <w:sz w:val="24"/>
            <w:szCs w:val="24"/>
            <w:rPrChange w:id="1578" w:author="EQUIPO" w:date="2021-08-12T19:05:00Z">
              <w:rPr>
                <w:rStyle w:val="Hipervnculo"/>
              </w:rPr>
            </w:rPrChange>
          </w:rPr>
          <w:fldChar w:fldCharType="begin"/>
        </w:r>
        <w:r w:rsidRPr="00311728">
          <w:rPr>
            <w:rStyle w:val="Hipervnculo"/>
            <w:sz w:val="24"/>
            <w:szCs w:val="24"/>
            <w:rPrChange w:id="1579" w:author="EQUIPO" w:date="2021-08-12T19:05:00Z">
              <w:rPr>
                <w:rStyle w:val="Hipervnculo"/>
              </w:rPr>
            </w:rPrChange>
          </w:rPr>
          <w:instrText xml:space="preserve"> </w:instrText>
        </w:r>
        <w:r w:rsidRPr="00311728">
          <w:rPr>
            <w:sz w:val="24"/>
            <w:szCs w:val="24"/>
            <w:rPrChange w:id="1580" w:author="EQUIPO" w:date="2021-08-12T19:05:00Z">
              <w:rPr/>
            </w:rPrChange>
          </w:rPr>
          <w:instrText>HYPERLINK \l "_Toc79687572"</w:instrText>
        </w:r>
        <w:r w:rsidRPr="00311728">
          <w:rPr>
            <w:rStyle w:val="Hipervnculo"/>
            <w:sz w:val="24"/>
            <w:szCs w:val="24"/>
            <w:rPrChange w:id="1581" w:author="EQUIPO" w:date="2021-08-12T19:05:00Z">
              <w:rPr>
                <w:rStyle w:val="Hipervnculo"/>
              </w:rPr>
            </w:rPrChange>
          </w:rPr>
          <w:instrText xml:space="preserve"> </w:instrText>
        </w:r>
        <w:r w:rsidRPr="00311728">
          <w:rPr>
            <w:rStyle w:val="Hipervnculo"/>
            <w:sz w:val="24"/>
            <w:szCs w:val="24"/>
            <w:rPrChange w:id="1582" w:author="EQUIPO" w:date="2021-08-12T19:05:00Z">
              <w:rPr>
                <w:rStyle w:val="Hipervnculo"/>
              </w:rPr>
            </w:rPrChange>
          </w:rPr>
          <w:fldChar w:fldCharType="separate"/>
        </w:r>
        <w:r w:rsidRPr="00311728">
          <w:rPr>
            <w:rStyle w:val="Hipervnculo"/>
            <w:sz w:val="24"/>
            <w:szCs w:val="24"/>
            <w:rPrChange w:id="1583" w:author="EQUIPO" w:date="2021-08-12T19:05:00Z">
              <w:rPr>
                <w:rStyle w:val="Hipervnculo"/>
              </w:rPr>
            </w:rPrChange>
          </w:rPr>
          <w:t>1.5.9. Evaluación del procesamiento</w:t>
        </w:r>
        <w:r w:rsidRPr="00311728">
          <w:rPr>
            <w:webHidden/>
            <w:sz w:val="24"/>
            <w:szCs w:val="24"/>
            <w:rPrChange w:id="1584" w:author="EQUIPO" w:date="2021-08-12T19:05:00Z">
              <w:rPr>
                <w:webHidden/>
              </w:rPr>
            </w:rPrChange>
          </w:rPr>
          <w:tab/>
        </w:r>
        <w:r w:rsidRPr="00311728">
          <w:rPr>
            <w:webHidden/>
            <w:sz w:val="24"/>
            <w:szCs w:val="24"/>
            <w:rPrChange w:id="1585" w:author="EQUIPO" w:date="2021-08-12T19:05:00Z">
              <w:rPr>
                <w:webHidden/>
              </w:rPr>
            </w:rPrChange>
          </w:rPr>
          <w:fldChar w:fldCharType="begin"/>
        </w:r>
        <w:r w:rsidRPr="00311728">
          <w:rPr>
            <w:webHidden/>
            <w:sz w:val="24"/>
            <w:szCs w:val="24"/>
            <w:rPrChange w:id="1586" w:author="EQUIPO" w:date="2021-08-12T19:05:00Z">
              <w:rPr>
                <w:webHidden/>
              </w:rPr>
            </w:rPrChange>
          </w:rPr>
          <w:instrText xml:space="preserve"> PAGEREF _Toc79687572 \h </w:instrText>
        </w:r>
      </w:ins>
      <w:r w:rsidRPr="00311728">
        <w:rPr>
          <w:webHidden/>
          <w:sz w:val="24"/>
          <w:szCs w:val="24"/>
          <w:rPrChange w:id="1587" w:author="EQUIPO" w:date="2021-08-12T19:05:00Z">
            <w:rPr>
              <w:webHidden/>
              <w:sz w:val="24"/>
              <w:szCs w:val="24"/>
            </w:rPr>
          </w:rPrChange>
        </w:rPr>
      </w:r>
      <w:r w:rsidRPr="00311728">
        <w:rPr>
          <w:webHidden/>
          <w:sz w:val="24"/>
          <w:szCs w:val="24"/>
          <w:rPrChange w:id="1588" w:author="EQUIPO" w:date="2021-08-12T19:05:00Z">
            <w:rPr>
              <w:webHidden/>
            </w:rPr>
          </w:rPrChange>
        </w:rPr>
        <w:fldChar w:fldCharType="separate"/>
      </w:r>
      <w:ins w:id="1589" w:author="EQUIPO" w:date="2021-08-13T14:32:00Z">
        <w:r w:rsidR="00B07F46">
          <w:rPr>
            <w:webHidden/>
            <w:sz w:val="24"/>
            <w:szCs w:val="24"/>
          </w:rPr>
          <w:t>109</w:t>
        </w:r>
      </w:ins>
      <w:ins w:id="1590" w:author="EQUIPO" w:date="2021-08-12T19:04:00Z">
        <w:r w:rsidRPr="00311728">
          <w:rPr>
            <w:webHidden/>
            <w:sz w:val="24"/>
            <w:szCs w:val="24"/>
            <w:rPrChange w:id="1591" w:author="EQUIPO" w:date="2021-08-12T19:05:00Z">
              <w:rPr>
                <w:webHidden/>
              </w:rPr>
            </w:rPrChange>
          </w:rPr>
          <w:fldChar w:fldCharType="end"/>
        </w:r>
        <w:r w:rsidRPr="00311728">
          <w:rPr>
            <w:rStyle w:val="Hipervnculo"/>
            <w:sz w:val="24"/>
            <w:szCs w:val="24"/>
            <w:rPrChange w:id="1592" w:author="EQUIPO" w:date="2021-08-12T19:05:00Z">
              <w:rPr>
                <w:rStyle w:val="Hipervnculo"/>
              </w:rPr>
            </w:rPrChange>
          </w:rPr>
          <w:fldChar w:fldCharType="end"/>
        </w:r>
      </w:ins>
    </w:p>
    <w:p w14:paraId="6E6447A1" w14:textId="77777777" w:rsidR="00311728" w:rsidRPr="00311728" w:rsidRDefault="00311728">
      <w:pPr>
        <w:rPr>
          <w:ins w:id="1593" w:author="EQUIPO" w:date="2021-08-12T19:04:00Z"/>
          <w:rPrChange w:id="1594" w:author="EQUIPO" w:date="2021-08-12T19:07:00Z">
            <w:rPr>
              <w:ins w:id="1595" w:author="EQUIPO" w:date="2021-08-12T19:04:00Z"/>
              <w:rFonts w:cstheme="minorBidi"/>
            </w:rPr>
          </w:rPrChange>
        </w:rPr>
        <w:pPrChange w:id="1596" w:author="EQUIPO" w:date="2021-08-12T19:07:00Z">
          <w:pPr>
            <w:pStyle w:val="TDC1"/>
          </w:pPr>
        </w:pPrChange>
      </w:pPr>
    </w:p>
    <w:p w14:paraId="36AD4BBD" w14:textId="47A6B440" w:rsidR="00311728" w:rsidRPr="00311728" w:rsidRDefault="00311728">
      <w:pPr>
        <w:pStyle w:val="TDC1"/>
        <w:rPr>
          <w:ins w:id="1597" w:author="EQUIPO" w:date="2021-08-12T19:04:00Z"/>
          <w:b/>
          <w:bCs/>
          <w:sz w:val="24"/>
          <w:szCs w:val="24"/>
          <w:lang w:eastAsia="es-CO"/>
          <w:rPrChange w:id="1598" w:author="EQUIPO" w:date="2021-08-12T19:07:00Z">
            <w:rPr>
              <w:ins w:id="1599" w:author="EQUIPO" w:date="2021-08-12T19:04:00Z"/>
              <w:rFonts w:cstheme="minorBidi"/>
            </w:rPr>
          </w:rPrChange>
        </w:rPr>
      </w:pPr>
      <w:ins w:id="1600" w:author="EQUIPO" w:date="2021-08-12T19:04:00Z">
        <w:r w:rsidRPr="00311728">
          <w:rPr>
            <w:rStyle w:val="Hipervnculo"/>
            <w:b/>
            <w:bCs/>
            <w:sz w:val="24"/>
            <w:szCs w:val="24"/>
            <w:rPrChange w:id="1601" w:author="EQUIPO" w:date="2021-08-12T19:07:00Z">
              <w:rPr>
                <w:rStyle w:val="Hipervnculo"/>
              </w:rPr>
            </w:rPrChange>
          </w:rPr>
          <w:fldChar w:fldCharType="begin"/>
        </w:r>
        <w:r w:rsidRPr="00311728">
          <w:rPr>
            <w:rStyle w:val="Hipervnculo"/>
            <w:b/>
            <w:bCs/>
            <w:sz w:val="24"/>
            <w:szCs w:val="24"/>
            <w:rPrChange w:id="1602" w:author="EQUIPO" w:date="2021-08-12T19:07:00Z">
              <w:rPr>
                <w:rStyle w:val="Hipervnculo"/>
              </w:rPr>
            </w:rPrChange>
          </w:rPr>
          <w:instrText xml:space="preserve"> </w:instrText>
        </w:r>
        <w:r w:rsidRPr="00311728">
          <w:rPr>
            <w:b/>
            <w:bCs/>
            <w:sz w:val="24"/>
            <w:szCs w:val="24"/>
            <w:rPrChange w:id="1603" w:author="EQUIPO" w:date="2021-08-12T19:07:00Z">
              <w:rPr/>
            </w:rPrChange>
          </w:rPr>
          <w:instrText>HYPERLINK \l "_Toc79687573"</w:instrText>
        </w:r>
        <w:r w:rsidRPr="00311728">
          <w:rPr>
            <w:rStyle w:val="Hipervnculo"/>
            <w:b/>
            <w:bCs/>
            <w:sz w:val="24"/>
            <w:szCs w:val="24"/>
            <w:rPrChange w:id="1604" w:author="EQUIPO" w:date="2021-08-12T19:07:00Z">
              <w:rPr>
                <w:rStyle w:val="Hipervnculo"/>
              </w:rPr>
            </w:rPrChange>
          </w:rPr>
          <w:instrText xml:space="preserve"> </w:instrText>
        </w:r>
        <w:r w:rsidRPr="00311728">
          <w:rPr>
            <w:rStyle w:val="Hipervnculo"/>
            <w:b/>
            <w:bCs/>
            <w:sz w:val="24"/>
            <w:szCs w:val="24"/>
            <w:rPrChange w:id="1605" w:author="EQUIPO" w:date="2021-08-12T19:07:00Z">
              <w:rPr>
                <w:rStyle w:val="Hipervnculo"/>
              </w:rPr>
            </w:rPrChange>
          </w:rPr>
          <w:fldChar w:fldCharType="separate"/>
        </w:r>
        <w:r w:rsidRPr="00311728">
          <w:rPr>
            <w:rStyle w:val="Hipervnculo"/>
            <w:b/>
            <w:bCs/>
            <w:sz w:val="24"/>
            <w:szCs w:val="24"/>
            <w:rPrChange w:id="1606" w:author="EQUIPO" w:date="2021-08-12T19:07:00Z">
              <w:rPr>
                <w:rStyle w:val="Hipervnculo"/>
              </w:rPr>
            </w:rPrChange>
          </w:rPr>
          <w:t>1.6 FASE 6. ANÁLISIS</w:t>
        </w:r>
        <w:r w:rsidRPr="00311728">
          <w:rPr>
            <w:b/>
            <w:bCs/>
            <w:webHidden/>
            <w:sz w:val="24"/>
            <w:szCs w:val="24"/>
            <w:rPrChange w:id="1607" w:author="EQUIPO" w:date="2021-08-12T19:07:00Z">
              <w:rPr>
                <w:webHidden/>
              </w:rPr>
            </w:rPrChange>
          </w:rPr>
          <w:tab/>
        </w:r>
        <w:r w:rsidRPr="00311728">
          <w:rPr>
            <w:b/>
            <w:bCs/>
            <w:webHidden/>
            <w:sz w:val="24"/>
            <w:szCs w:val="24"/>
            <w:rPrChange w:id="1608" w:author="EQUIPO" w:date="2021-08-12T19:07:00Z">
              <w:rPr>
                <w:webHidden/>
              </w:rPr>
            </w:rPrChange>
          </w:rPr>
          <w:fldChar w:fldCharType="begin"/>
        </w:r>
        <w:r w:rsidRPr="00311728">
          <w:rPr>
            <w:b/>
            <w:bCs/>
            <w:webHidden/>
            <w:sz w:val="24"/>
            <w:szCs w:val="24"/>
            <w:rPrChange w:id="1609" w:author="EQUIPO" w:date="2021-08-12T19:07:00Z">
              <w:rPr>
                <w:webHidden/>
              </w:rPr>
            </w:rPrChange>
          </w:rPr>
          <w:instrText xml:space="preserve"> PAGEREF _Toc79687573 \h </w:instrText>
        </w:r>
      </w:ins>
      <w:r w:rsidRPr="00311728">
        <w:rPr>
          <w:b/>
          <w:bCs/>
          <w:webHidden/>
          <w:sz w:val="24"/>
          <w:szCs w:val="24"/>
          <w:rPrChange w:id="1610" w:author="EQUIPO" w:date="2021-08-12T19:07:00Z">
            <w:rPr>
              <w:b/>
              <w:bCs/>
              <w:webHidden/>
              <w:sz w:val="24"/>
              <w:szCs w:val="24"/>
            </w:rPr>
          </w:rPrChange>
        </w:rPr>
      </w:r>
      <w:r w:rsidRPr="00311728">
        <w:rPr>
          <w:b/>
          <w:bCs/>
          <w:webHidden/>
          <w:sz w:val="24"/>
          <w:szCs w:val="24"/>
          <w:rPrChange w:id="1611" w:author="EQUIPO" w:date="2021-08-12T19:07:00Z">
            <w:rPr>
              <w:webHidden/>
            </w:rPr>
          </w:rPrChange>
        </w:rPr>
        <w:fldChar w:fldCharType="separate"/>
      </w:r>
      <w:ins w:id="1612" w:author="EQUIPO" w:date="2021-08-13T14:32:00Z">
        <w:r w:rsidR="00B07F46">
          <w:rPr>
            <w:b/>
            <w:bCs/>
            <w:webHidden/>
            <w:sz w:val="24"/>
            <w:szCs w:val="24"/>
          </w:rPr>
          <w:t>110</w:t>
        </w:r>
      </w:ins>
      <w:ins w:id="1613" w:author="EQUIPO" w:date="2021-08-12T19:04:00Z">
        <w:r w:rsidRPr="00311728">
          <w:rPr>
            <w:b/>
            <w:bCs/>
            <w:webHidden/>
            <w:sz w:val="24"/>
            <w:szCs w:val="24"/>
            <w:rPrChange w:id="1614" w:author="EQUIPO" w:date="2021-08-12T19:07:00Z">
              <w:rPr>
                <w:webHidden/>
              </w:rPr>
            </w:rPrChange>
          </w:rPr>
          <w:fldChar w:fldCharType="end"/>
        </w:r>
        <w:r w:rsidRPr="00311728">
          <w:rPr>
            <w:rStyle w:val="Hipervnculo"/>
            <w:b/>
            <w:bCs/>
            <w:sz w:val="24"/>
            <w:szCs w:val="24"/>
            <w:rPrChange w:id="1615" w:author="EQUIPO" w:date="2021-08-12T19:07:00Z">
              <w:rPr>
                <w:rStyle w:val="Hipervnculo"/>
              </w:rPr>
            </w:rPrChange>
          </w:rPr>
          <w:fldChar w:fldCharType="end"/>
        </w:r>
      </w:ins>
    </w:p>
    <w:p w14:paraId="313F5685" w14:textId="6973D1A0" w:rsidR="00311728" w:rsidRPr="00311728" w:rsidRDefault="00311728">
      <w:pPr>
        <w:pStyle w:val="TDC1"/>
        <w:rPr>
          <w:ins w:id="1616" w:author="EQUIPO" w:date="2021-08-12T19:04:00Z"/>
          <w:sz w:val="24"/>
          <w:szCs w:val="24"/>
          <w:lang w:eastAsia="es-CO"/>
          <w:rPrChange w:id="1617" w:author="EQUIPO" w:date="2021-08-12T19:05:00Z">
            <w:rPr>
              <w:ins w:id="1618" w:author="EQUIPO" w:date="2021-08-12T19:04:00Z"/>
              <w:rFonts w:cstheme="minorBidi"/>
            </w:rPr>
          </w:rPrChange>
        </w:rPr>
      </w:pPr>
      <w:ins w:id="1619" w:author="EQUIPO" w:date="2021-08-12T19:04:00Z">
        <w:r w:rsidRPr="00311728">
          <w:rPr>
            <w:rStyle w:val="Hipervnculo"/>
            <w:sz w:val="24"/>
            <w:szCs w:val="24"/>
            <w:rPrChange w:id="1620" w:author="EQUIPO" w:date="2021-08-12T19:05:00Z">
              <w:rPr>
                <w:rStyle w:val="Hipervnculo"/>
              </w:rPr>
            </w:rPrChange>
          </w:rPr>
          <w:fldChar w:fldCharType="begin"/>
        </w:r>
        <w:r w:rsidRPr="00311728">
          <w:rPr>
            <w:rStyle w:val="Hipervnculo"/>
            <w:sz w:val="24"/>
            <w:szCs w:val="24"/>
            <w:rPrChange w:id="1621" w:author="EQUIPO" w:date="2021-08-12T19:05:00Z">
              <w:rPr>
                <w:rStyle w:val="Hipervnculo"/>
              </w:rPr>
            </w:rPrChange>
          </w:rPr>
          <w:instrText xml:space="preserve"> </w:instrText>
        </w:r>
        <w:r w:rsidRPr="00311728">
          <w:rPr>
            <w:sz w:val="24"/>
            <w:szCs w:val="24"/>
            <w:rPrChange w:id="1622" w:author="EQUIPO" w:date="2021-08-12T19:05:00Z">
              <w:rPr/>
            </w:rPrChange>
          </w:rPr>
          <w:instrText>HYPERLINK \l "_Toc79687574"</w:instrText>
        </w:r>
        <w:r w:rsidRPr="00311728">
          <w:rPr>
            <w:rStyle w:val="Hipervnculo"/>
            <w:sz w:val="24"/>
            <w:szCs w:val="24"/>
            <w:rPrChange w:id="1623" w:author="EQUIPO" w:date="2021-08-12T19:05:00Z">
              <w:rPr>
                <w:rStyle w:val="Hipervnculo"/>
              </w:rPr>
            </w:rPrChange>
          </w:rPr>
          <w:instrText xml:space="preserve"> </w:instrText>
        </w:r>
        <w:r w:rsidRPr="00311728">
          <w:rPr>
            <w:rStyle w:val="Hipervnculo"/>
            <w:sz w:val="24"/>
            <w:szCs w:val="24"/>
            <w:rPrChange w:id="1624" w:author="EQUIPO" w:date="2021-08-12T19:05:00Z">
              <w:rPr>
                <w:rStyle w:val="Hipervnculo"/>
              </w:rPr>
            </w:rPrChange>
          </w:rPr>
          <w:fldChar w:fldCharType="separate"/>
        </w:r>
        <w:r w:rsidRPr="00311728">
          <w:rPr>
            <w:rStyle w:val="Hipervnculo"/>
            <w:sz w:val="24"/>
            <w:szCs w:val="24"/>
            <w:rPrChange w:id="1625" w:author="EQUIPO" w:date="2021-08-12T19:05:00Z">
              <w:rPr>
                <w:rStyle w:val="Hipervnculo"/>
              </w:rPr>
            </w:rPrChange>
          </w:rPr>
          <w:t>1.6.1. Preparación de borradores de resultados</w:t>
        </w:r>
        <w:r w:rsidRPr="00311728">
          <w:rPr>
            <w:webHidden/>
            <w:sz w:val="24"/>
            <w:szCs w:val="24"/>
            <w:rPrChange w:id="1626" w:author="EQUIPO" w:date="2021-08-12T19:05:00Z">
              <w:rPr>
                <w:webHidden/>
              </w:rPr>
            </w:rPrChange>
          </w:rPr>
          <w:tab/>
        </w:r>
        <w:r w:rsidRPr="00311728">
          <w:rPr>
            <w:webHidden/>
            <w:sz w:val="24"/>
            <w:szCs w:val="24"/>
            <w:rPrChange w:id="1627" w:author="EQUIPO" w:date="2021-08-12T19:05:00Z">
              <w:rPr>
                <w:webHidden/>
              </w:rPr>
            </w:rPrChange>
          </w:rPr>
          <w:fldChar w:fldCharType="begin"/>
        </w:r>
        <w:r w:rsidRPr="00311728">
          <w:rPr>
            <w:webHidden/>
            <w:sz w:val="24"/>
            <w:szCs w:val="24"/>
            <w:rPrChange w:id="1628" w:author="EQUIPO" w:date="2021-08-12T19:05:00Z">
              <w:rPr>
                <w:webHidden/>
              </w:rPr>
            </w:rPrChange>
          </w:rPr>
          <w:instrText xml:space="preserve"> PAGEREF _Toc79687574 \h </w:instrText>
        </w:r>
      </w:ins>
      <w:r w:rsidRPr="00311728">
        <w:rPr>
          <w:webHidden/>
          <w:sz w:val="24"/>
          <w:szCs w:val="24"/>
          <w:rPrChange w:id="1629" w:author="EQUIPO" w:date="2021-08-12T19:05:00Z">
            <w:rPr>
              <w:webHidden/>
              <w:sz w:val="24"/>
              <w:szCs w:val="24"/>
            </w:rPr>
          </w:rPrChange>
        </w:rPr>
      </w:r>
      <w:r w:rsidRPr="00311728">
        <w:rPr>
          <w:webHidden/>
          <w:sz w:val="24"/>
          <w:szCs w:val="24"/>
          <w:rPrChange w:id="1630" w:author="EQUIPO" w:date="2021-08-12T19:05:00Z">
            <w:rPr>
              <w:webHidden/>
            </w:rPr>
          </w:rPrChange>
        </w:rPr>
        <w:fldChar w:fldCharType="separate"/>
      </w:r>
      <w:ins w:id="1631" w:author="EQUIPO" w:date="2021-08-13T14:32:00Z">
        <w:r w:rsidR="00B07F46">
          <w:rPr>
            <w:webHidden/>
            <w:sz w:val="24"/>
            <w:szCs w:val="24"/>
          </w:rPr>
          <w:t>110</w:t>
        </w:r>
      </w:ins>
      <w:ins w:id="1632" w:author="EQUIPO" w:date="2021-08-12T19:04:00Z">
        <w:r w:rsidRPr="00311728">
          <w:rPr>
            <w:webHidden/>
            <w:sz w:val="24"/>
            <w:szCs w:val="24"/>
            <w:rPrChange w:id="1633" w:author="EQUIPO" w:date="2021-08-12T19:05:00Z">
              <w:rPr>
                <w:webHidden/>
              </w:rPr>
            </w:rPrChange>
          </w:rPr>
          <w:fldChar w:fldCharType="end"/>
        </w:r>
        <w:r w:rsidRPr="00311728">
          <w:rPr>
            <w:rStyle w:val="Hipervnculo"/>
            <w:sz w:val="24"/>
            <w:szCs w:val="24"/>
            <w:rPrChange w:id="1634" w:author="EQUIPO" w:date="2021-08-12T19:05:00Z">
              <w:rPr>
                <w:rStyle w:val="Hipervnculo"/>
              </w:rPr>
            </w:rPrChange>
          </w:rPr>
          <w:fldChar w:fldCharType="end"/>
        </w:r>
      </w:ins>
    </w:p>
    <w:p w14:paraId="65E70362" w14:textId="30285B77" w:rsidR="00311728" w:rsidRPr="00311728" w:rsidRDefault="00311728">
      <w:pPr>
        <w:pStyle w:val="TDC1"/>
        <w:rPr>
          <w:ins w:id="1635" w:author="EQUIPO" w:date="2021-08-12T19:04:00Z"/>
          <w:sz w:val="24"/>
          <w:szCs w:val="24"/>
          <w:lang w:eastAsia="es-CO"/>
          <w:rPrChange w:id="1636" w:author="EQUIPO" w:date="2021-08-12T19:05:00Z">
            <w:rPr>
              <w:ins w:id="1637" w:author="EQUIPO" w:date="2021-08-12T19:04:00Z"/>
              <w:rFonts w:cstheme="minorBidi"/>
            </w:rPr>
          </w:rPrChange>
        </w:rPr>
      </w:pPr>
      <w:ins w:id="1638" w:author="EQUIPO" w:date="2021-08-12T19:04:00Z">
        <w:r w:rsidRPr="00311728">
          <w:rPr>
            <w:rStyle w:val="Hipervnculo"/>
            <w:sz w:val="24"/>
            <w:szCs w:val="24"/>
            <w:rPrChange w:id="1639" w:author="EQUIPO" w:date="2021-08-12T19:05:00Z">
              <w:rPr>
                <w:rStyle w:val="Hipervnculo"/>
              </w:rPr>
            </w:rPrChange>
          </w:rPr>
          <w:fldChar w:fldCharType="begin"/>
        </w:r>
        <w:r w:rsidRPr="00311728">
          <w:rPr>
            <w:rStyle w:val="Hipervnculo"/>
            <w:sz w:val="24"/>
            <w:szCs w:val="24"/>
            <w:rPrChange w:id="1640" w:author="EQUIPO" w:date="2021-08-12T19:05:00Z">
              <w:rPr>
                <w:rStyle w:val="Hipervnculo"/>
              </w:rPr>
            </w:rPrChange>
          </w:rPr>
          <w:instrText xml:space="preserve"> </w:instrText>
        </w:r>
        <w:r w:rsidRPr="00311728">
          <w:rPr>
            <w:sz w:val="24"/>
            <w:szCs w:val="24"/>
            <w:rPrChange w:id="1641" w:author="EQUIPO" w:date="2021-08-12T19:05:00Z">
              <w:rPr/>
            </w:rPrChange>
          </w:rPr>
          <w:instrText>HYPERLINK \l "_Toc79687575"</w:instrText>
        </w:r>
        <w:r w:rsidRPr="00311728">
          <w:rPr>
            <w:rStyle w:val="Hipervnculo"/>
            <w:sz w:val="24"/>
            <w:szCs w:val="24"/>
            <w:rPrChange w:id="1642" w:author="EQUIPO" w:date="2021-08-12T19:05:00Z">
              <w:rPr>
                <w:rStyle w:val="Hipervnculo"/>
              </w:rPr>
            </w:rPrChange>
          </w:rPr>
          <w:instrText xml:space="preserve"> </w:instrText>
        </w:r>
        <w:r w:rsidRPr="00311728">
          <w:rPr>
            <w:rStyle w:val="Hipervnculo"/>
            <w:sz w:val="24"/>
            <w:szCs w:val="24"/>
            <w:rPrChange w:id="1643" w:author="EQUIPO" w:date="2021-08-12T19:05:00Z">
              <w:rPr>
                <w:rStyle w:val="Hipervnculo"/>
              </w:rPr>
            </w:rPrChange>
          </w:rPr>
          <w:fldChar w:fldCharType="separate"/>
        </w:r>
        <w:r w:rsidRPr="00311728">
          <w:rPr>
            <w:rStyle w:val="Hipervnculo"/>
            <w:sz w:val="24"/>
            <w:szCs w:val="24"/>
            <w:rPrChange w:id="1644" w:author="EQUIPO" w:date="2021-08-12T19:05:00Z">
              <w:rPr>
                <w:rStyle w:val="Hipervnculo"/>
              </w:rPr>
            </w:rPrChange>
          </w:rPr>
          <w:t>1.6.2. Validación de los resultados</w:t>
        </w:r>
        <w:r w:rsidRPr="00311728">
          <w:rPr>
            <w:webHidden/>
            <w:sz w:val="24"/>
            <w:szCs w:val="24"/>
            <w:rPrChange w:id="1645" w:author="EQUIPO" w:date="2021-08-12T19:05:00Z">
              <w:rPr>
                <w:webHidden/>
              </w:rPr>
            </w:rPrChange>
          </w:rPr>
          <w:tab/>
        </w:r>
        <w:r w:rsidRPr="00311728">
          <w:rPr>
            <w:webHidden/>
            <w:sz w:val="24"/>
            <w:szCs w:val="24"/>
            <w:rPrChange w:id="1646" w:author="EQUIPO" w:date="2021-08-12T19:05:00Z">
              <w:rPr>
                <w:webHidden/>
              </w:rPr>
            </w:rPrChange>
          </w:rPr>
          <w:fldChar w:fldCharType="begin"/>
        </w:r>
        <w:r w:rsidRPr="00311728">
          <w:rPr>
            <w:webHidden/>
            <w:sz w:val="24"/>
            <w:szCs w:val="24"/>
            <w:rPrChange w:id="1647" w:author="EQUIPO" w:date="2021-08-12T19:05:00Z">
              <w:rPr>
                <w:webHidden/>
              </w:rPr>
            </w:rPrChange>
          </w:rPr>
          <w:instrText xml:space="preserve"> PAGEREF _Toc79687575 \h </w:instrText>
        </w:r>
      </w:ins>
      <w:r w:rsidRPr="00311728">
        <w:rPr>
          <w:webHidden/>
          <w:sz w:val="24"/>
          <w:szCs w:val="24"/>
          <w:rPrChange w:id="1648" w:author="EQUIPO" w:date="2021-08-12T19:05:00Z">
            <w:rPr>
              <w:webHidden/>
              <w:sz w:val="24"/>
              <w:szCs w:val="24"/>
            </w:rPr>
          </w:rPrChange>
        </w:rPr>
      </w:r>
      <w:r w:rsidRPr="00311728">
        <w:rPr>
          <w:webHidden/>
          <w:sz w:val="24"/>
          <w:szCs w:val="24"/>
          <w:rPrChange w:id="1649" w:author="EQUIPO" w:date="2021-08-12T19:05:00Z">
            <w:rPr>
              <w:webHidden/>
            </w:rPr>
          </w:rPrChange>
        </w:rPr>
        <w:fldChar w:fldCharType="separate"/>
      </w:r>
      <w:ins w:id="1650" w:author="EQUIPO" w:date="2021-08-13T14:32:00Z">
        <w:r w:rsidR="00B07F46">
          <w:rPr>
            <w:webHidden/>
            <w:sz w:val="24"/>
            <w:szCs w:val="24"/>
          </w:rPr>
          <w:t>110</w:t>
        </w:r>
      </w:ins>
      <w:ins w:id="1651" w:author="EQUIPO" w:date="2021-08-12T19:04:00Z">
        <w:r w:rsidRPr="00311728">
          <w:rPr>
            <w:webHidden/>
            <w:sz w:val="24"/>
            <w:szCs w:val="24"/>
            <w:rPrChange w:id="1652" w:author="EQUIPO" w:date="2021-08-12T19:05:00Z">
              <w:rPr>
                <w:webHidden/>
              </w:rPr>
            </w:rPrChange>
          </w:rPr>
          <w:fldChar w:fldCharType="end"/>
        </w:r>
        <w:r w:rsidRPr="00311728">
          <w:rPr>
            <w:rStyle w:val="Hipervnculo"/>
            <w:sz w:val="24"/>
            <w:szCs w:val="24"/>
            <w:rPrChange w:id="1653" w:author="EQUIPO" w:date="2021-08-12T19:05:00Z">
              <w:rPr>
                <w:rStyle w:val="Hipervnculo"/>
              </w:rPr>
            </w:rPrChange>
          </w:rPr>
          <w:fldChar w:fldCharType="end"/>
        </w:r>
      </w:ins>
    </w:p>
    <w:p w14:paraId="6A79A2FC" w14:textId="02445345" w:rsidR="00311728" w:rsidRPr="001E01CD" w:rsidRDefault="00311728">
      <w:pPr>
        <w:pStyle w:val="TDC1"/>
        <w:rPr>
          <w:ins w:id="1654" w:author="EQUIPO" w:date="2021-08-12T19:04:00Z"/>
          <w:sz w:val="24"/>
          <w:szCs w:val="24"/>
          <w:lang w:eastAsia="es-CO"/>
          <w:rPrChange w:id="1655" w:author="EQUIPO" w:date="2021-08-13T14:07:00Z">
            <w:rPr>
              <w:ins w:id="1656" w:author="EQUIPO" w:date="2021-08-12T19:04:00Z"/>
              <w:rFonts w:cstheme="minorBidi"/>
            </w:rPr>
          </w:rPrChange>
        </w:rPr>
      </w:pPr>
      <w:ins w:id="1657" w:author="EQUIPO" w:date="2021-08-12T19:04:00Z">
        <w:r w:rsidRPr="001E01CD">
          <w:rPr>
            <w:rStyle w:val="Hipervnculo"/>
            <w:sz w:val="24"/>
            <w:szCs w:val="24"/>
            <w:rPrChange w:id="1658" w:author="EQUIPO" w:date="2021-08-13T14:07:00Z">
              <w:rPr>
                <w:rStyle w:val="Hipervnculo"/>
              </w:rPr>
            </w:rPrChange>
          </w:rPr>
          <w:lastRenderedPageBreak/>
          <w:fldChar w:fldCharType="begin"/>
        </w:r>
        <w:r w:rsidRPr="001E01CD">
          <w:rPr>
            <w:rStyle w:val="Hipervnculo"/>
            <w:sz w:val="24"/>
            <w:szCs w:val="24"/>
            <w:rPrChange w:id="1659" w:author="EQUIPO" w:date="2021-08-13T14:07:00Z">
              <w:rPr>
                <w:rStyle w:val="Hipervnculo"/>
              </w:rPr>
            </w:rPrChange>
          </w:rPr>
          <w:instrText xml:space="preserve"> </w:instrText>
        </w:r>
        <w:r w:rsidRPr="001E01CD">
          <w:rPr>
            <w:sz w:val="24"/>
            <w:szCs w:val="24"/>
            <w:rPrChange w:id="1660" w:author="EQUIPO" w:date="2021-08-13T14:07:00Z">
              <w:rPr/>
            </w:rPrChange>
          </w:rPr>
          <w:instrText>HYPERLINK \l "_Toc79687576"</w:instrText>
        </w:r>
        <w:r w:rsidRPr="001E01CD">
          <w:rPr>
            <w:rStyle w:val="Hipervnculo"/>
            <w:sz w:val="24"/>
            <w:szCs w:val="24"/>
            <w:rPrChange w:id="1661" w:author="EQUIPO" w:date="2021-08-13T14:07:00Z">
              <w:rPr>
                <w:rStyle w:val="Hipervnculo"/>
              </w:rPr>
            </w:rPrChange>
          </w:rPr>
          <w:instrText xml:space="preserve"> </w:instrText>
        </w:r>
        <w:r w:rsidRPr="001E01CD">
          <w:rPr>
            <w:rStyle w:val="Hipervnculo"/>
            <w:sz w:val="24"/>
            <w:szCs w:val="24"/>
            <w:rPrChange w:id="1662" w:author="EQUIPO" w:date="2021-08-13T14:07:00Z">
              <w:rPr>
                <w:rStyle w:val="Hipervnculo"/>
              </w:rPr>
            </w:rPrChange>
          </w:rPr>
          <w:fldChar w:fldCharType="separate"/>
        </w:r>
        <w:r w:rsidRPr="001E01CD">
          <w:rPr>
            <w:rStyle w:val="Hipervnculo"/>
            <w:sz w:val="24"/>
            <w:szCs w:val="24"/>
            <w:rPrChange w:id="1663" w:author="EQUIPO" w:date="2021-08-13T14:07:00Z">
              <w:rPr>
                <w:rStyle w:val="Hipervnculo"/>
                <w:highlight w:val="yellow"/>
              </w:rPr>
            </w:rPrChange>
          </w:rPr>
          <w:t>1.6.2.1. Validación de los resultados en forma cuantitativa</w:t>
        </w:r>
        <w:r w:rsidRPr="001E01CD">
          <w:rPr>
            <w:webHidden/>
            <w:sz w:val="24"/>
            <w:szCs w:val="24"/>
            <w:rPrChange w:id="1664" w:author="EQUIPO" w:date="2021-08-13T14:07:00Z">
              <w:rPr>
                <w:webHidden/>
              </w:rPr>
            </w:rPrChange>
          </w:rPr>
          <w:tab/>
        </w:r>
        <w:r w:rsidRPr="001E01CD">
          <w:rPr>
            <w:webHidden/>
            <w:sz w:val="24"/>
            <w:szCs w:val="24"/>
            <w:rPrChange w:id="1665" w:author="EQUIPO" w:date="2021-08-13T14:07:00Z">
              <w:rPr>
                <w:webHidden/>
              </w:rPr>
            </w:rPrChange>
          </w:rPr>
          <w:fldChar w:fldCharType="begin"/>
        </w:r>
        <w:r w:rsidRPr="001E01CD">
          <w:rPr>
            <w:webHidden/>
            <w:sz w:val="24"/>
            <w:szCs w:val="24"/>
            <w:rPrChange w:id="1666" w:author="EQUIPO" w:date="2021-08-13T14:07:00Z">
              <w:rPr>
                <w:webHidden/>
              </w:rPr>
            </w:rPrChange>
          </w:rPr>
          <w:instrText xml:space="preserve"> PAGEREF _Toc79687576 \h </w:instrText>
        </w:r>
      </w:ins>
      <w:r w:rsidRPr="001E01CD">
        <w:rPr>
          <w:webHidden/>
          <w:sz w:val="24"/>
          <w:szCs w:val="24"/>
          <w:rPrChange w:id="1667" w:author="EQUIPO" w:date="2021-08-13T14:07:00Z">
            <w:rPr>
              <w:webHidden/>
              <w:sz w:val="24"/>
              <w:szCs w:val="24"/>
            </w:rPr>
          </w:rPrChange>
        </w:rPr>
      </w:r>
      <w:r w:rsidRPr="001E01CD">
        <w:rPr>
          <w:webHidden/>
          <w:sz w:val="24"/>
          <w:szCs w:val="24"/>
          <w:rPrChange w:id="1668" w:author="EQUIPO" w:date="2021-08-13T14:07:00Z">
            <w:rPr>
              <w:webHidden/>
            </w:rPr>
          </w:rPrChange>
        </w:rPr>
        <w:fldChar w:fldCharType="separate"/>
      </w:r>
      <w:ins w:id="1669" w:author="EQUIPO" w:date="2021-08-13T14:32:00Z">
        <w:r w:rsidR="00B07F46">
          <w:rPr>
            <w:webHidden/>
            <w:sz w:val="24"/>
            <w:szCs w:val="24"/>
          </w:rPr>
          <w:t>111</w:t>
        </w:r>
      </w:ins>
      <w:ins w:id="1670" w:author="EQUIPO" w:date="2021-08-12T19:04:00Z">
        <w:r w:rsidRPr="001E01CD">
          <w:rPr>
            <w:webHidden/>
            <w:sz w:val="24"/>
            <w:szCs w:val="24"/>
            <w:rPrChange w:id="1671" w:author="EQUIPO" w:date="2021-08-13T14:07:00Z">
              <w:rPr>
                <w:webHidden/>
              </w:rPr>
            </w:rPrChange>
          </w:rPr>
          <w:fldChar w:fldCharType="end"/>
        </w:r>
        <w:r w:rsidRPr="001E01CD">
          <w:rPr>
            <w:rStyle w:val="Hipervnculo"/>
            <w:sz w:val="24"/>
            <w:szCs w:val="24"/>
            <w:rPrChange w:id="1672" w:author="EQUIPO" w:date="2021-08-13T14:07:00Z">
              <w:rPr>
                <w:rStyle w:val="Hipervnculo"/>
              </w:rPr>
            </w:rPrChange>
          </w:rPr>
          <w:fldChar w:fldCharType="end"/>
        </w:r>
      </w:ins>
    </w:p>
    <w:p w14:paraId="576E9C53" w14:textId="011413C4" w:rsidR="00311728" w:rsidRPr="001E01CD" w:rsidRDefault="00311728">
      <w:pPr>
        <w:pStyle w:val="TDC1"/>
        <w:rPr>
          <w:ins w:id="1673" w:author="EQUIPO" w:date="2021-08-12T19:04:00Z"/>
          <w:sz w:val="24"/>
          <w:szCs w:val="24"/>
          <w:lang w:eastAsia="es-CO"/>
          <w:rPrChange w:id="1674" w:author="EQUIPO" w:date="2021-08-13T14:07:00Z">
            <w:rPr>
              <w:ins w:id="1675" w:author="EQUIPO" w:date="2021-08-12T19:04:00Z"/>
              <w:rFonts w:cstheme="minorBidi"/>
            </w:rPr>
          </w:rPrChange>
        </w:rPr>
      </w:pPr>
      <w:ins w:id="1676" w:author="EQUIPO" w:date="2021-08-12T19:04:00Z">
        <w:r w:rsidRPr="001E01CD">
          <w:rPr>
            <w:rStyle w:val="Hipervnculo"/>
            <w:sz w:val="24"/>
            <w:szCs w:val="24"/>
            <w:rPrChange w:id="1677" w:author="EQUIPO" w:date="2021-08-13T14:07:00Z">
              <w:rPr>
                <w:rStyle w:val="Hipervnculo"/>
              </w:rPr>
            </w:rPrChange>
          </w:rPr>
          <w:fldChar w:fldCharType="begin"/>
        </w:r>
        <w:r w:rsidRPr="001E01CD">
          <w:rPr>
            <w:rStyle w:val="Hipervnculo"/>
            <w:sz w:val="24"/>
            <w:szCs w:val="24"/>
            <w:rPrChange w:id="1678" w:author="EQUIPO" w:date="2021-08-13T14:07:00Z">
              <w:rPr>
                <w:rStyle w:val="Hipervnculo"/>
              </w:rPr>
            </w:rPrChange>
          </w:rPr>
          <w:instrText xml:space="preserve"> </w:instrText>
        </w:r>
        <w:r w:rsidRPr="001E01CD">
          <w:rPr>
            <w:sz w:val="24"/>
            <w:szCs w:val="24"/>
            <w:rPrChange w:id="1679" w:author="EQUIPO" w:date="2021-08-13T14:07:00Z">
              <w:rPr/>
            </w:rPrChange>
          </w:rPr>
          <w:instrText>HYPERLINK \l "_Toc79687577"</w:instrText>
        </w:r>
        <w:r w:rsidRPr="001E01CD">
          <w:rPr>
            <w:rStyle w:val="Hipervnculo"/>
            <w:sz w:val="24"/>
            <w:szCs w:val="24"/>
            <w:rPrChange w:id="1680" w:author="EQUIPO" w:date="2021-08-13T14:07:00Z">
              <w:rPr>
                <w:rStyle w:val="Hipervnculo"/>
              </w:rPr>
            </w:rPrChange>
          </w:rPr>
          <w:instrText xml:space="preserve"> </w:instrText>
        </w:r>
        <w:r w:rsidRPr="001E01CD">
          <w:rPr>
            <w:rStyle w:val="Hipervnculo"/>
            <w:sz w:val="24"/>
            <w:szCs w:val="24"/>
            <w:rPrChange w:id="1681" w:author="EQUIPO" w:date="2021-08-13T14:07:00Z">
              <w:rPr>
                <w:rStyle w:val="Hipervnculo"/>
              </w:rPr>
            </w:rPrChange>
          </w:rPr>
          <w:fldChar w:fldCharType="separate"/>
        </w:r>
        <w:r w:rsidRPr="001E01CD">
          <w:rPr>
            <w:rStyle w:val="Hipervnculo"/>
            <w:sz w:val="24"/>
            <w:szCs w:val="24"/>
            <w:rPrChange w:id="1682" w:author="EQUIPO" w:date="2021-08-13T14:07:00Z">
              <w:rPr>
                <w:rStyle w:val="Hipervnculo"/>
                <w:highlight w:val="green"/>
              </w:rPr>
            </w:rPrChange>
          </w:rPr>
          <w:t>1.6.2.2. Validación de los resultados en forma cualitativa</w:t>
        </w:r>
        <w:r w:rsidRPr="001E01CD">
          <w:rPr>
            <w:webHidden/>
            <w:sz w:val="24"/>
            <w:szCs w:val="24"/>
            <w:rPrChange w:id="1683" w:author="EQUIPO" w:date="2021-08-13T14:07:00Z">
              <w:rPr>
                <w:webHidden/>
              </w:rPr>
            </w:rPrChange>
          </w:rPr>
          <w:tab/>
        </w:r>
        <w:r w:rsidRPr="001E01CD">
          <w:rPr>
            <w:webHidden/>
            <w:sz w:val="24"/>
            <w:szCs w:val="24"/>
            <w:rPrChange w:id="1684" w:author="EQUIPO" w:date="2021-08-13T14:07:00Z">
              <w:rPr>
                <w:webHidden/>
              </w:rPr>
            </w:rPrChange>
          </w:rPr>
          <w:fldChar w:fldCharType="begin"/>
        </w:r>
        <w:r w:rsidRPr="001E01CD">
          <w:rPr>
            <w:webHidden/>
            <w:sz w:val="24"/>
            <w:szCs w:val="24"/>
            <w:rPrChange w:id="1685" w:author="EQUIPO" w:date="2021-08-13T14:07:00Z">
              <w:rPr>
                <w:webHidden/>
              </w:rPr>
            </w:rPrChange>
          </w:rPr>
          <w:instrText xml:space="preserve"> PAGEREF _Toc79687577 \h </w:instrText>
        </w:r>
      </w:ins>
      <w:r w:rsidRPr="001E01CD">
        <w:rPr>
          <w:webHidden/>
          <w:sz w:val="24"/>
          <w:szCs w:val="24"/>
          <w:rPrChange w:id="1686" w:author="EQUIPO" w:date="2021-08-13T14:07:00Z">
            <w:rPr>
              <w:webHidden/>
              <w:sz w:val="24"/>
              <w:szCs w:val="24"/>
            </w:rPr>
          </w:rPrChange>
        </w:rPr>
      </w:r>
      <w:r w:rsidRPr="001E01CD">
        <w:rPr>
          <w:webHidden/>
          <w:sz w:val="24"/>
          <w:szCs w:val="24"/>
          <w:rPrChange w:id="1687" w:author="EQUIPO" w:date="2021-08-13T14:07:00Z">
            <w:rPr>
              <w:webHidden/>
            </w:rPr>
          </w:rPrChange>
        </w:rPr>
        <w:fldChar w:fldCharType="separate"/>
      </w:r>
      <w:ins w:id="1688" w:author="EQUIPO" w:date="2021-08-13T14:32:00Z">
        <w:r w:rsidR="00B07F46">
          <w:rPr>
            <w:webHidden/>
            <w:sz w:val="24"/>
            <w:szCs w:val="24"/>
          </w:rPr>
          <w:t>111</w:t>
        </w:r>
      </w:ins>
      <w:ins w:id="1689" w:author="EQUIPO" w:date="2021-08-12T19:04:00Z">
        <w:r w:rsidRPr="001E01CD">
          <w:rPr>
            <w:webHidden/>
            <w:sz w:val="24"/>
            <w:szCs w:val="24"/>
            <w:rPrChange w:id="1690" w:author="EQUIPO" w:date="2021-08-13T14:07:00Z">
              <w:rPr>
                <w:webHidden/>
              </w:rPr>
            </w:rPrChange>
          </w:rPr>
          <w:fldChar w:fldCharType="end"/>
        </w:r>
        <w:r w:rsidRPr="001E01CD">
          <w:rPr>
            <w:rStyle w:val="Hipervnculo"/>
            <w:sz w:val="24"/>
            <w:szCs w:val="24"/>
            <w:rPrChange w:id="1691" w:author="EQUIPO" w:date="2021-08-13T14:07:00Z">
              <w:rPr>
                <w:rStyle w:val="Hipervnculo"/>
              </w:rPr>
            </w:rPrChange>
          </w:rPr>
          <w:fldChar w:fldCharType="end"/>
        </w:r>
      </w:ins>
    </w:p>
    <w:p w14:paraId="497002E1" w14:textId="0DEE5085" w:rsidR="00311728" w:rsidRPr="001E01CD" w:rsidRDefault="00311728">
      <w:pPr>
        <w:pStyle w:val="TDC1"/>
        <w:rPr>
          <w:ins w:id="1692" w:author="EQUIPO" w:date="2021-08-12T19:04:00Z"/>
          <w:sz w:val="24"/>
          <w:szCs w:val="24"/>
          <w:lang w:eastAsia="es-CO"/>
          <w:rPrChange w:id="1693" w:author="EQUIPO" w:date="2021-08-13T14:07:00Z">
            <w:rPr>
              <w:ins w:id="1694" w:author="EQUIPO" w:date="2021-08-12T19:04:00Z"/>
              <w:rFonts w:cstheme="minorBidi"/>
            </w:rPr>
          </w:rPrChange>
        </w:rPr>
      </w:pPr>
      <w:ins w:id="1695" w:author="EQUIPO" w:date="2021-08-12T19:04:00Z">
        <w:r w:rsidRPr="001E01CD">
          <w:rPr>
            <w:rStyle w:val="Hipervnculo"/>
            <w:sz w:val="24"/>
            <w:szCs w:val="24"/>
            <w:rPrChange w:id="1696" w:author="EQUIPO" w:date="2021-08-13T14:07:00Z">
              <w:rPr>
                <w:rStyle w:val="Hipervnculo"/>
              </w:rPr>
            </w:rPrChange>
          </w:rPr>
          <w:fldChar w:fldCharType="begin"/>
        </w:r>
        <w:r w:rsidRPr="001E01CD">
          <w:rPr>
            <w:rStyle w:val="Hipervnculo"/>
            <w:sz w:val="24"/>
            <w:szCs w:val="24"/>
            <w:rPrChange w:id="1697" w:author="EQUIPO" w:date="2021-08-13T14:07:00Z">
              <w:rPr>
                <w:rStyle w:val="Hipervnculo"/>
              </w:rPr>
            </w:rPrChange>
          </w:rPr>
          <w:instrText xml:space="preserve"> </w:instrText>
        </w:r>
        <w:r w:rsidRPr="001E01CD">
          <w:rPr>
            <w:sz w:val="24"/>
            <w:szCs w:val="24"/>
            <w:rPrChange w:id="1698" w:author="EQUIPO" w:date="2021-08-13T14:07:00Z">
              <w:rPr/>
            </w:rPrChange>
          </w:rPr>
          <w:instrText>HYPERLINK \l "_Toc79687578"</w:instrText>
        </w:r>
        <w:r w:rsidRPr="001E01CD">
          <w:rPr>
            <w:rStyle w:val="Hipervnculo"/>
            <w:sz w:val="24"/>
            <w:szCs w:val="24"/>
            <w:rPrChange w:id="1699" w:author="EQUIPO" w:date="2021-08-13T14:07:00Z">
              <w:rPr>
                <w:rStyle w:val="Hipervnculo"/>
              </w:rPr>
            </w:rPrChange>
          </w:rPr>
          <w:instrText xml:space="preserve"> </w:instrText>
        </w:r>
        <w:r w:rsidRPr="001E01CD">
          <w:rPr>
            <w:rStyle w:val="Hipervnculo"/>
            <w:sz w:val="24"/>
            <w:szCs w:val="24"/>
            <w:rPrChange w:id="1700" w:author="EQUIPO" w:date="2021-08-13T14:07:00Z">
              <w:rPr>
                <w:rStyle w:val="Hipervnculo"/>
              </w:rPr>
            </w:rPrChange>
          </w:rPr>
          <w:fldChar w:fldCharType="separate"/>
        </w:r>
        <w:r w:rsidRPr="001E01CD">
          <w:rPr>
            <w:rStyle w:val="Hipervnculo"/>
            <w:sz w:val="24"/>
            <w:szCs w:val="24"/>
            <w:rPrChange w:id="1701" w:author="EQUIPO" w:date="2021-08-13T14:07:00Z">
              <w:rPr>
                <w:rStyle w:val="Hipervnculo"/>
                <w:highlight w:val="green"/>
              </w:rPr>
            </w:rPrChange>
          </w:rPr>
          <w:t>1.6.3. Interpretación y explicación de los resultados</w:t>
        </w:r>
        <w:r w:rsidRPr="001E01CD">
          <w:rPr>
            <w:webHidden/>
            <w:sz w:val="24"/>
            <w:szCs w:val="24"/>
            <w:rPrChange w:id="1702" w:author="EQUIPO" w:date="2021-08-13T14:07:00Z">
              <w:rPr>
                <w:webHidden/>
              </w:rPr>
            </w:rPrChange>
          </w:rPr>
          <w:tab/>
        </w:r>
        <w:r w:rsidRPr="001E01CD">
          <w:rPr>
            <w:webHidden/>
            <w:sz w:val="24"/>
            <w:szCs w:val="24"/>
            <w:rPrChange w:id="1703" w:author="EQUIPO" w:date="2021-08-13T14:07:00Z">
              <w:rPr>
                <w:webHidden/>
              </w:rPr>
            </w:rPrChange>
          </w:rPr>
          <w:fldChar w:fldCharType="begin"/>
        </w:r>
        <w:r w:rsidRPr="001E01CD">
          <w:rPr>
            <w:webHidden/>
            <w:sz w:val="24"/>
            <w:szCs w:val="24"/>
            <w:rPrChange w:id="1704" w:author="EQUIPO" w:date="2021-08-13T14:07:00Z">
              <w:rPr>
                <w:webHidden/>
              </w:rPr>
            </w:rPrChange>
          </w:rPr>
          <w:instrText xml:space="preserve"> PAGEREF _Toc79687578 \h </w:instrText>
        </w:r>
      </w:ins>
      <w:r w:rsidRPr="001E01CD">
        <w:rPr>
          <w:webHidden/>
          <w:sz w:val="24"/>
          <w:szCs w:val="24"/>
          <w:rPrChange w:id="1705" w:author="EQUIPO" w:date="2021-08-13T14:07:00Z">
            <w:rPr>
              <w:webHidden/>
              <w:sz w:val="24"/>
              <w:szCs w:val="24"/>
            </w:rPr>
          </w:rPrChange>
        </w:rPr>
      </w:r>
      <w:r w:rsidRPr="001E01CD">
        <w:rPr>
          <w:webHidden/>
          <w:sz w:val="24"/>
          <w:szCs w:val="24"/>
          <w:rPrChange w:id="1706" w:author="EQUIPO" w:date="2021-08-13T14:07:00Z">
            <w:rPr>
              <w:webHidden/>
            </w:rPr>
          </w:rPrChange>
        </w:rPr>
        <w:fldChar w:fldCharType="separate"/>
      </w:r>
      <w:ins w:id="1707" w:author="EQUIPO" w:date="2021-08-13T14:32:00Z">
        <w:r w:rsidR="00B07F46">
          <w:rPr>
            <w:webHidden/>
            <w:sz w:val="24"/>
            <w:szCs w:val="24"/>
          </w:rPr>
          <w:t>113</w:t>
        </w:r>
      </w:ins>
      <w:ins w:id="1708" w:author="EQUIPO" w:date="2021-08-12T19:04:00Z">
        <w:r w:rsidRPr="001E01CD">
          <w:rPr>
            <w:webHidden/>
            <w:sz w:val="24"/>
            <w:szCs w:val="24"/>
            <w:rPrChange w:id="1709" w:author="EQUIPO" w:date="2021-08-13T14:07:00Z">
              <w:rPr>
                <w:webHidden/>
              </w:rPr>
            </w:rPrChange>
          </w:rPr>
          <w:fldChar w:fldCharType="end"/>
        </w:r>
        <w:r w:rsidRPr="001E01CD">
          <w:rPr>
            <w:rStyle w:val="Hipervnculo"/>
            <w:sz w:val="24"/>
            <w:szCs w:val="24"/>
            <w:rPrChange w:id="1710" w:author="EQUIPO" w:date="2021-08-13T14:07:00Z">
              <w:rPr>
                <w:rStyle w:val="Hipervnculo"/>
              </w:rPr>
            </w:rPrChange>
          </w:rPr>
          <w:fldChar w:fldCharType="end"/>
        </w:r>
      </w:ins>
    </w:p>
    <w:p w14:paraId="692B4CB3" w14:textId="5F9CC478" w:rsidR="00311728" w:rsidRPr="001E01CD" w:rsidRDefault="00311728">
      <w:pPr>
        <w:pStyle w:val="TDC1"/>
        <w:rPr>
          <w:ins w:id="1711" w:author="EQUIPO" w:date="2021-08-12T19:04:00Z"/>
          <w:sz w:val="24"/>
          <w:szCs w:val="24"/>
          <w:lang w:eastAsia="es-CO"/>
          <w:rPrChange w:id="1712" w:author="EQUIPO" w:date="2021-08-13T14:07:00Z">
            <w:rPr>
              <w:ins w:id="1713" w:author="EQUIPO" w:date="2021-08-12T19:04:00Z"/>
              <w:rFonts w:cstheme="minorBidi"/>
            </w:rPr>
          </w:rPrChange>
        </w:rPr>
      </w:pPr>
      <w:ins w:id="1714" w:author="EQUIPO" w:date="2021-08-12T19:04:00Z">
        <w:r w:rsidRPr="001E01CD">
          <w:rPr>
            <w:rStyle w:val="Hipervnculo"/>
            <w:sz w:val="24"/>
            <w:szCs w:val="24"/>
            <w:rPrChange w:id="1715" w:author="EQUIPO" w:date="2021-08-13T14:07:00Z">
              <w:rPr>
                <w:rStyle w:val="Hipervnculo"/>
              </w:rPr>
            </w:rPrChange>
          </w:rPr>
          <w:fldChar w:fldCharType="begin"/>
        </w:r>
        <w:r w:rsidRPr="001E01CD">
          <w:rPr>
            <w:rStyle w:val="Hipervnculo"/>
            <w:sz w:val="24"/>
            <w:szCs w:val="24"/>
            <w:rPrChange w:id="1716" w:author="EQUIPO" w:date="2021-08-13T14:07:00Z">
              <w:rPr>
                <w:rStyle w:val="Hipervnculo"/>
              </w:rPr>
            </w:rPrChange>
          </w:rPr>
          <w:instrText xml:space="preserve"> </w:instrText>
        </w:r>
        <w:r w:rsidRPr="001E01CD">
          <w:rPr>
            <w:sz w:val="24"/>
            <w:szCs w:val="24"/>
            <w:rPrChange w:id="1717" w:author="EQUIPO" w:date="2021-08-13T14:07:00Z">
              <w:rPr/>
            </w:rPrChange>
          </w:rPr>
          <w:instrText>HYPERLINK \l "_Toc79687579"</w:instrText>
        </w:r>
        <w:r w:rsidRPr="001E01CD">
          <w:rPr>
            <w:rStyle w:val="Hipervnculo"/>
            <w:sz w:val="24"/>
            <w:szCs w:val="24"/>
            <w:rPrChange w:id="1718" w:author="EQUIPO" w:date="2021-08-13T14:07:00Z">
              <w:rPr>
                <w:rStyle w:val="Hipervnculo"/>
              </w:rPr>
            </w:rPrChange>
          </w:rPr>
          <w:instrText xml:space="preserve"> </w:instrText>
        </w:r>
        <w:r w:rsidRPr="001E01CD">
          <w:rPr>
            <w:rStyle w:val="Hipervnculo"/>
            <w:sz w:val="24"/>
            <w:szCs w:val="24"/>
            <w:rPrChange w:id="1719" w:author="EQUIPO" w:date="2021-08-13T14:07:00Z">
              <w:rPr>
                <w:rStyle w:val="Hipervnculo"/>
              </w:rPr>
            </w:rPrChange>
          </w:rPr>
          <w:fldChar w:fldCharType="separate"/>
        </w:r>
        <w:r w:rsidRPr="001E01CD">
          <w:rPr>
            <w:rStyle w:val="Hipervnculo"/>
            <w:sz w:val="24"/>
            <w:szCs w:val="24"/>
            <w:rPrChange w:id="1720" w:author="EQUIPO" w:date="2021-08-13T14:07:00Z">
              <w:rPr>
                <w:rStyle w:val="Hipervnculo"/>
                <w:highlight w:val="green"/>
              </w:rPr>
            </w:rPrChange>
          </w:rPr>
          <w:t>1.6.4. Aplicación del control a la divulgación</w:t>
        </w:r>
        <w:r w:rsidRPr="001E01CD">
          <w:rPr>
            <w:webHidden/>
            <w:sz w:val="24"/>
            <w:szCs w:val="24"/>
            <w:rPrChange w:id="1721" w:author="EQUIPO" w:date="2021-08-13T14:07:00Z">
              <w:rPr>
                <w:webHidden/>
              </w:rPr>
            </w:rPrChange>
          </w:rPr>
          <w:tab/>
        </w:r>
        <w:r w:rsidRPr="001E01CD">
          <w:rPr>
            <w:webHidden/>
            <w:sz w:val="24"/>
            <w:szCs w:val="24"/>
            <w:rPrChange w:id="1722" w:author="EQUIPO" w:date="2021-08-13T14:07:00Z">
              <w:rPr>
                <w:webHidden/>
              </w:rPr>
            </w:rPrChange>
          </w:rPr>
          <w:fldChar w:fldCharType="begin"/>
        </w:r>
        <w:r w:rsidRPr="001E01CD">
          <w:rPr>
            <w:webHidden/>
            <w:sz w:val="24"/>
            <w:szCs w:val="24"/>
            <w:rPrChange w:id="1723" w:author="EQUIPO" w:date="2021-08-13T14:07:00Z">
              <w:rPr>
                <w:webHidden/>
              </w:rPr>
            </w:rPrChange>
          </w:rPr>
          <w:instrText xml:space="preserve"> PAGEREF _Toc79687579 \h </w:instrText>
        </w:r>
      </w:ins>
      <w:r w:rsidRPr="001E01CD">
        <w:rPr>
          <w:webHidden/>
          <w:sz w:val="24"/>
          <w:szCs w:val="24"/>
          <w:rPrChange w:id="1724" w:author="EQUIPO" w:date="2021-08-13T14:07:00Z">
            <w:rPr>
              <w:webHidden/>
              <w:sz w:val="24"/>
              <w:szCs w:val="24"/>
            </w:rPr>
          </w:rPrChange>
        </w:rPr>
      </w:r>
      <w:r w:rsidRPr="001E01CD">
        <w:rPr>
          <w:webHidden/>
          <w:sz w:val="24"/>
          <w:szCs w:val="24"/>
          <w:rPrChange w:id="1725" w:author="EQUIPO" w:date="2021-08-13T14:07:00Z">
            <w:rPr>
              <w:webHidden/>
            </w:rPr>
          </w:rPrChange>
        </w:rPr>
        <w:fldChar w:fldCharType="separate"/>
      </w:r>
      <w:ins w:id="1726" w:author="EQUIPO" w:date="2021-08-13T14:32:00Z">
        <w:r w:rsidR="00B07F46">
          <w:rPr>
            <w:webHidden/>
            <w:sz w:val="24"/>
            <w:szCs w:val="24"/>
          </w:rPr>
          <w:t>114</w:t>
        </w:r>
      </w:ins>
      <w:ins w:id="1727" w:author="EQUIPO" w:date="2021-08-12T19:04:00Z">
        <w:r w:rsidRPr="001E01CD">
          <w:rPr>
            <w:webHidden/>
            <w:sz w:val="24"/>
            <w:szCs w:val="24"/>
            <w:rPrChange w:id="1728" w:author="EQUIPO" w:date="2021-08-13T14:07:00Z">
              <w:rPr>
                <w:webHidden/>
              </w:rPr>
            </w:rPrChange>
          </w:rPr>
          <w:fldChar w:fldCharType="end"/>
        </w:r>
        <w:r w:rsidRPr="001E01CD">
          <w:rPr>
            <w:rStyle w:val="Hipervnculo"/>
            <w:sz w:val="24"/>
            <w:szCs w:val="24"/>
            <w:rPrChange w:id="1729" w:author="EQUIPO" w:date="2021-08-13T14:07:00Z">
              <w:rPr>
                <w:rStyle w:val="Hipervnculo"/>
              </w:rPr>
            </w:rPrChange>
          </w:rPr>
          <w:fldChar w:fldCharType="end"/>
        </w:r>
      </w:ins>
    </w:p>
    <w:p w14:paraId="3D2A5C80" w14:textId="13FDB5E5" w:rsidR="00311728" w:rsidRPr="001E01CD" w:rsidRDefault="00311728">
      <w:pPr>
        <w:pStyle w:val="TDC1"/>
        <w:rPr>
          <w:ins w:id="1730" w:author="EQUIPO" w:date="2021-08-12T19:04:00Z"/>
          <w:sz w:val="24"/>
          <w:szCs w:val="24"/>
          <w:lang w:eastAsia="es-CO"/>
          <w:rPrChange w:id="1731" w:author="EQUIPO" w:date="2021-08-13T14:07:00Z">
            <w:rPr>
              <w:ins w:id="1732" w:author="EQUIPO" w:date="2021-08-12T19:04:00Z"/>
              <w:rFonts w:cstheme="minorBidi"/>
            </w:rPr>
          </w:rPrChange>
        </w:rPr>
      </w:pPr>
      <w:ins w:id="1733" w:author="EQUIPO" w:date="2021-08-12T19:04:00Z">
        <w:r w:rsidRPr="001E01CD">
          <w:rPr>
            <w:rStyle w:val="Hipervnculo"/>
            <w:sz w:val="24"/>
            <w:szCs w:val="24"/>
            <w:rPrChange w:id="1734" w:author="EQUIPO" w:date="2021-08-13T14:07:00Z">
              <w:rPr>
                <w:rStyle w:val="Hipervnculo"/>
              </w:rPr>
            </w:rPrChange>
          </w:rPr>
          <w:fldChar w:fldCharType="begin"/>
        </w:r>
        <w:r w:rsidRPr="001E01CD">
          <w:rPr>
            <w:rStyle w:val="Hipervnculo"/>
            <w:sz w:val="24"/>
            <w:szCs w:val="24"/>
            <w:rPrChange w:id="1735" w:author="EQUIPO" w:date="2021-08-13T14:07:00Z">
              <w:rPr>
                <w:rStyle w:val="Hipervnculo"/>
              </w:rPr>
            </w:rPrChange>
          </w:rPr>
          <w:instrText xml:space="preserve"> </w:instrText>
        </w:r>
        <w:r w:rsidRPr="001E01CD">
          <w:rPr>
            <w:sz w:val="24"/>
            <w:szCs w:val="24"/>
            <w:rPrChange w:id="1736" w:author="EQUIPO" w:date="2021-08-13T14:07:00Z">
              <w:rPr/>
            </w:rPrChange>
          </w:rPr>
          <w:instrText>HYPERLINK \l "_Toc79687580"</w:instrText>
        </w:r>
        <w:r w:rsidRPr="001E01CD">
          <w:rPr>
            <w:rStyle w:val="Hipervnculo"/>
            <w:sz w:val="24"/>
            <w:szCs w:val="24"/>
            <w:rPrChange w:id="1737" w:author="EQUIPO" w:date="2021-08-13T14:07:00Z">
              <w:rPr>
                <w:rStyle w:val="Hipervnculo"/>
              </w:rPr>
            </w:rPrChange>
          </w:rPr>
          <w:instrText xml:space="preserve"> </w:instrText>
        </w:r>
        <w:r w:rsidRPr="001E01CD">
          <w:rPr>
            <w:rStyle w:val="Hipervnculo"/>
            <w:sz w:val="24"/>
            <w:szCs w:val="24"/>
            <w:rPrChange w:id="1738" w:author="EQUIPO" w:date="2021-08-13T14:07:00Z">
              <w:rPr>
                <w:rStyle w:val="Hipervnculo"/>
              </w:rPr>
            </w:rPrChange>
          </w:rPr>
          <w:fldChar w:fldCharType="separate"/>
        </w:r>
        <w:r w:rsidRPr="001E01CD">
          <w:rPr>
            <w:rStyle w:val="Hipervnculo"/>
            <w:sz w:val="24"/>
            <w:szCs w:val="24"/>
            <w:rPrChange w:id="1739" w:author="EQUIPO" w:date="2021-08-13T14:07:00Z">
              <w:rPr>
                <w:rStyle w:val="Hipervnculo"/>
                <w:highlight w:val="green"/>
              </w:rPr>
            </w:rPrChange>
          </w:rPr>
          <w:t>1.6.5. Finalización de resultados</w:t>
        </w:r>
        <w:r w:rsidRPr="001E01CD">
          <w:rPr>
            <w:webHidden/>
            <w:sz w:val="24"/>
            <w:szCs w:val="24"/>
            <w:rPrChange w:id="1740" w:author="EQUIPO" w:date="2021-08-13T14:07:00Z">
              <w:rPr>
                <w:webHidden/>
              </w:rPr>
            </w:rPrChange>
          </w:rPr>
          <w:tab/>
        </w:r>
        <w:r w:rsidRPr="001E01CD">
          <w:rPr>
            <w:webHidden/>
            <w:sz w:val="24"/>
            <w:szCs w:val="24"/>
            <w:rPrChange w:id="1741" w:author="EQUIPO" w:date="2021-08-13T14:07:00Z">
              <w:rPr>
                <w:webHidden/>
              </w:rPr>
            </w:rPrChange>
          </w:rPr>
          <w:fldChar w:fldCharType="begin"/>
        </w:r>
        <w:r w:rsidRPr="001E01CD">
          <w:rPr>
            <w:webHidden/>
            <w:sz w:val="24"/>
            <w:szCs w:val="24"/>
            <w:rPrChange w:id="1742" w:author="EQUIPO" w:date="2021-08-13T14:07:00Z">
              <w:rPr>
                <w:webHidden/>
              </w:rPr>
            </w:rPrChange>
          </w:rPr>
          <w:instrText xml:space="preserve"> PAGEREF _Toc79687580 \h </w:instrText>
        </w:r>
      </w:ins>
      <w:r w:rsidRPr="001E01CD">
        <w:rPr>
          <w:webHidden/>
          <w:sz w:val="24"/>
          <w:szCs w:val="24"/>
          <w:rPrChange w:id="1743" w:author="EQUIPO" w:date="2021-08-13T14:07:00Z">
            <w:rPr>
              <w:webHidden/>
              <w:sz w:val="24"/>
              <w:szCs w:val="24"/>
            </w:rPr>
          </w:rPrChange>
        </w:rPr>
      </w:r>
      <w:r w:rsidRPr="001E01CD">
        <w:rPr>
          <w:webHidden/>
          <w:sz w:val="24"/>
          <w:szCs w:val="24"/>
          <w:rPrChange w:id="1744" w:author="EQUIPO" w:date="2021-08-13T14:07:00Z">
            <w:rPr>
              <w:webHidden/>
            </w:rPr>
          </w:rPrChange>
        </w:rPr>
        <w:fldChar w:fldCharType="separate"/>
      </w:r>
      <w:ins w:id="1745" w:author="EQUIPO" w:date="2021-08-13T14:32:00Z">
        <w:r w:rsidR="00B07F46">
          <w:rPr>
            <w:webHidden/>
            <w:sz w:val="24"/>
            <w:szCs w:val="24"/>
          </w:rPr>
          <w:t>114</w:t>
        </w:r>
      </w:ins>
      <w:ins w:id="1746" w:author="EQUIPO" w:date="2021-08-12T19:04:00Z">
        <w:r w:rsidRPr="001E01CD">
          <w:rPr>
            <w:webHidden/>
            <w:sz w:val="24"/>
            <w:szCs w:val="24"/>
            <w:rPrChange w:id="1747" w:author="EQUIPO" w:date="2021-08-13T14:07:00Z">
              <w:rPr>
                <w:webHidden/>
              </w:rPr>
            </w:rPrChange>
          </w:rPr>
          <w:fldChar w:fldCharType="end"/>
        </w:r>
        <w:r w:rsidRPr="001E01CD">
          <w:rPr>
            <w:rStyle w:val="Hipervnculo"/>
            <w:sz w:val="24"/>
            <w:szCs w:val="24"/>
            <w:rPrChange w:id="1748" w:author="EQUIPO" w:date="2021-08-13T14:07:00Z">
              <w:rPr>
                <w:rStyle w:val="Hipervnculo"/>
              </w:rPr>
            </w:rPrChange>
          </w:rPr>
          <w:fldChar w:fldCharType="end"/>
        </w:r>
      </w:ins>
    </w:p>
    <w:p w14:paraId="1D2B5C70" w14:textId="0402A7A3" w:rsidR="00311728" w:rsidRPr="001E01CD" w:rsidRDefault="00311728">
      <w:pPr>
        <w:pStyle w:val="TDC1"/>
        <w:rPr>
          <w:ins w:id="1749" w:author="EQUIPO" w:date="2021-08-12T19:07:00Z"/>
          <w:rStyle w:val="Hipervnculo"/>
          <w:sz w:val="24"/>
          <w:szCs w:val="24"/>
        </w:rPr>
      </w:pPr>
      <w:ins w:id="1750" w:author="EQUIPO" w:date="2021-08-12T19:04:00Z">
        <w:r w:rsidRPr="001E01CD">
          <w:rPr>
            <w:rStyle w:val="Hipervnculo"/>
            <w:sz w:val="24"/>
            <w:szCs w:val="24"/>
            <w:rPrChange w:id="1751" w:author="EQUIPO" w:date="2021-08-13T14:07:00Z">
              <w:rPr>
                <w:rStyle w:val="Hipervnculo"/>
              </w:rPr>
            </w:rPrChange>
          </w:rPr>
          <w:fldChar w:fldCharType="begin"/>
        </w:r>
        <w:r w:rsidRPr="001E01CD">
          <w:rPr>
            <w:rStyle w:val="Hipervnculo"/>
            <w:sz w:val="24"/>
            <w:szCs w:val="24"/>
            <w:rPrChange w:id="1752" w:author="EQUIPO" w:date="2021-08-13T14:07:00Z">
              <w:rPr>
                <w:rStyle w:val="Hipervnculo"/>
              </w:rPr>
            </w:rPrChange>
          </w:rPr>
          <w:instrText xml:space="preserve"> </w:instrText>
        </w:r>
        <w:r w:rsidRPr="001E01CD">
          <w:rPr>
            <w:sz w:val="24"/>
            <w:szCs w:val="24"/>
            <w:rPrChange w:id="1753" w:author="EQUIPO" w:date="2021-08-13T14:07:00Z">
              <w:rPr/>
            </w:rPrChange>
          </w:rPr>
          <w:instrText>HYPERLINK \l "_Toc79687581"</w:instrText>
        </w:r>
        <w:r w:rsidRPr="001E01CD">
          <w:rPr>
            <w:rStyle w:val="Hipervnculo"/>
            <w:sz w:val="24"/>
            <w:szCs w:val="24"/>
            <w:rPrChange w:id="1754" w:author="EQUIPO" w:date="2021-08-13T14:07:00Z">
              <w:rPr>
                <w:rStyle w:val="Hipervnculo"/>
              </w:rPr>
            </w:rPrChange>
          </w:rPr>
          <w:instrText xml:space="preserve"> </w:instrText>
        </w:r>
        <w:r w:rsidRPr="001E01CD">
          <w:rPr>
            <w:rStyle w:val="Hipervnculo"/>
            <w:sz w:val="24"/>
            <w:szCs w:val="24"/>
            <w:rPrChange w:id="1755" w:author="EQUIPO" w:date="2021-08-13T14:07:00Z">
              <w:rPr>
                <w:rStyle w:val="Hipervnculo"/>
              </w:rPr>
            </w:rPrChange>
          </w:rPr>
          <w:fldChar w:fldCharType="separate"/>
        </w:r>
        <w:r w:rsidRPr="001E01CD">
          <w:rPr>
            <w:rStyle w:val="Hipervnculo"/>
            <w:sz w:val="24"/>
            <w:szCs w:val="24"/>
            <w:rPrChange w:id="1756" w:author="EQUIPO" w:date="2021-08-13T14:07:00Z">
              <w:rPr>
                <w:rStyle w:val="Hipervnculo"/>
                <w:highlight w:val="yellow"/>
              </w:rPr>
            </w:rPrChange>
          </w:rPr>
          <w:t xml:space="preserve">1.6.6. </w:t>
        </w:r>
        <w:r w:rsidRPr="001E01CD">
          <w:rPr>
            <w:rStyle w:val="Hipervnculo"/>
            <w:sz w:val="24"/>
            <w:szCs w:val="24"/>
            <w:lang w:eastAsia="es-CO"/>
            <w:rPrChange w:id="1757" w:author="EQUIPO" w:date="2021-08-13T14:07:00Z">
              <w:rPr>
                <w:rStyle w:val="Hipervnculo"/>
              </w:rPr>
            </w:rPrChange>
          </w:rPr>
          <w:t>Evaluación del análisis</w:t>
        </w:r>
        <w:r w:rsidRPr="001E01CD">
          <w:rPr>
            <w:webHidden/>
            <w:sz w:val="24"/>
            <w:szCs w:val="24"/>
            <w:rPrChange w:id="1758" w:author="EQUIPO" w:date="2021-08-13T14:07:00Z">
              <w:rPr>
                <w:webHidden/>
              </w:rPr>
            </w:rPrChange>
          </w:rPr>
          <w:tab/>
        </w:r>
        <w:r w:rsidRPr="001E01CD">
          <w:rPr>
            <w:webHidden/>
            <w:sz w:val="24"/>
            <w:szCs w:val="24"/>
            <w:rPrChange w:id="1759" w:author="EQUIPO" w:date="2021-08-13T14:07:00Z">
              <w:rPr>
                <w:webHidden/>
              </w:rPr>
            </w:rPrChange>
          </w:rPr>
          <w:fldChar w:fldCharType="begin"/>
        </w:r>
        <w:r w:rsidRPr="001E01CD">
          <w:rPr>
            <w:webHidden/>
            <w:sz w:val="24"/>
            <w:szCs w:val="24"/>
            <w:rPrChange w:id="1760" w:author="EQUIPO" w:date="2021-08-13T14:07:00Z">
              <w:rPr>
                <w:webHidden/>
              </w:rPr>
            </w:rPrChange>
          </w:rPr>
          <w:instrText xml:space="preserve"> PAGEREF _Toc79687581 \h </w:instrText>
        </w:r>
      </w:ins>
      <w:r w:rsidRPr="001E01CD">
        <w:rPr>
          <w:webHidden/>
          <w:sz w:val="24"/>
          <w:szCs w:val="24"/>
          <w:rPrChange w:id="1761" w:author="EQUIPO" w:date="2021-08-13T14:07:00Z">
            <w:rPr>
              <w:webHidden/>
              <w:sz w:val="24"/>
              <w:szCs w:val="24"/>
            </w:rPr>
          </w:rPrChange>
        </w:rPr>
      </w:r>
      <w:r w:rsidRPr="001E01CD">
        <w:rPr>
          <w:webHidden/>
          <w:sz w:val="24"/>
          <w:szCs w:val="24"/>
          <w:rPrChange w:id="1762" w:author="EQUIPO" w:date="2021-08-13T14:07:00Z">
            <w:rPr>
              <w:webHidden/>
            </w:rPr>
          </w:rPrChange>
        </w:rPr>
        <w:fldChar w:fldCharType="separate"/>
      </w:r>
      <w:ins w:id="1763" w:author="EQUIPO" w:date="2021-08-13T14:32:00Z">
        <w:r w:rsidR="00B07F46">
          <w:rPr>
            <w:webHidden/>
            <w:sz w:val="24"/>
            <w:szCs w:val="24"/>
          </w:rPr>
          <w:t>115</w:t>
        </w:r>
      </w:ins>
      <w:ins w:id="1764" w:author="EQUIPO" w:date="2021-08-12T19:04:00Z">
        <w:r w:rsidRPr="001E01CD">
          <w:rPr>
            <w:webHidden/>
            <w:sz w:val="24"/>
            <w:szCs w:val="24"/>
            <w:rPrChange w:id="1765" w:author="EQUIPO" w:date="2021-08-13T14:07:00Z">
              <w:rPr>
                <w:webHidden/>
              </w:rPr>
            </w:rPrChange>
          </w:rPr>
          <w:fldChar w:fldCharType="end"/>
        </w:r>
        <w:r w:rsidRPr="001E01CD">
          <w:rPr>
            <w:rStyle w:val="Hipervnculo"/>
            <w:sz w:val="24"/>
            <w:szCs w:val="24"/>
            <w:rPrChange w:id="1766" w:author="EQUIPO" w:date="2021-08-13T14:07:00Z">
              <w:rPr>
                <w:rStyle w:val="Hipervnculo"/>
              </w:rPr>
            </w:rPrChange>
          </w:rPr>
          <w:fldChar w:fldCharType="end"/>
        </w:r>
      </w:ins>
    </w:p>
    <w:p w14:paraId="2417A940" w14:textId="77777777" w:rsidR="00311728" w:rsidRPr="001E01CD" w:rsidRDefault="00311728">
      <w:pPr>
        <w:rPr>
          <w:ins w:id="1767" w:author="EQUIPO" w:date="2021-08-12T19:04:00Z"/>
          <w:rPrChange w:id="1768" w:author="EQUIPO" w:date="2021-08-13T14:07:00Z">
            <w:rPr>
              <w:ins w:id="1769" w:author="EQUIPO" w:date="2021-08-12T19:04:00Z"/>
              <w:rFonts w:cstheme="minorBidi"/>
            </w:rPr>
          </w:rPrChange>
        </w:rPr>
        <w:pPrChange w:id="1770" w:author="EQUIPO" w:date="2021-08-12T19:07:00Z">
          <w:pPr>
            <w:pStyle w:val="TDC1"/>
          </w:pPr>
        </w:pPrChange>
      </w:pPr>
    </w:p>
    <w:p w14:paraId="23860889" w14:textId="313C7A86" w:rsidR="00311728" w:rsidRPr="001E01CD" w:rsidRDefault="00311728">
      <w:pPr>
        <w:pStyle w:val="TDC1"/>
        <w:rPr>
          <w:ins w:id="1771" w:author="EQUIPO" w:date="2021-08-12T19:04:00Z"/>
          <w:b/>
          <w:bCs/>
          <w:sz w:val="24"/>
          <w:szCs w:val="24"/>
          <w:lang w:eastAsia="es-CO"/>
          <w:rPrChange w:id="1772" w:author="EQUIPO" w:date="2021-08-13T14:07:00Z">
            <w:rPr>
              <w:ins w:id="1773" w:author="EQUIPO" w:date="2021-08-12T19:04:00Z"/>
              <w:rFonts w:cstheme="minorBidi"/>
            </w:rPr>
          </w:rPrChange>
        </w:rPr>
      </w:pPr>
      <w:ins w:id="1774" w:author="EQUIPO" w:date="2021-08-12T19:04:00Z">
        <w:r w:rsidRPr="001E01CD">
          <w:rPr>
            <w:rStyle w:val="Hipervnculo"/>
            <w:b/>
            <w:bCs/>
            <w:sz w:val="24"/>
            <w:szCs w:val="24"/>
            <w:rPrChange w:id="1775" w:author="EQUIPO" w:date="2021-08-13T14:07:00Z">
              <w:rPr>
                <w:rStyle w:val="Hipervnculo"/>
              </w:rPr>
            </w:rPrChange>
          </w:rPr>
          <w:fldChar w:fldCharType="begin"/>
        </w:r>
        <w:r w:rsidRPr="001E01CD">
          <w:rPr>
            <w:rStyle w:val="Hipervnculo"/>
            <w:b/>
            <w:bCs/>
            <w:sz w:val="24"/>
            <w:szCs w:val="24"/>
            <w:rPrChange w:id="1776" w:author="EQUIPO" w:date="2021-08-13T14:07:00Z">
              <w:rPr>
                <w:rStyle w:val="Hipervnculo"/>
              </w:rPr>
            </w:rPrChange>
          </w:rPr>
          <w:instrText xml:space="preserve"> </w:instrText>
        </w:r>
        <w:r w:rsidRPr="001E01CD">
          <w:rPr>
            <w:b/>
            <w:bCs/>
            <w:sz w:val="24"/>
            <w:szCs w:val="24"/>
            <w:rPrChange w:id="1777" w:author="EQUIPO" w:date="2021-08-13T14:07:00Z">
              <w:rPr/>
            </w:rPrChange>
          </w:rPr>
          <w:instrText>HYPERLINK \l "_Toc79687582"</w:instrText>
        </w:r>
        <w:r w:rsidRPr="001E01CD">
          <w:rPr>
            <w:rStyle w:val="Hipervnculo"/>
            <w:b/>
            <w:bCs/>
            <w:sz w:val="24"/>
            <w:szCs w:val="24"/>
            <w:rPrChange w:id="1778" w:author="EQUIPO" w:date="2021-08-13T14:07:00Z">
              <w:rPr>
                <w:rStyle w:val="Hipervnculo"/>
              </w:rPr>
            </w:rPrChange>
          </w:rPr>
          <w:instrText xml:space="preserve"> </w:instrText>
        </w:r>
        <w:r w:rsidRPr="001E01CD">
          <w:rPr>
            <w:rStyle w:val="Hipervnculo"/>
            <w:b/>
            <w:bCs/>
            <w:sz w:val="24"/>
            <w:szCs w:val="24"/>
            <w:rPrChange w:id="1779" w:author="EQUIPO" w:date="2021-08-13T14:07:00Z">
              <w:rPr>
                <w:rStyle w:val="Hipervnculo"/>
              </w:rPr>
            </w:rPrChange>
          </w:rPr>
          <w:fldChar w:fldCharType="separate"/>
        </w:r>
        <w:r w:rsidRPr="001E01CD">
          <w:rPr>
            <w:rStyle w:val="Hipervnculo"/>
            <w:b/>
            <w:bCs/>
            <w:sz w:val="24"/>
            <w:szCs w:val="24"/>
            <w:rPrChange w:id="1780" w:author="EQUIPO" w:date="2021-08-13T14:07:00Z">
              <w:rPr>
                <w:rStyle w:val="Hipervnculo"/>
                <w:highlight w:val="yellow"/>
              </w:rPr>
            </w:rPrChange>
          </w:rPr>
          <w:t>1.7 FASE 7. DIFUSIÓN</w:t>
        </w:r>
        <w:r w:rsidRPr="001E01CD">
          <w:rPr>
            <w:b/>
            <w:bCs/>
            <w:webHidden/>
            <w:sz w:val="24"/>
            <w:szCs w:val="24"/>
            <w:rPrChange w:id="1781" w:author="EQUIPO" w:date="2021-08-13T14:07:00Z">
              <w:rPr>
                <w:webHidden/>
              </w:rPr>
            </w:rPrChange>
          </w:rPr>
          <w:tab/>
        </w:r>
        <w:r w:rsidRPr="001E01CD">
          <w:rPr>
            <w:b/>
            <w:bCs/>
            <w:webHidden/>
            <w:sz w:val="24"/>
            <w:szCs w:val="24"/>
            <w:rPrChange w:id="1782" w:author="EQUIPO" w:date="2021-08-13T14:07:00Z">
              <w:rPr>
                <w:webHidden/>
              </w:rPr>
            </w:rPrChange>
          </w:rPr>
          <w:fldChar w:fldCharType="begin"/>
        </w:r>
        <w:r w:rsidRPr="001E01CD">
          <w:rPr>
            <w:b/>
            <w:bCs/>
            <w:webHidden/>
            <w:sz w:val="24"/>
            <w:szCs w:val="24"/>
            <w:rPrChange w:id="1783" w:author="EQUIPO" w:date="2021-08-13T14:07:00Z">
              <w:rPr>
                <w:webHidden/>
              </w:rPr>
            </w:rPrChange>
          </w:rPr>
          <w:instrText xml:space="preserve"> PAGEREF _Toc79687582 \h </w:instrText>
        </w:r>
      </w:ins>
      <w:r w:rsidRPr="001E01CD">
        <w:rPr>
          <w:b/>
          <w:bCs/>
          <w:webHidden/>
          <w:sz w:val="24"/>
          <w:szCs w:val="24"/>
          <w:rPrChange w:id="1784" w:author="EQUIPO" w:date="2021-08-13T14:07:00Z">
            <w:rPr>
              <w:b/>
              <w:bCs/>
              <w:webHidden/>
              <w:sz w:val="24"/>
              <w:szCs w:val="24"/>
            </w:rPr>
          </w:rPrChange>
        </w:rPr>
      </w:r>
      <w:r w:rsidRPr="001E01CD">
        <w:rPr>
          <w:b/>
          <w:bCs/>
          <w:webHidden/>
          <w:sz w:val="24"/>
          <w:szCs w:val="24"/>
          <w:rPrChange w:id="1785" w:author="EQUIPO" w:date="2021-08-13T14:07:00Z">
            <w:rPr>
              <w:webHidden/>
            </w:rPr>
          </w:rPrChange>
        </w:rPr>
        <w:fldChar w:fldCharType="separate"/>
      </w:r>
      <w:ins w:id="1786" w:author="EQUIPO" w:date="2021-08-13T14:32:00Z">
        <w:r w:rsidR="00B07F46">
          <w:rPr>
            <w:b/>
            <w:bCs/>
            <w:webHidden/>
            <w:sz w:val="24"/>
            <w:szCs w:val="24"/>
          </w:rPr>
          <w:t>115</w:t>
        </w:r>
      </w:ins>
      <w:ins w:id="1787" w:author="EQUIPO" w:date="2021-08-12T19:04:00Z">
        <w:r w:rsidRPr="001E01CD">
          <w:rPr>
            <w:b/>
            <w:bCs/>
            <w:webHidden/>
            <w:sz w:val="24"/>
            <w:szCs w:val="24"/>
            <w:rPrChange w:id="1788" w:author="EQUIPO" w:date="2021-08-13T14:07:00Z">
              <w:rPr>
                <w:webHidden/>
              </w:rPr>
            </w:rPrChange>
          </w:rPr>
          <w:fldChar w:fldCharType="end"/>
        </w:r>
        <w:r w:rsidRPr="001E01CD">
          <w:rPr>
            <w:rStyle w:val="Hipervnculo"/>
            <w:b/>
            <w:bCs/>
            <w:sz w:val="24"/>
            <w:szCs w:val="24"/>
            <w:rPrChange w:id="1789" w:author="EQUIPO" w:date="2021-08-13T14:07:00Z">
              <w:rPr>
                <w:rStyle w:val="Hipervnculo"/>
              </w:rPr>
            </w:rPrChange>
          </w:rPr>
          <w:fldChar w:fldCharType="end"/>
        </w:r>
      </w:ins>
    </w:p>
    <w:p w14:paraId="68022D0F" w14:textId="2A4A2A69" w:rsidR="00311728" w:rsidRPr="001E01CD" w:rsidRDefault="00311728">
      <w:pPr>
        <w:pStyle w:val="TDC1"/>
        <w:rPr>
          <w:ins w:id="1790" w:author="EQUIPO" w:date="2021-08-12T19:04:00Z"/>
          <w:sz w:val="24"/>
          <w:szCs w:val="24"/>
          <w:lang w:eastAsia="es-CO"/>
          <w:rPrChange w:id="1791" w:author="EQUIPO" w:date="2021-08-13T14:07:00Z">
            <w:rPr>
              <w:ins w:id="1792" w:author="EQUIPO" w:date="2021-08-12T19:04:00Z"/>
              <w:rFonts w:cstheme="minorBidi"/>
            </w:rPr>
          </w:rPrChange>
        </w:rPr>
      </w:pPr>
      <w:ins w:id="1793" w:author="EQUIPO" w:date="2021-08-12T19:04:00Z">
        <w:r w:rsidRPr="001E01CD">
          <w:rPr>
            <w:rStyle w:val="Hipervnculo"/>
            <w:sz w:val="24"/>
            <w:szCs w:val="24"/>
            <w:rPrChange w:id="1794" w:author="EQUIPO" w:date="2021-08-13T14:07:00Z">
              <w:rPr>
                <w:rStyle w:val="Hipervnculo"/>
              </w:rPr>
            </w:rPrChange>
          </w:rPr>
          <w:fldChar w:fldCharType="begin"/>
        </w:r>
        <w:r w:rsidRPr="001E01CD">
          <w:rPr>
            <w:rStyle w:val="Hipervnculo"/>
            <w:sz w:val="24"/>
            <w:szCs w:val="24"/>
            <w:rPrChange w:id="1795" w:author="EQUIPO" w:date="2021-08-13T14:07:00Z">
              <w:rPr>
                <w:rStyle w:val="Hipervnculo"/>
              </w:rPr>
            </w:rPrChange>
          </w:rPr>
          <w:instrText xml:space="preserve"> </w:instrText>
        </w:r>
        <w:r w:rsidRPr="001E01CD">
          <w:rPr>
            <w:sz w:val="24"/>
            <w:szCs w:val="24"/>
            <w:rPrChange w:id="1796" w:author="EQUIPO" w:date="2021-08-13T14:07:00Z">
              <w:rPr/>
            </w:rPrChange>
          </w:rPr>
          <w:instrText>HYPERLINK \l "_Toc79687583"</w:instrText>
        </w:r>
        <w:r w:rsidRPr="001E01CD">
          <w:rPr>
            <w:rStyle w:val="Hipervnculo"/>
            <w:sz w:val="24"/>
            <w:szCs w:val="24"/>
            <w:rPrChange w:id="1797" w:author="EQUIPO" w:date="2021-08-13T14:07:00Z">
              <w:rPr>
                <w:rStyle w:val="Hipervnculo"/>
              </w:rPr>
            </w:rPrChange>
          </w:rPr>
          <w:instrText xml:space="preserve"> </w:instrText>
        </w:r>
        <w:r w:rsidRPr="001E01CD">
          <w:rPr>
            <w:rStyle w:val="Hipervnculo"/>
            <w:sz w:val="24"/>
            <w:szCs w:val="24"/>
            <w:rPrChange w:id="1798" w:author="EQUIPO" w:date="2021-08-13T14:07:00Z">
              <w:rPr>
                <w:rStyle w:val="Hipervnculo"/>
              </w:rPr>
            </w:rPrChange>
          </w:rPr>
          <w:fldChar w:fldCharType="separate"/>
        </w:r>
        <w:r w:rsidRPr="001E01CD">
          <w:rPr>
            <w:rStyle w:val="Hipervnculo"/>
            <w:sz w:val="24"/>
            <w:szCs w:val="24"/>
            <w:rPrChange w:id="1799" w:author="EQUIPO" w:date="2021-08-13T14:07:00Z">
              <w:rPr>
                <w:rStyle w:val="Hipervnculo"/>
              </w:rPr>
            </w:rPrChange>
          </w:rPr>
          <w:t>1.7.1. Actualización de los sistemas de salida</w:t>
        </w:r>
        <w:r w:rsidRPr="001E01CD">
          <w:rPr>
            <w:webHidden/>
            <w:sz w:val="24"/>
            <w:szCs w:val="24"/>
            <w:rPrChange w:id="1800" w:author="EQUIPO" w:date="2021-08-13T14:07:00Z">
              <w:rPr>
                <w:webHidden/>
              </w:rPr>
            </w:rPrChange>
          </w:rPr>
          <w:tab/>
        </w:r>
        <w:r w:rsidRPr="001E01CD">
          <w:rPr>
            <w:webHidden/>
            <w:sz w:val="24"/>
            <w:szCs w:val="24"/>
            <w:rPrChange w:id="1801" w:author="EQUIPO" w:date="2021-08-13T14:07:00Z">
              <w:rPr>
                <w:webHidden/>
              </w:rPr>
            </w:rPrChange>
          </w:rPr>
          <w:fldChar w:fldCharType="begin"/>
        </w:r>
        <w:r w:rsidRPr="001E01CD">
          <w:rPr>
            <w:webHidden/>
            <w:sz w:val="24"/>
            <w:szCs w:val="24"/>
            <w:rPrChange w:id="1802" w:author="EQUIPO" w:date="2021-08-13T14:07:00Z">
              <w:rPr>
                <w:webHidden/>
              </w:rPr>
            </w:rPrChange>
          </w:rPr>
          <w:instrText xml:space="preserve"> PAGEREF _Toc79687583 \h </w:instrText>
        </w:r>
      </w:ins>
      <w:r w:rsidRPr="001E01CD">
        <w:rPr>
          <w:webHidden/>
          <w:sz w:val="24"/>
          <w:szCs w:val="24"/>
          <w:rPrChange w:id="1803" w:author="EQUIPO" w:date="2021-08-13T14:07:00Z">
            <w:rPr>
              <w:webHidden/>
              <w:sz w:val="24"/>
              <w:szCs w:val="24"/>
            </w:rPr>
          </w:rPrChange>
        </w:rPr>
      </w:r>
      <w:r w:rsidRPr="001E01CD">
        <w:rPr>
          <w:webHidden/>
          <w:sz w:val="24"/>
          <w:szCs w:val="24"/>
          <w:rPrChange w:id="1804" w:author="EQUIPO" w:date="2021-08-13T14:07:00Z">
            <w:rPr>
              <w:webHidden/>
            </w:rPr>
          </w:rPrChange>
        </w:rPr>
        <w:fldChar w:fldCharType="separate"/>
      </w:r>
      <w:ins w:id="1805" w:author="EQUIPO" w:date="2021-08-13T14:32:00Z">
        <w:r w:rsidR="00B07F46">
          <w:rPr>
            <w:webHidden/>
            <w:sz w:val="24"/>
            <w:szCs w:val="24"/>
          </w:rPr>
          <w:t>115</w:t>
        </w:r>
      </w:ins>
      <w:ins w:id="1806" w:author="EQUIPO" w:date="2021-08-12T19:04:00Z">
        <w:r w:rsidRPr="001E01CD">
          <w:rPr>
            <w:webHidden/>
            <w:sz w:val="24"/>
            <w:szCs w:val="24"/>
            <w:rPrChange w:id="1807" w:author="EQUIPO" w:date="2021-08-13T14:07:00Z">
              <w:rPr>
                <w:webHidden/>
              </w:rPr>
            </w:rPrChange>
          </w:rPr>
          <w:fldChar w:fldCharType="end"/>
        </w:r>
        <w:r w:rsidRPr="001E01CD">
          <w:rPr>
            <w:rStyle w:val="Hipervnculo"/>
            <w:sz w:val="24"/>
            <w:szCs w:val="24"/>
            <w:rPrChange w:id="1808" w:author="EQUIPO" w:date="2021-08-13T14:07:00Z">
              <w:rPr>
                <w:rStyle w:val="Hipervnculo"/>
              </w:rPr>
            </w:rPrChange>
          </w:rPr>
          <w:fldChar w:fldCharType="end"/>
        </w:r>
      </w:ins>
    </w:p>
    <w:p w14:paraId="3687889E" w14:textId="797D636E" w:rsidR="00311728" w:rsidRPr="001E01CD" w:rsidRDefault="00311728">
      <w:pPr>
        <w:pStyle w:val="TDC1"/>
        <w:rPr>
          <w:ins w:id="1809" w:author="EQUIPO" w:date="2021-08-12T19:04:00Z"/>
          <w:sz w:val="24"/>
          <w:szCs w:val="24"/>
          <w:lang w:eastAsia="es-CO"/>
          <w:rPrChange w:id="1810" w:author="EQUIPO" w:date="2021-08-13T14:07:00Z">
            <w:rPr>
              <w:ins w:id="1811" w:author="EQUIPO" w:date="2021-08-12T19:04:00Z"/>
              <w:rFonts w:cstheme="minorBidi"/>
            </w:rPr>
          </w:rPrChange>
        </w:rPr>
      </w:pPr>
      <w:ins w:id="1812" w:author="EQUIPO" w:date="2021-08-12T19:04:00Z">
        <w:r w:rsidRPr="001E01CD">
          <w:rPr>
            <w:rStyle w:val="Hipervnculo"/>
            <w:sz w:val="24"/>
            <w:szCs w:val="24"/>
            <w:rPrChange w:id="1813" w:author="EQUIPO" w:date="2021-08-13T14:07:00Z">
              <w:rPr>
                <w:rStyle w:val="Hipervnculo"/>
              </w:rPr>
            </w:rPrChange>
          </w:rPr>
          <w:fldChar w:fldCharType="begin"/>
        </w:r>
        <w:r w:rsidRPr="001E01CD">
          <w:rPr>
            <w:rStyle w:val="Hipervnculo"/>
            <w:sz w:val="24"/>
            <w:szCs w:val="24"/>
            <w:rPrChange w:id="1814" w:author="EQUIPO" w:date="2021-08-13T14:07:00Z">
              <w:rPr>
                <w:rStyle w:val="Hipervnculo"/>
              </w:rPr>
            </w:rPrChange>
          </w:rPr>
          <w:instrText xml:space="preserve"> </w:instrText>
        </w:r>
        <w:r w:rsidRPr="001E01CD">
          <w:rPr>
            <w:sz w:val="24"/>
            <w:szCs w:val="24"/>
            <w:rPrChange w:id="1815" w:author="EQUIPO" w:date="2021-08-13T14:07:00Z">
              <w:rPr/>
            </w:rPrChange>
          </w:rPr>
          <w:instrText>HYPERLINK \l "_Toc79687584"</w:instrText>
        </w:r>
        <w:r w:rsidRPr="001E01CD">
          <w:rPr>
            <w:rStyle w:val="Hipervnculo"/>
            <w:sz w:val="24"/>
            <w:szCs w:val="24"/>
            <w:rPrChange w:id="1816" w:author="EQUIPO" w:date="2021-08-13T14:07:00Z">
              <w:rPr>
                <w:rStyle w:val="Hipervnculo"/>
              </w:rPr>
            </w:rPrChange>
          </w:rPr>
          <w:instrText xml:space="preserve"> </w:instrText>
        </w:r>
        <w:r w:rsidRPr="001E01CD">
          <w:rPr>
            <w:rStyle w:val="Hipervnculo"/>
            <w:sz w:val="24"/>
            <w:szCs w:val="24"/>
            <w:rPrChange w:id="1817" w:author="EQUIPO" w:date="2021-08-13T14:07:00Z">
              <w:rPr>
                <w:rStyle w:val="Hipervnculo"/>
              </w:rPr>
            </w:rPrChange>
          </w:rPr>
          <w:fldChar w:fldCharType="separate"/>
        </w:r>
        <w:r w:rsidRPr="001E01CD">
          <w:rPr>
            <w:rStyle w:val="Hipervnculo"/>
            <w:sz w:val="24"/>
            <w:szCs w:val="24"/>
            <w:rPrChange w:id="1818" w:author="EQUIPO" w:date="2021-08-13T14:07:00Z">
              <w:rPr>
                <w:rStyle w:val="Hipervnculo"/>
              </w:rPr>
            </w:rPrChange>
          </w:rPr>
          <w:t>1.7.2. Generación de productos de difusión/ comunicación</w:t>
        </w:r>
        <w:r w:rsidRPr="001E01CD">
          <w:rPr>
            <w:webHidden/>
            <w:sz w:val="24"/>
            <w:szCs w:val="24"/>
            <w:rPrChange w:id="1819" w:author="EQUIPO" w:date="2021-08-13T14:07:00Z">
              <w:rPr>
                <w:webHidden/>
              </w:rPr>
            </w:rPrChange>
          </w:rPr>
          <w:tab/>
        </w:r>
        <w:r w:rsidRPr="001E01CD">
          <w:rPr>
            <w:webHidden/>
            <w:sz w:val="24"/>
            <w:szCs w:val="24"/>
            <w:rPrChange w:id="1820" w:author="EQUIPO" w:date="2021-08-13T14:07:00Z">
              <w:rPr>
                <w:webHidden/>
              </w:rPr>
            </w:rPrChange>
          </w:rPr>
          <w:fldChar w:fldCharType="begin"/>
        </w:r>
        <w:r w:rsidRPr="001E01CD">
          <w:rPr>
            <w:webHidden/>
            <w:sz w:val="24"/>
            <w:szCs w:val="24"/>
            <w:rPrChange w:id="1821" w:author="EQUIPO" w:date="2021-08-13T14:07:00Z">
              <w:rPr>
                <w:webHidden/>
              </w:rPr>
            </w:rPrChange>
          </w:rPr>
          <w:instrText xml:space="preserve"> PAGEREF _Toc79687584 \h </w:instrText>
        </w:r>
      </w:ins>
      <w:r w:rsidRPr="001E01CD">
        <w:rPr>
          <w:webHidden/>
          <w:sz w:val="24"/>
          <w:szCs w:val="24"/>
          <w:rPrChange w:id="1822" w:author="EQUIPO" w:date="2021-08-13T14:07:00Z">
            <w:rPr>
              <w:webHidden/>
              <w:sz w:val="24"/>
              <w:szCs w:val="24"/>
            </w:rPr>
          </w:rPrChange>
        </w:rPr>
      </w:r>
      <w:r w:rsidRPr="001E01CD">
        <w:rPr>
          <w:webHidden/>
          <w:sz w:val="24"/>
          <w:szCs w:val="24"/>
          <w:rPrChange w:id="1823" w:author="EQUIPO" w:date="2021-08-13T14:07:00Z">
            <w:rPr>
              <w:webHidden/>
            </w:rPr>
          </w:rPrChange>
        </w:rPr>
        <w:fldChar w:fldCharType="separate"/>
      </w:r>
      <w:ins w:id="1824" w:author="EQUIPO" w:date="2021-08-13T14:32:00Z">
        <w:r w:rsidR="00B07F46">
          <w:rPr>
            <w:webHidden/>
            <w:sz w:val="24"/>
            <w:szCs w:val="24"/>
          </w:rPr>
          <w:t>116</w:t>
        </w:r>
      </w:ins>
      <w:ins w:id="1825" w:author="EQUIPO" w:date="2021-08-12T19:04:00Z">
        <w:r w:rsidRPr="001E01CD">
          <w:rPr>
            <w:webHidden/>
            <w:sz w:val="24"/>
            <w:szCs w:val="24"/>
            <w:rPrChange w:id="1826" w:author="EQUIPO" w:date="2021-08-13T14:07:00Z">
              <w:rPr>
                <w:webHidden/>
              </w:rPr>
            </w:rPrChange>
          </w:rPr>
          <w:fldChar w:fldCharType="end"/>
        </w:r>
        <w:r w:rsidRPr="001E01CD">
          <w:rPr>
            <w:rStyle w:val="Hipervnculo"/>
            <w:sz w:val="24"/>
            <w:szCs w:val="24"/>
            <w:rPrChange w:id="1827" w:author="EQUIPO" w:date="2021-08-13T14:07:00Z">
              <w:rPr>
                <w:rStyle w:val="Hipervnculo"/>
              </w:rPr>
            </w:rPrChange>
          </w:rPr>
          <w:fldChar w:fldCharType="end"/>
        </w:r>
      </w:ins>
    </w:p>
    <w:p w14:paraId="0890EC05" w14:textId="2509030B" w:rsidR="00311728" w:rsidRPr="001E01CD" w:rsidRDefault="00311728">
      <w:pPr>
        <w:pStyle w:val="TDC1"/>
        <w:rPr>
          <w:ins w:id="1828" w:author="EQUIPO" w:date="2021-08-12T19:04:00Z"/>
          <w:sz w:val="24"/>
          <w:szCs w:val="24"/>
          <w:lang w:eastAsia="es-CO"/>
          <w:rPrChange w:id="1829" w:author="EQUIPO" w:date="2021-08-13T14:07:00Z">
            <w:rPr>
              <w:ins w:id="1830" w:author="EQUIPO" w:date="2021-08-12T19:04:00Z"/>
              <w:rFonts w:cstheme="minorBidi"/>
            </w:rPr>
          </w:rPrChange>
        </w:rPr>
      </w:pPr>
      <w:ins w:id="1831" w:author="EQUIPO" w:date="2021-08-12T19:04:00Z">
        <w:r w:rsidRPr="001E01CD">
          <w:rPr>
            <w:rStyle w:val="Hipervnculo"/>
            <w:sz w:val="24"/>
            <w:szCs w:val="24"/>
            <w:rPrChange w:id="1832" w:author="EQUIPO" w:date="2021-08-13T14:07:00Z">
              <w:rPr>
                <w:rStyle w:val="Hipervnculo"/>
              </w:rPr>
            </w:rPrChange>
          </w:rPr>
          <w:fldChar w:fldCharType="begin"/>
        </w:r>
        <w:r w:rsidRPr="001E01CD">
          <w:rPr>
            <w:rStyle w:val="Hipervnculo"/>
            <w:sz w:val="24"/>
            <w:szCs w:val="24"/>
            <w:rPrChange w:id="1833" w:author="EQUIPO" w:date="2021-08-13T14:07:00Z">
              <w:rPr>
                <w:rStyle w:val="Hipervnculo"/>
              </w:rPr>
            </w:rPrChange>
          </w:rPr>
          <w:instrText xml:space="preserve"> </w:instrText>
        </w:r>
        <w:r w:rsidRPr="001E01CD">
          <w:rPr>
            <w:sz w:val="24"/>
            <w:szCs w:val="24"/>
            <w:rPrChange w:id="1834" w:author="EQUIPO" w:date="2021-08-13T14:07:00Z">
              <w:rPr/>
            </w:rPrChange>
          </w:rPr>
          <w:instrText>HYPERLINK \l "_Toc79687585"</w:instrText>
        </w:r>
        <w:r w:rsidRPr="001E01CD">
          <w:rPr>
            <w:rStyle w:val="Hipervnculo"/>
            <w:sz w:val="24"/>
            <w:szCs w:val="24"/>
            <w:rPrChange w:id="1835" w:author="EQUIPO" w:date="2021-08-13T14:07:00Z">
              <w:rPr>
                <w:rStyle w:val="Hipervnculo"/>
              </w:rPr>
            </w:rPrChange>
          </w:rPr>
          <w:instrText xml:space="preserve"> </w:instrText>
        </w:r>
        <w:r w:rsidRPr="001E01CD">
          <w:rPr>
            <w:rStyle w:val="Hipervnculo"/>
            <w:sz w:val="24"/>
            <w:szCs w:val="24"/>
            <w:rPrChange w:id="1836" w:author="EQUIPO" w:date="2021-08-13T14:07:00Z">
              <w:rPr>
                <w:rStyle w:val="Hipervnculo"/>
              </w:rPr>
            </w:rPrChange>
          </w:rPr>
          <w:fldChar w:fldCharType="separate"/>
        </w:r>
        <w:r w:rsidRPr="001E01CD">
          <w:rPr>
            <w:rStyle w:val="Hipervnculo"/>
            <w:sz w:val="24"/>
            <w:szCs w:val="24"/>
            <w:rPrChange w:id="1837" w:author="EQUIPO" w:date="2021-08-13T14:07:00Z">
              <w:rPr>
                <w:rStyle w:val="Hipervnculo"/>
              </w:rPr>
            </w:rPrChange>
          </w:rPr>
          <w:t>1.7.3. Gestión de la publicación de productos de difusión/ comunicación</w:t>
        </w:r>
        <w:r w:rsidRPr="001E01CD">
          <w:rPr>
            <w:webHidden/>
            <w:sz w:val="24"/>
            <w:szCs w:val="24"/>
            <w:rPrChange w:id="1838" w:author="EQUIPO" w:date="2021-08-13T14:07:00Z">
              <w:rPr>
                <w:webHidden/>
              </w:rPr>
            </w:rPrChange>
          </w:rPr>
          <w:tab/>
        </w:r>
        <w:r w:rsidRPr="001E01CD">
          <w:rPr>
            <w:webHidden/>
            <w:sz w:val="24"/>
            <w:szCs w:val="24"/>
            <w:rPrChange w:id="1839" w:author="EQUIPO" w:date="2021-08-13T14:07:00Z">
              <w:rPr>
                <w:webHidden/>
              </w:rPr>
            </w:rPrChange>
          </w:rPr>
          <w:fldChar w:fldCharType="begin"/>
        </w:r>
        <w:r w:rsidRPr="001E01CD">
          <w:rPr>
            <w:webHidden/>
            <w:sz w:val="24"/>
            <w:szCs w:val="24"/>
            <w:rPrChange w:id="1840" w:author="EQUIPO" w:date="2021-08-13T14:07:00Z">
              <w:rPr>
                <w:webHidden/>
              </w:rPr>
            </w:rPrChange>
          </w:rPr>
          <w:instrText xml:space="preserve"> PAGEREF _Toc79687585 \h </w:instrText>
        </w:r>
      </w:ins>
      <w:r w:rsidRPr="001E01CD">
        <w:rPr>
          <w:webHidden/>
          <w:sz w:val="24"/>
          <w:szCs w:val="24"/>
          <w:rPrChange w:id="1841" w:author="EQUIPO" w:date="2021-08-13T14:07:00Z">
            <w:rPr>
              <w:webHidden/>
              <w:sz w:val="24"/>
              <w:szCs w:val="24"/>
            </w:rPr>
          </w:rPrChange>
        </w:rPr>
      </w:r>
      <w:r w:rsidRPr="001E01CD">
        <w:rPr>
          <w:webHidden/>
          <w:sz w:val="24"/>
          <w:szCs w:val="24"/>
          <w:rPrChange w:id="1842" w:author="EQUIPO" w:date="2021-08-13T14:07:00Z">
            <w:rPr>
              <w:webHidden/>
            </w:rPr>
          </w:rPrChange>
        </w:rPr>
        <w:fldChar w:fldCharType="separate"/>
      </w:r>
      <w:ins w:id="1843" w:author="EQUIPO" w:date="2021-08-13T14:32:00Z">
        <w:r w:rsidR="00B07F46">
          <w:rPr>
            <w:webHidden/>
            <w:sz w:val="24"/>
            <w:szCs w:val="24"/>
          </w:rPr>
          <w:t>116</w:t>
        </w:r>
      </w:ins>
      <w:ins w:id="1844" w:author="EQUIPO" w:date="2021-08-12T19:04:00Z">
        <w:r w:rsidRPr="001E01CD">
          <w:rPr>
            <w:webHidden/>
            <w:sz w:val="24"/>
            <w:szCs w:val="24"/>
            <w:rPrChange w:id="1845" w:author="EQUIPO" w:date="2021-08-13T14:07:00Z">
              <w:rPr>
                <w:webHidden/>
              </w:rPr>
            </w:rPrChange>
          </w:rPr>
          <w:fldChar w:fldCharType="end"/>
        </w:r>
        <w:r w:rsidRPr="001E01CD">
          <w:rPr>
            <w:rStyle w:val="Hipervnculo"/>
            <w:sz w:val="24"/>
            <w:szCs w:val="24"/>
            <w:rPrChange w:id="1846" w:author="EQUIPO" w:date="2021-08-13T14:07:00Z">
              <w:rPr>
                <w:rStyle w:val="Hipervnculo"/>
              </w:rPr>
            </w:rPrChange>
          </w:rPr>
          <w:fldChar w:fldCharType="end"/>
        </w:r>
      </w:ins>
    </w:p>
    <w:p w14:paraId="3ABB2E65" w14:textId="0E4D84A7" w:rsidR="00311728" w:rsidRPr="001E01CD" w:rsidRDefault="00311728">
      <w:pPr>
        <w:pStyle w:val="TDC1"/>
        <w:rPr>
          <w:ins w:id="1847" w:author="EQUIPO" w:date="2021-08-12T19:04:00Z"/>
          <w:sz w:val="24"/>
          <w:szCs w:val="24"/>
          <w:lang w:eastAsia="es-CO"/>
          <w:rPrChange w:id="1848" w:author="EQUIPO" w:date="2021-08-13T14:07:00Z">
            <w:rPr>
              <w:ins w:id="1849" w:author="EQUIPO" w:date="2021-08-12T19:04:00Z"/>
              <w:rFonts w:cstheme="minorBidi"/>
            </w:rPr>
          </w:rPrChange>
        </w:rPr>
      </w:pPr>
      <w:ins w:id="1850" w:author="EQUIPO" w:date="2021-08-12T19:04:00Z">
        <w:r w:rsidRPr="001E01CD">
          <w:rPr>
            <w:rStyle w:val="Hipervnculo"/>
            <w:sz w:val="24"/>
            <w:szCs w:val="24"/>
            <w:rPrChange w:id="1851" w:author="EQUIPO" w:date="2021-08-13T14:07:00Z">
              <w:rPr>
                <w:rStyle w:val="Hipervnculo"/>
              </w:rPr>
            </w:rPrChange>
          </w:rPr>
          <w:fldChar w:fldCharType="begin"/>
        </w:r>
        <w:r w:rsidRPr="001E01CD">
          <w:rPr>
            <w:rStyle w:val="Hipervnculo"/>
            <w:sz w:val="24"/>
            <w:szCs w:val="24"/>
            <w:rPrChange w:id="1852" w:author="EQUIPO" w:date="2021-08-13T14:07:00Z">
              <w:rPr>
                <w:rStyle w:val="Hipervnculo"/>
              </w:rPr>
            </w:rPrChange>
          </w:rPr>
          <w:instrText xml:space="preserve"> </w:instrText>
        </w:r>
        <w:r w:rsidRPr="001E01CD">
          <w:rPr>
            <w:sz w:val="24"/>
            <w:szCs w:val="24"/>
            <w:rPrChange w:id="1853" w:author="EQUIPO" w:date="2021-08-13T14:07:00Z">
              <w:rPr/>
            </w:rPrChange>
          </w:rPr>
          <w:instrText>HYPERLINK \l "_Toc79687586"</w:instrText>
        </w:r>
        <w:r w:rsidRPr="001E01CD">
          <w:rPr>
            <w:rStyle w:val="Hipervnculo"/>
            <w:sz w:val="24"/>
            <w:szCs w:val="24"/>
            <w:rPrChange w:id="1854" w:author="EQUIPO" w:date="2021-08-13T14:07:00Z">
              <w:rPr>
                <w:rStyle w:val="Hipervnculo"/>
              </w:rPr>
            </w:rPrChange>
          </w:rPr>
          <w:instrText xml:space="preserve"> </w:instrText>
        </w:r>
        <w:r w:rsidRPr="001E01CD">
          <w:rPr>
            <w:rStyle w:val="Hipervnculo"/>
            <w:sz w:val="24"/>
            <w:szCs w:val="24"/>
            <w:rPrChange w:id="1855" w:author="EQUIPO" w:date="2021-08-13T14:07:00Z">
              <w:rPr>
                <w:rStyle w:val="Hipervnculo"/>
              </w:rPr>
            </w:rPrChange>
          </w:rPr>
          <w:fldChar w:fldCharType="separate"/>
        </w:r>
        <w:r w:rsidRPr="001E01CD">
          <w:rPr>
            <w:rStyle w:val="Hipervnculo"/>
            <w:sz w:val="24"/>
            <w:szCs w:val="24"/>
            <w:rPrChange w:id="1856" w:author="EQUIPO" w:date="2021-08-13T14:07:00Z">
              <w:rPr>
                <w:rStyle w:val="Hipervnculo"/>
                <w:highlight w:val="green"/>
              </w:rPr>
            </w:rPrChange>
          </w:rPr>
          <w:t>1.7.4. Promoción de productos de difusión/ comunicación</w:t>
        </w:r>
        <w:r w:rsidRPr="001E01CD">
          <w:rPr>
            <w:webHidden/>
            <w:sz w:val="24"/>
            <w:szCs w:val="24"/>
            <w:rPrChange w:id="1857" w:author="EQUIPO" w:date="2021-08-13T14:07:00Z">
              <w:rPr>
                <w:webHidden/>
              </w:rPr>
            </w:rPrChange>
          </w:rPr>
          <w:tab/>
        </w:r>
        <w:r w:rsidRPr="001E01CD">
          <w:rPr>
            <w:webHidden/>
            <w:sz w:val="24"/>
            <w:szCs w:val="24"/>
            <w:rPrChange w:id="1858" w:author="EQUIPO" w:date="2021-08-13T14:07:00Z">
              <w:rPr>
                <w:webHidden/>
              </w:rPr>
            </w:rPrChange>
          </w:rPr>
          <w:fldChar w:fldCharType="begin"/>
        </w:r>
        <w:r w:rsidRPr="001E01CD">
          <w:rPr>
            <w:webHidden/>
            <w:sz w:val="24"/>
            <w:szCs w:val="24"/>
            <w:rPrChange w:id="1859" w:author="EQUIPO" w:date="2021-08-13T14:07:00Z">
              <w:rPr>
                <w:webHidden/>
              </w:rPr>
            </w:rPrChange>
          </w:rPr>
          <w:instrText xml:space="preserve"> PAGEREF _Toc79687586 \h </w:instrText>
        </w:r>
      </w:ins>
      <w:r w:rsidRPr="001E01CD">
        <w:rPr>
          <w:webHidden/>
          <w:sz w:val="24"/>
          <w:szCs w:val="24"/>
          <w:rPrChange w:id="1860" w:author="EQUIPO" w:date="2021-08-13T14:07:00Z">
            <w:rPr>
              <w:webHidden/>
              <w:sz w:val="24"/>
              <w:szCs w:val="24"/>
            </w:rPr>
          </w:rPrChange>
        </w:rPr>
      </w:r>
      <w:r w:rsidRPr="001E01CD">
        <w:rPr>
          <w:webHidden/>
          <w:sz w:val="24"/>
          <w:szCs w:val="24"/>
          <w:rPrChange w:id="1861" w:author="EQUIPO" w:date="2021-08-13T14:07:00Z">
            <w:rPr>
              <w:webHidden/>
            </w:rPr>
          </w:rPrChange>
        </w:rPr>
        <w:fldChar w:fldCharType="separate"/>
      </w:r>
      <w:ins w:id="1862" w:author="EQUIPO" w:date="2021-08-13T14:32:00Z">
        <w:r w:rsidR="00B07F46">
          <w:rPr>
            <w:webHidden/>
            <w:sz w:val="24"/>
            <w:szCs w:val="24"/>
          </w:rPr>
          <w:t>116</w:t>
        </w:r>
      </w:ins>
      <w:ins w:id="1863" w:author="EQUIPO" w:date="2021-08-12T19:04:00Z">
        <w:r w:rsidRPr="001E01CD">
          <w:rPr>
            <w:webHidden/>
            <w:sz w:val="24"/>
            <w:szCs w:val="24"/>
            <w:rPrChange w:id="1864" w:author="EQUIPO" w:date="2021-08-13T14:07:00Z">
              <w:rPr>
                <w:webHidden/>
              </w:rPr>
            </w:rPrChange>
          </w:rPr>
          <w:fldChar w:fldCharType="end"/>
        </w:r>
        <w:r w:rsidRPr="001E01CD">
          <w:rPr>
            <w:rStyle w:val="Hipervnculo"/>
            <w:sz w:val="24"/>
            <w:szCs w:val="24"/>
            <w:rPrChange w:id="1865" w:author="EQUIPO" w:date="2021-08-13T14:07:00Z">
              <w:rPr>
                <w:rStyle w:val="Hipervnculo"/>
              </w:rPr>
            </w:rPrChange>
          </w:rPr>
          <w:fldChar w:fldCharType="end"/>
        </w:r>
      </w:ins>
    </w:p>
    <w:p w14:paraId="39EFA378" w14:textId="00D388B7" w:rsidR="00311728" w:rsidRPr="001E01CD" w:rsidRDefault="00311728">
      <w:pPr>
        <w:pStyle w:val="TDC1"/>
        <w:rPr>
          <w:ins w:id="1866" w:author="EQUIPO" w:date="2021-08-12T19:04:00Z"/>
          <w:sz w:val="24"/>
          <w:szCs w:val="24"/>
          <w:lang w:eastAsia="es-CO"/>
          <w:rPrChange w:id="1867" w:author="EQUIPO" w:date="2021-08-13T14:07:00Z">
            <w:rPr>
              <w:ins w:id="1868" w:author="EQUIPO" w:date="2021-08-12T19:04:00Z"/>
              <w:rFonts w:cstheme="minorBidi"/>
            </w:rPr>
          </w:rPrChange>
        </w:rPr>
      </w:pPr>
      <w:ins w:id="1869" w:author="EQUIPO" w:date="2021-08-12T19:04:00Z">
        <w:r w:rsidRPr="001E01CD">
          <w:rPr>
            <w:rStyle w:val="Hipervnculo"/>
            <w:sz w:val="24"/>
            <w:szCs w:val="24"/>
            <w:rPrChange w:id="1870" w:author="EQUIPO" w:date="2021-08-13T14:07:00Z">
              <w:rPr>
                <w:rStyle w:val="Hipervnculo"/>
              </w:rPr>
            </w:rPrChange>
          </w:rPr>
          <w:fldChar w:fldCharType="begin"/>
        </w:r>
        <w:r w:rsidRPr="001E01CD">
          <w:rPr>
            <w:rStyle w:val="Hipervnculo"/>
            <w:sz w:val="24"/>
            <w:szCs w:val="24"/>
            <w:rPrChange w:id="1871" w:author="EQUIPO" w:date="2021-08-13T14:07:00Z">
              <w:rPr>
                <w:rStyle w:val="Hipervnculo"/>
              </w:rPr>
            </w:rPrChange>
          </w:rPr>
          <w:instrText xml:space="preserve"> </w:instrText>
        </w:r>
        <w:r w:rsidRPr="001E01CD">
          <w:rPr>
            <w:sz w:val="24"/>
            <w:szCs w:val="24"/>
            <w:rPrChange w:id="1872" w:author="EQUIPO" w:date="2021-08-13T14:07:00Z">
              <w:rPr/>
            </w:rPrChange>
          </w:rPr>
          <w:instrText>HYPERLINK \l "_Toc79687587"</w:instrText>
        </w:r>
        <w:r w:rsidRPr="001E01CD">
          <w:rPr>
            <w:rStyle w:val="Hipervnculo"/>
            <w:sz w:val="24"/>
            <w:szCs w:val="24"/>
            <w:rPrChange w:id="1873" w:author="EQUIPO" w:date="2021-08-13T14:07:00Z">
              <w:rPr>
                <w:rStyle w:val="Hipervnculo"/>
              </w:rPr>
            </w:rPrChange>
          </w:rPr>
          <w:instrText xml:space="preserve"> </w:instrText>
        </w:r>
        <w:r w:rsidRPr="001E01CD">
          <w:rPr>
            <w:rStyle w:val="Hipervnculo"/>
            <w:sz w:val="24"/>
            <w:szCs w:val="24"/>
            <w:rPrChange w:id="1874" w:author="EQUIPO" w:date="2021-08-13T14:07:00Z">
              <w:rPr>
                <w:rStyle w:val="Hipervnculo"/>
              </w:rPr>
            </w:rPrChange>
          </w:rPr>
          <w:fldChar w:fldCharType="separate"/>
        </w:r>
        <w:r w:rsidRPr="001E01CD">
          <w:rPr>
            <w:rStyle w:val="Hipervnculo"/>
            <w:sz w:val="24"/>
            <w:szCs w:val="24"/>
            <w:rPrChange w:id="1875" w:author="EQUIPO" w:date="2021-08-13T14:07:00Z">
              <w:rPr>
                <w:rStyle w:val="Hipervnculo"/>
                <w:highlight w:val="green"/>
              </w:rPr>
            </w:rPrChange>
          </w:rPr>
          <w:t>1.7.5. Gestión de soportes de usuarios</w:t>
        </w:r>
        <w:r w:rsidRPr="001E01CD">
          <w:rPr>
            <w:webHidden/>
            <w:sz w:val="24"/>
            <w:szCs w:val="24"/>
            <w:rPrChange w:id="1876" w:author="EQUIPO" w:date="2021-08-13T14:07:00Z">
              <w:rPr>
                <w:webHidden/>
              </w:rPr>
            </w:rPrChange>
          </w:rPr>
          <w:tab/>
        </w:r>
        <w:r w:rsidRPr="001E01CD">
          <w:rPr>
            <w:webHidden/>
            <w:sz w:val="24"/>
            <w:szCs w:val="24"/>
            <w:rPrChange w:id="1877" w:author="EQUIPO" w:date="2021-08-13T14:07:00Z">
              <w:rPr>
                <w:webHidden/>
              </w:rPr>
            </w:rPrChange>
          </w:rPr>
          <w:fldChar w:fldCharType="begin"/>
        </w:r>
        <w:r w:rsidRPr="001E01CD">
          <w:rPr>
            <w:webHidden/>
            <w:sz w:val="24"/>
            <w:szCs w:val="24"/>
            <w:rPrChange w:id="1878" w:author="EQUIPO" w:date="2021-08-13T14:07:00Z">
              <w:rPr>
                <w:webHidden/>
              </w:rPr>
            </w:rPrChange>
          </w:rPr>
          <w:instrText xml:space="preserve"> PAGEREF _Toc79687587 \h </w:instrText>
        </w:r>
      </w:ins>
      <w:r w:rsidRPr="001E01CD">
        <w:rPr>
          <w:webHidden/>
          <w:sz w:val="24"/>
          <w:szCs w:val="24"/>
          <w:rPrChange w:id="1879" w:author="EQUIPO" w:date="2021-08-13T14:07:00Z">
            <w:rPr>
              <w:webHidden/>
              <w:sz w:val="24"/>
              <w:szCs w:val="24"/>
            </w:rPr>
          </w:rPrChange>
        </w:rPr>
      </w:r>
      <w:r w:rsidRPr="001E01CD">
        <w:rPr>
          <w:webHidden/>
          <w:sz w:val="24"/>
          <w:szCs w:val="24"/>
          <w:rPrChange w:id="1880" w:author="EQUIPO" w:date="2021-08-13T14:07:00Z">
            <w:rPr>
              <w:webHidden/>
            </w:rPr>
          </w:rPrChange>
        </w:rPr>
        <w:fldChar w:fldCharType="separate"/>
      </w:r>
      <w:ins w:id="1881" w:author="EQUIPO" w:date="2021-08-13T14:32:00Z">
        <w:r w:rsidR="00B07F46">
          <w:rPr>
            <w:webHidden/>
            <w:sz w:val="24"/>
            <w:szCs w:val="24"/>
          </w:rPr>
          <w:t>117</w:t>
        </w:r>
      </w:ins>
      <w:ins w:id="1882" w:author="EQUIPO" w:date="2021-08-12T19:04:00Z">
        <w:r w:rsidRPr="001E01CD">
          <w:rPr>
            <w:webHidden/>
            <w:sz w:val="24"/>
            <w:szCs w:val="24"/>
            <w:rPrChange w:id="1883" w:author="EQUIPO" w:date="2021-08-13T14:07:00Z">
              <w:rPr>
                <w:webHidden/>
              </w:rPr>
            </w:rPrChange>
          </w:rPr>
          <w:fldChar w:fldCharType="end"/>
        </w:r>
        <w:r w:rsidRPr="001E01CD">
          <w:rPr>
            <w:rStyle w:val="Hipervnculo"/>
            <w:sz w:val="24"/>
            <w:szCs w:val="24"/>
            <w:rPrChange w:id="1884" w:author="EQUIPO" w:date="2021-08-13T14:07:00Z">
              <w:rPr>
                <w:rStyle w:val="Hipervnculo"/>
              </w:rPr>
            </w:rPrChange>
          </w:rPr>
          <w:fldChar w:fldCharType="end"/>
        </w:r>
      </w:ins>
    </w:p>
    <w:p w14:paraId="395F1713" w14:textId="36723876" w:rsidR="00311728" w:rsidRPr="001E01CD" w:rsidRDefault="00311728">
      <w:pPr>
        <w:pStyle w:val="TDC1"/>
        <w:rPr>
          <w:ins w:id="1885" w:author="EQUIPO" w:date="2021-08-12T19:07:00Z"/>
          <w:rStyle w:val="Hipervnculo"/>
          <w:sz w:val="24"/>
          <w:szCs w:val="24"/>
        </w:rPr>
      </w:pPr>
      <w:ins w:id="1886" w:author="EQUIPO" w:date="2021-08-12T19:04:00Z">
        <w:r w:rsidRPr="001E01CD">
          <w:rPr>
            <w:rStyle w:val="Hipervnculo"/>
            <w:sz w:val="24"/>
            <w:szCs w:val="24"/>
            <w:rPrChange w:id="1887" w:author="EQUIPO" w:date="2021-08-13T14:07:00Z">
              <w:rPr>
                <w:rStyle w:val="Hipervnculo"/>
              </w:rPr>
            </w:rPrChange>
          </w:rPr>
          <w:fldChar w:fldCharType="begin"/>
        </w:r>
        <w:r w:rsidRPr="001E01CD">
          <w:rPr>
            <w:rStyle w:val="Hipervnculo"/>
            <w:sz w:val="24"/>
            <w:szCs w:val="24"/>
            <w:rPrChange w:id="1888" w:author="EQUIPO" w:date="2021-08-13T14:07:00Z">
              <w:rPr>
                <w:rStyle w:val="Hipervnculo"/>
              </w:rPr>
            </w:rPrChange>
          </w:rPr>
          <w:instrText xml:space="preserve"> </w:instrText>
        </w:r>
        <w:r w:rsidRPr="001E01CD">
          <w:rPr>
            <w:sz w:val="24"/>
            <w:szCs w:val="24"/>
            <w:rPrChange w:id="1889" w:author="EQUIPO" w:date="2021-08-13T14:07:00Z">
              <w:rPr/>
            </w:rPrChange>
          </w:rPr>
          <w:instrText>HYPERLINK \l "_Toc79687588"</w:instrText>
        </w:r>
        <w:r w:rsidRPr="001E01CD">
          <w:rPr>
            <w:rStyle w:val="Hipervnculo"/>
            <w:sz w:val="24"/>
            <w:szCs w:val="24"/>
            <w:rPrChange w:id="1890" w:author="EQUIPO" w:date="2021-08-13T14:07:00Z">
              <w:rPr>
                <w:rStyle w:val="Hipervnculo"/>
              </w:rPr>
            </w:rPrChange>
          </w:rPr>
          <w:instrText xml:space="preserve"> </w:instrText>
        </w:r>
        <w:r w:rsidRPr="001E01CD">
          <w:rPr>
            <w:rStyle w:val="Hipervnculo"/>
            <w:sz w:val="24"/>
            <w:szCs w:val="24"/>
            <w:rPrChange w:id="1891" w:author="EQUIPO" w:date="2021-08-13T14:07:00Z">
              <w:rPr>
                <w:rStyle w:val="Hipervnculo"/>
              </w:rPr>
            </w:rPrChange>
          </w:rPr>
          <w:fldChar w:fldCharType="separate"/>
        </w:r>
        <w:r w:rsidRPr="001E01CD">
          <w:rPr>
            <w:rStyle w:val="Hipervnculo"/>
            <w:sz w:val="24"/>
            <w:szCs w:val="24"/>
            <w:lang w:eastAsia="es-CO"/>
            <w:rPrChange w:id="1892" w:author="EQUIPO" w:date="2021-08-13T14:07:00Z">
              <w:rPr>
                <w:rStyle w:val="Hipervnculo"/>
                <w:highlight w:val="green"/>
              </w:rPr>
            </w:rPrChange>
          </w:rPr>
          <w:t>1.7.6. Evaluación de la difusión</w:t>
        </w:r>
        <w:r w:rsidRPr="001E01CD">
          <w:rPr>
            <w:webHidden/>
            <w:sz w:val="24"/>
            <w:szCs w:val="24"/>
            <w:rPrChange w:id="1893" w:author="EQUIPO" w:date="2021-08-13T14:07:00Z">
              <w:rPr>
                <w:webHidden/>
              </w:rPr>
            </w:rPrChange>
          </w:rPr>
          <w:tab/>
        </w:r>
        <w:r w:rsidRPr="001E01CD">
          <w:rPr>
            <w:webHidden/>
            <w:sz w:val="24"/>
            <w:szCs w:val="24"/>
            <w:rPrChange w:id="1894" w:author="EQUIPO" w:date="2021-08-13T14:07:00Z">
              <w:rPr>
                <w:webHidden/>
              </w:rPr>
            </w:rPrChange>
          </w:rPr>
          <w:fldChar w:fldCharType="begin"/>
        </w:r>
        <w:r w:rsidRPr="001E01CD">
          <w:rPr>
            <w:webHidden/>
            <w:sz w:val="24"/>
            <w:szCs w:val="24"/>
            <w:rPrChange w:id="1895" w:author="EQUIPO" w:date="2021-08-13T14:07:00Z">
              <w:rPr>
                <w:webHidden/>
              </w:rPr>
            </w:rPrChange>
          </w:rPr>
          <w:instrText xml:space="preserve"> PAGEREF _Toc79687588 \h </w:instrText>
        </w:r>
      </w:ins>
      <w:r w:rsidRPr="001E01CD">
        <w:rPr>
          <w:webHidden/>
          <w:sz w:val="24"/>
          <w:szCs w:val="24"/>
          <w:rPrChange w:id="1896" w:author="EQUIPO" w:date="2021-08-13T14:07:00Z">
            <w:rPr>
              <w:webHidden/>
              <w:sz w:val="24"/>
              <w:szCs w:val="24"/>
            </w:rPr>
          </w:rPrChange>
        </w:rPr>
      </w:r>
      <w:r w:rsidRPr="001E01CD">
        <w:rPr>
          <w:webHidden/>
          <w:sz w:val="24"/>
          <w:szCs w:val="24"/>
          <w:rPrChange w:id="1897" w:author="EQUIPO" w:date="2021-08-13T14:07:00Z">
            <w:rPr>
              <w:webHidden/>
            </w:rPr>
          </w:rPrChange>
        </w:rPr>
        <w:fldChar w:fldCharType="separate"/>
      </w:r>
      <w:ins w:id="1898" w:author="EQUIPO" w:date="2021-08-13T14:32:00Z">
        <w:r w:rsidR="00B07F46">
          <w:rPr>
            <w:webHidden/>
            <w:sz w:val="24"/>
            <w:szCs w:val="24"/>
          </w:rPr>
          <w:t>117</w:t>
        </w:r>
      </w:ins>
      <w:ins w:id="1899" w:author="EQUIPO" w:date="2021-08-12T19:04:00Z">
        <w:r w:rsidRPr="001E01CD">
          <w:rPr>
            <w:webHidden/>
            <w:sz w:val="24"/>
            <w:szCs w:val="24"/>
            <w:rPrChange w:id="1900" w:author="EQUIPO" w:date="2021-08-13T14:07:00Z">
              <w:rPr>
                <w:webHidden/>
              </w:rPr>
            </w:rPrChange>
          </w:rPr>
          <w:fldChar w:fldCharType="end"/>
        </w:r>
        <w:r w:rsidRPr="001E01CD">
          <w:rPr>
            <w:rStyle w:val="Hipervnculo"/>
            <w:sz w:val="24"/>
            <w:szCs w:val="24"/>
            <w:rPrChange w:id="1901" w:author="EQUIPO" w:date="2021-08-13T14:07:00Z">
              <w:rPr>
                <w:rStyle w:val="Hipervnculo"/>
              </w:rPr>
            </w:rPrChange>
          </w:rPr>
          <w:fldChar w:fldCharType="end"/>
        </w:r>
      </w:ins>
    </w:p>
    <w:p w14:paraId="4985A082" w14:textId="77777777" w:rsidR="00311728" w:rsidRPr="001E01CD" w:rsidRDefault="00311728">
      <w:pPr>
        <w:rPr>
          <w:ins w:id="1902" w:author="EQUIPO" w:date="2021-08-12T19:04:00Z"/>
          <w:rPrChange w:id="1903" w:author="EQUIPO" w:date="2021-08-13T14:07:00Z">
            <w:rPr>
              <w:ins w:id="1904" w:author="EQUIPO" w:date="2021-08-12T19:04:00Z"/>
              <w:rFonts w:cstheme="minorBidi"/>
            </w:rPr>
          </w:rPrChange>
        </w:rPr>
        <w:pPrChange w:id="1905" w:author="EQUIPO" w:date="2021-08-12T19:07:00Z">
          <w:pPr>
            <w:pStyle w:val="TDC1"/>
          </w:pPr>
        </w:pPrChange>
      </w:pPr>
    </w:p>
    <w:p w14:paraId="1004FDA3" w14:textId="59F68018" w:rsidR="00311728" w:rsidRPr="001E01CD" w:rsidRDefault="00311728">
      <w:pPr>
        <w:pStyle w:val="TDC1"/>
        <w:rPr>
          <w:ins w:id="1906" w:author="EQUIPO" w:date="2021-08-12T19:04:00Z"/>
          <w:b/>
          <w:bCs/>
          <w:sz w:val="24"/>
          <w:szCs w:val="24"/>
          <w:lang w:eastAsia="es-CO"/>
          <w:rPrChange w:id="1907" w:author="EQUIPO" w:date="2021-08-13T14:07:00Z">
            <w:rPr>
              <w:ins w:id="1908" w:author="EQUIPO" w:date="2021-08-12T19:04:00Z"/>
              <w:rFonts w:cstheme="minorBidi"/>
            </w:rPr>
          </w:rPrChange>
        </w:rPr>
      </w:pPr>
      <w:ins w:id="1909" w:author="EQUIPO" w:date="2021-08-12T19:04:00Z">
        <w:r w:rsidRPr="001E01CD">
          <w:rPr>
            <w:rStyle w:val="Hipervnculo"/>
            <w:b/>
            <w:bCs/>
            <w:sz w:val="24"/>
            <w:szCs w:val="24"/>
            <w:rPrChange w:id="1910" w:author="EQUIPO" w:date="2021-08-13T14:07:00Z">
              <w:rPr>
                <w:rStyle w:val="Hipervnculo"/>
              </w:rPr>
            </w:rPrChange>
          </w:rPr>
          <w:fldChar w:fldCharType="begin"/>
        </w:r>
        <w:r w:rsidRPr="001E01CD">
          <w:rPr>
            <w:rStyle w:val="Hipervnculo"/>
            <w:b/>
            <w:bCs/>
            <w:sz w:val="24"/>
            <w:szCs w:val="24"/>
            <w:rPrChange w:id="1911" w:author="EQUIPO" w:date="2021-08-13T14:07:00Z">
              <w:rPr>
                <w:rStyle w:val="Hipervnculo"/>
              </w:rPr>
            </w:rPrChange>
          </w:rPr>
          <w:instrText xml:space="preserve"> </w:instrText>
        </w:r>
        <w:r w:rsidRPr="001E01CD">
          <w:rPr>
            <w:b/>
            <w:bCs/>
            <w:sz w:val="24"/>
            <w:szCs w:val="24"/>
            <w:rPrChange w:id="1912" w:author="EQUIPO" w:date="2021-08-13T14:07:00Z">
              <w:rPr/>
            </w:rPrChange>
          </w:rPr>
          <w:instrText>HYPERLINK \l "_Toc79687589"</w:instrText>
        </w:r>
        <w:r w:rsidRPr="001E01CD">
          <w:rPr>
            <w:rStyle w:val="Hipervnculo"/>
            <w:b/>
            <w:bCs/>
            <w:sz w:val="24"/>
            <w:szCs w:val="24"/>
            <w:rPrChange w:id="1913" w:author="EQUIPO" w:date="2021-08-13T14:07:00Z">
              <w:rPr>
                <w:rStyle w:val="Hipervnculo"/>
              </w:rPr>
            </w:rPrChange>
          </w:rPr>
          <w:instrText xml:space="preserve"> </w:instrText>
        </w:r>
        <w:r w:rsidRPr="001E01CD">
          <w:rPr>
            <w:rStyle w:val="Hipervnculo"/>
            <w:b/>
            <w:bCs/>
            <w:sz w:val="24"/>
            <w:szCs w:val="24"/>
            <w:rPrChange w:id="1914" w:author="EQUIPO" w:date="2021-08-13T14:07:00Z">
              <w:rPr>
                <w:rStyle w:val="Hipervnculo"/>
              </w:rPr>
            </w:rPrChange>
          </w:rPr>
          <w:fldChar w:fldCharType="separate"/>
        </w:r>
        <w:r w:rsidRPr="001E01CD">
          <w:rPr>
            <w:rStyle w:val="Hipervnculo"/>
            <w:b/>
            <w:bCs/>
            <w:sz w:val="24"/>
            <w:szCs w:val="24"/>
            <w:rPrChange w:id="1915" w:author="EQUIPO" w:date="2021-08-13T14:07:00Z">
              <w:rPr>
                <w:rStyle w:val="Hipervnculo"/>
                <w:highlight w:val="green"/>
              </w:rPr>
            </w:rPrChange>
          </w:rPr>
          <w:t>1.8 FASE 8 EVALUACIÓN</w:t>
        </w:r>
        <w:r w:rsidRPr="001E01CD">
          <w:rPr>
            <w:b/>
            <w:bCs/>
            <w:webHidden/>
            <w:sz w:val="24"/>
            <w:szCs w:val="24"/>
            <w:rPrChange w:id="1916" w:author="EQUIPO" w:date="2021-08-13T14:07:00Z">
              <w:rPr>
                <w:webHidden/>
              </w:rPr>
            </w:rPrChange>
          </w:rPr>
          <w:tab/>
        </w:r>
        <w:r w:rsidRPr="001E01CD">
          <w:rPr>
            <w:b/>
            <w:bCs/>
            <w:webHidden/>
            <w:sz w:val="24"/>
            <w:szCs w:val="24"/>
            <w:rPrChange w:id="1917" w:author="EQUIPO" w:date="2021-08-13T14:07:00Z">
              <w:rPr>
                <w:webHidden/>
              </w:rPr>
            </w:rPrChange>
          </w:rPr>
          <w:fldChar w:fldCharType="begin"/>
        </w:r>
        <w:r w:rsidRPr="001E01CD">
          <w:rPr>
            <w:b/>
            <w:bCs/>
            <w:webHidden/>
            <w:sz w:val="24"/>
            <w:szCs w:val="24"/>
            <w:rPrChange w:id="1918" w:author="EQUIPO" w:date="2021-08-13T14:07:00Z">
              <w:rPr>
                <w:webHidden/>
              </w:rPr>
            </w:rPrChange>
          </w:rPr>
          <w:instrText xml:space="preserve"> PAGEREF _Toc79687589 \h </w:instrText>
        </w:r>
      </w:ins>
      <w:r w:rsidRPr="001E01CD">
        <w:rPr>
          <w:b/>
          <w:bCs/>
          <w:webHidden/>
          <w:sz w:val="24"/>
          <w:szCs w:val="24"/>
          <w:rPrChange w:id="1919" w:author="EQUIPO" w:date="2021-08-13T14:07:00Z">
            <w:rPr>
              <w:b/>
              <w:bCs/>
              <w:webHidden/>
              <w:sz w:val="24"/>
              <w:szCs w:val="24"/>
            </w:rPr>
          </w:rPrChange>
        </w:rPr>
      </w:r>
      <w:r w:rsidRPr="001E01CD">
        <w:rPr>
          <w:b/>
          <w:bCs/>
          <w:webHidden/>
          <w:sz w:val="24"/>
          <w:szCs w:val="24"/>
          <w:rPrChange w:id="1920" w:author="EQUIPO" w:date="2021-08-13T14:07:00Z">
            <w:rPr>
              <w:webHidden/>
            </w:rPr>
          </w:rPrChange>
        </w:rPr>
        <w:fldChar w:fldCharType="separate"/>
      </w:r>
      <w:ins w:id="1921" w:author="EQUIPO" w:date="2021-08-13T14:32:00Z">
        <w:r w:rsidR="00B07F46">
          <w:rPr>
            <w:b/>
            <w:bCs/>
            <w:webHidden/>
            <w:sz w:val="24"/>
            <w:szCs w:val="24"/>
          </w:rPr>
          <w:t>118</w:t>
        </w:r>
      </w:ins>
      <w:ins w:id="1922" w:author="EQUIPO" w:date="2021-08-12T19:04:00Z">
        <w:r w:rsidRPr="001E01CD">
          <w:rPr>
            <w:b/>
            <w:bCs/>
            <w:webHidden/>
            <w:sz w:val="24"/>
            <w:szCs w:val="24"/>
            <w:rPrChange w:id="1923" w:author="EQUIPO" w:date="2021-08-13T14:07:00Z">
              <w:rPr>
                <w:webHidden/>
              </w:rPr>
            </w:rPrChange>
          </w:rPr>
          <w:fldChar w:fldCharType="end"/>
        </w:r>
        <w:r w:rsidRPr="001E01CD">
          <w:rPr>
            <w:rStyle w:val="Hipervnculo"/>
            <w:b/>
            <w:bCs/>
            <w:sz w:val="24"/>
            <w:szCs w:val="24"/>
            <w:rPrChange w:id="1924" w:author="EQUIPO" w:date="2021-08-13T14:07:00Z">
              <w:rPr>
                <w:rStyle w:val="Hipervnculo"/>
              </w:rPr>
            </w:rPrChange>
          </w:rPr>
          <w:fldChar w:fldCharType="end"/>
        </w:r>
      </w:ins>
    </w:p>
    <w:p w14:paraId="2A82FF81" w14:textId="037C024F" w:rsidR="00311728" w:rsidRPr="001E01CD" w:rsidRDefault="00311728">
      <w:pPr>
        <w:pStyle w:val="TDC1"/>
        <w:rPr>
          <w:ins w:id="1925" w:author="EQUIPO" w:date="2021-08-12T19:04:00Z"/>
          <w:sz w:val="24"/>
          <w:szCs w:val="24"/>
          <w:lang w:eastAsia="es-CO"/>
          <w:rPrChange w:id="1926" w:author="EQUIPO" w:date="2021-08-13T14:07:00Z">
            <w:rPr>
              <w:ins w:id="1927" w:author="EQUIPO" w:date="2021-08-12T19:04:00Z"/>
              <w:rFonts w:cstheme="minorBidi"/>
            </w:rPr>
          </w:rPrChange>
        </w:rPr>
      </w:pPr>
      <w:ins w:id="1928" w:author="EQUIPO" w:date="2021-08-12T19:04:00Z">
        <w:r w:rsidRPr="001E01CD">
          <w:rPr>
            <w:rStyle w:val="Hipervnculo"/>
            <w:sz w:val="24"/>
            <w:szCs w:val="24"/>
            <w:rPrChange w:id="1929" w:author="EQUIPO" w:date="2021-08-13T14:07:00Z">
              <w:rPr>
                <w:rStyle w:val="Hipervnculo"/>
              </w:rPr>
            </w:rPrChange>
          </w:rPr>
          <w:fldChar w:fldCharType="begin"/>
        </w:r>
        <w:r w:rsidRPr="001E01CD">
          <w:rPr>
            <w:rStyle w:val="Hipervnculo"/>
            <w:sz w:val="24"/>
            <w:szCs w:val="24"/>
            <w:rPrChange w:id="1930" w:author="EQUIPO" w:date="2021-08-13T14:07:00Z">
              <w:rPr>
                <w:rStyle w:val="Hipervnculo"/>
              </w:rPr>
            </w:rPrChange>
          </w:rPr>
          <w:instrText xml:space="preserve"> </w:instrText>
        </w:r>
        <w:r w:rsidRPr="001E01CD">
          <w:rPr>
            <w:sz w:val="24"/>
            <w:szCs w:val="24"/>
            <w:rPrChange w:id="1931" w:author="EQUIPO" w:date="2021-08-13T14:07:00Z">
              <w:rPr/>
            </w:rPrChange>
          </w:rPr>
          <w:instrText>HYPERLINK \l "_Toc79687590"</w:instrText>
        </w:r>
        <w:r w:rsidRPr="001E01CD">
          <w:rPr>
            <w:rStyle w:val="Hipervnculo"/>
            <w:sz w:val="24"/>
            <w:szCs w:val="24"/>
            <w:rPrChange w:id="1932" w:author="EQUIPO" w:date="2021-08-13T14:07:00Z">
              <w:rPr>
                <w:rStyle w:val="Hipervnculo"/>
              </w:rPr>
            </w:rPrChange>
          </w:rPr>
          <w:instrText xml:space="preserve"> </w:instrText>
        </w:r>
        <w:r w:rsidRPr="001E01CD">
          <w:rPr>
            <w:rStyle w:val="Hipervnculo"/>
            <w:sz w:val="24"/>
            <w:szCs w:val="24"/>
            <w:rPrChange w:id="1933" w:author="EQUIPO" w:date="2021-08-13T14:07:00Z">
              <w:rPr>
                <w:rStyle w:val="Hipervnculo"/>
              </w:rPr>
            </w:rPrChange>
          </w:rPr>
          <w:fldChar w:fldCharType="separate"/>
        </w:r>
        <w:r w:rsidRPr="001E01CD">
          <w:rPr>
            <w:rStyle w:val="Hipervnculo"/>
            <w:sz w:val="24"/>
            <w:szCs w:val="24"/>
            <w:lang w:val="es-ES" w:eastAsia="es-CO"/>
            <w:rPrChange w:id="1934" w:author="EQUIPO" w:date="2021-08-13T14:07:00Z">
              <w:rPr>
                <w:rStyle w:val="Hipervnculo"/>
                <w:highlight w:val="green"/>
                <w:lang w:val="es-ES"/>
              </w:rPr>
            </w:rPrChange>
          </w:rPr>
          <w:t>1.8.1. Concentración de insumos para la evaluación</w:t>
        </w:r>
        <w:r w:rsidRPr="001E01CD">
          <w:rPr>
            <w:webHidden/>
            <w:sz w:val="24"/>
            <w:szCs w:val="24"/>
            <w:rPrChange w:id="1935" w:author="EQUIPO" w:date="2021-08-13T14:07:00Z">
              <w:rPr>
                <w:webHidden/>
              </w:rPr>
            </w:rPrChange>
          </w:rPr>
          <w:tab/>
        </w:r>
        <w:r w:rsidRPr="001E01CD">
          <w:rPr>
            <w:webHidden/>
            <w:sz w:val="24"/>
            <w:szCs w:val="24"/>
            <w:rPrChange w:id="1936" w:author="EQUIPO" w:date="2021-08-13T14:07:00Z">
              <w:rPr>
                <w:webHidden/>
              </w:rPr>
            </w:rPrChange>
          </w:rPr>
          <w:fldChar w:fldCharType="begin"/>
        </w:r>
        <w:r w:rsidRPr="001E01CD">
          <w:rPr>
            <w:webHidden/>
            <w:sz w:val="24"/>
            <w:szCs w:val="24"/>
            <w:rPrChange w:id="1937" w:author="EQUIPO" w:date="2021-08-13T14:07:00Z">
              <w:rPr>
                <w:webHidden/>
              </w:rPr>
            </w:rPrChange>
          </w:rPr>
          <w:instrText xml:space="preserve"> PAGEREF _Toc79687590 \h </w:instrText>
        </w:r>
      </w:ins>
      <w:r w:rsidRPr="001E01CD">
        <w:rPr>
          <w:webHidden/>
          <w:sz w:val="24"/>
          <w:szCs w:val="24"/>
          <w:rPrChange w:id="1938" w:author="EQUIPO" w:date="2021-08-13T14:07:00Z">
            <w:rPr>
              <w:webHidden/>
              <w:sz w:val="24"/>
              <w:szCs w:val="24"/>
            </w:rPr>
          </w:rPrChange>
        </w:rPr>
      </w:r>
      <w:r w:rsidRPr="001E01CD">
        <w:rPr>
          <w:webHidden/>
          <w:sz w:val="24"/>
          <w:szCs w:val="24"/>
          <w:rPrChange w:id="1939" w:author="EQUIPO" w:date="2021-08-13T14:07:00Z">
            <w:rPr>
              <w:webHidden/>
            </w:rPr>
          </w:rPrChange>
        </w:rPr>
        <w:fldChar w:fldCharType="separate"/>
      </w:r>
      <w:ins w:id="1940" w:author="EQUIPO" w:date="2021-08-13T14:32:00Z">
        <w:r w:rsidR="00B07F46">
          <w:rPr>
            <w:webHidden/>
            <w:sz w:val="24"/>
            <w:szCs w:val="24"/>
          </w:rPr>
          <w:t>118</w:t>
        </w:r>
      </w:ins>
      <w:ins w:id="1941" w:author="EQUIPO" w:date="2021-08-12T19:04:00Z">
        <w:r w:rsidRPr="001E01CD">
          <w:rPr>
            <w:webHidden/>
            <w:sz w:val="24"/>
            <w:szCs w:val="24"/>
            <w:rPrChange w:id="1942" w:author="EQUIPO" w:date="2021-08-13T14:07:00Z">
              <w:rPr>
                <w:webHidden/>
              </w:rPr>
            </w:rPrChange>
          </w:rPr>
          <w:fldChar w:fldCharType="end"/>
        </w:r>
        <w:r w:rsidRPr="001E01CD">
          <w:rPr>
            <w:rStyle w:val="Hipervnculo"/>
            <w:sz w:val="24"/>
            <w:szCs w:val="24"/>
            <w:rPrChange w:id="1943" w:author="EQUIPO" w:date="2021-08-13T14:07:00Z">
              <w:rPr>
                <w:rStyle w:val="Hipervnculo"/>
              </w:rPr>
            </w:rPrChange>
          </w:rPr>
          <w:fldChar w:fldCharType="end"/>
        </w:r>
      </w:ins>
    </w:p>
    <w:p w14:paraId="7E90AE8F" w14:textId="6139EE08" w:rsidR="00311728" w:rsidRPr="001E01CD" w:rsidRDefault="00311728">
      <w:pPr>
        <w:pStyle w:val="TDC1"/>
        <w:rPr>
          <w:ins w:id="1944" w:author="EQUIPO" w:date="2021-08-12T19:04:00Z"/>
          <w:sz w:val="24"/>
          <w:szCs w:val="24"/>
          <w:lang w:eastAsia="es-CO"/>
          <w:rPrChange w:id="1945" w:author="EQUIPO" w:date="2021-08-13T14:07:00Z">
            <w:rPr>
              <w:ins w:id="1946" w:author="EQUIPO" w:date="2021-08-12T19:04:00Z"/>
              <w:rFonts w:cstheme="minorBidi"/>
            </w:rPr>
          </w:rPrChange>
        </w:rPr>
      </w:pPr>
      <w:ins w:id="1947" w:author="EQUIPO" w:date="2021-08-12T19:04:00Z">
        <w:r w:rsidRPr="001E01CD">
          <w:rPr>
            <w:rStyle w:val="Hipervnculo"/>
            <w:sz w:val="24"/>
            <w:szCs w:val="24"/>
            <w:rPrChange w:id="1948" w:author="EQUIPO" w:date="2021-08-13T14:07:00Z">
              <w:rPr>
                <w:rStyle w:val="Hipervnculo"/>
              </w:rPr>
            </w:rPrChange>
          </w:rPr>
          <w:fldChar w:fldCharType="begin"/>
        </w:r>
        <w:r w:rsidRPr="001E01CD">
          <w:rPr>
            <w:rStyle w:val="Hipervnculo"/>
            <w:sz w:val="24"/>
            <w:szCs w:val="24"/>
            <w:rPrChange w:id="1949" w:author="EQUIPO" w:date="2021-08-13T14:07:00Z">
              <w:rPr>
                <w:rStyle w:val="Hipervnculo"/>
              </w:rPr>
            </w:rPrChange>
          </w:rPr>
          <w:instrText xml:space="preserve"> </w:instrText>
        </w:r>
        <w:r w:rsidRPr="001E01CD">
          <w:rPr>
            <w:sz w:val="24"/>
            <w:szCs w:val="24"/>
            <w:rPrChange w:id="1950" w:author="EQUIPO" w:date="2021-08-13T14:07:00Z">
              <w:rPr/>
            </w:rPrChange>
          </w:rPr>
          <w:instrText>HYPERLINK \l "_Toc79687591"</w:instrText>
        </w:r>
        <w:r w:rsidRPr="001E01CD">
          <w:rPr>
            <w:rStyle w:val="Hipervnculo"/>
            <w:sz w:val="24"/>
            <w:szCs w:val="24"/>
            <w:rPrChange w:id="1951" w:author="EQUIPO" w:date="2021-08-13T14:07:00Z">
              <w:rPr>
                <w:rStyle w:val="Hipervnculo"/>
              </w:rPr>
            </w:rPrChange>
          </w:rPr>
          <w:instrText xml:space="preserve"> </w:instrText>
        </w:r>
        <w:r w:rsidRPr="001E01CD">
          <w:rPr>
            <w:rStyle w:val="Hipervnculo"/>
            <w:sz w:val="24"/>
            <w:szCs w:val="24"/>
            <w:rPrChange w:id="1952" w:author="EQUIPO" w:date="2021-08-13T14:07:00Z">
              <w:rPr>
                <w:rStyle w:val="Hipervnculo"/>
              </w:rPr>
            </w:rPrChange>
          </w:rPr>
          <w:fldChar w:fldCharType="separate"/>
        </w:r>
        <w:r w:rsidRPr="001E01CD">
          <w:rPr>
            <w:rStyle w:val="Hipervnculo"/>
            <w:sz w:val="24"/>
            <w:szCs w:val="24"/>
            <w:lang w:val="es-ES" w:eastAsia="es-CO"/>
            <w:rPrChange w:id="1953" w:author="EQUIPO" w:date="2021-08-13T14:07:00Z">
              <w:rPr>
                <w:rStyle w:val="Hipervnculo"/>
                <w:highlight w:val="green"/>
                <w:lang w:val="es-ES"/>
              </w:rPr>
            </w:rPrChange>
          </w:rPr>
          <w:t>1.8.2. Evaluación</w:t>
        </w:r>
        <w:r w:rsidRPr="001E01CD">
          <w:rPr>
            <w:webHidden/>
            <w:sz w:val="24"/>
            <w:szCs w:val="24"/>
            <w:rPrChange w:id="1954" w:author="EQUIPO" w:date="2021-08-13T14:07:00Z">
              <w:rPr>
                <w:webHidden/>
              </w:rPr>
            </w:rPrChange>
          </w:rPr>
          <w:tab/>
        </w:r>
        <w:r w:rsidRPr="001E01CD">
          <w:rPr>
            <w:webHidden/>
            <w:sz w:val="24"/>
            <w:szCs w:val="24"/>
            <w:rPrChange w:id="1955" w:author="EQUIPO" w:date="2021-08-13T14:07:00Z">
              <w:rPr>
                <w:webHidden/>
              </w:rPr>
            </w:rPrChange>
          </w:rPr>
          <w:fldChar w:fldCharType="begin"/>
        </w:r>
        <w:r w:rsidRPr="001E01CD">
          <w:rPr>
            <w:webHidden/>
            <w:sz w:val="24"/>
            <w:szCs w:val="24"/>
            <w:rPrChange w:id="1956" w:author="EQUIPO" w:date="2021-08-13T14:07:00Z">
              <w:rPr>
                <w:webHidden/>
              </w:rPr>
            </w:rPrChange>
          </w:rPr>
          <w:instrText xml:space="preserve"> PAGEREF _Toc79687591 \h </w:instrText>
        </w:r>
      </w:ins>
      <w:r w:rsidRPr="001E01CD">
        <w:rPr>
          <w:webHidden/>
          <w:sz w:val="24"/>
          <w:szCs w:val="24"/>
          <w:rPrChange w:id="1957" w:author="EQUIPO" w:date="2021-08-13T14:07:00Z">
            <w:rPr>
              <w:webHidden/>
              <w:sz w:val="24"/>
              <w:szCs w:val="24"/>
            </w:rPr>
          </w:rPrChange>
        </w:rPr>
      </w:r>
      <w:r w:rsidRPr="001E01CD">
        <w:rPr>
          <w:webHidden/>
          <w:sz w:val="24"/>
          <w:szCs w:val="24"/>
          <w:rPrChange w:id="1958" w:author="EQUIPO" w:date="2021-08-13T14:07:00Z">
            <w:rPr>
              <w:webHidden/>
            </w:rPr>
          </w:rPrChange>
        </w:rPr>
        <w:fldChar w:fldCharType="separate"/>
      </w:r>
      <w:ins w:id="1959" w:author="EQUIPO" w:date="2021-08-13T14:32:00Z">
        <w:r w:rsidR="00B07F46">
          <w:rPr>
            <w:webHidden/>
            <w:sz w:val="24"/>
            <w:szCs w:val="24"/>
          </w:rPr>
          <w:t>118</w:t>
        </w:r>
      </w:ins>
      <w:ins w:id="1960" w:author="EQUIPO" w:date="2021-08-12T19:04:00Z">
        <w:r w:rsidRPr="001E01CD">
          <w:rPr>
            <w:webHidden/>
            <w:sz w:val="24"/>
            <w:szCs w:val="24"/>
            <w:rPrChange w:id="1961" w:author="EQUIPO" w:date="2021-08-13T14:07:00Z">
              <w:rPr>
                <w:webHidden/>
              </w:rPr>
            </w:rPrChange>
          </w:rPr>
          <w:fldChar w:fldCharType="end"/>
        </w:r>
        <w:r w:rsidRPr="001E01CD">
          <w:rPr>
            <w:rStyle w:val="Hipervnculo"/>
            <w:sz w:val="24"/>
            <w:szCs w:val="24"/>
            <w:rPrChange w:id="1962" w:author="EQUIPO" w:date="2021-08-13T14:07:00Z">
              <w:rPr>
                <w:rStyle w:val="Hipervnculo"/>
              </w:rPr>
            </w:rPrChange>
          </w:rPr>
          <w:fldChar w:fldCharType="end"/>
        </w:r>
      </w:ins>
    </w:p>
    <w:p w14:paraId="0F8594B8" w14:textId="366AFAF3" w:rsidR="00311728" w:rsidRDefault="00311728">
      <w:pPr>
        <w:pStyle w:val="TDC1"/>
        <w:rPr>
          <w:ins w:id="1963" w:author="EQUIPO" w:date="2021-08-12T19:08:00Z"/>
          <w:rStyle w:val="Hipervnculo"/>
          <w:sz w:val="24"/>
          <w:szCs w:val="24"/>
        </w:rPr>
      </w:pPr>
      <w:ins w:id="1964" w:author="EQUIPO" w:date="2021-08-12T19:04:00Z">
        <w:r w:rsidRPr="001E01CD">
          <w:rPr>
            <w:rStyle w:val="Hipervnculo"/>
            <w:sz w:val="24"/>
            <w:szCs w:val="24"/>
            <w:rPrChange w:id="1965" w:author="EQUIPO" w:date="2021-08-13T14:07:00Z">
              <w:rPr>
                <w:rStyle w:val="Hipervnculo"/>
              </w:rPr>
            </w:rPrChange>
          </w:rPr>
          <w:fldChar w:fldCharType="begin"/>
        </w:r>
        <w:r w:rsidRPr="001E01CD">
          <w:rPr>
            <w:rStyle w:val="Hipervnculo"/>
            <w:sz w:val="24"/>
            <w:szCs w:val="24"/>
            <w:rPrChange w:id="1966" w:author="EQUIPO" w:date="2021-08-13T14:07:00Z">
              <w:rPr>
                <w:rStyle w:val="Hipervnculo"/>
              </w:rPr>
            </w:rPrChange>
          </w:rPr>
          <w:instrText xml:space="preserve"> </w:instrText>
        </w:r>
        <w:r w:rsidRPr="001E01CD">
          <w:rPr>
            <w:sz w:val="24"/>
            <w:szCs w:val="24"/>
            <w:rPrChange w:id="1967" w:author="EQUIPO" w:date="2021-08-13T14:07:00Z">
              <w:rPr/>
            </w:rPrChange>
          </w:rPr>
          <w:instrText>HYPERLINK \l "_Toc79687592"</w:instrText>
        </w:r>
        <w:r w:rsidRPr="001E01CD">
          <w:rPr>
            <w:rStyle w:val="Hipervnculo"/>
            <w:sz w:val="24"/>
            <w:szCs w:val="24"/>
            <w:rPrChange w:id="1968" w:author="EQUIPO" w:date="2021-08-13T14:07:00Z">
              <w:rPr>
                <w:rStyle w:val="Hipervnculo"/>
              </w:rPr>
            </w:rPrChange>
          </w:rPr>
          <w:instrText xml:space="preserve"> </w:instrText>
        </w:r>
        <w:r w:rsidRPr="001E01CD">
          <w:rPr>
            <w:rStyle w:val="Hipervnculo"/>
            <w:sz w:val="24"/>
            <w:szCs w:val="24"/>
            <w:rPrChange w:id="1969" w:author="EQUIPO" w:date="2021-08-13T14:07:00Z">
              <w:rPr>
                <w:rStyle w:val="Hipervnculo"/>
              </w:rPr>
            </w:rPrChange>
          </w:rPr>
          <w:fldChar w:fldCharType="separate"/>
        </w:r>
        <w:r w:rsidRPr="001E01CD">
          <w:rPr>
            <w:rStyle w:val="Hipervnculo"/>
            <w:sz w:val="24"/>
            <w:szCs w:val="24"/>
            <w:lang w:val="es-ES" w:eastAsia="es-CO"/>
            <w:rPrChange w:id="1970" w:author="EQUIPO" w:date="2021-08-13T14:07:00Z">
              <w:rPr>
                <w:rStyle w:val="Hipervnculo"/>
                <w:highlight w:val="green"/>
                <w:lang w:val="es-ES"/>
              </w:rPr>
            </w:rPrChange>
          </w:rPr>
          <w:t>1.8.3. Determinación de un plan de acción o mejora</w:t>
        </w:r>
        <w:r w:rsidRPr="001E01CD">
          <w:rPr>
            <w:webHidden/>
            <w:sz w:val="24"/>
            <w:szCs w:val="24"/>
            <w:rPrChange w:id="1971" w:author="EQUIPO" w:date="2021-08-13T14:07:00Z">
              <w:rPr>
                <w:webHidden/>
              </w:rPr>
            </w:rPrChange>
          </w:rPr>
          <w:tab/>
        </w:r>
        <w:r w:rsidRPr="001E01CD">
          <w:rPr>
            <w:webHidden/>
            <w:sz w:val="24"/>
            <w:szCs w:val="24"/>
            <w:rPrChange w:id="1972" w:author="EQUIPO" w:date="2021-08-13T14:07:00Z">
              <w:rPr>
                <w:webHidden/>
              </w:rPr>
            </w:rPrChange>
          </w:rPr>
          <w:fldChar w:fldCharType="begin"/>
        </w:r>
        <w:r w:rsidRPr="001E01CD">
          <w:rPr>
            <w:webHidden/>
            <w:sz w:val="24"/>
            <w:szCs w:val="24"/>
            <w:rPrChange w:id="1973" w:author="EQUIPO" w:date="2021-08-13T14:07:00Z">
              <w:rPr>
                <w:webHidden/>
              </w:rPr>
            </w:rPrChange>
          </w:rPr>
          <w:instrText xml:space="preserve"> PAGEREF _Toc79687592 \h </w:instrText>
        </w:r>
      </w:ins>
      <w:r w:rsidRPr="001E01CD">
        <w:rPr>
          <w:webHidden/>
          <w:sz w:val="24"/>
          <w:szCs w:val="24"/>
          <w:rPrChange w:id="1974" w:author="EQUIPO" w:date="2021-08-13T14:07:00Z">
            <w:rPr>
              <w:webHidden/>
              <w:sz w:val="24"/>
              <w:szCs w:val="24"/>
            </w:rPr>
          </w:rPrChange>
        </w:rPr>
      </w:r>
      <w:r w:rsidRPr="001E01CD">
        <w:rPr>
          <w:webHidden/>
          <w:sz w:val="24"/>
          <w:szCs w:val="24"/>
          <w:rPrChange w:id="1975" w:author="EQUIPO" w:date="2021-08-13T14:07:00Z">
            <w:rPr>
              <w:webHidden/>
            </w:rPr>
          </w:rPrChange>
        </w:rPr>
        <w:fldChar w:fldCharType="separate"/>
      </w:r>
      <w:ins w:id="1976" w:author="EQUIPO" w:date="2021-08-13T14:32:00Z">
        <w:r w:rsidR="00B07F46">
          <w:rPr>
            <w:webHidden/>
            <w:sz w:val="24"/>
            <w:szCs w:val="24"/>
          </w:rPr>
          <w:t>118</w:t>
        </w:r>
      </w:ins>
      <w:ins w:id="1977" w:author="EQUIPO" w:date="2021-08-12T19:04:00Z">
        <w:r w:rsidRPr="001E01CD">
          <w:rPr>
            <w:webHidden/>
            <w:sz w:val="24"/>
            <w:szCs w:val="24"/>
            <w:rPrChange w:id="1978" w:author="EQUIPO" w:date="2021-08-13T14:07:00Z">
              <w:rPr>
                <w:webHidden/>
              </w:rPr>
            </w:rPrChange>
          </w:rPr>
          <w:fldChar w:fldCharType="end"/>
        </w:r>
        <w:r w:rsidRPr="001E01CD">
          <w:rPr>
            <w:rStyle w:val="Hipervnculo"/>
            <w:sz w:val="24"/>
            <w:szCs w:val="24"/>
            <w:rPrChange w:id="1979" w:author="EQUIPO" w:date="2021-08-13T14:07:00Z">
              <w:rPr>
                <w:rStyle w:val="Hipervnculo"/>
              </w:rPr>
            </w:rPrChange>
          </w:rPr>
          <w:fldChar w:fldCharType="end"/>
        </w:r>
      </w:ins>
    </w:p>
    <w:p w14:paraId="5848511B" w14:textId="77777777" w:rsidR="00311728" w:rsidRPr="00311728" w:rsidRDefault="00311728">
      <w:pPr>
        <w:rPr>
          <w:ins w:id="1980" w:author="EQUIPO" w:date="2021-08-12T19:04:00Z"/>
          <w:rPrChange w:id="1981" w:author="EQUIPO" w:date="2021-08-12T19:08:00Z">
            <w:rPr>
              <w:ins w:id="1982" w:author="EQUIPO" w:date="2021-08-12T19:04:00Z"/>
              <w:rFonts w:cstheme="minorBidi"/>
            </w:rPr>
          </w:rPrChange>
        </w:rPr>
        <w:pPrChange w:id="1983" w:author="EQUIPO" w:date="2021-08-12T19:08:00Z">
          <w:pPr>
            <w:pStyle w:val="TDC1"/>
          </w:pPr>
        </w:pPrChange>
      </w:pPr>
    </w:p>
    <w:p w14:paraId="12A7188F" w14:textId="06C78CC3" w:rsidR="00311728" w:rsidRDefault="00311728">
      <w:pPr>
        <w:pStyle w:val="TDC1"/>
        <w:tabs>
          <w:tab w:val="left" w:pos="440"/>
        </w:tabs>
        <w:rPr>
          <w:ins w:id="1984" w:author="EQUIPO" w:date="2021-08-12T19:08:00Z"/>
          <w:rStyle w:val="Hipervnculo"/>
          <w:b/>
          <w:bCs/>
          <w:sz w:val="24"/>
          <w:szCs w:val="24"/>
        </w:rPr>
      </w:pPr>
      <w:ins w:id="1985" w:author="EQUIPO" w:date="2021-08-12T19:04:00Z">
        <w:r w:rsidRPr="00311728">
          <w:rPr>
            <w:rStyle w:val="Hipervnculo"/>
            <w:b/>
            <w:bCs/>
            <w:sz w:val="24"/>
            <w:szCs w:val="24"/>
            <w:rPrChange w:id="1986" w:author="EQUIPO" w:date="2021-08-12T19:08:00Z">
              <w:rPr>
                <w:rStyle w:val="Hipervnculo"/>
              </w:rPr>
            </w:rPrChange>
          </w:rPr>
          <w:fldChar w:fldCharType="begin"/>
        </w:r>
        <w:r w:rsidRPr="00311728">
          <w:rPr>
            <w:rStyle w:val="Hipervnculo"/>
            <w:b/>
            <w:bCs/>
            <w:sz w:val="24"/>
            <w:szCs w:val="24"/>
            <w:rPrChange w:id="1987" w:author="EQUIPO" w:date="2021-08-12T19:08:00Z">
              <w:rPr>
                <w:rStyle w:val="Hipervnculo"/>
              </w:rPr>
            </w:rPrChange>
          </w:rPr>
          <w:instrText xml:space="preserve"> </w:instrText>
        </w:r>
        <w:r w:rsidRPr="00311728">
          <w:rPr>
            <w:b/>
            <w:bCs/>
            <w:sz w:val="24"/>
            <w:szCs w:val="24"/>
            <w:rPrChange w:id="1988" w:author="EQUIPO" w:date="2021-08-12T19:08:00Z">
              <w:rPr/>
            </w:rPrChange>
          </w:rPr>
          <w:instrText>HYPERLINK \l "_Toc79687593"</w:instrText>
        </w:r>
        <w:r w:rsidRPr="00311728">
          <w:rPr>
            <w:rStyle w:val="Hipervnculo"/>
            <w:b/>
            <w:bCs/>
            <w:sz w:val="24"/>
            <w:szCs w:val="24"/>
            <w:rPrChange w:id="1989" w:author="EQUIPO" w:date="2021-08-12T19:08:00Z">
              <w:rPr>
                <w:rStyle w:val="Hipervnculo"/>
              </w:rPr>
            </w:rPrChange>
          </w:rPr>
          <w:instrText xml:space="preserve"> </w:instrText>
        </w:r>
        <w:r w:rsidRPr="00311728">
          <w:rPr>
            <w:rStyle w:val="Hipervnculo"/>
            <w:b/>
            <w:bCs/>
            <w:sz w:val="24"/>
            <w:szCs w:val="24"/>
            <w:rPrChange w:id="1990" w:author="EQUIPO" w:date="2021-08-12T19:08:00Z">
              <w:rPr>
                <w:rStyle w:val="Hipervnculo"/>
              </w:rPr>
            </w:rPrChange>
          </w:rPr>
          <w:fldChar w:fldCharType="separate"/>
        </w:r>
        <w:r w:rsidRPr="00311728">
          <w:rPr>
            <w:rStyle w:val="Hipervnculo"/>
            <w:b/>
            <w:bCs/>
            <w:sz w:val="24"/>
            <w:szCs w:val="24"/>
            <w:rPrChange w:id="1991" w:author="EQUIPO" w:date="2021-08-12T19:08:00Z">
              <w:rPr>
                <w:rStyle w:val="Hipervnculo"/>
              </w:rPr>
            </w:rPrChange>
          </w:rPr>
          <w:t>2.</w:t>
        </w:r>
        <w:r w:rsidRPr="00311728">
          <w:rPr>
            <w:b/>
            <w:bCs/>
            <w:sz w:val="24"/>
            <w:szCs w:val="24"/>
            <w:lang w:eastAsia="es-CO"/>
            <w:rPrChange w:id="1992" w:author="EQUIPO" w:date="2021-08-12T19:08:00Z">
              <w:rPr>
                <w:rFonts w:cstheme="minorBidi"/>
              </w:rPr>
            </w:rPrChange>
          </w:rPr>
          <w:tab/>
        </w:r>
        <w:r w:rsidRPr="00311728">
          <w:rPr>
            <w:rStyle w:val="Hipervnculo"/>
            <w:b/>
            <w:bCs/>
            <w:sz w:val="24"/>
            <w:szCs w:val="24"/>
            <w:rPrChange w:id="1993" w:author="EQUIPO" w:date="2021-08-12T19:08:00Z">
              <w:rPr>
                <w:rStyle w:val="Hipervnculo"/>
              </w:rPr>
            </w:rPrChange>
          </w:rPr>
          <w:t>DOCUMENTOS RELACIONADOS</w:t>
        </w:r>
        <w:r w:rsidRPr="00311728">
          <w:rPr>
            <w:b/>
            <w:bCs/>
            <w:webHidden/>
            <w:sz w:val="24"/>
            <w:szCs w:val="24"/>
            <w:rPrChange w:id="1994" w:author="EQUIPO" w:date="2021-08-12T19:08:00Z">
              <w:rPr>
                <w:webHidden/>
              </w:rPr>
            </w:rPrChange>
          </w:rPr>
          <w:tab/>
        </w:r>
        <w:r w:rsidRPr="00311728">
          <w:rPr>
            <w:b/>
            <w:bCs/>
            <w:webHidden/>
            <w:sz w:val="24"/>
            <w:szCs w:val="24"/>
            <w:rPrChange w:id="1995" w:author="EQUIPO" w:date="2021-08-12T19:08:00Z">
              <w:rPr>
                <w:webHidden/>
              </w:rPr>
            </w:rPrChange>
          </w:rPr>
          <w:fldChar w:fldCharType="begin"/>
        </w:r>
        <w:r w:rsidRPr="00311728">
          <w:rPr>
            <w:b/>
            <w:bCs/>
            <w:webHidden/>
            <w:sz w:val="24"/>
            <w:szCs w:val="24"/>
            <w:rPrChange w:id="1996" w:author="EQUIPO" w:date="2021-08-12T19:08:00Z">
              <w:rPr>
                <w:webHidden/>
              </w:rPr>
            </w:rPrChange>
          </w:rPr>
          <w:instrText xml:space="preserve"> PAGEREF _Toc79687593 \h </w:instrText>
        </w:r>
      </w:ins>
      <w:r w:rsidRPr="00311728">
        <w:rPr>
          <w:b/>
          <w:bCs/>
          <w:webHidden/>
          <w:sz w:val="24"/>
          <w:szCs w:val="24"/>
          <w:rPrChange w:id="1997" w:author="EQUIPO" w:date="2021-08-12T19:08:00Z">
            <w:rPr>
              <w:b/>
              <w:bCs/>
              <w:webHidden/>
              <w:sz w:val="24"/>
              <w:szCs w:val="24"/>
            </w:rPr>
          </w:rPrChange>
        </w:rPr>
      </w:r>
      <w:r w:rsidRPr="00311728">
        <w:rPr>
          <w:b/>
          <w:bCs/>
          <w:webHidden/>
          <w:sz w:val="24"/>
          <w:szCs w:val="24"/>
          <w:rPrChange w:id="1998" w:author="EQUIPO" w:date="2021-08-12T19:08:00Z">
            <w:rPr>
              <w:webHidden/>
            </w:rPr>
          </w:rPrChange>
        </w:rPr>
        <w:fldChar w:fldCharType="separate"/>
      </w:r>
      <w:ins w:id="1999" w:author="EQUIPO" w:date="2021-08-13T14:32:00Z">
        <w:r w:rsidR="00B07F46">
          <w:rPr>
            <w:b/>
            <w:bCs/>
            <w:webHidden/>
            <w:sz w:val="24"/>
            <w:szCs w:val="24"/>
          </w:rPr>
          <w:t>121</w:t>
        </w:r>
      </w:ins>
      <w:ins w:id="2000" w:author="EQUIPO" w:date="2021-08-12T19:04:00Z">
        <w:r w:rsidRPr="00311728">
          <w:rPr>
            <w:b/>
            <w:bCs/>
            <w:webHidden/>
            <w:sz w:val="24"/>
            <w:szCs w:val="24"/>
            <w:rPrChange w:id="2001" w:author="EQUIPO" w:date="2021-08-12T19:08:00Z">
              <w:rPr>
                <w:webHidden/>
              </w:rPr>
            </w:rPrChange>
          </w:rPr>
          <w:fldChar w:fldCharType="end"/>
        </w:r>
        <w:r w:rsidRPr="00311728">
          <w:rPr>
            <w:rStyle w:val="Hipervnculo"/>
            <w:b/>
            <w:bCs/>
            <w:sz w:val="24"/>
            <w:szCs w:val="24"/>
            <w:rPrChange w:id="2002" w:author="EQUIPO" w:date="2021-08-12T19:08:00Z">
              <w:rPr>
                <w:rStyle w:val="Hipervnculo"/>
              </w:rPr>
            </w:rPrChange>
          </w:rPr>
          <w:fldChar w:fldCharType="end"/>
        </w:r>
      </w:ins>
    </w:p>
    <w:p w14:paraId="1745ABAF" w14:textId="77777777" w:rsidR="00311728" w:rsidRPr="00311728" w:rsidRDefault="00311728">
      <w:pPr>
        <w:rPr>
          <w:ins w:id="2003" w:author="EQUIPO" w:date="2021-08-12T19:04:00Z"/>
          <w:rPrChange w:id="2004" w:author="EQUIPO" w:date="2021-08-12T19:08:00Z">
            <w:rPr>
              <w:ins w:id="2005" w:author="EQUIPO" w:date="2021-08-12T19:04:00Z"/>
              <w:rFonts w:cstheme="minorBidi"/>
            </w:rPr>
          </w:rPrChange>
        </w:rPr>
        <w:pPrChange w:id="2006" w:author="EQUIPO" w:date="2021-08-12T19:08:00Z">
          <w:pPr>
            <w:pStyle w:val="TDC1"/>
            <w:tabs>
              <w:tab w:val="left" w:pos="440"/>
            </w:tabs>
          </w:pPr>
        </w:pPrChange>
      </w:pPr>
    </w:p>
    <w:p w14:paraId="2F65E4E4" w14:textId="4E2D7D06" w:rsidR="00311728" w:rsidRDefault="00311728">
      <w:pPr>
        <w:pStyle w:val="TDC1"/>
        <w:tabs>
          <w:tab w:val="left" w:pos="440"/>
        </w:tabs>
        <w:rPr>
          <w:ins w:id="2007" w:author="EQUIPO" w:date="2021-08-12T19:08:00Z"/>
          <w:rStyle w:val="Hipervnculo"/>
          <w:b/>
          <w:bCs/>
          <w:sz w:val="24"/>
          <w:szCs w:val="24"/>
        </w:rPr>
      </w:pPr>
      <w:ins w:id="2008" w:author="EQUIPO" w:date="2021-08-12T19:04:00Z">
        <w:r w:rsidRPr="00311728">
          <w:rPr>
            <w:rStyle w:val="Hipervnculo"/>
            <w:b/>
            <w:bCs/>
            <w:sz w:val="24"/>
            <w:szCs w:val="24"/>
            <w:rPrChange w:id="2009" w:author="EQUIPO" w:date="2021-08-12T19:08:00Z">
              <w:rPr>
                <w:rStyle w:val="Hipervnculo"/>
              </w:rPr>
            </w:rPrChange>
          </w:rPr>
          <w:fldChar w:fldCharType="begin"/>
        </w:r>
        <w:r w:rsidRPr="00311728">
          <w:rPr>
            <w:rStyle w:val="Hipervnculo"/>
            <w:b/>
            <w:bCs/>
            <w:sz w:val="24"/>
            <w:szCs w:val="24"/>
            <w:rPrChange w:id="2010" w:author="EQUIPO" w:date="2021-08-12T19:08:00Z">
              <w:rPr>
                <w:rStyle w:val="Hipervnculo"/>
              </w:rPr>
            </w:rPrChange>
          </w:rPr>
          <w:instrText xml:space="preserve"> </w:instrText>
        </w:r>
        <w:r w:rsidRPr="00311728">
          <w:rPr>
            <w:b/>
            <w:bCs/>
            <w:sz w:val="24"/>
            <w:szCs w:val="24"/>
            <w:rPrChange w:id="2011" w:author="EQUIPO" w:date="2021-08-12T19:08:00Z">
              <w:rPr/>
            </w:rPrChange>
          </w:rPr>
          <w:instrText>HYPERLINK \l "_Toc79687694"</w:instrText>
        </w:r>
        <w:r w:rsidRPr="00311728">
          <w:rPr>
            <w:rStyle w:val="Hipervnculo"/>
            <w:b/>
            <w:bCs/>
            <w:sz w:val="24"/>
            <w:szCs w:val="24"/>
            <w:rPrChange w:id="2012" w:author="EQUIPO" w:date="2021-08-12T19:08:00Z">
              <w:rPr>
                <w:rStyle w:val="Hipervnculo"/>
              </w:rPr>
            </w:rPrChange>
          </w:rPr>
          <w:instrText xml:space="preserve"> </w:instrText>
        </w:r>
        <w:r w:rsidRPr="00311728">
          <w:rPr>
            <w:rStyle w:val="Hipervnculo"/>
            <w:b/>
            <w:bCs/>
            <w:sz w:val="24"/>
            <w:szCs w:val="24"/>
            <w:rPrChange w:id="2013" w:author="EQUIPO" w:date="2021-08-12T19:08:00Z">
              <w:rPr>
                <w:rStyle w:val="Hipervnculo"/>
              </w:rPr>
            </w:rPrChange>
          </w:rPr>
          <w:fldChar w:fldCharType="separate"/>
        </w:r>
        <w:r w:rsidRPr="00311728">
          <w:rPr>
            <w:rStyle w:val="Hipervnculo"/>
            <w:b/>
            <w:bCs/>
            <w:sz w:val="24"/>
            <w:szCs w:val="24"/>
            <w:rPrChange w:id="2014" w:author="EQUIPO" w:date="2021-08-12T19:08:00Z">
              <w:rPr>
                <w:rStyle w:val="Hipervnculo"/>
              </w:rPr>
            </w:rPrChange>
          </w:rPr>
          <w:t>3.</w:t>
        </w:r>
        <w:r w:rsidRPr="00311728">
          <w:rPr>
            <w:b/>
            <w:bCs/>
            <w:sz w:val="24"/>
            <w:szCs w:val="24"/>
            <w:lang w:eastAsia="es-CO"/>
            <w:rPrChange w:id="2015" w:author="EQUIPO" w:date="2021-08-12T19:08:00Z">
              <w:rPr>
                <w:rFonts w:cstheme="minorBidi"/>
              </w:rPr>
            </w:rPrChange>
          </w:rPr>
          <w:tab/>
        </w:r>
        <w:r w:rsidRPr="00311728">
          <w:rPr>
            <w:rStyle w:val="Hipervnculo"/>
            <w:b/>
            <w:bCs/>
            <w:sz w:val="24"/>
            <w:szCs w:val="24"/>
            <w:rPrChange w:id="2016" w:author="EQUIPO" w:date="2021-08-12T19:08:00Z">
              <w:rPr>
                <w:rStyle w:val="Hipervnculo"/>
              </w:rPr>
            </w:rPrChange>
          </w:rPr>
          <w:t>BIBLIOGRAFÍA</w:t>
        </w:r>
        <w:r w:rsidRPr="00311728">
          <w:rPr>
            <w:b/>
            <w:bCs/>
            <w:webHidden/>
            <w:sz w:val="24"/>
            <w:szCs w:val="24"/>
            <w:rPrChange w:id="2017" w:author="EQUIPO" w:date="2021-08-12T19:08:00Z">
              <w:rPr>
                <w:webHidden/>
              </w:rPr>
            </w:rPrChange>
          </w:rPr>
          <w:tab/>
        </w:r>
        <w:r w:rsidRPr="00311728">
          <w:rPr>
            <w:b/>
            <w:bCs/>
            <w:webHidden/>
            <w:sz w:val="24"/>
            <w:szCs w:val="24"/>
            <w:rPrChange w:id="2018" w:author="EQUIPO" w:date="2021-08-12T19:08:00Z">
              <w:rPr>
                <w:webHidden/>
              </w:rPr>
            </w:rPrChange>
          </w:rPr>
          <w:fldChar w:fldCharType="begin"/>
        </w:r>
        <w:r w:rsidRPr="00311728">
          <w:rPr>
            <w:b/>
            <w:bCs/>
            <w:webHidden/>
            <w:sz w:val="24"/>
            <w:szCs w:val="24"/>
            <w:rPrChange w:id="2019" w:author="EQUIPO" w:date="2021-08-12T19:08:00Z">
              <w:rPr>
                <w:webHidden/>
              </w:rPr>
            </w:rPrChange>
          </w:rPr>
          <w:instrText xml:space="preserve"> PAGEREF _Toc79687694 \h </w:instrText>
        </w:r>
      </w:ins>
      <w:r w:rsidRPr="00311728">
        <w:rPr>
          <w:b/>
          <w:bCs/>
          <w:webHidden/>
          <w:sz w:val="24"/>
          <w:szCs w:val="24"/>
          <w:rPrChange w:id="2020" w:author="EQUIPO" w:date="2021-08-12T19:08:00Z">
            <w:rPr>
              <w:b/>
              <w:bCs/>
              <w:webHidden/>
              <w:sz w:val="24"/>
              <w:szCs w:val="24"/>
            </w:rPr>
          </w:rPrChange>
        </w:rPr>
      </w:r>
      <w:r w:rsidRPr="00311728">
        <w:rPr>
          <w:b/>
          <w:bCs/>
          <w:webHidden/>
          <w:sz w:val="24"/>
          <w:szCs w:val="24"/>
          <w:rPrChange w:id="2021" w:author="EQUIPO" w:date="2021-08-12T19:08:00Z">
            <w:rPr>
              <w:webHidden/>
            </w:rPr>
          </w:rPrChange>
        </w:rPr>
        <w:fldChar w:fldCharType="separate"/>
      </w:r>
      <w:ins w:id="2022" w:author="EQUIPO" w:date="2021-08-13T14:32:00Z">
        <w:r w:rsidR="00B07F46">
          <w:rPr>
            <w:b/>
            <w:bCs/>
            <w:webHidden/>
            <w:sz w:val="24"/>
            <w:szCs w:val="24"/>
          </w:rPr>
          <w:t>122</w:t>
        </w:r>
      </w:ins>
      <w:ins w:id="2023" w:author="EQUIPO" w:date="2021-08-12T19:04:00Z">
        <w:r w:rsidRPr="00311728">
          <w:rPr>
            <w:b/>
            <w:bCs/>
            <w:webHidden/>
            <w:sz w:val="24"/>
            <w:szCs w:val="24"/>
            <w:rPrChange w:id="2024" w:author="EQUIPO" w:date="2021-08-12T19:08:00Z">
              <w:rPr>
                <w:webHidden/>
              </w:rPr>
            </w:rPrChange>
          </w:rPr>
          <w:fldChar w:fldCharType="end"/>
        </w:r>
        <w:r w:rsidRPr="00311728">
          <w:rPr>
            <w:rStyle w:val="Hipervnculo"/>
            <w:b/>
            <w:bCs/>
            <w:sz w:val="24"/>
            <w:szCs w:val="24"/>
            <w:rPrChange w:id="2025" w:author="EQUIPO" w:date="2021-08-12T19:08:00Z">
              <w:rPr>
                <w:rStyle w:val="Hipervnculo"/>
              </w:rPr>
            </w:rPrChange>
          </w:rPr>
          <w:fldChar w:fldCharType="end"/>
        </w:r>
      </w:ins>
    </w:p>
    <w:p w14:paraId="0BEE0265" w14:textId="77777777" w:rsidR="00311728" w:rsidRPr="00311728" w:rsidRDefault="00311728">
      <w:pPr>
        <w:rPr>
          <w:ins w:id="2026" w:author="EQUIPO" w:date="2021-08-12T19:04:00Z"/>
          <w:rPrChange w:id="2027" w:author="EQUIPO" w:date="2021-08-12T19:08:00Z">
            <w:rPr>
              <w:ins w:id="2028" w:author="EQUIPO" w:date="2021-08-12T19:04:00Z"/>
              <w:rFonts w:cstheme="minorBidi"/>
            </w:rPr>
          </w:rPrChange>
        </w:rPr>
        <w:pPrChange w:id="2029" w:author="EQUIPO" w:date="2021-08-12T19:08:00Z">
          <w:pPr>
            <w:pStyle w:val="TDC1"/>
            <w:tabs>
              <w:tab w:val="left" w:pos="440"/>
            </w:tabs>
          </w:pPr>
        </w:pPrChange>
      </w:pPr>
    </w:p>
    <w:p w14:paraId="730AC87B" w14:textId="358C1F78" w:rsidR="00311728" w:rsidRPr="00311728" w:rsidRDefault="00311728">
      <w:pPr>
        <w:pStyle w:val="TDC1"/>
        <w:tabs>
          <w:tab w:val="left" w:pos="440"/>
        </w:tabs>
        <w:rPr>
          <w:ins w:id="2030" w:author="EQUIPO" w:date="2021-08-12T19:04:00Z"/>
          <w:rFonts w:asciiTheme="minorHAnsi" w:hAnsiTheme="minorHAnsi" w:cstheme="minorBidi"/>
          <w:b/>
          <w:bCs/>
          <w:lang w:eastAsia="es-CO"/>
          <w:rPrChange w:id="2031" w:author="EQUIPO" w:date="2021-08-12T19:08:00Z">
            <w:rPr>
              <w:ins w:id="2032" w:author="EQUIPO" w:date="2021-08-12T19:04:00Z"/>
              <w:rFonts w:cstheme="minorBidi"/>
            </w:rPr>
          </w:rPrChange>
        </w:rPr>
      </w:pPr>
      <w:ins w:id="2033" w:author="EQUIPO" w:date="2021-08-12T19:04:00Z">
        <w:r w:rsidRPr="00311728">
          <w:rPr>
            <w:rStyle w:val="Hipervnculo"/>
            <w:b/>
            <w:bCs/>
            <w:sz w:val="24"/>
            <w:szCs w:val="24"/>
            <w:rPrChange w:id="2034" w:author="EQUIPO" w:date="2021-08-12T19:08:00Z">
              <w:rPr>
                <w:rStyle w:val="Hipervnculo"/>
              </w:rPr>
            </w:rPrChange>
          </w:rPr>
          <w:fldChar w:fldCharType="begin"/>
        </w:r>
        <w:r w:rsidRPr="00311728">
          <w:rPr>
            <w:rStyle w:val="Hipervnculo"/>
            <w:b/>
            <w:bCs/>
            <w:sz w:val="24"/>
            <w:szCs w:val="24"/>
            <w:rPrChange w:id="2035" w:author="EQUIPO" w:date="2021-08-12T19:08:00Z">
              <w:rPr>
                <w:rStyle w:val="Hipervnculo"/>
              </w:rPr>
            </w:rPrChange>
          </w:rPr>
          <w:instrText xml:space="preserve"> </w:instrText>
        </w:r>
        <w:r w:rsidRPr="00311728">
          <w:rPr>
            <w:b/>
            <w:bCs/>
            <w:sz w:val="24"/>
            <w:szCs w:val="24"/>
            <w:rPrChange w:id="2036" w:author="EQUIPO" w:date="2021-08-12T19:08:00Z">
              <w:rPr/>
            </w:rPrChange>
          </w:rPr>
          <w:instrText>HYPERLINK \l "_Toc79687726"</w:instrText>
        </w:r>
        <w:r w:rsidRPr="00311728">
          <w:rPr>
            <w:rStyle w:val="Hipervnculo"/>
            <w:b/>
            <w:bCs/>
            <w:sz w:val="24"/>
            <w:szCs w:val="24"/>
            <w:rPrChange w:id="2037" w:author="EQUIPO" w:date="2021-08-12T19:08:00Z">
              <w:rPr>
                <w:rStyle w:val="Hipervnculo"/>
              </w:rPr>
            </w:rPrChange>
          </w:rPr>
          <w:instrText xml:space="preserve"> </w:instrText>
        </w:r>
        <w:r w:rsidRPr="00311728">
          <w:rPr>
            <w:rStyle w:val="Hipervnculo"/>
            <w:b/>
            <w:bCs/>
            <w:sz w:val="24"/>
            <w:szCs w:val="24"/>
            <w:rPrChange w:id="2038" w:author="EQUIPO" w:date="2021-08-12T19:08:00Z">
              <w:rPr>
                <w:rStyle w:val="Hipervnculo"/>
              </w:rPr>
            </w:rPrChange>
          </w:rPr>
          <w:fldChar w:fldCharType="separate"/>
        </w:r>
        <w:r w:rsidRPr="00311728">
          <w:rPr>
            <w:rStyle w:val="Hipervnculo"/>
            <w:b/>
            <w:bCs/>
            <w:sz w:val="24"/>
            <w:szCs w:val="24"/>
            <w:rPrChange w:id="2039" w:author="EQUIPO" w:date="2021-08-12T19:08:00Z">
              <w:rPr>
                <w:rStyle w:val="Hipervnculo"/>
              </w:rPr>
            </w:rPrChange>
          </w:rPr>
          <w:t>4.</w:t>
        </w:r>
        <w:r w:rsidRPr="00311728">
          <w:rPr>
            <w:b/>
            <w:bCs/>
            <w:sz w:val="24"/>
            <w:szCs w:val="24"/>
            <w:lang w:eastAsia="es-CO"/>
            <w:rPrChange w:id="2040" w:author="EQUIPO" w:date="2021-08-12T19:08:00Z">
              <w:rPr>
                <w:rFonts w:cstheme="minorBidi"/>
              </w:rPr>
            </w:rPrChange>
          </w:rPr>
          <w:tab/>
        </w:r>
        <w:r w:rsidRPr="00311728">
          <w:rPr>
            <w:rStyle w:val="Hipervnculo"/>
            <w:b/>
            <w:bCs/>
            <w:sz w:val="24"/>
            <w:szCs w:val="24"/>
            <w:rPrChange w:id="2041" w:author="EQUIPO" w:date="2021-08-12T19:08:00Z">
              <w:rPr>
                <w:rStyle w:val="Hipervnculo"/>
              </w:rPr>
            </w:rPrChange>
          </w:rPr>
          <w:t>ANEXOS</w:t>
        </w:r>
        <w:r w:rsidRPr="00311728">
          <w:rPr>
            <w:b/>
            <w:bCs/>
            <w:webHidden/>
            <w:sz w:val="24"/>
            <w:szCs w:val="24"/>
            <w:rPrChange w:id="2042" w:author="EQUIPO" w:date="2021-08-12T19:08:00Z">
              <w:rPr>
                <w:webHidden/>
              </w:rPr>
            </w:rPrChange>
          </w:rPr>
          <w:tab/>
        </w:r>
        <w:r w:rsidRPr="00311728">
          <w:rPr>
            <w:b/>
            <w:bCs/>
            <w:webHidden/>
            <w:sz w:val="24"/>
            <w:szCs w:val="24"/>
            <w:rPrChange w:id="2043" w:author="EQUIPO" w:date="2021-08-12T19:08:00Z">
              <w:rPr>
                <w:webHidden/>
              </w:rPr>
            </w:rPrChange>
          </w:rPr>
          <w:fldChar w:fldCharType="begin"/>
        </w:r>
        <w:r w:rsidRPr="00311728">
          <w:rPr>
            <w:b/>
            <w:bCs/>
            <w:webHidden/>
            <w:sz w:val="24"/>
            <w:szCs w:val="24"/>
            <w:rPrChange w:id="2044" w:author="EQUIPO" w:date="2021-08-12T19:08:00Z">
              <w:rPr>
                <w:webHidden/>
              </w:rPr>
            </w:rPrChange>
          </w:rPr>
          <w:instrText xml:space="preserve"> PAGEREF _Toc79687726 \h </w:instrText>
        </w:r>
      </w:ins>
      <w:r w:rsidRPr="00311728">
        <w:rPr>
          <w:b/>
          <w:bCs/>
          <w:webHidden/>
          <w:sz w:val="24"/>
          <w:szCs w:val="24"/>
          <w:rPrChange w:id="2045" w:author="EQUIPO" w:date="2021-08-12T19:08:00Z">
            <w:rPr>
              <w:b/>
              <w:bCs/>
              <w:webHidden/>
              <w:sz w:val="24"/>
              <w:szCs w:val="24"/>
            </w:rPr>
          </w:rPrChange>
        </w:rPr>
      </w:r>
      <w:r w:rsidRPr="00311728">
        <w:rPr>
          <w:b/>
          <w:bCs/>
          <w:webHidden/>
          <w:sz w:val="24"/>
          <w:szCs w:val="24"/>
          <w:rPrChange w:id="2046" w:author="EQUIPO" w:date="2021-08-12T19:08:00Z">
            <w:rPr>
              <w:webHidden/>
            </w:rPr>
          </w:rPrChange>
        </w:rPr>
        <w:fldChar w:fldCharType="separate"/>
      </w:r>
      <w:ins w:id="2047" w:author="EQUIPO" w:date="2021-08-13T14:32:00Z">
        <w:r w:rsidR="00B07F46">
          <w:rPr>
            <w:b/>
            <w:bCs/>
            <w:webHidden/>
            <w:sz w:val="24"/>
            <w:szCs w:val="24"/>
          </w:rPr>
          <w:t>124</w:t>
        </w:r>
      </w:ins>
      <w:ins w:id="2048" w:author="EQUIPO" w:date="2021-08-12T19:04:00Z">
        <w:r w:rsidRPr="00311728">
          <w:rPr>
            <w:b/>
            <w:bCs/>
            <w:webHidden/>
            <w:sz w:val="24"/>
            <w:szCs w:val="24"/>
            <w:rPrChange w:id="2049" w:author="EQUIPO" w:date="2021-08-12T19:08:00Z">
              <w:rPr>
                <w:webHidden/>
              </w:rPr>
            </w:rPrChange>
          </w:rPr>
          <w:fldChar w:fldCharType="end"/>
        </w:r>
        <w:r w:rsidRPr="00311728">
          <w:rPr>
            <w:rStyle w:val="Hipervnculo"/>
            <w:b/>
            <w:bCs/>
            <w:sz w:val="24"/>
            <w:szCs w:val="24"/>
            <w:rPrChange w:id="2050" w:author="EQUIPO" w:date="2021-08-12T19:08:00Z">
              <w:rPr>
                <w:rStyle w:val="Hipervnculo"/>
              </w:rPr>
            </w:rPrChange>
          </w:rPr>
          <w:fldChar w:fldCharType="end"/>
        </w:r>
      </w:ins>
    </w:p>
    <w:p w14:paraId="6E396349" w14:textId="44DE92B7" w:rsidR="0032532F" w:rsidRDefault="0007577A" w:rsidP="0085385F">
      <w:pPr>
        <w:autoSpaceDE w:val="0"/>
        <w:autoSpaceDN w:val="0"/>
        <w:adjustRightInd w:val="0"/>
        <w:rPr>
          <w:ins w:id="2051" w:author="EQUIPO" w:date="2021-08-12T19:08:00Z"/>
          <w:rFonts w:ascii="Arial" w:hAnsi="Arial" w:cs="Arial"/>
          <w:sz w:val="22"/>
          <w:szCs w:val="22"/>
          <w:lang w:eastAsia="es-ES"/>
        </w:rPr>
      </w:pPr>
      <w:ins w:id="2052" w:author="EQUIPO" w:date="2021-08-12T02:56:00Z">
        <w:r>
          <w:rPr>
            <w:rFonts w:ascii="Arial" w:hAnsi="Arial" w:cs="Arial"/>
            <w:sz w:val="22"/>
            <w:szCs w:val="22"/>
            <w:lang w:eastAsia="es-ES"/>
          </w:rPr>
          <w:fldChar w:fldCharType="end"/>
        </w:r>
      </w:ins>
    </w:p>
    <w:p w14:paraId="29AF4EE6" w14:textId="45728DEB" w:rsidR="00311728" w:rsidRDefault="00311728" w:rsidP="0085385F">
      <w:pPr>
        <w:autoSpaceDE w:val="0"/>
        <w:autoSpaceDN w:val="0"/>
        <w:adjustRightInd w:val="0"/>
        <w:rPr>
          <w:ins w:id="2053" w:author="EQUIPO" w:date="2021-08-12T19:08:00Z"/>
          <w:rFonts w:ascii="Arial" w:hAnsi="Arial" w:cs="Arial"/>
          <w:sz w:val="22"/>
          <w:szCs w:val="22"/>
          <w:lang w:eastAsia="es-ES"/>
        </w:rPr>
      </w:pPr>
    </w:p>
    <w:p w14:paraId="56BB4B55" w14:textId="6A45E959" w:rsidR="00311728" w:rsidRDefault="00311728" w:rsidP="0085385F">
      <w:pPr>
        <w:autoSpaceDE w:val="0"/>
        <w:autoSpaceDN w:val="0"/>
        <w:adjustRightInd w:val="0"/>
        <w:rPr>
          <w:ins w:id="2054" w:author="EQUIPO" w:date="2021-08-12T19:08:00Z"/>
          <w:rFonts w:ascii="Arial" w:hAnsi="Arial" w:cs="Arial"/>
          <w:sz w:val="22"/>
          <w:szCs w:val="22"/>
          <w:lang w:eastAsia="es-ES"/>
        </w:rPr>
      </w:pPr>
    </w:p>
    <w:p w14:paraId="1715E3A3" w14:textId="3DCA91B2" w:rsidR="00311728" w:rsidRDefault="00311728" w:rsidP="0085385F">
      <w:pPr>
        <w:autoSpaceDE w:val="0"/>
        <w:autoSpaceDN w:val="0"/>
        <w:adjustRightInd w:val="0"/>
        <w:rPr>
          <w:ins w:id="2055" w:author="EQUIPO" w:date="2021-08-12T19:08:00Z"/>
          <w:rFonts w:ascii="Arial" w:hAnsi="Arial" w:cs="Arial"/>
          <w:sz w:val="22"/>
          <w:szCs w:val="22"/>
          <w:lang w:eastAsia="es-ES"/>
        </w:rPr>
      </w:pPr>
    </w:p>
    <w:p w14:paraId="1F443D52" w14:textId="17F13C99" w:rsidR="00311728" w:rsidRDefault="00311728" w:rsidP="0085385F">
      <w:pPr>
        <w:autoSpaceDE w:val="0"/>
        <w:autoSpaceDN w:val="0"/>
        <w:adjustRightInd w:val="0"/>
        <w:rPr>
          <w:ins w:id="2056" w:author="EQUIPO" w:date="2021-08-12T19:08:00Z"/>
          <w:rFonts w:ascii="Arial" w:hAnsi="Arial" w:cs="Arial"/>
          <w:sz w:val="22"/>
          <w:szCs w:val="22"/>
          <w:lang w:eastAsia="es-ES"/>
        </w:rPr>
      </w:pPr>
    </w:p>
    <w:p w14:paraId="1CAE69D7" w14:textId="6A1F0FAE" w:rsidR="00311728" w:rsidRDefault="00311728" w:rsidP="0085385F">
      <w:pPr>
        <w:autoSpaceDE w:val="0"/>
        <w:autoSpaceDN w:val="0"/>
        <w:adjustRightInd w:val="0"/>
        <w:rPr>
          <w:ins w:id="2057" w:author="EQUIPO" w:date="2021-08-12T19:08:00Z"/>
          <w:rFonts w:ascii="Arial" w:hAnsi="Arial" w:cs="Arial"/>
          <w:sz w:val="22"/>
          <w:szCs w:val="22"/>
          <w:lang w:eastAsia="es-ES"/>
        </w:rPr>
      </w:pPr>
    </w:p>
    <w:p w14:paraId="44A9775A" w14:textId="34549C2D" w:rsidR="00311728" w:rsidRDefault="00311728" w:rsidP="0085385F">
      <w:pPr>
        <w:autoSpaceDE w:val="0"/>
        <w:autoSpaceDN w:val="0"/>
        <w:adjustRightInd w:val="0"/>
        <w:rPr>
          <w:ins w:id="2058" w:author="EQUIPO" w:date="2021-08-12T19:08:00Z"/>
          <w:rFonts w:ascii="Arial" w:hAnsi="Arial" w:cs="Arial"/>
          <w:sz w:val="22"/>
          <w:szCs w:val="22"/>
          <w:lang w:eastAsia="es-ES"/>
        </w:rPr>
      </w:pPr>
    </w:p>
    <w:p w14:paraId="2CF83414" w14:textId="48F2B2EA" w:rsidR="00311728" w:rsidRDefault="00311728" w:rsidP="0085385F">
      <w:pPr>
        <w:autoSpaceDE w:val="0"/>
        <w:autoSpaceDN w:val="0"/>
        <w:adjustRightInd w:val="0"/>
        <w:rPr>
          <w:ins w:id="2059" w:author="EQUIPO" w:date="2021-08-12T19:08:00Z"/>
          <w:rFonts w:ascii="Arial" w:hAnsi="Arial" w:cs="Arial"/>
          <w:sz w:val="22"/>
          <w:szCs w:val="22"/>
          <w:lang w:eastAsia="es-ES"/>
        </w:rPr>
      </w:pPr>
    </w:p>
    <w:p w14:paraId="21C69812" w14:textId="5AC4B4F1" w:rsidR="00311728" w:rsidRDefault="00311728" w:rsidP="0085385F">
      <w:pPr>
        <w:autoSpaceDE w:val="0"/>
        <w:autoSpaceDN w:val="0"/>
        <w:adjustRightInd w:val="0"/>
        <w:rPr>
          <w:ins w:id="2060" w:author="EQUIPO" w:date="2021-08-12T19:08:00Z"/>
          <w:rFonts w:ascii="Arial" w:hAnsi="Arial" w:cs="Arial"/>
          <w:sz w:val="22"/>
          <w:szCs w:val="22"/>
          <w:lang w:eastAsia="es-ES"/>
        </w:rPr>
      </w:pPr>
    </w:p>
    <w:p w14:paraId="475E698D" w14:textId="0C042490" w:rsidR="00311728" w:rsidRDefault="00311728" w:rsidP="0085385F">
      <w:pPr>
        <w:autoSpaceDE w:val="0"/>
        <w:autoSpaceDN w:val="0"/>
        <w:adjustRightInd w:val="0"/>
        <w:rPr>
          <w:ins w:id="2061" w:author="EQUIPO" w:date="2021-08-12T19:08:00Z"/>
          <w:rFonts w:ascii="Arial" w:hAnsi="Arial" w:cs="Arial"/>
          <w:sz w:val="22"/>
          <w:szCs w:val="22"/>
          <w:lang w:eastAsia="es-ES"/>
        </w:rPr>
      </w:pPr>
    </w:p>
    <w:p w14:paraId="15FB4FBA" w14:textId="652E5AE0" w:rsidR="00311728" w:rsidRDefault="00311728" w:rsidP="0085385F">
      <w:pPr>
        <w:autoSpaceDE w:val="0"/>
        <w:autoSpaceDN w:val="0"/>
        <w:adjustRightInd w:val="0"/>
        <w:rPr>
          <w:ins w:id="2062" w:author="EQUIPO" w:date="2021-08-12T19:08:00Z"/>
          <w:rFonts w:ascii="Arial" w:hAnsi="Arial" w:cs="Arial"/>
          <w:sz w:val="22"/>
          <w:szCs w:val="22"/>
          <w:lang w:eastAsia="es-ES"/>
        </w:rPr>
      </w:pPr>
    </w:p>
    <w:p w14:paraId="3E612814" w14:textId="304B65E7" w:rsidR="00311728" w:rsidRDefault="00311728" w:rsidP="0085385F">
      <w:pPr>
        <w:autoSpaceDE w:val="0"/>
        <w:autoSpaceDN w:val="0"/>
        <w:adjustRightInd w:val="0"/>
        <w:rPr>
          <w:ins w:id="2063" w:author="EQUIPO" w:date="2021-08-12T19:08:00Z"/>
          <w:rFonts w:ascii="Arial" w:hAnsi="Arial" w:cs="Arial"/>
          <w:sz w:val="22"/>
          <w:szCs w:val="22"/>
          <w:lang w:eastAsia="es-ES"/>
        </w:rPr>
      </w:pPr>
    </w:p>
    <w:p w14:paraId="57911234" w14:textId="73743313" w:rsidR="00311728" w:rsidRDefault="00311728" w:rsidP="0085385F">
      <w:pPr>
        <w:autoSpaceDE w:val="0"/>
        <w:autoSpaceDN w:val="0"/>
        <w:adjustRightInd w:val="0"/>
        <w:rPr>
          <w:ins w:id="2064" w:author="EQUIPO" w:date="2021-08-12T19:08:00Z"/>
          <w:rFonts w:ascii="Arial" w:hAnsi="Arial" w:cs="Arial"/>
          <w:sz w:val="22"/>
          <w:szCs w:val="22"/>
          <w:lang w:eastAsia="es-ES"/>
        </w:rPr>
      </w:pPr>
    </w:p>
    <w:p w14:paraId="4BD8461B" w14:textId="43064A5B" w:rsidR="00311728" w:rsidRDefault="00311728" w:rsidP="0085385F">
      <w:pPr>
        <w:autoSpaceDE w:val="0"/>
        <w:autoSpaceDN w:val="0"/>
        <w:adjustRightInd w:val="0"/>
        <w:rPr>
          <w:ins w:id="2065" w:author="EQUIPO" w:date="2021-08-12T19:08:00Z"/>
          <w:rFonts w:ascii="Arial" w:hAnsi="Arial" w:cs="Arial"/>
          <w:sz w:val="22"/>
          <w:szCs w:val="22"/>
          <w:lang w:eastAsia="es-ES"/>
        </w:rPr>
      </w:pPr>
    </w:p>
    <w:p w14:paraId="635F6903" w14:textId="5E4C7DC4" w:rsidR="00311728" w:rsidRDefault="00311728" w:rsidP="0085385F">
      <w:pPr>
        <w:autoSpaceDE w:val="0"/>
        <w:autoSpaceDN w:val="0"/>
        <w:adjustRightInd w:val="0"/>
        <w:rPr>
          <w:ins w:id="2066" w:author="EQUIPO" w:date="2021-08-12T19:08:00Z"/>
          <w:rFonts w:ascii="Arial" w:hAnsi="Arial" w:cs="Arial"/>
          <w:sz w:val="22"/>
          <w:szCs w:val="22"/>
          <w:lang w:eastAsia="es-ES"/>
        </w:rPr>
      </w:pPr>
    </w:p>
    <w:p w14:paraId="3781B4B3" w14:textId="05FE1178" w:rsidR="00311728" w:rsidRDefault="00311728" w:rsidP="0085385F">
      <w:pPr>
        <w:autoSpaceDE w:val="0"/>
        <w:autoSpaceDN w:val="0"/>
        <w:adjustRightInd w:val="0"/>
        <w:rPr>
          <w:ins w:id="2067" w:author="EQUIPO" w:date="2021-08-12T19:08:00Z"/>
          <w:rFonts w:ascii="Arial" w:hAnsi="Arial" w:cs="Arial"/>
          <w:sz w:val="22"/>
          <w:szCs w:val="22"/>
          <w:lang w:eastAsia="es-ES"/>
        </w:rPr>
      </w:pPr>
    </w:p>
    <w:p w14:paraId="7EF0E548" w14:textId="7A99004D" w:rsidR="00311728" w:rsidRDefault="00311728" w:rsidP="0085385F">
      <w:pPr>
        <w:autoSpaceDE w:val="0"/>
        <w:autoSpaceDN w:val="0"/>
        <w:adjustRightInd w:val="0"/>
        <w:rPr>
          <w:ins w:id="2068" w:author="EQUIPO" w:date="2021-08-12T19:08:00Z"/>
          <w:rFonts w:ascii="Arial" w:hAnsi="Arial" w:cs="Arial"/>
          <w:sz w:val="22"/>
          <w:szCs w:val="22"/>
          <w:lang w:eastAsia="es-ES"/>
        </w:rPr>
      </w:pPr>
    </w:p>
    <w:p w14:paraId="5AAD81A2" w14:textId="4D5300D6" w:rsidR="00311728" w:rsidRDefault="00311728" w:rsidP="0085385F">
      <w:pPr>
        <w:autoSpaceDE w:val="0"/>
        <w:autoSpaceDN w:val="0"/>
        <w:adjustRightInd w:val="0"/>
        <w:rPr>
          <w:ins w:id="2069" w:author="EQUIPO" w:date="2021-08-12T19:08:00Z"/>
          <w:rFonts w:ascii="Arial" w:hAnsi="Arial" w:cs="Arial"/>
          <w:sz w:val="22"/>
          <w:szCs w:val="22"/>
          <w:lang w:eastAsia="es-ES"/>
        </w:rPr>
      </w:pPr>
    </w:p>
    <w:p w14:paraId="32C2B8CB" w14:textId="733820E1" w:rsidR="00D00D3F" w:rsidRDefault="00D00D3F" w:rsidP="0085385F">
      <w:pPr>
        <w:autoSpaceDE w:val="0"/>
        <w:autoSpaceDN w:val="0"/>
        <w:adjustRightInd w:val="0"/>
        <w:rPr>
          <w:ins w:id="2070" w:author="EQUIPO" w:date="2021-08-12T01:58:00Z"/>
          <w:rFonts w:ascii="Arial" w:hAnsi="Arial" w:cs="Arial"/>
          <w:sz w:val="22"/>
          <w:szCs w:val="22"/>
          <w:lang w:eastAsia="es-ES"/>
        </w:rPr>
      </w:pPr>
    </w:p>
    <w:p w14:paraId="4EF6DD0D" w14:textId="77777777" w:rsidR="00311728" w:rsidRDefault="00311728" w:rsidP="00DF3185">
      <w:pPr>
        <w:autoSpaceDE w:val="0"/>
        <w:autoSpaceDN w:val="0"/>
        <w:adjustRightInd w:val="0"/>
        <w:jc w:val="center"/>
        <w:rPr>
          <w:ins w:id="2071" w:author="EQUIPO" w:date="2021-08-12T19:08:00Z"/>
          <w:rFonts w:ascii="Arial" w:hAnsi="Arial" w:cs="Arial"/>
          <w:b/>
          <w:bCs/>
          <w:lang w:eastAsia="es-ES"/>
        </w:rPr>
      </w:pPr>
    </w:p>
    <w:p w14:paraId="4B524F79" w14:textId="26D4DB89" w:rsidR="00D00D3F" w:rsidRDefault="00DF3185" w:rsidP="00DF3185">
      <w:pPr>
        <w:autoSpaceDE w:val="0"/>
        <w:autoSpaceDN w:val="0"/>
        <w:adjustRightInd w:val="0"/>
        <w:jc w:val="center"/>
        <w:rPr>
          <w:ins w:id="2072" w:author="EQUIPO" w:date="2021-08-12T02:40:00Z"/>
          <w:rFonts w:ascii="Arial" w:hAnsi="Arial" w:cs="Arial"/>
          <w:b/>
          <w:bCs/>
          <w:lang w:eastAsia="es-ES"/>
        </w:rPr>
      </w:pPr>
      <w:ins w:id="2073" w:author="EQUIPO" w:date="2021-08-12T02:23:00Z">
        <w:r w:rsidRPr="00DF3185">
          <w:rPr>
            <w:rFonts w:ascii="Arial" w:hAnsi="Arial" w:cs="Arial"/>
            <w:b/>
            <w:bCs/>
            <w:lang w:eastAsia="es-ES"/>
            <w:rPrChange w:id="2074" w:author="EQUIPO" w:date="2021-08-12T02:24:00Z">
              <w:rPr>
                <w:rFonts w:ascii="Arial" w:hAnsi="Arial" w:cs="Arial"/>
                <w:sz w:val="22"/>
                <w:szCs w:val="22"/>
                <w:lang w:eastAsia="es-ES"/>
              </w:rPr>
            </w:rPrChange>
          </w:rPr>
          <w:t>LISTA DE TABLAS</w:t>
        </w:r>
      </w:ins>
    </w:p>
    <w:p w14:paraId="5C2DE0B7" w14:textId="77777777" w:rsidR="00E424BE" w:rsidRPr="00DF3185" w:rsidRDefault="00E424BE">
      <w:pPr>
        <w:autoSpaceDE w:val="0"/>
        <w:autoSpaceDN w:val="0"/>
        <w:adjustRightInd w:val="0"/>
        <w:jc w:val="center"/>
        <w:rPr>
          <w:ins w:id="2075" w:author="EQUIPO" w:date="2021-08-12T02:23:00Z"/>
          <w:rFonts w:ascii="Arial" w:hAnsi="Arial" w:cs="Arial"/>
          <w:b/>
          <w:bCs/>
          <w:lang w:eastAsia="es-ES"/>
          <w:rPrChange w:id="2076" w:author="EQUIPO" w:date="2021-08-12T02:24:00Z">
            <w:rPr>
              <w:ins w:id="2077" w:author="EQUIPO" w:date="2021-08-12T02:23:00Z"/>
              <w:rFonts w:ascii="Arial" w:hAnsi="Arial" w:cs="Arial"/>
              <w:sz w:val="22"/>
              <w:szCs w:val="22"/>
              <w:lang w:eastAsia="es-ES"/>
            </w:rPr>
          </w:rPrChange>
        </w:rPr>
        <w:pPrChange w:id="2078" w:author="EQUIPO" w:date="2021-08-12T02:23:00Z">
          <w:pPr>
            <w:autoSpaceDE w:val="0"/>
            <w:autoSpaceDN w:val="0"/>
            <w:adjustRightInd w:val="0"/>
          </w:pPr>
        </w:pPrChange>
      </w:pPr>
    </w:p>
    <w:p w14:paraId="78F7E8FD" w14:textId="77777777" w:rsidR="00DF3185" w:rsidRDefault="00DF3185" w:rsidP="0085385F">
      <w:pPr>
        <w:autoSpaceDE w:val="0"/>
        <w:autoSpaceDN w:val="0"/>
        <w:adjustRightInd w:val="0"/>
        <w:rPr>
          <w:ins w:id="2079" w:author="EQUIPO" w:date="2021-08-12T01:58:00Z"/>
          <w:rFonts w:ascii="Arial" w:hAnsi="Arial" w:cs="Arial"/>
          <w:sz w:val="22"/>
          <w:szCs w:val="22"/>
          <w:lang w:eastAsia="es-ES"/>
        </w:rPr>
      </w:pPr>
    </w:p>
    <w:p w14:paraId="7E4F8ECB" w14:textId="77EA603C" w:rsidR="0061397D" w:rsidRDefault="00D00D3F">
      <w:pPr>
        <w:pStyle w:val="TDC1"/>
        <w:rPr>
          <w:ins w:id="2080" w:author="EQUIPO" w:date="2021-08-13T14:18:00Z"/>
          <w:rFonts w:asciiTheme="minorHAnsi" w:hAnsiTheme="minorHAnsi" w:cstheme="minorBidi"/>
          <w:lang w:eastAsia="es-CO"/>
        </w:rPr>
      </w:pPr>
      <w:ins w:id="2081" w:author="EQUIPO" w:date="2021-08-12T02:01:00Z">
        <w:r>
          <w:fldChar w:fldCharType="begin"/>
        </w:r>
        <w:r>
          <w:instrText xml:space="preserve"> TOC \h \z \t "Tablas;1" </w:instrText>
        </w:r>
      </w:ins>
      <w:r>
        <w:fldChar w:fldCharType="separate"/>
      </w:r>
      <w:ins w:id="2082" w:author="EQUIPO" w:date="2021-08-13T14:18:00Z">
        <w:r w:rsidR="0061397D" w:rsidRPr="00E81446">
          <w:rPr>
            <w:rStyle w:val="Hipervnculo"/>
          </w:rPr>
          <w:fldChar w:fldCharType="begin"/>
        </w:r>
        <w:r w:rsidR="0061397D" w:rsidRPr="00E81446">
          <w:rPr>
            <w:rStyle w:val="Hipervnculo"/>
          </w:rPr>
          <w:instrText xml:space="preserve"> </w:instrText>
        </w:r>
        <w:r w:rsidR="0061397D">
          <w:instrText>HYPERLINK \l "_Toc79756747"</w:instrText>
        </w:r>
        <w:r w:rsidR="0061397D" w:rsidRPr="00E81446">
          <w:rPr>
            <w:rStyle w:val="Hipervnculo"/>
          </w:rPr>
          <w:instrText xml:space="preserve"> </w:instrText>
        </w:r>
        <w:r w:rsidR="0061397D" w:rsidRPr="00E81446">
          <w:rPr>
            <w:rStyle w:val="Hipervnculo"/>
          </w:rPr>
          <w:fldChar w:fldCharType="separate"/>
        </w:r>
        <w:r w:rsidR="0061397D" w:rsidRPr="00E81446">
          <w:rPr>
            <w:rStyle w:val="Hipervnculo"/>
          </w:rPr>
          <w:t>Tabla 1. Caracterización de los principales usuarios</w:t>
        </w:r>
        <w:r w:rsidR="0061397D">
          <w:rPr>
            <w:webHidden/>
          </w:rPr>
          <w:tab/>
        </w:r>
        <w:r w:rsidR="0061397D">
          <w:rPr>
            <w:webHidden/>
          </w:rPr>
          <w:fldChar w:fldCharType="begin"/>
        </w:r>
        <w:r w:rsidR="0061397D">
          <w:rPr>
            <w:webHidden/>
          </w:rPr>
          <w:instrText xml:space="preserve"> PAGEREF _Toc79756747 \h </w:instrText>
        </w:r>
      </w:ins>
      <w:r w:rsidR="0061397D">
        <w:rPr>
          <w:webHidden/>
        </w:rPr>
      </w:r>
      <w:r w:rsidR="0061397D">
        <w:rPr>
          <w:webHidden/>
        </w:rPr>
        <w:fldChar w:fldCharType="separate"/>
      </w:r>
      <w:ins w:id="2083" w:author="EQUIPO" w:date="2021-08-13T14:30:00Z">
        <w:r w:rsidR="00B07F46">
          <w:rPr>
            <w:webHidden/>
          </w:rPr>
          <w:t>11</w:t>
        </w:r>
      </w:ins>
      <w:ins w:id="2084" w:author="EQUIPO" w:date="2021-08-13T14:18:00Z">
        <w:r w:rsidR="0061397D">
          <w:rPr>
            <w:webHidden/>
          </w:rPr>
          <w:fldChar w:fldCharType="end"/>
        </w:r>
        <w:r w:rsidR="0061397D" w:rsidRPr="00E81446">
          <w:rPr>
            <w:rStyle w:val="Hipervnculo"/>
          </w:rPr>
          <w:fldChar w:fldCharType="end"/>
        </w:r>
      </w:ins>
    </w:p>
    <w:p w14:paraId="4D25F596" w14:textId="02FD1646" w:rsidR="0061397D" w:rsidRDefault="0061397D">
      <w:pPr>
        <w:pStyle w:val="TDC1"/>
        <w:rPr>
          <w:ins w:id="2085" w:author="EQUIPO" w:date="2021-08-13T14:18:00Z"/>
          <w:rFonts w:asciiTheme="minorHAnsi" w:hAnsiTheme="minorHAnsi" w:cstheme="minorBidi"/>
          <w:lang w:eastAsia="es-CO"/>
        </w:rPr>
      </w:pPr>
      <w:ins w:id="2086" w:author="EQUIPO" w:date="2021-08-13T14:18:00Z">
        <w:r w:rsidRPr="00E81446">
          <w:rPr>
            <w:rStyle w:val="Hipervnculo"/>
          </w:rPr>
          <w:fldChar w:fldCharType="begin"/>
        </w:r>
        <w:r w:rsidRPr="00E81446">
          <w:rPr>
            <w:rStyle w:val="Hipervnculo"/>
          </w:rPr>
          <w:instrText xml:space="preserve"> </w:instrText>
        </w:r>
        <w:r>
          <w:instrText>HYPERLINK \l "_Toc79756748"</w:instrText>
        </w:r>
        <w:r w:rsidRPr="00E81446">
          <w:rPr>
            <w:rStyle w:val="Hipervnculo"/>
          </w:rPr>
          <w:instrText xml:space="preserve"> </w:instrText>
        </w:r>
        <w:r w:rsidRPr="00E81446">
          <w:rPr>
            <w:rStyle w:val="Hipervnculo"/>
          </w:rPr>
          <w:fldChar w:fldCharType="separate"/>
        </w:r>
        <w:r w:rsidRPr="00E81446">
          <w:rPr>
            <w:rStyle w:val="Hipervnculo"/>
          </w:rPr>
          <w:t>Tabla 2. Resultados estadísticos esperados por el DANE</w:t>
        </w:r>
        <w:r>
          <w:rPr>
            <w:webHidden/>
          </w:rPr>
          <w:tab/>
        </w:r>
        <w:r>
          <w:rPr>
            <w:webHidden/>
          </w:rPr>
          <w:fldChar w:fldCharType="begin"/>
        </w:r>
        <w:r>
          <w:rPr>
            <w:webHidden/>
          </w:rPr>
          <w:instrText xml:space="preserve"> PAGEREF _Toc79756748 \h </w:instrText>
        </w:r>
      </w:ins>
      <w:r>
        <w:rPr>
          <w:webHidden/>
        </w:rPr>
      </w:r>
      <w:r>
        <w:rPr>
          <w:webHidden/>
        </w:rPr>
        <w:fldChar w:fldCharType="separate"/>
      </w:r>
      <w:ins w:id="2087" w:author="EQUIPO" w:date="2021-08-13T14:30:00Z">
        <w:r w:rsidR="00B07F46">
          <w:rPr>
            <w:webHidden/>
          </w:rPr>
          <w:t>14</w:t>
        </w:r>
      </w:ins>
      <w:ins w:id="2088" w:author="EQUIPO" w:date="2021-08-13T14:18:00Z">
        <w:r>
          <w:rPr>
            <w:webHidden/>
          </w:rPr>
          <w:fldChar w:fldCharType="end"/>
        </w:r>
        <w:r w:rsidRPr="00E81446">
          <w:rPr>
            <w:rStyle w:val="Hipervnculo"/>
          </w:rPr>
          <w:fldChar w:fldCharType="end"/>
        </w:r>
      </w:ins>
    </w:p>
    <w:p w14:paraId="444B4E70" w14:textId="7CF2EB82" w:rsidR="0061397D" w:rsidRDefault="0061397D">
      <w:pPr>
        <w:pStyle w:val="TDC1"/>
        <w:rPr>
          <w:ins w:id="2089" w:author="EQUIPO" w:date="2021-08-13T14:18:00Z"/>
          <w:rFonts w:asciiTheme="minorHAnsi" w:hAnsiTheme="minorHAnsi" w:cstheme="minorBidi"/>
          <w:lang w:eastAsia="es-CO"/>
        </w:rPr>
      </w:pPr>
      <w:ins w:id="2090" w:author="EQUIPO" w:date="2021-08-13T14:18:00Z">
        <w:r w:rsidRPr="00E81446">
          <w:rPr>
            <w:rStyle w:val="Hipervnculo"/>
          </w:rPr>
          <w:fldChar w:fldCharType="begin"/>
        </w:r>
        <w:r w:rsidRPr="00E81446">
          <w:rPr>
            <w:rStyle w:val="Hipervnculo"/>
          </w:rPr>
          <w:instrText xml:space="preserve"> </w:instrText>
        </w:r>
        <w:r>
          <w:instrText>HYPERLINK \l "_Toc79756749"</w:instrText>
        </w:r>
        <w:r w:rsidRPr="00E81446">
          <w:rPr>
            <w:rStyle w:val="Hipervnculo"/>
          </w:rPr>
          <w:instrText xml:space="preserve"> </w:instrText>
        </w:r>
        <w:r w:rsidRPr="00E81446">
          <w:rPr>
            <w:rStyle w:val="Hipervnculo"/>
          </w:rPr>
          <w:fldChar w:fldCharType="separate"/>
        </w:r>
        <w:r w:rsidRPr="00E81446">
          <w:rPr>
            <w:rStyle w:val="Hipervnculo"/>
          </w:rPr>
          <w:t>Tabla 3. Variables requeridas por los usuarios</w:t>
        </w:r>
        <w:r>
          <w:rPr>
            <w:webHidden/>
          </w:rPr>
          <w:tab/>
        </w:r>
        <w:r>
          <w:rPr>
            <w:webHidden/>
          </w:rPr>
          <w:fldChar w:fldCharType="begin"/>
        </w:r>
        <w:r>
          <w:rPr>
            <w:webHidden/>
          </w:rPr>
          <w:instrText xml:space="preserve"> PAGEREF _Toc79756749 \h </w:instrText>
        </w:r>
      </w:ins>
      <w:r>
        <w:rPr>
          <w:webHidden/>
        </w:rPr>
      </w:r>
      <w:r>
        <w:rPr>
          <w:webHidden/>
        </w:rPr>
        <w:fldChar w:fldCharType="separate"/>
      </w:r>
      <w:ins w:id="2091" w:author="EQUIPO" w:date="2021-08-13T14:30:00Z">
        <w:r w:rsidR="00B07F46">
          <w:rPr>
            <w:webHidden/>
          </w:rPr>
          <w:t>15</w:t>
        </w:r>
      </w:ins>
      <w:ins w:id="2092" w:author="EQUIPO" w:date="2021-08-13T14:18:00Z">
        <w:r>
          <w:rPr>
            <w:webHidden/>
          </w:rPr>
          <w:fldChar w:fldCharType="end"/>
        </w:r>
        <w:r w:rsidRPr="00E81446">
          <w:rPr>
            <w:rStyle w:val="Hipervnculo"/>
          </w:rPr>
          <w:fldChar w:fldCharType="end"/>
        </w:r>
      </w:ins>
    </w:p>
    <w:p w14:paraId="180CFB74" w14:textId="0E3D6CF5" w:rsidR="0061397D" w:rsidRDefault="0061397D">
      <w:pPr>
        <w:pStyle w:val="TDC1"/>
        <w:rPr>
          <w:ins w:id="2093" w:author="EQUIPO" w:date="2021-08-13T14:18:00Z"/>
          <w:rFonts w:asciiTheme="minorHAnsi" w:hAnsiTheme="minorHAnsi" w:cstheme="minorBidi"/>
          <w:lang w:eastAsia="es-CO"/>
        </w:rPr>
      </w:pPr>
      <w:ins w:id="2094" w:author="EQUIPO" w:date="2021-08-13T14:18:00Z">
        <w:r w:rsidRPr="00E81446">
          <w:rPr>
            <w:rStyle w:val="Hipervnculo"/>
          </w:rPr>
          <w:fldChar w:fldCharType="begin"/>
        </w:r>
        <w:r w:rsidRPr="00E81446">
          <w:rPr>
            <w:rStyle w:val="Hipervnculo"/>
          </w:rPr>
          <w:instrText xml:space="preserve"> </w:instrText>
        </w:r>
        <w:r>
          <w:instrText>HYPERLINK \l "_Toc79756750"</w:instrText>
        </w:r>
        <w:r w:rsidRPr="00E81446">
          <w:rPr>
            <w:rStyle w:val="Hipervnculo"/>
          </w:rPr>
          <w:instrText xml:space="preserve"> </w:instrText>
        </w:r>
        <w:r w:rsidRPr="00E81446">
          <w:rPr>
            <w:rStyle w:val="Hipervnculo"/>
          </w:rPr>
          <w:fldChar w:fldCharType="separate"/>
        </w:r>
        <w:r w:rsidRPr="00E81446">
          <w:rPr>
            <w:rStyle w:val="Hipervnculo"/>
          </w:rPr>
          <w:t>Tabla 4. Marco legal de la operación estadística en Colombia</w:t>
        </w:r>
        <w:r>
          <w:rPr>
            <w:webHidden/>
          </w:rPr>
          <w:tab/>
        </w:r>
        <w:r>
          <w:rPr>
            <w:webHidden/>
          </w:rPr>
          <w:fldChar w:fldCharType="begin"/>
        </w:r>
        <w:r>
          <w:rPr>
            <w:webHidden/>
          </w:rPr>
          <w:instrText xml:space="preserve"> PAGEREF _Toc79756750 \h </w:instrText>
        </w:r>
      </w:ins>
      <w:r>
        <w:rPr>
          <w:webHidden/>
        </w:rPr>
      </w:r>
      <w:r>
        <w:rPr>
          <w:webHidden/>
        </w:rPr>
        <w:fldChar w:fldCharType="separate"/>
      </w:r>
      <w:ins w:id="2095" w:author="EQUIPO" w:date="2021-08-13T14:30:00Z">
        <w:r w:rsidR="00B07F46">
          <w:rPr>
            <w:webHidden/>
          </w:rPr>
          <w:t>24</w:t>
        </w:r>
      </w:ins>
      <w:ins w:id="2096" w:author="EQUIPO" w:date="2021-08-13T14:18:00Z">
        <w:r>
          <w:rPr>
            <w:webHidden/>
          </w:rPr>
          <w:fldChar w:fldCharType="end"/>
        </w:r>
        <w:r w:rsidRPr="00E81446">
          <w:rPr>
            <w:rStyle w:val="Hipervnculo"/>
          </w:rPr>
          <w:fldChar w:fldCharType="end"/>
        </w:r>
      </w:ins>
    </w:p>
    <w:p w14:paraId="45173FAC" w14:textId="45D9D107" w:rsidR="0061397D" w:rsidRDefault="0061397D">
      <w:pPr>
        <w:pStyle w:val="TDC1"/>
        <w:rPr>
          <w:ins w:id="2097" w:author="EQUIPO" w:date="2021-08-13T14:18:00Z"/>
          <w:rFonts w:asciiTheme="minorHAnsi" w:hAnsiTheme="minorHAnsi" w:cstheme="minorBidi"/>
          <w:lang w:eastAsia="es-CO"/>
        </w:rPr>
      </w:pPr>
      <w:ins w:id="2098" w:author="EQUIPO" w:date="2021-08-13T14:18:00Z">
        <w:r w:rsidRPr="00E81446">
          <w:rPr>
            <w:rStyle w:val="Hipervnculo"/>
          </w:rPr>
          <w:fldChar w:fldCharType="begin"/>
        </w:r>
        <w:r w:rsidRPr="00E81446">
          <w:rPr>
            <w:rStyle w:val="Hipervnculo"/>
          </w:rPr>
          <w:instrText xml:space="preserve"> </w:instrText>
        </w:r>
        <w:r>
          <w:instrText>HYPERLINK \l "_Toc79756751"</w:instrText>
        </w:r>
        <w:r w:rsidRPr="00E81446">
          <w:rPr>
            <w:rStyle w:val="Hipervnculo"/>
          </w:rPr>
          <w:instrText xml:space="preserve"> </w:instrText>
        </w:r>
        <w:r w:rsidRPr="00E81446">
          <w:rPr>
            <w:rStyle w:val="Hipervnculo"/>
          </w:rPr>
          <w:fldChar w:fldCharType="separate"/>
        </w:r>
        <w:r w:rsidRPr="00E81446">
          <w:rPr>
            <w:rStyle w:val="Hipervnculo"/>
          </w:rPr>
          <w:t>Tabla 5. Estructura para el cálculo del Promedio horario de la radiación global para el mes</w:t>
        </w:r>
        <w:r>
          <w:rPr>
            <w:webHidden/>
          </w:rPr>
          <w:tab/>
        </w:r>
        <w:r>
          <w:rPr>
            <w:webHidden/>
          </w:rPr>
          <w:fldChar w:fldCharType="begin"/>
        </w:r>
        <w:r>
          <w:rPr>
            <w:webHidden/>
          </w:rPr>
          <w:instrText xml:space="preserve"> PAGEREF _Toc79756751 \h </w:instrText>
        </w:r>
      </w:ins>
      <w:r>
        <w:rPr>
          <w:webHidden/>
        </w:rPr>
      </w:r>
      <w:r>
        <w:rPr>
          <w:webHidden/>
        </w:rPr>
        <w:fldChar w:fldCharType="separate"/>
      </w:r>
      <w:ins w:id="2099" w:author="EQUIPO" w:date="2021-08-13T14:30:00Z">
        <w:r w:rsidR="00B07F46">
          <w:rPr>
            <w:webHidden/>
          </w:rPr>
          <w:t>34</w:t>
        </w:r>
      </w:ins>
      <w:ins w:id="2100" w:author="EQUIPO" w:date="2021-08-13T14:18:00Z">
        <w:r>
          <w:rPr>
            <w:webHidden/>
          </w:rPr>
          <w:fldChar w:fldCharType="end"/>
        </w:r>
        <w:r w:rsidRPr="00E81446">
          <w:rPr>
            <w:rStyle w:val="Hipervnculo"/>
          </w:rPr>
          <w:fldChar w:fldCharType="end"/>
        </w:r>
      </w:ins>
    </w:p>
    <w:p w14:paraId="27F27B9C" w14:textId="4FD67ABA" w:rsidR="0061397D" w:rsidRDefault="0061397D">
      <w:pPr>
        <w:pStyle w:val="TDC1"/>
        <w:rPr>
          <w:ins w:id="2101" w:author="EQUIPO" w:date="2021-08-13T14:18:00Z"/>
          <w:rFonts w:asciiTheme="minorHAnsi" w:hAnsiTheme="minorHAnsi" w:cstheme="minorBidi"/>
          <w:lang w:eastAsia="es-CO"/>
        </w:rPr>
      </w:pPr>
      <w:ins w:id="2102" w:author="EQUIPO" w:date="2021-08-13T14:18:00Z">
        <w:r w:rsidRPr="00E81446">
          <w:rPr>
            <w:rStyle w:val="Hipervnculo"/>
          </w:rPr>
          <w:fldChar w:fldCharType="begin"/>
        </w:r>
        <w:r w:rsidRPr="00E81446">
          <w:rPr>
            <w:rStyle w:val="Hipervnculo"/>
          </w:rPr>
          <w:instrText xml:space="preserve"> </w:instrText>
        </w:r>
        <w:r>
          <w:instrText>HYPERLINK \l "_Toc79756752"</w:instrText>
        </w:r>
        <w:r w:rsidRPr="00E81446">
          <w:rPr>
            <w:rStyle w:val="Hipervnculo"/>
          </w:rPr>
          <w:instrText xml:space="preserve"> </w:instrText>
        </w:r>
        <w:r w:rsidRPr="00E81446">
          <w:rPr>
            <w:rStyle w:val="Hipervnculo"/>
          </w:rPr>
          <w:fldChar w:fldCharType="separate"/>
        </w:r>
        <w:r w:rsidRPr="00E81446">
          <w:rPr>
            <w:rStyle w:val="Hipervnculo"/>
          </w:rPr>
          <w:t>Tabla 6. Estructura para el cálculo del promedio horario mensual de la radiación global por año</w:t>
        </w:r>
        <w:r>
          <w:rPr>
            <w:webHidden/>
          </w:rPr>
          <w:tab/>
        </w:r>
        <w:r>
          <w:rPr>
            <w:webHidden/>
          </w:rPr>
          <w:fldChar w:fldCharType="begin"/>
        </w:r>
        <w:r>
          <w:rPr>
            <w:webHidden/>
          </w:rPr>
          <w:instrText xml:space="preserve"> PAGEREF _Toc79756752 \h </w:instrText>
        </w:r>
      </w:ins>
      <w:r>
        <w:rPr>
          <w:webHidden/>
        </w:rPr>
      </w:r>
      <w:r>
        <w:rPr>
          <w:webHidden/>
        </w:rPr>
        <w:fldChar w:fldCharType="separate"/>
      </w:r>
      <w:ins w:id="2103" w:author="EQUIPO" w:date="2021-08-13T14:30:00Z">
        <w:r w:rsidR="00B07F46">
          <w:rPr>
            <w:webHidden/>
          </w:rPr>
          <w:t>35</w:t>
        </w:r>
      </w:ins>
      <w:ins w:id="2104" w:author="EQUIPO" w:date="2021-08-13T14:18:00Z">
        <w:r>
          <w:rPr>
            <w:webHidden/>
          </w:rPr>
          <w:fldChar w:fldCharType="end"/>
        </w:r>
        <w:r w:rsidRPr="00E81446">
          <w:rPr>
            <w:rStyle w:val="Hipervnculo"/>
          </w:rPr>
          <w:fldChar w:fldCharType="end"/>
        </w:r>
      </w:ins>
    </w:p>
    <w:p w14:paraId="1C7CC626" w14:textId="65AAF5E1" w:rsidR="0061397D" w:rsidRDefault="0061397D">
      <w:pPr>
        <w:pStyle w:val="TDC1"/>
        <w:rPr>
          <w:ins w:id="2105" w:author="EQUIPO" w:date="2021-08-13T14:18:00Z"/>
          <w:rFonts w:asciiTheme="minorHAnsi" w:hAnsiTheme="minorHAnsi" w:cstheme="minorBidi"/>
          <w:lang w:eastAsia="es-CO"/>
        </w:rPr>
      </w:pPr>
      <w:ins w:id="2106" w:author="EQUIPO" w:date="2021-08-13T14:18:00Z">
        <w:r w:rsidRPr="00E81446">
          <w:rPr>
            <w:rStyle w:val="Hipervnculo"/>
          </w:rPr>
          <w:fldChar w:fldCharType="begin"/>
        </w:r>
        <w:r w:rsidRPr="00E81446">
          <w:rPr>
            <w:rStyle w:val="Hipervnculo"/>
          </w:rPr>
          <w:instrText xml:space="preserve"> </w:instrText>
        </w:r>
        <w:r>
          <w:instrText>HYPERLINK \l "_Toc79756753"</w:instrText>
        </w:r>
        <w:r w:rsidRPr="00E81446">
          <w:rPr>
            <w:rStyle w:val="Hipervnculo"/>
          </w:rPr>
          <w:instrText xml:space="preserve"> </w:instrText>
        </w:r>
        <w:r w:rsidRPr="00E81446">
          <w:rPr>
            <w:rStyle w:val="Hipervnculo"/>
          </w:rPr>
          <w:fldChar w:fldCharType="separate"/>
        </w:r>
        <w:r w:rsidRPr="00E81446">
          <w:rPr>
            <w:rStyle w:val="Hipervnculo"/>
          </w:rPr>
          <w:t>Tabla 7. Estructura para el cálculo del promedio mensual multianual de la radiación global acumulada diaria.</w:t>
        </w:r>
        <w:r>
          <w:rPr>
            <w:webHidden/>
          </w:rPr>
          <w:tab/>
        </w:r>
        <w:r>
          <w:rPr>
            <w:webHidden/>
          </w:rPr>
          <w:fldChar w:fldCharType="begin"/>
        </w:r>
        <w:r>
          <w:rPr>
            <w:webHidden/>
          </w:rPr>
          <w:instrText xml:space="preserve"> PAGEREF _Toc79756753 \h </w:instrText>
        </w:r>
      </w:ins>
      <w:r>
        <w:rPr>
          <w:webHidden/>
        </w:rPr>
      </w:r>
      <w:r>
        <w:rPr>
          <w:webHidden/>
        </w:rPr>
        <w:fldChar w:fldCharType="separate"/>
      </w:r>
      <w:ins w:id="2107" w:author="EQUIPO" w:date="2021-08-13T14:30:00Z">
        <w:r w:rsidR="00B07F46">
          <w:rPr>
            <w:webHidden/>
          </w:rPr>
          <w:t>36</w:t>
        </w:r>
      </w:ins>
      <w:ins w:id="2108" w:author="EQUIPO" w:date="2021-08-13T14:18:00Z">
        <w:r>
          <w:rPr>
            <w:webHidden/>
          </w:rPr>
          <w:fldChar w:fldCharType="end"/>
        </w:r>
        <w:r w:rsidRPr="00E81446">
          <w:rPr>
            <w:rStyle w:val="Hipervnculo"/>
          </w:rPr>
          <w:fldChar w:fldCharType="end"/>
        </w:r>
      </w:ins>
    </w:p>
    <w:p w14:paraId="79CA554D" w14:textId="070E57B3" w:rsidR="0061397D" w:rsidRDefault="0061397D">
      <w:pPr>
        <w:pStyle w:val="TDC1"/>
        <w:rPr>
          <w:ins w:id="2109" w:author="EQUIPO" w:date="2021-08-13T14:18:00Z"/>
          <w:rFonts w:asciiTheme="minorHAnsi" w:hAnsiTheme="minorHAnsi" w:cstheme="minorBidi"/>
          <w:lang w:eastAsia="es-CO"/>
        </w:rPr>
      </w:pPr>
      <w:ins w:id="2110" w:author="EQUIPO" w:date="2021-08-13T14:18:00Z">
        <w:r w:rsidRPr="00E81446">
          <w:rPr>
            <w:rStyle w:val="Hipervnculo"/>
          </w:rPr>
          <w:fldChar w:fldCharType="begin"/>
        </w:r>
        <w:r w:rsidRPr="00E81446">
          <w:rPr>
            <w:rStyle w:val="Hipervnculo"/>
          </w:rPr>
          <w:instrText xml:space="preserve"> </w:instrText>
        </w:r>
        <w:r>
          <w:instrText>HYPERLINK \l "_Toc79756754"</w:instrText>
        </w:r>
        <w:r w:rsidRPr="00E81446">
          <w:rPr>
            <w:rStyle w:val="Hipervnculo"/>
          </w:rPr>
          <w:instrText xml:space="preserve"> </w:instrText>
        </w:r>
        <w:r w:rsidRPr="00E81446">
          <w:rPr>
            <w:rStyle w:val="Hipervnculo"/>
          </w:rPr>
          <w:fldChar w:fldCharType="separate"/>
        </w:r>
        <w:r w:rsidRPr="00E81446">
          <w:rPr>
            <w:rStyle w:val="Hipervnculo"/>
          </w:rPr>
          <w:t>Tabla 8. Estructura para el cálculo del promedio horario mensual multianual</w:t>
        </w:r>
        <w:r>
          <w:rPr>
            <w:webHidden/>
          </w:rPr>
          <w:tab/>
        </w:r>
        <w:r>
          <w:rPr>
            <w:webHidden/>
          </w:rPr>
          <w:fldChar w:fldCharType="begin"/>
        </w:r>
        <w:r>
          <w:rPr>
            <w:webHidden/>
          </w:rPr>
          <w:instrText xml:space="preserve"> PAGEREF _Toc79756754 \h </w:instrText>
        </w:r>
      </w:ins>
      <w:r>
        <w:rPr>
          <w:webHidden/>
        </w:rPr>
      </w:r>
      <w:r>
        <w:rPr>
          <w:webHidden/>
        </w:rPr>
        <w:fldChar w:fldCharType="separate"/>
      </w:r>
      <w:ins w:id="2111" w:author="EQUIPO" w:date="2021-08-13T14:30:00Z">
        <w:r w:rsidR="00B07F46">
          <w:rPr>
            <w:webHidden/>
          </w:rPr>
          <w:t>37</w:t>
        </w:r>
      </w:ins>
      <w:ins w:id="2112" w:author="EQUIPO" w:date="2021-08-13T14:18:00Z">
        <w:r>
          <w:rPr>
            <w:webHidden/>
          </w:rPr>
          <w:fldChar w:fldCharType="end"/>
        </w:r>
        <w:r w:rsidRPr="00E81446">
          <w:rPr>
            <w:rStyle w:val="Hipervnculo"/>
          </w:rPr>
          <w:fldChar w:fldCharType="end"/>
        </w:r>
      </w:ins>
    </w:p>
    <w:p w14:paraId="62375F56" w14:textId="6291E45E" w:rsidR="0061397D" w:rsidRDefault="0061397D">
      <w:pPr>
        <w:pStyle w:val="TDC1"/>
        <w:rPr>
          <w:ins w:id="2113" w:author="EQUIPO" w:date="2021-08-13T14:18:00Z"/>
          <w:rFonts w:asciiTheme="minorHAnsi" w:hAnsiTheme="minorHAnsi" w:cstheme="minorBidi"/>
          <w:lang w:eastAsia="es-CO"/>
        </w:rPr>
      </w:pPr>
      <w:ins w:id="2114" w:author="EQUIPO" w:date="2021-08-13T14:18:00Z">
        <w:r w:rsidRPr="00E81446">
          <w:rPr>
            <w:rStyle w:val="Hipervnculo"/>
          </w:rPr>
          <w:fldChar w:fldCharType="begin"/>
        </w:r>
        <w:r w:rsidRPr="00E81446">
          <w:rPr>
            <w:rStyle w:val="Hipervnculo"/>
          </w:rPr>
          <w:instrText xml:space="preserve"> </w:instrText>
        </w:r>
        <w:r>
          <w:instrText>HYPERLINK \l "_Toc79756755"</w:instrText>
        </w:r>
        <w:r w:rsidRPr="00E81446">
          <w:rPr>
            <w:rStyle w:val="Hipervnculo"/>
          </w:rPr>
          <w:instrText xml:space="preserve"> </w:instrText>
        </w:r>
        <w:r w:rsidRPr="00E81446">
          <w:rPr>
            <w:rStyle w:val="Hipervnculo"/>
          </w:rPr>
          <w:fldChar w:fldCharType="separate"/>
        </w:r>
        <w:r w:rsidRPr="00E81446">
          <w:rPr>
            <w:rStyle w:val="Hipervnculo"/>
          </w:rPr>
          <w:t>de la radiación global</w:t>
        </w:r>
        <w:r>
          <w:rPr>
            <w:webHidden/>
          </w:rPr>
          <w:tab/>
        </w:r>
        <w:r>
          <w:rPr>
            <w:webHidden/>
          </w:rPr>
          <w:fldChar w:fldCharType="begin"/>
        </w:r>
        <w:r>
          <w:rPr>
            <w:webHidden/>
          </w:rPr>
          <w:instrText xml:space="preserve"> PAGEREF _Toc79756755 \h </w:instrText>
        </w:r>
      </w:ins>
      <w:r>
        <w:rPr>
          <w:webHidden/>
        </w:rPr>
      </w:r>
      <w:r>
        <w:rPr>
          <w:webHidden/>
        </w:rPr>
        <w:fldChar w:fldCharType="separate"/>
      </w:r>
      <w:ins w:id="2115" w:author="EQUIPO" w:date="2021-08-13T14:30:00Z">
        <w:r w:rsidR="00B07F46">
          <w:rPr>
            <w:webHidden/>
          </w:rPr>
          <w:t>37</w:t>
        </w:r>
      </w:ins>
      <w:ins w:id="2116" w:author="EQUIPO" w:date="2021-08-13T14:18:00Z">
        <w:r>
          <w:rPr>
            <w:webHidden/>
          </w:rPr>
          <w:fldChar w:fldCharType="end"/>
        </w:r>
        <w:r w:rsidRPr="00E81446">
          <w:rPr>
            <w:rStyle w:val="Hipervnculo"/>
          </w:rPr>
          <w:fldChar w:fldCharType="end"/>
        </w:r>
      </w:ins>
    </w:p>
    <w:p w14:paraId="01514388" w14:textId="29E82BFD" w:rsidR="0061397D" w:rsidRDefault="0061397D">
      <w:pPr>
        <w:pStyle w:val="TDC1"/>
        <w:rPr>
          <w:ins w:id="2117" w:author="EQUIPO" w:date="2021-08-13T14:18:00Z"/>
          <w:rFonts w:asciiTheme="minorHAnsi" w:hAnsiTheme="minorHAnsi" w:cstheme="minorBidi"/>
          <w:lang w:eastAsia="es-CO"/>
        </w:rPr>
      </w:pPr>
      <w:ins w:id="2118" w:author="EQUIPO" w:date="2021-08-13T14:18:00Z">
        <w:r w:rsidRPr="00E81446">
          <w:rPr>
            <w:rStyle w:val="Hipervnculo"/>
          </w:rPr>
          <w:fldChar w:fldCharType="begin"/>
        </w:r>
        <w:r w:rsidRPr="00E81446">
          <w:rPr>
            <w:rStyle w:val="Hipervnculo"/>
          </w:rPr>
          <w:instrText xml:space="preserve"> </w:instrText>
        </w:r>
        <w:r>
          <w:instrText>HYPERLINK \l "_Toc79756756"</w:instrText>
        </w:r>
        <w:r w:rsidRPr="00E81446">
          <w:rPr>
            <w:rStyle w:val="Hipervnculo"/>
          </w:rPr>
          <w:instrText xml:space="preserve"> </w:instrText>
        </w:r>
        <w:r w:rsidRPr="00E81446">
          <w:rPr>
            <w:rStyle w:val="Hipervnculo"/>
          </w:rPr>
          <w:fldChar w:fldCharType="separate"/>
        </w:r>
        <w:r w:rsidRPr="00E81446">
          <w:rPr>
            <w:rStyle w:val="Hipervnculo"/>
          </w:rPr>
          <w:t>Tabla 9. Estructura para el cálculo del promedio mensual de la radiación global acumulada diaria por año</w:t>
        </w:r>
        <w:r>
          <w:rPr>
            <w:webHidden/>
          </w:rPr>
          <w:tab/>
        </w:r>
        <w:r>
          <w:rPr>
            <w:webHidden/>
          </w:rPr>
          <w:fldChar w:fldCharType="begin"/>
        </w:r>
        <w:r>
          <w:rPr>
            <w:webHidden/>
          </w:rPr>
          <w:instrText xml:space="preserve"> PAGEREF _Toc79756756 \h </w:instrText>
        </w:r>
      </w:ins>
      <w:r>
        <w:rPr>
          <w:webHidden/>
        </w:rPr>
      </w:r>
      <w:r>
        <w:rPr>
          <w:webHidden/>
        </w:rPr>
        <w:fldChar w:fldCharType="separate"/>
      </w:r>
      <w:ins w:id="2119" w:author="EQUIPO" w:date="2021-08-13T14:30:00Z">
        <w:r w:rsidR="00B07F46">
          <w:rPr>
            <w:webHidden/>
          </w:rPr>
          <w:t>38</w:t>
        </w:r>
      </w:ins>
      <w:ins w:id="2120" w:author="EQUIPO" w:date="2021-08-13T14:18:00Z">
        <w:r>
          <w:rPr>
            <w:webHidden/>
          </w:rPr>
          <w:fldChar w:fldCharType="end"/>
        </w:r>
        <w:r w:rsidRPr="00E81446">
          <w:rPr>
            <w:rStyle w:val="Hipervnculo"/>
          </w:rPr>
          <w:fldChar w:fldCharType="end"/>
        </w:r>
      </w:ins>
    </w:p>
    <w:p w14:paraId="2598715B" w14:textId="66C3B1E1" w:rsidR="0061397D" w:rsidRDefault="0061397D">
      <w:pPr>
        <w:pStyle w:val="TDC1"/>
        <w:rPr>
          <w:ins w:id="2121" w:author="EQUIPO" w:date="2021-08-13T14:18:00Z"/>
          <w:rFonts w:asciiTheme="minorHAnsi" w:hAnsiTheme="minorHAnsi" w:cstheme="minorBidi"/>
          <w:lang w:eastAsia="es-CO"/>
        </w:rPr>
      </w:pPr>
      <w:ins w:id="2122" w:author="EQUIPO" w:date="2021-08-13T14:18:00Z">
        <w:r w:rsidRPr="00E81446">
          <w:rPr>
            <w:rStyle w:val="Hipervnculo"/>
          </w:rPr>
          <w:fldChar w:fldCharType="begin"/>
        </w:r>
        <w:r w:rsidRPr="00E81446">
          <w:rPr>
            <w:rStyle w:val="Hipervnculo"/>
          </w:rPr>
          <w:instrText xml:space="preserve"> </w:instrText>
        </w:r>
        <w:r>
          <w:instrText>HYPERLINK \l "_Toc79756757"</w:instrText>
        </w:r>
        <w:r w:rsidRPr="00E81446">
          <w:rPr>
            <w:rStyle w:val="Hipervnculo"/>
          </w:rPr>
          <w:instrText xml:space="preserve"> </w:instrText>
        </w:r>
        <w:r w:rsidRPr="00E81446">
          <w:rPr>
            <w:rStyle w:val="Hipervnculo"/>
          </w:rPr>
          <w:fldChar w:fldCharType="separate"/>
        </w:r>
        <w:r w:rsidRPr="00E81446">
          <w:rPr>
            <w:rStyle w:val="Hipervnculo"/>
            <w:lang w:val="es-ES"/>
          </w:rPr>
          <w:t>Tabla 1</w:t>
        </w:r>
        <w:r w:rsidRPr="00E81446">
          <w:rPr>
            <w:rStyle w:val="Hipervnculo"/>
          </w:rPr>
          <w:t>0</w:t>
        </w:r>
        <w:r w:rsidRPr="00E81446">
          <w:rPr>
            <w:rStyle w:val="Hipervnculo"/>
            <w:lang w:val="es-ES"/>
          </w:rPr>
          <w:t>. Estructura para el cálculo de los promedios mensuales multianuales de la radiación global acumulada diaria</w:t>
        </w:r>
        <w:r>
          <w:rPr>
            <w:webHidden/>
          </w:rPr>
          <w:tab/>
        </w:r>
        <w:r>
          <w:rPr>
            <w:webHidden/>
          </w:rPr>
          <w:fldChar w:fldCharType="begin"/>
        </w:r>
        <w:r>
          <w:rPr>
            <w:webHidden/>
          </w:rPr>
          <w:instrText xml:space="preserve"> PAGEREF _Toc79756757 \h </w:instrText>
        </w:r>
      </w:ins>
      <w:r>
        <w:rPr>
          <w:webHidden/>
        </w:rPr>
      </w:r>
      <w:r>
        <w:rPr>
          <w:webHidden/>
        </w:rPr>
        <w:fldChar w:fldCharType="separate"/>
      </w:r>
      <w:ins w:id="2123" w:author="EQUIPO" w:date="2021-08-13T14:30:00Z">
        <w:r w:rsidR="00B07F46">
          <w:rPr>
            <w:webHidden/>
          </w:rPr>
          <w:t>39</w:t>
        </w:r>
      </w:ins>
      <w:ins w:id="2124" w:author="EQUIPO" w:date="2021-08-13T14:18:00Z">
        <w:r>
          <w:rPr>
            <w:webHidden/>
          </w:rPr>
          <w:fldChar w:fldCharType="end"/>
        </w:r>
        <w:r w:rsidRPr="00E81446">
          <w:rPr>
            <w:rStyle w:val="Hipervnculo"/>
          </w:rPr>
          <w:fldChar w:fldCharType="end"/>
        </w:r>
      </w:ins>
    </w:p>
    <w:p w14:paraId="64416555" w14:textId="225E8675" w:rsidR="0061397D" w:rsidRDefault="0061397D">
      <w:pPr>
        <w:pStyle w:val="TDC1"/>
        <w:rPr>
          <w:ins w:id="2125" w:author="EQUIPO" w:date="2021-08-13T14:18:00Z"/>
          <w:rFonts w:asciiTheme="minorHAnsi" w:hAnsiTheme="minorHAnsi" w:cstheme="minorBidi"/>
          <w:lang w:eastAsia="es-CO"/>
        </w:rPr>
      </w:pPr>
      <w:ins w:id="2126" w:author="EQUIPO" w:date="2021-08-13T14:18:00Z">
        <w:r w:rsidRPr="00E81446">
          <w:rPr>
            <w:rStyle w:val="Hipervnculo"/>
          </w:rPr>
          <w:fldChar w:fldCharType="begin"/>
        </w:r>
        <w:r w:rsidRPr="00E81446">
          <w:rPr>
            <w:rStyle w:val="Hipervnculo"/>
          </w:rPr>
          <w:instrText xml:space="preserve"> </w:instrText>
        </w:r>
        <w:r>
          <w:instrText>HYPERLINK \l "_Toc79756758"</w:instrText>
        </w:r>
        <w:r w:rsidRPr="00E81446">
          <w:rPr>
            <w:rStyle w:val="Hipervnculo"/>
          </w:rPr>
          <w:instrText xml:space="preserve"> </w:instrText>
        </w:r>
        <w:r w:rsidRPr="00E81446">
          <w:rPr>
            <w:rStyle w:val="Hipervnculo"/>
          </w:rPr>
          <w:fldChar w:fldCharType="separate"/>
        </w:r>
        <w:r w:rsidRPr="00E81446">
          <w:rPr>
            <w:rStyle w:val="Hipervnculo"/>
          </w:rPr>
          <w:t>Tabla 11. Distribución de las áreas operativas del IDEAM</w:t>
        </w:r>
        <w:r>
          <w:rPr>
            <w:webHidden/>
          </w:rPr>
          <w:tab/>
        </w:r>
        <w:r>
          <w:rPr>
            <w:webHidden/>
          </w:rPr>
          <w:fldChar w:fldCharType="begin"/>
        </w:r>
        <w:r>
          <w:rPr>
            <w:webHidden/>
          </w:rPr>
          <w:instrText xml:space="preserve"> PAGEREF _Toc79756758 \h </w:instrText>
        </w:r>
      </w:ins>
      <w:r>
        <w:rPr>
          <w:webHidden/>
        </w:rPr>
      </w:r>
      <w:r>
        <w:rPr>
          <w:webHidden/>
        </w:rPr>
        <w:fldChar w:fldCharType="separate"/>
      </w:r>
      <w:ins w:id="2127" w:author="EQUIPO" w:date="2021-08-13T14:30:00Z">
        <w:r w:rsidR="00B07F46">
          <w:rPr>
            <w:webHidden/>
          </w:rPr>
          <w:t>53</w:t>
        </w:r>
      </w:ins>
      <w:ins w:id="2128" w:author="EQUIPO" w:date="2021-08-13T14:18:00Z">
        <w:r>
          <w:rPr>
            <w:webHidden/>
          </w:rPr>
          <w:fldChar w:fldCharType="end"/>
        </w:r>
        <w:r w:rsidRPr="00E81446">
          <w:rPr>
            <w:rStyle w:val="Hipervnculo"/>
          </w:rPr>
          <w:fldChar w:fldCharType="end"/>
        </w:r>
      </w:ins>
    </w:p>
    <w:p w14:paraId="3BD958D7" w14:textId="34F7A71C" w:rsidR="0061397D" w:rsidRDefault="0061397D">
      <w:pPr>
        <w:pStyle w:val="TDC1"/>
        <w:rPr>
          <w:ins w:id="2129" w:author="EQUIPO" w:date="2021-08-13T14:18:00Z"/>
          <w:rFonts w:asciiTheme="minorHAnsi" w:hAnsiTheme="minorHAnsi" w:cstheme="minorBidi"/>
          <w:lang w:eastAsia="es-CO"/>
        </w:rPr>
      </w:pPr>
      <w:ins w:id="2130" w:author="EQUIPO" w:date="2021-08-13T14:18:00Z">
        <w:r w:rsidRPr="00E81446">
          <w:rPr>
            <w:rStyle w:val="Hipervnculo"/>
          </w:rPr>
          <w:fldChar w:fldCharType="begin"/>
        </w:r>
        <w:r w:rsidRPr="00E81446">
          <w:rPr>
            <w:rStyle w:val="Hipervnculo"/>
          </w:rPr>
          <w:instrText xml:space="preserve"> </w:instrText>
        </w:r>
        <w:r>
          <w:instrText>HYPERLINK \l "_Toc79756759"</w:instrText>
        </w:r>
        <w:r w:rsidRPr="00E81446">
          <w:rPr>
            <w:rStyle w:val="Hipervnculo"/>
          </w:rPr>
          <w:instrText xml:space="preserve"> </w:instrText>
        </w:r>
        <w:r w:rsidRPr="00E81446">
          <w:rPr>
            <w:rStyle w:val="Hipervnculo"/>
          </w:rPr>
          <w:fldChar w:fldCharType="separate"/>
        </w:r>
        <w:r w:rsidRPr="00E81446">
          <w:rPr>
            <w:rStyle w:val="Hipervnculo"/>
            <w:lang w:val="es-ES"/>
          </w:rPr>
          <w:t>Tabla 1</w:t>
        </w:r>
        <w:r w:rsidRPr="00E81446">
          <w:rPr>
            <w:rStyle w:val="Hipervnculo"/>
          </w:rPr>
          <w:t>2</w:t>
        </w:r>
        <w:r w:rsidRPr="00E81446">
          <w:rPr>
            <w:rStyle w:val="Hipervnculo"/>
            <w:lang w:val="es-ES"/>
          </w:rPr>
          <w:t>. Programas informáticos utilizados en las diferentes etapas de la operación estadística por DHIME</w:t>
        </w:r>
        <w:r>
          <w:rPr>
            <w:webHidden/>
          </w:rPr>
          <w:tab/>
        </w:r>
        <w:r>
          <w:rPr>
            <w:webHidden/>
          </w:rPr>
          <w:fldChar w:fldCharType="begin"/>
        </w:r>
        <w:r>
          <w:rPr>
            <w:webHidden/>
          </w:rPr>
          <w:instrText xml:space="preserve"> PAGEREF _Toc79756759 \h </w:instrText>
        </w:r>
      </w:ins>
      <w:r>
        <w:rPr>
          <w:webHidden/>
        </w:rPr>
      </w:r>
      <w:r>
        <w:rPr>
          <w:webHidden/>
        </w:rPr>
        <w:fldChar w:fldCharType="separate"/>
      </w:r>
      <w:ins w:id="2131" w:author="EQUIPO" w:date="2021-08-13T14:30:00Z">
        <w:r w:rsidR="00B07F46">
          <w:rPr>
            <w:webHidden/>
          </w:rPr>
          <w:t>67</w:t>
        </w:r>
      </w:ins>
      <w:ins w:id="2132" w:author="EQUIPO" w:date="2021-08-13T14:18:00Z">
        <w:r>
          <w:rPr>
            <w:webHidden/>
          </w:rPr>
          <w:fldChar w:fldCharType="end"/>
        </w:r>
        <w:r w:rsidRPr="00E81446">
          <w:rPr>
            <w:rStyle w:val="Hipervnculo"/>
          </w:rPr>
          <w:fldChar w:fldCharType="end"/>
        </w:r>
      </w:ins>
    </w:p>
    <w:p w14:paraId="1C3201EE" w14:textId="7CBB4BA8" w:rsidR="0061397D" w:rsidRDefault="0061397D">
      <w:pPr>
        <w:pStyle w:val="TDC1"/>
        <w:rPr>
          <w:ins w:id="2133" w:author="EQUIPO" w:date="2021-08-13T14:18:00Z"/>
          <w:rFonts w:asciiTheme="minorHAnsi" w:hAnsiTheme="minorHAnsi" w:cstheme="minorBidi"/>
          <w:lang w:eastAsia="es-CO"/>
        </w:rPr>
      </w:pPr>
      <w:ins w:id="2134" w:author="EQUIPO" w:date="2021-08-13T14:18:00Z">
        <w:r w:rsidRPr="00E81446">
          <w:rPr>
            <w:rStyle w:val="Hipervnculo"/>
          </w:rPr>
          <w:fldChar w:fldCharType="begin"/>
        </w:r>
        <w:r w:rsidRPr="00E81446">
          <w:rPr>
            <w:rStyle w:val="Hipervnculo"/>
          </w:rPr>
          <w:instrText xml:space="preserve"> </w:instrText>
        </w:r>
        <w:r>
          <w:instrText>HYPERLINK \l "_Toc79756760"</w:instrText>
        </w:r>
        <w:r w:rsidRPr="00E81446">
          <w:rPr>
            <w:rStyle w:val="Hipervnculo"/>
          </w:rPr>
          <w:instrText xml:space="preserve"> </w:instrText>
        </w:r>
        <w:r w:rsidRPr="00E81446">
          <w:rPr>
            <w:rStyle w:val="Hipervnculo"/>
          </w:rPr>
          <w:fldChar w:fldCharType="separate"/>
        </w:r>
        <w:r w:rsidRPr="00E81446">
          <w:rPr>
            <w:rStyle w:val="Hipervnculo"/>
            <w:lang w:val="es-ES"/>
          </w:rPr>
          <w:t>Tabla 13. Infraestructura informática utilizada por HYDRAS 3</w:t>
        </w:r>
        <w:r>
          <w:rPr>
            <w:webHidden/>
          </w:rPr>
          <w:tab/>
        </w:r>
        <w:r>
          <w:rPr>
            <w:webHidden/>
          </w:rPr>
          <w:fldChar w:fldCharType="begin"/>
        </w:r>
        <w:r>
          <w:rPr>
            <w:webHidden/>
          </w:rPr>
          <w:instrText xml:space="preserve"> PAGEREF _Toc79756760 \h </w:instrText>
        </w:r>
      </w:ins>
      <w:r>
        <w:rPr>
          <w:webHidden/>
        </w:rPr>
      </w:r>
      <w:r>
        <w:rPr>
          <w:webHidden/>
        </w:rPr>
        <w:fldChar w:fldCharType="separate"/>
      </w:r>
      <w:ins w:id="2135" w:author="EQUIPO" w:date="2021-08-13T14:30:00Z">
        <w:r w:rsidR="00B07F46">
          <w:rPr>
            <w:webHidden/>
          </w:rPr>
          <w:t>67</w:t>
        </w:r>
      </w:ins>
      <w:ins w:id="2136" w:author="EQUIPO" w:date="2021-08-13T14:18:00Z">
        <w:r>
          <w:rPr>
            <w:webHidden/>
          </w:rPr>
          <w:fldChar w:fldCharType="end"/>
        </w:r>
        <w:r w:rsidRPr="00E81446">
          <w:rPr>
            <w:rStyle w:val="Hipervnculo"/>
          </w:rPr>
          <w:fldChar w:fldCharType="end"/>
        </w:r>
      </w:ins>
    </w:p>
    <w:p w14:paraId="4580C86C" w14:textId="4C515414" w:rsidR="0061397D" w:rsidRDefault="0061397D">
      <w:pPr>
        <w:pStyle w:val="TDC1"/>
        <w:rPr>
          <w:ins w:id="2137" w:author="EQUIPO" w:date="2021-08-13T14:18:00Z"/>
          <w:rFonts w:asciiTheme="minorHAnsi" w:hAnsiTheme="minorHAnsi" w:cstheme="minorBidi"/>
          <w:lang w:eastAsia="es-CO"/>
        </w:rPr>
      </w:pPr>
      <w:ins w:id="2138" w:author="EQUIPO" w:date="2021-08-13T14:18:00Z">
        <w:r w:rsidRPr="00E81446">
          <w:rPr>
            <w:rStyle w:val="Hipervnculo"/>
          </w:rPr>
          <w:fldChar w:fldCharType="begin"/>
        </w:r>
        <w:r w:rsidRPr="00E81446">
          <w:rPr>
            <w:rStyle w:val="Hipervnculo"/>
          </w:rPr>
          <w:instrText xml:space="preserve"> </w:instrText>
        </w:r>
        <w:r>
          <w:instrText>HYPERLINK \l "_Toc79756761"</w:instrText>
        </w:r>
        <w:r w:rsidRPr="00E81446">
          <w:rPr>
            <w:rStyle w:val="Hipervnculo"/>
          </w:rPr>
          <w:instrText xml:space="preserve"> </w:instrText>
        </w:r>
        <w:r w:rsidRPr="00E81446">
          <w:rPr>
            <w:rStyle w:val="Hipervnculo"/>
          </w:rPr>
          <w:fldChar w:fldCharType="separate"/>
        </w:r>
        <w:r w:rsidRPr="00E81446">
          <w:rPr>
            <w:rStyle w:val="Hipervnculo"/>
            <w:bCs/>
            <w:lang w:val="es-ES"/>
          </w:rPr>
          <w:t>Tabla 14. Infraestructura informática utilizada en las diferentes etapas de la operación estadística por DHIME</w:t>
        </w:r>
        <w:r>
          <w:rPr>
            <w:webHidden/>
          </w:rPr>
          <w:tab/>
        </w:r>
        <w:r>
          <w:rPr>
            <w:webHidden/>
          </w:rPr>
          <w:fldChar w:fldCharType="begin"/>
        </w:r>
        <w:r>
          <w:rPr>
            <w:webHidden/>
          </w:rPr>
          <w:instrText xml:space="preserve"> PAGEREF _Toc79756761 \h </w:instrText>
        </w:r>
      </w:ins>
      <w:r>
        <w:rPr>
          <w:webHidden/>
        </w:rPr>
      </w:r>
      <w:r>
        <w:rPr>
          <w:webHidden/>
        </w:rPr>
        <w:fldChar w:fldCharType="separate"/>
      </w:r>
      <w:ins w:id="2139" w:author="EQUIPO" w:date="2021-08-13T14:30:00Z">
        <w:r w:rsidR="00B07F46">
          <w:rPr>
            <w:webHidden/>
          </w:rPr>
          <w:t>68</w:t>
        </w:r>
      </w:ins>
      <w:ins w:id="2140" w:author="EQUIPO" w:date="2021-08-13T14:18:00Z">
        <w:r>
          <w:rPr>
            <w:webHidden/>
          </w:rPr>
          <w:fldChar w:fldCharType="end"/>
        </w:r>
        <w:r w:rsidRPr="00E81446">
          <w:rPr>
            <w:rStyle w:val="Hipervnculo"/>
          </w:rPr>
          <w:fldChar w:fldCharType="end"/>
        </w:r>
      </w:ins>
    </w:p>
    <w:p w14:paraId="7895C394" w14:textId="6E65F547" w:rsidR="0061397D" w:rsidRDefault="0061397D">
      <w:pPr>
        <w:pStyle w:val="TDC1"/>
        <w:rPr>
          <w:ins w:id="2141" w:author="EQUIPO" w:date="2021-08-13T14:18:00Z"/>
          <w:rFonts w:asciiTheme="minorHAnsi" w:hAnsiTheme="minorHAnsi" w:cstheme="minorBidi"/>
          <w:lang w:eastAsia="es-CO"/>
        </w:rPr>
      </w:pPr>
      <w:ins w:id="2142" w:author="EQUIPO" w:date="2021-08-13T14:18:00Z">
        <w:r w:rsidRPr="00E81446">
          <w:rPr>
            <w:rStyle w:val="Hipervnculo"/>
          </w:rPr>
          <w:fldChar w:fldCharType="begin"/>
        </w:r>
        <w:r w:rsidRPr="00E81446">
          <w:rPr>
            <w:rStyle w:val="Hipervnculo"/>
          </w:rPr>
          <w:instrText xml:space="preserve"> </w:instrText>
        </w:r>
        <w:r>
          <w:instrText>HYPERLINK \l "_Toc79756762"</w:instrText>
        </w:r>
        <w:r w:rsidRPr="00E81446">
          <w:rPr>
            <w:rStyle w:val="Hipervnculo"/>
          </w:rPr>
          <w:instrText xml:space="preserve"> </w:instrText>
        </w:r>
        <w:r w:rsidRPr="00E81446">
          <w:rPr>
            <w:rStyle w:val="Hipervnculo"/>
          </w:rPr>
          <w:fldChar w:fldCharType="separate"/>
        </w:r>
        <w:r w:rsidRPr="00E81446">
          <w:rPr>
            <w:rStyle w:val="Hipervnculo"/>
            <w:lang w:val="es-ES"/>
          </w:rPr>
          <w:t>Tabla 15. Esquema base de datos utilizada por HYDRAS 3</w:t>
        </w:r>
        <w:r>
          <w:rPr>
            <w:webHidden/>
          </w:rPr>
          <w:tab/>
        </w:r>
        <w:r>
          <w:rPr>
            <w:webHidden/>
          </w:rPr>
          <w:fldChar w:fldCharType="begin"/>
        </w:r>
        <w:r>
          <w:rPr>
            <w:webHidden/>
          </w:rPr>
          <w:instrText xml:space="preserve"> PAGEREF _Toc79756762 \h </w:instrText>
        </w:r>
      </w:ins>
      <w:r>
        <w:rPr>
          <w:webHidden/>
        </w:rPr>
      </w:r>
      <w:r>
        <w:rPr>
          <w:webHidden/>
        </w:rPr>
        <w:fldChar w:fldCharType="separate"/>
      </w:r>
      <w:ins w:id="2143" w:author="EQUIPO" w:date="2021-08-13T14:30:00Z">
        <w:r w:rsidR="00B07F46">
          <w:rPr>
            <w:webHidden/>
          </w:rPr>
          <w:t>68</w:t>
        </w:r>
      </w:ins>
      <w:ins w:id="2144" w:author="EQUIPO" w:date="2021-08-13T14:18:00Z">
        <w:r>
          <w:rPr>
            <w:webHidden/>
          </w:rPr>
          <w:fldChar w:fldCharType="end"/>
        </w:r>
        <w:r w:rsidRPr="00E81446">
          <w:rPr>
            <w:rStyle w:val="Hipervnculo"/>
          </w:rPr>
          <w:fldChar w:fldCharType="end"/>
        </w:r>
      </w:ins>
    </w:p>
    <w:p w14:paraId="247CF7A2" w14:textId="3231D03F" w:rsidR="0061397D" w:rsidRDefault="0061397D">
      <w:pPr>
        <w:pStyle w:val="TDC1"/>
        <w:rPr>
          <w:ins w:id="2145" w:author="EQUIPO" w:date="2021-08-13T14:18:00Z"/>
          <w:rFonts w:asciiTheme="minorHAnsi" w:hAnsiTheme="minorHAnsi" w:cstheme="minorBidi"/>
          <w:lang w:eastAsia="es-CO"/>
        </w:rPr>
      </w:pPr>
      <w:ins w:id="2146" w:author="EQUIPO" w:date="2021-08-13T14:18:00Z">
        <w:r w:rsidRPr="00E81446">
          <w:rPr>
            <w:rStyle w:val="Hipervnculo"/>
          </w:rPr>
          <w:fldChar w:fldCharType="begin"/>
        </w:r>
        <w:r w:rsidRPr="00E81446">
          <w:rPr>
            <w:rStyle w:val="Hipervnculo"/>
          </w:rPr>
          <w:instrText xml:space="preserve"> </w:instrText>
        </w:r>
        <w:r>
          <w:instrText>HYPERLINK \l "_Toc79756763"</w:instrText>
        </w:r>
        <w:r w:rsidRPr="00E81446">
          <w:rPr>
            <w:rStyle w:val="Hipervnculo"/>
          </w:rPr>
          <w:instrText xml:space="preserve"> </w:instrText>
        </w:r>
        <w:r w:rsidRPr="00E81446">
          <w:rPr>
            <w:rStyle w:val="Hipervnculo"/>
          </w:rPr>
          <w:fldChar w:fldCharType="separate"/>
        </w:r>
        <w:r w:rsidRPr="00E81446">
          <w:rPr>
            <w:rStyle w:val="Hipervnculo"/>
          </w:rPr>
          <w:t xml:space="preserve">Tabla 16. Esquema base de datos utilizadas en las </w:t>
        </w:r>
        <w:r w:rsidRPr="00E81446">
          <w:rPr>
            <w:rStyle w:val="Hipervnculo"/>
            <w:lang w:val="es-ES"/>
          </w:rPr>
          <w:t>diferentes etapas de la operación estadística por DHIME</w:t>
        </w:r>
        <w:r>
          <w:rPr>
            <w:webHidden/>
          </w:rPr>
          <w:tab/>
        </w:r>
        <w:r>
          <w:rPr>
            <w:webHidden/>
          </w:rPr>
          <w:fldChar w:fldCharType="begin"/>
        </w:r>
        <w:r>
          <w:rPr>
            <w:webHidden/>
          </w:rPr>
          <w:instrText xml:space="preserve"> PAGEREF _Toc79756763 \h </w:instrText>
        </w:r>
      </w:ins>
      <w:r>
        <w:rPr>
          <w:webHidden/>
        </w:rPr>
      </w:r>
      <w:r>
        <w:rPr>
          <w:webHidden/>
        </w:rPr>
        <w:fldChar w:fldCharType="separate"/>
      </w:r>
      <w:ins w:id="2147" w:author="EQUIPO" w:date="2021-08-13T14:30:00Z">
        <w:r w:rsidR="00B07F46">
          <w:rPr>
            <w:webHidden/>
          </w:rPr>
          <w:t>69</w:t>
        </w:r>
      </w:ins>
      <w:ins w:id="2148" w:author="EQUIPO" w:date="2021-08-13T14:18:00Z">
        <w:r>
          <w:rPr>
            <w:webHidden/>
          </w:rPr>
          <w:fldChar w:fldCharType="end"/>
        </w:r>
        <w:r w:rsidRPr="00E81446">
          <w:rPr>
            <w:rStyle w:val="Hipervnculo"/>
          </w:rPr>
          <w:fldChar w:fldCharType="end"/>
        </w:r>
      </w:ins>
    </w:p>
    <w:p w14:paraId="6934C6DC" w14:textId="1FB09157" w:rsidR="0061397D" w:rsidRDefault="0061397D">
      <w:pPr>
        <w:pStyle w:val="TDC1"/>
        <w:rPr>
          <w:ins w:id="2149" w:author="EQUIPO" w:date="2021-08-13T14:18:00Z"/>
          <w:rFonts w:asciiTheme="minorHAnsi" w:hAnsiTheme="minorHAnsi" w:cstheme="minorBidi"/>
          <w:lang w:eastAsia="es-CO"/>
        </w:rPr>
      </w:pPr>
      <w:ins w:id="2150" w:author="EQUIPO" w:date="2021-08-13T14:18:00Z">
        <w:r w:rsidRPr="00E81446">
          <w:rPr>
            <w:rStyle w:val="Hipervnculo"/>
          </w:rPr>
          <w:fldChar w:fldCharType="begin"/>
        </w:r>
        <w:r w:rsidRPr="00E81446">
          <w:rPr>
            <w:rStyle w:val="Hipervnculo"/>
          </w:rPr>
          <w:instrText xml:space="preserve"> </w:instrText>
        </w:r>
        <w:r>
          <w:instrText>HYPERLINK \l "_Toc79756764"</w:instrText>
        </w:r>
        <w:r w:rsidRPr="00E81446">
          <w:rPr>
            <w:rStyle w:val="Hipervnculo"/>
          </w:rPr>
          <w:instrText xml:space="preserve"> </w:instrText>
        </w:r>
        <w:r w:rsidRPr="00E81446">
          <w:rPr>
            <w:rStyle w:val="Hipervnculo"/>
          </w:rPr>
          <w:fldChar w:fldCharType="separate"/>
        </w:r>
        <w:r w:rsidRPr="00E81446">
          <w:rPr>
            <w:rStyle w:val="Hipervnculo"/>
          </w:rPr>
          <w:t xml:space="preserve">Tabla 17. Intervalos </w:t>
        </w:r>
        <w:r w:rsidRPr="00E81446">
          <w:rPr>
            <w:rStyle w:val="Hipervnculo"/>
            <w:shd w:val="clear" w:color="auto" w:fill="FFFFFF" w:themeFill="background1"/>
          </w:rPr>
          <w:t>usados en los mapas de los promedios mensuales y anuales multianuales de la radiación global recibida en superficie</w:t>
        </w:r>
        <w:r>
          <w:rPr>
            <w:webHidden/>
          </w:rPr>
          <w:tab/>
        </w:r>
        <w:r>
          <w:rPr>
            <w:webHidden/>
          </w:rPr>
          <w:fldChar w:fldCharType="begin"/>
        </w:r>
        <w:r>
          <w:rPr>
            <w:webHidden/>
          </w:rPr>
          <w:instrText xml:space="preserve"> PAGEREF _Toc79756764 \h </w:instrText>
        </w:r>
      </w:ins>
      <w:r>
        <w:rPr>
          <w:webHidden/>
        </w:rPr>
      </w:r>
      <w:r>
        <w:rPr>
          <w:webHidden/>
        </w:rPr>
        <w:fldChar w:fldCharType="separate"/>
      </w:r>
      <w:ins w:id="2151" w:author="EQUIPO" w:date="2021-08-13T14:30:00Z">
        <w:r w:rsidR="00B07F46">
          <w:rPr>
            <w:webHidden/>
          </w:rPr>
          <w:t>86</w:t>
        </w:r>
      </w:ins>
      <w:ins w:id="2152" w:author="EQUIPO" w:date="2021-08-13T14:18:00Z">
        <w:r>
          <w:rPr>
            <w:webHidden/>
          </w:rPr>
          <w:fldChar w:fldCharType="end"/>
        </w:r>
        <w:r w:rsidRPr="00E81446">
          <w:rPr>
            <w:rStyle w:val="Hipervnculo"/>
          </w:rPr>
          <w:fldChar w:fldCharType="end"/>
        </w:r>
      </w:ins>
    </w:p>
    <w:p w14:paraId="28BDCAED" w14:textId="3528AB22" w:rsidR="0061397D" w:rsidRDefault="0061397D">
      <w:pPr>
        <w:pStyle w:val="TDC1"/>
        <w:rPr>
          <w:ins w:id="2153" w:author="EQUIPO" w:date="2021-08-13T14:18:00Z"/>
          <w:rFonts w:asciiTheme="minorHAnsi" w:hAnsiTheme="minorHAnsi" w:cstheme="minorBidi"/>
          <w:lang w:eastAsia="es-CO"/>
        </w:rPr>
      </w:pPr>
      <w:ins w:id="2154" w:author="EQUIPO" w:date="2021-08-13T14:18:00Z">
        <w:r w:rsidRPr="00E81446">
          <w:rPr>
            <w:rStyle w:val="Hipervnculo"/>
          </w:rPr>
          <w:fldChar w:fldCharType="begin"/>
        </w:r>
        <w:r w:rsidRPr="00E81446">
          <w:rPr>
            <w:rStyle w:val="Hipervnculo"/>
          </w:rPr>
          <w:instrText xml:space="preserve"> </w:instrText>
        </w:r>
        <w:r>
          <w:instrText>HYPERLINK \l "_Toc79756765"</w:instrText>
        </w:r>
        <w:r w:rsidRPr="00E81446">
          <w:rPr>
            <w:rStyle w:val="Hipervnculo"/>
          </w:rPr>
          <w:instrText xml:space="preserve"> </w:instrText>
        </w:r>
        <w:r w:rsidRPr="00E81446">
          <w:rPr>
            <w:rStyle w:val="Hipervnculo"/>
          </w:rPr>
          <w:fldChar w:fldCharType="separate"/>
        </w:r>
        <w:r w:rsidRPr="00E81446">
          <w:rPr>
            <w:rStyle w:val="Hipervnculo"/>
          </w:rPr>
          <w:t>Tabla 18. Indicadores de evaluación para las fases de la Operación Estadística Radiación Global</w:t>
        </w:r>
        <w:r>
          <w:rPr>
            <w:webHidden/>
          </w:rPr>
          <w:tab/>
        </w:r>
        <w:r>
          <w:rPr>
            <w:webHidden/>
          </w:rPr>
          <w:fldChar w:fldCharType="begin"/>
        </w:r>
        <w:r>
          <w:rPr>
            <w:webHidden/>
          </w:rPr>
          <w:instrText xml:space="preserve"> PAGEREF _Toc79756765 \h </w:instrText>
        </w:r>
      </w:ins>
      <w:r>
        <w:rPr>
          <w:webHidden/>
        </w:rPr>
      </w:r>
      <w:r>
        <w:rPr>
          <w:webHidden/>
        </w:rPr>
        <w:fldChar w:fldCharType="separate"/>
      </w:r>
      <w:ins w:id="2155" w:author="EQUIPO" w:date="2021-08-13T14:30:00Z">
        <w:r w:rsidR="00B07F46">
          <w:rPr>
            <w:webHidden/>
          </w:rPr>
          <w:t>94</w:t>
        </w:r>
      </w:ins>
      <w:ins w:id="2156" w:author="EQUIPO" w:date="2021-08-13T14:18:00Z">
        <w:r>
          <w:rPr>
            <w:webHidden/>
          </w:rPr>
          <w:fldChar w:fldCharType="end"/>
        </w:r>
        <w:r w:rsidRPr="00E81446">
          <w:rPr>
            <w:rStyle w:val="Hipervnculo"/>
          </w:rPr>
          <w:fldChar w:fldCharType="end"/>
        </w:r>
      </w:ins>
    </w:p>
    <w:p w14:paraId="141EBA3F" w14:textId="709E8E65" w:rsidR="0061397D" w:rsidRDefault="0061397D">
      <w:pPr>
        <w:pStyle w:val="TDC1"/>
        <w:rPr>
          <w:ins w:id="2157" w:author="EQUIPO" w:date="2021-08-13T14:18:00Z"/>
          <w:rFonts w:asciiTheme="minorHAnsi" w:hAnsiTheme="minorHAnsi" w:cstheme="minorBidi"/>
          <w:lang w:eastAsia="es-CO"/>
        </w:rPr>
      </w:pPr>
      <w:ins w:id="2158" w:author="EQUIPO" w:date="2021-08-13T14:18:00Z">
        <w:r w:rsidRPr="00E81446">
          <w:rPr>
            <w:rStyle w:val="Hipervnculo"/>
          </w:rPr>
          <w:fldChar w:fldCharType="begin"/>
        </w:r>
        <w:r w:rsidRPr="00E81446">
          <w:rPr>
            <w:rStyle w:val="Hipervnculo"/>
          </w:rPr>
          <w:instrText xml:space="preserve"> </w:instrText>
        </w:r>
        <w:r>
          <w:instrText>HYPERLINK \l "_Toc79756766"</w:instrText>
        </w:r>
        <w:r w:rsidRPr="00E81446">
          <w:rPr>
            <w:rStyle w:val="Hipervnculo"/>
          </w:rPr>
          <w:instrText xml:space="preserve"> </w:instrText>
        </w:r>
        <w:r w:rsidRPr="00E81446">
          <w:rPr>
            <w:rStyle w:val="Hipervnculo"/>
          </w:rPr>
          <w:fldChar w:fldCharType="separate"/>
        </w:r>
        <w:r w:rsidRPr="00E81446">
          <w:rPr>
            <w:rStyle w:val="Hipervnculo"/>
          </w:rPr>
          <w:t>Tabla 19. Evaluación y seguimiento de la Operación Estadística Radiación Global</w:t>
        </w:r>
        <w:r>
          <w:rPr>
            <w:webHidden/>
          </w:rPr>
          <w:tab/>
        </w:r>
        <w:r>
          <w:rPr>
            <w:webHidden/>
          </w:rPr>
          <w:fldChar w:fldCharType="begin"/>
        </w:r>
        <w:r>
          <w:rPr>
            <w:webHidden/>
          </w:rPr>
          <w:instrText xml:space="preserve"> PAGEREF _Toc79756766 \h </w:instrText>
        </w:r>
      </w:ins>
      <w:r>
        <w:rPr>
          <w:webHidden/>
        </w:rPr>
      </w:r>
      <w:r>
        <w:rPr>
          <w:webHidden/>
        </w:rPr>
        <w:fldChar w:fldCharType="separate"/>
      </w:r>
      <w:ins w:id="2159" w:author="EQUIPO" w:date="2021-08-13T14:30:00Z">
        <w:r w:rsidR="00B07F46">
          <w:rPr>
            <w:webHidden/>
          </w:rPr>
          <w:t>96</w:t>
        </w:r>
      </w:ins>
      <w:ins w:id="2160" w:author="EQUIPO" w:date="2021-08-13T14:18:00Z">
        <w:r>
          <w:rPr>
            <w:webHidden/>
          </w:rPr>
          <w:fldChar w:fldCharType="end"/>
        </w:r>
        <w:r w:rsidRPr="00E81446">
          <w:rPr>
            <w:rStyle w:val="Hipervnculo"/>
          </w:rPr>
          <w:fldChar w:fldCharType="end"/>
        </w:r>
      </w:ins>
    </w:p>
    <w:p w14:paraId="79DBB5AF" w14:textId="0DFDC3FF" w:rsidR="0061397D" w:rsidRDefault="0061397D">
      <w:pPr>
        <w:pStyle w:val="TDC1"/>
        <w:rPr>
          <w:ins w:id="2161" w:author="EQUIPO" w:date="2021-08-13T14:18:00Z"/>
          <w:rFonts w:asciiTheme="minorHAnsi" w:hAnsiTheme="minorHAnsi" w:cstheme="minorBidi"/>
          <w:lang w:eastAsia="es-CO"/>
        </w:rPr>
      </w:pPr>
      <w:ins w:id="2162" w:author="EQUIPO" w:date="2021-08-13T14:18:00Z">
        <w:r w:rsidRPr="00E81446">
          <w:rPr>
            <w:rStyle w:val="Hipervnculo"/>
          </w:rPr>
          <w:fldChar w:fldCharType="begin"/>
        </w:r>
        <w:r w:rsidRPr="00E81446">
          <w:rPr>
            <w:rStyle w:val="Hipervnculo"/>
          </w:rPr>
          <w:instrText xml:space="preserve"> </w:instrText>
        </w:r>
        <w:r>
          <w:instrText>HYPERLINK \l "_Toc79756767"</w:instrText>
        </w:r>
        <w:r w:rsidRPr="00E81446">
          <w:rPr>
            <w:rStyle w:val="Hipervnculo"/>
          </w:rPr>
          <w:instrText xml:space="preserve"> </w:instrText>
        </w:r>
        <w:r w:rsidRPr="00E81446">
          <w:rPr>
            <w:rStyle w:val="Hipervnculo"/>
          </w:rPr>
          <w:fldChar w:fldCharType="separate"/>
        </w:r>
        <w:r w:rsidRPr="00E81446">
          <w:rPr>
            <w:rStyle w:val="Hipervnculo"/>
            <w:lang w:val="es-ES"/>
          </w:rPr>
          <w:t>Tabla 20. Indicador para la evaluación de la Operación Estadística Radiación Global</w:t>
        </w:r>
        <w:r>
          <w:rPr>
            <w:webHidden/>
          </w:rPr>
          <w:tab/>
        </w:r>
        <w:r>
          <w:rPr>
            <w:webHidden/>
          </w:rPr>
          <w:fldChar w:fldCharType="begin"/>
        </w:r>
        <w:r>
          <w:rPr>
            <w:webHidden/>
          </w:rPr>
          <w:instrText xml:space="preserve"> PAGEREF _Toc79756767 \h </w:instrText>
        </w:r>
      </w:ins>
      <w:r>
        <w:rPr>
          <w:webHidden/>
        </w:rPr>
      </w:r>
      <w:r>
        <w:rPr>
          <w:webHidden/>
        </w:rPr>
        <w:fldChar w:fldCharType="separate"/>
      </w:r>
      <w:ins w:id="2163" w:author="EQUIPO" w:date="2021-08-13T14:30:00Z">
        <w:r w:rsidR="00B07F46">
          <w:rPr>
            <w:webHidden/>
          </w:rPr>
          <w:t>118</w:t>
        </w:r>
      </w:ins>
      <w:ins w:id="2164" w:author="EQUIPO" w:date="2021-08-13T14:18:00Z">
        <w:r>
          <w:rPr>
            <w:webHidden/>
          </w:rPr>
          <w:fldChar w:fldCharType="end"/>
        </w:r>
        <w:r w:rsidRPr="00E81446">
          <w:rPr>
            <w:rStyle w:val="Hipervnculo"/>
          </w:rPr>
          <w:fldChar w:fldCharType="end"/>
        </w:r>
      </w:ins>
    </w:p>
    <w:p w14:paraId="7CD6009E" w14:textId="5BB83BC5" w:rsidR="0061397D" w:rsidRDefault="0061397D">
      <w:pPr>
        <w:pStyle w:val="TDC1"/>
        <w:rPr>
          <w:ins w:id="2165" w:author="EQUIPO" w:date="2021-08-13T14:18:00Z"/>
          <w:rFonts w:asciiTheme="minorHAnsi" w:hAnsiTheme="minorHAnsi" w:cstheme="minorBidi"/>
          <w:lang w:eastAsia="es-CO"/>
        </w:rPr>
      </w:pPr>
      <w:ins w:id="2166" w:author="EQUIPO" w:date="2021-08-13T14:18:00Z">
        <w:r w:rsidRPr="00E81446">
          <w:rPr>
            <w:rStyle w:val="Hipervnculo"/>
          </w:rPr>
          <w:fldChar w:fldCharType="begin"/>
        </w:r>
        <w:r w:rsidRPr="00E81446">
          <w:rPr>
            <w:rStyle w:val="Hipervnculo"/>
          </w:rPr>
          <w:instrText xml:space="preserve"> </w:instrText>
        </w:r>
        <w:r>
          <w:instrText>HYPERLINK \l "_Toc79756768"</w:instrText>
        </w:r>
        <w:r w:rsidRPr="00E81446">
          <w:rPr>
            <w:rStyle w:val="Hipervnculo"/>
          </w:rPr>
          <w:instrText xml:space="preserve"> </w:instrText>
        </w:r>
        <w:r w:rsidRPr="00E81446">
          <w:rPr>
            <w:rStyle w:val="Hipervnculo"/>
          </w:rPr>
          <w:fldChar w:fldCharType="separate"/>
        </w:r>
        <w:r w:rsidRPr="00E81446">
          <w:rPr>
            <w:rStyle w:val="Hipervnculo"/>
            <w:bCs/>
            <w:lang w:val="es-ES"/>
          </w:rPr>
          <w:t>Tabla 21.</w:t>
        </w:r>
        <w:r w:rsidRPr="00E81446">
          <w:rPr>
            <w:rStyle w:val="Hipervnculo"/>
            <w:lang w:val="es-ES"/>
          </w:rPr>
          <w:t xml:space="preserve"> Indicadores aplicados en cada una de las fases de la Operación Estadística</w:t>
        </w:r>
        <w:r>
          <w:rPr>
            <w:webHidden/>
          </w:rPr>
          <w:tab/>
        </w:r>
        <w:r>
          <w:rPr>
            <w:webHidden/>
          </w:rPr>
          <w:fldChar w:fldCharType="begin"/>
        </w:r>
        <w:r>
          <w:rPr>
            <w:webHidden/>
          </w:rPr>
          <w:instrText xml:space="preserve"> PAGEREF _Toc79756768 \h </w:instrText>
        </w:r>
      </w:ins>
      <w:r>
        <w:rPr>
          <w:webHidden/>
        </w:rPr>
      </w:r>
      <w:r>
        <w:rPr>
          <w:webHidden/>
        </w:rPr>
        <w:fldChar w:fldCharType="separate"/>
      </w:r>
      <w:ins w:id="2167" w:author="EQUIPO" w:date="2021-08-13T14:30:00Z">
        <w:r w:rsidR="00B07F46">
          <w:rPr>
            <w:webHidden/>
          </w:rPr>
          <w:t>119</w:t>
        </w:r>
      </w:ins>
      <w:ins w:id="2168" w:author="EQUIPO" w:date="2021-08-13T14:18:00Z">
        <w:r>
          <w:rPr>
            <w:webHidden/>
          </w:rPr>
          <w:fldChar w:fldCharType="end"/>
        </w:r>
        <w:r w:rsidRPr="00E81446">
          <w:rPr>
            <w:rStyle w:val="Hipervnculo"/>
          </w:rPr>
          <w:fldChar w:fldCharType="end"/>
        </w:r>
      </w:ins>
    </w:p>
    <w:p w14:paraId="69288831" w14:textId="38E2ABF4" w:rsidR="00D00D3F" w:rsidRDefault="00D00D3F" w:rsidP="0085385F">
      <w:pPr>
        <w:autoSpaceDE w:val="0"/>
        <w:autoSpaceDN w:val="0"/>
        <w:adjustRightInd w:val="0"/>
        <w:rPr>
          <w:ins w:id="2169" w:author="EQUIPO" w:date="2021-08-12T01:19:00Z"/>
          <w:rFonts w:ascii="Arial" w:hAnsi="Arial" w:cs="Arial"/>
          <w:sz w:val="22"/>
          <w:szCs w:val="22"/>
          <w:lang w:eastAsia="es-ES"/>
        </w:rPr>
      </w:pPr>
      <w:ins w:id="2170" w:author="EQUIPO" w:date="2021-08-12T02:01:00Z">
        <w:r>
          <w:rPr>
            <w:rFonts w:ascii="Arial" w:hAnsi="Arial" w:cs="Arial"/>
            <w:sz w:val="22"/>
            <w:szCs w:val="22"/>
            <w:lang w:eastAsia="es-ES"/>
          </w:rPr>
          <w:fldChar w:fldCharType="end"/>
        </w:r>
      </w:ins>
    </w:p>
    <w:p w14:paraId="5B9CA323" w14:textId="232B5420" w:rsidR="005300FB" w:rsidRDefault="005300FB" w:rsidP="0085385F">
      <w:pPr>
        <w:autoSpaceDE w:val="0"/>
        <w:autoSpaceDN w:val="0"/>
        <w:adjustRightInd w:val="0"/>
        <w:rPr>
          <w:ins w:id="2171" w:author="EQUIPO" w:date="2021-08-12T01:19:00Z"/>
          <w:rFonts w:ascii="Arial" w:hAnsi="Arial" w:cs="Arial"/>
          <w:sz w:val="22"/>
          <w:szCs w:val="22"/>
          <w:lang w:eastAsia="es-ES"/>
        </w:rPr>
      </w:pPr>
    </w:p>
    <w:p w14:paraId="5047245E" w14:textId="2EF976FC" w:rsidR="005300FB" w:rsidRDefault="005300FB" w:rsidP="0085385F">
      <w:pPr>
        <w:autoSpaceDE w:val="0"/>
        <w:autoSpaceDN w:val="0"/>
        <w:adjustRightInd w:val="0"/>
        <w:rPr>
          <w:ins w:id="2172" w:author="EQUIPO" w:date="2021-08-12T03:03:00Z"/>
          <w:rFonts w:ascii="Arial" w:hAnsi="Arial" w:cs="Arial"/>
          <w:sz w:val="22"/>
          <w:szCs w:val="22"/>
          <w:lang w:eastAsia="es-ES"/>
        </w:rPr>
      </w:pPr>
    </w:p>
    <w:p w14:paraId="33567ED5" w14:textId="184C90B1" w:rsidR="0007577A" w:rsidRDefault="0007577A" w:rsidP="0085385F">
      <w:pPr>
        <w:autoSpaceDE w:val="0"/>
        <w:autoSpaceDN w:val="0"/>
        <w:adjustRightInd w:val="0"/>
        <w:rPr>
          <w:ins w:id="2173" w:author="EQUIPO" w:date="2021-08-12T03:03:00Z"/>
          <w:rFonts w:ascii="Arial" w:hAnsi="Arial" w:cs="Arial"/>
          <w:sz w:val="22"/>
          <w:szCs w:val="22"/>
          <w:lang w:eastAsia="es-ES"/>
        </w:rPr>
      </w:pPr>
    </w:p>
    <w:p w14:paraId="4C578B93" w14:textId="69B2E95A" w:rsidR="0007577A" w:rsidRDefault="0007577A" w:rsidP="0085385F">
      <w:pPr>
        <w:autoSpaceDE w:val="0"/>
        <w:autoSpaceDN w:val="0"/>
        <w:adjustRightInd w:val="0"/>
        <w:rPr>
          <w:ins w:id="2174" w:author="EQUIPO" w:date="2021-08-12T03:03:00Z"/>
          <w:rFonts w:ascii="Arial" w:hAnsi="Arial" w:cs="Arial"/>
          <w:sz w:val="22"/>
          <w:szCs w:val="22"/>
          <w:lang w:eastAsia="es-ES"/>
        </w:rPr>
      </w:pPr>
    </w:p>
    <w:p w14:paraId="0FAF0C06" w14:textId="6C9B19E2" w:rsidR="0007577A" w:rsidRDefault="0007577A" w:rsidP="0085385F">
      <w:pPr>
        <w:autoSpaceDE w:val="0"/>
        <w:autoSpaceDN w:val="0"/>
        <w:adjustRightInd w:val="0"/>
        <w:rPr>
          <w:ins w:id="2175" w:author="EQUIPO" w:date="2021-08-12T03:03:00Z"/>
          <w:rFonts w:ascii="Arial" w:hAnsi="Arial" w:cs="Arial"/>
          <w:sz w:val="22"/>
          <w:szCs w:val="22"/>
          <w:lang w:eastAsia="es-ES"/>
        </w:rPr>
      </w:pPr>
    </w:p>
    <w:p w14:paraId="153CDDBA" w14:textId="48291B9E" w:rsidR="0007577A" w:rsidRDefault="0007577A" w:rsidP="0085385F">
      <w:pPr>
        <w:autoSpaceDE w:val="0"/>
        <w:autoSpaceDN w:val="0"/>
        <w:adjustRightInd w:val="0"/>
        <w:rPr>
          <w:ins w:id="2176" w:author="EQUIPO" w:date="2021-08-12T03:03:00Z"/>
          <w:rFonts w:ascii="Arial" w:hAnsi="Arial" w:cs="Arial"/>
          <w:sz w:val="22"/>
          <w:szCs w:val="22"/>
          <w:lang w:eastAsia="es-ES"/>
        </w:rPr>
      </w:pPr>
    </w:p>
    <w:p w14:paraId="19CDDD09" w14:textId="722F1B84" w:rsidR="0007577A" w:rsidRDefault="0007577A" w:rsidP="0085385F">
      <w:pPr>
        <w:autoSpaceDE w:val="0"/>
        <w:autoSpaceDN w:val="0"/>
        <w:adjustRightInd w:val="0"/>
        <w:rPr>
          <w:ins w:id="2177" w:author="EQUIPO" w:date="2021-08-13T14:31:00Z"/>
          <w:rFonts w:ascii="Arial" w:hAnsi="Arial" w:cs="Arial"/>
          <w:sz w:val="22"/>
          <w:szCs w:val="22"/>
          <w:lang w:eastAsia="es-ES"/>
        </w:rPr>
      </w:pPr>
    </w:p>
    <w:p w14:paraId="143F9104" w14:textId="77777777" w:rsidR="00B07F46" w:rsidRDefault="00B07F46" w:rsidP="0085385F">
      <w:pPr>
        <w:autoSpaceDE w:val="0"/>
        <w:autoSpaceDN w:val="0"/>
        <w:adjustRightInd w:val="0"/>
        <w:rPr>
          <w:ins w:id="2178" w:author="EQUIPO" w:date="2021-08-13T14:20:00Z"/>
          <w:rFonts w:ascii="Arial" w:hAnsi="Arial" w:cs="Arial"/>
          <w:sz w:val="22"/>
          <w:szCs w:val="22"/>
          <w:lang w:eastAsia="es-ES"/>
        </w:rPr>
      </w:pPr>
    </w:p>
    <w:p w14:paraId="4B92A970" w14:textId="3E0C7705" w:rsidR="0061397D" w:rsidRDefault="0061397D" w:rsidP="0085385F">
      <w:pPr>
        <w:autoSpaceDE w:val="0"/>
        <w:autoSpaceDN w:val="0"/>
        <w:adjustRightInd w:val="0"/>
        <w:rPr>
          <w:ins w:id="2179" w:author="EQUIPO" w:date="2021-08-13T14:20:00Z"/>
          <w:rFonts w:ascii="Arial" w:hAnsi="Arial" w:cs="Arial"/>
          <w:sz w:val="22"/>
          <w:szCs w:val="22"/>
          <w:lang w:eastAsia="es-ES"/>
        </w:rPr>
      </w:pPr>
    </w:p>
    <w:p w14:paraId="7F3ED793" w14:textId="77777777" w:rsidR="0061397D" w:rsidRDefault="0061397D" w:rsidP="0085385F">
      <w:pPr>
        <w:autoSpaceDE w:val="0"/>
        <w:autoSpaceDN w:val="0"/>
        <w:adjustRightInd w:val="0"/>
        <w:rPr>
          <w:ins w:id="2180" w:author="EQUIPO" w:date="2021-08-12T01:19:00Z"/>
          <w:rFonts w:ascii="Arial" w:hAnsi="Arial" w:cs="Arial"/>
          <w:sz w:val="22"/>
          <w:szCs w:val="22"/>
          <w:lang w:eastAsia="es-ES"/>
        </w:rPr>
      </w:pPr>
    </w:p>
    <w:p w14:paraId="5F65D5BE" w14:textId="59B86FAE" w:rsidR="005300FB" w:rsidRDefault="00DF3185" w:rsidP="00DF3185">
      <w:pPr>
        <w:pStyle w:val="Figuras"/>
        <w:jc w:val="center"/>
        <w:rPr>
          <w:ins w:id="2181" w:author="EQUIPO" w:date="2021-08-12T02:23:00Z"/>
          <w:i w:val="0"/>
          <w:iCs/>
          <w:sz w:val="24"/>
          <w:szCs w:val="24"/>
        </w:rPr>
      </w:pPr>
      <w:bookmarkStart w:id="2182" w:name="_Toc79627601"/>
      <w:bookmarkStart w:id="2183" w:name="_Toc79628209"/>
      <w:ins w:id="2184" w:author="EQUIPO" w:date="2021-08-12T02:23:00Z">
        <w:r w:rsidRPr="00DF3185">
          <w:rPr>
            <w:i w:val="0"/>
            <w:iCs/>
            <w:sz w:val="24"/>
            <w:szCs w:val="24"/>
            <w:rPrChange w:id="2185" w:author="EQUIPO" w:date="2021-08-12T02:23:00Z">
              <w:rPr/>
            </w:rPrChange>
          </w:rPr>
          <w:lastRenderedPageBreak/>
          <w:t>LISTA DE FIGURAS</w:t>
        </w:r>
        <w:bookmarkEnd w:id="2182"/>
        <w:bookmarkEnd w:id="2183"/>
      </w:ins>
    </w:p>
    <w:p w14:paraId="3E4B8976" w14:textId="37EC2FC7" w:rsidR="005300FB" w:rsidRDefault="005300FB" w:rsidP="0085385F">
      <w:pPr>
        <w:autoSpaceDE w:val="0"/>
        <w:autoSpaceDN w:val="0"/>
        <w:adjustRightInd w:val="0"/>
        <w:rPr>
          <w:ins w:id="2186" w:author="EQUIPO" w:date="2021-08-12T01:30:00Z"/>
          <w:rFonts w:ascii="Arial" w:hAnsi="Arial" w:cs="Arial"/>
          <w:sz w:val="22"/>
          <w:szCs w:val="22"/>
          <w:lang w:eastAsia="es-ES"/>
        </w:rPr>
      </w:pPr>
    </w:p>
    <w:p w14:paraId="73083187" w14:textId="5C56F211" w:rsidR="00E424BE" w:rsidRPr="00646828" w:rsidRDefault="008B3BDF">
      <w:pPr>
        <w:pStyle w:val="TDC1"/>
        <w:rPr>
          <w:ins w:id="2187" w:author="EQUIPO" w:date="2021-08-12T02:36:00Z"/>
        </w:rPr>
      </w:pPr>
      <w:ins w:id="2188" w:author="EQUIPO" w:date="2021-08-12T02:17:00Z">
        <w:r>
          <w:fldChar w:fldCharType="begin"/>
        </w:r>
        <w:r>
          <w:instrText xml:space="preserve"> TOC \h \z \t "Figuras;1" </w:instrText>
        </w:r>
      </w:ins>
      <w:r>
        <w:fldChar w:fldCharType="separate"/>
      </w:r>
    </w:p>
    <w:p w14:paraId="5160CC64" w14:textId="4811113F" w:rsidR="00E424BE" w:rsidRPr="00D027A1" w:rsidRDefault="00E424BE">
      <w:pPr>
        <w:pStyle w:val="TDC1"/>
        <w:rPr>
          <w:ins w:id="2189" w:author="EQUIPO" w:date="2021-08-12T02:36:00Z"/>
          <w:rPrChange w:id="2190" w:author="Henry Oswaldo Benavides Ballesteros" w:date="2021-08-12T21:40:00Z">
            <w:rPr>
              <w:ins w:id="2191" w:author="EQUIPO" w:date="2021-08-12T02:36:00Z"/>
              <w:rFonts w:cstheme="minorBidi"/>
            </w:rPr>
          </w:rPrChange>
        </w:rPr>
      </w:pPr>
      <w:ins w:id="2192" w:author="EQUIPO" w:date="2021-08-12T02:36:00Z">
        <w:r w:rsidRPr="00D027A1">
          <w:rPr>
            <w:rStyle w:val="Hipervnculo"/>
            <w:rPrChange w:id="2193"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"_Toc79628210"</w:instrText>
        </w:r>
        <w:r w:rsidRPr="00D027A1">
          <w:rPr>
            <w:rStyle w:val="Hipervnculo"/>
          </w:rPr>
          <w:instrText xml:space="preserve"> </w:instrText>
        </w:r>
        <w:r w:rsidRPr="00D027A1">
          <w:rPr>
            <w:rStyle w:val="Hipervnculo"/>
            <w:rPrChange w:id="2194" w:author="Henry Oswaldo Benavides Ballesteros" w:date="2021-08-12T21:40:00Z">
              <w:rPr>
                <w:rStyle w:val="Hipervnculo"/>
              </w:rPr>
            </w:rPrChange>
          </w:rPr>
          <w:fldChar w:fldCharType="separate"/>
        </w:r>
        <w:r w:rsidRPr="00D027A1">
          <w:rPr>
            <w:rStyle w:val="Hipervnculo"/>
          </w:rPr>
          <w:t xml:space="preserve">Figura 1. </w:t>
        </w:r>
        <w:r w:rsidRPr="00D027A1">
          <w:rPr>
            <w:rStyle w:val="Hipervnculo"/>
            <w:bCs/>
          </w:rPr>
          <w:t>Atenuación de la radiación solar por la atmósfera terrestre.</w:t>
        </w:r>
        <w:r w:rsidRPr="00D027A1">
          <w:rPr>
            <w:webHidden/>
          </w:rPr>
          <w:tab/>
        </w:r>
        <w:r w:rsidRPr="00D027A1">
          <w:rPr>
            <w:webHidden/>
            <w:rPrChange w:id="2195" w:author="Henry Oswaldo Benavides Ballesteros" w:date="2021-08-12T21:40:00Z">
              <w:rPr>
                <w:webHidden/>
              </w:rPr>
            </w:rPrChange>
          </w:rPr>
          <w:fldChar w:fldCharType="begin"/>
        </w:r>
        <w:r w:rsidRPr="00D027A1">
          <w:rPr>
            <w:webHidden/>
          </w:rPr>
          <w:instrText xml:space="preserve"> PAGEREF _Toc79628210 \h </w:instrText>
        </w:r>
      </w:ins>
      <w:r w:rsidRPr="00D027A1">
        <w:rPr>
          <w:webHidden/>
          <w:rPrChange w:id="2196" w:author="Henry Oswaldo Benavides Ballesteros" w:date="2021-08-12T21:40:00Z">
            <w:rPr>
              <w:webHidden/>
            </w:rPr>
          </w:rPrChange>
        </w:rPr>
      </w:r>
      <w:r w:rsidRPr="00D027A1">
        <w:rPr>
          <w:webHidden/>
          <w:rPrChange w:id="2197" w:author="Henry Oswaldo Benavides Ballesteros" w:date="2021-08-12T21:40:00Z">
            <w:rPr>
              <w:webHidden/>
            </w:rPr>
          </w:rPrChange>
        </w:rPr>
        <w:fldChar w:fldCharType="separate"/>
      </w:r>
      <w:ins w:id="2198" w:author="EQUIPO" w:date="2021-08-13T14:24:00Z">
        <w:r w:rsidR="0061397D">
          <w:rPr>
            <w:webHidden/>
          </w:rPr>
          <w:t>20</w:t>
        </w:r>
      </w:ins>
      <w:ins w:id="2199" w:author="EQUIPO" w:date="2021-08-12T02:36:00Z">
        <w:r w:rsidRPr="00D027A1">
          <w:rPr>
            <w:webHidden/>
            <w:rPrChange w:id="2200" w:author="Henry Oswaldo Benavides Ballesteros" w:date="2021-08-12T21:40:00Z">
              <w:rPr>
                <w:webHidden/>
              </w:rPr>
            </w:rPrChange>
          </w:rPr>
          <w:fldChar w:fldCharType="end"/>
        </w:r>
        <w:r w:rsidRPr="00D027A1">
          <w:rPr>
            <w:rStyle w:val="Hipervnculo"/>
            <w:rPrChange w:id="2201" w:author="Henry Oswaldo Benavides Ballesteros" w:date="2021-08-12T21:40:00Z">
              <w:rPr>
                <w:rStyle w:val="Hipervnculo"/>
              </w:rPr>
            </w:rPrChange>
          </w:rPr>
          <w:fldChar w:fldCharType="end"/>
        </w:r>
      </w:ins>
    </w:p>
    <w:p w14:paraId="241D5DFA" w14:textId="201F9883" w:rsidR="00E424BE" w:rsidRPr="00D027A1" w:rsidRDefault="00E424BE">
      <w:pPr>
        <w:pStyle w:val="TDC1"/>
        <w:rPr>
          <w:ins w:id="2202" w:author="EQUIPO" w:date="2021-08-12T02:36:00Z"/>
          <w:rPrChange w:id="2203" w:author="Henry Oswaldo Benavides Ballesteros" w:date="2021-08-12T21:40:00Z">
            <w:rPr>
              <w:ins w:id="2204" w:author="EQUIPO" w:date="2021-08-12T02:36:00Z"/>
              <w:rFonts w:cstheme="minorBidi"/>
            </w:rPr>
          </w:rPrChange>
        </w:rPr>
      </w:pPr>
      <w:ins w:id="2205" w:author="EQUIPO" w:date="2021-08-12T02:36:00Z">
        <w:r w:rsidRPr="00D027A1">
          <w:rPr>
            <w:rStyle w:val="Hipervnculo"/>
            <w:rPrChange w:id="2206"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"_Toc79628212"</w:instrText>
        </w:r>
        <w:r w:rsidRPr="00D027A1">
          <w:rPr>
            <w:rStyle w:val="Hipervnculo"/>
          </w:rPr>
          <w:instrText xml:space="preserve"> </w:instrText>
        </w:r>
        <w:r w:rsidRPr="00D027A1">
          <w:rPr>
            <w:rStyle w:val="Hipervnculo"/>
            <w:rPrChange w:id="2207" w:author="Henry Oswaldo Benavides Ballesteros" w:date="2021-08-12T21:40:00Z">
              <w:rPr>
                <w:rStyle w:val="Hipervnculo"/>
              </w:rPr>
            </w:rPrChange>
          </w:rPr>
          <w:fldChar w:fldCharType="separate"/>
        </w:r>
        <w:r w:rsidRPr="00D027A1">
          <w:rPr>
            <w:rStyle w:val="Hipervnculo"/>
          </w:rPr>
          <w:t xml:space="preserve">Figura 2. </w:t>
        </w:r>
        <w:r w:rsidRPr="00D027A1">
          <w:rPr>
            <w:rStyle w:val="Hipervnculo"/>
            <w:bCs/>
          </w:rPr>
          <w:t xml:space="preserve">Disposición de una estación de observación en el hemisferio norte que muestra las </w:t>
        </w:r>
      </w:ins>
      <w:ins w:id="2208" w:author="EQUIPO" w:date="2021-08-12T02:38:00Z">
        <w:r w:rsidRPr="00D027A1">
          <w:rPr>
            <w:rStyle w:val="Hipervnculo"/>
            <w:bCs/>
          </w:rPr>
          <w:t xml:space="preserve">  </w:t>
        </w:r>
      </w:ins>
      <w:ins w:id="2209" w:author="EQUIPO" w:date="2021-08-12T02:36:00Z">
        <w:r w:rsidRPr="00D027A1">
          <w:rPr>
            <w:rStyle w:val="Hipervnculo"/>
            <w:bCs/>
          </w:rPr>
          <w:t>distancias mínimas entre las instalaciones</w:t>
        </w:r>
        <w:r w:rsidRPr="00D027A1">
          <w:rPr>
            <w:webHidden/>
          </w:rPr>
          <w:tab/>
        </w:r>
        <w:r w:rsidRPr="00D027A1">
          <w:rPr>
            <w:webHidden/>
            <w:rPrChange w:id="2210" w:author="Henry Oswaldo Benavides Ballesteros" w:date="2021-08-12T21:40:00Z">
              <w:rPr>
                <w:webHidden/>
              </w:rPr>
            </w:rPrChange>
          </w:rPr>
          <w:fldChar w:fldCharType="begin"/>
        </w:r>
        <w:r w:rsidRPr="00D027A1">
          <w:rPr>
            <w:webHidden/>
          </w:rPr>
          <w:instrText xml:space="preserve"> PAGEREF _Toc79628212 \h </w:instrText>
        </w:r>
      </w:ins>
      <w:r w:rsidRPr="00D027A1">
        <w:rPr>
          <w:webHidden/>
          <w:rPrChange w:id="2211" w:author="Henry Oswaldo Benavides Ballesteros" w:date="2021-08-12T21:40:00Z">
            <w:rPr>
              <w:webHidden/>
            </w:rPr>
          </w:rPrChange>
        </w:rPr>
      </w:r>
      <w:r w:rsidRPr="00D027A1">
        <w:rPr>
          <w:webHidden/>
          <w:rPrChange w:id="2212" w:author="Henry Oswaldo Benavides Ballesteros" w:date="2021-08-12T21:40:00Z">
            <w:rPr>
              <w:webHidden/>
            </w:rPr>
          </w:rPrChange>
        </w:rPr>
        <w:fldChar w:fldCharType="separate"/>
      </w:r>
      <w:ins w:id="2213" w:author="EQUIPO" w:date="2021-08-13T14:24:00Z">
        <w:r w:rsidR="0061397D">
          <w:rPr>
            <w:webHidden/>
          </w:rPr>
          <w:t>45</w:t>
        </w:r>
      </w:ins>
      <w:ins w:id="2214" w:author="EQUIPO" w:date="2021-08-12T02:36:00Z">
        <w:r w:rsidRPr="00D027A1">
          <w:rPr>
            <w:webHidden/>
            <w:rPrChange w:id="2215" w:author="Henry Oswaldo Benavides Ballesteros" w:date="2021-08-12T21:40:00Z">
              <w:rPr>
                <w:webHidden/>
              </w:rPr>
            </w:rPrChange>
          </w:rPr>
          <w:fldChar w:fldCharType="end"/>
        </w:r>
        <w:r w:rsidRPr="00D027A1">
          <w:rPr>
            <w:rStyle w:val="Hipervnculo"/>
            <w:rPrChange w:id="2216" w:author="Henry Oswaldo Benavides Ballesteros" w:date="2021-08-12T21:40:00Z">
              <w:rPr>
                <w:rStyle w:val="Hipervnculo"/>
              </w:rPr>
            </w:rPrChange>
          </w:rPr>
          <w:fldChar w:fldCharType="end"/>
        </w:r>
      </w:ins>
    </w:p>
    <w:p w14:paraId="15AB13BE" w14:textId="3B40DF7F" w:rsidR="00E424BE" w:rsidRPr="00D027A1" w:rsidRDefault="00E424BE">
      <w:pPr>
        <w:pStyle w:val="TDC1"/>
        <w:rPr>
          <w:ins w:id="2217" w:author="EQUIPO" w:date="2021-08-12T02:36:00Z"/>
          <w:rPrChange w:id="2218" w:author="Henry Oswaldo Benavides Ballesteros" w:date="2021-08-12T21:40:00Z">
            <w:rPr>
              <w:ins w:id="2219" w:author="EQUIPO" w:date="2021-08-12T02:36:00Z"/>
              <w:rFonts w:cstheme="minorBidi"/>
            </w:rPr>
          </w:rPrChange>
        </w:rPr>
      </w:pPr>
      <w:ins w:id="2220" w:author="EQUIPO" w:date="2021-08-12T02:36:00Z">
        <w:r w:rsidRPr="00D027A1">
          <w:rPr>
            <w:rStyle w:val="Hipervnculo"/>
            <w:rPrChange w:id="2221"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"_Toc79628214"</w:instrText>
        </w:r>
        <w:r w:rsidRPr="00D027A1">
          <w:rPr>
            <w:rStyle w:val="Hipervnculo"/>
          </w:rPr>
          <w:instrText xml:space="preserve"> </w:instrText>
        </w:r>
        <w:r w:rsidRPr="00D027A1">
          <w:rPr>
            <w:rStyle w:val="Hipervnculo"/>
            <w:rPrChange w:id="2222" w:author="Henry Oswaldo Benavides Ballesteros" w:date="2021-08-12T21:40:00Z">
              <w:rPr>
                <w:rStyle w:val="Hipervnculo"/>
              </w:rPr>
            </w:rPrChange>
          </w:rPr>
          <w:fldChar w:fldCharType="separate"/>
        </w:r>
        <w:r w:rsidRPr="00D027A1">
          <w:rPr>
            <w:rStyle w:val="Hipervnculo"/>
          </w:rPr>
          <w:t xml:space="preserve">Figura 3. </w:t>
        </w:r>
        <w:r w:rsidRPr="00D027A1">
          <w:rPr>
            <w:rStyle w:val="Hipervnculo"/>
            <w:bCs/>
            <w:iCs/>
          </w:rPr>
          <w:t>Piranómetros.</w:t>
        </w:r>
        <w:r w:rsidRPr="00D027A1">
          <w:rPr>
            <w:webHidden/>
          </w:rPr>
          <w:tab/>
        </w:r>
        <w:r w:rsidRPr="00D027A1">
          <w:rPr>
            <w:webHidden/>
            <w:rPrChange w:id="2223" w:author="Henry Oswaldo Benavides Ballesteros" w:date="2021-08-12T21:40:00Z">
              <w:rPr>
                <w:webHidden/>
              </w:rPr>
            </w:rPrChange>
          </w:rPr>
          <w:fldChar w:fldCharType="begin"/>
        </w:r>
        <w:r w:rsidRPr="00D027A1">
          <w:rPr>
            <w:webHidden/>
          </w:rPr>
          <w:instrText xml:space="preserve"> PAGEREF _Toc79628214 \h </w:instrText>
        </w:r>
      </w:ins>
      <w:r w:rsidRPr="00D027A1">
        <w:rPr>
          <w:webHidden/>
          <w:rPrChange w:id="2224" w:author="Henry Oswaldo Benavides Ballesteros" w:date="2021-08-12T21:40:00Z">
            <w:rPr>
              <w:webHidden/>
            </w:rPr>
          </w:rPrChange>
        </w:rPr>
      </w:r>
      <w:r w:rsidRPr="00D027A1">
        <w:rPr>
          <w:webHidden/>
          <w:rPrChange w:id="2225" w:author="Henry Oswaldo Benavides Ballesteros" w:date="2021-08-12T21:40:00Z">
            <w:rPr>
              <w:webHidden/>
            </w:rPr>
          </w:rPrChange>
        </w:rPr>
        <w:fldChar w:fldCharType="separate"/>
      </w:r>
      <w:ins w:id="2226" w:author="EQUIPO" w:date="2021-08-13T14:24:00Z">
        <w:r w:rsidR="0061397D">
          <w:rPr>
            <w:webHidden/>
          </w:rPr>
          <w:t>50</w:t>
        </w:r>
      </w:ins>
      <w:ins w:id="2227" w:author="EQUIPO" w:date="2021-08-12T02:36:00Z">
        <w:r w:rsidRPr="00D027A1">
          <w:rPr>
            <w:webHidden/>
            <w:rPrChange w:id="2228" w:author="Henry Oswaldo Benavides Ballesteros" w:date="2021-08-12T21:40:00Z">
              <w:rPr>
                <w:webHidden/>
              </w:rPr>
            </w:rPrChange>
          </w:rPr>
          <w:fldChar w:fldCharType="end"/>
        </w:r>
        <w:r w:rsidRPr="00D027A1">
          <w:rPr>
            <w:rStyle w:val="Hipervnculo"/>
            <w:rPrChange w:id="2229" w:author="Henry Oswaldo Benavides Ballesteros" w:date="2021-08-12T21:40:00Z">
              <w:rPr>
                <w:rStyle w:val="Hipervnculo"/>
              </w:rPr>
            </w:rPrChange>
          </w:rPr>
          <w:fldChar w:fldCharType="end"/>
        </w:r>
      </w:ins>
    </w:p>
    <w:p w14:paraId="1579CA35" w14:textId="7CD61B74" w:rsidR="00E424BE" w:rsidRPr="00D027A1" w:rsidRDefault="00E424BE">
      <w:pPr>
        <w:pStyle w:val="TDC1"/>
        <w:rPr>
          <w:ins w:id="2230" w:author="EQUIPO" w:date="2021-08-12T02:36:00Z"/>
          <w:rPrChange w:id="2231" w:author="Henry Oswaldo Benavides Ballesteros" w:date="2021-08-12T21:40:00Z">
            <w:rPr>
              <w:ins w:id="2232" w:author="EQUIPO" w:date="2021-08-12T02:36:00Z"/>
              <w:rFonts w:cstheme="minorBidi"/>
            </w:rPr>
          </w:rPrChange>
        </w:rPr>
      </w:pPr>
      <w:ins w:id="2233" w:author="EQUIPO" w:date="2021-08-12T02:36:00Z">
        <w:r w:rsidRPr="00D027A1">
          <w:rPr>
            <w:rStyle w:val="Hipervnculo"/>
            <w:rPrChange w:id="2234"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"_Toc79628216"</w:instrText>
        </w:r>
        <w:r w:rsidRPr="00D027A1">
          <w:rPr>
            <w:rStyle w:val="Hipervnculo"/>
          </w:rPr>
          <w:instrText xml:space="preserve"> </w:instrText>
        </w:r>
        <w:r w:rsidRPr="00D027A1">
          <w:rPr>
            <w:rStyle w:val="Hipervnculo"/>
            <w:rPrChange w:id="2235" w:author="Henry Oswaldo Benavides Ballesteros" w:date="2021-08-12T21:40:00Z">
              <w:rPr>
                <w:rStyle w:val="Hipervnculo"/>
              </w:rPr>
            </w:rPrChange>
          </w:rPr>
          <w:fldChar w:fldCharType="separate"/>
        </w:r>
        <w:r w:rsidRPr="00D027A1">
          <w:rPr>
            <w:rStyle w:val="Hipervnculo"/>
          </w:rPr>
          <w:t xml:space="preserve">Figura 4. </w:t>
        </w:r>
        <w:r w:rsidRPr="00D027A1">
          <w:rPr>
            <w:rStyle w:val="Hipervnculo"/>
            <w:bCs/>
            <w:lang w:val="es-ES"/>
          </w:rPr>
          <w:t>Pirheliómetro de cavidad absoluta, serie PMO-6</w:t>
        </w:r>
        <w:r w:rsidRPr="00D027A1">
          <w:rPr>
            <w:rStyle w:val="Hipervnculo"/>
            <w:bCs/>
          </w:rPr>
          <w:t>.</w:t>
        </w:r>
        <w:r w:rsidRPr="00D027A1">
          <w:rPr>
            <w:webHidden/>
          </w:rPr>
          <w:tab/>
        </w:r>
        <w:r w:rsidRPr="00D027A1">
          <w:rPr>
            <w:webHidden/>
            <w:rPrChange w:id="2236" w:author="Henry Oswaldo Benavides Ballesteros" w:date="2021-08-12T21:40:00Z">
              <w:rPr>
                <w:webHidden/>
              </w:rPr>
            </w:rPrChange>
          </w:rPr>
          <w:fldChar w:fldCharType="begin"/>
        </w:r>
        <w:r w:rsidRPr="00D027A1">
          <w:rPr>
            <w:webHidden/>
          </w:rPr>
          <w:instrText xml:space="preserve"> PAGEREF _Toc79628216 \h </w:instrText>
        </w:r>
      </w:ins>
      <w:r w:rsidRPr="00D027A1">
        <w:rPr>
          <w:webHidden/>
          <w:rPrChange w:id="2237" w:author="Henry Oswaldo Benavides Ballesteros" w:date="2021-08-12T21:40:00Z">
            <w:rPr>
              <w:webHidden/>
            </w:rPr>
          </w:rPrChange>
        </w:rPr>
      </w:r>
      <w:r w:rsidRPr="00D027A1">
        <w:rPr>
          <w:webHidden/>
          <w:rPrChange w:id="2238" w:author="Henry Oswaldo Benavides Ballesteros" w:date="2021-08-12T21:40:00Z">
            <w:rPr>
              <w:webHidden/>
            </w:rPr>
          </w:rPrChange>
        </w:rPr>
        <w:fldChar w:fldCharType="separate"/>
      </w:r>
      <w:ins w:id="2239" w:author="EQUIPO" w:date="2021-08-13T14:24:00Z">
        <w:r w:rsidR="0061397D">
          <w:rPr>
            <w:webHidden/>
          </w:rPr>
          <w:t>51</w:t>
        </w:r>
      </w:ins>
      <w:ins w:id="2240" w:author="EQUIPO" w:date="2021-08-12T02:36:00Z">
        <w:r w:rsidRPr="00D027A1">
          <w:rPr>
            <w:webHidden/>
            <w:rPrChange w:id="2241" w:author="Henry Oswaldo Benavides Ballesteros" w:date="2021-08-12T21:40:00Z">
              <w:rPr>
                <w:webHidden/>
              </w:rPr>
            </w:rPrChange>
          </w:rPr>
          <w:fldChar w:fldCharType="end"/>
        </w:r>
        <w:r w:rsidRPr="00D027A1">
          <w:rPr>
            <w:rStyle w:val="Hipervnculo"/>
            <w:rPrChange w:id="2242" w:author="Henry Oswaldo Benavides Ballesteros" w:date="2021-08-12T21:40:00Z">
              <w:rPr>
                <w:rStyle w:val="Hipervnculo"/>
              </w:rPr>
            </w:rPrChange>
          </w:rPr>
          <w:fldChar w:fldCharType="end"/>
        </w:r>
      </w:ins>
    </w:p>
    <w:p w14:paraId="7C4F03E1" w14:textId="3377862E" w:rsidR="00E424BE" w:rsidRPr="00D027A1" w:rsidRDefault="00E424BE">
      <w:pPr>
        <w:pStyle w:val="TDC1"/>
        <w:rPr>
          <w:ins w:id="2243" w:author="EQUIPO" w:date="2021-08-12T02:36:00Z"/>
          <w:rPrChange w:id="2244" w:author="Henry Oswaldo Benavides Ballesteros" w:date="2021-08-12T21:40:00Z">
            <w:rPr>
              <w:ins w:id="2245" w:author="EQUIPO" w:date="2021-08-12T02:36:00Z"/>
              <w:rFonts w:cstheme="minorBidi"/>
            </w:rPr>
          </w:rPrChange>
        </w:rPr>
      </w:pPr>
      <w:ins w:id="2246" w:author="EQUIPO" w:date="2021-08-12T02:36:00Z">
        <w:r w:rsidRPr="00D027A1">
          <w:rPr>
            <w:rStyle w:val="Hipervnculo"/>
            <w:rPrChange w:id="2247"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"_Toc79628217"</w:instrText>
        </w:r>
        <w:r w:rsidRPr="00D027A1">
          <w:rPr>
            <w:rStyle w:val="Hipervnculo"/>
          </w:rPr>
          <w:instrText xml:space="preserve"> </w:instrText>
        </w:r>
        <w:r w:rsidRPr="00D027A1">
          <w:rPr>
            <w:rStyle w:val="Hipervnculo"/>
            <w:rPrChange w:id="2248" w:author="Henry Oswaldo Benavides Ballesteros" w:date="2021-08-12T21:40:00Z">
              <w:rPr>
                <w:rStyle w:val="Hipervnculo"/>
              </w:rPr>
            </w:rPrChange>
          </w:rPr>
          <w:fldChar w:fldCharType="separate"/>
        </w:r>
        <w:r w:rsidRPr="00D027A1">
          <w:rPr>
            <w:rStyle w:val="Hipervnculo"/>
          </w:rPr>
          <w:t xml:space="preserve">Figura 5. </w:t>
        </w:r>
        <w:r w:rsidRPr="00D027A1">
          <w:rPr>
            <w:rStyle w:val="Hipervnculo"/>
            <w:bCs/>
            <w:lang w:val="es-ES"/>
          </w:rPr>
          <w:t>Pirheliómetro Eppley de incidencia normal.</w:t>
        </w:r>
        <w:r w:rsidRPr="00D027A1">
          <w:rPr>
            <w:webHidden/>
          </w:rPr>
          <w:tab/>
        </w:r>
        <w:r w:rsidRPr="00D027A1">
          <w:rPr>
            <w:webHidden/>
            <w:rPrChange w:id="2249" w:author="Henry Oswaldo Benavides Ballesteros" w:date="2021-08-12T21:40:00Z">
              <w:rPr>
                <w:webHidden/>
              </w:rPr>
            </w:rPrChange>
          </w:rPr>
          <w:fldChar w:fldCharType="begin"/>
        </w:r>
        <w:r w:rsidRPr="00D027A1">
          <w:rPr>
            <w:webHidden/>
          </w:rPr>
          <w:instrText xml:space="preserve"> PAGEREF _Toc79628217 \h </w:instrText>
        </w:r>
      </w:ins>
      <w:r w:rsidRPr="00D027A1">
        <w:rPr>
          <w:webHidden/>
          <w:rPrChange w:id="2250" w:author="Henry Oswaldo Benavides Ballesteros" w:date="2021-08-12T21:40:00Z">
            <w:rPr>
              <w:webHidden/>
            </w:rPr>
          </w:rPrChange>
        </w:rPr>
      </w:r>
      <w:r w:rsidRPr="00D027A1">
        <w:rPr>
          <w:webHidden/>
          <w:rPrChange w:id="2251" w:author="Henry Oswaldo Benavides Ballesteros" w:date="2021-08-12T21:40:00Z">
            <w:rPr>
              <w:webHidden/>
            </w:rPr>
          </w:rPrChange>
        </w:rPr>
        <w:fldChar w:fldCharType="separate"/>
      </w:r>
      <w:ins w:id="2252" w:author="EQUIPO" w:date="2021-08-13T14:24:00Z">
        <w:r w:rsidR="0061397D">
          <w:rPr>
            <w:webHidden/>
          </w:rPr>
          <w:t>51</w:t>
        </w:r>
      </w:ins>
      <w:ins w:id="2253" w:author="EQUIPO" w:date="2021-08-12T02:36:00Z">
        <w:r w:rsidRPr="00D027A1">
          <w:rPr>
            <w:webHidden/>
            <w:rPrChange w:id="2254" w:author="Henry Oswaldo Benavides Ballesteros" w:date="2021-08-12T21:40:00Z">
              <w:rPr>
                <w:webHidden/>
              </w:rPr>
            </w:rPrChange>
          </w:rPr>
          <w:fldChar w:fldCharType="end"/>
        </w:r>
        <w:r w:rsidRPr="00D027A1">
          <w:rPr>
            <w:rStyle w:val="Hipervnculo"/>
            <w:rPrChange w:id="2255" w:author="Henry Oswaldo Benavides Ballesteros" w:date="2021-08-12T21:40:00Z">
              <w:rPr>
                <w:rStyle w:val="Hipervnculo"/>
              </w:rPr>
            </w:rPrChange>
          </w:rPr>
          <w:fldChar w:fldCharType="end"/>
        </w:r>
      </w:ins>
    </w:p>
    <w:p w14:paraId="15EA2CDB" w14:textId="00BE0999" w:rsidR="00E424BE" w:rsidRPr="00D027A1" w:rsidRDefault="00E424BE">
      <w:pPr>
        <w:pStyle w:val="TDC1"/>
        <w:rPr>
          <w:ins w:id="2256" w:author="EQUIPO" w:date="2021-08-12T02:36:00Z"/>
          <w:rPrChange w:id="2257" w:author="Henry Oswaldo Benavides Ballesteros" w:date="2021-08-12T21:40:00Z">
            <w:rPr>
              <w:ins w:id="2258" w:author="EQUIPO" w:date="2021-08-12T02:36:00Z"/>
              <w:rFonts w:cstheme="minorBidi"/>
            </w:rPr>
          </w:rPrChange>
        </w:rPr>
      </w:pPr>
      <w:ins w:id="2259" w:author="EQUIPO" w:date="2021-08-12T02:36:00Z">
        <w:r w:rsidRPr="00D027A1">
          <w:rPr>
            <w:rStyle w:val="Hipervnculo"/>
            <w:rPrChange w:id="2260"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"_Toc79628219"</w:instrText>
        </w:r>
        <w:r w:rsidRPr="00D027A1">
          <w:rPr>
            <w:rStyle w:val="Hipervnculo"/>
          </w:rPr>
          <w:instrText xml:space="preserve"> </w:instrText>
        </w:r>
        <w:r w:rsidRPr="00D027A1">
          <w:rPr>
            <w:rStyle w:val="Hipervnculo"/>
            <w:rPrChange w:id="2261" w:author="Henry Oswaldo Benavides Ballesteros" w:date="2021-08-12T21:40:00Z">
              <w:rPr>
                <w:rStyle w:val="Hipervnculo"/>
              </w:rPr>
            </w:rPrChange>
          </w:rPr>
          <w:fldChar w:fldCharType="separate"/>
        </w:r>
        <w:r w:rsidRPr="00D027A1">
          <w:rPr>
            <w:rStyle w:val="Hipervnculo"/>
          </w:rPr>
          <w:t xml:space="preserve">Figura 6. </w:t>
        </w:r>
        <w:r w:rsidRPr="00D027A1">
          <w:rPr>
            <w:rStyle w:val="Hipervnculo"/>
            <w:bCs/>
            <w:lang w:val="es-ES"/>
          </w:rPr>
          <w:t>Actinógrafo bimetálico, tipo Robitzsch-Fuess 58dc</w:t>
        </w:r>
        <w:r w:rsidRPr="00D027A1">
          <w:rPr>
            <w:webHidden/>
          </w:rPr>
          <w:tab/>
        </w:r>
        <w:r w:rsidRPr="00D027A1">
          <w:rPr>
            <w:webHidden/>
            <w:rPrChange w:id="2262" w:author="Henry Oswaldo Benavides Ballesteros" w:date="2021-08-12T21:40:00Z">
              <w:rPr>
                <w:webHidden/>
              </w:rPr>
            </w:rPrChange>
          </w:rPr>
          <w:fldChar w:fldCharType="begin"/>
        </w:r>
        <w:r w:rsidRPr="00D027A1">
          <w:rPr>
            <w:webHidden/>
          </w:rPr>
          <w:instrText xml:space="preserve"> PAGEREF _Toc79628219 \h </w:instrText>
        </w:r>
      </w:ins>
      <w:r w:rsidRPr="00D027A1">
        <w:rPr>
          <w:webHidden/>
          <w:rPrChange w:id="2263" w:author="Henry Oswaldo Benavides Ballesteros" w:date="2021-08-12T21:40:00Z">
            <w:rPr>
              <w:webHidden/>
            </w:rPr>
          </w:rPrChange>
        </w:rPr>
      </w:r>
      <w:r w:rsidRPr="00D027A1">
        <w:rPr>
          <w:webHidden/>
          <w:rPrChange w:id="2264" w:author="Henry Oswaldo Benavides Ballesteros" w:date="2021-08-12T21:40:00Z">
            <w:rPr>
              <w:webHidden/>
            </w:rPr>
          </w:rPrChange>
        </w:rPr>
        <w:fldChar w:fldCharType="separate"/>
      </w:r>
      <w:ins w:id="2265" w:author="EQUIPO" w:date="2021-08-13T14:24:00Z">
        <w:r w:rsidR="0061397D">
          <w:rPr>
            <w:webHidden/>
          </w:rPr>
          <w:t>52</w:t>
        </w:r>
      </w:ins>
      <w:ins w:id="2266" w:author="EQUIPO" w:date="2021-08-12T02:36:00Z">
        <w:r w:rsidRPr="00D027A1">
          <w:rPr>
            <w:webHidden/>
            <w:rPrChange w:id="2267" w:author="Henry Oswaldo Benavides Ballesteros" w:date="2021-08-12T21:40:00Z">
              <w:rPr>
                <w:webHidden/>
              </w:rPr>
            </w:rPrChange>
          </w:rPr>
          <w:fldChar w:fldCharType="end"/>
        </w:r>
        <w:r w:rsidRPr="00D027A1">
          <w:rPr>
            <w:rStyle w:val="Hipervnculo"/>
            <w:rPrChange w:id="2268" w:author="Henry Oswaldo Benavides Ballesteros" w:date="2021-08-12T21:40:00Z">
              <w:rPr>
                <w:rStyle w:val="Hipervnculo"/>
              </w:rPr>
            </w:rPrChange>
          </w:rPr>
          <w:fldChar w:fldCharType="end"/>
        </w:r>
      </w:ins>
    </w:p>
    <w:p w14:paraId="2990F237" w14:textId="575C5AAB" w:rsidR="00E424BE" w:rsidRPr="00D027A1" w:rsidRDefault="00E424BE">
      <w:pPr>
        <w:pStyle w:val="TDC1"/>
        <w:rPr>
          <w:ins w:id="2269" w:author="EQUIPO" w:date="2021-08-12T02:36:00Z"/>
          <w:rPrChange w:id="2270" w:author="Henry Oswaldo Benavides Ballesteros" w:date="2021-08-12T21:40:00Z">
            <w:rPr>
              <w:ins w:id="2271" w:author="EQUIPO" w:date="2021-08-12T02:36:00Z"/>
              <w:rFonts w:cstheme="minorBidi"/>
            </w:rPr>
          </w:rPrChange>
        </w:rPr>
      </w:pPr>
      <w:ins w:id="2272" w:author="EQUIPO" w:date="2021-08-12T02:36:00Z">
        <w:r w:rsidRPr="00D027A1">
          <w:rPr>
            <w:rStyle w:val="Hipervnculo"/>
            <w:rPrChange w:id="2273"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"_Toc79628221"</w:instrText>
        </w:r>
        <w:r w:rsidRPr="00D027A1">
          <w:rPr>
            <w:rStyle w:val="Hipervnculo"/>
          </w:rPr>
          <w:instrText xml:space="preserve"> </w:instrText>
        </w:r>
        <w:r w:rsidRPr="00D027A1">
          <w:rPr>
            <w:rStyle w:val="Hipervnculo"/>
            <w:rPrChange w:id="2274" w:author="Henry Oswaldo Benavides Ballesteros" w:date="2021-08-12T21:40:00Z">
              <w:rPr>
                <w:rStyle w:val="Hipervnculo"/>
              </w:rPr>
            </w:rPrChange>
          </w:rPr>
          <w:fldChar w:fldCharType="separate"/>
        </w:r>
        <w:r w:rsidRPr="00D027A1">
          <w:rPr>
            <w:rStyle w:val="Hipervnculo"/>
            <w:lang w:val="es-ES"/>
          </w:rPr>
          <w:t>Figura 7</w:t>
        </w:r>
        <w:r w:rsidRPr="00D027A1">
          <w:rPr>
            <w:rStyle w:val="Hipervnculo"/>
            <w:bCs/>
            <w:lang w:val="es-ES"/>
          </w:rPr>
          <w:t>.  Segunda jornada de calibración de piranómetros en Cartagena.</w:t>
        </w:r>
        <w:r w:rsidRPr="00D027A1">
          <w:rPr>
            <w:webHidden/>
          </w:rPr>
          <w:tab/>
        </w:r>
        <w:r w:rsidRPr="00D027A1">
          <w:rPr>
            <w:webHidden/>
            <w:rPrChange w:id="2275" w:author="Henry Oswaldo Benavides Ballesteros" w:date="2021-08-12T21:40:00Z">
              <w:rPr>
                <w:webHidden/>
              </w:rPr>
            </w:rPrChange>
          </w:rPr>
          <w:fldChar w:fldCharType="begin"/>
        </w:r>
        <w:r w:rsidRPr="00D027A1">
          <w:rPr>
            <w:webHidden/>
          </w:rPr>
          <w:instrText xml:space="preserve"> PAGEREF _Toc79628221 \h </w:instrText>
        </w:r>
      </w:ins>
      <w:r w:rsidRPr="00D027A1">
        <w:rPr>
          <w:webHidden/>
          <w:rPrChange w:id="2276" w:author="Henry Oswaldo Benavides Ballesteros" w:date="2021-08-12T21:40:00Z">
            <w:rPr>
              <w:webHidden/>
            </w:rPr>
          </w:rPrChange>
        </w:rPr>
      </w:r>
      <w:r w:rsidRPr="00D027A1">
        <w:rPr>
          <w:webHidden/>
          <w:rPrChange w:id="2277" w:author="Henry Oswaldo Benavides Ballesteros" w:date="2021-08-12T21:40:00Z">
            <w:rPr>
              <w:webHidden/>
            </w:rPr>
          </w:rPrChange>
        </w:rPr>
        <w:fldChar w:fldCharType="separate"/>
      </w:r>
      <w:ins w:id="2278" w:author="EQUIPO" w:date="2021-08-13T14:24:00Z">
        <w:r w:rsidR="0061397D">
          <w:rPr>
            <w:webHidden/>
          </w:rPr>
          <w:t>54</w:t>
        </w:r>
      </w:ins>
      <w:ins w:id="2279" w:author="EQUIPO" w:date="2021-08-12T02:36:00Z">
        <w:r w:rsidRPr="00D027A1">
          <w:rPr>
            <w:webHidden/>
            <w:rPrChange w:id="2280" w:author="Henry Oswaldo Benavides Ballesteros" w:date="2021-08-12T21:40:00Z">
              <w:rPr>
                <w:webHidden/>
              </w:rPr>
            </w:rPrChange>
          </w:rPr>
          <w:fldChar w:fldCharType="end"/>
        </w:r>
        <w:r w:rsidRPr="00D027A1">
          <w:rPr>
            <w:rStyle w:val="Hipervnculo"/>
            <w:rPrChange w:id="2281" w:author="Henry Oswaldo Benavides Ballesteros" w:date="2021-08-12T21:40:00Z">
              <w:rPr>
                <w:rStyle w:val="Hipervnculo"/>
              </w:rPr>
            </w:rPrChange>
          </w:rPr>
          <w:fldChar w:fldCharType="end"/>
        </w:r>
      </w:ins>
    </w:p>
    <w:p w14:paraId="38A8FF93" w14:textId="1B0EF2D1" w:rsidR="00E424BE" w:rsidRPr="00D027A1" w:rsidRDefault="00E424BE">
      <w:pPr>
        <w:pStyle w:val="TDC1"/>
        <w:rPr>
          <w:ins w:id="2282" w:author="EQUIPO" w:date="2021-08-12T02:36:00Z"/>
          <w:rPrChange w:id="2283" w:author="Henry Oswaldo Benavides Ballesteros" w:date="2021-08-12T21:40:00Z">
            <w:rPr>
              <w:ins w:id="2284" w:author="EQUIPO" w:date="2021-08-12T02:36:00Z"/>
              <w:rFonts w:cstheme="minorBidi"/>
            </w:rPr>
          </w:rPrChange>
        </w:rPr>
      </w:pPr>
      <w:ins w:id="2285" w:author="EQUIPO" w:date="2021-08-12T02:36:00Z">
        <w:r w:rsidRPr="00D027A1">
          <w:rPr>
            <w:rStyle w:val="Hipervnculo"/>
            <w:rPrChange w:id="2286"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"_Toc79628222"</w:instrText>
        </w:r>
        <w:r w:rsidRPr="00D027A1">
          <w:rPr>
            <w:rStyle w:val="Hipervnculo"/>
          </w:rPr>
          <w:instrText xml:space="preserve"> </w:instrText>
        </w:r>
        <w:r w:rsidRPr="00D027A1">
          <w:rPr>
            <w:rStyle w:val="Hipervnculo"/>
            <w:rPrChange w:id="2287" w:author="Henry Oswaldo Benavides Ballesteros" w:date="2021-08-12T21:40:00Z">
              <w:rPr>
                <w:rStyle w:val="Hipervnculo"/>
              </w:rPr>
            </w:rPrChange>
          </w:rPr>
          <w:fldChar w:fldCharType="separate"/>
        </w:r>
        <w:r w:rsidRPr="00D027A1">
          <w:rPr>
            <w:rStyle w:val="Hipervnculo"/>
            <w:lang w:val="es-ES"/>
          </w:rPr>
          <w:t>Figura 8.</w:t>
        </w:r>
        <w:r w:rsidRPr="00D027A1">
          <w:rPr>
            <w:rStyle w:val="Hipervnculo"/>
            <w:bCs/>
            <w:lang w:val="es-ES"/>
          </w:rPr>
          <w:t xml:space="preserve"> a) Piranómetro destapado (mide radiación global) y b) tapado (mide radiación difusa).</w:t>
        </w:r>
        <w:r w:rsidRPr="00D027A1">
          <w:rPr>
            <w:webHidden/>
          </w:rPr>
          <w:tab/>
        </w:r>
        <w:r w:rsidRPr="00D027A1">
          <w:rPr>
            <w:webHidden/>
            <w:rPrChange w:id="2288" w:author="Henry Oswaldo Benavides Ballesteros" w:date="2021-08-12T21:40:00Z">
              <w:rPr>
                <w:webHidden/>
              </w:rPr>
            </w:rPrChange>
          </w:rPr>
          <w:fldChar w:fldCharType="begin"/>
        </w:r>
        <w:r w:rsidRPr="00D027A1">
          <w:rPr>
            <w:webHidden/>
          </w:rPr>
          <w:instrText xml:space="preserve"> PAGEREF _Toc79628222 \h </w:instrText>
        </w:r>
      </w:ins>
      <w:r w:rsidRPr="00D027A1">
        <w:rPr>
          <w:webHidden/>
          <w:rPrChange w:id="2289" w:author="Henry Oswaldo Benavides Ballesteros" w:date="2021-08-12T21:40:00Z">
            <w:rPr>
              <w:webHidden/>
            </w:rPr>
          </w:rPrChange>
        </w:rPr>
      </w:r>
      <w:r w:rsidRPr="00D027A1">
        <w:rPr>
          <w:webHidden/>
          <w:rPrChange w:id="2290" w:author="Henry Oswaldo Benavides Ballesteros" w:date="2021-08-12T21:40:00Z">
            <w:rPr>
              <w:webHidden/>
            </w:rPr>
          </w:rPrChange>
        </w:rPr>
        <w:fldChar w:fldCharType="separate"/>
      </w:r>
      <w:ins w:id="2291" w:author="EQUIPO" w:date="2021-08-13T14:24:00Z">
        <w:r w:rsidR="0061397D">
          <w:rPr>
            <w:webHidden/>
          </w:rPr>
          <w:t>56</w:t>
        </w:r>
      </w:ins>
      <w:ins w:id="2292" w:author="EQUIPO" w:date="2021-08-12T02:36:00Z">
        <w:r w:rsidRPr="00D027A1">
          <w:rPr>
            <w:webHidden/>
            <w:rPrChange w:id="2293" w:author="Henry Oswaldo Benavides Ballesteros" w:date="2021-08-12T21:40:00Z">
              <w:rPr>
                <w:webHidden/>
              </w:rPr>
            </w:rPrChange>
          </w:rPr>
          <w:fldChar w:fldCharType="end"/>
        </w:r>
        <w:r w:rsidRPr="00D027A1">
          <w:rPr>
            <w:rStyle w:val="Hipervnculo"/>
            <w:rPrChange w:id="2294" w:author="Henry Oswaldo Benavides Ballesteros" w:date="2021-08-12T21:40:00Z">
              <w:rPr>
                <w:rStyle w:val="Hipervnculo"/>
              </w:rPr>
            </w:rPrChange>
          </w:rPr>
          <w:fldChar w:fldCharType="end"/>
        </w:r>
      </w:ins>
    </w:p>
    <w:p w14:paraId="46616AD7" w14:textId="5BB92BFF" w:rsidR="00E424BE" w:rsidRPr="00D027A1" w:rsidRDefault="00E424BE">
      <w:pPr>
        <w:pStyle w:val="TDC1"/>
        <w:rPr>
          <w:ins w:id="2295" w:author="EQUIPO" w:date="2021-08-12T02:36:00Z"/>
          <w:rPrChange w:id="2296" w:author="Henry Oswaldo Benavides Ballesteros" w:date="2021-08-12T21:40:00Z">
            <w:rPr>
              <w:ins w:id="2297" w:author="EQUIPO" w:date="2021-08-12T02:36:00Z"/>
              <w:rFonts w:cstheme="minorBidi"/>
            </w:rPr>
          </w:rPrChange>
        </w:rPr>
      </w:pPr>
      <w:ins w:id="2298" w:author="EQUIPO" w:date="2021-08-12T02:36:00Z">
        <w:r w:rsidRPr="00D027A1">
          <w:rPr>
            <w:rStyle w:val="Hipervnculo"/>
            <w:rPrChange w:id="2299"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"_Toc79628223"</w:instrText>
        </w:r>
        <w:r w:rsidRPr="00D027A1">
          <w:rPr>
            <w:rStyle w:val="Hipervnculo"/>
          </w:rPr>
          <w:instrText xml:space="preserve"> </w:instrText>
        </w:r>
        <w:r w:rsidRPr="00D027A1">
          <w:rPr>
            <w:rStyle w:val="Hipervnculo"/>
            <w:rPrChange w:id="2300" w:author="Henry Oswaldo Benavides Ballesteros" w:date="2021-08-12T21:40:00Z">
              <w:rPr>
                <w:rStyle w:val="Hipervnculo"/>
              </w:rPr>
            </w:rPrChange>
          </w:rPr>
          <w:fldChar w:fldCharType="separate"/>
        </w:r>
        <w:r w:rsidRPr="00D027A1">
          <w:rPr>
            <w:rStyle w:val="Hipervnculo"/>
            <w:lang w:val="es-ES"/>
          </w:rPr>
          <w:t xml:space="preserve">Figura 9. </w:t>
        </w:r>
        <w:r w:rsidRPr="00D027A1">
          <w:rPr>
            <w:rStyle w:val="Hipervnculo"/>
            <w:bCs/>
            <w:lang w:val="es-ES"/>
          </w:rPr>
          <w:t>Geometría de los rayos solares</w:t>
        </w:r>
        <w:r w:rsidRPr="00D027A1">
          <w:rPr>
            <w:webHidden/>
          </w:rPr>
          <w:tab/>
        </w:r>
        <w:r w:rsidRPr="00D027A1">
          <w:rPr>
            <w:webHidden/>
            <w:rPrChange w:id="2301" w:author="Henry Oswaldo Benavides Ballesteros" w:date="2021-08-12T21:40:00Z">
              <w:rPr>
                <w:webHidden/>
              </w:rPr>
            </w:rPrChange>
          </w:rPr>
          <w:fldChar w:fldCharType="begin"/>
        </w:r>
        <w:r w:rsidRPr="00D027A1">
          <w:rPr>
            <w:webHidden/>
          </w:rPr>
          <w:instrText xml:space="preserve"> PAGEREF _Toc79628223 \h </w:instrText>
        </w:r>
      </w:ins>
      <w:r w:rsidRPr="00D027A1">
        <w:rPr>
          <w:webHidden/>
          <w:rPrChange w:id="2302" w:author="Henry Oswaldo Benavides Ballesteros" w:date="2021-08-12T21:40:00Z">
            <w:rPr>
              <w:webHidden/>
            </w:rPr>
          </w:rPrChange>
        </w:rPr>
      </w:r>
      <w:r w:rsidRPr="00D027A1">
        <w:rPr>
          <w:webHidden/>
          <w:rPrChange w:id="2303" w:author="Henry Oswaldo Benavides Ballesteros" w:date="2021-08-12T21:40:00Z">
            <w:rPr>
              <w:webHidden/>
            </w:rPr>
          </w:rPrChange>
        </w:rPr>
        <w:fldChar w:fldCharType="separate"/>
      </w:r>
      <w:ins w:id="2304" w:author="EQUIPO" w:date="2021-08-13T14:24:00Z">
        <w:r w:rsidR="0061397D">
          <w:rPr>
            <w:webHidden/>
          </w:rPr>
          <w:t>56</w:t>
        </w:r>
      </w:ins>
      <w:ins w:id="2305" w:author="EQUIPO" w:date="2021-08-12T02:36:00Z">
        <w:r w:rsidRPr="00D027A1">
          <w:rPr>
            <w:webHidden/>
            <w:rPrChange w:id="2306" w:author="Henry Oswaldo Benavides Ballesteros" w:date="2021-08-12T21:40:00Z">
              <w:rPr>
                <w:webHidden/>
              </w:rPr>
            </w:rPrChange>
          </w:rPr>
          <w:fldChar w:fldCharType="end"/>
        </w:r>
        <w:r w:rsidRPr="00D027A1">
          <w:rPr>
            <w:rStyle w:val="Hipervnculo"/>
            <w:rPrChange w:id="2307" w:author="Henry Oswaldo Benavides Ballesteros" w:date="2021-08-12T21:40:00Z">
              <w:rPr>
                <w:rStyle w:val="Hipervnculo"/>
              </w:rPr>
            </w:rPrChange>
          </w:rPr>
          <w:fldChar w:fldCharType="end"/>
        </w:r>
      </w:ins>
    </w:p>
    <w:p w14:paraId="224C9C0A" w14:textId="63217F78" w:rsidR="00E424BE" w:rsidRPr="00D027A1" w:rsidRDefault="00E424BE">
      <w:pPr>
        <w:pStyle w:val="TDC1"/>
        <w:rPr>
          <w:ins w:id="2308" w:author="EQUIPO" w:date="2021-08-12T02:36:00Z"/>
          <w:rPrChange w:id="2309" w:author="Henry Oswaldo Benavides Ballesteros" w:date="2021-08-12T21:40:00Z">
            <w:rPr>
              <w:ins w:id="2310" w:author="EQUIPO" w:date="2021-08-12T02:36:00Z"/>
              <w:rFonts w:cstheme="minorBidi"/>
            </w:rPr>
          </w:rPrChange>
        </w:rPr>
      </w:pPr>
      <w:ins w:id="2311" w:author="EQUIPO" w:date="2021-08-12T02:36:00Z">
        <w:r w:rsidRPr="00D027A1">
          <w:rPr>
            <w:rStyle w:val="Hipervnculo"/>
            <w:rPrChange w:id="2312"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"_Toc79628224"</w:instrText>
        </w:r>
        <w:r w:rsidRPr="00D027A1">
          <w:rPr>
            <w:rStyle w:val="Hipervnculo"/>
          </w:rPr>
          <w:instrText xml:space="preserve"> </w:instrText>
        </w:r>
        <w:r w:rsidRPr="00D027A1">
          <w:rPr>
            <w:rStyle w:val="Hipervnculo"/>
            <w:rPrChange w:id="2313" w:author="Henry Oswaldo Benavides Ballesteros" w:date="2021-08-12T21:40:00Z">
              <w:rPr>
                <w:rStyle w:val="Hipervnculo"/>
              </w:rPr>
            </w:rPrChange>
          </w:rPr>
          <w:fldChar w:fldCharType="separate"/>
        </w:r>
        <w:r w:rsidRPr="00D027A1">
          <w:rPr>
            <w:rStyle w:val="Hipervnculo"/>
            <w:lang w:val="es-ES"/>
          </w:rPr>
          <w:t xml:space="preserve">Figura 10. </w:t>
        </w:r>
        <w:r w:rsidRPr="00D027A1">
          <w:rPr>
            <w:rStyle w:val="Hipervnculo"/>
            <w:bCs/>
            <w:lang w:val="es-ES"/>
          </w:rPr>
          <w:t>Gráfica de correlacionan de los valores de Insenh contra ΔmV.</w:t>
        </w:r>
        <w:r w:rsidRPr="00D027A1">
          <w:rPr>
            <w:webHidden/>
          </w:rPr>
          <w:tab/>
        </w:r>
        <w:r w:rsidRPr="00D027A1">
          <w:rPr>
            <w:webHidden/>
            <w:rPrChange w:id="2314" w:author="Henry Oswaldo Benavides Ballesteros" w:date="2021-08-12T21:40:00Z">
              <w:rPr>
                <w:webHidden/>
              </w:rPr>
            </w:rPrChange>
          </w:rPr>
          <w:fldChar w:fldCharType="begin"/>
        </w:r>
        <w:r w:rsidRPr="00D027A1">
          <w:rPr>
            <w:webHidden/>
          </w:rPr>
          <w:instrText xml:space="preserve"> PAGEREF _Toc79628224 \h </w:instrText>
        </w:r>
      </w:ins>
      <w:r w:rsidRPr="00D027A1">
        <w:rPr>
          <w:webHidden/>
          <w:rPrChange w:id="2315" w:author="Henry Oswaldo Benavides Ballesteros" w:date="2021-08-12T21:40:00Z">
            <w:rPr>
              <w:webHidden/>
            </w:rPr>
          </w:rPrChange>
        </w:rPr>
      </w:r>
      <w:r w:rsidRPr="00D027A1">
        <w:rPr>
          <w:webHidden/>
          <w:rPrChange w:id="2316" w:author="Henry Oswaldo Benavides Ballesteros" w:date="2021-08-12T21:40:00Z">
            <w:rPr>
              <w:webHidden/>
            </w:rPr>
          </w:rPrChange>
        </w:rPr>
        <w:fldChar w:fldCharType="separate"/>
      </w:r>
      <w:ins w:id="2317" w:author="EQUIPO" w:date="2021-08-13T14:24:00Z">
        <w:r w:rsidR="0061397D">
          <w:rPr>
            <w:webHidden/>
          </w:rPr>
          <w:t>57</w:t>
        </w:r>
      </w:ins>
      <w:ins w:id="2318" w:author="EQUIPO" w:date="2021-08-12T02:36:00Z">
        <w:r w:rsidRPr="00D027A1">
          <w:rPr>
            <w:webHidden/>
            <w:rPrChange w:id="2319" w:author="Henry Oswaldo Benavides Ballesteros" w:date="2021-08-12T21:40:00Z">
              <w:rPr>
                <w:webHidden/>
              </w:rPr>
            </w:rPrChange>
          </w:rPr>
          <w:fldChar w:fldCharType="end"/>
        </w:r>
        <w:r w:rsidRPr="00D027A1">
          <w:rPr>
            <w:rStyle w:val="Hipervnculo"/>
            <w:rPrChange w:id="2320" w:author="Henry Oswaldo Benavides Ballesteros" w:date="2021-08-12T21:40:00Z">
              <w:rPr>
                <w:rStyle w:val="Hipervnculo"/>
              </w:rPr>
            </w:rPrChange>
          </w:rPr>
          <w:fldChar w:fldCharType="end"/>
        </w:r>
      </w:ins>
    </w:p>
    <w:p w14:paraId="6E710C12" w14:textId="5B01405B" w:rsidR="00E424BE" w:rsidRPr="00D027A1" w:rsidRDefault="00E424BE">
      <w:pPr>
        <w:pStyle w:val="TDC1"/>
        <w:rPr>
          <w:ins w:id="2321" w:author="EQUIPO" w:date="2021-08-12T02:36:00Z"/>
          <w:rPrChange w:id="2322" w:author="Henry Oswaldo Benavides Ballesteros" w:date="2021-08-12T21:40:00Z">
            <w:rPr>
              <w:ins w:id="2323" w:author="EQUIPO" w:date="2021-08-12T02:36:00Z"/>
              <w:rFonts w:cstheme="minorBidi"/>
            </w:rPr>
          </w:rPrChange>
        </w:rPr>
      </w:pPr>
      <w:ins w:id="2324" w:author="EQUIPO" w:date="2021-08-12T02:36:00Z">
        <w:r w:rsidRPr="00D027A1">
          <w:rPr>
            <w:rStyle w:val="Hipervnculo"/>
            <w:rPrChange w:id="2325"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"_Toc79628226"</w:instrText>
        </w:r>
        <w:r w:rsidRPr="00D027A1">
          <w:rPr>
            <w:rStyle w:val="Hipervnculo"/>
          </w:rPr>
          <w:instrText xml:space="preserve"> </w:instrText>
        </w:r>
        <w:r w:rsidRPr="00D027A1">
          <w:rPr>
            <w:rStyle w:val="Hipervnculo"/>
            <w:rPrChange w:id="2326" w:author="Henry Oswaldo Benavides Ballesteros" w:date="2021-08-12T21:40:00Z">
              <w:rPr>
                <w:rStyle w:val="Hipervnculo"/>
              </w:rPr>
            </w:rPrChange>
          </w:rPr>
          <w:fldChar w:fldCharType="separate"/>
        </w:r>
        <w:r w:rsidRPr="00D027A1">
          <w:rPr>
            <w:rStyle w:val="Hipervnculo"/>
            <w:bCs/>
            <w:lang w:val="es-ES"/>
          </w:rPr>
          <w:t>Figura 11.</w:t>
        </w:r>
        <w:r w:rsidRPr="00D027A1">
          <w:rPr>
            <w:rStyle w:val="Hipervnculo"/>
            <w:lang w:val="es-ES"/>
          </w:rPr>
          <w:t xml:space="preserve"> Gráfica de correlación entre la irradiancia del sensor de referencia y la del logosens de la estación del aeropuerto de Yopal en el año 2014.</w:t>
        </w:r>
        <w:r w:rsidRPr="00D027A1">
          <w:rPr>
            <w:webHidden/>
          </w:rPr>
          <w:tab/>
        </w:r>
        <w:r w:rsidRPr="00D027A1">
          <w:rPr>
            <w:webHidden/>
            <w:rPrChange w:id="2327" w:author="Henry Oswaldo Benavides Ballesteros" w:date="2021-08-12T21:40:00Z">
              <w:rPr>
                <w:webHidden/>
              </w:rPr>
            </w:rPrChange>
          </w:rPr>
          <w:fldChar w:fldCharType="begin"/>
        </w:r>
        <w:r w:rsidRPr="00D027A1">
          <w:rPr>
            <w:webHidden/>
          </w:rPr>
          <w:instrText xml:space="preserve"> PAGEREF _Toc79628226 \h </w:instrText>
        </w:r>
      </w:ins>
      <w:r w:rsidRPr="00D027A1">
        <w:rPr>
          <w:webHidden/>
          <w:rPrChange w:id="2328" w:author="Henry Oswaldo Benavides Ballesteros" w:date="2021-08-12T21:40:00Z">
            <w:rPr>
              <w:webHidden/>
            </w:rPr>
          </w:rPrChange>
        </w:rPr>
      </w:r>
      <w:r w:rsidRPr="00D027A1">
        <w:rPr>
          <w:webHidden/>
          <w:rPrChange w:id="2329" w:author="Henry Oswaldo Benavides Ballesteros" w:date="2021-08-12T21:40:00Z">
            <w:rPr>
              <w:webHidden/>
            </w:rPr>
          </w:rPrChange>
        </w:rPr>
        <w:fldChar w:fldCharType="separate"/>
      </w:r>
      <w:ins w:id="2330" w:author="EQUIPO" w:date="2021-08-13T14:24:00Z">
        <w:r w:rsidR="0061397D">
          <w:rPr>
            <w:webHidden/>
          </w:rPr>
          <w:t>58</w:t>
        </w:r>
      </w:ins>
      <w:ins w:id="2331" w:author="EQUIPO" w:date="2021-08-12T02:36:00Z">
        <w:r w:rsidRPr="00D027A1">
          <w:rPr>
            <w:webHidden/>
            <w:rPrChange w:id="2332" w:author="Henry Oswaldo Benavides Ballesteros" w:date="2021-08-12T21:40:00Z">
              <w:rPr>
                <w:webHidden/>
              </w:rPr>
            </w:rPrChange>
          </w:rPr>
          <w:fldChar w:fldCharType="end"/>
        </w:r>
        <w:r w:rsidRPr="00D027A1">
          <w:rPr>
            <w:rStyle w:val="Hipervnculo"/>
            <w:rPrChange w:id="2333" w:author="Henry Oswaldo Benavides Ballesteros" w:date="2021-08-12T21:40:00Z">
              <w:rPr>
                <w:rStyle w:val="Hipervnculo"/>
              </w:rPr>
            </w:rPrChange>
          </w:rPr>
          <w:fldChar w:fldCharType="end"/>
        </w:r>
      </w:ins>
    </w:p>
    <w:p w14:paraId="01E9054E" w14:textId="04490005" w:rsidR="00E424BE" w:rsidRPr="00D027A1" w:rsidRDefault="00E424BE">
      <w:pPr>
        <w:pStyle w:val="TDC1"/>
        <w:rPr>
          <w:ins w:id="2334" w:author="EQUIPO" w:date="2021-08-12T02:36:00Z"/>
          <w:rPrChange w:id="2335" w:author="Henry Oswaldo Benavides Ballesteros" w:date="2021-08-12T21:40:00Z">
            <w:rPr>
              <w:ins w:id="2336" w:author="EQUIPO" w:date="2021-08-12T02:36:00Z"/>
              <w:rFonts w:cstheme="minorBidi"/>
            </w:rPr>
          </w:rPrChange>
        </w:rPr>
      </w:pPr>
      <w:ins w:id="2337" w:author="EQUIPO" w:date="2021-08-12T02:36:00Z">
        <w:r w:rsidRPr="00D027A1">
          <w:rPr>
            <w:rStyle w:val="Hipervnculo"/>
            <w:rPrChange w:id="2338"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"_Toc79628227"</w:instrText>
        </w:r>
        <w:r w:rsidRPr="00D027A1">
          <w:rPr>
            <w:rStyle w:val="Hipervnculo"/>
          </w:rPr>
          <w:instrText xml:space="preserve"> </w:instrText>
        </w:r>
        <w:r w:rsidRPr="00D027A1">
          <w:rPr>
            <w:rStyle w:val="Hipervnculo"/>
            <w:rPrChange w:id="2339" w:author="Henry Oswaldo Benavides Ballesteros" w:date="2021-08-12T21:40:00Z">
              <w:rPr>
                <w:rStyle w:val="Hipervnculo"/>
              </w:rPr>
            </w:rPrChange>
          </w:rPr>
          <w:fldChar w:fldCharType="separate"/>
        </w:r>
        <w:r w:rsidRPr="00D027A1">
          <w:rPr>
            <w:rStyle w:val="Hipervnculo"/>
            <w:lang w:val="es-ES"/>
          </w:rPr>
          <w:t xml:space="preserve">Figura 12.  </w:t>
        </w:r>
        <w:r w:rsidRPr="00D027A1">
          <w:rPr>
            <w:rStyle w:val="Hipervnculo"/>
            <w:bCs/>
            <w:lang w:val="es-ES"/>
          </w:rPr>
          <w:t>Gráfica de actinógrafo. Arriba gráfica del actinógrafo de la estación Nazareth en La Guajira para el 21 de julio de 1992. Abajo, área bajo la curva</w:t>
        </w:r>
        <w:r w:rsidRPr="00D027A1">
          <w:rPr>
            <w:webHidden/>
          </w:rPr>
          <w:tab/>
        </w:r>
        <w:r w:rsidRPr="00D027A1">
          <w:rPr>
            <w:webHidden/>
            <w:rPrChange w:id="2340" w:author="Henry Oswaldo Benavides Ballesteros" w:date="2021-08-12T21:40:00Z">
              <w:rPr>
                <w:webHidden/>
              </w:rPr>
            </w:rPrChange>
          </w:rPr>
          <w:fldChar w:fldCharType="begin"/>
        </w:r>
        <w:r w:rsidRPr="00D027A1">
          <w:rPr>
            <w:webHidden/>
          </w:rPr>
          <w:instrText xml:space="preserve"> PAGEREF _Toc79628227 \h </w:instrText>
        </w:r>
      </w:ins>
      <w:r w:rsidRPr="00D027A1">
        <w:rPr>
          <w:webHidden/>
          <w:rPrChange w:id="2341" w:author="Henry Oswaldo Benavides Ballesteros" w:date="2021-08-12T21:40:00Z">
            <w:rPr>
              <w:webHidden/>
            </w:rPr>
          </w:rPrChange>
        </w:rPr>
      </w:r>
      <w:r w:rsidRPr="00D027A1">
        <w:rPr>
          <w:webHidden/>
          <w:rPrChange w:id="2342" w:author="Henry Oswaldo Benavides Ballesteros" w:date="2021-08-12T21:40:00Z">
            <w:rPr>
              <w:webHidden/>
            </w:rPr>
          </w:rPrChange>
        </w:rPr>
        <w:fldChar w:fldCharType="separate"/>
      </w:r>
      <w:ins w:id="2343" w:author="EQUIPO" w:date="2021-08-13T14:24:00Z">
        <w:r w:rsidR="0061397D">
          <w:rPr>
            <w:webHidden/>
          </w:rPr>
          <w:t>58</w:t>
        </w:r>
      </w:ins>
      <w:ins w:id="2344" w:author="EQUIPO" w:date="2021-08-12T02:36:00Z">
        <w:r w:rsidRPr="00D027A1">
          <w:rPr>
            <w:webHidden/>
            <w:rPrChange w:id="2345" w:author="Henry Oswaldo Benavides Ballesteros" w:date="2021-08-12T21:40:00Z">
              <w:rPr>
                <w:webHidden/>
              </w:rPr>
            </w:rPrChange>
          </w:rPr>
          <w:fldChar w:fldCharType="end"/>
        </w:r>
        <w:r w:rsidRPr="00D027A1">
          <w:rPr>
            <w:rStyle w:val="Hipervnculo"/>
            <w:rPrChange w:id="2346" w:author="Henry Oswaldo Benavides Ballesteros" w:date="2021-08-12T21:40:00Z">
              <w:rPr>
                <w:rStyle w:val="Hipervnculo"/>
              </w:rPr>
            </w:rPrChange>
          </w:rPr>
          <w:fldChar w:fldCharType="end"/>
        </w:r>
      </w:ins>
    </w:p>
    <w:p w14:paraId="637D3110" w14:textId="327FFD59" w:rsidR="00E424BE" w:rsidRPr="00D027A1" w:rsidRDefault="00E424BE">
      <w:pPr>
        <w:pStyle w:val="TDC1"/>
        <w:rPr>
          <w:ins w:id="2347" w:author="EQUIPO" w:date="2021-08-12T02:36:00Z"/>
          <w:rPrChange w:id="2348" w:author="Henry Oswaldo Benavides Ballesteros" w:date="2021-08-12T21:40:00Z">
            <w:rPr>
              <w:ins w:id="2349" w:author="EQUIPO" w:date="2021-08-12T02:36:00Z"/>
              <w:rFonts w:cstheme="minorBidi"/>
            </w:rPr>
          </w:rPrChange>
        </w:rPr>
      </w:pPr>
      <w:ins w:id="2350" w:author="EQUIPO" w:date="2021-08-12T02:36:00Z">
        <w:r w:rsidRPr="00D027A1">
          <w:rPr>
            <w:rStyle w:val="Hipervnculo"/>
            <w:rPrChange w:id="2351"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"_Toc79628228"</w:instrText>
        </w:r>
        <w:r w:rsidRPr="00D027A1">
          <w:rPr>
            <w:rStyle w:val="Hipervnculo"/>
          </w:rPr>
          <w:instrText xml:space="preserve"> </w:instrText>
        </w:r>
        <w:r w:rsidRPr="00D027A1">
          <w:rPr>
            <w:rStyle w:val="Hipervnculo"/>
            <w:rPrChange w:id="2352" w:author="Henry Oswaldo Benavides Ballesteros" w:date="2021-08-12T21:40:00Z">
              <w:rPr>
                <w:rStyle w:val="Hipervnculo"/>
              </w:rPr>
            </w:rPrChange>
          </w:rPr>
          <w:fldChar w:fldCharType="separate"/>
        </w:r>
        <w:r w:rsidRPr="00D027A1">
          <w:rPr>
            <w:rStyle w:val="Hipervnculo"/>
            <w:lang w:val="es-ES"/>
          </w:rPr>
          <w:t xml:space="preserve">Figura 13. </w:t>
        </w:r>
        <w:r w:rsidRPr="00D027A1">
          <w:rPr>
            <w:rStyle w:val="Hipervnculo"/>
            <w:bCs/>
            <w:lang w:val="es-ES"/>
          </w:rPr>
          <w:t>Esquema general para el almacenamiento y transferencia de datos a través de HYDRAS 3</w:t>
        </w:r>
        <w:r w:rsidRPr="00D027A1">
          <w:rPr>
            <w:webHidden/>
          </w:rPr>
          <w:tab/>
        </w:r>
        <w:r w:rsidRPr="00D027A1">
          <w:rPr>
            <w:webHidden/>
            <w:rPrChange w:id="2353" w:author="Henry Oswaldo Benavides Ballesteros" w:date="2021-08-12T21:40:00Z">
              <w:rPr>
                <w:webHidden/>
              </w:rPr>
            </w:rPrChange>
          </w:rPr>
          <w:fldChar w:fldCharType="begin"/>
        </w:r>
        <w:r w:rsidRPr="00D027A1">
          <w:rPr>
            <w:webHidden/>
          </w:rPr>
          <w:instrText xml:space="preserve"> PAGEREF _Toc79628228 \h </w:instrText>
        </w:r>
      </w:ins>
      <w:r w:rsidRPr="00D027A1">
        <w:rPr>
          <w:webHidden/>
          <w:rPrChange w:id="2354" w:author="Henry Oswaldo Benavides Ballesteros" w:date="2021-08-12T21:40:00Z">
            <w:rPr>
              <w:webHidden/>
            </w:rPr>
          </w:rPrChange>
        </w:rPr>
      </w:r>
      <w:r w:rsidRPr="00D027A1">
        <w:rPr>
          <w:webHidden/>
          <w:rPrChange w:id="2355" w:author="Henry Oswaldo Benavides Ballesteros" w:date="2021-08-12T21:40:00Z">
            <w:rPr>
              <w:webHidden/>
            </w:rPr>
          </w:rPrChange>
        </w:rPr>
        <w:fldChar w:fldCharType="separate"/>
      </w:r>
      <w:ins w:id="2356" w:author="EQUIPO" w:date="2021-08-13T14:24:00Z">
        <w:r w:rsidR="0061397D">
          <w:rPr>
            <w:webHidden/>
          </w:rPr>
          <w:t>60</w:t>
        </w:r>
      </w:ins>
      <w:ins w:id="2357" w:author="EQUIPO" w:date="2021-08-12T02:36:00Z">
        <w:r w:rsidRPr="00D027A1">
          <w:rPr>
            <w:webHidden/>
            <w:rPrChange w:id="2358" w:author="Henry Oswaldo Benavides Ballesteros" w:date="2021-08-12T21:40:00Z">
              <w:rPr>
                <w:webHidden/>
              </w:rPr>
            </w:rPrChange>
          </w:rPr>
          <w:fldChar w:fldCharType="end"/>
        </w:r>
        <w:r w:rsidRPr="00D027A1">
          <w:rPr>
            <w:rStyle w:val="Hipervnculo"/>
            <w:rPrChange w:id="2359" w:author="Henry Oswaldo Benavides Ballesteros" w:date="2021-08-12T21:40:00Z">
              <w:rPr>
                <w:rStyle w:val="Hipervnculo"/>
              </w:rPr>
            </w:rPrChange>
          </w:rPr>
          <w:fldChar w:fldCharType="end"/>
        </w:r>
      </w:ins>
    </w:p>
    <w:p w14:paraId="54D027B4" w14:textId="3B909A97" w:rsidR="00E424BE" w:rsidRPr="00D027A1" w:rsidRDefault="00E424BE">
      <w:pPr>
        <w:pStyle w:val="TDC1"/>
        <w:rPr>
          <w:ins w:id="2360" w:author="EQUIPO" w:date="2021-08-12T02:36:00Z"/>
          <w:rPrChange w:id="2361" w:author="Henry Oswaldo Benavides Ballesteros" w:date="2021-08-12T21:40:00Z">
            <w:rPr>
              <w:ins w:id="2362" w:author="EQUIPO" w:date="2021-08-12T02:36:00Z"/>
              <w:rFonts w:cstheme="minorBidi"/>
            </w:rPr>
          </w:rPrChange>
        </w:rPr>
      </w:pPr>
      <w:ins w:id="2363" w:author="EQUIPO" w:date="2021-08-12T02:36:00Z">
        <w:r w:rsidRPr="00D027A1">
          <w:rPr>
            <w:rStyle w:val="Hipervnculo"/>
            <w:rPrChange w:id="2364"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"_Toc79628229"</w:instrText>
        </w:r>
        <w:r w:rsidRPr="00D027A1">
          <w:rPr>
            <w:rStyle w:val="Hipervnculo"/>
          </w:rPr>
          <w:instrText xml:space="preserve"> </w:instrText>
        </w:r>
        <w:r w:rsidRPr="00D027A1">
          <w:rPr>
            <w:rStyle w:val="Hipervnculo"/>
            <w:rPrChange w:id="2365" w:author="Henry Oswaldo Benavides Ballesteros" w:date="2021-08-12T21:40:00Z">
              <w:rPr>
                <w:rStyle w:val="Hipervnculo"/>
              </w:rPr>
            </w:rPrChange>
          </w:rPr>
          <w:fldChar w:fldCharType="separate"/>
        </w:r>
        <w:r w:rsidRPr="00D027A1">
          <w:rPr>
            <w:rStyle w:val="Hipervnculo"/>
            <w:lang w:val="es-ES"/>
          </w:rPr>
          <w:t xml:space="preserve">Figura 14. </w:t>
        </w:r>
        <w:r w:rsidRPr="00D027A1">
          <w:rPr>
            <w:rStyle w:val="Hipervnculo"/>
            <w:bCs/>
            <w:lang w:val="es-ES"/>
          </w:rPr>
          <w:t>Página de presentación HYDRAS 3</w:t>
        </w:r>
        <w:r w:rsidRPr="00D027A1">
          <w:rPr>
            <w:webHidden/>
          </w:rPr>
          <w:tab/>
        </w:r>
        <w:r w:rsidRPr="00D027A1">
          <w:rPr>
            <w:webHidden/>
            <w:rPrChange w:id="2366" w:author="Henry Oswaldo Benavides Ballesteros" w:date="2021-08-12T21:40:00Z">
              <w:rPr>
                <w:webHidden/>
              </w:rPr>
            </w:rPrChange>
          </w:rPr>
          <w:fldChar w:fldCharType="begin"/>
        </w:r>
        <w:r w:rsidRPr="00D027A1">
          <w:rPr>
            <w:webHidden/>
          </w:rPr>
          <w:instrText xml:space="preserve"> PAGEREF _Toc79628229 \h </w:instrText>
        </w:r>
      </w:ins>
      <w:r w:rsidRPr="00D027A1">
        <w:rPr>
          <w:webHidden/>
          <w:rPrChange w:id="2367" w:author="Henry Oswaldo Benavides Ballesteros" w:date="2021-08-12T21:40:00Z">
            <w:rPr>
              <w:webHidden/>
            </w:rPr>
          </w:rPrChange>
        </w:rPr>
      </w:r>
      <w:r w:rsidRPr="00D027A1">
        <w:rPr>
          <w:webHidden/>
          <w:rPrChange w:id="2368" w:author="Henry Oswaldo Benavides Ballesteros" w:date="2021-08-12T21:40:00Z">
            <w:rPr>
              <w:webHidden/>
            </w:rPr>
          </w:rPrChange>
        </w:rPr>
        <w:fldChar w:fldCharType="separate"/>
      </w:r>
      <w:ins w:id="2369" w:author="EQUIPO" w:date="2021-08-13T14:24:00Z">
        <w:r w:rsidR="0061397D">
          <w:rPr>
            <w:webHidden/>
          </w:rPr>
          <w:t>61</w:t>
        </w:r>
      </w:ins>
      <w:ins w:id="2370" w:author="EQUIPO" w:date="2021-08-12T02:36:00Z">
        <w:r w:rsidRPr="00D027A1">
          <w:rPr>
            <w:webHidden/>
            <w:rPrChange w:id="2371" w:author="Henry Oswaldo Benavides Ballesteros" w:date="2021-08-12T21:40:00Z">
              <w:rPr>
                <w:webHidden/>
              </w:rPr>
            </w:rPrChange>
          </w:rPr>
          <w:fldChar w:fldCharType="end"/>
        </w:r>
        <w:r w:rsidRPr="00D027A1">
          <w:rPr>
            <w:rStyle w:val="Hipervnculo"/>
            <w:rPrChange w:id="2372" w:author="Henry Oswaldo Benavides Ballesteros" w:date="2021-08-12T21:40:00Z">
              <w:rPr>
                <w:rStyle w:val="Hipervnculo"/>
              </w:rPr>
            </w:rPrChange>
          </w:rPr>
          <w:fldChar w:fldCharType="end"/>
        </w:r>
      </w:ins>
    </w:p>
    <w:p w14:paraId="508FFCA8" w14:textId="28812D68" w:rsidR="00E424BE" w:rsidRPr="00D027A1" w:rsidRDefault="00E424BE">
      <w:pPr>
        <w:pStyle w:val="TDC1"/>
        <w:rPr>
          <w:ins w:id="2373" w:author="EQUIPO" w:date="2021-08-12T02:36:00Z"/>
          <w:rPrChange w:id="2374" w:author="Henry Oswaldo Benavides Ballesteros" w:date="2021-08-12T21:40:00Z">
            <w:rPr>
              <w:ins w:id="2375" w:author="EQUIPO" w:date="2021-08-12T02:36:00Z"/>
              <w:rFonts w:cstheme="minorBidi"/>
            </w:rPr>
          </w:rPrChange>
        </w:rPr>
      </w:pPr>
      <w:ins w:id="2376" w:author="EQUIPO" w:date="2021-08-12T02:36:00Z">
        <w:r w:rsidRPr="00D027A1">
          <w:rPr>
            <w:rStyle w:val="Hipervnculo"/>
            <w:rPrChange w:id="2377"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"_Toc79628230"</w:instrText>
        </w:r>
        <w:r w:rsidRPr="00D027A1">
          <w:rPr>
            <w:rStyle w:val="Hipervnculo"/>
          </w:rPr>
          <w:instrText xml:space="preserve"> </w:instrText>
        </w:r>
        <w:r w:rsidRPr="00D027A1">
          <w:rPr>
            <w:rStyle w:val="Hipervnculo"/>
            <w:rPrChange w:id="2378" w:author="Henry Oswaldo Benavides Ballesteros" w:date="2021-08-12T21:40:00Z">
              <w:rPr>
                <w:rStyle w:val="Hipervnculo"/>
              </w:rPr>
            </w:rPrChange>
          </w:rPr>
          <w:fldChar w:fldCharType="separate"/>
        </w:r>
        <w:r w:rsidRPr="00D027A1">
          <w:rPr>
            <w:rStyle w:val="Hipervnculo"/>
            <w:lang w:val="es-ES"/>
          </w:rPr>
          <w:t xml:space="preserve">Figura 15. </w:t>
        </w:r>
        <w:r w:rsidRPr="00D027A1">
          <w:rPr>
            <w:rStyle w:val="Hipervnculo"/>
            <w:bCs/>
            <w:lang w:val="es-ES"/>
          </w:rPr>
          <w:t>Módulos de la plataforma DHIME</w:t>
        </w:r>
        <w:r w:rsidRPr="00D027A1">
          <w:rPr>
            <w:webHidden/>
          </w:rPr>
          <w:tab/>
        </w:r>
        <w:r w:rsidRPr="00D027A1">
          <w:rPr>
            <w:webHidden/>
            <w:rPrChange w:id="2379" w:author="Henry Oswaldo Benavides Ballesteros" w:date="2021-08-12T21:40:00Z">
              <w:rPr>
                <w:webHidden/>
              </w:rPr>
            </w:rPrChange>
          </w:rPr>
          <w:fldChar w:fldCharType="begin"/>
        </w:r>
        <w:r w:rsidRPr="00D027A1">
          <w:rPr>
            <w:webHidden/>
          </w:rPr>
          <w:instrText xml:space="preserve"> PAGEREF _Toc79628230 \h </w:instrText>
        </w:r>
      </w:ins>
      <w:r w:rsidRPr="00D027A1">
        <w:rPr>
          <w:webHidden/>
          <w:rPrChange w:id="2380" w:author="Henry Oswaldo Benavides Ballesteros" w:date="2021-08-12T21:40:00Z">
            <w:rPr>
              <w:webHidden/>
            </w:rPr>
          </w:rPrChange>
        </w:rPr>
      </w:r>
      <w:r w:rsidRPr="00D027A1">
        <w:rPr>
          <w:webHidden/>
          <w:rPrChange w:id="2381" w:author="Henry Oswaldo Benavides Ballesteros" w:date="2021-08-12T21:40:00Z">
            <w:rPr>
              <w:webHidden/>
            </w:rPr>
          </w:rPrChange>
        </w:rPr>
        <w:fldChar w:fldCharType="separate"/>
      </w:r>
      <w:ins w:id="2382" w:author="EQUIPO" w:date="2021-08-13T14:24:00Z">
        <w:r w:rsidR="0061397D">
          <w:rPr>
            <w:webHidden/>
          </w:rPr>
          <w:t>62</w:t>
        </w:r>
      </w:ins>
      <w:ins w:id="2383" w:author="EQUIPO" w:date="2021-08-12T02:36:00Z">
        <w:r w:rsidRPr="00D027A1">
          <w:rPr>
            <w:webHidden/>
            <w:rPrChange w:id="2384" w:author="Henry Oswaldo Benavides Ballesteros" w:date="2021-08-12T21:40:00Z">
              <w:rPr>
                <w:webHidden/>
              </w:rPr>
            </w:rPrChange>
          </w:rPr>
          <w:fldChar w:fldCharType="end"/>
        </w:r>
        <w:r w:rsidRPr="00D027A1">
          <w:rPr>
            <w:rStyle w:val="Hipervnculo"/>
            <w:rPrChange w:id="2385" w:author="Henry Oswaldo Benavides Ballesteros" w:date="2021-08-12T21:40:00Z">
              <w:rPr>
                <w:rStyle w:val="Hipervnculo"/>
              </w:rPr>
            </w:rPrChange>
          </w:rPr>
          <w:fldChar w:fldCharType="end"/>
        </w:r>
      </w:ins>
    </w:p>
    <w:p w14:paraId="3EDC91D2" w14:textId="6742BF5A" w:rsidR="00E424BE" w:rsidRPr="00D027A1" w:rsidRDefault="00E424BE">
      <w:pPr>
        <w:pStyle w:val="TDC1"/>
        <w:rPr>
          <w:ins w:id="2386" w:author="EQUIPO" w:date="2021-08-12T02:36:00Z"/>
          <w:rPrChange w:id="2387" w:author="Henry Oswaldo Benavides Ballesteros" w:date="2021-08-12T21:40:00Z">
            <w:rPr>
              <w:ins w:id="2388" w:author="EQUIPO" w:date="2021-08-12T02:36:00Z"/>
              <w:rFonts w:cstheme="minorBidi"/>
            </w:rPr>
          </w:rPrChange>
        </w:rPr>
      </w:pPr>
      <w:ins w:id="2389" w:author="EQUIPO" w:date="2021-08-12T02:36:00Z">
        <w:r w:rsidRPr="00D027A1">
          <w:rPr>
            <w:rStyle w:val="Hipervnculo"/>
            <w:rPrChange w:id="2390"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"_Toc79628231"</w:instrText>
        </w:r>
        <w:r w:rsidRPr="00D027A1">
          <w:rPr>
            <w:rStyle w:val="Hipervnculo"/>
          </w:rPr>
          <w:instrText xml:space="preserve"> </w:instrText>
        </w:r>
        <w:r w:rsidRPr="00D027A1">
          <w:rPr>
            <w:rStyle w:val="Hipervnculo"/>
            <w:rPrChange w:id="2391" w:author="Henry Oswaldo Benavides Ballesteros" w:date="2021-08-12T21:40:00Z">
              <w:rPr>
                <w:rStyle w:val="Hipervnculo"/>
              </w:rPr>
            </w:rPrChange>
          </w:rPr>
          <w:fldChar w:fldCharType="separate"/>
        </w:r>
        <w:r w:rsidRPr="00D027A1">
          <w:rPr>
            <w:rStyle w:val="Hipervnculo"/>
            <w:lang w:val="es-ES"/>
          </w:rPr>
          <w:t xml:space="preserve">Figura 16. </w:t>
        </w:r>
        <w:r w:rsidRPr="00D027A1">
          <w:rPr>
            <w:rStyle w:val="Hipervnculo"/>
            <w:bCs/>
            <w:lang w:val="es-ES"/>
          </w:rPr>
          <w:t>Procesos apoyados por DHIME</w:t>
        </w:r>
        <w:r w:rsidRPr="00D027A1">
          <w:rPr>
            <w:webHidden/>
          </w:rPr>
          <w:tab/>
        </w:r>
        <w:r w:rsidRPr="00D027A1">
          <w:rPr>
            <w:webHidden/>
            <w:rPrChange w:id="2392" w:author="Henry Oswaldo Benavides Ballesteros" w:date="2021-08-12T21:40:00Z">
              <w:rPr>
                <w:webHidden/>
              </w:rPr>
            </w:rPrChange>
          </w:rPr>
          <w:fldChar w:fldCharType="begin"/>
        </w:r>
        <w:r w:rsidRPr="00D027A1">
          <w:rPr>
            <w:webHidden/>
          </w:rPr>
          <w:instrText xml:space="preserve"> PAGEREF _Toc79628231 \h </w:instrText>
        </w:r>
      </w:ins>
      <w:r w:rsidRPr="00D027A1">
        <w:rPr>
          <w:webHidden/>
          <w:rPrChange w:id="2393" w:author="Henry Oswaldo Benavides Ballesteros" w:date="2021-08-12T21:40:00Z">
            <w:rPr>
              <w:webHidden/>
            </w:rPr>
          </w:rPrChange>
        </w:rPr>
      </w:r>
      <w:r w:rsidRPr="00D027A1">
        <w:rPr>
          <w:webHidden/>
          <w:rPrChange w:id="2394" w:author="Henry Oswaldo Benavides Ballesteros" w:date="2021-08-12T21:40:00Z">
            <w:rPr>
              <w:webHidden/>
            </w:rPr>
          </w:rPrChange>
        </w:rPr>
        <w:fldChar w:fldCharType="separate"/>
      </w:r>
      <w:ins w:id="2395" w:author="EQUIPO" w:date="2021-08-13T14:24:00Z">
        <w:r w:rsidR="0061397D">
          <w:rPr>
            <w:webHidden/>
          </w:rPr>
          <w:t>64</w:t>
        </w:r>
      </w:ins>
      <w:ins w:id="2396" w:author="EQUIPO" w:date="2021-08-12T02:36:00Z">
        <w:r w:rsidRPr="00D027A1">
          <w:rPr>
            <w:webHidden/>
            <w:rPrChange w:id="2397" w:author="Henry Oswaldo Benavides Ballesteros" w:date="2021-08-12T21:40:00Z">
              <w:rPr>
                <w:webHidden/>
              </w:rPr>
            </w:rPrChange>
          </w:rPr>
          <w:fldChar w:fldCharType="end"/>
        </w:r>
        <w:r w:rsidRPr="00D027A1">
          <w:rPr>
            <w:rStyle w:val="Hipervnculo"/>
            <w:rPrChange w:id="2398" w:author="Henry Oswaldo Benavides Ballesteros" w:date="2021-08-12T21:40:00Z">
              <w:rPr>
                <w:rStyle w:val="Hipervnculo"/>
              </w:rPr>
            </w:rPrChange>
          </w:rPr>
          <w:fldChar w:fldCharType="end"/>
        </w:r>
      </w:ins>
    </w:p>
    <w:p w14:paraId="70F9B67E" w14:textId="3A7C7070" w:rsidR="00E424BE" w:rsidRPr="00D027A1" w:rsidRDefault="00E424BE">
      <w:pPr>
        <w:pStyle w:val="TDC1"/>
        <w:rPr>
          <w:ins w:id="2399" w:author="EQUIPO" w:date="2021-08-12T02:36:00Z"/>
          <w:rPrChange w:id="2400" w:author="Henry Oswaldo Benavides Ballesteros" w:date="2021-08-12T21:40:00Z">
            <w:rPr>
              <w:ins w:id="2401" w:author="EQUIPO" w:date="2021-08-12T02:36:00Z"/>
              <w:rFonts w:cstheme="minorBidi"/>
            </w:rPr>
          </w:rPrChange>
        </w:rPr>
      </w:pPr>
      <w:ins w:id="2402" w:author="EQUIPO" w:date="2021-08-12T02:36:00Z">
        <w:r w:rsidRPr="00D027A1">
          <w:rPr>
            <w:rStyle w:val="Hipervnculo"/>
            <w:rPrChange w:id="2403"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"_Toc79628232"</w:instrText>
        </w:r>
        <w:r w:rsidRPr="00D027A1">
          <w:rPr>
            <w:rStyle w:val="Hipervnculo"/>
          </w:rPr>
          <w:instrText xml:space="preserve"> </w:instrText>
        </w:r>
        <w:r w:rsidRPr="00D027A1">
          <w:rPr>
            <w:rStyle w:val="Hipervnculo"/>
            <w:rPrChange w:id="2404" w:author="Henry Oswaldo Benavides Ballesteros" w:date="2021-08-12T21:40:00Z">
              <w:rPr>
                <w:rStyle w:val="Hipervnculo"/>
              </w:rPr>
            </w:rPrChange>
          </w:rPr>
          <w:fldChar w:fldCharType="separate"/>
        </w:r>
        <w:r w:rsidRPr="00D027A1">
          <w:rPr>
            <w:rStyle w:val="Hipervnculo"/>
            <w:rPrChange w:id="2405" w:author="Henry Oswaldo Benavides Ballesteros" w:date="2021-08-12T21:40:00Z">
              <w:rPr>
                <w:rStyle w:val="Hipervnculo"/>
                <w:highlight w:val="cyan"/>
              </w:rPr>
            </w:rPrChange>
          </w:rPr>
          <w:t>Figura 17.</w:t>
        </w:r>
        <w:r w:rsidRPr="00D027A1">
          <w:rPr>
            <w:rStyle w:val="Hipervnculo"/>
            <w:bCs/>
            <w:rPrChange w:id="2406" w:author="Henry Oswaldo Benavides Ballesteros" w:date="2021-08-12T21:40:00Z">
              <w:rPr>
                <w:rStyle w:val="Hipervnculo"/>
                <w:bCs/>
                <w:highlight w:val="cyan"/>
              </w:rPr>
            </w:rPrChange>
          </w:rPr>
          <w:t xml:space="preserve"> Sistema de producción y flujos de trabajo para la Operación Estadística Radiación Global del IDEAM</w:t>
        </w:r>
        <w:r w:rsidRPr="00D027A1">
          <w:rPr>
            <w:webHidden/>
          </w:rPr>
          <w:tab/>
        </w:r>
        <w:r w:rsidRPr="00D027A1">
          <w:rPr>
            <w:webHidden/>
            <w:rPrChange w:id="2407" w:author="Henry Oswaldo Benavides Ballesteros" w:date="2021-08-12T21:40:00Z">
              <w:rPr>
                <w:webHidden/>
              </w:rPr>
            </w:rPrChange>
          </w:rPr>
          <w:fldChar w:fldCharType="begin"/>
        </w:r>
        <w:r w:rsidRPr="00D027A1">
          <w:rPr>
            <w:webHidden/>
          </w:rPr>
          <w:instrText xml:space="preserve"> PAGEREF _Toc79628232 \h </w:instrText>
        </w:r>
      </w:ins>
      <w:r w:rsidRPr="00D027A1">
        <w:rPr>
          <w:webHidden/>
          <w:rPrChange w:id="2408" w:author="Henry Oswaldo Benavides Ballesteros" w:date="2021-08-12T21:40:00Z">
            <w:rPr>
              <w:webHidden/>
            </w:rPr>
          </w:rPrChange>
        </w:rPr>
      </w:r>
      <w:r w:rsidRPr="00D027A1">
        <w:rPr>
          <w:webHidden/>
          <w:rPrChange w:id="2409" w:author="Henry Oswaldo Benavides Ballesteros" w:date="2021-08-12T21:40:00Z">
            <w:rPr>
              <w:webHidden/>
            </w:rPr>
          </w:rPrChange>
        </w:rPr>
        <w:fldChar w:fldCharType="separate"/>
      </w:r>
      <w:ins w:id="2410" w:author="EQUIPO" w:date="2021-08-13T14:24:00Z">
        <w:r w:rsidR="0061397D">
          <w:rPr>
            <w:webHidden/>
          </w:rPr>
          <w:t>100</w:t>
        </w:r>
      </w:ins>
      <w:ins w:id="2411" w:author="EQUIPO" w:date="2021-08-12T02:36:00Z">
        <w:r w:rsidRPr="00D027A1">
          <w:rPr>
            <w:webHidden/>
            <w:rPrChange w:id="2412" w:author="Henry Oswaldo Benavides Ballesteros" w:date="2021-08-12T21:40:00Z">
              <w:rPr>
                <w:webHidden/>
              </w:rPr>
            </w:rPrChange>
          </w:rPr>
          <w:fldChar w:fldCharType="end"/>
        </w:r>
        <w:r w:rsidRPr="00D027A1">
          <w:rPr>
            <w:rStyle w:val="Hipervnculo"/>
            <w:rPrChange w:id="2413" w:author="Henry Oswaldo Benavides Ballesteros" w:date="2021-08-12T21:40:00Z">
              <w:rPr>
                <w:rStyle w:val="Hipervnculo"/>
              </w:rPr>
            </w:rPrChange>
          </w:rPr>
          <w:fldChar w:fldCharType="end"/>
        </w:r>
      </w:ins>
    </w:p>
    <w:p w14:paraId="36DAEF1E" w14:textId="35B69252" w:rsidR="00E424BE" w:rsidRPr="00E424BE" w:rsidRDefault="00E424BE">
      <w:pPr>
        <w:pStyle w:val="TDC1"/>
        <w:rPr>
          <w:ins w:id="2414" w:author="EQUIPO" w:date="2021-08-12T02:36:00Z"/>
          <w:rPrChange w:id="2415" w:author="EQUIPO" w:date="2021-08-12T02:37:00Z">
            <w:rPr>
              <w:ins w:id="2416" w:author="EQUIPO" w:date="2021-08-12T02:36:00Z"/>
              <w:rFonts w:cstheme="minorBidi"/>
            </w:rPr>
          </w:rPrChange>
        </w:rPr>
      </w:pPr>
      <w:ins w:id="2417" w:author="EQUIPO" w:date="2021-08-12T02:36:00Z">
        <w:r w:rsidRPr="00D027A1">
          <w:rPr>
            <w:rStyle w:val="Hipervnculo"/>
            <w:rPrChange w:id="2418" w:author="Henry Oswaldo Benavides Ballesteros" w:date="2021-08-12T21:40:00Z">
              <w:rPr>
                <w:rStyle w:val="Hipervnculo"/>
              </w:rPr>
            </w:rPrChange>
          </w:rPr>
          <w:fldChar w:fldCharType="begin"/>
        </w:r>
        <w:r w:rsidRPr="00D027A1">
          <w:rPr>
            <w:rStyle w:val="Hipervnculo"/>
          </w:rPr>
          <w:instrText xml:space="preserve"> </w:instrText>
        </w:r>
        <w:r w:rsidRPr="00D027A1">
          <w:instrText>HYPERLINK \l "_Toc79628234"</w:instrText>
        </w:r>
        <w:r w:rsidRPr="00D027A1">
          <w:rPr>
            <w:rStyle w:val="Hipervnculo"/>
          </w:rPr>
          <w:instrText xml:space="preserve"> </w:instrText>
        </w:r>
        <w:r w:rsidRPr="00D027A1">
          <w:rPr>
            <w:rStyle w:val="Hipervnculo"/>
            <w:rPrChange w:id="2419" w:author="Henry Oswaldo Benavides Ballesteros" w:date="2021-08-12T21:40:00Z">
              <w:rPr>
                <w:rStyle w:val="Hipervnculo"/>
              </w:rPr>
            </w:rPrChange>
          </w:rPr>
          <w:fldChar w:fldCharType="separate"/>
        </w:r>
        <w:r w:rsidRPr="00D027A1">
          <w:rPr>
            <w:rStyle w:val="Hipervnculo"/>
            <w:lang w:val="es-ES"/>
            <w:rPrChange w:id="2420" w:author="Henry Oswaldo Benavides Ballesteros" w:date="2021-08-12T21:40:00Z">
              <w:rPr>
                <w:rStyle w:val="Hipervnculo"/>
                <w:highlight w:val="cyan"/>
                <w:lang w:val="es-ES"/>
              </w:rPr>
            </w:rPrChange>
          </w:rPr>
          <w:t xml:space="preserve">Figura 18. </w:t>
        </w:r>
        <w:r w:rsidRPr="00D027A1">
          <w:rPr>
            <w:rStyle w:val="Hipervnculo"/>
            <w:rPrChange w:id="2421" w:author="Henry Oswaldo Benavides Ballesteros" w:date="2021-08-12T21:40:00Z">
              <w:rPr>
                <w:rStyle w:val="Hipervnculo"/>
                <w:highlight w:val="cyan"/>
              </w:rPr>
            </w:rPrChange>
          </w:rPr>
          <w:t>Mapa de riesgos para la Operación Estadística Radiación Global del IDEAM.</w:t>
        </w:r>
        <w:r w:rsidRPr="00D027A1">
          <w:rPr>
            <w:webHidden/>
          </w:rPr>
          <w:tab/>
        </w:r>
        <w:r w:rsidRPr="00D027A1">
          <w:rPr>
            <w:webHidden/>
            <w:rPrChange w:id="2422" w:author="Henry Oswaldo Benavides Ballesteros" w:date="2021-08-12T21:40:00Z">
              <w:rPr>
                <w:webHidden/>
              </w:rPr>
            </w:rPrChange>
          </w:rPr>
          <w:fldChar w:fldCharType="begin"/>
        </w:r>
        <w:r w:rsidRPr="00D027A1">
          <w:rPr>
            <w:webHidden/>
          </w:rPr>
          <w:instrText xml:space="preserve"> PAGEREF _Toc79628234 \h </w:instrText>
        </w:r>
      </w:ins>
      <w:r w:rsidRPr="00D027A1">
        <w:rPr>
          <w:webHidden/>
          <w:rPrChange w:id="2423" w:author="Henry Oswaldo Benavides Ballesteros" w:date="2021-08-12T21:40:00Z">
            <w:rPr>
              <w:webHidden/>
            </w:rPr>
          </w:rPrChange>
        </w:rPr>
      </w:r>
      <w:r w:rsidRPr="00D027A1">
        <w:rPr>
          <w:webHidden/>
          <w:rPrChange w:id="2424" w:author="Henry Oswaldo Benavides Ballesteros" w:date="2021-08-12T21:40:00Z">
            <w:rPr>
              <w:webHidden/>
            </w:rPr>
          </w:rPrChange>
        </w:rPr>
        <w:fldChar w:fldCharType="separate"/>
      </w:r>
      <w:ins w:id="2425" w:author="EQUIPO" w:date="2021-08-13T14:24:00Z">
        <w:r w:rsidR="0061397D">
          <w:rPr>
            <w:webHidden/>
          </w:rPr>
          <w:t>100</w:t>
        </w:r>
      </w:ins>
      <w:ins w:id="2426" w:author="EQUIPO" w:date="2021-08-12T02:36:00Z">
        <w:r w:rsidRPr="00D027A1">
          <w:rPr>
            <w:webHidden/>
            <w:rPrChange w:id="2427" w:author="Henry Oswaldo Benavides Ballesteros" w:date="2021-08-12T21:40:00Z">
              <w:rPr>
                <w:webHidden/>
              </w:rPr>
            </w:rPrChange>
          </w:rPr>
          <w:fldChar w:fldCharType="end"/>
        </w:r>
        <w:r w:rsidRPr="00D027A1">
          <w:rPr>
            <w:rStyle w:val="Hipervnculo"/>
            <w:rPrChange w:id="2428" w:author="Henry Oswaldo Benavides Ballesteros" w:date="2021-08-12T21:40:00Z">
              <w:rPr>
                <w:rStyle w:val="Hipervnculo"/>
              </w:rPr>
            </w:rPrChange>
          </w:rPr>
          <w:fldChar w:fldCharType="end"/>
        </w:r>
      </w:ins>
    </w:p>
    <w:p w14:paraId="081428BE" w14:textId="0EC9F722" w:rsidR="00E424BE" w:rsidRPr="00E424BE" w:rsidRDefault="00E424BE">
      <w:pPr>
        <w:pStyle w:val="TDC1"/>
        <w:rPr>
          <w:ins w:id="2429" w:author="EQUIPO" w:date="2021-08-12T02:36:00Z"/>
          <w:rPrChange w:id="2430" w:author="EQUIPO" w:date="2021-08-12T02:37:00Z">
            <w:rPr>
              <w:ins w:id="2431" w:author="EQUIPO" w:date="2021-08-12T02:36:00Z"/>
              <w:rFonts w:cstheme="minorBidi"/>
            </w:rPr>
          </w:rPrChange>
        </w:rPr>
      </w:pPr>
      <w:ins w:id="2432" w:author="EQUIPO" w:date="2021-08-12T02:36:00Z">
        <w:r w:rsidRPr="004A5CBB">
          <w:rPr>
            <w:rStyle w:val="Hipervnculo"/>
            <w:rPrChange w:id="2433" w:author="Henry Oswaldo Benavides Ballesteros" w:date="2021-08-12T21:41:00Z">
              <w:rPr>
                <w:rStyle w:val="Hipervnculo"/>
              </w:rPr>
            </w:rPrChange>
          </w:rPr>
          <w:fldChar w:fldCharType="begin"/>
        </w:r>
        <w:r w:rsidRPr="004A5CBB">
          <w:rPr>
            <w:rStyle w:val="Hipervnculo"/>
          </w:rPr>
          <w:instrText xml:space="preserve"> </w:instrText>
        </w:r>
        <w:r w:rsidRPr="004A5CBB">
          <w:instrText>HYPERLINK \l "_Toc79628235"</w:instrText>
        </w:r>
        <w:r w:rsidRPr="004A5CBB">
          <w:rPr>
            <w:rStyle w:val="Hipervnculo"/>
          </w:rPr>
          <w:instrText xml:space="preserve"> </w:instrText>
        </w:r>
        <w:r w:rsidRPr="004A5CBB">
          <w:rPr>
            <w:rStyle w:val="Hipervnculo"/>
            <w:rPrChange w:id="2434" w:author="Henry Oswaldo Benavides Ballesteros" w:date="2021-08-12T21:41:00Z">
              <w:rPr>
                <w:rStyle w:val="Hipervnculo"/>
              </w:rPr>
            </w:rPrChange>
          </w:rPr>
          <w:fldChar w:fldCharType="separate"/>
        </w:r>
        <w:r w:rsidRPr="004A5CBB">
          <w:rPr>
            <w:rStyle w:val="Hipervnculo"/>
            <w:rPrChange w:id="2435" w:author="Henry Oswaldo Benavides Ballesteros" w:date="2021-08-12T21:41:00Z">
              <w:rPr>
                <w:rStyle w:val="Hipervnculo"/>
                <w:highlight w:val="green"/>
              </w:rPr>
            </w:rPrChange>
          </w:rPr>
          <w:t xml:space="preserve">Figura 19. </w:t>
        </w:r>
        <w:r w:rsidRPr="004A5CBB">
          <w:rPr>
            <w:rStyle w:val="Hipervnculo"/>
            <w:bCs/>
            <w:rPrChange w:id="2436" w:author="Henry Oswaldo Benavides Ballesteros" w:date="2021-08-12T21:41:00Z">
              <w:rPr>
                <w:rStyle w:val="Hipervnculo"/>
                <w:bCs/>
                <w:highlight w:val="green"/>
              </w:rPr>
            </w:rPrChange>
          </w:rPr>
          <w:t>Promedio mensual multianual de la radiación global acumulada diaria recibida en superficie para la estación Metromedellín.</w:t>
        </w:r>
        <w:r w:rsidRPr="004A5CBB">
          <w:rPr>
            <w:webHidden/>
          </w:rPr>
          <w:tab/>
        </w:r>
        <w:r w:rsidRPr="004A5CBB">
          <w:rPr>
            <w:webHidden/>
            <w:rPrChange w:id="2437" w:author="Henry Oswaldo Benavides Ballesteros" w:date="2021-08-12T21:41:00Z">
              <w:rPr>
                <w:webHidden/>
              </w:rPr>
            </w:rPrChange>
          </w:rPr>
          <w:fldChar w:fldCharType="begin"/>
        </w:r>
        <w:r w:rsidRPr="004A5CBB">
          <w:rPr>
            <w:webHidden/>
          </w:rPr>
          <w:instrText xml:space="preserve"> PAGEREF _Toc79628235 \h </w:instrText>
        </w:r>
      </w:ins>
      <w:r w:rsidRPr="004A5CBB">
        <w:rPr>
          <w:webHidden/>
          <w:rPrChange w:id="2438" w:author="Henry Oswaldo Benavides Ballesteros" w:date="2021-08-12T21:41:00Z">
            <w:rPr>
              <w:webHidden/>
            </w:rPr>
          </w:rPrChange>
        </w:rPr>
      </w:r>
      <w:r w:rsidRPr="004A5CBB">
        <w:rPr>
          <w:webHidden/>
          <w:rPrChange w:id="2439" w:author="Henry Oswaldo Benavides Ballesteros" w:date="2021-08-12T21:41:00Z">
            <w:rPr>
              <w:webHidden/>
            </w:rPr>
          </w:rPrChange>
        </w:rPr>
        <w:fldChar w:fldCharType="separate"/>
      </w:r>
      <w:ins w:id="2440" w:author="EQUIPO" w:date="2021-08-13T14:24:00Z">
        <w:r w:rsidR="0061397D">
          <w:rPr>
            <w:webHidden/>
          </w:rPr>
          <w:t>112</w:t>
        </w:r>
      </w:ins>
      <w:ins w:id="2441" w:author="EQUIPO" w:date="2021-08-12T02:36:00Z">
        <w:r w:rsidRPr="004A5CBB">
          <w:rPr>
            <w:webHidden/>
            <w:rPrChange w:id="2442" w:author="Henry Oswaldo Benavides Ballesteros" w:date="2021-08-12T21:41:00Z">
              <w:rPr>
                <w:webHidden/>
              </w:rPr>
            </w:rPrChange>
          </w:rPr>
          <w:fldChar w:fldCharType="end"/>
        </w:r>
        <w:r w:rsidRPr="004A5CBB">
          <w:rPr>
            <w:rStyle w:val="Hipervnculo"/>
            <w:rPrChange w:id="2443" w:author="Henry Oswaldo Benavides Ballesteros" w:date="2021-08-12T21:41:00Z">
              <w:rPr>
                <w:rStyle w:val="Hipervnculo"/>
              </w:rPr>
            </w:rPrChange>
          </w:rPr>
          <w:fldChar w:fldCharType="end"/>
        </w:r>
      </w:ins>
    </w:p>
    <w:p w14:paraId="086BC882" w14:textId="18A462CF" w:rsidR="00E424BE" w:rsidRDefault="00E424BE">
      <w:pPr>
        <w:pStyle w:val="TDC1"/>
        <w:rPr>
          <w:ins w:id="2444" w:author="EQUIPO" w:date="2021-08-12T02:36:00Z"/>
          <w:rFonts w:cstheme="minorBidi"/>
        </w:rPr>
      </w:pPr>
      <w:ins w:id="2445" w:author="EQUIPO" w:date="2021-08-12T02:36:00Z">
        <w:r w:rsidRPr="004A5CBB">
          <w:rPr>
            <w:rStyle w:val="Hipervnculo"/>
            <w:rPrChange w:id="2446" w:author="Henry Oswaldo Benavides Ballesteros" w:date="2021-08-12T21:41:00Z">
              <w:rPr>
                <w:rStyle w:val="Hipervnculo"/>
              </w:rPr>
            </w:rPrChange>
          </w:rPr>
          <w:fldChar w:fldCharType="begin"/>
        </w:r>
        <w:r w:rsidRPr="004A5CBB">
          <w:rPr>
            <w:rStyle w:val="Hipervnculo"/>
          </w:rPr>
          <w:instrText xml:space="preserve"> </w:instrText>
        </w:r>
        <w:r w:rsidRPr="004A5CBB">
          <w:instrText>HYPERLINK \l "_Toc79628236"</w:instrText>
        </w:r>
        <w:r w:rsidRPr="004A5CBB">
          <w:rPr>
            <w:rStyle w:val="Hipervnculo"/>
          </w:rPr>
          <w:instrText xml:space="preserve"> </w:instrText>
        </w:r>
        <w:r w:rsidRPr="004A5CBB">
          <w:rPr>
            <w:rStyle w:val="Hipervnculo"/>
            <w:rPrChange w:id="2447" w:author="Henry Oswaldo Benavides Ballesteros" w:date="2021-08-12T21:41:00Z">
              <w:rPr>
                <w:rStyle w:val="Hipervnculo"/>
              </w:rPr>
            </w:rPrChange>
          </w:rPr>
          <w:fldChar w:fldCharType="separate"/>
        </w:r>
        <w:r w:rsidRPr="004A5CBB">
          <w:rPr>
            <w:rStyle w:val="Hipervnculo"/>
            <w:rPrChange w:id="2448" w:author="Henry Oswaldo Benavides Ballesteros" w:date="2021-08-12T21:41:00Z">
              <w:rPr>
                <w:rStyle w:val="Hipervnculo"/>
                <w:highlight w:val="green"/>
              </w:rPr>
            </w:rPrChange>
          </w:rPr>
          <w:t xml:space="preserve">Figura 20. </w:t>
        </w:r>
        <w:r w:rsidRPr="004A5CBB">
          <w:rPr>
            <w:rStyle w:val="Hipervnculo"/>
            <w:bCs/>
            <w:rPrChange w:id="2449" w:author="Henry Oswaldo Benavides Ballesteros" w:date="2021-08-12T21:41:00Z">
              <w:rPr>
                <w:rStyle w:val="Hipervnculo"/>
                <w:bCs/>
                <w:highlight w:val="green"/>
              </w:rPr>
            </w:rPrChange>
          </w:rPr>
          <w:t>Mapa con los Promedios anuales multianuales de la radiación global acumulada diaria recibida en superficie para Colombia (actualizado al año 2017).</w:t>
        </w:r>
        <w:r w:rsidRPr="004A5CBB">
          <w:rPr>
            <w:webHidden/>
          </w:rPr>
          <w:tab/>
        </w:r>
        <w:r w:rsidRPr="004A5CBB">
          <w:rPr>
            <w:webHidden/>
            <w:rPrChange w:id="2450" w:author="Henry Oswaldo Benavides Ballesteros" w:date="2021-08-12T21:41:00Z">
              <w:rPr>
                <w:webHidden/>
              </w:rPr>
            </w:rPrChange>
          </w:rPr>
          <w:fldChar w:fldCharType="begin"/>
        </w:r>
        <w:r w:rsidRPr="004A5CBB">
          <w:rPr>
            <w:webHidden/>
          </w:rPr>
          <w:instrText xml:space="preserve"> PAGEREF _Toc79628236 \h </w:instrText>
        </w:r>
      </w:ins>
      <w:r w:rsidRPr="004A5CBB">
        <w:rPr>
          <w:webHidden/>
          <w:rPrChange w:id="2451" w:author="Henry Oswaldo Benavides Ballesteros" w:date="2021-08-12T21:41:00Z">
            <w:rPr>
              <w:webHidden/>
            </w:rPr>
          </w:rPrChange>
        </w:rPr>
      </w:r>
      <w:r w:rsidRPr="004A5CBB">
        <w:rPr>
          <w:webHidden/>
          <w:rPrChange w:id="2452" w:author="Henry Oswaldo Benavides Ballesteros" w:date="2021-08-12T21:41:00Z">
            <w:rPr>
              <w:webHidden/>
            </w:rPr>
          </w:rPrChange>
        </w:rPr>
        <w:fldChar w:fldCharType="separate"/>
      </w:r>
      <w:ins w:id="2453" w:author="EQUIPO" w:date="2021-08-13T14:24:00Z">
        <w:r w:rsidR="0061397D">
          <w:rPr>
            <w:webHidden/>
          </w:rPr>
          <w:t>113</w:t>
        </w:r>
      </w:ins>
      <w:ins w:id="2454" w:author="EQUIPO" w:date="2021-08-12T02:36:00Z">
        <w:r w:rsidRPr="004A5CBB">
          <w:rPr>
            <w:webHidden/>
            <w:rPrChange w:id="2455" w:author="Henry Oswaldo Benavides Ballesteros" w:date="2021-08-12T21:41:00Z">
              <w:rPr>
                <w:webHidden/>
              </w:rPr>
            </w:rPrChange>
          </w:rPr>
          <w:fldChar w:fldCharType="end"/>
        </w:r>
        <w:r w:rsidRPr="004A5CBB">
          <w:rPr>
            <w:rStyle w:val="Hipervnculo"/>
            <w:rPrChange w:id="2456" w:author="Henry Oswaldo Benavides Ballesteros" w:date="2021-08-12T21:41:00Z">
              <w:rPr>
                <w:rStyle w:val="Hipervnculo"/>
              </w:rPr>
            </w:rPrChange>
          </w:rPr>
          <w:fldChar w:fldCharType="end"/>
        </w:r>
      </w:ins>
    </w:p>
    <w:p w14:paraId="7AF1BCE2" w14:textId="29F7E1A5" w:rsidR="005300FB" w:rsidRDefault="008B3BDF" w:rsidP="0085385F">
      <w:pPr>
        <w:autoSpaceDE w:val="0"/>
        <w:autoSpaceDN w:val="0"/>
        <w:adjustRightInd w:val="0"/>
        <w:rPr>
          <w:ins w:id="2457" w:author="EQUIPO" w:date="2021-08-11T23:56:00Z"/>
          <w:rFonts w:ascii="Arial" w:hAnsi="Arial" w:cs="Arial"/>
          <w:sz w:val="22"/>
          <w:szCs w:val="22"/>
          <w:lang w:eastAsia="es-ES"/>
        </w:rPr>
      </w:pPr>
      <w:ins w:id="2458" w:author="EQUIPO" w:date="2021-08-12T02:17:00Z">
        <w:r>
          <w:rPr>
            <w:rFonts w:ascii="Arial" w:hAnsi="Arial" w:cs="Arial"/>
            <w:sz w:val="22"/>
            <w:szCs w:val="22"/>
            <w:lang w:eastAsia="es-ES"/>
          </w:rPr>
          <w:fldChar w:fldCharType="end"/>
        </w:r>
      </w:ins>
    </w:p>
    <w:p w14:paraId="30693FB9" w14:textId="6FF0E19C" w:rsidR="00E424BE" w:rsidRDefault="00E424BE" w:rsidP="005300FB">
      <w:pPr>
        <w:autoSpaceDE w:val="0"/>
        <w:autoSpaceDN w:val="0"/>
        <w:adjustRightInd w:val="0"/>
        <w:rPr>
          <w:ins w:id="2459" w:author="EQUIPO" w:date="2021-08-12T03:03:00Z"/>
          <w:rFonts w:ascii="Arial" w:hAnsi="Arial" w:cs="Arial"/>
          <w:color w:val="000000"/>
          <w:sz w:val="22"/>
          <w:szCs w:val="22"/>
          <w:highlight w:val="green"/>
          <w:lang w:val="es-ES" w:eastAsia="es-CO"/>
        </w:rPr>
      </w:pPr>
    </w:p>
    <w:p w14:paraId="070C22D3" w14:textId="5853E83F" w:rsidR="0007577A" w:rsidRDefault="0007577A" w:rsidP="005300FB">
      <w:pPr>
        <w:autoSpaceDE w:val="0"/>
        <w:autoSpaceDN w:val="0"/>
        <w:adjustRightInd w:val="0"/>
        <w:rPr>
          <w:ins w:id="2460" w:author="EQUIPO" w:date="2021-08-12T03:03:00Z"/>
          <w:rFonts w:ascii="Arial" w:hAnsi="Arial" w:cs="Arial"/>
          <w:color w:val="000000"/>
          <w:sz w:val="22"/>
          <w:szCs w:val="22"/>
          <w:highlight w:val="green"/>
          <w:lang w:val="es-ES" w:eastAsia="es-CO"/>
        </w:rPr>
      </w:pPr>
    </w:p>
    <w:p w14:paraId="2601A922" w14:textId="28C23493" w:rsidR="0007577A" w:rsidRDefault="0007577A" w:rsidP="005300FB">
      <w:pPr>
        <w:autoSpaceDE w:val="0"/>
        <w:autoSpaceDN w:val="0"/>
        <w:adjustRightInd w:val="0"/>
        <w:rPr>
          <w:ins w:id="2461" w:author="EQUIPO" w:date="2021-08-12T03:03:00Z"/>
          <w:rFonts w:ascii="Arial" w:hAnsi="Arial" w:cs="Arial"/>
          <w:color w:val="000000"/>
          <w:sz w:val="22"/>
          <w:szCs w:val="22"/>
          <w:highlight w:val="green"/>
          <w:lang w:val="es-ES" w:eastAsia="es-CO"/>
        </w:rPr>
      </w:pPr>
    </w:p>
    <w:p w14:paraId="3D67C039" w14:textId="504615DC" w:rsidR="0007577A" w:rsidRDefault="0007577A" w:rsidP="005300FB">
      <w:pPr>
        <w:autoSpaceDE w:val="0"/>
        <w:autoSpaceDN w:val="0"/>
        <w:adjustRightInd w:val="0"/>
        <w:rPr>
          <w:ins w:id="2462" w:author="EQUIPO" w:date="2021-08-12T03:03:00Z"/>
          <w:rFonts w:ascii="Arial" w:hAnsi="Arial" w:cs="Arial"/>
          <w:color w:val="000000"/>
          <w:sz w:val="22"/>
          <w:szCs w:val="22"/>
          <w:highlight w:val="green"/>
          <w:lang w:val="es-ES" w:eastAsia="es-CO"/>
        </w:rPr>
      </w:pPr>
    </w:p>
    <w:p w14:paraId="2BC179E1" w14:textId="386D883A" w:rsidR="0007577A" w:rsidRDefault="0007577A" w:rsidP="005300FB">
      <w:pPr>
        <w:autoSpaceDE w:val="0"/>
        <w:autoSpaceDN w:val="0"/>
        <w:adjustRightInd w:val="0"/>
        <w:rPr>
          <w:ins w:id="2463" w:author="EQUIPO" w:date="2021-08-12T03:03:00Z"/>
          <w:rFonts w:ascii="Arial" w:hAnsi="Arial" w:cs="Arial"/>
          <w:color w:val="000000"/>
          <w:sz w:val="22"/>
          <w:szCs w:val="22"/>
          <w:highlight w:val="green"/>
          <w:lang w:val="es-ES" w:eastAsia="es-CO"/>
        </w:rPr>
      </w:pPr>
    </w:p>
    <w:p w14:paraId="5D0FEA97" w14:textId="46A794AC" w:rsidR="0007577A" w:rsidRDefault="0007577A" w:rsidP="005300FB">
      <w:pPr>
        <w:autoSpaceDE w:val="0"/>
        <w:autoSpaceDN w:val="0"/>
        <w:adjustRightInd w:val="0"/>
        <w:rPr>
          <w:ins w:id="2464" w:author="EQUIPO" w:date="2021-08-12T03:03:00Z"/>
          <w:rFonts w:ascii="Arial" w:hAnsi="Arial" w:cs="Arial"/>
          <w:color w:val="000000"/>
          <w:sz w:val="22"/>
          <w:szCs w:val="22"/>
          <w:highlight w:val="green"/>
          <w:lang w:val="es-ES" w:eastAsia="es-CO"/>
        </w:rPr>
      </w:pPr>
    </w:p>
    <w:p w14:paraId="25FF60F4" w14:textId="51373BA5" w:rsidR="0007577A" w:rsidRDefault="0007577A" w:rsidP="005300FB">
      <w:pPr>
        <w:autoSpaceDE w:val="0"/>
        <w:autoSpaceDN w:val="0"/>
        <w:adjustRightInd w:val="0"/>
        <w:rPr>
          <w:ins w:id="2465" w:author="EQUIPO" w:date="2021-08-12T03:03:00Z"/>
          <w:rFonts w:ascii="Arial" w:hAnsi="Arial" w:cs="Arial"/>
          <w:color w:val="000000"/>
          <w:sz w:val="22"/>
          <w:szCs w:val="22"/>
          <w:highlight w:val="green"/>
          <w:lang w:val="es-ES" w:eastAsia="es-CO"/>
        </w:rPr>
      </w:pPr>
    </w:p>
    <w:p w14:paraId="4EF7FBF6" w14:textId="1A89F019" w:rsidR="0007577A" w:rsidRDefault="0007577A" w:rsidP="005300FB">
      <w:pPr>
        <w:autoSpaceDE w:val="0"/>
        <w:autoSpaceDN w:val="0"/>
        <w:adjustRightInd w:val="0"/>
        <w:rPr>
          <w:ins w:id="2466" w:author="EQUIPO" w:date="2021-08-12T03:03:00Z"/>
          <w:rFonts w:ascii="Arial" w:hAnsi="Arial" w:cs="Arial"/>
          <w:color w:val="000000"/>
          <w:sz w:val="22"/>
          <w:szCs w:val="22"/>
          <w:highlight w:val="green"/>
          <w:lang w:val="es-ES" w:eastAsia="es-CO"/>
        </w:rPr>
      </w:pPr>
    </w:p>
    <w:p w14:paraId="38CCBFDB" w14:textId="21E9070F" w:rsidR="0007577A" w:rsidRDefault="0007577A" w:rsidP="005300FB">
      <w:pPr>
        <w:autoSpaceDE w:val="0"/>
        <w:autoSpaceDN w:val="0"/>
        <w:adjustRightInd w:val="0"/>
        <w:rPr>
          <w:ins w:id="2467" w:author="EQUIPO" w:date="2021-08-12T03:03:00Z"/>
          <w:rFonts w:ascii="Arial" w:hAnsi="Arial" w:cs="Arial"/>
          <w:color w:val="000000"/>
          <w:sz w:val="22"/>
          <w:szCs w:val="22"/>
          <w:highlight w:val="green"/>
          <w:lang w:val="es-ES" w:eastAsia="es-CO"/>
        </w:rPr>
      </w:pPr>
    </w:p>
    <w:p w14:paraId="03C07D68" w14:textId="0A979FAE" w:rsidR="0007577A" w:rsidRDefault="0007577A" w:rsidP="005300FB">
      <w:pPr>
        <w:autoSpaceDE w:val="0"/>
        <w:autoSpaceDN w:val="0"/>
        <w:adjustRightInd w:val="0"/>
        <w:rPr>
          <w:ins w:id="2468" w:author="EQUIPO" w:date="2021-08-12T03:03:00Z"/>
          <w:rFonts w:ascii="Arial" w:hAnsi="Arial" w:cs="Arial"/>
          <w:color w:val="000000"/>
          <w:sz w:val="22"/>
          <w:szCs w:val="22"/>
          <w:highlight w:val="green"/>
          <w:lang w:val="es-ES" w:eastAsia="es-CO"/>
        </w:rPr>
      </w:pPr>
    </w:p>
    <w:p w14:paraId="75D57FB8" w14:textId="010B7718" w:rsidR="0007577A" w:rsidRDefault="0007577A" w:rsidP="005300FB">
      <w:pPr>
        <w:autoSpaceDE w:val="0"/>
        <w:autoSpaceDN w:val="0"/>
        <w:adjustRightInd w:val="0"/>
        <w:rPr>
          <w:ins w:id="2469" w:author="EQUIPO" w:date="2021-08-12T04:33:00Z"/>
          <w:rFonts w:ascii="Arial" w:hAnsi="Arial" w:cs="Arial"/>
          <w:color w:val="000000"/>
          <w:sz w:val="22"/>
          <w:szCs w:val="22"/>
          <w:highlight w:val="green"/>
          <w:lang w:val="es-ES" w:eastAsia="es-CO"/>
        </w:rPr>
      </w:pPr>
    </w:p>
    <w:p w14:paraId="2FE47F67" w14:textId="77777777" w:rsidR="00EC4FBA" w:rsidRDefault="00EC4FBA" w:rsidP="005300FB">
      <w:pPr>
        <w:autoSpaceDE w:val="0"/>
        <w:autoSpaceDN w:val="0"/>
        <w:adjustRightInd w:val="0"/>
        <w:rPr>
          <w:ins w:id="2470" w:author="EQUIPO" w:date="2021-08-12T03:03:00Z"/>
          <w:rFonts w:ascii="Arial" w:hAnsi="Arial" w:cs="Arial"/>
          <w:color w:val="000000"/>
          <w:sz w:val="22"/>
          <w:szCs w:val="22"/>
          <w:highlight w:val="green"/>
          <w:lang w:val="es-ES" w:eastAsia="es-CO"/>
        </w:rPr>
      </w:pPr>
    </w:p>
    <w:p w14:paraId="37AD7AA5" w14:textId="68E76E5D" w:rsidR="0007577A" w:rsidRDefault="0007577A" w:rsidP="005300FB">
      <w:pPr>
        <w:autoSpaceDE w:val="0"/>
        <w:autoSpaceDN w:val="0"/>
        <w:adjustRightInd w:val="0"/>
        <w:rPr>
          <w:ins w:id="2471" w:author="EQUIPO" w:date="2021-08-12T04:31:00Z"/>
          <w:rFonts w:ascii="Arial" w:hAnsi="Arial" w:cs="Arial"/>
          <w:color w:val="000000"/>
          <w:sz w:val="22"/>
          <w:szCs w:val="22"/>
          <w:highlight w:val="green"/>
          <w:lang w:val="es-ES" w:eastAsia="es-CO"/>
        </w:rPr>
      </w:pPr>
    </w:p>
    <w:p w14:paraId="1181CF23" w14:textId="77777777" w:rsidR="00EC4FBA" w:rsidRDefault="00EC4FBA" w:rsidP="005300FB">
      <w:pPr>
        <w:autoSpaceDE w:val="0"/>
        <w:autoSpaceDN w:val="0"/>
        <w:adjustRightInd w:val="0"/>
        <w:rPr>
          <w:ins w:id="2472" w:author="EQUIPO" w:date="2021-08-12T02:39:00Z"/>
          <w:rFonts w:ascii="Arial" w:hAnsi="Arial" w:cs="Arial"/>
          <w:color w:val="000000"/>
          <w:sz w:val="22"/>
          <w:szCs w:val="22"/>
          <w:highlight w:val="green"/>
          <w:lang w:val="es-ES" w:eastAsia="es-CO"/>
        </w:rPr>
      </w:pPr>
    </w:p>
    <w:p w14:paraId="56050E47" w14:textId="6CD85395" w:rsidR="00E424BE" w:rsidRPr="00E424BE" w:rsidRDefault="00E424BE">
      <w:pPr>
        <w:autoSpaceDE w:val="0"/>
        <w:autoSpaceDN w:val="0"/>
        <w:adjustRightInd w:val="0"/>
        <w:jc w:val="center"/>
        <w:rPr>
          <w:ins w:id="2473" w:author="EQUIPO" w:date="2021-08-12T01:31:00Z"/>
          <w:rFonts w:ascii="Arial" w:hAnsi="Arial" w:cs="Arial"/>
          <w:b/>
          <w:bCs/>
          <w:color w:val="000000"/>
          <w:lang w:val="es-ES" w:eastAsia="es-CO"/>
          <w:rPrChange w:id="2474" w:author="EQUIPO" w:date="2021-08-12T02:39:00Z">
            <w:rPr>
              <w:ins w:id="2475" w:author="EQUIPO" w:date="2021-08-12T01:31:00Z"/>
              <w:rFonts w:ascii="Arial" w:hAnsi="Arial" w:cs="Arial"/>
              <w:color w:val="000000"/>
              <w:sz w:val="22"/>
              <w:szCs w:val="22"/>
              <w:highlight w:val="green"/>
              <w:lang w:val="es-ES" w:eastAsia="es-CO"/>
            </w:rPr>
          </w:rPrChange>
        </w:rPr>
        <w:pPrChange w:id="2476" w:author="EQUIPO" w:date="2021-08-12T02:39:00Z">
          <w:pPr>
            <w:autoSpaceDE w:val="0"/>
            <w:autoSpaceDN w:val="0"/>
            <w:adjustRightInd w:val="0"/>
          </w:pPr>
        </w:pPrChange>
      </w:pPr>
      <w:ins w:id="2477" w:author="EQUIPO" w:date="2021-08-12T02:39:00Z">
        <w:r w:rsidRPr="00E424BE">
          <w:rPr>
            <w:rFonts w:ascii="Arial" w:hAnsi="Arial" w:cs="Arial"/>
            <w:b/>
            <w:bCs/>
            <w:color w:val="000000"/>
            <w:lang w:val="es-ES" w:eastAsia="es-CO"/>
            <w:rPrChange w:id="2478" w:author="EQUIPO" w:date="2021-08-12T02:39:00Z">
              <w:rPr>
                <w:rFonts w:ascii="Arial" w:hAnsi="Arial" w:cs="Arial"/>
                <w:color w:val="000000"/>
                <w:sz w:val="22"/>
                <w:szCs w:val="22"/>
                <w:highlight w:val="green"/>
                <w:lang w:val="es-ES" w:eastAsia="es-CO"/>
              </w:rPr>
            </w:rPrChange>
          </w:rPr>
          <w:lastRenderedPageBreak/>
          <w:t>LISTA DE ANEXOS</w:t>
        </w:r>
      </w:ins>
    </w:p>
    <w:p w14:paraId="679B72E8" w14:textId="77777777" w:rsidR="005300FB" w:rsidRDefault="005300FB" w:rsidP="005300FB">
      <w:pPr>
        <w:autoSpaceDE w:val="0"/>
        <w:autoSpaceDN w:val="0"/>
        <w:adjustRightInd w:val="0"/>
        <w:rPr>
          <w:ins w:id="2479" w:author="EQUIPO" w:date="2021-08-12T01:31:00Z"/>
          <w:rFonts w:ascii="Arial" w:hAnsi="Arial" w:cs="Arial"/>
          <w:color w:val="000000"/>
          <w:sz w:val="22"/>
          <w:szCs w:val="22"/>
          <w:highlight w:val="green"/>
          <w:lang w:val="es-ES" w:eastAsia="es-CO"/>
        </w:rPr>
      </w:pPr>
    </w:p>
    <w:p w14:paraId="4205E8DF" w14:textId="6F7F0C7C" w:rsidR="00EC4FBA" w:rsidRDefault="00DF3185">
      <w:pPr>
        <w:pStyle w:val="TDC1"/>
        <w:rPr>
          <w:ins w:id="2480" w:author="EQUIPO" w:date="2021-08-12T04:29:00Z"/>
          <w:rFonts w:cstheme="minorBidi"/>
        </w:rPr>
      </w:pPr>
      <w:ins w:id="2481" w:author="EQUIPO" w:date="2021-08-12T02:23:00Z">
        <w:r>
          <w:rPr>
            <w:highlight w:val="green"/>
            <w:lang w:val="es-ES"/>
          </w:rPr>
          <w:fldChar w:fldCharType="begin"/>
        </w:r>
        <w:r>
          <w:rPr>
            <w:highlight w:val="green"/>
            <w:lang w:val="es-ES"/>
          </w:rPr>
          <w:instrText xml:space="preserve"> TOC \h \z \t "Figuras guia;1" </w:instrText>
        </w:r>
      </w:ins>
      <w:r>
        <w:rPr>
          <w:highlight w:val="green"/>
          <w:lang w:val="es-ES"/>
        </w:rPr>
        <w:fldChar w:fldCharType="separate"/>
      </w:r>
    </w:p>
    <w:p w14:paraId="77C38C53" w14:textId="330DC2D0" w:rsidR="00EC4FBA" w:rsidRDefault="00EC4FBA">
      <w:pPr>
        <w:pStyle w:val="TDC1"/>
        <w:rPr>
          <w:ins w:id="2482" w:author="EQUIPO" w:date="2021-08-12T04:29:00Z"/>
          <w:rFonts w:cstheme="minorBidi"/>
        </w:rPr>
      </w:pPr>
      <w:ins w:id="2483" w:author="EQUIPO" w:date="2021-08-12T04:29:00Z">
        <w:r w:rsidRPr="00DC1DDE">
          <w:rPr>
            <w:rStyle w:val="Hipervnculo"/>
          </w:rPr>
          <w:fldChar w:fldCharType="begin"/>
        </w:r>
        <w:r w:rsidRPr="00DC1DDE">
          <w:rPr>
            <w:rStyle w:val="Hipervnculo"/>
          </w:rPr>
          <w:instrText xml:space="preserve"> </w:instrText>
        </w:r>
        <w:r>
          <w:instrText>HYPERLINK \l "_Toc79634968"</w:instrText>
        </w:r>
        <w:r w:rsidRPr="00DC1DDE">
          <w:rPr>
            <w:rStyle w:val="Hipervnculo"/>
          </w:rPr>
          <w:instrText xml:space="preserve"> </w:instrText>
        </w:r>
        <w:r w:rsidRPr="00DC1DDE">
          <w:rPr>
            <w:rStyle w:val="Hipervnculo"/>
          </w:rPr>
          <w:fldChar w:fldCharType="separate"/>
        </w:r>
        <w:r w:rsidRPr="00DC1DDE">
          <w:rPr>
            <w:rStyle w:val="Hipervnculo"/>
            <w:bCs/>
          </w:rPr>
          <w:t>Anexo 1. Promedio horario de la radiación global por mes</w:t>
        </w:r>
        <w:r>
          <w:rPr>
            <w:webHidden/>
          </w:rPr>
          <w:tab/>
        </w:r>
        <w:r>
          <w:rPr>
            <w:webHidden/>
          </w:rPr>
          <w:fldChar w:fldCharType="begin"/>
        </w:r>
        <w:r>
          <w:rPr>
            <w:webHidden/>
          </w:rPr>
          <w:instrText xml:space="preserve"> PAGEREF _Toc79634968 \h </w:instrText>
        </w:r>
      </w:ins>
      <w:r>
        <w:rPr>
          <w:webHidden/>
        </w:rPr>
      </w:r>
      <w:r>
        <w:rPr>
          <w:webHidden/>
        </w:rPr>
        <w:fldChar w:fldCharType="separate"/>
      </w:r>
      <w:ins w:id="2484" w:author="EQUIPO" w:date="2021-08-13T14:23:00Z">
        <w:r w:rsidR="0061397D">
          <w:rPr>
            <w:webHidden/>
          </w:rPr>
          <w:t>124</w:t>
        </w:r>
      </w:ins>
      <w:ins w:id="2485" w:author="EQUIPO" w:date="2021-08-12T04:29:00Z">
        <w:r>
          <w:rPr>
            <w:webHidden/>
          </w:rPr>
          <w:fldChar w:fldCharType="end"/>
        </w:r>
        <w:r w:rsidRPr="00DC1DDE">
          <w:rPr>
            <w:rStyle w:val="Hipervnculo"/>
          </w:rPr>
          <w:fldChar w:fldCharType="end"/>
        </w:r>
      </w:ins>
    </w:p>
    <w:p w14:paraId="23EB39C6" w14:textId="01054191" w:rsidR="00EC4FBA" w:rsidRPr="00EC4FBA" w:rsidRDefault="00EC4FBA">
      <w:pPr>
        <w:pStyle w:val="TDC1"/>
        <w:rPr>
          <w:ins w:id="2486" w:author="EQUIPO" w:date="2021-08-12T04:29:00Z"/>
          <w:rPrChange w:id="2487" w:author="EQUIPO" w:date="2021-08-12T04:30:00Z">
            <w:rPr>
              <w:ins w:id="2488" w:author="EQUIPO" w:date="2021-08-12T04:29:00Z"/>
              <w:rFonts w:cstheme="minorBidi"/>
            </w:rPr>
          </w:rPrChange>
        </w:rPr>
      </w:pPr>
      <w:ins w:id="2489" w:author="EQUIPO" w:date="2021-08-12T04:29:00Z">
        <w:r w:rsidRPr="00EC4FBA">
          <w:rPr>
            <w:rStyle w:val="Hipervnculo"/>
          </w:rPr>
          <w:fldChar w:fldCharType="begin"/>
        </w:r>
        <w:r w:rsidRPr="00EC4FBA">
          <w:rPr>
            <w:rStyle w:val="Hipervnculo"/>
          </w:rPr>
          <w:instrText xml:space="preserve"> </w:instrText>
        </w:r>
        <w:r w:rsidRPr="00EC4FBA">
          <w:instrText>HYPERLINK \l "_Toc79634969"</w:instrText>
        </w:r>
        <w:r w:rsidRPr="00EC4FBA">
          <w:rPr>
            <w:rStyle w:val="Hipervnculo"/>
          </w:rPr>
          <w:instrText xml:space="preserve"> </w:instrText>
        </w:r>
        <w:r w:rsidRPr="00EC4FBA">
          <w:rPr>
            <w:rStyle w:val="Hipervnculo"/>
            <w:rPrChange w:id="2490" w:author="EQUIPO" w:date="2021-08-12T04:30:00Z">
              <w:rPr>
                <w:rStyle w:val="Hipervnculo"/>
              </w:rPr>
            </w:rPrChange>
          </w:rPr>
          <w:fldChar w:fldCharType="separate"/>
        </w:r>
        <w:r w:rsidRPr="00EC4FBA">
          <w:rPr>
            <w:rStyle w:val="Hipervnculo"/>
          </w:rPr>
          <w:t xml:space="preserve">Anexo 2. </w:t>
        </w:r>
        <w:r w:rsidRPr="00EC4FBA">
          <w:rPr>
            <w:rStyle w:val="Hipervnculo"/>
            <w:bCs/>
          </w:rPr>
          <w:t>Promedio horario mensual de la radiación global por año</w:t>
        </w:r>
        <w:r w:rsidRPr="00EC4FBA">
          <w:rPr>
            <w:webHidden/>
          </w:rPr>
          <w:tab/>
        </w:r>
        <w:r w:rsidRPr="00EC4FBA">
          <w:rPr>
            <w:webHidden/>
            <w:rPrChange w:id="2491" w:author="EQUIPO" w:date="2021-08-12T04:30:00Z">
              <w:rPr>
                <w:webHidden/>
              </w:rPr>
            </w:rPrChange>
          </w:rPr>
          <w:fldChar w:fldCharType="begin"/>
        </w:r>
        <w:r w:rsidRPr="00EC4FBA">
          <w:rPr>
            <w:webHidden/>
          </w:rPr>
          <w:instrText xml:space="preserve"> PAGEREF _Toc79634969 \h </w:instrText>
        </w:r>
      </w:ins>
      <w:r w:rsidRPr="00EC4FBA">
        <w:rPr>
          <w:webHidden/>
          <w:rPrChange w:id="2492" w:author="EQUIPO" w:date="2021-08-12T04:30:00Z">
            <w:rPr>
              <w:webHidden/>
            </w:rPr>
          </w:rPrChange>
        </w:rPr>
      </w:r>
      <w:r w:rsidRPr="00EC4FBA">
        <w:rPr>
          <w:webHidden/>
          <w:rPrChange w:id="2493" w:author="EQUIPO" w:date="2021-08-12T04:30:00Z">
            <w:rPr>
              <w:webHidden/>
            </w:rPr>
          </w:rPrChange>
        </w:rPr>
        <w:fldChar w:fldCharType="separate"/>
      </w:r>
      <w:ins w:id="2494" w:author="EQUIPO" w:date="2021-08-13T14:23:00Z">
        <w:r w:rsidR="0061397D">
          <w:rPr>
            <w:webHidden/>
          </w:rPr>
          <w:t>125</w:t>
        </w:r>
      </w:ins>
      <w:ins w:id="2495" w:author="EQUIPO" w:date="2021-08-12T04:29:00Z">
        <w:r w:rsidRPr="00EC4FBA">
          <w:rPr>
            <w:webHidden/>
            <w:rPrChange w:id="2496" w:author="EQUIPO" w:date="2021-08-12T04:30:00Z">
              <w:rPr>
                <w:webHidden/>
              </w:rPr>
            </w:rPrChange>
          </w:rPr>
          <w:fldChar w:fldCharType="end"/>
        </w:r>
        <w:r w:rsidRPr="00EC4FBA">
          <w:rPr>
            <w:rStyle w:val="Hipervnculo"/>
            <w:rPrChange w:id="2497" w:author="EQUIPO" w:date="2021-08-12T04:30:00Z">
              <w:rPr>
                <w:rStyle w:val="Hipervnculo"/>
              </w:rPr>
            </w:rPrChange>
          </w:rPr>
          <w:fldChar w:fldCharType="end"/>
        </w:r>
      </w:ins>
    </w:p>
    <w:p w14:paraId="121430E2" w14:textId="305D5CD5" w:rsidR="00EC4FBA" w:rsidRDefault="00EC4FBA">
      <w:pPr>
        <w:pStyle w:val="TDC1"/>
        <w:rPr>
          <w:ins w:id="2498" w:author="EQUIPO" w:date="2021-08-12T04:29:00Z"/>
          <w:rFonts w:cstheme="minorBidi"/>
        </w:rPr>
      </w:pPr>
      <w:ins w:id="2499" w:author="EQUIPO" w:date="2021-08-12T04:29:00Z">
        <w:r w:rsidRPr="00DC1DDE">
          <w:rPr>
            <w:rStyle w:val="Hipervnculo"/>
          </w:rPr>
          <w:fldChar w:fldCharType="begin"/>
        </w:r>
        <w:r w:rsidRPr="00DC1DDE">
          <w:rPr>
            <w:rStyle w:val="Hipervnculo"/>
          </w:rPr>
          <w:instrText xml:space="preserve"> </w:instrText>
        </w:r>
        <w:r>
          <w:instrText>HYPERLINK \l "_Toc79634970"</w:instrText>
        </w:r>
        <w:r w:rsidRPr="00DC1DDE">
          <w:rPr>
            <w:rStyle w:val="Hipervnculo"/>
          </w:rPr>
          <w:instrText xml:space="preserve"> </w:instrText>
        </w:r>
        <w:r w:rsidRPr="00DC1DDE">
          <w:rPr>
            <w:rStyle w:val="Hipervnculo"/>
          </w:rPr>
          <w:fldChar w:fldCharType="separate"/>
        </w:r>
        <w:r w:rsidRPr="00DC1DDE">
          <w:rPr>
            <w:rStyle w:val="Hipervnculo"/>
          </w:rPr>
          <w:t xml:space="preserve">Anexo 3. </w:t>
        </w:r>
        <w:r w:rsidRPr="00DC1DDE">
          <w:rPr>
            <w:rStyle w:val="Hipervnculo"/>
            <w:bCs/>
          </w:rPr>
          <w:t>Promedio mensual multianual de la radiación global acumulada diaria</w:t>
        </w:r>
        <w:r>
          <w:rPr>
            <w:webHidden/>
          </w:rPr>
          <w:tab/>
        </w:r>
        <w:r>
          <w:rPr>
            <w:webHidden/>
          </w:rPr>
          <w:fldChar w:fldCharType="begin"/>
        </w:r>
        <w:r>
          <w:rPr>
            <w:webHidden/>
          </w:rPr>
          <w:instrText xml:space="preserve"> PAGEREF _Toc79634970 \h </w:instrText>
        </w:r>
      </w:ins>
      <w:r>
        <w:rPr>
          <w:webHidden/>
        </w:rPr>
      </w:r>
      <w:r>
        <w:rPr>
          <w:webHidden/>
        </w:rPr>
        <w:fldChar w:fldCharType="separate"/>
      </w:r>
      <w:ins w:id="2500" w:author="EQUIPO" w:date="2021-08-13T14:23:00Z">
        <w:r w:rsidR="0061397D">
          <w:rPr>
            <w:webHidden/>
          </w:rPr>
          <w:t>126</w:t>
        </w:r>
      </w:ins>
      <w:ins w:id="2501" w:author="EQUIPO" w:date="2021-08-12T04:29:00Z">
        <w:r>
          <w:rPr>
            <w:webHidden/>
          </w:rPr>
          <w:fldChar w:fldCharType="end"/>
        </w:r>
        <w:r w:rsidRPr="00DC1DDE">
          <w:rPr>
            <w:rStyle w:val="Hipervnculo"/>
          </w:rPr>
          <w:fldChar w:fldCharType="end"/>
        </w:r>
      </w:ins>
    </w:p>
    <w:p w14:paraId="2BA3FA50" w14:textId="49CF09DF" w:rsidR="00EC4FBA" w:rsidRDefault="00EC4FBA">
      <w:pPr>
        <w:pStyle w:val="TDC1"/>
        <w:rPr>
          <w:ins w:id="2502" w:author="EQUIPO" w:date="2021-08-12T04:29:00Z"/>
          <w:rFonts w:cstheme="minorBidi"/>
        </w:rPr>
      </w:pPr>
      <w:ins w:id="2503" w:author="EQUIPO" w:date="2021-08-12T04:29:00Z">
        <w:r w:rsidRPr="00DC1DDE">
          <w:rPr>
            <w:rStyle w:val="Hipervnculo"/>
          </w:rPr>
          <w:fldChar w:fldCharType="begin"/>
        </w:r>
        <w:r w:rsidRPr="00DC1DDE">
          <w:rPr>
            <w:rStyle w:val="Hipervnculo"/>
          </w:rPr>
          <w:instrText xml:space="preserve"> </w:instrText>
        </w:r>
        <w:r>
          <w:instrText>HYPERLINK \l "_Toc79634971"</w:instrText>
        </w:r>
        <w:r w:rsidRPr="00DC1DDE">
          <w:rPr>
            <w:rStyle w:val="Hipervnculo"/>
          </w:rPr>
          <w:instrText xml:space="preserve"> </w:instrText>
        </w:r>
        <w:r w:rsidRPr="00DC1DDE">
          <w:rPr>
            <w:rStyle w:val="Hipervnculo"/>
          </w:rPr>
          <w:fldChar w:fldCharType="separate"/>
        </w:r>
        <w:r w:rsidRPr="00DC1DDE">
          <w:rPr>
            <w:rStyle w:val="Hipervnculo"/>
          </w:rPr>
          <w:t xml:space="preserve">Anexo 4. </w:t>
        </w:r>
        <w:r w:rsidRPr="00DC1DDE">
          <w:rPr>
            <w:rStyle w:val="Hipervnculo"/>
            <w:bCs/>
          </w:rPr>
          <w:t>Promedio horario mensual multianual de la radiación global</w:t>
        </w:r>
        <w:r>
          <w:rPr>
            <w:webHidden/>
          </w:rPr>
          <w:tab/>
        </w:r>
        <w:r>
          <w:rPr>
            <w:webHidden/>
          </w:rPr>
          <w:fldChar w:fldCharType="begin"/>
        </w:r>
        <w:r>
          <w:rPr>
            <w:webHidden/>
          </w:rPr>
          <w:instrText xml:space="preserve"> PAGEREF _Toc79634971 \h </w:instrText>
        </w:r>
      </w:ins>
      <w:r>
        <w:rPr>
          <w:webHidden/>
        </w:rPr>
      </w:r>
      <w:r>
        <w:rPr>
          <w:webHidden/>
        </w:rPr>
        <w:fldChar w:fldCharType="separate"/>
      </w:r>
      <w:ins w:id="2504" w:author="EQUIPO" w:date="2021-08-13T14:23:00Z">
        <w:r w:rsidR="0061397D">
          <w:rPr>
            <w:webHidden/>
          </w:rPr>
          <w:t>127</w:t>
        </w:r>
      </w:ins>
      <w:ins w:id="2505" w:author="EQUIPO" w:date="2021-08-12T04:29:00Z">
        <w:r>
          <w:rPr>
            <w:webHidden/>
          </w:rPr>
          <w:fldChar w:fldCharType="end"/>
        </w:r>
        <w:r w:rsidRPr="00DC1DDE">
          <w:rPr>
            <w:rStyle w:val="Hipervnculo"/>
          </w:rPr>
          <w:fldChar w:fldCharType="end"/>
        </w:r>
      </w:ins>
    </w:p>
    <w:p w14:paraId="4CC688FB" w14:textId="6EA0E623" w:rsidR="00EC4FBA" w:rsidRDefault="00EC4FBA">
      <w:pPr>
        <w:pStyle w:val="TDC1"/>
        <w:rPr>
          <w:ins w:id="2506" w:author="EQUIPO" w:date="2021-08-12T04:29:00Z"/>
          <w:rFonts w:cstheme="minorBidi"/>
        </w:rPr>
      </w:pPr>
      <w:ins w:id="2507" w:author="EQUIPO" w:date="2021-08-12T04:29:00Z">
        <w:r w:rsidRPr="00DC1DDE">
          <w:rPr>
            <w:rStyle w:val="Hipervnculo"/>
          </w:rPr>
          <w:fldChar w:fldCharType="begin"/>
        </w:r>
        <w:r w:rsidRPr="00DC1DDE">
          <w:rPr>
            <w:rStyle w:val="Hipervnculo"/>
          </w:rPr>
          <w:instrText xml:space="preserve"> </w:instrText>
        </w:r>
        <w:r>
          <w:instrText>HYPERLINK \l "_Toc79634972"</w:instrText>
        </w:r>
        <w:r w:rsidRPr="00DC1DDE">
          <w:rPr>
            <w:rStyle w:val="Hipervnculo"/>
          </w:rPr>
          <w:instrText xml:space="preserve"> </w:instrText>
        </w:r>
        <w:r w:rsidRPr="00DC1DDE">
          <w:rPr>
            <w:rStyle w:val="Hipervnculo"/>
          </w:rPr>
          <w:fldChar w:fldCharType="separate"/>
        </w:r>
        <w:r w:rsidRPr="00DC1DDE">
          <w:rPr>
            <w:rStyle w:val="Hipervnculo"/>
          </w:rPr>
          <w:t xml:space="preserve">Anexo 5. </w:t>
        </w:r>
        <w:r w:rsidRPr="00DC1DDE">
          <w:rPr>
            <w:rStyle w:val="Hipervnculo"/>
            <w:bCs/>
          </w:rPr>
          <w:t>Promedio mensual de la radiación global acumulada diaria por año</w:t>
        </w:r>
        <w:r>
          <w:rPr>
            <w:webHidden/>
          </w:rPr>
          <w:tab/>
        </w:r>
        <w:r>
          <w:rPr>
            <w:webHidden/>
          </w:rPr>
          <w:fldChar w:fldCharType="begin"/>
        </w:r>
        <w:r>
          <w:rPr>
            <w:webHidden/>
          </w:rPr>
          <w:instrText xml:space="preserve"> PAGEREF _Toc79634972 \h </w:instrText>
        </w:r>
      </w:ins>
      <w:r>
        <w:rPr>
          <w:webHidden/>
        </w:rPr>
      </w:r>
      <w:r>
        <w:rPr>
          <w:webHidden/>
        </w:rPr>
        <w:fldChar w:fldCharType="separate"/>
      </w:r>
      <w:ins w:id="2508" w:author="EQUIPO" w:date="2021-08-13T14:23:00Z">
        <w:r w:rsidR="0061397D">
          <w:rPr>
            <w:webHidden/>
          </w:rPr>
          <w:t>128</w:t>
        </w:r>
      </w:ins>
      <w:ins w:id="2509" w:author="EQUIPO" w:date="2021-08-12T04:29:00Z">
        <w:r>
          <w:rPr>
            <w:webHidden/>
          </w:rPr>
          <w:fldChar w:fldCharType="end"/>
        </w:r>
        <w:r w:rsidRPr="00DC1DDE">
          <w:rPr>
            <w:rStyle w:val="Hipervnculo"/>
          </w:rPr>
          <w:fldChar w:fldCharType="end"/>
        </w:r>
      </w:ins>
    </w:p>
    <w:p w14:paraId="7781EEAE" w14:textId="2C601AC1" w:rsidR="00EC4FBA" w:rsidRDefault="00EC4FBA">
      <w:pPr>
        <w:pStyle w:val="TDC1"/>
        <w:rPr>
          <w:ins w:id="2510" w:author="EQUIPO" w:date="2021-08-12T04:29:00Z"/>
          <w:rFonts w:cstheme="minorBidi"/>
        </w:rPr>
      </w:pPr>
      <w:ins w:id="2511" w:author="EQUIPO" w:date="2021-08-12T04:29:00Z">
        <w:r w:rsidRPr="00DC1DDE">
          <w:rPr>
            <w:rStyle w:val="Hipervnculo"/>
          </w:rPr>
          <w:fldChar w:fldCharType="begin"/>
        </w:r>
        <w:r w:rsidRPr="00DC1DDE">
          <w:rPr>
            <w:rStyle w:val="Hipervnculo"/>
          </w:rPr>
          <w:instrText xml:space="preserve"> </w:instrText>
        </w:r>
        <w:r>
          <w:instrText>HYPERLINK \l "_Toc79634973"</w:instrText>
        </w:r>
        <w:r w:rsidRPr="00DC1DDE">
          <w:rPr>
            <w:rStyle w:val="Hipervnculo"/>
          </w:rPr>
          <w:instrText xml:space="preserve"> </w:instrText>
        </w:r>
        <w:r w:rsidRPr="00DC1DDE">
          <w:rPr>
            <w:rStyle w:val="Hipervnculo"/>
          </w:rPr>
          <w:fldChar w:fldCharType="separate"/>
        </w:r>
        <w:r w:rsidRPr="00DC1DDE">
          <w:rPr>
            <w:rStyle w:val="Hipervnculo"/>
          </w:rPr>
          <w:t xml:space="preserve">Anexo 6. </w:t>
        </w:r>
        <w:r w:rsidRPr="00DC1DDE">
          <w:rPr>
            <w:rStyle w:val="Hipervnculo"/>
            <w:bCs/>
          </w:rPr>
          <w:t>Promedio mensual multianual de la radiación global acumulada diaria para estaciones convencionales</w:t>
        </w:r>
        <w:r>
          <w:rPr>
            <w:webHidden/>
          </w:rPr>
          <w:tab/>
        </w:r>
        <w:r>
          <w:rPr>
            <w:webHidden/>
          </w:rPr>
          <w:fldChar w:fldCharType="begin"/>
        </w:r>
        <w:r>
          <w:rPr>
            <w:webHidden/>
          </w:rPr>
          <w:instrText xml:space="preserve"> PAGEREF _Toc79634973 \h </w:instrText>
        </w:r>
      </w:ins>
      <w:r>
        <w:rPr>
          <w:webHidden/>
        </w:rPr>
      </w:r>
      <w:r>
        <w:rPr>
          <w:webHidden/>
        </w:rPr>
        <w:fldChar w:fldCharType="separate"/>
      </w:r>
      <w:ins w:id="2512" w:author="EQUIPO" w:date="2021-08-13T14:23:00Z">
        <w:r w:rsidR="0061397D">
          <w:rPr>
            <w:webHidden/>
          </w:rPr>
          <w:t>129</w:t>
        </w:r>
      </w:ins>
      <w:ins w:id="2513" w:author="EQUIPO" w:date="2021-08-12T04:29:00Z">
        <w:r>
          <w:rPr>
            <w:webHidden/>
          </w:rPr>
          <w:fldChar w:fldCharType="end"/>
        </w:r>
        <w:r w:rsidRPr="00DC1DDE">
          <w:rPr>
            <w:rStyle w:val="Hipervnculo"/>
          </w:rPr>
          <w:fldChar w:fldCharType="end"/>
        </w:r>
      </w:ins>
    </w:p>
    <w:p w14:paraId="4EAE7FD2" w14:textId="290CFEEA" w:rsidR="00EC4FBA" w:rsidRDefault="00EC4FBA">
      <w:pPr>
        <w:pStyle w:val="TDC1"/>
        <w:rPr>
          <w:ins w:id="2514" w:author="EQUIPO" w:date="2021-08-12T04:29:00Z"/>
          <w:rFonts w:cstheme="minorBidi"/>
        </w:rPr>
      </w:pPr>
      <w:ins w:id="2515" w:author="EQUIPO" w:date="2021-08-12T04:29:00Z">
        <w:r w:rsidRPr="00DC1DDE">
          <w:rPr>
            <w:rStyle w:val="Hipervnculo"/>
          </w:rPr>
          <w:fldChar w:fldCharType="begin"/>
        </w:r>
        <w:r w:rsidRPr="00DC1DDE">
          <w:rPr>
            <w:rStyle w:val="Hipervnculo"/>
          </w:rPr>
          <w:instrText xml:space="preserve"> </w:instrText>
        </w:r>
        <w:r>
          <w:instrText>HYPERLINK \l "_Toc79634974"</w:instrText>
        </w:r>
        <w:r w:rsidRPr="00DC1DDE">
          <w:rPr>
            <w:rStyle w:val="Hipervnculo"/>
          </w:rPr>
          <w:instrText xml:space="preserve"> </w:instrText>
        </w:r>
        <w:r w:rsidRPr="00DC1DDE">
          <w:rPr>
            <w:rStyle w:val="Hipervnculo"/>
          </w:rPr>
          <w:fldChar w:fldCharType="separate"/>
        </w:r>
        <w:r w:rsidRPr="00DC1DDE">
          <w:rPr>
            <w:rStyle w:val="Hipervnculo"/>
            <w:bCs/>
          </w:rPr>
          <w:t>Anexo 7.</w:t>
        </w:r>
        <w:r w:rsidRPr="00DC1DDE">
          <w:rPr>
            <w:rStyle w:val="Hipervnculo"/>
          </w:rPr>
          <w:t xml:space="preserve"> Promedios Mensuales de la Radiación Global Acumulada Diaria recibida en Superficie para las principales ciudades del país</w:t>
        </w:r>
        <w:r>
          <w:rPr>
            <w:webHidden/>
          </w:rPr>
          <w:tab/>
        </w:r>
        <w:r>
          <w:rPr>
            <w:webHidden/>
          </w:rPr>
          <w:fldChar w:fldCharType="begin"/>
        </w:r>
        <w:r>
          <w:rPr>
            <w:webHidden/>
          </w:rPr>
          <w:instrText xml:space="preserve"> PAGEREF _Toc79634974 \h </w:instrText>
        </w:r>
      </w:ins>
      <w:r>
        <w:rPr>
          <w:webHidden/>
        </w:rPr>
      </w:r>
      <w:r>
        <w:rPr>
          <w:webHidden/>
        </w:rPr>
        <w:fldChar w:fldCharType="separate"/>
      </w:r>
      <w:ins w:id="2516" w:author="EQUIPO" w:date="2021-08-13T14:23:00Z">
        <w:r w:rsidR="0061397D">
          <w:rPr>
            <w:webHidden/>
          </w:rPr>
          <w:t>130</w:t>
        </w:r>
      </w:ins>
      <w:ins w:id="2517" w:author="EQUIPO" w:date="2021-08-12T04:29:00Z">
        <w:r>
          <w:rPr>
            <w:webHidden/>
          </w:rPr>
          <w:fldChar w:fldCharType="end"/>
        </w:r>
        <w:r w:rsidRPr="00DC1DDE">
          <w:rPr>
            <w:rStyle w:val="Hipervnculo"/>
          </w:rPr>
          <w:fldChar w:fldCharType="end"/>
        </w:r>
      </w:ins>
    </w:p>
    <w:p w14:paraId="6D35A0F7" w14:textId="45A76CA0" w:rsidR="00EC4FBA" w:rsidRDefault="00EC4FBA">
      <w:pPr>
        <w:pStyle w:val="TDC1"/>
        <w:rPr>
          <w:ins w:id="2518" w:author="EQUIPO" w:date="2021-08-12T04:29:00Z"/>
          <w:rFonts w:cstheme="minorBidi"/>
        </w:rPr>
      </w:pPr>
      <w:ins w:id="2519" w:author="EQUIPO" w:date="2021-08-12T04:29:00Z">
        <w:r w:rsidRPr="00DC1DDE">
          <w:rPr>
            <w:rStyle w:val="Hipervnculo"/>
          </w:rPr>
          <w:fldChar w:fldCharType="begin"/>
        </w:r>
        <w:r w:rsidRPr="00DC1DDE">
          <w:rPr>
            <w:rStyle w:val="Hipervnculo"/>
          </w:rPr>
          <w:instrText xml:space="preserve"> </w:instrText>
        </w:r>
        <w:r>
          <w:instrText>HYPERLINK \l "_Toc79634975"</w:instrText>
        </w:r>
        <w:r w:rsidRPr="00DC1DDE">
          <w:rPr>
            <w:rStyle w:val="Hipervnculo"/>
          </w:rPr>
          <w:instrText xml:space="preserve"> </w:instrText>
        </w:r>
        <w:r w:rsidRPr="00DC1DDE">
          <w:rPr>
            <w:rStyle w:val="Hipervnculo"/>
          </w:rPr>
          <w:fldChar w:fldCharType="separate"/>
        </w:r>
        <w:r w:rsidRPr="00DC1DDE">
          <w:rPr>
            <w:rStyle w:val="Hipervnculo"/>
          </w:rPr>
          <w:t>Anexo 8.</w:t>
        </w:r>
        <w:r w:rsidRPr="00DC1DDE">
          <w:rPr>
            <w:rStyle w:val="Hipervnculo"/>
            <w:bCs/>
          </w:rPr>
          <w:t xml:space="preserve"> Formato de Migración a DHIME para las series de tiempo históricas</w:t>
        </w:r>
        <w:r>
          <w:rPr>
            <w:webHidden/>
          </w:rPr>
          <w:tab/>
        </w:r>
        <w:r>
          <w:rPr>
            <w:webHidden/>
          </w:rPr>
          <w:fldChar w:fldCharType="begin"/>
        </w:r>
        <w:r>
          <w:rPr>
            <w:webHidden/>
          </w:rPr>
          <w:instrText xml:space="preserve"> PAGEREF _Toc79634975 \h </w:instrText>
        </w:r>
      </w:ins>
      <w:r>
        <w:rPr>
          <w:webHidden/>
        </w:rPr>
      </w:r>
      <w:r>
        <w:rPr>
          <w:webHidden/>
        </w:rPr>
        <w:fldChar w:fldCharType="separate"/>
      </w:r>
      <w:ins w:id="2520" w:author="EQUIPO" w:date="2021-08-13T14:23:00Z">
        <w:r w:rsidR="0061397D">
          <w:rPr>
            <w:webHidden/>
          </w:rPr>
          <w:t>131</w:t>
        </w:r>
      </w:ins>
      <w:ins w:id="2521" w:author="EQUIPO" w:date="2021-08-12T04:29:00Z">
        <w:r>
          <w:rPr>
            <w:webHidden/>
          </w:rPr>
          <w:fldChar w:fldCharType="end"/>
        </w:r>
        <w:r w:rsidRPr="00DC1DDE">
          <w:rPr>
            <w:rStyle w:val="Hipervnculo"/>
          </w:rPr>
          <w:fldChar w:fldCharType="end"/>
        </w:r>
      </w:ins>
    </w:p>
    <w:p w14:paraId="3D6D0A9C" w14:textId="7981C6F4" w:rsidR="00EC4FBA" w:rsidRDefault="00EC4FBA">
      <w:pPr>
        <w:pStyle w:val="TDC1"/>
        <w:rPr>
          <w:ins w:id="2522" w:author="EQUIPO" w:date="2021-08-12T04:29:00Z"/>
          <w:rFonts w:cstheme="minorBidi"/>
        </w:rPr>
      </w:pPr>
      <w:ins w:id="2523" w:author="EQUIPO" w:date="2021-08-12T04:29:00Z">
        <w:r w:rsidRPr="00DC1DDE">
          <w:rPr>
            <w:rStyle w:val="Hipervnculo"/>
          </w:rPr>
          <w:fldChar w:fldCharType="begin"/>
        </w:r>
        <w:r w:rsidRPr="00DC1DDE">
          <w:rPr>
            <w:rStyle w:val="Hipervnculo"/>
          </w:rPr>
          <w:instrText xml:space="preserve"> </w:instrText>
        </w:r>
        <w:r>
          <w:instrText>HYPERLINK \l "_Toc79634977"</w:instrText>
        </w:r>
        <w:r w:rsidRPr="00DC1DDE">
          <w:rPr>
            <w:rStyle w:val="Hipervnculo"/>
          </w:rPr>
          <w:instrText xml:space="preserve"> </w:instrText>
        </w:r>
        <w:r w:rsidRPr="00DC1DDE">
          <w:rPr>
            <w:rStyle w:val="Hipervnculo"/>
          </w:rPr>
          <w:fldChar w:fldCharType="separate"/>
        </w:r>
        <w:r w:rsidRPr="00DC1DDE">
          <w:rPr>
            <w:rStyle w:val="Hipervnculo"/>
            <w:bCs/>
          </w:rPr>
          <w:t>Anexo 9. Requerimientos técnicos del sensor de radiación global</w:t>
        </w:r>
        <w:r>
          <w:rPr>
            <w:webHidden/>
          </w:rPr>
          <w:tab/>
        </w:r>
        <w:r>
          <w:rPr>
            <w:webHidden/>
          </w:rPr>
          <w:fldChar w:fldCharType="begin"/>
        </w:r>
        <w:r>
          <w:rPr>
            <w:webHidden/>
          </w:rPr>
          <w:instrText xml:space="preserve"> PAGEREF _Toc79634977 \h </w:instrText>
        </w:r>
      </w:ins>
      <w:r>
        <w:rPr>
          <w:webHidden/>
        </w:rPr>
      </w:r>
      <w:r>
        <w:rPr>
          <w:webHidden/>
        </w:rPr>
        <w:fldChar w:fldCharType="separate"/>
      </w:r>
      <w:ins w:id="2524" w:author="EQUIPO" w:date="2021-08-13T14:23:00Z">
        <w:r w:rsidR="0061397D">
          <w:rPr>
            <w:webHidden/>
          </w:rPr>
          <w:t>132</w:t>
        </w:r>
      </w:ins>
      <w:ins w:id="2525" w:author="EQUIPO" w:date="2021-08-12T04:29:00Z">
        <w:r>
          <w:rPr>
            <w:webHidden/>
          </w:rPr>
          <w:fldChar w:fldCharType="end"/>
        </w:r>
        <w:r w:rsidRPr="00DC1DDE">
          <w:rPr>
            <w:rStyle w:val="Hipervnculo"/>
          </w:rPr>
          <w:fldChar w:fldCharType="end"/>
        </w:r>
      </w:ins>
    </w:p>
    <w:p w14:paraId="0E9425A4" w14:textId="1B3CC549" w:rsidR="00DF3185" w:rsidRPr="0007577A" w:rsidRDefault="00DF3185">
      <w:pPr>
        <w:autoSpaceDE w:val="0"/>
        <w:autoSpaceDN w:val="0"/>
        <w:adjustRightInd w:val="0"/>
        <w:rPr>
          <w:ins w:id="2526" w:author="EQUIPO" w:date="2021-08-12T01:31:00Z"/>
          <w:rFonts w:ascii="Arial" w:hAnsi="Arial" w:cs="Arial"/>
          <w:color w:val="000000"/>
          <w:sz w:val="22"/>
          <w:szCs w:val="22"/>
          <w:highlight w:val="green"/>
          <w:lang w:val="es-ES" w:eastAsia="es-CO"/>
          <w:rPrChange w:id="2527" w:author="EQUIPO" w:date="2021-08-12T03:03:00Z">
            <w:rPr>
              <w:ins w:id="2528" w:author="EQUIPO" w:date="2021-08-12T01:31:00Z"/>
              <w:highlight w:val="green"/>
            </w:rPr>
          </w:rPrChange>
        </w:rPr>
      </w:pPr>
      <w:ins w:id="2529" w:author="EQUIPO" w:date="2021-08-12T02:23:00Z">
        <w:r>
          <w:rPr>
            <w:rFonts w:ascii="Arial" w:hAnsi="Arial" w:cs="Arial"/>
            <w:color w:val="000000"/>
            <w:sz w:val="22"/>
            <w:szCs w:val="22"/>
            <w:highlight w:val="green"/>
            <w:lang w:val="es-ES" w:eastAsia="es-CO"/>
          </w:rPr>
          <w:fldChar w:fldCharType="end"/>
        </w:r>
      </w:ins>
    </w:p>
    <w:p w14:paraId="6FDF3403" w14:textId="77777777" w:rsidR="003C6827" w:rsidRDefault="003C6827" w:rsidP="005300FB">
      <w:pPr>
        <w:autoSpaceDE w:val="0"/>
        <w:autoSpaceDN w:val="0"/>
        <w:adjustRightInd w:val="0"/>
        <w:rPr>
          <w:ins w:id="2530" w:author="Henry Oswaldo Benavides Ballesteros" w:date="2021-08-12T17:56:00Z"/>
          <w:rFonts w:ascii="Arial" w:hAnsi="Arial" w:cs="Arial"/>
          <w:b/>
          <w:bCs/>
          <w:color w:val="000000"/>
          <w:sz w:val="22"/>
          <w:szCs w:val="22"/>
          <w:lang w:val="es-ES" w:eastAsia="es-CO"/>
        </w:rPr>
        <w:sectPr w:rsidR="003C6827" w:rsidSect="001413FD">
          <w:headerReference w:type="default" r:id="rId9"/>
          <w:pgSz w:w="12242" w:h="15842" w:code="1"/>
          <w:pgMar w:top="1418" w:right="1418" w:bottom="1418" w:left="1701" w:header="709" w:footer="709" w:gutter="0"/>
          <w:cols w:space="708"/>
          <w:docGrid w:linePitch="360"/>
        </w:sectPr>
      </w:pPr>
    </w:p>
    <w:p w14:paraId="55B39939" w14:textId="4D707FAF" w:rsidR="00E424BE" w:rsidRPr="00541F68" w:rsidRDefault="00E424BE" w:rsidP="005300FB">
      <w:pPr>
        <w:autoSpaceDE w:val="0"/>
        <w:autoSpaceDN w:val="0"/>
        <w:adjustRightInd w:val="0"/>
        <w:rPr>
          <w:ins w:id="2582" w:author="EQUIPO" w:date="2021-08-12T01:31:00Z"/>
          <w:rFonts w:ascii="Arial" w:hAnsi="Arial" w:cs="Arial"/>
          <w:b/>
          <w:bCs/>
          <w:color w:val="000000"/>
          <w:sz w:val="22"/>
          <w:szCs w:val="22"/>
          <w:lang w:val="es-ES" w:eastAsia="es-CO"/>
        </w:rPr>
      </w:pPr>
    </w:p>
    <w:p w14:paraId="7983FD65" w14:textId="1AFF60FC" w:rsidR="005300FB" w:rsidRDefault="005300FB" w:rsidP="005300FB">
      <w:pPr>
        <w:autoSpaceDE w:val="0"/>
        <w:autoSpaceDN w:val="0"/>
        <w:adjustRightInd w:val="0"/>
        <w:jc w:val="center"/>
        <w:rPr>
          <w:ins w:id="2583" w:author="EQUIPO" w:date="2021-08-12T19:10:00Z"/>
          <w:rFonts w:ascii="Arial" w:hAnsi="Arial" w:cs="Arial"/>
          <w:b/>
          <w:bCs/>
          <w:color w:val="000000"/>
          <w:lang w:val="es-ES" w:eastAsia="es-CO"/>
        </w:rPr>
      </w:pPr>
      <w:ins w:id="2584" w:author="EQUIPO" w:date="2021-08-12T01:31:00Z">
        <w:r w:rsidRPr="00541F68">
          <w:rPr>
            <w:rFonts w:ascii="Arial" w:hAnsi="Arial" w:cs="Arial"/>
            <w:b/>
            <w:bCs/>
            <w:color w:val="000000"/>
            <w:lang w:val="es-ES" w:eastAsia="es-CO"/>
          </w:rPr>
          <w:t>LISTA DE ABREVIATURAS</w:t>
        </w:r>
      </w:ins>
    </w:p>
    <w:p w14:paraId="25F001D1" w14:textId="77777777" w:rsidR="00311728" w:rsidRPr="00541F68" w:rsidRDefault="00311728" w:rsidP="005300FB">
      <w:pPr>
        <w:autoSpaceDE w:val="0"/>
        <w:autoSpaceDN w:val="0"/>
        <w:adjustRightInd w:val="0"/>
        <w:jc w:val="center"/>
        <w:rPr>
          <w:ins w:id="2585" w:author="EQUIPO" w:date="2021-08-12T01:31:00Z"/>
          <w:rFonts w:ascii="Arial" w:hAnsi="Arial" w:cs="Arial"/>
          <w:b/>
          <w:bCs/>
          <w:color w:val="000000"/>
          <w:lang w:val="es-ES" w:eastAsia="es-CO"/>
        </w:rPr>
      </w:pPr>
    </w:p>
    <w:p w14:paraId="3CAD9B15" w14:textId="77777777" w:rsidR="005300FB" w:rsidRPr="00541F68" w:rsidRDefault="005300FB" w:rsidP="005300FB">
      <w:pPr>
        <w:autoSpaceDE w:val="0"/>
        <w:autoSpaceDN w:val="0"/>
        <w:adjustRightInd w:val="0"/>
        <w:rPr>
          <w:ins w:id="2586" w:author="EQUIPO" w:date="2021-08-12T01:31:00Z"/>
          <w:rFonts w:ascii="Arial" w:hAnsi="Arial" w:cs="Arial"/>
          <w:sz w:val="22"/>
          <w:szCs w:val="22"/>
          <w:lang w:eastAsia="es-ES"/>
        </w:rPr>
      </w:pPr>
    </w:p>
    <w:p w14:paraId="75FD8C0A" w14:textId="77777777" w:rsidR="00311728" w:rsidRPr="0051411B" w:rsidRDefault="00311728" w:rsidP="00311728">
      <w:pPr>
        <w:autoSpaceDE w:val="0"/>
        <w:autoSpaceDN w:val="0"/>
        <w:adjustRightInd w:val="0"/>
        <w:rPr>
          <w:ins w:id="2587" w:author="EQUIPO" w:date="2021-08-12T19:10:00Z"/>
          <w:rFonts w:ascii="Arial" w:hAnsi="Arial" w:cs="Arial"/>
          <w:sz w:val="22"/>
          <w:szCs w:val="22"/>
          <w:lang w:eastAsia="es-ES"/>
        </w:rPr>
      </w:pPr>
      <w:ins w:id="2588" w:author="EQUIPO" w:date="2021-08-12T19:10:00Z">
        <w:r w:rsidRPr="0051411B">
          <w:rPr>
            <w:rFonts w:ascii="Arial" w:hAnsi="Arial" w:cs="Arial"/>
            <w:sz w:val="22"/>
            <w:szCs w:val="22"/>
            <w:lang w:eastAsia="es-ES"/>
          </w:rPr>
          <w:t>CAR: Corporación Autónoma Regional de Cundinamarca</w:t>
        </w:r>
      </w:ins>
    </w:p>
    <w:p w14:paraId="1AF25A7D" w14:textId="3D109EC6" w:rsidR="00311728" w:rsidRPr="0051411B" w:rsidRDefault="00311728" w:rsidP="00311728">
      <w:pPr>
        <w:autoSpaceDE w:val="0"/>
        <w:autoSpaceDN w:val="0"/>
        <w:adjustRightInd w:val="0"/>
        <w:rPr>
          <w:ins w:id="2589" w:author="EQUIPO" w:date="2021-08-12T19:10:00Z"/>
          <w:rFonts w:ascii="Arial" w:hAnsi="Arial" w:cs="Arial"/>
          <w:sz w:val="22"/>
          <w:szCs w:val="22"/>
          <w:shd w:val="clear" w:color="auto" w:fill="FFFFFF"/>
        </w:rPr>
      </w:pPr>
      <w:ins w:id="2590" w:author="EQUIPO" w:date="2021-08-12T19:10:00Z">
        <w:r w:rsidRPr="0051411B">
          <w:rPr>
            <w:rFonts w:ascii="Arial" w:hAnsi="Arial" w:cs="Arial"/>
            <w:sz w:val="22"/>
            <w:szCs w:val="22"/>
            <w:lang w:eastAsia="es-ES"/>
          </w:rPr>
          <w:t>C</w:t>
        </w:r>
        <w:r w:rsidR="007F52B0" w:rsidRPr="0051411B">
          <w:rPr>
            <w:rFonts w:ascii="Arial" w:hAnsi="Arial" w:cs="Arial"/>
            <w:sz w:val="22"/>
            <w:szCs w:val="22"/>
            <w:lang w:eastAsia="es-ES"/>
          </w:rPr>
          <w:t>ENICAFÉ</w:t>
        </w:r>
        <w:r w:rsidRPr="0051411B">
          <w:rPr>
            <w:rFonts w:ascii="Arial" w:hAnsi="Arial" w:cs="Arial"/>
            <w:sz w:val="22"/>
            <w:szCs w:val="22"/>
            <w:lang w:eastAsia="es-ES"/>
          </w:rPr>
          <w:t>:</w:t>
        </w:r>
        <w:r w:rsidRPr="0051411B">
          <w:rPr>
            <w:rFonts w:ascii="Arial" w:hAnsi="Arial" w:cs="Arial"/>
            <w:color w:val="4D5156"/>
            <w:sz w:val="22"/>
            <w:szCs w:val="22"/>
            <w:shd w:val="clear" w:color="auto" w:fill="FFFFFF"/>
          </w:rPr>
          <w:t xml:space="preserve"> </w:t>
        </w:r>
        <w:r w:rsidRPr="0051411B">
          <w:rPr>
            <w:rFonts w:ascii="Arial" w:hAnsi="Arial" w:cs="Arial"/>
            <w:sz w:val="22"/>
            <w:szCs w:val="22"/>
            <w:shd w:val="clear" w:color="auto" w:fill="FFFFFF"/>
          </w:rPr>
          <w:t>Centro Nacional de Investigaciones de Café</w:t>
        </w:r>
      </w:ins>
    </w:p>
    <w:p w14:paraId="5E8634D1" w14:textId="77777777" w:rsidR="00311728" w:rsidRPr="0051411B" w:rsidRDefault="00311728" w:rsidP="00311728">
      <w:pPr>
        <w:autoSpaceDE w:val="0"/>
        <w:autoSpaceDN w:val="0"/>
        <w:adjustRightInd w:val="0"/>
        <w:rPr>
          <w:ins w:id="2591" w:author="EQUIPO" w:date="2021-08-12T19:10:00Z"/>
          <w:rFonts w:ascii="Arial" w:hAnsi="Arial" w:cs="Arial"/>
          <w:sz w:val="22"/>
          <w:szCs w:val="22"/>
          <w:shd w:val="clear" w:color="auto" w:fill="FFFFFF"/>
        </w:rPr>
      </w:pPr>
      <w:ins w:id="2592" w:author="EQUIPO" w:date="2021-08-12T19:10:00Z">
        <w:r w:rsidRPr="0051411B">
          <w:rPr>
            <w:rFonts w:ascii="Arial" w:hAnsi="Arial" w:cs="Arial"/>
            <w:sz w:val="22"/>
            <w:szCs w:val="22"/>
            <w:shd w:val="clear" w:color="auto" w:fill="FFFFFF"/>
          </w:rPr>
          <w:t>CENICAÑA: Centro de Investigación de la Caña de Azúcar de Colombia</w:t>
        </w:r>
      </w:ins>
    </w:p>
    <w:p w14:paraId="5DA513BC" w14:textId="1FAB0F72" w:rsidR="00311728" w:rsidRDefault="00311728" w:rsidP="00311728">
      <w:pPr>
        <w:autoSpaceDE w:val="0"/>
        <w:autoSpaceDN w:val="0"/>
        <w:adjustRightInd w:val="0"/>
        <w:rPr>
          <w:ins w:id="2593" w:author="EQUIPO" w:date="2021-08-13T14:09:00Z"/>
          <w:rFonts w:ascii="Arial" w:hAnsi="Arial" w:cs="Arial"/>
          <w:sz w:val="22"/>
          <w:szCs w:val="22"/>
          <w:shd w:val="clear" w:color="auto" w:fill="FFFFFF"/>
        </w:rPr>
      </w:pPr>
      <w:ins w:id="2594" w:author="EQUIPO" w:date="2021-08-12T19:10:00Z">
        <w:r w:rsidRPr="0051411B">
          <w:rPr>
            <w:rFonts w:ascii="Arial" w:hAnsi="Arial" w:cs="Arial"/>
            <w:sz w:val="22"/>
            <w:szCs w:val="22"/>
            <w:shd w:val="clear" w:color="auto" w:fill="FFFFFF"/>
          </w:rPr>
          <w:t>COMPES: Consejo Nacional de Política Económica y Social</w:t>
        </w:r>
      </w:ins>
    </w:p>
    <w:p w14:paraId="007C4BC7" w14:textId="6017774A" w:rsidR="00364C7C" w:rsidRPr="0051411B" w:rsidRDefault="00364C7C" w:rsidP="00311728">
      <w:pPr>
        <w:autoSpaceDE w:val="0"/>
        <w:autoSpaceDN w:val="0"/>
        <w:adjustRightInd w:val="0"/>
        <w:rPr>
          <w:ins w:id="2595" w:author="EQUIPO" w:date="2021-08-12T19:10:00Z"/>
          <w:rFonts w:ascii="Arial" w:hAnsi="Arial" w:cs="Arial"/>
          <w:sz w:val="22"/>
          <w:szCs w:val="22"/>
          <w:shd w:val="clear" w:color="auto" w:fill="FFFFFF"/>
        </w:rPr>
      </w:pPr>
      <w:ins w:id="2596" w:author="EQUIPO" w:date="2021-08-13T14:09:00Z">
        <w:r w:rsidRPr="00364C7C">
          <w:rPr>
            <w:rFonts w:ascii="Arial" w:hAnsi="Arial" w:cs="Arial"/>
            <w:sz w:val="22"/>
            <w:szCs w:val="22"/>
            <w:shd w:val="clear" w:color="auto" w:fill="FFFFFF"/>
            <w:rPrChange w:id="2597" w:author="EQUIPO" w:date="2021-08-13T14:09:00Z">
              <w:rPr>
                <w:sz w:val="22"/>
                <w:szCs w:val="22"/>
              </w:rPr>
            </w:rPrChange>
          </w:rPr>
          <w:t>CPIQ: Consejo Profesional de Ingeniería Química de Colombia</w:t>
        </w:r>
      </w:ins>
    </w:p>
    <w:p w14:paraId="20F2FD06" w14:textId="77777777" w:rsidR="00311728" w:rsidRPr="0051411B" w:rsidRDefault="00311728" w:rsidP="00311728">
      <w:pPr>
        <w:autoSpaceDE w:val="0"/>
        <w:autoSpaceDN w:val="0"/>
        <w:adjustRightInd w:val="0"/>
        <w:rPr>
          <w:ins w:id="2598" w:author="EQUIPO" w:date="2021-08-12T19:10:00Z"/>
          <w:rFonts w:ascii="Arial" w:eastAsia="Calibri" w:hAnsi="Arial" w:cs="Arial"/>
          <w:sz w:val="22"/>
          <w:szCs w:val="22"/>
        </w:rPr>
      </w:pPr>
      <w:ins w:id="2599" w:author="EQUIPO" w:date="2021-08-12T19:10:00Z">
        <w:r w:rsidRPr="0051411B">
          <w:rPr>
            <w:rFonts w:ascii="Arial" w:eastAsia="Calibri" w:hAnsi="Arial" w:cs="Arial"/>
            <w:sz w:val="22"/>
            <w:szCs w:val="22"/>
          </w:rPr>
          <w:t>CREG: Comisión de Regulación de Energía y Gas</w:t>
        </w:r>
      </w:ins>
    </w:p>
    <w:p w14:paraId="24E18DF9" w14:textId="77777777" w:rsidR="00311728" w:rsidRPr="0051411B" w:rsidRDefault="00311728" w:rsidP="00311728">
      <w:pPr>
        <w:autoSpaceDE w:val="0"/>
        <w:autoSpaceDN w:val="0"/>
        <w:adjustRightInd w:val="0"/>
        <w:rPr>
          <w:ins w:id="2600" w:author="EQUIPO" w:date="2021-08-12T19:10:00Z"/>
          <w:rFonts w:ascii="Arial" w:hAnsi="Arial" w:cs="Arial"/>
          <w:sz w:val="22"/>
          <w:szCs w:val="22"/>
          <w:lang w:eastAsia="es-ES"/>
        </w:rPr>
      </w:pPr>
      <w:ins w:id="2601" w:author="EQUIPO" w:date="2021-08-12T19:10:00Z">
        <w:r w:rsidRPr="0051411B">
          <w:rPr>
            <w:rFonts w:ascii="Arial" w:hAnsi="Arial" w:cs="Arial"/>
            <w:sz w:val="22"/>
            <w:szCs w:val="22"/>
            <w:lang w:eastAsia="es-ES"/>
          </w:rPr>
          <w:t>DANE: Departamento Administrativo Nacional de Estadística</w:t>
        </w:r>
      </w:ins>
    </w:p>
    <w:p w14:paraId="7C10452C" w14:textId="77777777" w:rsidR="00311728" w:rsidRPr="0051411B" w:rsidRDefault="00311728" w:rsidP="00311728">
      <w:pPr>
        <w:autoSpaceDE w:val="0"/>
        <w:autoSpaceDN w:val="0"/>
        <w:adjustRightInd w:val="0"/>
        <w:rPr>
          <w:ins w:id="2602" w:author="EQUIPO" w:date="2021-08-12T19:10:00Z"/>
          <w:rFonts w:ascii="Arial" w:hAnsi="Arial" w:cs="Arial"/>
          <w:sz w:val="22"/>
          <w:szCs w:val="22"/>
          <w:lang w:eastAsia="es-ES"/>
        </w:rPr>
      </w:pPr>
      <w:ins w:id="2603" w:author="EQUIPO" w:date="2021-08-12T19:10:00Z">
        <w:r w:rsidRPr="0051411B">
          <w:rPr>
            <w:rFonts w:ascii="Arial" w:hAnsi="Arial" w:cs="Arial"/>
            <w:sz w:val="22"/>
            <w:szCs w:val="22"/>
            <w:lang w:eastAsia="es-ES"/>
          </w:rPr>
          <w:t>DHIME: Sistema de Información para la Gestión de Datos Hidrológicos y Meteorológicos</w:t>
        </w:r>
      </w:ins>
    </w:p>
    <w:p w14:paraId="173AA046" w14:textId="77777777" w:rsidR="00311728" w:rsidRPr="0051411B" w:rsidRDefault="00311728" w:rsidP="00311728">
      <w:pPr>
        <w:autoSpaceDE w:val="0"/>
        <w:autoSpaceDN w:val="0"/>
        <w:adjustRightInd w:val="0"/>
        <w:rPr>
          <w:ins w:id="2604" w:author="EQUIPO" w:date="2021-08-12T19:10:00Z"/>
          <w:rFonts w:ascii="Arial" w:hAnsi="Arial" w:cs="Arial"/>
          <w:sz w:val="22"/>
          <w:szCs w:val="22"/>
          <w:lang w:eastAsia="es-ES"/>
        </w:rPr>
      </w:pPr>
      <w:ins w:id="2605" w:author="EQUIPO" w:date="2021-08-12T19:10:00Z">
        <w:r w:rsidRPr="0051411B">
          <w:rPr>
            <w:rFonts w:ascii="Arial" w:hAnsi="Arial" w:cs="Arial"/>
            <w:sz w:val="22"/>
            <w:szCs w:val="22"/>
            <w:lang w:val="es-ES" w:eastAsia="es-CO"/>
          </w:rPr>
          <w:t xml:space="preserve">DCP: </w:t>
        </w:r>
        <w:r w:rsidRPr="0051411B">
          <w:rPr>
            <w:rFonts w:ascii="Arial" w:hAnsi="Arial" w:cs="Arial"/>
            <w:sz w:val="22"/>
            <w:szCs w:val="22"/>
          </w:rPr>
          <w:t xml:space="preserve">Data </w:t>
        </w:r>
        <w:proofErr w:type="spellStart"/>
        <w:r w:rsidRPr="0051411B">
          <w:rPr>
            <w:rFonts w:ascii="Arial" w:hAnsi="Arial" w:cs="Arial"/>
            <w:sz w:val="22"/>
            <w:szCs w:val="22"/>
          </w:rPr>
          <w:t>Collection</w:t>
        </w:r>
        <w:proofErr w:type="spellEnd"/>
        <w:r w:rsidRPr="0051411B">
          <w:rPr>
            <w:rFonts w:ascii="Arial" w:hAnsi="Arial" w:cs="Arial"/>
            <w:sz w:val="22"/>
            <w:szCs w:val="22"/>
          </w:rPr>
          <w:t xml:space="preserve"> </w:t>
        </w:r>
        <w:proofErr w:type="spellStart"/>
        <w:r w:rsidRPr="0051411B">
          <w:rPr>
            <w:rFonts w:ascii="Arial" w:hAnsi="Arial" w:cs="Arial"/>
            <w:sz w:val="22"/>
            <w:szCs w:val="22"/>
          </w:rPr>
          <w:t>Platfoms</w:t>
        </w:r>
        <w:proofErr w:type="spellEnd"/>
      </w:ins>
    </w:p>
    <w:p w14:paraId="3F235780" w14:textId="77777777" w:rsidR="00311728" w:rsidRPr="0051411B" w:rsidRDefault="00311728" w:rsidP="00311728">
      <w:pPr>
        <w:autoSpaceDE w:val="0"/>
        <w:autoSpaceDN w:val="0"/>
        <w:adjustRightInd w:val="0"/>
        <w:rPr>
          <w:ins w:id="2606" w:author="EQUIPO" w:date="2021-08-12T19:10:00Z"/>
          <w:rFonts w:ascii="Arial" w:hAnsi="Arial" w:cs="Arial"/>
          <w:sz w:val="22"/>
          <w:szCs w:val="22"/>
        </w:rPr>
      </w:pPr>
      <w:ins w:id="2607" w:author="EQUIPO" w:date="2021-08-12T19:10:00Z">
        <w:r w:rsidRPr="0051411B">
          <w:rPr>
            <w:rFonts w:ascii="Arial" w:hAnsi="Arial" w:cs="Arial"/>
            <w:sz w:val="22"/>
            <w:szCs w:val="22"/>
          </w:rPr>
          <w:t>DNP: Departamento Nacional de Planeación</w:t>
        </w:r>
      </w:ins>
    </w:p>
    <w:p w14:paraId="49E09A92" w14:textId="77777777" w:rsidR="00311728" w:rsidRPr="0051411B" w:rsidRDefault="00311728" w:rsidP="00311728">
      <w:pPr>
        <w:autoSpaceDE w:val="0"/>
        <w:autoSpaceDN w:val="0"/>
        <w:adjustRightInd w:val="0"/>
        <w:rPr>
          <w:ins w:id="2608" w:author="EQUIPO" w:date="2021-08-12T19:10:00Z"/>
          <w:rFonts w:ascii="Arial" w:hAnsi="Arial" w:cs="Arial"/>
          <w:sz w:val="22"/>
          <w:szCs w:val="22"/>
          <w:lang w:val="es-ES" w:eastAsia="es-CO"/>
        </w:rPr>
      </w:pPr>
      <w:ins w:id="2609" w:author="EQUIPO" w:date="2021-08-12T19:10:00Z">
        <w:r w:rsidRPr="0051411B">
          <w:rPr>
            <w:rFonts w:ascii="Arial" w:hAnsi="Arial" w:cs="Arial"/>
            <w:sz w:val="22"/>
            <w:szCs w:val="22"/>
            <w:lang w:eastAsia="es-ES"/>
          </w:rPr>
          <w:t>EMAS:</w:t>
        </w:r>
        <w:r w:rsidRPr="0051411B">
          <w:rPr>
            <w:rFonts w:ascii="Arial" w:hAnsi="Arial" w:cs="Arial"/>
            <w:sz w:val="22"/>
            <w:szCs w:val="22"/>
            <w:lang w:val="es-ES" w:eastAsia="es-CO"/>
          </w:rPr>
          <w:t xml:space="preserve"> Estaciones Meteorológicas Automáticas Satelitales</w:t>
        </w:r>
      </w:ins>
    </w:p>
    <w:p w14:paraId="4896C169" w14:textId="77777777" w:rsidR="00311728" w:rsidRPr="0051411B" w:rsidRDefault="00311728" w:rsidP="00311728">
      <w:pPr>
        <w:autoSpaceDE w:val="0"/>
        <w:autoSpaceDN w:val="0"/>
        <w:adjustRightInd w:val="0"/>
        <w:rPr>
          <w:ins w:id="2610" w:author="EQUIPO" w:date="2021-08-12T19:10:00Z"/>
          <w:rFonts w:ascii="Arial" w:hAnsi="Arial" w:cs="Arial"/>
          <w:sz w:val="22"/>
          <w:szCs w:val="22"/>
          <w:lang w:val="es-ES" w:eastAsia="es-CO"/>
        </w:rPr>
      </w:pPr>
      <w:ins w:id="2611" w:author="EQUIPO" w:date="2021-08-12T19:10:00Z">
        <w:r w:rsidRPr="0051411B">
          <w:rPr>
            <w:rFonts w:ascii="Arial" w:hAnsi="Arial" w:cs="Arial"/>
            <w:sz w:val="22"/>
            <w:szCs w:val="22"/>
            <w:lang w:val="es-ES" w:eastAsia="es-CO"/>
          </w:rPr>
          <w:t>EPM: Empresas Públicas de Medellín</w:t>
        </w:r>
      </w:ins>
    </w:p>
    <w:p w14:paraId="5A86A1F9" w14:textId="77777777" w:rsidR="00311728" w:rsidRPr="0051411B" w:rsidRDefault="00311728" w:rsidP="00311728">
      <w:pPr>
        <w:autoSpaceDE w:val="0"/>
        <w:autoSpaceDN w:val="0"/>
        <w:adjustRightInd w:val="0"/>
        <w:rPr>
          <w:ins w:id="2612" w:author="EQUIPO" w:date="2021-08-12T19:10:00Z"/>
          <w:rFonts w:ascii="Arial" w:hAnsi="Arial" w:cs="Arial"/>
          <w:sz w:val="22"/>
          <w:szCs w:val="22"/>
          <w:lang w:val="es-ES" w:eastAsia="es-CO"/>
        </w:rPr>
      </w:pPr>
      <w:ins w:id="2613" w:author="EQUIPO" w:date="2021-08-12T19:10:00Z">
        <w:r w:rsidRPr="0051411B">
          <w:rPr>
            <w:rFonts w:ascii="Arial" w:hAnsi="Arial" w:cs="Arial"/>
            <w:sz w:val="22"/>
            <w:szCs w:val="22"/>
            <w:lang w:val="es-ES" w:eastAsia="es-CO"/>
          </w:rPr>
          <w:t>EPSA: Empresa de Energía del Pacifico S.A.</w:t>
        </w:r>
      </w:ins>
    </w:p>
    <w:p w14:paraId="7A00BC93" w14:textId="77777777" w:rsidR="00311728" w:rsidRPr="0051411B" w:rsidRDefault="00311728" w:rsidP="00311728">
      <w:pPr>
        <w:autoSpaceDE w:val="0"/>
        <w:autoSpaceDN w:val="0"/>
        <w:adjustRightInd w:val="0"/>
        <w:rPr>
          <w:ins w:id="2614" w:author="EQUIPO" w:date="2021-08-12T19:10:00Z"/>
          <w:rFonts w:ascii="Arial" w:eastAsia="Calibri" w:hAnsi="Arial" w:cs="Arial"/>
          <w:sz w:val="22"/>
          <w:szCs w:val="22"/>
        </w:rPr>
      </w:pPr>
      <w:ins w:id="2615" w:author="EQUIPO" w:date="2021-08-12T19:10:00Z">
        <w:r w:rsidRPr="0051411B">
          <w:rPr>
            <w:rFonts w:ascii="Arial" w:hAnsi="Arial" w:cs="Arial"/>
            <w:sz w:val="22"/>
            <w:szCs w:val="22"/>
          </w:rPr>
          <w:t>FEDEARROZ:</w:t>
        </w:r>
        <w:r w:rsidRPr="0051411B">
          <w:rPr>
            <w:rFonts w:ascii="Arial" w:eastAsia="Calibri" w:hAnsi="Arial" w:cs="Arial"/>
            <w:sz w:val="22"/>
            <w:szCs w:val="22"/>
          </w:rPr>
          <w:t xml:space="preserve"> Federación Nacional de Arroceros</w:t>
        </w:r>
      </w:ins>
    </w:p>
    <w:p w14:paraId="094F3B8E" w14:textId="77777777" w:rsidR="00311728" w:rsidRPr="0051411B" w:rsidRDefault="00311728" w:rsidP="00311728">
      <w:pPr>
        <w:autoSpaceDE w:val="0"/>
        <w:autoSpaceDN w:val="0"/>
        <w:adjustRightInd w:val="0"/>
        <w:rPr>
          <w:ins w:id="2616" w:author="EQUIPO" w:date="2021-08-12T19:10:00Z"/>
          <w:rFonts w:ascii="Arial" w:hAnsi="Arial" w:cs="Arial"/>
          <w:sz w:val="22"/>
          <w:szCs w:val="22"/>
          <w:lang w:eastAsia="es-ES"/>
        </w:rPr>
      </w:pPr>
      <w:ins w:id="2617" w:author="EQUIPO" w:date="2021-08-12T19:10:00Z">
        <w:r w:rsidRPr="0051411B">
          <w:rPr>
            <w:rFonts w:ascii="Arial" w:hAnsi="Arial" w:cs="Arial"/>
            <w:color w:val="000000"/>
            <w:sz w:val="22"/>
            <w:szCs w:val="22"/>
            <w:lang w:val="es-ES" w:eastAsia="es-CO"/>
          </w:rPr>
          <w:t xml:space="preserve">FNCE: </w:t>
        </w:r>
        <w:r w:rsidRPr="0051411B">
          <w:rPr>
            <w:rFonts w:ascii="Arial" w:hAnsi="Arial" w:cs="Arial"/>
            <w:sz w:val="22"/>
            <w:szCs w:val="22"/>
            <w:lang w:eastAsia="es-ES"/>
          </w:rPr>
          <w:t>Fuentes no Convencionales de Energía</w:t>
        </w:r>
      </w:ins>
    </w:p>
    <w:p w14:paraId="3FAC7CA5" w14:textId="77777777" w:rsidR="00311728" w:rsidRPr="0051411B" w:rsidRDefault="00311728" w:rsidP="00311728">
      <w:pPr>
        <w:autoSpaceDE w:val="0"/>
        <w:autoSpaceDN w:val="0"/>
        <w:adjustRightInd w:val="0"/>
        <w:rPr>
          <w:ins w:id="2618" w:author="EQUIPO" w:date="2021-08-12T19:10:00Z"/>
          <w:rFonts w:ascii="Arial" w:hAnsi="Arial" w:cs="Arial"/>
          <w:sz w:val="22"/>
          <w:szCs w:val="22"/>
          <w:lang w:eastAsia="es-ES"/>
        </w:rPr>
      </w:pPr>
      <w:ins w:id="2619" w:author="EQUIPO" w:date="2021-08-12T19:10:00Z">
        <w:r w:rsidRPr="0051411B">
          <w:rPr>
            <w:rFonts w:ascii="Arial" w:hAnsi="Arial" w:cs="Arial"/>
            <w:sz w:val="22"/>
            <w:szCs w:val="22"/>
            <w:lang w:eastAsia="es-ES"/>
          </w:rPr>
          <w:t>FULL: Fundación Universitaria Los Libertadores</w:t>
        </w:r>
      </w:ins>
    </w:p>
    <w:p w14:paraId="57369969" w14:textId="77777777" w:rsidR="00311728" w:rsidRPr="0051411B" w:rsidRDefault="00311728" w:rsidP="00311728">
      <w:pPr>
        <w:autoSpaceDE w:val="0"/>
        <w:autoSpaceDN w:val="0"/>
        <w:adjustRightInd w:val="0"/>
        <w:rPr>
          <w:ins w:id="2620" w:author="EQUIPO" w:date="2021-08-12T19:10:00Z"/>
          <w:rFonts w:ascii="Arial" w:hAnsi="Arial" w:cs="Arial"/>
          <w:sz w:val="22"/>
          <w:szCs w:val="22"/>
          <w:lang w:eastAsia="es-ES"/>
        </w:rPr>
      </w:pPr>
      <w:ins w:id="2621" w:author="EQUIPO" w:date="2021-08-12T19:10:00Z">
        <w:r w:rsidRPr="0051411B">
          <w:rPr>
            <w:rFonts w:ascii="Arial" w:hAnsi="Arial" w:cs="Arial"/>
            <w:sz w:val="22"/>
            <w:szCs w:val="22"/>
            <w:lang w:eastAsia="es-ES"/>
          </w:rPr>
          <w:t>HIMAT:</w:t>
        </w:r>
        <w:r w:rsidRPr="0051411B">
          <w:rPr>
            <w:rFonts w:ascii="Arial" w:hAnsi="Arial" w:cs="Arial"/>
            <w:color w:val="202124"/>
            <w:sz w:val="22"/>
            <w:szCs w:val="22"/>
            <w:shd w:val="clear" w:color="auto" w:fill="FFFFFF"/>
          </w:rPr>
          <w:t xml:space="preserve"> Instituto Colombiano de Hidrología, Meteorología y Adecuación de Tierras</w:t>
        </w:r>
      </w:ins>
    </w:p>
    <w:p w14:paraId="64A83852" w14:textId="77777777" w:rsidR="00311728" w:rsidRPr="0051411B" w:rsidRDefault="00311728" w:rsidP="00311728">
      <w:pPr>
        <w:autoSpaceDE w:val="0"/>
        <w:autoSpaceDN w:val="0"/>
        <w:adjustRightInd w:val="0"/>
        <w:rPr>
          <w:ins w:id="2622" w:author="EQUIPO" w:date="2021-08-12T19:10:00Z"/>
          <w:rFonts w:ascii="Arial" w:hAnsi="Arial" w:cs="Arial"/>
          <w:sz w:val="22"/>
          <w:szCs w:val="22"/>
          <w:lang w:eastAsia="es-ES"/>
        </w:rPr>
      </w:pPr>
      <w:ins w:id="2623" w:author="EQUIPO" w:date="2021-08-12T19:10:00Z">
        <w:r w:rsidRPr="0051411B">
          <w:rPr>
            <w:rFonts w:ascii="Arial" w:hAnsi="Arial" w:cs="Arial"/>
            <w:color w:val="000000"/>
            <w:sz w:val="22"/>
            <w:szCs w:val="22"/>
            <w:lang w:val="es-ES" w:eastAsia="es-CO"/>
          </w:rPr>
          <w:t xml:space="preserve">IDEAM: </w:t>
        </w:r>
        <w:r w:rsidRPr="0051411B">
          <w:rPr>
            <w:rFonts w:ascii="Arial" w:hAnsi="Arial" w:cs="Arial"/>
            <w:sz w:val="22"/>
            <w:szCs w:val="22"/>
            <w:lang w:eastAsia="es-ES"/>
          </w:rPr>
          <w:t>Instituto de Hidrología, Meteorología y Estudios Ambientales</w:t>
        </w:r>
      </w:ins>
    </w:p>
    <w:p w14:paraId="24858033" w14:textId="77777777" w:rsidR="00311728" w:rsidRPr="0051411B" w:rsidRDefault="00311728" w:rsidP="00311728">
      <w:pPr>
        <w:autoSpaceDE w:val="0"/>
        <w:autoSpaceDN w:val="0"/>
        <w:adjustRightInd w:val="0"/>
        <w:rPr>
          <w:ins w:id="2624" w:author="EQUIPO" w:date="2021-08-12T19:10:00Z"/>
          <w:rFonts w:ascii="Arial" w:hAnsi="Arial" w:cs="Arial"/>
          <w:sz w:val="22"/>
          <w:szCs w:val="22"/>
          <w:lang w:eastAsia="es-ES"/>
        </w:rPr>
      </w:pPr>
      <w:ins w:id="2625" w:author="EQUIPO" w:date="2021-08-12T19:10:00Z">
        <w:r w:rsidRPr="0051411B">
          <w:rPr>
            <w:rFonts w:ascii="Arial" w:hAnsi="Arial" w:cs="Arial"/>
            <w:sz w:val="22"/>
            <w:szCs w:val="22"/>
            <w:lang w:eastAsia="es-ES"/>
          </w:rPr>
          <w:t>IGAC: Instituto Geográfico Agustín Codazzi</w:t>
        </w:r>
      </w:ins>
    </w:p>
    <w:p w14:paraId="3093F946" w14:textId="77777777" w:rsidR="00311728" w:rsidRPr="0051411B" w:rsidRDefault="00311728" w:rsidP="00311728">
      <w:pPr>
        <w:autoSpaceDE w:val="0"/>
        <w:autoSpaceDN w:val="0"/>
        <w:adjustRightInd w:val="0"/>
        <w:rPr>
          <w:ins w:id="2626" w:author="EQUIPO" w:date="2021-08-12T19:10:00Z"/>
          <w:rFonts w:ascii="Arial" w:hAnsi="Arial" w:cs="Arial"/>
          <w:sz w:val="22"/>
          <w:szCs w:val="22"/>
        </w:rPr>
      </w:pPr>
      <w:ins w:id="2627" w:author="EQUIPO" w:date="2021-08-12T19:10:00Z">
        <w:r w:rsidRPr="0051411B">
          <w:rPr>
            <w:rFonts w:ascii="Arial" w:hAnsi="Arial" w:cs="Arial"/>
            <w:sz w:val="22"/>
            <w:szCs w:val="22"/>
          </w:rPr>
          <w:t>IPSE: Instituto de Planificación y Promoción de Soluciones Energéticas para Zonas No Interconectadas</w:t>
        </w:r>
      </w:ins>
    </w:p>
    <w:p w14:paraId="37CEB69E" w14:textId="77777777" w:rsidR="00311728" w:rsidRPr="0051411B" w:rsidRDefault="00311728" w:rsidP="00311728">
      <w:pPr>
        <w:autoSpaceDE w:val="0"/>
        <w:autoSpaceDN w:val="0"/>
        <w:adjustRightInd w:val="0"/>
        <w:rPr>
          <w:ins w:id="2628" w:author="EQUIPO" w:date="2021-08-12T19:10:00Z"/>
          <w:rFonts w:ascii="Arial" w:hAnsi="Arial" w:cs="Arial"/>
          <w:sz w:val="22"/>
          <w:szCs w:val="22"/>
          <w:lang w:eastAsia="es-ES"/>
        </w:rPr>
      </w:pPr>
      <w:ins w:id="2629" w:author="EQUIPO" w:date="2021-08-12T19:10:00Z">
        <w:r w:rsidRPr="0051411B">
          <w:rPr>
            <w:rFonts w:ascii="Arial" w:hAnsi="Arial" w:cs="Arial"/>
            <w:sz w:val="22"/>
            <w:szCs w:val="22"/>
            <w:lang w:eastAsia="es-ES"/>
          </w:rPr>
          <w:t xml:space="preserve">ISO: International Organización </w:t>
        </w:r>
        <w:proofErr w:type="spellStart"/>
        <w:r w:rsidRPr="0051411B">
          <w:rPr>
            <w:rFonts w:ascii="Arial" w:hAnsi="Arial" w:cs="Arial"/>
            <w:sz w:val="22"/>
            <w:szCs w:val="22"/>
            <w:lang w:eastAsia="es-ES"/>
          </w:rPr>
          <w:t>for</w:t>
        </w:r>
        <w:proofErr w:type="spellEnd"/>
        <w:r w:rsidRPr="0051411B">
          <w:rPr>
            <w:rFonts w:ascii="Arial" w:hAnsi="Arial" w:cs="Arial"/>
            <w:sz w:val="22"/>
            <w:szCs w:val="22"/>
            <w:lang w:eastAsia="es-ES"/>
          </w:rPr>
          <w:t xml:space="preserve"> </w:t>
        </w:r>
        <w:proofErr w:type="spellStart"/>
        <w:r w:rsidRPr="0051411B">
          <w:rPr>
            <w:rFonts w:ascii="Arial" w:hAnsi="Arial" w:cs="Arial"/>
            <w:sz w:val="22"/>
            <w:szCs w:val="22"/>
            <w:lang w:eastAsia="es-ES"/>
          </w:rPr>
          <w:t>Standardization</w:t>
        </w:r>
        <w:proofErr w:type="spellEnd"/>
      </w:ins>
    </w:p>
    <w:p w14:paraId="10408A1E" w14:textId="77777777" w:rsidR="00311728" w:rsidRPr="0051411B" w:rsidRDefault="00311728" w:rsidP="00311728">
      <w:pPr>
        <w:autoSpaceDE w:val="0"/>
        <w:autoSpaceDN w:val="0"/>
        <w:adjustRightInd w:val="0"/>
        <w:rPr>
          <w:ins w:id="2630" w:author="EQUIPO" w:date="2021-08-12T19:10:00Z"/>
          <w:rFonts w:ascii="Arial" w:hAnsi="Arial" w:cs="Arial"/>
          <w:sz w:val="22"/>
          <w:szCs w:val="22"/>
          <w:lang w:eastAsia="es-ES"/>
        </w:rPr>
      </w:pPr>
      <w:ins w:id="2631" w:author="EQUIPO" w:date="2021-08-12T19:10:00Z">
        <w:r w:rsidRPr="0051411B">
          <w:rPr>
            <w:rFonts w:ascii="Arial" w:hAnsi="Arial" w:cs="Arial"/>
            <w:sz w:val="22"/>
            <w:szCs w:val="22"/>
            <w:lang w:eastAsia="es-ES"/>
          </w:rPr>
          <w:t xml:space="preserve">MNSC: Marco Nacional de Servicios Climáticos </w:t>
        </w:r>
      </w:ins>
    </w:p>
    <w:p w14:paraId="16FF55A7" w14:textId="77777777" w:rsidR="00311728" w:rsidRPr="0051411B" w:rsidRDefault="00311728" w:rsidP="00311728">
      <w:pPr>
        <w:autoSpaceDE w:val="0"/>
        <w:autoSpaceDN w:val="0"/>
        <w:adjustRightInd w:val="0"/>
        <w:rPr>
          <w:ins w:id="2632" w:author="EQUIPO" w:date="2021-08-12T19:10:00Z"/>
          <w:rFonts w:ascii="Arial" w:hAnsi="Arial" w:cs="Arial"/>
          <w:sz w:val="22"/>
          <w:szCs w:val="22"/>
        </w:rPr>
      </w:pPr>
      <w:ins w:id="2633" w:author="EQUIPO" w:date="2021-08-12T19:10:00Z">
        <w:r w:rsidRPr="0051411B">
          <w:rPr>
            <w:rFonts w:ascii="Arial" w:hAnsi="Arial" w:cs="Arial"/>
            <w:sz w:val="22"/>
            <w:szCs w:val="22"/>
            <w:lang w:eastAsia="es-ES"/>
          </w:rPr>
          <w:t xml:space="preserve">NASA: </w:t>
        </w:r>
        <w:proofErr w:type="spellStart"/>
        <w:r w:rsidRPr="0051411B">
          <w:rPr>
            <w:rFonts w:ascii="Arial" w:hAnsi="Arial" w:cs="Arial"/>
            <w:sz w:val="22"/>
            <w:szCs w:val="22"/>
            <w:lang w:eastAsia="es-ES"/>
          </w:rPr>
          <w:t>National</w:t>
        </w:r>
        <w:proofErr w:type="spellEnd"/>
        <w:r w:rsidRPr="0051411B">
          <w:rPr>
            <w:rFonts w:ascii="Arial" w:hAnsi="Arial" w:cs="Arial"/>
            <w:sz w:val="22"/>
            <w:szCs w:val="22"/>
            <w:lang w:eastAsia="es-ES"/>
          </w:rPr>
          <w:t xml:space="preserve"> </w:t>
        </w:r>
        <w:proofErr w:type="spellStart"/>
        <w:r w:rsidRPr="0051411B">
          <w:rPr>
            <w:rFonts w:ascii="Arial" w:hAnsi="Arial" w:cs="Arial"/>
            <w:sz w:val="22"/>
            <w:szCs w:val="22"/>
            <w:lang w:eastAsia="es-ES"/>
          </w:rPr>
          <w:t>Aeronautics</w:t>
        </w:r>
        <w:proofErr w:type="spellEnd"/>
        <w:r w:rsidRPr="0051411B">
          <w:rPr>
            <w:rFonts w:ascii="Arial" w:hAnsi="Arial" w:cs="Arial"/>
            <w:sz w:val="22"/>
            <w:szCs w:val="22"/>
            <w:lang w:eastAsia="es-ES"/>
          </w:rPr>
          <w:t xml:space="preserve"> and </w:t>
        </w:r>
        <w:proofErr w:type="spellStart"/>
        <w:r w:rsidRPr="0051411B">
          <w:rPr>
            <w:rFonts w:ascii="Arial" w:hAnsi="Arial" w:cs="Arial"/>
            <w:sz w:val="22"/>
            <w:szCs w:val="22"/>
            <w:lang w:eastAsia="es-ES"/>
          </w:rPr>
          <w:t>Space</w:t>
        </w:r>
        <w:proofErr w:type="spellEnd"/>
        <w:r w:rsidRPr="0051411B">
          <w:rPr>
            <w:rFonts w:ascii="Arial" w:hAnsi="Arial" w:cs="Arial"/>
            <w:sz w:val="22"/>
            <w:szCs w:val="22"/>
            <w:lang w:eastAsia="es-ES"/>
          </w:rPr>
          <w:t xml:space="preserve"> </w:t>
        </w:r>
        <w:proofErr w:type="spellStart"/>
        <w:r w:rsidRPr="0051411B">
          <w:rPr>
            <w:rFonts w:ascii="Arial" w:hAnsi="Arial" w:cs="Arial"/>
            <w:sz w:val="22"/>
            <w:szCs w:val="22"/>
            <w:lang w:eastAsia="es-ES"/>
          </w:rPr>
          <w:t>Administration</w:t>
        </w:r>
        <w:proofErr w:type="spellEnd"/>
      </w:ins>
    </w:p>
    <w:p w14:paraId="5C859659" w14:textId="77777777" w:rsidR="00311728" w:rsidRPr="0051411B" w:rsidRDefault="00311728" w:rsidP="00311728">
      <w:pPr>
        <w:autoSpaceDE w:val="0"/>
        <w:autoSpaceDN w:val="0"/>
        <w:adjustRightInd w:val="0"/>
        <w:rPr>
          <w:ins w:id="2634" w:author="EQUIPO" w:date="2021-08-12T19:10:00Z"/>
          <w:rFonts w:ascii="Arial" w:hAnsi="Arial" w:cs="Arial"/>
          <w:sz w:val="22"/>
          <w:szCs w:val="22"/>
          <w:lang w:eastAsia="es-ES"/>
        </w:rPr>
      </w:pPr>
      <w:ins w:id="2635" w:author="EQUIPO" w:date="2021-08-12T19:10:00Z">
        <w:r w:rsidRPr="0051411B">
          <w:rPr>
            <w:rFonts w:ascii="Arial" w:hAnsi="Arial" w:cs="Arial"/>
            <w:color w:val="121114"/>
            <w:sz w:val="22"/>
            <w:szCs w:val="22"/>
            <w:lang w:eastAsia="es-CO"/>
          </w:rPr>
          <w:t xml:space="preserve">OCDE: </w:t>
        </w:r>
        <w:r w:rsidRPr="0051411B">
          <w:rPr>
            <w:rFonts w:ascii="Arial" w:hAnsi="Arial" w:cs="Arial"/>
            <w:sz w:val="22"/>
            <w:szCs w:val="22"/>
            <w:lang w:eastAsia="es-ES"/>
          </w:rPr>
          <w:t>Organización para la Cooperación y Desarrollo Económicos</w:t>
        </w:r>
      </w:ins>
    </w:p>
    <w:p w14:paraId="0BE5B465" w14:textId="77777777" w:rsidR="00311728" w:rsidRPr="0051411B" w:rsidRDefault="00311728" w:rsidP="00311728">
      <w:pPr>
        <w:autoSpaceDE w:val="0"/>
        <w:autoSpaceDN w:val="0"/>
        <w:adjustRightInd w:val="0"/>
        <w:rPr>
          <w:ins w:id="2636" w:author="EQUIPO" w:date="2021-08-12T19:10:00Z"/>
          <w:rFonts w:ascii="Arial" w:hAnsi="Arial" w:cs="Arial"/>
          <w:sz w:val="22"/>
          <w:szCs w:val="22"/>
          <w:lang w:eastAsia="es-ES"/>
        </w:rPr>
      </w:pPr>
      <w:ins w:id="2637" w:author="EQUIPO" w:date="2021-08-12T19:10:00Z">
        <w:r w:rsidRPr="0051411B">
          <w:rPr>
            <w:rFonts w:ascii="Arial" w:hAnsi="Arial" w:cs="Arial"/>
            <w:color w:val="000000"/>
            <w:sz w:val="22"/>
            <w:szCs w:val="22"/>
            <w:lang w:val="es-ES" w:eastAsia="es-CO"/>
          </w:rPr>
          <w:t xml:space="preserve">OMM: </w:t>
        </w:r>
        <w:r w:rsidRPr="0051411B">
          <w:rPr>
            <w:rFonts w:ascii="Arial" w:hAnsi="Arial" w:cs="Arial"/>
            <w:sz w:val="22"/>
            <w:szCs w:val="22"/>
            <w:lang w:eastAsia="es-ES"/>
          </w:rPr>
          <w:t>Organización Meteorológica Mundial</w:t>
        </w:r>
      </w:ins>
    </w:p>
    <w:p w14:paraId="064634ED" w14:textId="77777777" w:rsidR="00311728" w:rsidRPr="0051411B" w:rsidRDefault="00311728" w:rsidP="00311728">
      <w:pPr>
        <w:autoSpaceDE w:val="0"/>
        <w:autoSpaceDN w:val="0"/>
        <w:adjustRightInd w:val="0"/>
        <w:rPr>
          <w:ins w:id="2638" w:author="EQUIPO" w:date="2021-08-12T19:10:00Z"/>
          <w:rFonts w:ascii="Arial" w:hAnsi="Arial" w:cs="Arial"/>
          <w:sz w:val="22"/>
          <w:szCs w:val="22"/>
          <w:lang w:eastAsia="es-ES"/>
        </w:rPr>
      </w:pPr>
      <w:ins w:id="2639" w:author="EQUIPO" w:date="2021-08-12T19:10:00Z">
        <w:r w:rsidRPr="0051411B">
          <w:rPr>
            <w:rFonts w:ascii="Arial" w:hAnsi="Arial" w:cs="Arial"/>
            <w:sz w:val="22"/>
            <w:szCs w:val="22"/>
            <w:lang w:eastAsia="es-ES"/>
          </w:rPr>
          <w:t>ONU: Organización de Naciones Unidas</w:t>
        </w:r>
      </w:ins>
    </w:p>
    <w:p w14:paraId="4E691E58" w14:textId="77777777" w:rsidR="00311728" w:rsidRPr="0051411B" w:rsidRDefault="00311728" w:rsidP="00311728">
      <w:pPr>
        <w:autoSpaceDE w:val="0"/>
        <w:autoSpaceDN w:val="0"/>
        <w:adjustRightInd w:val="0"/>
        <w:rPr>
          <w:ins w:id="2640" w:author="EQUIPO" w:date="2021-08-12T19:10:00Z"/>
          <w:rFonts w:ascii="Arial" w:hAnsi="Arial" w:cs="Arial"/>
          <w:sz w:val="22"/>
          <w:szCs w:val="22"/>
        </w:rPr>
      </w:pPr>
      <w:ins w:id="2641" w:author="EQUIPO" w:date="2021-08-12T19:10:00Z">
        <w:r w:rsidRPr="0051411B">
          <w:rPr>
            <w:rFonts w:ascii="Arial" w:hAnsi="Arial" w:cs="Arial"/>
            <w:sz w:val="22"/>
            <w:szCs w:val="22"/>
          </w:rPr>
          <w:t>PEN: Plan Estadístico Nacional</w:t>
        </w:r>
      </w:ins>
    </w:p>
    <w:p w14:paraId="31BE034A" w14:textId="21559D84" w:rsidR="00311728" w:rsidRPr="0051411B" w:rsidRDefault="00311728" w:rsidP="00311728">
      <w:pPr>
        <w:autoSpaceDE w:val="0"/>
        <w:autoSpaceDN w:val="0"/>
        <w:adjustRightInd w:val="0"/>
        <w:rPr>
          <w:ins w:id="2642" w:author="EQUIPO" w:date="2021-08-12T19:10:00Z"/>
          <w:rFonts w:ascii="Arial" w:hAnsi="Arial" w:cs="Arial"/>
          <w:sz w:val="22"/>
          <w:szCs w:val="22"/>
          <w:lang w:eastAsia="es-ES"/>
        </w:rPr>
      </w:pPr>
      <w:ins w:id="2643" w:author="EQUIPO" w:date="2021-08-12T19:10:00Z">
        <w:r w:rsidRPr="0051411B">
          <w:rPr>
            <w:rFonts w:ascii="Arial" w:hAnsi="Arial" w:cs="Arial"/>
            <w:sz w:val="22"/>
            <w:szCs w:val="22"/>
            <w:lang w:eastAsia="es-ES"/>
          </w:rPr>
          <w:t xml:space="preserve">SCMH; Servicio </w:t>
        </w:r>
      </w:ins>
      <w:ins w:id="2644" w:author="EQUIPO" w:date="2021-08-12T19:12:00Z">
        <w:r w:rsidR="007F52B0">
          <w:rPr>
            <w:rFonts w:ascii="Arial" w:hAnsi="Arial" w:cs="Arial"/>
            <w:sz w:val="22"/>
            <w:szCs w:val="22"/>
            <w:lang w:eastAsia="es-ES"/>
          </w:rPr>
          <w:t>C</w:t>
        </w:r>
      </w:ins>
      <w:ins w:id="2645" w:author="EQUIPO" w:date="2021-08-12T19:10:00Z">
        <w:r w:rsidRPr="0051411B">
          <w:rPr>
            <w:rFonts w:ascii="Arial" w:hAnsi="Arial" w:cs="Arial"/>
            <w:sz w:val="22"/>
            <w:szCs w:val="22"/>
            <w:lang w:eastAsia="es-ES"/>
          </w:rPr>
          <w:t xml:space="preserve">olombiano de Meteorología e </w:t>
        </w:r>
      </w:ins>
      <w:ins w:id="2646" w:author="EQUIPO" w:date="2021-08-12T19:12:00Z">
        <w:r w:rsidRPr="0051411B">
          <w:rPr>
            <w:rFonts w:ascii="Arial" w:hAnsi="Arial" w:cs="Arial"/>
            <w:sz w:val="22"/>
            <w:szCs w:val="22"/>
            <w:lang w:eastAsia="es-ES"/>
          </w:rPr>
          <w:t>Hidrología</w:t>
        </w:r>
      </w:ins>
      <w:ins w:id="2647" w:author="EQUIPO" w:date="2021-08-12T19:10:00Z">
        <w:r w:rsidRPr="0051411B">
          <w:rPr>
            <w:rFonts w:ascii="Arial" w:hAnsi="Arial" w:cs="Arial"/>
            <w:sz w:val="22"/>
            <w:szCs w:val="22"/>
            <w:lang w:eastAsia="es-ES"/>
          </w:rPr>
          <w:t xml:space="preserve"> y </w:t>
        </w:r>
      </w:ins>
      <w:ins w:id="2648" w:author="EQUIPO" w:date="2021-08-12T19:12:00Z">
        <w:r>
          <w:rPr>
            <w:rFonts w:ascii="Arial" w:hAnsi="Arial" w:cs="Arial"/>
            <w:sz w:val="22"/>
            <w:szCs w:val="22"/>
            <w:lang w:eastAsia="es-ES"/>
          </w:rPr>
          <w:t>M</w:t>
        </w:r>
        <w:r w:rsidRPr="0051411B">
          <w:rPr>
            <w:rFonts w:ascii="Arial" w:hAnsi="Arial" w:cs="Arial"/>
            <w:sz w:val="22"/>
            <w:szCs w:val="22"/>
            <w:lang w:eastAsia="es-ES"/>
          </w:rPr>
          <w:t>eteorología</w:t>
        </w:r>
      </w:ins>
    </w:p>
    <w:p w14:paraId="6191083F" w14:textId="77777777" w:rsidR="00311728" w:rsidRPr="0051411B" w:rsidRDefault="00311728" w:rsidP="00311728">
      <w:pPr>
        <w:autoSpaceDE w:val="0"/>
        <w:autoSpaceDN w:val="0"/>
        <w:adjustRightInd w:val="0"/>
        <w:rPr>
          <w:ins w:id="2649" w:author="EQUIPO" w:date="2021-08-12T19:10:00Z"/>
          <w:rFonts w:ascii="Arial" w:hAnsi="Arial" w:cs="Arial"/>
          <w:sz w:val="22"/>
          <w:szCs w:val="22"/>
          <w:lang w:eastAsia="es-ES"/>
        </w:rPr>
      </w:pPr>
      <w:ins w:id="2650" w:author="EQUIPO" w:date="2021-08-12T19:10:00Z">
        <w:r w:rsidRPr="0051411B">
          <w:rPr>
            <w:rFonts w:ascii="Arial" w:hAnsi="Arial" w:cs="Arial"/>
            <w:sz w:val="22"/>
            <w:szCs w:val="22"/>
            <w:lang w:eastAsia="es-ES"/>
          </w:rPr>
          <w:t>SINA: Sistema Nacional Ambiental</w:t>
        </w:r>
      </w:ins>
    </w:p>
    <w:p w14:paraId="13F634FA" w14:textId="77777777" w:rsidR="00311728" w:rsidRPr="0051411B" w:rsidRDefault="00311728" w:rsidP="00311728">
      <w:pPr>
        <w:autoSpaceDE w:val="0"/>
        <w:autoSpaceDN w:val="0"/>
        <w:adjustRightInd w:val="0"/>
        <w:rPr>
          <w:ins w:id="2651" w:author="EQUIPO" w:date="2021-08-12T19:10:00Z"/>
          <w:rFonts w:ascii="Arial" w:hAnsi="Arial" w:cs="Arial"/>
          <w:color w:val="000000"/>
          <w:sz w:val="22"/>
          <w:szCs w:val="22"/>
          <w:lang w:val="es-ES" w:eastAsia="es-CO"/>
        </w:rPr>
      </w:pPr>
      <w:ins w:id="2652" w:author="EQUIPO" w:date="2021-08-12T19:10:00Z">
        <w:r w:rsidRPr="0051411B">
          <w:rPr>
            <w:rFonts w:ascii="Arial" w:hAnsi="Arial" w:cs="Arial"/>
            <w:sz w:val="22"/>
            <w:szCs w:val="22"/>
            <w:lang w:eastAsia="es-ES"/>
          </w:rPr>
          <w:t xml:space="preserve">SEN: Sistema Estadístico Nacional </w:t>
        </w:r>
      </w:ins>
    </w:p>
    <w:p w14:paraId="675B175C" w14:textId="77777777" w:rsidR="00311728" w:rsidRPr="0051411B" w:rsidRDefault="00311728" w:rsidP="00311728">
      <w:pPr>
        <w:pStyle w:val="Sinespaciado"/>
        <w:rPr>
          <w:ins w:id="2653" w:author="EQUIPO" w:date="2021-08-12T19:10:00Z"/>
          <w:rFonts w:ascii="Arial" w:hAnsi="Arial" w:cs="Arial"/>
        </w:rPr>
      </w:pPr>
      <w:ins w:id="2654" w:author="EQUIPO" w:date="2021-08-12T19:10:00Z">
        <w:r w:rsidRPr="0051411B">
          <w:rPr>
            <w:rFonts w:ascii="Arial" w:hAnsi="Arial" w:cs="Arial"/>
          </w:rPr>
          <w:t>UPME: Unidad de Planeación Minero Energética</w:t>
        </w:r>
      </w:ins>
    </w:p>
    <w:p w14:paraId="2C9C1BA2" w14:textId="77777777" w:rsidR="00311728" w:rsidRPr="0051411B" w:rsidRDefault="00311728" w:rsidP="00311728">
      <w:pPr>
        <w:autoSpaceDE w:val="0"/>
        <w:autoSpaceDN w:val="0"/>
        <w:adjustRightInd w:val="0"/>
        <w:rPr>
          <w:ins w:id="2655" w:author="EQUIPO" w:date="2021-08-12T19:10:00Z"/>
          <w:rFonts w:ascii="Arial" w:eastAsia="Calibri" w:hAnsi="Arial" w:cs="Arial"/>
          <w:sz w:val="22"/>
          <w:szCs w:val="22"/>
        </w:rPr>
      </w:pPr>
      <w:ins w:id="2656" w:author="EQUIPO" w:date="2021-08-12T19:10:00Z">
        <w:r w:rsidRPr="0051411B">
          <w:rPr>
            <w:rFonts w:ascii="Arial" w:eastAsia="Calibri" w:hAnsi="Arial" w:cs="Arial"/>
            <w:sz w:val="22"/>
            <w:szCs w:val="22"/>
          </w:rPr>
          <w:t>UPRA: Unidad de Planificación Rural Agropecuaria</w:t>
        </w:r>
      </w:ins>
    </w:p>
    <w:p w14:paraId="7BDCEF50" w14:textId="77777777" w:rsidR="00311728" w:rsidRPr="0051411B" w:rsidRDefault="00311728" w:rsidP="00311728">
      <w:pPr>
        <w:autoSpaceDE w:val="0"/>
        <w:autoSpaceDN w:val="0"/>
        <w:adjustRightInd w:val="0"/>
        <w:rPr>
          <w:ins w:id="2657" w:author="EQUIPO" w:date="2021-08-12T19:10:00Z"/>
          <w:rFonts w:ascii="Arial" w:eastAsia="Calibri" w:hAnsi="Arial" w:cs="Arial"/>
          <w:sz w:val="22"/>
          <w:szCs w:val="22"/>
        </w:rPr>
      </w:pPr>
      <w:ins w:id="2658" w:author="EQUIPO" w:date="2021-08-12T19:10:00Z">
        <w:r w:rsidRPr="0051411B">
          <w:rPr>
            <w:rFonts w:ascii="Arial" w:hAnsi="Arial" w:cs="Arial"/>
            <w:sz w:val="22"/>
            <w:szCs w:val="22"/>
          </w:rPr>
          <w:t xml:space="preserve">WRC: </w:t>
        </w:r>
        <w:proofErr w:type="spellStart"/>
        <w:r w:rsidRPr="0051411B">
          <w:rPr>
            <w:rFonts w:ascii="Arial" w:hAnsi="Arial" w:cs="Arial"/>
            <w:sz w:val="22"/>
            <w:szCs w:val="22"/>
          </w:rPr>
          <w:t>World</w:t>
        </w:r>
        <w:proofErr w:type="spellEnd"/>
        <w:r w:rsidRPr="0051411B">
          <w:rPr>
            <w:rFonts w:ascii="Arial" w:hAnsi="Arial" w:cs="Arial"/>
            <w:sz w:val="22"/>
            <w:szCs w:val="22"/>
          </w:rPr>
          <w:t xml:space="preserve"> </w:t>
        </w:r>
        <w:proofErr w:type="spellStart"/>
        <w:r w:rsidRPr="0051411B">
          <w:rPr>
            <w:rFonts w:ascii="Arial" w:hAnsi="Arial" w:cs="Arial"/>
            <w:sz w:val="22"/>
            <w:szCs w:val="22"/>
          </w:rPr>
          <w:t>Radiation</w:t>
        </w:r>
        <w:proofErr w:type="spellEnd"/>
        <w:r w:rsidRPr="0051411B">
          <w:rPr>
            <w:rFonts w:ascii="Arial" w:hAnsi="Arial" w:cs="Arial"/>
            <w:sz w:val="22"/>
            <w:szCs w:val="22"/>
          </w:rPr>
          <w:t xml:space="preserve"> Center</w:t>
        </w:r>
      </w:ins>
    </w:p>
    <w:p w14:paraId="65D5CB9E" w14:textId="77777777" w:rsidR="00311728" w:rsidRPr="0051411B" w:rsidRDefault="00311728" w:rsidP="00311728">
      <w:pPr>
        <w:autoSpaceDE w:val="0"/>
        <w:autoSpaceDN w:val="0"/>
        <w:adjustRightInd w:val="0"/>
        <w:rPr>
          <w:ins w:id="2659" w:author="EQUIPO" w:date="2021-08-12T19:10:00Z"/>
          <w:rFonts w:ascii="Arial" w:hAnsi="Arial" w:cs="Arial"/>
          <w:sz w:val="22"/>
          <w:szCs w:val="22"/>
        </w:rPr>
      </w:pPr>
      <w:ins w:id="2660" w:author="EQUIPO" w:date="2021-08-12T19:10:00Z">
        <w:r w:rsidRPr="0051411B">
          <w:rPr>
            <w:rFonts w:ascii="Arial" w:hAnsi="Arial" w:cs="Arial"/>
            <w:sz w:val="22"/>
            <w:szCs w:val="22"/>
          </w:rPr>
          <w:t xml:space="preserve">WRR: </w:t>
        </w:r>
        <w:proofErr w:type="spellStart"/>
        <w:r w:rsidRPr="0051411B">
          <w:rPr>
            <w:rFonts w:ascii="Arial" w:hAnsi="Arial" w:cs="Arial"/>
            <w:sz w:val="22"/>
            <w:szCs w:val="22"/>
          </w:rPr>
          <w:t>World</w:t>
        </w:r>
        <w:proofErr w:type="spellEnd"/>
        <w:r w:rsidRPr="0051411B">
          <w:rPr>
            <w:rFonts w:ascii="Arial" w:hAnsi="Arial" w:cs="Arial"/>
            <w:sz w:val="22"/>
            <w:szCs w:val="22"/>
          </w:rPr>
          <w:t xml:space="preserve"> </w:t>
        </w:r>
        <w:proofErr w:type="spellStart"/>
        <w:r w:rsidRPr="0051411B">
          <w:rPr>
            <w:rFonts w:ascii="Arial" w:hAnsi="Arial" w:cs="Arial"/>
            <w:sz w:val="22"/>
            <w:szCs w:val="22"/>
          </w:rPr>
          <w:t>Radiometric</w:t>
        </w:r>
        <w:proofErr w:type="spellEnd"/>
        <w:r w:rsidRPr="0051411B">
          <w:rPr>
            <w:rFonts w:ascii="Arial" w:hAnsi="Arial" w:cs="Arial"/>
            <w:sz w:val="22"/>
            <w:szCs w:val="22"/>
          </w:rPr>
          <w:t xml:space="preserve"> Reference</w:t>
        </w:r>
      </w:ins>
    </w:p>
    <w:p w14:paraId="40295FCD" w14:textId="4DCE14B7" w:rsidR="005300FB" w:rsidDel="00311728" w:rsidRDefault="00D71620" w:rsidP="0085385F">
      <w:pPr>
        <w:autoSpaceDE w:val="0"/>
        <w:autoSpaceDN w:val="0"/>
        <w:adjustRightInd w:val="0"/>
        <w:rPr>
          <w:ins w:id="2661" w:author="Henry Oswaldo Benavides Ballesteros" w:date="2021-08-12T17:56:00Z"/>
          <w:del w:id="2662" w:author="EQUIPO" w:date="2021-08-12T19:10:00Z"/>
          <w:rFonts w:ascii="Arial" w:hAnsi="Arial" w:cs="Arial"/>
          <w:sz w:val="22"/>
          <w:szCs w:val="22"/>
        </w:rPr>
      </w:pPr>
      <w:ins w:id="2663" w:author="Henry Oswaldo Benavides Ballesteros" w:date="2021-08-12T17:52:00Z">
        <w:del w:id="2664" w:author="EQUIPO" w:date="2021-08-12T19:10:00Z">
          <w:r w:rsidDel="00311728">
            <w:rPr>
              <w:rFonts w:ascii="Arial" w:hAnsi="Arial" w:cs="Arial"/>
              <w:color w:val="121114"/>
              <w:sz w:val="22"/>
              <w:szCs w:val="22"/>
              <w:lang w:eastAsia="es-CO"/>
            </w:rPr>
            <w:delText>E</w:delText>
          </w:r>
        </w:del>
      </w:ins>
    </w:p>
    <w:p w14:paraId="2B4797AD" w14:textId="23506D19" w:rsidR="003C6827" w:rsidRDefault="003C6827" w:rsidP="0085385F">
      <w:pPr>
        <w:autoSpaceDE w:val="0"/>
        <w:autoSpaceDN w:val="0"/>
        <w:adjustRightInd w:val="0"/>
        <w:rPr>
          <w:ins w:id="2665" w:author="Henry Oswaldo Benavides Ballesteros" w:date="2021-08-12T17:56:00Z"/>
          <w:rFonts w:ascii="Arial" w:hAnsi="Arial" w:cs="Arial"/>
          <w:sz w:val="22"/>
          <w:szCs w:val="22"/>
        </w:rPr>
      </w:pPr>
    </w:p>
    <w:p w14:paraId="389C7B49" w14:textId="77777777" w:rsidR="003C6827" w:rsidRDefault="003C6827" w:rsidP="0085385F">
      <w:pPr>
        <w:autoSpaceDE w:val="0"/>
        <w:autoSpaceDN w:val="0"/>
        <w:adjustRightInd w:val="0"/>
        <w:rPr>
          <w:ins w:id="2666" w:author="Henry Oswaldo Benavides Ballesteros" w:date="2021-08-12T17:56:00Z"/>
          <w:rFonts w:ascii="Arial" w:hAnsi="Arial" w:cs="Arial"/>
          <w:sz w:val="22"/>
          <w:szCs w:val="22"/>
          <w:lang w:eastAsia="es-ES"/>
        </w:rPr>
        <w:sectPr w:rsidR="003C6827" w:rsidSect="001413FD">
          <w:pgSz w:w="12242" w:h="15842" w:code="1"/>
          <w:pgMar w:top="1418" w:right="1418" w:bottom="1418" w:left="1701" w:header="709" w:footer="709" w:gutter="0"/>
          <w:cols w:space="708"/>
          <w:docGrid w:linePitch="360"/>
        </w:sectPr>
      </w:pPr>
    </w:p>
    <w:p w14:paraId="5F760E41" w14:textId="5AB6F9DD" w:rsidR="003C6827" w:rsidRDefault="003C6827" w:rsidP="0085385F">
      <w:pPr>
        <w:autoSpaceDE w:val="0"/>
        <w:autoSpaceDN w:val="0"/>
        <w:adjustRightInd w:val="0"/>
        <w:rPr>
          <w:ins w:id="2667" w:author="EQUIPO" w:date="2021-08-11T23:50:00Z"/>
          <w:rFonts w:ascii="Arial" w:hAnsi="Arial" w:cs="Arial"/>
          <w:sz w:val="22"/>
          <w:szCs w:val="22"/>
          <w:lang w:eastAsia="es-ES"/>
        </w:rPr>
      </w:pPr>
    </w:p>
    <w:p w14:paraId="5BE8D394" w14:textId="4BD2437E" w:rsidR="0094082D" w:rsidDel="0094082D" w:rsidRDefault="0094082D">
      <w:pPr>
        <w:pStyle w:val="Ttulo1"/>
        <w:numPr>
          <w:ilvl w:val="0"/>
          <w:numId w:val="164"/>
        </w:numPr>
        <w:rPr>
          <w:del w:id="2668" w:author="EQUIPO" w:date="2021-08-11T01:32:00Z"/>
        </w:rPr>
        <w:pPrChange w:id="2669" w:author="EQUIPO" w:date="2021-08-12T00:23:00Z">
          <w:pPr>
            <w:jc w:val="center"/>
          </w:pPr>
        </w:pPrChange>
      </w:pPr>
      <w:bookmarkStart w:id="2670" w:name="_Toc79620521"/>
      <w:bookmarkStart w:id="2671" w:name="_Toc79620541"/>
      <w:bookmarkStart w:id="2672" w:name="_Toc79620787"/>
      <w:bookmarkStart w:id="2673" w:name="_Toc79621046"/>
      <w:bookmarkStart w:id="2674" w:name="_Toc79621183"/>
      <w:bookmarkStart w:id="2675" w:name="_Toc79621278"/>
      <w:bookmarkStart w:id="2676" w:name="_Toc79621344"/>
      <w:bookmarkStart w:id="2677" w:name="_Toc79621381"/>
      <w:bookmarkStart w:id="2678" w:name="_Toc79621386"/>
      <w:bookmarkStart w:id="2679" w:name="_Toc79621396"/>
      <w:bookmarkStart w:id="2680" w:name="_Toc79621403"/>
      <w:bookmarkStart w:id="2681" w:name="_Toc79621444"/>
      <w:bookmarkStart w:id="2682" w:name="_Toc79623264"/>
      <w:bookmarkStart w:id="2683" w:name="_Toc79623489"/>
      <w:bookmarkStart w:id="2684" w:name="_Toc79623714"/>
      <w:bookmarkStart w:id="2685" w:name="_Toc79623939"/>
      <w:bookmarkStart w:id="2686" w:name="_Toc79629037"/>
      <w:bookmarkStart w:id="2687" w:name="_Toc79629285"/>
      <w:bookmarkStart w:id="2688" w:name="_Toc79629533"/>
      <w:bookmarkStart w:id="2689" w:name="_Toc79629758"/>
      <w:bookmarkStart w:id="2690" w:name="_Toc79629983"/>
      <w:bookmarkStart w:id="2691" w:name="_Toc79630214"/>
      <w:bookmarkStart w:id="2692" w:name="_Toc79687501"/>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p>
    <w:p w14:paraId="53931D89" w14:textId="38EE066A" w:rsidR="000733BF" w:rsidRPr="00375AB1" w:rsidRDefault="000733BF">
      <w:pPr>
        <w:pStyle w:val="Ttulo1"/>
        <w:numPr>
          <w:ilvl w:val="0"/>
          <w:numId w:val="164"/>
        </w:numPr>
        <w:rPr>
          <w:rFonts w:ascii="Arial" w:hAnsi="Arial" w:cs="Arial"/>
          <w:b w:val="0"/>
          <w:rPrChange w:id="2693" w:author="EQUIPO" w:date="2021-08-12T00:24:00Z">
            <w:rPr>
              <w:b/>
            </w:rPr>
          </w:rPrChange>
        </w:rPr>
        <w:pPrChange w:id="2694" w:author="EQUIPO" w:date="2021-08-12T00:23:00Z">
          <w:pPr>
            <w:numPr>
              <w:numId w:val="21"/>
            </w:numPr>
            <w:ind w:left="284" w:hanging="284"/>
            <w:jc w:val="both"/>
          </w:pPr>
        </w:pPrChange>
      </w:pPr>
      <w:bookmarkStart w:id="2695" w:name="_Toc79620788"/>
      <w:bookmarkStart w:id="2696" w:name="_Toc79629984"/>
      <w:bookmarkStart w:id="2697" w:name="_Toc79687502"/>
      <w:r w:rsidRPr="00375AB1">
        <w:rPr>
          <w:rFonts w:ascii="Arial" w:hAnsi="Arial" w:cs="Arial"/>
          <w:sz w:val="24"/>
          <w:szCs w:val="24"/>
          <w:rPrChange w:id="2698" w:author="EQUIPO" w:date="2021-08-12T00:24:00Z">
            <w:rPr>
              <w:b/>
            </w:rPr>
          </w:rPrChange>
        </w:rPr>
        <w:t>INTRODUCCIÓN</w:t>
      </w:r>
      <w:bookmarkEnd w:id="2695"/>
      <w:bookmarkEnd w:id="2696"/>
      <w:bookmarkEnd w:id="2697"/>
    </w:p>
    <w:p w14:paraId="5DFE6D33" w14:textId="4F3EFB04" w:rsidR="000733BF" w:rsidRPr="000733BF" w:rsidRDefault="000733BF" w:rsidP="00E92858">
      <w:pPr>
        <w:jc w:val="both"/>
        <w:rPr>
          <w:rFonts w:ascii="Arial" w:hAnsi="Arial" w:cs="Arial"/>
        </w:rPr>
      </w:pPr>
    </w:p>
    <w:p w14:paraId="19CAA45E" w14:textId="08BC7008" w:rsidR="0083141E" w:rsidRDefault="0083141E" w:rsidP="000B39B3">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 xml:space="preserve">La presente </w:t>
      </w:r>
      <w:del w:id="2699" w:author="Henry Oswaldo Benavides Ballesteros" w:date="2021-08-17T23:35:00Z">
        <w:r w:rsidDel="00EE729C">
          <w:rPr>
            <w:rFonts w:ascii="Arial" w:hAnsi="Arial" w:cs="Arial"/>
            <w:sz w:val="22"/>
            <w:szCs w:val="22"/>
            <w:lang w:eastAsia="es-ES"/>
          </w:rPr>
          <w:delText>guía metodológica</w:delText>
        </w:r>
      </w:del>
      <w:ins w:id="2700" w:author="Henry Oswaldo Benavides Ballesteros" w:date="2021-08-17T23:35:00Z">
        <w:r w:rsidR="00EE729C">
          <w:rPr>
            <w:rFonts w:ascii="Arial" w:hAnsi="Arial" w:cs="Arial"/>
            <w:sz w:val="22"/>
            <w:szCs w:val="22"/>
            <w:lang w:eastAsia="es-ES"/>
          </w:rPr>
          <w:t>metodología</w:t>
        </w:r>
      </w:ins>
      <w:r>
        <w:rPr>
          <w:rFonts w:ascii="Arial" w:hAnsi="Arial" w:cs="Arial"/>
          <w:sz w:val="22"/>
          <w:szCs w:val="22"/>
          <w:lang w:eastAsia="es-ES"/>
        </w:rPr>
        <w:t xml:space="preserve"> de la operación estadística </w:t>
      </w:r>
      <w:ins w:id="2701" w:author="Henry Oswaldo Benavides Ballesteros" w:date="2021-05-25T22:22:00Z">
        <w:r w:rsidR="002B1F6A" w:rsidRPr="002B1F6A">
          <w:rPr>
            <w:rFonts w:ascii="Arial" w:hAnsi="Arial" w:cs="Arial"/>
            <w:sz w:val="22"/>
            <w:szCs w:val="22"/>
            <w:lang w:eastAsia="es-ES"/>
            <w:rPrChange w:id="2702" w:author="Henry Oswaldo Benavides Ballesteros" w:date="2021-05-25T22:22:00Z">
              <w:rPr>
                <w:rFonts w:ascii="Segoe UI" w:hAnsi="Segoe UI" w:cs="Segoe UI"/>
                <w:b/>
                <w:bCs/>
                <w:color w:val="404040"/>
                <w:shd w:val="clear" w:color="auto" w:fill="FFFFFF"/>
              </w:rPr>
            </w:rPrChange>
          </w:rPr>
          <w:t>Información de la Radiación Global Recibida en Superficie</w:t>
        </w:r>
      </w:ins>
      <w:del w:id="2703" w:author="Henry Oswaldo Benavides Ballesteros" w:date="2021-05-25T22:23:00Z">
        <w:r w:rsidDel="002B1F6A">
          <w:rPr>
            <w:rFonts w:ascii="Arial" w:hAnsi="Arial" w:cs="Arial"/>
            <w:sz w:val="22"/>
            <w:szCs w:val="22"/>
            <w:lang w:eastAsia="es-ES"/>
          </w:rPr>
          <w:delText>radiación global</w:delText>
        </w:r>
      </w:del>
      <w:r>
        <w:rPr>
          <w:rFonts w:ascii="Arial" w:hAnsi="Arial" w:cs="Arial"/>
          <w:sz w:val="22"/>
          <w:szCs w:val="22"/>
          <w:lang w:eastAsia="es-ES"/>
        </w:rPr>
        <w:t xml:space="preserve">, se realizó tomando como referencia el documento del </w:t>
      </w:r>
      <w:ins w:id="2704" w:author="Henry Oswaldo Benavides Ballesteros" w:date="2021-06-30T20:45:00Z">
        <w:r w:rsidR="00471052">
          <w:rPr>
            <w:rFonts w:ascii="Arial" w:hAnsi="Arial" w:cs="Arial"/>
            <w:sz w:val="22"/>
            <w:szCs w:val="22"/>
            <w:lang w:eastAsia="es-ES"/>
          </w:rPr>
          <w:t xml:space="preserve">Departamento </w:t>
        </w:r>
      </w:ins>
      <w:ins w:id="2705" w:author="Henry Oswaldo Benavides Ballesteros" w:date="2021-06-30T20:46:00Z">
        <w:r w:rsidR="00471052">
          <w:rPr>
            <w:rFonts w:ascii="Arial" w:hAnsi="Arial" w:cs="Arial"/>
            <w:sz w:val="22"/>
            <w:szCs w:val="22"/>
            <w:lang w:eastAsia="es-ES"/>
          </w:rPr>
          <w:t xml:space="preserve">Administrativo Nacional de Estadística </w:t>
        </w:r>
        <w:r w:rsidR="00471052" w:rsidRPr="00471052">
          <w:rPr>
            <w:rFonts w:ascii="Arial" w:hAnsi="Arial" w:cs="Arial"/>
            <w:sz w:val="22"/>
            <w:szCs w:val="22"/>
            <w:lang w:eastAsia="es-ES"/>
          </w:rPr>
          <w:t>(</w:t>
        </w:r>
      </w:ins>
      <w:r w:rsidRPr="00471052">
        <w:rPr>
          <w:rFonts w:ascii="Arial" w:hAnsi="Arial" w:cs="Arial"/>
          <w:sz w:val="22"/>
          <w:szCs w:val="22"/>
          <w:lang w:eastAsia="es-ES"/>
        </w:rPr>
        <w:t>DANE</w:t>
      </w:r>
      <w:ins w:id="2706" w:author="Henry Oswaldo Benavides Ballesteros" w:date="2021-06-30T20:46:00Z">
        <w:r w:rsidR="00471052">
          <w:rPr>
            <w:rFonts w:ascii="Arial" w:hAnsi="Arial" w:cs="Arial"/>
            <w:sz w:val="22"/>
            <w:szCs w:val="22"/>
            <w:lang w:eastAsia="es-ES"/>
          </w:rPr>
          <w:t>)</w:t>
        </w:r>
      </w:ins>
      <w:r>
        <w:rPr>
          <w:rFonts w:ascii="Arial" w:hAnsi="Arial" w:cs="Arial"/>
          <w:sz w:val="22"/>
          <w:szCs w:val="22"/>
          <w:lang w:eastAsia="es-ES"/>
        </w:rPr>
        <w:t xml:space="preserve"> “</w:t>
      </w:r>
      <w:r w:rsidRPr="0083141E">
        <w:rPr>
          <w:rFonts w:ascii="Arial" w:hAnsi="Arial" w:cs="Arial"/>
          <w:sz w:val="22"/>
          <w:szCs w:val="22"/>
          <w:lang w:eastAsia="es-ES"/>
        </w:rPr>
        <w:t>Lineamientos para el Proceso Estadístico en el Sistema Estadístico Nacional</w:t>
      </w:r>
      <w:ins w:id="2707" w:author="Henry Oswaldo Benavides Ballesteros" w:date="2021-08-12T17:08:00Z">
        <w:r w:rsidR="0094570C">
          <w:rPr>
            <w:rFonts w:ascii="Arial" w:hAnsi="Arial" w:cs="Arial"/>
            <w:sz w:val="22"/>
            <w:szCs w:val="22"/>
            <w:lang w:eastAsia="es-ES"/>
          </w:rPr>
          <w:t xml:space="preserve"> </w:t>
        </w:r>
      </w:ins>
      <w:ins w:id="2708" w:author="Henry Oswaldo Benavides Ballesteros" w:date="2021-08-12T17:07:00Z">
        <w:r w:rsidR="0094570C">
          <w:rPr>
            <w:rFonts w:ascii="Arial" w:hAnsi="Arial" w:cs="Arial"/>
            <w:sz w:val="22"/>
            <w:szCs w:val="22"/>
            <w:lang w:eastAsia="es-ES"/>
          </w:rPr>
          <w:t>(SEN), actualización 2020-2022</w:t>
        </w:r>
      </w:ins>
      <w:r w:rsidR="00AE364B">
        <w:rPr>
          <w:rFonts w:ascii="Arial" w:hAnsi="Arial" w:cs="Arial"/>
          <w:sz w:val="22"/>
          <w:szCs w:val="22"/>
          <w:lang w:eastAsia="es-ES"/>
        </w:rPr>
        <w:t>,</w:t>
      </w:r>
      <w:r w:rsidRPr="0083141E">
        <w:rPr>
          <w:rFonts w:ascii="Arial" w:hAnsi="Arial" w:cs="Arial"/>
          <w:sz w:val="22"/>
          <w:szCs w:val="22"/>
          <w:lang w:eastAsia="es-ES"/>
        </w:rPr>
        <w:t xml:space="preserve"> versión</w:t>
      </w:r>
      <w:ins w:id="2709" w:author="Henry Oswaldo Benavides Ballesteros" w:date="2021-08-12T17:09:00Z">
        <w:r w:rsidR="0094570C">
          <w:rPr>
            <w:rFonts w:ascii="Arial" w:hAnsi="Arial" w:cs="Arial"/>
            <w:sz w:val="22"/>
            <w:szCs w:val="22"/>
            <w:lang w:eastAsia="es-ES"/>
          </w:rPr>
          <w:t xml:space="preserve"> 2</w:t>
        </w:r>
      </w:ins>
      <w:del w:id="2710" w:author="Henry Oswaldo Benavides Ballesteros" w:date="2021-08-12T17:08:00Z">
        <w:r w:rsidRPr="0083141E" w:rsidDel="0094570C">
          <w:rPr>
            <w:rFonts w:ascii="Arial" w:hAnsi="Arial" w:cs="Arial"/>
            <w:sz w:val="22"/>
            <w:szCs w:val="22"/>
            <w:lang w:eastAsia="es-ES"/>
          </w:rPr>
          <w:delText xml:space="preserve"> 2020</w:delText>
        </w:r>
      </w:del>
      <w:r>
        <w:rPr>
          <w:rFonts w:ascii="Arial" w:hAnsi="Arial" w:cs="Arial"/>
          <w:sz w:val="22"/>
          <w:szCs w:val="22"/>
          <w:lang w:eastAsia="es-ES"/>
        </w:rPr>
        <w:t>”</w:t>
      </w:r>
      <w:r w:rsidRPr="0083141E">
        <w:rPr>
          <w:rFonts w:ascii="Arial" w:hAnsi="Arial" w:cs="Arial"/>
          <w:sz w:val="22"/>
          <w:szCs w:val="22"/>
          <w:lang w:eastAsia="es-ES"/>
        </w:rPr>
        <w:t>, cuyo objetivo es orientar a las entidades del SEN en prácticas estandarizadas dentro de la producción estadística.</w:t>
      </w:r>
    </w:p>
    <w:p w14:paraId="35E164BD" w14:textId="46780B73" w:rsidR="0083141E" w:rsidRDefault="0083141E" w:rsidP="000B39B3">
      <w:pPr>
        <w:pStyle w:val="Piedepgina"/>
        <w:tabs>
          <w:tab w:val="left" w:pos="-720"/>
        </w:tabs>
        <w:spacing w:line="240" w:lineRule="atLeast"/>
        <w:jc w:val="both"/>
        <w:rPr>
          <w:rFonts w:ascii="Arial" w:hAnsi="Arial" w:cs="Arial"/>
          <w:sz w:val="22"/>
          <w:szCs w:val="22"/>
          <w:lang w:eastAsia="es-ES"/>
        </w:rPr>
      </w:pPr>
    </w:p>
    <w:p w14:paraId="065C1465" w14:textId="24494F88" w:rsidR="00D554E3" w:rsidRPr="00D554E3" w:rsidRDefault="00D554E3" w:rsidP="00D554E3">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En est</w:t>
      </w:r>
      <w:del w:id="2711" w:author="Henry Oswaldo Benavides Ballesteros" w:date="2021-08-17T23:35:00Z">
        <w:r w:rsidDel="00EE729C">
          <w:rPr>
            <w:rFonts w:ascii="Arial" w:hAnsi="Arial" w:cs="Arial"/>
            <w:sz w:val="22"/>
            <w:szCs w:val="22"/>
            <w:lang w:eastAsia="es-ES"/>
          </w:rPr>
          <w:delText>a</w:delText>
        </w:r>
      </w:del>
      <w:ins w:id="2712" w:author="Henry Oswaldo Benavides Ballesteros" w:date="2021-08-17T23:35:00Z">
        <w:r w:rsidR="00EE729C">
          <w:rPr>
            <w:rFonts w:ascii="Arial" w:hAnsi="Arial" w:cs="Arial"/>
            <w:sz w:val="22"/>
            <w:szCs w:val="22"/>
            <w:lang w:eastAsia="es-ES"/>
          </w:rPr>
          <w:t>e</w:t>
        </w:r>
      </w:ins>
      <w:r>
        <w:rPr>
          <w:rFonts w:ascii="Arial" w:hAnsi="Arial" w:cs="Arial"/>
          <w:sz w:val="22"/>
          <w:szCs w:val="22"/>
          <w:lang w:eastAsia="es-ES"/>
        </w:rPr>
        <w:t xml:space="preserve"> </w:t>
      </w:r>
      <w:del w:id="2713" w:author="Henry Oswaldo Benavides Ballesteros" w:date="2021-08-17T23:35:00Z">
        <w:r w:rsidDel="00EE729C">
          <w:rPr>
            <w:rFonts w:ascii="Arial" w:hAnsi="Arial" w:cs="Arial"/>
            <w:sz w:val="22"/>
            <w:szCs w:val="22"/>
            <w:lang w:eastAsia="es-ES"/>
          </w:rPr>
          <w:delText xml:space="preserve">guía </w:delText>
        </w:r>
      </w:del>
      <w:ins w:id="2714" w:author="Henry Oswaldo Benavides Ballesteros" w:date="2021-08-17T23:35:00Z">
        <w:r w:rsidR="00EE729C">
          <w:rPr>
            <w:rFonts w:ascii="Arial" w:hAnsi="Arial" w:cs="Arial"/>
            <w:sz w:val="22"/>
            <w:szCs w:val="22"/>
            <w:lang w:eastAsia="es-ES"/>
          </w:rPr>
          <w:t xml:space="preserve">documento </w:t>
        </w:r>
      </w:ins>
      <w:r>
        <w:rPr>
          <w:rFonts w:ascii="Arial" w:hAnsi="Arial" w:cs="Arial"/>
          <w:sz w:val="22"/>
          <w:szCs w:val="22"/>
          <w:lang w:eastAsia="es-ES"/>
        </w:rPr>
        <w:t xml:space="preserve">se desarrollan </w:t>
      </w:r>
      <w:del w:id="2715" w:author="Henry Oswaldo Benavides Ballesteros" w:date="2021-08-12T16:54:00Z">
        <w:r w:rsidDel="00646828">
          <w:rPr>
            <w:rFonts w:ascii="Arial" w:hAnsi="Arial" w:cs="Arial"/>
            <w:sz w:val="22"/>
            <w:szCs w:val="22"/>
            <w:lang w:eastAsia="es-ES"/>
          </w:rPr>
          <w:delText xml:space="preserve">siete de </w:delText>
        </w:r>
      </w:del>
      <w:r>
        <w:rPr>
          <w:rFonts w:ascii="Arial" w:hAnsi="Arial" w:cs="Arial"/>
          <w:sz w:val="22"/>
          <w:szCs w:val="22"/>
          <w:lang w:eastAsia="es-ES"/>
        </w:rPr>
        <w:t>las</w:t>
      </w:r>
      <w:r w:rsidRPr="00D554E3">
        <w:rPr>
          <w:rFonts w:ascii="Arial" w:hAnsi="Arial" w:cs="Arial"/>
          <w:sz w:val="22"/>
          <w:szCs w:val="22"/>
          <w:lang w:eastAsia="es-ES"/>
        </w:rPr>
        <w:t xml:space="preserve"> ocho fases sugeridas</w:t>
      </w:r>
      <w:r>
        <w:rPr>
          <w:rFonts w:ascii="Arial" w:hAnsi="Arial" w:cs="Arial"/>
          <w:sz w:val="22"/>
          <w:szCs w:val="22"/>
          <w:lang w:eastAsia="es-ES"/>
        </w:rPr>
        <w:t xml:space="preserve"> </w:t>
      </w:r>
      <w:del w:id="2716" w:author="Henry Oswaldo Benavides Ballesteros" w:date="2021-08-12T16:54:00Z">
        <w:r w:rsidDel="00646828">
          <w:rPr>
            <w:rFonts w:ascii="Arial" w:hAnsi="Arial" w:cs="Arial"/>
            <w:sz w:val="22"/>
            <w:szCs w:val="22"/>
            <w:lang w:eastAsia="es-ES"/>
          </w:rPr>
          <w:delText>(ya que no se tiene en cuenta la de Evaluación)</w:delText>
        </w:r>
        <w:r w:rsidRPr="00D554E3" w:rsidDel="00646828">
          <w:rPr>
            <w:rFonts w:ascii="Arial" w:hAnsi="Arial" w:cs="Arial"/>
            <w:sz w:val="22"/>
            <w:szCs w:val="22"/>
            <w:lang w:eastAsia="es-ES"/>
          </w:rPr>
          <w:delText xml:space="preserve"> </w:delText>
        </w:r>
      </w:del>
      <w:r w:rsidRPr="00D554E3">
        <w:rPr>
          <w:rFonts w:ascii="Arial" w:hAnsi="Arial" w:cs="Arial"/>
          <w:sz w:val="22"/>
          <w:szCs w:val="22"/>
          <w:lang w:eastAsia="es-ES"/>
        </w:rPr>
        <w:t xml:space="preserve">y </w:t>
      </w:r>
      <w:r>
        <w:rPr>
          <w:rFonts w:ascii="Arial" w:hAnsi="Arial" w:cs="Arial"/>
          <w:sz w:val="22"/>
          <w:szCs w:val="22"/>
          <w:lang w:eastAsia="es-ES"/>
        </w:rPr>
        <w:t>se exponen</w:t>
      </w:r>
      <w:r w:rsidRPr="00D554E3">
        <w:rPr>
          <w:rFonts w:ascii="Arial" w:hAnsi="Arial" w:cs="Arial"/>
          <w:sz w:val="22"/>
          <w:szCs w:val="22"/>
          <w:lang w:eastAsia="es-ES"/>
        </w:rPr>
        <w:t xml:space="preserve"> los subprocesos y actividades </w:t>
      </w:r>
      <w:r>
        <w:rPr>
          <w:rFonts w:ascii="Arial" w:hAnsi="Arial" w:cs="Arial"/>
          <w:sz w:val="22"/>
          <w:szCs w:val="22"/>
          <w:lang w:eastAsia="es-ES"/>
        </w:rPr>
        <w:t>relacionadas con esta operación estadística</w:t>
      </w:r>
      <w:r w:rsidR="006826FB">
        <w:rPr>
          <w:rFonts w:ascii="Arial" w:hAnsi="Arial" w:cs="Arial"/>
          <w:sz w:val="22"/>
          <w:szCs w:val="22"/>
          <w:lang w:eastAsia="es-ES"/>
        </w:rPr>
        <w:t xml:space="preserve">, la cual, ha sido categorizada como </w:t>
      </w:r>
      <w:r w:rsidR="006826FB" w:rsidRPr="00226D80">
        <w:rPr>
          <w:rFonts w:ascii="Arial" w:hAnsi="Arial" w:cs="Arial"/>
          <w:b/>
          <w:sz w:val="22"/>
          <w:szCs w:val="22"/>
          <w:lang w:eastAsia="es-ES"/>
          <w:rPrChange w:id="2717" w:author="Henry Oswaldo Benavides Ballesteros" w:date="2021-08-11T19:38:00Z">
            <w:rPr>
              <w:rFonts w:ascii="Arial" w:hAnsi="Arial" w:cs="Arial"/>
              <w:sz w:val="22"/>
              <w:szCs w:val="22"/>
              <w:lang w:eastAsia="es-ES"/>
            </w:rPr>
          </w:rPrChange>
        </w:rPr>
        <w:t>de muestreo no probabilístico</w:t>
      </w:r>
      <w:r w:rsidR="006826FB">
        <w:rPr>
          <w:rFonts w:ascii="Arial" w:hAnsi="Arial" w:cs="Arial"/>
          <w:sz w:val="22"/>
          <w:szCs w:val="22"/>
          <w:lang w:eastAsia="es-ES"/>
        </w:rPr>
        <w:t>.</w:t>
      </w:r>
    </w:p>
    <w:p w14:paraId="61BFD35B" w14:textId="77777777" w:rsidR="00D554E3" w:rsidRDefault="00D554E3" w:rsidP="000B39B3">
      <w:pPr>
        <w:pStyle w:val="Piedepgina"/>
        <w:tabs>
          <w:tab w:val="left" w:pos="-720"/>
        </w:tabs>
        <w:spacing w:line="240" w:lineRule="atLeast"/>
        <w:jc w:val="both"/>
        <w:rPr>
          <w:rFonts w:ascii="Arial" w:hAnsi="Arial" w:cs="Arial"/>
          <w:sz w:val="22"/>
          <w:szCs w:val="22"/>
          <w:lang w:eastAsia="es-ES"/>
        </w:rPr>
      </w:pPr>
    </w:p>
    <w:p w14:paraId="0DB716A0" w14:textId="6EDEC0C6" w:rsidR="000B39B3" w:rsidRDefault="000B39B3" w:rsidP="000B39B3">
      <w:pPr>
        <w:pStyle w:val="Piedepgina"/>
        <w:tabs>
          <w:tab w:val="left" w:pos="-720"/>
        </w:tabs>
        <w:spacing w:line="240" w:lineRule="atLeast"/>
        <w:jc w:val="both"/>
        <w:rPr>
          <w:rFonts w:ascii="Arial" w:hAnsi="Arial" w:cs="Arial"/>
          <w:sz w:val="22"/>
          <w:szCs w:val="22"/>
          <w:lang w:eastAsia="es-ES"/>
        </w:rPr>
      </w:pPr>
      <w:ins w:id="2718" w:author="Henry Benavides" w:date="2020-04-21T01:13:00Z">
        <w:r w:rsidRPr="00514132">
          <w:rPr>
            <w:rFonts w:ascii="Arial" w:hAnsi="Arial" w:cs="Arial"/>
            <w:sz w:val="22"/>
            <w:szCs w:val="22"/>
            <w:lang w:eastAsia="es-ES"/>
          </w:rPr>
          <w:t xml:space="preserve">La aplicación de </w:t>
        </w:r>
      </w:ins>
      <w:ins w:id="2719" w:author="Henry Benavides" w:date="2020-04-21T01:26:00Z">
        <w:r>
          <w:rPr>
            <w:rFonts w:ascii="Arial" w:hAnsi="Arial" w:cs="Arial"/>
            <w:sz w:val="22"/>
            <w:szCs w:val="22"/>
            <w:lang w:eastAsia="es-ES"/>
          </w:rPr>
          <w:t>est</w:t>
        </w:r>
      </w:ins>
      <w:r>
        <w:rPr>
          <w:rFonts w:ascii="Arial" w:hAnsi="Arial" w:cs="Arial"/>
          <w:sz w:val="22"/>
          <w:szCs w:val="22"/>
          <w:lang w:eastAsia="es-ES"/>
        </w:rPr>
        <w:t>a</w:t>
      </w:r>
      <w:ins w:id="2720" w:author="Henry Benavides" w:date="2020-04-21T01:26:00Z">
        <w:r>
          <w:rPr>
            <w:rFonts w:ascii="Arial" w:hAnsi="Arial" w:cs="Arial"/>
            <w:sz w:val="22"/>
            <w:szCs w:val="22"/>
            <w:lang w:eastAsia="es-ES"/>
          </w:rPr>
          <w:t xml:space="preserve"> </w:t>
        </w:r>
      </w:ins>
      <w:del w:id="2721" w:author="Henry Oswaldo Benavides Ballesteros" w:date="2021-08-17T23:36:00Z">
        <w:r w:rsidDel="00EE729C">
          <w:rPr>
            <w:rFonts w:ascii="Arial" w:hAnsi="Arial" w:cs="Arial"/>
            <w:sz w:val="22"/>
            <w:szCs w:val="22"/>
            <w:lang w:eastAsia="es-ES"/>
          </w:rPr>
          <w:delText>guía metodológica</w:delText>
        </w:r>
      </w:del>
      <w:ins w:id="2722" w:author="Henry Oswaldo Benavides Ballesteros" w:date="2021-08-17T23:36:00Z">
        <w:r w:rsidR="00EE729C">
          <w:rPr>
            <w:rFonts w:ascii="Arial" w:hAnsi="Arial" w:cs="Arial"/>
            <w:sz w:val="22"/>
            <w:szCs w:val="22"/>
            <w:lang w:eastAsia="es-ES"/>
          </w:rPr>
          <w:t>metodología</w:t>
        </w:r>
      </w:ins>
      <w:r>
        <w:rPr>
          <w:rFonts w:ascii="Arial" w:hAnsi="Arial" w:cs="Arial"/>
          <w:sz w:val="22"/>
          <w:szCs w:val="22"/>
          <w:lang w:eastAsia="es-ES"/>
        </w:rPr>
        <w:t xml:space="preserve"> </w:t>
      </w:r>
      <w:ins w:id="2723" w:author="Henry Benavides" w:date="2020-04-21T01:13:00Z">
        <w:r w:rsidRPr="00514132">
          <w:rPr>
            <w:rFonts w:ascii="Arial" w:hAnsi="Arial" w:cs="Arial"/>
            <w:sz w:val="22"/>
            <w:szCs w:val="22"/>
            <w:lang w:eastAsia="es-ES"/>
          </w:rPr>
          <w:t xml:space="preserve">se centra en las </w:t>
        </w:r>
      </w:ins>
      <w:r>
        <w:rPr>
          <w:rFonts w:ascii="Arial" w:hAnsi="Arial" w:cs="Arial"/>
          <w:sz w:val="22"/>
          <w:szCs w:val="22"/>
          <w:lang w:eastAsia="es-ES"/>
        </w:rPr>
        <w:t>medici</w:t>
      </w:r>
      <w:ins w:id="2724" w:author="Henry Benavides" w:date="2020-04-21T01:13:00Z">
        <w:r w:rsidRPr="00514132">
          <w:rPr>
            <w:rFonts w:ascii="Arial" w:hAnsi="Arial" w:cs="Arial"/>
            <w:sz w:val="22"/>
            <w:szCs w:val="22"/>
            <w:lang w:eastAsia="es-ES"/>
          </w:rPr>
          <w:t xml:space="preserve">ones </w:t>
        </w:r>
      </w:ins>
      <w:r>
        <w:rPr>
          <w:rFonts w:ascii="Arial" w:hAnsi="Arial" w:cs="Arial"/>
          <w:sz w:val="22"/>
          <w:szCs w:val="22"/>
          <w:lang w:eastAsia="es-ES"/>
        </w:rPr>
        <w:t xml:space="preserve">de la radiación global, </w:t>
      </w:r>
      <w:ins w:id="2725" w:author="Henry Benavides" w:date="2020-04-21T01:13:00Z">
        <w:r w:rsidRPr="00514132">
          <w:rPr>
            <w:rFonts w:ascii="Arial" w:hAnsi="Arial" w:cs="Arial"/>
            <w:sz w:val="22"/>
            <w:szCs w:val="22"/>
            <w:lang w:eastAsia="es-ES"/>
          </w:rPr>
          <w:t xml:space="preserve">realizadas </w:t>
        </w:r>
      </w:ins>
      <w:r>
        <w:rPr>
          <w:rFonts w:ascii="Arial" w:hAnsi="Arial" w:cs="Arial"/>
          <w:sz w:val="22"/>
          <w:szCs w:val="22"/>
          <w:lang w:eastAsia="es-ES"/>
        </w:rPr>
        <w:t xml:space="preserve">tanto </w:t>
      </w:r>
      <w:ins w:id="2726" w:author="Henry Benavides" w:date="2020-04-21T01:13:00Z">
        <w:r w:rsidRPr="00514132">
          <w:rPr>
            <w:rFonts w:ascii="Arial" w:hAnsi="Arial" w:cs="Arial"/>
            <w:sz w:val="22"/>
            <w:szCs w:val="22"/>
            <w:lang w:eastAsia="es-ES"/>
          </w:rPr>
          <w:t>en estaciones meteorológicas convencionales</w:t>
        </w:r>
      </w:ins>
      <w:r>
        <w:rPr>
          <w:rFonts w:ascii="Arial" w:hAnsi="Arial" w:cs="Arial"/>
          <w:sz w:val="22"/>
          <w:szCs w:val="22"/>
          <w:lang w:eastAsia="es-ES"/>
        </w:rPr>
        <w:t xml:space="preserve">, como automáticas satelitales </w:t>
      </w:r>
      <w:ins w:id="2727" w:author="Henry Benavides" w:date="2020-04-21T01:13:00Z">
        <w:del w:id="2728" w:author="Henry Oswaldo Benavides Ballesteros" w:date="2021-05-11T23:26:00Z">
          <w:r w:rsidRPr="00514132" w:rsidDel="00117857">
            <w:rPr>
              <w:rFonts w:ascii="Arial" w:hAnsi="Arial" w:cs="Arial"/>
              <w:sz w:val="22"/>
              <w:szCs w:val="22"/>
              <w:lang w:eastAsia="es-ES"/>
            </w:rPr>
            <w:delText>del IDEAM</w:delText>
          </w:r>
        </w:del>
      </w:ins>
      <w:del w:id="2729" w:author="Henry Oswaldo Benavides Ballesteros" w:date="2021-05-11T23:26:00Z">
        <w:r w:rsidR="00AE364B" w:rsidRPr="00AE364B" w:rsidDel="00117857">
          <w:rPr>
            <w:rFonts w:ascii="Arial" w:hAnsi="Arial" w:cs="Arial"/>
            <w:sz w:val="22"/>
            <w:szCs w:val="22"/>
            <w:lang w:eastAsia="es-ES"/>
          </w:rPr>
          <w:delText xml:space="preserve"> </w:delText>
        </w:r>
      </w:del>
      <w:ins w:id="2730" w:author="Henry Benavides" w:date="2020-04-21T01:13:00Z">
        <w:r w:rsidR="00AE364B" w:rsidRPr="00514132">
          <w:rPr>
            <w:rFonts w:ascii="Arial" w:hAnsi="Arial" w:cs="Arial"/>
            <w:sz w:val="22"/>
            <w:szCs w:val="22"/>
            <w:lang w:eastAsia="es-ES"/>
          </w:rPr>
          <w:t>en superficie</w:t>
        </w:r>
        <w:r w:rsidRPr="00514132">
          <w:rPr>
            <w:rFonts w:ascii="Arial" w:hAnsi="Arial" w:cs="Arial"/>
            <w:sz w:val="22"/>
            <w:szCs w:val="22"/>
            <w:lang w:eastAsia="es-ES"/>
          </w:rPr>
          <w:t xml:space="preserve">, </w:t>
        </w:r>
      </w:ins>
      <w:r>
        <w:rPr>
          <w:rFonts w:ascii="Arial" w:hAnsi="Arial" w:cs="Arial"/>
          <w:sz w:val="22"/>
          <w:szCs w:val="22"/>
          <w:lang w:eastAsia="es-ES"/>
        </w:rPr>
        <w:t>que hacen parte de la red nacional de medición</w:t>
      </w:r>
      <w:ins w:id="2731" w:author="Henry Oswaldo Benavides Ballesteros" w:date="2021-05-11T23:26:00Z">
        <w:r w:rsidR="00117857" w:rsidRPr="00117857">
          <w:rPr>
            <w:rFonts w:ascii="Arial" w:hAnsi="Arial" w:cs="Arial"/>
            <w:sz w:val="22"/>
            <w:szCs w:val="22"/>
            <w:lang w:eastAsia="es-ES"/>
          </w:rPr>
          <w:t xml:space="preserve"> </w:t>
        </w:r>
        <w:r w:rsidR="00117857" w:rsidRPr="00514132">
          <w:rPr>
            <w:rFonts w:ascii="Arial" w:hAnsi="Arial" w:cs="Arial"/>
            <w:sz w:val="22"/>
            <w:szCs w:val="22"/>
            <w:lang w:eastAsia="es-ES"/>
          </w:rPr>
          <w:t xml:space="preserve">del </w:t>
        </w:r>
      </w:ins>
      <w:ins w:id="2732" w:author="Henry Oswaldo Benavides Ballesteros" w:date="2021-06-30T20:47:00Z">
        <w:r w:rsidR="00471052">
          <w:rPr>
            <w:rFonts w:ascii="Arial" w:hAnsi="Arial" w:cs="Arial"/>
            <w:sz w:val="22"/>
            <w:szCs w:val="22"/>
            <w:lang w:eastAsia="es-ES"/>
          </w:rPr>
          <w:t>Instituto de Hidrología, M</w:t>
        </w:r>
      </w:ins>
      <w:ins w:id="2733" w:author="Henry Oswaldo Benavides Ballesteros" w:date="2021-06-30T20:48:00Z">
        <w:r w:rsidR="00471052">
          <w:rPr>
            <w:rFonts w:ascii="Arial" w:hAnsi="Arial" w:cs="Arial"/>
            <w:sz w:val="22"/>
            <w:szCs w:val="22"/>
            <w:lang w:eastAsia="es-ES"/>
          </w:rPr>
          <w:t>eteorología y Estudios Ambientales</w:t>
        </w:r>
      </w:ins>
      <w:ins w:id="2734" w:author="Henry Oswaldo Benavides Ballesteros" w:date="2021-06-30T20:47:00Z">
        <w:r w:rsidR="00471052">
          <w:rPr>
            <w:rFonts w:ascii="Arial" w:hAnsi="Arial" w:cs="Arial"/>
            <w:sz w:val="22"/>
            <w:szCs w:val="22"/>
            <w:lang w:eastAsia="es-ES"/>
          </w:rPr>
          <w:t xml:space="preserve"> </w:t>
        </w:r>
      </w:ins>
      <w:ins w:id="2735" w:author="Henry Oswaldo Benavides Ballesteros" w:date="2021-06-30T20:48:00Z">
        <w:r w:rsidR="00471052">
          <w:rPr>
            <w:rFonts w:ascii="Arial" w:hAnsi="Arial" w:cs="Arial"/>
            <w:sz w:val="22"/>
            <w:szCs w:val="22"/>
            <w:lang w:eastAsia="es-ES"/>
          </w:rPr>
          <w:t>(</w:t>
        </w:r>
      </w:ins>
      <w:ins w:id="2736" w:author="Henry Oswaldo Benavides Ballesteros" w:date="2021-05-11T23:26:00Z">
        <w:r w:rsidR="00117857" w:rsidRPr="00514132">
          <w:rPr>
            <w:rFonts w:ascii="Arial" w:hAnsi="Arial" w:cs="Arial"/>
            <w:sz w:val="22"/>
            <w:szCs w:val="22"/>
            <w:lang w:eastAsia="es-ES"/>
          </w:rPr>
          <w:t>IDEAM</w:t>
        </w:r>
      </w:ins>
      <w:ins w:id="2737" w:author="Henry Oswaldo Benavides Ballesteros" w:date="2021-06-30T20:48:00Z">
        <w:r w:rsidR="00471052">
          <w:rPr>
            <w:rFonts w:ascii="Arial" w:hAnsi="Arial" w:cs="Arial"/>
            <w:sz w:val="22"/>
            <w:szCs w:val="22"/>
            <w:lang w:eastAsia="es-ES"/>
          </w:rPr>
          <w:t>)</w:t>
        </w:r>
      </w:ins>
      <w:r>
        <w:rPr>
          <w:rFonts w:ascii="Arial" w:hAnsi="Arial" w:cs="Arial"/>
          <w:sz w:val="22"/>
          <w:szCs w:val="22"/>
          <w:lang w:eastAsia="es-ES"/>
        </w:rPr>
        <w:t xml:space="preserve">, siguiendo las recomendaciones dadas por la </w:t>
      </w:r>
      <w:ins w:id="2738" w:author="Henry Oswaldo Benavides Ballesteros" w:date="2021-06-25T20:24:00Z">
        <w:r w:rsidR="00C7766F" w:rsidRPr="005F6A3E">
          <w:rPr>
            <w:rFonts w:ascii="Arial" w:hAnsi="Arial" w:cs="Arial"/>
            <w:sz w:val="22"/>
            <w:szCs w:val="22"/>
            <w:lang w:eastAsia="es-ES"/>
          </w:rPr>
          <w:t xml:space="preserve">Organización Meteorológica Mundial </w:t>
        </w:r>
        <w:r w:rsidR="00C7766F">
          <w:rPr>
            <w:rFonts w:ascii="Arial" w:hAnsi="Arial" w:cs="Arial"/>
            <w:sz w:val="22"/>
            <w:szCs w:val="22"/>
            <w:lang w:eastAsia="es-ES"/>
          </w:rPr>
          <w:t>(</w:t>
        </w:r>
      </w:ins>
      <w:r>
        <w:rPr>
          <w:rFonts w:ascii="Arial" w:hAnsi="Arial" w:cs="Arial"/>
          <w:sz w:val="22"/>
          <w:szCs w:val="22"/>
          <w:lang w:eastAsia="es-ES"/>
        </w:rPr>
        <w:t>OMM</w:t>
      </w:r>
      <w:ins w:id="2739" w:author="Henry Oswaldo Benavides Ballesteros" w:date="2021-06-25T20:24:00Z">
        <w:r w:rsidR="00C7766F">
          <w:rPr>
            <w:rFonts w:ascii="Arial" w:hAnsi="Arial" w:cs="Arial"/>
            <w:sz w:val="22"/>
            <w:szCs w:val="22"/>
            <w:lang w:eastAsia="es-ES"/>
          </w:rPr>
          <w:t>)</w:t>
        </w:r>
      </w:ins>
      <w:r>
        <w:rPr>
          <w:rFonts w:ascii="Arial" w:hAnsi="Arial" w:cs="Arial"/>
          <w:sz w:val="22"/>
          <w:szCs w:val="22"/>
          <w:lang w:eastAsia="es-ES"/>
        </w:rPr>
        <w:t xml:space="preserve"> y teniendo la </w:t>
      </w:r>
      <w:r w:rsidRPr="00EF3DDE">
        <w:rPr>
          <w:rFonts w:ascii="Arial" w:hAnsi="Arial" w:cs="Arial"/>
          <w:sz w:val="22"/>
          <w:szCs w:val="22"/>
          <w:lang w:eastAsia="es-ES"/>
        </w:rPr>
        <w:t xml:space="preserve">trazabilidad con el Centro Mundial de Radiación de Davos (Suiza), para </w:t>
      </w:r>
      <w:ins w:id="2740" w:author="Henry Benavides" w:date="2020-04-21T01:13:00Z">
        <w:r w:rsidRPr="00EF3DDE">
          <w:rPr>
            <w:rFonts w:ascii="Arial" w:hAnsi="Arial" w:cs="Arial"/>
            <w:sz w:val="22"/>
            <w:szCs w:val="22"/>
            <w:lang w:eastAsia="es-ES"/>
          </w:rPr>
          <w:t xml:space="preserve">que </w:t>
        </w:r>
      </w:ins>
      <w:r>
        <w:rPr>
          <w:rFonts w:ascii="Arial" w:hAnsi="Arial" w:cs="Arial"/>
          <w:sz w:val="22"/>
          <w:szCs w:val="22"/>
          <w:lang w:eastAsia="es-ES"/>
        </w:rPr>
        <w:t>l</w:t>
      </w:r>
      <w:r w:rsidRPr="00EF3DDE">
        <w:rPr>
          <w:rFonts w:ascii="Arial" w:hAnsi="Arial" w:cs="Arial"/>
          <w:sz w:val="22"/>
          <w:szCs w:val="22"/>
          <w:lang w:eastAsia="es-ES"/>
        </w:rPr>
        <w:t>o</w:t>
      </w:r>
      <w:ins w:id="2741" w:author="Henry Benavides" w:date="2020-04-21T01:13:00Z">
        <w:r w:rsidRPr="00EF3DDE">
          <w:rPr>
            <w:rFonts w:ascii="Arial" w:hAnsi="Arial" w:cs="Arial"/>
            <w:sz w:val="22"/>
            <w:szCs w:val="22"/>
            <w:lang w:eastAsia="es-ES"/>
          </w:rPr>
          <w:t xml:space="preserve">s </w:t>
        </w:r>
      </w:ins>
      <w:r w:rsidRPr="00EF3DDE">
        <w:rPr>
          <w:rFonts w:ascii="Arial" w:hAnsi="Arial" w:cs="Arial"/>
          <w:sz w:val="22"/>
          <w:szCs w:val="22"/>
          <w:lang w:eastAsia="es-ES"/>
        </w:rPr>
        <w:t xml:space="preserve">datos </w:t>
      </w:r>
      <w:r>
        <w:rPr>
          <w:rFonts w:ascii="Arial" w:hAnsi="Arial" w:cs="Arial"/>
          <w:sz w:val="22"/>
          <w:szCs w:val="22"/>
          <w:lang w:eastAsia="es-ES"/>
        </w:rPr>
        <w:t xml:space="preserve">generados </w:t>
      </w:r>
      <w:ins w:id="2742" w:author="Henry Benavides" w:date="2020-04-21T01:13:00Z">
        <w:r w:rsidRPr="00EF3DDE">
          <w:rPr>
            <w:rFonts w:ascii="Arial" w:hAnsi="Arial" w:cs="Arial"/>
            <w:sz w:val="22"/>
            <w:szCs w:val="22"/>
            <w:lang w:eastAsia="es-ES"/>
          </w:rPr>
          <w:t>sean comparables e intercambiables con los miembros de la OMM</w:t>
        </w:r>
      </w:ins>
      <w:r>
        <w:rPr>
          <w:rFonts w:ascii="Arial" w:hAnsi="Arial" w:cs="Arial"/>
          <w:sz w:val="22"/>
          <w:szCs w:val="22"/>
          <w:lang w:eastAsia="es-ES"/>
        </w:rPr>
        <w:t xml:space="preserve"> y además sean confiables para los usuarios que los utilicen.</w:t>
      </w:r>
      <w:r w:rsidRPr="00BD646F">
        <w:rPr>
          <w:rFonts w:ascii="Arial" w:hAnsi="Arial" w:cs="Arial"/>
          <w:sz w:val="22"/>
          <w:szCs w:val="22"/>
          <w:lang w:eastAsia="es-ES"/>
        </w:rPr>
        <w:t xml:space="preserve"> </w:t>
      </w:r>
      <w:r w:rsidRPr="00EF3DDE">
        <w:rPr>
          <w:rFonts w:ascii="Arial" w:hAnsi="Arial" w:cs="Arial"/>
          <w:sz w:val="22"/>
          <w:szCs w:val="22"/>
          <w:lang w:eastAsia="es-ES"/>
        </w:rPr>
        <w:t>Esta información actualmente se agrega a nivel mensual y anual y se publica a través de tablas de datos</w:t>
      </w:r>
      <w:del w:id="2743" w:author="Henry Oswaldo Benavides Ballesteros" w:date="2021-05-25T22:26:00Z">
        <w:r w:rsidRPr="00EF3DDE" w:rsidDel="002B1F6A">
          <w:rPr>
            <w:rFonts w:ascii="Arial" w:hAnsi="Arial" w:cs="Arial"/>
            <w:sz w:val="22"/>
            <w:szCs w:val="22"/>
            <w:lang w:eastAsia="es-ES"/>
          </w:rPr>
          <w:delText xml:space="preserve"> e</w:delText>
        </w:r>
      </w:del>
      <w:ins w:id="2744" w:author="Henry Oswaldo Benavides Ballesteros" w:date="2021-05-25T22:26:00Z">
        <w:r w:rsidR="002B1F6A">
          <w:rPr>
            <w:rFonts w:ascii="Arial" w:hAnsi="Arial" w:cs="Arial"/>
            <w:sz w:val="22"/>
            <w:szCs w:val="22"/>
            <w:lang w:eastAsia="es-ES"/>
          </w:rPr>
          <w:t>,</w:t>
        </w:r>
      </w:ins>
      <w:r w:rsidRPr="00EF3DDE">
        <w:rPr>
          <w:rFonts w:ascii="Arial" w:hAnsi="Arial" w:cs="Arial"/>
          <w:sz w:val="22"/>
          <w:szCs w:val="22"/>
          <w:lang w:eastAsia="es-ES"/>
        </w:rPr>
        <w:t xml:space="preserve"> </w:t>
      </w:r>
      <w:ins w:id="2745" w:author="Henry Oswaldo Benavides Ballesteros" w:date="2021-08-12T16:56:00Z">
        <w:r w:rsidR="00646828">
          <w:rPr>
            <w:rFonts w:ascii="Arial" w:hAnsi="Arial" w:cs="Arial"/>
            <w:sz w:val="22"/>
            <w:szCs w:val="22"/>
            <w:lang w:eastAsia="es-ES"/>
          </w:rPr>
          <w:t xml:space="preserve">gráficas, cuadros de salida, </w:t>
        </w:r>
      </w:ins>
      <w:r w:rsidRPr="00EF3DDE">
        <w:rPr>
          <w:rFonts w:ascii="Arial" w:hAnsi="Arial" w:cs="Arial"/>
          <w:sz w:val="22"/>
          <w:szCs w:val="22"/>
          <w:lang w:eastAsia="es-ES"/>
        </w:rPr>
        <w:t>información geográfica</w:t>
      </w:r>
      <w:ins w:id="2746" w:author="Henry Oswaldo Benavides Ballesteros" w:date="2021-08-12T16:59:00Z">
        <w:r w:rsidR="00646828">
          <w:rPr>
            <w:rFonts w:ascii="Arial" w:hAnsi="Arial" w:cs="Arial"/>
            <w:sz w:val="22"/>
            <w:szCs w:val="22"/>
            <w:lang w:eastAsia="es-ES"/>
          </w:rPr>
          <w:t>, en la página web</w:t>
        </w:r>
      </w:ins>
      <w:ins w:id="2747" w:author="Henry Oswaldo Benavides Ballesteros" w:date="2021-08-12T17:00:00Z">
        <w:r w:rsidR="00646828">
          <w:rPr>
            <w:rFonts w:ascii="Arial" w:hAnsi="Arial" w:cs="Arial"/>
            <w:sz w:val="22"/>
            <w:szCs w:val="22"/>
            <w:lang w:eastAsia="es-ES"/>
          </w:rPr>
          <w:t xml:space="preserve"> institucional (sección de indicadores ambientales y de </w:t>
        </w:r>
      </w:ins>
      <w:ins w:id="2748" w:author="Henry Oswaldo Benavides Ballesteros" w:date="2021-08-12T17:01:00Z">
        <w:r w:rsidR="00646828">
          <w:rPr>
            <w:rFonts w:ascii="Arial" w:hAnsi="Arial" w:cs="Arial"/>
            <w:sz w:val="22"/>
            <w:szCs w:val="22"/>
            <w:lang w:eastAsia="es-ES"/>
          </w:rPr>
          <w:t>química de la atmósfera)</w:t>
        </w:r>
      </w:ins>
      <w:ins w:id="2749" w:author="Henry Oswaldo Benavides Ballesteros" w:date="2021-05-25T22:26:00Z">
        <w:r w:rsidR="002B1F6A">
          <w:rPr>
            <w:rFonts w:ascii="Arial" w:hAnsi="Arial" w:cs="Arial"/>
            <w:sz w:val="22"/>
            <w:szCs w:val="22"/>
            <w:lang w:eastAsia="es-ES"/>
          </w:rPr>
          <w:t xml:space="preserve"> y </w:t>
        </w:r>
      </w:ins>
      <w:ins w:id="2750" w:author="Henry Oswaldo Benavides Ballesteros" w:date="2021-06-30T20:49:00Z">
        <w:r w:rsidR="00471052">
          <w:rPr>
            <w:rFonts w:ascii="Arial" w:hAnsi="Arial" w:cs="Arial"/>
            <w:sz w:val="22"/>
            <w:szCs w:val="22"/>
            <w:lang w:eastAsia="es-ES"/>
          </w:rPr>
          <w:t>por medio</w:t>
        </w:r>
      </w:ins>
      <w:ins w:id="2751" w:author="Henry Oswaldo Benavides Ballesteros" w:date="2021-05-25T22:26:00Z">
        <w:r w:rsidR="002B1F6A">
          <w:rPr>
            <w:rFonts w:ascii="Arial" w:hAnsi="Arial" w:cs="Arial"/>
            <w:sz w:val="22"/>
            <w:szCs w:val="22"/>
            <w:lang w:eastAsia="es-ES"/>
          </w:rPr>
          <w:t xml:space="preserve"> del Atlas de </w:t>
        </w:r>
      </w:ins>
      <w:ins w:id="2752" w:author="Henry Oswaldo Benavides Ballesteros" w:date="2021-06-30T20:48:00Z">
        <w:r w:rsidR="00471052">
          <w:rPr>
            <w:rFonts w:ascii="Arial" w:hAnsi="Arial" w:cs="Arial"/>
            <w:sz w:val="22"/>
            <w:szCs w:val="22"/>
            <w:lang w:eastAsia="es-ES"/>
          </w:rPr>
          <w:t>R</w:t>
        </w:r>
      </w:ins>
      <w:ins w:id="2753" w:author="Henry Oswaldo Benavides Ballesteros" w:date="2021-05-25T22:26:00Z">
        <w:r w:rsidR="002B1F6A">
          <w:rPr>
            <w:rFonts w:ascii="Arial" w:hAnsi="Arial" w:cs="Arial"/>
            <w:sz w:val="22"/>
            <w:szCs w:val="22"/>
            <w:lang w:eastAsia="es-ES"/>
          </w:rPr>
          <w:t xml:space="preserve">adiación </w:t>
        </w:r>
      </w:ins>
      <w:ins w:id="2754" w:author="Henry Oswaldo Benavides Ballesteros" w:date="2021-06-30T20:48:00Z">
        <w:r w:rsidR="00471052">
          <w:rPr>
            <w:rFonts w:ascii="Arial" w:hAnsi="Arial" w:cs="Arial"/>
            <w:sz w:val="22"/>
            <w:szCs w:val="22"/>
            <w:lang w:eastAsia="es-ES"/>
          </w:rPr>
          <w:t>Solar</w:t>
        </w:r>
      </w:ins>
      <w:ins w:id="2755" w:author="Henry Oswaldo Benavides Ballesteros" w:date="2021-05-25T22:26:00Z">
        <w:r w:rsidR="002B1F6A">
          <w:rPr>
            <w:rFonts w:ascii="Arial" w:hAnsi="Arial" w:cs="Arial"/>
            <w:sz w:val="22"/>
            <w:szCs w:val="22"/>
            <w:lang w:eastAsia="es-ES"/>
          </w:rPr>
          <w:t xml:space="preserve">, </w:t>
        </w:r>
      </w:ins>
      <w:ins w:id="2756" w:author="Henry Oswaldo Benavides Ballesteros" w:date="2021-06-30T20:48:00Z">
        <w:r w:rsidR="00471052">
          <w:rPr>
            <w:rFonts w:ascii="Arial" w:hAnsi="Arial" w:cs="Arial"/>
            <w:sz w:val="22"/>
            <w:szCs w:val="22"/>
            <w:lang w:eastAsia="es-ES"/>
          </w:rPr>
          <w:t>U</w:t>
        </w:r>
      </w:ins>
      <w:ins w:id="2757" w:author="Henry Oswaldo Benavides Ballesteros" w:date="2021-05-25T22:26:00Z">
        <w:r w:rsidR="002B1F6A">
          <w:rPr>
            <w:rFonts w:ascii="Arial" w:hAnsi="Arial" w:cs="Arial"/>
            <w:sz w:val="22"/>
            <w:szCs w:val="22"/>
            <w:lang w:eastAsia="es-ES"/>
          </w:rPr>
          <w:t xml:space="preserve">ltravioleta y </w:t>
        </w:r>
      </w:ins>
      <w:ins w:id="2758" w:author="Henry Oswaldo Benavides Ballesteros" w:date="2021-06-30T20:49:00Z">
        <w:r w:rsidR="00471052">
          <w:rPr>
            <w:rFonts w:ascii="Arial" w:hAnsi="Arial" w:cs="Arial"/>
            <w:sz w:val="22"/>
            <w:szCs w:val="22"/>
            <w:lang w:eastAsia="es-ES"/>
          </w:rPr>
          <w:t>O</w:t>
        </w:r>
      </w:ins>
      <w:ins w:id="2759" w:author="Henry Oswaldo Benavides Ballesteros" w:date="2021-05-25T22:26:00Z">
        <w:r w:rsidR="002B1F6A">
          <w:rPr>
            <w:rFonts w:ascii="Arial" w:hAnsi="Arial" w:cs="Arial"/>
            <w:sz w:val="22"/>
            <w:szCs w:val="22"/>
            <w:lang w:eastAsia="es-ES"/>
          </w:rPr>
          <w:t>zono de Colombia</w:t>
        </w:r>
      </w:ins>
      <w:ins w:id="2760" w:author="Henry Oswaldo Benavides Ballesteros" w:date="2021-08-12T17:01:00Z">
        <w:r w:rsidR="00646828">
          <w:rPr>
            <w:rFonts w:ascii="Arial" w:hAnsi="Arial" w:cs="Arial"/>
            <w:sz w:val="22"/>
            <w:szCs w:val="22"/>
            <w:lang w:eastAsia="es-ES"/>
          </w:rPr>
          <w:t xml:space="preserve"> (en sus versiones virtual y </w:t>
        </w:r>
      </w:ins>
      <w:ins w:id="2761" w:author="Henry Oswaldo Benavides Ballesteros" w:date="2021-08-12T17:02:00Z">
        <w:r w:rsidR="00646828">
          <w:rPr>
            <w:rFonts w:ascii="Arial" w:hAnsi="Arial" w:cs="Arial"/>
            <w:sz w:val="22"/>
            <w:szCs w:val="22"/>
            <w:lang w:eastAsia="es-ES"/>
          </w:rPr>
          <w:t>PDF)</w:t>
        </w:r>
      </w:ins>
      <w:r>
        <w:rPr>
          <w:rFonts w:ascii="Arial" w:hAnsi="Arial" w:cs="Arial"/>
          <w:sz w:val="22"/>
          <w:szCs w:val="22"/>
          <w:lang w:eastAsia="es-ES"/>
        </w:rPr>
        <w:t>.</w:t>
      </w:r>
    </w:p>
    <w:p w14:paraId="43EBB1BF" w14:textId="77777777" w:rsidR="000B39B3" w:rsidRDefault="000B39B3" w:rsidP="000B39B3">
      <w:pPr>
        <w:pStyle w:val="Piedepgina"/>
        <w:tabs>
          <w:tab w:val="left" w:pos="-720"/>
        </w:tabs>
        <w:spacing w:line="240" w:lineRule="atLeast"/>
        <w:jc w:val="both"/>
        <w:rPr>
          <w:rFonts w:ascii="Arial" w:hAnsi="Arial" w:cs="Arial"/>
          <w:sz w:val="22"/>
          <w:szCs w:val="22"/>
          <w:lang w:eastAsia="es-ES"/>
        </w:rPr>
      </w:pPr>
    </w:p>
    <w:p w14:paraId="440EBA03" w14:textId="7DF7D57E" w:rsidR="000B39B3" w:rsidRDefault="000B39B3" w:rsidP="000B39B3">
      <w:pPr>
        <w:pStyle w:val="Piedepgina"/>
        <w:tabs>
          <w:tab w:val="left" w:pos="-720"/>
        </w:tabs>
        <w:spacing w:line="240" w:lineRule="atLeast"/>
        <w:jc w:val="both"/>
        <w:rPr>
          <w:ins w:id="2762" w:author="EQUIPO" w:date="2021-08-12T01:31:00Z"/>
          <w:rFonts w:ascii="Arial" w:hAnsi="Arial" w:cs="Arial"/>
          <w:sz w:val="22"/>
          <w:szCs w:val="22"/>
          <w:lang w:eastAsia="es-ES"/>
        </w:rPr>
      </w:pPr>
      <w:r w:rsidRPr="00EF3DDE">
        <w:rPr>
          <w:rFonts w:ascii="Arial" w:hAnsi="Arial" w:cs="Arial"/>
          <w:sz w:val="22"/>
          <w:szCs w:val="22"/>
          <w:lang w:eastAsia="es-ES"/>
        </w:rPr>
        <w:t xml:space="preserve">A través del proceso de generación de información de </w:t>
      </w:r>
      <w:r>
        <w:rPr>
          <w:rFonts w:ascii="Arial" w:hAnsi="Arial" w:cs="Arial"/>
          <w:sz w:val="22"/>
          <w:szCs w:val="22"/>
          <w:lang w:eastAsia="es-ES"/>
        </w:rPr>
        <w:t>la radiación global</w:t>
      </w:r>
      <w:r w:rsidR="00AE364B">
        <w:rPr>
          <w:rFonts w:ascii="Arial" w:hAnsi="Arial" w:cs="Arial"/>
          <w:sz w:val="22"/>
          <w:szCs w:val="22"/>
          <w:lang w:eastAsia="es-ES"/>
        </w:rPr>
        <w:t>,</w:t>
      </w:r>
      <w:r>
        <w:rPr>
          <w:rFonts w:ascii="Arial" w:hAnsi="Arial" w:cs="Arial"/>
          <w:sz w:val="22"/>
          <w:szCs w:val="22"/>
          <w:lang w:eastAsia="es-ES"/>
        </w:rPr>
        <w:t xml:space="preserve"> se realiza la evaluación de los potenciales de esta variable, lo que permite </w:t>
      </w:r>
      <w:r w:rsidRPr="002A1761">
        <w:rPr>
          <w:rFonts w:ascii="Arial" w:hAnsi="Arial" w:cs="Arial"/>
          <w:sz w:val="22"/>
          <w:szCs w:val="22"/>
          <w:lang w:eastAsia="es-ES"/>
        </w:rPr>
        <w:t>gestionar nuevo conocimiento relacionado con la cuantificación de la disponibilidad de las energías renovables en Colombia</w:t>
      </w:r>
      <w:del w:id="2763" w:author="Henry Oswaldo Benavides Ballesteros" w:date="2021-08-12T17:02:00Z">
        <w:r w:rsidR="00AE364B" w:rsidDel="0094570C">
          <w:rPr>
            <w:rFonts w:ascii="Arial" w:hAnsi="Arial" w:cs="Arial"/>
            <w:sz w:val="22"/>
            <w:szCs w:val="22"/>
            <w:lang w:eastAsia="es-ES"/>
          </w:rPr>
          <w:delText>,</w:delText>
        </w:r>
      </w:del>
      <w:ins w:id="2764" w:author="Henry Oswaldo Benavides Ballesteros" w:date="2021-08-12T17:02:00Z">
        <w:r w:rsidR="0094570C">
          <w:rPr>
            <w:rFonts w:ascii="Arial" w:hAnsi="Arial" w:cs="Arial"/>
            <w:sz w:val="22"/>
            <w:szCs w:val="22"/>
            <w:lang w:eastAsia="es-ES"/>
          </w:rPr>
          <w:t>.</w:t>
        </w:r>
      </w:ins>
      <w:r w:rsidR="00AE364B">
        <w:rPr>
          <w:rFonts w:ascii="Arial" w:hAnsi="Arial" w:cs="Arial"/>
          <w:sz w:val="22"/>
          <w:szCs w:val="22"/>
          <w:lang w:eastAsia="es-ES"/>
        </w:rPr>
        <w:t xml:space="preserve"> </w:t>
      </w:r>
      <w:del w:id="2765" w:author="Henry Oswaldo Benavides Ballesteros" w:date="2021-08-12T17:03:00Z">
        <w:r w:rsidR="00AE364B" w:rsidDel="0094570C">
          <w:rPr>
            <w:rFonts w:ascii="Arial" w:hAnsi="Arial" w:cs="Arial"/>
            <w:sz w:val="22"/>
            <w:szCs w:val="22"/>
            <w:lang w:eastAsia="es-ES"/>
          </w:rPr>
          <w:delText>así c</w:delText>
        </w:r>
        <w:r w:rsidR="00DF2F4C" w:rsidDel="0094570C">
          <w:rPr>
            <w:rFonts w:ascii="Arial" w:hAnsi="Arial" w:cs="Arial"/>
            <w:sz w:val="22"/>
            <w:szCs w:val="22"/>
            <w:lang w:eastAsia="es-ES"/>
          </w:rPr>
          <w:delText xml:space="preserve">omo </w:delText>
        </w:r>
      </w:del>
      <w:ins w:id="2766" w:author="Henry Oswaldo Benavides Ballesteros" w:date="2021-08-12T17:03:00Z">
        <w:r w:rsidR="0094570C">
          <w:rPr>
            <w:rFonts w:ascii="Arial" w:hAnsi="Arial" w:cs="Arial"/>
            <w:sz w:val="22"/>
            <w:szCs w:val="22"/>
            <w:lang w:eastAsia="es-ES"/>
          </w:rPr>
          <w:t xml:space="preserve">Así mismo </w:t>
        </w:r>
      </w:ins>
      <w:ins w:id="2767" w:author="Henry Oswaldo Benavides Ballesteros" w:date="2021-05-11T23:27:00Z">
        <w:r w:rsidR="00117857">
          <w:rPr>
            <w:rFonts w:ascii="Arial" w:hAnsi="Arial" w:cs="Arial"/>
            <w:sz w:val="22"/>
            <w:szCs w:val="22"/>
            <w:lang w:eastAsia="es-ES"/>
          </w:rPr>
          <w:t xml:space="preserve">es un </w:t>
        </w:r>
      </w:ins>
      <w:r w:rsidR="00DF2F4C">
        <w:rPr>
          <w:rFonts w:ascii="Arial" w:hAnsi="Arial" w:cs="Arial"/>
          <w:sz w:val="22"/>
          <w:szCs w:val="22"/>
          <w:lang w:eastAsia="es-ES"/>
        </w:rPr>
        <w:t>insumo para estudios en otras áreas, tales como, el cambio y la variabilidad climática</w:t>
      </w:r>
      <w:ins w:id="2768" w:author="Henry Oswaldo Benavides Ballesteros" w:date="2021-08-12T17:03:00Z">
        <w:r w:rsidR="0094570C">
          <w:rPr>
            <w:rFonts w:ascii="Arial" w:hAnsi="Arial" w:cs="Arial"/>
            <w:sz w:val="22"/>
            <w:szCs w:val="22"/>
            <w:lang w:eastAsia="es-ES"/>
          </w:rPr>
          <w:t xml:space="preserve">, la </w:t>
        </w:r>
      </w:ins>
      <w:ins w:id="2769" w:author="Henry Oswaldo Benavides Ballesteros" w:date="2021-08-12T17:04:00Z">
        <w:r w:rsidR="0094570C">
          <w:rPr>
            <w:rFonts w:ascii="Arial" w:hAnsi="Arial" w:cs="Arial"/>
            <w:sz w:val="22"/>
            <w:szCs w:val="22"/>
            <w:lang w:eastAsia="es-ES"/>
          </w:rPr>
          <w:t>calidad del aire, la</w:t>
        </w:r>
      </w:ins>
      <w:r w:rsidR="00DF2F4C">
        <w:rPr>
          <w:rFonts w:ascii="Arial" w:hAnsi="Arial" w:cs="Arial"/>
          <w:sz w:val="22"/>
          <w:szCs w:val="22"/>
          <w:lang w:eastAsia="es-ES"/>
        </w:rPr>
        <w:t xml:space="preserve"> </w:t>
      </w:r>
      <w:ins w:id="2770" w:author="Henry Oswaldo Benavides Ballesteros" w:date="2021-08-12T17:04:00Z">
        <w:r w:rsidR="0094570C">
          <w:rPr>
            <w:rFonts w:ascii="Arial" w:hAnsi="Arial" w:cs="Arial"/>
            <w:sz w:val="22"/>
            <w:szCs w:val="22"/>
            <w:lang w:eastAsia="es-ES"/>
          </w:rPr>
          <w:t xml:space="preserve">química de la atmósfera, modelos climáticos </w:t>
        </w:r>
      </w:ins>
      <w:ins w:id="2771" w:author="Henry Oswaldo Benavides Ballesteros" w:date="2021-08-12T17:05:00Z">
        <w:r w:rsidR="0094570C">
          <w:rPr>
            <w:rFonts w:ascii="Arial" w:hAnsi="Arial" w:cs="Arial"/>
            <w:sz w:val="22"/>
            <w:szCs w:val="22"/>
            <w:lang w:eastAsia="es-ES"/>
          </w:rPr>
          <w:t>y de predicción del tiempo</w:t>
        </w:r>
      </w:ins>
      <w:ins w:id="2772" w:author="Henry Oswaldo Benavides Ballesteros" w:date="2021-08-12T17:04:00Z">
        <w:r w:rsidR="0094570C">
          <w:rPr>
            <w:rFonts w:ascii="Arial" w:hAnsi="Arial" w:cs="Arial"/>
            <w:sz w:val="22"/>
            <w:szCs w:val="22"/>
            <w:lang w:eastAsia="es-ES"/>
          </w:rPr>
          <w:t xml:space="preserve"> </w:t>
        </w:r>
      </w:ins>
      <w:r w:rsidR="00DF2F4C">
        <w:rPr>
          <w:rFonts w:ascii="Arial" w:hAnsi="Arial" w:cs="Arial"/>
          <w:sz w:val="22"/>
          <w:szCs w:val="22"/>
          <w:lang w:eastAsia="es-ES"/>
        </w:rPr>
        <w:t xml:space="preserve">y otros sectores </w:t>
      </w:r>
      <w:ins w:id="2773" w:author="Henry Oswaldo Benavides Ballesteros" w:date="2021-08-12T17:05:00Z">
        <w:r w:rsidR="0094570C">
          <w:rPr>
            <w:rFonts w:ascii="Arial" w:hAnsi="Arial" w:cs="Arial"/>
            <w:sz w:val="22"/>
            <w:szCs w:val="22"/>
            <w:lang w:eastAsia="es-ES"/>
          </w:rPr>
          <w:t>entre los cuales se destacan</w:t>
        </w:r>
      </w:ins>
      <w:del w:id="2774" w:author="Henry Oswaldo Benavides Ballesteros" w:date="2021-08-12T17:06:00Z">
        <w:r w:rsidR="00DF2F4C" w:rsidDel="0094570C">
          <w:rPr>
            <w:rFonts w:ascii="Arial" w:hAnsi="Arial" w:cs="Arial"/>
            <w:sz w:val="22"/>
            <w:szCs w:val="22"/>
            <w:lang w:eastAsia="es-ES"/>
          </w:rPr>
          <w:delText>como</w:delText>
        </w:r>
      </w:del>
      <w:ins w:id="2775" w:author="Henry Oswaldo Benavides Ballesteros" w:date="2021-08-12T17:06:00Z">
        <w:r w:rsidR="0094570C">
          <w:rPr>
            <w:rFonts w:ascii="Arial" w:hAnsi="Arial" w:cs="Arial"/>
            <w:sz w:val="22"/>
            <w:szCs w:val="22"/>
            <w:lang w:eastAsia="es-ES"/>
          </w:rPr>
          <w:t>,</w:t>
        </w:r>
      </w:ins>
      <w:r w:rsidR="00DF2F4C">
        <w:rPr>
          <w:rFonts w:ascii="Arial" w:hAnsi="Arial" w:cs="Arial"/>
          <w:sz w:val="22"/>
          <w:szCs w:val="22"/>
          <w:lang w:eastAsia="es-ES"/>
        </w:rPr>
        <w:t xml:space="preserve"> el agropecuario, salud</w:t>
      </w:r>
      <w:del w:id="2776" w:author="Henry Oswaldo Benavides Ballesteros" w:date="2021-08-12T17:06:00Z">
        <w:r w:rsidR="00DF2F4C" w:rsidDel="0094570C">
          <w:rPr>
            <w:rFonts w:ascii="Arial" w:hAnsi="Arial" w:cs="Arial"/>
            <w:sz w:val="22"/>
            <w:szCs w:val="22"/>
            <w:lang w:eastAsia="es-ES"/>
          </w:rPr>
          <w:delText>,</w:delText>
        </w:r>
      </w:del>
      <w:ins w:id="2777" w:author="Henry Oswaldo Benavides Ballesteros" w:date="2021-08-12T17:06:00Z">
        <w:r w:rsidR="0094570C">
          <w:rPr>
            <w:rFonts w:ascii="Arial" w:hAnsi="Arial" w:cs="Arial"/>
            <w:sz w:val="22"/>
            <w:szCs w:val="22"/>
            <w:lang w:eastAsia="es-ES"/>
          </w:rPr>
          <w:t xml:space="preserve"> e</w:t>
        </w:r>
      </w:ins>
      <w:r w:rsidR="00DF2F4C">
        <w:rPr>
          <w:rFonts w:ascii="Arial" w:hAnsi="Arial" w:cs="Arial"/>
          <w:sz w:val="22"/>
          <w:szCs w:val="22"/>
          <w:lang w:eastAsia="es-ES"/>
        </w:rPr>
        <w:t xml:space="preserve"> infraestructura</w:t>
      </w:r>
      <w:del w:id="2778" w:author="Henry Oswaldo Benavides Ballesteros" w:date="2021-08-12T17:06:00Z">
        <w:r w:rsidR="00DF2F4C" w:rsidDel="0094570C">
          <w:rPr>
            <w:rFonts w:ascii="Arial" w:hAnsi="Arial" w:cs="Arial"/>
            <w:sz w:val="22"/>
            <w:szCs w:val="22"/>
            <w:lang w:eastAsia="es-ES"/>
          </w:rPr>
          <w:delText xml:space="preserve">, </w:delText>
        </w:r>
      </w:del>
      <w:del w:id="2779" w:author="Henry Oswaldo Benavides Ballesteros" w:date="2021-08-12T17:04:00Z">
        <w:r w:rsidR="00DF2F4C" w:rsidDel="0094570C">
          <w:rPr>
            <w:rFonts w:ascii="Arial" w:hAnsi="Arial" w:cs="Arial"/>
            <w:sz w:val="22"/>
            <w:szCs w:val="22"/>
            <w:lang w:eastAsia="es-ES"/>
          </w:rPr>
          <w:delText>calidad del aire</w:delText>
        </w:r>
      </w:del>
      <w:del w:id="2780" w:author="Henry Oswaldo Benavides Ballesteros" w:date="2021-08-12T17:06:00Z">
        <w:r w:rsidR="00DF2F4C" w:rsidDel="0094570C">
          <w:rPr>
            <w:rFonts w:ascii="Arial" w:hAnsi="Arial" w:cs="Arial"/>
            <w:sz w:val="22"/>
            <w:szCs w:val="22"/>
            <w:lang w:eastAsia="es-ES"/>
          </w:rPr>
          <w:delText xml:space="preserve">, </w:delText>
        </w:r>
      </w:del>
      <w:del w:id="2781" w:author="Henry Oswaldo Benavides Ballesteros" w:date="2021-08-12T17:04:00Z">
        <w:r w:rsidR="00DF2F4C" w:rsidDel="0094570C">
          <w:rPr>
            <w:rFonts w:ascii="Arial" w:hAnsi="Arial" w:cs="Arial"/>
            <w:sz w:val="22"/>
            <w:szCs w:val="22"/>
            <w:lang w:eastAsia="es-ES"/>
          </w:rPr>
          <w:delText>química de la atmósfera</w:delText>
        </w:r>
      </w:del>
      <w:del w:id="2782" w:author="Henry Oswaldo Benavides Ballesteros" w:date="2021-08-12T17:06:00Z">
        <w:r w:rsidR="00DF2F4C" w:rsidDel="0094570C">
          <w:rPr>
            <w:rFonts w:ascii="Arial" w:hAnsi="Arial" w:cs="Arial"/>
            <w:sz w:val="22"/>
            <w:szCs w:val="22"/>
            <w:lang w:eastAsia="es-ES"/>
          </w:rPr>
          <w:delText>, entre otros</w:delText>
        </w:r>
      </w:del>
      <w:r w:rsidRPr="002A1761">
        <w:rPr>
          <w:rFonts w:ascii="Arial" w:hAnsi="Arial" w:cs="Arial"/>
          <w:sz w:val="22"/>
          <w:szCs w:val="22"/>
          <w:lang w:eastAsia="es-ES"/>
        </w:rPr>
        <w:t>.</w:t>
      </w:r>
    </w:p>
    <w:p w14:paraId="48AEF755" w14:textId="7B53414E" w:rsidR="005300FB" w:rsidRDefault="005300FB" w:rsidP="000B39B3">
      <w:pPr>
        <w:pStyle w:val="Piedepgina"/>
        <w:tabs>
          <w:tab w:val="left" w:pos="-720"/>
        </w:tabs>
        <w:spacing w:line="240" w:lineRule="atLeast"/>
        <w:jc w:val="both"/>
        <w:rPr>
          <w:ins w:id="2783" w:author="EQUIPO" w:date="2021-08-12T01:31:00Z"/>
          <w:rFonts w:ascii="Arial" w:hAnsi="Arial" w:cs="Arial"/>
          <w:sz w:val="22"/>
          <w:szCs w:val="22"/>
          <w:lang w:eastAsia="es-ES"/>
        </w:rPr>
      </w:pPr>
    </w:p>
    <w:p w14:paraId="43FD4DD7" w14:textId="679FF85C" w:rsidR="005300FB" w:rsidRDefault="005300FB" w:rsidP="000B39B3">
      <w:pPr>
        <w:pStyle w:val="Piedepgina"/>
        <w:tabs>
          <w:tab w:val="left" w:pos="-720"/>
        </w:tabs>
        <w:spacing w:line="240" w:lineRule="atLeast"/>
        <w:jc w:val="both"/>
        <w:rPr>
          <w:ins w:id="2784" w:author="EQUIPO" w:date="2021-08-12T01:31:00Z"/>
          <w:rFonts w:ascii="Arial" w:hAnsi="Arial" w:cs="Arial"/>
          <w:sz w:val="22"/>
          <w:szCs w:val="22"/>
          <w:lang w:eastAsia="es-ES"/>
        </w:rPr>
      </w:pPr>
    </w:p>
    <w:p w14:paraId="7F07D7A8" w14:textId="6AE939FF" w:rsidR="005300FB" w:rsidRDefault="005300FB" w:rsidP="000B39B3">
      <w:pPr>
        <w:pStyle w:val="Piedepgina"/>
        <w:tabs>
          <w:tab w:val="left" w:pos="-720"/>
        </w:tabs>
        <w:spacing w:line="240" w:lineRule="atLeast"/>
        <w:jc w:val="both"/>
        <w:rPr>
          <w:ins w:id="2785" w:author="EQUIPO" w:date="2021-08-12T01:31:00Z"/>
          <w:rFonts w:ascii="Arial" w:hAnsi="Arial" w:cs="Arial"/>
          <w:sz w:val="22"/>
          <w:szCs w:val="22"/>
          <w:lang w:eastAsia="es-ES"/>
        </w:rPr>
      </w:pPr>
    </w:p>
    <w:p w14:paraId="1062D01E" w14:textId="39D6D8B4" w:rsidR="005300FB" w:rsidRDefault="005300FB" w:rsidP="000B39B3">
      <w:pPr>
        <w:pStyle w:val="Piedepgina"/>
        <w:tabs>
          <w:tab w:val="left" w:pos="-720"/>
        </w:tabs>
        <w:spacing w:line="240" w:lineRule="atLeast"/>
        <w:jc w:val="both"/>
        <w:rPr>
          <w:ins w:id="2786" w:author="EQUIPO" w:date="2021-08-12T01:31:00Z"/>
          <w:rFonts w:ascii="Arial" w:hAnsi="Arial" w:cs="Arial"/>
          <w:sz w:val="22"/>
          <w:szCs w:val="22"/>
          <w:lang w:eastAsia="es-ES"/>
        </w:rPr>
      </w:pPr>
    </w:p>
    <w:p w14:paraId="02444803" w14:textId="108B4DAB" w:rsidR="005300FB" w:rsidRDefault="005300FB" w:rsidP="000B39B3">
      <w:pPr>
        <w:pStyle w:val="Piedepgina"/>
        <w:tabs>
          <w:tab w:val="left" w:pos="-720"/>
        </w:tabs>
        <w:spacing w:line="240" w:lineRule="atLeast"/>
        <w:jc w:val="both"/>
        <w:rPr>
          <w:ins w:id="2787" w:author="EQUIPO" w:date="2021-08-12T01:31:00Z"/>
          <w:rFonts w:ascii="Arial" w:hAnsi="Arial" w:cs="Arial"/>
          <w:sz w:val="22"/>
          <w:szCs w:val="22"/>
          <w:lang w:eastAsia="es-ES"/>
        </w:rPr>
      </w:pPr>
    </w:p>
    <w:p w14:paraId="4B2F63E7" w14:textId="74186A09" w:rsidR="005300FB" w:rsidRDefault="005300FB" w:rsidP="000B39B3">
      <w:pPr>
        <w:pStyle w:val="Piedepgina"/>
        <w:tabs>
          <w:tab w:val="left" w:pos="-720"/>
        </w:tabs>
        <w:spacing w:line="240" w:lineRule="atLeast"/>
        <w:jc w:val="both"/>
        <w:rPr>
          <w:ins w:id="2788" w:author="EQUIPO" w:date="2021-08-12T01:31:00Z"/>
          <w:rFonts w:ascii="Arial" w:hAnsi="Arial" w:cs="Arial"/>
          <w:sz w:val="22"/>
          <w:szCs w:val="22"/>
          <w:lang w:eastAsia="es-ES"/>
        </w:rPr>
      </w:pPr>
    </w:p>
    <w:p w14:paraId="67A8C24B" w14:textId="5032AE28" w:rsidR="005300FB" w:rsidRDefault="005300FB" w:rsidP="000B39B3">
      <w:pPr>
        <w:pStyle w:val="Piedepgina"/>
        <w:tabs>
          <w:tab w:val="left" w:pos="-720"/>
        </w:tabs>
        <w:spacing w:line="240" w:lineRule="atLeast"/>
        <w:jc w:val="both"/>
        <w:rPr>
          <w:ins w:id="2789" w:author="EQUIPO" w:date="2021-08-12T01:31:00Z"/>
          <w:rFonts w:ascii="Arial" w:hAnsi="Arial" w:cs="Arial"/>
          <w:sz w:val="22"/>
          <w:szCs w:val="22"/>
          <w:lang w:eastAsia="es-ES"/>
        </w:rPr>
      </w:pPr>
    </w:p>
    <w:p w14:paraId="4350187C" w14:textId="72C832B9" w:rsidR="005300FB" w:rsidRDefault="005300FB" w:rsidP="000B39B3">
      <w:pPr>
        <w:pStyle w:val="Piedepgina"/>
        <w:tabs>
          <w:tab w:val="left" w:pos="-720"/>
        </w:tabs>
        <w:spacing w:line="240" w:lineRule="atLeast"/>
        <w:jc w:val="both"/>
        <w:rPr>
          <w:ins w:id="2790" w:author="EQUIPO" w:date="2021-08-12T01:31:00Z"/>
          <w:rFonts w:ascii="Arial" w:hAnsi="Arial" w:cs="Arial"/>
          <w:sz w:val="22"/>
          <w:szCs w:val="22"/>
          <w:lang w:eastAsia="es-ES"/>
        </w:rPr>
      </w:pPr>
    </w:p>
    <w:p w14:paraId="054ECFB5" w14:textId="3B8306D4" w:rsidR="005300FB" w:rsidRDefault="005300FB" w:rsidP="000B39B3">
      <w:pPr>
        <w:pStyle w:val="Piedepgina"/>
        <w:tabs>
          <w:tab w:val="left" w:pos="-720"/>
        </w:tabs>
        <w:spacing w:line="240" w:lineRule="atLeast"/>
        <w:jc w:val="both"/>
        <w:rPr>
          <w:ins w:id="2791" w:author="EQUIPO" w:date="2021-08-12T01:31:00Z"/>
          <w:rFonts w:ascii="Arial" w:hAnsi="Arial" w:cs="Arial"/>
          <w:sz w:val="22"/>
          <w:szCs w:val="22"/>
          <w:lang w:eastAsia="es-ES"/>
        </w:rPr>
      </w:pPr>
    </w:p>
    <w:p w14:paraId="2CA9D613" w14:textId="0A864F54" w:rsidR="005300FB" w:rsidRDefault="005300FB" w:rsidP="000B39B3">
      <w:pPr>
        <w:pStyle w:val="Piedepgina"/>
        <w:tabs>
          <w:tab w:val="left" w:pos="-720"/>
        </w:tabs>
        <w:spacing w:line="240" w:lineRule="atLeast"/>
        <w:jc w:val="both"/>
        <w:rPr>
          <w:ins w:id="2792" w:author="EQUIPO" w:date="2021-08-12T01:31:00Z"/>
          <w:rFonts w:ascii="Arial" w:hAnsi="Arial" w:cs="Arial"/>
          <w:sz w:val="22"/>
          <w:szCs w:val="22"/>
          <w:lang w:eastAsia="es-ES"/>
        </w:rPr>
      </w:pPr>
    </w:p>
    <w:p w14:paraId="5D9DF460" w14:textId="0FB4DCD2" w:rsidR="005300FB" w:rsidRDefault="005300FB" w:rsidP="000B39B3">
      <w:pPr>
        <w:pStyle w:val="Piedepgina"/>
        <w:tabs>
          <w:tab w:val="left" w:pos="-720"/>
        </w:tabs>
        <w:spacing w:line="240" w:lineRule="atLeast"/>
        <w:jc w:val="both"/>
        <w:rPr>
          <w:ins w:id="2793" w:author="EQUIPO" w:date="2021-08-12T01:31:00Z"/>
          <w:rFonts w:ascii="Arial" w:hAnsi="Arial" w:cs="Arial"/>
          <w:sz w:val="22"/>
          <w:szCs w:val="22"/>
          <w:lang w:eastAsia="es-ES"/>
        </w:rPr>
      </w:pPr>
    </w:p>
    <w:p w14:paraId="288824E1" w14:textId="09FB953F" w:rsidR="005300FB" w:rsidRDefault="005300FB" w:rsidP="000B39B3">
      <w:pPr>
        <w:pStyle w:val="Piedepgina"/>
        <w:tabs>
          <w:tab w:val="left" w:pos="-720"/>
        </w:tabs>
        <w:spacing w:line="240" w:lineRule="atLeast"/>
        <w:jc w:val="both"/>
        <w:rPr>
          <w:ins w:id="2794" w:author="EQUIPO" w:date="2021-08-12T01:31:00Z"/>
          <w:rFonts w:ascii="Arial" w:hAnsi="Arial" w:cs="Arial"/>
          <w:sz w:val="22"/>
          <w:szCs w:val="22"/>
          <w:lang w:eastAsia="es-ES"/>
        </w:rPr>
      </w:pPr>
    </w:p>
    <w:p w14:paraId="13994CA2" w14:textId="09FEEA75" w:rsidR="005300FB" w:rsidDel="003C6827" w:rsidRDefault="005300FB" w:rsidP="000B39B3">
      <w:pPr>
        <w:pStyle w:val="Piedepgina"/>
        <w:tabs>
          <w:tab w:val="left" w:pos="-720"/>
        </w:tabs>
        <w:spacing w:line="240" w:lineRule="atLeast"/>
        <w:jc w:val="both"/>
        <w:rPr>
          <w:ins w:id="2795" w:author="EQUIPO" w:date="2021-08-12T01:31:00Z"/>
          <w:del w:id="2796" w:author="Henry Oswaldo Benavides Ballesteros" w:date="2021-08-12T17:56:00Z"/>
          <w:rFonts w:ascii="Arial" w:hAnsi="Arial" w:cs="Arial"/>
          <w:sz w:val="22"/>
          <w:szCs w:val="22"/>
          <w:lang w:eastAsia="es-ES"/>
        </w:rPr>
      </w:pPr>
    </w:p>
    <w:p w14:paraId="3B72CB4A" w14:textId="002662BB" w:rsidR="005300FB" w:rsidDel="0094570C" w:rsidRDefault="005300FB" w:rsidP="000B39B3">
      <w:pPr>
        <w:pStyle w:val="Piedepgina"/>
        <w:tabs>
          <w:tab w:val="left" w:pos="-720"/>
        </w:tabs>
        <w:spacing w:line="240" w:lineRule="atLeast"/>
        <w:jc w:val="both"/>
        <w:rPr>
          <w:ins w:id="2797" w:author="EQUIPO" w:date="2021-08-12T01:31:00Z"/>
          <w:del w:id="2798" w:author="Henry Oswaldo Benavides Ballesteros" w:date="2021-08-12T17:09:00Z"/>
          <w:rFonts w:ascii="Arial" w:hAnsi="Arial" w:cs="Arial"/>
          <w:sz w:val="22"/>
          <w:szCs w:val="22"/>
          <w:lang w:eastAsia="es-ES"/>
        </w:rPr>
      </w:pPr>
    </w:p>
    <w:p w14:paraId="6075B528" w14:textId="4BF6440A" w:rsidR="005300FB" w:rsidDel="0094570C" w:rsidRDefault="005300FB" w:rsidP="000B39B3">
      <w:pPr>
        <w:pStyle w:val="Piedepgina"/>
        <w:tabs>
          <w:tab w:val="left" w:pos="-720"/>
        </w:tabs>
        <w:spacing w:line="240" w:lineRule="atLeast"/>
        <w:jc w:val="both"/>
        <w:rPr>
          <w:ins w:id="2799" w:author="EQUIPO" w:date="2021-08-12T01:31:00Z"/>
          <w:del w:id="2800" w:author="Henry Oswaldo Benavides Ballesteros" w:date="2021-08-12T17:09:00Z"/>
          <w:rFonts w:ascii="Arial" w:hAnsi="Arial" w:cs="Arial"/>
          <w:sz w:val="22"/>
          <w:szCs w:val="22"/>
          <w:lang w:eastAsia="es-ES"/>
        </w:rPr>
      </w:pPr>
    </w:p>
    <w:p w14:paraId="6CECCDB7" w14:textId="6D5D17A8" w:rsidR="005300FB" w:rsidRDefault="005300FB" w:rsidP="000B39B3">
      <w:pPr>
        <w:pStyle w:val="Piedepgina"/>
        <w:tabs>
          <w:tab w:val="left" w:pos="-720"/>
        </w:tabs>
        <w:spacing w:line="240" w:lineRule="atLeast"/>
        <w:jc w:val="both"/>
        <w:rPr>
          <w:ins w:id="2801" w:author="EQUIPO" w:date="2021-08-12T01:31:00Z"/>
          <w:rFonts w:ascii="Arial" w:hAnsi="Arial" w:cs="Arial"/>
          <w:sz w:val="22"/>
          <w:szCs w:val="22"/>
          <w:lang w:eastAsia="es-ES"/>
        </w:rPr>
      </w:pPr>
    </w:p>
    <w:p w14:paraId="276166AB" w14:textId="77777777" w:rsidR="005300FB" w:rsidDel="005300FB" w:rsidRDefault="005300FB" w:rsidP="000B39B3">
      <w:pPr>
        <w:pStyle w:val="Piedepgina"/>
        <w:tabs>
          <w:tab w:val="left" w:pos="-720"/>
        </w:tabs>
        <w:spacing w:line="240" w:lineRule="atLeast"/>
        <w:jc w:val="both"/>
        <w:rPr>
          <w:ins w:id="2802" w:author="Henry Benavides" w:date="2020-04-21T01:25:00Z"/>
          <w:del w:id="2803" w:author="EQUIPO" w:date="2021-08-12T01:33:00Z"/>
          <w:rFonts w:ascii="Arial" w:hAnsi="Arial" w:cs="Arial"/>
          <w:sz w:val="22"/>
          <w:szCs w:val="22"/>
          <w:lang w:eastAsia="es-ES"/>
        </w:rPr>
      </w:pPr>
    </w:p>
    <w:p w14:paraId="305040B2" w14:textId="3FACDFC7" w:rsidR="000733BF" w:rsidRPr="000733BF" w:rsidDel="005300FB" w:rsidRDefault="000733BF" w:rsidP="000733BF">
      <w:pPr>
        <w:pStyle w:val="Piedepgina"/>
        <w:tabs>
          <w:tab w:val="left" w:pos="-720"/>
        </w:tabs>
        <w:spacing w:line="240" w:lineRule="atLeast"/>
        <w:jc w:val="both"/>
        <w:rPr>
          <w:del w:id="2804" w:author="EQUIPO" w:date="2021-08-12T01:33:00Z"/>
          <w:rFonts w:ascii="Arial" w:hAnsi="Arial" w:cs="Arial"/>
          <w:sz w:val="22"/>
          <w:szCs w:val="22"/>
          <w:lang w:eastAsia="es-ES"/>
        </w:rPr>
      </w:pPr>
    </w:p>
    <w:p w14:paraId="6611AF21" w14:textId="7F948CB4" w:rsidR="000733BF" w:rsidRPr="000733BF" w:rsidDel="005300FB" w:rsidRDefault="000733BF" w:rsidP="000733BF">
      <w:pPr>
        <w:pStyle w:val="Piedepgina"/>
        <w:tabs>
          <w:tab w:val="left" w:pos="-720"/>
        </w:tabs>
        <w:spacing w:line="240" w:lineRule="atLeast"/>
        <w:jc w:val="both"/>
        <w:rPr>
          <w:del w:id="2805" w:author="EQUIPO" w:date="2021-08-12T01:33:00Z"/>
          <w:rFonts w:ascii="Arial" w:hAnsi="Arial" w:cs="Arial"/>
          <w:sz w:val="22"/>
          <w:szCs w:val="22"/>
          <w:lang w:eastAsia="es-ES"/>
        </w:rPr>
      </w:pPr>
    </w:p>
    <w:p w14:paraId="19915D4C" w14:textId="00E6CB42" w:rsidR="000733BF" w:rsidRPr="000733BF" w:rsidDel="005300FB" w:rsidRDefault="000733BF" w:rsidP="000733BF">
      <w:pPr>
        <w:pStyle w:val="Piedepgina"/>
        <w:tabs>
          <w:tab w:val="left" w:pos="-720"/>
        </w:tabs>
        <w:spacing w:line="240" w:lineRule="atLeast"/>
        <w:jc w:val="both"/>
        <w:rPr>
          <w:del w:id="2806" w:author="EQUIPO" w:date="2021-08-12T01:33:00Z"/>
          <w:rFonts w:ascii="Arial" w:hAnsi="Arial" w:cs="Arial"/>
          <w:sz w:val="22"/>
          <w:szCs w:val="22"/>
          <w:lang w:eastAsia="es-ES"/>
        </w:rPr>
      </w:pPr>
    </w:p>
    <w:p w14:paraId="48025040" w14:textId="31104BD0" w:rsidR="000733BF" w:rsidRPr="000733BF" w:rsidDel="005300FB" w:rsidRDefault="000733BF" w:rsidP="000733BF">
      <w:pPr>
        <w:pStyle w:val="Piedepgina"/>
        <w:tabs>
          <w:tab w:val="left" w:pos="-720"/>
        </w:tabs>
        <w:spacing w:line="240" w:lineRule="atLeast"/>
        <w:jc w:val="both"/>
        <w:rPr>
          <w:del w:id="2807" w:author="EQUIPO" w:date="2021-08-12T01:33:00Z"/>
          <w:rFonts w:ascii="Arial" w:hAnsi="Arial" w:cs="Arial"/>
          <w:sz w:val="22"/>
          <w:szCs w:val="22"/>
          <w:lang w:eastAsia="es-ES"/>
        </w:rPr>
      </w:pPr>
    </w:p>
    <w:p w14:paraId="58F75B03" w14:textId="5939442D" w:rsidR="000733BF" w:rsidRPr="000733BF" w:rsidDel="005300FB" w:rsidRDefault="000733BF" w:rsidP="000733BF">
      <w:pPr>
        <w:pStyle w:val="Piedepgina"/>
        <w:tabs>
          <w:tab w:val="left" w:pos="-720"/>
        </w:tabs>
        <w:spacing w:line="240" w:lineRule="atLeast"/>
        <w:jc w:val="both"/>
        <w:rPr>
          <w:del w:id="2808" w:author="EQUIPO" w:date="2021-08-12T01:33:00Z"/>
          <w:rFonts w:ascii="Arial" w:hAnsi="Arial" w:cs="Arial"/>
          <w:sz w:val="22"/>
          <w:szCs w:val="22"/>
          <w:lang w:eastAsia="es-ES"/>
        </w:rPr>
      </w:pPr>
    </w:p>
    <w:p w14:paraId="7DEDB485" w14:textId="04F960FC" w:rsidR="000733BF" w:rsidRPr="000733BF" w:rsidDel="005300FB" w:rsidRDefault="000733BF" w:rsidP="000733BF">
      <w:pPr>
        <w:pStyle w:val="Piedepgina"/>
        <w:tabs>
          <w:tab w:val="left" w:pos="-720"/>
        </w:tabs>
        <w:spacing w:line="240" w:lineRule="atLeast"/>
        <w:jc w:val="both"/>
        <w:rPr>
          <w:del w:id="2809" w:author="EQUIPO" w:date="2021-08-12T01:33:00Z"/>
          <w:rFonts w:ascii="Arial" w:hAnsi="Arial" w:cs="Arial"/>
          <w:sz w:val="22"/>
          <w:szCs w:val="22"/>
          <w:lang w:eastAsia="es-ES"/>
        </w:rPr>
      </w:pPr>
    </w:p>
    <w:p w14:paraId="71E2B192" w14:textId="6E0A4B42" w:rsidR="000733BF" w:rsidRPr="000733BF" w:rsidDel="005300FB" w:rsidRDefault="000733BF" w:rsidP="000733BF">
      <w:pPr>
        <w:pStyle w:val="Piedepgina"/>
        <w:tabs>
          <w:tab w:val="left" w:pos="-720"/>
        </w:tabs>
        <w:spacing w:line="240" w:lineRule="atLeast"/>
        <w:jc w:val="both"/>
        <w:rPr>
          <w:del w:id="2810" w:author="EQUIPO" w:date="2021-08-12T01:33:00Z"/>
          <w:rFonts w:ascii="Arial" w:hAnsi="Arial" w:cs="Arial"/>
          <w:sz w:val="22"/>
          <w:szCs w:val="22"/>
          <w:lang w:eastAsia="es-ES"/>
        </w:rPr>
      </w:pPr>
    </w:p>
    <w:p w14:paraId="6340F958" w14:textId="1BF60729" w:rsidR="000733BF" w:rsidRPr="000733BF" w:rsidDel="005300FB" w:rsidRDefault="000733BF" w:rsidP="000733BF">
      <w:pPr>
        <w:pStyle w:val="Piedepgina"/>
        <w:tabs>
          <w:tab w:val="left" w:pos="-720"/>
        </w:tabs>
        <w:spacing w:line="240" w:lineRule="atLeast"/>
        <w:jc w:val="both"/>
        <w:rPr>
          <w:del w:id="2811" w:author="EQUIPO" w:date="2021-08-12T01:33:00Z"/>
          <w:rFonts w:ascii="Arial" w:hAnsi="Arial" w:cs="Arial"/>
          <w:sz w:val="22"/>
          <w:szCs w:val="22"/>
          <w:lang w:eastAsia="es-ES"/>
        </w:rPr>
      </w:pPr>
    </w:p>
    <w:p w14:paraId="182D79B8" w14:textId="77777777" w:rsidR="000733BF" w:rsidRPr="000733BF" w:rsidDel="0094082D" w:rsidRDefault="000733BF" w:rsidP="000733BF">
      <w:pPr>
        <w:pStyle w:val="Piedepgina"/>
        <w:tabs>
          <w:tab w:val="left" w:pos="-720"/>
        </w:tabs>
        <w:spacing w:line="240" w:lineRule="atLeast"/>
        <w:jc w:val="both"/>
        <w:rPr>
          <w:del w:id="2812" w:author="EQUIPO" w:date="2021-08-11T01:32:00Z"/>
          <w:rFonts w:ascii="Arial" w:hAnsi="Arial" w:cs="Arial"/>
          <w:sz w:val="22"/>
          <w:szCs w:val="22"/>
          <w:lang w:eastAsia="es-ES"/>
        </w:rPr>
      </w:pPr>
    </w:p>
    <w:p w14:paraId="06F339D3" w14:textId="487D5DD3" w:rsidR="000733BF" w:rsidDel="005300FB" w:rsidRDefault="000733BF" w:rsidP="00E92858">
      <w:pPr>
        <w:jc w:val="both"/>
        <w:rPr>
          <w:del w:id="2813" w:author="EQUIPO" w:date="2021-08-12T01:33:00Z"/>
          <w:rFonts w:ascii="Arial" w:hAnsi="Arial" w:cs="Arial"/>
          <w:b/>
          <w:color w:val="000002"/>
          <w:sz w:val="22"/>
          <w:szCs w:val="22"/>
          <w:lang w:eastAsia="es-CO"/>
        </w:rPr>
        <w:sectPr w:rsidR="000733BF" w:rsidDel="005300FB" w:rsidSect="001413FD">
          <w:pgSz w:w="12242" w:h="15842" w:code="1"/>
          <w:pgMar w:top="1418" w:right="1418" w:bottom="1418" w:left="1701" w:header="709" w:footer="709" w:gutter="0"/>
          <w:cols w:space="708"/>
          <w:docGrid w:linePitch="360"/>
          <w:sectPrChange w:id="2814" w:author="Henry Oswaldo Benavides Ballesteros" w:date="2021-08-11T15:49:00Z">
            <w:sectPr w:rsidR="000733BF" w:rsidDel="005300FB" w:rsidSect="001413FD">
              <w:pgMar w:top="1701" w:right="1418" w:bottom="1701" w:left="1701" w:header="709" w:footer="709" w:gutter="0"/>
            </w:sectPr>
          </w:sectPrChange>
        </w:sectPr>
      </w:pPr>
    </w:p>
    <w:p w14:paraId="5E5B3696" w14:textId="56D8F1C8" w:rsidR="000733BF" w:rsidRPr="0032532F" w:rsidDel="00375AB1" w:rsidRDefault="000733BF">
      <w:pPr>
        <w:pStyle w:val="Titulo2"/>
        <w:numPr>
          <w:ilvl w:val="0"/>
          <w:numId w:val="0"/>
        </w:numPr>
        <w:ind w:left="360"/>
        <w:rPr>
          <w:del w:id="2815" w:author="EQUIPO" w:date="2021-08-11T01:32:00Z"/>
          <w:rPrChange w:id="2816" w:author="EQUIPO" w:date="2021-08-12T00:33:00Z">
            <w:rPr>
              <w:del w:id="2817" w:author="EQUIPO" w:date="2021-08-11T01:32:00Z"/>
              <w:sz w:val="24"/>
              <w:szCs w:val="24"/>
            </w:rPr>
          </w:rPrChange>
        </w:rPr>
      </w:pPr>
    </w:p>
    <w:p w14:paraId="601DEBCB" w14:textId="438DEE12" w:rsidR="000B39B3" w:rsidRPr="0032532F" w:rsidRDefault="000B39B3">
      <w:pPr>
        <w:pStyle w:val="Ttulo1"/>
        <w:rPr>
          <w:rFonts w:ascii="Arial" w:hAnsi="Arial" w:cs="Arial"/>
          <w:b w:val="0"/>
          <w:rPrChange w:id="2818" w:author="EQUIPO" w:date="2021-08-12T00:37:00Z">
            <w:rPr>
              <w:b/>
            </w:rPr>
          </w:rPrChange>
        </w:rPr>
        <w:pPrChange w:id="2819" w:author="EQUIPO" w:date="2021-08-12T00:37:00Z">
          <w:pPr/>
        </w:pPrChange>
      </w:pPr>
      <w:bookmarkStart w:id="2820" w:name="_Toc79629985"/>
      <w:bookmarkStart w:id="2821" w:name="_Toc79687503"/>
      <w:r w:rsidRPr="0032532F">
        <w:rPr>
          <w:rFonts w:ascii="Arial" w:hAnsi="Arial" w:cs="Arial"/>
          <w:sz w:val="24"/>
          <w:szCs w:val="24"/>
          <w:rPrChange w:id="2822" w:author="EQUIPO" w:date="2021-08-12T00:37:00Z">
            <w:rPr>
              <w:b/>
            </w:rPr>
          </w:rPrChange>
        </w:rPr>
        <w:t>1.1</w:t>
      </w:r>
      <w:ins w:id="2823" w:author="EQUIPO" w:date="2021-08-12T00:24:00Z">
        <w:r w:rsidR="00375AB1" w:rsidRPr="0032532F">
          <w:rPr>
            <w:rFonts w:ascii="Arial" w:hAnsi="Arial" w:cs="Arial"/>
            <w:sz w:val="24"/>
            <w:szCs w:val="24"/>
            <w:rPrChange w:id="2824" w:author="EQUIPO" w:date="2021-08-12T00:37:00Z">
              <w:rPr>
                <w:b/>
              </w:rPr>
            </w:rPrChange>
          </w:rPr>
          <w:t>.</w:t>
        </w:r>
      </w:ins>
      <w:r w:rsidRPr="0032532F">
        <w:rPr>
          <w:rFonts w:ascii="Arial" w:hAnsi="Arial" w:cs="Arial"/>
          <w:sz w:val="24"/>
          <w:szCs w:val="24"/>
          <w:rPrChange w:id="2825" w:author="EQUIPO" w:date="2021-08-12T00:37:00Z">
            <w:rPr>
              <w:b/>
            </w:rPr>
          </w:rPrChange>
        </w:rPr>
        <w:t xml:space="preserve"> FASE 1. DETECCIÓN Y ANÁLISIS DE NECESIDADES</w:t>
      </w:r>
      <w:bookmarkEnd w:id="2820"/>
      <w:bookmarkEnd w:id="2821"/>
    </w:p>
    <w:p w14:paraId="0172FC63" w14:textId="70327D6C" w:rsidR="000B39B3" w:rsidRPr="005D77C3" w:rsidRDefault="000B39B3" w:rsidP="00A50800">
      <w:pPr>
        <w:pStyle w:val="Piedepgina"/>
        <w:tabs>
          <w:tab w:val="left" w:pos="-720"/>
        </w:tabs>
        <w:spacing w:line="240" w:lineRule="atLeast"/>
        <w:jc w:val="both"/>
        <w:rPr>
          <w:rFonts w:ascii="Arial" w:hAnsi="Arial" w:cs="Arial"/>
          <w:lang w:eastAsia="es-ES"/>
        </w:rPr>
      </w:pPr>
    </w:p>
    <w:p w14:paraId="5C0286AD" w14:textId="74C60E7E" w:rsidR="00A50800" w:rsidRDefault="005D77C3" w:rsidP="00A50800">
      <w:pPr>
        <w:pStyle w:val="Piedepgina"/>
        <w:tabs>
          <w:tab w:val="left" w:pos="-720"/>
        </w:tabs>
        <w:spacing w:line="240" w:lineRule="atLeast"/>
        <w:jc w:val="both"/>
        <w:rPr>
          <w:rFonts w:ascii="Arial" w:hAnsi="Arial" w:cs="Arial"/>
          <w:sz w:val="22"/>
          <w:szCs w:val="22"/>
          <w:lang w:eastAsia="es-ES"/>
        </w:rPr>
      </w:pPr>
      <w:bookmarkStart w:id="2826" w:name="_Hlk66788965"/>
      <w:r w:rsidRPr="00027CE0">
        <w:rPr>
          <w:rFonts w:ascii="Arial" w:hAnsi="Arial" w:cs="Arial"/>
          <w:sz w:val="22"/>
          <w:szCs w:val="22"/>
          <w:lang w:eastAsia="es-ES"/>
          <w:rPrChange w:id="2827" w:author="Henry Oswaldo Benavides Ballesteros" w:date="2021-05-15T22:53:00Z">
            <w:rPr>
              <w:rFonts w:ascii="Arial" w:hAnsi="Arial" w:cs="Arial"/>
              <w:sz w:val="22"/>
              <w:szCs w:val="22"/>
              <w:highlight w:val="green"/>
              <w:lang w:eastAsia="es-ES"/>
            </w:rPr>
          </w:rPrChange>
        </w:rPr>
        <w:t xml:space="preserve">Esta fase </w:t>
      </w:r>
      <w:del w:id="2828" w:author="Henry Oswaldo Benavides Ballesteros" w:date="2021-05-15T22:56:00Z">
        <w:r w:rsidRPr="00027CE0" w:rsidDel="00027CE0">
          <w:rPr>
            <w:rFonts w:ascii="Arial" w:hAnsi="Arial" w:cs="Arial"/>
            <w:sz w:val="22"/>
            <w:szCs w:val="22"/>
            <w:lang w:eastAsia="es-ES"/>
            <w:rPrChange w:id="2829" w:author="Henry Oswaldo Benavides Ballesteros" w:date="2021-05-15T22:53:00Z">
              <w:rPr>
                <w:rFonts w:ascii="Arial" w:hAnsi="Arial" w:cs="Arial"/>
                <w:sz w:val="22"/>
                <w:szCs w:val="22"/>
                <w:highlight w:val="green"/>
                <w:lang w:eastAsia="es-ES"/>
              </w:rPr>
            </w:rPrChange>
          </w:rPr>
          <w:delText xml:space="preserve">de la presente guía metodológica </w:delText>
        </w:r>
      </w:del>
      <w:r w:rsidRPr="00027CE0">
        <w:rPr>
          <w:rFonts w:ascii="Arial" w:hAnsi="Arial" w:cs="Arial"/>
          <w:sz w:val="22"/>
          <w:szCs w:val="22"/>
          <w:lang w:eastAsia="es-ES"/>
          <w:rPrChange w:id="2830" w:author="Henry Oswaldo Benavides Ballesteros" w:date="2021-05-15T22:53:00Z">
            <w:rPr>
              <w:rFonts w:ascii="Arial" w:hAnsi="Arial" w:cs="Arial"/>
              <w:sz w:val="22"/>
              <w:szCs w:val="22"/>
              <w:highlight w:val="green"/>
              <w:lang w:eastAsia="es-ES"/>
            </w:rPr>
          </w:rPrChange>
        </w:rPr>
        <w:t xml:space="preserve">presenta la necesidad de realizar la operación estadística </w:t>
      </w:r>
      <w:ins w:id="2831" w:author="Henry Oswaldo Benavides Ballesteros" w:date="2021-05-25T22:27:00Z">
        <w:r w:rsidR="002B1F6A" w:rsidRPr="00962D8D">
          <w:rPr>
            <w:rFonts w:ascii="Arial" w:hAnsi="Arial" w:cs="Arial"/>
            <w:sz w:val="22"/>
            <w:szCs w:val="22"/>
            <w:lang w:eastAsia="es-ES"/>
          </w:rPr>
          <w:t>Información de la Radiación Global Recibida en Superficie</w:t>
        </w:r>
      </w:ins>
      <w:del w:id="2832" w:author="Henry Oswaldo Benavides Ballesteros" w:date="2021-05-25T22:27:00Z">
        <w:r w:rsidRPr="00027CE0" w:rsidDel="002B1F6A">
          <w:rPr>
            <w:rFonts w:ascii="Arial" w:hAnsi="Arial" w:cs="Arial"/>
            <w:sz w:val="22"/>
            <w:szCs w:val="22"/>
            <w:lang w:eastAsia="es-ES"/>
            <w:rPrChange w:id="2833" w:author="Henry Oswaldo Benavides Ballesteros" w:date="2021-05-15T22:53:00Z">
              <w:rPr>
                <w:rFonts w:ascii="Arial" w:hAnsi="Arial" w:cs="Arial"/>
                <w:sz w:val="22"/>
                <w:szCs w:val="22"/>
                <w:highlight w:val="green"/>
                <w:lang w:eastAsia="es-ES"/>
              </w:rPr>
            </w:rPrChange>
          </w:rPr>
          <w:delText>de la radiación global</w:delText>
        </w:r>
      </w:del>
      <w:r w:rsidR="003E6C06" w:rsidRPr="00027CE0">
        <w:rPr>
          <w:rFonts w:ascii="Arial" w:hAnsi="Arial" w:cs="Arial"/>
          <w:sz w:val="22"/>
          <w:szCs w:val="22"/>
          <w:lang w:eastAsia="es-ES"/>
          <w:rPrChange w:id="2834" w:author="Henry Oswaldo Benavides Ballesteros" w:date="2021-05-15T22:53:00Z">
            <w:rPr>
              <w:rFonts w:ascii="Arial" w:hAnsi="Arial" w:cs="Arial"/>
              <w:sz w:val="22"/>
              <w:szCs w:val="22"/>
              <w:highlight w:val="green"/>
              <w:lang w:eastAsia="es-ES"/>
            </w:rPr>
          </w:rPrChange>
        </w:rPr>
        <w:t>. También incluye los objetivos (general y específicos), el marco</w:t>
      </w:r>
      <w:ins w:id="2835" w:author="Henry Oswaldo Benavides Ballesteros" w:date="2021-05-15T23:00:00Z">
        <w:r w:rsidR="00027CE0">
          <w:rPr>
            <w:rFonts w:ascii="Arial" w:hAnsi="Arial" w:cs="Arial"/>
            <w:sz w:val="22"/>
            <w:szCs w:val="22"/>
            <w:lang w:eastAsia="es-ES"/>
          </w:rPr>
          <w:t xml:space="preserve"> teórico</w:t>
        </w:r>
      </w:ins>
      <w:ins w:id="2836" w:author="Henry Oswaldo Benavides Ballesteros" w:date="2021-05-15T23:01:00Z">
        <w:r w:rsidR="00027CE0">
          <w:rPr>
            <w:rFonts w:ascii="Arial" w:hAnsi="Arial" w:cs="Arial"/>
            <w:sz w:val="22"/>
            <w:szCs w:val="22"/>
            <w:lang w:eastAsia="es-ES"/>
          </w:rPr>
          <w:t>,</w:t>
        </w:r>
      </w:ins>
      <w:r w:rsidR="003E6C06" w:rsidRPr="00027CE0">
        <w:rPr>
          <w:rFonts w:ascii="Arial" w:hAnsi="Arial" w:cs="Arial"/>
          <w:sz w:val="22"/>
          <w:szCs w:val="22"/>
          <w:lang w:eastAsia="es-ES"/>
          <w:rPrChange w:id="2837" w:author="Henry Oswaldo Benavides Ballesteros" w:date="2021-05-15T22:53:00Z">
            <w:rPr>
              <w:rFonts w:ascii="Arial" w:hAnsi="Arial" w:cs="Arial"/>
              <w:sz w:val="22"/>
              <w:szCs w:val="22"/>
              <w:highlight w:val="green"/>
              <w:lang w:eastAsia="es-ES"/>
            </w:rPr>
          </w:rPrChange>
        </w:rPr>
        <w:t xml:space="preserve"> conceptual </w:t>
      </w:r>
      <w:ins w:id="2838" w:author="Henry Oswaldo Benavides Ballesteros" w:date="2021-05-15T23:01:00Z">
        <w:r w:rsidR="00027CE0">
          <w:rPr>
            <w:rFonts w:ascii="Arial" w:hAnsi="Arial" w:cs="Arial"/>
            <w:sz w:val="22"/>
            <w:szCs w:val="22"/>
            <w:lang w:eastAsia="es-ES"/>
          </w:rPr>
          <w:t xml:space="preserve">y normativo </w:t>
        </w:r>
      </w:ins>
      <w:r w:rsidR="003E6C06" w:rsidRPr="00027CE0">
        <w:rPr>
          <w:rFonts w:ascii="Arial" w:hAnsi="Arial" w:cs="Arial"/>
          <w:sz w:val="22"/>
          <w:szCs w:val="22"/>
          <w:lang w:eastAsia="es-ES"/>
          <w:rPrChange w:id="2839" w:author="Henry Oswaldo Benavides Ballesteros" w:date="2021-05-15T22:53:00Z">
            <w:rPr>
              <w:rFonts w:ascii="Arial" w:hAnsi="Arial" w:cs="Arial"/>
              <w:sz w:val="22"/>
              <w:szCs w:val="22"/>
              <w:highlight w:val="green"/>
              <w:lang w:eastAsia="es-ES"/>
            </w:rPr>
          </w:rPrChange>
        </w:rPr>
        <w:t xml:space="preserve">relevante </w:t>
      </w:r>
      <w:del w:id="2840" w:author="Henry Oswaldo Benavides Ballesteros" w:date="2021-05-15T23:01:00Z">
        <w:r w:rsidR="003E6C06" w:rsidRPr="00027CE0" w:rsidDel="00027CE0">
          <w:rPr>
            <w:rFonts w:ascii="Arial" w:hAnsi="Arial" w:cs="Arial"/>
            <w:sz w:val="22"/>
            <w:szCs w:val="22"/>
            <w:lang w:eastAsia="es-ES"/>
            <w:rPrChange w:id="2841" w:author="Henry Oswaldo Benavides Ballesteros" w:date="2021-05-15T22:53:00Z">
              <w:rPr>
                <w:rFonts w:ascii="Arial" w:hAnsi="Arial" w:cs="Arial"/>
                <w:sz w:val="22"/>
                <w:szCs w:val="22"/>
                <w:highlight w:val="green"/>
                <w:lang w:eastAsia="es-ES"/>
              </w:rPr>
            </w:rPrChange>
          </w:rPr>
          <w:delText xml:space="preserve">de </w:delText>
        </w:r>
      </w:del>
      <w:ins w:id="2842" w:author="Henry Oswaldo Benavides Ballesteros" w:date="2021-05-15T23:01:00Z">
        <w:r w:rsidR="00027CE0">
          <w:rPr>
            <w:rFonts w:ascii="Arial" w:hAnsi="Arial" w:cs="Arial"/>
            <w:sz w:val="22"/>
            <w:szCs w:val="22"/>
            <w:lang w:eastAsia="es-ES"/>
          </w:rPr>
          <w:t>a</w:t>
        </w:r>
        <w:r w:rsidR="00027CE0" w:rsidRPr="00027CE0">
          <w:rPr>
            <w:rFonts w:ascii="Arial" w:hAnsi="Arial" w:cs="Arial"/>
            <w:sz w:val="22"/>
            <w:szCs w:val="22"/>
            <w:lang w:eastAsia="es-ES"/>
            <w:rPrChange w:id="2843" w:author="Henry Oswaldo Benavides Ballesteros" w:date="2021-05-15T22:53:00Z">
              <w:rPr>
                <w:rFonts w:ascii="Arial" w:hAnsi="Arial" w:cs="Arial"/>
                <w:sz w:val="22"/>
                <w:szCs w:val="22"/>
                <w:highlight w:val="green"/>
                <w:lang w:eastAsia="es-ES"/>
              </w:rPr>
            </w:rPrChange>
          </w:rPr>
          <w:t xml:space="preserve"> </w:t>
        </w:r>
      </w:ins>
      <w:r w:rsidR="003E6C06" w:rsidRPr="00027CE0">
        <w:rPr>
          <w:rFonts w:ascii="Arial" w:hAnsi="Arial" w:cs="Arial"/>
          <w:sz w:val="22"/>
          <w:szCs w:val="22"/>
          <w:lang w:eastAsia="es-ES"/>
          <w:rPrChange w:id="2844" w:author="Henry Oswaldo Benavides Ballesteros" w:date="2021-05-15T22:53:00Z">
            <w:rPr>
              <w:rFonts w:ascii="Arial" w:hAnsi="Arial" w:cs="Arial"/>
              <w:sz w:val="22"/>
              <w:szCs w:val="22"/>
              <w:highlight w:val="green"/>
              <w:lang w:eastAsia="es-ES"/>
            </w:rPr>
          </w:rPrChange>
        </w:rPr>
        <w:t>la radiación global</w:t>
      </w:r>
      <w:ins w:id="2845" w:author="Henry Oswaldo Benavides Ballesteros" w:date="2021-05-15T23:02:00Z">
        <w:r w:rsidR="00027CE0">
          <w:rPr>
            <w:rFonts w:ascii="Arial" w:hAnsi="Arial" w:cs="Arial"/>
            <w:sz w:val="22"/>
            <w:szCs w:val="22"/>
            <w:lang w:eastAsia="es-ES"/>
          </w:rPr>
          <w:t>, los referentes nacionales e internacionales, el alcance</w:t>
        </w:r>
      </w:ins>
      <w:r w:rsidR="003E6C06" w:rsidRPr="00027CE0">
        <w:rPr>
          <w:rFonts w:ascii="Arial" w:hAnsi="Arial" w:cs="Arial"/>
          <w:sz w:val="22"/>
          <w:szCs w:val="22"/>
          <w:lang w:eastAsia="es-ES"/>
          <w:rPrChange w:id="2846" w:author="Henry Oswaldo Benavides Ballesteros" w:date="2021-05-15T22:53:00Z">
            <w:rPr>
              <w:rFonts w:ascii="Arial" w:hAnsi="Arial" w:cs="Arial"/>
              <w:sz w:val="22"/>
              <w:szCs w:val="22"/>
              <w:highlight w:val="green"/>
              <w:lang w:eastAsia="es-ES"/>
            </w:rPr>
          </w:rPrChange>
        </w:rPr>
        <w:t xml:space="preserve"> y algunas generalidades de la disponibilidad de datos, la metodología estadística a emplear y la elaboración del Plan General. </w:t>
      </w:r>
      <w:del w:id="2847" w:author="Henry Oswaldo Benavides Ballesteros" w:date="2021-05-15T23:03:00Z">
        <w:r w:rsidR="003E6C06" w:rsidRPr="00027CE0" w:rsidDel="003F56BF">
          <w:rPr>
            <w:rFonts w:ascii="Arial" w:hAnsi="Arial" w:cs="Arial"/>
            <w:sz w:val="22"/>
            <w:szCs w:val="22"/>
            <w:lang w:eastAsia="es-ES"/>
            <w:rPrChange w:id="2848" w:author="Henry Oswaldo Benavides Ballesteros" w:date="2021-05-15T22:53:00Z">
              <w:rPr>
                <w:rFonts w:ascii="Arial" w:hAnsi="Arial" w:cs="Arial"/>
                <w:sz w:val="22"/>
                <w:szCs w:val="22"/>
                <w:highlight w:val="green"/>
                <w:lang w:eastAsia="es-ES"/>
              </w:rPr>
            </w:rPrChange>
          </w:rPr>
          <w:delText>La interacción periódica con los usuarios permite definir posibles actualizaciones de la guía o rediseño de la operación estadística.</w:delText>
        </w:r>
        <w:r w:rsidR="003E6C06" w:rsidDel="003F56BF">
          <w:rPr>
            <w:rFonts w:ascii="Arial" w:hAnsi="Arial" w:cs="Arial"/>
            <w:sz w:val="22"/>
            <w:szCs w:val="22"/>
            <w:lang w:eastAsia="es-ES"/>
          </w:rPr>
          <w:delText xml:space="preserve"> </w:delText>
        </w:r>
      </w:del>
    </w:p>
    <w:bookmarkEnd w:id="2826"/>
    <w:p w14:paraId="578627ED" w14:textId="77777777" w:rsidR="005D77C3" w:rsidRPr="00340274" w:rsidRDefault="005D77C3" w:rsidP="00A50800">
      <w:pPr>
        <w:pStyle w:val="Piedepgina"/>
        <w:tabs>
          <w:tab w:val="left" w:pos="-720"/>
        </w:tabs>
        <w:spacing w:line="240" w:lineRule="atLeast"/>
        <w:jc w:val="both"/>
        <w:rPr>
          <w:rFonts w:ascii="Arial" w:hAnsi="Arial" w:cs="Arial"/>
          <w:sz w:val="20"/>
          <w:szCs w:val="20"/>
          <w:lang w:eastAsia="es-ES"/>
        </w:rPr>
      </w:pPr>
    </w:p>
    <w:p w14:paraId="0F43DCEE" w14:textId="77777777" w:rsidR="000B39B3" w:rsidRPr="00340274" w:rsidRDefault="000B39B3" w:rsidP="00A50800">
      <w:pPr>
        <w:pStyle w:val="Piedepgina"/>
        <w:tabs>
          <w:tab w:val="left" w:pos="-720"/>
        </w:tabs>
        <w:spacing w:line="240" w:lineRule="atLeast"/>
        <w:jc w:val="both"/>
        <w:rPr>
          <w:rFonts w:ascii="Arial" w:hAnsi="Arial" w:cs="Arial"/>
          <w:sz w:val="20"/>
          <w:szCs w:val="20"/>
          <w:lang w:eastAsia="es-ES"/>
        </w:rPr>
      </w:pPr>
    </w:p>
    <w:p w14:paraId="298155AE" w14:textId="604BF8A1" w:rsidR="000B39B3" w:rsidRPr="00872B5D" w:rsidRDefault="00872B5D">
      <w:pPr>
        <w:pStyle w:val="Ttulo1"/>
        <w:rPr>
          <w:rFonts w:ascii="Arial" w:hAnsi="Arial" w:cs="Arial"/>
          <w:b w:val="0"/>
          <w:rPrChange w:id="2849" w:author="EQUIPO" w:date="2021-08-12T00:43:00Z">
            <w:rPr>
              <w:b/>
            </w:rPr>
          </w:rPrChange>
        </w:rPr>
        <w:pPrChange w:id="2850" w:author="EQUIPO" w:date="2021-08-12T00:43:00Z">
          <w:pPr>
            <w:numPr>
              <w:ilvl w:val="2"/>
              <w:numId w:val="21"/>
            </w:numPr>
            <w:ind w:left="720" w:hanging="720"/>
          </w:pPr>
        </w:pPrChange>
      </w:pPr>
      <w:bookmarkStart w:id="2851" w:name="_Toc79620789"/>
      <w:bookmarkStart w:id="2852" w:name="_Toc79629986"/>
      <w:bookmarkStart w:id="2853" w:name="_Toc79687504"/>
      <w:ins w:id="2854" w:author="EQUIPO" w:date="2021-08-12T00:41:00Z">
        <w:r w:rsidRPr="00872B5D">
          <w:rPr>
            <w:rFonts w:ascii="Arial" w:hAnsi="Arial" w:cs="Arial"/>
            <w:sz w:val="24"/>
            <w:szCs w:val="24"/>
            <w:rPrChange w:id="2855" w:author="EQUIPO" w:date="2021-08-12T00:43:00Z">
              <w:rPr/>
            </w:rPrChange>
          </w:rPr>
          <w:t xml:space="preserve">1.1.1. </w:t>
        </w:r>
      </w:ins>
      <w:r w:rsidR="000B39B3" w:rsidRPr="00872B5D">
        <w:rPr>
          <w:rFonts w:ascii="Arial" w:hAnsi="Arial" w:cs="Arial"/>
          <w:sz w:val="24"/>
          <w:szCs w:val="24"/>
          <w:rPrChange w:id="2856" w:author="EQUIPO" w:date="2021-08-12T00:43:00Z">
            <w:rPr>
              <w:b/>
            </w:rPr>
          </w:rPrChange>
        </w:rPr>
        <w:t>Identificar necesidades</w:t>
      </w:r>
      <w:bookmarkEnd w:id="2851"/>
      <w:bookmarkEnd w:id="2852"/>
      <w:bookmarkEnd w:id="2853"/>
    </w:p>
    <w:p w14:paraId="17CFC02A" w14:textId="77777777" w:rsidR="00C073CB" w:rsidRDefault="00C073CB" w:rsidP="00C073CB">
      <w:pPr>
        <w:rPr>
          <w:rFonts w:ascii="Arial" w:hAnsi="Arial" w:cs="Arial"/>
          <w:b/>
        </w:rPr>
      </w:pPr>
    </w:p>
    <w:p w14:paraId="3EDE43B6" w14:textId="2F96B3A2" w:rsidR="00C073CB" w:rsidRPr="003F56BF" w:rsidRDefault="00C073CB">
      <w:pPr>
        <w:pStyle w:val="Piedepgina"/>
        <w:tabs>
          <w:tab w:val="left" w:pos="-720"/>
        </w:tabs>
        <w:spacing w:line="240" w:lineRule="atLeast"/>
        <w:jc w:val="both"/>
        <w:rPr>
          <w:rFonts w:ascii="Arial" w:hAnsi="Arial" w:cs="Arial"/>
          <w:sz w:val="22"/>
          <w:szCs w:val="22"/>
          <w:lang w:eastAsia="es-ES"/>
          <w:rPrChange w:id="2857" w:author="Henry Oswaldo Benavides Ballesteros" w:date="2021-05-15T23:06:00Z">
            <w:rPr>
              <w:rFonts w:ascii="Arial" w:hAnsi="Arial" w:cs="Arial"/>
              <w:sz w:val="22"/>
              <w:szCs w:val="22"/>
              <w:highlight w:val="green"/>
              <w:lang w:eastAsia="es-ES"/>
            </w:rPr>
          </w:rPrChange>
        </w:rPr>
        <w:pPrChange w:id="2858" w:author="Henry Oswaldo Benavides Ballesteros" w:date="2021-05-15T23:06:00Z">
          <w:pPr>
            <w:jc w:val="both"/>
          </w:pPr>
        </w:pPrChange>
      </w:pPr>
      <w:r w:rsidRPr="003F56BF">
        <w:rPr>
          <w:rFonts w:ascii="Arial" w:hAnsi="Arial" w:cs="Arial"/>
          <w:sz w:val="22"/>
          <w:szCs w:val="22"/>
          <w:lang w:eastAsia="es-ES"/>
          <w:rPrChange w:id="2859" w:author="Henry Oswaldo Benavides Ballesteros" w:date="2021-05-15T23:06:00Z">
            <w:rPr>
              <w:rFonts w:ascii="Arial" w:hAnsi="Arial" w:cs="Arial"/>
              <w:sz w:val="22"/>
              <w:szCs w:val="22"/>
              <w:highlight w:val="green"/>
              <w:lang w:eastAsia="es-ES"/>
            </w:rPr>
          </w:rPrChange>
        </w:rPr>
        <w:t xml:space="preserve">La principal necesidad que se quiere satisfacer con </w:t>
      </w:r>
      <w:del w:id="2860" w:author="Henry Oswaldo Benavides Ballesteros" w:date="2021-06-05T01:15:00Z">
        <w:r w:rsidRPr="003F56BF" w:rsidDel="003B418A">
          <w:rPr>
            <w:rFonts w:ascii="Arial" w:hAnsi="Arial" w:cs="Arial"/>
            <w:sz w:val="22"/>
            <w:szCs w:val="22"/>
            <w:lang w:eastAsia="es-ES"/>
            <w:rPrChange w:id="2861" w:author="Henry Oswaldo Benavides Ballesteros" w:date="2021-05-15T23:06:00Z">
              <w:rPr>
                <w:rFonts w:ascii="Arial" w:hAnsi="Arial" w:cs="Arial"/>
                <w:sz w:val="22"/>
                <w:szCs w:val="22"/>
                <w:highlight w:val="green"/>
                <w:lang w:eastAsia="es-ES"/>
              </w:rPr>
            </w:rPrChange>
          </w:rPr>
          <w:delText xml:space="preserve">la </w:delText>
        </w:r>
      </w:del>
      <w:ins w:id="2862" w:author="Henry Oswaldo Benavides Ballesteros" w:date="2021-06-05T01:15:00Z">
        <w:r w:rsidR="003B418A">
          <w:rPr>
            <w:rFonts w:ascii="Arial" w:hAnsi="Arial" w:cs="Arial"/>
            <w:sz w:val="22"/>
            <w:szCs w:val="22"/>
            <w:lang w:eastAsia="es-ES"/>
          </w:rPr>
          <w:t>esta</w:t>
        </w:r>
        <w:r w:rsidR="003B418A" w:rsidRPr="003F56BF">
          <w:rPr>
            <w:rFonts w:ascii="Arial" w:hAnsi="Arial" w:cs="Arial"/>
            <w:sz w:val="22"/>
            <w:szCs w:val="22"/>
            <w:lang w:eastAsia="es-ES"/>
            <w:rPrChange w:id="2863" w:author="Henry Oswaldo Benavides Ballesteros" w:date="2021-05-15T23:06:00Z">
              <w:rPr>
                <w:rFonts w:ascii="Arial" w:hAnsi="Arial" w:cs="Arial"/>
                <w:sz w:val="22"/>
                <w:szCs w:val="22"/>
                <w:highlight w:val="green"/>
                <w:lang w:eastAsia="es-ES"/>
              </w:rPr>
            </w:rPrChange>
          </w:rPr>
          <w:t xml:space="preserve"> </w:t>
        </w:r>
      </w:ins>
      <w:ins w:id="2864" w:author="Henry Oswaldo Benavides Ballesteros" w:date="2021-05-26T00:50:00Z">
        <w:r w:rsidR="003D3058">
          <w:rPr>
            <w:rFonts w:ascii="Arial" w:hAnsi="Arial" w:cs="Arial"/>
            <w:sz w:val="22"/>
            <w:szCs w:val="22"/>
            <w:lang w:eastAsia="es-ES"/>
          </w:rPr>
          <w:t>o</w:t>
        </w:r>
      </w:ins>
      <w:del w:id="2865" w:author="Henry Oswaldo Benavides Ballesteros" w:date="2021-05-26T00:50:00Z">
        <w:r w:rsidRPr="003F56BF" w:rsidDel="003D3058">
          <w:rPr>
            <w:rFonts w:ascii="Arial" w:hAnsi="Arial" w:cs="Arial"/>
            <w:sz w:val="22"/>
            <w:szCs w:val="22"/>
            <w:lang w:eastAsia="es-ES"/>
            <w:rPrChange w:id="2866" w:author="Henry Oswaldo Benavides Ballesteros" w:date="2021-05-15T23:06:00Z">
              <w:rPr>
                <w:rFonts w:ascii="Arial" w:hAnsi="Arial" w:cs="Arial"/>
                <w:sz w:val="22"/>
                <w:szCs w:val="22"/>
                <w:highlight w:val="green"/>
                <w:lang w:eastAsia="es-ES"/>
              </w:rPr>
            </w:rPrChange>
          </w:rPr>
          <w:delText>O</w:delText>
        </w:r>
      </w:del>
      <w:r w:rsidRPr="003F56BF">
        <w:rPr>
          <w:rFonts w:ascii="Arial" w:hAnsi="Arial" w:cs="Arial"/>
          <w:sz w:val="22"/>
          <w:szCs w:val="22"/>
          <w:lang w:eastAsia="es-ES"/>
          <w:rPrChange w:id="2867" w:author="Henry Oswaldo Benavides Ballesteros" w:date="2021-05-15T23:06:00Z">
            <w:rPr>
              <w:rFonts w:ascii="Arial" w:hAnsi="Arial" w:cs="Arial"/>
              <w:sz w:val="22"/>
              <w:szCs w:val="22"/>
              <w:highlight w:val="green"/>
              <w:lang w:eastAsia="es-ES"/>
            </w:rPr>
          </w:rPrChange>
        </w:rPr>
        <w:t xml:space="preserve">peración </w:t>
      </w:r>
      <w:del w:id="2868" w:author="Henry Oswaldo Benavides Ballesteros" w:date="2021-05-26T00:50:00Z">
        <w:r w:rsidRPr="003F56BF" w:rsidDel="003D3058">
          <w:rPr>
            <w:rFonts w:ascii="Arial" w:hAnsi="Arial" w:cs="Arial"/>
            <w:sz w:val="22"/>
            <w:szCs w:val="22"/>
            <w:lang w:eastAsia="es-ES"/>
            <w:rPrChange w:id="2869" w:author="Henry Oswaldo Benavides Ballesteros" w:date="2021-05-15T23:06:00Z">
              <w:rPr>
                <w:rFonts w:ascii="Arial" w:hAnsi="Arial" w:cs="Arial"/>
                <w:sz w:val="22"/>
                <w:szCs w:val="22"/>
                <w:highlight w:val="green"/>
                <w:lang w:eastAsia="es-ES"/>
              </w:rPr>
            </w:rPrChange>
          </w:rPr>
          <w:delText>E</w:delText>
        </w:r>
      </w:del>
      <w:ins w:id="2870" w:author="Henry Oswaldo Benavides Ballesteros" w:date="2021-05-26T00:50:00Z">
        <w:r w:rsidR="003D3058">
          <w:rPr>
            <w:rFonts w:ascii="Arial" w:hAnsi="Arial" w:cs="Arial"/>
            <w:sz w:val="22"/>
            <w:szCs w:val="22"/>
            <w:lang w:eastAsia="es-ES"/>
          </w:rPr>
          <w:t>e</w:t>
        </w:r>
      </w:ins>
      <w:r w:rsidRPr="003F56BF">
        <w:rPr>
          <w:rFonts w:ascii="Arial" w:hAnsi="Arial" w:cs="Arial"/>
          <w:sz w:val="22"/>
          <w:szCs w:val="22"/>
          <w:lang w:eastAsia="es-ES"/>
          <w:rPrChange w:id="2871" w:author="Henry Oswaldo Benavides Ballesteros" w:date="2021-05-15T23:06:00Z">
            <w:rPr>
              <w:rFonts w:ascii="Arial" w:hAnsi="Arial" w:cs="Arial"/>
              <w:sz w:val="22"/>
              <w:szCs w:val="22"/>
              <w:highlight w:val="green"/>
              <w:lang w:eastAsia="es-ES"/>
            </w:rPr>
          </w:rPrChange>
        </w:rPr>
        <w:t>stadística</w:t>
      </w:r>
      <w:del w:id="2872" w:author="Henry Oswaldo Benavides Ballesteros" w:date="2021-06-05T01:15:00Z">
        <w:r w:rsidRPr="003F56BF" w:rsidDel="003B418A">
          <w:rPr>
            <w:rFonts w:ascii="Arial" w:hAnsi="Arial" w:cs="Arial"/>
            <w:sz w:val="22"/>
            <w:szCs w:val="22"/>
            <w:lang w:eastAsia="es-ES"/>
            <w:rPrChange w:id="2873" w:author="Henry Oswaldo Benavides Ballesteros" w:date="2021-05-15T23:06:00Z">
              <w:rPr>
                <w:rFonts w:ascii="Arial" w:hAnsi="Arial" w:cs="Arial"/>
                <w:sz w:val="22"/>
                <w:szCs w:val="22"/>
                <w:highlight w:val="green"/>
                <w:lang w:eastAsia="es-ES"/>
              </w:rPr>
            </w:rPrChange>
          </w:rPr>
          <w:delText xml:space="preserve"> Radiación Global (OERG)</w:delText>
        </w:r>
      </w:del>
      <w:r w:rsidRPr="003F56BF">
        <w:rPr>
          <w:rFonts w:ascii="Arial" w:hAnsi="Arial" w:cs="Arial"/>
          <w:sz w:val="22"/>
          <w:szCs w:val="22"/>
          <w:lang w:eastAsia="es-ES"/>
          <w:rPrChange w:id="2874" w:author="Henry Oswaldo Benavides Ballesteros" w:date="2021-05-15T23:06:00Z">
            <w:rPr>
              <w:rFonts w:ascii="Arial" w:hAnsi="Arial" w:cs="Arial"/>
              <w:sz w:val="22"/>
              <w:szCs w:val="22"/>
              <w:highlight w:val="green"/>
              <w:lang w:eastAsia="es-ES"/>
            </w:rPr>
          </w:rPrChange>
        </w:rPr>
        <w:t xml:space="preserve">, es la de conocer la gestión completa de la información </w:t>
      </w:r>
      <w:ins w:id="2875" w:author="Henry Oswaldo Benavides Ballesteros" w:date="2021-05-16T01:23:00Z">
        <w:r w:rsidR="00C03EB9">
          <w:rPr>
            <w:rFonts w:ascii="Arial" w:hAnsi="Arial" w:cs="Arial"/>
            <w:sz w:val="22"/>
            <w:szCs w:val="22"/>
            <w:lang w:eastAsia="es-ES"/>
          </w:rPr>
          <w:t xml:space="preserve">(gestión del dato) </w:t>
        </w:r>
      </w:ins>
      <w:r w:rsidRPr="003F56BF">
        <w:rPr>
          <w:rFonts w:ascii="Arial" w:hAnsi="Arial" w:cs="Arial"/>
          <w:sz w:val="22"/>
          <w:szCs w:val="22"/>
          <w:lang w:eastAsia="es-ES"/>
          <w:rPrChange w:id="2876" w:author="Henry Oswaldo Benavides Ballesteros" w:date="2021-05-15T23:06:00Z">
            <w:rPr>
              <w:rFonts w:ascii="Arial" w:hAnsi="Arial" w:cs="Arial"/>
              <w:sz w:val="22"/>
              <w:szCs w:val="22"/>
              <w:highlight w:val="green"/>
              <w:lang w:eastAsia="es-ES"/>
            </w:rPr>
          </w:rPrChange>
        </w:rPr>
        <w:t xml:space="preserve">y </w:t>
      </w:r>
      <w:ins w:id="2877" w:author="Henry Oswaldo Benavides Ballesteros" w:date="2021-05-16T01:31:00Z">
        <w:r w:rsidR="00C03EB9">
          <w:rPr>
            <w:rFonts w:ascii="Arial" w:hAnsi="Arial" w:cs="Arial"/>
            <w:sz w:val="22"/>
            <w:szCs w:val="22"/>
            <w:lang w:eastAsia="es-ES"/>
          </w:rPr>
          <w:t xml:space="preserve">de </w:t>
        </w:r>
      </w:ins>
      <w:ins w:id="2878" w:author="Henry Oswaldo Benavides Ballesteros" w:date="2021-05-16T01:30:00Z">
        <w:r w:rsidR="00C03EB9">
          <w:rPr>
            <w:rFonts w:ascii="Arial" w:hAnsi="Arial" w:cs="Arial"/>
            <w:sz w:val="22"/>
            <w:szCs w:val="22"/>
            <w:lang w:eastAsia="es-ES"/>
          </w:rPr>
          <w:t xml:space="preserve">las </w:t>
        </w:r>
      </w:ins>
      <w:r w:rsidRPr="003F56BF">
        <w:rPr>
          <w:rFonts w:ascii="Arial" w:hAnsi="Arial" w:cs="Arial"/>
          <w:sz w:val="22"/>
          <w:szCs w:val="22"/>
          <w:lang w:eastAsia="es-ES"/>
          <w:rPrChange w:id="2879" w:author="Henry Oswaldo Benavides Ballesteros" w:date="2021-05-15T23:06:00Z">
            <w:rPr>
              <w:rFonts w:ascii="Arial" w:hAnsi="Arial" w:cs="Arial"/>
              <w:sz w:val="22"/>
              <w:szCs w:val="22"/>
              <w:highlight w:val="green"/>
              <w:lang w:eastAsia="es-ES"/>
            </w:rPr>
          </w:rPrChange>
        </w:rPr>
        <w:t xml:space="preserve">estadísticas de </w:t>
      </w:r>
      <w:ins w:id="2880" w:author="Henry Oswaldo Benavides Ballesteros" w:date="2021-05-16T01:24:00Z">
        <w:r w:rsidR="00C03EB9">
          <w:rPr>
            <w:rFonts w:ascii="Arial" w:hAnsi="Arial" w:cs="Arial"/>
            <w:sz w:val="22"/>
            <w:szCs w:val="22"/>
            <w:lang w:eastAsia="es-ES"/>
          </w:rPr>
          <w:t xml:space="preserve">la </w:t>
        </w:r>
      </w:ins>
      <w:del w:id="2881" w:author="Henry Oswaldo Benavides Ballesteros" w:date="2021-05-16T01:23:00Z">
        <w:r w:rsidRPr="003F56BF" w:rsidDel="00C03EB9">
          <w:rPr>
            <w:rFonts w:ascii="Arial" w:hAnsi="Arial" w:cs="Arial"/>
            <w:sz w:val="22"/>
            <w:szCs w:val="22"/>
            <w:lang w:eastAsia="es-ES"/>
            <w:rPrChange w:id="2882" w:author="Henry Oswaldo Benavides Ballesteros" w:date="2021-05-15T23:06:00Z">
              <w:rPr>
                <w:rFonts w:ascii="Arial" w:hAnsi="Arial" w:cs="Arial"/>
                <w:sz w:val="22"/>
                <w:szCs w:val="22"/>
                <w:highlight w:val="green"/>
                <w:lang w:eastAsia="es-ES"/>
              </w:rPr>
            </w:rPrChange>
          </w:rPr>
          <w:delText>R</w:delText>
        </w:r>
      </w:del>
      <w:ins w:id="2883" w:author="Henry Oswaldo Benavides Ballesteros" w:date="2021-05-16T01:23:00Z">
        <w:r w:rsidR="00C03EB9">
          <w:rPr>
            <w:rFonts w:ascii="Arial" w:hAnsi="Arial" w:cs="Arial"/>
            <w:sz w:val="22"/>
            <w:szCs w:val="22"/>
            <w:lang w:eastAsia="es-ES"/>
          </w:rPr>
          <w:t>r</w:t>
        </w:r>
      </w:ins>
      <w:r w:rsidRPr="003F56BF">
        <w:rPr>
          <w:rFonts w:ascii="Arial" w:hAnsi="Arial" w:cs="Arial"/>
          <w:sz w:val="22"/>
          <w:szCs w:val="22"/>
          <w:lang w:eastAsia="es-ES"/>
          <w:rPrChange w:id="2884" w:author="Henry Oswaldo Benavides Ballesteros" w:date="2021-05-15T23:06:00Z">
            <w:rPr>
              <w:rFonts w:ascii="Arial" w:hAnsi="Arial" w:cs="Arial"/>
              <w:sz w:val="22"/>
              <w:szCs w:val="22"/>
              <w:highlight w:val="green"/>
              <w:lang w:eastAsia="es-ES"/>
            </w:rPr>
          </w:rPrChange>
        </w:rPr>
        <w:t xml:space="preserve">adiación </w:t>
      </w:r>
      <w:del w:id="2885" w:author="Henry Oswaldo Benavides Ballesteros" w:date="2021-05-16T01:23:00Z">
        <w:r w:rsidRPr="003F56BF" w:rsidDel="00C03EB9">
          <w:rPr>
            <w:rFonts w:ascii="Arial" w:hAnsi="Arial" w:cs="Arial"/>
            <w:sz w:val="22"/>
            <w:szCs w:val="22"/>
            <w:lang w:eastAsia="es-ES"/>
            <w:rPrChange w:id="2886" w:author="Henry Oswaldo Benavides Ballesteros" w:date="2021-05-15T23:06:00Z">
              <w:rPr>
                <w:rFonts w:ascii="Arial" w:hAnsi="Arial" w:cs="Arial"/>
                <w:sz w:val="22"/>
                <w:szCs w:val="22"/>
                <w:highlight w:val="green"/>
                <w:lang w:eastAsia="es-ES"/>
              </w:rPr>
            </w:rPrChange>
          </w:rPr>
          <w:delText>G</w:delText>
        </w:r>
      </w:del>
      <w:ins w:id="2887" w:author="Henry Oswaldo Benavides Ballesteros" w:date="2021-05-16T01:23:00Z">
        <w:r w:rsidR="00C03EB9">
          <w:rPr>
            <w:rFonts w:ascii="Arial" w:hAnsi="Arial" w:cs="Arial"/>
            <w:sz w:val="22"/>
            <w:szCs w:val="22"/>
            <w:lang w:eastAsia="es-ES"/>
          </w:rPr>
          <w:t>g</w:t>
        </w:r>
      </w:ins>
      <w:r w:rsidRPr="003F56BF">
        <w:rPr>
          <w:rFonts w:ascii="Arial" w:hAnsi="Arial" w:cs="Arial"/>
          <w:sz w:val="22"/>
          <w:szCs w:val="22"/>
          <w:lang w:eastAsia="es-ES"/>
          <w:rPrChange w:id="2888" w:author="Henry Oswaldo Benavides Ballesteros" w:date="2021-05-15T23:06:00Z">
            <w:rPr>
              <w:rFonts w:ascii="Arial" w:hAnsi="Arial" w:cs="Arial"/>
              <w:sz w:val="22"/>
              <w:szCs w:val="22"/>
              <w:highlight w:val="green"/>
              <w:lang w:eastAsia="es-ES"/>
            </w:rPr>
          </w:rPrChange>
        </w:rPr>
        <w:t>lobal producidas por el IDEAM</w:t>
      </w:r>
      <w:ins w:id="2889" w:author="Henry Oswaldo Benavides Ballesteros" w:date="2021-05-16T01:24:00Z">
        <w:r w:rsidR="00C03EB9">
          <w:rPr>
            <w:rFonts w:ascii="Arial" w:hAnsi="Arial" w:cs="Arial"/>
            <w:sz w:val="22"/>
            <w:szCs w:val="22"/>
            <w:lang w:eastAsia="es-ES"/>
          </w:rPr>
          <w:t>, para</w:t>
        </w:r>
      </w:ins>
      <w:ins w:id="2890" w:author="Henry Oswaldo Benavides Ballesteros" w:date="2021-05-16T01:25:00Z">
        <w:r w:rsidR="00C03EB9">
          <w:rPr>
            <w:rFonts w:ascii="Arial" w:hAnsi="Arial" w:cs="Arial"/>
            <w:sz w:val="22"/>
            <w:szCs w:val="22"/>
            <w:lang w:eastAsia="es-ES"/>
          </w:rPr>
          <w:t xml:space="preserve"> cuantificar</w:t>
        </w:r>
      </w:ins>
      <w:del w:id="2891" w:author="Henry Oswaldo Benavides Ballesteros" w:date="2021-05-16T01:24:00Z">
        <w:r w:rsidRPr="003F56BF" w:rsidDel="00C03EB9">
          <w:rPr>
            <w:rFonts w:ascii="Arial" w:hAnsi="Arial" w:cs="Arial"/>
            <w:sz w:val="22"/>
            <w:szCs w:val="22"/>
            <w:lang w:eastAsia="es-ES"/>
            <w:rPrChange w:id="2892" w:author="Henry Oswaldo Benavides Ballesteros" w:date="2021-05-15T23:06:00Z">
              <w:rPr>
                <w:rFonts w:ascii="Arial" w:hAnsi="Arial" w:cs="Arial"/>
                <w:sz w:val="22"/>
                <w:szCs w:val="22"/>
                <w:highlight w:val="green"/>
                <w:lang w:eastAsia="es-ES"/>
              </w:rPr>
            </w:rPrChange>
          </w:rPr>
          <w:delText>.</w:delText>
        </w:r>
      </w:del>
      <w:r w:rsidRPr="003F56BF">
        <w:rPr>
          <w:rFonts w:ascii="Arial" w:hAnsi="Arial" w:cs="Arial"/>
          <w:sz w:val="22"/>
          <w:szCs w:val="22"/>
          <w:lang w:eastAsia="es-ES"/>
          <w:rPrChange w:id="2893" w:author="Henry Oswaldo Benavides Ballesteros" w:date="2021-05-15T23:06:00Z">
            <w:rPr>
              <w:rFonts w:ascii="Arial" w:hAnsi="Arial" w:cs="Arial"/>
              <w:sz w:val="22"/>
              <w:szCs w:val="22"/>
              <w:highlight w:val="green"/>
              <w:lang w:eastAsia="es-ES"/>
            </w:rPr>
          </w:rPrChange>
        </w:rPr>
        <w:t xml:space="preserve"> </w:t>
      </w:r>
      <w:del w:id="2894" w:author="Henry Oswaldo Benavides Ballesteros" w:date="2021-05-16T01:25:00Z">
        <w:r w:rsidRPr="003F56BF" w:rsidDel="00C03EB9">
          <w:rPr>
            <w:rFonts w:ascii="Arial" w:hAnsi="Arial" w:cs="Arial"/>
            <w:sz w:val="22"/>
            <w:szCs w:val="22"/>
            <w:lang w:eastAsia="es-ES"/>
            <w:rPrChange w:id="2895" w:author="Henry Oswaldo Benavides Ballesteros" w:date="2021-05-15T23:06:00Z">
              <w:rPr>
                <w:rFonts w:ascii="Arial" w:hAnsi="Arial" w:cs="Arial"/>
                <w:sz w:val="22"/>
                <w:szCs w:val="22"/>
                <w:highlight w:val="green"/>
                <w:lang w:eastAsia="es-ES"/>
              </w:rPr>
            </w:rPrChange>
          </w:rPr>
          <w:delText>L</w:delText>
        </w:r>
      </w:del>
      <w:ins w:id="2896" w:author="Henry Oswaldo Benavides Ballesteros" w:date="2021-05-16T01:25:00Z">
        <w:r w:rsidR="00C03EB9">
          <w:rPr>
            <w:rFonts w:ascii="Arial" w:hAnsi="Arial" w:cs="Arial"/>
            <w:sz w:val="22"/>
            <w:szCs w:val="22"/>
            <w:lang w:eastAsia="es-ES"/>
          </w:rPr>
          <w:t>l</w:t>
        </w:r>
      </w:ins>
      <w:r w:rsidRPr="003F56BF">
        <w:rPr>
          <w:rFonts w:ascii="Arial" w:hAnsi="Arial" w:cs="Arial"/>
          <w:sz w:val="22"/>
          <w:szCs w:val="22"/>
          <w:lang w:eastAsia="es-ES"/>
          <w:rPrChange w:id="2897" w:author="Henry Oswaldo Benavides Ballesteros" w:date="2021-05-15T23:06:00Z">
            <w:rPr>
              <w:rFonts w:ascii="Arial" w:hAnsi="Arial" w:cs="Arial"/>
              <w:sz w:val="22"/>
              <w:szCs w:val="22"/>
              <w:highlight w:val="green"/>
              <w:lang w:eastAsia="es-ES"/>
            </w:rPr>
          </w:rPrChange>
        </w:rPr>
        <w:t xml:space="preserve">a disponibilidad de la energía solar en el territorio nacional, </w:t>
      </w:r>
      <w:del w:id="2898" w:author="Henry Oswaldo Benavides Ballesteros" w:date="2021-05-16T01:32:00Z">
        <w:r w:rsidRPr="003F56BF" w:rsidDel="00C03EB9">
          <w:rPr>
            <w:rFonts w:ascii="Arial" w:hAnsi="Arial" w:cs="Arial"/>
            <w:sz w:val="22"/>
            <w:szCs w:val="22"/>
            <w:lang w:eastAsia="es-ES"/>
            <w:rPrChange w:id="2899" w:author="Henry Oswaldo Benavides Ballesteros" w:date="2021-05-15T23:06:00Z">
              <w:rPr>
                <w:rFonts w:ascii="Arial" w:hAnsi="Arial" w:cs="Arial"/>
                <w:sz w:val="22"/>
                <w:szCs w:val="22"/>
                <w:highlight w:val="green"/>
                <w:lang w:eastAsia="es-ES"/>
              </w:rPr>
            </w:rPrChange>
          </w:rPr>
          <w:delText>la cual</w:delText>
        </w:r>
      </w:del>
      <w:ins w:id="2900" w:author="Henry Oswaldo Benavides Ballesteros" w:date="2021-05-16T01:32:00Z">
        <w:r w:rsidR="00C03EB9">
          <w:rPr>
            <w:rFonts w:ascii="Arial" w:hAnsi="Arial" w:cs="Arial"/>
            <w:sz w:val="22"/>
            <w:szCs w:val="22"/>
            <w:lang w:eastAsia="es-ES"/>
          </w:rPr>
          <w:t>que</w:t>
        </w:r>
      </w:ins>
      <w:r w:rsidRPr="003F56BF">
        <w:rPr>
          <w:rFonts w:ascii="Arial" w:hAnsi="Arial" w:cs="Arial"/>
          <w:sz w:val="22"/>
          <w:szCs w:val="22"/>
          <w:lang w:eastAsia="es-ES"/>
          <w:rPrChange w:id="2901" w:author="Henry Oswaldo Benavides Ballesteros" w:date="2021-05-15T23:06:00Z">
            <w:rPr>
              <w:rFonts w:ascii="Arial" w:hAnsi="Arial" w:cs="Arial"/>
              <w:sz w:val="22"/>
              <w:szCs w:val="22"/>
              <w:highlight w:val="green"/>
              <w:lang w:eastAsia="es-ES"/>
            </w:rPr>
          </w:rPrChange>
        </w:rPr>
        <w:t xml:space="preserve"> se obtiene </w:t>
      </w:r>
      <w:del w:id="2902" w:author="Henry Oswaldo Benavides Ballesteros" w:date="2021-05-16T01:25:00Z">
        <w:r w:rsidRPr="003F56BF" w:rsidDel="00C03EB9">
          <w:rPr>
            <w:rFonts w:ascii="Arial" w:hAnsi="Arial" w:cs="Arial"/>
            <w:sz w:val="22"/>
            <w:szCs w:val="22"/>
            <w:lang w:eastAsia="es-ES"/>
            <w:rPrChange w:id="2903" w:author="Henry Oswaldo Benavides Ballesteros" w:date="2021-05-15T23:06:00Z">
              <w:rPr>
                <w:rFonts w:ascii="Arial" w:hAnsi="Arial" w:cs="Arial"/>
                <w:sz w:val="22"/>
                <w:szCs w:val="22"/>
                <w:highlight w:val="green"/>
                <w:lang w:eastAsia="es-ES"/>
              </w:rPr>
            </w:rPrChange>
          </w:rPr>
          <w:delText>cuantificando y</w:delText>
        </w:r>
      </w:del>
      <w:ins w:id="2904" w:author="Henry Oswaldo Benavides Ballesteros" w:date="2021-05-16T01:25:00Z">
        <w:r w:rsidR="00C03EB9">
          <w:rPr>
            <w:rFonts w:ascii="Arial" w:hAnsi="Arial" w:cs="Arial"/>
            <w:sz w:val="22"/>
            <w:szCs w:val="22"/>
            <w:lang w:eastAsia="es-ES"/>
          </w:rPr>
          <w:t>al</w:t>
        </w:r>
      </w:ins>
      <w:r w:rsidRPr="003F56BF">
        <w:rPr>
          <w:rFonts w:ascii="Arial" w:hAnsi="Arial" w:cs="Arial"/>
          <w:sz w:val="22"/>
          <w:szCs w:val="22"/>
          <w:lang w:eastAsia="es-ES"/>
          <w:rPrChange w:id="2905" w:author="Henry Oswaldo Benavides Ballesteros" w:date="2021-05-15T23:06:00Z">
            <w:rPr>
              <w:rFonts w:ascii="Arial" w:hAnsi="Arial" w:cs="Arial"/>
              <w:sz w:val="22"/>
              <w:szCs w:val="22"/>
              <w:highlight w:val="green"/>
              <w:lang w:eastAsia="es-ES"/>
            </w:rPr>
          </w:rPrChange>
        </w:rPr>
        <w:t xml:space="preserve"> estima</w:t>
      </w:r>
      <w:del w:id="2906" w:author="Henry Oswaldo Benavides Ballesteros" w:date="2021-05-16T01:26:00Z">
        <w:r w:rsidRPr="003F56BF" w:rsidDel="00C03EB9">
          <w:rPr>
            <w:rFonts w:ascii="Arial" w:hAnsi="Arial" w:cs="Arial"/>
            <w:sz w:val="22"/>
            <w:szCs w:val="22"/>
            <w:lang w:eastAsia="es-ES"/>
            <w:rPrChange w:id="2907" w:author="Henry Oswaldo Benavides Ballesteros" w:date="2021-05-15T23:06:00Z">
              <w:rPr>
                <w:rFonts w:ascii="Arial" w:hAnsi="Arial" w:cs="Arial"/>
                <w:sz w:val="22"/>
                <w:szCs w:val="22"/>
                <w:highlight w:val="green"/>
                <w:lang w:eastAsia="es-ES"/>
              </w:rPr>
            </w:rPrChange>
          </w:rPr>
          <w:delText>ndo</w:delText>
        </w:r>
      </w:del>
      <w:ins w:id="2908" w:author="Henry Oswaldo Benavides Ballesteros" w:date="2021-05-16T01:26:00Z">
        <w:r w:rsidR="00C03EB9">
          <w:rPr>
            <w:rFonts w:ascii="Arial" w:hAnsi="Arial" w:cs="Arial"/>
            <w:sz w:val="22"/>
            <w:szCs w:val="22"/>
            <w:lang w:eastAsia="es-ES"/>
          </w:rPr>
          <w:t>r</w:t>
        </w:r>
      </w:ins>
      <w:r w:rsidRPr="003F56BF">
        <w:rPr>
          <w:rFonts w:ascii="Arial" w:hAnsi="Arial" w:cs="Arial"/>
          <w:sz w:val="22"/>
          <w:szCs w:val="22"/>
          <w:lang w:eastAsia="es-ES"/>
          <w:rPrChange w:id="2909" w:author="Henry Oswaldo Benavides Ballesteros" w:date="2021-05-15T23:06:00Z">
            <w:rPr>
              <w:rFonts w:ascii="Arial" w:hAnsi="Arial" w:cs="Arial"/>
              <w:sz w:val="22"/>
              <w:szCs w:val="22"/>
              <w:highlight w:val="green"/>
              <w:lang w:eastAsia="es-ES"/>
            </w:rPr>
          </w:rPrChange>
        </w:rPr>
        <w:t xml:space="preserve"> los promedios mensuales de la </w:t>
      </w:r>
      <w:del w:id="2910" w:author="Henry Oswaldo Benavides Ballesteros" w:date="2021-05-26T01:27:00Z">
        <w:r w:rsidRPr="003F56BF" w:rsidDel="00947829">
          <w:rPr>
            <w:rFonts w:ascii="Arial" w:hAnsi="Arial" w:cs="Arial"/>
            <w:sz w:val="22"/>
            <w:szCs w:val="22"/>
            <w:lang w:eastAsia="es-ES"/>
            <w:rPrChange w:id="2911" w:author="Henry Oswaldo Benavides Ballesteros" w:date="2021-05-15T23:06:00Z">
              <w:rPr>
                <w:rFonts w:ascii="Arial" w:hAnsi="Arial" w:cs="Arial"/>
                <w:sz w:val="22"/>
                <w:szCs w:val="22"/>
                <w:highlight w:val="green"/>
                <w:lang w:eastAsia="es-ES"/>
              </w:rPr>
            </w:rPrChange>
          </w:rPr>
          <w:delText>irr</w:delText>
        </w:r>
      </w:del>
      <w:ins w:id="2912" w:author="Henry Oswaldo Benavides Ballesteros" w:date="2021-05-26T01:27:00Z">
        <w:r w:rsidR="00947829">
          <w:rPr>
            <w:rFonts w:ascii="Arial" w:hAnsi="Arial" w:cs="Arial"/>
            <w:sz w:val="22"/>
            <w:szCs w:val="22"/>
            <w:lang w:eastAsia="es-ES"/>
          </w:rPr>
          <w:t>r</w:t>
        </w:r>
      </w:ins>
      <w:r w:rsidRPr="003F56BF">
        <w:rPr>
          <w:rFonts w:ascii="Arial" w:hAnsi="Arial" w:cs="Arial"/>
          <w:sz w:val="22"/>
          <w:szCs w:val="22"/>
          <w:lang w:eastAsia="es-ES"/>
          <w:rPrChange w:id="2913" w:author="Henry Oswaldo Benavides Ballesteros" w:date="2021-05-15T23:06:00Z">
            <w:rPr>
              <w:rFonts w:ascii="Arial" w:hAnsi="Arial" w:cs="Arial"/>
              <w:sz w:val="22"/>
              <w:szCs w:val="22"/>
              <w:highlight w:val="green"/>
              <w:lang w:eastAsia="es-ES"/>
            </w:rPr>
          </w:rPrChange>
        </w:rPr>
        <w:t>adiación solar que incide sobre el territorio colombiano a lo largo del año</w:t>
      </w:r>
      <w:ins w:id="2914" w:author="Henry Oswaldo Benavides Ballesteros" w:date="2021-05-16T01:32:00Z">
        <w:r w:rsidR="00C03EB9">
          <w:rPr>
            <w:rFonts w:ascii="Arial" w:hAnsi="Arial" w:cs="Arial"/>
            <w:sz w:val="22"/>
            <w:szCs w:val="22"/>
            <w:lang w:eastAsia="es-ES"/>
          </w:rPr>
          <w:t>, lo cual</w:t>
        </w:r>
      </w:ins>
      <w:del w:id="2915" w:author="Henry Oswaldo Benavides Ballesteros" w:date="2021-05-16T01:28:00Z">
        <w:r w:rsidRPr="003F56BF" w:rsidDel="00C03EB9">
          <w:rPr>
            <w:rFonts w:ascii="Arial" w:hAnsi="Arial" w:cs="Arial"/>
            <w:sz w:val="22"/>
            <w:szCs w:val="22"/>
            <w:lang w:eastAsia="es-ES"/>
            <w:rPrChange w:id="2916" w:author="Henry Oswaldo Benavides Ballesteros" w:date="2021-05-15T23:06:00Z">
              <w:rPr>
                <w:rFonts w:ascii="Arial" w:hAnsi="Arial" w:cs="Arial"/>
                <w:sz w:val="22"/>
                <w:szCs w:val="22"/>
                <w:highlight w:val="green"/>
                <w:lang w:eastAsia="es-ES"/>
              </w:rPr>
            </w:rPrChange>
          </w:rPr>
          <w:delText>,</w:delText>
        </w:r>
      </w:del>
      <w:r w:rsidRPr="003F56BF">
        <w:rPr>
          <w:rFonts w:ascii="Arial" w:hAnsi="Arial" w:cs="Arial"/>
          <w:sz w:val="22"/>
          <w:szCs w:val="22"/>
          <w:lang w:eastAsia="es-ES"/>
          <w:rPrChange w:id="2917" w:author="Henry Oswaldo Benavides Ballesteros" w:date="2021-05-15T23:06:00Z">
            <w:rPr>
              <w:rFonts w:ascii="Arial" w:hAnsi="Arial" w:cs="Arial"/>
              <w:sz w:val="22"/>
              <w:szCs w:val="22"/>
              <w:highlight w:val="green"/>
              <w:lang w:eastAsia="es-ES"/>
            </w:rPr>
          </w:rPrChange>
        </w:rPr>
        <w:t xml:space="preserve"> facilita la identificación de regiones estratégicas con potenciales recursos para la solución de necesidades energéticas </w:t>
      </w:r>
      <w:del w:id="2918" w:author="Henry Oswaldo Benavides Ballesteros" w:date="2021-05-16T01:31:00Z">
        <w:r w:rsidRPr="003F56BF" w:rsidDel="00C03EB9">
          <w:rPr>
            <w:rFonts w:ascii="Arial" w:hAnsi="Arial" w:cs="Arial"/>
            <w:sz w:val="22"/>
            <w:szCs w:val="22"/>
            <w:lang w:eastAsia="es-ES"/>
            <w:rPrChange w:id="2919" w:author="Henry Oswaldo Benavides Ballesteros" w:date="2021-05-15T23:06:00Z">
              <w:rPr>
                <w:rFonts w:ascii="Arial" w:hAnsi="Arial" w:cs="Arial"/>
                <w:sz w:val="22"/>
                <w:szCs w:val="22"/>
                <w:highlight w:val="green"/>
                <w:lang w:eastAsia="es-ES"/>
              </w:rPr>
            </w:rPrChange>
          </w:rPr>
          <w:delText xml:space="preserve">de </w:delText>
        </w:r>
      </w:del>
      <w:ins w:id="2920" w:author="Henry Oswaldo Benavides Ballesteros" w:date="2021-05-16T01:31:00Z">
        <w:r w:rsidR="00C03EB9">
          <w:rPr>
            <w:rFonts w:ascii="Arial" w:hAnsi="Arial" w:cs="Arial"/>
            <w:sz w:val="22"/>
            <w:szCs w:val="22"/>
            <w:lang w:eastAsia="es-ES"/>
          </w:rPr>
          <w:t>en</w:t>
        </w:r>
        <w:r w:rsidR="00C03EB9" w:rsidRPr="003F56BF">
          <w:rPr>
            <w:rFonts w:ascii="Arial" w:hAnsi="Arial" w:cs="Arial"/>
            <w:sz w:val="22"/>
            <w:szCs w:val="22"/>
            <w:lang w:eastAsia="es-ES"/>
            <w:rPrChange w:id="2921" w:author="Henry Oswaldo Benavides Ballesteros" w:date="2021-05-15T23:06:00Z">
              <w:rPr>
                <w:rFonts w:ascii="Arial" w:hAnsi="Arial" w:cs="Arial"/>
                <w:sz w:val="22"/>
                <w:szCs w:val="22"/>
                <w:highlight w:val="green"/>
                <w:lang w:eastAsia="es-ES"/>
              </w:rPr>
            </w:rPrChange>
          </w:rPr>
          <w:t xml:space="preserve"> </w:t>
        </w:r>
      </w:ins>
      <w:r w:rsidRPr="003F56BF">
        <w:rPr>
          <w:rFonts w:ascii="Arial" w:hAnsi="Arial" w:cs="Arial"/>
          <w:sz w:val="22"/>
          <w:szCs w:val="22"/>
          <w:lang w:eastAsia="es-ES"/>
          <w:rPrChange w:id="2922" w:author="Henry Oswaldo Benavides Ballesteros" w:date="2021-05-15T23:06:00Z">
            <w:rPr>
              <w:rFonts w:ascii="Arial" w:hAnsi="Arial" w:cs="Arial"/>
              <w:sz w:val="22"/>
              <w:szCs w:val="22"/>
              <w:highlight w:val="green"/>
              <w:lang w:eastAsia="es-ES"/>
            </w:rPr>
          </w:rPrChange>
        </w:rPr>
        <w:t>la población</w:t>
      </w:r>
      <w:del w:id="2923" w:author="Henry Oswaldo Benavides Ballesteros" w:date="2021-05-16T01:29:00Z">
        <w:r w:rsidRPr="003F56BF" w:rsidDel="00C03EB9">
          <w:rPr>
            <w:rFonts w:ascii="Arial" w:hAnsi="Arial" w:cs="Arial"/>
            <w:sz w:val="22"/>
            <w:szCs w:val="22"/>
            <w:lang w:eastAsia="es-ES"/>
            <w:rPrChange w:id="2924" w:author="Henry Oswaldo Benavides Ballesteros" w:date="2021-05-15T23:06:00Z">
              <w:rPr>
                <w:rFonts w:ascii="Arial" w:hAnsi="Arial" w:cs="Arial"/>
                <w:sz w:val="22"/>
                <w:szCs w:val="22"/>
                <w:highlight w:val="green"/>
                <w:lang w:eastAsia="es-ES"/>
              </w:rPr>
            </w:rPrChange>
          </w:rPr>
          <w:delText xml:space="preserve"> (IDEAM, 2015)</w:delText>
        </w:r>
      </w:del>
      <w:r w:rsidRPr="003F56BF">
        <w:rPr>
          <w:rFonts w:ascii="Arial" w:hAnsi="Arial" w:cs="Arial"/>
          <w:sz w:val="22"/>
          <w:szCs w:val="22"/>
          <w:lang w:eastAsia="es-ES"/>
          <w:rPrChange w:id="2925" w:author="Henry Oswaldo Benavides Ballesteros" w:date="2021-05-15T23:06:00Z">
            <w:rPr>
              <w:rFonts w:ascii="Arial" w:hAnsi="Arial" w:cs="Arial"/>
              <w:sz w:val="22"/>
              <w:szCs w:val="22"/>
              <w:highlight w:val="green"/>
              <w:lang w:eastAsia="es-ES"/>
            </w:rPr>
          </w:rPrChange>
        </w:rPr>
        <w:t>.</w:t>
      </w:r>
    </w:p>
    <w:p w14:paraId="6FD862DF" w14:textId="77777777" w:rsidR="00C073CB" w:rsidRPr="003F56BF" w:rsidRDefault="00C073CB">
      <w:pPr>
        <w:pStyle w:val="Piedepgina"/>
        <w:tabs>
          <w:tab w:val="left" w:pos="-720"/>
        </w:tabs>
        <w:spacing w:line="240" w:lineRule="atLeast"/>
        <w:jc w:val="both"/>
        <w:rPr>
          <w:rFonts w:ascii="Arial" w:hAnsi="Arial" w:cs="Arial"/>
          <w:sz w:val="22"/>
          <w:szCs w:val="22"/>
          <w:lang w:eastAsia="es-ES"/>
          <w:rPrChange w:id="2926" w:author="Henry Oswaldo Benavides Ballesteros" w:date="2021-05-15T23:06:00Z">
            <w:rPr>
              <w:rFonts w:ascii="Arial" w:hAnsi="Arial" w:cs="Arial"/>
              <w:sz w:val="22"/>
              <w:szCs w:val="22"/>
              <w:highlight w:val="green"/>
              <w:lang w:eastAsia="es-ES"/>
            </w:rPr>
          </w:rPrChange>
        </w:rPr>
        <w:pPrChange w:id="2927" w:author="Henry Oswaldo Benavides Ballesteros" w:date="2021-05-15T23:06:00Z">
          <w:pPr>
            <w:jc w:val="both"/>
          </w:pPr>
        </w:pPrChange>
      </w:pPr>
    </w:p>
    <w:p w14:paraId="5B560955" w14:textId="2CA7041A" w:rsidR="00C073CB" w:rsidRPr="003F56BF" w:rsidRDefault="00C073CB">
      <w:pPr>
        <w:pStyle w:val="Piedepgina"/>
        <w:tabs>
          <w:tab w:val="left" w:pos="-720"/>
        </w:tabs>
        <w:spacing w:line="240" w:lineRule="atLeast"/>
        <w:jc w:val="both"/>
        <w:rPr>
          <w:rFonts w:ascii="Arial" w:hAnsi="Arial" w:cs="Arial"/>
          <w:sz w:val="22"/>
          <w:szCs w:val="22"/>
          <w:lang w:eastAsia="es-ES"/>
          <w:rPrChange w:id="2928" w:author="Henry Oswaldo Benavides Ballesteros" w:date="2021-05-15T23:06:00Z">
            <w:rPr>
              <w:rFonts w:ascii="Arial" w:hAnsi="Arial" w:cs="Arial"/>
              <w:sz w:val="22"/>
              <w:szCs w:val="22"/>
              <w:highlight w:val="green"/>
              <w:lang w:eastAsia="es-ES"/>
            </w:rPr>
          </w:rPrChange>
        </w:rPr>
        <w:pPrChange w:id="2929" w:author="Henry Oswaldo Benavides Ballesteros" w:date="2021-05-15T23:06:00Z">
          <w:pPr>
            <w:jc w:val="both"/>
          </w:pPr>
        </w:pPrChange>
      </w:pPr>
      <w:r w:rsidRPr="003F56BF">
        <w:rPr>
          <w:rFonts w:ascii="Arial" w:hAnsi="Arial" w:cs="Arial"/>
          <w:sz w:val="22"/>
          <w:szCs w:val="22"/>
          <w:lang w:eastAsia="es-ES"/>
          <w:rPrChange w:id="2930" w:author="Henry Oswaldo Benavides Ballesteros" w:date="2021-05-15T23:06:00Z">
            <w:rPr>
              <w:rFonts w:ascii="Arial" w:hAnsi="Arial" w:cs="Arial"/>
              <w:sz w:val="22"/>
              <w:szCs w:val="22"/>
              <w:highlight w:val="green"/>
              <w:lang w:eastAsia="es-ES"/>
            </w:rPr>
          </w:rPrChange>
        </w:rPr>
        <w:t xml:space="preserve">Cada vez más se ha promovido el desarrollo y la utilización de las </w:t>
      </w:r>
      <w:del w:id="2931" w:author="Henry Oswaldo Benavides Ballesteros" w:date="2021-06-30T20:52:00Z">
        <w:r w:rsidRPr="003F56BF" w:rsidDel="00471052">
          <w:rPr>
            <w:rFonts w:ascii="Arial" w:hAnsi="Arial" w:cs="Arial"/>
            <w:sz w:val="22"/>
            <w:szCs w:val="22"/>
            <w:lang w:eastAsia="es-ES"/>
            <w:rPrChange w:id="2932" w:author="Henry Oswaldo Benavides Ballesteros" w:date="2021-05-15T23:06:00Z">
              <w:rPr>
                <w:rFonts w:ascii="Arial" w:hAnsi="Arial" w:cs="Arial"/>
                <w:sz w:val="22"/>
                <w:szCs w:val="22"/>
                <w:highlight w:val="green"/>
                <w:lang w:eastAsia="es-ES"/>
              </w:rPr>
            </w:rPrChange>
          </w:rPr>
          <w:delText>f</w:delText>
        </w:r>
      </w:del>
      <w:ins w:id="2933" w:author="Henry Oswaldo Benavides Ballesteros" w:date="2021-06-30T20:52:00Z">
        <w:r w:rsidR="00471052">
          <w:rPr>
            <w:rFonts w:ascii="Arial" w:hAnsi="Arial" w:cs="Arial"/>
            <w:sz w:val="22"/>
            <w:szCs w:val="22"/>
            <w:lang w:eastAsia="es-ES"/>
          </w:rPr>
          <w:t>F</w:t>
        </w:r>
      </w:ins>
      <w:r w:rsidRPr="003F56BF">
        <w:rPr>
          <w:rFonts w:ascii="Arial" w:hAnsi="Arial" w:cs="Arial"/>
          <w:sz w:val="22"/>
          <w:szCs w:val="22"/>
          <w:lang w:eastAsia="es-ES"/>
          <w:rPrChange w:id="2934" w:author="Henry Oswaldo Benavides Ballesteros" w:date="2021-05-15T23:06:00Z">
            <w:rPr>
              <w:rFonts w:ascii="Arial" w:hAnsi="Arial" w:cs="Arial"/>
              <w:sz w:val="22"/>
              <w:szCs w:val="22"/>
              <w:highlight w:val="green"/>
              <w:lang w:eastAsia="es-ES"/>
            </w:rPr>
          </w:rPrChange>
        </w:rPr>
        <w:t xml:space="preserve">uentes no </w:t>
      </w:r>
      <w:del w:id="2935" w:author="Henry Oswaldo Benavides Ballesteros" w:date="2021-06-30T20:53:00Z">
        <w:r w:rsidRPr="003F56BF" w:rsidDel="00471052">
          <w:rPr>
            <w:rFonts w:ascii="Arial" w:hAnsi="Arial" w:cs="Arial"/>
            <w:sz w:val="22"/>
            <w:szCs w:val="22"/>
            <w:lang w:eastAsia="es-ES"/>
            <w:rPrChange w:id="2936" w:author="Henry Oswaldo Benavides Ballesteros" w:date="2021-05-15T23:06:00Z">
              <w:rPr>
                <w:rFonts w:ascii="Arial" w:hAnsi="Arial" w:cs="Arial"/>
                <w:sz w:val="22"/>
                <w:szCs w:val="22"/>
                <w:highlight w:val="green"/>
                <w:lang w:eastAsia="es-ES"/>
              </w:rPr>
            </w:rPrChange>
          </w:rPr>
          <w:delText>c</w:delText>
        </w:r>
      </w:del>
      <w:ins w:id="2937" w:author="Henry Oswaldo Benavides Ballesteros" w:date="2021-06-30T20:53:00Z">
        <w:r w:rsidR="00471052">
          <w:rPr>
            <w:rFonts w:ascii="Arial" w:hAnsi="Arial" w:cs="Arial"/>
            <w:sz w:val="22"/>
            <w:szCs w:val="22"/>
            <w:lang w:eastAsia="es-ES"/>
          </w:rPr>
          <w:t>C</w:t>
        </w:r>
      </w:ins>
      <w:r w:rsidRPr="003F56BF">
        <w:rPr>
          <w:rFonts w:ascii="Arial" w:hAnsi="Arial" w:cs="Arial"/>
          <w:sz w:val="22"/>
          <w:szCs w:val="22"/>
          <w:lang w:eastAsia="es-ES"/>
          <w:rPrChange w:id="2938" w:author="Henry Oswaldo Benavides Ballesteros" w:date="2021-05-15T23:06:00Z">
            <w:rPr>
              <w:rFonts w:ascii="Arial" w:hAnsi="Arial" w:cs="Arial"/>
              <w:sz w:val="22"/>
              <w:szCs w:val="22"/>
              <w:highlight w:val="green"/>
              <w:lang w:eastAsia="es-ES"/>
            </w:rPr>
          </w:rPrChange>
        </w:rPr>
        <w:t xml:space="preserve">onvencionales de </w:t>
      </w:r>
      <w:del w:id="2939" w:author="Henry Oswaldo Benavides Ballesteros" w:date="2021-06-30T20:53:00Z">
        <w:r w:rsidRPr="003F56BF" w:rsidDel="00471052">
          <w:rPr>
            <w:rFonts w:ascii="Arial" w:hAnsi="Arial" w:cs="Arial"/>
            <w:sz w:val="22"/>
            <w:szCs w:val="22"/>
            <w:lang w:eastAsia="es-ES"/>
            <w:rPrChange w:id="2940" w:author="Henry Oswaldo Benavides Ballesteros" w:date="2021-05-15T23:06:00Z">
              <w:rPr>
                <w:rFonts w:ascii="Arial" w:hAnsi="Arial" w:cs="Arial"/>
                <w:sz w:val="22"/>
                <w:szCs w:val="22"/>
                <w:highlight w:val="green"/>
                <w:lang w:eastAsia="es-ES"/>
              </w:rPr>
            </w:rPrChange>
          </w:rPr>
          <w:delText>e</w:delText>
        </w:r>
      </w:del>
      <w:ins w:id="2941" w:author="Henry Oswaldo Benavides Ballesteros" w:date="2021-06-30T20:53:00Z">
        <w:r w:rsidR="00471052">
          <w:rPr>
            <w:rFonts w:ascii="Arial" w:hAnsi="Arial" w:cs="Arial"/>
            <w:sz w:val="22"/>
            <w:szCs w:val="22"/>
            <w:lang w:eastAsia="es-ES"/>
          </w:rPr>
          <w:t>E</w:t>
        </w:r>
      </w:ins>
      <w:r w:rsidRPr="003F56BF">
        <w:rPr>
          <w:rFonts w:ascii="Arial" w:hAnsi="Arial" w:cs="Arial"/>
          <w:sz w:val="22"/>
          <w:szCs w:val="22"/>
          <w:lang w:eastAsia="es-ES"/>
          <w:rPrChange w:id="2942" w:author="Henry Oswaldo Benavides Ballesteros" w:date="2021-05-15T23:06:00Z">
            <w:rPr>
              <w:rFonts w:ascii="Arial" w:hAnsi="Arial" w:cs="Arial"/>
              <w:sz w:val="22"/>
              <w:szCs w:val="22"/>
              <w:highlight w:val="green"/>
              <w:lang w:eastAsia="es-ES"/>
            </w:rPr>
          </w:rPrChange>
        </w:rPr>
        <w:t>nergía</w:t>
      </w:r>
      <w:ins w:id="2943" w:author="Henry Oswaldo Benavides Ballesteros" w:date="2021-06-30T20:52:00Z">
        <w:r w:rsidR="00471052">
          <w:rPr>
            <w:rFonts w:ascii="Arial" w:hAnsi="Arial" w:cs="Arial"/>
            <w:sz w:val="22"/>
            <w:szCs w:val="22"/>
            <w:lang w:eastAsia="es-ES"/>
          </w:rPr>
          <w:t xml:space="preserve"> (FNCE)</w:t>
        </w:r>
      </w:ins>
      <w:r w:rsidRPr="003F56BF">
        <w:rPr>
          <w:rFonts w:ascii="Arial" w:hAnsi="Arial" w:cs="Arial"/>
          <w:sz w:val="22"/>
          <w:szCs w:val="22"/>
          <w:lang w:eastAsia="es-ES"/>
          <w:rPrChange w:id="2944" w:author="Henry Oswaldo Benavides Ballesteros" w:date="2021-05-15T23:06:00Z">
            <w:rPr>
              <w:rFonts w:ascii="Arial" w:hAnsi="Arial" w:cs="Arial"/>
              <w:sz w:val="22"/>
              <w:szCs w:val="22"/>
              <w:highlight w:val="green"/>
              <w:lang w:eastAsia="es-ES"/>
            </w:rPr>
          </w:rPrChange>
        </w:rPr>
        <w:t>, principalmente aquellas de carácter renovable, en el sistema energético nacional, mediante su integración al mercado eléctrico, su participación en las zonas no interconectadas y en otros usos energéticos como medio necesario para el desarrollo económico sostenible, la reducción de emisiones de gases de efecto invernadero y la seguridad del abastecimiento energético (IDEAM, 2</w:t>
      </w:r>
      <w:del w:id="2945" w:author="Henry Oswaldo Benavides Ballesteros" w:date="2021-05-16T01:34:00Z">
        <w:r w:rsidRPr="003F56BF" w:rsidDel="004466F2">
          <w:rPr>
            <w:rFonts w:ascii="Arial" w:hAnsi="Arial" w:cs="Arial"/>
            <w:sz w:val="22"/>
            <w:szCs w:val="22"/>
            <w:lang w:eastAsia="es-ES"/>
            <w:rPrChange w:id="2946" w:author="Henry Oswaldo Benavides Ballesteros" w:date="2021-05-15T23:06:00Z">
              <w:rPr>
                <w:rFonts w:ascii="Arial" w:hAnsi="Arial" w:cs="Arial"/>
                <w:sz w:val="22"/>
                <w:szCs w:val="22"/>
                <w:highlight w:val="green"/>
                <w:lang w:eastAsia="es-ES"/>
              </w:rPr>
            </w:rPrChange>
          </w:rPr>
          <w:delText>1</w:delText>
        </w:r>
      </w:del>
      <w:r w:rsidRPr="003F56BF">
        <w:rPr>
          <w:rFonts w:ascii="Arial" w:hAnsi="Arial" w:cs="Arial"/>
          <w:sz w:val="22"/>
          <w:szCs w:val="22"/>
          <w:lang w:eastAsia="es-ES"/>
          <w:rPrChange w:id="2947" w:author="Henry Oswaldo Benavides Ballesteros" w:date="2021-05-15T23:06:00Z">
            <w:rPr>
              <w:rFonts w:ascii="Arial" w:hAnsi="Arial" w:cs="Arial"/>
              <w:sz w:val="22"/>
              <w:szCs w:val="22"/>
              <w:highlight w:val="green"/>
              <w:lang w:eastAsia="es-ES"/>
            </w:rPr>
          </w:rPrChange>
        </w:rPr>
        <w:t>0</w:t>
      </w:r>
      <w:ins w:id="2948" w:author="Henry Oswaldo Benavides Ballesteros" w:date="2021-05-16T01:34:00Z">
        <w:r w:rsidR="004466F2">
          <w:rPr>
            <w:rFonts w:ascii="Arial" w:hAnsi="Arial" w:cs="Arial"/>
            <w:sz w:val="22"/>
            <w:szCs w:val="22"/>
            <w:lang w:eastAsia="es-ES"/>
          </w:rPr>
          <w:t>1</w:t>
        </w:r>
      </w:ins>
      <w:del w:id="2949" w:author="Henry Oswaldo Benavides Ballesteros" w:date="2021-07-06T01:34:00Z">
        <w:r w:rsidRPr="003F56BF" w:rsidDel="002E2F04">
          <w:rPr>
            <w:rFonts w:ascii="Arial" w:hAnsi="Arial" w:cs="Arial"/>
            <w:sz w:val="22"/>
            <w:szCs w:val="22"/>
            <w:lang w:eastAsia="es-ES"/>
            <w:rPrChange w:id="2950" w:author="Henry Oswaldo Benavides Ballesteros" w:date="2021-05-15T23:06:00Z">
              <w:rPr>
                <w:rFonts w:ascii="Arial" w:hAnsi="Arial" w:cs="Arial"/>
                <w:sz w:val="22"/>
                <w:szCs w:val="22"/>
                <w:highlight w:val="green"/>
                <w:lang w:eastAsia="es-ES"/>
              </w:rPr>
            </w:rPrChange>
          </w:rPr>
          <w:delText>5</w:delText>
        </w:r>
      </w:del>
      <w:ins w:id="2951" w:author="Henry Oswaldo Benavides Ballesteros" w:date="2021-07-06T01:34:00Z">
        <w:r w:rsidR="002E2F04">
          <w:rPr>
            <w:rFonts w:ascii="Arial" w:hAnsi="Arial" w:cs="Arial"/>
            <w:sz w:val="22"/>
            <w:szCs w:val="22"/>
            <w:lang w:eastAsia="es-ES"/>
          </w:rPr>
          <w:t>8</w:t>
        </w:r>
      </w:ins>
      <w:r w:rsidRPr="003F56BF">
        <w:rPr>
          <w:rFonts w:ascii="Arial" w:hAnsi="Arial" w:cs="Arial"/>
          <w:sz w:val="22"/>
          <w:szCs w:val="22"/>
          <w:lang w:eastAsia="es-ES"/>
          <w:rPrChange w:id="2952" w:author="Henry Oswaldo Benavides Ballesteros" w:date="2021-05-15T23:06:00Z">
            <w:rPr>
              <w:rFonts w:ascii="Arial" w:hAnsi="Arial" w:cs="Arial"/>
              <w:sz w:val="22"/>
              <w:szCs w:val="22"/>
              <w:highlight w:val="green"/>
              <w:lang w:eastAsia="es-ES"/>
            </w:rPr>
          </w:rPrChange>
        </w:rPr>
        <w:t>). La anterior iniciativa</w:t>
      </w:r>
      <w:ins w:id="2953" w:author="Henry Oswaldo Benavides Ballesteros" w:date="2021-05-26T01:09:00Z">
        <w:r w:rsidR="00B903B1">
          <w:rPr>
            <w:rFonts w:ascii="Arial" w:hAnsi="Arial" w:cs="Arial"/>
            <w:sz w:val="22"/>
            <w:szCs w:val="22"/>
            <w:lang w:eastAsia="es-ES"/>
          </w:rPr>
          <w:t>,</w:t>
        </w:r>
      </w:ins>
      <w:r w:rsidRPr="003F56BF">
        <w:rPr>
          <w:rFonts w:ascii="Arial" w:hAnsi="Arial" w:cs="Arial"/>
          <w:sz w:val="22"/>
          <w:szCs w:val="22"/>
          <w:lang w:eastAsia="es-ES"/>
          <w:rPrChange w:id="2954" w:author="Henry Oswaldo Benavides Ballesteros" w:date="2021-05-15T23:06:00Z">
            <w:rPr>
              <w:rFonts w:ascii="Arial" w:hAnsi="Arial" w:cs="Arial"/>
              <w:sz w:val="22"/>
              <w:szCs w:val="22"/>
              <w:highlight w:val="green"/>
              <w:lang w:eastAsia="es-ES"/>
            </w:rPr>
          </w:rPrChange>
        </w:rPr>
        <w:t xml:space="preserve"> de gran interés nacional, </w:t>
      </w:r>
      <w:del w:id="2955" w:author="Henry Oswaldo Benavides Ballesteros" w:date="2021-05-16T01:36:00Z">
        <w:r w:rsidRPr="003F56BF" w:rsidDel="004466F2">
          <w:rPr>
            <w:rFonts w:ascii="Arial" w:hAnsi="Arial" w:cs="Arial"/>
            <w:sz w:val="22"/>
            <w:szCs w:val="22"/>
            <w:lang w:eastAsia="es-ES"/>
            <w:rPrChange w:id="2956" w:author="Henry Oswaldo Benavides Ballesteros" w:date="2021-05-15T23:06:00Z">
              <w:rPr>
                <w:rFonts w:ascii="Arial" w:hAnsi="Arial" w:cs="Arial"/>
                <w:sz w:val="22"/>
                <w:szCs w:val="22"/>
                <w:highlight w:val="green"/>
                <w:lang w:eastAsia="es-ES"/>
              </w:rPr>
            </w:rPrChange>
          </w:rPr>
          <w:delText xml:space="preserve">después de varias discusiones con el objetivo de ser formalizada, </w:delText>
        </w:r>
      </w:del>
      <w:r w:rsidRPr="003F56BF">
        <w:rPr>
          <w:rFonts w:ascii="Arial" w:hAnsi="Arial" w:cs="Arial"/>
          <w:sz w:val="22"/>
          <w:szCs w:val="22"/>
          <w:lang w:eastAsia="es-ES"/>
          <w:rPrChange w:id="2957" w:author="Henry Oswaldo Benavides Ballesteros" w:date="2021-05-15T23:06:00Z">
            <w:rPr>
              <w:rFonts w:ascii="Arial" w:hAnsi="Arial" w:cs="Arial"/>
              <w:sz w:val="22"/>
              <w:szCs w:val="22"/>
              <w:highlight w:val="green"/>
              <w:lang w:eastAsia="es-ES"/>
            </w:rPr>
          </w:rPrChange>
        </w:rPr>
        <w:t>finalmente es materializada por el Congreso de la República de Colombia a través de la Ley 1715 de 2014</w:t>
      </w:r>
      <w:ins w:id="2958" w:author="Henry Oswaldo Benavides Ballesteros" w:date="2021-05-26T01:11:00Z">
        <w:r w:rsidR="00B903B1">
          <w:rPr>
            <w:rFonts w:ascii="Arial" w:hAnsi="Arial" w:cs="Arial"/>
            <w:sz w:val="22"/>
            <w:szCs w:val="22"/>
            <w:lang w:eastAsia="es-ES"/>
          </w:rPr>
          <w:t>,</w:t>
        </w:r>
      </w:ins>
      <w:del w:id="2959" w:author="Henry Oswaldo Benavides Ballesteros" w:date="2021-05-16T01:36:00Z">
        <w:r w:rsidRPr="003F56BF" w:rsidDel="004466F2">
          <w:rPr>
            <w:rFonts w:ascii="Arial" w:hAnsi="Arial" w:cs="Arial"/>
            <w:sz w:val="22"/>
            <w:szCs w:val="22"/>
            <w:lang w:eastAsia="es-ES"/>
            <w:rPrChange w:id="2960" w:author="Henry Oswaldo Benavides Ballesteros" w:date="2021-05-15T23:06:00Z">
              <w:rPr>
                <w:rFonts w:ascii="Arial" w:hAnsi="Arial" w:cs="Arial"/>
                <w:sz w:val="22"/>
                <w:szCs w:val="22"/>
                <w:highlight w:val="green"/>
                <w:lang w:eastAsia="es-ES"/>
              </w:rPr>
            </w:rPrChange>
          </w:rPr>
          <w:delText xml:space="preserve"> (Ley 1715, 2014)</w:delText>
        </w:r>
      </w:del>
      <w:del w:id="2961" w:author="Henry Oswaldo Benavides Ballesteros" w:date="2021-05-26T01:11:00Z">
        <w:r w:rsidRPr="003F56BF" w:rsidDel="00B903B1">
          <w:rPr>
            <w:rFonts w:ascii="Arial" w:hAnsi="Arial" w:cs="Arial"/>
            <w:sz w:val="22"/>
            <w:szCs w:val="22"/>
            <w:lang w:eastAsia="es-ES"/>
            <w:rPrChange w:id="2962" w:author="Henry Oswaldo Benavides Ballesteros" w:date="2021-05-15T23:06:00Z">
              <w:rPr>
                <w:rFonts w:ascii="Arial" w:hAnsi="Arial" w:cs="Arial"/>
                <w:sz w:val="22"/>
                <w:szCs w:val="22"/>
                <w:highlight w:val="green"/>
                <w:lang w:eastAsia="es-ES"/>
              </w:rPr>
            </w:rPrChange>
          </w:rPr>
          <w:delText>.</w:delText>
        </w:r>
      </w:del>
      <w:ins w:id="2963" w:author="Henry Oswaldo Benavides Ballesteros" w:date="2021-05-26T01:11:00Z">
        <w:r w:rsidR="00B903B1">
          <w:rPr>
            <w:rFonts w:ascii="Arial" w:hAnsi="Arial" w:cs="Arial"/>
            <w:sz w:val="22"/>
            <w:szCs w:val="22"/>
            <w:lang w:eastAsia="es-ES"/>
          </w:rPr>
          <w:t xml:space="preserve"> por </w:t>
        </w:r>
        <w:r w:rsidR="00B903B1" w:rsidRPr="00B903B1">
          <w:rPr>
            <w:rFonts w:ascii="Arial" w:hAnsi="Arial" w:cs="Arial"/>
            <w:sz w:val="22"/>
            <w:szCs w:val="22"/>
            <w:lang w:eastAsia="es-ES"/>
            <w:rPrChange w:id="2964" w:author="Henry Oswaldo Benavides Ballesteros" w:date="2021-05-26T01:11:00Z">
              <w:rPr>
                <w:sz w:val="18"/>
                <w:szCs w:val="18"/>
              </w:rPr>
            </w:rPrChange>
          </w:rPr>
          <w:t xml:space="preserve">la cual se regula la integración de las energías renovables no convencionales al Sistema Energético Nacional y se realizan importantes estímulos para </w:t>
        </w:r>
      </w:ins>
      <w:ins w:id="2965" w:author="Henry Oswaldo Benavides Ballesteros" w:date="2021-05-26T01:15:00Z">
        <w:r w:rsidR="00B903B1">
          <w:rPr>
            <w:rFonts w:ascii="Arial" w:hAnsi="Arial" w:cs="Arial"/>
            <w:sz w:val="22"/>
            <w:szCs w:val="22"/>
            <w:lang w:eastAsia="es-ES"/>
          </w:rPr>
          <w:t>su</w:t>
        </w:r>
      </w:ins>
      <w:ins w:id="2966" w:author="Henry Oswaldo Benavides Ballesteros" w:date="2021-05-26T01:11:00Z">
        <w:r w:rsidR="00B903B1" w:rsidRPr="00B903B1">
          <w:rPr>
            <w:rFonts w:ascii="Arial" w:hAnsi="Arial" w:cs="Arial"/>
            <w:sz w:val="22"/>
            <w:szCs w:val="22"/>
            <w:lang w:eastAsia="es-ES"/>
            <w:rPrChange w:id="2967" w:author="Henry Oswaldo Benavides Ballesteros" w:date="2021-05-26T01:11:00Z">
              <w:rPr>
                <w:sz w:val="18"/>
                <w:szCs w:val="18"/>
              </w:rPr>
            </w:rPrChange>
          </w:rPr>
          <w:t xml:space="preserve"> fomento</w:t>
        </w:r>
      </w:ins>
      <w:ins w:id="2968" w:author="Henry Oswaldo Benavides Ballesteros" w:date="2021-05-26T01:16:00Z">
        <w:r w:rsidR="00B903B1">
          <w:rPr>
            <w:rFonts w:ascii="Arial" w:hAnsi="Arial" w:cs="Arial"/>
            <w:sz w:val="22"/>
            <w:szCs w:val="22"/>
            <w:lang w:eastAsia="es-ES"/>
          </w:rPr>
          <w:t xml:space="preserve"> y uso eficiente.</w:t>
        </w:r>
      </w:ins>
    </w:p>
    <w:p w14:paraId="0EB0F9B1" w14:textId="77777777" w:rsidR="00C073CB" w:rsidRPr="00C073CB" w:rsidRDefault="00C073CB" w:rsidP="00C073CB">
      <w:pPr>
        <w:jc w:val="both"/>
        <w:rPr>
          <w:rFonts w:ascii="Arial" w:hAnsi="Arial" w:cs="Arial"/>
          <w:sz w:val="22"/>
          <w:szCs w:val="22"/>
          <w:highlight w:val="green"/>
          <w:lang w:eastAsia="es-ES"/>
        </w:rPr>
      </w:pPr>
    </w:p>
    <w:p w14:paraId="566EFC8C" w14:textId="73E6ADFA" w:rsidR="004466F2" w:rsidRDefault="00C073CB">
      <w:pPr>
        <w:pStyle w:val="Piedepgina"/>
        <w:tabs>
          <w:tab w:val="left" w:pos="-720"/>
        </w:tabs>
        <w:spacing w:line="240" w:lineRule="atLeast"/>
        <w:jc w:val="both"/>
        <w:rPr>
          <w:ins w:id="2969" w:author="Henry Oswaldo Benavides Ballesteros" w:date="2021-05-16T01:41:00Z"/>
          <w:rFonts w:ascii="Arial" w:hAnsi="Arial" w:cs="Arial"/>
          <w:sz w:val="22"/>
          <w:szCs w:val="22"/>
          <w:lang w:eastAsia="es-ES"/>
        </w:rPr>
        <w:pPrChange w:id="2970" w:author="Henry Oswaldo Benavides Ballesteros" w:date="2021-05-16T01:40:00Z">
          <w:pPr>
            <w:numPr>
              <w:numId w:val="24"/>
            </w:numPr>
            <w:ind w:left="360" w:hanging="360"/>
            <w:jc w:val="both"/>
          </w:pPr>
        </w:pPrChange>
      </w:pPr>
      <w:r w:rsidRPr="004466F2">
        <w:rPr>
          <w:rFonts w:ascii="Arial" w:hAnsi="Arial" w:cs="Arial"/>
          <w:sz w:val="22"/>
          <w:szCs w:val="22"/>
          <w:lang w:eastAsia="es-ES"/>
          <w:rPrChange w:id="2971" w:author="Henry Oswaldo Benavides Ballesteros" w:date="2021-05-16T01:40:00Z">
            <w:rPr>
              <w:rFonts w:ascii="Arial" w:hAnsi="Arial" w:cs="Arial"/>
              <w:sz w:val="22"/>
              <w:szCs w:val="22"/>
              <w:highlight w:val="green"/>
              <w:lang w:eastAsia="es-ES"/>
            </w:rPr>
          </w:rPrChange>
        </w:rPr>
        <w:t>Siguiendo los lineamientos anteriores, algunos de los principales usuarios</w:t>
      </w:r>
      <w:ins w:id="2972" w:author="Henry Oswaldo Benavides Ballesteros" w:date="2021-05-16T01:40:00Z">
        <w:r w:rsidR="004466F2">
          <w:rPr>
            <w:rFonts w:ascii="Arial" w:hAnsi="Arial" w:cs="Arial"/>
            <w:sz w:val="22"/>
            <w:szCs w:val="22"/>
            <w:lang w:eastAsia="es-ES"/>
          </w:rPr>
          <w:t xml:space="preserve"> </w:t>
        </w:r>
      </w:ins>
      <w:ins w:id="2973" w:author="Henry Oswaldo Benavides Ballesteros" w:date="2021-05-16T01:41:00Z">
        <w:r w:rsidR="004466F2">
          <w:rPr>
            <w:rFonts w:ascii="Arial" w:hAnsi="Arial" w:cs="Arial"/>
            <w:sz w:val="22"/>
            <w:szCs w:val="22"/>
            <w:lang w:eastAsia="es-ES"/>
          </w:rPr>
          <w:t xml:space="preserve">externos de información de </w:t>
        </w:r>
      </w:ins>
      <w:ins w:id="2974" w:author="Henry Oswaldo Benavides Ballesteros" w:date="2021-05-16T01:43:00Z">
        <w:r w:rsidR="004466F2">
          <w:rPr>
            <w:rFonts w:ascii="Arial" w:hAnsi="Arial" w:cs="Arial"/>
            <w:sz w:val="22"/>
            <w:szCs w:val="22"/>
            <w:lang w:eastAsia="es-ES"/>
          </w:rPr>
          <w:t xml:space="preserve">la </w:t>
        </w:r>
      </w:ins>
      <w:ins w:id="2975" w:author="Henry Oswaldo Benavides Ballesteros" w:date="2021-05-16T01:41:00Z">
        <w:r w:rsidR="004466F2">
          <w:rPr>
            <w:rFonts w:ascii="Arial" w:hAnsi="Arial" w:cs="Arial"/>
            <w:sz w:val="22"/>
            <w:szCs w:val="22"/>
            <w:lang w:eastAsia="es-ES"/>
          </w:rPr>
          <w:t>radiación global son:</w:t>
        </w:r>
      </w:ins>
    </w:p>
    <w:p w14:paraId="469C3B5B" w14:textId="77777777" w:rsidR="004466F2" w:rsidRDefault="004466F2">
      <w:pPr>
        <w:pStyle w:val="Piedepgina"/>
        <w:tabs>
          <w:tab w:val="left" w:pos="-720"/>
        </w:tabs>
        <w:spacing w:line="240" w:lineRule="atLeast"/>
        <w:jc w:val="both"/>
        <w:rPr>
          <w:ins w:id="2976" w:author="Henry Oswaldo Benavides Ballesteros" w:date="2021-05-16T01:41:00Z"/>
          <w:rFonts w:ascii="Arial" w:hAnsi="Arial" w:cs="Arial"/>
          <w:sz w:val="22"/>
          <w:szCs w:val="22"/>
          <w:lang w:eastAsia="es-ES"/>
        </w:rPr>
        <w:pPrChange w:id="2977" w:author="Henry Oswaldo Benavides Ballesteros" w:date="2021-05-16T01:40:00Z">
          <w:pPr>
            <w:numPr>
              <w:numId w:val="24"/>
            </w:numPr>
            <w:ind w:left="360" w:hanging="360"/>
            <w:jc w:val="both"/>
          </w:pPr>
        </w:pPrChange>
      </w:pPr>
    </w:p>
    <w:p w14:paraId="40055DF2" w14:textId="02DCFA0E" w:rsidR="00BB75E9" w:rsidRDefault="00C073CB">
      <w:pPr>
        <w:pStyle w:val="Piedepgina"/>
        <w:numPr>
          <w:ilvl w:val="0"/>
          <w:numId w:val="66"/>
        </w:numPr>
        <w:tabs>
          <w:tab w:val="left" w:pos="-720"/>
        </w:tabs>
        <w:spacing w:line="240" w:lineRule="atLeast"/>
        <w:ind w:left="284" w:hanging="284"/>
        <w:jc w:val="both"/>
        <w:rPr>
          <w:ins w:id="2978" w:author="Henry Oswaldo Benavides Ballesteros" w:date="2021-05-16T01:45:00Z"/>
          <w:rFonts w:ascii="Arial" w:hAnsi="Arial" w:cs="Arial"/>
          <w:sz w:val="22"/>
          <w:szCs w:val="22"/>
          <w:lang w:eastAsia="es-ES"/>
        </w:rPr>
        <w:pPrChange w:id="2979" w:author="Henry Oswaldo Benavides Ballesteros" w:date="2021-05-16T01:42:00Z">
          <w:pPr>
            <w:numPr>
              <w:numId w:val="24"/>
            </w:numPr>
            <w:ind w:left="360" w:hanging="360"/>
            <w:jc w:val="both"/>
          </w:pPr>
        </w:pPrChange>
      </w:pPr>
      <w:del w:id="2980" w:author="Henry Oswaldo Benavides Ballesteros" w:date="2021-05-16T01:43:00Z">
        <w:r w:rsidRPr="004466F2" w:rsidDel="00BB75E9">
          <w:rPr>
            <w:rFonts w:ascii="Arial" w:hAnsi="Arial" w:cs="Arial"/>
            <w:sz w:val="22"/>
            <w:szCs w:val="22"/>
            <w:lang w:eastAsia="es-ES"/>
            <w:rPrChange w:id="2981" w:author="Henry Oswaldo Benavides Ballesteros" w:date="2021-05-16T01:40:00Z">
              <w:rPr>
                <w:rFonts w:ascii="Arial" w:hAnsi="Arial" w:cs="Arial"/>
                <w:sz w:val="22"/>
                <w:szCs w:val="22"/>
                <w:highlight w:val="green"/>
                <w:lang w:eastAsia="es-ES"/>
              </w:rPr>
            </w:rPrChange>
          </w:rPr>
          <w:delText>, son l</w:delText>
        </w:r>
      </w:del>
      <w:ins w:id="2982" w:author="Henry Oswaldo Benavides Ballesteros" w:date="2021-05-16T01:43:00Z">
        <w:r w:rsidR="00BB75E9">
          <w:rPr>
            <w:rFonts w:ascii="Arial" w:hAnsi="Arial" w:cs="Arial"/>
            <w:sz w:val="22"/>
            <w:szCs w:val="22"/>
            <w:lang w:eastAsia="es-ES"/>
          </w:rPr>
          <w:t>L</w:t>
        </w:r>
      </w:ins>
      <w:r w:rsidRPr="004466F2">
        <w:rPr>
          <w:rFonts w:ascii="Arial" w:hAnsi="Arial" w:cs="Arial"/>
          <w:sz w:val="22"/>
          <w:szCs w:val="22"/>
          <w:lang w:eastAsia="es-ES"/>
          <w:rPrChange w:id="2983" w:author="Henry Oswaldo Benavides Ballesteros" w:date="2021-05-16T01:40:00Z">
            <w:rPr>
              <w:rFonts w:ascii="Arial" w:hAnsi="Arial" w:cs="Arial"/>
              <w:sz w:val="22"/>
              <w:szCs w:val="22"/>
              <w:highlight w:val="green"/>
              <w:lang w:eastAsia="es-ES"/>
            </w:rPr>
          </w:rPrChange>
        </w:rPr>
        <w:t xml:space="preserve">os que </w:t>
      </w:r>
      <w:ins w:id="2984" w:author="Henry Oswaldo Benavides Ballesteros" w:date="2021-05-16T01:43:00Z">
        <w:r w:rsidR="00BB75E9">
          <w:rPr>
            <w:rFonts w:ascii="Arial" w:hAnsi="Arial" w:cs="Arial"/>
            <w:sz w:val="22"/>
            <w:szCs w:val="22"/>
            <w:lang w:eastAsia="es-ES"/>
          </w:rPr>
          <w:t xml:space="preserve">desarrollan </w:t>
        </w:r>
      </w:ins>
      <w:del w:id="2985" w:author="Henry Oswaldo Benavides Ballesteros" w:date="2021-05-16T01:43:00Z">
        <w:r w:rsidRPr="004466F2" w:rsidDel="00BB75E9">
          <w:rPr>
            <w:rFonts w:ascii="Arial" w:hAnsi="Arial" w:cs="Arial"/>
            <w:sz w:val="22"/>
            <w:szCs w:val="22"/>
            <w:lang w:eastAsia="es-ES"/>
            <w:rPrChange w:id="2986" w:author="Henry Oswaldo Benavides Ballesteros" w:date="2021-05-16T01:40:00Z">
              <w:rPr>
                <w:rFonts w:ascii="Arial" w:hAnsi="Arial" w:cs="Arial"/>
                <w:sz w:val="22"/>
                <w:szCs w:val="22"/>
                <w:highlight w:val="green"/>
                <w:lang w:eastAsia="es-ES"/>
              </w:rPr>
            </w:rPrChange>
          </w:rPr>
          <w:delText xml:space="preserve">pertenecen </w:delText>
        </w:r>
      </w:del>
      <w:ins w:id="2987" w:author="Henry Oswaldo Benavides Ballesteros" w:date="2021-05-16T01:43:00Z">
        <w:r w:rsidR="00BB75E9">
          <w:rPr>
            <w:rFonts w:ascii="Arial" w:hAnsi="Arial" w:cs="Arial"/>
            <w:sz w:val="22"/>
            <w:szCs w:val="22"/>
            <w:lang w:eastAsia="es-ES"/>
          </w:rPr>
          <w:t>soluciones energ</w:t>
        </w:r>
      </w:ins>
      <w:ins w:id="2988" w:author="Henry Oswaldo Benavides Ballesteros" w:date="2021-05-16T01:44:00Z">
        <w:r w:rsidR="00BB75E9">
          <w:rPr>
            <w:rFonts w:ascii="Arial" w:hAnsi="Arial" w:cs="Arial"/>
            <w:sz w:val="22"/>
            <w:szCs w:val="22"/>
            <w:lang w:eastAsia="es-ES"/>
          </w:rPr>
          <w:t xml:space="preserve">éticas </w:t>
        </w:r>
      </w:ins>
      <w:ins w:id="2989" w:author="Henry Oswaldo Benavides Ballesteros" w:date="2021-05-16T01:49:00Z">
        <w:r w:rsidR="00BB75E9">
          <w:rPr>
            <w:rFonts w:ascii="Arial" w:hAnsi="Arial" w:cs="Arial"/>
            <w:sz w:val="22"/>
            <w:szCs w:val="22"/>
            <w:lang w:eastAsia="es-ES"/>
          </w:rPr>
          <w:t xml:space="preserve">principalmente </w:t>
        </w:r>
      </w:ins>
      <w:ins w:id="2990" w:author="Henry Oswaldo Benavides Ballesteros" w:date="2021-05-16T01:45:00Z">
        <w:r w:rsidR="00BB75E9">
          <w:rPr>
            <w:rFonts w:ascii="Arial" w:hAnsi="Arial" w:cs="Arial"/>
            <w:sz w:val="22"/>
            <w:szCs w:val="22"/>
            <w:lang w:eastAsia="es-ES"/>
          </w:rPr>
          <w:t>en</w:t>
        </w:r>
      </w:ins>
      <w:del w:id="2991" w:author="Henry Oswaldo Benavides Ballesteros" w:date="2021-05-16T01:44:00Z">
        <w:r w:rsidRPr="004466F2" w:rsidDel="00BB75E9">
          <w:rPr>
            <w:rFonts w:ascii="Arial" w:hAnsi="Arial" w:cs="Arial"/>
            <w:sz w:val="22"/>
            <w:szCs w:val="22"/>
            <w:lang w:eastAsia="es-ES"/>
            <w:rPrChange w:id="2992" w:author="Henry Oswaldo Benavides Ballesteros" w:date="2021-05-16T01:40:00Z">
              <w:rPr>
                <w:rFonts w:ascii="Arial" w:hAnsi="Arial" w:cs="Arial"/>
                <w:sz w:val="22"/>
                <w:szCs w:val="22"/>
                <w:highlight w:val="green"/>
                <w:lang w:eastAsia="es-ES"/>
              </w:rPr>
            </w:rPrChange>
          </w:rPr>
          <w:delText>a</w:delText>
        </w:r>
      </w:del>
      <w:r w:rsidRPr="004466F2">
        <w:rPr>
          <w:rFonts w:ascii="Arial" w:hAnsi="Arial" w:cs="Arial"/>
          <w:sz w:val="22"/>
          <w:szCs w:val="22"/>
          <w:lang w:eastAsia="es-ES"/>
          <w:rPrChange w:id="2993" w:author="Henry Oswaldo Benavides Ballesteros" w:date="2021-05-16T01:40:00Z">
            <w:rPr>
              <w:rFonts w:ascii="Arial" w:hAnsi="Arial" w:cs="Arial"/>
              <w:sz w:val="22"/>
              <w:szCs w:val="22"/>
              <w:highlight w:val="green"/>
              <w:lang w:eastAsia="es-ES"/>
            </w:rPr>
          </w:rPrChange>
        </w:rPr>
        <w:t xml:space="preserve"> las zonas no interconectadas a la red nacional,</w:t>
      </w:r>
      <w:ins w:id="2994" w:author="Henry Oswaldo Benavides Ballesteros" w:date="2021-05-16T01:49:00Z">
        <w:r w:rsidR="00BB75E9">
          <w:rPr>
            <w:rFonts w:ascii="Arial" w:hAnsi="Arial" w:cs="Arial"/>
            <w:sz w:val="22"/>
            <w:szCs w:val="22"/>
            <w:lang w:eastAsia="es-ES"/>
          </w:rPr>
          <w:t xml:space="preserve"> </w:t>
        </w:r>
      </w:ins>
      <w:ins w:id="2995" w:author="Henry Oswaldo Benavides Ballesteros" w:date="2021-07-29T21:36:00Z">
        <w:r w:rsidR="00B13329">
          <w:rPr>
            <w:rFonts w:ascii="Arial" w:hAnsi="Arial" w:cs="Arial"/>
            <w:sz w:val="22"/>
            <w:szCs w:val="22"/>
            <w:lang w:eastAsia="es-ES"/>
          </w:rPr>
          <w:t>al igual que</w:t>
        </w:r>
      </w:ins>
      <w:ins w:id="2996" w:author="Henry Oswaldo Benavides Ballesteros" w:date="2021-05-16T01:49:00Z">
        <w:r w:rsidR="00BB75E9">
          <w:rPr>
            <w:rFonts w:ascii="Arial" w:hAnsi="Arial" w:cs="Arial"/>
            <w:sz w:val="22"/>
            <w:szCs w:val="22"/>
            <w:lang w:eastAsia="es-ES"/>
          </w:rPr>
          <w:t xml:space="preserve"> en el resto del país,</w:t>
        </w:r>
      </w:ins>
      <w:r w:rsidRPr="004466F2">
        <w:rPr>
          <w:rFonts w:ascii="Arial" w:hAnsi="Arial" w:cs="Arial"/>
          <w:sz w:val="22"/>
          <w:szCs w:val="22"/>
          <w:lang w:eastAsia="es-ES"/>
          <w:rPrChange w:id="2997" w:author="Henry Oswaldo Benavides Ballesteros" w:date="2021-05-16T01:40:00Z">
            <w:rPr>
              <w:rFonts w:ascii="Arial" w:hAnsi="Arial" w:cs="Arial"/>
              <w:sz w:val="22"/>
              <w:szCs w:val="22"/>
              <w:highlight w:val="green"/>
              <w:lang w:eastAsia="es-ES"/>
            </w:rPr>
          </w:rPrChange>
        </w:rPr>
        <w:t xml:space="preserve"> porque facilita </w:t>
      </w:r>
      <w:ins w:id="2998" w:author="Henry Oswaldo Benavides Ballesteros" w:date="2021-05-16T01:45:00Z">
        <w:r w:rsidR="00BB75E9">
          <w:rPr>
            <w:rFonts w:ascii="Arial" w:hAnsi="Arial" w:cs="Arial"/>
            <w:sz w:val="22"/>
            <w:szCs w:val="22"/>
            <w:lang w:eastAsia="es-ES"/>
          </w:rPr>
          <w:t xml:space="preserve">la </w:t>
        </w:r>
      </w:ins>
      <w:r w:rsidRPr="004466F2">
        <w:rPr>
          <w:rFonts w:ascii="Arial" w:hAnsi="Arial" w:cs="Arial"/>
          <w:sz w:val="22"/>
          <w:szCs w:val="22"/>
          <w:lang w:eastAsia="es-ES"/>
          <w:rPrChange w:id="2999" w:author="Henry Oswaldo Benavides Ballesteros" w:date="2021-05-16T01:40:00Z">
            <w:rPr>
              <w:rFonts w:ascii="Arial" w:hAnsi="Arial" w:cs="Arial"/>
              <w:sz w:val="22"/>
              <w:szCs w:val="22"/>
              <w:highlight w:val="green"/>
              <w:lang w:eastAsia="es-ES"/>
            </w:rPr>
          </w:rPrChange>
        </w:rPr>
        <w:t xml:space="preserve">información necesaria </w:t>
      </w:r>
      <w:ins w:id="3000" w:author="Henry Oswaldo Benavides Ballesteros" w:date="2021-05-16T01:45:00Z">
        <w:r w:rsidR="00BB75E9">
          <w:rPr>
            <w:rFonts w:ascii="Arial" w:hAnsi="Arial" w:cs="Arial"/>
            <w:sz w:val="22"/>
            <w:szCs w:val="22"/>
            <w:lang w:eastAsia="es-ES"/>
          </w:rPr>
          <w:t xml:space="preserve">para </w:t>
        </w:r>
      </w:ins>
      <w:del w:id="3001" w:author="Henry Oswaldo Benavides Ballesteros" w:date="2021-05-16T01:45:00Z">
        <w:r w:rsidRPr="004466F2" w:rsidDel="00BB75E9">
          <w:rPr>
            <w:rFonts w:ascii="Arial" w:hAnsi="Arial" w:cs="Arial"/>
            <w:sz w:val="22"/>
            <w:szCs w:val="22"/>
            <w:lang w:eastAsia="es-ES"/>
            <w:rPrChange w:id="3002" w:author="Henry Oswaldo Benavides Ballesteros" w:date="2021-05-16T01:40:00Z">
              <w:rPr>
                <w:rFonts w:ascii="Arial" w:hAnsi="Arial" w:cs="Arial"/>
                <w:sz w:val="22"/>
                <w:szCs w:val="22"/>
                <w:highlight w:val="green"/>
                <w:lang w:eastAsia="es-ES"/>
              </w:rPr>
            </w:rPrChange>
          </w:rPr>
          <w:delText xml:space="preserve">en </w:delText>
        </w:r>
      </w:del>
      <w:r w:rsidRPr="004466F2">
        <w:rPr>
          <w:rFonts w:ascii="Arial" w:hAnsi="Arial" w:cs="Arial"/>
          <w:sz w:val="22"/>
          <w:szCs w:val="22"/>
          <w:lang w:eastAsia="es-ES"/>
          <w:rPrChange w:id="3003" w:author="Henry Oswaldo Benavides Ballesteros" w:date="2021-05-16T01:40:00Z">
            <w:rPr>
              <w:rFonts w:ascii="Arial" w:hAnsi="Arial" w:cs="Arial"/>
              <w:sz w:val="22"/>
              <w:szCs w:val="22"/>
              <w:highlight w:val="green"/>
              <w:lang w:eastAsia="es-ES"/>
            </w:rPr>
          </w:rPrChange>
        </w:rPr>
        <w:t>el dimensionamiento de sistemas y soluciones tecnológicas solares,</w:t>
      </w:r>
      <w:ins w:id="3004" w:author="Henry Oswaldo Benavides Ballesteros" w:date="2021-05-24T20:57:00Z">
        <w:r w:rsidR="0032262A">
          <w:rPr>
            <w:rFonts w:ascii="Arial" w:hAnsi="Arial" w:cs="Arial"/>
            <w:sz w:val="22"/>
            <w:szCs w:val="22"/>
            <w:lang w:eastAsia="es-ES"/>
          </w:rPr>
          <w:t xml:space="preserve"> así como </w:t>
        </w:r>
      </w:ins>
      <w:del w:id="3005" w:author="Henry Oswaldo Benavides Ballesteros" w:date="2021-05-24T20:57:00Z">
        <w:r w:rsidRPr="004466F2" w:rsidDel="0032262A">
          <w:rPr>
            <w:rFonts w:ascii="Arial" w:hAnsi="Arial" w:cs="Arial"/>
            <w:sz w:val="22"/>
            <w:szCs w:val="22"/>
            <w:lang w:eastAsia="es-ES"/>
            <w:rPrChange w:id="3006" w:author="Henry Oswaldo Benavides Ballesteros" w:date="2021-05-16T01:40:00Z">
              <w:rPr>
                <w:rFonts w:ascii="Arial" w:hAnsi="Arial" w:cs="Arial"/>
                <w:sz w:val="22"/>
                <w:szCs w:val="22"/>
                <w:highlight w:val="green"/>
                <w:lang w:eastAsia="es-ES"/>
              </w:rPr>
            </w:rPrChange>
          </w:rPr>
          <w:delText xml:space="preserve"> </w:delText>
        </w:r>
      </w:del>
      <w:r w:rsidRPr="004466F2">
        <w:rPr>
          <w:rFonts w:ascii="Arial" w:hAnsi="Arial" w:cs="Arial"/>
          <w:sz w:val="22"/>
          <w:szCs w:val="22"/>
          <w:lang w:eastAsia="es-ES"/>
          <w:rPrChange w:id="3007" w:author="Henry Oswaldo Benavides Ballesteros" w:date="2021-05-16T01:40:00Z">
            <w:rPr>
              <w:rFonts w:ascii="Arial" w:hAnsi="Arial" w:cs="Arial"/>
              <w:sz w:val="22"/>
              <w:szCs w:val="22"/>
              <w:highlight w:val="green"/>
              <w:lang w:eastAsia="es-ES"/>
            </w:rPr>
          </w:rPrChange>
        </w:rPr>
        <w:t>para el abastecimiento de energía eléctrica (en iluminación, comunicaciones, refrigeración</w:t>
      </w:r>
      <w:del w:id="3008" w:author="Henry Oswaldo Benavides Ballesteros" w:date="2021-07-29T21:37:00Z">
        <w:r w:rsidRPr="004466F2" w:rsidDel="00B13329">
          <w:rPr>
            <w:rFonts w:ascii="Arial" w:hAnsi="Arial" w:cs="Arial"/>
            <w:sz w:val="22"/>
            <w:szCs w:val="22"/>
            <w:lang w:eastAsia="es-ES"/>
            <w:rPrChange w:id="3009" w:author="Henry Oswaldo Benavides Ballesteros" w:date="2021-05-16T01:40:00Z">
              <w:rPr>
                <w:rFonts w:ascii="Arial" w:hAnsi="Arial" w:cs="Arial"/>
                <w:sz w:val="22"/>
                <w:szCs w:val="22"/>
                <w:highlight w:val="green"/>
                <w:lang w:eastAsia="es-ES"/>
              </w:rPr>
            </w:rPrChange>
          </w:rPr>
          <w:delText>,</w:delText>
        </w:r>
      </w:del>
      <w:ins w:id="3010" w:author="Henry Oswaldo Benavides Ballesteros" w:date="2021-07-29T21:37:00Z">
        <w:r w:rsidR="00B13329">
          <w:rPr>
            <w:rFonts w:ascii="Arial" w:hAnsi="Arial" w:cs="Arial"/>
            <w:sz w:val="22"/>
            <w:szCs w:val="22"/>
            <w:lang w:eastAsia="es-ES"/>
          </w:rPr>
          <w:t xml:space="preserve"> y</w:t>
        </w:r>
      </w:ins>
      <w:r w:rsidRPr="004466F2">
        <w:rPr>
          <w:rFonts w:ascii="Arial" w:hAnsi="Arial" w:cs="Arial"/>
          <w:sz w:val="22"/>
          <w:szCs w:val="22"/>
          <w:lang w:eastAsia="es-ES"/>
          <w:rPrChange w:id="3011" w:author="Henry Oswaldo Benavides Ballesteros" w:date="2021-05-16T01:40:00Z">
            <w:rPr>
              <w:rFonts w:ascii="Arial" w:hAnsi="Arial" w:cs="Arial"/>
              <w:sz w:val="22"/>
              <w:szCs w:val="22"/>
              <w:highlight w:val="green"/>
              <w:lang w:eastAsia="es-ES"/>
            </w:rPr>
          </w:rPrChange>
        </w:rPr>
        <w:t xml:space="preserve"> bombeo de agua)</w:t>
      </w:r>
      <w:ins w:id="3012" w:author="Henry Oswaldo Benavides Ballesteros" w:date="2021-05-16T01:54:00Z">
        <w:r w:rsidR="00626701">
          <w:rPr>
            <w:rFonts w:ascii="Arial" w:hAnsi="Arial" w:cs="Arial"/>
            <w:sz w:val="22"/>
            <w:szCs w:val="22"/>
            <w:lang w:eastAsia="es-ES"/>
          </w:rPr>
          <w:t>.</w:t>
        </w:r>
      </w:ins>
      <w:del w:id="3013" w:author="Henry Oswaldo Benavides Ballesteros" w:date="2021-05-16T01:54:00Z">
        <w:r w:rsidRPr="004466F2" w:rsidDel="00626701">
          <w:rPr>
            <w:rFonts w:ascii="Arial" w:hAnsi="Arial" w:cs="Arial"/>
            <w:sz w:val="22"/>
            <w:szCs w:val="22"/>
            <w:lang w:eastAsia="es-ES"/>
            <w:rPrChange w:id="3014" w:author="Henry Oswaldo Benavides Ballesteros" w:date="2021-05-16T01:40:00Z">
              <w:rPr>
                <w:rFonts w:ascii="Arial" w:hAnsi="Arial" w:cs="Arial"/>
                <w:sz w:val="22"/>
                <w:szCs w:val="22"/>
                <w:highlight w:val="green"/>
                <w:lang w:eastAsia="es-ES"/>
              </w:rPr>
            </w:rPrChange>
          </w:rPr>
          <w:delText xml:space="preserve"> </w:delText>
        </w:r>
      </w:del>
    </w:p>
    <w:p w14:paraId="13648BD1" w14:textId="77777777" w:rsidR="00BB75E9" w:rsidRDefault="00BB75E9">
      <w:pPr>
        <w:pStyle w:val="Piedepgina"/>
        <w:tabs>
          <w:tab w:val="left" w:pos="-720"/>
        </w:tabs>
        <w:spacing w:line="240" w:lineRule="atLeast"/>
        <w:jc w:val="both"/>
        <w:rPr>
          <w:ins w:id="3015" w:author="Henry Oswaldo Benavides Ballesteros" w:date="2021-05-16T01:45:00Z"/>
          <w:rFonts w:ascii="Arial" w:hAnsi="Arial" w:cs="Arial"/>
          <w:sz w:val="22"/>
          <w:szCs w:val="22"/>
          <w:lang w:eastAsia="es-ES"/>
        </w:rPr>
        <w:pPrChange w:id="3016" w:author="Henry Oswaldo Benavides Ballesteros" w:date="2021-05-16T01:45:00Z">
          <w:pPr>
            <w:numPr>
              <w:numId w:val="24"/>
            </w:numPr>
            <w:ind w:left="360" w:hanging="360"/>
            <w:jc w:val="both"/>
          </w:pPr>
        </w:pPrChange>
      </w:pPr>
    </w:p>
    <w:p w14:paraId="3667BFC9" w14:textId="65E270C3" w:rsidR="00C073CB" w:rsidRDefault="00BB75E9">
      <w:pPr>
        <w:pStyle w:val="Piedepgina"/>
        <w:numPr>
          <w:ilvl w:val="0"/>
          <w:numId w:val="66"/>
        </w:numPr>
        <w:tabs>
          <w:tab w:val="left" w:pos="-720"/>
        </w:tabs>
        <w:spacing w:line="240" w:lineRule="atLeast"/>
        <w:ind w:left="284" w:hanging="284"/>
        <w:jc w:val="both"/>
        <w:rPr>
          <w:ins w:id="3017" w:author="Henry Oswaldo Benavides Ballesteros" w:date="2021-05-16T01:52:00Z"/>
          <w:rFonts w:ascii="Arial" w:hAnsi="Arial" w:cs="Arial"/>
          <w:sz w:val="22"/>
          <w:szCs w:val="22"/>
          <w:lang w:eastAsia="es-ES"/>
        </w:rPr>
        <w:pPrChange w:id="3018" w:author="Henry Oswaldo Benavides Ballesteros" w:date="2021-05-16T01:42:00Z">
          <w:pPr>
            <w:numPr>
              <w:numId w:val="24"/>
            </w:numPr>
            <w:ind w:left="360" w:hanging="360"/>
            <w:jc w:val="both"/>
          </w:pPr>
        </w:pPrChange>
      </w:pPr>
      <w:ins w:id="3019" w:author="Henry Oswaldo Benavides Ballesteros" w:date="2021-05-16T01:46:00Z">
        <w:r>
          <w:rPr>
            <w:rFonts w:ascii="Arial" w:hAnsi="Arial" w:cs="Arial"/>
            <w:sz w:val="22"/>
            <w:szCs w:val="22"/>
            <w:lang w:eastAsia="es-ES"/>
          </w:rPr>
          <w:t>L</w:t>
        </w:r>
        <w:r w:rsidRPr="0008656A">
          <w:rPr>
            <w:rFonts w:ascii="Arial" w:hAnsi="Arial" w:cs="Arial"/>
            <w:sz w:val="22"/>
            <w:szCs w:val="22"/>
            <w:lang w:eastAsia="es-ES"/>
          </w:rPr>
          <w:t xml:space="preserve">os que </w:t>
        </w:r>
      </w:ins>
      <w:ins w:id="3020" w:author="Henry Oswaldo Benavides Ballesteros" w:date="2021-05-16T01:51:00Z">
        <w:r>
          <w:rPr>
            <w:rFonts w:ascii="Arial" w:hAnsi="Arial" w:cs="Arial"/>
            <w:sz w:val="22"/>
            <w:szCs w:val="22"/>
            <w:lang w:eastAsia="es-ES"/>
          </w:rPr>
          <w:t>diseñan</w:t>
        </w:r>
      </w:ins>
      <w:ins w:id="3021" w:author="Henry Oswaldo Benavides Ballesteros" w:date="2021-05-16T01:46:00Z">
        <w:r>
          <w:rPr>
            <w:rFonts w:ascii="Arial" w:hAnsi="Arial" w:cs="Arial"/>
            <w:sz w:val="22"/>
            <w:szCs w:val="22"/>
            <w:lang w:eastAsia="es-ES"/>
          </w:rPr>
          <w:t xml:space="preserve"> soluciones para el </w:t>
        </w:r>
      </w:ins>
      <w:del w:id="3022" w:author="Henry Oswaldo Benavides Ballesteros" w:date="2021-05-16T01:46:00Z">
        <w:r w:rsidR="00C073CB" w:rsidRPr="004466F2" w:rsidDel="00BB75E9">
          <w:rPr>
            <w:rFonts w:ascii="Arial" w:hAnsi="Arial" w:cs="Arial"/>
            <w:sz w:val="22"/>
            <w:szCs w:val="22"/>
            <w:lang w:eastAsia="es-ES"/>
            <w:rPrChange w:id="3023" w:author="Henry Oswaldo Benavides Ballesteros" w:date="2021-05-16T01:40:00Z">
              <w:rPr>
                <w:rFonts w:ascii="Arial" w:hAnsi="Arial" w:cs="Arial"/>
                <w:sz w:val="22"/>
                <w:szCs w:val="22"/>
                <w:highlight w:val="green"/>
                <w:lang w:eastAsia="es-ES"/>
              </w:rPr>
            </w:rPrChange>
          </w:rPr>
          <w:delText xml:space="preserve">o el </w:delText>
        </w:r>
      </w:del>
      <w:r w:rsidR="00C073CB" w:rsidRPr="004466F2">
        <w:rPr>
          <w:rFonts w:ascii="Arial" w:hAnsi="Arial" w:cs="Arial"/>
          <w:sz w:val="22"/>
          <w:szCs w:val="22"/>
          <w:lang w:eastAsia="es-ES"/>
          <w:rPrChange w:id="3024" w:author="Henry Oswaldo Benavides Ballesteros" w:date="2021-05-16T01:40:00Z">
            <w:rPr>
              <w:rFonts w:ascii="Arial" w:hAnsi="Arial" w:cs="Arial"/>
              <w:sz w:val="22"/>
              <w:szCs w:val="22"/>
              <w:highlight w:val="green"/>
              <w:lang w:eastAsia="es-ES"/>
            </w:rPr>
          </w:rPrChange>
        </w:rPr>
        <w:t>suministro de calor</w:t>
      </w:r>
      <w:ins w:id="3025" w:author="Henry Oswaldo Benavides Ballesteros" w:date="2021-05-24T20:57:00Z">
        <w:r w:rsidR="0032262A">
          <w:rPr>
            <w:rFonts w:ascii="Arial" w:hAnsi="Arial" w:cs="Arial"/>
            <w:sz w:val="22"/>
            <w:szCs w:val="22"/>
            <w:lang w:eastAsia="es-ES"/>
          </w:rPr>
          <w:t xml:space="preserve">, asociadas </w:t>
        </w:r>
      </w:ins>
      <w:del w:id="3026" w:author="Henry Oswaldo Benavides Ballesteros" w:date="2021-05-24T20:57:00Z">
        <w:r w:rsidR="00C073CB" w:rsidRPr="004466F2" w:rsidDel="0032262A">
          <w:rPr>
            <w:rFonts w:ascii="Arial" w:hAnsi="Arial" w:cs="Arial"/>
            <w:sz w:val="22"/>
            <w:szCs w:val="22"/>
            <w:lang w:eastAsia="es-ES"/>
            <w:rPrChange w:id="3027" w:author="Henry Oswaldo Benavides Ballesteros" w:date="2021-05-16T01:40:00Z">
              <w:rPr>
                <w:rFonts w:ascii="Arial" w:hAnsi="Arial" w:cs="Arial"/>
                <w:sz w:val="22"/>
                <w:szCs w:val="22"/>
                <w:highlight w:val="green"/>
                <w:lang w:eastAsia="es-ES"/>
              </w:rPr>
            </w:rPrChange>
          </w:rPr>
          <w:delText xml:space="preserve"> </w:delText>
        </w:r>
      </w:del>
      <w:del w:id="3028" w:author="Henry Oswaldo Benavides Ballesteros" w:date="2021-05-16T01:46:00Z">
        <w:r w:rsidR="00C073CB" w:rsidRPr="004466F2" w:rsidDel="00BB75E9">
          <w:rPr>
            <w:rFonts w:ascii="Arial" w:hAnsi="Arial" w:cs="Arial"/>
            <w:sz w:val="22"/>
            <w:szCs w:val="22"/>
            <w:lang w:eastAsia="es-ES"/>
            <w:rPrChange w:id="3029" w:author="Henry Oswaldo Benavides Ballesteros" w:date="2021-05-16T01:40:00Z">
              <w:rPr>
                <w:rFonts w:ascii="Arial" w:hAnsi="Arial" w:cs="Arial"/>
                <w:sz w:val="22"/>
                <w:szCs w:val="22"/>
                <w:highlight w:val="green"/>
                <w:lang w:eastAsia="es-ES"/>
              </w:rPr>
            </w:rPrChange>
          </w:rPr>
          <w:delText>(</w:delText>
        </w:r>
      </w:del>
      <w:del w:id="3030" w:author="Henry Oswaldo Benavides Ballesteros" w:date="2021-05-24T20:57:00Z">
        <w:r w:rsidR="00C073CB" w:rsidRPr="004466F2" w:rsidDel="0032262A">
          <w:rPr>
            <w:rFonts w:ascii="Arial" w:hAnsi="Arial" w:cs="Arial"/>
            <w:sz w:val="22"/>
            <w:szCs w:val="22"/>
            <w:lang w:eastAsia="es-ES"/>
            <w:rPrChange w:id="3031" w:author="Henry Oswaldo Benavides Ballesteros" w:date="2021-05-16T01:40:00Z">
              <w:rPr>
                <w:rFonts w:ascii="Arial" w:hAnsi="Arial" w:cs="Arial"/>
                <w:sz w:val="22"/>
                <w:szCs w:val="22"/>
                <w:highlight w:val="green"/>
                <w:lang w:eastAsia="es-ES"/>
              </w:rPr>
            </w:rPrChange>
          </w:rPr>
          <w:delText>en e</w:delText>
        </w:r>
      </w:del>
      <w:ins w:id="3032" w:author="Henry Oswaldo Benavides Ballesteros" w:date="2021-05-24T20:57:00Z">
        <w:r w:rsidR="0032262A">
          <w:rPr>
            <w:rFonts w:ascii="Arial" w:hAnsi="Arial" w:cs="Arial"/>
            <w:sz w:val="22"/>
            <w:szCs w:val="22"/>
            <w:lang w:eastAsia="es-ES"/>
          </w:rPr>
          <w:t>a</w:t>
        </w:r>
      </w:ins>
      <w:r w:rsidR="00C073CB" w:rsidRPr="004466F2">
        <w:rPr>
          <w:rFonts w:ascii="Arial" w:hAnsi="Arial" w:cs="Arial"/>
          <w:sz w:val="22"/>
          <w:szCs w:val="22"/>
          <w:lang w:eastAsia="es-ES"/>
          <w:rPrChange w:id="3033" w:author="Henry Oswaldo Benavides Ballesteros" w:date="2021-05-16T01:40:00Z">
            <w:rPr>
              <w:rFonts w:ascii="Arial" w:hAnsi="Arial" w:cs="Arial"/>
              <w:sz w:val="22"/>
              <w:szCs w:val="22"/>
              <w:highlight w:val="green"/>
              <w:lang w:eastAsia="es-ES"/>
            </w:rPr>
          </w:rPrChange>
        </w:rPr>
        <w:t>l calentamiento de agua o aire, el secado de productos agrícolas, climatización, entre otras aplicaciones</w:t>
      </w:r>
      <w:del w:id="3034" w:author="Henry Oswaldo Benavides Ballesteros" w:date="2021-05-16T01:47:00Z">
        <w:r w:rsidR="00C073CB" w:rsidRPr="004466F2" w:rsidDel="00BB75E9">
          <w:rPr>
            <w:rFonts w:ascii="Arial" w:hAnsi="Arial" w:cs="Arial"/>
            <w:sz w:val="22"/>
            <w:szCs w:val="22"/>
            <w:lang w:eastAsia="es-ES"/>
            <w:rPrChange w:id="3035" w:author="Henry Oswaldo Benavides Ballesteros" w:date="2021-05-16T01:40:00Z">
              <w:rPr>
                <w:rFonts w:ascii="Arial" w:hAnsi="Arial" w:cs="Arial"/>
                <w:sz w:val="22"/>
                <w:szCs w:val="22"/>
                <w:highlight w:val="green"/>
                <w:lang w:eastAsia="es-ES"/>
              </w:rPr>
            </w:rPrChange>
          </w:rPr>
          <w:delText>)</w:delText>
        </w:r>
      </w:del>
      <w:r w:rsidR="00C073CB" w:rsidRPr="004466F2">
        <w:rPr>
          <w:rFonts w:ascii="Arial" w:hAnsi="Arial" w:cs="Arial"/>
          <w:sz w:val="22"/>
          <w:szCs w:val="22"/>
          <w:lang w:eastAsia="es-ES"/>
          <w:rPrChange w:id="3036" w:author="Henry Oswaldo Benavides Ballesteros" w:date="2021-05-16T01:40:00Z">
            <w:rPr>
              <w:rFonts w:ascii="Arial" w:hAnsi="Arial" w:cs="Arial"/>
              <w:sz w:val="22"/>
              <w:szCs w:val="22"/>
              <w:highlight w:val="green"/>
              <w:lang w:eastAsia="es-ES"/>
            </w:rPr>
          </w:rPrChange>
        </w:rPr>
        <w:t xml:space="preserve">. </w:t>
      </w:r>
    </w:p>
    <w:p w14:paraId="323E782A" w14:textId="77777777" w:rsidR="00BB75E9" w:rsidRDefault="00BB75E9">
      <w:pPr>
        <w:pStyle w:val="Prrafodelista"/>
        <w:rPr>
          <w:ins w:id="3037" w:author="Henry Oswaldo Benavides Ballesteros" w:date="2021-05-16T01:52:00Z"/>
          <w:rFonts w:ascii="Arial" w:hAnsi="Arial" w:cs="Arial"/>
          <w:sz w:val="22"/>
          <w:szCs w:val="22"/>
          <w:lang w:eastAsia="es-ES"/>
        </w:rPr>
        <w:pPrChange w:id="3038" w:author="Henry Oswaldo Benavides Ballesteros" w:date="2021-05-16T01:52:00Z">
          <w:pPr>
            <w:pStyle w:val="Piedepgina"/>
            <w:numPr>
              <w:numId w:val="66"/>
            </w:numPr>
            <w:tabs>
              <w:tab w:val="left" w:pos="-720"/>
            </w:tabs>
            <w:spacing w:line="240" w:lineRule="atLeast"/>
            <w:ind w:left="284" w:hanging="284"/>
            <w:jc w:val="both"/>
          </w:pPr>
        </w:pPrChange>
      </w:pPr>
    </w:p>
    <w:p w14:paraId="213D5719" w14:textId="2C7BD5D1" w:rsidR="00BB75E9" w:rsidRPr="004466F2" w:rsidRDefault="00BB75E9">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039" w:author="Henry Oswaldo Benavides Ballesteros" w:date="2021-05-16T01:40:00Z">
            <w:rPr>
              <w:rFonts w:ascii="Arial" w:hAnsi="Arial" w:cs="Arial"/>
              <w:sz w:val="22"/>
              <w:szCs w:val="22"/>
              <w:highlight w:val="green"/>
              <w:lang w:eastAsia="es-ES"/>
            </w:rPr>
          </w:rPrChange>
        </w:rPr>
        <w:pPrChange w:id="3040" w:author="Henry Oswaldo Benavides Ballesteros" w:date="2021-05-16T01:42:00Z">
          <w:pPr>
            <w:numPr>
              <w:numId w:val="24"/>
            </w:numPr>
            <w:ind w:left="360" w:hanging="360"/>
            <w:jc w:val="both"/>
          </w:pPr>
        </w:pPrChange>
      </w:pPr>
      <w:ins w:id="3041" w:author="Henry Oswaldo Benavides Ballesteros" w:date="2021-05-16T01:52:00Z">
        <w:r>
          <w:rPr>
            <w:rFonts w:ascii="Arial" w:hAnsi="Arial" w:cs="Arial"/>
            <w:sz w:val="22"/>
            <w:szCs w:val="22"/>
            <w:lang w:eastAsia="es-ES"/>
          </w:rPr>
          <w:t xml:space="preserve">El sector agrícola para </w:t>
        </w:r>
      </w:ins>
      <w:ins w:id="3042" w:author="Henry Oswaldo Benavides Ballesteros" w:date="2021-05-16T01:54:00Z">
        <w:r w:rsidR="00626701" w:rsidRPr="007E58FD">
          <w:rPr>
            <w:rFonts w:ascii="Arial" w:hAnsi="Arial" w:cs="Arial"/>
            <w:sz w:val="22"/>
            <w:szCs w:val="22"/>
            <w:lang w:eastAsia="es-ES"/>
          </w:rPr>
          <w:t>el monitoreo del crecimiento de plantas, la deshidratación de alimentos, el análisis de la evaporación e irrigación</w:t>
        </w:r>
        <w:r w:rsidR="00626701">
          <w:rPr>
            <w:rFonts w:ascii="Arial" w:hAnsi="Arial" w:cs="Arial"/>
            <w:sz w:val="22"/>
            <w:szCs w:val="22"/>
            <w:lang w:eastAsia="es-ES"/>
          </w:rPr>
          <w:t>.</w:t>
        </w:r>
      </w:ins>
    </w:p>
    <w:p w14:paraId="45355C9C" w14:textId="77777777" w:rsidR="00C073CB" w:rsidRPr="004466F2" w:rsidRDefault="00C073CB">
      <w:pPr>
        <w:pStyle w:val="Piedepgina"/>
        <w:tabs>
          <w:tab w:val="left" w:pos="-720"/>
        </w:tabs>
        <w:spacing w:line="240" w:lineRule="atLeast"/>
        <w:jc w:val="both"/>
        <w:rPr>
          <w:rFonts w:ascii="Arial" w:hAnsi="Arial" w:cs="Arial"/>
          <w:sz w:val="22"/>
          <w:szCs w:val="22"/>
          <w:lang w:eastAsia="es-ES"/>
          <w:rPrChange w:id="3043" w:author="Henry Oswaldo Benavides Ballesteros" w:date="2021-05-16T01:40:00Z">
            <w:rPr>
              <w:rFonts w:ascii="Arial" w:hAnsi="Arial" w:cs="Arial"/>
              <w:sz w:val="22"/>
              <w:szCs w:val="22"/>
              <w:highlight w:val="green"/>
              <w:lang w:eastAsia="es-ES"/>
            </w:rPr>
          </w:rPrChange>
        </w:rPr>
        <w:pPrChange w:id="3044" w:author="Henry Oswaldo Benavides Ballesteros" w:date="2021-05-16T01:40:00Z">
          <w:pPr>
            <w:jc w:val="both"/>
          </w:pPr>
        </w:pPrChange>
      </w:pPr>
    </w:p>
    <w:p w14:paraId="2B2E974D" w14:textId="683B357E" w:rsidR="00C073CB" w:rsidRPr="004466F2" w:rsidRDefault="00C073CB">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045" w:author="Henry Oswaldo Benavides Ballesteros" w:date="2021-05-16T01:40:00Z">
            <w:rPr>
              <w:rFonts w:ascii="Arial" w:hAnsi="Arial" w:cs="Arial"/>
              <w:sz w:val="22"/>
              <w:szCs w:val="22"/>
              <w:highlight w:val="green"/>
              <w:lang w:eastAsia="es-ES"/>
            </w:rPr>
          </w:rPrChange>
        </w:rPr>
        <w:pPrChange w:id="3046" w:author="Henry Oswaldo Benavides Ballesteros" w:date="2021-05-16T01:50:00Z">
          <w:pPr>
            <w:numPr>
              <w:numId w:val="25"/>
            </w:numPr>
            <w:ind w:left="360" w:hanging="360"/>
            <w:jc w:val="both"/>
          </w:pPr>
        </w:pPrChange>
      </w:pPr>
      <w:r w:rsidRPr="004466F2">
        <w:rPr>
          <w:rFonts w:ascii="Arial" w:hAnsi="Arial" w:cs="Arial"/>
          <w:sz w:val="22"/>
          <w:szCs w:val="22"/>
          <w:lang w:eastAsia="es-ES"/>
          <w:rPrChange w:id="3047" w:author="Henry Oswaldo Benavides Ballesteros" w:date="2021-05-16T01:40:00Z">
            <w:rPr>
              <w:rFonts w:ascii="Arial" w:hAnsi="Arial" w:cs="Arial"/>
              <w:sz w:val="22"/>
              <w:szCs w:val="22"/>
              <w:highlight w:val="green"/>
              <w:lang w:eastAsia="es-ES"/>
            </w:rPr>
          </w:rPrChange>
        </w:rPr>
        <w:t xml:space="preserve">Otros usuarios </w:t>
      </w:r>
      <w:del w:id="3048" w:author="Henry Oswaldo Benavides Ballesteros" w:date="2021-05-17T00:07:00Z">
        <w:r w:rsidRPr="004466F2" w:rsidDel="00A87C2F">
          <w:rPr>
            <w:rFonts w:ascii="Arial" w:hAnsi="Arial" w:cs="Arial"/>
            <w:sz w:val="22"/>
            <w:szCs w:val="22"/>
            <w:lang w:eastAsia="es-ES"/>
            <w:rPrChange w:id="3049" w:author="Henry Oswaldo Benavides Ballesteros" w:date="2021-05-16T01:40:00Z">
              <w:rPr>
                <w:rFonts w:ascii="Arial" w:hAnsi="Arial" w:cs="Arial"/>
                <w:sz w:val="22"/>
                <w:szCs w:val="22"/>
                <w:highlight w:val="green"/>
                <w:lang w:eastAsia="es-ES"/>
              </w:rPr>
            </w:rPrChange>
          </w:rPr>
          <w:delText xml:space="preserve">corresponden a </w:delText>
        </w:r>
      </w:del>
      <w:r w:rsidRPr="004466F2">
        <w:rPr>
          <w:rFonts w:ascii="Arial" w:hAnsi="Arial" w:cs="Arial"/>
          <w:sz w:val="22"/>
          <w:szCs w:val="22"/>
          <w:lang w:eastAsia="es-ES"/>
          <w:rPrChange w:id="3050" w:author="Henry Oswaldo Benavides Ballesteros" w:date="2021-05-16T01:40:00Z">
            <w:rPr>
              <w:rFonts w:ascii="Arial" w:hAnsi="Arial" w:cs="Arial"/>
              <w:sz w:val="22"/>
              <w:szCs w:val="22"/>
              <w:highlight w:val="green"/>
              <w:lang w:eastAsia="es-ES"/>
            </w:rPr>
          </w:rPrChange>
        </w:rPr>
        <w:t>particulares que solicitan la información para implementar</w:t>
      </w:r>
      <w:ins w:id="3051" w:author="Henry Oswaldo Benavides Ballesteros" w:date="2021-05-16T01:53:00Z">
        <w:r w:rsidR="00626701">
          <w:rPr>
            <w:rFonts w:ascii="Arial" w:hAnsi="Arial" w:cs="Arial"/>
            <w:sz w:val="22"/>
            <w:szCs w:val="22"/>
            <w:lang w:eastAsia="es-ES"/>
          </w:rPr>
          <w:t xml:space="preserve"> el</w:t>
        </w:r>
      </w:ins>
      <w:r w:rsidRPr="004466F2">
        <w:rPr>
          <w:rFonts w:ascii="Arial" w:hAnsi="Arial" w:cs="Arial"/>
          <w:sz w:val="22"/>
          <w:szCs w:val="22"/>
          <w:lang w:eastAsia="es-ES"/>
          <w:rPrChange w:id="3052" w:author="Henry Oswaldo Benavides Ballesteros" w:date="2021-05-16T01:40:00Z">
            <w:rPr>
              <w:rFonts w:ascii="Arial" w:hAnsi="Arial" w:cs="Arial"/>
              <w:sz w:val="22"/>
              <w:szCs w:val="22"/>
              <w:highlight w:val="green"/>
              <w:lang w:eastAsia="es-ES"/>
            </w:rPr>
          </w:rPrChange>
        </w:rPr>
        <w:t xml:space="preserve"> </w:t>
      </w:r>
      <w:ins w:id="3053" w:author="Henry Oswaldo Benavides Ballesteros" w:date="2021-05-16T01:53:00Z">
        <w:r w:rsidR="00BB75E9" w:rsidRPr="009E4AB4">
          <w:rPr>
            <w:rFonts w:ascii="Arial" w:hAnsi="Arial" w:cs="Arial"/>
            <w:sz w:val="22"/>
            <w:szCs w:val="22"/>
            <w:lang w:eastAsia="es-ES"/>
          </w:rPr>
          <w:t xml:space="preserve">diseño de </w:t>
        </w:r>
      </w:ins>
      <w:del w:id="3054" w:author="Henry Oswaldo Benavides Ballesteros" w:date="2021-05-17T00:07:00Z">
        <w:r w:rsidRPr="004466F2" w:rsidDel="00A87C2F">
          <w:rPr>
            <w:rFonts w:ascii="Arial" w:hAnsi="Arial" w:cs="Arial"/>
            <w:sz w:val="22"/>
            <w:szCs w:val="22"/>
            <w:lang w:eastAsia="es-ES"/>
            <w:rPrChange w:id="3055" w:author="Henry Oswaldo Benavides Ballesteros" w:date="2021-05-16T01:40:00Z">
              <w:rPr>
                <w:rFonts w:ascii="Arial" w:hAnsi="Arial" w:cs="Arial"/>
                <w:sz w:val="22"/>
                <w:szCs w:val="22"/>
                <w:highlight w:val="green"/>
                <w:lang w:eastAsia="es-ES"/>
              </w:rPr>
            </w:rPrChange>
          </w:rPr>
          <w:delText xml:space="preserve">proyectos </w:delText>
        </w:r>
      </w:del>
      <w:del w:id="3056" w:author="Henry Oswaldo Benavides Ballesteros" w:date="2021-05-16T01:53:00Z">
        <w:r w:rsidRPr="004466F2" w:rsidDel="00BB75E9">
          <w:rPr>
            <w:rFonts w:ascii="Arial" w:hAnsi="Arial" w:cs="Arial"/>
            <w:sz w:val="22"/>
            <w:szCs w:val="22"/>
            <w:lang w:eastAsia="es-ES"/>
            <w:rPrChange w:id="3057" w:author="Henry Oswaldo Benavides Ballesteros" w:date="2021-05-16T01:40:00Z">
              <w:rPr>
                <w:rFonts w:ascii="Arial" w:hAnsi="Arial" w:cs="Arial"/>
                <w:sz w:val="22"/>
                <w:szCs w:val="22"/>
                <w:highlight w:val="green"/>
                <w:lang w:eastAsia="es-ES"/>
              </w:rPr>
            </w:rPrChange>
          </w:rPr>
          <w:delText xml:space="preserve">de diseño </w:delText>
        </w:r>
      </w:del>
      <w:del w:id="3058" w:author="Henry Oswaldo Benavides Ballesteros" w:date="2021-05-17T00:07:00Z">
        <w:r w:rsidRPr="004466F2" w:rsidDel="00A87C2F">
          <w:rPr>
            <w:rFonts w:ascii="Arial" w:hAnsi="Arial" w:cs="Arial"/>
            <w:sz w:val="22"/>
            <w:szCs w:val="22"/>
            <w:lang w:eastAsia="es-ES"/>
            <w:rPrChange w:id="3059" w:author="Henry Oswaldo Benavides Ballesteros" w:date="2021-05-16T01:40:00Z">
              <w:rPr>
                <w:rFonts w:ascii="Arial" w:hAnsi="Arial" w:cs="Arial"/>
                <w:sz w:val="22"/>
                <w:szCs w:val="22"/>
                <w:highlight w:val="green"/>
                <w:lang w:eastAsia="es-ES"/>
              </w:rPr>
            </w:rPrChange>
          </w:rPr>
          <w:delText xml:space="preserve">de </w:delText>
        </w:r>
      </w:del>
      <w:r w:rsidRPr="004466F2">
        <w:rPr>
          <w:rFonts w:ascii="Arial" w:hAnsi="Arial" w:cs="Arial"/>
          <w:sz w:val="22"/>
          <w:szCs w:val="22"/>
          <w:lang w:eastAsia="es-ES"/>
          <w:rPrChange w:id="3060" w:author="Henry Oswaldo Benavides Ballesteros" w:date="2021-05-16T01:40:00Z">
            <w:rPr>
              <w:rFonts w:ascii="Arial" w:hAnsi="Arial" w:cs="Arial"/>
              <w:sz w:val="22"/>
              <w:szCs w:val="22"/>
              <w:highlight w:val="green"/>
              <w:lang w:eastAsia="es-ES"/>
            </w:rPr>
          </w:rPrChange>
        </w:rPr>
        <w:t>edificaciones energéticamente eficientes</w:t>
      </w:r>
      <w:ins w:id="3061" w:author="Henry Oswaldo Benavides Ballesteros" w:date="2021-05-16T01:53:00Z">
        <w:r w:rsidR="00626701">
          <w:rPr>
            <w:rFonts w:ascii="Arial" w:hAnsi="Arial" w:cs="Arial"/>
            <w:sz w:val="22"/>
            <w:szCs w:val="22"/>
            <w:lang w:eastAsia="es-ES"/>
          </w:rPr>
          <w:t xml:space="preserve"> y otros de </w:t>
        </w:r>
        <w:r w:rsidR="00626701" w:rsidRPr="007E58FD">
          <w:rPr>
            <w:rFonts w:ascii="Arial" w:hAnsi="Arial" w:cs="Arial"/>
            <w:sz w:val="22"/>
            <w:szCs w:val="22"/>
            <w:lang w:eastAsia="es-ES"/>
          </w:rPr>
          <w:t>infraestructura</w:t>
        </w:r>
      </w:ins>
      <w:r w:rsidRPr="004466F2">
        <w:rPr>
          <w:rFonts w:ascii="Arial" w:hAnsi="Arial" w:cs="Arial"/>
          <w:sz w:val="22"/>
          <w:szCs w:val="22"/>
          <w:lang w:eastAsia="es-ES"/>
          <w:rPrChange w:id="3062" w:author="Henry Oswaldo Benavides Ballesteros" w:date="2021-05-16T01:40:00Z">
            <w:rPr>
              <w:rFonts w:ascii="Arial" w:hAnsi="Arial" w:cs="Arial"/>
              <w:sz w:val="22"/>
              <w:szCs w:val="22"/>
              <w:highlight w:val="green"/>
              <w:lang w:eastAsia="es-ES"/>
            </w:rPr>
          </w:rPrChange>
        </w:rPr>
        <w:t>.</w:t>
      </w:r>
    </w:p>
    <w:p w14:paraId="356F3B84" w14:textId="77777777" w:rsidR="00C073CB" w:rsidRPr="004466F2" w:rsidRDefault="00C073CB">
      <w:pPr>
        <w:pStyle w:val="Piedepgina"/>
        <w:tabs>
          <w:tab w:val="left" w:pos="-720"/>
        </w:tabs>
        <w:spacing w:line="240" w:lineRule="atLeast"/>
        <w:jc w:val="both"/>
        <w:rPr>
          <w:rFonts w:ascii="Arial" w:hAnsi="Arial" w:cs="Arial"/>
          <w:sz w:val="22"/>
          <w:szCs w:val="22"/>
          <w:lang w:eastAsia="es-ES"/>
          <w:rPrChange w:id="3063" w:author="Henry Oswaldo Benavides Ballesteros" w:date="2021-05-16T01:40:00Z">
            <w:rPr>
              <w:rFonts w:ascii="Arial" w:hAnsi="Arial" w:cs="Arial"/>
              <w:sz w:val="22"/>
              <w:szCs w:val="22"/>
              <w:highlight w:val="green"/>
              <w:lang w:eastAsia="es-ES"/>
            </w:rPr>
          </w:rPrChange>
        </w:rPr>
        <w:pPrChange w:id="3064" w:author="Henry Oswaldo Benavides Ballesteros" w:date="2021-05-16T01:40:00Z">
          <w:pPr>
            <w:jc w:val="both"/>
          </w:pPr>
        </w:pPrChange>
      </w:pPr>
    </w:p>
    <w:p w14:paraId="074B08EE" w14:textId="2D9733A3" w:rsidR="00C073CB" w:rsidRDefault="00C073CB">
      <w:pPr>
        <w:pStyle w:val="Piedepgina"/>
        <w:numPr>
          <w:ilvl w:val="0"/>
          <w:numId w:val="66"/>
        </w:numPr>
        <w:tabs>
          <w:tab w:val="left" w:pos="-720"/>
        </w:tabs>
        <w:spacing w:line="240" w:lineRule="atLeast"/>
        <w:ind w:left="284" w:hanging="284"/>
        <w:jc w:val="both"/>
        <w:rPr>
          <w:ins w:id="3065" w:author="Henry Oswaldo Benavides Ballesteros" w:date="2021-05-16T01:56:00Z"/>
          <w:rFonts w:ascii="Arial" w:hAnsi="Arial" w:cs="Arial"/>
          <w:sz w:val="22"/>
          <w:szCs w:val="22"/>
          <w:lang w:eastAsia="es-ES"/>
        </w:rPr>
        <w:pPrChange w:id="3066" w:author="Henry Oswaldo Benavides Ballesteros" w:date="2021-05-16T01:56:00Z">
          <w:pPr>
            <w:numPr>
              <w:numId w:val="25"/>
            </w:numPr>
            <w:ind w:left="360" w:hanging="360"/>
            <w:jc w:val="both"/>
          </w:pPr>
        </w:pPrChange>
      </w:pPr>
      <w:r w:rsidRPr="004466F2">
        <w:rPr>
          <w:rFonts w:ascii="Arial" w:hAnsi="Arial" w:cs="Arial"/>
          <w:sz w:val="22"/>
          <w:szCs w:val="22"/>
          <w:lang w:eastAsia="es-ES"/>
          <w:rPrChange w:id="3067" w:author="Henry Oswaldo Benavides Ballesteros" w:date="2021-05-16T01:40:00Z">
            <w:rPr>
              <w:rFonts w:ascii="Arial" w:hAnsi="Arial" w:cs="Arial"/>
              <w:sz w:val="22"/>
              <w:szCs w:val="22"/>
              <w:highlight w:val="green"/>
              <w:lang w:eastAsia="es-ES"/>
            </w:rPr>
          </w:rPrChange>
        </w:rPr>
        <w:t>Finalmente, la información también es requerida por el sector académico</w:t>
      </w:r>
      <w:ins w:id="3068" w:author="Henry Oswaldo Benavides Ballesteros" w:date="2021-05-16T01:58:00Z">
        <w:r w:rsidR="00626701">
          <w:rPr>
            <w:rFonts w:ascii="Arial" w:hAnsi="Arial" w:cs="Arial"/>
            <w:sz w:val="22"/>
            <w:szCs w:val="22"/>
            <w:lang w:eastAsia="es-ES"/>
          </w:rPr>
          <w:t xml:space="preserve"> y </w:t>
        </w:r>
      </w:ins>
      <w:ins w:id="3069" w:author="Henry Oswaldo Benavides Ballesteros" w:date="2021-05-16T01:59:00Z">
        <w:r w:rsidR="00626701">
          <w:rPr>
            <w:rFonts w:ascii="Arial" w:hAnsi="Arial" w:cs="Arial"/>
            <w:sz w:val="22"/>
            <w:szCs w:val="22"/>
            <w:lang w:eastAsia="es-ES"/>
          </w:rPr>
          <w:t>empresarial</w:t>
        </w:r>
      </w:ins>
      <w:ins w:id="3070" w:author="Henry Oswaldo Benavides Ballesteros" w:date="2021-05-16T01:58:00Z">
        <w:r w:rsidR="00626701">
          <w:rPr>
            <w:rFonts w:ascii="Arial" w:hAnsi="Arial" w:cs="Arial"/>
            <w:sz w:val="22"/>
            <w:szCs w:val="22"/>
            <w:lang w:eastAsia="es-ES"/>
          </w:rPr>
          <w:t>,</w:t>
        </w:r>
      </w:ins>
      <w:r w:rsidRPr="004466F2">
        <w:rPr>
          <w:rFonts w:ascii="Arial" w:hAnsi="Arial" w:cs="Arial"/>
          <w:sz w:val="22"/>
          <w:szCs w:val="22"/>
          <w:lang w:eastAsia="es-ES"/>
          <w:rPrChange w:id="3071" w:author="Henry Oswaldo Benavides Ballesteros" w:date="2021-05-16T01:40:00Z">
            <w:rPr>
              <w:rFonts w:ascii="Arial" w:hAnsi="Arial" w:cs="Arial"/>
              <w:sz w:val="22"/>
              <w:szCs w:val="22"/>
              <w:highlight w:val="green"/>
              <w:lang w:eastAsia="es-ES"/>
            </w:rPr>
          </w:rPrChange>
        </w:rPr>
        <w:t xml:space="preserve"> </w:t>
      </w:r>
      <w:del w:id="3072" w:author="Henry Oswaldo Benavides Ballesteros" w:date="2021-05-16T01:57:00Z">
        <w:r w:rsidRPr="004466F2" w:rsidDel="00626701">
          <w:rPr>
            <w:rFonts w:ascii="Arial" w:hAnsi="Arial" w:cs="Arial"/>
            <w:sz w:val="22"/>
            <w:szCs w:val="22"/>
            <w:lang w:eastAsia="es-ES"/>
            <w:rPrChange w:id="3073" w:author="Henry Oswaldo Benavides Ballesteros" w:date="2021-05-16T01:40:00Z">
              <w:rPr>
                <w:rFonts w:ascii="Arial" w:hAnsi="Arial" w:cs="Arial"/>
                <w:sz w:val="22"/>
                <w:szCs w:val="22"/>
                <w:highlight w:val="green"/>
                <w:lang w:eastAsia="es-ES"/>
              </w:rPr>
            </w:rPrChange>
          </w:rPr>
          <w:delText xml:space="preserve">para </w:delText>
        </w:r>
      </w:del>
      <w:ins w:id="3074" w:author="Henry Oswaldo Benavides Ballesteros" w:date="2021-05-16T01:57:00Z">
        <w:r w:rsidR="00626701">
          <w:rPr>
            <w:rFonts w:ascii="Arial" w:hAnsi="Arial" w:cs="Arial"/>
            <w:sz w:val="22"/>
            <w:szCs w:val="22"/>
            <w:lang w:eastAsia="es-ES"/>
          </w:rPr>
          <w:t>con el objeto de</w:t>
        </w:r>
        <w:r w:rsidR="00626701" w:rsidRPr="004466F2">
          <w:rPr>
            <w:rFonts w:ascii="Arial" w:hAnsi="Arial" w:cs="Arial"/>
            <w:sz w:val="22"/>
            <w:szCs w:val="22"/>
            <w:lang w:eastAsia="es-ES"/>
            <w:rPrChange w:id="3075" w:author="Henry Oswaldo Benavides Ballesteros" w:date="2021-05-16T01:40:00Z">
              <w:rPr>
                <w:rFonts w:ascii="Arial" w:hAnsi="Arial" w:cs="Arial"/>
                <w:sz w:val="22"/>
                <w:szCs w:val="22"/>
                <w:highlight w:val="green"/>
                <w:lang w:eastAsia="es-ES"/>
              </w:rPr>
            </w:rPrChange>
          </w:rPr>
          <w:t xml:space="preserve"> </w:t>
        </w:r>
      </w:ins>
      <w:r w:rsidRPr="004466F2">
        <w:rPr>
          <w:rFonts w:ascii="Arial" w:hAnsi="Arial" w:cs="Arial"/>
          <w:sz w:val="22"/>
          <w:szCs w:val="22"/>
          <w:lang w:eastAsia="es-ES"/>
          <w:rPrChange w:id="3076" w:author="Henry Oswaldo Benavides Ballesteros" w:date="2021-05-16T01:40:00Z">
            <w:rPr>
              <w:rFonts w:ascii="Arial" w:hAnsi="Arial" w:cs="Arial"/>
              <w:sz w:val="22"/>
              <w:szCs w:val="22"/>
              <w:highlight w:val="green"/>
              <w:lang w:eastAsia="es-ES"/>
            </w:rPr>
          </w:rPrChange>
        </w:rPr>
        <w:t xml:space="preserve">seguir fomentando la investigación, precisamente en el campo de </w:t>
      </w:r>
      <w:r w:rsidRPr="00F43FA9">
        <w:rPr>
          <w:rFonts w:ascii="Arial" w:hAnsi="Arial" w:cs="Arial"/>
          <w:sz w:val="22"/>
          <w:szCs w:val="22"/>
          <w:lang w:eastAsia="es-ES"/>
          <w:rPrChange w:id="3077" w:author="EQUIPO" w:date="2021-08-10T23:43:00Z">
            <w:rPr>
              <w:rFonts w:ascii="Arial" w:hAnsi="Arial" w:cs="Arial"/>
              <w:sz w:val="22"/>
              <w:szCs w:val="22"/>
              <w:highlight w:val="green"/>
              <w:lang w:eastAsia="es-ES"/>
            </w:rPr>
          </w:rPrChange>
        </w:rPr>
        <w:t>la</w:t>
      </w:r>
      <w:r w:rsidRPr="004466F2">
        <w:rPr>
          <w:rFonts w:ascii="Arial" w:hAnsi="Arial" w:cs="Arial"/>
          <w:sz w:val="22"/>
          <w:szCs w:val="22"/>
          <w:lang w:eastAsia="es-ES"/>
          <w:rPrChange w:id="3078" w:author="Henry Oswaldo Benavides Ballesteros" w:date="2021-05-16T01:40:00Z">
            <w:rPr>
              <w:rFonts w:ascii="Arial" w:hAnsi="Arial" w:cs="Arial"/>
              <w:sz w:val="22"/>
              <w:szCs w:val="22"/>
              <w:highlight w:val="green"/>
              <w:lang w:eastAsia="es-ES"/>
            </w:rPr>
          </w:rPrChange>
        </w:rPr>
        <w:t xml:space="preserve"> generación de energía fotovoltaica</w:t>
      </w:r>
      <w:del w:id="3079" w:author="Henry Oswaldo Benavides Ballesteros" w:date="2021-05-16T02:00:00Z">
        <w:r w:rsidRPr="004466F2" w:rsidDel="00626701">
          <w:rPr>
            <w:rFonts w:ascii="Arial" w:hAnsi="Arial" w:cs="Arial"/>
            <w:sz w:val="22"/>
            <w:szCs w:val="22"/>
            <w:lang w:eastAsia="es-ES"/>
            <w:rPrChange w:id="3080" w:author="Henry Oswaldo Benavides Ballesteros" w:date="2021-05-16T01:40:00Z">
              <w:rPr>
                <w:rFonts w:ascii="Arial" w:hAnsi="Arial" w:cs="Arial"/>
                <w:sz w:val="22"/>
                <w:szCs w:val="22"/>
                <w:highlight w:val="green"/>
                <w:lang w:eastAsia="es-ES"/>
              </w:rPr>
            </w:rPrChange>
          </w:rPr>
          <w:delText xml:space="preserve"> y</w:delText>
        </w:r>
      </w:del>
      <w:ins w:id="3081" w:author="Henry Oswaldo Benavides Ballesteros" w:date="2021-05-16T02:01:00Z">
        <w:r w:rsidR="00626701">
          <w:rPr>
            <w:rFonts w:ascii="Arial" w:hAnsi="Arial" w:cs="Arial"/>
            <w:sz w:val="22"/>
            <w:szCs w:val="22"/>
            <w:lang w:eastAsia="es-ES"/>
          </w:rPr>
          <w:t>,</w:t>
        </w:r>
      </w:ins>
      <w:r w:rsidRPr="004466F2">
        <w:rPr>
          <w:rFonts w:ascii="Arial" w:hAnsi="Arial" w:cs="Arial"/>
          <w:sz w:val="22"/>
          <w:szCs w:val="22"/>
          <w:lang w:eastAsia="es-ES"/>
          <w:rPrChange w:id="3082" w:author="Henry Oswaldo Benavides Ballesteros" w:date="2021-05-16T01:40:00Z">
            <w:rPr>
              <w:rFonts w:ascii="Arial" w:hAnsi="Arial" w:cs="Arial"/>
              <w:sz w:val="22"/>
              <w:szCs w:val="22"/>
              <w:highlight w:val="green"/>
              <w:lang w:eastAsia="es-ES"/>
            </w:rPr>
          </w:rPrChange>
        </w:rPr>
        <w:t xml:space="preserve"> en estudios de variabilidad</w:t>
      </w:r>
      <w:ins w:id="3083" w:author="Henry Oswaldo Benavides Ballesteros" w:date="2021-05-16T02:01:00Z">
        <w:r w:rsidR="00626701">
          <w:rPr>
            <w:rFonts w:ascii="Arial" w:hAnsi="Arial" w:cs="Arial"/>
            <w:sz w:val="22"/>
            <w:szCs w:val="22"/>
            <w:lang w:eastAsia="es-ES"/>
          </w:rPr>
          <w:t>,</w:t>
        </w:r>
      </w:ins>
      <w:r w:rsidRPr="004466F2">
        <w:rPr>
          <w:rFonts w:ascii="Arial" w:hAnsi="Arial" w:cs="Arial"/>
          <w:sz w:val="22"/>
          <w:szCs w:val="22"/>
          <w:lang w:eastAsia="es-ES"/>
          <w:rPrChange w:id="3084" w:author="Henry Oswaldo Benavides Ballesteros" w:date="2021-05-16T01:40:00Z">
            <w:rPr>
              <w:rFonts w:ascii="Arial" w:hAnsi="Arial" w:cs="Arial"/>
              <w:sz w:val="22"/>
              <w:szCs w:val="22"/>
              <w:highlight w:val="green"/>
              <w:lang w:eastAsia="es-ES"/>
            </w:rPr>
          </w:rPrChange>
        </w:rPr>
        <w:t xml:space="preserve"> </w:t>
      </w:r>
      <w:del w:id="3085" w:author="Henry Oswaldo Benavides Ballesteros" w:date="2021-05-16T02:01:00Z">
        <w:r w:rsidRPr="004466F2" w:rsidDel="00626701">
          <w:rPr>
            <w:rFonts w:ascii="Arial" w:hAnsi="Arial" w:cs="Arial"/>
            <w:sz w:val="22"/>
            <w:szCs w:val="22"/>
            <w:lang w:eastAsia="es-ES"/>
            <w:rPrChange w:id="3086" w:author="Henry Oswaldo Benavides Ballesteros" w:date="2021-05-16T01:40:00Z">
              <w:rPr>
                <w:rFonts w:ascii="Arial" w:hAnsi="Arial" w:cs="Arial"/>
                <w:sz w:val="22"/>
                <w:szCs w:val="22"/>
                <w:highlight w:val="green"/>
                <w:lang w:eastAsia="es-ES"/>
              </w:rPr>
            </w:rPrChange>
          </w:rPr>
          <w:delText xml:space="preserve">y </w:delText>
        </w:r>
      </w:del>
      <w:r w:rsidRPr="004466F2">
        <w:rPr>
          <w:rFonts w:ascii="Arial" w:hAnsi="Arial" w:cs="Arial"/>
          <w:sz w:val="22"/>
          <w:szCs w:val="22"/>
          <w:lang w:eastAsia="es-ES"/>
          <w:rPrChange w:id="3087" w:author="Henry Oswaldo Benavides Ballesteros" w:date="2021-05-16T01:40:00Z">
            <w:rPr>
              <w:rFonts w:ascii="Arial" w:hAnsi="Arial" w:cs="Arial"/>
              <w:sz w:val="22"/>
              <w:szCs w:val="22"/>
              <w:highlight w:val="green"/>
              <w:lang w:eastAsia="es-ES"/>
            </w:rPr>
          </w:rPrChange>
        </w:rPr>
        <w:t>cambio climático</w:t>
      </w:r>
      <w:ins w:id="3088" w:author="Henry Oswaldo Benavides Ballesteros" w:date="2021-05-16T02:01:00Z">
        <w:r w:rsidR="00626701">
          <w:rPr>
            <w:rFonts w:ascii="Arial" w:hAnsi="Arial" w:cs="Arial"/>
            <w:sz w:val="22"/>
            <w:szCs w:val="22"/>
            <w:lang w:eastAsia="es-ES"/>
          </w:rPr>
          <w:t xml:space="preserve"> e </w:t>
        </w:r>
        <w:r w:rsidR="00626701" w:rsidRPr="007E58FD">
          <w:rPr>
            <w:rFonts w:ascii="Arial" w:hAnsi="Arial" w:cs="Arial"/>
            <w:sz w:val="22"/>
            <w:szCs w:val="22"/>
            <w:lang w:eastAsia="es-ES"/>
          </w:rPr>
          <w:t>implicaciones en la salud (ej. cáncer de piel o tratamientos curativos)</w:t>
        </w:r>
      </w:ins>
      <w:r w:rsidRPr="004466F2">
        <w:rPr>
          <w:rFonts w:ascii="Arial" w:hAnsi="Arial" w:cs="Arial"/>
          <w:sz w:val="22"/>
          <w:szCs w:val="22"/>
          <w:lang w:eastAsia="es-ES"/>
          <w:rPrChange w:id="3089" w:author="Henry Oswaldo Benavides Ballesteros" w:date="2021-05-16T01:40:00Z">
            <w:rPr>
              <w:rFonts w:ascii="Arial" w:hAnsi="Arial" w:cs="Arial"/>
              <w:sz w:val="22"/>
              <w:szCs w:val="22"/>
              <w:highlight w:val="green"/>
              <w:lang w:eastAsia="es-ES"/>
            </w:rPr>
          </w:rPrChange>
        </w:rPr>
        <w:t>.</w:t>
      </w:r>
    </w:p>
    <w:p w14:paraId="32649FDD" w14:textId="3DA91D79" w:rsidR="00626701" w:rsidRDefault="00626701">
      <w:pPr>
        <w:rPr>
          <w:ins w:id="3090" w:author="Henry Oswaldo Benavides Ballesteros" w:date="2021-05-16T01:56:00Z"/>
          <w:rFonts w:ascii="Arial" w:hAnsi="Arial" w:cs="Arial"/>
          <w:sz w:val="22"/>
          <w:szCs w:val="22"/>
          <w:lang w:eastAsia="es-ES"/>
        </w:rPr>
        <w:pPrChange w:id="3091" w:author="Henry Oswaldo Benavides Ballesteros" w:date="2021-05-16T01:56:00Z">
          <w:pPr>
            <w:pStyle w:val="Piedepgina"/>
            <w:numPr>
              <w:numId w:val="66"/>
            </w:numPr>
            <w:tabs>
              <w:tab w:val="left" w:pos="-720"/>
            </w:tabs>
            <w:spacing w:line="240" w:lineRule="atLeast"/>
            <w:ind w:left="284" w:hanging="284"/>
            <w:jc w:val="both"/>
          </w:pPr>
        </w:pPrChange>
      </w:pPr>
    </w:p>
    <w:p w14:paraId="1BDC6E78" w14:textId="7621AABF" w:rsidR="00626701" w:rsidRDefault="00A87C2F">
      <w:pPr>
        <w:jc w:val="both"/>
        <w:rPr>
          <w:ins w:id="3092" w:author="EQUIPO" w:date="2021-08-10T23:43:00Z"/>
          <w:rFonts w:ascii="Arial" w:hAnsi="Arial" w:cs="Arial"/>
          <w:sz w:val="22"/>
          <w:szCs w:val="22"/>
          <w:lang w:eastAsia="es-ES"/>
        </w:rPr>
      </w:pPr>
      <w:ins w:id="3093" w:author="Henry Oswaldo Benavides Ballesteros" w:date="2021-05-17T00:08:00Z">
        <w:r w:rsidRPr="00E27243">
          <w:rPr>
            <w:rFonts w:ascii="Arial" w:hAnsi="Arial" w:cs="Arial"/>
            <w:sz w:val="22"/>
            <w:szCs w:val="22"/>
            <w:lang w:eastAsia="es-ES"/>
          </w:rPr>
          <w:t>En el IDEAM hay usuarios internos que u</w:t>
        </w:r>
      </w:ins>
      <w:ins w:id="3094" w:author="Henry Oswaldo Benavides Ballesteros" w:date="2021-08-11T21:25:00Z">
        <w:r w:rsidR="00E27243">
          <w:rPr>
            <w:rFonts w:ascii="Arial" w:hAnsi="Arial" w:cs="Arial"/>
            <w:sz w:val="22"/>
            <w:szCs w:val="22"/>
            <w:lang w:eastAsia="es-ES"/>
          </w:rPr>
          <w:t>tiliz</w:t>
        </w:r>
      </w:ins>
      <w:ins w:id="3095" w:author="Henry Oswaldo Benavides Ballesteros" w:date="2021-05-17T00:08:00Z">
        <w:r w:rsidRPr="00E27243">
          <w:rPr>
            <w:rFonts w:ascii="Arial" w:hAnsi="Arial" w:cs="Arial"/>
            <w:sz w:val="22"/>
            <w:szCs w:val="22"/>
            <w:lang w:eastAsia="es-ES"/>
          </w:rPr>
          <w:t xml:space="preserve">an </w:t>
        </w:r>
      </w:ins>
      <w:ins w:id="3096" w:author="Henry Oswaldo Benavides Ballesteros" w:date="2021-05-17T00:09:00Z">
        <w:r w:rsidRPr="00E27243">
          <w:rPr>
            <w:rFonts w:ascii="Arial" w:hAnsi="Arial" w:cs="Arial"/>
            <w:sz w:val="22"/>
            <w:szCs w:val="22"/>
            <w:lang w:eastAsia="es-ES"/>
          </w:rPr>
          <w:t>la información de la radiación global</w:t>
        </w:r>
      </w:ins>
      <w:ins w:id="3097" w:author="Henry Oswaldo Benavides Ballesteros" w:date="2021-05-16T02:05:00Z">
        <w:r w:rsidR="009352DA" w:rsidRPr="00E27243">
          <w:rPr>
            <w:rFonts w:ascii="Arial" w:hAnsi="Arial" w:cs="Arial"/>
            <w:sz w:val="22"/>
            <w:szCs w:val="22"/>
            <w:lang w:eastAsia="es-ES"/>
          </w:rPr>
          <w:t xml:space="preserve"> </w:t>
        </w:r>
      </w:ins>
      <w:ins w:id="3098" w:author="Henry Oswaldo Benavides Ballesteros" w:date="2021-05-17T00:10:00Z">
        <w:r w:rsidRPr="00E27243">
          <w:rPr>
            <w:rFonts w:ascii="Arial" w:hAnsi="Arial" w:cs="Arial"/>
            <w:sz w:val="22"/>
            <w:szCs w:val="22"/>
            <w:lang w:eastAsia="es-ES"/>
          </w:rPr>
          <w:t xml:space="preserve">en la corrida de </w:t>
        </w:r>
      </w:ins>
      <w:ins w:id="3099" w:author="Henry Oswaldo Benavides Ballesteros" w:date="2021-05-16T02:05:00Z">
        <w:r w:rsidR="009352DA" w:rsidRPr="00E27243">
          <w:rPr>
            <w:rFonts w:ascii="Arial" w:hAnsi="Arial" w:cs="Arial"/>
            <w:sz w:val="22"/>
            <w:szCs w:val="22"/>
            <w:lang w:eastAsia="es-ES"/>
          </w:rPr>
          <w:t>modelos de calidad del aire y de predicción del tiempo y el clima</w:t>
        </w:r>
      </w:ins>
      <w:ins w:id="3100" w:author="Henry Oswaldo Benavides Ballesteros" w:date="2021-05-17T00:10:00Z">
        <w:r w:rsidRPr="00E27243">
          <w:rPr>
            <w:rFonts w:ascii="Arial" w:hAnsi="Arial" w:cs="Arial"/>
            <w:sz w:val="22"/>
            <w:szCs w:val="22"/>
            <w:lang w:eastAsia="es-ES"/>
          </w:rPr>
          <w:t>, así como en estudios de agrometeorolog</w:t>
        </w:r>
      </w:ins>
      <w:ins w:id="3101" w:author="Henry Oswaldo Benavides Ballesteros" w:date="2021-05-17T00:11:00Z">
        <w:r w:rsidRPr="00E27243">
          <w:rPr>
            <w:rFonts w:ascii="Arial" w:hAnsi="Arial" w:cs="Arial"/>
            <w:sz w:val="22"/>
            <w:szCs w:val="22"/>
            <w:lang w:eastAsia="es-ES"/>
          </w:rPr>
          <w:t>ía y otros asociados con estudios climáticos.</w:t>
        </w:r>
      </w:ins>
    </w:p>
    <w:p w14:paraId="3405DADA" w14:textId="5FA9A799" w:rsidR="00F43FA9" w:rsidRPr="00E27243" w:rsidRDefault="00F43FA9">
      <w:pPr>
        <w:jc w:val="both"/>
        <w:rPr>
          <w:ins w:id="3102" w:author="EQUIPO" w:date="2021-08-10T23:43:00Z"/>
          <w:rFonts w:ascii="Arial" w:hAnsi="Arial" w:cs="Arial"/>
          <w:sz w:val="18"/>
          <w:szCs w:val="18"/>
          <w:lang w:eastAsia="es-ES"/>
          <w:rPrChange w:id="3103" w:author="Henry Oswaldo Benavides Ballesteros" w:date="2021-08-11T21:26:00Z">
            <w:rPr>
              <w:ins w:id="3104" w:author="EQUIPO" w:date="2021-08-10T23:43:00Z"/>
              <w:rFonts w:ascii="Arial" w:hAnsi="Arial" w:cs="Arial"/>
              <w:sz w:val="22"/>
              <w:szCs w:val="22"/>
              <w:lang w:eastAsia="es-ES"/>
            </w:rPr>
          </w:rPrChange>
        </w:rPr>
      </w:pPr>
    </w:p>
    <w:p w14:paraId="1E08811A" w14:textId="26C34A90" w:rsidR="00626701" w:rsidRPr="00E27243" w:rsidDel="00E27243" w:rsidRDefault="00F43FA9">
      <w:pPr>
        <w:pStyle w:val="Piedepgina"/>
        <w:tabs>
          <w:tab w:val="left" w:pos="-720"/>
        </w:tabs>
        <w:spacing w:line="240" w:lineRule="atLeast"/>
        <w:jc w:val="both"/>
        <w:rPr>
          <w:del w:id="3105" w:author="Henry Oswaldo Benavides Ballesteros" w:date="2021-08-11T21:26:00Z"/>
          <w:rFonts w:ascii="Arial" w:hAnsi="Arial" w:cs="Arial"/>
          <w:sz w:val="18"/>
          <w:szCs w:val="18"/>
          <w:lang w:eastAsia="es-ES"/>
          <w:rPrChange w:id="3106" w:author="Henry Oswaldo Benavides Ballesteros" w:date="2021-08-11T21:26:00Z">
            <w:rPr>
              <w:del w:id="3107" w:author="Henry Oswaldo Benavides Ballesteros" w:date="2021-08-11T21:26:00Z"/>
              <w:rFonts w:ascii="Arial" w:hAnsi="Arial" w:cs="Arial"/>
              <w:sz w:val="22"/>
              <w:szCs w:val="22"/>
              <w:highlight w:val="green"/>
              <w:lang w:eastAsia="es-ES"/>
            </w:rPr>
          </w:rPrChange>
        </w:rPr>
        <w:pPrChange w:id="3108" w:author="Henry Oswaldo Benavides Ballesteros" w:date="2021-05-16T01:56:00Z">
          <w:pPr>
            <w:numPr>
              <w:numId w:val="25"/>
            </w:numPr>
            <w:ind w:left="360" w:hanging="360"/>
            <w:jc w:val="both"/>
          </w:pPr>
        </w:pPrChange>
      </w:pPr>
      <w:ins w:id="3109" w:author="EQUIPO" w:date="2021-08-10T23:43:00Z">
        <w:del w:id="3110" w:author="Henry Oswaldo Benavides Ballesteros" w:date="2021-08-11T21:26:00Z">
          <w:r w:rsidRPr="00E27243" w:rsidDel="00E27243">
            <w:rPr>
              <w:rFonts w:ascii="Arial" w:hAnsi="Arial" w:cs="Arial"/>
              <w:sz w:val="18"/>
              <w:szCs w:val="18"/>
              <w:lang w:eastAsia="es-ES"/>
              <w:rPrChange w:id="3111" w:author="Henry Oswaldo Benavides Ballesteros" w:date="2021-08-11T21:26:00Z">
                <w:rPr>
                  <w:rFonts w:ascii="Arial" w:hAnsi="Arial" w:cs="Arial"/>
                  <w:sz w:val="22"/>
                  <w:szCs w:val="22"/>
                  <w:highlight w:val="red"/>
                  <w:lang w:eastAsia="es-ES"/>
                </w:rPr>
              </w:rPrChange>
            </w:rPr>
            <w:delText>PARRAFO USUARIOS INTERNOS</w:delText>
          </w:r>
        </w:del>
      </w:ins>
    </w:p>
    <w:p w14:paraId="64FCC490" w14:textId="5AC61143" w:rsidR="000B39B3" w:rsidRPr="00E27243" w:rsidRDefault="000B39B3" w:rsidP="00A50800">
      <w:pPr>
        <w:pStyle w:val="Piedepgina"/>
        <w:tabs>
          <w:tab w:val="left" w:pos="-720"/>
        </w:tabs>
        <w:spacing w:line="240" w:lineRule="atLeast"/>
        <w:jc w:val="both"/>
        <w:rPr>
          <w:rFonts w:ascii="Arial" w:hAnsi="Arial" w:cs="Arial"/>
          <w:sz w:val="18"/>
          <w:szCs w:val="18"/>
          <w:lang w:eastAsia="es-ES"/>
          <w:rPrChange w:id="3112" w:author="Henry Oswaldo Benavides Ballesteros" w:date="2021-08-11T21:26:00Z">
            <w:rPr>
              <w:rFonts w:ascii="Arial" w:hAnsi="Arial" w:cs="Arial"/>
              <w:sz w:val="22"/>
              <w:szCs w:val="22"/>
              <w:lang w:eastAsia="es-ES"/>
            </w:rPr>
          </w:rPrChange>
        </w:rPr>
      </w:pPr>
    </w:p>
    <w:p w14:paraId="069D8B47" w14:textId="77777777" w:rsidR="00916981" w:rsidRPr="00E27243" w:rsidRDefault="00916981">
      <w:pPr>
        <w:numPr>
          <w:ilvl w:val="0"/>
          <w:numId w:val="20"/>
        </w:numPr>
        <w:spacing w:after="160" w:line="259" w:lineRule="auto"/>
        <w:ind w:left="426" w:hanging="426"/>
        <w:rPr>
          <w:rFonts w:ascii="Arial" w:hAnsi="Arial" w:cs="Arial"/>
          <w:b/>
          <w:rPrChange w:id="3113" w:author="Henry Oswaldo Benavides Ballesteros" w:date="2021-08-11T21:26:00Z">
            <w:rPr>
              <w:rFonts w:ascii="Arial" w:hAnsi="Arial" w:cs="Arial"/>
              <w:b/>
              <w:bCs/>
              <w:sz w:val="22"/>
              <w:szCs w:val="22"/>
              <w:highlight w:val="green"/>
              <w:lang w:eastAsia="es-ES"/>
            </w:rPr>
          </w:rPrChange>
        </w:rPr>
        <w:pPrChange w:id="3114" w:author="Henry Oswaldo Benavides Ballesteros" w:date="2021-05-16T02:06:00Z">
          <w:pPr>
            <w:pStyle w:val="Prrafodelista"/>
            <w:numPr>
              <w:ilvl w:val="3"/>
              <w:numId w:val="34"/>
            </w:numPr>
            <w:ind w:left="1080" w:hanging="1080"/>
            <w:jc w:val="both"/>
          </w:pPr>
        </w:pPrChange>
      </w:pPr>
      <w:r w:rsidRPr="00E27243">
        <w:rPr>
          <w:rFonts w:ascii="Arial" w:hAnsi="Arial" w:cs="Arial"/>
          <w:b/>
          <w:rPrChange w:id="3115" w:author="Henry Oswaldo Benavides Ballesteros" w:date="2021-08-11T21:26:00Z">
            <w:rPr>
              <w:rFonts w:ascii="Arial" w:hAnsi="Arial" w:cs="Arial"/>
              <w:b/>
              <w:bCs/>
              <w:sz w:val="22"/>
              <w:szCs w:val="22"/>
              <w:highlight w:val="green"/>
              <w:lang w:eastAsia="es-ES"/>
            </w:rPr>
          </w:rPrChange>
        </w:rPr>
        <w:t>Directorio de usuarios</w:t>
      </w:r>
    </w:p>
    <w:p w14:paraId="64F4C4BC" w14:textId="201E93DC" w:rsidR="00916981" w:rsidRPr="00E27243" w:rsidDel="009352DA" w:rsidRDefault="00916981" w:rsidP="00916981">
      <w:pPr>
        <w:pStyle w:val="Prrafodelista"/>
        <w:ind w:left="1440"/>
        <w:jc w:val="both"/>
        <w:rPr>
          <w:del w:id="3116" w:author="Henry Oswaldo Benavides Ballesteros" w:date="2021-05-16T02:06:00Z"/>
          <w:rFonts w:ascii="Arial" w:hAnsi="Arial" w:cs="Arial"/>
          <w:b/>
          <w:bCs/>
          <w:sz w:val="22"/>
          <w:szCs w:val="22"/>
          <w:lang w:eastAsia="es-ES"/>
          <w:rPrChange w:id="3117" w:author="Henry Oswaldo Benavides Ballesteros" w:date="2021-08-11T21:26:00Z">
            <w:rPr>
              <w:del w:id="3118" w:author="Henry Oswaldo Benavides Ballesteros" w:date="2021-05-16T02:06:00Z"/>
              <w:rFonts w:ascii="Arial" w:hAnsi="Arial" w:cs="Arial"/>
              <w:b/>
              <w:bCs/>
              <w:sz w:val="22"/>
              <w:szCs w:val="22"/>
              <w:highlight w:val="green"/>
              <w:lang w:eastAsia="es-ES"/>
            </w:rPr>
          </w:rPrChange>
        </w:rPr>
      </w:pPr>
    </w:p>
    <w:p w14:paraId="1D2C4501" w14:textId="1D3F6C53" w:rsidR="00916981" w:rsidRPr="00E27243" w:rsidRDefault="00916981" w:rsidP="00916981">
      <w:pPr>
        <w:jc w:val="both"/>
        <w:rPr>
          <w:rFonts w:ascii="Arial" w:hAnsi="Arial" w:cs="Arial"/>
          <w:sz w:val="22"/>
          <w:szCs w:val="22"/>
          <w:lang w:eastAsia="es-ES"/>
          <w:rPrChange w:id="3119" w:author="Henry Oswaldo Benavides Ballesteros" w:date="2021-08-11T21:26:00Z">
            <w:rPr>
              <w:rFonts w:ascii="Arial" w:hAnsi="Arial" w:cs="Arial"/>
              <w:sz w:val="22"/>
              <w:szCs w:val="22"/>
              <w:highlight w:val="green"/>
              <w:lang w:eastAsia="es-ES"/>
            </w:rPr>
          </w:rPrChange>
        </w:rPr>
      </w:pPr>
      <w:r w:rsidRPr="00E27243">
        <w:rPr>
          <w:rFonts w:ascii="Arial" w:hAnsi="Arial" w:cs="Arial"/>
          <w:sz w:val="22"/>
          <w:szCs w:val="22"/>
          <w:lang w:eastAsia="es-ES"/>
          <w:rPrChange w:id="3120" w:author="Henry Oswaldo Benavides Ballesteros" w:date="2021-08-11T21:26:00Z">
            <w:rPr>
              <w:rFonts w:ascii="Arial" w:hAnsi="Arial" w:cs="Arial"/>
              <w:sz w:val="22"/>
              <w:szCs w:val="22"/>
              <w:highlight w:val="green"/>
              <w:lang w:eastAsia="es-ES"/>
            </w:rPr>
          </w:rPrChange>
        </w:rPr>
        <w:t xml:space="preserve">A continuación, se presentan los principales usuarios de la información de </w:t>
      </w:r>
      <w:del w:id="3121" w:author="Henry Oswaldo Benavides Ballesteros" w:date="2021-05-17T00:19:00Z">
        <w:r w:rsidRPr="00E27243" w:rsidDel="005329A2">
          <w:rPr>
            <w:rFonts w:ascii="Arial" w:hAnsi="Arial" w:cs="Arial"/>
            <w:sz w:val="22"/>
            <w:szCs w:val="22"/>
            <w:lang w:eastAsia="es-ES"/>
            <w:rPrChange w:id="3122" w:author="Henry Oswaldo Benavides Ballesteros" w:date="2021-08-11T21:26:00Z">
              <w:rPr>
                <w:rFonts w:ascii="Arial" w:hAnsi="Arial" w:cs="Arial"/>
                <w:sz w:val="22"/>
                <w:szCs w:val="22"/>
                <w:highlight w:val="green"/>
                <w:lang w:eastAsia="es-ES"/>
              </w:rPr>
            </w:rPrChange>
          </w:rPr>
          <w:delText>R</w:delText>
        </w:r>
      </w:del>
      <w:ins w:id="3123" w:author="Henry Oswaldo Benavides Ballesteros" w:date="2021-05-17T00:19:00Z">
        <w:r w:rsidR="005329A2" w:rsidRPr="00E27243">
          <w:rPr>
            <w:rFonts w:ascii="Arial" w:hAnsi="Arial" w:cs="Arial"/>
            <w:sz w:val="22"/>
            <w:szCs w:val="22"/>
            <w:lang w:eastAsia="es-ES"/>
          </w:rPr>
          <w:t>r</w:t>
        </w:r>
      </w:ins>
      <w:r w:rsidRPr="00E27243">
        <w:rPr>
          <w:rFonts w:ascii="Arial" w:hAnsi="Arial" w:cs="Arial"/>
          <w:sz w:val="22"/>
          <w:szCs w:val="22"/>
          <w:lang w:eastAsia="es-ES"/>
          <w:rPrChange w:id="3124" w:author="Henry Oswaldo Benavides Ballesteros" w:date="2021-08-11T21:26:00Z">
            <w:rPr>
              <w:rFonts w:ascii="Arial" w:hAnsi="Arial" w:cs="Arial"/>
              <w:sz w:val="22"/>
              <w:szCs w:val="22"/>
              <w:highlight w:val="green"/>
              <w:lang w:eastAsia="es-ES"/>
            </w:rPr>
          </w:rPrChange>
        </w:rPr>
        <w:t xml:space="preserve">adiación </w:t>
      </w:r>
      <w:del w:id="3125" w:author="Henry Oswaldo Benavides Ballesteros" w:date="2021-05-17T00:19:00Z">
        <w:r w:rsidRPr="00E27243" w:rsidDel="005329A2">
          <w:rPr>
            <w:rFonts w:ascii="Arial" w:hAnsi="Arial" w:cs="Arial"/>
            <w:sz w:val="22"/>
            <w:szCs w:val="22"/>
            <w:lang w:eastAsia="es-ES"/>
            <w:rPrChange w:id="3126" w:author="Henry Oswaldo Benavides Ballesteros" w:date="2021-08-11T21:26:00Z">
              <w:rPr>
                <w:rFonts w:ascii="Arial" w:hAnsi="Arial" w:cs="Arial"/>
                <w:sz w:val="22"/>
                <w:szCs w:val="22"/>
                <w:highlight w:val="green"/>
                <w:lang w:eastAsia="es-ES"/>
              </w:rPr>
            </w:rPrChange>
          </w:rPr>
          <w:delText>G</w:delText>
        </w:r>
      </w:del>
      <w:ins w:id="3127" w:author="Henry Oswaldo Benavides Ballesteros" w:date="2021-05-17T00:19:00Z">
        <w:r w:rsidR="005329A2" w:rsidRPr="00E27243">
          <w:rPr>
            <w:rFonts w:ascii="Arial" w:hAnsi="Arial" w:cs="Arial"/>
            <w:sz w:val="22"/>
            <w:szCs w:val="22"/>
            <w:lang w:eastAsia="es-ES"/>
          </w:rPr>
          <w:t>g</w:t>
        </w:r>
      </w:ins>
      <w:r w:rsidRPr="00E27243">
        <w:rPr>
          <w:rFonts w:ascii="Arial" w:hAnsi="Arial" w:cs="Arial"/>
          <w:sz w:val="22"/>
          <w:szCs w:val="22"/>
          <w:lang w:eastAsia="es-ES"/>
          <w:rPrChange w:id="3128" w:author="Henry Oswaldo Benavides Ballesteros" w:date="2021-08-11T21:26:00Z">
            <w:rPr>
              <w:rFonts w:ascii="Arial" w:hAnsi="Arial" w:cs="Arial"/>
              <w:sz w:val="22"/>
              <w:szCs w:val="22"/>
              <w:highlight w:val="green"/>
              <w:lang w:eastAsia="es-ES"/>
            </w:rPr>
          </w:rPrChange>
        </w:rPr>
        <w:t xml:space="preserve">lobal: </w:t>
      </w:r>
    </w:p>
    <w:p w14:paraId="465FEFA2" w14:textId="5749C6A7" w:rsidR="00916981" w:rsidRPr="00E27243" w:rsidDel="009352DA" w:rsidRDefault="00916981" w:rsidP="00916981">
      <w:pPr>
        <w:pStyle w:val="Prrafodelista"/>
        <w:rPr>
          <w:del w:id="3129" w:author="Henry Oswaldo Benavides Ballesteros" w:date="2021-05-16T02:08:00Z"/>
          <w:rFonts w:ascii="Arial" w:hAnsi="Arial" w:cs="Arial"/>
          <w:sz w:val="22"/>
          <w:szCs w:val="22"/>
          <w:lang w:eastAsia="es-ES"/>
          <w:rPrChange w:id="3130" w:author="Henry Oswaldo Benavides Ballesteros" w:date="2021-08-11T21:26:00Z">
            <w:rPr>
              <w:del w:id="3131" w:author="Henry Oswaldo Benavides Ballesteros" w:date="2021-05-16T02:08:00Z"/>
              <w:rFonts w:ascii="Arial" w:hAnsi="Arial" w:cs="Arial"/>
              <w:sz w:val="22"/>
              <w:szCs w:val="22"/>
              <w:highlight w:val="green"/>
              <w:lang w:eastAsia="es-ES"/>
            </w:rPr>
          </w:rPrChange>
        </w:rPr>
      </w:pPr>
    </w:p>
    <w:p w14:paraId="69790380" w14:textId="77777777" w:rsidR="00916981" w:rsidRPr="00E27243" w:rsidRDefault="00916981" w:rsidP="00916981">
      <w:pPr>
        <w:rPr>
          <w:rFonts w:ascii="Arial" w:hAnsi="Arial" w:cs="Arial"/>
          <w:i/>
          <w:iCs/>
          <w:sz w:val="22"/>
          <w:szCs w:val="22"/>
          <w:lang w:eastAsia="es-ES"/>
          <w:rPrChange w:id="3132" w:author="Henry Oswaldo Benavides Ballesteros" w:date="2021-08-11T21:26:00Z">
            <w:rPr>
              <w:rFonts w:ascii="Arial" w:hAnsi="Arial" w:cs="Arial"/>
              <w:i/>
              <w:iCs/>
              <w:sz w:val="22"/>
              <w:szCs w:val="22"/>
              <w:highlight w:val="green"/>
              <w:lang w:eastAsia="es-ES"/>
            </w:rPr>
          </w:rPrChange>
        </w:rPr>
      </w:pPr>
    </w:p>
    <w:p w14:paraId="628823AF" w14:textId="3A44B0DD" w:rsidR="00916981" w:rsidRPr="00E27243" w:rsidDel="00F43FA9" w:rsidRDefault="00916981" w:rsidP="00916981">
      <w:pPr>
        <w:rPr>
          <w:del w:id="3133" w:author="EQUIPO" w:date="2021-08-10T23:42:00Z"/>
          <w:rFonts w:ascii="Arial" w:hAnsi="Arial" w:cs="Arial"/>
          <w:sz w:val="22"/>
          <w:szCs w:val="22"/>
          <w:lang w:eastAsia="es-ES"/>
          <w:rPrChange w:id="3134" w:author="Henry Oswaldo Benavides Ballesteros" w:date="2021-08-11T21:26:00Z">
            <w:rPr>
              <w:del w:id="3135" w:author="EQUIPO" w:date="2021-08-10T23:42:00Z"/>
              <w:rFonts w:ascii="Arial" w:hAnsi="Arial" w:cs="Arial"/>
              <w:sz w:val="22"/>
              <w:szCs w:val="22"/>
              <w:highlight w:val="green"/>
              <w:lang w:eastAsia="es-ES"/>
            </w:rPr>
          </w:rPrChange>
        </w:rPr>
      </w:pPr>
      <w:del w:id="3136" w:author="EQUIPO" w:date="2021-08-10T23:42:00Z">
        <w:r w:rsidRPr="00E27243" w:rsidDel="00F43FA9">
          <w:rPr>
            <w:rFonts w:ascii="Arial" w:hAnsi="Arial" w:cs="Arial"/>
            <w:i/>
            <w:iCs/>
            <w:sz w:val="22"/>
            <w:szCs w:val="22"/>
            <w:lang w:eastAsia="es-ES"/>
            <w:rPrChange w:id="3137" w:author="Henry Oswaldo Benavides Ballesteros" w:date="2021-08-11T21:26:00Z">
              <w:rPr>
                <w:rFonts w:ascii="Arial" w:hAnsi="Arial" w:cs="Arial"/>
                <w:i/>
                <w:iCs/>
                <w:sz w:val="22"/>
                <w:szCs w:val="22"/>
                <w:highlight w:val="green"/>
                <w:lang w:eastAsia="es-ES"/>
              </w:rPr>
            </w:rPrChange>
          </w:rPr>
          <w:delText>Tabla 1.</w:delText>
        </w:r>
        <w:r w:rsidRPr="00E27243" w:rsidDel="00F43FA9">
          <w:rPr>
            <w:rFonts w:ascii="Arial" w:hAnsi="Arial" w:cs="Arial"/>
            <w:sz w:val="22"/>
            <w:szCs w:val="22"/>
            <w:lang w:eastAsia="es-ES"/>
            <w:rPrChange w:id="3138" w:author="Henry Oswaldo Benavides Ballesteros" w:date="2021-08-11T21:26:00Z">
              <w:rPr>
                <w:rFonts w:ascii="Arial" w:hAnsi="Arial" w:cs="Arial"/>
                <w:sz w:val="22"/>
                <w:szCs w:val="22"/>
                <w:highlight w:val="green"/>
                <w:lang w:eastAsia="es-ES"/>
              </w:rPr>
            </w:rPrChange>
          </w:rPr>
          <w:delText xml:space="preserve"> Caracterización de usuarios</w:delText>
        </w:r>
      </w:del>
    </w:p>
    <w:tbl>
      <w:tblPr>
        <w:tblStyle w:val="Tablaconcuadrcula"/>
        <w:tblW w:w="0" w:type="auto"/>
        <w:tblLook w:val="04A0" w:firstRow="1" w:lastRow="0" w:firstColumn="1" w:lastColumn="0" w:noHBand="0" w:noVBand="1"/>
      </w:tblPr>
      <w:tblGrid>
        <w:gridCol w:w="2093"/>
        <w:gridCol w:w="2538"/>
        <w:gridCol w:w="1573"/>
        <w:gridCol w:w="3059"/>
      </w:tblGrid>
      <w:tr w:rsidR="00916981" w:rsidRPr="00E27243" w:rsidDel="00F43FA9" w14:paraId="57B2051F" w14:textId="5A819F90" w:rsidTr="007C2F83">
        <w:trPr>
          <w:del w:id="3139" w:author="EQUIPO" w:date="2021-08-10T23:42:00Z"/>
        </w:trPr>
        <w:tc>
          <w:tcPr>
            <w:tcW w:w="2093" w:type="dxa"/>
          </w:tcPr>
          <w:p w14:paraId="1BCDD6C7" w14:textId="12A3EE9D" w:rsidR="00916981" w:rsidRPr="00E27243" w:rsidDel="00F43FA9" w:rsidRDefault="00916981" w:rsidP="007C2F83">
            <w:pPr>
              <w:autoSpaceDE w:val="0"/>
              <w:autoSpaceDN w:val="0"/>
              <w:adjustRightInd w:val="0"/>
              <w:rPr>
                <w:del w:id="3140" w:author="EQUIPO" w:date="2021-08-10T23:42:00Z"/>
                <w:rFonts w:ascii="Arial" w:hAnsi="Arial" w:cs="Arial"/>
                <w:b/>
                <w:bCs/>
                <w:sz w:val="22"/>
                <w:szCs w:val="22"/>
                <w:lang w:val="es-ES" w:eastAsia="es-CO"/>
                <w:rPrChange w:id="3141" w:author="Henry Oswaldo Benavides Ballesteros" w:date="2021-08-11T21:26:00Z">
                  <w:rPr>
                    <w:del w:id="3142" w:author="EQUIPO" w:date="2021-08-10T23:42:00Z"/>
                    <w:rFonts w:ascii="Arial" w:hAnsi="Arial" w:cs="Arial"/>
                    <w:b/>
                    <w:bCs/>
                    <w:sz w:val="22"/>
                    <w:szCs w:val="22"/>
                    <w:highlight w:val="green"/>
                    <w:lang w:val="es-ES" w:eastAsia="es-CO"/>
                  </w:rPr>
                </w:rPrChange>
              </w:rPr>
            </w:pPr>
            <w:del w:id="3143" w:author="EQUIPO" w:date="2021-08-10T23:42:00Z">
              <w:r w:rsidRPr="00E27243" w:rsidDel="00F43FA9">
                <w:rPr>
                  <w:rFonts w:ascii="Arial" w:hAnsi="Arial" w:cs="Arial"/>
                  <w:b/>
                  <w:bCs/>
                  <w:sz w:val="22"/>
                  <w:szCs w:val="22"/>
                  <w:lang w:val="es-ES" w:eastAsia="es-CO"/>
                  <w:rPrChange w:id="3144" w:author="Henry Oswaldo Benavides Ballesteros" w:date="2021-08-11T21:26:00Z">
                    <w:rPr>
                      <w:rFonts w:ascii="Arial" w:hAnsi="Arial" w:cs="Arial"/>
                      <w:b/>
                      <w:bCs/>
                      <w:sz w:val="22"/>
                      <w:szCs w:val="22"/>
                      <w:highlight w:val="green"/>
                      <w:lang w:val="es-ES" w:eastAsia="es-CO"/>
                    </w:rPr>
                  </w:rPrChange>
                </w:rPr>
                <w:delText>Entidad</w:delText>
              </w:r>
            </w:del>
          </w:p>
        </w:tc>
        <w:tc>
          <w:tcPr>
            <w:tcW w:w="2538" w:type="dxa"/>
          </w:tcPr>
          <w:p w14:paraId="42B560D7" w14:textId="11BEF55F" w:rsidR="00916981" w:rsidRPr="00E27243" w:rsidDel="00F43FA9" w:rsidRDefault="00916981" w:rsidP="007C2F83">
            <w:pPr>
              <w:autoSpaceDE w:val="0"/>
              <w:autoSpaceDN w:val="0"/>
              <w:adjustRightInd w:val="0"/>
              <w:rPr>
                <w:del w:id="3145" w:author="EQUIPO" w:date="2021-08-10T23:42:00Z"/>
                <w:rFonts w:ascii="Arial" w:hAnsi="Arial" w:cs="Arial"/>
                <w:b/>
                <w:bCs/>
                <w:sz w:val="22"/>
                <w:szCs w:val="22"/>
                <w:lang w:val="es-ES" w:eastAsia="es-CO"/>
                <w:rPrChange w:id="3146" w:author="Henry Oswaldo Benavides Ballesteros" w:date="2021-08-11T21:26:00Z">
                  <w:rPr>
                    <w:del w:id="3147" w:author="EQUIPO" w:date="2021-08-10T23:42:00Z"/>
                    <w:rFonts w:ascii="Arial" w:hAnsi="Arial" w:cs="Arial"/>
                    <w:b/>
                    <w:bCs/>
                    <w:sz w:val="22"/>
                    <w:szCs w:val="22"/>
                    <w:highlight w:val="green"/>
                    <w:lang w:val="es-ES" w:eastAsia="es-CO"/>
                  </w:rPr>
                </w:rPrChange>
              </w:rPr>
            </w:pPr>
            <w:del w:id="3148" w:author="EQUIPO" w:date="2021-08-10T23:42:00Z">
              <w:r w:rsidRPr="00E27243" w:rsidDel="00F43FA9">
                <w:rPr>
                  <w:rFonts w:ascii="Arial" w:hAnsi="Arial" w:cs="Arial"/>
                  <w:b/>
                  <w:bCs/>
                  <w:sz w:val="22"/>
                  <w:szCs w:val="22"/>
                  <w:lang w:val="es-ES" w:eastAsia="es-CO"/>
                  <w:rPrChange w:id="3149" w:author="Henry Oswaldo Benavides Ballesteros" w:date="2021-08-11T21:26:00Z">
                    <w:rPr>
                      <w:rFonts w:ascii="Arial" w:hAnsi="Arial" w:cs="Arial"/>
                      <w:b/>
                      <w:bCs/>
                      <w:sz w:val="22"/>
                      <w:szCs w:val="22"/>
                      <w:highlight w:val="green"/>
                      <w:lang w:val="es-ES" w:eastAsia="es-CO"/>
                    </w:rPr>
                  </w:rPrChange>
                </w:rPr>
                <w:delText>Datos de contacto</w:delText>
              </w:r>
            </w:del>
          </w:p>
        </w:tc>
        <w:tc>
          <w:tcPr>
            <w:tcW w:w="1573" w:type="dxa"/>
          </w:tcPr>
          <w:p w14:paraId="4350FC0F" w14:textId="286D29C6" w:rsidR="00916981" w:rsidRPr="00E27243" w:rsidDel="00F43FA9" w:rsidRDefault="00916981" w:rsidP="007C2F83">
            <w:pPr>
              <w:autoSpaceDE w:val="0"/>
              <w:autoSpaceDN w:val="0"/>
              <w:adjustRightInd w:val="0"/>
              <w:rPr>
                <w:del w:id="3150" w:author="EQUIPO" w:date="2021-08-10T23:42:00Z"/>
                <w:rFonts w:ascii="Arial" w:hAnsi="Arial" w:cs="Arial"/>
                <w:b/>
                <w:bCs/>
                <w:sz w:val="22"/>
                <w:szCs w:val="22"/>
                <w:lang w:val="es-ES" w:eastAsia="es-CO"/>
                <w:rPrChange w:id="3151" w:author="Henry Oswaldo Benavides Ballesteros" w:date="2021-08-11T21:26:00Z">
                  <w:rPr>
                    <w:del w:id="3152" w:author="EQUIPO" w:date="2021-08-10T23:42:00Z"/>
                    <w:rFonts w:ascii="Arial" w:hAnsi="Arial" w:cs="Arial"/>
                    <w:b/>
                    <w:bCs/>
                    <w:sz w:val="22"/>
                    <w:szCs w:val="22"/>
                    <w:highlight w:val="green"/>
                    <w:lang w:val="es-ES" w:eastAsia="es-CO"/>
                  </w:rPr>
                </w:rPrChange>
              </w:rPr>
            </w:pPr>
            <w:del w:id="3153" w:author="EQUIPO" w:date="2021-08-10T23:42:00Z">
              <w:r w:rsidRPr="00E27243" w:rsidDel="00F43FA9">
                <w:rPr>
                  <w:rFonts w:ascii="Arial" w:hAnsi="Arial" w:cs="Arial"/>
                  <w:b/>
                  <w:bCs/>
                  <w:sz w:val="22"/>
                  <w:szCs w:val="22"/>
                  <w:lang w:val="es-ES" w:eastAsia="es-CO"/>
                  <w:rPrChange w:id="3154" w:author="Henry Oswaldo Benavides Ballesteros" w:date="2021-08-11T21:26:00Z">
                    <w:rPr>
                      <w:rFonts w:ascii="Arial" w:hAnsi="Arial" w:cs="Arial"/>
                      <w:b/>
                      <w:bCs/>
                      <w:sz w:val="22"/>
                      <w:szCs w:val="22"/>
                      <w:highlight w:val="green"/>
                      <w:lang w:val="es-ES" w:eastAsia="es-CO"/>
                    </w:rPr>
                  </w:rPrChange>
                </w:rPr>
                <w:delText>Sector</w:delText>
              </w:r>
            </w:del>
          </w:p>
        </w:tc>
        <w:tc>
          <w:tcPr>
            <w:tcW w:w="3059" w:type="dxa"/>
          </w:tcPr>
          <w:p w14:paraId="14E2B121" w14:textId="325DFB62" w:rsidR="00916981" w:rsidRPr="00E27243" w:rsidDel="00F43FA9" w:rsidRDefault="00916981" w:rsidP="007C2F83">
            <w:pPr>
              <w:autoSpaceDE w:val="0"/>
              <w:autoSpaceDN w:val="0"/>
              <w:adjustRightInd w:val="0"/>
              <w:rPr>
                <w:del w:id="3155" w:author="EQUIPO" w:date="2021-08-10T23:42:00Z"/>
                <w:rFonts w:ascii="Arial" w:hAnsi="Arial" w:cs="Arial"/>
                <w:b/>
                <w:bCs/>
                <w:sz w:val="22"/>
                <w:szCs w:val="22"/>
                <w:lang w:val="es-ES" w:eastAsia="es-CO"/>
                <w:rPrChange w:id="3156" w:author="Henry Oswaldo Benavides Ballesteros" w:date="2021-08-11T21:26:00Z">
                  <w:rPr>
                    <w:del w:id="3157" w:author="EQUIPO" w:date="2021-08-10T23:42:00Z"/>
                    <w:rFonts w:ascii="Arial" w:hAnsi="Arial" w:cs="Arial"/>
                    <w:b/>
                    <w:bCs/>
                    <w:sz w:val="22"/>
                    <w:szCs w:val="22"/>
                    <w:highlight w:val="green"/>
                    <w:lang w:val="es-ES" w:eastAsia="es-CO"/>
                  </w:rPr>
                </w:rPrChange>
              </w:rPr>
            </w:pPr>
            <w:del w:id="3158" w:author="EQUIPO" w:date="2021-08-10T23:42:00Z">
              <w:r w:rsidRPr="00E27243" w:rsidDel="00F43FA9">
                <w:rPr>
                  <w:rFonts w:ascii="Arial" w:hAnsi="Arial" w:cs="Arial"/>
                  <w:b/>
                  <w:bCs/>
                  <w:sz w:val="22"/>
                  <w:szCs w:val="22"/>
                  <w:lang w:val="es-ES" w:eastAsia="es-CO"/>
                  <w:rPrChange w:id="3159" w:author="Henry Oswaldo Benavides Ballesteros" w:date="2021-08-11T21:26:00Z">
                    <w:rPr>
                      <w:rFonts w:ascii="Arial" w:hAnsi="Arial" w:cs="Arial"/>
                      <w:b/>
                      <w:bCs/>
                      <w:sz w:val="22"/>
                      <w:szCs w:val="22"/>
                      <w:highlight w:val="green"/>
                      <w:lang w:val="es-ES" w:eastAsia="es-CO"/>
                    </w:rPr>
                  </w:rPrChange>
                </w:rPr>
                <w:delText>Temática de Interés</w:delText>
              </w:r>
            </w:del>
          </w:p>
        </w:tc>
      </w:tr>
      <w:tr w:rsidR="00916981" w:rsidRPr="00E27243" w:rsidDel="00F43FA9" w14:paraId="2A81E4E1" w14:textId="35F434F8" w:rsidTr="007C2F83">
        <w:trPr>
          <w:del w:id="3160" w:author="EQUIPO" w:date="2021-08-10T23:42:00Z"/>
        </w:trPr>
        <w:tc>
          <w:tcPr>
            <w:tcW w:w="2093" w:type="dxa"/>
          </w:tcPr>
          <w:p w14:paraId="637B50B3" w14:textId="78D776E5" w:rsidR="00916981" w:rsidRPr="00E27243" w:rsidDel="00F43FA9" w:rsidRDefault="00916981" w:rsidP="007C2F83">
            <w:pPr>
              <w:autoSpaceDE w:val="0"/>
              <w:autoSpaceDN w:val="0"/>
              <w:adjustRightInd w:val="0"/>
              <w:rPr>
                <w:del w:id="3161" w:author="EQUIPO" w:date="2021-08-10T23:42:00Z"/>
                <w:rFonts w:ascii="Arial" w:hAnsi="Arial" w:cs="Arial"/>
                <w:sz w:val="22"/>
                <w:szCs w:val="22"/>
                <w:lang w:val="es-ES" w:eastAsia="es-CO"/>
                <w:rPrChange w:id="3162" w:author="Henry Oswaldo Benavides Ballesteros" w:date="2021-08-11T21:26:00Z">
                  <w:rPr>
                    <w:del w:id="3163" w:author="EQUIPO" w:date="2021-08-10T23:42:00Z"/>
                    <w:rFonts w:ascii="Arial" w:hAnsi="Arial" w:cs="Arial"/>
                    <w:sz w:val="22"/>
                    <w:szCs w:val="22"/>
                    <w:highlight w:val="green"/>
                    <w:lang w:val="es-ES" w:eastAsia="es-CO"/>
                  </w:rPr>
                </w:rPrChange>
              </w:rPr>
            </w:pPr>
            <w:del w:id="3164" w:author="EQUIPO" w:date="2021-08-10T23:42:00Z">
              <w:r w:rsidRPr="00E27243" w:rsidDel="00F43FA9">
                <w:rPr>
                  <w:rFonts w:ascii="Arial" w:hAnsi="Arial" w:cs="Arial"/>
                  <w:sz w:val="22"/>
                  <w:szCs w:val="22"/>
                  <w:lang w:val="es-ES" w:eastAsia="es-CO"/>
                  <w:rPrChange w:id="3165" w:author="Henry Oswaldo Benavides Ballesteros" w:date="2021-08-11T21:26:00Z">
                    <w:rPr>
                      <w:rFonts w:ascii="Arial" w:hAnsi="Arial" w:cs="Arial"/>
                      <w:sz w:val="22"/>
                      <w:szCs w:val="22"/>
                      <w:highlight w:val="green"/>
                      <w:lang w:val="es-ES" w:eastAsia="es-CO"/>
                    </w:rPr>
                  </w:rPrChange>
                </w:rPr>
                <w:delText>UPME</w:delText>
              </w:r>
            </w:del>
          </w:p>
        </w:tc>
        <w:tc>
          <w:tcPr>
            <w:tcW w:w="2538" w:type="dxa"/>
          </w:tcPr>
          <w:p w14:paraId="0CD3C616" w14:textId="7CF91A7C" w:rsidR="00916981" w:rsidRPr="00E27243" w:rsidDel="00F43FA9" w:rsidRDefault="00916981" w:rsidP="007C2F83">
            <w:pPr>
              <w:autoSpaceDE w:val="0"/>
              <w:autoSpaceDN w:val="0"/>
              <w:adjustRightInd w:val="0"/>
              <w:rPr>
                <w:del w:id="3166" w:author="EQUIPO" w:date="2021-08-10T23:42:00Z"/>
                <w:rFonts w:ascii="Arial" w:hAnsi="Arial" w:cs="Arial"/>
                <w:sz w:val="22"/>
                <w:szCs w:val="22"/>
                <w:lang w:val="es-ES" w:eastAsia="es-CO"/>
                <w:rPrChange w:id="3167" w:author="Henry Oswaldo Benavides Ballesteros" w:date="2021-08-11T21:26:00Z">
                  <w:rPr>
                    <w:del w:id="3168" w:author="EQUIPO" w:date="2021-08-10T23:42:00Z"/>
                    <w:rFonts w:ascii="Arial" w:hAnsi="Arial" w:cs="Arial"/>
                    <w:sz w:val="22"/>
                    <w:szCs w:val="22"/>
                    <w:highlight w:val="green"/>
                    <w:lang w:val="es-ES" w:eastAsia="es-CO"/>
                  </w:rPr>
                </w:rPrChange>
              </w:rPr>
            </w:pPr>
          </w:p>
        </w:tc>
        <w:tc>
          <w:tcPr>
            <w:tcW w:w="1573" w:type="dxa"/>
          </w:tcPr>
          <w:p w14:paraId="3362F26A" w14:textId="1415ECC2" w:rsidR="00916981" w:rsidRPr="00E27243" w:rsidDel="00F43FA9" w:rsidRDefault="00916981" w:rsidP="007C2F83">
            <w:pPr>
              <w:autoSpaceDE w:val="0"/>
              <w:autoSpaceDN w:val="0"/>
              <w:adjustRightInd w:val="0"/>
              <w:rPr>
                <w:del w:id="3169" w:author="EQUIPO" w:date="2021-08-10T23:42:00Z"/>
                <w:rFonts w:ascii="Arial" w:hAnsi="Arial" w:cs="Arial"/>
                <w:sz w:val="22"/>
                <w:szCs w:val="22"/>
                <w:lang w:val="es-ES" w:eastAsia="es-CO"/>
                <w:rPrChange w:id="3170" w:author="Henry Oswaldo Benavides Ballesteros" w:date="2021-08-11T21:26:00Z">
                  <w:rPr>
                    <w:del w:id="3171" w:author="EQUIPO" w:date="2021-08-10T23:42:00Z"/>
                    <w:rFonts w:ascii="Arial" w:hAnsi="Arial" w:cs="Arial"/>
                    <w:sz w:val="22"/>
                    <w:szCs w:val="22"/>
                    <w:highlight w:val="green"/>
                    <w:lang w:val="es-ES" w:eastAsia="es-CO"/>
                  </w:rPr>
                </w:rPrChange>
              </w:rPr>
            </w:pPr>
            <w:del w:id="3172" w:author="EQUIPO" w:date="2021-08-10T23:42:00Z">
              <w:r w:rsidRPr="00E27243" w:rsidDel="00F43FA9">
                <w:rPr>
                  <w:rFonts w:ascii="Arial" w:hAnsi="Arial" w:cs="Arial"/>
                  <w:sz w:val="22"/>
                  <w:szCs w:val="22"/>
                  <w:lang w:val="es-ES" w:eastAsia="es-CO"/>
                  <w:rPrChange w:id="3173" w:author="Henry Oswaldo Benavides Ballesteros" w:date="2021-08-11T21:26:00Z">
                    <w:rPr>
                      <w:rFonts w:ascii="Arial" w:hAnsi="Arial" w:cs="Arial"/>
                      <w:sz w:val="22"/>
                      <w:szCs w:val="22"/>
                      <w:highlight w:val="green"/>
                      <w:lang w:val="es-ES" w:eastAsia="es-CO"/>
                    </w:rPr>
                  </w:rPrChange>
                </w:rPr>
                <w:delText>Energético</w:delText>
              </w:r>
            </w:del>
          </w:p>
        </w:tc>
        <w:tc>
          <w:tcPr>
            <w:tcW w:w="3059" w:type="dxa"/>
          </w:tcPr>
          <w:p w14:paraId="75FA9DBA" w14:textId="282887F3" w:rsidR="00916981" w:rsidRPr="00E27243" w:rsidDel="00F43FA9" w:rsidRDefault="00916981" w:rsidP="007C2F83">
            <w:pPr>
              <w:autoSpaceDE w:val="0"/>
              <w:autoSpaceDN w:val="0"/>
              <w:adjustRightInd w:val="0"/>
              <w:rPr>
                <w:del w:id="3174" w:author="EQUIPO" w:date="2021-08-10T23:42:00Z"/>
                <w:rFonts w:ascii="Arial" w:hAnsi="Arial" w:cs="Arial"/>
                <w:sz w:val="22"/>
                <w:szCs w:val="22"/>
                <w:lang w:val="es-ES" w:eastAsia="es-CO"/>
                <w:rPrChange w:id="3175" w:author="Henry Oswaldo Benavides Ballesteros" w:date="2021-08-11T21:26:00Z">
                  <w:rPr>
                    <w:del w:id="3176" w:author="EQUIPO" w:date="2021-08-10T23:42:00Z"/>
                    <w:rFonts w:ascii="Arial" w:hAnsi="Arial" w:cs="Arial"/>
                    <w:sz w:val="22"/>
                    <w:szCs w:val="22"/>
                    <w:highlight w:val="green"/>
                    <w:lang w:val="es-ES" w:eastAsia="es-CO"/>
                  </w:rPr>
                </w:rPrChange>
              </w:rPr>
            </w:pPr>
          </w:p>
        </w:tc>
      </w:tr>
      <w:tr w:rsidR="00916981" w:rsidRPr="00E27243" w:rsidDel="00F43FA9" w14:paraId="6D011C8A" w14:textId="34062EB4" w:rsidTr="007C2F83">
        <w:trPr>
          <w:del w:id="3177" w:author="EQUIPO" w:date="2021-08-10T23:42:00Z"/>
        </w:trPr>
        <w:tc>
          <w:tcPr>
            <w:tcW w:w="2093" w:type="dxa"/>
          </w:tcPr>
          <w:p w14:paraId="54364C67" w14:textId="58737596" w:rsidR="00916981" w:rsidRPr="00E27243" w:rsidDel="00F43FA9" w:rsidRDefault="00916981" w:rsidP="007C2F83">
            <w:pPr>
              <w:autoSpaceDE w:val="0"/>
              <w:autoSpaceDN w:val="0"/>
              <w:adjustRightInd w:val="0"/>
              <w:rPr>
                <w:del w:id="3178" w:author="EQUIPO" w:date="2021-08-10T23:42:00Z"/>
                <w:rFonts w:ascii="Arial" w:hAnsi="Arial" w:cs="Arial"/>
                <w:sz w:val="22"/>
                <w:szCs w:val="22"/>
                <w:lang w:val="es-ES" w:eastAsia="es-CO"/>
                <w:rPrChange w:id="3179" w:author="Henry Oswaldo Benavides Ballesteros" w:date="2021-08-11T21:26:00Z">
                  <w:rPr>
                    <w:del w:id="3180" w:author="EQUIPO" w:date="2021-08-10T23:42:00Z"/>
                    <w:rFonts w:ascii="Arial" w:hAnsi="Arial" w:cs="Arial"/>
                    <w:sz w:val="22"/>
                    <w:szCs w:val="22"/>
                    <w:highlight w:val="green"/>
                    <w:lang w:val="es-ES" w:eastAsia="es-CO"/>
                  </w:rPr>
                </w:rPrChange>
              </w:rPr>
            </w:pPr>
            <w:del w:id="3181" w:author="EQUIPO" w:date="2021-08-10T23:42:00Z">
              <w:r w:rsidRPr="00E27243" w:rsidDel="00F43FA9">
                <w:rPr>
                  <w:rFonts w:ascii="Arial" w:hAnsi="Arial" w:cs="Arial"/>
                  <w:sz w:val="22"/>
                  <w:szCs w:val="22"/>
                  <w:lang w:val="es-ES" w:eastAsia="es-CO"/>
                  <w:rPrChange w:id="3182" w:author="Henry Oswaldo Benavides Ballesteros" w:date="2021-08-11T21:26:00Z">
                    <w:rPr>
                      <w:rFonts w:ascii="Arial" w:hAnsi="Arial" w:cs="Arial"/>
                      <w:sz w:val="22"/>
                      <w:szCs w:val="22"/>
                      <w:highlight w:val="green"/>
                      <w:lang w:val="es-ES" w:eastAsia="es-CO"/>
                    </w:rPr>
                  </w:rPrChange>
                </w:rPr>
                <w:delText>IPSE</w:delText>
              </w:r>
            </w:del>
          </w:p>
        </w:tc>
        <w:tc>
          <w:tcPr>
            <w:tcW w:w="2538" w:type="dxa"/>
          </w:tcPr>
          <w:p w14:paraId="421DDBE4" w14:textId="6072E06B" w:rsidR="00916981" w:rsidRPr="00E27243" w:rsidDel="00F43FA9" w:rsidRDefault="00916981" w:rsidP="007C2F83">
            <w:pPr>
              <w:autoSpaceDE w:val="0"/>
              <w:autoSpaceDN w:val="0"/>
              <w:adjustRightInd w:val="0"/>
              <w:rPr>
                <w:del w:id="3183" w:author="EQUIPO" w:date="2021-08-10T23:42:00Z"/>
                <w:rFonts w:ascii="Arial" w:hAnsi="Arial" w:cs="Arial"/>
                <w:sz w:val="22"/>
                <w:szCs w:val="22"/>
                <w:lang w:val="es-ES" w:eastAsia="es-CO"/>
                <w:rPrChange w:id="3184" w:author="Henry Oswaldo Benavides Ballesteros" w:date="2021-08-11T21:26:00Z">
                  <w:rPr>
                    <w:del w:id="3185" w:author="EQUIPO" w:date="2021-08-10T23:42:00Z"/>
                    <w:rFonts w:ascii="Arial" w:hAnsi="Arial" w:cs="Arial"/>
                    <w:sz w:val="22"/>
                    <w:szCs w:val="22"/>
                    <w:highlight w:val="green"/>
                    <w:lang w:val="es-ES" w:eastAsia="es-CO"/>
                  </w:rPr>
                </w:rPrChange>
              </w:rPr>
            </w:pPr>
          </w:p>
        </w:tc>
        <w:tc>
          <w:tcPr>
            <w:tcW w:w="1573" w:type="dxa"/>
          </w:tcPr>
          <w:p w14:paraId="0E8996D1" w14:textId="6B9E056E" w:rsidR="00916981" w:rsidRPr="00E27243" w:rsidDel="00F43FA9" w:rsidRDefault="00916981" w:rsidP="007C2F83">
            <w:pPr>
              <w:autoSpaceDE w:val="0"/>
              <w:autoSpaceDN w:val="0"/>
              <w:adjustRightInd w:val="0"/>
              <w:rPr>
                <w:del w:id="3186" w:author="EQUIPO" w:date="2021-08-10T23:42:00Z"/>
                <w:rFonts w:ascii="Arial" w:hAnsi="Arial" w:cs="Arial"/>
                <w:sz w:val="22"/>
                <w:szCs w:val="22"/>
                <w:lang w:val="es-ES" w:eastAsia="es-CO"/>
                <w:rPrChange w:id="3187" w:author="Henry Oswaldo Benavides Ballesteros" w:date="2021-08-11T21:26:00Z">
                  <w:rPr>
                    <w:del w:id="3188" w:author="EQUIPO" w:date="2021-08-10T23:42:00Z"/>
                    <w:rFonts w:ascii="Arial" w:hAnsi="Arial" w:cs="Arial"/>
                    <w:sz w:val="22"/>
                    <w:szCs w:val="22"/>
                    <w:highlight w:val="green"/>
                    <w:lang w:val="es-ES" w:eastAsia="es-CO"/>
                  </w:rPr>
                </w:rPrChange>
              </w:rPr>
            </w:pPr>
            <w:del w:id="3189" w:author="EQUIPO" w:date="2021-08-10T23:42:00Z">
              <w:r w:rsidRPr="00E27243" w:rsidDel="00F43FA9">
                <w:rPr>
                  <w:rFonts w:ascii="Arial" w:hAnsi="Arial" w:cs="Arial"/>
                  <w:sz w:val="22"/>
                  <w:szCs w:val="22"/>
                  <w:lang w:val="es-ES" w:eastAsia="es-CO"/>
                  <w:rPrChange w:id="3190" w:author="Henry Oswaldo Benavides Ballesteros" w:date="2021-08-11T21:26:00Z">
                    <w:rPr>
                      <w:rFonts w:ascii="Arial" w:hAnsi="Arial" w:cs="Arial"/>
                      <w:sz w:val="22"/>
                      <w:szCs w:val="22"/>
                      <w:highlight w:val="green"/>
                      <w:lang w:val="es-ES" w:eastAsia="es-CO"/>
                    </w:rPr>
                  </w:rPrChange>
                </w:rPr>
                <w:delText>Energético</w:delText>
              </w:r>
            </w:del>
          </w:p>
        </w:tc>
        <w:tc>
          <w:tcPr>
            <w:tcW w:w="3059" w:type="dxa"/>
          </w:tcPr>
          <w:p w14:paraId="4F6B935C" w14:textId="28432C46" w:rsidR="00916981" w:rsidRPr="00E27243" w:rsidDel="00F43FA9" w:rsidRDefault="00916981" w:rsidP="007C2F83">
            <w:pPr>
              <w:autoSpaceDE w:val="0"/>
              <w:autoSpaceDN w:val="0"/>
              <w:adjustRightInd w:val="0"/>
              <w:rPr>
                <w:del w:id="3191" w:author="EQUIPO" w:date="2021-08-10T23:42:00Z"/>
                <w:rFonts w:ascii="Arial" w:hAnsi="Arial" w:cs="Arial"/>
                <w:sz w:val="22"/>
                <w:szCs w:val="22"/>
                <w:lang w:val="es-ES" w:eastAsia="es-CO"/>
                <w:rPrChange w:id="3192" w:author="Henry Oswaldo Benavides Ballesteros" w:date="2021-08-11T21:26:00Z">
                  <w:rPr>
                    <w:del w:id="3193" w:author="EQUIPO" w:date="2021-08-10T23:42:00Z"/>
                    <w:rFonts w:ascii="Arial" w:hAnsi="Arial" w:cs="Arial"/>
                    <w:sz w:val="22"/>
                    <w:szCs w:val="22"/>
                    <w:highlight w:val="green"/>
                    <w:lang w:val="es-ES" w:eastAsia="es-CO"/>
                  </w:rPr>
                </w:rPrChange>
              </w:rPr>
            </w:pPr>
          </w:p>
        </w:tc>
      </w:tr>
      <w:tr w:rsidR="00916981" w:rsidRPr="00E27243" w:rsidDel="00F43FA9" w14:paraId="0F760E9D" w14:textId="359A976F" w:rsidTr="007C2F83">
        <w:trPr>
          <w:del w:id="3194" w:author="EQUIPO" w:date="2021-08-10T23:42:00Z"/>
        </w:trPr>
        <w:tc>
          <w:tcPr>
            <w:tcW w:w="2093" w:type="dxa"/>
          </w:tcPr>
          <w:p w14:paraId="5EB0DE74" w14:textId="6C3A8ED9" w:rsidR="00916981" w:rsidRPr="00E27243" w:rsidDel="00F43FA9" w:rsidRDefault="00916981" w:rsidP="007C2F83">
            <w:pPr>
              <w:autoSpaceDE w:val="0"/>
              <w:autoSpaceDN w:val="0"/>
              <w:adjustRightInd w:val="0"/>
              <w:rPr>
                <w:del w:id="3195" w:author="EQUIPO" w:date="2021-08-10T23:42:00Z"/>
                <w:rFonts w:ascii="Calibri" w:hAnsi="Calibri" w:cs="Calibri"/>
                <w:sz w:val="20"/>
                <w:szCs w:val="20"/>
                <w:lang w:val="es-ES" w:eastAsia="es-CO"/>
                <w:rPrChange w:id="3196" w:author="Henry Oswaldo Benavides Ballesteros" w:date="2021-08-11T21:26:00Z">
                  <w:rPr>
                    <w:del w:id="3197" w:author="EQUIPO" w:date="2021-08-10T23:42:00Z"/>
                    <w:rFonts w:ascii="Calibri" w:hAnsi="Calibri" w:cs="Calibri"/>
                    <w:sz w:val="20"/>
                    <w:szCs w:val="20"/>
                    <w:highlight w:val="green"/>
                    <w:lang w:val="es-ES" w:eastAsia="es-CO"/>
                  </w:rPr>
                </w:rPrChange>
              </w:rPr>
            </w:pPr>
          </w:p>
        </w:tc>
        <w:tc>
          <w:tcPr>
            <w:tcW w:w="2538" w:type="dxa"/>
          </w:tcPr>
          <w:p w14:paraId="4252FFF3" w14:textId="1D870469" w:rsidR="00916981" w:rsidRPr="00E27243" w:rsidDel="00F43FA9" w:rsidRDefault="00916981" w:rsidP="007C2F83">
            <w:pPr>
              <w:autoSpaceDE w:val="0"/>
              <w:autoSpaceDN w:val="0"/>
              <w:adjustRightInd w:val="0"/>
              <w:rPr>
                <w:del w:id="3198" w:author="EQUIPO" w:date="2021-08-10T23:42:00Z"/>
                <w:rFonts w:ascii="Calibri" w:hAnsi="Calibri" w:cs="Calibri"/>
                <w:sz w:val="20"/>
                <w:szCs w:val="20"/>
                <w:lang w:val="es-ES" w:eastAsia="es-CO"/>
                <w:rPrChange w:id="3199" w:author="Henry Oswaldo Benavides Ballesteros" w:date="2021-08-11T21:26:00Z">
                  <w:rPr>
                    <w:del w:id="3200" w:author="EQUIPO" w:date="2021-08-10T23:42:00Z"/>
                    <w:rFonts w:ascii="Calibri" w:hAnsi="Calibri" w:cs="Calibri"/>
                    <w:sz w:val="20"/>
                    <w:szCs w:val="20"/>
                    <w:highlight w:val="green"/>
                    <w:lang w:val="es-ES" w:eastAsia="es-CO"/>
                  </w:rPr>
                </w:rPrChange>
              </w:rPr>
            </w:pPr>
          </w:p>
        </w:tc>
        <w:tc>
          <w:tcPr>
            <w:tcW w:w="1573" w:type="dxa"/>
          </w:tcPr>
          <w:p w14:paraId="0531F821" w14:textId="5FC0E112" w:rsidR="00916981" w:rsidRPr="00E27243" w:rsidDel="00F43FA9" w:rsidRDefault="00916981" w:rsidP="007C2F83">
            <w:pPr>
              <w:autoSpaceDE w:val="0"/>
              <w:autoSpaceDN w:val="0"/>
              <w:adjustRightInd w:val="0"/>
              <w:rPr>
                <w:del w:id="3201" w:author="EQUIPO" w:date="2021-08-10T23:42:00Z"/>
                <w:rFonts w:ascii="Calibri" w:hAnsi="Calibri" w:cs="Calibri"/>
                <w:sz w:val="20"/>
                <w:szCs w:val="20"/>
                <w:lang w:val="es-ES" w:eastAsia="es-CO"/>
                <w:rPrChange w:id="3202" w:author="Henry Oswaldo Benavides Ballesteros" w:date="2021-08-11T21:26:00Z">
                  <w:rPr>
                    <w:del w:id="3203" w:author="EQUIPO" w:date="2021-08-10T23:42:00Z"/>
                    <w:rFonts w:ascii="Calibri" w:hAnsi="Calibri" w:cs="Calibri"/>
                    <w:sz w:val="20"/>
                    <w:szCs w:val="20"/>
                    <w:highlight w:val="green"/>
                    <w:lang w:val="es-ES" w:eastAsia="es-CO"/>
                  </w:rPr>
                </w:rPrChange>
              </w:rPr>
            </w:pPr>
          </w:p>
        </w:tc>
        <w:tc>
          <w:tcPr>
            <w:tcW w:w="3059" w:type="dxa"/>
          </w:tcPr>
          <w:p w14:paraId="6908BE36" w14:textId="058760D6" w:rsidR="00916981" w:rsidRPr="00E27243" w:rsidDel="00F43FA9" w:rsidRDefault="00916981" w:rsidP="007C2F83">
            <w:pPr>
              <w:autoSpaceDE w:val="0"/>
              <w:autoSpaceDN w:val="0"/>
              <w:adjustRightInd w:val="0"/>
              <w:rPr>
                <w:del w:id="3204" w:author="EQUIPO" w:date="2021-08-10T23:42:00Z"/>
                <w:rFonts w:ascii="Calibri" w:hAnsi="Calibri" w:cs="Calibri"/>
                <w:sz w:val="20"/>
                <w:szCs w:val="20"/>
                <w:lang w:val="es-ES" w:eastAsia="es-CO"/>
                <w:rPrChange w:id="3205" w:author="Henry Oswaldo Benavides Ballesteros" w:date="2021-08-11T21:26:00Z">
                  <w:rPr>
                    <w:del w:id="3206" w:author="EQUIPO" w:date="2021-08-10T23:42:00Z"/>
                    <w:rFonts w:ascii="Calibri" w:hAnsi="Calibri" w:cs="Calibri"/>
                    <w:sz w:val="20"/>
                    <w:szCs w:val="20"/>
                    <w:highlight w:val="green"/>
                    <w:lang w:val="es-ES" w:eastAsia="es-CO"/>
                  </w:rPr>
                </w:rPrChange>
              </w:rPr>
            </w:pPr>
          </w:p>
        </w:tc>
      </w:tr>
      <w:tr w:rsidR="00916981" w:rsidRPr="00E27243" w:rsidDel="00F43FA9" w14:paraId="1940BA6A" w14:textId="096BF311" w:rsidTr="007C2F83">
        <w:trPr>
          <w:del w:id="3207" w:author="EQUIPO" w:date="2021-08-10T23:42:00Z"/>
        </w:trPr>
        <w:tc>
          <w:tcPr>
            <w:tcW w:w="2093" w:type="dxa"/>
          </w:tcPr>
          <w:p w14:paraId="3F1B4D37" w14:textId="06B03ED1" w:rsidR="00916981" w:rsidRPr="00E27243" w:rsidDel="00F43FA9" w:rsidRDefault="00916981" w:rsidP="007C2F83">
            <w:pPr>
              <w:autoSpaceDE w:val="0"/>
              <w:autoSpaceDN w:val="0"/>
              <w:adjustRightInd w:val="0"/>
              <w:rPr>
                <w:del w:id="3208" w:author="EQUIPO" w:date="2021-08-10T23:42:00Z"/>
                <w:rFonts w:ascii="Calibri" w:hAnsi="Calibri" w:cs="Calibri"/>
                <w:sz w:val="20"/>
                <w:szCs w:val="20"/>
                <w:lang w:val="es-ES" w:eastAsia="es-CO"/>
                <w:rPrChange w:id="3209" w:author="Henry Oswaldo Benavides Ballesteros" w:date="2021-08-11T21:26:00Z">
                  <w:rPr>
                    <w:del w:id="3210" w:author="EQUIPO" w:date="2021-08-10T23:42:00Z"/>
                    <w:rFonts w:ascii="Calibri" w:hAnsi="Calibri" w:cs="Calibri"/>
                    <w:sz w:val="20"/>
                    <w:szCs w:val="20"/>
                    <w:highlight w:val="green"/>
                    <w:lang w:val="es-ES" w:eastAsia="es-CO"/>
                  </w:rPr>
                </w:rPrChange>
              </w:rPr>
            </w:pPr>
          </w:p>
        </w:tc>
        <w:tc>
          <w:tcPr>
            <w:tcW w:w="2538" w:type="dxa"/>
          </w:tcPr>
          <w:p w14:paraId="156E08F4" w14:textId="326681F6" w:rsidR="00916981" w:rsidRPr="00E27243" w:rsidDel="00F43FA9" w:rsidRDefault="00916981" w:rsidP="007C2F83">
            <w:pPr>
              <w:autoSpaceDE w:val="0"/>
              <w:autoSpaceDN w:val="0"/>
              <w:adjustRightInd w:val="0"/>
              <w:rPr>
                <w:del w:id="3211" w:author="EQUIPO" w:date="2021-08-10T23:42:00Z"/>
                <w:rFonts w:ascii="Calibri" w:hAnsi="Calibri" w:cs="Calibri"/>
                <w:sz w:val="20"/>
                <w:szCs w:val="20"/>
                <w:lang w:val="es-ES" w:eastAsia="es-CO"/>
                <w:rPrChange w:id="3212" w:author="Henry Oswaldo Benavides Ballesteros" w:date="2021-08-11T21:26:00Z">
                  <w:rPr>
                    <w:del w:id="3213" w:author="EQUIPO" w:date="2021-08-10T23:42:00Z"/>
                    <w:rFonts w:ascii="Calibri" w:hAnsi="Calibri" w:cs="Calibri"/>
                    <w:sz w:val="20"/>
                    <w:szCs w:val="20"/>
                    <w:highlight w:val="green"/>
                    <w:lang w:val="es-ES" w:eastAsia="es-CO"/>
                  </w:rPr>
                </w:rPrChange>
              </w:rPr>
            </w:pPr>
          </w:p>
        </w:tc>
        <w:tc>
          <w:tcPr>
            <w:tcW w:w="1573" w:type="dxa"/>
          </w:tcPr>
          <w:p w14:paraId="395A478A" w14:textId="21949063" w:rsidR="00916981" w:rsidRPr="00E27243" w:rsidDel="00F43FA9" w:rsidRDefault="00916981" w:rsidP="007C2F83">
            <w:pPr>
              <w:autoSpaceDE w:val="0"/>
              <w:autoSpaceDN w:val="0"/>
              <w:adjustRightInd w:val="0"/>
              <w:rPr>
                <w:del w:id="3214" w:author="EQUIPO" w:date="2021-08-10T23:42:00Z"/>
                <w:rFonts w:ascii="Calibri" w:hAnsi="Calibri" w:cs="Calibri"/>
                <w:sz w:val="20"/>
                <w:szCs w:val="20"/>
                <w:lang w:val="es-ES" w:eastAsia="es-CO"/>
                <w:rPrChange w:id="3215" w:author="Henry Oswaldo Benavides Ballesteros" w:date="2021-08-11T21:26:00Z">
                  <w:rPr>
                    <w:del w:id="3216" w:author="EQUIPO" w:date="2021-08-10T23:42:00Z"/>
                    <w:rFonts w:ascii="Calibri" w:hAnsi="Calibri" w:cs="Calibri"/>
                    <w:sz w:val="20"/>
                    <w:szCs w:val="20"/>
                    <w:highlight w:val="green"/>
                    <w:lang w:val="es-ES" w:eastAsia="es-CO"/>
                  </w:rPr>
                </w:rPrChange>
              </w:rPr>
            </w:pPr>
          </w:p>
        </w:tc>
        <w:tc>
          <w:tcPr>
            <w:tcW w:w="3059" w:type="dxa"/>
          </w:tcPr>
          <w:p w14:paraId="57775D3C" w14:textId="5B73ED85" w:rsidR="00916981" w:rsidRPr="00E27243" w:rsidDel="00F43FA9" w:rsidRDefault="00916981" w:rsidP="007C2F83">
            <w:pPr>
              <w:autoSpaceDE w:val="0"/>
              <w:autoSpaceDN w:val="0"/>
              <w:adjustRightInd w:val="0"/>
              <w:rPr>
                <w:del w:id="3217" w:author="EQUIPO" w:date="2021-08-10T23:42:00Z"/>
                <w:rFonts w:ascii="Calibri" w:hAnsi="Calibri" w:cs="Calibri"/>
                <w:sz w:val="20"/>
                <w:szCs w:val="20"/>
                <w:lang w:val="es-ES" w:eastAsia="es-CO"/>
                <w:rPrChange w:id="3218" w:author="Henry Oswaldo Benavides Ballesteros" w:date="2021-08-11T21:26:00Z">
                  <w:rPr>
                    <w:del w:id="3219" w:author="EQUIPO" w:date="2021-08-10T23:42:00Z"/>
                    <w:rFonts w:ascii="Calibri" w:hAnsi="Calibri" w:cs="Calibri"/>
                    <w:sz w:val="20"/>
                    <w:szCs w:val="20"/>
                    <w:highlight w:val="green"/>
                    <w:lang w:val="es-ES" w:eastAsia="es-CO"/>
                  </w:rPr>
                </w:rPrChange>
              </w:rPr>
            </w:pPr>
          </w:p>
        </w:tc>
      </w:tr>
      <w:tr w:rsidR="00916981" w:rsidRPr="00E27243" w:rsidDel="00F43FA9" w14:paraId="0F5C47BA" w14:textId="183D3DAE" w:rsidTr="007C2F83">
        <w:trPr>
          <w:del w:id="3220" w:author="EQUIPO" w:date="2021-08-10T23:42:00Z"/>
        </w:trPr>
        <w:tc>
          <w:tcPr>
            <w:tcW w:w="2093" w:type="dxa"/>
          </w:tcPr>
          <w:p w14:paraId="633C3266" w14:textId="0D588E4C" w:rsidR="00916981" w:rsidRPr="00E27243" w:rsidDel="00F43FA9" w:rsidRDefault="00916981" w:rsidP="007C2F83">
            <w:pPr>
              <w:autoSpaceDE w:val="0"/>
              <w:autoSpaceDN w:val="0"/>
              <w:adjustRightInd w:val="0"/>
              <w:rPr>
                <w:del w:id="3221" w:author="EQUIPO" w:date="2021-08-10T23:42:00Z"/>
                <w:rFonts w:ascii="Calibri" w:hAnsi="Calibri" w:cs="Calibri"/>
                <w:sz w:val="20"/>
                <w:szCs w:val="20"/>
                <w:lang w:val="es-ES" w:eastAsia="es-CO"/>
                <w:rPrChange w:id="3222" w:author="Henry Oswaldo Benavides Ballesteros" w:date="2021-08-11T21:26:00Z">
                  <w:rPr>
                    <w:del w:id="3223" w:author="EQUIPO" w:date="2021-08-10T23:42:00Z"/>
                    <w:rFonts w:ascii="Calibri" w:hAnsi="Calibri" w:cs="Calibri"/>
                    <w:sz w:val="20"/>
                    <w:szCs w:val="20"/>
                    <w:highlight w:val="green"/>
                    <w:lang w:val="es-ES" w:eastAsia="es-CO"/>
                  </w:rPr>
                </w:rPrChange>
              </w:rPr>
            </w:pPr>
          </w:p>
        </w:tc>
        <w:tc>
          <w:tcPr>
            <w:tcW w:w="2538" w:type="dxa"/>
          </w:tcPr>
          <w:p w14:paraId="17664E3F" w14:textId="1957B927" w:rsidR="00916981" w:rsidRPr="00E27243" w:rsidDel="00F43FA9" w:rsidRDefault="00916981" w:rsidP="007C2F83">
            <w:pPr>
              <w:autoSpaceDE w:val="0"/>
              <w:autoSpaceDN w:val="0"/>
              <w:adjustRightInd w:val="0"/>
              <w:rPr>
                <w:del w:id="3224" w:author="EQUIPO" w:date="2021-08-10T23:42:00Z"/>
                <w:rFonts w:ascii="Calibri" w:hAnsi="Calibri" w:cs="Calibri"/>
                <w:sz w:val="20"/>
                <w:szCs w:val="20"/>
                <w:lang w:val="es-ES" w:eastAsia="es-CO"/>
                <w:rPrChange w:id="3225" w:author="Henry Oswaldo Benavides Ballesteros" w:date="2021-08-11T21:26:00Z">
                  <w:rPr>
                    <w:del w:id="3226" w:author="EQUIPO" w:date="2021-08-10T23:42:00Z"/>
                    <w:rFonts w:ascii="Calibri" w:hAnsi="Calibri" w:cs="Calibri"/>
                    <w:sz w:val="20"/>
                    <w:szCs w:val="20"/>
                    <w:highlight w:val="green"/>
                    <w:lang w:val="es-ES" w:eastAsia="es-CO"/>
                  </w:rPr>
                </w:rPrChange>
              </w:rPr>
            </w:pPr>
          </w:p>
        </w:tc>
        <w:tc>
          <w:tcPr>
            <w:tcW w:w="1573" w:type="dxa"/>
          </w:tcPr>
          <w:p w14:paraId="4AD47C89" w14:textId="5566C1D7" w:rsidR="00916981" w:rsidRPr="00E27243" w:rsidDel="00F43FA9" w:rsidRDefault="00916981" w:rsidP="007C2F83">
            <w:pPr>
              <w:autoSpaceDE w:val="0"/>
              <w:autoSpaceDN w:val="0"/>
              <w:adjustRightInd w:val="0"/>
              <w:rPr>
                <w:del w:id="3227" w:author="EQUIPO" w:date="2021-08-10T23:42:00Z"/>
                <w:rFonts w:ascii="Calibri" w:hAnsi="Calibri" w:cs="Calibri"/>
                <w:sz w:val="20"/>
                <w:szCs w:val="20"/>
                <w:lang w:val="es-ES" w:eastAsia="es-CO"/>
                <w:rPrChange w:id="3228" w:author="Henry Oswaldo Benavides Ballesteros" w:date="2021-08-11T21:26:00Z">
                  <w:rPr>
                    <w:del w:id="3229" w:author="EQUIPO" w:date="2021-08-10T23:42:00Z"/>
                    <w:rFonts w:ascii="Calibri" w:hAnsi="Calibri" w:cs="Calibri"/>
                    <w:sz w:val="20"/>
                    <w:szCs w:val="20"/>
                    <w:highlight w:val="green"/>
                    <w:lang w:val="es-ES" w:eastAsia="es-CO"/>
                  </w:rPr>
                </w:rPrChange>
              </w:rPr>
            </w:pPr>
          </w:p>
        </w:tc>
        <w:tc>
          <w:tcPr>
            <w:tcW w:w="3059" w:type="dxa"/>
          </w:tcPr>
          <w:p w14:paraId="54BA6FB5" w14:textId="6227498B" w:rsidR="00916981" w:rsidRPr="00E27243" w:rsidDel="00F43FA9" w:rsidRDefault="00916981" w:rsidP="007C2F83">
            <w:pPr>
              <w:autoSpaceDE w:val="0"/>
              <w:autoSpaceDN w:val="0"/>
              <w:adjustRightInd w:val="0"/>
              <w:rPr>
                <w:del w:id="3230" w:author="EQUIPO" w:date="2021-08-10T23:42:00Z"/>
                <w:rFonts w:ascii="Calibri" w:hAnsi="Calibri" w:cs="Calibri"/>
                <w:sz w:val="20"/>
                <w:szCs w:val="20"/>
                <w:lang w:val="es-ES" w:eastAsia="es-CO"/>
                <w:rPrChange w:id="3231" w:author="Henry Oswaldo Benavides Ballesteros" w:date="2021-08-11T21:26:00Z">
                  <w:rPr>
                    <w:del w:id="3232" w:author="EQUIPO" w:date="2021-08-10T23:42:00Z"/>
                    <w:rFonts w:ascii="Calibri" w:hAnsi="Calibri" w:cs="Calibri"/>
                    <w:sz w:val="20"/>
                    <w:szCs w:val="20"/>
                    <w:highlight w:val="green"/>
                    <w:lang w:val="es-ES" w:eastAsia="es-CO"/>
                  </w:rPr>
                </w:rPrChange>
              </w:rPr>
            </w:pPr>
          </w:p>
        </w:tc>
      </w:tr>
    </w:tbl>
    <w:p w14:paraId="0073EA12" w14:textId="77777777" w:rsidR="00F43FA9" w:rsidRPr="00D97DC2" w:rsidRDefault="00F43FA9">
      <w:pPr>
        <w:pStyle w:val="Tablas"/>
        <w:rPr>
          <w:ins w:id="3233" w:author="EQUIPO" w:date="2021-08-10T23:42:00Z"/>
          <w:b w:val="0"/>
          <w:rPrChange w:id="3234" w:author="EQUIPO" w:date="2021-08-12T01:33:00Z">
            <w:rPr>
              <w:ins w:id="3235" w:author="EQUIPO" w:date="2021-08-10T23:42:00Z"/>
              <w:b/>
              <w:bCs/>
              <w:lang w:eastAsia="es-ES"/>
            </w:rPr>
          </w:rPrChange>
        </w:rPr>
        <w:pPrChange w:id="3236" w:author="EQUIPO" w:date="2021-08-12T01:50:00Z">
          <w:pPr>
            <w:jc w:val="center"/>
          </w:pPr>
        </w:pPrChange>
      </w:pPr>
      <w:bookmarkStart w:id="3237" w:name="_Toc79756747"/>
      <w:ins w:id="3238" w:author="EQUIPO" w:date="2021-08-10T23:42:00Z">
        <w:r w:rsidRPr="00D97DC2">
          <w:rPr>
            <w:rPrChange w:id="3239" w:author="EQUIPO" w:date="2021-08-12T01:33:00Z">
              <w:rPr>
                <w:b/>
                <w:bCs/>
                <w:lang w:eastAsia="es-ES"/>
              </w:rPr>
            </w:rPrChange>
          </w:rPr>
          <w:t>Tabla 1. Caracterización de los principales usuarios</w:t>
        </w:r>
        <w:bookmarkEnd w:id="3237"/>
      </w:ins>
    </w:p>
    <w:tbl>
      <w:tblPr>
        <w:tblStyle w:val="Tablaconcuadrcula"/>
        <w:tblW w:w="9339" w:type="dxa"/>
        <w:tblLayout w:type="fixed"/>
        <w:tblLook w:val="04A0" w:firstRow="1" w:lastRow="0" w:firstColumn="1" w:lastColumn="0" w:noHBand="0" w:noVBand="1"/>
      </w:tblPr>
      <w:tblGrid>
        <w:gridCol w:w="1698"/>
        <w:gridCol w:w="2996"/>
        <w:gridCol w:w="1538"/>
        <w:gridCol w:w="3107"/>
      </w:tblGrid>
      <w:tr w:rsidR="00F43FA9" w:rsidRPr="00E27243" w14:paraId="26BC3420" w14:textId="77777777" w:rsidTr="00ED630F">
        <w:trPr>
          <w:ins w:id="3240" w:author="EQUIPO" w:date="2021-08-10T23:42:00Z"/>
        </w:trPr>
        <w:tc>
          <w:tcPr>
            <w:tcW w:w="1698" w:type="dxa"/>
          </w:tcPr>
          <w:p w14:paraId="79E76E4E" w14:textId="77777777" w:rsidR="00F43FA9" w:rsidRPr="00E27243" w:rsidRDefault="00F43FA9">
            <w:pPr>
              <w:autoSpaceDE w:val="0"/>
              <w:autoSpaceDN w:val="0"/>
              <w:adjustRightInd w:val="0"/>
              <w:jc w:val="center"/>
              <w:rPr>
                <w:ins w:id="3241" w:author="EQUIPO" w:date="2021-08-10T23:42:00Z"/>
                <w:rFonts w:ascii="Arial" w:hAnsi="Arial" w:cs="Arial"/>
                <w:b/>
                <w:bCs/>
                <w:sz w:val="22"/>
                <w:szCs w:val="22"/>
                <w:lang w:val="es-ES" w:eastAsia="es-CO"/>
              </w:rPr>
              <w:pPrChange w:id="3242" w:author="Henry Oswaldo Benavides Ballesteros" w:date="2021-08-11T21:27:00Z">
                <w:pPr>
                  <w:autoSpaceDE w:val="0"/>
                  <w:autoSpaceDN w:val="0"/>
                  <w:adjustRightInd w:val="0"/>
                </w:pPr>
              </w:pPrChange>
            </w:pPr>
            <w:ins w:id="3243" w:author="EQUIPO" w:date="2021-08-10T23:42:00Z">
              <w:r w:rsidRPr="00E27243">
                <w:rPr>
                  <w:rFonts w:ascii="Arial" w:hAnsi="Arial" w:cs="Arial"/>
                  <w:b/>
                  <w:bCs/>
                  <w:sz w:val="22"/>
                  <w:szCs w:val="22"/>
                  <w:lang w:val="es-ES" w:eastAsia="es-CO"/>
                </w:rPr>
                <w:t>Entidad</w:t>
              </w:r>
            </w:ins>
          </w:p>
        </w:tc>
        <w:tc>
          <w:tcPr>
            <w:tcW w:w="2996" w:type="dxa"/>
          </w:tcPr>
          <w:p w14:paraId="3E7FA843" w14:textId="77777777" w:rsidR="00F43FA9" w:rsidRPr="00E27243" w:rsidRDefault="00F43FA9">
            <w:pPr>
              <w:autoSpaceDE w:val="0"/>
              <w:autoSpaceDN w:val="0"/>
              <w:adjustRightInd w:val="0"/>
              <w:jc w:val="center"/>
              <w:rPr>
                <w:ins w:id="3244" w:author="EQUIPO" w:date="2021-08-10T23:42:00Z"/>
                <w:rFonts w:ascii="Arial" w:hAnsi="Arial" w:cs="Arial"/>
                <w:b/>
                <w:bCs/>
                <w:sz w:val="22"/>
                <w:szCs w:val="22"/>
                <w:lang w:val="es-ES" w:eastAsia="es-CO"/>
              </w:rPr>
              <w:pPrChange w:id="3245" w:author="Henry Oswaldo Benavides Ballesteros" w:date="2021-08-11T21:27:00Z">
                <w:pPr>
                  <w:autoSpaceDE w:val="0"/>
                  <w:autoSpaceDN w:val="0"/>
                  <w:adjustRightInd w:val="0"/>
                </w:pPr>
              </w:pPrChange>
            </w:pPr>
            <w:ins w:id="3246" w:author="EQUIPO" w:date="2021-08-10T23:42:00Z">
              <w:r w:rsidRPr="00E27243">
                <w:rPr>
                  <w:rFonts w:ascii="Arial" w:hAnsi="Arial" w:cs="Arial"/>
                  <w:b/>
                  <w:bCs/>
                  <w:sz w:val="22"/>
                  <w:szCs w:val="22"/>
                  <w:lang w:val="es-ES" w:eastAsia="es-CO"/>
                </w:rPr>
                <w:t>Datos de contacto</w:t>
              </w:r>
            </w:ins>
          </w:p>
        </w:tc>
        <w:tc>
          <w:tcPr>
            <w:tcW w:w="1538" w:type="dxa"/>
          </w:tcPr>
          <w:p w14:paraId="4266F65F" w14:textId="77777777" w:rsidR="00F43FA9" w:rsidRPr="00E27243" w:rsidRDefault="00F43FA9">
            <w:pPr>
              <w:autoSpaceDE w:val="0"/>
              <w:autoSpaceDN w:val="0"/>
              <w:adjustRightInd w:val="0"/>
              <w:jc w:val="center"/>
              <w:rPr>
                <w:ins w:id="3247" w:author="EQUIPO" w:date="2021-08-10T23:42:00Z"/>
                <w:rFonts w:ascii="Arial" w:hAnsi="Arial" w:cs="Arial"/>
                <w:b/>
                <w:bCs/>
                <w:sz w:val="22"/>
                <w:szCs w:val="22"/>
                <w:lang w:val="es-ES" w:eastAsia="es-CO"/>
              </w:rPr>
              <w:pPrChange w:id="3248" w:author="Henry Oswaldo Benavides Ballesteros" w:date="2021-08-11T21:27:00Z">
                <w:pPr>
                  <w:autoSpaceDE w:val="0"/>
                  <w:autoSpaceDN w:val="0"/>
                  <w:adjustRightInd w:val="0"/>
                </w:pPr>
              </w:pPrChange>
            </w:pPr>
            <w:ins w:id="3249" w:author="EQUIPO" w:date="2021-08-10T23:42:00Z">
              <w:r w:rsidRPr="00E27243">
                <w:rPr>
                  <w:rFonts w:ascii="Arial" w:hAnsi="Arial" w:cs="Arial"/>
                  <w:b/>
                  <w:bCs/>
                  <w:sz w:val="22"/>
                  <w:szCs w:val="22"/>
                  <w:lang w:val="es-ES" w:eastAsia="es-CO"/>
                </w:rPr>
                <w:t>Sector</w:t>
              </w:r>
            </w:ins>
          </w:p>
        </w:tc>
        <w:tc>
          <w:tcPr>
            <w:tcW w:w="3107" w:type="dxa"/>
          </w:tcPr>
          <w:p w14:paraId="030660CC" w14:textId="26F05E4B" w:rsidR="00F43FA9" w:rsidRPr="00E27243" w:rsidRDefault="00F43FA9">
            <w:pPr>
              <w:autoSpaceDE w:val="0"/>
              <w:autoSpaceDN w:val="0"/>
              <w:adjustRightInd w:val="0"/>
              <w:jc w:val="center"/>
              <w:rPr>
                <w:ins w:id="3250" w:author="EQUIPO" w:date="2021-08-10T23:42:00Z"/>
                <w:rFonts w:ascii="Arial" w:hAnsi="Arial" w:cs="Arial"/>
                <w:b/>
                <w:bCs/>
                <w:sz w:val="22"/>
                <w:szCs w:val="22"/>
                <w:lang w:val="es-ES" w:eastAsia="es-CO"/>
              </w:rPr>
              <w:pPrChange w:id="3251" w:author="Henry Oswaldo Benavides Ballesteros" w:date="2021-08-11T21:27:00Z">
                <w:pPr>
                  <w:autoSpaceDE w:val="0"/>
                  <w:autoSpaceDN w:val="0"/>
                  <w:adjustRightInd w:val="0"/>
                </w:pPr>
              </w:pPrChange>
            </w:pPr>
            <w:ins w:id="3252" w:author="EQUIPO" w:date="2021-08-10T23:42:00Z">
              <w:r w:rsidRPr="00E27243">
                <w:rPr>
                  <w:rFonts w:ascii="Arial" w:hAnsi="Arial" w:cs="Arial"/>
                  <w:b/>
                  <w:bCs/>
                  <w:sz w:val="22"/>
                  <w:szCs w:val="22"/>
                  <w:lang w:val="es-ES" w:eastAsia="es-CO"/>
                </w:rPr>
                <w:t>Temática</w:t>
              </w:r>
            </w:ins>
            <w:ins w:id="3253" w:author="Henry Oswaldo Benavides Ballesteros" w:date="2021-08-11T21:27:00Z">
              <w:r w:rsidR="00E27243">
                <w:rPr>
                  <w:rFonts w:ascii="Arial" w:hAnsi="Arial" w:cs="Arial"/>
                  <w:b/>
                  <w:bCs/>
                  <w:sz w:val="22"/>
                  <w:szCs w:val="22"/>
                  <w:lang w:val="es-ES" w:eastAsia="es-CO"/>
                </w:rPr>
                <w:t>s</w:t>
              </w:r>
            </w:ins>
            <w:ins w:id="3254" w:author="EQUIPO" w:date="2021-08-10T23:42:00Z">
              <w:r w:rsidRPr="00E27243">
                <w:rPr>
                  <w:rFonts w:ascii="Arial" w:hAnsi="Arial" w:cs="Arial"/>
                  <w:b/>
                  <w:bCs/>
                  <w:sz w:val="22"/>
                  <w:szCs w:val="22"/>
                  <w:lang w:val="es-ES" w:eastAsia="es-CO"/>
                </w:rPr>
                <w:t xml:space="preserve"> de Interés</w:t>
              </w:r>
            </w:ins>
          </w:p>
        </w:tc>
      </w:tr>
      <w:tr w:rsidR="00F43FA9" w:rsidRPr="00E27243" w14:paraId="55838BF5" w14:textId="77777777" w:rsidTr="00ED630F">
        <w:trPr>
          <w:ins w:id="3255" w:author="EQUIPO" w:date="2021-08-10T23:42:00Z"/>
        </w:trPr>
        <w:tc>
          <w:tcPr>
            <w:tcW w:w="1698" w:type="dxa"/>
          </w:tcPr>
          <w:p w14:paraId="1D286414" w14:textId="77777777" w:rsidR="00F43FA9" w:rsidRPr="00C452B3" w:rsidRDefault="00F43FA9" w:rsidP="00ED630F">
            <w:pPr>
              <w:autoSpaceDE w:val="0"/>
              <w:autoSpaceDN w:val="0"/>
              <w:adjustRightInd w:val="0"/>
              <w:rPr>
                <w:ins w:id="3256" w:author="EQUIPO" w:date="2021-08-10T23:42:00Z"/>
                <w:rFonts w:ascii="Arial" w:hAnsi="Arial" w:cs="Arial"/>
                <w:b/>
                <w:bCs/>
                <w:sz w:val="18"/>
                <w:szCs w:val="18"/>
                <w:lang w:val="es-ES" w:eastAsia="es-CO"/>
                <w:rPrChange w:id="3257" w:author="Henry Oswaldo Benavides Ballesteros" w:date="2021-08-12T17:29:00Z">
                  <w:rPr>
                    <w:ins w:id="3258" w:author="EQUIPO" w:date="2021-08-10T23:42:00Z"/>
                    <w:rFonts w:ascii="Arial" w:hAnsi="Arial" w:cs="Arial"/>
                    <w:b/>
                    <w:bCs/>
                    <w:sz w:val="20"/>
                    <w:szCs w:val="20"/>
                    <w:highlight w:val="yellow"/>
                    <w:lang w:val="es-ES" w:eastAsia="es-CO"/>
                  </w:rPr>
                </w:rPrChange>
              </w:rPr>
            </w:pPr>
            <w:ins w:id="3259" w:author="EQUIPO" w:date="2021-08-10T23:42:00Z">
              <w:r w:rsidRPr="00C452B3">
                <w:rPr>
                  <w:rFonts w:ascii="Arial" w:hAnsi="Arial" w:cs="Arial"/>
                  <w:sz w:val="18"/>
                  <w:szCs w:val="18"/>
                  <w:rPrChange w:id="3260" w:author="Henry Oswaldo Benavides Ballesteros" w:date="2021-08-12T17:29:00Z">
                    <w:rPr>
                      <w:rFonts w:ascii="Arial" w:hAnsi="Arial" w:cs="Arial"/>
                      <w:sz w:val="20"/>
                      <w:szCs w:val="20"/>
                    </w:rPr>
                  </w:rPrChange>
                </w:rPr>
                <w:t>Ministerio de Minas y Energía</w:t>
              </w:r>
            </w:ins>
          </w:p>
        </w:tc>
        <w:tc>
          <w:tcPr>
            <w:tcW w:w="2996" w:type="dxa"/>
          </w:tcPr>
          <w:p w14:paraId="31942371" w14:textId="77777777" w:rsidR="00F43FA9" w:rsidRPr="00C452B3" w:rsidRDefault="00F43FA9" w:rsidP="00ED630F">
            <w:pPr>
              <w:autoSpaceDE w:val="0"/>
              <w:autoSpaceDN w:val="0"/>
              <w:adjustRightInd w:val="0"/>
              <w:rPr>
                <w:ins w:id="3261" w:author="EQUIPO" w:date="2021-08-10T23:42:00Z"/>
                <w:rFonts w:ascii="Arial" w:hAnsi="Arial" w:cs="Arial"/>
                <w:sz w:val="18"/>
                <w:szCs w:val="18"/>
                <w:lang w:val="es-ES" w:eastAsia="es-CO"/>
                <w:rPrChange w:id="3262" w:author="Henry Oswaldo Benavides Ballesteros" w:date="2021-08-12T17:29:00Z">
                  <w:rPr>
                    <w:ins w:id="3263" w:author="EQUIPO" w:date="2021-08-10T23:42:00Z"/>
                    <w:rFonts w:ascii="Arial" w:hAnsi="Arial" w:cs="Arial"/>
                    <w:sz w:val="20"/>
                    <w:szCs w:val="20"/>
                    <w:lang w:val="es-ES" w:eastAsia="es-CO"/>
                  </w:rPr>
                </w:rPrChange>
              </w:rPr>
            </w:pPr>
            <w:ins w:id="3264" w:author="EQUIPO" w:date="2021-08-10T23:42:00Z">
              <w:r w:rsidRPr="00C452B3">
                <w:rPr>
                  <w:rFonts w:ascii="Arial" w:hAnsi="Arial" w:cs="Arial"/>
                  <w:sz w:val="18"/>
                  <w:szCs w:val="18"/>
                  <w:rPrChange w:id="3265" w:author="Henry Oswaldo Benavides Ballesteros" w:date="2021-08-12T17:29:00Z">
                    <w:rPr>
                      <w:rFonts w:ascii="Arial" w:hAnsi="Arial" w:cs="Arial"/>
                      <w:sz w:val="20"/>
                      <w:szCs w:val="20"/>
                    </w:rPr>
                  </w:rPrChange>
                </w:rPr>
                <w:t>José Muñoz (Dirección de energía)</w:t>
              </w:r>
            </w:ins>
          </w:p>
          <w:p w14:paraId="1B20672B" w14:textId="77777777" w:rsidR="00F43FA9" w:rsidRPr="00C452B3" w:rsidRDefault="00F43FA9" w:rsidP="00ED630F">
            <w:pPr>
              <w:autoSpaceDE w:val="0"/>
              <w:autoSpaceDN w:val="0"/>
              <w:adjustRightInd w:val="0"/>
              <w:rPr>
                <w:ins w:id="3266" w:author="EQUIPO" w:date="2021-08-10T23:42:00Z"/>
                <w:rFonts w:ascii="Arial" w:hAnsi="Arial" w:cs="Arial"/>
                <w:sz w:val="18"/>
                <w:szCs w:val="18"/>
                <w:lang w:val="es-ES" w:eastAsia="es-CO"/>
                <w:rPrChange w:id="3267" w:author="Henry Oswaldo Benavides Ballesteros" w:date="2021-08-12T17:29:00Z">
                  <w:rPr>
                    <w:ins w:id="3268" w:author="EQUIPO" w:date="2021-08-10T23:42:00Z"/>
                    <w:rFonts w:ascii="Arial" w:hAnsi="Arial" w:cs="Arial"/>
                    <w:sz w:val="20"/>
                    <w:szCs w:val="20"/>
                    <w:highlight w:val="yellow"/>
                    <w:lang w:val="es-ES" w:eastAsia="es-CO"/>
                  </w:rPr>
                </w:rPrChange>
              </w:rPr>
            </w:pPr>
            <w:ins w:id="3269" w:author="EQUIPO" w:date="2021-08-10T23:42:00Z">
              <w:r w:rsidRPr="00C452B3">
                <w:rPr>
                  <w:rFonts w:ascii="Arial" w:hAnsi="Arial" w:cs="Arial"/>
                  <w:sz w:val="18"/>
                  <w:szCs w:val="18"/>
                  <w:lang w:val="es-ES" w:eastAsia="es-CO"/>
                  <w:rPrChange w:id="3270" w:author="Henry Oswaldo Benavides Ballesteros" w:date="2021-08-12T17:29:00Z">
                    <w:rPr>
                      <w:rFonts w:ascii="Arial" w:hAnsi="Arial" w:cs="Arial"/>
                      <w:sz w:val="20"/>
                      <w:szCs w:val="20"/>
                      <w:lang w:val="es-ES" w:eastAsia="es-CO"/>
                    </w:rPr>
                  </w:rPrChange>
                </w:rPr>
                <w:t>https://www.minenergia.gov.co/</w:t>
              </w:r>
            </w:ins>
          </w:p>
        </w:tc>
        <w:tc>
          <w:tcPr>
            <w:tcW w:w="1538" w:type="dxa"/>
          </w:tcPr>
          <w:p w14:paraId="45228A2D" w14:textId="77777777" w:rsidR="00F43FA9" w:rsidRPr="00C452B3" w:rsidRDefault="00F43FA9" w:rsidP="00ED630F">
            <w:pPr>
              <w:autoSpaceDE w:val="0"/>
              <w:autoSpaceDN w:val="0"/>
              <w:adjustRightInd w:val="0"/>
              <w:rPr>
                <w:ins w:id="3271" w:author="EQUIPO" w:date="2021-08-10T23:42:00Z"/>
                <w:rFonts w:ascii="Arial" w:hAnsi="Arial" w:cs="Arial"/>
                <w:sz w:val="18"/>
                <w:szCs w:val="18"/>
                <w:lang w:val="es-ES" w:eastAsia="es-CO"/>
                <w:rPrChange w:id="3272" w:author="Henry Oswaldo Benavides Ballesteros" w:date="2021-08-12T17:29:00Z">
                  <w:rPr>
                    <w:ins w:id="3273" w:author="EQUIPO" w:date="2021-08-10T23:42:00Z"/>
                    <w:rFonts w:ascii="Arial" w:hAnsi="Arial" w:cs="Arial"/>
                    <w:sz w:val="20"/>
                    <w:szCs w:val="20"/>
                    <w:lang w:val="es-ES" w:eastAsia="es-CO"/>
                  </w:rPr>
                </w:rPrChange>
              </w:rPr>
            </w:pPr>
            <w:ins w:id="3274" w:author="EQUIPO" w:date="2021-08-10T23:42:00Z">
              <w:r w:rsidRPr="00C452B3">
                <w:rPr>
                  <w:rFonts w:ascii="Arial" w:hAnsi="Arial" w:cs="Arial"/>
                  <w:sz w:val="18"/>
                  <w:szCs w:val="18"/>
                  <w:lang w:val="es-ES" w:eastAsia="es-CO"/>
                  <w:rPrChange w:id="3275" w:author="Henry Oswaldo Benavides Ballesteros" w:date="2021-08-12T17:29:00Z">
                    <w:rPr>
                      <w:rFonts w:ascii="Arial" w:hAnsi="Arial" w:cs="Arial"/>
                      <w:sz w:val="20"/>
                      <w:szCs w:val="20"/>
                      <w:lang w:val="es-ES" w:eastAsia="es-CO"/>
                    </w:rPr>
                  </w:rPrChange>
                </w:rPr>
                <w:t>Público/</w:t>
              </w:r>
            </w:ins>
          </w:p>
          <w:p w14:paraId="591BCAF8" w14:textId="77777777" w:rsidR="00F43FA9" w:rsidRPr="00C452B3" w:rsidRDefault="00F43FA9" w:rsidP="00ED630F">
            <w:pPr>
              <w:autoSpaceDE w:val="0"/>
              <w:autoSpaceDN w:val="0"/>
              <w:adjustRightInd w:val="0"/>
              <w:rPr>
                <w:ins w:id="3276" w:author="EQUIPO" w:date="2021-08-10T23:42:00Z"/>
                <w:rFonts w:ascii="Arial" w:hAnsi="Arial" w:cs="Arial"/>
                <w:sz w:val="18"/>
                <w:szCs w:val="18"/>
                <w:lang w:val="es-ES" w:eastAsia="es-CO"/>
                <w:rPrChange w:id="3277" w:author="Henry Oswaldo Benavides Ballesteros" w:date="2021-08-12T17:29:00Z">
                  <w:rPr>
                    <w:ins w:id="3278" w:author="EQUIPO" w:date="2021-08-10T23:42:00Z"/>
                    <w:rFonts w:ascii="Arial" w:hAnsi="Arial" w:cs="Arial"/>
                    <w:sz w:val="20"/>
                    <w:szCs w:val="20"/>
                    <w:lang w:val="es-ES" w:eastAsia="es-CO"/>
                  </w:rPr>
                </w:rPrChange>
              </w:rPr>
            </w:pPr>
            <w:ins w:id="3279" w:author="EQUIPO" w:date="2021-08-10T23:42:00Z">
              <w:r w:rsidRPr="00C452B3">
                <w:rPr>
                  <w:rFonts w:ascii="Arial" w:hAnsi="Arial" w:cs="Arial"/>
                  <w:sz w:val="18"/>
                  <w:szCs w:val="18"/>
                  <w:lang w:val="es-ES" w:eastAsia="es-CO"/>
                  <w:rPrChange w:id="3280" w:author="Henry Oswaldo Benavides Ballesteros" w:date="2021-08-12T17:29:00Z">
                    <w:rPr>
                      <w:rFonts w:ascii="Arial" w:hAnsi="Arial" w:cs="Arial"/>
                      <w:sz w:val="20"/>
                      <w:szCs w:val="20"/>
                      <w:lang w:val="es-ES" w:eastAsia="es-CO"/>
                    </w:rPr>
                  </w:rPrChange>
                </w:rPr>
                <w:t>Energético</w:t>
              </w:r>
            </w:ins>
          </w:p>
        </w:tc>
        <w:tc>
          <w:tcPr>
            <w:tcW w:w="3107" w:type="dxa"/>
          </w:tcPr>
          <w:p w14:paraId="1A467825" w14:textId="77777777" w:rsidR="00F43FA9" w:rsidRPr="00C452B3" w:rsidRDefault="00F43FA9" w:rsidP="00ED630F">
            <w:pPr>
              <w:pStyle w:val="Sinespaciado"/>
              <w:jc w:val="both"/>
              <w:rPr>
                <w:ins w:id="3281" w:author="EQUIPO" w:date="2021-08-10T23:42:00Z"/>
                <w:rFonts w:ascii="Arial" w:hAnsi="Arial" w:cs="Arial"/>
                <w:sz w:val="18"/>
                <w:szCs w:val="18"/>
                <w:rPrChange w:id="3282" w:author="Henry Oswaldo Benavides Ballesteros" w:date="2021-08-12T17:29:00Z">
                  <w:rPr>
                    <w:ins w:id="3283" w:author="EQUIPO" w:date="2021-08-10T23:42:00Z"/>
                    <w:rFonts w:ascii="Arial" w:hAnsi="Arial" w:cs="Arial"/>
                    <w:sz w:val="20"/>
                    <w:szCs w:val="20"/>
                  </w:rPr>
                </w:rPrChange>
              </w:rPr>
            </w:pPr>
            <w:ins w:id="3284" w:author="EQUIPO" w:date="2021-08-10T23:42:00Z">
              <w:r w:rsidRPr="00C452B3">
                <w:rPr>
                  <w:rFonts w:ascii="Arial" w:hAnsi="Arial" w:cs="Arial"/>
                  <w:sz w:val="18"/>
                  <w:szCs w:val="18"/>
                  <w:rPrChange w:id="3285" w:author="Henry Oswaldo Benavides Ballesteros" w:date="2021-08-12T17:29:00Z">
                    <w:rPr>
                      <w:rFonts w:ascii="Arial" w:hAnsi="Arial" w:cs="Arial"/>
                      <w:sz w:val="20"/>
                      <w:szCs w:val="20"/>
                    </w:rPr>
                  </w:rPrChange>
                </w:rPr>
                <w:t>Mapas, gráficos</w:t>
              </w:r>
            </w:ins>
          </w:p>
          <w:p w14:paraId="1C7BD413" w14:textId="77777777" w:rsidR="00F43FA9" w:rsidRPr="00C452B3" w:rsidRDefault="00F43FA9" w:rsidP="00ED630F">
            <w:pPr>
              <w:autoSpaceDE w:val="0"/>
              <w:autoSpaceDN w:val="0"/>
              <w:adjustRightInd w:val="0"/>
              <w:rPr>
                <w:ins w:id="3286" w:author="EQUIPO" w:date="2021-08-10T23:42:00Z"/>
                <w:rFonts w:ascii="Arial" w:hAnsi="Arial" w:cs="Arial"/>
                <w:b/>
                <w:bCs/>
                <w:sz w:val="18"/>
                <w:szCs w:val="18"/>
                <w:lang w:val="es-ES" w:eastAsia="es-CO"/>
                <w:rPrChange w:id="3287" w:author="Henry Oswaldo Benavides Ballesteros" w:date="2021-08-12T17:29:00Z">
                  <w:rPr>
                    <w:ins w:id="3288" w:author="EQUIPO" w:date="2021-08-10T23:42:00Z"/>
                    <w:rFonts w:ascii="Arial" w:hAnsi="Arial" w:cs="Arial"/>
                    <w:b/>
                    <w:bCs/>
                    <w:sz w:val="20"/>
                    <w:szCs w:val="20"/>
                    <w:highlight w:val="yellow"/>
                    <w:lang w:val="es-ES" w:eastAsia="es-CO"/>
                  </w:rPr>
                </w:rPrChange>
              </w:rPr>
            </w:pPr>
            <w:ins w:id="3289" w:author="EQUIPO" w:date="2021-08-10T23:42:00Z">
              <w:r w:rsidRPr="00C452B3">
                <w:rPr>
                  <w:rFonts w:ascii="Arial" w:hAnsi="Arial" w:cs="Arial"/>
                  <w:sz w:val="18"/>
                  <w:szCs w:val="18"/>
                  <w:rPrChange w:id="3290" w:author="Henry Oswaldo Benavides Ballesteros" w:date="2021-08-12T17:29:00Z">
                    <w:rPr>
                      <w:rFonts w:ascii="Arial" w:hAnsi="Arial" w:cs="Arial"/>
                      <w:sz w:val="20"/>
                      <w:szCs w:val="20"/>
                    </w:rPr>
                  </w:rPrChange>
                </w:rPr>
                <w:t>Potencialidad del recurso hídrico. Seguimiento a fenómenos niño y niña.</w:t>
              </w:r>
            </w:ins>
          </w:p>
        </w:tc>
      </w:tr>
      <w:tr w:rsidR="00F43FA9" w:rsidRPr="00E27243" w14:paraId="0AEA735C" w14:textId="77777777" w:rsidTr="00ED630F">
        <w:trPr>
          <w:ins w:id="3291" w:author="EQUIPO" w:date="2021-08-10T23:42:00Z"/>
        </w:trPr>
        <w:tc>
          <w:tcPr>
            <w:tcW w:w="1698" w:type="dxa"/>
          </w:tcPr>
          <w:p w14:paraId="329D128B" w14:textId="77777777" w:rsidR="00F43FA9" w:rsidRPr="00C452B3" w:rsidRDefault="00F43FA9" w:rsidP="00ED630F">
            <w:pPr>
              <w:pStyle w:val="Sinespaciado"/>
              <w:rPr>
                <w:ins w:id="3292" w:author="EQUIPO" w:date="2021-08-10T23:42:00Z"/>
                <w:rFonts w:ascii="Arial" w:hAnsi="Arial" w:cs="Arial"/>
                <w:sz w:val="18"/>
                <w:szCs w:val="18"/>
                <w:rPrChange w:id="3293" w:author="Henry Oswaldo Benavides Ballesteros" w:date="2021-08-12T17:29:00Z">
                  <w:rPr>
                    <w:ins w:id="3294" w:author="EQUIPO" w:date="2021-08-10T23:42:00Z"/>
                    <w:rFonts w:ascii="Arial" w:hAnsi="Arial" w:cs="Arial"/>
                    <w:sz w:val="20"/>
                    <w:szCs w:val="20"/>
                  </w:rPr>
                </w:rPrChange>
              </w:rPr>
            </w:pPr>
            <w:ins w:id="3295" w:author="EQUIPO" w:date="2021-08-10T23:42:00Z">
              <w:r w:rsidRPr="00C452B3">
                <w:rPr>
                  <w:rFonts w:ascii="Arial" w:hAnsi="Arial" w:cs="Arial"/>
                  <w:sz w:val="18"/>
                  <w:szCs w:val="18"/>
                  <w:rPrChange w:id="3296" w:author="Henry Oswaldo Benavides Ballesteros" w:date="2021-08-12T17:29:00Z">
                    <w:rPr>
                      <w:rFonts w:ascii="Arial" w:hAnsi="Arial" w:cs="Arial"/>
                      <w:sz w:val="20"/>
                      <w:szCs w:val="20"/>
                    </w:rPr>
                  </w:rPrChange>
                </w:rPr>
                <w:t>Unidad de Planeación Minero Energética</w:t>
              </w:r>
            </w:ins>
          </w:p>
          <w:p w14:paraId="4EDD1E7C" w14:textId="77777777" w:rsidR="00F43FA9" w:rsidRPr="00C452B3" w:rsidRDefault="00F43FA9" w:rsidP="00ED630F">
            <w:pPr>
              <w:autoSpaceDE w:val="0"/>
              <w:autoSpaceDN w:val="0"/>
              <w:adjustRightInd w:val="0"/>
              <w:rPr>
                <w:ins w:id="3297" w:author="EQUIPO" w:date="2021-08-10T23:42:00Z"/>
                <w:rFonts w:ascii="Arial" w:hAnsi="Arial" w:cs="Arial"/>
                <w:sz w:val="18"/>
                <w:szCs w:val="18"/>
                <w:lang w:val="es-ES" w:eastAsia="es-CO"/>
                <w:rPrChange w:id="3298" w:author="Henry Oswaldo Benavides Ballesteros" w:date="2021-08-12T17:29:00Z">
                  <w:rPr>
                    <w:ins w:id="3299" w:author="EQUIPO" w:date="2021-08-10T23:42:00Z"/>
                    <w:rFonts w:ascii="Arial" w:hAnsi="Arial" w:cs="Arial"/>
                    <w:sz w:val="20"/>
                    <w:szCs w:val="20"/>
                    <w:highlight w:val="yellow"/>
                    <w:lang w:val="es-ES" w:eastAsia="es-CO"/>
                  </w:rPr>
                </w:rPrChange>
              </w:rPr>
            </w:pPr>
            <w:ins w:id="3300" w:author="EQUIPO" w:date="2021-08-10T23:42:00Z">
              <w:r w:rsidRPr="00C452B3">
                <w:rPr>
                  <w:rFonts w:ascii="Arial" w:hAnsi="Arial" w:cs="Arial"/>
                  <w:sz w:val="18"/>
                  <w:szCs w:val="18"/>
                  <w:rPrChange w:id="3301" w:author="Henry Oswaldo Benavides Ballesteros" w:date="2021-08-12T17:29:00Z">
                    <w:rPr>
                      <w:rFonts w:ascii="Arial" w:hAnsi="Arial" w:cs="Arial"/>
                      <w:sz w:val="20"/>
                      <w:szCs w:val="20"/>
                    </w:rPr>
                  </w:rPrChange>
                </w:rPr>
                <w:t>(UPME)</w:t>
              </w:r>
            </w:ins>
          </w:p>
        </w:tc>
        <w:tc>
          <w:tcPr>
            <w:tcW w:w="2996" w:type="dxa"/>
          </w:tcPr>
          <w:p w14:paraId="13E75989" w14:textId="77777777" w:rsidR="00F43FA9" w:rsidRPr="00C452B3" w:rsidRDefault="00F43FA9" w:rsidP="00ED630F">
            <w:pPr>
              <w:autoSpaceDE w:val="0"/>
              <w:autoSpaceDN w:val="0"/>
              <w:adjustRightInd w:val="0"/>
              <w:rPr>
                <w:ins w:id="3302" w:author="EQUIPO" w:date="2021-08-10T23:42:00Z"/>
                <w:rFonts w:ascii="Arial" w:hAnsi="Arial" w:cs="Arial"/>
                <w:sz w:val="18"/>
                <w:szCs w:val="18"/>
                <w:lang w:val="es-ES" w:eastAsia="es-CO"/>
                <w:rPrChange w:id="3303" w:author="Henry Oswaldo Benavides Ballesteros" w:date="2021-08-12T17:29:00Z">
                  <w:rPr>
                    <w:ins w:id="3304" w:author="EQUIPO" w:date="2021-08-10T23:42:00Z"/>
                    <w:rFonts w:ascii="Arial" w:hAnsi="Arial" w:cs="Arial"/>
                    <w:sz w:val="20"/>
                    <w:szCs w:val="20"/>
                    <w:lang w:val="es-ES" w:eastAsia="es-CO"/>
                  </w:rPr>
                </w:rPrChange>
              </w:rPr>
            </w:pPr>
            <w:ins w:id="3305" w:author="EQUIPO" w:date="2021-08-10T23:42:00Z">
              <w:r w:rsidRPr="00C452B3">
                <w:rPr>
                  <w:rFonts w:ascii="Arial" w:hAnsi="Arial" w:cs="Arial"/>
                  <w:sz w:val="18"/>
                  <w:szCs w:val="18"/>
                  <w:lang w:val="es-ES" w:eastAsia="es-CO"/>
                  <w:rPrChange w:id="3306" w:author="Henry Oswaldo Benavides Ballesteros" w:date="2021-08-12T17:29:00Z">
                    <w:rPr>
                      <w:rFonts w:ascii="Arial" w:hAnsi="Arial" w:cs="Arial"/>
                      <w:sz w:val="20"/>
                      <w:szCs w:val="20"/>
                      <w:lang w:val="es-ES" w:eastAsia="es-CO"/>
                    </w:rPr>
                  </w:rPrChange>
                </w:rPr>
                <w:t>Henry Josué Zapata Lesmes</w:t>
              </w:r>
            </w:ins>
          </w:p>
          <w:p w14:paraId="2D62921F" w14:textId="77777777" w:rsidR="00F43FA9" w:rsidRPr="00C452B3" w:rsidRDefault="00F43FA9" w:rsidP="00ED630F">
            <w:pPr>
              <w:autoSpaceDE w:val="0"/>
              <w:autoSpaceDN w:val="0"/>
              <w:adjustRightInd w:val="0"/>
              <w:rPr>
                <w:ins w:id="3307" w:author="EQUIPO" w:date="2021-08-10T23:42:00Z"/>
                <w:rFonts w:ascii="Arial" w:hAnsi="Arial" w:cs="Arial"/>
                <w:sz w:val="18"/>
                <w:szCs w:val="18"/>
                <w:lang w:val="es-ES" w:eastAsia="es-CO"/>
                <w:rPrChange w:id="3308" w:author="Henry Oswaldo Benavides Ballesteros" w:date="2021-08-12T17:29:00Z">
                  <w:rPr>
                    <w:ins w:id="3309" w:author="EQUIPO" w:date="2021-08-10T23:42:00Z"/>
                    <w:rFonts w:ascii="Arial" w:hAnsi="Arial" w:cs="Arial"/>
                    <w:sz w:val="20"/>
                    <w:szCs w:val="20"/>
                    <w:highlight w:val="yellow"/>
                    <w:lang w:val="es-ES" w:eastAsia="es-CO"/>
                  </w:rPr>
                </w:rPrChange>
              </w:rPr>
            </w:pPr>
            <w:ins w:id="3310" w:author="EQUIPO" w:date="2021-08-10T23:42:00Z">
              <w:r w:rsidRPr="00C452B3">
                <w:rPr>
                  <w:rFonts w:ascii="Arial" w:hAnsi="Arial" w:cs="Arial"/>
                  <w:sz w:val="18"/>
                  <w:szCs w:val="18"/>
                  <w:lang w:val="es-ES" w:eastAsia="es-CO"/>
                  <w:rPrChange w:id="3311" w:author="Henry Oswaldo Benavides Ballesteros" w:date="2021-08-12T17:29:00Z">
                    <w:rPr>
                      <w:rFonts w:ascii="Arial" w:hAnsi="Arial" w:cs="Arial"/>
                      <w:sz w:val="20"/>
                      <w:szCs w:val="20"/>
                      <w:lang w:val="es-ES" w:eastAsia="es-CO"/>
                    </w:rPr>
                  </w:rPrChange>
                </w:rPr>
                <w:t>https://www1.upme.gov.co/</w:t>
              </w:r>
            </w:ins>
          </w:p>
        </w:tc>
        <w:tc>
          <w:tcPr>
            <w:tcW w:w="1538" w:type="dxa"/>
          </w:tcPr>
          <w:p w14:paraId="398C6F53" w14:textId="77777777" w:rsidR="00F43FA9" w:rsidRPr="00C452B3" w:rsidRDefault="00F43FA9" w:rsidP="00ED630F">
            <w:pPr>
              <w:autoSpaceDE w:val="0"/>
              <w:autoSpaceDN w:val="0"/>
              <w:adjustRightInd w:val="0"/>
              <w:rPr>
                <w:ins w:id="3312" w:author="EQUIPO" w:date="2021-08-10T23:42:00Z"/>
                <w:rFonts w:ascii="Arial" w:hAnsi="Arial" w:cs="Arial"/>
                <w:sz w:val="18"/>
                <w:szCs w:val="18"/>
                <w:lang w:val="es-ES" w:eastAsia="es-CO"/>
                <w:rPrChange w:id="3313" w:author="Henry Oswaldo Benavides Ballesteros" w:date="2021-08-12T17:29:00Z">
                  <w:rPr>
                    <w:ins w:id="3314" w:author="EQUIPO" w:date="2021-08-10T23:42:00Z"/>
                    <w:rFonts w:ascii="Arial" w:hAnsi="Arial" w:cs="Arial"/>
                    <w:sz w:val="20"/>
                    <w:szCs w:val="20"/>
                    <w:lang w:val="es-ES" w:eastAsia="es-CO"/>
                  </w:rPr>
                </w:rPrChange>
              </w:rPr>
            </w:pPr>
            <w:ins w:id="3315" w:author="EQUIPO" w:date="2021-08-10T23:42:00Z">
              <w:r w:rsidRPr="00C452B3">
                <w:rPr>
                  <w:rFonts w:ascii="Arial" w:hAnsi="Arial" w:cs="Arial"/>
                  <w:sz w:val="18"/>
                  <w:szCs w:val="18"/>
                  <w:lang w:val="es-ES" w:eastAsia="es-CO"/>
                  <w:rPrChange w:id="3316" w:author="Henry Oswaldo Benavides Ballesteros" w:date="2021-08-12T17:29:00Z">
                    <w:rPr>
                      <w:rFonts w:ascii="Arial" w:hAnsi="Arial" w:cs="Arial"/>
                      <w:sz w:val="20"/>
                      <w:szCs w:val="20"/>
                      <w:lang w:val="es-ES" w:eastAsia="es-CO"/>
                    </w:rPr>
                  </w:rPrChange>
                </w:rPr>
                <w:t>Público/</w:t>
              </w:r>
            </w:ins>
          </w:p>
          <w:p w14:paraId="5B97A89B" w14:textId="77777777" w:rsidR="00F43FA9" w:rsidRPr="00C452B3" w:rsidRDefault="00F43FA9" w:rsidP="00ED630F">
            <w:pPr>
              <w:autoSpaceDE w:val="0"/>
              <w:autoSpaceDN w:val="0"/>
              <w:adjustRightInd w:val="0"/>
              <w:rPr>
                <w:ins w:id="3317" w:author="EQUIPO" w:date="2021-08-10T23:42:00Z"/>
                <w:rFonts w:ascii="Arial" w:hAnsi="Arial" w:cs="Arial"/>
                <w:sz w:val="18"/>
                <w:szCs w:val="18"/>
                <w:lang w:val="es-ES" w:eastAsia="es-CO"/>
                <w:rPrChange w:id="3318" w:author="Henry Oswaldo Benavides Ballesteros" w:date="2021-08-12T17:29:00Z">
                  <w:rPr>
                    <w:ins w:id="3319" w:author="EQUIPO" w:date="2021-08-10T23:42:00Z"/>
                    <w:rFonts w:ascii="Arial" w:hAnsi="Arial" w:cs="Arial"/>
                    <w:sz w:val="20"/>
                    <w:szCs w:val="20"/>
                    <w:lang w:val="es-ES" w:eastAsia="es-CO"/>
                  </w:rPr>
                </w:rPrChange>
              </w:rPr>
            </w:pPr>
            <w:ins w:id="3320" w:author="EQUIPO" w:date="2021-08-10T23:42:00Z">
              <w:r w:rsidRPr="00C452B3">
                <w:rPr>
                  <w:rFonts w:ascii="Arial" w:hAnsi="Arial" w:cs="Arial"/>
                  <w:sz w:val="18"/>
                  <w:szCs w:val="18"/>
                  <w:lang w:val="es-ES" w:eastAsia="es-CO"/>
                  <w:rPrChange w:id="3321" w:author="Henry Oswaldo Benavides Ballesteros" w:date="2021-08-12T17:29:00Z">
                    <w:rPr>
                      <w:rFonts w:ascii="Arial" w:hAnsi="Arial" w:cs="Arial"/>
                      <w:sz w:val="20"/>
                      <w:szCs w:val="20"/>
                      <w:lang w:val="es-ES" w:eastAsia="es-CO"/>
                    </w:rPr>
                  </w:rPrChange>
                </w:rPr>
                <w:t>Energético</w:t>
              </w:r>
            </w:ins>
          </w:p>
        </w:tc>
        <w:tc>
          <w:tcPr>
            <w:tcW w:w="3107" w:type="dxa"/>
          </w:tcPr>
          <w:p w14:paraId="642C19E6" w14:textId="77777777" w:rsidR="00F43FA9" w:rsidRPr="00C452B3" w:rsidRDefault="00F43FA9" w:rsidP="00ED630F">
            <w:pPr>
              <w:autoSpaceDE w:val="0"/>
              <w:autoSpaceDN w:val="0"/>
              <w:adjustRightInd w:val="0"/>
              <w:rPr>
                <w:ins w:id="3322" w:author="EQUIPO" w:date="2021-08-10T23:42:00Z"/>
                <w:rFonts w:ascii="Arial" w:hAnsi="Arial" w:cs="Arial"/>
                <w:sz w:val="18"/>
                <w:szCs w:val="18"/>
                <w:lang w:val="es-ES" w:eastAsia="es-CO"/>
                <w:rPrChange w:id="3323" w:author="Henry Oswaldo Benavides Ballesteros" w:date="2021-08-12T17:29:00Z">
                  <w:rPr>
                    <w:ins w:id="3324" w:author="EQUIPO" w:date="2021-08-10T23:42:00Z"/>
                    <w:rFonts w:ascii="Arial" w:hAnsi="Arial" w:cs="Arial"/>
                    <w:sz w:val="20"/>
                    <w:szCs w:val="20"/>
                    <w:highlight w:val="yellow"/>
                    <w:lang w:val="es-ES" w:eastAsia="es-CO"/>
                  </w:rPr>
                </w:rPrChange>
              </w:rPr>
            </w:pPr>
            <w:ins w:id="3325" w:author="EQUIPO" w:date="2021-08-10T23:42:00Z">
              <w:r w:rsidRPr="00C452B3">
                <w:rPr>
                  <w:rFonts w:ascii="Arial" w:hAnsi="Arial" w:cs="Arial"/>
                  <w:sz w:val="18"/>
                  <w:szCs w:val="18"/>
                  <w:rPrChange w:id="3326" w:author="Henry Oswaldo Benavides Ballesteros" w:date="2021-08-12T17:29:00Z">
                    <w:rPr>
                      <w:rFonts w:ascii="Arial" w:hAnsi="Arial" w:cs="Arial"/>
                      <w:sz w:val="20"/>
                      <w:szCs w:val="20"/>
                    </w:rPr>
                  </w:rPrChange>
                </w:rPr>
                <w:t>Estudios y modelos de disponibilidad de potenciales energéticos renovables (sol, viento, agua, biomasa, océanos, geotermia) históricos, actuales, pronósticos de corto, mediano y largo plazo.</w:t>
              </w:r>
            </w:ins>
          </w:p>
        </w:tc>
      </w:tr>
      <w:tr w:rsidR="00F43FA9" w:rsidRPr="00E27243" w14:paraId="2DDB9A64" w14:textId="77777777" w:rsidTr="00ED630F">
        <w:trPr>
          <w:ins w:id="3327" w:author="EQUIPO" w:date="2021-08-10T23:42:00Z"/>
        </w:trPr>
        <w:tc>
          <w:tcPr>
            <w:tcW w:w="1698" w:type="dxa"/>
          </w:tcPr>
          <w:p w14:paraId="5F584BFD" w14:textId="77777777" w:rsidR="00F43FA9" w:rsidRPr="00C452B3" w:rsidRDefault="00F43FA9" w:rsidP="00ED630F">
            <w:pPr>
              <w:pStyle w:val="Sinespaciado"/>
              <w:rPr>
                <w:ins w:id="3328" w:author="EQUIPO" w:date="2021-08-10T23:42:00Z"/>
                <w:rFonts w:ascii="Arial" w:hAnsi="Arial" w:cs="Arial"/>
                <w:sz w:val="18"/>
                <w:szCs w:val="18"/>
                <w:lang w:val="es-ES" w:eastAsia="es-CO"/>
                <w:rPrChange w:id="3329" w:author="Henry Oswaldo Benavides Ballesteros" w:date="2021-08-12T17:29:00Z">
                  <w:rPr>
                    <w:ins w:id="3330" w:author="EQUIPO" w:date="2021-08-10T23:42:00Z"/>
                    <w:rFonts w:ascii="Arial" w:hAnsi="Arial" w:cs="Arial"/>
                    <w:sz w:val="20"/>
                    <w:szCs w:val="20"/>
                    <w:highlight w:val="yellow"/>
                    <w:lang w:val="es-ES" w:eastAsia="es-CO"/>
                  </w:rPr>
                </w:rPrChange>
              </w:rPr>
            </w:pPr>
            <w:ins w:id="3331" w:author="EQUIPO" w:date="2021-08-10T23:42:00Z">
              <w:r w:rsidRPr="00C452B3">
                <w:rPr>
                  <w:rFonts w:ascii="Arial" w:hAnsi="Arial" w:cs="Arial"/>
                  <w:sz w:val="18"/>
                  <w:szCs w:val="18"/>
                  <w:rPrChange w:id="3332" w:author="Henry Oswaldo Benavides Ballesteros" w:date="2021-08-12T17:29:00Z">
                    <w:rPr>
                      <w:rFonts w:ascii="Arial" w:hAnsi="Arial" w:cs="Arial"/>
                      <w:sz w:val="20"/>
                      <w:szCs w:val="20"/>
                    </w:rPr>
                  </w:rPrChange>
                </w:rPr>
                <w:t>Instituto de Planificación y Promoción de Soluciones Energéticas para Zonas No Interconectadas (IPSE)</w:t>
              </w:r>
            </w:ins>
          </w:p>
        </w:tc>
        <w:tc>
          <w:tcPr>
            <w:tcW w:w="2996" w:type="dxa"/>
          </w:tcPr>
          <w:p w14:paraId="59681242" w14:textId="77777777" w:rsidR="00F43FA9" w:rsidRPr="00C452B3" w:rsidRDefault="00F43FA9" w:rsidP="00ED630F">
            <w:pPr>
              <w:autoSpaceDE w:val="0"/>
              <w:autoSpaceDN w:val="0"/>
              <w:adjustRightInd w:val="0"/>
              <w:rPr>
                <w:ins w:id="3333" w:author="EQUIPO" w:date="2021-08-10T23:42:00Z"/>
                <w:rFonts w:ascii="Arial" w:hAnsi="Arial" w:cs="Arial"/>
                <w:sz w:val="18"/>
                <w:szCs w:val="18"/>
                <w:lang w:val="es-ES" w:eastAsia="es-CO"/>
                <w:rPrChange w:id="3334" w:author="Henry Oswaldo Benavides Ballesteros" w:date="2021-08-12T17:29:00Z">
                  <w:rPr>
                    <w:ins w:id="3335" w:author="EQUIPO" w:date="2021-08-10T23:42:00Z"/>
                    <w:rFonts w:ascii="Arial" w:hAnsi="Arial" w:cs="Arial"/>
                    <w:sz w:val="20"/>
                    <w:szCs w:val="20"/>
                    <w:lang w:val="es-ES" w:eastAsia="es-CO"/>
                  </w:rPr>
                </w:rPrChange>
              </w:rPr>
            </w:pPr>
            <w:ins w:id="3336" w:author="EQUIPO" w:date="2021-08-10T23:42:00Z">
              <w:r w:rsidRPr="00C452B3">
                <w:rPr>
                  <w:rFonts w:ascii="Arial" w:hAnsi="Arial" w:cs="Arial"/>
                  <w:sz w:val="18"/>
                  <w:szCs w:val="18"/>
                  <w:rPrChange w:id="3337" w:author="Henry Oswaldo Benavides Ballesteros" w:date="2021-08-12T17:29:00Z">
                    <w:rPr>
                      <w:rFonts w:ascii="Arial" w:hAnsi="Arial" w:cs="Arial"/>
                      <w:sz w:val="20"/>
                      <w:szCs w:val="20"/>
                    </w:rPr>
                  </w:rPrChange>
                </w:rPr>
                <w:t>Isabel Bustamante (</w:t>
              </w:r>
              <w:proofErr w:type="gramStart"/>
              <w:r w:rsidRPr="00C452B3">
                <w:rPr>
                  <w:rFonts w:ascii="Arial" w:hAnsi="Arial" w:cs="Arial"/>
                  <w:sz w:val="18"/>
                  <w:szCs w:val="18"/>
                  <w:rPrChange w:id="3338" w:author="Henry Oswaldo Benavides Ballesteros" w:date="2021-08-12T17:29:00Z">
                    <w:rPr>
                      <w:rFonts w:ascii="Arial" w:hAnsi="Arial" w:cs="Arial"/>
                      <w:sz w:val="20"/>
                      <w:szCs w:val="20"/>
                    </w:rPr>
                  </w:rPrChange>
                </w:rPr>
                <w:t>Directora</w:t>
              </w:r>
              <w:proofErr w:type="gramEnd"/>
              <w:r w:rsidRPr="00C452B3">
                <w:rPr>
                  <w:rFonts w:ascii="Arial" w:hAnsi="Arial" w:cs="Arial"/>
                  <w:sz w:val="18"/>
                  <w:szCs w:val="18"/>
                  <w:rPrChange w:id="3339" w:author="Henry Oswaldo Benavides Ballesteros" w:date="2021-08-12T17:29:00Z">
                    <w:rPr>
                      <w:rFonts w:ascii="Arial" w:hAnsi="Arial" w:cs="Arial"/>
                      <w:sz w:val="20"/>
                      <w:szCs w:val="20"/>
                    </w:rPr>
                  </w:rPrChange>
                </w:rPr>
                <w:t xml:space="preserve"> Centro Nacional de Monitoreo IPSE)</w:t>
              </w:r>
            </w:ins>
          </w:p>
          <w:p w14:paraId="089156A8" w14:textId="77777777" w:rsidR="00F43FA9" w:rsidRPr="00C452B3" w:rsidRDefault="00F43FA9" w:rsidP="00ED630F">
            <w:pPr>
              <w:autoSpaceDE w:val="0"/>
              <w:autoSpaceDN w:val="0"/>
              <w:adjustRightInd w:val="0"/>
              <w:rPr>
                <w:ins w:id="3340" w:author="EQUIPO" w:date="2021-08-10T23:42:00Z"/>
                <w:rFonts w:ascii="Arial" w:hAnsi="Arial" w:cs="Arial"/>
                <w:sz w:val="18"/>
                <w:szCs w:val="18"/>
                <w:lang w:val="es-ES" w:eastAsia="es-CO"/>
                <w:rPrChange w:id="3341" w:author="Henry Oswaldo Benavides Ballesteros" w:date="2021-08-12T17:29:00Z">
                  <w:rPr>
                    <w:ins w:id="3342" w:author="EQUIPO" w:date="2021-08-10T23:42:00Z"/>
                    <w:rFonts w:ascii="Arial" w:hAnsi="Arial" w:cs="Arial"/>
                    <w:sz w:val="20"/>
                    <w:szCs w:val="20"/>
                    <w:highlight w:val="yellow"/>
                    <w:lang w:val="es-ES" w:eastAsia="es-CO"/>
                  </w:rPr>
                </w:rPrChange>
              </w:rPr>
            </w:pPr>
            <w:ins w:id="3343" w:author="EQUIPO" w:date="2021-08-10T23:42:00Z">
              <w:r w:rsidRPr="00C452B3">
                <w:rPr>
                  <w:rFonts w:ascii="Arial" w:hAnsi="Arial" w:cs="Arial"/>
                  <w:sz w:val="18"/>
                  <w:szCs w:val="18"/>
                  <w:lang w:val="es-ES" w:eastAsia="es-CO"/>
                  <w:rPrChange w:id="3344" w:author="Henry Oswaldo Benavides Ballesteros" w:date="2021-08-12T17:29:00Z">
                    <w:rPr>
                      <w:rFonts w:ascii="Arial" w:hAnsi="Arial" w:cs="Arial"/>
                      <w:sz w:val="20"/>
                      <w:szCs w:val="20"/>
                      <w:lang w:val="es-ES" w:eastAsia="es-CO"/>
                    </w:rPr>
                  </w:rPrChange>
                </w:rPr>
                <w:t>https://ipse.gov.co/</w:t>
              </w:r>
            </w:ins>
          </w:p>
        </w:tc>
        <w:tc>
          <w:tcPr>
            <w:tcW w:w="1538" w:type="dxa"/>
          </w:tcPr>
          <w:p w14:paraId="4AB614FE" w14:textId="77777777" w:rsidR="00F43FA9" w:rsidRPr="00C452B3" w:rsidRDefault="00F43FA9" w:rsidP="00ED630F">
            <w:pPr>
              <w:autoSpaceDE w:val="0"/>
              <w:autoSpaceDN w:val="0"/>
              <w:adjustRightInd w:val="0"/>
              <w:rPr>
                <w:ins w:id="3345" w:author="EQUIPO" w:date="2021-08-10T23:42:00Z"/>
                <w:rFonts w:ascii="Arial" w:hAnsi="Arial" w:cs="Arial"/>
                <w:sz w:val="18"/>
                <w:szCs w:val="18"/>
                <w:lang w:val="es-ES" w:eastAsia="es-CO"/>
                <w:rPrChange w:id="3346" w:author="Henry Oswaldo Benavides Ballesteros" w:date="2021-08-12T17:29:00Z">
                  <w:rPr>
                    <w:ins w:id="3347" w:author="EQUIPO" w:date="2021-08-10T23:42:00Z"/>
                    <w:rFonts w:ascii="Arial" w:hAnsi="Arial" w:cs="Arial"/>
                    <w:sz w:val="20"/>
                    <w:szCs w:val="20"/>
                    <w:lang w:val="es-ES" w:eastAsia="es-CO"/>
                  </w:rPr>
                </w:rPrChange>
              </w:rPr>
            </w:pPr>
            <w:ins w:id="3348" w:author="EQUIPO" w:date="2021-08-10T23:42:00Z">
              <w:r w:rsidRPr="00C452B3">
                <w:rPr>
                  <w:rFonts w:ascii="Arial" w:hAnsi="Arial" w:cs="Arial"/>
                  <w:sz w:val="18"/>
                  <w:szCs w:val="18"/>
                  <w:lang w:val="es-ES" w:eastAsia="es-CO"/>
                  <w:rPrChange w:id="3349" w:author="Henry Oswaldo Benavides Ballesteros" w:date="2021-08-12T17:29:00Z">
                    <w:rPr>
                      <w:rFonts w:ascii="Arial" w:hAnsi="Arial" w:cs="Arial"/>
                      <w:sz w:val="20"/>
                      <w:szCs w:val="20"/>
                      <w:lang w:val="es-ES" w:eastAsia="es-CO"/>
                    </w:rPr>
                  </w:rPrChange>
                </w:rPr>
                <w:t>Público/</w:t>
              </w:r>
            </w:ins>
          </w:p>
          <w:p w14:paraId="46502353" w14:textId="77777777" w:rsidR="00F43FA9" w:rsidRPr="00C452B3" w:rsidRDefault="00F43FA9" w:rsidP="00ED630F">
            <w:pPr>
              <w:autoSpaceDE w:val="0"/>
              <w:autoSpaceDN w:val="0"/>
              <w:adjustRightInd w:val="0"/>
              <w:rPr>
                <w:ins w:id="3350" w:author="EQUIPO" w:date="2021-08-10T23:42:00Z"/>
                <w:rFonts w:ascii="Arial" w:hAnsi="Arial" w:cs="Arial"/>
                <w:sz w:val="18"/>
                <w:szCs w:val="18"/>
                <w:lang w:val="es-ES" w:eastAsia="es-CO"/>
                <w:rPrChange w:id="3351" w:author="Henry Oswaldo Benavides Ballesteros" w:date="2021-08-12T17:29:00Z">
                  <w:rPr>
                    <w:ins w:id="3352" w:author="EQUIPO" w:date="2021-08-10T23:42:00Z"/>
                    <w:rFonts w:ascii="Arial" w:hAnsi="Arial" w:cs="Arial"/>
                    <w:sz w:val="20"/>
                    <w:szCs w:val="20"/>
                    <w:lang w:val="es-ES" w:eastAsia="es-CO"/>
                  </w:rPr>
                </w:rPrChange>
              </w:rPr>
            </w:pPr>
            <w:ins w:id="3353" w:author="EQUIPO" w:date="2021-08-10T23:42:00Z">
              <w:r w:rsidRPr="00C452B3">
                <w:rPr>
                  <w:rFonts w:ascii="Arial" w:hAnsi="Arial" w:cs="Arial"/>
                  <w:sz w:val="18"/>
                  <w:szCs w:val="18"/>
                  <w:lang w:val="es-ES" w:eastAsia="es-CO"/>
                  <w:rPrChange w:id="3354" w:author="Henry Oswaldo Benavides Ballesteros" w:date="2021-08-12T17:29:00Z">
                    <w:rPr>
                      <w:rFonts w:ascii="Arial" w:hAnsi="Arial" w:cs="Arial"/>
                      <w:sz w:val="20"/>
                      <w:szCs w:val="20"/>
                      <w:lang w:val="es-ES" w:eastAsia="es-CO"/>
                    </w:rPr>
                  </w:rPrChange>
                </w:rPr>
                <w:t>Energético</w:t>
              </w:r>
            </w:ins>
          </w:p>
        </w:tc>
        <w:tc>
          <w:tcPr>
            <w:tcW w:w="3107" w:type="dxa"/>
          </w:tcPr>
          <w:p w14:paraId="0B67F2D5" w14:textId="77777777" w:rsidR="00F43FA9" w:rsidRPr="00C452B3" w:rsidRDefault="00F43FA9" w:rsidP="00ED630F">
            <w:pPr>
              <w:autoSpaceDE w:val="0"/>
              <w:autoSpaceDN w:val="0"/>
              <w:adjustRightInd w:val="0"/>
              <w:rPr>
                <w:ins w:id="3355" w:author="EQUIPO" w:date="2021-08-10T23:42:00Z"/>
                <w:rFonts w:ascii="Arial" w:hAnsi="Arial" w:cs="Arial"/>
                <w:sz w:val="18"/>
                <w:szCs w:val="18"/>
                <w:lang w:val="es-ES" w:eastAsia="es-CO"/>
                <w:rPrChange w:id="3356" w:author="Henry Oswaldo Benavides Ballesteros" w:date="2021-08-12T17:29:00Z">
                  <w:rPr>
                    <w:ins w:id="3357" w:author="EQUIPO" w:date="2021-08-10T23:42:00Z"/>
                    <w:rFonts w:ascii="Arial" w:hAnsi="Arial" w:cs="Arial"/>
                    <w:sz w:val="20"/>
                    <w:szCs w:val="20"/>
                    <w:highlight w:val="yellow"/>
                    <w:lang w:val="es-ES" w:eastAsia="es-CO"/>
                  </w:rPr>
                </w:rPrChange>
              </w:rPr>
            </w:pPr>
            <w:ins w:id="3358" w:author="EQUIPO" w:date="2021-08-10T23:42:00Z">
              <w:r w:rsidRPr="00C452B3">
                <w:rPr>
                  <w:rFonts w:ascii="Arial" w:hAnsi="Arial" w:cs="Arial"/>
                  <w:sz w:val="18"/>
                  <w:szCs w:val="18"/>
                  <w:rPrChange w:id="3359" w:author="Henry Oswaldo Benavides Ballesteros" w:date="2021-08-12T17:29:00Z">
                    <w:rPr>
                      <w:rFonts w:ascii="Arial" w:hAnsi="Arial" w:cs="Arial"/>
                      <w:sz w:val="20"/>
                      <w:szCs w:val="20"/>
                    </w:rPr>
                  </w:rPrChange>
                </w:rPr>
                <w:t>Mapas y boletines del recurso solar, viento e hídrico, biomasa. Con énfasis en zonas no interconectadas.</w:t>
              </w:r>
            </w:ins>
          </w:p>
        </w:tc>
      </w:tr>
      <w:tr w:rsidR="00F43FA9" w:rsidRPr="00E27243" w14:paraId="79020C60" w14:textId="77777777" w:rsidTr="00ED630F">
        <w:trPr>
          <w:ins w:id="3360" w:author="EQUIPO" w:date="2021-08-10T23:42:00Z"/>
        </w:trPr>
        <w:tc>
          <w:tcPr>
            <w:tcW w:w="1698" w:type="dxa"/>
          </w:tcPr>
          <w:p w14:paraId="5CBEACF7" w14:textId="77777777" w:rsidR="00F43FA9" w:rsidRPr="00C452B3" w:rsidRDefault="00F43FA9" w:rsidP="00ED630F">
            <w:pPr>
              <w:autoSpaceDE w:val="0"/>
              <w:autoSpaceDN w:val="0"/>
              <w:adjustRightInd w:val="0"/>
              <w:rPr>
                <w:ins w:id="3361" w:author="EQUIPO" w:date="2021-08-10T23:42:00Z"/>
                <w:rFonts w:ascii="Arial" w:hAnsi="Arial" w:cs="Arial"/>
                <w:sz w:val="18"/>
                <w:szCs w:val="18"/>
                <w:lang w:val="es-ES" w:eastAsia="es-CO"/>
                <w:rPrChange w:id="3362" w:author="Henry Oswaldo Benavides Ballesteros" w:date="2021-08-12T17:29:00Z">
                  <w:rPr>
                    <w:ins w:id="3363" w:author="EQUIPO" w:date="2021-08-10T23:42:00Z"/>
                    <w:rFonts w:ascii="Arial" w:hAnsi="Arial" w:cs="Arial"/>
                    <w:sz w:val="20"/>
                    <w:szCs w:val="20"/>
                    <w:highlight w:val="green"/>
                    <w:lang w:val="es-ES" w:eastAsia="es-CO"/>
                  </w:rPr>
                </w:rPrChange>
              </w:rPr>
            </w:pPr>
            <w:ins w:id="3364" w:author="EQUIPO" w:date="2021-08-10T23:42:00Z">
              <w:r w:rsidRPr="00C452B3">
                <w:rPr>
                  <w:rFonts w:ascii="Arial" w:eastAsia="Calibri" w:hAnsi="Arial" w:cs="Arial"/>
                  <w:sz w:val="18"/>
                  <w:szCs w:val="18"/>
                  <w:rPrChange w:id="3365" w:author="Henry Oswaldo Benavides Ballesteros" w:date="2021-08-12T17:29:00Z">
                    <w:rPr>
                      <w:rFonts w:ascii="Arial" w:eastAsia="Calibri" w:hAnsi="Arial" w:cs="Arial"/>
                      <w:sz w:val="20"/>
                      <w:szCs w:val="20"/>
                    </w:rPr>
                  </w:rPrChange>
                </w:rPr>
                <w:t>Comisión de Regulación de Energía y Gas (CREG)</w:t>
              </w:r>
            </w:ins>
          </w:p>
        </w:tc>
        <w:tc>
          <w:tcPr>
            <w:tcW w:w="2996" w:type="dxa"/>
          </w:tcPr>
          <w:p w14:paraId="19FE7A3E" w14:textId="77777777" w:rsidR="00F43FA9" w:rsidRPr="00C452B3" w:rsidRDefault="00F43FA9" w:rsidP="00ED630F">
            <w:pPr>
              <w:autoSpaceDE w:val="0"/>
              <w:autoSpaceDN w:val="0"/>
              <w:adjustRightInd w:val="0"/>
              <w:rPr>
                <w:ins w:id="3366" w:author="EQUIPO" w:date="2021-08-10T23:42:00Z"/>
                <w:rFonts w:ascii="Arial" w:hAnsi="Arial" w:cs="Arial"/>
                <w:sz w:val="18"/>
                <w:szCs w:val="18"/>
                <w:lang w:val="es-ES" w:eastAsia="es-CO"/>
                <w:rPrChange w:id="3367" w:author="Henry Oswaldo Benavides Ballesteros" w:date="2021-08-12T17:29:00Z">
                  <w:rPr>
                    <w:ins w:id="3368" w:author="EQUIPO" w:date="2021-08-10T23:42:00Z"/>
                    <w:rFonts w:ascii="Arial" w:hAnsi="Arial" w:cs="Arial"/>
                    <w:sz w:val="20"/>
                    <w:szCs w:val="20"/>
                    <w:lang w:val="es-ES" w:eastAsia="es-CO"/>
                  </w:rPr>
                </w:rPrChange>
              </w:rPr>
            </w:pPr>
          </w:p>
          <w:p w14:paraId="52A44F53" w14:textId="77777777" w:rsidR="00F43FA9" w:rsidRPr="00C452B3" w:rsidRDefault="00F43FA9" w:rsidP="00ED630F">
            <w:pPr>
              <w:autoSpaceDE w:val="0"/>
              <w:autoSpaceDN w:val="0"/>
              <w:adjustRightInd w:val="0"/>
              <w:rPr>
                <w:ins w:id="3369" w:author="EQUIPO" w:date="2021-08-10T23:42:00Z"/>
                <w:rFonts w:ascii="Arial" w:hAnsi="Arial" w:cs="Arial"/>
                <w:sz w:val="18"/>
                <w:szCs w:val="18"/>
                <w:lang w:val="es-ES" w:eastAsia="es-CO"/>
                <w:rPrChange w:id="3370" w:author="Henry Oswaldo Benavides Ballesteros" w:date="2021-08-12T17:29:00Z">
                  <w:rPr>
                    <w:ins w:id="3371" w:author="EQUIPO" w:date="2021-08-10T23:42:00Z"/>
                    <w:rFonts w:ascii="Arial" w:hAnsi="Arial" w:cs="Arial"/>
                    <w:sz w:val="20"/>
                    <w:szCs w:val="20"/>
                    <w:highlight w:val="green"/>
                    <w:lang w:val="es-ES" w:eastAsia="es-CO"/>
                  </w:rPr>
                </w:rPrChange>
              </w:rPr>
            </w:pPr>
            <w:ins w:id="3372" w:author="EQUIPO" w:date="2021-08-10T23:42:00Z">
              <w:r w:rsidRPr="00C452B3">
                <w:rPr>
                  <w:rFonts w:ascii="Arial" w:hAnsi="Arial" w:cs="Arial"/>
                  <w:sz w:val="18"/>
                  <w:szCs w:val="18"/>
                  <w:lang w:val="es-ES" w:eastAsia="es-CO"/>
                  <w:rPrChange w:id="3373" w:author="Henry Oswaldo Benavides Ballesteros" w:date="2021-08-12T17:29:00Z">
                    <w:rPr>
                      <w:rFonts w:ascii="Arial" w:hAnsi="Arial" w:cs="Arial"/>
                      <w:sz w:val="20"/>
                      <w:szCs w:val="20"/>
                      <w:lang w:val="es-ES" w:eastAsia="es-CO"/>
                    </w:rPr>
                  </w:rPrChange>
                </w:rPr>
                <w:t>https://www.creg.gov.co/</w:t>
              </w:r>
            </w:ins>
          </w:p>
        </w:tc>
        <w:tc>
          <w:tcPr>
            <w:tcW w:w="1538" w:type="dxa"/>
          </w:tcPr>
          <w:p w14:paraId="048402D7" w14:textId="77777777" w:rsidR="00F43FA9" w:rsidRPr="00C452B3" w:rsidRDefault="00F43FA9" w:rsidP="00ED630F">
            <w:pPr>
              <w:autoSpaceDE w:val="0"/>
              <w:autoSpaceDN w:val="0"/>
              <w:adjustRightInd w:val="0"/>
              <w:rPr>
                <w:ins w:id="3374" w:author="EQUIPO" w:date="2021-08-10T23:42:00Z"/>
                <w:rFonts w:ascii="Arial" w:hAnsi="Arial" w:cs="Arial"/>
                <w:sz w:val="18"/>
                <w:szCs w:val="18"/>
                <w:lang w:val="es-ES" w:eastAsia="es-CO"/>
                <w:rPrChange w:id="3375" w:author="Henry Oswaldo Benavides Ballesteros" w:date="2021-08-12T17:29:00Z">
                  <w:rPr>
                    <w:ins w:id="3376" w:author="EQUIPO" w:date="2021-08-10T23:42:00Z"/>
                    <w:rFonts w:ascii="Arial" w:hAnsi="Arial" w:cs="Arial"/>
                    <w:sz w:val="20"/>
                    <w:szCs w:val="20"/>
                    <w:lang w:val="es-ES" w:eastAsia="es-CO"/>
                  </w:rPr>
                </w:rPrChange>
              </w:rPr>
            </w:pPr>
            <w:ins w:id="3377" w:author="EQUIPO" w:date="2021-08-10T23:42:00Z">
              <w:r w:rsidRPr="00C452B3">
                <w:rPr>
                  <w:rFonts w:ascii="Arial" w:hAnsi="Arial" w:cs="Arial"/>
                  <w:sz w:val="18"/>
                  <w:szCs w:val="18"/>
                  <w:lang w:val="es-ES" w:eastAsia="es-CO"/>
                  <w:rPrChange w:id="3378" w:author="Henry Oswaldo Benavides Ballesteros" w:date="2021-08-12T17:29:00Z">
                    <w:rPr>
                      <w:rFonts w:ascii="Arial" w:hAnsi="Arial" w:cs="Arial"/>
                      <w:sz w:val="20"/>
                      <w:szCs w:val="20"/>
                      <w:lang w:val="es-ES" w:eastAsia="es-CO"/>
                    </w:rPr>
                  </w:rPrChange>
                </w:rPr>
                <w:t>Público/</w:t>
              </w:r>
            </w:ins>
          </w:p>
          <w:p w14:paraId="576DA3DB" w14:textId="77777777" w:rsidR="00F43FA9" w:rsidRPr="00C452B3" w:rsidRDefault="00F43FA9" w:rsidP="00ED630F">
            <w:pPr>
              <w:autoSpaceDE w:val="0"/>
              <w:autoSpaceDN w:val="0"/>
              <w:adjustRightInd w:val="0"/>
              <w:rPr>
                <w:ins w:id="3379" w:author="EQUIPO" w:date="2021-08-10T23:42:00Z"/>
                <w:rFonts w:ascii="Arial" w:hAnsi="Arial" w:cs="Arial"/>
                <w:sz w:val="18"/>
                <w:szCs w:val="18"/>
                <w:lang w:val="es-ES" w:eastAsia="es-CO"/>
                <w:rPrChange w:id="3380" w:author="Henry Oswaldo Benavides Ballesteros" w:date="2021-08-12T17:29:00Z">
                  <w:rPr>
                    <w:ins w:id="3381" w:author="EQUIPO" w:date="2021-08-10T23:42:00Z"/>
                    <w:rFonts w:ascii="Arial" w:hAnsi="Arial" w:cs="Arial"/>
                    <w:sz w:val="20"/>
                    <w:szCs w:val="20"/>
                    <w:lang w:val="es-ES" w:eastAsia="es-CO"/>
                  </w:rPr>
                </w:rPrChange>
              </w:rPr>
            </w:pPr>
            <w:ins w:id="3382" w:author="EQUIPO" w:date="2021-08-10T23:42:00Z">
              <w:r w:rsidRPr="00C452B3">
                <w:rPr>
                  <w:rFonts w:ascii="Arial" w:hAnsi="Arial" w:cs="Arial"/>
                  <w:sz w:val="18"/>
                  <w:szCs w:val="18"/>
                  <w:lang w:val="es-ES" w:eastAsia="es-CO"/>
                  <w:rPrChange w:id="3383" w:author="Henry Oswaldo Benavides Ballesteros" w:date="2021-08-12T17:29:00Z">
                    <w:rPr>
                      <w:rFonts w:ascii="Arial" w:hAnsi="Arial" w:cs="Arial"/>
                      <w:sz w:val="20"/>
                      <w:szCs w:val="20"/>
                      <w:lang w:val="es-ES" w:eastAsia="es-CO"/>
                    </w:rPr>
                  </w:rPrChange>
                </w:rPr>
                <w:t>Energético</w:t>
              </w:r>
            </w:ins>
          </w:p>
        </w:tc>
        <w:tc>
          <w:tcPr>
            <w:tcW w:w="3107" w:type="dxa"/>
          </w:tcPr>
          <w:p w14:paraId="2433F9C7" w14:textId="74895079" w:rsidR="00F43FA9" w:rsidRPr="00C452B3" w:rsidRDefault="00F43FA9">
            <w:pPr>
              <w:autoSpaceDE w:val="0"/>
              <w:autoSpaceDN w:val="0"/>
              <w:adjustRightInd w:val="0"/>
              <w:rPr>
                <w:ins w:id="3384" w:author="EQUIPO" w:date="2021-08-10T23:42:00Z"/>
                <w:rFonts w:ascii="Arial" w:hAnsi="Arial" w:cs="Arial"/>
                <w:sz w:val="18"/>
                <w:szCs w:val="18"/>
                <w:lang w:val="es-ES" w:eastAsia="es-CO"/>
                <w:rPrChange w:id="3385" w:author="Henry Oswaldo Benavides Ballesteros" w:date="2021-08-12T17:29:00Z">
                  <w:rPr>
                    <w:ins w:id="3386" w:author="EQUIPO" w:date="2021-08-10T23:42:00Z"/>
                    <w:rFonts w:ascii="Arial" w:hAnsi="Arial" w:cs="Arial"/>
                    <w:sz w:val="20"/>
                    <w:szCs w:val="20"/>
                    <w:highlight w:val="green"/>
                    <w:lang w:val="es-ES" w:eastAsia="es-CO"/>
                  </w:rPr>
                </w:rPrChange>
              </w:rPr>
            </w:pPr>
            <w:ins w:id="3387" w:author="EQUIPO" w:date="2021-08-10T23:42:00Z">
              <w:r w:rsidRPr="00C452B3">
                <w:rPr>
                  <w:rFonts w:ascii="Arial" w:hAnsi="Arial" w:cs="Arial"/>
                  <w:sz w:val="18"/>
                  <w:szCs w:val="18"/>
                  <w:rPrChange w:id="3388" w:author="Henry Oswaldo Benavides Ballesteros" w:date="2021-08-12T17:29:00Z">
                    <w:rPr>
                      <w:rFonts w:ascii="Arial" w:hAnsi="Arial" w:cs="Arial"/>
                      <w:sz w:val="20"/>
                      <w:szCs w:val="20"/>
                    </w:rPr>
                  </w:rPrChange>
                </w:rPr>
                <w:t xml:space="preserve">Protocolos para la validación de series históricas de variables </w:t>
              </w:r>
              <w:del w:id="3389" w:author="Henry Oswaldo Benavides Ballesteros" w:date="2021-08-11T21:28:00Z">
                <w:r w:rsidRPr="00C452B3" w:rsidDel="00E27243">
                  <w:rPr>
                    <w:rFonts w:ascii="Arial" w:hAnsi="Arial" w:cs="Arial"/>
                    <w:sz w:val="18"/>
                    <w:szCs w:val="18"/>
                    <w:rPrChange w:id="3390" w:author="Henry Oswaldo Benavides Ballesteros" w:date="2021-08-12T17:29:00Z">
                      <w:rPr>
                        <w:rFonts w:ascii="Arial" w:hAnsi="Arial" w:cs="Arial"/>
                        <w:sz w:val="20"/>
                        <w:szCs w:val="20"/>
                      </w:rPr>
                    </w:rPrChange>
                  </w:rPr>
                  <w:delText>climat</w:delText>
                </w:r>
              </w:del>
            </w:ins>
            <w:ins w:id="3391" w:author="Henry Oswaldo Benavides Ballesteros" w:date="2021-08-11T21:28:00Z">
              <w:r w:rsidR="00E27243" w:rsidRPr="00C452B3">
                <w:rPr>
                  <w:rFonts w:ascii="Arial" w:hAnsi="Arial" w:cs="Arial"/>
                  <w:sz w:val="18"/>
                  <w:szCs w:val="18"/>
                  <w:rPrChange w:id="3392" w:author="Henry Oswaldo Benavides Ballesteros" w:date="2021-08-12T17:29:00Z">
                    <w:rPr>
                      <w:rFonts w:ascii="Arial" w:hAnsi="Arial" w:cs="Arial"/>
                      <w:sz w:val="20"/>
                      <w:szCs w:val="20"/>
                    </w:rPr>
                  </w:rPrChange>
                </w:rPr>
                <w:t>meteor</w:t>
              </w:r>
            </w:ins>
            <w:ins w:id="3393" w:author="EQUIPO" w:date="2021-08-10T23:42:00Z">
              <w:r w:rsidRPr="00C452B3">
                <w:rPr>
                  <w:rFonts w:ascii="Arial" w:hAnsi="Arial" w:cs="Arial"/>
                  <w:sz w:val="18"/>
                  <w:szCs w:val="18"/>
                  <w:rPrChange w:id="3394" w:author="Henry Oswaldo Benavides Ballesteros" w:date="2021-08-12T17:29:00Z">
                    <w:rPr>
                      <w:rFonts w:ascii="Arial" w:hAnsi="Arial" w:cs="Arial"/>
                      <w:sz w:val="20"/>
                      <w:szCs w:val="20"/>
                    </w:rPr>
                  </w:rPrChange>
                </w:rPr>
                <w:t>ológicas</w:t>
              </w:r>
            </w:ins>
            <w:ins w:id="3395" w:author="Henry Oswaldo Benavides Ballesteros" w:date="2021-08-11T21:28:00Z">
              <w:r w:rsidR="00E27243" w:rsidRPr="00C452B3">
                <w:rPr>
                  <w:rFonts w:ascii="Arial" w:hAnsi="Arial" w:cs="Arial"/>
                  <w:sz w:val="18"/>
                  <w:szCs w:val="18"/>
                  <w:rPrChange w:id="3396" w:author="Henry Oswaldo Benavides Ballesteros" w:date="2021-08-12T17:29:00Z">
                    <w:rPr>
                      <w:rFonts w:ascii="Arial" w:hAnsi="Arial" w:cs="Arial"/>
                      <w:sz w:val="20"/>
                      <w:szCs w:val="20"/>
                    </w:rPr>
                  </w:rPrChange>
                </w:rPr>
                <w:t>, con énfasis en radiación y viento</w:t>
              </w:r>
            </w:ins>
            <w:ins w:id="3397" w:author="EQUIPO" w:date="2021-08-10T23:42:00Z">
              <w:r w:rsidRPr="00C452B3">
                <w:rPr>
                  <w:rFonts w:ascii="Arial" w:hAnsi="Arial" w:cs="Arial"/>
                  <w:sz w:val="18"/>
                  <w:szCs w:val="18"/>
                  <w:rPrChange w:id="3398" w:author="Henry Oswaldo Benavides Ballesteros" w:date="2021-08-12T17:29:00Z">
                    <w:rPr>
                      <w:rFonts w:ascii="Arial" w:hAnsi="Arial" w:cs="Arial"/>
                      <w:sz w:val="20"/>
                      <w:szCs w:val="20"/>
                    </w:rPr>
                  </w:rPrChange>
                </w:rPr>
                <w:t xml:space="preserve">.  </w:t>
              </w:r>
            </w:ins>
          </w:p>
        </w:tc>
      </w:tr>
      <w:tr w:rsidR="00F43FA9" w:rsidRPr="00E27243" w14:paraId="5FCAD14C" w14:textId="77777777" w:rsidTr="00ED630F">
        <w:trPr>
          <w:ins w:id="3399" w:author="EQUIPO" w:date="2021-08-10T23:42:00Z"/>
        </w:trPr>
        <w:tc>
          <w:tcPr>
            <w:tcW w:w="1698" w:type="dxa"/>
          </w:tcPr>
          <w:p w14:paraId="5EA1AAD8" w14:textId="77777777" w:rsidR="00F43FA9" w:rsidRPr="00C452B3" w:rsidRDefault="00F43FA9" w:rsidP="00ED630F">
            <w:pPr>
              <w:autoSpaceDE w:val="0"/>
              <w:autoSpaceDN w:val="0"/>
              <w:adjustRightInd w:val="0"/>
              <w:rPr>
                <w:ins w:id="3400" w:author="EQUIPO" w:date="2021-08-10T23:42:00Z"/>
                <w:rFonts w:ascii="Arial" w:hAnsi="Arial" w:cs="Arial"/>
                <w:sz w:val="18"/>
                <w:szCs w:val="18"/>
                <w:lang w:val="es-ES" w:eastAsia="es-CO"/>
                <w:rPrChange w:id="3401" w:author="Henry Oswaldo Benavides Ballesteros" w:date="2021-08-12T17:29:00Z">
                  <w:rPr>
                    <w:ins w:id="3402" w:author="EQUIPO" w:date="2021-08-10T23:42:00Z"/>
                    <w:rFonts w:ascii="Arial" w:hAnsi="Arial" w:cs="Arial"/>
                    <w:sz w:val="20"/>
                    <w:szCs w:val="20"/>
                    <w:highlight w:val="green"/>
                    <w:lang w:val="es-ES" w:eastAsia="es-CO"/>
                  </w:rPr>
                </w:rPrChange>
              </w:rPr>
            </w:pPr>
            <w:ins w:id="3403" w:author="EQUIPO" w:date="2021-08-10T23:42:00Z">
              <w:r w:rsidRPr="00C452B3">
                <w:rPr>
                  <w:rFonts w:ascii="Arial" w:hAnsi="Arial" w:cs="Arial"/>
                  <w:sz w:val="18"/>
                  <w:szCs w:val="18"/>
                  <w:rPrChange w:id="3404" w:author="Henry Oswaldo Benavides Ballesteros" w:date="2021-08-12T17:29:00Z">
                    <w:rPr>
                      <w:rFonts w:ascii="Arial" w:hAnsi="Arial" w:cs="Arial"/>
                      <w:sz w:val="20"/>
                      <w:szCs w:val="20"/>
                    </w:rPr>
                  </w:rPrChange>
                </w:rPr>
                <w:t>Departamento Nacional de Planeación (DNP)</w:t>
              </w:r>
            </w:ins>
          </w:p>
        </w:tc>
        <w:tc>
          <w:tcPr>
            <w:tcW w:w="2996" w:type="dxa"/>
          </w:tcPr>
          <w:p w14:paraId="7B2416ED" w14:textId="77777777" w:rsidR="00F43FA9" w:rsidRPr="00C452B3" w:rsidRDefault="00F43FA9" w:rsidP="00ED630F">
            <w:pPr>
              <w:autoSpaceDE w:val="0"/>
              <w:autoSpaceDN w:val="0"/>
              <w:adjustRightInd w:val="0"/>
              <w:rPr>
                <w:ins w:id="3405" w:author="EQUIPO" w:date="2021-08-10T23:42:00Z"/>
                <w:rFonts w:ascii="Arial" w:hAnsi="Arial" w:cs="Arial"/>
                <w:sz w:val="18"/>
                <w:szCs w:val="18"/>
                <w:lang w:val="es-ES" w:eastAsia="es-CO"/>
                <w:rPrChange w:id="3406" w:author="Henry Oswaldo Benavides Ballesteros" w:date="2021-08-12T17:29:00Z">
                  <w:rPr>
                    <w:ins w:id="3407" w:author="EQUIPO" w:date="2021-08-10T23:42:00Z"/>
                    <w:rFonts w:ascii="Arial" w:hAnsi="Arial" w:cs="Arial"/>
                    <w:sz w:val="20"/>
                    <w:szCs w:val="20"/>
                    <w:highlight w:val="green"/>
                    <w:lang w:val="es-ES" w:eastAsia="es-CO"/>
                  </w:rPr>
                </w:rPrChange>
              </w:rPr>
            </w:pPr>
            <w:ins w:id="3408" w:author="EQUIPO" w:date="2021-08-10T23:42:00Z">
              <w:r w:rsidRPr="00C452B3">
                <w:rPr>
                  <w:rFonts w:ascii="Arial" w:hAnsi="Arial" w:cs="Arial"/>
                  <w:sz w:val="18"/>
                  <w:szCs w:val="18"/>
                  <w:lang w:val="es-ES" w:eastAsia="es-CO"/>
                  <w:rPrChange w:id="3409" w:author="Henry Oswaldo Benavides Ballesteros" w:date="2021-08-12T17:29:00Z">
                    <w:rPr>
                      <w:rFonts w:ascii="Arial" w:hAnsi="Arial" w:cs="Arial"/>
                      <w:sz w:val="20"/>
                      <w:szCs w:val="20"/>
                      <w:lang w:val="es-ES" w:eastAsia="es-CO"/>
                    </w:rPr>
                  </w:rPrChange>
                </w:rPr>
                <w:t>https://www.dnp.gov.co/</w:t>
              </w:r>
            </w:ins>
          </w:p>
        </w:tc>
        <w:tc>
          <w:tcPr>
            <w:tcW w:w="1538" w:type="dxa"/>
          </w:tcPr>
          <w:p w14:paraId="329088F8" w14:textId="77777777" w:rsidR="00F43FA9" w:rsidRPr="00C452B3" w:rsidRDefault="00F43FA9" w:rsidP="00ED630F">
            <w:pPr>
              <w:autoSpaceDE w:val="0"/>
              <w:autoSpaceDN w:val="0"/>
              <w:adjustRightInd w:val="0"/>
              <w:rPr>
                <w:ins w:id="3410" w:author="EQUIPO" w:date="2021-08-10T23:42:00Z"/>
                <w:rFonts w:ascii="Arial" w:hAnsi="Arial" w:cs="Arial"/>
                <w:sz w:val="18"/>
                <w:szCs w:val="18"/>
                <w:lang w:val="es-ES" w:eastAsia="es-CO"/>
                <w:rPrChange w:id="3411" w:author="Henry Oswaldo Benavides Ballesteros" w:date="2021-08-12T17:29:00Z">
                  <w:rPr>
                    <w:ins w:id="3412" w:author="EQUIPO" w:date="2021-08-10T23:42:00Z"/>
                    <w:rFonts w:ascii="Arial" w:hAnsi="Arial" w:cs="Arial"/>
                    <w:sz w:val="20"/>
                    <w:szCs w:val="20"/>
                    <w:lang w:val="es-ES" w:eastAsia="es-CO"/>
                  </w:rPr>
                </w:rPrChange>
              </w:rPr>
            </w:pPr>
            <w:ins w:id="3413" w:author="EQUIPO" w:date="2021-08-10T23:42:00Z">
              <w:r w:rsidRPr="00C452B3">
                <w:rPr>
                  <w:rFonts w:ascii="Arial" w:hAnsi="Arial" w:cs="Arial"/>
                  <w:sz w:val="18"/>
                  <w:szCs w:val="18"/>
                  <w:lang w:val="es-ES" w:eastAsia="es-CO"/>
                  <w:rPrChange w:id="3414" w:author="Henry Oswaldo Benavides Ballesteros" w:date="2021-08-12T17:29:00Z">
                    <w:rPr>
                      <w:rFonts w:ascii="Arial" w:hAnsi="Arial" w:cs="Arial"/>
                      <w:sz w:val="20"/>
                      <w:szCs w:val="20"/>
                      <w:lang w:val="es-ES" w:eastAsia="es-CO"/>
                    </w:rPr>
                  </w:rPrChange>
                </w:rPr>
                <w:t>Público/</w:t>
              </w:r>
            </w:ins>
          </w:p>
          <w:p w14:paraId="6DE36A22" w14:textId="77777777" w:rsidR="00F43FA9" w:rsidRPr="00C452B3" w:rsidRDefault="00F43FA9" w:rsidP="00ED630F">
            <w:pPr>
              <w:autoSpaceDE w:val="0"/>
              <w:autoSpaceDN w:val="0"/>
              <w:adjustRightInd w:val="0"/>
              <w:rPr>
                <w:ins w:id="3415" w:author="EQUIPO" w:date="2021-08-10T23:42:00Z"/>
                <w:rFonts w:ascii="Arial" w:hAnsi="Arial" w:cs="Arial"/>
                <w:sz w:val="18"/>
                <w:szCs w:val="18"/>
                <w:lang w:val="es-ES" w:eastAsia="es-CO"/>
                <w:rPrChange w:id="3416" w:author="Henry Oswaldo Benavides Ballesteros" w:date="2021-08-12T17:29:00Z">
                  <w:rPr>
                    <w:ins w:id="3417" w:author="EQUIPO" w:date="2021-08-10T23:42:00Z"/>
                    <w:rFonts w:ascii="Arial" w:hAnsi="Arial" w:cs="Arial"/>
                    <w:sz w:val="20"/>
                    <w:szCs w:val="20"/>
                    <w:lang w:val="es-ES" w:eastAsia="es-CO"/>
                  </w:rPr>
                </w:rPrChange>
              </w:rPr>
            </w:pPr>
            <w:ins w:id="3418" w:author="EQUIPO" w:date="2021-08-10T23:42:00Z">
              <w:r w:rsidRPr="00C452B3">
                <w:rPr>
                  <w:rFonts w:ascii="Arial" w:hAnsi="Arial" w:cs="Arial"/>
                  <w:sz w:val="18"/>
                  <w:szCs w:val="18"/>
                  <w:lang w:val="es-ES" w:eastAsia="es-CO"/>
                  <w:rPrChange w:id="3419" w:author="Henry Oswaldo Benavides Ballesteros" w:date="2021-08-12T17:29:00Z">
                    <w:rPr>
                      <w:rFonts w:ascii="Arial" w:hAnsi="Arial" w:cs="Arial"/>
                      <w:sz w:val="20"/>
                      <w:szCs w:val="20"/>
                      <w:lang w:val="es-ES" w:eastAsia="es-CO"/>
                    </w:rPr>
                  </w:rPrChange>
                </w:rPr>
                <w:t>Rama Ejecutiva</w:t>
              </w:r>
            </w:ins>
          </w:p>
        </w:tc>
        <w:tc>
          <w:tcPr>
            <w:tcW w:w="3107" w:type="dxa"/>
          </w:tcPr>
          <w:p w14:paraId="486B849A" w14:textId="77777777" w:rsidR="00F43FA9" w:rsidRPr="00C452B3" w:rsidRDefault="00F43FA9" w:rsidP="00ED630F">
            <w:pPr>
              <w:autoSpaceDE w:val="0"/>
              <w:autoSpaceDN w:val="0"/>
              <w:adjustRightInd w:val="0"/>
              <w:rPr>
                <w:ins w:id="3420" w:author="EQUIPO" w:date="2021-08-10T23:42:00Z"/>
                <w:rFonts w:ascii="Arial" w:hAnsi="Arial" w:cs="Arial"/>
                <w:sz w:val="18"/>
                <w:szCs w:val="18"/>
                <w:lang w:val="es-ES" w:eastAsia="es-CO"/>
                <w:rPrChange w:id="3421" w:author="Henry Oswaldo Benavides Ballesteros" w:date="2021-08-12T17:29:00Z">
                  <w:rPr>
                    <w:ins w:id="3422" w:author="EQUIPO" w:date="2021-08-10T23:42:00Z"/>
                    <w:rFonts w:ascii="Arial" w:hAnsi="Arial" w:cs="Arial"/>
                    <w:sz w:val="20"/>
                    <w:szCs w:val="20"/>
                    <w:highlight w:val="green"/>
                    <w:lang w:val="es-ES" w:eastAsia="es-CO"/>
                  </w:rPr>
                </w:rPrChange>
              </w:rPr>
            </w:pPr>
            <w:ins w:id="3423" w:author="EQUIPO" w:date="2021-08-10T23:42:00Z">
              <w:r w:rsidRPr="00C452B3">
                <w:rPr>
                  <w:rFonts w:ascii="Arial" w:hAnsi="Arial" w:cs="Arial"/>
                  <w:sz w:val="18"/>
                  <w:szCs w:val="18"/>
                  <w:rPrChange w:id="3424" w:author="Henry Oswaldo Benavides Ballesteros" w:date="2021-08-12T17:29:00Z">
                    <w:rPr>
                      <w:rFonts w:ascii="Arial" w:hAnsi="Arial" w:cs="Arial"/>
                      <w:sz w:val="20"/>
                      <w:szCs w:val="20"/>
                    </w:rPr>
                  </w:rPrChange>
                </w:rPr>
                <w:t>Atlas de modelos de disponibilidad.</w:t>
              </w:r>
            </w:ins>
          </w:p>
        </w:tc>
      </w:tr>
      <w:tr w:rsidR="00F43FA9" w:rsidRPr="00E27243" w14:paraId="5D199D43" w14:textId="77777777" w:rsidTr="00ED630F">
        <w:trPr>
          <w:ins w:id="3425" w:author="EQUIPO" w:date="2021-08-10T23:42:00Z"/>
        </w:trPr>
        <w:tc>
          <w:tcPr>
            <w:tcW w:w="1698" w:type="dxa"/>
          </w:tcPr>
          <w:p w14:paraId="02CC4A26" w14:textId="0CDCA2C6" w:rsidR="00F43FA9" w:rsidRPr="00C452B3" w:rsidRDefault="00F43FA9">
            <w:pPr>
              <w:autoSpaceDE w:val="0"/>
              <w:autoSpaceDN w:val="0"/>
              <w:adjustRightInd w:val="0"/>
              <w:rPr>
                <w:ins w:id="3426" w:author="EQUIPO" w:date="2021-08-10T23:42:00Z"/>
                <w:rFonts w:ascii="Arial" w:hAnsi="Arial" w:cs="Arial"/>
                <w:sz w:val="18"/>
                <w:szCs w:val="18"/>
                <w:rPrChange w:id="3427" w:author="Henry Oswaldo Benavides Ballesteros" w:date="2021-08-12T17:29:00Z">
                  <w:rPr>
                    <w:ins w:id="3428" w:author="EQUIPO" w:date="2021-08-10T23:42:00Z"/>
                    <w:rFonts w:ascii="Arial" w:hAnsi="Arial" w:cs="Arial"/>
                    <w:sz w:val="20"/>
                    <w:szCs w:val="20"/>
                  </w:rPr>
                </w:rPrChange>
              </w:rPr>
            </w:pPr>
            <w:ins w:id="3429" w:author="EQUIPO" w:date="2021-08-10T23:42:00Z">
              <w:r w:rsidRPr="00C452B3">
                <w:rPr>
                  <w:rFonts w:ascii="Arial" w:hAnsi="Arial" w:cs="Arial"/>
                  <w:sz w:val="18"/>
                  <w:szCs w:val="18"/>
                  <w:rPrChange w:id="3430" w:author="Henry Oswaldo Benavides Ballesteros" w:date="2021-08-12T17:29:00Z">
                    <w:rPr>
                      <w:rFonts w:ascii="Arial" w:hAnsi="Arial" w:cs="Arial"/>
                      <w:sz w:val="20"/>
                      <w:szCs w:val="20"/>
                    </w:rPr>
                  </w:rPrChange>
                </w:rPr>
                <w:t>CEL</w:t>
              </w:r>
              <w:del w:id="3431" w:author="Henry Oswaldo Benavides Ballesteros" w:date="2021-08-12T17:49:00Z">
                <w:r w:rsidRPr="00C452B3" w:rsidDel="00D71620">
                  <w:rPr>
                    <w:rFonts w:ascii="Arial" w:hAnsi="Arial" w:cs="Arial"/>
                    <w:sz w:val="18"/>
                    <w:szCs w:val="18"/>
                    <w:rPrChange w:id="3432" w:author="Henry Oswaldo Benavides Ballesteros" w:date="2021-08-12T17:29:00Z">
                      <w:rPr>
                        <w:rFonts w:ascii="Arial" w:hAnsi="Arial" w:cs="Arial"/>
                        <w:sz w:val="20"/>
                        <w:szCs w:val="20"/>
                      </w:rPr>
                    </w:rPrChange>
                  </w:rPr>
                  <w:delText>C</w:delText>
                </w:r>
              </w:del>
            </w:ins>
            <w:ins w:id="3433" w:author="Henry Oswaldo Benavides Ballesteros" w:date="2021-08-12T17:49:00Z">
              <w:r w:rsidR="00D71620">
                <w:rPr>
                  <w:rFonts w:ascii="Arial" w:hAnsi="Arial" w:cs="Arial"/>
                  <w:sz w:val="18"/>
                  <w:szCs w:val="18"/>
                </w:rPr>
                <w:t>S</w:t>
              </w:r>
            </w:ins>
            <w:ins w:id="3434" w:author="EQUIPO" w:date="2021-08-10T23:42:00Z">
              <w:r w:rsidRPr="00C452B3">
                <w:rPr>
                  <w:rFonts w:ascii="Arial" w:hAnsi="Arial" w:cs="Arial"/>
                  <w:sz w:val="18"/>
                  <w:szCs w:val="18"/>
                  <w:rPrChange w:id="3435" w:author="Henry Oswaldo Benavides Ballesteros" w:date="2021-08-12T17:29:00Z">
                    <w:rPr>
                      <w:rFonts w:ascii="Arial" w:hAnsi="Arial" w:cs="Arial"/>
                      <w:sz w:val="20"/>
                      <w:szCs w:val="20"/>
                    </w:rPr>
                  </w:rPrChange>
                </w:rPr>
                <w:t>IA-EPSA</w:t>
              </w:r>
            </w:ins>
          </w:p>
        </w:tc>
        <w:tc>
          <w:tcPr>
            <w:tcW w:w="2996" w:type="dxa"/>
          </w:tcPr>
          <w:p w14:paraId="724538BE" w14:textId="77777777" w:rsidR="00F43FA9" w:rsidRPr="00C452B3" w:rsidRDefault="00F43FA9" w:rsidP="00ED630F">
            <w:pPr>
              <w:autoSpaceDE w:val="0"/>
              <w:autoSpaceDN w:val="0"/>
              <w:adjustRightInd w:val="0"/>
              <w:rPr>
                <w:ins w:id="3436" w:author="EQUIPO" w:date="2021-08-10T23:42:00Z"/>
                <w:rFonts w:ascii="Arial" w:hAnsi="Arial" w:cs="Arial"/>
                <w:sz w:val="18"/>
                <w:szCs w:val="18"/>
                <w:lang w:val="es-ES" w:eastAsia="es-CO"/>
                <w:rPrChange w:id="3437" w:author="Henry Oswaldo Benavides Ballesteros" w:date="2021-08-12T17:29:00Z">
                  <w:rPr>
                    <w:ins w:id="3438" w:author="EQUIPO" w:date="2021-08-10T23:42:00Z"/>
                    <w:rFonts w:ascii="Arial" w:hAnsi="Arial" w:cs="Arial"/>
                    <w:sz w:val="20"/>
                    <w:szCs w:val="20"/>
                    <w:lang w:val="es-ES" w:eastAsia="es-CO"/>
                  </w:rPr>
                </w:rPrChange>
              </w:rPr>
            </w:pPr>
            <w:ins w:id="3439" w:author="EQUIPO" w:date="2021-08-10T23:42:00Z">
              <w:r w:rsidRPr="00C452B3">
                <w:rPr>
                  <w:rFonts w:ascii="Arial" w:hAnsi="Arial" w:cs="Arial"/>
                  <w:sz w:val="18"/>
                  <w:szCs w:val="18"/>
                  <w:lang w:val="es-ES" w:eastAsia="es-CO"/>
                  <w:rPrChange w:id="3440" w:author="Henry Oswaldo Benavides Ballesteros" w:date="2021-08-12T17:29:00Z">
                    <w:rPr>
                      <w:rFonts w:ascii="Arial" w:hAnsi="Arial" w:cs="Arial"/>
                      <w:sz w:val="20"/>
                      <w:szCs w:val="20"/>
                      <w:lang w:val="es-ES" w:eastAsia="es-CO"/>
                    </w:rPr>
                  </w:rPrChange>
                </w:rPr>
                <w:t>https://www.celsia.com/es/</w:t>
              </w:r>
            </w:ins>
          </w:p>
        </w:tc>
        <w:tc>
          <w:tcPr>
            <w:tcW w:w="1538" w:type="dxa"/>
          </w:tcPr>
          <w:p w14:paraId="649EBFEB" w14:textId="77777777" w:rsidR="00F43FA9" w:rsidRPr="00C452B3" w:rsidRDefault="00F43FA9" w:rsidP="00ED630F">
            <w:pPr>
              <w:autoSpaceDE w:val="0"/>
              <w:autoSpaceDN w:val="0"/>
              <w:adjustRightInd w:val="0"/>
              <w:rPr>
                <w:ins w:id="3441" w:author="EQUIPO" w:date="2021-08-10T23:42:00Z"/>
                <w:rFonts w:ascii="Arial" w:hAnsi="Arial" w:cs="Arial"/>
                <w:sz w:val="18"/>
                <w:szCs w:val="18"/>
                <w:lang w:val="es-ES" w:eastAsia="es-CO"/>
                <w:rPrChange w:id="3442" w:author="Henry Oswaldo Benavides Ballesteros" w:date="2021-08-12T17:29:00Z">
                  <w:rPr>
                    <w:ins w:id="3443" w:author="EQUIPO" w:date="2021-08-10T23:42:00Z"/>
                    <w:rFonts w:ascii="Arial" w:hAnsi="Arial" w:cs="Arial"/>
                    <w:sz w:val="20"/>
                    <w:szCs w:val="20"/>
                    <w:lang w:val="es-ES" w:eastAsia="es-CO"/>
                  </w:rPr>
                </w:rPrChange>
              </w:rPr>
            </w:pPr>
            <w:ins w:id="3444" w:author="EQUIPO" w:date="2021-08-10T23:42:00Z">
              <w:r w:rsidRPr="00C452B3">
                <w:rPr>
                  <w:rFonts w:ascii="Arial" w:hAnsi="Arial" w:cs="Arial"/>
                  <w:sz w:val="18"/>
                  <w:szCs w:val="18"/>
                  <w:lang w:val="es-ES" w:eastAsia="es-CO"/>
                  <w:rPrChange w:id="3445" w:author="Henry Oswaldo Benavides Ballesteros" w:date="2021-08-12T17:29:00Z">
                    <w:rPr>
                      <w:rFonts w:ascii="Arial" w:hAnsi="Arial" w:cs="Arial"/>
                      <w:sz w:val="20"/>
                      <w:szCs w:val="20"/>
                      <w:lang w:val="es-ES" w:eastAsia="es-CO"/>
                    </w:rPr>
                  </w:rPrChange>
                </w:rPr>
                <w:t>Privado/</w:t>
              </w:r>
            </w:ins>
          </w:p>
          <w:p w14:paraId="393584B2" w14:textId="77777777" w:rsidR="00F43FA9" w:rsidRPr="00C452B3" w:rsidRDefault="00F43FA9" w:rsidP="00ED630F">
            <w:pPr>
              <w:autoSpaceDE w:val="0"/>
              <w:autoSpaceDN w:val="0"/>
              <w:adjustRightInd w:val="0"/>
              <w:rPr>
                <w:ins w:id="3446" w:author="EQUIPO" w:date="2021-08-10T23:42:00Z"/>
                <w:rFonts w:ascii="Arial" w:hAnsi="Arial" w:cs="Arial"/>
                <w:sz w:val="18"/>
                <w:szCs w:val="18"/>
                <w:lang w:val="es-ES" w:eastAsia="es-CO"/>
                <w:rPrChange w:id="3447" w:author="Henry Oswaldo Benavides Ballesteros" w:date="2021-08-12T17:29:00Z">
                  <w:rPr>
                    <w:ins w:id="3448" w:author="EQUIPO" w:date="2021-08-10T23:42:00Z"/>
                    <w:rFonts w:ascii="Arial" w:hAnsi="Arial" w:cs="Arial"/>
                    <w:sz w:val="20"/>
                    <w:szCs w:val="20"/>
                    <w:lang w:val="es-ES" w:eastAsia="es-CO"/>
                  </w:rPr>
                </w:rPrChange>
              </w:rPr>
            </w:pPr>
            <w:ins w:id="3449" w:author="EQUIPO" w:date="2021-08-10T23:42:00Z">
              <w:r w:rsidRPr="00C452B3">
                <w:rPr>
                  <w:rFonts w:ascii="Arial" w:hAnsi="Arial" w:cs="Arial"/>
                  <w:sz w:val="18"/>
                  <w:szCs w:val="18"/>
                  <w:lang w:val="es-ES" w:eastAsia="es-CO"/>
                  <w:rPrChange w:id="3450" w:author="Henry Oswaldo Benavides Ballesteros" w:date="2021-08-12T17:29:00Z">
                    <w:rPr>
                      <w:rFonts w:ascii="Arial" w:hAnsi="Arial" w:cs="Arial"/>
                      <w:sz w:val="20"/>
                      <w:szCs w:val="20"/>
                      <w:lang w:val="es-ES" w:eastAsia="es-CO"/>
                    </w:rPr>
                  </w:rPrChange>
                </w:rPr>
                <w:t>Energético</w:t>
              </w:r>
            </w:ins>
          </w:p>
        </w:tc>
        <w:tc>
          <w:tcPr>
            <w:tcW w:w="3107" w:type="dxa"/>
          </w:tcPr>
          <w:p w14:paraId="553070D6" w14:textId="77777777" w:rsidR="00F43FA9" w:rsidRPr="00C452B3" w:rsidRDefault="00F43FA9" w:rsidP="00ED630F">
            <w:pPr>
              <w:pStyle w:val="Sinespaciado"/>
              <w:jc w:val="both"/>
              <w:rPr>
                <w:ins w:id="3451" w:author="EQUIPO" w:date="2021-08-10T23:42:00Z"/>
                <w:rFonts w:ascii="Arial" w:hAnsi="Arial" w:cs="Arial"/>
                <w:sz w:val="18"/>
                <w:szCs w:val="18"/>
                <w:rPrChange w:id="3452" w:author="Henry Oswaldo Benavides Ballesteros" w:date="2021-08-12T17:29:00Z">
                  <w:rPr>
                    <w:ins w:id="3453" w:author="EQUIPO" w:date="2021-08-10T23:42:00Z"/>
                    <w:rFonts w:ascii="Arial" w:hAnsi="Arial" w:cs="Arial"/>
                    <w:sz w:val="20"/>
                    <w:szCs w:val="20"/>
                  </w:rPr>
                </w:rPrChange>
              </w:rPr>
            </w:pPr>
            <w:ins w:id="3454" w:author="EQUIPO" w:date="2021-08-10T23:42:00Z">
              <w:r w:rsidRPr="00C452B3">
                <w:rPr>
                  <w:rFonts w:ascii="Arial" w:hAnsi="Arial" w:cs="Arial"/>
                  <w:sz w:val="18"/>
                  <w:szCs w:val="18"/>
                  <w:rPrChange w:id="3455" w:author="Henry Oswaldo Benavides Ballesteros" w:date="2021-08-12T17:29:00Z">
                    <w:rPr>
                      <w:rFonts w:ascii="Arial" w:hAnsi="Arial" w:cs="Arial"/>
                      <w:sz w:val="20"/>
                      <w:szCs w:val="20"/>
                    </w:rPr>
                  </w:rPrChange>
                </w:rPr>
                <w:t xml:space="preserve">En la producción de energía con plantas solares, la empresa utiliza la información que suministran agencias europeas sobre radiación. </w:t>
              </w:r>
            </w:ins>
          </w:p>
          <w:p w14:paraId="3E65A938" w14:textId="77777777" w:rsidR="00F43FA9" w:rsidRPr="00C452B3" w:rsidRDefault="00F43FA9" w:rsidP="00ED630F">
            <w:pPr>
              <w:autoSpaceDE w:val="0"/>
              <w:autoSpaceDN w:val="0"/>
              <w:adjustRightInd w:val="0"/>
              <w:rPr>
                <w:ins w:id="3456" w:author="EQUIPO" w:date="2021-08-10T23:42:00Z"/>
                <w:rFonts w:ascii="Arial" w:hAnsi="Arial" w:cs="Arial"/>
                <w:sz w:val="18"/>
                <w:szCs w:val="18"/>
                <w:rPrChange w:id="3457" w:author="Henry Oswaldo Benavides Ballesteros" w:date="2021-08-12T17:29:00Z">
                  <w:rPr>
                    <w:ins w:id="3458" w:author="EQUIPO" w:date="2021-08-10T23:42:00Z"/>
                    <w:rFonts w:ascii="Arial" w:hAnsi="Arial" w:cs="Arial"/>
                    <w:sz w:val="20"/>
                    <w:szCs w:val="20"/>
                  </w:rPr>
                </w:rPrChange>
              </w:rPr>
            </w:pPr>
          </w:p>
        </w:tc>
      </w:tr>
      <w:tr w:rsidR="00F43FA9" w:rsidRPr="00E27243" w14:paraId="715E13F9" w14:textId="77777777" w:rsidTr="00ED630F">
        <w:trPr>
          <w:ins w:id="3459" w:author="EQUIPO" w:date="2021-08-10T23:42:00Z"/>
        </w:trPr>
        <w:tc>
          <w:tcPr>
            <w:tcW w:w="1698" w:type="dxa"/>
          </w:tcPr>
          <w:p w14:paraId="3AB2FDF7" w14:textId="77777777" w:rsidR="00F43FA9" w:rsidRPr="00C452B3" w:rsidRDefault="00F43FA9" w:rsidP="00ED630F">
            <w:pPr>
              <w:autoSpaceDE w:val="0"/>
              <w:autoSpaceDN w:val="0"/>
              <w:adjustRightInd w:val="0"/>
              <w:rPr>
                <w:ins w:id="3460" w:author="EQUIPO" w:date="2021-08-10T23:42:00Z"/>
                <w:rFonts w:ascii="Arial" w:hAnsi="Arial" w:cs="Arial"/>
                <w:sz w:val="18"/>
                <w:szCs w:val="18"/>
                <w:rPrChange w:id="3461" w:author="Henry Oswaldo Benavides Ballesteros" w:date="2021-08-12T17:29:00Z">
                  <w:rPr>
                    <w:ins w:id="3462" w:author="EQUIPO" w:date="2021-08-10T23:42:00Z"/>
                    <w:rFonts w:ascii="Arial" w:hAnsi="Arial" w:cs="Arial"/>
                    <w:sz w:val="20"/>
                    <w:szCs w:val="20"/>
                  </w:rPr>
                </w:rPrChange>
              </w:rPr>
            </w:pPr>
            <w:ins w:id="3463" w:author="EQUIPO" w:date="2021-08-10T23:42:00Z">
              <w:r w:rsidRPr="00C452B3">
                <w:rPr>
                  <w:rFonts w:ascii="Arial" w:eastAsia="Calibri" w:hAnsi="Arial" w:cs="Arial"/>
                  <w:sz w:val="18"/>
                  <w:szCs w:val="18"/>
                  <w:rPrChange w:id="3464" w:author="Henry Oswaldo Benavides Ballesteros" w:date="2021-08-12T17:29:00Z">
                    <w:rPr>
                      <w:rFonts w:ascii="Arial" w:eastAsia="Calibri" w:hAnsi="Arial" w:cs="Arial"/>
                      <w:sz w:val="20"/>
                      <w:szCs w:val="20"/>
                    </w:rPr>
                  </w:rPrChange>
                </w:rPr>
                <w:t xml:space="preserve">Unidad de Planificación </w:t>
              </w:r>
              <w:r w:rsidRPr="00C452B3">
                <w:rPr>
                  <w:rFonts w:ascii="Arial" w:eastAsia="Calibri" w:hAnsi="Arial" w:cs="Arial"/>
                  <w:sz w:val="18"/>
                  <w:szCs w:val="18"/>
                  <w:rPrChange w:id="3465" w:author="Henry Oswaldo Benavides Ballesteros" w:date="2021-08-12T17:29:00Z">
                    <w:rPr>
                      <w:rFonts w:ascii="Arial" w:eastAsia="Calibri" w:hAnsi="Arial" w:cs="Arial"/>
                      <w:sz w:val="20"/>
                      <w:szCs w:val="20"/>
                    </w:rPr>
                  </w:rPrChange>
                </w:rPr>
                <w:lastRenderedPageBreak/>
                <w:t>Rural Agropecuaria (UPRA)</w:t>
              </w:r>
            </w:ins>
          </w:p>
        </w:tc>
        <w:tc>
          <w:tcPr>
            <w:tcW w:w="2996" w:type="dxa"/>
          </w:tcPr>
          <w:p w14:paraId="7FC5B269" w14:textId="77777777" w:rsidR="00F43FA9" w:rsidRPr="00C452B3" w:rsidRDefault="00F43FA9" w:rsidP="00ED630F">
            <w:pPr>
              <w:autoSpaceDE w:val="0"/>
              <w:autoSpaceDN w:val="0"/>
              <w:adjustRightInd w:val="0"/>
              <w:rPr>
                <w:ins w:id="3466" w:author="EQUIPO" w:date="2021-08-10T23:42:00Z"/>
                <w:rFonts w:ascii="Arial" w:hAnsi="Arial" w:cs="Arial"/>
                <w:sz w:val="18"/>
                <w:szCs w:val="18"/>
                <w:lang w:val="es-ES" w:eastAsia="es-CO"/>
                <w:rPrChange w:id="3467" w:author="Henry Oswaldo Benavides Ballesteros" w:date="2021-08-12T17:29:00Z">
                  <w:rPr>
                    <w:ins w:id="3468" w:author="EQUIPO" w:date="2021-08-10T23:42:00Z"/>
                    <w:rFonts w:ascii="Arial" w:hAnsi="Arial" w:cs="Arial"/>
                    <w:sz w:val="20"/>
                    <w:szCs w:val="20"/>
                    <w:lang w:val="es-ES" w:eastAsia="es-CO"/>
                  </w:rPr>
                </w:rPrChange>
              </w:rPr>
            </w:pPr>
            <w:ins w:id="3469" w:author="EQUIPO" w:date="2021-08-10T23:42:00Z">
              <w:r w:rsidRPr="00C452B3">
                <w:rPr>
                  <w:rFonts w:ascii="Arial" w:hAnsi="Arial" w:cs="Arial"/>
                  <w:sz w:val="18"/>
                  <w:szCs w:val="18"/>
                  <w:lang w:val="es-ES" w:eastAsia="es-CO"/>
                  <w:rPrChange w:id="3470" w:author="Henry Oswaldo Benavides Ballesteros" w:date="2021-08-12T17:29:00Z">
                    <w:rPr>
                      <w:rFonts w:ascii="Arial" w:hAnsi="Arial" w:cs="Arial"/>
                      <w:sz w:val="20"/>
                      <w:szCs w:val="20"/>
                      <w:lang w:val="es-ES" w:eastAsia="es-CO"/>
                    </w:rPr>
                  </w:rPrChange>
                </w:rPr>
                <w:lastRenderedPageBreak/>
                <w:fldChar w:fldCharType="begin"/>
              </w:r>
              <w:r w:rsidRPr="00C452B3">
                <w:rPr>
                  <w:rFonts w:ascii="Arial" w:hAnsi="Arial" w:cs="Arial"/>
                  <w:sz w:val="18"/>
                  <w:szCs w:val="18"/>
                  <w:lang w:val="es-ES" w:eastAsia="es-CO"/>
                  <w:rPrChange w:id="3471" w:author="Henry Oswaldo Benavides Ballesteros" w:date="2021-08-12T17:29:00Z">
                    <w:rPr>
                      <w:rFonts w:ascii="Arial" w:hAnsi="Arial" w:cs="Arial"/>
                      <w:sz w:val="20"/>
                      <w:szCs w:val="20"/>
                      <w:lang w:val="es-ES" w:eastAsia="es-CO"/>
                    </w:rPr>
                  </w:rPrChange>
                </w:rPr>
                <w:instrText xml:space="preserve"> HYPERLINK "https://www.upra.gov.co/" </w:instrText>
              </w:r>
              <w:r w:rsidRPr="00C452B3">
                <w:rPr>
                  <w:rFonts w:ascii="Arial" w:hAnsi="Arial" w:cs="Arial"/>
                  <w:sz w:val="18"/>
                  <w:szCs w:val="18"/>
                  <w:lang w:val="es-ES" w:eastAsia="es-CO"/>
                  <w:rPrChange w:id="3472" w:author="Henry Oswaldo Benavides Ballesteros" w:date="2021-08-12T17:29:00Z">
                    <w:rPr>
                      <w:rFonts w:ascii="Arial" w:hAnsi="Arial" w:cs="Arial"/>
                      <w:sz w:val="20"/>
                      <w:szCs w:val="20"/>
                      <w:lang w:val="es-ES" w:eastAsia="es-CO"/>
                    </w:rPr>
                  </w:rPrChange>
                </w:rPr>
                <w:fldChar w:fldCharType="separate"/>
              </w:r>
              <w:r w:rsidRPr="00C452B3">
                <w:rPr>
                  <w:rStyle w:val="Hipervnculo"/>
                  <w:rFonts w:ascii="Arial" w:hAnsi="Arial" w:cs="Arial"/>
                  <w:sz w:val="18"/>
                  <w:szCs w:val="18"/>
                  <w:lang w:val="es-ES" w:eastAsia="es-CO"/>
                  <w:rPrChange w:id="3473" w:author="Henry Oswaldo Benavides Ballesteros" w:date="2021-08-12T17:29:00Z">
                    <w:rPr>
                      <w:rStyle w:val="Hipervnculo"/>
                      <w:rFonts w:ascii="Arial" w:hAnsi="Arial" w:cs="Arial"/>
                      <w:sz w:val="20"/>
                      <w:szCs w:val="20"/>
                      <w:lang w:val="es-ES" w:eastAsia="es-CO"/>
                    </w:rPr>
                  </w:rPrChange>
                </w:rPr>
                <w:t>https://www.upra.gov.co/</w:t>
              </w:r>
              <w:r w:rsidRPr="00C452B3">
                <w:rPr>
                  <w:rFonts w:ascii="Arial" w:hAnsi="Arial" w:cs="Arial"/>
                  <w:sz w:val="18"/>
                  <w:szCs w:val="18"/>
                  <w:lang w:val="es-ES" w:eastAsia="es-CO"/>
                  <w:rPrChange w:id="3474" w:author="Henry Oswaldo Benavides Ballesteros" w:date="2021-08-12T17:29:00Z">
                    <w:rPr>
                      <w:rFonts w:ascii="Arial" w:hAnsi="Arial" w:cs="Arial"/>
                      <w:sz w:val="20"/>
                      <w:szCs w:val="20"/>
                      <w:lang w:val="es-ES" w:eastAsia="es-CO"/>
                    </w:rPr>
                  </w:rPrChange>
                </w:rPr>
                <w:fldChar w:fldCharType="end"/>
              </w:r>
            </w:ins>
          </w:p>
          <w:p w14:paraId="5E5A637F" w14:textId="77777777" w:rsidR="00F43FA9" w:rsidRPr="00C452B3" w:rsidRDefault="00F43FA9" w:rsidP="00ED630F">
            <w:pPr>
              <w:autoSpaceDE w:val="0"/>
              <w:autoSpaceDN w:val="0"/>
              <w:adjustRightInd w:val="0"/>
              <w:rPr>
                <w:ins w:id="3475" w:author="EQUIPO" w:date="2021-08-10T23:42:00Z"/>
                <w:rFonts w:ascii="Arial" w:hAnsi="Arial" w:cs="Arial"/>
                <w:sz w:val="18"/>
                <w:szCs w:val="18"/>
                <w:lang w:val="es-ES" w:eastAsia="es-CO"/>
                <w:rPrChange w:id="3476" w:author="Henry Oswaldo Benavides Ballesteros" w:date="2021-08-12T17:29:00Z">
                  <w:rPr>
                    <w:ins w:id="3477" w:author="EQUIPO" w:date="2021-08-10T23:42:00Z"/>
                    <w:rFonts w:ascii="Arial" w:hAnsi="Arial" w:cs="Arial"/>
                    <w:sz w:val="20"/>
                    <w:szCs w:val="20"/>
                    <w:lang w:val="es-ES" w:eastAsia="es-CO"/>
                  </w:rPr>
                </w:rPrChange>
              </w:rPr>
            </w:pPr>
            <w:ins w:id="3478" w:author="EQUIPO" w:date="2021-08-10T23:42:00Z">
              <w:r w:rsidRPr="00C452B3">
                <w:rPr>
                  <w:rFonts w:ascii="Arial" w:eastAsia="Calibri" w:hAnsi="Arial" w:cs="Arial"/>
                  <w:sz w:val="18"/>
                  <w:szCs w:val="18"/>
                  <w:rPrChange w:id="3479" w:author="Henry Oswaldo Benavides Ballesteros" w:date="2021-08-12T17:29:00Z">
                    <w:rPr>
                      <w:rFonts w:ascii="Arial" w:eastAsia="Calibri" w:hAnsi="Arial" w:cs="Arial"/>
                      <w:sz w:val="20"/>
                      <w:szCs w:val="20"/>
                    </w:rPr>
                  </w:rPrChange>
                </w:rPr>
                <w:t>552 9820 Ext: 1361</w:t>
              </w:r>
            </w:ins>
          </w:p>
        </w:tc>
        <w:tc>
          <w:tcPr>
            <w:tcW w:w="1538" w:type="dxa"/>
          </w:tcPr>
          <w:p w14:paraId="4CA7FAFE" w14:textId="77777777" w:rsidR="00F43FA9" w:rsidRPr="00C452B3" w:rsidRDefault="00F43FA9" w:rsidP="00ED630F">
            <w:pPr>
              <w:autoSpaceDE w:val="0"/>
              <w:autoSpaceDN w:val="0"/>
              <w:adjustRightInd w:val="0"/>
              <w:rPr>
                <w:ins w:id="3480" w:author="EQUIPO" w:date="2021-08-10T23:42:00Z"/>
                <w:rFonts w:ascii="Arial" w:hAnsi="Arial" w:cs="Arial"/>
                <w:sz w:val="18"/>
                <w:szCs w:val="18"/>
                <w:lang w:val="es-ES" w:eastAsia="es-CO"/>
                <w:rPrChange w:id="3481" w:author="Henry Oswaldo Benavides Ballesteros" w:date="2021-08-12T17:29:00Z">
                  <w:rPr>
                    <w:ins w:id="3482" w:author="EQUIPO" w:date="2021-08-10T23:42:00Z"/>
                    <w:rFonts w:ascii="Arial" w:hAnsi="Arial" w:cs="Arial"/>
                    <w:sz w:val="20"/>
                    <w:szCs w:val="20"/>
                    <w:lang w:val="es-ES" w:eastAsia="es-CO"/>
                  </w:rPr>
                </w:rPrChange>
              </w:rPr>
            </w:pPr>
            <w:ins w:id="3483" w:author="EQUIPO" w:date="2021-08-10T23:42:00Z">
              <w:r w:rsidRPr="00C452B3">
                <w:rPr>
                  <w:rFonts w:ascii="Arial" w:hAnsi="Arial" w:cs="Arial"/>
                  <w:sz w:val="18"/>
                  <w:szCs w:val="18"/>
                  <w:lang w:val="es-ES" w:eastAsia="es-CO"/>
                  <w:rPrChange w:id="3484" w:author="Henry Oswaldo Benavides Ballesteros" w:date="2021-08-12T17:29:00Z">
                    <w:rPr>
                      <w:rFonts w:ascii="Arial" w:hAnsi="Arial" w:cs="Arial"/>
                      <w:sz w:val="20"/>
                      <w:szCs w:val="20"/>
                      <w:lang w:val="es-ES" w:eastAsia="es-CO"/>
                    </w:rPr>
                  </w:rPrChange>
                </w:rPr>
                <w:t>Público/</w:t>
              </w:r>
            </w:ins>
          </w:p>
          <w:p w14:paraId="6354C5C7" w14:textId="77777777" w:rsidR="00F43FA9" w:rsidRPr="00C452B3" w:rsidRDefault="00F43FA9" w:rsidP="00ED630F">
            <w:pPr>
              <w:autoSpaceDE w:val="0"/>
              <w:autoSpaceDN w:val="0"/>
              <w:adjustRightInd w:val="0"/>
              <w:rPr>
                <w:ins w:id="3485" w:author="EQUIPO" w:date="2021-08-10T23:42:00Z"/>
                <w:rFonts w:ascii="Arial" w:hAnsi="Arial" w:cs="Arial"/>
                <w:sz w:val="18"/>
                <w:szCs w:val="18"/>
                <w:lang w:val="es-ES" w:eastAsia="es-CO"/>
                <w:rPrChange w:id="3486" w:author="Henry Oswaldo Benavides Ballesteros" w:date="2021-08-12T17:29:00Z">
                  <w:rPr>
                    <w:ins w:id="3487" w:author="EQUIPO" w:date="2021-08-10T23:42:00Z"/>
                    <w:rFonts w:ascii="Arial" w:hAnsi="Arial" w:cs="Arial"/>
                    <w:sz w:val="20"/>
                    <w:szCs w:val="20"/>
                    <w:lang w:val="es-ES" w:eastAsia="es-CO"/>
                  </w:rPr>
                </w:rPrChange>
              </w:rPr>
            </w:pPr>
            <w:ins w:id="3488" w:author="EQUIPO" w:date="2021-08-10T23:42:00Z">
              <w:r w:rsidRPr="00C452B3">
                <w:rPr>
                  <w:rFonts w:ascii="Arial" w:hAnsi="Arial" w:cs="Arial"/>
                  <w:sz w:val="18"/>
                  <w:szCs w:val="18"/>
                  <w:lang w:val="es-ES" w:eastAsia="es-CO"/>
                  <w:rPrChange w:id="3489" w:author="Henry Oswaldo Benavides Ballesteros" w:date="2021-08-12T17:29:00Z">
                    <w:rPr>
                      <w:rFonts w:ascii="Arial" w:hAnsi="Arial" w:cs="Arial"/>
                      <w:sz w:val="20"/>
                      <w:szCs w:val="20"/>
                      <w:lang w:val="es-ES" w:eastAsia="es-CO"/>
                    </w:rPr>
                  </w:rPrChange>
                </w:rPr>
                <w:t>Agropecuario</w:t>
              </w:r>
            </w:ins>
          </w:p>
        </w:tc>
        <w:tc>
          <w:tcPr>
            <w:tcW w:w="3107" w:type="dxa"/>
          </w:tcPr>
          <w:p w14:paraId="46344586" w14:textId="77777777" w:rsidR="00F43FA9" w:rsidRPr="00C452B3" w:rsidRDefault="00F43FA9" w:rsidP="00ED630F">
            <w:pPr>
              <w:pStyle w:val="Sinespaciado"/>
              <w:jc w:val="both"/>
              <w:rPr>
                <w:ins w:id="3490" w:author="EQUIPO" w:date="2021-08-10T23:42:00Z"/>
                <w:rFonts w:ascii="Arial" w:hAnsi="Arial" w:cs="Arial"/>
                <w:sz w:val="18"/>
                <w:szCs w:val="18"/>
                <w:rPrChange w:id="3491" w:author="Henry Oswaldo Benavides Ballesteros" w:date="2021-08-12T17:29:00Z">
                  <w:rPr>
                    <w:ins w:id="3492" w:author="EQUIPO" w:date="2021-08-10T23:42:00Z"/>
                    <w:rFonts w:ascii="Arial" w:hAnsi="Arial" w:cs="Arial"/>
                    <w:sz w:val="20"/>
                    <w:szCs w:val="20"/>
                  </w:rPr>
                </w:rPrChange>
              </w:rPr>
            </w:pPr>
            <w:ins w:id="3493" w:author="EQUIPO" w:date="2021-08-10T23:42:00Z">
              <w:r w:rsidRPr="00C452B3">
                <w:rPr>
                  <w:rFonts w:ascii="Arial" w:hAnsi="Arial" w:cs="Arial"/>
                  <w:sz w:val="18"/>
                  <w:szCs w:val="18"/>
                  <w:rPrChange w:id="3494" w:author="Henry Oswaldo Benavides Ballesteros" w:date="2021-08-12T17:29:00Z">
                    <w:rPr>
                      <w:rFonts w:ascii="Arial" w:hAnsi="Arial" w:cs="Arial"/>
                      <w:sz w:val="20"/>
                      <w:szCs w:val="20"/>
                    </w:rPr>
                  </w:rPrChange>
                </w:rPr>
                <w:t xml:space="preserve">Comportamiento de la radiación global para el mejor desarrollo y </w:t>
              </w:r>
              <w:r w:rsidRPr="00C452B3">
                <w:rPr>
                  <w:rFonts w:ascii="Arial" w:hAnsi="Arial" w:cs="Arial"/>
                  <w:sz w:val="18"/>
                  <w:szCs w:val="18"/>
                  <w:rPrChange w:id="3495" w:author="Henry Oswaldo Benavides Ballesteros" w:date="2021-08-12T17:29:00Z">
                    <w:rPr>
                      <w:rFonts w:ascii="Arial" w:hAnsi="Arial" w:cs="Arial"/>
                      <w:sz w:val="20"/>
                      <w:szCs w:val="20"/>
                    </w:rPr>
                  </w:rPrChange>
                </w:rPr>
                <w:lastRenderedPageBreak/>
                <w:t xml:space="preserve">programación de los cultivos. </w:t>
              </w:r>
            </w:ins>
          </w:p>
          <w:p w14:paraId="5E5C048A" w14:textId="77777777" w:rsidR="00F43FA9" w:rsidRPr="00C452B3" w:rsidRDefault="00F43FA9" w:rsidP="00ED630F">
            <w:pPr>
              <w:pStyle w:val="Sinespaciado"/>
              <w:jc w:val="both"/>
              <w:rPr>
                <w:ins w:id="3496" w:author="EQUIPO" w:date="2021-08-10T23:42:00Z"/>
                <w:rFonts w:ascii="Arial" w:hAnsi="Arial" w:cs="Arial"/>
                <w:sz w:val="18"/>
                <w:szCs w:val="18"/>
                <w:rPrChange w:id="3497" w:author="Henry Oswaldo Benavides Ballesteros" w:date="2021-08-12T17:29:00Z">
                  <w:rPr>
                    <w:ins w:id="3498" w:author="EQUIPO" w:date="2021-08-10T23:42:00Z"/>
                    <w:rFonts w:ascii="Arial" w:hAnsi="Arial" w:cs="Arial"/>
                    <w:sz w:val="20"/>
                    <w:szCs w:val="20"/>
                  </w:rPr>
                </w:rPrChange>
              </w:rPr>
            </w:pPr>
          </w:p>
          <w:p w14:paraId="0B26FA54" w14:textId="0217EC7B" w:rsidR="00F43FA9" w:rsidRPr="00C452B3" w:rsidRDefault="00F43FA9">
            <w:pPr>
              <w:pStyle w:val="Sinespaciado"/>
              <w:jc w:val="both"/>
              <w:rPr>
                <w:ins w:id="3499" w:author="EQUIPO" w:date="2021-08-10T23:42:00Z"/>
                <w:rFonts w:ascii="Arial" w:hAnsi="Arial" w:cs="Arial"/>
                <w:sz w:val="18"/>
                <w:szCs w:val="18"/>
                <w:rPrChange w:id="3500" w:author="Henry Oswaldo Benavides Ballesteros" w:date="2021-08-12T17:29:00Z">
                  <w:rPr>
                    <w:ins w:id="3501" w:author="EQUIPO" w:date="2021-08-10T23:42:00Z"/>
                    <w:rFonts w:ascii="Arial" w:hAnsi="Arial" w:cs="Arial"/>
                    <w:sz w:val="20"/>
                    <w:szCs w:val="20"/>
                  </w:rPr>
                </w:rPrChange>
              </w:rPr>
            </w:pPr>
            <w:proofErr w:type="spellStart"/>
            <w:ins w:id="3502" w:author="EQUIPO" w:date="2021-08-10T23:42:00Z">
              <w:r w:rsidRPr="00C452B3">
                <w:rPr>
                  <w:rFonts w:ascii="Arial" w:hAnsi="Arial" w:cs="Arial"/>
                  <w:sz w:val="18"/>
                  <w:szCs w:val="18"/>
                  <w:rPrChange w:id="3503" w:author="Henry Oswaldo Benavides Ballesteros" w:date="2021-08-12T17:29:00Z">
                    <w:rPr>
                      <w:rFonts w:ascii="Arial" w:hAnsi="Arial" w:cs="Arial"/>
                      <w:sz w:val="20"/>
                      <w:szCs w:val="20"/>
                    </w:rPr>
                  </w:rPrChange>
                </w:rPr>
                <w:t>Esp</w:t>
              </w:r>
              <w:del w:id="3504" w:author="Henry Oswaldo Benavides Ballesteros" w:date="2021-08-11T21:29:00Z">
                <w:r w:rsidRPr="00C452B3" w:rsidDel="00E27243">
                  <w:rPr>
                    <w:rFonts w:ascii="Arial" w:hAnsi="Arial" w:cs="Arial"/>
                    <w:sz w:val="18"/>
                    <w:szCs w:val="18"/>
                    <w:rPrChange w:id="3505" w:author="Henry Oswaldo Benavides Ballesteros" w:date="2021-08-12T17:29:00Z">
                      <w:rPr>
                        <w:rFonts w:ascii="Arial" w:hAnsi="Arial" w:cs="Arial"/>
                        <w:sz w:val="20"/>
                        <w:szCs w:val="20"/>
                      </w:rPr>
                    </w:rPrChange>
                  </w:rPr>
                  <w:delText>e</w:delText>
                </w:r>
              </w:del>
            </w:ins>
            <w:ins w:id="3506" w:author="Henry Oswaldo Benavides Ballesteros" w:date="2021-08-11T21:29:00Z">
              <w:r w:rsidR="00E27243" w:rsidRPr="00C452B3">
                <w:rPr>
                  <w:rFonts w:ascii="Arial" w:hAnsi="Arial" w:cs="Arial"/>
                  <w:sz w:val="18"/>
                  <w:szCs w:val="18"/>
                  <w:rPrChange w:id="3507" w:author="Henry Oswaldo Benavides Ballesteros" w:date="2021-08-12T17:29:00Z">
                    <w:rPr>
                      <w:rFonts w:ascii="Arial" w:hAnsi="Arial" w:cs="Arial"/>
                      <w:sz w:val="20"/>
                      <w:szCs w:val="20"/>
                    </w:rPr>
                  </w:rPrChange>
                </w:rPr>
                <w:t>a</w:t>
              </w:r>
            </w:ins>
            <w:ins w:id="3508" w:author="EQUIPO" w:date="2021-08-10T23:42:00Z">
              <w:r w:rsidRPr="00C452B3">
                <w:rPr>
                  <w:rFonts w:ascii="Arial" w:hAnsi="Arial" w:cs="Arial"/>
                  <w:sz w:val="18"/>
                  <w:szCs w:val="18"/>
                  <w:rPrChange w:id="3509" w:author="Henry Oswaldo Benavides Ballesteros" w:date="2021-08-12T17:29:00Z">
                    <w:rPr>
                      <w:rFonts w:ascii="Arial" w:hAnsi="Arial" w:cs="Arial"/>
                      <w:sz w:val="20"/>
                      <w:szCs w:val="20"/>
                    </w:rPr>
                  </w:rPrChange>
                </w:rPr>
                <w:t>cialización</w:t>
              </w:r>
              <w:proofErr w:type="spellEnd"/>
              <w:r w:rsidRPr="00C452B3">
                <w:rPr>
                  <w:rFonts w:ascii="Arial" w:hAnsi="Arial" w:cs="Arial"/>
                  <w:sz w:val="18"/>
                  <w:szCs w:val="18"/>
                  <w:rPrChange w:id="3510" w:author="Henry Oswaldo Benavides Ballesteros" w:date="2021-08-12T17:29:00Z">
                    <w:rPr>
                      <w:rFonts w:ascii="Arial" w:hAnsi="Arial" w:cs="Arial"/>
                      <w:sz w:val="20"/>
                      <w:szCs w:val="20"/>
                    </w:rPr>
                  </w:rPrChange>
                </w:rPr>
                <w:t xml:space="preserve"> de la radiación global para el sector agricultura.</w:t>
              </w:r>
            </w:ins>
          </w:p>
        </w:tc>
      </w:tr>
      <w:tr w:rsidR="00F43FA9" w:rsidRPr="00E27243" w14:paraId="4724EE61" w14:textId="77777777" w:rsidTr="00ED630F">
        <w:trPr>
          <w:ins w:id="3511" w:author="EQUIPO" w:date="2021-08-10T23:42:00Z"/>
        </w:trPr>
        <w:tc>
          <w:tcPr>
            <w:tcW w:w="1698" w:type="dxa"/>
          </w:tcPr>
          <w:p w14:paraId="41311EC9" w14:textId="77777777" w:rsidR="00F43FA9" w:rsidRPr="00C452B3" w:rsidRDefault="00F43FA9" w:rsidP="00ED630F">
            <w:pPr>
              <w:autoSpaceDE w:val="0"/>
              <w:autoSpaceDN w:val="0"/>
              <w:adjustRightInd w:val="0"/>
              <w:rPr>
                <w:ins w:id="3512" w:author="EQUIPO" w:date="2021-08-10T23:42:00Z"/>
                <w:rFonts w:ascii="Arial" w:hAnsi="Arial" w:cs="Arial"/>
                <w:sz w:val="18"/>
                <w:szCs w:val="18"/>
                <w:rPrChange w:id="3513" w:author="Henry Oswaldo Benavides Ballesteros" w:date="2021-08-12T17:29:00Z">
                  <w:rPr>
                    <w:ins w:id="3514" w:author="EQUIPO" w:date="2021-08-10T23:42:00Z"/>
                    <w:rFonts w:ascii="Arial" w:hAnsi="Arial" w:cs="Arial"/>
                    <w:sz w:val="20"/>
                    <w:szCs w:val="20"/>
                  </w:rPr>
                </w:rPrChange>
              </w:rPr>
            </w:pPr>
            <w:ins w:id="3515" w:author="EQUIPO" w:date="2021-08-10T23:42:00Z">
              <w:r w:rsidRPr="00C452B3">
                <w:rPr>
                  <w:rFonts w:ascii="Arial" w:eastAsia="Calibri" w:hAnsi="Arial" w:cs="Arial"/>
                  <w:sz w:val="18"/>
                  <w:szCs w:val="18"/>
                  <w:rPrChange w:id="3516" w:author="Henry Oswaldo Benavides Ballesteros" w:date="2021-08-12T17:29:00Z">
                    <w:rPr>
                      <w:rFonts w:ascii="Arial" w:eastAsia="Calibri" w:hAnsi="Arial" w:cs="Arial"/>
                      <w:sz w:val="20"/>
                      <w:szCs w:val="20"/>
                    </w:rPr>
                  </w:rPrChange>
                </w:rPr>
                <w:lastRenderedPageBreak/>
                <w:t>Federación Nacional de Arroceros</w:t>
              </w:r>
              <w:r w:rsidRPr="00C452B3">
                <w:rPr>
                  <w:rFonts w:ascii="Verdana" w:hAnsi="Verdana"/>
                  <w:color w:val="666666"/>
                  <w:sz w:val="18"/>
                  <w:szCs w:val="18"/>
                  <w:shd w:val="clear" w:color="auto" w:fill="FFFFFF"/>
                  <w:rPrChange w:id="3517" w:author="Henry Oswaldo Benavides Ballesteros" w:date="2021-08-12T17:29:00Z">
                    <w:rPr>
                      <w:rFonts w:ascii="Verdana" w:hAnsi="Verdana"/>
                      <w:color w:val="666666"/>
                      <w:sz w:val="20"/>
                      <w:szCs w:val="20"/>
                      <w:shd w:val="clear" w:color="auto" w:fill="FFFFFF"/>
                    </w:rPr>
                  </w:rPrChange>
                </w:rPr>
                <w:t xml:space="preserve"> (</w:t>
              </w:r>
              <w:r w:rsidRPr="00C452B3">
                <w:rPr>
                  <w:rFonts w:ascii="Arial" w:hAnsi="Arial" w:cs="Arial"/>
                  <w:sz w:val="18"/>
                  <w:szCs w:val="18"/>
                  <w:rPrChange w:id="3518" w:author="Henry Oswaldo Benavides Ballesteros" w:date="2021-08-12T17:29:00Z">
                    <w:rPr>
                      <w:rFonts w:ascii="Arial" w:hAnsi="Arial" w:cs="Arial"/>
                      <w:sz w:val="20"/>
                      <w:szCs w:val="20"/>
                    </w:rPr>
                  </w:rPrChange>
                </w:rPr>
                <w:t>FEDEARROZ)</w:t>
              </w:r>
            </w:ins>
          </w:p>
        </w:tc>
        <w:tc>
          <w:tcPr>
            <w:tcW w:w="2996" w:type="dxa"/>
          </w:tcPr>
          <w:p w14:paraId="1476CB15" w14:textId="77777777" w:rsidR="00F43FA9" w:rsidRPr="00C452B3" w:rsidRDefault="00F43FA9" w:rsidP="00ED630F">
            <w:pPr>
              <w:autoSpaceDE w:val="0"/>
              <w:autoSpaceDN w:val="0"/>
              <w:adjustRightInd w:val="0"/>
              <w:rPr>
                <w:ins w:id="3519" w:author="EQUIPO" w:date="2021-08-10T23:42:00Z"/>
                <w:rFonts w:ascii="Arial" w:hAnsi="Arial" w:cs="Arial"/>
                <w:sz w:val="18"/>
                <w:szCs w:val="18"/>
                <w:lang w:val="es-ES" w:eastAsia="es-CO"/>
                <w:rPrChange w:id="3520" w:author="Henry Oswaldo Benavides Ballesteros" w:date="2021-08-12T17:29:00Z">
                  <w:rPr>
                    <w:ins w:id="3521" w:author="EQUIPO" w:date="2021-08-10T23:42:00Z"/>
                    <w:rFonts w:ascii="Arial" w:hAnsi="Arial" w:cs="Arial"/>
                    <w:sz w:val="20"/>
                    <w:szCs w:val="20"/>
                    <w:lang w:val="es-ES" w:eastAsia="es-CO"/>
                  </w:rPr>
                </w:rPrChange>
              </w:rPr>
            </w:pPr>
            <w:ins w:id="3522" w:author="EQUIPO" w:date="2021-08-10T23:42:00Z">
              <w:r w:rsidRPr="00C452B3">
                <w:rPr>
                  <w:rFonts w:ascii="Arial" w:hAnsi="Arial" w:cs="Arial"/>
                  <w:sz w:val="18"/>
                  <w:szCs w:val="18"/>
                  <w:lang w:val="es-ES" w:eastAsia="es-CO"/>
                  <w:rPrChange w:id="3523" w:author="Henry Oswaldo Benavides Ballesteros" w:date="2021-08-12T17:29:00Z">
                    <w:rPr>
                      <w:rFonts w:ascii="Arial" w:hAnsi="Arial" w:cs="Arial"/>
                      <w:sz w:val="20"/>
                      <w:szCs w:val="20"/>
                      <w:lang w:val="es-ES" w:eastAsia="es-CO"/>
                    </w:rPr>
                  </w:rPrChange>
                </w:rPr>
                <w:t>Diego Quintero</w:t>
              </w:r>
            </w:ins>
          </w:p>
          <w:p w14:paraId="2C5991BD" w14:textId="77777777" w:rsidR="00F43FA9" w:rsidRPr="00C452B3" w:rsidRDefault="00F43FA9" w:rsidP="00ED630F">
            <w:pPr>
              <w:autoSpaceDE w:val="0"/>
              <w:autoSpaceDN w:val="0"/>
              <w:adjustRightInd w:val="0"/>
              <w:rPr>
                <w:ins w:id="3524" w:author="EQUIPO" w:date="2021-08-10T23:42:00Z"/>
                <w:rFonts w:ascii="Arial" w:hAnsi="Arial" w:cs="Arial"/>
                <w:sz w:val="18"/>
                <w:szCs w:val="18"/>
                <w:lang w:val="es-ES" w:eastAsia="es-CO"/>
                <w:rPrChange w:id="3525" w:author="Henry Oswaldo Benavides Ballesteros" w:date="2021-08-12T17:29:00Z">
                  <w:rPr>
                    <w:ins w:id="3526" w:author="EQUIPO" w:date="2021-08-10T23:42:00Z"/>
                    <w:rFonts w:ascii="Arial" w:hAnsi="Arial" w:cs="Arial"/>
                    <w:sz w:val="20"/>
                    <w:szCs w:val="20"/>
                    <w:lang w:val="es-ES" w:eastAsia="es-CO"/>
                  </w:rPr>
                </w:rPrChange>
              </w:rPr>
            </w:pPr>
            <w:proofErr w:type="spellStart"/>
            <w:ins w:id="3527" w:author="EQUIPO" w:date="2021-08-10T23:42:00Z">
              <w:r w:rsidRPr="00C452B3">
                <w:rPr>
                  <w:rFonts w:ascii="Arial" w:hAnsi="Arial" w:cs="Arial"/>
                  <w:sz w:val="18"/>
                  <w:szCs w:val="18"/>
                  <w:lang w:val="es-ES" w:eastAsia="es-CO"/>
                  <w:rPrChange w:id="3528" w:author="Henry Oswaldo Benavides Ballesteros" w:date="2021-08-12T17:29:00Z">
                    <w:rPr>
                      <w:rFonts w:ascii="Arial" w:hAnsi="Arial" w:cs="Arial"/>
                      <w:sz w:val="20"/>
                      <w:szCs w:val="20"/>
                      <w:lang w:val="es-ES" w:eastAsia="es-CO"/>
                    </w:rPr>
                  </w:rPrChange>
                </w:rPr>
                <w:t>emaiI</w:t>
              </w:r>
              <w:proofErr w:type="spellEnd"/>
              <w:r w:rsidRPr="00C452B3">
                <w:rPr>
                  <w:rFonts w:ascii="Arial" w:hAnsi="Arial" w:cs="Arial"/>
                  <w:sz w:val="18"/>
                  <w:szCs w:val="18"/>
                  <w:lang w:val="es-ES" w:eastAsia="es-CO"/>
                  <w:rPrChange w:id="3529" w:author="Henry Oswaldo Benavides Ballesteros" w:date="2021-08-12T17:29:00Z">
                    <w:rPr>
                      <w:rFonts w:ascii="Arial" w:hAnsi="Arial" w:cs="Arial"/>
                      <w:sz w:val="20"/>
                      <w:szCs w:val="20"/>
                      <w:lang w:val="es-ES" w:eastAsia="es-CO"/>
                    </w:rPr>
                  </w:rPrChange>
                </w:rPr>
                <w:t xml:space="preserve">: </w:t>
              </w:r>
              <w:r w:rsidRPr="00C452B3">
                <w:rPr>
                  <w:rFonts w:ascii="Arial" w:eastAsia="Calibri" w:hAnsi="Arial" w:cs="Arial"/>
                  <w:sz w:val="18"/>
                  <w:szCs w:val="18"/>
                  <w:rPrChange w:id="3530" w:author="Henry Oswaldo Benavides Ballesteros" w:date="2021-08-12T17:29:00Z">
                    <w:rPr>
                      <w:rFonts w:ascii="Arial" w:eastAsia="Calibri" w:hAnsi="Arial" w:cs="Arial"/>
                      <w:sz w:val="20"/>
                      <w:szCs w:val="20"/>
                    </w:rPr>
                  </w:rPrChange>
                </w:rPr>
                <w:t>diegoquintero@fedearroz.com.co</w:t>
              </w:r>
            </w:ins>
          </w:p>
        </w:tc>
        <w:tc>
          <w:tcPr>
            <w:tcW w:w="1538" w:type="dxa"/>
          </w:tcPr>
          <w:p w14:paraId="0338C07A" w14:textId="77777777" w:rsidR="00F43FA9" w:rsidRPr="00C452B3" w:rsidRDefault="00F43FA9" w:rsidP="00ED630F">
            <w:pPr>
              <w:autoSpaceDE w:val="0"/>
              <w:autoSpaceDN w:val="0"/>
              <w:adjustRightInd w:val="0"/>
              <w:rPr>
                <w:ins w:id="3531" w:author="EQUIPO" w:date="2021-08-10T23:42:00Z"/>
                <w:rFonts w:ascii="Arial" w:hAnsi="Arial" w:cs="Arial"/>
                <w:sz w:val="18"/>
                <w:szCs w:val="18"/>
                <w:lang w:val="es-ES" w:eastAsia="es-CO"/>
                <w:rPrChange w:id="3532" w:author="Henry Oswaldo Benavides Ballesteros" w:date="2021-08-12T17:29:00Z">
                  <w:rPr>
                    <w:ins w:id="3533" w:author="EQUIPO" w:date="2021-08-10T23:42:00Z"/>
                    <w:rFonts w:ascii="Arial" w:hAnsi="Arial" w:cs="Arial"/>
                    <w:sz w:val="20"/>
                    <w:szCs w:val="20"/>
                    <w:lang w:val="es-ES" w:eastAsia="es-CO"/>
                  </w:rPr>
                </w:rPrChange>
              </w:rPr>
            </w:pPr>
            <w:ins w:id="3534" w:author="EQUIPO" w:date="2021-08-10T23:42:00Z">
              <w:r w:rsidRPr="00C452B3">
                <w:rPr>
                  <w:rFonts w:ascii="Arial" w:hAnsi="Arial" w:cs="Arial"/>
                  <w:sz w:val="18"/>
                  <w:szCs w:val="18"/>
                  <w:lang w:val="es-ES" w:eastAsia="es-CO"/>
                  <w:rPrChange w:id="3535" w:author="Henry Oswaldo Benavides Ballesteros" w:date="2021-08-12T17:29:00Z">
                    <w:rPr>
                      <w:rFonts w:ascii="Arial" w:hAnsi="Arial" w:cs="Arial"/>
                      <w:sz w:val="20"/>
                      <w:szCs w:val="20"/>
                      <w:lang w:val="es-ES" w:eastAsia="es-CO"/>
                    </w:rPr>
                  </w:rPrChange>
                </w:rPr>
                <w:t>Privado/</w:t>
              </w:r>
            </w:ins>
          </w:p>
          <w:p w14:paraId="333CC05E" w14:textId="77777777" w:rsidR="00F43FA9" w:rsidRPr="00C452B3" w:rsidRDefault="00F43FA9" w:rsidP="00ED630F">
            <w:pPr>
              <w:autoSpaceDE w:val="0"/>
              <w:autoSpaceDN w:val="0"/>
              <w:adjustRightInd w:val="0"/>
              <w:rPr>
                <w:ins w:id="3536" w:author="EQUIPO" w:date="2021-08-10T23:42:00Z"/>
                <w:rFonts w:ascii="Arial" w:hAnsi="Arial" w:cs="Arial"/>
                <w:sz w:val="18"/>
                <w:szCs w:val="18"/>
                <w:lang w:val="es-ES" w:eastAsia="es-CO"/>
                <w:rPrChange w:id="3537" w:author="Henry Oswaldo Benavides Ballesteros" w:date="2021-08-12T17:29:00Z">
                  <w:rPr>
                    <w:ins w:id="3538" w:author="EQUIPO" w:date="2021-08-10T23:42:00Z"/>
                    <w:rFonts w:ascii="Arial" w:hAnsi="Arial" w:cs="Arial"/>
                    <w:sz w:val="20"/>
                    <w:szCs w:val="20"/>
                    <w:lang w:val="es-ES" w:eastAsia="es-CO"/>
                  </w:rPr>
                </w:rPrChange>
              </w:rPr>
            </w:pPr>
            <w:ins w:id="3539" w:author="EQUIPO" w:date="2021-08-10T23:42:00Z">
              <w:r w:rsidRPr="00C452B3">
                <w:rPr>
                  <w:rFonts w:ascii="Arial" w:hAnsi="Arial" w:cs="Arial"/>
                  <w:sz w:val="18"/>
                  <w:szCs w:val="18"/>
                  <w:lang w:val="es-ES" w:eastAsia="es-CO"/>
                  <w:rPrChange w:id="3540" w:author="Henry Oswaldo Benavides Ballesteros" w:date="2021-08-12T17:29:00Z">
                    <w:rPr>
                      <w:rFonts w:ascii="Arial" w:hAnsi="Arial" w:cs="Arial"/>
                      <w:sz w:val="20"/>
                      <w:szCs w:val="20"/>
                      <w:lang w:val="es-ES" w:eastAsia="es-CO"/>
                    </w:rPr>
                  </w:rPrChange>
                </w:rPr>
                <w:t>Agropecuario</w:t>
              </w:r>
            </w:ins>
          </w:p>
        </w:tc>
        <w:tc>
          <w:tcPr>
            <w:tcW w:w="3107" w:type="dxa"/>
          </w:tcPr>
          <w:p w14:paraId="3CACAAE5" w14:textId="77777777" w:rsidR="00F43FA9" w:rsidRPr="00C452B3" w:rsidRDefault="00F43FA9" w:rsidP="00ED630F">
            <w:pPr>
              <w:pStyle w:val="Sinespaciado"/>
              <w:jc w:val="both"/>
              <w:rPr>
                <w:ins w:id="3541" w:author="EQUIPO" w:date="2021-08-10T23:42:00Z"/>
                <w:rFonts w:ascii="Arial" w:hAnsi="Arial" w:cs="Arial"/>
                <w:sz w:val="18"/>
                <w:szCs w:val="18"/>
                <w:rPrChange w:id="3542" w:author="Henry Oswaldo Benavides Ballesteros" w:date="2021-08-12T17:29:00Z">
                  <w:rPr>
                    <w:ins w:id="3543" w:author="EQUIPO" w:date="2021-08-10T23:42:00Z"/>
                    <w:rFonts w:ascii="Arial" w:hAnsi="Arial" w:cs="Arial"/>
                    <w:sz w:val="20"/>
                    <w:szCs w:val="20"/>
                  </w:rPr>
                </w:rPrChange>
              </w:rPr>
            </w:pPr>
            <w:ins w:id="3544" w:author="EQUIPO" w:date="2021-08-10T23:42:00Z">
              <w:r w:rsidRPr="00C452B3">
                <w:rPr>
                  <w:rFonts w:ascii="Arial" w:hAnsi="Arial" w:cs="Arial"/>
                  <w:sz w:val="18"/>
                  <w:szCs w:val="18"/>
                  <w:rPrChange w:id="3545" w:author="Henry Oswaldo Benavides Ballesteros" w:date="2021-08-12T17:29:00Z">
                    <w:rPr>
                      <w:rFonts w:ascii="Arial" w:hAnsi="Arial" w:cs="Arial"/>
                      <w:sz w:val="20"/>
                      <w:szCs w:val="20"/>
                    </w:rPr>
                  </w:rPrChange>
                </w:rPr>
                <w:t>Comportamiento de la radiación en zonas arroceras.</w:t>
              </w:r>
            </w:ins>
          </w:p>
        </w:tc>
      </w:tr>
    </w:tbl>
    <w:p w14:paraId="6ED9DB3F" w14:textId="77777777" w:rsidR="00F43FA9" w:rsidRPr="003B27E4" w:rsidRDefault="00F43FA9" w:rsidP="00F43FA9">
      <w:pPr>
        <w:jc w:val="both"/>
        <w:rPr>
          <w:ins w:id="3546" w:author="EQUIPO" w:date="2021-08-10T23:42:00Z"/>
          <w:rFonts w:ascii="Arial" w:hAnsi="Arial" w:cs="Arial"/>
          <w:i/>
          <w:iCs/>
          <w:sz w:val="20"/>
          <w:szCs w:val="20"/>
          <w:lang w:eastAsia="es-ES"/>
        </w:rPr>
      </w:pPr>
      <w:ins w:id="3547" w:author="EQUIPO" w:date="2021-08-10T23:42:00Z">
        <w:r w:rsidRPr="00E27243">
          <w:rPr>
            <w:rFonts w:ascii="Arial" w:hAnsi="Arial" w:cs="Arial"/>
            <w:i/>
            <w:iCs/>
            <w:sz w:val="20"/>
            <w:szCs w:val="20"/>
            <w:lang w:eastAsia="es-ES"/>
          </w:rPr>
          <w:t>Fuente: Adaptado de (IDEAM, 2017)</w:t>
        </w:r>
      </w:ins>
    </w:p>
    <w:p w14:paraId="62385D4C" w14:textId="59E95982" w:rsidR="00916981" w:rsidRPr="009352DA" w:rsidRDefault="00916981" w:rsidP="00916981">
      <w:pPr>
        <w:jc w:val="both"/>
        <w:rPr>
          <w:rFonts w:ascii="Arial" w:hAnsi="Arial" w:cs="Arial"/>
          <w:sz w:val="18"/>
          <w:szCs w:val="18"/>
          <w:highlight w:val="green"/>
          <w:lang w:eastAsia="es-ES"/>
          <w:rPrChange w:id="3548" w:author="Henry Oswaldo Benavides Ballesteros" w:date="2021-05-16T02:08:00Z">
            <w:rPr>
              <w:rFonts w:ascii="Arial" w:hAnsi="Arial" w:cs="Arial"/>
              <w:sz w:val="22"/>
              <w:szCs w:val="22"/>
              <w:highlight w:val="green"/>
              <w:lang w:eastAsia="es-ES"/>
            </w:rPr>
          </w:rPrChange>
        </w:rPr>
      </w:pPr>
    </w:p>
    <w:p w14:paraId="27600554" w14:textId="77777777" w:rsidR="00916981" w:rsidRPr="009352DA" w:rsidRDefault="00916981" w:rsidP="00916981">
      <w:pPr>
        <w:jc w:val="both"/>
        <w:rPr>
          <w:rFonts w:ascii="Arial" w:hAnsi="Arial" w:cs="Arial"/>
          <w:sz w:val="18"/>
          <w:szCs w:val="18"/>
          <w:highlight w:val="green"/>
          <w:lang w:eastAsia="es-ES"/>
          <w:rPrChange w:id="3549" w:author="Henry Oswaldo Benavides Ballesteros" w:date="2021-05-16T02:08:00Z">
            <w:rPr>
              <w:rFonts w:ascii="Arial" w:hAnsi="Arial" w:cs="Arial"/>
              <w:sz w:val="22"/>
              <w:szCs w:val="22"/>
              <w:highlight w:val="green"/>
              <w:lang w:eastAsia="es-ES"/>
            </w:rPr>
          </w:rPrChange>
        </w:rPr>
      </w:pPr>
    </w:p>
    <w:p w14:paraId="29B91D64" w14:textId="77777777" w:rsidR="00916981" w:rsidRPr="009352DA" w:rsidRDefault="00916981">
      <w:pPr>
        <w:numPr>
          <w:ilvl w:val="0"/>
          <w:numId w:val="20"/>
        </w:numPr>
        <w:spacing w:after="160" w:line="259" w:lineRule="auto"/>
        <w:ind w:left="426" w:hanging="426"/>
        <w:rPr>
          <w:rFonts w:ascii="Arial" w:hAnsi="Arial" w:cs="Arial"/>
          <w:b/>
          <w:bCs/>
          <w:sz w:val="22"/>
          <w:szCs w:val="22"/>
          <w:lang w:eastAsia="es-ES"/>
          <w:rPrChange w:id="3550" w:author="Henry Oswaldo Benavides Ballesteros" w:date="2021-05-16T02:07:00Z">
            <w:rPr>
              <w:rFonts w:ascii="Arial" w:hAnsi="Arial" w:cs="Arial"/>
              <w:b/>
              <w:bCs/>
              <w:sz w:val="22"/>
              <w:szCs w:val="22"/>
              <w:highlight w:val="green"/>
              <w:lang w:eastAsia="es-ES"/>
            </w:rPr>
          </w:rPrChange>
        </w:rPr>
        <w:pPrChange w:id="3551" w:author="Henry Oswaldo Benavides Ballesteros" w:date="2021-05-16T02:07:00Z">
          <w:pPr>
            <w:pStyle w:val="Prrafodelista"/>
            <w:numPr>
              <w:ilvl w:val="3"/>
              <w:numId w:val="34"/>
            </w:numPr>
            <w:ind w:left="1080" w:hanging="1080"/>
            <w:jc w:val="both"/>
          </w:pPr>
        </w:pPrChange>
      </w:pPr>
      <w:r w:rsidRPr="009352DA">
        <w:rPr>
          <w:rFonts w:ascii="Arial" w:hAnsi="Arial" w:cs="Arial"/>
          <w:b/>
          <w:rPrChange w:id="3552" w:author="Henry Oswaldo Benavides Ballesteros" w:date="2021-05-16T02:07:00Z">
            <w:rPr>
              <w:rFonts w:ascii="Arial" w:hAnsi="Arial" w:cs="Arial"/>
              <w:b/>
              <w:bCs/>
              <w:sz w:val="22"/>
              <w:szCs w:val="22"/>
              <w:highlight w:val="green"/>
              <w:lang w:eastAsia="es-ES"/>
            </w:rPr>
          </w:rPrChange>
        </w:rPr>
        <w:t>Necesidades de información</w:t>
      </w:r>
    </w:p>
    <w:p w14:paraId="3DA94FCF" w14:textId="69C2DBBB" w:rsidR="00916981" w:rsidRPr="00916981" w:rsidDel="009352DA" w:rsidRDefault="00916981" w:rsidP="00916981">
      <w:pPr>
        <w:pStyle w:val="Prrafodelista"/>
        <w:ind w:left="1440"/>
        <w:jc w:val="both"/>
        <w:rPr>
          <w:del w:id="3553" w:author="Henry Oswaldo Benavides Ballesteros" w:date="2021-05-16T02:07:00Z"/>
          <w:rFonts w:ascii="Arial" w:hAnsi="Arial" w:cs="Arial"/>
          <w:sz w:val="22"/>
          <w:szCs w:val="22"/>
          <w:highlight w:val="green"/>
          <w:lang w:eastAsia="es-ES"/>
        </w:rPr>
      </w:pPr>
    </w:p>
    <w:p w14:paraId="236780CF" w14:textId="205CA2DC" w:rsidR="00916981" w:rsidRPr="005329A2" w:rsidRDefault="00916981" w:rsidP="00916981">
      <w:pPr>
        <w:jc w:val="both"/>
        <w:rPr>
          <w:rFonts w:ascii="Arial" w:hAnsi="Arial" w:cs="Arial"/>
          <w:sz w:val="22"/>
          <w:szCs w:val="22"/>
          <w:lang w:eastAsia="es-ES"/>
          <w:rPrChange w:id="3554" w:author="Henry Oswaldo Benavides Ballesteros" w:date="2021-05-17T00:18:00Z">
            <w:rPr>
              <w:rFonts w:ascii="Arial" w:hAnsi="Arial" w:cs="Arial"/>
              <w:sz w:val="22"/>
              <w:szCs w:val="22"/>
              <w:highlight w:val="green"/>
              <w:lang w:eastAsia="es-ES"/>
            </w:rPr>
          </w:rPrChange>
        </w:rPr>
      </w:pPr>
      <w:r w:rsidRPr="005329A2">
        <w:rPr>
          <w:rFonts w:ascii="Arial" w:hAnsi="Arial" w:cs="Arial"/>
          <w:sz w:val="22"/>
          <w:szCs w:val="22"/>
          <w:lang w:eastAsia="es-ES"/>
          <w:rPrChange w:id="3555" w:author="Henry Oswaldo Benavides Ballesteros" w:date="2021-05-17T00:18:00Z">
            <w:rPr>
              <w:rFonts w:ascii="Arial" w:hAnsi="Arial" w:cs="Arial"/>
              <w:sz w:val="22"/>
              <w:szCs w:val="22"/>
              <w:highlight w:val="green"/>
              <w:lang w:eastAsia="es-ES"/>
            </w:rPr>
          </w:rPrChange>
        </w:rPr>
        <w:t xml:space="preserve">Después de hacer una estricta revisión de la información de </w:t>
      </w:r>
      <w:ins w:id="3556" w:author="Henry Oswaldo Benavides Ballesteros" w:date="2021-05-17T00:19:00Z">
        <w:r w:rsidR="005329A2">
          <w:rPr>
            <w:rFonts w:ascii="Arial" w:hAnsi="Arial" w:cs="Arial"/>
            <w:sz w:val="22"/>
            <w:szCs w:val="22"/>
            <w:lang w:eastAsia="es-ES"/>
          </w:rPr>
          <w:t>r</w:t>
        </w:r>
      </w:ins>
      <w:del w:id="3557" w:author="Henry Oswaldo Benavides Ballesteros" w:date="2021-05-17T00:18:00Z">
        <w:r w:rsidRPr="005329A2" w:rsidDel="005329A2">
          <w:rPr>
            <w:rFonts w:ascii="Arial" w:hAnsi="Arial" w:cs="Arial"/>
            <w:sz w:val="22"/>
            <w:szCs w:val="22"/>
            <w:lang w:eastAsia="es-ES"/>
            <w:rPrChange w:id="3558" w:author="Henry Oswaldo Benavides Ballesteros" w:date="2021-05-17T00:18:00Z">
              <w:rPr>
                <w:rFonts w:ascii="Arial" w:hAnsi="Arial" w:cs="Arial"/>
                <w:sz w:val="22"/>
                <w:szCs w:val="22"/>
                <w:highlight w:val="green"/>
                <w:lang w:eastAsia="es-ES"/>
              </w:rPr>
            </w:rPrChange>
          </w:rPr>
          <w:delText>R</w:delText>
        </w:r>
      </w:del>
      <w:r w:rsidRPr="005329A2">
        <w:rPr>
          <w:rFonts w:ascii="Arial" w:hAnsi="Arial" w:cs="Arial"/>
          <w:sz w:val="22"/>
          <w:szCs w:val="22"/>
          <w:lang w:eastAsia="es-ES"/>
          <w:rPrChange w:id="3559" w:author="Henry Oswaldo Benavides Ballesteros" w:date="2021-05-17T00:18:00Z">
            <w:rPr>
              <w:rFonts w:ascii="Arial" w:hAnsi="Arial" w:cs="Arial"/>
              <w:sz w:val="22"/>
              <w:szCs w:val="22"/>
              <w:highlight w:val="green"/>
              <w:lang w:eastAsia="es-ES"/>
            </w:rPr>
          </w:rPrChange>
        </w:rPr>
        <w:t>adiación Global disponible en otras fuentes, se detectaron las siguientes limitantes.</w:t>
      </w:r>
    </w:p>
    <w:p w14:paraId="54C5390C" w14:textId="77777777" w:rsidR="00916981" w:rsidRPr="00916981" w:rsidRDefault="00916981" w:rsidP="00916981">
      <w:pPr>
        <w:jc w:val="both"/>
        <w:rPr>
          <w:rFonts w:ascii="Arial" w:hAnsi="Arial" w:cs="Arial"/>
          <w:sz w:val="22"/>
          <w:szCs w:val="22"/>
          <w:highlight w:val="green"/>
          <w:lang w:eastAsia="es-ES"/>
        </w:rPr>
      </w:pPr>
    </w:p>
    <w:p w14:paraId="2D2A75E0" w14:textId="26C7BE34" w:rsidR="00916981" w:rsidRPr="00A87C2F"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560" w:author="Henry Oswaldo Benavides Ballesteros" w:date="2021-05-17T00:17:00Z">
            <w:rPr>
              <w:rFonts w:ascii="Arial" w:hAnsi="Arial" w:cs="Arial"/>
              <w:sz w:val="22"/>
              <w:szCs w:val="22"/>
              <w:highlight w:val="green"/>
              <w:lang w:eastAsia="es-ES"/>
            </w:rPr>
          </w:rPrChange>
        </w:rPr>
        <w:pPrChange w:id="3561" w:author="Henry Oswaldo Benavides Ballesteros" w:date="2021-05-17T00:17:00Z">
          <w:pPr>
            <w:pStyle w:val="Prrafodelista"/>
            <w:numPr>
              <w:numId w:val="45"/>
            </w:numPr>
            <w:ind w:left="360" w:hanging="360"/>
            <w:jc w:val="both"/>
          </w:pPr>
        </w:pPrChange>
      </w:pPr>
      <w:r w:rsidRPr="00A87C2F">
        <w:rPr>
          <w:rFonts w:ascii="Arial" w:hAnsi="Arial" w:cs="Arial"/>
          <w:sz w:val="22"/>
          <w:szCs w:val="22"/>
          <w:lang w:eastAsia="es-ES"/>
          <w:rPrChange w:id="3562" w:author="Henry Oswaldo Benavides Ballesteros" w:date="2021-05-17T00:17:00Z">
            <w:rPr>
              <w:rFonts w:ascii="Arial" w:hAnsi="Arial" w:cs="Arial"/>
              <w:sz w:val="22"/>
              <w:szCs w:val="22"/>
              <w:highlight w:val="green"/>
              <w:lang w:eastAsia="es-ES"/>
            </w:rPr>
          </w:rPrChange>
        </w:rPr>
        <w:t xml:space="preserve">Muchas de estas fuentes reportan información </w:t>
      </w:r>
      <w:ins w:id="3563" w:author="Henry Oswaldo Benavides Ballesteros" w:date="2021-05-17T00:20:00Z">
        <w:r w:rsidR="005329A2">
          <w:rPr>
            <w:rFonts w:ascii="Arial" w:hAnsi="Arial" w:cs="Arial"/>
            <w:sz w:val="22"/>
            <w:szCs w:val="22"/>
            <w:lang w:eastAsia="es-ES"/>
          </w:rPr>
          <w:t xml:space="preserve">generalmente </w:t>
        </w:r>
      </w:ins>
      <w:r w:rsidRPr="00A87C2F">
        <w:rPr>
          <w:rFonts w:ascii="Arial" w:hAnsi="Arial" w:cs="Arial"/>
          <w:sz w:val="22"/>
          <w:szCs w:val="22"/>
          <w:lang w:eastAsia="es-ES"/>
          <w:rPrChange w:id="3564" w:author="Henry Oswaldo Benavides Ballesteros" w:date="2021-05-17T00:17:00Z">
            <w:rPr>
              <w:rFonts w:ascii="Arial" w:hAnsi="Arial" w:cs="Arial"/>
              <w:sz w:val="22"/>
              <w:szCs w:val="22"/>
              <w:highlight w:val="green"/>
              <w:lang w:eastAsia="es-ES"/>
            </w:rPr>
          </w:rPrChange>
        </w:rPr>
        <w:t>sobredimensionada, debido a que</w:t>
      </w:r>
      <w:ins w:id="3565" w:author="Henry Oswaldo Benavides Ballesteros" w:date="2021-05-17T00:21:00Z">
        <w:r w:rsidR="005329A2">
          <w:rPr>
            <w:rFonts w:ascii="Arial" w:hAnsi="Arial" w:cs="Arial"/>
            <w:sz w:val="22"/>
            <w:szCs w:val="22"/>
            <w:lang w:eastAsia="es-ES"/>
          </w:rPr>
          <w:t xml:space="preserve"> se generaron </w:t>
        </w:r>
      </w:ins>
      <w:del w:id="3566" w:author="Henry Oswaldo Benavides Ballesteros" w:date="2021-05-17T00:21:00Z">
        <w:r w:rsidRPr="00A87C2F" w:rsidDel="005329A2">
          <w:rPr>
            <w:rFonts w:ascii="Arial" w:hAnsi="Arial" w:cs="Arial"/>
            <w:sz w:val="22"/>
            <w:szCs w:val="22"/>
            <w:lang w:eastAsia="es-ES"/>
            <w:rPrChange w:id="3567" w:author="Henry Oswaldo Benavides Ballesteros" w:date="2021-05-17T00:17:00Z">
              <w:rPr>
                <w:rFonts w:ascii="Arial" w:hAnsi="Arial" w:cs="Arial"/>
                <w:sz w:val="22"/>
                <w:szCs w:val="22"/>
                <w:highlight w:val="green"/>
                <w:lang w:eastAsia="es-ES"/>
              </w:rPr>
            </w:rPrChange>
          </w:rPr>
          <w:delText xml:space="preserve"> los </w:delText>
        </w:r>
      </w:del>
      <w:r w:rsidRPr="00A87C2F">
        <w:rPr>
          <w:rFonts w:ascii="Arial" w:hAnsi="Arial" w:cs="Arial"/>
          <w:sz w:val="22"/>
          <w:szCs w:val="22"/>
          <w:lang w:eastAsia="es-ES"/>
          <w:rPrChange w:id="3568" w:author="Henry Oswaldo Benavides Ballesteros" w:date="2021-05-17T00:17:00Z">
            <w:rPr>
              <w:rFonts w:ascii="Arial" w:hAnsi="Arial" w:cs="Arial"/>
              <w:sz w:val="22"/>
              <w:szCs w:val="22"/>
              <w:highlight w:val="green"/>
              <w:lang w:eastAsia="es-ES"/>
            </w:rPr>
          </w:rPrChange>
        </w:rPr>
        <w:t xml:space="preserve">datos </w:t>
      </w:r>
      <w:del w:id="3569" w:author="Henry Oswaldo Benavides Ballesteros" w:date="2021-05-17T00:21:00Z">
        <w:r w:rsidRPr="00A87C2F" w:rsidDel="005329A2">
          <w:rPr>
            <w:rFonts w:ascii="Arial" w:hAnsi="Arial" w:cs="Arial"/>
            <w:sz w:val="22"/>
            <w:szCs w:val="22"/>
            <w:lang w:eastAsia="es-ES"/>
            <w:rPrChange w:id="3570" w:author="Henry Oswaldo Benavides Ballesteros" w:date="2021-05-17T00:17:00Z">
              <w:rPr>
                <w:rFonts w:ascii="Arial" w:hAnsi="Arial" w:cs="Arial"/>
                <w:sz w:val="22"/>
                <w:szCs w:val="22"/>
                <w:highlight w:val="green"/>
                <w:lang w:eastAsia="es-ES"/>
              </w:rPr>
            </w:rPrChange>
          </w:rPr>
          <w:delText xml:space="preserve">originales se midieron </w:delText>
        </w:r>
      </w:del>
      <w:r w:rsidRPr="00A87C2F">
        <w:rPr>
          <w:rFonts w:ascii="Arial" w:hAnsi="Arial" w:cs="Arial"/>
          <w:sz w:val="22"/>
          <w:szCs w:val="22"/>
          <w:lang w:eastAsia="es-ES"/>
          <w:rPrChange w:id="3571" w:author="Henry Oswaldo Benavides Ballesteros" w:date="2021-05-17T00:17:00Z">
            <w:rPr>
              <w:rFonts w:ascii="Arial" w:hAnsi="Arial" w:cs="Arial"/>
              <w:sz w:val="22"/>
              <w:szCs w:val="22"/>
              <w:highlight w:val="green"/>
              <w:lang w:eastAsia="es-ES"/>
            </w:rPr>
          </w:rPrChange>
        </w:rPr>
        <w:t>con sensores que no fueron calibrados previamente en terreno</w:t>
      </w:r>
      <w:ins w:id="3572" w:author="Henry Oswaldo Benavides Ballesteros" w:date="2021-05-17T00:22:00Z">
        <w:r w:rsidR="005329A2">
          <w:rPr>
            <w:rFonts w:ascii="Arial" w:hAnsi="Arial" w:cs="Arial"/>
            <w:sz w:val="22"/>
            <w:szCs w:val="22"/>
            <w:lang w:eastAsia="es-ES"/>
          </w:rPr>
          <w:t xml:space="preserve"> </w:t>
        </w:r>
      </w:ins>
      <w:del w:id="3573" w:author="Henry Oswaldo Benavides Ballesteros" w:date="2021-05-17T00:24:00Z">
        <w:r w:rsidRPr="00A87C2F" w:rsidDel="005329A2">
          <w:rPr>
            <w:rFonts w:ascii="Arial" w:hAnsi="Arial" w:cs="Arial"/>
            <w:sz w:val="22"/>
            <w:szCs w:val="22"/>
            <w:lang w:eastAsia="es-ES"/>
            <w:rPrChange w:id="3574" w:author="Henry Oswaldo Benavides Ballesteros" w:date="2021-05-17T00:17:00Z">
              <w:rPr>
                <w:rFonts w:ascii="Arial" w:hAnsi="Arial" w:cs="Arial"/>
                <w:sz w:val="22"/>
                <w:szCs w:val="22"/>
                <w:highlight w:val="green"/>
                <w:lang w:eastAsia="es-ES"/>
              </w:rPr>
            </w:rPrChange>
          </w:rPr>
          <w:delText xml:space="preserve"> </w:delText>
        </w:r>
      </w:del>
      <w:r w:rsidRPr="00A87C2F">
        <w:rPr>
          <w:rFonts w:ascii="Arial" w:hAnsi="Arial" w:cs="Arial"/>
          <w:sz w:val="22"/>
          <w:szCs w:val="22"/>
          <w:lang w:eastAsia="es-ES"/>
          <w:rPrChange w:id="3575" w:author="Henry Oswaldo Benavides Ballesteros" w:date="2021-05-17T00:17:00Z">
            <w:rPr>
              <w:rFonts w:ascii="Arial" w:hAnsi="Arial" w:cs="Arial"/>
              <w:sz w:val="22"/>
              <w:szCs w:val="22"/>
              <w:highlight w:val="green"/>
              <w:lang w:eastAsia="es-ES"/>
            </w:rPr>
          </w:rPrChange>
        </w:rPr>
        <w:t>o se obtuvieron de forma satelital, sin tener en cuenta la radiación que realmente llega a la superficie,</w:t>
      </w:r>
      <w:ins w:id="3576" w:author="Henry Oswaldo Benavides Ballesteros" w:date="2021-05-17T00:27:00Z">
        <w:r w:rsidR="005329A2">
          <w:rPr>
            <w:rFonts w:ascii="Arial" w:hAnsi="Arial" w:cs="Arial"/>
            <w:sz w:val="22"/>
            <w:szCs w:val="22"/>
            <w:lang w:eastAsia="es-ES"/>
          </w:rPr>
          <w:t xml:space="preserve"> o </w:t>
        </w:r>
      </w:ins>
      <w:ins w:id="3577" w:author="Henry Oswaldo Benavides Ballesteros" w:date="2021-05-17T00:28:00Z">
        <w:r w:rsidR="00312974">
          <w:rPr>
            <w:rFonts w:ascii="Arial" w:hAnsi="Arial" w:cs="Arial"/>
            <w:sz w:val="22"/>
            <w:szCs w:val="22"/>
            <w:lang w:eastAsia="es-ES"/>
          </w:rPr>
          <w:t xml:space="preserve">porque </w:t>
        </w:r>
      </w:ins>
      <w:ins w:id="3578" w:author="Henry Oswaldo Benavides Ballesteros" w:date="2021-05-17T00:27:00Z">
        <w:r w:rsidR="005329A2">
          <w:rPr>
            <w:rFonts w:ascii="Arial" w:hAnsi="Arial" w:cs="Arial"/>
            <w:sz w:val="22"/>
            <w:szCs w:val="22"/>
            <w:lang w:eastAsia="es-ES"/>
          </w:rPr>
          <w:t>a los datos no se les aplicaron los criterios de validación apropiados</w:t>
        </w:r>
      </w:ins>
      <w:ins w:id="3579" w:author="Henry Oswaldo Benavides Ballesteros" w:date="2021-05-17T00:28:00Z">
        <w:r w:rsidR="00312974">
          <w:rPr>
            <w:rFonts w:ascii="Arial" w:hAnsi="Arial" w:cs="Arial"/>
            <w:sz w:val="22"/>
            <w:szCs w:val="22"/>
            <w:lang w:eastAsia="es-ES"/>
          </w:rPr>
          <w:t>,</w:t>
        </w:r>
      </w:ins>
      <w:r w:rsidRPr="00A87C2F">
        <w:rPr>
          <w:rFonts w:ascii="Arial" w:hAnsi="Arial" w:cs="Arial"/>
          <w:sz w:val="22"/>
          <w:szCs w:val="22"/>
          <w:lang w:eastAsia="es-ES"/>
          <w:rPrChange w:id="3580" w:author="Henry Oswaldo Benavides Ballesteros" w:date="2021-05-17T00:17:00Z">
            <w:rPr>
              <w:rFonts w:ascii="Arial" w:hAnsi="Arial" w:cs="Arial"/>
              <w:sz w:val="22"/>
              <w:szCs w:val="22"/>
              <w:highlight w:val="green"/>
              <w:lang w:eastAsia="es-ES"/>
            </w:rPr>
          </w:rPrChange>
        </w:rPr>
        <w:t xml:space="preserve"> como es el caso de la página de la </w:t>
      </w:r>
      <w:ins w:id="3581" w:author="Henry Oswaldo Benavides Ballesteros" w:date="2021-06-30T20:54:00Z">
        <w:r w:rsidR="006D360F" w:rsidRPr="006D360F">
          <w:rPr>
            <w:rFonts w:ascii="Arial" w:hAnsi="Arial" w:cs="Arial"/>
            <w:sz w:val="22"/>
            <w:szCs w:val="22"/>
            <w:lang w:eastAsia="es-ES"/>
            <w:rPrChange w:id="3582" w:author="Henry Oswaldo Benavides Ballesteros" w:date="2021-06-30T20:54:00Z">
              <w:rPr>
                <w:rFonts w:ascii="Arial" w:hAnsi="Arial" w:cs="Arial"/>
                <w:color w:val="202124"/>
                <w:sz w:val="20"/>
                <w:szCs w:val="20"/>
                <w:shd w:val="clear" w:color="auto" w:fill="FFFFFF"/>
              </w:rPr>
            </w:rPrChange>
          </w:rPr>
          <w:t xml:space="preserve">Administración Nacional de Aeronáutica y el Espacio (NASA por sus siglas en inglés - </w:t>
        </w:r>
        <w:proofErr w:type="spellStart"/>
        <w:r w:rsidR="006D360F" w:rsidRPr="006D360F">
          <w:rPr>
            <w:rFonts w:ascii="Arial" w:hAnsi="Arial" w:cs="Arial"/>
            <w:sz w:val="22"/>
            <w:szCs w:val="22"/>
            <w:lang w:eastAsia="es-ES"/>
            <w:rPrChange w:id="3583" w:author="Henry Oswaldo Benavides Ballesteros" w:date="2021-06-30T20:54:00Z">
              <w:rPr>
                <w:rFonts w:ascii="Arial" w:hAnsi="Arial" w:cs="Arial"/>
                <w:color w:val="202124"/>
                <w:sz w:val="20"/>
                <w:szCs w:val="20"/>
                <w:shd w:val="clear" w:color="auto" w:fill="FFFFFF"/>
              </w:rPr>
            </w:rPrChange>
          </w:rPr>
          <w:t>National</w:t>
        </w:r>
        <w:proofErr w:type="spellEnd"/>
        <w:r w:rsidR="006D360F" w:rsidRPr="006D360F">
          <w:rPr>
            <w:rFonts w:ascii="Arial" w:hAnsi="Arial" w:cs="Arial"/>
            <w:sz w:val="22"/>
            <w:szCs w:val="22"/>
            <w:lang w:eastAsia="es-ES"/>
            <w:rPrChange w:id="3584" w:author="Henry Oswaldo Benavides Ballesteros" w:date="2021-06-30T20:54:00Z">
              <w:rPr>
                <w:rFonts w:ascii="Arial" w:hAnsi="Arial" w:cs="Arial"/>
                <w:color w:val="202124"/>
                <w:sz w:val="20"/>
                <w:szCs w:val="20"/>
                <w:shd w:val="clear" w:color="auto" w:fill="FFFFFF"/>
              </w:rPr>
            </w:rPrChange>
          </w:rPr>
          <w:t xml:space="preserve"> </w:t>
        </w:r>
        <w:proofErr w:type="spellStart"/>
        <w:r w:rsidR="006D360F" w:rsidRPr="006D360F">
          <w:rPr>
            <w:rFonts w:ascii="Arial" w:hAnsi="Arial" w:cs="Arial"/>
            <w:sz w:val="22"/>
            <w:szCs w:val="22"/>
            <w:lang w:eastAsia="es-ES"/>
            <w:rPrChange w:id="3585" w:author="Henry Oswaldo Benavides Ballesteros" w:date="2021-06-30T20:54:00Z">
              <w:rPr>
                <w:rFonts w:ascii="Arial" w:hAnsi="Arial" w:cs="Arial"/>
                <w:color w:val="202124"/>
                <w:sz w:val="20"/>
                <w:szCs w:val="20"/>
                <w:shd w:val="clear" w:color="auto" w:fill="FFFFFF"/>
              </w:rPr>
            </w:rPrChange>
          </w:rPr>
          <w:t>Aeronautics</w:t>
        </w:r>
        <w:proofErr w:type="spellEnd"/>
        <w:r w:rsidR="006D360F" w:rsidRPr="006D360F">
          <w:rPr>
            <w:rFonts w:ascii="Arial" w:hAnsi="Arial" w:cs="Arial"/>
            <w:sz w:val="22"/>
            <w:szCs w:val="22"/>
            <w:lang w:eastAsia="es-ES"/>
            <w:rPrChange w:id="3586" w:author="Henry Oswaldo Benavides Ballesteros" w:date="2021-06-30T20:54:00Z">
              <w:rPr>
                <w:rFonts w:ascii="Arial" w:hAnsi="Arial" w:cs="Arial"/>
                <w:color w:val="202124"/>
                <w:sz w:val="20"/>
                <w:szCs w:val="20"/>
                <w:shd w:val="clear" w:color="auto" w:fill="FFFFFF"/>
              </w:rPr>
            </w:rPrChange>
          </w:rPr>
          <w:t xml:space="preserve"> and </w:t>
        </w:r>
        <w:proofErr w:type="spellStart"/>
        <w:r w:rsidR="006D360F" w:rsidRPr="006D360F">
          <w:rPr>
            <w:rFonts w:ascii="Arial" w:hAnsi="Arial" w:cs="Arial"/>
            <w:sz w:val="22"/>
            <w:szCs w:val="22"/>
            <w:lang w:eastAsia="es-ES"/>
            <w:rPrChange w:id="3587" w:author="Henry Oswaldo Benavides Ballesteros" w:date="2021-06-30T20:54:00Z">
              <w:rPr>
                <w:rFonts w:ascii="Arial" w:hAnsi="Arial" w:cs="Arial"/>
                <w:color w:val="202124"/>
                <w:sz w:val="20"/>
                <w:szCs w:val="20"/>
                <w:shd w:val="clear" w:color="auto" w:fill="FFFFFF"/>
              </w:rPr>
            </w:rPrChange>
          </w:rPr>
          <w:t>Space</w:t>
        </w:r>
        <w:proofErr w:type="spellEnd"/>
        <w:r w:rsidR="006D360F" w:rsidRPr="006D360F">
          <w:rPr>
            <w:rFonts w:ascii="Arial" w:hAnsi="Arial" w:cs="Arial"/>
            <w:sz w:val="22"/>
            <w:szCs w:val="22"/>
            <w:lang w:eastAsia="es-ES"/>
            <w:rPrChange w:id="3588" w:author="Henry Oswaldo Benavides Ballesteros" w:date="2021-06-30T20:54:00Z">
              <w:rPr>
                <w:rFonts w:ascii="Arial" w:hAnsi="Arial" w:cs="Arial"/>
                <w:color w:val="202124"/>
                <w:sz w:val="20"/>
                <w:szCs w:val="20"/>
                <w:shd w:val="clear" w:color="auto" w:fill="FFFFFF"/>
              </w:rPr>
            </w:rPrChange>
          </w:rPr>
          <w:t xml:space="preserve"> </w:t>
        </w:r>
        <w:proofErr w:type="spellStart"/>
        <w:r w:rsidR="006D360F" w:rsidRPr="006D360F">
          <w:rPr>
            <w:rFonts w:ascii="Arial" w:hAnsi="Arial" w:cs="Arial"/>
            <w:sz w:val="22"/>
            <w:szCs w:val="22"/>
            <w:lang w:eastAsia="es-ES"/>
            <w:rPrChange w:id="3589" w:author="Henry Oswaldo Benavides Ballesteros" w:date="2021-06-30T20:54:00Z">
              <w:rPr>
                <w:rFonts w:ascii="Arial" w:hAnsi="Arial" w:cs="Arial"/>
                <w:color w:val="202124"/>
                <w:sz w:val="20"/>
                <w:szCs w:val="20"/>
                <w:shd w:val="clear" w:color="auto" w:fill="FFFFFF"/>
              </w:rPr>
            </w:rPrChange>
          </w:rPr>
          <w:t>Administration</w:t>
        </w:r>
        <w:proofErr w:type="spellEnd"/>
        <w:r w:rsidR="006D360F" w:rsidRPr="006D360F">
          <w:rPr>
            <w:rFonts w:ascii="Arial" w:hAnsi="Arial" w:cs="Arial"/>
            <w:sz w:val="22"/>
            <w:szCs w:val="22"/>
            <w:lang w:eastAsia="es-ES"/>
            <w:rPrChange w:id="3590" w:author="Henry Oswaldo Benavides Ballesteros" w:date="2021-06-30T20:54:00Z">
              <w:rPr>
                <w:rFonts w:ascii="Arial" w:hAnsi="Arial" w:cs="Arial"/>
                <w:color w:val="202124"/>
                <w:sz w:val="20"/>
                <w:szCs w:val="20"/>
                <w:shd w:val="clear" w:color="auto" w:fill="FFFFFF"/>
              </w:rPr>
            </w:rPrChange>
          </w:rPr>
          <w:t>)</w:t>
        </w:r>
      </w:ins>
      <w:del w:id="3591" w:author="Henry Oswaldo Benavides Ballesteros" w:date="2021-06-30T20:54:00Z">
        <w:r w:rsidRPr="00A87C2F" w:rsidDel="006D360F">
          <w:rPr>
            <w:rFonts w:ascii="Arial" w:hAnsi="Arial" w:cs="Arial"/>
            <w:sz w:val="22"/>
            <w:szCs w:val="22"/>
            <w:lang w:eastAsia="es-ES"/>
            <w:rPrChange w:id="3592" w:author="Henry Oswaldo Benavides Ballesteros" w:date="2021-05-17T00:17:00Z">
              <w:rPr>
                <w:rFonts w:ascii="Arial" w:hAnsi="Arial" w:cs="Arial"/>
                <w:sz w:val="22"/>
                <w:szCs w:val="22"/>
                <w:highlight w:val="green"/>
                <w:lang w:eastAsia="es-ES"/>
              </w:rPr>
            </w:rPrChange>
          </w:rPr>
          <w:delText>NASA</w:delText>
        </w:r>
      </w:del>
      <w:r w:rsidRPr="00A87C2F">
        <w:rPr>
          <w:rFonts w:ascii="Arial" w:hAnsi="Arial" w:cs="Arial"/>
          <w:sz w:val="22"/>
          <w:szCs w:val="22"/>
          <w:lang w:eastAsia="es-ES"/>
          <w:rPrChange w:id="3593" w:author="Henry Oswaldo Benavides Ballesteros" w:date="2021-05-17T00:17:00Z">
            <w:rPr>
              <w:rFonts w:ascii="Arial" w:hAnsi="Arial" w:cs="Arial"/>
              <w:sz w:val="22"/>
              <w:szCs w:val="22"/>
              <w:highlight w:val="green"/>
              <w:lang w:eastAsia="es-ES"/>
            </w:rPr>
          </w:rPrChange>
        </w:rPr>
        <w:t xml:space="preserve">, </w:t>
      </w:r>
      <w:proofErr w:type="spellStart"/>
      <w:r w:rsidRPr="00A87C2F">
        <w:rPr>
          <w:rFonts w:ascii="Arial" w:hAnsi="Arial" w:cs="Arial"/>
          <w:sz w:val="22"/>
          <w:szCs w:val="22"/>
          <w:lang w:eastAsia="es-ES"/>
          <w:rPrChange w:id="3594" w:author="Henry Oswaldo Benavides Ballesteros" w:date="2021-05-17T00:17:00Z">
            <w:rPr>
              <w:rFonts w:ascii="Arial" w:hAnsi="Arial" w:cs="Arial"/>
              <w:sz w:val="22"/>
              <w:szCs w:val="22"/>
              <w:highlight w:val="green"/>
              <w:lang w:eastAsia="es-ES"/>
            </w:rPr>
          </w:rPrChange>
        </w:rPr>
        <w:t>SolarGis</w:t>
      </w:r>
      <w:proofErr w:type="spellEnd"/>
      <w:r w:rsidRPr="00A87C2F">
        <w:rPr>
          <w:rFonts w:ascii="Arial" w:hAnsi="Arial" w:cs="Arial"/>
          <w:sz w:val="22"/>
          <w:szCs w:val="22"/>
          <w:lang w:eastAsia="es-ES"/>
          <w:rPrChange w:id="3595" w:author="Henry Oswaldo Benavides Ballesteros" w:date="2021-05-17T00:17:00Z">
            <w:rPr>
              <w:rFonts w:ascii="Arial" w:hAnsi="Arial" w:cs="Arial"/>
              <w:sz w:val="22"/>
              <w:szCs w:val="22"/>
              <w:highlight w:val="green"/>
              <w:lang w:eastAsia="es-ES"/>
            </w:rPr>
          </w:rPrChange>
        </w:rPr>
        <w:t>, entre otras.</w:t>
      </w:r>
    </w:p>
    <w:p w14:paraId="50F8D729" w14:textId="77777777" w:rsidR="00916981" w:rsidRPr="00A87C2F" w:rsidRDefault="00916981">
      <w:pPr>
        <w:pStyle w:val="Piedepgina"/>
        <w:tabs>
          <w:tab w:val="left" w:pos="-720"/>
        </w:tabs>
        <w:spacing w:line="240" w:lineRule="atLeast"/>
        <w:jc w:val="both"/>
        <w:rPr>
          <w:rFonts w:ascii="Arial" w:hAnsi="Arial" w:cs="Arial"/>
          <w:sz w:val="22"/>
          <w:szCs w:val="22"/>
          <w:lang w:eastAsia="es-ES"/>
          <w:rPrChange w:id="3596" w:author="Henry Oswaldo Benavides Ballesteros" w:date="2021-05-17T00:17:00Z">
            <w:rPr>
              <w:rFonts w:ascii="Arial" w:hAnsi="Arial" w:cs="Arial"/>
              <w:sz w:val="22"/>
              <w:szCs w:val="22"/>
              <w:highlight w:val="green"/>
              <w:lang w:eastAsia="es-ES"/>
            </w:rPr>
          </w:rPrChange>
        </w:rPr>
        <w:pPrChange w:id="3597" w:author="Henry Oswaldo Benavides Ballesteros" w:date="2021-05-17T00:17:00Z">
          <w:pPr>
            <w:jc w:val="both"/>
          </w:pPr>
        </w:pPrChange>
      </w:pPr>
    </w:p>
    <w:p w14:paraId="75630FFD" w14:textId="4C3CEC95" w:rsidR="00916981" w:rsidRPr="00A87C2F"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598" w:author="Henry Oswaldo Benavides Ballesteros" w:date="2021-05-17T00:17:00Z">
            <w:rPr>
              <w:rFonts w:ascii="Arial" w:hAnsi="Arial" w:cs="Arial"/>
              <w:sz w:val="22"/>
              <w:szCs w:val="22"/>
              <w:highlight w:val="green"/>
              <w:lang w:eastAsia="es-ES"/>
            </w:rPr>
          </w:rPrChange>
        </w:rPr>
        <w:pPrChange w:id="3599" w:author="Henry Oswaldo Benavides Ballesteros" w:date="2021-05-17T00:17:00Z">
          <w:pPr>
            <w:pStyle w:val="Prrafodelista"/>
            <w:numPr>
              <w:numId w:val="45"/>
            </w:numPr>
            <w:ind w:left="360" w:hanging="360"/>
            <w:jc w:val="both"/>
          </w:pPr>
        </w:pPrChange>
      </w:pPr>
      <w:r w:rsidRPr="00A87C2F">
        <w:rPr>
          <w:rFonts w:ascii="Arial" w:hAnsi="Arial" w:cs="Arial"/>
          <w:sz w:val="22"/>
          <w:szCs w:val="22"/>
          <w:lang w:eastAsia="es-ES"/>
          <w:rPrChange w:id="3600" w:author="Henry Oswaldo Benavides Ballesteros" w:date="2021-05-17T00:17:00Z">
            <w:rPr>
              <w:rFonts w:ascii="Arial" w:hAnsi="Arial" w:cs="Arial"/>
              <w:sz w:val="22"/>
              <w:szCs w:val="22"/>
              <w:highlight w:val="green"/>
              <w:lang w:eastAsia="es-ES"/>
            </w:rPr>
          </w:rPrChange>
        </w:rPr>
        <w:t xml:space="preserve">El acceso a los datos e información de </w:t>
      </w:r>
      <w:del w:id="3601" w:author="Henry Oswaldo Benavides Ballesteros" w:date="2021-05-17T00:28:00Z">
        <w:r w:rsidRPr="00A87C2F" w:rsidDel="00312974">
          <w:rPr>
            <w:rFonts w:ascii="Arial" w:hAnsi="Arial" w:cs="Arial"/>
            <w:sz w:val="22"/>
            <w:szCs w:val="22"/>
            <w:lang w:eastAsia="es-ES"/>
            <w:rPrChange w:id="3602" w:author="Henry Oswaldo Benavides Ballesteros" w:date="2021-05-17T00:17:00Z">
              <w:rPr>
                <w:rFonts w:ascii="Arial" w:hAnsi="Arial" w:cs="Arial"/>
                <w:sz w:val="22"/>
                <w:szCs w:val="22"/>
                <w:highlight w:val="green"/>
                <w:lang w:eastAsia="es-ES"/>
              </w:rPr>
            </w:rPrChange>
          </w:rPr>
          <w:delText>R</w:delText>
        </w:r>
      </w:del>
      <w:ins w:id="3603" w:author="Henry Oswaldo Benavides Ballesteros" w:date="2021-05-17T00:28:00Z">
        <w:r w:rsidR="00312974">
          <w:rPr>
            <w:rFonts w:ascii="Arial" w:hAnsi="Arial" w:cs="Arial"/>
            <w:sz w:val="22"/>
            <w:szCs w:val="22"/>
            <w:lang w:eastAsia="es-ES"/>
          </w:rPr>
          <w:t>r</w:t>
        </w:r>
      </w:ins>
      <w:r w:rsidRPr="00A87C2F">
        <w:rPr>
          <w:rFonts w:ascii="Arial" w:hAnsi="Arial" w:cs="Arial"/>
          <w:sz w:val="22"/>
          <w:szCs w:val="22"/>
          <w:lang w:eastAsia="es-ES"/>
          <w:rPrChange w:id="3604" w:author="Henry Oswaldo Benavides Ballesteros" w:date="2021-05-17T00:17:00Z">
            <w:rPr>
              <w:rFonts w:ascii="Arial" w:hAnsi="Arial" w:cs="Arial"/>
              <w:sz w:val="22"/>
              <w:szCs w:val="22"/>
              <w:highlight w:val="green"/>
              <w:lang w:eastAsia="es-ES"/>
            </w:rPr>
          </w:rPrChange>
        </w:rPr>
        <w:t xml:space="preserve">adiación </w:t>
      </w:r>
      <w:del w:id="3605" w:author="Henry Oswaldo Benavides Ballesteros" w:date="2021-05-17T00:28:00Z">
        <w:r w:rsidRPr="00A87C2F" w:rsidDel="00312974">
          <w:rPr>
            <w:rFonts w:ascii="Arial" w:hAnsi="Arial" w:cs="Arial"/>
            <w:sz w:val="22"/>
            <w:szCs w:val="22"/>
            <w:lang w:eastAsia="es-ES"/>
            <w:rPrChange w:id="3606" w:author="Henry Oswaldo Benavides Ballesteros" w:date="2021-05-17T00:17:00Z">
              <w:rPr>
                <w:rFonts w:ascii="Arial" w:hAnsi="Arial" w:cs="Arial"/>
                <w:sz w:val="22"/>
                <w:szCs w:val="22"/>
                <w:highlight w:val="green"/>
                <w:lang w:eastAsia="es-ES"/>
              </w:rPr>
            </w:rPrChange>
          </w:rPr>
          <w:delText>G</w:delText>
        </w:r>
      </w:del>
      <w:ins w:id="3607" w:author="Henry Oswaldo Benavides Ballesteros" w:date="2021-05-17T00:28:00Z">
        <w:r w:rsidR="00312974">
          <w:rPr>
            <w:rFonts w:ascii="Arial" w:hAnsi="Arial" w:cs="Arial"/>
            <w:sz w:val="22"/>
            <w:szCs w:val="22"/>
            <w:lang w:eastAsia="es-ES"/>
          </w:rPr>
          <w:t>g</w:t>
        </w:r>
      </w:ins>
      <w:r w:rsidRPr="00A87C2F">
        <w:rPr>
          <w:rFonts w:ascii="Arial" w:hAnsi="Arial" w:cs="Arial"/>
          <w:sz w:val="22"/>
          <w:szCs w:val="22"/>
          <w:lang w:eastAsia="es-ES"/>
          <w:rPrChange w:id="3608" w:author="Henry Oswaldo Benavides Ballesteros" w:date="2021-05-17T00:17:00Z">
            <w:rPr>
              <w:rFonts w:ascii="Arial" w:hAnsi="Arial" w:cs="Arial"/>
              <w:sz w:val="22"/>
              <w:szCs w:val="22"/>
              <w:highlight w:val="green"/>
              <w:lang w:eastAsia="es-ES"/>
            </w:rPr>
          </w:rPrChange>
        </w:rPr>
        <w:t>lobal que generan algunas fuentes no es gratuito, lo cual dificulta su obtención por algunos sectores que no disponen de recursos económicos, como es el caso de particulares e investigadores, yendo en contra de iniciativas que promueven el libre acceso a la información.</w:t>
      </w:r>
    </w:p>
    <w:p w14:paraId="746963C7" w14:textId="77777777" w:rsidR="00916981" w:rsidRPr="00A87C2F" w:rsidRDefault="00916981">
      <w:pPr>
        <w:pStyle w:val="Piedepgina"/>
        <w:tabs>
          <w:tab w:val="left" w:pos="-720"/>
        </w:tabs>
        <w:spacing w:line="240" w:lineRule="atLeast"/>
        <w:jc w:val="both"/>
        <w:rPr>
          <w:rFonts w:ascii="Arial" w:hAnsi="Arial" w:cs="Arial"/>
          <w:sz w:val="22"/>
          <w:szCs w:val="22"/>
          <w:lang w:eastAsia="es-ES"/>
          <w:rPrChange w:id="3609" w:author="Henry Oswaldo Benavides Ballesteros" w:date="2021-05-17T00:17:00Z">
            <w:rPr>
              <w:rFonts w:ascii="Arial" w:hAnsi="Arial" w:cs="Arial"/>
              <w:sz w:val="22"/>
              <w:szCs w:val="22"/>
              <w:highlight w:val="green"/>
              <w:lang w:eastAsia="es-ES"/>
            </w:rPr>
          </w:rPrChange>
        </w:rPr>
        <w:pPrChange w:id="3610" w:author="Henry Oswaldo Benavides Ballesteros" w:date="2021-05-17T00:17:00Z">
          <w:pPr>
            <w:pStyle w:val="Prrafodelista"/>
          </w:pPr>
        </w:pPrChange>
      </w:pPr>
    </w:p>
    <w:p w14:paraId="0A25C7B3" w14:textId="2AAAE47A" w:rsidR="00916981" w:rsidRPr="00A87C2F"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611" w:author="Henry Oswaldo Benavides Ballesteros" w:date="2021-05-17T00:17:00Z">
            <w:rPr>
              <w:rFonts w:ascii="Arial" w:hAnsi="Arial" w:cs="Arial"/>
              <w:sz w:val="22"/>
              <w:szCs w:val="22"/>
              <w:highlight w:val="green"/>
              <w:lang w:eastAsia="es-ES"/>
            </w:rPr>
          </w:rPrChange>
        </w:rPr>
        <w:pPrChange w:id="3612" w:author="Henry Oswaldo Benavides Ballesteros" w:date="2021-05-17T00:17:00Z">
          <w:pPr>
            <w:pStyle w:val="Prrafodelista"/>
            <w:numPr>
              <w:numId w:val="45"/>
            </w:numPr>
            <w:ind w:left="360" w:hanging="360"/>
            <w:jc w:val="both"/>
          </w:pPr>
        </w:pPrChange>
      </w:pPr>
      <w:r w:rsidRPr="00A87C2F">
        <w:rPr>
          <w:rFonts w:ascii="Arial" w:hAnsi="Arial" w:cs="Arial"/>
          <w:sz w:val="22"/>
          <w:szCs w:val="22"/>
          <w:lang w:eastAsia="es-ES"/>
          <w:rPrChange w:id="3613" w:author="Henry Oswaldo Benavides Ballesteros" w:date="2021-05-17T00:17:00Z">
            <w:rPr>
              <w:rFonts w:ascii="Arial" w:hAnsi="Arial" w:cs="Arial"/>
              <w:sz w:val="22"/>
              <w:szCs w:val="22"/>
              <w:highlight w:val="green"/>
              <w:lang w:eastAsia="es-ES"/>
            </w:rPr>
          </w:rPrChange>
        </w:rPr>
        <w:t>Existen fuentes que presentan</w:t>
      </w:r>
      <w:ins w:id="3614" w:author="Henry Oswaldo Benavides Ballesteros" w:date="2021-05-17T00:40:00Z">
        <w:r w:rsidR="008F7E07">
          <w:rPr>
            <w:rFonts w:ascii="Arial" w:hAnsi="Arial" w:cs="Arial"/>
            <w:sz w:val="22"/>
            <w:szCs w:val="22"/>
            <w:lang w:eastAsia="es-ES"/>
          </w:rPr>
          <w:t xml:space="preserve"> informaci</w:t>
        </w:r>
      </w:ins>
      <w:ins w:id="3615" w:author="Henry Oswaldo Benavides Ballesteros" w:date="2021-05-17T00:41:00Z">
        <w:r w:rsidR="008F7E07">
          <w:rPr>
            <w:rFonts w:ascii="Arial" w:hAnsi="Arial" w:cs="Arial"/>
            <w:sz w:val="22"/>
            <w:szCs w:val="22"/>
            <w:lang w:eastAsia="es-ES"/>
          </w:rPr>
          <w:t>ón de radiación global con</w:t>
        </w:r>
      </w:ins>
      <w:r w:rsidRPr="00A87C2F">
        <w:rPr>
          <w:rFonts w:ascii="Arial" w:hAnsi="Arial" w:cs="Arial"/>
          <w:sz w:val="22"/>
          <w:szCs w:val="22"/>
          <w:lang w:eastAsia="es-ES"/>
          <w:rPrChange w:id="3616" w:author="Henry Oswaldo Benavides Ballesteros" w:date="2021-05-17T00:17:00Z">
            <w:rPr>
              <w:rFonts w:ascii="Arial" w:hAnsi="Arial" w:cs="Arial"/>
              <w:sz w:val="22"/>
              <w:szCs w:val="22"/>
              <w:highlight w:val="green"/>
              <w:lang w:eastAsia="es-ES"/>
            </w:rPr>
          </w:rPrChange>
        </w:rPr>
        <w:t xml:space="preserve"> una baja resolución temporal y espacial de los datos que reportan.</w:t>
      </w:r>
    </w:p>
    <w:p w14:paraId="666AE1FC" w14:textId="77777777" w:rsidR="00916981" w:rsidRPr="00C452B3" w:rsidRDefault="00916981" w:rsidP="00916981">
      <w:pPr>
        <w:pStyle w:val="Prrafodelista"/>
        <w:rPr>
          <w:rFonts w:ascii="Arial" w:hAnsi="Arial" w:cs="Arial"/>
          <w:sz w:val="16"/>
          <w:szCs w:val="16"/>
          <w:highlight w:val="green"/>
          <w:lang w:eastAsia="es-ES"/>
          <w:rPrChange w:id="3617" w:author="Henry Oswaldo Benavides Ballesteros" w:date="2021-08-12T17:30:00Z">
            <w:rPr>
              <w:rFonts w:ascii="Arial" w:hAnsi="Arial" w:cs="Arial"/>
              <w:sz w:val="22"/>
              <w:szCs w:val="22"/>
              <w:highlight w:val="green"/>
              <w:lang w:eastAsia="es-ES"/>
            </w:rPr>
          </w:rPrChange>
        </w:rPr>
      </w:pPr>
    </w:p>
    <w:p w14:paraId="2D6C7716" w14:textId="44CCC7E8" w:rsidR="00916981" w:rsidRPr="00C452B3" w:rsidDel="009352DA" w:rsidRDefault="00916981" w:rsidP="00916981">
      <w:pPr>
        <w:jc w:val="both"/>
        <w:rPr>
          <w:del w:id="3618" w:author="Henry Oswaldo Benavides Ballesteros" w:date="2021-05-16T02:08:00Z"/>
          <w:rFonts w:ascii="Arial" w:hAnsi="Arial" w:cs="Arial"/>
          <w:sz w:val="16"/>
          <w:szCs w:val="16"/>
          <w:highlight w:val="green"/>
          <w:lang w:eastAsia="es-ES"/>
          <w:rPrChange w:id="3619" w:author="Henry Oswaldo Benavides Ballesteros" w:date="2021-08-12T17:30:00Z">
            <w:rPr>
              <w:del w:id="3620" w:author="Henry Oswaldo Benavides Ballesteros" w:date="2021-05-16T02:08:00Z"/>
              <w:rFonts w:ascii="Arial" w:hAnsi="Arial" w:cs="Arial"/>
              <w:sz w:val="22"/>
              <w:szCs w:val="22"/>
              <w:highlight w:val="green"/>
              <w:lang w:eastAsia="es-ES"/>
            </w:rPr>
          </w:rPrChange>
        </w:rPr>
      </w:pPr>
    </w:p>
    <w:p w14:paraId="3521481B" w14:textId="77777777" w:rsidR="00916981" w:rsidRPr="00C452B3" w:rsidRDefault="00916981" w:rsidP="00916981">
      <w:pPr>
        <w:jc w:val="both"/>
        <w:rPr>
          <w:rFonts w:ascii="Arial" w:hAnsi="Arial" w:cs="Arial"/>
          <w:sz w:val="16"/>
          <w:szCs w:val="16"/>
          <w:highlight w:val="green"/>
          <w:lang w:eastAsia="es-ES"/>
          <w:rPrChange w:id="3621" w:author="Henry Oswaldo Benavides Ballesteros" w:date="2021-08-12T17:30:00Z">
            <w:rPr>
              <w:rFonts w:ascii="Arial" w:hAnsi="Arial" w:cs="Arial"/>
              <w:sz w:val="22"/>
              <w:szCs w:val="22"/>
              <w:highlight w:val="green"/>
              <w:lang w:eastAsia="es-ES"/>
            </w:rPr>
          </w:rPrChange>
        </w:rPr>
      </w:pPr>
    </w:p>
    <w:p w14:paraId="58D807BA" w14:textId="77777777" w:rsidR="00916981" w:rsidRPr="009352DA" w:rsidRDefault="00916981">
      <w:pPr>
        <w:numPr>
          <w:ilvl w:val="0"/>
          <w:numId w:val="20"/>
        </w:numPr>
        <w:spacing w:after="160" w:line="259" w:lineRule="auto"/>
        <w:ind w:left="426" w:hanging="426"/>
        <w:rPr>
          <w:rFonts w:ascii="Arial" w:hAnsi="Arial" w:cs="Arial"/>
          <w:b/>
          <w:rPrChange w:id="3622" w:author="Henry Oswaldo Benavides Ballesteros" w:date="2021-05-16T02:08:00Z">
            <w:rPr>
              <w:rFonts w:ascii="Arial" w:hAnsi="Arial" w:cs="Arial"/>
              <w:b/>
              <w:sz w:val="22"/>
              <w:szCs w:val="22"/>
              <w:highlight w:val="green"/>
            </w:rPr>
          </w:rPrChange>
        </w:rPr>
        <w:pPrChange w:id="3623" w:author="Henry Oswaldo Benavides Ballesteros" w:date="2021-05-16T02:08:00Z">
          <w:pPr>
            <w:pStyle w:val="Prrafodelista"/>
            <w:numPr>
              <w:ilvl w:val="3"/>
              <w:numId w:val="34"/>
            </w:numPr>
            <w:ind w:left="1080" w:hanging="1080"/>
          </w:pPr>
        </w:pPrChange>
      </w:pPr>
      <w:r w:rsidRPr="009352DA">
        <w:rPr>
          <w:rFonts w:ascii="Arial" w:hAnsi="Arial" w:cs="Arial"/>
          <w:b/>
          <w:rPrChange w:id="3624" w:author="Henry Oswaldo Benavides Ballesteros" w:date="2021-05-16T02:08:00Z">
            <w:rPr>
              <w:rFonts w:ascii="Arial" w:hAnsi="Arial" w:cs="Arial"/>
              <w:b/>
              <w:sz w:val="22"/>
              <w:szCs w:val="22"/>
              <w:highlight w:val="green"/>
            </w:rPr>
          </w:rPrChange>
        </w:rPr>
        <w:t>Mecanismos de consulta desarrollados</w:t>
      </w:r>
    </w:p>
    <w:p w14:paraId="72AD5531" w14:textId="65AEA758" w:rsidR="00916981" w:rsidRPr="00E10DD3" w:rsidDel="00897741" w:rsidRDefault="00916981" w:rsidP="00916981">
      <w:pPr>
        <w:pStyle w:val="Prrafodelista"/>
        <w:ind w:left="1440"/>
        <w:rPr>
          <w:del w:id="3625" w:author="Henry Oswaldo Benavides Ballesteros" w:date="2021-05-21T01:20:00Z"/>
          <w:rFonts w:ascii="Arial" w:hAnsi="Arial" w:cs="Arial"/>
          <w:sz w:val="22"/>
          <w:szCs w:val="22"/>
          <w:lang w:eastAsia="es-ES"/>
          <w:rPrChange w:id="3626" w:author="Henry Oswaldo Benavides Ballesteros" w:date="2021-05-21T01:42:00Z">
            <w:rPr>
              <w:del w:id="3627" w:author="Henry Oswaldo Benavides Ballesteros" w:date="2021-05-21T01:20:00Z"/>
              <w:rFonts w:ascii="Arial" w:hAnsi="Arial" w:cs="Arial"/>
              <w:b/>
              <w:sz w:val="22"/>
              <w:szCs w:val="22"/>
              <w:highlight w:val="green"/>
            </w:rPr>
          </w:rPrChange>
        </w:rPr>
      </w:pPr>
    </w:p>
    <w:p w14:paraId="7EAA24D8" w14:textId="18B80874" w:rsidR="00916981" w:rsidRPr="00E10DD3" w:rsidDel="00D045A0" w:rsidRDefault="00916981" w:rsidP="00916981">
      <w:pPr>
        <w:jc w:val="both"/>
        <w:rPr>
          <w:del w:id="3628" w:author="Henry Oswaldo Benavides Ballesteros" w:date="2021-05-21T01:47:00Z"/>
          <w:rFonts w:ascii="Arial" w:hAnsi="Arial" w:cs="Arial"/>
          <w:sz w:val="22"/>
          <w:szCs w:val="22"/>
          <w:lang w:eastAsia="es-ES"/>
          <w:rPrChange w:id="3629" w:author="Henry Oswaldo Benavides Ballesteros" w:date="2021-05-21T01:42:00Z">
            <w:rPr>
              <w:del w:id="3630" w:author="Henry Oswaldo Benavides Ballesteros" w:date="2021-05-21T01:47:00Z"/>
              <w:rFonts w:ascii="Arial" w:hAnsi="Arial" w:cs="Arial"/>
              <w:sz w:val="22"/>
              <w:szCs w:val="22"/>
              <w:highlight w:val="green"/>
              <w:lang w:eastAsia="es-ES"/>
            </w:rPr>
          </w:rPrChange>
        </w:rPr>
      </w:pPr>
      <w:r w:rsidRPr="00E10DD3">
        <w:rPr>
          <w:rFonts w:ascii="Arial" w:hAnsi="Arial" w:cs="Arial"/>
          <w:sz w:val="22"/>
          <w:szCs w:val="22"/>
          <w:lang w:eastAsia="es-ES"/>
          <w:rPrChange w:id="3631" w:author="Henry Oswaldo Benavides Ballesteros" w:date="2021-05-21T01:42:00Z">
            <w:rPr>
              <w:rFonts w:ascii="Arial" w:hAnsi="Arial" w:cs="Arial"/>
              <w:sz w:val="22"/>
              <w:szCs w:val="22"/>
              <w:highlight w:val="green"/>
              <w:lang w:eastAsia="es-ES"/>
            </w:rPr>
          </w:rPrChange>
        </w:rPr>
        <w:t xml:space="preserve">De acuerdo a la razón de ser del IDEAM, relacionada con la generación de información para la toma de decisiones, tal como se establece en su planeación estratégica (IDEAM, 2020), el Instituto tiene definidos claramente mecanismos para conocer las necesidades de información </w:t>
      </w:r>
      <w:del w:id="3632" w:author="Henry Oswaldo Benavides Ballesteros" w:date="2021-05-21T01:47:00Z">
        <w:r w:rsidRPr="00D045A0" w:rsidDel="00D045A0">
          <w:rPr>
            <w:rFonts w:ascii="Arial" w:hAnsi="Arial" w:cs="Arial"/>
            <w:sz w:val="22"/>
            <w:szCs w:val="22"/>
            <w:highlight w:val="yellow"/>
            <w:lang w:eastAsia="es-ES"/>
            <w:rPrChange w:id="3633" w:author="Henry Oswaldo Benavides Ballesteros" w:date="2021-05-21T01:46:00Z">
              <w:rPr>
                <w:rFonts w:ascii="Arial" w:hAnsi="Arial" w:cs="Arial"/>
                <w:sz w:val="22"/>
                <w:szCs w:val="22"/>
                <w:highlight w:val="green"/>
                <w:lang w:eastAsia="es-ES"/>
              </w:rPr>
            </w:rPrChange>
          </w:rPr>
          <w:delText>relacionadas a la variable de Radiación Global</w:delText>
        </w:r>
        <w:r w:rsidRPr="00E10DD3" w:rsidDel="00D045A0">
          <w:rPr>
            <w:rFonts w:ascii="Arial" w:hAnsi="Arial" w:cs="Arial"/>
            <w:sz w:val="22"/>
            <w:szCs w:val="22"/>
            <w:lang w:eastAsia="es-ES"/>
            <w:rPrChange w:id="3634" w:author="Henry Oswaldo Benavides Ballesteros" w:date="2021-05-21T01:42:00Z">
              <w:rPr>
                <w:rFonts w:ascii="Arial" w:hAnsi="Arial" w:cs="Arial"/>
                <w:sz w:val="22"/>
                <w:szCs w:val="22"/>
                <w:highlight w:val="green"/>
                <w:lang w:eastAsia="es-ES"/>
              </w:rPr>
            </w:rPrChange>
          </w:rPr>
          <w:delText>, los cuales son:</w:delText>
        </w:r>
      </w:del>
    </w:p>
    <w:p w14:paraId="60546FF9" w14:textId="3C7BA1BB" w:rsidR="00916981" w:rsidRPr="00E10DD3" w:rsidDel="00D045A0" w:rsidRDefault="00916981">
      <w:pPr>
        <w:jc w:val="both"/>
        <w:rPr>
          <w:del w:id="3635" w:author="Henry Oswaldo Benavides Ballesteros" w:date="2021-05-21T01:47:00Z"/>
          <w:rFonts w:ascii="Arial" w:hAnsi="Arial" w:cs="Arial"/>
          <w:sz w:val="22"/>
          <w:szCs w:val="22"/>
          <w:lang w:eastAsia="es-ES"/>
          <w:rPrChange w:id="3636" w:author="Henry Oswaldo Benavides Ballesteros" w:date="2021-05-21T01:42:00Z">
            <w:rPr>
              <w:del w:id="3637" w:author="Henry Oswaldo Benavides Ballesteros" w:date="2021-05-21T01:47:00Z"/>
              <w:rFonts w:ascii="Arial" w:hAnsi="Arial" w:cs="Arial"/>
              <w:b/>
              <w:sz w:val="22"/>
              <w:szCs w:val="22"/>
              <w:highlight w:val="green"/>
            </w:rPr>
          </w:rPrChange>
        </w:rPr>
        <w:pPrChange w:id="3638" w:author="Henry Oswaldo Benavides Ballesteros" w:date="2021-05-21T01:42:00Z">
          <w:pPr/>
        </w:pPrChange>
      </w:pPr>
    </w:p>
    <w:p w14:paraId="225886E4" w14:textId="3140A868" w:rsidR="00916981" w:rsidRPr="00E10DD3" w:rsidRDefault="00916981" w:rsidP="00916981">
      <w:pPr>
        <w:jc w:val="both"/>
        <w:rPr>
          <w:rFonts w:ascii="Arial" w:hAnsi="Arial" w:cs="Arial"/>
          <w:sz w:val="22"/>
          <w:szCs w:val="22"/>
          <w:lang w:eastAsia="es-ES"/>
          <w:rPrChange w:id="3639" w:author="Henry Oswaldo Benavides Ballesteros" w:date="2021-05-21T01:42:00Z">
            <w:rPr>
              <w:rFonts w:ascii="Arial" w:hAnsi="Arial" w:cs="Arial"/>
              <w:sz w:val="22"/>
              <w:szCs w:val="22"/>
              <w:highlight w:val="green"/>
            </w:rPr>
          </w:rPrChange>
        </w:rPr>
      </w:pPr>
      <w:del w:id="3640" w:author="Henry Oswaldo Benavides Ballesteros" w:date="2021-05-21T01:47:00Z">
        <w:r w:rsidRPr="00E10DD3" w:rsidDel="00D045A0">
          <w:rPr>
            <w:rFonts w:ascii="Arial" w:hAnsi="Arial" w:cs="Arial"/>
            <w:sz w:val="22"/>
            <w:szCs w:val="22"/>
            <w:lang w:eastAsia="es-ES"/>
            <w:rPrChange w:id="3641" w:author="Henry Oswaldo Benavides Ballesteros" w:date="2021-05-21T01:42:00Z">
              <w:rPr>
                <w:rFonts w:ascii="Arial" w:hAnsi="Arial" w:cs="Arial"/>
                <w:sz w:val="22"/>
                <w:szCs w:val="22"/>
                <w:highlight w:val="green"/>
              </w:rPr>
            </w:rPrChange>
          </w:rPr>
          <w:delText xml:space="preserve">Las necesidades de la información </w:delText>
        </w:r>
      </w:del>
      <w:r w:rsidRPr="00E10DD3">
        <w:rPr>
          <w:rFonts w:ascii="Arial" w:hAnsi="Arial" w:cs="Arial"/>
          <w:sz w:val="22"/>
          <w:szCs w:val="22"/>
          <w:lang w:eastAsia="es-ES"/>
          <w:rPrChange w:id="3642" w:author="Henry Oswaldo Benavides Ballesteros" w:date="2021-05-21T01:42:00Z">
            <w:rPr>
              <w:rFonts w:ascii="Arial" w:hAnsi="Arial" w:cs="Arial"/>
              <w:sz w:val="22"/>
              <w:szCs w:val="22"/>
              <w:highlight w:val="green"/>
            </w:rPr>
          </w:rPrChange>
        </w:rPr>
        <w:t xml:space="preserve">meteorológica en </w:t>
      </w:r>
      <w:del w:id="3643" w:author="Henry Oswaldo Benavides Ballesteros" w:date="2021-05-21T01:52:00Z">
        <w:r w:rsidRPr="00E10DD3" w:rsidDel="00D045A0">
          <w:rPr>
            <w:rFonts w:ascii="Arial" w:hAnsi="Arial" w:cs="Arial"/>
            <w:sz w:val="22"/>
            <w:szCs w:val="22"/>
            <w:lang w:eastAsia="es-ES"/>
            <w:rPrChange w:id="3644" w:author="Henry Oswaldo Benavides Ballesteros" w:date="2021-05-21T01:42:00Z">
              <w:rPr>
                <w:rFonts w:ascii="Arial" w:hAnsi="Arial" w:cs="Arial"/>
                <w:sz w:val="22"/>
                <w:szCs w:val="22"/>
                <w:highlight w:val="green"/>
              </w:rPr>
            </w:rPrChange>
          </w:rPr>
          <w:delText>el país</w:delText>
        </w:r>
      </w:del>
      <w:del w:id="3645" w:author="Henry Oswaldo Benavides Ballesteros" w:date="2021-05-21T01:48:00Z">
        <w:r w:rsidRPr="00E10DD3" w:rsidDel="00D045A0">
          <w:rPr>
            <w:rFonts w:ascii="Arial" w:hAnsi="Arial" w:cs="Arial"/>
            <w:sz w:val="22"/>
            <w:szCs w:val="22"/>
            <w:lang w:eastAsia="es-ES"/>
            <w:rPrChange w:id="3646" w:author="Henry Oswaldo Benavides Ballesteros" w:date="2021-05-21T01:42:00Z">
              <w:rPr>
                <w:rFonts w:ascii="Arial" w:hAnsi="Arial" w:cs="Arial"/>
                <w:sz w:val="22"/>
                <w:szCs w:val="22"/>
                <w:highlight w:val="green"/>
              </w:rPr>
            </w:rPrChange>
          </w:rPr>
          <w:delText xml:space="preserve"> </w:delText>
        </w:r>
      </w:del>
      <w:del w:id="3647" w:author="Henry Oswaldo Benavides Ballesteros" w:date="2021-05-21T01:52:00Z">
        <w:r w:rsidRPr="00E10DD3" w:rsidDel="00D045A0">
          <w:rPr>
            <w:rFonts w:ascii="Arial" w:hAnsi="Arial" w:cs="Arial"/>
            <w:sz w:val="22"/>
            <w:szCs w:val="22"/>
            <w:lang w:eastAsia="es-ES"/>
            <w:rPrChange w:id="3648" w:author="Henry Oswaldo Benavides Ballesteros" w:date="2021-05-21T01:42:00Z">
              <w:rPr>
                <w:rFonts w:ascii="Arial" w:hAnsi="Arial" w:cs="Arial"/>
                <w:sz w:val="22"/>
                <w:szCs w:val="22"/>
                <w:highlight w:val="green"/>
              </w:rPr>
            </w:rPrChange>
          </w:rPr>
          <w:delText xml:space="preserve">se pueden </w:delText>
        </w:r>
      </w:del>
      <w:del w:id="3649" w:author="Henry Oswaldo Benavides Ballesteros" w:date="2021-05-21T01:49:00Z">
        <w:r w:rsidRPr="00E10DD3" w:rsidDel="00D045A0">
          <w:rPr>
            <w:rFonts w:ascii="Arial" w:hAnsi="Arial" w:cs="Arial"/>
            <w:sz w:val="22"/>
            <w:szCs w:val="22"/>
            <w:lang w:eastAsia="es-ES"/>
            <w:rPrChange w:id="3650" w:author="Henry Oswaldo Benavides Ballesteros" w:date="2021-05-21T01:42:00Z">
              <w:rPr>
                <w:rFonts w:ascii="Arial" w:hAnsi="Arial" w:cs="Arial"/>
                <w:sz w:val="22"/>
                <w:szCs w:val="22"/>
                <w:highlight w:val="green"/>
              </w:rPr>
            </w:rPrChange>
          </w:rPr>
          <w:delText xml:space="preserve">evidenciar </w:delText>
        </w:r>
      </w:del>
      <w:del w:id="3651" w:author="Henry Oswaldo Benavides Ballesteros" w:date="2021-05-21T01:52:00Z">
        <w:r w:rsidRPr="00E10DD3" w:rsidDel="00D045A0">
          <w:rPr>
            <w:rFonts w:ascii="Arial" w:hAnsi="Arial" w:cs="Arial"/>
            <w:sz w:val="22"/>
            <w:szCs w:val="22"/>
            <w:lang w:eastAsia="es-ES"/>
            <w:rPrChange w:id="3652" w:author="Henry Oswaldo Benavides Ballesteros" w:date="2021-05-21T01:42:00Z">
              <w:rPr>
                <w:rFonts w:ascii="Arial" w:hAnsi="Arial" w:cs="Arial"/>
                <w:sz w:val="22"/>
                <w:szCs w:val="22"/>
                <w:highlight w:val="green"/>
              </w:rPr>
            </w:rPrChange>
          </w:rPr>
          <w:delText xml:space="preserve">en </w:delText>
        </w:r>
      </w:del>
      <w:r w:rsidRPr="00E10DD3">
        <w:rPr>
          <w:rFonts w:ascii="Arial" w:hAnsi="Arial" w:cs="Arial"/>
          <w:sz w:val="22"/>
          <w:szCs w:val="22"/>
          <w:lang w:eastAsia="es-ES"/>
          <w:rPrChange w:id="3653" w:author="Henry Oswaldo Benavides Ballesteros" w:date="2021-05-21T01:42:00Z">
            <w:rPr>
              <w:rFonts w:ascii="Arial" w:hAnsi="Arial" w:cs="Arial"/>
              <w:sz w:val="22"/>
              <w:szCs w:val="22"/>
              <w:highlight w:val="green"/>
            </w:rPr>
          </w:rPrChange>
        </w:rPr>
        <w:t xml:space="preserve">diferentes escenarios y sectores </w:t>
      </w:r>
      <w:ins w:id="3654" w:author="Henry Oswaldo Benavides Ballesteros" w:date="2021-05-21T01:53:00Z">
        <w:r w:rsidR="00D045A0">
          <w:rPr>
            <w:rFonts w:ascii="Arial" w:hAnsi="Arial" w:cs="Arial"/>
            <w:sz w:val="22"/>
            <w:szCs w:val="22"/>
            <w:lang w:eastAsia="es-ES"/>
          </w:rPr>
          <w:t>del país</w:t>
        </w:r>
      </w:ins>
      <w:del w:id="3655" w:author="Henry Oswaldo Benavides Ballesteros" w:date="2021-05-21T01:53:00Z">
        <w:r w:rsidRPr="00E10DD3" w:rsidDel="00D045A0">
          <w:rPr>
            <w:rFonts w:ascii="Arial" w:hAnsi="Arial" w:cs="Arial"/>
            <w:sz w:val="22"/>
            <w:szCs w:val="22"/>
            <w:lang w:eastAsia="es-ES"/>
            <w:rPrChange w:id="3656" w:author="Henry Oswaldo Benavides Ballesteros" w:date="2021-05-21T01:42:00Z">
              <w:rPr>
                <w:rFonts w:ascii="Arial" w:hAnsi="Arial" w:cs="Arial"/>
                <w:sz w:val="22"/>
                <w:szCs w:val="22"/>
                <w:highlight w:val="green"/>
              </w:rPr>
            </w:rPrChange>
          </w:rPr>
          <w:delText>de</w:delText>
        </w:r>
      </w:del>
      <w:ins w:id="3657" w:author="Henry Oswaldo Benavides Ballesteros" w:date="2021-05-21T01:53:00Z">
        <w:r w:rsidR="00D045A0">
          <w:rPr>
            <w:rFonts w:ascii="Arial" w:hAnsi="Arial" w:cs="Arial"/>
            <w:sz w:val="22"/>
            <w:szCs w:val="22"/>
            <w:lang w:eastAsia="es-ES"/>
          </w:rPr>
          <w:t>,</w:t>
        </w:r>
      </w:ins>
      <w:r w:rsidRPr="00E10DD3">
        <w:rPr>
          <w:rFonts w:ascii="Arial" w:hAnsi="Arial" w:cs="Arial"/>
          <w:sz w:val="22"/>
          <w:szCs w:val="22"/>
          <w:lang w:eastAsia="es-ES"/>
          <w:rPrChange w:id="3658" w:author="Henry Oswaldo Benavides Ballesteros" w:date="2021-05-21T01:42:00Z">
            <w:rPr>
              <w:rFonts w:ascii="Arial" w:hAnsi="Arial" w:cs="Arial"/>
              <w:sz w:val="22"/>
              <w:szCs w:val="22"/>
              <w:highlight w:val="green"/>
            </w:rPr>
          </w:rPrChange>
        </w:rPr>
        <w:t xml:space="preserve"> los cuales se mencionan </w:t>
      </w:r>
      <w:del w:id="3659" w:author="Henry Oswaldo Benavides Ballesteros" w:date="2021-05-21T01:53:00Z">
        <w:r w:rsidRPr="00E10DD3" w:rsidDel="00D045A0">
          <w:rPr>
            <w:rFonts w:ascii="Arial" w:hAnsi="Arial" w:cs="Arial"/>
            <w:sz w:val="22"/>
            <w:szCs w:val="22"/>
            <w:lang w:eastAsia="es-ES"/>
            <w:rPrChange w:id="3660" w:author="Henry Oswaldo Benavides Ballesteros" w:date="2021-05-21T01:42:00Z">
              <w:rPr>
                <w:rFonts w:ascii="Arial" w:hAnsi="Arial" w:cs="Arial"/>
                <w:sz w:val="22"/>
                <w:szCs w:val="22"/>
                <w:highlight w:val="green"/>
              </w:rPr>
            </w:rPrChange>
          </w:rPr>
          <w:delText xml:space="preserve">algunos </w:delText>
        </w:r>
      </w:del>
      <w:r w:rsidRPr="00E10DD3">
        <w:rPr>
          <w:rFonts w:ascii="Arial" w:hAnsi="Arial" w:cs="Arial"/>
          <w:sz w:val="22"/>
          <w:szCs w:val="22"/>
          <w:lang w:eastAsia="es-ES"/>
          <w:rPrChange w:id="3661" w:author="Henry Oswaldo Benavides Ballesteros" w:date="2021-05-21T01:42:00Z">
            <w:rPr>
              <w:rFonts w:ascii="Arial" w:hAnsi="Arial" w:cs="Arial"/>
              <w:sz w:val="22"/>
              <w:szCs w:val="22"/>
              <w:highlight w:val="green"/>
            </w:rPr>
          </w:rPrChange>
        </w:rPr>
        <w:t>a continuación:</w:t>
      </w:r>
    </w:p>
    <w:p w14:paraId="393B8DBA" w14:textId="2CBCE0C8" w:rsidR="00916981" w:rsidRPr="00E10DD3" w:rsidDel="00E10DD3" w:rsidRDefault="00916981" w:rsidP="00916981">
      <w:pPr>
        <w:jc w:val="both"/>
        <w:rPr>
          <w:del w:id="3662" w:author="Henry Oswaldo Benavides Ballesteros" w:date="2021-05-21T01:43:00Z"/>
          <w:rFonts w:ascii="Arial" w:hAnsi="Arial" w:cs="Arial"/>
          <w:sz w:val="22"/>
          <w:szCs w:val="22"/>
          <w:lang w:eastAsia="es-ES"/>
          <w:rPrChange w:id="3663" w:author="Henry Oswaldo Benavides Ballesteros" w:date="2021-05-21T01:42:00Z">
            <w:rPr>
              <w:del w:id="3664" w:author="Henry Oswaldo Benavides Ballesteros" w:date="2021-05-21T01:43:00Z"/>
              <w:rFonts w:ascii="Arial" w:hAnsi="Arial" w:cs="Arial"/>
              <w:sz w:val="22"/>
              <w:szCs w:val="22"/>
              <w:highlight w:val="green"/>
            </w:rPr>
          </w:rPrChange>
        </w:rPr>
      </w:pPr>
    </w:p>
    <w:p w14:paraId="3CB8FB8D" w14:textId="77777777" w:rsidR="00916981" w:rsidRPr="00916981" w:rsidRDefault="00916981" w:rsidP="00916981">
      <w:pPr>
        <w:jc w:val="both"/>
        <w:rPr>
          <w:rFonts w:ascii="Arial" w:hAnsi="Arial" w:cs="Arial"/>
          <w:sz w:val="22"/>
          <w:szCs w:val="22"/>
          <w:highlight w:val="green"/>
        </w:rPr>
      </w:pPr>
    </w:p>
    <w:p w14:paraId="1F97280A" w14:textId="53FEA13E" w:rsidR="00916981" w:rsidRPr="00E10DD3"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665" w:author="Henry Oswaldo Benavides Ballesteros" w:date="2021-05-21T01:43:00Z">
            <w:rPr>
              <w:rFonts w:ascii="Arial" w:hAnsi="Arial" w:cs="Arial"/>
              <w:color w:val="000000"/>
              <w:sz w:val="22"/>
              <w:szCs w:val="22"/>
              <w:highlight w:val="green"/>
            </w:rPr>
          </w:rPrChange>
        </w:rPr>
        <w:pPrChange w:id="3666" w:author="Henry Oswaldo Benavides Ballesteros" w:date="2021-05-21T01:43:00Z">
          <w:pPr>
            <w:pStyle w:val="Prrafodelista"/>
            <w:numPr>
              <w:numId w:val="26"/>
            </w:numPr>
            <w:autoSpaceDE w:val="0"/>
            <w:autoSpaceDN w:val="0"/>
            <w:adjustRightInd w:val="0"/>
            <w:ind w:left="360" w:hanging="360"/>
            <w:jc w:val="both"/>
          </w:pPr>
        </w:pPrChange>
      </w:pPr>
      <w:r w:rsidRPr="00E10DD3">
        <w:rPr>
          <w:rFonts w:ascii="Arial" w:hAnsi="Arial" w:cs="Arial"/>
          <w:sz w:val="22"/>
          <w:szCs w:val="22"/>
          <w:lang w:eastAsia="es-ES"/>
          <w:rPrChange w:id="3667" w:author="Henry Oswaldo Benavides Ballesteros" w:date="2021-05-21T01:43:00Z">
            <w:rPr>
              <w:rFonts w:ascii="Arial" w:hAnsi="Arial" w:cs="Arial"/>
              <w:sz w:val="22"/>
              <w:szCs w:val="22"/>
              <w:highlight w:val="green"/>
              <w:lang w:eastAsia="es-ES"/>
            </w:rPr>
          </w:rPrChange>
        </w:rPr>
        <w:t xml:space="preserve">Marco Nacional de Servicios Climáticos </w:t>
      </w:r>
      <w:r w:rsidRPr="00E10DD3">
        <w:rPr>
          <w:rFonts w:ascii="Arial" w:hAnsi="Arial" w:cs="Arial"/>
          <w:sz w:val="22"/>
          <w:szCs w:val="22"/>
          <w:lang w:eastAsia="es-ES"/>
          <w:rPrChange w:id="3668" w:author="Henry Oswaldo Benavides Ballesteros" w:date="2021-05-21T01:43:00Z">
            <w:rPr>
              <w:rFonts w:ascii="Arial" w:hAnsi="Arial" w:cs="Arial"/>
              <w:color w:val="000000"/>
              <w:sz w:val="22"/>
              <w:szCs w:val="22"/>
              <w:highlight w:val="green"/>
            </w:rPr>
          </w:rPrChange>
        </w:rPr>
        <w:t>(MNSC):</w:t>
      </w:r>
      <w:r w:rsidRPr="00E10DD3">
        <w:rPr>
          <w:rFonts w:ascii="Arial" w:hAnsi="Arial" w:cs="Arial"/>
          <w:sz w:val="22"/>
          <w:szCs w:val="22"/>
          <w:lang w:eastAsia="es-ES"/>
          <w:rPrChange w:id="3669" w:author="Henry Oswaldo Benavides Ballesteros" w:date="2021-05-21T01:43:00Z">
            <w:rPr>
              <w:rFonts w:ascii="Arial" w:hAnsi="Arial" w:cs="Arial"/>
              <w:sz w:val="22"/>
              <w:szCs w:val="22"/>
              <w:highlight w:val="green"/>
            </w:rPr>
          </w:rPrChange>
        </w:rPr>
        <w:t xml:space="preserve"> El IDEAM ha enfocado su estrategia hacia la prestación de Servicios Climáticos, alineándose a las directrices internacionales </w:t>
      </w:r>
      <w:r w:rsidRPr="00E10DD3">
        <w:rPr>
          <w:rFonts w:ascii="Arial" w:hAnsi="Arial" w:cs="Arial"/>
          <w:sz w:val="22"/>
          <w:szCs w:val="22"/>
          <w:lang w:eastAsia="es-ES"/>
          <w:rPrChange w:id="3670" w:author="Henry Oswaldo Benavides Ballesteros" w:date="2021-05-21T01:43:00Z">
            <w:rPr>
              <w:rFonts w:ascii="Arial" w:hAnsi="Arial" w:cs="Arial"/>
              <w:color w:val="000000"/>
              <w:sz w:val="22"/>
              <w:szCs w:val="22"/>
              <w:highlight w:val="green"/>
            </w:rPr>
          </w:rPrChange>
        </w:rPr>
        <w:t xml:space="preserve">emanadas por la </w:t>
      </w:r>
      <w:del w:id="3671" w:author="Henry Oswaldo Benavides Ballesteros" w:date="2021-06-25T20:25:00Z">
        <w:r w:rsidRPr="00E10DD3" w:rsidDel="00C7766F">
          <w:rPr>
            <w:rFonts w:ascii="Arial" w:hAnsi="Arial" w:cs="Arial"/>
            <w:sz w:val="22"/>
            <w:szCs w:val="22"/>
            <w:lang w:eastAsia="es-ES"/>
            <w:rPrChange w:id="3672" w:author="Henry Oswaldo Benavides Ballesteros" w:date="2021-05-21T01:43:00Z">
              <w:rPr>
                <w:rFonts w:ascii="Arial" w:hAnsi="Arial" w:cs="Arial"/>
                <w:color w:val="000000"/>
                <w:sz w:val="22"/>
                <w:szCs w:val="22"/>
                <w:highlight w:val="green"/>
              </w:rPr>
            </w:rPrChange>
          </w:rPr>
          <w:delText>Organización Meteorológica Mundial (</w:delText>
        </w:r>
      </w:del>
      <w:r w:rsidRPr="00E10DD3">
        <w:rPr>
          <w:rFonts w:ascii="Arial" w:hAnsi="Arial" w:cs="Arial"/>
          <w:sz w:val="22"/>
          <w:szCs w:val="22"/>
          <w:lang w:eastAsia="es-ES"/>
          <w:rPrChange w:id="3673" w:author="Henry Oswaldo Benavides Ballesteros" w:date="2021-05-21T01:43:00Z">
            <w:rPr>
              <w:rFonts w:ascii="Arial" w:hAnsi="Arial" w:cs="Arial"/>
              <w:color w:val="000000"/>
              <w:sz w:val="22"/>
              <w:szCs w:val="22"/>
              <w:highlight w:val="green"/>
            </w:rPr>
          </w:rPrChange>
        </w:rPr>
        <w:t>OMM</w:t>
      </w:r>
      <w:del w:id="3674" w:author="Henry Oswaldo Benavides Ballesteros" w:date="2021-06-25T20:25:00Z">
        <w:r w:rsidRPr="00E10DD3" w:rsidDel="00C7766F">
          <w:rPr>
            <w:rFonts w:ascii="Arial" w:hAnsi="Arial" w:cs="Arial"/>
            <w:sz w:val="22"/>
            <w:szCs w:val="22"/>
            <w:lang w:eastAsia="es-ES"/>
            <w:rPrChange w:id="3675" w:author="Henry Oswaldo Benavides Ballesteros" w:date="2021-05-21T01:43:00Z">
              <w:rPr>
                <w:rFonts w:ascii="Arial" w:hAnsi="Arial" w:cs="Arial"/>
                <w:color w:val="000000"/>
                <w:sz w:val="22"/>
                <w:szCs w:val="22"/>
                <w:highlight w:val="green"/>
              </w:rPr>
            </w:rPrChange>
          </w:rPr>
          <w:delText>)</w:delText>
        </w:r>
      </w:del>
      <w:r w:rsidRPr="00E10DD3">
        <w:rPr>
          <w:rFonts w:ascii="Arial" w:hAnsi="Arial" w:cs="Arial"/>
          <w:sz w:val="22"/>
          <w:szCs w:val="22"/>
          <w:lang w:eastAsia="es-ES"/>
          <w:rPrChange w:id="3676" w:author="Henry Oswaldo Benavides Ballesteros" w:date="2021-05-21T01:43:00Z">
            <w:rPr>
              <w:rFonts w:ascii="Arial" w:hAnsi="Arial" w:cs="Arial"/>
              <w:color w:val="000000"/>
              <w:sz w:val="22"/>
              <w:szCs w:val="22"/>
              <w:highlight w:val="green"/>
            </w:rPr>
          </w:rPrChange>
        </w:rPr>
        <w:t xml:space="preserve"> y basándose en los antecedentes </w:t>
      </w:r>
      <w:del w:id="3677" w:author="Henry Oswaldo Benavides Ballesteros" w:date="2021-05-21T01:54:00Z">
        <w:r w:rsidRPr="00E10DD3" w:rsidDel="00D045A0">
          <w:rPr>
            <w:rFonts w:ascii="Arial" w:hAnsi="Arial" w:cs="Arial"/>
            <w:sz w:val="22"/>
            <w:szCs w:val="22"/>
            <w:lang w:eastAsia="es-ES"/>
            <w:rPrChange w:id="3678" w:author="Henry Oswaldo Benavides Ballesteros" w:date="2021-05-21T01:43:00Z">
              <w:rPr>
                <w:rFonts w:ascii="Arial" w:hAnsi="Arial" w:cs="Arial"/>
                <w:color w:val="000000"/>
                <w:sz w:val="22"/>
                <w:szCs w:val="22"/>
                <w:highlight w:val="green"/>
              </w:rPr>
            </w:rPrChange>
          </w:rPr>
          <w:delText xml:space="preserve">antes </w:delText>
        </w:r>
      </w:del>
      <w:r w:rsidRPr="00E10DD3">
        <w:rPr>
          <w:rFonts w:ascii="Arial" w:hAnsi="Arial" w:cs="Arial"/>
          <w:sz w:val="22"/>
          <w:szCs w:val="22"/>
          <w:lang w:eastAsia="es-ES"/>
          <w:rPrChange w:id="3679" w:author="Henry Oswaldo Benavides Ballesteros" w:date="2021-05-21T01:43:00Z">
            <w:rPr>
              <w:rFonts w:ascii="Arial" w:hAnsi="Arial" w:cs="Arial"/>
              <w:color w:val="000000"/>
              <w:sz w:val="22"/>
              <w:szCs w:val="22"/>
              <w:highlight w:val="green"/>
            </w:rPr>
          </w:rPrChange>
        </w:rPr>
        <w:t>citados. Prestar Servicios Climáticos consiste en elaborar y poner a disposición de nuestros usuarios, productos (información histórica, en tiempo real y anticipada) sobre</w:t>
      </w:r>
      <w:ins w:id="3680" w:author="Henry Oswaldo Benavides Ballesteros" w:date="2021-05-21T01:54:00Z">
        <w:r w:rsidR="00D045A0">
          <w:rPr>
            <w:rFonts w:ascii="Arial" w:hAnsi="Arial" w:cs="Arial"/>
            <w:sz w:val="22"/>
            <w:szCs w:val="22"/>
            <w:lang w:eastAsia="es-ES"/>
          </w:rPr>
          <w:t xml:space="preserve"> </w:t>
        </w:r>
      </w:ins>
      <w:ins w:id="3681" w:author="Henry Oswaldo Benavides Ballesteros" w:date="2021-05-21T01:55:00Z">
        <w:r w:rsidR="00D045A0">
          <w:rPr>
            <w:rFonts w:ascii="Arial" w:hAnsi="Arial" w:cs="Arial"/>
            <w:sz w:val="22"/>
            <w:szCs w:val="22"/>
            <w:lang w:eastAsia="es-ES"/>
          </w:rPr>
          <w:t>el</w:t>
        </w:r>
      </w:ins>
      <w:ins w:id="3682" w:author="Henry Oswaldo Benavides Ballesteros" w:date="2021-05-21T01:56:00Z">
        <w:r w:rsidR="00BC005F">
          <w:rPr>
            <w:rFonts w:ascii="Arial" w:hAnsi="Arial" w:cs="Arial"/>
            <w:sz w:val="22"/>
            <w:szCs w:val="22"/>
            <w:lang w:eastAsia="es-ES"/>
          </w:rPr>
          <w:t xml:space="preserve"> tiempo, </w:t>
        </w:r>
      </w:ins>
      <w:ins w:id="3683" w:author="Henry Oswaldo Benavides Ballesteros" w:date="2021-05-21T01:54:00Z">
        <w:r w:rsidR="00D045A0">
          <w:rPr>
            <w:rFonts w:ascii="Arial" w:hAnsi="Arial" w:cs="Arial"/>
            <w:sz w:val="22"/>
            <w:szCs w:val="22"/>
            <w:lang w:eastAsia="es-ES"/>
          </w:rPr>
          <w:t>clima</w:t>
        </w:r>
      </w:ins>
      <w:ins w:id="3684" w:author="Henry Oswaldo Benavides Ballesteros" w:date="2021-05-21T01:55:00Z">
        <w:r w:rsidR="00D045A0">
          <w:rPr>
            <w:rFonts w:ascii="Arial" w:hAnsi="Arial" w:cs="Arial"/>
            <w:sz w:val="22"/>
            <w:szCs w:val="22"/>
            <w:lang w:eastAsia="es-ES"/>
          </w:rPr>
          <w:t>,</w:t>
        </w:r>
      </w:ins>
      <w:r w:rsidRPr="00E10DD3">
        <w:rPr>
          <w:rFonts w:ascii="Arial" w:hAnsi="Arial" w:cs="Arial"/>
          <w:sz w:val="22"/>
          <w:szCs w:val="22"/>
          <w:lang w:eastAsia="es-ES"/>
          <w:rPrChange w:id="3685" w:author="Henry Oswaldo Benavides Ballesteros" w:date="2021-05-21T01:43:00Z">
            <w:rPr>
              <w:rFonts w:ascii="Arial" w:hAnsi="Arial" w:cs="Arial"/>
              <w:color w:val="000000"/>
              <w:sz w:val="22"/>
              <w:szCs w:val="22"/>
              <w:highlight w:val="green"/>
            </w:rPr>
          </w:rPrChange>
        </w:rPr>
        <w:t xml:space="preserve"> la variabilidad climática y el cambio climático, para que tomen decisiones climáticamente inteligentes en diferentes contextos a nivel nacional.</w:t>
      </w:r>
    </w:p>
    <w:p w14:paraId="04E7DCFB" w14:textId="77777777" w:rsidR="00916981" w:rsidRPr="00E10DD3" w:rsidRDefault="00916981">
      <w:pPr>
        <w:pStyle w:val="Piedepgina"/>
        <w:tabs>
          <w:tab w:val="left" w:pos="-720"/>
        </w:tabs>
        <w:spacing w:line="240" w:lineRule="atLeast"/>
        <w:jc w:val="both"/>
        <w:rPr>
          <w:rFonts w:ascii="Arial" w:hAnsi="Arial" w:cs="Arial"/>
          <w:sz w:val="22"/>
          <w:szCs w:val="22"/>
          <w:lang w:eastAsia="es-ES"/>
          <w:rPrChange w:id="3686" w:author="Henry Oswaldo Benavides Ballesteros" w:date="2021-05-21T01:43:00Z">
            <w:rPr>
              <w:rFonts w:ascii="Arial" w:hAnsi="Arial" w:cs="Arial"/>
              <w:sz w:val="22"/>
              <w:szCs w:val="22"/>
              <w:highlight w:val="green"/>
              <w:lang w:eastAsia="es-ES"/>
            </w:rPr>
          </w:rPrChange>
        </w:rPr>
        <w:pPrChange w:id="3687" w:author="Henry Oswaldo Benavides Ballesteros" w:date="2021-05-21T01:43:00Z">
          <w:pPr>
            <w:pStyle w:val="Prrafodelista"/>
            <w:autoSpaceDE w:val="0"/>
            <w:autoSpaceDN w:val="0"/>
            <w:adjustRightInd w:val="0"/>
            <w:ind w:left="360"/>
            <w:jc w:val="both"/>
          </w:pPr>
        </w:pPrChange>
      </w:pPr>
    </w:p>
    <w:p w14:paraId="4E153863" w14:textId="1527BF90" w:rsidR="00916981" w:rsidRPr="00D045A0" w:rsidRDefault="00916981" w:rsidP="00916981">
      <w:pPr>
        <w:pStyle w:val="Prrafodelista"/>
        <w:autoSpaceDE w:val="0"/>
        <w:autoSpaceDN w:val="0"/>
        <w:adjustRightInd w:val="0"/>
        <w:ind w:left="360"/>
        <w:jc w:val="both"/>
        <w:rPr>
          <w:rFonts w:ascii="Arial" w:hAnsi="Arial" w:cs="Arial"/>
          <w:color w:val="000000"/>
          <w:sz w:val="22"/>
          <w:szCs w:val="22"/>
          <w:rPrChange w:id="3688" w:author="Henry Oswaldo Benavides Ballesteros" w:date="2021-05-21T01:55:00Z">
            <w:rPr>
              <w:rFonts w:ascii="Arial" w:hAnsi="Arial" w:cs="Arial"/>
              <w:color w:val="000000"/>
              <w:sz w:val="22"/>
              <w:szCs w:val="22"/>
              <w:highlight w:val="green"/>
            </w:rPr>
          </w:rPrChange>
        </w:rPr>
      </w:pPr>
      <w:r w:rsidRPr="00D045A0">
        <w:rPr>
          <w:rFonts w:ascii="Arial" w:hAnsi="Arial" w:cs="Arial"/>
          <w:color w:val="000000"/>
          <w:sz w:val="22"/>
          <w:szCs w:val="22"/>
          <w:rPrChange w:id="3689" w:author="Henry Oswaldo Benavides Ballesteros" w:date="2021-05-21T01:55:00Z">
            <w:rPr>
              <w:rFonts w:ascii="Arial" w:hAnsi="Arial" w:cs="Arial"/>
              <w:color w:val="000000"/>
              <w:sz w:val="22"/>
              <w:szCs w:val="22"/>
              <w:highlight w:val="green"/>
            </w:rPr>
          </w:rPrChange>
        </w:rPr>
        <w:lastRenderedPageBreak/>
        <w:t xml:space="preserve">El siguiente paso para consolidar </w:t>
      </w:r>
      <w:del w:id="3690" w:author="Henry Oswaldo Benavides Ballesteros" w:date="2021-05-21T01:56:00Z">
        <w:r w:rsidRPr="00D045A0" w:rsidDel="00BC005F">
          <w:rPr>
            <w:rFonts w:ascii="Arial" w:hAnsi="Arial" w:cs="Arial"/>
            <w:color w:val="000000"/>
            <w:sz w:val="22"/>
            <w:szCs w:val="22"/>
            <w:rPrChange w:id="3691" w:author="Henry Oswaldo Benavides Ballesteros" w:date="2021-05-21T01:55:00Z">
              <w:rPr>
                <w:rFonts w:ascii="Arial" w:hAnsi="Arial" w:cs="Arial"/>
                <w:color w:val="000000"/>
                <w:sz w:val="22"/>
                <w:szCs w:val="22"/>
                <w:highlight w:val="green"/>
              </w:rPr>
            </w:rPrChange>
          </w:rPr>
          <w:delText xml:space="preserve">la </w:delText>
        </w:r>
      </w:del>
      <w:ins w:id="3692" w:author="Henry Oswaldo Benavides Ballesteros" w:date="2021-05-21T01:56:00Z">
        <w:r w:rsidR="00BC005F">
          <w:rPr>
            <w:rFonts w:ascii="Arial" w:hAnsi="Arial" w:cs="Arial"/>
            <w:color w:val="000000"/>
            <w:sz w:val="22"/>
            <w:szCs w:val="22"/>
          </w:rPr>
          <w:t>esta</w:t>
        </w:r>
        <w:r w:rsidR="00BC005F" w:rsidRPr="00D045A0">
          <w:rPr>
            <w:rFonts w:ascii="Arial" w:hAnsi="Arial" w:cs="Arial"/>
            <w:color w:val="000000"/>
            <w:sz w:val="22"/>
            <w:szCs w:val="22"/>
            <w:rPrChange w:id="3693" w:author="Henry Oswaldo Benavides Ballesteros" w:date="2021-05-21T01:55:00Z">
              <w:rPr>
                <w:rFonts w:ascii="Arial" w:hAnsi="Arial" w:cs="Arial"/>
                <w:color w:val="000000"/>
                <w:sz w:val="22"/>
                <w:szCs w:val="22"/>
                <w:highlight w:val="green"/>
              </w:rPr>
            </w:rPrChange>
          </w:rPr>
          <w:t xml:space="preserve"> </w:t>
        </w:r>
      </w:ins>
      <w:r w:rsidRPr="00D045A0">
        <w:rPr>
          <w:rFonts w:ascii="Arial" w:hAnsi="Arial" w:cs="Arial"/>
          <w:color w:val="000000"/>
          <w:sz w:val="22"/>
          <w:szCs w:val="22"/>
          <w:rPrChange w:id="3694" w:author="Henry Oswaldo Benavides Ballesteros" w:date="2021-05-21T01:55:00Z">
            <w:rPr>
              <w:rFonts w:ascii="Arial" w:hAnsi="Arial" w:cs="Arial"/>
              <w:color w:val="000000"/>
              <w:sz w:val="22"/>
              <w:szCs w:val="22"/>
              <w:highlight w:val="green"/>
            </w:rPr>
          </w:rPrChange>
        </w:rPr>
        <w:t xml:space="preserve">estrategia consiste en la implementación del </w:t>
      </w:r>
      <w:del w:id="3695" w:author="Henry Oswaldo Benavides Ballesteros" w:date="2021-06-26T02:36:00Z">
        <w:r w:rsidRPr="00D045A0" w:rsidDel="0060541D">
          <w:rPr>
            <w:rFonts w:ascii="Arial" w:hAnsi="Arial" w:cs="Arial"/>
            <w:color w:val="000000"/>
            <w:sz w:val="22"/>
            <w:szCs w:val="22"/>
            <w:rPrChange w:id="3696" w:author="Henry Oswaldo Benavides Ballesteros" w:date="2021-05-21T01:55:00Z">
              <w:rPr>
                <w:rFonts w:ascii="Arial" w:hAnsi="Arial" w:cs="Arial"/>
                <w:color w:val="000000"/>
                <w:sz w:val="22"/>
                <w:szCs w:val="22"/>
                <w:highlight w:val="green"/>
              </w:rPr>
            </w:rPrChange>
          </w:rPr>
          <w:delText>Marco Nacional de Servicios Climáticos (</w:delText>
        </w:r>
      </w:del>
      <w:r w:rsidRPr="00D045A0">
        <w:rPr>
          <w:rFonts w:ascii="Arial" w:hAnsi="Arial" w:cs="Arial"/>
          <w:color w:val="000000"/>
          <w:sz w:val="22"/>
          <w:szCs w:val="22"/>
          <w:rPrChange w:id="3697" w:author="Henry Oswaldo Benavides Ballesteros" w:date="2021-05-21T01:55:00Z">
            <w:rPr>
              <w:rFonts w:ascii="Arial" w:hAnsi="Arial" w:cs="Arial"/>
              <w:color w:val="000000"/>
              <w:sz w:val="22"/>
              <w:szCs w:val="22"/>
              <w:highlight w:val="green"/>
            </w:rPr>
          </w:rPrChange>
        </w:rPr>
        <w:t>MNSC</w:t>
      </w:r>
      <w:del w:id="3698" w:author="Henry Oswaldo Benavides Ballesteros" w:date="2021-06-26T02:36:00Z">
        <w:r w:rsidRPr="00D045A0" w:rsidDel="0060541D">
          <w:rPr>
            <w:rFonts w:ascii="Arial" w:hAnsi="Arial" w:cs="Arial"/>
            <w:color w:val="000000"/>
            <w:sz w:val="22"/>
            <w:szCs w:val="22"/>
            <w:rPrChange w:id="3699" w:author="Henry Oswaldo Benavides Ballesteros" w:date="2021-05-21T01:55:00Z">
              <w:rPr>
                <w:rFonts w:ascii="Arial" w:hAnsi="Arial" w:cs="Arial"/>
                <w:color w:val="000000"/>
                <w:sz w:val="22"/>
                <w:szCs w:val="22"/>
                <w:highlight w:val="green"/>
              </w:rPr>
            </w:rPrChange>
          </w:rPr>
          <w:delText>)</w:delText>
        </w:r>
      </w:del>
      <w:r w:rsidRPr="00D045A0">
        <w:rPr>
          <w:rFonts w:ascii="Arial" w:hAnsi="Arial" w:cs="Arial"/>
          <w:color w:val="000000"/>
          <w:sz w:val="22"/>
          <w:szCs w:val="22"/>
          <w:rPrChange w:id="3700" w:author="Henry Oswaldo Benavides Ballesteros" w:date="2021-05-21T01:55:00Z">
            <w:rPr>
              <w:rFonts w:ascii="Arial" w:hAnsi="Arial" w:cs="Arial"/>
              <w:color w:val="000000"/>
              <w:sz w:val="22"/>
              <w:szCs w:val="22"/>
              <w:highlight w:val="green"/>
            </w:rPr>
          </w:rPrChange>
        </w:rPr>
        <w:t xml:space="preserve"> en </w:t>
      </w:r>
      <w:del w:id="3701" w:author="Henry Oswaldo Benavides Ballesteros" w:date="2021-05-21T01:57:00Z">
        <w:r w:rsidRPr="00D045A0" w:rsidDel="00BC005F">
          <w:rPr>
            <w:rFonts w:ascii="Arial" w:hAnsi="Arial" w:cs="Arial"/>
            <w:color w:val="000000"/>
            <w:sz w:val="22"/>
            <w:szCs w:val="22"/>
            <w:rPrChange w:id="3702" w:author="Henry Oswaldo Benavides Ballesteros" w:date="2021-05-21T01:55:00Z">
              <w:rPr>
                <w:rFonts w:ascii="Arial" w:hAnsi="Arial" w:cs="Arial"/>
                <w:color w:val="000000"/>
                <w:sz w:val="22"/>
                <w:szCs w:val="22"/>
                <w:highlight w:val="green"/>
              </w:rPr>
            </w:rPrChange>
          </w:rPr>
          <w:delText>asocio</w:delText>
        </w:r>
      </w:del>
      <w:ins w:id="3703" w:author="Henry Oswaldo Benavides Ballesteros" w:date="2021-05-21T01:57:00Z">
        <w:r w:rsidR="00BC005F" w:rsidRPr="00D045A0">
          <w:rPr>
            <w:rFonts w:ascii="Arial" w:hAnsi="Arial" w:cs="Arial"/>
            <w:color w:val="000000"/>
            <w:sz w:val="22"/>
            <w:szCs w:val="22"/>
          </w:rPr>
          <w:t>compañía</w:t>
        </w:r>
      </w:ins>
      <w:r w:rsidRPr="00D045A0">
        <w:rPr>
          <w:rFonts w:ascii="Arial" w:hAnsi="Arial" w:cs="Arial"/>
          <w:color w:val="000000"/>
          <w:sz w:val="22"/>
          <w:szCs w:val="22"/>
          <w:rPrChange w:id="3704" w:author="Henry Oswaldo Benavides Ballesteros" w:date="2021-05-21T01:55:00Z">
            <w:rPr>
              <w:rFonts w:ascii="Arial" w:hAnsi="Arial" w:cs="Arial"/>
              <w:color w:val="000000"/>
              <w:sz w:val="22"/>
              <w:szCs w:val="22"/>
              <w:highlight w:val="green"/>
            </w:rPr>
          </w:rPrChange>
        </w:rPr>
        <w:t xml:space="preserve"> </w:t>
      </w:r>
      <w:del w:id="3705" w:author="Henry Oswaldo Benavides Ballesteros" w:date="2021-05-21T01:57:00Z">
        <w:r w:rsidRPr="00D045A0" w:rsidDel="00BC005F">
          <w:rPr>
            <w:rFonts w:ascii="Arial" w:hAnsi="Arial" w:cs="Arial"/>
            <w:color w:val="000000"/>
            <w:sz w:val="22"/>
            <w:szCs w:val="22"/>
            <w:rPrChange w:id="3706" w:author="Henry Oswaldo Benavides Ballesteros" w:date="2021-05-21T01:55:00Z">
              <w:rPr>
                <w:rFonts w:ascii="Arial" w:hAnsi="Arial" w:cs="Arial"/>
                <w:color w:val="000000"/>
                <w:sz w:val="22"/>
                <w:szCs w:val="22"/>
                <w:highlight w:val="green"/>
              </w:rPr>
            </w:rPrChange>
          </w:rPr>
          <w:delText xml:space="preserve">con </w:delText>
        </w:r>
      </w:del>
      <w:ins w:id="3707" w:author="Henry Oswaldo Benavides Ballesteros" w:date="2021-05-21T01:57:00Z">
        <w:r w:rsidR="00BC005F">
          <w:rPr>
            <w:rFonts w:ascii="Arial" w:hAnsi="Arial" w:cs="Arial"/>
            <w:color w:val="000000"/>
            <w:sz w:val="22"/>
            <w:szCs w:val="22"/>
          </w:rPr>
          <w:t>de</w:t>
        </w:r>
        <w:r w:rsidR="00BC005F" w:rsidRPr="00D045A0">
          <w:rPr>
            <w:rFonts w:ascii="Arial" w:hAnsi="Arial" w:cs="Arial"/>
            <w:color w:val="000000"/>
            <w:sz w:val="22"/>
            <w:szCs w:val="22"/>
            <w:rPrChange w:id="3708" w:author="Henry Oswaldo Benavides Ballesteros" w:date="2021-05-21T01:55:00Z">
              <w:rPr>
                <w:rFonts w:ascii="Arial" w:hAnsi="Arial" w:cs="Arial"/>
                <w:color w:val="000000"/>
                <w:sz w:val="22"/>
                <w:szCs w:val="22"/>
                <w:highlight w:val="green"/>
              </w:rPr>
            </w:rPrChange>
          </w:rPr>
          <w:t xml:space="preserve"> </w:t>
        </w:r>
      </w:ins>
      <w:r w:rsidRPr="00D045A0">
        <w:rPr>
          <w:rFonts w:ascii="Arial" w:hAnsi="Arial" w:cs="Arial"/>
          <w:color w:val="000000"/>
          <w:sz w:val="22"/>
          <w:szCs w:val="22"/>
          <w:rPrChange w:id="3709" w:author="Henry Oswaldo Benavides Ballesteros" w:date="2021-05-21T01:55:00Z">
            <w:rPr>
              <w:rFonts w:ascii="Arial" w:hAnsi="Arial" w:cs="Arial"/>
              <w:color w:val="000000"/>
              <w:sz w:val="22"/>
              <w:szCs w:val="22"/>
              <w:highlight w:val="green"/>
            </w:rPr>
          </w:rPrChange>
        </w:rPr>
        <w:t>los socios y actores nacionales más relevantes, con la finalidad de proveer mecanismos para la coordinación y la colaboración, que permitan un diálogo permanente y continuo en la identificación y priorización de las necesidades, y el establecimiento de una cadena coherente de valor para la coproducción y aplicación de los servicios climáticos.</w:t>
      </w:r>
    </w:p>
    <w:p w14:paraId="1F211871" w14:textId="77777777" w:rsidR="00916981" w:rsidRPr="00916981" w:rsidRDefault="00916981" w:rsidP="00916981">
      <w:pPr>
        <w:pStyle w:val="Prrafodelista"/>
        <w:autoSpaceDE w:val="0"/>
        <w:autoSpaceDN w:val="0"/>
        <w:adjustRightInd w:val="0"/>
        <w:ind w:left="360"/>
        <w:jc w:val="both"/>
        <w:rPr>
          <w:rFonts w:ascii="Arial" w:hAnsi="Arial" w:cs="Arial"/>
          <w:color w:val="000000"/>
          <w:sz w:val="22"/>
          <w:szCs w:val="22"/>
          <w:highlight w:val="green"/>
        </w:rPr>
      </w:pPr>
    </w:p>
    <w:p w14:paraId="53B35ECC" w14:textId="77777777" w:rsidR="00916981" w:rsidRPr="00BC005F" w:rsidRDefault="00916981" w:rsidP="00916981">
      <w:pPr>
        <w:pStyle w:val="Prrafodelista"/>
        <w:autoSpaceDE w:val="0"/>
        <w:autoSpaceDN w:val="0"/>
        <w:adjustRightInd w:val="0"/>
        <w:ind w:left="360"/>
        <w:jc w:val="both"/>
        <w:rPr>
          <w:rFonts w:ascii="Arial" w:hAnsi="Arial" w:cs="Arial"/>
          <w:color w:val="000000"/>
          <w:sz w:val="22"/>
          <w:szCs w:val="22"/>
          <w:rPrChange w:id="3710" w:author="Henry Oswaldo Benavides Ballesteros" w:date="2021-05-21T01:58:00Z">
            <w:rPr>
              <w:rFonts w:ascii="Arial" w:hAnsi="Arial" w:cs="Arial"/>
              <w:color w:val="000000"/>
              <w:sz w:val="22"/>
              <w:szCs w:val="22"/>
              <w:highlight w:val="green"/>
            </w:rPr>
          </w:rPrChange>
        </w:rPr>
      </w:pPr>
      <w:r w:rsidRPr="00BC005F">
        <w:rPr>
          <w:rFonts w:ascii="Arial" w:hAnsi="Arial" w:cs="Arial"/>
          <w:color w:val="000000"/>
          <w:sz w:val="22"/>
          <w:szCs w:val="22"/>
          <w:rPrChange w:id="3711" w:author="Henry Oswaldo Benavides Ballesteros" w:date="2021-05-21T01:58:00Z">
            <w:rPr>
              <w:rFonts w:ascii="Arial" w:hAnsi="Arial" w:cs="Arial"/>
              <w:color w:val="000000"/>
              <w:sz w:val="22"/>
              <w:szCs w:val="22"/>
              <w:highlight w:val="green"/>
            </w:rPr>
          </w:rPrChange>
        </w:rPr>
        <w:t>En este sentido durante los meses de agosto y septiembre de 2017 se realizó la etapa de Evaluación de la Capacidad Nacional, en la que el IDEAM evidenció su oferta de servicios climáticos en términos de datos, productos y servicios.</w:t>
      </w:r>
    </w:p>
    <w:p w14:paraId="23489758" w14:textId="77777777" w:rsidR="00916981" w:rsidRPr="00916981" w:rsidRDefault="00916981" w:rsidP="00916981">
      <w:pPr>
        <w:pStyle w:val="Prrafodelista"/>
        <w:autoSpaceDE w:val="0"/>
        <w:autoSpaceDN w:val="0"/>
        <w:adjustRightInd w:val="0"/>
        <w:ind w:left="360"/>
        <w:jc w:val="both"/>
        <w:rPr>
          <w:rFonts w:ascii="Arial" w:hAnsi="Arial" w:cs="Arial"/>
          <w:color w:val="000000"/>
          <w:sz w:val="22"/>
          <w:szCs w:val="22"/>
          <w:highlight w:val="green"/>
        </w:rPr>
      </w:pPr>
    </w:p>
    <w:p w14:paraId="32E2DFA4" w14:textId="7B6ECC68" w:rsidR="00916981" w:rsidRPr="00BC005F" w:rsidRDefault="00916981" w:rsidP="00916981">
      <w:pPr>
        <w:pStyle w:val="Prrafodelista"/>
        <w:autoSpaceDE w:val="0"/>
        <w:autoSpaceDN w:val="0"/>
        <w:adjustRightInd w:val="0"/>
        <w:ind w:left="360"/>
        <w:jc w:val="both"/>
        <w:rPr>
          <w:rFonts w:ascii="Arial" w:hAnsi="Arial" w:cs="Arial"/>
          <w:color w:val="000000"/>
          <w:sz w:val="22"/>
          <w:szCs w:val="22"/>
          <w:rPrChange w:id="3712" w:author="Henry Oswaldo Benavides Ballesteros" w:date="2021-05-21T01:58:00Z">
            <w:rPr>
              <w:rFonts w:ascii="Arial" w:hAnsi="Arial" w:cs="Arial"/>
              <w:color w:val="000000"/>
              <w:sz w:val="22"/>
              <w:szCs w:val="22"/>
              <w:highlight w:val="green"/>
            </w:rPr>
          </w:rPrChange>
        </w:rPr>
      </w:pPr>
      <w:r w:rsidRPr="00BC005F">
        <w:rPr>
          <w:rFonts w:ascii="Arial" w:hAnsi="Arial" w:cs="Arial"/>
          <w:color w:val="000000"/>
          <w:sz w:val="22"/>
          <w:szCs w:val="22"/>
          <w:rPrChange w:id="3713" w:author="Henry Oswaldo Benavides Ballesteros" w:date="2021-05-21T01:58:00Z">
            <w:rPr>
              <w:rFonts w:ascii="Arial" w:hAnsi="Arial" w:cs="Arial"/>
              <w:color w:val="000000"/>
              <w:sz w:val="22"/>
              <w:szCs w:val="22"/>
              <w:highlight w:val="green"/>
            </w:rPr>
          </w:rPrChange>
        </w:rPr>
        <w:t xml:space="preserve">En septiembre y octubre de 2017 se realizó </w:t>
      </w:r>
      <w:del w:id="3714" w:author="Henry Oswaldo Benavides Ballesteros" w:date="2021-08-11T21:34:00Z">
        <w:r w:rsidRPr="00BC005F" w:rsidDel="00E27243">
          <w:rPr>
            <w:rFonts w:ascii="Arial" w:hAnsi="Arial" w:cs="Arial"/>
            <w:color w:val="000000"/>
            <w:sz w:val="22"/>
            <w:szCs w:val="22"/>
            <w:rPrChange w:id="3715" w:author="Henry Oswaldo Benavides Ballesteros" w:date="2021-05-21T01:58:00Z">
              <w:rPr>
                <w:rFonts w:ascii="Arial" w:hAnsi="Arial" w:cs="Arial"/>
                <w:color w:val="000000"/>
                <w:sz w:val="22"/>
                <w:szCs w:val="22"/>
                <w:highlight w:val="green"/>
              </w:rPr>
            </w:rPrChange>
          </w:rPr>
          <w:delText>la etapa</w:delText>
        </w:r>
      </w:del>
      <w:ins w:id="3716" w:author="Henry Oswaldo Benavides Ballesteros" w:date="2021-08-11T21:34:00Z">
        <w:r w:rsidR="00E27243">
          <w:rPr>
            <w:rFonts w:ascii="Arial" w:hAnsi="Arial" w:cs="Arial"/>
            <w:color w:val="000000"/>
            <w:sz w:val="22"/>
            <w:szCs w:val="22"/>
          </w:rPr>
          <w:t>el Taller</w:t>
        </w:r>
      </w:ins>
      <w:r w:rsidRPr="00BC005F">
        <w:rPr>
          <w:rFonts w:ascii="Arial" w:hAnsi="Arial" w:cs="Arial"/>
          <w:color w:val="000000"/>
          <w:sz w:val="22"/>
          <w:szCs w:val="22"/>
          <w:rPrChange w:id="3717" w:author="Henry Oswaldo Benavides Ballesteros" w:date="2021-05-21T01:58:00Z">
            <w:rPr>
              <w:rFonts w:ascii="Arial" w:hAnsi="Arial" w:cs="Arial"/>
              <w:color w:val="000000"/>
              <w:sz w:val="22"/>
              <w:szCs w:val="22"/>
              <w:highlight w:val="green"/>
            </w:rPr>
          </w:rPrChange>
        </w:rPr>
        <w:t xml:space="preserve"> de </w:t>
      </w:r>
      <w:del w:id="3718" w:author="Henry Oswaldo Benavides Ballesteros" w:date="2021-08-11T21:35:00Z">
        <w:r w:rsidRPr="00BC005F" w:rsidDel="00BB36B8">
          <w:rPr>
            <w:rFonts w:ascii="Arial" w:hAnsi="Arial" w:cs="Arial"/>
            <w:color w:val="000000"/>
            <w:sz w:val="22"/>
            <w:szCs w:val="22"/>
            <w:rPrChange w:id="3719" w:author="Henry Oswaldo Benavides Ballesteros" w:date="2021-05-21T01:58:00Z">
              <w:rPr>
                <w:rFonts w:ascii="Arial" w:hAnsi="Arial" w:cs="Arial"/>
                <w:color w:val="000000"/>
                <w:sz w:val="22"/>
                <w:szCs w:val="22"/>
                <w:highlight w:val="green"/>
              </w:rPr>
            </w:rPrChange>
          </w:rPr>
          <w:delText xml:space="preserve">la </w:delText>
        </w:r>
      </w:del>
      <w:r w:rsidRPr="00BC005F">
        <w:rPr>
          <w:rFonts w:ascii="Arial" w:hAnsi="Arial" w:cs="Arial"/>
          <w:color w:val="000000"/>
          <w:sz w:val="22"/>
          <w:szCs w:val="22"/>
          <w:rPrChange w:id="3720" w:author="Henry Oswaldo Benavides Ballesteros" w:date="2021-05-21T01:58:00Z">
            <w:rPr>
              <w:rFonts w:ascii="Arial" w:hAnsi="Arial" w:cs="Arial"/>
              <w:color w:val="000000"/>
              <w:sz w:val="22"/>
              <w:szCs w:val="22"/>
              <w:highlight w:val="green"/>
            </w:rPr>
          </w:rPrChange>
        </w:rPr>
        <w:t xml:space="preserve">Consulta Nacional, en </w:t>
      </w:r>
      <w:del w:id="3721" w:author="Henry Oswaldo Benavides Ballesteros" w:date="2021-08-11T21:35:00Z">
        <w:r w:rsidRPr="00BC005F" w:rsidDel="00BB36B8">
          <w:rPr>
            <w:rFonts w:ascii="Arial" w:hAnsi="Arial" w:cs="Arial"/>
            <w:color w:val="000000"/>
            <w:sz w:val="22"/>
            <w:szCs w:val="22"/>
            <w:rPrChange w:id="3722" w:author="Henry Oswaldo Benavides Ballesteros" w:date="2021-05-21T01:58:00Z">
              <w:rPr>
                <w:rFonts w:ascii="Arial" w:hAnsi="Arial" w:cs="Arial"/>
                <w:color w:val="000000"/>
                <w:sz w:val="22"/>
                <w:szCs w:val="22"/>
                <w:highlight w:val="green"/>
              </w:rPr>
            </w:rPrChange>
          </w:rPr>
          <w:delText xml:space="preserve">la </w:delText>
        </w:r>
      </w:del>
      <w:ins w:id="3723" w:author="Henry Oswaldo Benavides Ballesteros" w:date="2021-08-11T21:35:00Z">
        <w:r w:rsidR="00BB36B8">
          <w:rPr>
            <w:rFonts w:ascii="Arial" w:hAnsi="Arial" w:cs="Arial"/>
            <w:color w:val="000000"/>
            <w:sz w:val="22"/>
            <w:szCs w:val="22"/>
          </w:rPr>
          <w:t>el</w:t>
        </w:r>
        <w:r w:rsidR="00BB36B8" w:rsidRPr="00BC005F">
          <w:rPr>
            <w:rFonts w:ascii="Arial" w:hAnsi="Arial" w:cs="Arial"/>
            <w:color w:val="000000"/>
            <w:sz w:val="22"/>
            <w:szCs w:val="22"/>
            <w:rPrChange w:id="3724" w:author="Henry Oswaldo Benavides Ballesteros" w:date="2021-05-21T01:58:00Z">
              <w:rPr>
                <w:rFonts w:ascii="Arial" w:hAnsi="Arial" w:cs="Arial"/>
                <w:color w:val="000000"/>
                <w:sz w:val="22"/>
                <w:szCs w:val="22"/>
                <w:highlight w:val="green"/>
              </w:rPr>
            </w:rPrChange>
          </w:rPr>
          <w:t xml:space="preserve"> </w:t>
        </w:r>
      </w:ins>
      <w:r w:rsidRPr="00BC005F">
        <w:rPr>
          <w:rFonts w:ascii="Arial" w:hAnsi="Arial" w:cs="Arial"/>
          <w:color w:val="000000"/>
          <w:sz w:val="22"/>
          <w:szCs w:val="22"/>
          <w:rPrChange w:id="3725" w:author="Henry Oswaldo Benavides Ballesteros" w:date="2021-05-21T01:58:00Z">
            <w:rPr>
              <w:rFonts w:ascii="Arial" w:hAnsi="Arial" w:cs="Arial"/>
              <w:color w:val="000000"/>
              <w:sz w:val="22"/>
              <w:szCs w:val="22"/>
              <w:highlight w:val="green"/>
            </w:rPr>
          </w:rPrChange>
        </w:rPr>
        <w:t>que, desde el nivel directivo al nivel técnico, se dio a conocer la estrategia del Marco y se identificó conjuntamente los usuarios y los proveedores de los servicios climáticos, así como las necesidades de cada esfera priorizada (</w:t>
      </w:r>
      <w:ins w:id="3726" w:author="Henry Oswaldo Benavides Ballesteros" w:date="2021-05-26T01:20:00Z">
        <w:r w:rsidR="00947829">
          <w:rPr>
            <w:rFonts w:ascii="Arial" w:hAnsi="Arial" w:cs="Arial"/>
            <w:color w:val="000000"/>
            <w:sz w:val="22"/>
            <w:szCs w:val="22"/>
          </w:rPr>
          <w:t>sector</w:t>
        </w:r>
      </w:ins>
      <w:del w:id="3727" w:author="Henry Oswaldo Benavides Ballesteros" w:date="2021-05-26T01:20:00Z">
        <w:r w:rsidRPr="00BC005F" w:rsidDel="00947829">
          <w:rPr>
            <w:rFonts w:ascii="Arial" w:hAnsi="Arial" w:cs="Arial"/>
            <w:color w:val="000000"/>
            <w:sz w:val="22"/>
            <w:szCs w:val="22"/>
            <w:rPrChange w:id="3728" w:author="Henry Oswaldo Benavides Ballesteros" w:date="2021-05-21T01:58:00Z">
              <w:rPr>
                <w:rFonts w:ascii="Arial" w:hAnsi="Arial" w:cs="Arial"/>
                <w:color w:val="000000"/>
                <w:sz w:val="22"/>
                <w:szCs w:val="22"/>
                <w:highlight w:val="green"/>
              </w:rPr>
            </w:rPrChange>
          </w:rPr>
          <w:delText>sector</w:delText>
        </w:r>
      </w:del>
      <w:r w:rsidRPr="00BC005F">
        <w:rPr>
          <w:rFonts w:ascii="Arial" w:hAnsi="Arial" w:cs="Arial"/>
          <w:color w:val="000000"/>
          <w:sz w:val="22"/>
          <w:szCs w:val="22"/>
          <w:rPrChange w:id="3729" w:author="Henry Oswaldo Benavides Ballesteros" w:date="2021-05-21T01:58:00Z">
            <w:rPr>
              <w:rFonts w:ascii="Arial" w:hAnsi="Arial" w:cs="Arial"/>
              <w:color w:val="000000"/>
              <w:sz w:val="22"/>
              <w:szCs w:val="22"/>
              <w:highlight w:val="green"/>
            </w:rPr>
          </w:rPrChange>
        </w:rPr>
        <w:t>), para evidenciar la importancia de establecer una cadena de valor entre los actores.</w:t>
      </w:r>
      <w:ins w:id="3730" w:author="Henry Oswaldo Benavides Ballesteros" w:date="2021-05-26T01:20:00Z">
        <w:r w:rsidR="00947829" w:rsidRPr="00947829">
          <w:rPr>
            <w:rFonts w:ascii="Arial" w:hAnsi="Arial" w:cs="Arial"/>
            <w:color w:val="000000"/>
            <w:sz w:val="22"/>
            <w:szCs w:val="22"/>
          </w:rPr>
          <w:t xml:space="preserve"> </w:t>
        </w:r>
        <w:r w:rsidR="00947829" w:rsidRPr="0011753B">
          <w:rPr>
            <w:rFonts w:ascii="Arial" w:hAnsi="Arial" w:cs="Arial"/>
            <w:color w:val="000000"/>
            <w:sz w:val="22"/>
            <w:szCs w:val="22"/>
          </w:rPr>
          <w:t xml:space="preserve">En el caso </w:t>
        </w:r>
      </w:ins>
      <w:ins w:id="3731" w:author="Henry Oswaldo Benavides Ballesteros" w:date="2021-05-26T01:21:00Z">
        <w:r w:rsidR="00947829" w:rsidRPr="0011753B">
          <w:rPr>
            <w:rFonts w:ascii="Arial" w:hAnsi="Arial" w:cs="Arial"/>
            <w:color w:val="000000"/>
            <w:sz w:val="22"/>
            <w:szCs w:val="22"/>
          </w:rPr>
          <w:t>d</w:t>
        </w:r>
      </w:ins>
      <w:ins w:id="3732" w:author="Henry Oswaldo Benavides Ballesteros" w:date="2021-05-26T01:20:00Z">
        <w:r w:rsidR="00947829" w:rsidRPr="0011753B">
          <w:rPr>
            <w:rFonts w:ascii="Arial" w:hAnsi="Arial" w:cs="Arial"/>
            <w:color w:val="000000"/>
            <w:sz w:val="22"/>
            <w:szCs w:val="22"/>
          </w:rPr>
          <w:t>el sector energético</w:t>
        </w:r>
      </w:ins>
      <w:ins w:id="3733" w:author="Henry Oswaldo Benavides Ballesteros" w:date="2021-07-29T21:50:00Z">
        <w:r w:rsidR="0011753B">
          <w:rPr>
            <w:rFonts w:ascii="Arial" w:hAnsi="Arial" w:cs="Arial"/>
            <w:color w:val="000000"/>
            <w:sz w:val="22"/>
            <w:szCs w:val="22"/>
          </w:rPr>
          <w:t xml:space="preserve"> se definieron las necesidades de datos, productos y servicios de los </w:t>
        </w:r>
        <w:r w:rsidR="0011753B" w:rsidRPr="0011753B">
          <w:rPr>
            <w:rFonts w:ascii="Arial" w:hAnsi="Arial" w:cs="Arial"/>
            <w:color w:val="000000"/>
            <w:sz w:val="22"/>
            <w:szCs w:val="22"/>
            <w:rPrChange w:id="3734" w:author="Henry Oswaldo Benavides Ballesteros" w:date="2021-07-29T21:50:00Z">
              <w:rPr>
                <w:rFonts w:ascii="Arial Narrow" w:hAnsi="Arial Narrow"/>
              </w:rPr>
            </w:rPrChange>
          </w:rPr>
          <w:t>dos principales actores que participa</w:t>
        </w:r>
        <w:r w:rsidR="0011753B">
          <w:rPr>
            <w:rFonts w:ascii="Arial" w:hAnsi="Arial" w:cs="Arial"/>
            <w:color w:val="000000"/>
            <w:sz w:val="22"/>
            <w:szCs w:val="22"/>
          </w:rPr>
          <w:t>ron</w:t>
        </w:r>
        <w:r w:rsidR="0011753B" w:rsidRPr="0011753B">
          <w:rPr>
            <w:rFonts w:ascii="Arial" w:hAnsi="Arial" w:cs="Arial"/>
            <w:color w:val="000000"/>
            <w:sz w:val="22"/>
            <w:szCs w:val="22"/>
            <w:rPrChange w:id="3735" w:author="Henry Oswaldo Benavides Ballesteros" w:date="2021-07-29T21:50:00Z">
              <w:rPr>
                <w:rFonts w:ascii="Arial Narrow" w:hAnsi="Arial Narrow"/>
              </w:rPr>
            </w:rPrChange>
          </w:rPr>
          <w:t xml:space="preserve"> en el taller: i) empresas generadoras de energía </w:t>
        </w:r>
      </w:ins>
      <w:ins w:id="3736" w:author="Henry Oswaldo Benavides Ballesteros" w:date="2021-08-11T21:37:00Z">
        <w:r w:rsidR="00BB36B8">
          <w:rPr>
            <w:rFonts w:ascii="Arial" w:hAnsi="Arial" w:cs="Arial"/>
            <w:color w:val="000000"/>
            <w:sz w:val="22"/>
            <w:szCs w:val="22"/>
          </w:rPr>
          <w:t>e</w:t>
        </w:r>
      </w:ins>
      <w:ins w:id="3737" w:author="Henry Oswaldo Benavides Ballesteros" w:date="2021-07-29T21:50:00Z">
        <w:r w:rsidR="0011753B" w:rsidRPr="0011753B">
          <w:rPr>
            <w:rFonts w:ascii="Arial" w:hAnsi="Arial" w:cs="Arial"/>
            <w:color w:val="000000"/>
            <w:sz w:val="22"/>
            <w:szCs w:val="22"/>
            <w:rPrChange w:id="3738" w:author="Henry Oswaldo Benavides Ballesteros" w:date="2021-07-29T21:50:00Z">
              <w:rPr>
                <w:rFonts w:ascii="Arial Narrow" w:hAnsi="Arial Narrow"/>
              </w:rPr>
            </w:rPrChange>
          </w:rPr>
          <w:t xml:space="preserve"> </w:t>
        </w:r>
        <w:proofErr w:type="spellStart"/>
        <w:r w:rsidR="0011753B" w:rsidRPr="0011753B">
          <w:rPr>
            <w:rFonts w:ascii="Arial" w:hAnsi="Arial" w:cs="Arial"/>
            <w:color w:val="000000"/>
            <w:sz w:val="22"/>
            <w:szCs w:val="22"/>
            <w:rPrChange w:id="3739" w:author="Henry Oswaldo Benavides Ballesteros" w:date="2021-07-29T21:50:00Z">
              <w:rPr>
                <w:rFonts w:ascii="Arial Narrow" w:hAnsi="Arial Narrow"/>
              </w:rPr>
            </w:rPrChange>
          </w:rPr>
          <w:t>ii</w:t>
        </w:r>
        <w:proofErr w:type="spellEnd"/>
        <w:r w:rsidR="0011753B" w:rsidRPr="0011753B">
          <w:rPr>
            <w:rFonts w:ascii="Arial" w:hAnsi="Arial" w:cs="Arial"/>
            <w:color w:val="000000"/>
            <w:sz w:val="22"/>
            <w:szCs w:val="22"/>
            <w:rPrChange w:id="3740" w:author="Henry Oswaldo Benavides Ballesteros" w:date="2021-07-29T21:50:00Z">
              <w:rPr>
                <w:rFonts w:ascii="Arial Narrow" w:hAnsi="Arial Narrow"/>
              </w:rPr>
            </w:rPrChange>
          </w:rPr>
          <w:t>) institucionalidad pública</w:t>
        </w:r>
      </w:ins>
      <w:ins w:id="3741" w:author="Henry Oswaldo Benavides Ballesteros" w:date="2021-07-29T21:51:00Z">
        <w:r w:rsidR="0011753B">
          <w:rPr>
            <w:rFonts w:ascii="Arial" w:hAnsi="Arial" w:cs="Arial"/>
            <w:color w:val="000000"/>
            <w:sz w:val="22"/>
            <w:szCs w:val="22"/>
          </w:rPr>
          <w:t>.</w:t>
        </w:r>
      </w:ins>
      <w:ins w:id="3742" w:author="Henry Oswaldo Benavides Ballesteros" w:date="2021-08-11T21:38:00Z">
        <w:r w:rsidR="00BB36B8">
          <w:rPr>
            <w:rFonts w:ascii="Arial" w:hAnsi="Arial" w:cs="Arial"/>
            <w:color w:val="000000"/>
            <w:sz w:val="22"/>
            <w:szCs w:val="22"/>
          </w:rPr>
          <w:t xml:space="preserve"> Las memorias del taller se presentan como evidencia.</w:t>
        </w:r>
      </w:ins>
    </w:p>
    <w:p w14:paraId="44AA53CB" w14:textId="77777777" w:rsidR="00916981" w:rsidRPr="00916981" w:rsidRDefault="00916981" w:rsidP="00916981">
      <w:pPr>
        <w:pStyle w:val="Prrafodelista"/>
        <w:ind w:left="960"/>
        <w:rPr>
          <w:rFonts w:ascii="Arial" w:hAnsi="Arial" w:cs="Arial"/>
          <w:b/>
          <w:sz w:val="22"/>
          <w:szCs w:val="22"/>
          <w:highlight w:val="green"/>
        </w:rPr>
      </w:pPr>
    </w:p>
    <w:p w14:paraId="555D7BF2" w14:textId="5BFEF75F" w:rsidR="00916981" w:rsidRPr="00E10DD3"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743" w:author="Henry Oswaldo Benavides Ballesteros" w:date="2021-05-21T01:43:00Z">
            <w:rPr>
              <w:rFonts w:ascii="Arial" w:hAnsi="Arial" w:cs="Arial"/>
              <w:color w:val="000000"/>
              <w:sz w:val="22"/>
              <w:szCs w:val="22"/>
              <w:highlight w:val="green"/>
              <w:lang w:val="es-ES" w:eastAsia="es-CO"/>
            </w:rPr>
          </w:rPrChange>
        </w:rPr>
        <w:pPrChange w:id="3744" w:author="Henry Oswaldo Benavides Ballesteros" w:date="2021-05-21T01:43:00Z">
          <w:pPr>
            <w:pStyle w:val="Prrafodelista"/>
            <w:numPr>
              <w:numId w:val="26"/>
            </w:numPr>
            <w:autoSpaceDE w:val="0"/>
            <w:autoSpaceDN w:val="0"/>
            <w:adjustRightInd w:val="0"/>
            <w:ind w:left="360" w:hanging="360"/>
            <w:jc w:val="both"/>
          </w:pPr>
        </w:pPrChange>
      </w:pPr>
      <w:r w:rsidRPr="00E10DD3">
        <w:rPr>
          <w:rFonts w:ascii="Arial" w:hAnsi="Arial" w:cs="Arial"/>
          <w:sz w:val="22"/>
          <w:szCs w:val="22"/>
          <w:lang w:eastAsia="es-ES"/>
          <w:rPrChange w:id="3745" w:author="Henry Oswaldo Benavides Ballesteros" w:date="2021-05-21T01:43:00Z">
            <w:rPr>
              <w:rFonts w:ascii="Arial" w:hAnsi="Arial" w:cs="Arial"/>
              <w:color w:val="000000"/>
              <w:sz w:val="22"/>
              <w:szCs w:val="22"/>
              <w:highlight w:val="green"/>
              <w:lang w:val="es-ES" w:eastAsia="es-CO"/>
            </w:rPr>
          </w:rPrChange>
        </w:rPr>
        <w:t>Las Mesas Técnicas Agroclimáticas: Son una iniciativa promovida por el Ministerio de Agricultura y Desarrollo Rural, en asocio con otras entidades, entre ellas el IDEAM. Es</w:t>
      </w:r>
      <w:ins w:id="3746" w:author="Henry Oswaldo Benavides Ballesteros" w:date="2021-07-29T21:53:00Z">
        <w:r w:rsidR="00D34F90">
          <w:rPr>
            <w:rFonts w:ascii="Arial" w:hAnsi="Arial" w:cs="Arial"/>
            <w:sz w:val="22"/>
            <w:szCs w:val="22"/>
            <w:lang w:eastAsia="es-ES"/>
          </w:rPr>
          <w:t>tas mesas son</w:t>
        </w:r>
      </w:ins>
      <w:r w:rsidRPr="00E10DD3">
        <w:rPr>
          <w:rFonts w:ascii="Arial" w:hAnsi="Arial" w:cs="Arial"/>
          <w:sz w:val="22"/>
          <w:szCs w:val="22"/>
          <w:lang w:eastAsia="es-ES"/>
          <w:rPrChange w:id="3747" w:author="Henry Oswaldo Benavides Ballesteros" w:date="2021-05-21T01:43:00Z">
            <w:rPr>
              <w:rFonts w:ascii="Arial" w:hAnsi="Arial" w:cs="Arial"/>
              <w:color w:val="000000"/>
              <w:sz w:val="22"/>
              <w:szCs w:val="22"/>
              <w:highlight w:val="green"/>
              <w:lang w:val="es-ES" w:eastAsia="es-CO"/>
            </w:rPr>
          </w:rPrChange>
        </w:rPr>
        <w:t xml:space="preserve"> un espacio de discusión en el que participan los gremios, el sector asegurador, los centros de investigación, la academia, entre otros, que se realiza mensualmente, para analizar la condición actual y futura del clima, desde el monitoreo y pronóstico del tiempo hasta la predicción en la escala mensual y trimestral, como insumo en la planificación y desarrollo de las actividades agropecuarias. </w:t>
      </w:r>
      <w:ins w:id="3748" w:author="Henry Oswaldo Benavides Ballesteros" w:date="2021-05-21T02:00:00Z">
        <w:r w:rsidR="00BC005F">
          <w:rPr>
            <w:rFonts w:ascii="Arial" w:hAnsi="Arial" w:cs="Arial"/>
            <w:sz w:val="22"/>
            <w:szCs w:val="22"/>
            <w:lang w:eastAsia="es-ES"/>
          </w:rPr>
          <w:t>También</w:t>
        </w:r>
      </w:ins>
      <w:ins w:id="3749" w:author="Henry Oswaldo Benavides Ballesteros" w:date="2021-05-21T01:59:00Z">
        <w:r w:rsidR="00BC005F">
          <w:rPr>
            <w:rFonts w:ascii="Arial" w:hAnsi="Arial" w:cs="Arial"/>
            <w:sz w:val="22"/>
            <w:szCs w:val="22"/>
            <w:lang w:eastAsia="es-ES"/>
          </w:rPr>
          <w:t xml:space="preserve"> se </w:t>
        </w:r>
      </w:ins>
      <w:ins w:id="3750" w:author="Henry Oswaldo Benavides Ballesteros" w:date="2021-05-21T02:00:00Z">
        <w:r w:rsidR="00BC005F">
          <w:rPr>
            <w:rFonts w:ascii="Arial" w:hAnsi="Arial" w:cs="Arial"/>
            <w:sz w:val="22"/>
            <w:szCs w:val="22"/>
            <w:lang w:eastAsia="es-ES"/>
          </w:rPr>
          <w:t>analiza las necesidades de información por parte de este sector.</w:t>
        </w:r>
      </w:ins>
    </w:p>
    <w:p w14:paraId="7E68CDA6" w14:textId="77777777" w:rsidR="00916981" w:rsidRPr="00E10DD3" w:rsidRDefault="00916981">
      <w:pPr>
        <w:pStyle w:val="Piedepgina"/>
        <w:tabs>
          <w:tab w:val="left" w:pos="-720"/>
        </w:tabs>
        <w:spacing w:line="240" w:lineRule="atLeast"/>
        <w:jc w:val="both"/>
        <w:rPr>
          <w:rFonts w:ascii="Arial" w:hAnsi="Arial" w:cs="Arial"/>
          <w:sz w:val="22"/>
          <w:szCs w:val="22"/>
          <w:lang w:eastAsia="es-ES"/>
          <w:rPrChange w:id="3751" w:author="Henry Oswaldo Benavides Ballesteros" w:date="2021-05-21T01:43:00Z">
            <w:rPr>
              <w:rFonts w:ascii="Arial" w:hAnsi="Arial" w:cs="Arial"/>
              <w:color w:val="000000"/>
              <w:sz w:val="22"/>
              <w:szCs w:val="22"/>
              <w:highlight w:val="green"/>
              <w:lang w:val="es-ES" w:eastAsia="es-CO"/>
            </w:rPr>
          </w:rPrChange>
        </w:rPr>
        <w:pPrChange w:id="3752" w:author="Henry Oswaldo Benavides Ballesteros" w:date="2021-05-21T01:58:00Z">
          <w:pPr>
            <w:autoSpaceDE w:val="0"/>
            <w:autoSpaceDN w:val="0"/>
            <w:adjustRightInd w:val="0"/>
            <w:jc w:val="both"/>
          </w:pPr>
        </w:pPrChange>
      </w:pPr>
    </w:p>
    <w:p w14:paraId="15A6583C" w14:textId="0BA7417F" w:rsidR="00916981" w:rsidRPr="00E10DD3"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753" w:author="Henry Oswaldo Benavides Ballesteros" w:date="2021-05-21T01:43:00Z">
            <w:rPr>
              <w:rFonts w:ascii="Arial" w:hAnsi="Arial" w:cs="Arial"/>
              <w:color w:val="000000"/>
              <w:sz w:val="22"/>
              <w:szCs w:val="22"/>
              <w:highlight w:val="green"/>
              <w:lang w:val="es-ES" w:eastAsia="es-CO"/>
            </w:rPr>
          </w:rPrChange>
        </w:rPr>
        <w:pPrChange w:id="3754" w:author="Henry Oswaldo Benavides Ballesteros" w:date="2021-05-21T01:43:00Z">
          <w:pPr>
            <w:pStyle w:val="Prrafodelista"/>
            <w:numPr>
              <w:numId w:val="26"/>
            </w:numPr>
            <w:autoSpaceDE w:val="0"/>
            <w:autoSpaceDN w:val="0"/>
            <w:adjustRightInd w:val="0"/>
            <w:ind w:left="360" w:hanging="360"/>
            <w:jc w:val="both"/>
          </w:pPr>
        </w:pPrChange>
      </w:pPr>
      <w:r w:rsidRPr="00E10DD3">
        <w:rPr>
          <w:rFonts w:ascii="Arial" w:hAnsi="Arial" w:cs="Arial"/>
          <w:sz w:val="22"/>
          <w:szCs w:val="22"/>
          <w:lang w:eastAsia="es-ES"/>
          <w:rPrChange w:id="3755" w:author="Henry Oswaldo Benavides Ballesteros" w:date="2021-05-21T01:43:00Z">
            <w:rPr>
              <w:rFonts w:ascii="Arial" w:hAnsi="Arial" w:cs="Arial"/>
              <w:color w:val="000000"/>
              <w:sz w:val="22"/>
              <w:szCs w:val="22"/>
              <w:highlight w:val="green"/>
              <w:lang w:val="es-ES" w:eastAsia="es-CO"/>
            </w:rPr>
          </w:rPrChange>
        </w:rPr>
        <w:t xml:space="preserve">Mesas de trabajo del IDEAM con el sector energético: buscan apoyar la toma de decisiones climáticamente inteligentes, en procura de un manejo integral de los recursos naturales, necesarios para un adecuado suministro de gas y energía eléctrica a nivel nacional. </w:t>
      </w:r>
      <w:moveToRangeStart w:id="3756" w:author="Henry Oswaldo Benavides Ballesteros" w:date="2021-05-21T02:03:00Z" w:name="move72455045"/>
      <w:moveTo w:id="3757" w:author="Henry Oswaldo Benavides Ballesteros" w:date="2021-05-21T02:03:00Z">
        <w:r w:rsidR="004A5E9F" w:rsidRPr="005E5D3F">
          <w:rPr>
            <w:rFonts w:ascii="Arial" w:hAnsi="Arial" w:cs="Arial"/>
            <w:sz w:val="22"/>
            <w:szCs w:val="22"/>
            <w:lang w:eastAsia="es-ES"/>
          </w:rPr>
          <w:t>Dirigir al país, hacia prácticas energéticas sostenibles y adaptadas al clima permite avanzar en la extensión de actividades productivas amigables con el medio ambiente. A través del trabajo conjunto con los tomadores de decisión, en los ámbitos regional y nacional se procura optimizar la producción energética, minimizando las pérdidas asociadas a la variabilidad del comportamiento climático, mediante la transferencia oportuna de los análisis océano-atmosféricos</w:t>
        </w:r>
      </w:moveTo>
      <w:moveToRangeEnd w:id="3756"/>
      <w:ins w:id="3758" w:author="Henry Oswaldo Benavides Ballesteros" w:date="2021-05-26T01:22:00Z">
        <w:r w:rsidR="00947829">
          <w:rPr>
            <w:rFonts w:ascii="Arial" w:hAnsi="Arial" w:cs="Arial"/>
            <w:sz w:val="22"/>
            <w:szCs w:val="22"/>
            <w:lang w:eastAsia="es-ES"/>
          </w:rPr>
          <w:t xml:space="preserve">. </w:t>
        </w:r>
        <w:r w:rsidR="00947829" w:rsidRPr="00D34F90">
          <w:rPr>
            <w:rFonts w:ascii="Arial" w:hAnsi="Arial" w:cs="Arial"/>
            <w:sz w:val="22"/>
            <w:szCs w:val="22"/>
            <w:lang w:eastAsia="es-ES"/>
          </w:rPr>
          <w:t>E</w:t>
        </w:r>
      </w:ins>
      <w:ins w:id="3759" w:author="Henry Oswaldo Benavides Ballesteros" w:date="2021-07-29T21:57:00Z">
        <w:r w:rsidR="00D34F90">
          <w:rPr>
            <w:rFonts w:ascii="Arial" w:hAnsi="Arial" w:cs="Arial"/>
            <w:sz w:val="22"/>
            <w:szCs w:val="22"/>
            <w:lang w:eastAsia="es-ES"/>
          </w:rPr>
          <w:t xml:space="preserve">l IDEAM </w:t>
        </w:r>
      </w:ins>
      <w:ins w:id="3760" w:author="Henry Oswaldo Benavides Ballesteros" w:date="2021-07-29T21:58:00Z">
        <w:r w:rsidR="00D34F90">
          <w:rPr>
            <w:rFonts w:ascii="Arial" w:hAnsi="Arial" w:cs="Arial"/>
            <w:sz w:val="22"/>
            <w:szCs w:val="22"/>
            <w:lang w:eastAsia="es-ES"/>
          </w:rPr>
          <w:t>ha</w:t>
        </w:r>
      </w:ins>
      <w:ins w:id="3761" w:author="Henry Oswaldo Benavides Ballesteros" w:date="2021-07-29T21:57:00Z">
        <w:r w:rsidR="00D34F90">
          <w:rPr>
            <w:rFonts w:ascii="Arial" w:hAnsi="Arial" w:cs="Arial"/>
            <w:sz w:val="22"/>
            <w:szCs w:val="22"/>
            <w:lang w:eastAsia="es-ES"/>
          </w:rPr>
          <w:t xml:space="preserve"> </w:t>
        </w:r>
      </w:ins>
      <w:ins w:id="3762" w:author="Henry Oswaldo Benavides Ballesteros" w:date="2021-07-29T21:58:00Z">
        <w:r w:rsidR="00D34F90">
          <w:rPr>
            <w:rFonts w:ascii="Arial" w:hAnsi="Arial" w:cs="Arial"/>
            <w:sz w:val="22"/>
            <w:szCs w:val="22"/>
            <w:lang w:eastAsia="es-ES"/>
          </w:rPr>
          <w:t>realizado algunas en</w:t>
        </w:r>
      </w:ins>
      <w:ins w:id="3763" w:author="Henry Oswaldo Benavides Ballesteros" w:date="2021-05-26T01:22:00Z">
        <w:r w:rsidR="00947829" w:rsidRPr="00D34F90">
          <w:rPr>
            <w:rFonts w:ascii="Arial" w:hAnsi="Arial" w:cs="Arial"/>
            <w:sz w:val="22"/>
            <w:szCs w:val="22"/>
            <w:lang w:eastAsia="es-ES"/>
          </w:rPr>
          <w:t>cuestas</w:t>
        </w:r>
      </w:ins>
      <w:ins w:id="3764" w:author="Henry Oswaldo Benavides Ballesteros" w:date="2021-07-29T21:58:00Z">
        <w:r w:rsidR="00D34F90">
          <w:rPr>
            <w:rFonts w:ascii="Arial" w:hAnsi="Arial" w:cs="Arial"/>
            <w:sz w:val="22"/>
            <w:szCs w:val="22"/>
            <w:lang w:eastAsia="es-ES"/>
          </w:rPr>
          <w:t xml:space="preserve"> para conocer de primera mano las necesidades de los usuarios, que han participado en estas mesas de trabajo.</w:t>
        </w:r>
      </w:ins>
    </w:p>
    <w:p w14:paraId="2993C440" w14:textId="40127A27" w:rsidR="00916981" w:rsidRPr="00E10DD3" w:rsidDel="004F29C2" w:rsidRDefault="00916981">
      <w:pPr>
        <w:pStyle w:val="Piedepgina"/>
        <w:tabs>
          <w:tab w:val="left" w:pos="-720"/>
        </w:tabs>
        <w:spacing w:line="240" w:lineRule="atLeast"/>
        <w:jc w:val="both"/>
        <w:rPr>
          <w:del w:id="3765" w:author="Henry Oswaldo Benavides Ballesteros" w:date="2021-05-27T01:26:00Z"/>
          <w:rFonts w:ascii="Arial" w:hAnsi="Arial" w:cs="Arial"/>
          <w:sz w:val="22"/>
          <w:szCs w:val="22"/>
          <w:lang w:eastAsia="es-ES"/>
          <w:rPrChange w:id="3766" w:author="Henry Oswaldo Benavides Ballesteros" w:date="2021-05-21T01:43:00Z">
            <w:rPr>
              <w:del w:id="3767" w:author="Henry Oswaldo Benavides Ballesteros" w:date="2021-05-27T01:26:00Z"/>
              <w:rFonts w:ascii="Arial" w:hAnsi="Arial" w:cs="Arial"/>
              <w:color w:val="000000"/>
              <w:sz w:val="22"/>
              <w:szCs w:val="22"/>
              <w:highlight w:val="green"/>
              <w:lang w:val="es-ES" w:eastAsia="es-CO"/>
            </w:rPr>
          </w:rPrChange>
        </w:rPr>
        <w:pPrChange w:id="3768" w:author="Henry Oswaldo Benavides Ballesteros" w:date="2021-05-21T01:58:00Z">
          <w:pPr>
            <w:pStyle w:val="Prrafodelista"/>
          </w:pPr>
        </w:pPrChange>
      </w:pPr>
    </w:p>
    <w:p w14:paraId="5F66CAA4" w14:textId="4598F6C4" w:rsidR="0007248E" w:rsidRDefault="00916981">
      <w:pPr>
        <w:pStyle w:val="Prrafodelista"/>
        <w:rPr>
          <w:ins w:id="3769" w:author="Henry Oswaldo Benavides Ballesteros" w:date="2021-05-24T21:17:00Z"/>
          <w:rFonts w:ascii="Arial" w:hAnsi="Arial" w:cs="Arial"/>
          <w:sz w:val="22"/>
          <w:szCs w:val="22"/>
          <w:lang w:eastAsia="es-ES"/>
        </w:rPr>
        <w:pPrChange w:id="3770" w:author="Henry Oswaldo Benavides Ballesteros" w:date="2021-05-24T21:17:00Z">
          <w:pPr>
            <w:pStyle w:val="Piedepgina"/>
            <w:numPr>
              <w:numId w:val="66"/>
            </w:numPr>
            <w:tabs>
              <w:tab w:val="left" w:pos="-720"/>
            </w:tabs>
            <w:spacing w:line="240" w:lineRule="atLeast"/>
            <w:ind w:left="284" w:hanging="284"/>
            <w:jc w:val="both"/>
          </w:pPr>
        </w:pPrChange>
      </w:pPr>
      <w:del w:id="3771" w:author="Henry Oswaldo Benavides Ballesteros" w:date="2021-05-27T01:26:00Z">
        <w:r w:rsidRPr="00947829" w:rsidDel="004F29C2">
          <w:rPr>
            <w:rFonts w:ascii="Arial" w:hAnsi="Arial" w:cs="Arial"/>
            <w:strike/>
            <w:sz w:val="22"/>
            <w:szCs w:val="22"/>
            <w:lang w:eastAsia="es-ES"/>
            <w:rPrChange w:id="3772" w:author="Henry Oswaldo Benavides Ballesteros" w:date="2021-05-26T01:23:00Z">
              <w:rPr>
                <w:rFonts w:ascii="Arial" w:hAnsi="Arial" w:cs="Arial"/>
                <w:color w:val="000000"/>
                <w:sz w:val="22"/>
                <w:szCs w:val="22"/>
                <w:highlight w:val="green"/>
                <w:lang w:val="es-ES" w:eastAsia="es-CO"/>
              </w:rPr>
            </w:rPrChange>
          </w:rPr>
          <w:delText>El IDEAM, lidera el análisis técnico - científico del estado de la atmósfera, enfocad</w:delText>
        </w:r>
      </w:del>
      <w:del w:id="3773" w:author="Henry Oswaldo Benavides Ballesteros" w:date="2021-05-23T01:03:00Z">
        <w:r w:rsidRPr="00947829" w:rsidDel="00FB2E1F">
          <w:rPr>
            <w:rFonts w:ascii="Arial" w:hAnsi="Arial" w:cs="Arial"/>
            <w:strike/>
            <w:sz w:val="22"/>
            <w:szCs w:val="22"/>
            <w:lang w:eastAsia="es-ES"/>
            <w:rPrChange w:id="3774" w:author="Henry Oswaldo Benavides Ballesteros" w:date="2021-05-26T01:23:00Z">
              <w:rPr>
                <w:rFonts w:ascii="Arial" w:hAnsi="Arial" w:cs="Arial"/>
                <w:color w:val="000000"/>
                <w:sz w:val="22"/>
                <w:szCs w:val="22"/>
                <w:highlight w:val="green"/>
                <w:lang w:val="es-ES" w:eastAsia="es-CO"/>
              </w:rPr>
            </w:rPrChange>
          </w:rPr>
          <w:delText>a</w:delText>
        </w:r>
      </w:del>
      <w:del w:id="3775" w:author="Henry Oswaldo Benavides Ballesteros" w:date="2021-05-27T01:26:00Z">
        <w:r w:rsidRPr="00947829" w:rsidDel="004F29C2">
          <w:rPr>
            <w:rFonts w:ascii="Arial" w:hAnsi="Arial" w:cs="Arial"/>
            <w:strike/>
            <w:sz w:val="22"/>
            <w:szCs w:val="22"/>
            <w:lang w:eastAsia="es-ES"/>
            <w:rPrChange w:id="3776" w:author="Henry Oswaldo Benavides Ballesteros" w:date="2021-05-26T01:23:00Z">
              <w:rPr>
                <w:rFonts w:ascii="Arial" w:hAnsi="Arial" w:cs="Arial"/>
                <w:color w:val="000000"/>
                <w:sz w:val="22"/>
                <w:szCs w:val="22"/>
                <w:highlight w:val="green"/>
                <w:lang w:val="es-ES" w:eastAsia="es-CO"/>
              </w:rPr>
            </w:rPrChange>
          </w:rPr>
          <w:delText xml:space="preserve"> al comportamiento observado durante los meses anteriores, así como la situación actual y las proyecciones del comportamiento esperado de la precipitación y las temperaturas media máxima y mínima para los próximos meses. Esta información es insumo esencial para que </w:delText>
        </w:r>
      </w:del>
      <w:del w:id="3777" w:author="Henry Oswaldo Benavides Ballesteros" w:date="2021-05-21T02:02:00Z">
        <w:r w:rsidRPr="00947829" w:rsidDel="004A5E9F">
          <w:rPr>
            <w:rFonts w:ascii="Arial" w:hAnsi="Arial" w:cs="Arial"/>
            <w:strike/>
            <w:sz w:val="22"/>
            <w:szCs w:val="22"/>
            <w:lang w:eastAsia="es-ES"/>
            <w:rPrChange w:id="3778" w:author="Henry Oswaldo Benavides Ballesteros" w:date="2021-05-26T01:23:00Z">
              <w:rPr>
                <w:rFonts w:ascii="Arial" w:hAnsi="Arial" w:cs="Arial"/>
                <w:color w:val="000000"/>
                <w:sz w:val="22"/>
                <w:szCs w:val="22"/>
                <w:highlight w:val="green"/>
                <w:lang w:val="es-ES" w:eastAsia="es-CO"/>
              </w:rPr>
            </w:rPrChange>
          </w:rPr>
          <w:delText xml:space="preserve">el </w:delText>
        </w:r>
      </w:del>
      <w:del w:id="3779" w:author="Henry Oswaldo Benavides Ballesteros" w:date="2021-05-27T01:26:00Z">
        <w:r w:rsidRPr="00947829" w:rsidDel="004F29C2">
          <w:rPr>
            <w:rFonts w:ascii="Arial" w:hAnsi="Arial" w:cs="Arial"/>
            <w:strike/>
            <w:sz w:val="22"/>
            <w:szCs w:val="22"/>
            <w:lang w:eastAsia="es-ES"/>
            <w:rPrChange w:id="3780" w:author="Henry Oswaldo Benavides Ballesteros" w:date="2021-05-26T01:23:00Z">
              <w:rPr>
                <w:rFonts w:ascii="Arial" w:hAnsi="Arial" w:cs="Arial"/>
                <w:color w:val="000000"/>
                <w:sz w:val="22"/>
                <w:szCs w:val="22"/>
                <w:highlight w:val="green"/>
                <w:lang w:val="es-ES" w:eastAsia="es-CO"/>
              </w:rPr>
            </w:rPrChange>
          </w:rPr>
          <w:delText xml:space="preserve">sector proyecte actividades preventivas en el corto y mediano plazo. </w:delText>
        </w:r>
      </w:del>
    </w:p>
    <w:p w14:paraId="7C7D8ADD" w14:textId="584783BE" w:rsidR="004A5E9F" w:rsidRPr="00E10DD3" w:rsidDel="004A5E9F" w:rsidRDefault="004A5E9F">
      <w:pPr>
        <w:pStyle w:val="Piedepgina"/>
        <w:tabs>
          <w:tab w:val="left" w:pos="-720"/>
        </w:tabs>
        <w:spacing w:line="240" w:lineRule="atLeast"/>
        <w:jc w:val="both"/>
        <w:rPr>
          <w:del w:id="3781" w:author="Henry Oswaldo Benavides Ballesteros" w:date="2021-05-21T02:04:00Z"/>
          <w:rFonts w:ascii="Arial" w:hAnsi="Arial" w:cs="Arial"/>
          <w:sz w:val="22"/>
          <w:szCs w:val="22"/>
          <w:lang w:eastAsia="es-ES"/>
          <w:rPrChange w:id="3782" w:author="Henry Oswaldo Benavides Ballesteros" w:date="2021-05-21T01:43:00Z">
            <w:rPr>
              <w:del w:id="3783" w:author="Henry Oswaldo Benavides Ballesteros" w:date="2021-05-21T02:04:00Z"/>
              <w:rFonts w:ascii="Arial" w:hAnsi="Arial" w:cs="Arial"/>
              <w:color w:val="000000"/>
              <w:sz w:val="22"/>
              <w:szCs w:val="22"/>
              <w:highlight w:val="green"/>
              <w:lang w:val="es-ES" w:eastAsia="es-CO"/>
            </w:rPr>
          </w:rPrChange>
        </w:rPr>
        <w:pPrChange w:id="3784" w:author="Henry Oswaldo Benavides Ballesteros" w:date="2021-05-21T02:04:00Z">
          <w:pPr>
            <w:pStyle w:val="Prrafodelista"/>
            <w:numPr>
              <w:numId w:val="26"/>
            </w:numPr>
            <w:autoSpaceDE w:val="0"/>
            <w:autoSpaceDN w:val="0"/>
            <w:adjustRightInd w:val="0"/>
            <w:ind w:left="360" w:hanging="360"/>
            <w:jc w:val="both"/>
          </w:pPr>
        </w:pPrChange>
      </w:pPr>
    </w:p>
    <w:p w14:paraId="3AFC0B79" w14:textId="3C8E5175" w:rsidR="00916981" w:rsidRPr="004A5E9F" w:rsidDel="004A5E9F" w:rsidRDefault="00916981">
      <w:pPr>
        <w:pStyle w:val="Piedepgina"/>
        <w:tabs>
          <w:tab w:val="left" w:pos="-720"/>
        </w:tabs>
        <w:spacing w:line="240" w:lineRule="atLeast"/>
        <w:jc w:val="both"/>
        <w:rPr>
          <w:del w:id="3785" w:author="Henry Oswaldo Benavides Ballesteros" w:date="2021-05-21T02:04:00Z"/>
          <w:rFonts w:ascii="Arial" w:hAnsi="Arial" w:cs="Arial"/>
          <w:sz w:val="22"/>
          <w:szCs w:val="22"/>
          <w:lang w:eastAsia="es-ES"/>
          <w:rPrChange w:id="3786" w:author="Henry Oswaldo Benavides Ballesteros" w:date="2021-05-21T02:04:00Z">
            <w:rPr>
              <w:del w:id="3787" w:author="Henry Oswaldo Benavides Ballesteros" w:date="2021-05-21T02:04:00Z"/>
              <w:rFonts w:ascii="Arial" w:hAnsi="Arial" w:cs="Arial"/>
              <w:color w:val="000000"/>
              <w:sz w:val="22"/>
              <w:szCs w:val="22"/>
              <w:highlight w:val="green"/>
              <w:lang w:val="es-ES" w:eastAsia="es-CO"/>
            </w:rPr>
          </w:rPrChange>
        </w:rPr>
        <w:pPrChange w:id="3788" w:author="Henry Oswaldo Benavides Ballesteros" w:date="2021-05-21T02:04:00Z">
          <w:pPr>
            <w:pStyle w:val="Prrafodelista"/>
          </w:pPr>
        </w:pPrChange>
      </w:pPr>
    </w:p>
    <w:p w14:paraId="725102F6" w14:textId="402BDF3A" w:rsidR="00916981" w:rsidRPr="00E10DD3" w:rsidDel="004A5E9F" w:rsidRDefault="00916981">
      <w:pPr>
        <w:pStyle w:val="Piedepgina"/>
        <w:tabs>
          <w:tab w:val="left" w:pos="-720"/>
        </w:tabs>
        <w:spacing w:line="240" w:lineRule="atLeast"/>
        <w:jc w:val="both"/>
        <w:rPr>
          <w:del w:id="3789" w:author="Henry Oswaldo Benavides Ballesteros" w:date="2021-05-21T02:03:00Z"/>
          <w:rFonts w:ascii="Arial" w:hAnsi="Arial" w:cs="Arial"/>
          <w:sz w:val="22"/>
          <w:szCs w:val="22"/>
          <w:lang w:eastAsia="es-ES"/>
          <w:rPrChange w:id="3790" w:author="Henry Oswaldo Benavides Ballesteros" w:date="2021-05-21T01:43:00Z">
            <w:rPr>
              <w:del w:id="3791" w:author="Henry Oswaldo Benavides Ballesteros" w:date="2021-05-21T02:03:00Z"/>
              <w:rFonts w:ascii="Arial" w:hAnsi="Arial" w:cs="Arial"/>
              <w:color w:val="000000"/>
              <w:sz w:val="22"/>
              <w:szCs w:val="22"/>
              <w:highlight w:val="green"/>
              <w:lang w:val="es-ES" w:eastAsia="es-CO"/>
            </w:rPr>
          </w:rPrChange>
        </w:rPr>
        <w:pPrChange w:id="3792" w:author="Henry Oswaldo Benavides Ballesteros" w:date="2021-05-21T02:04:00Z">
          <w:pPr>
            <w:pStyle w:val="Prrafodelista"/>
            <w:numPr>
              <w:numId w:val="26"/>
            </w:numPr>
            <w:autoSpaceDE w:val="0"/>
            <w:autoSpaceDN w:val="0"/>
            <w:adjustRightInd w:val="0"/>
            <w:ind w:left="360" w:hanging="360"/>
            <w:jc w:val="both"/>
          </w:pPr>
        </w:pPrChange>
      </w:pPr>
      <w:moveFromRangeStart w:id="3793" w:author="Henry Oswaldo Benavides Ballesteros" w:date="2021-05-21T02:03:00Z" w:name="move72455045"/>
      <w:moveFrom w:id="3794" w:author="Henry Oswaldo Benavides Ballesteros" w:date="2021-05-21T02:03:00Z">
        <w:r w:rsidRPr="004A5E9F" w:rsidDel="004A5E9F">
          <w:rPr>
            <w:rFonts w:ascii="Arial" w:hAnsi="Arial" w:cs="Arial"/>
            <w:sz w:val="22"/>
            <w:szCs w:val="22"/>
            <w:lang w:eastAsia="es-ES"/>
            <w:rPrChange w:id="3795" w:author="Henry Oswaldo Benavides Ballesteros" w:date="2021-05-21T02:03:00Z">
              <w:rPr>
                <w:rFonts w:ascii="Arial" w:hAnsi="Arial" w:cs="Arial"/>
                <w:color w:val="000000"/>
                <w:sz w:val="22"/>
                <w:szCs w:val="22"/>
                <w:highlight w:val="green"/>
                <w:lang w:val="es-ES" w:eastAsia="es-CO"/>
              </w:rPr>
            </w:rPrChange>
          </w:rPr>
          <w:t>Dirigir al país, hacia prácticas energéticas sostenibles y adaptadas al clima permite avanzar en la extensión de actividades productivas amigables con el medio ambiente. A través del trabajo conjunto con los tomadores de decisión, en los ámbitos regional y nacional se procura optimizar la producción energética, minimizando las pérdidas asociadas a la variabilidad del comportamiento climático, mediante la transferencia oportuna de los análisis océano-atmosfé</w:t>
        </w:r>
        <w:del w:id="3796" w:author="Henry Oswaldo Benavides Ballesteros" w:date="2021-05-21T02:04:00Z">
          <w:r w:rsidRPr="004A5E9F" w:rsidDel="004A5E9F">
            <w:rPr>
              <w:rFonts w:ascii="Arial" w:hAnsi="Arial" w:cs="Arial"/>
              <w:sz w:val="22"/>
              <w:szCs w:val="22"/>
              <w:lang w:eastAsia="es-ES"/>
              <w:rPrChange w:id="3797" w:author="Henry Oswaldo Benavides Ballesteros" w:date="2021-05-21T02:03:00Z">
                <w:rPr>
                  <w:rFonts w:ascii="Arial" w:hAnsi="Arial" w:cs="Arial"/>
                  <w:color w:val="000000"/>
                  <w:sz w:val="22"/>
                  <w:szCs w:val="22"/>
                  <w:highlight w:val="green"/>
                  <w:lang w:val="es-ES" w:eastAsia="es-CO"/>
                </w:rPr>
              </w:rPrChange>
            </w:rPr>
            <w:delText>r</w:delText>
          </w:r>
        </w:del>
        <w:del w:id="3798" w:author="Henry Oswaldo Benavides Ballesteros" w:date="2021-05-21T02:03:00Z">
          <w:r w:rsidRPr="004A5E9F" w:rsidDel="004A5E9F">
            <w:rPr>
              <w:rFonts w:ascii="Arial" w:hAnsi="Arial" w:cs="Arial"/>
              <w:sz w:val="22"/>
              <w:szCs w:val="22"/>
              <w:lang w:eastAsia="es-ES"/>
              <w:rPrChange w:id="3799" w:author="Henry Oswaldo Benavides Ballesteros" w:date="2021-05-21T02:03:00Z">
                <w:rPr>
                  <w:rFonts w:ascii="Arial" w:hAnsi="Arial" w:cs="Arial"/>
                  <w:color w:val="000000"/>
                  <w:sz w:val="22"/>
                  <w:szCs w:val="22"/>
                  <w:highlight w:val="green"/>
                  <w:lang w:val="es-ES" w:eastAsia="es-CO"/>
                </w:rPr>
              </w:rPrChange>
            </w:rPr>
            <w:delText>icos</w:delText>
          </w:r>
        </w:del>
      </w:moveFrom>
      <w:moveFromRangeEnd w:id="3793"/>
      <w:del w:id="3800" w:author="Henry Oswaldo Benavides Ballesteros" w:date="2021-05-21T02:03:00Z">
        <w:r w:rsidRPr="004A5E9F" w:rsidDel="004A5E9F">
          <w:rPr>
            <w:rFonts w:ascii="Arial" w:hAnsi="Arial" w:cs="Arial"/>
            <w:sz w:val="22"/>
            <w:szCs w:val="22"/>
            <w:lang w:eastAsia="es-ES"/>
            <w:rPrChange w:id="3801" w:author="Henry Oswaldo Benavides Ballesteros" w:date="2021-05-21T02:03:00Z">
              <w:rPr>
                <w:rFonts w:ascii="Arial" w:hAnsi="Arial" w:cs="Arial"/>
                <w:color w:val="000000"/>
                <w:sz w:val="22"/>
                <w:szCs w:val="22"/>
                <w:highlight w:val="green"/>
                <w:lang w:val="es-ES" w:eastAsia="es-CO"/>
              </w:rPr>
            </w:rPrChange>
          </w:rPr>
          <w:delText xml:space="preserve">. </w:delText>
        </w:r>
      </w:del>
    </w:p>
    <w:p w14:paraId="28EB87B0" w14:textId="7957E847" w:rsidR="00916981" w:rsidRPr="00E10DD3" w:rsidDel="00947829" w:rsidRDefault="00916981">
      <w:pPr>
        <w:pStyle w:val="Piedepgina"/>
        <w:tabs>
          <w:tab w:val="left" w:pos="-720"/>
        </w:tabs>
        <w:spacing w:line="240" w:lineRule="atLeast"/>
        <w:jc w:val="both"/>
        <w:rPr>
          <w:del w:id="3802" w:author="Henry Oswaldo Benavides Ballesteros" w:date="2021-05-26T01:18:00Z"/>
          <w:rFonts w:ascii="Arial" w:hAnsi="Arial" w:cs="Arial"/>
          <w:sz w:val="22"/>
          <w:szCs w:val="22"/>
          <w:lang w:eastAsia="es-ES"/>
          <w:rPrChange w:id="3803" w:author="Henry Oswaldo Benavides Ballesteros" w:date="2021-05-21T01:43:00Z">
            <w:rPr>
              <w:del w:id="3804" w:author="Henry Oswaldo Benavides Ballesteros" w:date="2021-05-26T01:18:00Z"/>
              <w:rFonts w:ascii="Arial" w:hAnsi="Arial" w:cs="Arial"/>
              <w:color w:val="000000"/>
              <w:sz w:val="22"/>
              <w:szCs w:val="22"/>
              <w:highlight w:val="green"/>
              <w:lang w:val="es-ES" w:eastAsia="es-CO"/>
            </w:rPr>
          </w:rPrChange>
        </w:rPr>
        <w:pPrChange w:id="3805" w:author="Henry Oswaldo Benavides Ballesteros" w:date="2021-05-21T02:04:00Z">
          <w:pPr>
            <w:pStyle w:val="Prrafodelista"/>
            <w:autoSpaceDE w:val="0"/>
            <w:autoSpaceDN w:val="0"/>
            <w:adjustRightInd w:val="0"/>
            <w:ind w:left="360"/>
            <w:jc w:val="both"/>
          </w:pPr>
        </w:pPrChange>
      </w:pPr>
    </w:p>
    <w:p w14:paraId="6EC12933" w14:textId="5DDD21AF" w:rsidR="00916981" w:rsidRPr="0032262A" w:rsidRDefault="00916981">
      <w:pPr>
        <w:pStyle w:val="Piedepgina"/>
        <w:numPr>
          <w:ilvl w:val="0"/>
          <w:numId w:val="66"/>
        </w:numPr>
        <w:tabs>
          <w:tab w:val="left" w:pos="-720"/>
        </w:tabs>
        <w:spacing w:line="240" w:lineRule="atLeast"/>
        <w:ind w:left="284" w:hanging="284"/>
        <w:jc w:val="both"/>
        <w:rPr>
          <w:rFonts w:ascii="Arial" w:hAnsi="Arial" w:cs="Arial"/>
          <w:sz w:val="22"/>
          <w:szCs w:val="22"/>
          <w:lang w:eastAsia="es-ES"/>
          <w:rPrChange w:id="3806" w:author="Henry Oswaldo Benavides Ballesteros" w:date="2021-05-24T21:02:00Z">
            <w:rPr>
              <w:rFonts w:ascii="Arial" w:hAnsi="Arial" w:cs="Arial"/>
              <w:bCs/>
              <w:sz w:val="22"/>
              <w:szCs w:val="22"/>
              <w:highlight w:val="green"/>
            </w:rPr>
          </w:rPrChange>
        </w:rPr>
        <w:pPrChange w:id="3807" w:author="Henry Oswaldo Benavides Ballesteros" w:date="2021-05-21T01:43:00Z">
          <w:pPr>
            <w:pStyle w:val="Prrafodelista"/>
            <w:numPr>
              <w:numId w:val="26"/>
            </w:numPr>
            <w:autoSpaceDE w:val="0"/>
            <w:autoSpaceDN w:val="0"/>
            <w:adjustRightInd w:val="0"/>
            <w:ind w:left="360" w:hanging="360"/>
            <w:jc w:val="both"/>
          </w:pPr>
        </w:pPrChange>
      </w:pPr>
      <w:del w:id="3808" w:author="Henry Oswaldo Benavides Ballesteros" w:date="2021-05-24T21:01:00Z">
        <w:r w:rsidRPr="0032262A" w:rsidDel="0032262A">
          <w:rPr>
            <w:rFonts w:ascii="Arial" w:hAnsi="Arial" w:cs="Arial"/>
            <w:sz w:val="22"/>
            <w:szCs w:val="22"/>
            <w:lang w:eastAsia="es-ES"/>
            <w:rPrChange w:id="3809" w:author="Henry Oswaldo Benavides Ballesteros" w:date="2021-05-24T21:02:00Z">
              <w:rPr>
                <w:rFonts w:ascii="Arial" w:hAnsi="Arial" w:cs="Arial"/>
                <w:color w:val="000000"/>
                <w:sz w:val="22"/>
                <w:szCs w:val="22"/>
                <w:highlight w:val="green"/>
                <w:lang w:val="es-ES" w:eastAsia="es-CO"/>
              </w:rPr>
            </w:rPrChange>
          </w:rPr>
          <w:delText>A raíz de estas reuniones,</w:delText>
        </w:r>
      </w:del>
      <w:ins w:id="3810" w:author="Henry Oswaldo Benavides Ballesteros" w:date="2021-05-24T21:02:00Z">
        <w:r w:rsidR="0032262A" w:rsidRPr="0032262A">
          <w:rPr>
            <w:rFonts w:ascii="Arial" w:hAnsi="Arial" w:cs="Arial"/>
            <w:sz w:val="22"/>
            <w:szCs w:val="22"/>
            <w:lang w:eastAsia="es-ES"/>
          </w:rPr>
          <w:t>También</w:t>
        </w:r>
      </w:ins>
      <w:r w:rsidRPr="0032262A">
        <w:rPr>
          <w:rFonts w:ascii="Arial" w:hAnsi="Arial" w:cs="Arial"/>
          <w:sz w:val="22"/>
          <w:szCs w:val="22"/>
          <w:lang w:eastAsia="es-ES"/>
          <w:rPrChange w:id="3811" w:author="Henry Oswaldo Benavides Ballesteros" w:date="2021-05-24T21:02:00Z">
            <w:rPr>
              <w:rFonts w:ascii="Arial" w:hAnsi="Arial" w:cs="Arial"/>
              <w:color w:val="000000"/>
              <w:sz w:val="22"/>
              <w:szCs w:val="22"/>
              <w:highlight w:val="green"/>
              <w:lang w:val="es-ES" w:eastAsia="es-CO"/>
            </w:rPr>
          </w:rPrChange>
        </w:rPr>
        <w:t xml:space="preserve"> </w:t>
      </w:r>
      <w:r w:rsidRPr="0032262A">
        <w:rPr>
          <w:rFonts w:ascii="Arial" w:hAnsi="Arial" w:cs="Arial"/>
          <w:sz w:val="22"/>
          <w:szCs w:val="22"/>
          <w:lang w:eastAsia="es-ES"/>
          <w:rPrChange w:id="3812" w:author="Henry Oswaldo Benavides Ballesteros" w:date="2021-05-24T21:02:00Z">
            <w:rPr>
              <w:rFonts w:ascii="Arial" w:hAnsi="Arial" w:cs="Arial"/>
              <w:bCs/>
              <w:sz w:val="22"/>
              <w:szCs w:val="22"/>
              <w:highlight w:val="green"/>
            </w:rPr>
          </w:rPrChange>
        </w:rPr>
        <w:t xml:space="preserve">se han llegado a formalizar algunos </w:t>
      </w:r>
      <w:del w:id="3813" w:author="Henry Oswaldo Benavides Ballesteros" w:date="2021-05-23T01:05:00Z">
        <w:r w:rsidRPr="0032262A" w:rsidDel="008A5FC5">
          <w:rPr>
            <w:rFonts w:ascii="Arial" w:hAnsi="Arial" w:cs="Arial"/>
            <w:sz w:val="22"/>
            <w:szCs w:val="22"/>
            <w:lang w:eastAsia="es-ES"/>
            <w:rPrChange w:id="3814" w:author="Henry Oswaldo Benavides Ballesteros" w:date="2021-05-24T21:02:00Z">
              <w:rPr>
                <w:rFonts w:ascii="Arial" w:hAnsi="Arial" w:cs="Arial"/>
                <w:bCs/>
                <w:sz w:val="22"/>
                <w:szCs w:val="22"/>
                <w:highlight w:val="green"/>
              </w:rPr>
            </w:rPrChange>
          </w:rPr>
          <w:delText xml:space="preserve">los </w:delText>
        </w:r>
      </w:del>
      <w:del w:id="3815" w:author="Henry Oswaldo Benavides Ballesteros" w:date="2021-05-23T01:06:00Z">
        <w:r w:rsidRPr="0032262A" w:rsidDel="008A5FC5">
          <w:rPr>
            <w:rFonts w:ascii="Arial" w:hAnsi="Arial" w:cs="Arial"/>
            <w:sz w:val="22"/>
            <w:szCs w:val="22"/>
            <w:lang w:eastAsia="es-ES"/>
            <w:rPrChange w:id="3816" w:author="Henry Oswaldo Benavides Ballesteros" w:date="2021-05-24T21:02:00Z">
              <w:rPr>
                <w:rFonts w:ascii="Arial" w:hAnsi="Arial" w:cs="Arial"/>
                <w:bCs/>
                <w:sz w:val="22"/>
                <w:szCs w:val="22"/>
                <w:highlight w:val="green"/>
              </w:rPr>
            </w:rPrChange>
          </w:rPr>
          <w:delText>convenios</w:delText>
        </w:r>
      </w:del>
      <w:ins w:id="3817" w:author="Henry Oswaldo Benavides Ballesteros" w:date="2021-05-23T01:06:00Z">
        <w:r w:rsidR="008A5FC5" w:rsidRPr="0032262A">
          <w:rPr>
            <w:rFonts w:ascii="Arial" w:hAnsi="Arial" w:cs="Arial"/>
            <w:sz w:val="22"/>
            <w:szCs w:val="22"/>
            <w:lang w:eastAsia="es-ES"/>
            <w:rPrChange w:id="3818" w:author="Henry Oswaldo Benavides Ballesteros" w:date="2021-05-24T21:02:00Z">
              <w:rPr>
                <w:rFonts w:ascii="Arial" w:hAnsi="Arial" w:cs="Arial"/>
                <w:sz w:val="22"/>
                <w:szCs w:val="22"/>
                <w:highlight w:val="yellow"/>
                <w:lang w:eastAsia="es-ES"/>
              </w:rPr>
            </w:rPrChange>
          </w:rPr>
          <w:t>acuerdos</w:t>
        </w:r>
      </w:ins>
      <w:r w:rsidRPr="0032262A">
        <w:rPr>
          <w:rFonts w:ascii="Arial" w:hAnsi="Arial" w:cs="Arial"/>
          <w:sz w:val="22"/>
          <w:szCs w:val="22"/>
          <w:lang w:eastAsia="es-ES"/>
          <w:rPrChange w:id="3819" w:author="Henry Oswaldo Benavides Ballesteros" w:date="2021-05-24T21:02:00Z">
            <w:rPr>
              <w:rFonts w:ascii="Arial" w:hAnsi="Arial" w:cs="Arial"/>
              <w:bCs/>
              <w:sz w:val="22"/>
              <w:szCs w:val="22"/>
              <w:highlight w:val="green"/>
            </w:rPr>
          </w:rPrChange>
        </w:rPr>
        <w:t xml:space="preserve"> con entidades públicas y privadas para la </w:t>
      </w:r>
      <w:del w:id="3820" w:author="Henry Oswaldo Benavides Ballesteros" w:date="2021-05-23T01:06:00Z">
        <w:r w:rsidRPr="0032262A" w:rsidDel="008A5FC5">
          <w:rPr>
            <w:rFonts w:ascii="Arial" w:hAnsi="Arial" w:cs="Arial"/>
            <w:sz w:val="22"/>
            <w:szCs w:val="22"/>
            <w:lang w:eastAsia="es-ES"/>
            <w:rPrChange w:id="3821" w:author="Henry Oswaldo Benavides Ballesteros" w:date="2021-05-24T21:02:00Z">
              <w:rPr>
                <w:rFonts w:ascii="Arial" w:hAnsi="Arial" w:cs="Arial"/>
                <w:bCs/>
                <w:sz w:val="22"/>
                <w:szCs w:val="22"/>
                <w:highlight w:val="green"/>
              </w:rPr>
            </w:rPrChange>
          </w:rPr>
          <w:delText xml:space="preserve">generación </w:delText>
        </w:r>
      </w:del>
      <w:ins w:id="3822" w:author="Henry Oswaldo Benavides Ballesteros" w:date="2021-05-23T01:06:00Z">
        <w:r w:rsidR="008A5FC5" w:rsidRPr="0032262A">
          <w:rPr>
            <w:rFonts w:ascii="Arial" w:hAnsi="Arial" w:cs="Arial"/>
            <w:sz w:val="22"/>
            <w:szCs w:val="22"/>
            <w:lang w:eastAsia="es-ES"/>
            <w:rPrChange w:id="3823" w:author="Henry Oswaldo Benavides Ballesteros" w:date="2021-05-24T21:02:00Z">
              <w:rPr>
                <w:rFonts w:ascii="Arial" w:hAnsi="Arial" w:cs="Arial"/>
                <w:sz w:val="22"/>
                <w:szCs w:val="22"/>
                <w:highlight w:val="yellow"/>
                <w:lang w:eastAsia="es-ES"/>
              </w:rPr>
            </w:rPrChange>
          </w:rPr>
          <w:t xml:space="preserve">entrega de </w:t>
        </w:r>
      </w:ins>
      <w:del w:id="3824" w:author="Henry Oswaldo Benavides Ballesteros" w:date="2021-05-23T01:06:00Z">
        <w:r w:rsidRPr="0032262A" w:rsidDel="008A5FC5">
          <w:rPr>
            <w:rFonts w:ascii="Arial" w:hAnsi="Arial" w:cs="Arial"/>
            <w:sz w:val="22"/>
            <w:szCs w:val="22"/>
            <w:lang w:eastAsia="es-ES"/>
            <w:rPrChange w:id="3825" w:author="Henry Oswaldo Benavides Ballesteros" w:date="2021-05-24T21:02:00Z">
              <w:rPr>
                <w:rFonts w:ascii="Arial" w:hAnsi="Arial" w:cs="Arial"/>
                <w:bCs/>
                <w:sz w:val="22"/>
                <w:szCs w:val="22"/>
                <w:highlight w:val="green"/>
              </w:rPr>
            </w:rPrChange>
          </w:rPr>
          <w:delText xml:space="preserve">de </w:delText>
        </w:r>
      </w:del>
      <w:r w:rsidRPr="0032262A">
        <w:rPr>
          <w:rFonts w:ascii="Arial" w:hAnsi="Arial" w:cs="Arial"/>
          <w:sz w:val="22"/>
          <w:szCs w:val="22"/>
          <w:lang w:eastAsia="es-ES"/>
          <w:rPrChange w:id="3826" w:author="Henry Oswaldo Benavides Ballesteros" w:date="2021-05-24T21:02:00Z">
            <w:rPr>
              <w:rFonts w:ascii="Arial" w:hAnsi="Arial" w:cs="Arial"/>
              <w:bCs/>
              <w:sz w:val="22"/>
              <w:szCs w:val="22"/>
              <w:highlight w:val="green"/>
            </w:rPr>
          </w:rPrChange>
        </w:rPr>
        <w:t>información</w:t>
      </w:r>
      <w:ins w:id="3827" w:author="Henry Oswaldo Benavides Ballesteros" w:date="2021-05-23T01:06:00Z">
        <w:r w:rsidR="008A5FC5" w:rsidRPr="0032262A">
          <w:rPr>
            <w:rFonts w:ascii="Arial" w:hAnsi="Arial" w:cs="Arial"/>
            <w:sz w:val="22"/>
            <w:szCs w:val="22"/>
            <w:lang w:eastAsia="es-ES"/>
            <w:rPrChange w:id="3828" w:author="Henry Oswaldo Benavides Ballesteros" w:date="2021-05-24T21:02:00Z">
              <w:rPr>
                <w:rFonts w:ascii="Arial" w:hAnsi="Arial" w:cs="Arial"/>
                <w:sz w:val="22"/>
                <w:szCs w:val="22"/>
                <w:highlight w:val="yellow"/>
                <w:lang w:eastAsia="es-ES"/>
              </w:rPr>
            </w:rPrChange>
          </w:rPr>
          <w:t xml:space="preserve"> relacionada con la </w:t>
        </w:r>
      </w:ins>
      <w:ins w:id="3829" w:author="Henry Oswaldo Benavides Ballesteros" w:date="2021-05-23T01:07:00Z">
        <w:r w:rsidR="008A5FC5" w:rsidRPr="0032262A">
          <w:rPr>
            <w:rFonts w:ascii="Arial" w:hAnsi="Arial" w:cs="Arial"/>
            <w:sz w:val="22"/>
            <w:szCs w:val="22"/>
            <w:lang w:eastAsia="es-ES"/>
            <w:rPrChange w:id="3830" w:author="Henry Oswaldo Benavides Ballesteros" w:date="2021-05-24T21:02:00Z">
              <w:rPr>
                <w:rFonts w:ascii="Arial" w:hAnsi="Arial" w:cs="Arial"/>
                <w:sz w:val="22"/>
                <w:szCs w:val="22"/>
                <w:highlight w:val="yellow"/>
                <w:lang w:eastAsia="es-ES"/>
              </w:rPr>
            </w:rPrChange>
          </w:rPr>
          <w:t>radiación global (</w:t>
        </w:r>
      </w:ins>
      <w:ins w:id="3831" w:author="Henry Oswaldo Benavides Ballesteros" w:date="2021-05-23T01:08:00Z">
        <w:r w:rsidR="008A5FC5" w:rsidRPr="0032262A">
          <w:rPr>
            <w:rFonts w:ascii="Arial" w:hAnsi="Arial" w:cs="Arial"/>
            <w:sz w:val="22"/>
            <w:szCs w:val="22"/>
            <w:lang w:eastAsia="es-ES"/>
            <w:rPrChange w:id="3832" w:author="Henry Oswaldo Benavides Ballesteros" w:date="2021-05-24T21:02:00Z">
              <w:rPr>
                <w:rFonts w:ascii="Arial" w:hAnsi="Arial" w:cs="Arial"/>
                <w:sz w:val="22"/>
                <w:szCs w:val="22"/>
                <w:highlight w:val="yellow"/>
                <w:lang w:eastAsia="es-ES"/>
              </w:rPr>
            </w:rPrChange>
          </w:rPr>
          <w:t>UPME, XM, IPSE, ministerios</w:t>
        </w:r>
      </w:ins>
      <w:ins w:id="3833" w:author="Henry Oswaldo Benavides Ballesteros" w:date="2021-05-23T01:10:00Z">
        <w:r w:rsidR="008A5FC5" w:rsidRPr="0032262A">
          <w:rPr>
            <w:rFonts w:ascii="Arial" w:hAnsi="Arial" w:cs="Arial"/>
            <w:sz w:val="22"/>
            <w:szCs w:val="22"/>
            <w:lang w:eastAsia="es-ES"/>
            <w:rPrChange w:id="3834" w:author="Henry Oswaldo Benavides Ballesteros" w:date="2021-05-24T21:02:00Z">
              <w:rPr>
                <w:rFonts w:ascii="Arial" w:hAnsi="Arial" w:cs="Arial"/>
                <w:sz w:val="22"/>
                <w:szCs w:val="22"/>
                <w:highlight w:val="yellow"/>
                <w:lang w:eastAsia="es-ES"/>
              </w:rPr>
            </w:rPrChange>
          </w:rPr>
          <w:t>, universidades</w:t>
        </w:r>
      </w:ins>
      <w:ins w:id="3835" w:author="Henry Oswaldo Benavides Ballesteros" w:date="2021-05-23T01:11:00Z">
        <w:r w:rsidR="008A5FC5" w:rsidRPr="0032262A">
          <w:rPr>
            <w:rFonts w:ascii="Arial" w:hAnsi="Arial" w:cs="Arial"/>
            <w:sz w:val="22"/>
            <w:szCs w:val="22"/>
            <w:lang w:eastAsia="es-ES"/>
            <w:rPrChange w:id="3836" w:author="Henry Oswaldo Benavides Ballesteros" w:date="2021-05-24T21:02:00Z">
              <w:rPr>
                <w:rFonts w:ascii="Arial" w:hAnsi="Arial" w:cs="Arial"/>
                <w:sz w:val="22"/>
                <w:szCs w:val="22"/>
                <w:highlight w:val="yellow"/>
                <w:lang w:eastAsia="es-ES"/>
              </w:rPr>
            </w:rPrChange>
          </w:rPr>
          <w:t>, entre otras).</w:t>
        </w:r>
      </w:ins>
      <w:ins w:id="3837" w:author="Henry Oswaldo Benavides Ballesteros" w:date="2021-05-23T01:08:00Z">
        <w:r w:rsidR="008A5FC5" w:rsidRPr="0032262A">
          <w:rPr>
            <w:rFonts w:ascii="Arial" w:hAnsi="Arial" w:cs="Arial"/>
            <w:sz w:val="22"/>
            <w:szCs w:val="22"/>
            <w:lang w:eastAsia="es-ES"/>
            <w:rPrChange w:id="3838" w:author="Henry Oswaldo Benavides Ballesteros" w:date="2021-05-24T21:02:00Z">
              <w:rPr>
                <w:rFonts w:ascii="Arial" w:hAnsi="Arial" w:cs="Arial"/>
                <w:sz w:val="22"/>
                <w:szCs w:val="22"/>
                <w:highlight w:val="yellow"/>
                <w:lang w:eastAsia="es-ES"/>
              </w:rPr>
            </w:rPrChange>
          </w:rPr>
          <w:t xml:space="preserve"> </w:t>
        </w:r>
      </w:ins>
      <w:del w:id="3839" w:author="Henry Oswaldo Benavides Ballesteros" w:date="2021-05-23T01:07:00Z">
        <w:r w:rsidRPr="0032262A" w:rsidDel="008A5FC5">
          <w:rPr>
            <w:rFonts w:ascii="Arial" w:hAnsi="Arial" w:cs="Arial"/>
            <w:sz w:val="22"/>
            <w:szCs w:val="22"/>
            <w:lang w:eastAsia="es-ES"/>
            <w:rPrChange w:id="3840" w:author="Henry Oswaldo Benavides Ballesteros" w:date="2021-05-24T21:02:00Z">
              <w:rPr>
                <w:rFonts w:ascii="Arial" w:hAnsi="Arial" w:cs="Arial"/>
                <w:bCs/>
                <w:sz w:val="22"/>
                <w:szCs w:val="22"/>
                <w:highlight w:val="green"/>
              </w:rPr>
            </w:rPrChange>
          </w:rPr>
          <w:delText>,</w:delText>
        </w:r>
      </w:del>
      <w:r w:rsidRPr="0032262A">
        <w:rPr>
          <w:rFonts w:ascii="Arial" w:hAnsi="Arial" w:cs="Arial"/>
          <w:sz w:val="22"/>
          <w:szCs w:val="22"/>
          <w:lang w:eastAsia="es-ES"/>
          <w:rPrChange w:id="3841" w:author="Henry Oswaldo Benavides Ballesteros" w:date="2021-05-24T21:02:00Z">
            <w:rPr>
              <w:rFonts w:ascii="Arial" w:hAnsi="Arial" w:cs="Arial"/>
              <w:bCs/>
              <w:sz w:val="22"/>
              <w:szCs w:val="22"/>
              <w:highlight w:val="green"/>
            </w:rPr>
          </w:rPrChange>
        </w:rPr>
        <w:t xml:space="preserve"> </w:t>
      </w:r>
      <w:del w:id="3842" w:author="Henry Oswaldo Benavides Ballesteros" w:date="2021-05-23T01:07:00Z">
        <w:r w:rsidRPr="0032262A" w:rsidDel="008A5FC5">
          <w:rPr>
            <w:rFonts w:ascii="Arial" w:hAnsi="Arial" w:cs="Arial"/>
            <w:sz w:val="22"/>
            <w:szCs w:val="22"/>
            <w:lang w:eastAsia="es-ES"/>
            <w:rPrChange w:id="3843" w:author="Henry Oswaldo Benavides Ballesteros" w:date="2021-05-24T21:02:00Z">
              <w:rPr>
                <w:rFonts w:ascii="Arial" w:hAnsi="Arial" w:cs="Arial"/>
                <w:bCs/>
                <w:sz w:val="22"/>
                <w:szCs w:val="22"/>
                <w:highlight w:val="green"/>
              </w:rPr>
            </w:rPrChange>
          </w:rPr>
          <w:delText>condicionada con la destinación de recursos para conseguir tal objetivo. En el anexo x, se encuentran algunos documentos que evidencian lo anterior.</w:delText>
        </w:r>
      </w:del>
    </w:p>
    <w:p w14:paraId="03568790" w14:textId="77777777" w:rsidR="00916981" w:rsidRPr="00E10DD3" w:rsidRDefault="00916981">
      <w:pPr>
        <w:pStyle w:val="Piedepgina"/>
        <w:tabs>
          <w:tab w:val="left" w:pos="-720"/>
        </w:tabs>
        <w:spacing w:line="240" w:lineRule="atLeast"/>
        <w:jc w:val="both"/>
        <w:rPr>
          <w:rFonts w:ascii="Arial" w:hAnsi="Arial" w:cs="Arial"/>
          <w:sz w:val="22"/>
          <w:szCs w:val="22"/>
          <w:lang w:eastAsia="es-ES"/>
          <w:rPrChange w:id="3844" w:author="Henry Oswaldo Benavides Ballesteros" w:date="2021-05-21T01:43:00Z">
            <w:rPr>
              <w:rFonts w:ascii="Arial" w:hAnsi="Arial" w:cs="Arial"/>
              <w:color w:val="000000"/>
              <w:sz w:val="23"/>
              <w:szCs w:val="23"/>
              <w:highlight w:val="green"/>
              <w:lang w:val="es-ES" w:eastAsia="es-CO"/>
            </w:rPr>
          </w:rPrChange>
        </w:rPr>
        <w:pPrChange w:id="3845" w:author="Henry Oswaldo Benavides Ballesteros" w:date="2021-05-21T02:06:00Z">
          <w:pPr>
            <w:pStyle w:val="Prrafodelista"/>
          </w:pPr>
        </w:pPrChange>
      </w:pPr>
    </w:p>
    <w:p w14:paraId="299B4082" w14:textId="30FD433C" w:rsidR="00916981" w:rsidRPr="00376AEF" w:rsidRDefault="00916981">
      <w:pPr>
        <w:pStyle w:val="Piedepgina"/>
        <w:numPr>
          <w:ilvl w:val="0"/>
          <w:numId w:val="66"/>
        </w:numPr>
        <w:tabs>
          <w:tab w:val="left" w:pos="-720"/>
        </w:tabs>
        <w:spacing w:line="240" w:lineRule="atLeast"/>
        <w:ind w:left="284" w:hanging="284"/>
        <w:jc w:val="both"/>
        <w:rPr>
          <w:ins w:id="3846" w:author="Henry Oswaldo Benavides Ballesteros" w:date="2021-05-21T02:06:00Z"/>
          <w:rFonts w:ascii="Arial" w:hAnsi="Arial" w:cs="Arial"/>
          <w:color w:val="000000"/>
          <w:sz w:val="22"/>
          <w:szCs w:val="22"/>
          <w:lang w:val="es-ES" w:eastAsia="es-CO"/>
          <w:rPrChange w:id="3847" w:author="Henry Oswaldo Benavides Ballesteros" w:date="2021-05-21T02:06:00Z">
            <w:rPr>
              <w:ins w:id="3848" w:author="Henry Oswaldo Benavides Ballesteros" w:date="2021-05-21T02:06:00Z"/>
              <w:rFonts w:ascii="Arial" w:hAnsi="Arial" w:cs="Arial"/>
              <w:sz w:val="22"/>
              <w:szCs w:val="22"/>
              <w:highlight w:val="green"/>
            </w:rPr>
          </w:rPrChange>
        </w:rPr>
        <w:pPrChange w:id="3849" w:author="Henry Oswaldo Benavides Ballesteros" w:date="2021-05-21T01:43:00Z">
          <w:pPr>
            <w:pStyle w:val="Prrafodelista"/>
            <w:numPr>
              <w:numId w:val="26"/>
            </w:numPr>
            <w:autoSpaceDE w:val="0"/>
            <w:autoSpaceDN w:val="0"/>
            <w:adjustRightInd w:val="0"/>
            <w:ind w:left="360" w:hanging="360"/>
            <w:jc w:val="both"/>
          </w:pPr>
        </w:pPrChange>
      </w:pPr>
      <w:r w:rsidRPr="00376AEF">
        <w:rPr>
          <w:rFonts w:ascii="Arial" w:hAnsi="Arial" w:cs="Arial"/>
          <w:sz w:val="22"/>
          <w:szCs w:val="22"/>
          <w:lang w:eastAsia="es-ES"/>
          <w:rPrChange w:id="3850" w:author="Henry Oswaldo Benavides Ballesteros" w:date="2021-05-21T02:06:00Z">
            <w:rPr>
              <w:rFonts w:ascii="Arial" w:hAnsi="Arial" w:cs="Arial"/>
              <w:sz w:val="22"/>
              <w:szCs w:val="22"/>
              <w:highlight w:val="green"/>
            </w:rPr>
          </w:rPrChange>
        </w:rPr>
        <w:t>Solicitudes de información meteorológica que hacen los usuarios al IDEAM</w:t>
      </w:r>
      <w:ins w:id="3851" w:author="Henry Oswaldo Benavides Ballesteros" w:date="2021-05-23T01:11:00Z">
        <w:r w:rsidR="008A5FC5">
          <w:rPr>
            <w:rFonts w:ascii="Arial" w:hAnsi="Arial" w:cs="Arial"/>
            <w:sz w:val="22"/>
            <w:szCs w:val="22"/>
            <w:lang w:eastAsia="es-ES"/>
          </w:rPr>
          <w:t>,</w:t>
        </w:r>
      </w:ins>
      <w:r w:rsidRPr="00376AEF">
        <w:rPr>
          <w:rFonts w:ascii="Arial" w:hAnsi="Arial" w:cs="Arial"/>
          <w:sz w:val="22"/>
          <w:szCs w:val="22"/>
          <w:lang w:eastAsia="es-ES"/>
          <w:rPrChange w:id="3852" w:author="Henry Oswaldo Benavides Ballesteros" w:date="2021-05-21T02:06:00Z">
            <w:rPr>
              <w:rFonts w:ascii="Arial" w:hAnsi="Arial" w:cs="Arial"/>
              <w:sz w:val="22"/>
              <w:szCs w:val="22"/>
              <w:highlight w:val="green"/>
            </w:rPr>
          </w:rPrChange>
        </w:rPr>
        <w:t xml:space="preserve"> a través de los medios dispuestos para tal fin</w:t>
      </w:r>
      <w:ins w:id="3853" w:author="Henry Oswaldo Benavides Ballesteros" w:date="2021-05-23T01:11:00Z">
        <w:r w:rsidR="008A5FC5">
          <w:rPr>
            <w:rFonts w:ascii="Arial" w:hAnsi="Arial" w:cs="Arial"/>
            <w:sz w:val="22"/>
            <w:szCs w:val="22"/>
            <w:lang w:eastAsia="es-ES"/>
          </w:rPr>
          <w:t>,</w:t>
        </w:r>
      </w:ins>
      <w:r w:rsidRPr="00376AEF">
        <w:rPr>
          <w:rFonts w:ascii="Arial" w:hAnsi="Arial" w:cs="Arial"/>
          <w:sz w:val="22"/>
          <w:szCs w:val="22"/>
          <w:lang w:eastAsia="es-ES"/>
          <w:rPrChange w:id="3854" w:author="Henry Oswaldo Benavides Ballesteros" w:date="2021-05-21T02:06:00Z">
            <w:rPr>
              <w:rFonts w:ascii="Arial" w:hAnsi="Arial" w:cs="Arial"/>
              <w:sz w:val="22"/>
              <w:szCs w:val="22"/>
              <w:highlight w:val="green"/>
            </w:rPr>
          </w:rPrChange>
        </w:rPr>
        <w:t xml:space="preserve"> tales como la página web, atención presencial y correo </w:t>
      </w:r>
      <w:r w:rsidRPr="00376AEF">
        <w:rPr>
          <w:rFonts w:ascii="Arial" w:hAnsi="Arial" w:cs="Arial"/>
          <w:sz w:val="22"/>
          <w:szCs w:val="22"/>
          <w:lang w:eastAsia="es-ES"/>
          <w:rPrChange w:id="3855" w:author="Henry Oswaldo Benavides Ballesteros" w:date="2021-05-21T02:06:00Z">
            <w:rPr>
              <w:rFonts w:ascii="Arial" w:hAnsi="Arial" w:cs="Arial"/>
              <w:sz w:val="22"/>
              <w:szCs w:val="22"/>
              <w:highlight w:val="green"/>
            </w:rPr>
          </w:rPrChange>
        </w:rPr>
        <w:lastRenderedPageBreak/>
        <w:t xml:space="preserve">electrónico. </w:t>
      </w:r>
      <w:del w:id="3856" w:author="Henry Oswaldo Benavides Ballesteros" w:date="2021-08-11T21:48:00Z">
        <w:r w:rsidRPr="00376AEF" w:rsidDel="000769F9">
          <w:rPr>
            <w:rFonts w:ascii="Arial" w:hAnsi="Arial" w:cs="Arial"/>
            <w:sz w:val="22"/>
            <w:szCs w:val="22"/>
            <w:lang w:eastAsia="es-ES"/>
            <w:rPrChange w:id="3857" w:author="Henry Oswaldo Benavides Ballesteros" w:date="2021-05-21T02:06:00Z">
              <w:rPr>
                <w:rFonts w:ascii="Arial" w:hAnsi="Arial" w:cs="Arial"/>
                <w:sz w:val="22"/>
                <w:szCs w:val="22"/>
                <w:highlight w:val="green"/>
              </w:rPr>
            </w:rPrChange>
          </w:rPr>
          <w:delText xml:space="preserve">Dentro de las solicitudes realizadas, más del 80% corresponden a requerimientos relacionados con la información hidrometeorológica. </w:delText>
        </w:r>
      </w:del>
      <w:r w:rsidRPr="00376AEF">
        <w:rPr>
          <w:rFonts w:ascii="Arial" w:hAnsi="Arial" w:cs="Arial"/>
          <w:sz w:val="22"/>
          <w:szCs w:val="22"/>
          <w:lang w:eastAsia="es-ES"/>
          <w:rPrChange w:id="3858" w:author="Henry Oswaldo Benavides Ballesteros" w:date="2021-05-21T02:06:00Z">
            <w:rPr>
              <w:rFonts w:ascii="Arial" w:hAnsi="Arial" w:cs="Arial"/>
              <w:sz w:val="22"/>
              <w:szCs w:val="22"/>
              <w:highlight w:val="green"/>
            </w:rPr>
          </w:rPrChange>
        </w:rPr>
        <w:t>Al respecto, el grupo de Servicio al Ciudadano elabora y pone a disposición del público el informe de nivel de satisfacción del usuario y la caracterización de usuarios la cual puede ser consultada en</w:t>
      </w:r>
      <w:r w:rsidRPr="00376AEF">
        <w:rPr>
          <w:rFonts w:ascii="Arial" w:hAnsi="Arial" w:cs="Arial"/>
          <w:sz w:val="22"/>
          <w:szCs w:val="22"/>
          <w:rPrChange w:id="3859" w:author="Henry Oswaldo Benavides Ballesteros" w:date="2021-05-21T02:06:00Z">
            <w:rPr>
              <w:rFonts w:ascii="Arial" w:hAnsi="Arial" w:cs="Arial"/>
              <w:sz w:val="22"/>
              <w:szCs w:val="22"/>
              <w:highlight w:val="green"/>
            </w:rPr>
          </w:rPrChange>
        </w:rPr>
        <w:t xml:space="preserve"> </w:t>
      </w:r>
      <w:r w:rsidR="00897741" w:rsidRPr="00376AEF">
        <w:fldChar w:fldCharType="begin"/>
      </w:r>
      <w:r w:rsidR="00897741" w:rsidRPr="00376AEF">
        <w:instrText xml:space="preserve"> HYPERLINK "http://www.ideam.gov.co/web/atencion-y-participacion-ciudadana" </w:instrText>
      </w:r>
      <w:r w:rsidR="00897741" w:rsidRPr="00376AEF">
        <w:rPr>
          <w:rPrChange w:id="3860" w:author="Henry Oswaldo Benavides Ballesteros" w:date="2021-05-21T02:06:00Z">
            <w:rPr>
              <w:rStyle w:val="Hipervnculo"/>
              <w:rFonts w:ascii="Arial" w:hAnsi="Arial" w:cs="Arial"/>
              <w:sz w:val="22"/>
              <w:szCs w:val="22"/>
              <w:highlight w:val="green"/>
            </w:rPr>
          </w:rPrChange>
        </w:rPr>
        <w:fldChar w:fldCharType="separate"/>
      </w:r>
      <w:r w:rsidRPr="00376AEF">
        <w:rPr>
          <w:rStyle w:val="Hipervnculo"/>
          <w:rFonts w:ascii="Arial" w:hAnsi="Arial" w:cs="Arial"/>
          <w:sz w:val="22"/>
          <w:szCs w:val="22"/>
          <w:rPrChange w:id="3861" w:author="Henry Oswaldo Benavides Ballesteros" w:date="2021-05-21T02:06:00Z">
            <w:rPr>
              <w:rStyle w:val="Hipervnculo"/>
              <w:rFonts w:ascii="Arial" w:hAnsi="Arial" w:cs="Arial"/>
              <w:sz w:val="22"/>
              <w:szCs w:val="22"/>
              <w:highlight w:val="green"/>
            </w:rPr>
          </w:rPrChange>
        </w:rPr>
        <w:t>http://www.ideam.gov.co/web/atencion-y-participacion-ciudadana</w:t>
      </w:r>
      <w:r w:rsidR="00897741" w:rsidRPr="00376AEF">
        <w:rPr>
          <w:rStyle w:val="Hipervnculo"/>
          <w:rFonts w:ascii="Arial" w:hAnsi="Arial" w:cs="Arial"/>
          <w:sz w:val="22"/>
          <w:szCs w:val="22"/>
          <w:rPrChange w:id="3862" w:author="Henry Oswaldo Benavides Ballesteros" w:date="2021-05-21T02:06:00Z">
            <w:rPr>
              <w:rStyle w:val="Hipervnculo"/>
              <w:rFonts w:ascii="Arial" w:hAnsi="Arial" w:cs="Arial"/>
              <w:sz w:val="22"/>
              <w:szCs w:val="22"/>
              <w:highlight w:val="green"/>
            </w:rPr>
          </w:rPrChange>
        </w:rPr>
        <w:fldChar w:fldCharType="end"/>
      </w:r>
      <w:r w:rsidRPr="00376AEF">
        <w:rPr>
          <w:rFonts w:ascii="Arial" w:hAnsi="Arial" w:cs="Arial"/>
          <w:sz w:val="22"/>
          <w:szCs w:val="22"/>
          <w:rPrChange w:id="3863" w:author="Henry Oswaldo Benavides Ballesteros" w:date="2021-05-21T02:06:00Z">
            <w:rPr>
              <w:rFonts w:ascii="Arial" w:hAnsi="Arial" w:cs="Arial"/>
              <w:sz w:val="22"/>
              <w:szCs w:val="22"/>
              <w:highlight w:val="green"/>
            </w:rPr>
          </w:rPrChange>
        </w:rPr>
        <w:t>.</w:t>
      </w:r>
    </w:p>
    <w:p w14:paraId="7D9D4AF9" w14:textId="5AB63135" w:rsidR="00376AEF" w:rsidRPr="00916981" w:rsidRDefault="00376AEF">
      <w:pPr>
        <w:pStyle w:val="Piedepgina"/>
        <w:tabs>
          <w:tab w:val="left" w:pos="-720"/>
        </w:tabs>
        <w:spacing w:line="240" w:lineRule="atLeast"/>
        <w:jc w:val="both"/>
        <w:rPr>
          <w:rFonts w:ascii="Arial" w:hAnsi="Arial" w:cs="Arial"/>
          <w:color w:val="000000"/>
          <w:sz w:val="22"/>
          <w:szCs w:val="22"/>
          <w:highlight w:val="green"/>
          <w:lang w:val="es-ES" w:eastAsia="es-CO"/>
        </w:rPr>
        <w:pPrChange w:id="3864" w:author="Henry Oswaldo Benavides Ballesteros" w:date="2021-05-21T02:06:00Z">
          <w:pPr>
            <w:pStyle w:val="Prrafodelista"/>
            <w:numPr>
              <w:numId w:val="26"/>
            </w:numPr>
            <w:autoSpaceDE w:val="0"/>
            <w:autoSpaceDN w:val="0"/>
            <w:adjustRightInd w:val="0"/>
            <w:ind w:left="360" w:hanging="360"/>
            <w:jc w:val="both"/>
          </w:pPr>
        </w:pPrChange>
      </w:pPr>
    </w:p>
    <w:p w14:paraId="4406809C" w14:textId="1F7FF5C6" w:rsidR="00916981" w:rsidRPr="0094570C" w:rsidRDefault="00916981">
      <w:pPr>
        <w:pStyle w:val="Piedepgina"/>
        <w:numPr>
          <w:ilvl w:val="0"/>
          <w:numId w:val="66"/>
        </w:numPr>
        <w:tabs>
          <w:tab w:val="left" w:pos="-720"/>
        </w:tabs>
        <w:spacing w:line="240" w:lineRule="atLeast"/>
        <w:ind w:left="284" w:hanging="284"/>
        <w:jc w:val="both"/>
        <w:rPr>
          <w:ins w:id="3865" w:author="EQUIPO" w:date="2021-08-11T11:10:00Z"/>
          <w:rFonts w:ascii="Arial" w:hAnsi="Arial" w:cs="Arial"/>
          <w:sz w:val="22"/>
          <w:szCs w:val="22"/>
          <w:lang w:eastAsia="es-ES"/>
        </w:rPr>
      </w:pPr>
      <w:r w:rsidRPr="0094570C">
        <w:rPr>
          <w:rFonts w:ascii="Arial" w:hAnsi="Arial" w:cs="Arial"/>
          <w:sz w:val="22"/>
          <w:szCs w:val="22"/>
          <w:lang w:eastAsia="es-ES"/>
          <w:rPrChange w:id="3866" w:author="Henry Oswaldo Benavides Ballesteros" w:date="2021-08-12T17:10:00Z">
            <w:rPr>
              <w:rFonts w:ascii="Arial" w:hAnsi="Arial" w:cs="Arial"/>
              <w:bCs/>
              <w:sz w:val="22"/>
              <w:szCs w:val="22"/>
              <w:highlight w:val="green"/>
            </w:rPr>
          </w:rPrChange>
        </w:rPr>
        <w:t xml:space="preserve">Las PQRS </w:t>
      </w:r>
      <w:del w:id="3867" w:author="Henry Oswaldo Benavides Ballesteros" w:date="2021-05-23T01:13:00Z">
        <w:r w:rsidRPr="0094570C" w:rsidDel="008A5FC5">
          <w:rPr>
            <w:rFonts w:ascii="Arial" w:hAnsi="Arial" w:cs="Arial"/>
            <w:sz w:val="22"/>
            <w:szCs w:val="22"/>
            <w:lang w:eastAsia="es-ES"/>
            <w:rPrChange w:id="3868" w:author="Henry Oswaldo Benavides Ballesteros" w:date="2021-08-12T17:10:00Z">
              <w:rPr>
                <w:rFonts w:ascii="Arial" w:hAnsi="Arial" w:cs="Arial"/>
                <w:bCs/>
                <w:sz w:val="22"/>
                <w:szCs w:val="22"/>
                <w:highlight w:val="green"/>
              </w:rPr>
            </w:rPrChange>
          </w:rPr>
          <w:delText xml:space="preserve">más representativas </w:delText>
        </w:r>
      </w:del>
      <w:r w:rsidRPr="0094570C">
        <w:rPr>
          <w:rFonts w:ascii="Arial" w:hAnsi="Arial" w:cs="Arial"/>
          <w:sz w:val="22"/>
          <w:szCs w:val="22"/>
          <w:lang w:eastAsia="es-ES"/>
          <w:rPrChange w:id="3869" w:author="Henry Oswaldo Benavides Ballesteros" w:date="2021-08-12T17:10:00Z">
            <w:rPr>
              <w:rFonts w:ascii="Arial" w:hAnsi="Arial" w:cs="Arial"/>
              <w:bCs/>
              <w:sz w:val="22"/>
              <w:szCs w:val="22"/>
              <w:highlight w:val="green"/>
            </w:rPr>
          </w:rPrChange>
        </w:rPr>
        <w:t>relacionadas a las necesidades de información de radiación solar</w:t>
      </w:r>
      <w:ins w:id="3870" w:author="Henry Oswaldo Benavides Ballesteros" w:date="2021-05-23T01:13:00Z">
        <w:r w:rsidR="008A5FC5" w:rsidRPr="0094570C">
          <w:rPr>
            <w:rFonts w:ascii="Arial" w:hAnsi="Arial" w:cs="Arial"/>
            <w:sz w:val="22"/>
            <w:szCs w:val="22"/>
            <w:lang w:eastAsia="es-ES"/>
          </w:rPr>
          <w:t xml:space="preserve">, han </w:t>
        </w:r>
      </w:ins>
      <w:ins w:id="3871" w:author="Henry Oswaldo Benavides Ballesteros" w:date="2021-05-23T01:16:00Z">
        <w:r w:rsidR="002150DD" w:rsidRPr="0094570C">
          <w:rPr>
            <w:rFonts w:ascii="Arial" w:hAnsi="Arial" w:cs="Arial"/>
            <w:sz w:val="22"/>
            <w:szCs w:val="22"/>
            <w:lang w:eastAsia="es-ES"/>
          </w:rPr>
          <w:t xml:space="preserve">tenido un incremento </w:t>
        </w:r>
      </w:ins>
      <w:ins w:id="3872" w:author="Henry Oswaldo Benavides Ballesteros" w:date="2021-05-23T01:13:00Z">
        <w:r w:rsidR="008A5FC5" w:rsidRPr="0094570C">
          <w:rPr>
            <w:rFonts w:ascii="Arial" w:hAnsi="Arial" w:cs="Arial"/>
            <w:sz w:val="22"/>
            <w:szCs w:val="22"/>
            <w:lang w:eastAsia="es-ES"/>
          </w:rPr>
          <w:t>año a año</w:t>
        </w:r>
      </w:ins>
      <w:ins w:id="3873" w:author="Henry Oswaldo Benavides Ballesteros" w:date="2021-05-23T01:17:00Z">
        <w:r w:rsidR="002150DD" w:rsidRPr="0094570C">
          <w:rPr>
            <w:rFonts w:ascii="Arial" w:hAnsi="Arial" w:cs="Arial"/>
            <w:sz w:val="22"/>
            <w:szCs w:val="22"/>
            <w:lang w:eastAsia="es-ES"/>
          </w:rPr>
          <w:t>, asociado</w:t>
        </w:r>
      </w:ins>
      <w:ins w:id="3874" w:author="Henry Oswaldo Benavides Ballesteros" w:date="2021-05-23T01:13:00Z">
        <w:r w:rsidR="008A5FC5" w:rsidRPr="0094570C">
          <w:rPr>
            <w:rFonts w:ascii="Arial" w:hAnsi="Arial" w:cs="Arial"/>
            <w:sz w:val="22"/>
            <w:szCs w:val="22"/>
            <w:lang w:eastAsia="es-ES"/>
          </w:rPr>
          <w:t xml:space="preserve"> con el </w:t>
        </w:r>
      </w:ins>
      <w:ins w:id="3875" w:author="Henry Oswaldo Benavides Ballesteros" w:date="2021-05-23T01:14:00Z">
        <w:r w:rsidR="002150DD" w:rsidRPr="0094570C">
          <w:rPr>
            <w:rFonts w:ascii="Arial" w:hAnsi="Arial" w:cs="Arial"/>
            <w:sz w:val="22"/>
            <w:szCs w:val="22"/>
            <w:lang w:eastAsia="es-ES"/>
          </w:rPr>
          <w:t>interés</w:t>
        </w:r>
      </w:ins>
      <w:ins w:id="3876" w:author="Henry Oswaldo Benavides Ballesteros" w:date="2021-05-23T01:18:00Z">
        <w:r w:rsidR="002150DD" w:rsidRPr="0094570C">
          <w:rPr>
            <w:rFonts w:ascii="Arial" w:hAnsi="Arial" w:cs="Arial"/>
            <w:sz w:val="22"/>
            <w:szCs w:val="22"/>
            <w:lang w:eastAsia="es-ES"/>
          </w:rPr>
          <w:t xml:space="preserve"> al uso de este recurso </w:t>
        </w:r>
      </w:ins>
      <w:ins w:id="3877" w:author="Henry Oswaldo Benavides Ballesteros" w:date="2021-05-23T01:19:00Z">
        <w:r w:rsidR="002150DD" w:rsidRPr="0094570C">
          <w:rPr>
            <w:rFonts w:ascii="Arial" w:hAnsi="Arial" w:cs="Arial"/>
            <w:sz w:val="22"/>
            <w:szCs w:val="22"/>
            <w:lang w:eastAsia="es-ES"/>
          </w:rPr>
          <w:t xml:space="preserve">renovable </w:t>
        </w:r>
      </w:ins>
      <w:ins w:id="3878" w:author="Henry Oswaldo Benavides Ballesteros" w:date="2021-05-23T01:18:00Z">
        <w:r w:rsidR="002150DD" w:rsidRPr="0094570C">
          <w:rPr>
            <w:rFonts w:ascii="Arial" w:hAnsi="Arial" w:cs="Arial"/>
            <w:sz w:val="22"/>
            <w:szCs w:val="22"/>
            <w:lang w:eastAsia="es-ES"/>
          </w:rPr>
          <w:t>como fuente de energía.</w:t>
        </w:r>
      </w:ins>
      <w:ins w:id="3879" w:author="Henry Oswaldo Benavides Ballesteros" w:date="2021-05-24T20:55:00Z">
        <w:r w:rsidR="00214582" w:rsidRPr="0094570C">
          <w:rPr>
            <w:rFonts w:ascii="Arial" w:hAnsi="Arial" w:cs="Arial"/>
            <w:sz w:val="22"/>
            <w:szCs w:val="22"/>
            <w:lang w:eastAsia="es-ES"/>
            <w:rPrChange w:id="3880" w:author="Henry Oswaldo Benavides Ballesteros" w:date="2021-08-12T17:10:00Z">
              <w:rPr>
                <w:rFonts w:ascii="Arial" w:hAnsi="Arial" w:cs="Arial"/>
                <w:sz w:val="22"/>
                <w:szCs w:val="22"/>
                <w:highlight w:val="yellow"/>
                <w:lang w:eastAsia="es-ES"/>
              </w:rPr>
            </w:rPrChange>
          </w:rPr>
          <w:t xml:space="preserve"> </w:t>
        </w:r>
      </w:ins>
      <w:ins w:id="3881" w:author="Henry Oswaldo Benavides Ballesteros" w:date="2021-08-12T17:10:00Z">
        <w:r w:rsidR="0094570C" w:rsidRPr="0094570C">
          <w:rPr>
            <w:rFonts w:ascii="Arial" w:hAnsi="Arial" w:cs="Arial"/>
            <w:sz w:val="22"/>
            <w:szCs w:val="22"/>
            <w:lang w:eastAsia="es-ES"/>
          </w:rPr>
          <w:t>El t</w:t>
        </w:r>
      </w:ins>
      <w:ins w:id="3882" w:author="Henry Oswaldo Benavides Ballesteros" w:date="2021-05-24T20:55:00Z">
        <w:r w:rsidR="00214582" w:rsidRPr="0094570C">
          <w:rPr>
            <w:rFonts w:ascii="Arial" w:hAnsi="Arial" w:cs="Arial"/>
            <w:sz w:val="22"/>
            <w:szCs w:val="22"/>
            <w:lang w:eastAsia="es-ES"/>
            <w:rPrChange w:id="3883" w:author="Henry Oswaldo Benavides Ballesteros" w:date="2021-08-12T17:10:00Z">
              <w:rPr>
                <w:rFonts w:ascii="Arial" w:hAnsi="Arial" w:cs="Arial"/>
                <w:sz w:val="22"/>
                <w:szCs w:val="22"/>
                <w:highlight w:val="yellow"/>
                <w:lang w:eastAsia="es-ES"/>
              </w:rPr>
            </w:rPrChange>
          </w:rPr>
          <w:t xml:space="preserve">ipo de información que </w:t>
        </w:r>
      </w:ins>
      <w:ins w:id="3884" w:author="Henry Oswaldo Benavides Ballesteros" w:date="2021-08-12T17:10:00Z">
        <w:r w:rsidR="0094570C">
          <w:rPr>
            <w:rFonts w:ascii="Arial" w:hAnsi="Arial" w:cs="Arial"/>
            <w:sz w:val="22"/>
            <w:szCs w:val="22"/>
            <w:lang w:eastAsia="es-ES"/>
          </w:rPr>
          <w:t xml:space="preserve">se </w:t>
        </w:r>
      </w:ins>
      <w:ins w:id="3885" w:author="Henry Oswaldo Benavides Ballesteros" w:date="2021-05-24T20:55:00Z">
        <w:r w:rsidR="00214582" w:rsidRPr="0094570C">
          <w:rPr>
            <w:rFonts w:ascii="Arial" w:hAnsi="Arial" w:cs="Arial"/>
            <w:sz w:val="22"/>
            <w:szCs w:val="22"/>
            <w:lang w:eastAsia="es-ES"/>
            <w:rPrChange w:id="3886" w:author="Henry Oswaldo Benavides Ballesteros" w:date="2021-08-12T17:10:00Z">
              <w:rPr>
                <w:rFonts w:ascii="Arial" w:hAnsi="Arial" w:cs="Arial"/>
                <w:sz w:val="22"/>
                <w:szCs w:val="22"/>
                <w:highlight w:val="yellow"/>
                <w:lang w:eastAsia="es-ES"/>
              </w:rPr>
            </w:rPrChange>
          </w:rPr>
          <w:t>pide con mayor frecuencia</w:t>
        </w:r>
      </w:ins>
      <w:ins w:id="3887" w:author="Henry Oswaldo Benavides Ballesteros" w:date="2021-05-24T21:10:00Z">
        <w:r w:rsidR="002A264B" w:rsidRPr="0094570C">
          <w:rPr>
            <w:rFonts w:ascii="Arial" w:hAnsi="Arial" w:cs="Arial"/>
            <w:sz w:val="22"/>
            <w:szCs w:val="22"/>
            <w:lang w:eastAsia="es-ES"/>
            <w:rPrChange w:id="3888" w:author="Henry Oswaldo Benavides Ballesteros" w:date="2021-08-12T17:10:00Z">
              <w:rPr>
                <w:rFonts w:ascii="Arial" w:hAnsi="Arial" w:cs="Arial"/>
                <w:sz w:val="22"/>
                <w:szCs w:val="22"/>
                <w:highlight w:val="green"/>
                <w:lang w:eastAsia="es-ES"/>
              </w:rPr>
            </w:rPrChange>
          </w:rPr>
          <w:t xml:space="preserve"> </w:t>
        </w:r>
      </w:ins>
      <w:ins w:id="3889" w:author="Henry Oswaldo Benavides Ballesteros" w:date="2021-08-12T17:11:00Z">
        <w:r w:rsidR="0094570C">
          <w:rPr>
            <w:rFonts w:ascii="Arial" w:hAnsi="Arial" w:cs="Arial"/>
            <w:sz w:val="22"/>
            <w:szCs w:val="22"/>
            <w:lang w:eastAsia="es-ES"/>
          </w:rPr>
          <w:t>son las series históricas de datos validadas y ajustadas con la constante de calibraci</w:t>
        </w:r>
      </w:ins>
      <w:ins w:id="3890" w:author="Henry Oswaldo Benavides Ballesteros" w:date="2021-08-12T17:12:00Z">
        <w:r w:rsidR="0094570C">
          <w:rPr>
            <w:rFonts w:ascii="Arial" w:hAnsi="Arial" w:cs="Arial"/>
            <w:sz w:val="22"/>
            <w:szCs w:val="22"/>
            <w:lang w:eastAsia="es-ES"/>
          </w:rPr>
          <w:t>ón</w:t>
        </w:r>
        <w:r w:rsidR="00F10034">
          <w:rPr>
            <w:rFonts w:ascii="Arial" w:hAnsi="Arial" w:cs="Arial"/>
            <w:sz w:val="22"/>
            <w:szCs w:val="22"/>
            <w:lang w:eastAsia="es-ES"/>
          </w:rPr>
          <w:t xml:space="preserve"> y en segunda medida el acceso </w:t>
        </w:r>
      </w:ins>
      <w:ins w:id="3891" w:author="Henry Oswaldo Benavides Ballesteros" w:date="2021-08-12T17:13:00Z">
        <w:r w:rsidR="00F10034">
          <w:rPr>
            <w:rFonts w:ascii="Arial" w:hAnsi="Arial" w:cs="Arial"/>
            <w:sz w:val="22"/>
            <w:szCs w:val="22"/>
            <w:lang w:eastAsia="es-ES"/>
          </w:rPr>
          <w:t xml:space="preserve">a los datos agregados y a los mapas nacionales que se presentan en el </w:t>
        </w:r>
      </w:ins>
      <w:ins w:id="3892" w:author="Henry Oswaldo Benavides Ballesteros" w:date="2021-08-12T17:15:00Z">
        <w:r w:rsidR="00F10034">
          <w:rPr>
            <w:rFonts w:ascii="Arial" w:hAnsi="Arial" w:cs="Arial"/>
            <w:sz w:val="22"/>
            <w:szCs w:val="22"/>
            <w:lang w:eastAsia="es-ES"/>
          </w:rPr>
          <w:t>Atlas de Radiación Solar, Ultravioleta y Ozono de Colombia.</w:t>
        </w:r>
      </w:ins>
      <w:ins w:id="3893" w:author="EQUIPO" w:date="2021-08-11T03:13:00Z">
        <w:del w:id="3894" w:author="Henry Oswaldo Benavides Ballesteros" w:date="2021-08-12T17:15:00Z">
          <w:r w:rsidR="00265B4E" w:rsidRPr="0094570C" w:rsidDel="00F10034">
            <w:rPr>
              <w:rFonts w:ascii="Arial" w:hAnsi="Arial" w:cs="Arial"/>
              <w:sz w:val="22"/>
              <w:szCs w:val="22"/>
              <w:lang w:eastAsia="es-ES"/>
            </w:rPr>
            <w:delText>.</w:delText>
          </w:r>
        </w:del>
      </w:ins>
      <w:ins w:id="3895" w:author="Henry Oswaldo Benavides Ballesteros" w:date="2021-05-24T21:17:00Z">
        <w:del w:id="3896" w:author="EQUIPO" w:date="2021-08-11T03:13:00Z">
          <w:r w:rsidR="002A264B" w:rsidRPr="0094570C" w:rsidDel="00265B4E">
            <w:rPr>
              <w:rFonts w:ascii="Arial" w:hAnsi="Arial" w:cs="Arial"/>
              <w:sz w:val="22"/>
              <w:szCs w:val="22"/>
              <w:lang w:eastAsia="es-ES"/>
              <w:rPrChange w:id="3897" w:author="Henry Oswaldo Benavides Ballesteros" w:date="2021-08-12T17:10:00Z">
                <w:rPr>
                  <w:rFonts w:ascii="Arial" w:hAnsi="Arial" w:cs="Arial"/>
                  <w:sz w:val="22"/>
                  <w:szCs w:val="22"/>
                  <w:highlight w:val="green"/>
                  <w:lang w:eastAsia="es-ES"/>
                </w:rPr>
              </w:rPrChange>
            </w:rPr>
            <w:delText xml:space="preserve"> </w:delText>
          </w:r>
        </w:del>
      </w:ins>
      <w:del w:id="3898" w:author="Henry Oswaldo Benavides Ballesteros" w:date="2021-05-23T01:14:00Z">
        <w:r w:rsidRPr="0094570C" w:rsidDel="002150DD">
          <w:rPr>
            <w:rFonts w:ascii="Arial" w:hAnsi="Arial" w:cs="Arial"/>
            <w:sz w:val="22"/>
            <w:szCs w:val="22"/>
            <w:lang w:eastAsia="es-ES"/>
            <w:rPrChange w:id="3899" w:author="Henry Oswaldo Benavides Ballesteros" w:date="2021-08-12T17:10:00Z">
              <w:rPr>
                <w:rFonts w:ascii="Arial" w:hAnsi="Arial" w:cs="Arial"/>
                <w:bCs/>
                <w:sz w:val="22"/>
                <w:szCs w:val="22"/>
                <w:highlight w:val="green"/>
              </w:rPr>
            </w:rPrChange>
          </w:rPr>
          <w:delText xml:space="preserve"> que se han detectado, se muestran a manera de ejemplo y se encuentra en el anexo.</w:delText>
        </w:r>
      </w:del>
    </w:p>
    <w:p w14:paraId="19A3932C" w14:textId="77777777" w:rsidR="00A0665E" w:rsidRDefault="00A0665E">
      <w:pPr>
        <w:pStyle w:val="Piedepgina"/>
        <w:tabs>
          <w:tab w:val="left" w:pos="-720"/>
        </w:tabs>
        <w:spacing w:line="240" w:lineRule="atLeast"/>
        <w:ind w:left="284"/>
        <w:jc w:val="both"/>
        <w:rPr>
          <w:ins w:id="3900" w:author="EQUIPO" w:date="2021-08-11T11:10:00Z"/>
          <w:rFonts w:ascii="Arial" w:hAnsi="Arial" w:cs="Arial"/>
          <w:sz w:val="22"/>
          <w:szCs w:val="22"/>
          <w:lang w:eastAsia="es-ES"/>
        </w:rPr>
        <w:pPrChange w:id="3901" w:author="EQUIPO" w:date="2021-08-11T11:10:00Z">
          <w:pPr>
            <w:pStyle w:val="Piedepgina"/>
            <w:numPr>
              <w:numId w:val="66"/>
            </w:numPr>
            <w:tabs>
              <w:tab w:val="left" w:pos="-720"/>
            </w:tabs>
            <w:spacing w:line="240" w:lineRule="atLeast"/>
            <w:ind w:left="284" w:hanging="284"/>
            <w:jc w:val="both"/>
          </w:pPr>
        </w:pPrChange>
      </w:pPr>
    </w:p>
    <w:p w14:paraId="63DA9788" w14:textId="1C04218B" w:rsidR="00A0665E" w:rsidRPr="00BB36B8" w:rsidRDefault="00A0665E" w:rsidP="00A0665E">
      <w:pPr>
        <w:pStyle w:val="Prrafodelista"/>
        <w:numPr>
          <w:ilvl w:val="0"/>
          <w:numId w:val="66"/>
        </w:numPr>
        <w:autoSpaceDE w:val="0"/>
        <w:autoSpaceDN w:val="0"/>
        <w:adjustRightInd w:val="0"/>
        <w:jc w:val="both"/>
        <w:rPr>
          <w:ins w:id="3902" w:author="EQUIPO" w:date="2021-08-11T11:10:00Z"/>
          <w:rFonts w:ascii="Arial" w:hAnsi="Arial" w:cs="Arial"/>
          <w:sz w:val="22"/>
          <w:szCs w:val="22"/>
          <w:lang w:eastAsia="es-ES"/>
          <w:rPrChange w:id="3903" w:author="Henry Oswaldo Benavides Ballesteros" w:date="2021-08-11T21:42:00Z">
            <w:rPr>
              <w:ins w:id="3904" w:author="EQUIPO" w:date="2021-08-11T11:10:00Z"/>
              <w:rFonts w:ascii="Arial" w:hAnsi="Arial" w:cs="Arial"/>
              <w:sz w:val="22"/>
              <w:szCs w:val="22"/>
              <w:highlight w:val="green"/>
              <w:lang w:eastAsia="es-ES"/>
            </w:rPr>
          </w:rPrChange>
        </w:rPr>
      </w:pPr>
      <w:ins w:id="3905" w:author="EQUIPO" w:date="2021-08-11T11:10:00Z">
        <w:r w:rsidRPr="00BB36B8">
          <w:rPr>
            <w:rFonts w:ascii="Arial" w:hAnsi="Arial" w:cs="Arial"/>
            <w:sz w:val="22"/>
            <w:szCs w:val="22"/>
            <w:lang w:eastAsia="es-ES"/>
            <w:rPrChange w:id="3906" w:author="Henry Oswaldo Benavides Ballesteros" w:date="2021-08-11T21:42:00Z">
              <w:rPr>
                <w:rFonts w:ascii="Arial" w:hAnsi="Arial" w:cs="Arial"/>
                <w:sz w:val="22"/>
                <w:szCs w:val="22"/>
                <w:highlight w:val="green"/>
                <w:lang w:eastAsia="es-ES"/>
              </w:rPr>
            </w:rPrChange>
          </w:rPr>
          <w:t xml:space="preserve">El IDEAM anualmente identifica </w:t>
        </w:r>
        <w:r w:rsidRPr="00BB36B8">
          <w:rPr>
            <w:rFonts w:ascii="Arial" w:hAnsi="Arial" w:cs="Arial"/>
            <w:sz w:val="22"/>
            <w:szCs w:val="22"/>
            <w:lang w:val="es-ES" w:eastAsia="es-CO"/>
            <w:rPrChange w:id="3907" w:author="Henry Oswaldo Benavides Ballesteros" w:date="2021-08-11T21:42:00Z">
              <w:rPr>
                <w:rFonts w:ascii="Arial" w:hAnsi="Arial" w:cs="Arial"/>
                <w:sz w:val="22"/>
                <w:szCs w:val="22"/>
                <w:highlight w:val="green"/>
                <w:lang w:val="es-ES" w:eastAsia="es-CO"/>
              </w:rPr>
            </w:rPrChange>
          </w:rPr>
          <w:t xml:space="preserve">los sectores y tipos de usuarios que utilizan la información de la entidad. Es así que </w:t>
        </w:r>
        <w:r w:rsidRPr="00BB36B8">
          <w:rPr>
            <w:rFonts w:ascii="Arial" w:hAnsi="Arial" w:cs="Arial"/>
            <w:sz w:val="22"/>
            <w:szCs w:val="22"/>
            <w:lang w:eastAsia="es-ES"/>
            <w:rPrChange w:id="3908" w:author="Henry Oswaldo Benavides Ballesteros" w:date="2021-08-11T21:42:00Z">
              <w:rPr>
                <w:rFonts w:ascii="Arial" w:hAnsi="Arial" w:cs="Arial"/>
                <w:sz w:val="22"/>
                <w:szCs w:val="22"/>
                <w:highlight w:val="green"/>
                <w:lang w:eastAsia="es-ES"/>
              </w:rPr>
            </w:rPrChange>
          </w:rPr>
          <w:t>a través del documento “Caracterización de Usuarios”, (IDEAM, 2021</w:t>
        </w:r>
      </w:ins>
      <w:ins w:id="3909" w:author="EQUIPO" w:date="2021-08-11T11:21:00Z">
        <w:r w:rsidR="006070B9" w:rsidRPr="00BB36B8">
          <w:rPr>
            <w:rFonts w:ascii="Arial" w:hAnsi="Arial" w:cs="Arial"/>
            <w:sz w:val="22"/>
            <w:szCs w:val="22"/>
            <w:lang w:eastAsia="es-ES"/>
            <w:rPrChange w:id="3910" w:author="Henry Oswaldo Benavides Ballesteros" w:date="2021-08-11T21:42:00Z">
              <w:rPr>
                <w:rFonts w:ascii="Arial" w:hAnsi="Arial" w:cs="Arial"/>
                <w:sz w:val="22"/>
                <w:szCs w:val="22"/>
                <w:highlight w:val="green"/>
                <w:lang w:eastAsia="es-ES"/>
              </w:rPr>
            </w:rPrChange>
          </w:rPr>
          <w:t>b</w:t>
        </w:r>
      </w:ins>
      <w:ins w:id="3911" w:author="EQUIPO" w:date="2021-08-11T11:10:00Z">
        <w:r w:rsidRPr="00BB36B8">
          <w:rPr>
            <w:rFonts w:ascii="Arial" w:hAnsi="Arial" w:cs="Arial"/>
            <w:sz w:val="22"/>
            <w:szCs w:val="22"/>
            <w:lang w:eastAsia="es-ES"/>
            <w:rPrChange w:id="3912" w:author="Henry Oswaldo Benavides Ballesteros" w:date="2021-08-11T21:42:00Z">
              <w:rPr>
                <w:rFonts w:ascii="Arial" w:hAnsi="Arial" w:cs="Arial"/>
                <w:sz w:val="22"/>
                <w:szCs w:val="22"/>
                <w:highlight w:val="green"/>
                <w:lang w:eastAsia="es-ES"/>
              </w:rPr>
            </w:rPrChange>
          </w:rPr>
          <w:t xml:space="preserve">), se hace la clasificación y </w:t>
        </w:r>
      </w:ins>
      <w:ins w:id="3913" w:author="Henry Oswaldo Benavides Ballesteros" w:date="2021-08-11T21:49:00Z">
        <w:r w:rsidR="000769F9">
          <w:rPr>
            <w:rFonts w:ascii="Arial" w:hAnsi="Arial" w:cs="Arial"/>
            <w:sz w:val="22"/>
            <w:szCs w:val="22"/>
            <w:lang w:eastAsia="es-ES"/>
          </w:rPr>
          <w:t xml:space="preserve">el </w:t>
        </w:r>
      </w:ins>
      <w:ins w:id="3914" w:author="EQUIPO" w:date="2021-08-11T11:10:00Z">
        <w:r w:rsidRPr="00BB36B8">
          <w:rPr>
            <w:rFonts w:ascii="Arial" w:hAnsi="Arial" w:cs="Arial"/>
            <w:sz w:val="22"/>
            <w:szCs w:val="22"/>
            <w:lang w:eastAsia="es-ES"/>
            <w:rPrChange w:id="3915" w:author="Henry Oswaldo Benavides Ballesteros" w:date="2021-08-11T21:42:00Z">
              <w:rPr>
                <w:rFonts w:ascii="Arial" w:hAnsi="Arial" w:cs="Arial"/>
                <w:sz w:val="22"/>
                <w:szCs w:val="22"/>
                <w:highlight w:val="green"/>
                <w:lang w:eastAsia="es-ES"/>
              </w:rPr>
            </w:rPrChange>
          </w:rPr>
          <w:t xml:space="preserve">perfilamiento de los interesados en los productos generados por el Instituto, así como de las dependencias a las que va dirigidas las PQRS, entre otros criterios, correspondientes a la vigencia 2020. </w:t>
        </w:r>
      </w:ins>
      <w:moveToRangeStart w:id="3916" w:author="Henry Oswaldo Benavides Ballesteros" w:date="2021-08-11T21:50:00Z" w:name="move79611017"/>
      <w:moveTo w:id="3917" w:author="Henry Oswaldo Benavides Ballesteros" w:date="2021-08-11T21:50:00Z">
        <w:r w:rsidR="000769F9" w:rsidRPr="006112C0">
          <w:rPr>
            <w:rFonts w:ascii="Arial" w:hAnsi="Arial" w:cs="Arial"/>
            <w:sz w:val="22"/>
            <w:szCs w:val="22"/>
            <w:lang w:eastAsia="es-ES"/>
          </w:rPr>
          <w:t xml:space="preserve">En el documento, además, se puede destacar que la Subdirección de Meteorología, es la segunda dependencia del Instituto que más PQRS atiende, sin contar las que son redireccionadas </w:t>
        </w:r>
        <w:del w:id="3918" w:author="Henry Oswaldo Benavides Ballesteros" w:date="2021-08-11T21:53:00Z">
          <w:r w:rsidR="000769F9" w:rsidRPr="006112C0" w:rsidDel="000769F9">
            <w:rPr>
              <w:rFonts w:ascii="Arial" w:hAnsi="Arial" w:cs="Arial"/>
              <w:sz w:val="22"/>
              <w:szCs w:val="22"/>
              <w:lang w:eastAsia="es-ES"/>
            </w:rPr>
            <w:delText>a través</w:delText>
          </w:r>
        </w:del>
      </w:moveTo>
      <w:ins w:id="3919" w:author="Henry Oswaldo Benavides Ballesteros" w:date="2021-08-11T21:53:00Z">
        <w:r w:rsidR="000769F9">
          <w:rPr>
            <w:rFonts w:ascii="Arial" w:hAnsi="Arial" w:cs="Arial"/>
            <w:sz w:val="22"/>
            <w:szCs w:val="22"/>
            <w:lang w:eastAsia="es-ES"/>
          </w:rPr>
          <w:t>desde</w:t>
        </w:r>
      </w:ins>
      <w:moveTo w:id="3920" w:author="Henry Oswaldo Benavides Ballesteros" w:date="2021-08-11T21:50:00Z">
        <w:r w:rsidR="000769F9" w:rsidRPr="006112C0">
          <w:rPr>
            <w:rFonts w:ascii="Arial" w:hAnsi="Arial" w:cs="Arial"/>
            <w:sz w:val="22"/>
            <w:szCs w:val="22"/>
            <w:lang w:eastAsia="es-ES"/>
          </w:rPr>
          <w:t xml:space="preserve"> </w:t>
        </w:r>
        <w:del w:id="3921" w:author="Henry Oswaldo Benavides Ballesteros" w:date="2021-08-11T21:53:00Z">
          <w:r w:rsidR="000769F9" w:rsidRPr="006112C0" w:rsidDel="000769F9">
            <w:rPr>
              <w:rFonts w:ascii="Arial" w:hAnsi="Arial" w:cs="Arial"/>
              <w:sz w:val="22"/>
              <w:szCs w:val="22"/>
              <w:lang w:eastAsia="es-ES"/>
            </w:rPr>
            <w:delText>d</w:delText>
          </w:r>
        </w:del>
        <w:r w:rsidR="000769F9" w:rsidRPr="006112C0">
          <w:rPr>
            <w:rFonts w:ascii="Arial" w:hAnsi="Arial" w:cs="Arial"/>
            <w:sz w:val="22"/>
            <w:szCs w:val="22"/>
            <w:lang w:eastAsia="es-ES"/>
          </w:rPr>
          <w:t>el Grupo de Atención al Ciudadano. Por otro lado, los sectores de la ciudadanía, en l</w:t>
        </w:r>
        <w:del w:id="3922" w:author="Henry Oswaldo Benavides Ballesteros" w:date="2021-08-11T21:53:00Z">
          <w:r w:rsidR="000769F9" w:rsidRPr="006112C0" w:rsidDel="000769F9">
            <w:rPr>
              <w:rFonts w:ascii="Arial" w:hAnsi="Arial" w:cs="Arial"/>
              <w:sz w:val="22"/>
              <w:szCs w:val="22"/>
              <w:lang w:eastAsia="es-ES"/>
            </w:rPr>
            <w:delText>a</w:delText>
          </w:r>
        </w:del>
      </w:moveTo>
      <w:ins w:id="3923" w:author="Henry Oswaldo Benavides Ballesteros" w:date="2021-08-11T21:53:00Z">
        <w:r w:rsidR="000769F9">
          <w:rPr>
            <w:rFonts w:ascii="Arial" w:hAnsi="Arial" w:cs="Arial"/>
            <w:sz w:val="22"/>
            <w:szCs w:val="22"/>
            <w:lang w:eastAsia="es-ES"/>
          </w:rPr>
          <w:t>os</w:t>
        </w:r>
      </w:ins>
      <w:moveTo w:id="3924" w:author="Henry Oswaldo Benavides Ballesteros" w:date="2021-08-11T21:50:00Z">
        <w:r w:rsidR="000769F9" w:rsidRPr="006112C0">
          <w:rPr>
            <w:rFonts w:ascii="Arial" w:hAnsi="Arial" w:cs="Arial"/>
            <w:sz w:val="22"/>
            <w:szCs w:val="22"/>
            <w:lang w:eastAsia="es-ES"/>
          </w:rPr>
          <w:t xml:space="preserve"> que esta Subdirección </w:t>
        </w:r>
        <w:r w:rsidR="000769F9" w:rsidRPr="006112C0">
          <w:rPr>
            <w:rFonts w:ascii="Arial" w:hAnsi="Arial" w:cs="Arial"/>
            <w:sz w:val="22"/>
            <w:szCs w:val="22"/>
            <w:lang w:val="es-ES" w:eastAsia="es-CO"/>
          </w:rPr>
          <w:t>concentró sus eventos y actividades</w:t>
        </w:r>
      </w:moveTo>
      <w:ins w:id="3925" w:author="Henry Oswaldo Benavides Ballesteros" w:date="2021-08-11T21:54:00Z">
        <w:r w:rsidR="000769F9">
          <w:rPr>
            <w:rFonts w:ascii="Arial" w:hAnsi="Arial" w:cs="Arial"/>
            <w:sz w:val="22"/>
            <w:szCs w:val="22"/>
            <w:lang w:val="es-ES" w:eastAsia="es-CO"/>
          </w:rPr>
          <w:t>,</w:t>
        </w:r>
      </w:ins>
      <w:moveTo w:id="3926" w:author="Henry Oswaldo Benavides Ballesteros" w:date="2021-08-11T21:50:00Z">
        <w:r w:rsidR="000769F9" w:rsidRPr="006112C0">
          <w:rPr>
            <w:rFonts w:ascii="Arial" w:hAnsi="Arial" w:cs="Arial"/>
            <w:sz w:val="22"/>
            <w:szCs w:val="22"/>
            <w:lang w:val="es-ES" w:eastAsia="es-CO"/>
          </w:rPr>
          <w:t xml:space="preserve"> corresponden a entidades públicas, seguido por el sector eléctrico con un 27,6% y 22,4% respectivamente.</w:t>
        </w:r>
      </w:moveTo>
      <w:moveToRangeEnd w:id="3916"/>
    </w:p>
    <w:p w14:paraId="53F4272E" w14:textId="77777777" w:rsidR="00A0665E" w:rsidRPr="00C452B3" w:rsidRDefault="00A0665E">
      <w:pPr>
        <w:pStyle w:val="Prrafodelista"/>
        <w:autoSpaceDE w:val="0"/>
        <w:autoSpaceDN w:val="0"/>
        <w:adjustRightInd w:val="0"/>
        <w:ind w:left="778"/>
        <w:jc w:val="both"/>
        <w:rPr>
          <w:ins w:id="3927" w:author="EQUIPO" w:date="2021-08-11T11:10:00Z"/>
          <w:rFonts w:ascii="Arial" w:hAnsi="Arial" w:cs="Arial"/>
          <w:sz w:val="18"/>
          <w:szCs w:val="18"/>
          <w:lang w:eastAsia="es-ES"/>
          <w:rPrChange w:id="3928" w:author="Henry Oswaldo Benavides Ballesteros" w:date="2021-08-12T17:30:00Z">
            <w:rPr>
              <w:ins w:id="3929" w:author="EQUIPO" w:date="2021-08-11T11:10:00Z"/>
              <w:rFonts w:ascii="Arial" w:hAnsi="Arial" w:cs="Arial"/>
              <w:sz w:val="22"/>
              <w:szCs w:val="22"/>
              <w:highlight w:val="green"/>
              <w:lang w:eastAsia="es-ES"/>
            </w:rPr>
          </w:rPrChange>
        </w:rPr>
        <w:pPrChange w:id="3930" w:author="EQUIPO" w:date="2021-08-11T11:10:00Z">
          <w:pPr>
            <w:pStyle w:val="Prrafodelista"/>
            <w:numPr>
              <w:numId w:val="66"/>
            </w:numPr>
            <w:autoSpaceDE w:val="0"/>
            <w:autoSpaceDN w:val="0"/>
            <w:adjustRightInd w:val="0"/>
            <w:ind w:left="360" w:hanging="360"/>
            <w:jc w:val="both"/>
          </w:pPr>
        </w:pPrChange>
      </w:pPr>
    </w:p>
    <w:p w14:paraId="588FE354" w14:textId="0B73CAEB" w:rsidR="00A0665E" w:rsidRPr="00C452B3" w:rsidDel="000769F9" w:rsidRDefault="00A0665E">
      <w:pPr>
        <w:pStyle w:val="Prrafodelista"/>
        <w:autoSpaceDE w:val="0"/>
        <w:autoSpaceDN w:val="0"/>
        <w:adjustRightInd w:val="0"/>
        <w:ind w:left="360"/>
        <w:jc w:val="both"/>
        <w:rPr>
          <w:ins w:id="3931" w:author="EQUIPO" w:date="2021-08-11T11:10:00Z"/>
          <w:del w:id="3932" w:author="Henry Oswaldo Benavides Ballesteros" w:date="2021-08-11T21:50:00Z"/>
          <w:rFonts w:ascii="Arial" w:hAnsi="Arial" w:cs="Arial"/>
          <w:sz w:val="18"/>
          <w:szCs w:val="18"/>
          <w:lang w:eastAsia="es-ES"/>
          <w:rPrChange w:id="3933" w:author="Henry Oswaldo Benavides Ballesteros" w:date="2021-08-12T17:30:00Z">
            <w:rPr>
              <w:ins w:id="3934" w:author="EQUIPO" w:date="2021-08-11T11:10:00Z"/>
              <w:del w:id="3935" w:author="Henry Oswaldo Benavides Ballesteros" w:date="2021-08-11T21:50:00Z"/>
              <w:rFonts w:ascii="Arial" w:hAnsi="Arial" w:cs="Arial"/>
              <w:sz w:val="22"/>
              <w:szCs w:val="22"/>
              <w:highlight w:val="green"/>
              <w:lang w:eastAsia="es-ES"/>
            </w:rPr>
          </w:rPrChange>
        </w:rPr>
        <w:pPrChange w:id="3936" w:author="EQUIPO" w:date="2021-08-11T11:11:00Z">
          <w:pPr>
            <w:pStyle w:val="Prrafodelista"/>
            <w:numPr>
              <w:numId w:val="66"/>
            </w:numPr>
            <w:autoSpaceDE w:val="0"/>
            <w:autoSpaceDN w:val="0"/>
            <w:adjustRightInd w:val="0"/>
            <w:ind w:left="360" w:hanging="360"/>
            <w:jc w:val="both"/>
          </w:pPr>
        </w:pPrChange>
      </w:pPr>
      <w:moveFromRangeStart w:id="3937" w:author="Henry Oswaldo Benavides Ballesteros" w:date="2021-08-11T21:50:00Z" w:name="move79611017"/>
      <w:moveFrom w:id="3938" w:author="Henry Oswaldo Benavides Ballesteros" w:date="2021-08-11T21:50:00Z">
        <w:ins w:id="3939" w:author="EQUIPO" w:date="2021-08-11T11:10:00Z">
          <w:r w:rsidRPr="00C452B3" w:rsidDel="000769F9">
            <w:rPr>
              <w:rFonts w:ascii="Arial" w:hAnsi="Arial" w:cs="Arial"/>
              <w:sz w:val="18"/>
              <w:szCs w:val="18"/>
              <w:lang w:eastAsia="es-ES"/>
              <w:rPrChange w:id="3940" w:author="Henry Oswaldo Benavides Ballesteros" w:date="2021-08-12T17:30:00Z">
                <w:rPr>
                  <w:rFonts w:ascii="Arial" w:hAnsi="Arial" w:cs="Arial"/>
                  <w:sz w:val="22"/>
                  <w:szCs w:val="22"/>
                  <w:highlight w:val="green"/>
                  <w:lang w:eastAsia="es-ES"/>
                </w:rPr>
              </w:rPrChange>
            </w:rPr>
            <w:t xml:space="preserve">En el documento, además, se puede destacar que la Subdirección de Meteorología, es la segunda dependencia del Instituto que más PQRS atiende, sin contar las que son redireccionadas a través del Grupo de Atención al Ciudadano. Por otro lado, los sectores de la ciudadanía, en la que esta Subdirección </w:t>
          </w:r>
          <w:r w:rsidRPr="00C452B3" w:rsidDel="000769F9">
            <w:rPr>
              <w:rFonts w:ascii="Arial" w:hAnsi="Arial" w:cs="Arial"/>
              <w:sz w:val="18"/>
              <w:szCs w:val="18"/>
              <w:lang w:val="es-ES" w:eastAsia="es-CO"/>
              <w:rPrChange w:id="3941" w:author="Henry Oswaldo Benavides Ballesteros" w:date="2021-08-12T17:30:00Z">
                <w:rPr>
                  <w:rFonts w:ascii="Arial" w:hAnsi="Arial" w:cs="Arial"/>
                  <w:sz w:val="22"/>
                  <w:szCs w:val="22"/>
                  <w:highlight w:val="green"/>
                  <w:lang w:val="es-ES" w:eastAsia="es-CO"/>
                </w:rPr>
              </w:rPrChange>
            </w:rPr>
            <w:t>concentró sus eventos y actividades corresponden a entidades públicas, seguido por el sector eléctrico con un 27,6% y 22,4% respectivamente.</w:t>
          </w:r>
        </w:ins>
      </w:moveFrom>
      <w:moveFromRangeEnd w:id="3937"/>
    </w:p>
    <w:p w14:paraId="2818377B" w14:textId="4AAE7361" w:rsidR="00947829" w:rsidRPr="00C452B3" w:rsidDel="00097E87" w:rsidRDefault="00947829">
      <w:pPr>
        <w:pStyle w:val="Piedepgina"/>
        <w:tabs>
          <w:tab w:val="left" w:pos="-720"/>
        </w:tabs>
        <w:spacing w:line="240" w:lineRule="atLeast"/>
        <w:jc w:val="both"/>
        <w:rPr>
          <w:del w:id="3942" w:author="Henry Oswaldo Benavides Ballesteros" w:date="2021-07-29T22:10:00Z"/>
          <w:rFonts w:ascii="Arial" w:hAnsi="Arial" w:cs="Arial"/>
          <w:sz w:val="18"/>
          <w:szCs w:val="18"/>
          <w:lang w:eastAsia="es-ES"/>
          <w:rPrChange w:id="3943" w:author="Henry Oswaldo Benavides Ballesteros" w:date="2021-08-12T17:30:00Z">
            <w:rPr>
              <w:del w:id="3944" w:author="Henry Oswaldo Benavides Ballesteros" w:date="2021-07-29T22:10:00Z"/>
              <w:rFonts w:ascii="Arial" w:hAnsi="Arial" w:cs="Arial"/>
              <w:color w:val="000000"/>
              <w:sz w:val="22"/>
              <w:szCs w:val="22"/>
              <w:highlight w:val="green"/>
              <w:lang w:val="es-ES" w:eastAsia="es-CO"/>
            </w:rPr>
          </w:rPrChange>
        </w:rPr>
        <w:pPrChange w:id="3945" w:author="Henry Oswaldo Benavides Ballesteros" w:date="2021-05-23T01:00:00Z">
          <w:pPr>
            <w:pStyle w:val="Prrafodelista"/>
            <w:numPr>
              <w:numId w:val="26"/>
            </w:numPr>
            <w:autoSpaceDE w:val="0"/>
            <w:autoSpaceDN w:val="0"/>
            <w:adjustRightInd w:val="0"/>
            <w:ind w:left="360" w:hanging="360"/>
            <w:jc w:val="both"/>
          </w:pPr>
        </w:pPrChange>
      </w:pPr>
    </w:p>
    <w:p w14:paraId="4880C227" w14:textId="023F9333" w:rsidR="00916981" w:rsidRPr="00C452B3" w:rsidDel="00376AEF" w:rsidRDefault="00916981" w:rsidP="00916981">
      <w:pPr>
        <w:jc w:val="both"/>
        <w:rPr>
          <w:del w:id="3946" w:author="Henry Oswaldo Benavides Ballesteros" w:date="2021-05-21T02:06:00Z"/>
          <w:rFonts w:ascii="Arial" w:hAnsi="Arial" w:cs="Arial"/>
          <w:sz w:val="18"/>
          <w:szCs w:val="18"/>
          <w:highlight w:val="yellow"/>
          <w:lang w:eastAsia="es-ES"/>
          <w:rPrChange w:id="3947" w:author="Henry Oswaldo Benavides Ballesteros" w:date="2021-08-12T17:30:00Z">
            <w:rPr>
              <w:del w:id="3948" w:author="Henry Oswaldo Benavides Ballesteros" w:date="2021-05-21T02:06:00Z"/>
              <w:rFonts w:ascii="Arial" w:hAnsi="Arial" w:cs="Arial"/>
              <w:sz w:val="22"/>
              <w:szCs w:val="22"/>
              <w:highlight w:val="green"/>
              <w:lang w:eastAsia="es-ES"/>
            </w:rPr>
          </w:rPrChange>
        </w:rPr>
      </w:pPr>
    </w:p>
    <w:p w14:paraId="0EA53813" w14:textId="59CB1475" w:rsidR="00916981" w:rsidRPr="00C452B3" w:rsidDel="00376AEF" w:rsidRDefault="00916981" w:rsidP="00916981">
      <w:pPr>
        <w:jc w:val="both"/>
        <w:rPr>
          <w:del w:id="3949" w:author="Henry Oswaldo Benavides Ballesteros" w:date="2021-05-21T02:06:00Z"/>
          <w:rFonts w:ascii="Arial" w:hAnsi="Arial" w:cs="Arial"/>
          <w:sz w:val="18"/>
          <w:szCs w:val="18"/>
          <w:highlight w:val="yellow"/>
          <w:lang w:eastAsia="es-ES"/>
          <w:rPrChange w:id="3950" w:author="Henry Oswaldo Benavides Ballesteros" w:date="2021-08-12T17:30:00Z">
            <w:rPr>
              <w:del w:id="3951" w:author="Henry Oswaldo Benavides Ballesteros" w:date="2021-05-21T02:06:00Z"/>
              <w:rFonts w:ascii="Arial" w:hAnsi="Arial" w:cs="Arial"/>
              <w:sz w:val="22"/>
              <w:szCs w:val="22"/>
              <w:highlight w:val="green"/>
              <w:lang w:eastAsia="es-ES"/>
            </w:rPr>
          </w:rPrChange>
        </w:rPr>
      </w:pPr>
    </w:p>
    <w:p w14:paraId="7364E593" w14:textId="6225095F" w:rsidR="00916981" w:rsidRPr="00C452B3" w:rsidDel="00214582" w:rsidRDefault="00916981" w:rsidP="00916981">
      <w:pPr>
        <w:jc w:val="both"/>
        <w:rPr>
          <w:del w:id="3952" w:author="Henry Oswaldo Benavides Ballesteros" w:date="2021-05-24T20:46:00Z"/>
          <w:rFonts w:ascii="Arial" w:hAnsi="Arial" w:cs="Arial"/>
          <w:sz w:val="18"/>
          <w:szCs w:val="18"/>
          <w:highlight w:val="yellow"/>
          <w:lang w:eastAsia="es-ES"/>
          <w:rPrChange w:id="3953" w:author="Henry Oswaldo Benavides Ballesteros" w:date="2021-08-12T17:30:00Z">
            <w:rPr>
              <w:del w:id="3954" w:author="Henry Oswaldo Benavides Ballesteros" w:date="2021-05-24T20:46:00Z"/>
              <w:rFonts w:ascii="Arial" w:hAnsi="Arial" w:cs="Arial"/>
              <w:sz w:val="22"/>
              <w:szCs w:val="22"/>
              <w:highlight w:val="green"/>
              <w:lang w:eastAsia="es-ES"/>
            </w:rPr>
          </w:rPrChange>
        </w:rPr>
      </w:pPr>
      <w:del w:id="3955" w:author="Henry Oswaldo Benavides Ballesteros" w:date="2021-05-24T20:46:00Z">
        <w:r w:rsidRPr="00C452B3" w:rsidDel="00214582">
          <w:rPr>
            <w:rFonts w:ascii="Arial" w:hAnsi="Arial" w:cs="Arial"/>
            <w:sz w:val="18"/>
            <w:szCs w:val="18"/>
            <w:highlight w:val="yellow"/>
            <w:lang w:eastAsia="es-ES"/>
            <w:rPrChange w:id="3956" w:author="Henry Oswaldo Benavides Ballesteros" w:date="2021-08-12T17:30:00Z">
              <w:rPr>
                <w:rFonts w:ascii="Arial" w:hAnsi="Arial" w:cs="Arial"/>
                <w:sz w:val="22"/>
                <w:szCs w:val="22"/>
                <w:highlight w:val="green"/>
                <w:lang w:eastAsia="es-ES"/>
              </w:rPr>
            </w:rPrChange>
          </w:rPr>
          <w:delText>ANEXO: Ley 1715 de 2014</w:delText>
        </w:r>
      </w:del>
    </w:p>
    <w:p w14:paraId="00C82CD8" w14:textId="3DD2A2B7" w:rsidR="00916981" w:rsidRPr="00C452B3" w:rsidDel="00FB2E1F" w:rsidRDefault="00916981" w:rsidP="00916981">
      <w:pPr>
        <w:jc w:val="both"/>
        <w:rPr>
          <w:del w:id="3957" w:author="Henry Oswaldo Benavides Ballesteros" w:date="2021-05-23T01:00:00Z"/>
          <w:rFonts w:ascii="Arial" w:hAnsi="Arial" w:cs="Arial"/>
          <w:sz w:val="18"/>
          <w:szCs w:val="18"/>
          <w:highlight w:val="yellow"/>
          <w:lang w:eastAsia="es-ES"/>
          <w:rPrChange w:id="3958" w:author="Henry Oswaldo Benavides Ballesteros" w:date="2021-08-12T17:30:00Z">
            <w:rPr>
              <w:del w:id="3959" w:author="Henry Oswaldo Benavides Ballesteros" w:date="2021-05-23T01:00:00Z"/>
              <w:rFonts w:ascii="Arial" w:hAnsi="Arial" w:cs="Arial"/>
              <w:sz w:val="22"/>
              <w:szCs w:val="22"/>
              <w:highlight w:val="green"/>
              <w:lang w:eastAsia="es-ES"/>
            </w:rPr>
          </w:rPrChange>
        </w:rPr>
      </w:pPr>
      <w:del w:id="3960" w:author="Henry Oswaldo Benavides Ballesteros" w:date="2021-05-23T01:00:00Z">
        <w:r w:rsidRPr="00C452B3" w:rsidDel="00FB2E1F">
          <w:rPr>
            <w:rFonts w:ascii="Arial" w:hAnsi="Arial" w:cs="Arial"/>
            <w:sz w:val="18"/>
            <w:szCs w:val="18"/>
            <w:highlight w:val="yellow"/>
            <w:lang w:eastAsia="es-ES"/>
            <w:rPrChange w:id="3961" w:author="Henry Oswaldo Benavides Ballesteros" w:date="2021-08-12T17:30:00Z">
              <w:rPr>
                <w:rFonts w:ascii="Arial" w:hAnsi="Arial" w:cs="Arial"/>
                <w:sz w:val="22"/>
                <w:szCs w:val="22"/>
                <w:highlight w:val="green"/>
                <w:lang w:eastAsia="es-ES"/>
              </w:rPr>
            </w:rPrChange>
          </w:rPr>
          <w:delText>ANEXO: Plan institucional IDEAM y referentes</w:delText>
        </w:r>
      </w:del>
    </w:p>
    <w:p w14:paraId="1A6D1870" w14:textId="5A849934" w:rsidR="00916981" w:rsidRPr="00C452B3" w:rsidDel="00FB2E1F" w:rsidRDefault="00916981" w:rsidP="00916981">
      <w:pPr>
        <w:jc w:val="both"/>
        <w:rPr>
          <w:del w:id="3962" w:author="Henry Oswaldo Benavides Ballesteros" w:date="2021-05-23T01:00:00Z"/>
          <w:rFonts w:ascii="Arial" w:hAnsi="Arial" w:cs="Arial"/>
          <w:sz w:val="18"/>
          <w:szCs w:val="18"/>
          <w:highlight w:val="yellow"/>
          <w:lang w:eastAsia="es-ES"/>
          <w:rPrChange w:id="3963" w:author="Henry Oswaldo Benavides Ballesteros" w:date="2021-08-12T17:30:00Z">
            <w:rPr>
              <w:del w:id="3964" w:author="Henry Oswaldo Benavides Ballesteros" w:date="2021-05-23T01:00:00Z"/>
              <w:rFonts w:ascii="Arial" w:hAnsi="Arial" w:cs="Arial"/>
              <w:sz w:val="22"/>
              <w:szCs w:val="22"/>
              <w:highlight w:val="green"/>
              <w:lang w:eastAsia="es-ES"/>
            </w:rPr>
          </w:rPrChange>
        </w:rPr>
      </w:pPr>
      <w:del w:id="3965" w:author="Henry Oswaldo Benavides Ballesteros" w:date="2021-05-23T01:00:00Z">
        <w:r w:rsidRPr="00C452B3" w:rsidDel="00FB2E1F">
          <w:rPr>
            <w:rFonts w:ascii="Arial" w:hAnsi="Arial" w:cs="Arial"/>
            <w:sz w:val="18"/>
            <w:szCs w:val="18"/>
            <w:highlight w:val="yellow"/>
            <w:lang w:eastAsia="es-ES"/>
            <w:rPrChange w:id="3966" w:author="Henry Oswaldo Benavides Ballesteros" w:date="2021-08-12T17:30:00Z">
              <w:rPr>
                <w:rFonts w:ascii="Arial" w:hAnsi="Arial" w:cs="Arial"/>
                <w:sz w:val="22"/>
                <w:szCs w:val="22"/>
                <w:highlight w:val="green"/>
                <w:lang w:eastAsia="es-ES"/>
              </w:rPr>
            </w:rPrChange>
          </w:rPr>
          <w:delText>ANEXO: PQRS</w:delText>
        </w:r>
      </w:del>
    </w:p>
    <w:p w14:paraId="664F3C7B" w14:textId="2410DE91" w:rsidR="00916981" w:rsidRPr="00C452B3" w:rsidDel="00FB2E1F" w:rsidRDefault="00916981" w:rsidP="00916981">
      <w:pPr>
        <w:jc w:val="both"/>
        <w:rPr>
          <w:del w:id="3967" w:author="Henry Oswaldo Benavides Ballesteros" w:date="2021-05-23T01:00:00Z"/>
          <w:rFonts w:ascii="Arial" w:hAnsi="Arial" w:cs="Arial"/>
          <w:sz w:val="18"/>
          <w:szCs w:val="18"/>
          <w:lang w:eastAsia="es-ES"/>
          <w:rPrChange w:id="3968" w:author="Henry Oswaldo Benavides Ballesteros" w:date="2021-08-12T17:30:00Z">
            <w:rPr>
              <w:del w:id="3969" w:author="Henry Oswaldo Benavides Ballesteros" w:date="2021-05-23T01:00:00Z"/>
              <w:rFonts w:ascii="Arial" w:hAnsi="Arial" w:cs="Arial"/>
              <w:sz w:val="22"/>
              <w:szCs w:val="22"/>
              <w:lang w:eastAsia="es-ES"/>
            </w:rPr>
          </w:rPrChange>
        </w:rPr>
      </w:pPr>
      <w:del w:id="3970" w:author="Henry Oswaldo Benavides Ballesteros" w:date="2021-05-23T01:00:00Z">
        <w:r w:rsidRPr="00C452B3" w:rsidDel="00FB2E1F">
          <w:rPr>
            <w:rFonts w:ascii="Arial" w:hAnsi="Arial" w:cs="Arial"/>
            <w:sz w:val="18"/>
            <w:szCs w:val="18"/>
            <w:highlight w:val="yellow"/>
            <w:lang w:eastAsia="es-ES"/>
            <w:rPrChange w:id="3971" w:author="Henry Oswaldo Benavides Ballesteros" w:date="2021-08-12T17:30:00Z">
              <w:rPr>
                <w:rFonts w:ascii="Arial" w:hAnsi="Arial" w:cs="Arial"/>
                <w:sz w:val="22"/>
                <w:szCs w:val="22"/>
                <w:highlight w:val="green"/>
                <w:lang w:eastAsia="es-ES"/>
              </w:rPr>
            </w:rPrChange>
          </w:rPr>
          <w:delText>ANEXOS: Actas</w:delText>
        </w:r>
      </w:del>
    </w:p>
    <w:p w14:paraId="249A5048" w14:textId="4F07BA1B" w:rsidR="000C4366" w:rsidRPr="00C452B3" w:rsidDel="00400B1C" w:rsidRDefault="000C4366" w:rsidP="000C4366">
      <w:pPr>
        <w:jc w:val="both"/>
        <w:rPr>
          <w:del w:id="3972" w:author="Henry Oswaldo Benavides Ballesteros" w:date="2021-05-17T01:12:00Z"/>
          <w:moveTo w:id="3973" w:author="Henry Oswaldo Benavides Ballesteros" w:date="2021-04-05T22:43:00Z"/>
          <w:rFonts w:ascii="Arial" w:hAnsi="Arial" w:cs="Arial"/>
          <w:bCs/>
          <w:sz w:val="18"/>
          <w:szCs w:val="18"/>
          <w:highlight w:val="green"/>
          <w:rPrChange w:id="3974" w:author="Henry Oswaldo Benavides Ballesteros" w:date="2021-08-12T17:30:00Z">
            <w:rPr>
              <w:del w:id="3975" w:author="Henry Oswaldo Benavides Ballesteros" w:date="2021-05-17T01:12:00Z"/>
              <w:moveTo w:id="3976" w:author="Henry Oswaldo Benavides Ballesteros" w:date="2021-04-05T22:43:00Z"/>
              <w:rFonts w:ascii="Arial" w:hAnsi="Arial" w:cs="Arial"/>
              <w:bCs/>
              <w:sz w:val="22"/>
              <w:szCs w:val="22"/>
              <w:highlight w:val="green"/>
            </w:rPr>
          </w:rPrChange>
        </w:rPr>
      </w:pPr>
      <w:moveToRangeStart w:id="3977" w:author="Henry Oswaldo Benavides Ballesteros" w:date="2021-04-05T22:43:00Z" w:name="move68555041"/>
      <w:moveTo w:id="3978" w:author="Henry Oswaldo Benavides Ballesteros" w:date="2021-04-05T22:43:00Z">
        <w:del w:id="3979" w:author="Henry Oswaldo Benavides Ballesteros" w:date="2021-05-17T01:12:00Z">
          <w:r w:rsidRPr="00C452B3" w:rsidDel="00400B1C">
            <w:rPr>
              <w:rFonts w:ascii="Arial" w:hAnsi="Arial" w:cs="Arial"/>
              <w:bCs/>
              <w:sz w:val="18"/>
              <w:szCs w:val="18"/>
              <w:highlight w:val="green"/>
              <w:rPrChange w:id="3980" w:author="Henry Oswaldo Benavides Ballesteros" w:date="2021-08-12T17:30:00Z">
                <w:rPr>
                  <w:rFonts w:ascii="Arial" w:hAnsi="Arial" w:cs="Arial"/>
                  <w:bCs/>
                  <w:sz w:val="22"/>
                  <w:szCs w:val="22"/>
                  <w:highlight w:val="green"/>
                </w:rPr>
              </w:rPrChange>
            </w:rPr>
            <w:delText>Antes de iniciar cualquier procedimiento, es necesario confirmar que la operación estadística parta de una necesidad, la cual sea realmente congruente a lo establecido por referentes con aval internacional y autoridad en la materia, que además justifiquen la razón de ser la operación estadística.</w:delText>
          </w:r>
        </w:del>
      </w:moveTo>
    </w:p>
    <w:p w14:paraId="4F069A38" w14:textId="767B716D" w:rsidR="000C4366" w:rsidRPr="00C452B3" w:rsidDel="00400B1C" w:rsidRDefault="000C4366" w:rsidP="000C4366">
      <w:pPr>
        <w:jc w:val="both"/>
        <w:rPr>
          <w:del w:id="3981" w:author="Henry Oswaldo Benavides Ballesteros" w:date="2021-05-17T01:12:00Z"/>
          <w:moveTo w:id="3982" w:author="Henry Oswaldo Benavides Ballesteros" w:date="2021-04-05T22:43:00Z"/>
          <w:rFonts w:ascii="Arial" w:hAnsi="Arial" w:cs="Arial"/>
          <w:bCs/>
          <w:sz w:val="18"/>
          <w:szCs w:val="18"/>
          <w:highlight w:val="green"/>
          <w:rPrChange w:id="3983" w:author="Henry Oswaldo Benavides Ballesteros" w:date="2021-08-12T17:30:00Z">
            <w:rPr>
              <w:del w:id="3984" w:author="Henry Oswaldo Benavides Ballesteros" w:date="2021-05-17T01:12:00Z"/>
              <w:moveTo w:id="3985" w:author="Henry Oswaldo Benavides Ballesteros" w:date="2021-04-05T22:43:00Z"/>
              <w:rFonts w:ascii="Arial" w:hAnsi="Arial" w:cs="Arial"/>
              <w:bCs/>
              <w:sz w:val="22"/>
              <w:szCs w:val="22"/>
              <w:highlight w:val="green"/>
            </w:rPr>
          </w:rPrChange>
        </w:rPr>
      </w:pPr>
    </w:p>
    <w:p w14:paraId="4B573BCC" w14:textId="5C34A0FA" w:rsidR="000C4366" w:rsidRPr="00C452B3" w:rsidDel="00400B1C" w:rsidRDefault="000C4366" w:rsidP="000C4366">
      <w:pPr>
        <w:jc w:val="both"/>
        <w:rPr>
          <w:del w:id="3986" w:author="Henry Oswaldo Benavides Ballesteros" w:date="2021-05-17T01:12:00Z"/>
          <w:moveTo w:id="3987" w:author="Henry Oswaldo Benavides Ballesteros" w:date="2021-04-05T22:43:00Z"/>
          <w:rFonts w:ascii="Arial" w:hAnsi="Arial" w:cs="Arial"/>
          <w:sz w:val="18"/>
          <w:szCs w:val="18"/>
          <w:highlight w:val="green"/>
          <w:lang w:eastAsia="es-ES"/>
          <w:rPrChange w:id="3988" w:author="Henry Oswaldo Benavides Ballesteros" w:date="2021-08-12T17:30:00Z">
            <w:rPr>
              <w:del w:id="3989" w:author="Henry Oswaldo Benavides Ballesteros" w:date="2021-05-17T01:12:00Z"/>
              <w:moveTo w:id="3990" w:author="Henry Oswaldo Benavides Ballesteros" w:date="2021-04-05T22:43:00Z"/>
              <w:rFonts w:ascii="Arial" w:hAnsi="Arial" w:cs="Arial"/>
              <w:sz w:val="22"/>
              <w:szCs w:val="22"/>
              <w:highlight w:val="green"/>
              <w:lang w:eastAsia="es-ES"/>
            </w:rPr>
          </w:rPrChange>
        </w:rPr>
      </w:pPr>
      <w:moveTo w:id="3991" w:author="Henry Oswaldo Benavides Ballesteros" w:date="2021-04-05T22:43:00Z">
        <w:del w:id="3992" w:author="Henry Oswaldo Benavides Ballesteros" w:date="2021-05-17T01:12:00Z">
          <w:r w:rsidRPr="00C452B3" w:rsidDel="00400B1C">
            <w:rPr>
              <w:rFonts w:ascii="Arial" w:hAnsi="Arial" w:cs="Arial"/>
              <w:bCs/>
              <w:sz w:val="18"/>
              <w:szCs w:val="18"/>
              <w:highlight w:val="green"/>
              <w:rPrChange w:id="3993" w:author="Henry Oswaldo Benavides Ballesteros" w:date="2021-08-12T17:30:00Z">
                <w:rPr>
                  <w:rFonts w:ascii="Arial" w:hAnsi="Arial" w:cs="Arial"/>
                  <w:bCs/>
                  <w:sz w:val="22"/>
                  <w:szCs w:val="22"/>
                  <w:highlight w:val="green"/>
                </w:rPr>
              </w:rPrChange>
            </w:rPr>
            <w:delText xml:space="preserve">Con base a lo anterior, se trata de armonizar los conceptos que manejan dos importantes referentes internacionales. Uno de ellos la Organización Meteorológica Mundial (OMM), cuyo representante en Colombia es el IDEAM y por otro lado la </w:delText>
          </w:r>
          <w:r w:rsidRPr="00C452B3" w:rsidDel="00400B1C">
            <w:rPr>
              <w:rFonts w:ascii="Arial" w:hAnsi="Arial" w:cs="Arial"/>
              <w:sz w:val="18"/>
              <w:szCs w:val="18"/>
              <w:highlight w:val="green"/>
              <w:lang w:eastAsia="es-ES"/>
              <w:rPrChange w:id="3994" w:author="Henry Oswaldo Benavides Ballesteros" w:date="2021-08-12T17:30:00Z">
                <w:rPr>
                  <w:rFonts w:ascii="Arial" w:hAnsi="Arial" w:cs="Arial"/>
                  <w:sz w:val="22"/>
                  <w:szCs w:val="22"/>
                  <w:highlight w:val="green"/>
                  <w:lang w:eastAsia="es-ES"/>
                </w:rPr>
              </w:rPrChange>
            </w:rPr>
            <w:delText>Organización para la Cooperación y Desarrollo Económico.</w:delText>
          </w:r>
        </w:del>
      </w:moveTo>
    </w:p>
    <w:p w14:paraId="6C9DD8B3" w14:textId="6A10869C" w:rsidR="000C4366" w:rsidRPr="00C452B3" w:rsidDel="00400B1C" w:rsidRDefault="000C4366" w:rsidP="000C4366">
      <w:pPr>
        <w:jc w:val="both"/>
        <w:rPr>
          <w:del w:id="3995" w:author="Henry Oswaldo Benavides Ballesteros" w:date="2021-05-17T01:12:00Z"/>
          <w:moveTo w:id="3996" w:author="Henry Oswaldo Benavides Ballesteros" w:date="2021-04-05T22:43:00Z"/>
          <w:rFonts w:ascii="Arial" w:hAnsi="Arial" w:cs="Arial"/>
          <w:b/>
          <w:sz w:val="18"/>
          <w:szCs w:val="18"/>
          <w:highlight w:val="green"/>
          <w:rPrChange w:id="3997" w:author="Henry Oswaldo Benavides Ballesteros" w:date="2021-08-12T17:30:00Z">
            <w:rPr>
              <w:del w:id="3998" w:author="Henry Oswaldo Benavides Ballesteros" w:date="2021-05-17T01:12:00Z"/>
              <w:moveTo w:id="3999" w:author="Henry Oswaldo Benavides Ballesteros" w:date="2021-04-05T22:43:00Z"/>
              <w:rFonts w:ascii="Arial" w:hAnsi="Arial" w:cs="Arial"/>
              <w:b/>
              <w:highlight w:val="green"/>
            </w:rPr>
          </w:rPrChange>
        </w:rPr>
      </w:pPr>
    </w:p>
    <w:p w14:paraId="7E8F31D3" w14:textId="17090F2D" w:rsidR="000C4366" w:rsidRPr="00C452B3" w:rsidDel="00400B1C" w:rsidRDefault="000C4366" w:rsidP="000C4366">
      <w:pPr>
        <w:rPr>
          <w:del w:id="4000" w:author="Henry Oswaldo Benavides Ballesteros" w:date="2021-05-17T01:12:00Z"/>
          <w:moveTo w:id="4001" w:author="Henry Oswaldo Benavides Ballesteros" w:date="2021-04-05T22:43:00Z"/>
          <w:rFonts w:ascii="Arial" w:hAnsi="Arial" w:cs="Arial"/>
          <w:b/>
          <w:sz w:val="18"/>
          <w:szCs w:val="18"/>
          <w:highlight w:val="green"/>
          <w:rPrChange w:id="4002" w:author="Henry Oswaldo Benavides Ballesteros" w:date="2021-08-12T17:30:00Z">
            <w:rPr>
              <w:del w:id="4003" w:author="Henry Oswaldo Benavides Ballesteros" w:date="2021-05-17T01:12:00Z"/>
              <w:moveTo w:id="4004" w:author="Henry Oswaldo Benavides Ballesteros" w:date="2021-04-05T22:43:00Z"/>
              <w:rFonts w:ascii="Arial" w:hAnsi="Arial" w:cs="Arial"/>
              <w:b/>
              <w:highlight w:val="green"/>
            </w:rPr>
          </w:rPrChange>
        </w:rPr>
      </w:pPr>
    </w:p>
    <w:p w14:paraId="567773F2" w14:textId="4E264250" w:rsidR="000C4366" w:rsidRPr="00C452B3" w:rsidDel="00400B1C" w:rsidRDefault="000C4366" w:rsidP="000C4366">
      <w:pPr>
        <w:numPr>
          <w:ilvl w:val="0"/>
          <w:numId w:val="27"/>
        </w:numPr>
        <w:rPr>
          <w:del w:id="4005" w:author="Henry Oswaldo Benavides Ballesteros" w:date="2021-05-17T01:12:00Z"/>
          <w:moveTo w:id="4006" w:author="Henry Oswaldo Benavides Ballesteros" w:date="2021-04-05T22:43:00Z"/>
          <w:rFonts w:ascii="Arial" w:hAnsi="Arial" w:cs="Arial"/>
          <w:b/>
          <w:sz w:val="18"/>
          <w:szCs w:val="18"/>
          <w:highlight w:val="green"/>
          <w:rPrChange w:id="4007" w:author="Henry Oswaldo Benavides Ballesteros" w:date="2021-08-12T17:30:00Z">
            <w:rPr>
              <w:del w:id="4008" w:author="Henry Oswaldo Benavides Ballesteros" w:date="2021-05-17T01:12:00Z"/>
              <w:moveTo w:id="4009" w:author="Henry Oswaldo Benavides Ballesteros" w:date="2021-04-05T22:43:00Z"/>
              <w:rFonts w:ascii="Arial" w:hAnsi="Arial" w:cs="Arial"/>
              <w:b/>
              <w:sz w:val="22"/>
              <w:szCs w:val="22"/>
              <w:highlight w:val="green"/>
            </w:rPr>
          </w:rPrChange>
        </w:rPr>
      </w:pPr>
      <w:moveTo w:id="4010" w:author="Henry Oswaldo Benavides Ballesteros" w:date="2021-04-05T22:43:00Z">
        <w:del w:id="4011" w:author="Henry Oswaldo Benavides Ballesteros" w:date="2021-05-17T01:12:00Z">
          <w:r w:rsidRPr="00C452B3" w:rsidDel="00400B1C">
            <w:rPr>
              <w:rFonts w:ascii="Arial" w:hAnsi="Arial" w:cs="Arial"/>
              <w:b/>
              <w:sz w:val="18"/>
              <w:szCs w:val="18"/>
              <w:highlight w:val="green"/>
              <w:rPrChange w:id="4012" w:author="Henry Oswaldo Benavides Ballesteros" w:date="2021-08-12T17:30:00Z">
                <w:rPr>
                  <w:rFonts w:ascii="Arial" w:hAnsi="Arial" w:cs="Arial"/>
                  <w:b/>
                  <w:sz w:val="22"/>
                  <w:szCs w:val="22"/>
                  <w:highlight w:val="green"/>
                </w:rPr>
              </w:rPrChange>
            </w:rPr>
            <w:delText>Organización Meteorológica Mundial (OMM)</w:delText>
          </w:r>
        </w:del>
      </w:moveTo>
    </w:p>
    <w:p w14:paraId="3FA7F457" w14:textId="2CCAC6CA" w:rsidR="000C4366" w:rsidRPr="00C452B3" w:rsidDel="00400B1C" w:rsidRDefault="000C4366" w:rsidP="000C4366">
      <w:pPr>
        <w:rPr>
          <w:del w:id="4013" w:author="Henry Oswaldo Benavides Ballesteros" w:date="2021-05-17T01:12:00Z"/>
          <w:moveTo w:id="4014" w:author="Henry Oswaldo Benavides Ballesteros" w:date="2021-04-05T22:43:00Z"/>
          <w:rFonts w:ascii="Arial" w:hAnsi="Arial" w:cs="Arial"/>
          <w:b/>
          <w:sz w:val="18"/>
          <w:szCs w:val="18"/>
          <w:highlight w:val="green"/>
          <w:rPrChange w:id="4015" w:author="Henry Oswaldo Benavides Ballesteros" w:date="2021-08-12T17:30:00Z">
            <w:rPr>
              <w:del w:id="4016" w:author="Henry Oswaldo Benavides Ballesteros" w:date="2021-05-17T01:12:00Z"/>
              <w:moveTo w:id="4017" w:author="Henry Oswaldo Benavides Ballesteros" w:date="2021-04-05T22:43:00Z"/>
              <w:rFonts w:ascii="Arial" w:hAnsi="Arial" w:cs="Arial"/>
              <w:b/>
              <w:highlight w:val="green"/>
            </w:rPr>
          </w:rPrChange>
        </w:rPr>
      </w:pPr>
    </w:p>
    <w:p w14:paraId="295576E3" w14:textId="6BA723D1" w:rsidR="000C4366" w:rsidRPr="00C452B3" w:rsidDel="00400B1C" w:rsidRDefault="000C4366" w:rsidP="000C4366">
      <w:pPr>
        <w:pStyle w:val="Pa8"/>
        <w:jc w:val="both"/>
        <w:rPr>
          <w:del w:id="4018" w:author="Henry Oswaldo Benavides Ballesteros" w:date="2021-05-17T01:12:00Z"/>
          <w:moveTo w:id="4019" w:author="Henry Oswaldo Benavides Ballesteros" w:date="2021-04-05T22:43:00Z"/>
          <w:rFonts w:ascii="Arial" w:hAnsi="Arial" w:cs="Arial"/>
          <w:sz w:val="18"/>
          <w:szCs w:val="18"/>
          <w:highlight w:val="green"/>
          <w:lang w:val="es-CO" w:eastAsia="es-ES"/>
          <w:rPrChange w:id="4020" w:author="Henry Oswaldo Benavides Ballesteros" w:date="2021-08-12T17:30:00Z">
            <w:rPr>
              <w:del w:id="4021" w:author="Henry Oswaldo Benavides Ballesteros" w:date="2021-05-17T01:12:00Z"/>
              <w:moveTo w:id="4022" w:author="Henry Oswaldo Benavides Ballesteros" w:date="2021-04-05T22:43:00Z"/>
              <w:sz w:val="22"/>
              <w:szCs w:val="22"/>
              <w:highlight w:val="green"/>
              <w:lang w:val="es-CO" w:eastAsia="es-ES"/>
            </w:rPr>
          </w:rPrChange>
        </w:rPr>
      </w:pPr>
      <w:moveTo w:id="4023" w:author="Henry Oswaldo Benavides Ballesteros" w:date="2021-04-05T22:43:00Z">
        <w:del w:id="4024" w:author="Henry Oswaldo Benavides Ballesteros" w:date="2021-05-17T01:12:00Z">
          <w:r w:rsidRPr="00C452B3" w:rsidDel="00400B1C">
            <w:rPr>
              <w:rFonts w:ascii="Arial" w:hAnsi="Arial" w:cs="Arial"/>
              <w:sz w:val="18"/>
              <w:szCs w:val="18"/>
              <w:highlight w:val="green"/>
              <w:lang w:eastAsia="es-ES"/>
              <w:rPrChange w:id="4025" w:author="Henry Oswaldo Benavides Ballesteros" w:date="2021-08-12T17:30:00Z">
                <w:rPr>
                  <w:sz w:val="22"/>
                  <w:szCs w:val="22"/>
                  <w:highlight w:val="green"/>
                  <w:lang w:eastAsia="es-ES"/>
                </w:rPr>
              </w:rPrChange>
            </w:rPr>
            <w:delText>La Organización Meteorológica Mundial (OMM), es la organismo internacional que tiene como objetivo asegurar y facilitar la cooperación entre los </w:delText>
          </w:r>
          <w:r w:rsidRPr="00C452B3" w:rsidDel="00400B1C">
            <w:rPr>
              <w:rFonts w:ascii="Arial" w:hAnsi="Arial" w:cs="Arial"/>
              <w:sz w:val="18"/>
              <w:szCs w:val="18"/>
              <w:rPrChange w:id="4026" w:author="Henry Oswaldo Benavides Ballesteros" w:date="2021-08-12T17:30:00Z">
                <w:rPr/>
              </w:rPrChange>
            </w:rPr>
            <w:fldChar w:fldCharType="begin"/>
          </w:r>
          <w:r w:rsidRPr="00C452B3" w:rsidDel="00400B1C">
            <w:rPr>
              <w:rFonts w:ascii="Arial" w:hAnsi="Arial" w:cs="Arial"/>
              <w:sz w:val="18"/>
              <w:szCs w:val="18"/>
              <w:rPrChange w:id="4027" w:author="Henry Oswaldo Benavides Ballesteros" w:date="2021-08-12T17:30:00Z">
                <w:rPr/>
              </w:rPrChange>
            </w:rPr>
            <w:delInstrText xml:space="preserve"> HYPERLINK "https://es.wikipedia.org/w/index.php?title=Servicios_meteorol%C3%B3gicos_nacionales&amp;action=edit&amp;redlink=1" \o "Servicios meteorológicos nacionales (aún no redactado)" </w:delInstrText>
          </w:r>
          <w:r w:rsidRPr="00C452B3" w:rsidDel="00400B1C">
            <w:rPr>
              <w:rFonts w:ascii="Arial" w:hAnsi="Arial" w:cs="Arial"/>
              <w:sz w:val="18"/>
              <w:szCs w:val="18"/>
              <w:rPrChange w:id="4028" w:author="Henry Oswaldo Benavides Ballesteros" w:date="2021-08-12T17:30:00Z">
                <w:rPr>
                  <w:sz w:val="22"/>
                  <w:szCs w:val="22"/>
                  <w:highlight w:val="green"/>
                  <w:lang w:eastAsia="es-ES"/>
                </w:rPr>
              </w:rPrChange>
            </w:rPr>
            <w:fldChar w:fldCharType="separate"/>
          </w:r>
          <w:r w:rsidRPr="00C452B3" w:rsidDel="00400B1C">
            <w:rPr>
              <w:rFonts w:ascii="Arial" w:hAnsi="Arial" w:cs="Arial"/>
              <w:sz w:val="18"/>
              <w:szCs w:val="18"/>
              <w:highlight w:val="green"/>
              <w:lang w:eastAsia="es-ES"/>
              <w:rPrChange w:id="4029" w:author="Henry Oswaldo Benavides Ballesteros" w:date="2021-08-12T17:30:00Z">
                <w:rPr>
                  <w:sz w:val="22"/>
                  <w:szCs w:val="22"/>
                  <w:highlight w:val="green"/>
                  <w:lang w:eastAsia="es-ES"/>
                </w:rPr>
              </w:rPrChange>
            </w:rPr>
            <w:delText>servicios meteorológicos nacionales</w:delText>
          </w:r>
          <w:r w:rsidRPr="00C452B3" w:rsidDel="00400B1C">
            <w:rPr>
              <w:rFonts w:ascii="Arial" w:hAnsi="Arial" w:cs="Arial"/>
              <w:sz w:val="18"/>
              <w:szCs w:val="18"/>
              <w:highlight w:val="green"/>
              <w:lang w:eastAsia="es-ES"/>
              <w:rPrChange w:id="4030" w:author="Henry Oswaldo Benavides Ballesteros" w:date="2021-08-12T17:30:00Z">
                <w:rPr>
                  <w:sz w:val="22"/>
                  <w:szCs w:val="22"/>
                  <w:highlight w:val="green"/>
                  <w:lang w:eastAsia="es-ES"/>
                </w:rPr>
              </w:rPrChange>
            </w:rPr>
            <w:fldChar w:fldCharType="end"/>
          </w:r>
          <w:r w:rsidRPr="00C452B3" w:rsidDel="00400B1C">
            <w:rPr>
              <w:rFonts w:ascii="Arial" w:hAnsi="Arial" w:cs="Arial"/>
              <w:sz w:val="18"/>
              <w:szCs w:val="18"/>
              <w:highlight w:val="green"/>
              <w:lang w:eastAsia="es-ES"/>
              <w:rPrChange w:id="4031" w:author="Henry Oswaldo Benavides Ballesteros" w:date="2021-08-12T17:30:00Z">
                <w:rPr>
                  <w:sz w:val="22"/>
                  <w:szCs w:val="22"/>
                  <w:highlight w:val="green"/>
                  <w:lang w:eastAsia="es-ES"/>
                </w:rPr>
              </w:rPrChange>
            </w:rPr>
            <w:delText>, promover y unificar los instrumentos de medida y los métodos de observación. Dicha organización dispone de la “Guía de Instrumentos y Métodos de Observación Meteorológicos” (Manual Número 8 de la OMM), la cual a su vez hace la siguiente referencia en cuanto a los propósitos relacionados con la medición de la variable de radiación:</w:delText>
          </w:r>
        </w:del>
      </w:moveTo>
    </w:p>
    <w:p w14:paraId="4EBEAEAB" w14:textId="0615F56D" w:rsidR="000C4366" w:rsidRPr="00C452B3" w:rsidDel="00400B1C" w:rsidRDefault="000C4366" w:rsidP="000C4366">
      <w:pPr>
        <w:rPr>
          <w:del w:id="4032" w:author="Henry Oswaldo Benavides Ballesteros" w:date="2021-05-17T01:12:00Z"/>
          <w:moveTo w:id="4033" w:author="Henry Oswaldo Benavides Ballesteros" w:date="2021-04-05T22:43:00Z"/>
          <w:rFonts w:ascii="Arial" w:hAnsi="Arial" w:cs="Arial"/>
          <w:sz w:val="18"/>
          <w:szCs w:val="18"/>
          <w:highlight w:val="green"/>
          <w:lang w:eastAsia="es-ES"/>
          <w:rPrChange w:id="4034" w:author="Henry Oswaldo Benavides Ballesteros" w:date="2021-08-12T17:30:00Z">
            <w:rPr>
              <w:del w:id="4035" w:author="Henry Oswaldo Benavides Ballesteros" w:date="2021-05-17T01:12:00Z"/>
              <w:moveTo w:id="4036" w:author="Henry Oswaldo Benavides Ballesteros" w:date="2021-04-05T22:43:00Z"/>
              <w:rFonts w:ascii="Arial" w:hAnsi="Arial" w:cs="Arial"/>
              <w:sz w:val="22"/>
              <w:szCs w:val="22"/>
              <w:highlight w:val="green"/>
              <w:lang w:eastAsia="es-ES"/>
            </w:rPr>
          </w:rPrChange>
        </w:rPr>
      </w:pPr>
    </w:p>
    <w:p w14:paraId="043FA58D" w14:textId="0C274B8B" w:rsidR="000C4366" w:rsidRPr="00C452B3" w:rsidDel="00400B1C" w:rsidRDefault="000C4366" w:rsidP="000C4366">
      <w:pPr>
        <w:pStyle w:val="Pa25"/>
        <w:spacing w:after="240"/>
        <w:jc w:val="both"/>
        <w:rPr>
          <w:del w:id="4037" w:author="Henry Oswaldo Benavides Ballesteros" w:date="2021-05-17T01:12:00Z"/>
          <w:moveTo w:id="4038" w:author="Henry Oswaldo Benavides Ballesteros" w:date="2021-04-05T22:43:00Z"/>
          <w:rFonts w:ascii="Arial" w:hAnsi="Arial" w:cs="Arial"/>
          <w:iCs/>
          <w:sz w:val="18"/>
          <w:szCs w:val="18"/>
          <w:highlight w:val="green"/>
          <w:lang w:val="es-CO" w:eastAsia="es-ES"/>
          <w:rPrChange w:id="4039" w:author="Henry Oswaldo Benavides Ballesteros" w:date="2021-08-12T17:30:00Z">
            <w:rPr>
              <w:del w:id="4040" w:author="Henry Oswaldo Benavides Ballesteros" w:date="2021-05-17T01:12:00Z"/>
              <w:moveTo w:id="4041" w:author="Henry Oswaldo Benavides Ballesteros" w:date="2021-04-05T22:43:00Z"/>
              <w:rFonts w:ascii="Arial" w:hAnsi="Arial" w:cs="Arial"/>
              <w:i/>
              <w:iCs/>
              <w:sz w:val="22"/>
              <w:szCs w:val="22"/>
              <w:highlight w:val="green"/>
              <w:lang w:val="es-CO" w:eastAsia="es-ES"/>
            </w:rPr>
          </w:rPrChange>
        </w:rPr>
      </w:pPr>
      <w:moveTo w:id="4042" w:author="Henry Oswaldo Benavides Ballesteros" w:date="2021-04-05T22:43:00Z">
        <w:del w:id="4043" w:author="Henry Oswaldo Benavides Ballesteros" w:date="2021-05-17T01:12:00Z">
          <w:r w:rsidRPr="00C452B3" w:rsidDel="00400B1C">
            <w:rPr>
              <w:rFonts w:ascii="Arial" w:hAnsi="Arial" w:cs="Arial"/>
              <w:iCs/>
              <w:sz w:val="18"/>
              <w:szCs w:val="18"/>
              <w:highlight w:val="green"/>
              <w:lang w:eastAsia="es-ES"/>
              <w:rPrChange w:id="4044" w:author="Henry Oswaldo Benavides Ballesteros" w:date="2021-08-12T17:30:00Z">
                <w:rPr>
                  <w:rFonts w:ascii="Arial" w:hAnsi="Arial" w:cs="Arial"/>
                  <w:i/>
                  <w:iCs/>
                  <w:sz w:val="22"/>
                  <w:szCs w:val="22"/>
                  <w:highlight w:val="green"/>
                  <w:lang w:eastAsia="es-ES"/>
                </w:rPr>
              </w:rPrChange>
            </w:rPr>
            <w:delText>“Los diversos flujos de radiación recibidos y emitidos por la superficie terrestre son algunas de las variables más importantes de la economía térmica de la Tierra en su totalidad, y de cualquier punto de su superficie o de la atmósfera. Las mediciones de la radiación se emplean para:</w:delText>
          </w:r>
        </w:del>
      </w:moveTo>
    </w:p>
    <w:p w14:paraId="18BEB405" w14:textId="7360C797" w:rsidR="000C4366" w:rsidRPr="00C452B3" w:rsidDel="00400B1C" w:rsidRDefault="000C4366" w:rsidP="000C4366">
      <w:pPr>
        <w:pStyle w:val="Descripcin"/>
        <w:spacing w:after="240"/>
        <w:ind w:left="480" w:hanging="480"/>
        <w:jc w:val="both"/>
        <w:rPr>
          <w:del w:id="4045" w:author="Henry Oswaldo Benavides Ballesteros" w:date="2021-05-17T01:12:00Z"/>
          <w:moveTo w:id="4046" w:author="Henry Oswaldo Benavides Ballesteros" w:date="2021-04-05T22:43:00Z"/>
          <w:rFonts w:ascii="Arial" w:hAnsi="Arial" w:cs="Arial"/>
          <w:i w:val="0"/>
          <w:iCs w:val="0"/>
          <w:highlight w:val="green"/>
          <w:lang w:eastAsia="es-ES"/>
          <w:rPrChange w:id="4047" w:author="Henry Oswaldo Benavides Ballesteros" w:date="2021-08-12T17:30:00Z">
            <w:rPr>
              <w:del w:id="4048" w:author="Henry Oswaldo Benavides Ballesteros" w:date="2021-05-17T01:12:00Z"/>
              <w:moveTo w:id="4049" w:author="Henry Oswaldo Benavides Ballesteros" w:date="2021-04-05T22:43:00Z"/>
              <w:rFonts w:ascii="Arial" w:hAnsi="Arial" w:cs="Arial"/>
              <w:i w:val="0"/>
              <w:iCs w:val="0"/>
              <w:sz w:val="22"/>
              <w:szCs w:val="22"/>
              <w:highlight w:val="green"/>
              <w:lang w:eastAsia="es-ES"/>
            </w:rPr>
          </w:rPrChange>
        </w:rPr>
      </w:pPr>
      <w:moveTo w:id="4050" w:author="Henry Oswaldo Benavides Ballesteros" w:date="2021-04-05T22:43:00Z">
        <w:del w:id="4051" w:author="Henry Oswaldo Benavides Ballesteros" w:date="2021-05-17T01:12:00Z">
          <w:r w:rsidRPr="00C452B3" w:rsidDel="00400B1C">
            <w:rPr>
              <w:rFonts w:ascii="Arial" w:hAnsi="Arial" w:cs="Arial"/>
              <w:i w:val="0"/>
              <w:iCs w:val="0"/>
              <w:highlight w:val="green"/>
              <w:lang w:eastAsia="es-ES"/>
              <w:rPrChange w:id="4052" w:author="Henry Oswaldo Benavides Ballesteros" w:date="2021-08-12T17:30:00Z">
                <w:rPr>
                  <w:rFonts w:ascii="Arial" w:hAnsi="Arial" w:cs="Arial"/>
                  <w:i w:val="0"/>
                  <w:iCs w:val="0"/>
                  <w:sz w:val="22"/>
                  <w:szCs w:val="22"/>
                  <w:highlight w:val="green"/>
                  <w:lang w:eastAsia="es-ES"/>
                </w:rPr>
              </w:rPrChange>
            </w:rPr>
            <w:delText>a) estudiar las transformaciones de la energía en el sistema Tierra-atmósfera, así como sus variaciones en el tiempo y en el espacio;</w:delText>
          </w:r>
        </w:del>
      </w:moveTo>
    </w:p>
    <w:p w14:paraId="670CD438" w14:textId="62D5E829" w:rsidR="000C4366" w:rsidRPr="00C452B3" w:rsidDel="00400B1C" w:rsidRDefault="000C4366" w:rsidP="000C4366">
      <w:pPr>
        <w:pStyle w:val="Descripcin"/>
        <w:spacing w:after="240"/>
        <w:ind w:left="480" w:hanging="480"/>
        <w:jc w:val="both"/>
        <w:rPr>
          <w:del w:id="4053" w:author="Henry Oswaldo Benavides Ballesteros" w:date="2021-05-17T01:12:00Z"/>
          <w:moveTo w:id="4054" w:author="Henry Oswaldo Benavides Ballesteros" w:date="2021-04-05T22:43:00Z"/>
          <w:rFonts w:ascii="Arial" w:hAnsi="Arial" w:cs="Arial"/>
          <w:i w:val="0"/>
          <w:iCs w:val="0"/>
          <w:highlight w:val="green"/>
          <w:lang w:eastAsia="es-ES"/>
          <w:rPrChange w:id="4055" w:author="Henry Oswaldo Benavides Ballesteros" w:date="2021-08-12T17:30:00Z">
            <w:rPr>
              <w:del w:id="4056" w:author="Henry Oswaldo Benavides Ballesteros" w:date="2021-05-17T01:12:00Z"/>
              <w:moveTo w:id="4057" w:author="Henry Oswaldo Benavides Ballesteros" w:date="2021-04-05T22:43:00Z"/>
              <w:rFonts w:ascii="Arial" w:hAnsi="Arial" w:cs="Arial"/>
              <w:i w:val="0"/>
              <w:iCs w:val="0"/>
              <w:sz w:val="22"/>
              <w:szCs w:val="22"/>
              <w:highlight w:val="green"/>
              <w:lang w:eastAsia="es-ES"/>
            </w:rPr>
          </w:rPrChange>
        </w:rPr>
      </w:pPr>
      <w:moveTo w:id="4058" w:author="Henry Oswaldo Benavides Ballesteros" w:date="2021-04-05T22:43:00Z">
        <w:del w:id="4059" w:author="Henry Oswaldo Benavides Ballesteros" w:date="2021-05-17T01:12:00Z">
          <w:r w:rsidRPr="00C452B3" w:rsidDel="00400B1C">
            <w:rPr>
              <w:rFonts w:ascii="Arial" w:hAnsi="Arial" w:cs="Arial"/>
              <w:i w:val="0"/>
              <w:iCs w:val="0"/>
              <w:highlight w:val="green"/>
              <w:lang w:eastAsia="es-ES"/>
              <w:rPrChange w:id="4060" w:author="Henry Oswaldo Benavides Ballesteros" w:date="2021-08-12T17:30:00Z">
                <w:rPr>
                  <w:rFonts w:ascii="Arial" w:hAnsi="Arial" w:cs="Arial"/>
                  <w:i w:val="0"/>
                  <w:iCs w:val="0"/>
                  <w:sz w:val="22"/>
                  <w:szCs w:val="22"/>
                  <w:highlight w:val="green"/>
                  <w:lang w:eastAsia="es-ES"/>
                </w:rPr>
              </w:rPrChange>
            </w:rPr>
            <w:delText>b) analizar las propiedades y distribución de los componentes de la atmósfera, como los aerosoles, el vapor de agua, el ozono, etc.;</w:delText>
          </w:r>
        </w:del>
      </w:moveTo>
    </w:p>
    <w:p w14:paraId="72364F38" w14:textId="62F85535" w:rsidR="000C4366" w:rsidRPr="00C452B3" w:rsidDel="00400B1C" w:rsidRDefault="000C4366" w:rsidP="000C4366">
      <w:pPr>
        <w:pStyle w:val="Descripcin"/>
        <w:spacing w:after="240"/>
        <w:ind w:left="480" w:hanging="480"/>
        <w:jc w:val="both"/>
        <w:rPr>
          <w:del w:id="4061" w:author="Henry Oswaldo Benavides Ballesteros" w:date="2021-05-17T01:12:00Z"/>
          <w:moveTo w:id="4062" w:author="Henry Oswaldo Benavides Ballesteros" w:date="2021-04-05T22:43:00Z"/>
          <w:rFonts w:ascii="Arial" w:hAnsi="Arial" w:cs="Arial"/>
          <w:i w:val="0"/>
          <w:iCs w:val="0"/>
          <w:highlight w:val="green"/>
          <w:lang w:eastAsia="es-ES"/>
          <w:rPrChange w:id="4063" w:author="Henry Oswaldo Benavides Ballesteros" w:date="2021-08-12T17:30:00Z">
            <w:rPr>
              <w:del w:id="4064" w:author="Henry Oswaldo Benavides Ballesteros" w:date="2021-05-17T01:12:00Z"/>
              <w:moveTo w:id="4065" w:author="Henry Oswaldo Benavides Ballesteros" w:date="2021-04-05T22:43:00Z"/>
              <w:rFonts w:ascii="Arial" w:hAnsi="Arial" w:cs="Arial"/>
              <w:i w:val="0"/>
              <w:iCs w:val="0"/>
              <w:sz w:val="22"/>
              <w:szCs w:val="22"/>
              <w:highlight w:val="green"/>
              <w:lang w:eastAsia="es-ES"/>
            </w:rPr>
          </w:rPrChange>
        </w:rPr>
      </w:pPr>
      <w:moveTo w:id="4066" w:author="Henry Oswaldo Benavides Ballesteros" w:date="2021-04-05T22:43:00Z">
        <w:del w:id="4067" w:author="Henry Oswaldo Benavides Ballesteros" w:date="2021-05-17T01:12:00Z">
          <w:r w:rsidRPr="00C452B3" w:rsidDel="00400B1C">
            <w:rPr>
              <w:rFonts w:ascii="Arial" w:hAnsi="Arial" w:cs="Arial"/>
              <w:i w:val="0"/>
              <w:iCs w:val="0"/>
              <w:highlight w:val="green"/>
              <w:lang w:eastAsia="es-ES"/>
              <w:rPrChange w:id="4068" w:author="Henry Oswaldo Benavides Ballesteros" w:date="2021-08-12T17:30:00Z">
                <w:rPr>
                  <w:rFonts w:ascii="Arial" w:hAnsi="Arial" w:cs="Arial"/>
                  <w:i w:val="0"/>
                  <w:iCs w:val="0"/>
                  <w:sz w:val="22"/>
                  <w:szCs w:val="22"/>
                  <w:highlight w:val="green"/>
                  <w:lang w:eastAsia="es-ES"/>
                </w:rPr>
              </w:rPrChange>
            </w:rPr>
            <w:delText>e) estudiar la distribución y variaciones de la radiación incidente, saliente y neta;</w:delText>
          </w:r>
        </w:del>
      </w:moveTo>
    </w:p>
    <w:p w14:paraId="288A003F" w14:textId="09CFC321" w:rsidR="000C4366" w:rsidRPr="00C452B3" w:rsidDel="00400B1C" w:rsidRDefault="000C4366" w:rsidP="000C4366">
      <w:pPr>
        <w:pStyle w:val="Descripcin"/>
        <w:spacing w:after="240"/>
        <w:ind w:left="480" w:hanging="480"/>
        <w:jc w:val="both"/>
        <w:rPr>
          <w:del w:id="4069" w:author="Henry Oswaldo Benavides Ballesteros" w:date="2021-05-17T01:12:00Z"/>
          <w:moveTo w:id="4070" w:author="Henry Oswaldo Benavides Ballesteros" w:date="2021-04-05T22:43:00Z"/>
          <w:rFonts w:ascii="Arial" w:hAnsi="Arial" w:cs="Arial"/>
          <w:i w:val="0"/>
          <w:iCs w:val="0"/>
          <w:highlight w:val="green"/>
          <w:lang w:eastAsia="es-ES"/>
          <w:rPrChange w:id="4071" w:author="Henry Oswaldo Benavides Ballesteros" w:date="2021-08-12T17:30:00Z">
            <w:rPr>
              <w:del w:id="4072" w:author="Henry Oswaldo Benavides Ballesteros" w:date="2021-05-17T01:12:00Z"/>
              <w:moveTo w:id="4073" w:author="Henry Oswaldo Benavides Ballesteros" w:date="2021-04-05T22:43:00Z"/>
              <w:rFonts w:ascii="Arial" w:hAnsi="Arial" w:cs="Arial"/>
              <w:i w:val="0"/>
              <w:iCs w:val="0"/>
              <w:sz w:val="22"/>
              <w:szCs w:val="22"/>
              <w:highlight w:val="green"/>
              <w:lang w:eastAsia="es-ES"/>
            </w:rPr>
          </w:rPrChange>
        </w:rPr>
      </w:pPr>
      <w:moveTo w:id="4074" w:author="Henry Oswaldo Benavides Ballesteros" w:date="2021-04-05T22:43:00Z">
        <w:del w:id="4075" w:author="Henry Oswaldo Benavides Ballesteros" w:date="2021-05-17T01:12:00Z">
          <w:r w:rsidRPr="00C452B3" w:rsidDel="00400B1C">
            <w:rPr>
              <w:rFonts w:ascii="Arial" w:hAnsi="Arial" w:cs="Arial"/>
              <w:i w:val="0"/>
              <w:iCs w:val="0"/>
              <w:highlight w:val="green"/>
              <w:lang w:eastAsia="es-ES"/>
              <w:rPrChange w:id="4076" w:author="Henry Oswaldo Benavides Ballesteros" w:date="2021-08-12T17:30:00Z">
                <w:rPr>
                  <w:rFonts w:ascii="Arial" w:hAnsi="Arial" w:cs="Arial"/>
                  <w:i w:val="0"/>
                  <w:iCs w:val="0"/>
                  <w:sz w:val="22"/>
                  <w:szCs w:val="22"/>
                  <w:highlight w:val="green"/>
                  <w:lang w:eastAsia="es-ES"/>
                </w:rPr>
              </w:rPrChange>
            </w:rPr>
            <w:delText xml:space="preserve">d) </w:delText>
          </w:r>
          <w:r w:rsidRPr="00C452B3" w:rsidDel="00400B1C">
            <w:rPr>
              <w:rFonts w:ascii="Arial" w:hAnsi="Arial" w:cs="Arial"/>
              <w:i w:val="0"/>
              <w:iCs w:val="0"/>
              <w:highlight w:val="green"/>
              <w:u w:val="single"/>
              <w:lang w:eastAsia="es-ES"/>
              <w:rPrChange w:id="4077" w:author="Henry Oswaldo Benavides Ballesteros" w:date="2021-08-12T17:30:00Z">
                <w:rPr>
                  <w:rFonts w:ascii="Arial" w:hAnsi="Arial" w:cs="Arial"/>
                  <w:i w:val="0"/>
                  <w:iCs w:val="0"/>
                  <w:sz w:val="22"/>
                  <w:szCs w:val="22"/>
                  <w:highlight w:val="green"/>
                  <w:u w:val="single"/>
                  <w:lang w:eastAsia="es-ES"/>
                </w:rPr>
              </w:rPrChange>
            </w:rPr>
            <w:delText>responder a las necesidades de la biología, la medicina, la agricultura, la arquitectura y la industria en materia de radiación;</w:delText>
          </w:r>
        </w:del>
      </w:moveTo>
    </w:p>
    <w:p w14:paraId="51382FC0" w14:textId="23BDABAA" w:rsidR="000C4366" w:rsidRPr="00C452B3" w:rsidDel="00400B1C" w:rsidRDefault="000C4366" w:rsidP="000C4366">
      <w:pPr>
        <w:jc w:val="both"/>
        <w:rPr>
          <w:del w:id="4078" w:author="Henry Oswaldo Benavides Ballesteros" w:date="2021-05-17T01:12:00Z"/>
          <w:moveTo w:id="4079" w:author="Henry Oswaldo Benavides Ballesteros" w:date="2021-04-05T22:43:00Z"/>
          <w:rFonts w:ascii="Arial" w:hAnsi="Arial" w:cs="Arial"/>
          <w:iCs/>
          <w:sz w:val="18"/>
          <w:szCs w:val="18"/>
          <w:highlight w:val="green"/>
          <w:lang w:eastAsia="es-ES"/>
          <w:rPrChange w:id="4080" w:author="Henry Oswaldo Benavides Ballesteros" w:date="2021-08-12T17:30:00Z">
            <w:rPr>
              <w:del w:id="4081" w:author="Henry Oswaldo Benavides Ballesteros" w:date="2021-05-17T01:12:00Z"/>
              <w:moveTo w:id="4082" w:author="Henry Oswaldo Benavides Ballesteros" w:date="2021-04-05T22:43:00Z"/>
              <w:rFonts w:ascii="Arial" w:hAnsi="Arial" w:cs="Arial"/>
              <w:i/>
              <w:iCs/>
              <w:sz w:val="22"/>
              <w:szCs w:val="22"/>
              <w:highlight w:val="green"/>
              <w:lang w:eastAsia="es-ES"/>
            </w:rPr>
          </w:rPrChange>
        </w:rPr>
      </w:pPr>
      <w:moveTo w:id="4083" w:author="Henry Oswaldo Benavides Ballesteros" w:date="2021-04-05T22:43:00Z">
        <w:del w:id="4084" w:author="Henry Oswaldo Benavides Ballesteros" w:date="2021-05-17T01:12:00Z">
          <w:r w:rsidRPr="00C452B3" w:rsidDel="00400B1C">
            <w:rPr>
              <w:rFonts w:ascii="Arial" w:hAnsi="Arial" w:cs="Arial"/>
              <w:iCs/>
              <w:sz w:val="18"/>
              <w:szCs w:val="18"/>
              <w:highlight w:val="green"/>
              <w:lang w:eastAsia="es-ES"/>
              <w:rPrChange w:id="4085" w:author="Henry Oswaldo Benavides Ballesteros" w:date="2021-08-12T17:30:00Z">
                <w:rPr>
                  <w:rFonts w:ascii="Arial" w:hAnsi="Arial" w:cs="Arial"/>
                  <w:i/>
                  <w:iCs/>
                  <w:sz w:val="22"/>
                  <w:szCs w:val="22"/>
                  <w:highlight w:val="green"/>
                  <w:lang w:eastAsia="es-ES"/>
                </w:rPr>
              </w:rPrChange>
            </w:rPr>
            <w:delText>e) verificar las mediciones de la radiación efectuadas por satélite, así como los algoritmos utilizados.</w:delText>
          </w:r>
        </w:del>
      </w:moveTo>
    </w:p>
    <w:p w14:paraId="738CC1CC" w14:textId="1B563910" w:rsidR="000C4366" w:rsidRPr="00C452B3" w:rsidDel="00214582" w:rsidRDefault="000C4366" w:rsidP="000C4366">
      <w:pPr>
        <w:jc w:val="both"/>
        <w:rPr>
          <w:del w:id="4086" w:author="Henry Oswaldo Benavides Ballesteros" w:date="2021-05-24T20:47:00Z"/>
          <w:moveTo w:id="4087" w:author="Henry Oswaldo Benavides Ballesteros" w:date="2021-04-05T22:43:00Z"/>
          <w:rFonts w:ascii="Arial" w:hAnsi="Arial" w:cs="Arial"/>
          <w:iCs/>
          <w:sz w:val="18"/>
          <w:szCs w:val="18"/>
          <w:highlight w:val="green"/>
          <w:lang w:eastAsia="es-ES"/>
          <w:rPrChange w:id="4088" w:author="Henry Oswaldo Benavides Ballesteros" w:date="2021-08-12T17:30:00Z">
            <w:rPr>
              <w:del w:id="4089" w:author="Henry Oswaldo Benavides Ballesteros" w:date="2021-05-24T20:47:00Z"/>
              <w:moveTo w:id="4090" w:author="Henry Oswaldo Benavides Ballesteros" w:date="2021-04-05T22:43:00Z"/>
              <w:rFonts w:ascii="Arial" w:hAnsi="Arial" w:cs="Arial"/>
              <w:i/>
              <w:iCs/>
              <w:sz w:val="22"/>
              <w:szCs w:val="22"/>
              <w:highlight w:val="green"/>
              <w:lang w:eastAsia="es-ES"/>
            </w:rPr>
          </w:rPrChange>
        </w:rPr>
      </w:pPr>
    </w:p>
    <w:p w14:paraId="79F3A245" w14:textId="0F6FCCED" w:rsidR="000C4366" w:rsidRPr="00C452B3" w:rsidDel="008A3D40" w:rsidRDefault="000C4366" w:rsidP="000C4366">
      <w:pPr>
        <w:jc w:val="both"/>
        <w:rPr>
          <w:del w:id="4091" w:author="Henry Oswaldo Benavides Ballesteros" w:date="2021-05-17T01:18:00Z"/>
          <w:moveTo w:id="4092" w:author="Henry Oswaldo Benavides Ballesteros" w:date="2021-04-05T22:43:00Z"/>
          <w:rFonts w:ascii="Arial" w:hAnsi="Arial" w:cs="Arial"/>
          <w:iCs/>
          <w:sz w:val="18"/>
          <w:szCs w:val="18"/>
          <w:highlight w:val="green"/>
          <w:lang w:eastAsia="es-ES"/>
          <w:rPrChange w:id="4093" w:author="Henry Oswaldo Benavides Ballesteros" w:date="2021-08-12T17:30:00Z">
            <w:rPr>
              <w:del w:id="4094" w:author="Henry Oswaldo Benavides Ballesteros" w:date="2021-05-17T01:18:00Z"/>
              <w:moveTo w:id="4095" w:author="Henry Oswaldo Benavides Ballesteros" w:date="2021-04-05T22:43:00Z"/>
              <w:rFonts w:ascii="Arial" w:hAnsi="Arial" w:cs="Arial"/>
              <w:i/>
              <w:iCs/>
              <w:sz w:val="22"/>
              <w:szCs w:val="22"/>
              <w:highlight w:val="green"/>
              <w:lang w:eastAsia="es-ES"/>
            </w:rPr>
          </w:rPrChange>
        </w:rPr>
      </w:pPr>
      <w:moveTo w:id="4096" w:author="Henry Oswaldo Benavides Ballesteros" w:date="2021-04-05T22:43:00Z">
        <w:del w:id="4097" w:author="Henry Oswaldo Benavides Ballesteros" w:date="2021-05-17T01:18:00Z">
          <w:r w:rsidRPr="00C452B3" w:rsidDel="008A3D40">
            <w:rPr>
              <w:rFonts w:ascii="Arial" w:hAnsi="Arial" w:cs="Arial"/>
              <w:iCs/>
              <w:sz w:val="18"/>
              <w:szCs w:val="18"/>
              <w:highlight w:val="green"/>
              <w:lang w:eastAsia="es-ES"/>
              <w:rPrChange w:id="4098" w:author="Henry Oswaldo Benavides Ballesteros" w:date="2021-08-12T17:30:00Z">
                <w:rPr>
                  <w:rFonts w:ascii="Arial" w:hAnsi="Arial" w:cs="Arial"/>
                  <w:i/>
                  <w:iCs/>
                  <w:sz w:val="22"/>
                  <w:szCs w:val="22"/>
                  <w:highlight w:val="green"/>
                  <w:lang w:eastAsia="es-ES"/>
                </w:rPr>
              </w:rPrChange>
            </w:rPr>
            <w:delText xml:space="preserve">Para estas aplicaciones se requieren series periódicas de datos de los componentes de la radiación solar y terrestre en la superficie, recopilados por una vasta red de observación, así como la obtención de mediciones representativas de la radiación neta. Además de la publicación de las series de valores recopiladas por las diversas estaciones de observación, es esencial establecer climatologías de la radiación completas para evaluar de manera más precisa las variaciones diarias y estacionales de los distintos componentes radiativos del balance térmico general y, en consecuencia, para comprender mejor su relación con otros elementos meteorológicos” </w:delText>
          </w:r>
          <w:r w:rsidRPr="00C452B3" w:rsidDel="008A3D40">
            <w:rPr>
              <w:rFonts w:ascii="Arial" w:hAnsi="Arial" w:cs="Arial"/>
              <w:sz w:val="18"/>
              <w:szCs w:val="18"/>
              <w:highlight w:val="green"/>
              <w:lang w:eastAsia="es-ES"/>
              <w:rPrChange w:id="4099" w:author="Henry Oswaldo Benavides Ballesteros" w:date="2021-08-12T17:30:00Z">
                <w:rPr>
                  <w:rFonts w:ascii="Arial" w:hAnsi="Arial" w:cs="Arial"/>
                  <w:sz w:val="22"/>
                  <w:szCs w:val="22"/>
                  <w:highlight w:val="green"/>
                  <w:lang w:eastAsia="es-ES"/>
                </w:rPr>
              </w:rPrChange>
            </w:rPr>
            <w:delText>(OMM, 2017, p. 239).</w:delText>
          </w:r>
        </w:del>
      </w:moveTo>
    </w:p>
    <w:p w14:paraId="12A53851" w14:textId="34B5C2AA" w:rsidR="000C4366" w:rsidRPr="00C452B3" w:rsidDel="00FD757E" w:rsidRDefault="000C4366" w:rsidP="000C4366">
      <w:pPr>
        <w:jc w:val="both"/>
        <w:rPr>
          <w:del w:id="4100" w:author="Henry Oswaldo Benavides Ballesteros" w:date="2021-05-17T01:28:00Z"/>
          <w:moveTo w:id="4101" w:author="Henry Oswaldo Benavides Ballesteros" w:date="2021-04-05T22:43:00Z"/>
          <w:rFonts w:ascii="Arial" w:hAnsi="Arial" w:cs="Arial"/>
          <w:iCs/>
          <w:sz w:val="18"/>
          <w:szCs w:val="18"/>
          <w:highlight w:val="green"/>
          <w:lang w:eastAsia="es-ES"/>
          <w:rPrChange w:id="4102" w:author="Henry Oswaldo Benavides Ballesteros" w:date="2021-08-12T17:30:00Z">
            <w:rPr>
              <w:del w:id="4103" w:author="Henry Oswaldo Benavides Ballesteros" w:date="2021-05-17T01:28:00Z"/>
              <w:moveTo w:id="4104" w:author="Henry Oswaldo Benavides Ballesteros" w:date="2021-04-05T22:43:00Z"/>
              <w:rFonts w:ascii="Arial" w:hAnsi="Arial" w:cs="Arial"/>
              <w:i/>
              <w:iCs/>
              <w:sz w:val="22"/>
              <w:szCs w:val="22"/>
              <w:highlight w:val="green"/>
              <w:lang w:eastAsia="es-ES"/>
            </w:rPr>
          </w:rPrChange>
        </w:rPr>
      </w:pPr>
    </w:p>
    <w:p w14:paraId="676E29A8" w14:textId="44F00AA0" w:rsidR="000C4366" w:rsidRPr="00C452B3" w:rsidDel="008A3D40" w:rsidRDefault="000C4366" w:rsidP="000C4366">
      <w:pPr>
        <w:jc w:val="both"/>
        <w:rPr>
          <w:del w:id="4105" w:author="Henry Oswaldo Benavides Ballesteros" w:date="2021-05-17T01:18:00Z"/>
          <w:moveTo w:id="4106" w:author="Henry Oswaldo Benavides Ballesteros" w:date="2021-04-05T22:43:00Z"/>
          <w:rFonts w:ascii="Arial" w:hAnsi="Arial" w:cs="Arial"/>
          <w:sz w:val="18"/>
          <w:szCs w:val="18"/>
          <w:highlight w:val="green"/>
          <w:lang w:eastAsia="es-ES"/>
          <w:rPrChange w:id="4107" w:author="Henry Oswaldo Benavides Ballesteros" w:date="2021-08-12T17:30:00Z">
            <w:rPr>
              <w:del w:id="4108" w:author="Henry Oswaldo Benavides Ballesteros" w:date="2021-05-17T01:18:00Z"/>
              <w:moveTo w:id="4109" w:author="Henry Oswaldo Benavides Ballesteros" w:date="2021-04-05T22:43:00Z"/>
              <w:rFonts w:ascii="Arial" w:hAnsi="Arial" w:cs="Arial"/>
              <w:sz w:val="22"/>
              <w:szCs w:val="22"/>
              <w:highlight w:val="green"/>
              <w:lang w:eastAsia="es-ES"/>
            </w:rPr>
          </w:rPrChange>
        </w:rPr>
      </w:pPr>
      <w:moveTo w:id="4110" w:author="Henry Oswaldo Benavides Ballesteros" w:date="2021-04-05T22:43:00Z">
        <w:del w:id="4111" w:author="Henry Oswaldo Benavides Ballesteros" w:date="2021-05-17T01:18:00Z">
          <w:r w:rsidRPr="00C452B3" w:rsidDel="008A3D40">
            <w:rPr>
              <w:rFonts w:ascii="Arial" w:hAnsi="Arial" w:cs="Arial"/>
              <w:sz w:val="18"/>
              <w:szCs w:val="18"/>
              <w:highlight w:val="green"/>
              <w:lang w:eastAsia="es-ES"/>
              <w:rPrChange w:id="4112" w:author="Henry Oswaldo Benavides Ballesteros" w:date="2021-08-12T17:30:00Z">
                <w:rPr>
                  <w:rFonts w:ascii="Arial" w:hAnsi="Arial" w:cs="Arial"/>
                  <w:sz w:val="22"/>
                  <w:szCs w:val="22"/>
                  <w:highlight w:val="green"/>
                  <w:lang w:eastAsia="es-ES"/>
                </w:rPr>
              </w:rPrChange>
            </w:rPr>
            <w:delText>El manual de la OMM presenta de manera completa cada uno de los procedimientos con los cuales se recomienda medir los diferentes tipos de radiación solar, difusa, directa y reflejada y a su vez la radiación global que es la suma de las tres.</w:delText>
          </w:r>
        </w:del>
      </w:moveTo>
    </w:p>
    <w:p w14:paraId="0840EEA5" w14:textId="7722E02B" w:rsidR="000C4366" w:rsidRPr="00C452B3" w:rsidDel="008A3D40" w:rsidRDefault="000C4366" w:rsidP="000C4366">
      <w:pPr>
        <w:jc w:val="both"/>
        <w:rPr>
          <w:del w:id="4113" w:author="Henry Oswaldo Benavides Ballesteros" w:date="2021-05-17T01:18:00Z"/>
          <w:moveTo w:id="4114" w:author="Henry Oswaldo Benavides Ballesteros" w:date="2021-04-05T22:43:00Z"/>
          <w:rFonts w:ascii="Arial" w:hAnsi="Arial" w:cs="Arial"/>
          <w:color w:val="000000"/>
          <w:sz w:val="18"/>
          <w:szCs w:val="18"/>
          <w:highlight w:val="green"/>
          <w:rPrChange w:id="4115" w:author="Henry Oswaldo Benavides Ballesteros" w:date="2021-08-12T17:30:00Z">
            <w:rPr>
              <w:del w:id="4116" w:author="Henry Oswaldo Benavides Ballesteros" w:date="2021-05-17T01:18:00Z"/>
              <w:moveTo w:id="4117" w:author="Henry Oswaldo Benavides Ballesteros" w:date="2021-04-05T22:43:00Z"/>
              <w:rFonts w:cs="Stone Sans ITC"/>
              <w:color w:val="000000"/>
              <w:sz w:val="20"/>
              <w:szCs w:val="20"/>
              <w:highlight w:val="green"/>
            </w:rPr>
          </w:rPrChange>
        </w:rPr>
      </w:pPr>
    </w:p>
    <w:p w14:paraId="3E0FF6E6" w14:textId="51478267" w:rsidR="000C4366" w:rsidRPr="00C452B3" w:rsidDel="008A3D40" w:rsidRDefault="000C4366" w:rsidP="000C4366">
      <w:pPr>
        <w:jc w:val="both"/>
        <w:rPr>
          <w:del w:id="4118" w:author="Henry Oswaldo Benavides Ballesteros" w:date="2021-05-17T01:18:00Z"/>
          <w:moveTo w:id="4119" w:author="Henry Oswaldo Benavides Ballesteros" w:date="2021-04-05T22:43:00Z"/>
          <w:rFonts w:ascii="Arial" w:hAnsi="Arial" w:cs="Arial"/>
          <w:sz w:val="18"/>
          <w:szCs w:val="18"/>
          <w:highlight w:val="green"/>
          <w:lang w:eastAsia="es-ES"/>
          <w:rPrChange w:id="4120" w:author="Henry Oswaldo Benavides Ballesteros" w:date="2021-08-12T17:30:00Z">
            <w:rPr>
              <w:del w:id="4121" w:author="Henry Oswaldo Benavides Ballesteros" w:date="2021-05-17T01:18:00Z"/>
              <w:moveTo w:id="4122" w:author="Henry Oswaldo Benavides Ballesteros" w:date="2021-04-05T22:43:00Z"/>
              <w:rFonts w:ascii="Arial" w:hAnsi="Arial" w:cs="Arial"/>
              <w:sz w:val="22"/>
              <w:szCs w:val="22"/>
              <w:highlight w:val="green"/>
              <w:lang w:eastAsia="es-ES"/>
            </w:rPr>
          </w:rPrChange>
        </w:rPr>
      </w:pPr>
    </w:p>
    <w:p w14:paraId="057FAFEC" w14:textId="766E797D" w:rsidR="000C4366" w:rsidRPr="00C452B3" w:rsidDel="00FD757E" w:rsidRDefault="000C4366" w:rsidP="000C4366">
      <w:pPr>
        <w:numPr>
          <w:ilvl w:val="0"/>
          <w:numId w:val="27"/>
        </w:numPr>
        <w:rPr>
          <w:del w:id="4123" w:author="Henry Oswaldo Benavides Ballesteros" w:date="2021-05-17T01:28:00Z"/>
          <w:moveTo w:id="4124" w:author="Henry Oswaldo Benavides Ballesteros" w:date="2021-04-05T22:43:00Z"/>
          <w:rFonts w:ascii="Arial" w:hAnsi="Arial" w:cs="Arial"/>
          <w:b/>
          <w:sz w:val="18"/>
          <w:szCs w:val="18"/>
          <w:highlight w:val="green"/>
          <w:rPrChange w:id="4125" w:author="Henry Oswaldo Benavides Ballesteros" w:date="2021-08-12T17:30:00Z">
            <w:rPr>
              <w:del w:id="4126" w:author="Henry Oswaldo Benavides Ballesteros" w:date="2021-05-17T01:28:00Z"/>
              <w:moveTo w:id="4127" w:author="Henry Oswaldo Benavides Ballesteros" w:date="2021-04-05T22:43:00Z"/>
              <w:rFonts w:ascii="Arial" w:hAnsi="Arial" w:cs="Arial"/>
              <w:b/>
              <w:sz w:val="22"/>
              <w:szCs w:val="22"/>
              <w:highlight w:val="green"/>
            </w:rPr>
          </w:rPrChange>
        </w:rPr>
      </w:pPr>
      <w:moveTo w:id="4128" w:author="Henry Oswaldo Benavides Ballesteros" w:date="2021-04-05T22:43:00Z">
        <w:del w:id="4129" w:author="Henry Oswaldo Benavides Ballesteros" w:date="2021-05-17T01:28:00Z">
          <w:r w:rsidRPr="00C452B3" w:rsidDel="00FD757E">
            <w:rPr>
              <w:rFonts w:ascii="Arial" w:hAnsi="Arial" w:cs="Arial"/>
              <w:b/>
              <w:sz w:val="18"/>
              <w:szCs w:val="18"/>
              <w:highlight w:val="green"/>
              <w:rPrChange w:id="4130" w:author="Henry Oswaldo Benavides Ballesteros" w:date="2021-08-12T17:30:00Z">
                <w:rPr>
                  <w:rFonts w:ascii="Arial" w:hAnsi="Arial" w:cs="Arial"/>
                  <w:b/>
                  <w:sz w:val="22"/>
                  <w:szCs w:val="22"/>
                  <w:highlight w:val="green"/>
                </w:rPr>
              </w:rPrChange>
            </w:rPr>
            <w:delText>Organización para la cooperación y Desarrollo Económico (OECD)</w:delText>
          </w:r>
        </w:del>
      </w:moveTo>
    </w:p>
    <w:p w14:paraId="0E8CA676" w14:textId="0737A11B" w:rsidR="000C4366" w:rsidRPr="00C452B3" w:rsidDel="00FD757E" w:rsidRDefault="000C4366" w:rsidP="000C4366">
      <w:pPr>
        <w:jc w:val="both"/>
        <w:rPr>
          <w:del w:id="4131" w:author="Henry Oswaldo Benavides Ballesteros" w:date="2021-05-17T01:28:00Z"/>
          <w:moveTo w:id="4132" w:author="Henry Oswaldo Benavides Ballesteros" w:date="2021-04-05T22:43:00Z"/>
          <w:rFonts w:ascii="Arial" w:hAnsi="Arial" w:cs="Arial"/>
          <w:sz w:val="18"/>
          <w:szCs w:val="18"/>
          <w:highlight w:val="green"/>
          <w:lang w:eastAsia="es-ES"/>
          <w:rPrChange w:id="4133" w:author="Henry Oswaldo Benavides Ballesteros" w:date="2021-08-12T17:30:00Z">
            <w:rPr>
              <w:del w:id="4134" w:author="Henry Oswaldo Benavides Ballesteros" w:date="2021-05-17T01:28:00Z"/>
              <w:moveTo w:id="4135" w:author="Henry Oswaldo Benavides Ballesteros" w:date="2021-04-05T22:43:00Z"/>
              <w:rFonts w:ascii="Arial" w:hAnsi="Arial" w:cs="Arial"/>
              <w:sz w:val="22"/>
              <w:szCs w:val="22"/>
              <w:highlight w:val="green"/>
              <w:lang w:eastAsia="es-ES"/>
            </w:rPr>
          </w:rPrChange>
        </w:rPr>
      </w:pPr>
    </w:p>
    <w:p w14:paraId="44DAB969" w14:textId="492581C7" w:rsidR="000C4366" w:rsidRPr="00C452B3" w:rsidDel="00FD757E" w:rsidRDefault="000C4366" w:rsidP="000C4366">
      <w:pPr>
        <w:jc w:val="both"/>
        <w:rPr>
          <w:del w:id="4136" w:author="Henry Oswaldo Benavides Ballesteros" w:date="2021-05-17T01:28:00Z"/>
          <w:moveTo w:id="4137" w:author="Henry Oswaldo Benavides Ballesteros" w:date="2021-04-05T22:43:00Z"/>
          <w:rFonts w:ascii="Arial" w:hAnsi="Arial" w:cs="Arial"/>
          <w:sz w:val="18"/>
          <w:szCs w:val="18"/>
          <w:highlight w:val="green"/>
          <w:lang w:eastAsia="es-ES"/>
          <w:rPrChange w:id="4138" w:author="Henry Oswaldo Benavides Ballesteros" w:date="2021-08-12T17:30:00Z">
            <w:rPr>
              <w:del w:id="4139" w:author="Henry Oswaldo Benavides Ballesteros" w:date="2021-05-17T01:28:00Z"/>
              <w:moveTo w:id="4140" w:author="Henry Oswaldo Benavides Ballesteros" w:date="2021-04-05T22:43:00Z"/>
              <w:rFonts w:ascii="Arial" w:hAnsi="Arial" w:cs="Arial"/>
              <w:sz w:val="22"/>
              <w:szCs w:val="22"/>
              <w:highlight w:val="green"/>
              <w:lang w:eastAsia="es-ES"/>
            </w:rPr>
          </w:rPrChange>
        </w:rPr>
      </w:pPr>
      <w:moveTo w:id="4141" w:author="Henry Oswaldo Benavides Ballesteros" w:date="2021-04-05T22:43:00Z">
        <w:del w:id="4142" w:author="Henry Oswaldo Benavides Ballesteros" w:date="2021-05-17T01:28:00Z">
          <w:r w:rsidRPr="00C452B3" w:rsidDel="00FD757E">
            <w:rPr>
              <w:rFonts w:ascii="Arial" w:hAnsi="Arial" w:cs="Arial"/>
              <w:sz w:val="18"/>
              <w:szCs w:val="18"/>
              <w:highlight w:val="green"/>
              <w:lang w:eastAsia="es-ES"/>
              <w:rPrChange w:id="4143" w:author="Henry Oswaldo Benavides Ballesteros" w:date="2021-08-12T17:30:00Z">
                <w:rPr>
                  <w:rFonts w:ascii="Arial" w:hAnsi="Arial" w:cs="Arial"/>
                  <w:sz w:val="22"/>
                  <w:szCs w:val="22"/>
                  <w:highlight w:val="green"/>
                  <w:lang w:eastAsia="es-ES"/>
                </w:rPr>
              </w:rPrChange>
            </w:rPr>
            <w:delText>El Sistema Estadístico Nacional del DANE, maneja la definición de energía solar que a su vez es tomada de la Organización para la Cooperación y Desarrollo Económico (Organisation for Economic Co-operation and Development (OECD); Glossary of Statistical Terms).</w:delText>
          </w:r>
        </w:del>
      </w:moveTo>
    </w:p>
    <w:p w14:paraId="1607C1FF" w14:textId="7E251802" w:rsidR="000C4366" w:rsidRPr="00C452B3" w:rsidDel="00FD757E" w:rsidRDefault="000C4366" w:rsidP="000C4366">
      <w:pPr>
        <w:jc w:val="both"/>
        <w:rPr>
          <w:del w:id="4144" w:author="Henry Oswaldo Benavides Ballesteros" w:date="2021-05-17T01:28:00Z"/>
          <w:moveTo w:id="4145" w:author="Henry Oswaldo Benavides Ballesteros" w:date="2021-04-05T22:43:00Z"/>
          <w:rFonts w:ascii="Arial" w:hAnsi="Arial" w:cs="Arial"/>
          <w:sz w:val="18"/>
          <w:szCs w:val="18"/>
          <w:highlight w:val="green"/>
          <w:lang w:eastAsia="es-ES"/>
          <w:rPrChange w:id="4146" w:author="Henry Oswaldo Benavides Ballesteros" w:date="2021-08-12T17:30:00Z">
            <w:rPr>
              <w:del w:id="4147" w:author="Henry Oswaldo Benavides Ballesteros" w:date="2021-05-17T01:28:00Z"/>
              <w:moveTo w:id="4148" w:author="Henry Oswaldo Benavides Ballesteros" w:date="2021-04-05T22:43:00Z"/>
              <w:rFonts w:ascii="Arial" w:hAnsi="Arial" w:cs="Arial"/>
              <w:sz w:val="22"/>
              <w:szCs w:val="22"/>
              <w:highlight w:val="green"/>
              <w:lang w:eastAsia="es-ES"/>
            </w:rPr>
          </w:rPrChange>
        </w:rPr>
      </w:pPr>
      <w:moveTo w:id="4149" w:author="Henry Oswaldo Benavides Ballesteros" w:date="2021-04-05T22:43:00Z">
        <w:del w:id="4150" w:author="Henry Oswaldo Benavides Ballesteros" w:date="2021-05-17T01:28:00Z">
          <w:r w:rsidRPr="00C452B3" w:rsidDel="00FD757E">
            <w:rPr>
              <w:rFonts w:ascii="Arial" w:hAnsi="Arial" w:cs="Arial"/>
              <w:sz w:val="18"/>
              <w:szCs w:val="18"/>
              <w:highlight w:val="green"/>
              <w:lang w:eastAsia="es-ES"/>
              <w:rPrChange w:id="4151" w:author="Henry Oswaldo Benavides Ballesteros" w:date="2021-08-12T17:30:00Z">
                <w:rPr>
                  <w:rFonts w:ascii="Arial" w:hAnsi="Arial" w:cs="Arial"/>
                  <w:sz w:val="22"/>
                  <w:szCs w:val="22"/>
                  <w:highlight w:val="green"/>
                  <w:lang w:eastAsia="es-ES"/>
                </w:rPr>
              </w:rPrChange>
            </w:rPr>
            <w:delText>Energía solar: “</w:delText>
          </w:r>
          <w:r w:rsidRPr="00C452B3" w:rsidDel="00FD757E">
            <w:rPr>
              <w:rFonts w:ascii="Arial" w:hAnsi="Arial" w:cs="Arial"/>
              <w:iCs/>
              <w:sz w:val="18"/>
              <w:szCs w:val="18"/>
              <w:highlight w:val="green"/>
              <w:u w:val="single"/>
              <w:lang w:eastAsia="es-ES"/>
              <w:rPrChange w:id="4152" w:author="Henry Oswaldo Benavides Ballesteros" w:date="2021-08-12T17:30:00Z">
                <w:rPr>
                  <w:rFonts w:ascii="Arial" w:hAnsi="Arial" w:cs="Arial"/>
                  <w:i/>
                  <w:iCs/>
                  <w:sz w:val="22"/>
                  <w:szCs w:val="22"/>
                  <w:highlight w:val="green"/>
                  <w:u w:val="single"/>
                  <w:lang w:eastAsia="es-ES"/>
                </w:rPr>
              </w:rPrChange>
            </w:rPr>
            <w:delText>Radiación solar aprovechada para producir agua caliente y la generación de electricidad a través de colectores planos, células fotovoltaicas ó plantas solares termoeléctricas</w:delText>
          </w:r>
          <w:r w:rsidRPr="00C452B3" w:rsidDel="00FD757E">
            <w:rPr>
              <w:rFonts w:ascii="Arial" w:hAnsi="Arial" w:cs="Arial"/>
              <w:iCs/>
              <w:sz w:val="18"/>
              <w:szCs w:val="18"/>
              <w:highlight w:val="green"/>
              <w:lang w:eastAsia="es-ES"/>
              <w:rPrChange w:id="4153" w:author="Henry Oswaldo Benavides Ballesteros" w:date="2021-08-12T17:30:00Z">
                <w:rPr>
                  <w:rFonts w:ascii="Arial" w:hAnsi="Arial" w:cs="Arial"/>
                  <w:i/>
                  <w:iCs/>
                  <w:sz w:val="22"/>
                  <w:szCs w:val="22"/>
                  <w:highlight w:val="green"/>
                  <w:lang w:eastAsia="es-ES"/>
                </w:rPr>
              </w:rPrChange>
            </w:rPr>
            <w:delText>”</w:delText>
          </w:r>
          <w:r w:rsidRPr="00C452B3" w:rsidDel="00FD757E">
            <w:rPr>
              <w:rFonts w:ascii="Arial" w:hAnsi="Arial" w:cs="Arial"/>
              <w:sz w:val="18"/>
              <w:szCs w:val="18"/>
              <w:highlight w:val="green"/>
              <w:lang w:eastAsia="es-ES"/>
              <w:rPrChange w:id="4154" w:author="Henry Oswaldo Benavides Ballesteros" w:date="2021-08-12T17:30:00Z">
                <w:rPr>
                  <w:rFonts w:ascii="Arial" w:hAnsi="Arial" w:cs="Arial"/>
                  <w:sz w:val="22"/>
                  <w:szCs w:val="22"/>
                  <w:highlight w:val="green"/>
                  <w:lang w:eastAsia="es-ES"/>
                </w:rPr>
              </w:rPrChange>
            </w:rPr>
            <w:delText xml:space="preserve"> (OECD, 2020).</w:delText>
          </w:r>
        </w:del>
      </w:moveTo>
    </w:p>
    <w:p w14:paraId="42AA06BD" w14:textId="6931D26C" w:rsidR="000C4366" w:rsidRPr="00C452B3" w:rsidDel="00FD757E" w:rsidRDefault="000C4366" w:rsidP="000C4366">
      <w:pPr>
        <w:jc w:val="both"/>
        <w:rPr>
          <w:del w:id="4155" w:author="Henry Oswaldo Benavides Ballesteros" w:date="2021-05-17T01:28:00Z"/>
          <w:moveTo w:id="4156" w:author="Henry Oswaldo Benavides Ballesteros" w:date="2021-04-05T22:43:00Z"/>
          <w:rFonts w:ascii="Arial" w:hAnsi="Arial" w:cs="Arial"/>
          <w:sz w:val="18"/>
          <w:szCs w:val="18"/>
          <w:highlight w:val="green"/>
          <w:lang w:eastAsia="es-ES"/>
          <w:rPrChange w:id="4157" w:author="Henry Oswaldo Benavides Ballesteros" w:date="2021-08-12T17:30:00Z">
            <w:rPr>
              <w:del w:id="4158" w:author="Henry Oswaldo Benavides Ballesteros" w:date="2021-05-17T01:28:00Z"/>
              <w:moveTo w:id="4159" w:author="Henry Oswaldo Benavides Ballesteros" w:date="2021-04-05T22:43:00Z"/>
              <w:rFonts w:ascii="Arial" w:hAnsi="Arial" w:cs="Arial"/>
              <w:sz w:val="22"/>
              <w:szCs w:val="22"/>
              <w:highlight w:val="green"/>
              <w:lang w:eastAsia="es-ES"/>
            </w:rPr>
          </w:rPrChange>
        </w:rPr>
      </w:pPr>
    </w:p>
    <w:p w14:paraId="0FD155DB" w14:textId="25EA6AE0" w:rsidR="000C4366" w:rsidRPr="00C452B3" w:rsidDel="00FD757E" w:rsidRDefault="000C4366" w:rsidP="000C4366">
      <w:pPr>
        <w:jc w:val="both"/>
        <w:rPr>
          <w:del w:id="4160" w:author="Henry Oswaldo Benavides Ballesteros" w:date="2021-05-17T01:28:00Z"/>
          <w:moveTo w:id="4161" w:author="Henry Oswaldo Benavides Ballesteros" w:date="2021-04-05T22:43:00Z"/>
          <w:rFonts w:ascii="Arial" w:hAnsi="Arial" w:cs="Arial"/>
          <w:sz w:val="18"/>
          <w:szCs w:val="18"/>
          <w:lang w:eastAsia="es-ES"/>
          <w:rPrChange w:id="4162" w:author="Henry Oswaldo Benavides Ballesteros" w:date="2021-08-12T17:30:00Z">
            <w:rPr>
              <w:del w:id="4163" w:author="Henry Oswaldo Benavides Ballesteros" w:date="2021-05-17T01:28:00Z"/>
              <w:moveTo w:id="4164" w:author="Henry Oswaldo Benavides Ballesteros" w:date="2021-04-05T22:43:00Z"/>
              <w:rFonts w:ascii="Arial" w:hAnsi="Arial" w:cs="Arial"/>
              <w:sz w:val="22"/>
              <w:szCs w:val="22"/>
              <w:lang w:eastAsia="es-ES"/>
            </w:rPr>
          </w:rPrChange>
        </w:rPr>
      </w:pPr>
      <w:moveTo w:id="4165" w:author="Henry Oswaldo Benavides Ballesteros" w:date="2021-04-05T22:43:00Z">
        <w:del w:id="4166" w:author="Henry Oswaldo Benavides Ballesteros" w:date="2021-05-17T01:28:00Z">
          <w:r w:rsidRPr="00C452B3" w:rsidDel="00FD757E">
            <w:rPr>
              <w:rFonts w:ascii="Arial" w:hAnsi="Arial" w:cs="Arial"/>
              <w:sz w:val="18"/>
              <w:szCs w:val="18"/>
              <w:highlight w:val="green"/>
              <w:lang w:eastAsia="es-ES"/>
              <w:rPrChange w:id="4167" w:author="Henry Oswaldo Benavides Ballesteros" w:date="2021-08-12T17:30:00Z">
                <w:rPr>
                  <w:rFonts w:ascii="Arial" w:hAnsi="Arial" w:cs="Arial"/>
                  <w:sz w:val="22"/>
                  <w:szCs w:val="22"/>
                  <w:highlight w:val="green"/>
                  <w:lang w:eastAsia="es-ES"/>
                </w:rPr>
              </w:rPrChange>
            </w:rPr>
            <w:delText>La anterior definición es totalmente congruente con la necesidad expuesta en el capítulo anterior. Es de aclarar que la información de radiación solar a que se hace referencia para tales fines es la radiación global, la cual Instituto mide, procesa, gestiona y publica.</w:delText>
          </w:r>
        </w:del>
      </w:moveTo>
    </w:p>
    <w:moveToRangeEnd w:id="3977"/>
    <w:p w14:paraId="7B910C9B" w14:textId="502CB474" w:rsidR="00916981" w:rsidRPr="00C452B3" w:rsidDel="00FD757E" w:rsidRDefault="00916981" w:rsidP="00A50800">
      <w:pPr>
        <w:pStyle w:val="Piedepgina"/>
        <w:tabs>
          <w:tab w:val="left" w:pos="-720"/>
        </w:tabs>
        <w:spacing w:line="240" w:lineRule="atLeast"/>
        <w:jc w:val="both"/>
        <w:rPr>
          <w:del w:id="4168" w:author="Henry Oswaldo Benavides Ballesteros" w:date="2021-05-17T01:28:00Z"/>
          <w:rFonts w:ascii="Arial" w:hAnsi="Arial" w:cs="Arial"/>
          <w:sz w:val="18"/>
          <w:szCs w:val="18"/>
          <w:lang w:eastAsia="es-ES"/>
          <w:rPrChange w:id="4169" w:author="Henry Oswaldo Benavides Ballesteros" w:date="2021-08-12T17:30:00Z">
            <w:rPr>
              <w:del w:id="4170" w:author="Henry Oswaldo Benavides Ballesteros" w:date="2021-05-17T01:28:00Z"/>
              <w:rFonts w:ascii="Arial" w:hAnsi="Arial" w:cs="Arial"/>
              <w:sz w:val="22"/>
              <w:szCs w:val="22"/>
              <w:lang w:eastAsia="es-ES"/>
            </w:rPr>
          </w:rPrChange>
        </w:rPr>
      </w:pPr>
    </w:p>
    <w:p w14:paraId="536F9EDB" w14:textId="77777777" w:rsidR="000B39B3" w:rsidRPr="00C452B3" w:rsidRDefault="000B39B3" w:rsidP="00A50800">
      <w:pPr>
        <w:pStyle w:val="Piedepgina"/>
        <w:tabs>
          <w:tab w:val="left" w:pos="-720"/>
        </w:tabs>
        <w:spacing w:line="240" w:lineRule="atLeast"/>
        <w:jc w:val="both"/>
        <w:rPr>
          <w:rFonts w:ascii="Arial" w:hAnsi="Arial" w:cs="Arial"/>
          <w:sz w:val="18"/>
          <w:szCs w:val="18"/>
          <w:lang w:eastAsia="es-ES"/>
          <w:rPrChange w:id="4171" w:author="Henry Oswaldo Benavides Ballesteros" w:date="2021-08-12T17:30:00Z">
            <w:rPr>
              <w:rFonts w:ascii="Arial" w:hAnsi="Arial" w:cs="Arial"/>
              <w:sz w:val="22"/>
              <w:szCs w:val="22"/>
              <w:lang w:eastAsia="es-ES"/>
            </w:rPr>
          </w:rPrChange>
        </w:rPr>
      </w:pPr>
    </w:p>
    <w:p w14:paraId="61C0AF7A" w14:textId="1A253A28" w:rsidR="000B39B3" w:rsidRPr="00872B5D" w:rsidRDefault="000B39B3">
      <w:pPr>
        <w:pStyle w:val="Ttulo1"/>
        <w:rPr>
          <w:rFonts w:ascii="Arial" w:hAnsi="Arial" w:cs="Arial"/>
          <w:b w:val="0"/>
          <w:rPrChange w:id="4172" w:author="EQUIPO" w:date="2021-08-12T00:46:00Z">
            <w:rPr>
              <w:b/>
            </w:rPr>
          </w:rPrChange>
        </w:rPr>
        <w:pPrChange w:id="4173" w:author="EQUIPO" w:date="2021-08-12T00:46:00Z">
          <w:pPr/>
        </w:pPrChange>
      </w:pPr>
      <w:bookmarkStart w:id="4174" w:name="_Toc79629987"/>
      <w:bookmarkStart w:id="4175" w:name="_Toc79687505"/>
      <w:r w:rsidRPr="00872B5D">
        <w:rPr>
          <w:rFonts w:ascii="Arial" w:hAnsi="Arial" w:cs="Arial"/>
          <w:sz w:val="24"/>
          <w:szCs w:val="24"/>
          <w:rPrChange w:id="4176" w:author="EQUIPO" w:date="2021-08-12T00:46:00Z">
            <w:rPr>
              <w:b/>
            </w:rPr>
          </w:rPrChange>
        </w:rPr>
        <w:t>1.1.2</w:t>
      </w:r>
      <w:ins w:id="4177" w:author="EQUIPO" w:date="2021-08-12T00:51:00Z">
        <w:r w:rsidR="002C5A8A">
          <w:rPr>
            <w:rFonts w:ascii="Arial" w:hAnsi="Arial" w:cs="Arial"/>
            <w:sz w:val="24"/>
            <w:szCs w:val="24"/>
          </w:rPr>
          <w:t>.</w:t>
        </w:r>
      </w:ins>
      <w:r w:rsidRPr="00872B5D">
        <w:rPr>
          <w:rFonts w:ascii="Arial" w:hAnsi="Arial" w:cs="Arial"/>
          <w:sz w:val="24"/>
          <w:szCs w:val="24"/>
          <w:rPrChange w:id="4178" w:author="EQUIPO" w:date="2021-08-12T00:46:00Z">
            <w:rPr>
              <w:b/>
            </w:rPr>
          </w:rPrChange>
        </w:rPr>
        <w:t xml:space="preserve"> Consulta y confirmación de necesidades</w:t>
      </w:r>
      <w:bookmarkEnd w:id="4174"/>
      <w:bookmarkEnd w:id="4175"/>
    </w:p>
    <w:p w14:paraId="4EA65473" w14:textId="77777777" w:rsidR="000B39B3" w:rsidRPr="00A50800" w:rsidRDefault="000B39B3" w:rsidP="00A50800">
      <w:pPr>
        <w:pStyle w:val="Piedepgina"/>
        <w:tabs>
          <w:tab w:val="left" w:pos="-720"/>
        </w:tabs>
        <w:spacing w:line="240" w:lineRule="atLeast"/>
        <w:jc w:val="both"/>
        <w:rPr>
          <w:rFonts w:ascii="Arial" w:hAnsi="Arial" w:cs="Arial"/>
          <w:sz w:val="22"/>
          <w:szCs w:val="22"/>
          <w:lang w:eastAsia="es-ES"/>
        </w:rPr>
      </w:pPr>
    </w:p>
    <w:p w14:paraId="2555ED06" w14:textId="594B0BAD" w:rsidR="00F43FA9" w:rsidRPr="000769F9" w:rsidRDefault="00F43FA9" w:rsidP="00F43FA9">
      <w:pPr>
        <w:pStyle w:val="Pa8"/>
        <w:jc w:val="both"/>
        <w:rPr>
          <w:ins w:id="4179" w:author="EQUIPO" w:date="2021-08-10T23:44:00Z"/>
          <w:rFonts w:ascii="Arial" w:hAnsi="Arial" w:cs="Arial"/>
          <w:bCs/>
          <w:sz w:val="22"/>
          <w:szCs w:val="22"/>
        </w:rPr>
      </w:pPr>
      <w:ins w:id="4180" w:author="EQUIPO" w:date="2021-08-10T23:44:00Z">
        <w:r w:rsidRPr="000769F9">
          <w:rPr>
            <w:rFonts w:ascii="Arial" w:hAnsi="Arial" w:cs="Arial"/>
            <w:bCs/>
            <w:sz w:val="22"/>
            <w:szCs w:val="22"/>
          </w:rPr>
          <w:t xml:space="preserve">El resultado estadístico esperado en la </w:t>
        </w:r>
        <w:del w:id="4181" w:author="Henry Oswaldo Benavides Ballesteros" w:date="2021-08-11T21:58:00Z">
          <w:r w:rsidRPr="000769F9" w:rsidDel="005850DE">
            <w:rPr>
              <w:rFonts w:ascii="Arial" w:hAnsi="Arial" w:cs="Arial"/>
              <w:bCs/>
              <w:sz w:val="22"/>
              <w:szCs w:val="22"/>
            </w:rPr>
            <w:delText>guía “Op</w:delText>
          </w:r>
        </w:del>
      </w:ins>
      <w:ins w:id="4182" w:author="Henry Oswaldo Benavides Ballesteros" w:date="2021-08-11T21:58:00Z">
        <w:r w:rsidR="005850DE">
          <w:rPr>
            <w:rFonts w:ascii="Arial" w:hAnsi="Arial" w:cs="Arial"/>
            <w:bCs/>
            <w:sz w:val="22"/>
            <w:szCs w:val="22"/>
          </w:rPr>
          <w:t>op</w:t>
        </w:r>
      </w:ins>
      <w:ins w:id="4183" w:author="EQUIPO" w:date="2021-08-10T23:44:00Z">
        <w:r w:rsidRPr="000769F9">
          <w:rPr>
            <w:rFonts w:ascii="Arial" w:hAnsi="Arial" w:cs="Arial"/>
            <w:bCs/>
            <w:sz w:val="22"/>
            <w:szCs w:val="22"/>
          </w:rPr>
          <w:t xml:space="preserve">eración </w:t>
        </w:r>
      </w:ins>
      <w:ins w:id="4184" w:author="Henry Oswaldo Benavides Ballesteros" w:date="2021-08-11T21:58:00Z">
        <w:r w:rsidR="005850DE">
          <w:rPr>
            <w:rFonts w:ascii="Arial" w:hAnsi="Arial" w:cs="Arial"/>
            <w:bCs/>
            <w:sz w:val="22"/>
            <w:szCs w:val="22"/>
          </w:rPr>
          <w:t xml:space="preserve">estadística </w:t>
        </w:r>
      </w:ins>
      <w:ins w:id="4185" w:author="EQUIPO" w:date="2021-08-10T23:44:00Z">
        <w:r w:rsidRPr="000769F9">
          <w:rPr>
            <w:rFonts w:ascii="Arial" w:hAnsi="Arial" w:cs="Arial"/>
            <w:sz w:val="22"/>
            <w:szCs w:val="22"/>
            <w:lang w:eastAsia="es-ES"/>
          </w:rPr>
          <w:t>Información de la Radiación Global Recibida en Superficie</w:t>
        </w:r>
        <w:del w:id="4186" w:author="Henry Oswaldo Benavides Ballesteros" w:date="2021-08-11T21:59:00Z">
          <w:r w:rsidRPr="000769F9" w:rsidDel="005850DE">
            <w:rPr>
              <w:rFonts w:ascii="Arial" w:hAnsi="Arial" w:cs="Arial"/>
              <w:bCs/>
              <w:sz w:val="22"/>
              <w:szCs w:val="22"/>
            </w:rPr>
            <w:delText>”</w:delText>
          </w:r>
        </w:del>
      </w:ins>
      <w:ins w:id="4187" w:author="Henry Oswaldo Benavides Ballesteros" w:date="2021-08-11T21:59:00Z">
        <w:r w:rsidR="005850DE">
          <w:rPr>
            <w:rFonts w:ascii="Arial" w:hAnsi="Arial" w:cs="Arial"/>
            <w:bCs/>
            <w:sz w:val="22"/>
            <w:szCs w:val="22"/>
          </w:rPr>
          <w:t>,</w:t>
        </w:r>
      </w:ins>
      <w:ins w:id="4188" w:author="EQUIPO" w:date="2021-08-10T23:44:00Z">
        <w:r w:rsidRPr="000769F9">
          <w:rPr>
            <w:rFonts w:ascii="Arial" w:hAnsi="Arial" w:cs="Arial"/>
            <w:bCs/>
            <w:sz w:val="22"/>
            <w:szCs w:val="22"/>
          </w:rPr>
          <w:t xml:space="preserve"> de acuerdo al Plan Estadístico Nacional 2020-2022, son los “Promedios mensuales multianuales </w:t>
        </w:r>
        <w:del w:id="4189" w:author="Henry Oswaldo Benavides Ballesteros" w:date="2021-08-11T21:59:00Z">
          <w:r w:rsidRPr="000769F9" w:rsidDel="005850DE">
            <w:rPr>
              <w:rFonts w:ascii="Arial" w:hAnsi="Arial" w:cs="Arial"/>
              <w:bCs/>
              <w:sz w:val="22"/>
              <w:szCs w:val="22"/>
            </w:rPr>
            <w:delText>en</w:delText>
          </w:r>
        </w:del>
      </w:ins>
      <w:ins w:id="4190" w:author="Henry Oswaldo Benavides Ballesteros" w:date="2021-08-11T21:59:00Z">
        <w:r w:rsidR="005850DE">
          <w:rPr>
            <w:rFonts w:ascii="Arial" w:hAnsi="Arial" w:cs="Arial"/>
            <w:bCs/>
            <w:sz w:val="22"/>
            <w:szCs w:val="22"/>
          </w:rPr>
          <w:t>de la</w:t>
        </w:r>
      </w:ins>
      <w:ins w:id="4191" w:author="EQUIPO" w:date="2021-08-10T23:44:00Z">
        <w:r w:rsidRPr="000769F9">
          <w:rPr>
            <w:rFonts w:ascii="Arial" w:hAnsi="Arial" w:cs="Arial"/>
            <w:bCs/>
            <w:sz w:val="22"/>
            <w:szCs w:val="22"/>
          </w:rPr>
          <w:t xml:space="preserve"> radiación global” (DANE 2020</w:t>
        </w:r>
      </w:ins>
      <w:ins w:id="4192" w:author="Henry Oswaldo Benavides Ballesteros" w:date="2021-08-13T12:10:00Z">
        <w:r w:rsidR="00211415">
          <w:rPr>
            <w:rFonts w:ascii="Arial" w:hAnsi="Arial" w:cs="Arial"/>
            <w:bCs/>
            <w:sz w:val="22"/>
            <w:szCs w:val="22"/>
          </w:rPr>
          <w:t>a</w:t>
        </w:r>
      </w:ins>
      <w:ins w:id="4193" w:author="EQUIPO" w:date="2021-08-10T23:44:00Z">
        <w:r w:rsidRPr="000769F9">
          <w:rPr>
            <w:rFonts w:ascii="Arial" w:hAnsi="Arial" w:cs="Arial"/>
            <w:bCs/>
            <w:sz w:val="22"/>
            <w:szCs w:val="22"/>
          </w:rPr>
          <w:t xml:space="preserve">, </w:t>
        </w:r>
      </w:ins>
      <w:ins w:id="4194" w:author="EQUIPO" w:date="2021-08-13T14:15:00Z">
        <w:r w:rsidR="00364C7C">
          <w:rPr>
            <w:rFonts w:ascii="Arial" w:hAnsi="Arial" w:cs="Arial"/>
            <w:bCs/>
            <w:sz w:val="22"/>
            <w:szCs w:val="22"/>
          </w:rPr>
          <w:t>A</w:t>
        </w:r>
      </w:ins>
      <w:ins w:id="4195" w:author="EQUIPO" w:date="2021-08-10T23:44:00Z">
        <w:r w:rsidRPr="000769F9">
          <w:rPr>
            <w:rFonts w:ascii="Arial" w:hAnsi="Arial" w:cs="Arial"/>
            <w:bCs/>
            <w:sz w:val="22"/>
            <w:szCs w:val="22"/>
          </w:rPr>
          <w:t>nexo B), y se muestra en la siguiente tabla:</w:t>
        </w:r>
      </w:ins>
    </w:p>
    <w:p w14:paraId="4264F8D2" w14:textId="7ADEB909" w:rsidR="000769F9" w:rsidDel="00C452B3" w:rsidRDefault="000769F9">
      <w:pPr>
        <w:pStyle w:val="Default"/>
        <w:rPr>
          <w:ins w:id="4196" w:author="EQUIPO" w:date="2021-08-12T04:20:00Z"/>
          <w:del w:id="4197" w:author="Henry Oswaldo Benavides Ballesteros" w:date="2021-08-12T17:30:00Z"/>
          <w:highlight w:val="green"/>
        </w:rPr>
      </w:pPr>
    </w:p>
    <w:p w14:paraId="428AEF29" w14:textId="154FE894" w:rsidR="000769F9" w:rsidRPr="00C452B3" w:rsidRDefault="000769F9">
      <w:pPr>
        <w:pStyle w:val="Default"/>
        <w:rPr>
          <w:ins w:id="4198" w:author="EQUIPO" w:date="2021-08-10T23:44:00Z"/>
          <w:sz w:val="28"/>
          <w:szCs w:val="28"/>
          <w:highlight w:val="green"/>
          <w:rPrChange w:id="4199" w:author="Henry Oswaldo Benavides Ballesteros" w:date="2021-08-12T17:30:00Z">
            <w:rPr>
              <w:ins w:id="4200" w:author="EQUIPO" w:date="2021-08-10T23:44:00Z"/>
              <w:rFonts w:ascii="Arial" w:hAnsi="Arial" w:cs="Arial"/>
              <w:bCs/>
              <w:sz w:val="22"/>
              <w:szCs w:val="22"/>
              <w:highlight w:val="green"/>
            </w:rPr>
          </w:rPrChange>
        </w:rPr>
        <w:pPrChange w:id="4201" w:author="EQUIPO" w:date="2021-08-10T23:45:00Z">
          <w:pPr>
            <w:pStyle w:val="Pa8"/>
            <w:jc w:val="both"/>
          </w:pPr>
        </w:pPrChange>
      </w:pPr>
    </w:p>
    <w:p w14:paraId="08423CF0" w14:textId="77777777" w:rsidR="00F43FA9" w:rsidRPr="00D97DC2" w:rsidRDefault="00F43FA9">
      <w:pPr>
        <w:pStyle w:val="Tablas"/>
        <w:rPr>
          <w:ins w:id="4202" w:author="EQUIPO" w:date="2021-08-10T23:44:00Z"/>
          <w:b w:val="0"/>
          <w:rPrChange w:id="4203" w:author="EQUIPO" w:date="2021-08-12T01:34:00Z">
            <w:rPr>
              <w:ins w:id="4204" w:author="EQUIPO" w:date="2021-08-10T23:44:00Z"/>
              <w:b/>
            </w:rPr>
          </w:rPrChange>
        </w:rPr>
        <w:pPrChange w:id="4205" w:author="EQUIPO" w:date="2021-08-12T01:51:00Z">
          <w:pPr>
            <w:autoSpaceDE w:val="0"/>
            <w:autoSpaceDN w:val="0"/>
            <w:adjustRightInd w:val="0"/>
            <w:jc w:val="center"/>
          </w:pPr>
        </w:pPrChange>
      </w:pPr>
      <w:bookmarkStart w:id="4206" w:name="_Toc79756748"/>
      <w:ins w:id="4207" w:author="EQUIPO" w:date="2021-08-10T23:44:00Z">
        <w:r w:rsidRPr="003B0480">
          <w:t>Tabla 2. Resultados estadísticos esperados por el DANE</w:t>
        </w:r>
        <w:bookmarkEnd w:id="4206"/>
      </w:ins>
    </w:p>
    <w:tbl>
      <w:tblPr>
        <w:tblStyle w:val="Listaclara-nfasis11"/>
        <w:tblW w:w="9531"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000" w:firstRow="0" w:lastRow="0" w:firstColumn="0" w:lastColumn="0" w:noHBand="0" w:noVBand="0"/>
        <w:tblPrChange w:id="4208" w:author="Henry Oswaldo Benavides Ballesteros" w:date="2021-08-12T17:57:00Z">
          <w:tblPr>
            <w:tblStyle w:val="Listaclara-nfasis11"/>
            <w:tblW w:w="9339"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000" w:firstRow="0" w:lastRow="0" w:firstColumn="0" w:lastColumn="0" w:noHBand="0" w:noVBand="0"/>
          </w:tblPr>
        </w:tblPrChange>
      </w:tblPr>
      <w:tblGrid>
        <w:gridCol w:w="1951"/>
        <w:gridCol w:w="1843"/>
        <w:gridCol w:w="3402"/>
        <w:gridCol w:w="2335"/>
        <w:tblGridChange w:id="4209">
          <w:tblGrid>
            <w:gridCol w:w="1975"/>
            <w:gridCol w:w="1559"/>
            <w:gridCol w:w="3544"/>
            <w:gridCol w:w="2261"/>
          </w:tblGrid>
        </w:tblGridChange>
      </w:tblGrid>
      <w:tr w:rsidR="00F43FA9" w:rsidRPr="005850DE" w14:paraId="6C782014" w14:textId="77777777" w:rsidTr="003C6827">
        <w:trPr>
          <w:cnfStyle w:val="000000100000" w:firstRow="0" w:lastRow="0" w:firstColumn="0" w:lastColumn="0" w:oddVBand="0" w:evenVBand="0" w:oddHBand="1" w:evenHBand="0" w:firstRowFirstColumn="0" w:firstRowLastColumn="0" w:lastRowFirstColumn="0" w:lastRowLastColumn="0"/>
          <w:trHeight w:val="529"/>
          <w:jc w:val="center"/>
          <w:ins w:id="4210" w:author="EQUIPO" w:date="2021-08-10T23:44:00Z"/>
          <w:trPrChange w:id="4211" w:author="Henry Oswaldo Benavides Ballesteros" w:date="2021-08-12T17:57:00Z">
            <w:trPr>
              <w:trHeight w:val="529"/>
              <w:jc w:val="center"/>
            </w:trPr>
          </w:trPrChange>
        </w:trPr>
        <w:tc>
          <w:tcPr>
            <w:cnfStyle w:val="000010000000" w:firstRow="0" w:lastRow="0" w:firstColumn="0" w:lastColumn="0" w:oddVBand="1"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tcPrChange w:id="4212" w:author="Henry Oswaldo Benavides Ballesteros" w:date="2021-08-12T17:57:00Z">
              <w:tcPr>
                <w:tcW w:w="1975" w:type="dxa"/>
              </w:tcPr>
            </w:tcPrChange>
          </w:tcPr>
          <w:p w14:paraId="70287EE7" w14:textId="77777777" w:rsidR="00F43FA9" w:rsidRPr="005850DE" w:rsidRDefault="00F43FA9" w:rsidP="00ED630F">
            <w:pPr>
              <w:pStyle w:val="Pa8"/>
              <w:jc w:val="center"/>
              <w:cnfStyle w:val="000010100000" w:firstRow="0" w:lastRow="0" w:firstColumn="0" w:lastColumn="0" w:oddVBand="1" w:evenVBand="0" w:oddHBand="1" w:evenHBand="0" w:firstRowFirstColumn="0" w:firstRowLastColumn="0" w:lastRowFirstColumn="0" w:lastRowLastColumn="0"/>
              <w:rPr>
                <w:ins w:id="4213" w:author="EQUIPO" w:date="2021-08-10T23:44:00Z"/>
                <w:rFonts w:ascii="Arial" w:hAnsi="Arial" w:cs="Arial"/>
                <w:sz w:val="20"/>
                <w:szCs w:val="20"/>
              </w:rPr>
            </w:pPr>
            <w:ins w:id="4214" w:author="EQUIPO" w:date="2021-08-10T23:44:00Z">
              <w:r w:rsidRPr="005850DE">
                <w:rPr>
                  <w:rFonts w:ascii="Arial" w:hAnsi="Arial" w:cs="Arial"/>
                  <w:b/>
                  <w:bCs/>
                  <w:sz w:val="20"/>
                  <w:szCs w:val="20"/>
                </w:rPr>
                <w:t>ENTIDAD RESPONSABLE</w:t>
              </w:r>
            </w:ins>
          </w:p>
        </w:tc>
        <w:tc>
          <w:tcPr>
            <w:tcW w:w="1843" w:type="dxa"/>
            <w:tcBorders>
              <w:top w:val="none" w:sz="0" w:space="0" w:color="auto"/>
              <w:bottom w:val="none" w:sz="0" w:space="0" w:color="auto"/>
            </w:tcBorders>
            <w:tcPrChange w:id="4215" w:author="Henry Oswaldo Benavides Ballesteros" w:date="2021-08-12T17:57:00Z">
              <w:tcPr>
                <w:tcW w:w="1559" w:type="dxa"/>
              </w:tcPr>
            </w:tcPrChange>
          </w:tcPr>
          <w:p w14:paraId="5C995B34" w14:textId="77777777" w:rsidR="00F43FA9" w:rsidRPr="005850DE" w:rsidRDefault="00F43FA9" w:rsidP="00ED630F">
            <w:pPr>
              <w:pStyle w:val="Pa8"/>
              <w:jc w:val="center"/>
              <w:cnfStyle w:val="000000100000" w:firstRow="0" w:lastRow="0" w:firstColumn="0" w:lastColumn="0" w:oddVBand="0" w:evenVBand="0" w:oddHBand="1" w:evenHBand="0" w:firstRowFirstColumn="0" w:firstRowLastColumn="0" w:lastRowFirstColumn="0" w:lastRowLastColumn="0"/>
              <w:rPr>
                <w:ins w:id="4216" w:author="EQUIPO" w:date="2021-08-10T23:44:00Z"/>
                <w:rFonts w:ascii="Arial" w:hAnsi="Arial" w:cs="Arial"/>
                <w:sz w:val="20"/>
                <w:szCs w:val="20"/>
              </w:rPr>
            </w:pPr>
            <w:ins w:id="4217" w:author="EQUIPO" w:date="2021-08-10T23:44:00Z">
              <w:r w:rsidRPr="005850DE">
                <w:rPr>
                  <w:rFonts w:ascii="Arial" w:hAnsi="Arial" w:cs="Arial"/>
                  <w:b/>
                  <w:bCs/>
                  <w:sz w:val="20"/>
                  <w:szCs w:val="20"/>
                </w:rPr>
                <w:t>NOMBRE DE OPERACIÓN ESTADÍSTICA</w:t>
              </w:r>
            </w:ins>
          </w:p>
        </w:tc>
        <w:tc>
          <w:tcPr>
            <w:cnfStyle w:val="000010000000" w:firstRow="0" w:lastRow="0" w:firstColumn="0" w:lastColumn="0" w:oddVBand="1" w:evenVBand="0" w:oddHBand="0" w:evenHBand="0" w:firstRowFirstColumn="0" w:firstRowLastColumn="0" w:lastRowFirstColumn="0" w:lastRowLastColumn="0"/>
            <w:tcW w:w="3402" w:type="dxa"/>
            <w:tcBorders>
              <w:top w:val="none" w:sz="0" w:space="0" w:color="auto"/>
              <w:left w:val="none" w:sz="0" w:space="0" w:color="auto"/>
              <w:bottom w:val="none" w:sz="0" w:space="0" w:color="auto"/>
              <w:right w:val="none" w:sz="0" w:space="0" w:color="auto"/>
            </w:tcBorders>
            <w:tcPrChange w:id="4218" w:author="Henry Oswaldo Benavides Ballesteros" w:date="2021-08-12T17:57:00Z">
              <w:tcPr>
                <w:tcW w:w="3544" w:type="dxa"/>
              </w:tcPr>
            </w:tcPrChange>
          </w:tcPr>
          <w:p w14:paraId="024CBA54" w14:textId="77777777" w:rsidR="00F43FA9" w:rsidRPr="005850DE" w:rsidRDefault="00F43FA9" w:rsidP="00ED630F">
            <w:pPr>
              <w:pStyle w:val="Pa8"/>
              <w:jc w:val="center"/>
              <w:cnfStyle w:val="000010100000" w:firstRow="0" w:lastRow="0" w:firstColumn="0" w:lastColumn="0" w:oddVBand="1" w:evenVBand="0" w:oddHBand="1" w:evenHBand="0" w:firstRowFirstColumn="0" w:firstRowLastColumn="0" w:lastRowFirstColumn="0" w:lastRowLastColumn="0"/>
              <w:rPr>
                <w:ins w:id="4219" w:author="EQUIPO" w:date="2021-08-10T23:44:00Z"/>
                <w:rFonts w:ascii="Arial" w:hAnsi="Arial" w:cs="Arial"/>
                <w:sz w:val="20"/>
                <w:szCs w:val="20"/>
              </w:rPr>
            </w:pPr>
            <w:ins w:id="4220" w:author="EQUIPO" w:date="2021-08-10T23:44:00Z">
              <w:r w:rsidRPr="005850DE">
                <w:rPr>
                  <w:rFonts w:ascii="Arial" w:hAnsi="Arial" w:cs="Arial"/>
                  <w:b/>
                  <w:bCs/>
                  <w:sz w:val="20"/>
                  <w:szCs w:val="20"/>
                </w:rPr>
                <w:t>OBJETIVO</w:t>
              </w:r>
            </w:ins>
          </w:p>
        </w:tc>
        <w:tc>
          <w:tcPr>
            <w:tcW w:w="2335" w:type="dxa"/>
            <w:tcBorders>
              <w:top w:val="none" w:sz="0" w:space="0" w:color="auto"/>
              <w:bottom w:val="none" w:sz="0" w:space="0" w:color="auto"/>
              <w:right w:val="none" w:sz="0" w:space="0" w:color="auto"/>
            </w:tcBorders>
            <w:tcPrChange w:id="4221" w:author="Henry Oswaldo Benavides Ballesteros" w:date="2021-08-12T17:57:00Z">
              <w:tcPr>
                <w:tcW w:w="2261" w:type="dxa"/>
              </w:tcPr>
            </w:tcPrChange>
          </w:tcPr>
          <w:p w14:paraId="5494D339" w14:textId="77777777" w:rsidR="00F43FA9" w:rsidRPr="005850DE" w:rsidRDefault="00F43FA9" w:rsidP="00ED630F">
            <w:pPr>
              <w:pStyle w:val="Pa8"/>
              <w:jc w:val="center"/>
              <w:cnfStyle w:val="000000100000" w:firstRow="0" w:lastRow="0" w:firstColumn="0" w:lastColumn="0" w:oddVBand="0" w:evenVBand="0" w:oddHBand="1" w:evenHBand="0" w:firstRowFirstColumn="0" w:firstRowLastColumn="0" w:lastRowFirstColumn="0" w:lastRowLastColumn="0"/>
              <w:rPr>
                <w:ins w:id="4222" w:author="EQUIPO" w:date="2021-08-10T23:44:00Z"/>
                <w:rFonts w:ascii="Arial" w:hAnsi="Arial" w:cs="Arial"/>
                <w:sz w:val="20"/>
                <w:szCs w:val="20"/>
              </w:rPr>
            </w:pPr>
            <w:ins w:id="4223" w:author="EQUIPO" w:date="2021-08-10T23:44:00Z">
              <w:r w:rsidRPr="005850DE">
                <w:rPr>
                  <w:rFonts w:ascii="Arial" w:hAnsi="Arial" w:cs="Arial"/>
                  <w:b/>
                  <w:bCs/>
                  <w:sz w:val="20"/>
                  <w:szCs w:val="20"/>
                </w:rPr>
                <w:t>PRINCIPALES RESULTADOS ESTADÍSTICOS</w:t>
              </w:r>
            </w:ins>
          </w:p>
        </w:tc>
      </w:tr>
      <w:tr w:rsidR="00F43FA9" w:rsidRPr="005850DE" w14:paraId="49C3A877" w14:textId="77777777" w:rsidTr="003C6827">
        <w:trPr>
          <w:trHeight w:val="2146"/>
          <w:jc w:val="center"/>
          <w:ins w:id="4224" w:author="EQUIPO" w:date="2021-08-10T23:44:00Z"/>
          <w:trPrChange w:id="4225" w:author="Henry Oswaldo Benavides Ballesteros" w:date="2021-08-12T17:57:00Z">
            <w:trPr>
              <w:trHeight w:val="2350"/>
              <w:jc w:val="center"/>
            </w:trPr>
          </w:trPrChange>
        </w:trPr>
        <w:tc>
          <w:tcPr>
            <w:cnfStyle w:val="000010000000" w:firstRow="0" w:lastRow="0" w:firstColumn="0" w:lastColumn="0" w:oddVBand="1"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tcPrChange w:id="4226" w:author="Henry Oswaldo Benavides Ballesteros" w:date="2021-08-12T17:57:00Z">
              <w:tcPr>
                <w:tcW w:w="1975" w:type="dxa"/>
              </w:tcPr>
            </w:tcPrChange>
          </w:tcPr>
          <w:p w14:paraId="57737F19" w14:textId="77777777" w:rsidR="00F43FA9" w:rsidRPr="00C452B3" w:rsidRDefault="00F43FA9" w:rsidP="00ED630F">
            <w:pPr>
              <w:pStyle w:val="Pa8"/>
              <w:rPr>
                <w:ins w:id="4227" w:author="EQUIPO" w:date="2021-08-10T23:44:00Z"/>
                <w:rFonts w:ascii="Arial" w:hAnsi="Arial" w:cs="Arial"/>
                <w:sz w:val="18"/>
                <w:szCs w:val="18"/>
                <w:rPrChange w:id="4228" w:author="Henry Oswaldo Benavides Ballesteros" w:date="2021-08-12T17:31:00Z">
                  <w:rPr>
                    <w:ins w:id="4229" w:author="EQUIPO" w:date="2021-08-10T23:44:00Z"/>
                    <w:rFonts w:ascii="Arial" w:hAnsi="Arial" w:cs="Arial"/>
                    <w:sz w:val="20"/>
                    <w:szCs w:val="20"/>
                  </w:rPr>
                </w:rPrChange>
              </w:rPr>
            </w:pPr>
            <w:ins w:id="4230" w:author="EQUIPO" w:date="2021-08-10T23:44:00Z">
              <w:r w:rsidRPr="00C452B3">
                <w:rPr>
                  <w:rFonts w:ascii="Arial" w:hAnsi="Arial" w:cs="Arial"/>
                  <w:sz w:val="18"/>
                  <w:szCs w:val="18"/>
                  <w:rPrChange w:id="4231" w:author="Henry Oswaldo Benavides Ballesteros" w:date="2021-08-12T17:31:00Z">
                    <w:rPr>
                      <w:rFonts w:ascii="Arial" w:hAnsi="Arial" w:cs="Arial"/>
                      <w:sz w:val="20"/>
                      <w:szCs w:val="20"/>
                    </w:rPr>
                  </w:rPrChange>
                </w:rPr>
                <w:t xml:space="preserve">INSTITUTO DE HIDROLOGÍA, METEOROLOGÍA Y ESTUDIOS AMBIENTALES (IDEAM) </w:t>
              </w:r>
            </w:ins>
          </w:p>
        </w:tc>
        <w:tc>
          <w:tcPr>
            <w:tcW w:w="1843" w:type="dxa"/>
            <w:tcPrChange w:id="4232" w:author="Henry Oswaldo Benavides Ballesteros" w:date="2021-08-12T17:57:00Z">
              <w:tcPr>
                <w:tcW w:w="1559" w:type="dxa"/>
              </w:tcPr>
            </w:tcPrChange>
          </w:tcPr>
          <w:p w14:paraId="04DFC837" w14:textId="77777777" w:rsidR="00F43FA9" w:rsidRPr="00C452B3" w:rsidRDefault="00F43FA9" w:rsidP="00ED630F">
            <w:pPr>
              <w:pStyle w:val="Pa8"/>
              <w:cnfStyle w:val="000000000000" w:firstRow="0" w:lastRow="0" w:firstColumn="0" w:lastColumn="0" w:oddVBand="0" w:evenVBand="0" w:oddHBand="0" w:evenHBand="0" w:firstRowFirstColumn="0" w:firstRowLastColumn="0" w:lastRowFirstColumn="0" w:lastRowLastColumn="0"/>
              <w:rPr>
                <w:ins w:id="4233" w:author="EQUIPO" w:date="2021-08-10T23:44:00Z"/>
                <w:rFonts w:ascii="Arial" w:hAnsi="Arial" w:cs="Arial"/>
                <w:sz w:val="18"/>
                <w:szCs w:val="18"/>
                <w:rPrChange w:id="4234" w:author="Henry Oswaldo Benavides Ballesteros" w:date="2021-08-12T17:31:00Z">
                  <w:rPr>
                    <w:ins w:id="4235" w:author="EQUIPO" w:date="2021-08-10T23:44:00Z"/>
                    <w:rFonts w:ascii="Arial" w:hAnsi="Arial" w:cs="Arial"/>
                    <w:sz w:val="20"/>
                    <w:szCs w:val="20"/>
                  </w:rPr>
                </w:rPrChange>
              </w:rPr>
            </w:pPr>
            <w:ins w:id="4236" w:author="EQUIPO" w:date="2021-08-10T23:44:00Z">
              <w:r w:rsidRPr="00C452B3">
                <w:rPr>
                  <w:rFonts w:ascii="Arial" w:hAnsi="Arial" w:cs="Arial"/>
                  <w:sz w:val="18"/>
                  <w:szCs w:val="18"/>
                  <w:rPrChange w:id="4237" w:author="Henry Oswaldo Benavides Ballesteros" w:date="2021-08-12T17:31:00Z">
                    <w:rPr>
                      <w:rFonts w:ascii="Arial" w:hAnsi="Arial" w:cs="Arial"/>
                      <w:sz w:val="20"/>
                      <w:szCs w:val="20"/>
                    </w:rPr>
                  </w:rPrChange>
                </w:rPr>
                <w:t>Información de la Radiación Global Recibida en Superficie</w:t>
              </w:r>
            </w:ins>
          </w:p>
        </w:tc>
        <w:tc>
          <w:tcPr>
            <w:cnfStyle w:val="000010000000" w:firstRow="0" w:lastRow="0" w:firstColumn="0" w:lastColumn="0" w:oddVBand="1" w:evenVBand="0" w:oddHBand="0" w:evenHBand="0" w:firstRowFirstColumn="0" w:firstRowLastColumn="0" w:lastRowFirstColumn="0" w:lastRowLastColumn="0"/>
            <w:tcW w:w="3402" w:type="dxa"/>
            <w:tcBorders>
              <w:left w:val="none" w:sz="0" w:space="0" w:color="auto"/>
              <w:bottom w:val="none" w:sz="0" w:space="0" w:color="auto"/>
              <w:right w:val="none" w:sz="0" w:space="0" w:color="auto"/>
            </w:tcBorders>
            <w:tcPrChange w:id="4238" w:author="Henry Oswaldo Benavides Ballesteros" w:date="2021-08-12T17:57:00Z">
              <w:tcPr>
                <w:tcW w:w="3544" w:type="dxa"/>
              </w:tcPr>
            </w:tcPrChange>
          </w:tcPr>
          <w:p w14:paraId="18108933" w14:textId="77777777" w:rsidR="00F43FA9" w:rsidRPr="00C452B3" w:rsidRDefault="00F43FA9" w:rsidP="00ED630F">
            <w:pPr>
              <w:pStyle w:val="Pa8"/>
              <w:rPr>
                <w:ins w:id="4239" w:author="EQUIPO" w:date="2021-08-10T23:44:00Z"/>
                <w:rFonts w:ascii="Arial" w:hAnsi="Arial" w:cs="Arial"/>
                <w:sz w:val="18"/>
                <w:szCs w:val="18"/>
                <w:rPrChange w:id="4240" w:author="Henry Oswaldo Benavides Ballesteros" w:date="2021-08-12T17:31:00Z">
                  <w:rPr>
                    <w:ins w:id="4241" w:author="EQUIPO" w:date="2021-08-10T23:44:00Z"/>
                    <w:rFonts w:ascii="Arial" w:hAnsi="Arial" w:cs="Arial"/>
                    <w:sz w:val="20"/>
                    <w:szCs w:val="20"/>
                  </w:rPr>
                </w:rPrChange>
              </w:rPr>
            </w:pPr>
            <w:ins w:id="4242" w:author="EQUIPO" w:date="2021-08-10T23:44:00Z">
              <w:r w:rsidRPr="00C452B3">
                <w:rPr>
                  <w:rFonts w:ascii="Arial" w:hAnsi="Arial" w:cs="Arial"/>
                  <w:sz w:val="18"/>
                  <w:szCs w:val="18"/>
                  <w:rPrChange w:id="4243" w:author="Henry Oswaldo Benavides Ballesteros" w:date="2021-08-12T17:31:00Z">
                    <w:rPr>
                      <w:rFonts w:ascii="Arial" w:hAnsi="Arial" w:cs="Arial"/>
                      <w:sz w:val="20"/>
                      <w:szCs w:val="20"/>
                    </w:rPr>
                  </w:rPrChange>
                </w:rPr>
                <w:t>Generar información sobre el comportamiento de la radiación global recibida en superficie durante el año en las principales ciudades del país, con el propósito de contribuir al conocimiento de la disponibilidad de la energía solar en el territorio nacional estratégicas, con potenciales del recurso, para la solución de necesidades energéticas de la población y para otros usos.</w:t>
              </w:r>
            </w:ins>
          </w:p>
        </w:tc>
        <w:tc>
          <w:tcPr>
            <w:tcW w:w="2335" w:type="dxa"/>
            <w:tcPrChange w:id="4244" w:author="Henry Oswaldo Benavides Ballesteros" w:date="2021-08-12T17:57:00Z">
              <w:tcPr>
                <w:tcW w:w="2261" w:type="dxa"/>
              </w:tcPr>
            </w:tcPrChange>
          </w:tcPr>
          <w:p w14:paraId="4D6C2B3D" w14:textId="701B363F" w:rsidR="00F43FA9" w:rsidRPr="00C452B3" w:rsidRDefault="00F43FA9">
            <w:pPr>
              <w:pStyle w:val="Pa8"/>
              <w:cnfStyle w:val="000000000000" w:firstRow="0" w:lastRow="0" w:firstColumn="0" w:lastColumn="0" w:oddVBand="0" w:evenVBand="0" w:oddHBand="0" w:evenHBand="0" w:firstRowFirstColumn="0" w:firstRowLastColumn="0" w:lastRowFirstColumn="0" w:lastRowLastColumn="0"/>
              <w:rPr>
                <w:ins w:id="4245" w:author="EQUIPO" w:date="2021-08-10T23:44:00Z"/>
                <w:rFonts w:ascii="Arial" w:hAnsi="Arial" w:cs="Arial"/>
                <w:sz w:val="18"/>
                <w:szCs w:val="18"/>
                <w:rPrChange w:id="4246" w:author="Henry Oswaldo Benavides Ballesteros" w:date="2021-08-12T17:31:00Z">
                  <w:rPr>
                    <w:ins w:id="4247" w:author="EQUIPO" w:date="2021-08-10T23:44:00Z"/>
                    <w:rFonts w:ascii="Arial" w:hAnsi="Arial" w:cs="Arial"/>
                    <w:sz w:val="20"/>
                    <w:szCs w:val="20"/>
                  </w:rPr>
                </w:rPrChange>
              </w:rPr>
            </w:pPr>
            <w:ins w:id="4248" w:author="EQUIPO" w:date="2021-08-10T23:44:00Z">
              <w:r w:rsidRPr="00C452B3">
                <w:rPr>
                  <w:rFonts w:ascii="Arial" w:hAnsi="Arial" w:cs="Arial"/>
                  <w:sz w:val="18"/>
                  <w:szCs w:val="18"/>
                  <w:rPrChange w:id="4249" w:author="Henry Oswaldo Benavides Ballesteros" w:date="2021-08-12T17:31:00Z">
                    <w:rPr>
                      <w:rFonts w:ascii="Arial" w:hAnsi="Arial" w:cs="Arial"/>
                      <w:sz w:val="20"/>
                      <w:szCs w:val="20"/>
                    </w:rPr>
                  </w:rPrChange>
                </w:rPr>
                <w:t>Promedio mensual multianual de la irradiación global acumulada diaria recibida en superficie</w:t>
              </w:r>
              <w:del w:id="4250" w:author="Henry Oswaldo Benavides Ballesteros" w:date="2021-08-11T22:00:00Z">
                <w:r w:rsidRPr="00C452B3" w:rsidDel="005850DE">
                  <w:rPr>
                    <w:rFonts w:ascii="Arial" w:hAnsi="Arial" w:cs="Arial"/>
                    <w:sz w:val="18"/>
                    <w:szCs w:val="18"/>
                    <w:rPrChange w:id="4251" w:author="Henry Oswaldo Benavides Ballesteros" w:date="2021-08-12T17:31:00Z">
                      <w:rPr>
                        <w:rFonts w:ascii="Arial" w:hAnsi="Arial" w:cs="Arial"/>
                        <w:sz w:val="20"/>
                        <w:szCs w:val="20"/>
                      </w:rPr>
                    </w:rPrChange>
                  </w:rPr>
                  <w:delText>,</w:delText>
                </w:r>
              </w:del>
            </w:ins>
            <w:ins w:id="4252" w:author="Henry Oswaldo Benavides Ballesteros" w:date="2021-08-11T22:00:00Z">
              <w:r w:rsidR="005850DE" w:rsidRPr="00C452B3">
                <w:rPr>
                  <w:rFonts w:ascii="Arial" w:hAnsi="Arial" w:cs="Arial"/>
                  <w:sz w:val="18"/>
                  <w:szCs w:val="18"/>
                  <w:rPrChange w:id="4253" w:author="Henry Oswaldo Benavides Ballesteros" w:date="2021-08-12T17:31:00Z">
                    <w:rPr>
                      <w:rFonts w:ascii="Arial" w:hAnsi="Arial" w:cs="Arial"/>
                      <w:sz w:val="20"/>
                      <w:szCs w:val="20"/>
                    </w:rPr>
                  </w:rPrChange>
                </w:rPr>
                <w:t xml:space="preserve"> y el</w:t>
              </w:r>
            </w:ins>
            <w:ins w:id="4254" w:author="EQUIPO" w:date="2021-08-10T23:44:00Z">
              <w:r w:rsidRPr="00C452B3">
                <w:rPr>
                  <w:rFonts w:ascii="Arial" w:hAnsi="Arial" w:cs="Arial"/>
                  <w:sz w:val="18"/>
                  <w:szCs w:val="18"/>
                  <w:rPrChange w:id="4255" w:author="Henry Oswaldo Benavides Ballesteros" w:date="2021-08-12T17:31:00Z">
                    <w:rPr>
                      <w:rFonts w:ascii="Arial" w:hAnsi="Arial" w:cs="Arial"/>
                      <w:sz w:val="20"/>
                      <w:szCs w:val="20"/>
                    </w:rPr>
                  </w:rPrChange>
                </w:rPr>
                <w:t xml:space="preserve"> promedio anual multianual de la irradiación global acumulada diaria recibida en superficie.</w:t>
              </w:r>
            </w:ins>
          </w:p>
        </w:tc>
      </w:tr>
    </w:tbl>
    <w:p w14:paraId="7222A6E2" w14:textId="77777777" w:rsidR="00F43FA9" w:rsidRPr="005850DE" w:rsidRDefault="00F43FA9" w:rsidP="00F43FA9">
      <w:pPr>
        <w:autoSpaceDE w:val="0"/>
        <w:autoSpaceDN w:val="0"/>
        <w:adjustRightInd w:val="0"/>
        <w:jc w:val="both"/>
        <w:rPr>
          <w:ins w:id="4256" w:author="EQUIPO" w:date="2021-08-10T23:44:00Z"/>
          <w:rFonts w:ascii="Arial" w:hAnsi="Arial" w:cs="Arial"/>
          <w:bCs/>
          <w:i/>
          <w:iCs/>
          <w:sz w:val="20"/>
          <w:szCs w:val="20"/>
        </w:rPr>
      </w:pPr>
      <w:ins w:id="4257" w:author="EQUIPO" w:date="2021-08-10T23:44:00Z">
        <w:r w:rsidRPr="005850DE">
          <w:rPr>
            <w:rFonts w:ascii="Arial" w:hAnsi="Arial" w:cs="Arial"/>
            <w:bCs/>
            <w:i/>
            <w:iCs/>
            <w:sz w:val="20"/>
            <w:szCs w:val="20"/>
          </w:rPr>
          <w:t>Fuente: Plan Estadístico Nacional 2020-2022</w:t>
        </w:r>
      </w:ins>
    </w:p>
    <w:p w14:paraId="47724AAA" w14:textId="6B5D451D" w:rsidR="00C073CB" w:rsidRPr="00F43FA9" w:rsidDel="00F43FA9" w:rsidRDefault="00C073CB" w:rsidP="00C073CB">
      <w:pPr>
        <w:pStyle w:val="Pa8"/>
        <w:jc w:val="both"/>
        <w:rPr>
          <w:del w:id="4258" w:author="EQUIPO" w:date="2021-08-10T23:44:00Z"/>
          <w:rFonts w:ascii="Arial" w:hAnsi="Arial" w:cs="Arial"/>
          <w:bCs/>
          <w:sz w:val="22"/>
          <w:szCs w:val="22"/>
          <w:highlight w:val="green"/>
        </w:rPr>
      </w:pPr>
      <w:del w:id="4259" w:author="EQUIPO" w:date="2021-08-10T23:44:00Z">
        <w:r w:rsidRPr="00F43FA9" w:rsidDel="00F43FA9">
          <w:rPr>
            <w:rFonts w:ascii="Arial" w:hAnsi="Arial" w:cs="Arial"/>
            <w:bCs/>
            <w:sz w:val="22"/>
            <w:szCs w:val="22"/>
            <w:highlight w:val="green"/>
          </w:rPr>
          <w:delText xml:space="preserve">El resultado estadístico esperado en la guía “Operación </w:delText>
        </w:r>
      </w:del>
      <w:ins w:id="4260" w:author="Henry Oswaldo Benavides Ballesteros" w:date="2021-05-26T01:30:00Z">
        <w:del w:id="4261" w:author="EQUIPO" w:date="2021-08-10T23:44:00Z">
          <w:r w:rsidR="00304018" w:rsidRPr="00F43FA9" w:rsidDel="00F43FA9">
            <w:rPr>
              <w:rFonts w:ascii="Arial" w:hAnsi="Arial" w:cs="Arial"/>
              <w:sz w:val="22"/>
              <w:szCs w:val="22"/>
              <w:highlight w:val="green"/>
              <w:lang w:eastAsia="es-ES"/>
              <w:rPrChange w:id="4262" w:author="EQUIPO" w:date="2021-08-10T23:47:00Z">
                <w:rPr>
                  <w:rFonts w:ascii="Arial" w:hAnsi="Arial" w:cs="Arial"/>
                  <w:sz w:val="22"/>
                  <w:szCs w:val="22"/>
                  <w:lang w:eastAsia="es-ES"/>
                </w:rPr>
              </w:rPrChange>
            </w:rPr>
            <w:delText>Información de la Radiación Global Recibida en Superficie</w:delText>
          </w:r>
        </w:del>
      </w:ins>
      <w:del w:id="4263" w:author="EQUIPO" w:date="2021-08-10T23:44:00Z">
        <w:r w:rsidRPr="00F43FA9" w:rsidDel="00F43FA9">
          <w:rPr>
            <w:rFonts w:ascii="Arial" w:hAnsi="Arial" w:cs="Arial"/>
            <w:bCs/>
            <w:sz w:val="22"/>
            <w:szCs w:val="22"/>
            <w:highlight w:val="green"/>
          </w:rPr>
          <w:delText>Estadística Radiación Global” de acuerdo al Plan Estadístico Nacional 2017-2022, son los “Promedios mensuales multianuales en radiación global” (DANE 2017, p.142), y se muestra en la siguiente tabla:</w:delText>
        </w:r>
      </w:del>
    </w:p>
    <w:p w14:paraId="06A73407" w14:textId="74316CE2" w:rsidR="00C073CB" w:rsidRPr="00F43FA9" w:rsidDel="00F43FA9" w:rsidRDefault="00C073CB" w:rsidP="00C073CB">
      <w:pPr>
        <w:pStyle w:val="Pa8"/>
        <w:jc w:val="both"/>
        <w:rPr>
          <w:del w:id="4264" w:author="EQUIPO" w:date="2021-08-10T23:44:00Z"/>
          <w:rFonts w:ascii="Arial" w:hAnsi="Arial" w:cs="Arial"/>
          <w:bCs/>
          <w:sz w:val="22"/>
          <w:szCs w:val="22"/>
          <w:highlight w:val="green"/>
        </w:rPr>
      </w:pPr>
    </w:p>
    <w:p w14:paraId="5783A2F8" w14:textId="31556692" w:rsidR="00C073CB" w:rsidRPr="00F43FA9" w:rsidDel="00F43FA9" w:rsidRDefault="00C073CB" w:rsidP="00C073CB">
      <w:pPr>
        <w:autoSpaceDE w:val="0"/>
        <w:autoSpaceDN w:val="0"/>
        <w:adjustRightInd w:val="0"/>
        <w:jc w:val="both"/>
        <w:rPr>
          <w:del w:id="4265" w:author="EQUIPO" w:date="2021-08-10T23:44:00Z"/>
          <w:rFonts w:ascii="Arial" w:hAnsi="Arial" w:cs="Arial"/>
          <w:bCs/>
          <w:sz w:val="22"/>
          <w:szCs w:val="22"/>
          <w:highlight w:val="green"/>
        </w:rPr>
      </w:pPr>
      <w:del w:id="4266" w:author="EQUIPO" w:date="2021-08-10T23:44:00Z">
        <w:r w:rsidRPr="00F43FA9" w:rsidDel="00F43FA9">
          <w:rPr>
            <w:rFonts w:ascii="Arial" w:hAnsi="Arial" w:cs="Arial"/>
            <w:bCs/>
            <w:i/>
            <w:iCs/>
            <w:sz w:val="22"/>
            <w:szCs w:val="22"/>
            <w:highlight w:val="green"/>
          </w:rPr>
          <w:delText>Tabla 2.</w:delText>
        </w:r>
        <w:r w:rsidRPr="00F43FA9" w:rsidDel="00F43FA9">
          <w:rPr>
            <w:rFonts w:ascii="Arial" w:hAnsi="Arial" w:cs="Arial"/>
            <w:bCs/>
            <w:sz w:val="22"/>
            <w:szCs w:val="22"/>
            <w:highlight w:val="green"/>
          </w:rPr>
          <w:delText xml:space="preserve"> Resultados estadísticos esperados por el DANE</w:delText>
        </w:r>
      </w:del>
    </w:p>
    <w:tbl>
      <w:tblPr>
        <w:tblStyle w:val="Listaclara-nfasis11"/>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000" w:firstRow="0" w:lastRow="0" w:firstColumn="0" w:lastColumn="0" w:noHBand="0" w:noVBand="0"/>
      </w:tblPr>
      <w:tblGrid>
        <w:gridCol w:w="2235"/>
        <w:gridCol w:w="2268"/>
        <w:gridCol w:w="2501"/>
        <w:gridCol w:w="2335"/>
      </w:tblGrid>
      <w:tr w:rsidR="00C073CB" w:rsidRPr="00F43FA9" w:rsidDel="00F43FA9" w14:paraId="47C33AD5" w14:textId="5DEEFE10" w:rsidTr="0050074E">
        <w:trPr>
          <w:cnfStyle w:val="000000100000" w:firstRow="0" w:lastRow="0" w:firstColumn="0" w:lastColumn="0" w:oddVBand="0" w:evenVBand="0" w:oddHBand="1" w:evenHBand="0" w:firstRowFirstColumn="0" w:firstRowLastColumn="0" w:lastRowFirstColumn="0" w:lastRowLastColumn="0"/>
          <w:trHeight w:val="529"/>
          <w:jc w:val="center"/>
          <w:del w:id="4267" w:author="EQUIPO" w:date="2021-08-10T23:44:00Z"/>
        </w:trPr>
        <w:tc>
          <w:tcPr>
            <w:cnfStyle w:val="000010000000" w:firstRow="0" w:lastRow="0" w:firstColumn="0" w:lastColumn="0" w:oddVBand="1" w:evenVBand="0" w:oddHBand="0" w:evenHBand="0" w:firstRowFirstColumn="0" w:firstRowLastColumn="0" w:lastRowFirstColumn="0" w:lastRowLastColumn="0"/>
            <w:tcW w:w="2235" w:type="dxa"/>
          </w:tcPr>
          <w:p w14:paraId="700FE74C" w14:textId="7EEBC69E" w:rsidR="00C073CB" w:rsidRPr="00F43FA9" w:rsidDel="00F43FA9" w:rsidRDefault="00C073CB" w:rsidP="0050074E">
            <w:pPr>
              <w:pStyle w:val="Pa8"/>
              <w:jc w:val="center"/>
              <w:rPr>
                <w:del w:id="4268" w:author="EQUIPO" w:date="2021-08-10T23:44:00Z"/>
                <w:rFonts w:ascii="Arial" w:hAnsi="Arial" w:cs="Arial"/>
                <w:sz w:val="22"/>
                <w:szCs w:val="22"/>
                <w:highlight w:val="green"/>
              </w:rPr>
            </w:pPr>
            <w:del w:id="4269" w:author="EQUIPO" w:date="2021-08-10T23:44:00Z">
              <w:r w:rsidRPr="00F43FA9" w:rsidDel="00F43FA9">
                <w:rPr>
                  <w:rFonts w:ascii="Arial" w:hAnsi="Arial" w:cs="Arial"/>
                  <w:b/>
                  <w:bCs/>
                  <w:sz w:val="22"/>
                  <w:szCs w:val="22"/>
                  <w:highlight w:val="green"/>
                </w:rPr>
                <w:delText>ENTIDAD RESPONSABLE</w:delText>
              </w:r>
            </w:del>
          </w:p>
        </w:tc>
        <w:tc>
          <w:tcPr>
            <w:tcW w:w="2268" w:type="dxa"/>
          </w:tcPr>
          <w:p w14:paraId="2D293B55" w14:textId="592C8ED1" w:rsidR="00C073CB" w:rsidRPr="00F43FA9" w:rsidDel="00F43FA9" w:rsidRDefault="00C073CB" w:rsidP="0050074E">
            <w:pPr>
              <w:pStyle w:val="Pa8"/>
              <w:jc w:val="center"/>
              <w:cnfStyle w:val="000000100000" w:firstRow="0" w:lastRow="0" w:firstColumn="0" w:lastColumn="0" w:oddVBand="0" w:evenVBand="0" w:oddHBand="1" w:evenHBand="0" w:firstRowFirstColumn="0" w:firstRowLastColumn="0" w:lastRowFirstColumn="0" w:lastRowLastColumn="0"/>
              <w:rPr>
                <w:del w:id="4270" w:author="EQUIPO" w:date="2021-08-10T23:44:00Z"/>
                <w:rFonts w:ascii="Arial" w:hAnsi="Arial" w:cs="Arial"/>
                <w:sz w:val="22"/>
                <w:szCs w:val="22"/>
                <w:highlight w:val="green"/>
              </w:rPr>
            </w:pPr>
            <w:del w:id="4271" w:author="EQUIPO" w:date="2021-08-10T23:44:00Z">
              <w:r w:rsidRPr="00F43FA9" w:rsidDel="00F43FA9">
                <w:rPr>
                  <w:rFonts w:ascii="Arial" w:hAnsi="Arial" w:cs="Arial"/>
                  <w:b/>
                  <w:bCs/>
                  <w:sz w:val="22"/>
                  <w:szCs w:val="22"/>
                  <w:highlight w:val="green"/>
                </w:rPr>
                <w:delText>NOMBRE DE OPERACIÓN ESTADÍSTICA</w:delText>
              </w:r>
            </w:del>
          </w:p>
        </w:tc>
        <w:tc>
          <w:tcPr>
            <w:cnfStyle w:val="000010000000" w:firstRow="0" w:lastRow="0" w:firstColumn="0" w:lastColumn="0" w:oddVBand="1" w:evenVBand="0" w:oddHBand="0" w:evenHBand="0" w:firstRowFirstColumn="0" w:firstRowLastColumn="0" w:lastRowFirstColumn="0" w:lastRowLastColumn="0"/>
            <w:tcW w:w="2501" w:type="dxa"/>
          </w:tcPr>
          <w:p w14:paraId="21D5F4F0" w14:textId="62A8B68A" w:rsidR="00C073CB" w:rsidRPr="00F43FA9" w:rsidDel="00F43FA9" w:rsidRDefault="00C073CB" w:rsidP="0050074E">
            <w:pPr>
              <w:pStyle w:val="Pa8"/>
              <w:jc w:val="center"/>
              <w:rPr>
                <w:del w:id="4272" w:author="EQUIPO" w:date="2021-08-10T23:44:00Z"/>
                <w:rFonts w:ascii="Arial" w:hAnsi="Arial" w:cs="Arial"/>
                <w:sz w:val="22"/>
                <w:szCs w:val="22"/>
                <w:highlight w:val="green"/>
              </w:rPr>
            </w:pPr>
            <w:del w:id="4273" w:author="EQUIPO" w:date="2021-08-10T23:44:00Z">
              <w:r w:rsidRPr="00F43FA9" w:rsidDel="00F43FA9">
                <w:rPr>
                  <w:rFonts w:ascii="Arial" w:hAnsi="Arial" w:cs="Arial"/>
                  <w:b/>
                  <w:bCs/>
                  <w:sz w:val="22"/>
                  <w:szCs w:val="22"/>
                  <w:highlight w:val="green"/>
                </w:rPr>
                <w:delText>OBJETIVO</w:delText>
              </w:r>
            </w:del>
          </w:p>
        </w:tc>
        <w:tc>
          <w:tcPr>
            <w:tcW w:w="2335" w:type="dxa"/>
          </w:tcPr>
          <w:p w14:paraId="2822527D" w14:textId="405026D8" w:rsidR="00C073CB" w:rsidRPr="00F43FA9" w:rsidDel="00F43FA9" w:rsidRDefault="00C073CB" w:rsidP="0050074E">
            <w:pPr>
              <w:pStyle w:val="Pa8"/>
              <w:jc w:val="center"/>
              <w:cnfStyle w:val="000000100000" w:firstRow="0" w:lastRow="0" w:firstColumn="0" w:lastColumn="0" w:oddVBand="0" w:evenVBand="0" w:oddHBand="1" w:evenHBand="0" w:firstRowFirstColumn="0" w:firstRowLastColumn="0" w:lastRowFirstColumn="0" w:lastRowLastColumn="0"/>
              <w:rPr>
                <w:del w:id="4274" w:author="EQUIPO" w:date="2021-08-10T23:44:00Z"/>
                <w:rFonts w:ascii="Arial" w:hAnsi="Arial" w:cs="Arial"/>
                <w:sz w:val="22"/>
                <w:szCs w:val="22"/>
                <w:highlight w:val="green"/>
              </w:rPr>
            </w:pPr>
            <w:del w:id="4275" w:author="EQUIPO" w:date="2021-08-10T23:44:00Z">
              <w:r w:rsidRPr="00F43FA9" w:rsidDel="00F43FA9">
                <w:rPr>
                  <w:rFonts w:ascii="Arial" w:hAnsi="Arial" w:cs="Arial"/>
                  <w:b/>
                  <w:bCs/>
                  <w:sz w:val="22"/>
                  <w:szCs w:val="22"/>
                  <w:highlight w:val="green"/>
                </w:rPr>
                <w:delText>RESULTADOS ESTADÍSTICOS</w:delText>
              </w:r>
            </w:del>
          </w:p>
        </w:tc>
      </w:tr>
      <w:tr w:rsidR="00C073CB" w:rsidRPr="00F43FA9" w:rsidDel="00F43FA9" w14:paraId="3E268A6E" w14:textId="4F347D1B" w:rsidTr="0050074E">
        <w:trPr>
          <w:trHeight w:val="529"/>
          <w:jc w:val="center"/>
          <w:del w:id="4276" w:author="EQUIPO" w:date="2021-08-10T23:44:00Z"/>
        </w:trPr>
        <w:tc>
          <w:tcPr>
            <w:cnfStyle w:val="000010000000" w:firstRow="0" w:lastRow="0" w:firstColumn="0" w:lastColumn="0" w:oddVBand="1" w:evenVBand="0" w:oddHBand="0" w:evenHBand="0" w:firstRowFirstColumn="0" w:firstRowLastColumn="0" w:lastRowFirstColumn="0" w:lastRowLastColumn="0"/>
            <w:tcW w:w="2235" w:type="dxa"/>
          </w:tcPr>
          <w:p w14:paraId="27B4EAC7" w14:textId="6BD853ED" w:rsidR="00C073CB" w:rsidRPr="00F43FA9" w:rsidDel="00F43FA9" w:rsidRDefault="00C073CB" w:rsidP="0050074E">
            <w:pPr>
              <w:pStyle w:val="Pa8"/>
              <w:rPr>
                <w:del w:id="4277" w:author="EQUIPO" w:date="2021-08-10T23:44:00Z"/>
                <w:rFonts w:ascii="Arial" w:hAnsi="Arial" w:cs="Arial"/>
                <w:sz w:val="22"/>
                <w:szCs w:val="22"/>
                <w:highlight w:val="green"/>
              </w:rPr>
            </w:pPr>
            <w:del w:id="4278" w:author="EQUIPO" w:date="2021-08-10T23:44:00Z">
              <w:r w:rsidRPr="00F43FA9" w:rsidDel="00F43FA9">
                <w:rPr>
                  <w:rFonts w:ascii="Arial" w:hAnsi="Arial" w:cs="Arial"/>
                  <w:sz w:val="22"/>
                  <w:szCs w:val="22"/>
                  <w:highlight w:val="green"/>
                </w:rPr>
                <w:delText xml:space="preserve">INSTITUTO DE HIDROLOGÍA, METEOROLOGÍA Y ESTUDIOS AMBIENTALES - IDEAM </w:delText>
              </w:r>
            </w:del>
          </w:p>
        </w:tc>
        <w:tc>
          <w:tcPr>
            <w:tcW w:w="2268" w:type="dxa"/>
          </w:tcPr>
          <w:p w14:paraId="629F8F42" w14:textId="7C45B3C0" w:rsidR="00C073CB" w:rsidRPr="00F43FA9" w:rsidDel="00F43FA9" w:rsidRDefault="00C073CB" w:rsidP="0050074E">
            <w:pPr>
              <w:pStyle w:val="Pa8"/>
              <w:cnfStyle w:val="000000000000" w:firstRow="0" w:lastRow="0" w:firstColumn="0" w:lastColumn="0" w:oddVBand="0" w:evenVBand="0" w:oddHBand="0" w:evenHBand="0" w:firstRowFirstColumn="0" w:firstRowLastColumn="0" w:lastRowFirstColumn="0" w:lastRowLastColumn="0"/>
              <w:rPr>
                <w:del w:id="4279" w:author="EQUIPO" w:date="2021-08-10T23:44:00Z"/>
                <w:rFonts w:ascii="Arial" w:hAnsi="Arial" w:cs="Arial"/>
                <w:sz w:val="22"/>
                <w:szCs w:val="22"/>
                <w:highlight w:val="green"/>
              </w:rPr>
            </w:pPr>
            <w:del w:id="4280" w:author="EQUIPO" w:date="2021-08-10T23:44:00Z">
              <w:r w:rsidRPr="00F43FA9" w:rsidDel="00F43FA9">
                <w:rPr>
                  <w:rFonts w:ascii="Arial" w:hAnsi="Arial" w:cs="Arial"/>
                  <w:sz w:val="22"/>
                  <w:szCs w:val="22"/>
                  <w:highlight w:val="green"/>
                </w:rPr>
                <w:delText xml:space="preserve">ESTADÍSTICAS DEL SEGUIMIENTO DE LA QUÍMICA DE LA ATMÓSFERA DEL PAÍS </w:delText>
              </w:r>
            </w:del>
          </w:p>
        </w:tc>
        <w:tc>
          <w:tcPr>
            <w:cnfStyle w:val="000010000000" w:firstRow="0" w:lastRow="0" w:firstColumn="0" w:lastColumn="0" w:oddVBand="1" w:evenVBand="0" w:oddHBand="0" w:evenHBand="0" w:firstRowFirstColumn="0" w:firstRowLastColumn="0" w:lastRowFirstColumn="0" w:lastRowLastColumn="0"/>
            <w:tcW w:w="2501" w:type="dxa"/>
          </w:tcPr>
          <w:p w14:paraId="1E47D54F" w14:textId="65E0257D" w:rsidR="00C073CB" w:rsidRPr="00F43FA9" w:rsidDel="00F43FA9" w:rsidRDefault="00C073CB" w:rsidP="0050074E">
            <w:pPr>
              <w:pStyle w:val="Pa8"/>
              <w:rPr>
                <w:del w:id="4281" w:author="EQUIPO" w:date="2021-08-10T23:44:00Z"/>
                <w:rFonts w:ascii="Arial" w:hAnsi="Arial" w:cs="Arial"/>
                <w:sz w:val="22"/>
                <w:szCs w:val="22"/>
                <w:highlight w:val="green"/>
              </w:rPr>
            </w:pPr>
            <w:del w:id="4282" w:author="EQUIPO" w:date="2021-08-10T23:44:00Z">
              <w:r w:rsidRPr="00F43FA9" w:rsidDel="00F43FA9">
                <w:rPr>
                  <w:rFonts w:ascii="Arial" w:hAnsi="Arial" w:cs="Arial"/>
                  <w:sz w:val="22"/>
                  <w:szCs w:val="22"/>
                  <w:highlight w:val="green"/>
                </w:rPr>
                <w:delText>Obtener información sobre la disponibilidad de energía solar en el territorio nacional y el comportamiento de la radiación ultravioleta, el ozono y sus relaciones, que contribuyen a entender sus efectos en la salud humana.</w:delText>
              </w:r>
            </w:del>
          </w:p>
        </w:tc>
        <w:tc>
          <w:tcPr>
            <w:tcW w:w="2335" w:type="dxa"/>
          </w:tcPr>
          <w:p w14:paraId="44CEF49E" w14:textId="7CBF1886" w:rsidR="00C073CB" w:rsidRPr="00F43FA9" w:rsidDel="00F43FA9" w:rsidRDefault="00C073CB" w:rsidP="0050074E">
            <w:pPr>
              <w:pStyle w:val="Pa8"/>
              <w:cnfStyle w:val="000000000000" w:firstRow="0" w:lastRow="0" w:firstColumn="0" w:lastColumn="0" w:oddVBand="0" w:evenVBand="0" w:oddHBand="0" w:evenHBand="0" w:firstRowFirstColumn="0" w:firstRowLastColumn="0" w:lastRowFirstColumn="0" w:lastRowLastColumn="0"/>
              <w:rPr>
                <w:del w:id="4283" w:author="EQUIPO" w:date="2021-08-10T23:44:00Z"/>
                <w:rFonts w:ascii="Arial" w:hAnsi="Arial" w:cs="Arial"/>
                <w:sz w:val="22"/>
                <w:szCs w:val="22"/>
                <w:highlight w:val="green"/>
                <w:rPrChange w:id="4284" w:author="EQUIPO" w:date="2021-08-10T23:47:00Z">
                  <w:rPr>
                    <w:del w:id="4285" w:author="EQUIPO" w:date="2021-08-10T23:44:00Z"/>
                    <w:rFonts w:ascii="Arial" w:hAnsi="Arial" w:cs="Arial"/>
                    <w:sz w:val="22"/>
                    <w:szCs w:val="22"/>
                  </w:rPr>
                </w:rPrChange>
              </w:rPr>
            </w:pPr>
            <w:del w:id="4286" w:author="EQUIPO" w:date="2021-08-10T23:44:00Z">
              <w:r w:rsidRPr="00F43FA9" w:rsidDel="00F43FA9">
                <w:rPr>
                  <w:rFonts w:ascii="Arial" w:hAnsi="Arial" w:cs="Arial"/>
                  <w:sz w:val="22"/>
                  <w:szCs w:val="22"/>
                  <w:highlight w:val="green"/>
                </w:rPr>
                <w:delText>Promedios mensuales multianuales en radiación global, radiación ultravioleta, ozono atmosférico; por estaciones de monitoreo, columna total de ozono.</w:delText>
              </w:r>
              <w:r w:rsidRPr="00F43FA9" w:rsidDel="00F43FA9">
                <w:rPr>
                  <w:rFonts w:ascii="Arial" w:hAnsi="Arial" w:cs="Arial"/>
                  <w:sz w:val="22"/>
                  <w:szCs w:val="22"/>
                  <w:highlight w:val="green"/>
                  <w:rPrChange w:id="4287" w:author="EQUIPO" w:date="2021-08-10T23:47:00Z">
                    <w:rPr>
                      <w:rFonts w:ascii="Arial" w:hAnsi="Arial" w:cs="Arial"/>
                      <w:sz w:val="22"/>
                      <w:szCs w:val="22"/>
                    </w:rPr>
                  </w:rPrChange>
                </w:rPr>
                <w:delText xml:space="preserve"> </w:delText>
              </w:r>
            </w:del>
          </w:p>
          <w:p w14:paraId="528B1EB9" w14:textId="4A1CD56C" w:rsidR="00C073CB" w:rsidRPr="00F43FA9" w:rsidDel="00F43FA9" w:rsidRDefault="00C073CB" w:rsidP="0050074E">
            <w:pPr>
              <w:pStyle w:val="Pa8"/>
              <w:cnfStyle w:val="000000000000" w:firstRow="0" w:lastRow="0" w:firstColumn="0" w:lastColumn="0" w:oddVBand="0" w:evenVBand="0" w:oddHBand="0" w:evenHBand="0" w:firstRowFirstColumn="0" w:firstRowLastColumn="0" w:lastRowFirstColumn="0" w:lastRowLastColumn="0"/>
              <w:rPr>
                <w:del w:id="4288" w:author="EQUIPO" w:date="2021-08-10T23:44:00Z"/>
                <w:rFonts w:ascii="Arial" w:hAnsi="Arial" w:cs="Arial"/>
                <w:sz w:val="22"/>
                <w:szCs w:val="22"/>
                <w:highlight w:val="green"/>
                <w:rPrChange w:id="4289" w:author="EQUIPO" w:date="2021-08-10T23:47:00Z">
                  <w:rPr>
                    <w:del w:id="4290" w:author="EQUIPO" w:date="2021-08-10T23:44:00Z"/>
                    <w:rFonts w:ascii="Arial" w:hAnsi="Arial" w:cs="Arial"/>
                    <w:sz w:val="22"/>
                    <w:szCs w:val="22"/>
                  </w:rPr>
                </w:rPrChange>
              </w:rPr>
            </w:pPr>
          </w:p>
        </w:tc>
      </w:tr>
    </w:tbl>
    <w:p w14:paraId="67997507" w14:textId="2BB04BBA" w:rsidR="00C073CB" w:rsidRPr="002150DD" w:rsidDel="006070B9" w:rsidRDefault="00BE38BF" w:rsidP="00C073CB">
      <w:pPr>
        <w:autoSpaceDE w:val="0"/>
        <w:autoSpaceDN w:val="0"/>
        <w:adjustRightInd w:val="0"/>
        <w:jc w:val="both"/>
        <w:rPr>
          <w:del w:id="4291" w:author="EQUIPO" w:date="2021-08-11T11:22:00Z"/>
          <w:rFonts w:ascii="Arial" w:hAnsi="Arial" w:cs="Arial"/>
          <w:bCs/>
          <w:sz w:val="22"/>
          <w:szCs w:val="22"/>
        </w:rPr>
      </w:pPr>
      <w:del w:id="4292" w:author="EQUIPO" w:date="2021-08-10T23:44:00Z">
        <w:r w:rsidRPr="00F43FA9" w:rsidDel="00F43FA9">
          <w:rPr>
            <w:rFonts w:ascii="Arial" w:hAnsi="Arial" w:cs="Arial"/>
            <w:bCs/>
            <w:sz w:val="22"/>
            <w:szCs w:val="22"/>
            <w:highlight w:val="green"/>
          </w:rPr>
          <w:delText>Fuente: Plan Estadístico Nacional 2017-2022</w:delText>
        </w:r>
      </w:del>
    </w:p>
    <w:p w14:paraId="21035B98" w14:textId="77777777" w:rsidR="00BE38BF" w:rsidRPr="00097E87" w:rsidRDefault="00BE38BF" w:rsidP="00C073CB">
      <w:pPr>
        <w:autoSpaceDE w:val="0"/>
        <w:autoSpaceDN w:val="0"/>
        <w:adjustRightInd w:val="0"/>
        <w:jc w:val="both"/>
        <w:rPr>
          <w:rFonts w:ascii="Arial" w:hAnsi="Arial" w:cs="Arial"/>
          <w:b/>
          <w:sz w:val="32"/>
          <w:szCs w:val="32"/>
          <w:rPrChange w:id="4293" w:author="Henry Oswaldo Benavides Ballesteros" w:date="2021-07-29T22:11:00Z">
            <w:rPr>
              <w:rFonts w:ascii="Arial" w:hAnsi="Arial" w:cs="Arial"/>
              <w:b/>
              <w:sz w:val="22"/>
              <w:szCs w:val="22"/>
            </w:rPr>
          </w:rPrChange>
        </w:rPr>
      </w:pPr>
    </w:p>
    <w:p w14:paraId="426D4593" w14:textId="29D79B8A" w:rsidR="00C073CB" w:rsidRPr="00872B5D" w:rsidRDefault="00C073CB">
      <w:pPr>
        <w:pStyle w:val="Ttulo1"/>
        <w:rPr>
          <w:rFonts w:ascii="Arial" w:hAnsi="Arial" w:cs="Arial"/>
          <w:b w:val="0"/>
          <w:sz w:val="22"/>
          <w:szCs w:val="22"/>
          <w:rPrChange w:id="4294" w:author="EQUIPO" w:date="2021-08-12T00:47:00Z">
            <w:rPr>
              <w:rFonts w:ascii="Arial" w:hAnsi="Arial" w:cs="Arial"/>
              <w:b/>
              <w:sz w:val="22"/>
              <w:szCs w:val="22"/>
              <w:highlight w:val="green"/>
            </w:rPr>
          </w:rPrChange>
        </w:rPr>
        <w:pPrChange w:id="4295" w:author="EQUIPO" w:date="2021-08-12T00:47:00Z">
          <w:pPr>
            <w:autoSpaceDE w:val="0"/>
            <w:autoSpaceDN w:val="0"/>
            <w:adjustRightInd w:val="0"/>
            <w:jc w:val="both"/>
          </w:pPr>
        </w:pPrChange>
      </w:pPr>
      <w:bookmarkStart w:id="4296" w:name="_Toc79629988"/>
      <w:bookmarkStart w:id="4297" w:name="_Toc79687506"/>
      <w:r w:rsidRPr="00872B5D">
        <w:rPr>
          <w:rFonts w:ascii="Arial" w:hAnsi="Arial" w:cs="Arial"/>
          <w:sz w:val="22"/>
          <w:szCs w:val="22"/>
          <w:rPrChange w:id="4298" w:author="EQUIPO" w:date="2021-08-12T00:47:00Z">
            <w:rPr>
              <w:rFonts w:ascii="Arial" w:hAnsi="Arial" w:cs="Arial"/>
              <w:b/>
              <w:sz w:val="22"/>
              <w:szCs w:val="22"/>
              <w:highlight w:val="green"/>
            </w:rPr>
          </w:rPrChange>
        </w:rPr>
        <w:lastRenderedPageBreak/>
        <w:t>1.1.2.1. Variables requeridas por los usuarios</w:t>
      </w:r>
      <w:bookmarkEnd w:id="4296"/>
      <w:bookmarkEnd w:id="4297"/>
    </w:p>
    <w:p w14:paraId="7512E38D" w14:textId="77777777" w:rsidR="00C073CB" w:rsidRPr="002150DD" w:rsidRDefault="00C073CB" w:rsidP="00C073CB">
      <w:pPr>
        <w:autoSpaceDE w:val="0"/>
        <w:autoSpaceDN w:val="0"/>
        <w:adjustRightInd w:val="0"/>
        <w:jc w:val="both"/>
        <w:rPr>
          <w:rFonts w:ascii="Arial" w:hAnsi="Arial" w:cs="Arial"/>
          <w:b/>
          <w:sz w:val="22"/>
          <w:szCs w:val="22"/>
          <w:rPrChange w:id="4299" w:author="Henry Oswaldo Benavides Ballesteros" w:date="2021-05-23T01:20:00Z">
            <w:rPr>
              <w:rFonts w:ascii="Arial" w:hAnsi="Arial" w:cs="Arial"/>
              <w:b/>
              <w:sz w:val="22"/>
              <w:szCs w:val="22"/>
              <w:highlight w:val="green"/>
            </w:rPr>
          </w:rPrChange>
        </w:rPr>
      </w:pPr>
    </w:p>
    <w:p w14:paraId="70B09F8A" w14:textId="7D55584F" w:rsidR="00C073CB" w:rsidRPr="002150DD" w:rsidRDefault="00C073CB" w:rsidP="00C073CB">
      <w:pPr>
        <w:autoSpaceDE w:val="0"/>
        <w:autoSpaceDN w:val="0"/>
        <w:adjustRightInd w:val="0"/>
        <w:jc w:val="both"/>
        <w:rPr>
          <w:rFonts w:ascii="Arial" w:hAnsi="Arial" w:cs="Arial"/>
          <w:bCs/>
          <w:sz w:val="22"/>
          <w:szCs w:val="22"/>
          <w:rPrChange w:id="4300" w:author="Henry Oswaldo Benavides Ballesteros" w:date="2021-05-23T01:20:00Z">
            <w:rPr>
              <w:rFonts w:ascii="Arial" w:hAnsi="Arial" w:cs="Arial"/>
              <w:bCs/>
              <w:sz w:val="22"/>
              <w:szCs w:val="22"/>
              <w:highlight w:val="green"/>
            </w:rPr>
          </w:rPrChange>
        </w:rPr>
      </w:pPr>
      <w:r w:rsidRPr="002150DD">
        <w:rPr>
          <w:rFonts w:ascii="Arial" w:hAnsi="Arial" w:cs="Arial"/>
          <w:sz w:val="22"/>
          <w:szCs w:val="22"/>
          <w:lang w:val="es-ES" w:eastAsia="es-CO"/>
          <w:rPrChange w:id="4301" w:author="Henry Oswaldo Benavides Ballesteros" w:date="2021-05-23T01:20:00Z">
            <w:rPr>
              <w:rFonts w:ascii="Arial" w:hAnsi="Arial" w:cs="Arial"/>
              <w:sz w:val="22"/>
              <w:szCs w:val="22"/>
              <w:highlight w:val="green"/>
              <w:lang w:val="es-ES" w:eastAsia="es-CO"/>
            </w:rPr>
          </w:rPrChange>
        </w:rPr>
        <w:t xml:space="preserve">De acuerdo a las estrategias para llevar a cabo las consultas a usuarios </w:t>
      </w:r>
      <w:r w:rsidRPr="002150DD">
        <w:rPr>
          <w:rFonts w:ascii="Arial" w:hAnsi="Arial" w:cs="Arial"/>
          <w:bCs/>
          <w:sz w:val="22"/>
          <w:szCs w:val="22"/>
          <w:rPrChange w:id="4302" w:author="Henry Oswaldo Benavides Ballesteros" w:date="2021-05-23T01:20:00Z">
            <w:rPr>
              <w:rFonts w:ascii="Arial" w:hAnsi="Arial" w:cs="Arial"/>
              <w:bCs/>
              <w:sz w:val="22"/>
              <w:szCs w:val="22"/>
              <w:highlight w:val="green"/>
            </w:rPr>
          </w:rPrChange>
        </w:rPr>
        <w:t>(entidades públicas, privadas y sectores académicos y particulares)</w:t>
      </w:r>
      <w:r w:rsidRPr="002150DD">
        <w:rPr>
          <w:rFonts w:ascii="Arial" w:hAnsi="Arial" w:cs="Arial"/>
          <w:sz w:val="22"/>
          <w:szCs w:val="22"/>
          <w:lang w:val="es-ES" w:eastAsia="es-CO"/>
          <w:rPrChange w:id="4303" w:author="Henry Oswaldo Benavides Ballesteros" w:date="2021-05-23T01:20:00Z">
            <w:rPr>
              <w:rFonts w:ascii="Arial" w:hAnsi="Arial" w:cs="Arial"/>
              <w:sz w:val="22"/>
              <w:szCs w:val="22"/>
              <w:highlight w:val="green"/>
              <w:lang w:val="es-ES" w:eastAsia="es-CO"/>
            </w:rPr>
          </w:rPrChange>
        </w:rPr>
        <w:t xml:space="preserve">, tal como se explicó en el numeral </w:t>
      </w:r>
      <w:del w:id="4304" w:author="Henry Oswaldo Benavides Ballesteros" w:date="2021-07-29T22:11:00Z">
        <w:r w:rsidRPr="002150DD" w:rsidDel="00097E87">
          <w:rPr>
            <w:rFonts w:ascii="Arial" w:hAnsi="Arial" w:cs="Arial"/>
            <w:sz w:val="22"/>
            <w:szCs w:val="22"/>
            <w:lang w:val="es-ES" w:eastAsia="es-CO"/>
            <w:rPrChange w:id="4305" w:author="Henry Oswaldo Benavides Ballesteros" w:date="2021-05-23T01:20:00Z">
              <w:rPr>
                <w:rFonts w:ascii="Arial" w:hAnsi="Arial" w:cs="Arial"/>
                <w:sz w:val="22"/>
                <w:szCs w:val="22"/>
                <w:highlight w:val="green"/>
                <w:lang w:val="es-ES" w:eastAsia="es-CO"/>
              </w:rPr>
            </w:rPrChange>
          </w:rPr>
          <w:delText>anterior</w:delText>
        </w:r>
      </w:del>
      <w:del w:id="4306" w:author="Henry Oswaldo Benavides Ballesteros" w:date="2021-06-30T20:56:00Z">
        <w:r w:rsidRPr="002150DD" w:rsidDel="006D360F">
          <w:rPr>
            <w:rFonts w:ascii="Arial" w:hAnsi="Arial" w:cs="Arial"/>
            <w:sz w:val="22"/>
            <w:szCs w:val="22"/>
            <w:lang w:val="es-ES" w:eastAsia="es-CO"/>
            <w:rPrChange w:id="4307" w:author="Henry Oswaldo Benavides Ballesteros" w:date="2021-05-23T01:20:00Z">
              <w:rPr>
                <w:rFonts w:ascii="Arial" w:hAnsi="Arial" w:cs="Arial"/>
                <w:sz w:val="22"/>
                <w:szCs w:val="22"/>
                <w:highlight w:val="green"/>
                <w:lang w:val="es-ES" w:eastAsia="es-CO"/>
              </w:rPr>
            </w:rPrChange>
          </w:rPr>
          <w:delText>,</w:delText>
        </w:r>
      </w:del>
      <w:del w:id="4308" w:author="Henry Oswaldo Benavides Ballesteros" w:date="2021-07-29T22:11:00Z">
        <w:r w:rsidRPr="002150DD" w:rsidDel="00097E87">
          <w:rPr>
            <w:rFonts w:ascii="Arial" w:hAnsi="Arial" w:cs="Arial"/>
            <w:sz w:val="22"/>
            <w:szCs w:val="22"/>
            <w:lang w:val="es-ES" w:eastAsia="es-CO"/>
            <w:rPrChange w:id="4309" w:author="Henry Oswaldo Benavides Ballesteros" w:date="2021-05-23T01:20:00Z">
              <w:rPr>
                <w:rFonts w:ascii="Arial" w:hAnsi="Arial" w:cs="Arial"/>
                <w:sz w:val="22"/>
                <w:szCs w:val="22"/>
                <w:highlight w:val="green"/>
                <w:lang w:val="es-ES" w:eastAsia="es-CO"/>
              </w:rPr>
            </w:rPrChange>
          </w:rPr>
          <w:delText xml:space="preserve"> </w:delText>
        </w:r>
      </w:del>
      <w:r w:rsidRPr="002150DD">
        <w:rPr>
          <w:rFonts w:ascii="Arial" w:hAnsi="Arial" w:cs="Arial"/>
          <w:sz w:val="22"/>
          <w:szCs w:val="22"/>
          <w:lang w:val="es-ES" w:eastAsia="es-CO"/>
          <w:rPrChange w:id="4310" w:author="Henry Oswaldo Benavides Ballesteros" w:date="2021-05-23T01:20:00Z">
            <w:rPr>
              <w:rFonts w:ascii="Arial" w:hAnsi="Arial" w:cs="Arial"/>
              <w:sz w:val="22"/>
              <w:szCs w:val="22"/>
              <w:highlight w:val="green"/>
              <w:lang w:val="es-ES" w:eastAsia="es-CO"/>
            </w:rPr>
          </w:rPrChange>
        </w:rPr>
        <w:t>1.1.1.</w:t>
      </w:r>
      <w:ins w:id="4311" w:author="Henry Oswaldo Benavides Ballesteros" w:date="2021-07-29T22:11:00Z">
        <w:r w:rsidR="00EC3259">
          <w:rPr>
            <w:rFonts w:ascii="Arial" w:hAnsi="Arial" w:cs="Arial"/>
            <w:sz w:val="22"/>
            <w:szCs w:val="22"/>
            <w:lang w:val="es-ES" w:eastAsia="es-CO"/>
          </w:rPr>
          <w:t xml:space="preserve"> (</w:t>
        </w:r>
      </w:ins>
      <w:ins w:id="4312" w:author="Henry Oswaldo Benavides Ballesteros" w:date="2021-07-29T22:13:00Z">
        <w:r w:rsidR="00EC3259">
          <w:rPr>
            <w:rFonts w:ascii="Arial" w:hAnsi="Arial" w:cs="Arial"/>
            <w:sz w:val="22"/>
            <w:szCs w:val="22"/>
            <w:lang w:val="es-ES" w:eastAsia="es-CO"/>
          </w:rPr>
          <w:t>Identificación de necesidades)</w:t>
        </w:r>
      </w:ins>
      <w:del w:id="4313" w:author="Henry Oswaldo Benavides Ballesteros" w:date="2021-06-30T20:56:00Z">
        <w:r w:rsidRPr="002150DD" w:rsidDel="006D360F">
          <w:rPr>
            <w:rFonts w:ascii="Arial" w:hAnsi="Arial" w:cs="Arial"/>
            <w:sz w:val="22"/>
            <w:szCs w:val="22"/>
            <w:lang w:val="es-ES" w:eastAsia="es-CO"/>
            <w:rPrChange w:id="4314" w:author="Henry Oswaldo Benavides Ballesteros" w:date="2021-05-23T01:20:00Z">
              <w:rPr>
                <w:rFonts w:ascii="Arial" w:hAnsi="Arial" w:cs="Arial"/>
                <w:sz w:val="22"/>
                <w:szCs w:val="22"/>
                <w:highlight w:val="green"/>
                <w:lang w:val="es-ES" w:eastAsia="es-CO"/>
              </w:rPr>
            </w:rPrChange>
          </w:rPr>
          <w:delText xml:space="preserve"> </w:delText>
        </w:r>
        <w:r w:rsidRPr="002150DD" w:rsidDel="006D360F">
          <w:rPr>
            <w:rFonts w:ascii="Arial" w:hAnsi="Arial" w:cs="Arial"/>
            <w:i/>
            <w:iCs/>
            <w:sz w:val="22"/>
            <w:szCs w:val="22"/>
            <w:lang w:val="es-ES" w:eastAsia="es-CO"/>
            <w:rPrChange w:id="4315" w:author="Henry Oswaldo Benavides Ballesteros" w:date="2021-05-23T01:20:00Z">
              <w:rPr>
                <w:rFonts w:ascii="Arial" w:hAnsi="Arial" w:cs="Arial"/>
                <w:i/>
                <w:iCs/>
                <w:sz w:val="22"/>
                <w:szCs w:val="22"/>
                <w:highlight w:val="green"/>
                <w:lang w:val="es-ES" w:eastAsia="es-CO"/>
              </w:rPr>
            </w:rPrChange>
          </w:rPr>
          <w:delText>Identificación de necesidades</w:delText>
        </w:r>
      </w:del>
      <w:r w:rsidRPr="002150DD">
        <w:rPr>
          <w:rFonts w:ascii="Arial" w:hAnsi="Arial" w:cs="Arial"/>
          <w:bCs/>
          <w:sz w:val="22"/>
          <w:szCs w:val="22"/>
          <w:rPrChange w:id="4316" w:author="Henry Oswaldo Benavides Ballesteros" w:date="2021-05-23T01:20:00Z">
            <w:rPr>
              <w:rFonts w:ascii="Arial" w:hAnsi="Arial" w:cs="Arial"/>
              <w:bCs/>
              <w:sz w:val="22"/>
              <w:szCs w:val="22"/>
              <w:highlight w:val="green"/>
            </w:rPr>
          </w:rPrChange>
        </w:rPr>
        <w:t xml:space="preserve">, se pudo determinar que además de los </w:t>
      </w:r>
      <w:r w:rsidRPr="002150DD">
        <w:rPr>
          <w:rFonts w:ascii="Arial" w:hAnsi="Arial" w:cs="Arial"/>
          <w:sz w:val="22"/>
          <w:szCs w:val="22"/>
          <w:rPrChange w:id="4317" w:author="Henry Oswaldo Benavides Ballesteros" w:date="2021-05-23T01:20:00Z">
            <w:rPr>
              <w:rFonts w:ascii="Arial" w:hAnsi="Arial" w:cs="Arial"/>
              <w:sz w:val="22"/>
              <w:szCs w:val="22"/>
              <w:highlight w:val="green"/>
            </w:rPr>
          </w:rPrChange>
        </w:rPr>
        <w:t xml:space="preserve">Promedios mensuales multianuales </w:t>
      </w:r>
      <w:del w:id="4318" w:author="Henry Oswaldo Benavides Ballesteros" w:date="2021-08-11T22:03:00Z">
        <w:r w:rsidRPr="002150DD" w:rsidDel="005850DE">
          <w:rPr>
            <w:rFonts w:ascii="Arial" w:hAnsi="Arial" w:cs="Arial"/>
            <w:sz w:val="22"/>
            <w:szCs w:val="22"/>
            <w:rPrChange w:id="4319" w:author="Henry Oswaldo Benavides Ballesteros" w:date="2021-05-23T01:20:00Z">
              <w:rPr>
                <w:rFonts w:ascii="Arial" w:hAnsi="Arial" w:cs="Arial"/>
                <w:sz w:val="22"/>
                <w:szCs w:val="22"/>
                <w:highlight w:val="green"/>
              </w:rPr>
            </w:rPrChange>
          </w:rPr>
          <w:delText xml:space="preserve">en </w:delText>
        </w:r>
      </w:del>
      <w:ins w:id="4320" w:author="Henry Oswaldo Benavides Ballesteros" w:date="2021-08-11T22:03:00Z">
        <w:r w:rsidR="005850DE">
          <w:rPr>
            <w:rFonts w:ascii="Arial" w:hAnsi="Arial" w:cs="Arial"/>
            <w:sz w:val="22"/>
            <w:szCs w:val="22"/>
          </w:rPr>
          <w:t>de la</w:t>
        </w:r>
        <w:r w:rsidR="005850DE" w:rsidRPr="002150DD">
          <w:rPr>
            <w:rFonts w:ascii="Arial" w:hAnsi="Arial" w:cs="Arial"/>
            <w:sz w:val="22"/>
            <w:szCs w:val="22"/>
            <w:rPrChange w:id="4321" w:author="Henry Oswaldo Benavides Ballesteros" w:date="2021-05-23T01:20:00Z">
              <w:rPr>
                <w:rFonts w:ascii="Arial" w:hAnsi="Arial" w:cs="Arial"/>
                <w:sz w:val="22"/>
                <w:szCs w:val="22"/>
                <w:highlight w:val="green"/>
              </w:rPr>
            </w:rPrChange>
          </w:rPr>
          <w:t xml:space="preserve"> </w:t>
        </w:r>
      </w:ins>
      <w:r w:rsidRPr="002150DD">
        <w:rPr>
          <w:rFonts w:ascii="Arial" w:hAnsi="Arial" w:cs="Arial"/>
          <w:sz w:val="22"/>
          <w:szCs w:val="22"/>
          <w:rPrChange w:id="4322" w:author="Henry Oswaldo Benavides Ballesteros" w:date="2021-05-23T01:20:00Z">
            <w:rPr>
              <w:rFonts w:ascii="Arial" w:hAnsi="Arial" w:cs="Arial"/>
              <w:sz w:val="22"/>
              <w:szCs w:val="22"/>
              <w:highlight w:val="green"/>
            </w:rPr>
          </w:rPrChange>
        </w:rPr>
        <w:t>radiación global</w:t>
      </w:r>
      <w:ins w:id="4323" w:author="Henry Oswaldo Benavides Ballesteros" w:date="2021-08-11T22:05:00Z">
        <w:r w:rsidR="005850DE">
          <w:rPr>
            <w:rFonts w:ascii="Arial" w:hAnsi="Arial" w:cs="Arial"/>
            <w:sz w:val="22"/>
            <w:szCs w:val="22"/>
          </w:rPr>
          <w:t xml:space="preserve"> acumulada diaria</w:t>
        </w:r>
      </w:ins>
      <w:r w:rsidRPr="002150DD">
        <w:rPr>
          <w:rFonts w:ascii="Arial" w:hAnsi="Arial" w:cs="Arial"/>
          <w:b/>
          <w:sz w:val="22"/>
          <w:szCs w:val="22"/>
          <w:rPrChange w:id="4324" w:author="Henry Oswaldo Benavides Ballesteros" w:date="2021-05-23T01:20:00Z">
            <w:rPr>
              <w:rFonts w:ascii="Arial" w:hAnsi="Arial" w:cs="Arial"/>
              <w:b/>
              <w:sz w:val="22"/>
              <w:szCs w:val="22"/>
              <w:highlight w:val="green"/>
            </w:rPr>
          </w:rPrChange>
        </w:rPr>
        <w:t xml:space="preserve">, </w:t>
      </w:r>
      <w:r w:rsidRPr="002150DD">
        <w:rPr>
          <w:rFonts w:ascii="Arial" w:hAnsi="Arial" w:cs="Arial"/>
          <w:bCs/>
          <w:sz w:val="22"/>
          <w:szCs w:val="22"/>
          <w:rPrChange w:id="4325" w:author="Henry Oswaldo Benavides Ballesteros" w:date="2021-05-23T01:20:00Z">
            <w:rPr>
              <w:rFonts w:ascii="Arial" w:hAnsi="Arial" w:cs="Arial"/>
              <w:bCs/>
              <w:sz w:val="22"/>
              <w:szCs w:val="22"/>
              <w:highlight w:val="green"/>
            </w:rPr>
          </w:rPrChange>
        </w:rPr>
        <w:t xml:space="preserve">el otro resultado estadístico esperado son las series de tiempo de </w:t>
      </w:r>
      <w:ins w:id="4326" w:author="Henry Oswaldo Benavides Ballesteros" w:date="2021-08-11T22:08:00Z">
        <w:r w:rsidR="005F0525">
          <w:rPr>
            <w:rFonts w:ascii="Arial" w:hAnsi="Arial" w:cs="Arial"/>
            <w:bCs/>
            <w:sz w:val="22"/>
            <w:szCs w:val="22"/>
          </w:rPr>
          <w:t xml:space="preserve">la </w:t>
        </w:r>
      </w:ins>
      <w:r w:rsidRPr="002150DD">
        <w:rPr>
          <w:rFonts w:ascii="Arial" w:hAnsi="Arial" w:cs="Arial"/>
          <w:bCs/>
          <w:sz w:val="22"/>
          <w:szCs w:val="22"/>
          <w:rPrChange w:id="4327" w:author="Henry Oswaldo Benavides Ballesteros" w:date="2021-05-23T01:20:00Z">
            <w:rPr>
              <w:rFonts w:ascii="Arial" w:hAnsi="Arial" w:cs="Arial"/>
              <w:bCs/>
              <w:sz w:val="22"/>
              <w:szCs w:val="22"/>
              <w:highlight w:val="green"/>
            </w:rPr>
          </w:rPrChange>
        </w:rPr>
        <w:t xml:space="preserve">radiación global, de acuerdo al siguiente orden de importancia: horarias, diarias y </w:t>
      </w:r>
      <w:proofErr w:type="spellStart"/>
      <w:r w:rsidRPr="002150DD">
        <w:rPr>
          <w:rFonts w:ascii="Arial" w:hAnsi="Arial" w:cs="Arial"/>
          <w:bCs/>
          <w:sz w:val="22"/>
          <w:szCs w:val="22"/>
          <w:rPrChange w:id="4328" w:author="Henry Oswaldo Benavides Ballesteros" w:date="2021-05-23T01:20:00Z">
            <w:rPr>
              <w:rFonts w:ascii="Arial" w:hAnsi="Arial" w:cs="Arial"/>
              <w:bCs/>
              <w:sz w:val="22"/>
              <w:szCs w:val="22"/>
              <w:highlight w:val="green"/>
            </w:rPr>
          </w:rPrChange>
        </w:rPr>
        <w:t>dosminutales</w:t>
      </w:r>
      <w:proofErr w:type="spellEnd"/>
      <w:r w:rsidRPr="002150DD">
        <w:rPr>
          <w:rFonts w:ascii="Arial" w:hAnsi="Arial" w:cs="Arial"/>
          <w:bCs/>
          <w:sz w:val="22"/>
          <w:szCs w:val="22"/>
          <w:rPrChange w:id="4329" w:author="Henry Oswaldo Benavides Ballesteros" w:date="2021-05-23T01:20:00Z">
            <w:rPr>
              <w:rFonts w:ascii="Arial" w:hAnsi="Arial" w:cs="Arial"/>
              <w:bCs/>
              <w:sz w:val="22"/>
              <w:szCs w:val="22"/>
              <w:highlight w:val="green"/>
            </w:rPr>
          </w:rPrChange>
        </w:rPr>
        <w:t>.</w:t>
      </w:r>
    </w:p>
    <w:p w14:paraId="42E57322" w14:textId="77777777" w:rsidR="00C073CB" w:rsidRPr="002150DD" w:rsidRDefault="00C073CB" w:rsidP="00C073CB">
      <w:pPr>
        <w:autoSpaceDE w:val="0"/>
        <w:autoSpaceDN w:val="0"/>
        <w:adjustRightInd w:val="0"/>
        <w:jc w:val="both"/>
        <w:rPr>
          <w:rFonts w:ascii="Arial" w:hAnsi="Arial" w:cs="Arial"/>
          <w:b/>
          <w:sz w:val="22"/>
          <w:szCs w:val="22"/>
          <w:rPrChange w:id="4330" w:author="Henry Oswaldo Benavides Ballesteros" w:date="2021-05-23T01:20:00Z">
            <w:rPr>
              <w:rFonts w:ascii="Arial" w:hAnsi="Arial" w:cs="Arial"/>
              <w:b/>
              <w:sz w:val="22"/>
              <w:szCs w:val="22"/>
              <w:highlight w:val="green"/>
            </w:rPr>
          </w:rPrChange>
        </w:rPr>
      </w:pPr>
    </w:p>
    <w:p w14:paraId="777EBEE2" w14:textId="6B262AD9" w:rsidR="00C073CB" w:rsidRPr="002150DD" w:rsidRDefault="00C073CB" w:rsidP="00C073CB">
      <w:pPr>
        <w:autoSpaceDE w:val="0"/>
        <w:autoSpaceDN w:val="0"/>
        <w:adjustRightInd w:val="0"/>
        <w:jc w:val="both"/>
        <w:rPr>
          <w:rFonts w:ascii="Arial" w:hAnsi="Arial" w:cs="Arial"/>
          <w:bCs/>
          <w:sz w:val="22"/>
          <w:szCs w:val="22"/>
          <w:rPrChange w:id="4331" w:author="Henry Oswaldo Benavides Ballesteros" w:date="2021-05-23T01:20:00Z">
            <w:rPr>
              <w:rFonts w:ascii="Arial" w:hAnsi="Arial" w:cs="Arial"/>
              <w:bCs/>
              <w:sz w:val="22"/>
              <w:szCs w:val="22"/>
              <w:highlight w:val="green"/>
            </w:rPr>
          </w:rPrChange>
        </w:rPr>
      </w:pPr>
      <w:del w:id="4332" w:author="Henry Oswaldo Benavides Ballesteros" w:date="2021-08-11T22:12:00Z">
        <w:r w:rsidRPr="002150DD" w:rsidDel="005F0525">
          <w:rPr>
            <w:rFonts w:ascii="Arial" w:hAnsi="Arial" w:cs="Arial"/>
            <w:bCs/>
            <w:sz w:val="22"/>
            <w:szCs w:val="22"/>
            <w:rPrChange w:id="4333" w:author="Henry Oswaldo Benavides Ballesteros" w:date="2021-05-23T01:20:00Z">
              <w:rPr>
                <w:rFonts w:ascii="Arial" w:hAnsi="Arial" w:cs="Arial"/>
                <w:bCs/>
                <w:sz w:val="22"/>
                <w:szCs w:val="22"/>
                <w:highlight w:val="green"/>
              </w:rPr>
            </w:rPrChange>
          </w:rPr>
          <w:delText>Así las cosas, f</w:delText>
        </w:r>
      </w:del>
      <w:ins w:id="4334" w:author="Henry Oswaldo Benavides Ballesteros" w:date="2021-08-11T22:12:00Z">
        <w:r w:rsidR="005F0525">
          <w:rPr>
            <w:rFonts w:ascii="Arial" w:hAnsi="Arial" w:cs="Arial"/>
            <w:bCs/>
            <w:sz w:val="22"/>
            <w:szCs w:val="22"/>
          </w:rPr>
          <w:t>F</w:t>
        </w:r>
      </w:ins>
      <w:r w:rsidRPr="002150DD">
        <w:rPr>
          <w:rFonts w:ascii="Arial" w:hAnsi="Arial" w:cs="Arial"/>
          <w:bCs/>
          <w:sz w:val="22"/>
          <w:szCs w:val="22"/>
          <w:rPrChange w:id="4335" w:author="Henry Oswaldo Benavides Ballesteros" w:date="2021-05-23T01:20:00Z">
            <w:rPr>
              <w:rFonts w:ascii="Arial" w:hAnsi="Arial" w:cs="Arial"/>
              <w:bCs/>
              <w:sz w:val="22"/>
              <w:szCs w:val="22"/>
              <w:highlight w:val="green"/>
            </w:rPr>
          </w:rPrChange>
        </w:rPr>
        <w:t>inalmente</w:t>
      </w:r>
      <w:ins w:id="4336" w:author="Henry Oswaldo Benavides Ballesteros" w:date="2021-08-11T22:12:00Z">
        <w:r w:rsidR="005F0525">
          <w:rPr>
            <w:rFonts w:ascii="Arial" w:hAnsi="Arial" w:cs="Arial"/>
            <w:bCs/>
            <w:sz w:val="22"/>
            <w:szCs w:val="22"/>
          </w:rPr>
          <w:t>,</w:t>
        </w:r>
      </w:ins>
      <w:r w:rsidRPr="002150DD">
        <w:rPr>
          <w:rFonts w:ascii="Arial" w:hAnsi="Arial" w:cs="Arial"/>
          <w:bCs/>
          <w:sz w:val="22"/>
          <w:szCs w:val="22"/>
          <w:rPrChange w:id="4337" w:author="Henry Oswaldo Benavides Ballesteros" w:date="2021-05-23T01:20:00Z">
            <w:rPr>
              <w:rFonts w:ascii="Arial" w:hAnsi="Arial" w:cs="Arial"/>
              <w:bCs/>
              <w:sz w:val="22"/>
              <w:szCs w:val="22"/>
              <w:highlight w:val="green"/>
            </w:rPr>
          </w:rPrChange>
        </w:rPr>
        <w:t xml:space="preserve"> en la siguiente tabla se sintetizan todos los resultados estadísticos esperados.</w:t>
      </w:r>
    </w:p>
    <w:p w14:paraId="546DD4A5" w14:textId="77777777" w:rsidR="00C073CB" w:rsidRPr="00C073CB" w:rsidRDefault="00C073CB" w:rsidP="00C073CB">
      <w:pPr>
        <w:autoSpaceDE w:val="0"/>
        <w:autoSpaceDN w:val="0"/>
        <w:adjustRightInd w:val="0"/>
        <w:jc w:val="both"/>
        <w:rPr>
          <w:rFonts w:ascii="Arial" w:hAnsi="Arial" w:cs="Arial"/>
          <w:b/>
          <w:sz w:val="22"/>
          <w:szCs w:val="22"/>
          <w:highlight w:val="green"/>
        </w:rPr>
      </w:pPr>
    </w:p>
    <w:p w14:paraId="14839131" w14:textId="77777777" w:rsidR="00C073CB" w:rsidRPr="00D97DC2" w:rsidRDefault="00C073CB">
      <w:pPr>
        <w:pStyle w:val="Tablas"/>
        <w:rPr>
          <w:b w:val="0"/>
          <w:rPrChange w:id="4338" w:author="EQUIPO" w:date="2021-08-12T01:34:00Z">
            <w:rPr>
              <w:rFonts w:ascii="Arial" w:hAnsi="Arial" w:cs="Arial"/>
              <w:b/>
              <w:sz w:val="22"/>
              <w:szCs w:val="22"/>
              <w:highlight w:val="green"/>
            </w:rPr>
          </w:rPrChange>
        </w:rPr>
        <w:pPrChange w:id="4339" w:author="EQUIPO" w:date="2021-08-12T01:51:00Z">
          <w:pPr>
            <w:autoSpaceDE w:val="0"/>
            <w:autoSpaceDN w:val="0"/>
            <w:adjustRightInd w:val="0"/>
            <w:jc w:val="both"/>
          </w:pPr>
        </w:pPrChange>
      </w:pPr>
      <w:bookmarkStart w:id="4340" w:name="_Toc79756749"/>
      <w:r w:rsidRPr="00D97DC2">
        <w:rPr>
          <w:rPrChange w:id="4341" w:author="EQUIPO" w:date="2021-08-12T01:34:00Z">
            <w:rPr>
              <w:bCs/>
              <w:i/>
              <w:iCs/>
              <w:sz w:val="22"/>
              <w:szCs w:val="22"/>
              <w:highlight w:val="green"/>
            </w:rPr>
          </w:rPrChange>
        </w:rPr>
        <w:t>Tabla 3. Variables requeridas por los usuarios</w:t>
      </w:r>
      <w:bookmarkEnd w:id="4340"/>
    </w:p>
    <w:tbl>
      <w:tblPr>
        <w:tblStyle w:val="Tablaconcuadrcula"/>
        <w:tblW w:w="0" w:type="auto"/>
        <w:tblLook w:val="04A0" w:firstRow="1" w:lastRow="0" w:firstColumn="1" w:lastColumn="0" w:noHBand="0" w:noVBand="1"/>
      </w:tblPr>
      <w:tblGrid>
        <w:gridCol w:w="3227"/>
        <w:gridCol w:w="6036"/>
      </w:tblGrid>
      <w:tr w:rsidR="00C073CB" w:rsidRPr="00F43FA9" w14:paraId="62EFE0A9" w14:textId="77777777" w:rsidTr="0050074E">
        <w:tc>
          <w:tcPr>
            <w:tcW w:w="3227" w:type="dxa"/>
          </w:tcPr>
          <w:p w14:paraId="1665B0B6" w14:textId="77777777" w:rsidR="00C073CB" w:rsidRPr="00C452B3" w:rsidRDefault="00C073CB" w:rsidP="0050074E">
            <w:pPr>
              <w:autoSpaceDE w:val="0"/>
              <w:autoSpaceDN w:val="0"/>
              <w:adjustRightInd w:val="0"/>
              <w:jc w:val="both"/>
              <w:rPr>
                <w:rFonts w:ascii="Arial" w:hAnsi="Arial" w:cs="Arial"/>
                <w:b/>
                <w:sz w:val="18"/>
                <w:szCs w:val="18"/>
                <w:rPrChange w:id="4342" w:author="Henry Oswaldo Benavides Ballesteros" w:date="2021-08-12T17:31:00Z">
                  <w:rPr>
                    <w:rFonts w:ascii="Arial" w:hAnsi="Arial" w:cs="Arial"/>
                    <w:b/>
                    <w:sz w:val="22"/>
                    <w:szCs w:val="22"/>
                    <w:highlight w:val="green"/>
                  </w:rPr>
                </w:rPrChange>
              </w:rPr>
            </w:pPr>
            <w:r w:rsidRPr="00C452B3">
              <w:rPr>
                <w:rFonts w:ascii="Arial" w:hAnsi="Arial" w:cs="Arial"/>
                <w:b/>
                <w:sz w:val="18"/>
                <w:szCs w:val="18"/>
                <w:rPrChange w:id="4343" w:author="Henry Oswaldo Benavides Ballesteros" w:date="2021-08-12T17:31:00Z">
                  <w:rPr>
                    <w:rFonts w:ascii="Arial" w:hAnsi="Arial" w:cs="Arial"/>
                    <w:b/>
                    <w:sz w:val="22"/>
                    <w:szCs w:val="22"/>
                    <w:highlight w:val="green"/>
                  </w:rPr>
                </w:rPrChange>
              </w:rPr>
              <w:t>Solicitante</w:t>
            </w:r>
          </w:p>
        </w:tc>
        <w:tc>
          <w:tcPr>
            <w:tcW w:w="6036" w:type="dxa"/>
          </w:tcPr>
          <w:p w14:paraId="5638FA87" w14:textId="77777777" w:rsidR="00C073CB" w:rsidRPr="00C452B3" w:rsidRDefault="00C073CB" w:rsidP="0050074E">
            <w:pPr>
              <w:autoSpaceDE w:val="0"/>
              <w:autoSpaceDN w:val="0"/>
              <w:adjustRightInd w:val="0"/>
              <w:jc w:val="both"/>
              <w:rPr>
                <w:rFonts w:ascii="Arial" w:hAnsi="Arial" w:cs="Arial"/>
                <w:b/>
                <w:sz w:val="18"/>
                <w:szCs w:val="18"/>
                <w:rPrChange w:id="4344" w:author="Henry Oswaldo Benavides Ballesteros" w:date="2021-08-12T17:31:00Z">
                  <w:rPr>
                    <w:rFonts w:ascii="Arial" w:hAnsi="Arial" w:cs="Arial"/>
                    <w:b/>
                    <w:sz w:val="22"/>
                    <w:szCs w:val="22"/>
                    <w:highlight w:val="green"/>
                  </w:rPr>
                </w:rPrChange>
              </w:rPr>
            </w:pPr>
            <w:r w:rsidRPr="00C452B3">
              <w:rPr>
                <w:rFonts w:ascii="Arial" w:hAnsi="Arial" w:cs="Arial"/>
                <w:b/>
                <w:sz w:val="18"/>
                <w:szCs w:val="18"/>
                <w:rPrChange w:id="4345" w:author="Henry Oswaldo Benavides Ballesteros" w:date="2021-08-12T17:31:00Z">
                  <w:rPr>
                    <w:rFonts w:ascii="Arial" w:hAnsi="Arial" w:cs="Arial"/>
                    <w:b/>
                    <w:sz w:val="22"/>
                    <w:szCs w:val="22"/>
                    <w:highlight w:val="green"/>
                  </w:rPr>
                </w:rPrChange>
              </w:rPr>
              <w:t>Resultado estadístico solicitado y/o esperado</w:t>
            </w:r>
          </w:p>
        </w:tc>
      </w:tr>
      <w:tr w:rsidR="00C073CB" w:rsidRPr="00F43FA9" w14:paraId="03C54D30" w14:textId="77777777" w:rsidTr="0050074E">
        <w:tc>
          <w:tcPr>
            <w:tcW w:w="3227" w:type="dxa"/>
          </w:tcPr>
          <w:p w14:paraId="278AA882" w14:textId="77777777" w:rsidR="00C073CB" w:rsidRPr="00C452B3" w:rsidRDefault="00C073CB" w:rsidP="0050074E">
            <w:pPr>
              <w:autoSpaceDE w:val="0"/>
              <w:autoSpaceDN w:val="0"/>
              <w:adjustRightInd w:val="0"/>
              <w:jc w:val="both"/>
              <w:rPr>
                <w:rFonts w:ascii="Arial" w:hAnsi="Arial" w:cs="Arial"/>
                <w:b/>
                <w:sz w:val="18"/>
                <w:szCs w:val="18"/>
                <w:rPrChange w:id="4346" w:author="Henry Oswaldo Benavides Ballesteros" w:date="2021-08-12T17:31:00Z">
                  <w:rPr>
                    <w:rFonts w:ascii="Arial" w:hAnsi="Arial" w:cs="Arial"/>
                    <w:b/>
                    <w:sz w:val="22"/>
                    <w:szCs w:val="22"/>
                    <w:highlight w:val="green"/>
                  </w:rPr>
                </w:rPrChange>
              </w:rPr>
            </w:pPr>
            <w:r w:rsidRPr="00C452B3">
              <w:rPr>
                <w:rFonts w:ascii="Arial" w:hAnsi="Arial" w:cs="Arial"/>
                <w:b/>
                <w:sz w:val="18"/>
                <w:szCs w:val="18"/>
                <w:rPrChange w:id="4347" w:author="Henry Oswaldo Benavides Ballesteros" w:date="2021-08-12T17:31:00Z">
                  <w:rPr>
                    <w:rFonts w:ascii="Arial" w:hAnsi="Arial" w:cs="Arial"/>
                    <w:b/>
                    <w:sz w:val="22"/>
                    <w:szCs w:val="22"/>
                    <w:highlight w:val="green"/>
                  </w:rPr>
                </w:rPrChange>
              </w:rPr>
              <w:t>Plan Estadístico Nacional</w:t>
            </w:r>
          </w:p>
        </w:tc>
        <w:tc>
          <w:tcPr>
            <w:tcW w:w="6036" w:type="dxa"/>
          </w:tcPr>
          <w:p w14:paraId="0D6F5966" w14:textId="789D451E" w:rsidR="00C073CB" w:rsidRPr="00C452B3" w:rsidRDefault="00C073CB">
            <w:pPr>
              <w:autoSpaceDE w:val="0"/>
              <w:autoSpaceDN w:val="0"/>
              <w:adjustRightInd w:val="0"/>
              <w:jc w:val="both"/>
              <w:rPr>
                <w:rFonts w:ascii="Arial" w:hAnsi="Arial" w:cs="Arial"/>
                <w:b/>
                <w:sz w:val="18"/>
                <w:szCs w:val="18"/>
                <w:rPrChange w:id="4348" w:author="Henry Oswaldo Benavides Ballesteros" w:date="2021-08-12T17:31:00Z">
                  <w:rPr>
                    <w:rFonts w:ascii="Arial" w:hAnsi="Arial" w:cs="Arial"/>
                    <w:b/>
                    <w:sz w:val="22"/>
                    <w:szCs w:val="22"/>
                    <w:highlight w:val="green"/>
                  </w:rPr>
                </w:rPrChange>
              </w:rPr>
            </w:pPr>
            <w:r w:rsidRPr="00C452B3">
              <w:rPr>
                <w:rFonts w:ascii="Arial" w:hAnsi="Arial" w:cs="Arial"/>
                <w:sz w:val="18"/>
                <w:szCs w:val="18"/>
                <w:rPrChange w:id="4349" w:author="Henry Oswaldo Benavides Ballesteros" w:date="2021-08-12T17:31:00Z">
                  <w:rPr>
                    <w:rFonts w:ascii="Arial" w:hAnsi="Arial" w:cs="Arial"/>
                    <w:sz w:val="22"/>
                    <w:szCs w:val="22"/>
                    <w:highlight w:val="green"/>
                  </w:rPr>
                </w:rPrChange>
              </w:rPr>
              <w:t xml:space="preserve">Promedios mensuales multianuales </w:t>
            </w:r>
            <w:del w:id="4350" w:author="Henry Oswaldo Benavides Ballesteros" w:date="2021-08-11T22:13:00Z">
              <w:r w:rsidRPr="00C452B3" w:rsidDel="005F0525">
                <w:rPr>
                  <w:rFonts w:ascii="Arial" w:hAnsi="Arial" w:cs="Arial"/>
                  <w:sz w:val="18"/>
                  <w:szCs w:val="18"/>
                  <w:rPrChange w:id="4351" w:author="Henry Oswaldo Benavides Ballesteros" w:date="2021-08-12T17:31:00Z">
                    <w:rPr>
                      <w:rFonts w:ascii="Arial" w:hAnsi="Arial" w:cs="Arial"/>
                      <w:sz w:val="22"/>
                      <w:szCs w:val="22"/>
                      <w:highlight w:val="green"/>
                    </w:rPr>
                  </w:rPrChange>
                </w:rPr>
                <w:delText xml:space="preserve">en </w:delText>
              </w:r>
            </w:del>
            <w:ins w:id="4352" w:author="Henry Oswaldo Benavides Ballesteros" w:date="2021-08-11T22:13:00Z">
              <w:r w:rsidR="005F0525" w:rsidRPr="00C452B3">
                <w:rPr>
                  <w:rFonts w:ascii="Arial" w:hAnsi="Arial" w:cs="Arial"/>
                  <w:sz w:val="18"/>
                  <w:szCs w:val="18"/>
                  <w:rPrChange w:id="4353" w:author="Henry Oswaldo Benavides Ballesteros" w:date="2021-08-12T17:31:00Z">
                    <w:rPr>
                      <w:rFonts w:ascii="Arial" w:hAnsi="Arial" w:cs="Arial"/>
                      <w:sz w:val="20"/>
                      <w:szCs w:val="20"/>
                    </w:rPr>
                  </w:rPrChange>
                </w:rPr>
                <w:t xml:space="preserve">de la </w:t>
              </w:r>
            </w:ins>
            <w:r w:rsidRPr="00C452B3">
              <w:rPr>
                <w:rFonts w:ascii="Arial" w:hAnsi="Arial" w:cs="Arial"/>
                <w:sz w:val="18"/>
                <w:szCs w:val="18"/>
                <w:rPrChange w:id="4354" w:author="Henry Oswaldo Benavides Ballesteros" w:date="2021-08-12T17:31:00Z">
                  <w:rPr>
                    <w:rFonts w:ascii="Arial" w:hAnsi="Arial" w:cs="Arial"/>
                    <w:sz w:val="22"/>
                    <w:szCs w:val="22"/>
                    <w:highlight w:val="green"/>
                  </w:rPr>
                </w:rPrChange>
              </w:rPr>
              <w:t>radiación global</w:t>
            </w:r>
          </w:p>
        </w:tc>
      </w:tr>
      <w:tr w:rsidR="00C073CB" w:rsidRPr="00F43FA9" w14:paraId="6487E77E" w14:textId="77777777" w:rsidTr="0050074E">
        <w:tc>
          <w:tcPr>
            <w:tcW w:w="3227" w:type="dxa"/>
          </w:tcPr>
          <w:p w14:paraId="432EE794" w14:textId="77777777" w:rsidR="00C073CB" w:rsidRPr="00C452B3" w:rsidRDefault="00C073CB" w:rsidP="0050074E">
            <w:pPr>
              <w:autoSpaceDE w:val="0"/>
              <w:autoSpaceDN w:val="0"/>
              <w:adjustRightInd w:val="0"/>
              <w:jc w:val="both"/>
              <w:rPr>
                <w:rFonts w:ascii="Arial" w:hAnsi="Arial" w:cs="Arial"/>
                <w:b/>
                <w:sz w:val="18"/>
                <w:szCs w:val="18"/>
                <w:rPrChange w:id="4355" w:author="Henry Oswaldo Benavides Ballesteros" w:date="2021-08-12T17:31:00Z">
                  <w:rPr>
                    <w:rFonts w:ascii="Arial" w:hAnsi="Arial" w:cs="Arial"/>
                    <w:b/>
                    <w:sz w:val="22"/>
                    <w:szCs w:val="22"/>
                    <w:highlight w:val="green"/>
                  </w:rPr>
                </w:rPrChange>
              </w:rPr>
            </w:pPr>
            <w:r w:rsidRPr="00C452B3">
              <w:rPr>
                <w:rFonts w:ascii="Arial" w:hAnsi="Arial" w:cs="Arial"/>
                <w:b/>
                <w:sz w:val="18"/>
                <w:szCs w:val="18"/>
                <w:rPrChange w:id="4356" w:author="Henry Oswaldo Benavides Ballesteros" w:date="2021-08-12T17:31:00Z">
                  <w:rPr>
                    <w:rFonts w:ascii="Arial" w:hAnsi="Arial" w:cs="Arial"/>
                    <w:b/>
                    <w:sz w:val="22"/>
                    <w:szCs w:val="22"/>
                    <w:highlight w:val="green"/>
                  </w:rPr>
                </w:rPrChange>
              </w:rPr>
              <w:t>Usuarios</w:t>
            </w:r>
          </w:p>
        </w:tc>
        <w:tc>
          <w:tcPr>
            <w:tcW w:w="6036" w:type="dxa"/>
          </w:tcPr>
          <w:p w14:paraId="7976FAFE" w14:textId="77777777" w:rsidR="00C073CB" w:rsidRPr="00C452B3" w:rsidRDefault="00C073CB" w:rsidP="0050074E">
            <w:pPr>
              <w:autoSpaceDE w:val="0"/>
              <w:autoSpaceDN w:val="0"/>
              <w:adjustRightInd w:val="0"/>
              <w:jc w:val="both"/>
              <w:rPr>
                <w:rFonts w:ascii="Arial" w:hAnsi="Arial" w:cs="Arial"/>
                <w:b/>
                <w:sz w:val="18"/>
                <w:szCs w:val="18"/>
                <w:rPrChange w:id="4357" w:author="Henry Oswaldo Benavides Ballesteros" w:date="2021-08-12T17:31:00Z">
                  <w:rPr>
                    <w:rFonts w:ascii="Arial" w:hAnsi="Arial" w:cs="Arial"/>
                    <w:b/>
                    <w:sz w:val="22"/>
                    <w:szCs w:val="22"/>
                    <w:highlight w:val="green"/>
                  </w:rPr>
                </w:rPrChange>
              </w:rPr>
            </w:pPr>
            <w:r w:rsidRPr="00C452B3">
              <w:rPr>
                <w:rFonts w:ascii="Arial" w:hAnsi="Arial" w:cs="Arial"/>
                <w:bCs/>
                <w:sz w:val="18"/>
                <w:szCs w:val="18"/>
                <w:rPrChange w:id="4358" w:author="Henry Oswaldo Benavides Ballesteros" w:date="2021-08-12T17:31:00Z">
                  <w:rPr>
                    <w:rFonts w:ascii="Arial" w:hAnsi="Arial" w:cs="Arial"/>
                    <w:bCs/>
                    <w:sz w:val="22"/>
                    <w:szCs w:val="22"/>
                    <w:highlight w:val="green"/>
                  </w:rPr>
                </w:rPrChange>
              </w:rPr>
              <w:t xml:space="preserve">Series de tiempo de radiación global, de acuerdo al siguiente orden de importancia: horarias, diarias y </w:t>
            </w:r>
            <w:proofErr w:type="spellStart"/>
            <w:r w:rsidRPr="00C452B3">
              <w:rPr>
                <w:rFonts w:ascii="Arial" w:hAnsi="Arial" w:cs="Arial"/>
                <w:bCs/>
                <w:sz w:val="18"/>
                <w:szCs w:val="18"/>
                <w:rPrChange w:id="4359" w:author="Henry Oswaldo Benavides Ballesteros" w:date="2021-08-12T17:31:00Z">
                  <w:rPr>
                    <w:rFonts w:ascii="Arial" w:hAnsi="Arial" w:cs="Arial"/>
                    <w:bCs/>
                    <w:sz w:val="22"/>
                    <w:szCs w:val="22"/>
                    <w:highlight w:val="green"/>
                  </w:rPr>
                </w:rPrChange>
              </w:rPr>
              <w:t>dosminutales</w:t>
            </w:r>
            <w:proofErr w:type="spellEnd"/>
            <w:r w:rsidRPr="00C452B3">
              <w:rPr>
                <w:rFonts w:ascii="Arial" w:hAnsi="Arial" w:cs="Arial"/>
                <w:bCs/>
                <w:sz w:val="18"/>
                <w:szCs w:val="18"/>
                <w:rPrChange w:id="4360" w:author="Henry Oswaldo Benavides Ballesteros" w:date="2021-08-12T17:31:00Z">
                  <w:rPr>
                    <w:rFonts w:ascii="Arial" w:hAnsi="Arial" w:cs="Arial"/>
                    <w:bCs/>
                    <w:sz w:val="22"/>
                    <w:szCs w:val="22"/>
                    <w:highlight w:val="green"/>
                  </w:rPr>
                </w:rPrChange>
              </w:rPr>
              <w:t>.</w:t>
            </w:r>
          </w:p>
        </w:tc>
      </w:tr>
    </w:tbl>
    <w:p w14:paraId="4CC8CB7A" w14:textId="0525F23A" w:rsidR="00C073CB" w:rsidRPr="00F43FA9" w:rsidRDefault="00BE38BF" w:rsidP="00C073CB">
      <w:pPr>
        <w:autoSpaceDE w:val="0"/>
        <w:autoSpaceDN w:val="0"/>
        <w:adjustRightInd w:val="0"/>
        <w:jc w:val="both"/>
        <w:rPr>
          <w:rFonts w:ascii="Arial" w:hAnsi="Arial" w:cs="Arial"/>
          <w:bCs/>
          <w:i/>
          <w:iCs/>
          <w:sz w:val="20"/>
          <w:szCs w:val="20"/>
          <w:rPrChange w:id="4361" w:author="EQUIPO" w:date="2021-08-10T23:47:00Z">
            <w:rPr>
              <w:rFonts w:ascii="Arial" w:hAnsi="Arial" w:cs="Arial"/>
              <w:bCs/>
              <w:sz w:val="22"/>
              <w:szCs w:val="22"/>
              <w:highlight w:val="green"/>
            </w:rPr>
          </w:rPrChange>
        </w:rPr>
      </w:pPr>
      <w:r w:rsidRPr="00F43FA9">
        <w:rPr>
          <w:rFonts w:ascii="Arial" w:hAnsi="Arial" w:cs="Arial"/>
          <w:bCs/>
          <w:i/>
          <w:iCs/>
          <w:sz w:val="20"/>
          <w:szCs w:val="20"/>
          <w:rPrChange w:id="4362" w:author="EQUIPO" w:date="2021-08-10T23:47:00Z">
            <w:rPr>
              <w:rFonts w:ascii="Arial" w:hAnsi="Arial" w:cs="Arial"/>
              <w:bCs/>
              <w:sz w:val="22"/>
              <w:szCs w:val="22"/>
              <w:highlight w:val="green"/>
            </w:rPr>
          </w:rPrChange>
        </w:rPr>
        <w:t>Fuente: Elaboración propia</w:t>
      </w:r>
    </w:p>
    <w:p w14:paraId="7DC458BE" w14:textId="701A2501" w:rsidR="00BE38BF" w:rsidRPr="002150DD" w:rsidDel="005315E7" w:rsidRDefault="00BE38BF" w:rsidP="00C073CB">
      <w:pPr>
        <w:autoSpaceDE w:val="0"/>
        <w:autoSpaceDN w:val="0"/>
        <w:adjustRightInd w:val="0"/>
        <w:jc w:val="both"/>
        <w:rPr>
          <w:del w:id="4363" w:author="Henry Oswaldo Benavides Ballesteros" w:date="2021-08-11T22:18:00Z"/>
          <w:rFonts w:ascii="Arial" w:hAnsi="Arial" w:cs="Arial"/>
          <w:b/>
          <w:sz w:val="22"/>
          <w:szCs w:val="22"/>
          <w:rPrChange w:id="4364" w:author="Henry Oswaldo Benavides Ballesteros" w:date="2021-05-23T01:20:00Z">
            <w:rPr>
              <w:del w:id="4365" w:author="Henry Oswaldo Benavides Ballesteros" w:date="2021-08-11T22:18:00Z"/>
              <w:rFonts w:ascii="Arial" w:hAnsi="Arial" w:cs="Arial"/>
              <w:b/>
              <w:sz w:val="22"/>
              <w:szCs w:val="22"/>
              <w:highlight w:val="green"/>
            </w:rPr>
          </w:rPrChange>
        </w:rPr>
      </w:pPr>
    </w:p>
    <w:p w14:paraId="4E32E714" w14:textId="502F2FB0" w:rsidR="00C073CB" w:rsidRPr="002150DD" w:rsidDel="005315E7" w:rsidRDefault="00C073CB" w:rsidP="00C073CB">
      <w:pPr>
        <w:numPr>
          <w:ilvl w:val="0"/>
          <w:numId w:val="26"/>
        </w:numPr>
        <w:autoSpaceDE w:val="0"/>
        <w:autoSpaceDN w:val="0"/>
        <w:adjustRightInd w:val="0"/>
        <w:jc w:val="both"/>
        <w:rPr>
          <w:del w:id="4366" w:author="Henry Oswaldo Benavides Ballesteros" w:date="2021-08-11T22:18:00Z"/>
          <w:rFonts w:ascii="Arial" w:hAnsi="Arial" w:cs="Arial"/>
          <w:b/>
          <w:sz w:val="22"/>
          <w:szCs w:val="22"/>
          <w:rPrChange w:id="4367" w:author="Henry Oswaldo Benavides Ballesteros" w:date="2021-05-23T01:20:00Z">
            <w:rPr>
              <w:del w:id="4368" w:author="Henry Oswaldo Benavides Ballesteros" w:date="2021-08-11T22:18:00Z"/>
              <w:rFonts w:ascii="Arial" w:hAnsi="Arial" w:cs="Arial"/>
              <w:b/>
              <w:sz w:val="22"/>
              <w:szCs w:val="22"/>
              <w:highlight w:val="green"/>
            </w:rPr>
          </w:rPrChange>
        </w:rPr>
      </w:pPr>
      <w:del w:id="4369" w:author="Henry Oswaldo Benavides Ballesteros" w:date="2021-08-11T22:18:00Z">
        <w:r w:rsidRPr="002150DD" w:rsidDel="005315E7">
          <w:rPr>
            <w:rFonts w:ascii="Arial" w:hAnsi="Arial" w:cs="Arial"/>
            <w:bCs/>
            <w:sz w:val="22"/>
            <w:szCs w:val="22"/>
            <w:rPrChange w:id="4370" w:author="Henry Oswaldo Benavides Ballesteros" w:date="2021-05-23T01:20:00Z">
              <w:rPr>
                <w:rFonts w:ascii="Arial" w:hAnsi="Arial" w:cs="Arial"/>
                <w:bCs/>
                <w:sz w:val="22"/>
                <w:szCs w:val="22"/>
                <w:highlight w:val="green"/>
              </w:rPr>
            </w:rPrChange>
          </w:rPr>
          <w:delText>Desagregación geográfica:</w:delText>
        </w:r>
        <w:r w:rsidRPr="002150DD" w:rsidDel="005315E7">
          <w:rPr>
            <w:rFonts w:ascii="Arial" w:hAnsi="Arial" w:cs="Arial"/>
            <w:b/>
            <w:sz w:val="22"/>
            <w:szCs w:val="22"/>
            <w:rPrChange w:id="4371" w:author="Henry Oswaldo Benavides Ballesteros" w:date="2021-05-23T01:20:00Z">
              <w:rPr>
                <w:rFonts w:ascii="Arial" w:hAnsi="Arial" w:cs="Arial"/>
                <w:b/>
                <w:sz w:val="22"/>
                <w:szCs w:val="22"/>
                <w:highlight w:val="green"/>
              </w:rPr>
            </w:rPrChange>
          </w:rPr>
          <w:delText xml:space="preserve"> </w:delText>
        </w:r>
        <w:r w:rsidRPr="002150DD" w:rsidDel="005315E7">
          <w:rPr>
            <w:rFonts w:ascii="Arial" w:hAnsi="Arial" w:cs="Arial"/>
            <w:sz w:val="22"/>
            <w:szCs w:val="22"/>
            <w:rPrChange w:id="4372" w:author="Henry Oswaldo Benavides Ballesteros" w:date="2021-05-23T01:20:00Z">
              <w:rPr>
                <w:rFonts w:ascii="Arial" w:hAnsi="Arial" w:cs="Arial"/>
                <w:sz w:val="22"/>
                <w:szCs w:val="22"/>
                <w:highlight w:val="green"/>
              </w:rPr>
            </w:rPrChange>
          </w:rPr>
          <w:delText>No aplica. Los fenómenos meteorológicos son independientes a la desagregación o división territorial.</w:delText>
        </w:r>
      </w:del>
    </w:p>
    <w:p w14:paraId="11D7C95A" w14:textId="77777777" w:rsidR="00C073CB" w:rsidRPr="005315E7" w:rsidRDefault="00C073CB" w:rsidP="00C073CB">
      <w:pPr>
        <w:autoSpaceDE w:val="0"/>
        <w:autoSpaceDN w:val="0"/>
        <w:adjustRightInd w:val="0"/>
        <w:ind w:left="360"/>
        <w:jc w:val="both"/>
        <w:rPr>
          <w:rFonts w:ascii="Arial" w:hAnsi="Arial" w:cs="Arial"/>
          <w:b/>
          <w:sz w:val="32"/>
          <w:szCs w:val="32"/>
          <w:rPrChange w:id="4373" w:author="Henry Oswaldo Benavides Ballesteros" w:date="2021-08-11T22:18:00Z">
            <w:rPr>
              <w:rFonts w:ascii="Arial" w:hAnsi="Arial" w:cs="Arial"/>
              <w:b/>
              <w:sz w:val="22"/>
              <w:szCs w:val="22"/>
              <w:highlight w:val="green"/>
            </w:rPr>
          </w:rPrChange>
        </w:rPr>
      </w:pPr>
    </w:p>
    <w:p w14:paraId="1E54486E" w14:textId="606BA34C" w:rsidR="00C073CB" w:rsidRPr="00F10034" w:rsidRDefault="00C073CB" w:rsidP="00C073CB">
      <w:pPr>
        <w:numPr>
          <w:ilvl w:val="0"/>
          <w:numId w:val="26"/>
        </w:numPr>
        <w:autoSpaceDE w:val="0"/>
        <w:autoSpaceDN w:val="0"/>
        <w:adjustRightInd w:val="0"/>
        <w:jc w:val="both"/>
        <w:rPr>
          <w:ins w:id="4374" w:author="EQUIPO" w:date="2021-08-10T23:48:00Z"/>
          <w:rFonts w:ascii="Arial" w:hAnsi="Arial" w:cs="Arial"/>
          <w:b/>
          <w:bCs/>
          <w:sz w:val="22"/>
          <w:szCs w:val="22"/>
          <w:rPrChange w:id="4375" w:author="Henry Oswaldo Benavides Ballesteros" w:date="2021-08-12T17:20:00Z">
            <w:rPr>
              <w:ins w:id="4376" w:author="EQUIPO" w:date="2021-08-10T23:48:00Z"/>
              <w:rFonts w:ascii="Arial" w:hAnsi="Arial" w:cs="Arial"/>
              <w:sz w:val="22"/>
              <w:szCs w:val="22"/>
            </w:rPr>
          </w:rPrChange>
        </w:rPr>
      </w:pPr>
      <w:r w:rsidRPr="00F10034">
        <w:rPr>
          <w:rFonts w:ascii="Arial" w:hAnsi="Arial" w:cs="Arial"/>
          <w:sz w:val="22"/>
          <w:szCs w:val="22"/>
          <w:rPrChange w:id="4377" w:author="Henry Oswaldo Benavides Ballesteros" w:date="2021-08-12T17:20:00Z">
            <w:rPr>
              <w:rFonts w:ascii="Arial" w:hAnsi="Arial" w:cs="Arial"/>
              <w:sz w:val="22"/>
              <w:szCs w:val="22"/>
              <w:highlight w:val="green"/>
            </w:rPr>
          </w:rPrChange>
        </w:rPr>
        <w:t xml:space="preserve">Rango: </w:t>
      </w:r>
      <w:del w:id="4378" w:author="Henry Oswaldo Benavides Ballesteros" w:date="2021-08-12T17:21:00Z">
        <w:r w:rsidRPr="00F10034" w:rsidDel="00F10034">
          <w:rPr>
            <w:rFonts w:ascii="Arial" w:hAnsi="Arial" w:cs="Arial"/>
            <w:sz w:val="22"/>
            <w:szCs w:val="22"/>
            <w:rPrChange w:id="4379" w:author="Henry Oswaldo Benavides Ballesteros" w:date="2021-08-12T17:20:00Z">
              <w:rPr>
                <w:rFonts w:ascii="Arial" w:hAnsi="Arial" w:cs="Arial"/>
                <w:sz w:val="22"/>
                <w:szCs w:val="22"/>
                <w:highlight w:val="green"/>
              </w:rPr>
            </w:rPrChange>
          </w:rPr>
          <w:delText>L</w:delText>
        </w:r>
      </w:del>
      <w:ins w:id="4380" w:author="Henry Oswaldo Benavides Ballesteros" w:date="2021-08-12T17:21:00Z">
        <w:r w:rsidR="00F10034">
          <w:rPr>
            <w:rFonts w:ascii="Arial" w:hAnsi="Arial" w:cs="Arial"/>
            <w:sz w:val="22"/>
            <w:szCs w:val="22"/>
          </w:rPr>
          <w:t>l</w:t>
        </w:r>
      </w:ins>
      <w:r w:rsidRPr="00F10034">
        <w:rPr>
          <w:rFonts w:ascii="Arial" w:hAnsi="Arial" w:cs="Arial"/>
          <w:sz w:val="22"/>
          <w:szCs w:val="22"/>
          <w:rPrChange w:id="4381" w:author="Henry Oswaldo Benavides Ballesteros" w:date="2021-08-12T17:20:00Z">
            <w:rPr>
              <w:rFonts w:ascii="Arial" w:hAnsi="Arial" w:cs="Arial"/>
              <w:sz w:val="22"/>
              <w:szCs w:val="22"/>
              <w:highlight w:val="green"/>
            </w:rPr>
          </w:rPrChange>
        </w:rPr>
        <w:t xml:space="preserve">a </w:t>
      </w:r>
      <w:del w:id="4382" w:author="Henry Oswaldo Benavides Ballesteros" w:date="2021-08-12T17:20:00Z">
        <w:r w:rsidRPr="00F10034" w:rsidDel="00F10034">
          <w:rPr>
            <w:rFonts w:ascii="Arial" w:hAnsi="Arial" w:cs="Arial"/>
            <w:sz w:val="22"/>
            <w:szCs w:val="22"/>
            <w:rPrChange w:id="4383" w:author="Henry Oswaldo Benavides Ballesteros" w:date="2021-08-12T17:20:00Z">
              <w:rPr>
                <w:rFonts w:ascii="Arial" w:hAnsi="Arial" w:cs="Arial"/>
                <w:sz w:val="22"/>
                <w:szCs w:val="22"/>
                <w:highlight w:val="green"/>
              </w:rPr>
            </w:rPrChange>
          </w:rPr>
          <w:delText xml:space="preserve">anterior </w:delText>
        </w:r>
      </w:del>
      <w:ins w:id="4384" w:author="Henry Oswaldo Benavides Ballesteros" w:date="2021-08-12T17:20:00Z">
        <w:r w:rsidR="00F10034">
          <w:rPr>
            <w:rFonts w:ascii="Arial" w:hAnsi="Arial" w:cs="Arial"/>
            <w:sz w:val="22"/>
            <w:szCs w:val="22"/>
          </w:rPr>
          <w:t>presente</w:t>
        </w:r>
        <w:r w:rsidR="00F10034" w:rsidRPr="00F10034">
          <w:rPr>
            <w:rFonts w:ascii="Arial" w:hAnsi="Arial" w:cs="Arial"/>
            <w:sz w:val="22"/>
            <w:szCs w:val="22"/>
            <w:rPrChange w:id="4385" w:author="Henry Oswaldo Benavides Ballesteros" w:date="2021-08-12T17:20:00Z">
              <w:rPr>
                <w:rFonts w:ascii="Arial" w:hAnsi="Arial" w:cs="Arial"/>
                <w:sz w:val="22"/>
                <w:szCs w:val="22"/>
                <w:highlight w:val="green"/>
              </w:rPr>
            </w:rPrChange>
          </w:rPr>
          <w:t xml:space="preserve"> </w:t>
        </w:r>
      </w:ins>
      <w:r w:rsidRPr="00F10034">
        <w:rPr>
          <w:rFonts w:ascii="Arial" w:hAnsi="Arial" w:cs="Arial"/>
          <w:sz w:val="22"/>
          <w:szCs w:val="22"/>
          <w:rPrChange w:id="4386" w:author="Henry Oswaldo Benavides Ballesteros" w:date="2021-08-12T17:20:00Z">
            <w:rPr>
              <w:rFonts w:ascii="Arial" w:hAnsi="Arial" w:cs="Arial"/>
              <w:sz w:val="22"/>
              <w:szCs w:val="22"/>
              <w:highlight w:val="green"/>
            </w:rPr>
          </w:rPrChange>
        </w:rPr>
        <w:t xml:space="preserve">operación estadística </w:t>
      </w:r>
      <w:del w:id="4387" w:author="Henry Oswaldo Benavides Ballesteros" w:date="2021-08-12T17:22:00Z">
        <w:r w:rsidRPr="00F10034" w:rsidDel="00F10034">
          <w:rPr>
            <w:rFonts w:ascii="Arial" w:hAnsi="Arial" w:cs="Arial"/>
            <w:sz w:val="22"/>
            <w:szCs w:val="22"/>
            <w:rPrChange w:id="4388" w:author="Henry Oswaldo Benavides Ballesteros" w:date="2021-08-12T17:20:00Z">
              <w:rPr>
                <w:rFonts w:ascii="Arial" w:hAnsi="Arial" w:cs="Arial"/>
                <w:sz w:val="22"/>
                <w:szCs w:val="22"/>
                <w:highlight w:val="green"/>
              </w:rPr>
            </w:rPrChange>
          </w:rPr>
          <w:delText>se calcula para</w:delText>
        </w:r>
      </w:del>
      <w:ins w:id="4389" w:author="Henry Oswaldo Benavides Ballesteros" w:date="2021-08-12T17:22:00Z">
        <w:r w:rsidR="00F10034">
          <w:rPr>
            <w:rFonts w:ascii="Arial" w:hAnsi="Arial" w:cs="Arial"/>
            <w:sz w:val="22"/>
            <w:szCs w:val="22"/>
          </w:rPr>
          <w:t>involucra</w:t>
        </w:r>
      </w:ins>
      <w:r w:rsidRPr="00F10034">
        <w:rPr>
          <w:rFonts w:ascii="Arial" w:hAnsi="Arial" w:cs="Arial"/>
          <w:sz w:val="22"/>
          <w:szCs w:val="22"/>
          <w:rPrChange w:id="4390" w:author="Henry Oswaldo Benavides Ballesteros" w:date="2021-08-12T17:20:00Z">
            <w:rPr>
              <w:rFonts w:ascii="Arial" w:hAnsi="Arial" w:cs="Arial"/>
              <w:sz w:val="22"/>
              <w:szCs w:val="22"/>
              <w:highlight w:val="green"/>
            </w:rPr>
          </w:rPrChange>
        </w:rPr>
        <w:t xml:space="preserve"> </w:t>
      </w:r>
      <w:del w:id="4391" w:author="Henry Oswaldo Benavides Ballesteros" w:date="2021-08-12T17:21:00Z">
        <w:r w:rsidRPr="00F10034" w:rsidDel="00F10034">
          <w:rPr>
            <w:rFonts w:ascii="Arial" w:hAnsi="Arial" w:cs="Arial"/>
            <w:sz w:val="22"/>
            <w:szCs w:val="22"/>
            <w:rPrChange w:id="4392" w:author="Henry Oswaldo Benavides Ballesteros" w:date="2021-08-12T17:20:00Z">
              <w:rPr>
                <w:rFonts w:ascii="Arial" w:hAnsi="Arial" w:cs="Arial"/>
                <w:sz w:val="22"/>
                <w:szCs w:val="22"/>
                <w:highlight w:val="green"/>
              </w:rPr>
            </w:rPrChange>
          </w:rPr>
          <w:delText xml:space="preserve">160 </w:delText>
        </w:r>
      </w:del>
      <w:ins w:id="4393" w:author="Henry Oswaldo Benavides Ballesteros" w:date="2021-08-12T17:21:00Z">
        <w:r w:rsidR="00F10034">
          <w:rPr>
            <w:rFonts w:ascii="Arial" w:hAnsi="Arial" w:cs="Arial"/>
            <w:sz w:val="22"/>
            <w:szCs w:val="22"/>
          </w:rPr>
          <w:t>119</w:t>
        </w:r>
        <w:r w:rsidR="00F10034" w:rsidRPr="00F10034">
          <w:rPr>
            <w:rFonts w:ascii="Arial" w:hAnsi="Arial" w:cs="Arial"/>
            <w:sz w:val="22"/>
            <w:szCs w:val="22"/>
            <w:rPrChange w:id="4394" w:author="Henry Oswaldo Benavides Ballesteros" w:date="2021-08-12T17:20:00Z">
              <w:rPr>
                <w:rFonts w:ascii="Arial" w:hAnsi="Arial" w:cs="Arial"/>
                <w:sz w:val="22"/>
                <w:szCs w:val="22"/>
                <w:highlight w:val="green"/>
              </w:rPr>
            </w:rPrChange>
          </w:rPr>
          <w:t xml:space="preserve"> </w:t>
        </w:r>
      </w:ins>
      <w:r w:rsidRPr="00F10034">
        <w:rPr>
          <w:rFonts w:ascii="Arial" w:hAnsi="Arial" w:cs="Arial"/>
          <w:sz w:val="22"/>
          <w:szCs w:val="22"/>
          <w:rPrChange w:id="4395" w:author="Henry Oswaldo Benavides Ballesteros" w:date="2021-08-12T17:20:00Z">
            <w:rPr>
              <w:rFonts w:ascii="Arial" w:hAnsi="Arial" w:cs="Arial"/>
              <w:sz w:val="22"/>
              <w:szCs w:val="22"/>
              <w:highlight w:val="green"/>
            </w:rPr>
          </w:rPrChange>
        </w:rPr>
        <w:t>estaciones</w:t>
      </w:r>
      <w:ins w:id="4396" w:author="Henry Oswaldo Benavides Ballesteros" w:date="2021-05-23T01:24:00Z">
        <w:r w:rsidR="00056984" w:rsidRPr="00F10034">
          <w:rPr>
            <w:rFonts w:ascii="Arial" w:hAnsi="Arial" w:cs="Arial"/>
            <w:sz w:val="22"/>
            <w:szCs w:val="22"/>
          </w:rPr>
          <w:t xml:space="preserve"> automáticas</w:t>
        </w:r>
      </w:ins>
      <w:ins w:id="4397" w:author="Henry Oswaldo Benavides Ballesteros" w:date="2021-08-12T17:21:00Z">
        <w:r w:rsidR="00F10034">
          <w:rPr>
            <w:rFonts w:ascii="Arial" w:hAnsi="Arial" w:cs="Arial"/>
            <w:sz w:val="22"/>
            <w:szCs w:val="22"/>
          </w:rPr>
          <w:t xml:space="preserve"> de</w:t>
        </w:r>
      </w:ins>
      <w:ins w:id="4398" w:author="Henry Oswaldo Benavides Ballesteros" w:date="2021-08-12T17:22:00Z">
        <w:r w:rsidR="00C452B3">
          <w:rPr>
            <w:rFonts w:ascii="Arial" w:hAnsi="Arial" w:cs="Arial"/>
            <w:sz w:val="22"/>
            <w:szCs w:val="22"/>
          </w:rPr>
          <w:t xml:space="preserve">l total de </w:t>
        </w:r>
      </w:ins>
      <w:ins w:id="4399" w:author="Henry Oswaldo Benavides Ballesteros" w:date="2021-08-12T17:21:00Z">
        <w:r w:rsidR="00F10034">
          <w:rPr>
            <w:rFonts w:ascii="Arial" w:hAnsi="Arial" w:cs="Arial"/>
            <w:sz w:val="22"/>
            <w:szCs w:val="22"/>
          </w:rPr>
          <w:t>160</w:t>
        </w:r>
      </w:ins>
      <w:ins w:id="4400" w:author="Henry Oswaldo Benavides Ballesteros" w:date="2021-08-12T17:23:00Z">
        <w:r w:rsidR="00C452B3">
          <w:rPr>
            <w:rFonts w:ascii="Arial" w:hAnsi="Arial" w:cs="Arial"/>
            <w:sz w:val="22"/>
            <w:szCs w:val="22"/>
          </w:rPr>
          <w:t>, que tienen instalado sensor de radiación global en el IDEAM</w:t>
        </w:r>
      </w:ins>
      <w:ins w:id="4401" w:author="Henry Oswaldo Benavides Ballesteros" w:date="2021-05-23T01:24:00Z">
        <w:r w:rsidR="00056984" w:rsidRPr="00F10034">
          <w:rPr>
            <w:rFonts w:ascii="Arial" w:hAnsi="Arial" w:cs="Arial"/>
            <w:sz w:val="22"/>
            <w:szCs w:val="22"/>
          </w:rPr>
          <w:t xml:space="preserve"> y 3</w:t>
        </w:r>
      </w:ins>
      <w:ins w:id="4402" w:author="Henry Oswaldo Benavides Ballesteros" w:date="2021-08-12T17:24:00Z">
        <w:r w:rsidR="00C452B3">
          <w:rPr>
            <w:rFonts w:ascii="Arial" w:hAnsi="Arial" w:cs="Arial"/>
            <w:sz w:val="22"/>
            <w:szCs w:val="22"/>
          </w:rPr>
          <w:t>4</w:t>
        </w:r>
      </w:ins>
      <w:ins w:id="4403" w:author="Henry Oswaldo Benavides Ballesteros" w:date="2021-05-23T01:24:00Z">
        <w:r w:rsidR="00056984" w:rsidRPr="00F10034">
          <w:rPr>
            <w:rFonts w:ascii="Arial" w:hAnsi="Arial" w:cs="Arial"/>
            <w:sz w:val="22"/>
            <w:szCs w:val="22"/>
          </w:rPr>
          <w:t xml:space="preserve"> convencionales,</w:t>
        </w:r>
      </w:ins>
      <w:r w:rsidRPr="00F10034">
        <w:rPr>
          <w:rFonts w:ascii="Arial" w:hAnsi="Arial" w:cs="Arial"/>
          <w:sz w:val="22"/>
          <w:szCs w:val="22"/>
          <w:rPrChange w:id="4404" w:author="Henry Oswaldo Benavides Ballesteros" w:date="2021-08-12T17:20:00Z">
            <w:rPr>
              <w:rFonts w:ascii="Arial" w:hAnsi="Arial" w:cs="Arial"/>
              <w:sz w:val="22"/>
              <w:szCs w:val="22"/>
              <w:highlight w:val="green"/>
            </w:rPr>
          </w:rPrChange>
        </w:rPr>
        <w:t xml:space="preserve"> distribuid</w:t>
      </w:r>
      <w:del w:id="4405" w:author="Henry Oswaldo Benavides Ballesteros" w:date="2021-05-23T01:25:00Z">
        <w:r w:rsidRPr="00F10034" w:rsidDel="00056984">
          <w:rPr>
            <w:rFonts w:ascii="Arial" w:hAnsi="Arial" w:cs="Arial"/>
            <w:sz w:val="22"/>
            <w:szCs w:val="22"/>
            <w:rPrChange w:id="4406" w:author="Henry Oswaldo Benavides Ballesteros" w:date="2021-08-12T17:20:00Z">
              <w:rPr>
                <w:rFonts w:ascii="Arial" w:hAnsi="Arial" w:cs="Arial"/>
                <w:sz w:val="22"/>
                <w:szCs w:val="22"/>
                <w:highlight w:val="green"/>
              </w:rPr>
            </w:rPrChange>
          </w:rPr>
          <w:delText>o</w:delText>
        </w:r>
      </w:del>
      <w:ins w:id="4407" w:author="Henry Oswaldo Benavides Ballesteros" w:date="2021-05-23T01:25:00Z">
        <w:r w:rsidR="00056984" w:rsidRPr="00F10034">
          <w:rPr>
            <w:rFonts w:ascii="Arial" w:hAnsi="Arial" w:cs="Arial"/>
            <w:sz w:val="22"/>
            <w:szCs w:val="22"/>
          </w:rPr>
          <w:t>a</w:t>
        </w:r>
      </w:ins>
      <w:r w:rsidRPr="00F10034">
        <w:rPr>
          <w:rFonts w:ascii="Arial" w:hAnsi="Arial" w:cs="Arial"/>
          <w:sz w:val="22"/>
          <w:szCs w:val="22"/>
          <w:rPrChange w:id="4408" w:author="Henry Oswaldo Benavides Ballesteros" w:date="2021-08-12T17:20:00Z">
            <w:rPr>
              <w:rFonts w:ascii="Arial" w:hAnsi="Arial" w:cs="Arial"/>
              <w:sz w:val="22"/>
              <w:szCs w:val="22"/>
              <w:highlight w:val="green"/>
            </w:rPr>
          </w:rPrChange>
        </w:rPr>
        <w:t xml:space="preserve">s </w:t>
      </w:r>
      <w:del w:id="4409" w:author="Henry Oswaldo Benavides Ballesteros" w:date="2021-08-12T17:26:00Z">
        <w:r w:rsidRPr="00F10034" w:rsidDel="00C452B3">
          <w:rPr>
            <w:rFonts w:ascii="Arial" w:hAnsi="Arial" w:cs="Arial"/>
            <w:sz w:val="22"/>
            <w:szCs w:val="22"/>
            <w:rPrChange w:id="4410" w:author="Henry Oswaldo Benavides Ballesteros" w:date="2021-08-12T17:20:00Z">
              <w:rPr>
                <w:rFonts w:ascii="Arial" w:hAnsi="Arial" w:cs="Arial"/>
                <w:sz w:val="22"/>
                <w:szCs w:val="22"/>
                <w:highlight w:val="green"/>
              </w:rPr>
            </w:rPrChange>
          </w:rPr>
          <w:delText xml:space="preserve">estratégicamente en las once áreas operativas del IDEAM en todo </w:delText>
        </w:r>
      </w:del>
      <w:ins w:id="4411" w:author="Henry Oswaldo Benavides Ballesteros" w:date="2021-08-12T17:26:00Z">
        <w:r w:rsidR="00C452B3">
          <w:rPr>
            <w:rFonts w:ascii="Arial" w:hAnsi="Arial" w:cs="Arial"/>
            <w:sz w:val="22"/>
            <w:szCs w:val="22"/>
          </w:rPr>
          <w:t>a lo largo d</w:t>
        </w:r>
      </w:ins>
      <w:r w:rsidRPr="00F10034">
        <w:rPr>
          <w:rFonts w:ascii="Arial" w:hAnsi="Arial" w:cs="Arial"/>
          <w:sz w:val="22"/>
          <w:szCs w:val="22"/>
          <w:rPrChange w:id="4412" w:author="Henry Oswaldo Benavides Ballesteros" w:date="2021-08-12T17:20:00Z">
            <w:rPr>
              <w:rFonts w:ascii="Arial" w:hAnsi="Arial" w:cs="Arial"/>
              <w:sz w:val="22"/>
              <w:szCs w:val="22"/>
              <w:highlight w:val="green"/>
            </w:rPr>
          </w:rPrChange>
        </w:rPr>
        <w:t xml:space="preserve">el territorio </w:t>
      </w:r>
      <w:del w:id="4413" w:author="Henry Oswaldo Benavides Ballesteros" w:date="2021-08-12T17:26:00Z">
        <w:r w:rsidRPr="00F10034" w:rsidDel="00C452B3">
          <w:rPr>
            <w:rFonts w:ascii="Arial" w:hAnsi="Arial" w:cs="Arial"/>
            <w:sz w:val="22"/>
            <w:szCs w:val="22"/>
            <w:rPrChange w:id="4414" w:author="Henry Oswaldo Benavides Ballesteros" w:date="2021-08-12T17:20:00Z">
              <w:rPr>
                <w:rFonts w:ascii="Arial" w:hAnsi="Arial" w:cs="Arial"/>
                <w:sz w:val="22"/>
                <w:szCs w:val="22"/>
                <w:highlight w:val="green"/>
              </w:rPr>
            </w:rPrChange>
          </w:rPr>
          <w:delText>del país</w:delText>
        </w:r>
      </w:del>
      <w:ins w:id="4415" w:author="Henry Oswaldo Benavides Ballesteros" w:date="2021-08-12T17:26:00Z">
        <w:r w:rsidR="00C452B3">
          <w:rPr>
            <w:rFonts w:ascii="Arial" w:hAnsi="Arial" w:cs="Arial"/>
            <w:sz w:val="22"/>
            <w:szCs w:val="22"/>
          </w:rPr>
          <w:t>nacional</w:t>
        </w:r>
      </w:ins>
      <w:r w:rsidRPr="00F10034">
        <w:rPr>
          <w:rFonts w:ascii="Arial" w:hAnsi="Arial" w:cs="Arial"/>
          <w:sz w:val="22"/>
          <w:szCs w:val="22"/>
          <w:rPrChange w:id="4416" w:author="Henry Oswaldo Benavides Ballesteros" w:date="2021-08-12T17:20:00Z">
            <w:rPr>
              <w:rFonts w:ascii="Arial" w:hAnsi="Arial" w:cs="Arial"/>
              <w:sz w:val="22"/>
              <w:szCs w:val="22"/>
              <w:highlight w:val="green"/>
            </w:rPr>
          </w:rPrChange>
        </w:rPr>
        <w:t xml:space="preserve">. </w:t>
      </w:r>
      <w:ins w:id="4417" w:author="Henry Oswaldo Benavides Ballesteros" w:date="2021-08-12T18:09:00Z">
        <w:r w:rsidR="00DA4AFE" w:rsidRPr="004E3611">
          <w:rPr>
            <w:rFonts w:ascii="Arial" w:hAnsi="Arial" w:cs="Arial"/>
            <w:sz w:val="22"/>
            <w:szCs w:val="22"/>
          </w:rPr>
          <w:t xml:space="preserve">Sin embargo, en la página web del IDEAM, </w:t>
        </w:r>
        <w:r w:rsidR="00DA4AFE" w:rsidRPr="004E3611">
          <w:rPr>
            <w:rFonts w:ascii="Arial" w:hAnsi="Arial" w:cs="Arial"/>
            <w:sz w:val="23"/>
            <w:szCs w:val="23"/>
          </w:rPr>
          <w:t xml:space="preserve">el resultado estadístico se presenta para 26 </w:t>
        </w:r>
        <w:r w:rsidR="00DA4AFE">
          <w:rPr>
            <w:rFonts w:ascii="Arial" w:hAnsi="Arial" w:cs="Arial"/>
            <w:sz w:val="23"/>
            <w:szCs w:val="23"/>
          </w:rPr>
          <w:t>estaciones ubicadas en</w:t>
        </w:r>
        <w:r w:rsidR="00DA4AFE" w:rsidRPr="004E3611">
          <w:rPr>
            <w:rFonts w:ascii="Arial" w:hAnsi="Arial" w:cs="Arial"/>
            <w:sz w:val="23"/>
            <w:szCs w:val="23"/>
          </w:rPr>
          <w:t xml:space="preserve"> las principales ciudades </w:t>
        </w:r>
        <w:r w:rsidR="00DA4AFE">
          <w:rPr>
            <w:rFonts w:ascii="Arial" w:hAnsi="Arial" w:cs="Arial"/>
            <w:sz w:val="23"/>
            <w:szCs w:val="23"/>
          </w:rPr>
          <w:t xml:space="preserve">del territorio </w:t>
        </w:r>
        <w:r w:rsidR="00DA4AFE" w:rsidRPr="004E3611">
          <w:rPr>
            <w:rFonts w:ascii="Arial" w:hAnsi="Arial" w:cs="Arial"/>
            <w:sz w:val="23"/>
            <w:szCs w:val="23"/>
          </w:rPr>
          <w:t xml:space="preserve">nacional (ver listado en </w:t>
        </w:r>
      </w:ins>
      <w:ins w:id="4418" w:author="Henry Oswaldo Benavides Ballesteros" w:date="2021-08-12T21:26:00Z">
        <w:r w:rsidR="00C1172F">
          <w:rPr>
            <w:rFonts w:ascii="Arial" w:hAnsi="Arial" w:cs="Arial"/>
            <w:sz w:val="23"/>
            <w:szCs w:val="23"/>
          </w:rPr>
          <w:t xml:space="preserve">el </w:t>
        </w:r>
      </w:ins>
      <w:ins w:id="4419" w:author="Henry Oswaldo Benavides Ballesteros" w:date="2021-08-12T21:27:00Z">
        <w:r w:rsidR="00C1172F">
          <w:rPr>
            <w:rFonts w:ascii="Arial" w:hAnsi="Arial" w:cs="Arial"/>
            <w:sz w:val="23"/>
            <w:szCs w:val="23"/>
          </w:rPr>
          <w:t>a</w:t>
        </w:r>
      </w:ins>
      <w:ins w:id="4420" w:author="Henry Oswaldo Benavides Ballesteros" w:date="2021-08-12T21:26:00Z">
        <w:r w:rsidR="00C1172F">
          <w:rPr>
            <w:rFonts w:ascii="Arial" w:hAnsi="Arial" w:cs="Arial"/>
            <w:sz w:val="23"/>
            <w:szCs w:val="23"/>
          </w:rPr>
          <w:t>nexo 7</w:t>
        </w:r>
      </w:ins>
      <w:ins w:id="4421" w:author="Henry Oswaldo Benavides Ballesteros" w:date="2021-08-12T18:09:00Z">
        <w:r w:rsidR="00DA4AFE" w:rsidRPr="004E3611">
          <w:rPr>
            <w:rFonts w:ascii="Arial" w:hAnsi="Arial" w:cs="Arial"/>
            <w:sz w:val="23"/>
            <w:szCs w:val="23"/>
          </w:rPr>
          <w:t>).</w:t>
        </w:r>
      </w:ins>
    </w:p>
    <w:p w14:paraId="707775F3" w14:textId="12DED382" w:rsidR="00F43FA9" w:rsidRDefault="00F43FA9">
      <w:pPr>
        <w:autoSpaceDE w:val="0"/>
        <w:autoSpaceDN w:val="0"/>
        <w:adjustRightInd w:val="0"/>
        <w:ind w:left="360"/>
        <w:jc w:val="both"/>
        <w:rPr>
          <w:ins w:id="4422" w:author="Henry Oswaldo Benavides Ballesteros" w:date="2021-08-12T17:32:00Z"/>
          <w:rFonts w:ascii="Arial" w:hAnsi="Arial" w:cs="Arial"/>
          <w:b/>
          <w:bCs/>
          <w:sz w:val="22"/>
          <w:szCs w:val="22"/>
        </w:rPr>
        <w:pPrChange w:id="4423" w:author="EQUIPO" w:date="2021-08-10T23:48:00Z">
          <w:pPr>
            <w:numPr>
              <w:numId w:val="26"/>
            </w:numPr>
            <w:autoSpaceDE w:val="0"/>
            <w:autoSpaceDN w:val="0"/>
            <w:adjustRightInd w:val="0"/>
            <w:ind w:left="360" w:hanging="360"/>
            <w:jc w:val="both"/>
          </w:pPr>
        </w:pPrChange>
      </w:pPr>
    </w:p>
    <w:p w14:paraId="0964EFEE" w14:textId="076660F6" w:rsidR="00C452B3" w:rsidRDefault="00C452B3">
      <w:pPr>
        <w:pStyle w:val="Piedepgina"/>
        <w:tabs>
          <w:tab w:val="left" w:pos="-720"/>
        </w:tabs>
        <w:spacing w:line="240" w:lineRule="atLeast"/>
        <w:jc w:val="both"/>
        <w:rPr>
          <w:ins w:id="4424" w:author="Henry Oswaldo Benavides Ballesteros" w:date="2021-08-12T17:33:00Z"/>
          <w:rFonts w:ascii="Arial" w:hAnsi="Arial" w:cs="Arial"/>
          <w:sz w:val="22"/>
          <w:szCs w:val="22"/>
        </w:rPr>
        <w:pPrChange w:id="4425" w:author="Henry Oswaldo Benavides Ballesteros" w:date="2021-08-12T17:32:00Z">
          <w:pPr>
            <w:numPr>
              <w:numId w:val="26"/>
            </w:numPr>
            <w:autoSpaceDE w:val="0"/>
            <w:autoSpaceDN w:val="0"/>
            <w:adjustRightInd w:val="0"/>
            <w:ind w:left="360" w:hanging="360"/>
            <w:jc w:val="both"/>
          </w:pPr>
        </w:pPrChange>
      </w:pPr>
      <w:ins w:id="4426" w:author="Henry Oswaldo Benavides Ballesteros" w:date="2021-08-12T17:32:00Z">
        <w:r>
          <w:rPr>
            <w:rFonts w:ascii="Arial" w:hAnsi="Arial" w:cs="Arial"/>
            <w:sz w:val="22"/>
            <w:szCs w:val="22"/>
          </w:rPr>
          <w:t xml:space="preserve">La información de radiación global tiene un impacto directo </w:t>
        </w:r>
      </w:ins>
      <w:ins w:id="4427" w:author="Henry Oswaldo Benavides Ballesteros" w:date="2021-08-12T17:33:00Z">
        <w:r w:rsidR="00845D14">
          <w:rPr>
            <w:rFonts w:ascii="Arial" w:hAnsi="Arial" w:cs="Arial"/>
            <w:sz w:val="22"/>
            <w:szCs w:val="22"/>
          </w:rPr>
          <w:t xml:space="preserve">en la política pública, ya que este es un insumo fundamental </w:t>
        </w:r>
      </w:ins>
      <w:ins w:id="4428" w:author="Henry Oswaldo Benavides Ballesteros" w:date="2021-08-12T17:34:00Z">
        <w:r w:rsidR="00845D14">
          <w:rPr>
            <w:rFonts w:ascii="Arial" w:hAnsi="Arial" w:cs="Arial"/>
            <w:sz w:val="22"/>
            <w:szCs w:val="22"/>
          </w:rPr>
          <w:t>para el fomento y desarrollo de las energías renovables en el país, a trav</w:t>
        </w:r>
      </w:ins>
      <w:ins w:id="4429" w:author="Henry Oswaldo Benavides Ballesteros" w:date="2021-08-12T17:35:00Z">
        <w:r w:rsidR="00845D14">
          <w:rPr>
            <w:rFonts w:ascii="Arial" w:hAnsi="Arial" w:cs="Arial"/>
            <w:sz w:val="22"/>
            <w:szCs w:val="22"/>
          </w:rPr>
          <w:t xml:space="preserve">és del diseño de las diferentes tecnologías para el aprovechamiento de este recurso, que se ha venido impulsando </w:t>
        </w:r>
      </w:ins>
      <w:ins w:id="4430" w:author="Henry Oswaldo Benavides Ballesteros" w:date="2021-08-12T17:38:00Z">
        <w:r w:rsidR="00845D14">
          <w:rPr>
            <w:rFonts w:ascii="Arial" w:hAnsi="Arial" w:cs="Arial"/>
            <w:sz w:val="22"/>
            <w:szCs w:val="22"/>
          </w:rPr>
          <w:t xml:space="preserve">en gran manera durante los últimos años, </w:t>
        </w:r>
      </w:ins>
      <w:ins w:id="4431" w:author="Henry Oswaldo Benavides Ballesteros" w:date="2021-08-12T17:35:00Z">
        <w:r w:rsidR="00845D14">
          <w:rPr>
            <w:rFonts w:ascii="Arial" w:hAnsi="Arial" w:cs="Arial"/>
            <w:sz w:val="22"/>
            <w:szCs w:val="22"/>
          </w:rPr>
          <w:t xml:space="preserve">desde el </w:t>
        </w:r>
      </w:ins>
      <w:ins w:id="4432" w:author="Henry Oswaldo Benavides Ballesteros" w:date="2021-08-12T17:37:00Z">
        <w:r w:rsidR="00845D14">
          <w:rPr>
            <w:rFonts w:ascii="Arial" w:hAnsi="Arial" w:cs="Arial"/>
            <w:sz w:val="22"/>
            <w:szCs w:val="22"/>
          </w:rPr>
          <w:t xml:space="preserve">marco normativo, financiero y de </w:t>
        </w:r>
      </w:ins>
      <w:ins w:id="4433" w:author="Henry Oswaldo Benavides Ballesteros" w:date="2021-08-12T17:39:00Z">
        <w:r w:rsidR="00845D14">
          <w:rPr>
            <w:rFonts w:ascii="Arial" w:hAnsi="Arial" w:cs="Arial"/>
            <w:sz w:val="22"/>
            <w:szCs w:val="22"/>
          </w:rPr>
          <w:t xml:space="preserve">gestión pública, por medio de </w:t>
        </w:r>
        <w:proofErr w:type="spellStart"/>
        <w:r w:rsidR="00845D14">
          <w:rPr>
            <w:rFonts w:ascii="Arial" w:hAnsi="Arial" w:cs="Arial"/>
            <w:sz w:val="22"/>
            <w:szCs w:val="22"/>
          </w:rPr>
          <w:t>Conpes</w:t>
        </w:r>
        <w:proofErr w:type="spellEnd"/>
        <w:r w:rsidR="00845D14">
          <w:rPr>
            <w:rFonts w:ascii="Arial" w:hAnsi="Arial" w:cs="Arial"/>
            <w:sz w:val="22"/>
            <w:szCs w:val="22"/>
          </w:rPr>
          <w:t>, planes de gobierno</w:t>
        </w:r>
      </w:ins>
      <w:ins w:id="4434" w:author="Henry Oswaldo Benavides Ballesteros" w:date="2021-08-12T17:40:00Z">
        <w:r w:rsidR="00845D14">
          <w:rPr>
            <w:rFonts w:ascii="Arial" w:hAnsi="Arial" w:cs="Arial"/>
            <w:sz w:val="22"/>
            <w:szCs w:val="22"/>
          </w:rPr>
          <w:t>, leyes, entre otros.</w:t>
        </w:r>
      </w:ins>
      <w:ins w:id="4435" w:author="Henry Oswaldo Benavides Ballesteros" w:date="2021-08-12T17:48:00Z">
        <w:r w:rsidR="00D71620">
          <w:rPr>
            <w:rFonts w:ascii="Arial" w:hAnsi="Arial" w:cs="Arial"/>
            <w:sz w:val="22"/>
            <w:szCs w:val="22"/>
          </w:rPr>
          <w:t xml:space="preserve"> Lo anterior se ve reflejado en el Plan Energético Nacional</w:t>
        </w:r>
      </w:ins>
      <w:ins w:id="4436" w:author="Henry Oswaldo Benavides Ballesteros" w:date="2021-08-12T18:04:00Z">
        <w:r w:rsidR="00DA4AFE">
          <w:rPr>
            <w:rFonts w:ascii="Arial" w:hAnsi="Arial" w:cs="Arial"/>
            <w:sz w:val="22"/>
            <w:szCs w:val="22"/>
          </w:rPr>
          <w:t xml:space="preserve"> Colombia: Ideario </w:t>
        </w:r>
      </w:ins>
      <w:ins w:id="4437" w:author="Henry Oswaldo Benavides Ballesteros" w:date="2021-08-12T18:05:00Z">
        <w:r w:rsidR="00DA4AFE">
          <w:rPr>
            <w:rFonts w:ascii="Arial" w:hAnsi="Arial" w:cs="Arial"/>
            <w:sz w:val="22"/>
            <w:szCs w:val="22"/>
          </w:rPr>
          <w:t>Energético 2050 (UPME, 2015), donde se pres</w:t>
        </w:r>
      </w:ins>
      <w:ins w:id="4438" w:author="Henry Oswaldo Benavides Ballesteros" w:date="2021-08-12T18:06:00Z">
        <w:r w:rsidR="00DA4AFE">
          <w:rPr>
            <w:rFonts w:ascii="Arial" w:hAnsi="Arial" w:cs="Arial"/>
            <w:sz w:val="22"/>
            <w:szCs w:val="22"/>
          </w:rPr>
          <w:t>e</w:t>
        </w:r>
      </w:ins>
      <w:ins w:id="4439" w:author="Henry Oswaldo Benavides Ballesteros" w:date="2021-08-12T18:05:00Z">
        <w:r w:rsidR="00DA4AFE">
          <w:rPr>
            <w:rFonts w:ascii="Arial" w:hAnsi="Arial" w:cs="Arial"/>
            <w:sz w:val="22"/>
            <w:szCs w:val="22"/>
          </w:rPr>
          <w:t>nt</w:t>
        </w:r>
      </w:ins>
      <w:ins w:id="4440" w:author="Henry Oswaldo Benavides Ballesteros" w:date="2021-08-12T18:06:00Z">
        <w:r w:rsidR="00DA4AFE">
          <w:rPr>
            <w:rFonts w:ascii="Arial" w:hAnsi="Arial" w:cs="Arial"/>
            <w:sz w:val="22"/>
            <w:szCs w:val="22"/>
          </w:rPr>
          <w:t>an escenarios que contemplan el des</w:t>
        </w:r>
      </w:ins>
      <w:ins w:id="4441" w:author="Henry Oswaldo Benavides Ballesteros" w:date="2021-08-12T18:07:00Z">
        <w:r w:rsidR="00DA4AFE">
          <w:rPr>
            <w:rFonts w:ascii="Arial" w:hAnsi="Arial" w:cs="Arial"/>
            <w:sz w:val="22"/>
            <w:szCs w:val="22"/>
          </w:rPr>
          <w:t>a</w:t>
        </w:r>
      </w:ins>
      <w:ins w:id="4442" w:author="Henry Oswaldo Benavides Ballesteros" w:date="2021-08-12T18:06:00Z">
        <w:r w:rsidR="00DA4AFE">
          <w:rPr>
            <w:rFonts w:ascii="Arial" w:hAnsi="Arial" w:cs="Arial"/>
            <w:sz w:val="22"/>
            <w:szCs w:val="22"/>
          </w:rPr>
          <w:t xml:space="preserve">rrollo </w:t>
        </w:r>
      </w:ins>
      <w:ins w:id="4443" w:author="Henry Oswaldo Benavides Ballesteros" w:date="2021-08-12T18:07:00Z">
        <w:r w:rsidR="00DA4AFE">
          <w:rPr>
            <w:rFonts w:ascii="Arial" w:hAnsi="Arial" w:cs="Arial"/>
            <w:sz w:val="22"/>
            <w:szCs w:val="22"/>
          </w:rPr>
          <w:t>de la radiación global en la canasta energética.</w:t>
        </w:r>
      </w:ins>
    </w:p>
    <w:p w14:paraId="16A64E5E" w14:textId="77777777" w:rsidR="00845D14" w:rsidRPr="00C452B3" w:rsidRDefault="00845D14">
      <w:pPr>
        <w:pStyle w:val="Piedepgina"/>
        <w:tabs>
          <w:tab w:val="left" w:pos="-720"/>
        </w:tabs>
        <w:spacing w:line="240" w:lineRule="atLeast"/>
        <w:jc w:val="both"/>
        <w:rPr>
          <w:ins w:id="4444" w:author="EQUIPO" w:date="2021-08-10T23:48:00Z"/>
          <w:rFonts w:ascii="Arial" w:hAnsi="Arial" w:cs="Arial"/>
          <w:sz w:val="22"/>
          <w:szCs w:val="22"/>
        </w:rPr>
        <w:pPrChange w:id="4445" w:author="Henry Oswaldo Benavides Ballesteros" w:date="2021-08-12T17:32:00Z">
          <w:pPr>
            <w:numPr>
              <w:numId w:val="26"/>
            </w:numPr>
            <w:autoSpaceDE w:val="0"/>
            <w:autoSpaceDN w:val="0"/>
            <w:adjustRightInd w:val="0"/>
            <w:ind w:left="360" w:hanging="360"/>
            <w:jc w:val="both"/>
          </w:pPr>
        </w:pPrChange>
      </w:pPr>
    </w:p>
    <w:p w14:paraId="33ADBF2D" w14:textId="41C0A284" w:rsidR="00F43FA9" w:rsidRPr="005315E7" w:rsidDel="00C452B3" w:rsidRDefault="00F43FA9">
      <w:pPr>
        <w:numPr>
          <w:ilvl w:val="0"/>
          <w:numId w:val="26"/>
        </w:numPr>
        <w:autoSpaceDE w:val="0"/>
        <w:autoSpaceDN w:val="0"/>
        <w:adjustRightInd w:val="0"/>
        <w:jc w:val="both"/>
        <w:rPr>
          <w:del w:id="4446" w:author="Henry Oswaldo Benavides Ballesteros" w:date="2021-08-12T17:27:00Z"/>
          <w:rFonts w:ascii="Arial" w:hAnsi="Arial" w:cs="Arial"/>
          <w:b/>
          <w:bCs/>
          <w:sz w:val="22"/>
          <w:szCs w:val="22"/>
          <w:highlight w:val="yellow"/>
          <w:rPrChange w:id="4447" w:author="Henry Oswaldo Benavides Ballesteros" w:date="2021-08-11T22:23:00Z">
            <w:rPr>
              <w:del w:id="4448" w:author="Henry Oswaldo Benavides Ballesteros" w:date="2021-08-12T17:27:00Z"/>
              <w:rFonts w:ascii="Arial" w:hAnsi="Arial" w:cs="Arial"/>
              <w:b/>
              <w:bCs/>
              <w:sz w:val="22"/>
              <w:szCs w:val="22"/>
              <w:highlight w:val="green"/>
            </w:rPr>
          </w:rPrChange>
        </w:rPr>
      </w:pPr>
      <w:ins w:id="4449" w:author="EQUIPO" w:date="2021-08-10T23:48:00Z">
        <w:del w:id="4450" w:author="Henry Oswaldo Benavides Ballesteros" w:date="2021-08-12T17:27:00Z">
          <w:r w:rsidRPr="005315E7" w:rsidDel="00C452B3">
            <w:rPr>
              <w:rFonts w:ascii="Arial" w:hAnsi="Arial" w:cs="Arial"/>
              <w:sz w:val="22"/>
              <w:szCs w:val="22"/>
              <w:highlight w:val="yellow"/>
              <w:rPrChange w:id="4451" w:author="Henry Oswaldo Benavides Ballesteros" w:date="2021-08-11T22:23:00Z">
                <w:rPr>
                  <w:rFonts w:ascii="Arial" w:hAnsi="Arial" w:cs="Arial"/>
                  <w:sz w:val="22"/>
                  <w:szCs w:val="22"/>
                  <w:highlight w:val="red"/>
                </w:rPr>
              </w:rPrChange>
            </w:rPr>
            <w:delText>IMPACTO DE LA INFORCION ESTDISTICA EN LA POLITICA PUBLICA: CNO, Boletines, Atlas Solar.</w:delText>
          </w:r>
        </w:del>
      </w:ins>
    </w:p>
    <w:p w14:paraId="226B696C" w14:textId="56529C02" w:rsidR="00C073CB" w:rsidRPr="002150DD" w:rsidDel="00C452B3" w:rsidRDefault="00C073CB" w:rsidP="00C073CB">
      <w:pPr>
        <w:rPr>
          <w:del w:id="4452" w:author="Henry Oswaldo Benavides Ballesteros" w:date="2021-08-12T17:27:00Z"/>
          <w:rFonts w:ascii="Arial" w:hAnsi="Arial" w:cs="Arial"/>
          <w:sz w:val="22"/>
          <w:szCs w:val="22"/>
          <w:rPrChange w:id="4453" w:author="Henry Oswaldo Benavides Ballesteros" w:date="2021-05-23T01:20:00Z">
            <w:rPr>
              <w:del w:id="4454" w:author="Henry Oswaldo Benavides Ballesteros" w:date="2021-08-12T17:27:00Z"/>
              <w:rFonts w:ascii="Arial" w:hAnsi="Arial" w:cs="Arial"/>
              <w:sz w:val="22"/>
              <w:szCs w:val="22"/>
              <w:highlight w:val="green"/>
            </w:rPr>
          </w:rPrChange>
        </w:rPr>
      </w:pPr>
    </w:p>
    <w:p w14:paraId="0DB81653" w14:textId="420A3455" w:rsidR="00C073CB" w:rsidDel="00DA4AFE" w:rsidRDefault="00C073CB" w:rsidP="00A50800">
      <w:pPr>
        <w:pStyle w:val="Piedepgina"/>
        <w:tabs>
          <w:tab w:val="left" w:pos="-720"/>
        </w:tabs>
        <w:spacing w:line="240" w:lineRule="atLeast"/>
        <w:jc w:val="both"/>
        <w:rPr>
          <w:del w:id="4455" w:author="Henry Oswaldo Benavides Ballesteros" w:date="2021-08-12T18:09:00Z"/>
          <w:rFonts w:ascii="Arial" w:hAnsi="Arial" w:cs="Arial"/>
          <w:sz w:val="23"/>
          <w:szCs w:val="23"/>
        </w:rPr>
      </w:pPr>
      <w:del w:id="4456" w:author="Henry Oswaldo Benavides Ballesteros" w:date="2021-08-12T18:09:00Z">
        <w:r w:rsidRPr="002150DD" w:rsidDel="00DA4AFE">
          <w:rPr>
            <w:rFonts w:ascii="Arial" w:hAnsi="Arial" w:cs="Arial"/>
            <w:sz w:val="22"/>
            <w:szCs w:val="22"/>
            <w:rPrChange w:id="4457" w:author="Henry Oswaldo Benavides Ballesteros" w:date="2021-05-23T01:20:00Z">
              <w:rPr>
                <w:rFonts w:ascii="Arial" w:hAnsi="Arial" w:cs="Arial"/>
                <w:sz w:val="22"/>
                <w:szCs w:val="22"/>
                <w:highlight w:val="green"/>
              </w:rPr>
            </w:rPrChange>
          </w:rPr>
          <w:delText xml:space="preserve">Sin embargo, en la página web del IDEAM, </w:delText>
        </w:r>
        <w:r w:rsidRPr="002150DD" w:rsidDel="00DA4AFE">
          <w:rPr>
            <w:rFonts w:ascii="Arial" w:hAnsi="Arial" w:cs="Arial"/>
            <w:sz w:val="23"/>
            <w:szCs w:val="23"/>
            <w:rPrChange w:id="4458" w:author="Henry Oswaldo Benavides Ballesteros" w:date="2021-05-23T01:20:00Z">
              <w:rPr>
                <w:rFonts w:ascii="Arial" w:hAnsi="Arial" w:cs="Arial"/>
                <w:sz w:val="23"/>
                <w:szCs w:val="23"/>
                <w:highlight w:val="green"/>
              </w:rPr>
            </w:rPrChange>
          </w:rPr>
          <w:delText xml:space="preserve">el resultado estadístico se presenta para 26 </w:delText>
        </w:r>
      </w:del>
      <w:del w:id="4459" w:author="Henry Oswaldo Benavides Ballesteros" w:date="2021-08-12T18:08:00Z">
        <w:r w:rsidRPr="002150DD" w:rsidDel="00DA4AFE">
          <w:rPr>
            <w:rFonts w:ascii="Arial" w:hAnsi="Arial" w:cs="Arial"/>
            <w:sz w:val="23"/>
            <w:szCs w:val="23"/>
            <w:rPrChange w:id="4460" w:author="Henry Oswaldo Benavides Ballesteros" w:date="2021-05-23T01:20:00Z">
              <w:rPr>
                <w:rFonts w:ascii="Arial" w:hAnsi="Arial" w:cs="Arial"/>
                <w:sz w:val="23"/>
                <w:szCs w:val="23"/>
                <w:highlight w:val="green"/>
              </w:rPr>
            </w:rPrChange>
          </w:rPr>
          <w:delText>aeropuertos de</w:delText>
        </w:r>
      </w:del>
      <w:del w:id="4461" w:author="Henry Oswaldo Benavides Ballesteros" w:date="2021-08-12T18:09:00Z">
        <w:r w:rsidRPr="002150DD" w:rsidDel="00DA4AFE">
          <w:rPr>
            <w:rFonts w:ascii="Arial" w:hAnsi="Arial" w:cs="Arial"/>
            <w:sz w:val="23"/>
            <w:szCs w:val="23"/>
            <w:rPrChange w:id="4462" w:author="Henry Oswaldo Benavides Ballesteros" w:date="2021-05-23T01:20:00Z">
              <w:rPr>
                <w:rFonts w:ascii="Arial" w:hAnsi="Arial" w:cs="Arial"/>
                <w:sz w:val="23"/>
                <w:szCs w:val="23"/>
                <w:highlight w:val="green"/>
              </w:rPr>
            </w:rPrChange>
          </w:rPr>
          <w:delText xml:space="preserve"> las principales ciudades </w:delText>
        </w:r>
      </w:del>
      <w:del w:id="4463" w:author="Henry Oswaldo Benavides Ballesteros" w:date="2021-08-12T18:08:00Z">
        <w:r w:rsidRPr="002150DD" w:rsidDel="00DA4AFE">
          <w:rPr>
            <w:rFonts w:ascii="Arial" w:hAnsi="Arial" w:cs="Arial"/>
            <w:sz w:val="23"/>
            <w:szCs w:val="23"/>
            <w:rPrChange w:id="4464" w:author="Henry Oswaldo Benavides Ballesteros" w:date="2021-05-23T01:20:00Z">
              <w:rPr>
                <w:rFonts w:ascii="Arial" w:hAnsi="Arial" w:cs="Arial"/>
                <w:sz w:val="23"/>
                <w:szCs w:val="23"/>
                <w:highlight w:val="green"/>
              </w:rPr>
            </w:rPrChange>
          </w:rPr>
          <w:delText xml:space="preserve">a nivel </w:delText>
        </w:r>
      </w:del>
      <w:del w:id="4465" w:author="Henry Oswaldo Benavides Ballesteros" w:date="2021-08-12T18:09:00Z">
        <w:r w:rsidRPr="002150DD" w:rsidDel="00DA4AFE">
          <w:rPr>
            <w:rFonts w:ascii="Arial" w:hAnsi="Arial" w:cs="Arial"/>
            <w:sz w:val="23"/>
            <w:szCs w:val="23"/>
            <w:rPrChange w:id="4466" w:author="Henry Oswaldo Benavides Ballesteros" w:date="2021-05-23T01:20:00Z">
              <w:rPr>
                <w:rFonts w:ascii="Arial" w:hAnsi="Arial" w:cs="Arial"/>
                <w:sz w:val="23"/>
                <w:szCs w:val="23"/>
                <w:highlight w:val="green"/>
              </w:rPr>
            </w:rPrChange>
          </w:rPr>
          <w:delText xml:space="preserve">nacional (ver listado en </w:delText>
        </w:r>
      </w:del>
      <w:ins w:id="4467" w:author="EQUIPO" w:date="2021-08-11T02:23:00Z">
        <w:del w:id="4468" w:author="Henry Oswaldo Benavides Ballesteros" w:date="2021-08-12T18:09:00Z">
          <w:r w:rsidR="00861CB3" w:rsidDel="00DA4AFE">
            <w:rPr>
              <w:rFonts w:ascii="Arial" w:hAnsi="Arial" w:cs="Arial"/>
              <w:sz w:val="23"/>
              <w:szCs w:val="23"/>
            </w:rPr>
            <w:delText>tabla</w:delText>
          </w:r>
        </w:del>
      </w:ins>
      <w:del w:id="4469" w:author="Henry Oswaldo Benavides Ballesteros" w:date="2021-08-12T18:09:00Z">
        <w:r w:rsidRPr="002150DD" w:rsidDel="00DA4AFE">
          <w:rPr>
            <w:rFonts w:ascii="Arial" w:hAnsi="Arial" w:cs="Arial"/>
            <w:sz w:val="23"/>
            <w:szCs w:val="23"/>
            <w:rPrChange w:id="4470" w:author="Henry Oswaldo Benavides Ballesteros" w:date="2021-05-23T01:20:00Z">
              <w:rPr>
                <w:rFonts w:ascii="Arial" w:hAnsi="Arial" w:cs="Arial"/>
                <w:sz w:val="23"/>
                <w:szCs w:val="23"/>
                <w:highlight w:val="green"/>
              </w:rPr>
            </w:rPrChange>
          </w:rPr>
          <w:delText xml:space="preserve">Anexo </w:delText>
        </w:r>
      </w:del>
      <w:ins w:id="4471" w:author="EQUIPO" w:date="2021-08-11T02:23:00Z">
        <w:del w:id="4472" w:author="Henry Oswaldo Benavides Ballesteros" w:date="2021-08-12T18:09:00Z">
          <w:r w:rsidR="00861CB3" w:rsidDel="00DA4AFE">
            <w:rPr>
              <w:rFonts w:ascii="Arial" w:hAnsi="Arial" w:cs="Arial"/>
              <w:sz w:val="23"/>
              <w:szCs w:val="23"/>
            </w:rPr>
            <w:delText>20</w:delText>
          </w:r>
        </w:del>
      </w:ins>
      <w:del w:id="4473" w:author="Henry Oswaldo Benavides Ballesteros" w:date="2021-08-12T18:09:00Z">
        <w:r w:rsidRPr="002150DD" w:rsidDel="00DA4AFE">
          <w:rPr>
            <w:rFonts w:ascii="Arial" w:hAnsi="Arial" w:cs="Arial"/>
            <w:sz w:val="23"/>
            <w:szCs w:val="23"/>
            <w:rPrChange w:id="4474" w:author="Henry Oswaldo Benavides Ballesteros" w:date="2021-05-23T01:20:00Z">
              <w:rPr>
                <w:rFonts w:ascii="Arial" w:hAnsi="Arial" w:cs="Arial"/>
                <w:sz w:val="23"/>
                <w:szCs w:val="23"/>
                <w:highlight w:val="green"/>
              </w:rPr>
            </w:rPrChange>
          </w:rPr>
          <w:delText>3).</w:delText>
        </w:r>
      </w:del>
    </w:p>
    <w:p w14:paraId="35CEB768" w14:textId="77777777" w:rsidR="00DA4AFE" w:rsidRPr="005340E3" w:rsidRDefault="00DA4AFE">
      <w:pPr>
        <w:autoSpaceDE w:val="0"/>
        <w:autoSpaceDN w:val="0"/>
        <w:adjustRightInd w:val="0"/>
        <w:jc w:val="both"/>
        <w:rPr>
          <w:ins w:id="4475" w:author="Henry Oswaldo Benavides Ballesteros" w:date="2021-08-12T18:09:00Z"/>
          <w:rFonts w:ascii="Arial" w:hAnsi="Arial" w:cs="Arial"/>
          <w:b/>
          <w:bCs/>
          <w:sz w:val="22"/>
          <w:szCs w:val="22"/>
        </w:rPr>
        <w:pPrChange w:id="4476" w:author="EQUIPO" w:date="2021-08-10T23:48:00Z">
          <w:pPr>
            <w:autoSpaceDE w:val="0"/>
            <w:autoSpaceDN w:val="0"/>
            <w:adjustRightInd w:val="0"/>
            <w:ind w:left="360"/>
            <w:jc w:val="both"/>
          </w:pPr>
        </w:pPrChange>
      </w:pPr>
    </w:p>
    <w:p w14:paraId="0B2A6049" w14:textId="77777777" w:rsidR="00C073CB" w:rsidDel="00174971" w:rsidRDefault="00C073CB" w:rsidP="00C073CB">
      <w:pPr>
        <w:autoSpaceDE w:val="0"/>
        <w:autoSpaceDN w:val="0"/>
        <w:adjustRightInd w:val="0"/>
        <w:jc w:val="both"/>
        <w:rPr>
          <w:del w:id="4477" w:author="EQUIPO" w:date="2021-08-11T02:06:00Z"/>
          <w:rFonts w:ascii="Arial" w:hAnsi="Arial" w:cs="Arial"/>
          <w:b/>
          <w:sz w:val="22"/>
          <w:szCs w:val="22"/>
        </w:rPr>
      </w:pPr>
    </w:p>
    <w:p w14:paraId="7ACD8B74" w14:textId="77777777" w:rsidR="004F0D0C" w:rsidRDefault="004F0D0C" w:rsidP="00A50800">
      <w:pPr>
        <w:pStyle w:val="Piedepgina"/>
        <w:tabs>
          <w:tab w:val="left" w:pos="-720"/>
        </w:tabs>
        <w:spacing w:line="240" w:lineRule="atLeast"/>
        <w:jc w:val="both"/>
        <w:rPr>
          <w:ins w:id="4478" w:author="Henry Oswaldo Benavides Ballesteros" w:date="2021-04-05T17:04:00Z"/>
          <w:rFonts w:ascii="Arial" w:hAnsi="Arial" w:cs="Arial"/>
          <w:sz w:val="22"/>
          <w:szCs w:val="22"/>
          <w:lang w:eastAsia="es-ES"/>
        </w:rPr>
        <w:sectPr w:rsidR="004F0D0C" w:rsidSect="001413FD">
          <w:headerReference w:type="default" r:id="rId10"/>
          <w:pgSz w:w="12242" w:h="15842" w:code="1"/>
          <w:pgMar w:top="1418" w:right="1418" w:bottom="1418" w:left="1701" w:header="709" w:footer="709" w:gutter="0"/>
          <w:cols w:space="708"/>
          <w:docGrid w:linePitch="360"/>
          <w:sectPrChange w:id="4516" w:author="Henry Oswaldo Benavides Ballesteros" w:date="2021-08-11T15:49:00Z">
            <w:sectPr w:rsidR="004F0D0C" w:rsidSect="001413FD">
              <w:pgMar w:top="1701" w:right="1418" w:bottom="1701" w:left="1701" w:header="709" w:footer="709" w:gutter="0"/>
            </w:sectPr>
          </w:sectPrChange>
        </w:sectPr>
      </w:pPr>
    </w:p>
    <w:p w14:paraId="493D6A0E" w14:textId="51D5416E" w:rsidR="000B39B3" w:rsidDel="000B5E23" w:rsidRDefault="000B39B3" w:rsidP="000B39B3">
      <w:pPr>
        <w:rPr>
          <w:del w:id="4517" w:author="Henry Oswaldo Benavides Ballesteros" w:date="2021-04-06T00:26:00Z"/>
          <w:rFonts w:ascii="Arial" w:hAnsi="Arial" w:cs="Arial"/>
          <w:sz w:val="20"/>
          <w:szCs w:val="20"/>
          <w:lang w:eastAsia="es-ES"/>
        </w:rPr>
      </w:pPr>
    </w:p>
    <w:p w14:paraId="7D3C065A" w14:textId="367C3ABF" w:rsidR="000B5E23" w:rsidRPr="0060541D" w:rsidDel="00174971" w:rsidRDefault="000B5E23" w:rsidP="000B39B3">
      <w:pPr>
        <w:rPr>
          <w:ins w:id="4518" w:author="Henry Oswaldo Benavides Ballesteros" w:date="2021-04-07T01:03:00Z"/>
          <w:del w:id="4519" w:author="EQUIPO" w:date="2021-08-11T02:06:00Z"/>
          <w:rFonts w:ascii="Arial" w:hAnsi="Arial" w:cs="Arial"/>
          <w:sz w:val="16"/>
          <w:szCs w:val="16"/>
          <w:lang w:eastAsia="es-ES"/>
          <w:rPrChange w:id="4520" w:author="Henry Oswaldo Benavides Ballesteros" w:date="2021-06-26T02:34:00Z">
            <w:rPr>
              <w:ins w:id="4521" w:author="Henry Oswaldo Benavides Ballesteros" w:date="2021-04-07T01:03:00Z"/>
              <w:del w:id="4522" w:author="EQUIPO" w:date="2021-08-11T02:06:00Z"/>
              <w:rFonts w:ascii="Arial" w:hAnsi="Arial" w:cs="Arial"/>
              <w:sz w:val="20"/>
              <w:szCs w:val="20"/>
              <w:lang w:eastAsia="es-ES"/>
            </w:rPr>
          </w:rPrChange>
        </w:rPr>
      </w:pPr>
    </w:p>
    <w:p w14:paraId="3818CF29" w14:textId="4AE070A7" w:rsidR="000B39B3" w:rsidRPr="00872B5D" w:rsidRDefault="000B39B3">
      <w:pPr>
        <w:pStyle w:val="Ttulo1"/>
        <w:rPr>
          <w:rFonts w:ascii="Arial" w:hAnsi="Arial" w:cs="Arial"/>
          <w:b w:val="0"/>
          <w:rPrChange w:id="4523" w:author="EQUIPO" w:date="2021-08-12T00:49:00Z">
            <w:rPr>
              <w:b/>
            </w:rPr>
          </w:rPrChange>
        </w:rPr>
        <w:pPrChange w:id="4524" w:author="EQUIPO" w:date="2021-08-12T00:48:00Z">
          <w:pPr/>
        </w:pPrChange>
      </w:pPr>
      <w:bookmarkStart w:id="4525" w:name="_Toc79629989"/>
      <w:bookmarkStart w:id="4526" w:name="_Toc79687507"/>
      <w:r w:rsidRPr="00872B5D">
        <w:rPr>
          <w:rFonts w:ascii="Arial" w:hAnsi="Arial" w:cs="Arial"/>
          <w:sz w:val="24"/>
          <w:szCs w:val="24"/>
          <w:rPrChange w:id="4527" w:author="EQUIPO" w:date="2021-08-12T00:49:00Z">
            <w:rPr>
              <w:b/>
            </w:rPr>
          </w:rPrChange>
        </w:rPr>
        <w:t>1.1.3</w:t>
      </w:r>
      <w:ins w:id="4528" w:author="EQUIPO" w:date="2021-08-12T00:51:00Z">
        <w:r w:rsidR="002C5A8A">
          <w:rPr>
            <w:rFonts w:ascii="Arial" w:hAnsi="Arial" w:cs="Arial"/>
            <w:sz w:val="24"/>
            <w:szCs w:val="24"/>
          </w:rPr>
          <w:t>.</w:t>
        </w:r>
      </w:ins>
      <w:r w:rsidRPr="00872B5D">
        <w:rPr>
          <w:rFonts w:ascii="Arial" w:hAnsi="Arial" w:cs="Arial"/>
          <w:sz w:val="24"/>
          <w:szCs w:val="24"/>
          <w:rPrChange w:id="4529" w:author="EQUIPO" w:date="2021-08-12T00:49:00Z">
            <w:rPr>
              <w:b/>
            </w:rPr>
          </w:rPrChange>
        </w:rPr>
        <w:t xml:space="preserve"> Definición de objetivos</w:t>
      </w:r>
      <w:bookmarkEnd w:id="4525"/>
      <w:bookmarkEnd w:id="4526"/>
    </w:p>
    <w:p w14:paraId="1FC93326" w14:textId="2422FA5A" w:rsidR="000733BF" w:rsidRPr="00D35486" w:rsidRDefault="000733BF" w:rsidP="000733BF">
      <w:pPr>
        <w:pStyle w:val="Piedepgina"/>
        <w:tabs>
          <w:tab w:val="left" w:pos="-720"/>
        </w:tabs>
        <w:spacing w:line="240" w:lineRule="atLeast"/>
        <w:jc w:val="both"/>
        <w:rPr>
          <w:ins w:id="4530" w:author="Henry Oswaldo Benavides Ballesteros" w:date="2021-04-06T00:32:00Z"/>
          <w:rFonts w:ascii="Arial" w:hAnsi="Arial" w:cs="Arial"/>
          <w:sz w:val="18"/>
          <w:szCs w:val="18"/>
          <w:lang w:eastAsia="es-ES"/>
          <w:rPrChange w:id="4531" w:author="Henry Oswaldo Benavides Ballesteros" w:date="2021-04-06T00:32:00Z">
            <w:rPr>
              <w:ins w:id="4532" w:author="Henry Oswaldo Benavides Ballesteros" w:date="2021-04-06T00:32:00Z"/>
              <w:rFonts w:ascii="Arial" w:hAnsi="Arial" w:cs="Arial"/>
              <w:lang w:eastAsia="es-ES"/>
            </w:rPr>
          </w:rPrChange>
        </w:rPr>
      </w:pPr>
    </w:p>
    <w:p w14:paraId="6CEB01A5" w14:textId="77777777" w:rsidR="00D35486" w:rsidRPr="00D35486" w:rsidRDefault="00D35486" w:rsidP="000733BF">
      <w:pPr>
        <w:pStyle w:val="Piedepgina"/>
        <w:tabs>
          <w:tab w:val="left" w:pos="-720"/>
        </w:tabs>
        <w:spacing w:line="240" w:lineRule="atLeast"/>
        <w:jc w:val="both"/>
        <w:rPr>
          <w:rFonts w:ascii="Arial" w:hAnsi="Arial" w:cs="Arial"/>
          <w:sz w:val="18"/>
          <w:szCs w:val="18"/>
          <w:lang w:eastAsia="es-ES"/>
          <w:rPrChange w:id="4533" w:author="Henry Oswaldo Benavides Ballesteros" w:date="2021-04-06T00:32:00Z">
            <w:rPr>
              <w:rFonts w:ascii="Arial" w:hAnsi="Arial" w:cs="Arial"/>
              <w:lang w:eastAsia="es-ES"/>
            </w:rPr>
          </w:rPrChange>
        </w:rPr>
      </w:pPr>
    </w:p>
    <w:p w14:paraId="5E857466" w14:textId="77777777" w:rsidR="00201F8C" w:rsidRPr="0058506D" w:rsidRDefault="00201F8C" w:rsidP="00201F8C">
      <w:pPr>
        <w:numPr>
          <w:ilvl w:val="0"/>
          <w:numId w:val="19"/>
        </w:numPr>
        <w:spacing w:after="160" w:line="259" w:lineRule="auto"/>
        <w:ind w:left="426" w:hanging="426"/>
        <w:rPr>
          <w:rFonts w:ascii="Arial" w:hAnsi="Arial" w:cs="Arial"/>
          <w:b/>
          <w:sz w:val="22"/>
          <w:szCs w:val="22"/>
          <w:rPrChange w:id="4534" w:author="Henry Oswaldo Benavides Ballesteros" w:date="2021-06-10T20:27:00Z">
            <w:rPr>
              <w:rFonts w:ascii="Arial" w:hAnsi="Arial" w:cs="Arial"/>
              <w:b/>
            </w:rPr>
          </w:rPrChange>
        </w:rPr>
      </w:pPr>
      <w:r w:rsidRPr="0058506D">
        <w:rPr>
          <w:rFonts w:ascii="Arial" w:hAnsi="Arial" w:cs="Arial"/>
          <w:b/>
          <w:sz w:val="22"/>
          <w:szCs w:val="22"/>
          <w:rPrChange w:id="4535" w:author="Henry Oswaldo Benavides Ballesteros" w:date="2021-06-10T20:27:00Z">
            <w:rPr>
              <w:rFonts w:ascii="Arial" w:hAnsi="Arial" w:cs="Arial"/>
              <w:b/>
            </w:rPr>
          </w:rPrChange>
        </w:rPr>
        <w:t xml:space="preserve">Objetivo general </w:t>
      </w:r>
    </w:p>
    <w:p w14:paraId="40CF68E9" w14:textId="48A39FD0" w:rsidR="00201F8C" w:rsidRDefault="00201F8C" w:rsidP="00201F8C">
      <w:pPr>
        <w:pStyle w:val="Piedepgina"/>
        <w:tabs>
          <w:tab w:val="left" w:pos="-720"/>
        </w:tabs>
        <w:spacing w:line="240" w:lineRule="atLeast"/>
        <w:jc w:val="both"/>
        <w:rPr>
          <w:rFonts w:ascii="Arial" w:hAnsi="Arial" w:cs="Arial"/>
          <w:sz w:val="22"/>
          <w:szCs w:val="22"/>
          <w:lang w:eastAsia="es-ES"/>
        </w:rPr>
      </w:pPr>
      <w:r w:rsidRPr="00201F8C">
        <w:rPr>
          <w:rFonts w:ascii="Arial" w:hAnsi="Arial" w:cs="Arial"/>
          <w:sz w:val="22"/>
          <w:szCs w:val="22"/>
          <w:lang w:eastAsia="es-ES"/>
        </w:rPr>
        <w:t xml:space="preserve">Generar información </w:t>
      </w:r>
      <w:r w:rsidR="003408FA">
        <w:rPr>
          <w:rFonts w:ascii="Arial" w:hAnsi="Arial" w:cs="Arial"/>
          <w:sz w:val="22"/>
          <w:szCs w:val="22"/>
          <w:lang w:eastAsia="es-ES"/>
        </w:rPr>
        <w:t xml:space="preserve">estadística </w:t>
      </w:r>
      <w:r w:rsidR="00EC4C21">
        <w:rPr>
          <w:rFonts w:ascii="Arial" w:hAnsi="Arial" w:cs="Arial"/>
          <w:sz w:val="22"/>
          <w:szCs w:val="22"/>
          <w:lang w:eastAsia="es-ES"/>
        </w:rPr>
        <w:t xml:space="preserve">y productos </w:t>
      </w:r>
      <w:r w:rsidRPr="00201F8C">
        <w:rPr>
          <w:rFonts w:ascii="Arial" w:hAnsi="Arial" w:cs="Arial"/>
          <w:sz w:val="22"/>
          <w:szCs w:val="22"/>
          <w:lang w:eastAsia="es-ES"/>
        </w:rPr>
        <w:t>confiable</w:t>
      </w:r>
      <w:r w:rsidR="00EC4C21">
        <w:rPr>
          <w:rFonts w:ascii="Arial" w:hAnsi="Arial" w:cs="Arial"/>
          <w:sz w:val="22"/>
          <w:szCs w:val="22"/>
          <w:lang w:eastAsia="es-ES"/>
        </w:rPr>
        <w:t>s</w:t>
      </w:r>
      <w:r w:rsidRPr="00201F8C">
        <w:rPr>
          <w:rFonts w:ascii="Arial" w:hAnsi="Arial" w:cs="Arial"/>
          <w:sz w:val="22"/>
          <w:szCs w:val="22"/>
          <w:lang w:eastAsia="es-ES"/>
        </w:rPr>
        <w:t xml:space="preserve"> </w:t>
      </w:r>
      <w:r w:rsidR="00D26F9F" w:rsidRPr="00201F8C">
        <w:rPr>
          <w:rFonts w:ascii="Arial" w:hAnsi="Arial" w:cs="Arial"/>
          <w:sz w:val="22"/>
          <w:szCs w:val="22"/>
          <w:lang w:eastAsia="es-ES"/>
        </w:rPr>
        <w:t>de la radiación global en superficie</w:t>
      </w:r>
      <w:r w:rsidR="00C64640">
        <w:rPr>
          <w:rFonts w:ascii="Arial" w:hAnsi="Arial" w:cs="Arial"/>
          <w:sz w:val="22"/>
          <w:szCs w:val="22"/>
          <w:lang w:eastAsia="es-ES"/>
        </w:rPr>
        <w:t>,</w:t>
      </w:r>
      <w:r w:rsidR="00D26F9F">
        <w:rPr>
          <w:rFonts w:ascii="Arial" w:hAnsi="Arial" w:cs="Arial"/>
          <w:sz w:val="22"/>
          <w:szCs w:val="22"/>
          <w:lang w:eastAsia="es-ES"/>
        </w:rPr>
        <w:t xml:space="preserve"> </w:t>
      </w:r>
      <w:r w:rsidR="003408FA">
        <w:rPr>
          <w:rFonts w:ascii="Arial" w:hAnsi="Arial" w:cs="Arial"/>
          <w:sz w:val="22"/>
          <w:szCs w:val="22"/>
          <w:lang w:eastAsia="es-ES"/>
        </w:rPr>
        <w:t>a través</w:t>
      </w:r>
      <w:r w:rsidR="0088186B">
        <w:rPr>
          <w:rFonts w:ascii="Arial" w:hAnsi="Arial" w:cs="Arial"/>
          <w:sz w:val="22"/>
          <w:szCs w:val="22"/>
          <w:lang w:eastAsia="es-ES"/>
        </w:rPr>
        <w:t xml:space="preserve"> </w:t>
      </w:r>
      <w:r w:rsidR="00EC4C21">
        <w:rPr>
          <w:rFonts w:ascii="Arial" w:hAnsi="Arial" w:cs="Arial"/>
          <w:sz w:val="22"/>
          <w:szCs w:val="22"/>
          <w:lang w:eastAsia="es-ES"/>
        </w:rPr>
        <w:t xml:space="preserve">de los datos obtenidos </w:t>
      </w:r>
      <w:r w:rsidR="0088186B">
        <w:rPr>
          <w:rFonts w:ascii="Arial" w:hAnsi="Arial" w:cs="Arial"/>
          <w:sz w:val="22"/>
          <w:szCs w:val="22"/>
          <w:lang w:eastAsia="es-ES"/>
        </w:rPr>
        <w:t xml:space="preserve">por la </w:t>
      </w:r>
      <w:r w:rsidR="0088186B" w:rsidRPr="004175C1">
        <w:rPr>
          <w:rFonts w:ascii="Arial" w:hAnsi="Arial" w:cs="Arial"/>
          <w:sz w:val="22"/>
          <w:szCs w:val="22"/>
          <w:lang w:eastAsia="es-ES"/>
        </w:rPr>
        <w:t xml:space="preserve">red </w:t>
      </w:r>
      <w:r w:rsidR="0088186B">
        <w:rPr>
          <w:rFonts w:ascii="Arial" w:hAnsi="Arial" w:cs="Arial"/>
          <w:sz w:val="22"/>
          <w:szCs w:val="22"/>
          <w:lang w:eastAsia="es-ES"/>
        </w:rPr>
        <w:t xml:space="preserve">nacional </w:t>
      </w:r>
      <w:del w:id="4536" w:author="Henry Oswaldo Benavides Ballesteros" w:date="2021-04-05T22:14:00Z">
        <w:r w:rsidR="0088186B" w:rsidRPr="004175C1" w:rsidDel="008E7AD7">
          <w:rPr>
            <w:rFonts w:ascii="Arial" w:hAnsi="Arial" w:cs="Arial"/>
            <w:sz w:val="22"/>
            <w:szCs w:val="22"/>
            <w:lang w:eastAsia="es-ES"/>
          </w:rPr>
          <w:delText xml:space="preserve">de medición </w:delText>
        </w:r>
      </w:del>
      <w:r w:rsidR="003408FA">
        <w:rPr>
          <w:rFonts w:ascii="Arial" w:hAnsi="Arial" w:cs="Arial"/>
          <w:sz w:val="22"/>
          <w:szCs w:val="22"/>
          <w:lang w:eastAsia="es-ES"/>
        </w:rPr>
        <w:t xml:space="preserve">de estaciones del IDEAM </w:t>
      </w:r>
      <w:r w:rsidR="0088186B">
        <w:rPr>
          <w:rFonts w:ascii="Arial" w:hAnsi="Arial" w:cs="Arial"/>
          <w:sz w:val="22"/>
          <w:szCs w:val="22"/>
          <w:lang w:eastAsia="es-ES"/>
        </w:rPr>
        <w:t xml:space="preserve">(automáticas y convencionales), </w:t>
      </w:r>
      <w:r w:rsidR="00D26F9F">
        <w:rPr>
          <w:rFonts w:ascii="Arial" w:hAnsi="Arial" w:cs="Arial"/>
          <w:sz w:val="22"/>
          <w:szCs w:val="22"/>
          <w:lang w:eastAsia="es-ES"/>
        </w:rPr>
        <w:t xml:space="preserve">para establecer su </w:t>
      </w:r>
      <w:r w:rsidRPr="00201F8C">
        <w:rPr>
          <w:rFonts w:ascii="Arial" w:hAnsi="Arial" w:cs="Arial"/>
          <w:sz w:val="22"/>
          <w:szCs w:val="22"/>
          <w:lang w:eastAsia="es-ES"/>
        </w:rPr>
        <w:t xml:space="preserve">variación espacio temporal </w:t>
      </w:r>
      <w:r w:rsidR="0059084F">
        <w:rPr>
          <w:rFonts w:ascii="Arial" w:hAnsi="Arial" w:cs="Arial"/>
          <w:sz w:val="22"/>
          <w:szCs w:val="22"/>
          <w:lang w:eastAsia="es-ES"/>
        </w:rPr>
        <w:t>a nivel nacional</w:t>
      </w:r>
      <w:r w:rsidR="00C64640">
        <w:rPr>
          <w:rFonts w:ascii="Arial" w:hAnsi="Arial" w:cs="Arial"/>
          <w:sz w:val="22"/>
          <w:szCs w:val="22"/>
          <w:lang w:eastAsia="es-ES"/>
        </w:rPr>
        <w:t xml:space="preserve"> y ser entregada </w:t>
      </w:r>
      <w:r w:rsidR="00C64640" w:rsidRPr="00201F8C">
        <w:rPr>
          <w:rFonts w:ascii="Arial" w:hAnsi="Arial" w:cs="Arial"/>
          <w:sz w:val="22"/>
          <w:szCs w:val="22"/>
          <w:lang w:eastAsia="es-ES"/>
        </w:rPr>
        <w:t>oportuna</w:t>
      </w:r>
      <w:r w:rsidR="00C64640">
        <w:rPr>
          <w:rFonts w:ascii="Arial" w:hAnsi="Arial" w:cs="Arial"/>
          <w:sz w:val="22"/>
          <w:szCs w:val="22"/>
          <w:lang w:eastAsia="es-ES"/>
        </w:rPr>
        <w:t>mente</w:t>
      </w:r>
      <w:r w:rsidR="00C64640" w:rsidRPr="00201F8C">
        <w:rPr>
          <w:rFonts w:ascii="Arial" w:hAnsi="Arial" w:cs="Arial"/>
          <w:sz w:val="22"/>
          <w:szCs w:val="22"/>
          <w:lang w:eastAsia="es-ES"/>
        </w:rPr>
        <w:t xml:space="preserve"> </w:t>
      </w:r>
      <w:r w:rsidR="00C64640">
        <w:rPr>
          <w:rFonts w:ascii="Arial" w:hAnsi="Arial" w:cs="Arial"/>
          <w:sz w:val="22"/>
          <w:szCs w:val="22"/>
          <w:lang w:eastAsia="es-ES"/>
        </w:rPr>
        <w:t>a</w:t>
      </w:r>
      <w:r w:rsidRPr="00201F8C">
        <w:rPr>
          <w:rFonts w:ascii="Arial" w:hAnsi="Arial" w:cs="Arial"/>
          <w:sz w:val="22"/>
          <w:szCs w:val="22"/>
          <w:lang w:eastAsia="es-ES"/>
        </w:rPr>
        <w:t xml:space="preserve"> los diferentes usuarios, destacándose el sector energético, agrícola y académico. </w:t>
      </w:r>
    </w:p>
    <w:p w14:paraId="789DF1E3" w14:textId="5E558321" w:rsidR="007C2F83" w:rsidRPr="00D35486" w:rsidRDefault="007C2F83" w:rsidP="00201F8C">
      <w:pPr>
        <w:pStyle w:val="Piedepgina"/>
        <w:tabs>
          <w:tab w:val="left" w:pos="-720"/>
        </w:tabs>
        <w:spacing w:line="240" w:lineRule="atLeast"/>
        <w:jc w:val="both"/>
        <w:rPr>
          <w:rFonts w:ascii="Arial" w:hAnsi="Arial" w:cs="Arial"/>
          <w:sz w:val="18"/>
          <w:szCs w:val="18"/>
          <w:lang w:eastAsia="es-ES"/>
          <w:rPrChange w:id="4537" w:author="Henry Oswaldo Benavides Ballesteros" w:date="2021-04-06T00:32:00Z">
            <w:rPr>
              <w:rFonts w:ascii="Arial" w:hAnsi="Arial" w:cs="Arial"/>
              <w:sz w:val="22"/>
              <w:szCs w:val="22"/>
              <w:lang w:eastAsia="es-ES"/>
            </w:rPr>
          </w:rPrChange>
        </w:rPr>
      </w:pPr>
    </w:p>
    <w:p w14:paraId="0C960F15" w14:textId="77777777" w:rsidR="00B06271" w:rsidRPr="00D35486" w:rsidRDefault="00B06271" w:rsidP="00201F8C">
      <w:pPr>
        <w:rPr>
          <w:rFonts w:ascii="Arial" w:hAnsi="Arial" w:cs="Arial"/>
          <w:sz w:val="18"/>
          <w:szCs w:val="18"/>
          <w:rPrChange w:id="4538" w:author="Henry Oswaldo Benavides Ballesteros" w:date="2021-04-06T00:32:00Z">
            <w:rPr>
              <w:rFonts w:ascii="Arial" w:hAnsi="Arial" w:cs="Arial"/>
              <w:sz w:val="20"/>
              <w:szCs w:val="20"/>
            </w:rPr>
          </w:rPrChange>
        </w:rPr>
      </w:pPr>
    </w:p>
    <w:p w14:paraId="2EA51209" w14:textId="46B6EC0B" w:rsidR="00201F8C" w:rsidRPr="0058506D" w:rsidRDefault="00201F8C" w:rsidP="00201F8C">
      <w:pPr>
        <w:numPr>
          <w:ilvl w:val="0"/>
          <w:numId w:val="19"/>
        </w:numPr>
        <w:spacing w:after="160" w:line="259" w:lineRule="auto"/>
        <w:ind w:left="426" w:hanging="426"/>
        <w:rPr>
          <w:rFonts w:ascii="Arial" w:hAnsi="Arial" w:cs="Arial"/>
          <w:b/>
          <w:sz w:val="22"/>
          <w:szCs w:val="22"/>
          <w:rPrChange w:id="4539" w:author="Henry Oswaldo Benavides Ballesteros" w:date="2021-06-10T20:27:00Z">
            <w:rPr>
              <w:rFonts w:ascii="Arial" w:hAnsi="Arial" w:cs="Arial"/>
              <w:b/>
            </w:rPr>
          </w:rPrChange>
        </w:rPr>
      </w:pPr>
      <w:del w:id="4540" w:author="Henry Oswaldo Benavides Ballesteros" w:date="2021-05-17T00:56:00Z">
        <w:r w:rsidRPr="0058506D" w:rsidDel="0002149D">
          <w:rPr>
            <w:rFonts w:ascii="Arial" w:hAnsi="Arial" w:cs="Arial"/>
            <w:b/>
            <w:sz w:val="22"/>
            <w:szCs w:val="22"/>
            <w:rPrChange w:id="4541" w:author="Henry Oswaldo Benavides Ballesteros" w:date="2021-06-10T20:27:00Z">
              <w:rPr>
                <w:rFonts w:ascii="Arial" w:hAnsi="Arial" w:cs="Arial"/>
                <w:b/>
              </w:rPr>
            </w:rPrChange>
          </w:rPr>
          <w:delText xml:space="preserve"> </w:delText>
        </w:r>
      </w:del>
      <w:r w:rsidRPr="0058506D">
        <w:rPr>
          <w:rFonts w:ascii="Arial" w:hAnsi="Arial" w:cs="Arial"/>
          <w:b/>
          <w:sz w:val="22"/>
          <w:szCs w:val="22"/>
          <w:rPrChange w:id="4542" w:author="Henry Oswaldo Benavides Ballesteros" w:date="2021-06-10T20:27:00Z">
            <w:rPr>
              <w:rFonts w:ascii="Arial" w:hAnsi="Arial" w:cs="Arial"/>
              <w:b/>
            </w:rPr>
          </w:rPrChange>
        </w:rPr>
        <w:t xml:space="preserve">Objetivos específicos </w:t>
      </w:r>
    </w:p>
    <w:p w14:paraId="0DB1C235" w14:textId="2A766728" w:rsidR="00201F8C" w:rsidRPr="004175C1" w:rsidRDefault="00201F8C" w:rsidP="00201F8C">
      <w:pPr>
        <w:jc w:val="both"/>
        <w:rPr>
          <w:rFonts w:ascii="Arial" w:hAnsi="Arial" w:cs="Arial"/>
          <w:sz w:val="22"/>
          <w:szCs w:val="22"/>
          <w:lang w:eastAsia="es-ES"/>
        </w:rPr>
      </w:pPr>
      <w:r w:rsidRPr="004175C1">
        <w:rPr>
          <w:rFonts w:ascii="Arial" w:hAnsi="Arial" w:cs="Arial"/>
          <w:sz w:val="22"/>
          <w:szCs w:val="22"/>
          <w:lang w:eastAsia="es-ES"/>
        </w:rPr>
        <w:t xml:space="preserve">- Determinar lineamientos para la operación, calibración y mantenimiento de la red </w:t>
      </w:r>
      <w:r w:rsidR="0012033F">
        <w:rPr>
          <w:rFonts w:ascii="Arial" w:hAnsi="Arial" w:cs="Arial"/>
          <w:sz w:val="22"/>
          <w:szCs w:val="22"/>
          <w:lang w:eastAsia="es-ES"/>
        </w:rPr>
        <w:t xml:space="preserve">nacional </w:t>
      </w:r>
      <w:r w:rsidR="00663F2A" w:rsidRPr="004175C1">
        <w:rPr>
          <w:rFonts w:ascii="Arial" w:hAnsi="Arial" w:cs="Arial"/>
          <w:sz w:val="22"/>
          <w:szCs w:val="22"/>
          <w:lang w:eastAsia="es-ES"/>
        </w:rPr>
        <w:t xml:space="preserve">de </w:t>
      </w:r>
      <w:r w:rsidRPr="004175C1">
        <w:rPr>
          <w:rFonts w:ascii="Arial" w:hAnsi="Arial" w:cs="Arial"/>
          <w:sz w:val="22"/>
          <w:szCs w:val="22"/>
          <w:lang w:eastAsia="es-ES"/>
        </w:rPr>
        <w:t>medición de la radiación global en Colombia.</w:t>
      </w:r>
      <w:ins w:id="4543" w:author="EQUIPO" w:date="2021-08-10T23:49:00Z">
        <w:r w:rsidR="005D2A83" w:rsidRPr="005D2A83">
          <w:rPr>
            <w:rFonts w:ascii="Arial" w:hAnsi="Arial" w:cs="Arial"/>
            <w:sz w:val="22"/>
            <w:szCs w:val="22"/>
            <w:lang w:eastAsia="es-ES"/>
          </w:rPr>
          <w:t xml:space="preserve"> </w:t>
        </w:r>
        <w:del w:id="4544" w:author="Henry Oswaldo Benavides Ballesteros" w:date="2021-08-12T17:42:00Z">
          <w:r w:rsidR="005D2A83" w:rsidRPr="004175C1" w:rsidDel="00845D14">
            <w:rPr>
              <w:rFonts w:ascii="Arial" w:hAnsi="Arial" w:cs="Arial"/>
              <w:sz w:val="22"/>
              <w:szCs w:val="22"/>
              <w:lang w:eastAsia="es-ES"/>
            </w:rPr>
            <w:delText>.</w:delText>
          </w:r>
          <w:r w:rsidR="005D2A83" w:rsidRPr="003B27E4" w:rsidDel="00845D14">
            <w:rPr>
              <w:rFonts w:ascii="Arial" w:hAnsi="Arial" w:cs="Arial"/>
              <w:sz w:val="22"/>
              <w:szCs w:val="22"/>
              <w:highlight w:val="red"/>
              <w:lang w:eastAsia="es-ES"/>
            </w:rPr>
            <w:delText>(EVIDENCIAS)</w:delText>
          </w:r>
        </w:del>
      </w:ins>
    </w:p>
    <w:p w14:paraId="7774240C" w14:textId="3D2EEEAF" w:rsidR="00201F8C" w:rsidRPr="004175C1" w:rsidRDefault="00201F8C" w:rsidP="00201F8C">
      <w:pPr>
        <w:jc w:val="both"/>
        <w:rPr>
          <w:rFonts w:ascii="Arial" w:hAnsi="Arial" w:cs="Arial"/>
          <w:sz w:val="22"/>
          <w:szCs w:val="22"/>
          <w:lang w:eastAsia="es-ES"/>
        </w:rPr>
      </w:pPr>
      <w:r w:rsidRPr="004175C1">
        <w:rPr>
          <w:rFonts w:ascii="Arial" w:hAnsi="Arial" w:cs="Arial"/>
          <w:sz w:val="22"/>
          <w:szCs w:val="22"/>
          <w:lang w:eastAsia="es-ES"/>
        </w:rPr>
        <w:t>- Establecer criterios de validación de los datos y de aplicación de la constante de calibración para generar información confiable y oportuna.</w:t>
      </w:r>
    </w:p>
    <w:p w14:paraId="21689957" w14:textId="024B5AD6" w:rsidR="001E5EFF" w:rsidRDefault="001E5EFF" w:rsidP="00201F8C">
      <w:pPr>
        <w:jc w:val="both"/>
        <w:rPr>
          <w:rFonts w:ascii="Arial" w:hAnsi="Arial" w:cs="Arial"/>
          <w:sz w:val="22"/>
          <w:szCs w:val="22"/>
          <w:lang w:eastAsia="es-ES"/>
        </w:rPr>
      </w:pPr>
      <w:r>
        <w:rPr>
          <w:rFonts w:ascii="Arial" w:hAnsi="Arial" w:cs="Arial"/>
          <w:sz w:val="22"/>
          <w:szCs w:val="22"/>
          <w:lang w:eastAsia="es-ES"/>
        </w:rPr>
        <w:t xml:space="preserve">- </w:t>
      </w:r>
      <w:r w:rsidRPr="001E5EFF">
        <w:rPr>
          <w:rFonts w:ascii="Arial" w:hAnsi="Arial" w:cs="Arial"/>
          <w:sz w:val="22"/>
          <w:szCs w:val="22"/>
          <w:lang w:eastAsia="es-ES"/>
        </w:rPr>
        <w:t>Proporcionar información de radiación global de alta calidad</w:t>
      </w:r>
      <w:ins w:id="4545" w:author="Henry Oswaldo Benavides Ballesteros" w:date="2021-04-05T22:25:00Z">
        <w:r w:rsidR="00A275F3">
          <w:rPr>
            <w:rFonts w:ascii="Arial" w:hAnsi="Arial" w:cs="Arial"/>
            <w:sz w:val="22"/>
            <w:szCs w:val="22"/>
            <w:lang w:eastAsia="es-ES"/>
          </w:rPr>
          <w:t>,</w:t>
        </w:r>
      </w:ins>
      <w:r w:rsidRPr="001E5EFF">
        <w:rPr>
          <w:rFonts w:ascii="Arial" w:hAnsi="Arial" w:cs="Arial"/>
          <w:sz w:val="22"/>
          <w:szCs w:val="22"/>
          <w:lang w:eastAsia="es-ES"/>
        </w:rPr>
        <w:t xml:space="preserve"> agregada</w:t>
      </w:r>
      <w:ins w:id="4546" w:author="Henry Oswaldo Benavides Ballesteros" w:date="2021-04-05T22:25:00Z">
        <w:r w:rsidR="00A275F3">
          <w:rPr>
            <w:rFonts w:ascii="Arial" w:hAnsi="Arial" w:cs="Arial"/>
            <w:sz w:val="22"/>
            <w:szCs w:val="22"/>
            <w:lang w:eastAsia="es-ES"/>
          </w:rPr>
          <w:t xml:space="preserve"> </w:t>
        </w:r>
      </w:ins>
      <w:del w:id="4547" w:author="Henry Oswaldo Benavides Ballesteros" w:date="2021-04-05T22:25:00Z">
        <w:r w:rsidRPr="001E5EFF" w:rsidDel="00A275F3">
          <w:rPr>
            <w:rFonts w:ascii="Arial" w:hAnsi="Arial" w:cs="Arial"/>
            <w:sz w:val="22"/>
            <w:szCs w:val="22"/>
            <w:lang w:eastAsia="es-ES"/>
          </w:rPr>
          <w:delText xml:space="preserve">, </w:delText>
        </w:r>
      </w:del>
      <w:r w:rsidRPr="001E5EFF">
        <w:rPr>
          <w:rFonts w:ascii="Arial" w:hAnsi="Arial" w:cs="Arial"/>
          <w:sz w:val="22"/>
          <w:szCs w:val="22"/>
          <w:lang w:eastAsia="es-ES"/>
        </w:rPr>
        <w:t xml:space="preserve">a nivel diario, mensual y anual, al </w:t>
      </w:r>
      <w:r w:rsidRPr="001A3B6E">
        <w:rPr>
          <w:rFonts w:ascii="Arial" w:hAnsi="Arial" w:cs="Arial"/>
          <w:sz w:val="22"/>
          <w:szCs w:val="22"/>
          <w:lang w:eastAsia="es-ES"/>
        </w:rPr>
        <w:t>igual que promedios horarios mensuales para</w:t>
      </w:r>
      <w:r w:rsidRPr="001E5EFF">
        <w:rPr>
          <w:rFonts w:ascii="Arial" w:hAnsi="Arial" w:cs="Arial"/>
          <w:sz w:val="22"/>
          <w:szCs w:val="22"/>
          <w:lang w:eastAsia="es-ES"/>
        </w:rPr>
        <w:t xml:space="preserve"> un año </w:t>
      </w:r>
      <w:r>
        <w:rPr>
          <w:rFonts w:ascii="Arial" w:hAnsi="Arial" w:cs="Arial"/>
          <w:sz w:val="22"/>
          <w:szCs w:val="22"/>
          <w:lang w:eastAsia="es-ES"/>
        </w:rPr>
        <w:t xml:space="preserve">en </w:t>
      </w:r>
      <w:r w:rsidRPr="001E5EFF">
        <w:rPr>
          <w:rFonts w:ascii="Arial" w:hAnsi="Arial" w:cs="Arial"/>
          <w:sz w:val="22"/>
          <w:szCs w:val="22"/>
          <w:lang w:eastAsia="es-ES"/>
        </w:rPr>
        <w:t xml:space="preserve">particular o </w:t>
      </w:r>
      <w:r>
        <w:rPr>
          <w:rFonts w:ascii="Arial" w:hAnsi="Arial" w:cs="Arial"/>
          <w:sz w:val="22"/>
          <w:szCs w:val="22"/>
          <w:lang w:eastAsia="es-ES"/>
        </w:rPr>
        <w:t xml:space="preserve">a nivel </w:t>
      </w:r>
      <w:r w:rsidRPr="001E5EFF">
        <w:rPr>
          <w:rFonts w:ascii="Arial" w:hAnsi="Arial" w:cs="Arial"/>
          <w:sz w:val="22"/>
          <w:szCs w:val="22"/>
          <w:lang w:eastAsia="es-ES"/>
        </w:rPr>
        <w:t>multianual</w:t>
      </w:r>
      <w:r>
        <w:rPr>
          <w:rFonts w:ascii="Arial" w:hAnsi="Arial" w:cs="Arial"/>
          <w:sz w:val="22"/>
          <w:szCs w:val="22"/>
          <w:lang w:eastAsia="es-ES"/>
        </w:rPr>
        <w:t xml:space="preserve">, </w:t>
      </w:r>
      <w:r w:rsidRPr="001E5EFF">
        <w:rPr>
          <w:rFonts w:ascii="Arial" w:hAnsi="Arial" w:cs="Arial"/>
          <w:sz w:val="22"/>
          <w:szCs w:val="22"/>
          <w:lang w:eastAsia="es-ES"/>
        </w:rPr>
        <w:t>de todos los sensores de la red.</w:t>
      </w:r>
    </w:p>
    <w:p w14:paraId="47F8D8C2" w14:textId="61DBC51B" w:rsidR="00434A07" w:rsidRDefault="00434A07" w:rsidP="00434A07">
      <w:pPr>
        <w:jc w:val="both"/>
        <w:rPr>
          <w:rFonts w:ascii="Arial" w:hAnsi="Arial" w:cs="Arial"/>
          <w:sz w:val="22"/>
          <w:szCs w:val="22"/>
          <w:lang w:eastAsia="es-ES"/>
        </w:rPr>
      </w:pPr>
      <w:r>
        <w:rPr>
          <w:rFonts w:ascii="Arial" w:hAnsi="Arial" w:cs="Arial"/>
          <w:sz w:val="22"/>
          <w:szCs w:val="22"/>
          <w:lang w:eastAsia="es-ES"/>
        </w:rPr>
        <w:t xml:space="preserve">- </w:t>
      </w:r>
      <w:r w:rsidRPr="00434A07">
        <w:rPr>
          <w:rFonts w:ascii="Arial" w:hAnsi="Arial" w:cs="Arial"/>
          <w:sz w:val="22"/>
          <w:szCs w:val="22"/>
          <w:lang w:eastAsia="es-ES"/>
        </w:rPr>
        <w:t>Almacenar sistemáticamente la información generada de la radiación global</w:t>
      </w:r>
      <w:r>
        <w:rPr>
          <w:rFonts w:ascii="Arial" w:hAnsi="Arial" w:cs="Arial"/>
          <w:sz w:val="22"/>
          <w:szCs w:val="22"/>
          <w:lang w:eastAsia="es-ES"/>
        </w:rPr>
        <w:t>,</w:t>
      </w:r>
      <w:r w:rsidRPr="00434A07">
        <w:rPr>
          <w:rFonts w:ascii="Arial" w:hAnsi="Arial" w:cs="Arial"/>
          <w:sz w:val="22"/>
          <w:szCs w:val="22"/>
          <w:lang w:eastAsia="es-ES"/>
        </w:rPr>
        <w:t xml:space="preserve"> en la base de datos del IDEAM (DHIME)</w:t>
      </w:r>
      <w:r>
        <w:rPr>
          <w:rFonts w:ascii="Arial" w:hAnsi="Arial" w:cs="Arial"/>
          <w:sz w:val="22"/>
          <w:szCs w:val="22"/>
          <w:lang w:eastAsia="es-ES"/>
        </w:rPr>
        <w:t>,</w:t>
      </w:r>
      <w:r w:rsidRPr="00434A07">
        <w:rPr>
          <w:rFonts w:ascii="Arial" w:hAnsi="Arial" w:cs="Arial"/>
          <w:sz w:val="22"/>
          <w:szCs w:val="22"/>
          <w:lang w:eastAsia="es-ES"/>
        </w:rPr>
        <w:t xml:space="preserve"> </w:t>
      </w:r>
      <w:r w:rsidRPr="004175C1">
        <w:rPr>
          <w:rFonts w:ascii="Arial" w:hAnsi="Arial" w:cs="Arial"/>
          <w:sz w:val="22"/>
          <w:szCs w:val="22"/>
          <w:lang w:eastAsia="es-ES"/>
        </w:rPr>
        <w:t>para poner</w:t>
      </w:r>
      <w:r>
        <w:rPr>
          <w:rFonts w:ascii="Arial" w:hAnsi="Arial" w:cs="Arial"/>
          <w:sz w:val="22"/>
          <w:szCs w:val="22"/>
          <w:lang w:eastAsia="es-ES"/>
        </w:rPr>
        <w:t>la</w:t>
      </w:r>
      <w:r w:rsidRPr="004175C1">
        <w:rPr>
          <w:rFonts w:ascii="Arial" w:hAnsi="Arial" w:cs="Arial"/>
          <w:sz w:val="22"/>
          <w:szCs w:val="22"/>
          <w:lang w:eastAsia="es-ES"/>
        </w:rPr>
        <w:t xml:space="preserve"> a disposición del público en general.</w:t>
      </w:r>
      <w:ins w:id="4548" w:author="EQUIPO" w:date="2021-08-10T23:49:00Z">
        <w:del w:id="4549" w:author="Henry Oswaldo Benavides Ballesteros" w:date="2021-08-12T17:46:00Z">
          <w:r w:rsidR="005D2A83" w:rsidRPr="005D2A83" w:rsidDel="00D71620">
            <w:rPr>
              <w:rFonts w:ascii="Arial" w:hAnsi="Arial" w:cs="Arial"/>
              <w:sz w:val="22"/>
              <w:szCs w:val="22"/>
              <w:highlight w:val="red"/>
              <w:lang w:eastAsia="es-ES"/>
            </w:rPr>
            <w:delText xml:space="preserve"> </w:delText>
          </w:r>
        </w:del>
      </w:ins>
      <w:ins w:id="4550" w:author="EQUIPO" w:date="2021-08-10T23:50:00Z">
        <w:del w:id="4551" w:author="Henry Oswaldo Benavides Ballesteros" w:date="2021-08-12T17:46:00Z">
          <w:r w:rsidR="005D2A83" w:rsidDel="00D71620">
            <w:rPr>
              <w:rFonts w:ascii="Arial" w:hAnsi="Arial" w:cs="Arial"/>
              <w:sz w:val="22"/>
              <w:szCs w:val="22"/>
              <w:highlight w:val="red"/>
              <w:lang w:eastAsia="es-ES"/>
            </w:rPr>
            <w:delText>(</w:delText>
          </w:r>
        </w:del>
      </w:ins>
      <w:ins w:id="4552" w:author="EQUIPO" w:date="2021-08-10T23:49:00Z">
        <w:del w:id="4553" w:author="Henry Oswaldo Benavides Ballesteros" w:date="2021-08-12T17:46:00Z">
          <w:r w:rsidR="005D2A83" w:rsidRPr="003B27E4" w:rsidDel="00D71620">
            <w:rPr>
              <w:rFonts w:ascii="Arial" w:hAnsi="Arial" w:cs="Arial"/>
              <w:sz w:val="22"/>
              <w:szCs w:val="22"/>
              <w:highlight w:val="red"/>
              <w:lang w:eastAsia="es-ES"/>
            </w:rPr>
            <w:delText>PANTALLAZO</w:delText>
          </w:r>
          <w:r w:rsidR="005D2A83" w:rsidDel="00D71620">
            <w:rPr>
              <w:rFonts w:ascii="Arial" w:hAnsi="Arial" w:cs="Arial"/>
              <w:sz w:val="22"/>
              <w:szCs w:val="22"/>
              <w:lang w:eastAsia="es-ES"/>
            </w:rPr>
            <w:delText xml:space="preserve"> </w:delText>
          </w:r>
          <w:r w:rsidR="005D2A83" w:rsidRPr="003B27E4" w:rsidDel="00D71620">
            <w:rPr>
              <w:rFonts w:ascii="Arial" w:hAnsi="Arial" w:cs="Arial"/>
              <w:sz w:val="22"/>
              <w:szCs w:val="22"/>
              <w:highlight w:val="red"/>
              <w:lang w:eastAsia="es-ES"/>
            </w:rPr>
            <w:delText xml:space="preserve">DE UN </w:delText>
          </w:r>
          <w:r w:rsidR="005D2A83" w:rsidRPr="005D2A83" w:rsidDel="00D71620">
            <w:rPr>
              <w:rFonts w:ascii="Arial" w:hAnsi="Arial" w:cs="Arial"/>
              <w:sz w:val="22"/>
              <w:szCs w:val="22"/>
              <w:highlight w:val="red"/>
              <w:lang w:eastAsia="es-ES"/>
            </w:rPr>
            <w:delText>ARCHIVO</w:delText>
          </w:r>
        </w:del>
      </w:ins>
      <w:ins w:id="4554" w:author="EQUIPO" w:date="2021-08-10T23:50:00Z">
        <w:del w:id="4555" w:author="Henry Oswaldo Benavides Ballesteros" w:date="2021-08-12T17:46:00Z">
          <w:r w:rsidR="005D2A83" w:rsidRPr="005D2A83" w:rsidDel="00D71620">
            <w:rPr>
              <w:rFonts w:ascii="Arial" w:hAnsi="Arial" w:cs="Arial"/>
              <w:sz w:val="22"/>
              <w:szCs w:val="22"/>
              <w:highlight w:val="red"/>
              <w:lang w:eastAsia="es-ES"/>
              <w:rPrChange w:id="4556" w:author="EQUIPO" w:date="2021-08-10T23:50:00Z">
                <w:rPr>
                  <w:rFonts w:ascii="Arial" w:hAnsi="Arial" w:cs="Arial"/>
                  <w:sz w:val="22"/>
                  <w:szCs w:val="22"/>
                  <w:lang w:eastAsia="es-ES"/>
                </w:rPr>
              </w:rPrChange>
            </w:rPr>
            <w:delText>)</w:delText>
          </w:r>
        </w:del>
      </w:ins>
    </w:p>
    <w:p w14:paraId="65C20B85" w14:textId="07AECB17" w:rsidR="00201F8C" w:rsidRPr="004175C1" w:rsidRDefault="00201F8C" w:rsidP="00201F8C">
      <w:pPr>
        <w:jc w:val="both"/>
        <w:rPr>
          <w:rFonts w:ascii="Arial" w:hAnsi="Arial" w:cs="Arial"/>
          <w:sz w:val="22"/>
          <w:szCs w:val="22"/>
          <w:lang w:eastAsia="es-ES"/>
        </w:rPr>
      </w:pPr>
      <w:r w:rsidRPr="004175C1">
        <w:rPr>
          <w:rFonts w:ascii="Arial" w:hAnsi="Arial" w:cs="Arial"/>
          <w:sz w:val="22"/>
          <w:szCs w:val="22"/>
          <w:lang w:eastAsia="es-ES"/>
        </w:rPr>
        <w:t xml:space="preserve">- </w:t>
      </w:r>
      <w:r w:rsidR="00B54710">
        <w:rPr>
          <w:rFonts w:ascii="Arial" w:hAnsi="Arial" w:cs="Arial"/>
          <w:sz w:val="22"/>
          <w:szCs w:val="22"/>
          <w:lang w:eastAsia="es-ES"/>
        </w:rPr>
        <w:t>G</w:t>
      </w:r>
      <w:r w:rsidR="006B752D">
        <w:rPr>
          <w:rFonts w:ascii="Arial" w:hAnsi="Arial" w:cs="Arial"/>
          <w:sz w:val="22"/>
          <w:szCs w:val="22"/>
          <w:lang w:eastAsia="es-ES"/>
        </w:rPr>
        <w:t>enerar</w:t>
      </w:r>
      <w:r w:rsidRPr="004175C1">
        <w:rPr>
          <w:rFonts w:ascii="Arial" w:hAnsi="Arial" w:cs="Arial"/>
          <w:sz w:val="22"/>
          <w:szCs w:val="22"/>
          <w:lang w:eastAsia="es-ES"/>
        </w:rPr>
        <w:t xml:space="preserve"> </w:t>
      </w:r>
      <w:ins w:id="4557" w:author="Henry Oswaldo Benavides Ballesteros" w:date="2021-05-17T00:53:00Z">
        <w:r w:rsidR="0002149D">
          <w:rPr>
            <w:rFonts w:ascii="Arial" w:hAnsi="Arial" w:cs="Arial"/>
            <w:sz w:val="22"/>
            <w:szCs w:val="22"/>
            <w:lang w:eastAsia="es-ES"/>
          </w:rPr>
          <w:t xml:space="preserve">sistemáticamente </w:t>
        </w:r>
      </w:ins>
      <w:r w:rsidRPr="004175C1">
        <w:rPr>
          <w:rFonts w:ascii="Arial" w:hAnsi="Arial" w:cs="Arial"/>
          <w:sz w:val="22"/>
          <w:szCs w:val="22"/>
          <w:lang w:eastAsia="es-ES"/>
        </w:rPr>
        <w:t xml:space="preserve">el indicador de la radiación global acumulada diaria en las principales ciudades del </w:t>
      </w:r>
      <w:r w:rsidRPr="0002149D">
        <w:rPr>
          <w:rFonts w:ascii="Arial" w:hAnsi="Arial" w:cs="Arial"/>
          <w:sz w:val="22"/>
          <w:szCs w:val="22"/>
          <w:lang w:eastAsia="es-ES"/>
        </w:rPr>
        <w:t>país</w:t>
      </w:r>
      <w:ins w:id="4558" w:author="Henry Oswaldo Benavides Ballesteros" w:date="2021-05-17T00:54:00Z">
        <w:r w:rsidR="0002149D" w:rsidRPr="0002149D">
          <w:rPr>
            <w:rFonts w:ascii="Arial" w:hAnsi="Arial" w:cs="Arial"/>
            <w:sz w:val="22"/>
            <w:szCs w:val="22"/>
            <w:lang w:eastAsia="es-ES"/>
          </w:rPr>
          <w:t xml:space="preserve">, </w:t>
        </w:r>
        <w:r w:rsidR="006D360F">
          <w:rPr>
            <w:rFonts w:ascii="Arial" w:hAnsi="Arial" w:cs="Arial"/>
            <w:sz w:val="22"/>
            <w:szCs w:val="22"/>
            <w:lang w:eastAsia="es-ES"/>
          </w:rPr>
          <w:t xml:space="preserve">en la página web del </w:t>
        </w:r>
      </w:ins>
      <w:ins w:id="4559" w:author="Henry Oswaldo Benavides Ballesteros" w:date="2021-06-30T20:57:00Z">
        <w:r w:rsidR="006D360F">
          <w:rPr>
            <w:rFonts w:ascii="Arial" w:hAnsi="Arial" w:cs="Arial"/>
            <w:sz w:val="22"/>
            <w:szCs w:val="22"/>
            <w:lang w:eastAsia="es-ES"/>
          </w:rPr>
          <w:t>I</w:t>
        </w:r>
      </w:ins>
      <w:ins w:id="4560" w:author="Henry Oswaldo Benavides Ballesteros" w:date="2021-05-17T00:54:00Z">
        <w:r w:rsidR="0002149D" w:rsidRPr="0002149D">
          <w:rPr>
            <w:rFonts w:ascii="Arial" w:hAnsi="Arial" w:cs="Arial"/>
            <w:sz w:val="22"/>
            <w:szCs w:val="22"/>
            <w:lang w:eastAsia="es-ES"/>
            <w:rPrChange w:id="4561" w:author="Henry Oswaldo Benavides Ballesteros" w:date="2021-05-17T00:54:00Z">
              <w:rPr>
                <w:rFonts w:ascii="Arial" w:hAnsi="Arial" w:cs="Arial"/>
                <w:sz w:val="22"/>
                <w:szCs w:val="22"/>
                <w:highlight w:val="green"/>
                <w:lang w:eastAsia="es-ES"/>
              </w:rPr>
            </w:rPrChange>
          </w:rPr>
          <w:t>nstituto, quedando a disposición del público en general.</w:t>
        </w:r>
      </w:ins>
      <w:ins w:id="4562" w:author="EQUIPO" w:date="2021-08-10T23:49:00Z">
        <w:del w:id="4563" w:author="Henry Oswaldo Benavides Ballesteros" w:date="2021-08-12T17:47:00Z">
          <w:r w:rsidR="005D2A83" w:rsidRPr="005D2A83" w:rsidDel="00D71620">
            <w:rPr>
              <w:rFonts w:ascii="Arial" w:hAnsi="Arial" w:cs="Arial"/>
              <w:sz w:val="22"/>
              <w:szCs w:val="22"/>
              <w:highlight w:val="red"/>
              <w:lang w:eastAsia="es-ES"/>
            </w:rPr>
            <w:delText xml:space="preserve"> </w:delText>
          </w:r>
        </w:del>
      </w:ins>
      <w:ins w:id="4564" w:author="EQUIPO" w:date="2021-08-10T23:50:00Z">
        <w:del w:id="4565" w:author="Henry Oswaldo Benavides Ballesteros" w:date="2021-08-12T17:47:00Z">
          <w:r w:rsidR="005D2A83" w:rsidDel="00D71620">
            <w:rPr>
              <w:rFonts w:ascii="Arial" w:hAnsi="Arial" w:cs="Arial"/>
              <w:sz w:val="22"/>
              <w:szCs w:val="22"/>
              <w:highlight w:val="red"/>
              <w:lang w:eastAsia="es-ES"/>
            </w:rPr>
            <w:delText>(</w:delText>
          </w:r>
        </w:del>
      </w:ins>
      <w:ins w:id="4566" w:author="EQUIPO" w:date="2021-08-10T23:49:00Z">
        <w:del w:id="4567" w:author="Henry Oswaldo Benavides Ballesteros" w:date="2021-08-12T17:47:00Z">
          <w:r w:rsidR="005D2A83" w:rsidRPr="005D2A83" w:rsidDel="00D71620">
            <w:rPr>
              <w:rFonts w:ascii="Arial" w:hAnsi="Arial" w:cs="Arial"/>
              <w:sz w:val="22"/>
              <w:szCs w:val="22"/>
              <w:highlight w:val="red"/>
              <w:lang w:eastAsia="es-ES"/>
            </w:rPr>
            <w:delText>SUBIR A LA CARPETA</w:delText>
          </w:r>
        </w:del>
      </w:ins>
      <w:ins w:id="4568" w:author="EQUIPO" w:date="2021-08-10T23:50:00Z">
        <w:del w:id="4569" w:author="Henry Oswaldo Benavides Ballesteros" w:date="2021-08-12T17:47:00Z">
          <w:r w:rsidR="005D2A83" w:rsidRPr="005D2A83" w:rsidDel="00D71620">
            <w:rPr>
              <w:rFonts w:ascii="Arial" w:hAnsi="Arial" w:cs="Arial"/>
              <w:sz w:val="22"/>
              <w:szCs w:val="22"/>
              <w:highlight w:val="red"/>
              <w:lang w:eastAsia="es-ES"/>
              <w:rPrChange w:id="4570" w:author="EQUIPO" w:date="2021-08-10T23:50:00Z">
                <w:rPr>
                  <w:rFonts w:ascii="Arial" w:hAnsi="Arial" w:cs="Arial"/>
                  <w:sz w:val="22"/>
                  <w:szCs w:val="22"/>
                  <w:lang w:eastAsia="es-ES"/>
                </w:rPr>
              </w:rPrChange>
            </w:rPr>
            <w:delText>)</w:delText>
          </w:r>
        </w:del>
      </w:ins>
      <w:del w:id="4571" w:author="Henry Oswaldo Benavides Ballesteros" w:date="2021-05-17T00:54:00Z">
        <w:r w:rsidRPr="0002149D" w:rsidDel="0002149D">
          <w:rPr>
            <w:rFonts w:ascii="Arial" w:hAnsi="Arial" w:cs="Arial"/>
            <w:sz w:val="22"/>
            <w:szCs w:val="22"/>
            <w:lang w:eastAsia="es-ES"/>
          </w:rPr>
          <w:delText>.</w:delText>
        </w:r>
      </w:del>
    </w:p>
    <w:p w14:paraId="6DCD8798" w14:textId="0E3AE9EC" w:rsidR="00434A07" w:rsidRPr="00CA3E89" w:rsidRDefault="00434A07" w:rsidP="000B39B3">
      <w:pPr>
        <w:rPr>
          <w:rFonts w:ascii="Arial" w:hAnsi="Arial" w:cs="Arial"/>
          <w:b/>
          <w:sz w:val="18"/>
          <w:szCs w:val="18"/>
          <w:rPrChange w:id="4572" w:author="Henry Oswaldo Benavides Ballesteros" w:date="2021-07-04T01:14:00Z">
            <w:rPr>
              <w:rFonts w:ascii="Arial" w:hAnsi="Arial" w:cs="Arial"/>
              <w:b/>
            </w:rPr>
          </w:rPrChange>
        </w:rPr>
      </w:pPr>
    </w:p>
    <w:p w14:paraId="052CA85A" w14:textId="77777777" w:rsidR="00B54710" w:rsidRPr="00CA3E89" w:rsidRDefault="00B54710" w:rsidP="000B39B3">
      <w:pPr>
        <w:rPr>
          <w:rFonts w:ascii="Arial" w:hAnsi="Arial" w:cs="Arial"/>
          <w:b/>
          <w:sz w:val="18"/>
          <w:szCs w:val="18"/>
          <w:rPrChange w:id="4573" w:author="Henry Oswaldo Benavides Ballesteros" w:date="2021-07-04T01:14:00Z">
            <w:rPr>
              <w:rFonts w:ascii="Arial" w:hAnsi="Arial" w:cs="Arial"/>
              <w:b/>
            </w:rPr>
          </w:rPrChange>
        </w:rPr>
      </w:pPr>
    </w:p>
    <w:p w14:paraId="2CE21E71" w14:textId="0731C6F3" w:rsidR="000B39B3" w:rsidRPr="00872B5D" w:rsidRDefault="000B39B3">
      <w:pPr>
        <w:pStyle w:val="Ttulo1"/>
        <w:rPr>
          <w:rFonts w:ascii="Arial" w:hAnsi="Arial" w:cs="Arial"/>
          <w:b w:val="0"/>
          <w:rPrChange w:id="4574" w:author="EQUIPO" w:date="2021-08-12T00:49:00Z">
            <w:rPr>
              <w:b/>
            </w:rPr>
          </w:rPrChange>
        </w:rPr>
        <w:pPrChange w:id="4575" w:author="EQUIPO" w:date="2021-08-12T00:49:00Z">
          <w:pPr/>
        </w:pPrChange>
      </w:pPr>
      <w:bookmarkStart w:id="4576" w:name="_Toc79629990"/>
      <w:bookmarkStart w:id="4577" w:name="_Toc79687508"/>
      <w:r w:rsidRPr="00872B5D">
        <w:rPr>
          <w:rFonts w:ascii="Arial" w:hAnsi="Arial" w:cs="Arial"/>
          <w:sz w:val="24"/>
          <w:szCs w:val="24"/>
          <w:rPrChange w:id="4578" w:author="EQUIPO" w:date="2021-08-12T00:49:00Z">
            <w:rPr>
              <w:b/>
            </w:rPr>
          </w:rPrChange>
        </w:rPr>
        <w:t>1.1.4</w:t>
      </w:r>
      <w:ins w:id="4579" w:author="EQUIPO" w:date="2021-08-12T00:51:00Z">
        <w:r w:rsidR="002C5A8A">
          <w:rPr>
            <w:rFonts w:ascii="Arial" w:hAnsi="Arial" w:cs="Arial"/>
            <w:sz w:val="24"/>
            <w:szCs w:val="24"/>
          </w:rPr>
          <w:t>.</w:t>
        </w:r>
      </w:ins>
      <w:r w:rsidRPr="00872B5D">
        <w:rPr>
          <w:rFonts w:ascii="Arial" w:hAnsi="Arial" w:cs="Arial"/>
          <w:sz w:val="24"/>
          <w:szCs w:val="24"/>
          <w:rPrChange w:id="4580" w:author="EQUIPO" w:date="2021-08-12T00:49:00Z">
            <w:rPr>
              <w:b/>
            </w:rPr>
          </w:rPrChange>
        </w:rPr>
        <w:t xml:space="preserve"> Identificación de conceptos</w:t>
      </w:r>
      <w:bookmarkEnd w:id="4576"/>
      <w:bookmarkEnd w:id="4577"/>
    </w:p>
    <w:p w14:paraId="33D61CC1" w14:textId="3819F64D" w:rsidR="00C073CB" w:rsidRDefault="00C073CB" w:rsidP="000B39B3">
      <w:pPr>
        <w:rPr>
          <w:rFonts w:ascii="Arial" w:hAnsi="Arial" w:cs="Arial"/>
          <w:b/>
        </w:rPr>
      </w:pPr>
    </w:p>
    <w:p w14:paraId="7FFE6037" w14:textId="7D452ED1" w:rsidR="0002149D" w:rsidRPr="0002149D" w:rsidRDefault="00B560E1">
      <w:pPr>
        <w:pStyle w:val="Piedepgina"/>
        <w:tabs>
          <w:tab w:val="left" w:pos="-720"/>
        </w:tabs>
        <w:spacing w:line="240" w:lineRule="atLeast"/>
        <w:jc w:val="both"/>
        <w:rPr>
          <w:ins w:id="4581" w:author="Henry Oswaldo Benavides Ballesteros" w:date="2021-05-17T01:00:00Z"/>
          <w:rFonts w:ascii="Arial" w:hAnsi="Arial" w:cs="Arial"/>
          <w:sz w:val="22"/>
          <w:szCs w:val="22"/>
          <w:lang w:eastAsia="es-ES"/>
          <w:rPrChange w:id="4582" w:author="Henry Oswaldo Benavides Ballesteros" w:date="2021-05-17T01:00:00Z">
            <w:rPr>
              <w:ins w:id="4583" w:author="Henry Oswaldo Benavides Ballesteros" w:date="2021-05-17T01:00:00Z"/>
              <w:rFonts w:ascii="Arial" w:hAnsi="Arial" w:cs="Arial"/>
              <w:bCs/>
              <w:sz w:val="22"/>
              <w:szCs w:val="22"/>
              <w:highlight w:val="green"/>
            </w:rPr>
          </w:rPrChange>
        </w:rPr>
        <w:pPrChange w:id="4584" w:author="Henry Oswaldo Benavides Ballesteros" w:date="2021-05-17T01:00:00Z">
          <w:pPr>
            <w:jc w:val="both"/>
          </w:pPr>
        </w:pPrChange>
      </w:pPr>
      <w:ins w:id="4585" w:author="Henry Oswaldo Benavides Ballesteros" w:date="2021-05-17T01:02:00Z">
        <w:r>
          <w:rPr>
            <w:rFonts w:ascii="Arial" w:hAnsi="Arial" w:cs="Arial"/>
            <w:sz w:val="22"/>
            <w:szCs w:val="22"/>
            <w:lang w:eastAsia="es-ES"/>
          </w:rPr>
          <w:t>Inicialmente</w:t>
        </w:r>
      </w:ins>
      <w:ins w:id="4586" w:author="Henry Oswaldo Benavides Ballesteros" w:date="2021-05-17T01:00:00Z">
        <w:r w:rsidR="0002149D" w:rsidRPr="0002149D">
          <w:rPr>
            <w:rFonts w:ascii="Arial" w:hAnsi="Arial" w:cs="Arial"/>
            <w:sz w:val="22"/>
            <w:szCs w:val="22"/>
            <w:lang w:eastAsia="es-ES"/>
            <w:rPrChange w:id="4587" w:author="Henry Oswaldo Benavides Ballesteros" w:date="2021-05-17T01:00:00Z">
              <w:rPr>
                <w:rFonts w:ascii="Arial" w:hAnsi="Arial" w:cs="Arial"/>
                <w:bCs/>
                <w:sz w:val="22"/>
                <w:szCs w:val="22"/>
                <w:highlight w:val="green"/>
              </w:rPr>
            </w:rPrChange>
          </w:rPr>
          <w:t xml:space="preserve"> es necesario confirmar que la operación estadística parta de una necesidad, la cual sea realmente congruente a lo establecido por referentes con aval internacional y</w:t>
        </w:r>
      </w:ins>
      <w:ins w:id="4588" w:author="Henry Oswaldo Benavides Ballesteros" w:date="2021-05-17T01:03:00Z">
        <w:r>
          <w:rPr>
            <w:rFonts w:ascii="Arial" w:hAnsi="Arial" w:cs="Arial"/>
            <w:sz w:val="22"/>
            <w:szCs w:val="22"/>
            <w:lang w:eastAsia="es-ES"/>
          </w:rPr>
          <w:t xml:space="preserve"> que sean</w:t>
        </w:r>
      </w:ins>
      <w:ins w:id="4589" w:author="Henry Oswaldo Benavides Ballesteros" w:date="2021-05-17T01:00:00Z">
        <w:r w:rsidR="0002149D" w:rsidRPr="0002149D">
          <w:rPr>
            <w:rFonts w:ascii="Arial" w:hAnsi="Arial" w:cs="Arial"/>
            <w:sz w:val="22"/>
            <w:szCs w:val="22"/>
            <w:lang w:eastAsia="es-ES"/>
            <w:rPrChange w:id="4590" w:author="Henry Oswaldo Benavides Ballesteros" w:date="2021-05-17T01:00:00Z">
              <w:rPr>
                <w:rFonts w:ascii="Arial" w:hAnsi="Arial" w:cs="Arial"/>
                <w:bCs/>
                <w:sz w:val="22"/>
                <w:szCs w:val="22"/>
                <w:highlight w:val="green"/>
              </w:rPr>
            </w:rPrChange>
          </w:rPr>
          <w:t xml:space="preserve"> autoridad en la materia, </w:t>
        </w:r>
      </w:ins>
      <w:ins w:id="4591" w:author="Henry Oswaldo Benavides Ballesteros" w:date="2021-05-17T01:03:00Z">
        <w:r>
          <w:rPr>
            <w:rFonts w:ascii="Arial" w:hAnsi="Arial" w:cs="Arial"/>
            <w:sz w:val="22"/>
            <w:szCs w:val="22"/>
            <w:lang w:eastAsia="es-ES"/>
          </w:rPr>
          <w:t xml:space="preserve">para </w:t>
        </w:r>
      </w:ins>
      <w:ins w:id="4592" w:author="Henry Oswaldo Benavides Ballesteros" w:date="2021-05-17T01:00:00Z">
        <w:r w:rsidR="0002149D" w:rsidRPr="0002149D">
          <w:rPr>
            <w:rFonts w:ascii="Arial" w:hAnsi="Arial" w:cs="Arial"/>
            <w:sz w:val="22"/>
            <w:szCs w:val="22"/>
            <w:lang w:eastAsia="es-ES"/>
            <w:rPrChange w:id="4593" w:author="Henry Oswaldo Benavides Ballesteros" w:date="2021-05-17T01:00:00Z">
              <w:rPr>
                <w:rFonts w:ascii="Arial" w:hAnsi="Arial" w:cs="Arial"/>
                <w:bCs/>
                <w:sz w:val="22"/>
                <w:szCs w:val="22"/>
                <w:highlight w:val="green"/>
              </w:rPr>
            </w:rPrChange>
          </w:rPr>
          <w:t>que además justifiquen la razón de ser</w:t>
        </w:r>
      </w:ins>
      <w:ins w:id="4594" w:author="Henry Oswaldo Benavides Ballesteros" w:date="2021-05-17T01:04:00Z">
        <w:r>
          <w:rPr>
            <w:rFonts w:ascii="Arial" w:hAnsi="Arial" w:cs="Arial"/>
            <w:sz w:val="22"/>
            <w:szCs w:val="22"/>
            <w:lang w:eastAsia="es-ES"/>
          </w:rPr>
          <w:t xml:space="preserve"> de</w:t>
        </w:r>
      </w:ins>
      <w:ins w:id="4595" w:author="Henry Oswaldo Benavides Ballesteros" w:date="2021-05-17T01:00:00Z">
        <w:r w:rsidR="0002149D" w:rsidRPr="0002149D">
          <w:rPr>
            <w:rFonts w:ascii="Arial" w:hAnsi="Arial" w:cs="Arial"/>
            <w:sz w:val="22"/>
            <w:szCs w:val="22"/>
            <w:lang w:eastAsia="es-ES"/>
            <w:rPrChange w:id="4596" w:author="Henry Oswaldo Benavides Ballesteros" w:date="2021-05-17T01:00:00Z">
              <w:rPr>
                <w:rFonts w:ascii="Arial" w:hAnsi="Arial" w:cs="Arial"/>
                <w:bCs/>
                <w:sz w:val="22"/>
                <w:szCs w:val="22"/>
                <w:highlight w:val="green"/>
              </w:rPr>
            </w:rPrChange>
          </w:rPr>
          <w:t xml:space="preserve"> la operación estadística.</w:t>
        </w:r>
      </w:ins>
    </w:p>
    <w:p w14:paraId="5CBE1531" w14:textId="77777777" w:rsidR="0002149D" w:rsidRPr="0002149D" w:rsidRDefault="0002149D">
      <w:pPr>
        <w:pStyle w:val="Piedepgina"/>
        <w:tabs>
          <w:tab w:val="left" w:pos="-720"/>
        </w:tabs>
        <w:spacing w:line="240" w:lineRule="atLeast"/>
        <w:jc w:val="both"/>
        <w:rPr>
          <w:ins w:id="4597" w:author="Henry Oswaldo Benavides Ballesteros" w:date="2021-05-17T01:00:00Z"/>
          <w:rFonts w:ascii="Arial" w:hAnsi="Arial" w:cs="Arial"/>
          <w:sz w:val="22"/>
          <w:szCs w:val="22"/>
          <w:lang w:eastAsia="es-ES"/>
          <w:rPrChange w:id="4598" w:author="Henry Oswaldo Benavides Ballesteros" w:date="2021-05-17T01:00:00Z">
            <w:rPr>
              <w:ins w:id="4599" w:author="Henry Oswaldo Benavides Ballesteros" w:date="2021-05-17T01:00:00Z"/>
              <w:rFonts w:ascii="Arial" w:hAnsi="Arial" w:cs="Arial"/>
              <w:bCs/>
              <w:sz w:val="22"/>
              <w:szCs w:val="22"/>
              <w:highlight w:val="green"/>
            </w:rPr>
          </w:rPrChange>
        </w:rPr>
        <w:pPrChange w:id="4600" w:author="Henry Oswaldo Benavides Ballesteros" w:date="2021-05-17T01:00:00Z">
          <w:pPr>
            <w:jc w:val="both"/>
          </w:pPr>
        </w:pPrChange>
      </w:pPr>
    </w:p>
    <w:p w14:paraId="033FD258" w14:textId="0CD6320C" w:rsidR="0002149D" w:rsidRPr="0002149D" w:rsidRDefault="0002149D">
      <w:pPr>
        <w:pStyle w:val="Piedepgina"/>
        <w:tabs>
          <w:tab w:val="left" w:pos="-720"/>
        </w:tabs>
        <w:spacing w:line="240" w:lineRule="atLeast"/>
        <w:jc w:val="both"/>
        <w:rPr>
          <w:ins w:id="4601" w:author="Henry Oswaldo Benavides Ballesteros" w:date="2021-05-17T01:00:00Z"/>
          <w:rFonts w:ascii="Arial" w:hAnsi="Arial" w:cs="Arial"/>
          <w:sz w:val="22"/>
          <w:szCs w:val="22"/>
          <w:lang w:eastAsia="es-ES"/>
          <w:rPrChange w:id="4602" w:author="Henry Oswaldo Benavides Ballesteros" w:date="2021-05-17T01:00:00Z">
            <w:rPr>
              <w:ins w:id="4603" w:author="Henry Oswaldo Benavides Ballesteros" w:date="2021-05-17T01:00:00Z"/>
              <w:rFonts w:ascii="Arial" w:hAnsi="Arial" w:cs="Arial"/>
              <w:sz w:val="22"/>
              <w:szCs w:val="22"/>
              <w:highlight w:val="green"/>
              <w:lang w:eastAsia="es-ES"/>
            </w:rPr>
          </w:rPrChange>
        </w:rPr>
        <w:pPrChange w:id="4604" w:author="Henry Oswaldo Benavides Ballesteros" w:date="2021-05-17T01:00:00Z">
          <w:pPr>
            <w:jc w:val="both"/>
          </w:pPr>
        </w:pPrChange>
      </w:pPr>
      <w:ins w:id="4605" w:author="Henry Oswaldo Benavides Ballesteros" w:date="2021-05-17T01:00:00Z">
        <w:r w:rsidRPr="0002149D">
          <w:rPr>
            <w:rFonts w:ascii="Arial" w:hAnsi="Arial" w:cs="Arial"/>
            <w:sz w:val="22"/>
            <w:szCs w:val="22"/>
            <w:lang w:eastAsia="es-ES"/>
            <w:rPrChange w:id="4606" w:author="Henry Oswaldo Benavides Ballesteros" w:date="2021-05-17T01:00:00Z">
              <w:rPr>
                <w:rFonts w:ascii="Arial" w:hAnsi="Arial" w:cs="Arial"/>
                <w:bCs/>
                <w:sz w:val="22"/>
                <w:szCs w:val="22"/>
                <w:highlight w:val="green"/>
              </w:rPr>
            </w:rPrChange>
          </w:rPr>
          <w:t xml:space="preserve">Con base a lo anterior, se trata de armonizar los conceptos que manejan dos importantes referentes internacionales. Uno de ellos la OMM, cuyo representante en Colombia es el IDEAM y por otro lado la </w:t>
        </w:r>
        <w:r w:rsidRPr="0002149D">
          <w:rPr>
            <w:rFonts w:ascii="Arial" w:hAnsi="Arial" w:cs="Arial"/>
            <w:sz w:val="22"/>
            <w:szCs w:val="22"/>
            <w:lang w:eastAsia="es-ES"/>
            <w:rPrChange w:id="4607" w:author="Henry Oswaldo Benavides Ballesteros" w:date="2021-05-17T01:00:00Z">
              <w:rPr>
                <w:rFonts w:ascii="Arial" w:hAnsi="Arial" w:cs="Arial"/>
                <w:sz w:val="22"/>
                <w:szCs w:val="22"/>
                <w:highlight w:val="green"/>
                <w:lang w:eastAsia="es-ES"/>
              </w:rPr>
            </w:rPrChange>
          </w:rPr>
          <w:t>Organización para la Cooperación y Desarrollo Económico</w:t>
        </w:r>
      </w:ins>
      <w:ins w:id="4608" w:author="Henry Oswaldo Benavides Ballesteros" w:date="2021-06-30T20:58:00Z">
        <w:r w:rsidR="006D360F">
          <w:rPr>
            <w:rFonts w:ascii="Arial" w:hAnsi="Arial" w:cs="Arial"/>
            <w:sz w:val="22"/>
            <w:szCs w:val="22"/>
            <w:lang w:eastAsia="es-ES"/>
          </w:rPr>
          <w:t>s (OCDE)</w:t>
        </w:r>
      </w:ins>
      <w:ins w:id="4609" w:author="Henry Oswaldo Benavides Ballesteros" w:date="2021-05-17T01:00:00Z">
        <w:r w:rsidRPr="0002149D">
          <w:rPr>
            <w:rFonts w:ascii="Arial" w:hAnsi="Arial" w:cs="Arial"/>
            <w:sz w:val="22"/>
            <w:szCs w:val="22"/>
            <w:lang w:eastAsia="es-ES"/>
            <w:rPrChange w:id="4610" w:author="Henry Oswaldo Benavides Ballesteros" w:date="2021-05-17T01:00:00Z">
              <w:rPr>
                <w:rFonts w:ascii="Arial" w:hAnsi="Arial" w:cs="Arial"/>
                <w:sz w:val="22"/>
                <w:szCs w:val="22"/>
                <w:highlight w:val="green"/>
                <w:lang w:eastAsia="es-ES"/>
              </w:rPr>
            </w:rPrChange>
          </w:rPr>
          <w:t>.</w:t>
        </w:r>
      </w:ins>
    </w:p>
    <w:p w14:paraId="42752FC4" w14:textId="77777777" w:rsidR="0002149D" w:rsidRPr="0002149D" w:rsidRDefault="0002149D">
      <w:pPr>
        <w:pStyle w:val="Piedepgina"/>
        <w:tabs>
          <w:tab w:val="left" w:pos="-720"/>
        </w:tabs>
        <w:spacing w:line="240" w:lineRule="atLeast"/>
        <w:jc w:val="both"/>
        <w:rPr>
          <w:ins w:id="4611" w:author="Henry Oswaldo Benavides Ballesteros" w:date="2021-05-17T01:00:00Z"/>
          <w:rFonts w:ascii="Arial" w:hAnsi="Arial" w:cs="Arial"/>
          <w:sz w:val="22"/>
          <w:szCs w:val="22"/>
          <w:lang w:eastAsia="es-ES"/>
          <w:rPrChange w:id="4612" w:author="Henry Oswaldo Benavides Ballesteros" w:date="2021-05-17T01:00:00Z">
            <w:rPr>
              <w:ins w:id="4613" w:author="Henry Oswaldo Benavides Ballesteros" w:date="2021-05-17T01:00:00Z"/>
              <w:rFonts w:ascii="Arial" w:hAnsi="Arial" w:cs="Arial"/>
              <w:b/>
              <w:highlight w:val="green"/>
            </w:rPr>
          </w:rPrChange>
        </w:rPr>
        <w:pPrChange w:id="4614" w:author="Henry Oswaldo Benavides Ballesteros" w:date="2021-05-17T01:00:00Z">
          <w:pPr>
            <w:jc w:val="both"/>
          </w:pPr>
        </w:pPrChange>
      </w:pPr>
    </w:p>
    <w:p w14:paraId="2A7257A5" w14:textId="52F33591" w:rsidR="0002149D" w:rsidRPr="0002149D" w:rsidRDefault="0002149D">
      <w:pPr>
        <w:pStyle w:val="Piedepgina"/>
        <w:tabs>
          <w:tab w:val="left" w:pos="-720"/>
        </w:tabs>
        <w:spacing w:line="240" w:lineRule="atLeast"/>
        <w:jc w:val="both"/>
        <w:rPr>
          <w:ins w:id="4615" w:author="Henry Oswaldo Benavides Ballesteros" w:date="2021-05-17T01:00:00Z"/>
          <w:rFonts w:ascii="Arial" w:hAnsi="Arial" w:cs="Arial"/>
          <w:sz w:val="22"/>
          <w:szCs w:val="22"/>
          <w:lang w:eastAsia="es-ES"/>
          <w:rPrChange w:id="4616" w:author="Henry Oswaldo Benavides Ballesteros" w:date="2021-05-17T01:00:00Z">
            <w:rPr>
              <w:ins w:id="4617" w:author="Henry Oswaldo Benavides Ballesteros" w:date="2021-05-17T01:00:00Z"/>
              <w:sz w:val="22"/>
              <w:szCs w:val="22"/>
              <w:highlight w:val="green"/>
              <w:lang w:val="es-CO" w:eastAsia="es-ES"/>
            </w:rPr>
          </w:rPrChange>
        </w:rPr>
        <w:pPrChange w:id="4618" w:author="Henry Oswaldo Benavides Ballesteros" w:date="2021-05-17T01:00:00Z">
          <w:pPr>
            <w:pStyle w:val="Pa8"/>
            <w:jc w:val="both"/>
          </w:pPr>
        </w:pPrChange>
      </w:pPr>
      <w:ins w:id="4619" w:author="Henry Oswaldo Benavides Ballesteros" w:date="2021-05-17T01:00:00Z">
        <w:r w:rsidRPr="0002149D">
          <w:rPr>
            <w:rFonts w:ascii="Arial" w:hAnsi="Arial" w:cs="Arial"/>
            <w:sz w:val="22"/>
            <w:szCs w:val="22"/>
            <w:lang w:eastAsia="es-ES"/>
            <w:rPrChange w:id="4620" w:author="Henry Oswaldo Benavides Ballesteros" w:date="2021-05-17T01:00:00Z">
              <w:rPr>
                <w:sz w:val="22"/>
                <w:szCs w:val="22"/>
                <w:highlight w:val="green"/>
                <w:lang w:eastAsia="es-ES"/>
              </w:rPr>
            </w:rPrChange>
          </w:rPr>
          <w:t xml:space="preserve">La OMM es </w:t>
        </w:r>
      </w:ins>
      <w:ins w:id="4621" w:author="Henry Oswaldo Benavides Ballesteros" w:date="2021-05-17T01:05:00Z">
        <w:r w:rsidR="00B560E1">
          <w:rPr>
            <w:rFonts w:ascii="Arial" w:hAnsi="Arial" w:cs="Arial"/>
            <w:sz w:val="22"/>
            <w:szCs w:val="22"/>
            <w:lang w:eastAsia="es-ES"/>
          </w:rPr>
          <w:t>el</w:t>
        </w:r>
      </w:ins>
      <w:ins w:id="4622" w:author="Henry Oswaldo Benavides Ballesteros" w:date="2021-05-17T01:00:00Z">
        <w:r w:rsidRPr="0002149D">
          <w:rPr>
            <w:rFonts w:ascii="Arial" w:hAnsi="Arial" w:cs="Arial"/>
            <w:sz w:val="22"/>
            <w:szCs w:val="22"/>
            <w:lang w:eastAsia="es-ES"/>
            <w:rPrChange w:id="4623" w:author="Henry Oswaldo Benavides Ballesteros" w:date="2021-05-17T01:00:00Z">
              <w:rPr>
                <w:sz w:val="22"/>
                <w:szCs w:val="22"/>
                <w:highlight w:val="green"/>
                <w:lang w:eastAsia="es-ES"/>
              </w:rPr>
            </w:rPrChange>
          </w:rPr>
          <w:t xml:space="preserve"> organismo internacional que tiene como objetivo asegurar y facilitar la cooperación entre los </w:t>
        </w:r>
        <w:r w:rsidRPr="0002149D">
          <w:rPr>
            <w:rFonts w:ascii="Arial" w:hAnsi="Arial" w:cs="Arial"/>
            <w:sz w:val="22"/>
            <w:szCs w:val="22"/>
            <w:lang w:eastAsia="es-ES"/>
            <w:rPrChange w:id="4624" w:author="Henry Oswaldo Benavides Ballesteros" w:date="2021-05-17T01:00:00Z">
              <w:rPr/>
            </w:rPrChange>
          </w:rPr>
          <w:fldChar w:fldCharType="begin"/>
        </w:r>
        <w:r w:rsidRPr="0002149D">
          <w:rPr>
            <w:rFonts w:ascii="Arial" w:hAnsi="Arial" w:cs="Arial"/>
            <w:sz w:val="22"/>
            <w:szCs w:val="22"/>
            <w:lang w:eastAsia="es-ES"/>
            <w:rPrChange w:id="4625" w:author="Henry Oswaldo Benavides Ballesteros" w:date="2021-05-17T01:00:00Z">
              <w:rPr/>
            </w:rPrChange>
          </w:rPr>
          <w:instrText xml:space="preserve"> HYPERLINK "https://es.wikipedia.org/w/index.php?title=Servicios_meteorol%C3%B3gicos_nacionales&amp;action=edit&amp;redlink=1" \o "Servicios meteorológicos nacionales (aún no redactado)" </w:instrText>
        </w:r>
        <w:r w:rsidRPr="0002149D">
          <w:rPr>
            <w:rFonts w:ascii="Arial" w:hAnsi="Arial" w:cs="Arial"/>
            <w:sz w:val="22"/>
            <w:szCs w:val="22"/>
            <w:lang w:eastAsia="es-ES"/>
            <w:rPrChange w:id="4626" w:author="Henry Oswaldo Benavides Ballesteros" w:date="2021-05-17T01:00:00Z">
              <w:rPr>
                <w:sz w:val="22"/>
                <w:szCs w:val="22"/>
                <w:highlight w:val="green"/>
                <w:lang w:eastAsia="es-ES"/>
              </w:rPr>
            </w:rPrChange>
          </w:rPr>
          <w:fldChar w:fldCharType="separate"/>
        </w:r>
        <w:r w:rsidRPr="0002149D">
          <w:rPr>
            <w:rFonts w:ascii="Arial" w:hAnsi="Arial" w:cs="Arial"/>
            <w:sz w:val="22"/>
            <w:szCs w:val="22"/>
            <w:lang w:eastAsia="es-ES"/>
            <w:rPrChange w:id="4627" w:author="Henry Oswaldo Benavides Ballesteros" w:date="2021-05-17T01:00:00Z">
              <w:rPr>
                <w:sz w:val="22"/>
                <w:szCs w:val="22"/>
                <w:highlight w:val="green"/>
                <w:lang w:eastAsia="es-ES"/>
              </w:rPr>
            </w:rPrChange>
          </w:rPr>
          <w:t>servicios meteorológicos nacionales</w:t>
        </w:r>
        <w:r w:rsidRPr="0002149D">
          <w:rPr>
            <w:rFonts w:ascii="Arial" w:hAnsi="Arial" w:cs="Arial"/>
            <w:sz w:val="22"/>
            <w:szCs w:val="22"/>
            <w:lang w:eastAsia="es-ES"/>
            <w:rPrChange w:id="4628" w:author="Henry Oswaldo Benavides Ballesteros" w:date="2021-05-17T01:00:00Z">
              <w:rPr>
                <w:sz w:val="22"/>
                <w:szCs w:val="22"/>
                <w:highlight w:val="green"/>
                <w:lang w:eastAsia="es-ES"/>
              </w:rPr>
            </w:rPrChange>
          </w:rPr>
          <w:fldChar w:fldCharType="end"/>
        </w:r>
        <w:r w:rsidRPr="0002149D">
          <w:rPr>
            <w:rFonts w:ascii="Arial" w:hAnsi="Arial" w:cs="Arial"/>
            <w:sz w:val="22"/>
            <w:szCs w:val="22"/>
            <w:lang w:eastAsia="es-ES"/>
            <w:rPrChange w:id="4629" w:author="Henry Oswaldo Benavides Ballesteros" w:date="2021-05-17T01:00:00Z">
              <w:rPr>
                <w:sz w:val="22"/>
                <w:szCs w:val="22"/>
                <w:highlight w:val="green"/>
                <w:lang w:eastAsia="es-ES"/>
              </w:rPr>
            </w:rPrChange>
          </w:rPr>
          <w:t>, promover y unificar los instrumentos de medida y los métodos de observación. Dicha organización dispone de la “Guía de Instrumentos y Métodos de Observación Meteorológicos” (</w:t>
        </w:r>
      </w:ins>
      <w:ins w:id="4630" w:author="Henry Oswaldo Benavides Ballesteros" w:date="2021-07-28T21:27:00Z">
        <w:r w:rsidR="007B757E">
          <w:rPr>
            <w:rFonts w:ascii="Arial" w:hAnsi="Arial" w:cs="Arial"/>
            <w:sz w:val="22"/>
            <w:szCs w:val="22"/>
            <w:lang w:eastAsia="es-ES"/>
          </w:rPr>
          <w:t>Guía</w:t>
        </w:r>
      </w:ins>
      <w:ins w:id="4631" w:author="Henry Oswaldo Benavides Ballesteros" w:date="2021-05-17T01:00:00Z">
        <w:r w:rsidRPr="0002149D">
          <w:rPr>
            <w:rFonts w:ascii="Arial" w:hAnsi="Arial" w:cs="Arial"/>
            <w:sz w:val="22"/>
            <w:szCs w:val="22"/>
            <w:lang w:eastAsia="es-ES"/>
            <w:rPrChange w:id="4632" w:author="Henry Oswaldo Benavides Ballesteros" w:date="2021-05-17T01:00:00Z">
              <w:rPr>
                <w:sz w:val="22"/>
                <w:szCs w:val="22"/>
                <w:highlight w:val="green"/>
                <w:lang w:eastAsia="es-ES"/>
              </w:rPr>
            </w:rPrChange>
          </w:rPr>
          <w:t xml:space="preserve"> </w:t>
        </w:r>
      </w:ins>
      <w:ins w:id="4633" w:author="EQUIPO" w:date="2021-08-10T23:53:00Z">
        <w:r w:rsidR="005D2A83" w:rsidRPr="003B27E4">
          <w:rPr>
            <w:rFonts w:ascii="Arial" w:hAnsi="Arial" w:cs="Arial"/>
            <w:sz w:val="22"/>
            <w:szCs w:val="22"/>
            <w:lang w:eastAsia="es-ES"/>
          </w:rPr>
          <w:t xml:space="preserve">N.º </w:t>
        </w:r>
      </w:ins>
      <w:ins w:id="4634" w:author="Henry Oswaldo Benavides Ballesteros" w:date="2021-05-17T01:00:00Z">
        <w:del w:id="4635" w:author="EQUIPO" w:date="2021-08-10T23:53:00Z">
          <w:r w:rsidRPr="0002149D" w:rsidDel="005D2A83">
            <w:rPr>
              <w:rFonts w:ascii="Arial" w:hAnsi="Arial" w:cs="Arial"/>
              <w:sz w:val="22"/>
              <w:szCs w:val="22"/>
              <w:lang w:eastAsia="es-ES"/>
              <w:rPrChange w:id="4636" w:author="Henry Oswaldo Benavides Ballesteros" w:date="2021-05-17T01:00:00Z">
                <w:rPr>
                  <w:sz w:val="22"/>
                  <w:szCs w:val="22"/>
                  <w:highlight w:val="green"/>
                  <w:lang w:eastAsia="es-ES"/>
                </w:rPr>
              </w:rPrChange>
            </w:rPr>
            <w:delText>No</w:delText>
          </w:r>
        </w:del>
      </w:ins>
      <w:ins w:id="4637" w:author="Henry Oswaldo Benavides Ballesteros" w:date="2021-07-28T21:27:00Z">
        <w:del w:id="4638" w:author="EQUIPO" w:date="2021-08-10T23:53:00Z">
          <w:r w:rsidR="007B757E" w:rsidDel="005D2A83">
            <w:rPr>
              <w:rFonts w:ascii="Arial" w:hAnsi="Arial" w:cs="Arial"/>
              <w:sz w:val="22"/>
              <w:szCs w:val="22"/>
              <w:lang w:eastAsia="es-ES"/>
            </w:rPr>
            <w:delText>.</w:delText>
          </w:r>
        </w:del>
      </w:ins>
      <w:ins w:id="4639" w:author="Henry Oswaldo Benavides Ballesteros" w:date="2021-05-17T01:00:00Z">
        <w:del w:id="4640" w:author="EQUIPO" w:date="2021-08-10T23:53:00Z">
          <w:r w:rsidRPr="0002149D" w:rsidDel="005D2A83">
            <w:rPr>
              <w:rFonts w:ascii="Arial" w:hAnsi="Arial" w:cs="Arial"/>
              <w:sz w:val="22"/>
              <w:szCs w:val="22"/>
              <w:lang w:eastAsia="es-ES"/>
              <w:rPrChange w:id="4641" w:author="Henry Oswaldo Benavides Ballesteros" w:date="2021-05-17T01:00:00Z">
                <w:rPr>
                  <w:sz w:val="22"/>
                  <w:szCs w:val="22"/>
                  <w:highlight w:val="green"/>
                  <w:lang w:eastAsia="es-ES"/>
                </w:rPr>
              </w:rPrChange>
            </w:rPr>
            <w:delText xml:space="preserve"> </w:delText>
          </w:r>
        </w:del>
        <w:r w:rsidRPr="0002149D">
          <w:rPr>
            <w:rFonts w:ascii="Arial" w:hAnsi="Arial" w:cs="Arial"/>
            <w:sz w:val="22"/>
            <w:szCs w:val="22"/>
            <w:lang w:eastAsia="es-ES"/>
            <w:rPrChange w:id="4642" w:author="Henry Oswaldo Benavides Ballesteros" w:date="2021-05-17T01:00:00Z">
              <w:rPr>
                <w:sz w:val="22"/>
                <w:szCs w:val="22"/>
                <w:highlight w:val="green"/>
                <w:lang w:eastAsia="es-ES"/>
              </w:rPr>
            </w:rPrChange>
          </w:rPr>
          <w:t>8 de la OMM</w:t>
        </w:r>
      </w:ins>
      <w:ins w:id="4643" w:author="Henry Oswaldo Benavides Ballesteros" w:date="2021-07-04T00:55:00Z">
        <w:r w:rsidR="00BC22A3">
          <w:rPr>
            <w:rFonts w:ascii="Arial" w:hAnsi="Arial" w:cs="Arial"/>
            <w:sz w:val="22"/>
            <w:szCs w:val="22"/>
            <w:lang w:eastAsia="es-ES"/>
          </w:rPr>
          <w:t>, 2017</w:t>
        </w:r>
      </w:ins>
      <w:ins w:id="4644" w:author="Henry Oswaldo Benavides Ballesteros" w:date="2021-05-17T01:00:00Z">
        <w:r w:rsidRPr="0002149D">
          <w:rPr>
            <w:rFonts w:ascii="Arial" w:hAnsi="Arial" w:cs="Arial"/>
            <w:sz w:val="22"/>
            <w:szCs w:val="22"/>
            <w:lang w:eastAsia="es-ES"/>
            <w:rPrChange w:id="4645" w:author="Henry Oswaldo Benavides Ballesteros" w:date="2021-05-17T01:00:00Z">
              <w:rPr>
                <w:sz w:val="22"/>
                <w:szCs w:val="22"/>
                <w:highlight w:val="green"/>
                <w:lang w:eastAsia="es-ES"/>
              </w:rPr>
            </w:rPrChange>
          </w:rPr>
          <w:t>), la cual a su vez hace la siguiente referencia en cuanto a los propósitos relacionados con la medición de la variable de radiación:</w:t>
        </w:r>
      </w:ins>
    </w:p>
    <w:p w14:paraId="7F991EE4" w14:textId="77777777" w:rsidR="0002149D" w:rsidRPr="0002149D" w:rsidRDefault="0002149D">
      <w:pPr>
        <w:pStyle w:val="Piedepgina"/>
        <w:tabs>
          <w:tab w:val="left" w:pos="-720"/>
        </w:tabs>
        <w:spacing w:line="240" w:lineRule="atLeast"/>
        <w:jc w:val="both"/>
        <w:rPr>
          <w:ins w:id="4646" w:author="Henry Oswaldo Benavides Ballesteros" w:date="2021-05-17T01:00:00Z"/>
          <w:rFonts w:ascii="Arial" w:hAnsi="Arial" w:cs="Arial"/>
          <w:sz w:val="22"/>
          <w:szCs w:val="22"/>
          <w:lang w:eastAsia="es-ES"/>
          <w:rPrChange w:id="4647" w:author="Henry Oswaldo Benavides Ballesteros" w:date="2021-05-17T01:00:00Z">
            <w:rPr>
              <w:ins w:id="4648" w:author="Henry Oswaldo Benavides Ballesteros" w:date="2021-05-17T01:00:00Z"/>
              <w:rFonts w:ascii="Arial" w:hAnsi="Arial" w:cs="Arial"/>
              <w:sz w:val="22"/>
              <w:szCs w:val="22"/>
              <w:highlight w:val="green"/>
              <w:lang w:eastAsia="es-ES"/>
            </w:rPr>
          </w:rPrChange>
        </w:rPr>
        <w:pPrChange w:id="4649" w:author="Henry Oswaldo Benavides Ballesteros" w:date="2021-05-17T01:00:00Z">
          <w:pPr/>
        </w:pPrChange>
      </w:pPr>
    </w:p>
    <w:p w14:paraId="30431BBF" w14:textId="58310AC6" w:rsidR="0002149D" w:rsidRPr="00B560E1" w:rsidRDefault="0002149D">
      <w:pPr>
        <w:pStyle w:val="Piedepgina"/>
        <w:tabs>
          <w:tab w:val="left" w:pos="-720"/>
        </w:tabs>
        <w:spacing w:line="240" w:lineRule="atLeast"/>
        <w:jc w:val="both"/>
        <w:rPr>
          <w:ins w:id="4650" w:author="Henry Oswaldo Benavides Ballesteros" w:date="2021-05-17T01:08:00Z"/>
          <w:rFonts w:ascii="Arial" w:hAnsi="Arial" w:cs="Arial"/>
          <w:i/>
          <w:sz w:val="22"/>
          <w:szCs w:val="22"/>
          <w:lang w:eastAsia="es-ES"/>
          <w:rPrChange w:id="4651" w:author="Henry Oswaldo Benavides Ballesteros" w:date="2021-05-17T01:09:00Z">
            <w:rPr>
              <w:ins w:id="4652" w:author="Henry Oswaldo Benavides Ballesteros" w:date="2021-05-17T01:08:00Z"/>
              <w:rFonts w:ascii="Arial" w:hAnsi="Arial" w:cs="Arial"/>
              <w:sz w:val="22"/>
              <w:szCs w:val="22"/>
              <w:lang w:eastAsia="es-ES"/>
            </w:rPr>
          </w:rPrChange>
        </w:rPr>
        <w:pPrChange w:id="4653" w:author="Henry Oswaldo Benavides Ballesteros" w:date="2021-05-17T01:08:00Z">
          <w:pPr>
            <w:pStyle w:val="Pa25"/>
            <w:spacing w:after="240"/>
            <w:jc w:val="both"/>
          </w:pPr>
        </w:pPrChange>
      </w:pPr>
      <w:ins w:id="4654" w:author="Henry Oswaldo Benavides Ballesteros" w:date="2021-05-17T01:00:00Z">
        <w:r w:rsidRPr="00B560E1">
          <w:rPr>
            <w:rFonts w:ascii="Arial" w:hAnsi="Arial" w:cs="Arial"/>
            <w:i/>
            <w:sz w:val="22"/>
            <w:szCs w:val="22"/>
            <w:lang w:eastAsia="es-ES"/>
            <w:rPrChange w:id="4655" w:author="Henry Oswaldo Benavides Ballesteros" w:date="2021-05-17T01:09:00Z">
              <w:rPr>
                <w:rFonts w:ascii="Arial" w:hAnsi="Arial" w:cs="Arial"/>
                <w:i/>
                <w:iCs/>
                <w:sz w:val="22"/>
                <w:szCs w:val="22"/>
                <w:highlight w:val="green"/>
                <w:lang w:eastAsia="es-ES"/>
              </w:rPr>
            </w:rPrChange>
          </w:rPr>
          <w:lastRenderedPageBreak/>
          <w:t>“Los diversos flujos de radiación recibidos y emitidos por la superficie terrestre son algunas de las variables más importantes de la economía térmica de la Tierra en su totalidad, y de cualquier punto de su superficie o de la atmósfera. Las mediciones de la radiación se emplean para:</w:t>
        </w:r>
      </w:ins>
    </w:p>
    <w:p w14:paraId="6C77407E" w14:textId="77777777" w:rsidR="00B560E1" w:rsidRPr="00B560E1" w:rsidRDefault="00B560E1">
      <w:pPr>
        <w:pStyle w:val="Piedepgina"/>
        <w:tabs>
          <w:tab w:val="left" w:pos="-720"/>
        </w:tabs>
        <w:spacing w:line="240" w:lineRule="atLeast"/>
        <w:jc w:val="both"/>
        <w:rPr>
          <w:ins w:id="4656" w:author="Henry Oswaldo Benavides Ballesteros" w:date="2021-05-17T01:00:00Z"/>
          <w:rFonts w:ascii="Arial" w:hAnsi="Arial" w:cs="Arial"/>
          <w:sz w:val="22"/>
          <w:szCs w:val="22"/>
          <w:lang w:eastAsia="es-ES"/>
          <w:rPrChange w:id="4657" w:author="Henry Oswaldo Benavides Ballesteros" w:date="2021-05-17T01:09:00Z">
            <w:rPr>
              <w:ins w:id="4658" w:author="Henry Oswaldo Benavides Ballesteros" w:date="2021-05-17T01:00:00Z"/>
              <w:rFonts w:ascii="Arial" w:hAnsi="Arial" w:cs="Arial"/>
              <w:i/>
              <w:iCs/>
              <w:sz w:val="22"/>
              <w:szCs w:val="22"/>
              <w:highlight w:val="green"/>
              <w:lang w:val="es-CO" w:eastAsia="es-ES"/>
            </w:rPr>
          </w:rPrChange>
        </w:rPr>
        <w:pPrChange w:id="4659" w:author="Henry Oswaldo Benavides Ballesteros" w:date="2021-05-17T01:08:00Z">
          <w:pPr>
            <w:pStyle w:val="Pa25"/>
            <w:spacing w:after="240"/>
            <w:jc w:val="both"/>
          </w:pPr>
        </w:pPrChange>
      </w:pPr>
    </w:p>
    <w:p w14:paraId="198C3F3D" w14:textId="7F4F9D14" w:rsidR="0002149D" w:rsidRPr="00B560E1" w:rsidRDefault="0002149D">
      <w:pPr>
        <w:jc w:val="both"/>
        <w:rPr>
          <w:ins w:id="4660" w:author="Henry Oswaldo Benavides Ballesteros" w:date="2021-05-17T01:00:00Z"/>
          <w:rFonts w:ascii="Arial" w:hAnsi="Arial" w:cs="Arial"/>
          <w:i/>
          <w:iCs/>
          <w:sz w:val="22"/>
          <w:szCs w:val="22"/>
          <w:lang w:eastAsia="es-ES"/>
          <w:rPrChange w:id="4661" w:author="Henry Oswaldo Benavides Ballesteros" w:date="2021-05-17T01:09:00Z">
            <w:rPr>
              <w:ins w:id="4662" w:author="Henry Oswaldo Benavides Ballesteros" w:date="2021-05-17T01:00:00Z"/>
              <w:rFonts w:ascii="Arial" w:hAnsi="Arial" w:cs="Arial"/>
              <w:i w:val="0"/>
              <w:iCs w:val="0"/>
              <w:sz w:val="22"/>
              <w:szCs w:val="22"/>
              <w:highlight w:val="green"/>
              <w:lang w:eastAsia="es-ES"/>
            </w:rPr>
          </w:rPrChange>
        </w:rPr>
        <w:pPrChange w:id="4663" w:author="Henry Oswaldo Benavides Ballesteros" w:date="2021-05-17T01:09:00Z">
          <w:pPr>
            <w:pStyle w:val="Descripcin"/>
            <w:spacing w:after="240"/>
            <w:ind w:left="480" w:hanging="480"/>
            <w:jc w:val="both"/>
          </w:pPr>
        </w:pPrChange>
      </w:pPr>
      <w:ins w:id="4664" w:author="Henry Oswaldo Benavides Ballesteros" w:date="2021-05-17T01:00:00Z">
        <w:r w:rsidRPr="00B560E1">
          <w:rPr>
            <w:rFonts w:ascii="Arial" w:hAnsi="Arial" w:cs="Arial"/>
            <w:i/>
            <w:iCs/>
            <w:sz w:val="22"/>
            <w:szCs w:val="22"/>
            <w:lang w:eastAsia="es-ES"/>
            <w:rPrChange w:id="4665" w:author="Henry Oswaldo Benavides Ballesteros" w:date="2021-05-17T01:09:00Z">
              <w:rPr>
                <w:rFonts w:ascii="Arial" w:hAnsi="Arial" w:cs="Arial"/>
                <w:sz w:val="22"/>
                <w:szCs w:val="22"/>
                <w:highlight w:val="green"/>
                <w:lang w:eastAsia="es-ES"/>
              </w:rPr>
            </w:rPrChange>
          </w:rPr>
          <w:t xml:space="preserve">a) </w:t>
        </w:r>
      </w:ins>
      <w:ins w:id="4666" w:author="Henry Oswaldo Benavides Ballesteros" w:date="2021-05-17T01:12:00Z">
        <w:r w:rsidR="00400B1C">
          <w:rPr>
            <w:rFonts w:ascii="Arial" w:hAnsi="Arial" w:cs="Arial"/>
            <w:i/>
            <w:iCs/>
            <w:sz w:val="22"/>
            <w:szCs w:val="22"/>
            <w:lang w:eastAsia="es-ES"/>
          </w:rPr>
          <w:t>E</w:t>
        </w:r>
      </w:ins>
      <w:ins w:id="4667" w:author="Henry Oswaldo Benavides Ballesteros" w:date="2021-05-17T01:00:00Z">
        <w:r w:rsidRPr="00B560E1">
          <w:rPr>
            <w:rFonts w:ascii="Arial" w:hAnsi="Arial" w:cs="Arial"/>
            <w:i/>
            <w:iCs/>
            <w:sz w:val="22"/>
            <w:szCs w:val="22"/>
            <w:lang w:eastAsia="es-ES"/>
            <w:rPrChange w:id="4668" w:author="Henry Oswaldo Benavides Ballesteros" w:date="2021-05-17T01:09:00Z">
              <w:rPr>
                <w:rFonts w:ascii="Arial" w:hAnsi="Arial" w:cs="Arial"/>
                <w:sz w:val="22"/>
                <w:szCs w:val="22"/>
                <w:highlight w:val="green"/>
                <w:lang w:eastAsia="es-ES"/>
              </w:rPr>
            </w:rPrChange>
          </w:rPr>
          <w:t>studiar las transformaciones de la energía en el sistema Tierra-atmósfera, así como sus variaciones en el tiempo y en el espacio;</w:t>
        </w:r>
      </w:ins>
    </w:p>
    <w:p w14:paraId="3462BA43" w14:textId="2BB05128" w:rsidR="0002149D" w:rsidRPr="00B560E1" w:rsidRDefault="0002149D">
      <w:pPr>
        <w:jc w:val="both"/>
        <w:rPr>
          <w:ins w:id="4669" w:author="Henry Oswaldo Benavides Ballesteros" w:date="2021-05-17T01:00:00Z"/>
          <w:rFonts w:ascii="Arial" w:hAnsi="Arial" w:cs="Arial"/>
          <w:i/>
          <w:iCs/>
          <w:sz w:val="22"/>
          <w:szCs w:val="22"/>
          <w:lang w:eastAsia="es-ES"/>
          <w:rPrChange w:id="4670" w:author="Henry Oswaldo Benavides Ballesteros" w:date="2021-05-17T01:09:00Z">
            <w:rPr>
              <w:ins w:id="4671" w:author="Henry Oswaldo Benavides Ballesteros" w:date="2021-05-17T01:00:00Z"/>
              <w:rFonts w:ascii="Arial" w:hAnsi="Arial" w:cs="Arial"/>
              <w:i w:val="0"/>
              <w:iCs w:val="0"/>
              <w:sz w:val="22"/>
              <w:szCs w:val="22"/>
              <w:highlight w:val="green"/>
              <w:lang w:eastAsia="es-ES"/>
            </w:rPr>
          </w:rPrChange>
        </w:rPr>
        <w:pPrChange w:id="4672" w:author="Henry Oswaldo Benavides Ballesteros" w:date="2021-05-17T01:09:00Z">
          <w:pPr>
            <w:pStyle w:val="Descripcin"/>
            <w:spacing w:after="240"/>
            <w:ind w:left="480" w:hanging="480"/>
            <w:jc w:val="both"/>
          </w:pPr>
        </w:pPrChange>
      </w:pPr>
      <w:ins w:id="4673" w:author="Henry Oswaldo Benavides Ballesteros" w:date="2021-05-17T01:00:00Z">
        <w:r w:rsidRPr="00B560E1">
          <w:rPr>
            <w:rFonts w:ascii="Arial" w:hAnsi="Arial" w:cs="Arial"/>
            <w:i/>
            <w:iCs/>
            <w:sz w:val="22"/>
            <w:szCs w:val="22"/>
            <w:lang w:eastAsia="es-ES"/>
            <w:rPrChange w:id="4674" w:author="Henry Oswaldo Benavides Ballesteros" w:date="2021-05-17T01:09:00Z">
              <w:rPr>
                <w:rFonts w:ascii="Arial" w:hAnsi="Arial" w:cs="Arial"/>
                <w:sz w:val="22"/>
                <w:szCs w:val="22"/>
                <w:highlight w:val="green"/>
                <w:lang w:eastAsia="es-ES"/>
              </w:rPr>
            </w:rPrChange>
          </w:rPr>
          <w:t xml:space="preserve">b) </w:t>
        </w:r>
      </w:ins>
      <w:ins w:id="4675" w:author="Henry Oswaldo Benavides Ballesteros" w:date="2021-05-17T01:13:00Z">
        <w:r w:rsidR="00400B1C">
          <w:rPr>
            <w:rFonts w:ascii="Arial" w:hAnsi="Arial" w:cs="Arial"/>
            <w:i/>
            <w:iCs/>
            <w:sz w:val="22"/>
            <w:szCs w:val="22"/>
            <w:lang w:eastAsia="es-ES"/>
          </w:rPr>
          <w:t>A</w:t>
        </w:r>
      </w:ins>
      <w:ins w:id="4676" w:author="Henry Oswaldo Benavides Ballesteros" w:date="2021-05-17T01:00:00Z">
        <w:r w:rsidRPr="00B560E1">
          <w:rPr>
            <w:rFonts w:ascii="Arial" w:hAnsi="Arial" w:cs="Arial"/>
            <w:i/>
            <w:iCs/>
            <w:sz w:val="22"/>
            <w:szCs w:val="22"/>
            <w:lang w:eastAsia="es-ES"/>
            <w:rPrChange w:id="4677" w:author="Henry Oswaldo Benavides Ballesteros" w:date="2021-05-17T01:09:00Z">
              <w:rPr>
                <w:rFonts w:ascii="Arial" w:hAnsi="Arial" w:cs="Arial"/>
                <w:sz w:val="22"/>
                <w:szCs w:val="22"/>
                <w:highlight w:val="green"/>
                <w:lang w:eastAsia="es-ES"/>
              </w:rPr>
            </w:rPrChange>
          </w:rPr>
          <w:t>nalizar las propiedades y distribución de los componentes de la atmósfera, como los aerosoles, el vapor de agua, el ozono, etc.;</w:t>
        </w:r>
      </w:ins>
    </w:p>
    <w:p w14:paraId="4A907188" w14:textId="2FD85FF7" w:rsidR="0002149D" w:rsidRPr="00B560E1" w:rsidRDefault="0002149D">
      <w:pPr>
        <w:jc w:val="both"/>
        <w:rPr>
          <w:ins w:id="4678" w:author="Henry Oswaldo Benavides Ballesteros" w:date="2021-05-17T01:00:00Z"/>
          <w:rFonts w:ascii="Arial" w:hAnsi="Arial" w:cs="Arial"/>
          <w:i/>
          <w:iCs/>
          <w:sz w:val="22"/>
          <w:szCs w:val="22"/>
          <w:lang w:eastAsia="es-ES"/>
          <w:rPrChange w:id="4679" w:author="Henry Oswaldo Benavides Ballesteros" w:date="2021-05-17T01:09:00Z">
            <w:rPr>
              <w:ins w:id="4680" w:author="Henry Oswaldo Benavides Ballesteros" w:date="2021-05-17T01:00:00Z"/>
              <w:rFonts w:ascii="Arial" w:hAnsi="Arial" w:cs="Arial"/>
              <w:i w:val="0"/>
              <w:iCs w:val="0"/>
              <w:sz w:val="22"/>
              <w:szCs w:val="22"/>
              <w:highlight w:val="green"/>
              <w:lang w:eastAsia="es-ES"/>
            </w:rPr>
          </w:rPrChange>
        </w:rPr>
        <w:pPrChange w:id="4681" w:author="Henry Oswaldo Benavides Ballesteros" w:date="2021-05-17T01:09:00Z">
          <w:pPr>
            <w:pStyle w:val="Descripcin"/>
            <w:spacing w:after="240"/>
            <w:ind w:left="480" w:hanging="480"/>
            <w:jc w:val="both"/>
          </w:pPr>
        </w:pPrChange>
      </w:pPr>
      <w:ins w:id="4682" w:author="Henry Oswaldo Benavides Ballesteros" w:date="2021-05-17T01:00:00Z">
        <w:r w:rsidRPr="00B560E1">
          <w:rPr>
            <w:rFonts w:ascii="Arial" w:hAnsi="Arial" w:cs="Arial"/>
            <w:i/>
            <w:iCs/>
            <w:sz w:val="22"/>
            <w:szCs w:val="22"/>
            <w:lang w:eastAsia="es-ES"/>
            <w:rPrChange w:id="4683" w:author="Henry Oswaldo Benavides Ballesteros" w:date="2021-05-17T01:09:00Z">
              <w:rPr>
                <w:rFonts w:ascii="Arial" w:hAnsi="Arial" w:cs="Arial"/>
                <w:sz w:val="22"/>
                <w:szCs w:val="22"/>
                <w:highlight w:val="green"/>
                <w:lang w:eastAsia="es-ES"/>
              </w:rPr>
            </w:rPrChange>
          </w:rPr>
          <w:t xml:space="preserve">e) </w:t>
        </w:r>
      </w:ins>
      <w:ins w:id="4684" w:author="Henry Oswaldo Benavides Ballesteros" w:date="2021-05-17T01:14:00Z">
        <w:r w:rsidR="00400B1C">
          <w:rPr>
            <w:rFonts w:ascii="Arial" w:hAnsi="Arial" w:cs="Arial"/>
            <w:i/>
            <w:iCs/>
            <w:sz w:val="22"/>
            <w:szCs w:val="22"/>
            <w:lang w:eastAsia="es-ES"/>
          </w:rPr>
          <w:t>E</w:t>
        </w:r>
      </w:ins>
      <w:ins w:id="4685" w:author="Henry Oswaldo Benavides Ballesteros" w:date="2021-05-17T01:00:00Z">
        <w:r w:rsidRPr="00B560E1">
          <w:rPr>
            <w:rFonts w:ascii="Arial" w:hAnsi="Arial" w:cs="Arial"/>
            <w:i/>
            <w:iCs/>
            <w:sz w:val="22"/>
            <w:szCs w:val="22"/>
            <w:lang w:eastAsia="es-ES"/>
            <w:rPrChange w:id="4686" w:author="Henry Oswaldo Benavides Ballesteros" w:date="2021-05-17T01:09:00Z">
              <w:rPr>
                <w:rFonts w:ascii="Arial" w:hAnsi="Arial" w:cs="Arial"/>
                <w:sz w:val="22"/>
                <w:szCs w:val="22"/>
                <w:highlight w:val="green"/>
                <w:lang w:eastAsia="es-ES"/>
              </w:rPr>
            </w:rPrChange>
          </w:rPr>
          <w:t>studiar la distribución y variaciones de la radiación incidente, saliente y neta;</w:t>
        </w:r>
      </w:ins>
    </w:p>
    <w:p w14:paraId="22605C67" w14:textId="5FE9AC19" w:rsidR="0002149D" w:rsidRPr="00B560E1" w:rsidRDefault="0002149D">
      <w:pPr>
        <w:jc w:val="both"/>
        <w:rPr>
          <w:ins w:id="4687" w:author="Henry Oswaldo Benavides Ballesteros" w:date="2021-05-17T01:00:00Z"/>
          <w:rFonts w:ascii="Arial" w:hAnsi="Arial" w:cs="Arial"/>
          <w:i/>
          <w:iCs/>
          <w:sz w:val="22"/>
          <w:szCs w:val="22"/>
          <w:lang w:eastAsia="es-ES"/>
          <w:rPrChange w:id="4688" w:author="Henry Oswaldo Benavides Ballesteros" w:date="2021-05-17T01:09:00Z">
            <w:rPr>
              <w:ins w:id="4689" w:author="Henry Oswaldo Benavides Ballesteros" w:date="2021-05-17T01:00:00Z"/>
              <w:rFonts w:ascii="Arial" w:hAnsi="Arial" w:cs="Arial"/>
              <w:i w:val="0"/>
              <w:iCs w:val="0"/>
              <w:sz w:val="22"/>
              <w:szCs w:val="22"/>
              <w:highlight w:val="green"/>
              <w:lang w:eastAsia="es-ES"/>
            </w:rPr>
          </w:rPrChange>
        </w:rPr>
        <w:pPrChange w:id="4690" w:author="Henry Oswaldo Benavides Ballesteros" w:date="2021-05-17T01:09:00Z">
          <w:pPr>
            <w:pStyle w:val="Descripcin"/>
            <w:spacing w:after="240"/>
            <w:ind w:left="480" w:hanging="480"/>
            <w:jc w:val="both"/>
          </w:pPr>
        </w:pPrChange>
      </w:pPr>
      <w:ins w:id="4691" w:author="Henry Oswaldo Benavides Ballesteros" w:date="2021-05-17T01:00:00Z">
        <w:r w:rsidRPr="00B560E1">
          <w:rPr>
            <w:rFonts w:ascii="Arial" w:hAnsi="Arial" w:cs="Arial"/>
            <w:i/>
            <w:iCs/>
            <w:sz w:val="22"/>
            <w:szCs w:val="22"/>
            <w:lang w:eastAsia="es-ES"/>
            <w:rPrChange w:id="4692" w:author="Henry Oswaldo Benavides Ballesteros" w:date="2021-05-17T01:09:00Z">
              <w:rPr>
                <w:rFonts w:ascii="Arial" w:hAnsi="Arial" w:cs="Arial"/>
                <w:sz w:val="22"/>
                <w:szCs w:val="22"/>
                <w:highlight w:val="green"/>
                <w:lang w:eastAsia="es-ES"/>
              </w:rPr>
            </w:rPrChange>
          </w:rPr>
          <w:t xml:space="preserve">d) </w:t>
        </w:r>
      </w:ins>
      <w:ins w:id="4693" w:author="Henry Oswaldo Benavides Ballesteros" w:date="2021-05-17T01:14:00Z">
        <w:r w:rsidR="00400B1C">
          <w:rPr>
            <w:rFonts w:ascii="Arial" w:hAnsi="Arial" w:cs="Arial"/>
            <w:i/>
            <w:iCs/>
            <w:sz w:val="22"/>
            <w:szCs w:val="22"/>
            <w:lang w:eastAsia="es-ES"/>
          </w:rPr>
          <w:t>R</w:t>
        </w:r>
      </w:ins>
      <w:ins w:id="4694" w:author="Henry Oswaldo Benavides Ballesteros" w:date="2021-05-17T01:00:00Z">
        <w:r w:rsidRPr="00B560E1">
          <w:rPr>
            <w:rFonts w:ascii="Arial" w:hAnsi="Arial" w:cs="Arial"/>
            <w:i/>
            <w:iCs/>
            <w:sz w:val="22"/>
            <w:szCs w:val="22"/>
            <w:lang w:eastAsia="es-ES"/>
            <w:rPrChange w:id="4695" w:author="Henry Oswaldo Benavides Ballesteros" w:date="2021-05-17T01:09:00Z">
              <w:rPr>
                <w:rFonts w:ascii="Arial" w:hAnsi="Arial" w:cs="Arial"/>
                <w:sz w:val="22"/>
                <w:szCs w:val="22"/>
                <w:highlight w:val="green"/>
                <w:u w:val="single"/>
                <w:lang w:eastAsia="es-ES"/>
              </w:rPr>
            </w:rPrChange>
          </w:rPr>
          <w:t>esponder a las necesidades de la biología, la medicina, la agricultura, la arquitectura y la industria en materia de radiación;</w:t>
        </w:r>
      </w:ins>
    </w:p>
    <w:p w14:paraId="65C5A7C5" w14:textId="7BCE1AC7" w:rsidR="0002149D" w:rsidRPr="00B560E1" w:rsidRDefault="0002149D" w:rsidP="0002149D">
      <w:pPr>
        <w:jc w:val="both"/>
        <w:rPr>
          <w:ins w:id="4696" w:author="Henry Oswaldo Benavides Ballesteros" w:date="2021-05-17T01:00:00Z"/>
          <w:rFonts w:ascii="Arial" w:hAnsi="Arial" w:cs="Arial"/>
          <w:i/>
          <w:iCs/>
          <w:sz w:val="22"/>
          <w:szCs w:val="22"/>
          <w:lang w:eastAsia="es-ES"/>
          <w:rPrChange w:id="4697" w:author="Henry Oswaldo Benavides Ballesteros" w:date="2021-05-17T01:09:00Z">
            <w:rPr>
              <w:ins w:id="4698" w:author="Henry Oswaldo Benavides Ballesteros" w:date="2021-05-17T01:00:00Z"/>
              <w:rFonts w:ascii="Arial" w:hAnsi="Arial" w:cs="Arial"/>
              <w:i/>
              <w:iCs/>
              <w:sz w:val="22"/>
              <w:szCs w:val="22"/>
              <w:highlight w:val="green"/>
              <w:lang w:eastAsia="es-ES"/>
            </w:rPr>
          </w:rPrChange>
        </w:rPr>
      </w:pPr>
      <w:ins w:id="4699" w:author="Henry Oswaldo Benavides Ballesteros" w:date="2021-05-17T01:00:00Z">
        <w:r w:rsidRPr="00B560E1">
          <w:rPr>
            <w:rFonts w:ascii="Arial" w:hAnsi="Arial" w:cs="Arial"/>
            <w:i/>
            <w:iCs/>
            <w:sz w:val="22"/>
            <w:szCs w:val="22"/>
            <w:lang w:eastAsia="es-ES"/>
            <w:rPrChange w:id="4700" w:author="Henry Oswaldo Benavides Ballesteros" w:date="2021-05-17T01:09:00Z">
              <w:rPr>
                <w:rFonts w:ascii="Arial" w:hAnsi="Arial" w:cs="Arial"/>
                <w:i/>
                <w:iCs/>
                <w:sz w:val="22"/>
                <w:szCs w:val="22"/>
                <w:highlight w:val="green"/>
                <w:lang w:eastAsia="es-ES"/>
              </w:rPr>
            </w:rPrChange>
          </w:rPr>
          <w:t xml:space="preserve">e) </w:t>
        </w:r>
      </w:ins>
      <w:ins w:id="4701" w:author="Henry Oswaldo Benavides Ballesteros" w:date="2021-05-17T01:14:00Z">
        <w:r w:rsidR="00400B1C">
          <w:rPr>
            <w:rFonts w:ascii="Arial" w:hAnsi="Arial" w:cs="Arial"/>
            <w:i/>
            <w:iCs/>
            <w:sz w:val="22"/>
            <w:szCs w:val="22"/>
            <w:lang w:eastAsia="es-ES"/>
          </w:rPr>
          <w:t>V</w:t>
        </w:r>
      </w:ins>
      <w:ins w:id="4702" w:author="Henry Oswaldo Benavides Ballesteros" w:date="2021-05-17T01:00:00Z">
        <w:r w:rsidRPr="00B560E1">
          <w:rPr>
            <w:rFonts w:ascii="Arial" w:hAnsi="Arial" w:cs="Arial"/>
            <w:i/>
            <w:iCs/>
            <w:sz w:val="22"/>
            <w:szCs w:val="22"/>
            <w:lang w:eastAsia="es-ES"/>
            <w:rPrChange w:id="4703" w:author="Henry Oswaldo Benavides Ballesteros" w:date="2021-05-17T01:09:00Z">
              <w:rPr>
                <w:rFonts w:ascii="Arial" w:hAnsi="Arial" w:cs="Arial"/>
                <w:i/>
                <w:iCs/>
                <w:sz w:val="22"/>
                <w:szCs w:val="22"/>
                <w:highlight w:val="green"/>
                <w:lang w:eastAsia="es-ES"/>
              </w:rPr>
            </w:rPrChange>
          </w:rPr>
          <w:t>erificar las mediciones de la radiación efectuadas por satélite, así como los algoritmos utilizados.</w:t>
        </w:r>
      </w:ins>
      <w:ins w:id="4704" w:author="Henry Oswaldo Benavides Ballesteros" w:date="2021-05-17T01:10:00Z">
        <w:r w:rsidR="00B560E1">
          <w:rPr>
            <w:rFonts w:ascii="Arial" w:hAnsi="Arial" w:cs="Arial"/>
            <w:i/>
            <w:iCs/>
            <w:sz w:val="22"/>
            <w:szCs w:val="22"/>
            <w:lang w:eastAsia="es-ES"/>
          </w:rPr>
          <w:t>”</w:t>
        </w:r>
      </w:ins>
    </w:p>
    <w:p w14:paraId="6AC20DED" w14:textId="77777777" w:rsidR="0002149D" w:rsidRPr="00C073CB" w:rsidRDefault="0002149D" w:rsidP="0002149D">
      <w:pPr>
        <w:jc w:val="both"/>
        <w:rPr>
          <w:ins w:id="4705" w:author="Henry Oswaldo Benavides Ballesteros" w:date="2021-05-17T01:00:00Z"/>
          <w:rFonts w:ascii="Arial" w:hAnsi="Arial" w:cs="Arial"/>
          <w:i/>
          <w:iCs/>
          <w:sz w:val="22"/>
          <w:szCs w:val="22"/>
          <w:highlight w:val="green"/>
          <w:lang w:eastAsia="es-ES"/>
        </w:rPr>
      </w:pPr>
    </w:p>
    <w:p w14:paraId="319D2360" w14:textId="77777777" w:rsidR="0002149D" w:rsidRPr="0002149D" w:rsidRDefault="0002149D">
      <w:pPr>
        <w:pStyle w:val="Piedepgina"/>
        <w:tabs>
          <w:tab w:val="left" w:pos="-720"/>
        </w:tabs>
        <w:spacing w:line="240" w:lineRule="atLeast"/>
        <w:jc w:val="both"/>
        <w:rPr>
          <w:ins w:id="4706" w:author="Henry Oswaldo Benavides Ballesteros" w:date="2021-05-17T01:00:00Z"/>
          <w:rFonts w:ascii="Arial" w:hAnsi="Arial" w:cs="Arial"/>
          <w:sz w:val="22"/>
          <w:szCs w:val="22"/>
          <w:lang w:eastAsia="es-ES"/>
          <w:rPrChange w:id="4707" w:author="Henry Oswaldo Benavides Ballesteros" w:date="2021-05-17T01:00:00Z">
            <w:rPr>
              <w:ins w:id="4708" w:author="Henry Oswaldo Benavides Ballesteros" w:date="2021-05-17T01:00:00Z"/>
              <w:rFonts w:ascii="Arial" w:hAnsi="Arial" w:cs="Arial"/>
              <w:i/>
              <w:iCs/>
              <w:sz w:val="22"/>
              <w:szCs w:val="22"/>
              <w:highlight w:val="green"/>
              <w:lang w:eastAsia="es-ES"/>
            </w:rPr>
          </w:rPrChange>
        </w:rPr>
        <w:pPrChange w:id="4709" w:author="Henry Oswaldo Benavides Ballesteros" w:date="2021-05-17T01:00:00Z">
          <w:pPr>
            <w:jc w:val="both"/>
          </w:pPr>
        </w:pPrChange>
      </w:pPr>
      <w:ins w:id="4710" w:author="Henry Oswaldo Benavides Ballesteros" w:date="2021-05-17T01:00:00Z">
        <w:r w:rsidRPr="00400B1C">
          <w:rPr>
            <w:rFonts w:ascii="Arial" w:hAnsi="Arial" w:cs="Arial"/>
            <w:i/>
            <w:sz w:val="22"/>
            <w:szCs w:val="22"/>
            <w:lang w:eastAsia="es-ES"/>
            <w:rPrChange w:id="4711" w:author="Henry Oswaldo Benavides Ballesteros" w:date="2021-05-17T01:17:00Z">
              <w:rPr>
                <w:rFonts w:ascii="Arial" w:hAnsi="Arial" w:cs="Arial"/>
                <w:i/>
                <w:iCs/>
                <w:sz w:val="22"/>
                <w:szCs w:val="22"/>
                <w:highlight w:val="green"/>
                <w:lang w:eastAsia="es-ES"/>
              </w:rPr>
            </w:rPrChange>
          </w:rPr>
          <w:t xml:space="preserve">Para estas aplicaciones se requieren series periódicas de datos de los componentes de la radiación solar y terrestre en la superficie, recopilados por una vasta red de observación, así como la obtención de mediciones representativas de la radiación neta. Además de la publicación de las series de valores recopiladas por las diversas estaciones de observación, es esencial establecer climatologías de la radiación completas para evaluar de manera más precisa las variaciones diarias y estacionales de los distintos componentes </w:t>
        </w:r>
        <w:proofErr w:type="spellStart"/>
        <w:r w:rsidRPr="00400B1C">
          <w:rPr>
            <w:rFonts w:ascii="Arial" w:hAnsi="Arial" w:cs="Arial"/>
            <w:i/>
            <w:sz w:val="22"/>
            <w:szCs w:val="22"/>
            <w:lang w:eastAsia="es-ES"/>
            <w:rPrChange w:id="4712" w:author="Henry Oswaldo Benavides Ballesteros" w:date="2021-05-17T01:17:00Z">
              <w:rPr>
                <w:rFonts w:ascii="Arial" w:hAnsi="Arial" w:cs="Arial"/>
                <w:i/>
                <w:iCs/>
                <w:sz w:val="22"/>
                <w:szCs w:val="22"/>
                <w:highlight w:val="green"/>
                <w:lang w:eastAsia="es-ES"/>
              </w:rPr>
            </w:rPrChange>
          </w:rPr>
          <w:t>radiativos</w:t>
        </w:r>
        <w:proofErr w:type="spellEnd"/>
        <w:r w:rsidRPr="00400B1C">
          <w:rPr>
            <w:rFonts w:ascii="Arial" w:hAnsi="Arial" w:cs="Arial"/>
            <w:i/>
            <w:sz w:val="22"/>
            <w:szCs w:val="22"/>
            <w:lang w:eastAsia="es-ES"/>
            <w:rPrChange w:id="4713" w:author="Henry Oswaldo Benavides Ballesteros" w:date="2021-05-17T01:17:00Z">
              <w:rPr>
                <w:rFonts w:ascii="Arial" w:hAnsi="Arial" w:cs="Arial"/>
                <w:i/>
                <w:iCs/>
                <w:sz w:val="22"/>
                <w:szCs w:val="22"/>
                <w:highlight w:val="green"/>
                <w:lang w:eastAsia="es-ES"/>
              </w:rPr>
            </w:rPrChange>
          </w:rPr>
          <w:t xml:space="preserve"> del balance térmico general y, en consecuencia, para comprender mejor su relación con otros elementos meteorológicos</w:t>
        </w:r>
        <w:r w:rsidRPr="0002149D">
          <w:rPr>
            <w:rFonts w:ascii="Arial" w:hAnsi="Arial" w:cs="Arial"/>
            <w:sz w:val="22"/>
            <w:szCs w:val="22"/>
            <w:lang w:eastAsia="es-ES"/>
            <w:rPrChange w:id="4714" w:author="Henry Oswaldo Benavides Ballesteros" w:date="2021-05-17T01:00:00Z">
              <w:rPr>
                <w:rFonts w:ascii="Arial" w:hAnsi="Arial" w:cs="Arial"/>
                <w:i/>
                <w:iCs/>
                <w:sz w:val="22"/>
                <w:szCs w:val="22"/>
                <w:highlight w:val="green"/>
                <w:lang w:eastAsia="es-ES"/>
              </w:rPr>
            </w:rPrChange>
          </w:rPr>
          <w:t xml:space="preserve">” </w:t>
        </w:r>
        <w:r w:rsidRPr="0002149D">
          <w:rPr>
            <w:rFonts w:ascii="Arial" w:hAnsi="Arial" w:cs="Arial"/>
            <w:sz w:val="22"/>
            <w:szCs w:val="22"/>
            <w:lang w:eastAsia="es-ES"/>
            <w:rPrChange w:id="4715" w:author="Henry Oswaldo Benavides Ballesteros" w:date="2021-05-17T01:00:00Z">
              <w:rPr>
                <w:rFonts w:ascii="Arial" w:hAnsi="Arial" w:cs="Arial"/>
                <w:sz w:val="22"/>
                <w:szCs w:val="22"/>
                <w:highlight w:val="green"/>
                <w:lang w:eastAsia="es-ES"/>
              </w:rPr>
            </w:rPrChange>
          </w:rPr>
          <w:t>(OMM, 2017, p. 239).</w:t>
        </w:r>
      </w:ins>
    </w:p>
    <w:p w14:paraId="7462F163" w14:textId="77777777" w:rsidR="0002149D" w:rsidRPr="0002149D" w:rsidRDefault="0002149D">
      <w:pPr>
        <w:pStyle w:val="Piedepgina"/>
        <w:tabs>
          <w:tab w:val="left" w:pos="-720"/>
        </w:tabs>
        <w:spacing w:line="240" w:lineRule="atLeast"/>
        <w:jc w:val="both"/>
        <w:rPr>
          <w:ins w:id="4716" w:author="Henry Oswaldo Benavides Ballesteros" w:date="2021-05-17T01:00:00Z"/>
          <w:rFonts w:ascii="Arial" w:hAnsi="Arial" w:cs="Arial"/>
          <w:sz w:val="22"/>
          <w:szCs w:val="22"/>
          <w:lang w:eastAsia="es-ES"/>
          <w:rPrChange w:id="4717" w:author="Henry Oswaldo Benavides Ballesteros" w:date="2021-05-17T01:00:00Z">
            <w:rPr>
              <w:ins w:id="4718" w:author="Henry Oswaldo Benavides Ballesteros" w:date="2021-05-17T01:00:00Z"/>
              <w:rFonts w:ascii="Arial" w:hAnsi="Arial" w:cs="Arial"/>
              <w:i/>
              <w:iCs/>
              <w:sz w:val="22"/>
              <w:szCs w:val="22"/>
              <w:highlight w:val="green"/>
              <w:lang w:eastAsia="es-ES"/>
            </w:rPr>
          </w:rPrChange>
        </w:rPr>
        <w:pPrChange w:id="4719" w:author="Henry Oswaldo Benavides Ballesteros" w:date="2021-05-17T01:00:00Z">
          <w:pPr>
            <w:jc w:val="both"/>
          </w:pPr>
        </w:pPrChange>
      </w:pPr>
    </w:p>
    <w:p w14:paraId="12D3692A" w14:textId="68A04586" w:rsidR="0002149D" w:rsidRPr="0002149D" w:rsidRDefault="001A3B6E">
      <w:pPr>
        <w:pStyle w:val="Piedepgina"/>
        <w:tabs>
          <w:tab w:val="left" w:pos="-720"/>
        </w:tabs>
        <w:spacing w:line="240" w:lineRule="atLeast"/>
        <w:jc w:val="both"/>
        <w:rPr>
          <w:ins w:id="4720" w:author="Henry Oswaldo Benavides Ballesteros" w:date="2021-05-17T01:00:00Z"/>
          <w:rFonts w:ascii="Arial" w:hAnsi="Arial" w:cs="Arial"/>
          <w:sz w:val="22"/>
          <w:szCs w:val="22"/>
          <w:lang w:eastAsia="es-ES"/>
          <w:rPrChange w:id="4721" w:author="Henry Oswaldo Benavides Ballesteros" w:date="2021-05-17T01:00:00Z">
            <w:rPr>
              <w:ins w:id="4722" w:author="Henry Oswaldo Benavides Ballesteros" w:date="2021-05-17T01:00:00Z"/>
              <w:rFonts w:ascii="Arial" w:hAnsi="Arial" w:cs="Arial"/>
              <w:sz w:val="22"/>
              <w:szCs w:val="22"/>
              <w:highlight w:val="green"/>
              <w:lang w:eastAsia="es-ES"/>
            </w:rPr>
          </w:rPrChange>
        </w:rPr>
        <w:pPrChange w:id="4723" w:author="Henry Oswaldo Benavides Ballesteros" w:date="2021-05-17T01:00:00Z">
          <w:pPr>
            <w:jc w:val="both"/>
          </w:pPr>
        </w:pPrChange>
      </w:pPr>
      <w:ins w:id="4724" w:author="Henry Oswaldo Benavides Ballesteros" w:date="2021-08-03T12:49:00Z">
        <w:r>
          <w:rPr>
            <w:rFonts w:ascii="Arial" w:hAnsi="Arial" w:cs="Arial"/>
            <w:sz w:val="22"/>
            <w:szCs w:val="22"/>
            <w:lang w:eastAsia="es-ES"/>
          </w:rPr>
          <w:t>La G</w:t>
        </w:r>
      </w:ins>
      <w:ins w:id="4725" w:author="Henry Oswaldo Benavides Ballesteros" w:date="2021-08-03T12:50:00Z">
        <w:r>
          <w:rPr>
            <w:rFonts w:ascii="Arial" w:hAnsi="Arial" w:cs="Arial"/>
            <w:sz w:val="22"/>
            <w:szCs w:val="22"/>
            <w:lang w:eastAsia="es-ES"/>
          </w:rPr>
          <w:t xml:space="preserve">uía </w:t>
        </w:r>
      </w:ins>
      <w:ins w:id="4726" w:author="EQUIPO" w:date="2021-08-10T23:53:00Z">
        <w:r w:rsidR="005D2A83" w:rsidRPr="003B27E4">
          <w:rPr>
            <w:rFonts w:ascii="Arial" w:hAnsi="Arial" w:cs="Arial"/>
            <w:sz w:val="22"/>
            <w:szCs w:val="22"/>
            <w:lang w:eastAsia="es-ES"/>
          </w:rPr>
          <w:t>N.º</w:t>
        </w:r>
      </w:ins>
      <w:ins w:id="4727" w:author="Henry Oswaldo Benavides Ballesteros" w:date="2021-08-03T12:50:00Z">
        <w:del w:id="4728" w:author="EQUIPO" w:date="2021-08-10T23:52:00Z">
          <w:r w:rsidDel="005D2A83">
            <w:rPr>
              <w:rFonts w:ascii="Arial" w:hAnsi="Arial" w:cs="Arial"/>
              <w:sz w:val="22"/>
              <w:szCs w:val="22"/>
              <w:lang w:eastAsia="es-ES"/>
            </w:rPr>
            <w:delText>No</w:delText>
          </w:r>
        </w:del>
        <w:r>
          <w:rPr>
            <w:rFonts w:ascii="Arial" w:hAnsi="Arial" w:cs="Arial"/>
            <w:sz w:val="22"/>
            <w:szCs w:val="22"/>
            <w:lang w:eastAsia="es-ES"/>
          </w:rPr>
          <w:t xml:space="preserve"> 8 </w:t>
        </w:r>
      </w:ins>
      <w:ins w:id="4729" w:author="Henry Oswaldo Benavides Ballesteros" w:date="2021-05-17T01:00:00Z">
        <w:r w:rsidR="0002149D" w:rsidRPr="0002149D">
          <w:rPr>
            <w:rFonts w:ascii="Arial" w:hAnsi="Arial" w:cs="Arial"/>
            <w:sz w:val="22"/>
            <w:szCs w:val="22"/>
            <w:lang w:eastAsia="es-ES"/>
            <w:rPrChange w:id="4730" w:author="Henry Oswaldo Benavides Ballesteros" w:date="2021-05-17T01:00:00Z">
              <w:rPr>
                <w:rFonts w:ascii="Arial" w:hAnsi="Arial" w:cs="Arial"/>
                <w:sz w:val="22"/>
                <w:szCs w:val="22"/>
                <w:highlight w:val="green"/>
                <w:lang w:eastAsia="es-ES"/>
              </w:rPr>
            </w:rPrChange>
          </w:rPr>
          <w:t>de la OMM presenta de manera completa cada uno de los procedimientos con los cuales se recomienda medir los diferentes tipos de radiación solar, difusa, directa y reflejada y a su vez la radiación global que es la suma de la</w:t>
        </w:r>
      </w:ins>
      <w:ins w:id="4731" w:author="Henry Oswaldo Benavides Ballesteros" w:date="2021-05-17T01:18:00Z">
        <w:r w:rsidR="00400B1C">
          <w:rPr>
            <w:rFonts w:ascii="Arial" w:hAnsi="Arial" w:cs="Arial"/>
            <w:sz w:val="22"/>
            <w:szCs w:val="22"/>
            <w:lang w:eastAsia="es-ES"/>
          </w:rPr>
          <w:t xml:space="preserve"> </w:t>
        </w:r>
        <w:r w:rsidR="00400B1C" w:rsidRPr="0008656A">
          <w:rPr>
            <w:rFonts w:ascii="Arial" w:hAnsi="Arial" w:cs="Arial"/>
            <w:sz w:val="22"/>
            <w:szCs w:val="22"/>
            <w:lang w:eastAsia="es-ES"/>
          </w:rPr>
          <w:t>difusa</w:t>
        </w:r>
        <w:r w:rsidR="00400B1C">
          <w:rPr>
            <w:rFonts w:ascii="Arial" w:hAnsi="Arial" w:cs="Arial"/>
            <w:sz w:val="22"/>
            <w:szCs w:val="22"/>
            <w:lang w:eastAsia="es-ES"/>
          </w:rPr>
          <w:t xml:space="preserve"> y la</w:t>
        </w:r>
        <w:r w:rsidR="00400B1C" w:rsidRPr="0008656A">
          <w:rPr>
            <w:rFonts w:ascii="Arial" w:hAnsi="Arial" w:cs="Arial"/>
            <w:sz w:val="22"/>
            <w:szCs w:val="22"/>
            <w:lang w:eastAsia="es-ES"/>
          </w:rPr>
          <w:t xml:space="preserve"> directa</w:t>
        </w:r>
      </w:ins>
      <w:ins w:id="4732" w:author="Henry Oswaldo Benavides Ballesteros" w:date="2021-05-17T01:00:00Z">
        <w:r w:rsidR="0002149D" w:rsidRPr="0002149D">
          <w:rPr>
            <w:rFonts w:ascii="Arial" w:hAnsi="Arial" w:cs="Arial"/>
            <w:sz w:val="22"/>
            <w:szCs w:val="22"/>
            <w:lang w:eastAsia="es-ES"/>
            <w:rPrChange w:id="4733" w:author="Henry Oswaldo Benavides Ballesteros" w:date="2021-05-17T01:00:00Z">
              <w:rPr>
                <w:rFonts w:ascii="Arial" w:hAnsi="Arial" w:cs="Arial"/>
                <w:sz w:val="22"/>
                <w:szCs w:val="22"/>
                <w:highlight w:val="green"/>
                <w:lang w:eastAsia="es-ES"/>
              </w:rPr>
            </w:rPrChange>
          </w:rPr>
          <w:t>.</w:t>
        </w:r>
      </w:ins>
    </w:p>
    <w:p w14:paraId="53763005" w14:textId="77777777" w:rsidR="0002149D" w:rsidRPr="008A3D40" w:rsidRDefault="0002149D">
      <w:pPr>
        <w:pStyle w:val="Piedepgina"/>
        <w:tabs>
          <w:tab w:val="left" w:pos="-720"/>
        </w:tabs>
        <w:spacing w:line="240" w:lineRule="atLeast"/>
        <w:jc w:val="both"/>
        <w:rPr>
          <w:ins w:id="4734" w:author="Henry Oswaldo Benavides Ballesteros" w:date="2021-05-17T01:00:00Z"/>
          <w:rFonts w:ascii="Arial" w:hAnsi="Arial" w:cs="Arial"/>
          <w:sz w:val="22"/>
          <w:szCs w:val="22"/>
          <w:lang w:eastAsia="es-ES"/>
          <w:rPrChange w:id="4735" w:author="Henry Oswaldo Benavides Ballesteros" w:date="2021-05-17T01:20:00Z">
            <w:rPr>
              <w:ins w:id="4736" w:author="Henry Oswaldo Benavides Ballesteros" w:date="2021-05-17T01:00:00Z"/>
              <w:rFonts w:cs="Stone Sans ITC"/>
              <w:color w:val="000000"/>
              <w:sz w:val="20"/>
              <w:szCs w:val="20"/>
              <w:highlight w:val="green"/>
            </w:rPr>
          </w:rPrChange>
        </w:rPr>
        <w:pPrChange w:id="4737" w:author="Henry Oswaldo Benavides Ballesteros" w:date="2021-05-17T01:20:00Z">
          <w:pPr>
            <w:jc w:val="both"/>
          </w:pPr>
        </w:pPrChange>
      </w:pPr>
    </w:p>
    <w:p w14:paraId="00B4F793" w14:textId="1C0D02EA" w:rsidR="0002149D" w:rsidRDefault="008A3D40">
      <w:pPr>
        <w:pStyle w:val="Piedepgina"/>
        <w:tabs>
          <w:tab w:val="left" w:pos="-720"/>
        </w:tabs>
        <w:spacing w:line="240" w:lineRule="atLeast"/>
        <w:jc w:val="both"/>
        <w:rPr>
          <w:ins w:id="4738" w:author="Henry Oswaldo Benavides Ballesteros" w:date="2021-05-17T01:00:00Z"/>
          <w:rFonts w:ascii="Arial" w:hAnsi="Arial" w:cs="Arial"/>
          <w:sz w:val="22"/>
          <w:szCs w:val="22"/>
          <w:lang w:eastAsia="es-ES"/>
        </w:rPr>
        <w:pPrChange w:id="4739" w:author="Henry Oswaldo Benavides Ballesteros" w:date="2021-05-17T01:20:00Z">
          <w:pPr>
            <w:jc w:val="both"/>
          </w:pPr>
        </w:pPrChange>
      </w:pPr>
      <w:ins w:id="4740" w:author="Henry Oswaldo Benavides Ballesteros" w:date="2021-05-17T01:20:00Z">
        <w:r>
          <w:rPr>
            <w:rFonts w:ascii="Arial" w:hAnsi="Arial" w:cs="Arial"/>
            <w:sz w:val="22"/>
            <w:szCs w:val="22"/>
            <w:lang w:eastAsia="es-ES"/>
          </w:rPr>
          <w:t>Por otro lado, e</w:t>
        </w:r>
      </w:ins>
      <w:ins w:id="4741" w:author="Henry Oswaldo Benavides Ballesteros" w:date="2021-05-17T01:00:00Z">
        <w:r w:rsidR="0002149D" w:rsidRPr="008A3D40">
          <w:rPr>
            <w:rFonts w:ascii="Arial" w:hAnsi="Arial" w:cs="Arial"/>
            <w:sz w:val="22"/>
            <w:szCs w:val="22"/>
            <w:lang w:eastAsia="es-ES"/>
            <w:rPrChange w:id="4742" w:author="Henry Oswaldo Benavides Ballesteros" w:date="2021-05-17T01:20:00Z">
              <w:rPr>
                <w:rFonts w:ascii="Arial" w:hAnsi="Arial" w:cs="Arial"/>
                <w:sz w:val="22"/>
                <w:szCs w:val="22"/>
                <w:highlight w:val="green"/>
                <w:lang w:eastAsia="es-ES"/>
              </w:rPr>
            </w:rPrChange>
          </w:rPr>
          <w:t>l Sistema Estadístico Nacional del DANE maneja la definición de energía solar</w:t>
        </w:r>
      </w:ins>
      <w:ins w:id="4743" w:author="Henry Oswaldo Benavides Ballesteros" w:date="2021-05-17T01:22:00Z">
        <w:r w:rsidR="00FD757E">
          <w:rPr>
            <w:rFonts w:ascii="Arial" w:hAnsi="Arial" w:cs="Arial"/>
            <w:sz w:val="22"/>
            <w:szCs w:val="22"/>
            <w:lang w:eastAsia="es-ES"/>
          </w:rPr>
          <w:t>,</w:t>
        </w:r>
      </w:ins>
      <w:ins w:id="4744" w:author="Henry Oswaldo Benavides Ballesteros" w:date="2021-05-17T01:00:00Z">
        <w:r w:rsidR="0002149D" w:rsidRPr="008A3D40">
          <w:rPr>
            <w:rFonts w:ascii="Arial" w:hAnsi="Arial" w:cs="Arial"/>
            <w:sz w:val="22"/>
            <w:szCs w:val="22"/>
            <w:lang w:eastAsia="es-ES"/>
            <w:rPrChange w:id="4745" w:author="Henry Oswaldo Benavides Ballesteros" w:date="2021-05-17T01:20:00Z">
              <w:rPr>
                <w:rFonts w:ascii="Arial" w:hAnsi="Arial" w:cs="Arial"/>
                <w:sz w:val="22"/>
                <w:szCs w:val="22"/>
                <w:highlight w:val="green"/>
                <w:lang w:eastAsia="es-ES"/>
              </w:rPr>
            </w:rPrChange>
          </w:rPr>
          <w:t xml:space="preserve"> que a su vez es tomada de la Organización para la Cooperación y Desarrollo Económico</w:t>
        </w:r>
      </w:ins>
      <w:ins w:id="4746" w:author="EQUIPO" w:date="2021-08-11T23:47:00Z">
        <w:r w:rsidR="00E750D7">
          <w:rPr>
            <w:rFonts w:ascii="Arial" w:hAnsi="Arial" w:cs="Arial"/>
            <w:sz w:val="22"/>
            <w:szCs w:val="22"/>
            <w:lang w:eastAsia="es-ES"/>
          </w:rPr>
          <w:t>s</w:t>
        </w:r>
      </w:ins>
      <w:ins w:id="4747" w:author="Henry Oswaldo Benavides Ballesteros" w:date="2021-05-17T01:00:00Z">
        <w:r w:rsidR="0002149D" w:rsidRPr="008A3D40">
          <w:rPr>
            <w:rFonts w:ascii="Arial" w:hAnsi="Arial" w:cs="Arial"/>
            <w:sz w:val="22"/>
            <w:szCs w:val="22"/>
            <w:lang w:eastAsia="es-ES"/>
            <w:rPrChange w:id="4748" w:author="Henry Oswaldo Benavides Ballesteros" w:date="2021-05-17T01:20:00Z">
              <w:rPr>
                <w:rFonts w:ascii="Arial" w:hAnsi="Arial" w:cs="Arial"/>
                <w:sz w:val="22"/>
                <w:szCs w:val="22"/>
                <w:highlight w:val="green"/>
                <w:lang w:eastAsia="es-ES"/>
              </w:rPr>
            </w:rPrChange>
          </w:rPr>
          <w:t xml:space="preserve"> (OCD</w:t>
        </w:r>
      </w:ins>
      <w:ins w:id="4749" w:author="Henry Oswaldo Benavides Ballesteros" w:date="2021-08-12T17:51:00Z">
        <w:r w:rsidR="00D71620">
          <w:rPr>
            <w:rFonts w:ascii="Arial" w:hAnsi="Arial" w:cs="Arial"/>
            <w:sz w:val="22"/>
            <w:szCs w:val="22"/>
            <w:lang w:eastAsia="es-ES"/>
          </w:rPr>
          <w:t>E</w:t>
        </w:r>
      </w:ins>
      <w:ins w:id="4750" w:author="Henry Oswaldo Benavides Ballesteros" w:date="2021-05-17T01:21:00Z">
        <w:r>
          <w:rPr>
            <w:rFonts w:ascii="Arial" w:hAnsi="Arial" w:cs="Arial"/>
            <w:sz w:val="22"/>
            <w:szCs w:val="22"/>
            <w:lang w:eastAsia="es-ES"/>
          </w:rPr>
          <w:t>, en el</w:t>
        </w:r>
      </w:ins>
      <w:ins w:id="4751" w:author="Henry Oswaldo Benavides Ballesteros" w:date="2021-05-17T01:00:00Z">
        <w:r w:rsidR="00FD757E">
          <w:rPr>
            <w:rFonts w:ascii="Arial" w:hAnsi="Arial" w:cs="Arial"/>
            <w:sz w:val="22"/>
            <w:szCs w:val="22"/>
            <w:lang w:eastAsia="es-ES"/>
          </w:rPr>
          <w:t xml:space="preserve"> </w:t>
        </w:r>
        <w:proofErr w:type="spellStart"/>
        <w:r w:rsidR="00FD757E">
          <w:rPr>
            <w:rFonts w:ascii="Arial" w:hAnsi="Arial" w:cs="Arial"/>
            <w:sz w:val="22"/>
            <w:szCs w:val="22"/>
            <w:lang w:eastAsia="es-ES"/>
          </w:rPr>
          <w:t>Glossary</w:t>
        </w:r>
        <w:proofErr w:type="spellEnd"/>
        <w:r w:rsidR="00FD757E">
          <w:rPr>
            <w:rFonts w:ascii="Arial" w:hAnsi="Arial" w:cs="Arial"/>
            <w:sz w:val="22"/>
            <w:szCs w:val="22"/>
            <w:lang w:eastAsia="es-ES"/>
          </w:rPr>
          <w:t xml:space="preserve"> </w:t>
        </w:r>
        <w:proofErr w:type="spellStart"/>
        <w:r w:rsidR="00FD757E">
          <w:rPr>
            <w:rFonts w:ascii="Arial" w:hAnsi="Arial" w:cs="Arial"/>
            <w:sz w:val="22"/>
            <w:szCs w:val="22"/>
            <w:lang w:eastAsia="es-ES"/>
          </w:rPr>
          <w:t>of</w:t>
        </w:r>
        <w:proofErr w:type="spellEnd"/>
        <w:r w:rsidR="00FD757E">
          <w:rPr>
            <w:rFonts w:ascii="Arial" w:hAnsi="Arial" w:cs="Arial"/>
            <w:sz w:val="22"/>
            <w:szCs w:val="22"/>
            <w:lang w:eastAsia="es-ES"/>
          </w:rPr>
          <w:t xml:space="preserve"> </w:t>
        </w:r>
        <w:proofErr w:type="spellStart"/>
        <w:r w:rsidR="00FD757E">
          <w:rPr>
            <w:rFonts w:ascii="Arial" w:hAnsi="Arial" w:cs="Arial"/>
            <w:sz w:val="22"/>
            <w:szCs w:val="22"/>
            <w:lang w:eastAsia="es-ES"/>
          </w:rPr>
          <w:t>Statistical</w:t>
        </w:r>
        <w:proofErr w:type="spellEnd"/>
        <w:r w:rsidR="00FD757E">
          <w:rPr>
            <w:rFonts w:ascii="Arial" w:hAnsi="Arial" w:cs="Arial"/>
            <w:sz w:val="22"/>
            <w:szCs w:val="22"/>
            <w:lang w:eastAsia="es-ES"/>
          </w:rPr>
          <w:t xml:space="preserve"> </w:t>
        </w:r>
        <w:proofErr w:type="spellStart"/>
        <w:r w:rsidR="00FD757E">
          <w:rPr>
            <w:rFonts w:ascii="Arial" w:hAnsi="Arial" w:cs="Arial"/>
            <w:sz w:val="22"/>
            <w:szCs w:val="22"/>
            <w:lang w:eastAsia="es-ES"/>
          </w:rPr>
          <w:t>Terms</w:t>
        </w:r>
        <w:proofErr w:type="spellEnd"/>
        <w:r w:rsidR="00FD757E">
          <w:rPr>
            <w:rFonts w:ascii="Arial" w:hAnsi="Arial" w:cs="Arial"/>
            <w:sz w:val="22"/>
            <w:szCs w:val="22"/>
            <w:lang w:eastAsia="es-ES"/>
          </w:rPr>
          <w:t>), que manifiesta</w:t>
        </w:r>
      </w:ins>
      <w:ins w:id="4752" w:author="Henry Oswaldo Benavides Ballesteros" w:date="2021-05-17T01:23:00Z">
        <w:r w:rsidR="00FD757E">
          <w:rPr>
            <w:rFonts w:ascii="Arial" w:hAnsi="Arial" w:cs="Arial"/>
            <w:sz w:val="22"/>
            <w:szCs w:val="22"/>
            <w:lang w:eastAsia="es-ES"/>
          </w:rPr>
          <w:t>:</w:t>
        </w:r>
      </w:ins>
    </w:p>
    <w:p w14:paraId="09B9863C" w14:textId="77777777" w:rsidR="00FD757E" w:rsidRPr="008A3D40" w:rsidRDefault="00FD757E">
      <w:pPr>
        <w:pStyle w:val="Piedepgina"/>
        <w:tabs>
          <w:tab w:val="left" w:pos="-720"/>
        </w:tabs>
        <w:spacing w:line="240" w:lineRule="atLeast"/>
        <w:jc w:val="both"/>
        <w:rPr>
          <w:ins w:id="4753" w:author="Henry Oswaldo Benavides Ballesteros" w:date="2021-05-17T01:00:00Z"/>
          <w:rFonts w:ascii="Arial" w:hAnsi="Arial" w:cs="Arial"/>
          <w:sz w:val="22"/>
          <w:szCs w:val="22"/>
          <w:lang w:eastAsia="es-ES"/>
          <w:rPrChange w:id="4754" w:author="Henry Oswaldo Benavides Ballesteros" w:date="2021-05-17T01:20:00Z">
            <w:rPr>
              <w:ins w:id="4755" w:author="Henry Oswaldo Benavides Ballesteros" w:date="2021-05-17T01:00:00Z"/>
              <w:rFonts w:ascii="Arial" w:hAnsi="Arial" w:cs="Arial"/>
              <w:sz w:val="22"/>
              <w:szCs w:val="22"/>
              <w:highlight w:val="green"/>
              <w:lang w:eastAsia="es-ES"/>
            </w:rPr>
          </w:rPrChange>
        </w:rPr>
        <w:pPrChange w:id="4756" w:author="Henry Oswaldo Benavides Ballesteros" w:date="2021-05-17T01:20:00Z">
          <w:pPr>
            <w:jc w:val="both"/>
          </w:pPr>
        </w:pPrChange>
      </w:pPr>
    </w:p>
    <w:p w14:paraId="398A6099" w14:textId="5F9F7CBC" w:rsidR="0002149D" w:rsidRPr="00FD757E" w:rsidRDefault="0002149D" w:rsidP="0002149D">
      <w:pPr>
        <w:jc w:val="both"/>
        <w:rPr>
          <w:ins w:id="4757" w:author="Henry Oswaldo Benavides Ballesteros" w:date="2021-05-17T01:00:00Z"/>
          <w:rFonts w:ascii="Arial" w:hAnsi="Arial" w:cs="Arial"/>
          <w:sz w:val="22"/>
          <w:szCs w:val="22"/>
          <w:lang w:eastAsia="es-ES"/>
          <w:rPrChange w:id="4758" w:author="Henry Oswaldo Benavides Ballesteros" w:date="2021-05-17T01:23:00Z">
            <w:rPr>
              <w:ins w:id="4759" w:author="Henry Oswaldo Benavides Ballesteros" w:date="2021-05-17T01:00:00Z"/>
              <w:rFonts w:ascii="Arial" w:hAnsi="Arial" w:cs="Arial"/>
              <w:sz w:val="22"/>
              <w:szCs w:val="22"/>
              <w:highlight w:val="green"/>
              <w:lang w:eastAsia="es-ES"/>
            </w:rPr>
          </w:rPrChange>
        </w:rPr>
      </w:pPr>
      <w:ins w:id="4760" w:author="Henry Oswaldo Benavides Ballesteros" w:date="2021-05-17T01:00:00Z">
        <w:r w:rsidRPr="00FD757E">
          <w:rPr>
            <w:rFonts w:ascii="Arial" w:hAnsi="Arial" w:cs="Arial"/>
            <w:sz w:val="22"/>
            <w:szCs w:val="22"/>
            <w:lang w:eastAsia="es-ES"/>
            <w:rPrChange w:id="4761" w:author="Henry Oswaldo Benavides Ballesteros" w:date="2021-05-17T01:23:00Z">
              <w:rPr>
                <w:rFonts w:ascii="Arial" w:hAnsi="Arial" w:cs="Arial"/>
                <w:sz w:val="22"/>
                <w:szCs w:val="22"/>
                <w:highlight w:val="green"/>
                <w:lang w:eastAsia="es-ES"/>
              </w:rPr>
            </w:rPrChange>
          </w:rPr>
          <w:t xml:space="preserve">Energía solar: </w:t>
        </w:r>
        <w:r w:rsidRPr="00FD757E">
          <w:rPr>
            <w:rFonts w:ascii="Arial" w:hAnsi="Arial" w:cs="Arial"/>
            <w:i/>
            <w:sz w:val="22"/>
            <w:szCs w:val="22"/>
            <w:lang w:eastAsia="es-ES"/>
            <w:rPrChange w:id="4762" w:author="Henry Oswaldo Benavides Ballesteros" w:date="2021-05-17T01:23:00Z">
              <w:rPr>
                <w:rFonts w:ascii="Arial" w:hAnsi="Arial" w:cs="Arial"/>
                <w:sz w:val="22"/>
                <w:szCs w:val="22"/>
                <w:highlight w:val="green"/>
                <w:lang w:eastAsia="es-ES"/>
              </w:rPr>
            </w:rPrChange>
          </w:rPr>
          <w:t>“</w:t>
        </w:r>
        <w:r w:rsidRPr="00FD757E">
          <w:rPr>
            <w:rFonts w:ascii="Arial" w:hAnsi="Arial" w:cs="Arial"/>
            <w:i/>
            <w:sz w:val="22"/>
            <w:szCs w:val="22"/>
            <w:lang w:eastAsia="es-ES"/>
            <w:rPrChange w:id="4763" w:author="Henry Oswaldo Benavides Ballesteros" w:date="2021-05-17T01:23:00Z">
              <w:rPr>
                <w:rFonts w:ascii="Arial" w:hAnsi="Arial" w:cs="Arial"/>
                <w:i/>
                <w:iCs/>
                <w:sz w:val="22"/>
                <w:szCs w:val="22"/>
                <w:highlight w:val="green"/>
                <w:u w:val="single"/>
                <w:lang w:eastAsia="es-ES"/>
              </w:rPr>
            </w:rPrChange>
          </w:rPr>
          <w:t xml:space="preserve">Radiación solar aprovechada para producir agua caliente y la generación de electricidad a través de colectores planos, células fotovoltaicas </w:t>
        </w:r>
      </w:ins>
      <w:ins w:id="4764" w:author="Henry Oswaldo Benavides Ballesteros" w:date="2021-05-17T01:25:00Z">
        <w:r w:rsidR="00FD757E" w:rsidRPr="00FD757E">
          <w:rPr>
            <w:rFonts w:ascii="Arial" w:hAnsi="Arial" w:cs="Arial"/>
            <w:i/>
            <w:sz w:val="22"/>
            <w:szCs w:val="22"/>
            <w:lang w:eastAsia="es-ES"/>
          </w:rPr>
          <w:t>o</w:t>
        </w:r>
      </w:ins>
      <w:ins w:id="4765" w:author="Henry Oswaldo Benavides Ballesteros" w:date="2021-05-17T01:00:00Z">
        <w:r w:rsidRPr="00FD757E">
          <w:rPr>
            <w:rFonts w:ascii="Arial" w:hAnsi="Arial" w:cs="Arial"/>
            <w:i/>
            <w:sz w:val="22"/>
            <w:szCs w:val="22"/>
            <w:lang w:eastAsia="es-ES"/>
            <w:rPrChange w:id="4766" w:author="Henry Oswaldo Benavides Ballesteros" w:date="2021-05-17T01:23:00Z">
              <w:rPr>
                <w:rFonts w:ascii="Arial" w:hAnsi="Arial" w:cs="Arial"/>
                <w:i/>
                <w:iCs/>
                <w:sz w:val="22"/>
                <w:szCs w:val="22"/>
                <w:highlight w:val="green"/>
                <w:u w:val="single"/>
                <w:lang w:eastAsia="es-ES"/>
              </w:rPr>
            </w:rPrChange>
          </w:rPr>
          <w:t xml:space="preserve"> plantas solares termoeléctricas</w:t>
        </w:r>
        <w:r w:rsidRPr="00FD757E">
          <w:rPr>
            <w:rFonts w:ascii="Arial" w:hAnsi="Arial" w:cs="Arial"/>
            <w:i/>
            <w:sz w:val="22"/>
            <w:szCs w:val="22"/>
            <w:lang w:eastAsia="es-ES"/>
            <w:rPrChange w:id="4767" w:author="Henry Oswaldo Benavides Ballesteros" w:date="2021-05-17T01:23:00Z">
              <w:rPr>
                <w:rFonts w:ascii="Arial" w:hAnsi="Arial" w:cs="Arial"/>
                <w:i/>
                <w:iCs/>
                <w:sz w:val="22"/>
                <w:szCs w:val="22"/>
                <w:highlight w:val="green"/>
                <w:lang w:eastAsia="es-ES"/>
              </w:rPr>
            </w:rPrChange>
          </w:rPr>
          <w:t>”</w:t>
        </w:r>
        <w:r w:rsidRPr="00FD757E">
          <w:rPr>
            <w:rFonts w:ascii="Arial" w:hAnsi="Arial" w:cs="Arial"/>
            <w:i/>
            <w:sz w:val="22"/>
            <w:szCs w:val="22"/>
            <w:lang w:eastAsia="es-ES"/>
            <w:rPrChange w:id="4768" w:author="Henry Oswaldo Benavides Ballesteros" w:date="2021-05-17T01:23:00Z">
              <w:rPr>
                <w:rFonts w:ascii="Arial" w:hAnsi="Arial" w:cs="Arial"/>
                <w:sz w:val="22"/>
                <w:szCs w:val="22"/>
                <w:highlight w:val="green"/>
                <w:lang w:eastAsia="es-ES"/>
              </w:rPr>
            </w:rPrChange>
          </w:rPr>
          <w:t xml:space="preserve"> </w:t>
        </w:r>
        <w:r w:rsidRPr="00FD757E">
          <w:rPr>
            <w:rFonts w:ascii="Arial" w:hAnsi="Arial" w:cs="Arial"/>
            <w:sz w:val="22"/>
            <w:szCs w:val="22"/>
            <w:lang w:eastAsia="es-ES"/>
            <w:rPrChange w:id="4769" w:author="Henry Oswaldo Benavides Ballesteros" w:date="2021-05-17T01:23:00Z">
              <w:rPr>
                <w:rFonts w:ascii="Arial" w:hAnsi="Arial" w:cs="Arial"/>
                <w:sz w:val="22"/>
                <w:szCs w:val="22"/>
                <w:highlight w:val="green"/>
                <w:lang w:eastAsia="es-ES"/>
              </w:rPr>
            </w:rPrChange>
          </w:rPr>
          <w:t>(OCD</w:t>
        </w:r>
      </w:ins>
      <w:ins w:id="4770" w:author="Henry Oswaldo Benavides Ballesteros" w:date="2021-08-12T17:52:00Z">
        <w:r w:rsidR="00D71620">
          <w:rPr>
            <w:rFonts w:ascii="Arial" w:hAnsi="Arial" w:cs="Arial"/>
            <w:sz w:val="22"/>
            <w:szCs w:val="22"/>
            <w:lang w:eastAsia="es-ES"/>
          </w:rPr>
          <w:t>E</w:t>
        </w:r>
      </w:ins>
      <w:ins w:id="4771" w:author="Henry Oswaldo Benavides Ballesteros" w:date="2021-05-17T01:00:00Z">
        <w:r w:rsidRPr="00FD757E">
          <w:rPr>
            <w:rFonts w:ascii="Arial" w:hAnsi="Arial" w:cs="Arial"/>
            <w:sz w:val="22"/>
            <w:szCs w:val="22"/>
            <w:lang w:eastAsia="es-ES"/>
            <w:rPrChange w:id="4772" w:author="Henry Oswaldo Benavides Ballesteros" w:date="2021-05-17T01:23:00Z">
              <w:rPr>
                <w:rFonts w:ascii="Arial" w:hAnsi="Arial" w:cs="Arial"/>
                <w:sz w:val="22"/>
                <w:szCs w:val="22"/>
                <w:highlight w:val="green"/>
                <w:lang w:eastAsia="es-ES"/>
              </w:rPr>
            </w:rPrChange>
          </w:rPr>
          <w:t>, 2020).</w:t>
        </w:r>
      </w:ins>
    </w:p>
    <w:p w14:paraId="0CA8AF25" w14:textId="77777777" w:rsidR="0002149D" w:rsidRPr="00C073CB" w:rsidRDefault="0002149D" w:rsidP="0002149D">
      <w:pPr>
        <w:jc w:val="both"/>
        <w:rPr>
          <w:ins w:id="4773" w:author="Henry Oswaldo Benavides Ballesteros" w:date="2021-05-17T01:00:00Z"/>
          <w:rFonts w:ascii="Arial" w:hAnsi="Arial" w:cs="Arial"/>
          <w:sz w:val="22"/>
          <w:szCs w:val="22"/>
          <w:highlight w:val="green"/>
          <w:lang w:eastAsia="es-ES"/>
        </w:rPr>
      </w:pPr>
    </w:p>
    <w:p w14:paraId="3E53CA0D" w14:textId="30175384" w:rsidR="0002149D" w:rsidRDefault="0002149D">
      <w:pPr>
        <w:pStyle w:val="Piedepgina"/>
        <w:tabs>
          <w:tab w:val="left" w:pos="-720"/>
        </w:tabs>
        <w:spacing w:line="240" w:lineRule="atLeast"/>
        <w:jc w:val="both"/>
        <w:rPr>
          <w:ins w:id="4774" w:author="Henry Oswaldo Benavides Ballesteros" w:date="2021-05-17T01:00:00Z"/>
          <w:rFonts w:ascii="Arial" w:hAnsi="Arial" w:cs="Arial"/>
          <w:sz w:val="22"/>
          <w:szCs w:val="22"/>
          <w:lang w:eastAsia="es-ES"/>
        </w:rPr>
        <w:pPrChange w:id="4775" w:author="Henry Oswaldo Benavides Ballesteros" w:date="2021-05-17T01:26:00Z">
          <w:pPr>
            <w:jc w:val="both"/>
          </w:pPr>
        </w:pPrChange>
      </w:pPr>
      <w:ins w:id="4776" w:author="Henry Oswaldo Benavides Ballesteros" w:date="2021-05-17T01:00:00Z">
        <w:r w:rsidRPr="001A3B6E">
          <w:rPr>
            <w:rFonts w:ascii="Arial" w:hAnsi="Arial" w:cs="Arial"/>
            <w:sz w:val="22"/>
            <w:szCs w:val="22"/>
            <w:lang w:eastAsia="es-ES"/>
            <w:rPrChange w:id="4777" w:author="Henry Oswaldo Benavides Ballesteros" w:date="2021-08-03T12:50:00Z">
              <w:rPr>
                <w:rFonts w:ascii="Arial" w:hAnsi="Arial" w:cs="Arial"/>
                <w:sz w:val="22"/>
                <w:szCs w:val="22"/>
                <w:highlight w:val="green"/>
                <w:lang w:eastAsia="es-ES"/>
              </w:rPr>
            </w:rPrChange>
          </w:rPr>
          <w:t>La anterior definición es</w:t>
        </w:r>
      </w:ins>
      <w:ins w:id="4778" w:author="Henry Oswaldo Benavides Ballesteros" w:date="2021-08-03T12:51:00Z">
        <w:r w:rsidR="001A3B6E">
          <w:rPr>
            <w:rFonts w:ascii="Arial" w:hAnsi="Arial" w:cs="Arial"/>
            <w:sz w:val="22"/>
            <w:szCs w:val="22"/>
            <w:lang w:eastAsia="es-ES"/>
          </w:rPr>
          <w:t>tá enfocada hacia el uso de la radiación solar como fuente de energía</w:t>
        </w:r>
      </w:ins>
      <w:ins w:id="4779" w:author="Henry Oswaldo Benavides Ballesteros" w:date="2021-05-17T01:00:00Z">
        <w:r w:rsidRPr="001A3B6E">
          <w:rPr>
            <w:rFonts w:ascii="Arial" w:hAnsi="Arial" w:cs="Arial"/>
            <w:sz w:val="22"/>
            <w:szCs w:val="22"/>
            <w:lang w:eastAsia="es-ES"/>
            <w:rPrChange w:id="4780" w:author="Henry Oswaldo Benavides Ballesteros" w:date="2021-08-03T12:50:00Z">
              <w:rPr>
                <w:rFonts w:ascii="Arial" w:hAnsi="Arial" w:cs="Arial"/>
                <w:sz w:val="22"/>
                <w:szCs w:val="22"/>
                <w:highlight w:val="green"/>
                <w:lang w:eastAsia="es-ES"/>
              </w:rPr>
            </w:rPrChange>
          </w:rPr>
          <w:t xml:space="preserve">. </w:t>
        </w:r>
      </w:ins>
      <w:ins w:id="4781" w:author="Henry Oswaldo Benavides Ballesteros" w:date="2021-08-03T12:52:00Z">
        <w:r w:rsidR="001A3B6E">
          <w:rPr>
            <w:rFonts w:ascii="Arial" w:hAnsi="Arial" w:cs="Arial"/>
            <w:sz w:val="22"/>
            <w:szCs w:val="22"/>
            <w:lang w:eastAsia="es-ES"/>
          </w:rPr>
          <w:t xml:space="preserve">Sin embargo, </w:t>
        </w:r>
      </w:ins>
      <w:ins w:id="4782" w:author="Henry Oswaldo Benavides Ballesteros" w:date="2021-08-03T12:54:00Z">
        <w:r w:rsidR="001A3B6E">
          <w:rPr>
            <w:rFonts w:ascii="Arial" w:hAnsi="Arial" w:cs="Arial"/>
            <w:sz w:val="22"/>
            <w:szCs w:val="22"/>
            <w:lang w:eastAsia="es-ES"/>
          </w:rPr>
          <w:t xml:space="preserve">es conveniente aclarar que la </w:t>
        </w:r>
      </w:ins>
      <w:ins w:id="4783" w:author="Henry Oswaldo Benavides Ballesteros" w:date="2021-08-03T12:52:00Z">
        <w:r w:rsidR="001A3B6E">
          <w:rPr>
            <w:rFonts w:ascii="Arial" w:hAnsi="Arial" w:cs="Arial"/>
            <w:sz w:val="22"/>
            <w:szCs w:val="22"/>
            <w:lang w:eastAsia="es-ES"/>
          </w:rPr>
          <w:t xml:space="preserve">radiación global </w:t>
        </w:r>
      </w:ins>
      <w:ins w:id="4784" w:author="Henry Oswaldo Benavides Ballesteros" w:date="2021-08-03T12:53:00Z">
        <w:r w:rsidR="001A3B6E">
          <w:rPr>
            <w:rFonts w:ascii="Arial" w:hAnsi="Arial" w:cs="Arial"/>
            <w:sz w:val="22"/>
            <w:szCs w:val="22"/>
            <w:lang w:eastAsia="es-ES"/>
          </w:rPr>
          <w:t>abarca</w:t>
        </w:r>
      </w:ins>
      <w:ins w:id="4785" w:author="Henry Oswaldo Benavides Ballesteros" w:date="2021-08-03T12:52:00Z">
        <w:r w:rsidR="001A3B6E">
          <w:rPr>
            <w:rFonts w:ascii="Arial" w:hAnsi="Arial" w:cs="Arial"/>
            <w:sz w:val="22"/>
            <w:szCs w:val="22"/>
            <w:lang w:eastAsia="es-ES"/>
          </w:rPr>
          <w:t xml:space="preserve"> otr</w:t>
        </w:r>
      </w:ins>
      <w:ins w:id="4786" w:author="Henry Oswaldo Benavides Ballesteros" w:date="2021-08-03T12:53:00Z">
        <w:r w:rsidR="001A3B6E">
          <w:rPr>
            <w:rFonts w:ascii="Arial" w:hAnsi="Arial" w:cs="Arial"/>
            <w:sz w:val="22"/>
            <w:szCs w:val="22"/>
            <w:lang w:eastAsia="es-ES"/>
          </w:rPr>
          <w:t>o</w:t>
        </w:r>
      </w:ins>
      <w:ins w:id="4787" w:author="Henry Oswaldo Benavides Ballesteros" w:date="2021-08-03T12:52:00Z">
        <w:r w:rsidR="001A3B6E">
          <w:rPr>
            <w:rFonts w:ascii="Arial" w:hAnsi="Arial" w:cs="Arial"/>
            <w:sz w:val="22"/>
            <w:szCs w:val="22"/>
            <w:lang w:eastAsia="es-ES"/>
          </w:rPr>
          <w:t>s</w:t>
        </w:r>
      </w:ins>
      <w:ins w:id="4788" w:author="Henry Oswaldo Benavides Ballesteros" w:date="2021-08-03T12:53:00Z">
        <w:r w:rsidR="001A3B6E">
          <w:rPr>
            <w:rFonts w:ascii="Arial" w:hAnsi="Arial" w:cs="Arial"/>
            <w:sz w:val="22"/>
            <w:szCs w:val="22"/>
            <w:lang w:eastAsia="es-ES"/>
          </w:rPr>
          <w:t xml:space="preserve"> campos</w:t>
        </w:r>
      </w:ins>
      <w:ins w:id="4789" w:author="Henry Oswaldo Benavides Ballesteros" w:date="2021-08-03T12:57:00Z">
        <w:r w:rsidR="005A4E17">
          <w:rPr>
            <w:rFonts w:ascii="Arial" w:hAnsi="Arial" w:cs="Arial"/>
            <w:sz w:val="22"/>
            <w:szCs w:val="22"/>
            <w:lang w:eastAsia="es-ES"/>
          </w:rPr>
          <w:t xml:space="preserve"> de acción,</w:t>
        </w:r>
      </w:ins>
      <w:ins w:id="4790" w:author="Henry Oswaldo Benavides Ballesteros" w:date="2021-08-03T12:55:00Z">
        <w:r w:rsidR="005A4E17">
          <w:rPr>
            <w:rFonts w:ascii="Arial" w:hAnsi="Arial" w:cs="Arial"/>
            <w:sz w:val="22"/>
            <w:szCs w:val="22"/>
            <w:lang w:eastAsia="es-ES"/>
          </w:rPr>
          <w:t xml:space="preserve"> en los cuales es utilizada</w:t>
        </w:r>
      </w:ins>
      <w:ins w:id="4791" w:author="Henry Oswaldo Benavides Ballesteros" w:date="2021-08-03T12:58:00Z">
        <w:r w:rsidR="005A4E17">
          <w:rPr>
            <w:rFonts w:ascii="Arial" w:hAnsi="Arial" w:cs="Arial"/>
            <w:sz w:val="22"/>
            <w:szCs w:val="22"/>
            <w:lang w:eastAsia="es-ES"/>
          </w:rPr>
          <w:t xml:space="preserve"> en gran manera</w:t>
        </w:r>
      </w:ins>
      <w:ins w:id="4792" w:author="Henry Oswaldo Benavides Ballesteros" w:date="2021-08-03T12:55:00Z">
        <w:r w:rsidR="005A4E17">
          <w:rPr>
            <w:rFonts w:ascii="Arial" w:hAnsi="Arial" w:cs="Arial"/>
            <w:sz w:val="22"/>
            <w:szCs w:val="22"/>
            <w:lang w:eastAsia="es-ES"/>
          </w:rPr>
          <w:t>, como son la agricultura, salud, infraestructura, entre otros</w:t>
        </w:r>
      </w:ins>
      <w:ins w:id="4793" w:author="Henry Oswaldo Benavides Ballesteros" w:date="2021-05-17T01:00:00Z">
        <w:r w:rsidRPr="001A3B6E">
          <w:rPr>
            <w:rFonts w:ascii="Arial" w:hAnsi="Arial" w:cs="Arial"/>
            <w:sz w:val="22"/>
            <w:szCs w:val="22"/>
            <w:lang w:eastAsia="es-ES"/>
            <w:rPrChange w:id="4794" w:author="Henry Oswaldo Benavides Ballesteros" w:date="2021-08-03T12:50:00Z">
              <w:rPr>
                <w:rFonts w:ascii="Arial" w:hAnsi="Arial" w:cs="Arial"/>
                <w:sz w:val="22"/>
                <w:szCs w:val="22"/>
                <w:highlight w:val="green"/>
                <w:lang w:eastAsia="es-ES"/>
              </w:rPr>
            </w:rPrChange>
          </w:rPr>
          <w:t>.</w:t>
        </w:r>
      </w:ins>
    </w:p>
    <w:p w14:paraId="208A709D" w14:textId="77777777" w:rsidR="00024D58" w:rsidRDefault="00024D58">
      <w:pPr>
        <w:pStyle w:val="Piedepgina"/>
        <w:tabs>
          <w:tab w:val="left" w:pos="-720"/>
        </w:tabs>
        <w:spacing w:line="240" w:lineRule="atLeast"/>
        <w:jc w:val="both"/>
        <w:rPr>
          <w:rFonts w:ascii="Arial" w:hAnsi="Arial" w:cs="Arial"/>
          <w:sz w:val="22"/>
          <w:szCs w:val="22"/>
          <w:lang w:eastAsia="es-ES"/>
        </w:rPr>
        <w:pPrChange w:id="4795" w:author="Henry Oswaldo Benavides Ballesteros" w:date="2021-04-05T22:44:00Z">
          <w:pPr>
            <w:jc w:val="both"/>
          </w:pPr>
        </w:pPrChange>
      </w:pPr>
    </w:p>
    <w:p w14:paraId="4ED4A71C" w14:textId="34925B60" w:rsidR="00C073CB" w:rsidRDefault="000C4366">
      <w:pPr>
        <w:pStyle w:val="Piedepgina"/>
        <w:tabs>
          <w:tab w:val="left" w:pos="-720"/>
        </w:tabs>
        <w:spacing w:line="240" w:lineRule="atLeast"/>
        <w:jc w:val="both"/>
        <w:rPr>
          <w:ins w:id="4796" w:author="EQUIPO" w:date="2021-08-12T04:34:00Z"/>
          <w:rFonts w:ascii="Arial" w:hAnsi="Arial" w:cs="Arial"/>
          <w:sz w:val="22"/>
          <w:szCs w:val="22"/>
          <w:lang w:eastAsia="es-ES"/>
        </w:rPr>
      </w:pPr>
      <w:ins w:id="4797" w:author="Henry Oswaldo Benavides Ballesteros" w:date="2021-04-05T22:44:00Z">
        <w:r w:rsidRPr="000C4366">
          <w:rPr>
            <w:rFonts w:ascii="Arial" w:hAnsi="Arial" w:cs="Arial"/>
            <w:sz w:val="22"/>
            <w:szCs w:val="22"/>
            <w:lang w:eastAsia="es-ES"/>
            <w:rPrChange w:id="4798" w:author="Henry Oswaldo Benavides Ballesteros" w:date="2021-04-05T22:44:00Z">
              <w:rPr>
                <w:rFonts w:ascii="Arial" w:hAnsi="Arial" w:cs="Arial"/>
                <w:bCs/>
                <w:sz w:val="22"/>
                <w:szCs w:val="22"/>
                <w:highlight w:val="green"/>
              </w:rPr>
            </w:rPrChange>
          </w:rPr>
          <w:t>A</w:t>
        </w:r>
        <w:r w:rsidR="003800FE">
          <w:rPr>
            <w:rFonts w:ascii="Arial" w:hAnsi="Arial" w:cs="Arial"/>
            <w:sz w:val="22"/>
            <w:szCs w:val="22"/>
            <w:lang w:eastAsia="es-ES"/>
          </w:rPr>
          <w:t xml:space="preserve"> </w:t>
        </w:r>
        <w:r w:rsidRPr="000C4366">
          <w:rPr>
            <w:rFonts w:ascii="Arial" w:hAnsi="Arial" w:cs="Arial"/>
            <w:sz w:val="22"/>
            <w:szCs w:val="22"/>
            <w:lang w:eastAsia="es-ES"/>
            <w:rPrChange w:id="4799" w:author="Henry Oswaldo Benavides Ballesteros" w:date="2021-04-05T22:44:00Z">
              <w:rPr>
                <w:rFonts w:ascii="Arial" w:hAnsi="Arial" w:cs="Arial"/>
                <w:bCs/>
                <w:sz w:val="22"/>
                <w:szCs w:val="22"/>
                <w:highlight w:val="green"/>
              </w:rPr>
            </w:rPrChange>
          </w:rPr>
          <w:t>con</w:t>
        </w:r>
        <w:r w:rsidR="003800FE">
          <w:rPr>
            <w:rFonts w:ascii="Arial" w:hAnsi="Arial" w:cs="Arial"/>
            <w:sz w:val="22"/>
            <w:szCs w:val="22"/>
            <w:lang w:eastAsia="es-ES"/>
          </w:rPr>
          <w:t>tinuación se expone el marco te</w:t>
        </w:r>
      </w:ins>
      <w:ins w:id="4800" w:author="Henry Oswaldo Benavides Ballesteros" w:date="2021-04-05T22:45:00Z">
        <w:r w:rsidR="003800FE">
          <w:rPr>
            <w:rFonts w:ascii="Arial" w:hAnsi="Arial" w:cs="Arial"/>
            <w:sz w:val="22"/>
            <w:szCs w:val="22"/>
            <w:lang w:eastAsia="es-ES"/>
          </w:rPr>
          <w:t>órico, conceptual</w:t>
        </w:r>
      </w:ins>
      <w:ins w:id="4801" w:author="Henry Oswaldo Benavides Ballesteros" w:date="2021-04-06T00:28:00Z">
        <w:r w:rsidR="00D35486">
          <w:rPr>
            <w:rFonts w:ascii="Arial" w:hAnsi="Arial" w:cs="Arial"/>
            <w:sz w:val="22"/>
            <w:szCs w:val="22"/>
            <w:lang w:eastAsia="es-ES"/>
          </w:rPr>
          <w:t xml:space="preserve">, </w:t>
        </w:r>
        <w:r w:rsidR="00D35486" w:rsidRPr="00D35486">
          <w:rPr>
            <w:rFonts w:ascii="Arial" w:hAnsi="Arial" w:cs="Arial"/>
            <w:sz w:val="22"/>
            <w:szCs w:val="22"/>
            <w:lang w:eastAsia="es-ES"/>
          </w:rPr>
          <w:t xml:space="preserve">legal y los referentes nacionales e internacionales </w:t>
        </w:r>
      </w:ins>
      <w:ins w:id="4802" w:author="Henry Oswaldo Benavides Ballesteros" w:date="2021-04-06T00:31:00Z">
        <w:r w:rsidR="00D35486">
          <w:rPr>
            <w:rFonts w:ascii="Arial" w:hAnsi="Arial" w:cs="Arial"/>
            <w:sz w:val="22"/>
            <w:szCs w:val="22"/>
            <w:lang w:eastAsia="es-ES"/>
          </w:rPr>
          <w:t xml:space="preserve">de la operación estadística </w:t>
        </w:r>
      </w:ins>
      <w:ins w:id="4803" w:author="Henry Oswaldo Benavides Ballesteros" w:date="2021-05-26T01:28:00Z">
        <w:r w:rsidR="00947829" w:rsidRPr="00962D8D">
          <w:rPr>
            <w:rFonts w:ascii="Arial" w:hAnsi="Arial" w:cs="Arial"/>
            <w:sz w:val="22"/>
            <w:szCs w:val="22"/>
            <w:lang w:eastAsia="es-ES"/>
          </w:rPr>
          <w:t>Información de la Radiación Global Recibida en Superficie</w:t>
        </w:r>
      </w:ins>
      <w:ins w:id="4804" w:author="Henry Oswaldo Benavides Ballesteros" w:date="2021-04-07T01:01:00Z">
        <w:r w:rsidR="000B5E23">
          <w:rPr>
            <w:rFonts w:ascii="Arial" w:hAnsi="Arial" w:cs="Arial"/>
            <w:sz w:val="22"/>
            <w:szCs w:val="22"/>
            <w:lang w:eastAsia="es-ES"/>
          </w:rPr>
          <w:t>,</w:t>
        </w:r>
        <w:r w:rsidR="000B5E23" w:rsidRPr="000B5E23">
          <w:rPr>
            <w:rFonts w:ascii="Arial" w:hAnsi="Arial" w:cs="Arial"/>
            <w:sz w:val="22"/>
            <w:szCs w:val="22"/>
            <w:lang w:eastAsia="es-ES"/>
          </w:rPr>
          <w:t xml:space="preserve"> </w:t>
        </w:r>
        <w:r w:rsidR="000B5E23" w:rsidRPr="00D35486">
          <w:rPr>
            <w:rFonts w:ascii="Arial" w:hAnsi="Arial" w:cs="Arial"/>
            <w:sz w:val="22"/>
            <w:szCs w:val="22"/>
            <w:lang w:eastAsia="es-ES"/>
          </w:rPr>
          <w:t>así como el alcance temático</w:t>
        </w:r>
        <w:r w:rsidR="000B5E23">
          <w:rPr>
            <w:rFonts w:ascii="Arial" w:hAnsi="Arial" w:cs="Arial"/>
            <w:sz w:val="22"/>
            <w:szCs w:val="22"/>
            <w:lang w:eastAsia="es-ES"/>
          </w:rPr>
          <w:t xml:space="preserve"> de la presente </w:t>
        </w:r>
      </w:ins>
      <w:ins w:id="4805" w:author="Henry Oswaldo Benavides Ballesteros" w:date="2021-08-17T23:36:00Z">
        <w:r w:rsidR="00EE729C">
          <w:rPr>
            <w:rFonts w:ascii="Arial" w:hAnsi="Arial" w:cs="Arial"/>
            <w:sz w:val="22"/>
            <w:szCs w:val="22"/>
            <w:lang w:eastAsia="es-ES"/>
          </w:rPr>
          <w:t>metodolog</w:t>
        </w:r>
      </w:ins>
      <w:ins w:id="4806" w:author="Henry Oswaldo Benavides Ballesteros" w:date="2021-08-17T23:37:00Z">
        <w:r w:rsidR="00EE729C">
          <w:rPr>
            <w:rFonts w:ascii="Arial" w:hAnsi="Arial" w:cs="Arial"/>
            <w:sz w:val="22"/>
            <w:szCs w:val="22"/>
            <w:lang w:eastAsia="es-ES"/>
          </w:rPr>
          <w:t>ía</w:t>
        </w:r>
      </w:ins>
      <w:ins w:id="4807" w:author="Henry Oswaldo Benavides Ballesteros" w:date="2021-04-06T00:31:00Z">
        <w:r w:rsidR="00D35486">
          <w:rPr>
            <w:rFonts w:ascii="Arial" w:hAnsi="Arial" w:cs="Arial"/>
            <w:sz w:val="22"/>
            <w:szCs w:val="22"/>
            <w:lang w:eastAsia="es-ES"/>
          </w:rPr>
          <w:t>.</w:t>
        </w:r>
      </w:ins>
      <w:moveFromRangeStart w:id="4808" w:author="Henry Oswaldo Benavides Ballesteros" w:date="2021-04-05T22:43:00Z" w:name="move68555041"/>
      <w:moveFrom w:id="4809" w:author="Henry Oswaldo Benavides Ballesteros" w:date="2021-04-05T22:43:00Z">
        <w:r w:rsidR="00C073CB" w:rsidRPr="00D35486" w:rsidDel="000C4366">
          <w:rPr>
            <w:rFonts w:ascii="Arial" w:hAnsi="Arial" w:cs="Arial"/>
            <w:sz w:val="22"/>
            <w:szCs w:val="22"/>
            <w:lang w:eastAsia="es-ES"/>
            <w:rPrChange w:id="4810" w:author="Henry Oswaldo Benavides Ballesteros" w:date="2021-04-05T22:44:00Z">
              <w:rPr>
                <w:rFonts w:ascii="Arial" w:hAnsi="Arial" w:cs="Arial"/>
                <w:bCs/>
                <w:sz w:val="22"/>
                <w:szCs w:val="22"/>
                <w:highlight w:val="green"/>
              </w:rPr>
            </w:rPrChange>
          </w:rPr>
          <w:t>A</w:t>
        </w:r>
        <w:r w:rsidR="00C073CB" w:rsidRPr="000C4366" w:rsidDel="000C4366">
          <w:rPr>
            <w:rFonts w:ascii="Arial" w:hAnsi="Arial" w:cs="Arial"/>
            <w:sz w:val="22"/>
            <w:szCs w:val="22"/>
            <w:lang w:eastAsia="es-ES"/>
            <w:rPrChange w:id="4811" w:author="Henry Oswaldo Benavides Ballesteros" w:date="2021-04-05T22:44:00Z">
              <w:rPr>
                <w:rFonts w:ascii="Arial" w:hAnsi="Arial" w:cs="Arial"/>
                <w:bCs/>
                <w:sz w:val="22"/>
                <w:szCs w:val="22"/>
                <w:highlight w:val="green"/>
              </w:rPr>
            </w:rPrChange>
          </w:rPr>
          <w:t>ntes de iniciar cualquier procedimiento, es necesario confirmar que la operación estadística parta de una necesidad, la cual sea realmente congruente a lo establecido por referentes con aval internacional y autoridad en la materia, que además justifiquen la razón de ser la operación estadística.</w:t>
        </w:r>
      </w:moveFrom>
    </w:p>
    <w:p w14:paraId="33C5A401" w14:textId="59EC6782" w:rsidR="00EC4FBA" w:rsidRDefault="00EC4FBA">
      <w:pPr>
        <w:pStyle w:val="Piedepgina"/>
        <w:tabs>
          <w:tab w:val="left" w:pos="-720"/>
        </w:tabs>
        <w:spacing w:line="240" w:lineRule="atLeast"/>
        <w:jc w:val="both"/>
        <w:rPr>
          <w:ins w:id="4812" w:author="EQUIPO" w:date="2021-08-12T04:34:00Z"/>
          <w:rFonts w:ascii="Arial" w:hAnsi="Arial" w:cs="Arial"/>
          <w:sz w:val="22"/>
          <w:szCs w:val="22"/>
          <w:lang w:eastAsia="es-ES"/>
        </w:rPr>
      </w:pPr>
    </w:p>
    <w:p w14:paraId="5D4BD3B2" w14:textId="77777777" w:rsidR="00EC4FBA" w:rsidRPr="000C4366" w:rsidDel="000C4366" w:rsidRDefault="00EC4FBA">
      <w:pPr>
        <w:pStyle w:val="Piedepgina"/>
        <w:tabs>
          <w:tab w:val="left" w:pos="-720"/>
        </w:tabs>
        <w:spacing w:line="240" w:lineRule="atLeast"/>
        <w:jc w:val="both"/>
        <w:rPr>
          <w:moveFrom w:id="4813" w:author="Henry Oswaldo Benavides Ballesteros" w:date="2021-04-05T22:43:00Z"/>
          <w:rFonts w:ascii="Arial" w:hAnsi="Arial" w:cs="Arial"/>
          <w:sz w:val="22"/>
          <w:szCs w:val="22"/>
          <w:lang w:eastAsia="es-ES"/>
          <w:rPrChange w:id="4814" w:author="Henry Oswaldo Benavides Ballesteros" w:date="2021-04-05T22:44:00Z">
            <w:rPr>
              <w:moveFrom w:id="4815" w:author="Henry Oswaldo Benavides Ballesteros" w:date="2021-04-05T22:43:00Z"/>
              <w:rFonts w:ascii="Arial" w:hAnsi="Arial" w:cs="Arial"/>
              <w:bCs/>
              <w:sz w:val="22"/>
              <w:szCs w:val="22"/>
              <w:highlight w:val="green"/>
            </w:rPr>
          </w:rPrChange>
        </w:rPr>
        <w:pPrChange w:id="4816" w:author="Henry Oswaldo Benavides Ballesteros" w:date="2021-04-05T22:44:00Z">
          <w:pPr>
            <w:jc w:val="both"/>
          </w:pPr>
        </w:pPrChange>
      </w:pPr>
    </w:p>
    <w:p w14:paraId="4F1BC120" w14:textId="207020D7" w:rsidR="00C073CB" w:rsidRPr="000C4366" w:rsidDel="000C4366" w:rsidRDefault="00C073CB">
      <w:pPr>
        <w:pStyle w:val="Piedepgina"/>
        <w:tabs>
          <w:tab w:val="left" w:pos="-720"/>
        </w:tabs>
        <w:spacing w:line="240" w:lineRule="atLeast"/>
        <w:jc w:val="both"/>
        <w:rPr>
          <w:moveFrom w:id="4817" w:author="Henry Oswaldo Benavides Ballesteros" w:date="2021-04-05T22:43:00Z"/>
          <w:rFonts w:ascii="Arial" w:hAnsi="Arial" w:cs="Arial"/>
          <w:sz w:val="22"/>
          <w:szCs w:val="22"/>
          <w:lang w:eastAsia="es-ES"/>
          <w:rPrChange w:id="4818" w:author="Henry Oswaldo Benavides Ballesteros" w:date="2021-04-05T22:44:00Z">
            <w:rPr>
              <w:moveFrom w:id="4819" w:author="Henry Oswaldo Benavides Ballesteros" w:date="2021-04-05T22:43:00Z"/>
              <w:rFonts w:ascii="Arial" w:hAnsi="Arial" w:cs="Arial"/>
              <w:bCs/>
              <w:sz w:val="22"/>
              <w:szCs w:val="22"/>
              <w:highlight w:val="green"/>
            </w:rPr>
          </w:rPrChange>
        </w:rPr>
        <w:pPrChange w:id="4820" w:author="Henry Oswaldo Benavides Ballesteros" w:date="2021-04-05T22:44:00Z">
          <w:pPr>
            <w:jc w:val="both"/>
          </w:pPr>
        </w:pPrChange>
      </w:pPr>
    </w:p>
    <w:p w14:paraId="76CCCE4D" w14:textId="0DF6E690" w:rsidR="00C073CB" w:rsidRPr="000C4366" w:rsidDel="000C4366" w:rsidRDefault="00C073CB">
      <w:pPr>
        <w:pStyle w:val="Piedepgina"/>
        <w:tabs>
          <w:tab w:val="left" w:pos="-720"/>
        </w:tabs>
        <w:spacing w:line="240" w:lineRule="atLeast"/>
        <w:jc w:val="both"/>
        <w:rPr>
          <w:moveFrom w:id="4821" w:author="Henry Oswaldo Benavides Ballesteros" w:date="2021-04-05T22:43:00Z"/>
          <w:rFonts w:ascii="Arial" w:hAnsi="Arial" w:cs="Arial"/>
          <w:sz w:val="22"/>
          <w:szCs w:val="22"/>
          <w:lang w:eastAsia="es-ES"/>
          <w:rPrChange w:id="4822" w:author="Henry Oswaldo Benavides Ballesteros" w:date="2021-04-05T22:44:00Z">
            <w:rPr>
              <w:moveFrom w:id="4823" w:author="Henry Oswaldo Benavides Ballesteros" w:date="2021-04-05T22:43:00Z"/>
              <w:rFonts w:ascii="Arial" w:hAnsi="Arial" w:cs="Arial"/>
              <w:sz w:val="22"/>
              <w:szCs w:val="22"/>
              <w:highlight w:val="green"/>
              <w:lang w:eastAsia="es-ES"/>
            </w:rPr>
          </w:rPrChange>
        </w:rPr>
        <w:pPrChange w:id="4824" w:author="Henry Oswaldo Benavides Ballesteros" w:date="2021-04-05T22:44:00Z">
          <w:pPr>
            <w:jc w:val="both"/>
          </w:pPr>
        </w:pPrChange>
      </w:pPr>
      <w:moveFrom w:id="4825" w:author="Henry Oswaldo Benavides Ballesteros" w:date="2021-04-05T22:43:00Z">
        <w:r w:rsidRPr="000C4366" w:rsidDel="000C4366">
          <w:rPr>
            <w:rFonts w:ascii="Arial" w:hAnsi="Arial" w:cs="Arial"/>
            <w:sz w:val="22"/>
            <w:szCs w:val="22"/>
            <w:lang w:eastAsia="es-ES"/>
            <w:rPrChange w:id="4826" w:author="Henry Oswaldo Benavides Ballesteros" w:date="2021-04-05T22:44:00Z">
              <w:rPr>
                <w:rFonts w:ascii="Arial" w:hAnsi="Arial" w:cs="Arial"/>
                <w:bCs/>
                <w:sz w:val="22"/>
                <w:szCs w:val="22"/>
                <w:highlight w:val="green"/>
              </w:rPr>
            </w:rPrChange>
          </w:rPr>
          <w:t xml:space="preserve">Con base a lo anterior, se trata de armonizar los conceptos que manejan dos importantes referentes internacionales. Uno de ellos la Organización Meteorológica Mundial (OMM), cuyo representante en Colombia es el IDEAM y por otro lado la </w:t>
        </w:r>
        <w:r w:rsidRPr="000C4366" w:rsidDel="000C4366">
          <w:rPr>
            <w:rFonts w:ascii="Arial" w:hAnsi="Arial" w:cs="Arial"/>
            <w:sz w:val="22"/>
            <w:szCs w:val="22"/>
            <w:lang w:eastAsia="es-ES"/>
            <w:rPrChange w:id="4827" w:author="Henry Oswaldo Benavides Ballesteros" w:date="2021-04-05T22:44:00Z">
              <w:rPr>
                <w:rFonts w:ascii="Arial" w:hAnsi="Arial" w:cs="Arial"/>
                <w:sz w:val="22"/>
                <w:szCs w:val="22"/>
                <w:highlight w:val="green"/>
                <w:lang w:eastAsia="es-ES"/>
              </w:rPr>
            </w:rPrChange>
          </w:rPr>
          <w:t>Organización para la Cooperación y Desarrollo Económico.</w:t>
        </w:r>
      </w:moveFrom>
    </w:p>
    <w:p w14:paraId="2A134C78" w14:textId="53F7EA65" w:rsidR="00C073CB" w:rsidRPr="000C4366" w:rsidDel="000C4366" w:rsidRDefault="00C073CB">
      <w:pPr>
        <w:pStyle w:val="Piedepgina"/>
        <w:tabs>
          <w:tab w:val="left" w:pos="-720"/>
        </w:tabs>
        <w:spacing w:line="240" w:lineRule="atLeast"/>
        <w:jc w:val="both"/>
        <w:rPr>
          <w:moveFrom w:id="4828" w:author="Henry Oswaldo Benavides Ballesteros" w:date="2021-04-05T22:43:00Z"/>
          <w:rFonts w:ascii="Arial" w:hAnsi="Arial" w:cs="Arial"/>
          <w:sz w:val="22"/>
          <w:szCs w:val="22"/>
          <w:lang w:eastAsia="es-ES"/>
          <w:rPrChange w:id="4829" w:author="Henry Oswaldo Benavides Ballesteros" w:date="2021-04-05T22:44:00Z">
            <w:rPr>
              <w:moveFrom w:id="4830" w:author="Henry Oswaldo Benavides Ballesteros" w:date="2021-04-05T22:43:00Z"/>
              <w:rFonts w:ascii="Arial" w:hAnsi="Arial" w:cs="Arial"/>
              <w:b/>
              <w:highlight w:val="green"/>
            </w:rPr>
          </w:rPrChange>
        </w:rPr>
        <w:pPrChange w:id="4831" w:author="Henry Oswaldo Benavides Ballesteros" w:date="2021-04-05T22:44:00Z">
          <w:pPr>
            <w:jc w:val="both"/>
          </w:pPr>
        </w:pPrChange>
      </w:pPr>
    </w:p>
    <w:p w14:paraId="41697208" w14:textId="68E7F47D" w:rsidR="00C073CB" w:rsidRPr="000C4366" w:rsidDel="000C4366" w:rsidRDefault="00C073CB">
      <w:pPr>
        <w:pStyle w:val="Piedepgina"/>
        <w:tabs>
          <w:tab w:val="left" w:pos="-720"/>
        </w:tabs>
        <w:spacing w:line="240" w:lineRule="atLeast"/>
        <w:jc w:val="both"/>
        <w:rPr>
          <w:moveFrom w:id="4832" w:author="Henry Oswaldo Benavides Ballesteros" w:date="2021-04-05T22:43:00Z"/>
          <w:rFonts w:ascii="Arial" w:hAnsi="Arial" w:cs="Arial"/>
          <w:sz w:val="22"/>
          <w:szCs w:val="22"/>
          <w:lang w:eastAsia="es-ES"/>
          <w:rPrChange w:id="4833" w:author="Henry Oswaldo Benavides Ballesteros" w:date="2021-04-05T22:44:00Z">
            <w:rPr>
              <w:moveFrom w:id="4834" w:author="Henry Oswaldo Benavides Ballesteros" w:date="2021-04-05T22:43:00Z"/>
              <w:rFonts w:ascii="Arial" w:hAnsi="Arial" w:cs="Arial"/>
              <w:b/>
              <w:highlight w:val="green"/>
            </w:rPr>
          </w:rPrChange>
        </w:rPr>
        <w:pPrChange w:id="4835" w:author="Henry Oswaldo Benavides Ballesteros" w:date="2021-04-05T22:44:00Z">
          <w:pPr/>
        </w:pPrChange>
      </w:pPr>
    </w:p>
    <w:p w14:paraId="05487FF7" w14:textId="259B4A69" w:rsidR="00C073CB" w:rsidRPr="000C4366" w:rsidDel="000C4366" w:rsidRDefault="00C073CB">
      <w:pPr>
        <w:pStyle w:val="Piedepgina"/>
        <w:tabs>
          <w:tab w:val="left" w:pos="-720"/>
        </w:tabs>
        <w:spacing w:line="240" w:lineRule="atLeast"/>
        <w:jc w:val="both"/>
        <w:rPr>
          <w:moveFrom w:id="4836" w:author="Henry Oswaldo Benavides Ballesteros" w:date="2021-04-05T22:43:00Z"/>
          <w:rFonts w:ascii="Arial" w:hAnsi="Arial" w:cs="Arial"/>
          <w:sz w:val="22"/>
          <w:szCs w:val="22"/>
          <w:lang w:eastAsia="es-ES"/>
          <w:rPrChange w:id="4837" w:author="Henry Oswaldo Benavides Ballesteros" w:date="2021-04-05T22:44:00Z">
            <w:rPr>
              <w:moveFrom w:id="4838" w:author="Henry Oswaldo Benavides Ballesteros" w:date="2021-04-05T22:43:00Z"/>
              <w:rFonts w:ascii="Arial" w:hAnsi="Arial" w:cs="Arial"/>
              <w:b/>
              <w:sz w:val="22"/>
              <w:szCs w:val="22"/>
              <w:highlight w:val="green"/>
            </w:rPr>
          </w:rPrChange>
        </w:rPr>
        <w:pPrChange w:id="4839" w:author="Henry Oswaldo Benavides Ballesteros" w:date="2021-04-05T22:44:00Z">
          <w:pPr>
            <w:numPr>
              <w:numId w:val="27"/>
            </w:numPr>
            <w:ind w:left="360" w:hanging="360"/>
          </w:pPr>
        </w:pPrChange>
      </w:pPr>
      <w:moveFrom w:id="4840" w:author="Henry Oswaldo Benavides Ballesteros" w:date="2021-04-05T22:43:00Z">
        <w:r w:rsidRPr="000C4366" w:rsidDel="000C4366">
          <w:rPr>
            <w:rFonts w:ascii="Arial" w:hAnsi="Arial" w:cs="Arial"/>
            <w:sz w:val="22"/>
            <w:szCs w:val="22"/>
            <w:lang w:eastAsia="es-ES"/>
            <w:rPrChange w:id="4841" w:author="Henry Oswaldo Benavides Ballesteros" w:date="2021-04-05T22:44:00Z">
              <w:rPr>
                <w:rFonts w:ascii="Arial" w:hAnsi="Arial" w:cs="Arial"/>
                <w:b/>
                <w:sz w:val="22"/>
                <w:szCs w:val="22"/>
                <w:highlight w:val="green"/>
              </w:rPr>
            </w:rPrChange>
          </w:rPr>
          <w:t>Organización Meteorológica Mundial (OMM)</w:t>
        </w:r>
      </w:moveFrom>
    </w:p>
    <w:p w14:paraId="4961DF27" w14:textId="5182604E" w:rsidR="00C073CB" w:rsidRPr="000C4366" w:rsidDel="000C4366" w:rsidRDefault="00C073CB">
      <w:pPr>
        <w:pStyle w:val="Piedepgina"/>
        <w:tabs>
          <w:tab w:val="left" w:pos="-720"/>
        </w:tabs>
        <w:spacing w:line="240" w:lineRule="atLeast"/>
        <w:jc w:val="both"/>
        <w:rPr>
          <w:moveFrom w:id="4842" w:author="Henry Oswaldo Benavides Ballesteros" w:date="2021-04-05T22:43:00Z"/>
          <w:rFonts w:ascii="Arial" w:hAnsi="Arial" w:cs="Arial"/>
          <w:sz w:val="22"/>
          <w:szCs w:val="22"/>
          <w:lang w:eastAsia="es-ES"/>
          <w:rPrChange w:id="4843" w:author="Henry Oswaldo Benavides Ballesteros" w:date="2021-04-05T22:44:00Z">
            <w:rPr>
              <w:moveFrom w:id="4844" w:author="Henry Oswaldo Benavides Ballesteros" w:date="2021-04-05T22:43:00Z"/>
              <w:rFonts w:ascii="Arial" w:hAnsi="Arial" w:cs="Arial"/>
              <w:b/>
              <w:highlight w:val="green"/>
            </w:rPr>
          </w:rPrChange>
        </w:rPr>
        <w:pPrChange w:id="4845" w:author="Henry Oswaldo Benavides Ballesteros" w:date="2021-04-05T22:44:00Z">
          <w:pPr/>
        </w:pPrChange>
      </w:pPr>
    </w:p>
    <w:p w14:paraId="4ABAAC64" w14:textId="69AF1A3C" w:rsidR="00C073CB" w:rsidRPr="000C4366" w:rsidDel="000C4366" w:rsidRDefault="00C073CB">
      <w:pPr>
        <w:pStyle w:val="Piedepgina"/>
        <w:tabs>
          <w:tab w:val="left" w:pos="-720"/>
        </w:tabs>
        <w:spacing w:line="240" w:lineRule="atLeast"/>
        <w:jc w:val="both"/>
        <w:rPr>
          <w:moveFrom w:id="4846" w:author="Henry Oswaldo Benavides Ballesteros" w:date="2021-04-05T22:43:00Z"/>
          <w:rFonts w:ascii="Arial" w:hAnsi="Arial" w:cs="Arial"/>
          <w:sz w:val="22"/>
          <w:szCs w:val="22"/>
          <w:lang w:eastAsia="es-ES"/>
          <w:rPrChange w:id="4847" w:author="Henry Oswaldo Benavides Ballesteros" w:date="2021-04-05T22:44:00Z">
            <w:rPr>
              <w:moveFrom w:id="4848" w:author="Henry Oswaldo Benavides Ballesteros" w:date="2021-04-05T22:43:00Z"/>
              <w:sz w:val="22"/>
              <w:szCs w:val="22"/>
              <w:highlight w:val="green"/>
              <w:lang w:val="es-CO" w:eastAsia="es-ES"/>
            </w:rPr>
          </w:rPrChange>
        </w:rPr>
        <w:pPrChange w:id="4849" w:author="Henry Oswaldo Benavides Ballesteros" w:date="2021-04-05T22:44:00Z">
          <w:pPr>
            <w:pStyle w:val="Pa8"/>
            <w:jc w:val="both"/>
          </w:pPr>
        </w:pPrChange>
      </w:pPr>
      <w:moveFrom w:id="4850" w:author="Henry Oswaldo Benavides Ballesteros" w:date="2021-04-05T22:43:00Z">
        <w:r w:rsidRPr="000C4366" w:rsidDel="000C4366">
          <w:rPr>
            <w:rFonts w:ascii="Arial" w:hAnsi="Arial" w:cs="Arial"/>
            <w:sz w:val="22"/>
            <w:szCs w:val="22"/>
            <w:lang w:eastAsia="es-ES"/>
            <w:rPrChange w:id="4851" w:author="Henry Oswaldo Benavides Ballesteros" w:date="2021-04-05T22:44:00Z">
              <w:rPr>
                <w:sz w:val="22"/>
                <w:szCs w:val="22"/>
                <w:highlight w:val="green"/>
                <w:lang w:eastAsia="es-ES"/>
              </w:rPr>
            </w:rPrChange>
          </w:rPr>
          <w:t>La Organización Meteorológica Mundial (OMM), es la organismo internacional que tiene como objetivo asegurar y facilitar la cooperación entre los </w:t>
        </w:r>
        <w:r w:rsidR="004F0D0C" w:rsidRPr="000C4366" w:rsidDel="000C4366">
          <w:rPr>
            <w:rFonts w:ascii="Arial" w:hAnsi="Arial" w:cs="Arial"/>
            <w:sz w:val="22"/>
            <w:szCs w:val="22"/>
            <w:lang w:eastAsia="es-ES"/>
            <w:rPrChange w:id="4852" w:author="Henry Oswaldo Benavides Ballesteros" w:date="2021-04-05T22:44:00Z">
              <w:rPr/>
            </w:rPrChange>
          </w:rPr>
          <w:fldChar w:fldCharType="begin"/>
        </w:r>
        <w:r w:rsidR="004F0D0C" w:rsidRPr="000C4366" w:rsidDel="000C4366">
          <w:rPr>
            <w:rFonts w:ascii="Arial" w:hAnsi="Arial" w:cs="Arial"/>
            <w:sz w:val="22"/>
            <w:szCs w:val="22"/>
            <w:lang w:eastAsia="es-ES"/>
            <w:rPrChange w:id="4853" w:author="Henry Oswaldo Benavides Ballesteros" w:date="2021-04-05T22:44:00Z">
              <w:rPr/>
            </w:rPrChange>
          </w:rPr>
          <w:instrText xml:space="preserve"> HYPERLINK "https://es.wikipedia.org/w/index.php?title=Servicios_meteorol%C3%B3gicos_nacionales&amp;action=edit&amp;redlink=1" \o "Servicios meteorológicos nacionales (aún no redactado)" </w:instrText>
        </w:r>
        <w:r w:rsidR="004F0D0C" w:rsidRPr="000C4366" w:rsidDel="000C4366">
          <w:rPr>
            <w:rFonts w:ascii="Arial" w:hAnsi="Arial" w:cs="Arial"/>
            <w:sz w:val="22"/>
            <w:szCs w:val="22"/>
            <w:lang w:eastAsia="es-ES"/>
            <w:rPrChange w:id="4854" w:author="Henry Oswaldo Benavides Ballesteros" w:date="2021-04-05T22:44:00Z">
              <w:rPr>
                <w:sz w:val="22"/>
                <w:szCs w:val="22"/>
                <w:highlight w:val="green"/>
                <w:lang w:eastAsia="es-ES"/>
              </w:rPr>
            </w:rPrChange>
          </w:rPr>
          <w:fldChar w:fldCharType="separate"/>
        </w:r>
        <w:r w:rsidRPr="000C4366" w:rsidDel="000C4366">
          <w:rPr>
            <w:rFonts w:ascii="Arial" w:hAnsi="Arial" w:cs="Arial"/>
            <w:sz w:val="22"/>
            <w:szCs w:val="22"/>
            <w:lang w:eastAsia="es-ES"/>
            <w:rPrChange w:id="4855" w:author="Henry Oswaldo Benavides Ballesteros" w:date="2021-04-05T22:44:00Z">
              <w:rPr>
                <w:sz w:val="22"/>
                <w:szCs w:val="22"/>
                <w:highlight w:val="green"/>
                <w:lang w:eastAsia="es-ES"/>
              </w:rPr>
            </w:rPrChange>
          </w:rPr>
          <w:t>servicios meteorológicos nacionales</w:t>
        </w:r>
        <w:r w:rsidR="004F0D0C" w:rsidRPr="000C4366" w:rsidDel="000C4366">
          <w:rPr>
            <w:rFonts w:ascii="Arial" w:hAnsi="Arial" w:cs="Arial"/>
            <w:sz w:val="22"/>
            <w:szCs w:val="22"/>
            <w:lang w:eastAsia="es-ES"/>
            <w:rPrChange w:id="4856" w:author="Henry Oswaldo Benavides Ballesteros" w:date="2021-04-05T22:44:00Z">
              <w:rPr>
                <w:sz w:val="22"/>
                <w:szCs w:val="22"/>
                <w:highlight w:val="green"/>
                <w:lang w:eastAsia="es-ES"/>
              </w:rPr>
            </w:rPrChange>
          </w:rPr>
          <w:fldChar w:fldCharType="end"/>
        </w:r>
        <w:r w:rsidRPr="000C4366" w:rsidDel="000C4366">
          <w:rPr>
            <w:rFonts w:ascii="Arial" w:hAnsi="Arial" w:cs="Arial"/>
            <w:sz w:val="22"/>
            <w:szCs w:val="22"/>
            <w:lang w:eastAsia="es-ES"/>
            <w:rPrChange w:id="4857" w:author="Henry Oswaldo Benavides Ballesteros" w:date="2021-04-05T22:44:00Z">
              <w:rPr>
                <w:sz w:val="22"/>
                <w:szCs w:val="22"/>
                <w:highlight w:val="green"/>
                <w:lang w:eastAsia="es-ES"/>
              </w:rPr>
            </w:rPrChange>
          </w:rPr>
          <w:t>, promover y unificar los instrumentos de medida y los métodos de observación. Dicha organización dispone de la “Guía de Instrumentos y Métodos de Observación Meteorológicos” (Manual Número 8 de la OMM), la cual a su vez hace la siguiente referencia en cuanto a los propósitos relacionados con la medición de la variable de radiación:</w:t>
        </w:r>
      </w:moveFrom>
    </w:p>
    <w:p w14:paraId="76744E45" w14:textId="7D8E5E9D" w:rsidR="00C073CB" w:rsidRPr="000C4366" w:rsidDel="000C4366" w:rsidRDefault="00C073CB">
      <w:pPr>
        <w:pStyle w:val="Piedepgina"/>
        <w:tabs>
          <w:tab w:val="left" w:pos="-720"/>
        </w:tabs>
        <w:spacing w:line="240" w:lineRule="atLeast"/>
        <w:jc w:val="both"/>
        <w:rPr>
          <w:moveFrom w:id="4858" w:author="Henry Oswaldo Benavides Ballesteros" w:date="2021-04-05T22:43:00Z"/>
          <w:rFonts w:ascii="Arial" w:hAnsi="Arial" w:cs="Arial"/>
          <w:sz w:val="22"/>
          <w:szCs w:val="22"/>
          <w:lang w:eastAsia="es-ES"/>
          <w:rPrChange w:id="4859" w:author="Henry Oswaldo Benavides Ballesteros" w:date="2021-04-05T22:44:00Z">
            <w:rPr>
              <w:moveFrom w:id="4860" w:author="Henry Oswaldo Benavides Ballesteros" w:date="2021-04-05T22:43:00Z"/>
              <w:rFonts w:ascii="Arial" w:hAnsi="Arial" w:cs="Arial"/>
              <w:sz w:val="22"/>
              <w:szCs w:val="22"/>
              <w:highlight w:val="green"/>
              <w:lang w:eastAsia="es-ES"/>
            </w:rPr>
          </w:rPrChange>
        </w:rPr>
        <w:pPrChange w:id="4861" w:author="Henry Oswaldo Benavides Ballesteros" w:date="2021-04-05T22:44:00Z">
          <w:pPr/>
        </w:pPrChange>
      </w:pPr>
    </w:p>
    <w:p w14:paraId="66EB9404" w14:textId="338A8664" w:rsidR="00C073CB" w:rsidRPr="000C4366" w:rsidDel="000C4366" w:rsidRDefault="00C073CB">
      <w:pPr>
        <w:pStyle w:val="Piedepgina"/>
        <w:tabs>
          <w:tab w:val="left" w:pos="-720"/>
        </w:tabs>
        <w:spacing w:line="240" w:lineRule="atLeast"/>
        <w:jc w:val="both"/>
        <w:rPr>
          <w:moveFrom w:id="4862" w:author="Henry Oswaldo Benavides Ballesteros" w:date="2021-04-05T22:43:00Z"/>
          <w:rFonts w:ascii="Arial" w:hAnsi="Arial" w:cs="Arial"/>
          <w:sz w:val="22"/>
          <w:szCs w:val="22"/>
          <w:lang w:eastAsia="es-ES"/>
          <w:rPrChange w:id="4863" w:author="Henry Oswaldo Benavides Ballesteros" w:date="2021-04-05T22:44:00Z">
            <w:rPr>
              <w:moveFrom w:id="4864" w:author="Henry Oswaldo Benavides Ballesteros" w:date="2021-04-05T22:43:00Z"/>
              <w:rFonts w:ascii="Arial" w:hAnsi="Arial" w:cs="Arial"/>
              <w:i/>
              <w:iCs/>
              <w:sz w:val="22"/>
              <w:szCs w:val="22"/>
              <w:highlight w:val="green"/>
              <w:lang w:val="es-CO" w:eastAsia="es-ES"/>
            </w:rPr>
          </w:rPrChange>
        </w:rPr>
        <w:pPrChange w:id="4865" w:author="Henry Oswaldo Benavides Ballesteros" w:date="2021-04-05T22:44:00Z">
          <w:pPr>
            <w:pStyle w:val="Pa25"/>
            <w:spacing w:after="240"/>
            <w:jc w:val="both"/>
          </w:pPr>
        </w:pPrChange>
      </w:pPr>
      <w:moveFrom w:id="4866" w:author="Henry Oswaldo Benavides Ballesteros" w:date="2021-04-05T22:43:00Z">
        <w:r w:rsidRPr="000C4366" w:rsidDel="000C4366">
          <w:rPr>
            <w:rFonts w:ascii="Arial" w:hAnsi="Arial" w:cs="Arial"/>
            <w:sz w:val="22"/>
            <w:szCs w:val="22"/>
            <w:lang w:eastAsia="es-ES"/>
            <w:rPrChange w:id="4867" w:author="Henry Oswaldo Benavides Ballesteros" w:date="2021-04-05T22:44:00Z">
              <w:rPr>
                <w:rFonts w:ascii="Arial" w:hAnsi="Arial" w:cs="Arial"/>
                <w:i/>
                <w:iCs/>
                <w:sz w:val="22"/>
                <w:szCs w:val="22"/>
                <w:highlight w:val="green"/>
                <w:lang w:eastAsia="es-ES"/>
              </w:rPr>
            </w:rPrChange>
          </w:rPr>
          <w:t>“Los diversos flujos de radiación recibidos y emitidos por la superficie terrestre son algunas de las variables más importantes de la economía térmica de la Tierra en su totalidad, y de cualquier punto de su superficie o de la atmósfera. Las mediciones de la radiación se emplean para:</w:t>
        </w:r>
      </w:moveFrom>
    </w:p>
    <w:p w14:paraId="769A4D78" w14:textId="64527C4C" w:rsidR="00C073CB" w:rsidRPr="000C4366" w:rsidDel="000C4366" w:rsidRDefault="00C073CB">
      <w:pPr>
        <w:pStyle w:val="Piedepgina"/>
        <w:tabs>
          <w:tab w:val="left" w:pos="-720"/>
        </w:tabs>
        <w:spacing w:line="240" w:lineRule="atLeast"/>
        <w:jc w:val="both"/>
        <w:rPr>
          <w:moveFrom w:id="4868" w:author="Henry Oswaldo Benavides Ballesteros" w:date="2021-04-05T22:43:00Z"/>
          <w:rFonts w:ascii="Arial" w:hAnsi="Arial" w:cs="Arial"/>
          <w:i/>
          <w:iCs/>
          <w:sz w:val="22"/>
          <w:szCs w:val="22"/>
          <w:lang w:eastAsia="es-ES"/>
          <w:rPrChange w:id="4869" w:author="Henry Oswaldo Benavides Ballesteros" w:date="2021-04-05T22:44:00Z">
            <w:rPr>
              <w:moveFrom w:id="4870" w:author="Henry Oswaldo Benavides Ballesteros" w:date="2021-04-05T22:43:00Z"/>
              <w:rFonts w:ascii="Arial" w:hAnsi="Arial" w:cs="Arial"/>
              <w:i w:val="0"/>
              <w:iCs w:val="0"/>
              <w:sz w:val="22"/>
              <w:szCs w:val="22"/>
              <w:highlight w:val="green"/>
              <w:lang w:eastAsia="es-ES"/>
            </w:rPr>
          </w:rPrChange>
        </w:rPr>
        <w:pPrChange w:id="4871" w:author="Henry Oswaldo Benavides Ballesteros" w:date="2021-04-05T22:44:00Z">
          <w:pPr>
            <w:pStyle w:val="Descripcin"/>
            <w:spacing w:after="240"/>
            <w:ind w:left="480" w:hanging="480"/>
            <w:jc w:val="both"/>
          </w:pPr>
        </w:pPrChange>
      </w:pPr>
      <w:moveFrom w:id="4872" w:author="Henry Oswaldo Benavides Ballesteros" w:date="2021-04-05T22:43:00Z">
        <w:r w:rsidRPr="000C4366" w:rsidDel="000C4366">
          <w:rPr>
            <w:rFonts w:ascii="Arial" w:hAnsi="Arial" w:cs="Arial"/>
            <w:sz w:val="22"/>
            <w:szCs w:val="22"/>
            <w:lang w:eastAsia="es-ES"/>
            <w:rPrChange w:id="4873" w:author="Henry Oswaldo Benavides Ballesteros" w:date="2021-04-05T22:44:00Z">
              <w:rPr>
                <w:rFonts w:ascii="Arial" w:hAnsi="Arial" w:cs="Arial"/>
                <w:sz w:val="22"/>
                <w:szCs w:val="22"/>
                <w:highlight w:val="green"/>
                <w:lang w:eastAsia="es-ES"/>
              </w:rPr>
            </w:rPrChange>
          </w:rPr>
          <w:t>a) estudiar las transformaciones de la energía en el sistema Tierra-atmósfera, así como sus variaciones en el tiempo y en el espacio;</w:t>
        </w:r>
      </w:moveFrom>
    </w:p>
    <w:p w14:paraId="189AE3A4" w14:textId="3E65A31E" w:rsidR="00C073CB" w:rsidRPr="000C4366" w:rsidDel="000C4366" w:rsidRDefault="00C073CB">
      <w:pPr>
        <w:pStyle w:val="Piedepgina"/>
        <w:tabs>
          <w:tab w:val="left" w:pos="-720"/>
        </w:tabs>
        <w:spacing w:line="240" w:lineRule="atLeast"/>
        <w:jc w:val="both"/>
        <w:rPr>
          <w:moveFrom w:id="4874" w:author="Henry Oswaldo Benavides Ballesteros" w:date="2021-04-05T22:43:00Z"/>
          <w:rFonts w:ascii="Arial" w:hAnsi="Arial" w:cs="Arial"/>
          <w:i/>
          <w:iCs/>
          <w:sz w:val="22"/>
          <w:szCs w:val="22"/>
          <w:lang w:eastAsia="es-ES"/>
          <w:rPrChange w:id="4875" w:author="Henry Oswaldo Benavides Ballesteros" w:date="2021-04-05T22:44:00Z">
            <w:rPr>
              <w:moveFrom w:id="4876" w:author="Henry Oswaldo Benavides Ballesteros" w:date="2021-04-05T22:43:00Z"/>
              <w:rFonts w:ascii="Arial" w:hAnsi="Arial" w:cs="Arial"/>
              <w:i w:val="0"/>
              <w:iCs w:val="0"/>
              <w:sz w:val="22"/>
              <w:szCs w:val="22"/>
              <w:highlight w:val="green"/>
              <w:lang w:eastAsia="es-ES"/>
            </w:rPr>
          </w:rPrChange>
        </w:rPr>
        <w:pPrChange w:id="4877" w:author="Henry Oswaldo Benavides Ballesteros" w:date="2021-04-05T22:44:00Z">
          <w:pPr>
            <w:pStyle w:val="Descripcin"/>
            <w:spacing w:after="240"/>
            <w:ind w:left="480" w:hanging="480"/>
            <w:jc w:val="both"/>
          </w:pPr>
        </w:pPrChange>
      </w:pPr>
      <w:moveFrom w:id="4878" w:author="Henry Oswaldo Benavides Ballesteros" w:date="2021-04-05T22:43:00Z">
        <w:r w:rsidRPr="000C4366" w:rsidDel="000C4366">
          <w:rPr>
            <w:rFonts w:ascii="Arial" w:hAnsi="Arial" w:cs="Arial"/>
            <w:sz w:val="22"/>
            <w:szCs w:val="22"/>
            <w:lang w:eastAsia="es-ES"/>
            <w:rPrChange w:id="4879" w:author="Henry Oswaldo Benavides Ballesteros" w:date="2021-04-05T22:44:00Z">
              <w:rPr>
                <w:rFonts w:ascii="Arial" w:hAnsi="Arial" w:cs="Arial"/>
                <w:sz w:val="22"/>
                <w:szCs w:val="22"/>
                <w:highlight w:val="green"/>
                <w:lang w:eastAsia="es-ES"/>
              </w:rPr>
            </w:rPrChange>
          </w:rPr>
          <w:t>b) analizar las propiedades y distribución de los componentes de la atmósfera, como los aerosoles, el vapor de agua, el ozono, etc.;</w:t>
        </w:r>
      </w:moveFrom>
    </w:p>
    <w:p w14:paraId="091BC58D" w14:textId="5C2F8326" w:rsidR="00C073CB" w:rsidRPr="000C4366" w:rsidDel="000C4366" w:rsidRDefault="00C073CB">
      <w:pPr>
        <w:pStyle w:val="Piedepgina"/>
        <w:tabs>
          <w:tab w:val="left" w:pos="-720"/>
        </w:tabs>
        <w:spacing w:line="240" w:lineRule="atLeast"/>
        <w:jc w:val="both"/>
        <w:rPr>
          <w:moveFrom w:id="4880" w:author="Henry Oswaldo Benavides Ballesteros" w:date="2021-04-05T22:43:00Z"/>
          <w:rFonts w:ascii="Arial" w:hAnsi="Arial" w:cs="Arial"/>
          <w:i/>
          <w:iCs/>
          <w:sz w:val="22"/>
          <w:szCs w:val="22"/>
          <w:lang w:eastAsia="es-ES"/>
          <w:rPrChange w:id="4881" w:author="Henry Oswaldo Benavides Ballesteros" w:date="2021-04-05T22:44:00Z">
            <w:rPr>
              <w:moveFrom w:id="4882" w:author="Henry Oswaldo Benavides Ballesteros" w:date="2021-04-05T22:43:00Z"/>
              <w:rFonts w:ascii="Arial" w:hAnsi="Arial" w:cs="Arial"/>
              <w:i w:val="0"/>
              <w:iCs w:val="0"/>
              <w:sz w:val="22"/>
              <w:szCs w:val="22"/>
              <w:highlight w:val="green"/>
              <w:lang w:eastAsia="es-ES"/>
            </w:rPr>
          </w:rPrChange>
        </w:rPr>
        <w:pPrChange w:id="4883" w:author="Henry Oswaldo Benavides Ballesteros" w:date="2021-04-05T22:44:00Z">
          <w:pPr>
            <w:pStyle w:val="Descripcin"/>
            <w:spacing w:after="240"/>
            <w:ind w:left="480" w:hanging="480"/>
            <w:jc w:val="both"/>
          </w:pPr>
        </w:pPrChange>
      </w:pPr>
      <w:moveFrom w:id="4884" w:author="Henry Oswaldo Benavides Ballesteros" w:date="2021-04-05T22:43:00Z">
        <w:r w:rsidRPr="000C4366" w:rsidDel="000C4366">
          <w:rPr>
            <w:rFonts w:ascii="Arial" w:hAnsi="Arial" w:cs="Arial"/>
            <w:sz w:val="22"/>
            <w:szCs w:val="22"/>
            <w:lang w:eastAsia="es-ES"/>
            <w:rPrChange w:id="4885" w:author="Henry Oswaldo Benavides Ballesteros" w:date="2021-04-05T22:44:00Z">
              <w:rPr>
                <w:rFonts w:ascii="Arial" w:hAnsi="Arial" w:cs="Arial"/>
                <w:sz w:val="22"/>
                <w:szCs w:val="22"/>
                <w:highlight w:val="green"/>
                <w:lang w:eastAsia="es-ES"/>
              </w:rPr>
            </w:rPrChange>
          </w:rPr>
          <w:t>e) estudiar la distribución y variaciones de la radiación incidente, saliente y neta;</w:t>
        </w:r>
      </w:moveFrom>
    </w:p>
    <w:p w14:paraId="097663D4" w14:textId="3A905D02" w:rsidR="00C073CB" w:rsidRPr="000C4366" w:rsidDel="000C4366" w:rsidRDefault="00C073CB">
      <w:pPr>
        <w:pStyle w:val="Piedepgina"/>
        <w:tabs>
          <w:tab w:val="left" w:pos="-720"/>
        </w:tabs>
        <w:spacing w:line="240" w:lineRule="atLeast"/>
        <w:jc w:val="both"/>
        <w:rPr>
          <w:moveFrom w:id="4886" w:author="Henry Oswaldo Benavides Ballesteros" w:date="2021-04-05T22:43:00Z"/>
          <w:rFonts w:ascii="Arial" w:hAnsi="Arial" w:cs="Arial"/>
          <w:i/>
          <w:iCs/>
          <w:sz w:val="22"/>
          <w:szCs w:val="22"/>
          <w:lang w:eastAsia="es-ES"/>
          <w:rPrChange w:id="4887" w:author="Henry Oswaldo Benavides Ballesteros" w:date="2021-04-05T22:44:00Z">
            <w:rPr>
              <w:moveFrom w:id="4888" w:author="Henry Oswaldo Benavides Ballesteros" w:date="2021-04-05T22:43:00Z"/>
              <w:rFonts w:ascii="Arial" w:hAnsi="Arial" w:cs="Arial"/>
              <w:i w:val="0"/>
              <w:iCs w:val="0"/>
              <w:sz w:val="22"/>
              <w:szCs w:val="22"/>
              <w:highlight w:val="green"/>
              <w:lang w:eastAsia="es-ES"/>
            </w:rPr>
          </w:rPrChange>
        </w:rPr>
        <w:pPrChange w:id="4889" w:author="Henry Oswaldo Benavides Ballesteros" w:date="2021-04-05T22:44:00Z">
          <w:pPr>
            <w:pStyle w:val="Descripcin"/>
            <w:spacing w:after="240"/>
            <w:ind w:left="480" w:hanging="480"/>
            <w:jc w:val="both"/>
          </w:pPr>
        </w:pPrChange>
      </w:pPr>
      <w:moveFrom w:id="4890" w:author="Henry Oswaldo Benavides Ballesteros" w:date="2021-04-05T22:43:00Z">
        <w:r w:rsidRPr="000C4366" w:rsidDel="000C4366">
          <w:rPr>
            <w:rFonts w:ascii="Arial" w:hAnsi="Arial" w:cs="Arial"/>
            <w:sz w:val="22"/>
            <w:szCs w:val="22"/>
            <w:lang w:eastAsia="es-ES"/>
            <w:rPrChange w:id="4891" w:author="Henry Oswaldo Benavides Ballesteros" w:date="2021-04-05T22:44:00Z">
              <w:rPr>
                <w:rFonts w:ascii="Arial" w:hAnsi="Arial" w:cs="Arial"/>
                <w:sz w:val="22"/>
                <w:szCs w:val="22"/>
                <w:highlight w:val="green"/>
                <w:lang w:eastAsia="es-ES"/>
              </w:rPr>
            </w:rPrChange>
          </w:rPr>
          <w:t xml:space="preserve">d) </w:t>
        </w:r>
        <w:r w:rsidRPr="000C4366" w:rsidDel="000C4366">
          <w:rPr>
            <w:rFonts w:ascii="Arial" w:hAnsi="Arial" w:cs="Arial"/>
            <w:sz w:val="22"/>
            <w:szCs w:val="22"/>
            <w:lang w:eastAsia="es-ES"/>
            <w:rPrChange w:id="4892" w:author="Henry Oswaldo Benavides Ballesteros" w:date="2021-04-05T22:44:00Z">
              <w:rPr>
                <w:rFonts w:ascii="Arial" w:hAnsi="Arial" w:cs="Arial"/>
                <w:sz w:val="22"/>
                <w:szCs w:val="22"/>
                <w:highlight w:val="green"/>
                <w:u w:val="single"/>
                <w:lang w:eastAsia="es-ES"/>
              </w:rPr>
            </w:rPrChange>
          </w:rPr>
          <w:t>responder a las necesidades de la biología, la medicina, la agricultura, la arquitectura y la industria en materia de radiación;</w:t>
        </w:r>
      </w:moveFrom>
    </w:p>
    <w:p w14:paraId="1DE078EF" w14:textId="4F4CEAC5" w:rsidR="00C073CB" w:rsidRPr="000C4366" w:rsidDel="000C4366" w:rsidRDefault="00C073CB">
      <w:pPr>
        <w:pStyle w:val="Piedepgina"/>
        <w:tabs>
          <w:tab w:val="left" w:pos="-720"/>
        </w:tabs>
        <w:spacing w:line="240" w:lineRule="atLeast"/>
        <w:jc w:val="both"/>
        <w:rPr>
          <w:moveFrom w:id="4893" w:author="Henry Oswaldo Benavides Ballesteros" w:date="2021-04-05T22:43:00Z"/>
          <w:rFonts w:ascii="Arial" w:hAnsi="Arial" w:cs="Arial"/>
          <w:sz w:val="22"/>
          <w:szCs w:val="22"/>
          <w:lang w:eastAsia="es-ES"/>
          <w:rPrChange w:id="4894" w:author="Henry Oswaldo Benavides Ballesteros" w:date="2021-04-05T22:44:00Z">
            <w:rPr>
              <w:moveFrom w:id="4895" w:author="Henry Oswaldo Benavides Ballesteros" w:date="2021-04-05T22:43:00Z"/>
              <w:rFonts w:ascii="Arial" w:hAnsi="Arial" w:cs="Arial"/>
              <w:i/>
              <w:iCs/>
              <w:sz w:val="22"/>
              <w:szCs w:val="22"/>
              <w:highlight w:val="green"/>
              <w:lang w:eastAsia="es-ES"/>
            </w:rPr>
          </w:rPrChange>
        </w:rPr>
        <w:pPrChange w:id="4896" w:author="Henry Oswaldo Benavides Ballesteros" w:date="2021-04-05T22:44:00Z">
          <w:pPr>
            <w:jc w:val="both"/>
          </w:pPr>
        </w:pPrChange>
      </w:pPr>
      <w:moveFrom w:id="4897" w:author="Henry Oswaldo Benavides Ballesteros" w:date="2021-04-05T22:43:00Z">
        <w:r w:rsidRPr="000C4366" w:rsidDel="000C4366">
          <w:rPr>
            <w:rFonts w:ascii="Arial" w:hAnsi="Arial" w:cs="Arial"/>
            <w:sz w:val="22"/>
            <w:szCs w:val="22"/>
            <w:lang w:eastAsia="es-ES"/>
            <w:rPrChange w:id="4898" w:author="Henry Oswaldo Benavides Ballesteros" w:date="2021-04-05T22:44:00Z">
              <w:rPr>
                <w:rFonts w:ascii="Arial" w:hAnsi="Arial" w:cs="Arial"/>
                <w:i/>
                <w:iCs/>
                <w:sz w:val="22"/>
                <w:szCs w:val="22"/>
                <w:highlight w:val="green"/>
                <w:lang w:eastAsia="es-ES"/>
              </w:rPr>
            </w:rPrChange>
          </w:rPr>
          <w:t>e) verificar las mediciones de la radiación efectuadas por satélite, así como los algoritmos utilizados.</w:t>
        </w:r>
      </w:moveFrom>
    </w:p>
    <w:p w14:paraId="478C3626" w14:textId="54D767A0" w:rsidR="00C073CB" w:rsidRPr="000C4366" w:rsidDel="000C4366" w:rsidRDefault="00C073CB">
      <w:pPr>
        <w:pStyle w:val="Piedepgina"/>
        <w:tabs>
          <w:tab w:val="left" w:pos="-720"/>
        </w:tabs>
        <w:spacing w:line="240" w:lineRule="atLeast"/>
        <w:jc w:val="both"/>
        <w:rPr>
          <w:moveFrom w:id="4899" w:author="Henry Oswaldo Benavides Ballesteros" w:date="2021-04-05T22:43:00Z"/>
          <w:rFonts w:ascii="Arial" w:hAnsi="Arial" w:cs="Arial"/>
          <w:sz w:val="22"/>
          <w:szCs w:val="22"/>
          <w:lang w:eastAsia="es-ES"/>
          <w:rPrChange w:id="4900" w:author="Henry Oswaldo Benavides Ballesteros" w:date="2021-04-05T22:44:00Z">
            <w:rPr>
              <w:moveFrom w:id="4901" w:author="Henry Oswaldo Benavides Ballesteros" w:date="2021-04-05T22:43:00Z"/>
              <w:rFonts w:ascii="Arial" w:hAnsi="Arial" w:cs="Arial"/>
              <w:i/>
              <w:iCs/>
              <w:sz w:val="22"/>
              <w:szCs w:val="22"/>
              <w:highlight w:val="green"/>
              <w:lang w:eastAsia="es-ES"/>
            </w:rPr>
          </w:rPrChange>
        </w:rPr>
        <w:pPrChange w:id="4902" w:author="Henry Oswaldo Benavides Ballesteros" w:date="2021-04-05T22:44:00Z">
          <w:pPr>
            <w:jc w:val="both"/>
          </w:pPr>
        </w:pPrChange>
      </w:pPr>
    </w:p>
    <w:p w14:paraId="69063B06" w14:textId="450BA1FC" w:rsidR="00C073CB" w:rsidRPr="000C4366" w:rsidDel="000C4366" w:rsidRDefault="00C073CB">
      <w:pPr>
        <w:pStyle w:val="Piedepgina"/>
        <w:tabs>
          <w:tab w:val="left" w:pos="-720"/>
        </w:tabs>
        <w:spacing w:line="240" w:lineRule="atLeast"/>
        <w:jc w:val="both"/>
        <w:rPr>
          <w:moveFrom w:id="4903" w:author="Henry Oswaldo Benavides Ballesteros" w:date="2021-04-05T22:43:00Z"/>
          <w:rFonts w:ascii="Arial" w:hAnsi="Arial" w:cs="Arial"/>
          <w:sz w:val="22"/>
          <w:szCs w:val="22"/>
          <w:lang w:eastAsia="es-ES"/>
          <w:rPrChange w:id="4904" w:author="Henry Oswaldo Benavides Ballesteros" w:date="2021-04-05T22:44:00Z">
            <w:rPr>
              <w:moveFrom w:id="4905" w:author="Henry Oswaldo Benavides Ballesteros" w:date="2021-04-05T22:43:00Z"/>
              <w:rFonts w:ascii="Arial" w:hAnsi="Arial" w:cs="Arial"/>
              <w:i/>
              <w:iCs/>
              <w:sz w:val="22"/>
              <w:szCs w:val="22"/>
              <w:highlight w:val="green"/>
              <w:lang w:eastAsia="es-ES"/>
            </w:rPr>
          </w:rPrChange>
        </w:rPr>
        <w:pPrChange w:id="4906" w:author="Henry Oswaldo Benavides Ballesteros" w:date="2021-04-05T22:44:00Z">
          <w:pPr>
            <w:jc w:val="both"/>
          </w:pPr>
        </w:pPrChange>
      </w:pPr>
      <w:moveFrom w:id="4907" w:author="Henry Oswaldo Benavides Ballesteros" w:date="2021-04-05T22:43:00Z">
        <w:r w:rsidRPr="000C4366" w:rsidDel="000C4366">
          <w:rPr>
            <w:rFonts w:ascii="Arial" w:hAnsi="Arial" w:cs="Arial"/>
            <w:sz w:val="22"/>
            <w:szCs w:val="22"/>
            <w:lang w:eastAsia="es-ES"/>
            <w:rPrChange w:id="4908" w:author="Henry Oswaldo Benavides Ballesteros" w:date="2021-04-05T22:44:00Z">
              <w:rPr>
                <w:rFonts w:ascii="Arial" w:hAnsi="Arial" w:cs="Arial"/>
                <w:i/>
                <w:iCs/>
                <w:sz w:val="22"/>
                <w:szCs w:val="22"/>
                <w:highlight w:val="green"/>
                <w:lang w:eastAsia="es-ES"/>
              </w:rPr>
            </w:rPrChange>
          </w:rPr>
          <w:t xml:space="preserve">Para estas aplicaciones se requieren series periódicas de datos de los componentes de la radiación solar y terrestre en la superficie, recopilados por una vasta red de observación, así como la obtención de mediciones representativas de la radiación neta. Además de la publicación de las series de valores recopiladas por las diversas estaciones de observación, es esencial establecer climatologías de la radiación completas para evaluar de manera más precisa las variaciones diarias y estacionales de los distintos componentes radiativos del balance térmico general y, en consecuencia, para comprender mejor su relación con otros elementos meteorológicos” </w:t>
        </w:r>
        <w:r w:rsidRPr="000C4366" w:rsidDel="000C4366">
          <w:rPr>
            <w:rFonts w:ascii="Arial" w:hAnsi="Arial" w:cs="Arial"/>
            <w:sz w:val="22"/>
            <w:szCs w:val="22"/>
            <w:lang w:eastAsia="es-ES"/>
            <w:rPrChange w:id="4909" w:author="Henry Oswaldo Benavides Ballesteros" w:date="2021-04-05T22:44:00Z">
              <w:rPr>
                <w:rFonts w:ascii="Arial" w:hAnsi="Arial" w:cs="Arial"/>
                <w:sz w:val="22"/>
                <w:szCs w:val="22"/>
                <w:highlight w:val="green"/>
                <w:lang w:eastAsia="es-ES"/>
              </w:rPr>
            </w:rPrChange>
          </w:rPr>
          <w:t>(OMM, 2017, p. 239).</w:t>
        </w:r>
      </w:moveFrom>
    </w:p>
    <w:p w14:paraId="2F13529C" w14:textId="6A520DA5" w:rsidR="00C073CB" w:rsidRPr="000C4366" w:rsidDel="000C4366" w:rsidRDefault="00C073CB">
      <w:pPr>
        <w:pStyle w:val="Piedepgina"/>
        <w:tabs>
          <w:tab w:val="left" w:pos="-720"/>
        </w:tabs>
        <w:spacing w:line="240" w:lineRule="atLeast"/>
        <w:jc w:val="both"/>
        <w:rPr>
          <w:moveFrom w:id="4910" w:author="Henry Oswaldo Benavides Ballesteros" w:date="2021-04-05T22:43:00Z"/>
          <w:rFonts w:ascii="Arial" w:hAnsi="Arial" w:cs="Arial"/>
          <w:sz w:val="22"/>
          <w:szCs w:val="22"/>
          <w:lang w:eastAsia="es-ES"/>
          <w:rPrChange w:id="4911" w:author="Henry Oswaldo Benavides Ballesteros" w:date="2021-04-05T22:44:00Z">
            <w:rPr>
              <w:moveFrom w:id="4912" w:author="Henry Oswaldo Benavides Ballesteros" w:date="2021-04-05T22:43:00Z"/>
              <w:rFonts w:ascii="Arial" w:hAnsi="Arial" w:cs="Arial"/>
              <w:i/>
              <w:iCs/>
              <w:sz w:val="22"/>
              <w:szCs w:val="22"/>
              <w:highlight w:val="green"/>
              <w:lang w:eastAsia="es-ES"/>
            </w:rPr>
          </w:rPrChange>
        </w:rPr>
        <w:pPrChange w:id="4913" w:author="Henry Oswaldo Benavides Ballesteros" w:date="2021-04-05T22:44:00Z">
          <w:pPr>
            <w:jc w:val="both"/>
          </w:pPr>
        </w:pPrChange>
      </w:pPr>
    </w:p>
    <w:p w14:paraId="13550710" w14:textId="51E10A31" w:rsidR="00C073CB" w:rsidRPr="000C4366" w:rsidDel="000C4366" w:rsidRDefault="00C073CB">
      <w:pPr>
        <w:pStyle w:val="Piedepgina"/>
        <w:tabs>
          <w:tab w:val="left" w:pos="-720"/>
        </w:tabs>
        <w:spacing w:line="240" w:lineRule="atLeast"/>
        <w:jc w:val="both"/>
        <w:rPr>
          <w:moveFrom w:id="4914" w:author="Henry Oswaldo Benavides Ballesteros" w:date="2021-04-05T22:43:00Z"/>
          <w:rFonts w:ascii="Arial" w:hAnsi="Arial" w:cs="Arial"/>
          <w:sz w:val="22"/>
          <w:szCs w:val="22"/>
          <w:lang w:eastAsia="es-ES"/>
          <w:rPrChange w:id="4915" w:author="Henry Oswaldo Benavides Ballesteros" w:date="2021-04-05T22:44:00Z">
            <w:rPr>
              <w:moveFrom w:id="4916" w:author="Henry Oswaldo Benavides Ballesteros" w:date="2021-04-05T22:43:00Z"/>
              <w:rFonts w:ascii="Arial" w:hAnsi="Arial" w:cs="Arial"/>
              <w:sz w:val="22"/>
              <w:szCs w:val="22"/>
              <w:highlight w:val="green"/>
              <w:lang w:eastAsia="es-ES"/>
            </w:rPr>
          </w:rPrChange>
        </w:rPr>
        <w:pPrChange w:id="4917" w:author="Henry Oswaldo Benavides Ballesteros" w:date="2021-04-05T22:44:00Z">
          <w:pPr>
            <w:jc w:val="both"/>
          </w:pPr>
        </w:pPrChange>
      </w:pPr>
      <w:moveFrom w:id="4918" w:author="Henry Oswaldo Benavides Ballesteros" w:date="2021-04-05T22:43:00Z">
        <w:r w:rsidRPr="000C4366" w:rsidDel="000C4366">
          <w:rPr>
            <w:rFonts w:ascii="Arial" w:hAnsi="Arial" w:cs="Arial"/>
            <w:sz w:val="22"/>
            <w:szCs w:val="22"/>
            <w:lang w:eastAsia="es-ES"/>
            <w:rPrChange w:id="4919" w:author="Henry Oswaldo Benavides Ballesteros" w:date="2021-04-05T22:44:00Z">
              <w:rPr>
                <w:rFonts w:ascii="Arial" w:hAnsi="Arial" w:cs="Arial"/>
                <w:sz w:val="22"/>
                <w:szCs w:val="22"/>
                <w:highlight w:val="green"/>
                <w:lang w:eastAsia="es-ES"/>
              </w:rPr>
            </w:rPrChange>
          </w:rPr>
          <w:t>El manual de la OMM presenta de manera completa cada uno de los procedimientos con los cuales se recomienda medir los diferentes tipos de radiación solar, difusa, directa y reflejada y a su vez la radiación global que es la suma de las tres.</w:t>
        </w:r>
      </w:moveFrom>
    </w:p>
    <w:p w14:paraId="3FFCA2DD" w14:textId="4150D510" w:rsidR="00C073CB" w:rsidRPr="000C4366" w:rsidDel="000C4366" w:rsidRDefault="00C073CB">
      <w:pPr>
        <w:pStyle w:val="Piedepgina"/>
        <w:tabs>
          <w:tab w:val="left" w:pos="-720"/>
        </w:tabs>
        <w:spacing w:line="240" w:lineRule="atLeast"/>
        <w:jc w:val="both"/>
        <w:rPr>
          <w:moveFrom w:id="4920" w:author="Henry Oswaldo Benavides Ballesteros" w:date="2021-04-05T22:43:00Z"/>
          <w:rFonts w:ascii="Arial" w:hAnsi="Arial" w:cs="Arial"/>
          <w:sz w:val="22"/>
          <w:szCs w:val="22"/>
          <w:lang w:eastAsia="es-ES"/>
          <w:rPrChange w:id="4921" w:author="Henry Oswaldo Benavides Ballesteros" w:date="2021-04-05T22:44:00Z">
            <w:rPr>
              <w:moveFrom w:id="4922" w:author="Henry Oswaldo Benavides Ballesteros" w:date="2021-04-05T22:43:00Z"/>
              <w:rFonts w:cs="Stone Sans ITC"/>
              <w:color w:val="000000"/>
              <w:sz w:val="20"/>
              <w:szCs w:val="20"/>
              <w:highlight w:val="green"/>
            </w:rPr>
          </w:rPrChange>
        </w:rPr>
        <w:pPrChange w:id="4923" w:author="Henry Oswaldo Benavides Ballesteros" w:date="2021-04-05T22:44:00Z">
          <w:pPr>
            <w:jc w:val="both"/>
          </w:pPr>
        </w:pPrChange>
      </w:pPr>
    </w:p>
    <w:p w14:paraId="5A00DF03" w14:textId="550AA9CB" w:rsidR="00C073CB" w:rsidRPr="000C4366" w:rsidDel="000C4366" w:rsidRDefault="00C073CB">
      <w:pPr>
        <w:pStyle w:val="Piedepgina"/>
        <w:tabs>
          <w:tab w:val="left" w:pos="-720"/>
        </w:tabs>
        <w:spacing w:line="240" w:lineRule="atLeast"/>
        <w:jc w:val="both"/>
        <w:rPr>
          <w:moveFrom w:id="4924" w:author="Henry Oswaldo Benavides Ballesteros" w:date="2021-04-05T22:43:00Z"/>
          <w:rFonts w:ascii="Arial" w:hAnsi="Arial" w:cs="Arial"/>
          <w:sz w:val="22"/>
          <w:szCs w:val="22"/>
          <w:lang w:eastAsia="es-ES"/>
          <w:rPrChange w:id="4925" w:author="Henry Oswaldo Benavides Ballesteros" w:date="2021-04-05T22:44:00Z">
            <w:rPr>
              <w:moveFrom w:id="4926" w:author="Henry Oswaldo Benavides Ballesteros" w:date="2021-04-05T22:43:00Z"/>
              <w:rFonts w:ascii="Arial" w:hAnsi="Arial" w:cs="Arial"/>
              <w:sz w:val="22"/>
              <w:szCs w:val="22"/>
              <w:highlight w:val="green"/>
              <w:lang w:eastAsia="es-ES"/>
            </w:rPr>
          </w:rPrChange>
        </w:rPr>
        <w:pPrChange w:id="4927" w:author="Henry Oswaldo Benavides Ballesteros" w:date="2021-04-05T22:44:00Z">
          <w:pPr>
            <w:jc w:val="both"/>
          </w:pPr>
        </w:pPrChange>
      </w:pPr>
    </w:p>
    <w:p w14:paraId="6E78510D" w14:textId="1520A891" w:rsidR="00C073CB" w:rsidRPr="000C4366" w:rsidDel="000C4366" w:rsidRDefault="00C073CB">
      <w:pPr>
        <w:pStyle w:val="Piedepgina"/>
        <w:tabs>
          <w:tab w:val="left" w:pos="-720"/>
        </w:tabs>
        <w:spacing w:line="240" w:lineRule="atLeast"/>
        <w:jc w:val="both"/>
        <w:rPr>
          <w:moveFrom w:id="4928" w:author="Henry Oswaldo Benavides Ballesteros" w:date="2021-04-05T22:43:00Z"/>
          <w:rFonts w:ascii="Arial" w:hAnsi="Arial" w:cs="Arial"/>
          <w:sz w:val="22"/>
          <w:szCs w:val="22"/>
          <w:lang w:eastAsia="es-ES"/>
          <w:rPrChange w:id="4929" w:author="Henry Oswaldo Benavides Ballesteros" w:date="2021-04-05T22:44:00Z">
            <w:rPr>
              <w:moveFrom w:id="4930" w:author="Henry Oswaldo Benavides Ballesteros" w:date="2021-04-05T22:43:00Z"/>
              <w:rFonts w:ascii="Arial" w:hAnsi="Arial" w:cs="Arial"/>
              <w:b/>
              <w:sz w:val="22"/>
              <w:szCs w:val="22"/>
              <w:highlight w:val="green"/>
            </w:rPr>
          </w:rPrChange>
        </w:rPr>
        <w:pPrChange w:id="4931" w:author="Henry Oswaldo Benavides Ballesteros" w:date="2021-04-05T22:44:00Z">
          <w:pPr>
            <w:numPr>
              <w:numId w:val="27"/>
            </w:numPr>
            <w:ind w:left="360" w:hanging="360"/>
          </w:pPr>
        </w:pPrChange>
      </w:pPr>
      <w:moveFrom w:id="4932" w:author="Henry Oswaldo Benavides Ballesteros" w:date="2021-04-05T22:43:00Z">
        <w:r w:rsidRPr="000C4366" w:rsidDel="000C4366">
          <w:rPr>
            <w:rFonts w:ascii="Arial" w:hAnsi="Arial" w:cs="Arial"/>
            <w:sz w:val="22"/>
            <w:szCs w:val="22"/>
            <w:lang w:eastAsia="es-ES"/>
            <w:rPrChange w:id="4933" w:author="Henry Oswaldo Benavides Ballesteros" w:date="2021-04-05T22:44:00Z">
              <w:rPr>
                <w:rFonts w:ascii="Arial" w:hAnsi="Arial" w:cs="Arial"/>
                <w:b/>
                <w:sz w:val="22"/>
                <w:szCs w:val="22"/>
                <w:highlight w:val="green"/>
              </w:rPr>
            </w:rPrChange>
          </w:rPr>
          <w:t>Organización para la cooperación y Desarrollo Económico (OECD)</w:t>
        </w:r>
      </w:moveFrom>
    </w:p>
    <w:p w14:paraId="18CA4D32" w14:textId="20EF71A8" w:rsidR="00C073CB" w:rsidRPr="000C4366" w:rsidDel="000C4366" w:rsidRDefault="00C073CB">
      <w:pPr>
        <w:pStyle w:val="Piedepgina"/>
        <w:tabs>
          <w:tab w:val="left" w:pos="-720"/>
        </w:tabs>
        <w:spacing w:line="240" w:lineRule="atLeast"/>
        <w:jc w:val="both"/>
        <w:rPr>
          <w:moveFrom w:id="4934" w:author="Henry Oswaldo Benavides Ballesteros" w:date="2021-04-05T22:43:00Z"/>
          <w:rFonts w:ascii="Arial" w:hAnsi="Arial" w:cs="Arial"/>
          <w:sz w:val="22"/>
          <w:szCs w:val="22"/>
          <w:lang w:eastAsia="es-ES"/>
          <w:rPrChange w:id="4935" w:author="Henry Oswaldo Benavides Ballesteros" w:date="2021-04-05T22:44:00Z">
            <w:rPr>
              <w:moveFrom w:id="4936" w:author="Henry Oswaldo Benavides Ballesteros" w:date="2021-04-05T22:43:00Z"/>
              <w:rFonts w:ascii="Arial" w:hAnsi="Arial" w:cs="Arial"/>
              <w:sz w:val="22"/>
              <w:szCs w:val="22"/>
              <w:highlight w:val="green"/>
              <w:lang w:eastAsia="es-ES"/>
            </w:rPr>
          </w:rPrChange>
        </w:rPr>
        <w:pPrChange w:id="4937" w:author="Henry Oswaldo Benavides Ballesteros" w:date="2021-04-05T22:44:00Z">
          <w:pPr>
            <w:jc w:val="both"/>
          </w:pPr>
        </w:pPrChange>
      </w:pPr>
    </w:p>
    <w:p w14:paraId="2400392E" w14:textId="0DAB4B0F" w:rsidR="00C073CB" w:rsidRPr="000C4366" w:rsidDel="000C4366" w:rsidRDefault="00C073CB">
      <w:pPr>
        <w:pStyle w:val="Piedepgina"/>
        <w:tabs>
          <w:tab w:val="left" w:pos="-720"/>
        </w:tabs>
        <w:spacing w:line="240" w:lineRule="atLeast"/>
        <w:jc w:val="both"/>
        <w:rPr>
          <w:moveFrom w:id="4938" w:author="Henry Oswaldo Benavides Ballesteros" w:date="2021-04-05T22:43:00Z"/>
          <w:rFonts w:ascii="Arial" w:hAnsi="Arial" w:cs="Arial"/>
          <w:sz w:val="22"/>
          <w:szCs w:val="22"/>
          <w:lang w:eastAsia="es-ES"/>
          <w:rPrChange w:id="4939" w:author="Henry Oswaldo Benavides Ballesteros" w:date="2021-04-05T22:44:00Z">
            <w:rPr>
              <w:moveFrom w:id="4940" w:author="Henry Oswaldo Benavides Ballesteros" w:date="2021-04-05T22:43:00Z"/>
              <w:rFonts w:ascii="Arial" w:hAnsi="Arial" w:cs="Arial"/>
              <w:sz w:val="22"/>
              <w:szCs w:val="22"/>
              <w:highlight w:val="green"/>
              <w:lang w:eastAsia="es-ES"/>
            </w:rPr>
          </w:rPrChange>
        </w:rPr>
        <w:pPrChange w:id="4941" w:author="Henry Oswaldo Benavides Ballesteros" w:date="2021-04-05T22:44:00Z">
          <w:pPr>
            <w:jc w:val="both"/>
          </w:pPr>
        </w:pPrChange>
      </w:pPr>
      <w:moveFrom w:id="4942" w:author="Henry Oswaldo Benavides Ballesteros" w:date="2021-04-05T22:43:00Z">
        <w:r w:rsidRPr="000C4366" w:rsidDel="000C4366">
          <w:rPr>
            <w:rFonts w:ascii="Arial" w:hAnsi="Arial" w:cs="Arial"/>
            <w:sz w:val="22"/>
            <w:szCs w:val="22"/>
            <w:lang w:eastAsia="es-ES"/>
            <w:rPrChange w:id="4943" w:author="Henry Oswaldo Benavides Ballesteros" w:date="2021-04-05T22:44:00Z">
              <w:rPr>
                <w:rFonts w:ascii="Arial" w:hAnsi="Arial" w:cs="Arial"/>
                <w:sz w:val="22"/>
                <w:szCs w:val="22"/>
                <w:highlight w:val="green"/>
                <w:lang w:eastAsia="es-ES"/>
              </w:rPr>
            </w:rPrChange>
          </w:rPr>
          <w:t>El Sistema Estadístico Nacional del DANE, maneja la definición de energía solar que a su vez es tomada de la Organización para la Cooperación y Desarrollo Económico (Organisation for Economic Co-operation and Development (OECD); Glossary of Statistical Terms).</w:t>
        </w:r>
      </w:moveFrom>
    </w:p>
    <w:p w14:paraId="379E4E29" w14:textId="1C24CA43" w:rsidR="00C073CB" w:rsidRPr="000C4366" w:rsidDel="000C4366" w:rsidRDefault="00C073CB">
      <w:pPr>
        <w:pStyle w:val="Piedepgina"/>
        <w:tabs>
          <w:tab w:val="left" w:pos="-720"/>
        </w:tabs>
        <w:spacing w:line="240" w:lineRule="atLeast"/>
        <w:jc w:val="both"/>
        <w:rPr>
          <w:moveFrom w:id="4944" w:author="Henry Oswaldo Benavides Ballesteros" w:date="2021-04-05T22:43:00Z"/>
          <w:rFonts w:ascii="Arial" w:hAnsi="Arial" w:cs="Arial"/>
          <w:sz w:val="22"/>
          <w:szCs w:val="22"/>
          <w:lang w:eastAsia="es-ES"/>
          <w:rPrChange w:id="4945" w:author="Henry Oswaldo Benavides Ballesteros" w:date="2021-04-05T22:44:00Z">
            <w:rPr>
              <w:moveFrom w:id="4946" w:author="Henry Oswaldo Benavides Ballesteros" w:date="2021-04-05T22:43:00Z"/>
              <w:rFonts w:ascii="Arial" w:hAnsi="Arial" w:cs="Arial"/>
              <w:sz w:val="22"/>
              <w:szCs w:val="22"/>
              <w:highlight w:val="green"/>
              <w:lang w:eastAsia="es-ES"/>
            </w:rPr>
          </w:rPrChange>
        </w:rPr>
        <w:pPrChange w:id="4947" w:author="Henry Oswaldo Benavides Ballesteros" w:date="2021-04-05T22:44:00Z">
          <w:pPr>
            <w:jc w:val="both"/>
          </w:pPr>
        </w:pPrChange>
      </w:pPr>
      <w:moveFrom w:id="4948" w:author="Henry Oswaldo Benavides Ballesteros" w:date="2021-04-05T22:43:00Z">
        <w:r w:rsidRPr="000C4366" w:rsidDel="000C4366">
          <w:rPr>
            <w:rFonts w:ascii="Arial" w:hAnsi="Arial" w:cs="Arial"/>
            <w:sz w:val="22"/>
            <w:szCs w:val="22"/>
            <w:lang w:eastAsia="es-ES"/>
            <w:rPrChange w:id="4949" w:author="Henry Oswaldo Benavides Ballesteros" w:date="2021-04-05T22:44:00Z">
              <w:rPr>
                <w:rFonts w:ascii="Arial" w:hAnsi="Arial" w:cs="Arial"/>
                <w:sz w:val="22"/>
                <w:szCs w:val="22"/>
                <w:highlight w:val="green"/>
                <w:lang w:eastAsia="es-ES"/>
              </w:rPr>
            </w:rPrChange>
          </w:rPr>
          <w:t>Energía solar: “</w:t>
        </w:r>
        <w:r w:rsidRPr="000C4366" w:rsidDel="000C4366">
          <w:rPr>
            <w:rFonts w:ascii="Arial" w:hAnsi="Arial" w:cs="Arial"/>
            <w:sz w:val="22"/>
            <w:szCs w:val="22"/>
            <w:lang w:eastAsia="es-ES"/>
            <w:rPrChange w:id="4950" w:author="Henry Oswaldo Benavides Ballesteros" w:date="2021-04-05T22:44:00Z">
              <w:rPr>
                <w:rFonts w:ascii="Arial" w:hAnsi="Arial" w:cs="Arial"/>
                <w:i/>
                <w:iCs/>
                <w:sz w:val="22"/>
                <w:szCs w:val="22"/>
                <w:highlight w:val="green"/>
                <w:u w:val="single"/>
                <w:lang w:eastAsia="es-ES"/>
              </w:rPr>
            </w:rPrChange>
          </w:rPr>
          <w:t>Radiación solar aprovechada para producir agua caliente y la generación de electricidad a través de colectores planos, células fotovoltaicas ó plantas solares termoeléctricas</w:t>
        </w:r>
        <w:r w:rsidRPr="000C4366" w:rsidDel="000C4366">
          <w:rPr>
            <w:rFonts w:ascii="Arial" w:hAnsi="Arial" w:cs="Arial"/>
            <w:sz w:val="22"/>
            <w:szCs w:val="22"/>
            <w:lang w:eastAsia="es-ES"/>
            <w:rPrChange w:id="4951" w:author="Henry Oswaldo Benavides Ballesteros" w:date="2021-04-05T22:44:00Z">
              <w:rPr>
                <w:rFonts w:ascii="Arial" w:hAnsi="Arial" w:cs="Arial"/>
                <w:i/>
                <w:iCs/>
                <w:sz w:val="22"/>
                <w:szCs w:val="22"/>
                <w:highlight w:val="green"/>
                <w:lang w:eastAsia="es-ES"/>
              </w:rPr>
            </w:rPrChange>
          </w:rPr>
          <w:t>”</w:t>
        </w:r>
        <w:r w:rsidRPr="000C4366" w:rsidDel="000C4366">
          <w:rPr>
            <w:rFonts w:ascii="Arial" w:hAnsi="Arial" w:cs="Arial"/>
            <w:sz w:val="22"/>
            <w:szCs w:val="22"/>
            <w:lang w:eastAsia="es-ES"/>
            <w:rPrChange w:id="4952" w:author="Henry Oswaldo Benavides Ballesteros" w:date="2021-04-05T22:44:00Z">
              <w:rPr>
                <w:rFonts w:ascii="Arial" w:hAnsi="Arial" w:cs="Arial"/>
                <w:sz w:val="22"/>
                <w:szCs w:val="22"/>
                <w:highlight w:val="green"/>
                <w:lang w:eastAsia="es-ES"/>
              </w:rPr>
            </w:rPrChange>
          </w:rPr>
          <w:t xml:space="preserve"> (OECD, 2020).</w:t>
        </w:r>
      </w:moveFrom>
    </w:p>
    <w:p w14:paraId="4F295A6D" w14:textId="4A702F07" w:rsidR="00C073CB" w:rsidRPr="000C4366" w:rsidDel="000C4366" w:rsidRDefault="00C073CB">
      <w:pPr>
        <w:pStyle w:val="Piedepgina"/>
        <w:tabs>
          <w:tab w:val="left" w:pos="-720"/>
        </w:tabs>
        <w:spacing w:line="240" w:lineRule="atLeast"/>
        <w:jc w:val="both"/>
        <w:rPr>
          <w:moveFrom w:id="4953" w:author="Henry Oswaldo Benavides Ballesteros" w:date="2021-04-05T22:43:00Z"/>
          <w:rFonts w:ascii="Arial" w:hAnsi="Arial" w:cs="Arial"/>
          <w:sz w:val="22"/>
          <w:szCs w:val="22"/>
          <w:lang w:eastAsia="es-ES"/>
          <w:rPrChange w:id="4954" w:author="Henry Oswaldo Benavides Ballesteros" w:date="2021-04-05T22:44:00Z">
            <w:rPr>
              <w:moveFrom w:id="4955" w:author="Henry Oswaldo Benavides Ballesteros" w:date="2021-04-05T22:43:00Z"/>
              <w:rFonts w:ascii="Arial" w:hAnsi="Arial" w:cs="Arial"/>
              <w:sz w:val="22"/>
              <w:szCs w:val="22"/>
              <w:highlight w:val="green"/>
              <w:lang w:eastAsia="es-ES"/>
            </w:rPr>
          </w:rPrChange>
        </w:rPr>
        <w:pPrChange w:id="4956" w:author="Henry Oswaldo Benavides Ballesteros" w:date="2021-04-05T22:44:00Z">
          <w:pPr>
            <w:jc w:val="both"/>
          </w:pPr>
        </w:pPrChange>
      </w:pPr>
    </w:p>
    <w:p w14:paraId="007EF825" w14:textId="05FFBBD9" w:rsidR="00C073CB" w:rsidDel="000C4366" w:rsidRDefault="00C073CB">
      <w:pPr>
        <w:pStyle w:val="Piedepgina"/>
        <w:tabs>
          <w:tab w:val="left" w:pos="-720"/>
        </w:tabs>
        <w:spacing w:line="240" w:lineRule="atLeast"/>
        <w:jc w:val="both"/>
        <w:rPr>
          <w:moveFrom w:id="4957" w:author="Henry Oswaldo Benavides Ballesteros" w:date="2021-04-05T22:43:00Z"/>
          <w:rFonts w:ascii="Arial" w:hAnsi="Arial" w:cs="Arial"/>
          <w:sz w:val="22"/>
          <w:szCs w:val="22"/>
          <w:lang w:eastAsia="es-ES"/>
        </w:rPr>
        <w:pPrChange w:id="4958" w:author="Henry Oswaldo Benavides Ballesteros" w:date="2021-04-05T22:44:00Z">
          <w:pPr>
            <w:jc w:val="both"/>
          </w:pPr>
        </w:pPrChange>
      </w:pPr>
      <w:moveFrom w:id="4959" w:author="Henry Oswaldo Benavides Ballesteros" w:date="2021-04-05T22:43:00Z">
        <w:r w:rsidRPr="000C4366" w:rsidDel="000C4366">
          <w:rPr>
            <w:rFonts w:ascii="Arial" w:hAnsi="Arial" w:cs="Arial"/>
            <w:sz w:val="22"/>
            <w:szCs w:val="22"/>
            <w:lang w:eastAsia="es-ES"/>
            <w:rPrChange w:id="4960" w:author="Henry Oswaldo Benavides Ballesteros" w:date="2021-04-05T22:44:00Z">
              <w:rPr>
                <w:rFonts w:ascii="Arial" w:hAnsi="Arial" w:cs="Arial"/>
                <w:sz w:val="22"/>
                <w:szCs w:val="22"/>
                <w:highlight w:val="green"/>
                <w:lang w:eastAsia="es-ES"/>
              </w:rPr>
            </w:rPrChange>
          </w:rPr>
          <w:t>La anterior definición es totalmente congruente con la necesidad expuesta en el capítulo anterior. Es de aclarar que la información de radiación solar a que se hace referencia para tales fines es la radiación global, la cual Instituto mide, procesa, gestiona y publica.</w:t>
        </w:r>
      </w:moveFrom>
    </w:p>
    <w:moveFromRangeEnd w:id="4808"/>
    <w:p w14:paraId="2202502D" w14:textId="77777777" w:rsidR="00C073CB" w:rsidRDefault="00C073CB">
      <w:pPr>
        <w:pStyle w:val="Piedepgina"/>
        <w:tabs>
          <w:tab w:val="left" w:pos="-720"/>
        </w:tabs>
        <w:spacing w:line="240" w:lineRule="atLeast"/>
        <w:jc w:val="both"/>
        <w:rPr>
          <w:rFonts w:ascii="Arial" w:hAnsi="Arial" w:cs="Arial"/>
          <w:sz w:val="22"/>
          <w:szCs w:val="22"/>
          <w:lang w:eastAsia="es-ES"/>
        </w:rPr>
        <w:pPrChange w:id="4961" w:author="Henry Oswaldo Benavides Ballesteros" w:date="2021-04-05T22:44:00Z">
          <w:pPr>
            <w:jc w:val="both"/>
          </w:pPr>
        </w:pPrChange>
      </w:pPr>
    </w:p>
    <w:p w14:paraId="570AA7CF" w14:textId="0637599A" w:rsidR="00C073CB" w:rsidRPr="00D35486" w:rsidDel="001A3B6E" w:rsidRDefault="00C073CB">
      <w:pPr>
        <w:pStyle w:val="Piedepgina"/>
        <w:tabs>
          <w:tab w:val="left" w:pos="-720"/>
        </w:tabs>
        <w:spacing w:line="240" w:lineRule="atLeast"/>
        <w:jc w:val="both"/>
        <w:rPr>
          <w:del w:id="4962" w:author="Henry Oswaldo Benavides Ballesteros" w:date="2021-08-03T12:52:00Z"/>
          <w:rFonts w:ascii="Arial" w:hAnsi="Arial" w:cs="Arial"/>
          <w:sz w:val="18"/>
          <w:szCs w:val="18"/>
          <w:lang w:eastAsia="es-ES"/>
          <w:rPrChange w:id="4963" w:author="Henry Oswaldo Benavides Ballesteros" w:date="2021-04-06T00:33:00Z">
            <w:rPr>
              <w:del w:id="4964" w:author="Henry Oswaldo Benavides Ballesteros" w:date="2021-08-03T12:52:00Z"/>
              <w:rFonts w:ascii="Arial" w:hAnsi="Arial" w:cs="Arial"/>
              <w:b/>
            </w:rPr>
          </w:rPrChange>
        </w:rPr>
        <w:pPrChange w:id="4965" w:author="Henry Oswaldo Benavides Ballesteros" w:date="2021-04-05T22:44:00Z">
          <w:pPr/>
        </w:pPrChange>
      </w:pPr>
    </w:p>
    <w:p w14:paraId="7A81973F" w14:textId="77777777" w:rsidR="0060541D" w:rsidRPr="00D35486" w:rsidRDefault="0060541D" w:rsidP="00EF3DDE">
      <w:pPr>
        <w:pStyle w:val="Piedepgina"/>
        <w:tabs>
          <w:tab w:val="left" w:pos="-720"/>
        </w:tabs>
        <w:spacing w:line="240" w:lineRule="atLeast"/>
        <w:jc w:val="both"/>
        <w:rPr>
          <w:rFonts w:ascii="Arial" w:hAnsi="Arial" w:cs="Arial"/>
          <w:sz w:val="18"/>
          <w:szCs w:val="18"/>
          <w:lang w:eastAsia="es-ES"/>
          <w:rPrChange w:id="4966" w:author="Henry Oswaldo Benavides Ballesteros" w:date="2021-04-06T00:33:00Z">
            <w:rPr>
              <w:rFonts w:ascii="Arial" w:hAnsi="Arial" w:cs="Arial"/>
              <w:lang w:eastAsia="es-ES"/>
            </w:rPr>
          </w:rPrChange>
        </w:rPr>
      </w:pPr>
    </w:p>
    <w:p w14:paraId="6D597ECB" w14:textId="27E279E1" w:rsidR="00BD646F" w:rsidRPr="0058506D" w:rsidRDefault="00BD646F">
      <w:pPr>
        <w:numPr>
          <w:ilvl w:val="0"/>
          <w:numId w:val="67"/>
        </w:numPr>
        <w:spacing w:after="160" w:line="259" w:lineRule="auto"/>
        <w:ind w:left="426" w:hanging="426"/>
        <w:rPr>
          <w:rFonts w:ascii="Arial" w:hAnsi="Arial" w:cs="Arial"/>
          <w:b/>
          <w:sz w:val="22"/>
          <w:szCs w:val="22"/>
          <w:rPrChange w:id="4967" w:author="Henry Oswaldo Benavides Ballesteros" w:date="2021-06-10T20:27:00Z">
            <w:rPr>
              <w:rFonts w:ascii="Arial" w:hAnsi="Arial" w:cs="Arial"/>
              <w:b/>
            </w:rPr>
          </w:rPrChange>
        </w:rPr>
        <w:pPrChange w:id="4968" w:author="Henry Oswaldo Benavides Ballesteros" w:date="2021-05-17T00:56:00Z">
          <w:pPr>
            <w:numPr>
              <w:numId w:val="20"/>
            </w:numPr>
            <w:spacing w:after="160" w:line="259" w:lineRule="auto"/>
            <w:ind w:left="426" w:hanging="426"/>
          </w:pPr>
        </w:pPrChange>
      </w:pPr>
      <w:r w:rsidRPr="0058506D">
        <w:rPr>
          <w:rFonts w:ascii="Arial" w:hAnsi="Arial" w:cs="Arial"/>
          <w:b/>
          <w:sz w:val="22"/>
          <w:szCs w:val="22"/>
          <w:rPrChange w:id="4969" w:author="Henry Oswaldo Benavides Ballesteros" w:date="2021-06-10T20:27:00Z">
            <w:rPr>
              <w:rFonts w:ascii="Arial" w:hAnsi="Arial" w:cs="Arial"/>
              <w:b/>
            </w:rPr>
          </w:rPrChange>
        </w:rPr>
        <w:lastRenderedPageBreak/>
        <w:t>Marco teórico</w:t>
      </w:r>
    </w:p>
    <w:p w14:paraId="274069E5" w14:textId="4691ED5E" w:rsidR="007E58FD" w:rsidRPr="007E58FD" w:rsidRDefault="007E58FD" w:rsidP="007E58FD">
      <w:pPr>
        <w:pStyle w:val="Piedepgina"/>
        <w:tabs>
          <w:tab w:val="left" w:pos="-720"/>
        </w:tabs>
        <w:spacing w:line="240" w:lineRule="atLeast"/>
        <w:jc w:val="both"/>
        <w:rPr>
          <w:rFonts w:ascii="Arial" w:hAnsi="Arial" w:cs="Arial"/>
          <w:sz w:val="22"/>
          <w:szCs w:val="22"/>
          <w:lang w:eastAsia="es-ES"/>
        </w:rPr>
      </w:pPr>
      <w:r w:rsidRPr="007E58FD">
        <w:rPr>
          <w:rFonts w:ascii="Arial" w:hAnsi="Arial" w:cs="Arial"/>
          <w:sz w:val="22"/>
          <w:szCs w:val="22"/>
          <w:lang w:eastAsia="es-ES"/>
        </w:rPr>
        <w:t xml:space="preserve">El Sol es la principal fuente de energía para todos los procesos que ocurren en el sistema Tierra - atmósfera – océano. Más del 99,9 % de la energía que este sistema recibe proviene del Sol. Medir la radiación solar es importante para un amplio rango de aplicaciones, en las áreas de ingeniería, arquitectura, agricultura, ganadería, salud humana y meteorología, dentro de las cuales se destacan: su empleo como fuente alternativa de energía en la generación de electricidad y en el diseño y uso de sistemas de calentamiento de agua, el diseño de edificios e infraestructura, el monitoreo del crecimiento de plantas, la deshidratación de alimentos, </w:t>
      </w:r>
      <w:ins w:id="4970" w:author="Henry Oswaldo Benavides Ballesteros" w:date="2021-04-06T00:36:00Z">
        <w:r w:rsidR="002178BD" w:rsidRPr="007E58FD">
          <w:rPr>
            <w:rFonts w:ascii="Arial" w:hAnsi="Arial" w:cs="Arial"/>
            <w:sz w:val="22"/>
            <w:szCs w:val="22"/>
            <w:lang w:eastAsia="es-ES"/>
          </w:rPr>
          <w:t xml:space="preserve">el análisis de la evaporación e irrigación, </w:t>
        </w:r>
      </w:ins>
      <w:r w:rsidRPr="007E58FD">
        <w:rPr>
          <w:rFonts w:ascii="Arial" w:hAnsi="Arial" w:cs="Arial"/>
          <w:sz w:val="22"/>
          <w:szCs w:val="22"/>
          <w:lang w:eastAsia="es-ES"/>
        </w:rPr>
        <w:t xml:space="preserve">implicaciones en la salud (ej. cáncer de piel o tratamientos curativos), </w:t>
      </w:r>
      <w:del w:id="4971" w:author="Henry Oswaldo Benavides Ballesteros" w:date="2021-04-06T00:36:00Z">
        <w:r w:rsidRPr="007E58FD" w:rsidDel="002178BD">
          <w:rPr>
            <w:rFonts w:ascii="Arial" w:hAnsi="Arial" w:cs="Arial"/>
            <w:sz w:val="22"/>
            <w:szCs w:val="22"/>
            <w:lang w:eastAsia="es-ES"/>
          </w:rPr>
          <w:delText xml:space="preserve">el análisis de la evaporación e irrigación, </w:delText>
        </w:r>
      </w:del>
      <w:r w:rsidRPr="007E58FD">
        <w:rPr>
          <w:rFonts w:ascii="Arial" w:hAnsi="Arial" w:cs="Arial"/>
          <w:sz w:val="22"/>
          <w:szCs w:val="22"/>
          <w:lang w:eastAsia="es-ES"/>
        </w:rPr>
        <w:t xml:space="preserve">su importante rol en los modelos de calidad del aire y de predicción del tiempo y el clima y muchas otras aplicaciones y usos que emplean la </w:t>
      </w:r>
      <w:del w:id="4972" w:author="Henry Oswaldo Benavides Ballesteros" w:date="2021-04-06T00:37:00Z">
        <w:r w:rsidRPr="007E58FD" w:rsidDel="002178BD">
          <w:rPr>
            <w:rFonts w:ascii="Arial" w:hAnsi="Arial" w:cs="Arial"/>
            <w:sz w:val="22"/>
            <w:szCs w:val="22"/>
            <w:lang w:eastAsia="es-ES"/>
          </w:rPr>
          <w:delText>ir</w:delText>
        </w:r>
      </w:del>
      <w:r w:rsidRPr="007E58FD">
        <w:rPr>
          <w:rFonts w:ascii="Arial" w:hAnsi="Arial" w:cs="Arial"/>
          <w:sz w:val="22"/>
          <w:szCs w:val="22"/>
          <w:lang w:eastAsia="es-ES"/>
        </w:rPr>
        <w:t xml:space="preserve">radiación solar como una de sus fuentes de energía. </w:t>
      </w:r>
    </w:p>
    <w:p w14:paraId="6D2B507A" w14:textId="77777777" w:rsidR="007E58FD" w:rsidRPr="007E58FD" w:rsidRDefault="007E58FD" w:rsidP="007E58FD">
      <w:pPr>
        <w:pStyle w:val="Piedepgina"/>
        <w:tabs>
          <w:tab w:val="left" w:pos="-720"/>
        </w:tabs>
        <w:spacing w:line="240" w:lineRule="atLeast"/>
        <w:jc w:val="both"/>
        <w:rPr>
          <w:rFonts w:ascii="Arial" w:hAnsi="Arial" w:cs="Arial"/>
          <w:sz w:val="22"/>
          <w:szCs w:val="22"/>
          <w:lang w:eastAsia="es-ES"/>
        </w:rPr>
      </w:pPr>
    </w:p>
    <w:p w14:paraId="31BB53CE" w14:textId="52C0B992" w:rsidR="007E58FD" w:rsidRPr="007E58FD" w:rsidRDefault="007E58FD" w:rsidP="007E58FD">
      <w:pPr>
        <w:pStyle w:val="Piedepgina"/>
        <w:tabs>
          <w:tab w:val="left" w:pos="-720"/>
        </w:tabs>
        <w:spacing w:line="240" w:lineRule="atLeast"/>
        <w:jc w:val="both"/>
        <w:rPr>
          <w:rFonts w:ascii="Arial" w:hAnsi="Arial" w:cs="Arial"/>
          <w:sz w:val="22"/>
          <w:szCs w:val="22"/>
          <w:lang w:eastAsia="es-ES"/>
        </w:rPr>
      </w:pPr>
      <w:r w:rsidRPr="007E58FD">
        <w:rPr>
          <w:rFonts w:ascii="Arial" w:hAnsi="Arial" w:cs="Arial"/>
          <w:sz w:val="22"/>
          <w:szCs w:val="22"/>
          <w:lang w:eastAsia="es-ES"/>
        </w:rPr>
        <w:t>Además, conocer la disponibilidad de la radiación global en el territorio nacional es fundamental para el desarrollo sostenible del país, ya que su utilización en la generación de energía, sistemas de calentamiento y otras aplicaciones, puede remplazar el consumo de combustibles fósiles, que generan un impacto en diferentes temas de actualidad, a saber: calentamiento global, calidad del aire en centros poblados, lluvia ácida, generación de aerosoles, entre otros. El empleo de la radiación solar como recurso, también contribuye al desarrollo en zonas alejadas de las redes nacionales de transporte y distribución de energía.</w:t>
      </w:r>
    </w:p>
    <w:p w14:paraId="2A25FA3B" w14:textId="53066F09" w:rsidR="00BD646F" w:rsidRDefault="00BD646F" w:rsidP="00EF3DDE">
      <w:pPr>
        <w:pStyle w:val="Piedepgina"/>
        <w:tabs>
          <w:tab w:val="left" w:pos="-720"/>
        </w:tabs>
        <w:spacing w:line="240" w:lineRule="atLeast"/>
        <w:jc w:val="both"/>
        <w:rPr>
          <w:rFonts w:ascii="Arial" w:hAnsi="Arial" w:cs="Arial"/>
          <w:sz w:val="22"/>
          <w:szCs w:val="22"/>
          <w:lang w:eastAsia="es-ES"/>
        </w:rPr>
      </w:pPr>
    </w:p>
    <w:p w14:paraId="69B28201" w14:textId="77777777" w:rsidR="008101CC" w:rsidRPr="008101CC" w:rsidRDefault="008101CC" w:rsidP="008101CC">
      <w:pPr>
        <w:pStyle w:val="Piedepgina"/>
        <w:tabs>
          <w:tab w:val="left" w:pos="-720"/>
        </w:tabs>
        <w:spacing w:line="240" w:lineRule="atLeast"/>
        <w:jc w:val="both"/>
        <w:rPr>
          <w:rFonts w:ascii="Arial" w:hAnsi="Arial" w:cs="Arial"/>
          <w:sz w:val="22"/>
          <w:szCs w:val="22"/>
          <w:lang w:eastAsia="es-ES"/>
        </w:rPr>
      </w:pPr>
      <w:r w:rsidRPr="008101CC">
        <w:rPr>
          <w:rFonts w:ascii="Arial" w:hAnsi="Arial" w:cs="Arial"/>
          <w:sz w:val="22"/>
          <w:szCs w:val="22"/>
          <w:lang w:eastAsia="es-ES"/>
        </w:rPr>
        <w:t xml:space="preserve">La radiación solar es la energía emitida por el Sol, que se propaga en todas las direcciones a través del espacio mediante ondas electromagnéticas y se genera en las reacciones del hidrógeno en el núcleo del Sol por fusión nuclear y es emitida por la superficie solar. Esa energía es el motor que determina la dinámica de los procesos atmosféricos y el clima. </w:t>
      </w:r>
    </w:p>
    <w:p w14:paraId="0032594D" w14:textId="77777777" w:rsidR="008101CC" w:rsidRPr="008101CC" w:rsidRDefault="008101CC" w:rsidP="008101CC">
      <w:pPr>
        <w:pStyle w:val="Piedepgina"/>
        <w:tabs>
          <w:tab w:val="left" w:pos="-720"/>
        </w:tabs>
        <w:spacing w:line="240" w:lineRule="atLeast"/>
        <w:jc w:val="both"/>
        <w:rPr>
          <w:rFonts w:ascii="Arial" w:hAnsi="Arial" w:cs="Arial"/>
          <w:sz w:val="22"/>
          <w:szCs w:val="22"/>
          <w:lang w:eastAsia="es-ES"/>
        </w:rPr>
      </w:pPr>
    </w:p>
    <w:p w14:paraId="40B78F99" w14:textId="1A65A413" w:rsidR="000019E6" w:rsidRDefault="000019E6" w:rsidP="000019E6">
      <w:pPr>
        <w:jc w:val="both"/>
        <w:rPr>
          <w:rFonts w:ascii="Arial" w:hAnsi="Arial" w:cs="Arial"/>
          <w:sz w:val="22"/>
          <w:szCs w:val="22"/>
          <w:lang w:eastAsia="es-ES"/>
        </w:rPr>
      </w:pPr>
      <w:r>
        <w:rPr>
          <w:rFonts w:ascii="Arial" w:hAnsi="Arial" w:cs="Arial"/>
          <w:sz w:val="22"/>
          <w:szCs w:val="22"/>
        </w:rPr>
        <w:t>Las</w:t>
      </w:r>
      <w:r w:rsidRPr="00057A87">
        <w:rPr>
          <w:rFonts w:ascii="Arial" w:hAnsi="Arial" w:cs="Arial"/>
          <w:sz w:val="22"/>
          <w:szCs w:val="22"/>
        </w:rPr>
        <w:t xml:space="preserve"> ondas electromagnética</w:t>
      </w:r>
      <w:r>
        <w:rPr>
          <w:rFonts w:ascii="Arial" w:hAnsi="Arial" w:cs="Arial"/>
          <w:sz w:val="22"/>
          <w:szCs w:val="22"/>
        </w:rPr>
        <w:t>s</w:t>
      </w:r>
      <w:r w:rsidRPr="00057A87">
        <w:rPr>
          <w:rFonts w:ascii="Arial" w:hAnsi="Arial" w:cs="Arial"/>
          <w:sz w:val="22"/>
          <w:szCs w:val="22"/>
        </w:rPr>
        <w:t xml:space="preserve"> son producidas por la oscilación o la aceleración de una carga eléctrica. Estas ondas no necesitan un medio material para propagarse, por lo que pueden atravesar el espacio y llegar a la Tierra desde el Sol y las estrellas. La longitud de onda (</w:t>
      </w:r>
      <w:r w:rsidRPr="00057A87">
        <w:rPr>
          <w:rFonts w:ascii="Arial" w:hAnsi="Arial" w:cs="Arial"/>
          <w:sz w:val="22"/>
          <w:szCs w:val="22"/>
        </w:rPr>
        <w:sym w:font="Symbol" w:char="F06C"/>
      </w:r>
      <w:r w:rsidRPr="00057A87">
        <w:rPr>
          <w:rFonts w:ascii="Arial" w:hAnsi="Arial" w:cs="Arial"/>
          <w:sz w:val="22"/>
          <w:szCs w:val="22"/>
        </w:rPr>
        <w:t>) y la frecuencia (</w:t>
      </w:r>
      <w:r w:rsidRPr="00057A87">
        <w:rPr>
          <w:rFonts w:ascii="Arial" w:hAnsi="Arial" w:cs="Arial"/>
          <w:sz w:val="22"/>
          <w:szCs w:val="22"/>
        </w:rPr>
        <w:sym w:font="Symbol" w:char="F06D"/>
      </w:r>
      <w:r w:rsidRPr="00057A87">
        <w:rPr>
          <w:rFonts w:ascii="Arial" w:hAnsi="Arial" w:cs="Arial"/>
          <w:sz w:val="22"/>
          <w:szCs w:val="22"/>
        </w:rPr>
        <w:t xml:space="preserve">) de las ondas electromagnéticas, relacionadas mediante la expresión </w:t>
      </w:r>
      <w:r w:rsidRPr="00057A87">
        <w:rPr>
          <w:rFonts w:ascii="Arial" w:hAnsi="Arial" w:cs="Arial"/>
          <w:sz w:val="22"/>
          <w:szCs w:val="22"/>
        </w:rPr>
        <w:sym w:font="Symbol" w:char="F06C"/>
      </w:r>
      <w:r w:rsidRPr="00057A87">
        <w:rPr>
          <w:rFonts w:ascii="Arial" w:hAnsi="Arial" w:cs="Arial"/>
          <w:sz w:val="22"/>
          <w:szCs w:val="22"/>
        </w:rPr>
        <w:sym w:font="Symbol" w:char="F06D"/>
      </w:r>
      <w:r w:rsidRPr="00057A87">
        <w:rPr>
          <w:rFonts w:ascii="Arial" w:hAnsi="Arial" w:cs="Arial"/>
          <w:sz w:val="22"/>
          <w:szCs w:val="22"/>
        </w:rPr>
        <w:t xml:space="preserve"> = C (donde C es la velocidad de la luz), son importantes para determinar su energía, su poder de penetración y otras características. Independientemente de su frecuencia y longitud de onda, todas las ondas electromagnéticas se desplazan en el vacío a una velocidad de C = 299792 </w:t>
      </w:r>
      <w:del w:id="4973" w:author="Henry Oswaldo Benavides Ballesteros" w:date="2021-04-06T00:41:00Z">
        <w:r w:rsidRPr="00057A87" w:rsidDel="002178BD">
          <w:rPr>
            <w:rFonts w:ascii="Arial" w:hAnsi="Arial" w:cs="Arial"/>
            <w:sz w:val="22"/>
            <w:szCs w:val="22"/>
          </w:rPr>
          <w:delText>K</w:delText>
        </w:r>
      </w:del>
      <w:ins w:id="4974" w:author="Henry Oswaldo Benavides Ballesteros" w:date="2021-04-06T00:41:00Z">
        <w:r w:rsidR="002178BD">
          <w:rPr>
            <w:rFonts w:ascii="Arial" w:hAnsi="Arial" w:cs="Arial"/>
            <w:sz w:val="22"/>
            <w:szCs w:val="22"/>
          </w:rPr>
          <w:t>k</w:t>
        </w:r>
      </w:ins>
      <w:r w:rsidRPr="00057A87">
        <w:rPr>
          <w:rFonts w:ascii="Arial" w:hAnsi="Arial" w:cs="Arial"/>
          <w:sz w:val="22"/>
          <w:szCs w:val="22"/>
        </w:rPr>
        <w:t>m/s.</w:t>
      </w:r>
      <w:r w:rsidR="00180750">
        <w:rPr>
          <w:rFonts w:ascii="Arial" w:hAnsi="Arial" w:cs="Arial"/>
          <w:sz w:val="22"/>
          <w:szCs w:val="22"/>
        </w:rPr>
        <w:t xml:space="preserve"> L</w:t>
      </w:r>
      <w:r w:rsidR="00180750" w:rsidRPr="00180750">
        <w:rPr>
          <w:rFonts w:ascii="Arial" w:hAnsi="Arial" w:cs="Arial"/>
          <w:sz w:val="22"/>
          <w:szCs w:val="22"/>
          <w:lang w:eastAsia="es-ES"/>
        </w:rPr>
        <w:t>a energía de una fracción diminuta de radiación, llamada fotón, es inversamente proporcional a su longitud de onda, entonces a menor longitud de onda mayor contenido energético</w:t>
      </w:r>
    </w:p>
    <w:p w14:paraId="506E8B63" w14:textId="77777777" w:rsidR="00180750" w:rsidRPr="00057A87" w:rsidRDefault="00180750" w:rsidP="000019E6">
      <w:pPr>
        <w:jc w:val="both"/>
        <w:rPr>
          <w:rFonts w:ascii="Arial" w:hAnsi="Arial" w:cs="Arial"/>
          <w:sz w:val="22"/>
          <w:szCs w:val="22"/>
        </w:rPr>
      </w:pPr>
    </w:p>
    <w:p w14:paraId="269898E5" w14:textId="6CCA1F85" w:rsidR="008101CC" w:rsidRPr="00DD43C7" w:rsidRDefault="008101CC" w:rsidP="008101CC">
      <w:pPr>
        <w:pStyle w:val="Piedepgina"/>
        <w:tabs>
          <w:tab w:val="left" w:pos="-720"/>
        </w:tabs>
        <w:spacing w:line="240" w:lineRule="atLeast"/>
        <w:jc w:val="both"/>
        <w:rPr>
          <w:rFonts w:ascii="Arial" w:hAnsi="Arial" w:cs="Arial"/>
          <w:sz w:val="22"/>
          <w:szCs w:val="22"/>
          <w:lang w:eastAsia="es-ES"/>
        </w:rPr>
      </w:pPr>
      <w:r w:rsidRPr="008101CC">
        <w:rPr>
          <w:rFonts w:ascii="Arial" w:hAnsi="Arial" w:cs="Arial"/>
          <w:sz w:val="22"/>
          <w:szCs w:val="22"/>
          <w:lang w:eastAsia="es-ES"/>
        </w:rPr>
        <w:t>El Sol emite energía en forma de radiación de onda corta. Después de pasar por la atmósfera, donde sufre un proceso de debilitamiento por la difusión, reflexión en las nubes y de absorción por las moléculas de gases (como el ozono y el vapor de agua) y por partículas en suspensión, la radiación solar alcanza la superficie terrestre oceánica y continental que la refleja o la absorbe. La cantidad de radiación absorbida por la superficie es devuelta en dirección al espacio exterior en forma de radiación de onda larga, con lo cual se transmite calor a la atmósfera</w:t>
      </w:r>
      <w:r w:rsidRPr="00057A87">
        <w:rPr>
          <w:rFonts w:ascii="Arial" w:hAnsi="Arial" w:cs="Arial"/>
          <w:sz w:val="22"/>
          <w:szCs w:val="22"/>
          <w:lang w:eastAsia="es-ES"/>
        </w:rPr>
        <w:t xml:space="preserve">. </w:t>
      </w:r>
      <w:r w:rsidR="00057A87" w:rsidRPr="00057A87">
        <w:rPr>
          <w:rFonts w:ascii="Arial" w:hAnsi="Arial" w:cs="Arial"/>
          <w:sz w:val="22"/>
          <w:szCs w:val="22"/>
        </w:rPr>
        <w:t xml:space="preserve">Mientras que el máximo de energía radiante del Sol se produce en </w:t>
      </w:r>
      <w:r w:rsidR="00057A87" w:rsidRPr="00057A87">
        <w:rPr>
          <w:rFonts w:ascii="Arial" w:hAnsi="Arial" w:cs="Arial"/>
          <w:sz w:val="22"/>
          <w:szCs w:val="22"/>
        </w:rPr>
        <w:sym w:font="Symbol" w:char="F06C"/>
      </w:r>
      <w:r w:rsidR="00057A87" w:rsidRPr="00057A87">
        <w:rPr>
          <w:rFonts w:ascii="Arial" w:hAnsi="Arial" w:cs="Arial"/>
          <w:sz w:val="22"/>
          <w:szCs w:val="22"/>
        </w:rPr>
        <w:t xml:space="preserve">~0,5 µm, </w:t>
      </w:r>
      <w:r w:rsidR="00057A87" w:rsidRPr="00DD43C7">
        <w:rPr>
          <w:rFonts w:ascii="Arial" w:hAnsi="Arial" w:cs="Arial"/>
          <w:sz w:val="22"/>
          <w:szCs w:val="22"/>
        </w:rPr>
        <w:t xml:space="preserve">para la Tierra se presenta en </w:t>
      </w:r>
      <w:r w:rsidR="00057A87" w:rsidRPr="00DD43C7">
        <w:rPr>
          <w:rFonts w:ascii="Arial" w:hAnsi="Arial" w:cs="Arial"/>
          <w:sz w:val="22"/>
          <w:szCs w:val="22"/>
        </w:rPr>
        <w:sym w:font="Symbol" w:char="F06C"/>
      </w:r>
      <w:r w:rsidR="00057A87" w:rsidRPr="00DD43C7">
        <w:rPr>
          <w:rFonts w:ascii="Arial" w:hAnsi="Arial" w:cs="Arial"/>
          <w:sz w:val="22"/>
          <w:szCs w:val="22"/>
        </w:rPr>
        <w:t>~10 µm.</w:t>
      </w:r>
    </w:p>
    <w:p w14:paraId="38DE92C6" w14:textId="7594696B" w:rsidR="00BD646F" w:rsidRPr="00DD43C7" w:rsidRDefault="00BD646F" w:rsidP="00EF3DDE">
      <w:pPr>
        <w:pStyle w:val="Piedepgina"/>
        <w:tabs>
          <w:tab w:val="left" w:pos="-720"/>
        </w:tabs>
        <w:spacing w:line="240" w:lineRule="atLeast"/>
        <w:jc w:val="both"/>
        <w:rPr>
          <w:rFonts w:ascii="Arial" w:hAnsi="Arial" w:cs="Arial"/>
          <w:sz w:val="22"/>
          <w:szCs w:val="22"/>
          <w:lang w:eastAsia="es-ES"/>
        </w:rPr>
      </w:pPr>
    </w:p>
    <w:p w14:paraId="06EC7C85" w14:textId="53DB8E0D" w:rsidR="00DD43C7" w:rsidRPr="00DD43C7" w:rsidRDefault="008B2609" w:rsidP="00DD43C7">
      <w:pPr>
        <w:jc w:val="both"/>
        <w:rPr>
          <w:rFonts w:ascii="Arial" w:hAnsi="Arial" w:cs="Arial"/>
          <w:sz w:val="22"/>
          <w:szCs w:val="22"/>
        </w:rPr>
      </w:pPr>
      <w:r>
        <w:rPr>
          <w:rFonts w:ascii="Arial" w:hAnsi="Arial" w:cs="Arial"/>
          <w:sz w:val="22"/>
          <w:szCs w:val="22"/>
        </w:rPr>
        <w:lastRenderedPageBreak/>
        <w:t xml:space="preserve">La </w:t>
      </w:r>
      <w:r w:rsidRPr="00DD43C7">
        <w:rPr>
          <w:rFonts w:ascii="Arial" w:hAnsi="Arial" w:cs="Arial"/>
          <w:sz w:val="22"/>
          <w:szCs w:val="22"/>
        </w:rPr>
        <w:t xml:space="preserve">energía </w:t>
      </w:r>
      <w:r>
        <w:rPr>
          <w:rFonts w:ascii="Arial" w:hAnsi="Arial" w:cs="Arial"/>
          <w:sz w:val="22"/>
          <w:szCs w:val="22"/>
        </w:rPr>
        <w:t>emitida por e</w:t>
      </w:r>
      <w:r w:rsidR="00DD43C7" w:rsidRPr="00DD43C7">
        <w:rPr>
          <w:rFonts w:ascii="Arial" w:hAnsi="Arial" w:cs="Arial"/>
          <w:sz w:val="22"/>
          <w:szCs w:val="22"/>
        </w:rPr>
        <w:t xml:space="preserve">l Sol </w:t>
      </w:r>
      <w:r>
        <w:rPr>
          <w:rFonts w:ascii="Arial" w:hAnsi="Arial" w:cs="Arial"/>
          <w:sz w:val="22"/>
          <w:szCs w:val="22"/>
        </w:rPr>
        <w:t xml:space="preserve">se encuentra </w:t>
      </w:r>
      <w:r w:rsidR="00DD43C7" w:rsidRPr="00DD43C7">
        <w:rPr>
          <w:rFonts w:ascii="Arial" w:hAnsi="Arial" w:cs="Arial"/>
          <w:sz w:val="22"/>
          <w:szCs w:val="22"/>
        </w:rPr>
        <w:t>en</w:t>
      </w:r>
      <w:r>
        <w:rPr>
          <w:rFonts w:ascii="Arial" w:hAnsi="Arial" w:cs="Arial"/>
          <w:sz w:val="22"/>
          <w:szCs w:val="22"/>
        </w:rPr>
        <w:t xml:space="preserve"> los rangos de</w:t>
      </w:r>
      <w:r w:rsidR="00DD43C7" w:rsidRPr="00DD43C7">
        <w:rPr>
          <w:rFonts w:ascii="Arial" w:hAnsi="Arial" w:cs="Arial"/>
          <w:sz w:val="22"/>
          <w:szCs w:val="22"/>
        </w:rPr>
        <w:t xml:space="preserve"> banda del ultravioleta, visible y el infrarrojo cercano</w:t>
      </w:r>
      <w:del w:id="4975" w:author="Henry Oswaldo Benavides Ballesteros" w:date="2021-04-06T01:07:00Z">
        <w:r w:rsidR="00DD43C7" w:rsidRPr="00DD43C7" w:rsidDel="00EE22BC">
          <w:rPr>
            <w:rFonts w:ascii="Arial" w:hAnsi="Arial" w:cs="Arial"/>
            <w:sz w:val="22"/>
            <w:szCs w:val="22"/>
          </w:rPr>
          <w:delText xml:space="preserve">, esta última está entre 0,70 </w:delText>
        </w:r>
        <w:r w:rsidR="00DD43C7" w:rsidRPr="00DD43C7" w:rsidDel="00EE22BC">
          <w:rPr>
            <w:rFonts w:ascii="Arial" w:hAnsi="Arial" w:cs="Arial"/>
            <w:sz w:val="22"/>
            <w:szCs w:val="22"/>
          </w:rPr>
          <w:sym w:font="Symbol" w:char="F06D"/>
        </w:r>
        <w:r w:rsidR="00DD43C7" w:rsidRPr="00DD43C7" w:rsidDel="00EE22BC">
          <w:rPr>
            <w:rFonts w:ascii="Arial" w:hAnsi="Arial" w:cs="Arial"/>
            <w:sz w:val="22"/>
            <w:szCs w:val="22"/>
          </w:rPr>
          <w:delText xml:space="preserve">m y 4,0 </w:delText>
        </w:r>
        <w:r w:rsidR="00DD43C7" w:rsidRPr="00DD43C7" w:rsidDel="00EE22BC">
          <w:rPr>
            <w:rFonts w:ascii="Arial" w:hAnsi="Arial" w:cs="Arial"/>
            <w:sz w:val="22"/>
            <w:szCs w:val="22"/>
          </w:rPr>
          <w:sym w:font="Symbol" w:char="F06D"/>
        </w:r>
        <w:r w:rsidR="00DD43C7" w:rsidRPr="00DD43C7" w:rsidDel="00EE22BC">
          <w:rPr>
            <w:rFonts w:ascii="Arial" w:hAnsi="Arial" w:cs="Arial"/>
            <w:sz w:val="22"/>
            <w:szCs w:val="22"/>
          </w:rPr>
          <w:delText>m</w:delText>
        </w:r>
      </w:del>
      <w:r w:rsidR="00DD43C7" w:rsidRPr="00DD43C7">
        <w:rPr>
          <w:rFonts w:ascii="Arial" w:hAnsi="Arial" w:cs="Arial"/>
          <w:sz w:val="22"/>
          <w:szCs w:val="22"/>
        </w:rPr>
        <w:t xml:space="preserve">. Aproximadamente un 99% de la radiación solar que llega a la superficie de la Tierra está contenida en la región entre </w:t>
      </w:r>
      <w:smartTag w:uri="urn:schemas-microsoft-com:office:smarttags" w:element="metricconverter">
        <w:smartTagPr>
          <w:attr w:name="ProductID" w:val="0,2 a"/>
        </w:smartTagPr>
        <w:r w:rsidR="00DD43C7" w:rsidRPr="00DD43C7">
          <w:rPr>
            <w:rFonts w:ascii="Arial" w:hAnsi="Arial" w:cs="Arial"/>
            <w:sz w:val="22"/>
            <w:szCs w:val="22"/>
          </w:rPr>
          <w:t>0,2 a</w:t>
        </w:r>
      </w:smartTag>
      <w:r w:rsidR="00DD43C7" w:rsidRPr="00DD43C7">
        <w:rPr>
          <w:rFonts w:ascii="Arial" w:hAnsi="Arial" w:cs="Arial"/>
          <w:sz w:val="22"/>
          <w:szCs w:val="22"/>
        </w:rPr>
        <w:t xml:space="preserve"> </w:t>
      </w:r>
      <w:r w:rsidR="00BC5EC1">
        <w:rPr>
          <w:rFonts w:ascii="Arial" w:hAnsi="Arial" w:cs="Arial"/>
          <w:sz w:val="22"/>
          <w:szCs w:val="22"/>
        </w:rPr>
        <w:t>2,8</w:t>
      </w:r>
      <w:r w:rsidR="00DD43C7" w:rsidRPr="00DD43C7">
        <w:rPr>
          <w:rFonts w:ascii="Arial" w:hAnsi="Arial" w:cs="Arial"/>
          <w:sz w:val="22"/>
          <w:szCs w:val="22"/>
        </w:rPr>
        <w:t xml:space="preserve"> µm </w:t>
      </w:r>
      <w:r w:rsidR="00DD43C7" w:rsidRPr="00DD43C7">
        <w:rPr>
          <w:rFonts w:ascii="Arial" w:hAnsi="Arial" w:cs="Arial"/>
          <w:sz w:val="22"/>
          <w:szCs w:val="22"/>
          <w:lang w:val="es-MX"/>
        </w:rPr>
        <w:t>y se denomina radiación de onda corta</w:t>
      </w:r>
      <w:r w:rsidR="00DD43C7" w:rsidRPr="00DD43C7">
        <w:rPr>
          <w:rFonts w:ascii="Arial" w:hAnsi="Arial" w:cs="Arial"/>
          <w:sz w:val="22"/>
          <w:szCs w:val="22"/>
        </w:rPr>
        <w:t xml:space="preserve">, mientras que la mayor parte de la radiación terrestre se encuentra en la región entre </w:t>
      </w:r>
      <w:smartTag w:uri="urn:schemas-microsoft-com:office:smarttags" w:element="metricconverter">
        <w:smartTagPr>
          <w:attr w:name="ProductID" w:val="5,0 a"/>
        </w:smartTagPr>
        <w:r w:rsidR="00DD43C7" w:rsidRPr="00DD43C7">
          <w:rPr>
            <w:rFonts w:ascii="Arial" w:hAnsi="Arial" w:cs="Arial"/>
            <w:sz w:val="22"/>
            <w:szCs w:val="22"/>
          </w:rPr>
          <w:t>5,0 a</w:t>
        </w:r>
      </w:smartTag>
      <w:r w:rsidR="00DD43C7" w:rsidRPr="00DD43C7">
        <w:rPr>
          <w:rFonts w:ascii="Arial" w:hAnsi="Arial" w:cs="Arial"/>
          <w:sz w:val="22"/>
          <w:szCs w:val="22"/>
        </w:rPr>
        <w:t xml:space="preserve"> 100,0 µm.</w:t>
      </w:r>
    </w:p>
    <w:p w14:paraId="3971B775" w14:textId="77777777" w:rsidR="00DD43C7" w:rsidRPr="00DD43C7" w:rsidRDefault="00DD43C7" w:rsidP="00DD43C7">
      <w:pPr>
        <w:jc w:val="both"/>
        <w:rPr>
          <w:rFonts w:ascii="Arial" w:hAnsi="Arial" w:cs="Arial"/>
          <w:b/>
          <w:caps/>
          <w:kern w:val="28"/>
          <w:sz w:val="22"/>
          <w:szCs w:val="22"/>
          <w:highlight w:val="cyan"/>
        </w:rPr>
      </w:pPr>
    </w:p>
    <w:p w14:paraId="5A97E5BC" w14:textId="29EFBF4A" w:rsidR="00DD43C7" w:rsidRPr="00DD43C7" w:rsidRDefault="00DD43C7" w:rsidP="00DD43C7">
      <w:pPr>
        <w:jc w:val="both"/>
        <w:rPr>
          <w:rFonts w:ascii="Arial" w:hAnsi="Arial" w:cs="Arial"/>
          <w:snapToGrid w:val="0"/>
          <w:sz w:val="22"/>
          <w:szCs w:val="22"/>
        </w:rPr>
      </w:pPr>
      <w:r w:rsidRPr="00DD43C7">
        <w:rPr>
          <w:rFonts w:ascii="Arial" w:hAnsi="Arial" w:cs="Arial"/>
          <w:sz w:val="22"/>
          <w:szCs w:val="22"/>
        </w:rPr>
        <w:t xml:space="preserve">La región visible (entre 0,4 µm &lt; λ &lt; 0,7 µm) corresponde a la radiación que puede percibir la sensibilidad del ojo humano e incluye los colores: violeta (0,42 </w:t>
      </w:r>
      <w:r w:rsidRPr="00DD43C7">
        <w:rPr>
          <w:rFonts w:ascii="Arial" w:hAnsi="Arial" w:cs="Arial"/>
          <w:sz w:val="22"/>
          <w:szCs w:val="22"/>
        </w:rPr>
        <w:sym w:font="Symbol" w:char="F06D"/>
      </w:r>
      <w:r w:rsidRPr="00DD43C7">
        <w:rPr>
          <w:rFonts w:ascii="Arial" w:hAnsi="Arial" w:cs="Arial"/>
          <w:sz w:val="22"/>
          <w:szCs w:val="22"/>
        </w:rPr>
        <w:t xml:space="preserve">m </w:t>
      </w:r>
      <w:proofErr w:type="spellStart"/>
      <w:r w:rsidRPr="00DD43C7">
        <w:rPr>
          <w:rFonts w:ascii="Arial" w:hAnsi="Arial" w:cs="Arial"/>
          <w:sz w:val="22"/>
          <w:szCs w:val="22"/>
        </w:rPr>
        <w:t>ó</w:t>
      </w:r>
      <w:proofErr w:type="spellEnd"/>
      <w:r w:rsidRPr="00DD43C7">
        <w:rPr>
          <w:rFonts w:ascii="Arial" w:hAnsi="Arial" w:cs="Arial"/>
          <w:sz w:val="22"/>
          <w:szCs w:val="22"/>
        </w:rPr>
        <w:t xml:space="preserve"> 420 nm), azul (0,48 </w:t>
      </w:r>
      <w:r w:rsidRPr="00DD43C7">
        <w:rPr>
          <w:rFonts w:ascii="Arial" w:hAnsi="Arial" w:cs="Arial"/>
          <w:sz w:val="22"/>
          <w:szCs w:val="22"/>
        </w:rPr>
        <w:sym w:font="Symbol" w:char="F06D"/>
      </w:r>
      <w:r w:rsidRPr="00DD43C7">
        <w:rPr>
          <w:rFonts w:ascii="Arial" w:hAnsi="Arial" w:cs="Arial"/>
          <w:sz w:val="22"/>
          <w:szCs w:val="22"/>
        </w:rPr>
        <w:t xml:space="preserve">m), verde (0,52 </w:t>
      </w:r>
      <w:r w:rsidRPr="00DD43C7">
        <w:rPr>
          <w:rFonts w:ascii="Arial" w:hAnsi="Arial" w:cs="Arial"/>
          <w:sz w:val="22"/>
          <w:szCs w:val="22"/>
        </w:rPr>
        <w:sym w:font="Symbol" w:char="F06D"/>
      </w:r>
      <w:r w:rsidRPr="00DD43C7">
        <w:rPr>
          <w:rFonts w:ascii="Arial" w:hAnsi="Arial" w:cs="Arial"/>
          <w:sz w:val="22"/>
          <w:szCs w:val="22"/>
        </w:rPr>
        <w:t xml:space="preserve">m), amarillo (0,57 </w:t>
      </w:r>
      <w:r w:rsidRPr="00DD43C7">
        <w:rPr>
          <w:rFonts w:ascii="Arial" w:hAnsi="Arial" w:cs="Arial"/>
          <w:sz w:val="22"/>
          <w:szCs w:val="22"/>
        </w:rPr>
        <w:sym w:font="Symbol" w:char="F06D"/>
      </w:r>
      <w:r w:rsidRPr="00DD43C7">
        <w:rPr>
          <w:rFonts w:ascii="Arial" w:hAnsi="Arial" w:cs="Arial"/>
          <w:sz w:val="22"/>
          <w:szCs w:val="22"/>
        </w:rPr>
        <w:t xml:space="preserve">m), naranja (0,60 </w:t>
      </w:r>
      <w:r w:rsidRPr="00DD43C7">
        <w:rPr>
          <w:rFonts w:ascii="Arial" w:hAnsi="Arial" w:cs="Arial"/>
          <w:sz w:val="22"/>
          <w:szCs w:val="22"/>
        </w:rPr>
        <w:sym w:font="Symbol" w:char="F06D"/>
      </w:r>
      <w:r w:rsidRPr="00DD43C7">
        <w:rPr>
          <w:rFonts w:ascii="Arial" w:hAnsi="Arial" w:cs="Arial"/>
          <w:sz w:val="22"/>
          <w:szCs w:val="22"/>
        </w:rPr>
        <w:t xml:space="preserve">m) y rojo (0,70 </w:t>
      </w:r>
      <w:r w:rsidRPr="00DD43C7">
        <w:rPr>
          <w:rFonts w:ascii="Arial" w:hAnsi="Arial" w:cs="Arial"/>
          <w:sz w:val="22"/>
          <w:szCs w:val="22"/>
        </w:rPr>
        <w:sym w:font="Symbol" w:char="F06D"/>
      </w:r>
      <w:r w:rsidRPr="00DD43C7">
        <w:rPr>
          <w:rFonts w:ascii="Arial" w:hAnsi="Arial" w:cs="Arial"/>
          <w:sz w:val="22"/>
          <w:szCs w:val="22"/>
        </w:rPr>
        <w:t xml:space="preserve">m). La luz de color violeta es más energética que la luz de color rojo, porque tiene una longitud de onda más pequeña. La radiación con las longitudes de onda más corta que la correspondiente a la luz de color violeta es denominada radiación ultravioleta, la cual está entre 0,10 </w:t>
      </w:r>
      <w:r w:rsidRPr="00DD43C7">
        <w:rPr>
          <w:rFonts w:ascii="Arial" w:hAnsi="Arial" w:cs="Arial"/>
          <w:sz w:val="22"/>
          <w:szCs w:val="22"/>
        </w:rPr>
        <w:sym w:font="Symbol" w:char="F06D"/>
      </w:r>
      <w:r w:rsidRPr="00DD43C7">
        <w:rPr>
          <w:rFonts w:ascii="Arial" w:hAnsi="Arial" w:cs="Arial"/>
          <w:sz w:val="22"/>
          <w:szCs w:val="22"/>
        </w:rPr>
        <w:t xml:space="preserve">m y 0,4 </w:t>
      </w:r>
      <w:r w:rsidRPr="00DD43C7">
        <w:rPr>
          <w:rFonts w:ascii="Arial" w:hAnsi="Arial" w:cs="Arial"/>
          <w:sz w:val="22"/>
          <w:szCs w:val="22"/>
        </w:rPr>
        <w:sym w:font="Symbol" w:char="F06D"/>
      </w:r>
      <w:r w:rsidRPr="00DD43C7">
        <w:rPr>
          <w:rFonts w:ascii="Arial" w:hAnsi="Arial" w:cs="Arial"/>
          <w:sz w:val="22"/>
          <w:szCs w:val="22"/>
        </w:rPr>
        <w:t>m.</w:t>
      </w:r>
      <w:r w:rsidR="008B2609">
        <w:rPr>
          <w:rFonts w:ascii="Arial" w:hAnsi="Arial" w:cs="Arial"/>
          <w:sz w:val="22"/>
          <w:szCs w:val="22"/>
        </w:rPr>
        <w:t xml:space="preserve"> </w:t>
      </w:r>
      <w:r w:rsidRPr="00DD43C7">
        <w:rPr>
          <w:rFonts w:ascii="Arial" w:hAnsi="Arial" w:cs="Arial"/>
          <w:sz w:val="22"/>
          <w:szCs w:val="22"/>
        </w:rPr>
        <w:t>Las hojas y las plantas se ven verdes, porque reflejan energía en longitudes de onda verde del espectro, con</w:t>
      </w:r>
      <w:r w:rsidRPr="00DD43C7">
        <w:rPr>
          <w:rFonts w:ascii="Arial" w:hAnsi="Arial" w:cs="Arial"/>
          <w:snapToGrid w:val="0"/>
          <w:sz w:val="22"/>
          <w:szCs w:val="22"/>
        </w:rPr>
        <w:t xml:space="preserve"> </w:t>
      </w:r>
      <w:r w:rsidR="008B2609" w:rsidRPr="00CB52A1">
        <w:rPr>
          <w:rFonts w:ascii="Symbol" w:hAnsi="Symbol"/>
          <w:snapToGrid w:val="0"/>
        </w:rPr>
        <w:t></w:t>
      </w:r>
      <w:r w:rsidR="008B2609" w:rsidRPr="00CB52A1">
        <w:rPr>
          <w:rFonts w:ascii="Symbol" w:hAnsi="Symbol"/>
          <w:snapToGrid w:val="0"/>
        </w:rPr>
        <w:t></w:t>
      </w:r>
      <w:r w:rsidR="008B2609" w:rsidRPr="00CB52A1">
        <w:rPr>
          <w:rFonts w:ascii="Symbol" w:hAnsi="Symbol"/>
          <w:snapToGrid w:val="0"/>
        </w:rPr>
        <w:t></w:t>
      </w:r>
      <w:r w:rsidR="008B2609" w:rsidRPr="00CB52A1">
        <w:rPr>
          <w:rFonts w:ascii="Symbol" w:hAnsi="Symbol"/>
          <w:snapToGrid w:val="0"/>
        </w:rPr>
        <w:t></w:t>
      </w:r>
      <w:r w:rsidRPr="00DD43C7">
        <w:rPr>
          <w:rFonts w:ascii="Arial" w:hAnsi="Arial" w:cs="Arial"/>
          <w:sz w:val="22"/>
          <w:szCs w:val="22"/>
        </w:rPr>
        <w:t xml:space="preserve">0,55 </w:t>
      </w:r>
      <w:r w:rsidRPr="00DD43C7">
        <w:rPr>
          <w:rFonts w:ascii="Arial" w:hAnsi="Arial" w:cs="Arial"/>
          <w:sz w:val="22"/>
          <w:szCs w:val="22"/>
        </w:rPr>
        <w:sym w:font="Symbol" w:char="F06D"/>
      </w:r>
      <w:r w:rsidRPr="00DD43C7">
        <w:rPr>
          <w:rFonts w:ascii="Arial" w:hAnsi="Arial" w:cs="Arial"/>
          <w:sz w:val="22"/>
          <w:szCs w:val="22"/>
        </w:rPr>
        <w:t xml:space="preserve">m. La radiación en el rango visible del espectro, </w:t>
      </w:r>
      <w:del w:id="4976" w:author="Henry Oswaldo Benavides Ballesteros" w:date="2021-04-06T01:12:00Z">
        <w:r w:rsidRPr="00DD43C7" w:rsidDel="00AB1D28">
          <w:rPr>
            <w:rFonts w:ascii="Arial" w:hAnsi="Arial" w:cs="Arial"/>
            <w:sz w:val="22"/>
            <w:szCs w:val="22"/>
          </w:rPr>
          <w:delText xml:space="preserve">en </w:delText>
        </w:r>
      </w:del>
      <w:ins w:id="4977" w:author="Henry Oswaldo Benavides Ballesteros" w:date="2021-04-06T01:12:00Z">
        <w:r w:rsidR="00AB1D28">
          <w:rPr>
            <w:rFonts w:ascii="Arial" w:hAnsi="Arial" w:cs="Arial"/>
            <w:sz w:val="22"/>
            <w:szCs w:val="22"/>
          </w:rPr>
          <w:t>para</w:t>
        </w:r>
        <w:r w:rsidR="00AB1D28" w:rsidRPr="00DD43C7">
          <w:rPr>
            <w:rFonts w:ascii="Arial" w:hAnsi="Arial" w:cs="Arial"/>
            <w:sz w:val="22"/>
            <w:szCs w:val="22"/>
          </w:rPr>
          <w:t xml:space="preserve"> </w:t>
        </w:r>
      </w:ins>
      <w:r w:rsidRPr="00DD43C7">
        <w:rPr>
          <w:rFonts w:ascii="Arial" w:hAnsi="Arial" w:cs="Arial"/>
          <w:sz w:val="22"/>
          <w:szCs w:val="22"/>
        </w:rPr>
        <w:t>el caso de las plantas, se define como “radiación fotosintéticamente activa”, PAR (por sus siglas en inglés).</w:t>
      </w:r>
      <w:ins w:id="4978" w:author="Henry Oswaldo Benavides Ballesteros" w:date="2021-04-06T01:10:00Z">
        <w:r w:rsidR="00EE22BC">
          <w:rPr>
            <w:rFonts w:ascii="Arial" w:hAnsi="Arial" w:cs="Arial"/>
            <w:sz w:val="22"/>
            <w:szCs w:val="22"/>
          </w:rPr>
          <w:t xml:space="preserve"> El rango del infrarrojo cercan</w:t>
        </w:r>
      </w:ins>
      <w:ins w:id="4979" w:author="Henry Oswaldo Benavides Ballesteros" w:date="2021-04-06T01:11:00Z">
        <w:r w:rsidR="00EE22BC">
          <w:rPr>
            <w:rFonts w:ascii="Arial" w:hAnsi="Arial" w:cs="Arial"/>
            <w:sz w:val="22"/>
            <w:szCs w:val="22"/>
          </w:rPr>
          <w:t xml:space="preserve">o de la radiación </w:t>
        </w:r>
        <w:r w:rsidR="00AB1D28">
          <w:rPr>
            <w:rFonts w:ascii="Arial" w:hAnsi="Arial" w:cs="Arial"/>
            <w:sz w:val="22"/>
            <w:szCs w:val="22"/>
          </w:rPr>
          <w:t>emitida por el S</w:t>
        </w:r>
        <w:r w:rsidR="00EE22BC">
          <w:rPr>
            <w:rFonts w:ascii="Arial" w:hAnsi="Arial" w:cs="Arial"/>
            <w:sz w:val="22"/>
            <w:szCs w:val="22"/>
          </w:rPr>
          <w:t>ol</w:t>
        </w:r>
        <w:r w:rsidR="00AB1D28">
          <w:rPr>
            <w:rFonts w:ascii="Arial" w:hAnsi="Arial" w:cs="Arial"/>
            <w:sz w:val="22"/>
            <w:szCs w:val="22"/>
          </w:rPr>
          <w:t>,</w:t>
        </w:r>
        <w:r w:rsidR="00EE22BC">
          <w:rPr>
            <w:rFonts w:ascii="Arial" w:hAnsi="Arial" w:cs="Arial"/>
            <w:sz w:val="22"/>
            <w:szCs w:val="22"/>
          </w:rPr>
          <w:t xml:space="preserve"> se encuentra </w:t>
        </w:r>
        <w:r w:rsidR="00EE22BC" w:rsidRPr="00DD43C7">
          <w:rPr>
            <w:rFonts w:ascii="Arial" w:hAnsi="Arial" w:cs="Arial"/>
            <w:sz w:val="22"/>
            <w:szCs w:val="22"/>
          </w:rPr>
          <w:t xml:space="preserve">entre 0,70 </w:t>
        </w:r>
        <w:r w:rsidR="00EE22BC" w:rsidRPr="00DD43C7">
          <w:rPr>
            <w:rFonts w:ascii="Arial" w:hAnsi="Arial" w:cs="Arial"/>
            <w:sz w:val="22"/>
            <w:szCs w:val="22"/>
          </w:rPr>
          <w:sym w:font="Symbol" w:char="F06D"/>
        </w:r>
        <w:r w:rsidR="00EE22BC" w:rsidRPr="00DD43C7">
          <w:rPr>
            <w:rFonts w:ascii="Arial" w:hAnsi="Arial" w:cs="Arial"/>
            <w:sz w:val="22"/>
            <w:szCs w:val="22"/>
          </w:rPr>
          <w:t xml:space="preserve">m y 4,0 </w:t>
        </w:r>
        <w:r w:rsidR="00EE22BC" w:rsidRPr="00DD43C7">
          <w:rPr>
            <w:rFonts w:ascii="Arial" w:hAnsi="Arial" w:cs="Arial"/>
            <w:sz w:val="22"/>
            <w:szCs w:val="22"/>
          </w:rPr>
          <w:sym w:font="Symbol" w:char="F06D"/>
        </w:r>
        <w:r w:rsidR="00EE22BC" w:rsidRPr="00DD43C7">
          <w:rPr>
            <w:rFonts w:ascii="Arial" w:hAnsi="Arial" w:cs="Arial"/>
            <w:sz w:val="22"/>
            <w:szCs w:val="22"/>
          </w:rPr>
          <w:t>m</w:t>
        </w:r>
      </w:ins>
      <w:ins w:id="4980" w:author="Henry Oswaldo Benavides Ballesteros" w:date="2021-04-06T01:12:00Z">
        <w:r w:rsidR="00AB1D28">
          <w:rPr>
            <w:rFonts w:ascii="Arial" w:hAnsi="Arial" w:cs="Arial"/>
            <w:sz w:val="22"/>
            <w:szCs w:val="22"/>
          </w:rPr>
          <w:t>.</w:t>
        </w:r>
      </w:ins>
    </w:p>
    <w:p w14:paraId="10553C29" w14:textId="77777777" w:rsidR="00DD43C7" w:rsidRPr="00DD43C7" w:rsidRDefault="00DD43C7" w:rsidP="00DD43C7">
      <w:pPr>
        <w:jc w:val="both"/>
        <w:rPr>
          <w:rFonts w:ascii="Arial" w:hAnsi="Arial" w:cs="Arial"/>
          <w:sz w:val="22"/>
          <w:szCs w:val="22"/>
        </w:rPr>
      </w:pPr>
    </w:p>
    <w:p w14:paraId="30F1A2B9" w14:textId="7370FF5C" w:rsidR="00DD43C7" w:rsidRDefault="00DD43C7" w:rsidP="00DD43C7">
      <w:pPr>
        <w:jc w:val="both"/>
        <w:rPr>
          <w:rFonts w:ascii="Arial" w:hAnsi="Arial" w:cs="Arial"/>
          <w:sz w:val="22"/>
          <w:szCs w:val="22"/>
        </w:rPr>
      </w:pPr>
      <w:r w:rsidRPr="00DD43C7">
        <w:rPr>
          <w:rFonts w:ascii="Arial" w:hAnsi="Arial" w:cs="Arial"/>
          <w:sz w:val="22"/>
          <w:szCs w:val="22"/>
        </w:rPr>
        <w:t>A cada región le corresponde una fracción de la energía total incidente en la parte superior de la atmósfera (denominada radiación solar extraterrestre) distribuida así: 7,2% al ultravioleta; 47,2% al visible y 45,6% al infrarrojo cercano.</w:t>
      </w:r>
    </w:p>
    <w:p w14:paraId="51015E89" w14:textId="188EF23E" w:rsidR="00703B29" w:rsidRDefault="00703B29" w:rsidP="00DD43C7">
      <w:pPr>
        <w:jc w:val="both"/>
        <w:rPr>
          <w:rFonts w:ascii="Arial" w:hAnsi="Arial" w:cs="Arial"/>
          <w:sz w:val="22"/>
          <w:szCs w:val="22"/>
        </w:rPr>
      </w:pPr>
    </w:p>
    <w:p w14:paraId="46600461" w14:textId="77777777" w:rsidR="0052523F" w:rsidRPr="0052523F" w:rsidRDefault="0052523F" w:rsidP="0052523F">
      <w:pPr>
        <w:jc w:val="both"/>
        <w:rPr>
          <w:rFonts w:ascii="Arial" w:hAnsi="Arial" w:cs="Arial"/>
          <w:sz w:val="22"/>
          <w:szCs w:val="22"/>
        </w:rPr>
      </w:pPr>
      <w:r w:rsidRPr="0052523F">
        <w:rPr>
          <w:rFonts w:ascii="Arial" w:hAnsi="Arial" w:cs="Arial"/>
          <w:sz w:val="22"/>
          <w:szCs w:val="22"/>
        </w:rPr>
        <w:t xml:space="preserve">La disponibilidad de energía procedente del Sol depende de la localización geográfica de un punto en </w:t>
      </w:r>
      <w:smartTag w:uri="urn:schemas-microsoft-com:office:smarttags" w:element="PersonName">
        <w:smartTagPr>
          <w:attr w:name="ProductID" w:val="la Tierra"/>
        </w:smartTagPr>
        <w:r w:rsidRPr="0052523F">
          <w:rPr>
            <w:rFonts w:ascii="Arial" w:hAnsi="Arial" w:cs="Arial"/>
            <w:sz w:val="22"/>
            <w:szCs w:val="22"/>
          </w:rPr>
          <w:t>la Tierra</w:t>
        </w:r>
      </w:smartTag>
      <w:r w:rsidRPr="0052523F">
        <w:rPr>
          <w:rFonts w:ascii="Arial" w:hAnsi="Arial" w:cs="Arial"/>
          <w:sz w:val="22"/>
          <w:szCs w:val="22"/>
        </w:rPr>
        <w:t xml:space="preserve"> (latitud, longitud, elevación), además de factores astronómicos como la época del año y la duración del día. Todos estos factores pueden ser determinados con menor o mayor grado de exactitud para estimar la cantidad de energía solar disponible. Sin embargo, el factor que afecta mayormente su disponibilidad efectiva son las nubes y otras condiciones meteorológicas (como la presencia de aerosoles), factores que varían según el lugar y el momento del día.</w:t>
      </w:r>
    </w:p>
    <w:p w14:paraId="3EEFE228" w14:textId="30353EC6" w:rsidR="00703B29" w:rsidRPr="0052523F" w:rsidRDefault="00703B29" w:rsidP="00DD43C7">
      <w:pPr>
        <w:jc w:val="both"/>
        <w:rPr>
          <w:rFonts w:ascii="Arial" w:hAnsi="Arial" w:cs="Arial"/>
          <w:sz w:val="22"/>
          <w:szCs w:val="22"/>
        </w:rPr>
      </w:pPr>
    </w:p>
    <w:p w14:paraId="38B982C5" w14:textId="1233D05D" w:rsidR="0052523F" w:rsidRDefault="0052523F" w:rsidP="0052523F">
      <w:pPr>
        <w:tabs>
          <w:tab w:val="left" w:pos="-720"/>
        </w:tabs>
        <w:suppressAutoHyphens/>
        <w:spacing w:line="213" w:lineRule="atLeast"/>
        <w:jc w:val="both"/>
        <w:rPr>
          <w:rFonts w:ascii="Arial" w:hAnsi="Arial" w:cs="Arial"/>
          <w:sz w:val="22"/>
          <w:szCs w:val="22"/>
        </w:rPr>
      </w:pPr>
      <w:r w:rsidRPr="0052523F">
        <w:rPr>
          <w:rFonts w:ascii="Arial" w:hAnsi="Arial" w:cs="Arial"/>
          <w:sz w:val="22"/>
          <w:szCs w:val="22"/>
        </w:rPr>
        <w:t>Los parámetros fundamentales que inciden en la cantidad de radiación disponible en la superficie terrestre son:</w:t>
      </w:r>
    </w:p>
    <w:p w14:paraId="68CD4A43" w14:textId="77777777" w:rsidR="00BF5566" w:rsidRPr="00BF5566" w:rsidRDefault="00BF5566" w:rsidP="0052523F">
      <w:pPr>
        <w:tabs>
          <w:tab w:val="left" w:pos="-720"/>
        </w:tabs>
        <w:suppressAutoHyphens/>
        <w:spacing w:line="213" w:lineRule="atLeast"/>
        <w:jc w:val="both"/>
        <w:rPr>
          <w:rFonts w:ascii="Arial" w:hAnsi="Arial" w:cs="Arial"/>
          <w:sz w:val="20"/>
          <w:szCs w:val="20"/>
        </w:rPr>
      </w:pPr>
    </w:p>
    <w:p w14:paraId="40307CF9" w14:textId="5FDCE03C" w:rsidR="0052523F" w:rsidRPr="0052523F" w:rsidRDefault="0052523F">
      <w:pPr>
        <w:pStyle w:val="Piedepgina"/>
        <w:numPr>
          <w:ilvl w:val="0"/>
          <w:numId w:val="66"/>
        </w:numPr>
        <w:tabs>
          <w:tab w:val="left" w:pos="-720"/>
        </w:tabs>
        <w:spacing w:line="240" w:lineRule="atLeast"/>
        <w:ind w:left="284" w:hanging="284"/>
        <w:jc w:val="both"/>
        <w:rPr>
          <w:rFonts w:ascii="Arial" w:hAnsi="Arial" w:cs="Arial"/>
          <w:sz w:val="22"/>
          <w:szCs w:val="22"/>
          <w:lang w:eastAsia="es-ES"/>
        </w:rPr>
        <w:pPrChange w:id="4981" w:author="Henry Oswaldo Benavides Ballesteros" w:date="2021-05-23T01:45:00Z">
          <w:pPr>
            <w:numPr>
              <w:numId w:val="22"/>
            </w:numPr>
            <w:tabs>
              <w:tab w:val="left" w:pos="-720"/>
              <w:tab w:val="num" w:pos="720"/>
            </w:tabs>
            <w:suppressAutoHyphens/>
            <w:spacing w:line="213" w:lineRule="atLeast"/>
            <w:ind w:left="720" w:hanging="360"/>
            <w:jc w:val="both"/>
          </w:pPr>
        </w:pPrChange>
      </w:pPr>
      <w:r w:rsidRPr="0052523F">
        <w:rPr>
          <w:rFonts w:ascii="Arial" w:hAnsi="Arial" w:cs="Arial"/>
          <w:sz w:val="22"/>
          <w:szCs w:val="22"/>
          <w:lang w:eastAsia="es-ES"/>
        </w:rPr>
        <w:t>La transparencia de la atmósfera, caracterizada por su “coeficiente de extinción” o por su “transmisividad”</w:t>
      </w:r>
      <w:ins w:id="4982" w:author="Henry Oswaldo Benavides Ballesteros" w:date="2021-07-27T21:31:00Z">
        <w:r w:rsidR="00434E25">
          <w:rPr>
            <w:rFonts w:ascii="Arial" w:hAnsi="Arial" w:cs="Arial"/>
            <w:sz w:val="22"/>
            <w:szCs w:val="22"/>
            <w:lang w:eastAsia="es-ES"/>
          </w:rPr>
          <w:t>.</w:t>
        </w:r>
      </w:ins>
      <w:del w:id="4983" w:author="Henry Oswaldo Benavides Ballesteros" w:date="2021-04-06T01:14:00Z">
        <w:r w:rsidRPr="0052523F" w:rsidDel="00AB1D28">
          <w:rPr>
            <w:rFonts w:ascii="Arial" w:hAnsi="Arial" w:cs="Arial"/>
            <w:sz w:val="22"/>
            <w:szCs w:val="22"/>
            <w:lang w:eastAsia="es-ES"/>
          </w:rPr>
          <w:delText>.</w:delText>
        </w:r>
      </w:del>
    </w:p>
    <w:p w14:paraId="1F371FF8" w14:textId="7731B25F" w:rsidR="0052523F" w:rsidRPr="0052523F" w:rsidRDefault="0052523F">
      <w:pPr>
        <w:pStyle w:val="Piedepgina"/>
        <w:numPr>
          <w:ilvl w:val="0"/>
          <w:numId w:val="66"/>
        </w:numPr>
        <w:tabs>
          <w:tab w:val="left" w:pos="-720"/>
        </w:tabs>
        <w:spacing w:line="240" w:lineRule="atLeast"/>
        <w:ind w:left="284" w:hanging="284"/>
        <w:jc w:val="both"/>
        <w:rPr>
          <w:rFonts w:ascii="Arial" w:hAnsi="Arial" w:cs="Arial"/>
          <w:sz w:val="22"/>
          <w:szCs w:val="22"/>
          <w:lang w:eastAsia="es-ES"/>
        </w:rPr>
        <w:pPrChange w:id="4984" w:author="Henry Oswaldo Benavides Ballesteros" w:date="2021-05-23T01:45:00Z">
          <w:pPr>
            <w:numPr>
              <w:numId w:val="22"/>
            </w:numPr>
            <w:tabs>
              <w:tab w:val="left" w:pos="-720"/>
              <w:tab w:val="num" w:pos="720"/>
            </w:tabs>
            <w:suppressAutoHyphens/>
            <w:spacing w:line="213" w:lineRule="atLeast"/>
            <w:ind w:left="720" w:hanging="360"/>
            <w:jc w:val="both"/>
          </w:pPr>
        </w:pPrChange>
      </w:pPr>
      <w:r w:rsidRPr="0052523F">
        <w:rPr>
          <w:rFonts w:ascii="Arial" w:hAnsi="Arial" w:cs="Arial"/>
          <w:sz w:val="22"/>
          <w:szCs w:val="22"/>
          <w:lang w:eastAsia="es-ES"/>
        </w:rPr>
        <w:t>La nubosidad</w:t>
      </w:r>
      <w:ins w:id="4985" w:author="Henry Oswaldo Benavides Ballesteros" w:date="2021-07-27T21:30:00Z">
        <w:r w:rsidR="005D0E94">
          <w:rPr>
            <w:rFonts w:ascii="Arial" w:hAnsi="Arial" w:cs="Arial"/>
            <w:sz w:val="22"/>
            <w:szCs w:val="22"/>
            <w:lang w:eastAsia="es-ES"/>
          </w:rPr>
          <w:t xml:space="preserve"> y aspectos geográficos del sitio</w:t>
        </w:r>
      </w:ins>
      <w:ins w:id="4986" w:author="Henry Oswaldo Benavides Ballesteros" w:date="2021-07-27T21:31:00Z">
        <w:r w:rsidR="00434E25">
          <w:rPr>
            <w:rFonts w:ascii="Arial" w:hAnsi="Arial" w:cs="Arial"/>
            <w:sz w:val="22"/>
            <w:szCs w:val="22"/>
            <w:lang w:eastAsia="es-ES"/>
          </w:rPr>
          <w:t>.</w:t>
        </w:r>
      </w:ins>
    </w:p>
    <w:p w14:paraId="20D239D3" w14:textId="740E14E5" w:rsidR="0052523F" w:rsidRPr="0052523F" w:rsidRDefault="0052523F">
      <w:pPr>
        <w:pStyle w:val="Piedepgina"/>
        <w:numPr>
          <w:ilvl w:val="0"/>
          <w:numId w:val="66"/>
        </w:numPr>
        <w:tabs>
          <w:tab w:val="left" w:pos="-720"/>
        </w:tabs>
        <w:spacing w:line="240" w:lineRule="atLeast"/>
        <w:ind w:left="284" w:hanging="284"/>
        <w:jc w:val="both"/>
        <w:rPr>
          <w:rFonts w:ascii="Arial" w:hAnsi="Arial" w:cs="Arial"/>
          <w:sz w:val="22"/>
          <w:szCs w:val="22"/>
          <w:lang w:eastAsia="es-ES"/>
        </w:rPr>
        <w:pPrChange w:id="4987" w:author="Henry Oswaldo Benavides Ballesteros" w:date="2021-05-23T01:45:00Z">
          <w:pPr>
            <w:numPr>
              <w:numId w:val="22"/>
            </w:numPr>
            <w:tabs>
              <w:tab w:val="left" w:pos="-720"/>
              <w:tab w:val="num" w:pos="720"/>
            </w:tabs>
            <w:suppressAutoHyphens/>
            <w:spacing w:line="213" w:lineRule="atLeast"/>
            <w:ind w:left="720" w:hanging="360"/>
            <w:jc w:val="both"/>
          </w:pPr>
        </w:pPrChange>
      </w:pPr>
      <w:r w:rsidRPr="0052523F">
        <w:rPr>
          <w:rFonts w:ascii="Arial" w:hAnsi="Arial" w:cs="Arial"/>
          <w:sz w:val="22"/>
          <w:szCs w:val="22"/>
          <w:lang w:eastAsia="es-ES"/>
        </w:rPr>
        <w:t>El día del año y su duración astronómica</w:t>
      </w:r>
      <w:ins w:id="4988" w:author="Henry Oswaldo Benavides Ballesteros" w:date="2021-05-12T01:38:00Z">
        <w:r w:rsidR="00414CCA">
          <w:rPr>
            <w:rFonts w:ascii="Arial" w:hAnsi="Arial" w:cs="Arial"/>
            <w:sz w:val="22"/>
            <w:szCs w:val="22"/>
            <w:lang w:eastAsia="es-ES"/>
          </w:rPr>
          <w:t xml:space="preserve"> (</w:t>
        </w:r>
        <w:r w:rsidR="00414CCA" w:rsidRPr="00414CCA">
          <w:rPr>
            <w:rFonts w:ascii="Arial" w:hAnsi="Arial" w:cs="Arial"/>
            <w:sz w:val="22"/>
            <w:szCs w:val="22"/>
            <w:lang w:eastAsia="es-ES"/>
            <w:rPrChange w:id="4989" w:author="Henry Oswaldo Benavides Ballesteros" w:date="2021-05-12T01:38:00Z">
              <w:rPr/>
            </w:rPrChange>
          </w:rPr>
          <w:t>duración en horas desde la salida hasta la puesta del Sol</w:t>
        </w:r>
        <w:r w:rsidR="00414CCA">
          <w:rPr>
            <w:rFonts w:ascii="Arial" w:hAnsi="Arial" w:cs="Arial"/>
            <w:sz w:val="22"/>
            <w:szCs w:val="22"/>
            <w:lang w:eastAsia="es-ES"/>
          </w:rPr>
          <w:t>)</w:t>
        </w:r>
      </w:ins>
      <w:ins w:id="4990" w:author="Henry Oswaldo Benavides Ballesteros" w:date="2021-07-27T21:31:00Z">
        <w:r w:rsidR="00434E25">
          <w:rPr>
            <w:rFonts w:ascii="Arial" w:hAnsi="Arial" w:cs="Arial"/>
            <w:sz w:val="22"/>
            <w:szCs w:val="22"/>
            <w:lang w:eastAsia="es-ES"/>
          </w:rPr>
          <w:t>.</w:t>
        </w:r>
      </w:ins>
    </w:p>
    <w:p w14:paraId="3C010721" w14:textId="5318D9E6" w:rsidR="0052523F" w:rsidRPr="0052523F" w:rsidRDefault="0052523F">
      <w:pPr>
        <w:pStyle w:val="Piedepgina"/>
        <w:numPr>
          <w:ilvl w:val="0"/>
          <w:numId w:val="66"/>
        </w:numPr>
        <w:tabs>
          <w:tab w:val="left" w:pos="-720"/>
        </w:tabs>
        <w:spacing w:line="240" w:lineRule="atLeast"/>
        <w:ind w:left="284" w:hanging="284"/>
        <w:jc w:val="both"/>
        <w:rPr>
          <w:rFonts w:ascii="Arial" w:hAnsi="Arial" w:cs="Arial"/>
          <w:sz w:val="22"/>
          <w:szCs w:val="22"/>
          <w:lang w:eastAsia="es-ES"/>
        </w:rPr>
        <w:pPrChange w:id="4991" w:author="Henry Oswaldo Benavides Ballesteros" w:date="2021-05-23T01:45:00Z">
          <w:pPr>
            <w:numPr>
              <w:numId w:val="22"/>
            </w:numPr>
            <w:tabs>
              <w:tab w:val="left" w:pos="-720"/>
              <w:tab w:val="num" w:pos="720"/>
            </w:tabs>
            <w:suppressAutoHyphens/>
            <w:spacing w:line="213" w:lineRule="atLeast"/>
            <w:ind w:left="720" w:hanging="360"/>
            <w:jc w:val="both"/>
          </w:pPr>
        </w:pPrChange>
      </w:pPr>
      <w:r w:rsidRPr="0052523F">
        <w:rPr>
          <w:rFonts w:ascii="Arial" w:hAnsi="Arial" w:cs="Arial"/>
          <w:sz w:val="22"/>
          <w:szCs w:val="22"/>
          <w:lang w:eastAsia="es-ES"/>
        </w:rPr>
        <w:t>La elevación del Sol en el horizonte</w:t>
      </w:r>
      <w:ins w:id="4992" w:author="Henry Oswaldo Benavides Ballesteros" w:date="2021-07-27T21:31:00Z">
        <w:r w:rsidR="00434E25">
          <w:rPr>
            <w:rFonts w:ascii="Arial" w:hAnsi="Arial" w:cs="Arial"/>
            <w:sz w:val="22"/>
            <w:szCs w:val="22"/>
            <w:lang w:eastAsia="es-ES"/>
          </w:rPr>
          <w:t>.</w:t>
        </w:r>
      </w:ins>
    </w:p>
    <w:p w14:paraId="0E7B4EAA" w14:textId="77777777" w:rsidR="0052523F" w:rsidRPr="0052523F" w:rsidRDefault="0052523F">
      <w:pPr>
        <w:pStyle w:val="Piedepgina"/>
        <w:numPr>
          <w:ilvl w:val="0"/>
          <w:numId w:val="66"/>
        </w:numPr>
        <w:tabs>
          <w:tab w:val="left" w:pos="-720"/>
        </w:tabs>
        <w:spacing w:line="240" w:lineRule="atLeast"/>
        <w:ind w:left="284" w:hanging="284"/>
        <w:jc w:val="both"/>
        <w:rPr>
          <w:rFonts w:ascii="Arial" w:hAnsi="Arial" w:cs="Arial"/>
          <w:sz w:val="22"/>
          <w:szCs w:val="22"/>
          <w:lang w:eastAsia="es-ES"/>
        </w:rPr>
        <w:pPrChange w:id="4993" w:author="Henry Oswaldo Benavides Ballesteros" w:date="2021-05-23T01:45:00Z">
          <w:pPr>
            <w:numPr>
              <w:numId w:val="22"/>
            </w:numPr>
            <w:tabs>
              <w:tab w:val="left" w:pos="-720"/>
              <w:tab w:val="num" w:pos="720"/>
            </w:tabs>
            <w:suppressAutoHyphens/>
            <w:spacing w:line="213" w:lineRule="atLeast"/>
            <w:ind w:left="720" w:hanging="360"/>
            <w:jc w:val="both"/>
          </w:pPr>
        </w:pPrChange>
      </w:pPr>
      <w:r w:rsidRPr="0052523F">
        <w:rPr>
          <w:rFonts w:ascii="Arial" w:hAnsi="Arial" w:cs="Arial"/>
          <w:sz w:val="22"/>
          <w:szCs w:val="22"/>
          <w:lang w:eastAsia="es-ES"/>
        </w:rPr>
        <w:t>La “heliofanía”, definida como el tiempo en horas durante el cual el Sol tiene un brillo solar efectivo.</w:t>
      </w:r>
    </w:p>
    <w:p w14:paraId="2B8582C9" w14:textId="77777777" w:rsidR="0052523F" w:rsidRPr="0052523F" w:rsidRDefault="0052523F" w:rsidP="0052523F">
      <w:pPr>
        <w:tabs>
          <w:tab w:val="left" w:pos="-720"/>
        </w:tabs>
        <w:suppressAutoHyphens/>
        <w:spacing w:line="240" w:lineRule="atLeast"/>
        <w:rPr>
          <w:sz w:val="22"/>
          <w:szCs w:val="22"/>
        </w:rPr>
      </w:pPr>
    </w:p>
    <w:p w14:paraId="05B608B3" w14:textId="5EC886A4" w:rsidR="0052523F" w:rsidRDefault="0052523F" w:rsidP="0052523F">
      <w:pPr>
        <w:jc w:val="both"/>
        <w:rPr>
          <w:ins w:id="4994" w:author="Henry Oswaldo Benavides Ballesteros" w:date="2021-04-06T01:16:00Z"/>
          <w:rFonts w:ascii="Arial" w:hAnsi="Arial" w:cs="Arial"/>
          <w:sz w:val="22"/>
          <w:szCs w:val="22"/>
        </w:rPr>
      </w:pPr>
      <w:r w:rsidRPr="0052523F">
        <w:rPr>
          <w:rFonts w:ascii="Arial" w:hAnsi="Arial" w:cs="Arial"/>
          <w:sz w:val="22"/>
          <w:szCs w:val="22"/>
        </w:rPr>
        <w:t xml:space="preserve">El efecto de atenuación de la radiación solar al atravesar la atmósfera se muestra en la </w:t>
      </w:r>
      <w:ins w:id="4995" w:author="EQUIPO" w:date="2021-08-11T01:42:00Z">
        <w:r w:rsidR="008250C2">
          <w:rPr>
            <w:rFonts w:ascii="Arial" w:hAnsi="Arial" w:cs="Arial"/>
            <w:sz w:val="22"/>
            <w:szCs w:val="22"/>
          </w:rPr>
          <w:t>f</w:t>
        </w:r>
      </w:ins>
      <w:del w:id="4996" w:author="EQUIPO" w:date="2021-08-11T01:42:00Z">
        <w:r w:rsidRPr="0052523F" w:rsidDel="008250C2">
          <w:rPr>
            <w:rFonts w:ascii="Arial" w:hAnsi="Arial" w:cs="Arial"/>
            <w:sz w:val="22"/>
            <w:szCs w:val="22"/>
          </w:rPr>
          <w:delText>F</w:delText>
        </w:r>
      </w:del>
      <w:r w:rsidRPr="0052523F">
        <w:rPr>
          <w:rFonts w:ascii="Arial" w:hAnsi="Arial" w:cs="Arial"/>
          <w:sz w:val="22"/>
          <w:szCs w:val="22"/>
        </w:rPr>
        <w:t xml:space="preserve">igura </w:t>
      </w:r>
      <w:r w:rsidR="00BF5566">
        <w:rPr>
          <w:rFonts w:ascii="Arial" w:hAnsi="Arial" w:cs="Arial"/>
          <w:sz w:val="22"/>
          <w:szCs w:val="22"/>
        </w:rPr>
        <w:t>1</w:t>
      </w:r>
      <w:r w:rsidRPr="0052523F">
        <w:rPr>
          <w:rFonts w:ascii="Arial" w:hAnsi="Arial" w:cs="Arial"/>
          <w:sz w:val="22"/>
          <w:szCs w:val="22"/>
        </w:rPr>
        <w:t xml:space="preserve">. </w:t>
      </w:r>
      <w:r w:rsidRPr="00BF5566">
        <w:rPr>
          <w:rFonts w:ascii="Arial" w:hAnsi="Arial" w:cs="Arial"/>
          <w:sz w:val="22"/>
          <w:szCs w:val="22"/>
        </w:rPr>
        <w:t>La radiación que finalmente llega a la superficie de la Tierra se clasifica en radiación directa, difusa y global.</w:t>
      </w:r>
    </w:p>
    <w:p w14:paraId="2A95F6A8" w14:textId="77777777" w:rsidR="00AB1D28" w:rsidRPr="00024D58" w:rsidRDefault="00AB1D28" w:rsidP="0052523F">
      <w:pPr>
        <w:jc w:val="both"/>
        <w:rPr>
          <w:rFonts w:ascii="Arial" w:hAnsi="Arial" w:cs="Arial"/>
          <w:sz w:val="16"/>
          <w:szCs w:val="16"/>
          <w:rPrChange w:id="4997" w:author="Henry Oswaldo Benavides Ballesteros" w:date="2021-05-17T01:38:00Z">
            <w:rPr>
              <w:rFonts w:ascii="Arial" w:hAnsi="Arial" w:cs="Arial"/>
              <w:sz w:val="22"/>
              <w:szCs w:val="22"/>
            </w:rPr>
          </w:rPrChange>
        </w:rPr>
      </w:pPr>
    </w:p>
    <w:p w14:paraId="68ADF229" w14:textId="51A6D13F" w:rsidR="00BF5566" w:rsidRPr="00BF5566" w:rsidRDefault="00BF5566" w:rsidP="00BF5566">
      <w:pPr>
        <w:jc w:val="center"/>
        <w:rPr>
          <w:rFonts w:ascii="Arial" w:hAnsi="Arial" w:cs="Arial"/>
          <w:sz w:val="22"/>
          <w:szCs w:val="22"/>
        </w:rPr>
      </w:pPr>
      <w:r w:rsidRPr="00BF5566">
        <w:rPr>
          <w:rFonts w:ascii="Arial" w:hAnsi="Arial" w:cs="Arial"/>
          <w:noProof/>
          <w:sz w:val="22"/>
          <w:szCs w:val="22"/>
          <w:lang w:eastAsia="es-CO"/>
        </w:rPr>
        <w:lastRenderedPageBreak/>
        <w:drawing>
          <wp:inline distT="0" distB="0" distL="0" distR="0" wp14:anchorId="2CA247EC" wp14:editId="3C1761D2">
            <wp:extent cx="3050438" cy="316875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t="3465" b="8652"/>
                    <a:stretch>
                      <a:fillRect/>
                    </a:stretch>
                  </pic:blipFill>
                  <pic:spPr bwMode="auto">
                    <a:xfrm>
                      <a:off x="0" y="0"/>
                      <a:ext cx="3090425" cy="3210295"/>
                    </a:xfrm>
                    <a:prstGeom prst="rect">
                      <a:avLst/>
                    </a:prstGeom>
                    <a:noFill/>
                    <a:ln>
                      <a:noFill/>
                    </a:ln>
                  </pic:spPr>
                </pic:pic>
              </a:graphicData>
            </a:graphic>
          </wp:inline>
        </w:drawing>
      </w:r>
    </w:p>
    <w:p w14:paraId="74300F65" w14:textId="394432D0" w:rsidR="00BF5566" w:rsidRPr="003B0480" w:rsidRDefault="00BF5566">
      <w:pPr>
        <w:pStyle w:val="Figuras"/>
        <w:jc w:val="center"/>
        <w:rPr>
          <w:bCs/>
        </w:rPr>
        <w:pPrChange w:id="4998" w:author="EQUIPO" w:date="2021-08-12T02:09:00Z">
          <w:pPr>
            <w:jc w:val="center"/>
          </w:pPr>
        </w:pPrChange>
      </w:pPr>
      <w:bookmarkStart w:id="4999" w:name="_Toc79628210"/>
      <w:r w:rsidRPr="003B0480">
        <w:t>Figura 1.</w:t>
      </w:r>
      <w:r w:rsidRPr="00646828">
        <w:t xml:space="preserve"> </w:t>
      </w:r>
      <w:r w:rsidRPr="008B3BDF">
        <w:rPr>
          <w:b w:val="0"/>
          <w:bCs/>
          <w:rPrChange w:id="5000" w:author="EQUIPO" w:date="2021-08-12T02:10:00Z">
            <w:rPr>
              <w:szCs w:val="20"/>
            </w:rPr>
          </w:rPrChange>
        </w:rPr>
        <w:t>Atenuación de la radiación solar por la atmósfera terrestre.</w:t>
      </w:r>
      <w:bookmarkEnd w:id="4999"/>
    </w:p>
    <w:p w14:paraId="72CB833C" w14:textId="00F62D82" w:rsidR="00BF5566" w:rsidRPr="00BF5566" w:rsidRDefault="00BF5566">
      <w:pPr>
        <w:pStyle w:val="Figuras"/>
        <w:jc w:val="center"/>
        <w:pPrChange w:id="5001" w:author="EQUIPO" w:date="2021-08-12T02:09:00Z">
          <w:pPr>
            <w:jc w:val="center"/>
          </w:pPr>
        </w:pPrChange>
      </w:pPr>
      <w:bookmarkStart w:id="5002" w:name="_Toc79628211"/>
      <w:r w:rsidRPr="008B3BDF">
        <w:rPr>
          <w:b w:val="0"/>
          <w:bCs/>
          <w:rPrChange w:id="5003" w:author="EQUIPO" w:date="2021-08-12T02:10:00Z">
            <w:rPr>
              <w:szCs w:val="20"/>
            </w:rPr>
          </w:rPrChange>
        </w:rPr>
        <w:t xml:space="preserve">Fuente: </w:t>
      </w:r>
      <w:del w:id="5004" w:author="Henry Oswaldo Benavides Ballesteros" w:date="2021-06-05T01:27:00Z">
        <w:r w:rsidRPr="008B3BDF" w:rsidDel="00B24F70">
          <w:rPr>
            <w:b w:val="0"/>
            <w:bCs/>
            <w:rPrChange w:id="5005" w:author="EQUIPO" w:date="2021-08-12T02:10:00Z">
              <w:rPr>
                <w:szCs w:val="20"/>
              </w:rPr>
            </w:rPrChange>
          </w:rPr>
          <w:delText>(</w:delText>
        </w:r>
      </w:del>
      <w:ins w:id="5006" w:author="Henry Oswaldo Benavides Ballesteros" w:date="2021-06-05T01:25:00Z">
        <w:r w:rsidR="00B24F70" w:rsidRPr="008B3BDF">
          <w:rPr>
            <w:b w:val="0"/>
            <w:bCs/>
            <w:rPrChange w:id="5007" w:author="EQUIPO" w:date="2021-08-12T02:10:00Z">
              <w:rPr>
                <w:szCs w:val="20"/>
                <w:highlight w:val="green"/>
              </w:rPr>
            </w:rPrChange>
          </w:rPr>
          <w:t>Tomado de IDEAM, (2005b)</w:t>
        </w:r>
      </w:ins>
      <w:bookmarkEnd w:id="5002"/>
      <w:del w:id="5008" w:author="Henry Oswaldo Benavides Ballesteros" w:date="2021-06-05T01:25:00Z">
        <w:r w:rsidRPr="00BF5566" w:rsidDel="00B24F70">
          <w:delText>Atlas, 2005</w:delText>
        </w:r>
      </w:del>
      <w:del w:id="5009" w:author="Henry Oswaldo Benavides Ballesteros" w:date="2021-06-05T01:28:00Z">
        <w:r w:rsidRPr="00BF5566" w:rsidDel="00B24F70">
          <w:delText>).</w:delText>
        </w:r>
      </w:del>
    </w:p>
    <w:p w14:paraId="381BA160" w14:textId="277205AD" w:rsidR="00BF5566" w:rsidRPr="00BF5566" w:rsidDel="00AB1D28" w:rsidRDefault="00BF5566" w:rsidP="0052523F">
      <w:pPr>
        <w:jc w:val="both"/>
        <w:rPr>
          <w:del w:id="5010" w:author="Henry Oswaldo Benavides Ballesteros" w:date="2021-04-06T01:17:00Z"/>
          <w:rFonts w:ascii="Arial" w:hAnsi="Arial" w:cs="Arial"/>
          <w:sz w:val="20"/>
          <w:szCs w:val="20"/>
        </w:rPr>
      </w:pPr>
    </w:p>
    <w:p w14:paraId="4A2893E0" w14:textId="186173FB" w:rsidR="00E662B5" w:rsidRPr="00AB1D28" w:rsidDel="00FD757E" w:rsidRDefault="00E662B5" w:rsidP="00201F8C">
      <w:pPr>
        <w:jc w:val="both"/>
        <w:rPr>
          <w:del w:id="5011" w:author="Henry Oswaldo Benavides Ballesteros" w:date="2021-05-17T01:30:00Z"/>
          <w:rFonts w:ascii="Arial" w:hAnsi="Arial" w:cs="Arial"/>
          <w:sz w:val="20"/>
          <w:szCs w:val="20"/>
        </w:rPr>
      </w:pPr>
    </w:p>
    <w:p w14:paraId="6395F522" w14:textId="79BBC059" w:rsidR="00FD757E" w:rsidRPr="0008656A" w:rsidDel="005D295A" w:rsidRDefault="00FD757E" w:rsidP="00FD757E">
      <w:pPr>
        <w:jc w:val="both"/>
        <w:rPr>
          <w:del w:id="5012" w:author="Henry Oswaldo Benavides Ballesteros" w:date="2021-08-11T19:33:00Z"/>
          <w:moveTo w:id="5013" w:author="Henry Oswaldo Benavides Ballesteros" w:date="2021-05-17T01:30:00Z"/>
          <w:rFonts w:ascii="Arial" w:hAnsi="Arial" w:cs="Arial"/>
          <w:sz w:val="18"/>
          <w:szCs w:val="18"/>
        </w:rPr>
      </w:pPr>
      <w:moveToRangeStart w:id="5014" w:author="Henry Oswaldo Benavides Ballesteros" w:date="2021-05-17T01:30:00Z" w:name="move68564190"/>
    </w:p>
    <w:p w14:paraId="0AEA0B52" w14:textId="77777777" w:rsidR="00FD757E" w:rsidRPr="005D295A" w:rsidRDefault="00FD757E" w:rsidP="00FD757E">
      <w:pPr>
        <w:jc w:val="both"/>
        <w:rPr>
          <w:moveTo w:id="5015" w:author="Henry Oswaldo Benavides Ballesteros" w:date="2021-05-17T01:30:00Z"/>
          <w:rFonts w:ascii="Arial" w:hAnsi="Arial" w:cs="Arial"/>
          <w:sz w:val="32"/>
          <w:szCs w:val="32"/>
          <w:rPrChange w:id="5016" w:author="Henry Oswaldo Benavides Ballesteros" w:date="2021-08-11T19:33:00Z">
            <w:rPr>
              <w:moveTo w:id="5017" w:author="Henry Oswaldo Benavides Ballesteros" w:date="2021-05-17T01:30:00Z"/>
              <w:rFonts w:ascii="Arial" w:hAnsi="Arial" w:cs="Arial"/>
              <w:sz w:val="18"/>
              <w:szCs w:val="18"/>
            </w:rPr>
          </w:rPrChange>
        </w:rPr>
      </w:pPr>
    </w:p>
    <w:p w14:paraId="4FC106D4" w14:textId="77777777" w:rsidR="00FD757E" w:rsidRPr="0058506D" w:rsidRDefault="00FD757E" w:rsidP="00FD757E">
      <w:pPr>
        <w:numPr>
          <w:ilvl w:val="0"/>
          <w:numId w:val="67"/>
        </w:numPr>
        <w:spacing w:after="160" w:line="259" w:lineRule="auto"/>
        <w:ind w:left="426" w:hanging="426"/>
        <w:rPr>
          <w:moveTo w:id="5018" w:author="Henry Oswaldo Benavides Ballesteros" w:date="2021-05-17T01:30:00Z"/>
          <w:rFonts w:ascii="Arial" w:hAnsi="Arial" w:cs="Arial"/>
          <w:b/>
          <w:sz w:val="22"/>
          <w:szCs w:val="22"/>
          <w:rPrChange w:id="5019" w:author="Henry Oswaldo Benavides Ballesteros" w:date="2021-06-10T20:27:00Z">
            <w:rPr>
              <w:moveTo w:id="5020" w:author="Henry Oswaldo Benavides Ballesteros" w:date="2021-05-17T01:30:00Z"/>
              <w:rFonts w:ascii="Arial" w:hAnsi="Arial" w:cs="Arial"/>
              <w:b/>
            </w:rPr>
          </w:rPrChange>
        </w:rPr>
      </w:pPr>
      <w:moveTo w:id="5021" w:author="Henry Oswaldo Benavides Ballesteros" w:date="2021-05-17T01:30:00Z">
        <w:r w:rsidRPr="0058506D">
          <w:rPr>
            <w:rFonts w:ascii="Arial" w:hAnsi="Arial" w:cs="Arial"/>
            <w:b/>
            <w:sz w:val="22"/>
            <w:szCs w:val="22"/>
            <w:rPrChange w:id="5022" w:author="Henry Oswaldo Benavides Ballesteros" w:date="2021-06-10T20:27:00Z">
              <w:rPr>
                <w:rFonts w:ascii="Arial" w:hAnsi="Arial" w:cs="Arial"/>
                <w:b/>
              </w:rPr>
            </w:rPrChange>
          </w:rPr>
          <w:t>Marco conceptual</w:t>
        </w:r>
      </w:moveTo>
    </w:p>
    <w:p w14:paraId="3B2FDC24" w14:textId="46083D0E" w:rsidR="00FD757E" w:rsidRPr="008B2609" w:rsidRDefault="00FD757E" w:rsidP="00FD757E">
      <w:pPr>
        <w:jc w:val="both"/>
        <w:rPr>
          <w:moveTo w:id="5023" w:author="Henry Oswaldo Benavides Ballesteros" w:date="2021-05-17T01:30:00Z"/>
          <w:rFonts w:ascii="Arial" w:hAnsi="Arial" w:cs="Arial"/>
          <w:sz w:val="22"/>
          <w:szCs w:val="22"/>
        </w:rPr>
      </w:pPr>
      <w:moveTo w:id="5024" w:author="Henry Oswaldo Benavides Ballesteros" w:date="2021-05-17T01:30:00Z">
        <w:r w:rsidRPr="008B2609">
          <w:rPr>
            <w:rFonts w:ascii="Arial" w:hAnsi="Arial" w:cs="Arial"/>
            <w:sz w:val="22"/>
            <w:szCs w:val="22"/>
          </w:rPr>
          <w:t xml:space="preserve">Los principales conceptos y definiciones </w:t>
        </w:r>
      </w:moveTo>
      <w:ins w:id="5025" w:author="Henry Oswaldo Benavides Ballesteros" w:date="2021-08-12T18:12:00Z">
        <w:r w:rsidR="00BF2408">
          <w:rPr>
            <w:rFonts w:ascii="Arial" w:hAnsi="Arial" w:cs="Arial"/>
            <w:sz w:val="22"/>
            <w:szCs w:val="22"/>
          </w:rPr>
          <w:t xml:space="preserve">han sido </w:t>
        </w:r>
      </w:ins>
      <w:moveTo w:id="5026" w:author="Henry Oswaldo Benavides Ballesteros" w:date="2021-05-17T01:30:00Z">
        <w:r w:rsidRPr="008B2609">
          <w:rPr>
            <w:rFonts w:ascii="Arial" w:hAnsi="Arial" w:cs="Arial"/>
            <w:sz w:val="22"/>
            <w:szCs w:val="22"/>
          </w:rPr>
          <w:t>adaptados por el IDEAM</w:t>
        </w:r>
        <w:r>
          <w:rPr>
            <w:rFonts w:ascii="Arial" w:hAnsi="Arial" w:cs="Arial"/>
            <w:sz w:val="22"/>
            <w:szCs w:val="22"/>
          </w:rPr>
          <w:t>,</w:t>
        </w:r>
        <w:r w:rsidRPr="008B2609">
          <w:rPr>
            <w:rFonts w:ascii="Arial" w:hAnsi="Arial" w:cs="Arial"/>
            <w:sz w:val="22"/>
            <w:szCs w:val="22"/>
          </w:rPr>
          <w:t xml:space="preserve"> teniendo en cuenta las definiciones de </w:t>
        </w:r>
        <w:r w:rsidRPr="00BF2408">
          <w:rPr>
            <w:rFonts w:ascii="Arial" w:hAnsi="Arial" w:cs="Arial"/>
            <w:sz w:val="22"/>
            <w:szCs w:val="22"/>
          </w:rPr>
          <w:t xml:space="preserve">la </w:t>
        </w:r>
        <w:del w:id="5027" w:author="EQUIPO" w:date="2021-08-10T23:54:00Z">
          <w:r w:rsidRPr="00BF2408" w:rsidDel="005D2A83">
            <w:rPr>
              <w:rFonts w:ascii="Arial" w:hAnsi="Arial" w:cs="Arial"/>
              <w:sz w:val="22"/>
              <w:szCs w:val="22"/>
            </w:rPr>
            <w:delText>Organización Meteorológica Mundial</w:delText>
          </w:r>
        </w:del>
      </w:moveTo>
      <w:ins w:id="5028" w:author="EQUIPO" w:date="2021-08-10T23:54:00Z">
        <w:r w:rsidR="005D2A83" w:rsidRPr="00BF2408">
          <w:rPr>
            <w:rFonts w:ascii="Arial" w:hAnsi="Arial" w:cs="Arial"/>
            <w:sz w:val="22"/>
            <w:szCs w:val="22"/>
          </w:rPr>
          <w:t>OMM</w:t>
        </w:r>
      </w:ins>
      <w:moveTo w:id="5029" w:author="Henry Oswaldo Benavides Ballesteros" w:date="2021-05-17T01:30:00Z">
        <w:r w:rsidRPr="00BF2408">
          <w:rPr>
            <w:rFonts w:ascii="Arial" w:hAnsi="Arial" w:cs="Arial"/>
            <w:sz w:val="22"/>
            <w:szCs w:val="22"/>
          </w:rPr>
          <w:t xml:space="preserve"> y </w:t>
        </w:r>
        <w:del w:id="5030" w:author="Henry Oswaldo Benavides Ballesteros" w:date="2021-08-12T18:14:00Z">
          <w:r w:rsidRPr="00BF2408" w:rsidDel="00883C3C">
            <w:rPr>
              <w:rFonts w:ascii="Arial" w:hAnsi="Arial" w:cs="Arial"/>
              <w:sz w:val="22"/>
              <w:szCs w:val="22"/>
            </w:rPr>
            <w:delText>a</w:delText>
          </w:r>
          <w:r w:rsidDel="00883C3C">
            <w:rPr>
              <w:rFonts w:ascii="Arial" w:hAnsi="Arial" w:cs="Arial"/>
              <w:sz w:val="22"/>
              <w:szCs w:val="22"/>
            </w:rPr>
            <w:delText xml:space="preserve"> nivel </w:delText>
          </w:r>
        </w:del>
      </w:moveTo>
      <w:ins w:id="5031" w:author="Henry Oswaldo Benavides Ballesteros" w:date="2021-08-12T18:14:00Z">
        <w:r w:rsidR="00883C3C">
          <w:rPr>
            <w:rFonts w:ascii="Arial" w:hAnsi="Arial" w:cs="Arial"/>
            <w:sz w:val="22"/>
            <w:szCs w:val="22"/>
          </w:rPr>
          <w:t xml:space="preserve">otras </w:t>
        </w:r>
      </w:ins>
      <w:ins w:id="5032" w:author="Henry Oswaldo Benavides Ballesteros" w:date="2021-08-12T18:15:00Z">
        <w:r w:rsidR="00883C3C">
          <w:rPr>
            <w:rFonts w:ascii="Arial" w:hAnsi="Arial" w:cs="Arial"/>
            <w:sz w:val="22"/>
            <w:szCs w:val="22"/>
          </w:rPr>
          <w:t xml:space="preserve">fuentes </w:t>
        </w:r>
      </w:ins>
      <w:moveTo w:id="5033" w:author="Henry Oswaldo Benavides Ballesteros" w:date="2021-05-17T01:30:00Z">
        <w:del w:id="5034" w:author="Henry Oswaldo Benavides Ballesteros" w:date="2021-08-12T18:15:00Z">
          <w:r w:rsidDel="00883C3C">
            <w:rPr>
              <w:rFonts w:ascii="Arial" w:hAnsi="Arial" w:cs="Arial"/>
              <w:sz w:val="22"/>
              <w:szCs w:val="22"/>
            </w:rPr>
            <w:delText>internacional</w:delText>
          </w:r>
        </w:del>
      </w:moveTo>
      <w:ins w:id="5035" w:author="Henry Oswaldo Benavides Ballesteros" w:date="2021-08-12T18:15:00Z">
        <w:r w:rsidR="00883C3C">
          <w:rPr>
            <w:rFonts w:ascii="Arial" w:hAnsi="Arial" w:cs="Arial"/>
            <w:sz w:val="22"/>
            <w:szCs w:val="22"/>
          </w:rPr>
          <w:t>relacionadas</w:t>
        </w:r>
      </w:ins>
      <w:ins w:id="5036" w:author="Henry Oswaldo Benavides Ballesteros" w:date="2021-08-12T18:16:00Z">
        <w:r w:rsidR="00883C3C">
          <w:rPr>
            <w:rFonts w:ascii="Arial" w:hAnsi="Arial" w:cs="Arial"/>
            <w:sz w:val="22"/>
            <w:szCs w:val="22"/>
          </w:rPr>
          <w:t xml:space="preserve"> </w:t>
        </w:r>
      </w:ins>
      <w:moveTo w:id="5037" w:author="Henry Oswaldo Benavides Ballesteros" w:date="2021-05-17T01:30:00Z">
        <w:del w:id="5038" w:author="Henry Oswaldo Benavides Ballesteros" w:date="2021-08-12T18:16:00Z">
          <w:r w:rsidDel="00883C3C">
            <w:rPr>
              <w:rFonts w:ascii="Arial" w:hAnsi="Arial" w:cs="Arial"/>
              <w:sz w:val="22"/>
              <w:szCs w:val="22"/>
            </w:rPr>
            <w:delText xml:space="preserve"> sobre</w:delText>
          </w:r>
        </w:del>
      </w:moveTo>
      <w:ins w:id="5039" w:author="Henry Oswaldo Benavides Ballesteros" w:date="2021-08-12T18:16:00Z">
        <w:r w:rsidR="00883C3C">
          <w:rPr>
            <w:rFonts w:ascii="Arial" w:hAnsi="Arial" w:cs="Arial"/>
            <w:sz w:val="22"/>
            <w:szCs w:val="22"/>
          </w:rPr>
          <w:t>con</w:t>
        </w:r>
      </w:ins>
      <w:moveTo w:id="5040" w:author="Henry Oswaldo Benavides Ballesteros" w:date="2021-05-17T01:30:00Z">
        <w:r>
          <w:rPr>
            <w:rFonts w:ascii="Arial" w:hAnsi="Arial" w:cs="Arial"/>
            <w:sz w:val="22"/>
            <w:szCs w:val="22"/>
          </w:rPr>
          <w:t xml:space="preserve"> el tema</w:t>
        </w:r>
        <w:del w:id="5041" w:author="Henry Oswaldo Benavides Ballesteros" w:date="2021-08-12T18:17:00Z">
          <w:r w:rsidDel="00883C3C">
            <w:rPr>
              <w:rFonts w:ascii="Arial" w:hAnsi="Arial" w:cs="Arial"/>
              <w:sz w:val="22"/>
              <w:szCs w:val="22"/>
            </w:rPr>
            <w:delText xml:space="preserve">, </w:delText>
          </w:r>
          <w:r w:rsidRPr="008B2609" w:rsidDel="00883C3C">
            <w:rPr>
              <w:rFonts w:ascii="Arial" w:hAnsi="Arial" w:cs="Arial"/>
              <w:sz w:val="22"/>
              <w:szCs w:val="22"/>
            </w:rPr>
            <w:delText>son los siguientes</w:delText>
          </w:r>
        </w:del>
      </w:moveTo>
      <w:ins w:id="5042" w:author="Henry Oswaldo Benavides Ballesteros" w:date="2021-08-12T18:17:00Z">
        <w:r w:rsidR="00883C3C">
          <w:rPr>
            <w:rFonts w:ascii="Arial" w:hAnsi="Arial" w:cs="Arial"/>
            <w:sz w:val="22"/>
            <w:szCs w:val="22"/>
          </w:rPr>
          <w:t xml:space="preserve"> y se presentan a continuación</w:t>
        </w:r>
      </w:ins>
      <w:moveTo w:id="5043" w:author="Henry Oswaldo Benavides Ballesteros" w:date="2021-05-17T01:30:00Z">
        <w:r w:rsidRPr="008B2609">
          <w:rPr>
            <w:rFonts w:ascii="Arial" w:hAnsi="Arial" w:cs="Arial"/>
            <w:sz w:val="22"/>
            <w:szCs w:val="22"/>
          </w:rPr>
          <w:t>:</w:t>
        </w:r>
      </w:moveTo>
    </w:p>
    <w:p w14:paraId="5E4E44AC" w14:textId="407736C6" w:rsidR="00E662B5" w:rsidRPr="00AB1D28" w:rsidDel="00AB1D28" w:rsidRDefault="00E662B5" w:rsidP="000B39B3">
      <w:pPr>
        <w:numPr>
          <w:ilvl w:val="0"/>
          <w:numId w:val="20"/>
        </w:numPr>
        <w:spacing w:after="160" w:line="259" w:lineRule="auto"/>
        <w:ind w:left="426" w:hanging="426"/>
        <w:rPr>
          <w:moveFrom w:id="5044" w:author="Henry Oswaldo Benavides Ballesteros" w:date="2021-05-17T01:30:00Z"/>
          <w:rFonts w:ascii="Arial" w:hAnsi="Arial" w:cs="Arial"/>
          <w:b/>
          <w:sz w:val="20"/>
          <w:szCs w:val="20"/>
          <w:rPrChange w:id="5045" w:author="Henry Oswaldo Benavides Ballesteros" w:date="2021-04-06T01:17:00Z">
            <w:rPr>
              <w:moveFrom w:id="5046" w:author="Henry Oswaldo Benavides Ballesteros" w:date="2021-05-17T01:30:00Z"/>
              <w:rFonts w:ascii="Arial" w:hAnsi="Arial" w:cs="Arial"/>
              <w:b/>
            </w:rPr>
          </w:rPrChange>
        </w:rPr>
      </w:pPr>
      <w:moveFromRangeStart w:id="5047" w:author="Henry Oswaldo Benavides Ballesteros" w:date="2021-05-17T01:30:00Z" w:name="move68564190"/>
      <w:moveToRangeEnd w:id="5014"/>
      <w:moveFrom w:id="5048" w:author="Henry Oswaldo Benavides Ballesteros" w:date="2021-05-17T01:30:00Z">
        <w:r w:rsidRPr="00AB1D28" w:rsidDel="00AB1D28">
          <w:rPr>
            <w:rFonts w:ascii="Arial" w:hAnsi="Arial" w:cs="Arial"/>
            <w:b/>
            <w:sz w:val="20"/>
            <w:szCs w:val="20"/>
            <w:rPrChange w:id="5049" w:author="Henry Oswaldo Benavides Ballesteros" w:date="2021-04-06T01:17:00Z">
              <w:rPr>
                <w:rFonts w:ascii="Arial" w:hAnsi="Arial" w:cs="Arial"/>
                <w:b/>
              </w:rPr>
            </w:rPrChange>
          </w:rPr>
          <w:t>Marco conceptual</w:t>
        </w:r>
      </w:moveFrom>
    </w:p>
    <w:p w14:paraId="44DD3A7F" w14:textId="0AB9D568" w:rsidR="008B2609" w:rsidRPr="00AB1D28" w:rsidDel="00AB1D28" w:rsidRDefault="008B2609" w:rsidP="008B2609">
      <w:pPr>
        <w:jc w:val="both"/>
        <w:rPr>
          <w:moveFrom w:id="5050" w:author="Henry Oswaldo Benavides Ballesteros" w:date="2021-05-17T01:30:00Z"/>
          <w:rFonts w:ascii="Arial" w:hAnsi="Arial" w:cs="Arial"/>
          <w:sz w:val="20"/>
          <w:szCs w:val="20"/>
          <w:rPrChange w:id="5051" w:author="Henry Oswaldo Benavides Ballesteros" w:date="2021-04-06T01:17:00Z">
            <w:rPr>
              <w:moveFrom w:id="5052" w:author="Henry Oswaldo Benavides Ballesteros" w:date="2021-05-17T01:30:00Z"/>
              <w:rFonts w:ascii="Arial" w:hAnsi="Arial" w:cs="Arial"/>
              <w:sz w:val="22"/>
              <w:szCs w:val="22"/>
            </w:rPr>
          </w:rPrChange>
        </w:rPr>
      </w:pPr>
      <w:moveFrom w:id="5053" w:author="Henry Oswaldo Benavides Ballesteros" w:date="2021-05-17T01:30:00Z">
        <w:r w:rsidRPr="00AB1D28" w:rsidDel="00AB1D28">
          <w:rPr>
            <w:rFonts w:ascii="Arial" w:hAnsi="Arial" w:cs="Arial"/>
            <w:sz w:val="20"/>
            <w:szCs w:val="20"/>
            <w:rPrChange w:id="5054" w:author="Henry Oswaldo Benavides Ballesteros" w:date="2021-04-06T01:17:00Z">
              <w:rPr>
                <w:rFonts w:ascii="Arial" w:hAnsi="Arial" w:cs="Arial"/>
                <w:sz w:val="22"/>
                <w:szCs w:val="22"/>
              </w:rPr>
            </w:rPrChange>
          </w:rPr>
          <w:t>Los principales conceptos y definiciones adaptados por el IDEAM</w:t>
        </w:r>
        <w:r w:rsidR="00CC2C6B" w:rsidRPr="00AB1D28" w:rsidDel="00AB1D28">
          <w:rPr>
            <w:rFonts w:ascii="Arial" w:hAnsi="Arial" w:cs="Arial"/>
            <w:sz w:val="20"/>
            <w:szCs w:val="20"/>
            <w:rPrChange w:id="5055" w:author="Henry Oswaldo Benavides Ballesteros" w:date="2021-04-06T01:17:00Z">
              <w:rPr>
                <w:rFonts w:ascii="Arial" w:hAnsi="Arial" w:cs="Arial"/>
                <w:sz w:val="22"/>
                <w:szCs w:val="22"/>
              </w:rPr>
            </w:rPrChange>
          </w:rPr>
          <w:t>,</w:t>
        </w:r>
        <w:r w:rsidRPr="00AB1D28" w:rsidDel="00AB1D28">
          <w:rPr>
            <w:rFonts w:ascii="Arial" w:hAnsi="Arial" w:cs="Arial"/>
            <w:sz w:val="20"/>
            <w:szCs w:val="20"/>
            <w:rPrChange w:id="5056" w:author="Henry Oswaldo Benavides Ballesteros" w:date="2021-04-06T01:17:00Z">
              <w:rPr>
                <w:rFonts w:ascii="Arial" w:hAnsi="Arial" w:cs="Arial"/>
                <w:sz w:val="22"/>
                <w:szCs w:val="22"/>
              </w:rPr>
            </w:rPrChange>
          </w:rPr>
          <w:t xml:space="preserve"> teniendo en cuenta las definiciones de la Organización Meteorológica Mundial </w:t>
        </w:r>
        <w:r w:rsidR="00CC2C6B" w:rsidRPr="00AB1D28" w:rsidDel="00AB1D28">
          <w:rPr>
            <w:rFonts w:ascii="Arial" w:hAnsi="Arial" w:cs="Arial"/>
            <w:sz w:val="20"/>
            <w:szCs w:val="20"/>
            <w:rPrChange w:id="5057" w:author="Henry Oswaldo Benavides Ballesteros" w:date="2021-04-06T01:17:00Z">
              <w:rPr>
                <w:rFonts w:ascii="Arial" w:hAnsi="Arial" w:cs="Arial"/>
                <w:sz w:val="22"/>
                <w:szCs w:val="22"/>
              </w:rPr>
            </w:rPrChange>
          </w:rPr>
          <w:t xml:space="preserve">y a nivel internacional sobre el tema, </w:t>
        </w:r>
        <w:r w:rsidRPr="00AB1D28" w:rsidDel="00AB1D28">
          <w:rPr>
            <w:rFonts w:ascii="Arial" w:hAnsi="Arial" w:cs="Arial"/>
            <w:sz w:val="20"/>
            <w:szCs w:val="20"/>
            <w:rPrChange w:id="5058" w:author="Henry Oswaldo Benavides Ballesteros" w:date="2021-04-06T01:17:00Z">
              <w:rPr>
                <w:rFonts w:ascii="Arial" w:hAnsi="Arial" w:cs="Arial"/>
                <w:sz w:val="22"/>
                <w:szCs w:val="22"/>
              </w:rPr>
            </w:rPrChange>
          </w:rPr>
          <w:t>son los siguientes:</w:t>
        </w:r>
      </w:moveFrom>
    </w:p>
    <w:moveFromRangeEnd w:id="5047"/>
    <w:p w14:paraId="3E55EDDE" w14:textId="1C5A3E71" w:rsidR="00E662B5" w:rsidRPr="00AB1D28" w:rsidRDefault="00E662B5" w:rsidP="008B2609">
      <w:pPr>
        <w:jc w:val="both"/>
        <w:rPr>
          <w:rFonts w:ascii="Arial" w:hAnsi="Arial" w:cs="Arial"/>
          <w:sz w:val="20"/>
          <w:szCs w:val="20"/>
          <w:rPrChange w:id="5059" w:author="Henry Oswaldo Benavides Ballesteros" w:date="2021-04-06T01:17:00Z">
            <w:rPr>
              <w:rFonts w:ascii="Arial" w:hAnsi="Arial" w:cs="Arial"/>
              <w:sz w:val="22"/>
              <w:szCs w:val="22"/>
            </w:rPr>
          </w:rPrChange>
        </w:rPr>
      </w:pPr>
    </w:p>
    <w:p w14:paraId="6A1DF3EB" w14:textId="3E2CE8C2" w:rsidR="004B6BFE" w:rsidRDefault="0052523F" w:rsidP="004B6BFE">
      <w:pPr>
        <w:jc w:val="both"/>
        <w:rPr>
          <w:rFonts w:ascii="Arial" w:hAnsi="Arial" w:cs="Arial"/>
          <w:sz w:val="22"/>
          <w:szCs w:val="22"/>
        </w:rPr>
      </w:pPr>
      <w:r w:rsidRPr="0052523F">
        <w:rPr>
          <w:rFonts w:ascii="Arial" w:hAnsi="Arial" w:cs="Arial"/>
          <w:b/>
          <w:sz w:val="22"/>
          <w:szCs w:val="22"/>
          <w:u w:val="single"/>
        </w:rPr>
        <w:t>Absorción:</w:t>
      </w:r>
      <w:r>
        <w:rPr>
          <w:rFonts w:ascii="Arial" w:hAnsi="Arial" w:cs="Arial"/>
          <w:sz w:val="22"/>
          <w:szCs w:val="22"/>
        </w:rPr>
        <w:t xml:space="preserve"> </w:t>
      </w:r>
      <w:r w:rsidR="00264E83">
        <w:rPr>
          <w:rFonts w:ascii="Arial" w:hAnsi="Arial" w:cs="Arial"/>
          <w:sz w:val="22"/>
          <w:szCs w:val="22"/>
        </w:rPr>
        <w:t>l</w:t>
      </w:r>
      <w:r w:rsidRPr="0052523F">
        <w:rPr>
          <w:rFonts w:ascii="Arial" w:hAnsi="Arial" w:cs="Arial"/>
          <w:sz w:val="22"/>
          <w:szCs w:val="22"/>
        </w:rPr>
        <w:t>a absorción de energía por un determinado gas tiene lugar cuando la frecuencia de la radiación electromagnética es similar a la frecuencia vibracional molecular del gas. Cuando un gas absorbe energía, esta se transforma en movimiento molecular interno que produce un aumento de temperatura.</w:t>
      </w:r>
      <w:r w:rsidR="00BE2B17">
        <w:rPr>
          <w:rFonts w:ascii="Arial" w:hAnsi="Arial" w:cs="Arial"/>
          <w:sz w:val="22"/>
          <w:szCs w:val="22"/>
        </w:rPr>
        <w:t xml:space="preserve"> </w:t>
      </w:r>
      <w:r w:rsidR="004B6BFE" w:rsidRPr="004B6BFE">
        <w:rPr>
          <w:rFonts w:ascii="Arial" w:hAnsi="Arial" w:cs="Arial"/>
          <w:sz w:val="22"/>
          <w:szCs w:val="22"/>
        </w:rPr>
        <w:t>La atmósfera es un fluido constituido por diferentes tipos de gases y cada uno de ellos se comporta de manera diferente, de tal manera, que absorben la energía selectivamente para diferentes longitudes de onda y en algunos casos son transparentes para ciertos rangos del espectro. La atmósfera principalmente tiene bajo poder de absorción en la parte visible del espectro, pero tiene un significativo poder de absorción de radiación ultravioleta o radiación de onda corta procedente del Sol y el principal responsable de est</w:t>
      </w:r>
      <w:r w:rsidR="004B6BFE">
        <w:rPr>
          <w:rFonts w:ascii="Arial" w:hAnsi="Arial" w:cs="Arial"/>
          <w:sz w:val="22"/>
          <w:szCs w:val="22"/>
        </w:rPr>
        <w:t>o</w:t>
      </w:r>
      <w:r w:rsidR="004B6BFE" w:rsidRPr="004B6BFE">
        <w:rPr>
          <w:rFonts w:ascii="Arial" w:hAnsi="Arial" w:cs="Arial"/>
          <w:sz w:val="22"/>
          <w:szCs w:val="22"/>
        </w:rPr>
        <w:t xml:space="preserve"> es el ozono, así mismo, la atmósfera tiene buena capacidad para absorber la radiación infrarroja o de onda larga procedente de </w:t>
      </w:r>
      <w:smartTag w:uri="urn:schemas-microsoft-com:office:smarttags" w:element="PersonName">
        <w:smartTagPr>
          <w:attr w:name="ProductID" w:val="la Tierra"/>
        </w:smartTagPr>
        <w:r w:rsidR="004B6BFE" w:rsidRPr="004B6BFE">
          <w:rPr>
            <w:rFonts w:ascii="Arial" w:hAnsi="Arial" w:cs="Arial"/>
            <w:sz w:val="22"/>
            <w:szCs w:val="22"/>
          </w:rPr>
          <w:t>la Tierra</w:t>
        </w:r>
      </w:smartTag>
      <w:r w:rsidR="004B6BFE" w:rsidRPr="004B6BFE">
        <w:rPr>
          <w:rFonts w:ascii="Arial" w:hAnsi="Arial" w:cs="Arial"/>
          <w:sz w:val="22"/>
          <w:szCs w:val="22"/>
        </w:rPr>
        <w:t xml:space="preserve"> y los responsables en este caso son el vapor de agua, el dióxido de carbono y otros gases traza como el metano y el óxido nitroso. </w:t>
      </w:r>
      <w:r w:rsidR="004B6BFE">
        <w:rPr>
          <w:rFonts w:ascii="Arial" w:hAnsi="Arial" w:cs="Arial"/>
          <w:sz w:val="22"/>
          <w:szCs w:val="22"/>
        </w:rPr>
        <w:t>Est</w:t>
      </w:r>
      <w:r w:rsidR="004B6BFE" w:rsidRPr="004B6BFE">
        <w:rPr>
          <w:rFonts w:ascii="Arial" w:hAnsi="Arial" w:cs="Arial"/>
          <w:sz w:val="22"/>
          <w:szCs w:val="22"/>
        </w:rPr>
        <w:t xml:space="preserve">os gases son importantes en el calentamiento de la atmósfera, por ejemplo, la absorción de radiación solar por el ozono proporciona la energía que calienta la estratosfera y la mesosfera. </w:t>
      </w:r>
    </w:p>
    <w:p w14:paraId="5BEA33A4" w14:textId="3385E4B9" w:rsidR="00C26BF8" w:rsidRDefault="00C26BF8" w:rsidP="004B6BFE">
      <w:pPr>
        <w:jc w:val="both"/>
        <w:rPr>
          <w:rFonts w:ascii="Arial" w:hAnsi="Arial" w:cs="Arial"/>
          <w:sz w:val="22"/>
          <w:szCs w:val="22"/>
        </w:rPr>
      </w:pPr>
    </w:p>
    <w:p w14:paraId="32A4676C" w14:textId="68D28638" w:rsidR="001364A7" w:rsidRPr="001364A7" w:rsidRDefault="001364A7" w:rsidP="001364A7">
      <w:pPr>
        <w:jc w:val="both"/>
        <w:rPr>
          <w:rFonts w:ascii="Arial" w:hAnsi="Arial" w:cs="Arial"/>
          <w:sz w:val="22"/>
          <w:szCs w:val="22"/>
        </w:rPr>
      </w:pPr>
      <w:r w:rsidRPr="001364A7">
        <w:rPr>
          <w:rFonts w:ascii="Arial" w:hAnsi="Arial" w:cs="Arial"/>
          <w:b/>
          <w:sz w:val="22"/>
          <w:szCs w:val="22"/>
          <w:u w:val="single"/>
        </w:rPr>
        <w:t>Actinógrafo:</w:t>
      </w:r>
      <w:r w:rsidRPr="001364A7">
        <w:rPr>
          <w:rFonts w:ascii="Arial" w:hAnsi="Arial" w:cs="Arial"/>
          <w:sz w:val="22"/>
          <w:szCs w:val="22"/>
        </w:rPr>
        <w:t xml:space="preserve"> es un instrumento para registrar la radiación global que funciona mediante un sensor </w:t>
      </w:r>
      <w:proofErr w:type="spellStart"/>
      <w:r w:rsidRPr="001364A7">
        <w:rPr>
          <w:rFonts w:ascii="Arial" w:hAnsi="Arial" w:cs="Arial"/>
          <w:sz w:val="22"/>
          <w:szCs w:val="22"/>
        </w:rPr>
        <w:t>termomecánico</w:t>
      </w:r>
      <w:proofErr w:type="spellEnd"/>
      <w:r w:rsidRPr="001364A7">
        <w:rPr>
          <w:rFonts w:ascii="Arial" w:hAnsi="Arial" w:cs="Arial"/>
          <w:sz w:val="22"/>
          <w:szCs w:val="22"/>
        </w:rPr>
        <w:t>, protegido por una cúpula en vidrio.</w:t>
      </w:r>
      <w:r>
        <w:rPr>
          <w:rFonts w:ascii="Arial" w:hAnsi="Arial" w:cs="Arial"/>
          <w:sz w:val="22"/>
          <w:szCs w:val="22"/>
        </w:rPr>
        <w:t xml:space="preserve"> </w:t>
      </w:r>
      <w:r w:rsidRPr="001364A7">
        <w:rPr>
          <w:rFonts w:ascii="Arial" w:hAnsi="Arial" w:cs="Arial"/>
          <w:sz w:val="22"/>
          <w:szCs w:val="22"/>
        </w:rPr>
        <w:t xml:space="preserve">El actinógrafo se diferencia de un </w:t>
      </w:r>
      <w:r w:rsidRPr="001364A7">
        <w:rPr>
          <w:rFonts w:ascii="Arial" w:hAnsi="Arial" w:cs="Arial"/>
          <w:sz w:val="22"/>
          <w:szCs w:val="22"/>
        </w:rPr>
        <w:lastRenderedPageBreak/>
        <w:t>piranómetro por que el sensor es una lámina bimetálica y el del piranómetro es una termopila.</w:t>
      </w:r>
    </w:p>
    <w:p w14:paraId="419CCEB5" w14:textId="77777777" w:rsidR="001364A7" w:rsidRDefault="001364A7" w:rsidP="001364A7">
      <w:pPr>
        <w:jc w:val="both"/>
        <w:rPr>
          <w:rFonts w:ascii="Arial" w:hAnsi="Arial" w:cs="Arial"/>
          <w:sz w:val="22"/>
          <w:szCs w:val="22"/>
        </w:rPr>
      </w:pPr>
    </w:p>
    <w:p w14:paraId="62F3BFEC" w14:textId="4DE21EB7" w:rsidR="006D3C51" w:rsidRDefault="00C26BF8" w:rsidP="008B2609">
      <w:pPr>
        <w:jc w:val="both"/>
        <w:rPr>
          <w:rFonts w:ascii="Arial" w:hAnsi="Arial" w:cs="Arial"/>
          <w:sz w:val="22"/>
          <w:szCs w:val="22"/>
        </w:rPr>
      </w:pPr>
      <w:r w:rsidRPr="00C26BF8">
        <w:rPr>
          <w:rFonts w:ascii="Arial" w:hAnsi="Arial" w:cs="Arial"/>
          <w:b/>
          <w:sz w:val="22"/>
          <w:szCs w:val="22"/>
          <w:u w:val="single"/>
        </w:rPr>
        <w:t>Atenuación de la radiación solar</w:t>
      </w:r>
      <w:r>
        <w:rPr>
          <w:rFonts w:ascii="Arial" w:hAnsi="Arial" w:cs="Arial"/>
          <w:b/>
          <w:sz w:val="22"/>
          <w:szCs w:val="22"/>
          <w:u w:val="single"/>
        </w:rPr>
        <w:t>:</w:t>
      </w:r>
      <w:r w:rsidRPr="00C26BF8">
        <w:rPr>
          <w:rFonts w:ascii="Arial" w:hAnsi="Arial" w:cs="Arial"/>
          <w:b/>
          <w:sz w:val="22"/>
          <w:szCs w:val="22"/>
        </w:rPr>
        <w:t xml:space="preserve"> </w:t>
      </w:r>
      <w:r w:rsidR="009874F3" w:rsidRPr="009874F3">
        <w:rPr>
          <w:rFonts w:ascii="Arial" w:hAnsi="Arial" w:cs="Arial"/>
          <w:sz w:val="22"/>
          <w:szCs w:val="22"/>
        </w:rPr>
        <w:t>l</w:t>
      </w:r>
      <w:r w:rsidRPr="00C26BF8">
        <w:rPr>
          <w:rFonts w:ascii="Arial" w:hAnsi="Arial" w:cs="Arial"/>
          <w:sz w:val="22"/>
          <w:szCs w:val="22"/>
        </w:rPr>
        <w:t xml:space="preserve">a radiación solar al pasar por la atmósfera sufre un proceso de debilitamiento por la dispersión (debida a los aerosoles), la reflexión (por las nubes) y la absorción (por las moléculas de gases y por partículas en suspensión), por lo tanto, la radiación solar </w:t>
      </w:r>
      <w:r>
        <w:rPr>
          <w:rFonts w:ascii="Arial" w:hAnsi="Arial" w:cs="Arial"/>
          <w:sz w:val="22"/>
          <w:szCs w:val="22"/>
        </w:rPr>
        <w:t>que incide en</w:t>
      </w:r>
      <w:r w:rsidRPr="00C26BF8">
        <w:rPr>
          <w:rFonts w:ascii="Arial" w:hAnsi="Arial" w:cs="Arial"/>
          <w:sz w:val="22"/>
          <w:szCs w:val="22"/>
        </w:rPr>
        <w:t xml:space="preserve"> la superficie terrestre (océano o continente) es menor a la del tope de la atmósfera</w:t>
      </w:r>
      <w:ins w:id="5060" w:author="Henry Oswaldo Benavides Ballesteros" w:date="2021-04-06T01:22:00Z">
        <w:r w:rsidR="0098120E">
          <w:rPr>
            <w:rFonts w:ascii="Arial" w:hAnsi="Arial" w:cs="Arial"/>
            <w:sz w:val="22"/>
            <w:szCs w:val="22"/>
          </w:rPr>
          <w:t xml:space="preserve"> (ver </w:t>
        </w:r>
      </w:ins>
      <w:ins w:id="5061" w:author="EQUIPO" w:date="2021-08-11T01:42:00Z">
        <w:r w:rsidR="008250C2">
          <w:rPr>
            <w:rFonts w:ascii="Arial" w:hAnsi="Arial" w:cs="Arial"/>
            <w:sz w:val="22"/>
            <w:szCs w:val="22"/>
          </w:rPr>
          <w:t>f</w:t>
        </w:r>
      </w:ins>
      <w:ins w:id="5062" w:author="Henry Oswaldo Benavides Ballesteros" w:date="2021-04-06T01:22:00Z">
        <w:del w:id="5063" w:author="EQUIPO" w:date="2021-08-11T01:42:00Z">
          <w:r w:rsidR="0098120E" w:rsidDel="008250C2">
            <w:rPr>
              <w:rFonts w:ascii="Arial" w:hAnsi="Arial" w:cs="Arial"/>
              <w:sz w:val="22"/>
              <w:szCs w:val="22"/>
            </w:rPr>
            <w:delText>F</w:delText>
          </w:r>
        </w:del>
      </w:ins>
      <w:ins w:id="5064" w:author="Henry Oswaldo Benavides Ballesteros" w:date="2021-04-06T01:23:00Z">
        <w:r w:rsidR="0098120E">
          <w:rPr>
            <w:rFonts w:ascii="Arial" w:hAnsi="Arial" w:cs="Arial"/>
            <w:sz w:val="22"/>
            <w:szCs w:val="22"/>
          </w:rPr>
          <w:t>igura 1)</w:t>
        </w:r>
      </w:ins>
      <w:r w:rsidRPr="00C26BF8">
        <w:rPr>
          <w:rFonts w:ascii="Arial" w:hAnsi="Arial" w:cs="Arial"/>
          <w:sz w:val="22"/>
          <w:szCs w:val="22"/>
        </w:rPr>
        <w:t xml:space="preserve">. Esto depende de la longitud de onda de la energía transmitida y del tamaño y naturaleza de la sustancia que modifica la radiación. La superficie de la Tierra, suelos, océanos, y también la atmósfera, absorbe energía solar y la vuelven a irradiar en forma de calor </w:t>
      </w:r>
      <w:ins w:id="5065" w:author="Henry Oswaldo Benavides Ballesteros" w:date="2021-04-06T01:23:00Z">
        <w:r w:rsidR="0098120E">
          <w:rPr>
            <w:rFonts w:ascii="Arial" w:hAnsi="Arial" w:cs="Arial"/>
            <w:sz w:val="22"/>
            <w:szCs w:val="22"/>
          </w:rPr>
          <w:t xml:space="preserve">(radiación de onda larga) </w:t>
        </w:r>
      </w:ins>
      <w:r w:rsidRPr="00C26BF8">
        <w:rPr>
          <w:rFonts w:ascii="Arial" w:hAnsi="Arial" w:cs="Arial"/>
          <w:sz w:val="22"/>
          <w:szCs w:val="22"/>
        </w:rPr>
        <w:t xml:space="preserve">en todas </w:t>
      </w:r>
      <w:r w:rsidR="000A7827">
        <w:rPr>
          <w:rFonts w:ascii="Arial" w:hAnsi="Arial" w:cs="Arial"/>
          <w:sz w:val="22"/>
          <w:szCs w:val="22"/>
        </w:rPr>
        <w:t xml:space="preserve">las </w:t>
      </w:r>
      <w:r w:rsidRPr="00C26BF8">
        <w:rPr>
          <w:rFonts w:ascii="Arial" w:hAnsi="Arial" w:cs="Arial"/>
          <w:sz w:val="22"/>
          <w:szCs w:val="22"/>
        </w:rPr>
        <w:t>direcciones.</w:t>
      </w:r>
    </w:p>
    <w:p w14:paraId="6C8D300D" w14:textId="77777777" w:rsidR="00C26BF8" w:rsidRPr="008B2609" w:rsidRDefault="00C26BF8" w:rsidP="008B2609">
      <w:pPr>
        <w:jc w:val="both"/>
        <w:rPr>
          <w:rFonts w:ascii="Arial" w:hAnsi="Arial" w:cs="Arial"/>
          <w:sz w:val="22"/>
          <w:szCs w:val="22"/>
        </w:rPr>
      </w:pPr>
    </w:p>
    <w:p w14:paraId="5A69E40E" w14:textId="1D9C1C1E" w:rsidR="00E662B5" w:rsidRPr="008B2609" w:rsidRDefault="006D3C51" w:rsidP="006D3C51">
      <w:pPr>
        <w:jc w:val="both"/>
        <w:rPr>
          <w:rFonts w:ascii="Arial" w:hAnsi="Arial" w:cs="Arial"/>
          <w:sz w:val="22"/>
          <w:szCs w:val="22"/>
        </w:rPr>
      </w:pPr>
      <w:r w:rsidRPr="009969E8">
        <w:rPr>
          <w:rFonts w:ascii="Arial" w:hAnsi="Arial" w:cs="Arial"/>
          <w:b/>
          <w:sz w:val="22"/>
          <w:szCs w:val="22"/>
          <w:u w:val="single"/>
          <w:rPrChange w:id="5066" w:author="Henry Oswaldo Benavides Ballesteros" w:date="2021-04-06T19:24:00Z">
            <w:rPr>
              <w:rFonts w:ascii="Arial" w:hAnsi="Arial" w:cs="Arial"/>
              <w:b/>
              <w:sz w:val="22"/>
              <w:szCs w:val="22"/>
              <w:highlight w:val="yellow"/>
              <w:u w:val="single"/>
            </w:rPr>
          </w:rPrChange>
        </w:rPr>
        <w:t>Clima:</w:t>
      </w:r>
      <w:r w:rsidRPr="006D3C51">
        <w:rPr>
          <w:rFonts w:ascii="Arial" w:hAnsi="Arial" w:cs="Arial"/>
          <w:sz w:val="22"/>
          <w:szCs w:val="22"/>
        </w:rPr>
        <w:t xml:space="preserve"> es el conjunto fluctuante de las condiciones atmosféricas, caracterizado por los estados y evoluciones del tiempo, en un periodo y región dados, y controlado por factores forzantes y determinantes, y por la interacción entre los diferentes componentes del sistema climático (atmósfera, hidrosfera, litosfera, </w:t>
      </w:r>
      <w:proofErr w:type="spellStart"/>
      <w:r w:rsidRPr="006D3C51">
        <w:rPr>
          <w:rFonts w:ascii="Arial" w:hAnsi="Arial" w:cs="Arial"/>
          <w:sz w:val="22"/>
          <w:szCs w:val="22"/>
        </w:rPr>
        <w:t>criósfera</w:t>
      </w:r>
      <w:proofErr w:type="spellEnd"/>
      <w:r w:rsidRPr="006D3C51">
        <w:rPr>
          <w:rFonts w:ascii="Arial" w:hAnsi="Arial" w:cs="Arial"/>
          <w:sz w:val="22"/>
          <w:szCs w:val="22"/>
        </w:rPr>
        <w:t xml:space="preserve">, biosfera y </w:t>
      </w:r>
      <w:proofErr w:type="spellStart"/>
      <w:r w:rsidRPr="006D3C51">
        <w:rPr>
          <w:rFonts w:ascii="Arial" w:hAnsi="Arial" w:cs="Arial"/>
          <w:sz w:val="22"/>
          <w:szCs w:val="22"/>
        </w:rPr>
        <w:t>antropósfera</w:t>
      </w:r>
      <w:proofErr w:type="spellEnd"/>
      <w:r w:rsidRPr="006D3C51">
        <w:rPr>
          <w:rFonts w:ascii="Arial" w:hAnsi="Arial" w:cs="Arial"/>
          <w:sz w:val="22"/>
          <w:szCs w:val="22"/>
        </w:rPr>
        <w:t>)</w:t>
      </w:r>
      <w:ins w:id="5067" w:author="Henry Oswaldo Benavides Ballesteros" w:date="2021-06-30T20:59:00Z">
        <w:r w:rsidR="006D360F">
          <w:rPr>
            <w:rFonts w:ascii="Arial" w:hAnsi="Arial" w:cs="Arial"/>
            <w:sz w:val="22"/>
            <w:szCs w:val="22"/>
          </w:rPr>
          <w:t>.</w:t>
        </w:r>
      </w:ins>
    </w:p>
    <w:p w14:paraId="199A3C5F" w14:textId="208A4CE5" w:rsidR="00E662B5" w:rsidRDefault="00E662B5" w:rsidP="008B2609">
      <w:pPr>
        <w:jc w:val="both"/>
        <w:rPr>
          <w:rFonts w:ascii="Arial" w:hAnsi="Arial" w:cs="Arial"/>
          <w:sz w:val="22"/>
          <w:szCs w:val="22"/>
        </w:rPr>
      </w:pPr>
    </w:p>
    <w:p w14:paraId="1A5DF5EC" w14:textId="2558BDEB" w:rsidR="00C02D12" w:rsidDel="006D360F" w:rsidRDefault="00703B29" w:rsidP="00703B29">
      <w:pPr>
        <w:jc w:val="both"/>
        <w:rPr>
          <w:del w:id="5068" w:author="Henry Oswaldo Benavides Ballesteros" w:date="2021-06-30T20:59:00Z"/>
          <w:rFonts w:ascii="Arial" w:hAnsi="Arial" w:cs="Arial"/>
          <w:sz w:val="22"/>
          <w:szCs w:val="22"/>
        </w:rPr>
      </w:pPr>
      <w:r w:rsidRPr="00703B29">
        <w:rPr>
          <w:rFonts w:ascii="Arial" w:hAnsi="Arial" w:cs="Arial"/>
          <w:b/>
          <w:sz w:val="22"/>
          <w:szCs w:val="22"/>
          <w:u w:val="single"/>
        </w:rPr>
        <w:t>Constante solar:</w:t>
      </w:r>
      <w:r w:rsidRPr="00703B29">
        <w:rPr>
          <w:rFonts w:ascii="Arial" w:hAnsi="Arial" w:cs="Arial"/>
          <w:sz w:val="22"/>
          <w:szCs w:val="22"/>
        </w:rPr>
        <w:t xml:space="preserve"> </w:t>
      </w:r>
      <w:r w:rsidR="00264E83">
        <w:rPr>
          <w:rFonts w:ascii="Arial" w:hAnsi="Arial" w:cs="Arial"/>
          <w:sz w:val="22"/>
          <w:szCs w:val="22"/>
        </w:rPr>
        <w:t>e</w:t>
      </w:r>
      <w:r w:rsidRPr="00703B29">
        <w:rPr>
          <w:rFonts w:ascii="Arial" w:hAnsi="Arial" w:cs="Arial"/>
          <w:sz w:val="22"/>
          <w:szCs w:val="22"/>
        </w:rPr>
        <w:t xml:space="preserve">n el tope de la atmósfera, a una distancia promedio de 150 x </w:t>
      </w:r>
      <w:smartTag w:uri="urn:schemas-microsoft-com:office:smarttags" w:element="metricconverter">
        <w:smartTagPr>
          <w:attr w:name="ProductID" w:val="106 Km"/>
        </w:smartTagPr>
        <w:r w:rsidRPr="00703B29">
          <w:rPr>
            <w:rFonts w:ascii="Arial" w:hAnsi="Arial" w:cs="Arial"/>
            <w:sz w:val="22"/>
            <w:szCs w:val="22"/>
          </w:rPr>
          <w:t>10</w:t>
        </w:r>
        <w:r w:rsidRPr="00703B29">
          <w:rPr>
            <w:rFonts w:ascii="Arial" w:hAnsi="Arial" w:cs="Arial"/>
            <w:sz w:val="22"/>
            <w:szCs w:val="22"/>
            <w:vertAlign w:val="superscript"/>
          </w:rPr>
          <w:t xml:space="preserve">6 </w:t>
        </w:r>
        <w:r w:rsidRPr="00703B29">
          <w:rPr>
            <w:rFonts w:ascii="Arial" w:hAnsi="Arial" w:cs="Arial"/>
            <w:sz w:val="22"/>
            <w:szCs w:val="22"/>
          </w:rPr>
          <w:t>Km</w:t>
        </w:r>
      </w:smartTag>
      <w:r w:rsidRPr="00703B29">
        <w:rPr>
          <w:rFonts w:ascii="Arial" w:hAnsi="Arial" w:cs="Arial"/>
          <w:sz w:val="22"/>
          <w:szCs w:val="22"/>
        </w:rPr>
        <w:t xml:space="preserve"> del Sol, el flujo de energía de onda corta interceptada por una superficie normal a la dirección del Sol, en vatios por metro cuadrado (W/m</w:t>
      </w:r>
      <w:r w:rsidRPr="00703B29">
        <w:rPr>
          <w:rFonts w:ascii="Arial" w:hAnsi="Arial" w:cs="Arial"/>
          <w:sz w:val="22"/>
          <w:szCs w:val="22"/>
          <w:vertAlign w:val="superscript"/>
        </w:rPr>
        <w:t>2</w:t>
      </w:r>
      <w:r w:rsidRPr="00703B29">
        <w:rPr>
          <w:rFonts w:ascii="Arial" w:hAnsi="Arial" w:cs="Arial"/>
          <w:sz w:val="22"/>
          <w:szCs w:val="22"/>
        </w:rPr>
        <w:t>), es llamada</w:t>
      </w:r>
      <w:r>
        <w:rPr>
          <w:rFonts w:ascii="Arial" w:hAnsi="Arial" w:cs="Arial"/>
          <w:sz w:val="22"/>
          <w:szCs w:val="22"/>
        </w:rPr>
        <w:t xml:space="preserve"> constante solar</w:t>
      </w:r>
      <w:r w:rsidRPr="00703B29">
        <w:rPr>
          <w:rFonts w:ascii="Arial" w:hAnsi="Arial" w:cs="Arial"/>
          <w:sz w:val="22"/>
          <w:szCs w:val="22"/>
        </w:rPr>
        <w:t xml:space="preserve">. Este valor da una idea de los valores que se registran en el tope de la atmósfera y de los que finalmente llegan a la superficie de la Tierra durante el día como consecuencia de las “pérdidas” de radiación por fenómenos como la reflexión, </w:t>
      </w:r>
      <w:r w:rsidR="00C26BF8">
        <w:rPr>
          <w:rFonts w:ascii="Arial" w:hAnsi="Arial" w:cs="Arial"/>
          <w:sz w:val="22"/>
          <w:szCs w:val="22"/>
        </w:rPr>
        <w:t xml:space="preserve">dispersión </w:t>
      </w:r>
      <w:r w:rsidRPr="00703B29">
        <w:rPr>
          <w:rFonts w:ascii="Arial" w:hAnsi="Arial" w:cs="Arial"/>
          <w:sz w:val="22"/>
          <w:szCs w:val="22"/>
        </w:rPr>
        <w:t xml:space="preserve">y </w:t>
      </w:r>
      <w:r w:rsidR="00C26BF8">
        <w:rPr>
          <w:rFonts w:ascii="Arial" w:hAnsi="Arial" w:cs="Arial"/>
          <w:sz w:val="22"/>
          <w:szCs w:val="22"/>
        </w:rPr>
        <w:t>absor</w:t>
      </w:r>
      <w:r w:rsidRPr="00703B29">
        <w:rPr>
          <w:rFonts w:ascii="Arial" w:hAnsi="Arial" w:cs="Arial"/>
          <w:sz w:val="22"/>
          <w:szCs w:val="22"/>
        </w:rPr>
        <w:t>ción (procesos de atenuación) durante su trayectoria.</w:t>
      </w:r>
      <w:r w:rsidR="00C02D12">
        <w:rPr>
          <w:rFonts w:ascii="Arial" w:hAnsi="Arial" w:cs="Arial"/>
          <w:sz w:val="22"/>
          <w:szCs w:val="22"/>
        </w:rPr>
        <w:t xml:space="preserve"> </w:t>
      </w:r>
      <w:r w:rsidR="00C02D12" w:rsidRPr="00C02D12">
        <w:rPr>
          <w:rFonts w:ascii="Arial" w:hAnsi="Arial" w:cs="Arial"/>
          <w:sz w:val="22"/>
          <w:szCs w:val="22"/>
        </w:rPr>
        <w:t xml:space="preserve">Según </w:t>
      </w:r>
      <w:del w:id="5069" w:author="Henry Oswaldo Benavides Ballesteros" w:date="2021-07-27T21:46:00Z">
        <w:r w:rsidR="00C02D12" w:rsidRPr="00C02D12" w:rsidDel="007F383D">
          <w:rPr>
            <w:rFonts w:ascii="Arial" w:hAnsi="Arial" w:cs="Arial"/>
            <w:sz w:val="22"/>
            <w:szCs w:val="22"/>
          </w:rPr>
          <w:delText>el Centro de</w:delText>
        </w:r>
      </w:del>
      <w:ins w:id="5070" w:author="Henry Oswaldo Benavides Ballesteros" w:date="2021-07-27T21:46:00Z">
        <w:r w:rsidR="007F383D">
          <w:rPr>
            <w:rFonts w:ascii="Arial" w:hAnsi="Arial" w:cs="Arial"/>
            <w:sz w:val="22"/>
            <w:szCs w:val="22"/>
          </w:rPr>
          <w:t>la</w:t>
        </w:r>
      </w:ins>
      <w:r w:rsidR="00C02D12" w:rsidRPr="00C02D12">
        <w:rPr>
          <w:rFonts w:ascii="Arial" w:hAnsi="Arial" w:cs="Arial"/>
          <w:sz w:val="22"/>
          <w:szCs w:val="22"/>
        </w:rPr>
        <w:t xml:space="preserve"> Referencia Radiométrica Mundial (</w:t>
      </w:r>
      <w:ins w:id="5071" w:author="Henry Oswaldo Benavides Ballesteros" w:date="2021-07-27T21:39:00Z">
        <w:r w:rsidR="009235B1" w:rsidRPr="00C02D12">
          <w:rPr>
            <w:rFonts w:ascii="Arial" w:hAnsi="Arial" w:cs="Arial"/>
            <w:sz w:val="22"/>
            <w:szCs w:val="22"/>
          </w:rPr>
          <w:t>WRR</w:t>
        </w:r>
        <w:r w:rsidR="009235B1">
          <w:rPr>
            <w:rFonts w:ascii="Arial" w:hAnsi="Arial" w:cs="Arial"/>
            <w:sz w:val="22"/>
            <w:szCs w:val="22"/>
          </w:rPr>
          <w:t xml:space="preserve"> por sus siglas en ingl</w:t>
        </w:r>
      </w:ins>
      <w:ins w:id="5072" w:author="Henry Oswaldo Benavides Ballesteros" w:date="2021-07-27T21:40:00Z">
        <w:r w:rsidR="009235B1">
          <w:rPr>
            <w:rFonts w:ascii="Arial" w:hAnsi="Arial" w:cs="Arial"/>
            <w:sz w:val="22"/>
            <w:szCs w:val="22"/>
          </w:rPr>
          <w:t>és -</w:t>
        </w:r>
      </w:ins>
      <w:ins w:id="5073" w:author="Henry Oswaldo Benavides Ballesteros" w:date="2021-07-27T21:39:00Z">
        <w:r w:rsidR="009235B1" w:rsidRPr="00C02D12">
          <w:rPr>
            <w:rFonts w:ascii="Arial" w:hAnsi="Arial" w:cs="Arial"/>
            <w:sz w:val="22"/>
            <w:szCs w:val="22"/>
          </w:rPr>
          <w:t xml:space="preserve"> </w:t>
        </w:r>
      </w:ins>
      <w:proofErr w:type="spellStart"/>
      <w:r w:rsidR="00C02D12" w:rsidRPr="00C02D12">
        <w:rPr>
          <w:rFonts w:ascii="Arial" w:hAnsi="Arial" w:cs="Arial"/>
          <w:sz w:val="22"/>
          <w:szCs w:val="22"/>
        </w:rPr>
        <w:t>World</w:t>
      </w:r>
      <w:proofErr w:type="spellEnd"/>
      <w:r w:rsidR="00C02D12" w:rsidRPr="00C02D12">
        <w:rPr>
          <w:rFonts w:ascii="Arial" w:hAnsi="Arial" w:cs="Arial"/>
          <w:sz w:val="22"/>
          <w:szCs w:val="22"/>
        </w:rPr>
        <w:t xml:space="preserve"> </w:t>
      </w:r>
      <w:proofErr w:type="spellStart"/>
      <w:r w:rsidR="00C02D12" w:rsidRPr="00C02D12">
        <w:rPr>
          <w:rFonts w:ascii="Arial" w:hAnsi="Arial" w:cs="Arial"/>
          <w:sz w:val="22"/>
          <w:szCs w:val="22"/>
        </w:rPr>
        <w:t>Radiometric</w:t>
      </w:r>
      <w:proofErr w:type="spellEnd"/>
      <w:r w:rsidR="00C02D12" w:rsidRPr="00C02D12">
        <w:rPr>
          <w:rFonts w:ascii="Arial" w:hAnsi="Arial" w:cs="Arial"/>
          <w:sz w:val="22"/>
          <w:szCs w:val="22"/>
        </w:rPr>
        <w:t xml:space="preserve"> </w:t>
      </w:r>
      <w:r w:rsidR="00264E83">
        <w:rPr>
          <w:rFonts w:ascii="Arial" w:hAnsi="Arial" w:cs="Arial"/>
          <w:sz w:val="22"/>
          <w:szCs w:val="22"/>
        </w:rPr>
        <w:t>R</w:t>
      </w:r>
      <w:r w:rsidR="00C02D12" w:rsidRPr="00C02D12">
        <w:rPr>
          <w:rFonts w:ascii="Arial" w:hAnsi="Arial" w:cs="Arial"/>
          <w:sz w:val="22"/>
          <w:szCs w:val="22"/>
        </w:rPr>
        <w:t>eference</w:t>
      </w:r>
      <w:del w:id="5074" w:author="Henry Oswaldo Benavides Ballesteros" w:date="2021-07-27T21:40:00Z">
        <w:r w:rsidR="00C02D12" w:rsidRPr="00C02D12" w:rsidDel="009235B1">
          <w:rPr>
            <w:rFonts w:ascii="Arial" w:hAnsi="Arial" w:cs="Arial"/>
            <w:sz w:val="22"/>
            <w:szCs w:val="22"/>
          </w:rPr>
          <w:delText xml:space="preserve"> -</w:delText>
        </w:r>
      </w:del>
      <w:del w:id="5075" w:author="Henry Oswaldo Benavides Ballesteros" w:date="2021-07-27T21:39:00Z">
        <w:r w:rsidR="00C02D12" w:rsidRPr="00C02D12" w:rsidDel="009235B1">
          <w:rPr>
            <w:rFonts w:ascii="Arial" w:hAnsi="Arial" w:cs="Arial"/>
            <w:sz w:val="22"/>
            <w:szCs w:val="22"/>
          </w:rPr>
          <w:delText xml:space="preserve"> WRR</w:delText>
        </w:r>
      </w:del>
      <w:r w:rsidR="00C02D12" w:rsidRPr="00C02D12">
        <w:rPr>
          <w:rFonts w:ascii="Arial" w:hAnsi="Arial" w:cs="Arial"/>
          <w:sz w:val="22"/>
          <w:szCs w:val="22"/>
        </w:rPr>
        <w:t>) del Centro Mundial de Radiación (</w:t>
      </w:r>
      <w:ins w:id="5076" w:author="Henry Oswaldo Benavides Ballesteros" w:date="2021-07-27T21:40:00Z">
        <w:r w:rsidR="009235B1" w:rsidRPr="00C02D12">
          <w:rPr>
            <w:rFonts w:ascii="Arial" w:hAnsi="Arial" w:cs="Arial"/>
            <w:sz w:val="22"/>
            <w:szCs w:val="22"/>
          </w:rPr>
          <w:t>WRC</w:t>
        </w:r>
        <w:r w:rsidR="009235B1">
          <w:rPr>
            <w:rFonts w:ascii="Arial" w:hAnsi="Arial" w:cs="Arial"/>
            <w:sz w:val="22"/>
            <w:szCs w:val="22"/>
          </w:rPr>
          <w:t xml:space="preserve"> por sus siglas en ing</w:t>
        </w:r>
      </w:ins>
      <w:ins w:id="5077" w:author="Henry Oswaldo Benavides Ballesteros" w:date="2021-07-27T21:41:00Z">
        <w:r w:rsidR="009235B1">
          <w:rPr>
            <w:rFonts w:ascii="Arial" w:hAnsi="Arial" w:cs="Arial"/>
            <w:sz w:val="22"/>
            <w:szCs w:val="22"/>
          </w:rPr>
          <w:t>lés -</w:t>
        </w:r>
      </w:ins>
      <w:ins w:id="5078" w:author="Henry Oswaldo Benavides Ballesteros" w:date="2021-07-27T21:40:00Z">
        <w:r w:rsidR="009235B1" w:rsidRPr="00C02D12">
          <w:rPr>
            <w:rFonts w:ascii="Arial" w:hAnsi="Arial" w:cs="Arial"/>
            <w:sz w:val="22"/>
            <w:szCs w:val="22"/>
          </w:rPr>
          <w:t xml:space="preserve"> </w:t>
        </w:r>
      </w:ins>
      <w:proofErr w:type="spellStart"/>
      <w:r w:rsidR="00C02D12" w:rsidRPr="00C02D12">
        <w:rPr>
          <w:rFonts w:ascii="Arial" w:hAnsi="Arial" w:cs="Arial"/>
          <w:sz w:val="22"/>
          <w:szCs w:val="22"/>
        </w:rPr>
        <w:t>World</w:t>
      </w:r>
      <w:proofErr w:type="spellEnd"/>
      <w:r w:rsidR="00C02D12" w:rsidRPr="00C02D12">
        <w:rPr>
          <w:rFonts w:ascii="Arial" w:hAnsi="Arial" w:cs="Arial"/>
          <w:sz w:val="22"/>
          <w:szCs w:val="22"/>
        </w:rPr>
        <w:t xml:space="preserve"> </w:t>
      </w:r>
      <w:proofErr w:type="spellStart"/>
      <w:r w:rsidR="00C02D12" w:rsidRPr="00C02D12">
        <w:rPr>
          <w:rFonts w:ascii="Arial" w:hAnsi="Arial" w:cs="Arial"/>
          <w:sz w:val="22"/>
          <w:szCs w:val="22"/>
        </w:rPr>
        <w:t>Radiation</w:t>
      </w:r>
      <w:proofErr w:type="spellEnd"/>
      <w:r w:rsidR="00C02D12" w:rsidRPr="00C02D12">
        <w:rPr>
          <w:rFonts w:ascii="Arial" w:hAnsi="Arial" w:cs="Arial"/>
          <w:sz w:val="22"/>
          <w:szCs w:val="22"/>
        </w:rPr>
        <w:t xml:space="preserve"> Center</w:t>
      </w:r>
      <w:del w:id="5079" w:author="Henry Oswaldo Benavides Ballesteros" w:date="2021-07-27T21:41:00Z">
        <w:r w:rsidR="00C02D12" w:rsidRPr="00C02D12" w:rsidDel="009235B1">
          <w:rPr>
            <w:rFonts w:ascii="Arial" w:hAnsi="Arial" w:cs="Arial"/>
            <w:sz w:val="22"/>
            <w:szCs w:val="22"/>
          </w:rPr>
          <w:delText xml:space="preserve"> -</w:delText>
        </w:r>
      </w:del>
      <w:del w:id="5080" w:author="Henry Oswaldo Benavides Ballesteros" w:date="2021-07-27T21:40:00Z">
        <w:r w:rsidR="00C02D12" w:rsidRPr="00C02D12" w:rsidDel="009235B1">
          <w:rPr>
            <w:rFonts w:ascii="Arial" w:hAnsi="Arial" w:cs="Arial"/>
            <w:sz w:val="22"/>
            <w:szCs w:val="22"/>
          </w:rPr>
          <w:delText xml:space="preserve"> WRC</w:delText>
        </w:r>
      </w:del>
      <w:r w:rsidR="00C02D12" w:rsidRPr="00C02D12">
        <w:rPr>
          <w:rFonts w:ascii="Arial" w:hAnsi="Arial" w:cs="Arial"/>
          <w:sz w:val="22"/>
          <w:szCs w:val="22"/>
        </w:rPr>
        <w:t xml:space="preserve">), la constante solar tiene un valor aproximado de: </w:t>
      </w:r>
      <w:r w:rsidR="00C02D12" w:rsidRPr="00C02D12">
        <w:rPr>
          <w:rFonts w:ascii="Arial" w:hAnsi="Arial" w:cs="Arial"/>
          <w:color w:val="000000"/>
          <w:sz w:val="22"/>
          <w:szCs w:val="22"/>
          <w:lang w:val="pt-BR"/>
        </w:rPr>
        <w:t>I</w:t>
      </w:r>
      <w:r w:rsidR="00C02D12" w:rsidRPr="00C02D12">
        <w:rPr>
          <w:rFonts w:ascii="Arial" w:hAnsi="Arial" w:cs="Arial"/>
          <w:color w:val="000000"/>
          <w:sz w:val="22"/>
          <w:szCs w:val="22"/>
          <w:vertAlign w:val="subscript"/>
          <w:lang w:val="pt-BR"/>
        </w:rPr>
        <w:t>o</w:t>
      </w:r>
      <w:del w:id="5081" w:author="Henry Oswaldo Benavides Ballesteros" w:date="2021-07-27T21:46:00Z">
        <w:r w:rsidR="00C02D12" w:rsidRPr="00C02D12" w:rsidDel="007F383D">
          <w:rPr>
            <w:rFonts w:ascii="Arial" w:hAnsi="Arial" w:cs="Arial"/>
            <w:color w:val="000000"/>
            <w:sz w:val="22"/>
            <w:szCs w:val="22"/>
            <w:lang w:val="pt-BR"/>
          </w:rPr>
          <w:delText xml:space="preserve"> </w:delText>
        </w:r>
      </w:del>
      <w:r w:rsidR="00C02D12" w:rsidRPr="00C02D12">
        <w:rPr>
          <w:rFonts w:ascii="Arial" w:hAnsi="Arial" w:cs="Arial"/>
          <w:color w:val="000000"/>
          <w:sz w:val="22"/>
          <w:szCs w:val="22"/>
          <w:lang w:val="pt-BR"/>
        </w:rPr>
        <w:t>=</w:t>
      </w:r>
      <w:del w:id="5082" w:author="Henry Oswaldo Benavides Ballesteros" w:date="2021-07-27T21:46:00Z">
        <w:r w:rsidR="00C02D12" w:rsidRPr="00C02D12" w:rsidDel="007F383D">
          <w:rPr>
            <w:rFonts w:ascii="Arial" w:hAnsi="Arial" w:cs="Arial"/>
            <w:color w:val="000000"/>
            <w:sz w:val="22"/>
            <w:szCs w:val="22"/>
            <w:lang w:val="pt-BR"/>
          </w:rPr>
          <w:delText xml:space="preserve"> </w:delText>
        </w:r>
      </w:del>
      <w:r w:rsidR="00C02D12" w:rsidRPr="00C02D12">
        <w:rPr>
          <w:rFonts w:ascii="Arial" w:hAnsi="Arial" w:cs="Arial"/>
          <w:color w:val="000000"/>
          <w:sz w:val="22"/>
          <w:szCs w:val="22"/>
          <w:lang w:val="pt-BR"/>
        </w:rPr>
        <w:t>1.367 W/m</w:t>
      </w:r>
      <w:r w:rsidR="00C02D12" w:rsidRPr="00C02D12">
        <w:rPr>
          <w:rFonts w:ascii="Arial" w:hAnsi="Arial" w:cs="Arial"/>
          <w:color w:val="000000"/>
          <w:sz w:val="22"/>
          <w:szCs w:val="22"/>
          <w:vertAlign w:val="superscript"/>
          <w:lang w:val="pt-BR"/>
        </w:rPr>
        <w:t>2</w:t>
      </w:r>
      <w:ins w:id="5083" w:author="Henry Oswaldo Benavides Ballesteros" w:date="2021-06-30T20:59:00Z">
        <w:r w:rsidR="006D360F">
          <w:rPr>
            <w:rFonts w:ascii="Arial" w:hAnsi="Arial" w:cs="Arial"/>
            <w:sz w:val="22"/>
            <w:szCs w:val="22"/>
          </w:rPr>
          <w:t>.</w:t>
        </w:r>
      </w:ins>
    </w:p>
    <w:p w14:paraId="5C83BEA0" w14:textId="77777777" w:rsidR="006D360F" w:rsidRPr="00C02D12" w:rsidRDefault="006D360F" w:rsidP="00264E83">
      <w:pPr>
        <w:jc w:val="both"/>
        <w:rPr>
          <w:ins w:id="5084" w:author="Henry Oswaldo Benavides Ballesteros" w:date="2021-06-30T20:59:00Z"/>
          <w:rFonts w:ascii="Arial" w:hAnsi="Arial" w:cs="Arial"/>
          <w:color w:val="000000"/>
          <w:lang w:val="pt-BR"/>
        </w:rPr>
      </w:pPr>
    </w:p>
    <w:p w14:paraId="17A0E5D3" w14:textId="4995DF2D" w:rsidR="00703B29" w:rsidRDefault="00703B29" w:rsidP="00703B29">
      <w:pPr>
        <w:jc w:val="both"/>
        <w:rPr>
          <w:rFonts w:ascii="Arial" w:hAnsi="Arial" w:cs="Arial"/>
          <w:sz w:val="22"/>
          <w:szCs w:val="22"/>
        </w:rPr>
      </w:pPr>
    </w:p>
    <w:p w14:paraId="159FA8E7" w14:textId="2FE13C30" w:rsidR="00C02D12" w:rsidRPr="00703B29" w:rsidRDefault="00C02D12" w:rsidP="00C02D12">
      <w:pPr>
        <w:jc w:val="both"/>
        <w:rPr>
          <w:rFonts w:ascii="Arial" w:hAnsi="Arial" w:cs="Arial"/>
          <w:sz w:val="22"/>
          <w:szCs w:val="22"/>
        </w:rPr>
      </w:pPr>
      <w:r w:rsidRPr="00C02D12">
        <w:rPr>
          <w:rFonts w:ascii="Arial" w:hAnsi="Arial" w:cs="Arial"/>
          <w:b/>
          <w:sz w:val="22"/>
          <w:szCs w:val="22"/>
          <w:u w:val="single"/>
        </w:rPr>
        <w:t>Dispersión:</w:t>
      </w:r>
      <w:r>
        <w:rPr>
          <w:rFonts w:ascii="Arial" w:hAnsi="Arial" w:cs="Arial"/>
          <w:sz w:val="22"/>
          <w:szCs w:val="22"/>
        </w:rPr>
        <w:t xml:space="preserve"> </w:t>
      </w:r>
      <w:r w:rsidR="00264E83">
        <w:rPr>
          <w:rFonts w:ascii="Arial" w:hAnsi="Arial" w:cs="Arial"/>
          <w:sz w:val="22"/>
          <w:szCs w:val="22"/>
        </w:rPr>
        <w:t>l</w:t>
      </w:r>
      <w:r w:rsidRPr="00C02D12">
        <w:rPr>
          <w:rFonts w:ascii="Arial" w:hAnsi="Arial" w:cs="Arial"/>
          <w:sz w:val="22"/>
          <w:szCs w:val="22"/>
        </w:rPr>
        <w:t>a radiación solar viaja en línea recta, pero los gases y partículas en la atmósfera pueden desviar esta energía, lo que se llama dispersión. La dispersión ocurre cuando un fotón afecta a un obstáculo sin ser absorbido, cambiando solamente la dirección del recorrido de ese fotón. La dispersión depende de la longitud de onda, en el sentido de que cuanto más corta sea, mayor será la dispersión.</w:t>
      </w:r>
      <w:r>
        <w:rPr>
          <w:rFonts w:ascii="Arial" w:hAnsi="Arial" w:cs="Arial"/>
          <w:sz w:val="22"/>
          <w:szCs w:val="22"/>
        </w:rPr>
        <w:t xml:space="preserve"> </w:t>
      </w:r>
      <w:r w:rsidRPr="00C02D12">
        <w:rPr>
          <w:rFonts w:ascii="Arial" w:hAnsi="Arial" w:cs="Arial"/>
          <w:sz w:val="22"/>
          <w:szCs w:val="22"/>
        </w:rPr>
        <w:t xml:space="preserve">El proceso de la dispersión explica cómo una </w:t>
      </w:r>
      <w:del w:id="5085" w:author="Henry Oswaldo Benavides Ballesteros" w:date="2021-07-27T21:32:00Z">
        <w:r w:rsidRPr="00C02D12" w:rsidDel="00434E25">
          <w:rPr>
            <w:rFonts w:ascii="Arial" w:hAnsi="Arial" w:cs="Arial"/>
            <w:sz w:val="22"/>
            <w:szCs w:val="22"/>
          </w:rPr>
          <w:delText xml:space="preserve">pieza </w:delText>
        </w:r>
      </w:del>
      <w:ins w:id="5086" w:author="Henry Oswaldo Benavides Ballesteros" w:date="2021-07-27T21:32:00Z">
        <w:r w:rsidR="00434E25">
          <w:rPr>
            <w:rFonts w:ascii="Arial" w:hAnsi="Arial" w:cs="Arial"/>
            <w:sz w:val="22"/>
            <w:szCs w:val="22"/>
          </w:rPr>
          <w:t>habitación</w:t>
        </w:r>
        <w:r w:rsidR="00434E25" w:rsidRPr="00C02D12">
          <w:rPr>
            <w:rFonts w:ascii="Arial" w:hAnsi="Arial" w:cs="Arial"/>
            <w:sz w:val="22"/>
            <w:szCs w:val="22"/>
          </w:rPr>
          <w:t xml:space="preserve"> </w:t>
        </w:r>
      </w:ins>
      <w:r w:rsidRPr="00C02D12">
        <w:rPr>
          <w:rFonts w:ascii="Arial" w:hAnsi="Arial" w:cs="Arial"/>
          <w:sz w:val="22"/>
          <w:szCs w:val="22"/>
        </w:rPr>
        <w:t xml:space="preserve">sin luz solar </w:t>
      </w:r>
      <w:r>
        <w:rPr>
          <w:rFonts w:ascii="Arial" w:hAnsi="Arial" w:cs="Arial"/>
          <w:sz w:val="22"/>
          <w:szCs w:val="22"/>
        </w:rPr>
        <w:t xml:space="preserve">directa </w:t>
      </w:r>
      <w:r w:rsidRPr="00C02D12">
        <w:rPr>
          <w:rFonts w:ascii="Arial" w:hAnsi="Arial" w:cs="Arial"/>
          <w:sz w:val="22"/>
          <w:szCs w:val="22"/>
        </w:rPr>
        <w:t>está iluminada, debido a que le llega luz difusa o radiación difusa</w:t>
      </w:r>
      <w:r>
        <w:rPr>
          <w:rFonts w:ascii="Arial" w:hAnsi="Arial" w:cs="Arial"/>
          <w:sz w:val="22"/>
          <w:szCs w:val="22"/>
        </w:rPr>
        <w:t>.</w:t>
      </w:r>
    </w:p>
    <w:p w14:paraId="194A6EF1" w14:textId="3630A4CF" w:rsidR="00703B29" w:rsidRDefault="00703B29" w:rsidP="008B2609">
      <w:pPr>
        <w:jc w:val="both"/>
        <w:rPr>
          <w:rFonts w:ascii="Arial" w:hAnsi="Arial" w:cs="Arial"/>
          <w:sz w:val="22"/>
          <w:szCs w:val="22"/>
        </w:rPr>
      </w:pPr>
    </w:p>
    <w:p w14:paraId="7F5C2EB5" w14:textId="646622BD" w:rsidR="000A7827" w:rsidRPr="000A7827" w:rsidRDefault="000A7827" w:rsidP="000A7827">
      <w:pPr>
        <w:jc w:val="both"/>
        <w:rPr>
          <w:ins w:id="5087" w:author="CLAUDIA RODRIGUEZ" w:date="2020-04-20T14:50:00Z"/>
          <w:rFonts w:ascii="Arial" w:hAnsi="Arial" w:cs="Arial"/>
          <w:sz w:val="22"/>
          <w:szCs w:val="22"/>
        </w:rPr>
      </w:pPr>
      <w:r w:rsidRPr="000A7827">
        <w:rPr>
          <w:rFonts w:ascii="Arial" w:hAnsi="Arial" w:cs="Arial"/>
          <w:b/>
          <w:sz w:val="22"/>
          <w:szCs w:val="22"/>
          <w:u w:val="single"/>
        </w:rPr>
        <w:t>Elemento:</w:t>
      </w:r>
      <w:r w:rsidRPr="000A7827">
        <w:rPr>
          <w:rFonts w:ascii="Arial" w:hAnsi="Arial" w:cs="Arial"/>
          <w:sz w:val="22"/>
          <w:szCs w:val="22"/>
        </w:rPr>
        <w:t xml:space="preserve"> </w:t>
      </w:r>
      <w:r w:rsidR="009874F3">
        <w:rPr>
          <w:rFonts w:ascii="Arial" w:hAnsi="Arial" w:cs="Arial"/>
          <w:sz w:val="22"/>
          <w:szCs w:val="22"/>
        </w:rPr>
        <w:t>a</w:t>
      </w:r>
      <w:r w:rsidRPr="000A7827">
        <w:rPr>
          <w:rFonts w:ascii="Arial" w:hAnsi="Arial" w:cs="Arial"/>
          <w:sz w:val="22"/>
          <w:szCs w:val="22"/>
        </w:rPr>
        <w:t xml:space="preserve">specto del clima que se puede describir de forma estadística, como la temperatura, la precipitación o la </w:t>
      </w:r>
      <w:r>
        <w:rPr>
          <w:rFonts w:ascii="Arial" w:hAnsi="Arial" w:cs="Arial"/>
          <w:sz w:val="22"/>
          <w:szCs w:val="22"/>
        </w:rPr>
        <w:t>radiación solar</w:t>
      </w:r>
      <w:r w:rsidR="00EA34C9">
        <w:rPr>
          <w:rFonts w:ascii="Arial" w:hAnsi="Arial" w:cs="Arial"/>
          <w:sz w:val="22"/>
          <w:szCs w:val="22"/>
        </w:rPr>
        <w:t xml:space="preserve"> (OMM, 2017)</w:t>
      </w:r>
      <w:r w:rsidRPr="000A7827">
        <w:rPr>
          <w:rFonts w:ascii="Arial" w:hAnsi="Arial" w:cs="Arial"/>
          <w:sz w:val="22"/>
          <w:szCs w:val="22"/>
        </w:rPr>
        <w:t>.</w:t>
      </w:r>
    </w:p>
    <w:p w14:paraId="032F7D02" w14:textId="74EC215F" w:rsidR="000A7827" w:rsidRDefault="000A7827" w:rsidP="008B2609">
      <w:pPr>
        <w:jc w:val="both"/>
        <w:rPr>
          <w:rFonts w:ascii="Arial" w:hAnsi="Arial" w:cs="Arial"/>
          <w:sz w:val="22"/>
          <w:szCs w:val="22"/>
        </w:rPr>
      </w:pPr>
    </w:p>
    <w:p w14:paraId="21C93EE3" w14:textId="0AA8C161" w:rsidR="009874F3" w:rsidRPr="009874F3" w:rsidRDefault="009874F3" w:rsidP="008B2609">
      <w:pPr>
        <w:jc w:val="both"/>
        <w:rPr>
          <w:rFonts w:ascii="Arial" w:hAnsi="Arial" w:cs="Arial"/>
          <w:sz w:val="22"/>
          <w:szCs w:val="22"/>
        </w:rPr>
      </w:pPr>
      <w:r w:rsidRPr="009874F3">
        <w:rPr>
          <w:rFonts w:ascii="Arial" w:hAnsi="Arial" w:cs="Arial"/>
          <w:b/>
          <w:sz w:val="22"/>
          <w:szCs w:val="22"/>
          <w:u w:val="single"/>
        </w:rPr>
        <w:t>Energía solar:</w:t>
      </w:r>
      <w:r w:rsidRPr="009874F3">
        <w:rPr>
          <w:rFonts w:ascii="Arial" w:hAnsi="Arial" w:cs="Arial"/>
          <w:sz w:val="22"/>
          <w:szCs w:val="22"/>
        </w:rPr>
        <w:t> </w:t>
      </w:r>
      <w:r>
        <w:rPr>
          <w:rFonts w:ascii="Arial" w:hAnsi="Arial" w:cs="Arial"/>
          <w:sz w:val="22"/>
          <w:szCs w:val="22"/>
        </w:rPr>
        <w:t>es la r</w:t>
      </w:r>
      <w:r w:rsidRPr="009874F3">
        <w:rPr>
          <w:rFonts w:ascii="Arial" w:hAnsi="Arial" w:cs="Arial"/>
          <w:sz w:val="22"/>
          <w:szCs w:val="22"/>
        </w:rPr>
        <w:t>adiación solar aprovechada para producir agua caliente y la generación de electricidad a través de colectores planos, células fotovoltaicas o plantas solares termoeléctricas.</w:t>
      </w:r>
    </w:p>
    <w:p w14:paraId="144B9B10" w14:textId="77777777" w:rsidR="009874F3" w:rsidRPr="008B2609" w:rsidRDefault="009874F3" w:rsidP="008B2609">
      <w:pPr>
        <w:jc w:val="both"/>
        <w:rPr>
          <w:rFonts w:ascii="Arial" w:hAnsi="Arial" w:cs="Arial"/>
          <w:sz w:val="22"/>
          <w:szCs w:val="22"/>
        </w:rPr>
      </w:pPr>
    </w:p>
    <w:p w14:paraId="2930D847" w14:textId="38C4EFF6" w:rsidR="00E662B5" w:rsidRPr="008B2609" w:rsidRDefault="006D3C51" w:rsidP="006D3C51">
      <w:pPr>
        <w:jc w:val="both"/>
        <w:rPr>
          <w:rFonts w:ascii="Arial" w:hAnsi="Arial" w:cs="Arial"/>
          <w:sz w:val="22"/>
          <w:szCs w:val="22"/>
        </w:rPr>
      </w:pPr>
      <w:r w:rsidRPr="00703B29">
        <w:rPr>
          <w:rFonts w:ascii="Arial" w:hAnsi="Arial" w:cs="Arial"/>
          <w:b/>
          <w:sz w:val="22"/>
          <w:szCs w:val="22"/>
          <w:u w:val="single"/>
        </w:rPr>
        <w:t>Estaciones Meteorológicas</w:t>
      </w:r>
      <w:r w:rsidR="00703B29">
        <w:rPr>
          <w:rFonts w:ascii="Arial" w:hAnsi="Arial" w:cs="Arial"/>
          <w:b/>
          <w:sz w:val="22"/>
          <w:szCs w:val="22"/>
          <w:u w:val="single"/>
        </w:rPr>
        <w:t>:</w:t>
      </w:r>
      <w:r w:rsidRPr="00703B29">
        <w:rPr>
          <w:rFonts w:ascii="Arial" w:hAnsi="Arial" w:cs="Arial"/>
          <w:sz w:val="22"/>
          <w:szCs w:val="22"/>
        </w:rPr>
        <w:t xml:space="preserve"> se entiende como estación meteorológica</w:t>
      </w:r>
      <w:r w:rsidR="000A7827">
        <w:rPr>
          <w:rFonts w:ascii="Arial" w:hAnsi="Arial" w:cs="Arial"/>
          <w:sz w:val="22"/>
          <w:szCs w:val="22"/>
        </w:rPr>
        <w:t>,</w:t>
      </w:r>
      <w:r w:rsidRPr="00703B29">
        <w:rPr>
          <w:rFonts w:ascii="Arial" w:hAnsi="Arial" w:cs="Arial"/>
          <w:sz w:val="22"/>
          <w:szCs w:val="22"/>
        </w:rPr>
        <w:t xml:space="preserve"> el sitio donde se hacen observaciones y mediciones puntuales de las diferentes variables meteorológicas, usando instrumentos apropiados, con el fin de establecer el comportamiento atmosférico en las diferentes zonas de un territorio.</w:t>
      </w:r>
    </w:p>
    <w:p w14:paraId="1A915F77" w14:textId="1208CCF1" w:rsidR="00E662B5" w:rsidRDefault="00E662B5" w:rsidP="008B2609">
      <w:pPr>
        <w:jc w:val="both"/>
        <w:rPr>
          <w:ins w:id="5088" w:author="Henry Oswaldo Benavides Ballesteros" w:date="2021-04-06T01:57:00Z"/>
          <w:rFonts w:ascii="Arial" w:hAnsi="Arial" w:cs="Arial"/>
          <w:sz w:val="22"/>
          <w:szCs w:val="22"/>
        </w:rPr>
      </w:pPr>
    </w:p>
    <w:p w14:paraId="76AAE621" w14:textId="35C53C0C" w:rsidR="00F07678" w:rsidRPr="000B5E23" w:rsidRDefault="00F07678" w:rsidP="008B2609">
      <w:pPr>
        <w:jc w:val="both"/>
        <w:rPr>
          <w:ins w:id="5089" w:author="Henry Oswaldo Benavides Ballesteros" w:date="2021-04-06T01:57:00Z"/>
          <w:rFonts w:ascii="Arial" w:hAnsi="Arial" w:cs="Arial"/>
          <w:sz w:val="22"/>
          <w:szCs w:val="22"/>
        </w:rPr>
      </w:pPr>
      <w:ins w:id="5090" w:author="Henry Oswaldo Benavides Ballesteros" w:date="2021-04-06T01:57:00Z">
        <w:r w:rsidRPr="007A581A">
          <w:rPr>
            <w:rFonts w:ascii="Arial" w:hAnsi="Arial" w:cs="Arial"/>
            <w:b/>
            <w:sz w:val="22"/>
            <w:szCs w:val="22"/>
            <w:u w:val="single"/>
            <w:rPrChange w:id="5091" w:author="Henry Oswaldo Benavides Ballesteros" w:date="2021-04-06T17:15:00Z">
              <w:rPr>
                <w:rFonts w:ascii="Arial" w:hAnsi="Arial" w:cs="Arial"/>
                <w:sz w:val="22"/>
                <w:szCs w:val="22"/>
              </w:rPr>
            </w:rPrChange>
          </w:rPr>
          <w:t>Irradiaci</w:t>
        </w:r>
      </w:ins>
      <w:ins w:id="5092" w:author="Henry Oswaldo Benavides Ballesteros" w:date="2021-04-06T01:58:00Z">
        <w:r w:rsidRPr="007A581A">
          <w:rPr>
            <w:rFonts w:ascii="Arial" w:hAnsi="Arial" w:cs="Arial"/>
            <w:b/>
            <w:sz w:val="22"/>
            <w:szCs w:val="22"/>
            <w:u w:val="single"/>
            <w:rPrChange w:id="5093" w:author="Henry Oswaldo Benavides Ballesteros" w:date="2021-04-06T17:15:00Z">
              <w:rPr>
                <w:rFonts w:ascii="Arial" w:hAnsi="Arial" w:cs="Arial"/>
                <w:sz w:val="22"/>
                <w:szCs w:val="22"/>
              </w:rPr>
            </w:rPrChange>
          </w:rPr>
          <w:t>ón solar:</w:t>
        </w:r>
        <w:r w:rsidRPr="007A581A">
          <w:rPr>
            <w:rFonts w:ascii="Arial" w:hAnsi="Arial" w:cs="Arial"/>
            <w:sz w:val="22"/>
            <w:szCs w:val="22"/>
          </w:rPr>
          <w:t xml:space="preserve"> </w:t>
        </w:r>
      </w:ins>
      <w:ins w:id="5094" w:author="Henry Oswaldo Benavides Ballesteros" w:date="2021-04-06T17:09:00Z">
        <w:r w:rsidR="007A581A">
          <w:rPr>
            <w:rFonts w:ascii="Arial" w:hAnsi="Arial" w:cs="Arial"/>
            <w:sz w:val="22"/>
            <w:szCs w:val="22"/>
          </w:rPr>
          <w:t>se refiere a l</w:t>
        </w:r>
      </w:ins>
      <w:ins w:id="5095" w:author="Henry Oswaldo Benavides Ballesteros" w:date="2021-04-06T17:07:00Z">
        <w:r w:rsidR="007A581A" w:rsidRPr="007A581A">
          <w:rPr>
            <w:rFonts w:ascii="Arial" w:hAnsi="Arial" w:cs="Arial"/>
            <w:sz w:val="22"/>
            <w:szCs w:val="22"/>
            <w:rPrChange w:id="5096" w:author="Henry Oswaldo Benavides Ballesteros" w:date="2021-04-06T17:08:00Z">
              <w:rPr>
                <w:lang w:val="es-ES"/>
              </w:rPr>
            </w:rPrChange>
          </w:rPr>
          <w:t>a</w:t>
        </w:r>
        <w:r w:rsidR="007A581A" w:rsidRPr="007A581A">
          <w:rPr>
            <w:rFonts w:ascii="Arial" w:hAnsi="Arial" w:cs="Arial"/>
            <w:sz w:val="22"/>
            <w:szCs w:val="22"/>
            <w:rPrChange w:id="5097" w:author="Henry Oswaldo Benavides Ballesteros" w:date="2021-04-06T17:07:00Z">
              <w:rPr>
                <w:lang w:val="es-ES"/>
              </w:rPr>
            </w:rPrChange>
          </w:rPr>
          <w:t xml:space="preserve"> tasa de transferencia de energía por radiación electromagnética </w:t>
        </w:r>
      </w:ins>
      <w:ins w:id="5098" w:author="Henry Oswaldo Benavides Ballesteros" w:date="2021-04-06T17:16:00Z">
        <w:r w:rsidR="007A581A">
          <w:rPr>
            <w:rFonts w:ascii="Arial" w:hAnsi="Arial" w:cs="Arial"/>
            <w:sz w:val="22"/>
            <w:szCs w:val="22"/>
          </w:rPr>
          <w:t>(</w:t>
        </w:r>
      </w:ins>
      <w:ins w:id="5099" w:author="Henry Oswaldo Benavides Ballesteros" w:date="2021-04-06T17:10:00Z">
        <w:r w:rsidR="007A581A">
          <w:rPr>
            <w:rFonts w:ascii="Arial" w:hAnsi="Arial" w:cs="Arial"/>
            <w:sz w:val="22"/>
            <w:szCs w:val="22"/>
          </w:rPr>
          <w:t>la</w:t>
        </w:r>
      </w:ins>
      <w:ins w:id="5100" w:author="Henry Oswaldo Benavides Ballesteros" w:date="2021-04-06T17:07:00Z">
        <w:r w:rsidR="007A581A" w:rsidRPr="007A581A">
          <w:rPr>
            <w:rFonts w:ascii="Arial" w:hAnsi="Arial" w:cs="Arial"/>
            <w:sz w:val="22"/>
            <w:szCs w:val="22"/>
            <w:rPrChange w:id="5101" w:author="Henry Oswaldo Benavides Ballesteros" w:date="2021-04-06T17:07:00Z">
              <w:rPr>
                <w:lang w:val="es-ES"/>
              </w:rPr>
            </w:rPrChange>
          </w:rPr>
          <w:t xml:space="preserve"> cual tiene unidades de energía por unidad de tiempo</w:t>
        </w:r>
      </w:ins>
      <w:ins w:id="5102" w:author="Henry Oswaldo Benavides Ballesteros" w:date="2021-04-06T01:58:00Z">
        <w:r w:rsidRPr="00A97A58">
          <w:rPr>
            <w:rFonts w:ascii="Arial" w:hAnsi="Arial" w:cs="Arial"/>
            <w:sz w:val="22"/>
            <w:szCs w:val="22"/>
          </w:rPr>
          <w:t xml:space="preserve"> </w:t>
        </w:r>
      </w:ins>
      <w:ins w:id="5103" w:author="Henry Oswaldo Benavides Ballesteros" w:date="2021-04-06T17:16:00Z">
        <w:r w:rsidR="007A581A">
          <w:rPr>
            <w:rFonts w:ascii="Arial" w:hAnsi="Arial" w:cs="Arial"/>
            <w:sz w:val="22"/>
            <w:szCs w:val="22"/>
          </w:rPr>
          <w:t xml:space="preserve">y es </w:t>
        </w:r>
      </w:ins>
      <w:ins w:id="5104" w:author="Henry Oswaldo Benavides Ballesteros" w:date="2021-04-06T17:12:00Z">
        <w:r w:rsidR="007A581A" w:rsidRPr="007A581A">
          <w:rPr>
            <w:rFonts w:ascii="Arial" w:hAnsi="Arial" w:cs="Arial"/>
            <w:sz w:val="22"/>
            <w:szCs w:val="22"/>
            <w:rPrChange w:id="5105" w:author="Henry Oswaldo Benavides Ballesteros" w:date="2021-04-06T17:12:00Z">
              <w:rPr>
                <w:rFonts w:cs="Arial"/>
                <w:lang w:val="es-ES"/>
              </w:rPr>
            </w:rPrChange>
          </w:rPr>
          <w:t>medida en joule por segundo</w:t>
        </w:r>
      </w:ins>
      <w:ins w:id="5106" w:author="Henry Oswaldo Benavides Ballesteros" w:date="2021-04-06T17:16:00Z">
        <w:r w:rsidR="007A581A">
          <w:rPr>
            <w:rFonts w:ascii="Arial" w:hAnsi="Arial" w:cs="Arial"/>
            <w:sz w:val="22"/>
            <w:szCs w:val="22"/>
          </w:rPr>
          <w:t>, e</w:t>
        </w:r>
      </w:ins>
      <w:ins w:id="5107" w:author="Henry Oswaldo Benavides Ballesteros" w:date="2021-04-06T17:12:00Z">
        <w:r w:rsidR="007A581A" w:rsidRPr="007A581A">
          <w:rPr>
            <w:rFonts w:ascii="Arial" w:hAnsi="Arial" w:cs="Arial"/>
            <w:sz w:val="22"/>
            <w:szCs w:val="22"/>
            <w:rPrChange w:id="5108" w:author="Henry Oswaldo Benavides Ballesteros" w:date="2021-04-06T17:12:00Z">
              <w:rPr>
                <w:rFonts w:cs="Arial"/>
                <w:lang w:val="es-ES"/>
              </w:rPr>
            </w:rPrChange>
          </w:rPr>
          <w:t>quivalente a vatios</w:t>
        </w:r>
      </w:ins>
      <w:ins w:id="5109" w:author="Henry Oswaldo Benavides Ballesteros" w:date="2021-04-06T17:17:00Z">
        <w:r w:rsidR="00710B0A">
          <w:rPr>
            <w:rFonts w:ascii="Arial" w:hAnsi="Arial" w:cs="Arial"/>
            <w:sz w:val="22"/>
            <w:szCs w:val="22"/>
          </w:rPr>
          <w:t>,</w:t>
        </w:r>
      </w:ins>
      <w:ins w:id="5110" w:author="Henry Oswaldo Benavides Ballesteros" w:date="2021-04-06T17:12:00Z">
        <w:r w:rsidR="007A581A" w:rsidRPr="007A581A">
          <w:rPr>
            <w:rFonts w:ascii="Arial" w:hAnsi="Arial" w:cs="Arial"/>
            <w:sz w:val="22"/>
            <w:szCs w:val="22"/>
            <w:rPrChange w:id="5111" w:author="Henry Oswaldo Benavides Ballesteros" w:date="2021-04-06T17:12:00Z">
              <w:rPr>
                <w:rFonts w:cs="Arial"/>
                <w:lang w:val="es-ES"/>
              </w:rPr>
            </w:rPrChange>
          </w:rPr>
          <w:t xml:space="preserve"> que es </w:t>
        </w:r>
        <w:r w:rsidR="007A581A" w:rsidRPr="008336B3">
          <w:rPr>
            <w:rFonts w:ascii="Arial" w:hAnsi="Arial" w:cs="Arial"/>
            <w:sz w:val="22"/>
            <w:szCs w:val="22"/>
            <w:rPrChange w:id="5112" w:author="Henry Oswaldo Benavides Ballesteros" w:date="2021-04-06T17:30:00Z">
              <w:rPr>
                <w:rFonts w:cs="Arial"/>
                <w:lang w:val="es-ES"/>
              </w:rPr>
            </w:rPrChange>
          </w:rPr>
          <w:t>una unidad de potencia eléctrica</w:t>
        </w:r>
      </w:ins>
      <w:ins w:id="5113" w:author="Henry Oswaldo Benavides Ballesteros" w:date="2021-04-06T17:17:00Z">
        <w:r w:rsidR="00710B0A" w:rsidRPr="008336B3">
          <w:rPr>
            <w:rFonts w:ascii="Arial" w:hAnsi="Arial" w:cs="Arial"/>
            <w:sz w:val="22"/>
            <w:szCs w:val="22"/>
          </w:rPr>
          <w:t xml:space="preserve">) por </w:t>
        </w:r>
      </w:ins>
      <w:ins w:id="5114" w:author="Henry Oswaldo Benavides Ballesteros" w:date="2021-04-06T17:23:00Z">
        <w:r w:rsidR="00710B0A" w:rsidRPr="008336B3">
          <w:rPr>
            <w:rFonts w:ascii="Arial" w:hAnsi="Arial" w:cs="Arial"/>
            <w:sz w:val="22"/>
            <w:szCs w:val="22"/>
          </w:rPr>
          <w:t>unidad de área</w:t>
        </w:r>
      </w:ins>
      <w:ins w:id="5115" w:author="Henry Oswaldo Benavides Ballesteros" w:date="2021-04-06T02:09:00Z">
        <w:r w:rsidR="00A97A58" w:rsidRPr="008336B3">
          <w:rPr>
            <w:rFonts w:ascii="Arial" w:hAnsi="Arial" w:cs="Arial"/>
            <w:sz w:val="22"/>
            <w:szCs w:val="22"/>
            <w:rPrChange w:id="5116" w:author="Henry Oswaldo Benavides Ballesteros" w:date="2021-04-06T17:30:00Z">
              <w:rPr>
                <w:rFonts w:ascii="Arial" w:hAnsi="Arial" w:cs="Arial"/>
                <w:b/>
                <w:sz w:val="22"/>
                <w:szCs w:val="22"/>
              </w:rPr>
            </w:rPrChange>
          </w:rPr>
          <w:t>.</w:t>
        </w:r>
      </w:ins>
      <w:ins w:id="5117" w:author="Henry Oswaldo Benavides Ballesteros" w:date="2021-04-06T17:24:00Z">
        <w:r w:rsidR="00710B0A" w:rsidRPr="008336B3">
          <w:rPr>
            <w:rFonts w:ascii="Arial" w:hAnsi="Arial" w:cs="Arial"/>
            <w:sz w:val="22"/>
            <w:szCs w:val="22"/>
            <w:rPrChange w:id="5118" w:author="Henry Oswaldo Benavides Ballesteros" w:date="2021-04-06T17:30:00Z">
              <w:rPr>
                <w:rFonts w:cs="Arial"/>
                <w:lang w:val="es-ES"/>
              </w:rPr>
            </w:rPrChange>
          </w:rPr>
          <w:t xml:space="preserve"> Esta magnitud de radiación instantánea está expresada en unidades de potencia por unidad de superficie</w:t>
        </w:r>
      </w:ins>
      <w:ins w:id="5119" w:author="Henry Oswaldo Benavides Ballesteros" w:date="2021-04-06T17:26:00Z">
        <w:r w:rsidR="00710B0A" w:rsidRPr="008336B3">
          <w:rPr>
            <w:rFonts w:ascii="Arial" w:hAnsi="Arial" w:cs="Arial"/>
            <w:sz w:val="22"/>
            <w:szCs w:val="22"/>
          </w:rPr>
          <w:t xml:space="preserve"> </w:t>
        </w:r>
        <w:r w:rsidR="00710B0A" w:rsidRPr="008336B3">
          <w:rPr>
            <w:rFonts w:ascii="Arial" w:hAnsi="Arial" w:cs="Arial"/>
            <w:sz w:val="22"/>
            <w:szCs w:val="22"/>
            <w:rPrChange w:id="5120" w:author="Henry Oswaldo Benavides Ballesteros" w:date="2021-04-06T17:30:00Z">
              <w:rPr>
                <w:lang w:val="es-ES"/>
              </w:rPr>
            </w:rPrChange>
          </w:rPr>
          <w:t>y es medida en vatios por metro cuadrado</w:t>
        </w:r>
        <w:r w:rsidR="00710B0A" w:rsidRPr="008336B3">
          <w:rPr>
            <w:rFonts w:ascii="Arial" w:hAnsi="Arial" w:cs="Arial"/>
            <w:sz w:val="22"/>
            <w:szCs w:val="22"/>
          </w:rPr>
          <w:t>.</w:t>
        </w:r>
      </w:ins>
      <w:ins w:id="5121" w:author="Henry Oswaldo Benavides Ballesteros" w:date="2021-04-06T17:29:00Z">
        <w:r w:rsidR="008336B3" w:rsidRPr="008336B3">
          <w:rPr>
            <w:rFonts w:ascii="Arial" w:hAnsi="Arial" w:cs="Arial"/>
            <w:sz w:val="22"/>
            <w:szCs w:val="22"/>
          </w:rPr>
          <w:t xml:space="preserve"> </w:t>
        </w:r>
      </w:ins>
      <w:ins w:id="5122" w:author="Henry Oswaldo Benavides Ballesteros" w:date="2021-04-06T17:31:00Z">
        <w:r w:rsidR="008336B3">
          <w:rPr>
            <w:rFonts w:ascii="Arial" w:hAnsi="Arial" w:cs="Arial"/>
            <w:sz w:val="22"/>
            <w:szCs w:val="22"/>
          </w:rPr>
          <w:t>Cuando</w:t>
        </w:r>
      </w:ins>
      <w:ins w:id="5123" w:author="Henry Oswaldo Benavides Ballesteros" w:date="2021-04-06T17:29:00Z">
        <w:r w:rsidR="008336B3" w:rsidRPr="008336B3">
          <w:rPr>
            <w:rFonts w:ascii="Arial" w:hAnsi="Arial" w:cs="Arial"/>
            <w:sz w:val="22"/>
            <w:szCs w:val="22"/>
            <w:rPrChange w:id="5124" w:author="Henry Oswaldo Benavides Ballesteros" w:date="2021-04-06T17:30:00Z">
              <w:rPr>
                <w:rFonts w:cs="Arial"/>
              </w:rPr>
            </w:rPrChange>
          </w:rPr>
          <w:t xml:space="preserve"> la irradiancia es integrada en el tiempo como </w:t>
        </w:r>
      </w:ins>
      <w:ins w:id="5125" w:author="Henry Oswaldo Benavides Ballesteros" w:date="2021-04-06T17:29:00Z">
        <w:r w:rsidR="008336B3" w:rsidRPr="004D2830">
          <w:rPr>
            <w:rFonts w:ascii="Arial" w:hAnsi="Arial" w:cs="Arial"/>
            <w:spacing w:val="-3"/>
            <w:position w:val="-28"/>
            <w:sz w:val="22"/>
            <w:szCs w:val="22"/>
          </w:rPr>
          <w:object w:dxaOrig="1120" w:dyaOrig="680" w14:anchorId="4542AE73">
            <v:shape id="_x0000_i1026" type="#_x0000_t75" style="width:43.5pt;height:28.5pt" o:ole="" fillcolor="window">
              <v:imagedata r:id="rId12" o:title=""/>
            </v:shape>
            <o:OLEObject Type="Embed" ProgID="Equation.3" ShapeID="_x0000_i1026" DrawAspect="Content" ObjectID="_1690880002" r:id="rId13"/>
          </w:object>
        </w:r>
      </w:ins>
      <w:ins w:id="5126" w:author="Henry Oswaldo Benavides Ballesteros" w:date="2021-04-06T17:29:00Z">
        <w:r w:rsidR="008336B3" w:rsidRPr="008336B3">
          <w:rPr>
            <w:rFonts w:ascii="Arial" w:hAnsi="Arial" w:cs="Arial"/>
            <w:sz w:val="22"/>
            <w:szCs w:val="22"/>
            <w:rPrChange w:id="5127" w:author="Henry Oswaldo Benavides Ballesteros" w:date="2021-04-06T17:30:00Z">
              <w:rPr>
                <w:rFonts w:cs="Arial"/>
              </w:rPr>
            </w:rPrChange>
          </w:rPr>
          <w:t xml:space="preserve"> </w:t>
        </w:r>
      </w:ins>
      <w:ins w:id="5128" w:author="Henry Oswaldo Benavides Ballesteros" w:date="2021-04-06T17:31:00Z">
        <w:r w:rsidR="008336B3">
          <w:rPr>
            <w:rFonts w:ascii="Arial" w:hAnsi="Arial" w:cs="Arial"/>
            <w:sz w:val="22"/>
            <w:szCs w:val="22"/>
          </w:rPr>
          <w:t>su</w:t>
        </w:r>
      </w:ins>
      <w:ins w:id="5129" w:author="Henry Oswaldo Benavides Ballesteros" w:date="2021-04-06T17:29:00Z">
        <w:r w:rsidR="008336B3" w:rsidRPr="008336B3">
          <w:rPr>
            <w:rFonts w:ascii="Arial" w:hAnsi="Arial" w:cs="Arial"/>
            <w:sz w:val="22"/>
            <w:szCs w:val="22"/>
            <w:rPrChange w:id="5130" w:author="Henry Oswaldo Benavides Ballesteros" w:date="2021-04-06T17:30:00Z">
              <w:rPr>
                <w:rFonts w:cs="Arial"/>
              </w:rPr>
            </w:rPrChange>
          </w:rPr>
          <w:t xml:space="preserve"> unidad es el kWh/m</w:t>
        </w:r>
        <w:r w:rsidR="008336B3" w:rsidRPr="008336B3">
          <w:rPr>
            <w:rFonts w:ascii="Arial" w:hAnsi="Arial" w:cs="Arial"/>
            <w:sz w:val="22"/>
            <w:szCs w:val="22"/>
            <w:vertAlign w:val="superscript"/>
            <w:rPrChange w:id="5131" w:author="Henry Oswaldo Benavides Ballesteros" w:date="2021-04-06T17:30:00Z">
              <w:rPr>
                <w:rFonts w:cs="Arial"/>
                <w:vertAlign w:val="superscript"/>
              </w:rPr>
            </w:rPrChange>
          </w:rPr>
          <w:t>2</w:t>
        </w:r>
        <w:r w:rsidR="008336B3" w:rsidRPr="008336B3">
          <w:rPr>
            <w:rFonts w:ascii="Arial" w:hAnsi="Arial" w:cs="Arial"/>
            <w:sz w:val="22"/>
            <w:szCs w:val="22"/>
            <w:rPrChange w:id="5132" w:author="Henry Oswaldo Benavides Ballesteros" w:date="2021-04-06T17:30:00Z">
              <w:rPr>
                <w:rFonts w:cs="Arial"/>
              </w:rPr>
            </w:rPrChange>
          </w:rPr>
          <w:t xml:space="preserve"> por día (si es integrada en el día).</w:t>
        </w:r>
        <w:r w:rsidR="008336B3" w:rsidRPr="008336B3">
          <w:rPr>
            <w:rFonts w:ascii="Arial" w:hAnsi="Arial" w:cs="Arial"/>
            <w:spacing w:val="-3"/>
            <w:sz w:val="22"/>
            <w:szCs w:val="22"/>
            <w:rPrChange w:id="5133" w:author="Henry Oswaldo Benavides Ballesteros" w:date="2021-04-06T17:30:00Z">
              <w:rPr>
                <w:rFonts w:cs="Arial"/>
                <w:spacing w:val="-3"/>
              </w:rPr>
            </w:rPrChange>
          </w:rPr>
          <w:t xml:space="preserve"> </w:t>
        </w:r>
      </w:ins>
      <w:ins w:id="5134" w:author="Henry Oswaldo Benavides Ballesteros" w:date="2021-04-06T19:25:00Z">
        <w:r w:rsidR="009969E8">
          <w:rPr>
            <w:rFonts w:ascii="Arial" w:hAnsi="Arial" w:cs="Arial"/>
            <w:spacing w:val="-3"/>
            <w:sz w:val="22"/>
            <w:szCs w:val="22"/>
          </w:rPr>
          <w:t>E</w:t>
        </w:r>
      </w:ins>
      <w:ins w:id="5135" w:author="Henry Oswaldo Benavides Ballesteros" w:date="2021-04-06T17:32:00Z">
        <w:r w:rsidR="008336B3">
          <w:rPr>
            <w:rFonts w:ascii="Arial" w:hAnsi="Arial" w:cs="Arial"/>
            <w:spacing w:val="-3"/>
            <w:sz w:val="22"/>
            <w:szCs w:val="22"/>
          </w:rPr>
          <w:t xml:space="preserve">sta </w:t>
        </w:r>
      </w:ins>
      <w:ins w:id="5136" w:author="Henry Oswaldo Benavides Ballesteros" w:date="2021-04-06T17:33:00Z">
        <w:r w:rsidR="008336B3">
          <w:rPr>
            <w:rFonts w:ascii="Arial" w:hAnsi="Arial" w:cs="Arial"/>
            <w:spacing w:val="-3"/>
            <w:sz w:val="22"/>
            <w:szCs w:val="22"/>
          </w:rPr>
          <w:t>última</w:t>
        </w:r>
      </w:ins>
      <w:ins w:id="5137" w:author="Henry Oswaldo Benavides Ballesteros" w:date="2021-04-06T17:32:00Z">
        <w:r w:rsidR="008336B3">
          <w:rPr>
            <w:rFonts w:ascii="Arial" w:hAnsi="Arial" w:cs="Arial"/>
            <w:spacing w:val="-3"/>
            <w:sz w:val="22"/>
            <w:szCs w:val="22"/>
          </w:rPr>
          <w:t xml:space="preserve"> es la que</w:t>
        </w:r>
      </w:ins>
      <w:ins w:id="5138" w:author="Henry Oswaldo Benavides Ballesteros" w:date="2021-04-06T19:25:00Z">
        <w:r w:rsidR="009969E8">
          <w:rPr>
            <w:rFonts w:ascii="Arial" w:hAnsi="Arial" w:cs="Arial"/>
            <w:spacing w:val="-3"/>
            <w:sz w:val="22"/>
            <w:szCs w:val="22"/>
          </w:rPr>
          <w:t xml:space="preserve"> se </w:t>
        </w:r>
      </w:ins>
      <w:ins w:id="5139" w:author="Henry Oswaldo Benavides Ballesteros" w:date="2021-04-06T17:32:00Z">
        <w:r w:rsidR="008336B3">
          <w:rPr>
            <w:rFonts w:ascii="Arial" w:hAnsi="Arial" w:cs="Arial"/>
            <w:spacing w:val="-3"/>
            <w:sz w:val="22"/>
            <w:szCs w:val="22"/>
          </w:rPr>
          <w:t>denomina</w:t>
        </w:r>
      </w:ins>
      <w:ins w:id="5140" w:author="Henry Oswaldo Benavides Ballesteros" w:date="2021-04-06T02:10:00Z">
        <w:r w:rsidR="00A97A58" w:rsidRPr="008336B3">
          <w:rPr>
            <w:rFonts w:ascii="Arial" w:hAnsi="Arial" w:cs="Arial"/>
            <w:b/>
            <w:sz w:val="22"/>
            <w:szCs w:val="22"/>
          </w:rPr>
          <w:t xml:space="preserve"> irradiación solar </w:t>
        </w:r>
      </w:ins>
      <w:ins w:id="5141" w:author="Henry Oswaldo Benavides Ballesteros" w:date="2021-04-06T02:11:00Z">
        <w:r w:rsidR="00A97A58" w:rsidRPr="008336B3">
          <w:rPr>
            <w:rFonts w:ascii="Arial" w:hAnsi="Arial" w:cs="Arial"/>
            <w:b/>
            <w:sz w:val="22"/>
            <w:szCs w:val="22"/>
          </w:rPr>
          <w:t xml:space="preserve">global </w:t>
        </w:r>
      </w:ins>
      <w:ins w:id="5142" w:author="Henry Oswaldo Benavides Ballesteros" w:date="2021-04-06T02:10:00Z">
        <w:r w:rsidR="00A97A58" w:rsidRPr="008336B3">
          <w:rPr>
            <w:rFonts w:ascii="Arial" w:hAnsi="Arial" w:cs="Arial"/>
            <w:b/>
            <w:sz w:val="22"/>
            <w:szCs w:val="22"/>
          </w:rPr>
          <w:t>acumulada diaria</w:t>
        </w:r>
      </w:ins>
      <w:ins w:id="5143" w:author="Henry Oswaldo Benavides Ballesteros" w:date="2021-04-06T17:33:00Z">
        <w:r w:rsidR="000B5E23">
          <w:rPr>
            <w:rFonts w:ascii="Arial" w:hAnsi="Arial" w:cs="Arial"/>
            <w:b/>
            <w:sz w:val="22"/>
            <w:szCs w:val="22"/>
          </w:rPr>
          <w:t xml:space="preserve">, </w:t>
        </w:r>
        <w:r w:rsidR="000B5E23" w:rsidRPr="000B5E23">
          <w:rPr>
            <w:rFonts w:ascii="Arial" w:hAnsi="Arial" w:cs="Arial"/>
            <w:sz w:val="22"/>
            <w:szCs w:val="22"/>
            <w:rPrChange w:id="5144" w:author="Henry Oswaldo Benavides Ballesteros" w:date="2021-04-07T01:09:00Z">
              <w:rPr>
                <w:rFonts w:ascii="Arial" w:hAnsi="Arial" w:cs="Arial"/>
                <w:b/>
                <w:sz w:val="22"/>
                <w:szCs w:val="22"/>
              </w:rPr>
            </w:rPrChange>
          </w:rPr>
          <w:t>par</w:t>
        </w:r>
      </w:ins>
      <w:ins w:id="5145" w:author="Henry Oswaldo Benavides Ballesteros" w:date="2021-04-07T01:08:00Z">
        <w:r w:rsidR="000B5E23" w:rsidRPr="000B5E23">
          <w:rPr>
            <w:rFonts w:ascii="Arial" w:hAnsi="Arial" w:cs="Arial"/>
            <w:sz w:val="22"/>
            <w:szCs w:val="22"/>
            <w:rPrChange w:id="5146" w:author="Henry Oswaldo Benavides Ballesteros" w:date="2021-04-07T01:09:00Z">
              <w:rPr>
                <w:rFonts w:ascii="Arial" w:hAnsi="Arial" w:cs="Arial"/>
                <w:b/>
                <w:sz w:val="22"/>
                <w:szCs w:val="22"/>
              </w:rPr>
            </w:rPrChange>
          </w:rPr>
          <w:t xml:space="preserve">ámetro del que se </w:t>
        </w:r>
      </w:ins>
      <w:ins w:id="5147" w:author="Henry Oswaldo Benavides Ballesteros" w:date="2021-04-07T01:10:00Z">
        <w:r w:rsidR="000B5E23">
          <w:rPr>
            <w:rFonts w:ascii="Arial" w:hAnsi="Arial" w:cs="Arial"/>
            <w:sz w:val="22"/>
            <w:szCs w:val="22"/>
          </w:rPr>
          <w:t>genera</w:t>
        </w:r>
      </w:ins>
      <w:ins w:id="5148" w:author="Henry Oswaldo Benavides Ballesteros" w:date="2021-04-07T01:08:00Z">
        <w:r w:rsidR="000B5E23" w:rsidRPr="000B5E23">
          <w:rPr>
            <w:rFonts w:ascii="Arial" w:hAnsi="Arial" w:cs="Arial"/>
            <w:sz w:val="22"/>
            <w:szCs w:val="22"/>
            <w:rPrChange w:id="5149" w:author="Henry Oswaldo Benavides Ballesteros" w:date="2021-04-07T01:09:00Z">
              <w:rPr>
                <w:rFonts w:ascii="Arial" w:hAnsi="Arial" w:cs="Arial"/>
                <w:b/>
                <w:sz w:val="22"/>
                <w:szCs w:val="22"/>
              </w:rPr>
            </w:rPrChange>
          </w:rPr>
          <w:t xml:space="preserve"> </w:t>
        </w:r>
      </w:ins>
      <w:ins w:id="5150" w:author="Henry Oswaldo Benavides Ballesteros" w:date="2021-04-07T01:09:00Z">
        <w:r w:rsidR="000B5E23">
          <w:rPr>
            <w:rFonts w:ascii="Arial" w:hAnsi="Arial" w:cs="Arial"/>
            <w:sz w:val="22"/>
            <w:szCs w:val="22"/>
          </w:rPr>
          <w:t>el indicador de esta operación estadística.</w:t>
        </w:r>
      </w:ins>
    </w:p>
    <w:p w14:paraId="60F9817B" w14:textId="77777777" w:rsidR="00F07678" w:rsidRPr="00A97A58" w:rsidRDefault="00F07678" w:rsidP="008B2609">
      <w:pPr>
        <w:jc w:val="both"/>
        <w:rPr>
          <w:rFonts w:ascii="Arial" w:hAnsi="Arial" w:cs="Arial"/>
          <w:sz w:val="22"/>
          <w:szCs w:val="22"/>
        </w:rPr>
      </w:pPr>
    </w:p>
    <w:p w14:paraId="423521B9" w14:textId="61D38FA8" w:rsidR="00E662B5" w:rsidRPr="008B2609" w:rsidRDefault="006D3C51">
      <w:pPr>
        <w:jc w:val="both"/>
        <w:rPr>
          <w:ins w:id="5151" w:author="Henry Benavides" w:date="2020-04-21T01:13:00Z"/>
          <w:rFonts w:ascii="Arial" w:hAnsi="Arial" w:cs="Arial"/>
          <w:sz w:val="22"/>
          <w:szCs w:val="22"/>
        </w:rPr>
        <w:pPrChange w:id="5152" w:author="CLAUDIA RODRIGUEZ" w:date="2020-04-20T14:53:00Z">
          <w:pPr>
            <w:pStyle w:val="Prrafodelista"/>
            <w:numPr>
              <w:numId w:val="1"/>
            </w:numPr>
            <w:ind w:hanging="360"/>
            <w:jc w:val="both"/>
          </w:pPr>
        </w:pPrChange>
      </w:pPr>
      <w:r w:rsidRPr="007B6539">
        <w:rPr>
          <w:rFonts w:ascii="Arial" w:hAnsi="Arial" w:cs="Arial"/>
          <w:b/>
          <w:sz w:val="22"/>
          <w:szCs w:val="22"/>
          <w:u w:val="single"/>
        </w:rPr>
        <w:t>Normal</w:t>
      </w:r>
      <w:r w:rsidRPr="00703B29">
        <w:rPr>
          <w:rFonts w:ascii="Arial" w:hAnsi="Arial" w:cs="Arial"/>
          <w:b/>
          <w:sz w:val="22"/>
          <w:szCs w:val="22"/>
          <w:u w:val="single"/>
        </w:rPr>
        <w:t xml:space="preserve"> climatológica:</w:t>
      </w:r>
      <w:r w:rsidRPr="00703B29">
        <w:rPr>
          <w:rFonts w:ascii="Arial" w:hAnsi="Arial" w:cs="Arial"/>
          <w:sz w:val="22"/>
          <w:szCs w:val="22"/>
        </w:rPr>
        <w:t xml:space="preserve"> </w:t>
      </w:r>
      <w:r w:rsidR="00264E83">
        <w:rPr>
          <w:rFonts w:ascii="Arial" w:hAnsi="Arial" w:cs="Arial"/>
          <w:sz w:val="22"/>
          <w:szCs w:val="22"/>
        </w:rPr>
        <w:t>e</w:t>
      </w:r>
      <w:r w:rsidRPr="00703B29">
        <w:rPr>
          <w:rFonts w:ascii="Arial" w:hAnsi="Arial" w:cs="Arial"/>
          <w:sz w:val="22"/>
          <w:szCs w:val="22"/>
        </w:rPr>
        <w:t xml:space="preserve">n climatología se utilizan los valores </w:t>
      </w:r>
      <w:r w:rsidR="007B6539">
        <w:rPr>
          <w:rFonts w:ascii="Arial" w:hAnsi="Arial" w:cs="Arial"/>
          <w:sz w:val="22"/>
          <w:szCs w:val="22"/>
        </w:rPr>
        <w:t>medios</w:t>
      </w:r>
      <w:r w:rsidRPr="00703B29">
        <w:rPr>
          <w:rFonts w:ascii="Arial" w:hAnsi="Arial" w:cs="Arial"/>
          <w:sz w:val="22"/>
          <w:szCs w:val="22"/>
        </w:rPr>
        <w:t xml:space="preserve"> para definir y comparar el clima. La normal clim</w:t>
      </w:r>
      <w:r w:rsidR="007B6539">
        <w:rPr>
          <w:rFonts w:ascii="Arial" w:hAnsi="Arial" w:cs="Arial"/>
          <w:sz w:val="22"/>
          <w:szCs w:val="22"/>
        </w:rPr>
        <w:t>atológica</w:t>
      </w:r>
      <w:r w:rsidRPr="00703B29">
        <w:rPr>
          <w:rFonts w:ascii="Arial" w:hAnsi="Arial" w:cs="Arial"/>
          <w:sz w:val="22"/>
          <w:szCs w:val="22"/>
        </w:rPr>
        <w:t xml:space="preserve"> es una medida utilizada con este propósito y representa</w:t>
      </w:r>
      <w:r w:rsidR="007B6539">
        <w:rPr>
          <w:rFonts w:ascii="Arial" w:hAnsi="Arial" w:cs="Arial"/>
          <w:sz w:val="22"/>
          <w:szCs w:val="22"/>
        </w:rPr>
        <w:t xml:space="preserve"> los valores </w:t>
      </w:r>
      <w:r w:rsidR="007B6539" w:rsidRPr="00703B29">
        <w:rPr>
          <w:rFonts w:ascii="Arial" w:hAnsi="Arial" w:cs="Arial"/>
          <w:sz w:val="22"/>
          <w:szCs w:val="22"/>
        </w:rPr>
        <w:t>medi</w:t>
      </w:r>
      <w:r w:rsidR="007B6539">
        <w:rPr>
          <w:rFonts w:ascii="Arial" w:hAnsi="Arial" w:cs="Arial"/>
          <w:sz w:val="22"/>
          <w:szCs w:val="22"/>
        </w:rPr>
        <w:t>o</w:t>
      </w:r>
      <w:r w:rsidR="007B6539" w:rsidRPr="00703B29">
        <w:rPr>
          <w:rFonts w:ascii="Arial" w:hAnsi="Arial" w:cs="Arial"/>
          <w:sz w:val="22"/>
          <w:szCs w:val="22"/>
        </w:rPr>
        <w:t>s</w:t>
      </w:r>
      <w:r w:rsidR="007B6539" w:rsidRPr="00DC05CC">
        <w:rPr>
          <w:rFonts w:ascii="Arial" w:hAnsi="Arial" w:cs="Arial"/>
          <w:sz w:val="22"/>
          <w:szCs w:val="22"/>
          <w:lang w:eastAsia="es-ES"/>
        </w:rPr>
        <w:t xml:space="preserve"> de los datos climatológicos calculadas para los siguientes períodos consecutivos de 30 años: 1 de enero de 1981 a 31 de diciembre de 2010, 1 de enero de 1991 a 31 de diciembre de 2020, y así sucesivamente</w:t>
      </w:r>
      <w:r w:rsidR="00EA34C9">
        <w:rPr>
          <w:rFonts w:ascii="Arial" w:hAnsi="Arial" w:cs="Arial"/>
          <w:sz w:val="22"/>
          <w:szCs w:val="22"/>
          <w:lang w:eastAsia="es-ES"/>
        </w:rPr>
        <w:t xml:space="preserve"> </w:t>
      </w:r>
      <w:r w:rsidR="00EA34C9">
        <w:rPr>
          <w:rFonts w:ascii="Arial" w:hAnsi="Arial" w:cs="Arial"/>
          <w:sz w:val="22"/>
          <w:szCs w:val="22"/>
        </w:rPr>
        <w:t>(OMM, 2017)</w:t>
      </w:r>
      <w:r w:rsidR="007B6539">
        <w:rPr>
          <w:rFonts w:ascii="Arial" w:hAnsi="Arial" w:cs="Arial"/>
          <w:sz w:val="22"/>
          <w:szCs w:val="22"/>
          <w:lang w:eastAsia="es-ES"/>
        </w:rPr>
        <w:t>.</w:t>
      </w:r>
    </w:p>
    <w:p w14:paraId="45AE535C" w14:textId="5CC6DC32" w:rsidR="005A07CC" w:rsidRDefault="005A07CC" w:rsidP="00E92858">
      <w:pPr>
        <w:jc w:val="both"/>
        <w:rPr>
          <w:rFonts w:ascii="Arial" w:hAnsi="Arial" w:cs="Arial"/>
          <w:sz w:val="22"/>
          <w:szCs w:val="22"/>
        </w:rPr>
      </w:pPr>
    </w:p>
    <w:p w14:paraId="35F899AB" w14:textId="27368767" w:rsidR="00EA34C9" w:rsidRDefault="00EA34C9" w:rsidP="00EA34C9">
      <w:pPr>
        <w:jc w:val="both"/>
        <w:rPr>
          <w:rFonts w:ascii="Arial" w:hAnsi="Arial" w:cs="Arial"/>
          <w:sz w:val="22"/>
          <w:szCs w:val="22"/>
        </w:rPr>
      </w:pPr>
      <w:r w:rsidRPr="00EA34C9">
        <w:rPr>
          <w:rFonts w:ascii="Arial" w:hAnsi="Arial" w:cs="Arial"/>
          <w:b/>
          <w:sz w:val="22"/>
          <w:szCs w:val="22"/>
          <w:u w:val="single"/>
        </w:rPr>
        <w:t>Parámetro:</w:t>
      </w:r>
      <w:r w:rsidRPr="00EA34C9">
        <w:rPr>
          <w:rFonts w:ascii="Arial" w:hAnsi="Arial" w:cs="Arial"/>
          <w:sz w:val="22"/>
          <w:szCs w:val="22"/>
        </w:rPr>
        <w:t xml:space="preserve"> </w:t>
      </w:r>
      <w:r w:rsidR="009874F3" w:rsidRPr="009874F3">
        <w:rPr>
          <w:rFonts w:ascii="Arial" w:hAnsi="Arial" w:cs="Arial"/>
          <w:sz w:val="22"/>
          <w:szCs w:val="22"/>
        </w:rPr>
        <w:t>i</w:t>
      </w:r>
      <w:r w:rsidRPr="00EA34C9">
        <w:rPr>
          <w:rFonts w:ascii="Arial" w:hAnsi="Arial" w:cs="Arial"/>
          <w:sz w:val="22"/>
          <w:szCs w:val="22"/>
        </w:rPr>
        <w:t>ndicador estadístico de un elemento climático. En la mayoría de los casos se trata de la media aritmética, aunque también puede incluir valores tales como la desviación típica, los puntos de percentil, el número de veces que se excede un umbral o los valores extremos</w:t>
      </w:r>
      <w:r>
        <w:rPr>
          <w:rFonts w:ascii="Arial" w:hAnsi="Arial" w:cs="Arial"/>
          <w:sz w:val="22"/>
          <w:szCs w:val="22"/>
        </w:rPr>
        <w:t xml:space="preserve"> (OMM, 2017)</w:t>
      </w:r>
      <w:r w:rsidRPr="00EA34C9">
        <w:rPr>
          <w:rFonts w:ascii="Arial" w:hAnsi="Arial" w:cs="Arial"/>
          <w:sz w:val="22"/>
          <w:szCs w:val="22"/>
        </w:rPr>
        <w:t>.</w:t>
      </w:r>
    </w:p>
    <w:p w14:paraId="06F97FC6" w14:textId="1101F9E2" w:rsidR="00BC5EC1" w:rsidRDefault="00BC5EC1" w:rsidP="00EA34C9">
      <w:pPr>
        <w:jc w:val="both"/>
        <w:rPr>
          <w:rFonts w:ascii="Arial" w:hAnsi="Arial" w:cs="Arial"/>
          <w:sz w:val="22"/>
          <w:szCs w:val="22"/>
        </w:rPr>
      </w:pPr>
    </w:p>
    <w:p w14:paraId="13DC109F" w14:textId="0AEF1F34" w:rsidR="00BC5EC1" w:rsidRDefault="00BC5EC1" w:rsidP="00EA34C9">
      <w:pPr>
        <w:jc w:val="both"/>
        <w:rPr>
          <w:ins w:id="5153" w:author="Henry Oswaldo Benavides Ballesteros" w:date="2021-05-17T01:30:00Z"/>
          <w:rFonts w:ascii="Arial" w:hAnsi="Arial" w:cs="Arial"/>
          <w:sz w:val="22"/>
          <w:szCs w:val="22"/>
        </w:rPr>
      </w:pPr>
      <w:r w:rsidRPr="00BC5EC1">
        <w:rPr>
          <w:rFonts w:ascii="Arial" w:hAnsi="Arial" w:cs="Arial"/>
          <w:b/>
          <w:sz w:val="22"/>
          <w:szCs w:val="22"/>
          <w:u w:val="single"/>
        </w:rPr>
        <w:t>Piranómetro:</w:t>
      </w:r>
      <w:r w:rsidRPr="00BC5EC1">
        <w:rPr>
          <w:rFonts w:ascii="Arial" w:hAnsi="Arial" w:cs="Arial"/>
          <w:sz w:val="22"/>
          <w:szCs w:val="22"/>
        </w:rPr>
        <w:t xml:space="preserve"> es el instrumento más usado en la medición de la radiación solar. Mide la radiación semiesférica directa y difusa (la suma de estas dos es la radiación global) que se mide sobre una superficie horizontal en un ángulo de 180 grados, obtenida a través de la diferencia de calentamiento de dos sectores pintados alternativamente de blanco y negro en un pequeño disco plano. Cuando el aparato es expuesto a la radiación solar, los sectores negros se vuelven más cálidos que los blancos. Esta diferencia de temperatura se puede detectar electrónicamente generándose un voltaje eléctrico proporcional a la radiación solar incidente. En la variación de la temperatura puede intervenir el viento, la lluvia y las pérdidas térmicas de la radiación al ambiente. Por lo tanto, el piranómetro tiene instalado una cúpula de vidrio óptico transparente que protege el detector, permite la transmisión isotrópica del componente solar y sirve para filtrar la radiación entre las longitudes de onda que oscilan aproximadamente entre 280 y 2800 n</w:t>
      </w:r>
      <w:r>
        <w:rPr>
          <w:rFonts w:ascii="Arial" w:hAnsi="Arial" w:cs="Arial"/>
          <w:sz w:val="22"/>
          <w:szCs w:val="22"/>
        </w:rPr>
        <w:t>anó</w:t>
      </w:r>
      <w:r w:rsidRPr="00BC5EC1">
        <w:rPr>
          <w:rFonts w:ascii="Arial" w:hAnsi="Arial" w:cs="Arial"/>
          <w:sz w:val="22"/>
          <w:szCs w:val="22"/>
        </w:rPr>
        <w:t>m</w:t>
      </w:r>
      <w:r>
        <w:rPr>
          <w:rFonts w:ascii="Arial" w:hAnsi="Arial" w:cs="Arial"/>
          <w:sz w:val="22"/>
          <w:szCs w:val="22"/>
        </w:rPr>
        <w:t>etros</w:t>
      </w:r>
      <w:r w:rsidRPr="00BC5EC1">
        <w:rPr>
          <w:rFonts w:ascii="Arial" w:hAnsi="Arial" w:cs="Arial"/>
          <w:sz w:val="22"/>
          <w:szCs w:val="22"/>
        </w:rPr>
        <w:t>.</w:t>
      </w:r>
    </w:p>
    <w:p w14:paraId="128CB6E1" w14:textId="27CC41BA" w:rsidR="00FD757E" w:rsidDel="00FD757E" w:rsidRDefault="00FD757E" w:rsidP="00EA34C9">
      <w:pPr>
        <w:jc w:val="both"/>
        <w:rPr>
          <w:del w:id="5154" w:author="Henry Oswaldo Benavides Ballesteros" w:date="2021-05-17T01:30:00Z"/>
          <w:rFonts w:ascii="Arial" w:hAnsi="Arial" w:cs="Arial"/>
          <w:sz w:val="22"/>
          <w:szCs w:val="22"/>
        </w:rPr>
      </w:pPr>
    </w:p>
    <w:p w14:paraId="53AD9DA7" w14:textId="59C38412" w:rsidR="00BC5EC1" w:rsidRDefault="00BC5EC1" w:rsidP="00EA34C9">
      <w:pPr>
        <w:jc w:val="both"/>
        <w:rPr>
          <w:rFonts w:ascii="Arial" w:hAnsi="Arial" w:cs="Arial"/>
          <w:sz w:val="22"/>
          <w:szCs w:val="22"/>
        </w:rPr>
      </w:pPr>
    </w:p>
    <w:p w14:paraId="3CAE8540" w14:textId="531E733D" w:rsidR="00BC5EC1" w:rsidRPr="00EA34C9" w:rsidRDefault="00BC5EC1" w:rsidP="00BC5EC1">
      <w:pPr>
        <w:jc w:val="both"/>
        <w:rPr>
          <w:rFonts w:ascii="Arial" w:hAnsi="Arial" w:cs="Arial"/>
          <w:sz w:val="22"/>
          <w:szCs w:val="22"/>
        </w:rPr>
      </w:pPr>
      <w:r w:rsidRPr="00BC5EC1">
        <w:rPr>
          <w:rFonts w:ascii="Arial" w:hAnsi="Arial" w:cs="Arial"/>
          <w:b/>
          <w:sz w:val="22"/>
          <w:szCs w:val="22"/>
          <w:u w:val="single"/>
        </w:rPr>
        <w:t>Pirheliómetros:</w:t>
      </w:r>
      <w:r w:rsidRPr="00BC5EC1">
        <w:rPr>
          <w:rFonts w:ascii="Arial" w:hAnsi="Arial" w:cs="Arial"/>
          <w:sz w:val="22"/>
          <w:szCs w:val="22"/>
        </w:rPr>
        <w:t xml:space="preserve"> son instrumentos usados para la medición de la radiación solar directa. Esto se consigue colocando el sensor normalmente en el foco solar, bien sea manualmente o sobre un montaje ecuatorial.</w:t>
      </w:r>
    </w:p>
    <w:p w14:paraId="53FA6233" w14:textId="77777777" w:rsidR="00EA34C9" w:rsidRDefault="00EA34C9" w:rsidP="00E92858">
      <w:pPr>
        <w:jc w:val="both"/>
        <w:rPr>
          <w:rFonts w:ascii="Arial" w:hAnsi="Arial" w:cs="Arial"/>
          <w:sz w:val="22"/>
          <w:szCs w:val="22"/>
        </w:rPr>
      </w:pPr>
    </w:p>
    <w:p w14:paraId="5436B5A0" w14:textId="77777777" w:rsidR="00CC2C6B" w:rsidRPr="00CC2C6B" w:rsidRDefault="00CC2C6B" w:rsidP="00CC2C6B">
      <w:pPr>
        <w:jc w:val="both"/>
        <w:rPr>
          <w:rFonts w:ascii="Arial" w:hAnsi="Arial" w:cs="Arial"/>
          <w:sz w:val="22"/>
          <w:szCs w:val="22"/>
          <w:lang w:val="es-MX"/>
        </w:rPr>
      </w:pPr>
      <w:r w:rsidRPr="00CC2C6B">
        <w:rPr>
          <w:rFonts w:ascii="Arial" w:hAnsi="Arial" w:cs="Arial"/>
          <w:b/>
          <w:sz w:val="22"/>
          <w:szCs w:val="22"/>
          <w:u w:val="single"/>
        </w:rPr>
        <w:t>Radiación de onda corta:</w:t>
      </w:r>
      <w:r w:rsidRPr="00CC2C6B">
        <w:rPr>
          <w:rFonts w:ascii="Arial" w:hAnsi="Arial" w:cs="Arial"/>
          <w:sz w:val="22"/>
          <w:szCs w:val="22"/>
          <w:lang w:val="es-MX"/>
        </w:rPr>
        <w:t xml:space="preserve"> la radiación solar extraterrestre se halla dentro del intervalo espectral comprendido entre 0,</w:t>
      </w:r>
      <w:r>
        <w:rPr>
          <w:rFonts w:ascii="Arial" w:hAnsi="Arial" w:cs="Arial"/>
          <w:sz w:val="22"/>
          <w:szCs w:val="22"/>
          <w:lang w:val="es-MX"/>
        </w:rPr>
        <w:t>1</w:t>
      </w:r>
      <w:r w:rsidRPr="00CC2C6B">
        <w:rPr>
          <w:rFonts w:ascii="Arial" w:hAnsi="Arial" w:cs="Arial"/>
          <w:sz w:val="22"/>
          <w:szCs w:val="22"/>
          <w:lang w:val="es-MX"/>
        </w:rPr>
        <w:t xml:space="preserve"> y 4,0 </w:t>
      </w:r>
      <w:r w:rsidRPr="00CC2C6B">
        <w:rPr>
          <w:rFonts w:ascii="Arial" w:hAnsi="Arial" w:cs="Arial"/>
          <w:sz w:val="22"/>
          <w:szCs w:val="22"/>
          <w:lang w:val="es-MX"/>
        </w:rPr>
        <w:sym w:font="Symbol" w:char="F06D"/>
      </w:r>
      <w:r w:rsidRPr="00CC2C6B">
        <w:rPr>
          <w:rFonts w:ascii="Arial" w:hAnsi="Arial" w:cs="Arial"/>
          <w:sz w:val="22"/>
          <w:szCs w:val="22"/>
          <w:lang w:val="es-MX"/>
        </w:rPr>
        <w:t>m y se denomina radiación de onda corta. Una parte de la radiación solar extraterrestre penetra a través de la atmósfera y llega a la superficie terrestre, mientras que otra parte se dispersa y/o es absorbida en la atmósfera por las moléculas gaseosas, las partículas de aerosoles y las gotas de agua y cristales de hielo presentes en las nubes.</w:t>
      </w:r>
    </w:p>
    <w:p w14:paraId="3E685DF5" w14:textId="77777777" w:rsidR="00CC2C6B" w:rsidRDefault="00CC2C6B" w:rsidP="00264E83">
      <w:pPr>
        <w:tabs>
          <w:tab w:val="left" w:pos="8460"/>
        </w:tabs>
        <w:jc w:val="both"/>
        <w:rPr>
          <w:rFonts w:ascii="Arial" w:hAnsi="Arial" w:cs="Arial"/>
          <w:b/>
          <w:sz w:val="22"/>
          <w:szCs w:val="22"/>
          <w:u w:val="single"/>
        </w:rPr>
      </w:pPr>
    </w:p>
    <w:p w14:paraId="3F2075F0" w14:textId="50BB5994" w:rsidR="00264E83" w:rsidRDefault="00264E83" w:rsidP="00264E83">
      <w:pPr>
        <w:tabs>
          <w:tab w:val="left" w:pos="8460"/>
        </w:tabs>
        <w:jc w:val="both"/>
        <w:rPr>
          <w:rFonts w:ascii="Arial" w:hAnsi="Arial" w:cs="Arial"/>
          <w:sz w:val="22"/>
          <w:szCs w:val="22"/>
        </w:rPr>
      </w:pPr>
      <w:r w:rsidRPr="00BF5566">
        <w:rPr>
          <w:rFonts w:ascii="Arial" w:hAnsi="Arial" w:cs="Arial"/>
          <w:b/>
          <w:sz w:val="22"/>
          <w:szCs w:val="22"/>
          <w:u w:val="single"/>
        </w:rPr>
        <w:lastRenderedPageBreak/>
        <w:t>Radiación difusa (</w:t>
      </w:r>
      <w:proofErr w:type="spellStart"/>
      <w:r w:rsidRPr="00BF5566">
        <w:rPr>
          <w:rFonts w:ascii="Arial" w:hAnsi="Arial" w:cs="Arial"/>
          <w:b/>
          <w:sz w:val="22"/>
          <w:szCs w:val="22"/>
          <w:u w:val="single"/>
        </w:rPr>
        <w:t>Hd</w:t>
      </w:r>
      <w:proofErr w:type="spellEnd"/>
      <w:r w:rsidRPr="00BF5566">
        <w:rPr>
          <w:rFonts w:ascii="Arial" w:hAnsi="Arial" w:cs="Arial"/>
          <w:b/>
          <w:sz w:val="22"/>
          <w:szCs w:val="22"/>
          <w:u w:val="single"/>
        </w:rPr>
        <w:t>):</w:t>
      </w:r>
      <w:r>
        <w:rPr>
          <w:rFonts w:ascii="Arial" w:hAnsi="Arial" w:cs="Arial"/>
          <w:sz w:val="22"/>
          <w:szCs w:val="22"/>
        </w:rPr>
        <w:t xml:space="preserve"> e</w:t>
      </w:r>
      <w:r w:rsidRPr="00BF5566">
        <w:rPr>
          <w:rFonts w:ascii="Arial" w:hAnsi="Arial" w:cs="Arial"/>
          <w:sz w:val="22"/>
          <w:szCs w:val="22"/>
        </w:rPr>
        <w:t>s la componente de la radiación solar que al encontrar pequeñas partículas en suspensión en la atmósfera en su camino hacia la Tierra e interactuar con las nubes, es difundida en todas las direcciones. También es definida como la cantidad de energía solar que incide sobre una superficie horizontal desde todos los lugares de la atmósfera diferente de la radiación solar directa. Cuando no hay nubes, la radiación difusa se produce por medio del proceso de difusión a través de partículas atmosféricas.</w:t>
      </w:r>
    </w:p>
    <w:p w14:paraId="4646D7A1" w14:textId="77777777" w:rsidR="00264E83" w:rsidRDefault="00264E83" w:rsidP="00264E83">
      <w:pPr>
        <w:tabs>
          <w:tab w:val="left" w:pos="8460"/>
        </w:tabs>
        <w:jc w:val="both"/>
        <w:rPr>
          <w:rFonts w:ascii="Arial" w:hAnsi="Arial" w:cs="Arial"/>
          <w:sz w:val="22"/>
          <w:szCs w:val="22"/>
        </w:rPr>
      </w:pPr>
    </w:p>
    <w:p w14:paraId="73E40683" w14:textId="484AF2FC" w:rsidR="00BF5566" w:rsidRPr="008B2609" w:rsidRDefault="00BF5566" w:rsidP="00BF5566">
      <w:pPr>
        <w:jc w:val="both"/>
        <w:rPr>
          <w:rFonts w:ascii="Arial" w:hAnsi="Arial" w:cs="Arial"/>
          <w:sz w:val="22"/>
          <w:szCs w:val="22"/>
        </w:rPr>
      </w:pPr>
      <w:r w:rsidRPr="00BF5566">
        <w:rPr>
          <w:rFonts w:ascii="Arial" w:hAnsi="Arial" w:cs="Arial"/>
          <w:b/>
          <w:sz w:val="22"/>
          <w:szCs w:val="22"/>
          <w:u w:val="single"/>
        </w:rPr>
        <w:t>Radiación directa (Hb):</w:t>
      </w:r>
      <w:r w:rsidRPr="00BF5566">
        <w:rPr>
          <w:rFonts w:ascii="Arial" w:hAnsi="Arial" w:cs="Arial"/>
          <w:sz w:val="22"/>
          <w:szCs w:val="22"/>
        </w:rPr>
        <w:t xml:space="preserve"> </w:t>
      </w:r>
      <w:r w:rsidR="00264E83">
        <w:rPr>
          <w:rFonts w:ascii="Arial" w:hAnsi="Arial" w:cs="Arial"/>
          <w:sz w:val="22"/>
          <w:szCs w:val="22"/>
        </w:rPr>
        <w:t>e</w:t>
      </w:r>
      <w:r w:rsidRPr="00BF5566">
        <w:rPr>
          <w:rFonts w:ascii="Arial" w:hAnsi="Arial" w:cs="Arial"/>
          <w:sz w:val="22"/>
          <w:szCs w:val="22"/>
        </w:rPr>
        <w:t xml:space="preserve">s la radiación solar que llega a la superficie de </w:t>
      </w:r>
      <w:smartTag w:uri="urn:schemas-microsoft-com:office:smarttags" w:element="PersonName">
        <w:smartTagPr>
          <w:attr w:name="ProductID" w:val="la Tierra"/>
        </w:smartTagPr>
        <w:r w:rsidRPr="00BF5566">
          <w:rPr>
            <w:rFonts w:ascii="Arial" w:hAnsi="Arial" w:cs="Arial"/>
            <w:sz w:val="22"/>
            <w:szCs w:val="22"/>
          </w:rPr>
          <w:t>la Tierra</w:t>
        </w:r>
      </w:smartTag>
      <w:r w:rsidRPr="00BF5566">
        <w:rPr>
          <w:rFonts w:ascii="Arial" w:hAnsi="Arial" w:cs="Arial"/>
          <w:sz w:val="22"/>
          <w:szCs w:val="22"/>
        </w:rPr>
        <w:t xml:space="preserve"> en forma de rayos provenientes del Sol sin haber sufrido difusión, ni reflexión alguna. Esta radiación llega a la superficie de </w:t>
      </w:r>
      <w:smartTag w:uri="urn:schemas-microsoft-com:office:smarttags" w:element="PersonName">
        <w:smartTagPr>
          <w:attr w:name="ProductID" w:val="la Tierra"/>
        </w:smartTagPr>
        <w:r w:rsidRPr="00BF5566">
          <w:rPr>
            <w:rFonts w:ascii="Arial" w:hAnsi="Arial" w:cs="Arial"/>
            <w:sz w:val="22"/>
            <w:szCs w:val="22"/>
          </w:rPr>
          <w:t>la Tierra</w:t>
        </w:r>
      </w:smartTag>
      <w:r w:rsidRPr="00BF5566">
        <w:rPr>
          <w:rFonts w:ascii="Arial" w:hAnsi="Arial" w:cs="Arial"/>
          <w:sz w:val="22"/>
          <w:szCs w:val="22"/>
        </w:rPr>
        <w:t>, sin cambios de dirección.</w:t>
      </w:r>
    </w:p>
    <w:p w14:paraId="13D48494" w14:textId="320E78B7" w:rsidR="00BF5566" w:rsidRDefault="00BF5566" w:rsidP="00E92858">
      <w:pPr>
        <w:jc w:val="both"/>
        <w:rPr>
          <w:rFonts w:ascii="Arial" w:hAnsi="Arial" w:cs="Arial"/>
          <w:sz w:val="22"/>
          <w:szCs w:val="22"/>
        </w:rPr>
      </w:pPr>
    </w:p>
    <w:p w14:paraId="6FB4D2D5" w14:textId="445A85C6" w:rsidR="00264E83" w:rsidRPr="00264E83" w:rsidRDefault="00264E83" w:rsidP="00CC2C6B">
      <w:pPr>
        <w:tabs>
          <w:tab w:val="left" w:pos="8460"/>
        </w:tabs>
        <w:jc w:val="both"/>
        <w:rPr>
          <w:rFonts w:ascii="Arial" w:hAnsi="Arial" w:cs="Arial"/>
          <w:sz w:val="22"/>
          <w:szCs w:val="22"/>
        </w:rPr>
      </w:pPr>
      <w:r w:rsidRPr="00264E83">
        <w:rPr>
          <w:rFonts w:ascii="Arial" w:hAnsi="Arial" w:cs="Arial"/>
          <w:b/>
          <w:sz w:val="22"/>
          <w:szCs w:val="22"/>
          <w:u w:val="single"/>
        </w:rPr>
        <w:t>Radiación global (H):</w:t>
      </w:r>
      <w:r>
        <w:rPr>
          <w:rFonts w:ascii="Arial" w:hAnsi="Arial" w:cs="Arial"/>
          <w:sz w:val="22"/>
          <w:szCs w:val="22"/>
        </w:rPr>
        <w:t xml:space="preserve"> l</w:t>
      </w:r>
      <w:r w:rsidRPr="00264E83">
        <w:rPr>
          <w:rFonts w:ascii="Arial" w:hAnsi="Arial" w:cs="Arial"/>
          <w:sz w:val="22"/>
          <w:szCs w:val="22"/>
        </w:rPr>
        <w:t>a radiación global es toda la radiación que llega a la Tierra y que se mide sobre una superficie horizontal en un ángulo de 180 grados, resultado de la componente vertical de la radiación directa más la radiación difusa. El aporte de cada componente a la radiación global, varía con la altura del Sol, la transparencia de la atmósfera y la nubosidad.</w:t>
      </w:r>
    </w:p>
    <w:p w14:paraId="7039D5ED" w14:textId="6656A961" w:rsidR="00264E83" w:rsidRPr="00CC2C6B" w:rsidRDefault="00264E83" w:rsidP="00CC2C6B">
      <w:pPr>
        <w:jc w:val="both"/>
        <w:rPr>
          <w:rFonts w:ascii="Arial" w:hAnsi="Arial" w:cs="Arial"/>
          <w:sz w:val="22"/>
          <w:szCs w:val="22"/>
          <w:lang w:val="es-MX"/>
        </w:rPr>
      </w:pPr>
    </w:p>
    <w:p w14:paraId="1BA608BB" w14:textId="16B82092" w:rsidR="00930E51" w:rsidRPr="008101CC" w:rsidRDefault="00CC2C6B" w:rsidP="00930E51">
      <w:pPr>
        <w:pStyle w:val="Piedepgina"/>
        <w:tabs>
          <w:tab w:val="left" w:pos="-720"/>
        </w:tabs>
        <w:spacing w:line="240" w:lineRule="atLeast"/>
        <w:jc w:val="both"/>
        <w:rPr>
          <w:rFonts w:ascii="Arial" w:hAnsi="Arial" w:cs="Arial"/>
          <w:sz w:val="22"/>
          <w:szCs w:val="22"/>
          <w:lang w:eastAsia="es-ES"/>
        </w:rPr>
      </w:pPr>
      <w:r w:rsidRPr="00CC2C6B">
        <w:rPr>
          <w:rFonts w:ascii="Arial" w:hAnsi="Arial" w:cs="Arial"/>
          <w:b/>
          <w:sz w:val="22"/>
          <w:szCs w:val="22"/>
          <w:u w:val="single"/>
        </w:rPr>
        <w:t>Radiación solar:</w:t>
      </w:r>
      <w:r w:rsidRPr="00CC2C6B">
        <w:rPr>
          <w:rFonts w:ascii="Arial" w:hAnsi="Arial" w:cs="Arial"/>
          <w:sz w:val="22"/>
          <w:szCs w:val="22"/>
          <w:lang w:val="es-MX"/>
        </w:rPr>
        <w:t xml:space="preserve"> </w:t>
      </w:r>
      <w:r w:rsidR="00930E51">
        <w:rPr>
          <w:rFonts w:ascii="Arial" w:hAnsi="Arial" w:cs="Arial"/>
          <w:sz w:val="22"/>
          <w:szCs w:val="22"/>
          <w:lang w:val="es-MX"/>
        </w:rPr>
        <w:t>l</w:t>
      </w:r>
      <w:r w:rsidR="00930E51" w:rsidRPr="008101CC">
        <w:rPr>
          <w:rFonts w:ascii="Arial" w:hAnsi="Arial" w:cs="Arial"/>
          <w:sz w:val="22"/>
          <w:szCs w:val="22"/>
          <w:lang w:eastAsia="es-ES"/>
        </w:rPr>
        <w:t xml:space="preserve">a radiación solar es la energía emitida por el Sol, que se propaga en todas las direcciones a través del espacio mediante ondas electromagnéticas y se genera en las reacciones del hidrógeno en el núcleo del Sol por fusión nuclear y es emitida por la superficie solar. Esa energía es el motor que determina la dinámica de los procesos atmosféricos y el clima. </w:t>
      </w:r>
    </w:p>
    <w:p w14:paraId="65F77C6F" w14:textId="77777777" w:rsidR="00CC2C6B" w:rsidRPr="00CC2C6B" w:rsidRDefault="00CC2C6B" w:rsidP="00CC2C6B">
      <w:pPr>
        <w:jc w:val="both"/>
        <w:rPr>
          <w:rFonts w:ascii="Arial" w:hAnsi="Arial" w:cs="Arial"/>
          <w:sz w:val="22"/>
          <w:szCs w:val="22"/>
          <w:lang w:val="es-MX"/>
        </w:rPr>
      </w:pPr>
    </w:p>
    <w:p w14:paraId="626D981F" w14:textId="7E8533EA" w:rsidR="00CC2C6B" w:rsidRPr="00CC2C6B" w:rsidRDefault="00CC2C6B" w:rsidP="00CC2C6B">
      <w:pPr>
        <w:jc w:val="both"/>
        <w:rPr>
          <w:rFonts w:ascii="Arial" w:hAnsi="Arial" w:cs="Arial"/>
          <w:sz w:val="22"/>
          <w:szCs w:val="22"/>
          <w:lang w:val="es-MX"/>
        </w:rPr>
      </w:pPr>
      <w:r w:rsidRPr="00CC2C6B">
        <w:rPr>
          <w:rFonts w:ascii="Arial" w:hAnsi="Arial" w:cs="Arial"/>
          <w:b/>
          <w:sz w:val="22"/>
          <w:szCs w:val="22"/>
          <w:u w:val="single"/>
        </w:rPr>
        <w:t>Radiación solar extraterrestre:</w:t>
      </w:r>
      <w:r w:rsidRPr="00CC2C6B">
        <w:rPr>
          <w:rFonts w:ascii="Arial" w:hAnsi="Arial" w:cs="Arial"/>
          <w:sz w:val="22"/>
          <w:szCs w:val="22"/>
          <w:lang w:val="es-MX"/>
        </w:rPr>
        <w:t xml:space="preserve"> </w:t>
      </w:r>
      <w:r>
        <w:rPr>
          <w:rFonts w:ascii="Arial" w:hAnsi="Arial" w:cs="Arial"/>
          <w:sz w:val="22"/>
          <w:szCs w:val="22"/>
          <w:lang w:val="es-MX"/>
        </w:rPr>
        <w:t>e</w:t>
      </w:r>
      <w:r w:rsidRPr="00CC2C6B">
        <w:rPr>
          <w:rFonts w:ascii="Arial" w:hAnsi="Arial" w:cs="Arial"/>
          <w:sz w:val="22"/>
          <w:szCs w:val="22"/>
          <w:lang w:val="es-MX"/>
        </w:rPr>
        <w:t>s la radiación solar que incide en el límite de la atmósfera</w:t>
      </w:r>
      <w:r>
        <w:rPr>
          <w:rFonts w:ascii="Arial" w:hAnsi="Arial" w:cs="Arial"/>
          <w:sz w:val="22"/>
          <w:szCs w:val="22"/>
          <w:lang w:val="es-MX"/>
        </w:rPr>
        <w:t xml:space="preserve"> </w:t>
      </w:r>
      <w:r w:rsidRPr="00CC2C6B">
        <w:rPr>
          <w:rFonts w:ascii="Arial" w:hAnsi="Arial" w:cs="Arial"/>
          <w:sz w:val="22"/>
          <w:szCs w:val="22"/>
          <w:lang w:val="es-MX"/>
        </w:rPr>
        <w:t xml:space="preserve">terrestre. </w:t>
      </w:r>
    </w:p>
    <w:p w14:paraId="2171C963" w14:textId="616FADC7" w:rsidR="00CC2C6B" w:rsidRDefault="00CC2C6B" w:rsidP="00CC2C6B">
      <w:pPr>
        <w:jc w:val="both"/>
        <w:rPr>
          <w:rFonts w:ascii="Arial" w:hAnsi="Arial" w:cs="Arial"/>
          <w:sz w:val="22"/>
          <w:szCs w:val="22"/>
          <w:lang w:val="es-MX"/>
        </w:rPr>
      </w:pPr>
    </w:p>
    <w:p w14:paraId="146A9C5D" w14:textId="755C0D80" w:rsidR="00CC2C6B" w:rsidRDefault="00CC2C6B" w:rsidP="00CC2C6B">
      <w:pPr>
        <w:jc w:val="both"/>
        <w:rPr>
          <w:rFonts w:ascii="Arial" w:hAnsi="Arial" w:cs="Arial"/>
          <w:sz w:val="22"/>
          <w:szCs w:val="22"/>
          <w:lang w:val="es-MX"/>
        </w:rPr>
      </w:pPr>
      <w:r w:rsidRPr="00CC2C6B">
        <w:rPr>
          <w:rFonts w:ascii="Arial" w:hAnsi="Arial" w:cs="Arial"/>
          <w:b/>
          <w:sz w:val="22"/>
          <w:szCs w:val="22"/>
          <w:u w:val="single"/>
        </w:rPr>
        <w:t>Radiación terrestre:</w:t>
      </w:r>
      <w:r w:rsidRPr="00CC2C6B">
        <w:rPr>
          <w:rFonts w:ascii="Arial" w:hAnsi="Arial" w:cs="Arial"/>
          <w:sz w:val="22"/>
          <w:szCs w:val="22"/>
          <w:lang w:val="es-MX"/>
        </w:rPr>
        <w:t xml:space="preserve"> </w:t>
      </w:r>
      <w:r w:rsidR="009874F3">
        <w:rPr>
          <w:rFonts w:ascii="Arial" w:hAnsi="Arial" w:cs="Arial"/>
          <w:sz w:val="22"/>
          <w:szCs w:val="22"/>
          <w:lang w:val="es-MX"/>
        </w:rPr>
        <w:t>l</w:t>
      </w:r>
      <w:r w:rsidRPr="00CC2C6B">
        <w:rPr>
          <w:rFonts w:ascii="Arial" w:hAnsi="Arial" w:cs="Arial"/>
          <w:sz w:val="22"/>
          <w:szCs w:val="22"/>
          <w:lang w:val="es-MX"/>
        </w:rPr>
        <w:t>a radiación terrestre es la energía electromagnética de onda larga emitida por la superficie terrestre y por los gases, los aerosoles y las nubes de la atmósfera, y es también parcialmente absorbida en la atmósfera.</w:t>
      </w:r>
    </w:p>
    <w:p w14:paraId="58E93541" w14:textId="77777777" w:rsidR="00CC2C6B" w:rsidRPr="00CC2C6B" w:rsidRDefault="00CC2C6B" w:rsidP="00CC2C6B">
      <w:pPr>
        <w:jc w:val="both"/>
        <w:rPr>
          <w:rFonts w:ascii="Arial" w:hAnsi="Arial" w:cs="Arial"/>
          <w:sz w:val="22"/>
          <w:szCs w:val="22"/>
          <w:lang w:val="es-MX"/>
        </w:rPr>
      </w:pPr>
    </w:p>
    <w:p w14:paraId="3B44C07D" w14:textId="3F461B0C" w:rsidR="00264E83" w:rsidRPr="00264E83" w:rsidRDefault="00264E83" w:rsidP="00CC2C6B">
      <w:pPr>
        <w:tabs>
          <w:tab w:val="left" w:pos="8460"/>
        </w:tabs>
        <w:jc w:val="both"/>
        <w:rPr>
          <w:rFonts w:ascii="Arial" w:hAnsi="Arial" w:cs="Arial"/>
          <w:sz w:val="22"/>
          <w:szCs w:val="22"/>
          <w:lang w:val="es-MX"/>
        </w:rPr>
      </w:pPr>
      <w:r w:rsidRPr="00264E83">
        <w:rPr>
          <w:rFonts w:ascii="Arial" w:hAnsi="Arial" w:cs="Arial"/>
          <w:b/>
          <w:sz w:val="22"/>
          <w:szCs w:val="22"/>
          <w:u w:val="single"/>
        </w:rPr>
        <w:t>Radiación ultravioleta</w:t>
      </w:r>
      <w:r>
        <w:rPr>
          <w:rFonts w:ascii="Arial" w:hAnsi="Arial" w:cs="Arial"/>
          <w:b/>
          <w:sz w:val="22"/>
          <w:szCs w:val="22"/>
          <w:u w:val="single"/>
        </w:rPr>
        <w:t>:</w:t>
      </w:r>
      <w:r>
        <w:rPr>
          <w:rFonts w:ascii="Arial" w:hAnsi="Arial" w:cs="Arial"/>
          <w:sz w:val="22"/>
          <w:szCs w:val="22"/>
          <w:lang w:val="es-MX"/>
        </w:rPr>
        <w:t xml:space="preserve"> e</w:t>
      </w:r>
      <w:r w:rsidRPr="00264E83">
        <w:rPr>
          <w:rFonts w:ascii="Arial" w:hAnsi="Arial" w:cs="Arial"/>
          <w:sz w:val="22"/>
          <w:szCs w:val="22"/>
          <w:lang w:val="es-MX"/>
        </w:rPr>
        <w:t xml:space="preserve">l Sol emite una gran cantidad de energía a </w:t>
      </w:r>
      <w:smartTag w:uri="urn:schemas-microsoft-com:office:smarttags" w:element="PersonName">
        <w:smartTagPr>
          <w:attr w:name="ProductID" w:val="la Tierra"/>
        </w:smartTagPr>
        <w:r w:rsidRPr="00264E83">
          <w:rPr>
            <w:rFonts w:ascii="Arial" w:hAnsi="Arial" w:cs="Arial"/>
            <w:sz w:val="22"/>
            <w:szCs w:val="22"/>
            <w:lang w:val="es-MX"/>
          </w:rPr>
          <w:t>la Tierra</w:t>
        </w:r>
      </w:smartTag>
      <w:r w:rsidRPr="00264E83">
        <w:rPr>
          <w:rFonts w:ascii="Arial" w:hAnsi="Arial" w:cs="Arial"/>
          <w:sz w:val="22"/>
          <w:szCs w:val="22"/>
          <w:lang w:val="es-MX"/>
        </w:rPr>
        <w:t xml:space="preserve">, de la cual sólo entre un 6% a 7% corresponde a la radiación ultravioleta (UV). Esta radiación es una forma de energía radiante que cubre el rango de longitudes de onda entre los 100 y los 400 nanómetros </w:t>
      </w:r>
      <w:r>
        <w:rPr>
          <w:rFonts w:ascii="Arial" w:hAnsi="Arial" w:cs="Arial"/>
          <w:sz w:val="22"/>
          <w:szCs w:val="22"/>
          <w:lang w:val="es-MX"/>
        </w:rPr>
        <w:t>(</w:t>
      </w:r>
      <w:r w:rsidRPr="00DD43C7">
        <w:rPr>
          <w:rFonts w:ascii="Arial" w:hAnsi="Arial" w:cs="Arial"/>
          <w:sz w:val="22"/>
          <w:szCs w:val="22"/>
        </w:rPr>
        <w:t xml:space="preserve">0,10 </w:t>
      </w:r>
      <w:r w:rsidRPr="00DD43C7">
        <w:rPr>
          <w:rFonts w:ascii="Arial" w:hAnsi="Arial" w:cs="Arial"/>
          <w:sz w:val="22"/>
          <w:szCs w:val="22"/>
        </w:rPr>
        <w:sym w:font="Symbol" w:char="F06D"/>
      </w:r>
      <w:r w:rsidRPr="00DD43C7">
        <w:rPr>
          <w:rFonts w:ascii="Arial" w:hAnsi="Arial" w:cs="Arial"/>
          <w:sz w:val="22"/>
          <w:szCs w:val="22"/>
        </w:rPr>
        <w:t xml:space="preserve">m y 0,4 </w:t>
      </w:r>
      <w:r w:rsidRPr="00DD43C7">
        <w:rPr>
          <w:rFonts w:ascii="Arial" w:hAnsi="Arial" w:cs="Arial"/>
          <w:sz w:val="22"/>
          <w:szCs w:val="22"/>
        </w:rPr>
        <w:sym w:font="Symbol" w:char="F06D"/>
      </w:r>
      <w:r w:rsidRPr="00DD43C7">
        <w:rPr>
          <w:rFonts w:ascii="Arial" w:hAnsi="Arial" w:cs="Arial"/>
          <w:sz w:val="22"/>
          <w:szCs w:val="22"/>
        </w:rPr>
        <w:t>m</w:t>
      </w:r>
      <w:r>
        <w:rPr>
          <w:rFonts w:ascii="Arial" w:hAnsi="Arial" w:cs="Arial"/>
          <w:sz w:val="22"/>
          <w:szCs w:val="22"/>
        </w:rPr>
        <w:t>)</w:t>
      </w:r>
      <w:r w:rsidRPr="00264E83">
        <w:rPr>
          <w:rFonts w:ascii="Arial" w:hAnsi="Arial" w:cs="Arial"/>
          <w:sz w:val="22"/>
          <w:szCs w:val="22"/>
          <w:lang w:val="es-MX"/>
        </w:rPr>
        <w:t xml:space="preserve"> y usualmente es clasificada en tres categorías (constituida por longitudes de onda ascendentes que van desde el UV-C, UV-B y la UV-A) de acuerdo con la longitud de onda (mientras más corta sea la longitud de onda de la radiación UV, bio</w:t>
      </w:r>
      <w:r>
        <w:rPr>
          <w:rFonts w:ascii="Arial" w:hAnsi="Arial" w:cs="Arial"/>
          <w:sz w:val="22"/>
          <w:szCs w:val="22"/>
          <w:lang w:val="es-MX"/>
        </w:rPr>
        <w:t>lógicamente es más perjudicial).</w:t>
      </w:r>
    </w:p>
    <w:p w14:paraId="45E24735" w14:textId="77777777" w:rsidR="00264E83" w:rsidRPr="008B2609" w:rsidRDefault="00264E83" w:rsidP="00E92858">
      <w:pPr>
        <w:jc w:val="both"/>
        <w:rPr>
          <w:rFonts w:ascii="Arial" w:hAnsi="Arial" w:cs="Arial"/>
          <w:sz w:val="22"/>
          <w:szCs w:val="22"/>
        </w:rPr>
      </w:pPr>
    </w:p>
    <w:p w14:paraId="6564AFB2" w14:textId="2F4BCDA7" w:rsidR="00131565" w:rsidRPr="00DC05CC" w:rsidRDefault="00C02D12" w:rsidP="008B2609">
      <w:pPr>
        <w:jc w:val="both"/>
        <w:rPr>
          <w:rFonts w:ascii="Arial" w:hAnsi="Arial" w:cs="Arial"/>
          <w:sz w:val="22"/>
          <w:szCs w:val="22"/>
        </w:rPr>
      </w:pPr>
      <w:r w:rsidRPr="00C02D12">
        <w:rPr>
          <w:rFonts w:ascii="Arial" w:hAnsi="Arial" w:cs="Arial"/>
          <w:b/>
          <w:sz w:val="22"/>
          <w:szCs w:val="22"/>
          <w:u w:val="single"/>
        </w:rPr>
        <w:t>Reflexión (Albedo):</w:t>
      </w:r>
      <w:r w:rsidRPr="00BF5566">
        <w:rPr>
          <w:rFonts w:ascii="Arial" w:hAnsi="Arial" w:cs="Arial"/>
          <w:b/>
          <w:sz w:val="22"/>
          <w:szCs w:val="22"/>
        </w:rPr>
        <w:t xml:space="preserve"> </w:t>
      </w:r>
      <w:r w:rsidR="00264E83" w:rsidRPr="00264E83">
        <w:rPr>
          <w:rFonts w:ascii="Arial" w:hAnsi="Arial" w:cs="Arial"/>
          <w:sz w:val="22"/>
          <w:szCs w:val="22"/>
        </w:rPr>
        <w:t>l</w:t>
      </w:r>
      <w:r w:rsidRPr="00C02D12">
        <w:rPr>
          <w:rFonts w:ascii="Arial" w:hAnsi="Arial" w:cs="Arial"/>
          <w:sz w:val="22"/>
          <w:szCs w:val="22"/>
        </w:rPr>
        <w:t>a capacidad de reflexión o fracción de la radiación reflejada por la superficie de la Tierra o cualquier otra superficie se denomina Albedo. El albedo planetario es en promedio de un 30%.</w:t>
      </w:r>
      <w:r w:rsidR="0052523F">
        <w:rPr>
          <w:rFonts w:ascii="Arial" w:hAnsi="Arial" w:cs="Arial"/>
          <w:sz w:val="22"/>
          <w:szCs w:val="22"/>
        </w:rPr>
        <w:t xml:space="preserve"> </w:t>
      </w:r>
      <w:r w:rsidR="0052523F" w:rsidRPr="0052523F">
        <w:rPr>
          <w:rFonts w:ascii="Arial" w:hAnsi="Arial" w:cs="Arial"/>
          <w:sz w:val="22"/>
          <w:szCs w:val="22"/>
        </w:rPr>
        <w:t>El albedo</w:t>
      </w:r>
      <w:r w:rsidR="0052523F">
        <w:rPr>
          <w:rFonts w:ascii="Arial" w:hAnsi="Arial" w:cs="Arial"/>
          <w:sz w:val="22"/>
          <w:szCs w:val="22"/>
        </w:rPr>
        <w:t xml:space="preserve"> es la </w:t>
      </w:r>
      <w:r w:rsidR="0052523F" w:rsidRPr="0052523F">
        <w:rPr>
          <w:rFonts w:ascii="Arial" w:hAnsi="Arial" w:cs="Arial"/>
          <w:sz w:val="22"/>
          <w:szCs w:val="22"/>
        </w:rPr>
        <w:t>relación entre la radiación reflejada y la radiación incidente sobre una superficie horizontal</w:t>
      </w:r>
      <w:r w:rsidR="0052523F">
        <w:rPr>
          <w:rFonts w:ascii="Arial" w:hAnsi="Arial" w:cs="Arial"/>
          <w:sz w:val="22"/>
          <w:szCs w:val="22"/>
        </w:rPr>
        <w:t>.</w:t>
      </w:r>
    </w:p>
    <w:p w14:paraId="62B53048" w14:textId="7F2440A5" w:rsidR="00AA158D" w:rsidRPr="008B2609" w:rsidRDefault="00AA158D" w:rsidP="008B2609">
      <w:pPr>
        <w:jc w:val="both"/>
        <w:rPr>
          <w:ins w:id="5155" w:author="Henry Benavides" w:date="2020-04-21T01:42:00Z"/>
          <w:rFonts w:ascii="Arial" w:hAnsi="Arial" w:cs="Arial"/>
          <w:sz w:val="22"/>
          <w:szCs w:val="22"/>
        </w:rPr>
      </w:pPr>
    </w:p>
    <w:p w14:paraId="1DB2726C" w14:textId="5C34A3C6" w:rsidR="00BD1496" w:rsidRPr="008B2609" w:rsidRDefault="007B6539" w:rsidP="00BF24FE">
      <w:pPr>
        <w:jc w:val="both"/>
        <w:rPr>
          <w:rFonts w:ascii="Arial" w:hAnsi="Arial" w:cs="Arial"/>
          <w:sz w:val="22"/>
          <w:szCs w:val="22"/>
        </w:rPr>
      </w:pPr>
      <w:r w:rsidRPr="00B76ADB">
        <w:rPr>
          <w:rFonts w:ascii="Arial" w:hAnsi="Arial" w:cs="Arial"/>
          <w:b/>
          <w:sz w:val="22"/>
          <w:szCs w:val="22"/>
          <w:u w:val="single"/>
        </w:rPr>
        <w:t>T</w:t>
      </w:r>
      <w:r w:rsidR="00264E83" w:rsidRPr="00B76ADB">
        <w:rPr>
          <w:rFonts w:ascii="Arial" w:hAnsi="Arial" w:cs="Arial"/>
          <w:b/>
          <w:sz w:val="22"/>
          <w:szCs w:val="22"/>
          <w:u w:val="single"/>
        </w:rPr>
        <w:t>ransparencia de la atmósfera</w:t>
      </w:r>
      <w:r w:rsidRPr="00B76ADB">
        <w:rPr>
          <w:rFonts w:ascii="Arial" w:hAnsi="Arial" w:cs="Arial"/>
          <w:b/>
          <w:sz w:val="22"/>
          <w:szCs w:val="22"/>
          <w:u w:val="single"/>
        </w:rPr>
        <w:t>:</w:t>
      </w:r>
      <w:r>
        <w:rPr>
          <w:rFonts w:ascii="Arial" w:hAnsi="Arial" w:cs="Arial"/>
          <w:sz w:val="22"/>
          <w:szCs w:val="22"/>
        </w:rPr>
        <w:t xml:space="preserve"> </w:t>
      </w:r>
      <w:r w:rsidR="00BF24FE" w:rsidRPr="00BF24FE">
        <w:rPr>
          <w:rFonts w:ascii="Arial" w:hAnsi="Arial" w:cs="Arial"/>
          <w:sz w:val="22"/>
          <w:szCs w:val="22"/>
          <w:lang w:eastAsia="es-ES"/>
        </w:rPr>
        <w:t xml:space="preserve">se refiere a la claridad del cielo y se </w:t>
      </w:r>
      <w:r w:rsidR="00BF24FE" w:rsidRPr="001428B7">
        <w:rPr>
          <w:rFonts w:ascii="Arial" w:hAnsi="Arial" w:cs="Arial"/>
          <w:sz w:val="22"/>
          <w:szCs w:val="22"/>
          <w:lang w:eastAsia="es-ES"/>
        </w:rPr>
        <w:t>cuantifica como transmitancia, porcentaje de intensidad lumínica que atraviesa la muestra</w:t>
      </w:r>
      <w:r w:rsidR="00BF24FE">
        <w:rPr>
          <w:rFonts w:ascii="Arial" w:hAnsi="Arial" w:cs="Arial"/>
          <w:sz w:val="22"/>
          <w:szCs w:val="22"/>
          <w:lang w:eastAsia="es-ES"/>
        </w:rPr>
        <w:t>, en este caso la atmósfera</w:t>
      </w:r>
      <w:r w:rsidR="00F84A97">
        <w:rPr>
          <w:rFonts w:ascii="Arial" w:hAnsi="Arial" w:cs="Arial"/>
          <w:sz w:val="22"/>
          <w:szCs w:val="22"/>
          <w:lang w:eastAsia="es-ES"/>
        </w:rPr>
        <w:t xml:space="preserve"> (p</w:t>
      </w:r>
      <w:r w:rsidR="00BF24FE" w:rsidRPr="001428B7">
        <w:rPr>
          <w:rFonts w:ascii="Arial" w:hAnsi="Arial" w:cs="Arial"/>
          <w:sz w:val="22"/>
          <w:szCs w:val="22"/>
          <w:lang w:eastAsia="es-ES"/>
        </w:rPr>
        <w:t>ara esto se utiliza un espectrofotómetro</w:t>
      </w:r>
      <w:r w:rsidR="00F84A97">
        <w:rPr>
          <w:rFonts w:ascii="Arial" w:hAnsi="Arial" w:cs="Arial"/>
          <w:sz w:val="22"/>
          <w:szCs w:val="22"/>
          <w:lang w:eastAsia="es-ES"/>
        </w:rPr>
        <w:t>)</w:t>
      </w:r>
      <w:r w:rsidR="00BF24FE" w:rsidRPr="001428B7">
        <w:rPr>
          <w:rFonts w:ascii="Arial" w:hAnsi="Arial" w:cs="Arial"/>
          <w:sz w:val="22"/>
          <w:szCs w:val="22"/>
          <w:lang w:eastAsia="es-ES"/>
        </w:rPr>
        <w:t>.</w:t>
      </w:r>
      <w:r w:rsidR="00F84A97">
        <w:rPr>
          <w:rFonts w:ascii="Arial" w:hAnsi="Arial" w:cs="Arial"/>
          <w:sz w:val="22"/>
          <w:szCs w:val="22"/>
          <w:lang w:eastAsia="es-ES"/>
        </w:rPr>
        <w:t xml:space="preserve"> En astronomía se asocia a</w:t>
      </w:r>
      <w:r w:rsidR="00BF24FE" w:rsidRPr="00BF24FE">
        <w:rPr>
          <w:rFonts w:ascii="Arial" w:hAnsi="Arial" w:cs="Arial"/>
          <w:sz w:val="22"/>
          <w:szCs w:val="22"/>
          <w:lang w:eastAsia="es-ES"/>
        </w:rPr>
        <w:t xml:space="preserve"> la </w:t>
      </w:r>
      <w:r w:rsidR="00BF24FE" w:rsidRPr="00BF24FE">
        <w:rPr>
          <w:rFonts w:ascii="Arial" w:hAnsi="Arial" w:cs="Arial"/>
          <w:sz w:val="22"/>
          <w:szCs w:val="22"/>
          <w:lang w:eastAsia="es-ES"/>
        </w:rPr>
        <w:lastRenderedPageBreak/>
        <w:t>capacidad de obser</w:t>
      </w:r>
      <w:r w:rsidR="00BF24FE" w:rsidRPr="00BF24FE">
        <w:rPr>
          <w:rFonts w:ascii="Arial" w:hAnsi="Arial" w:cs="Arial"/>
          <w:sz w:val="22"/>
          <w:szCs w:val="22"/>
          <w:lang w:eastAsia="es-ES"/>
        </w:rPr>
        <w:softHyphen/>
        <w:t>vación de astros débiles según su brillantez o magnitud. Los factores que afectan la transpa</w:t>
      </w:r>
      <w:r w:rsidR="00BF24FE" w:rsidRPr="00BF24FE">
        <w:rPr>
          <w:rFonts w:ascii="Arial" w:hAnsi="Arial" w:cs="Arial"/>
          <w:sz w:val="22"/>
          <w:szCs w:val="22"/>
          <w:lang w:eastAsia="es-ES"/>
        </w:rPr>
        <w:softHyphen/>
        <w:t>rencia del cielo son: el vapor de agua o nubo</w:t>
      </w:r>
      <w:r w:rsidR="00BF24FE" w:rsidRPr="00BF24FE">
        <w:rPr>
          <w:rFonts w:ascii="Arial" w:hAnsi="Arial" w:cs="Arial"/>
          <w:sz w:val="22"/>
          <w:szCs w:val="22"/>
          <w:lang w:eastAsia="es-ES"/>
        </w:rPr>
        <w:softHyphen/>
        <w:t>sidad y las partículas suspendidas como polvo, polen, humos industriales y vehiculares o sea la contaminación ambiental en general.</w:t>
      </w:r>
    </w:p>
    <w:p w14:paraId="7D790D4F" w14:textId="77777777" w:rsidR="00BF24FE" w:rsidRPr="00BF24FE" w:rsidRDefault="00BF24FE" w:rsidP="00BF24FE">
      <w:pPr>
        <w:pStyle w:val="Piedepgina"/>
        <w:tabs>
          <w:tab w:val="left" w:pos="-720"/>
        </w:tabs>
        <w:spacing w:line="240" w:lineRule="atLeast"/>
        <w:jc w:val="both"/>
        <w:rPr>
          <w:rFonts w:ascii="Arial" w:hAnsi="Arial" w:cs="Arial"/>
          <w:sz w:val="22"/>
          <w:szCs w:val="22"/>
          <w:lang w:eastAsia="es-ES"/>
        </w:rPr>
      </w:pPr>
    </w:p>
    <w:p w14:paraId="1B9ACDCB" w14:textId="317AA0CB" w:rsidR="001428B7" w:rsidRDefault="009D049C" w:rsidP="001428B7">
      <w:pPr>
        <w:pStyle w:val="Piedepgina"/>
        <w:tabs>
          <w:tab w:val="left" w:pos="-720"/>
        </w:tabs>
        <w:spacing w:line="240" w:lineRule="atLeast"/>
        <w:jc w:val="both"/>
        <w:rPr>
          <w:rFonts w:ascii="Arial" w:hAnsi="Arial" w:cs="Arial"/>
          <w:sz w:val="22"/>
          <w:szCs w:val="22"/>
          <w:lang w:eastAsia="es-ES"/>
        </w:rPr>
      </w:pPr>
      <w:r w:rsidRPr="00B06271">
        <w:rPr>
          <w:rFonts w:ascii="Arial" w:hAnsi="Arial" w:cs="Arial"/>
          <w:b/>
          <w:sz w:val="22"/>
          <w:szCs w:val="22"/>
          <w:u w:val="single"/>
        </w:rPr>
        <w:t>T</w:t>
      </w:r>
      <w:r w:rsidR="001428B7" w:rsidRPr="00B06271">
        <w:rPr>
          <w:rFonts w:ascii="Arial" w:hAnsi="Arial" w:cs="Arial"/>
          <w:b/>
          <w:sz w:val="22"/>
          <w:szCs w:val="22"/>
          <w:u w:val="single"/>
        </w:rPr>
        <w:t>ransmitancia óptica</w:t>
      </w:r>
      <w:r w:rsidR="00B06271">
        <w:rPr>
          <w:rFonts w:ascii="Arial" w:hAnsi="Arial" w:cs="Arial"/>
          <w:b/>
          <w:sz w:val="22"/>
          <w:szCs w:val="22"/>
          <w:u w:val="single"/>
        </w:rPr>
        <w:t>:</w:t>
      </w:r>
      <w:r w:rsidR="001428B7" w:rsidRPr="001428B7">
        <w:rPr>
          <w:rFonts w:ascii="Arial" w:hAnsi="Arial" w:cs="Arial"/>
          <w:sz w:val="22"/>
          <w:szCs w:val="22"/>
          <w:lang w:eastAsia="es-ES"/>
        </w:rPr>
        <w:t xml:space="preserve"> se define como la fracción de luz incidente, a una longitud de onda especificada, que pasa a través de una muestra</w:t>
      </w:r>
      <w:r w:rsidR="00B06271">
        <w:rPr>
          <w:rFonts w:ascii="Arial" w:hAnsi="Arial" w:cs="Arial"/>
          <w:sz w:val="22"/>
          <w:szCs w:val="22"/>
          <w:lang w:eastAsia="es-ES"/>
        </w:rPr>
        <w:t>, en este caso la atmósfera</w:t>
      </w:r>
      <w:r w:rsidR="001428B7" w:rsidRPr="001428B7">
        <w:rPr>
          <w:rFonts w:ascii="Arial" w:hAnsi="Arial" w:cs="Arial"/>
          <w:sz w:val="22"/>
          <w:szCs w:val="22"/>
          <w:lang w:eastAsia="es-ES"/>
        </w:rPr>
        <w:t>.</w:t>
      </w:r>
    </w:p>
    <w:p w14:paraId="446AF693" w14:textId="0C76A2E3" w:rsidR="001428B7" w:rsidRPr="00F80B8D" w:rsidRDefault="001428B7" w:rsidP="001428B7">
      <w:pPr>
        <w:pStyle w:val="Piedepgina"/>
        <w:tabs>
          <w:tab w:val="left" w:pos="-720"/>
        </w:tabs>
        <w:spacing w:line="240" w:lineRule="atLeast"/>
        <w:jc w:val="both"/>
        <w:rPr>
          <w:rFonts w:ascii="Arial" w:hAnsi="Arial" w:cs="Arial"/>
          <w:sz w:val="18"/>
          <w:szCs w:val="18"/>
          <w:lang w:eastAsia="es-ES"/>
          <w:rPrChange w:id="5156" w:author="Henry Oswaldo Benavides Ballesteros" w:date="2021-04-07T01:25:00Z">
            <w:rPr>
              <w:rFonts w:ascii="Arial" w:hAnsi="Arial" w:cs="Arial"/>
              <w:sz w:val="20"/>
              <w:szCs w:val="20"/>
              <w:lang w:eastAsia="es-ES"/>
            </w:rPr>
          </w:rPrChange>
        </w:rPr>
      </w:pPr>
    </w:p>
    <w:p w14:paraId="3E53832E" w14:textId="77777777" w:rsidR="00B06271" w:rsidRPr="00F80B8D" w:rsidRDefault="00B06271" w:rsidP="001428B7">
      <w:pPr>
        <w:pStyle w:val="Piedepgina"/>
        <w:tabs>
          <w:tab w:val="left" w:pos="-720"/>
        </w:tabs>
        <w:spacing w:line="240" w:lineRule="atLeast"/>
        <w:jc w:val="both"/>
        <w:rPr>
          <w:rFonts w:ascii="Arial" w:hAnsi="Arial" w:cs="Arial"/>
          <w:sz w:val="18"/>
          <w:szCs w:val="18"/>
          <w:lang w:eastAsia="es-ES"/>
          <w:rPrChange w:id="5157" w:author="Henry Oswaldo Benavides Ballesteros" w:date="2021-04-07T01:25:00Z">
            <w:rPr>
              <w:rFonts w:ascii="Arial" w:hAnsi="Arial" w:cs="Arial"/>
              <w:sz w:val="20"/>
              <w:szCs w:val="20"/>
              <w:lang w:eastAsia="es-ES"/>
            </w:rPr>
          </w:rPrChange>
        </w:rPr>
      </w:pPr>
    </w:p>
    <w:p w14:paraId="1E3700AD" w14:textId="1114B848" w:rsidR="00A80BE7" w:rsidRPr="0058506D" w:rsidRDefault="00A80BE7">
      <w:pPr>
        <w:numPr>
          <w:ilvl w:val="0"/>
          <w:numId w:val="67"/>
        </w:numPr>
        <w:spacing w:after="160" w:line="259" w:lineRule="auto"/>
        <w:ind w:left="426" w:hanging="426"/>
        <w:rPr>
          <w:rFonts w:ascii="Arial" w:hAnsi="Arial" w:cs="Arial"/>
          <w:b/>
          <w:sz w:val="22"/>
          <w:szCs w:val="22"/>
          <w:rPrChange w:id="5158" w:author="Henry Oswaldo Benavides Ballesteros" w:date="2021-06-10T20:28:00Z">
            <w:rPr>
              <w:rFonts w:ascii="Arial" w:hAnsi="Arial" w:cs="Arial"/>
              <w:b/>
            </w:rPr>
          </w:rPrChange>
        </w:rPr>
        <w:pPrChange w:id="5159" w:author="Henry Oswaldo Benavides Ballesteros" w:date="2021-05-17T00:56:00Z">
          <w:pPr>
            <w:numPr>
              <w:numId w:val="20"/>
            </w:numPr>
            <w:spacing w:after="160" w:line="259" w:lineRule="auto"/>
            <w:ind w:left="426" w:hanging="426"/>
          </w:pPr>
        </w:pPrChange>
      </w:pPr>
      <w:r w:rsidRPr="0058506D">
        <w:rPr>
          <w:rFonts w:ascii="Arial" w:hAnsi="Arial" w:cs="Arial"/>
          <w:b/>
          <w:sz w:val="22"/>
          <w:szCs w:val="22"/>
          <w:rPrChange w:id="5160" w:author="Henry Oswaldo Benavides Ballesteros" w:date="2021-06-10T20:28:00Z">
            <w:rPr>
              <w:rFonts w:ascii="Arial" w:hAnsi="Arial" w:cs="Arial"/>
              <w:b/>
            </w:rPr>
          </w:rPrChange>
        </w:rPr>
        <w:t xml:space="preserve">Marco legal </w:t>
      </w:r>
      <w:r w:rsidR="00EA34C9" w:rsidRPr="0058506D">
        <w:rPr>
          <w:rFonts w:ascii="Arial" w:hAnsi="Arial" w:cs="Arial"/>
          <w:b/>
          <w:sz w:val="22"/>
          <w:szCs w:val="22"/>
          <w:rPrChange w:id="5161" w:author="Henry Oswaldo Benavides Ballesteros" w:date="2021-06-10T20:28:00Z">
            <w:rPr>
              <w:rFonts w:ascii="Arial" w:hAnsi="Arial" w:cs="Arial"/>
              <w:b/>
            </w:rPr>
          </w:rPrChange>
        </w:rPr>
        <w:t>o normativo</w:t>
      </w:r>
    </w:p>
    <w:p w14:paraId="7E97F60B" w14:textId="2A220195" w:rsidR="00BD1496" w:rsidRPr="008B2609" w:rsidRDefault="00EA34C9" w:rsidP="00EA34C9">
      <w:pPr>
        <w:pStyle w:val="Piedepgina"/>
        <w:tabs>
          <w:tab w:val="left" w:pos="-720"/>
        </w:tabs>
        <w:spacing w:line="240" w:lineRule="atLeast"/>
        <w:jc w:val="both"/>
        <w:rPr>
          <w:rFonts w:ascii="Arial" w:hAnsi="Arial" w:cs="Arial"/>
          <w:sz w:val="22"/>
          <w:szCs w:val="22"/>
        </w:rPr>
      </w:pPr>
      <w:r w:rsidRPr="00EA34C9">
        <w:rPr>
          <w:rFonts w:ascii="Arial" w:hAnsi="Arial" w:cs="Arial"/>
          <w:sz w:val="22"/>
          <w:szCs w:val="22"/>
          <w:lang w:eastAsia="es-ES"/>
        </w:rPr>
        <w:t xml:space="preserve">Además de las regulaciones de la OMM, la normatividad relacionada con elementos climáticos en Colombia es muy numerosa y abarca desde leyes especiales hasta decretos y resoluciones de diversos organismos que regulan las materias. Una síntesis de la normatividad aplicable en el tema se presenta en la </w:t>
      </w:r>
      <w:ins w:id="5162" w:author="EQUIPO" w:date="2021-08-11T01:34:00Z">
        <w:r w:rsidR="003E7E2E">
          <w:rPr>
            <w:rFonts w:ascii="Arial" w:hAnsi="Arial" w:cs="Arial"/>
            <w:sz w:val="22"/>
            <w:szCs w:val="22"/>
            <w:lang w:eastAsia="es-ES"/>
          </w:rPr>
          <w:t>t</w:t>
        </w:r>
      </w:ins>
      <w:del w:id="5163" w:author="EQUIPO" w:date="2021-08-11T01:34:00Z">
        <w:r w:rsidRPr="00EA34C9" w:rsidDel="003E7E2E">
          <w:rPr>
            <w:rFonts w:ascii="Arial" w:hAnsi="Arial" w:cs="Arial"/>
            <w:sz w:val="22"/>
            <w:szCs w:val="22"/>
            <w:lang w:eastAsia="es-ES"/>
          </w:rPr>
          <w:delText>T</w:delText>
        </w:r>
      </w:del>
      <w:r w:rsidRPr="00EA34C9">
        <w:rPr>
          <w:rFonts w:ascii="Arial" w:hAnsi="Arial" w:cs="Arial"/>
          <w:sz w:val="22"/>
          <w:szCs w:val="22"/>
          <w:lang w:eastAsia="es-ES"/>
        </w:rPr>
        <w:t>abla</w:t>
      </w:r>
      <w:r w:rsidRPr="00EA34C9">
        <w:rPr>
          <w:rFonts w:ascii="Arial" w:hAnsi="Arial" w:cs="Arial"/>
          <w:sz w:val="22"/>
          <w:szCs w:val="22"/>
        </w:rPr>
        <w:t xml:space="preserve"> </w:t>
      </w:r>
      <w:del w:id="5164" w:author="Henry Oswaldo Benavides Ballesteros" w:date="2021-06-05T01:32:00Z">
        <w:r w:rsidDel="006D63F4">
          <w:rPr>
            <w:rFonts w:ascii="Arial" w:hAnsi="Arial" w:cs="Arial"/>
            <w:sz w:val="22"/>
            <w:szCs w:val="22"/>
          </w:rPr>
          <w:delText>No</w:delText>
        </w:r>
        <w:r w:rsidR="009062FD" w:rsidDel="006D63F4">
          <w:rPr>
            <w:rFonts w:ascii="Arial" w:hAnsi="Arial" w:cs="Arial"/>
            <w:sz w:val="22"/>
            <w:szCs w:val="22"/>
          </w:rPr>
          <w:delText xml:space="preserve"> </w:delText>
        </w:r>
        <w:r w:rsidRPr="00EA34C9" w:rsidDel="006D63F4">
          <w:rPr>
            <w:rFonts w:ascii="Arial" w:hAnsi="Arial" w:cs="Arial"/>
            <w:sz w:val="22"/>
            <w:szCs w:val="22"/>
          </w:rPr>
          <w:delText>1</w:delText>
        </w:r>
      </w:del>
      <w:ins w:id="5165" w:author="Henry Oswaldo Benavides Ballesteros" w:date="2021-06-05T01:32:00Z">
        <w:r w:rsidR="006D63F4">
          <w:rPr>
            <w:rFonts w:ascii="Arial" w:hAnsi="Arial" w:cs="Arial"/>
            <w:sz w:val="22"/>
            <w:szCs w:val="22"/>
          </w:rPr>
          <w:t>4</w:t>
        </w:r>
      </w:ins>
      <w:r w:rsidRPr="00EA34C9">
        <w:rPr>
          <w:rFonts w:ascii="Arial" w:hAnsi="Arial" w:cs="Arial"/>
          <w:sz w:val="22"/>
          <w:szCs w:val="22"/>
        </w:rPr>
        <w:t>.</w:t>
      </w:r>
    </w:p>
    <w:p w14:paraId="15A54D60" w14:textId="6218F05F" w:rsidR="00BD1496" w:rsidRPr="005D295A" w:rsidRDefault="00BD1496" w:rsidP="008B2609">
      <w:pPr>
        <w:jc w:val="both"/>
        <w:rPr>
          <w:rFonts w:ascii="Arial" w:hAnsi="Arial" w:cs="Arial"/>
          <w:sz w:val="28"/>
          <w:szCs w:val="28"/>
          <w:rPrChange w:id="5166" w:author="Henry Oswaldo Benavides Ballesteros" w:date="2021-08-11T19:34:00Z">
            <w:rPr>
              <w:rFonts w:ascii="Arial" w:hAnsi="Arial" w:cs="Arial"/>
              <w:sz w:val="32"/>
              <w:szCs w:val="32"/>
            </w:rPr>
          </w:rPrChange>
        </w:rPr>
      </w:pPr>
    </w:p>
    <w:p w14:paraId="0AD292EA" w14:textId="78BD66A3" w:rsidR="009062FD" w:rsidRPr="00D97DC2" w:rsidRDefault="009062FD">
      <w:pPr>
        <w:pStyle w:val="Tablas"/>
        <w:rPr>
          <w:rPrChange w:id="5167" w:author="EQUIPO" w:date="2021-08-12T01:34:00Z">
            <w:rPr>
              <w:sz w:val="23"/>
              <w:szCs w:val="23"/>
            </w:rPr>
          </w:rPrChange>
        </w:rPr>
        <w:pPrChange w:id="5168" w:author="EQUIPO" w:date="2021-08-12T01:52:00Z">
          <w:pPr>
            <w:pStyle w:val="Pa8"/>
            <w:jc w:val="center"/>
          </w:pPr>
        </w:pPrChange>
      </w:pPr>
      <w:bookmarkStart w:id="5169" w:name="_Toc79756750"/>
      <w:r w:rsidRPr="00D97DC2">
        <w:rPr>
          <w:rPrChange w:id="5170" w:author="EQUIPO" w:date="2021-08-12T01:34:00Z">
            <w:rPr>
              <w:b/>
              <w:bCs/>
              <w:sz w:val="23"/>
              <w:szCs w:val="23"/>
            </w:rPr>
          </w:rPrChange>
        </w:rPr>
        <w:t xml:space="preserve">Tabla </w:t>
      </w:r>
      <w:del w:id="5171" w:author="Henry Oswaldo Benavides Ballesteros" w:date="2021-06-05T01:33:00Z">
        <w:r w:rsidRPr="00D97DC2" w:rsidDel="006D63F4">
          <w:rPr>
            <w:highlight w:val="yellow"/>
            <w:rPrChange w:id="5172" w:author="EQUIPO" w:date="2021-08-12T01:34:00Z">
              <w:rPr>
                <w:b/>
                <w:bCs/>
                <w:sz w:val="23"/>
                <w:szCs w:val="23"/>
              </w:rPr>
            </w:rPrChange>
          </w:rPr>
          <w:delText>No. 1</w:delText>
        </w:r>
      </w:del>
      <w:ins w:id="5173" w:author="Henry Oswaldo Benavides Ballesteros" w:date="2021-06-05T01:33:00Z">
        <w:r w:rsidR="006D63F4" w:rsidRPr="003B0480">
          <w:t>4.</w:t>
        </w:r>
      </w:ins>
      <w:r w:rsidRPr="00D97DC2">
        <w:rPr>
          <w:rPrChange w:id="5174" w:author="EQUIPO" w:date="2021-08-12T01:34:00Z">
            <w:rPr>
              <w:b/>
              <w:bCs/>
              <w:sz w:val="23"/>
              <w:szCs w:val="23"/>
            </w:rPr>
          </w:rPrChange>
        </w:rPr>
        <w:t xml:space="preserve"> Marco legal de la operación estadística en Colombia</w:t>
      </w:r>
      <w:bookmarkEnd w:id="5169"/>
    </w:p>
    <w:tbl>
      <w:tblPr>
        <w:tblStyle w:val="Tablaconcuadrcula"/>
        <w:tblW w:w="9072" w:type="dxa"/>
        <w:tblInd w:w="250" w:type="dxa"/>
        <w:tblLook w:val="04A0" w:firstRow="1" w:lastRow="0" w:firstColumn="1" w:lastColumn="0" w:noHBand="0" w:noVBand="1"/>
        <w:tblPrChange w:id="5175" w:author="Henry Oswaldo Benavides Ballesteros" w:date="2021-05-17T01:35:00Z">
          <w:tblPr>
            <w:tblStyle w:val="Tablaconcuadrcula"/>
            <w:tblW w:w="0" w:type="auto"/>
            <w:tblLook w:val="04A0" w:firstRow="1" w:lastRow="0" w:firstColumn="1" w:lastColumn="0" w:noHBand="0" w:noVBand="1"/>
          </w:tblPr>
        </w:tblPrChange>
      </w:tblPr>
      <w:tblGrid>
        <w:gridCol w:w="2552"/>
        <w:gridCol w:w="6520"/>
        <w:tblGridChange w:id="5176">
          <w:tblGrid>
            <w:gridCol w:w="2802"/>
            <w:gridCol w:w="6461"/>
          </w:tblGrid>
        </w:tblGridChange>
      </w:tblGrid>
      <w:tr w:rsidR="009062FD" w14:paraId="03620399" w14:textId="77777777" w:rsidTr="00024D58">
        <w:tc>
          <w:tcPr>
            <w:tcW w:w="2552" w:type="dxa"/>
            <w:tcPrChange w:id="5177" w:author="Henry Oswaldo Benavides Ballesteros" w:date="2021-05-17T01:35:00Z">
              <w:tcPr>
                <w:tcW w:w="2802" w:type="dxa"/>
              </w:tcPr>
            </w:tcPrChange>
          </w:tcPr>
          <w:p w14:paraId="570D0758" w14:textId="2B33A875" w:rsidR="009062FD" w:rsidRPr="0007248E" w:rsidRDefault="009062FD" w:rsidP="00D86D12">
            <w:pPr>
              <w:jc w:val="center"/>
              <w:rPr>
                <w:rFonts w:ascii="Arial" w:hAnsi="Arial" w:cs="Arial"/>
                <w:b/>
                <w:sz w:val="18"/>
                <w:szCs w:val="18"/>
                <w:rPrChange w:id="5178" w:author="Henry Oswaldo Benavides Ballesteros" w:date="2021-05-24T21:23:00Z">
                  <w:rPr>
                    <w:rFonts w:ascii="Arial" w:hAnsi="Arial" w:cs="Arial"/>
                    <w:b/>
                    <w:sz w:val="20"/>
                    <w:szCs w:val="20"/>
                  </w:rPr>
                </w:rPrChange>
              </w:rPr>
            </w:pPr>
            <w:r w:rsidRPr="0007248E">
              <w:rPr>
                <w:rFonts w:ascii="Arial" w:hAnsi="Arial" w:cs="Arial"/>
                <w:b/>
                <w:sz w:val="18"/>
                <w:szCs w:val="18"/>
                <w:rPrChange w:id="5179" w:author="Henry Oswaldo Benavides Ballesteros" w:date="2021-05-24T21:23:00Z">
                  <w:rPr>
                    <w:rFonts w:ascii="Arial" w:hAnsi="Arial" w:cs="Arial"/>
                    <w:b/>
                    <w:sz w:val="20"/>
                    <w:szCs w:val="20"/>
                  </w:rPr>
                </w:rPrChange>
              </w:rPr>
              <w:t>Norma</w:t>
            </w:r>
          </w:p>
        </w:tc>
        <w:tc>
          <w:tcPr>
            <w:tcW w:w="6520" w:type="dxa"/>
            <w:tcPrChange w:id="5180" w:author="Henry Oswaldo Benavides Ballesteros" w:date="2021-05-17T01:35:00Z">
              <w:tcPr>
                <w:tcW w:w="6461" w:type="dxa"/>
              </w:tcPr>
            </w:tcPrChange>
          </w:tcPr>
          <w:p w14:paraId="29DFA24C" w14:textId="28CC0D02" w:rsidR="009062FD" w:rsidRPr="0007248E" w:rsidRDefault="009062FD" w:rsidP="00D86D12">
            <w:pPr>
              <w:jc w:val="center"/>
              <w:rPr>
                <w:rFonts w:ascii="Arial" w:hAnsi="Arial" w:cs="Arial"/>
                <w:b/>
                <w:sz w:val="18"/>
                <w:szCs w:val="18"/>
                <w:rPrChange w:id="5181" w:author="Henry Oswaldo Benavides Ballesteros" w:date="2021-05-24T21:23:00Z">
                  <w:rPr>
                    <w:rFonts w:ascii="Arial" w:hAnsi="Arial" w:cs="Arial"/>
                    <w:b/>
                    <w:sz w:val="20"/>
                    <w:szCs w:val="20"/>
                  </w:rPr>
                </w:rPrChange>
              </w:rPr>
            </w:pPr>
            <w:r w:rsidRPr="0007248E">
              <w:rPr>
                <w:rFonts w:ascii="Arial" w:hAnsi="Arial" w:cs="Arial"/>
                <w:b/>
                <w:sz w:val="18"/>
                <w:szCs w:val="18"/>
                <w:rPrChange w:id="5182" w:author="Henry Oswaldo Benavides Ballesteros" w:date="2021-05-24T21:23:00Z">
                  <w:rPr>
                    <w:rFonts w:ascii="Arial" w:hAnsi="Arial" w:cs="Arial"/>
                    <w:b/>
                    <w:sz w:val="20"/>
                    <w:szCs w:val="20"/>
                  </w:rPr>
                </w:rPrChange>
              </w:rPr>
              <w:t>Aspectos relevantes</w:t>
            </w:r>
          </w:p>
        </w:tc>
      </w:tr>
      <w:tr w:rsidR="009062FD" w14:paraId="5733831D" w14:textId="77777777" w:rsidTr="00024D58">
        <w:tc>
          <w:tcPr>
            <w:tcW w:w="2552" w:type="dxa"/>
            <w:vAlign w:val="center"/>
            <w:tcPrChange w:id="5183" w:author="Henry Oswaldo Benavides Ballesteros" w:date="2021-05-17T01:35:00Z">
              <w:tcPr>
                <w:tcW w:w="2802" w:type="dxa"/>
                <w:vAlign w:val="center"/>
              </w:tcPr>
            </w:tcPrChange>
          </w:tcPr>
          <w:p w14:paraId="6230AAB8" w14:textId="3E275B96" w:rsidR="009062FD" w:rsidRPr="00D86D12" w:rsidRDefault="00D86D12" w:rsidP="00D86D12">
            <w:pPr>
              <w:pStyle w:val="Pa8"/>
              <w:jc w:val="both"/>
              <w:rPr>
                <w:sz w:val="18"/>
                <w:szCs w:val="18"/>
              </w:rPr>
            </w:pPr>
            <w:r w:rsidRPr="00D86D12">
              <w:rPr>
                <w:sz w:val="18"/>
                <w:szCs w:val="18"/>
              </w:rPr>
              <w:t xml:space="preserve">Constitución Política de Colombia </w:t>
            </w:r>
          </w:p>
        </w:tc>
        <w:tc>
          <w:tcPr>
            <w:tcW w:w="6520" w:type="dxa"/>
            <w:tcPrChange w:id="5184" w:author="Henry Oswaldo Benavides Ballesteros" w:date="2021-05-17T01:35:00Z">
              <w:tcPr>
                <w:tcW w:w="6461" w:type="dxa"/>
              </w:tcPr>
            </w:tcPrChange>
          </w:tcPr>
          <w:p w14:paraId="00124025" w14:textId="31C7741B" w:rsidR="009062FD" w:rsidRPr="00D86D12" w:rsidRDefault="00D86D12" w:rsidP="00D86D12">
            <w:pPr>
              <w:pStyle w:val="Pa8"/>
              <w:jc w:val="both"/>
              <w:rPr>
                <w:sz w:val="18"/>
                <w:szCs w:val="18"/>
              </w:rPr>
            </w:pPr>
            <w:r w:rsidRPr="00D86D12">
              <w:rPr>
                <w:sz w:val="18"/>
                <w:szCs w:val="18"/>
              </w:rPr>
              <w:t xml:space="preserve">Capítulo 3 - De los derechos colectivos y del ambiente. </w:t>
            </w:r>
          </w:p>
        </w:tc>
      </w:tr>
      <w:tr w:rsidR="009062FD" w14:paraId="1FC40216" w14:textId="77777777" w:rsidTr="00024D58">
        <w:tc>
          <w:tcPr>
            <w:tcW w:w="2552" w:type="dxa"/>
            <w:vAlign w:val="center"/>
            <w:tcPrChange w:id="5185" w:author="Henry Oswaldo Benavides Ballesteros" w:date="2021-05-17T01:35:00Z">
              <w:tcPr>
                <w:tcW w:w="2802" w:type="dxa"/>
                <w:vAlign w:val="center"/>
              </w:tcPr>
            </w:tcPrChange>
          </w:tcPr>
          <w:p w14:paraId="6E39C7CD" w14:textId="1B014BC2" w:rsidR="009062FD" w:rsidRPr="00D86D12" w:rsidRDefault="00D86D12" w:rsidP="00D86D12">
            <w:pPr>
              <w:pStyle w:val="Pa8"/>
              <w:jc w:val="both"/>
              <w:rPr>
                <w:sz w:val="18"/>
                <w:szCs w:val="18"/>
              </w:rPr>
            </w:pPr>
            <w:r w:rsidRPr="00D86D12">
              <w:rPr>
                <w:sz w:val="18"/>
                <w:szCs w:val="18"/>
              </w:rPr>
              <w:t xml:space="preserve">Ley 36 de 1961 </w:t>
            </w:r>
          </w:p>
        </w:tc>
        <w:tc>
          <w:tcPr>
            <w:tcW w:w="6520" w:type="dxa"/>
            <w:tcPrChange w:id="5186" w:author="Henry Oswaldo Benavides Ballesteros" w:date="2021-05-17T01:35:00Z">
              <w:tcPr>
                <w:tcW w:w="6461" w:type="dxa"/>
              </w:tcPr>
            </w:tcPrChange>
          </w:tcPr>
          <w:p w14:paraId="39B2E9E6" w14:textId="14EF2C26" w:rsidR="009062FD" w:rsidRPr="00D86D12" w:rsidRDefault="00D86D12" w:rsidP="00D86D12">
            <w:pPr>
              <w:pStyle w:val="Pa8"/>
              <w:jc w:val="both"/>
              <w:rPr>
                <w:sz w:val="18"/>
                <w:szCs w:val="18"/>
              </w:rPr>
            </w:pPr>
            <w:r w:rsidRPr="00D86D12">
              <w:rPr>
                <w:sz w:val="18"/>
                <w:szCs w:val="18"/>
              </w:rPr>
              <w:t xml:space="preserve">Aprobación del Convenio de participación de Colombia en la Organización Meteorológica Mundial, ratificada el 5 de enero de 1962. </w:t>
            </w:r>
          </w:p>
        </w:tc>
      </w:tr>
      <w:tr w:rsidR="009062FD" w14:paraId="613FD334" w14:textId="77777777" w:rsidTr="00024D58">
        <w:tc>
          <w:tcPr>
            <w:tcW w:w="2552" w:type="dxa"/>
            <w:vAlign w:val="center"/>
            <w:tcPrChange w:id="5187" w:author="Henry Oswaldo Benavides Ballesteros" w:date="2021-05-17T01:35:00Z">
              <w:tcPr>
                <w:tcW w:w="2802" w:type="dxa"/>
                <w:vAlign w:val="center"/>
              </w:tcPr>
            </w:tcPrChange>
          </w:tcPr>
          <w:p w14:paraId="3D90BE30" w14:textId="412EBEC9" w:rsidR="009062FD" w:rsidRPr="00D86D12" w:rsidRDefault="00D86D12" w:rsidP="00D86D12">
            <w:pPr>
              <w:pStyle w:val="Pa8"/>
              <w:jc w:val="both"/>
              <w:rPr>
                <w:sz w:val="18"/>
                <w:szCs w:val="18"/>
              </w:rPr>
            </w:pPr>
            <w:r w:rsidRPr="00D86D12">
              <w:rPr>
                <w:sz w:val="18"/>
                <w:szCs w:val="18"/>
              </w:rPr>
              <w:t xml:space="preserve">Decreto Ley 2811 de 1974 </w:t>
            </w:r>
          </w:p>
        </w:tc>
        <w:tc>
          <w:tcPr>
            <w:tcW w:w="6520" w:type="dxa"/>
            <w:tcPrChange w:id="5188" w:author="Henry Oswaldo Benavides Ballesteros" w:date="2021-05-17T01:35:00Z">
              <w:tcPr>
                <w:tcW w:w="6461" w:type="dxa"/>
              </w:tcPr>
            </w:tcPrChange>
          </w:tcPr>
          <w:p w14:paraId="74DD1A1D" w14:textId="70274E14" w:rsidR="009062FD" w:rsidRPr="00D86D12" w:rsidRDefault="00D86D12" w:rsidP="00D86D12">
            <w:pPr>
              <w:pStyle w:val="Pa8"/>
              <w:jc w:val="both"/>
              <w:rPr>
                <w:sz w:val="18"/>
                <w:szCs w:val="18"/>
              </w:rPr>
            </w:pPr>
            <w:r w:rsidRPr="00D86D12">
              <w:rPr>
                <w:sz w:val="18"/>
                <w:szCs w:val="18"/>
              </w:rPr>
              <w:t xml:space="preserve">Por el cual se dicta el Código Nacional de Recursos Naturales Renovables y de Protección al Medio Ambiente. Se crea el Sistema de Información Ambiental (Título IV) </w:t>
            </w:r>
          </w:p>
        </w:tc>
      </w:tr>
      <w:tr w:rsidR="009062FD" w14:paraId="7D464033" w14:textId="77777777" w:rsidTr="00024D58">
        <w:tc>
          <w:tcPr>
            <w:tcW w:w="2552" w:type="dxa"/>
            <w:vAlign w:val="center"/>
            <w:tcPrChange w:id="5189" w:author="Henry Oswaldo Benavides Ballesteros" w:date="2021-05-17T01:35:00Z">
              <w:tcPr>
                <w:tcW w:w="2802" w:type="dxa"/>
                <w:vAlign w:val="center"/>
              </w:tcPr>
            </w:tcPrChange>
          </w:tcPr>
          <w:p w14:paraId="689657B7" w14:textId="7E4D52CE" w:rsidR="009062FD" w:rsidRPr="00D86D12" w:rsidRDefault="00D86D12" w:rsidP="00D86D12">
            <w:pPr>
              <w:pStyle w:val="Pa8"/>
              <w:jc w:val="both"/>
              <w:rPr>
                <w:sz w:val="18"/>
                <w:szCs w:val="18"/>
              </w:rPr>
            </w:pPr>
            <w:r w:rsidRPr="00D86D12">
              <w:rPr>
                <w:sz w:val="18"/>
                <w:szCs w:val="18"/>
              </w:rPr>
              <w:t xml:space="preserve">Decreto 2858 de 1981 </w:t>
            </w:r>
          </w:p>
        </w:tc>
        <w:tc>
          <w:tcPr>
            <w:tcW w:w="6520" w:type="dxa"/>
            <w:tcPrChange w:id="5190" w:author="Henry Oswaldo Benavides Ballesteros" w:date="2021-05-17T01:35:00Z">
              <w:tcPr>
                <w:tcW w:w="6461" w:type="dxa"/>
              </w:tcPr>
            </w:tcPrChange>
          </w:tcPr>
          <w:p w14:paraId="6AB001E9" w14:textId="24D31C24" w:rsidR="009062FD" w:rsidRPr="00F07678" w:rsidRDefault="00D86D12">
            <w:pPr>
              <w:pStyle w:val="Pa8"/>
              <w:jc w:val="both"/>
              <w:rPr>
                <w:sz w:val="18"/>
                <w:szCs w:val="18"/>
                <w:rPrChange w:id="5191" w:author="Henry Oswaldo Benavides Ballesteros" w:date="2021-04-06T02:00:00Z">
                  <w:rPr>
                    <w:rFonts w:ascii="Arial" w:hAnsi="Arial" w:cs="Arial"/>
                    <w:sz w:val="18"/>
                    <w:szCs w:val="18"/>
                  </w:rPr>
                </w:rPrChange>
              </w:rPr>
              <w:pPrChange w:id="5192" w:author="Henry Oswaldo Benavides Ballesteros" w:date="2021-04-06T02:00:00Z">
                <w:pPr>
                  <w:jc w:val="both"/>
                </w:pPr>
              </w:pPrChange>
            </w:pPr>
            <w:r w:rsidRPr="00F07678">
              <w:rPr>
                <w:sz w:val="18"/>
                <w:szCs w:val="18"/>
                <w:rPrChange w:id="5193" w:author="Henry Oswaldo Benavides Ballesteros" w:date="2021-04-06T02:00:00Z">
                  <w:rPr>
                    <w:rFonts w:ascii="Arial" w:hAnsi="Arial" w:cs="Arial"/>
                    <w:sz w:val="18"/>
                    <w:szCs w:val="18"/>
                  </w:rPr>
                </w:rPrChange>
              </w:rPr>
              <w:t>Por el cual se reglamenta parcialmente el Artículo 56 del Decreto-Ley 2811 de 1974 y se modifica el Decreto 1541 de 1978.</w:t>
            </w:r>
          </w:p>
        </w:tc>
      </w:tr>
      <w:tr w:rsidR="00D86D12" w14:paraId="44213628" w14:textId="77777777" w:rsidTr="00024D58">
        <w:tc>
          <w:tcPr>
            <w:tcW w:w="2552" w:type="dxa"/>
            <w:vAlign w:val="center"/>
            <w:tcPrChange w:id="5194" w:author="Henry Oswaldo Benavides Ballesteros" w:date="2021-05-17T01:35:00Z">
              <w:tcPr>
                <w:tcW w:w="2802" w:type="dxa"/>
                <w:vAlign w:val="center"/>
              </w:tcPr>
            </w:tcPrChange>
          </w:tcPr>
          <w:p w14:paraId="0B19EEB3" w14:textId="19F0B36C" w:rsidR="00D86D12" w:rsidRPr="00F07678" w:rsidRDefault="00D86D12">
            <w:pPr>
              <w:pStyle w:val="Pa8"/>
              <w:jc w:val="both"/>
              <w:rPr>
                <w:sz w:val="18"/>
                <w:szCs w:val="18"/>
                <w:rPrChange w:id="5195" w:author="Henry Oswaldo Benavides Ballesteros" w:date="2021-04-06T02:00:00Z">
                  <w:rPr>
                    <w:rFonts w:ascii="Arial" w:hAnsi="Arial" w:cs="Arial"/>
                    <w:color w:val="000000"/>
                    <w:sz w:val="18"/>
                    <w:szCs w:val="18"/>
                    <w:lang w:val="es-MX" w:eastAsia="es-CO"/>
                  </w:rPr>
                </w:rPrChange>
              </w:rPr>
              <w:pPrChange w:id="5196" w:author="Henry Oswaldo Benavides Ballesteros" w:date="2021-04-06T02:00:00Z">
                <w:pPr>
                  <w:jc w:val="both"/>
                </w:pPr>
              </w:pPrChange>
            </w:pPr>
            <w:r w:rsidRPr="00F07678">
              <w:rPr>
                <w:sz w:val="18"/>
                <w:szCs w:val="18"/>
                <w:rPrChange w:id="5197" w:author="Henry Oswaldo Benavides Ballesteros" w:date="2021-04-06T02:00:00Z">
                  <w:rPr>
                    <w:rFonts w:ascii="Arial" w:hAnsi="Arial" w:cs="Arial"/>
                    <w:color w:val="000000"/>
                    <w:sz w:val="18"/>
                    <w:szCs w:val="18"/>
                    <w:lang w:val="es-MX"/>
                  </w:rPr>
                </w:rPrChange>
              </w:rPr>
              <w:t xml:space="preserve">Ley 99 de 1993 </w:t>
            </w:r>
          </w:p>
        </w:tc>
        <w:tc>
          <w:tcPr>
            <w:tcW w:w="6520" w:type="dxa"/>
            <w:tcPrChange w:id="5198" w:author="Henry Oswaldo Benavides Ballesteros" w:date="2021-05-17T01:35:00Z">
              <w:tcPr>
                <w:tcW w:w="6461" w:type="dxa"/>
              </w:tcPr>
            </w:tcPrChange>
          </w:tcPr>
          <w:p w14:paraId="7CE6FA67" w14:textId="421FE657" w:rsidR="00D86D12" w:rsidRPr="00F07678" w:rsidRDefault="00D86D12">
            <w:pPr>
              <w:pStyle w:val="Pa8"/>
              <w:jc w:val="both"/>
              <w:rPr>
                <w:sz w:val="18"/>
                <w:szCs w:val="18"/>
                <w:rPrChange w:id="5199" w:author="Henry Oswaldo Benavides Ballesteros" w:date="2021-04-06T02:00:00Z">
                  <w:rPr>
                    <w:rFonts w:ascii="Arial" w:hAnsi="Arial" w:cs="Arial"/>
                    <w:sz w:val="18"/>
                    <w:szCs w:val="18"/>
                  </w:rPr>
                </w:rPrChange>
              </w:rPr>
              <w:pPrChange w:id="5200" w:author="Henry Oswaldo Benavides Ballesteros" w:date="2021-04-06T02:00:00Z">
                <w:pPr>
                  <w:jc w:val="both"/>
                </w:pPr>
              </w:pPrChange>
            </w:pPr>
            <w:r w:rsidRPr="00F07678">
              <w:rPr>
                <w:sz w:val="18"/>
                <w:szCs w:val="18"/>
                <w:rPrChange w:id="5201" w:author="Henry Oswaldo Benavides Ballesteros" w:date="2021-04-06T02:00:00Z">
                  <w:rPr>
                    <w:rFonts w:ascii="Arial" w:hAnsi="Arial" w:cs="Arial"/>
                    <w:sz w:val="18"/>
                    <w:szCs w:val="18"/>
                  </w:rPr>
                </w:rPrChange>
              </w:rPr>
              <w:t xml:space="preserve">Sistema Nacional Ambiental - Por la cual se crea el Ministerio del Medio Ambiente, se reordena el Sector Público encargado de la gestión y conservación del medio ambiente y los recursos naturales renovables, se organiza el Sistema Nacional Ambiental, SINA. </w:t>
            </w:r>
          </w:p>
        </w:tc>
      </w:tr>
      <w:tr w:rsidR="009701B6" w14:paraId="238885C5" w14:textId="77777777" w:rsidTr="00024D58">
        <w:tc>
          <w:tcPr>
            <w:tcW w:w="2552" w:type="dxa"/>
            <w:vAlign w:val="center"/>
            <w:tcPrChange w:id="5202" w:author="Henry Oswaldo Benavides Ballesteros" w:date="2021-05-17T01:35:00Z">
              <w:tcPr>
                <w:tcW w:w="2802" w:type="dxa"/>
                <w:vAlign w:val="center"/>
              </w:tcPr>
            </w:tcPrChange>
          </w:tcPr>
          <w:p w14:paraId="71AA21D6" w14:textId="461BD398" w:rsidR="009701B6" w:rsidRPr="00F07678" w:rsidRDefault="009701B6">
            <w:pPr>
              <w:pStyle w:val="Pa8"/>
              <w:jc w:val="both"/>
              <w:rPr>
                <w:sz w:val="18"/>
                <w:szCs w:val="18"/>
                <w:rPrChange w:id="5203" w:author="Henry Oswaldo Benavides Ballesteros" w:date="2021-04-06T02:00:00Z">
                  <w:rPr>
                    <w:rFonts w:ascii="Arial" w:hAnsi="Arial" w:cs="Arial"/>
                    <w:sz w:val="18"/>
                    <w:szCs w:val="18"/>
                  </w:rPr>
                </w:rPrChange>
              </w:rPr>
              <w:pPrChange w:id="5204" w:author="Henry Oswaldo Benavides Ballesteros" w:date="2021-04-06T02:00:00Z">
                <w:pPr>
                  <w:jc w:val="both"/>
                </w:pPr>
              </w:pPrChange>
            </w:pPr>
            <w:r w:rsidRPr="00F07678">
              <w:rPr>
                <w:sz w:val="18"/>
                <w:szCs w:val="18"/>
                <w:rPrChange w:id="5205" w:author="Henry Oswaldo Benavides Ballesteros" w:date="2021-04-06T02:00:00Z">
                  <w:rPr>
                    <w:rFonts w:ascii="Arial" w:hAnsi="Arial" w:cs="Arial"/>
                    <w:color w:val="000000"/>
                    <w:sz w:val="18"/>
                    <w:szCs w:val="18"/>
                  </w:rPr>
                </w:rPrChange>
              </w:rPr>
              <w:t xml:space="preserve">Artículo 17 de la </w:t>
            </w:r>
            <w:r w:rsidRPr="00F07678">
              <w:rPr>
                <w:sz w:val="18"/>
                <w:szCs w:val="18"/>
                <w:rPrChange w:id="5206" w:author="Henry Oswaldo Benavides Ballesteros" w:date="2021-04-06T02:00:00Z">
                  <w:rPr>
                    <w:rFonts w:ascii="Arial" w:hAnsi="Arial" w:cs="Arial"/>
                    <w:color w:val="000000"/>
                    <w:sz w:val="18"/>
                    <w:szCs w:val="18"/>
                    <w:lang w:val="es-MX"/>
                  </w:rPr>
                </w:rPrChange>
              </w:rPr>
              <w:t xml:space="preserve">Ley 99 de 1993 </w:t>
            </w:r>
          </w:p>
        </w:tc>
        <w:tc>
          <w:tcPr>
            <w:tcW w:w="6520" w:type="dxa"/>
            <w:tcPrChange w:id="5207" w:author="Henry Oswaldo Benavides Ballesteros" w:date="2021-05-17T01:35:00Z">
              <w:tcPr>
                <w:tcW w:w="6461" w:type="dxa"/>
              </w:tcPr>
            </w:tcPrChange>
          </w:tcPr>
          <w:p w14:paraId="26E11251" w14:textId="3F0A1DCB" w:rsidR="009701B6" w:rsidRPr="00F07678" w:rsidRDefault="002E5769">
            <w:pPr>
              <w:pStyle w:val="Pa8"/>
              <w:jc w:val="both"/>
              <w:rPr>
                <w:sz w:val="18"/>
                <w:szCs w:val="18"/>
                <w:rPrChange w:id="5208" w:author="Henry Oswaldo Benavides Ballesteros" w:date="2021-04-06T02:00:00Z">
                  <w:rPr>
                    <w:rFonts w:ascii="Arial" w:hAnsi="Arial" w:cs="Arial"/>
                    <w:sz w:val="18"/>
                    <w:szCs w:val="18"/>
                  </w:rPr>
                </w:rPrChange>
              </w:rPr>
              <w:pPrChange w:id="5209" w:author="Henry Oswaldo Benavides Ballesteros" w:date="2021-04-06T02:00:00Z">
                <w:pPr>
                  <w:jc w:val="both"/>
                </w:pPr>
              </w:pPrChange>
            </w:pPr>
            <w:r w:rsidRPr="00F07678">
              <w:rPr>
                <w:sz w:val="18"/>
                <w:szCs w:val="18"/>
                <w:rPrChange w:id="5210" w:author="Henry Oswaldo Benavides Ballesteros" w:date="2021-04-06T02:00:00Z">
                  <w:rPr>
                    <w:rFonts w:ascii="Arial" w:hAnsi="Arial" w:cs="Arial"/>
                    <w:color w:val="000000"/>
                    <w:sz w:val="18"/>
                    <w:szCs w:val="18"/>
                  </w:rPr>
                </w:rPrChange>
              </w:rPr>
              <w:t>E</w:t>
            </w:r>
            <w:r w:rsidR="009701B6" w:rsidRPr="00F07678">
              <w:rPr>
                <w:sz w:val="18"/>
                <w:szCs w:val="18"/>
                <w:rPrChange w:id="5211" w:author="Henry Oswaldo Benavides Ballesteros" w:date="2021-04-06T02:00:00Z">
                  <w:rPr>
                    <w:rFonts w:ascii="Arial" w:hAnsi="Arial" w:cs="Arial"/>
                    <w:color w:val="000000"/>
                    <w:sz w:val="18"/>
                    <w:szCs w:val="18"/>
                  </w:rPr>
                </w:rPrChange>
              </w:rPr>
              <w:t>l Instituto de Hidrología, Meteorología y Estudios Ambientales, IDEAM, es un establecimiento público de carácter nacional adscrito al Ministerio de Ambiente y Desarrollo Sostenible, con autonomía administrativa, personería jurídica y patrimonio independiente, encargado del levantamiento y manejo de la información científica y técnica sobre los ecosistemas que forman parte del patrimonio ambiental del país, así como de establecer las bases técnicas para clasificar y zonificar el uso del territorio nacional para los fines de la planificación y el ordenamiento del territorio.</w:t>
            </w:r>
          </w:p>
        </w:tc>
      </w:tr>
      <w:tr w:rsidR="009701B6" w14:paraId="6BE49D57" w14:textId="77777777" w:rsidTr="00024D58">
        <w:tc>
          <w:tcPr>
            <w:tcW w:w="2552" w:type="dxa"/>
            <w:vAlign w:val="center"/>
            <w:tcPrChange w:id="5212" w:author="Henry Oswaldo Benavides Ballesteros" w:date="2021-05-17T01:35:00Z">
              <w:tcPr>
                <w:tcW w:w="2802" w:type="dxa"/>
                <w:vAlign w:val="center"/>
              </w:tcPr>
            </w:tcPrChange>
          </w:tcPr>
          <w:p w14:paraId="4D13BD15" w14:textId="6B155524" w:rsidR="009701B6" w:rsidRPr="00F07678" w:rsidRDefault="009701B6">
            <w:pPr>
              <w:pStyle w:val="Pa8"/>
              <w:jc w:val="both"/>
              <w:rPr>
                <w:sz w:val="18"/>
                <w:szCs w:val="18"/>
                <w:rPrChange w:id="5213" w:author="Henry Oswaldo Benavides Ballesteros" w:date="2021-04-06T02:01:00Z">
                  <w:rPr>
                    <w:rFonts w:ascii="Arial" w:hAnsi="Arial" w:cs="Arial"/>
                    <w:sz w:val="18"/>
                    <w:szCs w:val="18"/>
                  </w:rPr>
                </w:rPrChange>
              </w:rPr>
              <w:pPrChange w:id="5214" w:author="Henry Oswaldo Benavides Ballesteros" w:date="2021-04-06T02:01:00Z">
                <w:pPr>
                  <w:jc w:val="both"/>
                </w:pPr>
              </w:pPrChange>
            </w:pPr>
            <w:r w:rsidRPr="00F07678">
              <w:rPr>
                <w:sz w:val="18"/>
                <w:szCs w:val="18"/>
                <w:rPrChange w:id="5215" w:author="Henry Oswaldo Benavides Ballesteros" w:date="2021-04-06T02:01:00Z">
                  <w:rPr>
                    <w:rFonts w:ascii="Arial" w:hAnsi="Arial" w:cs="Arial"/>
                    <w:sz w:val="18"/>
                    <w:szCs w:val="18"/>
                  </w:rPr>
                </w:rPrChange>
              </w:rPr>
              <w:t xml:space="preserve">Decreto 1277 de 1994 </w:t>
            </w:r>
          </w:p>
        </w:tc>
        <w:tc>
          <w:tcPr>
            <w:tcW w:w="6520" w:type="dxa"/>
            <w:tcPrChange w:id="5216" w:author="Henry Oswaldo Benavides Ballesteros" w:date="2021-05-17T01:35:00Z">
              <w:tcPr>
                <w:tcW w:w="6461" w:type="dxa"/>
              </w:tcPr>
            </w:tcPrChange>
          </w:tcPr>
          <w:p w14:paraId="0949B655" w14:textId="2C70241D" w:rsidR="009701B6" w:rsidRPr="009701B6" w:rsidRDefault="009701B6" w:rsidP="009701B6">
            <w:pPr>
              <w:jc w:val="both"/>
              <w:rPr>
                <w:rFonts w:ascii="Arial" w:hAnsi="Arial" w:cs="Arial"/>
                <w:sz w:val="18"/>
                <w:szCs w:val="18"/>
              </w:rPr>
            </w:pPr>
            <w:r w:rsidRPr="001B558D">
              <w:rPr>
                <w:rFonts w:ascii="Stone Sans ITC" w:hAnsi="Stone Sans ITC"/>
                <w:sz w:val="18"/>
                <w:szCs w:val="18"/>
                <w:lang w:val="es-ES" w:eastAsia="es-CO"/>
                <w:rPrChange w:id="5217" w:author="Henry Oswaldo Benavides Ballesteros" w:date="2021-05-11T23:44:00Z">
                  <w:rPr>
                    <w:rFonts w:ascii="Arial" w:hAnsi="Arial" w:cs="Arial"/>
                    <w:sz w:val="18"/>
                    <w:szCs w:val="18"/>
                  </w:rPr>
                </w:rPrChange>
              </w:rPr>
              <w:t>Organización IDEAM - Por el cual se organiza y establece el Instituto de Hidrología, Meteorología y Estudios Ambientales –IDEAM</w:t>
            </w:r>
            <w:r w:rsidRPr="009701B6">
              <w:rPr>
                <w:rFonts w:ascii="Arial" w:hAnsi="Arial" w:cs="Arial"/>
                <w:sz w:val="18"/>
                <w:szCs w:val="18"/>
              </w:rPr>
              <w:t xml:space="preserve"> </w:t>
            </w:r>
          </w:p>
        </w:tc>
      </w:tr>
      <w:tr w:rsidR="009701B6" w14:paraId="73E89BBE" w14:textId="77777777" w:rsidTr="00024D58">
        <w:tc>
          <w:tcPr>
            <w:tcW w:w="2552" w:type="dxa"/>
            <w:vAlign w:val="center"/>
            <w:tcPrChange w:id="5218" w:author="Henry Oswaldo Benavides Ballesteros" w:date="2021-05-17T01:35:00Z">
              <w:tcPr>
                <w:tcW w:w="2802" w:type="dxa"/>
                <w:vAlign w:val="center"/>
              </w:tcPr>
            </w:tcPrChange>
          </w:tcPr>
          <w:p w14:paraId="582C9E19" w14:textId="1246C7B9" w:rsidR="009701B6" w:rsidRPr="002E5769" w:rsidRDefault="009701B6" w:rsidP="009701B6">
            <w:pPr>
              <w:pStyle w:val="Pa8"/>
              <w:jc w:val="both"/>
              <w:rPr>
                <w:sz w:val="18"/>
                <w:szCs w:val="18"/>
              </w:rPr>
            </w:pPr>
            <w:r w:rsidRPr="002E5769">
              <w:rPr>
                <w:sz w:val="18"/>
                <w:szCs w:val="18"/>
              </w:rPr>
              <w:t xml:space="preserve">Decreto 1603 de 1994 </w:t>
            </w:r>
          </w:p>
        </w:tc>
        <w:tc>
          <w:tcPr>
            <w:tcW w:w="6520" w:type="dxa"/>
            <w:tcPrChange w:id="5219" w:author="Henry Oswaldo Benavides Ballesteros" w:date="2021-05-17T01:35:00Z">
              <w:tcPr>
                <w:tcW w:w="6461" w:type="dxa"/>
              </w:tcPr>
            </w:tcPrChange>
          </w:tcPr>
          <w:p w14:paraId="42B9FB40" w14:textId="5E80174C" w:rsidR="009701B6" w:rsidRPr="002E5769" w:rsidRDefault="009701B6" w:rsidP="009701B6">
            <w:pPr>
              <w:pStyle w:val="Pa8"/>
              <w:jc w:val="both"/>
              <w:rPr>
                <w:sz w:val="18"/>
                <w:szCs w:val="18"/>
              </w:rPr>
            </w:pPr>
            <w:r w:rsidRPr="002E5769">
              <w:rPr>
                <w:sz w:val="18"/>
                <w:szCs w:val="18"/>
              </w:rPr>
              <w:t xml:space="preserve">Artículo 2. “…Operar bajo la dirección del IDEAM, el Sistema de Información Ambiental, en coordinación con las Corporaciones, entes territoriales, centros poblados y demás instituciones del SINA, de acuerdo con las directrices que fije el Ministerio del Medio Ambiente.” </w:t>
            </w:r>
          </w:p>
        </w:tc>
      </w:tr>
      <w:tr w:rsidR="000A7E1B" w14:paraId="0052B53C" w14:textId="77777777" w:rsidTr="00024D58">
        <w:tc>
          <w:tcPr>
            <w:tcW w:w="2552" w:type="dxa"/>
            <w:vAlign w:val="center"/>
            <w:tcPrChange w:id="5220" w:author="Henry Oswaldo Benavides Ballesteros" w:date="2021-05-17T01:35:00Z">
              <w:tcPr>
                <w:tcW w:w="2802" w:type="dxa"/>
                <w:vAlign w:val="center"/>
              </w:tcPr>
            </w:tcPrChange>
          </w:tcPr>
          <w:p w14:paraId="3359EFB8" w14:textId="284018B3" w:rsidR="000A7E1B" w:rsidRPr="002E5769" w:rsidRDefault="000A7E1B" w:rsidP="009701B6">
            <w:pPr>
              <w:pStyle w:val="Pa8"/>
              <w:jc w:val="both"/>
              <w:rPr>
                <w:sz w:val="18"/>
                <w:szCs w:val="18"/>
              </w:rPr>
            </w:pPr>
            <w:r w:rsidRPr="00CA2D5B">
              <w:rPr>
                <w:sz w:val="18"/>
                <w:szCs w:val="18"/>
              </w:rPr>
              <w:t>Decreto 1683/97-UPME, Ley 143/94</w:t>
            </w:r>
          </w:p>
        </w:tc>
        <w:tc>
          <w:tcPr>
            <w:tcW w:w="6520" w:type="dxa"/>
            <w:tcPrChange w:id="5221" w:author="Henry Oswaldo Benavides Ballesteros" w:date="2021-05-17T01:35:00Z">
              <w:tcPr>
                <w:tcW w:w="6461" w:type="dxa"/>
              </w:tcPr>
            </w:tcPrChange>
          </w:tcPr>
          <w:p w14:paraId="1C4E3BA4" w14:textId="0F40F9C8" w:rsidR="000A7E1B" w:rsidRPr="002E5769" w:rsidRDefault="00CA2D5B" w:rsidP="009701B6">
            <w:pPr>
              <w:pStyle w:val="Pa8"/>
              <w:jc w:val="both"/>
              <w:rPr>
                <w:sz w:val="18"/>
                <w:szCs w:val="18"/>
              </w:rPr>
            </w:pPr>
            <w:r w:rsidRPr="00CA2D5B">
              <w:rPr>
                <w:sz w:val="18"/>
                <w:szCs w:val="18"/>
              </w:rPr>
              <w:t>Por el cual se crea la Unidad de Planeación Minero Energética (UPME). Establecer la manera de satisfacer los requerimientos de energía teniendo en cuenta los recursos energéticos existentes, convencionales y no convencionales.</w:t>
            </w:r>
          </w:p>
        </w:tc>
      </w:tr>
      <w:tr w:rsidR="00CA2D5B" w14:paraId="10C66B53" w14:textId="77777777" w:rsidTr="00024D58">
        <w:tc>
          <w:tcPr>
            <w:tcW w:w="2552" w:type="dxa"/>
            <w:vAlign w:val="center"/>
            <w:tcPrChange w:id="5222" w:author="Henry Oswaldo Benavides Ballesteros" w:date="2021-05-17T01:35:00Z">
              <w:tcPr>
                <w:tcW w:w="2802" w:type="dxa"/>
                <w:vAlign w:val="center"/>
              </w:tcPr>
            </w:tcPrChange>
          </w:tcPr>
          <w:p w14:paraId="002F9819" w14:textId="70A9132E" w:rsidR="00CA2D5B" w:rsidRPr="00CA2D5B" w:rsidRDefault="00CA2D5B" w:rsidP="009701B6">
            <w:pPr>
              <w:pStyle w:val="Pa8"/>
              <w:jc w:val="both"/>
              <w:rPr>
                <w:sz w:val="18"/>
                <w:szCs w:val="18"/>
              </w:rPr>
            </w:pPr>
            <w:r>
              <w:rPr>
                <w:sz w:val="18"/>
                <w:szCs w:val="18"/>
              </w:rPr>
              <w:t>Creación del IPSE</w:t>
            </w:r>
            <w:r w:rsidR="00EE2234">
              <w:rPr>
                <w:sz w:val="18"/>
                <w:szCs w:val="18"/>
              </w:rPr>
              <w:t>, 1999</w:t>
            </w:r>
          </w:p>
        </w:tc>
        <w:tc>
          <w:tcPr>
            <w:tcW w:w="6520" w:type="dxa"/>
            <w:tcPrChange w:id="5223" w:author="Henry Oswaldo Benavides Ballesteros" w:date="2021-05-17T01:35:00Z">
              <w:tcPr>
                <w:tcW w:w="6461" w:type="dxa"/>
              </w:tcPr>
            </w:tcPrChange>
          </w:tcPr>
          <w:p w14:paraId="3CEAA4F0" w14:textId="28CEF3B4" w:rsidR="00CA2D5B" w:rsidRPr="00BF167F" w:rsidRDefault="00BF167F" w:rsidP="009701B6">
            <w:pPr>
              <w:pStyle w:val="Pa8"/>
              <w:jc w:val="both"/>
              <w:rPr>
                <w:sz w:val="18"/>
                <w:szCs w:val="18"/>
              </w:rPr>
            </w:pPr>
            <w:r w:rsidRPr="00BF167F">
              <w:rPr>
                <w:sz w:val="18"/>
                <w:szCs w:val="18"/>
              </w:rPr>
              <w:t xml:space="preserve">Se crea el IPSE para promover, fomentar, desarrollar e implementar soluciones energéticas mediante esquemas empresariales eficientes, viables financieramente y sostenibles en el largo plazo, procurando la satisfacción de las necesidades energéticas de las Zonas No Interconectadas, ZNI, apoyando técnicamente a las </w:t>
            </w:r>
            <w:r w:rsidRPr="00BF167F">
              <w:rPr>
                <w:sz w:val="18"/>
                <w:szCs w:val="18"/>
              </w:rPr>
              <w:lastRenderedPageBreak/>
              <w:t>entidades definidas por el Ministerio de Minas y Energía.</w:t>
            </w:r>
          </w:p>
        </w:tc>
      </w:tr>
      <w:tr w:rsidR="009701B6" w14:paraId="4DD448B1" w14:textId="77777777" w:rsidTr="00024D58">
        <w:tc>
          <w:tcPr>
            <w:tcW w:w="2552" w:type="dxa"/>
            <w:vAlign w:val="center"/>
            <w:tcPrChange w:id="5224" w:author="Henry Oswaldo Benavides Ballesteros" w:date="2021-05-17T01:35:00Z">
              <w:tcPr>
                <w:tcW w:w="2802" w:type="dxa"/>
                <w:vAlign w:val="center"/>
              </w:tcPr>
            </w:tcPrChange>
          </w:tcPr>
          <w:p w14:paraId="623D1B9F" w14:textId="775B444D" w:rsidR="009701B6" w:rsidRPr="00F07678" w:rsidRDefault="002E2945">
            <w:pPr>
              <w:pStyle w:val="Pa8"/>
              <w:jc w:val="both"/>
              <w:rPr>
                <w:sz w:val="18"/>
                <w:szCs w:val="18"/>
                <w:rPrChange w:id="5225" w:author="Henry Oswaldo Benavides Ballesteros" w:date="2021-04-06T02:01:00Z">
                  <w:rPr>
                    <w:rFonts w:ascii="Arial" w:hAnsi="Arial" w:cs="Arial"/>
                    <w:color w:val="000000"/>
                    <w:sz w:val="18"/>
                    <w:szCs w:val="18"/>
                    <w:lang w:val="es-MX" w:eastAsia="es-CO"/>
                  </w:rPr>
                </w:rPrChange>
              </w:rPr>
              <w:pPrChange w:id="5226" w:author="Henry Oswaldo Benavides Ballesteros" w:date="2021-04-06T02:01:00Z">
                <w:pPr>
                  <w:shd w:val="clear" w:color="auto" w:fill="FFFFFF"/>
                  <w:jc w:val="both"/>
                </w:pPr>
              </w:pPrChange>
            </w:pPr>
            <w:r w:rsidRPr="00F07678">
              <w:rPr>
                <w:sz w:val="18"/>
                <w:szCs w:val="18"/>
                <w:rPrChange w:id="5227" w:author="Henry Oswaldo Benavides Ballesteros" w:date="2021-04-06T02:01:00Z">
                  <w:rPr>
                    <w:rFonts w:ascii="Arial" w:hAnsi="Arial" w:cs="Arial"/>
                    <w:color w:val="000000"/>
                    <w:sz w:val="18"/>
                    <w:szCs w:val="18"/>
                    <w:lang w:val="es-MX"/>
                  </w:rPr>
                </w:rPrChange>
              </w:rPr>
              <w:lastRenderedPageBreak/>
              <w:t xml:space="preserve">Artículo 13 del </w:t>
            </w:r>
            <w:r w:rsidR="009701B6" w:rsidRPr="00F07678">
              <w:rPr>
                <w:sz w:val="18"/>
                <w:szCs w:val="18"/>
                <w:rPrChange w:id="5228" w:author="Henry Oswaldo Benavides Ballesteros" w:date="2021-04-06T02:01:00Z">
                  <w:rPr>
                    <w:rFonts w:ascii="Arial" w:hAnsi="Arial" w:cs="Arial"/>
                    <w:color w:val="000000"/>
                    <w:sz w:val="18"/>
                    <w:szCs w:val="18"/>
                    <w:lang w:val="es-MX"/>
                  </w:rPr>
                </w:rPrChange>
              </w:rPr>
              <w:t>Decreto 291 de 2004</w:t>
            </w:r>
            <w:r w:rsidR="00001D30" w:rsidRPr="00F07678">
              <w:rPr>
                <w:sz w:val="18"/>
                <w:szCs w:val="18"/>
                <w:rPrChange w:id="5229" w:author="Henry Oswaldo Benavides Ballesteros" w:date="2021-04-06T02:01:00Z">
                  <w:rPr>
                    <w:rFonts w:ascii="Arial" w:hAnsi="Arial" w:cs="Arial"/>
                    <w:color w:val="000000"/>
                    <w:sz w:val="18"/>
                    <w:szCs w:val="18"/>
                    <w:lang w:val="es-MX"/>
                  </w:rPr>
                </w:rPrChange>
              </w:rPr>
              <w:t>: Funciones asignadas a la Subdirección de Meteorología del IDEAM</w:t>
            </w:r>
          </w:p>
        </w:tc>
        <w:tc>
          <w:tcPr>
            <w:tcW w:w="6520" w:type="dxa"/>
            <w:tcPrChange w:id="5230" w:author="Henry Oswaldo Benavides Ballesteros" w:date="2021-05-17T01:35:00Z">
              <w:tcPr>
                <w:tcW w:w="6461" w:type="dxa"/>
              </w:tcPr>
            </w:tcPrChange>
          </w:tcPr>
          <w:p w14:paraId="2ABD80C3" w14:textId="796FEDEA" w:rsidR="005A4D59" w:rsidRPr="00F07678" w:rsidRDefault="005A4D59">
            <w:pPr>
              <w:pStyle w:val="Pa8"/>
              <w:jc w:val="both"/>
              <w:rPr>
                <w:sz w:val="18"/>
                <w:szCs w:val="18"/>
                <w:rPrChange w:id="5231" w:author="Henry Oswaldo Benavides Ballesteros" w:date="2021-04-06T02:04:00Z">
                  <w:rPr>
                    <w:rFonts w:ascii="Arial" w:hAnsi="Arial" w:cs="Arial"/>
                    <w:color w:val="000000"/>
                    <w:sz w:val="18"/>
                    <w:szCs w:val="18"/>
                    <w:lang w:val="es-MX" w:eastAsia="es-CO"/>
                  </w:rPr>
                </w:rPrChange>
              </w:rPr>
              <w:pPrChange w:id="5232" w:author="Henry Oswaldo Benavides Ballesteros" w:date="2021-04-06T02:04:00Z">
                <w:pPr>
                  <w:shd w:val="clear" w:color="auto" w:fill="FFFFFF"/>
                  <w:jc w:val="both"/>
                </w:pPr>
              </w:pPrChange>
            </w:pPr>
            <w:r w:rsidRPr="00F07678">
              <w:rPr>
                <w:sz w:val="18"/>
                <w:szCs w:val="18"/>
                <w:rPrChange w:id="5233" w:author="Henry Oswaldo Benavides Ballesteros" w:date="2021-04-06T02:04:00Z">
                  <w:rPr>
                    <w:rFonts w:ascii="Arial" w:hAnsi="Arial" w:cs="Arial"/>
                    <w:color w:val="000000"/>
                    <w:sz w:val="18"/>
                    <w:szCs w:val="18"/>
                    <w:lang w:val="es-MX"/>
                  </w:rPr>
                </w:rPrChange>
              </w:rPr>
              <w:t>1. Desarrollar la investigación básica sobre meteorología para el mejor manejo de los recursos biofísicos del país.</w:t>
            </w:r>
          </w:p>
          <w:p w14:paraId="430194C7" w14:textId="77777777" w:rsidR="005A4D59" w:rsidRPr="00F07678" w:rsidRDefault="005A4D59">
            <w:pPr>
              <w:pStyle w:val="Pa8"/>
              <w:jc w:val="both"/>
              <w:rPr>
                <w:sz w:val="18"/>
                <w:szCs w:val="18"/>
                <w:rPrChange w:id="5234" w:author="Henry Oswaldo Benavides Ballesteros" w:date="2021-04-06T02:04:00Z">
                  <w:rPr>
                    <w:rFonts w:ascii="Arial" w:hAnsi="Arial" w:cs="Arial"/>
                    <w:color w:val="000000"/>
                    <w:sz w:val="18"/>
                    <w:szCs w:val="18"/>
                    <w:lang w:val="es-MX" w:eastAsia="es-CO"/>
                  </w:rPr>
                </w:rPrChange>
              </w:rPr>
              <w:pPrChange w:id="5235" w:author="Henry Oswaldo Benavides Ballesteros" w:date="2021-04-06T02:04:00Z">
                <w:pPr>
                  <w:shd w:val="clear" w:color="auto" w:fill="FFFFFF"/>
                  <w:jc w:val="both"/>
                </w:pPr>
              </w:pPrChange>
            </w:pPr>
            <w:r w:rsidRPr="00F07678">
              <w:rPr>
                <w:sz w:val="18"/>
                <w:szCs w:val="18"/>
                <w:rPrChange w:id="5236" w:author="Henry Oswaldo Benavides Ballesteros" w:date="2021-04-06T02:04:00Z">
                  <w:rPr>
                    <w:rFonts w:ascii="Arial" w:hAnsi="Arial" w:cs="Arial"/>
                    <w:color w:val="000000"/>
                    <w:sz w:val="18"/>
                    <w:szCs w:val="18"/>
                    <w:lang w:val="es-MX"/>
                  </w:rPr>
                </w:rPrChange>
              </w:rPr>
              <w:t xml:space="preserve">2. Adelantar la investigación aplicada como apoyo a los sectores agrícola, de transporte, ambiental, marítimo y demás sectores económicos. </w:t>
            </w:r>
          </w:p>
          <w:p w14:paraId="05B49563" w14:textId="5562941C" w:rsidR="005A4D59" w:rsidRPr="00F07678" w:rsidRDefault="005A4D59" w:rsidP="005A4D59">
            <w:pPr>
              <w:shd w:val="clear" w:color="auto" w:fill="FFFFFF"/>
              <w:jc w:val="both"/>
              <w:rPr>
                <w:rFonts w:ascii="Stone Sans ITC" w:hAnsi="Stone Sans ITC"/>
                <w:sz w:val="18"/>
                <w:szCs w:val="18"/>
                <w:lang w:val="es-ES" w:eastAsia="es-CO"/>
                <w:rPrChange w:id="5237"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38" w:author="Henry Oswaldo Benavides Ballesteros" w:date="2021-04-06T02:04:00Z">
                  <w:rPr>
                    <w:rFonts w:ascii="Arial" w:hAnsi="Arial" w:cs="Arial"/>
                    <w:color w:val="000000"/>
                    <w:sz w:val="18"/>
                    <w:szCs w:val="18"/>
                    <w:lang w:val="es-MX" w:eastAsia="es-CO"/>
                  </w:rPr>
                </w:rPrChange>
              </w:rPr>
              <w:t>12. Aportar los criterios técnico-científicos para la instalación y operación de las estaciones meteorológicas de todo tipo: climatológicas, aeronáuticas, agrometeorológicas, ……, del instituto.</w:t>
            </w:r>
          </w:p>
          <w:p w14:paraId="32BCD334" w14:textId="302B3C49" w:rsidR="00001D30" w:rsidRPr="00F07678" w:rsidRDefault="00001D30" w:rsidP="005A4D59">
            <w:pPr>
              <w:shd w:val="clear" w:color="auto" w:fill="FFFFFF"/>
              <w:jc w:val="both"/>
              <w:rPr>
                <w:rFonts w:ascii="Stone Sans ITC" w:hAnsi="Stone Sans ITC"/>
                <w:sz w:val="18"/>
                <w:szCs w:val="18"/>
                <w:lang w:val="es-ES" w:eastAsia="es-CO"/>
                <w:rPrChange w:id="5239"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40" w:author="Henry Oswaldo Benavides Ballesteros" w:date="2021-04-06T02:04:00Z">
                  <w:rPr>
                    <w:rFonts w:ascii="Arial" w:hAnsi="Arial" w:cs="Arial"/>
                    <w:color w:val="000000"/>
                    <w:sz w:val="18"/>
                    <w:szCs w:val="18"/>
                    <w:lang w:val="es-MX" w:eastAsia="es-CO"/>
                  </w:rPr>
                </w:rPrChange>
              </w:rPr>
              <w:t>13. Elaborar las guías y manuales sobre normalización y estándares de las observaciones meteorológicas y de los instrumentos, así como de las prácticas, procedimientos y metodologías para la toma de datos.</w:t>
            </w:r>
          </w:p>
          <w:p w14:paraId="7C7DCB09" w14:textId="77777777" w:rsidR="00001D30" w:rsidRPr="00F07678" w:rsidRDefault="00001D30" w:rsidP="005A4D59">
            <w:pPr>
              <w:shd w:val="clear" w:color="auto" w:fill="FFFFFF"/>
              <w:jc w:val="both"/>
              <w:rPr>
                <w:rFonts w:ascii="Stone Sans ITC" w:hAnsi="Stone Sans ITC"/>
                <w:sz w:val="18"/>
                <w:szCs w:val="18"/>
                <w:lang w:val="es-ES" w:eastAsia="es-CO"/>
                <w:rPrChange w:id="5241"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42" w:author="Henry Oswaldo Benavides Ballesteros" w:date="2021-04-06T02:04:00Z">
                  <w:rPr>
                    <w:rFonts w:ascii="Arial" w:hAnsi="Arial" w:cs="Arial"/>
                    <w:color w:val="000000"/>
                    <w:sz w:val="18"/>
                    <w:szCs w:val="18"/>
                    <w:lang w:val="es-MX" w:eastAsia="es-CO"/>
                  </w:rPr>
                </w:rPrChange>
              </w:rPr>
              <w:t xml:space="preserve">14. Recolectar y procesar los datos de radiación ultravioleta y de ozono. </w:t>
            </w:r>
          </w:p>
          <w:p w14:paraId="1D355A80" w14:textId="1173BF3F" w:rsidR="00001D30" w:rsidRPr="00F07678" w:rsidRDefault="00001D30" w:rsidP="005A4D59">
            <w:pPr>
              <w:shd w:val="clear" w:color="auto" w:fill="FFFFFF"/>
              <w:jc w:val="both"/>
              <w:rPr>
                <w:rFonts w:ascii="Stone Sans ITC" w:hAnsi="Stone Sans ITC"/>
                <w:sz w:val="18"/>
                <w:szCs w:val="18"/>
                <w:lang w:val="es-ES" w:eastAsia="es-CO"/>
                <w:rPrChange w:id="5243"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44" w:author="Henry Oswaldo Benavides Ballesteros" w:date="2021-04-06T02:04:00Z">
                  <w:rPr>
                    <w:rFonts w:ascii="Arial" w:hAnsi="Arial" w:cs="Arial"/>
                    <w:color w:val="000000"/>
                    <w:sz w:val="18"/>
                    <w:szCs w:val="18"/>
                    <w:lang w:val="es-MX" w:eastAsia="es-CO"/>
                  </w:rPr>
                </w:rPrChange>
              </w:rPr>
              <w:t xml:space="preserve">15. Definir los protocolos de medición de las variables meteorológicas. </w:t>
            </w:r>
          </w:p>
          <w:p w14:paraId="61AD0520" w14:textId="14DC3E9E" w:rsidR="00001D30" w:rsidRPr="00F07678" w:rsidRDefault="00001D30" w:rsidP="005A4D59">
            <w:pPr>
              <w:shd w:val="clear" w:color="auto" w:fill="FFFFFF"/>
              <w:jc w:val="both"/>
              <w:rPr>
                <w:rFonts w:ascii="Stone Sans ITC" w:hAnsi="Stone Sans ITC"/>
                <w:sz w:val="18"/>
                <w:szCs w:val="18"/>
                <w:lang w:val="es-ES" w:eastAsia="es-CO"/>
                <w:rPrChange w:id="5245"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46" w:author="Henry Oswaldo Benavides Ballesteros" w:date="2021-04-06T02:04:00Z">
                  <w:rPr>
                    <w:rFonts w:ascii="Arial" w:hAnsi="Arial" w:cs="Arial"/>
                    <w:color w:val="000000"/>
                    <w:sz w:val="18"/>
                    <w:szCs w:val="18"/>
                    <w:lang w:val="es-MX" w:eastAsia="es-CO"/>
                  </w:rPr>
                </w:rPrChange>
              </w:rPr>
              <w:t xml:space="preserve">17. Aplicar los estándares y la normatividad internacional de la </w:t>
            </w:r>
            <w:del w:id="5247" w:author="Henry Oswaldo Benavides Ballesteros" w:date="2021-06-26T02:40:00Z">
              <w:r w:rsidRPr="00F07678" w:rsidDel="0060541D">
                <w:rPr>
                  <w:rFonts w:ascii="Stone Sans ITC" w:hAnsi="Stone Sans ITC"/>
                  <w:sz w:val="18"/>
                  <w:szCs w:val="18"/>
                  <w:lang w:val="es-ES" w:eastAsia="es-CO"/>
                  <w:rPrChange w:id="5248" w:author="Henry Oswaldo Benavides Ballesteros" w:date="2021-04-06T02:04:00Z">
                    <w:rPr>
                      <w:rFonts w:ascii="Arial" w:hAnsi="Arial" w:cs="Arial"/>
                      <w:color w:val="000000"/>
                      <w:sz w:val="18"/>
                      <w:szCs w:val="18"/>
                      <w:lang w:val="es-MX" w:eastAsia="es-CO"/>
                    </w:rPr>
                  </w:rPrChange>
                </w:rPr>
                <w:delText xml:space="preserve">Organización Meteorológica Mundial, </w:delText>
              </w:r>
            </w:del>
            <w:r w:rsidRPr="00F07678">
              <w:rPr>
                <w:rFonts w:ascii="Stone Sans ITC" w:hAnsi="Stone Sans ITC"/>
                <w:sz w:val="18"/>
                <w:szCs w:val="18"/>
                <w:lang w:val="es-ES" w:eastAsia="es-CO"/>
                <w:rPrChange w:id="5249" w:author="Henry Oswaldo Benavides Ballesteros" w:date="2021-04-06T02:04:00Z">
                  <w:rPr>
                    <w:rFonts w:ascii="Arial" w:hAnsi="Arial" w:cs="Arial"/>
                    <w:color w:val="000000"/>
                    <w:sz w:val="18"/>
                    <w:szCs w:val="18"/>
                    <w:lang w:val="es-MX" w:eastAsia="es-CO"/>
                  </w:rPr>
                </w:rPrChange>
              </w:rPr>
              <w:t>OMM, para la instalación, operación y mantenimiento de las redes de estaciones meteorológicas de Colombia.</w:t>
            </w:r>
          </w:p>
          <w:p w14:paraId="7D0DC781" w14:textId="77777777" w:rsidR="00001D30" w:rsidRPr="00F07678" w:rsidRDefault="00001D30" w:rsidP="005A4D59">
            <w:pPr>
              <w:shd w:val="clear" w:color="auto" w:fill="FFFFFF"/>
              <w:jc w:val="both"/>
              <w:rPr>
                <w:rFonts w:ascii="Stone Sans ITC" w:hAnsi="Stone Sans ITC"/>
                <w:sz w:val="18"/>
                <w:szCs w:val="18"/>
                <w:lang w:val="es-ES" w:eastAsia="es-CO"/>
                <w:rPrChange w:id="5250"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51" w:author="Henry Oswaldo Benavides Ballesteros" w:date="2021-04-06T02:04:00Z">
                  <w:rPr>
                    <w:rFonts w:ascii="Arial" w:hAnsi="Arial" w:cs="Arial"/>
                    <w:color w:val="000000"/>
                    <w:sz w:val="18"/>
                    <w:szCs w:val="18"/>
                    <w:lang w:val="es-MX" w:eastAsia="es-CO"/>
                  </w:rPr>
                </w:rPrChange>
              </w:rPr>
              <w:t xml:space="preserve">19. Planear el desarrollo de las infraestructuras meteorológicas dentro del IDEAM para darle apoyo a los diferentes sectores de la economía nacional. </w:t>
            </w:r>
          </w:p>
          <w:p w14:paraId="5D5981C5" w14:textId="64AAB331" w:rsidR="00001D30" w:rsidRPr="00F07678" w:rsidRDefault="00001D30" w:rsidP="005A4D59">
            <w:pPr>
              <w:shd w:val="clear" w:color="auto" w:fill="FFFFFF"/>
              <w:jc w:val="both"/>
              <w:rPr>
                <w:rFonts w:ascii="Stone Sans ITC" w:hAnsi="Stone Sans ITC"/>
                <w:sz w:val="18"/>
                <w:szCs w:val="18"/>
                <w:lang w:val="es-ES" w:eastAsia="es-CO"/>
                <w:rPrChange w:id="5252" w:author="Henry Oswaldo Benavides Ballesteros" w:date="2021-04-06T02:04:00Z">
                  <w:rPr>
                    <w:rFonts w:ascii="Arial" w:hAnsi="Arial" w:cs="Arial"/>
                    <w:color w:val="000000"/>
                    <w:sz w:val="18"/>
                    <w:szCs w:val="18"/>
                    <w:lang w:val="es-MX" w:eastAsia="es-CO"/>
                  </w:rPr>
                </w:rPrChange>
              </w:rPr>
            </w:pPr>
            <w:r w:rsidRPr="00F07678">
              <w:rPr>
                <w:rFonts w:ascii="Stone Sans ITC" w:hAnsi="Stone Sans ITC"/>
                <w:sz w:val="18"/>
                <w:szCs w:val="18"/>
                <w:lang w:val="es-ES" w:eastAsia="es-CO"/>
                <w:rPrChange w:id="5253" w:author="Henry Oswaldo Benavides Ballesteros" w:date="2021-04-06T02:04:00Z">
                  <w:rPr>
                    <w:rFonts w:ascii="Arial" w:hAnsi="Arial" w:cs="Arial"/>
                    <w:color w:val="000000"/>
                    <w:sz w:val="18"/>
                    <w:szCs w:val="18"/>
                    <w:lang w:val="es-MX" w:eastAsia="es-CO"/>
                  </w:rPr>
                </w:rPrChange>
              </w:rPr>
              <w:t xml:space="preserve">20. Estructurar la información climática para el Sistema de Información Ambiental. </w:t>
            </w:r>
          </w:p>
        </w:tc>
      </w:tr>
      <w:tr w:rsidR="005A4D59" w14:paraId="1D866C96" w14:textId="77777777" w:rsidTr="00024D58">
        <w:tc>
          <w:tcPr>
            <w:tcW w:w="2552" w:type="dxa"/>
            <w:vAlign w:val="center"/>
            <w:tcPrChange w:id="5254" w:author="Henry Oswaldo Benavides Ballesteros" w:date="2021-05-17T01:35:00Z">
              <w:tcPr>
                <w:tcW w:w="2802" w:type="dxa"/>
                <w:vAlign w:val="center"/>
              </w:tcPr>
            </w:tcPrChange>
          </w:tcPr>
          <w:p w14:paraId="46F51209" w14:textId="0737F7B4" w:rsidR="005A4D59" w:rsidRPr="005A4D59" w:rsidRDefault="005A4D59" w:rsidP="009701B6">
            <w:pPr>
              <w:pStyle w:val="Pa8"/>
              <w:jc w:val="both"/>
              <w:rPr>
                <w:sz w:val="18"/>
                <w:szCs w:val="18"/>
              </w:rPr>
            </w:pPr>
            <w:r w:rsidRPr="005A4D59">
              <w:rPr>
                <w:sz w:val="18"/>
                <w:szCs w:val="18"/>
              </w:rPr>
              <w:t>Resolución 0281 del 22 de diciembre de 2006</w:t>
            </w:r>
          </w:p>
        </w:tc>
        <w:tc>
          <w:tcPr>
            <w:tcW w:w="6520" w:type="dxa"/>
            <w:tcPrChange w:id="5255" w:author="Henry Oswaldo Benavides Ballesteros" w:date="2021-05-17T01:35:00Z">
              <w:tcPr>
                <w:tcW w:w="6461" w:type="dxa"/>
              </w:tcPr>
            </w:tcPrChange>
          </w:tcPr>
          <w:p w14:paraId="42C1BD42" w14:textId="07A421FF" w:rsidR="005A4D59" w:rsidRPr="00FA6BF1" w:rsidRDefault="00822976">
            <w:pPr>
              <w:pStyle w:val="Pa8"/>
              <w:jc w:val="both"/>
              <w:rPr>
                <w:sz w:val="18"/>
                <w:szCs w:val="18"/>
              </w:rPr>
            </w:pPr>
            <w:r w:rsidRPr="00FA6BF1">
              <w:rPr>
                <w:sz w:val="18"/>
                <w:szCs w:val="18"/>
              </w:rPr>
              <w:t>S</w:t>
            </w:r>
            <w:r w:rsidR="005A4D59" w:rsidRPr="00FA6BF1">
              <w:rPr>
                <w:sz w:val="18"/>
                <w:szCs w:val="18"/>
              </w:rPr>
              <w:t xml:space="preserve">e crea el Grupo de trabajo </w:t>
            </w:r>
            <w:r w:rsidRPr="00FA6BF1">
              <w:rPr>
                <w:sz w:val="18"/>
                <w:szCs w:val="18"/>
              </w:rPr>
              <w:t xml:space="preserve">de </w:t>
            </w:r>
            <w:r w:rsidR="005A4D59" w:rsidRPr="00FA6BF1">
              <w:rPr>
                <w:sz w:val="18"/>
                <w:szCs w:val="18"/>
              </w:rPr>
              <w:t>Climatología y Agrometeorología</w:t>
            </w:r>
            <w:del w:id="5256" w:author="Henry Oswaldo Benavides Ballesteros" w:date="2021-07-28T00:54:00Z">
              <w:r w:rsidR="005A4D59" w:rsidRPr="00FA6BF1" w:rsidDel="00642D83">
                <w:rPr>
                  <w:sz w:val="18"/>
                  <w:szCs w:val="18"/>
                </w:rPr>
                <w:delText xml:space="preserve"> </w:delText>
              </w:r>
            </w:del>
            <w:r w:rsidR="005A4D59" w:rsidRPr="00FA6BF1">
              <w:rPr>
                <w:sz w:val="18"/>
                <w:szCs w:val="18"/>
              </w:rPr>
              <w:t>”, adscrito a la  Subdirección de Meteorología</w:t>
            </w:r>
            <w:r w:rsidRPr="00FA6BF1">
              <w:rPr>
                <w:sz w:val="18"/>
                <w:szCs w:val="18"/>
              </w:rPr>
              <w:t xml:space="preserve">, </w:t>
            </w:r>
            <w:r w:rsidR="005A4D59" w:rsidRPr="00FA6BF1">
              <w:rPr>
                <w:sz w:val="18"/>
                <w:szCs w:val="18"/>
              </w:rPr>
              <w:t>con el fin de analizar, caracterizar y regionalizar el clima nacional</w:t>
            </w:r>
            <w:r w:rsidR="00FA6BF1" w:rsidRPr="00FA6BF1">
              <w:rPr>
                <w:sz w:val="18"/>
                <w:szCs w:val="18"/>
              </w:rPr>
              <w:t xml:space="preserve">; determinar la variabilidad y el cambio climático del país en las escalas estacional, </w:t>
            </w:r>
            <w:proofErr w:type="spellStart"/>
            <w:r w:rsidR="00FA6BF1" w:rsidRPr="00FA6BF1">
              <w:rPr>
                <w:sz w:val="18"/>
                <w:szCs w:val="18"/>
              </w:rPr>
              <w:t>intraestacional</w:t>
            </w:r>
            <w:proofErr w:type="spellEnd"/>
            <w:r w:rsidR="00FA6BF1" w:rsidRPr="00FA6BF1">
              <w:rPr>
                <w:sz w:val="18"/>
                <w:szCs w:val="18"/>
              </w:rPr>
              <w:t xml:space="preserve">, interanual, decadal e </w:t>
            </w:r>
            <w:proofErr w:type="spellStart"/>
            <w:r w:rsidR="00FA6BF1" w:rsidRPr="00FA6BF1">
              <w:rPr>
                <w:sz w:val="18"/>
                <w:szCs w:val="18"/>
              </w:rPr>
              <w:t>interdecadal</w:t>
            </w:r>
            <w:proofErr w:type="spellEnd"/>
            <w:r w:rsidR="00FA6BF1" w:rsidRPr="00FA6BF1">
              <w:rPr>
                <w:sz w:val="18"/>
                <w:szCs w:val="18"/>
              </w:rPr>
              <w:t>; entre otras funciones. Estas actividades se enmarcan dentro del macroproceso de generación de nuevo conocimiento en Meteorología y dentro del macroproyecto de los servicios climáticos que prestará el IDEAM a los sectores económicos (agrícola, energía, salud, recursos hídricos y gestión del riesgo) con valor agregado</w:t>
            </w:r>
            <w:r w:rsidR="00FA6BF1">
              <w:rPr>
                <w:sz w:val="18"/>
                <w:szCs w:val="18"/>
              </w:rPr>
              <w:t>.</w:t>
            </w:r>
          </w:p>
        </w:tc>
      </w:tr>
      <w:tr w:rsidR="00BF167F" w14:paraId="27FB9568" w14:textId="77777777" w:rsidTr="00024D58">
        <w:tc>
          <w:tcPr>
            <w:tcW w:w="2552" w:type="dxa"/>
            <w:vAlign w:val="center"/>
            <w:tcPrChange w:id="5257" w:author="Henry Oswaldo Benavides Ballesteros" w:date="2021-05-17T01:35:00Z">
              <w:tcPr>
                <w:tcW w:w="2802" w:type="dxa"/>
                <w:vAlign w:val="center"/>
              </w:tcPr>
            </w:tcPrChange>
          </w:tcPr>
          <w:p w14:paraId="22842C7E" w14:textId="1E632A47" w:rsidR="00BF167F" w:rsidRPr="005A4D59" w:rsidRDefault="00BF167F" w:rsidP="00BF167F">
            <w:pPr>
              <w:pStyle w:val="Pa8"/>
              <w:jc w:val="both"/>
              <w:rPr>
                <w:sz w:val="18"/>
                <w:szCs w:val="18"/>
              </w:rPr>
            </w:pPr>
            <w:r w:rsidRPr="00930E51">
              <w:rPr>
                <w:sz w:val="18"/>
                <w:szCs w:val="18"/>
              </w:rPr>
              <w:t>Ley 1715 del 2014</w:t>
            </w:r>
          </w:p>
        </w:tc>
        <w:tc>
          <w:tcPr>
            <w:tcW w:w="6520" w:type="dxa"/>
            <w:tcPrChange w:id="5258" w:author="Henry Oswaldo Benavides Ballesteros" w:date="2021-05-17T01:35:00Z">
              <w:tcPr>
                <w:tcW w:w="6461" w:type="dxa"/>
              </w:tcPr>
            </w:tcPrChange>
          </w:tcPr>
          <w:p w14:paraId="43AB918D" w14:textId="53CD054F" w:rsidR="00BF167F" w:rsidRPr="00FA6BF1" w:rsidRDefault="00BF167F" w:rsidP="00BF167F">
            <w:pPr>
              <w:pStyle w:val="Pa8"/>
              <w:jc w:val="both"/>
              <w:rPr>
                <w:sz w:val="18"/>
                <w:szCs w:val="18"/>
              </w:rPr>
            </w:pPr>
            <w:r w:rsidRPr="00BF167F">
              <w:rPr>
                <w:sz w:val="18"/>
                <w:szCs w:val="18"/>
              </w:rPr>
              <w:t>Por medio de la cual se regula la integración de las energías renovables no convencionales al Sistema Energético Nacional y se realizan importantes estímulos para el fomento de las energías renovables y el uso eficiente de la energía, cuya reglamentación impacta fuertemente el desarrollo de la utilización de estos recursos.</w:t>
            </w:r>
          </w:p>
        </w:tc>
      </w:tr>
      <w:tr w:rsidR="00BF167F" w14:paraId="589B5B98" w14:textId="77777777" w:rsidTr="00024D58">
        <w:tc>
          <w:tcPr>
            <w:tcW w:w="2552" w:type="dxa"/>
            <w:vAlign w:val="center"/>
            <w:tcPrChange w:id="5259" w:author="Henry Oswaldo Benavides Ballesteros" w:date="2021-05-17T01:35:00Z">
              <w:tcPr>
                <w:tcW w:w="2802" w:type="dxa"/>
                <w:vAlign w:val="center"/>
              </w:tcPr>
            </w:tcPrChange>
          </w:tcPr>
          <w:p w14:paraId="560DECF8" w14:textId="1E876DDC" w:rsidR="00BF167F" w:rsidRPr="002E5769" w:rsidRDefault="00BF167F" w:rsidP="00BF167F">
            <w:pPr>
              <w:pStyle w:val="Pa8"/>
              <w:jc w:val="both"/>
              <w:rPr>
                <w:sz w:val="18"/>
                <w:szCs w:val="18"/>
              </w:rPr>
            </w:pPr>
            <w:r w:rsidRPr="002E5769">
              <w:rPr>
                <w:sz w:val="18"/>
                <w:szCs w:val="18"/>
              </w:rPr>
              <w:t xml:space="preserve">Decreto 1076 de 2015 </w:t>
            </w:r>
          </w:p>
        </w:tc>
        <w:tc>
          <w:tcPr>
            <w:tcW w:w="6520" w:type="dxa"/>
            <w:tcPrChange w:id="5260" w:author="Henry Oswaldo Benavides Ballesteros" w:date="2021-05-17T01:35:00Z">
              <w:tcPr>
                <w:tcW w:w="6461" w:type="dxa"/>
              </w:tcPr>
            </w:tcPrChange>
          </w:tcPr>
          <w:p w14:paraId="6F48D835" w14:textId="00A26249" w:rsidR="00BF167F" w:rsidRPr="002E5769" w:rsidRDefault="00BF167F" w:rsidP="00BF167F">
            <w:pPr>
              <w:pStyle w:val="Pa8"/>
              <w:jc w:val="both"/>
              <w:rPr>
                <w:sz w:val="18"/>
                <w:szCs w:val="18"/>
              </w:rPr>
            </w:pPr>
            <w:r w:rsidRPr="002E5769">
              <w:rPr>
                <w:sz w:val="18"/>
                <w:szCs w:val="18"/>
              </w:rPr>
              <w:t>Decreto Único Reglamentario del Sector Ambiente y Desarrollo Sostenible. Incorpora en un único decreto las disposiciones sobre el SIAC en cuanto al acceso a la información ambiental, la organización del IDEAM (</w:t>
            </w:r>
            <w:proofErr w:type="spellStart"/>
            <w:r w:rsidRPr="002E5769">
              <w:rPr>
                <w:sz w:val="18"/>
                <w:szCs w:val="18"/>
              </w:rPr>
              <w:t>Dec</w:t>
            </w:r>
            <w:proofErr w:type="spellEnd"/>
            <w:r w:rsidRPr="002E5769">
              <w:rPr>
                <w:sz w:val="18"/>
                <w:szCs w:val="18"/>
              </w:rPr>
              <w:t>. 1277/1994) y del Sistema de Información Ambiental – SIA (</w:t>
            </w:r>
            <w:proofErr w:type="spellStart"/>
            <w:r w:rsidRPr="002E5769">
              <w:rPr>
                <w:sz w:val="18"/>
                <w:szCs w:val="18"/>
              </w:rPr>
              <w:t>Dec</w:t>
            </w:r>
            <w:proofErr w:type="spellEnd"/>
            <w:r w:rsidRPr="002E5769">
              <w:rPr>
                <w:sz w:val="18"/>
                <w:szCs w:val="18"/>
              </w:rPr>
              <w:t xml:space="preserve">. 1600/1994). </w:t>
            </w:r>
          </w:p>
        </w:tc>
      </w:tr>
      <w:tr w:rsidR="00BF167F" w14:paraId="51A22048" w14:textId="77777777" w:rsidTr="00024D58">
        <w:tc>
          <w:tcPr>
            <w:tcW w:w="2552" w:type="dxa"/>
            <w:vAlign w:val="center"/>
            <w:tcPrChange w:id="5261" w:author="Henry Oswaldo Benavides Ballesteros" w:date="2021-05-17T01:35:00Z">
              <w:tcPr>
                <w:tcW w:w="2802" w:type="dxa"/>
                <w:vAlign w:val="center"/>
              </w:tcPr>
            </w:tcPrChange>
          </w:tcPr>
          <w:p w14:paraId="0556AAC8" w14:textId="111759A2" w:rsidR="00BF167F" w:rsidRPr="00F07678" w:rsidRDefault="00BF167F">
            <w:pPr>
              <w:pStyle w:val="Pa8"/>
              <w:jc w:val="both"/>
              <w:rPr>
                <w:sz w:val="18"/>
                <w:szCs w:val="18"/>
                <w:rPrChange w:id="5262" w:author="Henry Oswaldo Benavides Ballesteros" w:date="2021-04-06T02:04:00Z">
                  <w:rPr>
                    <w:rFonts w:ascii="Arial" w:hAnsi="Arial" w:cs="Arial"/>
                    <w:sz w:val="18"/>
                    <w:szCs w:val="18"/>
                  </w:rPr>
                </w:rPrChange>
              </w:rPr>
              <w:pPrChange w:id="5263" w:author="Henry Oswaldo Benavides Ballesteros" w:date="2021-04-06T02:04:00Z">
                <w:pPr>
                  <w:jc w:val="both"/>
                </w:pPr>
              </w:pPrChange>
            </w:pPr>
            <w:r w:rsidRPr="00F07678">
              <w:rPr>
                <w:sz w:val="18"/>
                <w:szCs w:val="18"/>
                <w:rPrChange w:id="5264" w:author="Henry Oswaldo Benavides Ballesteros" w:date="2021-04-06T02:04:00Z">
                  <w:rPr>
                    <w:rFonts w:ascii="Arial" w:hAnsi="Arial" w:cs="Arial"/>
                    <w:color w:val="000000"/>
                    <w:sz w:val="18"/>
                    <w:szCs w:val="18"/>
                  </w:rPr>
                </w:rPrChange>
              </w:rPr>
              <w:t>Artículo 1.2.1.1.1. del Decreto 1076 de 2015: Objetivos del IDEAM</w:t>
            </w:r>
          </w:p>
        </w:tc>
        <w:tc>
          <w:tcPr>
            <w:tcW w:w="6520" w:type="dxa"/>
            <w:tcPrChange w:id="5265" w:author="Henry Oswaldo Benavides Ballesteros" w:date="2021-05-17T01:35:00Z">
              <w:tcPr>
                <w:tcW w:w="6461" w:type="dxa"/>
              </w:tcPr>
            </w:tcPrChange>
          </w:tcPr>
          <w:p w14:paraId="21A64EAC" w14:textId="77777777" w:rsidR="00BF167F" w:rsidRPr="00F07678" w:rsidRDefault="00BF167F">
            <w:pPr>
              <w:pStyle w:val="Pa8"/>
              <w:jc w:val="both"/>
              <w:rPr>
                <w:sz w:val="18"/>
                <w:szCs w:val="18"/>
                <w:rPrChange w:id="5266" w:author="Henry Oswaldo Benavides Ballesteros" w:date="2021-04-06T02:04:00Z">
                  <w:rPr>
                    <w:rFonts w:ascii="Arial" w:hAnsi="Arial" w:cs="Arial"/>
                    <w:color w:val="000000"/>
                    <w:sz w:val="18"/>
                    <w:szCs w:val="18"/>
                    <w:lang w:val="es-MX" w:eastAsia="es-CO"/>
                  </w:rPr>
                </w:rPrChange>
              </w:rPr>
              <w:pPrChange w:id="5267" w:author="Henry Oswaldo Benavides Ballesteros" w:date="2021-04-06T02:04:00Z">
                <w:pPr>
                  <w:shd w:val="clear" w:color="auto" w:fill="FFFFFF"/>
                  <w:jc w:val="both"/>
                </w:pPr>
              </w:pPrChange>
            </w:pPr>
            <w:r w:rsidRPr="00F07678">
              <w:rPr>
                <w:sz w:val="18"/>
                <w:szCs w:val="18"/>
                <w:rPrChange w:id="5268" w:author="Henry Oswaldo Benavides Ballesteros" w:date="2021-04-06T02:04:00Z">
                  <w:rPr>
                    <w:rFonts w:ascii="Arial" w:hAnsi="Arial" w:cs="Arial"/>
                    <w:color w:val="000000"/>
                    <w:sz w:val="18"/>
                    <w:szCs w:val="18"/>
                    <w:lang w:val="es-MX"/>
                  </w:rPr>
                </w:rPrChange>
              </w:rPr>
              <w:t>4. “Obtener, almacenar, analizar, estudiar, procesar y divulgar la información básica sobre hidrología, hidrogeología, meteorología, …… para el manejo y aprovechamiento de los recursos biofísicos de la Nación……”.</w:t>
            </w:r>
          </w:p>
          <w:p w14:paraId="5B3939F6" w14:textId="7877BDDB" w:rsidR="00BF167F" w:rsidRPr="00F07678" w:rsidRDefault="00BF167F">
            <w:pPr>
              <w:pStyle w:val="Pa8"/>
              <w:jc w:val="both"/>
              <w:rPr>
                <w:sz w:val="18"/>
                <w:szCs w:val="18"/>
                <w:rPrChange w:id="5269" w:author="Henry Oswaldo Benavides Ballesteros" w:date="2021-04-06T02:04:00Z">
                  <w:rPr>
                    <w:rFonts w:ascii="Arial" w:hAnsi="Arial" w:cs="Arial"/>
                    <w:color w:val="000000"/>
                    <w:sz w:val="18"/>
                    <w:szCs w:val="18"/>
                    <w:lang w:val="es-MX" w:eastAsia="es-CO"/>
                  </w:rPr>
                </w:rPrChange>
              </w:rPr>
              <w:pPrChange w:id="5270" w:author="Henry Oswaldo Benavides Ballesteros" w:date="2021-04-06T02:04:00Z">
                <w:pPr>
                  <w:shd w:val="clear" w:color="auto" w:fill="FFFFFF"/>
                  <w:jc w:val="both"/>
                </w:pPr>
              </w:pPrChange>
            </w:pPr>
            <w:r w:rsidRPr="00F07678">
              <w:rPr>
                <w:sz w:val="18"/>
                <w:szCs w:val="18"/>
                <w:rPrChange w:id="5271" w:author="Henry Oswaldo Benavides Ballesteros" w:date="2021-04-06T02:04:00Z">
                  <w:rPr>
                    <w:rFonts w:ascii="Arial" w:hAnsi="Arial" w:cs="Arial"/>
                    <w:color w:val="000000"/>
                    <w:sz w:val="18"/>
                    <w:szCs w:val="18"/>
                    <w:lang w:val="es-MX"/>
                  </w:rPr>
                </w:rPrChange>
              </w:rPr>
              <w:t xml:space="preserve">5. Establecer y poner en funcionamiento las infraestructuras oceanográficas, </w:t>
            </w:r>
            <w:proofErr w:type="spellStart"/>
            <w:r w:rsidRPr="00F07678">
              <w:rPr>
                <w:sz w:val="18"/>
                <w:szCs w:val="18"/>
                <w:rPrChange w:id="5272" w:author="Henry Oswaldo Benavides Ballesteros" w:date="2021-04-06T02:04:00Z">
                  <w:rPr>
                    <w:rFonts w:ascii="Arial" w:hAnsi="Arial" w:cs="Arial"/>
                    <w:color w:val="000000"/>
                    <w:sz w:val="18"/>
                    <w:szCs w:val="18"/>
                    <w:lang w:val="es-MX"/>
                  </w:rPr>
                </w:rPrChange>
              </w:rPr>
              <w:t>mareográficas</w:t>
            </w:r>
            <w:proofErr w:type="spellEnd"/>
            <w:r w:rsidRPr="00F07678">
              <w:rPr>
                <w:sz w:val="18"/>
                <w:szCs w:val="18"/>
                <w:rPrChange w:id="5273" w:author="Henry Oswaldo Benavides Ballesteros" w:date="2021-04-06T02:04:00Z">
                  <w:rPr>
                    <w:rFonts w:ascii="Arial" w:hAnsi="Arial" w:cs="Arial"/>
                    <w:color w:val="000000"/>
                    <w:sz w:val="18"/>
                    <w:szCs w:val="18"/>
                    <w:lang w:val="es-MX"/>
                  </w:rPr>
                </w:rPrChange>
              </w:rPr>
              <w:t>, meteorológicas e hidrológicas nacionales para proveer informaciones, predicciones, avisos y servicios de asesoramiento a la comunidad.</w:t>
            </w:r>
          </w:p>
          <w:p w14:paraId="68E26DFB" w14:textId="498797E4" w:rsidR="00BF167F" w:rsidRPr="002E2945" w:rsidRDefault="00BF167F">
            <w:pPr>
              <w:pStyle w:val="Pa8"/>
              <w:jc w:val="both"/>
              <w:rPr>
                <w:rFonts w:ascii="Arial" w:hAnsi="Arial" w:cs="Arial"/>
                <w:color w:val="000000"/>
                <w:sz w:val="18"/>
                <w:szCs w:val="18"/>
                <w:lang w:val="es-MX"/>
              </w:rPr>
              <w:pPrChange w:id="5274" w:author="Henry Oswaldo Benavides Ballesteros" w:date="2021-04-06T02:04:00Z">
                <w:pPr>
                  <w:shd w:val="clear" w:color="auto" w:fill="FFFFFF"/>
                  <w:jc w:val="both"/>
                </w:pPr>
              </w:pPrChange>
            </w:pPr>
            <w:r w:rsidRPr="00F07678">
              <w:rPr>
                <w:sz w:val="18"/>
                <w:szCs w:val="18"/>
                <w:rPrChange w:id="5275" w:author="Henry Oswaldo Benavides Ballesteros" w:date="2021-04-06T02:04:00Z">
                  <w:rPr>
                    <w:rFonts w:ascii="Arial" w:hAnsi="Arial" w:cs="Arial"/>
                    <w:color w:val="000000"/>
                    <w:sz w:val="18"/>
                    <w:szCs w:val="18"/>
                    <w:lang w:val="es-MX"/>
                  </w:rPr>
                </w:rPrChange>
              </w:rPr>
              <w:t>9. Realizar los estudios e investigaciones ambientales que permitan conocer los efectos del desarrollo socioeconómico sobre la naturaleza, sus procesos, el medio ambiente y los recursos naturales renovables y proponer indicadores ambientales.</w:t>
            </w:r>
          </w:p>
        </w:tc>
      </w:tr>
    </w:tbl>
    <w:p w14:paraId="68B805F5" w14:textId="730B98DA" w:rsidR="001431A0" w:rsidRPr="00B23734" w:rsidRDefault="0023173B" w:rsidP="004278E4">
      <w:pPr>
        <w:jc w:val="both"/>
        <w:rPr>
          <w:rFonts w:ascii="Arial" w:hAnsi="Arial" w:cs="Arial"/>
          <w:i/>
          <w:iCs/>
          <w:sz w:val="18"/>
          <w:szCs w:val="18"/>
          <w:rPrChange w:id="5276" w:author="EQUIPO" w:date="2021-08-11T01:47:00Z">
            <w:rPr>
              <w:rFonts w:ascii="Arial" w:hAnsi="Arial" w:cs="Arial"/>
              <w:sz w:val="16"/>
              <w:szCs w:val="16"/>
            </w:rPr>
          </w:rPrChange>
        </w:rPr>
      </w:pPr>
      <w:ins w:id="5277" w:author="Henry Oswaldo Benavides Ballesteros" w:date="2021-04-06T17:53:00Z">
        <w:r w:rsidRPr="00B23734">
          <w:rPr>
            <w:rFonts w:ascii="Arial" w:hAnsi="Arial" w:cs="Arial"/>
            <w:i/>
            <w:iCs/>
            <w:sz w:val="18"/>
            <w:szCs w:val="18"/>
            <w:rPrChange w:id="5278" w:author="EQUIPO" w:date="2021-08-11T01:47:00Z">
              <w:rPr>
                <w:rFonts w:ascii="Arial" w:hAnsi="Arial" w:cs="Arial"/>
                <w:sz w:val="16"/>
                <w:szCs w:val="16"/>
              </w:rPr>
            </w:rPrChange>
          </w:rPr>
          <w:t xml:space="preserve">   </w:t>
        </w:r>
      </w:ins>
      <w:r w:rsidR="004278E4" w:rsidRPr="00B23734">
        <w:rPr>
          <w:rFonts w:ascii="Arial" w:hAnsi="Arial" w:cs="Arial"/>
          <w:i/>
          <w:iCs/>
          <w:sz w:val="18"/>
          <w:szCs w:val="18"/>
          <w:rPrChange w:id="5279" w:author="EQUIPO" w:date="2021-08-11T01:47:00Z">
            <w:rPr>
              <w:rFonts w:ascii="Arial" w:hAnsi="Arial" w:cs="Arial"/>
              <w:sz w:val="16"/>
              <w:szCs w:val="16"/>
            </w:rPr>
          </w:rPrChange>
        </w:rPr>
        <w:t>Fuente</w:t>
      </w:r>
      <w:del w:id="5280" w:author="EQUIPO" w:date="2021-08-11T01:47:00Z">
        <w:r w:rsidR="009701B6" w:rsidRPr="00B23734" w:rsidDel="00B23734">
          <w:rPr>
            <w:rFonts w:ascii="Arial" w:hAnsi="Arial" w:cs="Arial"/>
            <w:i/>
            <w:iCs/>
            <w:sz w:val="18"/>
            <w:szCs w:val="18"/>
            <w:rPrChange w:id="5281" w:author="EQUIPO" w:date="2021-08-11T01:47:00Z">
              <w:rPr>
                <w:rFonts w:ascii="Arial" w:hAnsi="Arial" w:cs="Arial"/>
                <w:sz w:val="16"/>
                <w:szCs w:val="16"/>
              </w:rPr>
            </w:rPrChange>
          </w:rPr>
          <w:delText>s</w:delText>
        </w:r>
      </w:del>
      <w:r w:rsidR="004278E4" w:rsidRPr="00B23734">
        <w:rPr>
          <w:rFonts w:ascii="Arial" w:hAnsi="Arial" w:cs="Arial"/>
          <w:i/>
          <w:iCs/>
          <w:sz w:val="18"/>
          <w:szCs w:val="18"/>
          <w:rPrChange w:id="5282" w:author="EQUIPO" w:date="2021-08-11T01:47:00Z">
            <w:rPr>
              <w:rFonts w:ascii="Arial" w:hAnsi="Arial" w:cs="Arial"/>
              <w:sz w:val="16"/>
              <w:szCs w:val="16"/>
            </w:rPr>
          </w:rPrChange>
        </w:rPr>
        <w:t>:</w:t>
      </w:r>
      <w:r w:rsidR="009701B6" w:rsidRPr="00B23734">
        <w:rPr>
          <w:rFonts w:ascii="Arial" w:hAnsi="Arial" w:cs="Arial"/>
          <w:i/>
          <w:iCs/>
          <w:sz w:val="18"/>
          <w:szCs w:val="18"/>
          <w:rPrChange w:id="5283" w:author="EQUIPO" w:date="2021-08-11T01:47:00Z">
            <w:rPr>
              <w:rFonts w:ascii="Arial" w:hAnsi="Arial" w:cs="Arial"/>
              <w:sz w:val="16"/>
              <w:szCs w:val="16"/>
            </w:rPr>
          </w:rPrChange>
        </w:rPr>
        <w:t xml:space="preserve"> </w:t>
      </w:r>
      <w:del w:id="5284" w:author="Henry Oswaldo Benavides Ballesteros" w:date="2021-06-05T01:34:00Z">
        <w:r w:rsidR="004278E4" w:rsidRPr="00B23734" w:rsidDel="006D63F4">
          <w:rPr>
            <w:rFonts w:ascii="Arial" w:hAnsi="Arial" w:cs="Arial"/>
            <w:i/>
            <w:iCs/>
            <w:sz w:val="18"/>
            <w:szCs w:val="18"/>
            <w:rPrChange w:id="5285" w:author="EQUIPO" w:date="2021-08-11T01:47:00Z">
              <w:rPr>
                <w:rFonts w:ascii="Arial" w:hAnsi="Arial" w:cs="Arial"/>
                <w:sz w:val="16"/>
                <w:szCs w:val="16"/>
              </w:rPr>
            </w:rPrChange>
          </w:rPr>
          <w:delText>A</w:delText>
        </w:r>
        <w:r w:rsidR="003119C4" w:rsidRPr="00B23734" w:rsidDel="006D63F4">
          <w:rPr>
            <w:rFonts w:ascii="Arial" w:hAnsi="Arial" w:cs="Arial"/>
            <w:i/>
            <w:iCs/>
            <w:sz w:val="18"/>
            <w:szCs w:val="18"/>
            <w:rPrChange w:id="5286" w:author="EQUIPO" w:date="2021-08-11T01:47:00Z">
              <w:rPr>
                <w:rFonts w:ascii="Arial" w:hAnsi="Arial" w:cs="Arial"/>
                <w:sz w:val="16"/>
                <w:szCs w:val="16"/>
              </w:rPr>
            </w:rPrChange>
          </w:rPr>
          <w:delText>lgunas a</w:delText>
        </w:r>
      </w:del>
      <w:ins w:id="5287" w:author="Henry Oswaldo Benavides Ballesteros" w:date="2021-06-05T01:34:00Z">
        <w:r w:rsidR="006D63F4" w:rsidRPr="00B23734">
          <w:rPr>
            <w:rFonts w:ascii="Arial" w:hAnsi="Arial" w:cs="Arial"/>
            <w:i/>
            <w:iCs/>
            <w:sz w:val="18"/>
            <w:szCs w:val="18"/>
            <w:rPrChange w:id="5288" w:author="EQUIPO" w:date="2021-08-11T01:47:00Z">
              <w:rPr>
                <w:rFonts w:ascii="Arial" w:hAnsi="Arial" w:cs="Arial"/>
                <w:sz w:val="16"/>
                <w:szCs w:val="16"/>
              </w:rPr>
            </w:rPrChange>
          </w:rPr>
          <w:t>A</w:t>
        </w:r>
      </w:ins>
      <w:r w:rsidR="004278E4" w:rsidRPr="00B23734">
        <w:rPr>
          <w:rFonts w:ascii="Arial" w:hAnsi="Arial" w:cs="Arial"/>
          <w:i/>
          <w:iCs/>
          <w:sz w:val="18"/>
          <w:szCs w:val="18"/>
          <w:rPrChange w:id="5289" w:author="EQUIPO" w:date="2021-08-11T01:47:00Z">
            <w:rPr>
              <w:rFonts w:ascii="Arial" w:hAnsi="Arial" w:cs="Arial"/>
              <w:sz w:val="16"/>
              <w:szCs w:val="16"/>
            </w:rPr>
          </w:rPrChange>
        </w:rPr>
        <w:t>daptad</w:t>
      </w:r>
      <w:r w:rsidR="003119C4" w:rsidRPr="00B23734">
        <w:rPr>
          <w:rFonts w:ascii="Arial" w:hAnsi="Arial" w:cs="Arial"/>
          <w:i/>
          <w:iCs/>
          <w:sz w:val="18"/>
          <w:szCs w:val="18"/>
          <w:rPrChange w:id="5290" w:author="EQUIPO" w:date="2021-08-11T01:47:00Z">
            <w:rPr>
              <w:rFonts w:ascii="Arial" w:hAnsi="Arial" w:cs="Arial"/>
              <w:sz w:val="16"/>
              <w:szCs w:val="16"/>
            </w:rPr>
          </w:rPrChange>
        </w:rPr>
        <w:t>as</w:t>
      </w:r>
      <w:r w:rsidR="004278E4" w:rsidRPr="00B23734">
        <w:rPr>
          <w:rFonts w:ascii="Arial" w:hAnsi="Arial" w:cs="Arial"/>
          <w:i/>
          <w:iCs/>
          <w:sz w:val="18"/>
          <w:szCs w:val="18"/>
          <w:rPrChange w:id="5291" w:author="EQUIPO" w:date="2021-08-11T01:47:00Z">
            <w:rPr>
              <w:rFonts w:ascii="Arial" w:hAnsi="Arial" w:cs="Arial"/>
              <w:sz w:val="16"/>
              <w:szCs w:val="16"/>
            </w:rPr>
          </w:rPrChange>
        </w:rPr>
        <w:t xml:space="preserve"> de (DANE, 2013)</w:t>
      </w:r>
      <w:r w:rsidR="009701B6" w:rsidRPr="00B23734">
        <w:rPr>
          <w:rFonts w:ascii="Arial" w:hAnsi="Arial" w:cs="Arial"/>
          <w:i/>
          <w:iCs/>
          <w:sz w:val="18"/>
          <w:szCs w:val="18"/>
          <w:rPrChange w:id="5292" w:author="EQUIPO" w:date="2021-08-11T01:47:00Z">
            <w:rPr>
              <w:rFonts w:ascii="Arial" w:hAnsi="Arial" w:cs="Arial"/>
              <w:sz w:val="16"/>
              <w:szCs w:val="16"/>
            </w:rPr>
          </w:rPrChange>
        </w:rPr>
        <w:t xml:space="preserve"> y </w:t>
      </w:r>
      <w:r w:rsidR="003119C4" w:rsidRPr="00B23734">
        <w:rPr>
          <w:rFonts w:ascii="Arial" w:hAnsi="Arial" w:cs="Arial"/>
          <w:i/>
          <w:iCs/>
          <w:sz w:val="18"/>
          <w:szCs w:val="18"/>
          <w:rPrChange w:id="5293" w:author="EQUIPO" w:date="2021-08-11T01:47:00Z">
            <w:rPr>
              <w:rFonts w:ascii="Arial" w:hAnsi="Arial" w:cs="Arial"/>
              <w:sz w:val="16"/>
              <w:szCs w:val="16"/>
            </w:rPr>
          </w:rPrChange>
        </w:rPr>
        <w:t xml:space="preserve">otras del </w:t>
      </w:r>
      <w:r w:rsidR="009701B6" w:rsidRPr="00B23734">
        <w:rPr>
          <w:rFonts w:ascii="Arial" w:hAnsi="Arial" w:cs="Arial"/>
          <w:i/>
          <w:iCs/>
          <w:sz w:val="18"/>
          <w:szCs w:val="18"/>
          <w:rPrChange w:id="5294" w:author="EQUIPO" w:date="2021-08-11T01:47:00Z">
            <w:rPr>
              <w:rFonts w:ascii="Arial" w:hAnsi="Arial" w:cs="Arial"/>
              <w:sz w:val="16"/>
              <w:szCs w:val="16"/>
            </w:rPr>
          </w:rPrChange>
        </w:rPr>
        <w:t xml:space="preserve">IDEAM </w:t>
      </w:r>
    </w:p>
    <w:p w14:paraId="5763A917" w14:textId="27D3E990" w:rsidR="001431A0" w:rsidRDefault="001431A0" w:rsidP="008B2609">
      <w:pPr>
        <w:jc w:val="both"/>
        <w:rPr>
          <w:ins w:id="5295" w:author="Henry Oswaldo Benavides Ballesteros" w:date="2021-08-11T19:34:00Z"/>
          <w:rFonts w:ascii="Arial" w:hAnsi="Arial" w:cs="Arial"/>
          <w:sz w:val="18"/>
          <w:szCs w:val="18"/>
        </w:rPr>
      </w:pPr>
    </w:p>
    <w:p w14:paraId="07B40D89" w14:textId="6E59EDAC" w:rsidR="005D295A" w:rsidRDefault="005D295A" w:rsidP="008B2609">
      <w:pPr>
        <w:jc w:val="both"/>
        <w:rPr>
          <w:ins w:id="5296" w:author="Henry Oswaldo Benavides Ballesteros" w:date="2021-08-11T19:34:00Z"/>
          <w:rFonts w:ascii="Arial" w:hAnsi="Arial" w:cs="Arial"/>
          <w:sz w:val="18"/>
          <w:szCs w:val="18"/>
        </w:rPr>
      </w:pPr>
    </w:p>
    <w:p w14:paraId="0AFFC757" w14:textId="50D2590E" w:rsidR="005D295A" w:rsidRDefault="005D295A" w:rsidP="008B2609">
      <w:pPr>
        <w:jc w:val="both"/>
        <w:rPr>
          <w:ins w:id="5297" w:author="EQUIPO" w:date="2021-08-12T04:35:00Z"/>
          <w:rFonts w:ascii="Arial" w:hAnsi="Arial" w:cs="Arial"/>
          <w:sz w:val="18"/>
          <w:szCs w:val="18"/>
        </w:rPr>
      </w:pPr>
    </w:p>
    <w:p w14:paraId="30AF5E42" w14:textId="52BFC5B2" w:rsidR="00EC4FBA" w:rsidRDefault="00EC4FBA" w:rsidP="008B2609">
      <w:pPr>
        <w:jc w:val="both"/>
        <w:rPr>
          <w:ins w:id="5298" w:author="EQUIPO" w:date="2021-08-12T04:35:00Z"/>
          <w:rFonts w:ascii="Arial" w:hAnsi="Arial" w:cs="Arial"/>
          <w:sz w:val="18"/>
          <w:szCs w:val="18"/>
        </w:rPr>
      </w:pPr>
    </w:p>
    <w:p w14:paraId="22100E97" w14:textId="5D0C70EC" w:rsidR="00EC4FBA" w:rsidRDefault="00EC4FBA" w:rsidP="008B2609">
      <w:pPr>
        <w:jc w:val="both"/>
        <w:rPr>
          <w:ins w:id="5299" w:author="EQUIPO" w:date="2021-08-12T04:35:00Z"/>
          <w:rFonts w:ascii="Arial" w:hAnsi="Arial" w:cs="Arial"/>
          <w:sz w:val="18"/>
          <w:szCs w:val="18"/>
        </w:rPr>
      </w:pPr>
    </w:p>
    <w:p w14:paraId="4155052C" w14:textId="75B430FD" w:rsidR="00EC4FBA" w:rsidRDefault="00EC4FBA" w:rsidP="008B2609">
      <w:pPr>
        <w:jc w:val="both"/>
        <w:rPr>
          <w:ins w:id="5300" w:author="EQUIPO" w:date="2021-08-12T04:35:00Z"/>
          <w:rFonts w:ascii="Arial" w:hAnsi="Arial" w:cs="Arial"/>
          <w:sz w:val="18"/>
          <w:szCs w:val="18"/>
        </w:rPr>
      </w:pPr>
    </w:p>
    <w:p w14:paraId="1CC8491B" w14:textId="4AA95990" w:rsidR="00EC4FBA" w:rsidRDefault="00EC4FBA" w:rsidP="008B2609">
      <w:pPr>
        <w:jc w:val="both"/>
        <w:rPr>
          <w:ins w:id="5301" w:author="EQUIPO" w:date="2021-08-12T04:35:00Z"/>
          <w:rFonts w:ascii="Arial" w:hAnsi="Arial" w:cs="Arial"/>
          <w:sz w:val="18"/>
          <w:szCs w:val="18"/>
        </w:rPr>
      </w:pPr>
    </w:p>
    <w:p w14:paraId="5DDDD176" w14:textId="77777777" w:rsidR="00EC4FBA" w:rsidRPr="00F80B8D" w:rsidRDefault="00EC4FBA" w:rsidP="008B2609">
      <w:pPr>
        <w:jc w:val="both"/>
        <w:rPr>
          <w:rFonts w:ascii="Arial" w:hAnsi="Arial" w:cs="Arial"/>
          <w:sz w:val="18"/>
          <w:szCs w:val="18"/>
          <w:rPrChange w:id="5302" w:author="Henry Oswaldo Benavides Ballesteros" w:date="2021-04-07T01:26:00Z">
            <w:rPr>
              <w:rFonts w:ascii="Arial" w:hAnsi="Arial" w:cs="Arial"/>
              <w:sz w:val="20"/>
              <w:szCs w:val="20"/>
            </w:rPr>
          </w:rPrChange>
        </w:rPr>
      </w:pPr>
    </w:p>
    <w:p w14:paraId="7B9FA232" w14:textId="77777777" w:rsidR="0023173B" w:rsidRPr="00F80B8D" w:rsidRDefault="0023173B" w:rsidP="008B2609">
      <w:pPr>
        <w:jc w:val="both"/>
        <w:rPr>
          <w:rFonts w:ascii="Arial" w:hAnsi="Arial" w:cs="Arial"/>
          <w:sz w:val="18"/>
          <w:szCs w:val="18"/>
          <w:rPrChange w:id="5303" w:author="Henry Oswaldo Benavides Ballesteros" w:date="2021-04-07T01:26:00Z">
            <w:rPr>
              <w:rFonts w:ascii="Arial" w:hAnsi="Arial" w:cs="Arial"/>
              <w:sz w:val="20"/>
              <w:szCs w:val="20"/>
            </w:rPr>
          </w:rPrChange>
        </w:rPr>
      </w:pPr>
    </w:p>
    <w:p w14:paraId="5DE541A3" w14:textId="7EF45218" w:rsidR="00BF167F" w:rsidRPr="0058506D" w:rsidRDefault="00BF167F">
      <w:pPr>
        <w:numPr>
          <w:ilvl w:val="0"/>
          <w:numId w:val="67"/>
        </w:numPr>
        <w:spacing w:after="160" w:line="259" w:lineRule="auto"/>
        <w:ind w:left="426" w:hanging="426"/>
        <w:rPr>
          <w:rFonts w:ascii="Arial" w:hAnsi="Arial" w:cs="Arial"/>
          <w:b/>
          <w:sz w:val="22"/>
          <w:szCs w:val="22"/>
          <w:rPrChange w:id="5304" w:author="Henry Oswaldo Benavides Ballesteros" w:date="2021-06-10T20:28:00Z">
            <w:rPr>
              <w:rFonts w:ascii="Arial" w:hAnsi="Arial" w:cs="Arial"/>
              <w:b/>
              <w:highlight w:val="yellow"/>
            </w:rPr>
          </w:rPrChange>
        </w:rPr>
        <w:pPrChange w:id="5305" w:author="Henry Oswaldo Benavides Ballesteros" w:date="2021-05-17T00:56:00Z">
          <w:pPr>
            <w:numPr>
              <w:numId w:val="20"/>
            </w:numPr>
            <w:spacing w:after="160" w:line="259" w:lineRule="auto"/>
            <w:ind w:left="426" w:hanging="426"/>
          </w:pPr>
        </w:pPrChange>
      </w:pPr>
      <w:r w:rsidRPr="0058506D">
        <w:rPr>
          <w:rFonts w:ascii="Arial" w:hAnsi="Arial" w:cs="Arial"/>
          <w:b/>
          <w:sz w:val="22"/>
          <w:szCs w:val="22"/>
          <w:rPrChange w:id="5306" w:author="Henry Oswaldo Benavides Ballesteros" w:date="2021-06-10T20:28:00Z">
            <w:rPr>
              <w:rFonts w:ascii="Arial" w:hAnsi="Arial" w:cs="Arial"/>
              <w:b/>
              <w:highlight w:val="yellow"/>
            </w:rPr>
          </w:rPrChange>
        </w:rPr>
        <w:lastRenderedPageBreak/>
        <w:t>Referentes internacionales</w:t>
      </w:r>
    </w:p>
    <w:p w14:paraId="55DBDC9D" w14:textId="69ECE93B" w:rsidR="00BF167F" w:rsidRDefault="00BF167F" w:rsidP="00312479">
      <w:pPr>
        <w:pStyle w:val="Piedepgina"/>
        <w:tabs>
          <w:tab w:val="left" w:pos="-720"/>
        </w:tabs>
        <w:spacing w:line="240" w:lineRule="atLeast"/>
        <w:jc w:val="both"/>
        <w:rPr>
          <w:rFonts w:ascii="Arial" w:hAnsi="Arial" w:cs="Arial"/>
          <w:sz w:val="22"/>
          <w:szCs w:val="22"/>
          <w:lang w:eastAsia="es-ES"/>
        </w:rPr>
      </w:pPr>
      <w:r w:rsidRPr="00312479">
        <w:rPr>
          <w:rFonts w:ascii="Arial" w:hAnsi="Arial" w:cs="Arial"/>
          <w:sz w:val="22"/>
          <w:szCs w:val="22"/>
          <w:lang w:eastAsia="es-ES"/>
        </w:rPr>
        <w:t xml:space="preserve">Los programas de medición se ejecutan bajo estándares internacionales de la </w:t>
      </w:r>
      <w:del w:id="5307" w:author="Henry Oswaldo Benavides Ballesteros" w:date="2021-06-25T20:27:00Z">
        <w:r w:rsidRPr="00312479" w:rsidDel="00C7766F">
          <w:rPr>
            <w:rFonts w:ascii="Arial" w:hAnsi="Arial" w:cs="Arial"/>
            <w:sz w:val="22"/>
            <w:szCs w:val="22"/>
            <w:lang w:eastAsia="es-ES"/>
          </w:rPr>
          <w:delText>Organización Meteorológica Mundial -</w:delText>
        </w:r>
      </w:del>
      <w:r w:rsidRPr="00312479">
        <w:rPr>
          <w:rFonts w:ascii="Arial" w:hAnsi="Arial" w:cs="Arial"/>
          <w:sz w:val="22"/>
          <w:szCs w:val="22"/>
          <w:lang w:eastAsia="es-ES"/>
        </w:rPr>
        <w:t xml:space="preserve">OMM, entidad </w:t>
      </w:r>
      <w:ins w:id="5308" w:author="Henry Oswaldo Benavides Ballesteros" w:date="2021-06-30T21:00:00Z">
        <w:r w:rsidR="006D360F">
          <w:rPr>
            <w:rFonts w:ascii="Arial" w:hAnsi="Arial" w:cs="Arial"/>
            <w:sz w:val="22"/>
            <w:szCs w:val="22"/>
            <w:lang w:eastAsia="es-ES"/>
          </w:rPr>
          <w:t xml:space="preserve">perteneciente a la </w:t>
        </w:r>
      </w:ins>
      <w:ins w:id="5309" w:author="Henry Oswaldo Benavides Ballesteros" w:date="2021-06-30T21:01:00Z">
        <w:r w:rsidR="006D360F">
          <w:rPr>
            <w:rFonts w:ascii="Arial" w:hAnsi="Arial" w:cs="Arial"/>
            <w:sz w:val="22"/>
            <w:szCs w:val="22"/>
            <w:lang w:eastAsia="es-ES"/>
          </w:rPr>
          <w:t xml:space="preserve">Organización </w:t>
        </w:r>
      </w:ins>
      <w:r w:rsidRPr="00312479">
        <w:rPr>
          <w:rFonts w:ascii="Arial" w:hAnsi="Arial" w:cs="Arial"/>
          <w:sz w:val="22"/>
          <w:szCs w:val="22"/>
          <w:lang w:eastAsia="es-ES"/>
        </w:rPr>
        <w:t xml:space="preserve">de las Naciones Unidas </w:t>
      </w:r>
      <w:ins w:id="5310" w:author="Henry Oswaldo Benavides Ballesteros" w:date="2021-06-30T21:01:00Z">
        <w:r w:rsidR="006D360F">
          <w:rPr>
            <w:rFonts w:ascii="Arial" w:hAnsi="Arial" w:cs="Arial"/>
            <w:sz w:val="22"/>
            <w:szCs w:val="22"/>
            <w:lang w:eastAsia="es-ES"/>
          </w:rPr>
          <w:t xml:space="preserve">(ONU) </w:t>
        </w:r>
      </w:ins>
      <w:r w:rsidRPr="00312479">
        <w:rPr>
          <w:rFonts w:ascii="Arial" w:hAnsi="Arial" w:cs="Arial"/>
          <w:sz w:val="22"/>
          <w:szCs w:val="22"/>
          <w:lang w:eastAsia="es-ES"/>
        </w:rPr>
        <w:t>con sede en Ginebra (Suiza), creada en 1946 para apoyar los servicios meteorológicos de los países, promover la cooperación entre ellos y estandarizar los instrumentos de medida y los métodos de observación. Colombia es país miembro de la OMM desde el 5 de enero de 1962</w:t>
      </w:r>
      <w:del w:id="5311" w:author="Henry Oswaldo Benavides Ballesteros" w:date="2021-04-06T19:34:00Z">
        <w:r w:rsidRPr="00312479" w:rsidDel="009969E8">
          <w:rPr>
            <w:rFonts w:ascii="Arial" w:hAnsi="Arial" w:cs="Arial"/>
            <w:sz w:val="22"/>
            <w:szCs w:val="22"/>
            <w:lang w:eastAsia="es-ES"/>
          </w:rPr>
          <w:delText>,</w:delText>
        </w:r>
      </w:del>
      <w:ins w:id="5312" w:author="Henry Oswaldo Benavides Ballesteros" w:date="2021-04-06T19:34:00Z">
        <w:r w:rsidR="009969E8">
          <w:rPr>
            <w:rFonts w:ascii="Arial" w:hAnsi="Arial" w:cs="Arial"/>
            <w:sz w:val="22"/>
            <w:szCs w:val="22"/>
            <w:lang w:eastAsia="es-ES"/>
          </w:rPr>
          <w:t>. Inicial</w:t>
        </w:r>
      </w:ins>
      <w:del w:id="5313" w:author="Henry Oswaldo Benavides Ballesteros" w:date="2021-04-06T19:34:00Z">
        <w:r w:rsidRPr="00312479" w:rsidDel="009969E8">
          <w:rPr>
            <w:rFonts w:ascii="Arial" w:hAnsi="Arial" w:cs="Arial"/>
            <w:sz w:val="22"/>
            <w:szCs w:val="22"/>
            <w:lang w:eastAsia="es-ES"/>
          </w:rPr>
          <w:delText xml:space="preserve"> </w:delText>
        </w:r>
      </w:del>
      <w:ins w:id="5314" w:author="Henry Oswaldo Benavides Ballesteros" w:date="2021-04-06T19:34:00Z">
        <w:r w:rsidR="009969E8">
          <w:rPr>
            <w:rFonts w:ascii="Arial" w:hAnsi="Arial" w:cs="Arial"/>
            <w:sz w:val="22"/>
            <w:szCs w:val="22"/>
            <w:lang w:eastAsia="es-ES"/>
          </w:rPr>
          <w:t>me</w:t>
        </w:r>
      </w:ins>
      <w:ins w:id="5315" w:author="Henry Oswaldo Benavides Ballesteros" w:date="2021-04-06T19:33:00Z">
        <w:r w:rsidR="009969E8">
          <w:rPr>
            <w:rFonts w:ascii="Arial" w:hAnsi="Arial" w:cs="Arial"/>
            <w:sz w:val="22"/>
            <w:szCs w:val="22"/>
            <w:lang w:eastAsia="es-ES"/>
          </w:rPr>
          <w:t xml:space="preserve">nte </w:t>
        </w:r>
      </w:ins>
      <w:ins w:id="5316" w:author="Henry Oswaldo Benavides Ballesteros" w:date="2021-04-06T19:35:00Z">
        <w:r w:rsidR="007C3360">
          <w:rPr>
            <w:rFonts w:ascii="Arial" w:hAnsi="Arial" w:cs="Arial"/>
            <w:sz w:val="22"/>
            <w:szCs w:val="22"/>
            <w:lang w:eastAsia="es-ES"/>
          </w:rPr>
          <w:t xml:space="preserve">es </w:t>
        </w:r>
      </w:ins>
      <w:r w:rsidRPr="00312479">
        <w:rPr>
          <w:rFonts w:ascii="Arial" w:hAnsi="Arial" w:cs="Arial"/>
          <w:sz w:val="22"/>
          <w:szCs w:val="22"/>
          <w:lang w:eastAsia="es-ES"/>
        </w:rPr>
        <w:t xml:space="preserve">aprobado </w:t>
      </w:r>
      <w:ins w:id="5317" w:author="Henry Oswaldo Benavides Ballesteros" w:date="2021-04-06T19:35:00Z">
        <w:r w:rsidR="007C3360">
          <w:rPr>
            <w:rFonts w:ascii="Arial" w:hAnsi="Arial" w:cs="Arial"/>
            <w:sz w:val="22"/>
            <w:szCs w:val="22"/>
            <w:lang w:eastAsia="es-ES"/>
          </w:rPr>
          <w:t xml:space="preserve">un convenio con la OMM </w:t>
        </w:r>
      </w:ins>
      <w:r w:rsidRPr="00312479">
        <w:rPr>
          <w:rFonts w:ascii="Arial" w:hAnsi="Arial" w:cs="Arial"/>
          <w:sz w:val="22"/>
          <w:szCs w:val="22"/>
          <w:lang w:eastAsia="es-ES"/>
        </w:rPr>
        <w:t xml:space="preserve">mediante la Ley 36 de 1961 y </w:t>
      </w:r>
      <w:ins w:id="5318" w:author="Henry Oswaldo Benavides Ballesteros" w:date="2021-04-06T19:35:00Z">
        <w:r w:rsidR="007C3360">
          <w:rPr>
            <w:rFonts w:ascii="Arial" w:hAnsi="Arial" w:cs="Arial"/>
            <w:sz w:val="22"/>
            <w:szCs w:val="22"/>
            <w:lang w:eastAsia="es-ES"/>
          </w:rPr>
          <w:t>despu</w:t>
        </w:r>
      </w:ins>
      <w:ins w:id="5319" w:author="Henry Oswaldo Benavides Ballesteros" w:date="2021-04-06T19:36:00Z">
        <w:r w:rsidR="007C3360">
          <w:rPr>
            <w:rFonts w:ascii="Arial" w:hAnsi="Arial" w:cs="Arial"/>
            <w:sz w:val="22"/>
            <w:szCs w:val="22"/>
            <w:lang w:eastAsia="es-ES"/>
          </w:rPr>
          <w:t xml:space="preserve">és es </w:t>
        </w:r>
      </w:ins>
      <w:r w:rsidRPr="00312479">
        <w:rPr>
          <w:rFonts w:ascii="Arial" w:hAnsi="Arial" w:cs="Arial"/>
          <w:sz w:val="22"/>
          <w:szCs w:val="22"/>
          <w:lang w:eastAsia="es-ES"/>
        </w:rPr>
        <w:t>ratificad</w:t>
      </w:r>
      <w:ins w:id="5320" w:author="Henry Oswaldo Benavides Ballesteros" w:date="2021-04-06T19:38:00Z">
        <w:r w:rsidR="007C3360">
          <w:rPr>
            <w:rFonts w:ascii="Arial" w:hAnsi="Arial" w:cs="Arial"/>
            <w:sz w:val="22"/>
            <w:szCs w:val="22"/>
            <w:lang w:eastAsia="es-ES"/>
          </w:rPr>
          <w:t>a</w:t>
        </w:r>
      </w:ins>
      <w:del w:id="5321" w:author="Henry Oswaldo Benavides Ballesteros" w:date="2021-04-06T19:38:00Z">
        <w:r w:rsidRPr="00312479" w:rsidDel="007C3360">
          <w:rPr>
            <w:rFonts w:ascii="Arial" w:hAnsi="Arial" w:cs="Arial"/>
            <w:sz w:val="22"/>
            <w:szCs w:val="22"/>
            <w:lang w:eastAsia="es-ES"/>
          </w:rPr>
          <w:delText>o</w:delText>
        </w:r>
      </w:del>
      <w:ins w:id="5322" w:author="Henry Oswaldo Benavides Ballesteros" w:date="2021-04-06T19:38:00Z">
        <w:r w:rsidR="007C3360">
          <w:rPr>
            <w:rFonts w:ascii="Arial" w:hAnsi="Arial" w:cs="Arial"/>
            <w:sz w:val="22"/>
            <w:szCs w:val="22"/>
            <w:lang w:eastAsia="es-ES"/>
          </w:rPr>
          <w:t xml:space="preserve"> su </w:t>
        </w:r>
      </w:ins>
      <w:ins w:id="5323" w:author="Henry Oswaldo Benavides Ballesteros" w:date="2021-04-06T19:39:00Z">
        <w:r w:rsidR="007C3360">
          <w:rPr>
            <w:rFonts w:ascii="Arial" w:hAnsi="Arial" w:cs="Arial"/>
            <w:sz w:val="22"/>
            <w:szCs w:val="22"/>
            <w:lang w:eastAsia="es-ES"/>
          </w:rPr>
          <w:t>participación</w:t>
        </w:r>
      </w:ins>
      <w:r w:rsidRPr="00312479">
        <w:rPr>
          <w:rFonts w:ascii="Arial" w:hAnsi="Arial" w:cs="Arial"/>
          <w:sz w:val="22"/>
          <w:szCs w:val="22"/>
          <w:lang w:eastAsia="es-ES"/>
        </w:rPr>
        <w:t xml:space="preserve"> el 5 de enero de 1962. Como país signatario del convenio debe cumplir con sus regulaciones en estas </w:t>
      </w:r>
      <w:r w:rsidR="00312479" w:rsidRPr="00312479">
        <w:rPr>
          <w:rFonts w:ascii="Arial" w:hAnsi="Arial" w:cs="Arial"/>
          <w:sz w:val="22"/>
          <w:szCs w:val="22"/>
          <w:lang w:eastAsia="es-ES"/>
        </w:rPr>
        <w:t>materias,</w:t>
      </w:r>
      <w:r w:rsidRPr="00312479">
        <w:rPr>
          <w:rFonts w:ascii="Arial" w:hAnsi="Arial" w:cs="Arial"/>
          <w:sz w:val="22"/>
          <w:szCs w:val="22"/>
          <w:lang w:eastAsia="es-ES"/>
        </w:rPr>
        <w:t xml:space="preserve"> así como otros 184 Estados y 6 territorios que también son miembros de la OMM. El IDEAM </w:t>
      </w:r>
      <w:r w:rsidR="00312479">
        <w:rPr>
          <w:rFonts w:ascii="Arial" w:hAnsi="Arial" w:cs="Arial"/>
          <w:sz w:val="22"/>
          <w:szCs w:val="22"/>
          <w:lang w:eastAsia="es-ES"/>
        </w:rPr>
        <w:t xml:space="preserve">es </w:t>
      </w:r>
      <w:r w:rsidRPr="00312479">
        <w:rPr>
          <w:rFonts w:ascii="Arial" w:hAnsi="Arial" w:cs="Arial"/>
          <w:sz w:val="22"/>
          <w:szCs w:val="22"/>
          <w:lang w:eastAsia="es-ES"/>
        </w:rPr>
        <w:t>el representante oficial del país ante este Organismo.</w:t>
      </w:r>
    </w:p>
    <w:p w14:paraId="721A7B05" w14:textId="77777777" w:rsidR="00312479" w:rsidRPr="00312479" w:rsidRDefault="00312479" w:rsidP="00312479">
      <w:pPr>
        <w:pStyle w:val="Piedepgina"/>
        <w:tabs>
          <w:tab w:val="left" w:pos="-720"/>
        </w:tabs>
        <w:spacing w:line="240" w:lineRule="atLeast"/>
        <w:jc w:val="both"/>
        <w:rPr>
          <w:rFonts w:ascii="Arial" w:hAnsi="Arial" w:cs="Arial"/>
          <w:sz w:val="22"/>
          <w:szCs w:val="22"/>
          <w:lang w:eastAsia="es-ES"/>
        </w:rPr>
      </w:pPr>
    </w:p>
    <w:p w14:paraId="6EAB623A" w14:textId="78356382" w:rsidR="00BF167F" w:rsidRDefault="00BF167F" w:rsidP="00312479">
      <w:pPr>
        <w:pStyle w:val="Piedepgina"/>
        <w:tabs>
          <w:tab w:val="left" w:pos="-720"/>
        </w:tabs>
        <w:spacing w:line="240" w:lineRule="atLeast"/>
        <w:jc w:val="both"/>
        <w:rPr>
          <w:rFonts w:ascii="Arial" w:hAnsi="Arial" w:cs="Arial"/>
          <w:sz w:val="22"/>
          <w:szCs w:val="22"/>
          <w:lang w:eastAsia="es-ES"/>
        </w:rPr>
      </w:pPr>
      <w:r w:rsidRPr="00312479">
        <w:rPr>
          <w:rFonts w:ascii="Arial" w:hAnsi="Arial" w:cs="Arial"/>
          <w:sz w:val="22"/>
          <w:szCs w:val="22"/>
          <w:lang w:eastAsia="es-ES"/>
        </w:rPr>
        <w:t>El convenio facilita el intercambio libre y sin restricciones de datos, información, productos y servicios en tiempo real y en tiempo no real sobre aspectos relacionados con la hidrología y la meteorología, para velar por la seguridad y la protección de la sociedad, el bienestar económico y la protección del medio ambiente.</w:t>
      </w:r>
    </w:p>
    <w:p w14:paraId="33377966" w14:textId="77777777" w:rsidR="00312479" w:rsidRPr="00312479" w:rsidRDefault="00312479" w:rsidP="00312479">
      <w:pPr>
        <w:pStyle w:val="Piedepgina"/>
        <w:tabs>
          <w:tab w:val="left" w:pos="-720"/>
        </w:tabs>
        <w:spacing w:line="240" w:lineRule="atLeast"/>
        <w:jc w:val="both"/>
        <w:rPr>
          <w:rFonts w:ascii="Arial" w:hAnsi="Arial" w:cs="Arial"/>
          <w:sz w:val="22"/>
          <w:szCs w:val="22"/>
          <w:lang w:eastAsia="es-ES"/>
        </w:rPr>
      </w:pPr>
    </w:p>
    <w:p w14:paraId="269C5BC4" w14:textId="3FE43A30" w:rsidR="001431A0" w:rsidRPr="00312479" w:rsidRDefault="00BF167F" w:rsidP="00312479">
      <w:pPr>
        <w:pStyle w:val="Piedepgina"/>
        <w:tabs>
          <w:tab w:val="left" w:pos="-720"/>
        </w:tabs>
        <w:spacing w:line="240" w:lineRule="atLeast"/>
        <w:jc w:val="both"/>
        <w:rPr>
          <w:rFonts w:ascii="Arial" w:hAnsi="Arial" w:cs="Arial"/>
          <w:sz w:val="22"/>
          <w:szCs w:val="22"/>
          <w:lang w:eastAsia="es-ES"/>
        </w:rPr>
      </w:pPr>
      <w:r w:rsidRPr="00312479">
        <w:rPr>
          <w:rFonts w:ascii="Arial" w:hAnsi="Arial" w:cs="Arial"/>
          <w:sz w:val="22"/>
          <w:szCs w:val="22"/>
          <w:lang w:eastAsia="es-ES"/>
        </w:rPr>
        <w:t>Mediante resoluciones y recomendaciones, la OMM fija políticas sobre la práctica del intercambio de datos y productos meteorológicos y afines, incluidas las directrices sobre relaciones en actividades meteorológicas comerciales, intercambio de datos y productos hidrológicos, métodos de observación, etc.</w:t>
      </w:r>
    </w:p>
    <w:p w14:paraId="38A27DAD" w14:textId="27836A18" w:rsidR="001431A0" w:rsidRPr="00F80B8D" w:rsidRDefault="001431A0" w:rsidP="00131565">
      <w:pPr>
        <w:rPr>
          <w:rFonts w:ascii="Arial" w:hAnsi="Arial" w:cs="Arial"/>
          <w:b/>
          <w:color w:val="121114"/>
          <w:sz w:val="18"/>
          <w:szCs w:val="18"/>
          <w:lang w:eastAsia="es-CO"/>
          <w:rPrChange w:id="5324" w:author="Henry Oswaldo Benavides Ballesteros" w:date="2021-04-07T01:26:00Z">
            <w:rPr>
              <w:rFonts w:ascii="Arial" w:hAnsi="Arial" w:cs="Arial"/>
              <w:b/>
              <w:color w:val="121114"/>
              <w:sz w:val="20"/>
              <w:szCs w:val="20"/>
              <w:lang w:eastAsia="es-CO"/>
            </w:rPr>
          </w:rPrChange>
        </w:rPr>
      </w:pPr>
    </w:p>
    <w:p w14:paraId="7789E4AB" w14:textId="4CF58CA8" w:rsidR="001431A0" w:rsidRPr="00F80B8D" w:rsidRDefault="001431A0" w:rsidP="00131565">
      <w:pPr>
        <w:rPr>
          <w:rFonts w:ascii="Arial" w:hAnsi="Arial" w:cs="Arial"/>
          <w:b/>
          <w:color w:val="121114"/>
          <w:sz w:val="18"/>
          <w:szCs w:val="18"/>
          <w:lang w:eastAsia="es-CO"/>
          <w:rPrChange w:id="5325" w:author="Henry Oswaldo Benavides Ballesteros" w:date="2021-04-07T01:26:00Z">
            <w:rPr>
              <w:rFonts w:ascii="Arial" w:hAnsi="Arial" w:cs="Arial"/>
              <w:b/>
              <w:color w:val="121114"/>
              <w:sz w:val="20"/>
              <w:szCs w:val="20"/>
              <w:lang w:eastAsia="es-CO"/>
            </w:rPr>
          </w:rPrChange>
        </w:rPr>
      </w:pPr>
    </w:p>
    <w:p w14:paraId="42E275CE" w14:textId="6992310D" w:rsidR="00312479" w:rsidRPr="0058506D" w:rsidRDefault="00312479">
      <w:pPr>
        <w:numPr>
          <w:ilvl w:val="0"/>
          <w:numId w:val="67"/>
        </w:numPr>
        <w:spacing w:after="160" w:line="259" w:lineRule="auto"/>
        <w:ind w:left="426" w:hanging="426"/>
        <w:rPr>
          <w:rFonts w:ascii="Arial" w:hAnsi="Arial" w:cs="Arial"/>
          <w:b/>
          <w:sz w:val="22"/>
          <w:szCs w:val="22"/>
          <w:rPrChange w:id="5326" w:author="Henry Oswaldo Benavides Ballesteros" w:date="2021-06-10T20:28:00Z">
            <w:rPr>
              <w:rFonts w:ascii="Arial" w:hAnsi="Arial" w:cs="Arial"/>
              <w:b/>
            </w:rPr>
          </w:rPrChange>
        </w:rPr>
        <w:pPrChange w:id="5327" w:author="Henry Oswaldo Benavides Ballesteros" w:date="2021-05-17T00:56:00Z">
          <w:pPr>
            <w:numPr>
              <w:numId w:val="20"/>
            </w:numPr>
            <w:spacing w:after="160" w:line="259" w:lineRule="auto"/>
            <w:ind w:left="426" w:hanging="426"/>
          </w:pPr>
        </w:pPrChange>
      </w:pPr>
      <w:r w:rsidRPr="0058506D">
        <w:rPr>
          <w:rFonts w:ascii="Arial" w:hAnsi="Arial" w:cs="Arial"/>
          <w:b/>
          <w:sz w:val="22"/>
          <w:szCs w:val="22"/>
          <w:rPrChange w:id="5328" w:author="Henry Oswaldo Benavides Ballesteros" w:date="2021-06-10T20:28:00Z">
            <w:rPr>
              <w:rFonts w:ascii="Arial" w:hAnsi="Arial" w:cs="Arial"/>
              <w:b/>
            </w:rPr>
          </w:rPrChange>
        </w:rPr>
        <w:t>Referentes nacionales</w:t>
      </w:r>
    </w:p>
    <w:p w14:paraId="4ED58823" w14:textId="4963BFD7" w:rsidR="007B255B" w:rsidRDefault="007B255B" w:rsidP="00EE2234">
      <w:pPr>
        <w:pStyle w:val="Piedepgina"/>
        <w:tabs>
          <w:tab w:val="left" w:pos="-720"/>
        </w:tabs>
        <w:spacing w:line="240" w:lineRule="atLeast"/>
        <w:jc w:val="both"/>
        <w:rPr>
          <w:rFonts w:ascii="Arial" w:hAnsi="Arial" w:cs="Arial"/>
          <w:sz w:val="22"/>
          <w:szCs w:val="22"/>
          <w:lang w:eastAsia="es-ES"/>
        </w:rPr>
      </w:pPr>
      <w:r w:rsidRPr="00EE2234">
        <w:rPr>
          <w:rFonts w:ascii="Arial" w:hAnsi="Arial" w:cs="Arial"/>
          <w:sz w:val="22"/>
          <w:szCs w:val="22"/>
          <w:lang w:eastAsia="es-ES"/>
        </w:rPr>
        <w:t xml:space="preserve">En Colombia la legislación ambiental ha tenido un importante desarrollo en las últimas tres décadas, en especial, a partir de la Conferencia de Naciones Unidas sobre el Medioambiente Humano de Estocolmo de 1972, cuyos principios se acogieron en el Código de recursos naturales renovables y de protección al medio ambiente (Decreto Ley 2811 de 1974). Éste se constituyó en uno de los primeros esfuerzos en Iberoamérica para expedir una normatividad integral sobre el medio ambiente. </w:t>
      </w:r>
    </w:p>
    <w:p w14:paraId="12C36FA1" w14:textId="77777777" w:rsidR="00EE2234" w:rsidRPr="00EE2234" w:rsidRDefault="00EE2234" w:rsidP="00EE2234">
      <w:pPr>
        <w:pStyle w:val="Piedepgina"/>
        <w:tabs>
          <w:tab w:val="left" w:pos="-720"/>
        </w:tabs>
        <w:spacing w:line="240" w:lineRule="atLeast"/>
        <w:jc w:val="both"/>
        <w:rPr>
          <w:rFonts w:ascii="Arial" w:hAnsi="Arial" w:cs="Arial"/>
          <w:sz w:val="22"/>
          <w:szCs w:val="22"/>
          <w:lang w:eastAsia="es-ES"/>
        </w:rPr>
      </w:pPr>
    </w:p>
    <w:p w14:paraId="70D47C48" w14:textId="7FD8F529" w:rsidR="007B255B" w:rsidRDefault="007B255B" w:rsidP="00EE2234">
      <w:pPr>
        <w:pStyle w:val="Piedepgina"/>
        <w:tabs>
          <w:tab w:val="left" w:pos="-720"/>
        </w:tabs>
        <w:spacing w:line="240" w:lineRule="atLeast"/>
        <w:jc w:val="both"/>
        <w:rPr>
          <w:rFonts w:ascii="Arial" w:hAnsi="Arial" w:cs="Arial"/>
          <w:sz w:val="22"/>
          <w:szCs w:val="22"/>
          <w:lang w:eastAsia="es-ES"/>
        </w:rPr>
      </w:pPr>
      <w:r w:rsidRPr="00EE2234">
        <w:rPr>
          <w:rFonts w:ascii="Arial" w:hAnsi="Arial" w:cs="Arial"/>
          <w:sz w:val="22"/>
          <w:szCs w:val="22"/>
          <w:lang w:eastAsia="es-ES"/>
        </w:rPr>
        <w:t xml:space="preserve">Luego, en 1991, como fruto de la nueva Constitución Política colombiana, se redimensionó la protección medio ambiental, elevándola a la categoría de derecho colectivo y dotándola de mecanismos de protección por parte de los ciudadanos, en particular, a través de las acciones populares o de grupo y, excepcionalmente, del uso de las acciones de tutela y de cumplimiento. </w:t>
      </w:r>
    </w:p>
    <w:p w14:paraId="41422EB7" w14:textId="77777777" w:rsidR="00EE2234" w:rsidRPr="00EE2234" w:rsidRDefault="00EE2234" w:rsidP="00EE2234">
      <w:pPr>
        <w:pStyle w:val="Piedepgina"/>
        <w:tabs>
          <w:tab w:val="left" w:pos="-720"/>
        </w:tabs>
        <w:spacing w:line="240" w:lineRule="atLeast"/>
        <w:jc w:val="both"/>
        <w:rPr>
          <w:rFonts w:ascii="Arial" w:hAnsi="Arial" w:cs="Arial"/>
          <w:sz w:val="22"/>
          <w:szCs w:val="22"/>
          <w:lang w:eastAsia="es-ES"/>
        </w:rPr>
      </w:pPr>
    </w:p>
    <w:p w14:paraId="24AD0416" w14:textId="285428AA" w:rsidR="00442291" w:rsidRDefault="007B255B" w:rsidP="00EE2234">
      <w:pPr>
        <w:pStyle w:val="Piedepgina"/>
        <w:tabs>
          <w:tab w:val="left" w:pos="-720"/>
        </w:tabs>
        <w:spacing w:line="240" w:lineRule="atLeast"/>
        <w:jc w:val="both"/>
        <w:rPr>
          <w:rFonts w:ascii="Arial" w:hAnsi="Arial" w:cs="Arial"/>
          <w:sz w:val="22"/>
          <w:szCs w:val="22"/>
          <w:lang w:eastAsia="es-ES"/>
        </w:rPr>
      </w:pPr>
      <w:r w:rsidRPr="00EE2234">
        <w:rPr>
          <w:rFonts w:ascii="Arial" w:hAnsi="Arial" w:cs="Arial"/>
          <w:sz w:val="22"/>
          <w:szCs w:val="22"/>
          <w:lang w:eastAsia="es-ES"/>
        </w:rPr>
        <w:t>En desarrollo de los nuevos preceptos constitucionales, y de acuerdo con la Conferencia de las Naciones Unidas sobre medio ambiente y desarrollo, de Río de Janeiro en 1992, se expidió la Ley 99 de 1993, que conformó el Sistema Nacional Ambiental (SINA) y creó el Ministerio del Medio Ambiente como su ente rector y los institutos de investigación entre ellos el IDEAM</w:t>
      </w:r>
      <w:r w:rsidR="00EE2234">
        <w:rPr>
          <w:rFonts w:ascii="Arial" w:hAnsi="Arial" w:cs="Arial"/>
          <w:sz w:val="22"/>
          <w:szCs w:val="22"/>
          <w:lang w:eastAsia="es-ES"/>
        </w:rPr>
        <w:t>.</w:t>
      </w:r>
    </w:p>
    <w:p w14:paraId="3FA8C891" w14:textId="77777777" w:rsidR="00EE2234" w:rsidRPr="00EE2234" w:rsidRDefault="00EE2234" w:rsidP="00EE2234">
      <w:pPr>
        <w:pStyle w:val="Piedepgina"/>
        <w:tabs>
          <w:tab w:val="left" w:pos="-720"/>
        </w:tabs>
        <w:spacing w:line="240" w:lineRule="atLeast"/>
        <w:jc w:val="both"/>
        <w:rPr>
          <w:rFonts w:ascii="Arial" w:hAnsi="Arial" w:cs="Arial"/>
          <w:sz w:val="22"/>
          <w:szCs w:val="22"/>
          <w:lang w:eastAsia="es-ES"/>
        </w:rPr>
      </w:pPr>
    </w:p>
    <w:p w14:paraId="085C8F56" w14:textId="5F28701E" w:rsidR="007B255B" w:rsidRDefault="007B255B" w:rsidP="00EE2234">
      <w:pPr>
        <w:pStyle w:val="Piedepgina"/>
        <w:tabs>
          <w:tab w:val="left" w:pos="-720"/>
        </w:tabs>
        <w:spacing w:line="240" w:lineRule="atLeast"/>
        <w:jc w:val="both"/>
        <w:rPr>
          <w:rFonts w:ascii="Arial" w:hAnsi="Arial" w:cs="Arial"/>
          <w:sz w:val="22"/>
          <w:szCs w:val="22"/>
          <w:lang w:eastAsia="es-ES"/>
        </w:rPr>
      </w:pPr>
      <w:r w:rsidRPr="0019533D">
        <w:rPr>
          <w:rFonts w:ascii="Arial" w:hAnsi="Arial" w:cs="Arial"/>
          <w:sz w:val="22"/>
          <w:szCs w:val="22"/>
          <w:lang w:eastAsia="es-ES"/>
        </w:rPr>
        <w:t xml:space="preserve">Específicamente en el tema de las observaciones meteorológicas, en 1969 con el propósito de estandarizar las mediciones y las observaciones y consolidar una red básica nacional de </w:t>
      </w:r>
      <w:r w:rsidRPr="0019533D">
        <w:rPr>
          <w:rFonts w:ascii="Arial" w:hAnsi="Arial" w:cs="Arial"/>
          <w:sz w:val="22"/>
          <w:szCs w:val="22"/>
          <w:lang w:eastAsia="es-ES"/>
        </w:rPr>
        <w:lastRenderedPageBreak/>
        <w:t xml:space="preserve">estaciones meteorológicas e hidrológicas, se organizó el Servicio Colombiano de Meteorología e Hidrología (SCMH), con el aval de la OMM. </w:t>
      </w:r>
      <w:r w:rsidR="00EF5659" w:rsidRPr="0019533D">
        <w:rPr>
          <w:rFonts w:ascii="Arial" w:hAnsi="Arial" w:cs="Arial"/>
          <w:sz w:val="22"/>
          <w:szCs w:val="22"/>
          <w:lang w:eastAsia="es-ES"/>
        </w:rPr>
        <w:t xml:space="preserve">Con el apoyo económico, técnico, científico y de gestión, la OMM y el SCMH comenzaron en la década de 1970, la instalación de estaciones meteorológicas e hidrológicas en el territorio colombiano. </w:t>
      </w:r>
      <w:r w:rsidRPr="0019533D">
        <w:rPr>
          <w:rFonts w:ascii="Arial" w:hAnsi="Arial" w:cs="Arial"/>
          <w:sz w:val="22"/>
          <w:szCs w:val="22"/>
          <w:lang w:eastAsia="es-ES"/>
        </w:rPr>
        <w:t xml:space="preserve">El SCMH planificó el desarrollo de la red básica nacional y consolidó una red meteorológica nacional compuesta por estaciones sinópticas, de radiosondas, climatológicas, agrometeorológicas, hidrométricas, pluviométricas y </w:t>
      </w:r>
      <w:proofErr w:type="spellStart"/>
      <w:r w:rsidRPr="0019533D">
        <w:rPr>
          <w:rFonts w:ascii="Arial" w:hAnsi="Arial" w:cs="Arial"/>
          <w:sz w:val="22"/>
          <w:szCs w:val="22"/>
          <w:lang w:eastAsia="es-ES"/>
        </w:rPr>
        <w:t>mareográficas</w:t>
      </w:r>
      <w:proofErr w:type="spellEnd"/>
      <w:r w:rsidRPr="0019533D">
        <w:rPr>
          <w:rFonts w:ascii="Arial" w:hAnsi="Arial" w:cs="Arial"/>
          <w:sz w:val="22"/>
          <w:szCs w:val="22"/>
          <w:lang w:eastAsia="es-ES"/>
        </w:rPr>
        <w:t>.</w:t>
      </w:r>
      <w:r w:rsidRPr="00EE2234">
        <w:rPr>
          <w:rFonts w:ascii="Arial" w:hAnsi="Arial" w:cs="Arial"/>
          <w:sz w:val="22"/>
          <w:szCs w:val="22"/>
          <w:lang w:eastAsia="es-ES"/>
        </w:rPr>
        <w:t xml:space="preserve"> </w:t>
      </w:r>
    </w:p>
    <w:p w14:paraId="46238B3C" w14:textId="77777777" w:rsidR="00EE2234" w:rsidRPr="00EE2234" w:rsidRDefault="00EE2234" w:rsidP="00EE2234">
      <w:pPr>
        <w:pStyle w:val="Piedepgina"/>
        <w:tabs>
          <w:tab w:val="left" w:pos="-720"/>
        </w:tabs>
        <w:spacing w:line="240" w:lineRule="atLeast"/>
        <w:jc w:val="both"/>
        <w:rPr>
          <w:rFonts w:ascii="Arial" w:hAnsi="Arial" w:cs="Arial"/>
          <w:sz w:val="22"/>
          <w:szCs w:val="22"/>
          <w:lang w:eastAsia="es-ES"/>
        </w:rPr>
      </w:pPr>
    </w:p>
    <w:p w14:paraId="3A6F7528" w14:textId="7B58E1C5" w:rsidR="008C5A09" w:rsidRDefault="007B255B" w:rsidP="00EE2234">
      <w:pPr>
        <w:pStyle w:val="Piedepgina"/>
        <w:tabs>
          <w:tab w:val="left" w:pos="-720"/>
        </w:tabs>
        <w:spacing w:line="240" w:lineRule="atLeast"/>
        <w:jc w:val="both"/>
        <w:rPr>
          <w:rFonts w:ascii="Arial" w:hAnsi="Arial" w:cs="Arial"/>
          <w:sz w:val="22"/>
          <w:szCs w:val="22"/>
          <w:lang w:eastAsia="es-ES"/>
        </w:rPr>
      </w:pPr>
      <w:r w:rsidRPr="00EE2234">
        <w:rPr>
          <w:rFonts w:ascii="Arial" w:hAnsi="Arial" w:cs="Arial"/>
          <w:sz w:val="22"/>
          <w:szCs w:val="22"/>
          <w:lang w:eastAsia="es-ES"/>
        </w:rPr>
        <w:t>Más adelante, en el año de 1976 el SCMH se convirtió en el Instituto de Hidrología, Meteorología y Adecuación de Tierras, HIMAT y en 1993, por medio de la Ley 99 se creó el IDEAM (antiguos SCMH e HIMAT). Mediante el Decreto 1277 de 1994 se le asignaron al IDEAM, entre otras funciones, la de obtener, almacenar, analizar, estudiar, procesar y divulgar la información básica sobre diversos aspectos biofísicos</w:t>
      </w:r>
      <w:ins w:id="5329" w:author="Henry Oswaldo Benavides Ballesteros" w:date="2021-04-06T23:36:00Z">
        <w:r w:rsidR="0019533D">
          <w:rPr>
            <w:rFonts w:ascii="Arial" w:hAnsi="Arial" w:cs="Arial"/>
            <w:sz w:val="22"/>
            <w:szCs w:val="22"/>
            <w:lang w:eastAsia="es-ES"/>
          </w:rPr>
          <w:t>,</w:t>
        </w:r>
      </w:ins>
      <w:r w:rsidRPr="00EE2234">
        <w:rPr>
          <w:rFonts w:ascii="Arial" w:hAnsi="Arial" w:cs="Arial"/>
          <w:sz w:val="22"/>
          <w:szCs w:val="22"/>
          <w:lang w:eastAsia="es-ES"/>
        </w:rPr>
        <w:t xml:space="preserve"> dentro de los cuales se encuentra la meteorología</w:t>
      </w:r>
      <w:ins w:id="5330" w:author="Henry Oswaldo Benavides Ballesteros" w:date="2021-04-06T23:36:00Z">
        <w:r w:rsidR="0019533D">
          <w:rPr>
            <w:rFonts w:ascii="Arial" w:hAnsi="Arial" w:cs="Arial"/>
            <w:sz w:val="22"/>
            <w:szCs w:val="22"/>
            <w:lang w:eastAsia="es-ES"/>
          </w:rPr>
          <w:t>,</w:t>
        </w:r>
      </w:ins>
      <w:r w:rsidRPr="00EE2234">
        <w:rPr>
          <w:rFonts w:ascii="Arial" w:hAnsi="Arial" w:cs="Arial"/>
          <w:sz w:val="22"/>
          <w:szCs w:val="22"/>
          <w:lang w:eastAsia="es-ES"/>
        </w:rPr>
        <w:t xml:space="preserve"> con el fin de dar manejo y aprovechamiento de los recursos</w:t>
      </w:r>
      <w:r w:rsidR="00EE2234">
        <w:rPr>
          <w:rFonts w:ascii="Arial" w:hAnsi="Arial" w:cs="Arial"/>
          <w:sz w:val="22"/>
          <w:szCs w:val="22"/>
          <w:lang w:eastAsia="es-ES"/>
        </w:rPr>
        <w:t>.</w:t>
      </w:r>
    </w:p>
    <w:p w14:paraId="766AA27C" w14:textId="2B137647" w:rsidR="006719B7" w:rsidRDefault="006719B7" w:rsidP="00EE2234">
      <w:pPr>
        <w:pStyle w:val="Piedepgina"/>
        <w:tabs>
          <w:tab w:val="left" w:pos="-720"/>
        </w:tabs>
        <w:spacing w:line="240" w:lineRule="atLeast"/>
        <w:jc w:val="both"/>
        <w:rPr>
          <w:rFonts w:ascii="Arial" w:hAnsi="Arial" w:cs="Arial"/>
          <w:sz w:val="22"/>
          <w:szCs w:val="22"/>
          <w:lang w:eastAsia="es-ES"/>
        </w:rPr>
      </w:pPr>
    </w:p>
    <w:p w14:paraId="24AD57AA" w14:textId="0942E217" w:rsidR="006719B7" w:rsidRDefault="006719B7" w:rsidP="006719B7">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 xml:space="preserve">Respecto a la operación estadística </w:t>
      </w:r>
      <w:ins w:id="5331" w:author="Henry Oswaldo Benavides Ballesteros" w:date="2021-05-26T01:33:00Z">
        <w:r w:rsidR="00304018" w:rsidRPr="00962D8D">
          <w:rPr>
            <w:rFonts w:ascii="Arial" w:hAnsi="Arial" w:cs="Arial"/>
            <w:sz w:val="22"/>
            <w:szCs w:val="22"/>
            <w:lang w:eastAsia="es-ES"/>
          </w:rPr>
          <w:t>Información de la Radiación Global Recibida en Superficie</w:t>
        </w:r>
      </w:ins>
      <w:del w:id="5332" w:author="Henry Oswaldo Benavides Ballesteros" w:date="2021-05-26T01:33:00Z">
        <w:r w:rsidRPr="006719B7" w:rsidDel="00304018">
          <w:rPr>
            <w:rFonts w:ascii="Arial" w:hAnsi="Arial" w:cs="Arial"/>
            <w:sz w:val="22"/>
            <w:szCs w:val="22"/>
            <w:lang w:eastAsia="es-ES"/>
          </w:rPr>
          <w:delText>radiación solar global</w:delText>
        </w:r>
      </w:del>
      <w:r>
        <w:rPr>
          <w:rFonts w:ascii="Arial" w:hAnsi="Arial" w:cs="Arial"/>
          <w:sz w:val="22"/>
          <w:szCs w:val="22"/>
          <w:lang w:eastAsia="es-ES"/>
        </w:rPr>
        <w:t>,</w:t>
      </w:r>
      <w:r w:rsidRPr="006719B7">
        <w:rPr>
          <w:rFonts w:ascii="Arial" w:hAnsi="Arial" w:cs="Arial"/>
          <w:sz w:val="22"/>
          <w:szCs w:val="22"/>
          <w:lang w:eastAsia="es-ES"/>
        </w:rPr>
        <w:t xml:space="preserve"> </w:t>
      </w:r>
      <w:r>
        <w:rPr>
          <w:rFonts w:ascii="Arial" w:hAnsi="Arial" w:cs="Arial"/>
          <w:sz w:val="22"/>
          <w:szCs w:val="22"/>
          <w:lang w:eastAsia="es-ES"/>
        </w:rPr>
        <w:t>e</w:t>
      </w:r>
      <w:r w:rsidRPr="006719B7">
        <w:rPr>
          <w:rFonts w:ascii="Arial" w:hAnsi="Arial" w:cs="Arial"/>
          <w:sz w:val="22"/>
          <w:szCs w:val="22"/>
          <w:lang w:eastAsia="es-ES"/>
        </w:rPr>
        <w:t xml:space="preserve">l IDEAM es la entidad oficial encargada, a nivel nacional, para hacer el seguimiento a </w:t>
      </w:r>
      <w:r>
        <w:rPr>
          <w:rFonts w:ascii="Arial" w:hAnsi="Arial" w:cs="Arial"/>
          <w:sz w:val="22"/>
          <w:szCs w:val="22"/>
          <w:lang w:eastAsia="es-ES"/>
        </w:rPr>
        <w:t xml:space="preserve">esta variable meteorológica </w:t>
      </w:r>
      <w:r w:rsidRPr="006719B7">
        <w:rPr>
          <w:rFonts w:ascii="Arial" w:hAnsi="Arial" w:cs="Arial"/>
          <w:sz w:val="22"/>
          <w:szCs w:val="22"/>
          <w:lang w:eastAsia="es-ES"/>
        </w:rPr>
        <w:t>y cuenta con la red más grande de estaciones y de mayor cobertura en el país.</w:t>
      </w:r>
      <w:r w:rsidR="0062537A">
        <w:rPr>
          <w:rFonts w:ascii="Arial" w:hAnsi="Arial" w:cs="Arial"/>
          <w:sz w:val="22"/>
          <w:szCs w:val="22"/>
          <w:lang w:eastAsia="es-ES"/>
        </w:rPr>
        <w:t xml:space="preserve"> El IDEAM adquirió a principios de la década de los noventas un patrón nacional, del tipo </w:t>
      </w:r>
      <w:r w:rsidR="0062537A" w:rsidRPr="0062537A">
        <w:rPr>
          <w:rFonts w:ascii="Arial" w:hAnsi="Arial" w:cs="Arial"/>
          <w:sz w:val="22"/>
          <w:szCs w:val="22"/>
          <w:lang w:eastAsia="es-ES"/>
        </w:rPr>
        <w:t xml:space="preserve">pirheliómetro de cavidad Absoluta, serie PMO-6, </w:t>
      </w:r>
      <w:r w:rsidR="0062537A">
        <w:rPr>
          <w:rFonts w:ascii="Arial" w:hAnsi="Arial" w:cs="Arial"/>
          <w:sz w:val="22"/>
          <w:szCs w:val="22"/>
          <w:lang w:eastAsia="es-ES"/>
        </w:rPr>
        <w:t xml:space="preserve">con el cual calibró la totalidad de los sensores que estaban funcionando en su momento. Actualmente ese patrón no cuenta </w:t>
      </w:r>
      <w:r w:rsidR="00B24252">
        <w:rPr>
          <w:rFonts w:ascii="Arial" w:hAnsi="Arial" w:cs="Arial"/>
          <w:sz w:val="22"/>
          <w:szCs w:val="22"/>
          <w:lang w:eastAsia="es-ES"/>
        </w:rPr>
        <w:t xml:space="preserve">con </w:t>
      </w:r>
      <w:r w:rsidR="00B24252" w:rsidRPr="006719B7">
        <w:rPr>
          <w:rFonts w:ascii="Arial" w:hAnsi="Arial" w:cs="Arial"/>
          <w:sz w:val="22"/>
          <w:szCs w:val="22"/>
          <w:lang w:eastAsia="es-ES"/>
        </w:rPr>
        <w:t xml:space="preserve">certificación </w:t>
      </w:r>
      <w:r w:rsidR="00B24252" w:rsidRPr="00B24252">
        <w:rPr>
          <w:rFonts w:ascii="Arial" w:hAnsi="Arial" w:cs="Arial"/>
          <w:sz w:val="22"/>
          <w:szCs w:val="22"/>
          <w:lang w:eastAsia="es-ES"/>
        </w:rPr>
        <w:t>vigente</w:t>
      </w:r>
      <w:r w:rsidR="00B24252" w:rsidRPr="006719B7">
        <w:rPr>
          <w:rFonts w:ascii="Arial" w:hAnsi="Arial" w:cs="Arial"/>
          <w:sz w:val="22"/>
          <w:szCs w:val="22"/>
          <w:lang w:eastAsia="es-ES"/>
        </w:rPr>
        <w:t xml:space="preserve"> de la Referencia Mundial de Radiación Solar (WRR), dada por el Centro Mundial de Radiación Solar de Davos</w:t>
      </w:r>
      <w:ins w:id="5333" w:author="Henry Oswaldo Benavides Ballesteros" w:date="2021-07-27T21:42:00Z">
        <w:r w:rsidR="009235B1">
          <w:rPr>
            <w:rFonts w:ascii="Arial" w:hAnsi="Arial" w:cs="Arial"/>
            <w:sz w:val="22"/>
            <w:szCs w:val="22"/>
            <w:lang w:eastAsia="es-ES"/>
          </w:rPr>
          <w:t xml:space="preserve"> (WRC)</w:t>
        </w:r>
      </w:ins>
      <w:r w:rsidR="00B24252" w:rsidRPr="006719B7">
        <w:rPr>
          <w:rFonts w:ascii="Arial" w:hAnsi="Arial" w:cs="Arial"/>
          <w:sz w:val="22"/>
          <w:szCs w:val="22"/>
          <w:lang w:eastAsia="es-ES"/>
        </w:rPr>
        <w:t>, Suiza</w:t>
      </w:r>
      <w:r w:rsidR="00B24252">
        <w:rPr>
          <w:rFonts w:ascii="Arial" w:hAnsi="Arial" w:cs="Arial"/>
          <w:sz w:val="22"/>
          <w:szCs w:val="22"/>
          <w:lang w:eastAsia="es-ES"/>
        </w:rPr>
        <w:t>.</w:t>
      </w:r>
    </w:p>
    <w:p w14:paraId="7DEB0D91" w14:textId="751CDE1C" w:rsidR="00E959B6" w:rsidRDefault="00E959B6" w:rsidP="00EE2234">
      <w:pPr>
        <w:pStyle w:val="Piedepgina"/>
        <w:tabs>
          <w:tab w:val="left" w:pos="-720"/>
        </w:tabs>
        <w:spacing w:line="240" w:lineRule="atLeast"/>
        <w:jc w:val="both"/>
        <w:rPr>
          <w:rFonts w:ascii="Arial" w:hAnsi="Arial" w:cs="Arial"/>
          <w:sz w:val="22"/>
          <w:szCs w:val="22"/>
          <w:lang w:eastAsia="es-ES"/>
        </w:rPr>
      </w:pPr>
    </w:p>
    <w:p w14:paraId="50DF5B93" w14:textId="066BE4D9" w:rsidR="00E959B6" w:rsidRPr="006719B7" w:rsidRDefault="00E959B6" w:rsidP="006719B7">
      <w:pPr>
        <w:pStyle w:val="Piedepgina"/>
        <w:tabs>
          <w:tab w:val="left" w:pos="-720"/>
        </w:tabs>
        <w:spacing w:line="240" w:lineRule="atLeast"/>
        <w:jc w:val="both"/>
        <w:rPr>
          <w:rFonts w:ascii="Arial" w:hAnsi="Arial" w:cs="Arial"/>
          <w:sz w:val="22"/>
          <w:szCs w:val="22"/>
          <w:lang w:eastAsia="es-ES"/>
        </w:rPr>
      </w:pPr>
      <w:r w:rsidRPr="006719B7">
        <w:rPr>
          <w:rFonts w:ascii="Arial" w:hAnsi="Arial" w:cs="Arial"/>
          <w:sz w:val="22"/>
          <w:szCs w:val="22"/>
          <w:lang w:eastAsia="es-ES"/>
        </w:rPr>
        <w:t xml:space="preserve">En el país, la </w:t>
      </w:r>
      <w:del w:id="5334" w:author="EQUIPO" w:date="2021-08-11T23:57:00Z">
        <w:r w:rsidRPr="006719B7" w:rsidDel="00E750D7">
          <w:rPr>
            <w:rFonts w:ascii="Arial" w:hAnsi="Arial" w:cs="Arial"/>
            <w:sz w:val="22"/>
            <w:szCs w:val="22"/>
            <w:lang w:eastAsia="es-ES"/>
          </w:rPr>
          <w:delText xml:space="preserve">Fundación Universitaria Los Libertadores </w:delText>
        </w:r>
      </w:del>
      <w:r w:rsidR="006719B7">
        <w:rPr>
          <w:rFonts w:ascii="Arial" w:hAnsi="Arial" w:cs="Arial"/>
          <w:sz w:val="22"/>
          <w:szCs w:val="22"/>
          <w:lang w:eastAsia="es-ES"/>
        </w:rPr>
        <w:t xml:space="preserve">(FULL) </w:t>
      </w:r>
      <w:r w:rsidRPr="006719B7">
        <w:rPr>
          <w:rFonts w:ascii="Arial" w:hAnsi="Arial" w:cs="Arial"/>
          <w:sz w:val="22"/>
          <w:szCs w:val="22"/>
          <w:lang w:eastAsia="es-ES"/>
        </w:rPr>
        <w:t xml:space="preserve">es la única entidad en el país, que cuenta con un patrón nacional del tipo pirheliómetro de Cavidad Absoluta de primer orden de precisión, </w:t>
      </w:r>
      <w:r w:rsidRPr="00DB1BF3">
        <w:rPr>
          <w:rFonts w:ascii="Arial" w:hAnsi="Arial" w:cs="Arial"/>
          <w:sz w:val="22"/>
          <w:szCs w:val="22"/>
          <w:lang w:eastAsia="es-ES"/>
          <w:rPrChange w:id="5335" w:author="Henry Oswaldo Benavides Ballesteros" w:date="2021-04-06T23:39:00Z">
            <w:rPr>
              <w:rFonts w:ascii="Arial" w:hAnsi="Arial" w:cs="Arial"/>
              <w:b/>
              <w:sz w:val="22"/>
              <w:szCs w:val="22"/>
              <w:lang w:eastAsia="es-ES"/>
            </w:rPr>
          </w:rPrChange>
        </w:rPr>
        <w:t>con certificación vigente</w:t>
      </w:r>
      <w:r w:rsidRPr="006719B7">
        <w:rPr>
          <w:rFonts w:ascii="Arial" w:hAnsi="Arial" w:cs="Arial"/>
          <w:sz w:val="22"/>
          <w:szCs w:val="22"/>
          <w:lang w:eastAsia="es-ES"/>
        </w:rPr>
        <w:t xml:space="preserve"> de la </w:t>
      </w:r>
      <w:del w:id="5336" w:author="Henry Oswaldo Benavides Ballesteros" w:date="2021-07-27T21:43:00Z">
        <w:r w:rsidRPr="006719B7" w:rsidDel="009235B1">
          <w:rPr>
            <w:rFonts w:ascii="Arial" w:hAnsi="Arial" w:cs="Arial"/>
            <w:sz w:val="22"/>
            <w:szCs w:val="22"/>
            <w:lang w:eastAsia="es-ES"/>
          </w:rPr>
          <w:delText>Referencia Mundial de Radiación Solar (</w:delText>
        </w:r>
      </w:del>
      <w:r w:rsidRPr="006719B7">
        <w:rPr>
          <w:rFonts w:ascii="Arial" w:hAnsi="Arial" w:cs="Arial"/>
          <w:sz w:val="22"/>
          <w:szCs w:val="22"/>
          <w:lang w:eastAsia="es-ES"/>
        </w:rPr>
        <w:t>WRR</w:t>
      </w:r>
      <w:del w:id="5337" w:author="Henry Oswaldo Benavides Ballesteros" w:date="2021-07-27T21:43:00Z">
        <w:r w:rsidRPr="006719B7" w:rsidDel="009235B1">
          <w:rPr>
            <w:rFonts w:ascii="Arial" w:hAnsi="Arial" w:cs="Arial"/>
            <w:sz w:val="22"/>
            <w:szCs w:val="22"/>
            <w:lang w:eastAsia="es-ES"/>
          </w:rPr>
          <w:delText>)</w:delText>
        </w:r>
      </w:del>
      <w:r w:rsidRPr="006719B7">
        <w:rPr>
          <w:rFonts w:ascii="Arial" w:hAnsi="Arial" w:cs="Arial"/>
          <w:sz w:val="22"/>
          <w:szCs w:val="22"/>
          <w:lang w:eastAsia="es-ES"/>
        </w:rPr>
        <w:t xml:space="preserve">, dada por el </w:t>
      </w:r>
      <w:del w:id="5338" w:author="Henry Oswaldo Benavides Ballesteros" w:date="2021-07-27T21:43:00Z">
        <w:r w:rsidRPr="006719B7" w:rsidDel="009235B1">
          <w:rPr>
            <w:rFonts w:ascii="Arial" w:hAnsi="Arial" w:cs="Arial"/>
            <w:sz w:val="22"/>
            <w:szCs w:val="22"/>
            <w:lang w:eastAsia="es-ES"/>
          </w:rPr>
          <w:delText xml:space="preserve">Centro Mundial de Radiación Solar </w:delText>
        </w:r>
      </w:del>
      <w:ins w:id="5339" w:author="Henry Oswaldo Benavides Ballesteros" w:date="2021-07-27T21:43:00Z">
        <w:r w:rsidR="009235B1">
          <w:rPr>
            <w:rFonts w:ascii="Arial" w:hAnsi="Arial" w:cs="Arial"/>
            <w:sz w:val="22"/>
            <w:szCs w:val="22"/>
            <w:lang w:eastAsia="es-ES"/>
          </w:rPr>
          <w:t xml:space="preserve">WRC </w:t>
        </w:r>
      </w:ins>
      <w:r w:rsidRPr="006719B7">
        <w:rPr>
          <w:rFonts w:ascii="Arial" w:hAnsi="Arial" w:cs="Arial"/>
          <w:sz w:val="22"/>
          <w:szCs w:val="22"/>
          <w:lang w:eastAsia="es-ES"/>
        </w:rPr>
        <w:t xml:space="preserve">de Davos, Suiza. Este pirheliómetro de incidencia normal, fue adquirido en el año 2013 y </w:t>
      </w:r>
      <w:r w:rsidR="006719B7">
        <w:rPr>
          <w:rFonts w:ascii="Arial" w:hAnsi="Arial" w:cs="Arial"/>
          <w:sz w:val="22"/>
          <w:szCs w:val="22"/>
          <w:lang w:eastAsia="es-ES"/>
        </w:rPr>
        <w:t>a finales d</w:t>
      </w:r>
      <w:r w:rsidRPr="006719B7">
        <w:rPr>
          <w:rFonts w:ascii="Arial" w:hAnsi="Arial" w:cs="Arial"/>
          <w:sz w:val="22"/>
          <w:szCs w:val="22"/>
          <w:lang w:eastAsia="es-ES"/>
        </w:rPr>
        <w:t>el 2017 se envió a dicho centro para su calibración (</w:t>
      </w:r>
      <w:del w:id="5340" w:author="Henry Oswaldo Benavides Ballesteros" w:date="2021-05-12T01:54:00Z">
        <w:r w:rsidRPr="006719B7" w:rsidDel="0017550A">
          <w:rPr>
            <w:rFonts w:ascii="Arial" w:hAnsi="Arial" w:cs="Arial"/>
            <w:sz w:val="22"/>
            <w:szCs w:val="22"/>
            <w:lang w:eastAsia="es-ES"/>
          </w:rPr>
          <w:delText>la cual</w:delText>
        </w:r>
      </w:del>
      <w:ins w:id="5341" w:author="Henry Oswaldo Benavides Ballesteros" w:date="2021-05-12T01:54:00Z">
        <w:r w:rsidR="0017550A">
          <w:rPr>
            <w:rFonts w:ascii="Arial" w:hAnsi="Arial" w:cs="Arial"/>
            <w:sz w:val="22"/>
            <w:szCs w:val="22"/>
            <w:lang w:eastAsia="es-ES"/>
          </w:rPr>
          <w:t>cuyo certificado de calibración</w:t>
        </w:r>
      </w:ins>
      <w:r w:rsidRPr="006719B7">
        <w:rPr>
          <w:rFonts w:ascii="Arial" w:hAnsi="Arial" w:cs="Arial"/>
          <w:sz w:val="22"/>
          <w:szCs w:val="22"/>
          <w:lang w:eastAsia="es-ES"/>
        </w:rPr>
        <w:t xml:space="preserve"> estará vigente hasta el año 2022) y se ha utilizado en los talleres de calibración de instrumentos radiométricos, </w:t>
      </w:r>
      <w:del w:id="5342" w:author="Henry Oswaldo Benavides Ballesteros" w:date="2021-04-06T23:41:00Z">
        <w:r w:rsidRPr="006719B7" w:rsidDel="00DB1BF3">
          <w:rPr>
            <w:rFonts w:ascii="Arial" w:hAnsi="Arial" w:cs="Arial"/>
            <w:sz w:val="22"/>
            <w:szCs w:val="22"/>
            <w:lang w:eastAsia="es-ES"/>
          </w:rPr>
          <w:delText>para la</w:delText>
        </w:r>
      </w:del>
      <w:ins w:id="5343" w:author="Henry Oswaldo Benavides Ballesteros" w:date="2021-04-06T23:41:00Z">
        <w:r w:rsidR="00DB1BF3">
          <w:rPr>
            <w:rFonts w:ascii="Arial" w:hAnsi="Arial" w:cs="Arial"/>
            <w:sz w:val="22"/>
            <w:szCs w:val="22"/>
            <w:lang w:eastAsia="es-ES"/>
          </w:rPr>
          <w:t>en los cuales se han</w:t>
        </w:r>
      </w:ins>
      <w:r w:rsidRPr="006719B7">
        <w:rPr>
          <w:rFonts w:ascii="Arial" w:hAnsi="Arial" w:cs="Arial"/>
          <w:sz w:val="22"/>
          <w:szCs w:val="22"/>
          <w:lang w:eastAsia="es-ES"/>
        </w:rPr>
        <w:t xml:space="preserve"> calibra</w:t>
      </w:r>
      <w:del w:id="5344" w:author="Henry Oswaldo Benavides Ballesteros" w:date="2021-04-06T23:41:00Z">
        <w:r w:rsidRPr="006719B7" w:rsidDel="00DB1BF3">
          <w:rPr>
            <w:rFonts w:ascii="Arial" w:hAnsi="Arial" w:cs="Arial"/>
            <w:sz w:val="22"/>
            <w:szCs w:val="22"/>
            <w:lang w:eastAsia="es-ES"/>
          </w:rPr>
          <w:delText>ción</w:delText>
        </w:r>
      </w:del>
      <w:ins w:id="5345" w:author="Henry Oswaldo Benavides Ballesteros" w:date="2021-04-06T23:41:00Z">
        <w:r w:rsidR="00DB1BF3">
          <w:rPr>
            <w:rFonts w:ascii="Arial" w:hAnsi="Arial" w:cs="Arial"/>
            <w:sz w:val="22"/>
            <w:szCs w:val="22"/>
            <w:lang w:eastAsia="es-ES"/>
          </w:rPr>
          <w:t>do</w:t>
        </w:r>
      </w:ins>
      <w:r w:rsidRPr="006719B7">
        <w:rPr>
          <w:rFonts w:ascii="Arial" w:hAnsi="Arial" w:cs="Arial"/>
          <w:sz w:val="22"/>
          <w:szCs w:val="22"/>
          <w:lang w:eastAsia="es-ES"/>
        </w:rPr>
        <w:t xml:space="preserve"> </w:t>
      </w:r>
      <w:del w:id="5346" w:author="Henry Oswaldo Benavides Ballesteros" w:date="2021-04-06T23:41:00Z">
        <w:r w:rsidRPr="006719B7" w:rsidDel="00DB1BF3">
          <w:rPr>
            <w:rFonts w:ascii="Arial" w:hAnsi="Arial" w:cs="Arial"/>
            <w:sz w:val="22"/>
            <w:szCs w:val="22"/>
            <w:lang w:eastAsia="es-ES"/>
          </w:rPr>
          <w:delText xml:space="preserve">de </w:delText>
        </w:r>
      </w:del>
      <w:r w:rsidRPr="006719B7">
        <w:rPr>
          <w:rFonts w:ascii="Arial" w:hAnsi="Arial" w:cs="Arial"/>
          <w:sz w:val="22"/>
          <w:szCs w:val="22"/>
          <w:lang w:eastAsia="es-ES"/>
        </w:rPr>
        <w:t xml:space="preserve">piranómetros </w:t>
      </w:r>
      <w:proofErr w:type="spellStart"/>
      <w:r w:rsidRPr="006719B7">
        <w:rPr>
          <w:rFonts w:ascii="Arial" w:hAnsi="Arial" w:cs="Arial"/>
          <w:sz w:val="22"/>
          <w:szCs w:val="22"/>
          <w:lang w:eastAsia="es-ES"/>
        </w:rPr>
        <w:t>subpatrón</w:t>
      </w:r>
      <w:proofErr w:type="spellEnd"/>
      <w:del w:id="5347" w:author="Henry Oswaldo Benavides Ballesteros" w:date="2021-04-06T23:44:00Z">
        <w:r w:rsidRPr="006719B7" w:rsidDel="00DB1BF3">
          <w:rPr>
            <w:rFonts w:ascii="Arial" w:hAnsi="Arial" w:cs="Arial"/>
            <w:sz w:val="22"/>
            <w:szCs w:val="22"/>
            <w:lang w:eastAsia="es-ES"/>
          </w:rPr>
          <w:delText>, en todo el ancho del espectro de la banda solar</w:delText>
        </w:r>
      </w:del>
      <w:r w:rsidRPr="006719B7">
        <w:rPr>
          <w:rFonts w:ascii="Arial" w:hAnsi="Arial" w:cs="Arial"/>
          <w:sz w:val="22"/>
          <w:szCs w:val="22"/>
          <w:lang w:eastAsia="es-ES"/>
        </w:rPr>
        <w:t xml:space="preserve">. Esta </w:t>
      </w:r>
      <w:del w:id="5348" w:author="Henry Oswaldo Benavides Ballesteros" w:date="2021-06-05T01:36:00Z">
        <w:r w:rsidRPr="006719B7" w:rsidDel="00EB1D74">
          <w:rPr>
            <w:rFonts w:ascii="Arial" w:hAnsi="Arial" w:cs="Arial"/>
            <w:sz w:val="22"/>
            <w:szCs w:val="22"/>
            <w:lang w:eastAsia="es-ES"/>
          </w:rPr>
          <w:delText>u</w:delText>
        </w:r>
      </w:del>
      <w:ins w:id="5349" w:author="Henry Oswaldo Benavides Ballesteros" w:date="2021-06-05T01:36:00Z">
        <w:r w:rsidR="00EB1D74">
          <w:rPr>
            <w:rFonts w:ascii="Arial" w:hAnsi="Arial" w:cs="Arial"/>
            <w:sz w:val="22"/>
            <w:szCs w:val="22"/>
            <w:lang w:eastAsia="es-ES"/>
          </w:rPr>
          <w:t>U</w:t>
        </w:r>
      </w:ins>
      <w:r w:rsidRPr="006719B7">
        <w:rPr>
          <w:rFonts w:ascii="Arial" w:hAnsi="Arial" w:cs="Arial"/>
          <w:sz w:val="22"/>
          <w:szCs w:val="22"/>
          <w:lang w:eastAsia="es-ES"/>
        </w:rPr>
        <w:t xml:space="preserve">niversidad cuenta con el grupo de investigación en Energía Solar, el cual lidera el ingeniero Ovidio </w:t>
      </w:r>
      <w:proofErr w:type="spellStart"/>
      <w:r w:rsidRPr="006719B7">
        <w:rPr>
          <w:rFonts w:ascii="Arial" w:hAnsi="Arial" w:cs="Arial"/>
          <w:sz w:val="22"/>
          <w:szCs w:val="22"/>
          <w:lang w:eastAsia="es-ES"/>
        </w:rPr>
        <w:t>Simbaqueva</w:t>
      </w:r>
      <w:proofErr w:type="spellEnd"/>
      <w:r w:rsidRPr="006719B7">
        <w:rPr>
          <w:rFonts w:ascii="Arial" w:hAnsi="Arial" w:cs="Arial"/>
          <w:sz w:val="22"/>
          <w:szCs w:val="22"/>
          <w:lang w:eastAsia="es-ES"/>
        </w:rPr>
        <w:t xml:space="preserve"> quien fue funcionario del IDEAM y estuvo encargado del programa nacional de radiación en el </w:t>
      </w:r>
      <w:del w:id="5350" w:author="Henry Oswaldo Benavides Ballesteros" w:date="2021-06-05T01:37:00Z">
        <w:r w:rsidRPr="006719B7" w:rsidDel="00EB1D74">
          <w:rPr>
            <w:rFonts w:ascii="Arial" w:hAnsi="Arial" w:cs="Arial"/>
            <w:sz w:val="22"/>
            <w:szCs w:val="22"/>
            <w:lang w:eastAsia="es-ES"/>
          </w:rPr>
          <w:delText>i</w:delText>
        </w:r>
      </w:del>
      <w:ins w:id="5351" w:author="Henry Oswaldo Benavides Ballesteros" w:date="2021-06-05T01:37:00Z">
        <w:r w:rsidR="00EB1D74">
          <w:rPr>
            <w:rFonts w:ascii="Arial" w:hAnsi="Arial" w:cs="Arial"/>
            <w:sz w:val="22"/>
            <w:szCs w:val="22"/>
            <w:lang w:eastAsia="es-ES"/>
          </w:rPr>
          <w:t>I</w:t>
        </w:r>
      </w:ins>
      <w:r w:rsidRPr="006719B7">
        <w:rPr>
          <w:rFonts w:ascii="Arial" w:hAnsi="Arial" w:cs="Arial"/>
          <w:sz w:val="22"/>
          <w:szCs w:val="22"/>
          <w:lang w:eastAsia="es-ES"/>
        </w:rPr>
        <w:t>nstituto durante más de 20 años. Con el apoyo de la</w:t>
      </w:r>
      <w:r w:rsidR="006719B7">
        <w:rPr>
          <w:rFonts w:ascii="Arial" w:hAnsi="Arial" w:cs="Arial"/>
          <w:sz w:val="22"/>
          <w:szCs w:val="22"/>
          <w:lang w:eastAsia="es-ES"/>
        </w:rPr>
        <w:t xml:space="preserve"> FULL</w:t>
      </w:r>
      <w:r w:rsidRPr="006719B7">
        <w:rPr>
          <w:rFonts w:ascii="Arial" w:hAnsi="Arial" w:cs="Arial"/>
          <w:sz w:val="22"/>
          <w:szCs w:val="22"/>
          <w:lang w:eastAsia="es-ES"/>
        </w:rPr>
        <w:t xml:space="preserve">, el IDEAM ha realizado cerca de </w:t>
      </w:r>
      <w:del w:id="5352" w:author="Henry Oswaldo Benavides Ballesteros" w:date="2021-05-12T01:56:00Z">
        <w:r w:rsidRPr="006719B7" w:rsidDel="0017550A">
          <w:rPr>
            <w:rFonts w:ascii="Arial" w:hAnsi="Arial" w:cs="Arial"/>
            <w:sz w:val="22"/>
            <w:szCs w:val="22"/>
            <w:lang w:eastAsia="es-ES"/>
          </w:rPr>
          <w:delText>16</w:delText>
        </w:r>
      </w:del>
      <w:ins w:id="5353" w:author="Henry Oswaldo Benavides Ballesteros" w:date="2021-05-12T01:56:00Z">
        <w:r w:rsidR="0017550A">
          <w:rPr>
            <w:rFonts w:ascii="Arial" w:hAnsi="Arial" w:cs="Arial"/>
            <w:sz w:val="22"/>
            <w:szCs w:val="22"/>
            <w:lang w:eastAsia="es-ES"/>
          </w:rPr>
          <w:t>20</w:t>
        </w:r>
      </w:ins>
      <w:r w:rsidRPr="006719B7">
        <w:rPr>
          <w:rFonts w:ascii="Arial" w:hAnsi="Arial" w:cs="Arial"/>
          <w:sz w:val="22"/>
          <w:szCs w:val="22"/>
          <w:lang w:eastAsia="es-ES"/>
        </w:rPr>
        <w:t xml:space="preserve">0 jornadas de calibración de sensores de radiación global de las EMAS del </w:t>
      </w:r>
      <w:del w:id="5354" w:author="Henry Oswaldo Benavides Ballesteros" w:date="2021-06-05T01:37:00Z">
        <w:r w:rsidRPr="006719B7" w:rsidDel="00EB1D74">
          <w:rPr>
            <w:rFonts w:ascii="Arial" w:hAnsi="Arial" w:cs="Arial"/>
            <w:sz w:val="22"/>
            <w:szCs w:val="22"/>
            <w:lang w:eastAsia="es-ES"/>
          </w:rPr>
          <w:delText>i</w:delText>
        </w:r>
      </w:del>
      <w:ins w:id="5355" w:author="Henry Oswaldo Benavides Ballesteros" w:date="2021-06-05T01:37:00Z">
        <w:r w:rsidR="00EB1D74">
          <w:rPr>
            <w:rFonts w:ascii="Arial" w:hAnsi="Arial" w:cs="Arial"/>
            <w:sz w:val="22"/>
            <w:szCs w:val="22"/>
            <w:lang w:eastAsia="es-ES"/>
          </w:rPr>
          <w:t>I</w:t>
        </w:r>
      </w:ins>
      <w:r w:rsidRPr="006719B7">
        <w:rPr>
          <w:rFonts w:ascii="Arial" w:hAnsi="Arial" w:cs="Arial"/>
          <w:sz w:val="22"/>
          <w:szCs w:val="22"/>
          <w:lang w:eastAsia="es-ES"/>
        </w:rPr>
        <w:t xml:space="preserve">nstituto desde el año 2014 y se han organizado tres talleres para la calibración de instrumentos radiométricos, en los cuales se han calibrado </w:t>
      </w:r>
      <w:proofErr w:type="spellStart"/>
      <w:r w:rsidRPr="006719B7">
        <w:rPr>
          <w:rFonts w:ascii="Arial" w:hAnsi="Arial" w:cs="Arial"/>
          <w:sz w:val="22"/>
          <w:szCs w:val="22"/>
          <w:lang w:eastAsia="es-ES"/>
        </w:rPr>
        <w:t>subpatrones</w:t>
      </w:r>
      <w:proofErr w:type="spellEnd"/>
      <w:r w:rsidRPr="006719B7">
        <w:rPr>
          <w:rFonts w:ascii="Arial" w:hAnsi="Arial" w:cs="Arial"/>
          <w:sz w:val="22"/>
          <w:szCs w:val="22"/>
          <w:lang w:eastAsia="es-ES"/>
        </w:rPr>
        <w:t xml:space="preserve"> (piranómetros)</w:t>
      </w:r>
      <w:ins w:id="5356" w:author="Henry Oswaldo Benavides Ballesteros" w:date="2021-04-06T23:45:00Z">
        <w:r w:rsidR="00DB1BF3">
          <w:rPr>
            <w:rFonts w:ascii="Arial" w:hAnsi="Arial" w:cs="Arial"/>
            <w:sz w:val="22"/>
            <w:szCs w:val="22"/>
            <w:lang w:eastAsia="es-ES"/>
          </w:rPr>
          <w:t xml:space="preserve">, que miden </w:t>
        </w:r>
        <w:r w:rsidR="00DB1BF3" w:rsidRPr="006719B7">
          <w:rPr>
            <w:rFonts w:ascii="Arial" w:hAnsi="Arial" w:cs="Arial"/>
            <w:sz w:val="22"/>
            <w:szCs w:val="22"/>
            <w:lang w:eastAsia="es-ES"/>
          </w:rPr>
          <w:t>en todo el ancho del espectro de la banda solar</w:t>
        </w:r>
      </w:ins>
      <w:del w:id="5357" w:author="Henry Oswaldo Benavides Ballesteros" w:date="2021-04-06T23:45:00Z">
        <w:r w:rsidRPr="006719B7" w:rsidDel="00DB1BF3">
          <w:rPr>
            <w:rFonts w:ascii="Arial" w:hAnsi="Arial" w:cs="Arial"/>
            <w:sz w:val="22"/>
            <w:szCs w:val="22"/>
            <w:lang w:eastAsia="es-ES"/>
          </w:rPr>
          <w:delText xml:space="preserve"> que</w:delText>
        </w:r>
      </w:del>
      <w:ins w:id="5358" w:author="Henry Oswaldo Benavides Ballesteros" w:date="2021-04-06T23:45:00Z">
        <w:r w:rsidR="00DB1BF3">
          <w:rPr>
            <w:rFonts w:ascii="Arial" w:hAnsi="Arial" w:cs="Arial"/>
            <w:sz w:val="22"/>
            <w:szCs w:val="22"/>
            <w:lang w:eastAsia="es-ES"/>
          </w:rPr>
          <w:t xml:space="preserve"> y</w:t>
        </w:r>
      </w:ins>
      <w:r w:rsidRPr="006719B7">
        <w:rPr>
          <w:rFonts w:ascii="Arial" w:hAnsi="Arial" w:cs="Arial"/>
          <w:sz w:val="22"/>
          <w:szCs w:val="22"/>
          <w:lang w:eastAsia="es-ES"/>
        </w:rPr>
        <w:t xml:space="preserve"> </w:t>
      </w:r>
      <w:ins w:id="5359" w:author="Henry Oswaldo Benavides Ballesteros" w:date="2021-05-12T01:58:00Z">
        <w:r w:rsidR="0017550A">
          <w:rPr>
            <w:rFonts w:ascii="Arial" w:hAnsi="Arial" w:cs="Arial"/>
            <w:sz w:val="22"/>
            <w:szCs w:val="22"/>
            <w:lang w:eastAsia="es-ES"/>
          </w:rPr>
          <w:t xml:space="preserve">que </w:t>
        </w:r>
      </w:ins>
      <w:r w:rsidRPr="006719B7">
        <w:rPr>
          <w:rFonts w:ascii="Arial" w:hAnsi="Arial" w:cs="Arial"/>
          <w:sz w:val="22"/>
          <w:szCs w:val="22"/>
          <w:lang w:eastAsia="es-ES"/>
        </w:rPr>
        <w:t>se utilizan para la calibración en terreno de los sensores de radiación</w:t>
      </w:r>
      <w:ins w:id="5360" w:author="Henry Oswaldo Benavides Ballesteros" w:date="2021-04-06T23:46:00Z">
        <w:r w:rsidR="00DB1BF3">
          <w:rPr>
            <w:rFonts w:ascii="Arial" w:hAnsi="Arial" w:cs="Arial"/>
            <w:sz w:val="22"/>
            <w:szCs w:val="22"/>
            <w:lang w:eastAsia="es-ES"/>
          </w:rPr>
          <w:t xml:space="preserve"> global</w:t>
        </w:r>
      </w:ins>
      <w:r w:rsidRPr="006719B7">
        <w:rPr>
          <w:rFonts w:ascii="Arial" w:hAnsi="Arial" w:cs="Arial"/>
          <w:sz w:val="22"/>
          <w:szCs w:val="22"/>
          <w:lang w:eastAsia="es-ES"/>
        </w:rPr>
        <w:t xml:space="preserve"> del IDEAM, lo cual ha mejorado la disponibilidad de la información de la radiación global en el país, </w:t>
      </w:r>
      <w:del w:id="5361" w:author="Henry Oswaldo Benavides Ballesteros" w:date="2021-05-12T01:59:00Z">
        <w:r w:rsidRPr="006719B7" w:rsidDel="004823CC">
          <w:rPr>
            <w:rFonts w:ascii="Arial" w:hAnsi="Arial" w:cs="Arial"/>
            <w:sz w:val="22"/>
            <w:szCs w:val="22"/>
            <w:lang w:eastAsia="es-ES"/>
          </w:rPr>
          <w:delText>la cual también</w:delText>
        </w:r>
      </w:del>
      <w:ins w:id="5362" w:author="Henry Oswaldo Benavides Ballesteros" w:date="2021-05-12T01:59:00Z">
        <w:r w:rsidR="004823CC">
          <w:rPr>
            <w:rFonts w:ascii="Arial" w:hAnsi="Arial" w:cs="Arial"/>
            <w:sz w:val="22"/>
            <w:szCs w:val="22"/>
            <w:lang w:eastAsia="es-ES"/>
          </w:rPr>
          <w:t>que</w:t>
        </w:r>
      </w:ins>
      <w:r w:rsidRPr="006719B7">
        <w:rPr>
          <w:rFonts w:ascii="Arial" w:hAnsi="Arial" w:cs="Arial"/>
          <w:sz w:val="22"/>
          <w:szCs w:val="22"/>
          <w:lang w:eastAsia="es-ES"/>
        </w:rPr>
        <w:t xml:space="preserve"> se ha utilizado en la actualización del </w:t>
      </w:r>
      <w:del w:id="5363" w:author="Henry Oswaldo Benavides Ballesteros" w:date="2021-06-05T01:40:00Z">
        <w:r w:rsidRPr="006719B7" w:rsidDel="00EB1D74">
          <w:rPr>
            <w:rFonts w:ascii="Arial" w:hAnsi="Arial" w:cs="Arial"/>
            <w:sz w:val="22"/>
            <w:szCs w:val="22"/>
            <w:lang w:eastAsia="es-ES"/>
          </w:rPr>
          <w:delText>a</w:delText>
        </w:r>
      </w:del>
      <w:ins w:id="5364" w:author="Henry Oswaldo Benavides Ballesteros" w:date="2021-06-05T01:40:00Z">
        <w:r w:rsidR="00EB1D74">
          <w:rPr>
            <w:rFonts w:ascii="Arial" w:hAnsi="Arial" w:cs="Arial"/>
            <w:sz w:val="22"/>
            <w:szCs w:val="22"/>
            <w:lang w:eastAsia="es-ES"/>
          </w:rPr>
          <w:t>A</w:t>
        </w:r>
      </w:ins>
      <w:r w:rsidRPr="006719B7">
        <w:rPr>
          <w:rFonts w:ascii="Arial" w:hAnsi="Arial" w:cs="Arial"/>
          <w:sz w:val="22"/>
          <w:szCs w:val="22"/>
          <w:lang w:eastAsia="es-ES"/>
        </w:rPr>
        <w:t xml:space="preserve">tlas </w:t>
      </w:r>
      <w:del w:id="5365" w:author="Henry Oswaldo Benavides Ballesteros" w:date="2021-06-05T01:40:00Z">
        <w:r w:rsidRPr="006719B7" w:rsidDel="00EB1D74">
          <w:rPr>
            <w:rFonts w:ascii="Arial" w:hAnsi="Arial" w:cs="Arial"/>
            <w:sz w:val="22"/>
            <w:szCs w:val="22"/>
            <w:lang w:eastAsia="es-ES"/>
          </w:rPr>
          <w:delText>v</w:delText>
        </w:r>
      </w:del>
      <w:ins w:id="5366" w:author="Henry Oswaldo Benavides Ballesteros" w:date="2021-06-05T01:41:00Z">
        <w:r w:rsidR="00EB1D74">
          <w:rPr>
            <w:rFonts w:ascii="Arial" w:hAnsi="Arial" w:cs="Arial"/>
            <w:sz w:val="22"/>
            <w:szCs w:val="22"/>
            <w:lang w:eastAsia="es-ES"/>
          </w:rPr>
          <w:t>V</w:t>
        </w:r>
      </w:ins>
      <w:r w:rsidRPr="006719B7">
        <w:rPr>
          <w:rFonts w:ascii="Arial" w:hAnsi="Arial" w:cs="Arial"/>
          <w:sz w:val="22"/>
          <w:szCs w:val="22"/>
          <w:lang w:eastAsia="es-ES"/>
        </w:rPr>
        <w:t xml:space="preserve">irtual de Radiación Solar, Ultravioleta y Ozono de Colombia (cuyo lanzamiento se realizó en el año 2015) y de su versión en PDF (cuyo lanzamiento se realizó en abril del </w:t>
      </w:r>
      <w:r w:rsidR="0062537A">
        <w:rPr>
          <w:rFonts w:ascii="Arial" w:hAnsi="Arial" w:cs="Arial"/>
          <w:sz w:val="22"/>
          <w:szCs w:val="22"/>
          <w:lang w:eastAsia="es-ES"/>
        </w:rPr>
        <w:t>2018</w:t>
      </w:r>
      <w:r w:rsidRPr="006719B7">
        <w:rPr>
          <w:rFonts w:ascii="Arial" w:hAnsi="Arial" w:cs="Arial"/>
          <w:sz w:val="22"/>
          <w:szCs w:val="22"/>
          <w:lang w:eastAsia="es-ES"/>
        </w:rPr>
        <w:t>).</w:t>
      </w:r>
    </w:p>
    <w:p w14:paraId="3D5CD11C" w14:textId="7179A01A" w:rsidR="00312479" w:rsidRPr="00920588" w:rsidRDefault="00312479" w:rsidP="00131565">
      <w:pPr>
        <w:rPr>
          <w:rFonts w:ascii="Arial" w:hAnsi="Arial" w:cs="Arial"/>
          <w:b/>
          <w:color w:val="121114"/>
          <w:sz w:val="16"/>
          <w:szCs w:val="16"/>
          <w:lang w:eastAsia="es-CO"/>
          <w:rPrChange w:id="5367" w:author="Henry Oswaldo Benavides Ballesteros" w:date="2021-08-09T14:44:00Z">
            <w:rPr>
              <w:rFonts w:ascii="Arial" w:hAnsi="Arial" w:cs="Arial"/>
              <w:b/>
              <w:color w:val="121114"/>
              <w:sz w:val="20"/>
              <w:szCs w:val="20"/>
              <w:lang w:eastAsia="es-CO"/>
            </w:rPr>
          </w:rPrChange>
        </w:rPr>
      </w:pPr>
    </w:p>
    <w:p w14:paraId="61FFECEB" w14:textId="2BB30C57" w:rsidR="00E151C1" w:rsidRDefault="00E151C1" w:rsidP="00131565">
      <w:pPr>
        <w:rPr>
          <w:ins w:id="5368" w:author="Henry Oswaldo Benavides Ballesteros" w:date="2021-08-11T19:34:00Z"/>
          <w:rFonts w:ascii="Arial" w:hAnsi="Arial" w:cs="Arial"/>
          <w:b/>
          <w:color w:val="121114"/>
          <w:sz w:val="16"/>
          <w:szCs w:val="16"/>
          <w:lang w:eastAsia="es-CO"/>
        </w:rPr>
      </w:pPr>
    </w:p>
    <w:p w14:paraId="0EED1FD4" w14:textId="1F9061F6" w:rsidR="005D295A" w:rsidRDefault="005D295A" w:rsidP="00131565">
      <w:pPr>
        <w:rPr>
          <w:ins w:id="5369" w:author="Henry Oswaldo Benavides Ballesteros" w:date="2021-08-11T19:34:00Z"/>
          <w:rFonts w:ascii="Arial" w:hAnsi="Arial" w:cs="Arial"/>
          <w:b/>
          <w:color w:val="121114"/>
          <w:sz w:val="16"/>
          <w:szCs w:val="16"/>
          <w:lang w:eastAsia="es-CO"/>
        </w:rPr>
      </w:pPr>
    </w:p>
    <w:p w14:paraId="010ADAA9" w14:textId="63283665" w:rsidR="005D295A" w:rsidRDefault="005D295A" w:rsidP="00131565">
      <w:pPr>
        <w:rPr>
          <w:ins w:id="5370" w:author="Henry Oswaldo Benavides Ballesteros" w:date="2021-08-11T19:34:00Z"/>
          <w:rFonts w:ascii="Arial" w:hAnsi="Arial" w:cs="Arial"/>
          <w:b/>
          <w:color w:val="121114"/>
          <w:sz w:val="16"/>
          <w:szCs w:val="16"/>
          <w:lang w:eastAsia="es-CO"/>
        </w:rPr>
      </w:pPr>
    </w:p>
    <w:p w14:paraId="18BBBE6C" w14:textId="1ADD96F6" w:rsidR="005D295A" w:rsidRDefault="005D295A" w:rsidP="00131565">
      <w:pPr>
        <w:rPr>
          <w:ins w:id="5371" w:author="Henry Oswaldo Benavides Ballesteros" w:date="2021-08-11T19:34:00Z"/>
          <w:rFonts w:ascii="Arial" w:hAnsi="Arial" w:cs="Arial"/>
          <w:b/>
          <w:color w:val="121114"/>
          <w:sz w:val="16"/>
          <w:szCs w:val="16"/>
          <w:lang w:eastAsia="es-CO"/>
        </w:rPr>
      </w:pPr>
    </w:p>
    <w:p w14:paraId="41F52540" w14:textId="77777777" w:rsidR="005D295A" w:rsidRPr="00920588" w:rsidRDefault="005D295A" w:rsidP="00131565">
      <w:pPr>
        <w:rPr>
          <w:rFonts w:ascii="Arial" w:hAnsi="Arial" w:cs="Arial"/>
          <w:b/>
          <w:color w:val="121114"/>
          <w:sz w:val="16"/>
          <w:szCs w:val="16"/>
          <w:lang w:eastAsia="es-CO"/>
          <w:rPrChange w:id="5372" w:author="Henry Oswaldo Benavides Ballesteros" w:date="2021-08-09T14:44:00Z">
            <w:rPr>
              <w:rFonts w:ascii="Arial" w:hAnsi="Arial" w:cs="Arial"/>
              <w:b/>
              <w:color w:val="121114"/>
              <w:sz w:val="20"/>
              <w:szCs w:val="20"/>
              <w:lang w:eastAsia="es-CO"/>
            </w:rPr>
          </w:rPrChange>
        </w:rPr>
      </w:pPr>
    </w:p>
    <w:p w14:paraId="238BF95E" w14:textId="421C559A" w:rsidR="00E151C1" w:rsidRPr="0058506D" w:rsidRDefault="00E151C1">
      <w:pPr>
        <w:numPr>
          <w:ilvl w:val="0"/>
          <w:numId w:val="67"/>
        </w:numPr>
        <w:spacing w:after="160" w:line="259" w:lineRule="auto"/>
        <w:ind w:left="426" w:hanging="426"/>
        <w:rPr>
          <w:rFonts w:ascii="Arial" w:hAnsi="Arial" w:cs="Arial"/>
          <w:b/>
          <w:color w:val="121114"/>
          <w:sz w:val="22"/>
          <w:szCs w:val="22"/>
          <w:lang w:eastAsia="es-CO"/>
          <w:rPrChange w:id="5373" w:author="Henry Oswaldo Benavides Ballesteros" w:date="2021-06-10T20:28:00Z">
            <w:rPr>
              <w:rFonts w:ascii="Arial" w:hAnsi="Arial" w:cs="Arial"/>
              <w:b/>
              <w:color w:val="121114"/>
              <w:sz w:val="20"/>
              <w:szCs w:val="20"/>
              <w:lang w:eastAsia="es-CO"/>
            </w:rPr>
          </w:rPrChange>
        </w:rPr>
        <w:pPrChange w:id="5374" w:author="Henry Oswaldo Benavides Ballesteros" w:date="2021-05-17T00:56:00Z">
          <w:pPr>
            <w:numPr>
              <w:numId w:val="20"/>
            </w:numPr>
            <w:spacing w:after="160" w:line="259" w:lineRule="auto"/>
            <w:ind w:left="426" w:hanging="426"/>
          </w:pPr>
        </w:pPrChange>
      </w:pPr>
      <w:r w:rsidRPr="0058506D">
        <w:rPr>
          <w:rFonts w:ascii="Arial" w:hAnsi="Arial" w:cs="Arial"/>
          <w:b/>
          <w:sz w:val="22"/>
          <w:szCs w:val="22"/>
          <w:rPrChange w:id="5375" w:author="Henry Oswaldo Benavides Ballesteros" w:date="2021-06-10T20:28:00Z">
            <w:rPr>
              <w:rFonts w:ascii="Arial" w:hAnsi="Arial" w:cs="Arial"/>
              <w:b/>
            </w:rPr>
          </w:rPrChange>
        </w:rPr>
        <w:lastRenderedPageBreak/>
        <w:t xml:space="preserve">Alcance </w:t>
      </w:r>
      <w:r w:rsidR="00DA431D" w:rsidRPr="0058506D">
        <w:rPr>
          <w:rFonts w:ascii="Arial" w:hAnsi="Arial" w:cs="Arial"/>
          <w:b/>
          <w:sz w:val="22"/>
          <w:szCs w:val="22"/>
          <w:rPrChange w:id="5376" w:author="Henry Oswaldo Benavides Ballesteros" w:date="2021-06-10T20:28:00Z">
            <w:rPr>
              <w:rFonts w:ascii="Arial" w:hAnsi="Arial" w:cs="Arial"/>
              <w:b/>
            </w:rPr>
          </w:rPrChange>
        </w:rPr>
        <w:t>Temático</w:t>
      </w:r>
    </w:p>
    <w:p w14:paraId="49BB512B" w14:textId="7C378A62" w:rsidR="00DA431D" w:rsidRDefault="00DA431D" w:rsidP="00DA431D">
      <w:pPr>
        <w:pStyle w:val="Piedepgina"/>
        <w:tabs>
          <w:tab w:val="left" w:pos="-720"/>
        </w:tabs>
        <w:spacing w:line="240" w:lineRule="atLeast"/>
        <w:jc w:val="both"/>
        <w:rPr>
          <w:rFonts w:ascii="Arial" w:hAnsi="Arial" w:cs="Arial"/>
          <w:sz w:val="22"/>
          <w:szCs w:val="22"/>
          <w:lang w:eastAsia="es-ES"/>
        </w:rPr>
      </w:pPr>
      <w:ins w:id="5377" w:author="Henry Benavides" w:date="2020-04-21T01:13:00Z">
        <w:r w:rsidRPr="00514132">
          <w:rPr>
            <w:rFonts w:ascii="Arial" w:hAnsi="Arial" w:cs="Arial"/>
            <w:sz w:val="22"/>
            <w:szCs w:val="22"/>
            <w:lang w:eastAsia="es-ES"/>
          </w:rPr>
          <w:t xml:space="preserve">La aplicación de </w:t>
        </w:r>
      </w:ins>
      <w:ins w:id="5378" w:author="Henry Benavides" w:date="2020-04-21T01:26:00Z">
        <w:del w:id="5379" w:author="Henry Oswaldo Benavides Ballesteros" w:date="2021-04-07T01:22:00Z">
          <w:r w:rsidDel="002B743F">
            <w:rPr>
              <w:rFonts w:ascii="Arial" w:hAnsi="Arial" w:cs="Arial"/>
              <w:sz w:val="22"/>
              <w:szCs w:val="22"/>
              <w:lang w:eastAsia="es-ES"/>
            </w:rPr>
            <w:delText>est</w:delText>
          </w:r>
        </w:del>
      </w:ins>
      <w:del w:id="5380" w:author="Henry Oswaldo Benavides Ballesteros" w:date="2021-04-07T01:22:00Z">
        <w:r w:rsidDel="002B743F">
          <w:rPr>
            <w:rFonts w:ascii="Arial" w:hAnsi="Arial" w:cs="Arial"/>
            <w:sz w:val="22"/>
            <w:szCs w:val="22"/>
            <w:lang w:eastAsia="es-ES"/>
          </w:rPr>
          <w:delText>a</w:delText>
        </w:r>
      </w:del>
      <w:ins w:id="5381" w:author="Henry Oswaldo Benavides Ballesteros" w:date="2021-04-07T01:22:00Z">
        <w:r w:rsidR="002B743F">
          <w:rPr>
            <w:rFonts w:ascii="Arial" w:hAnsi="Arial" w:cs="Arial"/>
            <w:sz w:val="22"/>
            <w:szCs w:val="22"/>
            <w:lang w:eastAsia="es-ES"/>
          </w:rPr>
          <w:t xml:space="preserve">la presente </w:t>
        </w:r>
      </w:ins>
      <w:ins w:id="5382" w:author="Henry Benavides" w:date="2020-04-21T01:26:00Z">
        <w:del w:id="5383" w:author="Henry Oswaldo Benavides Ballesteros" w:date="2021-04-07T01:22:00Z">
          <w:r w:rsidDel="002B743F">
            <w:rPr>
              <w:rFonts w:ascii="Arial" w:hAnsi="Arial" w:cs="Arial"/>
              <w:sz w:val="22"/>
              <w:szCs w:val="22"/>
              <w:lang w:eastAsia="es-ES"/>
            </w:rPr>
            <w:delText xml:space="preserve"> </w:delText>
          </w:r>
        </w:del>
      </w:ins>
      <w:del w:id="5384" w:author="Henry Oswaldo Benavides Ballesteros" w:date="2021-08-17T23:37:00Z">
        <w:r w:rsidDel="00EE729C">
          <w:rPr>
            <w:rFonts w:ascii="Arial" w:hAnsi="Arial" w:cs="Arial"/>
            <w:sz w:val="22"/>
            <w:szCs w:val="22"/>
            <w:lang w:eastAsia="es-ES"/>
          </w:rPr>
          <w:delText>guía metodológica</w:delText>
        </w:r>
      </w:del>
      <w:ins w:id="5385" w:author="Henry Oswaldo Benavides Ballesteros" w:date="2021-08-17T23:37:00Z">
        <w:r w:rsidR="00EE729C">
          <w:rPr>
            <w:rFonts w:ascii="Arial" w:hAnsi="Arial" w:cs="Arial"/>
            <w:sz w:val="22"/>
            <w:szCs w:val="22"/>
            <w:lang w:eastAsia="es-ES"/>
          </w:rPr>
          <w:t>metodología</w:t>
        </w:r>
      </w:ins>
      <w:r>
        <w:rPr>
          <w:rFonts w:ascii="Arial" w:hAnsi="Arial" w:cs="Arial"/>
          <w:sz w:val="22"/>
          <w:szCs w:val="22"/>
          <w:lang w:eastAsia="es-ES"/>
        </w:rPr>
        <w:t xml:space="preserve"> </w:t>
      </w:r>
      <w:ins w:id="5386" w:author="Henry Benavides" w:date="2020-04-21T01:13:00Z">
        <w:r w:rsidRPr="00514132">
          <w:rPr>
            <w:rFonts w:ascii="Arial" w:hAnsi="Arial" w:cs="Arial"/>
            <w:sz w:val="22"/>
            <w:szCs w:val="22"/>
            <w:lang w:eastAsia="es-ES"/>
          </w:rPr>
          <w:t xml:space="preserve">se centra en las </w:t>
        </w:r>
      </w:ins>
      <w:r>
        <w:rPr>
          <w:rFonts w:ascii="Arial" w:hAnsi="Arial" w:cs="Arial"/>
          <w:sz w:val="22"/>
          <w:szCs w:val="22"/>
          <w:lang w:eastAsia="es-ES"/>
        </w:rPr>
        <w:t>medici</w:t>
      </w:r>
      <w:ins w:id="5387" w:author="Henry Benavides" w:date="2020-04-21T01:13:00Z">
        <w:r w:rsidRPr="00514132">
          <w:rPr>
            <w:rFonts w:ascii="Arial" w:hAnsi="Arial" w:cs="Arial"/>
            <w:sz w:val="22"/>
            <w:szCs w:val="22"/>
            <w:lang w:eastAsia="es-ES"/>
          </w:rPr>
          <w:t xml:space="preserve">ones </w:t>
        </w:r>
      </w:ins>
      <w:r>
        <w:rPr>
          <w:rFonts w:ascii="Arial" w:hAnsi="Arial" w:cs="Arial"/>
          <w:sz w:val="22"/>
          <w:szCs w:val="22"/>
          <w:lang w:eastAsia="es-ES"/>
        </w:rPr>
        <w:t xml:space="preserve">de la radiación global, </w:t>
      </w:r>
      <w:ins w:id="5388" w:author="Henry Benavides" w:date="2020-04-21T01:13:00Z">
        <w:r w:rsidRPr="00514132">
          <w:rPr>
            <w:rFonts w:ascii="Arial" w:hAnsi="Arial" w:cs="Arial"/>
            <w:sz w:val="22"/>
            <w:szCs w:val="22"/>
            <w:lang w:eastAsia="es-ES"/>
          </w:rPr>
          <w:t xml:space="preserve">realizadas </w:t>
        </w:r>
      </w:ins>
      <w:r>
        <w:rPr>
          <w:rFonts w:ascii="Arial" w:hAnsi="Arial" w:cs="Arial"/>
          <w:sz w:val="22"/>
          <w:szCs w:val="22"/>
          <w:lang w:eastAsia="es-ES"/>
        </w:rPr>
        <w:t xml:space="preserve">tanto </w:t>
      </w:r>
      <w:ins w:id="5389" w:author="Henry Benavides" w:date="2020-04-21T01:13:00Z">
        <w:r w:rsidRPr="00514132">
          <w:rPr>
            <w:rFonts w:ascii="Arial" w:hAnsi="Arial" w:cs="Arial"/>
            <w:sz w:val="22"/>
            <w:szCs w:val="22"/>
            <w:lang w:eastAsia="es-ES"/>
          </w:rPr>
          <w:t>en estaciones meteorológicas convencionales</w:t>
        </w:r>
        <w:del w:id="5390" w:author="Henry Oswaldo Benavides Ballesteros" w:date="2021-04-07T01:12:00Z">
          <w:r w:rsidRPr="00514132" w:rsidDel="002B743F">
            <w:rPr>
              <w:rFonts w:ascii="Arial" w:hAnsi="Arial" w:cs="Arial"/>
              <w:sz w:val="22"/>
              <w:szCs w:val="22"/>
              <w:lang w:eastAsia="es-ES"/>
            </w:rPr>
            <w:delText xml:space="preserve"> en superficie</w:delText>
          </w:r>
        </w:del>
      </w:ins>
      <w:r>
        <w:rPr>
          <w:rFonts w:ascii="Arial" w:hAnsi="Arial" w:cs="Arial"/>
          <w:sz w:val="22"/>
          <w:szCs w:val="22"/>
          <w:lang w:eastAsia="es-ES"/>
        </w:rPr>
        <w:t xml:space="preserve">, como automáticas satelitales </w:t>
      </w:r>
      <w:ins w:id="5391" w:author="Henry Oswaldo Benavides Ballesteros" w:date="2021-04-07T01:12:00Z">
        <w:r w:rsidR="002B743F" w:rsidRPr="00514132">
          <w:rPr>
            <w:rFonts w:ascii="Arial" w:hAnsi="Arial" w:cs="Arial"/>
            <w:sz w:val="22"/>
            <w:szCs w:val="22"/>
            <w:lang w:eastAsia="es-ES"/>
          </w:rPr>
          <w:t>en superficie</w:t>
        </w:r>
      </w:ins>
      <w:ins w:id="5392" w:author="Henry Benavides" w:date="2020-04-21T01:13:00Z">
        <w:del w:id="5393" w:author="Henry Oswaldo Benavides Ballesteros" w:date="2021-05-12T02:00:00Z">
          <w:r w:rsidRPr="00514132" w:rsidDel="004823CC">
            <w:rPr>
              <w:rFonts w:ascii="Arial" w:hAnsi="Arial" w:cs="Arial"/>
              <w:sz w:val="22"/>
              <w:szCs w:val="22"/>
              <w:lang w:eastAsia="es-ES"/>
            </w:rPr>
            <w:delText>del IDEAM</w:delText>
          </w:r>
        </w:del>
        <w:r w:rsidRPr="00514132">
          <w:rPr>
            <w:rFonts w:ascii="Arial" w:hAnsi="Arial" w:cs="Arial"/>
            <w:sz w:val="22"/>
            <w:szCs w:val="22"/>
            <w:lang w:eastAsia="es-ES"/>
          </w:rPr>
          <w:t xml:space="preserve">, </w:t>
        </w:r>
      </w:ins>
      <w:r>
        <w:rPr>
          <w:rFonts w:ascii="Arial" w:hAnsi="Arial" w:cs="Arial"/>
          <w:sz w:val="22"/>
          <w:szCs w:val="22"/>
          <w:lang w:eastAsia="es-ES"/>
        </w:rPr>
        <w:t>que hacen parte de la red nacional de medición</w:t>
      </w:r>
      <w:ins w:id="5394" w:author="Henry Oswaldo Benavides Ballesteros" w:date="2021-05-12T02:00:00Z">
        <w:r w:rsidR="004823CC" w:rsidRPr="004823CC">
          <w:rPr>
            <w:rFonts w:ascii="Arial" w:hAnsi="Arial" w:cs="Arial"/>
            <w:sz w:val="22"/>
            <w:szCs w:val="22"/>
            <w:lang w:eastAsia="es-ES"/>
          </w:rPr>
          <w:t xml:space="preserve"> </w:t>
        </w:r>
        <w:r w:rsidR="004823CC" w:rsidRPr="00514132">
          <w:rPr>
            <w:rFonts w:ascii="Arial" w:hAnsi="Arial" w:cs="Arial"/>
            <w:sz w:val="22"/>
            <w:szCs w:val="22"/>
            <w:lang w:eastAsia="es-ES"/>
          </w:rPr>
          <w:t>del IDEAM</w:t>
        </w:r>
      </w:ins>
      <w:r>
        <w:rPr>
          <w:rFonts w:ascii="Arial" w:hAnsi="Arial" w:cs="Arial"/>
          <w:sz w:val="22"/>
          <w:szCs w:val="22"/>
          <w:lang w:eastAsia="es-ES"/>
        </w:rPr>
        <w:t xml:space="preserve">, siguiendo las recomendaciones dadas por la OMM y teniendo la </w:t>
      </w:r>
      <w:r w:rsidRPr="00EF3DDE">
        <w:rPr>
          <w:rFonts w:ascii="Arial" w:hAnsi="Arial" w:cs="Arial"/>
          <w:sz w:val="22"/>
          <w:szCs w:val="22"/>
          <w:lang w:eastAsia="es-ES"/>
        </w:rPr>
        <w:t xml:space="preserve">trazabilidad con el Centro Mundial de Radiación de Davos (Suiza), para </w:t>
      </w:r>
      <w:ins w:id="5395" w:author="Henry Benavides" w:date="2020-04-21T01:13:00Z">
        <w:r w:rsidRPr="00EF3DDE">
          <w:rPr>
            <w:rFonts w:ascii="Arial" w:hAnsi="Arial" w:cs="Arial"/>
            <w:sz w:val="22"/>
            <w:szCs w:val="22"/>
            <w:lang w:eastAsia="es-ES"/>
          </w:rPr>
          <w:t xml:space="preserve">que </w:t>
        </w:r>
      </w:ins>
      <w:r>
        <w:rPr>
          <w:rFonts w:ascii="Arial" w:hAnsi="Arial" w:cs="Arial"/>
          <w:sz w:val="22"/>
          <w:szCs w:val="22"/>
          <w:lang w:eastAsia="es-ES"/>
        </w:rPr>
        <w:t>l</w:t>
      </w:r>
      <w:r w:rsidRPr="00EF3DDE">
        <w:rPr>
          <w:rFonts w:ascii="Arial" w:hAnsi="Arial" w:cs="Arial"/>
          <w:sz w:val="22"/>
          <w:szCs w:val="22"/>
          <w:lang w:eastAsia="es-ES"/>
        </w:rPr>
        <w:t>o</w:t>
      </w:r>
      <w:ins w:id="5396" w:author="Henry Benavides" w:date="2020-04-21T01:13:00Z">
        <w:r w:rsidRPr="00EF3DDE">
          <w:rPr>
            <w:rFonts w:ascii="Arial" w:hAnsi="Arial" w:cs="Arial"/>
            <w:sz w:val="22"/>
            <w:szCs w:val="22"/>
            <w:lang w:eastAsia="es-ES"/>
          </w:rPr>
          <w:t xml:space="preserve">s </w:t>
        </w:r>
      </w:ins>
      <w:r w:rsidRPr="00EF3DDE">
        <w:rPr>
          <w:rFonts w:ascii="Arial" w:hAnsi="Arial" w:cs="Arial"/>
          <w:sz w:val="22"/>
          <w:szCs w:val="22"/>
          <w:lang w:eastAsia="es-ES"/>
        </w:rPr>
        <w:t xml:space="preserve">datos </w:t>
      </w:r>
      <w:r>
        <w:rPr>
          <w:rFonts w:ascii="Arial" w:hAnsi="Arial" w:cs="Arial"/>
          <w:sz w:val="22"/>
          <w:szCs w:val="22"/>
          <w:lang w:eastAsia="es-ES"/>
        </w:rPr>
        <w:t>generados</w:t>
      </w:r>
      <w:r w:rsidR="00030514">
        <w:rPr>
          <w:rFonts w:ascii="Arial" w:hAnsi="Arial" w:cs="Arial"/>
          <w:sz w:val="22"/>
          <w:szCs w:val="22"/>
          <w:lang w:eastAsia="es-ES"/>
        </w:rPr>
        <w:t>, que hacen parte de  sus series históricas,</w:t>
      </w:r>
      <w:r>
        <w:rPr>
          <w:rFonts w:ascii="Arial" w:hAnsi="Arial" w:cs="Arial"/>
          <w:sz w:val="22"/>
          <w:szCs w:val="22"/>
          <w:lang w:eastAsia="es-ES"/>
        </w:rPr>
        <w:t xml:space="preserve"> </w:t>
      </w:r>
      <w:ins w:id="5397" w:author="Henry Benavides" w:date="2020-04-21T01:13:00Z">
        <w:r w:rsidRPr="00EF3DDE">
          <w:rPr>
            <w:rFonts w:ascii="Arial" w:hAnsi="Arial" w:cs="Arial"/>
            <w:sz w:val="22"/>
            <w:szCs w:val="22"/>
            <w:lang w:eastAsia="es-ES"/>
          </w:rPr>
          <w:t>sean comparables e intercambiables con los miembros de la OMM</w:t>
        </w:r>
      </w:ins>
      <w:r>
        <w:rPr>
          <w:rFonts w:ascii="Arial" w:hAnsi="Arial" w:cs="Arial"/>
          <w:sz w:val="22"/>
          <w:szCs w:val="22"/>
          <w:lang w:eastAsia="es-ES"/>
        </w:rPr>
        <w:t xml:space="preserve"> y además sean confiables para los usuarios que los utilicen.</w:t>
      </w:r>
      <w:r w:rsidRPr="00BD646F">
        <w:rPr>
          <w:rFonts w:ascii="Arial" w:hAnsi="Arial" w:cs="Arial"/>
          <w:sz w:val="22"/>
          <w:szCs w:val="22"/>
          <w:lang w:eastAsia="es-ES"/>
        </w:rPr>
        <w:t xml:space="preserve"> </w:t>
      </w:r>
      <w:r w:rsidRPr="00EF3DDE">
        <w:rPr>
          <w:rFonts w:ascii="Arial" w:hAnsi="Arial" w:cs="Arial"/>
          <w:sz w:val="22"/>
          <w:szCs w:val="22"/>
          <w:lang w:eastAsia="es-ES"/>
        </w:rPr>
        <w:t>Esta información actualmente se agrega a nivel</w:t>
      </w:r>
      <w:ins w:id="5398" w:author="Henry Oswaldo Benavides Ballesteros" w:date="2021-04-07T01:23:00Z">
        <w:r w:rsidR="00F80B8D">
          <w:rPr>
            <w:rFonts w:ascii="Arial" w:hAnsi="Arial" w:cs="Arial"/>
            <w:sz w:val="22"/>
            <w:szCs w:val="22"/>
            <w:lang w:eastAsia="es-ES"/>
          </w:rPr>
          <w:t xml:space="preserve"> diario,</w:t>
        </w:r>
      </w:ins>
      <w:r w:rsidRPr="00EF3DDE">
        <w:rPr>
          <w:rFonts w:ascii="Arial" w:hAnsi="Arial" w:cs="Arial"/>
          <w:sz w:val="22"/>
          <w:szCs w:val="22"/>
          <w:lang w:eastAsia="es-ES"/>
        </w:rPr>
        <w:t xml:space="preserve"> mensual</w:t>
      </w:r>
      <w:ins w:id="5399" w:author="Henry Oswaldo Benavides Ballesteros" w:date="2021-04-07T01:23:00Z">
        <w:r w:rsidR="00F80B8D">
          <w:rPr>
            <w:rFonts w:ascii="Arial" w:hAnsi="Arial" w:cs="Arial"/>
            <w:sz w:val="22"/>
            <w:szCs w:val="22"/>
            <w:lang w:eastAsia="es-ES"/>
          </w:rPr>
          <w:t>,</w:t>
        </w:r>
      </w:ins>
      <w:del w:id="5400" w:author="Henry Oswaldo Benavides Ballesteros" w:date="2021-04-07T01:23:00Z">
        <w:r w:rsidRPr="00EF3DDE" w:rsidDel="00F80B8D">
          <w:rPr>
            <w:rFonts w:ascii="Arial" w:hAnsi="Arial" w:cs="Arial"/>
            <w:sz w:val="22"/>
            <w:szCs w:val="22"/>
            <w:lang w:eastAsia="es-ES"/>
          </w:rPr>
          <w:delText xml:space="preserve"> y</w:delText>
        </w:r>
      </w:del>
      <w:r w:rsidRPr="00EF3DDE">
        <w:rPr>
          <w:rFonts w:ascii="Arial" w:hAnsi="Arial" w:cs="Arial"/>
          <w:sz w:val="22"/>
          <w:szCs w:val="22"/>
          <w:lang w:eastAsia="es-ES"/>
        </w:rPr>
        <w:t xml:space="preserve"> anual</w:t>
      </w:r>
      <w:ins w:id="5401" w:author="Henry Oswaldo Benavides Ballesteros" w:date="2021-04-07T01:23:00Z">
        <w:r w:rsidR="00F80B8D">
          <w:rPr>
            <w:rFonts w:ascii="Arial" w:hAnsi="Arial" w:cs="Arial"/>
            <w:sz w:val="22"/>
            <w:szCs w:val="22"/>
            <w:lang w:eastAsia="es-ES"/>
          </w:rPr>
          <w:t xml:space="preserve"> y multianual</w:t>
        </w:r>
      </w:ins>
      <w:ins w:id="5402" w:author="Henry Oswaldo Benavides Ballesteros" w:date="2021-06-30T21:02:00Z">
        <w:r w:rsidR="006D360F">
          <w:rPr>
            <w:rFonts w:ascii="Arial" w:hAnsi="Arial" w:cs="Arial"/>
            <w:sz w:val="22"/>
            <w:szCs w:val="22"/>
            <w:lang w:eastAsia="es-ES"/>
          </w:rPr>
          <w:t>,</w:t>
        </w:r>
      </w:ins>
      <w:r w:rsidRPr="00EF3DDE">
        <w:rPr>
          <w:rFonts w:ascii="Arial" w:hAnsi="Arial" w:cs="Arial"/>
          <w:sz w:val="22"/>
          <w:szCs w:val="22"/>
          <w:lang w:eastAsia="es-ES"/>
        </w:rPr>
        <w:t xml:space="preserve"> y se publica a través de tablas de datos e información geográfica</w:t>
      </w:r>
      <w:r>
        <w:rPr>
          <w:rFonts w:ascii="Arial" w:hAnsi="Arial" w:cs="Arial"/>
          <w:sz w:val="22"/>
          <w:szCs w:val="22"/>
          <w:lang w:eastAsia="es-ES"/>
        </w:rPr>
        <w:t>.</w:t>
      </w:r>
    </w:p>
    <w:p w14:paraId="3225B64A" w14:textId="77777777" w:rsidR="00DA431D" w:rsidRDefault="00DA431D" w:rsidP="00DA431D">
      <w:pPr>
        <w:pStyle w:val="Piedepgina"/>
        <w:tabs>
          <w:tab w:val="left" w:pos="-720"/>
        </w:tabs>
        <w:spacing w:line="240" w:lineRule="atLeast"/>
        <w:jc w:val="both"/>
        <w:rPr>
          <w:rFonts w:ascii="Arial" w:hAnsi="Arial" w:cs="Arial"/>
          <w:sz w:val="22"/>
          <w:szCs w:val="22"/>
          <w:lang w:eastAsia="es-ES"/>
        </w:rPr>
      </w:pPr>
    </w:p>
    <w:p w14:paraId="02122FAE" w14:textId="4C38A483" w:rsidR="00312479" w:rsidRDefault="00DA431D" w:rsidP="00DA431D">
      <w:pPr>
        <w:pStyle w:val="Piedepgina"/>
        <w:tabs>
          <w:tab w:val="left" w:pos="-720"/>
        </w:tabs>
        <w:spacing w:line="240" w:lineRule="atLeast"/>
        <w:jc w:val="both"/>
        <w:rPr>
          <w:rFonts w:ascii="Arial" w:hAnsi="Arial" w:cs="Arial"/>
          <w:sz w:val="22"/>
          <w:szCs w:val="22"/>
          <w:lang w:eastAsia="es-ES"/>
        </w:rPr>
      </w:pPr>
      <w:r w:rsidRPr="00DA431D">
        <w:rPr>
          <w:rFonts w:ascii="Arial" w:hAnsi="Arial" w:cs="Arial"/>
          <w:sz w:val="22"/>
          <w:szCs w:val="22"/>
          <w:lang w:eastAsia="es-ES"/>
        </w:rPr>
        <w:t>A través del proceso de generación de información de la radiación global se realiza la evaluación de los potenciales de esta variable, lo que permite gestionar nuevo conocimiento relacionado con la cuantificación de la disponibilidad de las energías renovables en Colombia.</w:t>
      </w:r>
    </w:p>
    <w:p w14:paraId="340C23E3" w14:textId="48D4CC1D" w:rsidR="00DA431D" w:rsidRPr="005D295A" w:rsidRDefault="00DA431D" w:rsidP="00DA431D">
      <w:pPr>
        <w:pStyle w:val="Piedepgina"/>
        <w:tabs>
          <w:tab w:val="left" w:pos="-720"/>
        </w:tabs>
        <w:spacing w:line="240" w:lineRule="atLeast"/>
        <w:jc w:val="both"/>
        <w:rPr>
          <w:rFonts w:ascii="Arial" w:hAnsi="Arial" w:cs="Arial"/>
          <w:sz w:val="20"/>
          <w:szCs w:val="20"/>
          <w:lang w:eastAsia="es-ES"/>
        </w:rPr>
      </w:pPr>
    </w:p>
    <w:p w14:paraId="26A7574B" w14:textId="77777777" w:rsidR="00DA431D" w:rsidRPr="005D295A" w:rsidRDefault="00DA431D" w:rsidP="00DA431D">
      <w:pPr>
        <w:pStyle w:val="Piedepgina"/>
        <w:tabs>
          <w:tab w:val="left" w:pos="-720"/>
        </w:tabs>
        <w:spacing w:line="240" w:lineRule="atLeast"/>
        <w:jc w:val="both"/>
        <w:rPr>
          <w:rFonts w:ascii="Arial" w:hAnsi="Arial" w:cs="Arial"/>
          <w:sz w:val="20"/>
          <w:szCs w:val="20"/>
          <w:lang w:eastAsia="es-ES"/>
        </w:rPr>
      </w:pPr>
    </w:p>
    <w:p w14:paraId="3DAAB54C" w14:textId="09B349B7" w:rsidR="00312479" w:rsidRPr="00872B5D" w:rsidRDefault="00312479">
      <w:pPr>
        <w:pStyle w:val="Ttulo1"/>
        <w:rPr>
          <w:rFonts w:ascii="Arial" w:hAnsi="Arial" w:cs="Arial"/>
          <w:b w:val="0"/>
          <w:rPrChange w:id="5403" w:author="EQUIPO" w:date="2021-08-12T00:49:00Z">
            <w:rPr>
              <w:b/>
            </w:rPr>
          </w:rPrChange>
        </w:rPr>
        <w:pPrChange w:id="5404" w:author="EQUIPO" w:date="2021-08-12T00:49:00Z">
          <w:pPr/>
        </w:pPrChange>
      </w:pPr>
      <w:bookmarkStart w:id="5405" w:name="_Toc79629991"/>
      <w:bookmarkStart w:id="5406" w:name="_Toc79687509"/>
      <w:r w:rsidRPr="00872B5D">
        <w:rPr>
          <w:rFonts w:ascii="Arial" w:hAnsi="Arial" w:cs="Arial"/>
          <w:sz w:val="24"/>
          <w:szCs w:val="24"/>
          <w:rPrChange w:id="5407" w:author="EQUIPO" w:date="2021-08-12T00:49:00Z">
            <w:rPr>
              <w:b/>
            </w:rPr>
          </w:rPrChange>
        </w:rPr>
        <w:t>1.1.5</w:t>
      </w:r>
      <w:ins w:id="5408" w:author="EQUIPO" w:date="2021-08-12T00:51:00Z">
        <w:r w:rsidR="002C5A8A">
          <w:rPr>
            <w:rFonts w:ascii="Arial" w:hAnsi="Arial" w:cs="Arial"/>
            <w:sz w:val="24"/>
            <w:szCs w:val="24"/>
          </w:rPr>
          <w:t>.</w:t>
        </w:r>
      </w:ins>
      <w:r w:rsidRPr="00872B5D">
        <w:rPr>
          <w:rFonts w:ascii="Arial" w:hAnsi="Arial" w:cs="Arial"/>
          <w:sz w:val="24"/>
          <w:szCs w:val="24"/>
          <w:rPrChange w:id="5409" w:author="EQUIPO" w:date="2021-08-12T00:49:00Z">
            <w:rPr>
              <w:b/>
            </w:rPr>
          </w:rPrChange>
        </w:rPr>
        <w:t xml:space="preserve"> Comprobación de la disponibilidad de datos</w:t>
      </w:r>
      <w:bookmarkEnd w:id="5405"/>
      <w:bookmarkEnd w:id="5406"/>
    </w:p>
    <w:p w14:paraId="4D311DE5" w14:textId="0816CBAC" w:rsidR="00312479" w:rsidRPr="002F1C46" w:rsidRDefault="00312479" w:rsidP="00131565">
      <w:pPr>
        <w:rPr>
          <w:rFonts w:ascii="Arial" w:hAnsi="Arial" w:cs="Arial"/>
          <w:b/>
          <w:color w:val="121114"/>
          <w:lang w:eastAsia="es-CO"/>
          <w:rPrChange w:id="5410" w:author="Henry Oswaldo Benavides Ballesteros" w:date="2021-05-23T01:42:00Z">
            <w:rPr>
              <w:rFonts w:ascii="Arial" w:hAnsi="Arial" w:cs="Arial"/>
              <w:b/>
              <w:color w:val="121114"/>
              <w:sz w:val="22"/>
              <w:szCs w:val="22"/>
              <w:lang w:eastAsia="es-CO"/>
            </w:rPr>
          </w:rPrChange>
        </w:rPr>
      </w:pPr>
    </w:p>
    <w:p w14:paraId="1C0245F9" w14:textId="35450B51" w:rsidR="001364A7" w:rsidRPr="001364A7" w:rsidRDefault="001364A7" w:rsidP="001364A7">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Para l</w:t>
      </w:r>
      <w:r w:rsidR="00F83FE3" w:rsidRPr="00F83FE3">
        <w:rPr>
          <w:rFonts w:ascii="Arial" w:hAnsi="Arial" w:cs="Arial"/>
          <w:sz w:val="22"/>
          <w:szCs w:val="22"/>
          <w:lang w:eastAsia="es-ES"/>
        </w:rPr>
        <w:t xml:space="preserve">a generación de información acerca de </w:t>
      </w:r>
      <w:r>
        <w:rPr>
          <w:rFonts w:ascii="Arial" w:hAnsi="Arial" w:cs="Arial"/>
          <w:sz w:val="22"/>
          <w:szCs w:val="22"/>
          <w:lang w:eastAsia="es-ES"/>
        </w:rPr>
        <w:t>la radiación global, e</w:t>
      </w:r>
      <w:r w:rsidRPr="001364A7">
        <w:rPr>
          <w:rFonts w:ascii="Arial" w:hAnsi="Arial" w:cs="Arial"/>
          <w:sz w:val="22"/>
          <w:szCs w:val="22"/>
          <w:lang w:eastAsia="es-ES"/>
        </w:rPr>
        <w:t xml:space="preserve">l IDEAM cuenta con una amplia red de sensores instalados en estaciones convencionales (principalmente actinógrafos y </w:t>
      </w:r>
      <w:r w:rsidR="00DE638C">
        <w:rPr>
          <w:rFonts w:ascii="Arial" w:hAnsi="Arial" w:cs="Arial"/>
          <w:sz w:val="22"/>
          <w:szCs w:val="22"/>
          <w:lang w:eastAsia="es-ES"/>
        </w:rPr>
        <w:t>algunos</w:t>
      </w:r>
      <w:r w:rsidRPr="001364A7">
        <w:rPr>
          <w:rFonts w:ascii="Arial" w:hAnsi="Arial" w:cs="Arial"/>
          <w:sz w:val="22"/>
          <w:szCs w:val="22"/>
          <w:lang w:eastAsia="es-ES"/>
        </w:rPr>
        <w:t xml:space="preserve"> piranómetros) y en estaciones automáticas satelitales (piranómetros)</w:t>
      </w:r>
      <w:ins w:id="5411" w:author="Henry Oswaldo Benavides Ballesteros" w:date="2021-04-07T01:30:00Z">
        <w:r w:rsidR="00F80B8D">
          <w:rPr>
            <w:rFonts w:ascii="Arial" w:hAnsi="Arial" w:cs="Arial"/>
            <w:sz w:val="22"/>
            <w:szCs w:val="22"/>
            <w:lang w:eastAsia="es-ES"/>
          </w:rPr>
          <w:t xml:space="preserve"> en superficie</w:t>
        </w:r>
      </w:ins>
      <w:r w:rsidRPr="001364A7">
        <w:rPr>
          <w:rFonts w:ascii="Arial" w:hAnsi="Arial" w:cs="Arial"/>
          <w:sz w:val="22"/>
          <w:szCs w:val="22"/>
          <w:lang w:eastAsia="es-ES"/>
        </w:rPr>
        <w:t>. Los sensores de estas últimas estaciones y que el IDEAM ha instalado en el país desde el año 2005, son los que actualmente se encuentran funcionando, ya que se decidió desmontar los actinógrafos que el IDEAM tenía en operación en estaciones convencionales, por las dificultades que se tenían en la evaluación de l</w:t>
      </w:r>
      <w:r w:rsidR="00B24252">
        <w:rPr>
          <w:rFonts w:ascii="Arial" w:hAnsi="Arial" w:cs="Arial"/>
          <w:sz w:val="22"/>
          <w:szCs w:val="22"/>
          <w:lang w:eastAsia="es-ES"/>
        </w:rPr>
        <w:t>as gráficas generadas por estos, lo que hacía que los datos generados no tuvieran una buena disponibilidad.</w:t>
      </w:r>
    </w:p>
    <w:p w14:paraId="07574DE2" w14:textId="77777777" w:rsidR="001364A7" w:rsidRPr="00BC5EC1" w:rsidRDefault="001364A7" w:rsidP="00BC5EC1">
      <w:pPr>
        <w:pStyle w:val="Piedepgina"/>
        <w:tabs>
          <w:tab w:val="left" w:pos="-720"/>
        </w:tabs>
        <w:spacing w:line="240" w:lineRule="atLeast"/>
        <w:jc w:val="both"/>
        <w:rPr>
          <w:rFonts w:ascii="Arial" w:hAnsi="Arial" w:cs="Arial"/>
          <w:sz w:val="22"/>
          <w:szCs w:val="22"/>
          <w:lang w:eastAsia="es-ES"/>
        </w:rPr>
      </w:pPr>
    </w:p>
    <w:p w14:paraId="5605FC09" w14:textId="0ABC1BF8" w:rsidR="001364A7" w:rsidRPr="00BC5EC1" w:rsidRDefault="001364A7" w:rsidP="00BC5EC1">
      <w:pPr>
        <w:pStyle w:val="Piedepgina"/>
        <w:tabs>
          <w:tab w:val="left" w:pos="-720"/>
        </w:tabs>
        <w:spacing w:line="240" w:lineRule="atLeast"/>
        <w:jc w:val="both"/>
        <w:rPr>
          <w:rFonts w:ascii="Arial" w:hAnsi="Arial" w:cs="Arial"/>
          <w:sz w:val="22"/>
          <w:szCs w:val="22"/>
          <w:lang w:eastAsia="es-ES"/>
        </w:rPr>
      </w:pPr>
      <w:r w:rsidRPr="00BC5EC1">
        <w:rPr>
          <w:rFonts w:ascii="Arial" w:hAnsi="Arial" w:cs="Arial"/>
          <w:sz w:val="22"/>
          <w:szCs w:val="22"/>
          <w:lang w:eastAsia="es-ES"/>
        </w:rPr>
        <w:t>Los actinógrafos generan información de radiación global acumulada diaria, mientras que los piran</w:t>
      </w:r>
      <w:ins w:id="5412" w:author="Henry Oswaldo Benavides Ballesteros" w:date="2021-06-30T21:03:00Z">
        <w:r w:rsidR="00E35B81">
          <w:rPr>
            <w:rFonts w:ascii="Arial" w:hAnsi="Arial" w:cs="Arial"/>
            <w:sz w:val="22"/>
            <w:szCs w:val="22"/>
            <w:lang w:eastAsia="es-ES"/>
          </w:rPr>
          <w:t>ó</w:t>
        </w:r>
      </w:ins>
      <w:del w:id="5413" w:author="Henry Oswaldo Benavides Ballesteros" w:date="2021-06-30T21:03:00Z">
        <w:r w:rsidRPr="00BC5EC1" w:rsidDel="00E35B81">
          <w:rPr>
            <w:rFonts w:ascii="Arial" w:hAnsi="Arial" w:cs="Arial"/>
            <w:sz w:val="22"/>
            <w:szCs w:val="22"/>
            <w:lang w:eastAsia="es-ES"/>
          </w:rPr>
          <w:delText>o</w:delText>
        </w:r>
      </w:del>
      <w:r w:rsidRPr="00BC5EC1">
        <w:rPr>
          <w:rFonts w:ascii="Arial" w:hAnsi="Arial" w:cs="Arial"/>
          <w:sz w:val="22"/>
          <w:szCs w:val="22"/>
          <w:lang w:eastAsia="es-ES"/>
        </w:rPr>
        <w:t xml:space="preserve">metros de las estaciones convencionales y las automáticas satelitales tienen una frecuencia de lectura en minutos y agregan la información a nivel </w:t>
      </w:r>
      <w:proofErr w:type="spellStart"/>
      <w:ins w:id="5414" w:author="Henry Oswaldo Benavides Ballesteros" w:date="2021-04-07T01:34:00Z">
        <w:r w:rsidR="008D404B">
          <w:rPr>
            <w:rFonts w:ascii="Arial" w:hAnsi="Arial" w:cs="Arial"/>
            <w:sz w:val="22"/>
            <w:szCs w:val="22"/>
            <w:lang w:eastAsia="es-ES"/>
          </w:rPr>
          <w:t>dosminutal</w:t>
        </w:r>
        <w:proofErr w:type="spellEnd"/>
        <w:r w:rsidR="008D404B">
          <w:rPr>
            <w:rFonts w:ascii="Arial" w:hAnsi="Arial" w:cs="Arial"/>
            <w:sz w:val="22"/>
            <w:szCs w:val="22"/>
            <w:lang w:eastAsia="es-ES"/>
          </w:rPr>
          <w:t xml:space="preserve"> (cada dos minutos, pero esto solo se hace en algunas estaciones de aeropuertos) y </w:t>
        </w:r>
      </w:ins>
      <w:r w:rsidRPr="00BC5EC1">
        <w:rPr>
          <w:rFonts w:ascii="Arial" w:hAnsi="Arial" w:cs="Arial"/>
          <w:sz w:val="22"/>
          <w:szCs w:val="22"/>
          <w:lang w:eastAsia="es-ES"/>
        </w:rPr>
        <w:t>horario</w:t>
      </w:r>
      <w:r w:rsidR="0071323D">
        <w:rPr>
          <w:rFonts w:ascii="Arial" w:hAnsi="Arial" w:cs="Arial"/>
          <w:sz w:val="22"/>
          <w:szCs w:val="22"/>
          <w:lang w:eastAsia="es-ES"/>
        </w:rPr>
        <w:t xml:space="preserve">; posteriormente </w:t>
      </w:r>
      <w:del w:id="5415" w:author="Henry Oswaldo Benavides Ballesteros" w:date="2021-04-07T01:35:00Z">
        <w:r w:rsidR="0071323D" w:rsidDel="008D404B">
          <w:rPr>
            <w:rFonts w:ascii="Arial" w:hAnsi="Arial" w:cs="Arial"/>
            <w:sz w:val="22"/>
            <w:szCs w:val="22"/>
            <w:lang w:eastAsia="es-ES"/>
          </w:rPr>
          <w:delText xml:space="preserve">esta </w:delText>
        </w:r>
      </w:del>
      <w:ins w:id="5416" w:author="Henry Oswaldo Benavides Ballesteros" w:date="2021-04-07T01:35:00Z">
        <w:r w:rsidR="008D404B">
          <w:rPr>
            <w:rFonts w:ascii="Arial" w:hAnsi="Arial" w:cs="Arial"/>
            <w:sz w:val="22"/>
            <w:szCs w:val="22"/>
            <w:lang w:eastAsia="es-ES"/>
          </w:rPr>
          <w:t xml:space="preserve">la </w:t>
        </w:r>
      </w:ins>
      <w:r w:rsidR="0071323D">
        <w:rPr>
          <w:rFonts w:ascii="Arial" w:hAnsi="Arial" w:cs="Arial"/>
          <w:sz w:val="22"/>
          <w:szCs w:val="22"/>
          <w:lang w:eastAsia="es-ES"/>
        </w:rPr>
        <w:t>información horaria se agrega a nivel diario</w:t>
      </w:r>
      <w:del w:id="5417" w:author="Henry Oswaldo Benavides Ballesteros" w:date="2021-04-07T01:35:00Z">
        <w:r w:rsidR="0071323D" w:rsidDel="008D404B">
          <w:rPr>
            <w:rFonts w:ascii="Arial" w:hAnsi="Arial" w:cs="Arial"/>
            <w:sz w:val="22"/>
            <w:szCs w:val="22"/>
            <w:lang w:eastAsia="es-ES"/>
          </w:rPr>
          <w:delText xml:space="preserve"> </w:delText>
        </w:r>
      </w:del>
      <w:ins w:id="5418" w:author="Henry Oswaldo Benavides Ballesteros" w:date="2021-04-07T01:35:00Z">
        <w:r w:rsidR="008D404B">
          <w:rPr>
            <w:rFonts w:ascii="Arial" w:hAnsi="Arial" w:cs="Arial"/>
            <w:sz w:val="22"/>
            <w:szCs w:val="22"/>
            <w:lang w:eastAsia="es-ES"/>
          </w:rPr>
          <w:t>,</w:t>
        </w:r>
      </w:ins>
      <w:del w:id="5419" w:author="Henry Oswaldo Benavides Ballesteros" w:date="2021-04-07T01:35:00Z">
        <w:r w:rsidR="0071323D" w:rsidDel="008D404B">
          <w:rPr>
            <w:rFonts w:ascii="Arial" w:hAnsi="Arial" w:cs="Arial"/>
            <w:sz w:val="22"/>
            <w:szCs w:val="22"/>
            <w:lang w:eastAsia="es-ES"/>
          </w:rPr>
          <w:delText>y</w:delText>
        </w:r>
      </w:del>
      <w:r w:rsidR="0071323D">
        <w:rPr>
          <w:rFonts w:ascii="Arial" w:hAnsi="Arial" w:cs="Arial"/>
          <w:sz w:val="22"/>
          <w:szCs w:val="22"/>
          <w:lang w:eastAsia="es-ES"/>
        </w:rPr>
        <w:t xml:space="preserve"> mensual</w:t>
      </w:r>
      <w:ins w:id="5420" w:author="Henry Oswaldo Benavides Ballesteros" w:date="2021-04-07T01:35:00Z">
        <w:r w:rsidR="008D404B">
          <w:rPr>
            <w:rFonts w:ascii="Arial" w:hAnsi="Arial" w:cs="Arial"/>
            <w:sz w:val="22"/>
            <w:szCs w:val="22"/>
            <w:lang w:eastAsia="es-ES"/>
          </w:rPr>
          <w:t xml:space="preserve"> y anual</w:t>
        </w:r>
      </w:ins>
      <w:r w:rsidRPr="00BC5EC1">
        <w:rPr>
          <w:rFonts w:ascii="Arial" w:hAnsi="Arial" w:cs="Arial"/>
          <w:sz w:val="22"/>
          <w:szCs w:val="22"/>
          <w:lang w:eastAsia="es-ES"/>
        </w:rPr>
        <w:t>.</w:t>
      </w:r>
    </w:p>
    <w:p w14:paraId="7168A40A" w14:textId="77777777" w:rsidR="001364A7" w:rsidRDefault="001364A7" w:rsidP="00F83FE3">
      <w:pPr>
        <w:pStyle w:val="Piedepgina"/>
        <w:tabs>
          <w:tab w:val="left" w:pos="-720"/>
        </w:tabs>
        <w:spacing w:line="240" w:lineRule="atLeast"/>
        <w:jc w:val="both"/>
        <w:rPr>
          <w:rFonts w:ascii="Arial" w:hAnsi="Arial" w:cs="Arial"/>
          <w:sz w:val="22"/>
          <w:szCs w:val="22"/>
          <w:lang w:eastAsia="es-ES"/>
        </w:rPr>
      </w:pPr>
    </w:p>
    <w:p w14:paraId="0693B3BA" w14:textId="7691896C" w:rsidR="0009751C" w:rsidRDefault="007F383D" w:rsidP="001C290D">
      <w:pPr>
        <w:pStyle w:val="Piedepgina"/>
        <w:tabs>
          <w:tab w:val="left" w:pos="-720"/>
        </w:tabs>
        <w:spacing w:line="240" w:lineRule="atLeast"/>
        <w:jc w:val="both"/>
        <w:rPr>
          <w:rFonts w:ascii="Arial" w:hAnsi="Arial" w:cs="Arial"/>
          <w:sz w:val="22"/>
          <w:szCs w:val="22"/>
          <w:lang w:eastAsia="es-ES"/>
        </w:rPr>
      </w:pPr>
      <w:ins w:id="5421" w:author="Henry Oswaldo Benavides Ballesteros" w:date="2021-07-27T21:51:00Z">
        <w:r w:rsidRPr="007F383D">
          <w:rPr>
            <w:rFonts w:ascii="Arial" w:hAnsi="Arial" w:cs="Arial"/>
            <w:sz w:val="22"/>
            <w:szCs w:val="22"/>
            <w:lang w:eastAsia="es-ES"/>
            <w:rPrChange w:id="5422" w:author="Henry Oswaldo Benavides Ballesteros" w:date="2021-07-27T21:52:00Z">
              <w:rPr>
                <w:rFonts w:ascii="Arial" w:hAnsi="Arial" w:cs="Arial"/>
                <w:color w:val="202124"/>
                <w:sz w:val="20"/>
                <w:szCs w:val="20"/>
                <w:shd w:val="clear" w:color="auto" w:fill="FFFFFF"/>
              </w:rPr>
            </w:rPrChange>
          </w:rPr>
          <w:t>En Colombia existen varias entidades que mide</w:t>
        </w:r>
      </w:ins>
      <w:ins w:id="5423" w:author="Henry Oswaldo Benavides Ballesteros" w:date="2021-07-27T21:52:00Z">
        <w:r>
          <w:rPr>
            <w:rFonts w:ascii="Arial" w:hAnsi="Arial" w:cs="Arial"/>
            <w:sz w:val="22"/>
            <w:szCs w:val="22"/>
            <w:lang w:eastAsia="es-ES"/>
          </w:rPr>
          <w:t>n</w:t>
        </w:r>
      </w:ins>
      <w:ins w:id="5424" w:author="Henry Oswaldo Benavides Ballesteros" w:date="2021-07-27T21:51:00Z">
        <w:r w:rsidRPr="007F383D">
          <w:rPr>
            <w:rFonts w:ascii="Arial" w:hAnsi="Arial" w:cs="Arial"/>
            <w:sz w:val="22"/>
            <w:szCs w:val="22"/>
            <w:lang w:eastAsia="es-ES"/>
            <w:rPrChange w:id="5425" w:author="Henry Oswaldo Benavides Ballesteros" w:date="2021-07-27T21:52:00Z">
              <w:rPr>
                <w:rFonts w:ascii="Arial" w:hAnsi="Arial" w:cs="Arial"/>
                <w:color w:val="202124"/>
                <w:sz w:val="20"/>
                <w:szCs w:val="20"/>
                <w:shd w:val="clear" w:color="auto" w:fill="FFFFFF"/>
              </w:rPr>
            </w:rPrChange>
          </w:rPr>
          <w:t xml:space="preserve"> la radiación global y </w:t>
        </w:r>
      </w:ins>
      <w:ins w:id="5426" w:author="Henry Oswaldo Benavides Ballesteros" w:date="2021-07-27T21:52:00Z">
        <w:r>
          <w:rPr>
            <w:rFonts w:ascii="Arial" w:hAnsi="Arial" w:cs="Arial"/>
            <w:sz w:val="22"/>
            <w:szCs w:val="22"/>
            <w:lang w:eastAsia="es-ES"/>
          </w:rPr>
          <w:t>cuya</w:t>
        </w:r>
      </w:ins>
      <w:ins w:id="5427" w:author="Henry Oswaldo Benavides Ballesteros" w:date="2021-07-27T21:51:00Z">
        <w:r w:rsidRPr="007F383D">
          <w:rPr>
            <w:rFonts w:ascii="Arial" w:hAnsi="Arial" w:cs="Arial"/>
            <w:sz w:val="22"/>
            <w:szCs w:val="22"/>
            <w:lang w:eastAsia="es-ES"/>
            <w:rPrChange w:id="5428" w:author="Henry Oswaldo Benavides Ballesteros" w:date="2021-07-27T21:52:00Z">
              <w:rPr>
                <w:rFonts w:ascii="Arial" w:hAnsi="Arial" w:cs="Arial"/>
                <w:color w:val="202124"/>
                <w:sz w:val="20"/>
                <w:szCs w:val="20"/>
                <w:shd w:val="clear" w:color="auto" w:fill="FFFFFF"/>
              </w:rPr>
            </w:rPrChange>
          </w:rPr>
          <w:t xml:space="preserve"> información es confiable</w:t>
        </w:r>
      </w:ins>
      <w:ins w:id="5429" w:author="Henry Oswaldo Benavides Ballesteros" w:date="2021-07-27T21:52:00Z">
        <w:r>
          <w:rPr>
            <w:rFonts w:ascii="Arial" w:hAnsi="Arial" w:cs="Arial"/>
            <w:sz w:val="22"/>
            <w:szCs w:val="22"/>
            <w:lang w:eastAsia="es-ES"/>
          </w:rPr>
          <w:t>,</w:t>
        </w:r>
      </w:ins>
      <w:ins w:id="5430" w:author="Henry Oswaldo Benavides Ballesteros" w:date="2021-07-27T21:51:00Z">
        <w:r w:rsidRPr="007F383D">
          <w:rPr>
            <w:rFonts w:ascii="Arial" w:hAnsi="Arial" w:cs="Arial"/>
            <w:sz w:val="22"/>
            <w:szCs w:val="22"/>
            <w:lang w:eastAsia="es-ES"/>
            <w:rPrChange w:id="5431" w:author="Henry Oswaldo Benavides Ballesteros" w:date="2021-07-27T21:52:00Z">
              <w:rPr>
                <w:rFonts w:ascii="Arial" w:hAnsi="Arial" w:cs="Arial"/>
                <w:color w:val="202124"/>
                <w:sz w:val="20"/>
                <w:szCs w:val="20"/>
                <w:shd w:val="clear" w:color="auto" w:fill="FFFFFF"/>
              </w:rPr>
            </w:rPrChange>
          </w:rPr>
          <w:t xml:space="preserve"> ya que cuentan con una gran cantidad de estaciones</w:t>
        </w:r>
      </w:ins>
      <w:ins w:id="5432" w:author="Henry Oswaldo Benavides Ballesteros" w:date="2021-07-27T21:52:00Z">
        <w:r>
          <w:rPr>
            <w:rFonts w:ascii="Arial" w:hAnsi="Arial" w:cs="Arial"/>
            <w:sz w:val="22"/>
            <w:szCs w:val="22"/>
            <w:lang w:eastAsia="es-ES"/>
          </w:rPr>
          <w:t>,</w:t>
        </w:r>
      </w:ins>
      <w:ins w:id="5433" w:author="Henry Oswaldo Benavides Ballesteros" w:date="2021-07-27T21:51:00Z">
        <w:r w:rsidRPr="007F383D">
          <w:rPr>
            <w:rFonts w:ascii="Arial" w:hAnsi="Arial" w:cs="Arial"/>
            <w:sz w:val="22"/>
            <w:szCs w:val="22"/>
            <w:lang w:eastAsia="es-ES"/>
            <w:rPrChange w:id="5434" w:author="Henry Oswaldo Benavides Ballesteros" w:date="2021-07-27T21:52:00Z">
              <w:rPr>
                <w:rFonts w:ascii="Arial" w:hAnsi="Arial" w:cs="Arial"/>
                <w:color w:val="202124"/>
                <w:sz w:val="20"/>
                <w:szCs w:val="20"/>
                <w:shd w:val="clear" w:color="auto" w:fill="FFFFFF"/>
              </w:rPr>
            </w:rPrChange>
          </w:rPr>
          <w:t xml:space="preserve"> a las cuales le realizan calibraciones periódicas</w:t>
        </w:r>
      </w:ins>
      <w:ins w:id="5435" w:author="Henry Oswaldo Benavides Ballesteros" w:date="2021-07-27T21:52:00Z">
        <w:r>
          <w:rPr>
            <w:rFonts w:ascii="Arial" w:hAnsi="Arial" w:cs="Arial"/>
            <w:sz w:val="22"/>
            <w:szCs w:val="22"/>
            <w:lang w:eastAsia="es-ES"/>
          </w:rPr>
          <w:t>,</w:t>
        </w:r>
      </w:ins>
      <w:ins w:id="5436" w:author="Henry Oswaldo Benavides Ballesteros" w:date="2021-07-27T21:51:00Z">
        <w:r w:rsidRPr="007F383D">
          <w:rPr>
            <w:rFonts w:ascii="Arial" w:hAnsi="Arial" w:cs="Arial"/>
            <w:sz w:val="22"/>
            <w:szCs w:val="22"/>
            <w:lang w:eastAsia="es-ES"/>
            <w:rPrChange w:id="5437" w:author="Henry Oswaldo Benavides Ballesteros" w:date="2021-07-27T21:52:00Z">
              <w:rPr>
                <w:rFonts w:ascii="Arial" w:hAnsi="Arial" w:cs="Arial"/>
                <w:color w:val="202124"/>
                <w:sz w:val="20"/>
                <w:szCs w:val="20"/>
                <w:shd w:val="clear" w:color="auto" w:fill="FFFFFF"/>
              </w:rPr>
            </w:rPrChange>
          </w:rPr>
          <w:t xml:space="preserve"> estas son</w:t>
        </w:r>
      </w:ins>
      <w:del w:id="5438" w:author="Henry Oswaldo Benavides Ballesteros" w:date="2021-07-27T21:51:00Z">
        <w:r w:rsidR="001C290D" w:rsidRPr="0071323D" w:rsidDel="007F383D">
          <w:rPr>
            <w:rFonts w:ascii="Arial" w:hAnsi="Arial" w:cs="Arial"/>
            <w:sz w:val="22"/>
            <w:szCs w:val="22"/>
            <w:lang w:eastAsia="es-ES"/>
          </w:rPr>
          <w:delText xml:space="preserve">En Colombia hay varias entidades que miden la radiación </w:delText>
        </w:r>
      </w:del>
      <w:del w:id="5439" w:author="Henry Oswaldo Benavides Ballesteros" w:date="2021-07-27T21:50:00Z">
        <w:r w:rsidR="001C290D" w:rsidRPr="0071323D" w:rsidDel="007F383D">
          <w:rPr>
            <w:rFonts w:ascii="Arial" w:hAnsi="Arial" w:cs="Arial"/>
            <w:sz w:val="22"/>
            <w:szCs w:val="22"/>
            <w:lang w:eastAsia="es-ES"/>
          </w:rPr>
          <w:delText xml:space="preserve">solar </w:delText>
        </w:r>
      </w:del>
      <w:del w:id="5440" w:author="Henry Oswaldo Benavides Ballesteros" w:date="2021-07-27T21:51:00Z">
        <w:r w:rsidR="001C290D" w:rsidRPr="0071323D" w:rsidDel="007F383D">
          <w:rPr>
            <w:rFonts w:ascii="Arial" w:hAnsi="Arial" w:cs="Arial"/>
            <w:sz w:val="22"/>
            <w:szCs w:val="22"/>
            <w:lang w:eastAsia="es-ES"/>
          </w:rPr>
          <w:delText>global, pero las que tienen mayor cantidad de estaciones, realizan calibraciones periódicas de los equipos y su información es confiable son</w:delText>
        </w:r>
      </w:del>
      <w:r w:rsidR="001C290D" w:rsidRPr="0071323D">
        <w:rPr>
          <w:rFonts w:ascii="Arial" w:hAnsi="Arial" w:cs="Arial"/>
          <w:sz w:val="22"/>
          <w:szCs w:val="22"/>
          <w:lang w:eastAsia="es-ES"/>
        </w:rPr>
        <w:t xml:space="preserve">: </w:t>
      </w:r>
      <w:proofErr w:type="spellStart"/>
      <w:r w:rsidR="001C290D" w:rsidRPr="0071323D">
        <w:rPr>
          <w:rFonts w:ascii="Arial" w:hAnsi="Arial" w:cs="Arial"/>
          <w:sz w:val="22"/>
          <w:szCs w:val="22"/>
          <w:lang w:eastAsia="es-ES"/>
        </w:rPr>
        <w:t>Cenicaña</w:t>
      </w:r>
      <w:proofErr w:type="spellEnd"/>
      <w:r w:rsidR="001C290D" w:rsidRPr="0071323D">
        <w:rPr>
          <w:rFonts w:ascii="Arial" w:hAnsi="Arial" w:cs="Arial"/>
          <w:sz w:val="22"/>
          <w:szCs w:val="22"/>
          <w:lang w:eastAsia="es-ES"/>
        </w:rPr>
        <w:t>, Cenicafé, la Corporación Autónoma Regional de Cundinamarca (CAR), el IPSE y Fedearroz.</w:t>
      </w:r>
      <w:r w:rsidR="001C290D" w:rsidRPr="001C290D">
        <w:rPr>
          <w:rFonts w:ascii="Arial" w:hAnsi="Arial" w:cs="Arial"/>
          <w:sz w:val="22"/>
          <w:szCs w:val="22"/>
          <w:lang w:eastAsia="es-ES"/>
        </w:rPr>
        <w:t xml:space="preserve"> </w:t>
      </w:r>
      <w:r w:rsidR="007C2A16">
        <w:rPr>
          <w:rFonts w:ascii="Arial" w:hAnsi="Arial" w:cs="Arial"/>
          <w:sz w:val="22"/>
          <w:szCs w:val="22"/>
          <w:lang w:eastAsia="es-ES"/>
        </w:rPr>
        <w:t xml:space="preserve">Teniendo en cuenta el alcance descrito en la sección anterior, la presente </w:t>
      </w:r>
      <w:del w:id="5441" w:author="Henry Oswaldo Benavides Ballesteros" w:date="2021-08-17T23:38:00Z">
        <w:r w:rsidR="007C2A16" w:rsidDel="00EE729C">
          <w:rPr>
            <w:rFonts w:ascii="Arial" w:hAnsi="Arial" w:cs="Arial"/>
            <w:sz w:val="22"/>
            <w:szCs w:val="22"/>
            <w:lang w:eastAsia="es-ES"/>
          </w:rPr>
          <w:delText xml:space="preserve">guía </w:delText>
        </w:r>
      </w:del>
      <w:ins w:id="5442" w:author="Henry Oswaldo Benavides Ballesteros" w:date="2021-08-17T23:38:00Z">
        <w:r w:rsidR="00EE729C">
          <w:rPr>
            <w:rFonts w:ascii="Arial" w:hAnsi="Arial" w:cs="Arial"/>
            <w:sz w:val="22"/>
            <w:szCs w:val="22"/>
            <w:lang w:eastAsia="es-ES"/>
          </w:rPr>
          <w:t xml:space="preserve">metodología </w:t>
        </w:r>
      </w:ins>
      <w:r w:rsidR="007C2A16">
        <w:rPr>
          <w:rFonts w:ascii="Arial" w:hAnsi="Arial" w:cs="Arial"/>
          <w:sz w:val="22"/>
          <w:szCs w:val="22"/>
          <w:lang w:eastAsia="es-ES"/>
        </w:rPr>
        <w:t xml:space="preserve">se enmarca </w:t>
      </w:r>
      <w:ins w:id="5443" w:author="Henry Benavides" w:date="2020-04-21T01:13:00Z">
        <w:r w:rsidR="007C2A16" w:rsidRPr="00514132">
          <w:rPr>
            <w:rFonts w:ascii="Arial" w:hAnsi="Arial" w:cs="Arial"/>
            <w:sz w:val="22"/>
            <w:szCs w:val="22"/>
            <w:lang w:eastAsia="es-ES"/>
          </w:rPr>
          <w:t xml:space="preserve">en las </w:t>
        </w:r>
      </w:ins>
      <w:r w:rsidR="007C2A16">
        <w:rPr>
          <w:rFonts w:ascii="Arial" w:hAnsi="Arial" w:cs="Arial"/>
          <w:sz w:val="22"/>
          <w:szCs w:val="22"/>
          <w:lang w:eastAsia="es-ES"/>
        </w:rPr>
        <w:t>medici</w:t>
      </w:r>
      <w:ins w:id="5444" w:author="Henry Benavides" w:date="2020-04-21T01:13:00Z">
        <w:r w:rsidR="007C2A16" w:rsidRPr="00514132">
          <w:rPr>
            <w:rFonts w:ascii="Arial" w:hAnsi="Arial" w:cs="Arial"/>
            <w:sz w:val="22"/>
            <w:szCs w:val="22"/>
            <w:lang w:eastAsia="es-ES"/>
          </w:rPr>
          <w:t xml:space="preserve">ones </w:t>
        </w:r>
        <w:del w:id="5445" w:author="Henry Oswaldo Benavides Ballesteros" w:date="2021-05-13T01:58:00Z">
          <w:r w:rsidR="00DE638C" w:rsidRPr="00514132" w:rsidDel="00462E7A">
            <w:rPr>
              <w:rFonts w:ascii="Arial" w:hAnsi="Arial" w:cs="Arial"/>
              <w:sz w:val="22"/>
              <w:szCs w:val="22"/>
              <w:lang w:eastAsia="es-ES"/>
            </w:rPr>
            <w:delText>en superficie</w:delText>
          </w:r>
        </w:del>
      </w:ins>
      <w:del w:id="5446" w:author="Henry Oswaldo Benavides Ballesteros" w:date="2021-05-13T01:58:00Z">
        <w:r w:rsidR="00DE638C" w:rsidDel="00462E7A">
          <w:rPr>
            <w:rFonts w:ascii="Arial" w:hAnsi="Arial" w:cs="Arial"/>
            <w:sz w:val="22"/>
            <w:szCs w:val="22"/>
            <w:lang w:eastAsia="es-ES"/>
          </w:rPr>
          <w:delText xml:space="preserve"> </w:delText>
        </w:r>
      </w:del>
      <w:r w:rsidR="007C2A16">
        <w:rPr>
          <w:rFonts w:ascii="Arial" w:hAnsi="Arial" w:cs="Arial"/>
          <w:sz w:val="22"/>
          <w:szCs w:val="22"/>
          <w:lang w:eastAsia="es-ES"/>
        </w:rPr>
        <w:t xml:space="preserve">de la radiación global, </w:t>
      </w:r>
      <w:ins w:id="5447" w:author="Henry Benavides" w:date="2020-04-21T01:13:00Z">
        <w:r w:rsidR="007C2A16" w:rsidRPr="00514132">
          <w:rPr>
            <w:rFonts w:ascii="Arial" w:hAnsi="Arial" w:cs="Arial"/>
            <w:sz w:val="22"/>
            <w:szCs w:val="22"/>
            <w:lang w:eastAsia="es-ES"/>
          </w:rPr>
          <w:t xml:space="preserve">realizadas </w:t>
        </w:r>
      </w:ins>
      <w:r w:rsidR="007C2A16">
        <w:rPr>
          <w:rFonts w:ascii="Arial" w:hAnsi="Arial" w:cs="Arial"/>
          <w:sz w:val="22"/>
          <w:szCs w:val="22"/>
          <w:lang w:eastAsia="es-ES"/>
        </w:rPr>
        <w:t xml:space="preserve">tanto </w:t>
      </w:r>
      <w:ins w:id="5448" w:author="Henry Benavides" w:date="2020-04-21T01:13:00Z">
        <w:r w:rsidR="007C2A16" w:rsidRPr="00514132">
          <w:rPr>
            <w:rFonts w:ascii="Arial" w:hAnsi="Arial" w:cs="Arial"/>
            <w:sz w:val="22"/>
            <w:szCs w:val="22"/>
            <w:lang w:eastAsia="es-ES"/>
          </w:rPr>
          <w:t>en estaciones meteorológicas convencionales</w:t>
        </w:r>
      </w:ins>
      <w:r w:rsidR="007C2A16">
        <w:rPr>
          <w:rFonts w:ascii="Arial" w:hAnsi="Arial" w:cs="Arial"/>
          <w:sz w:val="22"/>
          <w:szCs w:val="22"/>
          <w:lang w:eastAsia="es-ES"/>
        </w:rPr>
        <w:t xml:space="preserve">, como automáticas satelitales </w:t>
      </w:r>
      <w:ins w:id="5449" w:author="Henry Oswaldo Benavides Ballesteros" w:date="2021-05-13T01:58:00Z">
        <w:r w:rsidR="00462E7A" w:rsidRPr="00514132">
          <w:rPr>
            <w:rFonts w:ascii="Arial" w:hAnsi="Arial" w:cs="Arial"/>
            <w:sz w:val="22"/>
            <w:szCs w:val="22"/>
            <w:lang w:eastAsia="es-ES"/>
          </w:rPr>
          <w:t>en superficie</w:t>
        </w:r>
        <w:r w:rsidR="00462E7A">
          <w:rPr>
            <w:rFonts w:ascii="Arial" w:hAnsi="Arial" w:cs="Arial"/>
            <w:sz w:val="22"/>
            <w:szCs w:val="22"/>
            <w:lang w:eastAsia="es-ES"/>
          </w:rPr>
          <w:t xml:space="preserve"> </w:t>
        </w:r>
      </w:ins>
      <w:ins w:id="5450" w:author="Henry Benavides" w:date="2020-04-21T01:13:00Z">
        <w:r w:rsidR="007C2A16" w:rsidRPr="00514132">
          <w:rPr>
            <w:rFonts w:ascii="Arial" w:hAnsi="Arial" w:cs="Arial"/>
            <w:sz w:val="22"/>
            <w:szCs w:val="22"/>
            <w:lang w:eastAsia="es-ES"/>
          </w:rPr>
          <w:t xml:space="preserve">del IDEAM, </w:t>
        </w:r>
      </w:ins>
      <w:r w:rsidR="007C2A16">
        <w:rPr>
          <w:rFonts w:ascii="Arial" w:hAnsi="Arial" w:cs="Arial"/>
          <w:sz w:val="22"/>
          <w:szCs w:val="22"/>
          <w:lang w:eastAsia="es-ES"/>
        </w:rPr>
        <w:t xml:space="preserve">que hacen parte de la red nacional de medición, siguiendo las recomendaciones dadas por la OMM y teniendo la </w:t>
      </w:r>
      <w:r w:rsidR="007C2A16" w:rsidRPr="00EF3DDE">
        <w:rPr>
          <w:rFonts w:ascii="Arial" w:hAnsi="Arial" w:cs="Arial"/>
          <w:sz w:val="22"/>
          <w:szCs w:val="22"/>
          <w:lang w:eastAsia="es-ES"/>
        </w:rPr>
        <w:t>trazabilidad con el Centro Mundial de R</w:t>
      </w:r>
      <w:r w:rsidR="007C2A16">
        <w:rPr>
          <w:rFonts w:ascii="Arial" w:hAnsi="Arial" w:cs="Arial"/>
          <w:sz w:val="22"/>
          <w:szCs w:val="22"/>
          <w:lang w:eastAsia="es-ES"/>
        </w:rPr>
        <w:t xml:space="preserve">adiación de Davos (Suiza). </w:t>
      </w:r>
    </w:p>
    <w:p w14:paraId="18828F21" w14:textId="32F6B2BE" w:rsidR="0009751C" w:rsidRDefault="0009751C" w:rsidP="001C290D">
      <w:pPr>
        <w:pStyle w:val="Piedepgina"/>
        <w:tabs>
          <w:tab w:val="left" w:pos="-720"/>
        </w:tabs>
        <w:spacing w:line="240" w:lineRule="atLeast"/>
        <w:jc w:val="both"/>
        <w:rPr>
          <w:rFonts w:ascii="Arial" w:hAnsi="Arial" w:cs="Arial"/>
          <w:sz w:val="22"/>
          <w:szCs w:val="22"/>
          <w:lang w:eastAsia="es-ES"/>
        </w:rPr>
      </w:pPr>
    </w:p>
    <w:p w14:paraId="4FEBB449" w14:textId="48256150" w:rsidR="001C290D" w:rsidRPr="001C290D" w:rsidRDefault="0009751C" w:rsidP="001C290D">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O</w:t>
      </w:r>
      <w:r w:rsidR="00C96793">
        <w:rPr>
          <w:rFonts w:ascii="Arial" w:hAnsi="Arial" w:cs="Arial"/>
          <w:sz w:val="22"/>
          <w:szCs w:val="22"/>
          <w:lang w:eastAsia="es-ES"/>
        </w:rPr>
        <w:t>tras entidades</w:t>
      </w:r>
      <w:r>
        <w:rPr>
          <w:rFonts w:ascii="Arial" w:hAnsi="Arial" w:cs="Arial"/>
          <w:sz w:val="22"/>
          <w:szCs w:val="22"/>
          <w:lang w:eastAsia="es-ES"/>
        </w:rPr>
        <w:t>,</w:t>
      </w:r>
      <w:r w:rsidR="00C96793">
        <w:rPr>
          <w:rFonts w:ascii="Arial" w:hAnsi="Arial" w:cs="Arial"/>
          <w:sz w:val="22"/>
          <w:szCs w:val="22"/>
          <w:lang w:eastAsia="es-ES"/>
        </w:rPr>
        <w:t xml:space="preserve"> </w:t>
      </w:r>
      <w:r>
        <w:rPr>
          <w:rFonts w:ascii="Arial" w:hAnsi="Arial" w:cs="Arial"/>
          <w:sz w:val="22"/>
          <w:szCs w:val="22"/>
          <w:lang w:eastAsia="es-ES"/>
        </w:rPr>
        <w:t xml:space="preserve">tanto oficiales como particulares, </w:t>
      </w:r>
      <w:r w:rsidR="00C96793">
        <w:rPr>
          <w:rFonts w:ascii="Arial" w:hAnsi="Arial" w:cs="Arial"/>
          <w:sz w:val="22"/>
          <w:szCs w:val="22"/>
          <w:lang w:eastAsia="es-ES"/>
        </w:rPr>
        <w:t xml:space="preserve">que </w:t>
      </w:r>
      <w:r>
        <w:rPr>
          <w:rFonts w:ascii="Arial" w:hAnsi="Arial" w:cs="Arial"/>
          <w:sz w:val="22"/>
          <w:szCs w:val="22"/>
          <w:lang w:eastAsia="es-ES"/>
        </w:rPr>
        <w:t xml:space="preserve">estén </w:t>
      </w:r>
      <w:r w:rsidR="00C96793">
        <w:rPr>
          <w:rFonts w:ascii="Arial" w:hAnsi="Arial" w:cs="Arial"/>
          <w:sz w:val="22"/>
          <w:szCs w:val="22"/>
          <w:lang w:eastAsia="es-ES"/>
        </w:rPr>
        <w:t>realizan</w:t>
      </w:r>
      <w:r>
        <w:rPr>
          <w:rFonts w:ascii="Arial" w:hAnsi="Arial" w:cs="Arial"/>
          <w:sz w:val="22"/>
          <w:szCs w:val="22"/>
          <w:lang w:eastAsia="es-ES"/>
        </w:rPr>
        <w:t xml:space="preserve">do </w:t>
      </w:r>
      <w:r w:rsidR="00C96793">
        <w:rPr>
          <w:rFonts w:ascii="Arial" w:hAnsi="Arial" w:cs="Arial"/>
          <w:sz w:val="22"/>
          <w:szCs w:val="22"/>
          <w:lang w:eastAsia="es-ES"/>
        </w:rPr>
        <w:t>mediciones de</w:t>
      </w:r>
      <w:r>
        <w:rPr>
          <w:rFonts w:ascii="Arial" w:hAnsi="Arial" w:cs="Arial"/>
          <w:sz w:val="22"/>
          <w:szCs w:val="22"/>
          <w:lang w:eastAsia="es-ES"/>
        </w:rPr>
        <w:t xml:space="preserve"> radiación global o </w:t>
      </w:r>
      <w:del w:id="5451" w:author="Henry Oswaldo Benavides Ballesteros" w:date="2021-07-27T21:53:00Z">
        <w:r w:rsidDel="00A32544">
          <w:rPr>
            <w:rFonts w:ascii="Arial" w:hAnsi="Arial" w:cs="Arial"/>
            <w:sz w:val="22"/>
            <w:szCs w:val="22"/>
            <w:lang w:eastAsia="es-ES"/>
          </w:rPr>
          <w:delText xml:space="preserve">piensen </w:delText>
        </w:r>
      </w:del>
      <w:ins w:id="5452" w:author="Henry Oswaldo Benavides Ballesteros" w:date="2021-07-27T21:53:00Z">
        <w:r w:rsidR="00A32544">
          <w:rPr>
            <w:rFonts w:ascii="Arial" w:hAnsi="Arial" w:cs="Arial"/>
            <w:sz w:val="22"/>
            <w:szCs w:val="22"/>
            <w:lang w:eastAsia="es-ES"/>
          </w:rPr>
          <w:t xml:space="preserve">deseen </w:t>
        </w:r>
      </w:ins>
      <w:r>
        <w:rPr>
          <w:rFonts w:ascii="Arial" w:hAnsi="Arial" w:cs="Arial"/>
          <w:sz w:val="22"/>
          <w:szCs w:val="22"/>
          <w:lang w:eastAsia="es-ES"/>
        </w:rPr>
        <w:t>realizarlas a futuro, pueden</w:t>
      </w:r>
      <w:r w:rsidR="00DE638C">
        <w:rPr>
          <w:rFonts w:ascii="Arial" w:hAnsi="Arial" w:cs="Arial"/>
          <w:sz w:val="22"/>
          <w:szCs w:val="22"/>
          <w:lang w:eastAsia="es-ES"/>
        </w:rPr>
        <w:t xml:space="preserve"> tener como guía</w:t>
      </w:r>
      <w:r>
        <w:rPr>
          <w:rFonts w:ascii="Arial" w:hAnsi="Arial" w:cs="Arial"/>
          <w:sz w:val="22"/>
          <w:szCs w:val="22"/>
          <w:lang w:eastAsia="es-ES"/>
        </w:rPr>
        <w:t xml:space="preserve"> el presente </w:t>
      </w:r>
      <w:r>
        <w:rPr>
          <w:rFonts w:ascii="Arial" w:hAnsi="Arial" w:cs="Arial"/>
          <w:sz w:val="22"/>
          <w:szCs w:val="22"/>
          <w:lang w:eastAsia="es-ES"/>
        </w:rPr>
        <w:lastRenderedPageBreak/>
        <w:t>documento, para que</w:t>
      </w:r>
      <w:r w:rsidR="00DE638C">
        <w:rPr>
          <w:rFonts w:ascii="Arial" w:hAnsi="Arial" w:cs="Arial"/>
          <w:sz w:val="22"/>
          <w:szCs w:val="22"/>
          <w:lang w:eastAsia="es-ES"/>
        </w:rPr>
        <w:t xml:space="preserve"> sigan los procedimientos y recomendaciones descritos </w:t>
      </w:r>
      <w:del w:id="5453" w:author="Henry Oswaldo Benavides Ballesteros" w:date="2021-05-12T02:06:00Z">
        <w:r w:rsidR="00DE638C" w:rsidDel="004823CC">
          <w:rPr>
            <w:rFonts w:ascii="Arial" w:hAnsi="Arial" w:cs="Arial"/>
            <w:sz w:val="22"/>
            <w:szCs w:val="22"/>
            <w:lang w:eastAsia="es-ES"/>
          </w:rPr>
          <w:delText xml:space="preserve">en este </w:delText>
        </w:r>
      </w:del>
      <w:r w:rsidR="00DE638C">
        <w:rPr>
          <w:rFonts w:ascii="Arial" w:hAnsi="Arial" w:cs="Arial"/>
          <w:sz w:val="22"/>
          <w:szCs w:val="22"/>
          <w:lang w:eastAsia="es-ES"/>
        </w:rPr>
        <w:t xml:space="preserve">y así </w:t>
      </w:r>
      <w:r>
        <w:rPr>
          <w:rFonts w:ascii="Arial" w:hAnsi="Arial" w:cs="Arial"/>
          <w:sz w:val="22"/>
          <w:szCs w:val="22"/>
          <w:lang w:eastAsia="es-ES"/>
        </w:rPr>
        <w:t xml:space="preserve">los datos generados </w:t>
      </w:r>
      <w:r w:rsidR="00DE638C">
        <w:rPr>
          <w:rFonts w:ascii="Arial" w:hAnsi="Arial" w:cs="Arial"/>
          <w:sz w:val="22"/>
          <w:szCs w:val="22"/>
          <w:lang w:eastAsia="es-ES"/>
        </w:rPr>
        <w:t xml:space="preserve">puedan ser </w:t>
      </w:r>
      <w:r>
        <w:rPr>
          <w:rFonts w:ascii="Arial" w:hAnsi="Arial" w:cs="Arial"/>
          <w:sz w:val="22"/>
          <w:szCs w:val="22"/>
          <w:lang w:eastAsia="es-ES"/>
        </w:rPr>
        <w:t>confiables y comparables.</w:t>
      </w:r>
    </w:p>
    <w:p w14:paraId="0A2FFABB" w14:textId="31505ECC" w:rsidR="001364A7" w:rsidRDefault="001364A7" w:rsidP="00F83FE3">
      <w:pPr>
        <w:pStyle w:val="Piedepgina"/>
        <w:tabs>
          <w:tab w:val="left" w:pos="-720"/>
        </w:tabs>
        <w:spacing w:line="240" w:lineRule="atLeast"/>
        <w:jc w:val="both"/>
        <w:rPr>
          <w:rFonts w:ascii="Arial" w:hAnsi="Arial" w:cs="Arial"/>
          <w:sz w:val="22"/>
          <w:szCs w:val="22"/>
          <w:lang w:eastAsia="es-ES"/>
        </w:rPr>
      </w:pPr>
    </w:p>
    <w:p w14:paraId="73517C97" w14:textId="0B598EC6" w:rsidR="001C290D" w:rsidRDefault="00030514" w:rsidP="00F83FE3">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 xml:space="preserve">Los datos generados por la red de estaciones automáticas del IDEAM, </w:t>
      </w:r>
      <w:del w:id="5454" w:author="Henry Oswaldo Benavides Ballesteros" w:date="2021-07-27T21:54:00Z">
        <w:r w:rsidDel="00A32544">
          <w:rPr>
            <w:rFonts w:ascii="Arial" w:hAnsi="Arial" w:cs="Arial"/>
            <w:sz w:val="22"/>
            <w:szCs w:val="22"/>
            <w:lang w:eastAsia="es-ES"/>
          </w:rPr>
          <w:delText xml:space="preserve">tienen </w:delText>
        </w:r>
      </w:del>
      <w:ins w:id="5455" w:author="Henry Oswaldo Benavides Ballesteros" w:date="2021-07-27T21:54:00Z">
        <w:r w:rsidR="00A32544">
          <w:rPr>
            <w:rFonts w:ascii="Arial" w:hAnsi="Arial" w:cs="Arial"/>
            <w:sz w:val="22"/>
            <w:szCs w:val="22"/>
            <w:lang w:eastAsia="es-ES"/>
          </w:rPr>
          <w:t xml:space="preserve">cuentan con </w:t>
        </w:r>
      </w:ins>
      <w:r>
        <w:rPr>
          <w:rFonts w:ascii="Arial" w:hAnsi="Arial" w:cs="Arial"/>
          <w:sz w:val="22"/>
          <w:szCs w:val="22"/>
          <w:lang w:eastAsia="es-ES"/>
        </w:rPr>
        <w:t xml:space="preserve">una buena cobertura espacial, aunque </w:t>
      </w:r>
      <w:del w:id="5456" w:author="Henry Oswaldo Benavides Ballesteros" w:date="2021-07-27T21:54:00Z">
        <w:r w:rsidDel="00A32544">
          <w:rPr>
            <w:rFonts w:ascii="Arial" w:hAnsi="Arial" w:cs="Arial"/>
            <w:sz w:val="22"/>
            <w:szCs w:val="22"/>
            <w:lang w:eastAsia="es-ES"/>
          </w:rPr>
          <w:delText xml:space="preserve">se </w:delText>
        </w:r>
      </w:del>
      <w:r>
        <w:rPr>
          <w:rFonts w:ascii="Arial" w:hAnsi="Arial" w:cs="Arial"/>
          <w:sz w:val="22"/>
          <w:szCs w:val="22"/>
          <w:lang w:eastAsia="es-ES"/>
        </w:rPr>
        <w:t>puede</w:t>
      </w:r>
      <w:ins w:id="5457" w:author="Henry Oswaldo Benavides Ballesteros" w:date="2021-07-27T21:54:00Z">
        <w:r w:rsidR="00A32544">
          <w:rPr>
            <w:rFonts w:ascii="Arial" w:hAnsi="Arial" w:cs="Arial"/>
            <w:sz w:val="22"/>
            <w:szCs w:val="22"/>
            <w:lang w:eastAsia="es-ES"/>
          </w:rPr>
          <w:t xml:space="preserve"> ser</w:t>
        </w:r>
      </w:ins>
      <w:r>
        <w:rPr>
          <w:rFonts w:ascii="Arial" w:hAnsi="Arial" w:cs="Arial"/>
          <w:sz w:val="22"/>
          <w:szCs w:val="22"/>
          <w:lang w:eastAsia="es-ES"/>
        </w:rPr>
        <w:t xml:space="preserve"> mejora</w:t>
      </w:r>
      <w:del w:id="5458" w:author="Henry Oswaldo Benavides Ballesteros" w:date="2021-07-27T21:54:00Z">
        <w:r w:rsidDel="00A32544">
          <w:rPr>
            <w:rFonts w:ascii="Arial" w:hAnsi="Arial" w:cs="Arial"/>
            <w:sz w:val="22"/>
            <w:szCs w:val="22"/>
            <w:lang w:eastAsia="es-ES"/>
          </w:rPr>
          <w:delText>r</w:delText>
        </w:r>
      </w:del>
      <w:ins w:id="5459" w:author="Henry Oswaldo Benavides Ballesteros" w:date="2021-07-27T21:54:00Z">
        <w:r w:rsidR="00A32544">
          <w:rPr>
            <w:rFonts w:ascii="Arial" w:hAnsi="Arial" w:cs="Arial"/>
            <w:sz w:val="22"/>
            <w:szCs w:val="22"/>
            <w:lang w:eastAsia="es-ES"/>
          </w:rPr>
          <w:t>da</w:t>
        </w:r>
      </w:ins>
      <w:r>
        <w:rPr>
          <w:rFonts w:ascii="Arial" w:hAnsi="Arial" w:cs="Arial"/>
          <w:sz w:val="22"/>
          <w:szCs w:val="22"/>
          <w:lang w:eastAsia="es-ES"/>
        </w:rPr>
        <w:t xml:space="preserve"> con la instalación de más sensores en puntos estratégicos de la región Caribe, Pacífica, Orinoquía y Amazonía, así como con la calibración de </w:t>
      </w:r>
      <w:del w:id="5460" w:author="Henry Oswaldo Benavides Ballesteros" w:date="2021-06-07T01:40:00Z">
        <w:r w:rsidDel="005978C3">
          <w:rPr>
            <w:rFonts w:ascii="Arial" w:hAnsi="Arial" w:cs="Arial"/>
            <w:sz w:val="22"/>
            <w:szCs w:val="22"/>
            <w:lang w:eastAsia="es-ES"/>
          </w:rPr>
          <w:delText xml:space="preserve">muchos </w:delText>
        </w:r>
      </w:del>
      <w:r>
        <w:rPr>
          <w:rFonts w:ascii="Arial" w:hAnsi="Arial" w:cs="Arial"/>
          <w:sz w:val="22"/>
          <w:szCs w:val="22"/>
          <w:lang w:eastAsia="es-ES"/>
        </w:rPr>
        <w:t xml:space="preserve">sensores a los que nunca se les ha realizado </w:t>
      </w:r>
      <w:r w:rsidR="00A23360">
        <w:rPr>
          <w:rFonts w:ascii="Arial" w:hAnsi="Arial" w:cs="Arial"/>
          <w:sz w:val="22"/>
          <w:szCs w:val="22"/>
          <w:lang w:eastAsia="es-ES"/>
        </w:rPr>
        <w:t xml:space="preserve">la calibración (cerca de </w:t>
      </w:r>
      <w:r w:rsidR="008304A3">
        <w:rPr>
          <w:rFonts w:ascii="Arial" w:hAnsi="Arial" w:cs="Arial"/>
          <w:sz w:val="22"/>
          <w:szCs w:val="22"/>
          <w:lang w:eastAsia="es-ES"/>
        </w:rPr>
        <w:t>4</w:t>
      </w:r>
      <w:r w:rsidR="00A23360">
        <w:rPr>
          <w:rFonts w:ascii="Arial" w:hAnsi="Arial" w:cs="Arial"/>
          <w:sz w:val="22"/>
          <w:szCs w:val="22"/>
          <w:lang w:eastAsia="es-ES"/>
        </w:rPr>
        <w:t>0). Estos datos se generan en forma continua, ya que</w:t>
      </w:r>
      <w:r w:rsidR="00EF54C3">
        <w:rPr>
          <w:rFonts w:ascii="Arial" w:hAnsi="Arial" w:cs="Arial"/>
          <w:sz w:val="22"/>
          <w:szCs w:val="22"/>
          <w:lang w:eastAsia="es-ES"/>
        </w:rPr>
        <w:t>,</w:t>
      </w:r>
      <w:r w:rsidR="00A23360">
        <w:rPr>
          <w:rFonts w:ascii="Arial" w:hAnsi="Arial" w:cs="Arial"/>
          <w:sz w:val="22"/>
          <w:szCs w:val="22"/>
          <w:lang w:eastAsia="es-ES"/>
        </w:rPr>
        <w:t xml:space="preserve"> como son generados por Estaciones Meteorológicas Automáticas Satelitales </w:t>
      </w:r>
      <w:r w:rsidR="00EF54C3">
        <w:rPr>
          <w:rFonts w:ascii="Arial" w:hAnsi="Arial" w:cs="Arial"/>
          <w:sz w:val="22"/>
          <w:szCs w:val="22"/>
          <w:lang w:eastAsia="es-ES"/>
        </w:rPr>
        <w:t xml:space="preserve">(EMAS), que son las que actualmente están funcionando en el IDEAM, </w:t>
      </w:r>
      <w:del w:id="5461" w:author="Henry Oswaldo Benavides Ballesteros" w:date="2021-04-07T01:40:00Z">
        <w:r w:rsidR="00EF54C3" w:rsidDel="008D404B">
          <w:rPr>
            <w:rFonts w:ascii="Arial" w:hAnsi="Arial" w:cs="Arial"/>
            <w:sz w:val="22"/>
            <w:szCs w:val="22"/>
            <w:lang w:eastAsia="es-ES"/>
          </w:rPr>
          <w:delText>su t</w:delText>
        </w:r>
      </w:del>
      <w:ins w:id="5462" w:author="Henry Oswaldo Benavides Ballesteros" w:date="2021-04-07T01:40:00Z">
        <w:r w:rsidR="008D404B">
          <w:rPr>
            <w:rFonts w:ascii="Arial" w:hAnsi="Arial" w:cs="Arial"/>
            <w:sz w:val="22"/>
            <w:szCs w:val="22"/>
            <w:lang w:eastAsia="es-ES"/>
          </w:rPr>
          <w:t>t</w:t>
        </w:r>
      </w:ins>
      <w:r w:rsidR="00EF54C3">
        <w:rPr>
          <w:rFonts w:ascii="Arial" w:hAnsi="Arial" w:cs="Arial"/>
          <w:sz w:val="22"/>
          <w:szCs w:val="22"/>
          <w:lang w:eastAsia="es-ES"/>
        </w:rPr>
        <w:t>ransmi</w:t>
      </w:r>
      <w:del w:id="5463" w:author="Henry Oswaldo Benavides Ballesteros" w:date="2021-04-07T01:40:00Z">
        <w:r w:rsidR="00EF54C3" w:rsidDel="008D404B">
          <w:rPr>
            <w:rFonts w:ascii="Arial" w:hAnsi="Arial" w:cs="Arial"/>
            <w:sz w:val="22"/>
            <w:szCs w:val="22"/>
            <w:lang w:eastAsia="es-ES"/>
          </w:rPr>
          <w:delText>sión</w:delText>
        </w:r>
      </w:del>
      <w:ins w:id="5464" w:author="Henry Oswaldo Benavides Ballesteros" w:date="2021-04-07T01:40:00Z">
        <w:r w:rsidR="008D404B">
          <w:rPr>
            <w:rFonts w:ascii="Arial" w:hAnsi="Arial" w:cs="Arial"/>
            <w:sz w:val="22"/>
            <w:szCs w:val="22"/>
            <w:lang w:eastAsia="es-ES"/>
          </w:rPr>
          <w:t>ten</w:t>
        </w:r>
      </w:ins>
      <w:r w:rsidR="00EF54C3">
        <w:rPr>
          <w:rFonts w:ascii="Arial" w:hAnsi="Arial" w:cs="Arial"/>
          <w:sz w:val="22"/>
          <w:szCs w:val="22"/>
          <w:lang w:eastAsia="es-ES"/>
        </w:rPr>
        <w:t xml:space="preserve"> </w:t>
      </w:r>
      <w:del w:id="5465" w:author="Henry Oswaldo Benavides Ballesteros" w:date="2021-04-07T01:40:00Z">
        <w:r w:rsidR="00EF54C3" w:rsidDel="008D404B">
          <w:rPr>
            <w:rFonts w:ascii="Arial" w:hAnsi="Arial" w:cs="Arial"/>
            <w:sz w:val="22"/>
            <w:szCs w:val="22"/>
            <w:lang w:eastAsia="es-ES"/>
          </w:rPr>
          <w:delText xml:space="preserve">es </w:delText>
        </w:r>
      </w:del>
      <w:r w:rsidR="00EF54C3">
        <w:rPr>
          <w:rFonts w:ascii="Arial" w:hAnsi="Arial" w:cs="Arial"/>
          <w:sz w:val="22"/>
          <w:szCs w:val="22"/>
          <w:lang w:eastAsia="es-ES"/>
        </w:rPr>
        <w:t>permanente</w:t>
      </w:r>
      <w:ins w:id="5466" w:author="Henry Oswaldo Benavides Ballesteros" w:date="2021-04-07T01:41:00Z">
        <w:r w:rsidR="008D404B">
          <w:rPr>
            <w:rFonts w:ascii="Arial" w:hAnsi="Arial" w:cs="Arial"/>
            <w:sz w:val="22"/>
            <w:szCs w:val="22"/>
            <w:lang w:eastAsia="es-ES"/>
          </w:rPr>
          <w:t>mente</w:t>
        </w:r>
      </w:ins>
      <w:r w:rsidR="00EF54C3">
        <w:rPr>
          <w:rFonts w:ascii="Arial" w:hAnsi="Arial" w:cs="Arial"/>
          <w:sz w:val="22"/>
          <w:szCs w:val="22"/>
          <w:lang w:eastAsia="es-ES"/>
        </w:rPr>
        <w:t xml:space="preserve"> desde que no </w:t>
      </w:r>
      <w:del w:id="5467" w:author="Henry Oswaldo Benavides Ballesteros" w:date="2021-07-27T21:56:00Z">
        <w:r w:rsidR="00EF54C3" w:rsidDel="00FB77E3">
          <w:rPr>
            <w:rFonts w:ascii="Arial" w:hAnsi="Arial" w:cs="Arial"/>
            <w:sz w:val="22"/>
            <w:szCs w:val="22"/>
            <w:lang w:eastAsia="es-ES"/>
          </w:rPr>
          <w:delText xml:space="preserve">haya </w:delText>
        </w:r>
      </w:del>
      <w:ins w:id="5468" w:author="Henry Oswaldo Benavides Ballesteros" w:date="2021-07-27T21:56:00Z">
        <w:r w:rsidR="00FB77E3">
          <w:rPr>
            <w:rFonts w:ascii="Arial" w:hAnsi="Arial" w:cs="Arial"/>
            <w:sz w:val="22"/>
            <w:szCs w:val="22"/>
            <w:lang w:eastAsia="es-ES"/>
          </w:rPr>
          <w:t xml:space="preserve">existan </w:t>
        </w:r>
      </w:ins>
      <w:r w:rsidR="00EF54C3">
        <w:rPr>
          <w:rFonts w:ascii="Arial" w:hAnsi="Arial" w:cs="Arial"/>
          <w:sz w:val="22"/>
          <w:szCs w:val="22"/>
          <w:lang w:eastAsia="es-ES"/>
        </w:rPr>
        <w:t>fallas en la estaci</w:t>
      </w:r>
      <w:del w:id="5469" w:author="Henry Oswaldo Benavides Ballesteros" w:date="2021-07-27T21:57:00Z">
        <w:r w:rsidR="00EF54C3" w:rsidDel="00FB77E3">
          <w:rPr>
            <w:rFonts w:ascii="Arial" w:hAnsi="Arial" w:cs="Arial"/>
            <w:sz w:val="22"/>
            <w:szCs w:val="22"/>
            <w:lang w:eastAsia="es-ES"/>
          </w:rPr>
          <w:delText>ón</w:delText>
        </w:r>
      </w:del>
      <w:ins w:id="5470" w:author="Henry Oswaldo Benavides Ballesteros" w:date="2021-07-27T21:57:00Z">
        <w:r w:rsidR="00FB77E3">
          <w:rPr>
            <w:rFonts w:ascii="Arial" w:hAnsi="Arial" w:cs="Arial"/>
            <w:sz w:val="22"/>
            <w:szCs w:val="22"/>
            <w:lang w:eastAsia="es-ES"/>
          </w:rPr>
          <w:t>ones</w:t>
        </w:r>
      </w:ins>
      <w:r w:rsidR="00EF54C3">
        <w:rPr>
          <w:rFonts w:ascii="Arial" w:hAnsi="Arial" w:cs="Arial"/>
          <w:sz w:val="22"/>
          <w:szCs w:val="22"/>
          <w:lang w:eastAsia="es-ES"/>
        </w:rPr>
        <w:t xml:space="preserve"> o en la transmisión de los datos</w:t>
      </w:r>
      <w:ins w:id="5471" w:author="Henry Oswaldo Benavides Ballesteros" w:date="2021-04-07T01:41:00Z">
        <w:r w:rsidR="008D404B">
          <w:rPr>
            <w:rFonts w:ascii="Arial" w:hAnsi="Arial" w:cs="Arial"/>
            <w:sz w:val="22"/>
            <w:szCs w:val="22"/>
            <w:lang w:eastAsia="es-ES"/>
          </w:rPr>
          <w:t>, la cual es vía satelital</w:t>
        </w:r>
      </w:ins>
      <w:r w:rsidR="00EF54C3">
        <w:rPr>
          <w:rFonts w:ascii="Arial" w:hAnsi="Arial" w:cs="Arial"/>
          <w:sz w:val="22"/>
          <w:szCs w:val="22"/>
          <w:lang w:eastAsia="es-ES"/>
        </w:rPr>
        <w:t xml:space="preserve">. </w:t>
      </w:r>
      <w:ins w:id="5472" w:author="Henry Oswaldo Benavides Ballesteros" w:date="2021-06-07T01:35:00Z">
        <w:r w:rsidR="005978C3">
          <w:rPr>
            <w:rFonts w:ascii="Arial" w:hAnsi="Arial" w:cs="Arial"/>
            <w:sz w:val="22"/>
            <w:szCs w:val="22"/>
            <w:lang w:eastAsia="es-ES"/>
          </w:rPr>
          <w:t>Después de realizarles los controles de calidad respectivos, aplicar los criterios de validaci</w:t>
        </w:r>
      </w:ins>
      <w:ins w:id="5473" w:author="Henry Oswaldo Benavides Ballesteros" w:date="2021-06-07T01:37:00Z">
        <w:r w:rsidR="005978C3">
          <w:rPr>
            <w:rFonts w:ascii="Arial" w:hAnsi="Arial" w:cs="Arial"/>
            <w:sz w:val="22"/>
            <w:szCs w:val="22"/>
            <w:lang w:eastAsia="es-ES"/>
          </w:rPr>
          <w:t>ón y la constante de calibración, los datos de radiaci</w:t>
        </w:r>
      </w:ins>
      <w:ins w:id="5474" w:author="Henry Oswaldo Benavides Ballesteros" w:date="2021-06-07T01:38:00Z">
        <w:r w:rsidR="005978C3">
          <w:rPr>
            <w:rFonts w:ascii="Arial" w:hAnsi="Arial" w:cs="Arial"/>
            <w:sz w:val="22"/>
            <w:szCs w:val="22"/>
            <w:lang w:eastAsia="es-ES"/>
          </w:rPr>
          <w:t xml:space="preserve">ón global </w:t>
        </w:r>
      </w:ins>
      <w:ins w:id="5475" w:author="Henry Oswaldo Benavides Ballesteros" w:date="2021-07-27T21:57:00Z">
        <w:r w:rsidR="00610A9F">
          <w:rPr>
            <w:rFonts w:ascii="Arial" w:hAnsi="Arial" w:cs="Arial"/>
            <w:sz w:val="22"/>
            <w:szCs w:val="22"/>
            <w:lang w:eastAsia="es-ES"/>
          </w:rPr>
          <w:t>se encuentran</w:t>
        </w:r>
      </w:ins>
      <w:ins w:id="5476" w:author="Henry Oswaldo Benavides Ballesteros" w:date="2021-06-07T01:38:00Z">
        <w:r w:rsidR="005978C3">
          <w:rPr>
            <w:rFonts w:ascii="Arial" w:hAnsi="Arial" w:cs="Arial"/>
            <w:sz w:val="22"/>
            <w:szCs w:val="22"/>
            <w:lang w:eastAsia="es-ES"/>
          </w:rPr>
          <w:t xml:space="preserve"> disponibles</w:t>
        </w:r>
      </w:ins>
      <w:ins w:id="5477" w:author="Henry Oswaldo Benavides Ballesteros" w:date="2021-07-27T21:58:00Z">
        <w:r w:rsidR="00610A9F">
          <w:rPr>
            <w:rFonts w:ascii="Arial" w:hAnsi="Arial" w:cs="Arial"/>
            <w:sz w:val="22"/>
            <w:szCs w:val="22"/>
            <w:lang w:eastAsia="es-ES"/>
          </w:rPr>
          <w:t xml:space="preserve"> </w:t>
        </w:r>
      </w:ins>
      <w:ins w:id="5478" w:author="Henry Oswaldo Benavides Ballesteros" w:date="2021-06-07T01:38:00Z">
        <w:r w:rsidR="005978C3">
          <w:rPr>
            <w:rFonts w:ascii="Arial" w:hAnsi="Arial" w:cs="Arial"/>
            <w:sz w:val="22"/>
            <w:szCs w:val="22"/>
            <w:lang w:eastAsia="es-ES"/>
          </w:rPr>
          <w:t>a todos los usuarios</w:t>
        </w:r>
      </w:ins>
      <w:ins w:id="5479" w:author="Henry Oswaldo Benavides Ballesteros" w:date="2021-07-27T21:58:00Z">
        <w:r w:rsidR="00610A9F">
          <w:rPr>
            <w:rFonts w:ascii="Arial" w:hAnsi="Arial" w:cs="Arial"/>
            <w:sz w:val="22"/>
            <w:szCs w:val="22"/>
            <w:lang w:eastAsia="es-ES"/>
          </w:rPr>
          <w:t xml:space="preserve"> de manera</w:t>
        </w:r>
        <w:r w:rsidR="00610A9F" w:rsidRPr="00610A9F">
          <w:rPr>
            <w:rFonts w:ascii="Arial" w:hAnsi="Arial" w:cs="Arial"/>
            <w:sz w:val="22"/>
            <w:szCs w:val="22"/>
            <w:lang w:eastAsia="es-ES"/>
          </w:rPr>
          <w:t xml:space="preserve"> </w:t>
        </w:r>
        <w:r w:rsidR="00610A9F">
          <w:rPr>
            <w:rFonts w:ascii="Arial" w:hAnsi="Arial" w:cs="Arial"/>
            <w:sz w:val="22"/>
            <w:szCs w:val="22"/>
            <w:lang w:eastAsia="es-ES"/>
          </w:rPr>
          <w:t>gratuita.</w:t>
        </w:r>
      </w:ins>
    </w:p>
    <w:p w14:paraId="51F437B9" w14:textId="50A5C454" w:rsidR="00EF54C3" w:rsidRPr="005D295A" w:rsidRDefault="00EF54C3" w:rsidP="00F83FE3">
      <w:pPr>
        <w:pStyle w:val="Piedepgina"/>
        <w:tabs>
          <w:tab w:val="left" w:pos="-720"/>
        </w:tabs>
        <w:spacing w:line="240" w:lineRule="atLeast"/>
        <w:jc w:val="both"/>
        <w:rPr>
          <w:rFonts w:ascii="Arial" w:hAnsi="Arial" w:cs="Arial"/>
          <w:sz w:val="20"/>
          <w:szCs w:val="20"/>
          <w:lang w:eastAsia="es-ES"/>
        </w:rPr>
      </w:pPr>
    </w:p>
    <w:p w14:paraId="0269AA81" w14:textId="684724B2" w:rsidR="00EF54C3" w:rsidRPr="005D295A" w:rsidRDefault="00EF54C3" w:rsidP="00F83FE3">
      <w:pPr>
        <w:pStyle w:val="Piedepgina"/>
        <w:tabs>
          <w:tab w:val="left" w:pos="-720"/>
        </w:tabs>
        <w:spacing w:line="240" w:lineRule="atLeast"/>
        <w:jc w:val="both"/>
        <w:rPr>
          <w:rFonts w:ascii="Arial" w:hAnsi="Arial" w:cs="Arial"/>
          <w:sz w:val="20"/>
          <w:szCs w:val="20"/>
          <w:lang w:eastAsia="es-ES"/>
        </w:rPr>
      </w:pPr>
    </w:p>
    <w:p w14:paraId="25DA3A08" w14:textId="3738B19F" w:rsidR="009F03F7" w:rsidRPr="00872B5D" w:rsidRDefault="009F03F7">
      <w:pPr>
        <w:pStyle w:val="Ttulo1"/>
        <w:rPr>
          <w:rFonts w:ascii="Arial" w:hAnsi="Arial" w:cs="Arial"/>
          <w:b w:val="0"/>
          <w:rPrChange w:id="5480" w:author="EQUIPO" w:date="2021-08-12T00:49:00Z">
            <w:rPr>
              <w:b/>
            </w:rPr>
          </w:rPrChange>
        </w:rPr>
        <w:pPrChange w:id="5481" w:author="EQUIPO" w:date="2021-08-12T00:49:00Z">
          <w:pPr/>
        </w:pPrChange>
      </w:pPr>
      <w:bookmarkStart w:id="5482" w:name="_Toc79629992"/>
      <w:bookmarkStart w:id="5483" w:name="_Toc79687510"/>
      <w:r w:rsidRPr="00872B5D">
        <w:rPr>
          <w:rFonts w:ascii="Arial" w:hAnsi="Arial" w:cs="Arial"/>
          <w:sz w:val="24"/>
          <w:szCs w:val="24"/>
          <w:rPrChange w:id="5484" w:author="EQUIPO" w:date="2021-08-12T00:49:00Z">
            <w:rPr>
              <w:b/>
            </w:rPr>
          </w:rPrChange>
        </w:rPr>
        <w:t>1.1.6</w:t>
      </w:r>
      <w:ins w:id="5485" w:author="EQUIPO" w:date="2021-08-12T00:51:00Z">
        <w:r w:rsidR="002C5A8A">
          <w:rPr>
            <w:rFonts w:ascii="Arial" w:hAnsi="Arial" w:cs="Arial"/>
            <w:sz w:val="24"/>
            <w:szCs w:val="24"/>
          </w:rPr>
          <w:t>.</w:t>
        </w:r>
      </w:ins>
      <w:r w:rsidRPr="00872B5D">
        <w:rPr>
          <w:rFonts w:ascii="Arial" w:hAnsi="Arial" w:cs="Arial"/>
          <w:sz w:val="24"/>
          <w:szCs w:val="24"/>
          <w:rPrChange w:id="5486" w:author="EQUIPO" w:date="2021-08-12T00:49:00Z">
            <w:rPr>
              <w:b/>
            </w:rPr>
          </w:rPrChange>
        </w:rPr>
        <w:t xml:space="preserve"> Exploración de la metodología estadística</w:t>
      </w:r>
      <w:bookmarkEnd w:id="5482"/>
      <w:bookmarkEnd w:id="5483"/>
    </w:p>
    <w:p w14:paraId="0C57A8E5" w14:textId="77777777" w:rsidR="009F03F7" w:rsidRPr="002F1C46" w:rsidRDefault="009F03F7" w:rsidP="00F83FE3">
      <w:pPr>
        <w:pStyle w:val="Piedepgina"/>
        <w:tabs>
          <w:tab w:val="left" w:pos="-720"/>
        </w:tabs>
        <w:spacing w:line="240" w:lineRule="atLeast"/>
        <w:jc w:val="both"/>
        <w:rPr>
          <w:rFonts w:ascii="Arial" w:hAnsi="Arial" w:cs="Arial"/>
          <w:lang w:eastAsia="es-ES"/>
          <w:rPrChange w:id="5487" w:author="Henry Oswaldo Benavides Ballesteros" w:date="2021-05-23T01:42:00Z">
            <w:rPr>
              <w:rFonts w:ascii="Arial" w:hAnsi="Arial" w:cs="Arial"/>
              <w:sz w:val="22"/>
              <w:szCs w:val="22"/>
              <w:lang w:eastAsia="es-ES"/>
            </w:rPr>
          </w:rPrChange>
        </w:rPr>
      </w:pPr>
    </w:p>
    <w:p w14:paraId="6CEEBFC5" w14:textId="43ABEA15" w:rsidR="00C5776F" w:rsidRPr="00ED630F" w:rsidDel="00920588" w:rsidRDefault="00C5776F" w:rsidP="00C5776F">
      <w:pPr>
        <w:pStyle w:val="Piedepgina"/>
        <w:tabs>
          <w:tab w:val="left" w:pos="-720"/>
        </w:tabs>
        <w:spacing w:line="240" w:lineRule="atLeast"/>
        <w:jc w:val="both"/>
        <w:rPr>
          <w:del w:id="5488" w:author="Henry Oswaldo Benavides Ballesteros" w:date="2021-08-09T14:45:00Z"/>
          <w:rFonts w:ascii="Arial" w:hAnsi="Arial" w:cs="Arial"/>
          <w:b/>
          <w:sz w:val="22"/>
          <w:szCs w:val="22"/>
          <w:lang w:eastAsia="es-ES"/>
          <w:rPrChange w:id="5489" w:author="Henry Oswaldo Benavides Ballesteros" w:date="2021-08-11T15:26:00Z">
            <w:rPr>
              <w:del w:id="5490" w:author="Henry Oswaldo Benavides Ballesteros" w:date="2021-08-09T14:45:00Z"/>
              <w:rFonts w:ascii="Arial" w:hAnsi="Arial" w:cs="Arial"/>
              <w:sz w:val="22"/>
              <w:szCs w:val="22"/>
              <w:lang w:eastAsia="es-ES"/>
            </w:rPr>
          </w:rPrChange>
        </w:rPr>
      </w:pPr>
      <w:r>
        <w:rPr>
          <w:rFonts w:ascii="Arial" w:hAnsi="Arial" w:cs="Arial"/>
          <w:sz w:val="22"/>
          <w:szCs w:val="22"/>
          <w:lang w:eastAsia="es-ES"/>
        </w:rPr>
        <w:t xml:space="preserve">Esta sección </w:t>
      </w:r>
      <w:r w:rsidRPr="00C5776F">
        <w:rPr>
          <w:rFonts w:ascii="Arial" w:hAnsi="Arial" w:cs="Arial"/>
          <w:sz w:val="22"/>
          <w:szCs w:val="22"/>
          <w:lang w:eastAsia="es-ES"/>
        </w:rPr>
        <w:t xml:space="preserve">establece </w:t>
      </w:r>
      <w:r w:rsidR="003E6603" w:rsidRPr="003E6603">
        <w:rPr>
          <w:rFonts w:ascii="Arial" w:hAnsi="Arial" w:cs="Arial"/>
          <w:sz w:val="22"/>
          <w:szCs w:val="22"/>
          <w:lang w:eastAsia="es-ES"/>
        </w:rPr>
        <w:t>los elementos básicos para el diseño estadístico, tales como:</w:t>
      </w:r>
      <w:r w:rsidR="003E6603">
        <w:rPr>
          <w:rFonts w:ascii="Arial" w:hAnsi="Arial" w:cs="Arial"/>
          <w:sz w:val="22"/>
          <w:szCs w:val="22"/>
          <w:lang w:eastAsia="es-ES"/>
        </w:rPr>
        <w:t xml:space="preserve"> </w:t>
      </w:r>
      <w:r w:rsidRPr="00C5776F">
        <w:rPr>
          <w:rFonts w:ascii="Arial" w:hAnsi="Arial" w:cs="Arial"/>
          <w:sz w:val="22"/>
          <w:szCs w:val="22"/>
          <w:lang w:eastAsia="es-ES"/>
        </w:rPr>
        <w:t>el universo de estudio</w:t>
      </w:r>
      <w:del w:id="5491" w:author="Henry Oswaldo Benavides Ballesteros" w:date="2021-05-13T02:14:00Z">
        <w:r w:rsidRPr="00C5776F" w:rsidDel="005F2C7A">
          <w:rPr>
            <w:rFonts w:ascii="Arial" w:hAnsi="Arial" w:cs="Arial"/>
            <w:sz w:val="22"/>
            <w:szCs w:val="22"/>
            <w:lang w:eastAsia="es-ES"/>
          </w:rPr>
          <w:delText>,</w:delText>
        </w:r>
      </w:del>
      <w:ins w:id="5492" w:author="Henry Oswaldo Benavides Ballesteros" w:date="2021-05-13T02:14:00Z">
        <w:r w:rsidR="005F2C7A">
          <w:rPr>
            <w:rFonts w:ascii="Arial" w:hAnsi="Arial" w:cs="Arial"/>
            <w:sz w:val="22"/>
            <w:szCs w:val="22"/>
            <w:lang w:eastAsia="es-ES"/>
          </w:rPr>
          <w:t xml:space="preserve"> y</w:t>
        </w:r>
      </w:ins>
      <w:r w:rsidRPr="00C5776F">
        <w:rPr>
          <w:rFonts w:ascii="Arial" w:hAnsi="Arial" w:cs="Arial"/>
          <w:sz w:val="22"/>
          <w:szCs w:val="22"/>
          <w:lang w:eastAsia="es-ES"/>
        </w:rPr>
        <w:t xml:space="preserve"> la población objetiv</w:t>
      </w:r>
      <w:ins w:id="5493" w:author="Henry Oswaldo Benavides Ballesteros" w:date="2021-05-13T02:14:00Z">
        <w:r w:rsidR="005F2C7A">
          <w:rPr>
            <w:rFonts w:ascii="Arial" w:hAnsi="Arial" w:cs="Arial"/>
            <w:sz w:val="22"/>
            <w:szCs w:val="22"/>
            <w:lang w:eastAsia="es-ES"/>
          </w:rPr>
          <w:t>o</w:t>
        </w:r>
      </w:ins>
      <w:del w:id="5494" w:author="Henry Oswaldo Benavides Ballesteros" w:date="2021-05-13T02:14:00Z">
        <w:r w:rsidRPr="00C5776F" w:rsidDel="005F2C7A">
          <w:rPr>
            <w:rFonts w:ascii="Arial" w:hAnsi="Arial" w:cs="Arial"/>
            <w:sz w:val="22"/>
            <w:szCs w:val="22"/>
            <w:lang w:eastAsia="es-ES"/>
          </w:rPr>
          <w:delText>o</w:delText>
        </w:r>
        <w:r w:rsidR="00761BB7" w:rsidDel="005F2C7A">
          <w:rPr>
            <w:rFonts w:ascii="Arial" w:hAnsi="Arial" w:cs="Arial"/>
            <w:sz w:val="22"/>
            <w:szCs w:val="22"/>
            <w:lang w:eastAsia="es-ES"/>
          </w:rPr>
          <w:delText xml:space="preserve">, </w:delText>
        </w:r>
        <w:r w:rsidR="00761BB7" w:rsidRPr="00462E7A" w:rsidDel="005F2C7A">
          <w:rPr>
            <w:rFonts w:ascii="Arial" w:hAnsi="Arial" w:cs="Arial"/>
            <w:sz w:val="22"/>
            <w:szCs w:val="22"/>
            <w:highlight w:val="yellow"/>
            <w:lang w:eastAsia="es-ES"/>
            <w:rPrChange w:id="5495" w:author="Henry Oswaldo Benavides Ballesteros" w:date="2021-05-13T02:08:00Z">
              <w:rPr>
                <w:rFonts w:ascii="Arial" w:hAnsi="Arial" w:cs="Arial"/>
                <w:sz w:val="22"/>
                <w:szCs w:val="22"/>
                <w:lang w:eastAsia="es-ES"/>
              </w:rPr>
            </w:rPrChange>
          </w:rPr>
          <w:delText>define variables</w:delText>
        </w:r>
        <w:r w:rsidR="00761BB7" w:rsidDel="005F2C7A">
          <w:rPr>
            <w:rFonts w:ascii="Arial" w:hAnsi="Arial" w:cs="Arial"/>
            <w:sz w:val="22"/>
            <w:szCs w:val="22"/>
            <w:lang w:eastAsia="es-ES"/>
          </w:rPr>
          <w:delText xml:space="preserve"> y </w:delText>
        </w:r>
      </w:del>
      <w:del w:id="5496" w:author="Henry Oswaldo Benavides Ballesteros" w:date="2021-04-12T01:31:00Z">
        <w:r w:rsidR="00761BB7" w:rsidDel="00FE4B72">
          <w:rPr>
            <w:rFonts w:ascii="Arial" w:hAnsi="Arial" w:cs="Arial"/>
            <w:sz w:val="22"/>
            <w:szCs w:val="22"/>
            <w:lang w:eastAsia="es-ES"/>
          </w:rPr>
          <w:delText xml:space="preserve"> </w:delText>
        </w:r>
      </w:del>
      <w:r w:rsidRPr="00C5776F">
        <w:rPr>
          <w:rFonts w:ascii="Arial" w:hAnsi="Arial" w:cs="Arial"/>
          <w:sz w:val="22"/>
          <w:szCs w:val="22"/>
          <w:lang w:eastAsia="es-ES"/>
        </w:rPr>
        <w:t xml:space="preserve"> sobre los cuales se fundamenta la operación estadística</w:t>
      </w:r>
      <w:r>
        <w:rPr>
          <w:rFonts w:ascii="Arial" w:hAnsi="Arial" w:cs="Arial"/>
          <w:sz w:val="22"/>
          <w:szCs w:val="22"/>
          <w:lang w:eastAsia="es-ES"/>
        </w:rPr>
        <w:t>. También f</w:t>
      </w:r>
      <w:r w:rsidRPr="00C5776F">
        <w:rPr>
          <w:rFonts w:ascii="Arial" w:hAnsi="Arial" w:cs="Arial"/>
          <w:sz w:val="22"/>
          <w:szCs w:val="22"/>
          <w:lang w:eastAsia="es-ES"/>
        </w:rPr>
        <w:t xml:space="preserve">ija </w:t>
      </w:r>
      <w:ins w:id="5497" w:author="Henry Oswaldo Benavides Ballesteros" w:date="2021-05-13T02:11:00Z">
        <w:r w:rsidR="005F2C7A">
          <w:rPr>
            <w:rFonts w:ascii="Arial" w:hAnsi="Arial" w:cs="Arial"/>
            <w:sz w:val="22"/>
            <w:szCs w:val="22"/>
            <w:lang w:eastAsia="es-ES"/>
          </w:rPr>
          <w:t xml:space="preserve">la periodicidad, </w:t>
        </w:r>
      </w:ins>
      <w:r w:rsidRPr="00C5776F">
        <w:rPr>
          <w:rFonts w:ascii="Arial" w:hAnsi="Arial" w:cs="Arial"/>
          <w:sz w:val="22"/>
          <w:szCs w:val="22"/>
          <w:lang w:eastAsia="es-ES"/>
        </w:rPr>
        <w:t xml:space="preserve">los niveles de cobertura </w:t>
      </w:r>
      <w:del w:id="5498" w:author="Henry Oswaldo Benavides Ballesteros" w:date="2021-05-13T02:13:00Z">
        <w:r w:rsidRPr="00C5776F" w:rsidDel="005F2C7A">
          <w:rPr>
            <w:rFonts w:ascii="Arial" w:hAnsi="Arial" w:cs="Arial"/>
            <w:sz w:val="22"/>
            <w:szCs w:val="22"/>
            <w:lang w:eastAsia="es-ES"/>
          </w:rPr>
          <w:delText xml:space="preserve">y desagregación </w:delText>
        </w:r>
      </w:del>
      <w:r w:rsidRPr="00C5776F">
        <w:rPr>
          <w:rFonts w:ascii="Arial" w:hAnsi="Arial" w:cs="Arial"/>
          <w:sz w:val="22"/>
          <w:szCs w:val="22"/>
          <w:lang w:eastAsia="es-ES"/>
        </w:rPr>
        <w:t>geográfica</w:t>
      </w:r>
      <w:ins w:id="5499" w:author="Henry Oswaldo Benavides Ballesteros" w:date="2021-05-13T02:16:00Z">
        <w:r w:rsidR="005F2C7A">
          <w:rPr>
            <w:rFonts w:ascii="Arial" w:hAnsi="Arial" w:cs="Arial"/>
            <w:sz w:val="22"/>
            <w:szCs w:val="22"/>
            <w:lang w:eastAsia="es-ES"/>
          </w:rPr>
          <w:t>, el método de recolección de datos</w:t>
        </w:r>
      </w:ins>
      <w:r w:rsidRPr="00C5776F">
        <w:rPr>
          <w:rFonts w:ascii="Arial" w:hAnsi="Arial" w:cs="Arial"/>
          <w:sz w:val="22"/>
          <w:szCs w:val="22"/>
          <w:lang w:eastAsia="es-ES"/>
        </w:rPr>
        <w:t xml:space="preserve"> y presenta la definición de las unidades estadísticas: observación</w:t>
      </w:r>
      <w:del w:id="5500" w:author="Henry Oswaldo Benavides Ballesteros" w:date="2021-05-13T02:09:00Z">
        <w:r w:rsidRPr="00C5776F" w:rsidDel="005F2C7A">
          <w:rPr>
            <w:rFonts w:ascii="Arial" w:hAnsi="Arial" w:cs="Arial"/>
            <w:sz w:val="22"/>
            <w:szCs w:val="22"/>
            <w:lang w:eastAsia="es-ES"/>
          </w:rPr>
          <w:delText>,</w:delText>
        </w:r>
      </w:del>
      <w:ins w:id="5501" w:author="Henry Oswaldo Benavides Ballesteros" w:date="2021-05-13T02:09:00Z">
        <w:r w:rsidR="005F2C7A">
          <w:rPr>
            <w:rFonts w:ascii="Arial" w:hAnsi="Arial" w:cs="Arial"/>
            <w:sz w:val="22"/>
            <w:szCs w:val="22"/>
            <w:lang w:eastAsia="es-ES"/>
          </w:rPr>
          <w:t xml:space="preserve"> y</w:t>
        </w:r>
      </w:ins>
      <w:r w:rsidRPr="00C5776F">
        <w:rPr>
          <w:rFonts w:ascii="Arial" w:hAnsi="Arial" w:cs="Arial"/>
          <w:sz w:val="22"/>
          <w:szCs w:val="22"/>
          <w:lang w:eastAsia="es-ES"/>
        </w:rPr>
        <w:t xml:space="preserve"> análisis</w:t>
      </w:r>
      <w:del w:id="5502" w:author="Henry Oswaldo Benavides Ballesteros" w:date="2021-06-05T01:43:00Z">
        <w:r w:rsidRPr="00C5776F" w:rsidDel="00EB1D74">
          <w:rPr>
            <w:rFonts w:ascii="Arial" w:hAnsi="Arial" w:cs="Arial"/>
            <w:sz w:val="22"/>
            <w:szCs w:val="22"/>
            <w:lang w:eastAsia="es-ES"/>
          </w:rPr>
          <w:delText xml:space="preserve"> </w:delText>
        </w:r>
      </w:del>
      <w:del w:id="5503" w:author="Henry Oswaldo Benavides Ballesteros" w:date="2021-05-13T02:09:00Z">
        <w:r w:rsidRPr="00C5776F" w:rsidDel="005F2C7A">
          <w:rPr>
            <w:rFonts w:ascii="Arial" w:hAnsi="Arial" w:cs="Arial"/>
            <w:sz w:val="22"/>
            <w:szCs w:val="22"/>
            <w:lang w:eastAsia="es-ES"/>
          </w:rPr>
          <w:delText xml:space="preserve">y de </w:delText>
        </w:r>
      </w:del>
      <w:del w:id="5504" w:author="Henry Oswaldo Benavides Ballesteros" w:date="2021-05-13T02:10:00Z">
        <w:r w:rsidRPr="00C5776F" w:rsidDel="005F2C7A">
          <w:rPr>
            <w:rFonts w:ascii="Arial" w:hAnsi="Arial" w:cs="Arial"/>
            <w:sz w:val="22"/>
            <w:szCs w:val="22"/>
            <w:lang w:eastAsia="es-ES"/>
          </w:rPr>
          <w:delText>muestreo</w:delText>
        </w:r>
      </w:del>
      <w:r w:rsidR="00511F74">
        <w:rPr>
          <w:rFonts w:ascii="Arial" w:hAnsi="Arial" w:cs="Arial"/>
          <w:sz w:val="22"/>
          <w:szCs w:val="22"/>
          <w:lang w:eastAsia="es-ES"/>
        </w:rPr>
        <w:t xml:space="preserve">. </w:t>
      </w:r>
    </w:p>
    <w:p w14:paraId="45FD04DE" w14:textId="4A49F5DF" w:rsidR="00511F74" w:rsidRPr="00ED630F" w:rsidDel="00920588" w:rsidRDefault="00511F74" w:rsidP="00C5776F">
      <w:pPr>
        <w:pStyle w:val="Piedepgina"/>
        <w:tabs>
          <w:tab w:val="left" w:pos="-720"/>
        </w:tabs>
        <w:spacing w:line="240" w:lineRule="atLeast"/>
        <w:jc w:val="both"/>
        <w:rPr>
          <w:del w:id="5505" w:author="Henry Oswaldo Benavides Ballesteros" w:date="2021-08-09T14:45:00Z"/>
          <w:rFonts w:ascii="Arial" w:hAnsi="Arial" w:cs="Arial"/>
          <w:b/>
          <w:sz w:val="22"/>
          <w:szCs w:val="22"/>
          <w:lang w:eastAsia="es-ES"/>
          <w:rPrChange w:id="5506" w:author="Henry Oswaldo Benavides Ballesteros" w:date="2021-08-11T15:26:00Z">
            <w:rPr>
              <w:del w:id="5507" w:author="Henry Oswaldo Benavides Ballesteros" w:date="2021-08-09T14:45:00Z"/>
              <w:rFonts w:ascii="Arial" w:hAnsi="Arial" w:cs="Arial"/>
              <w:sz w:val="22"/>
              <w:szCs w:val="22"/>
              <w:lang w:eastAsia="es-ES"/>
            </w:rPr>
          </w:rPrChange>
        </w:rPr>
      </w:pPr>
    </w:p>
    <w:p w14:paraId="1DB4F4E5" w14:textId="38C10AF0" w:rsidR="00511F74" w:rsidRDefault="00511F74" w:rsidP="00C5776F">
      <w:pPr>
        <w:pStyle w:val="Piedepgina"/>
        <w:tabs>
          <w:tab w:val="left" w:pos="-720"/>
        </w:tabs>
        <w:spacing w:line="240" w:lineRule="atLeast"/>
        <w:jc w:val="both"/>
        <w:rPr>
          <w:rFonts w:ascii="Arial" w:hAnsi="Arial" w:cs="Arial"/>
          <w:sz w:val="22"/>
          <w:szCs w:val="22"/>
          <w:lang w:eastAsia="es-ES"/>
        </w:rPr>
      </w:pPr>
      <w:r w:rsidRPr="00ED630F">
        <w:rPr>
          <w:rFonts w:ascii="Arial" w:hAnsi="Arial" w:cs="Arial"/>
          <w:b/>
          <w:sz w:val="22"/>
          <w:szCs w:val="22"/>
          <w:lang w:eastAsia="es-ES"/>
          <w:rPrChange w:id="5508" w:author="Henry Oswaldo Benavides Ballesteros" w:date="2021-08-11T15:26:00Z">
            <w:rPr>
              <w:rFonts w:ascii="Arial" w:hAnsi="Arial" w:cs="Arial"/>
              <w:sz w:val="22"/>
              <w:szCs w:val="22"/>
              <w:lang w:eastAsia="es-ES"/>
            </w:rPr>
          </w:rPrChange>
        </w:rPr>
        <w:t xml:space="preserve">La metodología estadística definida para la presente operación estadística es del tipo de </w:t>
      </w:r>
      <w:del w:id="5509" w:author="Henry Oswaldo Benavides Ballesteros" w:date="2021-05-13T02:03:00Z">
        <w:r w:rsidRPr="00ED630F" w:rsidDel="00462E7A">
          <w:rPr>
            <w:rFonts w:ascii="Arial" w:hAnsi="Arial" w:cs="Arial"/>
            <w:b/>
            <w:sz w:val="22"/>
            <w:szCs w:val="22"/>
            <w:lang w:eastAsia="es-ES"/>
            <w:rPrChange w:id="5510" w:author="Henry Oswaldo Benavides Ballesteros" w:date="2021-08-11T15:26:00Z">
              <w:rPr>
                <w:rFonts w:ascii="Arial" w:hAnsi="Arial" w:cs="Arial"/>
                <w:sz w:val="22"/>
                <w:szCs w:val="22"/>
                <w:lang w:eastAsia="es-ES"/>
              </w:rPr>
            </w:rPrChange>
          </w:rPr>
          <w:delText>M</w:delText>
        </w:r>
      </w:del>
      <w:ins w:id="5511" w:author="Henry Oswaldo Benavides Ballesteros" w:date="2021-05-13T02:03:00Z">
        <w:r w:rsidR="00462E7A" w:rsidRPr="00ED630F">
          <w:rPr>
            <w:rFonts w:ascii="Arial" w:hAnsi="Arial" w:cs="Arial"/>
            <w:b/>
            <w:sz w:val="22"/>
            <w:szCs w:val="22"/>
            <w:lang w:eastAsia="es-ES"/>
            <w:rPrChange w:id="5512" w:author="Henry Oswaldo Benavides Ballesteros" w:date="2021-08-11T15:26:00Z">
              <w:rPr>
                <w:rFonts w:ascii="Arial" w:hAnsi="Arial" w:cs="Arial"/>
                <w:sz w:val="22"/>
                <w:szCs w:val="22"/>
                <w:lang w:eastAsia="es-ES"/>
              </w:rPr>
            </w:rPrChange>
          </w:rPr>
          <w:t>m</w:t>
        </w:r>
      </w:ins>
      <w:r w:rsidRPr="00ED630F">
        <w:rPr>
          <w:rFonts w:ascii="Arial" w:hAnsi="Arial" w:cs="Arial"/>
          <w:b/>
          <w:sz w:val="22"/>
          <w:szCs w:val="22"/>
          <w:lang w:eastAsia="es-ES"/>
          <w:rPrChange w:id="5513" w:author="Henry Oswaldo Benavides Ballesteros" w:date="2021-08-11T15:26:00Z">
            <w:rPr>
              <w:rFonts w:ascii="Arial" w:hAnsi="Arial" w:cs="Arial"/>
              <w:sz w:val="22"/>
              <w:szCs w:val="22"/>
              <w:lang w:eastAsia="es-ES"/>
            </w:rPr>
          </w:rPrChange>
        </w:rPr>
        <w:t>uestreo no probabilístico</w:t>
      </w:r>
      <w:r>
        <w:rPr>
          <w:rFonts w:ascii="Arial" w:hAnsi="Arial" w:cs="Arial"/>
          <w:sz w:val="22"/>
          <w:szCs w:val="22"/>
          <w:lang w:eastAsia="es-ES"/>
        </w:rPr>
        <w:t>.</w:t>
      </w:r>
    </w:p>
    <w:p w14:paraId="016E29F5" w14:textId="3D7E5C38" w:rsidR="00C5776F" w:rsidRPr="00C742C5" w:rsidDel="00024D58" w:rsidRDefault="00C5776F" w:rsidP="00FD4A40">
      <w:pPr>
        <w:pStyle w:val="Piedepgina"/>
        <w:tabs>
          <w:tab w:val="left" w:pos="-720"/>
        </w:tabs>
        <w:spacing w:line="240" w:lineRule="atLeast"/>
        <w:jc w:val="both"/>
        <w:rPr>
          <w:del w:id="5514" w:author="Henry Oswaldo Benavides Ballesteros" w:date="2021-05-17T01:33:00Z"/>
          <w:rFonts w:ascii="Arial" w:hAnsi="Arial" w:cs="Arial"/>
          <w:sz w:val="18"/>
          <w:szCs w:val="18"/>
          <w:lang w:eastAsia="es-ES"/>
        </w:rPr>
      </w:pPr>
    </w:p>
    <w:p w14:paraId="33A492E2" w14:textId="77777777" w:rsidR="00024D58" w:rsidRPr="005D295A" w:rsidRDefault="00024D58" w:rsidP="00FD4A40">
      <w:pPr>
        <w:pStyle w:val="Piedepgina"/>
        <w:tabs>
          <w:tab w:val="left" w:pos="-720"/>
        </w:tabs>
        <w:spacing w:line="240" w:lineRule="atLeast"/>
        <w:jc w:val="both"/>
        <w:rPr>
          <w:ins w:id="5515" w:author="Henry Oswaldo Benavides Ballesteros" w:date="2021-05-17T01:35:00Z"/>
          <w:rFonts w:ascii="Arial" w:hAnsi="Arial" w:cs="Arial"/>
          <w:sz w:val="28"/>
          <w:szCs w:val="28"/>
          <w:lang w:eastAsia="es-ES"/>
          <w:rPrChange w:id="5516" w:author="Henry Oswaldo Benavides Ballesteros" w:date="2021-08-11T19:36:00Z">
            <w:rPr>
              <w:ins w:id="5517" w:author="Henry Oswaldo Benavides Ballesteros" w:date="2021-05-17T01:35:00Z"/>
              <w:rFonts w:ascii="Arial" w:hAnsi="Arial" w:cs="Arial"/>
              <w:sz w:val="20"/>
              <w:szCs w:val="20"/>
              <w:lang w:eastAsia="es-ES"/>
            </w:rPr>
          </w:rPrChange>
        </w:rPr>
      </w:pPr>
    </w:p>
    <w:p w14:paraId="4570D8AF" w14:textId="6B203890" w:rsidR="00511F74" w:rsidRPr="00C742C5" w:rsidDel="00F87ECD" w:rsidRDefault="00511F74" w:rsidP="00FD4A40">
      <w:pPr>
        <w:pStyle w:val="Piedepgina"/>
        <w:tabs>
          <w:tab w:val="left" w:pos="-720"/>
        </w:tabs>
        <w:spacing w:line="240" w:lineRule="atLeast"/>
        <w:jc w:val="both"/>
        <w:rPr>
          <w:del w:id="5518" w:author="Henry Oswaldo Benavides Ballesteros" w:date="2021-06-24T22:16:00Z"/>
          <w:rFonts w:ascii="Arial" w:hAnsi="Arial" w:cs="Arial"/>
          <w:sz w:val="18"/>
          <w:szCs w:val="18"/>
          <w:lang w:eastAsia="es-ES"/>
          <w:rPrChange w:id="5519" w:author="Henry Oswaldo Benavides Ballesteros" w:date="2021-05-23T01:47:00Z">
            <w:rPr>
              <w:del w:id="5520" w:author="Henry Oswaldo Benavides Ballesteros" w:date="2021-06-24T22:16:00Z"/>
              <w:rFonts w:ascii="Arial" w:hAnsi="Arial" w:cs="Arial"/>
              <w:sz w:val="20"/>
              <w:szCs w:val="20"/>
              <w:lang w:eastAsia="es-ES"/>
            </w:rPr>
          </w:rPrChange>
        </w:rPr>
      </w:pPr>
    </w:p>
    <w:p w14:paraId="0D0ACD95" w14:textId="65866649" w:rsidR="00C5776F" w:rsidRPr="0058506D" w:rsidRDefault="00C5776F" w:rsidP="003E6603">
      <w:pPr>
        <w:numPr>
          <w:ilvl w:val="0"/>
          <w:numId w:val="23"/>
        </w:numPr>
        <w:spacing w:after="160" w:line="259" w:lineRule="auto"/>
        <w:ind w:left="426" w:hanging="426"/>
        <w:rPr>
          <w:rFonts w:ascii="Arial" w:hAnsi="Arial" w:cs="Arial"/>
          <w:b/>
          <w:sz w:val="22"/>
          <w:szCs w:val="22"/>
          <w:rPrChange w:id="5521" w:author="Henry Oswaldo Benavides Ballesteros" w:date="2021-06-10T20:26:00Z">
            <w:rPr>
              <w:rFonts w:ascii="Arial" w:hAnsi="Arial" w:cs="Arial"/>
              <w:b/>
            </w:rPr>
          </w:rPrChange>
        </w:rPr>
      </w:pPr>
      <w:r w:rsidRPr="0058506D">
        <w:rPr>
          <w:rFonts w:ascii="Arial" w:hAnsi="Arial" w:cs="Arial"/>
          <w:b/>
          <w:sz w:val="22"/>
          <w:szCs w:val="22"/>
          <w:rPrChange w:id="5522" w:author="Henry Oswaldo Benavides Ballesteros" w:date="2021-06-10T20:26:00Z">
            <w:rPr>
              <w:rFonts w:ascii="Arial" w:hAnsi="Arial" w:cs="Arial"/>
              <w:b/>
            </w:rPr>
          </w:rPrChange>
        </w:rPr>
        <w:t xml:space="preserve">Universo </w:t>
      </w:r>
    </w:p>
    <w:p w14:paraId="727D91D6" w14:textId="3C1263BF" w:rsidR="00C5776F" w:rsidRDefault="00C5776F" w:rsidP="00C5776F">
      <w:pPr>
        <w:pStyle w:val="Piedepgina"/>
        <w:tabs>
          <w:tab w:val="left" w:pos="-720"/>
        </w:tabs>
        <w:spacing w:line="240" w:lineRule="atLeast"/>
        <w:jc w:val="both"/>
        <w:rPr>
          <w:rFonts w:ascii="Arial" w:hAnsi="Arial" w:cs="Arial"/>
          <w:sz w:val="22"/>
          <w:szCs w:val="22"/>
          <w:lang w:eastAsia="es-ES"/>
        </w:rPr>
      </w:pPr>
      <w:r w:rsidRPr="00C5776F">
        <w:rPr>
          <w:rFonts w:ascii="Arial" w:hAnsi="Arial" w:cs="Arial"/>
          <w:sz w:val="22"/>
          <w:szCs w:val="22"/>
          <w:lang w:eastAsia="es-ES"/>
        </w:rPr>
        <w:t xml:space="preserve">El universo de estudio </w:t>
      </w:r>
      <w:ins w:id="5523" w:author="Henry Oswaldo Benavides Ballesteros" w:date="2021-08-09T14:30:00Z">
        <w:r w:rsidR="00384240">
          <w:rPr>
            <w:rFonts w:ascii="Arial" w:hAnsi="Arial" w:cs="Arial"/>
            <w:sz w:val="22"/>
            <w:szCs w:val="22"/>
            <w:lang w:eastAsia="es-ES"/>
          </w:rPr>
          <w:t>es la radiación global que atraviesa l</w:t>
        </w:r>
        <w:r w:rsidR="00384240" w:rsidRPr="00C5776F">
          <w:rPr>
            <w:rFonts w:ascii="Arial" w:hAnsi="Arial" w:cs="Arial"/>
            <w:sz w:val="22"/>
            <w:szCs w:val="22"/>
            <w:lang w:eastAsia="es-ES"/>
          </w:rPr>
          <w:t xml:space="preserve">a atmósfera </w:t>
        </w:r>
        <w:r w:rsidR="00384240">
          <w:rPr>
            <w:rFonts w:ascii="Arial" w:hAnsi="Arial" w:cs="Arial"/>
            <w:sz w:val="22"/>
            <w:szCs w:val="22"/>
            <w:lang w:eastAsia="es-ES"/>
          </w:rPr>
          <w:t>y llega a la superficie d</w:t>
        </w:r>
        <w:r w:rsidR="00384240" w:rsidRPr="00C5776F">
          <w:rPr>
            <w:rFonts w:ascii="Arial" w:hAnsi="Arial" w:cs="Arial"/>
            <w:sz w:val="22"/>
            <w:szCs w:val="22"/>
            <w:lang w:eastAsia="es-ES"/>
          </w:rPr>
          <w:t>el territorio colombiano</w:t>
        </w:r>
        <w:r w:rsidR="00384240">
          <w:rPr>
            <w:rFonts w:ascii="Arial" w:hAnsi="Arial" w:cs="Arial"/>
            <w:sz w:val="22"/>
            <w:szCs w:val="22"/>
            <w:lang w:eastAsia="es-ES"/>
          </w:rPr>
          <w:t xml:space="preserve">, cuya área </w:t>
        </w:r>
        <w:r w:rsidR="00384240" w:rsidRPr="00C5776F">
          <w:rPr>
            <w:rFonts w:ascii="Arial" w:hAnsi="Arial" w:cs="Arial"/>
            <w:sz w:val="22"/>
            <w:szCs w:val="22"/>
            <w:lang w:eastAsia="es-ES"/>
          </w:rPr>
          <w:t xml:space="preserve">continental e insular </w:t>
        </w:r>
        <w:r w:rsidR="00384240">
          <w:rPr>
            <w:rFonts w:ascii="Arial" w:hAnsi="Arial" w:cs="Arial"/>
            <w:sz w:val="22"/>
            <w:szCs w:val="22"/>
            <w:lang w:eastAsia="es-ES"/>
          </w:rPr>
          <w:t xml:space="preserve">es </w:t>
        </w:r>
        <w:r w:rsidR="00384240" w:rsidRPr="00C5776F">
          <w:rPr>
            <w:rFonts w:ascii="Arial" w:hAnsi="Arial" w:cs="Arial"/>
            <w:sz w:val="22"/>
            <w:szCs w:val="22"/>
            <w:lang w:eastAsia="es-ES"/>
          </w:rPr>
          <w:t>de 1.141.748 km</w:t>
        </w:r>
        <w:r w:rsidR="00384240" w:rsidRPr="00761BB7">
          <w:rPr>
            <w:rFonts w:ascii="Arial" w:hAnsi="Arial" w:cs="Arial"/>
            <w:sz w:val="22"/>
            <w:szCs w:val="22"/>
            <w:vertAlign w:val="superscript"/>
            <w:lang w:eastAsia="es-ES"/>
          </w:rPr>
          <w:t>2</w:t>
        </w:r>
        <w:r w:rsidR="00384240">
          <w:rPr>
            <w:rFonts w:ascii="Arial" w:hAnsi="Arial" w:cs="Arial"/>
            <w:sz w:val="22"/>
            <w:szCs w:val="22"/>
            <w:lang w:eastAsia="es-ES"/>
          </w:rPr>
          <w:t xml:space="preserve"> </w:t>
        </w:r>
        <w:r w:rsidR="00384240" w:rsidRPr="00C5776F">
          <w:rPr>
            <w:rFonts w:ascii="Arial" w:hAnsi="Arial" w:cs="Arial"/>
            <w:sz w:val="22"/>
            <w:szCs w:val="22"/>
            <w:lang w:eastAsia="es-ES"/>
          </w:rPr>
          <w:t xml:space="preserve">(según </w:t>
        </w:r>
        <w:r w:rsidR="00384240" w:rsidRPr="00315610">
          <w:rPr>
            <w:rFonts w:ascii="Arial" w:hAnsi="Arial" w:cs="Arial"/>
            <w:sz w:val="22"/>
            <w:szCs w:val="22"/>
            <w:lang w:eastAsia="es-ES"/>
          </w:rPr>
          <w:t>Instituto Geográfico Agustín Codazzi - IGAC</w:t>
        </w:r>
        <w:r w:rsidR="00384240" w:rsidRPr="00C5776F">
          <w:rPr>
            <w:rFonts w:ascii="Arial" w:hAnsi="Arial" w:cs="Arial"/>
            <w:sz w:val="22"/>
            <w:szCs w:val="22"/>
            <w:lang w:eastAsia="es-ES"/>
          </w:rPr>
          <w:t>)</w:t>
        </w:r>
      </w:ins>
      <w:ins w:id="5524" w:author="Henry Oswaldo Benavides Ballesteros" w:date="2021-08-09T14:35:00Z">
        <w:r w:rsidR="006C1141">
          <w:rPr>
            <w:rFonts w:ascii="Arial" w:hAnsi="Arial" w:cs="Arial"/>
            <w:sz w:val="22"/>
            <w:szCs w:val="22"/>
            <w:lang w:eastAsia="es-ES"/>
          </w:rPr>
          <w:t xml:space="preserve">, </w:t>
        </w:r>
      </w:ins>
      <w:ins w:id="5525" w:author="Henry Oswaldo Benavides Ballesteros" w:date="2021-08-09T14:34:00Z">
        <w:r w:rsidR="006C1141">
          <w:rPr>
            <w:rFonts w:ascii="Arial" w:hAnsi="Arial" w:cs="Arial"/>
            <w:sz w:val="22"/>
            <w:szCs w:val="22"/>
            <w:lang w:eastAsia="es-ES"/>
          </w:rPr>
          <w:t>medida por la red nacional de estaciones del IDEAM</w:t>
        </w:r>
        <w:r w:rsidR="006C1141" w:rsidRPr="00C5776F">
          <w:rPr>
            <w:rFonts w:ascii="Arial" w:hAnsi="Arial" w:cs="Arial"/>
            <w:sz w:val="22"/>
            <w:szCs w:val="22"/>
            <w:lang w:eastAsia="es-ES"/>
          </w:rPr>
          <w:t xml:space="preserve">. </w:t>
        </w:r>
        <w:r w:rsidR="006C1141">
          <w:rPr>
            <w:rFonts w:ascii="Arial" w:hAnsi="Arial" w:cs="Arial"/>
            <w:sz w:val="22"/>
            <w:szCs w:val="22"/>
            <w:lang w:eastAsia="es-ES"/>
          </w:rPr>
          <w:t xml:space="preserve">   </w:t>
        </w:r>
      </w:ins>
      <w:del w:id="5526" w:author="Henry Oswaldo Benavides Ballesteros" w:date="2021-08-09T14:30:00Z">
        <w:r w:rsidRPr="00C5776F" w:rsidDel="00384240">
          <w:rPr>
            <w:rFonts w:ascii="Arial" w:hAnsi="Arial" w:cs="Arial"/>
            <w:sz w:val="22"/>
            <w:szCs w:val="22"/>
            <w:lang w:eastAsia="es-ES"/>
          </w:rPr>
          <w:delText xml:space="preserve">es </w:delText>
        </w:r>
      </w:del>
      <w:del w:id="5527" w:author="Henry Oswaldo Benavides Ballesteros" w:date="2021-08-09T14:26:00Z">
        <w:r w:rsidRPr="00C5776F" w:rsidDel="00384240">
          <w:rPr>
            <w:rFonts w:ascii="Arial" w:hAnsi="Arial" w:cs="Arial"/>
            <w:sz w:val="22"/>
            <w:szCs w:val="22"/>
            <w:lang w:eastAsia="es-ES"/>
          </w:rPr>
          <w:delText>la atmosfera</w:delText>
        </w:r>
      </w:del>
      <w:del w:id="5528" w:author="Henry Oswaldo Benavides Ballesteros" w:date="2021-08-09T14:30:00Z">
        <w:r w:rsidRPr="00C5776F" w:rsidDel="00384240">
          <w:rPr>
            <w:rFonts w:ascii="Arial" w:hAnsi="Arial" w:cs="Arial"/>
            <w:sz w:val="22"/>
            <w:szCs w:val="22"/>
            <w:lang w:eastAsia="es-ES"/>
          </w:rPr>
          <w:delText xml:space="preserve">. </w:delText>
        </w:r>
      </w:del>
    </w:p>
    <w:p w14:paraId="7CC3FCD3" w14:textId="0E705D96" w:rsidR="00C5776F" w:rsidDel="00024D58" w:rsidRDefault="00C5776F" w:rsidP="00C5776F">
      <w:pPr>
        <w:pStyle w:val="Piedepgina"/>
        <w:tabs>
          <w:tab w:val="left" w:pos="-720"/>
        </w:tabs>
        <w:spacing w:line="240" w:lineRule="atLeast"/>
        <w:jc w:val="both"/>
        <w:rPr>
          <w:del w:id="5529" w:author="Henry Oswaldo Benavides Ballesteros" w:date="2021-05-17T01:34:00Z"/>
          <w:rFonts w:ascii="Arial" w:hAnsi="Arial" w:cs="Arial"/>
          <w:sz w:val="18"/>
          <w:szCs w:val="18"/>
          <w:lang w:eastAsia="es-ES"/>
        </w:rPr>
      </w:pPr>
    </w:p>
    <w:p w14:paraId="3E1CB96A" w14:textId="77777777" w:rsidR="00024D58" w:rsidRPr="005D295A" w:rsidRDefault="00024D58" w:rsidP="00C5776F">
      <w:pPr>
        <w:pStyle w:val="Piedepgina"/>
        <w:tabs>
          <w:tab w:val="left" w:pos="-720"/>
        </w:tabs>
        <w:spacing w:line="240" w:lineRule="atLeast"/>
        <w:jc w:val="both"/>
        <w:rPr>
          <w:rFonts w:ascii="Arial" w:hAnsi="Arial" w:cs="Arial"/>
          <w:sz w:val="28"/>
          <w:szCs w:val="28"/>
          <w:lang w:eastAsia="es-ES"/>
          <w:rPrChange w:id="5530" w:author="Henry Oswaldo Benavides Ballesteros" w:date="2021-08-11T19:36:00Z">
            <w:rPr>
              <w:rFonts w:ascii="Arial" w:hAnsi="Arial" w:cs="Arial"/>
              <w:sz w:val="22"/>
              <w:szCs w:val="22"/>
              <w:lang w:eastAsia="es-ES"/>
            </w:rPr>
          </w:rPrChange>
        </w:rPr>
      </w:pPr>
    </w:p>
    <w:p w14:paraId="5650AE3C" w14:textId="4E172DD7" w:rsidR="00C5776F" w:rsidRPr="0058506D" w:rsidRDefault="00C5776F" w:rsidP="003E6603">
      <w:pPr>
        <w:numPr>
          <w:ilvl w:val="0"/>
          <w:numId w:val="23"/>
        </w:numPr>
        <w:spacing w:after="160" w:line="259" w:lineRule="auto"/>
        <w:ind w:left="426" w:hanging="426"/>
        <w:rPr>
          <w:rFonts w:ascii="Arial" w:hAnsi="Arial" w:cs="Arial"/>
          <w:b/>
          <w:sz w:val="22"/>
          <w:szCs w:val="22"/>
          <w:rPrChange w:id="5531" w:author="Henry Oswaldo Benavides Ballesteros" w:date="2021-06-10T20:26:00Z">
            <w:rPr>
              <w:rFonts w:ascii="Arial" w:hAnsi="Arial" w:cs="Arial"/>
              <w:b/>
            </w:rPr>
          </w:rPrChange>
        </w:rPr>
      </w:pPr>
      <w:r w:rsidRPr="0058506D">
        <w:rPr>
          <w:rFonts w:ascii="Arial" w:hAnsi="Arial" w:cs="Arial"/>
          <w:b/>
          <w:sz w:val="22"/>
          <w:szCs w:val="22"/>
          <w:rPrChange w:id="5532" w:author="Henry Oswaldo Benavides Ballesteros" w:date="2021-06-10T20:26:00Z">
            <w:rPr>
              <w:rFonts w:ascii="Arial" w:hAnsi="Arial" w:cs="Arial"/>
              <w:b/>
            </w:rPr>
          </w:rPrChange>
        </w:rPr>
        <w:t xml:space="preserve">Población objetivo </w:t>
      </w:r>
    </w:p>
    <w:p w14:paraId="7039186C" w14:textId="1790F280" w:rsidR="00C5776F" w:rsidRDefault="00C5776F" w:rsidP="00C5776F">
      <w:pPr>
        <w:pStyle w:val="Piedepgina"/>
        <w:tabs>
          <w:tab w:val="left" w:pos="-720"/>
        </w:tabs>
        <w:spacing w:line="240" w:lineRule="atLeast"/>
        <w:jc w:val="both"/>
        <w:rPr>
          <w:rFonts w:ascii="Arial" w:hAnsi="Arial" w:cs="Arial"/>
          <w:sz w:val="22"/>
          <w:szCs w:val="22"/>
          <w:lang w:eastAsia="es-ES"/>
        </w:rPr>
      </w:pPr>
      <w:r w:rsidRPr="005D295A">
        <w:rPr>
          <w:rFonts w:ascii="Arial" w:hAnsi="Arial" w:cs="Arial"/>
          <w:sz w:val="22"/>
          <w:szCs w:val="22"/>
          <w:lang w:eastAsia="es-ES"/>
        </w:rPr>
        <w:t xml:space="preserve">La población objetivo </w:t>
      </w:r>
      <w:del w:id="5533" w:author="Henry Oswaldo Benavides Ballesteros" w:date="2021-05-17T01:39:00Z">
        <w:r w:rsidRPr="005D295A" w:rsidDel="00024D58">
          <w:rPr>
            <w:rFonts w:ascii="Arial" w:hAnsi="Arial" w:cs="Arial"/>
            <w:sz w:val="22"/>
            <w:szCs w:val="22"/>
            <w:lang w:eastAsia="es-ES"/>
          </w:rPr>
          <w:delText xml:space="preserve">de la operación estadística </w:delText>
        </w:r>
      </w:del>
      <w:del w:id="5534" w:author="Henry Oswaldo Benavides Ballesteros" w:date="2021-08-09T14:20:00Z">
        <w:r w:rsidRPr="005D295A" w:rsidDel="00384240">
          <w:rPr>
            <w:rFonts w:ascii="Arial" w:hAnsi="Arial" w:cs="Arial"/>
            <w:sz w:val="22"/>
            <w:szCs w:val="22"/>
            <w:lang w:eastAsia="es-ES"/>
          </w:rPr>
          <w:delText>se define como</w:delText>
        </w:r>
      </w:del>
      <w:del w:id="5535" w:author="Henry Oswaldo Benavides Ballesteros" w:date="2021-08-09T14:21:00Z">
        <w:r w:rsidRPr="005D295A" w:rsidDel="00384240">
          <w:rPr>
            <w:rFonts w:ascii="Arial" w:hAnsi="Arial" w:cs="Arial"/>
            <w:sz w:val="22"/>
            <w:szCs w:val="22"/>
            <w:lang w:eastAsia="es-ES"/>
          </w:rPr>
          <w:delText xml:space="preserve"> </w:delText>
        </w:r>
        <w:r w:rsidR="00761BB7" w:rsidRPr="005D295A" w:rsidDel="00384240">
          <w:rPr>
            <w:rFonts w:ascii="Arial" w:hAnsi="Arial" w:cs="Arial"/>
            <w:sz w:val="22"/>
            <w:szCs w:val="22"/>
            <w:lang w:eastAsia="es-ES"/>
          </w:rPr>
          <w:delText>“L</w:delText>
        </w:r>
      </w:del>
      <w:del w:id="5536" w:author="Henry Oswaldo Benavides Ballesteros" w:date="2021-08-09T14:30:00Z">
        <w:r w:rsidR="00761BB7" w:rsidRPr="005D295A" w:rsidDel="00384240">
          <w:rPr>
            <w:rFonts w:ascii="Arial" w:hAnsi="Arial" w:cs="Arial"/>
            <w:sz w:val="22"/>
            <w:szCs w:val="22"/>
            <w:lang w:eastAsia="es-ES"/>
          </w:rPr>
          <w:delText>a</w:delText>
        </w:r>
        <w:r w:rsidRPr="005D295A" w:rsidDel="00384240">
          <w:rPr>
            <w:rFonts w:ascii="Arial" w:hAnsi="Arial" w:cs="Arial"/>
            <w:sz w:val="22"/>
            <w:szCs w:val="22"/>
            <w:lang w:eastAsia="es-ES"/>
          </w:rPr>
          <w:delText xml:space="preserve"> atmósfera </w:delText>
        </w:r>
      </w:del>
      <w:del w:id="5537" w:author="Henry Oswaldo Benavides Ballesteros" w:date="2021-08-09T14:22:00Z">
        <w:r w:rsidRPr="005D295A" w:rsidDel="00384240">
          <w:rPr>
            <w:rFonts w:ascii="Arial" w:hAnsi="Arial" w:cs="Arial"/>
            <w:sz w:val="22"/>
            <w:szCs w:val="22"/>
            <w:lang w:eastAsia="es-ES"/>
          </w:rPr>
          <w:delText xml:space="preserve">sobre </w:delText>
        </w:r>
      </w:del>
      <w:del w:id="5538" w:author="Henry Oswaldo Benavides Ballesteros" w:date="2021-08-09T14:30:00Z">
        <w:r w:rsidRPr="005D295A" w:rsidDel="00384240">
          <w:rPr>
            <w:rFonts w:ascii="Arial" w:hAnsi="Arial" w:cs="Arial"/>
            <w:sz w:val="22"/>
            <w:szCs w:val="22"/>
            <w:lang w:eastAsia="es-ES"/>
          </w:rPr>
          <w:delText>el territorio colombiano</w:delText>
        </w:r>
      </w:del>
      <w:del w:id="5539" w:author="Henry Oswaldo Benavides Ballesteros" w:date="2021-08-09T14:23:00Z">
        <w:r w:rsidRPr="005D295A" w:rsidDel="00384240">
          <w:rPr>
            <w:rFonts w:ascii="Arial" w:hAnsi="Arial" w:cs="Arial"/>
            <w:sz w:val="22"/>
            <w:szCs w:val="22"/>
            <w:lang w:eastAsia="es-ES"/>
          </w:rPr>
          <w:delText xml:space="preserve"> con una</w:delText>
        </w:r>
      </w:del>
      <w:del w:id="5540" w:author="Henry Oswaldo Benavides Ballesteros" w:date="2021-08-09T14:24:00Z">
        <w:r w:rsidRPr="005D295A" w:rsidDel="00384240">
          <w:rPr>
            <w:rFonts w:ascii="Arial" w:hAnsi="Arial" w:cs="Arial"/>
            <w:sz w:val="22"/>
            <w:szCs w:val="22"/>
            <w:lang w:eastAsia="es-ES"/>
          </w:rPr>
          <w:delText xml:space="preserve"> superficie </w:delText>
        </w:r>
      </w:del>
      <w:del w:id="5541" w:author="Henry Oswaldo Benavides Ballesteros" w:date="2021-08-09T14:30:00Z">
        <w:r w:rsidRPr="005D295A" w:rsidDel="00384240">
          <w:rPr>
            <w:rFonts w:ascii="Arial" w:hAnsi="Arial" w:cs="Arial"/>
            <w:sz w:val="22"/>
            <w:szCs w:val="22"/>
            <w:lang w:eastAsia="es-ES"/>
          </w:rPr>
          <w:delText>continental e insular de 1.141.748 km</w:delText>
        </w:r>
        <w:r w:rsidRPr="005D295A" w:rsidDel="00384240">
          <w:rPr>
            <w:rFonts w:ascii="Arial" w:hAnsi="Arial" w:cs="Arial"/>
            <w:sz w:val="22"/>
            <w:szCs w:val="22"/>
            <w:vertAlign w:val="superscript"/>
            <w:lang w:eastAsia="es-ES"/>
          </w:rPr>
          <w:delText>2</w:delText>
        </w:r>
      </w:del>
      <w:del w:id="5542" w:author="Henry Oswaldo Benavides Ballesteros" w:date="2021-04-12T01:34:00Z">
        <w:r w:rsidRPr="005D295A" w:rsidDel="00FE4B72">
          <w:rPr>
            <w:rFonts w:ascii="Arial" w:hAnsi="Arial" w:cs="Arial"/>
            <w:sz w:val="22"/>
            <w:szCs w:val="22"/>
            <w:lang w:eastAsia="es-ES"/>
          </w:rPr>
          <w:delText xml:space="preserve"> </w:delText>
        </w:r>
      </w:del>
      <w:del w:id="5543" w:author="Henry Oswaldo Benavides Ballesteros" w:date="2021-08-09T14:30:00Z">
        <w:r w:rsidRPr="005D295A" w:rsidDel="00384240">
          <w:rPr>
            <w:rFonts w:ascii="Arial" w:hAnsi="Arial" w:cs="Arial"/>
            <w:sz w:val="22"/>
            <w:szCs w:val="22"/>
            <w:lang w:eastAsia="es-ES"/>
          </w:rPr>
          <w:delText xml:space="preserve">(según </w:delText>
        </w:r>
      </w:del>
      <w:del w:id="5544" w:author="Henry Oswaldo Benavides Ballesteros" w:date="2021-06-30T21:04:00Z">
        <w:r w:rsidRPr="005D295A" w:rsidDel="00E35B81">
          <w:rPr>
            <w:rFonts w:ascii="Arial" w:hAnsi="Arial" w:cs="Arial"/>
            <w:sz w:val="22"/>
            <w:szCs w:val="22"/>
            <w:lang w:eastAsia="es-ES"/>
          </w:rPr>
          <w:delText>IGAC</w:delText>
        </w:r>
      </w:del>
      <w:del w:id="5545" w:author="Henry Oswaldo Benavides Ballesteros" w:date="2021-08-09T14:30:00Z">
        <w:r w:rsidRPr="005D295A" w:rsidDel="00384240">
          <w:rPr>
            <w:rFonts w:ascii="Arial" w:hAnsi="Arial" w:cs="Arial"/>
            <w:sz w:val="22"/>
            <w:szCs w:val="22"/>
            <w:lang w:eastAsia="es-ES"/>
          </w:rPr>
          <w:delText xml:space="preserve">). </w:delText>
        </w:r>
      </w:del>
      <w:ins w:id="5546" w:author="Henry Oswaldo Benavides Ballesteros" w:date="2021-08-09T14:35:00Z">
        <w:r w:rsidR="006C1141" w:rsidRPr="005D295A">
          <w:rPr>
            <w:rFonts w:ascii="Arial" w:hAnsi="Arial" w:cs="Arial"/>
            <w:sz w:val="22"/>
            <w:szCs w:val="22"/>
            <w:lang w:eastAsia="es-ES"/>
          </w:rPr>
          <w:t>es la radiación global que atraviesa la atmósfera y llega a la superficie del territorio colombiano, cuya área continental e insular es de 1.141.748 km</w:t>
        </w:r>
        <w:r w:rsidR="006C1141" w:rsidRPr="005D295A">
          <w:rPr>
            <w:rFonts w:ascii="Arial" w:hAnsi="Arial" w:cs="Arial"/>
            <w:sz w:val="22"/>
            <w:szCs w:val="22"/>
            <w:vertAlign w:val="superscript"/>
            <w:lang w:eastAsia="es-ES"/>
          </w:rPr>
          <w:t>2</w:t>
        </w:r>
        <w:r w:rsidR="006C1141" w:rsidRPr="005D295A">
          <w:rPr>
            <w:rFonts w:ascii="Arial" w:hAnsi="Arial" w:cs="Arial"/>
            <w:sz w:val="22"/>
            <w:szCs w:val="22"/>
            <w:lang w:eastAsia="es-ES"/>
          </w:rPr>
          <w:t xml:space="preserve"> (según Instituto Geográfico Agustín Codazzi - IGAC), medida por la red nacional de estaciones del IDEAM.</w:t>
        </w:r>
      </w:ins>
    </w:p>
    <w:p w14:paraId="754C5AA8" w14:textId="77777777" w:rsidR="00C7766F" w:rsidRPr="005D295A" w:rsidRDefault="00C7766F" w:rsidP="00C5776F">
      <w:pPr>
        <w:pStyle w:val="Piedepgina"/>
        <w:tabs>
          <w:tab w:val="left" w:pos="-720"/>
        </w:tabs>
        <w:spacing w:line="240" w:lineRule="atLeast"/>
        <w:jc w:val="both"/>
        <w:rPr>
          <w:ins w:id="5547" w:author="Henry Oswaldo Benavides Ballesteros" w:date="2021-06-24T22:16:00Z"/>
          <w:rFonts w:ascii="Arial" w:hAnsi="Arial" w:cs="Arial"/>
          <w:sz w:val="28"/>
          <w:szCs w:val="28"/>
          <w:lang w:eastAsia="es-ES"/>
          <w:rPrChange w:id="5548" w:author="Henry Oswaldo Benavides Ballesteros" w:date="2021-08-11T19:36:00Z">
            <w:rPr>
              <w:ins w:id="5549" w:author="Henry Oswaldo Benavides Ballesteros" w:date="2021-06-24T22:16:00Z"/>
              <w:rFonts w:ascii="Arial" w:hAnsi="Arial" w:cs="Arial"/>
              <w:sz w:val="18"/>
              <w:szCs w:val="18"/>
              <w:lang w:eastAsia="es-ES"/>
            </w:rPr>
          </w:rPrChange>
        </w:rPr>
      </w:pPr>
    </w:p>
    <w:p w14:paraId="7D54F819" w14:textId="7F7D2A36" w:rsidR="00F87ECD" w:rsidRPr="00C742C5" w:rsidDel="00F87ECD" w:rsidRDefault="00F87ECD" w:rsidP="00C5776F">
      <w:pPr>
        <w:pStyle w:val="Piedepgina"/>
        <w:tabs>
          <w:tab w:val="left" w:pos="-720"/>
        </w:tabs>
        <w:spacing w:line="240" w:lineRule="atLeast"/>
        <w:jc w:val="both"/>
        <w:rPr>
          <w:del w:id="5550" w:author="Henry Oswaldo Benavides Ballesteros" w:date="2021-06-24T22:16:00Z"/>
          <w:rFonts w:ascii="Arial" w:hAnsi="Arial" w:cs="Arial"/>
          <w:sz w:val="18"/>
          <w:szCs w:val="18"/>
          <w:lang w:eastAsia="es-ES"/>
          <w:rPrChange w:id="5551" w:author="Henry Oswaldo Benavides Ballesteros" w:date="2021-05-23T01:47:00Z">
            <w:rPr>
              <w:del w:id="5552" w:author="Henry Oswaldo Benavides Ballesteros" w:date="2021-06-24T22:16:00Z"/>
              <w:rFonts w:ascii="Arial" w:hAnsi="Arial" w:cs="Arial"/>
              <w:sz w:val="22"/>
              <w:szCs w:val="22"/>
              <w:lang w:eastAsia="es-ES"/>
            </w:rPr>
          </w:rPrChange>
        </w:rPr>
      </w:pPr>
    </w:p>
    <w:p w14:paraId="006FE423" w14:textId="47783FD4" w:rsidR="003E6603" w:rsidRPr="00FE4B72" w:rsidDel="007C18A6" w:rsidRDefault="003E6603">
      <w:pPr>
        <w:numPr>
          <w:ilvl w:val="0"/>
          <w:numId w:val="23"/>
        </w:numPr>
        <w:spacing w:after="160" w:line="259" w:lineRule="auto"/>
        <w:ind w:left="426" w:hanging="426"/>
        <w:rPr>
          <w:moveFrom w:id="5553" w:author="Henry Oswaldo Benavides Ballesteros" w:date="2021-04-11T02:50:00Z"/>
          <w:rFonts w:ascii="Arial" w:hAnsi="Arial" w:cs="Arial"/>
          <w:b/>
          <w:rPrChange w:id="5554" w:author="Henry Oswaldo Benavides Ballesteros" w:date="2021-04-12T01:33:00Z">
            <w:rPr>
              <w:moveFrom w:id="5555" w:author="Henry Oswaldo Benavides Ballesteros" w:date="2021-04-11T02:50:00Z"/>
              <w:rFonts w:ascii="Arial" w:hAnsi="Arial" w:cs="Arial"/>
              <w:sz w:val="22"/>
              <w:szCs w:val="22"/>
              <w:lang w:eastAsia="es-ES"/>
            </w:rPr>
          </w:rPrChange>
        </w:rPr>
        <w:pPrChange w:id="5556" w:author="Henry Oswaldo Benavides Ballesteros" w:date="2021-04-12T01:33:00Z">
          <w:pPr>
            <w:pStyle w:val="Piedepgina"/>
            <w:tabs>
              <w:tab w:val="left" w:pos="-720"/>
            </w:tabs>
            <w:spacing w:line="240" w:lineRule="atLeast"/>
            <w:jc w:val="both"/>
          </w:pPr>
        </w:pPrChange>
      </w:pPr>
      <w:moveFromRangeStart w:id="5557" w:author="Henry Oswaldo Benavides Ballesteros" w:date="2021-04-11T02:50:00Z" w:name="move69001839"/>
    </w:p>
    <w:p w14:paraId="596AE543" w14:textId="6B357736" w:rsidR="00C5776F" w:rsidRPr="00761BB7" w:rsidDel="007C18A6" w:rsidRDefault="00C5776F">
      <w:pPr>
        <w:numPr>
          <w:ilvl w:val="0"/>
          <w:numId w:val="23"/>
        </w:numPr>
        <w:spacing w:after="160" w:line="259" w:lineRule="auto"/>
        <w:ind w:left="426" w:hanging="426"/>
        <w:rPr>
          <w:moveFrom w:id="5558" w:author="Henry Oswaldo Benavides Ballesteros" w:date="2021-04-11T02:50:00Z"/>
          <w:rFonts w:ascii="Arial" w:hAnsi="Arial" w:cs="Arial"/>
          <w:b/>
        </w:rPr>
      </w:pPr>
      <w:moveFrom w:id="5559" w:author="Henry Oswaldo Benavides Ballesteros" w:date="2021-04-11T02:50:00Z">
        <w:r w:rsidRPr="00761BB7" w:rsidDel="007C18A6">
          <w:rPr>
            <w:rFonts w:ascii="Arial" w:hAnsi="Arial" w:cs="Arial"/>
            <w:b/>
          </w:rPr>
          <w:t xml:space="preserve">Marco estadístico </w:t>
        </w:r>
      </w:moveFrom>
    </w:p>
    <w:p w14:paraId="74EA2942" w14:textId="020C745A" w:rsidR="00C5776F" w:rsidRPr="00FE4B72" w:rsidDel="007C18A6" w:rsidRDefault="00C5776F">
      <w:pPr>
        <w:numPr>
          <w:ilvl w:val="0"/>
          <w:numId w:val="23"/>
        </w:numPr>
        <w:spacing w:after="160" w:line="259" w:lineRule="auto"/>
        <w:ind w:left="426" w:hanging="426"/>
        <w:rPr>
          <w:moveFrom w:id="5560" w:author="Henry Oswaldo Benavides Ballesteros" w:date="2021-04-11T02:50:00Z"/>
          <w:rFonts w:ascii="Arial" w:hAnsi="Arial" w:cs="Arial"/>
          <w:b/>
          <w:rPrChange w:id="5561" w:author="Henry Oswaldo Benavides Ballesteros" w:date="2021-04-12T01:33:00Z">
            <w:rPr>
              <w:moveFrom w:id="5562" w:author="Henry Oswaldo Benavides Ballesteros" w:date="2021-04-11T02:50:00Z"/>
              <w:rFonts w:ascii="Arial" w:hAnsi="Arial" w:cs="Arial"/>
              <w:sz w:val="22"/>
              <w:szCs w:val="22"/>
              <w:lang w:eastAsia="es-ES"/>
            </w:rPr>
          </w:rPrChange>
        </w:rPr>
        <w:pPrChange w:id="5563" w:author="Henry Oswaldo Benavides Ballesteros" w:date="2021-04-12T01:33:00Z">
          <w:pPr>
            <w:pStyle w:val="Piedepgina"/>
            <w:tabs>
              <w:tab w:val="left" w:pos="-720"/>
            </w:tabs>
            <w:spacing w:line="240" w:lineRule="atLeast"/>
            <w:jc w:val="both"/>
          </w:pPr>
        </w:pPrChange>
      </w:pPr>
      <w:moveFrom w:id="5564" w:author="Henry Oswaldo Benavides Ballesteros" w:date="2021-04-11T02:50:00Z">
        <w:r w:rsidRPr="00FE4B72" w:rsidDel="007C18A6">
          <w:rPr>
            <w:rFonts w:ascii="Arial" w:hAnsi="Arial" w:cs="Arial"/>
            <w:b/>
            <w:rPrChange w:id="5565" w:author="Henry Oswaldo Benavides Ballesteros" w:date="2021-04-12T01:33:00Z">
              <w:rPr>
                <w:rFonts w:ascii="Arial" w:hAnsi="Arial" w:cs="Arial"/>
                <w:sz w:val="22"/>
                <w:szCs w:val="22"/>
                <w:lang w:eastAsia="es-ES"/>
              </w:rPr>
            </w:rPrChange>
          </w:rPr>
          <w:t xml:space="preserve">No aplica. </w:t>
        </w:r>
      </w:moveFrom>
    </w:p>
    <w:p w14:paraId="40DA93B0" w14:textId="32D86029" w:rsidR="00761BB7" w:rsidRPr="00FE4B72" w:rsidDel="007C18A6" w:rsidRDefault="00761BB7">
      <w:pPr>
        <w:numPr>
          <w:ilvl w:val="0"/>
          <w:numId w:val="23"/>
        </w:numPr>
        <w:spacing w:after="160" w:line="259" w:lineRule="auto"/>
        <w:ind w:left="426" w:hanging="426"/>
        <w:rPr>
          <w:moveFrom w:id="5566" w:author="Henry Oswaldo Benavides Ballesteros" w:date="2021-04-11T02:50:00Z"/>
          <w:rFonts w:ascii="Arial" w:hAnsi="Arial" w:cs="Arial"/>
          <w:b/>
          <w:rPrChange w:id="5567" w:author="Henry Oswaldo Benavides Ballesteros" w:date="2021-04-12T01:33:00Z">
            <w:rPr>
              <w:moveFrom w:id="5568" w:author="Henry Oswaldo Benavides Ballesteros" w:date="2021-04-11T02:50:00Z"/>
              <w:rFonts w:ascii="Arial" w:hAnsi="Arial" w:cs="Arial"/>
              <w:sz w:val="22"/>
              <w:szCs w:val="22"/>
              <w:lang w:eastAsia="es-ES"/>
            </w:rPr>
          </w:rPrChange>
        </w:rPr>
        <w:pPrChange w:id="5569" w:author="Henry Oswaldo Benavides Ballesteros" w:date="2021-04-12T01:33:00Z">
          <w:pPr>
            <w:pStyle w:val="Piedepgina"/>
            <w:tabs>
              <w:tab w:val="left" w:pos="-720"/>
            </w:tabs>
            <w:spacing w:line="240" w:lineRule="atLeast"/>
            <w:jc w:val="both"/>
          </w:pPr>
        </w:pPrChange>
      </w:pPr>
    </w:p>
    <w:p w14:paraId="308D2E4E" w14:textId="31EDD8F8" w:rsidR="00761BB7" w:rsidRPr="00FE4B72" w:rsidDel="007C18A6" w:rsidRDefault="00761BB7">
      <w:pPr>
        <w:numPr>
          <w:ilvl w:val="0"/>
          <w:numId w:val="23"/>
        </w:numPr>
        <w:spacing w:after="160" w:line="259" w:lineRule="auto"/>
        <w:ind w:left="426" w:hanging="426"/>
        <w:rPr>
          <w:moveFrom w:id="5570" w:author="Henry Oswaldo Benavides Ballesteros" w:date="2021-04-11T02:50:00Z"/>
          <w:rFonts w:ascii="Arial" w:hAnsi="Arial" w:cs="Arial"/>
          <w:b/>
          <w:rPrChange w:id="5571" w:author="Henry Oswaldo Benavides Ballesteros" w:date="2021-04-12T01:33:00Z">
            <w:rPr>
              <w:moveFrom w:id="5572" w:author="Henry Oswaldo Benavides Ballesteros" w:date="2021-04-11T02:50:00Z"/>
              <w:rFonts w:ascii="Arial" w:hAnsi="Arial" w:cs="Arial"/>
              <w:sz w:val="22"/>
              <w:szCs w:val="22"/>
              <w:lang w:eastAsia="es-ES"/>
            </w:rPr>
          </w:rPrChange>
        </w:rPr>
        <w:pPrChange w:id="5573" w:author="Henry Oswaldo Benavides Ballesteros" w:date="2021-04-12T01:33:00Z">
          <w:pPr>
            <w:pStyle w:val="Piedepgina"/>
            <w:tabs>
              <w:tab w:val="left" w:pos="-720"/>
            </w:tabs>
            <w:spacing w:line="240" w:lineRule="atLeast"/>
            <w:jc w:val="both"/>
          </w:pPr>
        </w:pPrChange>
      </w:pPr>
    </w:p>
    <w:p w14:paraId="563DB4B9" w14:textId="0CA964EF" w:rsidR="00C5776F" w:rsidRPr="00FE4B72" w:rsidDel="007C18A6" w:rsidRDefault="00C5776F">
      <w:pPr>
        <w:numPr>
          <w:ilvl w:val="0"/>
          <w:numId w:val="23"/>
        </w:numPr>
        <w:spacing w:after="160" w:line="259" w:lineRule="auto"/>
        <w:ind w:left="426" w:hanging="426"/>
        <w:rPr>
          <w:moveFrom w:id="5574" w:author="Henry Oswaldo Benavides Ballesteros" w:date="2021-04-11T02:50:00Z"/>
          <w:rFonts w:ascii="Arial" w:hAnsi="Arial" w:cs="Arial"/>
          <w:b/>
        </w:rPr>
      </w:pPr>
      <w:moveFrom w:id="5575" w:author="Henry Oswaldo Benavides Ballesteros" w:date="2021-04-11T02:50:00Z">
        <w:r w:rsidRPr="00FE4B72" w:rsidDel="007C18A6">
          <w:rPr>
            <w:rFonts w:ascii="Arial" w:hAnsi="Arial" w:cs="Arial"/>
            <w:b/>
          </w:rPr>
          <w:t xml:space="preserve">Definición de variables </w:t>
        </w:r>
      </w:moveFrom>
    </w:p>
    <w:p w14:paraId="5B4D2683" w14:textId="5991D933" w:rsidR="00761BB7" w:rsidRPr="00FE4B72" w:rsidDel="007C18A6" w:rsidRDefault="00761BB7">
      <w:pPr>
        <w:numPr>
          <w:ilvl w:val="0"/>
          <w:numId w:val="23"/>
        </w:numPr>
        <w:spacing w:after="160" w:line="259" w:lineRule="auto"/>
        <w:ind w:left="426" w:hanging="426"/>
        <w:rPr>
          <w:moveFrom w:id="5576" w:author="Henry Oswaldo Benavides Ballesteros" w:date="2021-04-11T02:50:00Z"/>
          <w:rFonts w:ascii="Arial" w:hAnsi="Arial" w:cs="Arial"/>
          <w:b/>
          <w:rPrChange w:id="5577" w:author="Henry Oswaldo Benavides Ballesteros" w:date="2021-04-12T01:33:00Z">
            <w:rPr>
              <w:moveFrom w:id="5578" w:author="Henry Oswaldo Benavides Ballesteros" w:date="2021-04-11T02:50:00Z"/>
              <w:rFonts w:ascii="Arial" w:hAnsi="Arial" w:cs="Arial"/>
              <w:sz w:val="22"/>
              <w:szCs w:val="22"/>
              <w:lang w:eastAsia="es-ES"/>
            </w:rPr>
          </w:rPrChange>
        </w:rPr>
        <w:pPrChange w:id="5579" w:author="Henry Oswaldo Benavides Ballesteros" w:date="2021-04-12T01:33:00Z">
          <w:pPr>
            <w:pStyle w:val="Piedepgina"/>
            <w:tabs>
              <w:tab w:val="left" w:pos="-720"/>
            </w:tabs>
            <w:spacing w:line="240" w:lineRule="atLeast"/>
            <w:jc w:val="both"/>
          </w:pPr>
        </w:pPrChange>
      </w:pPr>
    </w:p>
    <w:p w14:paraId="13D9A604" w14:textId="5B1F3FFA" w:rsidR="00C5776F" w:rsidRPr="00FE4B72" w:rsidDel="007C18A6" w:rsidRDefault="00C5776F">
      <w:pPr>
        <w:numPr>
          <w:ilvl w:val="0"/>
          <w:numId w:val="23"/>
        </w:numPr>
        <w:spacing w:after="160" w:line="259" w:lineRule="auto"/>
        <w:ind w:left="426" w:hanging="426"/>
        <w:rPr>
          <w:moveFrom w:id="5580" w:author="Henry Oswaldo Benavides Ballesteros" w:date="2021-04-11T02:50:00Z"/>
          <w:rFonts w:ascii="Arial" w:hAnsi="Arial" w:cs="Arial"/>
          <w:b/>
          <w:rPrChange w:id="5581" w:author="Henry Oswaldo Benavides Ballesteros" w:date="2021-04-12T01:33:00Z">
            <w:rPr>
              <w:moveFrom w:id="5582" w:author="Henry Oswaldo Benavides Ballesteros" w:date="2021-04-11T02:50:00Z"/>
              <w:rFonts w:ascii="Arial" w:hAnsi="Arial" w:cs="Arial"/>
              <w:sz w:val="22"/>
              <w:szCs w:val="22"/>
              <w:lang w:eastAsia="es-ES"/>
            </w:rPr>
          </w:rPrChange>
        </w:rPr>
        <w:pPrChange w:id="5583" w:author="Henry Oswaldo Benavides Ballesteros" w:date="2021-04-12T01:33:00Z">
          <w:pPr>
            <w:pStyle w:val="Piedepgina"/>
            <w:tabs>
              <w:tab w:val="left" w:pos="-720"/>
            </w:tabs>
            <w:spacing w:line="240" w:lineRule="atLeast"/>
            <w:jc w:val="both"/>
          </w:pPr>
        </w:pPrChange>
      </w:pPr>
      <w:moveFrom w:id="5584" w:author="Henry Oswaldo Benavides Ballesteros" w:date="2021-04-11T02:50:00Z">
        <w:r w:rsidRPr="00FE4B72" w:rsidDel="007C18A6">
          <w:rPr>
            <w:rFonts w:ascii="Arial" w:hAnsi="Arial" w:cs="Arial"/>
            <w:b/>
            <w:rPrChange w:id="5585" w:author="Henry Oswaldo Benavides Ballesteros" w:date="2021-04-12T01:33:00Z">
              <w:rPr>
                <w:rFonts w:ascii="Arial" w:hAnsi="Arial" w:cs="Arial"/>
                <w:sz w:val="22"/>
                <w:szCs w:val="22"/>
                <w:lang w:eastAsia="es-ES"/>
              </w:rPr>
            </w:rPrChange>
          </w:rPr>
          <w:t xml:space="preserve">A </w:t>
        </w:r>
        <w:r w:rsidR="004A77B7" w:rsidRPr="00FE4B72" w:rsidDel="007C18A6">
          <w:rPr>
            <w:rFonts w:ascii="Arial" w:hAnsi="Arial" w:cs="Arial"/>
            <w:b/>
            <w:rPrChange w:id="5586" w:author="Henry Oswaldo Benavides Ballesteros" w:date="2021-04-12T01:33:00Z">
              <w:rPr>
                <w:rFonts w:ascii="Arial" w:hAnsi="Arial" w:cs="Arial"/>
                <w:sz w:val="22"/>
                <w:szCs w:val="22"/>
                <w:lang w:eastAsia="es-ES"/>
              </w:rPr>
            </w:rPrChange>
          </w:rPr>
          <w:t>continuación,</w:t>
        </w:r>
        <w:r w:rsidR="00BF44AC" w:rsidRPr="00FE4B72" w:rsidDel="007C18A6">
          <w:rPr>
            <w:rFonts w:ascii="Arial" w:hAnsi="Arial" w:cs="Arial"/>
            <w:b/>
            <w:rPrChange w:id="5587" w:author="Henry Oswaldo Benavides Ballesteros" w:date="2021-04-12T01:33:00Z">
              <w:rPr>
                <w:rFonts w:ascii="Arial" w:hAnsi="Arial" w:cs="Arial"/>
                <w:sz w:val="22"/>
                <w:szCs w:val="22"/>
                <w:lang w:eastAsia="es-ES"/>
              </w:rPr>
            </w:rPrChange>
          </w:rPr>
          <w:t xml:space="preserve"> se define</w:t>
        </w:r>
        <w:r w:rsidRPr="00FE4B72" w:rsidDel="007C18A6">
          <w:rPr>
            <w:rFonts w:ascii="Arial" w:hAnsi="Arial" w:cs="Arial"/>
            <w:b/>
            <w:rPrChange w:id="5588" w:author="Henry Oswaldo Benavides Ballesteros" w:date="2021-04-12T01:33:00Z">
              <w:rPr>
                <w:rFonts w:ascii="Arial" w:hAnsi="Arial" w:cs="Arial"/>
                <w:sz w:val="22"/>
                <w:szCs w:val="22"/>
                <w:lang w:eastAsia="es-ES"/>
              </w:rPr>
            </w:rPrChange>
          </w:rPr>
          <w:t xml:space="preserve"> la variable</w:t>
        </w:r>
        <w:r w:rsidR="00BF44AC" w:rsidRPr="00FE4B72" w:rsidDel="007C18A6">
          <w:rPr>
            <w:rFonts w:ascii="Arial" w:hAnsi="Arial" w:cs="Arial"/>
            <w:b/>
            <w:rPrChange w:id="5589" w:author="Henry Oswaldo Benavides Ballesteros" w:date="2021-04-12T01:33:00Z">
              <w:rPr>
                <w:rFonts w:ascii="Arial" w:hAnsi="Arial" w:cs="Arial"/>
                <w:sz w:val="22"/>
                <w:szCs w:val="22"/>
                <w:lang w:eastAsia="es-ES"/>
              </w:rPr>
            </w:rPrChange>
          </w:rPr>
          <w:t xml:space="preserve"> </w:t>
        </w:r>
        <w:r w:rsidRPr="00FE4B72" w:rsidDel="007C18A6">
          <w:rPr>
            <w:rFonts w:ascii="Arial" w:hAnsi="Arial" w:cs="Arial"/>
            <w:b/>
            <w:rPrChange w:id="5590" w:author="Henry Oswaldo Benavides Ballesteros" w:date="2021-04-12T01:33:00Z">
              <w:rPr>
                <w:rFonts w:ascii="Arial" w:hAnsi="Arial" w:cs="Arial"/>
                <w:sz w:val="22"/>
                <w:szCs w:val="22"/>
                <w:lang w:eastAsia="es-ES"/>
              </w:rPr>
            </w:rPrChange>
          </w:rPr>
          <w:t xml:space="preserve">considerada en la operación estadística </w:t>
        </w:r>
        <w:r w:rsidR="00BF44AC" w:rsidRPr="00FE4B72" w:rsidDel="007C18A6">
          <w:rPr>
            <w:rFonts w:ascii="Arial" w:hAnsi="Arial" w:cs="Arial"/>
            <w:b/>
            <w:rPrChange w:id="5591" w:author="Henry Oswaldo Benavides Ballesteros" w:date="2021-04-12T01:33:00Z">
              <w:rPr>
                <w:rFonts w:ascii="Arial" w:hAnsi="Arial" w:cs="Arial"/>
                <w:sz w:val="22"/>
                <w:szCs w:val="22"/>
                <w:lang w:eastAsia="es-ES"/>
              </w:rPr>
            </w:rPrChange>
          </w:rPr>
          <w:t>radiación global,</w:t>
        </w:r>
        <w:r w:rsidRPr="00FE4B72" w:rsidDel="007C18A6">
          <w:rPr>
            <w:rFonts w:ascii="Arial" w:hAnsi="Arial" w:cs="Arial"/>
            <w:b/>
            <w:rPrChange w:id="5592" w:author="Henry Oswaldo Benavides Ballesteros" w:date="2021-04-12T01:33:00Z">
              <w:rPr>
                <w:rFonts w:ascii="Arial" w:hAnsi="Arial" w:cs="Arial"/>
                <w:sz w:val="22"/>
                <w:szCs w:val="22"/>
                <w:lang w:eastAsia="es-ES"/>
              </w:rPr>
            </w:rPrChange>
          </w:rPr>
          <w:t xml:space="preserve"> a partir de lineamientos de la OMM.</w:t>
        </w:r>
      </w:moveFrom>
    </w:p>
    <w:moveFromRangeEnd w:id="5557"/>
    <w:p w14:paraId="1B3D9B38" w14:textId="34F5049D" w:rsidR="00C5776F" w:rsidRPr="00FE4B72" w:rsidDel="007C18A6" w:rsidRDefault="00C5776F">
      <w:pPr>
        <w:numPr>
          <w:ilvl w:val="0"/>
          <w:numId w:val="23"/>
        </w:numPr>
        <w:spacing w:after="160" w:line="259" w:lineRule="auto"/>
        <w:ind w:left="426" w:hanging="426"/>
        <w:rPr>
          <w:del w:id="5593" w:author="Henry Oswaldo Benavides Ballesteros" w:date="2021-04-11T02:50:00Z"/>
          <w:rFonts w:ascii="Arial" w:hAnsi="Arial" w:cs="Arial"/>
          <w:b/>
          <w:rPrChange w:id="5594" w:author="Henry Oswaldo Benavides Ballesteros" w:date="2021-04-12T01:33:00Z">
            <w:rPr>
              <w:del w:id="5595" w:author="Henry Oswaldo Benavides Ballesteros" w:date="2021-04-11T02:50:00Z"/>
              <w:rFonts w:ascii="Arial" w:hAnsi="Arial" w:cs="Arial"/>
              <w:sz w:val="22"/>
              <w:szCs w:val="22"/>
              <w:lang w:eastAsia="es-ES"/>
            </w:rPr>
          </w:rPrChange>
        </w:rPr>
        <w:pPrChange w:id="5596" w:author="Henry Oswaldo Benavides Ballesteros" w:date="2021-04-12T01:33:00Z">
          <w:pPr>
            <w:pStyle w:val="Piedepgina"/>
            <w:tabs>
              <w:tab w:val="left" w:pos="-720"/>
            </w:tabs>
            <w:spacing w:line="240" w:lineRule="atLeast"/>
            <w:jc w:val="both"/>
          </w:pPr>
        </w:pPrChange>
      </w:pPr>
    </w:p>
    <w:p w14:paraId="0E780B1E" w14:textId="77777777" w:rsidR="007C18A6" w:rsidRPr="0058506D" w:rsidRDefault="007C18A6">
      <w:pPr>
        <w:numPr>
          <w:ilvl w:val="0"/>
          <w:numId w:val="23"/>
        </w:numPr>
        <w:spacing w:after="160" w:line="259" w:lineRule="auto"/>
        <w:ind w:left="426" w:hanging="426"/>
        <w:rPr>
          <w:ins w:id="5597" w:author="Henry Oswaldo Benavides Ballesteros" w:date="2021-04-11T02:48:00Z"/>
          <w:rFonts w:ascii="Arial" w:hAnsi="Arial" w:cs="Arial"/>
          <w:b/>
          <w:sz w:val="22"/>
          <w:szCs w:val="22"/>
          <w:rPrChange w:id="5598" w:author="Henry Oswaldo Benavides Ballesteros" w:date="2021-06-10T20:26:00Z">
            <w:rPr>
              <w:ins w:id="5599" w:author="Henry Oswaldo Benavides Ballesteros" w:date="2021-04-11T02:48:00Z"/>
              <w:rFonts w:ascii="Arial" w:hAnsi="Arial" w:cs="Arial"/>
              <w:sz w:val="22"/>
              <w:szCs w:val="22"/>
              <w:lang w:eastAsia="es-ES"/>
            </w:rPr>
          </w:rPrChange>
        </w:rPr>
        <w:pPrChange w:id="5600" w:author="Henry Oswaldo Benavides Ballesteros" w:date="2021-04-12T01:33:00Z">
          <w:pPr>
            <w:pStyle w:val="Piedepgina"/>
            <w:tabs>
              <w:tab w:val="left" w:pos="-720"/>
            </w:tabs>
            <w:spacing w:line="240" w:lineRule="atLeast"/>
            <w:jc w:val="both"/>
          </w:pPr>
        </w:pPrChange>
      </w:pPr>
      <w:ins w:id="5601" w:author="Henry Oswaldo Benavides Ballesteros" w:date="2021-04-11T02:48:00Z">
        <w:r w:rsidRPr="0058506D">
          <w:rPr>
            <w:rFonts w:ascii="Arial" w:hAnsi="Arial" w:cs="Arial"/>
            <w:b/>
            <w:sz w:val="22"/>
            <w:szCs w:val="22"/>
            <w:rPrChange w:id="5602" w:author="Henry Oswaldo Benavides Ballesteros" w:date="2021-06-10T20:26:00Z">
              <w:rPr>
                <w:rFonts w:ascii="Arial" w:hAnsi="Arial" w:cs="Arial"/>
                <w:sz w:val="22"/>
                <w:szCs w:val="22"/>
                <w:lang w:eastAsia="es-ES"/>
              </w:rPr>
            </w:rPrChange>
          </w:rPr>
          <w:t xml:space="preserve">Unidades estadísticas  </w:t>
        </w:r>
      </w:ins>
    </w:p>
    <w:p w14:paraId="2E4F3D37" w14:textId="2D64AF73" w:rsidR="007C18A6" w:rsidRPr="0058506D" w:rsidRDefault="007C18A6">
      <w:pPr>
        <w:pStyle w:val="Piedepgina"/>
        <w:numPr>
          <w:ilvl w:val="0"/>
          <w:numId w:val="65"/>
        </w:numPr>
        <w:tabs>
          <w:tab w:val="left" w:pos="-720"/>
        </w:tabs>
        <w:spacing w:line="240" w:lineRule="atLeast"/>
        <w:ind w:left="426" w:hanging="426"/>
        <w:jc w:val="both"/>
        <w:rPr>
          <w:ins w:id="5603" w:author="Henry Oswaldo Benavides Ballesteros" w:date="2021-04-11T02:48:00Z"/>
          <w:rFonts w:ascii="Arial" w:hAnsi="Arial" w:cs="Arial"/>
          <w:b/>
          <w:sz w:val="22"/>
          <w:szCs w:val="22"/>
          <w:lang w:eastAsia="es-ES"/>
          <w:rPrChange w:id="5604" w:author="Henry Oswaldo Benavides Ballesteros" w:date="2021-06-10T20:26:00Z">
            <w:rPr>
              <w:ins w:id="5605" w:author="Henry Oswaldo Benavides Ballesteros" w:date="2021-04-11T02:48:00Z"/>
              <w:rFonts w:ascii="Arial" w:hAnsi="Arial" w:cs="Arial"/>
              <w:sz w:val="22"/>
              <w:szCs w:val="22"/>
              <w:lang w:eastAsia="es-ES"/>
            </w:rPr>
          </w:rPrChange>
        </w:rPr>
        <w:pPrChange w:id="5606" w:author="Henry Oswaldo Benavides Ballesteros" w:date="2021-04-12T01:35:00Z">
          <w:pPr>
            <w:pStyle w:val="Piedepgina"/>
            <w:tabs>
              <w:tab w:val="left" w:pos="-720"/>
            </w:tabs>
            <w:spacing w:line="240" w:lineRule="atLeast"/>
            <w:jc w:val="both"/>
          </w:pPr>
        </w:pPrChange>
      </w:pPr>
      <w:ins w:id="5607" w:author="Henry Oswaldo Benavides Ballesteros" w:date="2021-04-11T02:48:00Z">
        <w:r w:rsidRPr="0058506D">
          <w:rPr>
            <w:rFonts w:ascii="Arial" w:hAnsi="Arial" w:cs="Arial"/>
            <w:b/>
            <w:sz w:val="22"/>
            <w:szCs w:val="22"/>
            <w:lang w:eastAsia="es-ES"/>
            <w:rPrChange w:id="5608" w:author="Henry Oswaldo Benavides Ballesteros" w:date="2021-06-10T20:26:00Z">
              <w:rPr>
                <w:rFonts w:ascii="Arial" w:hAnsi="Arial" w:cs="Arial"/>
                <w:sz w:val="22"/>
                <w:szCs w:val="22"/>
                <w:lang w:eastAsia="es-ES"/>
              </w:rPr>
            </w:rPrChange>
          </w:rPr>
          <w:t xml:space="preserve">Unidad de Observación  </w:t>
        </w:r>
      </w:ins>
    </w:p>
    <w:p w14:paraId="5B76183E" w14:textId="35216E80" w:rsidR="005F2C7A" w:rsidRDefault="007C18A6" w:rsidP="007C18A6">
      <w:pPr>
        <w:pStyle w:val="Piedepgina"/>
        <w:tabs>
          <w:tab w:val="left" w:pos="-720"/>
        </w:tabs>
        <w:spacing w:line="240" w:lineRule="atLeast"/>
        <w:jc w:val="both"/>
        <w:rPr>
          <w:ins w:id="5609" w:author="Henry Oswaldo Benavides Ballesteros" w:date="2021-05-13T02:17:00Z"/>
          <w:rFonts w:ascii="Arial" w:hAnsi="Arial" w:cs="Arial"/>
          <w:sz w:val="22"/>
          <w:szCs w:val="22"/>
          <w:lang w:eastAsia="es-ES"/>
        </w:rPr>
      </w:pPr>
      <w:ins w:id="5610" w:author="Henry Oswaldo Benavides Ballesteros" w:date="2021-04-11T02:48:00Z">
        <w:r w:rsidRPr="005F2C7A">
          <w:rPr>
            <w:rFonts w:ascii="Arial" w:hAnsi="Arial" w:cs="Arial"/>
            <w:sz w:val="22"/>
            <w:szCs w:val="22"/>
            <w:lang w:eastAsia="es-ES"/>
          </w:rPr>
          <w:t xml:space="preserve">La unidad de observación </w:t>
        </w:r>
      </w:ins>
      <w:ins w:id="5611" w:author="Henry Oswaldo Benavides Ballesteros" w:date="2021-08-09T14:38:00Z">
        <w:r w:rsidR="006C1141">
          <w:rPr>
            <w:rFonts w:ascii="Arial" w:hAnsi="Arial" w:cs="Arial"/>
            <w:sz w:val="22"/>
            <w:szCs w:val="22"/>
            <w:lang w:eastAsia="es-ES"/>
          </w:rPr>
          <w:t xml:space="preserve">es la estación de </w:t>
        </w:r>
        <w:r w:rsidR="006C1141" w:rsidRPr="005F2C7A">
          <w:rPr>
            <w:rFonts w:ascii="Arial" w:hAnsi="Arial" w:cs="Arial"/>
            <w:sz w:val="22"/>
            <w:szCs w:val="22"/>
            <w:lang w:eastAsia="es-ES"/>
          </w:rPr>
          <w:t xml:space="preserve">monitoreo </w:t>
        </w:r>
        <w:r w:rsidR="006C1141">
          <w:rPr>
            <w:rFonts w:ascii="Arial" w:hAnsi="Arial" w:cs="Arial"/>
            <w:sz w:val="22"/>
            <w:szCs w:val="22"/>
            <w:lang w:eastAsia="es-ES"/>
          </w:rPr>
          <w:t xml:space="preserve">que genera </w:t>
        </w:r>
      </w:ins>
      <w:ins w:id="5612" w:author="Henry Oswaldo Benavides Ballesteros" w:date="2021-04-11T02:48:00Z">
        <w:r w:rsidRPr="005F2C7A">
          <w:rPr>
            <w:rFonts w:ascii="Arial" w:hAnsi="Arial" w:cs="Arial"/>
            <w:sz w:val="22"/>
            <w:szCs w:val="22"/>
            <w:lang w:eastAsia="es-ES"/>
          </w:rPr>
          <w:t xml:space="preserve">la </w:t>
        </w:r>
      </w:ins>
      <w:ins w:id="5613" w:author="Henry Oswaldo Benavides Ballesteros" w:date="2021-08-09T14:39:00Z">
        <w:r w:rsidR="006C1141">
          <w:rPr>
            <w:rFonts w:ascii="Arial" w:hAnsi="Arial" w:cs="Arial"/>
            <w:sz w:val="22"/>
            <w:szCs w:val="22"/>
            <w:lang w:eastAsia="es-ES"/>
          </w:rPr>
          <w:t xml:space="preserve">información de </w:t>
        </w:r>
      </w:ins>
      <w:ins w:id="5614" w:author="Henry Oswaldo Benavides Ballesteros" w:date="2021-04-12T01:41:00Z">
        <w:r w:rsidR="00FE4B72" w:rsidRPr="005F2C7A">
          <w:rPr>
            <w:rFonts w:ascii="Arial" w:hAnsi="Arial" w:cs="Arial"/>
            <w:sz w:val="22"/>
            <w:szCs w:val="22"/>
            <w:lang w:eastAsia="es-ES"/>
          </w:rPr>
          <w:t>radiación global</w:t>
        </w:r>
      </w:ins>
      <w:ins w:id="5615" w:author="Henry Oswaldo Benavides Ballesteros" w:date="2021-04-11T02:48:00Z">
        <w:r w:rsidRPr="005F2C7A">
          <w:rPr>
            <w:rFonts w:ascii="Arial" w:hAnsi="Arial" w:cs="Arial"/>
            <w:sz w:val="22"/>
            <w:szCs w:val="22"/>
            <w:lang w:eastAsia="es-ES"/>
          </w:rPr>
          <w:t>.</w:t>
        </w:r>
      </w:ins>
    </w:p>
    <w:p w14:paraId="42E58D2F" w14:textId="4B437429" w:rsidR="005D295A" w:rsidRDefault="007C18A6" w:rsidP="007C18A6">
      <w:pPr>
        <w:pStyle w:val="Piedepgina"/>
        <w:tabs>
          <w:tab w:val="left" w:pos="-720"/>
        </w:tabs>
        <w:spacing w:line="240" w:lineRule="atLeast"/>
        <w:jc w:val="both"/>
        <w:rPr>
          <w:ins w:id="5616" w:author="Henry Oswaldo Benavides Ballesteros" w:date="2021-08-11T19:35:00Z"/>
          <w:rFonts w:ascii="Arial" w:hAnsi="Arial" w:cs="Arial"/>
          <w:sz w:val="22"/>
          <w:szCs w:val="22"/>
          <w:lang w:eastAsia="es-ES"/>
        </w:rPr>
      </w:pPr>
      <w:ins w:id="5617" w:author="Henry Oswaldo Benavides Ballesteros" w:date="2021-04-11T02:48:00Z">
        <w:r w:rsidRPr="007C18A6">
          <w:rPr>
            <w:rFonts w:ascii="Arial" w:hAnsi="Arial" w:cs="Arial"/>
            <w:sz w:val="22"/>
            <w:szCs w:val="22"/>
            <w:lang w:eastAsia="es-ES"/>
          </w:rPr>
          <w:t xml:space="preserve"> </w:t>
        </w:r>
      </w:ins>
    </w:p>
    <w:p w14:paraId="6F8B8BF9" w14:textId="5088B951" w:rsidR="007C18A6" w:rsidRPr="0058506D" w:rsidRDefault="007C18A6">
      <w:pPr>
        <w:pStyle w:val="Piedepgina"/>
        <w:numPr>
          <w:ilvl w:val="0"/>
          <w:numId w:val="65"/>
        </w:numPr>
        <w:tabs>
          <w:tab w:val="left" w:pos="-720"/>
        </w:tabs>
        <w:spacing w:line="240" w:lineRule="atLeast"/>
        <w:ind w:left="426" w:hanging="426"/>
        <w:jc w:val="both"/>
        <w:rPr>
          <w:ins w:id="5618" w:author="Henry Oswaldo Benavides Ballesteros" w:date="2021-04-11T02:48:00Z"/>
          <w:rFonts w:ascii="Arial" w:hAnsi="Arial" w:cs="Arial"/>
          <w:b/>
          <w:sz w:val="22"/>
          <w:szCs w:val="22"/>
          <w:lang w:eastAsia="es-ES"/>
          <w:rPrChange w:id="5619" w:author="Henry Oswaldo Benavides Ballesteros" w:date="2021-06-10T20:26:00Z">
            <w:rPr>
              <w:ins w:id="5620" w:author="Henry Oswaldo Benavides Ballesteros" w:date="2021-04-11T02:48:00Z"/>
              <w:rFonts w:ascii="Arial" w:hAnsi="Arial" w:cs="Arial"/>
              <w:sz w:val="22"/>
              <w:szCs w:val="22"/>
              <w:lang w:eastAsia="es-ES"/>
            </w:rPr>
          </w:rPrChange>
        </w:rPr>
        <w:pPrChange w:id="5621" w:author="Henry Oswaldo Benavides Ballesteros" w:date="2021-04-12T01:36:00Z">
          <w:pPr>
            <w:pStyle w:val="Piedepgina"/>
            <w:tabs>
              <w:tab w:val="left" w:pos="-720"/>
            </w:tabs>
            <w:spacing w:line="240" w:lineRule="atLeast"/>
            <w:jc w:val="both"/>
          </w:pPr>
        </w:pPrChange>
      </w:pPr>
      <w:ins w:id="5622" w:author="Henry Oswaldo Benavides Ballesteros" w:date="2021-04-11T02:48:00Z">
        <w:r w:rsidRPr="0058506D">
          <w:rPr>
            <w:rFonts w:ascii="Arial" w:hAnsi="Arial" w:cs="Arial"/>
            <w:b/>
            <w:sz w:val="22"/>
            <w:szCs w:val="22"/>
            <w:lang w:eastAsia="es-ES"/>
            <w:rPrChange w:id="5623" w:author="Henry Oswaldo Benavides Ballesteros" w:date="2021-06-10T20:26:00Z">
              <w:rPr>
                <w:rFonts w:ascii="Arial" w:hAnsi="Arial" w:cs="Arial"/>
                <w:sz w:val="22"/>
                <w:szCs w:val="22"/>
                <w:lang w:eastAsia="es-ES"/>
              </w:rPr>
            </w:rPrChange>
          </w:rPr>
          <w:t xml:space="preserve">Unidad de Análisis </w:t>
        </w:r>
      </w:ins>
    </w:p>
    <w:p w14:paraId="1D2E34AC" w14:textId="250CE71A" w:rsidR="00C5776F" w:rsidRPr="007C18A6" w:rsidRDefault="007C18A6" w:rsidP="007C18A6">
      <w:pPr>
        <w:pStyle w:val="Piedepgina"/>
        <w:tabs>
          <w:tab w:val="left" w:pos="-720"/>
        </w:tabs>
        <w:spacing w:line="240" w:lineRule="atLeast"/>
        <w:jc w:val="both"/>
        <w:rPr>
          <w:rFonts w:ascii="Arial" w:hAnsi="Arial" w:cs="Arial"/>
          <w:sz w:val="22"/>
          <w:szCs w:val="22"/>
          <w:lang w:eastAsia="es-ES"/>
        </w:rPr>
      </w:pPr>
      <w:ins w:id="5624" w:author="Henry Oswaldo Benavides Ballesteros" w:date="2021-04-11T02:48:00Z">
        <w:r w:rsidRPr="007C18A6">
          <w:rPr>
            <w:rFonts w:ascii="Arial" w:hAnsi="Arial" w:cs="Arial"/>
            <w:sz w:val="22"/>
            <w:szCs w:val="22"/>
            <w:lang w:eastAsia="es-ES"/>
          </w:rPr>
          <w:t xml:space="preserve">La unidad de análisis </w:t>
        </w:r>
      </w:ins>
      <w:ins w:id="5625" w:author="Henry Oswaldo Benavides Ballesteros" w:date="2021-08-09T14:39:00Z">
        <w:r w:rsidR="006C1141">
          <w:rPr>
            <w:rFonts w:ascii="Arial" w:hAnsi="Arial" w:cs="Arial"/>
            <w:sz w:val="22"/>
            <w:szCs w:val="22"/>
            <w:lang w:eastAsia="es-ES"/>
          </w:rPr>
          <w:t xml:space="preserve">es la radiación global que se mide en cada una de las </w:t>
        </w:r>
      </w:ins>
      <w:ins w:id="5626" w:author="Henry Oswaldo Benavides Ballesteros" w:date="2021-04-11T02:48:00Z">
        <w:r w:rsidRPr="007C18A6">
          <w:rPr>
            <w:rFonts w:ascii="Arial" w:hAnsi="Arial" w:cs="Arial"/>
            <w:sz w:val="22"/>
            <w:szCs w:val="22"/>
            <w:lang w:eastAsia="es-ES"/>
          </w:rPr>
          <w:t>estaci</w:t>
        </w:r>
      </w:ins>
      <w:ins w:id="5627" w:author="Henry Oswaldo Benavides Ballesteros" w:date="2021-08-09T14:40:00Z">
        <w:r w:rsidR="006C1141">
          <w:rPr>
            <w:rFonts w:ascii="Arial" w:hAnsi="Arial" w:cs="Arial"/>
            <w:sz w:val="22"/>
            <w:szCs w:val="22"/>
            <w:lang w:eastAsia="es-ES"/>
          </w:rPr>
          <w:t>ones</w:t>
        </w:r>
      </w:ins>
      <w:ins w:id="5628" w:author="Henry Oswaldo Benavides Ballesteros" w:date="2021-04-11T02:48:00Z">
        <w:r w:rsidRPr="007C18A6">
          <w:rPr>
            <w:rFonts w:ascii="Arial" w:hAnsi="Arial" w:cs="Arial"/>
            <w:sz w:val="22"/>
            <w:szCs w:val="22"/>
            <w:lang w:eastAsia="es-ES"/>
          </w:rPr>
          <w:t xml:space="preserve"> meteorológica</w:t>
        </w:r>
      </w:ins>
      <w:ins w:id="5629" w:author="Henry Oswaldo Benavides Ballesteros" w:date="2021-08-09T14:40:00Z">
        <w:r w:rsidR="006C1141">
          <w:rPr>
            <w:rFonts w:ascii="Arial" w:hAnsi="Arial" w:cs="Arial"/>
            <w:sz w:val="22"/>
            <w:szCs w:val="22"/>
            <w:lang w:eastAsia="es-ES"/>
          </w:rPr>
          <w:t>s de la r</w:t>
        </w:r>
      </w:ins>
      <w:ins w:id="5630" w:author="Henry Oswaldo Benavides Ballesteros" w:date="2021-08-09T14:41:00Z">
        <w:r w:rsidR="000F12B8">
          <w:rPr>
            <w:rFonts w:ascii="Arial" w:hAnsi="Arial" w:cs="Arial"/>
            <w:sz w:val="22"/>
            <w:szCs w:val="22"/>
            <w:lang w:eastAsia="es-ES"/>
          </w:rPr>
          <w:t>ed nacional del IDEAM</w:t>
        </w:r>
      </w:ins>
      <w:ins w:id="5631" w:author="Henry Oswaldo Benavides Ballesteros" w:date="2021-06-05T01:44:00Z">
        <w:r w:rsidR="00EB1D74">
          <w:rPr>
            <w:rFonts w:ascii="Arial" w:hAnsi="Arial" w:cs="Arial"/>
            <w:sz w:val="22"/>
            <w:szCs w:val="22"/>
            <w:lang w:eastAsia="es-ES"/>
          </w:rPr>
          <w:t>.</w:t>
        </w:r>
      </w:ins>
    </w:p>
    <w:p w14:paraId="45757541" w14:textId="5DDB4D8D" w:rsidR="00C5776F" w:rsidRPr="005D295A" w:rsidRDefault="00C5776F" w:rsidP="00FD4A40">
      <w:pPr>
        <w:pStyle w:val="Piedepgina"/>
        <w:tabs>
          <w:tab w:val="left" w:pos="-720"/>
        </w:tabs>
        <w:spacing w:line="240" w:lineRule="atLeast"/>
        <w:jc w:val="both"/>
        <w:rPr>
          <w:ins w:id="5632" w:author="Henry Oswaldo Benavides Ballesteros" w:date="2021-06-24T01:37:00Z"/>
          <w:rFonts w:ascii="Arial" w:hAnsi="Arial" w:cs="Arial"/>
          <w:sz w:val="28"/>
          <w:szCs w:val="28"/>
          <w:lang w:eastAsia="es-ES"/>
          <w:rPrChange w:id="5633" w:author="Henry Oswaldo Benavides Ballesteros" w:date="2021-08-11T19:36:00Z">
            <w:rPr>
              <w:ins w:id="5634" w:author="Henry Oswaldo Benavides Ballesteros" w:date="2021-06-24T01:37:00Z"/>
              <w:rFonts w:ascii="Arial" w:hAnsi="Arial" w:cs="Arial"/>
              <w:sz w:val="18"/>
              <w:szCs w:val="18"/>
              <w:lang w:eastAsia="es-ES"/>
            </w:rPr>
          </w:rPrChange>
        </w:rPr>
      </w:pPr>
    </w:p>
    <w:p w14:paraId="15200B21" w14:textId="77777777" w:rsidR="00F03088" w:rsidRPr="005F6A3E" w:rsidRDefault="00F03088" w:rsidP="00F03088">
      <w:pPr>
        <w:numPr>
          <w:ilvl w:val="0"/>
          <w:numId w:val="23"/>
        </w:numPr>
        <w:spacing w:after="160" w:line="259" w:lineRule="auto"/>
        <w:ind w:left="426" w:hanging="426"/>
        <w:rPr>
          <w:ins w:id="5635" w:author="Henry Oswaldo Benavides Ballesteros" w:date="2021-06-24T01:36:00Z"/>
          <w:rFonts w:ascii="Arial" w:hAnsi="Arial" w:cs="Arial"/>
          <w:b/>
          <w:sz w:val="22"/>
          <w:szCs w:val="22"/>
        </w:rPr>
      </w:pPr>
      <w:ins w:id="5636" w:author="Henry Oswaldo Benavides Ballesteros" w:date="2021-06-24T01:36:00Z">
        <w:r w:rsidRPr="005F6A3E">
          <w:rPr>
            <w:rFonts w:ascii="Arial" w:hAnsi="Arial" w:cs="Arial"/>
            <w:b/>
            <w:sz w:val="22"/>
            <w:szCs w:val="22"/>
          </w:rPr>
          <w:t>Cobertura geográfica</w:t>
        </w:r>
      </w:ins>
    </w:p>
    <w:p w14:paraId="0957A345" w14:textId="195880D7" w:rsidR="00F03088" w:rsidRDefault="00F03088" w:rsidP="00F03088">
      <w:pPr>
        <w:pStyle w:val="Piedepgina"/>
        <w:tabs>
          <w:tab w:val="left" w:pos="-720"/>
        </w:tabs>
        <w:spacing w:line="240" w:lineRule="atLeast"/>
        <w:jc w:val="both"/>
        <w:rPr>
          <w:ins w:id="5637" w:author="Henry Oswaldo Benavides Ballesteros" w:date="2021-06-24T01:36:00Z"/>
          <w:rFonts w:ascii="Arial" w:hAnsi="Arial" w:cs="Arial"/>
          <w:sz w:val="22"/>
          <w:szCs w:val="22"/>
          <w:lang w:eastAsia="es-ES"/>
        </w:rPr>
      </w:pPr>
      <w:ins w:id="5638" w:author="Henry Oswaldo Benavides Ballesteros" w:date="2021-06-24T01:36:00Z">
        <w:r w:rsidRPr="00BF44AC">
          <w:rPr>
            <w:rFonts w:ascii="Arial" w:hAnsi="Arial" w:cs="Arial"/>
            <w:sz w:val="22"/>
            <w:szCs w:val="22"/>
            <w:lang w:eastAsia="es-ES"/>
          </w:rPr>
          <w:t xml:space="preserve">La cobertura geográfica </w:t>
        </w:r>
      </w:ins>
      <w:ins w:id="5639" w:author="Henry Oswaldo Benavides Ballesteros" w:date="2021-08-09T14:41:00Z">
        <w:r w:rsidR="00920588">
          <w:rPr>
            <w:rFonts w:ascii="Arial" w:hAnsi="Arial" w:cs="Arial"/>
            <w:sz w:val="22"/>
            <w:szCs w:val="22"/>
            <w:lang w:eastAsia="es-ES"/>
          </w:rPr>
          <w:t>de</w:t>
        </w:r>
      </w:ins>
      <w:ins w:id="5640" w:author="Henry Oswaldo Benavides Ballesteros" w:date="2021-06-24T01:36:00Z">
        <w:r w:rsidR="00920588">
          <w:rPr>
            <w:rFonts w:ascii="Arial" w:hAnsi="Arial" w:cs="Arial"/>
            <w:sz w:val="22"/>
            <w:szCs w:val="22"/>
            <w:lang w:eastAsia="es-ES"/>
          </w:rPr>
          <w:t xml:space="preserve"> </w:t>
        </w:r>
      </w:ins>
      <w:ins w:id="5641" w:author="Henry Oswaldo Benavides Ballesteros" w:date="2021-08-09T14:46:00Z">
        <w:r w:rsidR="00920588">
          <w:rPr>
            <w:rFonts w:ascii="Arial" w:hAnsi="Arial" w:cs="Arial"/>
            <w:sz w:val="22"/>
            <w:szCs w:val="22"/>
            <w:lang w:eastAsia="es-ES"/>
          </w:rPr>
          <w:t>esta</w:t>
        </w:r>
      </w:ins>
      <w:ins w:id="5642" w:author="Henry Oswaldo Benavides Ballesteros" w:date="2021-06-24T01:36:00Z">
        <w:r w:rsidR="00920588">
          <w:rPr>
            <w:rFonts w:ascii="Arial" w:hAnsi="Arial" w:cs="Arial"/>
            <w:sz w:val="22"/>
            <w:szCs w:val="22"/>
            <w:lang w:eastAsia="es-ES"/>
          </w:rPr>
          <w:t xml:space="preserve"> operación estadística </w:t>
        </w:r>
      </w:ins>
      <w:ins w:id="5643" w:author="Henry Oswaldo Benavides Ballesteros" w:date="2021-08-09T14:46:00Z">
        <w:r w:rsidR="00920588">
          <w:rPr>
            <w:rFonts w:ascii="Arial" w:hAnsi="Arial" w:cs="Arial"/>
            <w:sz w:val="22"/>
            <w:szCs w:val="22"/>
            <w:lang w:eastAsia="es-ES"/>
          </w:rPr>
          <w:t>correspo</w:t>
        </w:r>
      </w:ins>
      <w:ins w:id="5644" w:author="Henry Oswaldo Benavides Ballesteros" w:date="2021-06-24T01:36:00Z">
        <w:r w:rsidR="00920588">
          <w:rPr>
            <w:rFonts w:ascii="Arial" w:hAnsi="Arial" w:cs="Arial"/>
            <w:sz w:val="22"/>
            <w:szCs w:val="22"/>
            <w:lang w:eastAsia="es-ES"/>
          </w:rPr>
          <w:t xml:space="preserve">nde </w:t>
        </w:r>
      </w:ins>
      <w:ins w:id="5645" w:author="Henry Oswaldo Benavides Ballesteros" w:date="2021-08-09T14:46:00Z">
        <w:r w:rsidR="00920588">
          <w:rPr>
            <w:rFonts w:ascii="Arial" w:hAnsi="Arial" w:cs="Arial"/>
            <w:sz w:val="22"/>
            <w:szCs w:val="22"/>
            <w:lang w:eastAsia="es-ES"/>
          </w:rPr>
          <w:t>a</w:t>
        </w:r>
      </w:ins>
      <w:ins w:id="5646" w:author="Henry Oswaldo Benavides Ballesteros" w:date="2021-06-24T01:36:00Z">
        <w:r w:rsidR="00920588">
          <w:rPr>
            <w:rFonts w:ascii="Arial" w:hAnsi="Arial" w:cs="Arial"/>
            <w:sz w:val="22"/>
            <w:szCs w:val="22"/>
            <w:lang w:eastAsia="es-ES"/>
          </w:rPr>
          <w:t xml:space="preserve"> la ubicac</w:t>
        </w:r>
      </w:ins>
      <w:ins w:id="5647" w:author="Henry Oswaldo Benavides Ballesteros" w:date="2021-08-09T14:43:00Z">
        <w:r w:rsidR="00920588">
          <w:rPr>
            <w:rFonts w:ascii="Arial" w:hAnsi="Arial" w:cs="Arial"/>
            <w:sz w:val="22"/>
            <w:szCs w:val="22"/>
            <w:lang w:eastAsia="es-ES"/>
          </w:rPr>
          <w:t xml:space="preserve">ión de las estaciones </w:t>
        </w:r>
      </w:ins>
      <w:ins w:id="5648" w:author="Henry Oswaldo Benavides Ballesteros" w:date="2021-08-09T14:46:00Z">
        <w:r w:rsidR="00920588">
          <w:rPr>
            <w:rFonts w:ascii="Arial" w:hAnsi="Arial" w:cs="Arial"/>
            <w:sz w:val="22"/>
            <w:szCs w:val="22"/>
            <w:lang w:eastAsia="es-ES"/>
          </w:rPr>
          <w:t xml:space="preserve">meteorológicas distribuidas </w:t>
        </w:r>
      </w:ins>
      <w:ins w:id="5649" w:author="Henry Oswaldo Benavides Ballesteros" w:date="2021-08-09T14:47:00Z">
        <w:r w:rsidR="00920588">
          <w:rPr>
            <w:rFonts w:ascii="Arial" w:hAnsi="Arial" w:cs="Arial"/>
            <w:sz w:val="22"/>
            <w:szCs w:val="22"/>
            <w:lang w:eastAsia="es-ES"/>
          </w:rPr>
          <w:t>a lo largo</w:t>
        </w:r>
      </w:ins>
      <w:ins w:id="5650" w:author="Henry Oswaldo Benavides Ballesteros" w:date="2021-08-09T14:46:00Z">
        <w:r w:rsidR="00920588">
          <w:rPr>
            <w:rFonts w:ascii="Arial" w:hAnsi="Arial" w:cs="Arial"/>
            <w:sz w:val="22"/>
            <w:szCs w:val="22"/>
            <w:lang w:eastAsia="es-ES"/>
          </w:rPr>
          <w:t xml:space="preserve"> </w:t>
        </w:r>
      </w:ins>
      <w:ins w:id="5651" w:author="Henry Oswaldo Benavides Ballesteros" w:date="2021-08-09T14:47:00Z">
        <w:r w:rsidR="00920588">
          <w:rPr>
            <w:rFonts w:ascii="Arial" w:hAnsi="Arial" w:cs="Arial"/>
            <w:sz w:val="22"/>
            <w:szCs w:val="22"/>
            <w:lang w:eastAsia="es-ES"/>
          </w:rPr>
          <w:t>d</w:t>
        </w:r>
      </w:ins>
      <w:ins w:id="5652" w:author="Henry Oswaldo Benavides Ballesteros" w:date="2021-08-09T14:46:00Z">
        <w:r w:rsidR="00920588">
          <w:rPr>
            <w:rFonts w:ascii="Arial" w:hAnsi="Arial" w:cs="Arial"/>
            <w:sz w:val="22"/>
            <w:szCs w:val="22"/>
            <w:lang w:eastAsia="es-ES"/>
          </w:rPr>
          <w:t xml:space="preserve">el </w:t>
        </w:r>
      </w:ins>
      <w:ins w:id="5653" w:author="Henry Oswaldo Benavides Ballesteros" w:date="2021-08-09T14:47:00Z">
        <w:r w:rsidR="00920588">
          <w:rPr>
            <w:rFonts w:ascii="Arial" w:hAnsi="Arial" w:cs="Arial"/>
            <w:sz w:val="22"/>
            <w:szCs w:val="22"/>
            <w:lang w:eastAsia="es-ES"/>
          </w:rPr>
          <w:t xml:space="preserve">territorio </w:t>
        </w:r>
      </w:ins>
      <w:ins w:id="5654" w:author="Henry Oswaldo Benavides Ballesteros" w:date="2021-06-24T01:36:00Z">
        <w:r w:rsidRPr="00BF44AC">
          <w:rPr>
            <w:rFonts w:ascii="Arial" w:hAnsi="Arial" w:cs="Arial"/>
            <w:sz w:val="22"/>
            <w:szCs w:val="22"/>
            <w:lang w:eastAsia="es-ES"/>
          </w:rPr>
          <w:t>nacional.</w:t>
        </w:r>
      </w:ins>
    </w:p>
    <w:p w14:paraId="0372EB10" w14:textId="77777777" w:rsidR="00F03088" w:rsidRPr="005D295A" w:rsidRDefault="00F03088" w:rsidP="00F03088">
      <w:pPr>
        <w:pStyle w:val="Piedepgina"/>
        <w:tabs>
          <w:tab w:val="left" w:pos="-720"/>
        </w:tabs>
        <w:spacing w:line="240" w:lineRule="atLeast"/>
        <w:jc w:val="both"/>
        <w:rPr>
          <w:ins w:id="5655" w:author="Henry Oswaldo Benavides Ballesteros" w:date="2021-06-24T01:36:00Z"/>
          <w:rFonts w:ascii="Arial" w:hAnsi="Arial" w:cs="Arial"/>
          <w:sz w:val="28"/>
          <w:szCs w:val="28"/>
          <w:lang w:eastAsia="es-ES"/>
          <w:rPrChange w:id="5656" w:author="Henry Oswaldo Benavides Ballesteros" w:date="2021-08-11T19:36:00Z">
            <w:rPr>
              <w:ins w:id="5657" w:author="Henry Oswaldo Benavides Ballesteros" w:date="2021-06-24T01:36:00Z"/>
              <w:rFonts w:ascii="Arial" w:hAnsi="Arial" w:cs="Arial"/>
              <w:sz w:val="18"/>
              <w:szCs w:val="18"/>
              <w:lang w:eastAsia="es-ES"/>
            </w:rPr>
          </w:rPrChange>
        </w:rPr>
      </w:pPr>
    </w:p>
    <w:p w14:paraId="6AB066AE" w14:textId="77777777" w:rsidR="00F03088" w:rsidRPr="009341D2" w:rsidRDefault="00F03088" w:rsidP="00F03088">
      <w:pPr>
        <w:numPr>
          <w:ilvl w:val="0"/>
          <w:numId w:val="23"/>
        </w:numPr>
        <w:spacing w:after="160" w:line="259" w:lineRule="auto"/>
        <w:ind w:left="426" w:hanging="426"/>
        <w:rPr>
          <w:ins w:id="5658" w:author="Henry Oswaldo Benavides Ballesteros" w:date="2021-06-24T01:36:00Z"/>
          <w:rFonts w:ascii="Arial" w:hAnsi="Arial" w:cs="Arial"/>
          <w:b/>
          <w:sz w:val="22"/>
          <w:szCs w:val="22"/>
          <w:rPrChange w:id="5659" w:author="Henry Oswaldo Benavides Ballesteros" w:date="2021-06-25T01:36:00Z">
            <w:rPr>
              <w:ins w:id="5660" w:author="Henry Oswaldo Benavides Ballesteros" w:date="2021-06-24T01:36:00Z"/>
              <w:rFonts w:ascii="Arial" w:hAnsi="Arial" w:cs="Arial"/>
              <w:b/>
              <w:sz w:val="22"/>
              <w:szCs w:val="22"/>
              <w:highlight w:val="cyan"/>
            </w:rPr>
          </w:rPrChange>
        </w:rPr>
      </w:pPr>
      <w:ins w:id="5661" w:author="Henry Oswaldo Benavides Ballesteros" w:date="2021-06-24T01:36:00Z">
        <w:r w:rsidRPr="009341D2">
          <w:rPr>
            <w:rFonts w:ascii="Arial" w:hAnsi="Arial" w:cs="Arial"/>
            <w:b/>
            <w:sz w:val="22"/>
            <w:szCs w:val="22"/>
            <w:rPrChange w:id="5662" w:author="Henry Oswaldo Benavides Ballesteros" w:date="2021-06-25T01:36:00Z">
              <w:rPr>
                <w:rFonts w:ascii="Arial" w:hAnsi="Arial" w:cs="Arial"/>
                <w:b/>
                <w:sz w:val="22"/>
                <w:szCs w:val="22"/>
                <w:highlight w:val="cyan"/>
              </w:rPr>
            </w:rPrChange>
          </w:rPr>
          <w:t xml:space="preserve">Marco estadístico </w:t>
        </w:r>
      </w:ins>
    </w:p>
    <w:p w14:paraId="0C6015F1" w14:textId="77777777" w:rsidR="00F03088" w:rsidRDefault="00F03088" w:rsidP="00F03088">
      <w:pPr>
        <w:pStyle w:val="Piedepgina"/>
        <w:tabs>
          <w:tab w:val="left" w:pos="-720"/>
        </w:tabs>
        <w:spacing w:line="240" w:lineRule="atLeast"/>
        <w:jc w:val="both"/>
        <w:rPr>
          <w:ins w:id="5663" w:author="Henry Oswaldo Benavides Ballesteros" w:date="2021-06-24T01:36:00Z"/>
          <w:rFonts w:ascii="Arial" w:hAnsi="Arial" w:cs="Arial"/>
          <w:sz w:val="22"/>
          <w:szCs w:val="22"/>
          <w:lang w:eastAsia="es-ES"/>
        </w:rPr>
      </w:pPr>
      <w:ins w:id="5664" w:author="Henry Oswaldo Benavides Ballesteros" w:date="2021-06-24T01:36:00Z">
        <w:r w:rsidRPr="009341D2">
          <w:rPr>
            <w:rFonts w:ascii="Arial" w:hAnsi="Arial" w:cs="Arial"/>
            <w:sz w:val="22"/>
            <w:szCs w:val="22"/>
            <w:lang w:eastAsia="es-ES"/>
            <w:rPrChange w:id="5665" w:author="Henry Oswaldo Benavides Ballesteros" w:date="2021-06-25T01:36:00Z">
              <w:rPr>
                <w:rFonts w:ascii="Arial" w:hAnsi="Arial" w:cs="Arial"/>
                <w:sz w:val="22"/>
                <w:szCs w:val="22"/>
                <w:highlight w:val="cyan"/>
                <w:lang w:eastAsia="es-ES"/>
              </w:rPr>
            </w:rPrChange>
          </w:rPr>
          <w:t>No aplica.</w:t>
        </w:r>
        <w:r w:rsidRPr="00C5776F">
          <w:rPr>
            <w:rFonts w:ascii="Arial" w:hAnsi="Arial" w:cs="Arial"/>
            <w:sz w:val="22"/>
            <w:szCs w:val="22"/>
            <w:lang w:eastAsia="es-ES"/>
          </w:rPr>
          <w:t xml:space="preserve"> </w:t>
        </w:r>
      </w:ins>
    </w:p>
    <w:p w14:paraId="7F288764" w14:textId="28B50012" w:rsidR="009166D9" w:rsidRPr="005D295A" w:rsidRDefault="009166D9" w:rsidP="00FD4A40">
      <w:pPr>
        <w:pStyle w:val="Piedepgina"/>
        <w:tabs>
          <w:tab w:val="left" w:pos="-720"/>
        </w:tabs>
        <w:spacing w:line="240" w:lineRule="atLeast"/>
        <w:jc w:val="both"/>
        <w:rPr>
          <w:ins w:id="5666" w:author="Henry Oswaldo Benavides Ballesteros" w:date="2021-06-24T01:37:00Z"/>
          <w:rFonts w:ascii="Arial" w:hAnsi="Arial" w:cs="Arial"/>
          <w:sz w:val="28"/>
          <w:szCs w:val="28"/>
          <w:lang w:eastAsia="es-ES"/>
          <w:rPrChange w:id="5667" w:author="Henry Oswaldo Benavides Ballesteros" w:date="2021-08-11T19:36:00Z">
            <w:rPr>
              <w:ins w:id="5668" w:author="Henry Oswaldo Benavides Ballesteros" w:date="2021-06-24T01:37:00Z"/>
              <w:rFonts w:ascii="Arial" w:hAnsi="Arial" w:cs="Arial"/>
              <w:sz w:val="18"/>
              <w:szCs w:val="18"/>
              <w:lang w:eastAsia="es-ES"/>
            </w:rPr>
          </w:rPrChange>
        </w:rPr>
      </w:pPr>
    </w:p>
    <w:p w14:paraId="757DF73B" w14:textId="3A728363" w:rsidR="00190A4C" w:rsidRPr="00190A4C" w:rsidRDefault="00190A4C" w:rsidP="00190A4C">
      <w:pPr>
        <w:numPr>
          <w:ilvl w:val="0"/>
          <w:numId w:val="23"/>
        </w:numPr>
        <w:spacing w:after="160" w:line="259" w:lineRule="auto"/>
        <w:ind w:left="426" w:hanging="426"/>
        <w:rPr>
          <w:ins w:id="5669" w:author="Henry Oswaldo Benavides Ballesteros" w:date="2021-06-24T02:00:00Z"/>
          <w:rFonts w:ascii="Arial" w:hAnsi="Arial" w:cs="Arial"/>
          <w:b/>
          <w:sz w:val="22"/>
          <w:szCs w:val="22"/>
          <w:rPrChange w:id="5670" w:author="Henry Oswaldo Benavides Ballesteros" w:date="2021-06-24T02:00:00Z">
            <w:rPr>
              <w:ins w:id="5671" w:author="Henry Oswaldo Benavides Ballesteros" w:date="2021-06-24T02:00:00Z"/>
              <w:rFonts w:ascii="Arial" w:hAnsi="Arial" w:cs="Arial"/>
              <w:b/>
            </w:rPr>
          </w:rPrChange>
        </w:rPr>
      </w:pPr>
      <w:ins w:id="5672" w:author="Henry Oswaldo Benavides Ballesteros" w:date="2021-06-24T02:00:00Z">
        <w:r>
          <w:rPr>
            <w:rFonts w:ascii="Arial" w:hAnsi="Arial" w:cs="Arial"/>
            <w:b/>
            <w:sz w:val="22"/>
            <w:szCs w:val="22"/>
          </w:rPr>
          <w:t xml:space="preserve">Fuente </w:t>
        </w:r>
        <w:r w:rsidRPr="00190A4C">
          <w:rPr>
            <w:rFonts w:ascii="Arial" w:hAnsi="Arial" w:cs="Arial"/>
            <w:b/>
            <w:sz w:val="22"/>
            <w:szCs w:val="22"/>
            <w:rPrChange w:id="5673" w:author="Henry Oswaldo Benavides Ballesteros" w:date="2021-06-24T02:00:00Z">
              <w:rPr>
                <w:rFonts w:ascii="Arial" w:hAnsi="Arial" w:cs="Arial"/>
                <w:b/>
              </w:rPr>
            </w:rPrChange>
          </w:rPr>
          <w:t xml:space="preserve">de datos </w:t>
        </w:r>
      </w:ins>
    </w:p>
    <w:p w14:paraId="7C827E8D" w14:textId="5DAA64B1" w:rsidR="00190A4C" w:rsidRDefault="00190A4C" w:rsidP="00190A4C">
      <w:pPr>
        <w:pStyle w:val="Piedepgina"/>
        <w:tabs>
          <w:tab w:val="left" w:pos="-720"/>
        </w:tabs>
        <w:spacing w:line="240" w:lineRule="atLeast"/>
        <w:jc w:val="both"/>
        <w:rPr>
          <w:ins w:id="5674" w:author="Henry Oswaldo Benavides Ballesteros" w:date="2021-06-24T02:00:00Z"/>
          <w:rFonts w:ascii="Arial" w:hAnsi="Arial" w:cs="Arial"/>
          <w:sz w:val="22"/>
          <w:szCs w:val="22"/>
          <w:lang w:eastAsia="es-ES"/>
        </w:rPr>
      </w:pPr>
      <w:ins w:id="5675" w:author="Henry Oswaldo Benavides Ballesteros" w:date="2021-06-24T02:00:00Z">
        <w:r w:rsidRPr="005F6A3E">
          <w:rPr>
            <w:rFonts w:ascii="Arial" w:hAnsi="Arial" w:cs="Arial"/>
            <w:sz w:val="22"/>
            <w:szCs w:val="22"/>
            <w:lang w:eastAsia="es-ES"/>
          </w:rPr>
          <w:t xml:space="preserve">La fuente de los datos </w:t>
        </w:r>
        <w:r>
          <w:rPr>
            <w:rFonts w:ascii="Arial" w:hAnsi="Arial" w:cs="Arial"/>
            <w:sz w:val="22"/>
            <w:szCs w:val="22"/>
            <w:lang w:eastAsia="es-ES"/>
          </w:rPr>
          <w:t xml:space="preserve">de la radiación global </w:t>
        </w:r>
        <w:r w:rsidRPr="005F6A3E">
          <w:rPr>
            <w:rFonts w:ascii="Arial" w:hAnsi="Arial" w:cs="Arial"/>
            <w:sz w:val="22"/>
            <w:szCs w:val="22"/>
            <w:lang w:eastAsia="es-ES"/>
          </w:rPr>
          <w:t>es la red nacional de estaciones</w:t>
        </w:r>
        <w:r>
          <w:rPr>
            <w:rFonts w:ascii="Arial" w:hAnsi="Arial" w:cs="Arial"/>
            <w:sz w:val="22"/>
            <w:szCs w:val="22"/>
            <w:lang w:eastAsia="es-ES"/>
          </w:rPr>
          <w:t xml:space="preserve"> del IDEAM</w:t>
        </w:r>
        <w:r w:rsidRPr="005F6A3E">
          <w:rPr>
            <w:rFonts w:ascii="Arial" w:hAnsi="Arial" w:cs="Arial"/>
            <w:sz w:val="22"/>
            <w:szCs w:val="22"/>
            <w:lang w:eastAsia="es-ES"/>
          </w:rPr>
          <w:t xml:space="preserve">, la cual es de tipo básico, es decir, está destinada al conocimiento general de la climatología. </w:t>
        </w:r>
      </w:ins>
      <w:ins w:id="5676" w:author="Henry Oswaldo Benavides Ballesteros" w:date="2021-08-09T17:36:00Z">
        <w:r w:rsidR="00546F18">
          <w:rPr>
            <w:rFonts w:ascii="Arial" w:hAnsi="Arial" w:cs="Arial"/>
            <w:sz w:val="22"/>
            <w:szCs w:val="22"/>
            <w:lang w:eastAsia="es-ES"/>
          </w:rPr>
          <w:t>La fuente</w:t>
        </w:r>
      </w:ins>
      <w:ins w:id="5677" w:author="Henry Oswaldo Benavides Ballesteros" w:date="2021-08-09T17:37:00Z">
        <w:r w:rsidR="00546F18">
          <w:rPr>
            <w:rFonts w:ascii="Arial" w:hAnsi="Arial" w:cs="Arial"/>
            <w:sz w:val="22"/>
            <w:szCs w:val="22"/>
            <w:lang w:eastAsia="es-ES"/>
          </w:rPr>
          <w:t xml:space="preserve"> son los</w:t>
        </w:r>
      </w:ins>
      <w:ins w:id="5678" w:author="Henry Oswaldo Benavides Ballesteros" w:date="2021-06-24T02:00:00Z">
        <w:r w:rsidRPr="001364A7">
          <w:rPr>
            <w:rFonts w:ascii="Arial" w:hAnsi="Arial" w:cs="Arial"/>
            <w:sz w:val="22"/>
            <w:szCs w:val="22"/>
            <w:lang w:eastAsia="es-ES"/>
          </w:rPr>
          <w:t xml:space="preserve"> sensores instalados en estaciones convencionales (principalmente actinógrafos y </w:t>
        </w:r>
        <w:r>
          <w:rPr>
            <w:rFonts w:ascii="Arial" w:hAnsi="Arial" w:cs="Arial"/>
            <w:sz w:val="22"/>
            <w:szCs w:val="22"/>
            <w:lang w:eastAsia="es-ES"/>
          </w:rPr>
          <w:t>algunos</w:t>
        </w:r>
        <w:r w:rsidRPr="001364A7">
          <w:rPr>
            <w:rFonts w:ascii="Arial" w:hAnsi="Arial" w:cs="Arial"/>
            <w:sz w:val="22"/>
            <w:szCs w:val="22"/>
            <w:lang w:eastAsia="es-ES"/>
          </w:rPr>
          <w:t xml:space="preserve"> piranómetros) y en estaciones automáticas satelitales (piranómetros)</w:t>
        </w:r>
        <w:r>
          <w:rPr>
            <w:rFonts w:ascii="Arial" w:hAnsi="Arial" w:cs="Arial"/>
            <w:sz w:val="22"/>
            <w:szCs w:val="22"/>
            <w:lang w:eastAsia="es-ES"/>
          </w:rPr>
          <w:t xml:space="preserve"> en superficie</w:t>
        </w:r>
        <w:r w:rsidRPr="001364A7">
          <w:rPr>
            <w:rFonts w:ascii="Arial" w:hAnsi="Arial" w:cs="Arial"/>
            <w:sz w:val="22"/>
            <w:szCs w:val="22"/>
            <w:lang w:eastAsia="es-ES"/>
          </w:rPr>
          <w:t>. Los sensores de estas últimas estaciones</w:t>
        </w:r>
        <w:r>
          <w:rPr>
            <w:rFonts w:ascii="Arial" w:hAnsi="Arial" w:cs="Arial"/>
            <w:sz w:val="22"/>
            <w:szCs w:val="22"/>
            <w:lang w:eastAsia="es-ES"/>
          </w:rPr>
          <w:t>, los cuales se empezaron a</w:t>
        </w:r>
        <w:r w:rsidRPr="001364A7">
          <w:rPr>
            <w:rFonts w:ascii="Arial" w:hAnsi="Arial" w:cs="Arial"/>
            <w:sz w:val="22"/>
            <w:szCs w:val="22"/>
            <w:lang w:eastAsia="es-ES"/>
          </w:rPr>
          <w:t xml:space="preserve"> instala</w:t>
        </w:r>
        <w:r>
          <w:rPr>
            <w:rFonts w:ascii="Arial" w:hAnsi="Arial" w:cs="Arial"/>
            <w:sz w:val="22"/>
            <w:szCs w:val="22"/>
            <w:lang w:eastAsia="es-ES"/>
          </w:rPr>
          <w:t>r</w:t>
        </w:r>
        <w:r w:rsidRPr="001364A7">
          <w:rPr>
            <w:rFonts w:ascii="Arial" w:hAnsi="Arial" w:cs="Arial"/>
            <w:sz w:val="22"/>
            <w:szCs w:val="22"/>
            <w:lang w:eastAsia="es-ES"/>
          </w:rPr>
          <w:t xml:space="preserve"> en el país desde el año 2005, son los que actualmente se encuentran funcionando, ya que </w:t>
        </w:r>
        <w:r>
          <w:rPr>
            <w:rFonts w:ascii="Arial" w:hAnsi="Arial" w:cs="Arial"/>
            <w:sz w:val="22"/>
            <w:szCs w:val="22"/>
            <w:lang w:eastAsia="es-ES"/>
          </w:rPr>
          <w:t xml:space="preserve">en ese mismo año </w:t>
        </w:r>
        <w:r w:rsidRPr="001364A7">
          <w:rPr>
            <w:rFonts w:ascii="Arial" w:hAnsi="Arial" w:cs="Arial"/>
            <w:sz w:val="22"/>
            <w:szCs w:val="22"/>
            <w:lang w:eastAsia="es-ES"/>
          </w:rPr>
          <w:t>se decidió desmontar los actinógrafos que el IDEAM tenía en operación en estaciones convencionales</w:t>
        </w:r>
        <w:r w:rsidRPr="005F6A3E">
          <w:rPr>
            <w:rFonts w:ascii="Arial" w:hAnsi="Arial" w:cs="Arial"/>
            <w:sz w:val="22"/>
            <w:szCs w:val="22"/>
            <w:lang w:eastAsia="es-ES"/>
          </w:rPr>
          <w:t>.</w:t>
        </w:r>
      </w:ins>
    </w:p>
    <w:p w14:paraId="353DEB9F" w14:textId="77777777" w:rsidR="00190A4C" w:rsidRDefault="00190A4C" w:rsidP="00190A4C">
      <w:pPr>
        <w:pStyle w:val="Piedepgina"/>
        <w:tabs>
          <w:tab w:val="left" w:pos="-720"/>
        </w:tabs>
        <w:spacing w:line="240" w:lineRule="atLeast"/>
        <w:jc w:val="both"/>
        <w:rPr>
          <w:ins w:id="5679" w:author="Henry Oswaldo Benavides Ballesteros" w:date="2021-06-24T02:00:00Z"/>
          <w:rFonts w:ascii="Arial" w:hAnsi="Arial" w:cs="Arial"/>
          <w:sz w:val="22"/>
          <w:szCs w:val="22"/>
          <w:lang w:eastAsia="es-ES"/>
        </w:rPr>
      </w:pPr>
    </w:p>
    <w:p w14:paraId="23850B1B" w14:textId="77777777" w:rsidR="00190A4C" w:rsidRDefault="00190A4C" w:rsidP="00190A4C">
      <w:pPr>
        <w:pStyle w:val="Piedepgina"/>
        <w:tabs>
          <w:tab w:val="left" w:pos="-720"/>
        </w:tabs>
        <w:spacing w:line="240" w:lineRule="atLeast"/>
        <w:jc w:val="both"/>
        <w:rPr>
          <w:ins w:id="5680" w:author="Henry Oswaldo Benavides Ballesteros" w:date="2021-06-24T02:00:00Z"/>
          <w:rFonts w:ascii="Arial" w:hAnsi="Arial" w:cs="Arial"/>
          <w:sz w:val="22"/>
          <w:szCs w:val="22"/>
          <w:lang w:eastAsia="es-ES"/>
        </w:rPr>
      </w:pPr>
      <w:ins w:id="5681" w:author="Henry Oswaldo Benavides Ballesteros" w:date="2021-06-24T02:00:00Z">
        <w:r w:rsidRPr="00BF44AC">
          <w:rPr>
            <w:rFonts w:ascii="Arial" w:hAnsi="Arial" w:cs="Arial"/>
            <w:sz w:val="22"/>
            <w:szCs w:val="22"/>
            <w:lang w:eastAsia="es-ES"/>
          </w:rPr>
          <w:t>La relación de las estaciones que componen la red hidrometeorológica se encuentra en el Catálogo Nacional de Estaciones</w:t>
        </w:r>
        <w:r>
          <w:rPr>
            <w:rFonts w:ascii="Arial" w:hAnsi="Arial" w:cs="Arial"/>
            <w:sz w:val="22"/>
            <w:szCs w:val="22"/>
            <w:lang w:eastAsia="es-ES"/>
          </w:rPr>
          <w:t>,</w:t>
        </w:r>
        <w:r w:rsidRPr="00BF44AC">
          <w:rPr>
            <w:rFonts w:ascii="Arial" w:hAnsi="Arial" w:cs="Arial"/>
            <w:sz w:val="22"/>
            <w:szCs w:val="22"/>
            <w:lang w:eastAsia="es-ES"/>
          </w:rPr>
          <w:t xml:space="preserve"> en el cual se incluye la siguiente información por cada estación: nombre, código, tipo, categoría, tecnología, estado, localización, área operativa a la que pertenece entre otros y puede ser consultada en el siguiente enlace http://www.ideam.gov.co/solicitud-de-informacion. </w:t>
        </w:r>
      </w:ins>
    </w:p>
    <w:p w14:paraId="4207C434" w14:textId="77777777" w:rsidR="00190A4C" w:rsidRPr="00BF44AC" w:rsidRDefault="00190A4C" w:rsidP="00190A4C">
      <w:pPr>
        <w:pStyle w:val="Piedepgina"/>
        <w:tabs>
          <w:tab w:val="left" w:pos="-720"/>
        </w:tabs>
        <w:spacing w:line="240" w:lineRule="atLeast"/>
        <w:jc w:val="both"/>
        <w:rPr>
          <w:ins w:id="5682" w:author="Henry Oswaldo Benavides Ballesteros" w:date="2021-06-24T02:00:00Z"/>
          <w:rFonts w:ascii="Arial" w:hAnsi="Arial" w:cs="Arial"/>
          <w:sz w:val="22"/>
          <w:szCs w:val="22"/>
          <w:lang w:eastAsia="es-ES"/>
        </w:rPr>
      </w:pPr>
    </w:p>
    <w:p w14:paraId="3EFEDDFA" w14:textId="7F58150A" w:rsidR="00190A4C" w:rsidRDefault="00190A4C" w:rsidP="00190A4C">
      <w:pPr>
        <w:pStyle w:val="Piedepgina"/>
        <w:tabs>
          <w:tab w:val="left" w:pos="-720"/>
        </w:tabs>
        <w:spacing w:line="240" w:lineRule="atLeast"/>
        <w:jc w:val="both"/>
        <w:rPr>
          <w:ins w:id="5683" w:author="Henry Oswaldo Benavides Ballesteros" w:date="2021-06-24T02:00:00Z"/>
          <w:rFonts w:ascii="Arial" w:hAnsi="Arial" w:cs="Arial"/>
          <w:sz w:val="22"/>
          <w:szCs w:val="22"/>
          <w:lang w:eastAsia="es-ES"/>
        </w:rPr>
      </w:pPr>
      <w:ins w:id="5684" w:author="Henry Oswaldo Benavides Ballesteros" w:date="2021-06-24T02:00:00Z">
        <w:r w:rsidRPr="00BF44AC">
          <w:rPr>
            <w:rFonts w:ascii="Arial" w:hAnsi="Arial" w:cs="Arial"/>
            <w:sz w:val="22"/>
            <w:szCs w:val="22"/>
            <w:lang w:eastAsia="es-ES"/>
          </w:rPr>
          <w:t xml:space="preserve">Las estaciones </w:t>
        </w:r>
        <w:r>
          <w:rPr>
            <w:rFonts w:ascii="Arial" w:hAnsi="Arial" w:cs="Arial"/>
            <w:sz w:val="22"/>
            <w:szCs w:val="22"/>
            <w:lang w:eastAsia="es-ES"/>
          </w:rPr>
          <w:t xml:space="preserve">automáticas que portan los sensores de radiación global, son las que actualmente miden este elemento meteorológico, enviando los datos vía satélite a la sede central del IDEAM, donde softwares receptores de datos, como </w:t>
        </w:r>
        <w:r w:rsidR="00E35B81">
          <w:rPr>
            <w:rFonts w:ascii="Arial" w:hAnsi="Arial" w:cs="Arial"/>
            <w:sz w:val="22"/>
            <w:szCs w:val="22"/>
            <w:lang w:eastAsia="es-ES"/>
          </w:rPr>
          <w:t>HYDRAS</w:t>
        </w:r>
      </w:ins>
      <w:ins w:id="5685" w:author="Henry Oswaldo Benavides Ballesteros" w:date="2021-06-30T21:06:00Z">
        <w:r w:rsidR="00E35B81">
          <w:rPr>
            <w:rFonts w:ascii="Arial" w:hAnsi="Arial" w:cs="Arial"/>
            <w:sz w:val="22"/>
            <w:szCs w:val="22"/>
            <w:lang w:eastAsia="es-ES"/>
          </w:rPr>
          <w:t xml:space="preserve"> </w:t>
        </w:r>
      </w:ins>
      <w:ins w:id="5686" w:author="Henry Oswaldo Benavides Ballesteros" w:date="2021-06-30T21:05:00Z">
        <w:r w:rsidR="00E35B81">
          <w:rPr>
            <w:rFonts w:ascii="Arial" w:hAnsi="Arial" w:cs="Arial"/>
            <w:sz w:val="22"/>
            <w:szCs w:val="22"/>
            <w:lang w:eastAsia="es-ES"/>
          </w:rPr>
          <w:t>3</w:t>
        </w:r>
      </w:ins>
      <w:ins w:id="5687" w:author="Henry Oswaldo Benavides Ballesteros" w:date="2021-06-24T02:00:00Z">
        <w:r w:rsidR="00E35B81">
          <w:rPr>
            <w:rFonts w:ascii="Arial" w:hAnsi="Arial" w:cs="Arial"/>
            <w:sz w:val="22"/>
            <w:szCs w:val="22"/>
            <w:lang w:eastAsia="es-ES"/>
          </w:rPr>
          <w:t xml:space="preserve"> </w:t>
        </w:r>
        <w:r>
          <w:rPr>
            <w:rFonts w:ascii="Arial" w:hAnsi="Arial" w:cs="Arial"/>
            <w:sz w:val="22"/>
            <w:szCs w:val="22"/>
            <w:lang w:eastAsia="es-ES"/>
          </w:rPr>
          <w:t xml:space="preserve">y Polaris, los almacenan para posteriormente ser descargados y aplicarles los criterios de validación y la constante de calibración para que estos sean </w:t>
        </w:r>
        <w:r w:rsidRPr="004175C1">
          <w:rPr>
            <w:rFonts w:ascii="Arial" w:hAnsi="Arial" w:cs="Arial"/>
            <w:sz w:val="22"/>
            <w:szCs w:val="22"/>
            <w:lang w:eastAsia="es-ES"/>
          </w:rPr>
          <w:t>confiable</w:t>
        </w:r>
        <w:r>
          <w:rPr>
            <w:rFonts w:ascii="Arial" w:hAnsi="Arial" w:cs="Arial"/>
            <w:sz w:val="22"/>
            <w:szCs w:val="22"/>
            <w:lang w:eastAsia="es-ES"/>
          </w:rPr>
          <w:t>s</w:t>
        </w:r>
      </w:ins>
      <w:ins w:id="5688" w:author="Henry Oswaldo Benavides Ballesteros" w:date="2021-07-27T22:01:00Z">
        <w:r w:rsidR="00610A9F">
          <w:rPr>
            <w:rFonts w:ascii="Arial" w:hAnsi="Arial" w:cs="Arial"/>
            <w:sz w:val="22"/>
            <w:szCs w:val="22"/>
            <w:lang w:eastAsia="es-ES"/>
          </w:rPr>
          <w:t>,</w:t>
        </w:r>
      </w:ins>
      <w:ins w:id="5689" w:author="Henry Oswaldo Benavides Ballesteros" w:date="2021-06-24T02:00:00Z">
        <w:r w:rsidRPr="004175C1">
          <w:rPr>
            <w:rFonts w:ascii="Arial" w:hAnsi="Arial" w:cs="Arial"/>
            <w:sz w:val="22"/>
            <w:szCs w:val="22"/>
            <w:lang w:eastAsia="es-ES"/>
          </w:rPr>
          <w:t xml:space="preserve"> oportun</w:t>
        </w:r>
        <w:r>
          <w:rPr>
            <w:rFonts w:ascii="Arial" w:hAnsi="Arial" w:cs="Arial"/>
            <w:sz w:val="22"/>
            <w:szCs w:val="22"/>
            <w:lang w:eastAsia="es-ES"/>
          </w:rPr>
          <w:t>os</w:t>
        </w:r>
      </w:ins>
      <w:ins w:id="5690" w:author="Henry Oswaldo Benavides Ballesteros" w:date="2021-07-27T22:01:00Z">
        <w:r w:rsidR="00610A9F">
          <w:rPr>
            <w:rFonts w:ascii="Arial" w:hAnsi="Arial" w:cs="Arial"/>
            <w:sz w:val="22"/>
            <w:szCs w:val="22"/>
            <w:lang w:eastAsia="es-ES"/>
          </w:rPr>
          <w:t xml:space="preserve"> y estén disponibles a los usuarios</w:t>
        </w:r>
      </w:ins>
      <w:ins w:id="5691" w:author="Henry Oswaldo Benavides Ballesteros" w:date="2021-06-30T21:07:00Z">
        <w:r w:rsidR="005122F8">
          <w:rPr>
            <w:rFonts w:ascii="Arial" w:hAnsi="Arial" w:cs="Arial"/>
            <w:sz w:val="22"/>
            <w:szCs w:val="22"/>
            <w:lang w:eastAsia="es-ES"/>
          </w:rPr>
          <w:t>.</w:t>
        </w:r>
      </w:ins>
      <w:ins w:id="5692" w:author="Henry Oswaldo Benavides Ballesteros" w:date="2021-06-24T02:00:00Z">
        <w:r>
          <w:rPr>
            <w:rFonts w:ascii="Arial" w:hAnsi="Arial" w:cs="Arial"/>
            <w:sz w:val="22"/>
            <w:szCs w:val="22"/>
            <w:lang w:eastAsia="es-ES"/>
          </w:rPr>
          <w:t xml:space="preserve"> </w:t>
        </w:r>
      </w:ins>
    </w:p>
    <w:p w14:paraId="10ADCC8B" w14:textId="23052CB3" w:rsidR="00190A4C" w:rsidRPr="005D295A" w:rsidRDefault="00190A4C" w:rsidP="00FD4A40">
      <w:pPr>
        <w:pStyle w:val="Piedepgina"/>
        <w:tabs>
          <w:tab w:val="left" w:pos="-720"/>
        </w:tabs>
        <w:spacing w:line="240" w:lineRule="atLeast"/>
        <w:jc w:val="both"/>
        <w:rPr>
          <w:ins w:id="5693" w:author="Henry Oswaldo Benavides Ballesteros" w:date="2021-06-24T02:02:00Z"/>
          <w:rFonts w:ascii="Arial" w:hAnsi="Arial" w:cs="Arial"/>
          <w:sz w:val="28"/>
          <w:szCs w:val="28"/>
          <w:lang w:eastAsia="es-ES"/>
          <w:rPrChange w:id="5694" w:author="Henry Oswaldo Benavides Ballesteros" w:date="2021-08-11T19:36:00Z">
            <w:rPr>
              <w:ins w:id="5695" w:author="Henry Oswaldo Benavides Ballesteros" w:date="2021-06-24T02:02:00Z"/>
              <w:rFonts w:ascii="Arial" w:hAnsi="Arial" w:cs="Arial"/>
              <w:sz w:val="18"/>
              <w:szCs w:val="18"/>
              <w:lang w:eastAsia="es-ES"/>
            </w:rPr>
          </w:rPrChange>
        </w:rPr>
      </w:pPr>
    </w:p>
    <w:p w14:paraId="26F079E4" w14:textId="2F1F9B05" w:rsidR="005122F8" w:rsidRPr="00C742C5" w:rsidDel="00610A9F" w:rsidRDefault="005122F8" w:rsidP="00FD4A40">
      <w:pPr>
        <w:pStyle w:val="Piedepgina"/>
        <w:tabs>
          <w:tab w:val="left" w:pos="-720"/>
        </w:tabs>
        <w:spacing w:line="240" w:lineRule="atLeast"/>
        <w:jc w:val="both"/>
        <w:rPr>
          <w:del w:id="5696" w:author="Henry Oswaldo Benavides Ballesteros" w:date="2021-07-27T21:59:00Z"/>
          <w:rFonts w:ascii="Arial" w:hAnsi="Arial" w:cs="Arial"/>
          <w:sz w:val="18"/>
          <w:szCs w:val="18"/>
          <w:lang w:eastAsia="es-ES"/>
          <w:rPrChange w:id="5697" w:author="Henry Oswaldo Benavides Ballesteros" w:date="2021-05-23T01:47:00Z">
            <w:rPr>
              <w:del w:id="5698" w:author="Henry Oswaldo Benavides Ballesteros" w:date="2021-07-27T21:59:00Z"/>
              <w:rFonts w:ascii="Arial" w:hAnsi="Arial" w:cs="Arial"/>
              <w:sz w:val="22"/>
              <w:szCs w:val="22"/>
              <w:lang w:eastAsia="es-ES"/>
            </w:rPr>
          </w:rPrChange>
        </w:rPr>
      </w:pPr>
    </w:p>
    <w:p w14:paraId="4F1B1BA5" w14:textId="77777777" w:rsidR="007C18A6" w:rsidRPr="008E64D9" w:rsidRDefault="007C18A6">
      <w:pPr>
        <w:numPr>
          <w:ilvl w:val="0"/>
          <w:numId w:val="23"/>
        </w:numPr>
        <w:spacing w:after="160" w:line="259" w:lineRule="auto"/>
        <w:ind w:left="426" w:hanging="426"/>
        <w:rPr>
          <w:ins w:id="5699" w:author="Henry Oswaldo Benavides Ballesteros" w:date="2021-04-11T02:49:00Z"/>
          <w:rFonts w:ascii="Arial" w:hAnsi="Arial" w:cs="Arial"/>
          <w:b/>
          <w:sz w:val="22"/>
          <w:szCs w:val="22"/>
          <w:rPrChange w:id="5700" w:author="Henry Oswaldo Benavides Ballesteros" w:date="2021-06-24T02:18:00Z">
            <w:rPr>
              <w:ins w:id="5701" w:author="Henry Oswaldo Benavides Ballesteros" w:date="2021-04-11T02:49:00Z"/>
              <w:rFonts w:ascii="Arial" w:hAnsi="Arial" w:cs="Arial"/>
              <w:sz w:val="22"/>
              <w:szCs w:val="22"/>
              <w:lang w:eastAsia="es-ES"/>
            </w:rPr>
          </w:rPrChange>
        </w:rPr>
        <w:pPrChange w:id="5702" w:author="Henry Oswaldo Benavides Ballesteros" w:date="2021-04-12T01:42:00Z">
          <w:pPr>
            <w:pStyle w:val="Piedepgina"/>
            <w:tabs>
              <w:tab w:val="left" w:pos="-720"/>
            </w:tabs>
            <w:spacing w:line="240" w:lineRule="atLeast"/>
            <w:jc w:val="both"/>
          </w:pPr>
        </w:pPrChange>
      </w:pPr>
      <w:ins w:id="5703" w:author="Henry Oswaldo Benavides Ballesteros" w:date="2021-04-11T02:49:00Z">
        <w:r w:rsidRPr="008E64D9">
          <w:rPr>
            <w:rFonts w:ascii="Arial" w:hAnsi="Arial" w:cs="Arial"/>
            <w:b/>
            <w:sz w:val="22"/>
            <w:szCs w:val="22"/>
            <w:rPrChange w:id="5704" w:author="Henry Oswaldo Benavides Ballesteros" w:date="2021-06-24T02:18:00Z">
              <w:rPr>
                <w:rFonts w:ascii="Arial" w:hAnsi="Arial" w:cs="Arial"/>
                <w:sz w:val="22"/>
                <w:szCs w:val="22"/>
                <w:lang w:eastAsia="es-ES"/>
              </w:rPr>
            </w:rPrChange>
          </w:rPr>
          <w:t>Periodicidad</w:t>
        </w:r>
      </w:ins>
    </w:p>
    <w:p w14:paraId="2589CF82" w14:textId="1B1E7A66" w:rsidR="007C18A6" w:rsidRDefault="00167409" w:rsidP="007C18A6">
      <w:pPr>
        <w:pStyle w:val="Piedepgina"/>
        <w:tabs>
          <w:tab w:val="left" w:pos="-720"/>
        </w:tabs>
        <w:spacing w:line="240" w:lineRule="atLeast"/>
        <w:jc w:val="both"/>
        <w:rPr>
          <w:ins w:id="5705" w:author="Henry Oswaldo Benavides Ballesteros" w:date="2021-04-12T01:43:00Z"/>
          <w:rFonts w:ascii="Arial" w:hAnsi="Arial" w:cs="Arial"/>
          <w:sz w:val="22"/>
          <w:szCs w:val="22"/>
          <w:lang w:eastAsia="es-ES"/>
        </w:rPr>
      </w:pPr>
      <w:ins w:id="5706" w:author="Henry Oswaldo Benavides Ballesteros" w:date="2021-08-09T14:52:00Z">
        <w:r>
          <w:rPr>
            <w:rFonts w:ascii="Arial" w:hAnsi="Arial" w:cs="Arial"/>
            <w:sz w:val="22"/>
            <w:szCs w:val="22"/>
            <w:lang w:eastAsia="es-ES"/>
          </w:rPr>
          <w:t>Esta Operación Estadística se ejecuta anualmente y l</w:t>
        </w:r>
      </w:ins>
      <w:ins w:id="5707" w:author="Henry Oswaldo Benavides Ballesteros" w:date="2021-04-11T02:49:00Z">
        <w:r w:rsidR="007C18A6" w:rsidRPr="0071323D">
          <w:rPr>
            <w:rFonts w:ascii="Arial" w:hAnsi="Arial" w:cs="Arial"/>
            <w:sz w:val="22"/>
            <w:szCs w:val="22"/>
            <w:lang w:eastAsia="es-ES"/>
          </w:rPr>
          <w:t xml:space="preserve">a generación de información acerca de la </w:t>
        </w:r>
      </w:ins>
      <w:ins w:id="5708" w:author="Henry Oswaldo Benavides Ballesteros" w:date="2021-04-12T01:45:00Z">
        <w:r w:rsidR="009166D9">
          <w:rPr>
            <w:rFonts w:ascii="Arial" w:hAnsi="Arial" w:cs="Arial"/>
            <w:sz w:val="22"/>
            <w:szCs w:val="22"/>
            <w:lang w:eastAsia="es-ES"/>
          </w:rPr>
          <w:t xml:space="preserve">radiación global </w:t>
        </w:r>
      </w:ins>
      <w:ins w:id="5709" w:author="Henry Oswaldo Benavides Ballesteros" w:date="2021-04-11T02:49:00Z">
        <w:r w:rsidR="007C18A6" w:rsidRPr="0071323D">
          <w:rPr>
            <w:rFonts w:ascii="Arial" w:hAnsi="Arial" w:cs="Arial"/>
            <w:sz w:val="22"/>
            <w:szCs w:val="22"/>
            <w:lang w:eastAsia="es-ES"/>
          </w:rPr>
          <w:t>se hace a través de:</w:t>
        </w:r>
      </w:ins>
    </w:p>
    <w:p w14:paraId="4D3FD3D8" w14:textId="77777777" w:rsidR="009166D9" w:rsidRPr="0071323D" w:rsidRDefault="009166D9" w:rsidP="007C18A6">
      <w:pPr>
        <w:pStyle w:val="Piedepgina"/>
        <w:tabs>
          <w:tab w:val="left" w:pos="-720"/>
        </w:tabs>
        <w:spacing w:line="240" w:lineRule="atLeast"/>
        <w:jc w:val="both"/>
        <w:rPr>
          <w:ins w:id="5710" w:author="Henry Oswaldo Benavides Ballesteros" w:date="2021-04-11T02:49:00Z"/>
          <w:rFonts w:ascii="Arial" w:hAnsi="Arial" w:cs="Arial"/>
          <w:sz w:val="22"/>
          <w:szCs w:val="22"/>
          <w:lang w:eastAsia="es-ES"/>
        </w:rPr>
      </w:pPr>
    </w:p>
    <w:p w14:paraId="32EA67EC" w14:textId="562E3BC3" w:rsidR="007C18A6" w:rsidRPr="0071323D" w:rsidRDefault="007C18A6">
      <w:pPr>
        <w:pStyle w:val="Piedepgina"/>
        <w:numPr>
          <w:ilvl w:val="0"/>
          <w:numId w:val="66"/>
        </w:numPr>
        <w:tabs>
          <w:tab w:val="left" w:pos="-720"/>
        </w:tabs>
        <w:spacing w:line="240" w:lineRule="atLeast"/>
        <w:ind w:left="284" w:hanging="284"/>
        <w:jc w:val="both"/>
        <w:rPr>
          <w:ins w:id="5711" w:author="Henry Oswaldo Benavides Ballesteros" w:date="2021-04-11T02:49:00Z"/>
          <w:rFonts w:ascii="Arial" w:hAnsi="Arial" w:cs="Arial"/>
          <w:sz w:val="22"/>
          <w:szCs w:val="22"/>
          <w:lang w:eastAsia="es-ES"/>
        </w:rPr>
        <w:pPrChange w:id="5712" w:author="Henry Oswaldo Benavides Ballesteros" w:date="2021-05-23T01:45:00Z">
          <w:pPr>
            <w:pStyle w:val="Piedepgina"/>
            <w:tabs>
              <w:tab w:val="left" w:pos="-720"/>
            </w:tabs>
            <w:spacing w:line="240" w:lineRule="atLeast"/>
            <w:jc w:val="both"/>
          </w:pPr>
        </w:pPrChange>
      </w:pPr>
      <w:ins w:id="5713" w:author="Henry Oswaldo Benavides Ballesteros" w:date="2021-04-11T02:49:00Z">
        <w:r w:rsidRPr="0071323D">
          <w:rPr>
            <w:rFonts w:ascii="Arial" w:hAnsi="Arial" w:cs="Arial"/>
            <w:sz w:val="22"/>
            <w:szCs w:val="22"/>
            <w:lang w:eastAsia="es-ES"/>
          </w:rPr>
          <w:t xml:space="preserve">Información agregada de </w:t>
        </w:r>
      </w:ins>
      <w:ins w:id="5714" w:author="Henry Oswaldo Benavides Ballesteros" w:date="2021-04-12T01:49:00Z">
        <w:r w:rsidR="009166D9">
          <w:rPr>
            <w:rFonts w:ascii="Arial" w:hAnsi="Arial" w:cs="Arial"/>
            <w:sz w:val="22"/>
            <w:szCs w:val="22"/>
            <w:lang w:eastAsia="es-ES"/>
          </w:rPr>
          <w:t>la radiación global</w:t>
        </w:r>
      </w:ins>
      <w:ins w:id="5715" w:author="Henry Oswaldo Benavides Ballesteros" w:date="2021-04-11T02:49:00Z">
        <w:r w:rsidRPr="0071323D">
          <w:rPr>
            <w:rFonts w:ascii="Arial" w:hAnsi="Arial" w:cs="Arial"/>
            <w:sz w:val="22"/>
            <w:szCs w:val="22"/>
            <w:lang w:eastAsia="es-ES"/>
          </w:rPr>
          <w:t>:</w:t>
        </w:r>
      </w:ins>
      <w:ins w:id="5716" w:author="Henry Oswaldo Benavides Ballesteros" w:date="2021-04-12T01:47:00Z">
        <w:r w:rsidR="009166D9" w:rsidRPr="009166D9">
          <w:rPr>
            <w:rFonts w:ascii="Arial" w:hAnsi="Arial" w:cs="Arial"/>
            <w:sz w:val="22"/>
            <w:szCs w:val="22"/>
            <w:lang w:eastAsia="es-ES"/>
          </w:rPr>
          <w:t xml:space="preserve"> </w:t>
        </w:r>
      </w:ins>
      <w:ins w:id="5717" w:author="Henry Oswaldo Benavides Ballesteros" w:date="2021-04-12T01:49:00Z">
        <w:r w:rsidR="009166D9">
          <w:rPr>
            <w:rFonts w:ascii="Arial" w:hAnsi="Arial" w:cs="Arial"/>
            <w:sz w:val="22"/>
            <w:szCs w:val="22"/>
            <w:lang w:eastAsia="es-ES"/>
          </w:rPr>
          <w:t>l</w:t>
        </w:r>
      </w:ins>
      <w:ins w:id="5718" w:author="Henry Oswaldo Benavides Ballesteros" w:date="2021-04-12T01:47:00Z">
        <w:r w:rsidR="009166D9" w:rsidRPr="00BC5EC1">
          <w:rPr>
            <w:rFonts w:ascii="Arial" w:hAnsi="Arial" w:cs="Arial"/>
            <w:sz w:val="22"/>
            <w:szCs w:val="22"/>
            <w:lang w:eastAsia="es-ES"/>
          </w:rPr>
          <w:t>os actinógrafos generan información de radiación global acumulada</w:t>
        </w:r>
        <w:r w:rsidR="00EB1D74">
          <w:rPr>
            <w:rFonts w:ascii="Arial" w:hAnsi="Arial" w:cs="Arial"/>
            <w:sz w:val="22"/>
            <w:szCs w:val="22"/>
            <w:lang w:eastAsia="es-ES"/>
          </w:rPr>
          <w:t xml:space="preserve"> diaria, mientras que los piran</w:t>
        </w:r>
      </w:ins>
      <w:ins w:id="5719" w:author="Henry Oswaldo Benavides Ballesteros" w:date="2021-06-05T01:44:00Z">
        <w:r w:rsidR="00EB1D74">
          <w:rPr>
            <w:rFonts w:ascii="Arial" w:hAnsi="Arial" w:cs="Arial"/>
            <w:sz w:val="22"/>
            <w:szCs w:val="22"/>
            <w:lang w:eastAsia="es-ES"/>
          </w:rPr>
          <w:t>ó</w:t>
        </w:r>
      </w:ins>
      <w:ins w:id="5720" w:author="Henry Oswaldo Benavides Ballesteros" w:date="2021-04-12T01:47:00Z">
        <w:r w:rsidR="009166D9" w:rsidRPr="00BC5EC1">
          <w:rPr>
            <w:rFonts w:ascii="Arial" w:hAnsi="Arial" w:cs="Arial"/>
            <w:sz w:val="22"/>
            <w:szCs w:val="22"/>
            <w:lang w:eastAsia="es-ES"/>
          </w:rPr>
          <w:t xml:space="preserve">metros de las estaciones convencionales y las automáticas satelitales tienen una frecuencia de lectura en minutos y agregan la información a nivel </w:t>
        </w:r>
        <w:proofErr w:type="spellStart"/>
        <w:r w:rsidR="009166D9">
          <w:rPr>
            <w:rFonts w:ascii="Arial" w:hAnsi="Arial" w:cs="Arial"/>
            <w:sz w:val="22"/>
            <w:szCs w:val="22"/>
            <w:lang w:eastAsia="es-ES"/>
          </w:rPr>
          <w:t>dosminutal</w:t>
        </w:r>
        <w:proofErr w:type="spellEnd"/>
        <w:r w:rsidR="009166D9">
          <w:rPr>
            <w:rFonts w:ascii="Arial" w:hAnsi="Arial" w:cs="Arial"/>
            <w:sz w:val="22"/>
            <w:szCs w:val="22"/>
            <w:lang w:eastAsia="es-ES"/>
          </w:rPr>
          <w:t xml:space="preserve"> (cada dos minutos, pero esto solo se hace en algunas estaciones de aeropuertos) y </w:t>
        </w:r>
        <w:r w:rsidR="009166D9" w:rsidRPr="00BC5EC1">
          <w:rPr>
            <w:rFonts w:ascii="Arial" w:hAnsi="Arial" w:cs="Arial"/>
            <w:sz w:val="22"/>
            <w:szCs w:val="22"/>
            <w:lang w:eastAsia="es-ES"/>
          </w:rPr>
          <w:t>horario</w:t>
        </w:r>
        <w:r w:rsidR="009166D9">
          <w:rPr>
            <w:rFonts w:ascii="Arial" w:hAnsi="Arial" w:cs="Arial"/>
            <w:sz w:val="22"/>
            <w:szCs w:val="22"/>
            <w:lang w:eastAsia="es-ES"/>
          </w:rPr>
          <w:t>; posteriormente la información horaria se agrega a nivel diario, mensual y anual</w:t>
        </w:r>
        <w:r w:rsidR="009166D9" w:rsidRPr="00BC5EC1">
          <w:rPr>
            <w:rFonts w:ascii="Arial" w:hAnsi="Arial" w:cs="Arial"/>
            <w:sz w:val="22"/>
            <w:szCs w:val="22"/>
            <w:lang w:eastAsia="es-ES"/>
          </w:rPr>
          <w:t>.</w:t>
        </w:r>
      </w:ins>
    </w:p>
    <w:p w14:paraId="65A19D54" w14:textId="54F53CD9" w:rsidR="007C18A6" w:rsidRPr="0071323D" w:rsidRDefault="007C18A6">
      <w:pPr>
        <w:pStyle w:val="Piedepgina"/>
        <w:numPr>
          <w:ilvl w:val="0"/>
          <w:numId w:val="66"/>
        </w:numPr>
        <w:tabs>
          <w:tab w:val="left" w:pos="-720"/>
        </w:tabs>
        <w:spacing w:line="240" w:lineRule="atLeast"/>
        <w:ind w:left="284" w:hanging="284"/>
        <w:jc w:val="both"/>
        <w:rPr>
          <w:ins w:id="5721" w:author="Henry Oswaldo Benavides Ballesteros" w:date="2021-04-11T02:49:00Z"/>
          <w:rFonts w:ascii="Arial" w:hAnsi="Arial" w:cs="Arial"/>
          <w:sz w:val="22"/>
          <w:szCs w:val="22"/>
          <w:lang w:eastAsia="es-ES"/>
        </w:rPr>
        <w:pPrChange w:id="5722" w:author="Henry Oswaldo Benavides Ballesteros" w:date="2021-05-23T01:45:00Z">
          <w:pPr>
            <w:pStyle w:val="Piedepgina"/>
            <w:tabs>
              <w:tab w:val="left" w:pos="-720"/>
            </w:tabs>
            <w:spacing w:line="240" w:lineRule="atLeast"/>
            <w:jc w:val="both"/>
          </w:pPr>
        </w:pPrChange>
      </w:pPr>
      <w:ins w:id="5723" w:author="Henry Oswaldo Benavides Ballesteros" w:date="2021-04-11T02:49:00Z">
        <w:r w:rsidRPr="0071323D">
          <w:rPr>
            <w:rFonts w:ascii="Arial" w:hAnsi="Arial" w:cs="Arial"/>
            <w:sz w:val="22"/>
            <w:szCs w:val="22"/>
            <w:lang w:eastAsia="es-ES"/>
          </w:rPr>
          <w:t>Indicadores me</w:t>
        </w:r>
        <w:r w:rsidR="009166D9">
          <w:rPr>
            <w:rFonts w:ascii="Arial" w:hAnsi="Arial" w:cs="Arial"/>
            <w:sz w:val="22"/>
            <w:szCs w:val="22"/>
            <w:lang w:eastAsia="es-ES"/>
          </w:rPr>
          <w:t xml:space="preserve">teorológicos: </w:t>
        </w:r>
      </w:ins>
      <w:ins w:id="5724" w:author="Henry Oswaldo Benavides Ballesteros" w:date="2021-04-12T01:51:00Z">
        <w:r w:rsidR="009166D9">
          <w:rPr>
            <w:rFonts w:ascii="Arial" w:hAnsi="Arial" w:cs="Arial"/>
            <w:sz w:val="22"/>
            <w:szCs w:val="22"/>
            <w:lang w:eastAsia="es-ES"/>
          </w:rPr>
          <w:t xml:space="preserve">se define </w:t>
        </w:r>
        <w:r w:rsidR="009166D9" w:rsidRPr="004175C1">
          <w:rPr>
            <w:rFonts w:ascii="Arial" w:hAnsi="Arial" w:cs="Arial"/>
            <w:sz w:val="22"/>
            <w:szCs w:val="22"/>
            <w:lang w:eastAsia="es-ES"/>
          </w:rPr>
          <w:t>el indicador de la radiación global acumulada diaria en las principales ciudades del país</w:t>
        </w:r>
      </w:ins>
      <w:ins w:id="5725" w:author="Henry Oswaldo Benavides Ballesteros" w:date="2021-04-11T02:49:00Z">
        <w:r w:rsidRPr="0071323D">
          <w:rPr>
            <w:rFonts w:ascii="Arial" w:hAnsi="Arial" w:cs="Arial"/>
            <w:sz w:val="22"/>
            <w:szCs w:val="22"/>
            <w:lang w:eastAsia="es-ES"/>
          </w:rPr>
          <w:t>.</w:t>
        </w:r>
      </w:ins>
    </w:p>
    <w:p w14:paraId="2A80A94E" w14:textId="77777777" w:rsidR="009166D9" w:rsidRDefault="009166D9" w:rsidP="007C18A6">
      <w:pPr>
        <w:pStyle w:val="Piedepgina"/>
        <w:tabs>
          <w:tab w:val="left" w:pos="-720"/>
        </w:tabs>
        <w:spacing w:line="240" w:lineRule="atLeast"/>
        <w:jc w:val="both"/>
        <w:rPr>
          <w:ins w:id="5726" w:author="Henry Oswaldo Benavides Ballesteros" w:date="2021-04-12T01:49:00Z"/>
          <w:rFonts w:ascii="Arial" w:hAnsi="Arial" w:cs="Arial"/>
          <w:sz w:val="22"/>
          <w:szCs w:val="22"/>
          <w:lang w:eastAsia="es-ES"/>
        </w:rPr>
      </w:pPr>
    </w:p>
    <w:p w14:paraId="041D7C22" w14:textId="115057DD" w:rsidR="007C18A6" w:rsidRDefault="009E682E" w:rsidP="007C18A6">
      <w:pPr>
        <w:pStyle w:val="Piedepgina"/>
        <w:tabs>
          <w:tab w:val="left" w:pos="-720"/>
        </w:tabs>
        <w:spacing w:line="240" w:lineRule="atLeast"/>
        <w:jc w:val="both"/>
        <w:rPr>
          <w:ins w:id="5727" w:author="Henry Oswaldo Benavides Ballesteros" w:date="2021-04-12T01:47:00Z"/>
          <w:rFonts w:ascii="Arial" w:hAnsi="Arial" w:cs="Arial"/>
          <w:sz w:val="22"/>
          <w:szCs w:val="22"/>
          <w:lang w:eastAsia="es-ES"/>
        </w:rPr>
      </w:pPr>
      <w:ins w:id="5728" w:author="Henry Oswaldo Benavides Ballesteros" w:date="2021-04-12T01:53:00Z">
        <w:r>
          <w:rPr>
            <w:rFonts w:ascii="Arial" w:hAnsi="Arial" w:cs="Arial"/>
            <w:sz w:val="22"/>
            <w:szCs w:val="22"/>
            <w:lang w:eastAsia="es-ES"/>
          </w:rPr>
          <w:t>El</w:t>
        </w:r>
      </w:ins>
      <w:ins w:id="5729" w:author="Henry Oswaldo Benavides Ballesteros" w:date="2021-04-11T02:49:00Z">
        <w:r w:rsidR="007C18A6" w:rsidRPr="0071323D">
          <w:rPr>
            <w:rFonts w:ascii="Arial" w:hAnsi="Arial" w:cs="Arial"/>
            <w:sz w:val="22"/>
            <w:szCs w:val="22"/>
            <w:lang w:eastAsia="es-ES"/>
          </w:rPr>
          <w:t xml:space="preserve"> indicador y la información agregada de la </w:t>
        </w:r>
      </w:ins>
      <w:ins w:id="5730" w:author="Henry Oswaldo Benavides Ballesteros" w:date="2021-04-12T01:53:00Z">
        <w:r>
          <w:rPr>
            <w:rFonts w:ascii="Arial" w:hAnsi="Arial" w:cs="Arial"/>
            <w:sz w:val="22"/>
            <w:szCs w:val="22"/>
            <w:lang w:eastAsia="es-ES"/>
          </w:rPr>
          <w:t xml:space="preserve">radiación global </w:t>
        </w:r>
      </w:ins>
      <w:ins w:id="5731" w:author="Henry Oswaldo Benavides Ballesteros" w:date="2021-04-11T02:49:00Z">
        <w:r w:rsidR="007C18A6" w:rsidRPr="0071323D">
          <w:rPr>
            <w:rFonts w:ascii="Arial" w:hAnsi="Arial" w:cs="Arial"/>
            <w:sz w:val="22"/>
            <w:szCs w:val="22"/>
            <w:lang w:eastAsia="es-ES"/>
          </w:rPr>
          <w:t xml:space="preserve">se generan para un grupo de estaciones las cuales fueron seleccionadas en razón a que tienen el mayor número de las siguientes características: i) tecnología adecuada para capturar el dato, </w:t>
        </w:r>
        <w:proofErr w:type="spellStart"/>
        <w:r w:rsidR="007C18A6" w:rsidRPr="0071323D">
          <w:rPr>
            <w:rFonts w:ascii="Arial" w:hAnsi="Arial" w:cs="Arial"/>
            <w:sz w:val="22"/>
            <w:szCs w:val="22"/>
            <w:lang w:eastAsia="es-ES"/>
          </w:rPr>
          <w:t>ii</w:t>
        </w:r>
        <w:proofErr w:type="spellEnd"/>
        <w:r w:rsidR="007C18A6" w:rsidRPr="0071323D">
          <w:rPr>
            <w:rFonts w:ascii="Arial" w:hAnsi="Arial" w:cs="Arial"/>
            <w:sz w:val="22"/>
            <w:szCs w:val="22"/>
            <w:lang w:eastAsia="es-ES"/>
          </w:rPr>
          <w:t>) generan datos precisos,</w:t>
        </w:r>
      </w:ins>
      <w:ins w:id="5732" w:author="Henry Oswaldo Benavides Ballesteros" w:date="2021-04-12T01:55:00Z">
        <w:r>
          <w:rPr>
            <w:rFonts w:ascii="Arial" w:hAnsi="Arial" w:cs="Arial"/>
            <w:sz w:val="22"/>
            <w:szCs w:val="22"/>
            <w:lang w:eastAsia="es-ES"/>
          </w:rPr>
          <w:t xml:space="preserve"> ya que estos cumplieron los criterios de </w:t>
        </w:r>
        <w:r w:rsidRPr="004175C1">
          <w:rPr>
            <w:rFonts w:ascii="Arial" w:hAnsi="Arial" w:cs="Arial"/>
            <w:sz w:val="22"/>
            <w:szCs w:val="22"/>
            <w:lang w:eastAsia="es-ES"/>
          </w:rPr>
          <w:t xml:space="preserve">validación y </w:t>
        </w:r>
      </w:ins>
      <w:ins w:id="5733" w:author="Henry Oswaldo Benavides Ballesteros" w:date="2021-04-12T01:56:00Z">
        <w:r>
          <w:rPr>
            <w:rFonts w:ascii="Arial" w:hAnsi="Arial" w:cs="Arial"/>
            <w:sz w:val="22"/>
            <w:szCs w:val="22"/>
            <w:lang w:eastAsia="es-ES"/>
          </w:rPr>
          <w:t xml:space="preserve">el sensor de radiación ha sido calibrado, por lo que a los datos se les </w:t>
        </w:r>
      </w:ins>
      <w:ins w:id="5734" w:author="Henry Oswaldo Benavides Ballesteros" w:date="2021-04-12T01:55:00Z">
        <w:r w:rsidRPr="004175C1">
          <w:rPr>
            <w:rFonts w:ascii="Arial" w:hAnsi="Arial" w:cs="Arial"/>
            <w:sz w:val="22"/>
            <w:szCs w:val="22"/>
            <w:lang w:eastAsia="es-ES"/>
          </w:rPr>
          <w:t>aplic</w:t>
        </w:r>
      </w:ins>
      <w:ins w:id="5735" w:author="Henry Oswaldo Benavides Ballesteros" w:date="2021-04-12T01:57:00Z">
        <w:r>
          <w:rPr>
            <w:rFonts w:ascii="Arial" w:hAnsi="Arial" w:cs="Arial"/>
            <w:sz w:val="22"/>
            <w:szCs w:val="22"/>
            <w:lang w:eastAsia="es-ES"/>
          </w:rPr>
          <w:t>ó</w:t>
        </w:r>
      </w:ins>
      <w:ins w:id="5736" w:author="Henry Oswaldo Benavides Ballesteros" w:date="2021-04-12T01:55:00Z">
        <w:r w:rsidRPr="004175C1">
          <w:rPr>
            <w:rFonts w:ascii="Arial" w:hAnsi="Arial" w:cs="Arial"/>
            <w:sz w:val="22"/>
            <w:szCs w:val="22"/>
            <w:lang w:eastAsia="es-ES"/>
          </w:rPr>
          <w:t xml:space="preserve"> la constante de calibración</w:t>
        </w:r>
      </w:ins>
      <w:ins w:id="5737" w:author="Henry Oswaldo Benavides Ballesteros" w:date="2021-04-11T02:49:00Z">
        <w:r w:rsidR="007C18A6" w:rsidRPr="0071323D">
          <w:rPr>
            <w:rFonts w:ascii="Arial" w:hAnsi="Arial" w:cs="Arial"/>
            <w:sz w:val="22"/>
            <w:szCs w:val="22"/>
            <w:lang w:eastAsia="es-ES"/>
          </w:rPr>
          <w:t xml:space="preserve"> </w:t>
        </w:r>
        <w:proofErr w:type="spellStart"/>
        <w:r w:rsidR="007C18A6" w:rsidRPr="0071323D">
          <w:rPr>
            <w:rFonts w:ascii="Arial" w:hAnsi="Arial" w:cs="Arial"/>
            <w:sz w:val="22"/>
            <w:szCs w:val="22"/>
            <w:lang w:eastAsia="es-ES"/>
          </w:rPr>
          <w:t>iii</w:t>
        </w:r>
        <w:proofErr w:type="spellEnd"/>
        <w:r w:rsidR="007C18A6" w:rsidRPr="0071323D">
          <w:rPr>
            <w:rFonts w:ascii="Arial" w:hAnsi="Arial" w:cs="Arial"/>
            <w:sz w:val="22"/>
            <w:szCs w:val="22"/>
            <w:lang w:eastAsia="es-ES"/>
          </w:rPr>
          <w:t xml:space="preserve">) disponen de datos históricos que permitan análisis de series de tiempo, o </w:t>
        </w:r>
        <w:proofErr w:type="spellStart"/>
        <w:r w:rsidR="007C18A6" w:rsidRPr="0071323D">
          <w:rPr>
            <w:rFonts w:ascii="Arial" w:hAnsi="Arial" w:cs="Arial"/>
            <w:sz w:val="22"/>
            <w:szCs w:val="22"/>
            <w:lang w:eastAsia="es-ES"/>
          </w:rPr>
          <w:t>iv</w:t>
        </w:r>
        <w:proofErr w:type="spellEnd"/>
        <w:r w:rsidR="007C18A6" w:rsidRPr="0071323D">
          <w:rPr>
            <w:rFonts w:ascii="Arial" w:hAnsi="Arial" w:cs="Arial"/>
            <w:sz w:val="22"/>
            <w:szCs w:val="22"/>
            <w:lang w:eastAsia="es-ES"/>
          </w:rPr>
          <w:t>) garantizan su permanencia en el tiempo.</w:t>
        </w:r>
      </w:ins>
    </w:p>
    <w:p w14:paraId="037A6715" w14:textId="7377658F" w:rsidR="009E682E" w:rsidRPr="00CA3E89" w:rsidDel="00F87ECD" w:rsidRDefault="009E682E">
      <w:pPr>
        <w:numPr>
          <w:ilvl w:val="0"/>
          <w:numId w:val="23"/>
        </w:numPr>
        <w:spacing w:after="160" w:line="259" w:lineRule="auto"/>
        <w:ind w:left="426" w:hanging="426"/>
        <w:rPr>
          <w:del w:id="5738" w:author="Henry Oswaldo Benavides Ballesteros" w:date="2021-06-24T22:15:00Z"/>
          <w:moveTo w:id="5739" w:author="Henry Oswaldo Benavides Ballesteros" w:date="2021-04-12T01:59:00Z"/>
          <w:rFonts w:ascii="Arial" w:hAnsi="Arial" w:cs="Arial"/>
          <w:b/>
          <w:sz w:val="18"/>
          <w:szCs w:val="18"/>
          <w:rPrChange w:id="5740" w:author="Henry Oswaldo Benavides Ballesteros" w:date="2021-07-04T01:16:00Z">
            <w:rPr>
              <w:del w:id="5741" w:author="Henry Oswaldo Benavides Ballesteros" w:date="2021-06-24T22:15:00Z"/>
              <w:moveTo w:id="5742" w:author="Henry Oswaldo Benavides Ballesteros" w:date="2021-04-12T01:59:00Z"/>
              <w:rFonts w:ascii="Arial" w:hAnsi="Arial" w:cs="Arial"/>
              <w:sz w:val="22"/>
              <w:szCs w:val="22"/>
              <w:lang w:eastAsia="es-ES"/>
            </w:rPr>
          </w:rPrChange>
        </w:rPr>
        <w:pPrChange w:id="5743" w:author="Henry Oswaldo Benavides Ballesteros" w:date="2021-04-12T01:52:00Z">
          <w:pPr>
            <w:pStyle w:val="Piedepgina"/>
            <w:tabs>
              <w:tab w:val="left" w:pos="-720"/>
            </w:tabs>
            <w:spacing w:line="240" w:lineRule="atLeast"/>
            <w:jc w:val="both"/>
          </w:pPr>
        </w:pPrChange>
      </w:pPr>
      <w:moveToRangeStart w:id="5744" w:author="Henry Oswaldo Benavides Ballesteros" w:date="2021-04-12T01:59:00Z" w:name="move69001940"/>
      <w:moveTo w:id="5745" w:author="Henry Oswaldo Benavides Ballesteros" w:date="2021-04-12T01:59:00Z">
        <w:del w:id="5746" w:author="Henry Oswaldo Benavides Ballesteros" w:date="2021-04-12T01:52:00Z">
          <w:r w:rsidRPr="00CA3E89" w:rsidDel="009E682E">
            <w:rPr>
              <w:rFonts w:ascii="Arial" w:hAnsi="Arial" w:cs="Arial"/>
              <w:b/>
              <w:sz w:val="18"/>
              <w:szCs w:val="18"/>
              <w:rPrChange w:id="5747" w:author="Henry Oswaldo Benavides Ballesteros" w:date="2021-07-04T01:16:00Z">
                <w:rPr>
                  <w:rFonts w:ascii="Arial" w:hAnsi="Arial" w:cs="Arial"/>
                  <w:sz w:val="22"/>
                  <w:szCs w:val="22"/>
                  <w:lang w:eastAsia="es-ES"/>
                </w:rPr>
              </w:rPrChange>
            </w:rPr>
            <w:delText xml:space="preserve">f. </w:delText>
          </w:r>
        </w:del>
        <w:del w:id="5748" w:author="Henry Oswaldo Benavides Ballesteros" w:date="2021-06-24T22:15:00Z">
          <w:r w:rsidRPr="00CA3E89" w:rsidDel="00F87ECD">
            <w:rPr>
              <w:rFonts w:ascii="Arial" w:hAnsi="Arial" w:cs="Arial"/>
              <w:b/>
              <w:sz w:val="18"/>
              <w:szCs w:val="18"/>
              <w:rPrChange w:id="5749" w:author="Henry Oswaldo Benavides Ballesteros" w:date="2021-07-04T01:16:00Z">
                <w:rPr>
                  <w:rFonts w:ascii="Arial" w:hAnsi="Arial" w:cs="Arial"/>
                  <w:sz w:val="22"/>
                  <w:szCs w:val="22"/>
                  <w:lang w:eastAsia="es-ES"/>
                </w:rPr>
              </w:rPrChange>
            </w:rPr>
            <w:delText>Cobertura geográfica</w:delText>
          </w:r>
        </w:del>
      </w:moveTo>
    </w:p>
    <w:p w14:paraId="1454ED26" w14:textId="3C54AB9F" w:rsidR="009E682E" w:rsidRPr="00CA3E89" w:rsidRDefault="009E682E" w:rsidP="009E682E">
      <w:pPr>
        <w:pStyle w:val="Piedepgina"/>
        <w:tabs>
          <w:tab w:val="left" w:pos="-720"/>
        </w:tabs>
        <w:spacing w:line="240" w:lineRule="atLeast"/>
        <w:jc w:val="both"/>
        <w:rPr>
          <w:ins w:id="5750" w:author="Henry Oswaldo Benavides Ballesteros" w:date="2021-04-12T01:59:00Z"/>
          <w:rFonts w:ascii="Arial" w:hAnsi="Arial" w:cs="Arial"/>
          <w:sz w:val="18"/>
          <w:szCs w:val="18"/>
          <w:lang w:eastAsia="es-ES"/>
          <w:rPrChange w:id="5751" w:author="Henry Oswaldo Benavides Ballesteros" w:date="2021-07-04T01:16:00Z">
            <w:rPr>
              <w:ins w:id="5752" w:author="Henry Oswaldo Benavides Ballesteros" w:date="2021-04-12T01:59:00Z"/>
              <w:rFonts w:ascii="Arial" w:hAnsi="Arial" w:cs="Arial"/>
              <w:sz w:val="22"/>
              <w:szCs w:val="22"/>
              <w:lang w:eastAsia="es-ES"/>
            </w:rPr>
          </w:rPrChange>
        </w:rPr>
      </w:pPr>
      <w:moveTo w:id="5753" w:author="Henry Oswaldo Benavides Ballesteros" w:date="2021-04-12T01:59:00Z">
        <w:del w:id="5754" w:author="Henry Oswaldo Benavides Ballesteros" w:date="2021-06-24T22:15:00Z">
          <w:r w:rsidRPr="00CA3E89" w:rsidDel="00F87ECD">
            <w:rPr>
              <w:rFonts w:ascii="Arial" w:hAnsi="Arial" w:cs="Arial"/>
              <w:sz w:val="18"/>
              <w:szCs w:val="18"/>
              <w:lang w:eastAsia="es-ES"/>
              <w:rPrChange w:id="5755" w:author="Henry Oswaldo Benavides Ballesteros" w:date="2021-07-04T01:16:00Z">
                <w:rPr>
                  <w:rFonts w:ascii="Arial" w:hAnsi="Arial" w:cs="Arial"/>
                  <w:sz w:val="22"/>
                  <w:szCs w:val="22"/>
                  <w:lang w:eastAsia="es-ES"/>
                </w:rPr>
              </w:rPrChange>
            </w:rPr>
            <w:delText>La cobertura geográfica para la operación estadística es nacional.</w:delText>
          </w:r>
        </w:del>
      </w:moveTo>
    </w:p>
    <w:p w14:paraId="24DFC459" w14:textId="394C8B42" w:rsidR="009E682E" w:rsidRPr="00CA3E89" w:rsidDel="00F03088" w:rsidRDefault="009E682E" w:rsidP="009E682E">
      <w:pPr>
        <w:pStyle w:val="Piedepgina"/>
        <w:tabs>
          <w:tab w:val="left" w:pos="-720"/>
        </w:tabs>
        <w:spacing w:line="240" w:lineRule="atLeast"/>
        <w:jc w:val="both"/>
        <w:rPr>
          <w:del w:id="5756" w:author="Henry Oswaldo Benavides Ballesteros" w:date="2021-06-24T01:40:00Z"/>
          <w:moveTo w:id="5757" w:author="Henry Oswaldo Benavides Ballesteros" w:date="2021-04-12T01:59:00Z"/>
          <w:rFonts w:ascii="Arial" w:hAnsi="Arial" w:cs="Arial"/>
          <w:sz w:val="18"/>
          <w:szCs w:val="18"/>
          <w:lang w:eastAsia="es-ES"/>
          <w:rPrChange w:id="5758" w:author="Henry Oswaldo Benavides Ballesteros" w:date="2021-07-04T01:16:00Z">
            <w:rPr>
              <w:del w:id="5759" w:author="Henry Oswaldo Benavides Ballesteros" w:date="2021-06-24T01:40:00Z"/>
              <w:moveTo w:id="5760" w:author="Henry Oswaldo Benavides Ballesteros" w:date="2021-04-12T01:59:00Z"/>
              <w:rFonts w:ascii="Arial" w:hAnsi="Arial" w:cs="Arial"/>
              <w:sz w:val="22"/>
              <w:szCs w:val="22"/>
              <w:lang w:eastAsia="es-ES"/>
            </w:rPr>
          </w:rPrChange>
        </w:rPr>
      </w:pPr>
    </w:p>
    <w:p w14:paraId="5CD6415E" w14:textId="201BAA81" w:rsidR="007C18A6" w:rsidRPr="00CA3E89" w:rsidDel="009E682E" w:rsidRDefault="007C18A6" w:rsidP="007C18A6">
      <w:pPr>
        <w:pStyle w:val="Piedepgina"/>
        <w:tabs>
          <w:tab w:val="left" w:pos="-720"/>
        </w:tabs>
        <w:spacing w:line="240" w:lineRule="atLeast"/>
        <w:jc w:val="both"/>
        <w:rPr>
          <w:del w:id="5761" w:author="Henry Oswaldo Benavides Ballesteros" w:date="2021-04-12T01:59:00Z"/>
          <w:moveTo w:id="5762" w:author="Henry Oswaldo Benavides Ballesteros" w:date="2021-04-11T02:50:00Z"/>
          <w:rFonts w:ascii="Arial" w:hAnsi="Arial" w:cs="Arial"/>
          <w:sz w:val="18"/>
          <w:szCs w:val="18"/>
          <w:lang w:eastAsia="es-ES"/>
        </w:rPr>
      </w:pPr>
      <w:moveToRangeStart w:id="5763" w:author="Henry Oswaldo Benavides Ballesteros" w:date="2021-04-11T02:50:00Z" w:name="move69001839"/>
      <w:moveToRangeEnd w:id="5744"/>
    </w:p>
    <w:p w14:paraId="22969B3A" w14:textId="618663D4" w:rsidR="007C18A6" w:rsidRPr="00CA3E89" w:rsidDel="009166D9" w:rsidRDefault="007C18A6" w:rsidP="007C18A6">
      <w:pPr>
        <w:numPr>
          <w:ilvl w:val="0"/>
          <w:numId w:val="23"/>
        </w:numPr>
        <w:spacing w:after="160" w:line="259" w:lineRule="auto"/>
        <w:ind w:left="426" w:hanging="426"/>
        <w:rPr>
          <w:del w:id="5764" w:author="Henry Oswaldo Benavides Ballesteros" w:date="2021-04-12T01:51:00Z"/>
          <w:moveTo w:id="5765" w:author="Henry Oswaldo Benavides Ballesteros" w:date="2021-04-11T02:50:00Z"/>
          <w:rFonts w:ascii="Arial" w:hAnsi="Arial" w:cs="Arial"/>
          <w:b/>
          <w:sz w:val="18"/>
          <w:szCs w:val="18"/>
          <w:rPrChange w:id="5766" w:author="Henry Oswaldo Benavides Ballesteros" w:date="2021-07-04T01:16:00Z">
            <w:rPr>
              <w:del w:id="5767" w:author="Henry Oswaldo Benavides Ballesteros" w:date="2021-04-12T01:51:00Z"/>
              <w:moveTo w:id="5768" w:author="Henry Oswaldo Benavides Ballesteros" w:date="2021-04-11T02:50:00Z"/>
              <w:rFonts w:ascii="Arial" w:hAnsi="Arial" w:cs="Arial"/>
              <w:b/>
            </w:rPr>
          </w:rPrChange>
        </w:rPr>
      </w:pPr>
      <w:moveTo w:id="5769" w:author="Henry Oswaldo Benavides Ballesteros" w:date="2021-04-11T02:50:00Z">
        <w:del w:id="5770" w:author="Henry Oswaldo Benavides Ballesteros" w:date="2021-04-12T01:51:00Z">
          <w:r w:rsidRPr="00CA3E89" w:rsidDel="009166D9">
            <w:rPr>
              <w:rFonts w:ascii="Arial" w:hAnsi="Arial" w:cs="Arial"/>
              <w:b/>
              <w:sz w:val="18"/>
              <w:szCs w:val="18"/>
              <w:rPrChange w:id="5771" w:author="Henry Oswaldo Benavides Ballesteros" w:date="2021-07-04T01:16:00Z">
                <w:rPr>
                  <w:rFonts w:ascii="Arial" w:hAnsi="Arial" w:cs="Arial"/>
                  <w:b/>
                </w:rPr>
              </w:rPrChange>
            </w:rPr>
            <w:delText xml:space="preserve">Marco estadístico </w:delText>
          </w:r>
        </w:del>
      </w:moveTo>
    </w:p>
    <w:p w14:paraId="06CDBF04" w14:textId="4074A41A" w:rsidR="007C18A6" w:rsidRPr="00CA3E89" w:rsidDel="009166D9" w:rsidRDefault="007C18A6" w:rsidP="007C18A6">
      <w:pPr>
        <w:pStyle w:val="Piedepgina"/>
        <w:tabs>
          <w:tab w:val="left" w:pos="-720"/>
        </w:tabs>
        <w:spacing w:line="240" w:lineRule="atLeast"/>
        <w:jc w:val="both"/>
        <w:rPr>
          <w:del w:id="5772" w:author="Henry Oswaldo Benavides Ballesteros" w:date="2021-04-12T01:51:00Z"/>
          <w:moveTo w:id="5773" w:author="Henry Oswaldo Benavides Ballesteros" w:date="2021-04-11T02:50:00Z"/>
          <w:rFonts w:ascii="Arial" w:hAnsi="Arial" w:cs="Arial"/>
          <w:sz w:val="18"/>
          <w:szCs w:val="18"/>
          <w:lang w:eastAsia="es-ES"/>
          <w:rPrChange w:id="5774" w:author="Henry Oswaldo Benavides Ballesteros" w:date="2021-07-04T01:16:00Z">
            <w:rPr>
              <w:del w:id="5775" w:author="Henry Oswaldo Benavides Ballesteros" w:date="2021-04-12T01:51:00Z"/>
              <w:moveTo w:id="5776" w:author="Henry Oswaldo Benavides Ballesteros" w:date="2021-04-11T02:50:00Z"/>
              <w:rFonts w:ascii="Arial" w:hAnsi="Arial" w:cs="Arial"/>
              <w:sz w:val="22"/>
              <w:szCs w:val="22"/>
              <w:lang w:eastAsia="es-ES"/>
            </w:rPr>
          </w:rPrChange>
        </w:rPr>
      </w:pPr>
      <w:moveTo w:id="5777" w:author="Henry Oswaldo Benavides Ballesteros" w:date="2021-04-11T02:50:00Z">
        <w:del w:id="5778" w:author="Henry Oswaldo Benavides Ballesteros" w:date="2021-04-12T01:51:00Z">
          <w:r w:rsidRPr="00CA3E89" w:rsidDel="009166D9">
            <w:rPr>
              <w:rFonts w:ascii="Arial" w:hAnsi="Arial" w:cs="Arial"/>
              <w:sz w:val="18"/>
              <w:szCs w:val="18"/>
              <w:lang w:eastAsia="es-ES"/>
              <w:rPrChange w:id="5779" w:author="Henry Oswaldo Benavides Ballesteros" w:date="2021-07-04T01:16:00Z">
                <w:rPr>
                  <w:rFonts w:ascii="Arial" w:hAnsi="Arial" w:cs="Arial"/>
                  <w:sz w:val="22"/>
                  <w:szCs w:val="22"/>
                  <w:lang w:eastAsia="es-ES"/>
                </w:rPr>
              </w:rPrChange>
            </w:rPr>
            <w:delText xml:space="preserve">No aplica. </w:delText>
          </w:r>
        </w:del>
      </w:moveTo>
    </w:p>
    <w:p w14:paraId="1E259FBF" w14:textId="4C65C4FE" w:rsidR="007C18A6" w:rsidRPr="00CA3E89" w:rsidDel="009E682E" w:rsidRDefault="007C18A6" w:rsidP="007C18A6">
      <w:pPr>
        <w:pStyle w:val="Piedepgina"/>
        <w:tabs>
          <w:tab w:val="left" w:pos="-720"/>
        </w:tabs>
        <w:spacing w:line="240" w:lineRule="atLeast"/>
        <w:jc w:val="both"/>
        <w:rPr>
          <w:del w:id="5780" w:author="Henry Oswaldo Benavides Ballesteros" w:date="2021-04-12T02:01:00Z"/>
          <w:moveTo w:id="5781" w:author="Henry Oswaldo Benavides Ballesteros" w:date="2021-04-11T02:50:00Z"/>
          <w:rFonts w:ascii="Arial" w:hAnsi="Arial" w:cs="Arial"/>
          <w:sz w:val="18"/>
          <w:szCs w:val="18"/>
          <w:lang w:eastAsia="es-ES"/>
        </w:rPr>
      </w:pPr>
    </w:p>
    <w:p w14:paraId="246E2B12" w14:textId="2734DDC6" w:rsidR="007C18A6" w:rsidRPr="00CA3E89" w:rsidDel="00BD2355" w:rsidRDefault="007C18A6" w:rsidP="007C18A6">
      <w:pPr>
        <w:pStyle w:val="Piedepgina"/>
        <w:tabs>
          <w:tab w:val="left" w:pos="-720"/>
        </w:tabs>
        <w:spacing w:line="240" w:lineRule="atLeast"/>
        <w:jc w:val="both"/>
        <w:rPr>
          <w:del w:id="5782" w:author="Henry Oswaldo Benavides Ballesteros" w:date="2021-05-24T21:32:00Z"/>
          <w:moveTo w:id="5783" w:author="Henry Oswaldo Benavides Ballesteros" w:date="2021-04-11T02:50:00Z"/>
          <w:rFonts w:ascii="Arial" w:hAnsi="Arial" w:cs="Arial"/>
          <w:sz w:val="18"/>
          <w:szCs w:val="18"/>
          <w:lang w:eastAsia="es-ES"/>
        </w:rPr>
      </w:pPr>
    </w:p>
    <w:p w14:paraId="31770C5C" w14:textId="5424856B" w:rsidR="007C18A6" w:rsidRPr="00CA3E89" w:rsidDel="009E682E" w:rsidRDefault="007C18A6" w:rsidP="007C18A6">
      <w:pPr>
        <w:numPr>
          <w:ilvl w:val="0"/>
          <w:numId w:val="23"/>
        </w:numPr>
        <w:spacing w:after="160" w:line="259" w:lineRule="auto"/>
        <w:ind w:left="426" w:hanging="426"/>
        <w:rPr>
          <w:del w:id="5784" w:author="Henry Oswaldo Benavides Ballesteros" w:date="2021-04-12T02:00:00Z"/>
          <w:moveTo w:id="5785" w:author="Henry Oswaldo Benavides Ballesteros" w:date="2021-04-11T02:50:00Z"/>
          <w:rFonts w:ascii="Arial" w:hAnsi="Arial" w:cs="Arial"/>
          <w:b/>
          <w:sz w:val="18"/>
          <w:szCs w:val="18"/>
          <w:highlight w:val="yellow"/>
          <w:rPrChange w:id="5786" w:author="Henry Oswaldo Benavides Ballesteros" w:date="2021-07-04T01:16:00Z">
            <w:rPr>
              <w:del w:id="5787" w:author="Henry Oswaldo Benavides Ballesteros" w:date="2021-04-12T02:00:00Z"/>
              <w:moveTo w:id="5788" w:author="Henry Oswaldo Benavides Ballesteros" w:date="2021-04-11T02:50:00Z"/>
              <w:rFonts w:ascii="Arial" w:hAnsi="Arial" w:cs="Arial"/>
              <w:b/>
              <w:highlight w:val="yellow"/>
            </w:rPr>
          </w:rPrChange>
        </w:rPr>
      </w:pPr>
      <w:moveTo w:id="5789" w:author="Henry Oswaldo Benavides Ballesteros" w:date="2021-04-11T02:50:00Z">
        <w:del w:id="5790" w:author="Henry Oswaldo Benavides Ballesteros" w:date="2021-04-12T02:00:00Z">
          <w:r w:rsidRPr="00CA3E89" w:rsidDel="009E682E">
            <w:rPr>
              <w:rFonts w:ascii="Arial" w:hAnsi="Arial" w:cs="Arial"/>
              <w:b/>
              <w:sz w:val="18"/>
              <w:szCs w:val="18"/>
              <w:highlight w:val="yellow"/>
              <w:rPrChange w:id="5791" w:author="Henry Oswaldo Benavides Ballesteros" w:date="2021-07-04T01:16:00Z">
                <w:rPr>
                  <w:rFonts w:ascii="Arial" w:hAnsi="Arial" w:cs="Arial"/>
                  <w:b/>
                  <w:highlight w:val="yellow"/>
                </w:rPr>
              </w:rPrChange>
            </w:rPr>
            <w:delText xml:space="preserve">Definición de variables </w:delText>
          </w:r>
        </w:del>
      </w:moveTo>
    </w:p>
    <w:p w14:paraId="3F21EF74" w14:textId="597FED66" w:rsidR="007C18A6" w:rsidRPr="00CA3E89" w:rsidDel="009E682E" w:rsidRDefault="007C18A6" w:rsidP="007C18A6">
      <w:pPr>
        <w:pStyle w:val="Piedepgina"/>
        <w:tabs>
          <w:tab w:val="left" w:pos="-720"/>
        </w:tabs>
        <w:spacing w:line="240" w:lineRule="atLeast"/>
        <w:jc w:val="both"/>
        <w:rPr>
          <w:del w:id="5792" w:author="Henry Oswaldo Benavides Ballesteros" w:date="2021-04-12T02:00:00Z"/>
          <w:moveTo w:id="5793" w:author="Henry Oswaldo Benavides Ballesteros" w:date="2021-04-11T02:50:00Z"/>
          <w:rFonts w:ascii="Arial" w:hAnsi="Arial" w:cs="Arial"/>
          <w:sz w:val="18"/>
          <w:szCs w:val="18"/>
          <w:lang w:eastAsia="es-ES"/>
          <w:rPrChange w:id="5794" w:author="Henry Oswaldo Benavides Ballesteros" w:date="2021-07-04T01:16:00Z">
            <w:rPr>
              <w:del w:id="5795" w:author="Henry Oswaldo Benavides Ballesteros" w:date="2021-04-12T02:00:00Z"/>
              <w:moveTo w:id="5796" w:author="Henry Oswaldo Benavides Ballesteros" w:date="2021-04-11T02:50:00Z"/>
              <w:rFonts w:ascii="Arial" w:hAnsi="Arial" w:cs="Arial"/>
              <w:sz w:val="22"/>
              <w:szCs w:val="22"/>
              <w:lang w:eastAsia="es-ES"/>
            </w:rPr>
          </w:rPrChange>
        </w:rPr>
      </w:pPr>
    </w:p>
    <w:p w14:paraId="13EBFA4D" w14:textId="477DBF39" w:rsidR="007C18A6" w:rsidRPr="00CA3E89" w:rsidDel="009E682E" w:rsidRDefault="007C18A6" w:rsidP="007C18A6">
      <w:pPr>
        <w:pStyle w:val="Piedepgina"/>
        <w:tabs>
          <w:tab w:val="left" w:pos="-720"/>
        </w:tabs>
        <w:spacing w:line="240" w:lineRule="atLeast"/>
        <w:jc w:val="both"/>
        <w:rPr>
          <w:del w:id="5797" w:author="Henry Oswaldo Benavides Ballesteros" w:date="2021-04-12T02:00:00Z"/>
          <w:moveTo w:id="5798" w:author="Henry Oswaldo Benavides Ballesteros" w:date="2021-04-11T02:50:00Z"/>
          <w:rFonts w:ascii="Arial" w:hAnsi="Arial" w:cs="Arial"/>
          <w:sz w:val="18"/>
          <w:szCs w:val="18"/>
          <w:lang w:eastAsia="es-ES"/>
          <w:rPrChange w:id="5799" w:author="Henry Oswaldo Benavides Ballesteros" w:date="2021-07-04T01:16:00Z">
            <w:rPr>
              <w:del w:id="5800" w:author="Henry Oswaldo Benavides Ballesteros" w:date="2021-04-12T02:00:00Z"/>
              <w:moveTo w:id="5801" w:author="Henry Oswaldo Benavides Ballesteros" w:date="2021-04-11T02:50:00Z"/>
              <w:rFonts w:ascii="Arial" w:hAnsi="Arial" w:cs="Arial"/>
              <w:sz w:val="22"/>
              <w:szCs w:val="22"/>
              <w:lang w:eastAsia="es-ES"/>
            </w:rPr>
          </w:rPrChange>
        </w:rPr>
      </w:pPr>
      <w:moveTo w:id="5802" w:author="Henry Oswaldo Benavides Ballesteros" w:date="2021-04-11T02:50:00Z">
        <w:del w:id="5803" w:author="Henry Oswaldo Benavides Ballesteros" w:date="2021-04-12T02:00:00Z">
          <w:r w:rsidRPr="00CA3E89" w:rsidDel="009E682E">
            <w:rPr>
              <w:rFonts w:ascii="Arial" w:hAnsi="Arial" w:cs="Arial"/>
              <w:sz w:val="18"/>
              <w:szCs w:val="18"/>
              <w:lang w:eastAsia="es-ES"/>
              <w:rPrChange w:id="5804" w:author="Henry Oswaldo Benavides Ballesteros" w:date="2021-07-04T01:16:00Z">
                <w:rPr>
                  <w:rFonts w:ascii="Arial" w:hAnsi="Arial" w:cs="Arial"/>
                  <w:sz w:val="22"/>
                  <w:szCs w:val="22"/>
                  <w:lang w:eastAsia="es-ES"/>
                </w:rPr>
              </w:rPrChange>
            </w:rPr>
            <w:delText>A continuación, se define la variable considerada en la operación estadística radiación global, a partir de lineamientos de la OMM.</w:delText>
          </w:r>
        </w:del>
      </w:moveTo>
    </w:p>
    <w:moveToRangeEnd w:id="5763"/>
    <w:p w14:paraId="5FD62DFB" w14:textId="06B509AF" w:rsidR="007C18A6" w:rsidRPr="00CA3E89" w:rsidDel="00C742C5" w:rsidRDefault="007C18A6" w:rsidP="00FD4A40">
      <w:pPr>
        <w:pStyle w:val="Piedepgina"/>
        <w:tabs>
          <w:tab w:val="left" w:pos="-720"/>
        </w:tabs>
        <w:spacing w:line="240" w:lineRule="atLeast"/>
        <w:jc w:val="both"/>
        <w:rPr>
          <w:del w:id="5805" w:author="Henry Oswaldo Benavides Ballesteros" w:date="2021-05-23T01:48:00Z"/>
          <w:rFonts w:ascii="Arial" w:hAnsi="Arial" w:cs="Arial"/>
          <w:sz w:val="18"/>
          <w:szCs w:val="18"/>
          <w:lang w:eastAsia="es-ES"/>
          <w:rPrChange w:id="5806" w:author="Henry Oswaldo Benavides Ballesteros" w:date="2021-07-04T01:16:00Z">
            <w:rPr>
              <w:del w:id="5807" w:author="Henry Oswaldo Benavides Ballesteros" w:date="2021-05-23T01:48:00Z"/>
              <w:rFonts w:ascii="Arial" w:hAnsi="Arial" w:cs="Arial"/>
              <w:sz w:val="22"/>
              <w:szCs w:val="22"/>
              <w:lang w:eastAsia="es-ES"/>
            </w:rPr>
          </w:rPrChange>
        </w:rPr>
      </w:pPr>
    </w:p>
    <w:p w14:paraId="0C3189D5" w14:textId="36DFEA05" w:rsidR="00BF44AC" w:rsidRPr="00CA3E89" w:rsidDel="00190A4C" w:rsidRDefault="00BF44AC">
      <w:pPr>
        <w:numPr>
          <w:ilvl w:val="0"/>
          <w:numId w:val="23"/>
        </w:numPr>
        <w:spacing w:after="160" w:line="259" w:lineRule="auto"/>
        <w:ind w:left="426" w:hanging="426"/>
        <w:rPr>
          <w:del w:id="5808" w:author="Henry Oswaldo Benavides Ballesteros" w:date="2021-06-24T02:00:00Z"/>
          <w:rFonts w:ascii="Arial" w:hAnsi="Arial" w:cs="Arial"/>
          <w:b/>
          <w:sz w:val="18"/>
          <w:szCs w:val="18"/>
          <w:rPrChange w:id="5809" w:author="Henry Oswaldo Benavides Ballesteros" w:date="2021-07-04T01:16:00Z">
            <w:rPr>
              <w:del w:id="5810" w:author="Henry Oswaldo Benavides Ballesteros" w:date="2021-06-24T02:00:00Z"/>
              <w:sz w:val="23"/>
              <w:szCs w:val="23"/>
            </w:rPr>
          </w:rPrChange>
        </w:rPr>
        <w:pPrChange w:id="5811" w:author="Henry Oswaldo Benavides Ballesteros" w:date="2021-04-12T02:01:00Z">
          <w:pPr>
            <w:pStyle w:val="Pa8"/>
          </w:pPr>
        </w:pPrChange>
      </w:pPr>
      <w:del w:id="5812" w:author="Henry Oswaldo Benavides Ballesteros" w:date="2021-04-12T02:01:00Z">
        <w:r w:rsidRPr="00CA3E89" w:rsidDel="009E682E">
          <w:rPr>
            <w:rFonts w:ascii="Arial" w:hAnsi="Arial" w:cs="Arial"/>
            <w:b/>
            <w:sz w:val="18"/>
            <w:szCs w:val="18"/>
            <w:rPrChange w:id="5813" w:author="Henry Oswaldo Benavides Ballesteros" w:date="2021-07-04T01:16:00Z">
              <w:rPr>
                <w:b/>
                <w:bCs/>
                <w:i/>
                <w:iCs/>
                <w:sz w:val="23"/>
                <w:szCs w:val="23"/>
              </w:rPr>
            </w:rPrChange>
          </w:rPr>
          <w:delText xml:space="preserve">e. </w:delText>
        </w:r>
      </w:del>
      <w:del w:id="5814" w:author="Henry Oswaldo Benavides Ballesteros" w:date="2021-04-11T02:50:00Z">
        <w:r w:rsidRPr="00CA3E89" w:rsidDel="007C18A6">
          <w:rPr>
            <w:rFonts w:ascii="Arial" w:hAnsi="Arial" w:cs="Arial"/>
            <w:b/>
            <w:sz w:val="18"/>
            <w:szCs w:val="18"/>
            <w:rPrChange w:id="5815" w:author="Henry Oswaldo Benavides Ballesteros" w:date="2021-07-04T01:16:00Z">
              <w:rPr>
                <w:b/>
                <w:bCs/>
                <w:i/>
                <w:iCs/>
                <w:sz w:val="23"/>
                <w:szCs w:val="23"/>
              </w:rPr>
            </w:rPrChange>
          </w:rPr>
          <w:delText>Fuente de</w:delText>
        </w:r>
      </w:del>
      <w:del w:id="5816" w:author="Henry Oswaldo Benavides Ballesteros" w:date="2021-04-11T02:51:00Z">
        <w:r w:rsidRPr="00CA3E89" w:rsidDel="007C18A6">
          <w:rPr>
            <w:rFonts w:ascii="Arial" w:hAnsi="Arial" w:cs="Arial"/>
            <w:b/>
            <w:sz w:val="18"/>
            <w:szCs w:val="18"/>
            <w:rPrChange w:id="5817" w:author="Henry Oswaldo Benavides Ballesteros" w:date="2021-07-04T01:16:00Z">
              <w:rPr>
                <w:b/>
                <w:bCs/>
                <w:i/>
                <w:iCs/>
                <w:sz w:val="23"/>
                <w:szCs w:val="23"/>
              </w:rPr>
            </w:rPrChange>
          </w:rPr>
          <w:delText xml:space="preserve"> </w:delText>
        </w:r>
      </w:del>
      <w:del w:id="5818" w:author="Henry Oswaldo Benavides Ballesteros" w:date="2021-06-24T02:00:00Z">
        <w:r w:rsidRPr="00CA3E89" w:rsidDel="00190A4C">
          <w:rPr>
            <w:rFonts w:ascii="Arial" w:hAnsi="Arial" w:cs="Arial"/>
            <w:b/>
            <w:sz w:val="18"/>
            <w:szCs w:val="18"/>
            <w:rPrChange w:id="5819" w:author="Henry Oswaldo Benavides Ballesteros" w:date="2021-07-04T01:16:00Z">
              <w:rPr>
                <w:b/>
                <w:bCs/>
                <w:i/>
                <w:iCs/>
                <w:sz w:val="23"/>
                <w:szCs w:val="23"/>
              </w:rPr>
            </w:rPrChange>
          </w:rPr>
          <w:delText xml:space="preserve">datos </w:delText>
        </w:r>
      </w:del>
    </w:p>
    <w:p w14:paraId="43730897" w14:textId="62CCD7CC" w:rsidR="00C5776F" w:rsidRPr="00CA3E89" w:rsidDel="00190A4C" w:rsidRDefault="00BF44AC" w:rsidP="00BF44AC">
      <w:pPr>
        <w:pStyle w:val="Piedepgina"/>
        <w:tabs>
          <w:tab w:val="left" w:pos="-720"/>
        </w:tabs>
        <w:spacing w:line="240" w:lineRule="atLeast"/>
        <w:jc w:val="both"/>
        <w:rPr>
          <w:del w:id="5820" w:author="Henry Oswaldo Benavides Ballesteros" w:date="2021-06-24T02:00:00Z"/>
          <w:rFonts w:ascii="Arial" w:hAnsi="Arial" w:cs="Arial"/>
          <w:sz w:val="18"/>
          <w:szCs w:val="18"/>
          <w:lang w:eastAsia="es-ES"/>
          <w:rPrChange w:id="5821" w:author="Henry Oswaldo Benavides Ballesteros" w:date="2021-07-04T01:16:00Z">
            <w:rPr>
              <w:del w:id="5822" w:author="Henry Oswaldo Benavides Ballesteros" w:date="2021-06-24T02:00:00Z"/>
              <w:rFonts w:ascii="Arial" w:hAnsi="Arial" w:cs="Arial"/>
              <w:sz w:val="22"/>
              <w:szCs w:val="22"/>
              <w:lang w:eastAsia="es-ES"/>
            </w:rPr>
          </w:rPrChange>
        </w:rPr>
      </w:pPr>
      <w:del w:id="5823" w:author="Henry Oswaldo Benavides Ballesteros" w:date="2021-06-24T02:00:00Z">
        <w:r w:rsidRPr="00CA3E89" w:rsidDel="00190A4C">
          <w:rPr>
            <w:rFonts w:ascii="Arial" w:hAnsi="Arial" w:cs="Arial"/>
            <w:sz w:val="18"/>
            <w:szCs w:val="18"/>
            <w:lang w:eastAsia="es-ES"/>
            <w:rPrChange w:id="5824" w:author="Henry Oswaldo Benavides Ballesteros" w:date="2021-07-04T01:16:00Z">
              <w:rPr>
                <w:sz w:val="23"/>
                <w:szCs w:val="23"/>
              </w:rPr>
            </w:rPrChange>
          </w:rPr>
          <w:delText xml:space="preserve">La fuente de los datos es la red nacional de estaciones, la cual es de tipo básico, es decir, está destinada al conocimiento general de la climatología. Dicha red está conformada </w:delText>
        </w:r>
      </w:del>
      <w:del w:id="5825" w:author="Henry Oswaldo Benavides Ballesteros" w:date="2021-05-14T00:47:00Z">
        <w:r w:rsidRPr="00CA3E89" w:rsidDel="007931B8">
          <w:rPr>
            <w:rFonts w:ascii="Arial" w:hAnsi="Arial" w:cs="Arial"/>
            <w:sz w:val="18"/>
            <w:szCs w:val="18"/>
            <w:lang w:eastAsia="es-ES"/>
            <w:rPrChange w:id="5826" w:author="Henry Oswaldo Benavides Ballesteros" w:date="2021-07-04T01:16:00Z">
              <w:rPr>
                <w:sz w:val="23"/>
                <w:szCs w:val="23"/>
              </w:rPr>
            </w:rPrChange>
          </w:rPr>
          <w:delText>por estaciones que obtienen los datos mediante observaciones y mediciones y están dotadas de instrumental de diversos tipos y en diferentes cantidades, según los propósitos</w:delText>
        </w:r>
      </w:del>
      <w:del w:id="5827" w:author="Henry Oswaldo Benavides Ballesteros" w:date="2021-06-24T02:00:00Z">
        <w:r w:rsidRPr="00CA3E89" w:rsidDel="00190A4C">
          <w:rPr>
            <w:rFonts w:ascii="Arial" w:hAnsi="Arial" w:cs="Arial"/>
            <w:sz w:val="18"/>
            <w:szCs w:val="18"/>
            <w:lang w:eastAsia="es-ES"/>
            <w:rPrChange w:id="5828" w:author="Henry Oswaldo Benavides Ballesteros" w:date="2021-07-04T01:16:00Z">
              <w:rPr>
                <w:sz w:val="23"/>
                <w:szCs w:val="23"/>
              </w:rPr>
            </w:rPrChange>
          </w:rPr>
          <w:delText>.</w:delText>
        </w:r>
      </w:del>
      <w:del w:id="5829" w:author="Henry Oswaldo Benavides Ballesteros" w:date="2021-05-14T00:55:00Z">
        <w:r w:rsidRPr="00CA3E89" w:rsidDel="00FE40EF">
          <w:rPr>
            <w:rFonts w:ascii="Arial" w:hAnsi="Arial" w:cs="Arial"/>
            <w:sz w:val="18"/>
            <w:szCs w:val="18"/>
            <w:lang w:eastAsia="es-ES"/>
            <w:rPrChange w:id="5830" w:author="Henry Oswaldo Benavides Ballesteros" w:date="2021-07-04T01:16:00Z">
              <w:rPr>
                <w:sz w:val="23"/>
                <w:szCs w:val="23"/>
              </w:rPr>
            </w:rPrChange>
          </w:rPr>
          <w:delText xml:space="preserve"> </w:delText>
        </w:r>
      </w:del>
      <w:del w:id="5831" w:author="Henry Oswaldo Benavides Ballesteros" w:date="2021-05-14T00:54:00Z">
        <w:r w:rsidRPr="00CA3E89" w:rsidDel="00FE40EF">
          <w:rPr>
            <w:rFonts w:ascii="Arial" w:hAnsi="Arial" w:cs="Arial"/>
            <w:sz w:val="18"/>
            <w:szCs w:val="18"/>
            <w:lang w:eastAsia="es-ES"/>
            <w:rPrChange w:id="5832" w:author="Henry Oswaldo Benavides Ballesteros" w:date="2021-07-04T01:16:00Z">
              <w:rPr>
                <w:sz w:val="23"/>
                <w:szCs w:val="23"/>
              </w:rPr>
            </w:rPrChange>
          </w:rPr>
          <w:delText>La estación más sencilla es la estación pluviométrica que cuenta con un instrumento de lectura directa (pluviómetro) y de un instrumento que registra la variación continua en el tiempo mediante un mecanismo de relojería y uno de registro (plumilla entintada). A otras estaciones se les agregan medidores y/o registradores de temperatura (Estaciones climatológicas ordinarias), humedad relativa, vientos, evaporación, radiación y brillo solar (E</w:delText>
        </w:r>
      </w:del>
      <w:del w:id="5833" w:author="Henry Oswaldo Benavides Ballesteros" w:date="2021-05-14T00:55:00Z">
        <w:r w:rsidRPr="00CA3E89" w:rsidDel="00FE40EF">
          <w:rPr>
            <w:rFonts w:ascii="Arial" w:hAnsi="Arial" w:cs="Arial"/>
            <w:sz w:val="18"/>
            <w:szCs w:val="18"/>
            <w:lang w:eastAsia="es-ES"/>
            <w:rPrChange w:id="5834" w:author="Henry Oswaldo Benavides Ballesteros" w:date="2021-07-04T01:16:00Z">
              <w:rPr>
                <w:sz w:val="23"/>
                <w:szCs w:val="23"/>
              </w:rPr>
            </w:rPrChange>
          </w:rPr>
          <w:delText>staciones climatológicas principales).</w:delText>
        </w:r>
      </w:del>
    </w:p>
    <w:p w14:paraId="2609671F" w14:textId="1DB3EB78" w:rsidR="00C5776F" w:rsidRPr="00CA3E89" w:rsidDel="009E682E" w:rsidRDefault="00C5776F" w:rsidP="00FD4A40">
      <w:pPr>
        <w:pStyle w:val="Piedepgina"/>
        <w:tabs>
          <w:tab w:val="left" w:pos="-720"/>
        </w:tabs>
        <w:spacing w:line="240" w:lineRule="atLeast"/>
        <w:jc w:val="both"/>
        <w:rPr>
          <w:del w:id="5835" w:author="Henry Oswaldo Benavides Ballesteros" w:date="2021-04-12T02:01:00Z"/>
          <w:rFonts w:ascii="Arial" w:hAnsi="Arial" w:cs="Arial"/>
          <w:sz w:val="18"/>
          <w:szCs w:val="18"/>
          <w:lang w:eastAsia="es-ES"/>
          <w:rPrChange w:id="5836" w:author="Henry Oswaldo Benavides Ballesteros" w:date="2021-07-04T01:16:00Z">
            <w:rPr>
              <w:del w:id="5837" w:author="Henry Oswaldo Benavides Ballesteros" w:date="2021-04-12T02:01:00Z"/>
              <w:rFonts w:ascii="Arial" w:hAnsi="Arial" w:cs="Arial"/>
              <w:sz w:val="22"/>
              <w:szCs w:val="22"/>
              <w:lang w:eastAsia="es-ES"/>
            </w:rPr>
          </w:rPrChange>
        </w:rPr>
      </w:pPr>
    </w:p>
    <w:p w14:paraId="38E7028A" w14:textId="47E8289C" w:rsidR="00FE40EF" w:rsidRPr="00CA3E89" w:rsidDel="00190A4C" w:rsidRDefault="00BF44AC" w:rsidP="00BF44AC">
      <w:pPr>
        <w:pStyle w:val="Piedepgina"/>
        <w:tabs>
          <w:tab w:val="left" w:pos="-720"/>
        </w:tabs>
        <w:spacing w:line="240" w:lineRule="atLeast"/>
        <w:jc w:val="both"/>
        <w:rPr>
          <w:del w:id="5838" w:author="Henry Oswaldo Benavides Ballesteros" w:date="2021-06-24T02:00:00Z"/>
          <w:rFonts w:ascii="Arial" w:hAnsi="Arial" w:cs="Arial"/>
          <w:sz w:val="18"/>
          <w:szCs w:val="18"/>
          <w:lang w:eastAsia="es-ES"/>
          <w:rPrChange w:id="5839" w:author="Henry Oswaldo Benavides Ballesteros" w:date="2021-07-04T01:16:00Z">
            <w:rPr>
              <w:del w:id="5840" w:author="Henry Oswaldo Benavides Ballesteros" w:date="2021-06-24T02:00:00Z"/>
              <w:rFonts w:ascii="Arial" w:hAnsi="Arial" w:cs="Arial"/>
              <w:sz w:val="22"/>
              <w:szCs w:val="22"/>
              <w:lang w:eastAsia="es-ES"/>
            </w:rPr>
          </w:rPrChange>
        </w:rPr>
      </w:pPr>
      <w:del w:id="5841" w:author="Henry Oswaldo Benavides Ballesteros" w:date="2021-06-24T02:00:00Z">
        <w:r w:rsidRPr="00CA3E89" w:rsidDel="00190A4C">
          <w:rPr>
            <w:rFonts w:ascii="Arial" w:hAnsi="Arial" w:cs="Arial"/>
            <w:sz w:val="18"/>
            <w:szCs w:val="18"/>
            <w:lang w:eastAsia="es-ES"/>
            <w:rPrChange w:id="5842" w:author="Henry Oswaldo Benavides Ballesteros" w:date="2021-07-04T01:16:00Z">
              <w:rPr>
                <w:rFonts w:ascii="Arial" w:hAnsi="Arial" w:cs="Arial"/>
                <w:sz w:val="22"/>
                <w:szCs w:val="22"/>
                <w:lang w:eastAsia="es-ES"/>
              </w:rPr>
            </w:rPrChange>
          </w:rPr>
          <w:delText xml:space="preserve">La relación de las estaciones que componen la red hidrometeorológica se encuentra en el Catálogo Nacional de Estaciones en el cual se incluye la siguiente información por cada estación: nombre, código, tipo, categoría, tecnología, estado, localización, área operativa a la que pertenece entre otros y puede ser consultada en el siguiente enlace http://www.ideam.gov.co/solicitud-de-informacion. </w:delText>
        </w:r>
      </w:del>
      <w:del w:id="5843" w:author="Henry Oswaldo Benavides Ballesteros" w:date="2021-05-14T00:56:00Z">
        <w:r w:rsidRPr="00CA3E89" w:rsidDel="00FE40EF">
          <w:rPr>
            <w:rFonts w:ascii="Arial" w:hAnsi="Arial" w:cs="Arial"/>
            <w:sz w:val="18"/>
            <w:szCs w:val="18"/>
            <w:lang w:eastAsia="es-ES"/>
            <w:rPrChange w:id="5844" w:author="Henry Oswaldo Benavides Ballesteros" w:date="2021-07-04T01:16:00Z">
              <w:rPr>
                <w:rFonts w:ascii="Arial" w:hAnsi="Arial" w:cs="Arial"/>
                <w:sz w:val="22"/>
                <w:szCs w:val="22"/>
                <w:lang w:eastAsia="es-ES"/>
              </w:rPr>
            </w:rPrChange>
          </w:rPr>
          <w:delText>Para una mayor comprensión, el catálogo está acompañado de las definiciones de las categorías que incluye las cuales se pueden consultar en el (Anexo 2).</w:delText>
        </w:r>
      </w:del>
    </w:p>
    <w:p w14:paraId="4303D0AD" w14:textId="306AB9BF" w:rsidR="00BF44AC" w:rsidRPr="00CA3E89" w:rsidDel="00FE40EF" w:rsidRDefault="00BF44AC">
      <w:pPr>
        <w:pStyle w:val="Piedepgina"/>
        <w:tabs>
          <w:tab w:val="left" w:pos="-720"/>
        </w:tabs>
        <w:spacing w:line="240" w:lineRule="atLeast"/>
        <w:jc w:val="both"/>
        <w:rPr>
          <w:del w:id="5845" w:author="Henry Oswaldo Benavides Ballesteros" w:date="2021-05-14T00:57:00Z"/>
          <w:rFonts w:ascii="Arial" w:hAnsi="Arial" w:cs="Arial"/>
          <w:sz w:val="18"/>
          <w:szCs w:val="18"/>
          <w:lang w:eastAsia="es-ES"/>
          <w:rPrChange w:id="5846" w:author="Henry Oswaldo Benavides Ballesteros" w:date="2021-07-04T01:16:00Z">
            <w:rPr>
              <w:del w:id="5847" w:author="Henry Oswaldo Benavides Ballesteros" w:date="2021-05-14T00:57:00Z"/>
              <w:rFonts w:ascii="Arial" w:hAnsi="Arial" w:cs="Arial"/>
              <w:sz w:val="22"/>
              <w:szCs w:val="22"/>
              <w:lang w:eastAsia="es-ES"/>
            </w:rPr>
          </w:rPrChange>
        </w:rPr>
      </w:pPr>
      <w:del w:id="5848" w:author="Henry Oswaldo Benavides Ballesteros" w:date="2021-06-24T02:00:00Z">
        <w:r w:rsidRPr="00CA3E89" w:rsidDel="00190A4C">
          <w:rPr>
            <w:rFonts w:ascii="Arial" w:hAnsi="Arial" w:cs="Arial"/>
            <w:sz w:val="18"/>
            <w:szCs w:val="18"/>
            <w:lang w:eastAsia="es-ES"/>
            <w:rPrChange w:id="5849" w:author="Henry Oswaldo Benavides Ballesteros" w:date="2021-07-04T01:16:00Z">
              <w:rPr>
                <w:rFonts w:ascii="Arial" w:hAnsi="Arial" w:cs="Arial"/>
                <w:sz w:val="22"/>
                <w:szCs w:val="22"/>
                <w:lang w:eastAsia="es-ES"/>
              </w:rPr>
            </w:rPrChange>
          </w:rPr>
          <w:delText xml:space="preserve">Las estaciones </w:delText>
        </w:r>
      </w:del>
      <w:del w:id="5850" w:author="Henry Oswaldo Benavides Ballesteros" w:date="2021-05-14T00:57:00Z">
        <w:r w:rsidRPr="00CA3E89" w:rsidDel="00FE40EF">
          <w:rPr>
            <w:rFonts w:ascii="Arial" w:hAnsi="Arial" w:cs="Arial"/>
            <w:sz w:val="18"/>
            <w:szCs w:val="18"/>
            <w:lang w:eastAsia="es-ES"/>
            <w:rPrChange w:id="5851" w:author="Henry Oswaldo Benavides Ballesteros" w:date="2021-07-04T01:16:00Z">
              <w:rPr>
                <w:rFonts w:ascii="Arial" w:hAnsi="Arial" w:cs="Arial"/>
                <w:sz w:val="22"/>
                <w:szCs w:val="22"/>
                <w:lang w:eastAsia="es-ES"/>
              </w:rPr>
            </w:rPrChange>
          </w:rPr>
          <w:delText>son atendidas por observadores voluntarios (no son empleados del IDEAM) quienes son los encargados de hacer las observaciones meteorológicas, acopian la información y la entregan a los supervisores e inspectores meteorológicos del IDEAM. Las estaciones localizadas en los aeropuertos (Estaciones Sinópticas) son atendidas por funcionarios de la institución.</w:delText>
        </w:r>
      </w:del>
    </w:p>
    <w:p w14:paraId="056BC793" w14:textId="07A2457F" w:rsidR="00A72546" w:rsidRPr="00CA3E89" w:rsidDel="00BE7664" w:rsidRDefault="00BF44AC">
      <w:pPr>
        <w:pStyle w:val="Piedepgina"/>
        <w:tabs>
          <w:tab w:val="left" w:pos="-720"/>
        </w:tabs>
        <w:spacing w:line="240" w:lineRule="atLeast"/>
        <w:jc w:val="both"/>
        <w:rPr>
          <w:del w:id="5852" w:author="Henry Oswaldo Benavides Ballesteros" w:date="2021-05-14T01:07:00Z"/>
          <w:rFonts w:ascii="Arial" w:hAnsi="Arial" w:cs="Arial"/>
          <w:b/>
          <w:sz w:val="18"/>
          <w:szCs w:val="18"/>
          <w:lang w:eastAsia="es-ES"/>
          <w:rPrChange w:id="5853" w:author="Henry Oswaldo Benavides Ballesteros" w:date="2021-07-04T01:16:00Z">
            <w:rPr>
              <w:del w:id="5854" w:author="Henry Oswaldo Benavides Ballesteros" w:date="2021-05-14T01:07:00Z"/>
              <w:rFonts w:ascii="Arial" w:hAnsi="Arial" w:cs="Arial"/>
              <w:sz w:val="22"/>
              <w:szCs w:val="22"/>
              <w:lang w:eastAsia="es-ES"/>
            </w:rPr>
          </w:rPrChange>
        </w:rPr>
      </w:pPr>
      <w:del w:id="5855" w:author="Henry Oswaldo Benavides Ballesteros" w:date="2021-05-14T00:57:00Z">
        <w:r w:rsidRPr="00CA3E89" w:rsidDel="00FE40EF">
          <w:rPr>
            <w:rFonts w:ascii="Arial" w:hAnsi="Arial" w:cs="Arial"/>
            <w:sz w:val="18"/>
            <w:szCs w:val="18"/>
            <w:lang w:eastAsia="es-ES"/>
            <w:rPrChange w:id="5856" w:author="Henry Oswaldo Benavides Ballesteros" w:date="2021-07-04T01:16:00Z">
              <w:rPr>
                <w:rFonts w:ascii="Arial" w:hAnsi="Arial" w:cs="Arial"/>
                <w:sz w:val="22"/>
                <w:szCs w:val="22"/>
                <w:lang w:eastAsia="es-ES"/>
              </w:rPr>
            </w:rPrChange>
          </w:rPr>
          <w:delText>Posteriormente, los inspectores del IDEAM visitan la estación y recopilan las libretas que contienen los datos las cuales son llevadas a la oficina para su posterior procesamiento.</w:delText>
        </w:r>
      </w:del>
    </w:p>
    <w:p w14:paraId="5840AED5" w14:textId="16B97E58" w:rsidR="00BF44AC" w:rsidRPr="00CA3E89" w:rsidDel="007C18A6" w:rsidRDefault="00BF44AC">
      <w:pPr>
        <w:pStyle w:val="Piedepgina"/>
        <w:rPr>
          <w:moveFrom w:id="5857" w:author="Henry Oswaldo Benavides Ballesteros" w:date="2021-04-12T01:59:00Z"/>
          <w:rFonts w:ascii="Arial" w:hAnsi="Arial" w:cs="Arial"/>
          <w:sz w:val="18"/>
          <w:szCs w:val="18"/>
          <w:lang w:eastAsia="es-ES"/>
          <w:rPrChange w:id="5858" w:author="Henry Oswaldo Benavides Ballesteros" w:date="2021-07-04T01:16:00Z">
            <w:rPr>
              <w:moveFrom w:id="5859" w:author="Henry Oswaldo Benavides Ballesteros" w:date="2021-04-12T01:59:00Z"/>
              <w:rFonts w:ascii="Arial" w:hAnsi="Arial" w:cs="Arial"/>
              <w:sz w:val="22"/>
              <w:szCs w:val="22"/>
              <w:lang w:eastAsia="es-ES"/>
            </w:rPr>
          </w:rPrChange>
        </w:rPr>
        <w:pPrChange w:id="5860" w:author="Henry Oswaldo Benavides Ballesteros" w:date="2021-06-24T02:03:00Z">
          <w:pPr>
            <w:pStyle w:val="Piedepgina"/>
            <w:tabs>
              <w:tab w:val="left" w:pos="-720"/>
            </w:tabs>
            <w:spacing w:line="240" w:lineRule="atLeast"/>
            <w:jc w:val="both"/>
          </w:pPr>
        </w:pPrChange>
      </w:pPr>
      <w:moveFromRangeStart w:id="5861" w:author="Henry Oswaldo Benavides Ballesteros" w:date="2021-04-12T01:59:00Z" w:name="move69001940"/>
      <w:moveFrom w:id="5862" w:author="Henry Oswaldo Benavides Ballesteros" w:date="2021-04-12T01:59:00Z">
        <w:r w:rsidRPr="00CA3E89" w:rsidDel="007C18A6">
          <w:rPr>
            <w:rFonts w:ascii="Arial" w:hAnsi="Arial" w:cs="Arial"/>
            <w:sz w:val="18"/>
            <w:szCs w:val="18"/>
            <w:lang w:eastAsia="es-ES"/>
            <w:rPrChange w:id="5863" w:author="Henry Oswaldo Benavides Ballesteros" w:date="2021-07-04T01:16:00Z">
              <w:rPr>
                <w:rFonts w:ascii="Arial" w:hAnsi="Arial" w:cs="Arial"/>
                <w:sz w:val="22"/>
                <w:szCs w:val="22"/>
                <w:lang w:eastAsia="es-ES"/>
              </w:rPr>
            </w:rPrChange>
          </w:rPr>
          <w:t>f. Cobertura geográfica</w:t>
        </w:r>
      </w:moveFrom>
    </w:p>
    <w:p w14:paraId="3EBAD527" w14:textId="19317173" w:rsidR="00BF44AC" w:rsidRPr="00CA3E89" w:rsidDel="007C18A6" w:rsidRDefault="00BF44AC">
      <w:pPr>
        <w:pStyle w:val="Piedepgina"/>
        <w:rPr>
          <w:moveFrom w:id="5864" w:author="Henry Oswaldo Benavides Ballesteros" w:date="2021-04-12T01:59:00Z"/>
          <w:rFonts w:ascii="Arial" w:hAnsi="Arial" w:cs="Arial"/>
          <w:sz w:val="18"/>
          <w:szCs w:val="18"/>
          <w:lang w:eastAsia="es-ES"/>
          <w:rPrChange w:id="5865" w:author="Henry Oswaldo Benavides Ballesteros" w:date="2021-07-04T01:16:00Z">
            <w:rPr>
              <w:moveFrom w:id="5866" w:author="Henry Oswaldo Benavides Ballesteros" w:date="2021-04-12T01:59:00Z"/>
              <w:rFonts w:ascii="Arial" w:hAnsi="Arial" w:cs="Arial"/>
              <w:sz w:val="22"/>
              <w:szCs w:val="22"/>
              <w:lang w:eastAsia="es-ES"/>
            </w:rPr>
          </w:rPrChange>
        </w:rPr>
        <w:pPrChange w:id="5867" w:author="Henry Oswaldo Benavides Ballesteros" w:date="2021-06-24T02:03:00Z">
          <w:pPr>
            <w:pStyle w:val="Piedepgina"/>
            <w:tabs>
              <w:tab w:val="left" w:pos="-720"/>
            </w:tabs>
            <w:spacing w:line="240" w:lineRule="atLeast"/>
            <w:jc w:val="both"/>
          </w:pPr>
        </w:pPrChange>
      </w:pPr>
      <w:moveFrom w:id="5868" w:author="Henry Oswaldo Benavides Ballesteros" w:date="2021-04-12T01:59:00Z">
        <w:r w:rsidRPr="00CA3E89" w:rsidDel="007C18A6">
          <w:rPr>
            <w:rFonts w:ascii="Arial" w:hAnsi="Arial" w:cs="Arial"/>
            <w:sz w:val="18"/>
            <w:szCs w:val="18"/>
            <w:lang w:eastAsia="es-ES"/>
            <w:rPrChange w:id="5869" w:author="Henry Oswaldo Benavides Ballesteros" w:date="2021-07-04T01:16:00Z">
              <w:rPr>
                <w:rFonts w:ascii="Arial" w:hAnsi="Arial" w:cs="Arial"/>
                <w:sz w:val="22"/>
                <w:szCs w:val="22"/>
                <w:lang w:eastAsia="es-ES"/>
              </w:rPr>
            </w:rPrChange>
          </w:rPr>
          <w:t>La cobertura geográfica para la operación estadística es nacional.</w:t>
        </w:r>
      </w:moveFrom>
    </w:p>
    <w:moveFromRangeEnd w:id="5861"/>
    <w:p w14:paraId="1628966C" w14:textId="1DE9DB47" w:rsidR="00C5776F" w:rsidRPr="00CA3E89" w:rsidDel="00BE7664" w:rsidRDefault="00C5776F">
      <w:pPr>
        <w:pStyle w:val="Piedepgina"/>
        <w:rPr>
          <w:del w:id="5870" w:author="Henry Oswaldo Benavides Ballesteros" w:date="2021-05-14T01:07:00Z"/>
          <w:rFonts w:ascii="Arial" w:hAnsi="Arial" w:cs="Arial"/>
          <w:sz w:val="18"/>
          <w:szCs w:val="18"/>
          <w:lang w:eastAsia="es-ES"/>
          <w:rPrChange w:id="5871" w:author="Henry Oswaldo Benavides Ballesteros" w:date="2021-07-04T01:16:00Z">
            <w:rPr>
              <w:del w:id="5872" w:author="Henry Oswaldo Benavides Ballesteros" w:date="2021-05-14T01:07:00Z"/>
              <w:rFonts w:ascii="Arial" w:hAnsi="Arial" w:cs="Arial"/>
              <w:sz w:val="22"/>
              <w:szCs w:val="22"/>
              <w:lang w:eastAsia="es-ES"/>
            </w:rPr>
          </w:rPrChange>
        </w:rPr>
        <w:pPrChange w:id="5873" w:author="Henry Oswaldo Benavides Ballesteros" w:date="2021-06-24T02:03:00Z">
          <w:pPr>
            <w:pStyle w:val="Piedepgina"/>
            <w:tabs>
              <w:tab w:val="left" w:pos="-720"/>
            </w:tabs>
            <w:spacing w:line="240" w:lineRule="atLeast"/>
            <w:jc w:val="both"/>
          </w:pPr>
        </w:pPrChange>
      </w:pPr>
    </w:p>
    <w:p w14:paraId="59788875" w14:textId="7677E77D" w:rsidR="00BF44AC" w:rsidRPr="00CA3E89" w:rsidDel="00A72546" w:rsidRDefault="00BF44AC">
      <w:pPr>
        <w:pStyle w:val="Piedepgina"/>
        <w:rPr>
          <w:del w:id="5874" w:author="Henry Oswaldo Benavides Ballesteros" w:date="2021-04-12T02:03:00Z"/>
          <w:rFonts w:ascii="Arial" w:hAnsi="Arial" w:cs="Arial"/>
          <w:sz w:val="18"/>
          <w:szCs w:val="18"/>
          <w:lang w:eastAsia="es-ES"/>
          <w:rPrChange w:id="5875" w:author="Henry Oswaldo Benavides Ballesteros" w:date="2021-07-04T01:16:00Z">
            <w:rPr>
              <w:del w:id="5876" w:author="Henry Oswaldo Benavides Ballesteros" w:date="2021-04-12T02:03:00Z"/>
              <w:rFonts w:ascii="Arial" w:hAnsi="Arial" w:cs="Arial"/>
              <w:sz w:val="22"/>
              <w:szCs w:val="22"/>
              <w:lang w:eastAsia="es-ES"/>
            </w:rPr>
          </w:rPrChange>
        </w:rPr>
        <w:pPrChange w:id="5877" w:author="Henry Oswaldo Benavides Ballesteros" w:date="2021-06-24T02:03:00Z">
          <w:pPr>
            <w:pStyle w:val="Piedepgina"/>
            <w:tabs>
              <w:tab w:val="left" w:pos="-720"/>
            </w:tabs>
            <w:spacing w:line="240" w:lineRule="atLeast"/>
            <w:jc w:val="both"/>
          </w:pPr>
        </w:pPrChange>
      </w:pPr>
    </w:p>
    <w:p w14:paraId="145B3FFA" w14:textId="7DA957AC" w:rsidR="00BF44AC" w:rsidRPr="00CA3E89" w:rsidDel="007C18A6" w:rsidRDefault="00BF44AC">
      <w:pPr>
        <w:pStyle w:val="Piedepgina"/>
        <w:rPr>
          <w:del w:id="5878" w:author="Henry Oswaldo Benavides Ballesteros" w:date="2021-04-11T02:49:00Z"/>
          <w:rFonts w:ascii="Arial" w:hAnsi="Arial" w:cs="Arial"/>
          <w:sz w:val="18"/>
          <w:szCs w:val="18"/>
          <w:lang w:eastAsia="es-ES"/>
          <w:rPrChange w:id="5879" w:author="Henry Oswaldo Benavides Ballesteros" w:date="2021-07-04T01:16:00Z">
            <w:rPr>
              <w:del w:id="5880" w:author="Henry Oswaldo Benavides Ballesteros" w:date="2021-04-11T02:49:00Z"/>
              <w:rFonts w:ascii="Arial" w:hAnsi="Arial" w:cs="Arial"/>
              <w:sz w:val="22"/>
              <w:szCs w:val="22"/>
              <w:lang w:eastAsia="es-ES"/>
            </w:rPr>
          </w:rPrChange>
        </w:rPr>
        <w:pPrChange w:id="5881" w:author="Henry Oswaldo Benavides Ballesteros" w:date="2021-06-24T02:03:00Z">
          <w:pPr>
            <w:pStyle w:val="Piedepgina"/>
            <w:tabs>
              <w:tab w:val="left" w:pos="-720"/>
            </w:tabs>
            <w:spacing w:line="240" w:lineRule="atLeast"/>
            <w:jc w:val="both"/>
          </w:pPr>
        </w:pPrChange>
      </w:pPr>
      <w:del w:id="5882" w:author="Henry Oswaldo Benavides Ballesteros" w:date="2021-04-11T02:49:00Z">
        <w:r w:rsidRPr="00CA3E89" w:rsidDel="007C18A6">
          <w:rPr>
            <w:rFonts w:ascii="Arial" w:hAnsi="Arial" w:cs="Arial"/>
            <w:sz w:val="18"/>
            <w:szCs w:val="18"/>
            <w:lang w:eastAsia="es-ES"/>
            <w:rPrChange w:id="5883" w:author="Henry Oswaldo Benavides Ballesteros" w:date="2021-07-04T01:16:00Z">
              <w:rPr>
                <w:rFonts w:ascii="Arial" w:hAnsi="Arial" w:cs="Arial"/>
                <w:sz w:val="22"/>
                <w:szCs w:val="22"/>
                <w:lang w:eastAsia="es-ES"/>
              </w:rPr>
            </w:rPrChange>
          </w:rPr>
          <w:delText>Periodicidad</w:delText>
        </w:r>
      </w:del>
    </w:p>
    <w:p w14:paraId="2A8C65E6" w14:textId="6495619C" w:rsidR="00BF44AC" w:rsidRPr="00CA3E89" w:rsidDel="007C18A6" w:rsidRDefault="00BF44AC">
      <w:pPr>
        <w:pStyle w:val="Piedepgina"/>
        <w:rPr>
          <w:del w:id="5884" w:author="Henry Oswaldo Benavides Ballesteros" w:date="2021-04-11T02:49:00Z"/>
          <w:rFonts w:ascii="Arial" w:hAnsi="Arial" w:cs="Arial"/>
          <w:sz w:val="18"/>
          <w:szCs w:val="18"/>
          <w:lang w:eastAsia="es-ES"/>
          <w:rPrChange w:id="5885" w:author="Henry Oswaldo Benavides Ballesteros" w:date="2021-07-04T01:16:00Z">
            <w:rPr>
              <w:del w:id="5886" w:author="Henry Oswaldo Benavides Ballesteros" w:date="2021-04-11T02:49:00Z"/>
              <w:rFonts w:ascii="Arial" w:hAnsi="Arial" w:cs="Arial"/>
              <w:sz w:val="22"/>
              <w:szCs w:val="22"/>
              <w:lang w:eastAsia="es-ES"/>
            </w:rPr>
          </w:rPrChange>
        </w:rPr>
        <w:pPrChange w:id="5887" w:author="Henry Oswaldo Benavides Ballesteros" w:date="2021-06-24T02:03:00Z">
          <w:pPr>
            <w:pStyle w:val="Piedepgina"/>
            <w:tabs>
              <w:tab w:val="left" w:pos="-720"/>
            </w:tabs>
            <w:spacing w:line="240" w:lineRule="atLeast"/>
            <w:jc w:val="both"/>
          </w:pPr>
        </w:pPrChange>
      </w:pPr>
    </w:p>
    <w:p w14:paraId="03DE9DF8" w14:textId="51CE8EE3" w:rsidR="00FD4A40" w:rsidRPr="00CA3E89" w:rsidDel="007C18A6" w:rsidRDefault="00FD4A40">
      <w:pPr>
        <w:pStyle w:val="Piedepgina"/>
        <w:rPr>
          <w:del w:id="5888" w:author="Henry Oswaldo Benavides Ballesteros" w:date="2021-04-11T02:49:00Z"/>
          <w:rFonts w:ascii="Arial" w:hAnsi="Arial" w:cs="Arial"/>
          <w:sz w:val="18"/>
          <w:szCs w:val="18"/>
          <w:lang w:eastAsia="es-ES"/>
          <w:rPrChange w:id="5889" w:author="Henry Oswaldo Benavides Ballesteros" w:date="2021-07-04T01:16:00Z">
            <w:rPr>
              <w:del w:id="5890" w:author="Henry Oswaldo Benavides Ballesteros" w:date="2021-04-11T02:49:00Z"/>
              <w:rFonts w:ascii="Arial" w:hAnsi="Arial" w:cs="Arial"/>
              <w:sz w:val="22"/>
              <w:szCs w:val="22"/>
              <w:lang w:eastAsia="es-ES"/>
            </w:rPr>
          </w:rPrChange>
        </w:rPr>
        <w:pPrChange w:id="5891" w:author="Henry Oswaldo Benavides Ballesteros" w:date="2021-06-24T02:03:00Z">
          <w:pPr>
            <w:pStyle w:val="Piedepgina"/>
            <w:tabs>
              <w:tab w:val="left" w:pos="-720"/>
            </w:tabs>
            <w:spacing w:line="240" w:lineRule="atLeast"/>
            <w:jc w:val="both"/>
          </w:pPr>
        </w:pPrChange>
      </w:pPr>
    </w:p>
    <w:p w14:paraId="5633696E" w14:textId="1EBA279E" w:rsidR="0071323D" w:rsidRPr="00CA3E89" w:rsidDel="007C18A6" w:rsidRDefault="0071323D">
      <w:pPr>
        <w:pStyle w:val="Piedepgina"/>
        <w:rPr>
          <w:del w:id="5892" w:author="Henry Oswaldo Benavides Ballesteros" w:date="2021-04-11T02:49:00Z"/>
          <w:rFonts w:ascii="Arial" w:hAnsi="Arial" w:cs="Arial"/>
          <w:sz w:val="18"/>
          <w:szCs w:val="18"/>
          <w:lang w:eastAsia="es-ES"/>
          <w:rPrChange w:id="5893" w:author="Henry Oswaldo Benavides Ballesteros" w:date="2021-07-04T01:16:00Z">
            <w:rPr>
              <w:del w:id="5894" w:author="Henry Oswaldo Benavides Ballesteros" w:date="2021-04-11T02:49:00Z"/>
              <w:rFonts w:ascii="Arial" w:hAnsi="Arial" w:cs="Arial"/>
              <w:sz w:val="22"/>
              <w:szCs w:val="22"/>
              <w:lang w:eastAsia="es-ES"/>
            </w:rPr>
          </w:rPrChange>
        </w:rPr>
        <w:pPrChange w:id="5895" w:author="Henry Oswaldo Benavides Ballesteros" w:date="2021-06-24T02:03:00Z">
          <w:pPr>
            <w:pStyle w:val="Piedepgina"/>
            <w:tabs>
              <w:tab w:val="left" w:pos="-720"/>
            </w:tabs>
            <w:spacing w:line="240" w:lineRule="atLeast"/>
            <w:jc w:val="both"/>
          </w:pPr>
        </w:pPrChange>
      </w:pPr>
      <w:del w:id="5896" w:author="Henry Oswaldo Benavides Ballesteros" w:date="2021-04-11T02:49:00Z">
        <w:r w:rsidRPr="00CA3E89" w:rsidDel="007C18A6">
          <w:rPr>
            <w:rFonts w:ascii="Arial" w:hAnsi="Arial" w:cs="Arial"/>
            <w:sz w:val="18"/>
            <w:szCs w:val="18"/>
            <w:lang w:eastAsia="es-ES"/>
            <w:rPrChange w:id="5897" w:author="Henry Oswaldo Benavides Ballesteros" w:date="2021-07-04T01:16:00Z">
              <w:rPr>
                <w:rFonts w:ascii="Arial" w:hAnsi="Arial" w:cs="Arial"/>
                <w:sz w:val="22"/>
                <w:szCs w:val="22"/>
                <w:lang w:eastAsia="es-ES"/>
              </w:rPr>
            </w:rPrChange>
          </w:rPr>
          <w:delText>La generación de información acerca de las condiciones del clima se hace a través de:</w:delText>
        </w:r>
      </w:del>
    </w:p>
    <w:p w14:paraId="0D608ECF" w14:textId="09E2F0A6" w:rsidR="0071323D" w:rsidRPr="00CA3E89" w:rsidDel="007C18A6" w:rsidRDefault="0071323D">
      <w:pPr>
        <w:pStyle w:val="Piedepgina"/>
        <w:rPr>
          <w:del w:id="5898" w:author="Henry Oswaldo Benavides Ballesteros" w:date="2021-04-11T02:49:00Z"/>
          <w:rFonts w:ascii="Arial" w:hAnsi="Arial" w:cs="Arial"/>
          <w:sz w:val="18"/>
          <w:szCs w:val="18"/>
          <w:lang w:eastAsia="es-ES"/>
          <w:rPrChange w:id="5899" w:author="Henry Oswaldo Benavides Ballesteros" w:date="2021-07-04T01:16:00Z">
            <w:rPr>
              <w:del w:id="5900" w:author="Henry Oswaldo Benavides Ballesteros" w:date="2021-04-11T02:49:00Z"/>
              <w:rFonts w:ascii="Arial" w:hAnsi="Arial" w:cs="Arial"/>
              <w:sz w:val="22"/>
              <w:szCs w:val="22"/>
              <w:lang w:eastAsia="es-ES"/>
            </w:rPr>
          </w:rPrChange>
        </w:rPr>
        <w:pPrChange w:id="5901" w:author="Henry Oswaldo Benavides Ballesteros" w:date="2021-06-24T02:03:00Z">
          <w:pPr>
            <w:pStyle w:val="Piedepgina"/>
            <w:tabs>
              <w:tab w:val="left" w:pos="-720"/>
            </w:tabs>
            <w:spacing w:line="240" w:lineRule="atLeast"/>
            <w:jc w:val="both"/>
          </w:pPr>
        </w:pPrChange>
      </w:pPr>
      <w:del w:id="5902" w:author="Henry Oswaldo Benavides Ballesteros" w:date="2021-04-11T02:49:00Z">
        <w:r w:rsidRPr="00CA3E89" w:rsidDel="007C18A6">
          <w:rPr>
            <w:rFonts w:ascii="Arial" w:hAnsi="Arial" w:cs="Arial"/>
            <w:sz w:val="18"/>
            <w:szCs w:val="18"/>
            <w:lang w:eastAsia="es-ES"/>
            <w:rPrChange w:id="5903" w:author="Henry Oswaldo Benavides Ballesteros" w:date="2021-07-04T01:16:00Z">
              <w:rPr>
                <w:rFonts w:ascii="Arial" w:hAnsi="Arial" w:cs="Arial"/>
                <w:sz w:val="22"/>
                <w:szCs w:val="22"/>
                <w:lang w:eastAsia="es-ES"/>
              </w:rPr>
            </w:rPrChange>
          </w:rPr>
          <w:delText>a) Información agregada de variables meteorológicas: incluye la información agregada mensual y anual de la temperatura máxima del aire, la temperatura mínima del aire, el promedio de la temperatura media del aire, la precipitación, el promedio de la humedad relativa y el brillo solar.</w:delText>
        </w:r>
      </w:del>
    </w:p>
    <w:p w14:paraId="4C53599D" w14:textId="6236C1FB" w:rsidR="0071323D" w:rsidRPr="00CA3E89" w:rsidDel="007C18A6" w:rsidRDefault="0071323D">
      <w:pPr>
        <w:pStyle w:val="Piedepgina"/>
        <w:rPr>
          <w:del w:id="5904" w:author="Henry Oswaldo Benavides Ballesteros" w:date="2021-04-11T02:49:00Z"/>
          <w:rFonts w:ascii="Arial" w:hAnsi="Arial" w:cs="Arial"/>
          <w:sz w:val="18"/>
          <w:szCs w:val="18"/>
          <w:lang w:eastAsia="es-ES"/>
          <w:rPrChange w:id="5905" w:author="Henry Oswaldo Benavides Ballesteros" w:date="2021-07-04T01:16:00Z">
            <w:rPr>
              <w:del w:id="5906" w:author="Henry Oswaldo Benavides Ballesteros" w:date="2021-04-11T02:49:00Z"/>
              <w:rFonts w:ascii="Arial" w:hAnsi="Arial" w:cs="Arial"/>
              <w:sz w:val="22"/>
              <w:szCs w:val="22"/>
              <w:lang w:eastAsia="es-ES"/>
            </w:rPr>
          </w:rPrChange>
        </w:rPr>
        <w:pPrChange w:id="5907" w:author="Henry Oswaldo Benavides Ballesteros" w:date="2021-06-24T02:03:00Z">
          <w:pPr>
            <w:pStyle w:val="Piedepgina"/>
            <w:tabs>
              <w:tab w:val="left" w:pos="-720"/>
            </w:tabs>
            <w:spacing w:line="240" w:lineRule="atLeast"/>
            <w:jc w:val="both"/>
          </w:pPr>
        </w:pPrChange>
      </w:pPr>
      <w:del w:id="5908" w:author="Henry Oswaldo Benavides Ballesteros" w:date="2021-04-11T02:49:00Z">
        <w:r w:rsidRPr="00CA3E89" w:rsidDel="007C18A6">
          <w:rPr>
            <w:rFonts w:ascii="Arial" w:hAnsi="Arial" w:cs="Arial"/>
            <w:sz w:val="18"/>
            <w:szCs w:val="18"/>
            <w:lang w:eastAsia="es-ES"/>
            <w:rPrChange w:id="5909" w:author="Henry Oswaldo Benavides Ballesteros" w:date="2021-07-04T01:16:00Z">
              <w:rPr>
                <w:rFonts w:ascii="Arial" w:hAnsi="Arial" w:cs="Arial"/>
                <w:sz w:val="22"/>
                <w:szCs w:val="22"/>
                <w:lang w:eastAsia="es-ES"/>
              </w:rPr>
            </w:rPrChange>
          </w:rPr>
          <w:delText>b) Indicadores meteorológicos: están constituidos por el índice de precipitación y la anomalía de temperatura.</w:delText>
        </w:r>
      </w:del>
    </w:p>
    <w:p w14:paraId="11AAFECE" w14:textId="55BB6C1F" w:rsidR="00312479" w:rsidRPr="00CA3E89" w:rsidDel="007C18A6" w:rsidRDefault="0071323D">
      <w:pPr>
        <w:pStyle w:val="Piedepgina"/>
        <w:rPr>
          <w:del w:id="5910" w:author="Henry Oswaldo Benavides Ballesteros" w:date="2021-04-11T02:49:00Z"/>
          <w:rFonts w:ascii="Arial" w:hAnsi="Arial" w:cs="Arial"/>
          <w:sz w:val="18"/>
          <w:szCs w:val="18"/>
          <w:lang w:eastAsia="es-ES"/>
          <w:rPrChange w:id="5911" w:author="Henry Oswaldo Benavides Ballesteros" w:date="2021-07-04T01:16:00Z">
            <w:rPr>
              <w:del w:id="5912" w:author="Henry Oswaldo Benavides Ballesteros" w:date="2021-04-11T02:49:00Z"/>
              <w:rFonts w:ascii="Arial" w:hAnsi="Arial" w:cs="Arial"/>
              <w:sz w:val="22"/>
              <w:szCs w:val="22"/>
              <w:lang w:eastAsia="es-ES"/>
            </w:rPr>
          </w:rPrChange>
        </w:rPr>
        <w:pPrChange w:id="5913" w:author="Henry Oswaldo Benavides Ballesteros" w:date="2021-06-24T02:03:00Z">
          <w:pPr>
            <w:pStyle w:val="Piedepgina"/>
            <w:tabs>
              <w:tab w:val="left" w:pos="-720"/>
            </w:tabs>
            <w:spacing w:line="240" w:lineRule="atLeast"/>
            <w:jc w:val="both"/>
          </w:pPr>
        </w:pPrChange>
      </w:pPr>
      <w:del w:id="5914" w:author="Henry Oswaldo Benavides Ballesteros" w:date="2021-04-11T02:49:00Z">
        <w:r w:rsidRPr="00CA3E89" w:rsidDel="007C18A6">
          <w:rPr>
            <w:rFonts w:ascii="Arial" w:hAnsi="Arial" w:cs="Arial"/>
            <w:sz w:val="18"/>
            <w:szCs w:val="18"/>
            <w:lang w:eastAsia="es-ES"/>
            <w:rPrChange w:id="5915" w:author="Henry Oswaldo Benavides Ballesteros" w:date="2021-07-04T01:16:00Z">
              <w:rPr>
                <w:rFonts w:ascii="Arial" w:hAnsi="Arial" w:cs="Arial"/>
                <w:sz w:val="22"/>
                <w:szCs w:val="22"/>
                <w:lang w:eastAsia="es-ES"/>
              </w:rPr>
            </w:rPrChange>
          </w:rPr>
          <w:delText>Los indicadores y la información agregada de las variables se generan para un grupo de estaciones las cuales fueron seleccionadas en razón a que tienen el mayor número de las siguientes características: i) tecnología adecuada para capturar el dato, ii) generan datos precisos, iii) disponen de datos históricos que permitan análisis de series de tiempo, o iv) garantizan su permanencia en el tiempo.</w:delText>
        </w:r>
      </w:del>
    </w:p>
    <w:p w14:paraId="487CA805" w14:textId="4F3782F1" w:rsidR="007C18A6" w:rsidRPr="00CA3E89" w:rsidDel="007C18A6" w:rsidRDefault="007C18A6">
      <w:pPr>
        <w:pStyle w:val="Piedepgina"/>
        <w:rPr>
          <w:del w:id="5916" w:author="Henry Oswaldo Benavides Ballesteros" w:date="2021-04-11T02:49:00Z"/>
          <w:rFonts w:ascii="Arial" w:hAnsi="Arial" w:cs="Arial"/>
          <w:b/>
          <w:color w:val="121114"/>
          <w:sz w:val="18"/>
          <w:szCs w:val="18"/>
          <w:lang w:eastAsia="es-CO"/>
          <w:rPrChange w:id="5917" w:author="Henry Oswaldo Benavides Ballesteros" w:date="2021-07-04T01:16:00Z">
            <w:rPr>
              <w:del w:id="5918" w:author="Henry Oswaldo Benavides Ballesteros" w:date="2021-04-11T02:49:00Z"/>
              <w:rFonts w:ascii="Arial" w:hAnsi="Arial" w:cs="Arial"/>
              <w:b/>
              <w:color w:val="121114"/>
              <w:sz w:val="22"/>
              <w:szCs w:val="22"/>
              <w:lang w:eastAsia="es-CO"/>
            </w:rPr>
          </w:rPrChange>
        </w:rPr>
        <w:pPrChange w:id="5919" w:author="Henry Oswaldo Benavides Ballesteros" w:date="2021-06-24T02:03:00Z">
          <w:pPr/>
        </w:pPrChange>
      </w:pPr>
    </w:p>
    <w:p w14:paraId="4C910454" w14:textId="70F89D9E" w:rsidR="001778E0" w:rsidRPr="00CA3E89" w:rsidDel="00A72546" w:rsidRDefault="001778E0">
      <w:pPr>
        <w:pStyle w:val="Piedepgina"/>
        <w:rPr>
          <w:del w:id="5920" w:author="Henry Oswaldo Benavides Ballesteros" w:date="2021-04-12T02:03:00Z"/>
          <w:rFonts w:ascii="Arial" w:hAnsi="Arial" w:cs="Arial"/>
          <w:b/>
          <w:bCs/>
          <w:sz w:val="18"/>
          <w:szCs w:val="18"/>
          <w:highlight w:val="green"/>
          <w:lang w:eastAsia="es-ES"/>
          <w:rPrChange w:id="5921" w:author="Henry Oswaldo Benavides Ballesteros" w:date="2021-07-04T01:16:00Z">
            <w:rPr>
              <w:del w:id="5922" w:author="Henry Oswaldo Benavides Ballesteros" w:date="2021-04-12T02:03:00Z"/>
              <w:rFonts w:ascii="Arial" w:hAnsi="Arial" w:cs="Arial"/>
              <w:b/>
              <w:bCs/>
              <w:sz w:val="22"/>
              <w:szCs w:val="22"/>
              <w:highlight w:val="green"/>
              <w:lang w:eastAsia="es-ES"/>
            </w:rPr>
          </w:rPrChange>
        </w:rPr>
        <w:pPrChange w:id="5923" w:author="Henry Oswaldo Benavides Ballesteros" w:date="2021-06-24T02:03:00Z">
          <w:pPr>
            <w:autoSpaceDE w:val="0"/>
            <w:autoSpaceDN w:val="0"/>
            <w:adjustRightInd w:val="0"/>
            <w:jc w:val="both"/>
          </w:pPr>
        </w:pPrChange>
      </w:pPr>
      <w:del w:id="5924" w:author="Henry Oswaldo Benavides Ballesteros" w:date="2021-04-12T02:03:00Z">
        <w:r w:rsidRPr="00CA3E89" w:rsidDel="00A72546">
          <w:rPr>
            <w:rFonts w:ascii="Arial" w:hAnsi="Arial" w:cs="Arial"/>
            <w:b/>
            <w:bCs/>
            <w:sz w:val="18"/>
            <w:szCs w:val="18"/>
            <w:highlight w:val="green"/>
            <w:lang w:eastAsia="es-ES"/>
            <w:rPrChange w:id="5925" w:author="Henry Oswaldo Benavides Ballesteros" w:date="2021-07-04T01:16:00Z">
              <w:rPr>
                <w:rFonts w:ascii="Arial" w:hAnsi="Arial" w:cs="Arial"/>
                <w:b/>
                <w:bCs/>
                <w:sz w:val="22"/>
                <w:szCs w:val="22"/>
                <w:highlight w:val="green"/>
                <w:lang w:eastAsia="es-ES"/>
              </w:rPr>
            </w:rPrChange>
          </w:rPr>
          <w:delText>1.1.5.3. Aprovechamiento de otros registros administrativos</w:delText>
        </w:r>
      </w:del>
    </w:p>
    <w:p w14:paraId="725FF37D" w14:textId="4B358436" w:rsidR="001778E0" w:rsidRPr="00CA3E89" w:rsidDel="00A72546" w:rsidRDefault="001778E0">
      <w:pPr>
        <w:pStyle w:val="Piedepgina"/>
        <w:rPr>
          <w:del w:id="5926" w:author="Henry Oswaldo Benavides Ballesteros" w:date="2021-04-12T02:03:00Z"/>
          <w:rFonts w:ascii="Arial" w:hAnsi="Arial" w:cs="Arial"/>
          <w:sz w:val="18"/>
          <w:szCs w:val="18"/>
          <w:highlight w:val="green"/>
          <w:lang w:eastAsia="es-ES"/>
          <w:rPrChange w:id="5927" w:author="Henry Oswaldo Benavides Ballesteros" w:date="2021-07-04T01:16:00Z">
            <w:rPr>
              <w:del w:id="5928" w:author="Henry Oswaldo Benavides Ballesteros" w:date="2021-04-12T02:03:00Z"/>
              <w:rFonts w:ascii="Arial" w:hAnsi="Arial" w:cs="Arial"/>
              <w:sz w:val="22"/>
              <w:szCs w:val="22"/>
              <w:highlight w:val="green"/>
              <w:lang w:eastAsia="es-ES"/>
            </w:rPr>
          </w:rPrChange>
        </w:rPr>
        <w:pPrChange w:id="5929" w:author="Henry Oswaldo Benavides Ballesteros" w:date="2021-06-24T02:03:00Z">
          <w:pPr>
            <w:jc w:val="both"/>
          </w:pPr>
        </w:pPrChange>
      </w:pPr>
      <w:del w:id="5930" w:author="Henry Oswaldo Benavides Ballesteros" w:date="2021-04-12T02:03:00Z">
        <w:r w:rsidRPr="00CA3E89" w:rsidDel="00A72546">
          <w:rPr>
            <w:rFonts w:ascii="Arial" w:hAnsi="Arial" w:cs="Arial"/>
            <w:sz w:val="18"/>
            <w:szCs w:val="18"/>
            <w:highlight w:val="green"/>
            <w:lang w:eastAsia="es-ES"/>
            <w:rPrChange w:id="5931" w:author="Henry Oswaldo Benavides Ballesteros" w:date="2021-07-04T01:16:00Z">
              <w:rPr>
                <w:rFonts w:ascii="Arial" w:hAnsi="Arial" w:cs="Arial"/>
                <w:sz w:val="22"/>
                <w:szCs w:val="22"/>
                <w:highlight w:val="green"/>
                <w:lang w:eastAsia="es-ES"/>
              </w:rPr>
            </w:rPrChange>
          </w:rPr>
          <w:delText xml:space="preserve">Los registros administrativos que son aprovechados son los correspondientes a los de estaciones convencionales o mecánicas. El volumen de información, aunque están en menor proporción a la que existe para el caso de las estaciones automáticas, cumple con los mismos criterios de calidad para hagan parte de la Operación Estadística. </w:delText>
        </w:r>
      </w:del>
    </w:p>
    <w:p w14:paraId="660CEE9B" w14:textId="5F1DD618" w:rsidR="001778E0" w:rsidRPr="00CA3E89" w:rsidDel="00A72546" w:rsidRDefault="001778E0">
      <w:pPr>
        <w:pStyle w:val="Piedepgina"/>
        <w:rPr>
          <w:del w:id="5932" w:author="Henry Oswaldo Benavides Ballesteros" w:date="2021-04-12T02:03:00Z"/>
          <w:rFonts w:ascii="Arial" w:hAnsi="Arial" w:cs="Arial"/>
          <w:sz w:val="18"/>
          <w:szCs w:val="18"/>
          <w:highlight w:val="green"/>
          <w:lang w:eastAsia="es-ES"/>
          <w:rPrChange w:id="5933" w:author="Henry Oswaldo Benavides Ballesteros" w:date="2021-07-04T01:16:00Z">
            <w:rPr>
              <w:del w:id="5934" w:author="Henry Oswaldo Benavides Ballesteros" w:date="2021-04-12T02:03:00Z"/>
              <w:rFonts w:ascii="Arial" w:hAnsi="Arial" w:cs="Arial"/>
              <w:sz w:val="22"/>
              <w:szCs w:val="22"/>
              <w:highlight w:val="green"/>
              <w:lang w:eastAsia="es-ES"/>
            </w:rPr>
          </w:rPrChange>
        </w:rPr>
        <w:pPrChange w:id="5935" w:author="Henry Oswaldo Benavides Ballesteros" w:date="2021-06-24T02:03:00Z">
          <w:pPr>
            <w:jc w:val="both"/>
          </w:pPr>
        </w:pPrChange>
      </w:pPr>
    </w:p>
    <w:p w14:paraId="192A953D" w14:textId="0458E552" w:rsidR="001778E0" w:rsidRPr="00CA3E89" w:rsidDel="00A72546" w:rsidRDefault="001778E0">
      <w:pPr>
        <w:pStyle w:val="Piedepgina"/>
        <w:rPr>
          <w:del w:id="5936" w:author="Henry Oswaldo Benavides Ballesteros" w:date="2021-04-12T02:03:00Z"/>
          <w:rFonts w:ascii="Arial" w:hAnsi="Arial" w:cs="Arial"/>
          <w:sz w:val="18"/>
          <w:szCs w:val="18"/>
          <w:highlight w:val="green"/>
          <w:lang w:eastAsia="es-ES"/>
          <w:rPrChange w:id="5937" w:author="Henry Oswaldo Benavides Ballesteros" w:date="2021-07-04T01:16:00Z">
            <w:rPr>
              <w:del w:id="5938" w:author="Henry Oswaldo Benavides Ballesteros" w:date="2021-04-12T02:03:00Z"/>
              <w:rFonts w:ascii="Arial" w:hAnsi="Arial" w:cs="Arial"/>
              <w:sz w:val="22"/>
              <w:szCs w:val="22"/>
              <w:highlight w:val="green"/>
              <w:lang w:eastAsia="es-ES"/>
            </w:rPr>
          </w:rPrChange>
        </w:rPr>
        <w:pPrChange w:id="5939" w:author="Henry Oswaldo Benavides Ballesteros" w:date="2021-06-24T02:03:00Z">
          <w:pPr>
            <w:autoSpaceDE w:val="0"/>
            <w:autoSpaceDN w:val="0"/>
            <w:adjustRightInd w:val="0"/>
            <w:jc w:val="both"/>
          </w:pPr>
        </w:pPrChange>
      </w:pPr>
      <w:del w:id="5940" w:author="Henry Oswaldo Benavides Ballesteros" w:date="2021-04-12T02:03:00Z">
        <w:r w:rsidRPr="00CA3E89" w:rsidDel="00A72546">
          <w:rPr>
            <w:rFonts w:ascii="Arial" w:hAnsi="Arial" w:cs="Arial"/>
            <w:sz w:val="18"/>
            <w:szCs w:val="18"/>
            <w:highlight w:val="green"/>
            <w:lang w:eastAsia="es-ES"/>
            <w:rPrChange w:id="5941" w:author="Henry Oswaldo Benavides Ballesteros" w:date="2021-07-04T01:16:00Z">
              <w:rPr>
                <w:rFonts w:ascii="Arial" w:hAnsi="Arial" w:cs="Arial"/>
                <w:sz w:val="22"/>
                <w:szCs w:val="22"/>
                <w:highlight w:val="green"/>
                <w:lang w:eastAsia="es-ES"/>
              </w:rPr>
            </w:rPrChange>
          </w:rPr>
          <w:delText>Para la publicación de la última versión del Atlas de Radiación Solar y ultravioleta, el IDEAM gestiono en el año 2013 la información de graficas obtenidas por los actinógrafos para cada una de las estaciones que median la información de radiación global en forma horaria. Estas graficas fueron trasladadas hasta las Oficinas de la Sede principal en Bogotá en donde fueron inventariadas y analizadas.</w:delText>
        </w:r>
      </w:del>
    </w:p>
    <w:p w14:paraId="11AC1257" w14:textId="61623F92" w:rsidR="001778E0" w:rsidRPr="00CA3E89" w:rsidDel="00A72546" w:rsidRDefault="001778E0">
      <w:pPr>
        <w:pStyle w:val="Piedepgina"/>
        <w:rPr>
          <w:del w:id="5942" w:author="Henry Oswaldo Benavides Ballesteros" w:date="2021-04-12T02:03:00Z"/>
          <w:rFonts w:ascii="Arial" w:hAnsi="Arial" w:cs="Arial"/>
          <w:sz w:val="18"/>
          <w:szCs w:val="18"/>
          <w:highlight w:val="green"/>
          <w:lang w:eastAsia="es-ES"/>
          <w:rPrChange w:id="5943" w:author="Henry Oswaldo Benavides Ballesteros" w:date="2021-07-04T01:16:00Z">
            <w:rPr>
              <w:del w:id="5944" w:author="Henry Oswaldo Benavides Ballesteros" w:date="2021-04-12T02:03:00Z"/>
              <w:rFonts w:ascii="Arial" w:hAnsi="Arial" w:cs="Arial"/>
              <w:sz w:val="22"/>
              <w:szCs w:val="22"/>
              <w:highlight w:val="green"/>
              <w:lang w:eastAsia="es-ES"/>
            </w:rPr>
          </w:rPrChange>
        </w:rPr>
        <w:pPrChange w:id="5945" w:author="Henry Oswaldo Benavides Ballesteros" w:date="2021-06-24T02:03:00Z">
          <w:pPr>
            <w:autoSpaceDE w:val="0"/>
            <w:autoSpaceDN w:val="0"/>
            <w:adjustRightInd w:val="0"/>
            <w:jc w:val="both"/>
          </w:pPr>
        </w:pPrChange>
      </w:pPr>
    </w:p>
    <w:p w14:paraId="6FD15404" w14:textId="2258A103" w:rsidR="001778E0" w:rsidRPr="00CA3E89" w:rsidDel="00A72546" w:rsidRDefault="001778E0">
      <w:pPr>
        <w:pStyle w:val="Piedepgina"/>
        <w:rPr>
          <w:del w:id="5946" w:author="Henry Oswaldo Benavides Ballesteros" w:date="2021-04-12T02:03:00Z"/>
          <w:rFonts w:ascii="Arial" w:hAnsi="Arial" w:cs="Arial"/>
          <w:sz w:val="18"/>
          <w:szCs w:val="18"/>
          <w:lang w:eastAsia="es-ES"/>
          <w:rPrChange w:id="5947" w:author="Henry Oswaldo Benavides Ballesteros" w:date="2021-07-04T01:16:00Z">
            <w:rPr>
              <w:del w:id="5948" w:author="Henry Oswaldo Benavides Ballesteros" w:date="2021-04-12T02:03:00Z"/>
              <w:rFonts w:ascii="Arial" w:hAnsi="Arial" w:cs="Arial"/>
              <w:sz w:val="22"/>
              <w:szCs w:val="22"/>
              <w:lang w:eastAsia="es-ES"/>
            </w:rPr>
          </w:rPrChange>
        </w:rPr>
        <w:pPrChange w:id="5949" w:author="Henry Oswaldo Benavides Ballesteros" w:date="2021-06-24T02:03:00Z">
          <w:pPr>
            <w:autoSpaceDE w:val="0"/>
            <w:autoSpaceDN w:val="0"/>
            <w:adjustRightInd w:val="0"/>
            <w:jc w:val="both"/>
          </w:pPr>
        </w:pPrChange>
      </w:pPr>
      <w:del w:id="5950" w:author="Henry Oswaldo Benavides Ballesteros" w:date="2021-04-12T02:03:00Z">
        <w:r w:rsidRPr="00CA3E89" w:rsidDel="00A72546">
          <w:rPr>
            <w:rFonts w:ascii="Arial" w:hAnsi="Arial" w:cs="Arial"/>
            <w:sz w:val="18"/>
            <w:szCs w:val="18"/>
            <w:highlight w:val="green"/>
            <w:lang w:eastAsia="es-ES"/>
            <w:rPrChange w:id="5951" w:author="Henry Oswaldo Benavides Ballesteros" w:date="2021-07-04T01:16:00Z">
              <w:rPr>
                <w:rFonts w:ascii="Arial" w:hAnsi="Arial" w:cs="Arial"/>
                <w:sz w:val="22"/>
                <w:szCs w:val="22"/>
                <w:highlight w:val="green"/>
                <w:lang w:eastAsia="es-ES"/>
              </w:rPr>
            </w:rPrChange>
          </w:rPr>
          <w:delText>Los actinógrafos estuvieron en funcionamiento entre los años 1970 y 2005, por lo tanto, se evaluaron las gráficas obtenidas en dicho periodo.</w:delText>
        </w:r>
      </w:del>
    </w:p>
    <w:p w14:paraId="270E8660" w14:textId="3D25A1C5" w:rsidR="00F761BA" w:rsidRPr="00CA3E89" w:rsidDel="00A72546" w:rsidRDefault="00F761BA">
      <w:pPr>
        <w:pStyle w:val="Piedepgina"/>
        <w:rPr>
          <w:del w:id="5952" w:author="Henry Oswaldo Benavides Ballesteros" w:date="2021-04-12T02:03:00Z"/>
          <w:rFonts w:ascii="Arial" w:hAnsi="Arial" w:cs="Arial"/>
          <w:b/>
          <w:color w:val="121114"/>
          <w:sz w:val="18"/>
          <w:szCs w:val="18"/>
          <w:lang w:eastAsia="es-CO"/>
          <w:rPrChange w:id="5953" w:author="Henry Oswaldo Benavides Ballesteros" w:date="2021-07-04T01:16:00Z">
            <w:rPr>
              <w:del w:id="5954" w:author="Henry Oswaldo Benavides Ballesteros" w:date="2021-04-12T02:03:00Z"/>
              <w:rFonts w:ascii="Arial" w:hAnsi="Arial" w:cs="Arial"/>
              <w:b/>
              <w:color w:val="121114"/>
              <w:sz w:val="22"/>
              <w:szCs w:val="22"/>
              <w:lang w:eastAsia="es-CO"/>
            </w:rPr>
          </w:rPrChange>
        </w:rPr>
        <w:pPrChange w:id="5955" w:author="Henry Oswaldo Benavides Ballesteros" w:date="2021-06-24T02:03:00Z">
          <w:pPr/>
        </w:pPrChange>
      </w:pPr>
    </w:p>
    <w:p w14:paraId="12A02502" w14:textId="67BBC673" w:rsidR="0050074E" w:rsidRPr="00CA3E89" w:rsidDel="00A72546" w:rsidRDefault="0050074E">
      <w:pPr>
        <w:pStyle w:val="Piedepgina"/>
        <w:rPr>
          <w:del w:id="5956" w:author="Henry Oswaldo Benavides Ballesteros" w:date="2021-04-12T02:03:00Z"/>
          <w:rFonts w:ascii="Arial" w:hAnsi="Arial" w:cs="Arial"/>
          <w:b/>
          <w:color w:val="121114"/>
          <w:sz w:val="18"/>
          <w:szCs w:val="18"/>
          <w:lang w:eastAsia="es-CO"/>
          <w:rPrChange w:id="5957" w:author="Henry Oswaldo Benavides Ballesteros" w:date="2021-07-04T01:16:00Z">
            <w:rPr>
              <w:del w:id="5958" w:author="Henry Oswaldo Benavides Ballesteros" w:date="2021-04-12T02:03:00Z"/>
              <w:rFonts w:ascii="Arial" w:hAnsi="Arial" w:cs="Arial"/>
              <w:b/>
              <w:color w:val="121114"/>
              <w:sz w:val="22"/>
              <w:szCs w:val="22"/>
              <w:lang w:eastAsia="es-CO"/>
            </w:rPr>
          </w:rPrChange>
        </w:rPr>
        <w:pPrChange w:id="5959" w:author="Henry Oswaldo Benavides Ballesteros" w:date="2021-06-24T02:03:00Z">
          <w:pPr/>
        </w:pPrChange>
      </w:pPr>
    </w:p>
    <w:p w14:paraId="24B8789F" w14:textId="29B91959" w:rsidR="0050074E" w:rsidRPr="00CA3E89" w:rsidDel="00A72546" w:rsidRDefault="0050074E">
      <w:pPr>
        <w:pStyle w:val="Piedepgina"/>
        <w:rPr>
          <w:del w:id="5960" w:author="Henry Oswaldo Benavides Ballesteros" w:date="2021-04-12T02:03:00Z"/>
          <w:rFonts w:ascii="Arial" w:hAnsi="Arial" w:cs="Arial"/>
          <w:b/>
          <w:bCs/>
          <w:sz w:val="18"/>
          <w:szCs w:val="18"/>
          <w:highlight w:val="green"/>
          <w:lang w:eastAsia="es-ES"/>
          <w:rPrChange w:id="5961" w:author="Henry Oswaldo Benavides Ballesteros" w:date="2021-07-04T01:16:00Z">
            <w:rPr>
              <w:del w:id="5962" w:author="Henry Oswaldo Benavides Ballesteros" w:date="2021-04-12T02:03:00Z"/>
              <w:rFonts w:ascii="Arial" w:hAnsi="Arial" w:cs="Arial"/>
              <w:b/>
              <w:bCs/>
              <w:sz w:val="22"/>
              <w:szCs w:val="22"/>
              <w:highlight w:val="green"/>
              <w:lang w:eastAsia="es-ES"/>
            </w:rPr>
          </w:rPrChange>
        </w:rPr>
        <w:pPrChange w:id="5963" w:author="Henry Oswaldo Benavides Ballesteros" w:date="2021-06-24T02:03:00Z">
          <w:pPr>
            <w:autoSpaceDE w:val="0"/>
            <w:autoSpaceDN w:val="0"/>
            <w:adjustRightInd w:val="0"/>
            <w:jc w:val="both"/>
          </w:pPr>
        </w:pPrChange>
      </w:pPr>
      <w:del w:id="5964" w:author="Henry Oswaldo Benavides Ballesteros" w:date="2021-04-12T02:03:00Z">
        <w:r w:rsidRPr="00CA3E89" w:rsidDel="00A72546">
          <w:rPr>
            <w:rFonts w:ascii="Arial" w:hAnsi="Arial" w:cs="Arial"/>
            <w:b/>
            <w:bCs/>
            <w:sz w:val="18"/>
            <w:szCs w:val="18"/>
            <w:highlight w:val="green"/>
            <w:lang w:eastAsia="es-ES"/>
            <w:rPrChange w:id="5965" w:author="Henry Oswaldo Benavides Ballesteros" w:date="2021-07-04T01:16:00Z">
              <w:rPr>
                <w:rFonts w:ascii="Arial" w:hAnsi="Arial" w:cs="Arial"/>
                <w:b/>
                <w:bCs/>
                <w:sz w:val="22"/>
                <w:szCs w:val="22"/>
                <w:highlight w:val="green"/>
                <w:lang w:eastAsia="es-ES"/>
              </w:rPr>
            </w:rPrChange>
          </w:rPr>
          <w:delText>1.1.5.4. Recolección y transmisión</w:delText>
        </w:r>
      </w:del>
    </w:p>
    <w:p w14:paraId="53F83CC2" w14:textId="514A987D" w:rsidR="0050074E" w:rsidRPr="00CA3E89" w:rsidDel="00A72546" w:rsidRDefault="0050074E">
      <w:pPr>
        <w:pStyle w:val="Piedepgina"/>
        <w:rPr>
          <w:del w:id="5966" w:author="Henry Oswaldo Benavides Ballesteros" w:date="2021-04-12T02:03:00Z"/>
          <w:rFonts w:ascii="Arial" w:hAnsi="Arial" w:cs="Arial"/>
          <w:sz w:val="18"/>
          <w:szCs w:val="18"/>
          <w:highlight w:val="green"/>
          <w:lang w:eastAsia="es-ES"/>
          <w:rPrChange w:id="5967" w:author="Henry Oswaldo Benavides Ballesteros" w:date="2021-07-04T01:16:00Z">
            <w:rPr>
              <w:del w:id="5968" w:author="Henry Oswaldo Benavides Ballesteros" w:date="2021-04-12T02:03:00Z"/>
              <w:rFonts w:ascii="Arial" w:hAnsi="Arial" w:cs="Arial"/>
              <w:sz w:val="22"/>
              <w:szCs w:val="22"/>
              <w:highlight w:val="green"/>
              <w:lang w:eastAsia="es-ES"/>
            </w:rPr>
          </w:rPrChange>
        </w:rPr>
        <w:pPrChange w:id="5969" w:author="Henry Oswaldo Benavides Ballesteros" w:date="2021-06-24T02:03:00Z">
          <w:pPr>
            <w:autoSpaceDE w:val="0"/>
            <w:autoSpaceDN w:val="0"/>
            <w:adjustRightInd w:val="0"/>
            <w:jc w:val="both"/>
          </w:pPr>
        </w:pPrChange>
      </w:pPr>
      <w:del w:id="5970" w:author="Henry Oswaldo Benavides Ballesteros" w:date="2021-04-12T02:03:00Z">
        <w:r w:rsidRPr="00CA3E89" w:rsidDel="00A72546">
          <w:rPr>
            <w:rFonts w:ascii="Arial" w:hAnsi="Arial" w:cs="Arial"/>
            <w:sz w:val="18"/>
            <w:szCs w:val="18"/>
            <w:highlight w:val="green"/>
            <w:lang w:eastAsia="es-ES"/>
            <w:rPrChange w:id="5971" w:author="Henry Oswaldo Benavides Ballesteros" w:date="2021-07-04T01:16:00Z">
              <w:rPr>
                <w:rFonts w:ascii="Arial" w:hAnsi="Arial" w:cs="Arial"/>
                <w:sz w:val="22"/>
                <w:szCs w:val="22"/>
                <w:highlight w:val="green"/>
                <w:lang w:eastAsia="es-ES"/>
              </w:rPr>
            </w:rPrChange>
          </w:rPr>
          <w:delText>Los datos de radiación global de las estaciones automáticas solo pueden ser tomados para fines estadísticos, si los piranómetros con que se mide la variable fueron previamente calibrados. Los datos después de ser tomados, son transmitidos en tiempo real al software DHIME del Instituto. De acuerdo a lo anterior y teniendo en cuenta además que la red es propiedad del IDEAM, no se requiere de ninguna gestión especial para acceder a la información de la variable.</w:delText>
        </w:r>
      </w:del>
    </w:p>
    <w:p w14:paraId="753FC5E0" w14:textId="35C8CDB3" w:rsidR="0050074E" w:rsidRPr="00CA3E89" w:rsidDel="00A72546" w:rsidRDefault="0050074E">
      <w:pPr>
        <w:pStyle w:val="Piedepgina"/>
        <w:rPr>
          <w:del w:id="5972" w:author="Henry Oswaldo Benavides Ballesteros" w:date="2021-04-12T02:03:00Z"/>
          <w:rFonts w:ascii="Arial" w:hAnsi="Arial" w:cs="Arial"/>
          <w:sz w:val="18"/>
          <w:szCs w:val="18"/>
          <w:highlight w:val="green"/>
          <w:lang w:eastAsia="es-ES"/>
          <w:rPrChange w:id="5973" w:author="Henry Oswaldo Benavides Ballesteros" w:date="2021-07-04T01:16:00Z">
            <w:rPr>
              <w:del w:id="5974" w:author="Henry Oswaldo Benavides Ballesteros" w:date="2021-04-12T02:03:00Z"/>
              <w:rFonts w:ascii="Arial" w:hAnsi="Arial" w:cs="Arial"/>
              <w:sz w:val="22"/>
              <w:szCs w:val="22"/>
              <w:highlight w:val="green"/>
              <w:lang w:eastAsia="es-ES"/>
            </w:rPr>
          </w:rPrChange>
        </w:rPr>
        <w:pPrChange w:id="5975" w:author="Henry Oswaldo Benavides Ballesteros" w:date="2021-06-24T02:03:00Z">
          <w:pPr>
            <w:autoSpaceDE w:val="0"/>
            <w:autoSpaceDN w:val="0"/>
            <w:adjustRightInd w:val="0"/>
            <w:jc w:val="both"/>
          </w:pPr>
        </w:pPrChange>
      </w:pPr>
    </w:p>
    <w:p w14:paraId="2A9715B1" w14:textId="02FD1F25" w:rsidR="0050074E" w:rsidRPr="00CA3E89" w:rsidDel="00A72546" w:rsidRDefault="0050074E">
      <w:pPr>
        <w:pStyle w:val="Piedepgina"/>
        <w:rPr>
          <w:del w:id="5976" w:author="Henry Oswaldo Benavides Ballesteros" w:date="2021-04-12T02:03:00Z"/>
          <w:rFonts w:ascii="Arial" w:hAnsi="Arial" w:cs="Arial"/>
          <w:sz w:val="18"/>
          <w:szCs w:val="18"/>
          <w:highlight w:val="green"/>
          <w:lang w:eastAsia="es-ES"/>
          <w:rPrChange w:id="5977" w:author="Henry Oswaldo Benavides Ballesteros" w:date="2021-07-04T01:16:00Z">
            <w:rPr>
              <w:del w:id="5978" w:author="Henry Oswaldo Benavides Ballesteros" w:date="2021-04-12T02:03:00Z"/>
              <w:rFonts w:ascii="Arial" w:hAnsi="Arial" w:cs="Arial"/>
              <w:sz w:val="22"/>
              <w:szCs w:val="22"/>
              <w:highlight w:val="green"/>
              <w:lang w:eastAsia="es-ES"/>
            </w:rPr>
          </w:rPrChange>
        </w:rPr>
        <w:pPrChange w:id="5979" w:author="Henry Oswaldo Benavides Ballesteros" w:date="2021-06-24T02:03:00Z">
          <w:pPr>
            <w:autoSpaceDE w:val="0"/>
            <w:autoSpaceDN w:val="0"/>
            <w:adjustRightInd w:val="0"/>
            <w:jc w:val="both"/>
          </w:pPr>
        </w:pPrChange>
      </w:pPr>
      <w:del w:id="5980" w:author="Henry Oswaldo Benavides Ballesteros" w:date="2021-04-12T02:03:00Z">
        <w:r w:rsidRPr="00CA3E89" w:rsidDel="00A72546">
          <w:rPr>
            <w:rFonts w:ascii="Arial" w:hAnsi="Arial" w:cs="Arial"/>
            <w:sz w:val="18"/>
            <w:szCs w:val="18"/>
            <w:highlight w:val="green"/>
            <w:lang w:eastAsia="es-ES"/>
            <w:rPrChange w:id="5981" w:author="Henry Oswaldo Benavides Ballesteros" w:date="2021-07-04T01:16:00Z">
              <w:rPr>
                <w:rFonts w:ascii="Arial" w:hAnsi="Arial" w:cs="Arial"/>
                <w:sz w:val="22"/>
                <w:szCs w:val="22"/>
                <w:highlight w:val="green"/>
                <w:lang w:eastAsia="es-ES"/>
              </w:rPr>
            </w:rPrChange>
          </w:rPr>
          <w:delText>Las series de tiempo que mide directamente el sensor de radiación global (piranómetro) son descargadas del módulo de Consulta y Descarga de Datos Hidrometeorológicos del portal (DHIME), para ser validadas, procesadas, analizadas y posteriormente la información obtenida es cargada de nuevo a este mismo portal, con el fin de quedar disponible al público.</w:delText>
        </w:r>
      </w:del>
    </w:p>
    <w:p w14:paraId="0127EFC3" w14:textId="43A08C08" w:rsidR="0050074E" w:rsidRPr="00CA3E89" w:rsidDel="00A72546" w:rsidRDefault="0050074E">
      <w:pPr>
        <w:pStyle w:val="Piedepgina"/>
        <w:rPr>
          <w:del w:id="5982" w:author="Henry Oswaldo Benavides Ballesteros" w:date="2021-04-12T02:03:00Z"/>
          <w:rFonts w:ascii="Arial" w:hAnsi="Arial" w:cs="Arial"/>
          <w:sz w:val="18"/>
          <w:szCs w:val="18"/>
          <w:highlight w:val="green"/>
          <w:lang w:eastAsia="es-ES"/>
          <w:rPrChange w:id="5983" w:author="Henry Oswaldo Benavides Ballesteros" w:date="2021-07-04T01:16:00Z">
            <w:rPr>
              <w:del w:id="5984" w:author="Henry Oswaldo Benavides Ballesteros" w:date="2021-04-12T02:03:00Z"/>
              <w:rFonts w:ascii="Arial" w:hAnsi="Arial" w:cs="Arial"/>
              <w:sz w:val="22"/>
              <w:szCs w:val="22"/>
              <w:highlight w:val="green"/>
              <w:lang w:eastAsia="es-ES"/>
            </w:rPr>
          </w:rPrChange>
        </w:rPr>
        <w:pPrChange w:id="5985" w:author="Henry Oswaldo Benavides Ballesteros" w:date="2021-06-24T02:03:00Z">
          <w:pPr>
            <w:autoSpaceDE w:val="0"/>
            <w:autoSpaceDN w:val="0"/>
            <w:adjustRightInd w:val="0"/>
            <w:jc w:val="both"/>
          </w:pPr>
        </w:pPrChange>
      </w:pPr>
      <w:del w:id="5986" w:author="Henry Oswaldo Benavides Ballesteros" w:date="2021-04-12T02:03:00Z">
        <w:r w:rsidRPr="00CA3E89" w:rsidDel="00A72546">
          <w:rPr>
            <w:rFonts w:ascii="Arial" w:hAnsi="Arial" w:cs="Arial"/>
            <w:sz w:val="18"/>
            <w:szCs w:val="18"/>
            <w:highlight w:val="green"/>
            <w:lang w:eastAsia="es-ES"/>
            <w:rPrChange w:id="5987" w:author="Henry Oswaldo Benavides Ballesteros" w:date="2021-07-04T01:16:00Z">
              <w:rPr>
                <w:rFonts w:ascii="Arial" w:hAnsi="Arial" w:cs="Arial"/>
                <w:sz w:val="22"/>
                <w:szCs w:val="22"/>
                <w:highlight w:val="green"/>
                <w:lang w:eastAsia="es-ES"/>
              </w:rPr>
            </w:rPrChange>
          </w:rPr>
          <w:delText>También existe la opción de descargar las series validadas de un DRIVE de Google, junto con los promedios mensuales multianuales.</w:delText>
        </w:r>
      </w:del>
    </w:p>
    <w:p w14:paraId="7425B1C0" w14:textId="0128F497" w:rsidR="0050074E" w:rsidRPr="00CA3E89" w:rsidDel="00A72546" w:rsidRDefault="0050074E">
      <w:pPr>
        <w:pStyle w:val="Piedepgina"/>
        <w:rPr>
          <w:del w:id="5988" w:author="Henry Oswaldo Benavides Ballesteros" w:date="2021-04-12T02:03:00Z"/>
          <w:rFonts w:ascii="Arial" w:hAnsi="Arial" w:cs="Arial"/>
          <w:sz w:val="18"/>
          <w:szCs w:val="18"/>
          <w:highlight w:val="green"/>
          <w:lang w:eastAsia="es-ES"/>
          <w:rPrChange w:id="5989" w:author="Henry Oswaldo Benavides Ballesteros" w:date="2021-07-04T01:16:00Z">
            <w:rPr>
              <w:del w:id="5990" w:author="Henry Oswaldo Benavides Ballesteros" w:date="2021-04-12T02:03:00Z"/>
              <w:rFonts w:ascii="Arial" w:hAnsi="Arial" w:cs="Arial"/>
              <w:sz w:val="22"/>
              <w:szCs w:val="22"/>
              <w:highlight w:val="green"/>
              <w:lang w:eastAsia="es-ES"/>
            </w:rPr>
          </w:rPrChange>
        </w:rPr>
        <w:pPrChange w:id="5991" w:author="Henry Oswaldo Benavides Ballesteros" w:date="2021-06-24T02:03:00Z">
          <w:pPr>
            <w:jc w:val="both"/>
          </w:pPr>
        </w:pPrChange>
      </w:pPr>
    </w:p>
    <w:p w14:paraId="65210F81" w14:textId="1B3BFBA1" w:rsidR="0050074E" w:rsidRPr="00CA3E89" w:rsidDel="00A72546" w:rsidRDefault="0050074E">
      <w:pPr>
        <w:pStyle w:val="Piedepgina"/>
        <w:rPr>
          <w:del w:id="5992" w:author="Henry Oswaldo Benavides Ballesteros" w:date="2021-04-12T02:03:00Z"/>
          <w:rFonts w:ascii="Arial" w:hAnsi="Arial" w:cs="Arial"/>
          <w:b/>
          <w:bCs/>
          <w:sz w:val="18"/>
          <w:szCs w:val="18"/>
          <w:highlight w:val="green"/>
          <w:lang w:eastAsia="es-ES"/>
          <w:rPrChange w:id="5993" w:author="Henry Oswaldo Benavides Ballesteros" w:date="2021-07-04T01:16:00Z">
            <w:rPr>
              <w:del w:id="5994" w:author="Henry Oswaldo Benavides Ballesteros" w:date="2021-04-12T02:03:00Z"/>
              <w:rFonts w:ascii="Arial" w:hAnsi="Arial" w:cs="Arial"/>
              <w:b/>
              <w:bCs/>
              <w:sz w:val="22"/>
              <w:szCs w:val="22"/>
              <w:highlight w:val="green"/>
              <w:lang w:eastAsia="es-ES"/>
            </w:rPr>
          </w:rPrChange>
        </w:rPr>
        <w:pPrChange w:id="5995" w:author="Henry Oswaldo Benavides Ballesteros" w:date="2021-06-24T02:03:00Z">
          <w:pPr>
            <w:autoSpaceDE w:val="0"/>
            <w:autoSpaceDN w:val="0"/>
            <w:adjustRightInd w:val="0"/>
            <w:jc w:val="both"/>
          </w:pPr>
        </w:pPrChange>
      </w:pPr>
      <w:del w:id="5996" w:author="Henry Oswaldo Benavides Ballesteros" w:date="2021-04-12T02:03:00Z">
        <w:r w:rsidRPr="00CA3E89" w:rsidDel="00A72546">
          <w:rPr>
            <w:rFonts w:ascii="Arial" w:hAnsi="Arial" w:cs="Arial"/>
            <w:b/>
            <w:bCs/>
            <w:sz w:val="18"/>
            <w:szCs w:val="18"/>
            <w:highlight w:val="green"/>
            <w:lang w:eastAsia="es-ES"/>
            <w:rPrChange w:id="5997" w:author="Henry Oswaldo Benavides Ballesteros" w:date="2021-07-04T01:16:00Z">
              <w:rPr>
                <w:rFonts w:ascii="Arial" w:hAnsi="Arial" w:cs="Arial"/>
                <w:b/>
                <w:bCs/>
                <w:sz w:val="22"/>
                <w:szCs w:val="22"/>
                <w:highlight w:val="green"/>
                <w:lang w:eastAsia="es-ES"/>
              </w:rPr>
            </w:rPrChange>
          </w:rPr>
          <w:delText>1.1.5.5. Datos disponibles de otras fuentes</w:delText>
        </w:r>
      </w:del>
    </w:p>
    <w:p w14:paraId="405CBDE0" w14:textId="673120DC" w:rsidR="0050074E" w:rsidRPr="00CA3E89" w:rsidDel="00A72546" w:rsidRDefault="0050074E">
      <w:pPr>
        <w:pStyle w:val="Piedepgina"/>
        <w:rPr>
          <w:del w:id="5998" w:author="Henry Oswaldo Benavides Ballesteros" w:date="2021-04-12T02:03:00Z"/>
          <w:rFonts w:ascii="Arial" w:hAnsi="Arial" w:cs="Arial"/>
          <w:b/>
          <w:bCs/>
          <w:sz w:val="18"/>
          <w:szCs w:val="18"/>
          <w:highlight w:val="green"/>
          <w:lang w:eastAsia="es-ES"/>
          <w:rPrChange w:id="5999" w:author="Henry Oswaldo Benavides Ballesteros" w:date="2021-07-04T01:16:00Z">
            <w:rPr>
              <w:del w:id="6000" w:author="Henry Oswaldo Benavides Ballesteros" w:date="2021-04-12T02:03:00Z"/>
              <w:rFonts w:ascii="Arial" w:hAnsi="Arial" w:cs="Arial"/>
              <w:b/>
              <w:bCs/>
              <w:sz w:val="22"/>
              <w:szCs w:val="22"/>
              <w:highlight w:val="green"/>
              <w:lang w:eastAsia="es-ES"/>
            </w:rPr>
          </w:rPrChange>
        </w:rPr>
        <w:pPrChange w:id="6001" w:author="Henry Oswaldo Benavides Ballesteros" w:date="2021-06-24T02:03:00Z">
          <w:pPr>
            <w:autoSpaceDE w:val="0"/>
            <w:autoSpaceDN w:val="0"/>
            <w:adjustRightInd w:val="0"/>
            <w:jc w:val="both"/>
          </w:pPr>
        </w:pPrChange>
      </w:pPr>
    </w:p>
    <w:p w14:paraId="40ED1770" w14:textId="6D33317A" w:rsidR="0050074E" w:rsidRPr="00CA3E89" w:rsidDel="00A72546" w:rsidRDefault="0050074E">
      <w:pPr>
        <w:pStyle w:val="Piedepgina"/>
        <w:rPr>
          <w:del w:id="6002" w:author="Henry Oswaldo Benavides Ballesteros" w:date="2021-04-12T02:03:00Z"/>
          <w:rFonts w:ascii="Arial" w:hAnsi="Arial" w:cs="Arial"/>
          <w:sz w:val="18"/>
          <w:szCs w:val="18"/>
          <w:highlight w:val="green"/>
          <w:lang w:eastAsia="es-ES"/>
          <w:rPrChange w:id="6003" w:author="Henry Oswaldo Benavides Ballesteros" w:date="2021-07-04T01:16:00Z">
            <w:rPr>
              <w:del w:id="6004" w:author="Henry Oswaldo Benavides Ballesteros" w:date="2021-04-12T02:03:00Z"/>
              <w:rFonts w:ascii="Arial" w:hAnsi="Arial" w:cs="Arial"/>
              <w:sz w:val="22"/>
              <w:szCs w:val="22"/>
              <w:highlight w:val="green"/>
              <w:lang w:eastAsia="es-ES"/>
            </w:rPr>
          </w:rPrChange>
        </w:rPr>
        <w:pPrChange w:id="6005" w:author="Henry Oswaldo Benavides Ballesteros" w:date="2021-06-24T02:03:00Z">
          <w:pPr>
            <w:autoSpaceDE w:val="0"/>
            <w:autoSpaceDN w:val="0"/>
            <w:adjustRightInd w:val="0"/>
            <w:jc w:val="both"/>
          </w:pPr>
        </w:pPrChange>
      </w:pPr>
      <w:del w:id="6006" w:author="Henry Oswaldo Benavides Ballesteros" w:date="2021-04-12T02:03:00Z">
        <w:r w:rsidRPr="00CA3E89" w:rsidDel="00A72546">
          <w:rPr>
            <w:rFonts w:ascii="Arial" w:hAnsi="Arial" w:cs="Arial"/>
            <w:sz w:val="18"/>
            <w:szCs w:val="18"/>
            <w:highlight w:val="green"/>
            <w:lang w:eastAsia="es-ES"/>
            <w:rPrChange w:id="6007" w:author="Henry Oswaldo Benavides Ballesteros" w:date="2021-07-04T01:16:00Z">
              <w:rPr>
                <w:rFonts w:ascii="Arial" w:hAnsi="Arial" w:cs="Arial"/>
                <w:sz w:val="22"/>
                <w:szCs w:val="22"/>
                <w:highlight w:val="green"/>
                <w:lang w:eastAsia="es-ES"/>
              </w:rPr>
            </w:rPrChange>
          </w:rPr>
          <w:delText>El IDEAM gestiona datos de radiación global ante otras entidades o corporaciones que los miden y procesan, acogiéndose al Decreto 235 de 2010, que regula el intercambio de información entre entidades para el cumplimiento de las funciones públicas y el cual obliga a las entidades de establecer mecanismos magnéticos, electrónicos o telemáticos para el intercambio de información con otras entidades que así lo requieran, sin que se genere costo alguno para la entidad que la solicita.</w:delText>
        </w:r>
      </w:del>
    </w:p>
    <w:p w14:paraId="62A8EE17" w14:textId="5FFE13B9" w:rsidR="0050074E" w:rsidRPr="00CA3E89" w:rsidDel="00A72546" w:rsidRDefault="0050074E">
      <w:pPr>
        <w:pStyle w:val="Piedepgina"/>
        <w:rPr>
          <w:del w:id="6008" w:author="Henry Oswaldo Benavides Ballesteros" w:date="2021-04-12T02:03:00Z"/>
          <w:rFonts w:ascii="Arial" w:hAnsi="Arial" w:cs="Arial"/>
          <w:sz w:val="18"/>
          <w:szCs w:val="18"/>
          <w:highlight w:val="green"/>
          <w:lang w:eastAsia="es-ES"/>
          <w:rPrChange w:id="6009" w:author="Henry Oswaldo Benavides Ballesteros" w:date="2021-07-04T01:16:00Z">
            <w:rPr>
              <w:del w:id="6010" w:author="Henry Oswaldo Benavides Ballesteros" w:date="2021-04-12T02:03:00Z"/>
              <w:rFonts w:ascii="Arial" w:hAnsi="Arial" w:cs="Arial"/>
              <w:sz w:val="22"/>
              <w:szCs w:val="22"/>
              <w:highlight w:val="green"/>
              <w:lang w:eastAsia="es-ES"/>
            </w:rPr>
          </w:rPrChange>
        </w:rPr>
        <w:pPrChange w:id="6011" w:author="Henry Oswaldo Benavides Ballesteros" w:date="2021-06-24T02:03:00Z">
          <w:pPr>
            <w:autoSpaceDE w:val="0"/>
            <w:autoSpaceDN w:val="0"/>
            <w:adjustRightInd w:val="0"/>
            <w:jc w:val="both"/>
          </w:pPr>
        </w:pPrChange>
      </w:pPr>
    </w:p>
    <w:p w14:paraId="05C2D05C" w14:textId="5B853C3E" w:rsidR="0050074E" w:rsidRPr="00CA3E89" w:rsidDel="00A72546" w:rsidRDefault="0050074E">
      <w:pPr>
        <w:pStyle w:val="Piedepgina"/>
        <w:rPr>
          <w:del w:id="6012" w:author="Henry Oswaldo Benavides Ballesteros" w:date="2021-04-12T02:03:00Z"/>
          <w:rFonts w:ascii="Arial" w:hAnsi="Arial" w:cs="Arial"/>
          <w:sz w:val="18"/>
          <w:szCs w:val="18"/>
          <w:highlight w:val="green"/>
          <w:lang w:eastAsia="es-ES"/>
          <w:rPrChange w:id="6013" w:author="Henry Oswaldo Benavides Ballesteros" w:date="2021-07-04T01:16:00Z">
            <w:rPr>
              <w:del w:id="6014" w:author="Henry Oswaldo Benavides Ballesteros" w:date="2021-04-12T02:03:00Z"/>
              <w:rFonts w:ascii="Arial" w:hAnsi="Arial" w:cs="Arial"/>
              <w:sz w:val="22"/>
              <w:szCs w:val="22"/>
              <w:highlight w:val="green"/>
              <w:lang w:eastAsia="es-ES"/>
            </w:rPr>
          </w:rPrChange>
        </w:rPr>
        <w:pPrChange w:id="6015" w:author="Henry Oswaldo Benavides Ballesteros" w:date="2021-06-24T02:03:00Z">
          <w:pPr>
            <w:autoSpaceDE w:val="0"/>
            <w:autoSpaceDN w:val="0"/>
            <w:adjustRightInd w:val="0"/>
            <w:jc w:val="both"/>
          </w:pPr>
        </w:pPrChange>
      </w:pPr>
      <w:del w:id="6016" w:author="Henry Oswaldo Benavides Ballesteros" w:date="2021-04-12T02:03:00Z">
        <w:r w:rsidRPr="00CA3E89" w:rsidDel="00A72546">
          <w:rPr>
            <w:rFonts w:ascii="Arial" w:hAnsi="Arial" w:cs="Arial"/>
            <w:sz w:val="18"/>
            <w:szCs w:val="18"/>
            <w:highlight w:val="green"/>
            <w:lang w:eastAsia="es-ES"/>
            <w:rPrChange w:id="6017" w:author="Henry Oswaldo Benavides Ballesteros" w:date="2021-07-04T01:16:00Z">
              <w:rPr>
                <w:rFonts w:ascii="Arial" w:hAnsi="Arial" w:cs="Arial"/>
                <w:sz w:val="22"/>
                <w:szCs w:val="22"/>
                <w:highlight w:val="green"/>
                <w:lang w:eastAsia="es-ES"/>
              </w:rPr>
            </w:rPrChange>
          </w:rPr>
          <w:delText xml:space="preserve">Las entidades ante las que se hacen las respectivas solicitudes de información son: la Corporación Autónoma Regional de Cundinamarca (CAR), el Centro de Investigación de la Caña de Azúcar (Cenicaña), el Centro Nacional de Investigaciones de Café (Cenicafé), la Federación Nacional de Arroceros (Fedearroz) y el Instituto de Planificación y Promoción de Soluciones Energéticas para las Zonas No Interconectadas (IPSE). </w:delText>
        </w:r>
      </w:del>
    </w:p>
    <w:p w14:paraId="1DC01165" w14:textId="2164EA72" w:rsidR="0050074E" w:rsidRPr="00CA3E89" w:rsidDel="00A72546" w:rsidRDefault="0050074E">
      <w:pPr>
        <w:pStyle w:val="Piedepgina"/>
        <w:rPr>
          <w:del w:id="6018" w:author="Henry Oswaldo Benavides Ballesteros" w:date="2021-04-12T02:03:00Z"/>
          <w:rFonts w:ascii="Arial" w:hAnsi="Arial" w:cs="Arial"/>
          <w:sz w:val="18"/>
          <w:szCs w:val="18"/>
          <w:highlight w:val="green"/>
          <w:lang w:eastAsia="es-ES"/>
          <w:rPrChange w:id="6019" w:author="Henry Oswaldo Benavides Ballesteros" w:date="2021-07-04T01:16:00Z">
            <w:rPr>
              <w:del w:id="6020" w:author="Henry Oswaldo Benavides Ballesteros" w:date="2021-04-12T02:03:00Z"/>
              <w:rFonts w:ascii="Arial" w:hAnsi="Arial" w:cs="Arial"/>
              <w:sz w:val="22"/>
              <w:szCs w:val="22"/>
              <w:highlight w:val="green"/>
              <w:lang w:eastAsia="es-ES"/>
            </w:rPr>
          </w:rPrChange>
        </w:rPr>
        <w:pPrChange w:id="6021" w:author="Henry Oswaldo Benavides Ballesteros" w:date="2021-06-24T02:03:00Z">
          <w:pPr>
            <w:autoSpaceDE w:val="0"/>
            <w:autoSpaceDN w:val="0"/>
            <w:adjustRightInd w:val="0"/>
            <w:jc w:val="both"/>
          </w:pPr>
        </w:pPrChange>
      </w:pPr>
    </w:p>
    <w:p w14:paraId="6C681D77" w14:textId="32324188" w:rsidR="0050074E" w:rsidRPr="00CA3E89" w:rsidDel="00A72546" w:rsidRDefault="0050074E">
      <w:pPr>
        <w:pStyle w:val="Piedepgina"/>
        <w:rPr>
          <w:del w:id="6022" w:author="Henry Oswaldo Benavides Ballesteros" w:date="2021-04-12T02:03:00Z"/>
          <w:rFonts w:ascii="Arial" w:hAnsi="Arial" w:cs="Arial"/>
          <w:sz w:val="18"/>
          <w:szCs w:val="18"/>
          <w:highlight w:val="green"/>
          <w:lang w:eastAsia="es-ES"/>
          <w:rPrChange w:id="6023" w:author="Henry Oswaldo Benavides Ballesteros" w:date="2021-07-04T01:16:00Z">
            <w:rPr>
              <w:del w:id="6024" w:author="Henry Oswaldo Benavides Ballesteros" w:date="2021-04-12T02:03:00Z"/>
              <w:rFonts w:ascii="Arial" w:hAnsi="Arial" w:cs="Arial"/>
              <w:sz w:val="22"/>
              <w:szCs w:val="22"/>
              <w:highlight w:val="green"/>
              <w:lang w:eastAsia="es-ES"/>
            </w:rPr>
          </w:rPrChange>
        </w:rPr>
        <w:pPrChange w:id="6025" w:author="Henry Oswaldo Benavides Ballesteros" w:date="2021-06-24T02:03:00Z">
          <w:pPr>
            <w:autoSpaceDE w:val="0"/>
            <w:autoSpaceDN w:val="0"/>
            <w:adjustRightInd w:val="0"/>
            <w:jc w:val="both"/>
          </w:pPr>
        </w:pPrChange>
      </w:pPr>
      <w:del w:id="6026" w:author="Henry Oswaldo Benavides Ballesteros" w:date="2021-04-12T02:03:00Z">
        <w:r w:rsidRPr="00CA3E89" w:rsidDel="00A72546">
          <w:rPr>
            <w:rFonts w:ascii="Arial" w:hAnsi="Arial" w:cs="Arial"/>
            <w:sz w:val="18"/>
            <w:szCs w:val="18"/>
            <w:highlight w:val="green"/>
            <w:lang w:eastAsia="es-ES"/>
            <w:rPrChange w:id="6027" w:author="Henry Oswaldo Benavides Ballesteros" w:date="2021-07-04T01:16:00Z">
              <w:rPr>
                <w:rFonts w:ascii="Arial" w:hAnsi="Arial" w:cs="Arial"/>
                <w:sz w:val="22"/>
                <w:szCs w:val="22"/>
                <w:highlight w:val="green"/>
                <w:lang w:eastAsia="es-ES"/>
              </w:rPr>
            </w:rPrChange>
          </w:rPr>
          <w:delText>Los registros gestionados solo son empleados como herramienta interna de contraste y comparación respecto a los datos que produce el IDEAM. La información y estadísticas que se generan de otras fuentes no son objeto de publicación por parte del Instituto, sin embargo, quedan disponibles por si la entidad quien suministro los datos originales los llegase a solicitar.</w:delText>
        </w:r>
      </w:del>
    </w:p>
    <w:p w14:paraId="713F4CE6" w14:textId="4D08D566" w:rsidR="0050074E" w:rsidRPr="00CA3E89" w:rsidDel="00A72546" w:rsidRDefault="0050074E">
      <w:pPr>
        <w:pStyle w:val="Piedepgina"/>
        <w:rPr>
          <w:del w:id="6028" w:author="Henry Oswaldo Benavides Ballesteros" w:date="2021-04-12T02:03:00Z"/>
          <w:rFonts w:ascii="Arial" w:hAnsi="Arial" w:cs="Arial"/>
          <w:sz w:val="18"/>
          <w:szCs w:val="18"/>
          <w:highlight w:val="green"/>
          <w:lang w:eastAsia="es-ES"/>
          <w:rPrChange w:id="6029" w:author="Henry Oswaldo Benavides Ballesteros" w:date="2021-07-04T01:16:00Z">
            <w:rPr>
              <w:del w:id="6030" w:author="Henry Oswaldo Benavides Ballesteros" w:date="2021-04-12T02:03:00Z"/>
              <w:rFonts w:ascii="Arial" w:hAnsi="Arial" w:cs="Arial"/>
              <w:sz w:val="22"/>
              <w:szCs w:val="22"/>
              <w:highlight w:val="green"/>
              <w:lang w:eastAsia="es-ES"/>
            </w:rPr>
          </w:rPrChange>
        </w:rPr>
        <w:pPrChange w:id="6031" w:author="Henry Oswaldo Benavides Ballesteros" w:date="2021-06-24T02:03:00Z">
          <w:pPr>
            <w:autoSpaceDE w:val="0"/>
            <w:autoSpaceDN w:val="0"/>
            <w:adjustRightInd w:val="0"/>
            <w:jc w:val="both"/>
          </w:pPr>
        </w:pPrChange>
      </w:pPr>
    </w:p>
    <w:p w14:paraId="2475F856" w14:textId="270E3B1D" w:rsidR="0050074E" w:rsidRPr="00CA3E89" w:rsidDel="00A72546" w:rsidRDefault="0050074E">
      <w:pPr>
        <w:pStyle w:val="Piedepgina"/>
        <w:rPr>
          <w:del w:id="6032" w:author="Henry Oswaldo Benavides Ballesteros" w:date="2021-04-12T02:03:00Z"/>
          <w:rFonts w:ascii="Arial" w:hAnsi="Arial" w:cs="Arial"/>
          <w:i/>
          <w:iCs/>
          <w:sz w:val="18"/>
          <w:szCs w:val="18"/>
          <w:highlight w:val="green"/>
          <w:lang w:eastAsia="es-ES"/>
          <w:rPrChange w:id="6033" w:author="Henry Oswaldo Benavides Ballesteros" w:date="2021-07-04T01:16:00Z">
            <w:rPr>
              <w:del w:id="6034" w:author="Henry Oswaldo Benavides Ballesteros" w:date="2021-04-12T02:03:00Z"/>
              <w:rFonts w:ascii="Arial" w:hAnsi="Arial" w:cs="Arial"/>
              <w:i/>
              <w:iCs/>
              <w:sz w:val="22"/>
              <w:szCs w:val="22"/>
              <w:highlight w:val="green"/>
              <w:lang w:eastAsia="es-ES"/>
            </w:rPr>
          </w:rPrChange>
        </w:rPr>
        <w:pPrChange w:id="6035" w:author="Henry Oswaldo Benavides Ballesteros" w:date="2021-06-24T02:03:00Z">
          <w:pPr>
            <w:jc w:val="both"/>
          </w:pPr>
        </w:pPrChange>
      </w:pPr>
      <w:del w:id="6036" w:author="Henry Oswaldo Benavides Ballesteros" w:date="2021-04-12T02:03:00Z">
        <w:r w:rsidRPr="00CA3E89" w:rsidDel="00A72546">
          <w:rPr>
            <w:rFonts w:ascii="Arial" w:hAnsi="Arial" w:cs="Arial"/>
            <w:i/>
            <w:iCs/>
            <w:sz w:val="18"/>
            <w:szCs w:val="18"/>
            <w:highlight w:val="green"/>
            <w:lang w:eastAsia="es-ES"/>
            <w:rPrChange w:id="6037" w:author="Henry Oswaldo Benavides Ballesteros" w:date="2021-07-04T01:16:00Z">
              <w:rPr>
                <w:rFonts w:ascii="Arial" w:hAnsi="Arial" w:cs="Arial"/>
                <w:i/>
                <w:iCs/>
                <w:sz w:val="22"/>
                <w:szCs w:val="22"/>
                <w:highlight w:val="green"/>
                <w:lang w:eastAsia="es-ES"/>
              </w:rPr>
            </w:rPrChange>
          </w:rPr>
          <w:delText>El registro dispone una documentación básica que permita conocer: por qué se diseñó; sobre qué fuentes se recolecta; los conceptos y variables definidas; periodicidad de recolección del registro; uso de clasificaciones nacionales y/o internacionales; instrumento de recolección del registro; herramienta tecnológica de soporte a la recolección; diccionario de datos; base de datos en la cual se consolida; proceso de validación y consistencia de la base de datos; estrategias para evitar la pérdida, modificación o alteración de los datos y el almacenamiento de la base.</w:delText>
        </w:r>
      </w:del>
    </w:p>
    <w:p w14:paraId="5CC4BA8E" w14:textId="14297C13" w:rsidR="0050074E" w:rsidRPr="00CA3E89" w:rsidDel="00A72546" w:rsidRDefault="0050074E">
      <w:pPr>
        <w:pStyle w:val="Piedepgina"/>
        <w:rPr>
          <w:del w:id="6038" w:author="Henry Oswaldo Benavides Ballesteros" w:date="2021-04-12T02:05:00Z"/>
          <w:rFonts w:ascii="Arial" w:hAnsi="Arial" w:cs="Arial"/>
          <w:sz w:val="18"/>
          <w:szCs w:val="18"/>
          <w:lang w:eastAsia="es-ES"/>
          <w:rPrChange w:id="6039" w:author="Henry Oswaldo Benavides Ballesteros" w:date="2021-07-04T01:16:00Z">
            <w:rPr>
              <w:del w:id="6040" w:author="Henry Oswaldo Benavides Ballesteros" w:date="2021-04-12T02:05:00Z"/>
              <w:rFonts w:ascii="Arial" w:hAnsi="Arial" w:cs="Arial"/>
              <w:sz w:val="22"/>
              <w:szCs w:val="22"/>
              <w:lang w:eastAsia="es-ES"/>
            </w:rPr>
          </w:rPrChange>
        </w:rPr>
        <w:pPrChange w:id="6041" w:author="Henry Oswaldo Benavides Ballesteros" w:date="2021-06-24T02:03:00Z">
          <w:pPr>
            <w:jc w:val="both"/>
          </w:pPr>
        </w:pPrChange>
      </w:pPr>
      <w:del w:id="6042" w:author="Henry Oswaldo Benavides Ballesteros" w:date="2021-04-12T02:03:00Z">
        <w:r w:rsidRPr="00CA3E89" w:rsidDel="00A72546">
          <w:rPr>
            <w:rFonts w:ascii="Arial" w:hAnsi="Arial" w:cs="Arial"/>
            <w:sz w:val="18"/>
            <w:szCs w:val="18"/>
            <w:highlight w:val="green"/>
            <w:lang w:eastAsia="es-ES"/>
            <w:rPrChange w:id="6043" w:author="Henry Oswaldo Benavides Ballesteros" w:date="2021-07-04T01:16:00Z">
              <w:rPr>
                <w:rFonts w:ascii="Arial" w:hAnsi="Arial" w:cs="Arial"/>
                <w:sz w:val="22"/>
                <w:szCs w:val="22"/>
                <w:highlight w:val="green"/>
                <w:lang w:eastAsia="es-ES"/>
              </w:rPr>
            </w:rPrChange>
          </w:rPr>
          <w:delText>El sistema de información que soportan todo el proceso de la operación estadística es la plataforma DHIME.</w:delText>
        </w:r>
      </w:del>
    </w:p>
    <w:p w14:paraId="0777A7B9" w14:textId="50CE8586" w:rsidR="00A72546" w:rsidRPr="00CA3E89" w:rsidRDefault="00A72546">
      <w:pPr>
        <w:pStyle w:val="Piedepgina"/>
        <w:rPr>
          <w:ins w:id="6044" w:author="Henry Oswaldo Benavides Ballesteros" w:date="2021-04-12T02:05:00Z"/>
          <w:rFonts w:ascii="Arial" w:hAnsi="Arial" w:cs="Arial"/>
          <w:b/>
          <w:color w:val="121114"/>
          <w:sz w:val="18"/>
          <w:szCs w:val="18"/>
          <w:lang w:eastAsia="es-CO"/>
          <w:rPrChange w:id="6045" w:author="Henry Oswaldo Benavides Ballesteros" w:date="2021-07-04T01:16:00Z">
            <w:rPr>
              <w:ins w:id="6046" w:author="Henry Oswaldo Benavides Ballesteros" w:date="2021-04-12T02:05:00Z"/>
              <w:rFonts w:ascii="Arial" w:hAnsi="Arial" w:cs="Arial"/>
              <w:b/>
              <w:color w:val="121114"/>
              <w:sz w:val="22"/>
              <w:szCs w:val="22"/>
              <w:lang w:eastAsia="es-CO"/>
            </w:rPr>
          </w:rPrChange>
        </w:rPr>
        <w:pPrChange w:id="6047" w:author="Henry Oswaldo Benavides Ballesteros" w:date="2021-06-24T02:03:00Z">
          <w:pPr/>
        </w:pPrChange>
      </w:pPr>
    </w:p>
    <w:p w14:paraId="1B3EE922" w14:textId="34F8C303" w:rsidR="00A72546" w:rsidRPr="003B0480" w:rsidRDefault="00A72546">
      <w:pPr>
        <w:pStyle w:val="Ttulo1"/>
        <w:rPr>
          <w:ins w:id="6048" w:author="Henry Oswaldo Benavides Ballesteros" w:date="2021-04-12T02:05:00Z"/>
          <w:rFonts w:ascii="Arial" w:hAnsi="Arial" w:cs="Arial"/>
        </w:rPr>
        <w:pPrChange w:id="6049" w:author="EQUIPO" w:date="2021-08-12T00:50:00Z">
          <w:pPr>
            <w:autoSpaceDE w:val="0"/>
            <w:autoSpaceDN w:val="0"/>
            <w:adjustRightInd w:val="0"/>
          </w:pPr>
        </w:pPrChange>
      </w:pPr>
      <w:bookmarkStart w:id="6050" w:name="_Toc79629993"/>
      <w:bookmarkStart w:id="6051" w:name="_Toc79687511"/>
      <w:ins w:id="6052" w:author="Henry Oswaldo Benavides Ballesteros" w:date="2021-04-12T02:05:00Z">
        <w:r w:rsidRPr="002C5A8A">
          <w:rPr>
            <w:rFonts w:ascii="Arial" w:hAnsi="Arial" w:cs="Arial"/>
            <w:sz w:val="24"/>
            <w:szCs w:val="24"/>
          </w:rPr>
          <w:t>1.1.7</w:t>
        </w:r>
      </w:ins>
      <w:ins w:id="6053" w:author="EQUIPO" w:date="2021-08-12T00:51:00Z">
        <w:r w:rsidR="002C5A8A">
          <w:rPr>
            <w:rFonts w:ascii="Arial" w:hAnsi="Arial" w:cs="Arial"/>
            <w:sz w:val="24"/>
            <w:szCs w:val="24"/>
          </w:rPr>
          <w:t>.</w:t>
        </w:r>
      </w:ins>
      <w:ins w:id="6054" w:author="Henry Oswaldo Benavides Ballesteros" w:date="2021-04-12T02:05:00Z">
        <w:r w:rsidRPr="002C5A8A">
          <w:rPr>
            <w:rFonts w:ascii="Arial" w:hAnsi="Arial" w:cs="Arial"/>
            <w:sz w:val="24"/>
            <w:szCs w:val="24"/>
          </w:rPr>
          <w:t xml:space="preserve"> Plan General</w:t>
        </w:r>
        <w:bookmarkEnd w:id="6050"/>
        <w:bookmarkEnd w:id="6051"/>
      </w:ins>
    </w:p>
    <w:p w14:paraId="1DE552A1" w14:textId="0107DBD9" w:rsidR="00A72546" w:rsidRPr="002F1C46" w:rsidRDefault="00A72546">
      <w:pPr>
        <w:pStyle w:val="Piedepgina"/>
        <w:tabs>
          <w:tab w:val="left" w:pos="-720"/>
        </w:tabs>
        <w:spacing w:line="240" w:lineRule="atLeast"/>
        <w:jc w:val="both"/>
        <w:rPr>
          <w:ins w:id="6055" w:author="Henry Oswaldo Benavides Ballesteros" w:date="2021-05-23T01:31:00Z"/>
          <w:rFonts w:ascii="Arial" w:hAnsi="Arial" w:cs="Arial"/>
          <w:lang w:eastAsia="es-ES"/>
          <w:rPrChange w:id="6056" w:author="Henry Oswaldo Benavides Ballesteros" w:date="2021-05-23T01:42:00Z">
            <w:rPr>
              <w:ins w:id="6057" w:author="Henry Oswaldo Benavides Ballesteros" w:date="2021-05-23T01:31:00Z"/>
              <w:rFonts w:ascii="Arial" w:hAnsi="Arial" w:cs="Arial"/>
              <w:sz w:val="22"/>
              <w:szCs w:val="22"/>
              <w:lang w:eastAsia="es-ES"/>
            </w:rPr>
          </w:rPrChange>
        </w:rPr>
        <w:pPrChange w:id="6058" w:author="Henry Oswaldo Benavides Ballesteros" w:date="2021-04-12T02:06:00Z">
          <w:pPr/>
        </w:pPrChange>
      </w:pPr>
    </w:p>
    <w:p w14:paraId="6261F997" w14:textId="34D93588" w:rsidR="00056984" w:rsidRPr="00056984" w:rsidRDefault="00056984">
      <w:pPr>
        <w:pStyle w:val="Piedepgina"/>
        <w:tabs>
          <w:tab w:val="left" w:pos="-720"/>
        </w:tabs>
        <w:spacing w:line="240" w:lineRule="atLeast"/>
        <w:jc w:val="both"/>
        <w:rPr>
          <w:ins w:id="6059" w:author="Henry Oswaldo Benavides Ballesteros" w:date="2021-05-23T01:31:00Z"/>
          <w:rFonts w:ascii="Arial" w:hAnsi="Arial" w:cs="Arial"/>
          <w:sz w:val="22"/>
          <w:szCs w:val="22"/>
          <w:lang w:eastAsia="es-ES"/>
          <w:rPrChange w:id="6060" w:author="Henry Oswaldo Benavides Ballesteros" w:date="2021-05-23T01:31:00Z">
            <w:rPr>
              <w:ins w:id="6061" w:author="Henry Oswaldo Benavides Ballesteros" w:date="2021-05-23T01:31:00Z"/>
              <w:rFonts w:ascii="Arial" w:hAnsi="Arial" w:cs="Arial"/>
            </w:rPr>
          </w:rPrChange>
        </w:rPr>
        <w:pPrChange w:id="6062" w:author="Henry Oswaldo Benavides Ballesteros" w:date="2021-05-23T01:31:00Z">
          <w:pPr>
            <w:autoSpaceDE w:val="0"/>
            <w:autoSpaceDN w:val="0"/>
            <w:adjustRightInd w:val="0"/>
            <w:jc w:val="both"/>
          </w:pPr>
        </w:pPrChange>
      </w:pPr>
      <w:ins w:id="6063" w:author="Henry Oswaldo Benavides Ballesteros" w:date="2021-05-23T01:31:00Z">
        <w:r w:rsidRPr="00056984">
          <w:rPr>
            <w:rFonts w:ascii="Arial" w:hAnsi="Arial" w:cs="Arial"/>
            <w:sz w:val="22"/>
            <w:szCs w:val="22"/>
            <w:lang w:eastAsia="es-ES"/>
            <w:rPrChange w:id="6064" w:author="Henry Oswaldo Benavides Ballesteros" w:date="2021-05-23T01:31:00Z">
              <w:rPr>
                <w:rFonts w:ascii="Arial" w:hAnsi="Arial" w:cs="Arial"/>
                <w:bCs/>
                <w:color w:val="121114"/>
                <w:sz w:val="22"/>
                <w:szCs w:val="22"/>
                <w:highlight w:val="green"/>
                <w:lang w:eastAsia="es-CO"/>
              </w:rPr>
            </w:rPrChange>
          </w:rPr>
          <w:t>L</w:t>
        </w:r>
        <w:r w:rsidRPr="00056984">
          <w:rPr>
            <w:rFonts w:ascii="Arial" w:hAnsi="Arial" w:cs="Arial"/>
            <w:sz w:val="22"/>
            <w:szCs w:val="22"/>
            <w:lang w:eastAsia="es-ES"/>
            <w:rPrChange w:id="6065" w:author="Henry Oswaldo Benavides Ballesteros" w:date="2021-05-23T01:31:00Z">
              <w:rPr>
                <w:rFonts w:ascii="Arial" w:hAnsi="Arial" w:cs="Arial"/>
                <w:sz w:val="22"/>
                <w:szCs w:val="22"/>
                <w:highlight w:val="green"/>
                <w:lang w:val="es-ES" w:eastAsia="es-CO"/>
              </w:rPr>
            </w:rPrChange>
          </w:rPr>
          <w:t xml:space="preserve">os recursos técnicos, tecnológicos, informáticos, </w:t>
        </w:r>
        <w:r w:rsidRPr="00610A9F">
          <w:rPr>
            <w:rFonts w:ascii="Arial" w:hAnsi="Arial" w:cs="Arial"/>
            <w:sz w:val="22"/>
            <w:szCs w:val="22"/>
            <w:lang w:eastAsia="es-ES"/>
            <w:rPrChange w:id="6066" w:author="Henry Oswaldo Benavides Ballesteros" w:date="2021-07-27T22:03:00Z">
              <w:rPr>
                <w:rFonts w:ascii="Arial" w:hAnsi="Arial" w:cs="Arial"/>
                <w:sz w:val="22"/>
                <w:szCs w:val="22"/>
                <w:highlight w:val="green"/>
                <w:lang w:val="es-ES" w:eastAsia="es-CO"/>
              </w:rPr>
            </w:rPrChange>
          </w:rPr>
          <w:t>financieros y</w:t>
        </w:r>
        <w:r w:rsidRPr="00056984">
          <w:rPr>
            <w:rFonts w:ascii="Arial" w:hAnsi="Arial" w:cs="Arial"/>
            <w:sz w:val="22"/>
            <w:szCs w:val="22"/>
            <w:lang w:eastAsia="es-ES"/>
            <w:rPrChange w:id="6067" w:author="Henry Oswaldo Benavides Ballesteros" w:date="2021-05-23T01:31:00Z">
              <w:rPr>
                <w:rFonts w:ascii="Arial" w:hAnsi="Arial" w:cs="Arial"/>
                <w:sz w:val="22"/>
                <w:szCs w:val="22"/>
                <w:highlight w:val="green"/>
                <w:lang w:val="es-ES" w:eastAsia="es-CO"/>
              </w:rPr>
            </w:rPrChange>
          </w:rPr>
          <w:t xml:space="preserve"> humanos para el desarrollo de la operación estadística, se </w:t>
        </w:r>
        <w:r w:rsidRPr="00056984">
          <w:rPr>
            <w:rFonts w:ascii="Arial" w:hAnsi="Arial" w:cs="Arial"/>
            <w:sz w:val="22"/>
            <w:szCs w:val="22"/>
            <w:lang w:eastAsia="es-ES"/>
            <w:rPrChange w:id="6068" w:author="Henry Oswaldo Benavides Ballesteros" w:date="2021-05-23T01:31:00Z">
              <w:rPr>
                <w:rFonts w:ascii="Arial" w:hAnsi="Arial" w:cs="Arial"/>
                <w:color w:val="000000"/>
                <w:sz w:val="22"/>
                <w:szCs w:val="22"/>
                <w:highlight w:val="green"/>
              </w:rPr>
            </w:rPrChange>
          </w:rPr>
          <w:t xml:space="preserve">especifican en el “Formato plan de actividades, presupuesto y cronograma de las operaciones estadísticas” </w:t>
        </w:r>
        <w:r w:rsidRPr="005D2A83">
          <w:rPr>
            <w:rFonts w:ascii="Arial" w:hAnsi="Arial" w:cs="Arial"/>
            <w:sz w:val="22"/>
            <w:szCs w:val="22"/>
            <w:lang w:eastAsia="es-ES"/>
            <w:rPrChange w:id="6069" w:author="EQUIPO" w:date="2021-08-10T23:56:00Z">
              <w:rPr>
                <w:rFonts w:ascii="Arial" w:hAnsi="Arial" w:cs="Arial"/>
                <w:color w:val="000000"/>
                <w:sz w:val="22"/>
                <w:szCs w:val="22"/>
                <w:highlight w:val="green"/>
              </w:rPr>
            </w:rPrChange>
          </w:rPr>
          <w:t xml:space="preserve">(ver </w:t>
        </w:r>
      </w:ins>
      <w:ins w:id="6070" w:author="Henry Oswaldo Benavides Ballesteros" w:date="2021-06-05T01:49:00Z">
        <w:del w:id="6071" w:author="EQUIPO" w:date="2021-07-25T11:04:00Z">
          <w:r w:rsidR="003939A6" w:rsidRPr="005D2A83" w:rsidDel="00556D8C">
            <w:rPr>
              <w:rFonts w:ascii="Arial" w:hAnsi="Arial" w:cs="Arial"/>
              <w:sz w:val="22"/>
              <w:szCs w:val="22"/>
              <w:lang w:eastAsia="es-ES"/>
              <w:rPrChange w:id="6072" w:author="EQUIPO" w:date="2021-08-10T23:56:00Z">
                <w:rPr>
                  <w:rFonts w:ascii="Arial" w:hAnsi="Arial" w:cs="Arial"/>
                  <w:sz w:val="22"/>
                  <w:szCs w:val="22"/>
                  <w:highlight w:val="green"/>
                  <w:lang w:eastAsia="es-ES"/>
                </w:rPr>
              </w:rPrChange>
            </w:rPr>
            <w:delText xml:space="preserve">Anexo </w:delText>
          </w:r>
        </w:del>
      </w:ins>
      <w:ins w:id="6073" w:author="Henry Oswaldo Benavides Ballesteros" w:date="2021-06-05T01:50:00Z">
        <w:del w:id="6074" w:author="EQUIPO" w:date="2021-07-25T11:04:00Z">
          <w:r w:rsidR="003939A6" w:rsidRPr="005D2A83" w:rsidDel="00556D8C">
            <w:rPr>
              <w:rFonts w:ascii="Arial" w:hAnsi="Arial" w:cs="Arial"/>
              <w:sz w:val="22"/>
              <w:szCs w:val="22"/>
              <w:lang w:eastAsia="es-ES"/>
            </w:rPr>
            <w:delText>X</w:delText>
          </w:r>
        </w:del>
      </w:ins>
      <w:ins w:id="6075" w:author="EQUIPO" w:date="2021-07-25T11:51:00Z">
        <w:r w:rsidR="00FA4D35" w:rsidRPr="005D2A83">
          <w:rPr>
            <w:rFonts w:ascii="Arial" w:hAnsi="Arial" w:cs="Arial"/>
            <w:sz w:val="22"/>
            <w:szCs w:val="22"/>
            <w:lang w:eastAsia="es-ES"/>
            <w:rPrChange w:id="6076" w:author="EQUIPO" w:date="2021-08-10T23:56:00Z">
              <w:rPr>
                <w:rFonts w:ascii="Arial" w:hAnsi="Arial" w:cs="Arial"/>
                <w:sz w:val="22"/>
                <w:szCs w:val="22"/>
                <w:highlight w:val="green"/>
                <w:lang w:eastAsia="es-ES"/>
              </w:rPr>
            </w:rPrChange>
          </w:rPr>
          <w:t>como</w:t>
        </w:r>
      </w:ins>
      <w:ins w:id="6077" w:author="EQUIPO" w:date="2021-08-10T23:56:00Z">
        <w:r w:rsidR="005D2A83" w:rsidRPr="005D2A83">
          <w:rPr>
            <w:rFonts w:ascii="Arial" w:hAnsi="Arial" w:cs="Arial"/>
            <w:sz w:val="22"/>
            <w:szCs w:val="22"/>
            <w:lang w:eastAsia="es-ES"/>
            <w:rPrChange w:id="6078" w:author="EQUIPO" w:date="2021-08-10T23:56:00Z">
              <w:rPr>
                <w:rFonts w:ascii="Arial" w:hAnsi="Arial" w:cs="Arial"/>
                <w:sz w:val="22"/>
                <w:szCs w:val="22"/>
                <w:highlight w:val="green"/>
                <w:lang w:eastAsia="es-ES"/>
              </w:rPr>
            </w:rPrChange>
          </w:rPr>
          <w:t xml:space="preserve"> evidencia</w:t>
        </w:r>
      </w:ins>
      <w:ins w:id="6079" w:author="EQUIPO" w:date="2021-07-25T11:05:00Z">
        <w:r w:rsidR="00556D8C" w:rsidRPr="005D2A83">
          <w:rPr>
            <w:rFonts w:ascii="Arial" w:hAnsi="Arial" w:cs="Arial"/>
            <w:sz w:val="22"/>
            <w:szCs w:val="22"/>
            <w:lang w:eastAsia="es-ES"/>
          </w:rPr>
          <w:t xml:space="preserve"> </w:t>
        </w:r>
      </w:ins>
      <w:ins w:id="6080" w:author="EQUIPO" w:date="2021-08-10T23:56:00Z">
        <w:r w:rsidR="005D2A83">
          <w:rPr>
            <w:rFonts w:ascii="Arial" w:hAnsi="Arial" w:cs="Arial"/>
            <w:sz w:val="22"/>
            <w:szCs w:val="22"/>
            <w:lang w:eastAsia="es-ES"/>
          </w:rPr>
          <w:t>documental</w:t>
        </w:r>
      </w:ins>
      <w:ins w:id="6081" w:author="Henry Oswaldo Benavides Ballesteros" w:date="2021-05-23T01:31:00Z">
        <w:r w:rsidRPr="005D2A83">
          <w:rPr>
            <w:rFonts w:ascii="Arial" w:hAnsi="Arial" w:cs="Arial"/>
            <w:sz w:val="22"/>
            <w:szCs w:val="22"/>
            <w:lang w:eastAsia="es-ES"/>
            <w:rPrChange w:id="6082" w:author="EQUIPO" w:date="2021-08-10T23:56:00Z">
              <w:rPr>
                <w:rFonts w:ascii="Arial" w:hAnsi="Arial" w:cs="Arial"/>
                <w:color w:val="000000"/>
                <w:sz w:val="22"/>
                <w:szCs w:val="22"/>
                <w:highlight w:val="green"/>
              </w:rPr>
            </w:rPrChange>
          </w:rPr>
          <w:t xml:space="preserve">) </w:t>
        </w:r>
        <w:del w:id="6083" w:author="EQUIPO" w:date="2021-08-10T23:56:00Z">
          <w:r w:rsidRPr="005D2A83" w:rsidDel="005D2A83">
            <w:rPr>
              <w:rFonts w:ascii="Arial" w:hAnsi="Arial" w:cs="Arial"/>
              <w:sz w:val="22"/>
              <w:szCs w:val="22"/>
              <w:lang w:eastAsia="es-ES"/>
              <w:rPrChange w:id="6084" w:author="EQUIPO" w:date="2021-08-10T23:56:00Z">
                <w:rPr>
                  <w:rFonts w:ascii="Arial" w:hAnsi="Arial" w:cs="Arial"/>
                  <w:color w:val="000000"/>
                  <w:sz w:val="22"/>
                  <w:szCs w:val="22"/>
                  <w:highlight w:val="green"/>
                </w:rPr>
              </w:rPrChange>
            </w:rPr>
            <w:delText>y</w:delText>
          </w:r>
        </w:del>
      </w:ins>
      <w:ins w:id="6085" w:author="EQUIPO" w:date="2021-08-10T23:56:00Z">
        <w:r w:rsidR="005D2A83" w:rsidRPr="005D2A83">
          <w:rPr>
            <w:rFonts w:ascii="Arial" w:hAnsi="Arial" w:cs="Arial"/>
            <w:sz w:val="22"/>
            <w:szCs w:val="22"/>
            <w:lang w:eastAsia="es-ES"/>
          </w:rPr>
          <w:t>y,</w:t>
        </w:r>
      </w:ins>
      <w:ins w:id="6086" w:author="Henry Oswaldo Benavides Ballesteros" w:date="2021-05-23T01:31:00Z">
        <w:r w:rsidRPr="00056984">
          <w:rPr>
            <w:rFonts w:ascii="Arial" w:hAnsi="Arial" w:cs="Arial"/>
            <w:sz w:val="22"/>
            <w:szCs w:val="22"/>
            <w:lang w:eastAsia="es-ES"/>
            <w:rPrChange w:id="6087" w:author="Henry Oswaldo Benavides Ballesteros" w:date="2021-05-23T01:31:00Z">
              <w:rPr>
                <w:rFonts w:ascii="Arial" w:hAnsi="Arial" w:cs="Arial"/>
                <w:color w:val="000000"/>
                <w:sz w:val="22"/>
                <w:szCs w:val="22"/>
                <w:highlight w:val="green"/>
              </w:rPr>
            </w:rPrChange>
          </w:rPr>
          <w:t xml:space="preserve"> además</w:t>
        </w:r>
      </w:ins>
      <w:ins w:id="6088" w:author="EQUIPO" w:date="2021-07-26T11:06:00Z">
        <w:r w:rsidR="00DD2005">
          <w:rPr>
            <w:rFonts w:ascii="Arial" w:hAnsi="Arial" w:cs="Arial"/>
            <w:sz w:val="22"/>
            <w:szCs w:val="22"/>
            <w:lang w:eastAsia="es-ES"/>
          </w:rPr>
          <w:t>,</w:t>
        </w:r>
      </w:ins>
      <w:ins w:id="6089" w:author="Henry Oswaldo Benavides Ballesteros" w:date="2021-05-23T01:31:00Z">
        <w:r w:rsidRPr="00056984">
          <w:rPr>
            <w:rFonts w:ascii="Arial" w:hAnsi="Arial" w:cs="Arial"/>
            <w:sz w:val="22"/>
            <w:szCs w:val="22"/>
            <w:lang w:eastAsia="es-ES"/>
            <w:rPrChange w:id="6090" w:author="Henry Oswaldo Benavides Ballesteros" w:date="2021-05-23T01:31:00Z">
              <w:rPr>
                <w:rFonts w:ascii="Arial" w:hAnsi="Arial" w:cs="Arial"/>
                <w:color w:val="000000"/>
                <w:sz w:val="22"/>
                <w:szCs w:val="22"/>
                <w:highlight w:val="green"/>
              </w:rPr>
            </w:rPrChange>
          </w:rPr>
          <w:t xml:space="preserve"> son descrit</w:t>
        </w:r>
      </w:ins>
      <w:ins w:id="6091" w:author="EQUIPO" w:date="2021-07-25T11:51:00Z">
        <w:r w:rsidR="00FA4D35">
          <w:rPr>
            <w:rFonts w:ascii="Arial" w:hAnsi="Arial" w:cs="Arial"/>
            <w:sz w:val="22"/>
            <w:szCs w:val="22"/>
            <w:lang w:eastAsia="es-ES"/>
          </w:rPr>
          <w:t>o</w:t>
        </w:r>
      </w:ins>
      <w:ins w:id="6092" w:author="Henry Oswaldo Benavides Ballesteros" w:date="2021-05-23T01:31:00Z">
        <w:del w:id="6093" w:author="EQUIPO" w:date="2021-07-25T11:51:00Z">
          <w:r w:rsidRPr="00056984" w:rsidDel="00FA4D35">
            <w:rPr>
              <w:rFonts w:ascii="Arial" w:hAnsi="Arial" w:cs="Arial"/>
              <w:sz w:val="22"/>
              <w:szCs w:val="22"/>
              <w:lang w:eastAsia="es-ES"/>
              <w:rPrChange w:id="6094" w:author="Henry Oswaldo Benavides Ballesteros" w:date="2021-05-23T01:31:00Z">
                <w:rPr>
                  <w:rFonts w:ascii="Arial" w:hAnsi="Arial" w:cs="Arial"/>
                  <w:color w:val="000000"/>
                  <w:sz w:val="22"/>
                  <w:szCs w:val="22"/>
                  <w:highlight w:val="green"/>
                </w:rPr>
              </w:rPrChange>
            </w:rPr>
            <w:delText>a</w:delText>
          </w:r>
        </w:del>
        <w:r w:rsidRPr="00056984">
          <w:rPr>
            <w:rFonts w:ascii="Arial" w:hAnsi="Arial" w:cs="Arial"/>
            <w:sz w:val="22"/>
            <w:szCs w:val="22"/>
            <w:lang w:eastAsia="es-ES"/>
            <w:rPrChange w:id="6095" w:author="Henry Oswaldo Benavides Ballesteros" w:date="2021-05-23T01:31:00Z">
              <w:rPr>
                <w:rFonts w:ascii="Arial" w:hAnsi="Arial" w:cs="Arial"/>
                <w:color w:val="000000"/>
                <w:sz w:val="22"/>
                <w:szCs w:val="22"/>
                <w:highlight w:val="green"/>
              </w:rPr>
            </w:rPrChange>
          </w:rPr>
          <w:t>s detalladamente en la sección de</w:t>
        </w:r>
      </w:ins>
      <w:ins w:id="6096" w:author="EQUIPO" w:date="2021-07-25T11:50:00Z">
        <w:r w:rsidR="00FA4D35">
          <w:rPr>
            <w:rFonts w:ascii="Arial" w:hAnsi="Arial" w:cs="Arial"/>
            <w:sz w:val="22"/>
            <w:szCs w:val="22"/>
            <w:lang w:eastAsia="es-ES"/>
          </w:rPr>
          <w:t xml:space="preserve"> </w:t>
        </w:r>
      </w:ins>
      <w:ins w:id="6097" w:author="Henry Oswaldo Benavides Ballesteros" w:date="2021-05-23T01:31:00Z">
        <w:del w:id="6098" w:author="EQUIPO" w:date="2021-07-25T11:50:00Z">
          <w:r w:rsidRPr="00056984" w:rsidDel="00FA4D35">
            <w:rPr>
              <w:rFonts w:ascii="Arial" w:hAnsi="Arial" w:cs="Arial"/>
              <w:sz w:val="22"/>
              <w:szCs w:val="22"/>
              <w:lang w:eastAsia="es-ES"/>
              <w:rPrChange w:id="6099" w:author="Henry Oswaldo Benavides Ballesteros" w:date="2021-05-23T01:31:00Z">
                <w:rPr>
                  <w:rFonts w:ascii="Arial" w:hAnsi="Arial" w:cs="Arial"/>
                  <w:color w:val="000000"/>
                  <w:sz w:val="22"/>
                  <w:szCs w:val="22"/>
                  <w:highlight w:val="green"/>
                </w:rPr>
              </w:rPrChange>
            </w:rPr>
            <w:delText xml:space="preserve">l </w:delText>
          </w:r>
        </w:del>
        <w:r w:rsidRPr="00056984">
          <w:rPr>
            <w:rFonts w:ascii="Arial" w:hAnsi="Arial" w:cs="Arial"/>
            <w:sz w:val="22"/>
            <w:szCs w:val="22"/>
            <w:lang w:eastAsia="es-ES"/>
            <w:rPrChange w:id="6100" w:author="Henry Oswaldo Benavides Ballesteros" w:date="2021-05-23T01:31:00Z">
              <w:rPr>
                <w:rFonts w:ascii="Arial" w:hAnsi="Arial" w:cs="Arial"/>
                <w:color w:val="000000"/>
                <w:sz w:val="22"/>
                <w:szCs w:val="22"/>
                <w:highlight w:val="green"/>
              </w:rPr>
            </w:rPrChange>
          </w:rPr>
          <w:t xml:space="preserve">diseño </w:t>
        </w:r>
        <w:del w:id="6101" w:author="EQUIPO" w:date="2021-07-25T11:50:00Z">
          <w:r w:rsidRPr="00056984" w:rsidDel="00FA4D35">
            <w:rPr>
              <w:rFonts w:ascii="Arial" w:hAnsi="Arial" w:cs="Arial"/>
              <w:sz w:val="22"/>
              <w:szCs w:val="22"/>
              <w:lang w:eastAsia="es-ES"/>
              <w:rPrChange w:id="6102" w:author="Henry Oswaldo Benavides Ballesteros" w:date="2021-05-23T01:31:00Z">
                <w:rPr>
                  <w:rFonts w:ascii="Arial" w:hAnsi="Arial" w:cs="Arial"/>
                  <w:color w:val="000000"/>
                  <w:sz w:val="22"/>
                  <w:szCs w:val="22"/>
                  <w:highlight w:val="green"/>
                </w:rPr>
              </w:rPrChange>
            </w:rPr>
            <w:delText xml:space="preserve">del procesamiento y análisis </w:delText>
          </w:r>
        </w:del>
        <w:r w:rsidRPr="00056984">
          <w:rPr>
            <w:rFonts w:ascii="Arial" w:hAnsi="Arial" w:cs="Arial"/>
            <w:sz w:val="22"/>
            <w:szCs w:val="22"/>
            <w:lang w:eastAsia="es-ES"/>
            <w:rPrChange w:id="6103" w:author="Henry Oswaldo Benavides Ballesteros" w:date="2021-05-23T01:31:00Z">
              <w:rPr>
                <w:rFonts w:ascii="Arial" w:hAnsi="Arial" w:cs="Arial"/>
                <w:color w:val="000000"/>
                <w:sz w:val="22"/>
                <w:szCs w:val="22"/>
                <w:highlight w:val="green"/>
              </w:rPr>
            </w:rPrChange>
          </w:rPr>
          <w:t>del presente documento.</w:t>
        </w:r>
      </w:ins>
      <w:ins w:id="6104" w:author="Henry Oswaldo Benavides Ballesteros" w:date="2021-05-24T21:45:00Z">
        <w:r w:rsidR="009910A1">
          <w:rPr>
            <w:rFonts w:ascii="Arial" w:hAnsi="Arial" w:cs="Arial"/>
            <w:sz w:val="22"/>
            <w:szCs w:val="22"/>
            <w:lang w:eastAsia="es-ES"/>
          </w:rPr>
          <w:t xml:space="preserve"> </w:t>
        </w:r>
      </w:ins>
    </w:p>
    <w:p w14:paraId="2589D313" w14:textId="55072B37" w:rsidR="00056984" w:rsidRDefault="00056984">
      <w:pPr>
        <w:pStyle w:val="Piedepgina"/>
        <w:tabs>
          <w:tab w:val="left" w:pos="-720"/>
        </w:tabs>
        <w:spacing w:line="240" w:lineRule="atLeast"/>
        <w:jc w:val="both"/>
        <w:rPr>
          <w:ins w:id="6105" w:author="Henry Oswaldo Benavides Ballesteros" w:date="2021-05-23T01:31:00Z"/>
          <w:rFonts w:ascii="Arial" w:hAnsi="Arial" w:cs="Arial"/>
          <w:sz w:val="22"/>
          <w:szCs w:val="22"/>
          <w:lang w:eastAsia="es-ES"/>
        </w:rPr>
        <w:pPrChange w:id="6106" w:author="Henry Oswaldo Benavides Ballesteros" w:date="2021-04-12T02:06:00Z">
          <w:pPr/>
        </w:pPrChange>
      </w:pPr>
    </w:p>
    <w:p w14:paraId="0F11C8E1" w14:textId="03751F16" w:rsidR="00056984" w:rsidRDefault="00056984">
      <w:pPr>
        <w:pStyle w:val="Piedepgina"/>
        <w:tabs>
          <w:tab w:val="left" w:pos="-720"/>
        </w:tabs>
        <w:spacing w:line="240" w:lineRule="atLeast"/>
        <w:jc w:val="both"/>
        <w:rPr>
          <w:ins w:id="6107" w:author="Henry Oswaldo Benavides Ballesteros" w:date="2021-05-23T01:31:00Z"/>
          <w:rFonts w:ascii="Arial" w:hAnsi="Arial" w:cs="Arial"/>
          <w:sz w:val="22"/>
          <w:szCs w:val="22"/>
          <w:lang w:eastAsia="es-ES"/>
        </w:rPr>
        <w:pPrChange w:id="6108" w:author="Henry Oswaldo Benavides Ballesteros" w:date="2021-04-12T02:06:00Z">
          <w:pPr/>
        </w:pPrChange>
      </w:pPr>
    </w:p>
    <w:p w14:paraId="3F363F79" w14:textId="77777777" w:rsidR="00056984" w:rsidRPr="00A72546" w:rsidRDefault="00056984">
      <w:pPr>
        <w:pStyle w:val="Piedepgina"/>
        <w:tabs>
          <w:tab w:val="left" w:pos="-720"/>
        </w:tabs>
        <w:spacing w:line="240" w:lineRule="atLeast"/>
        <w:jc w:val="both"/>
        <w:rPr>
          <w:ins w:id="6109" w:author="Henry Oswaldo Benavides Ballesteros" w:date="2021-04-12T02:06:00Z"/>
          <w:rFonts w:ascii="Arial" w:hAnsi="Arial" w:cs="Arial"/>
          <w:sz w:val="22"/>
          <w:szCs w:val="22"/>
          <w:lang w:eastAsia="es-ES"/>
          <w:rPrChange w:id="6110" w:author="Henry Oswaldo Benavides Ballesteros" w:date="2021-04-12T02:06:00Z">
            <w:rPr>
              <w:ins w:id="6111" w:author="Henry Oswaldo Benavides Ballesteros" w:date="2021-04-12T02:06:00Z"/>
              <w:rFonts w:ascii="Arial" w:hAnsi="Arial" w:cs="Arial"/>
              <w:b/>
              <w:color w:val="121114"/>
              <w:sz w:val="22"/>
              <w:szCs w:val="22"/>
              <w:lang w:eastAsia="es-CO"/>
            </w:rPr>
          </w:rPrChange>
        </w:rPr>
        <w:pPrChange w:id="6112" w:author="Henry Oswaldo Benavides Ballesteros" w:date="2021-04-12T02:06:00Z">
          <w:pPr/>
        </w:pPrChange>
      </w:pPr>
    </w:p>
    <w:p w14:paraId="14CB92E8" w14:textId="3A2E2E0D" w:rsidR="00A72546" w:rsidRPr="00A72546" w:rsidRDefault="00A72546">
      <w:pPr>
        <w:pStyle w:val="Piedepgina"/>
        <w:tabs>
          <w:tab w:val="left" w:pos="-720"/>
        </w:tabs>
        <w:spacing w:line="240" w:lineRule="atLeast"/>
        <w:jc w:val="both"/>
        <w:rPr>
          <w:ins w:id="6113" w:author="Henry Oswaldo Benavides Ballesteros" w:date="2021-04-12T02:06:00Z"/>
          <w:rFonts w:ascii="Arial" w:hAnsi="Arial" w:cs="Arial"/>
          <w:sz w:val="22"/>
          <w:szCs w:val="22"/>
          <w:lang w:eastAsia="es-ES"/>
          <w:rPrChange w:id="6114" w:author="Henry Oswaldo Benavides Ballesteros" w:date="2021-04-12T02:06:00Z">
            <w:rPr>
              <w:ins w:id="6115" w:author="Henry Oswaldo Benavides Ballesteros" w:date="2021-04-12T02:06:00Z"/>
              <w:rFonts w:ascii="Arial" w:hAnsi="Arial" w:cs="Arial"/>
              <w:b/>
              <w:color w:val="121114"/>
              <w:sz w:val="22"/>
              <w:szCs w:val="22"/>
              <w:lang w:eastAsia="es-CO"/>
            </w:rPr>
          </w:rPrChange>
        </w:rPr>
        <w:pPrChange w:id="6116" w:author="Henry Oswaldo Benavides Ballesteros" w:date="2021-04-12T02:06:00Z">
          <w:pPr/>
        </w:pPrChange>
      </w:pPr>
    </w:p>
    <w:p w14:paraId="18A98483" w14:textId="0F351F4A" w:rsidR="00A72546" w:rsidRPr="00A72546" w:rsidDel="002C5A8A" w:rsidRDefault="00A72546">
      <w:pPr>
        <w:pStyle w:val="Piedepgina"/>
        <w:tabs>
          <w:tab w:val="left" w:pos="-720"/>
        </w:tabs>
        <w:spacing w:line="240" w:lineRule="atLeast"/>
        <w:jc w:val="both"/>
        <w:rPr>
          <w:ins w:id="6117" w:author="Henry Oswaldo Benavides Ballesteros" w:date="2021-04-12T02:06:00Z"/>
          <w:del w:id="6118" w:author="EQUIPO" w:date="2021-08-12T00:50:00Z"/>
          <w:rFonts w:ascii="Arial" w:hAnsi="Arial" w:cs="Arial"/>
          <w:sz w:val="22"/>
          <w:szCs w:val="22"/>
          <w:lang w:eastAsia="es-ES"/>
          <w:rPrChange w:id="6119" w:author="Henry Oswaldo Benavides Ballesteros" w:date="2021-04-12T02:06:00Z">
            <w:rPr>
              <w:ins w:id="6120" w:author="Henry Oswaldo Benavides Ballesteros" w:date="2021-04-12T02:06:00Z"/>
              <w:del w:id="6121" w:author="EQUIPO" w:date="2021-08-12T00:50:00Z"/>
              <w:rFonts w:ascii="Arial" w:hAnsi="Arial" w:cs="Arial"/>
              <w:b/>
              <w:color w:val="121114"/>
              <w:sz w:val="22"/>
              <w:szCs w:val="22"/>
              <w:lang w:eastAsia="es-CO"/>
            </w:rPr>
          </w:rPrChange>
        </w:rPr>
        <w:pPrChange w:id="6122" w:author="Henry Oswaldo Benavides Ballesteros" w:date="2021-04-12T02:06:00Z">
          <w:pPr/>
        </w:pPrChange>
      </w:pPr>
    </w:p>
    <w:p w14:paraId="03FE1D9F" w14:textId="7DAD91C2" w:rsidR="00A72546" w:rsidDel="00F90982" w:rsidRDefault="00A72546" w:rsidP="00131565">
      <w:pPr>
        <w:rPr>
          <w:ins w:id="6123" w:author="Henry Oswaldo Benavides Ballesteros" w:date="2021-04-12T02:06:00Z"/>
          <w:del w:id="6124" w:author="EQUIPO" w:date="2021-08-11T03:34:00Z"/>
          <w:rFonts w:ascii="Arial" w:hAnsi="Arial" w:cs="Arial"/>
          <w:b/>
          <w:color w:val="121114"/>
          <w:sz w:val="22"/>
          <w:szCs w:val="22"/>
          <w:lang w:eastAsia="es-CO"/>
        </w:rPr>
      </w:pPr>
    </w:p>
    <w:p w14:paraId="06BDC2FB" w14:textId="77777777" w:rsidR="00A72546" w:rsidRDefault="00A72546" w:rsidP="00131565">
      <w:pPr>
        <w:rPr>
          <w:rFonts w:ascii="Arial" w:hAnsi="Arial" w:cs="Arial"/>
          <w:b/>
          <w:color w:val="121114"/>
          <w:sz w:val="22"/>
          <w:szCs w:val="22"/>
          <w:lang w:eastAsia="es-CO"/>
        </w:rPr>
        <w:sectPr w:rsidR="00A72546" w:rsidSect="001413FD">
          <w:pgSz w:w="12242" w:h="15842" w:code="1"/>
          <w:pgMar w:top="1418" w:right="1418" w:bottom="1418" w:left="1701" w:header="709" w:footer="709" w:gutter="0"/>
          <w:cols w:space="708"/>
          <w:docGrid w:linePitch="360"/>
          <w:sectPrChange w:id="6125" w:author="Henry Oswaldo Benavides Ballesteros" w:date="2021-08-11T15:49:00Z">
            <w:sectPr w:rsidR="00A72546" w:rsidSect="001413FD">
              <w:pgMar w:top="1701" w:right="1418" w:bottom="1701" w:left="1701" w:header="709" w:footer="709" w:gutter="0"/>
            </w:sectPr>
          </w:sectPrChange>
        </w:sectPr>
      </w:pPr>
    </w:p>
    <w:p w14:paraId="7CDEDFC9" w14:textId="77777777" w:rsidR="00883C3C" w:rsidRDefault="00883C3C" w:rsidP="00131565">
      <w:pPr>
        <w:rPr>
          <w:ins w:id="6126" w:author="Henry Oswaldo Benavides Ballesteros" w:date="2021-08-12T18:19:00Z"/>
          <w:rFonts w:ascii="Arial" w:hAnsi="Arial" w:cs="Arial"/>
          <w:b/>
          <w:color w:val="121114"/>
          <w:lang w:eastAsia="es-CO"/>
        </w:rPr>
        <w:sectPr w:rsidR="00883C3C" w:rsidSect="00F440F4">
          <w:type w:val="continuous"/>
          <w:pgSz w:w="12242" w:h="15842" w:code="1"/>
          <w:pgMar w:top="1418" w:right="1327" w:bottom="1531" w:left="1701" w:header="680" w:footer="709" w:gutter="0"/>
          <w:cols w:space="708"/>
          <w:docGrid w:linePitch="360"/>
        </w:sectPr>
      </w:pPr>
    </w:p>
    <w:p w14:paraId="7A516A6D" w14:textId="0D011066" w:rsidR="00F761BA" w:rsidDel="001413FD" w:rsidRDefault="00F761BA" w:rsidP="00F761BA">
      <w:pPr>
        <w:rPr>
          <w:del w:id="6127" w:author="EQUIPO" w:date="2021-08-11T03:34:00Z"/>
          <w:rFonts w:ascii="Arial" w:hAnsi="Arial" w:cs="Arial"/>
          <w:b/>
          <w:color w:val="121114"/>
          <w:lang w:eastAsia="es-CO"/>
        </w:rPr>
      </w:pPr>
    </w:p>
    <w:p w14:paraId="3919B331" w14:textId="77777777" w:rsidR="001413FD" w:rsidRPr="001413FD" w:rsidRDefault="001413FD" w:rsidP="00131565">
      <w:pPr>
        <w:rPr>
          <w:ins w:id="6128" w:author="Henry Oswaldo Benavides Ballesteros" w:date="2021-08-11T15:46:00Z"/>
          <w:rFonts w:ascii="Arial" w:hAnsi="Arial" w:cs="Arial"/>
          <w:b/>
          <w:color w:val="121114"/>
          <w:sz w:val="20"/>
          <w:szCs w:val="20"/>
          <w:lang w:eastAsia="es-CO"/>
          <w:rPrChange w:id="6129" w:author="Henry Oswaldo Benavides Ballesteros" w:date="2021-08-11T15:47:00Z">
            <w:rPr>
              <w:ins w:id="6130" w:author="Henry Oswaldo Benavides Ballesteros" w:date="2021-08-11T15:46:00Z"/>
              <w:rFonts w:ascii="Arial" w:hAnsi="Arial" w:cs="Arial"/>
              <w:b/>
              <w:color w:val="121114"/>
              <w:lang w:eastAsia="es-CO"/>
            </w:rPr>
          </w:rPrChange>
        </w:rPr>
      </w:pPr>
    </w:p>
    <w:p w14:paraId="4159A5D2" w14:textId="43721BBB" w:rsidR="00F761BA" w:rsidRPr="002C5A8A" w:rsidRDefault="00F761BA">
      <w:pPr>
        <w:pStyle w:val="Ttulo1"/>
        <w:rPr>
          <w:rFonts w:ascii="Arial" w:hAnsi="Arial" w:cs="Arial"/>
          <w:b w:val="0"/>
          <w:rPrChange w:id="6131" w:author="EQUIPO" w:date="2021-08-12T00:50:00Z">
            <w:rPr>
              <w:b/>
            </w:rPr>
          </w:rPrChange>
        </w:rPr>
        <w:pPrChange w:id="6132" w:author="EQUIPO" w:date="2021-08-12T00:50:00Z">
          <w:pPr/>
        </w:pPrChange>
      </w:pPr>
      <w:bookmarkStart w:id="6133" w:name="_Toc79629994"/>
      <w:bookmarkStart w:id="6134" w:name="_Toc79687512"/>
      <w:r w:rsidRPr="002C5A8A">
        <w:rPr>
          <w:rFonts w:ascii="Arial" w:hAnsi="Arial" w:cs="Arial"/>
          <w:sz w:val="24"/>
          <w:szCs w:val="24"/>
          <w:rPrChange w:id="6135" w:author="EQUIPO" w:date="2021-08-12T00:50:00Z">
            <w:rPr>
              <w:b/>
            </w:rPr>
          </w:rPrChange>
        </w:rPr>
        <w:t>1.2 FASE 2. DISEÑO</w:t>
      </w:r>
      <w:bookmarkEnd w:id="6133"/>
      <w:bookmarkEnd w:id="6134"/>
      <w:r w:rsidRPr="002C5A8A">
        <w:rPr>
          <w:rFonts w:ascii="Arial" w:hAnsi="Arial" w:cs="Arial"/>
          <w:sz w:val="24"/>
          <w:szCs w:val="24"/>
          <w:rPrChange w:id="6136" w:author="EQUIPO" w:date="2021-08-12T00:50:00Z">
            <w:rPr>
              <w:b/>
            </w:rPr>
          </w:rPrChange>
        </w:rPr>
        <w:t xml:space="preserve"> </w:t>
      </w:r>
    </w:p>
    <w:p w14:paraId="48A5E391" w14:textId="49A1869A" w:rsidR="00F761BA" w:rsidRPr="004D2830" w:rsidRDefault="00F761BA" w:rsidP="00131565">
      <w:pPr>
        <w:rPr>
          <w:ins w:id="6137" w:author="Henry Oswaldo Benavides Ballesteros" w:date="2021-04-07T02:05:00Z"/>
          <w:rFonts w:ascii="Arial" w:hAnsi="Arial" w:cs="Arial"/>
          <w:b/>
          <w:color w:val="121114"/>
          <w:lang w:eastAsia="es-CO"/>
        </w:rPr>
      </w:pPr>
    </w:p>
    <w:p w14:paraId="69CD072C" w14:textId="6466E53E" w:rsidR="004D2830" w:rsidRDefault="004D2830">
      <w:pPr>
        <w:pStyle w:val="Piedepgina"/>
        <w:tabs>
          <w:tab w:val="left" w:pos="-720"/>
        </w:tabs>
        <w:spacing w:line="240" w:lineRule="atLeast"/>
        <w:jc w:val="both"/>
        <w:rPr>
          <w:ins w:id="6138" w:author="EQUIPO" w:date="2021-08-10T23:56:00Z"/>
          <w:rFonts w:ascii="Arial" w:hAnsi="Arial" w:cs="Arial"/>
          <w:sz w:val="22"/>
          <w:szCs w:val="22"/>
          <w:lang w:eastAsia="es-ES"/>
        </w:rPr>
      </w:pPr>
      <w:ins w:id="6139" w:author="Henry Oswaldo Benavides Ballesteros" w:date="2021-04-07T02:06:00Z">
        <w:r w:rsidRPr="002508BF">
          <w:rPr>
            <w:rFonts w:ascii="Arial" w:hAnsi="Arial" w:cs="Arial"/>
            <w:sz w:val="22"/>
            <w:szCs w:val="22"/>
            <w:lang w:eastAsia="es-ES"/>
            <w:rPrChange w:id="6140" w:author="Henry Oswaldo Benavides Ballesteros" w:date="2021-06-07T01:46:00Z">
              <w:rPr>
                <w:rFonts w:ascii="Arial" w:hAnsi="Arial" w:cs="Arial"/>
                <w:sz w:val="22"/>
                <w:szCs w:val="22"/>
                <w:highlight w:val="green"/>
                <w:lang w:eastAsia="es-ES"/>
              </w:rPr>
            </w:rPrChange>
          </w:rPr>
          <w:t xml:space="preserve">Esta fase de la </w:t>
        </w:r>
      </w:ins>
      <w:ins w:id="6141" w:author="Henry Oswaldo Benavides Ballesteros" w:date="2021-08-17T23:34:00Z">
        <w:r w:rsidR="00EE729C" w:rsidRPr="002508BF">
          <w:rPr>
            <w:rFonts w:ascii="Arial" w:hAnsi="Arial" w:cs="Arial"/>
            <w:sz w:val="22"/>
            <w:szCs w:val="22"/>
            <w:lang w:eastAsia="es-ES"/>
          </w:rPr>
          <w:t>metodología</w:t>
        </w:r>
      </w:ins>
      <w:ins w:id="6142" w:author="Henry Oswaldo Benavides Ballesteros" w:date="2021-04-07T02:06:00Z">
        <w:r w:rsidRPr="002508BF">
          <w:rPr>
            <w:rFonts w:ascii="Arial" w:hAnsi="Arial" w:cs="Arial"/>
            <w:sz w:val="22"/>
            <w:szCs w:val="22"/>
            <w:lang w:eastAsia="es-ES"/>
            <w:rPrChange w:id="6143" w:author="Henry Oswaldo Benavides Ballesteros" w:date="2021-06-07T01:46:00Z">
              <w:rPr>
                <w:rFonts w:ascii="Arial" w:hAnsi="Arial" w:cs="Arial"/>
                <w:sz w:val="22"/>
                <w:szCs w:val="22"/>
                <w:highlight w:val="green"/>
                <w:lang w:eastAsia="es-ES"/>
              </w:rPr>
            </w:rPrChange>
          </w:rPr>
          <w:t xml:space="preserve"> presenta </w:t>
        </w:r>
      </w:ins>
      <w:ins w:id="6144" w:author="Henry Oswaldo Benavides Ballesteros" w:date="2021-06-07T01:47:00Z">
        <w:r w:rsidR="002508BF">
          <w:rPr>
            <w:rFonts w:ascii="Arial" w:hAnsi="Arial" w:cs="Arial"/>
            <w:sz w:val="22"/>
            <w:szCs w:val="22"/>
            <w:lang w:eastAsia="es-ES"/>
          </w:rPr>
          <w:t>el diseño de</w:t>
        </w:r>
      </w:ins>
      <w:ins w:id="6145" w:author="Henry Oswaldo Benavides Ballesteros" w:date="2021-04-07T02:06:00Z">
        <w:r w:rsidRPr="002508BF">
          <w:rPr>
            <w:rFonts w:ascii="Arial" w:hAnsi="Arial" w:cs="Arial"/>
            <w:sz w:val="22"/>
            <w:szCs w:val="22"/>
            <w:lang w:eastAsia="es-ES"/>
            <w:rPrChange w:id="6146" w:author="Henry Oswaldo Benavides Ballesteros" w:date="2021-06-07T01:46:00Z">
              <w:rPr>
                <w:rFonts w:ascii="Arial" w:hAnsi="Arial" w:cs="Arial"/>
                <w:sz w:val="22"/>
                <w:szCs w:val="22"/>
                <w:highlight w:val="green"/>
                <w:lang w:eastAsia="es-ES"/>
              </w:rPr>
            </w:rPrChange>
          </w:rPr>
          <w:t xml:space="preserve"> la operación estadística de la </w:t>
        </w:r>
      </w:ins>
      <w:ins w:id="6147" w:author="Henry Oswaldo Benavides Ballesteros" w:date="2021-05-26T01:34:00Z">
        <w:r w:rsidR="00304018" w:rsidRPr="00962D8D">
          <w:rPr>
            <w:rFonts w:ascii="Arial" w:hAnsi="Arial" w:cs="Arial"/>
            <w:sz w:val="22"/>
            <w:szCs w:val="22"/>
            <w:lang w:eastAsia="es-ES"/>
          </w:rPr>
          <w:t>Información de la Radiación Global Recibida en Superficie</w:t>
        </w:r>
      </w:ins>
      <w:ins w:id="6148" w:author="Henry Oswaldo Benavides Ballesteros" w:date="2021-04-07T02:06:00Z">
        <w:r w:rsidRPr="002508BF">
          <w:rPr>
            <w:rFonts w:ascii="Arial" w:hAnsi="Arial" w:cs="Arial"/>
            <w:sz w:val="22"/>
            <w:szCs w:val="22"/>
            <w:lang w:eastAsia="es-ES"/>
            <w:rPrChange w:id="6149" w:author="Henry Oswaldo Benavides Ballesteros" w:date="2021-06-07T01:46:00Z">
              <w:rPr>
                <w:rFonts w:ascii="Arial" w:hAnsi="Arial" w:cs="Arial"/>
                <w:sz w:val="22"/>
                <w:szCs w:val="22"/>
                <w:highlight w:val="green"/>
                <w:lang w:eastAsia="es-ES"/>
              </w:rPr>
            </w:rPrChange>
          </w:rPr>
          <w:t xml:space="preserve">. </w:t>
        </w:r>
      </w:ins>
      <w:ins w:id="6150" w:author="Henry Oswaldo Benavides Ballesteros" w:date="2021-05-14T01:44:00Z">
        <w:r w:rsidR="00D91B2A" w:rsidRPr="002508BF">
          <w:rPr>
            <w:rFonts w:ascii="Arial" w:hAnsi="Arial" w:cs="Arial"/>
            <w:sz w:val="22"/>
            <w:szCs w:val="22"/>
            <w:lang w:eastAsia="es-ES"/>
          </w:rPr>
          <w:t>El diseño determina los métodos y los procedimientos con los que se reunirán, procesarán y analizarán los datos para cumplir los objetivos y satisfacer las necesidades de información</w:t>
        </w:r>
        <w:r w:rsidR="00D91B2A" w:rsidRPr="000C06FD">
          <w:rPr>
            <w:rFonts w:ascii="Arial" w:hAnsi="Arial" w:cs="Arial"/>
            <w:sz w:val="22"/>
            <w:szCs w:val="22"/>
            <w:lang w:eastAsia="es-ES"/>
          </w:rPr>
          <w:t xml:space="preserve">. </w:t>
        </w:r>
      </w:ins>
      <w:ins w:id="6151" w:author="Henry Oswaldo Benavides Ballesteros" w:date="2021-06-07T01:45:00Z">
        <w:r w:rsidR="005978C3" w:rsidRPr="000C06FD">
          <w:rPr>
            <w:rFonts w:ascii="Arial" w:hAnsi="Arial" w:cs="Arial"/>
            <w:sz w:val="22"/>
            <w:szCs w:val="22"/>
            <w:lang w:eastAsia="es-ES"/>
            <w:rPrChange w:id="6152" w:author="Henry Oswaldo Benavides Ballesteros" w:date="2021-07-09T21:13:00Z">
              <w:rPr>
                <w:rFonts w:ascii="Arial" w:hAnsi="Arial" w:cs="Arial"/>
                <w:sz w:val="20"/>
                <w:szCs w:val="20"/>
                <w:lang w:eastAsia="es-ES"/>
              </w:rPr>
            </w:rPrChange>
          </w:rPr>
          <w:t xml:space="preserve">Los diseños se validan y a su vez se pueden ajustar de acuerdo con los resultados de las </w:t>
        </w:r>
      </w:ins>
      <w:ins w:id="6153" w:author="Henry Oswaldo Benavides Ballesteros" w:date="2021-07-09T21:12:00Z">
        <w:r w:rsidR="000C06FD" w:rsidRPr="000C06FD">
          <w:rPr>
            <w:rFonts w:ascii="Arial" w:hAnsi="Arial" w:cs="Arial"/>
            <w:sz w:val="22"/>
            <w:szCs w:val="22"/>
            <w:lang w:eastAsia="es-ES"/>
            <w:rPrChange w:id="6154" w:author="Henry Oswaldo Benavides Ballesteros" w:date="2021-07-09T21:13:00Z">
              <w:rPr>
                <w:rFonts w:ascii="Arial" w:hAnsi="Arial" w:cs="Arial"/>
                <w:sz w:val="22"/>
                <w:szCs w:val="22"/>
                <w:highlight w:val="cyan"/>
                <w:lang w:eastAsia="es-ES"/>
              </w:rPr>
            </w:rPrChange>
          </w:rPr>
          <w:t xml:space="preserve">otras fases que se describen en la presente </w:t>
        </w:r>
      </w:ins>
      <w:ins w:id="6155" w:author="Henry Oswaldo Benavides Ballesteros" w:date="2021-08-17T23:39:00Z">
        <w:r w:rsidR="00EE729C">
          <w:rPr>
            <w:rFonts w:ascii="Arial" w:hAnsi="Arial" w:cs="Arial"/>
            <w:sz w:val="22"/>
            <w:szCs w:val="22"/>
            <w:lang w:eastAsia="es-ES"/>
          </w:rPr>
          <w:t>metodología</w:t>
        </w:r>
      </w:ins>
      <w:ins w:id="6156" w:author="Henry Oswaldo Benavides Ballesteros" w:date="2021-06-07T01:45:00Z">
        <w:r w:rsidR="005978C3" w:rsidRPr="000C06FD">
          <w:rPr>
            <w:rFonts w:ascii="Arial" w:hAnsi="Arial" w:cs="Arial"/>
            <w:sz w:val="22"/>
            <w:szCs w:val="22"/>
            <w:lang w:eastAsia="es-ES"/>
            <w:rPrChange w:id="6157" w:author="Henry Oswaldo Benavides Ballesteros" w:date="2021-07-09T21:13:00Z">
              <w:rPr>
                <w:rFonts w:ascii="Arial" w:hAnsi="Arial" w:cs="Arial"/>
                <w:sz w:val="20"/>
                <w:szCs w:val="20"/>
                <w:lang w:eastAsia="es-ES"/>
              </w:rPr>
            </w:rPrChange>
          </w:rPr>
          <w:t>, de la misma manera los diseños también se</w:t>
        </w:r>
        <w:r w:rsidR="005978C3" w:rsidRPr="005978C3">
          <w:rPr>
            <w:rFonts w:ascii="Arial" w:hAnsi="Arial" w:cs="Arial"/>
            <w:sz w:val="22"/>
            <w:szCs w:val="22"/>
            <w:lang w:eastAsia="es-ES"/>
            <w:rPrChange w:id="6158" w:author="Henry Oswaldo Benavides Ballesteros" w:date="2021-06-07T01:45:00Z">
              <w:rPr>
                <w:rFonts w:ascii="Arial" w:hAnsi="Arial" w:cs="Arial"/>
                <w:sz w:val="20"/>
                <w:szCs w:val="20"/>
                <w:lang w:eastAsia="es-ES"/>
              </w:rPr>
            </w:rPrChange>
          </w:rPr>
          <w:t xml:space="preserve"> actualizan con el rediseño de la operación estadística a partir de nuevas necesidades de información</w:t>
        </w:r>
      </w:ins>
      <w:ins w:id="6159" w:author="Henry Oswaldo Benavides Ballesteros" w:date="2021-06-10T20:16:00Z">
        <w:r w:rsidR="00203CD2">
          <w:rPr>
            <w:rFonts w:ascii="Arial" w:hAnsi="Arial" w:cs="Arial"/>
            <w:sz w:val="22"/>
            <w:szCs w:val="22"/>
            <w:lang w:eastAsia="es-ES"/>
          </w:rPr>
          <w:t xml:space="preserve"> y</w:t>
        </w:r>
      </w:ins>
      <w:ins w:id="6160" w:author="Henry Oswaldo Benavides Ballesteros" w:date="2021-06-07T01:45:00Z">
        <w:r w:rsidR="005978C3" w:rsidRPr="005978C3">
          <w:rPr>
            <w:rFonts w:ascii="Arial" w:hAnsi="Arial" w:cs="Arial"/>
            <w:sz w:val="22"/>
            <w:szCs w:val="22"/>
            <w:lang w:eastAsia="es-ES"/>
            <w:rPrChange w:id="6161" w:author="Henry Oswaldo Benavides Ballesteros" w:date="2021-06-07T01:45:00Z">
              <w:rPr>
                <w:rFonts w:ascii="Arial" w:hAnsi="Arial" w:cs="Arial"/>
                <w:sz w:val="20"/>
                <w:szCs w:val="20"/>
                <w:lang w:eastAsia="es-ES"/>
              </w:rPr>
            </w:rPrChange>
          </w:rPr>
          <w:t xml:space="preserve"> el cambio de las existentes.</w:t>
        </w:r>
      </w:ins>
    </w:p>
    <w:p w14:paraId="45707104" w14:textId="05AC785B" w:rsidR="005D2A83" w:rsidRPr="001413FD" w:rsidRDefault="005D2A83">
      <w:pPr>
        <w:pStyle w:val="Piedepgina"/>
        <w:tabs>
          <w:tab w:val="left" w:pos="-720"/>
        </w:tabs>
        <w:spacing w:line="240" w:lineRule="atLeast"/>
        <w:jc w:val="both"/>
        <w:rPr>
          <w:ins w:id="6162" w:author="EQUIPO" w:date="2021-08-10T23:56:00Z"/>
          <w:rFonts w:ascii="Arial" w:hAnsi="Arial" w:cs="Arial"/>
          <w:sz w:val="20"/>
          <w:szCs w:val="20"/>
          <w:lang w:eastAsia="es-ES"/>
          <w:rPrChange w:id="6163" w:author="Henry Oswaldo Benavides Ballesteros" w:date="2021-08-11T15:42:00Z">
            <w:rPr>
              <w:ins w:id="6164" w:author="EQUIPO" w:date="2021-08-10T23:56:00Z"/>
              <w:rFonts w:ascii="Arial" w:hAnsi="Arial" w:cs="Arial"/>
              <w:sz w:val="22"/>
              <w:szCs w:val="22"/>
              <w:lang w:eastAsia="es-ES"/>
            </w:rPr>
          </w:rPrChange>
        </w:rPr>
      </w:pPr>
    </w:p>
    <w:p w14:paraId="77AED88B" w14:textId="2EFAC678" w:rsidR="002508BF" w:rsidRPr="001413FD" w:rsidRDefault="005D2A83" w:rsidP="004D2830">
      <w:pPr>
        <w:rPr>
          <w:rFonts w:ascii="Arial" w:hAnsi="Arial" w:cs="Arial"/>
          <w:b/>
          <w:color w:val="121114"/>
          <w:sz w:val="20"/>
          <w:szCs w:val="20"/>
          <w:lang w:eastAsia="es-CO"/>
          <w:rPrChange w:id="6165" w:author="Henry Oswaldo Benavides Ballesteros" w:date="2021-08-11T15:42:00Z">
            <w:rPr>
              <w:rFonts w:ascii="Arial" w:hAnsi="Arial" w:cs="Arial"/>
              <w:b/>
              <w:color w:val="121114"/>
              <w:lang w:eastAsia="es-CO"/>
            </w:rPr>
          </w:rPrChange>
        </w:rPr>
      </w:pPr>
      <w:ins w:id="6166" w:author="EQUIPO" w:date="2021-08-10T23:56:00Z">
        <w:del w:id="6167" w:author="Henry Oswaldo Benavides Ballesteros" w:date="2021-08-11T15:41:00Z">
          <w:r w:rsidRPr="001413FD" w:rsidDel="001413FD">
            <w:rPr>
              <w:rFonts w:ascii="Arial" w:hAnsi="Arial" w:cs="Arial"/>
              <w:b/>
              <w:sz w:val="20"/>
              <w:szCs w:val="20"/>
              <w:highlight w:val="red"/>
              <w:lang w:eastAsia="es-ES"/>
              <w:rPrChange w:id="6168" w:author="Henry Oswaldo Benavides Ballesteros" w:date="2021-08-11T15:42:00Z">
                <w:rPr>
                  <w:rFonts w:ascii="Arial" w:hAnsi="Arial" w:cs="Arial"/>
                  <w:b/>
                  <w:sz w:val="22"/>
                  <w:szCs w:val="22"/>
                  <w:lang w:eastAsia="es-ES"/>
                </w:rPr>
              </w:rPrChange>
            </w:rPr>
            <w:delText xml:space="preserve">Tipo de operación estadística: </w:delText>
          </w:r>
          <w:r w:rsidRPr="001413FD" w:rsidDel="001413FD">
            <w:rPr>
              <w:rFonts w:ascii="Arial" w:hAnsi="Arial" w:cs="Arial"/>
              <w:bCs/>
              <w:sz w:val="20"/>
              <w:szCs w:val="20"/>
              <w:highlight w:val="red"/>
              <w:lang w:eastAsia="es-ES"/>
              <w:rPrChange w:id="6169" w:author="Henry Oswaldo Benavides Ballesteros" w:date="2021-08-11T15:42:00Z">
                <w:rPr>
                  <w:rFonts w:ascii="Arial" w:hAnsi="Arial" w:cs="Arial"/>
                  <w:bCs/>
                  <w:sz w:val="22"/>
                  <w:szCs w:val="22"/>
                  <w:lang w:eastAsia="es-ES"/>
                </w:rPr>
              </w:rPrChange>
            </w:rPr>
            <w:delText>La Operación Estadística Radiación Global recibida en superficie es del tipo No probabilístico.</w:delText>
          </w:r>
        </w:del>
      </w:ins>
    </w:p>
    <w:p w14:paraId="3A7D034C" w14:textId="13DF26F9" w:rsidR="004D2830" w:rsidRPr="003B0480" w:rsidRDefault="004D2830">
      <w:pPr>
        <w:pStyle w:val="Ttulo1"/>
        <w:rPr>
          <w:ins w:id="6170" w:author="Henry Oswaldo Benavides Ballesteros" w:date="2021-04-07T02:03:00Z"/>
          <w:rFonts w:ascii="Arial" w:hAnsi="Arial" w:cs="Arial"/>
        </w:rPr>
        <w:pPrChange w:id="6171" w:author="EQUIPO" w:date="2021-08-12T00:50:00Z">
          <w:pPr>
            <w:autoSpaceDE w:val="0"/>
            <w:autoSpaceDN w:val="0"/>
            <w:adjustRightInd w:val="0"/>
          </w:pPr>
        </w:pPrChange>
      </w:pPr>
      <w:bookmarkStart w:id="6172" w:name="_Toc79629995"/>
      <w:bookmarkStart w:id="6173" w:name="_Toc79687513"/>
      <w:ins w:id="6174" w:author="Henry Oswaldo Benavides Ballesteros" w:date="2021-04-07T02:03:00Z">
        <w:r w:rsidRPr="002C5A8A">
          <w:rPr>
            <w:rFonts w:ascii="Arial" w:hAnsi="Arial" w:cs="Arial"/>
            <w:sz w:val="24"/>
            <w:szCs w:val="24"/>
          </w:rPr>
          <w:t>1.2.1</w:t>
        </w:r>
      </w:ins>
      <w:ins w:id="6175" w:author="EQUIPO" w:date="2021-08-12T00:51:00Z">
        <w:r w:rsidR="002C5A8A">
          <w:rPr>
            <w:rFonts w:ascii="Arial" w:hAnsi="Arial" w:cs="Arial"/>
            <w:sz w:val="24"/>
            <w:szCs w:val="24"/>
          </w:rPr>
          <w:t>.</w:t>
        </w:r>
      </w:ins>
      <w:ins w:id="6176" w:author="Henry Oswaldo Benavides Ballesteros" w:date="2021-04-07T02:03:00Z">
        <w:r w:rsidRPr="002C5A8A">
          <w:rPr>
            <w:rFonts w:ascii="Arial" w:hAnsi="Arial" w:cs="Arial"/>
            <w:sz w:val="24"/>
            <w:szCs w:val="24"/>
          </w:rPr>
          <w:t xml:space="preserve"> Diseño temático</w:t>
        </w:r>
        <w:bookmarkEnd w:id="6172"/>
        <w:bookmarkEnd w:id="6173"/>
      </w:ins>
    </w:p>
    <w:p w14:paraId="5C15CC54" w14:textId="2BCE577E" w:rsidR="00F761BA" w:rsidRPr="001413FD" w:rsidRDefault="001413FD">
      <w:pPr>
        <w:pStyle w:val="Piedepgina"/>
        <w:tabs>
          <w:tab w:val="clear" w:pos="4252"/>
          <w:tab w:val="clear" w:pos="8504"/>
          <w:tab w:val="left" w:pos="-720"/>
          <w:tab w:val="left" w:pos="537"/>
        </w:tabs>
        <w:spacing w:line="240" w:lineRule="atLeast"/>
        <w:jc w:val="both"/>
        <w:rPr>
          <w:rFonts w:ascii="Arial" w:hAnsi="Arial" w:cs="Arial"/>
          <w:sz w:val="22"/>
          <w:szCs w:val="22"/>
          <w:lang w:eastAsia="es-ES"/>
          <w:rPrChange w:id="6177" w:author="Henry Oswaldo Benavides Ballesteros" w:date="2021-08-11T15:42:00Z">
            <w:rPr>
              <w:rFonts w:ascii="Arial" w:hAnsi="Arial" w:cs="Arial"/>
              <w:sz w:val="20"/>
              <w:szCs w:val="20"/>
              <w:lang w:eastAsia="es-ES"/>
            </w:rPr>
          </w:rPrChange>
        </w:rPr>
        <w:pPrChange w:id="6178" w:author="Henry Oswaldo Benavides Ballesteros" w:date="2021-08-11T15:42:00Z">
          <w:pPr>
            <w:pStyle w:val="Piedepgina"/>
            <w:tabs>
              <w:tab w:val="left" w:pos="-720"/>
            </w:tabs>
            <w:spacing w:line="240" w:lineRule="atLeast"/>
            <w:jc w:val="both"/>
          </w:pPr>
        </w:pPrChange>
      </w:pPr>
      <w:ins w:id="6179" w:author="Henry Oswaldo Benavides Ballesteros" w:date="2021-08-11T15:42:00Z">
        <w:r w:rsidRPr="001413FD">
          <w:rPr>
            <w:rFonts w:ascii="Arial" w:hAnsi="Arial" w:cs="Arial"/>
            <w:lang w:eastAsia="es-ES"/>
            <w:rPrChange w:id="6180" w:author="Henry Oswaldo Benavides Ballesteros" w:date="2021-08-11T15:42:00Z">
              <w:rPr>
                <w:rFonts w:ascii="Arial" w:hAnsi="Arial" w:cs="Arial"/>
                <w:highlight w:val="yellow"/>
                <w:lang w:eastAsia="es-ES"/>
              </w:rPr>
            </w:rPrChange>
          </w:rPr>
          <w:tab/>
        </w:r>
      </w:ins>
    </w:p>
    <w:p w14:paraId="2C41E119" w14:textId="78D1E3C1" w:rsidR="00F761BA" w:rsidRPr="00D13ACD" w:rsidRDefault="00D13ACD" w:rsidP="00D13ACD">
      <w:pPr>
        <w:pStyle w:val="Piedepgina"/>
        <w:tabs>
          <w:tab w:val="left" w:pos="-720"/>
        </w:tabs>
        <w:spacing w:line="240" w:lineRule="atLeast"/>
        <w:jc w:val="both"/>
        <w:rPr>
          <w:ins w:id="6181" w:author="Henry Oswaldo Benavides Ballesteros" w:date="2021-05-14T01:28:00Z"/>
          <w:rFonts w:ascii="Arial" w:hAnsi="Arial" w:cs="Arial"/>
          <w:sz w:val="22"/>
          <w:szCs w:val="22"/>
          <w:lang w:eastAsia="es-ES"/>
          <w:rPrChange w:id="6182" w:author="Henry Oswaldo Benavides Ballesteros" w:date="2021-05-14T01:29:00Z">
            <w:rPr>
              <w:ins w:id="6183" w:author="Henry Oswaldo Benavides Ballesteros" w:date="2021-05-14T01:28:00Z"/>
              <w:rFonts w:ascii="Arial" w:hAnsi="Arial" w:cs="Arial"/>
              <w:sz w:val="20"/>
              <w:szCs w:val="20"/>
              <w:highlight w:val="yellow"/>
              <w:lang w:eastAsia="es-ES"/>
            </w:rPr>
          </w:rPrChange>
        </w:rPr>
      </w:pPr>
      <w:ins w:id="6184" w:author="Henry Oswaldo Benavides Ballesteros" w:date="2021-05-14T01:30:00Z">
        <w:r>
          <w:rPr>
            <w:rFonts w:ascii="Arial" w:hAnsi="Arial" w:cs="Arial"/>
            <w:sz w:val="22"/>
            <w:szCs w:val="22"/>
            <w:lang w:eastAsia="es-ES"/>
          </w:rPr>
          <w:t xml:space="preserve">Esta sección presenta </w:t>
        </w:r>
      </w:ins>
      <w:ins w:id="6185" w:author="Henry Oswaldo Benavides Ballesteros" w:date="2021-05-14T01:28:00Z">
        <w:r w:rsidRPr="00D13ACD">
          <w:rPr>
            <w:rFonts w:ascii="Arial" w:hAnsi="Arial" w:cs="Arial"/>
            <w:sz w:val="22"/>
            <w:szCs w:val="22"/>
            <w:lang w:eastAsia="es-ES"/>
            <w:rPrChange w:id="6186" w:author="Henry Oswaldo Benavides Ballesteros" w:date="2021-05-14T01:29:00Z">
              <w:rPr>
                <w:rFonts w:ascii="Arial" w:hAnsi="Arial" w:cs="Arial"/>
                <w:sz w:val="20"/>
                <w:szCs w:val="20"/>
                <w:lang w:eastAsia="es-ES"/>
              </w:rPr>
            </w:rPrChange>
          </w:rPr>
          <w:t>las necesidades de información que se han consultado y analizado</w:t>
        </w:r>
      </w:ins>
      <w:ins w:id="6187" w:author="Henry Oswaldo Benavides Ballesteros" w:date="2021-07-27T22:03:00Z">
        <w:r w:rsidR="00610A9F">
          <w:rPr>
            <w:rFonts w:ascii="Arial" w:hAnsi="Arial" w:cs="Arial"/>
            <w:sz w:val="22"/>
            <w:szCs w:val="22"/>
            <w:lang w:eastAsia="es-ES"/>
          </w:rPr>
          <w:t xml:space="preserve">, las </w:t>
        </w:r>
      </w:ins>
      <w:ins w:id="6188" w:author="Henry Oswaldo Benavides Ballesteros" w:date="2021-07-27T22:04:00Z">
        <w:r w:rsidR="00610A9F">
          <w:rPr>
            <w:rFonts w:ascii="Arial" w:hAnsi="Arial" w:cs="Arial"/>
            <w:sz w:val="22"/>
            <w:szCs w:val="22"/>
            <w:lang w:eastAsia="es-ES"/>
          </w:rPr>
          <w:t>cuales</w:t>
        </w:r>
      </w:ins>
      <w:ins w:id="6189" w:author="Henry Oswaldo Benavides Ballesteros" w:date="2021-05-14T01:28:00Z">
        <w:r w:rsidRPr="00D13ACD">
          <w:rPr>
            <w:rFonts w:ascii="Arial" w:hAnsi="Arial" w:cs="Arial"/>
            <w:sz w:val="22"/>
            <w:szCs w:val="22"/>
            <w:lang w:eastAsia="es-ES"/>
            <w:rPrChange w:id="6190" w:author="Henry Oswaldo Benavides Ballesteros" w:date="2021-05-14T01:29:00Z">
              <w:rPr>
                <w:rFonts w:ascii="Arial" w:hAnsi="Arial" w:cs="Arial"/>
                <w:sz w:val="20"/>
                <w:szCs w:val="20"/>
                <w:lang w:eastAsia="es-ES"/>
              </w:rPr>
            </w:rPrChange>
          </w:rPr>
          <w:t xml:space="preserve"> han permitido formular los objetivos de la operación estadística e incluye: el alcance, la contextualización y la delimitación del objeto de estudio desde el punto de vista teórico, conceptual, normativo, soportado con referentes nacionales e internacionales. Igualmente, </w:t>
        </w:r>
      </w:ins>
      <w:ins w:id="6191" w:author="Henry Oswaldo Benavides Ballesteros" w:date="2021-07-27T22:05:00Z">
        <w:r w:rsidR="00100C1A">
          <w:rPr>
            <w:rFonts w:ascii="Arial" w:hAnsi="Arial" w:cs="Arial"/>
            <w:sz w:val="22"/>
            <w:szCs w:val="22"/>
            <w:lang w:eastAsia="es-ES"/>
          </w:rPr>
          <w:t>contiene</w:t>
        </w:r>
      </w:ins>
      <w:ins w:id="6192" w:author="Henry Oswaldo Benavides Ballesteros" w:date="2021-05-14T01:28:00Z">
        <w:r w:rsidRPr="00D13ACD">
          <w:rPr>
            <w:rFonts w:ascii="Arial" w:hAnsi="Arial" w:cs="Arial"/>
            <w:sz w:val="22"/>
            <w:szCs w:val="22"/>
            <w:lang w:eastAsia="es-ES"/>
            <w:rPrChange w:id="6193" w:author="Henry Oswaldo Benavides Ballesteros" w:date="2021-05-14T01:29:00Z">
              <w:rPr>
                <w:rFonts w:ascii="Arial" w:hAnsi="Arial" w:cs="Arial"/>
                <w:sz w:val="20"/>
                <w:szCs w:val="20"/>
                <w:lang w:eastAsia="es-ES"/>
              </w:rPr>
            </w:rPrChange>
          </w:rPr>
          <w:t xml:space="preserve"> </w:t>
        </w:r>
      </w:ins>
      <w:ins w:id="6194" w:author="Henry Oswaldo Benavides Ballesteros" w:date="2021-07-04T01:17:00Z">
        <w:r w:rsidR="00CA3E89">
          <w:rPr>
            <w:rFonts w:ascii="Arial" w:hAnsi="Arial" w:cs="Arial"/>
            <w:sz w:val="22"/>
            <w:szCs w:val="22"/>
            <w:lang w:eastAsia="es-ES"/>
          </w:rPr>
          <w:t>la definici</w:t>
        </w:r>
      </w:ins>
      <w:ins w:id="6195" w:author="Henry Oswaldo Benavides Ballesteros" w:date="2021-07-04T01:18:00Z">
        <w:r w:rsidR="00CA3E89">
          <w:rPr>
            <w:rFonts w:ascii="Arial" w:hAnsi="Arial" w:cs="Arial"/>
            <w:sz w:val="22"/>
            <w:szCs w:val="22"/>
            <w:lang w:eastAsia="es-ES"/>
          </w:rPr>
          <w:t xml:space="preserve">ón de la </w:t>
        </w:r>
      </w:ins>
      <w:ins w:id="6196" w:author="Henry Oswaldo Benavides Ballesteros" w:date="2021-05-14T01:28:00Z">
        <w:r w:rsidRPr="00D13ACD">
          <w:rPr>
            <w:rFonts w:ascii="Arial" w:hAnsi="Arial" w:cs="Arial"/>
            <w:sz w:val="22"/>
            <w:szCs w:val="22"/>
            <w:lang w:eastAsia="es-ES"/>
            <w:rPrChange w:id="6197" w:author="Henry Oswaldo Benavides Ballesteros" w:date="2021-05-14T01:29:00Z">
              <w:rPr>
                <w:rFonts w:ascii="Arial" w:hAnsi="Arial" w:cs="Arial"/>
                <w:sz w:val="20"/>
                <w:szCs w:val="20"/>
                <w:lang w:eastAsia="es-ES"/>
              </w:rPr>
            </w:rPrChange>
          </w:rPr>
          <w:t xml:space="preserve">variable, </w:t>
        </w:r>
      </w:ins>
      <w:ins w:id="6198" w:author="Henry Oswaldo Benavides Ballesteros" w:date="2021-07-04T01:20:00Z">
        <w:r w:rsidR="00074C8E">
          <w:rPr>
            <w:rFonts w:ascii="Arial" w:hAnsi="Arial" w:cs="Arial"/>
            <w:sz w:val="22"/>
            <w:szCs w:val="22"/>
            <w:lang w:eastAsia="es-ES"/>
          </w:rPr>
          <w:t xml:space="preserve">la construcción de los </w:t>
        </w:r>
      </w:ins>
      <w:ins w:id="6199" w:author="Henry Oswaldo Benavides Ballesteros" w:date="2021-05-14T01:28:00Z">
        <w:r w:rsidRPr="00D13ACD">
          <w:rPr>
            <w:rFonts w:ascii="Arial" w:hAnsi="Arial" w:cs="Arial"/>
            <w:sz w:val="22"/>
            <w:szCs w:val="22"/>
            <w:lang w:eastAsia="es-ES"/>
            <w:rPrChange w:id="6200" w:author="Henry Oswaldo Benavides Ballesteros" w:date="2021-05-14T01:29:00Z">
              <w:rPr>
                <w:rFonts w:ascii="Arial" w:hAnsi="Arial" w:cs="Arial"/>
                <w:sz w:val="20"/>
                <w:szCs w:val="20"/>
                <w:lang w:eastAsia="es-ES"/>
              </w:rPr>
            </w:rPrChange>
          </w:rPr>
          <w:t>indicadores estadísticos y el plan de resultados. Asimismo, relaciona los estándares estadísticos que requiere la operación estadística para lograr la integración de los datos, la comparabilidad y la interoperabilidad de los sistemas de información.</w:t>
        </w:r>
      </w:ins>
    </w:p>
    <w:p w14:paraId="3531EBE9" w14:textId="219496B2" w:rsidR="00D13ACD" w:rsidRPr="00CA3E89" w:rsidRDefault="00D13ACD" w:rsidP="00F761BA">
      <w:pPr>
        <w:pStyle w:val="Piedepgina"/>
        <w:tabs>
          <w:tab w:val="left" w:pos="-720"/>
        </w:tabs>
        <w:spacing w:line="240" w:lineRule="atLeast"/>
        <w:jc w:val="both"/>
        <w:rPr>
          <w:ins w:id="6201" w:author="Henry Oswaldo Benavides Ballesteros" w:date="2021-05-14T01:29:00Z"/>
          <w:rFonts w:ascii="Arial" w:hAnsi="Arial" w:cs="Arial"/>
          <w:sz w:val="18"/>
          <w:szCs w:val="18"/>
          <w:lang w:eastAsia="es-ES"/>
          <w:rPrChange w:id="6202" w:author="Henry Oswaldo Benavides Ballesteros" w:date="2021-07-04T01:16:00Z">
            <w:rPr>
              <w:ins w:id="6203" w:author="Henry Oswaldo Benavides Ballesteros" w:date="2021-05-14T01:29:00Z"/>
              <w:rFonts w:ascii="Arial" w:hAnsi="Arial" w:cs="Arial"/>
              <w:sz w:val="22"/>
              <w:szCs w:val="22"/>
              <w:lang w:eastAsia="es-ES"/>
            </w:rPr>
          </w:rPrChange>
        </w:rPr>
      </w:pPr>
    </w:p>
    <w:p w14:paraId="5C65F36B" w14:textId="77777777" w:rsidR="00D13ACD" w:rsidRPr="00CA3E89" w:rsidRDefault="00D13ACD" w:rsidP="00F761BA">
      <w:pPr>
        <w:pStyle w:val="Piedepgina"/>
        <w:tabs>
          <w:tab w:val="left" w:pos="-720"/>
        </w:tabs>
        <w:spacing w:line="240" w:lineRule="atLeast"/>
        <w:jc w:val="both"/>
        <w:rPr>
          <w:rFonts w:ascii="Arial" w:hAnsi="Arial" w:cs="Arial"/>
          <w:sz w:val="18"/>
          <w:szCs w:val="18"/>
          <w:lang w:eastAsia="es-ES"/>
          <w:rPrChange w:id="6204" w:author="Henry Oswaldo Benavides Ballesteros" w:date="2021-07-04T01:16:00Z">
            <w:rPr>
              <w:rFonts w:ascii="Arial" w:hAnsi="Arial" w:cs="Arial"/>
              <w:sz w:val="20"/>
              <w:szCs w:val="20"/>
              <w:lang w:eastAsia="es-ES"/>
            </w:rPr>
          </w:rPrChange>
        </w:rPr>
      </w:pPr>
    </w:p>
    <w:p w14:paraId="2F19F6C9" w14:textId="23C39EC0" w:rsidR="00F761BA" w:rsidRPr="002C5A8A" w:rsidRDefault="00F761BA">
      <w:pPr>
        <w:pStyle w:val="Ttulo1"/>
        <w:rPr>
          <w:rFonts w:ascii="Arial" w:hAnsi="Arial" w:cs="Arial"/>
          <w:b w:val="0"/>
          <w:sz w:val="22"/>
          <w:szCs w:val="22"/>
          <w:lang w:eastAsia="es-ES"/>
          <w:rPrChange w:id="6205" w:author="EQUIPO" w:date="2021-08-12T00:50:00Z">
            <w:rPr>
              <w:rFonts w:ascii="Arial" w:hAnsi="Arial" w:cs="Arial"/>
              <w:b/>
              <w:lang w:eastAsia="es-ES"/>
            </w:rPr>
          </w:rPrChange>
        </w:rPr>
        <w:pPrChange w:id="6206" w:author="EQUIPO" w:date="2021-08-12T00:50:00Z">
          <w:pPr>
            <w:pStyle w:val="Piedepgina"/>
            <w:tabs>
              <w:tab w:val="left" w:pos="-720"/>
            </w:tabs>
            <w:spacing w:line="240" w:lineRule="atLeast"/>
            <w:jc w:val="both"/>
          </w:pPr>
        </w:pPrChange>
      </w:pPr>
      <w:bookmarkStart w:id="6207" w:name="_Toc79629996"/>
      <w:bookmarkStart w:id="6208" w:name="_Toc79687514"/>
      <w:r w:rsidRPr="002C5A8A">
        <w:rPr>
          <w:rFonts w:ascii="Arial" w:hAnsi="Arial" w:cs="Arial"/>
          <w:sz w:val="22"/>
          <w:szCs w:val="22"/>
          <w:lang w:eastAsia="es-ES"/>
          <w:rPrChange w:id="6209" w:author="EQUIPO" w:date="2021-08-12T00:50:00Z">
            <w:rPr>
              <w:rFonts w:ascii="Arial" w:hAnsi="Arial" w:cs="Arial"/>
              <w:b/>
              <w:lang w:eastAsia="es-ES"/>
            </w:rPr>
          </w:rPrChange>
        </w:rPr>
        <w:t>1.</w:t>
      </w:r>
      <w:del w:id="6210" w:author="Henry Oswaldo Benavides Ballesteros" w:date="2021-04-07T02:08:00Z">
        <w:r w:rsidRPr="002C5A8A" w:rsidDel="004D2830">
          <w:rPr>
            <w:rFonts w:ascii="Arial" w:hAnsi="Arial" w:cs="Arial"/>
            <w:sz w:val="22"/>
            <w:szCs w:val="22"/>
            <w:lang w:eastAsia="es-ES"/>
            <w:rPrChange w:id="6211" w:author="EQUIPO" w:date="2021-08-12T00:50:00Z">
              <w:rPr>
                <w:rFonts w:ascii="Arial" w:hAnsi="Arial" w:cs="Arial"/>
                <w:b/>
                <w:lang w:eastAsia="es-ES"/>
              </w:rPr>
            </w:rPrChange>
          </w:rPr>
          <w:delText>1.</w:delText>
        </w:r>
      </w:del>
      <w:r w:rsidRPr="002C5A8A">
        <w:rPr>
          <w:rFonts w:ascii="Arial" w:hAnsi="Arial" w:cs="Arial"/>
          <w:sz w:val="22"/>
          <w:szCs w:val="22"/>
          <w:lang w:eastAsia="es-ES"/>
          <w:rPrChange w:id="6212" w:author="EQUIPO" w:date="2021-08-12T00:50:00Z">
            <w:rPr>
              <w:rFonts w:ascii="Arial" w:hAnsi="Arial" w:cs="Arial"/>
              <w:b/>
              <w:lang w:eastAsia="es-ES"/>
            </w:rPr>
          </w:rPrChange>
        </w:rPr>
        <w:t>2.1</w:t>
      </w:r>
      <w:ins w:id="6213" w:author="Henry Oswaldo Benavides Ballesteros" w:date="2021-04-07T02:11:00Z">
        <w:r w:rsidR="004F581F" w:rsidRPr="002C5A8A">
          <w:rPr>
            <w:rFonts w:ascii="Arial" w:hAnsi="Arial" w:cs="Arial"/>
            <w:sz w:val="22"/>
            <w:szCs w:val="22"/>
            <w:lang w:eastAsia="es-ES"/>
            <w:rPrChange w:id="6214" w:author="EQUIPO" w:date="2021-08-12T00:50:00Z">
              <w:rPr>
                <w:rFonts w:ascii="Arial" w:hAnsi="Arial" w:cs="Arial"/>
                <w:b/>
                <w:lang w:eastAsia="es-ES"/>
              </w:rPr>
            </w:rPrChange>
          </w:rPr>
          <w:t>.1</w:t>
        </w:r>
      </w:ins>
      <w:ins w:id="6215" w:author="EQUIPO" w:date="2021-08-12T00:50:00Z">
        <w:r w:rsidR="002C5A8A">
          <w:rPr>
            <w:rFonts w:ascii="Arial" w:hAnsi="Arial" w:cs="Arial"/>
            <w:sz w:val="22"/>
            <w:szCs w:val="22"/>
            <w:lang w:eastAsia="es-ES"/>
          </w:rPr>
          <w:t>.</w:t>
        </w:r>
      </w:ins>
      <w:r w:rsidRPr="002C5A8A">
        <w:rPr>
          <w:rFonts w:ascii="Arial" w:hAnsi="Arial" w:cs="Arial"/>
          <w:sz w:val="22"/>
          <w:szCs w:val="22"/>
          <w:lang w:eastAsia="es-ES"/>
          <w:rPrChange w:id="6216" w:author="EQUIPO" w:date="2021-08-12T00:50:00Z">
            <w:rPr>
              <w:rFonts w:ascii="Arial" w:hAnsi="Arial" w:cs="Arial"/>
              <w:b/>
              <w:lang w:eastAsia="es-ES"/>
            </w:rPr>
          </w:rPrChange>
        </w:rPr>
        <w:t xml:space="preserve"> Necesidades de Información</w:t>
      </w:r>
      <w:bookmarkEnd w:id="6207"/>
      <w:bookmarkEnd w:id="6208"/>
    </w:p>
    <w:p w14:paraId="7844778E" w14:textId="7C2EFEE8" w:rsidR="00F761BA" w:rsidRPr="001413FD" w:rsidRDefault="00F761BA" w:rsidP="00F761BA">
      <w:pPr>
        <w:pStyle w:val="Piedepgina"/>
        <w:tabs>
          <w:tab w:val="left" w:pos="-720"/>
        </w:tabs>
        <w:spacing w:line="240" w:lineRule="atLeast"/>
        <w:jc w:val="both"/>
        <w:rPr>
          <w:rFonts w:ascii="Arial" w:hAnsi="Arial" w:cs="Arial"/>
          <w:sz w:val="22"/>
          <w:szCs w:val="22"/>
          <w:lang w:eastAsia="es-ES"/>
        </w:rPr>
      </w:pPr>
    </w:p>
    <w:p w14:paraId="31F614AD" w14:textId="64D2CF81" w:rsidR="00F761BA" w:rsidRPr="001F3D5A" w:rsidRDefault="00F761BA" w:rsidP="00F761BA">
      <w:pPr>
        <w:pStyle w:val="Piedepgina"/>
        <w:tabs>
          <w:tab w:val="left" w:pos="-720"/>
        </w:tabs>
        <w:spacing w:line="240" w:lineRule="atLeast"/>
        <w:jc w:val="both"/>
        <w:rPr>
          <w:rFonts w:ascii="Arial" w:hAnsi="Arial" w:cs="Arial"/>
          <w:sz w:val="22"/>
          <w:szCs w:val="22"/>
          <w:lang w:eastAsia="es-ES"/>
        </w:rPr>
      </w:pPr>
      <w:del w:id="6217" w:author="Henry Oswaldo Benavides Ballesteros" w:date="2021-06-25T20:41:00Z">
        <w:r w:rsidRPr="001F3D5A" w:rsidDel="00911D26">
          <w:rPr>
            <w:rFonts w:ascii="Arial" w:hAnsi="Arial" w:cs="Arial"/>
            <w:sz w:val="22"/>
            <w:szCs w:val="22"/>
            <w:lang w:eastAsia="es-ES"/>
          </w:rPr>
          <w:delText xml:space="preserve">Este </w:delText>
        </w:r>
        <w:r w:rsidR="003815C0" w:rsidRPr="001F3D5A" w:rsidDel="00911D26">
          <w:rPr>
            <w:rFonts w:ascii="Arial" w:hAnsi="Arial" w:cs="Arial"/>
            <w:sz w:val="22"/>
            <w:szCs w:val="22"/>
            <w:lang w:eastAsia="es-ES"/>
          </w:rPr>
          <w:delText>tema ya fue desarrollado</w:delText>
        </w:r>
      </w:del>
      <w:ins w:id="6218" w:author="Henry Oswaldo Benavides Ballesteros" w:date="2021-06-25T20:41:00Z">
        <w:r w:rsidR="00911D26">
          <w:rPr>
            <w:rFonts w:ascii="Arial" w:hAnsi="Arial" w:cs="Arial"/>
            <w:sz w:val="22"/>
            <w:szCs w:val="22"/>
            <w:lang w:eastAsia="es-ES"/>
          </w:rPr>
          <w:t>Para consultar este tema remítase</w:t>
        </w:r>
      </w:ins>
      <w:r w:rsidR="003815C0" w:rsidRPr="001F3D5A">
        <w:rPr>
          <w:rFonts w:ascii="Arial" w:hAnsi="Arial" w:cs="Arial"/>
          <w:sz w:val="22"/>
          <w:szCs w:val="22"/>
          <w:lang w:eastAsia="es-ES"/>
        </w:rPr>
        <w:t xml:space="preserve"> </w:t>
      </w:r>
      <w:del w:id="6219" w:author="Henry Oswaldo Benavides Ballesteros" w:date="2021-06-25T20:41:00Z">
        <w:r w:rsidR="003815C0" w:rsidRPr="001F3D5A" w:rsidDel="00911D26">
          <w:rPr>
            <w:rFonts w:ascii="Arial" w:hAnsi="Arial" w:cs="Arial"/>
            <w:sz w:val="22"/>
            <w:szCs w:val="22"/>
            <w:lang w:eastAsia="es-ES"/>
          </w:rPr>
          <w:delText>en</w:delText>
        </w:r>
      </w:del>
      <w:ins w:id="6220" w:author="Henry Oswaldo Benavides Ballesteros" w:date="2021-06-25T20:41:00Z">
        <w:r w:rsidR="00911D26">
          <w:rPr>
            <w:rFonts w:ascii="Arial" w:hAnsi="Arial" w:cs="Arial"/>
            <w:sz w:val="22"/>
            <w:szCs w:val="22"/>
            <w:lang w:eastAsia="es-ES"/>
          </w:rPr>
          <w:t>a</w:t>
        </w:r>
      </w:ins>
      <w:r w:rsidR="003815C0" w:rsidRPr="001F3D5A">
        <w:rPr>
          <w:rFonts w:ascii="Arial" w:hAnsi="Arial" w:cs="Arial"/>
          <w:sz w:val="22"/>
          <w:szCs w:val="22"/>
          <w:lang w:eastAsia="es-ES"/>
        </w:rPr>
        <w:t xml:space="preserve"> las secciones 1.1.1 y 1.1.2</w:t>
      </w:r>
      <w:ins w:id="6221" w:author="Henry Oswaldo Benavides Ballesteros" w:date="2021-06-05T01:50:00Z">
        <w:r w:rsidR="003939A6">
          <w:rPr>
            <w:rFonts w:ascii="Arial" w:hAnsi="Arial" w:cs="Arial"/>
            <w:sz w:val="22"/>
            <w:szCs w:val="22"/>
            <w:lang w:eastAsia="es-ES"/>
          </w:rPr>
          <w:t>.</w:t>
        </w:r>
      </w:ins>
    </w:p>
    <w:p w14:paraId="737C7F2F" w14:textId="1572FF3F" w:rsidR="003815C0" w:rsidRPr="00CA3E89" w:rsidRDefault="003815C0" w:rsidP="00F761BA">
      <w:pPr>
        <w:pStyle w:val="Piedepgina"/>
        <w:tabs>
          <w:tab w:val="left" w:pos="-720"/>
        </w:tabs>
        <w:spacing w:line="240" w:lineRule="atLeast"/>
        <w:jc w:val="both"/>
        <w:rPr>
          <w:rFonts w:ascii="Arial" w:hAnsi="Arial" w:cs="Arial"/>
          <w:sz w:val="18"/>
          <w:szCs w:val="18"/>
          <w:highlight w:val="yellow"/>
          <w:lang w:eastAsia="es-ES"/>
          <w:rPrChange w:id="6222" w:author="Henry Oswaldo Benavides Ballesteros" w:date="2021-07-04T01:16:00Z">
            <w:rPr>
              <w:rFonts w:ascii="Arial" w:hAnsi="Arial" w:cs="Arial"/>
              <w:sz w:val="20"/>
              <w:szCs w:val="20"/>
              <w:lang w:eastAsia="es-ES"/>
            </w:rPr>
          </w:rPrChange>
        </w:rPr>
      </w:pPr>
    </w:p>
    <w:p w14:paraId="77B6C257" w14:textId="4D624AB7" w:rsidR="003815C0" w:rsidRPr="00CA3E89" w:rsidRDefault="003815C0" w:rsidP="00F761BA">
      <w:pPr>
        <w:pStyle w:val="Piedepgina"/>
        <w:tabs>
          <w:tab w:val="left" w:pos="-720"/>
        </w:tabs>
        <w:spacing w:line="240" w:lineRule="atLeast"/>
        <w:jc w:val="both"/>
        <w:rPr>
          <w:rFonts w:ascii="Arial" w:hAnsi="Arial" w:cs="Arial"/>
          <w:sz w:val="18"/>
          <w:szCs w:val="18"/>
          <w:highlight w:val="yellow"/>
          <w:lang w:eastAsia="es-ES"/>
          <w:rPrChange w:id="6223" w:author="Henry Oswaldo Benavides Ballesteros" w:date="2021-07-04T01:16:00Z">
            <w:rPr>
              <w:rFonts w:ascii="Arial" w:hAnsi="Arial" w:cs="Arial"/>
              <w:sz w:val="20"/>
              <w:szCs w:val="20"/>
              <w:lang w:eastAsia="es-ES"/>
            </w:rPr>
          </w:rPrChange>
        </w:rPr>
      </w:pPr>
    </w:p>
    <w:p w14:paraId="4ED93AAD" w14:textId="513BC830" w:rsidR="003815C0" w:rsidRPr="002C5A8A" w:rsidRDefault="003815C0">
      <w:pPr>
        <w:pStyle w:val="Ttulo1"/>
        <w:rPr>
          <w:rFonts w:ascii="Arial" w:hAnsi="Arial" w:cs="Arial"/>
          <w:sz w:val="22"/>
          <w:szCs w:val="22"/>
          <w:lang w:eastAsia="es-ES"/>
          <w:rPrChange w:id="6224" w:author="EQUIPO" w:date="2021-08-12T00:52:00Z">
            <w:rPr>
              <w:rFonts w:ascii="Arial" w:hAnsi="Arial" w:cs="Arial"/>
              <w:lang w:eastAsia="es-ES"/>
            </w:rPr>
          </w:rPrChange>
        </w:rPr>
        <w:pPrChange w:id="6225" w:author="EQUIPO" w:date="2021-08-12T00:52:00Z">
          <w:pPr>
            <w:pStyle w:val="Piedepgina"/>
            <w:tabs>
              <w:tab w:val="left" w:pos="-720"/>
            </w:tabs>
            <w:spacing w:line="240" w:lineRule="atLeast"/>
            <w:jc w:val="both"/>
          </w:pPr>
        </w:pPrChange>
      </w:pPr>
      <w:bookmarkStart w:id="6226" w:name="_Toc79629997"/>
      <w:bookmarkStart w:id="6227" w:name="_Toc79687515"/>
      <w:r w:rsidRPr="002C5A8A">
        <w:rPr>
          <w:rFonts w:ascii="Arial" w:hAnsi="Arial" w:cs="Arial"/>
          <w:sz w:val="22"/>
          <w:szCs w:val="22"/>
          <w:lang w:eastAsia="es-ES"/>
          <w:rPrChange w:id="6228" w:author="EQUIPO" w:date="2021-08-12T00:52:00Z">
            <w:rPr>
              <w:rFonts w:ascii="Arial" w:hAnsi="Arial" w:cs="Arial"/>
              <w:b/>
              <w:lang w:eastAsia="es-ES"/>
            </w:rPr>
          </w:rPrChange>
        </w:rPr>
        <w:t>1.</w:t>
      </w:r>
      <w:ins w:id="6229" w:author="Henry Oswaldo Benavides Ballesteros" w:date="2021-05-14T01:37:00Z">
        <w:r w:rsidR="008D1DF3" w:rsidRPr="002C5A8A">
          <w:rPr>
            <w:rFonts w:ascii="Arial" w:hAnsi="Arial" w:cs="Arial"/>
            <w:sz w:val="22"/>
            <w:szCs w:val="22"/>
            <w:lang w:eastAsia="es-ES"/>
            <w:rPrChange w:id="6230" w:author="EQUIPO" w:date="2021-08-12T00:52:00Z">
              <w:rPr>
                <w:rFonts w:ascii="Arial" w:hAnsi="Arial" w:cs="Arial"/>
                <w:b/>
                <w:highlight w:val="yellow"/>
                <w:lang w:eastAsia="es-ES"/>
              </w:rPr>
            </w:rPrChange>
          </w:rPr>
          <w:t>2.</w:t>
        </w:r>
      </w:ins>
      <w:r w:rsidRPr="002C5A8A">
        <w:rPr>
          <w:rFonts w:ascii="Arial" w:hAnsi="Arial" w:cs="Arial"/>
          <w:sz w:val="22"/>
          <w:szCs w:val="22"/>
          <w:lang w:eastAsia="es-ES"/>
          <w:rPrChange w:id="6231" w:author="EQUIPO" w:date="2021-08-12T00:52:00Z">
            <w:rPr>
              <w:rFonts w:ascii="Arial" w:hAnsi="Arial" w:cs="Arial"/>
              <w:b/>
              <w:lang w:eastAsia="es-ES"/>
            </w:rPr>
          </w:rPrChange>
        </w:rPr>
        <w:t>1.2</w:t>
      </w:r>
      <w:ins w:id="6232" w:author="EQUIPO" w:date="2021-08-12T00:50:00Z">
        <w:r w:rsidR="002C5A8A" w:rsidRPr="002C5A8A">
          <w:rPr>
            <w:rFonts w:ascii="Arial" w:hAnsi="Arial" w:cs="Arial"/>
            <w:sz w:val="22"/>
            <w:szCs w:val="22"/>
            <w:lang w:eastAsia="es-ES"/>
            <w:rPrChange w:id="6233" w:author="EQUIPO" w:date="2021-08-12T00:52:00Z">
              <w:rPr>
                <w:b/>
                <w:lang w:eastAsia="es-ES"/>
              </w:rPr>
            </w:rPrChange>
          </w:rPr>
          <w:t>.</w:t>
        </w:r>
      </w:ins>
      <w:del w:id="6234" w:author="Henry Oswaldo Benavides Ballesteros" w:date="2021-05-14T01:37:00Z">
        <w:r w:rsidRPr="002C5A8A" w:rsidDel="008D1DF3">
          <w:rPr>
            <w:rFonts w:ascii="Arial" w:hAnsi="Arial" w:cs="Arial"/>
            <w:sz w:val="22"/>
            <w:szCs w:val="22"/>
            <w:lang w:eastAsia="es-ES"/>
            <w:rPrChange w:id="6235" w:author="EQUIPO" w:date="2021-08-12T00:52:00Z">
              <w:rPr>
                <w:rFonts w:ascii="Arial" w:hAnsi="Arial" w:cs="Arial"/>
                <w:b/>
                <w:lang w:eastAsia="es-ES"/>
              </w:rPr>
            </w:rPrChange>
          </w:rPr>
          <w:delText>.2</w:delText>
        </w:r>
      </w:del>
      <w:r w:rsidRPr="002C5A8A">
        <w:rPr>
          <w:rFonts w:ascii="Arial" w:hAnsi="Arial" w:cs="Arial"/>
          <w:sz w:val="22"/>
          <w:szCs w:val="22"/>
          <w:lang w:eastAsia="es-ES"/>
          <w:rPrChange w:id="6236" w:author="EQUIPO" w:date="2021-08-12T00:52:00Z">
            <w:rPr>
              <w:rFonts w:ascii="Arial" w:hAnsi="Arial" w:cs="Arial"/>
              <w:b/>
              <w:lang w:eastAsia="es-ES"/>
            </w:rPr>
          </w:rPrChange>
        </w:rPr>
        <w:t xml:space="preserve"> Formulación de objetivos</w:t>
      </w:r>
      <w:bookmarkEnd w:id="6226"/>
      <w:bookmarkEnd w:id="6227"/>
    </w:p>
    <w:p w14:paraId="606FACEC" w14:textId="25DB2C36" w:rsidR="00F761BA" w:rsidRPr="001413FD" w:rsidRDefault="00F761BA" w:rsidP="00F761BA">
      <w:pPr>
        <w:pStyle w:val="Piedepgina"/>
        <w:tabs>
          <w:tab w:val="left" w:pos="-720"/>
        </w:tabs>
        <w:spacing w:line="240" w:lineRule="atLeast"/>
        <w:jc w:val="both"/>
        <w:rPr>
          <w:rFonts w:ascii="Arial" w:hAnsi="Arial" w:cs="Arial"/>
          <w:sz w:val="22"/>
          <w:szCs w:val="22"/>
          <w:lang w:eastAsia="es-ES"/>
        </w:rPr>
      </w:pPr>
    </w:p>
    <w:p w14:paraId="2CA3A492" w14:textId="2A9C21D8" w:rsidR="003815C0" w:rsidRPr="008D1DF3" w:rsidRDefault="00911D26" w:rsidP="003815C0">
      <w:pPr>
        <w:pStyle w:val="Piedepgina"/>
        <w:tabs>
          <w:tab w:val="left" w:pos="-720"/>
        </w:tabs>
        <w:spacing w:line="240" w:lineRule="atLeast"/>
        <w:jc w:val="both"/>
        <w:rPr>
          <w:rFonts w:ascii="Arial" w:hAnsi="Arial" w:cs="Arial"/>
          <w:sz w:val="22"/>
          <w:szCs w:val="22"/>
          <w:lang w:eastAsia="es-ES"/>
        </w:rPr>
      </w:pPr>
      <w:ins w:id="6237" w:author="Henry Oswaldo Benavides Ballesteros" w:date="2021-06-25T20:41:00Z">
        <w:r>
          <w:rPr>
            <w:rFonts w:ascii="Arial" w:hAnsi="Arial" w:cs="Arial"/>
            <w:sz w:val="22"/>
            <w:szCs w:val="22"/>
            <w:lang w:eastAsia="es-ES"/>
          </w:rPr>
          <w:t>Para consultar este tema remítase</w:t>
        </w:r>
        <w:r w:rsidRPr="001F3D5A">
          <w:rPr>
            <w:rFonts w:ascii="Arial" w:hAnsi="Arial" w:cs="Arial"/>
            <w:sz w:val="22"/>
            <w:szCs w:val="22"/>
            <w:lang w:eastAsia="es-ES"/>
          </w:rPr>
          <w:t xml:space="preserve"> </w:t>
        </w:r>
        <w:r>
          <w:rPr>
            <w:rFonts w:ascii="Arial" w:hAnsi="Arial" w:cs="Arial"/>
            <w:sz w:val="22"/>
            <w:szCs w:val="22"/>
            <w:lang w:eastAsia="es-ES"/>
          </w:rPr>
          <w:t xml:space="preserve">a </w:t>
        </w:r>
      </w:ins>
      <w:del w:id="6238" w:author="Henry Oswaldo Benavides Ballesteros" w:date="2021-06-25T20:41:00Z">
        <w:r w:rsidR="003815C0" w:rsidRPr="008D1DF3" w:rsidDel="00911D26">
          <w:rPr>
            <w:rFonts w:ascii="Arial" w:hAnsi="Arial" w:cs="Arial"/>
            <w:sz w:val="22"/>
            <w:szCs w:val="22"/>
            <w:lang w:eastAsia="es-ES"/>
          </w:rPr>
          <w:delText xml:space="preserve">Este tema ya fue desarrollado en </w:delText>
        </w:r>
      </w:del>
      <w:r w:rsidR="003815C0" w:rsidRPr="008D1DF3">
        <w:rPr>
          <w:rFonts w:ascii="Arial" w:hAnsi="Arial" w:cs="Arial"/>
          <w:sz w:val="22"/>
          <w:szCs w:val="22"/>
          <w:lang w:eastAsia="es-ES"/>
        </w:rPr>
        <w:t>la sección 1.1.3</w:t>
      </w:r>
      <w:ins w:id="6239" w:author="Henry Oswaldo Benavides Ballesteros" w:date="2021-06-05T01:51:00Z">
        <w:r w:rsidR="003939A6">
          <w:rPr>
            <w:rFonts w:ascii="Arial" w:hAnsi="Arial" w:cs="Arial"/>
            <w:sz w:val="22"/>
            <w:szCs w:val="22"/>
            <w:lang w:eastAsia="es-ES"/>
          </w:rPr>
          <w:t>.</w:t>
        </w:r>
      </w:ins>
    </w:p>
    <w:p w14:paraId="43B013E6" w14:textId="2BFB5248" w:rsidR="003815C0" w:rsidRPr="00CA3E89" w:rsidRDefault="003815C0" w:rsidP="003815C0">
      <w:pPr>
        <w:pStyle w:val="Piedepgina"/>
        <w:tabs>
          <w:tab w:val="left" w:pos="-720"/>
        </w:tabs>
        <w:spacing w:line="240" w:lineRule="atLeast"/>
        <w:jc w:val="both"/>
        <w:rPr>
          <w:rFonts w:ascii="Arial" w:hAnsi="Arial" w:cs="Arial"/>
          <w:sz w:val="18"/>
          <w:szCs w:val="18"/>
          <w:highlight w:val="yellow"/>
          <w:lang w:eastAsia="es-ES"/>
          <w:rPrChange w:id="6240" w:author="Henry Oswaldo Benavides Ballesteros" w:date="2021-07-04T01:17:00Z">
            <w:rPr>
              <w:rFonts w:ascii="Arial" w:hAnsi="Arial" w:cs="Arial"/>
              <w:sz w:val="20"/>
              <w:szCs w:val="20"/>
              <w:lang w:eastAsia="es-ES"/>
            </w:rPr>
          </w:rPrChange>
        </w:rPr>
      </w:pPr>
    </w:p>
    <w:p w14:paraId="639051BF" w14:textId="25573266" w:rsidR="003815C0" w:rsidRPr="00CA3E89" w:rsidRDefault="003815C0" w:rsidP="003815C0">
      <w:pPr>
        <w:pStyle w:val="Piedepgina"/>
        <w:tabs>
          <w:tab w:val="left" w:pos="-720"/>
        </w:tabs>
        <w:spacing w:line="240" w:lineRule="atLeast"/>
        <w:jc w:val="both"/>
        <w:rPr>
          <w:rFonts w:ascii="Arial" w:hAnsi="Arial" w:cs="Arial"/>
          <w:sz w:val="18"/>
          <w:szCs w:val="18"/>
          <w:highlight w:val="yellow"/>
          <w:lang w:eastAsia="es-ES"/>
          <w:rPrChange w:id="6241" w:author="Henry Oswaldo Benavides Ballesteros" w:date="2021-07-04T01:17:00Z">
            <w:rPr>
              <w:rFonts w:ascii="Arial" w:hAnsi="Arial" w:cs="Arial"/>
              <w:sz w:val="20"/>
              <w:szCs w:val="20"/>
              <w:lang w:eastAsia="es-ES"/>
            </w:rPr>
          </w:rPrChange>
        </w:rPr>
      </w:pPr>
    </w:p>
    <w:p w14:paraId="45F361E3" w14:textId="6AC7F3D3" w:rsidR="003815C0" w:rsidRPr="002C5A8A" w:rsidRDefault="003815C0">
      <w:pPr>
        <w:pStyle w:val="Ttulo1"/>
        <w:rPr>
          <w:rFonts w:ascii="Arial" w:hAnsi="Arial" w:cs="Arial"/>
          <w:sz w:val="22"/>
          <w:szCs w:val="22"/>
          <w:lang w:eastAsia="es-ES"/>
          <w:rPrChange w:id="6242" w:author="EQUIPO" w:date="2021-08-12T00:52:00Z">
            <w:rPr>
              <w:rFonts w:ascii="Arial" w:hAnsi="Arial" w:cs="Arial"/>
              <w:lang w:eastAsia="es-ES"/>
            </w:rPr>
          </w:rPrChange>
        </w:rPr>
        <w:pPrChange w:id="6243" w:author="EQUIPO" w:date="2021-08-12T00:52:00Z">
          <w:pPr>
            <w:pStyle w:val="Piedepgina"/>
            <w:tabs>
              <w:tab w:val="left" w:pos="-720"/>
            </w:tabs>
            <w:spacing w:line="240" w:lineRule="atLeast"/>
            <w:jc w:val="both"/>
          </w:pPr>
        </w:pPrChange>
      </w:pPr>
      <w:bookmarkStart w:id="6244" w:name="_Toc79629998"/>
      <w:bookmarkStart w:id="6245" w:name="_Toc79687516"/>
      <w:r w:rsidRPr="002C5A8A">
        <w:rPr>
          <w:rFonts w:ascii="Arial" w:hAnsi="Arial" w:cs="Arial"/>
          <w:sz w:val="22"/>
          <w:szCs w:val="22"/>
          <w:lang w:eastAsia="es-ES"/>
          <w:rPrChange w:id="6246" w:author="EQUIPO" w:date="2021-08-12T00:52:00Z">
            <w:rPr>
              <w:rFonts w:ascii="Arial" w:hAnsi="Arial" w:cs="Arial"/>
              <w:b/>
              <w:lang w:eastAsia="es-ES"/>
            </w:rPr>
          </w:rPrChange>
        </w:rPr>
        <w:t>1.</w:t>
      </w:r>
      <w:del w:id="6247" w:author="Henry Oswaldo Benavides Ballesteros" w:date="2021-05-14T01:47:00Z">
        <w:r w:rsidRPr="002C5A8A" w:rsidDel="00D91B2A">
          <w:rPr>
            <w:rFonts w:ascii="Arial" w:hAnsi="Arial" w:cs="Arial"/>
            <w:sz w:val="22"/>
            <w:szCs w:val="22"/>
            <w:lang w:eastAsia="es-ES"/>
            <w:rPrChange w:id="6248" w:author="EQUIPO" w:date="2021-08-12T00:52:00Z">
              <w:rPr>
                <w:rFonts w:ascii="Arial" w:hAnsi="Arial" w:cs="Arial"/>
                <w:b/>
                <w:lang w:eastAsia="es-ES"/>
              </w:rPr>
            </w:rPrChange>
          </w:rPr>
          <w:delText>1</w:delText>
        </w:r>
      </w:del>
      <w:ins w:id="6249" w:author="Henry Oswaldo Benavides Ballesteros" w:date="2021-05-14T01:47:00Z">
        <w:r w:rsidR="00D91B2A" w:rsidRPr="002C5A8A">
          <w:rPr>
            <w:rFonts w:ascii="Arial" w:hAnsi="Arial" w:cs="Arial"/>
            <w:sz w:val="22"/>
            <w:szCs w:val="22"/>
            <w:lang w:eastAsia="es-ES"/>
            <w:rPrChange w:id="6250" w:author="EQUIPO" w:date="2021-08-12T00:52:00Z">
              <w:rPr>
                <w:rFonts w:ascii="Arial" w:hAnsi="Arial" w:cs="Arial"/>
                <w:b/>
                <w:highlight w:val="yellow"/>
                <w:lang w:eastAsia="es-ES"/>
              </w:rPr>
            </w:rPrChange>
          </w:rPr>
          <w:t>2</w:t>
        </w:r>
      </w:ins>
      <w:r w:rsidRPr="002C5A8A">
        <w:rPr>
          <w:rFonts w:ascii="Arial" w:hAnsi="Arial" w:cs="Arial"/>
          <w:sz w:val="22"/>
          <w:szCs w:val="22"/>
          <w:lang w:eastAsia="es-ES"/>
          <w:rPrChange w:id="6251" w:author="EQUIPO" w:date="2021-08-12T00:52:00Z">
            <w:rPr>
              <w:rFonts w:ascii="Arial" w:hAnsi="Arial" w:cs="Arial"/>
              <w:b/>
              <w:lang w:eastAsia="es-ES"/>
            </w:rPr>
          </w:rPrChange>
        </w:rPr>
        <w:t>.</w:t>
      </w:r>
      <w:del w:id="6252" w:author="Henry Oswaldo Benavides Ballesteros" w:date="2021-05-14T01:47:00Z">
        <w:r w:rsidRPr="002C5A8A" w:rsidDel="00D91B2A">
          <w:rPr>
            <w:rFonts w:ascii="Arial" w:hAnsi="Arial" w:cs="Arial"/>
            <w:sz w:val="22"/>
            <w:szCs w:val="22"/>
            <w:lang w:eastAsia="es-ES"/>
            <w:rPrChange w:id="6253" w:author="EQUIPO" w:date="2021-08-12T00:52:00Z">
              <w:rPr>
                <w:rFonts w:ascii="Arial" w:hAnsi="Arial" w:cs="Arial"/>
                <w:b/>
                <w:lang w:eastAsia="es-ES"/>
              </w:rPr>
            </w:rPrChange>
          </w:rPr>
          <w:delText>2</w:delText>
        </w:r>
      </w:del>
      <w:ins w:id="6254" w:author="Henry Oswaldo Benavides Ballesteros" w:date="2021-05-14T01:47:00Z">
        <w:r w:rsidR="00D91B2A" w:rsidRPr="002C5A8A">
          <w:rPr>
            <w:rFonts w:ascii="Arial" w:hAnsi="Arial" w:cs="Arial"/>
            <w:sz w:val="22"/>
            <w:szCs w:val="22"/>
            <w:lang w:eastAsia="es-ES"/>
            <w:rPrChange w:id="6255" w:author="EQUIPO" w:date="2021-08-12T00:52:00Z">
              <w:rPr>
                <w:rFonts w:ascii="Arial" w:hAnsi="Arial" w:cs="Arial"/>
                <w:b/>
                <w:highlight w:val="yellow"/>
                <w:lang w:eastAsia="es-ES"/>
              </w:rPr>
            </w:rPrChange>
          </w:rPr>
          <w:t>1</w:t>
        </w:r>
      </w:ins>
      <w:r w:rsidRPr="002C5A8A">
        <w:rPr>
          <w:rFonts w:ascii="Arial" w:hAnsi="Arial" w:cs="Arial"/>
          <w:sz w:val="22"/>
          <w:szCs w:val="22"/>
          <w:lang w:eastAsia="es-ES"/>
          <w:rPrChange w:id="6256" w:author="EQUIPO" w:date="2021-08-12T00:52:00Z">
            <w:rPr>
              <w:rFonts w:ascii="Arial" w:hAnsi="Arial" w:cs="Arial"/>
              <w:b/>
              <w:lang w:eastAsia="es-ES"/>
            </w:rPr>
          </w:rPrChange>
        </w:rPr>
        <w:t>.3</w:t>
      </w:r>
      <w:ins w:id="6257" w:author="EQUIPO" w:date="2021-08-12T00:50:00Z">
        <w:r w:rsidR="002C5A8A" w:rsidRPr="002C5A8A">
          <w:rPr>
            <w:rFonts w:ascii="Arial" w:hAnsi="Arial" w:cs="Arial"/>
            <w:sz w:val="22"/>
            <w:szCs w:val="22"/>
            <w:lang w:eastAsia="es-ES"/>
            <w:rPrChange w:id="6258" w:author="EQUIPO" w:date="2021-08-12T00:52:00Z">
              <w:rPr>
                <w:b/>
                <w:lang w:eastAsia="es-ES"/>
              </w:rPr>
            </w:rPrChange>
          </w:rPr>
          <w:t>.</w:t>
        </w:r>
      </w:ins>
      <w:r w:rsidRPr="002C5A8A">
        <w:rPr>
          <w:rFonts w:ascii="Arial" w:hAnsi="Arial" w:cs="Arial"/>
          <w:sz w:val="22"/>
          <w:szCs w:val="22"/>
          <w:lang w:eastAsia="es-ES"/>
          <w:rPrChange w:id="6259" w:author="EQUIPO" w:date="2021-08-12T00:52:00Z">
            <w:rPr>
              <w:rFonts w:ascii="Arial" w:hAnsi="Arial" w:cs="Arial"/>
              <w:b/>
              <w:lang w:eastAsia="es-ES"/>
            </w:rPr>
          </w:rPrChange>
        </w:rPr>
        <w:t xml:space="preserve"> Alcance</w:t>
      </w:r>
      <w:bookmarkEnd w:id="6244"/>
      <w:bookmarkEnd w:id="6245"/>
    </w:p>
    <w:p w14:paraId="24FF1AEE" w14:textId="77777777" w:rsidR="003815C0" w:rsidRPr="001413FD" w:rsidRDefault="003815C0" w:rsidP="003815C0">
      <w:pPr>
        <w:pStyle w:val="Piedepgina"/>
        <w:tabs>
          <w:tab w:val="left" w:pos="-720"/>
        </w:tabs>
        <w:spacing w:line="240" w:lineRule="atLeast"/>
        <w:jc w:val="both"/>
        <w:rPr>
          <w:rFonts w:ascii="Arial" w:hAnsi="Arial" w:cs="Arial"/>
          <w:sz w:val="22"/>
          <w:szCs w:val="22"/>
          <w:lang w:eastAsia="es-ES"/>
        </w:rPr>
      </w:pPr>
    </w:p>
    <w:p w14:paraId="43DB9CD4" w14:textId="2129F952" w:rsidR="00DA431D" w:rsidRPr="00140611" w:rsidRDefault="00911D26" w:rsidP="00DA431D">
      <w:pPr>
        <w:pStyle w:val="Piedepgina"/>
        <w:tabs>
          <w:tab w:val="left" w:pos="-720"/>
        </w:tabs>
        <w:spacing w:line="240" w:lineRule="atLeast"/>
        <w:jc w:val="both"/>
        <w:rPr>
          <w:rFonts w:ascii="Arial" w:hAnsi="Arial" w:cs="Arial"/>
          <w:sz w:val="22"/>
          <w:szCs w:val="22"/>
          <w:lang w:eastAsia="es-ES"/>
        </w:rPr>
      </w:pPr>
      <w:ins w:id="6260" w:author="Henry Oswaldo Benavides Ballesteros" w:date="2021-06-25T20:41:00Z">
        <w:r>
          <w:rPr>
            <w:rFonts w:ascii="Arial" w:hAnsi="Arial" w:cs="Arial"/>
            <w:sz w:val="22"/>
            <w:szCs w:val="22"/>
            <w:lang w:eastAsia="es-ES"/>
          </w:rPr>
          <w:t>Para consultar este tema remítase</w:t>
        </w:r>
        <w:r w:rsidRPr="001F3D5A">
          <w:rPr>
            <w:rFonts w:ascii="Arial" w:hAnsi="Arial" w:cs="Arial"/>
            <w:sz w:val="22"/>
            <w:szCs w:val="22"/>
            <w:lang w:eastAsia="es-ES"/>
          </w:rPr>
          <w:t xml:space="preserve"> </w:t>
        </w:r>
        <w:r>
          <w:rPr>
            <w:rFonts w:ascii="Arial" w:hAnsi="Arial" w:cs="Arial"/>
            <w:sz w:val="22"/>
            <w:szCs w:val="22"/>
            <w:lang w:eastAsia="es-ES"/>
          </w:rPr>
          <w:t xml:space="preserve">a </w:t>
        </w:r>
      </w:ins>
      <w:del w:id="6261" w:author="Henry Oswaldo Benavides Ballesteros" w:date="2021-06-25T20:41:00Z">
        <w:r w:rsidR="00DA431D" w:rsidRPr="00140611" w:rsidDel="00911D26">
          <w:rPr>
            <w:rFonts w:ascii="Arial" w:hAnsi="Arial" w:cs="Arial"/>
            <w:sz w:val="22"/>
            <w:szCs w:val="22"/>
            <w:lang w:eastAsia="es-ES"/>
          </w:rPr>
          <w:delText xml:space="preserve">Este tema ya fue desarrollado en </w:delText>
        </w:r>
      </w:del>
      <w:r w:rsidR="00DA431D" w:rsidRPr="00140611">
        <w:rPr>
          <w:rFonts w:ascii="Arial" w:hAnsi="Arial" w:cs="Arial"/>
          <w:sz w:val="22"/>
          <w:szCs w:val="22"/>
          <w:lang w:eastAsia="es-ES"/>
        </w:rPr>
        <w:t>la sección 1.1.4</w:t>
      </w:r>
      <w:ins w:id="6262" w:author="EQUIPO" w:date="2021-08-12T01:38:00Z">
        <w:r w:rsidR="00D97DC2">
          <w:rPr>
            <w:rFonts w:ascii="Arial" w:hAnsi="Arial" w:cs="Arial"/>
            <w:sz w:val="22"/>
            <w:szCs w:val="22"/>
            <w:lang w:eastAsia="es-ES"/>
          </w:rPr>
          <w:t>.</w:t>
        </w:r>
      </w:ins>
      <w:ins w:id="6263" w:author="Henry Oswaldo Benavides Ballesteros" w:date="2021-05-15T00:42:00Z">
        <w:r w:rsidR="00140611">
          <w:rPr>
            <w:rFonts w:ascii="Arial" w:hAnsi="Arial" w:cs="Arial"/>
            <w:sz w:val="22"/>
            <w:szCs w:val="22"/>
            <w:lang w:eastAsia="es-ES"/>
          </w:rPr>
          <w:t xml:space="preserve"> (</w:t>
        </w:r>
      </w:ins>
      <w:ins w:id="6264" w:author="Henry Oswaldo Benavides Ballesteros" w:date="2021-05-15T00:57:00Z">
        <w:r w:rsidR="001F3D5A">
          <w:rPr>
            <w:rFonts w:ascii="Arial" w:hAnsi="Arial" w:cs="Arial"/>
            <w:sz w:val="22"/>
            <w:szCs w:val="22"/>
            <w:lang w:eastAsia="es-ES"/>
          </w:rPr>
          <w:t xml:space="preserve">Apartado </w:t>
        </w:r>
      </w:ins>
      <w:ins w:id="6265" w:author="Henry Oswaldo Benavides Ballesteros" w:date="2021-05-15T00:43:00Z">
        <w:r w:rsidR="00140611">
          <w:rPr>
            <w:rFonts w:ascii="Arial" w:hAnsi="Arial" w:cs="Arial"/>
            <w:sz w:val="22"/>
            <w:szCs w:val="22"/>
            <w:lang w:eastAsia="es-ES"/>
          </w:rPr>
          <w:t>f)</w:t>
        </w:r>
      </w:ins>
      <w:ins w:id="6266" w:author="Henry Oswaldo Benavides Ballesteros" w:date="2021-05-15T00:42:00Z">
        <w:r w:rsidR="003939A6">
          <w:rPr>
            <w:rFonts w:ascii="Arial" w:hAnsi="Arial" w:cs="Arial"/>
            <w:sz w:val="22"/>
            <w:szCs w:val="22"/>
            <w:lang w:eastAsia="es-ES"/>
          </w:rPr>
          <w:t>.</w:t>
        </w:r>
      </w:ins>
    </w:p>
    <w:p w14:paraId="79388EBA" w14:textId="77777777" w:rsidR="003815C0" w:rsidRPr="00CA3E89" w:rsidRDefault="003815C0" w:rsidP="003815C0">
      <w:pPr>
        <w:pStyle w:val="Piedepgina"/>
        <w:tabs>
          <w:tab w:val="left" w:pos="-720"/>
        </w:tabs>
        <w:spacing w:line="240" w:lineRule="atLeast"/>
        <w:jc w:val="both"/>
        <w:rPr>
          <w:rFonts w:ascii="Arial" w:hAnsi="Arial" w:cs="Arial"/>
          <w:sz w:val="18"/>
          <w:szCs w:val="18"/>
          <w:highlight w:val="yellow"/>
          <w:lang w:eastAsia="es-ES"/>
          <w:rPrChange w:id="6267" w:author="Henry Oswaldo Benavides Ballesteros" w:date="2021-07-04T01:17:00Z">
            <w:rPr>
              <w:rFonts w:ascii="Arial" w:hAnsi="Arial" w:cs="Arial"/>
              <w:sz w:val="20"/>
              <w:szCs w:val="20"/>
              <w:lang w:eastAsia="es-ES"/>
            </w:rPr>
          </w:rPrChange>
        </w:rPr>
      </w:pPr>
    </w:p>
    <w:p w14:paraId="09C86C7C" w14:textId="77777777" w:rsidR="003815C0" w:rsidRPr="00CA3E89" w:rsidRDefault="003815C0" w:rsidP="003815C0">
      <w:pPr>
        <w:pStyle w:val="Piedepgina"/>
        <w:tabs>
          <w:tab w:val="left" w:pos="-720"/>
        </w:tabs>
        <w:spacing w:line="240" w:lineRule="atLeast"/>
        <w:jc w:val="both"/>
        <w:rPr>
          <w:rFonts w:ascii="Arial" w:hAnsi="Arial" w:cs="Arial"/>
          <w:sz w:val="18"/>
          <w:szCs w:val="18"/>
          <w:highlight w:val="yellow"/>
          <w:lang w:eastAsia="es-ES"/>
          <w:rPrChange w:id="6268" w:author="Henry Oswaldo Benavides Ballesteros" w:date="2021-07-04T01:17:00Z">
            <w:rPr>
              <w:rFonts w:ascii="Arial" w:hAnsi="Arial" w:cs="Arial"/>
              <w:sz w:val="20"/>
              <w:szCs w:val="20"/>
              <w:lang w:eastAsia="es-ES"/>
            </w:rPr>
          </w:rPrChange>
        </w:rPr>
      </w:pPr>
    </w:p>
    <w:p w14:paraId="68F68EB6" w14:textId="0AEC475A" w:rsidR="003815C0" w:rsidRPr="002C5A8A" w:rsidRDefault="003815C0">
      <w:pPr>
        <w:pStyle w:val="Ttulo1"/>
        <w:rPr>
          <w:rFonts w:ascii="Arial" w:hAnsi="Arial" w:cs="Arial"/>
          <w:sz w:val="22"/>
          <w:szCs w:val="22"/>
          <w:lang w:eastAsia="es-ES"/>
          <w:rPrChange w:id="6269" w:author="EQUIPO" w:date="2021-08-12T00:52:00Z">
            <w:rPr>
              <w:rFonts w:ascii="Arial" w:hAnsi="Arial" w:cs="Arial"/>
              <w:lang w:eastAsia="es-ES"/>
            </w:rPr>
          </w:rPrChange>
        </w:rPr>
        <w:pPrChange w:id="6270" w:author="EQUIPO" w:date="2021-08-12T00:52:00Z">
          <w:pPr>
            <w:pStyle w:val="Piedepgina"/>
            <w:tabs>
              <w:tab w:val="left" w:pos="-720"/>
            </w:tabs>
            <w:spacing w:line="240" w:lineRule="atLeast"/>
            <w:jc w:val="both"/>
          </w:pPr>
        </w:pPrChange>
      </w:pPr>
      <w:bookmarkStart w:id="6271" w:name="_Toc79629999"/>
      <w:bookmarkStart w:id="6272" w:name="_Toc79687517"/>
      <w:r w:rsidRPr="002C5A8A">
        <w:rPr>
          <w:rFonts w:ascii="Arial" w:hAnsi="Arial" w:cs="Arial"/>
          <w:sz w:val="22"/>
          <w:szCs w:val="22"/>
          <w:lang w:eastAsia="es-ES"/>
          <w:rPrChange w:id="6273" w:author="EQUIPO" w:date="2021-08-12T00:52:00Z">
            <w:rPr>
              <w:rFonts w:ascii="Arial" w:hAnsi="Arial" w:cs="Arial"/>
              <w:b/>
              <w:lang w:eastAsia="es-ES"/>
            </w:rPr>
          </w:rPrChange>
        </w:rPr>
        <w:t>1.</w:t>
      </w:r>
      <w:ins w:id="6274" w:author="Henry Oswaldo Benavides Ballesteros" w:date="2021-05-15T00:47:00Z">
        <w:r w:rsidR="00140611" w:rsidRPr="002C5A8A">
          <w:rPr>
            <w:rFonts w:ascii="Arial" w:hAnsi="Arial" w:cs="Arial"/>
            <w:sz w:val="22"/>
            <w:szCs w:val="22"/>
            <w:lang w:eastAsia="es-ES"/>
            <w:rPrChange w:id="6275" w:author="EQUIPO" w:date="2021-08-12T00:52:00Z">
              <w:rPr>
                <w:rFonts w:ascii="Arial" w:hAnsi="Arial" w:cs="Arial"/>
                <w:b/>
                <w:highlight w:val="yellow"/>
                <w:lang w:eastAsia="es-ES"/>
              </w:rPr>
            </w:rPrChange>
          </w:rPr>
          <w:t>2.</w:t>
        </w:r>
      </w:ins>
      <w:r w:rsidRPr="002C5A8A">
        <w:rPr>
          <w:rFonts w:ascii="Arial" w:hAnsi="Arial" w:cs="Arial"/>
          <w:sz w:val="22"/>
          <w:szCs w:val="22"/>
          <w:lang w:eastAsia="es-ES"/>
          <w:rPrChange w:id="6276" w:author="EQUIPO" w:date="2021-08-12T00:52:00Z">
            <w:rPr>
              <w:rFonts w:ascii="Arial" w:hAnsi="Arial" w:cs="Arial"/>
              <w:b/>
              <w:lang w:eastAsia="es-ES"/>
            </w:rPr>
          </w:rPrChange>
        </w:rPr>
        <w:t>1.</w:t>
      </w:r>
      <w:del w:id="6277" w:author="Henry Oswaldo Benavides Ballesteros" w:date="2021-05-15T00:47:00Z">
        <w:r w:rsidRPr="002C5A8A" w:rsidDel="00140611">
          <w:rPr>
            <w:rFonts w:ascii="Arial" w:hAnsi="Arial" w:cs="Arial"/>
            <w:sz w:val="22"/>
            <w:szCs w:val="22"/>
            <w:lang w:eastAsia="es-ES"/>
            <w:rPrChange w:id="6278" w:author="EQUIPO" w:date="2021-08-12T00:52:00Z">
              <w:rPr>
                <w:rFonts w:ascii="Arial" w:hAnsi="Arial" w:cs="Arial"/>
                <w:b/>
                <w:lang w:eastAsia="es-ES"/>
              </w:rPr>
            </w:rPrChange>
          </w:rPr>
          <w:delText>2.</w:delText>
        </w:r>
      </w:del>
      <w:r w:rsidRPr="002C5A8A">
        <w:rPr>
          <w:rFonts w:ascii="Arial" w:hAnsi="Arial" w:cs="Arial"/>
          <w:sz w:val="22"/>
          <w:szCs w:val="22"/>
          <w:lang w:eastAsia="es-ES"/>
          <w:rPrChange w:id="6279" w:author="EQUIPO" w:date="2021-08-12T00:52:00Z">
            <w:rPr>
              <w:rFonts w:ascii="Arial" w:hAnsi="Arial" w:cs="Arial"/>
              <w:b/>
              <w:lang w:eastAsia="es-ES"/>
            </w:rPr>
          </w:rPrChange>
        </w:rPr>
        <w:t>4</w:t>
      </w:r>
      <w:ins w:id="6280" w:author="EQUIPO" w:date="2021-08-12T00:51:00Z">
        <w:r w:rsidR="002C5A8A" w:rsidRPr="002C5A8A">
          <w:rPr>
            <w:rFonts w:ascii="Arial" w:hAnsi="Arial" w:cs="Arial"/>
            <w:sz w:val="22"/>
            <w:szCs w:val="22"/>
            <w:lang w:eastAsia="es-ES"/>
            <w:rPrChange w:id="6281" w:author="EQUIPO" w:date="2021-08-12T00:52:00Z">
              <w:rPr>
                <w:b/>
                <w:lang w:eastAsia="es-ES"/>
              </w:rPr>
            </w:rPrChange>
          </w:rPr>
          <w:t>.</w:t>
        </w:r>
      </w:ins>
      <w:r w:rsidRPr="002C5A8A">
        <w:rPr>
          <w:rFonts w:ascii="Arial" w:hAnsi="Arial" w:cs="Arial"/>
          <w:sz w:val="22"/>
          <w:szCs w:val="22"/>
          <w:lang w:eastAsia="es-ES"/>
          <w:rPrChange w:id="6282" w:author="EQUIPO" w:date="2021-08-12T00:52:00Z">
            <w:rPr>
              <w:rFonts w:ascii="Arial" w:hAnsi="Arial" w:cs="Arial"/>
              <w:b/>
              <w:lang w:eastAsia="es-ES"/>
            </w:rPr>
          </w:rPrChange>
        </w:rPr>
        <w:t xml:space="preserve"> Marco de referencia</w:t>
      </w:r>
      <w:bookmarkEnd w:id="6271"/>
      <w:bookmarkEnd w:id="6272"/>
    </w:p>
    <w:p w14:paraId="55CDC8C3" w14:textId="77777777" w:rsidR="003815C0" w:rsidRPr="001413FD" w:rsidRDefault="003815C0" w:rsidP="003815C0">
      <w:pPr>
        <w:pStyle w:val="Piedepgina"/>
        <w:tabs>
          <w:tab w:val="left" w:pos="-720"/>
        </w:tabs>
        <w:spacing w:line="240" w:lineRule="atLeast"/>
        <w:jc w:val="both"/>
        <w:rPr>
          <w:rFonts w:ascii="Arial" w:hAnsi="Arial" w:cs="Arial"/>
          <w:sz w:val="22"/>
          <w:szCs w:val="22"/>
          <w:lang w:eastAsia="es-ES"/>
        </w:rPr>
      </w:pPr>
    </w:p>
    <w:p w14:paraId="529BC937" w14:textId="2A3DBC46" w:rsidR="003815C0" w:rsidRPr="00140611" w:rsidRDefault="00911D26" w:rsidP="003815C0">
      <w:pPr>
        <w:pStyle w:val="Piedepgina"/>
        <w:tabs>
          <w:tab w:val="left" w:pos="-720"/>
        </w:tabs>
        <w:spacing w:line="240" w:lineRule="atLeast"/>
        <w:jc w:val="both"/>
        <w:rPr>
          <w:rFonts w:ascii="Arial" w:hAnsi="Arial" w:cs="Arial"/>
          <w:sz w:val="22"/>
          <w:szCs w:val="22"/>
          <w:lang w:eastAsia="es-ES"/>
        </w:rPr>
      </w:pPr>
      <w:ins w:id="6283" w:author="Henry Oswaldo Benavides Ballesteros" w:date="2021-06-25T20:41:00Z">
        <w:r>
          <w:rPr>
            <w:rFonts w:ascii="Arial" w:hAnsi="Arial" w:cs="Arial"/>
            <w:sz w:val="22"/>
            <w:szCs w:val="22"/>
            <w:lang w:eastAsia="es-ES"/>
          </w:rPr>
          <w:t>Para consultar este tema remítase</w:t>
        </w:r>
        <w:r w:rsidRPr="001F3D5A">
          <w:rPr>
            <w:rFonts w:ascii="Arial" w:hAnsi="Arial" w:cs="Arial"/>
            <w:sz w:val="22"/>
            <w:szCs w:val="22"/>
            <w:lang w:eastAsia="es-ES"/>
          </w:rPr>
          <w:t xml:space="preserve"> </w:t>
        </w:r>
      </w:ins>
      <w:del w:id="6284" w:author="Henry Oswaldo Benavides Ballesteros" w:date="2021-06-25T20:41:00Z">
        <w:r w:rsidR="003815C0" w:rsidRPr="00140611" w:rsidDel="00911D26">
          <w:rPr>
            <w:rFonts w:ascii="Arial" w:hAnsi="Arial" w:cs="Arial"/>
            <w:sz w:val="22"/>
            <w:szCs w:val="22"/>
            <w:lang w:eastAsia="es-ES"/>
          </w:rPr>
          <w:delText>Este tema ya fue desarrollado en</w:delText>
        </w:r>
      </w:del>
      <w:ins w:id="6285" w:author="Henry Oswaldo Benavides Ballesteros" w:date="2021-06-25T20:41:00Z">
        <w:r>
          <w:rPr>
            <w:rFonts w:ascii="Arial" w:hAnsi="Arial" w:cs="Arial"/>
            <w:sz w:val="22"/>
            <w:szCs w:val="22"/>
            <w:lang w:eastAsia="es-ES"/>
          </w:rPr>
          <w:t>a</w:t>
        </w:r>
      </w:ins>
      <w:r w:rsidR="003815C0" w:rsidRPr="00140611">
        <w:rPr>
          <w:rFonts w:ascii="Arial" w:hAnsi="Arial" w:cs="Arial"/>
          <w:sz w:val="22"/>
          <w:szCs w:val="22"/>
          <w:lang w:eastAsia="es-ES"/>
        </w:rPr>
        <w:t xml:space="preserve"> la sección 1.1.</w:t>
      </w:r>
      <w:r w:rsidR="00966D8D" w:rsidRPr="00140611">
        <w:rPr>
          <w:rFonts w:ascii="Arial" w:hAnsi="Arial" w:cs="Arial"/>
          <w:sz w:val="22"/>
          <w:szCs w:val="22"/>
          <w:lang w:eastAsia="es-ES"/>
        </w:rPr>
        <w:t>4</w:t>
      </w:r>
      <w:ins w:id="6286" w:author="Henry Oswaldo Benavides Ballesteros" w:date="2021-06-05T01:51:00Z">
        <w:r w:rsidR="003939A6">
          <w:rPr>
            <w:rFonts w:ascii="Arial" w:hAnsi="Arial" w:cs="Arial"/>
            <w:sz w:val="22"/>
            <w:szCs w:val="22"/>
            <w:lang w:eastAsia="es-ES"/>
          </w:rPr>
          <w:t>.</w:t>
        </w:r>
      </w:ins>
    </w:p>
    <w:p w14:paraId="32CA7447" w14:textId="53894F64" w:rsidR="00203CD2" w:rsidRDefault="00203CD2" w:rsidP="003815C0">
      <w:pPr>
        <w:pStyle w:val="Piedepgina"/>
        <w:tabs>
          <w:tab w:val="left" w:pos="-720"/>
        </w:tabs>
        <w:spacing w:line="240" w:lineRule="atLeast"/>
        <w:jc w:val="both"/>
        <w:rPr>
          <w:ins w:id="6287" w:author="Henry Oswaldo Benavides Ballesteros" w:date="2021-08-11T15:43:00Z"/>
          <w:rFonts w:ascii="Arial" w:hAnsi="Arial" w:cs="Arial"/>
          <w:sz w:val="18"/>
          <w:szCs w:val="18"/>
          <w:highlight w:val="yellow"/>
          <w:lang w:eastAsia="es-ES"/>
        </w:rPr>
      </w:pPr>
    </w:p>
    <w:p w14:paraId="55B78592" w14:textId="0EB786AD" w:rsidR="001413FD" w:rsidRDefault="001413FD" w:rsidP="003815C0">
      <w:pPr>
        <w:pStyle w:val="Piedepgina"/>
        <w:tabs>
          <w:tab w:val="left" w:pos="-720"/>
        </w:tabs>
        <w:spacing w:line="240" w:lineRule="atLeast"/>
        <w:jc w:val="both"/>
        <w:rPr>
          <w:ins w:id="6288" w:author="Henry Oswaldo Benavides Ballesteros" w:date="2021-08-11T15:46:00Z"/>
          <w:rFonts w:ascii="Arial" w:hAnsi="Arial" w:cs="Arial"/>
          <w:sz w:val="18"/>
          <w:szCs w:val="18"/>
          <w:highlight w:val="yellow"/>
          <w:lang w:eastAsia="es-ES"/>
        </w:rPr>
      </w:pPr>
    </w:p>
    <w:p w14:paraId="31B663FB" w14:textId="2459DA40" w:rsidR="001413FD" w:rsidRDefault="001413FD" w:rsidP="003815C0">
      <w:pPr>
        <w:pStyle w:val="Piedepgina"/>
        <w:tabs>
          <w:tab w:val="left" w:pos="-720"/>
        </w:tabs>
        <w:spacing w:line="240" w:lineRule="atLeast"/>
        <w:jc w:val="both"/>
        <w:rPr>
          <w:ins w:id="6289" w:author="Henry Oswaldo Benavides Ballesteros" w:date="2021-08-11T15:46:00Z"/>
          <w:rFonts w:ascii="Arial" w:hAnsi="Arial" w:cs="Arial"/>
          <w:sz w:val="18"/>
          <w:szCs w:val="18"/>
          <w:highlight w:val="yellow"/>
          <w:lang w:eastAsia="es-ES"/>
        </w:rPr>
      </w:pPr>
    </w:p>
    <w:p w14:paraId="2616942C" w14:textId="330EC1EB" w:rsidR="001413FD" w:rsidRPr="00074C8E" w:rsidDel="001413FD" w:rsidRDefault="001413FD" w:rsidP="003815C0">
      <w:pPr>
        <w:pStyle w:val="Piedepgina"/>
        <w:tabs>
          <w:tab w:val="left" w:pos="-720"/>
        </w:tabs>
        <w:spacing w:line="240" w:lineRule="atLeast"/>
        <w:jc w:val="both"/>
        <w:rPr>
          <w:del w:id="6290" w:author="Henry Oswaldo Benavides Ballesteros" w:date="2021-08-11T15:47:00Z"/>
          <w:rFonts w:ascii="Arial" w:hAnsi="Arial" w:cs="Arial"/>
          <w:sz w:val="18"/>
          <w:szCs w:val="18"/>
          <w:highlight w:val="yellow"/>
          <w:lang w:eastAsia="es-ES"/>
          <w:rPrChange w:id="6291" w:author="Henry Oswaldo Benavides Ballesteros" w:date="2021-07-04T01:21:00Z">
            <w:rPr>
              <w:del w:id="6292" w:author="Henry Oswaldo Benavides Ballesteros" w:date="2021-08-11T15:47:00Z"/>
              <w:rFonts w:ascii="Arial" w:hAnsi="Arial" w:cs="Arial"/>
              <w:sz w:val="22"/>
              <w:szCs w:val="22"/>
              <w:lang w:eastAsia="es-ES"/>
            </w:rPr>
          </w:rPrChange>
        </w:rPr>
      </w:pPr>
    </w:p>
    <w:p w14:paraId="6A1AD447" w14:textId="76812E4D" w:rsidR="003815C0" w:rsidRPr="00074C8E" w:rsidDel="001413FD" w:rsidRDefault="003815C0" w:rsidP="003815C0">
      <w:pPr>
        <w:pStyle w:val="Piedepgina"/>
        <w:tabs>
          <w:tab w:val="left" w:pos="-720"/>
        </w:tabs>
        <w:spacing w:line="240" w:lineRule="atLeast"/>
        <w:jc w:val="both"/>
        <w:rPr>
          <w:del w:id="6293" w:author="Henry Oswaldo Benavides Ballesteros" w:date="2021-08-11T15:46:00Z"/>
          <w:rFonts w:ascii="Arial" w:hAnsi="Arial" w:cs="Arial"/>
          <w:sz w:val="18"/>
          <w:szCs w:val="18"/>
          <w:highlight w:val="yellow"/>
          <w:lang w:eastAsia="es-ES"/>
          <w:rPrChange w:id="6294" w:author="Henry Oswaldo Benavides Ballesteros" w:date="2021-07-04T01:21:00Z">
            <w:rPr>
              <w:del w:id="6295" w:author="Henry Oswaldo Benavides Ballesteros" w:date="2021-08-11T15:46:00Z"/>
              <w:rFonts w:ascii="Arial" w:hAnsi="Arial" w:cs="Arial"/>
              <w:sz w:val="22"/>
              <w:szCs w:val="22"/>
              <w:lang w:eastAsia="es-ES"/>
            </w:rPr>
          </w:rPrChange>
        </w:rPr>
      </w:pPr>
    </w:p>
    <w:p w14:paraId="10111F81" w14:textId="727C4F2E" w:rsidR="003815C0" w:rsidRPr="002C5A8A" w:rsidRDefault="003815C0">
      <w:pPr>
        <w:pStyle w:val="Ttulo1"/>
        <w:rPr>
          <w:rFonts w:ascii="Arial" w:hAnsi="Arial" w:cs="Arial"/>
          <w:b w:val="0"/>
          <w:sz w:val="22"/>
          <w:szCs w:val="22"/>
          <w:lang w:eastAsia="es-ES"/>
          <w:rPrChange w:id="6296" w:author="EQUIPO" w:date="2021-08-12T00:53:00Z">
            <w:rPr>
              <w:b/>
              <w:lang w:eastAsia="es-ES"/>
            </w:rPr>
          </w:rPrChange>
        </w:rPr>
        <w:pPrChange w:id="6297" w:author="EQUIPO" w:date="2021-08-12T00:52:00Z">
          <w:pPr>
            <w:pStyle w:val="Piedepgina"/>
            <w:tabs>
              <w:tab w:val="left" w:pos="-720"/>
            </w:tabs>
            <w:spacing w:line="240" w:lineRule="atLeast"/>
            <w:jc w:val="both"/>
          </w:pPr>
        </w:pPrChange>
      </w:pPr>
      <w:bookmarkStart w:id="6298" w:name="_Toc79630000"/>
      <w:bookmarkStart w:id="6299" w:name="_Toc79687518"/>
      <w:r w:rsidRPr="002C5A8A">
        <w:rPr>
          <w:rFonts w:ascii="Arial" w:hAnsi="Arial" w:cs="Arial"/>
          <w:sz w:val="22"/>
          <w:szCs w:val="22"/>
          <w:lang w:eastAsia="es-ES"/>
          <w:rPrChange w:id="6300" w:author="EQUIPO" w:date="2021-08-12T00:53:00Z">
            <w:rPr>
              <w:b/>
              <w:lang w:eastAsia="es-ES"/>
            </w:rPr>
          </w:rPrChange>
        </w:rPr>
        <w:t>1.</w:t>
      </w:r>
      <w:del w:id="6301" w:author="Henry Oswaldo Benavides Ballesteros" w:date="2021-05-15T00:58:00Z">
        <w:r w:rsidRPr="002C5A8A" w:rsidDel="001F3D5A">
          <w:rPr>
            <w:rFonts w:ascii="Arial" w:hAnsi="Arial" w:cs="Arial"/>
            <w:sz w:val="22"/>
            <w:szCs w:val="22"/>
            <w:lang w:eastAsia="es-ES"/>
            <w:rPrChange w:id="6302" w:author="EQUIPO" w:date="2021-08-12T00:53:00Z">
              <w:rPr>
                <w:b/>
                <w:lang w:eastAsia="es-ES"/>
              </w:rPr>
            </w:rPrChange>
          </w:rPr>
          <w:delText>1.</w:delText>
        </w:r>
      </w:del>
      <w:r w:rsidRPr="002C5A8A">
        <w:rPr>
          <w:rFonts w:ascii="Arial" w:hAnsi="Arial" w:cs="Arial"/>
          <w:sz w:val="22"/>
          <w:szCs w:val="22"/>
          <w:lang w:eastAsia="es-ES"/>
          <w:rPrChange w:id="6303" w:author="EQUIPO" w:date="2021-08-12T00:53:00Z">
            <w:rPr>
              <w:b/>
              <w:lang w:eastAsia="es-ES"/>
            </w:rPr>
          </w:rPrChange>
        </w:rPr>
        <w:t>2.</w:t>
      </w:r>
      <w:ins w:id="6304" w:author="Henry Oswaldo Benavides Ballesteros" w:date="2021-05-15T00:58:00Z">
        <w:r w:rsidR="001F3D5A" w:rsidRPr="002C5A8A">
          <w:rPr>
            <w:rFonts w:ascii="Arial" w:hAnsi="Arial" w:cs="Arial"/>
            <w:sz w:val="22"/>
            <w:szCs w:val="22"/>
            <w:lang w:eastAsia="es-ES"/>
            <w:rPrChange w:id="6305" w:author="EQUIPO" w:date="2021-08-12T00:53:00Z">
              <w:rPr>
                <w:rFonts w:ascii="Arial" w:hAnsi="Arial" w:cs="Arial"/>
                <w:b/>
                <w:lang w:eastAsia="es-ES"/>
              </w:rPr>
            </w:rPrChange>
          </w:rPr>
          <w:t>1.</w:t>
        </w:r>
      </w:ins>
      <w:r w:rsidR="00966D8D" w:rsidRPr="002C5A8A">
        <w:rPr>
          <w:rFonts w:ascii="Arial" w:hAnsi="Arial" w:cs="Arial"/>
          <w:sz w:val="22"/>
          <w:szCs w:val="22"/>
          <w:lang w:eastAsia="es-ES"/>
          <w:rPrChange w:id="6306" w:author="EQUIPO" w:date="2021-08-12T00:53:00Z">
            <w:rPr>
              <w:b/>
              <w:lang w:eastAsia="es-ES"/>
            </w:rPr>
          </w:rPrChange>
        </w:rPr>
        <w:t>5</w:t>
      </w:r>
      <w:ins w:id="6307" w:author="EQUIPO" w:date="2021-08-12T00:52:00Z">
        <w:r w:rsidR="002C5A8A" w:rsidRPr="002C5A8A">
          <w:rPr>
            <w:rFonts w:ascii="Arial" w:hAnsi="Arial" w:cs="Arial"/>
            <w:sz w:val="22"/>
            <w:szCs w:val="22"/>
            <w:lang w:eastAsia="es-ES"/>
            <w:rPrChange w:id="6308" w:author="EQUIPO" w:date="2021-08-12T00:53:00Z">
              <w:rPr>
                <w:b/>
                <w:lang w:eastAsia="es-ES"/>
              </w:rPr>
            </w:rPrChange>
          </w:rPr>
          <w:t>.</w:t>
        </w:r>
      </w:ins>
      <w:r w:rsidR="00966D8D" w:rsidRPr="002C5A8A">
        <w:rPr>
          <w:rFonts w:ascii="Arial" w:hAnsi="Arial" w:cs="Arial"/>
          <w:sz w:val="22"/>
          <w:szCs w:val="22"/>
          <w:lang w:eastAsia="es-ES"/>
          <w:rPrChange w:id="6309" w:author="EQUIPO" w:date="2021-08-12T00:53:00Z">
            <w:rPr>
              <w:b/>
              <w:lang w:eastAsia="es-ES"/>
            </w:rPr>
          </w:rPrChange>
        </w:rPr>
        <w:t xml:space="preserve"> Definición de variables y construcción de indicadores estadísticos</w:t>
      </w:r>
      <w:bookmarkEnd w:id="6298"/>
      <w:bookmarkEnd w:id="6299"/>
    </w:p>
    <w:p w14:paraId="5B8E2C2D" w14:textId="20BADFC7" w:rsidR="0050074E" w:rsidRPr="001413FD" w:rsidRDefault="0050074E" w:rsidP="003815C0">
      <w:pPr>
        <w:pStyle w:val="Piedepgina"/>
        <w:tabs>
          <w:tab w:val="left" w:pos="-720"/>
        </w:tabs>
        <w:spacing w:line="240" w:lineRule="atLeast"/>
        <w:jc w:val="both"/>
        <w:rPr>
          <w:ins w:id="6310" w:author="Henry Oswaldo Benavides Ballesteros" w:date="2021-06-05T01:58:00Z"/>
          <w:rFonts w:ascii="Arial" w:hAnsi="Arial" w:cs="Arial"/>
          <w:b/>
          <w:sz w:val="22"/>
          <w:szCs w:val="22"/>
          <w:lang w:eastAsia="es-ES"/>
          <w:rPrChange w:id="6311" w:author="Henry Oswaldo Benavides Ballesteros" w:date="2021-08-11T15:48:00Z">
            <w:rPr>
              <w:ins w:id="6312" w:author="Henry Oswaldo Benavides Ballesteros" w:date="2021-06-05T01:58:00Z"/>
              <w:rFonts w:ascii="Arial" w:hAnsi="Arial" w:cs="Arial"/>
              <w:b/>
              <w:lang w:eastAsia="es-ES"/>
            </w:rPr>
          </w:rPrChange>
        </w:rPr>
      </w:pPr>
    </w:p>
    <w:p w14:paraId="3C278CD1" w14:textId="31A39E52" w:rsidR="00CA500E" w:rsidRPr="00CA500E" w:rsidRDefault="00CA500E" w:rsidP="003815C0">
      <w:pPr>
        <w:pStyle w:val="Piedepgina"/>
        <w:tabs>
          <w:tab w:val="left" w:pos="-720"/>
        </w:tabs>
        <w:spacing w:line="240" w:lineRule="atLeast"/>
        <w:jc w:val="both"/>
        <w:rPr>
          <w:ins w:id="6313" w:author="Henry Oswaldo Benavides Ballesteros" w:date="2021-06-05T01:58:00Z"/>
          <w:rFonts w:ascii="Arial" w:hAnsi="Arial" w:cs="Arial"/>
          <w:sz w:val="22"/>
          <w:szCs w:val="22"/>
          <w:lang w:eastAsia="es-ES"/>
          <w:rPrChange w:id="6314" w:author="Henry Oswaldo Benavides Ballesteros" w:date="2021-06-05T01:58:00Z">
            <w:rPr>
              <w:ins w:id="6315" w:author="Henry Oswaldo Benavides Ballesteros" w:date="2021-06-05T01:58:00Z"/>
              <w:rFonts w:ascii="Arial" w:hAnsi="Arial" w:cs="Arial"/>
              <w:b/>
              <w:lang w:eastAsia="es-ES"/>
            </w:rPr>
          </w:rPrChange>
        </w:rPr>
      </w:pPr>
      <w:ins w:id="6316" w:author="Henry Oswaldo Benavides Ballesteros" w:date="2021-06-05T01:58:00Z">
        <w:r>
          <w:rPr>
            <w:rFonts w:ascii="Arial" w:hAnsi="Arial" w:cs="Arial"/>
            <w:sz w:val="22"/>
            <w:szCs w:val="22"/>
            <w:lang w:eastAsia="es-ES"/>
          </w:rPr>
          <w:t xml:space="preserve">La variable </w:t>
        </w:r>
      </w:ins>
      <w:ins w:id="6317" w:author="Henry Oswaldo Benavides Ballesteros" w:date="2021-06-07T02:00:00Z">
        <w:r w:rsidR="006A508F">
          <w:rPr>
            <w:rFonts w:ascii="Arial" w:hAnsi="Arial" w:cs="Arial"/>
            <w:sz w:val="22"/>
            <w:szCs w:val="22"/>
            <w:lang w:eastAsia="es-ES"/>
          </w:rPr>
          <w:t xml:space="preserve">(o elemento, según la </w:t>
        </w:r>
        <w:r w:rsidR="006A508F">
          <w:rPr>
            <w:rFonts w:ascii="Arial" w:hAnsi="Arial" w:cs="Arial"/>
            <w:sz w:val="22"/>
            <w:szCs w:val="22"/>
          </w:rPr>
          <w:t xml:space="preserve">OMM, 2017) </w:t>
        </w:r>
      </w:ins>
      <w:ins w:id="6318" w:author="Henry Oswaldo Benavides Ballesteros" w:date="2021-06-05T01:58:00Z">
        <w:r>
          <w:rPr>
            <w:rFonts w:ascii="Arial" w:hAnsi="Arial" w:cs="Arial"/>
            <w:sz w:val="22"/>
            <w:szCs w:val="22"/>
            <w:lang w:eastAsia="es-ES"/>
          </w:rPr>
          <w:t xml:space="preserve">en la cual se basa la presente </w:t>
        </w:r>
      </w:ins>
      <w:ins w:id="6319" w:author="Henry Oswaldo Benavides Ballesteros" w:date="2021-06-05T01:59:00Z">
        <w:r>
          <w:rPr>
            <w:rFonts w:ascii="Arial" w:hAnsi="Arial" w:cs="Arial"/>
            <w:sz w:val="22"/>
            <w:szCs w:val="22"/>
            <w:lang w:eastAsia="es-ES"/>
          </w:rPr>
          <w:t>Operación Estadística es la ra</w:t>
        </w:r>
      </w:ins>
      <w:ins w:id="6320" w:author="Henry Oswaldo Benavides Ballesteros" w:date="2021-06-05T02:01:00Z">
        <w:r>
          <w:rPr>
            <w:rFonts w:ascii="Arial" w:hAnsi="Arial" w:cs="Arial"/>
            <w:sz w:val="22"/>
            <w:szCs w:val="22"/>
            <w:lang w:eastAsia="es-ES"/>
          </w:rPr>
          <w:t>diación global. A</w:t>
        </w:r>
      </w:ins>
      <w:ins w:id="6321" w:author="Henry Oswaldo Benavides Ballesteros" w:date="2021-06-05T02:02:00Z">
        <w:r>
          <w:rPr>
            <w:rFonts w:ascii="Arial" w:hAnsi="Arial" w:cs="Arial"/>
            <w:sz w:val="22"/>
            <w:szCs w:val="22"/>
            <w:lang w:eastAsia="es-ES"/>
          </w:rPr>
          <w:t xml:space="preserve"> partir de </w:t>
        </w:r>
      </w:ins>
      <w:ins w:id="6322" w:author="Henry Oswaldo Benavides Ballesteros" w:date="2021-06-05T02:01:00Z">
        <w:r>
          <w:rPr>
            <w:rFonts w:ascii="Arial" w:hAnsi="Arial" w:cs="Arial"/>
            <w:sz w:val="22"/>
            <w:szCs w:val="22"/>
            <w:lang w:eastAsia="es-ES"/>
          </w:rPr>
          <w:t xml:space="preserve">su medición </w:t>
        </w:r>
      </w:ins>
      <w:ins w:id="6323" w:author="Henry Oswaldo Benavides Ballesteros" w:date="2021-06-05T02:02:00Z">
        <w:r>
          <w:rPr>
            <w:rFonts w:ascii="Arial" w:hAnsi="Arial" w:cs="Arial"/>
            <w:sz w:val="22"/>
            <w:szCs w:val="22"/>
            <w:lang w:eastAsia="es-ES"/>
          </w:rPr>
          <w:t xml:space="preserve">y después de realizar la gestión del dato correspondiente, se generan los </w:t>
        </w:r>
      </w:ins>
      <w:ins w:id="6324" w:author="Henry Oswaldo Benavides Ballesteros" w:date="2021-06-05T02:03:00Z">
        <w:r>
          <w:rPr>
            <w:rFonts w:ascii="Arial" w:hAnsi="Arial" w:cs="Arial"/>
            <w:sz w:val="22"/>
            <w:szCs w:val="22"/>
            <w:lang w:eastAsia="es-ES"/>
          </w:rPr>
          <w:t xml:space="preserve">respectivos </w:t>
        </w:r>
      </w:ins>
      <w:ins w:id="6325" w:author="Henry Oswaldo Benavides Ballesteros" w:date="2021-06-05T02:02:00Z">
        <w:r>
          <w:rPr>
            <w:rFonts w:ascii="Arial" w:hAnsi="Arial" w:cs="Arial"/>
            <w:sz w:val="22"/>
            <w:szCs w:val="22"/>
            <w:lang w:eastAsia="es-ES"/>
          </w:rPr>
          <w:t>indicadores.</w:t>
        </w:r>
      </w:ins>
    </w:p>
    <w:p w14:paraId="621624BE" w14:textId="38A3BE3B" w:rsidR="00CA500E" w:rsidRPr="00CA500E" w:rsidRDefault="00CA500E" w:rsidP="003815C0">
      <w:pPr>
        <w:pStyle w:val="Piedepgina"/>
        <w:tabs>
          <w:tab w:val="left" w:pos="-720"/>
        </w:tabs>
        <w:spacing w:line="240" w:lineRule="atLeast"/>
        <w:jc w:val="both"/>
        <w:rPr>
          <w:ins w:id="6326" w:author="Henry Oswaldo Benavides Ballesteros" w:date="2021-06-05T02:03:00Z"/>
          <w:rFonts w:ascii="Arial" w:hAnsi="Arial" w:cs="Arial"/>
          <w:sz w:val="18"/>
          <w:szCs w:val="18"/>
          <w:lang w:eastAsia="es-ES"/>
          <w:rPrChange w:id="6327" w:author="Henry Oswaldo Benavides Ballesteros" w:date="2021-06-05T02:04:00Z">
            <w:rPr>
              <w:ins w:id="6328" w:author="Henry Oswaldo Benavides Ballesteros" w:date="2021-06-05T02:03:00Z"/>
              <w:rFonts w:ascii="Arial" w:hAnsi="Arial" w:cs="Arial"/>
              <w:sz w:val="22"/>
              <w:szCs w:val="22"/>
              <w:lang w:eastAsia="es-ES"/>
            </w:rPr>
          </w:rPrChange>
        </w:rPr>
      </w:pPr>
    </w:p>
    <w:p w14:paraId="7CC5BBEA" w14:textId="77777777" w:rsidR="00CA500E" w:rsidRPr="00CA500E" w:rsidRDefault="00CA500E" w:rsidP="003815C0">
      <w:pPr>
        <w:pStyle w:val="Piedepgina"/>
        <w:tabs>
          <w:tab w:val="left" w:pos="-720"/>
        </w:tabs>
        <w:spacing w:line="240" w:lineRule="atLeast"/>
        <w:jc w:val="both"/>
        <w:rPr>
          <w:ins w:id="6329" w:author="Henry Oswaldo Benavides Ballesteros" w:date="2021-05-15T00:56:00Z"/>
          <w:rFonts w:ascii="Arial" w:hAnsi="Arial" w:cs="Arial"/>
          <w:sz w:val="18"/>
          <w:szCs w:val="18"/>
          <w:lang w:eastAsia="es-ES"/>
          <w:rPrChange w:id="6330" w:author="Henry Oswaldo Benavides Ballesteros" w:date="2021-06-05T02:04:00Z">
            <w:rPr>
              <w:ins w:id="6331" w:author="Henry Oswaldo Benavides Ballesteros" w:date="2021-05-15T00:56:00Z"/>
              <w:rFonts w:ascii="Arial" w:hAnsi="Arial" w:cs="Arial"/>
              <w:b/>
              <w:sz w:val="22"/>
              <w:szCs w:val="22"/>
              <w:lang w:eastAsia="es-ES"/>
            </w:rPr>
          </w:rPrChange>
        </w:rPr>
      </w:pPr>
    </w:p>
    <w:p w14:paraId="0DA28426" w14:textId="77777777" w:rsidR="003939A6" w:rsidRPr="0058506D" w:rsidRDefault="003939A6">
      <w:pPr>
        <w:numPr>
          <w:ilvl w:val="0"/>
          <w:numId w:val="70"/>
        </w:numPr>
        <w:spacing w:after="160" w:line="259" w:lineRule="auto"/>
        <w:ind w:left="284" w:hanging="284"/>
        <w:rPr>
          <w:ins w:id="6332" w:author="Henry Oswaldo Benavides Ballesteros" w:date="2021-06-05T01:55:00Z"/>
          <w:rFonts w:ascii="Arial" w:hAnsi="Arial" w:cs="Arial"/>
          <w:b/>
          <w:bCs/>
          <w:sz w:val="22"/>
          <w:szCs w:val="22"/>
          <w:lang w:val="es-ES" w:eastAsia="es-CO"/>
          <w:rPrChange w:id="6333" w:author="Henry Oswaldo Benavides Ballesteros" w:date="2021-06-10T20:30:00Z">
            <w:rPr>
              <w:ins w:id="6334" w:author="Henry Oswaldo Benavides Ballesteros" w:date="2021-06-05T01:55:00Z"/>
              <w:rFonts w:ascii="Arial" w:hAnsi="Arial" w:cs="Arial"/>
              <w:b/>
              <w:bCs/>
              <w:sz w:val="22"/>
              <w:szCs w:val="22"/>
              <w:highlight w:val="green"/>
              <w:lang w:val="es-ES" w:eastAsia="es-CO"/>
            </w:rPr>
          </w:rPrChange>
        </w:rPr>
        <w:pPrChange w:id="6335" w:author="Henry Oswaldo Benavides Ballesteros" w:date="2021-06-05T01:57:00Z">
          <w:pPr>
            <w:pStyle w:val="Prrafodelista"/>
            <w:numPr>
              <w:numId w:val="69"/>
            </w:numPr>
            <w:autoSpaceDE w:val="0"/>
            <w:autoSpaceDN w:val="0"/>
            <w:adjustRightInd w:val="0"/>
            <w:ind w:hanging="360"/>
            <w:jc w:val="both"/>
          </w:pPr>
        </w:pPrChange>
      </w:pPr>
      <w:ins w:id="6336" w:author="Henry Oswaldo Benavides Ballesteros" w:date="2021-06-05T01:55:00Z">
        <w:r w:rsidRPr="0058506D">
          <w:rPr>
            <w:rFonts w:ascii="Arial" w:hAnsi="Arial" w:cs="Arial"/>
            <w:b/>
            <w:sz w:val="22"/>
            <w:szCs w:val="22"/>
            <w:rPrChange w:id="6337" w:author="Henry Oswaldo Benavides Ballesteros" w:date="2021-06-10T20:30:00Z">
              <w:rPr>
                <w:rFonts w:ascii="Arial" w:hAnsi="Arial" w:cs="Arial"/>
                <w:b/>
                <w:bCs/>
                <w:sz w:val="22"/>
                <w:szCs w:val="22"/>
                <w:highlight w:val="green"/>
                <w:lang w:val="es-ES" w:eastAsia="es-CO"/>
              </w:rPr>
            </w:rPrChange>
          </w:rPr>
          <w:t>Definición de radiación solar global</w:t>
        </w:r>
      </w:ins>
    </w:p>
    <w:p w14:paraId="39DD7F48" w14:textId="7B7CB780" w:rsidR="003939A6" w:rsidRPr="00CA500E" w:rsidRDefault="003939A6">
      <w:pPr>
        <w:pStyle w:val="Piedepgina"/>
        <w:tabs>
          <w:tab w:val="left" w:pos="-720"/>
        </w:tabs>
        <w:spacing w:line="240" w:lineRule="atLeast"/>
        <w:jc w:val="both"/>
        <w:rPr>
          <w:ins w:id="6338" w:author="Henry Oswaldo Benavides Ballesteros" w:date="2021-06-05T01:55:00Z"/>
          <w:rFonts w:ascii="Arial" w:hAnsi="Arial" w:cs="Arial"/>
          <w:sz w:val="22"/>
          <w:szCs w:val="22"/>
          <w:lang w:eastAsia="es-ES"/>
          <w:rPrChange w:id="6339" w:author="Henry Oswaldo Benavides Ballesteros" w:date="2021-06-05T02:04:00Z">
            <w:rPr>
              <w:ins w:id="6340" w:author="Henry Oswaldo Benavides Ballesteros" w:date="2021-06-05T01:55:00Z"/>
              <w:rFonts w:ascii="Arial" w:hAnsi="Arial" w:cs="Arial"/>
              <w:sz w:val="22"/>
              <w:szCs w:val="22"/>
              <w:lang w:val="es-ES" w:eastAsia="es-CO"/>
            </w:rPr>
          </w:rPrChange>
        </w:rPr>
        <w:pPrChange w:id="6341" w:author="Henry Oswaldo Benavides Ballesteros" w:date="2021-06-05T02:04:00Z">
          <w:pPr>
            <w:autoSpaceDE w:val="0"/>
            <w:autoSpaceDN w:val="0"/>
            <w:adjustRightInd w:val="0"/>
            <w:jc w:val="both"/>
          </w:pPr>
        </w:pPrChange>
      </w:pPr>
      <w:ins w:id="6342" w:author="Henry Oswaldo Benavides Ballesteros" w:date="2021-06-05T01:55:00Z">
        <w:r w:rsidRPr="00D656A7">
          <w:rPr>
            <w:rFonts w:ascii="Arial" w:hAnsi="Arial" w:cs="Arial"/>
            <w:sz w:val="22"/>
            <w:szCs w:val="22"/>
            <w:lang w:eastAsia="es-ES"/>
            <w:rPrChange w:id="6343" w:author="Henry Oswaldo Benavides Ballesteros" w:date="2021-06-09T01:40:00Z">
              <w:rPr>
                <w:rFonts w:ascii="Arial" w:hAnsi="Arial" w:cs="Arial"/>
                <w:sz w:val="22"/>
                <w:szCs w:val="22"/>
                <w:highlight w:val="green"/>
                <w:lang w:val="es-ES" w:eastAsia="es-CO"/>
              </w:rPr>
            </w:rPrChange>
          </w:rPr>
          <w:t>La radiación global es toda la radiación que llega a la Tierra, esta se mide sobre una superficie horizontal en un ángulo de 180 grados, resultado de la componente vertical de la radiación directa más la radiación difusa. El aporte de cada componente a la radiación global varía con la altura del Sol, la transparencia de la atmósfera y la nubosidad.</w:t>
        </w:r>
      </w:ins>
      <w:ins w:id="6344" w:author="Henry Oswaldo Benavides Ballesteros" w:date="2021-06-13T02:38:00Z">
        <w:r w:rsidR="000B2AA6">
          <w:rPr>
            <w:rFonts w:ascii="Arial" w:hAnsi="Arial" w:cs="Arial"/>
            <w:sz w:val="22"/>
            <w:szCs w:val="22"/>
            <w:lang w:eastAsia="es-ES"/>
          </w:rPr>
          <w:t xml:space="preserve"> </w:t>
        </w:r>
      </w:ins>
      <w:ins w:id="6345" w:author="Henry Oswaldo Benavides Ballesteros" w:date="2021-06-05T01:55:00Z">
        <w:r w:rsidRPr="00CA500E">
          <w:rPr>
            <w:rFonts w:ascii="Arial" w:hAnsi="Arial" w:cs="Arial"/>
            <w:sz w:val="22"/>
            <w:szCs w:val="22"/>
            <w:lang w:eastAsia="es-ES"/>
            <w:rPrChange w:id="6346" w:author="Henry Oswaldo Benavides Ballesteros" w:date="2021-06-05T02:04:00Z">
              <w:rPr>
                <w:rFonts w:ascii="Arial" w:hAnsi="Arial" w:cs="Arial"/>
                <w:sz w:val="22"/>
                <w:szCs w:val="22"/>
                <w:highlight w:val="green"/>
                <w:lang w:val="es-ES" w:eastAsia="es-CO"/>
              </w:rPr>
            </w:rPrChange>
          </w:rPr>
          <w:t xml:space="preserve">Su evaluación se efectúa </w:t>
        </w:r>
      </w:ins>
      <w:ins w:id="6347" w:author="Henry Oswaldo Benavides Ballesteros" w:date="2021-06-10T20:24:00Z">
        <w:r w:rsidR="00203CD2">
          <w:rPr>
            <w:rFonts w:ascii="Arial" w:hAnsi="Arial" w:cs="Arial"/>
            <w:sz w:val="22"/>
            <w:szCs w:val="22"/>
            <w:lang w:eastAsia="es-ES"/>
          </w:rPr>
          <w:t>midiendo</w:t>
        </w:r>
      </w:ins>
      <w:ins w:id="6348" w:author="Henry Oswaldo Benavides Ballesteros" w:date="2021-06-05T01:55:00Z">
        <w:r w:rsidRPr="00CA500E">
          <w:rPr>
            <w:rFonts w:ascii="Arial" w:hAnsi="Arial" w:cs="Arial"/>
            <w:sz w:val="22"/>
            <w:szCs w:val="22"/>
            <w:lang w:eastAsia="es-ES"/>
            <w:rPrChange w:id="6349" w:author="Henry Oswaldo Benavides Ballesteros" w:date="2021-06-05T02:04:00Z">
              <w:rPr>
                <w:rFonts w:ascii="Arial" w:hAnsi="Arial" w:cs="Arial"/>
                <w:sz w:val="22"/>
                <w:szCs w:val="22"/>
                <w:highlight w:val="green"/>
                <w:lang w:val="es-ES" w:eastAsia="es-CO"/>
              </w:rPr>
            </w:rPrChange>
          </w:rPr>
          <w:t xml:space="preserve"> el flujo de esta energía por unidad de área </w:t>
        </w:r>
      </w:ins>
      <w:ins w:id="6350" w:author="Henry Oswaldo Benavides Ballesteros" w:date="2021-06-09T01:50:00Z">
        <w:r w:rsidR="006251F7">
          <w:rPr>
            <w:rFonts w:ascii="Arial" w:hAnsi="Arial" w:cs="Arial"/>
            <w:sz w:val="22"/>
            <w:szCs w:val="22"/>
            <w:lang w:eastAsia="es-ES"/>
          </w:rPr>
          <w:t>e integrada en el</w:t>
        </w:r>
      </w:ins>
      <w:ins w:id="6351" w:author="Henry Oswaldo Benavides Ballesteros" w:date="2021-06-05T01:55:00Z">
        <w:r w:rsidRPr="00CA500E">
          <w:rPr>
            <w:rFonts w:ascii="Arial" w:hAnsi="Arial" w:cs="Arial"/>
            <w:sz w:val="22"/>
            <w:szCs w:val="22"/>
            <w:lang w:eastAsia="es-ES"/>
            <w:rPrChange w:id="6352" w:author="Henry Oswaldo Benavides Ballesteros" w:date="2021-06-05T02:04:00Z">
              <w:rPr>
                <w:rFonts w:ascii="Arial" w:hAnsi="Arial" w:cs="Arial"/>
                <w:sz w:val="22"/>
                <w:szCs w:val="22"/>
                <w:highlight w:val="green"/>
                <w:lang w:val="es-ES" w:eastAsia="es-CO"/>
              </w:rPr>
            </w:rPrChange>
          </w:rPr>
          <w:t xml:space="preserve"> tiempo</w:t>
        </w:r>
      </w:ins>
      <w:ins w:id="6353" w:author="Henry Oswaldo Benavides Ballesteros" w:date="2021-06-09T01:51:00Z">
        <w:r w:rsidR="006251F7">
          <w:rPr>
            <w:rFonts w:ascii="Arial" w:hAnsi="Arial" w:cs="Arial"/>
            <w:sz w:val="22"/>
            <w:szCs w:val="22"/>
            <w:lang w:eastAsia="es-ES"/>
          </w:rPr>
          <w:t>,</w:t>
        </w:r>
      </w:ins>
      <w:ins w:id="6354" w:author="Henry Oswaldo Benavides Ballesteros" w:date="2021-06-05T01:55:00Z">
        <w:r w:rsidRPr="00CA500E">
          <w:rPr>
            <w:rFonts w:ascii="Arial" w:hAnsi="Arial" w:cs="Arial"/>
            <w:sz w:val="22"/>
            <w:szCs w:val="22"/>
            <w:lang w:eastAsia="es-ES"/>
            <w:rPrChange w:id="6355" w:author="Henry Oswaldo Benavides Ballesteros" w:date="2021-06-05T02:04:00Z">
              <w:rPr>
                <w:rFonts w:ascii="Arial" w:hAnsi="Arial" w:cs="Arial"/>
                <w:sz w:val="22"/>
                <w:szCs w:val="22"/>
                <w:highlight w:val="green"/>
                <w:lang w:val="es-ES" w:eastAsia="es-CO"/>
              </w:rPr>
            </w:rPrChange>
          </w:rPr>
          <w:t xml:space="preserve"> sobre la superficie horizontal expuesta al Sol</w:t>
        </w:r>
      </w:ins>
      <w:ins w:id="6356" w:author="Henry Oswaldo Benavides Ballesteros" w:date="2021-06-09T01:51:00Z">
        <w:r w:rsidR="006251F7">
          <w:rPr>
            <w:rFonts w:ascii="Arial" w:hAnsi="Arial" w:cs="Arial"/>
            <w:sz w:val="22"/>
            <w:szCs w:val="22"/>
            <w:lang w:eastAsia="es-ES"/>
          </w:rPr>
          <w:t>,</w:t>
        </w:r>
      </w:ins>
      <w:ins w:id="6357" w:author="Henry Oswaldo Benavides Ballesteros" w:date="2021-06-05T01:55:00Z">
        <w:r w:rsidRPr="00CA500E">
          <w:rPr>
            <w:rFonts w:ascii="Arial" w:hAnsi="Arial" w:cs="Arial"/>
            <w:sz w:val="22"/>
            <w:szCs w:val="22"/>
            <w:lang w:eastAsia="es-ES"/>
            <w:rPrChange w:id="6358" w:author="Henry Oswaldo Benavides Ballesteros" w:date="2021-06-05T02:04:00Z">
              <w:rPr>
                <w:rFonts w:ascii="Arial" w:hAnsi="Arial" w:cs="Arial"/>
                <w:sz w:val="22"/>
                <w:szCs w:val="22"/>
                <w:highlight w:val="green"/>
                <w:lang w:val="es-ES" w:eastAsia="es-CO"/>
              </w:rPr>
            </w:rPrChange>
          </w:rPr>
          <w:t xml:space="preserve"> sin ningún tipo de sombra</w:t>
        </w:r>
        <w:r w:rsidRPr="00CA500E">
          <w:rPr>
            <w:rFonts w:ascii="Arial" w:hAnsi="Arial" w:cs="Arial"/>
            <w:sz w:val="22"/>
            <w:szCs w:val="22"/>
            <w:lang w:eastAsia="es-ES"/>
            <w:rPrChange w:id="6359" w:author="Henry Oswaldo Benavides Ballesteros" w:date="2021-06-05T02:04:00Z">
              <w:rPr>
                <w:rFonts w:ascii="Arial" w:hAnsi="Arial" w:cs="Arial"/>
                <w:sz w:val="22"/>
                <w:szCs w:val="22"/>
                <w:lang w:val="es-ES" w:eastAsia="es-CO"/>
              </w:rPr>
            </w:rPrChange>
          </w:rPr>
          <w:t xml:space="preserve"> </w:t>
        </w:r>
      </w:ins>
      <w:ins w:id="6360" w:author="Henry Oswaldo Benavides Ballesteros" w:date="2021-06-09T01:51:00Z">
        <w:r w:rsidR="006251F7">
          <w:rPr>
            <w:rFonts w:ascii="Arial" w:hAnsi="Arial" w:cs="Arial"/>
            <w:sz w:val="22"/>
            <w:szCs w:val="22"/>
            <w:lang w:eastAsia="es-ES"/>
          </w:rPr>
          <w:t xml:space="preserve">y cuyas unidades son </w:t>
        </w:r>
      </w:ins>
      <w:proofErr w:type="spellStart"/>
      <w:ins w:id="6361" w:author="Henry Oswaldo Benavides Ballesteros" w:date="2021-06-09T01:50:00Z">
        <w:r w:rsidR="006251F7" w:rsidRPr="00E90189">
          <w:rPr>
            <w:rFonts w:ascii="Arial" w:hAnsi="Arial" w:cs="Arial"/>
            <w:sz w:val="22"/>
            <w:szCs w:val="22"/>
            <w:lang w:eastAsia="es-ES"/>
          </w:rPr>
          <w:t>Wh</w:t>
        </w:r>
        <w:proofErr w:type="spellEnd"/>
        <w:r w:rsidR="006251F7" w:rsidRPr="00E90189">
          <w:rPr>
            <w:rFonts w:ascii="Arial" w:hAnsi="Arial" w:cs="Arial"/>
            <w:sz w:val="22"/>
            <w:szCs w:val="22"/>
            <w:lang w:eastAsia="es-ES"/>
          </w:rPr>
          <w:t>/m</w:t>
        </w:r>
        <w:r w:rsidR="006251F7" w:rsidRPr="00E90189">
          <w:rPr>
            <w:rFonts w:ascii="Arial" w:hAnsi="Arial" w:cs="Arial"/>
            <w:sz w:val="22"/>
            <w:szCs w:val="22"/>
            <w:vertAlign w:val="superscript"/>
            <w:lang w:eastAsia="es-ES"/>
          </w:rPr>
          <w:t>2</w:t>
        </w:r>
      </w:ins>
      <w:ins w:id="6362" w:author="Henry Oswaldo Benavides Ballesteros" w:date="2021-06-09T01:51:00Z">
        <w:r w:rsidR="00167409">
          <w:rPr>
            <w:rFonts w:ascii="Arial" w:hAnsi="Arial" w:cs="Arial"/>
            <w:sz w:val="22"/>
            <w:szCs w:val="22"/>
            <w:lang w:eastAsia="es-ES"/>
          </w:rPr>
          <w:t xml:space="preserve"> </w:t>
        </w:r>
      </w:ins>
      <w:ins w:id="6363" w:author="Henry Oswaldo Benavides Ballesteros" w:date="2021-08-09T15:00:00Z">
        <w:r w:rsidR="00167409">
          <w:rPr>
            <w:rFonts w:ascii="Arial" w:hAnsi="Arial" w:cs="Arial"/>
            <w:sz w:val="22"/>
            <w:szCs w:val="22"/>
            <w:lang w:eastAsia="es-ES"/>
          </w:rPr>
          <w:t>(OMM, 2017).</w:t>
        </w:r>
      </w:ins>
    </w:p>
    <w:p w14:paraId="0168B863" w14:textId="77777777" w:rsidR="003939A6" w:rsidRPr="00CA500E" w:rsidRDefault="003939A6" w:rsidP="003939A6">
      <w:pPr>
        <w:pStyle w:val="Piedepgina"/>
        <w:tabs>
          <w:tab w:val="left" w:pos="-720"/>
        </w:tabs>
        <w:spacing w:line="240" w:lineRule="atLeast"/>
        <w:jc w:val="both"/>
        <w:rPr>
          <w:ins w:id="6364" w:author="Henry Oswaldo Benavides Ballesteros" w:date="2021-06-05T01:55:00Z"/>
          <w:rFonts w:ascii="Arial" w:hAnsi="Arial" w:cs="Arial"/>
          <w:sz w:val="22"/>
          <w:szCs w:val="22"/>
          <w:lang w:eastAsia="es-ES"/>
          <w:rPrChange w:id="6365" w:author="Henry Oswaldo Benavides Ballesteros" w:date="2021-06-05T02:04:00Z">
            <w:rPr>
              <w:ins w:id="6366" w:author="Henry Oswaldo Benavides Ballesteros" w:date="2021-06-05T01:55:00Z"/>
              <w:rFonts w:ascii="Arial" w:hAnsi="Arial" w:cs="Arial"/>
              <w:b/>
              <w:sz w:val="22"/>
              <w:szCs w:val="22"/>
              <w:lang w:eastAsia="es-ES"/>
            </w:rPr>
          </w:rPrChange>
        </w:rPr>
      </w:pPr>
    </w:p>
    <w:p w14:paraId="29766F87" w14:textId="77777777" w:rsidR="003939A6" w:rsidRDefault="003939A6" w:rsidP="003939A6">
      <w:pPr>
        <w:pStyle w:val="Piedepgina"/>
        <w:tabs>
          <w:tab w:val="left" w:pos="-720"/>
        </w:tabs>
        <w:spacing w:line="240" w:lineRule="atLeast"/>
        <w:jc w:val="both"/>
        <w:rPr>
          <w:ins w:id="6367" w:author="Henry Oswaldo Benavides Ballesteros" w:date="2021-06-05T01:55:00Z"/>
          <w:rFonts w:ascii="Arial" w:hAnsi="Arial" w:cs="Arial"/>
          <w:sz w:val="22"/>
          <w:szCs w:val="22"/>
          <w:lang w:eastAsia="es-ES"/>
        </w:rPr>
      </w:pPr>
      <w:ins w:id="6368" w:author="Henry Oswaldo Benavides Ballesteros" w:date="2021-06-05T01:55:00Z">
        <w:r w:rsidRPr="0071323D">
          <w:rPr>
            <w:rFonts w:ascii="Arial" w:hAnsi="Arial" w:cs="Arial"/>
            <w:sz w:val="22"/>
            <w:szCs w:val="22"/>
            <w:lang w:eastAsia="es-ES"/>
          </w:rPr>
          <w:t xml:space="preserve">La generación de información acerca de la </w:t>
        </w:r>
        <w:r>
          <w:rPr>
            <w:rFonts w:ascii="Arial" w:hAnsi="Arial" w:cs="Arial"/>
            <w:sz w:val="22"/>
            <w:szCs w:val="22"/>
            <w:lang w:eastAsia="es-ES"/>
          </w:rPr>
          <w:t xml:space="preserve">radiación global </w:t>
        </w:r>
        <w:r w:rsidRPr="0071323D">
          <w:rPr>
            <w:rFonts w:ascii="Arial" w:hAnsi="Arial" w:cs="Arial"/>
            <w:sz w:val="22"/>
            <w:szCs w:val="22"/>
            <w:lang w:eastAsia="es-ES"/>
          </w:rPr>
          <w:t>se hace a través de:</w:t>
        </w:r>
      </w:ins>
    </w:p>
    <w:p w14:paraId="3FA16569" w14:textId="77777777" w:rsidR="003939A6" w:rsidRPr="0071323D" w:rsidRDefault="003939A6" w:rsidP="003939A6">
      <w:pPr>
        <w:pStyle w:val="Piedepgina"/>
        <w:tabs>
          <w:tab w:val="left" w:pos="-720"/>
        </w:tabs>
        <w:spacing w:line="240" w:lineRule="atLeast"/>
        <w:jc w:val="both"/>
        <w:rPr>
          <w:ins w:id="6369" w:author="Henry Oswaldo Benavides Ballesteros" w:date="2021-06-05T01:55:00Z"/>
          <w:rFonts w:ascii="Arial" w:hAnsi="Arial" w:cs="Arial"/>
          <w:sz w:val="22"/>
          <w:szCs w:val="22"/>
          <w:lang w:eastAsia="es-ES"/>
        </w:rPr>
      </w:pPr>
    </w:p>
    <w:p w14:paraId="2DBC4A8B" w14:textId="77777777" w:rsidR="003939A6" w:rsidRPr="0071323D" w:rsidRDefault="003939A6" w:rsidP="003939A6">
      <w:pPr>
        <w:pStyle w:val="Piedepgina"/>
        <w:numPr>
          <w:ilvl w:val="0"/>
          <w:numId w:val="66"/>
        </w:numPr>
        <w:tabs>
          <w:tab w:val="left" w:pos="-720"/>
        </w:tabs>
        <w:spacing w:line="240" w:lineRule="atLeast"/>
        <w:ind w:left="284" w:hanging="284"/>
        <w:jc w:val="both"/>
        <w:rPr>
          <w:ins w:id="6370" w:author="Henry Oswaldo Benavides Ballesteros" w:date="2021-06-05T01:55:00Z"/>
          <w:rFonts w:ascii="Arial" w:hAnsi="Arial" w:cs="Arial"/>
          <w:sz w:val="22"/>
          <w:szCs w:val="22"/>
          <w:lang w:eastAsia="es-ES"/>
        </w:rPr>
      </w:pPr>
      <w:ins w:id="6371" w:author="Henry Oswaldo Benavides Ballesteros" w:date="2021-06-05T01:55:00Z">
        <w:r w:rsidRPr="0071323D">
          <w:rPr>
            <w:rFonts w:ascii="Arial" w:hAnsi="Arial" w:cs="Arial"/>
            <w:sz w:val="22"/>
            <w:szCs w:val="22"/>
            <w:lang w:eastAsia="es-ES"/>
          </w:rPr>
          <w:t xml:space="preserve">Información agregada de </w:t>
        </w:r>
        <w:r>
          <w:rPr>
            <w:rFonts w:ascii="Arial" w:hAnsi="Arial" w:cs="Arial"/>
            <w:sz w:val="22"/>
            <w:szCs w:val="22"/>
            <w:lang w:eastAsia="es-ES"/>
          </w:rPr>
          <w:t>la radiación global</w:t>
        </w:r>
        <w:r w:rsidRPr="0071323D">
          <w:rPr>
            <w:rFonts w:ascii="Arial" w:hAnsi="Arial" w:cs="Arial"/>
            <w:sz w:val="22"/>
            <w:szCs w:val="22"/>
            <w:lang w:eastAsia="es-ES"/>
          </w:rPr>
          <w:t>:</w:t>
        </w:r>
        <w:r w:rsidRPr="009166D9">
          <w:rPr>
            <w:rFonts w:ascii="Arial" w:hAnsi="Arial" w:cs="Arial"/>
            <w:sz w:val="22"/>
            <w:szCs w:val="22"/>
            <w:lang w:eastAsia="es-ES"/>
          </w:rPr>
          <w:t xml:space="preserve"> </w:t>
        </w:r>
        <w:r>
          <w:rPr>
            <w:rFonts w:ascii="Arial" w:hAnsi="Arial" w:cs="Arial"/>
            <w:sz w:val="22"/>
            <w:szCs w:val="22"/>
            <w:lang w:eastAsia="es-ES"/>
          </w:rPr>
          <w:t>l</w:t>
        </w:r>
        <w:r w:rsidRPr="00BC5EC1">
          <w:rPr>
            <w:rFonts w:ascii="Arial" w:hAnsi="Arial" w:cs="Arial"/>
            <w:sz w:val="22"/>
            <w:szCs w:val="22"/>
            <w:lang w:eastAsia="es-ES"/>
          </w:rPr>
          <w:t xml:space="preserve">os actinógrafos generan información de radiación global acumulada diaria, mientras que los piranómetros de las estaciones convencionales y las automáticas satelitales tienen una frecuencia de lectura en minutos y agregan la información a nivel </w:t>
        </w:r>
        <w:proofErr w:type="spellStart"/>
        <w:r>
          <w:rPr>
            <w:rFonts w:ascii="Arial" w:hAnsi="Arial" w:cs="Arial"/>
            <w:sz w:val="22"/>
            <w:szCs w:val="22"/>
            <w:lang w:eastAsia="es-ES"/>
          </w:rPr>
          <w:t>dosminutal</w:t>
        </w:r>
        <w:proofErr w:type="spellEnd"/>
        <w:r>
          <w:rPr>
            <w:rFonts w:ascii="Arial" w:hAnsi="Arial" w:cs="Arial"/>
            <w:sz w:val="22"/>
            <w:szCs w:val="22"/>
            <w:lang w:eastAsia="es-ES"/>
          </w:rPr>
          <w:t xml:space="preserve"> (cada dos minutos, pero esto solo se hace en algunas estaciones de aeropuertos) y </w:t>
        </w:r>
        <w:r w:rsidRPr="00BC5EC1">
          <w:rPr>
            <w:rFonts w:ascii="Arial" w:hAnsi="Arial" w:cs="Arial"/>
            <w:sz w:val="22"/>
            <w:szCs w:val="22"/>
            <w:lang w:eastAsia="es-ES"/>
          </w:rPr>
          <w:t>horario</w:t>
        </w:r>
        <w:r>
          <w:rPr>
            <w:rFonts w:ascii="Arial" w:hAnsi="Arial" w:cs="Arial"/>
            <w:sz w:val="22"/>
            <w:szCs w:val="22"/>
            <w:lang w:eastAsia="es-ES"/>
          </w:rPr>
          <w:t>; posteriormente la información horaria se agrega a nivel diario, mensual y anual</w:t>
        </w:r>
        <w:r w:rsidRPr="00BC5EC1">
          <w:rPr>
            <w:rFonts w:ascii="Arial" w:hAnsi="Arial" w:cs="Arial"/>
            <w:sz w:val="22"/>
            <w:szCs w:val="22"/>
            <w:lang w:eastAsia="es-ES"/>
          </w:rPr>
          <w:t>.</w:t>
        </w:r>
      </w:ins>
    </w:p>
    <w:p w14:paraId="2B848D1D" w14:textId="77777777" w:rsidR="003939A6" w:rsidRDefault="003939A6" w:rsidP="003939A6">
      <w:pPr>
        <w:pStyle w:val="Piedepgina"/>
        <w:numPr>
          <w:ilvl w:val="0"/>
          <w:numId w:val="66"/>
        </w:numPr>
        <w:tabs>
          <w:tab w:val="left" w:pos="-720"/>
        </w:tabs>
        <w:spacing w:line="240" w:lineRule="atLeast"/>
        <w:ind w:left="284" w:hanging="284"/>
        <w:jc w:val="both"/>
        <w:rPr>
          <w:ins w:id="6372" w:author="Henry Oswaldo Benavides Ballesteros" w:date="2021-06-05T01:55:00Z"/>
          <w:rFonts w:ascii="Arial" w:hAnsi="Arial" w:cs="Arial"/>
          <w:sz w:val="22"/>
          <w:szCs w:val="22"/>
          <w:lang w:eastAsia="es-ES"/>
        </w:rPr>
      </w:pPr>
      <w:ins w:id="6373" w:author="Henry Oswaldo Benavides Ballesteros" w:date="2021-06-05T01:55:00Z">
        <w:r w:rsidRPr="0071323D">
          <w:rPr>
            <w:rFonts w:ascii="Arial" w:hAnsi="Arial" w:cs="Arial"/>
            <w:sz w:val="22"/>
            <w:szCs w:val="22"/>
            <w:lang w:eastAsia="es-ES"/>
          </w:rPr>
          <w:t>Indicadores me</w:t>
        </w:r>
        <w:r>
          <w:rPr>
            <w:rFonts w:ascii="Arial" w:hAnsi="Arial" w:cs="Arial"/>
            <w:sz w:val="22"/>
            <w:szCs w:val="22"/>
            <w:lang w:eastAsia="es-ES"/>
          </w:rPr>
          <w:t xml:space="preserve">teorológicos: se define </w:t>
        </w:r>
        <w:r w:rsidRPr="004175C1">
          <w:rPr>
            <w:rFonts w:ascii="Arial" w:hAnsi="Arial" w:cs="Arial"/>
            <w:sz w:val="22"/>
            <w:szCs w:val="22"/>
            <w:lang w:eastAsia="es-ES"/>
          </w:rPr>
          <w:t>el indicador de la radiación global acumulada diaria en las principales ciudades del país</w:t>
        </w:r>
        <w:r w:rsidRPr="0071323D">
          <w:rPr>
            <w:rFonts w:ascii="Arial" w:hAnsi="Arial" w:cs="Arial"/>
            <w:sz w:val="22"/>
            <w:szCs w:val="22"/>
            <w:lang w:eastAsia="es-ES"/>
          </w:rPr>
          <w:t>.</w:t>
        </w:r>
      </w:ins>
    </w:p>
    <w:p w14:paraId="17266A7A" w14:textId="6CC6A40B" w:rsidR="003939A6" w:rsidRPr="00CA500E" w:rsidRDefault="003939A6" w:rsidP="003939A6">
      <w:pPr>
        <w:pStyle w:val="Piedepgina"/>
        <w:tabs>
          <w:tab w:val="left" w:pos="-720"/>
        </w:tabs>
        <w:spacing w:line="240" w:lineRule="atLeast"/>
        <w:ind w:left="284"/>
        <w:jc w:val="both"/>
        <w:rPr>
          <w:ins w:id="6374" w:author="Henry Oswaldo Benavides Ballesteros" w:date="2021-06-05T02:04:00Z"/>
          <w:rFonts w:ascii="Arial" w:hAnsi="Arial" w:cs="Arial"/>
          <w:sz w:val="18"/>
          <w:szCs w:val="18"/>
          <w:lang w:eastAsia="es-ES"/>
          <w:rPrChange w:id="6375" w:author="Henry Oswaldo Benavides Ballesteros" w:date="2021-06-05T02:04:00Z">
            <w:rPr>
              <w:ins w:id="6376" w:author="Henry Oswaldo Benavides Ballesteros" w:date="2021-06-05T02:04:00Z"/>
              <w:rFonts w:ascii="Arial" w:hAnsi="Arial" w:cs="Arial"/>
              <w:sz w:val="22"/>
              <w:szCs w:val="22"/>
              <w:lang w:eastAsia="es-ES"/>
            </w:rPr>
          </w:rPrChange>
        </w:rPr>
      </w:pPr>
    </w:p>
    <w:p w14:paraId="1B902D3D" w14:textId="77777777" w:rsidR="00CA500E" w:rsidRPr="00CA500E" w:rsidRDefault="00CA500E" w:rsidP="003939A6">
      <w:pPr>
        <w:pStyle w:val="Piedepgina"/>
        <w:tabs>
          <w:tab w:val="left" w:pos="-720"/>
        </w:tabs>
        <w:spacing w:line="240" w:lineRule="atLeast"/>
        <w:ind w:left="284"/>
        <w:jc w:val="both"/>
        <w:rPr>
          <w:ins w:id="6377" w:author="Henry Oswaldo Benavides Ballesteros" w:date="2021-06-05T01:55:00Z"/>
          <w:rFonts w:ascii="Arial" w:hAnsi="Arial" w:cs="Arial"/>
          <w:sz w:val="18"/>
          <w:szCs w:val="18"/>
          <w:lang w:eastAsia="es-ES"/>
          <w:rPrChange w:id="6378" w:author="Henry Oswaldo Benavides Ballesteros" w:date="2021-06-05T02:04:00Z">
            <w:rPr>
              <w:ins w:id="6379" w:author="Henry Oswaldo Benavides Ballesteros" w:date="2021-06-05T01:55:00Z"/>
              <w:rFonts w:ascii="Arial" w:hAnsi="Arial" w:cs="Arial"/>
              <w:sz w:val="22"/>
              <w:szCs w:val="22"/>
              <w:lang w:eastAsia="es-ES"/>
            </w:rPr>
          </w:rPrChange>
        </w:rPr>
      </w:pPr>
    </w:p>
    <w:p w14:paraId="37CF9519" w14:textId="77777777" w:rsidR="003939A6" w:rsidRPr="0058506D" w:rsidRDefault="003939A6">
      <w:pPr>
        <w:numPr>
          <w:ilvl w:val="0"/>
          <w:numId w:val="70"/>
        </w:numPr>
        <w:spacing w:after="160" w:line="259" w:lineRule="auto"/>
        <w:ind w:left="284" w:hanging="284"/>
        <w:rPr>
          <w:ins w:id="6380" w:author="Henry Oswaldo Benavides Ballesteros" w:date="2021-06-05T01:55:00Z"/>
          <w:rFonts w:ascii="Arial" w:hAnsi="Arial" w:cs="Arial"/>
          <w:b/>
          <w:sz w:val="22"/>
          <w:szCs w:val="22"/>
          <w:rPrChange w:id="6381" w:author="Henry Oswaldo Benavides Ballesteros" w:date="2021-06-10T20:30:00Z">
            <w:rPr>
              <w:ins w:id="6382" w:author="Henry Oswaldo Benavides Ballesteros" w:date="2021-06-05T01:55:00Z"/>
              <w:rFonts w:ascii="Arial" w:hAnsi="Arial" w:cs="Arial"/>
              <w:b/>
              <w:bCs/>
              <w:sz w:val="22"/>
              <w:szCs w:val="22"/>
              <w:highlight w:val="green"/>
              <w:lang w:eastAsia="es-ES"/>
            </w:rPr>
          </w:rPrChange>
        </w:rPr>
        <w:pPrChange w:id="6383" w:author="Henry Oswaldo Benavides Ballesteros" w:date="2021-06-05T02:04:00Z">
          <w:pPr>
            <w:pStyle w:val="Piedepgina"/>
            <w:numPr>
              <w:numId w:val="69"/>
            </w:numPr>
            <w:tabs>
              <w:tab w:val="left" w:pos="-720"/>
            </w:tabs>
            <w:spacing w:line="240" w:lineRule="atLeast"/>
            <w:ind w:left="720" w:hanging="360"/>
            <w:jc w:val="both"/>
          </w:pPr>
        </w:pPrChange>
      </w:pPr>
      <w:ins w:id="6384" w:author="Henry Oswaldo Benavides Ballesteros" w:date="2021-06-05T01:55:00Z">
        <w:r w:rsidRPr="0058506D">
          <w:rPr>
            <w:rFonts w:ascii="Arial" w:hAnsi="Arial" w:cs="Arial"/>
            <w:b/>
            <w:sz w:val="22"/>
            <w:szCs w:val="22"/>
            <w:rPrChange w:id="6385" w:author="Henry Oswaldo Benavides Ballesteros" w:date="2021-06-10T20:30:00Z">
              <w:rPr>
                <w:rFonts w:ascii="Arial" w:hAnsi="Arial" w:cs="Arial"/>
                <w:b/>
                <w:bCs/>
                <w:sz w:val="22"/>
                <w:szCs w:val="22"/>
                <w:highlight w:val="green"/>
                <w:lang w:eastAsia="es-ES"/>
              </w:rPr>
            </w:rPrChange>
          </w:rPr>
          <w:t>Indicadores</w:t>
        </w:r>
      </w:ins>
    </w:p>
    <w:p w14:paraId="771C73FC" w14:textId="672A9405" w:rsidR="00346858" w:rsidRDefault="003939A6" w:rsidP="003939A6">
      <w:pPr>
        <w:pStyle w:val="Piedepgina"/>
        <w:jc w:val="both"/>
        <w:rPr>
          <w:ins w:id="6386" w:author="Henry Oswaldo Benavides Ballesteros" w:date="2021-06-16T01:39:00Z"/>
          <w:rFonts w:ascii="Arial" w:hAnsi="Arial" w:cs="Arial"/>
          <w:bCs/>
          <w:sz w:val="22"/>
          <w:szCs w:val="22"/>
        </w:rPr>
      </w:pPr>
      <w:ins w:id="6387" w:author="Henry Oswaldo Benavides Ballesteros" w:date="2021-06-05T01:55:00Z">
        <w:r w:rsidRPr="006251F7">
          <w:rPr>
            <w:rFonts w:ascii="Arial" w:hAnsi="Arial" w:cs="Arial"/>
            <w:sz w:val="22"/>
            <w:szCs w:val="22"/>
            <w:lang w:eastAsia="es-ES"/>
            <w:rPrChange w:id="6388" w:author="Henry Oswaldo Benavides Ballesteros" w:date="2021-06-09T01:56:00Z">
              <w:rPr>
                <w:rFonts w:ascii="Arial" w:hAnsi="Arial" w:cs="Arial"/>
                <w:sz w:val="22"/>
                <w:szCs w:val="22"/>
                <w:highlight w:val="green"/>
                <w:lang w:eastAsia="es-ES"/>
              </w:rPr>
            </w:rPrChange>
          </w:rPr>
          <w:t>A continuación, se explica detalladamente cada uno de los cálculos intermedios que se tienen en cuenta para determinar</w:t>
        </w:r>
        <w:r w:rsidRPr="006251F7">
          <w:rPr>
            <w:rFonts w:ascii="Arial" w:hAnsi="Arial" w:cs="Arial"/>
            <w:bCs/>
            <w:sz w:val="22"/>
            <w:szCs w:val="22"/>
            <w:rPrChange w:id="6389" w:author="Henry Oswaldo Benavides Ballesteros" w:date="2021-06-09T01:56:00Z">
              <w:rPr>
                <w:rFonts w:ascii="Arial" w:hAnsi="Arial" w:cs="Arial"/>
                <w:bCs/>
                <w:sz w:val="22"/>
                <w:szCs w:val="22"/>
                <w:highlight w:val="green"/>
              </w:rPr>
            </w:rPrChange>
          </w:rPr>
          <w:t xml:space="preserve"> los </w:t>
        </w:r>
      </w:ins>
      <w:ins w:id="6390" w:author="Henry Oswaldo Benavides Ballesteros" w:date="2021-06-09T01:58:00Z">
        <w:r w:rsidR="006251F7">
          <w:rPr>
            <w:rFonts w:ascii="Arial" w:hAnsi="Arial" w:cs="Arial"/>
            <w:bCs/>
            <w:sz w:val="22"/>
            <w:szCs w:val="22"/>
          </w:rPr>
          <w:t xml:space="preserve">siguientes </w:t>
        </w:r>
      </w:ins>
      <w:ins w:id="6391" w:author="Henry Oswaldo Benavides Ballesteros" w:date="2021-06-05T01:55:00Z">
        <w:r w:rsidRPr="006251F7">
          <w:rPr>
            <w:rFonts w:ascii="Arial" w:hAnsi="Arial" w:cs="Arial"/>
            <w:bCs/>
            <w:sz w:val="22"/>
            <w:szCs w:val="22"/>
            <w:rPrChange w:id="6392" w:author="Henry Oswaldo Benavides Ballesteros" w:date="2021-06-09T01:56:00Z">
              <w:rPr>
                <w:rFonts w:ascii="Arial" w:hAnsi="Arial" w:cs="Arial"/>
                <w:bCs/>
                <w:sz w:val="22"/>
                <w:szCs w:val="22"/>
                <w:highlight w:val="green"/>
              </w:rPr>
            </w:rPrChange>
          </w:rPr>
          <w:t>promedios</w:t>
        </w:r>
      </w:ins>
      <w:ins w:id="6393" w:author="Henry Oswaldo Benavides Ballesteros" w:date="2021-06-09T01:59:00Z">
        <w:r w:rsidR="00346858">
          <w:rPr>
            <w:rFonts w:ascii="Arial" w:hAnsi="Arial" w:cs="Arial"/>
            <w:bCs/>
            <w:sz w:val="22"/>
            <w:szCs w:val="22"/>
          </w:rPr>
          <w:t xml:space="preserve"> </w:t>
        </w:r>
      </w:ins>
      <w:ins w:id="6394" w:author="Henry Oswaldo Benavides Ballesteros" w:date="2021-06-09T02:00:00Z">
        <w:r w:rsidR="00346858">
          <w:rPr>
            <w:rFonts w:ascii="Arial" w:hAnsi="Arial" w:cs="Arial"/>
            <w:bCs/>
            <w:sz w:val="22"/>
            <w:szCs w:val="22"/>
          </w:rPr>
          <w:t xml:space="preserve">horarios y mensuales </w:t>
        </w:r>
      </w:ins>
      <w:ins w:id="6395" w:author="Henry Oswaldo Benavides Ballesteros" w:date="2021-06-09T01:59:00Z">
        <w:r w:rsidR="00346858">
          <w:rPr>
            <w:rFonts w:ascii="Arial" w:hAnsi="Arial" w:cs="Arial"/>
            <w:bCs/>
            <w:sz w:val="22"/>
            <w:szCs w:val="22"/>
          </w:rPr>
          <w:t>de la radiación global</w:t>
        </w:r>
      </w:ins>
      <w:ins w:id="6396" w:author="Henry Oswaldo Benavides Ballesteros" w:date="2021-06-09T02:00:00Z">
        <w:r w:rsidR="00346858">
          <w:rPr>
            <w:rFonts w:ascii="Arial" w:hAnsi="Arial" w:cs="Arial"/>
            <w:bCs/>
            <w:sz w:val="22"/>
            <w:szCs w:val="22"/>
          </w:rPr>
          <w:t xml:space="preserve"> en las estaciones automáticas</w:t>
        </w:r>
      </w:ins>
      <w:ins w:id="6397" w:author="Henry Oswaldo Benavides Ballesteros" w:date="2021-06-09T02:01:00Z">
        <w:r w:rsidR="00346858">
          <w:rPr>
            <w:rFonts w:ascii="Arial" w:hAnsi="Arial" w:cs="Arial"/>
            <w:bCs/>
            <w:sz w:val="22"/>
            <w:szCs w:val="22"/>
          </w:rPr>
          <w:t xml:space="preserve"> </w:t>
        </w:r>
      </w:ins>
      <w:ins w:id="6398" w:author="Henry Oswaldo Benavides Ballesteros" w:date="2021-06-10T20:33:00Z">
        <w:r w:rsidR="0058506D">
          <w:rPr>
            <w:rFonts w:ascii="Arial" w:hAnsi="Arial" w:cs="Arial"/>
            <w:bCs/>
            <w:sz w:val="22"/>
            <w:szCs w:val="22"/>
          </w:rPr>
          <w:t>(</w:t>
        </w:r>
        <w:r w:rsidR="0058506D" w:rsidRPr="00441F76">
          <w:rPr>
            <w:rFonts w:ascii="Arial" w:hAnsi="Arial" w:cs="Arial"/>
            <w:bCs/>
            <w:sz w:val="22"/>
            <w:szCs w:val="22"/>
          </w:rPr>
          <w:t>generados desde los más sencillos hasta los más agregados</w:t>
        </w:r>
        <w:r w:rsidR="0058506D">
          <w:rPr>
            <w:rFonts w:ascii="Arial" w:hAnsi="Arial" w:cs="Arial"/>
            <w:bCs/>
            <w:sz w:val="22"/>
            <w:szCs w:val="22"/>
          </w:rPr>
          <w:t>)</w:t>
        </w:r>
      </w:ins>
      <w:ins w:id="6399" w:author="Henry Oswaldo Benavides Ballesteros" w:date="2021-06-10T20:34:00Z">
        <w:r w:rsidR="0058506D">
          <w:rPr>
            <w:rFonts w:ascii="Arial" w:hAnsi="Arial" w:cs="Arial"/>
            <w:bCs/>
            <w:sz w:val="22"/>
            <w:szCs w:val="22"/>
          </w:rPr>
          <w:t xml:space="preserve"> y</w:t>
        </w:r>
      </w:ins>
      <w:ins w:id="6400" w:author="Henry Oswaldo Benavides Ballesteros" w:date="2021-06-10T20:33:00Z">
        <w:r w:rsidR="0058506D">
          <w:rPr>
            <w:rFonts w:ascii="Arial" w:hAnsi="Arial" w:cs="Arial"/>
            <w:bCs/>
            <w:sz w:val="22"/>
            <w:szCs w:val="22"/>
          </w:rPr>
          <w:t xml:space="preserve"> </w:t>
        </w:r>
      </w:ins>
      <w:ins w:id="6401" w:author="Henry Oswaldo Benavides Ballesteros" w:date="2021-06-09T02:01:00Z">
        <w:r w:rsidR="00346858">
          <w:rPr>
            <w:rFonts w:ascii="Arial" w:hAnsi="Arial" w:cs="Arial"/>
            <w:bCs/>
            <w:sz w:val="22"/>
            <w:szCs w:val="22"/>
          </w:rPr>
          <w:t xml:space="preserve">obtenidos </w:t>
        </w:r>
        <w:r w:rsidR="00346858" w:rsidRPr="00D436FC">
          <w:rPr>
            <w:rFonts w:ascii="Arial" w:hAnsi="Arial" w:cs="Arial"/>
            <w:bCs/>
            <w:sz w:val="22"/>
            <w:szCs w:val="22"/>
          </w:rPr>
          <w:t>a partir de datos horarios</w:t>
        </w:r>
      </w:ins>
      <w:ins w:id="6402" w:author="Henry Oswaldo Benavides Ballesteros" w:date="2021-06-09T01:59:00Z">
        <w:r w:rsidR="00346858">
          <w:rPr>
            <w:rFonts w:ascii="Arial" w:hAnsi="Arial" w:cs="Arial"/>
            <w:bCs/>
            <w:sz w:val="22"/>
            <w:szCs w:val="22"/>
          </w:rPr>
          <w:t>:</w:t>
        </w:r>
      </w:ins>
      <w:ins w:id="6403" w:author="Henry Oswaldo Benavides Ballesteros" w:date="2021-06-05T01:55:00Z">
        <w:r w:rsidRPr="006251F7">
          <w:rPr>
            <w:rFonts w:ascii="Arial" w:hAnsi="Arial" w:cs="Arial"/>
            <w:bCs/>
            <w:sz w:val="22"/>
            <w:szCs w:val="22"/>
            <w:rPrChange w:id="6404" w:author="Henry Oswaldo Benavides Ballesteros" w:date="2021-06-09T01:56:00Z">
              <w:rPr>
                <w:rFonts w:ascii="Arial" w:hAnsi="Arial" w:cs="Arial"/>
                <w:bCs/>
                <w:sz w:val="22"/>
                <w:szCs w:val="22"/>
                <w:highlight w:val="green"/>
              </w:rPr>
            </w:rPrChange>
          </w:rPr>
          <w:t xml:space="preserve"> </w:t>
        </w:r>
      </w:ins>
    </w:p>
    <w:p w14:paraId="677D7388" w14:textId="77777777" w:rsidR="00BF7E08" w:rsidRPr="00BF7E08" w:rsidRDefault="00BF7E08" w:rsidP="003939A6">
      <w:pPr>
        <w:pStyle w:val="Piedepgina"/>
        <w:jc w:val="both"/>
        <w:rPr>
          <w:ins w:id="6405" w:author="Henry Oswaldo Benavides Ballesteros" w:date="2021-06-09T02:05:00Z"/>
          <w:rFonts w:ascii="Arial" w:hAnsi="Arial" w:cs="Arial"/>
          <w:bCs/>
          <w:sz w:val="16"/>
          <w:szCs w:val="16"/>
          <w:rPrChange w:id="6406" w:author="Henry Oswaldo Benavides Ballesteros" w:date="2021-06-16T01:39:00Z">
            <w:rPr>
              <w:ins w:id="6407" w:author="Henry Oswaldo Benavides Ballesteros" w:date="2021-06-09T02:05:00Z"/>
              <w:rFonts w:ascii="Arial" w:hAnsi="Arial" w:cs="Arial"/>
              <w:bCs/>
              <w:sz w:val="22"/>
              <w:szCs w:val="22"/>
            </w:rPr>
          </w:rPrChange>
        </w:rPr>
      </w:pPr>
    </w:p>
    <w:p w14:paraId="4D1560C9" w14:textId="24F94153" w:rsidR="00346858" w:rsidRPr="00123F1C" w:rsidRDefault="00346858">
      <w:pPr>
        <w:pStyle w:val="Piedepgina"/>
        <w:numPr>
          <w:ilvl w:val="0"/>
          <w:numId w:val="66"/>
        </w:numPr>
        <w:tabs>
          <w:tab w:val="left" w:pos="-720"/>
        </w:tabs>
        <w:spacing w:line="240" w:lineRule="atLeast"/>
        <w:ind w:left="284" w:hanging="284"/>
        <w:jc w:val="both"/>
        <w:rPr>
          <w:ins w:id="6408" w:author="Henry Oswaldo Benavides Ballesteros" w:date="2021-06-09T02:04:00Z"/>
          <w:rFonts w:ascii="Arial" w:hAnsi="Arial" w:cs="Arial"/>
          <w:sz w:val="22"/>
          <w:szCs w:val="22"/>
          <w:lang w:eastAsia="es-ES"/>
          <w:rPrChange w:id="6409" w:author="Henry Oswaldo Benavides Ballesteros" w:date="2021-08-11T15:51:00Z">
            <w:rPr>
              <w:ins w:id="6410" w:author="Henry Oswaldo Benavides Ballesteros" w:date="2021-06-09T02:04:00Z"/>
              <w:rFonts w:ascii="Arial" w:hAnsi="Arial" w:cs="Arial"/>
              <w:bCs/>
              <w:sz w:val="22"/>
              <w:szCs w:val="22"/>
            </w:rPr>
          </w:rPrChange>
        </w:rPr>
        <w:pPrChange w:id="6411" w:author="Henry Oswaldo Benavides Ballesteros" w:date="2021-08-11T15:51:00Z">
          <w:pPr>
            <w:numPr>
              <w:numId w:val="27"/>
            </w:numPr>
            <w:ind w:left="142" w:hanging="142"/>
          </w:pPr>
        </w:pPrChange>
      </w:pPr>
      <w:ins w:id="6412" w:author="Henry Oswaldo Benavides Ballesteros" w:date="2021-06-09T02:04:00Z">
        <w:r w:rsidRPr="00123F1C">
          <w:rPr>
            <w:rFonts w:ascii="Arial" w:hAnsi="Arial" w:cs="Arial"/>
            <w:sz w:val="22"/>
            <w:szCs w:val="22"/>
            <w:lang w:eastAsia="es-ES"/>
            <w:rPrChange w:id="6413" w:author="Henry Oswaldo Benavides Ballesteros" w:date="2021-08-11T15:51:00Z">
              <w:rPr>
                <w:rFonts w:ascii="Arial" w:hAnsi="Arial" w:cs="Arial"/>
                <w:bCs/>
                <w:sz w:val="22"/>
                <w:szCs w:val="22"/>
              </w:rPr>
            </w:rPrChange>
          </w:rPr>
          <w:t xml:space="preserve">Promedio horario de la radiación global por mes </w:t>
        </w:r>
      </w:ins>
    </w:p>
    <w:p w14:paraId="1C27233C" w14:textId="4508E963" w:rsidR="00346858" w:rsidRPr="00123F1C" w:rsidRDefault="00346858">
      <w:pPr>
        <w:pStyle w:val="Piedepgina"/>
        <w:numPr>
          <w:ilvl w:val="0"/>
          <w:numId w:val="66"/>
        </w:numPr>
        <w:tabs>
          <w:tab w:val="left" w:pos="-720"/>
        </w:tabs>
        <w:spacing w:line="240" w:lineRule="atLeast"/>
        <w:ind w:left="284" w:hanging="284"/>
        <w:jc w:val="both"/>
        <w:rPr>
          <w:ins w:id="6414" w:author="Henry Oswaldo Benavides Ballesteros" w:date="2021-06-09T02:07:00Z"/>
          <w:rFonts w:ascii="Arial" w:hAnsi="Arial" w:cs="Arial"/>
          <w:sz w:val="22"/>
          <w:szCs w:val="22"/>
          <w:lang w:eastAsia="es-ES"/>
          <w:rPrChange w:id="6415" w:author="Henry Oswaldo Benavides Ballesteros" w:date="2021-08-11T15:51:00Z">
            <w:rPr>
              <w:ins w:id="6416" w:author="Henry Oswaldo Benavides Ballesteros" w:date="2021-06-09T02:07:00Z"/>
              <w:rFonts w:ascii="Arial" w:hAnsi="Arial" w:cs="Arial"/>
              <w:bCs/>
              <w:sz w:val="22"/>
              <w:szCs w:val="22"/>
              <w:highlight w:val="green"/>
            </w:rPr>
          </w:rPrChange>
        </w:rPr>
        <w:pPrChange w:id="6417" w:author="Henry Oswaldo Benavides Ballesteros" w:date="2021-08-11T15:51:00Z">
          <w:pPr>
            <w:numPr>
              <w:numId w:val="27"/>
            </w:numPr>
            <w:ind w:left="360" w:hanging="360"/>
          </w:pPr>
        </w:pPrChange>
      </w:pPr>
      <w:ins w:id="6418" w:author="Henry Oswaldo Benavides Ballesteros" w:date="2021-06-09T02:07:00Z">
        <w:r w:rsidRPr="00123F1C">
          <w:rPr>
            <w:rFonts w:ascii="Arial" w:hAnsi="Arial" w:cs="Arial"/>
            <w:sz w:val="22"/>
            <w:szCs w:val="22"/>
            <w:lang w:eastAsia="es-ES"/>
            <w:rPrChange w:id="6419" w:author="Henry Oswaldo Benavides Ballesteros" w:date="2021-08-11T15:51:00Z">
              <w:rPr>
                <w:rFonts w:ascii="Arial" w:hAnsi="Arial" w:cs="Arial"/>
                <w:bCs/>
                <w:sz w:val="22"/>
                <w:szCs w:val="22"/>
                <w:highlight w:val="green"/>
              </w:rPr>
            </w:rPrChange>
          </w:rPr>
          <w:t xml:space="preserve">Promedio </w:t>
        </w:r>
      </w:ins>
      <w:ins w:id="6420" w:author="Henry Oswaldo Benavides Ballesteros" w:date="2021-06-11T02:17:00Z">
        <w:r w:rsidR="004D654F" w:rsidRPr="00123F1C">
          <w:rPr>
            <w:rFonts w:ascii="Arial" w:hAnsi="Arial" w:cs="Arial"/>
            <w:sz w:val="22"/>
            <w:szCs w:val="22"/>
            <w:lang w:eastAsia="es-ES"/>
            <w:rPrChange w:id="6421" w:author="Henry Oswaldo Benavides Ballesteros" w:date="2021-08-11T15:51:00Z">
              <w:rPr>
                <w:rFonts w:ascii="Arial" w:hAnsi="Arial" w:cs="Arial"/>
                <w:b/>
                <w:bCs/>
                <w:sz w:val="22"/>
                <w:szCs w:val="22"/>
              </w:rPr>
            </w:rPrChange>
          </w:rPr>
          <w:t>horario mensual de la radiación global por año</w:t>
        </w:r>
      </w:ins>
    </w:p>
    <w:p w14:paraId="4AEC4F8F" w14:textId="19D47EAD" w:rsidR="00C67F5B" w:rsidRPr="00123F1C" w:rsidRDefault="00C67F5B">
      <w:pPr>
        <w:pStyle w:val="Piedepgina"/>
        <w:numPr>
          <w:ilvl w:val="0"/>
          <w:numId w:val="66"/>
        </w:numPr>
        <w:tabs>
          <w:tab w:val="left" w:pos="-720"/>
        </w:tabs>
        <w:spacing w:line="240" w:lineRule="atLeast"/>
        <w:ind w:left="284" w:hanging="284"/>
        <w:jc w:val="both"/>
        <w:rPr>
          <w:ins w:id="6422" w:author="Henry Oswaldo Benavides Ballesteros" w:date="2021-06-12T23:34:00Z"/>
          <w:rFonts w:ascii="Arial" w:hAnsi="Arial" w:cs="Arial"/>
          <w:sz w:val="22"/>
          <w:szCs w:val="22"/>
          <w:lang w:eastAsia="es-ES"/>
          <w:rPrChange w:id="6423" w:author="Henry Oswaldo Benavides Ballesteros" w:date="2021-08-11T15:51:00Z">
            <w:rPr>
              <w:ins w:id="6424" w:author="Henry Oswaldo Benavides Ballesteros" w:date="2021-06-12T23:34:00Z"/>
              <w:rFonts w:ascii="Arial" w:hAnsi="Arial" w:cs="Arial"/>
              <w:b/>
              <w:bCs/>
              <w:sz w:val="22"/>
              <w:szCs w:val="22"/>
            </w:rPr>
          </w:rPrChange>
        </w:rPr>
        <w:pPrChange w:id="6425" w:author="Henry Oswaldo Benavides Ballesteros" w:date="2021-08-11T15:51:00Z">
          <w:pPr>
            <w:numPr>
              <w:numId w:val="27"/>
            </w:numPr>
            <w:ind w:left="360" w:hanging="360"/>
          </w:pPr>
        </w:pPrChange>
      </w:pPr>
      <w:ins w:id="6426" w:author="Henry Oswaldo Benavides Ballesteros" w:date="2021-06-12T23:34:00Z">
        <w:r w:rsidRPr="00123F1C">
          <w:rPr>
            <w:rFonts w:ascii="Arial" w:hAnsi="Arial" w:cs="Arial"/>
            <w:sz w:val="22"/>
            <w:szCs w:val="22"/>
            <w:lang w:eastAsia="es-ES"/>
            <w:rPrChange w:id="6427" w:author="Henry Oswaldo Benavides Ballesteros" w:date="2021-08-11T15:51:00Z">
              <w:rPr>
                <w:rFonts w:ascii="Arial" w:hAnsi="Arial" w:cs="Arial"/>
                <w:b/>
                <w:bCs/>
                <w:sz w:val="22"/>
                <w:szCs w:val="22"/>
              </w:rPr>
            </w:rPrChange>
          </w:rPr>
          <w:t>Promedio mensual multianual de la radiación global acumulada diaria</w:t>
        </w:r>
      </w:ins>
    </w:p>
    <w:p w14:paraId="3C11C216" w14:textId="5004ECE8" w:rsidR="00346858" w:rsidRPr="00123F1C" w:rsidRDefault="000B2AA6">
      <w:pPr>
        <w:pStyle w:val="Piedepgina"/>
        <w:numPr>
          <w:ilvl w:val="0"/>
          <w:numId w:val="66"/>
        </w:numPr>
        <w:tabs>
          <w:tab w:val="left" w:pos="-720"/>
        </w:tabs>
        <w:spacing w:line="240" w:lineRule="atLeast"/>
        <w:ind w:left="284" w:hanging="284"/>
        <w:jc w:val="both"/>
        <w:rPr>
          <w:ins w:id="6428" w:author="Henry Oswaldo Benavides Ballesteros" w:date="2021-06-09T01:59:00Z"/>
          <w:rFonts w:ascii="Arial" w:hAnsi="Arial" w:cs="Arial"/>
          <w:sz w:val="22"/>
          <w:szCs w:val="22"/>
          <w:lang w:eastAsia="es-ES"/>
          <w:rPrChange w:id="6429" w:author="Henry Oswaldo Benavides Ballesteros" w:date="2021-08-11T15:51:00Z">
            <w:rPr>
              <w:ins w:id="6430" w:author="Henry Oswaldo Benavides Ballesteros" w:date="2021-06-09T01:59:00Z"/>
              <w:rFonts w:ascii="Arial" w:hAnsi="Arial" w:cs="Arial"/>
              <w:bCs/>
              <w:sz w:val="22"/>
              <w:szCs w:val="22"/>
            </w:rPr>
          </w:rPrChange>
        </w:rPr>
        <w:pPrChange w:id="6431" w:author="Henry Oswaldo Benavides Ballesteros" w:date="2021-08-11T15:51:00Z">
          <w:pPr>
            <w:pStyle w:val="Piedepgina"/>
            <w:jc w:val="both"/>
          </w:pPr>
        </w:pPrChange>
      </w:pPr>
      <w:ins w:id="6432" w:author="Henry Oswaldo Benavides Ballesteros" w:date="2021-06-13T02:38:00Z">
        <w:r w:rsidRPr="00123F1C">
          <w:rPr>
            <w:rFonts w:ascii="Arial" w:hAnsi="Arial" w:cs="Arial"/>
            <w:sz w:val="22"/>
            <w:szCs w:val="22"/>
            <w:lang w:eastAsia="es-ES"/>
            <w:rPrChange w:id="6433" w:author="Henry Oswaldo Benavides Ballesteros" w:date="2021-08-11T15:51:00Z">
              <w:rPr>
                <w:rFonts w:ascii="Arial" w:hAnsi="Arial" w:cs="Arial"/>
                <w:bCs/>
                <w:sz w:val="22"/>
                <w:szCs w:val="22"/>
              </w:rPr>
            </w:rPrChange>
          </w:rPr>
          <w:t>Promedio horario mensual multianual de la radiación global</w:t>
        </w:r>
      </w:ins>
    </w:p>
    <w:p w14:paraId="562FEF86" w14:textId="77777777" w:rsidR="000B2AA6" w:rsidRDefault="000B2AA6" w:rsidP="003939A6">
      <w:pPr>
        <w:pStyle w:val="Piedepgina"/>
        <w:jc w:val="both"/>
        <w:rPr>
          <w:ins w:id="6434" w:author="Henry Oswaldo Benavides Ballesteros" w:date="2021-06-13T02:38:00Z"/>
          <w:rFonts w:ascii="Arial" w:hAnsi="Arial" w:cs="Arial"/>
          <w:bCs/>
          <w:sz w:val="22"/>
          <w:szCs w:val="22"/>
        </w:rPr>
      </w:pPr>
    </w:p>
    <w:p w14:paraId="0F4A7CD6" w14:textId="00846479" w:rsidR="00346858" w:rsidRDefault="00346858" w:rsidP="003939A6">
      <w:pPr>
        <w:pStyle w:val="Piedepgina"/>
        <w:jc w:val="both"/>
        <w:rPr>
          <w:ins w:id="6435" w:author="Henry Oswaldo Benavides Ballesteros" w:date="2021-06-16T01:39:00Z"/>
          <w:rFonts w:ascii="Arial" w:hAnsi="Arial" w:cs="Arial"/>
          <w:bCs/>
          <w:sz w:val="22"/>
          <w:szCs w:val="22"/>
        </w:rPr>
      </w:pPr>
      <w:ins w:id="6436" w:author="Henry Oswaldo Benavides Ballesteros" w:date="2021-06-09T02:00:00Z">
        <w:r>
          <w:rPr>
            <w:rFonts w:ascii="Arial" w:hAnsi="Arial" w:cs="Arial"/>
            <w:bCs/>
            <w:sz w:val="22"/>
            <w:szCs w:val="22"/>
          </w:rPr>
          <w:t>Y los siguientes promedios men</w:t>
        </w:r>
      </w:ins>
      <w:ins w:id="6437" w:author="Henry Oswaldo Benavides Ballesteros" w:date="2021-06-09T02:02:00Z">
        <w:r>
          <w:rPr>
            <w:rFonts w:ascii="Arial" w:hAnsi="Arial" w:cs="Arial"/>
            <w:bCs/>
            <w:sz w:val="22"/>
            <w:szCs w:val="22"/>
          </w:rPr>
          <w:t xml:space="preserve">suales </w:t>
        </w:r>
      </w:ins>
      <w:ins w:id="6438" w:author="Henry Oswaldo Benavides Ballesteros" w:date="2021-06-09T02:04:00Z">
        <w:r>
          <w:rPr>
            <w:rFonts w:ascii="Arial" w:hAnsi="Arial" w:cs="Arial"/>
            <w:bCs/>
            <w:sz w:val="22"/>
            <w:szCs w:val="22"/>
          </w:rPr>
          <w:t xml:space="preserve">de la radiación global, </w:t>
        </w:r>
      </w:ins>
      <w:ins w:id="6439" w:author="Henry Oswaldo Benavides Ballesteros" w:date="2021-06-09T02:02:00Z">
        <w:r>
          <w:rPr>
            <w:rFonts w:ascii="Arial" w:hAnsi="Arial" w:cs="Arial"/>
            <w:bCs/>
            <w:sz w:val="22"/>
            <w:szCs w:val="22"/>
          </w:rPr>
          <w:t xml:space="preserve">son los obtenidos en estaciones convencionales </w:t>
        </w:r>
      </w:ins>
      <w:ins w:id="6440" w:author="Henry Oswaldo Benavides Ballesteros" w:date="2021-06-09T02:03:00Z">
        <w:r w:rsidRPr="0082016C">
          <w:rPr>
            <w:rFonts w:ascii="Arial" w:hAnsi="Arial" w:cs="Arial"/>
            <w:bCs/>
            <w:sz w:val="22"/>
            <w:szCs w:val="22"/>
          </w:rPr>
          <w:t xml:space="preserve">a partir de datos </w:t>
        </w:r>
        <w:r>
          <w:rPr>
            <w:rFonts w:ascii="Arial" w:hAnsi="Arial" w:cs="Arial"/>
            <w:bCs/>
            <w:sz w:val="22"/>
            <w:szCs w:val="22"/>
          </w:rPr>
          <w:t>diarios:</w:t>
        </w:r>
      </w:ins>
    </w:p>
    <w:p w14:paraId="720F3951" w14:textId="77777777" w:rsidR="00BF7E08" w:rsidRPr="00BF7E08" w:rsidRDefault="00BF7E08" w:rsidP="003939A6">
      <w:pPr>
        <w:pStyle w:val="Piedepgina"/>
        <w:jc w:val="both"/>
        <w:rPr>
          <w:ins w:id="6441" w:author="Henry Oswaldo Benavides Ballesteros" w:date="2021-06-09T02:00:00Z"/>
          <w:rFonts w:ascii="Arial" w:hAnsi="Arial" w:cs="Arial"/>
          <w:bCs/>
          <w:sz w:val="16"/>
          <w:szCs w:val="16"/>
          <w:rPrChange w:id="6442" w:author="Henry Oswaldo Benavides Ballesteros" w:date="2021-06-16T01:40:00Z">
            <w:rPr>
              <w:ins w:id="6443" w:author="Henry Oswaldo Benavides Ballesteros" w:date="2021-06-09T02:00:00Z"/>
              <w:rFonts w:ascii="Arial" w:hAnsi="Arial" w:cs="Arial"/>
              <w:bCs/>
              <w:sz w:val="22"/>
              <w:szCs w:val="22"/>
            </w:rPr>
          </w:rPrChange>
        </w:rPr>
      </w:pPr>
    </w:p>
    <w:p w14:paraId="0023B430" w14:textId="77777777" w:rsidR="00C8086A" w:rsidRPr="00123F1C" w:rsidRDefault="00C8086A">
      <w:pPr>
        <w:pStyle w:val="Piedepgina"/>
        <w:numPr>
          <w:ilvl w:val="0"/>
          <w:numId w:val="66"/>
        </w:numPr>
        <w:tabs>
          <w:tab w:val="left" w:pos="-720"/>
        </w:tabs>
        <w:spacing w:line="240" w:lineRule="atLeast"/>
        <w:ind w:left="284" w:hanging="284"/>
        <w:jc w:val="both"/>
        <w:rPr>
          <w:ins w:id="6444" w:author="Henry Oswaldo Benavides Ballesteros" w:date="2021-06-15T01:41:00Z"/>
          <w:rFonts w:ascii="Arial" w:hAnsi="Arial" w:cs="Arial"/>
          <w:sz w:val="22"/>
          <w:szCs w:val="22"/>
          <w:lang w:eastAsia="es-ES"/>
          <w:rPrChange w:id="6445" w:author="Henry Oswaldo Benavides Ballesteros" w:date="2021-08-11T15:52:00Z">
            <w:rPr>
              <w:ins w:id="6446" w:author="Henry Oswaldo Benavides Ballesteros" w:date="2021-06-15T01:41:00Z"/>
              <w:rFonts w:ascii="Arial" w:hAnsi="Arial" w:cs="Arial"/>
              <w:b/>
              <w:bCs/>
              <w:sz w:val="22"/>
              <w:szCs w:val="22"/>
            </w:rPr>
          </w:rPrChange>
        </w:rPr>
        <w:pPrChange w:id="6447" w:author="Henry Oswaldo Benavides Ballesteros" w:date="2021-08-11T15:52:00Z">
          <w:pPr>
            <w:numPr>
              <w:numId w:val="71"/>
            </w:numPr>
            <w:ind w:left="360" w:hanging="360"/>
          </w:pPr>
        </w:pPrChange>
      </w:pPr>
      <w:ins w:id="6448" w:author="Henry Oswaldo Benavides Ballesteros" w:date="2021-06-15T01:41:00Z">
        <w:r w:rsidRPr="00123F1C">
          <w:rPr>
            <w:rFonts w:ascii="Arial" w:hAnsi="Arial" w:cs="Arial"/>
            <w:sz w:val="22"/>
            <w:szCs w:val="22"/>
            <w:lang w:eastAsia="es-ES"/>
            <w:rPrChange w:id="6449" w:author="Henry Oswaldo Benavides Ballesteros" w:date="2021-08-11T15:52:00Z">
              <w:rPr>
                <w:rFonts w:ascii="Arial" w:hAnsi="Arial" w:cs="Arial"/>
                <w:b/>
                <w:bCs/>
                <w:sz w:val="22"/>
                <w:szCs w:val="22"/>
              </w:rPr>
            </w:rPrChange>
          </w:rPr>
          <w:t>Promedio mensual de la radiación global acumulada diaria por año</w:t>
        </w:r>
      </w:ins>
    </w:p>
    <w:p w14:paraId="54760CC4" w14:textId="29E2DC5D" w:rsidR="00673E14" w:rsidRPr="00123F1C" w:rsidRDefault="00673E14">
      <w:pPr>
        <w:pStyle w:val="Piedepgina"/>
        <w:numPr>
          <w:ilvl w:val="0"/>
          <w:numId w:val="66"/>
        </w:numPr>
        <w:tabs>
          <w:tab w:val="left" w:pos="-720"/>
        </w:tabs>
        <w:spacing w:line="240" w:lineRule="atLeast"/>
        <w:ind w:left="284" w:hanging="284"/>
        <w:jc w:val="both"/>
        <w:rPr>
          <w:ins w:id="6450" w:author="Henry Oswaldo Benavides Ballesteros" w:date="2021-08-11T15:49:00Z"/>
          <w:rFonts w:ascii="Arial" w:hAnsi="Arial" w:cs="Arial"/>
          <w:sz w:val="22"/>
          <w:szCs w:val="22"/>
          <w:lang w:eastAsia="es-ES"/>
          <w:rPrChange w:id="6451" w:author="Henry Oswaldo Benavides Ballesteros" w:date="2021-08-11T15:52:00Z">
            <w:rPr>
              <w:ins w:id="6452" w:author="Henry Oswaldo Benavides Ballesteros" w:date="2021-08-11T15:49:00Z"/>
              <w:rFonts w:ascii="Arial" w:hAnsi="Arial" w:cs="Arial"/>
              <w:bCs/>
              <w:sz w:val="22"/>
              <w:szCs w:val="22"/>
            </w:rPr>
          </w:rPrChange>
        </w:rPr>
        <w:pPrChange w:id="6453" w:author="Henry Oswaldo Benavides Ballesteros" w:date="2021-08-11T15:52:00Z">
          <w:pPr>
            <w:numPr>
              <w:numId w:val="27"/>
            </w:numPr>
            <w:ind w:left="360" w:hanging="360"/>
          </w:pPr>
        </w:pPrChange>
      </w:pPr>
      <w:ins w:id="6454" w:author="Henry Oswaldo Benavides Ballesteros" w:date="2021-06-15T01:52:00Z">
        <w:r w:rsidRPr="00123F1C">
          <w:rPr>
            <w:rFonts w:ascii="Arial" w:hAnsi="Arial" w:cs="Arial"/>
            <w:sz w:val="22"/>
            <w:szCs w:val="22"/>
            <w:lang w:eastAsia="es-ES"/>
            <w:rPrChange w:id="6455" w:author="Henry Oswaldo Benavides Ballesteros" w:date="2021-08-11T15:52:00Z">
              <w:rPr>
                <w:rFonts w:ascii="Arial" w:hAnsi="Arial" w:cs="Arial"/>
                <w:b/>
                <w:bCs/>
                <w:sz w:val="22"/>
                <w:szCs w:val="22"/>
              </w:rPr>
            </w:rPrChange>
          </w:rPr>
          <w:t>Promedio mensual multianual de la radiación global acumulada diaria</w:t>
        </w:r>
      </w:ins>
    </w:p>
    <w:p w14:paraId="7F2CB146" w14:textId="77777777" w:rsidR="001413FD" w:rsidRPr="00673E14" w:rsidRDefault="001413FD">
      <w:pPr>
        <w:ind w:left="142"/>
        <w:rPr>
          <w:ins w:id="6456" w:author="Henry Oswaldo Benavides Ballesteros" w:date="2021-06-15T01:52:00Z"/>
          <w:rFonts w:ascii="Arial" w:hAnsi="Arial" w:cs="Arial"/>
          <w:bCs/>
          <w:sz w:val="22"/>
          <w:szCs w:val="22"/>
          <w:rPrChange w:id="6457" w:author="Henry Oswaldo Benavides Ballesteros" w:date="2021-06-15T01:53:00Z">
            <w:rPr>
              <w:ins w:id="6458" w:author="Henry Oswaldo Benavides Ballesteros" w:date="2021-06-15T01:52:00Z"/>
              <w:rFonts w:ascii="Arial" w:hAnsi="Arial" w:cs="Arial"/>
              <w:b/>
              <w:bCs/>
              <w:sz w:val="22"/>
              <w:szCs w:val="22"/>
            </w:rPr>
          </w:rPrChange>
        </w:rPr>
        <w:pPrChange w:id="6459" w:author="Henry Oswaldo Benavides Ballesteros" w:date="2021-08-11T15:49:00Z">
          <w:pPr>
            <w:numPr>
              <w:numId w:val="27"/>
            </w:numPr>
            <w:ind w:left="360" w:hanging="360"/>
          </w:pPr>
        </w:pPrChange>
      </w:pPr>
    </w:p>
    <w:p w14:paraId="73389A26" w14:textId="41E05033" w:rsidR="006251F7" w:rsidRDefault="002F3E0C" w:rsidP="003939A6">
      <w:pPr>
        <w:jc w:val="both"/>
        <w:rPr>
          <w:ins w:id="6460" w:author="Henry Oswaldo Benavides Ballesteros" w:date="2021-06-09T02:14:00Z"/>
          <w:rFonts w:ascii="Arial" w:hAnsi="Arial" w:cs="Arial"/>
          <w:bCs/>
          <w:sz w:val="22"/>
          <w:szCs w:val="22"/>
        </w:rPr>
      </w:pPr>
      <w:ins w:id="6461" w:author="Henry Oswaldo Benavides Ballesteros" w:date="2021-06-09T02:13:00Z">
        <w:r>
          <w:rPr>
            <w:rFonts w:ascii="Arial" w:hAnsi="Arial" w:cs="Arial"/>
            <w:bCs/>
            <w:sz w:val="22"/>
            <w:szCs w:val="22"/>
          </w:rPr>
          <w:lastRenderedPageBreak/>
          <w:t xml:space="preserve">Estos promedios </w:t>
        </w:r>
      </w:ins>
      <w:ins w:id="6462" w:author="Henry Oswaldo Benavides Ballesteros" w:date="2021-06-09T02:14:00Z">
        <w:r>
          <w:rPr>
            <w:rFonts w:ascii="Arial" w:hAnsi="Arial" w:cs="Arial"/>
            <w:bCs/>
            <w:sz w:val="22"/>
            <w:szCs w:val="22"/>
          </w:rPr>
          <w:t>de</w:t>
        </w:r>
      </w:ins>
      <w:ins w:id="6463" w:author="Henry Oswaldo Benavides Ballesteros" w:date="2021-06-09T02:15:00Z">
        <w:r>
          <w:rPr>
            <w:rFonts w:ascii="Arial" w:hAnsi="Arial" w:cs="Arial"/>
            <w:bCs/>
            <w:sz w:val="22"/>
            <w:szCs w:val="22"/>
          </w:rPr>
          <w:t xml:space="preserve"> los datos de radiación global generados por</w:t>
        </w:r>
      </w:ins>
      <w:ins w:id="6464" w:author="Henry Oswaldo Benavides Ballesteros" w:date="2021-06-09T02:14:00Z">
        <w:r>
          <w:rPr>
            <w:rFonts w:ascii="Arial" w:hAnsi="Arial" w:cs="Arial"/>
            <w:bCs/>
            <w:sz w:val="22"/>
            <w:szCs w:val="22"/>
          </w:rPr>
          <w:t xml:space="preserve"> las estaciones automáticas y convencionales</w:t>
        </w:r>
      </w:ins>
      <w:ins w:id="6465" w:author="Henry Oswaldo Benavides Ballesteros" w:date="2021-06-09T02:15:00Z">
        <w:r>
          <w:rPr>
            <w:rFonts w:ascii="Arial" w:hAnsi="Arial" w:cs="Arial"/>
            <w:bCs/>
            <w:sz w:val="22"/>
            <w:szCs w:val="22"/>
          </w:rPr>
          <w:t>,</w:t>
        </w:r>
      </w:ins>
      <w:ins w:id="6466" w:author="Henry Oswaldo Benavides Ballesteros" w:date="2021-06-09T02:14:00Z">
        <w:r>
          <w:rPr>
            <w:rFonts w:ascii="Arial" w:hAnsi="Arial" w:cs="Arial"/>
            <w:bCs/>
            <w:sz w:val="22"/>
            <w:szCs w:val="22"/>
          </w:rPr>
          <w:t xml:space="preserve"> </w:t>
        </w:r>
      </w:ins>
      <w:ins w:id="6467" w:author="Henry Oswaldo Benavides Ballesteros" w:date="2021-06-09T02:13:00Z">
        <w:r>
          <w:rPr>
            <w:rFonts w:ascii="Arial" w:hAnsi="Arial" w:cs="Arial"/>
            <w:bCs/>
            <w:sz w:val="22"/>
            <w:szCs w:val="22"/>
          </w:rPr>
          <w:t xml:space="preserve">aparecen </w:t>
        </w:r>
      </w:ins>
      <w:ins w:id="6468" w:author="Henry Oswaldo Benavides Ballesteros" w:date="2021-06-13T02:40:00Z">
        <w:r w:rsidR="0010371D">
          <w:rPr>
            <w:rFonts w:ascii="Arial" w:hAnsi="Arial" w:cs="Arial"/>
            <w:bCs/>
            <w:sz w:val="22"/>
            <w:szCs w:val="22"/>
          </w:rPr>
          <w:t xml:space="preserve">con el mismo título </w:t>
        </w:r>
      </w:ins>
      <w:ins w:id="6469" w:author="Henry Oswaldo Benavides Ballesteros" w:date="2021-06-09T02:13:00Z">
        <w:r>
          <w:rPr>
            <w:rFonts w:ascii="Arial" w:hAnsi="Arial" w:cs="Arial"/>
            <w:bCs/>
            <w:sz w:val="22"/>
            <w:szCs w:val="22"/>
          </w:rPr>
          <w:t xml:space="preserve">como reportes </w:t>
        </w:r>
      </w:ins>
      <w:ins w:id="6470" w:author="Henry Oswaldo Benavides Ballesteros" w:date="2021-06-21T22:56:00Z">
        <w:r w:rsidR="001951B8">
          <w:rPr>
            <w:rFonts w:ascii="Arial" w:hAnsi="Arial" w:cs="Arial"/>
            <w:bCs/>
            <w:sz w:val="22"/>
            <w:szCs w:val="22"/>
          </w:rPr>
          <w:t>internos</w:t>
        </w:r>
        <w:r w:rsidR="001951B8" w:rsidRPr="005F6A3E">
          <w:rPr>
            <w:rFonts w:ascii="Arial" w:hAnsi="Arial" w:cs="Arial"/>
            <w:bCs/>
            <w:sz w:val="22"/>
            <w:szCs w:val="22"/>
          </w:rPr>
          <w:t xml:space="preserve"> </w:t>
        </w:r>
      </w:ins>
      <w:ins w:id="6471" w:author="Henry Oswaldo Benavides Ballesteros" w:date="2021-06-09T02:13:00Z">
        <w:r>
          <w:rPr>
            <w:rFonts w:ascii="Arial" w:hAnsi="Arial" w:cs="Arial"/>
            <w:bCs/>
            <w:sz w:val="22"/>
            <w:szCs w:val="22"/>
          </w:rPr>
          <w:t xml:space="preserve">en la base de datos </w:t>
        </w:r>
      </w:ins>
      <w:ins w:id="6472" w:author="Henry Oswaldo Benavides Ballesteros" w:date="2021-06-09T02:14:00Z">
        <w:r>
          <w:rPr>
            <w:rFonts w:ascii="Arial" w:hAnsi="Arial" w:cs="Arial"/>
            <w:bCs/>
            <w:sz w:val="22"/>
            <w:szCs w:val="22"/>
          </w:rPr>
          <w:t>DHIME</w:t>
        </w:r>
      </w:ins>
      <w:ins w:id="6473" w:author="Henry Oswaldo Benavides Ballesteros" w:date="2021-06-25T21:22:00Z">
        <w:r w:rsidR="0073605F">
          <w:rPr>
            <w:rFonts w:ascii="Arial" w:hAnsi="Arial" w:cs="Arial"/>
            <w:bCs/>
            <w:sz w:val="22"/>
            <w:szCs w:val="22"/>
          </w:rPr>
          <w:t xml:space="preserve"> y se espera que </w:t>
        </w:r>
      </w:ins>
      <w:ins w:id="6474" w:author="Henry Oswaldo Benavides Ballesteros" w:date="2021-06-21T22:55:00Z">
        <w:r w:rsidR="001951B8" w:rsidRPr="005F6A3E">
          <w:rPr>
            <w:rFonts w:ascii="Arial" w:hAnsi="Arial" w:cs="Arial"/>
            <w:bCs/>
            <w:sz w:val="22"/>
            <w:szCs w:val="22"/>
          </w:rPr>
          <w:t>a partir del año 2022 est</w:t>
        </w:r>
      </w:ins>
      <w:ins w:id="6475" w:author="Henry Oswaldo Benavides Ballesteros" w:date="2021-06-25T21:22:00Z">
        <w:r w:rsidR="0073605F">
          <w:rPr>
            <w:rFonts w:ascii="Arial" w:hAnsi="Arial" w:cs="Arial"/>
            <w:bCs/>
            <w:sz w:val="22"/>
            <w:szCs w:val="22"/>
          </w:rPr>
          <w:t>é</w:t>
        </w:r>
      </w:ins>
      <w:ins w:id="6476" w:author="Henry Oswaldo Benavides Ballesteros" w:date="2021-06-21T22:55:00Z">
        <w:r w:rsidR="001951B8" w:rsidRPr="005F6A3E">
          <w:rPr>
            <w:rFonts w:ascii="Arial" w:hAnsi="Arial" w:cs="Arial"/>
            <w:bCs/>
            <w:sz w:val="22"/>
            <w:szCs w:val="22"/>
          </w:rPr>
          <w:t>n disponibles para los usuarios externos</w:t>
        </w:r>
      </w:ins>
      <w:ins w:id="6477" w:author="Henry Oswaldo Benavides Ballesteros" w:date="2021-06-21T22:57:00Z">
        <w:r w:rsidR="001951B8">
          <w:rPr>
            <w:rFonts w:ascii="Arial" w:hAnsi="Arial" w:cs="Arial"/>
            <w:bCs/>
            <w:sz w:val="22"/>
            <w:szCs w:val="22"/>
          </w:rPr>
          <w:t>.</w:t>
        </w:r>
      </w:ins>
    </w:p>
    <w:p w14:paraId="472E9A80" w14:textId="22B17BBA" w:rsidR="002F3E0C" w:rsidRPr="002F3E0C" w:rsidRDefault="002F3E0C" w:rsidP="003939A6">
      <w:pPr>
        <w:jc w:val="both"/>
        <w:rPr>
          <w:ins w:id="6478" w:author="Henry Oswaldo Benavides Ballesteros" w:date="2021-06-09T02:14:00Z"/>
          <w:rFonts w:ascii="Arial" w:hAnsi="Arial" w:cs="Arial"/>
          <w:bCs/>
          <w:sz w:val="18"/>
          <w:szCs w:val="18"/>
          <w:rPrChange w:id="6479" w:author="Henry Oswaldo Benavides Ballesteros" w:date="2021-06-09T02:16:00Z">
            <w:rPr>
              <w:ins w:id="6480" w:author="Henry Oswaldo Benavides Ballesteros" w:date="2021-06-09T02:14:00Z"/>
              <w:rFonts w:ascii="Arial" w:hAnsi="Arial" w:cs="Arial"/>
              <w:bCs/>
              <w:sz w:val="22"/>
              <w:szCs w:val="22"/>
            </w:rPr>
          </w:rPrChange>
        </w:rPr>
      </w:pPr>
    </w:p>
    <w:p w14:paraId="0DE46497" w14:textId="77777777" w:rsidR="002F3E0C" w:rsidRPr="002F3E0C" w:rsidRDefault="002F3E0C" w:rsidP="003939A6">
      <w:pPr>
        <w:jc w:val="both"/>
        <w:rPr>
          <w:ins w:id="6481" w:author="Henry Oswaldo Benavides Ballesteros" w:date="2021-06-05T01:55:00Z"/>
          <w:rFonts w:ascii="Arial" w:hAnsi="Arial" w:cs="Arial"/>
          <w:bCs/>
          <w:sz w:val="18"/>
          <w:szCs w:val="18"/>
          <w:rPrChange w:id="6482" w:author="Henry Oswaldo Benavides Ballesteros" w:date="2021-06-09T02:16:00Z">
            <w:rPr>
              <w:ins w:id="6483" w:author="Henry Oswaldo Benavides Ballesteros" w:date="2021-06-05T01:55:00Z"/>
              <w:rFonts w:ascii="Arial" w:hAnsi="Arial" w:cs="Arial"/>
              <w:bCs/>
              <w:sz w:val="22"/>
              <w:szCs w:val="22"/>
              <w:highlight w:val="green"/>
            </w:rPr>
          </w:rPrChange>
        </w:rPr>
      </w:pPr>
    </w:p>
    <w:p w14:paraId="793CBA00" w14:textId="77777777" w:rsidR="003939A6" w:rsidRPr="001F1ACE" w:rsidRDefault="003939A6" w:rsidP="003939A6">
      <w:pPr>
        <w:jc w:val="both"/>
        <w:rPr>
          <w:ins w:id="6484" w:author="Henry Oswaldo Benavides Ballesteros" w:date="2021-06-05T01:55:00Z"/>
          <w:rFonts w:ascii="Arial" w:hAnsi="Arial" w:cs="Arial"/>
          <w:b/>
          <w:iCs/>
          <w:sz w:val="22"/>
          <w:szCs w:val="22"/>
          <w:u w:val="single"/>
          <w:rPrChange w:id="6485" w:author="Henry Oswaldo Benavides Ballesteros" w:date="2021-06-09T02:09:00Z">
            <w:rPr>
              <w:ins w:id="6486" w:author="Henry Oswaldo Benavides Ballesteros" w:date="2021-06-05T01:55:00Z"/>
              <w:rFonts w:ascii="Arial" w:hAnsi="Arial" w:cs="Arial"/>
              <w:b/>
              <w:i/>
              <w:iCs/>
              <w:sz w:val="22"/>
              <w:szCs w:val="22"/>
              <w:highlight w:val="green"/>
            </w:rPr>
          </w:rPrChange>
        </w:rPr>
      </w:pPr>
      <w:ins w:id="6487" w:author="Henry Oswaldo Benavides Ballesteros" w:date="2021-06-05T01:55:00Z">
        <w:r w:rsidRPr="001F1ACE">
          <w:rPr>
            <w:rFonts w:ascii="Arial" w:hAnsi="Arial" w:cs="Arial"/>
            <w:b/>
            <w:iCs/>
            <w:sz w:val="22"/>
            <w:szCs w:val="22"/>
            <w:u w:val="single"/>
            <w:rPrChange w:id="6488" w:author="Henry Oswaldo Benavides Ballesteros" w:date="2021-06-09T02:09:00Z">
              <w:rPr>
                <w:rFonts w:ascii="Arial" w:hAnsi="Arial" w:cs="Arial"/>
                <w:b/>
                <w:i/>
                <w:iCs/>
                <w:sz w:val="22"/>
                <w:szCs w:val="22"/>
                <w:highlight w:val="green"/>
              </w:rPr>
            </w:rPrChange>
          </w:rPr>
          <w:t>Estaciones Automáticas</w:t>
        </w:r>
      </w:ins>
    </w:p>
    <w:p w14:paraId="29B882C5" w14:textId="77777777" w:rsidR="003939A6" w:rsidRPr="006251F7" w:rsidRDefault="003939A6" w:rsidP="003939A6">
      <w:pPr>
        <w:jc w:val="both"/>
        <w:rPr>
          <w:ins w:id="6489" w:author="Henry Oswaldo Benavides Ballesteros" w:date="2021-06-05T01:55:00Z"/>
          <w:rFonts w:ascii="Arial" w:hAnsi="Arial" w:cs="Arial"/>
          <w:bCs/>
          <w:sz w:val="22"/>
          <w:szCs w:val="22"/>
          <w:rPrChange w:id="6490" w:author="Henry Oswaldo Benavides Ballesteros" w:date="2021-06-09T01:56:00Z">
            <w:rPr>
              <w:ins w:id="6491" w:author="Henry Oswaldo Benavides Ballesteros" w:date="2021-06-05T01:55:00Z"/>
              <w:rFonts w:ascii="Arial" w:hAnsi="Arial" w:cs="Arial"/>
              <w:bCs/>
              <w:sz w:val="22"/>
              <w:szCs w:val="22"/>
              <w:highlight w:val="green"/>
            </w:rPr>
          </w:rPrChange>
        </w:rPr>
      </w:pPr>
    </w:p>
    <w:p w14:paraId="79C2533A" w14:textId="706EA34F" w:rsidR="002B31A3" w:rsidRDefault="003939A6">
      <w:pPr>
        <w:jc w:val="both"/>
        <w:rPr>
          <w:ins w:id="6492" w:author="Henry Oswaldo Benavides Ballesteros" w:date="2021-06-10T01:49:00Z"/>
          <w:rFonts w:ascii="Arial" w:hAnsi="Arial" w:cs="Arial"/>
          <w:sz w:val="22"/>
          <w:szCs w:val="22"/>
        </w:rPr>
        <w:pPrChange w:id="6493" w:author="Henry Oswaldo Benavides Ballesteros" w:date="2021-06-10T01:52:00Z">
          <w:pPr>
            <w:pStyle w:val="Piedepgina"/>
            <w:tabs>
              <w:tab w:val="left" w:pos="-720"/>
            </w:tabs>
            <w:spacing w:line="240" w:lineRule="atLeast"/>
            <w:jc w:val="both"/>
          </w:pPr>
        </w:pPrChange>
      </w:pPr>
      <w:ins w:id="6494" w:author="Henry Oswaldo Benavides Ballesteros" w:date="2021-06-05T01:55:00Z">
        <w:r w:rsidRPr="006251F7">
          <w:rPr>
            <w:rFonts w:ascii="Arial" w:hAnsi="Arial" w:cs="Arial"/>
            <w:bCs/>
            <w:sz w:val="22"/>
            <w:szCs w:val="22"/>
            <w:rPrChange w:id="6495" w:author="Henry Oswaldo Benavides Ballesteros" w:date="2021-06-09T01:56:00Z">
              <w:rPr>
                <w:rFonts w:ascii="Arial" w:hAnsi="Arial" w:cs="Arial"/>
                <w:bCs/>
                <w:sz w:val="22"/>
                <w:szCs w:val="22"/>
                <w:highlight w:val="green"/>
              </w:rPr>
            </w:rPrChange>
          </w:rPr>
          <w:t xml:space="preserve">Los datos de radiación </w:t>
        </w:r>
      </w:ins>
      <w:ins w:id="6496" w:author="Henry Oswaldo Benavides Ballesteros" w:date="2021-06-10T01:25:00Z">
        <w:r w:rsidR="009875C4">
          <w:rPr>
            <w:rFonts w:ascii="Arial" w:hAnsi="Arial" w:cs="Arial"/>
            <w:bCs/>
            <w:sz w:val="22"/>
            <w:szCs w:val="22"/>
          </w:rPr>
          <w:t xml:space="preserve">global </w:t>
        </w:r>
      </w:ins>
      <w:ins w:id="6497" w:author="Henry Oswaldo Benavides Ballesteros" w:date="2021-06-05T01:55:00Z">
        <w:r w:rsidRPr="006251F7">
          <w:rPr>
            <w:rFonts w:ascii="Arial" w:hAnsi="Arial" w:cs="Arial"/>
            <w:bCs/>
            <w:sz w:val="22"/>
            <w:szCs w:val="22"/>
            <w:rPrChange w:id="6498" w:author="Henry Oswaldo Benavides Ballesteros" w:date="2021-06-09T01:56:00Z">
              <w:rPr>
                <w:rFonts w:ascii="Arial" w:hAnsi="Arial" w:cs="Arial"/>
                <w:bCs/>
                <w:sz w:val="22"/>
                <w:szCs w:val="22"/>
                <w:highlight w:val="green"/>
              </w:rPr>
            </w:rPrChange>
          </w:rPr>
          <w:t xml:space="preserve">que se miden </w:t>
        </w:r>
      </w:ins>
      <w:ins w:id="6499" w:author="Henry Oswaldo Benavides Ballesteros" w:date="2021-06-10T01:25:00Z">
        <w:r w:rsidR="009875C4">
          <w:rPr>
            <w:rFonts w:ascii="Arial" w:hAnsi="Arial" w:cs="Arial"/>
            <w:bCs/>
            <w:sz w:val="22"/>
            <w:szCs w:val="22"/>
          </w:rPr>
          <w:t xml:space="preserve">en </w:t>
        </w:r>
      </w:ins>
      <w:ins w:id="6500" w:author="Henry Oswaldo Benavides Ballesteros" w:date="2021-06-05T01:55:00Z">
        <w:r w:rsidRPr="006251F7">
          <w:rPr>
            <w:rFonts w:ascii="Arial" w:hAnsi="Arial" w:cs="Arial"/>
            <w:bCs/>
            <w:sz w:val="22"/>
            <w:szCs w:val="22"/>
            <w:rPrChange w:id="6501" w:author="Henry Oswaldo Benavides Ballesteros" w:date="2021-06-09T01:56:00Z">
              <w:rPr>
                <w:rFonts w:ascii="Arial" w:hAnsi="Arial" w:cs="Arial"/>
                <w:bCs/>
                <w:sz w:val="22"/>
                <w:szCs w:val="22"/>
                <w:highlight w:val="green"/>
              </w:rPr>
            </w:rPrChange>
          </w:rPr>
          <w:t xml:space="preserve">las estaciones automáticas y a los cuales se les generan </w:t>
        </w:r>
      </w:ins>
      <w:ins w:id="6502" w:author="Henry Oswaldo Benavides Ballesteros" w:date="2021-06-09T02:10:00Z">
        <w:r w:rsidR="002F3E0C">
          <w:rPr>
            <w:rFonts w:ascii="Arial" w:hAnsi="Arial" w:cs="Arial"/>
            <w:bCs/>
            <w:sz w:val="22"/>
            <w:szCs w:val="22"/>
          </w:rPr>
          <w:t>los siguientes promedios</w:t>
        </w:r>
      </w:ins>
      <w:ins w:id="6503" w:author="Henry Oswaldo Benavides Ballesteros" w:date="2021-06-05T01:55:00Z">
        <w:r w:rsidRPr="006251F7">
          <w:rPr>
            <w:rFonts w:ascii="Arial" w:hAnsi="Arial" w:cs="Arial"/>
            <w:bCs/>
            <w:sz w:val="22"/>
            <w:szCs w:val="22"/>
            <w:rPrChange w:id="6504" w:author="Henry Oswaldo Benavides Ballesteros" w:date="2021-06-09T01:56:00Z">
              <w:rPr>
                <w:rFonts w:ascii="Arial" w:hAnsi="Arial" w:cs="Arial"/>
                <w:bCs/>
                <w:sz w:val="22"/>
                <w:szCs w:val="22"/>
                <w:highlight w:val="green"/>
              </w:rPr>
            </w:rPrChange>
          </w:rPr>
          <w:t>, se encuentran en forma horaria.</w:t>
        </w:r>
      </w:ins>
      <w:ins w:id="6505" w:author="Henry Oswaldo Benavides Ballesteros" w:date="2021-06-10T01:43:00Z">
        <w:r w:rsidR="00C22014">
          <w:rPr>
            <w:rFonts w:ascii="Arial" w:hAnsi="Arial" w:cs="Arial"/>
            <w:bCs/>
            <w:sz w:val="22"/>
            <w:szCs w:val="22"/>
          </w:rPr>
          <w:t xml:space="preserve"> El objeto de </w:t>
        </w:r>
      </w:ins>
      <w:ins w:id="6506" w:author="Henry Oswaldo Benavides Ballesteros" w:date="2021-06-10T01:58:00Z">
        <w:r w:rsidR="000F6BDA">
          <w:rPr>
            <w:rFonts w:ascii="Arial" w:hAnsi="Arial" w:cs="Arial"/>
            <w:bCs/>
            <w:sz w:val="22"/>
            <w:szCs w:val="22"/>
          </w:rPr>
          <w:t>l</w:t>
        </w:r>
      </w:ins>
      <w:ins w:id="6507" w:author="Henry Oswaldo Benavides Ballesteros" w:date="2021-06-10T01:43:00Z">
        <w:r w:rsidR="00C22014">
          <w:rPr>
            <w:rFonts w:ascii="Arial" w:hAnsi="Arial" w:cs="Arial"/>
            <w:bCs/>
            <w:sz w:val="22"/>
            <w:szCs w:val="22"/>
          </w:rPr>
          <w:t>a</w:t>
        </w:r>
      </w:ins>
      <w:ins w:id="6508" w:author="Henry Oswaldo Benavides Ballesteros" w:date="2021-06-15T01:35:00Z">
        <w:r w:rsidR="00DC5A37">
          <w:rPr>
            <w:rFonts w:ascii="Arial" w:hAnsi="Arial" w:cs="Arial"/>
            <w:bCs/>
            <w:sz w:val="22"/>
            <w:szCs w:val="22"/>
          </w:rPr>
          <w:t>s</w:t>
        </w:r>
      </w:ins>
      <w:ins w:id="6509" w:author="Henry Oswaldo Benavides Ballesteros" w:date="2021-06-10T01:43:00Z">
        <w:r w:rsidR="00C22014">
          <w:rPr>
            <w:rFonts w:ascii="Arial" w:hAnsi="Arial" w:cs="Arial"/>
            <w:bCs/>
            <w:sz w:val="22"/>
            <w:szCs w:val="22"/>
          </w:rPr>
          <w:t xml:space="preserve"> estructura</w:t>
        </w:r>
      </w:ins>
      <w:ins w:id="6510" w:author="Henry Oswaldo Benavides Ballesteros" w:date="2021-06-15T01:35:00Z">
        <w:r w:rsidR="00DC5A37">
          <w:rPr>
            <w:rFonts w:ascii="Arial" w:hAnsi="Arial" w:cs="Arial"/>
            <w:bCs/>
            <w:sz w:val="22"/>
            <w:szCs w:val="22"/>
          </w:rPr>
          <w:t>s</w:t>
        </w:r>
      </w:ins>
      <w:ins w:id="6511" w:author="Henry Oswaldo Benavides Ballesteros" w:date="2021-06-10T01:43:00Z">
        <w:r w:rsidR="00C22014">
          <w:rPr>
            <w:rFonts w:ascii="Arial" w:hAnsi="Arial" w:cs="Arial"/>
            <w:bCs/>
            <w:sz w:val="22"/>
            <w:szCs w:val="22"/>
          </w:rPr>
          <w:t xml:space="preserve"> de c</w:t>
        </w:r>
      </w:ins>
      <w:ins w:id="6512" w:author="Henry Oswaldo Benavides Ballesteros" w:date="2021-06-10T01:44:00Z">
        <w:r w:rsidR="00C22014">
          <w:rPr>
            <w:rFonts w:ascii="Arial" w:hAnsi="Arial" w:cs="Arial"/>
            <w:bCs/>
            <w:sz w:val="22"/>
            <w:szCs w:val="22"/>
          </w:rPr>
          <w:t>álculo</w:t>
        </w:r>
      </w:ins>
      <w:ins w:id="6513" w:author="Henry Oswaldo Benavides Ballesteros" w:date="2021-06-10T01:58:00Z">
        <w:r w:rsidR="000F6BDA">
          <w:rPr>
            <w:rFonts w:ascii="Arial" w:hAnsi="Arial" w:cs="Arial"/>
            <w:bCs/>
            <w:sz w:val="22"/>
            <w:szCs w:val="22"/>
          </w:rPr>
          <w:t xml:space="preserve"> que se presenta</w:t>
        </w:r>
      </w:ins>
      <w:ins w:id="6514" w:author="Henry Oswaldo Benavides Ballesteros" w:date="2021-06-15T01:35:00Z">
        <w:r w:rsidR="00DC5A37">
          <w:rPr>
            <w:rFonts w:ascii="Arial" w:hAnsi="Arial" w:cs="Arial"/>
            <w:bCs/>
            <w:sz w:val="22"/>
            <w:szCs w:val="22"/>
          </w:rPr>
          <w:t>n</w:t>
        </w:r>
      </w:ins>
      <w:ins w:id="6515" w:author="Henry Oswaldo Benavides Ballesteros" w:date="2021-06-10T01:58:00Z">
        <w:r w:rsidR="000F6BDA">
          <w:rPr>
            <w:rFonts w:ascii="Arial" w:hAnsi="Arial" w:cs="Arial"/>
            <w:bCs/>
            <w:sz w:val="22"/>
            <w:szCs w:val="22"/>
          </w:rPr>
          <w:t xml:space="preserve"> a continuación</w:t>
        </w:r>
      </w:ins>
      <w:ins w:id="6516" w:author="Henry Oswaldo Benavides Ballesteros" w:date="2021-06-10T01:44:00Z">
        <w:r w:rsidR="00C22014">
          <w:rPr>
            <w:rFonts w:ascii="Arial" w:hAnsi="Arial" w:cs="Arial"/>
            <w:bCs/>
            <w:sz w:val="22"/>
            <w:szCs w:val="22"/>
          </w:rPr>
          <w:t>, es el de aprovechar la totalidad de los datos horarios de las estaciones automáticas</w:t>
        </w:r>
      </w:ins>
      <w:ins w:id="6517" w:author="Henry Oswaldo Benavides Ballesteros" w:date="2021-06-10T01:49:00Z">
        <w:r w:rsidR="002B31A3">
          <w:rPr>
            <w:rFonts w:ascii="Arial" w:hAnsi="Arial" w:cs="Arial"/>
            <w:bCs/>
            <w:sz w:val="22"/>
            <w:szCs w:val="22"/>
          </w:rPr>
          <w:t>,</w:t>
        </w:r>
      </w:ins>
      <w:ins w:id="6518" w:author="Henry Oswaldo Benavides Ballesteros" w:date="2021-06-10T01:44:00Z">
        <w:r w:rsidR="00C22014">
          <w:rPr>
            <w:rFonts w:ascii="Arial" w:hAnsi="Arial" w:cs="Arial"/>
            <w:bCs/>
            <w:sz w:val="22"/>
            <w:szCs w:val="22"/>
          </w:rPr>
          <w:t xml:space="preserve"> </w:t>
        </w:r>
      </w:ins>
      <w:ins w:id="6519" w:author="Henry Oswaldo Benavides Ballesteros" w:date="2021-06-10T01:45:00Z">
        <w:r w:rsidR="00C22014">
          <w:rPr>
            <w:rFonts w:ascii="Arial" w:hAnsi="Arial" w:cs="Arial"/>
            <w:bCs/>
            <w:sz w:val="22"/>
            <w:szCs w:val="22"/>
          </w:rPr>
          <w:t>para generar finalmente los promedios</w:t>
        </w:r>
      </w:ins>
      <w:ins w:id="6520" w:author="Henry Oswaldo Benavides Ballesteros" w:date="2021-06-10T01:46:00Z">
        <w:r w:rsidR="00C22014">
          <w:rPr>
            <w:rFonts w:ascii="Arial" w:hAnsi="Arial" w:cs="Arial"/>
            <w:bCs/>
            <w:sz w:val="22"/>
            <w:szCs w:val="22"/>
          </w:rPr>
          <w:t xml:space="preserve"> mensuales multianuales de la radiación</w:t>
        </w:r>
      </w:ins>
      <w:ins w:id="6521" w:author="Henry Oswaldo Benavides Ballesteros" w:date="2021-06-10T01:45:00Z">
        <w:r w:rsidR="00C22014">
          <w:rPr>
            <w:rFonts w:ascii="Arial" w:hAnsi="Arial" w:cs="Arial"/>
            <w:bCs/>
            <w:sz w:val="22"/>
            <w:szCs w:val="22"/>
          </w:rPr>
          <w:t xml:space="preserve"> </w:t>
        </w:r>
      </w:ins>
      <w:ins w:id="6522" w:author="Henry Oswaldo Benavides Ballesteros" w:date="2021-06-10T01:46:00Z">
        <w:r w:rsidR="00C22014" w:rsidRPr="00C22014">
          <w:rPr>
            <w:rFonts w:ascii="Arial" w:hAnsi="Arial" w:cs="Arial"/>
            <w:sz w:val="22"/>
            <w:szCs w:val="22"/>
            <w:rPrChange w:id="6523" w:author="Henry Oswaldo Benavides Ballesteros" w:date="2021-06-10T01:46:00Z">
              <w:rPr>
                <w:rFonts w:ascii="Arial" w:hAnsi="Arial" w:cs="Arial"/>
                <w:b/>
                <w:sz w:val="22"/>
                <w:szCs w:val="22"/>
              </w:rPr>
            </w:rPrChange>
          </w:rPr>
          <w:t>global acumulada diaria</w:t>
        </w:r>
      </w:ins>
      <w:ins w:id="6524" w:author="Henry Oswaldo Benavides Ballesteros" w:date="2021-06-10T01:50:00Z">
        <w:r w:rsidR="002B31A3">
          <w:rPr>
            <w:rFonts w:ascii="Arial" w:hAnsi="Arial" w:cs="Arial"/>
            <w:sz w:val="22"/>
            <w:szCs w:val="22"/>
          </w:rPr>
          <w:t xml:space="preserve">, los cuales, son los que finalmente se utilizan para </w:t>
        </w:r>
      </w:ins>
      <w:ins w:id="6525" w:author="Henry Oswaldo Benavides Ballesteros" w:date="2021-07-27T22:09:00Z">
        <w:r w:rsidR="009D6B54">
          <w:rPr>
            <w:rFonts w:ascii="Arial" w:hAnsi="Arial" w:cs="Arial"/>
            <w:sz w:val="22"/>
            <w:szCs w:val="22"/>
          </w:rPr>
          <w:t>realizar</w:t>
        </w:r>
      </w:ins>
      <w:ins w:id="6526" w:author="Henry Oswaldo Benavides Ballesteros" w:date="2021-06-10T01:51:00Z">
        <w:r w:rsidR="002B31A3">
          <w:rPr>
            <w:rFonts w:ascii="Arial" w:hAnsi="Arial" w:cs="Arial"/>
            <w:sz w:val="22"/>
            <w:szCs w:val="22"/>
          </w:rPr>
          <w:t xml:space="preserve"> los mapas que sirven para</w:t>
        </w:r>
      </w:ins>
      <w:ins w:id="6527" w:author="Henry Oswaldo Benavides Ballesteros" w:date="2021-06-10T01:52:00Z">
        <w:r w:rsidR="002B31A3">
          <w:rPr>
            <w:rFonts w:ascii="Arial" w:hAnsi="Arial" w:cs="Arial"/>
            <w:sz w:val="22"/>
            <w:szCs w:val="22"/>
          </w:rPr>
          <w:t xml:space="preserve"> </w:t>
        </w:r>
      </w:ins>
      <w:ins w:id="6528" w:author="Henry Oswaldo Benavides Ballesteros" w:date="2021-06-10T01:49:00Z">
        <w:r w:rsidR="002B31A3" w:rsidRPr="00DA431D">
          <w:rPr>
            <w:rFonts w:ascii="Arial" w:hAnsi="Arial" w:cs="Arial"/>
            <w:sz w:val="22"/>
            <w:szCs w:val="22"/>
            <w:lang w:eastAsia="es-ES"/>
          </w:rPr>
          <w:t>la evaluación de los potenciales de esta variable</w:t>
        </w:r>
      </w:ins>
      <w:ins w:id="6529" w:author="Henry Oswaldo Benavides Ballesteros" w:date="2021-06-10T01:52:00Z">
        <w:r w:rsidR="002B31A3">
          <w:rPr>
            <w:rFonts w:ascii="Arial" w:hAnsi="Arial" w:cs="Arial"/>
            <w:sz w:val="22"/>
            <w:szCs w:val="22"/>
            <w:lang w:eastAsia="es-ES"/>
          </w:rPr>
          <w:t xml:space="preserve"> en el país</w:t>
        </w:r>
      </w:ins>
      <w:ins w:id="6530" w:author="Henry Oswaldo Benavides Ballesteros" w:date="2021-06-10T01:49:00Z">
        <w:r w:rsidR="002B31A3" w:rsidRPr="00DA431D">
          <w:rPr>
            <w:rFonts w:ascii="Arial" w:hAnsi="Arial" w:cs="Arial"/>
            <w:sz w:val="22"/>
            <w:szCs w:val="22"/>
            <w:lang w:eastAsia="es-ES"/>
          </w:rPr>
          <w:t>, lo que permite gestionar nuevo conocimiento relacionado con la cuantificación de la disponibilidad de las energías renovables en Colombia.</w:t>
        </w:r>
      </w:ins>
      <w:ins w:id="6531" w:author="Henry Oswaldo Benavides Ballesteros" w:date="2021-06-10T02:04:00Z">
        <w:r w:rsidR="000F6BDA">
          <w:rPr>
            <w:rFonts w:ascii="Arial" w:hAnsi="Arial" w:cs="Arial"/>
            <w:sz w:val="22"/>
            <w:szCs w:val="22"/>
            <w:lang w:eastAsia="es-ES"/>
          </w:rPr>
          <w:t xml:space="preserve"> Esta misma estructura </w:t>
        </w:r>
      </w:ins>
      <w:ins w:id="6532" w:author="Henry Oswaldo Benavides Ballesteros" w:date="2021-06-10T02:05:00Z">
        <w:r w:rsidR="000F6BDA">
          <w:rPr>
            <w:rFonts w:ascii="Arial" w:hAnsi="Arial" w:cs="Arial"/>
            <w:sz w:val="22"/>
            <w:szCs w:val="22"/>
            <w:lang w:eastAsia="es-ES"/>
          </w:rPr>
          <w:t>de c</w:t>
        </w:r>
      </w:ins>
      <w:ins w:id="6533" w:author="Henry Oswaldo Benavides Ballesteros" w:date="2021-06-10T02:06:00Z">
        <w:r w:rsidR="000F6BDA">
          <w:rPr>
            <w:rFonts w:ascii="Arial" w:hAnsi="Arial" w:cs="Arial"/>
            <w:sz w:val="22"/>
            <w:szCs w:val="22"/>
            <w:lang w:eastAsia="es-ES"/>
          </w:rPr>
          <w:t xml:space="preserve">álculo </w:t>
        </w:r>
      </w:ins>
      <w:ins w:id="6534" w:author="Henry Oswaldo Benavides Ballesteros" w:date="2021-06-10T02:04:00Z">
        <w:r w:rsidR="000F6BDA">
          <w:rPr>
            <w:rFonts w:ascii="Arial" w:hAnsi="Arial" w:cs="Arial"/>
            <w:sz w:val="22"/>
            <w:szCs w:val="22"/>
            <w:lang w:eastAsia="es-ES"/>
          </w:rPr>
          <w:t>est</w:t>
        </w:r>
      </w:ins>
      <w:ins w:id="6535" w:author="Henry Oswaldo Benavides Ballesteros" w:date="2021-06-10T02:05:00Z">
        <w:r w:rsidR="000F6BDA">
          <w:rPr>
            <w:rFonts w:ascii="Arial" w:hAnsi="Arial" w:cs="Arial"/>
            <w:sz w:val="22"/>
            <w:szCs w:val="22"/>
            <w:lang w:eastAsia="es-ES"/>
          </w:rPr>
          <w:t>á implementada en la base de datos DHIME</w:t>
        </w:r>
      </w:ins>
      <w:ins w:id="6536" w:author="Henry Oswaldo Benavides Ballesteros" w:date="2021-06-10T02:06:00Z">
        <w:r w:rsidR="000F6BDA">
          <w:rPr>
            <w:rFonts w:ascii="Arial" w:hAnsi="Arial" w:cs="Arial"/>
            <w:sz w:val="22"/>
            <w:szCs w:val="22"/>
            <w:lang w:eastAsia="es-ES"/>
          </w:rPr>
          <w:t>,</w:t>
        </w:r>
      </w:ins>
      <w:ins w:id="6537" w:author="Henry Oswaldo Benavides Ballesteros" w:date="2021-06-10T02:05:00Z">
        <w:r w:rsidR="000F6BDA">
          <w:rPr>
            <w:rFonts w:ascii="Arial" w:hAnsi="Arial" w:cs="Arial"/>
            <w:sz w:val="22"/>
            <w:szCs w:val="22"/>
            <w:lang w:eastAsia="es-ES"/>
          </w:rPr>
          <w:t xml:space="preserve"> genera</w:t>
        </w:r>
      </w:ins>
      <w:ins w:id="6538" w:author="Henry Oswaldo Benavides Ballesteros" w:date="2021-07-27T22:09:00Z">
        <w:r w:rsidR="009D6B54">
          <w:rPr>
            <w:rFonts w:ascii="Arial" w:hAnsi="Arial" w:cs="Arial"/>
            <w:sz w:val="22"/>
            <w:szCs w:val="22"/>
            <w:lang w:eastAsia="es-ES"/>
          </w:rPr>
          <w:t>ndo estos</w:t>
        </w:r>
      </w:ins>
      <w:ins w:id="6539" w:author="Henry Oswaldo Benavides Ballesteros" w:date="2021-06-10T02:05:00Z">
        <w:r w:rsidR="000F6BDA">
          <w:rPr>
            <w:rFonts w:ascii="Arial" w:hAnsi="Arial" w:cs="Arial"/>
            <w:sz w:val="22"/>
            <w:szCs w:val="22"/>
            <w:lang w:eastAsia="es-ES"/>
          </w:rPr>
          <w:t xml:space="preserve"> </w:t>
        </w:r>
      </w:ins>
      <w:ins w:id="6540" w:author="Henry Oswaldo Benavides Ballesteros" w:date="2021-07-11T01:05:00Z">
        <w:r w:rsidR="00CE7284">
          <w:rPr>
            <w:rFonts w:ascii="Arial" w:hAnsi="Arial" w:cs="Arial"/>
            <w:sz w:val="22"/>
            <w:szCs w:val="22"/>
            <w:lang w:eastAsia="es-ES"/>
          </w:rPr>
          <w:t xml:space="preserve">reportes </w:t>
        </w:r>
      </w:ins>
      <w:ins w:id="6541" w:author="Henry Oswaldo Benavides Ballesteros" w:date="2021-06-10T02:05:00Z">
        <w:r w:rsidR="000F6BDA">
          <w:rPr>
            <w:rFonts w:ascii="Arial" w:hAnsi="Arial" w:cs="Arial"/>
            <w:sz w:val="22"/>
            <w:szCs w:val="22"/>
            <w:lang w:eastAsia="es-ES"/>
          </w:rPr>
          <w:t>a través de lo</w:t>
        </w:r>
      </w:ins>
      <w:ins w:id="6542" w:author="Henry Oswaldo Benavides Ballesteros" w:date="2021-06-10T02:06:00Z">
        <w:r w:rsidR="000F6BDA">
          <w:rPr>
            <w:rFonts w:ascii="Arial" w:hAnsi="Arial" w:cs="Arial"/>
            <w:sz w:val="22"/>
            <w:szCs w:val="22"/>
            <w:lang w:eastAsia="es-ES"/>
          </w:rPr>
          <w:t>s</w:t>
        </w:r>
      </w:ins>
      <w:ins w:id="6543" w:author="Henry Oswaldo Benavides Ballesteros" w:date="2021-06-10T02:05:00Z">
        <w:r w:rsidR="000F6BDA">
          <w:rPr>
            <w:rFonts w:ascii="Arial" w:hAnsi="Arial" w:cs="Arial"/>
            <w:sz w:val="22"/>
            <w:szCs w:val="22"/>
            <w:lang w:eastAsia="es-ES"/>
          </w:rPr>
          <w:t xml:space="preserve"> </w:t>
        </w:r>
      </w:ins>
      <w:ins w:id="6544" w:author="Henry Oswaldo Benavides Ballesteros" w:date="2021-07-11T01:05:00Z">
        <w:r w:rsidR="00CE7284">
          <w:rPr>
            <w:rFonts w:ascii="Arial" w:hAnsi="Arial" w:cs="Arial"/>
            <w:sz w:val="22"/>
            <w:szCs w:val="22"/>
            <w:lang w:eastAsia="es-ES"/>
          </w:rPr>
          <w:t xml:space="preserve">promedios </w:t>
        </w:r>
      </w:ins>
      <w:ins w:id="6545" w:author="Henry Oswaldo Benavides Ballesteros" w:date="2021-06-10T20:36:00Z">
        <w:r w:rsidR="00AE6F71">
          <w:rPr>
            <w:rFonts w:ascii="Arial" w:hAnsi="Arial" w:cs="Arial"/>
            <w:sz w:val="22"/>
            <w:szCs w:val="22"/>
            <w:lang w:eastAsia="es-ES"/>
          </w:rPr>
          <w:t>mencionados anteriormente</w:t>
        </w:r>
      </w:ins>
      <w:ins w:id="6546" w:author="Henry Oswaldo Benavides Ballesteros" w:date="2021-06-10T02:06:00Z">
        <w:r w:rsidR="000F6BDA">
          <w:rPr>
            <w:rFonts w:ascii="Arial" w:hAnsi="Arial" w:cs="Arial"/>
            <w:sz w:val="22"/>
            <w:szCs w:val="22"/>
            <w:lang w:eastAsia="es-ES"/>
          </w:rPr>
          <w:t>.</w:t>
        </w:r>
      </w:ins>
    </w:p>
    <w:p w14:paraId="37D56619" w14:textId="2AB86DF6" w:rsidR="003939A6" w:rsidRPr="001F1ACE" w:rsidRDefault="003939A6" w:rsidP="003939A6">
      <w:pPr>
        <w:jc w:val="both"/>
        <w:rPr>
          <w:ins w:id="6547" w:author="Henry Oswaldo Benavides Ballesteros" w:date="2021-06-09T01:59:00Z"/>
          <w:rFonts w:ascii="Arial" w:hAnsi="Arial" w:cs="Arial"/>
          <w:bCs/>
          <w:sz w:val="18"/>
          <w:szCs w:val="18"/>
          <w:rPrChange w:id="6548" w:author="Henry Oswaldo Benavides Ballesteros" w:date="2021-06-09T02:09:00Z">
            <w:rPr>
              <w:ins w:id="6549" w:author="Henry Oswaldo Benavides Ballesteros" w:date="2021-06-09T01:59:00Z"/>
              <w:rFonts w:ascii="Arial" w:hAnsi="Arial" w:cs="Arial"/>
              <w:bCs/>
              <w:sz w:val="22"/>
              <w:szCs w:val="22"/>
            </w:rPr>
          </w:rPrChange>
        </w:rPr>
      </w:pPr>
    </w:p>
    <w:p w14:paraId="005F2FD7" w14:textId="77777777" w:rsidR="00346858" w:rsidRPr="001F1ACE" w:rsidRDefault="00346858" w:rsidP="003939A6">
      <w:pPr>
        <w:jc w:val="both"/>
        <w:rPr>
          <w:ins w:id="6550" w:author="Henry Oswaldo Benavides Ballesteros" w:date="2021-06-05T01:55:00Z"/>
          <w:rFonts w:ascii="Arial" w:hAnsi="Arial" w:cs="Arial"/>
          <w:bCs/>
          <w:sz w:val="18"/>
          <w:szCs w:val="18"/>
          <w:rPrChange w:id="6551" w:author="Henry Oswaldo Benavides Ballesteros" w:date="2021-06-09T02:09:00Z">
            <w:rPr>
              <w:ins w:id="6552" w:author="Henry Oswaldo Benavides Ballesteros" w:date="2021-06-05T01:55:00Z"/>
              <w:rFonts w:ascii="Arial" w:hAnsi="Arial" w:cs="Arial"/>
              <w:bCs/>
              <w:sz w:val="22"/>
              <w:szCs w:val="22"/>
              <w:highlight w:val="green"/>
            </w:rPr>
          </w:rPrChange>
        </w:rPr>
      </w:pPr>
    </w:p>
    <w:p w14:paraId="10BA96BD" w14:textId="60C1B12C" w:rsidR="003939A6" w:rsidRPr="001F1ACE" w:rsidRDefault="003939A6">
      <w:pPr>
        <w:numPr>
          <w:ilvl w:val="0"/>
          <w:numId w:val="71"/>
        </w:numPr>
        <w:rPr>
          <w:ins w:id="6553" w:author="Henry Oswaldo Benavides Ballesteros" w:date="2021-06-05T01:55:00Z"/>
          <w:rFonts w:ascii="Arial" w:hAnsi="Arial" w:cs="Arial"/>
          <w:b/>
          <w:bCs/>
          <w:sz w:val="22"/>
          <w:szCs w:val="22"/>
          <w:rPrChange w:id="6554" w:author="Henry Oswaldo Benavides Ballesteros" w:date="2021-06-09T02:09:00Z">
            <w:rPr>
              <w:ins w:id="6555" w:author="Henry Oswaldo Benavides Ballesteros" w:date="2021-06-05T01:55:00Z"/>
              <w:rFonts w:ascii="Arial" w:hAnsi="Arial" w:cs="Arial"/>
              <w:bCs/>
              <w:sz w:val="22"/>
              <w:szCs w:val="22"/>
              <w:highlight w:val="green"/>
            </w:rPr>
          </w:rPrChange>
        </w:rPr>
        <w:pPrChange w:id="6556" w:author="Henry Oswaldo Benavides Ballesteros" w:date="2021-06-09T02:06:00Z">
          <w:pPr>
            <w:numPr>
              <w:numId w:val="27"/>
            </w:numPr>
            <w:ind w:left="360" w:hanging="360"/>
          </w:pPr>
        </w:pPrChange>
      </w:pPr>
      <w:ins w:id="6557" w:author="Henry Oswaldo Benavides Ballesteros" w:date="2021-06-05T01:55:00Z">
        <w:r w:rsidRPr="001F1ACE">
          <w:rPr>
            <w:rFonts w:ascii="Arial" w:hAnsi="Arial" w:cs="Arial"/>
            <w:b/>
            <w:bCs/>
            <w:sz w:val="22"/>
            <w:szCs w:val="22"/>
            <w:rPrChange w:id="6558" w:author="Henry Oswaldo Benavides Ballesteros" w:date="2021-06-09T02:09:00Z">
              <w:rPr>
                <w:rFonts w:ascii="Arial" w:hAnsi="Arial" w:cs="Arial"/>
                <w:bCs/>
                <w:sz w:val="22"/>
                <w:szCs w:val="22"/>
                <w:highlight w:val="green"/>
              </w:rPr>
            </w:rPrChange>
          </w:rPr>
          <w:t xml:space="preserve">Promedio horario de la radiación global por mes </w:t>
        </w:r>
      </w:ins>
    </w:p>
    <w:p w14:paraId="61359957" w14:textId="77777777" w:rsidR="003939A6" w:rsidRPr="006251F7" w:rsidRDefault="003939A6" w:rsidP="003939A6">
      <w:pPr>
        <w:rPr>
          <w:ins w:id="6559" w:author="Henry Oswaldo Benavides Ballesteros" w:date="2021-06-05T01:55:00Z"/>
          <w:rFonts w:ascii="Arial" w:hAnsi="Arial" w:cs="Arial"/>
          <w:bCs/>
          <w:sz w:val="22"/>
          <w:szCs w:val="22"/>
          <w:rPrChange w:id="6560" w:author="Henry Oswaldo Benavides Ballesteros" w:date="2021-06-09T01:56:00Z">
            <w:rPr>
              <w:ins w:id="6561" w:author="Henry Oswaldo Benavides Ballesteros" w:date="2021-06-05T01:55:00Z"/>
              <w:rFonts w:ascii="Arial" w:hAnsi="Arial" w:cs="Arial"/>
              <w:bCs/>
              <w:sz w:val="22"/>
              <w:szCs w:val="22"/>
              <w:highlight w:val="green"/>
            </w:rPr>
          </w:rPrChange>
        </w:rPr>
      </w:pPr>
    </w:p>
    <w:p w14:paraId="60487FC9" w14:textId="520E86AF" w:rsidR="003939A6" w:rsidRPr="00EB052F" w:rsidRDefault="003939A6" w:rsidP="003939A6">
      <w:pPr>
        <w:jc w:val="both"/>
        <w:rPr>
          <w:ins w:id="6562" w:author="Henry Oswaldo Benavides Ballesteros" w:date="2021-06-05T01:55:00Z"/>
          <w:rFonts w:ascii="Arial" w:hAnsi="Arial" w:cs="Arial"/>
          <w:bCs/>
          <w:sz w:val="22"/>
          <w:szCs w:val="22"/>
          <w:rPrChange w:id="6563" w:author="Henry Oswaldo Benavides Ballesteros" w:date="2021-06-10T02:09:00Z">
            <w:rPr>
              <w:ins w:id="6564" w:author="Henry Oswaldo Benavides Ballesteros" w:date="2021-06-05T01:55:00Z"/>
              <w:rFonts w:ascii="Arial" w:hAnsi="Arial" w:cs="Arial"/>
              <w:color w:val="000000"/>
              <w:sz w:val="22"/>
              <w:szCs w:val="22"/>
              <w:highlight w:val="green"/>
            </w:rPr>
          </w:rPrChange>
        </w:rPr>
      </w:pPr>
      <w:ins w:id="6565" w:author="Henry Oswaldo Benavides Ballesteros" w:date="2021-06-05T01:55:00Z">
        <w:r w:rsidRPr="00EB052F">
          <w:rPr>
            <w:rFonts w:ascii="Arial" w:hAnsi="Arial" w:cs="Arial"/>
            <w:bCs/>
            <w:sz w:val="22"/>
            <w:szCs w:val="22"/>
            <w:rPrChange w:id="6566" w:author="Henry Oswaldo Benavides Ballesteros" w:date="2021-06-10T02:09:00Z">
              <w:rPr>
                <w:rFonts w:ascii="Arial" w:hAnsi="Arial" w:cs="Arial"/>
                <w:color w:val="000000"/>
                <w:sz w:val="22"/>
                <w:szCs w:val="22"/>
                <w:highlight w:val="green"/>
              </w:rPr>
            </w:rPrChange>
          </w:rPr>
          <w:t xml:space="preserve">Para calcular este </w:t>
        </w:r>
      </w:ins>
      <w:ins w:id="6567" w:author="Henry Oswaldo Benavides Ballesteros" w:date="2021-06-10T01:42:00Z">
        <w:r w:rsidR="00C22014" w:rsidRPr="00EB052F">
          <w:rPr>
            <w:rFonts w:ascii="Arial" w:hAnsi="Arial" w:cs="Arial"/>
            <w:bCs/>
            <w:sz w:val="22"/>
            <w:szCs w:val="22"/>
            <w:rPrChange w:id="6568" w:author="Henry Oswaldo Benavides Ballesteros" w:date="2021-06-10T02:09:00Z">
              <w:rPr>
                <w:rFonts w:ascii="Arial" w:hAnsi="Arial" w:cs="Arial"/>
                <w:color w:val="000000"/>
                <w:sz w:val="22"/>
                <w:szCs w:val="22"/>
              </w:rPr>
            </w:rPrChange>
          </w:rPr>
          <w:t>parámetro</w:t>
        </w:r>
      </w:ins>
      <w:ins w:id="6569" w:author="Henry Oswaldo Benavides Ballesteros" w:date="2021-06-05T01:55:00Z">
        <w:r w:rsidRPr="00EB052F">
          <w:rPr>
            <w:rFonts w:ascii="Arial" w:hAnsi="Arial" w:cs="Arial"/>
            <w:bCs/>
            <w:sz w:val="22"/>
            <w:szCs w:val="22"/>
            <w:rPrChange w:id="6570" w:author="Henry Oswaldo Benavides Ballesteros" w:date="2021-06-10T02:09:00Z">
              <w:rPr>
                <w:rFonts w:ascii="Arial" w:hAnsi="Arial" w:cs="Arial"/>
                <w:color w:val="000000"/>
                <w:sz w:val="22"/>
                <w:szCs w:val="22"/>
                <w:highlight w:val="green"/>
              </w:rPr>
            </w:rPrChange>
          </w:rPr>
          <w:t xml:space="preserve"> se deben promediar los valores de radiación global de un mismo lapso de tiempo (</w:t>
        </w:r>
      </w:ins>
      <w:ins w:id="6571" w:author="Henry Oswaldo Benavides Ballesteros" w:date="2021-06-10T01:53:00Z">
        <w:r w:rsidR="002B31A3" w:rsidRPr="00EB052F">
          <w:rPr>
            <w:rFonts w:ascii="Arial" w:hAnsi="Arial" w:cs="Arial"/>
            <w:bCs/>
            <w:sz w:val="22"/>
            <w:szCs w:val="22"/>
            <w:rPrChange w:id="6572" w:author="Henry Oswaldo Benavides Ballesteros" w:date="2021-06-10T02:09:00Z">
              <w:rPr>
                <w:rFonts w:ascii="Arial" w:hAnsi="Arial" w:cs="Arial"/>
                <w:color w:val="000000"/>
                <w:sz w:val="22"/>
                <w:szCs w:val="22"/>
              </w:rPr>
            </w:rPrChange>
          </w:rPr>
          <w:t xml:space="preserve">la </w:t>
        </w:r>
      </w:ins>
      <w:ins w:id="6573" w:author="Henry Oswaldo Benavides Ballesteros" w:date="2021-06-05T01:55:00Z">
        <w:r w:rsidRPr="00EB052F">
          <w:rPr>
            <w:rFonts w:ascii="Arial" w:hAnsi="Arial" w:cs="Arial"/>
            <w:bCs/>
            <w:sz w:val="22"/>
            <w:szCs w:val="22"/>
            <w:rPrChange w:id="6574" w:author="Henry Oswaldo Benavides Ballesteros" w:date="2021-06-10T02:09:00Z">
              <w:rPr>
                <w:rFonts w:ascii="Arial" w:hAnsi="Arial" w:cs="Arial"/>
                <w:color w:val="000000"/>
                <w:sz w:val="22"/>
                <w:szCs w:val="22"/>
                <w:highlight w:val="green"/>
              </w:rPr>
            </w:rPrChange>
          </w:rPr>
          <w:t>misma hora) para todos los días, de un mes determinado, en una estación especifica</w:t>
        </w:r>
      </w:ins>
      <w:ins w:id="6575" w:author="Henry Oswaldo Benavides Ballesteros" w:date="2021-06-11T02:03:00Z">
        <w:r w:rsidR="00660D6A">
          <w:rPr>
            <w:rFonts w:ascii="Arial" w:hAnsi="Arial" w:cs="Arial"/>
            <w:bCs/>
            <w:sz w:val="22"/>
            <w:szCs w:val="22"/>
          </w:rPr>
          <w:t xml:space="preserve"> (h</w:t>
        </w:r>
        <w:r w:rsidR="00660D6A" w:rsidRPr="00660D6A">
          <w:rPr>
            <w:rFonts w:ascii="Arial" w:hAnsi="Arial" w:cs="Arial"/>
            <w:bCs/>
            <w:sz w:val="22"/>
            <w:szCs w:val="22"/>
            <w:rPrChange w:id="6576" w:author="Henry Oswaldo Benavides Ballesteros" w:date="2021-06-11T02:03:00Z">
              <w:rPr>
                <w:rFonts w:cs="Arial"/>
                <w:b/>
                <w:i/>
                <w:sz w:val="18"/>
                <w:szCs w:val="18"/>
              </w:rPr>
            </w:rPrChange>
          </w:rPr>
          <w:t>ay una tabla para cada mes de cada año</w:t>
        </w:r>
        <w:r w:rsidR="00660D6A">
          <w:rPr>
            <w:rFonts w:ascii="Arial" w:hAnsi="Arial" w:cs="Arial"/>
            <w:bCs/>
            <w:sz w:val="22"/>
            <w:szCs w:val="22"/>
          </w:rPr>
          <w:t>).</w:t>
        </w:r>
        <w:r w:rsidR="00660D6A" w:rsidRPr="00EB052F">
          <w:rPr>
            <w:rFonts w:ascii="Arial" w:hAnsi="Arial" w:cs="Arial"/>
            <w:bCs/>
            <w:sz w:val="22"/>
            <w:szCs w:val="22"/>
          </w:rPr>
          <w:t xml:space="preserve"> </w:t>
        </w:r>
      </w:ins>
      <w:ins w:id="6577" w:author="Henry Oswaldo Benavides Ballesteros" w:date="2021-06-05T01:55:00Z">
        <w:r w:rsidRPr="00EB052F">
          <w:rPr>
            <w:rFonts w:ascii="Arial" w:hAnsi="Arial" w:cs="Arial"/>
            <w:bCs/>
            <w:sz w:val="22"/>
            <w:szCs w:val="22"/>
            <w:rPrChange w:id="6578" w:author="Henry Oswaldo Benavides Ballesteros" w:date="2021-06-10T02:09:00Z">
              <w:rPr>
                <w:rFonts w:ascii="Arial" w:hAnsi="Arial" w:cs="Arial"/>
                <w:color w:val="000000"/>
                <w:sz w:val="22"/>
                <w:szCs w:val="22"/>
                <w:highlight w:val="green"/>
              </w:rPr>
            </w:rPrChange>
          </w:rPr>
          <w:t xml:space="preserve">A manera de ejemplo, </w:t>
        </w:r>
      </w:ins>
      <w:ins w:id="6579" w:author="Henry Oswaldo Benavides Ballesteros" w:date="2021-06-10T01:55:00Z">
        <w:r w:rsidR="002B31A3" w:rsidRPr="00EB052F">
          <w:rPr>
            <w:rFonts w:ascii="Arial" w:hAnsi="Arial" w:cs="Arial"/>
            <w:bCs/>
            <w:sz w:val="22"/>
            <w:szCs w:val="22"/>
            <w:rPrChange w:id="6580" w:author="Henry Oswaldo Benavides Ballesteros" w:date="2021-06-10T02:09:00Z">
              <w:rPr>
                <w:rFonts w:ascii="Arial" w:hAnsi="Arial" w:cs="Arial"/>
                <w:color w:val="000000"/>
                <w:sz w:val="22"/>
                <w:szCs w:val="22"/>
              </w:rPr>
            </w:rPrChange>
          </w:rPr>
          <w:t xml:space="preserve">en la </w:t>
        </w:r>
      </w:ins>
      <w:ins w:id="6581" w:author="EQUIPO" w:date="2021-08-11T01:35:00Z">
        <w:r w:rsidR="003E7E2E">
          <w:rPr>
            <w:rFonts w:ascii="Arial" w:hAnsi="Arial" w:cs="Arial"/>
            <w:bCs/>
            <w:sz w:val="22"/>
            <w:szCs w:val="22"/>
          </w:rPr>
          <w:t>t</w:t>
        </w:r>
      </w:ins>
      <w:ins w:id="6582" w:author="Henry Oswaldo Benavides Ballesteros" w:date="2021-06-10T01:55:00Z">
        <w:del w:id="6583" w:author="EQUIPO" w:date="2021-08-11T01:35:00Z">
          <w:r w:rsidR="002B31A3" w:rsidRPr="00EB052F" w:rsidDel="003E7E2E">
            <w:rPr>
              <w:rFonts w:ascii="Arial" w:hAnsi="Arial" w:cs="Arial"/>
              <w:bCs/>
              <w:sz w:val="22"/>
              <w:szCs w:val="22"/>
              <w:rPrChange w:id="6584" w:author="Henry Oswaldo Benavides Ballesteros" w:date="2021-06-10T02:09:00Z">
                <w:rPr>
                  <w:rFonts w:ascii="Arial" w:hAnsi="Arial" w:cs="Arial"/>
                  <w:color w:val="000000"/>
                  <w:sz w:val="22"/>
                  <w:szCs w:val="22"/>
                </w:rPr>
              </w:rPrChange>
            </w:rPr>
            <w:delText>T</w:delText>
          </w:r>
        </w:del>
        <w:r w:rsidR="002B31A3" w:rsidRPr="00EB052F">
          <w:rPr>
            <w:rFonts w:ascii="Arial" w:hAnsi="Arial" w:cs="Arial"/>
            <w:bCs/>
            <w:sz w:val="22"/>
            <w:szCs w:val="22"/>
            <w:rPrChange w:id="6585" w:author="Henry Oswaldo Benavides Ballesteros" w:date="2021-06-10T02:09:00Z">
              <w:rPr>
                <w:rFonts w:ascii="Arial" w:hAnsi="Arial" w:cs="Arial"/>
                <w:color w:val="000000"/>
                <w:sz w:val="22"/>
                <w:szCs w:val="22"/>
              </w:rPr>
            </w:rPrChange>
          </w:rPr>
          <w:t xml:space="preserve">abla 5 </w:t>
        </w:r>
      </w:ins>
      <w:ins w:id="6586" w:author="Henry Oswaldo Benavides Ballesteros" w:date="2021-06-05T01:55:00Z">
        <w:r w:rsidRPr="00EB052F">
          <w:rPr>
            <w:rFonts w:ascii="Arial" w:hAnsi="Arial" w:cs="Arial"/>
            <w:bCs/>
            <w:sz w:val="22"/>
            <w:szCs w:val="22"/>
            <w:rPrChange w:id="6587" w:author="Henry Oswaldo Benavides Ballesteros" w:date="2021-06-10T02:09:00Z">
              <w:rPr>
                <w:rFonts w:ascii="Arial" w:hAnsi="Arial" w:cs="Arial"/>
                <w:color w:val="000000"/>
                <w:sz w:val="22"/>
                <w:szCs w:val="22"/>
                <w:highlight w:val="green"/>
              </w:rPr>
            </w:rPrChange>
          </w:rPr>
          <w:t xml:space="preserve">se muestra el cálculo de estos promedios para el mes de </w:t>
        </w:r>
      </w:ins>
      <w:ins w:id="6588" w:author="Henry Oswaldo Benavides Ballesteros" w:date="2021-06-09T02:16:00Z">
        <w:r w:rsidR="002F3E0C" w:rsidRPr="00EB052F">
          <w:rPr>
            <w:rFonts w:ascii="Arial" w:hAnsi="Arial" w:cs="Arial"/>
            <w:bCs/>
            <w:sz w:val="22"/>
            <w:szCs w:val="22"/>
            <w:rPrChange w:id="6589" w:author="Henry Oswaldo Benavides Ballesteros" w:date="2021-06-10T02:09:00Z">
              <w:rPr>
                <w:rFonts w:ascii="Arial" w:hAnsi="Arial" w:cs="Arial"/>
                <w:color w:val="000000"/>
                <w:sz w:val="22"/>
                <w:szCs w:val="22"/>
                <w:highlight w:val="yellow"/>
              </w:rPr>
            </w:rPrChange>
          </w:rPr>
          <w:t>enero</w:t>
        </w:r>
      </w:ins>
      <w:ins w:id="6590" w:author="Henry Oswaldo Benavides Ballesteros" w:date="2021-06-05T01:55:00Z">
        <w:r w:rsidRPr="00EB052F">
          <w:rPr>
            <w:rFonts w:ascii="Arial" w:hAnsi="Arial" w:cs="Arial"/>
            <w:bCs/>
            <w:sz w:val="22"/>
            <w:szCs w:val="22"/>
            <w:rPrChange w:id="6591" w:author="Henry Oswaldo Benavides Ballesteros" w:date="2021-06-10T02:09:00Z">
              <w:rPr>
                <w:rFonts w:ascii="Arial" w:hAnsi="Arial" w:cs="Arial"/>
                <w:color w:val="000000"/>
                <w:sz w:val="22"/>
                <w:szCs w:val="22"/>
                <w:highlight w:val="green"/>
              </w:rPr>
            </w:rPrChange>
          </w:rPr>
          <w:t xml:space="preserve"> del año 2005</w:t>
        </w:r>
      </w:ins>
      <w:ins w:id="6592" w:author="Henry Oswaldo Benavides Ballesteros" w:date="2021-06-10T01:56:00Z">
        <w:r w:rsidR="002B31A3" w:rsidRPr="00EB052F">
          <w:rPr>
            <w:rFonts w:ascii="Arial" w:hAnsi="Arial" w:cs="Arial"/>
            <w:bCs/>
            <w:sz w:val="22"/>
            <w:szCs w:val="22"/>
            <w:rPrChange w:id="6593" w:author="Henry Oswaldo Benavides Ballesteros" w:date="2021-06-10T02:09:00Z">
              <w:rPr>
                <w:rFonts w:ascii="Arial" w:hAnsi="Arial" w:cs="Arial"/>
                <w:color w:val="000000"/>
                <w:sz w:val="22"/>
                <w:szCs w:val="22"/>
              </w:rPr>
            </w:rPrChange>
          </w:rPr>
          <w:t>,</w:t>
        </w:r>
      </w:ins>
      <w:ins w:id="6594" w:author="Henry Oswaldo Benavides Ballesteros" w:date="2021-06-05T01:55:00Z">
        <w:r w:rsidRPr="00EB052F">
          <w:rPr>
            <w:rFonts w:ascii="Arial" w:hAnsi="Arial" w:cs="Arial"/>
            <w:bCs/>
            <w:sz w:val="22"/>
            <w:szCs w:val="22"/>
            <w:rPrChange w:id="6595" w:author="Henry Oswaldo Benavides Ballesteros" w:date="2021-06-10T02:09:00Z">
              <w:rPr>
                <w:rFonts w:ascii="Arial" w:hAnsi="Arial" w:cs="Arial"/>
                <w:color w:val="000000"/>
                <w:sz w:val="22"/>
                <w:szCs w:val="22"/>
                <w:highlight w:val="green"/>
              </w:rPr>
            </w:rPrChange>
          </w:rPr>
          <w:t xml:space="preserve"> </w:t>
        </w:r>
      </w:ins>
      <w:ins w:id="6596" w:author="Henry Oswaldo Benavides Ballesteros" w:date="2021-06-10T01:54:00Z">
        <w:r w:rsidR="002B31A3" w:rsidRPr="00EB052F">
          <w:rPr>
            <w:rFonts w:ascii="Arial" w:hAnsi="Arial" w:cs="Arial"/>
            <w:bCs/>
            <w:sz w:val="22"/>
            <w:szCs w:val="22"/>
            <w:rPrChange w:id="6597" w:author="Henry Oswaldo Benavides Ballesteros" w:date="2021-06-10T02:09:00Z">
              <w:rPr>
                <w:rFonts w:ascii="Arial" w:hAnsi="Arial" w:cs="Arial"/>
                <w:color w:val="000000"/>
                <w:sz w:val="22"/>
                <w:szCs w:val="22"/>
              </w:rPr>
            </w:rPrChange>
          </w:rPr>
          <w:t>en</w:t>
        </w:r>
      </w:ins>
      <w:ins w:id="6598" w:author="Henry Oswaldo Benavides Ballesteros" w:date="2021-06-05T01:55:00Z">
        <w:r w:rsidRPr="00EB052F">
          <w:rPr>
            <w:rFonts w:ascii="Arial" w:hAnsi="Arial" w:cs="Arial"/>
            <w:bCs/>
            <w:sz w:val="22"/>
            <w:szCs w:val="22"/>
            <w:rPrChange w:id="6599" w:author="Henry Oswaldo Benavides Ballesteros" w:date="2021-06-10T02:09:00Z">
              <w:rPr>
                <w:rFonts w:ascii="Arial" w:hAnsi="Arial" w:cs="Arial"/>
                <w:color w:val="000000"/>
                <w:sz w:val="22"/>
                <w:szCs w:val="22"/>
                <w:highlight w:val="green"/>
              </w:rPr>
            </w:rPrChange>
          </w:rPr>
          <w:t xml:space="preserve"> cualquier estación</w:t>
        </w:r>
      </w:ins>
      <w:ins w:id="6600" w:author="Henry Oswaldo Benavides Ballesteros" w:date="2021-06-10T01:56:00Z">
        <w:r w:rsidR="002B31A3" w:rsidRPr="00EB052F">
          <w:rPr>
            <w:rFonts w:ascii="Arial" w:hAnsi="Arial" w:cs="Arial"/>
            <w:bCs/>
            <w:sz w:val="22"/>
            <w:szCs w:val="22"/>
            <w:rPrChange w:id="6601" w:author="Henry Oswaldo Benavides Ballesteros" w:date="2021-06-10T02:09:00Z">
              <w:rPr>
                <w:rFonts w:ascii="Arial" w:hAnsi="Arial" w:cs="Arial"/>
                <w:color w:val="000000"/>
                <w:sz w:val="22"/>
                <w:szCs w:val="22"/>
              </w:rPr>
            </w:rPrChange>
          </w:rPr>
          <w:t xml:space="preserve">, los cuales se </w:t>
        </w:r>
      </w:ins>
      <w:ins w:id="6602" w:author="Henry Oswaldo Benavides Ballesteros" w:date="2021-06-10T01:57:00Z">
        <w:r w:rsidR="000F6BDA" w:rsidRPr="00EB052F">
          <w:rPr>
            <w:rFonts w:ascii="Arial" w:hAnsi="Arial" w:cs="Arial"/>
            <w:bCs/>
            <w:sz w:val="22"/>
            <w:szCs w:val="22"/>
            <w:rPrChange w:id="6603" w:author="Henry Oswaldo Benavides Ballesteros" w:date="2021-06-10T02:09:00Z">
              <w:rPr>
                <w:rFonts w:ascii="Arial" w:hAnsi="Arial" w:cs="Arial"/>
                <w:color w:val="000000"/>
                <w:sz w:val="22"/>
                <w:szCs w:val="22"/>
              </w:rPr>
            </w:rPrChange>
          </w:rPr>
          <w:t>generarían</w:t>
        </w:r>
      </w:ins>
      <w:ins w:id="6604" w:author="Henry Oswaldo Benavides Ballesteros" w:date="2021-06-10T02:00:00Z">
        <w:r w:rsidR="000F6BDA" w:rsidRPr="00EB052F">
          <w:rPr>
            <w:rFonts w:ascii="Arial" w:hAnsi="Arial" w:cs="Arial"/>
            <w:bCs/>
            <w:sz w:val="22"/>
            <w:szCs w:val="22"/>
            <w:rPrChange w:id="6605" w:author="Henry Oswaldo Benavides Ballesteros" w:date="2021-06-10T02:09:00Z">
              <w:rPr>
                <w:rFonts w:ascii="Arial" w:hAnsi="Arial" w:cs="Arial"/>
                <w:color w:val="000000"/>
                <w:sz w:val="22"/>
                <w:szCs w:val="22"/>
              </w:rPr>
            </w:rPrChange>
          </w:rPr>
          <w:t xml:space="preserve"> y presentarían</w:t>
        </w:r>
      </w:ins>
      <w:ins w:id="6606" w:author="Henry Oswaldo Benavides Ballesteros" w:date="2021-06-10T01:56:00Z">
        <w:r w:rsidR="002B31A3" w:rsidRPr="00EB052F">
          <w:rPr>
            <w:rFonts w:ascii="Arial" w:hAnsi="Arial" w:cs="Arial"/>
            <w:bCs/>
            <w:sz w:val="22"/>
            <w:szCs w:val="22"/>
            <w:rPrChange w:id="6607" w:author="Henry Oswaldo Benavides Ballesteros" w:date="2021-06-10T02:09:00Z">
              <w:rPr>
                <w:rFonts w:ascii="Arial" w:hAnsi="Arial" w:cs="Arial"/>
                <w:color w:val="000000"/>
                <w:sz w:val="22"/>
                <w:szCs w:val="22"/>
              </w:rPr>
            </w:rPrChange>
          </w:rPr>
          <w:t xml:space="preserve"> </w:t>
        </w:r>
      </w:ins>
      <w:ins w:id="6608" w:author="Henry Oswaldo Benavides Ballesteros" w:date="2021-06-10T01:57:00Z">
        <w:r w:rsidR="002B31A3" w:rsidRPr="00EB052F">
          <w:rPr>
            <w:rFonts w:ascii="Arial" w:hAnsi="Arial" w:cs="Arial"/>
            <w:bCs/>
            <w:sz w:val="22"/>
            <w:szCs w:val="22"/>
            <w:rPrChange w:id="6609" w:author="Henry Oswaldo Benavides Ballesteros" w:date="2021-06-10T02:09:00Z">
              <w:rPr>
                <w:rFonts w:ascii="Arial" w:hAnsi="Arial" w:cs="Arial"/>
                <w:color w:val="000000"/>
                <w:sz w:val="22"/>
                <w:szCs w:val="22"/>
              </w:rPr>
            </w:rPrChange>
          </w:rPr>
          <w:t>en la última columna</w:t>
        </w:r>
        <w:r w:rsidR="000F6BDA" w:rsidRPr="00EB052F">
          <w:rPr>
            <w:rFonts w:ascii="Arial" w:hAnsi="Arial" w:cs="Arial"/>
            <w:bCs/>
            <w:sz w:val="22"/>
            <w:szCs w:val="22"/>
            <w:rPrChange w:id="6610" w:author="Henry Oswaldo Benavides Ballesteros" w:date="2021-06-10T02:09:00Z">
              <w:rPr>
                <w:rFonts w:ascii="Arial" w:hAnsi="Arial" w:cs="Arial"/>
                <w:color w:val="000000"/>
                <w:sz w:val="22"/>
                <w:szCs w:val="22"/>
              </w:rPr>
            </w:rPrChange>
          </w:rPr>
          <w:t xml:space="preserve"> de </w:t>
        </w:r>
        <w:r w:rsidR="000F6BDA" w:rsidRPr="0088093D">
          <w:rPr>
            <w:rFonts w:ascii="Arial" w:hAnsi="Arial" w:cs="Arial"/>
            <w:bCs/>
            <w:sz w:val="22"/>
            <w:szCs w:val="22"/>
            <w:rPrChange w:id="6611" w:author="Henry Oswaldo Benavides Ballesteros" w:date="2021-06-11T01:49:00Z">
              <w:rPr>
                <w:rFonts w:ascii="Arial" w:hAnsi="Arial" w:cs="Arial"/>
                <w:color w:val="000000"/>
                <w:sz w:val="22"/>
                <w:szCs w:val="22"/>
              </w:rPr>
            </w:rPrChange>
          </w:rPr>
          <w:t>la tabla</w:t>
        </w:r>
      </w:ins>
      <w:ins w:id="6612" w:author="Henry Oswaldo Benavides Ballesteros" w:date="2021-06-05T01:55:00Z">
        <w:r w:rsidRPr="0088093D">
          <w:rPr>
            <w:rFonts w:ascii="Arial" w:hAnsi="Arial" w:cs="Arial"/>
            <w:bCs/>
            <w:sz w:val="22"/>
            <w:szCs w:val="22"/>
            <w:rPrChange w:id="6613" w:author="Henry Oswaldo Benavides Ballesteros" w:date="2021-06-11T01:49:00Z">
              <w:rPr>
                <w:rFonts w:ascii="Arial" w:hAnsi="Arial" w:cs="Arial"/>
                <w:color w:val="000000"/>
                <w:sz w:val="22"/>
                <w:szCs w:val="22"/>
                <w:highlight w:val="green"/>
              </w:rPr>
            </w:rPrChange>
          </w:rPr>
          <w:t>.</w:t>
        </w:r>
      </w:ins>
      <w:ins w:id="6614" w:author="Henry Oswaldo Benavides Ballesteros" w:date="2021-06-11T01:48:00Z">
        <w:r w:rsidR="0088093D" w:rsidRPr="0088093D">
          <w:rPr>
            <w:rFonts w:ascii="Arial" w:hAnsi="Arial" w:cs="Arial"/>
            <w:bCs/>
            <w:sz w:val="22"/>
            <w:szCs w:val="22"/>
            <w:rPrChange w:id="6615" w:author="Henry Oswaldo Benavides Ballesteros" w:date="2021-06-11T01:49:00Z">
              <w:rPr>
                <w:rFonts w:ascii="Arial" w:hAnsi="Arial" w:cs="Arial"/>
                <w:bCs/>
                <w:sz w:val="22"/>
                <w:szCs w:val="22"/>
                <w:highlight w:val="green"/>
              </w:rPr>
            </w:rPrChange>
          </w:rPr>
          <w:t xml:space="preserve"> La anterior estructura corresponde al </w:t>
        </w:r>
      </w:ins>
      <w:ins w:id="6616" w:author="Henry Oswaldo Benavides Ballesteros" w:date="2021-06-11T01:50:00Z">
        <w:r w:rsidR="0088093D">
          <w:rPr>
            <w:rFonts w:ascii="Arial" w:hAnsi="Arial" w:cs="Arial"/>
            <w:bCs/>
            <w:sz w:val="22"/>
            <w:szCs w:val="22"/>
          </w:rPr>
          <w:t>reporte del DHIME:</w:t>
        </w:r>
      </w:ins>
      <w:ins w:id="6617" w:author="Henry Oswaldo Benavides Ballesteros" w:date="2021-06-11T01:48:00Z">
        <w:r w:rsidR="0088093D" w:rsidRPr="0088093D">
          <w:rPr>
            <w:rFonts w:ascii="Arial" w:hAnsi="Arial" w:cs="Arial"/>
            <w:bCs/>
            <w:sz w:val="22"/>
            <w:szCs w:val="22"/>
            <w:rPrChange w:id="6618" w:author="Henry Oswaldo Benavides Ballesteros" w:date="2021-06-11T01:49:00Z">
              <w:rPr>
                <w:rFonts w:ascii="Arial" w:hAnsi="Arial" w:cs="Arial"/>
                <w:bCs/>
                <w:sz w:val="22"/>
                <w:szCs w:val="22"/>
                <w:highlight w:val="green"/>
              </w:rPr>
            </w:rPrChange>
          </w:rPr>
          <w:t xml:space="preserve"> </w:t>
        </w:r>
        <w:r w:rsidR="0088093D" w:rsidRPr="0088093D">
          <w:rPr>
            <w:rFonts w:ascii="Arial" w:hAnsi="Arial" w:cs="Arial"/>
            <w:bCs/>
            <w:i/>
            <w:iCs/>
            <w:sz w:val="22"/>
            <w:szCs w:val="22"/>
            <w:rPrChange w:id="6619" w:author="Henry Oswaldo Benavides Ballesteros" w:date="2021-06-11T01:49:00Z">
              <w:rPr>
                <w:rFonts w:ascii="Arial" w:hAnsi="Arial" w:cs="Arial"/>
                <w:bCs/>
                <w:i/>
                <w:iCs/>
                <w:sz w:val="22"/>
                <w:szCs w:val="22"/>
                <w:highlight w:val="green"/>
              </w:rPr>
            </w:rPrChange>
          </w:rPr>
          <w:t xml:space="preserve">Promedio </w:t>
        </w:r>
      </w:ins>
      <w:ins w:id="6620" w:author="Henry Oswaldo Benavides Ballesteros" w:date="2021-06-11T01:51:00Z">
        <w:r w:rsidR="0088093D" w:rsidRPr="0088093D">
          <w:rPr>
            <w:rFonts w:ascii="Arial" w:hAnsi="Arial" w:cs="Arial"/>
            <w:bCs/>
            <w:i/>
            <w:iCs/>
            <w:sz w:val="22"/>
            <w:szCs w:val="22"/>
            <w:rPrChange w:id="6621" w:author="Henry Oswaldo Benavides Ballesteros" w:date="2021-06-11T01:51:00Z">
              <w:rPr>
                <w:rFonts w:ascii="Arial" w:hAnsi="Arial" w:cs="Arial"/>
                <w:b/>
                <w:bCs/>
                <w:sz w:val="22"/>
                <w:szCs w:val="22"/>
              </w:rPr>
            </w:rPrChange>
          </w:rPr>
          <w:t>horario de la radiación global por mes</w:t>
        </w:r>
      </w:ins>
      <w:ins w:id="6622" w:author="Henry Oswaldo Benavides Ballesteros" w:date="2021-06-11T01:48:00Z">
        <w:r w:rsidR="0088093D" w:rsidRPr="0088093D">
          <w:rPr>
            <w:rFonts w:ascii="Arial" w:hAnsi="Arial" w:cs="Arial"/>
            <w:bCs/>
            <w:i/>
            <w:iCs/>
            <w:sz w:val="22"/>
            <w:szCs w:val="22"/>
            <w:rPrChange w:id="6623" w:author="Henry Oswaldo Benavides Ballesteros" w:date="2021-06-11T01:49:00Z">
              <w:rPr>
                <w:rFonts w:ascii="Arial" w:hAnsi="Arial" w:cs="Arial"/>
                <w:bCs/>
                <w:i/>
                <w:iCs/>
                <w:sz w:val="22"/>
                <w:szCs w:val="22"/>
                <w:highlight w:val="green"/>
              </w:rPr>
            </w:rPrChange>
          </w:rPr>
          <w:t xml:space="preserve">, </w:t>
        </w:r>
        <w:r w:rsidR="0088093D" w:rsidRPr="0088093D">
          <w:rPr>
            <w:rFonts w:ascii="Arial" w:hAnsi="Arial" w:cs="Arial"/>
            <w:bCs/>
            <w:iCs/>
            <w:sz w:val="22"/>
            <w:szCs w:val="22"/>
            <w:rPrChange w:id="6624" w:author="Henry Oswaldo Benavides Ballesteros" w:date="2021-06-11T01:52:00Z">
              <w:rPr>
                <w:rFonts w:ascii="Arial" w:hAnsi="Arial" w:cs="Arial"/>
                <w:bCs/>
                <w:sz w:val="22"/>
                <w:szCs w:val="22"/>
                <w:highlight w:val="green"/>
              </w:rPr>
            </w:rPrChange>
          </w:rPr>
          <w:t>el cual se</w:t>
        </w:r>
        <w:r w:rsidR="0088093D" w:rsidRPr="0088093D">
          <w:rPr>
            <w:rFonts w:ascii="Arial" w:hAnsi="Arial" w:cs="Arial"/>
            <w:bCs/>
            <w:sz w:val="22"/>
            <w:szCs w:val="22"/>
            <w:rPrChange w:id="6625" w:author="Henry Oswaldo Benavides Ballesteros" w:date="2021-06-11T01:52:00Z">
              <w:rPr>
                <w:rFonts w:ascii="Arial" w:hAnsi="Arial" w:cs="Arial"/>
                <w:bCs/>
                <w:sz w:val="22"/>
                <w:szCs w:val="22"/>
                <w:highlight w:val="green"/>
              </w:rPr>
            </w:rPrChange>
          </w:rPr>
          <w:t xml:space="preserve"> </w:t>
        </w:r>
      </w:ins>
      <w:ins w:id="6626" w:author="Henry Oswaldo Benavides Ballesteros" w:date="2021-06-11T01:52:00Z">
        <w:r w:rsidR="0088093D">
          <w:rPr>
            <w:rFonts w:ascii="Arial" w:hAnsi="Arial" w:cs="Arial"/>
            <w:bCs/>
            <w:sz w:val="22"/>
            <w:szCs w:val="22"/>
          </w:rPr>
          <w:t xml:space="preserve">presenta con un ejemplo </w:t>
        </w:r>
        <w:r w:rsidR="0088093D" w:rsidRPr="005D2A83">
          <w:rPr>
            <w:rFonts w:ascii="Arial" w:hAnsi="Arial" w:cs="Arial"/>
            <w:bCs/>
            <w:sz w:val="22"/>
            <w:szCs w:val="22"/>
          </w:rPr>
          <w:t>en el</w:t>
        </w:r>
      </w:ins>
      <w:ins w:id="6627" w:author="Henry Oswaldo Benavides Ballesteros" w:date="2021-06-11T01:48:00Z">
        <w:r w:rsidR="0088093D" w:rsidRPr="005D2A83">
          <w:rPr>
            <w:rFonts w:ascii="Arial" w:hAnsi="Arial" w:cs="Arial"/>
            <w:bCs/>
            <w:sz w:val="22"/>
            <w:szCs w:val="22"/>
            <w:rPrChange w:id="6628" w:author="EQUIPO" w:date="2021-08-10T23:58:00Z">
              <w:rPr>
                <w:rFonts w:ascii="Arial" w:hAnsi="Arial" w:cs="Arial"/>
                <w:bCs/>
                <w:sz w:val="22"/>
                <w:szCs w:val="22"/>
                <w:highlight w:val="green"/>
              </w:rPr>
            </w:rPrChange>
          </w:rPr>
          <w:t xml:space="preserve"> </w:t>
        </w:r>
      </w:ins>
      <w:ins w:id="6629" w:author="EQUIPO" w:date="2021-08-11T01:35:00Z">
        <w:r w:rsidR="003E7E2E">
          <w:rPr>
            <w:rFonts w:ascii="Arial" w:hAnsi="Arial" w:cs="Arial"/>
            <w:bCs/>
            <w:sz w:val="22"/>
            <w:szCs w:val="22"/>
          </w:rPr>
          <w:t>a</w:t>
        </w:r>
      </w:ins>
      <w:ins w:id="6630" w:author="Henry Oswaldo Benavides Ballesteros" w:date="2021-06-11T01:48:00Z">
        <w:del w:id="6631" w:author="EQUIPO" w:date="2021-08-11T01:35:00Z">
          <w:r w:rsidR="0088093D" w:rsidRPr="005D2A83" w:rsidDel="003E7E2E">
            <w:rPr>
              <w:rFonts w:ascii="Arial" w:hAnsi="Arial" w:cs="Arial"/>
              <w:bCs/>
              <w:sz w:val="22"/>
              <w:szCs w:val="22"/>
              <w:rPrChange w:id="6632" w:author="EQUIPO" w:date="2021-08-10T23:58:00Z">
                <w:rPr>
                  <w:rFonts w:ascii="Arial" w:hAnsi="Arial" w:cs="Arial"/>
                  <w:bCs/>
                  <w:sz w:val="22"/>
                  <w:szCs w:val="22"/>
                  <w:highlight w:val="green"/>
                </w:rPr>
              </w:rPrChange>
            </w:rPr>
            <w:delText>A</w:delText>
          </w:r>
        </w:del>
        <w:r w:rsidR="0088093D" w:rsidRPr="005D2A83">
          <w:rPr>
            <w:rFonts w:ascii="Arial" w:hAnsi="Arial" w:cs="Arial"/>
            <w:bCs/>
            <w:sz w:val="22"/>
            <w:szCs w:val="22"/>
            <w:rPrChange w:id="6633" w:author="EQUIPO" w:date="2021-08-10T23:58:00Z">
              <w:rPr>
                <w:rFonts w:ascii="Arial" w:hAnsi="Arial" w:cs="Arial"/>
                <w:bCs/>
                <w:sz w:val="22"/>
                <w:szCs w:val="22"/>
                <w:highlight w:val="green"/>
              </w:rPr>
            </w:rPrChange>
          </w:rPr>
          <w:t>nexo 1</w:t>
        </w:r>
      </w:ins>
      <w:ins w:id="6634" w:author="Henry Oswaldo Benavides Ballesteros" w:date="2021-06-11T01:52:00Z">
        <w:r w:rsidR="0088093D" w:rsidRPr="005D2A83">
          <w:rPr>
            <w:rFonts w:ascii="Arial" w:hAnsi="Arial" w:cs="Arial"/>
            <w:bCs/>
            <w:sz w:val="22"/>
            <w:szCs w:val="22"/>
          </w:rPr>
          <w:t>.</w:t>
        </w:r>
      </w:ins>
    </w:p>
    <w:p w14:paraId="4754087F" w14:textId="4BA5DDC3" w:rsidR="001F3D5A" w:rsidRPr="00EB052F" w:rsidDel="003939A6" w:rsidRDefault="001F3D5A">
      <w:pPr>
        <w:pStyle w:val="Piedepgina"/>
        <w:tabs>
          <w:tab w:val="left" w:pos="-720"/>
        </w:tabs>
        <w:spacing w:line="240" w:lineRule="atLeast"/>
        <w:jc w:val="both"/>
        <w:rPr>
          <w:del w:id="6635" w:author="Henry Oswaldo Benavides Ballesteros" w:date="2021-06-05T01:55:00Z"/>
          <w:rFonts w:ascii="Arial" w:hAnsi="Arial" w:cs="Arial"/>
          <w:bCs/>
          <w:sz w:val="22"/>
          <w:szCs w:val="22"/>
          <w:rPrChange w:id="6636" w:author="Henry Oswaldo Benavides Ballesteros" w:date="2021-06-10T02:09:00Z">
            <w:rPr>
              <w:del w:id="6637" w:author="Henry Oswaldo Benavides Ballesteros" w:date="2021-06-05T01:55:00Z"/>
              <w:rFonts w:ascii="Arial" w:hAnsi="Arial" w:cs="Arial"/>
              <w:b/>
              <w:sz w:val="22"/>
              <w:szCs w:val="22"/>
              <w:lang w:eastAsia="es-ES"/>
            </w:rPr>
          </w:rPrChange>
        </w:rPr>
      </w:pPr>
    </w:p>
    <w:p w14:paraId="71F98BF1" w14:textId="2E0FD94C" w:rsidR="0050074E" w:rsidRPr="00EB052F" w:rsidDel="003939A6" w:rsidRDefault="0050074E">
      <w:pPr>
        <w:jc w:val="both"/>
        <w:rPr>
          <w:del w:id="6638" w:author="Henry Oswaldo Benavides Ballesteros" w:date="2021-06-05T01:55:00Z"/>
          <w:rFonts w:ascii="Arial" w:hAnsi="Arial" w:cs="Arial"/>
          <w:bCs/>
          <w:sz w:val="22"/>
          <w:szCs w:val="22"/>
          <w:rPrChange w:id="6639" w:author="Henry Oswaldo Benavides Ballesteros" w:date="2021-06-10T02:09:00Z">
            <w:rPr>
              <w:del w:id="6640" w:author="Henry Oswaldo Benavides Ballesteros" w:date="2021-06-05T01:55:00Z"/>
              <w:rFonts w:ascii="Arial" w:hAnsi="Arial" w:cs="Arial"/>
              <w:b/>
              <w:sz w:val="22"/>
              <w:szCs w:val="22"/>
              <w:highlight w:val="green"/>
            </w:rPr>
          </w:rPrChange>
        </w:rPr>
        <w:pPrChange w:id="6641" w:author="Henry Oswaldo Benavides Ballesteros" w:date="2021-06-10T02:09:00Z">
          <w:pPr/>
        </w:pPrChange>
      </w:pPr>
      <w:del w:id="6642" w:author="Henry Oswaldo Benavides Ballesteros" w:date="2021-06-05T01:55:00Z">
        <w:r w:rsidRPr="00EB052F" w:rsidDel="003939A6">
          <w:rPr>
            <w:rFonts w:ascii="Arial" w:hAnsi="Arial" w:cs="Arial"/>
            <w:bCs/>
            <w:sz w:val="22"/>
            <w:szCs w:val="22"/>
            <w:rPrChange w:id="6643" w:author="Henry Oswaldo Benavides Ballesteros" w:date="2021-06-10T02:09:00Z">
              <w:rPr>
                <w:rFonts w:ascii="Arial" w:hAnsi="Arial" w:cs="Arial"/>
                <w:b/>
                <w:bCs/>
                <w:sz w:val="22"/>
                <w:szCs w:val="22"/>
                <w:highlight w:val="green"/>
              </w:rPr>
            </w:rPrChange>
          </w:rPr>
          <w:delText>1.2.1.3.</w:delText>
        </w:r>
        <w:r w:rsidRPr="00EB052F" w:rsidDel="003939A6">
          <w:rPr>
            <w:rFonts w:ascii="Arial" w:hAnsi="Arial" w:cs="Arial"/>
            <w:bCs/>
            <w:sz w:val="22"/>
            <w:szCs w:val="22"/>
            <w:rPrChange w:id="6644" w:author="Henry Oswaldo Benavides Ballesteros" w:date="2021-06-10T02:09:00Z">
              <w:rPr>
                <w:rFonts w:ascii="Arial" w:hAnsi="Arial" w:cs="Arial"/>
                <w:sz w:val="22"/>
                <w:szCs w:val="22"/>
                <w:highlight w:val="green"/>
              </w:rPr>
            </w:rPrChange>
          </w:rPr>
          <w:delText xml:space="preserve"> </w:delText>
        </w:r>
        <w:r w:rsidRPr="00EB052F" w:rsidDel="003939A6">
          <w:rPr>
            <w:rFonts w:ascii="Arial" w:hAnsi="Arial" w:cs="Arial"/>
            <w:bCs/>
            <w:sz w:val="22"/>
            <w:szCs w:val="22"/>
            <w:rPrChange w:id="6645" w:author="Henry Oswaldo Benavides Ballesteros" w:date="2021-06-10T02:09:00Z">
              <w:rPr>
                <w:rFonts w:ascii="Arial" w:hAnsi="Arial" w:cs="Arial"/>
                <w:b/>
                <w:sz w:val="22"/>
                <w:szCs w:val="22"/>
                <w:highlight w:val="green"/>
              </w:rPr>
            </w:rPrChange>
          </w:rPr>
          <w:delText>Indicadores</w:delText>
        </w:r>
      </w:del>
    </w:p>
    <w:p w14:paraId="0D7A7DE3" w14:textId="31101333" w:rsidR="0050074E" w:rsidRPr="00EB052F" w:rsidDel="003939A6" w:rsidRDefault="0050074E">
      <w:pPr>
        <w:jc w:val="both"/>
        <w:rPr>
          <w:del w:id="6646" w:author="Henry Oswaldo Benavides Ballesteros" w:date="2021-06-05T01:55:00Z"/>
          <w:rFonts w:ascii="Arial" w:hAnsi="Arial" w:cs="Arial"/>
          <w:bCs/>
          <w:sz w:val="22"/>
          <w:szCs w:val="22"/>
          <w:rPrChange w:id="6647" w:author="Henry Oswaldo Benavides Ballesteros" w:date="2021-06-10T02:09:00Z">
            <w:rPr>
              <w:del w:id="6648" w:author="Henry Oswaldo Benavides Ballesteros" w:date="2021-06-05T01:55:00Z"/>
              <w:rFonts w:ascii="Arial" w:hAnsi="Arial" w:cs="Arial"/>
              <w:b/>
              <w:sz w:val="22"/>
              <w:szCs w:val="22"/>
              <w:highlight w:val="green"/>
            </w:rPr>
          </w:rPrChange>
        </w:rPr>
        <w:pPrChange w:id="6649" w:author="Henry Oswaldo Benavides Ballesteros" w:date="2021-06-10T02:09:00Z">
          <w:pPr/>
        </w:pPrChange>
      </w:pPr>
    </w:p>
    <w:p w14:paraId="2F3C1F25" w14:textId="50BD5628" w:rsidR="0050074E" w:rsidRPr="00EB052F" w:rsidDel="003939A6" w:rsidRDefault="0050074E">
      <w:pPr>
        <w:jc w:val="both"/>
        <w:rPr>
          <w:del w:id="6650" w:author="Henry Oswaldo Benavides Ballesteros" w:date="2021-06-05T01:55:00Z"/>
          <w:rFonts w:ascii="Arial" w:hAnsi="Arial" w:cs="Arial"/>
          <w:bCs/>
          <w:sz w:val="22"/>
          <w:szCs w:val="22"/>
          <w:rPrChange w:id="6651" w:author="Henry Oswaldo Benavides Ballesteros" w:date="2021-06-10T02:09:00Z">
            <w:rPr>
              <w:del w:id="6652" w:author="Henry Oswaldo Benavides Ballesteros" w:date="2021-06-05T01:55:00Z"/>
              <w:rFonts w:ascii="Arial" w:hAnsi="Arial" w:cs="Arial"/>
              <w:bCs/>
              <w:sz w:val="22"/>
              <w:szCs w:val="22"/>
              <w:highlight w:val="green"/>
            </w:rPr>
          </w:rPrChange>
        </w:rPr>
      </w:pPr>
      <w:del w:id="6653" w:author="Henry Oswaldo Benavides Ballesteros" w:date="2021-06-05T01:55:00Z">
        <w:r w:rsidRPr="00EB052F" w:rsidDel="003939A6">
          <w:rPr>
            <w:rFonts w:ascii="Arial" w:hAnsi="Arial" w:cs="Arial"/>
            <w:bCs/>
            <w:sz w:val="22"/>
            <w:szCs w:val="22"/>
            <w:rPrChange w:id="6654" w:author="Henry Oswaldo Benavides Ballesteros" w:date="2021-06-10T02:09:00Z">
              <w:rPr>
                <w:rFonts w:ascii="Arial" w:hAnsi="Arial" w:cs="Arial"/>
                <w:bCs/>
                <w:sz w:val="22"/>
                <w:szCs w:val="22"/>
                <w:highlight w:val="green"/>
              </w:rPr>
            </w:rPrChange>
          </w:rPr>
          <w:delText>El cálculo de los diferentes promedios para las estaciones automáticas se realiza de la siguiente forma:</w:delText>
        </w:r>
      </w:del>
    </w:p>
    <w:p w14:paraId="30839254" w14:textId="0A9F1314" w:rsidR="0050074E" w:rsidRPr="00EB052F" w:rsidDel="003939A6" w:rsidRDefault="0050074E">
      <w:pPr>
        <w:jc w:val="both"/>
        <w:rPr>
          <w:del w:id="6655" w:author="Henry Oswaldo Benavides Ballesteros" w:date="2021-06-05T01:55:00Z"/>
          <w:rFonts w:ascii="Arial" w:hAnsi="Arial" w:cs="Arial"/>
          <w:bCs/>
          <w:sz w:val="22"/>
          <w:szCs w:val="22"/>
          <w:rPrChange w:id="6656" w:author="Henry Oswaldo Benavides Ballesteros" w:date="2021-06-10T02:09:00Z">
            <w:rPr>
              <w:del w:id="6657" w:author="Henry Oswaldo Benavides Ballesteros" w:date="2021-06-05T01:55:00Z"/>
              <w:rFonts w:ascii="Arial" w:hAnsi="Arial" w:cs="Arial"/>
              <w:bCs/>
              <w:sz w:val="22"/>
              <w:szCs w:val="22"/>
              <w:highlight w:val="green"/>
            </w:rPr>
          </w:rPrChange>
        </w:rPr>
      </w:pPr>
    </w:p>
    <w:p w14:paraId="429169B9" w14:textId="13AB91E0" w:rsidR="0050074E" w:rsidRPr="00EB052F" w:rsidDel="003939A6" w:rsidRDefault="0050074E">
      <w:pPr>
        <w:numPr>
          <w:ilvl w:val="0"/>
          <w:numId w:val="33"/>
        </w:numPr>
        <w:jc w:val="both"/>
        <w:rPr>
          <w:del w:id="6658" w:author="Henry Oswaldo Benavides Ballesteros" w:date="2021-06-05T01:55:00Z"/>
          <w:rFonts w:ascii="Arial" w:hAnsi="Arial" w:cs="Arial"/>
          <w:bCs/>
          <w:sz w:val="22"/>
          <w:szCs w:val="22"/>
          <w:rPrChange w:id="6659" w:author="Henry Oswaldo Benavides Ballesteros" w:date="2021-06-10T02:09:00Z">
            <w:rPr>
              <w:del w:id="6660" w:author="Henry Oswaldo Benavides Ballesteros" w:date="2021-06-05T01:55:00Z"/>
              <w:rFonts w:ascii="Arial" w:hAnsi="Arial" w:cs="Arial"/>
              <w:bCs/>
              <w:sz w:val="22"/>
              <w:szCs w:val="22"/>
              <w:highlight w:val="green"/>
            </w:rPr>
          </w:rPrChange>
        </w:rPr>
      </w:pPr>
      <w:del w:id="6661" w:author="Henry Oswaldo Benavides Ballesteros" w:date="2021-06-05T01:55:00Z">
        <w:r w:rsidRPr="00EB052F" w:rsidDel="003939A6">
          <w:rPr>
            <w:rFonts w:ascii="Arial" w:hAnsi="Arial" w:cs="Arial"/>
            <w:bCs/>
            <w:sz w:val="22"/>
            <w:szCs w:val="22"/>
            <w:rPrChange w:id="6662" w:author="Henry Oswaldo Benavides Ballesteros" w:date="2021-06-10T02:09:00Z">
              <w:rPr>
                <w:rFonts w:ascii="Arial" w:hAnsi="Arial" w:cs="Arial"/>
                <w:bCs/>
                <w:sz w:val="22"/>
                <w:szCs w:val="22"/>
                <w:highlight w:val="green"/>
              </w:rPr>
            </w:rPrChange>
          </w:rPr>
          <w:delText>Estaciones Automáticas</w:delText>
        </w:r>
      </w:del>
    </w:p>
    <w:p w14:paraId="5F91A370" w14:textId="27F21A89" w:rsidR="0050074E" w:rsidRPr="00EB052F" w:rsidDel="003939A6" w:rsidRDefault="0050074E">
      <w:pPr>
        <w:jc w:val="both"/>
        <w:rPr>
          <w:del w:id="6663" w:author="Henry Oswaldo Benavides Ballesteros" w:date="2021-06-05T01:55:00Z"/>
          <w:rFonts w:ascii="Arial" w:hAnsi="Arial" w:cs="Arial"/>
          <w:bCs/>
          <w:sz w:val="22"/>
          <w:szCs w:val="22"/>
          <w:rPrChange w:id="6664" w:author="Henry Oswaldo Benavides Ballesteros" w:date="2021-06-10T02:09:00Z">
            <w:rPr>
              <w:del w:id="6665" w:author="Henry Oswaldo Benavides Ballesteros" w:date="2021-06-05T01:55:00Z"/>
              <w:rFonts w:ascii="Arial" w:hAnsi="Arial" w:cs="Arial"/>
              <w:bCs/>
              <w:sz w:val="22"/>
              <w:szCs w:val="22"/>
              <w:highlight w:val="green"/>
            </w:rPr>
          </w:rPrChange>
        </w:rPr>
      </w:pPr>
      <w:del w:id="6666" w:author="Henry Oswaldo Benavides Ballesteros" w:date="2021-06-05T01:55:00Z">
        <w:r w:rsidRPr="00EB052F" w:rsidDel="003939A6">
          <w:rPr>
            <w:rFonts w:ascii="Arial" w:hAnsi="Arial" w:cs="Arial"/>
            <w:bCs/>
            <w:sz w:val="22"/>
            <w:szCs w:val="22"/>
            <w:rPrChange w:id="6667" w:author="Henry Oswaldo Benavides Ballesteros" w:date="2021-06-10T02:09:00Z">
              <w:rPr>
                <w:rFonts w:ascii="Arial" w:hAnsi="Arial" w:cs="Arial"/>
                <w:bCs/>
                <w:sz w:val="22"/>
                <w:szCs w:val="22"/>
                <w:highlight w:val="green"/>
              </w:rPr>
            </w:rPrChange>
          </w:rPr>
          <w:delText>Los valores de radiación que se miden para las estaciones automáticas y a los cuales se generan indicadores se encuentran en forma horaria.</w:delText>
        </w:r>
      </w:del>
    </w:p>
    <w:p w14:paraId="7137F998" w14:textId="0DF0C706" w:rsidR="0050074E" w:rsidRPr="00EB052F" w:rsidDel="003939A6" w:rsidRDefault="0050074E">
      <w:pPr>
        <w:jc w:val="both"/>
        <w:rPr>
          <w:del w:id="6668" w:author="Henry Oswaldo Benavides Ballesteros" w:date="2021-06-05T01:55:00Z"/>
          <w:rFonts w:ascii="Arial" w:hAnsi="Arial" w:cs="Arial"/>
          <w:bCs/>
          <w:sz w:val="22"/>
          <w:szCs w:val="22"/>
          <w:rPrChange w:id="6669" w:author="Henry Oswaldo Benavides Ballesteros" w:date="2021-06-10T02:09:00Z">
            <w:rPr>
              <w:del w:id="6670" w:author="Henry Oswaldo Benavides Ballesteros" w:date="2021-06-05T01:55:00Z"/>
              <w:rFonts w:ascii="Arial" w:hAnsi="Arial" w:cs="Arial"/>
              <w:bCs/>
              <w:sz w:val="22"/>
              <w:szCs w:val="22"/>
              <w:highlight w:val="green"/>
            </w:rPr>
          </w:rPrChange>
        </w:rPr>
      </w:pPr>
    </w:p>
    <w:p w14:paraId="0B6F2A5E" w14:textId="690FEF11" w:rsidR="0050074E" w:rsidRPr="00EB052F" w:rsidDel="003939A6" w:rsidRDefault="0050074E">
      <w:pPr>
        <w:numPr>
          <w:ilvl w:val="0"/>
          <w:numId w:val="27"/>
        </w:numPr>
        <w:jc w:val="both"/>
        <w:rPr>
          <w:del w:id="6671" w:author="Henry Oswaldo Benavides Ballesteros" w:date="2021-06-05T01:55:00Z"/>
          <w:rFonts w:ascii="Arial" w:hAnsi="Arial" w:cs="Arial"/>
          <w:bCs/>
          <w:sz w:val="22"/>
          <w:szCs w:val="22"/>
          <w:rPrChange w:id="6672" w:author="Henry Oswaldo Benavides Ballesteros" w:date="2021-06-10T02:09:00Z">
            <w:rPr>
              <w:del w:id="6673" w:author="Henry Oswaldo Benavides Ballesteros" w:date="2021-06-05T01:55:00Z"/>
              <w:rFonts w:ascii="Arial" w:hAnsi="Arial" w:cs="Arial"/>
              <w:bCs/>
              <w:sz w:val="22"/>
              <w:szCs w:val="22"/>
              <w:highlight w:val="green"/>
            </w:rPr>
          </w:rPrChange>
        </w:rPr>
        <w:pPrChange w:id="6674" w:author="Henry Oswaldo Benavides Ballesteros" w:date="2021-06-10T02:09:00Z">
          <w:pPr>
            <w:numPr>
              <w:numId w:val="27"/>
            </w:numPr>
            <w:ind w:left="360" w:hanging="360"/>
          </w:pPr>
        </w:pPrChange>
      </w:pPr>
      <w:del w:id="6675" w:author="Henry Oswaldo Benavides Ballesteros" w:date="2021-06-05T01:55:00Z">
        <w:r w:rsidRPr="00EB052F" w:rsidDel="003939A6">
          <w:rPr>
            <w:rFonts w:ascii="Arial" w:hAnsi="Arial" w:cs="Arial"/>
            <w:bCs/>
            <w:sz w:val="22"/>
            <w:szCs w:val="22"/>
            <w:rPrChange w:id="6676" w:author="Henry Oswaldo Benavides Ballesteros" w:date="2021-06-10T02:09:00Z">
              <w:rPr>
                <w:rFonts w:ascii="Arial" w:hAnsi="Arial" w:cs="Arial"/>
                <w:bCs/>
                <w:sz w:val="22"/>
                <w:szCs w:val="22"/>
                <w:highlight w:val="green"/>
              </w:rPr>
            </w:rPrChange>
          </w:rPr>
          <w:delText>Promedio horario de la radiación global por mes (PHRGM)</w:delText>
        </w:r>
      </w:del>
    </w:p>
    <w:p w14:paraId="42B90C39" w14:textId="235360BB" w:rsidR="0050074E" w:rsidRPr="00EB052F" w:rsidDel="003939A6" w:rsidRDefault="0050074E">
      <w:pPr>
        <w:jc w:val="both"/>
        <w:rPr>
          <w:del w:id="6677" w:author="Henry Oswaldo Benavides Ballesteros" w:date="2021-06-05T01:55:00Z"/>
          <w:rFonts w:ascii="Arial" w:hAnsi="Arial" w:cs="Arial"/>
          <w:bCs/>
          <w:sz w:val="22"/>
          <w:szCs w:val="22"/>
          <w:rPrChange w:id="6678" w:author="Henry Oswaldo Benavides Ballesteros" w:date="2021-06-10T02:09:00Z">
            <w:rPr>
              <w:del w:id="6679" w:author="Henry Oswaldo Benavides Ballesteros" w:date="2021-06-05T01:55:00Z"/>
              <w:rFonts w:ascii="Arial" w:hAnsi="Arial" w:cs="Arial"/>
              <w:bCs/>
              <w:sz w:val="22"/>
              <w:szCs w:val="22"/>
              <w:highlight w:val="green"/>
            </w:rPr>
          </w:rPrChange>
        </w:rPr>
        <w:pPrChange w:id="6680" w:author="Henry Oswaldo Benavides Ballesteros" w:date="2021-06-10T02:09:00Z">
          <w:pPr/>
        </w:pPrChange>
      </w:pPr>
    </w:p>
    <w:p w14:paraId="5016C9C3" w14:textId="6F077F10" w:rsidR="0050074E" w:rsidRPr="00EB052F" w:rsidDel="003939A6" w:rsidRDefault="0050074E">
      <w:pPr>
        <w:jc w:val="both"/>
        <w:rPr>
          <w:del w:id="6681" w:author="Henry Oswaldo Benavides Ballesteros" w:date="2021-06-05T01:55:00Z"/>
          <w:rFonts w:ascii="Arial" w:hAnsi="Arial" w:cs="Arial"/>
          <w:bCs/>
          <w:sz w:val="22"/>
          <w:szCs w:val="22"/>
          <w:rPrChange w:id="6682" w:author="Henry Oswaldo Benavides Ballesteros" w:date="2021-06-10T02:09:00Z">
            <w:rPr>
              <w:del w:id="6683" w:author="Henry Oswaldo Benavides Ballesteros" w:date="2021-06-05T01:55:00Z"/>
              <w:rFonts w:ascii="Arial" w:hAnsi="Arial" w:cs="Arial"/>
              <w:color w:val="000000"/>
              <w:sz w:val="22"/>
              <w:szCs w:val="22"/>
              <w:highlight w:val="green"/>
            </w:rPr>
          </w:rPrChange>
        </w:rPr>
      </w:pPr>
      <w:del w:id="6684" w:author="Henry Oswaldo Benavides Ballesteros" w:date="2021-06-05T01:55:00Z">
        <w:r w:rsidRPr="00EB052F" w:rsidDel="003939A6">
          <w:rPr>
            <w:rFonts w:ascii="Arial" w:hAnsi="Arial" w:cs="Arial"/>
            <w:bCs/>
            <w:sz w:val="22"/>
            <w:szCs w:val="22"/>
            <w:rPrChange w:id="6685" w:author="Henry Oswaldo Benavides Ballesteros" w:date="2021-06-10T02:09:00Z">
              <w:rPr>
                <w:rFonts w:ascii="Arial" w:hAnsi="Arial" w:cs="Arial"/>
                <w:color w:val="000000"/>
                <w:sz w:val="22"/>
                <w:szCs w:val="22"/>
                <w:highlight w:val="green"/>
              </w:rPr>
            </w:rPrChange>
          </w:rPr>
          <w:delText>Para calcular este resultado se deben promediar los valores de radiación global de las mismas horas para todos los días de un mes determinado. A manera de ejemplo, se muestra en la última columna de la tabla 6, el cálculo de estos promedios para el mes de Enero del año 2005.</w:delText>
        </w:r>
      </w:del>
    </w:p>
    <w:p w14:paraId="15471CA1" w14:textId="77777777" w:rsidR="0050074E" w:rsidRPr="00EB052F" w:rsidRDefault="0050074E">
      <w:pPr>
        <w:jc w:val="both"/>
        <w:rPr>
          <w:rFonts w:ascii="Arial" w:hAnsi="Arial" w:cs="Arial"/>
          <w:bCs/>
          <w:sz w:val="32"/>
          <w:szCs w:val="32"/>
          <w:rPrChange w:id="6686" w:author="Henry Oswaldo Benavides Ballesteros" w:date="2021-06-10T02:09:00Z">
            <w:rPr>
              <w:rFonts w:ascii="Calibri" w:hAnsi="Calibri"/>
              <w:color w:val="000000"/>
              <w:sz w:val="22"/>
              <w:szCs w:val="22"/>
              <w:highlight w:val="green"/>
            </w:rPr>
          </w:rPrChange>
        </w:rPr>
        <w:pPrChange w:id="6687" w:author="Henry Oswaldo Benavides Ballesteros" w:date="2021-06-10T02:09:00Z">
          <w:pPr/>
        </w:pPrChange>
      </w:pPr>
    </w:p>
    <w:p w14:paraId="6421F758" w14:textId="206F6813" w:rsidR="0050074E" w:rsidRPr="002F3E0C" w:rsidRDefault="0050074E">
      <w:pPr>
        <w:pStyle w:val="Tablas"/>
        <w:rPr>
          <w:rPrChange w:id="6688" w:author="Henry Oswaldo Benavides Ballesteros" w:date="2021-06-09T02:12:00Z">
            <w:rPr>
              <w:rFonts w:ascii="Arial" w:hAnsi="Arial" w:cs="Arial"/>
              <w:color w:val="000000"/>
              <w:sz w:val="22"/>
              <w:szCs w:val="22"/>
              <w:highlight w:val="green"/>
            </w:rPr>
          </w:rPrChange>
        </w:rPr>
        <w:pPrChange w:id="6689" w:author="EQUIPO" w:date="2021-08-12T01:52:00Z">
          <w:pPr/>
        </w:pPrChange>
      </w:pPr>
      <w:bookmarkStart w:id="6690" w:name="_Toc79756751"/>
      <w:r w:rsidRPr="002F3E0C">
        <w:rPr>
          <w:rPrChange w:id="6691" w:author="Henry Oswaldo Benavides Ballesteros" w:date="2021-06-09T02:12:00Z">
            <w:rPr>
              <w:color w:val="000000"/>
              <w:sz w:val="22"/>
              <w:szCs w:val="22"/>
              <w:highlight w:val="green"/>
            </w:rPr>
          </w:rPrChange>
        </w:rPr>
        <w:t xml:space="preserve">Tabla </w:t>
      </w:r>
      <w:del w:id="6692" w:author="Henry Oswaldo Benavides Ballesteros" w:date="2021-06-09T02:12:00Z">
        <w:r w:rsidRPr="002F3E0C" w:rsidDel="002F3E0C">
          <w:rPr>
            <w:rPrChange w:id="6693" w:author="Henry Oswaldo Benavides Ballesteros" w:date="2021-06-09T02:12:00Z">
              <w:rPr>
                <w:color w:val="000000"/>
                <w:sz w:val="22"/>
                <w:szCs w:val="22"/>
                <w:highlight w:val="green"/>
              </w:rPr>
            </w:rPrChange>
          </w:rPr>
          <w:delText>6</w:delText>
        </w:r>
      </w:del>
      <w:ins w:id="6694" w:author="Henry Oswaldo Benavides Ballesteros" w:date="2021-06-09T02:12:00Z">
        <w:r w:rsidR="002F3E0C">
          <w:t>5</w:t>
        </w:r>
      </w:ins>
      <w:r w:rsidRPr="002F3E0C">
        <w:rPr>
          <w:rPrChange w:id="6695" w:author="Henry Oswaldo Benavides Ballesteros" w:date="2021-06-09T02:12:00Z">
            <w:rPr>
              <w:color w:val="000000"/>
              <w:sz w:val="22"/>
              <w:szCs w:val="22"/>
              <w:highlight w:val="green"/>
            </w:rPr>
          </w:rPrChange>
        </w:rPr>
        <w:t>. Estructura para el cálculo del Promedio horario de la radiación global para el mes</w:t>
      </w:r>
      <w:del w:id="6696" w:author="Henry Oswaldo Benavides Ballesteros" w:date="2021-06-13T01:29:00Z">
        <w:r w:rsidRPr="002F3E0C" w:rsidDel="00253F3B">
          <w:rPr>
            <w:rPrChange w:id="6697" w:author="Henry Oswaldo Benavides Ballesteros" w:date="2021-06-09T02:12:00Z">
              <w:rPr>
                <w:color w:val="000000"/>
                <w:sz w:val="22"/>
                <w:szCs w:val="22"/>
                <w:highlight w:val="green"/>
              </w:rPr>
            </w:rPrChange>
          </w:rPr>
          <w:delText xml:space="preserve"> de</w:delText>
        </w:r>
      </w:del>
      <w:r w:rsidRPr="002F3E0C">
        <w:rPr>
          <w:rPrChange w:id="6698" w:author="Henry Oswaldo Benavides Ballesteros" w:date="2021-06-09T02:12:00Z">
            <w:rPr>
              <w:color w:val="000000"/>
              <w:sz w:val="22"/>
              <w:szCs w:val="22"/>
              <w:highlight w:val="green"/>
            </w:rPr>
          </w:rPrChange>
        </w:rPr>
        <w:t xml:space="preserve"> </w:t>
      </w:r>
      <w:ins w:id="6699" w:author="Henry Oswaldo Benavides Ballesteros" w:date="2021-06-13T01:29:00Z">
        <w:r w:rsidR="00253F3B">
          <w:t>E</w:t>
        </w:r>
      </w:ins>
      <w:ins w:id="6700" w:author="Henry Oswaldo Benavides Ballesteros" w:date="2021-06-13T01:30:00Z">
        <w:r w:rsidR="00253F3B">
          <w:t xml:space="preserve">jemplo </w:t>
        </w:r>
      </w:ins>
      <w:del w:id="6701" w:author="Henry Oswaldo Benavides Ballesteros" w:date="2021-06-13T01:28:00Z">
        <w:r w:rsidRPr="002F3E0C" w:rsidDel="00031FB2">
          <w:rPr>
            <w:rPrChange w:id="6702" w:author="Henry Oswaldo Benavides Ballesteros" w:date="2021-06-09T02:12:00Z">
              <w:rPr>
                <w:color w:val="000000"/>
                <w:sz w:val="22"/>
                <w:szCs w:val="22"/>
                <w:highlight w:val="green"/>
              </w:rPr>
            </w:rPrChange>
          </w:rPr>
          <w:delText>Enero</w:delText>
        </w:r>
      </w:del>
      <w:ins w:id="6703" w:author="Henry Oswaldo Benavides Ballesteros" w:date="2021-06-13T01:28:00Z">
        <w:r w:rsidR="00031FB2" w:rsidRPr="00A76A40">
          <w:t>enero</w:t>
        </w:r>
      </w:ins>
      <w:r w:rsidRPr="002F3E0C">
        <w:rPr>
          <w:rPrChange w:id="6704" w:author="Henry Oswaldo Benavides Ballesteros" w:date="2021-06-09T02:12:00Z">
            <w:rPr>
              <w:color w:val="000000"/>
              <w:sz w:val="22"/>
              <w:szCs w:val="22"/>
              <w:highlight w:val="green"/>
            </w:rPr>
          </w:rPrChange>
        </w:rPr>
        <w:t xml:space="preserve"> de 2005</w:t>
      </w:r>
      <w:ins w:id="6705" w:author="Henry Oswaldo Benavides Ballesteros" w:date="2021-06-13T01:28:00Z">
        <w:r w:rsidR="00031FB2">
          <w:t xml:space="preserve"> (</w:t>
        </w:r>
        <w:r w:rsidR="00031FB2" w:rsidRPr="00031FB2">
          <w:rPr>
            <w:rPrChange w:id="6706" w:author="Henry Oswaldo Benavides Ballesteros" w:date="2021-06-13T01:28:00Z">
              <w:rPr>
                <w:b/>
                <w:sz w:val="16"/>
                <w:szCs w:val="18"/>
              </w:rPr>
            </w:rPrChange>
          </w:rPr>
          <w:t>PHRGM - Enero 2005)</w:t>
        </w:r>
      </w:ins>
      <w:bookmarkEnd w:id="6690"/>
    </w:p>
    <w:tbl>
      <w:tblPr>
        <w:tblStyle w:val="Tablaconcuadrcula"/>
        <w:tblW w:w="0" w:type="auto"/>
        <w:jc w:val="center"/>
        <w:tblLook w:val="04A0" w:firstRow="1" w:lastRow="0" w:firstColumn="1" w:lastColumn="0" w:noHBand="0" w:noVBand="1"/>
      </w:tblPr>
      <w:tblGrid>
        <w:gridCol w:w="719"/>
        <w:gridCol w:w="1707"/>
        <w:gridCol w:w="1693"/>
        <w:gridCol w:w="425"/>
        <w:gridCol w:w="426"/>
        <w:gridCol w:w="425"/>
        <w:gridCol w:w="550"/>
        <w:gridCol w:w="3354"/>
        <w:tblGridChange w:id="6707">
          <w:tblGrid>
            <w:gridCol w:w="719"/>
            <w:gridCol w:w="131"/>
            <w:gridCol w:w="1441"/>
            <w:gridCol w:w="135"/>
            <w:gridCol w:w="1401"/>
            <w:gridCol w:w="292"/>
            <w:gridCol w:w="133"/>
            <w:gridCol w:w="292"/>
            <w:gridCol w:w="134"/>
            <w:gridCol w:w="292"/>
            <w:gridCol w:w="133"/>
            <w:gridCol w:w="292"/>
            <w:gridCol w:w="253"/>
            <w:gridCol w:w="297"/>
            <w:gridCol w:w="2895"/>
            <w:gridCol w:w="459"/>
          </w:tblGrid>
        </w:tblGridChange>
      </w:tblGrid>
      <w:tr w:rsidR="00CD5064" w:rsidRPr="0050074E" w14:paraId="2D12E0BD" w14:textId="77777777" w:rsidTr="00B93007">
        <w:trPr>
          <w:trHeight w:val="207"/>
          <w:jc w:val="center"/>
          <w:ins w:id="6708" w:author="Henry Oswaldo Benavides Ballesteros" w:date="2021-06-10T01:32:00Z"/>
        </w:trPr>
        <w:tc>
          <w:tcPr>
            <w:tcW w:w="719" w:type="dxa"/>
            <w:vMerge w:val="restart"/>
            <w:vAlign w:val="center"/>
          </w:tcPr>
          <w:p w14:paraId="3029B445" w14:textId="6CFE75E5" w:rsidR="00CD5064" w:rsidRPr="00CD5064" w:rsidRDefault="00CD5064">
            <w:pPr>
              <w:jc w:val="center"/>
              <w:textAlignment w:val="center"/>
              <w:rPr>
                <w:ins w:id="6709" w:author="Henry Oswaldo Benavides Ballesteros" w:date="2021-06-10T01:32:00Z"/>
                <w:rFonts w:ascii="Arial" w:hAnsi="Arial" w:cs="Arial"/>
                <w:b/>
                <w:sz w:val="16"/>
                <w:szCs w:val="18"/>
              </w:rPr>
              <w:pPrChange w:id="6710" w:author="Henry Oswaldo Benavides Ballesteros" w:date="2021-06-10T01:33:00Z">
                <w:pPr>
                  <w:textAlignment w:val="center"/>
                </w:pPr>
              </w:pPrChange>
            </w:pPr>
            <w:r w:rsidRPr="00CD5064">
              <w:rPr>
                <w:rFonts w:ascii="Arial" w:hAnsi="Arial" w:cs="Arial"/>
                <w:b/>
                <w:sz w:val="16"/>
                <w:szCs w:val="18"/>
                <w:rPrChange w:id="6711" w:author="Henry Oswaldo Benavides Ballesteros" w:date="2021-06-10T01:40:00Z">
                  <w:rPr>
                    <w:rFonts w:ascii="Arial" w:hAnsi="Arial" w:cs="Arial"/>
                    <w:b/>
                    <w:sz w:val="16"/>
                    <w:szCs w:val="18"/>
                    <w:highlight w:val="green"/>
                  </w:rPr>
                </w:rPrChange>
              </w:rPr>
              <w:t xml:space="preserve">Hora </w:t>
            </w:r>
            <w:del w:id="6712" w:author="Henry Oswaldo Benavides Ballesteros" w:date="2021-06-10T01:33:00Z">
              <w:r w:rsidRPr="00CD5064" w:rsidDel="00652CBA">
                <w:rPr>
                  <w:rFonts w:ascii="Arial" w:hAnsi="Arial" w:cs="Arial"/>
                  <w:b/>
                  <w:sz w:val="16"/>
                  <w:szCs w:val="18"/>
                  <w:rPrChange w:id="6713" w:author="Henry Oswaldo Benavides Ballesteros" w:date="2021-06-10T01:40:00Z">
                    <w:rPr>
                      <w:rFonts w:ascii="Arial" w:hAnsi="Arial" w:cs="Arial"/>
                      <w:b/>
                      <w:sz w:val="16"/>
                      <w:szCs w:val="18"/>
                      <w:highlight w:val="green"/>
                    </w:rPr>
                  </w:rPrChange>
                </w:rPr>
                <w:delText xml:space="preserve">\ </w:delText>
              </w:r>
            </w:del>
            <w:del w:id="6714" w:author="Henry Oswaldo Benavides Ballesteros" w:date="2021-06-10T01:32:00Z">
              <w:r w:rsidRPr="00CD5064" w:rsidDel="00652CBA">
                <w:rPr>
                  <w:rFonts w:ascii="Arial" w:hAnsi="Arial" w:cs="Arial"/>
                  <w:b/>
                  <w:sz w:val="16"/>
                  <w:szCs w:val="18"/>
                  <w:rPrChange w:id="6715" w:author="Henry Oswaldo Benavides Ballesteros" w:date="2021-06-10T01:40:00Z">
                    <w:rPr>
                      <w:rFonts w:ascii="Arial" w:hAnsi="Arial" w:cs="Arial"/>
                      <w:b/>
                      <w:sz w:val="16"/>
                      <w:szCs w:val="18"/>
                      <w:highlight w:val="green"/>
                    </w:rPr>
                  </w:rPrChange>
                </w:rPr>
                <w:delText>Dia</w:delText>
              </w:r>
            </w:del>
          </w:p>
        </w:tc>
        <w:tc>
          <w:tcPr>
            <w:tcW w:w="5226" w:type="dxa"/>
            <w:gridSpan w:val="6"/>
          </w:tcPr>
          <w:p w14:paraId="631ACAB3" w14:textId="72470CFA" w:rsidR="00CD5064" w:rsidRPr="00CD5064" w:rsidRDefault="00CD5064" w:rsidP="0050074E">
            <w:pPr>
              <w:jc w:val="center"/>
              <w:textAlignment w:val="center"/>
              <w:rPr>
                <w:ins w:id="6716" w:author="Henry Oswaldo Benavides Ballesteros" w:date="2021-06-10T01:32:00Z"/>
                <w:rFonts w:ascii="Arial" w:hAnsi="Arial" w:cs="Arial"/>
                <w:b/>
                <w:sz w:val="16"/>
                <w:szCs w:val="18"/>
              </w:rPr>
            </w:pPr>
            <w:ins w:id="6717" w:author="Henry Oswaldo Benavides Ballesteros" w:date="2021-06-10T01:33:00Z">
              <w:r w:rsidRPr="00CD5064">
                <w:rPr>
                  <w:rFonts w:ascii="Arial" w:hAnsi="Arial" w:cs="Arial"/>
                  <w:b/>
                  <w:sz w:val="16"/>
                  <w:szCs w:val="18"/>
                </w:rPr>
                <w:t>Día</w:t>
              </w:r>
            </w:ins>
          </w:p>
        </w:tc>
        <w:tc>
          <w:tcPr>
            <w:tcW w:w="3354" w:type="dxa"/>
            <w:shd w:val="clear" w:color="auto" w:fill="D9D9D9" w:themeFill="background1" w:themeFillShade="D9"/>
          </w:tcPr>
          <w:p w14:paraId="15DF281F" w14:textId="253F198F" w:rsidR="00CD5064" w:rsidRPr="00CD5064" w:rsidRDefault="00CD5064" w:rsidP="0050074E">
            <w:pPr>
              <w:jc w:val="center"/>
              <w:textAlignment w:val="center"/>
              <w:rPr>
                <w:ins w:id="6718" w:author="Henry Oswaldo Benavides Ballesteros" w:date="2021-06-10T01:32:00Z"/>
                <w:rFonts w:ascii="Arial" w:hAnsi="Arial" w:cs="Arial"/>
                <w:b/>
                <w:sz w:val="16"/>
                <w:szCs w:val="18"/>
              </w:rPr>
            </w:pPr>
            <w:r w:rsidRPr="00CD5064">
              <w:rPr>
                <w:rFonts w:ascii="Arial" w:hAnsi="Arial" w:cs="Arial"/>
                <w:b/>
                <w:sz w:val="16"/>
                <w:szCs w:val="18"/>
                <w:rPrChange w:id="6719" w:author="Henry Oswaldo Benavides Ballesteros" w:date="2021-06-10T01:40:00Z">
                  <w:rPr>
                    <w:rFonts w:ascii="Arial" w:hAnsi="Arial" w:cs="Arial"/>
                    <w:b/>
                    <w:sz w:val="16"/>
                    <w:szCs w:val="18"/>
                    <w:highlight w:val="green"/>
                  </w:rPr>
                </w:rPrChange>
              </w:rPr>
              <w:t>Promedio Horario para el mes correspondiente (</w:t>
            </w:r>
            <w:ins w:id="6720" w:author="Henry Oswaldo Benavides Ballesteros" w:date="2021-06-13T01:24:00Z">
              <w:r w:rsidR="00031FB2">
                <w:rPr>
                  <w:rFonts w:ascii="Arial" w:hAnsi="Arial" w:cs="Arial"/>
                  <w:b/>
                  <w:sz w:val="16"/>
                  <w:szCs w:val="18"/>
                </w:rPr>
                <w:t>P</w:t>
              </w:r>
            </w:ins>
            <w:ins w:id="6721" w:author="Henry Oswaldo Benavides Ballesteros" w:date="2021-06-13T01:25:00Z">
              <w:r w:rsidR="00031FB2">
                <w:rPr>
                  <w:rFonts w:ascii="Arial" w:hAnsi="Arial" w:cs="Arial"/>
                  <w:b/>
                  <w:sz w:val="16"/>
                  <w:szCs w:val="18"/>
                </w:rPr>
                <w:t xml:space="preserve">HRGM - </w:t>
              </w:r>
            </w:ins>
            <w:r w:rsidRPr="00CD5064">
              <w:rPr>
                <w:rFonts w:ascii="Arial" w:hAnsi="Arial" w:cs="Arial"/>
                <w:b/>
                <w:sz w:val="16"/>
                <w:szCs w:val="18"/>
                <w:rPrChange w:id="6722" w:author="Henry Oswaldo Benavides Ballesteros" w:date="2021-06-10T01:40:00Z">
                  <w:rPr>
                    <w:rFonts w:ascii="Arial" w:hAnsi="Arial" w:cs="Arial"/>
                    <w:b/>
                    <w:sz w:val="16"/>
                    <w:szCs w:val="18"/>
                    <w:highlight w:val="green"/>
                  </w:rPr>
                </w:rPrChange>
              </w:rPr>
              <w:t>Enero 2005)</w:t>
            </w:r>
          </w:p>
        </w:tc>
      </w:tr>
      <w:tr w:rsidR="00CD5064" w:rsidRPr="0050074E" w14:paraId="1ED31D9D" w14:textId="77777777" w:rsidTr="00B93007">
        <w:trPr>
          <w:trHeight w:val="207"/>
          <w:jc w:val="center"/>
        </w:trPr>
        <w:tc>
          <w:tcPr>
            <w:tcW w:w="719" w:type="dxa"/>
            <w:vMerge/>
          </w:tcPr>
          <w:p w14:paraId="061AE747" w14:textId="52959C4B" w:rsidR="00CD5064" w:rsidRPr="00652CBA" w:rsidRDefault="00CD5064" w:rsidP="0050074E">
            <w:pPr>
              <w:textAlignment w:val="center"/>
              <w:rPr>
                <w:rFonts w:ascii="Arial" w:hAnsi="Arial" w:cs="Arial"/>
                <w:b/>
                <w:sz w:val="16"/>
                <w:szCs w:val="18"/>
                <w:rPrChange w:id="6723" w:author="Henry Oswaldo Benavides Ballesteros" w:date="2021-06-10T01:29:00Z">
                  <w:rPr>
                    <w:rFonts w:ascii="Arial" w:hAnsi="Arial" w:cs="Arial"/>
                    <w:b/>
                    <w:sz w:val="16"/>
                    <w:szCs w:val="18"/>
                    <w:highlight w:val="green"/>
                  </w:rPr>
                </w:rPrChange>
              </w:rPr>
            </w:pPr>
          </w:p>
        </w:tc>
        <w:tc>
          <w:tcPr>
            <w:tcW w:w="1707" w:type="dxa"/>
          </w:tcPr>
          <w:p w14:paraId="51274F61" w14:textId="77777777" w:rsidR="00CD5064" w:rsidRPr="00CD5064" w:rsidRDefault="00CD5064" w:rsidP="0050074E">
            <w:pPr>
              <w:jc w:val="center"/>
              <w:textAlignment w:val="center"/>
              <w:rPr>
                <w:rFonts w:ascii="Arial" w:hAnsi="Arial" w:cs="Arial"/>
                <w:b/>
                <w:sz w:val="16"/>
                <w:szCs w:val="18"/>
                <w:rPrChange w:id="6724"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25" w:author="Henry Oswaldo Benavides Ballesteros" w:date="2021-06-10T01:40:00Z">
                  <w:rPr>
                    <w:rFonts w:ascii="Arial" w:hAnsi="Arial" w:cs="Arial"/>
                    <w:b/>
                    <w:sz w:val="16"/>
                    <w:szCs w:val="18"/>
                    <w:highlight w:val="green"/>
                  </w:rPr>
                </w:rPrChange>
              </w:rPr>
              <w:t>1</w:t>
            </w:r>
          </w:p>
        </w:tc>
        <w:tc>
          <w:tcPr>
            <w:tcW w:w="1693" w:type="dxa"/>
          </w:tcPr>
          <w:p w14:paraId="6C1D2C1B" w14:textId="77777777" w:rsidR="00CD5064" w:rsidRPr="00CD5064" w:rsidRDefault="00CD5064" w:rsidP="0050074E">
            <w:pPr>
              <w:jc w:val="center"/>
              <w:textAlignment w:val="center"/>
              <w:rPr>
                <w:rFonts w:ascii="Arial" w:hAnsi="Arial" w:cs="Arial"/>
                <w:b/>
                <w:sz w:val="16"/>
                <w:szCs w:val="18"/>
                <w:rPrChange w:id="6726"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27" w:author="Henry Oswaldo Benavides Ballesteros" w:date="2021-06-10T01:40:00Z">
                  <w:rPr>
                    <w:rFonts w:ascii="Arial" w:hAnsi="Arial" w:cs="Arial"/>
                    <w:b/>
                    <w:sz w:val="16"/>
                    <w:szCs w:val="18"/>
                    <w:highlight w:val="green"/>
                  </w:rPr>
                </w:rPrChange>
              </w:rPr>
              <w:t>2</w:t>
            </w:r>
          </w:p>
        </w:tc>
        <w:tc>
          <w:tcPr>
            <w:tcW w:w="425" w:type="dxa"/>
          </w:tcPr>
          <w:p w14:paraId="3631E8EB" w14:textId="77777777" w:rsidR="00CD5064" w:rsidRPr="00CD5064" w:rsidRDefault="00CD5064" w:rsidP="0050074E">
            <w:pPr>
              <w:jc w:val="center"/>
              <w:textAlignment w:val="center"/>
              <w:rPr>
                <w:rFonts w:ascii="Arial" w:hAnsi="Arial" w:cs="Arial"/>
                <w:b/>
                <w:sz w:val="16"/>
                <w:szCs w:val="18"/>
                <w:rPrChange w:id="6728"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29" w:author="Henry Oswaldo Benavides Ballesteros" w:date="2021-06-10T01:40:00Z">
                  <w:rPr>
                    <w:rFonts w:ascii="Arial" w:hAnsi="Arial" w:cs="Arial"/>
                    <w:b/>
                    <w:sz w:val="16"/>
                    <w:szCs w:val="18"/>
                    <w:highlight w:val="green"/>
                  </w:rPr>
                </w:rPrChange>
              </w:rPr>
              <w:t>..</w:t>
            </w:r>
          </w:p>
        </w:tc>
        <w:tc>
          <w:tcPr>
            <w:tcW w:w="426" w:type="dxa"/>
          </w:tcPr>
          <w:p w14:paraId="33C1426F" w14:textId="77777777" w:rsidR="00CD5064" w:rsidRPr="00CD5064" w:rsidRDefault="00CD5064" w:rsidP="0050074E">
            <w:pPr>
              <w:jc w:val="center"/>
              <w:textAlignment w:val="center"/>
              <w:rPr>
                <w:rFonts w:ascii="Arial" w:hAnsi="Arial" w:cs="Arial"/>
                <w:b/>
                <w:sz w:val="16"/>
                <w:szCs w:val="18"/>
                <w:rPrChange w:id="6730"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31" w:author="Henry Oswaldo Benavides Ballesteros" w:date="2021-06-10T01:40:00Z">
                  <w:rPr>
                    <w:rFonts w:ascii="Arial" w:hAnsi="Arial" w:cs="Arial"/>
                    <w:b/>
                    <w:sz w:val="16"/>
                    <w:szCs w:val="18"/>
                    <w:highlight w:val="green"/>
                  </w:rPr>
                </w:rPrChange>
              </w:rPr>
              <w:t>…</w:t>
            </w:r>
          </w:p>
        </w:tc>
        <w:tc>
          <w:tcPr>
            <w:tcW w:w="425" w:type="dxa"/>
          </w:tcPr>
          <w:p w14:paraId="181E659B" w14:textId="77777777" w:rsidR="00CD5064" w:rsidRPr="00CD5064" w:rsidRDefault="00CD5064" w:rsidP="0050074E">
            <w:pPr>
              <w:jc w:val="center"/>
              <w:textAlignment w:val="center"/>
              <w:rPr>
                <w:rFonts w:ascii="Arial" w:hAnsi="Arial" w:cs="Arial"/>
                <w:b/>
                <w:sz w:val="16"/>
                <w:szCs w:val="18"/>
                <w:rPrChange w:id="6732"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33" w:author="Henry Oswaldo Benavides Ballesteros" w:date="2021-06-10T01:40:00Z">
                  <w:rPr>
                    <w:rFonts w:ascii="Arial" w:hAnsi="Arial" w:cs="Arial"/>
                    <w:b/>
                    <w:sz w:val="16"/>
                    <w:szCs w:val="18"/>
                    <w:highlight w:val="green"/>
                  </w:rPr>
                </w:rPrChange>
              </w:rPr>
              <w:t>…</w:t>
            </w:r>
          </w:p>
        </w:tc>
        <w:tc>
          <w:tcPr>
            <w:tcW w:w="546" w:type="dxa"/>
          </w:tcPr>
          <w:p w14:paraId="612CB782" w14:textId="77777777" w:rsidR="00CD5064" w:rsidRPr="00CD5064" w:rsidRDefault="00CD5064" w:rsidP="0050074E">
            <w:pPr>
              <w:jc w:val="center"/>
              <w:textAlignment w:val="center"/>
              <w:rPr>
                <w:rFonts w:ascii="Arial" w:hAnsi="Arial" w:cs="Arial"/>
                <w:b/>
                <w:sz w:val="16"/>
                <w:szCs w:val="18"/>
                <w:rPrChange w:id="6734" w:author="Henry Oswaldo Benavides Ballesteros" w:date="2021-06-10T01:40:00Z">
                  <w:rPr>
                    <w:rFonts w:ascii="Arial" w:hAnsi="Arial" w:cs="Arial"/>
                    <w:b/>
                    <w:sz w:val="16"/>
                    <w:szCs w:val="18"/>
                    <w:highlight w:val="green"/>
                  </w:rPr>
                </w:rPrChange>
              </w:rPr>
            </w:pPr>
            <w:r w:rsidRPr="00CD5064">
              <w:rPr>
                <w:rFonts w:ascii="Arial" w:hAnsi="Arial" w:cs="Arial"/>
                <w:b/>
                <w:sz w:val="16"/>
                <w:szCs w:val="18"/>
                <w:rPrChange w:id="6735" w:author="Henry Oswaldo Benavides Ballesteros" w:date="2021-06-10T01:40:00Z">
                  <w:rPr>
                    <w:rFonts w:ascii="Arial" w:hAnsi="Arial" w:cs="Arial"/>
                    <w:b/>
                    <w:sz w:val="16"/>
                    <w:szCs w:val="18"/>
                    <w:highlight w:val="green"/>
                  </w:rPr>
                </w:rPrChange>
              </w:rPr>
              <w:t>31</w:t>
            </w:r>
          </w:p>
        </w:tc>
        <w:tc>
          <w:tcPr>
            <w:tcW w:w="3354" w:type="dxa"/>
            <w:tcBorders>
              <w:bottom w:val="single" w:sz="4" w:space="0" w:color="auto"/>
            </w:tcBorders>
            <w:shd w:val="clear" w:color="auto" w:fill="D9D9D9" w:themeFill="background1" w:themeFillShade="D9"/>
          </w:tcPr>
          <w:p w14:paraId="0B88EC04" w14:textId="1DE81E35" w:rsidR="00CD5064" w:rsidRPr="00652CBA" w:rsidRDefault="00CD5064" w:rsidP="0050074E">
            <w:pPr>
              <w:jc w:val="center"/>
              <w:textAlignment w:val="center"/>
              <w:rPr>
                <w:rFonts w:ascii="Arial" w:hAnsi="Arial" w:cs="Arial"/>
                <w:b/>
                <w:sz w:val="16"/>
                <w:szCs w:val="18"/>
                <w:rPrChange w:id="6736" w:author="Henry Oswaldo Benavides Ballesteros" w:date="2021-06-10T01:29:00Z">
                  <w:rPr>
                    <w:rFonts w:ascii="Arial" w:hAnsi="Arial" w:cs="Arial"/>
                    <w:b/>
                    <w:sz w:val="16"/>
                    <w:szCs w:val="18"/>
                    <w:highlight w:val="green"/>
                  </w:rPr>
                </w:rPrChange>
              </w:rPr>
            </w:pPr>
          </w:p>
        </w:tc>
      </w:tr>
      <w:tr w:rsidR="0050074E" w:rsidRPr="0050074E" w14:paraId="326FDDFF" w14:textId="77777777" w:rsidTr="00B93007">
        <w:tblPrEx>
          <w:tblW w:w="0" w:type="auto"/>
          <w:jc w:val="center"/>
          <w:tblPrExChange w:id="6737" w:author="Henry Oswaldo Benavides Ballesteros" w:date="2021-06-21T22:58:00Z">
            <w:tblPrEx>
              <w:tblW w:w="0" w:type="auto"/>
              <w:jc w:val="center"/>
            </w:tblPrEx>
          </w:tblPrExChange>
        </w:tblPrEx>
        <w:trPr>
          <w:trHeight w:val="207"/>
          <w:jc w:val="center"/>
          <w:trPrChange w:id="6738" w:author="Henry Oswaldo Benavides Ballesteros" w:date="2021-06-21T22:58:00Z">
            <w:trPr>
              <w:gridAfter w:val="0"/>
              <w:trHeight w:val="207"/>
              <w:jc w:val="center"/>
            </w:trPr>
          </w:trPrChange>
        </w:trPr>
        <w:tc>
          <w:tcPr>
            <w:tcW w:w="719" w:type="dxa"/>
            <w:vAlign w:val="center"/>
            <w:tcPrChange w:id="6739" w:author="Henry Oswaldo Benavides Ballesteros" w:date="2021-06-21T22:58:00Z">
              <w:tcPr>
                <w:tcW w:w="850" w:type="dxa"/>
                <w:gridSpan w:val="2"/>
              </w:tcPr>
            </w:tcPrChange>
          </w:tcPr>
          <w:p w14:paraId="2423C071" w14:textId="77777777" w:rsidR="0050074E" w:rsidRPr="00652CBA" w:rsidRDefault="0050074E" w:rsidP="0050074E">
            <w:pPr>
              <w:jc w:val="center"/>
              <w:textAlignment w:val="center"/>
              <w:rPr>
                <w:rFonts w:ascii="Arial" w:hAnsi="Arial" w:cs="Arial"/>
                <w:b/>
                <w:sz w:val="16"/>
                <w:szCs w:val="18"/>
                <w:rPrChange w:id="6740" w:author="Henry Oswaldo Benavides Ballesteros" w:date="2021-06-10T01:29:00Z">
                  <w:rPr>
                    <w:rFonts w:ascii="Arial" w:hAnsi="Arial" w:cs="Arial"/>
                    <w:b/>
                    <w:sz w:val="16"/>
                    <w:szCs w:val="18"/>
                    <w:highlight w:val="green"/>
                  </w:rPr>
                </w:rPrChange>
              </w:rPr>
            </w:pPr>
            <w:r w:rsidRPr="00652CBA">
              <w:rPr>
                <w:rFonts w:ascii="Arial" w:hAnsi="Arial" w:cs="Arial"/>
                <w:b/>
                <w:sz w:val="16"/>
                <w:szCs w:val="18"/>
                <w:rPrChange w:id="6741" w:author="Henry Oswaldo Benavides Ballesteros" w:date="2021-06-10T01:29:00Z">
                  <w:rPr>
                    <w:rFonts w:ascii="Arial" w:hAnsi="Arial" w:cs="Arial"/>
                    <w:b/>
                    <w:sz w:val="16"/>
                    <w:szCs w:val="18"/>
                    <w:highlight w:val="green"/>
                  </w:rPr>
                </w:rPrChange>
              </w:rPr>
              <w:t>0 – 1</w:t>
            </w:r>
          </w:p>
        </w:tc>
        <w:tc>
          <w:tcPr>
            <w:tcW w:w="1707" w:type="dxa"/>
            <w:tcPrChange w:id="6742" w:author="Henry Oswaldo Benavides Ballesteros" w:date="2021-06-21T22:58:00Z">
              <w:tcPr>
                <w:tcW w:w="1441" w:type="dxa"/>
              </w:tcPr>
            </w:tcPrChange>
          </w:tcPr>
          <w:p w14:paraId="0A9A6F91" w14:textId="06B426B5" w:rsidR="0050074E" w:rsidRPr="00652CBA" w:rsidRDefault="0050074E">
            <w:pPr>
              <w:textAlignment w:val="center"/>
              <w:rPr>
                <w:rFonts w:ascii="Arial" w:hAnsi="Arial" w:cs="Arial"/>
                <w:sz w:val="16"/>
                <w:szCs w:val="18"/>
                <w:rPrChange w:id="6743" w:author="Henry Oswaldo Benavides Ballesteros" w:date="2021-06-10T01:29:00Z">
                  <w:rPr>
                    <w:rFonts w:ascii="Arial" w:hAnsi="Arial" w:cs="Arial"/>
                    <w:sz w:val="16"/>
                    <w:szCs w:val="18"/>
                    <w:highlight w:val="green"/>
                  </w:rPr>
                </w:rPrChange>
              </w:rPr>
              <w:pPrChange w:id="6744" w:author="Henry Oswaldo Benavides Ballesteros" w:date="2021-06-10T02:39:00Z">
                <w:pPr>
                  <w:jc w:val="center"/>
                  <w:textAlignment w:val="center"/>
                </w:pPr>
              </w:pPrChange>
            </w:pPr>
            <w:r w:rsidRPr="00652CBA">
              <w:rPr>
                <w:rFonts w:ascii="Arial" w:hAnsi="Arial" w:cs="Arial"/>
                <w:sz w:val="16"/>
                <w:szCs w:val="18"/>
                <w:rPrChange w:id="6745" w:author="Henry Oswaldo Benavides Ballesteros" w:date="2021-06-10T01:29:00Z">
                  <w:rPr>
                    <w:rFonts w:ascii="Arial" w:hAnsi="Arial" w:cs="Arial"/>
                    <w:sz w:val="16"/>
                    <w:szCs w:val="18"/>
                    <w:highlight w:val="green"/>
                  </w:rPr>
                </w:rPrChange>
              </w:rPr>
              <w:t xml:space="preserve">Valor </w:t>
            </w:r>
            <w:ins w:id="6746" w:author="Henry Oswaldo Benavides Ballesteros" w:date="2021-06-11T01:12:00Z">
              <w:r w:rsidR="005F6989">
                <w:rPr>
                  <w:rFonts w:ascii="Arial" w:hAnsi="Arial" w:cs="Arial"/>
                  <w:sz w:val="16"/>
                  <w:szCs w:val="18"/>
                </w:rPr>
                <w:t xml:space="preserve">de la </w:t>
              </w:r>
            </w:ins>
            <w:r w:rsidRPr="00652CBA">
              <w:rPr>
                <w:rFonts w:ascii="Arial" w:hAnsi="Arial" w:cs="Arial"/>
                <w:sz w:val="16"/>
                <w:szCs w:val="18"/>
                <w:rPrChange w:id="6747" w:author="Henry Oswaldo Benavides Ballesteros" w:date="2021-06-10T01:29:00Z">
                  <w:rPr>
                    <w:rFonts w:ascii="Arial" w:hAnsi="Arial" w:cs="Arial"/>
                    <w:sz w:val="16"/>
                    <w:szCs w:val="18"/>
                    <w:highlight w:val="green"/>
                  </w:rPr>
                </w:rPrChange>
              </w:rPr>
              <w:t>radiación para la hora 1 del día 1 de Enero del año 2005</w:t>
            </w:r>
          </w:p>
        </w:tc>
        <w:tc>
          <w:tcPr>
            <w:tcW w:w="1693" w:type="dxa"/>
            <w:tcPrChange w:id="6748" w:author="Henry Oswaldo Benavides Ballesteros" w:date="2021-06-21T22:58:00Z">
              <w:tcPr>
                <w:tcW w:w="1536" w:type="dxa"/>
                <w:gridSpan w:val="2"/>
              </w:tcPr>
            </w:tcPrChange>
          </w:tcPr>
          <w:p w14:paraId="61B6D036" w14:textId="5CA7AB15" w:rsidR="0050074E" w:rsidRPr="00652CBA" w:rsidRDefault="0050074E">
            <w:pPr>
              <w:textAlignment w:val="center"/>
              <w:rPr>
                <w:rFonts w:ascii="Arial" w:hAnsi="Arial" w:cs="Arial"/>
                <w:sz w:val="16"/>
                <w:szCs w:val="18"/>
                <w:rPrChange w:id="6749" w:author="Henry Oswaldo Benavides Ballesteros" w:date="2021-06-10T01:29:00Z">
                  <w:rPr>
                    <w:rFonts w:ascii="Arial" w:hAnsi="Arial" w:cs="Arial"/>
                    <w:sz w:val="16"/>
                    <w:szCs w:val="18"/>
                    <w:highlight w:val="green"/>
                  </w:rPr>
                </w:rPrChange>
              </w:rPr>
            </w:pPr>
            <w:r w:rsidRPr="00652CBA">
              <w:rPr>
                <w:rFonts w:ascii="Arial" w:hAnsi="Arial" w:cs="Arial"/>
                <w:sz w:val="16"/>
                <w:szCs w:val="18"/>
                <w:rPrChange w:id="6750" w:author="Henry Oswaldo Benavides Ballesteros" w:date="2021-06-10T01:29:00Z">
                  <w:rPr>
                    <w:rFonts w:ascii="Arial" w:hAnsi="Arial" w:cs="Arial"/>
                    <w:sz w:val="16"/>
                    <w:szCs w:val="18"/>
                    <w:highlight w:val="green"/>
                  </w:rPr>
                </w:rPrChange>
              </w:rPr>
              <w:t xml:space="preserve">Valor </w:t>
            </w:r>
            <w:ins w:id="6751" w:author="Henry Oswaldo Benavides Ballesteros" w:date="2021-06-11T01:12:00Z">
              <w:r w:rsidR="005F6989">
                <w:rPr>
                  <w:rFonts w:ascii="Arial" w:hAnsi="Arial" w:cs="Arial"/>
                  <w:sz w:val="16"/>
                  <w:szCs w:val="18"/>
                </w:rPr>
                <w:t xml:space="preserve">de la </w:t>
              </w:r>
            </w:ins>
            <w:r w:rsidRPr="00652CBA">
              <w:rPr>
                <w:rFonts w:ascii="Arial" w:hAnsi="Arial" w:cs="Arial"/>
                <w:sz w:val="16"/>
                <w:szCs w:val="18"/>
                <w:rPrChange w:id="6752" w:author="Henry Oswaldo Benavides Ballesteros" w:date="2021-06-10T01:29:00Z">
                  <w:rPr>
                    <w:rFonts w:ascii="Arial" w:hAnsi="Arial" w:cs="Arial"/>
                    <w:sz w:val="16"/>
                    <w:szCs w:val="18"/>
                    <w:highlight w:val="green"/>
                  </w:rPr>
                </w:rPrChange>
              </w:rPr>
              <w:t>radiación para la hora 1 del día 2 de Enero del año 2005</w:t>
            </w:r>
          </w:p>
        </w:tc>
        <w:tc>
          <w:tcPr>
            <w:tcW w:w="425" w:type="dxa"/>
            <w:tcPrChange w:id="6753" w:author="Henry Oswaldo Benavides Ballesteros" w:date="2021-06-21T22:58:00Z">
              <w:tcPr>
                <w:tcW w:w="425" w:type="dxa"/>
                <w:gridSpan w:val="2"/>
              </w:tcPr>
            </w:tcPrChange>
          </w:tcPr>
          <w:p w14:paraId="3D5E8CD9" w14:textId="77777777" w:rsidR="0050074E" w:rsidRPr="00652CBA" w:rsidRDefault="0050074E" w:rsidP="0050074E">
            <w:pPr>
              <w:textAlignment w:val="center"/>
              <w:rPr>
                <w:rFonts w:ascii="Arial" w:hAnsi="Arial" w:cs="Arial"/>
                <w:sz w:val="16"/>
                <w:szCs w:val="18"/>
                <w:rPrChange w:id="6754" w:author="Henry Oswaldo Benavides Ballesteros" w:date="2021-06-10T01:29:00Z">
                  <w:rPr>
                    <w:rFonts w:ascii="Arial" w:hAnsi="Arial" w:cs="Arial"/>
                    <w:sz w:val="16"/>
                    <w:szCs w:val="18"/>
                    <w:highlight w:val="green"/>
                  </w:rPr>
                </w:rPrChange>
              </w:rPr>
            </w:pPr>
          </w:p>
        </w:tc>
        <w:tc>
          <w:tcPr>
            <w:tcW w:w="426" w:type="dxa"/>
            <w:tcPrChange w:id="6755" w:author="Henry Oswaldo Benavides Ballesteros" w:date="2021-06-21T22:58:00Z">
              <w:tcPr>
                <w:tcW w:w="426" w:type="dxa"/>
                <w:gridSpan w:val="2"/>
              </w:tcPr>
            </w:tcPrChange>
          </w:tcPr>
          <w:p w14:paraId="6F4E2384" w14:textId="77777777" w:rsidR="0050074E" w:rsidRPr="00652CBA" w:rsidRDefault="0050074E" w:rsidP="0050074E">
            <w:pPr>
              <w:textAlignment w:val="center"/>
              <w:rPr>
                <w:rFonts w:ascii="Arial" w:hAnsi="Arial" w:cs="Arial"/>
                <w:sz w:val="16"/>
                <w:szCs w:val="18"/>
                <w:rPrChange w:id="6756" w:author="Henry Oswaldo Benavides Ballesteros" w:date="2021-06-10T01:29:00Z">
                  <w:rPr>
                    <w:rFonts w:ascii="Arial" w:hAnsi="Arial" w:cs="Arial"/>
                    <w:sz w:val="16"/>
                    <w:szCs w:val="18"/>
                    <w:highlight w:val="green"/>
                  </w:rPr>
                </w:rPrChange>
              </w:rPr>
            </w:pPr>
          </w:p>
        </w:tc>
        <w:tc>
          <w:tcPr>
            <w:tcW w:w="425" w:type="dxa"/>
            <w:tcPrChange w:id="6757" w:author="Henry Oswaldo Benavides Ballesteros" w:date="2021-06-21T22:58:00Z">
              <w:tcPr>
                <w:tcW w:w="425" w:type="dxa"/>
                <w:gridSpan w:val="2"/>
              </w:tcPr>
            </w:tcPrChange>
          </w:tcPr>
          <w:p w14:paraId="23B5721F" w14:textId="77777777" w:rsidR="0050074E" w:rsidRPr="00652CBA" w:rsidRDefault="0050074E" w:rsidP="0050074E">
            <w:pPr>
              <w:textAlignment w:val="center"/>
              <w:rPr>
                <w:rFonts w:ascii="Arial" w:hAnsi="Arial" w:cs="Arial"/>
                <w:sz w:val="16"/>
                <w:szCs w:val="18"/>
                <w:rPrChange w:id="6758" w:author="Henry Oswaldo Benavides Ballesteros" w:date="2021-06-10T01:29:00Z">
                  <w:rPr>
                    <w:rFonts w:ascii="Arial" w:hAnsi="Arial" w:cs="Arial"/>
                    <w:sz w:val="16"/>
                    <w:szCs w:val="18"/>
                    <w:highlight w:val="green"/>
                  </w:rPr>
                </w:rPrChange>
              </w:rPr>
            </w:pPr>
          </w:p>
        </w:tc>
        <w:tc>
          <w:tcPr>
            <w:tcW w:w="546" w:type="dxa"/>
            <w:tcPrChange w:id="6759" w:author="Henry Oswaldo Benavides Ballesteros" w:date="2021-06-21T22:58:00Z">
              <w:tcPr>
                <w:tcW w:w="545" w:type="dxa"/>
                <w:gridSpan w:val="2"/>
              </w:tcPr>
            </w:tcPrChange>
          </w:tcPr>
          <w:p w14:paraId="02E7C9C9" w14:textId="77777777" w:rsidR="0050074E" w:rsidRPr="00652CBA" w:rsidRDefault="0050074E" w:rsidP="0050074E">
            <w:pPr>
              <w:textAlignment w:val="center"/>
              <w:rPr>
                <w:rFonts w:ascii="Arial" w:hAnsi="Arial" w:cs="Arial"/>
                <w:sz w:val="16"/>
                <w:szCs w:val="18"/>
                <w:rPrChange w:id="6760" w:author="Henry Oswaldo Benavides Ballesteros" w:date="2021-06-10T01:29:00Z">
                  <w:rPr>
                    <w:rFonts w:ascii="Arial" w:hAnsi="Arial" w:cs="Arial"/>
                    <w:sz w:val="16"/>
                    <w:szCs w:val="18"/>
                    <w:highlight w:val="green"/>
                  </w:rPr>
                </w:rPrChange>
              </w:rPr>
            </w:pPr>
          </w:p>
        </w:tc>
        <w:tc>
          <w:tcPr>
            <w:tcW w:w="3354" w:type="dxa"/>
            <w:shd w:val="clear" w:color="auto" w:fill="D9D9D9" w:themeFill="background1" w:themeFillShade="D9"/>
            <w:tcPrChange w:id="6761" w:author="Henry Oswaldo Benavides Ballesteros" w:date="2021-06-21T22:58:00Z">
              <w:tcPr>
                <w:tcW w:w="3192" w:type="dxa"/>
                <w:gridSpan w:val="2"/>
                <w:shd w:val="clear" w:color="auto" w:fill="D9D9D9" w:themeFill="background1" w:themeFillShade="D9"/>
              </w:tcPr>
            </w:tcPrChange>
          </w:tcPr>
          <w:p w14:paraId="1134D22E" w14:textId="00ADE603" w:rsidR="0050074E" w:rsidRPr="00CD5064" w:rsidRDefault="0050074E">
            <w:pPr>
              <w:textAlignment w:val="center"/>
              <w:rPr>
                <w:rFonts w:ascii="Arial" w:hAnsi="Arial" w:cs="Arial"/>
                <w:b/>
                <w:sz w:val="16"/>
                <w:szCs w:val="18"/>
                <w:rPrChange w:id="6762" w:author="Henry Oswaldo Benavides Ballesteros" w:date="2021-06-10T01:40:00Z">
                  <w:rPr>
                    <w:rFonts w:ascii="Arial" w:hAnsi="Arial" w:cs="Arial"/>
                    <w:sz w:val="16"/>
                    <w:szCs w:val="18"/>
                    <w:highlight w:val="green"/>
                  </w:rPr>
                </w:rPrChange>
              </w:rPr>
            </w:pPr>
            <w:r w:rsidRPr="00CD5064">
              <w:rPr>
                <w:rFonts w:ascii="Arial" w:hAnsi="Arial" w:cs="Arial"/>
                <w:b/>
                <w:sz w:val="16"/>
                <w:szCs w:val="18"/>
                <w:rPrChange w:id="6763" w:author="Henry Oswaldo Benavides Ballesteros" w:date="2021-06-10T01:40:00Z">
                  <w:rPr>
                    <w:rFonts w:ascii="Arial" w:hAnsi="Arial" w:cs="Arial"/>
                    <w:sz w:val="16"/>
                    <w:szCs w:val="18"/>
                    <w:highlight w:val="green"/>
                  </w:rPr>
                </w:rPrChange>
              </w:rPr>
              <w:t xml:space="preserve">A1 = Promedio de todas las horas </w:t>
            </w:r>
            <w:del w:id="6764" w:author="Henry Oswaldo Benavides Ballesteros" w:date="2021-06-10T02:14:00Z">
              <w:r w:rsidRPr="00CD5064" w:rsidDel="00EB052F">
                <w:rPr>
                  <w:rFonts w:ascii="Arial" w:hAnsi="Arial" w:cs="Arial"/>
                  <w:b/>
                  <w:sz w:val="16"/>
                  <w:szCs w:val="18"/>
                  <w:rPrChange w:id="6765" w:author="Henry Oswaldo Benavides Ballesteros" w:date="2021-06-10T01:40:00Z">
                    <w:rPr>
                      <w:rFonts w:ascii="Arial" w:hAnsi="Arial" w:cs="Arial"/>
                      <w:sz w:val="16"/>
                      <w:szCs w:val="18"/>
                      <w:highlight w:val="green"/>
                    </w:rPr>
                  </w:rPrChange>
                </w:rPr>
                <w:delText>(0-</w:delText>
              </w:r>
            </w:del>
            <w:r w:rsidRPr="00CD5064">
              <w:rPr>
                <w:rFonts w:ascii="Arial" w:hAnsi="Arial" w:cs="Arial"/>
                <w:b/>
                <w:sz w:val="16"/>
                <w:szCs w:val="18"/>
                <w:rPrChange w:id="6766" w:author="Henry Oswaldo Benavides Ballesteros" w:date="2021-06-10T01:40:00Z">
                  <w:rPr>
                    <w:rFonts w:ascii="Arial" w:hAnsi="Arial" w:cs="Arial"/>
                    <w:sz w:val="16"/>
                    <w:szCs w:val="18"/>
                    <w:highlight w:val="green"/>
                  </w:rPr>
                </w:rPrChange>
              </w:rPr>
              <w:t>1</w:t>
            </w:r>
            <w:del w:id="6767" w:author="Henry Oswaldo Benavides Ballesteros" w:date="2021-06-10T02:14:00Z">
              <w:r w:rsidRPr="00CD5064" w:rsidDel="00EB052F">
                <w:rPr>
                  <w:rFonts w:ascii="Arial" w:hAnsi="Arial" w:cs="Arial"/>
                  <w:b/>
                  <w:sz w:val="16"/>
                  <w:szCs w:val="18"/>
                  <w:rPrChange w:id="6768" w:author="Henry Oswaldo Benavides Ballesteros" w:date="2021-06-10T01:40:00Z">
                    <w:rPr>
                      <w:rFonts w:ascii="Arial" w:hAnsi="Arial" w:cs="Arial"/>
                      <w:sz w:val="16"/>
                      <w:szCs w:val="18"/>
                      <w:highlight w:val="green"/>
                    </w:rPr>
                  </w:rPrChange>
                </w:rPr>
                <w:delText>)</w:delText>
              </w:r>
            </w:del>
            <w:r w:rsidRPr="00CD5064">
              <w:rPr>
                <w:rFonts w:ascii="Arial" w:hAnsi="Arial" w:cs="Arial"/>
                <w:b/>
                <w:sz w:val="16"/>
                <w:szCs w:val="18"/>
                <w:rPrChange w:id="6769" w:author="Henry Oswaldo Benavides Ballesteros" w:date="2021-06-10T01:40:00Z">
                  <w:rPr>
                    <w:rFonts w:ascii="Arial" w:hAnsi="Arial" w:cs="Arial"/>
                    <w:sz w:val="16"/>
                    <w:szCs w:val="18"/>
                    <w:highlight w:val="green"/>
                  </w:rPr>
                </w:rPrChange>
              </w:rPr>
              <w:t xml:space="preserve"> de todos los días del </w:t>
            </w:r>
            <w:del w:id="6770" w:author="Henry Oswaldo Benavides Ballesteros" w:date="2021-06-10T01:39:00Z">
              <w:r w:rsidRPr="00CD5064" w:rsidDel="00CD5064">
                <w:rPr>
                  <w:rFonts w:ascii="Arial" w:hAnsi="Arial" w:cs="Arial"/>
                  <w:b/>
                  <w:sz w:val="16"/>
                  <w:szCs w:val="18"/>
                  <w:rPrChange w:id="6771" w:author="Henry Oswaldo Benavides Ballesteros" w:date="2021-06-10T01:40:00Z">
                    <w:rPr>
                      <w:rFonts w:ascii="Arial" w:hAnsi="Arial" w:cs="Arial"/>
                      <w:sz w:val="16"/>
                      <w:szCs w:val="18"/>
                      <w:highlight w:val="green"/>
                    </w:rPr>
                  </w:rPrChange>
                </w:rPr>
                <w:delText>M</w:delText>
              </w:r>
            </w:del>
            <w:ins w:id="6772" w:author="Henry Oswaldo Benavides Ballesteros" w:date="2021-06-10T01:39:00Z">
              <w:r w:rsidR="00CD5064" w:rsidRPr="00CD5064">
                <w:rPr>
                  <w:rFonts w:ascii="Arial" w:hAnsi="Arial" w:cs="Arial"/>
                  <w:b/>
                  <w:sz w:val="16"/>
                  <w:szCs w:val="18"/>
                  <w:rPrChange w:id="6773" w:author="Henry Oswaldo Benavides Ballesteros" w:date="2021-06-10T01:40:00Z">
                    <w:rPr>
                      <w:rFonts w:ascii="Arial" w:hAnsi="Arial" w:cs="Arial"/>
                      <w:sz w:val="16"/>
                      <w:szCs w:val="18"/>
                    </w:rPr>
                  </w:rPrChange>
                </w:rPr>
                <w:t>m</w:t>
              </w:r>
            </w:ins>
            <w:r w:rsidRPr="00CD5064">
              <w:rPr>
                <w:rFonts w:ascii="Arial" w:hAnsi="Arial" w:cs="Arial"/>
                <w:b/>
                <w:sz w:val="16"/>
                <w:szCs w:val="18"/>
                <w:rPrChange w:id="6774" w:author="Henry Oswaldo Benavides Ballesteros" w:date="2021-06-10T01:40:00Z">
                  <w:rPr>
                    <w:rFonts w:ascii="Arial" w:hAnsi="Arial" w:cs="Arial"/>
                    <w:sz w:val="16"/>
                    <w:szCs w:val="18"/>
                    <w:highlight w:val="green"/>
                  </w:rPr>
                </w:rPrChange>
              </w:rPr>
              <w:t>es de Enero del año 2005</w:t>
            </w:r>
          </w:p>
        </w:tc>
      </w:tr>
      <w:tr w:rsidR="0050074E" w:rsidRPr="0050074E" w14:paraId="35B0CE2A" w14:textId="77777777" w:rsidTr="00B93007">
        <w:tblPrEx>
          <w:tblW w:w="0" w:type="auto"/>
          <w:jc w:val="center"/>
          <w:tblPrExChange w:id="6775" w:author="Henry Oswaldo Benavides Ballesteros" w:date="2021-06-21T22:58:00Z">
            <w:tblPrEx>
              <w:tblW w:w="0" w:type="auto"/>
              <w:jc w:val="center"/>
            </w:tblPrEx>
          </w:tblPrExChange>
        </w:tblPrEx>
        <w:trPr>
          <w:trHeight w:val="207"/>
          <w:jc w:val="center"/>
          <w:trPrChange w:id="6776" w:author="Henry Oswaldo Benavides Ballesteros" w:date="2021-06-21T22:58:00Z">
            <w:trPr>
              <w:gridAfter w:val="0"/>
              <w:trHeight w:val="207"/>
              <w:jc w:val="center"/>
            </w:trPr>
          </w:trPrChange>
        </w:trPr>
        <w:tc>
          <w:tcPr>
            <w:tcW w:w="719" w:type="dxa"/>
            <w:vAlign w:val="center"/>
            <w:tcPrChange w:id="6777" w:author="Henry Oswaldo Benavides Ballesteros" w:date="2021-06-21T22:58:00Z">
              <w:tcPr>
                <w:tcW w:w="850" w:type="dxa"/>
                <w:gridSpan w:val="2"/>
              </w:tcPr>
            </w:tcPrChange>
          </w:tcPr>
          <w:p w14:paraId="08A43B5C" w14:textId="77777777" w:rsidR="0050074E" w:rsidRPr="00652CBA" w:rsidRDefault="0050074E" w:rsidP="0050074E">
            <w:pPr>
              <w:jc w:val="center"/>
              <w:textAlignment w:val="center"/>
              <w:rPr>
                <w:rFonts w:ascii="Arial" w:hAnsi="Arial" w:cs="Arial"/>
                <w:b/>
                <w:sz w:val="16"/>
                <w:szCs w:val="18"/>
                <w:rPrChange w:id="6778" w:author="Henry Oswaldo Benavides Ballesteros" w:date="2021-06-10T01:29:00Z">
                  <w:rPr>
                    <w:rFonts w:ascii="Arial" w:hAnsi="Arial" w:cs="Arial"/>
                    <w:b/>
                    <w:sz w:val="16"/>
                    <w:szCs w:val="18"/>
                    <w:highlight w:val="green"/>
                  </w:rPr>
                </w:rPrChange>
              </w:rPr>
            </w:pPr>
            <w:r w:rsidRPr="00652CBA">
              <w:rPr>
                <w:rFonts w:ascii="Arial" w:hAnsi="Arial" w:cs="Arial"/>
                <w:b/>
                <w:sz w:val="16"/>
                <w:szCs w:val="18"/>
                <w:rPrChange w:id="6779" w:author="Henry Oswaldo Benavides Ballesteros" w:date="2021-06-10T01:29:00Z">
                  <w:rPr>
                    <w:rFonts w:ascii="Arial" w:hAnsi="Arial" w:cs="Arial"/>
                    <w:b/>
                    <w:sz w:val="16"/>
                    <w:szCs w:val="18"/>
                    <w:highlight w:val="green"/>
                  </w:rPr>
                </w:rPrChange>
              </w:rPr>
              <w:t>1 – 2</w:t>
            </w:r>
          </w:p>
        </w:tc>
        <w:tc>
          <w:tcPr>
            <w:tcW w:w="1707" w:type="dxa"/>
            <w:tcPrChange w:id="6780" w:author="Henry Oswaldo Benavides Ballesteros" w:date="2021-06-21T22:58:00Z">
              <w:tcPr>
                <w:tcW w:w="1441" w:type="dxa"/>
              </w:tcPr>
            </w:tcPrChange>
          </w:tcPr>
          <w:p w14:paraId="1F85E2FC" w14:textId="7B662A06" w:rsidR="0050074E" w:rsidRPr="00652CBA" w:rsidRDefault="0050074E" w:rsidP="0050074E">
            <w:pPr>
              <w:textAlignment w:val="center"/>
              <w:rPr>
                <w:rFonts w:ascii="Arial" w:hAnsi="Arial" w:cs="Arial"/>
                <w:sz w:val="16"/>
                <w:szCs w:val="18"/>
                <w:rPrChange w:id="6781" w:author="Henry Oswaldo Benavides Ballesteros" w:date="2021-06-10T01:29:00Z">
                  <w:rPr>
                    <w:rFonts w:ascii="Arial" w:hAnsi="Arial" w:cs="Arial"/>
                    <w:sz w:val="16"/>
                    <w:szCs w:val="18"/>
                    <w:highlight w:val="green"/>
                  </w:rPr>
                </w:rPrChange>
              </w:rPr>
            </w:pPr>
            <w:r w:rsidRPr="00652CBA">
              <w:rPr>
                <w:rFonts w:ascii="Arial" w:hAnsi="Arial" w:cs="Arial"/>
                <w:sz w:val="16"/>
                <w:szCs w:val="18"/>
                <w:rPrChange w:id="6782" w:author="Henry Oswaldo Benavides Ballesteros" w:date="2021-06-10T01:29:00Z">
                  <w:rPr>
                    <w:rFonts w:ascii="Arial" w:hAnsi="Arial" w:cs="Arial"/>
                    <w:sz w:val="16"/>
                    <w:szCs w:val="18"/>
                    <w:highlight w:val="green"/>
                  </w:rPr>
                </w:rPrChange>
              </w:rPr>
              <w:t>Valor</w:t>
            </w:r>
            <w:ins w:id="6783" w:author="Henry Oswaldo Benavides Ballesteros" w:date="2021-06-11T01:13:00Z">
              <w:r w:rsidR="005F6989">
                <w:rPr>
                  <w:rFonts w:ascii="Arial" w:hAnsi="Arial" w:cs="Arial"/>
                  <w:sz w:val="16"/>
                  <w:szCs w:val="18"/>
                </w:rPr>
                <w:t xml:space="preserve"> de la</w:t>
              </w:r>
            </w:ins>
            <w:r w:rsidRPr="00652CBA">
              <w:rPr>
                <w:rFonts w:ascii="Arial" w:hAnsi="Arial" w:cs="Arial"/>
                <w:sz w:val="16"/>
                <w:szCs w:val="18"/>
                <w:rPrChange w:id="6784" w:author="Henry Oswaldo Benavides Ballesteros" w:date="2021-06-10T01:29:00Z">
                  <w:rPr>
                    <w:rFonts w:ascii="Arial" w:hAnsi="Arial" w:cs="Arial"/>
                    <w:sz w:val="16"/>
                    <w:szCs w:val="18"/>
                    <w:highlight w:val="green"/>
                  </w:rPr>
                </w:rPrChange>
              </w:rPr>
              <w:t xml:space="preserve"> radiación para la hora 2 del día 1 de Enero del año 2005</w:t>
            </w:r>
          </w:p>
        </w:tc>
        <w:tc>
          <w:tcPr>
            <w:tcW w:w="1693" w:type="dxa"/>
            <w:tcPrChange w:id="6785" w:author="Henry Oswaldo Benavides Ballesteros" w:date="2021-06-21T22:58:00Z">
              <w:tcPr>
                <w:tcW w:w="1536" w:type="dxa"/>
                <w:gridSpan w:val="2"/>
              </w:tcPr>
            </w:tcPrChange>
          </w:tcPr>
          <w:p w14:paraId="6E61979D" w14:textId="06D89E1E" w:rsidR="0050074E" w:rsidRPr="00652CBA" w:rsidRDefault="0050074E" w:rsidP="0050074E">
            <w:pPr>
              <w:textAlignment w:val="center"/>
              <w:rPr>
                <w:rFonts w:ascii="Arial" w:hAnsi="Arial" w:cs="Arial"/>
                <w:sz w:val="16"/>
                <w:szCs w:val="18"/>
                <w:rPrChange w:id="6786" w:author="Henry Oswaldo Benavides Ballesteros" w:date="2021-06-10T01:29:00Z">
                  <w:rPr>
                    <w:rFonts w:ascii="Arial" w:hAnsi="Arial" w:cs="Arial"/>
                    <w:sz w:val="16"/>
                    <w:szCs w:val="18"/>
                    <w:highlight w:val="green"/>
                  </w:rPr>
                </w:rPrChange>
              </w:rPr>
            </w:pPr>
            <w:r w:rsidRPr="00652CBA">
              <w:rPr>
                <w:rFonts w:ascii="Arial" w:hAnsi="Arial" w:cs="Arial"/>
                <w:sz w:val="16"/>
                <w:szCs w:val="18"/>
                <w:rPrChange w:id="6787" w:author="Henry Oswaldo Benavides Ballesteros" w:date="2021-06-10T01:29:00Z">
                  <w:rPr>
                    <w:rFonts w:ascii="Arial" w:hAnsi="Arial" w:cs="Arial"/>
                    <w:sz w:val="16"/>
                    <w:szCs w:val="18"/>
                    <w:highlight w:val="green"/>
                  </w:rPr>
                </w:rPrChange>
              </w:rPr>
              <w:t xml:space="preserve">Valor </w:t>
            </w:r>
            <w:ins w:id="6788" w:author="Henry Oswaldo Benavides Ballesteros" w:date="2021-06-11T01:13:00Z">
              <w:r w:rsidR="005F6989">
                <w:rPr>
                  <w:rFonts w:ascii="Arial" w:hAnsi="Arial" w:cs="Arial"/>
                  <w:sz w:val="16"/>
                  <w:szCs w:val="18"/>
                </w:rPr>
                <w:t xml:space="preserve">de la </w:t>
              </w:r>
            </w:ins>
            <w:r w:rsidRPr="00652CBA">
              <w:rPr>
                <w:rFonts w:ascii="Arial" w:hAnsi="Arial" w:cs="Arial"/>
                <w:sz w:val="16"/>
                <w:szCs w:val="18"/>
                <w:rPrChange w:id="6789" w:author="Henry Oswaldo Benavides Ballesteros" w:date="2021-06-10T01:29:00Z">
                  <w:rPr>
                    <w:rFonts w:ascii="Arial" w:hAnsi="Arial" w:cs="Arial"/>
                    <w:sz w:val="16"/>
                    <w:szCs w:val="18"/>
                    <w:highlight w:val="green"/>
                  </w:rPr>
                </w:rPrChange>
              </w:rPr>
              <w:t>radiación para la hora 2 del día 2 de Enero del año 2005</w:t>
            </w:r>
          </w:p>
        </w:tc>
        <w:tc>
          <w:tcPr>
            <w:tcW w:w="425" w:type="dxa"/>
            <w:tcPrChange w:id="6790" w:author="Henry Oswaldo Benavides Ballesteros" w:date="2021-06-21T22:58:00Z">
              <w:tcPr>
                <w:tcW w:w="425" w:type="dxa"/>
                <w:gridSpan w:val="2"/>
              </w:tcPr>
            </w:tcPrChange>
          </w:tcPr>
          <w:p w14:paraId="31025979" w14:textId="77777777" w:rsidR="0050074E" w:rsidRPr="00652CBA" w:rsidRDefault="0050074E" w:rsidP="0050074E">
            <w:pPr>
              <w:textAlignment w:val="center"/>
              <w:rPr>
                <w:rFonts w:ascii="Arial" w:hAnsi="Arial" w:cs="Arial"/>
                <w:sz w:val="16"/>
                <w:szCs w:val="18"/>
                <w:rPrChange w:id="6791" w:author="Henry Oswaldo Benavides Ballesteros" w:date="2021-06-10T01:29:00Z">
                  <w:rPr>
                    <w:rFonts w:ascii="Arial" w:hAnsi="Arial" w:cs="Arial"/>
                    <w:sz w:val="16"/>
                    <w:szCs w:val="18"/>
                    <w:highlight w:val="green"/>
                  </w:rPr>
                </w:rPrChange>
              </w:rPr>
            </w:pPr>
          </w:p>
        </w:tc>
        <w:tc>
          <w:tcPr>
            <w:tcW w:w="426" w:type="dxa"/>
            <w:tcPrChange w:id="6792" w:author="Henry Oswaldo Benavides Ballesteros" w:date="2021-06-21T22:58:00Z">
              <w:tcPr>
                <w:tcW w:w="426" w:type="dxa"/>
                <w:gridSpan w:val="2"/>
              </w:tcPr>
            </w:tcPrChange>
          </w:tcPr>
          <w:p w14:paraId="422F3F1D" w14:textId="77777777" w:rsidR="0050074E" w:rsidRPr="00652CBA" w:rsidRDefault="0050074E" w:rsidP="0050074E">
            <w:pPr>
              <w:textAlignment w:val="center"/>
              <w:rPr>
                <w:rFonts w:ascii="Arial" w:hAnsi="Arial" w:cs="Arial"/>
                <w:sz w:val="16"/>
                <w:szCs w:val="18"/>
                <w:rPrChange w:id="6793" w:author="Henry Oswaldo Benavides Ballesteros" w:date="2021-06-10T01:29:00Z">
                  <w:rPr>
                    <w:rFonts w:ascii="Arial" w:hAnsi="Arial" w:cs="Arial"/>
                    <w:sz w:val="16"/>
                    <w:szCs w:val="18"/>
                    <w:highlight w:val="green"/>
                  </w:rPr>
                </w:rPrChange>
              </w:rPr>
            </w:pPr>
          </w:p>
        </w:tc>
        <w:tc>
          <w:tcPr>
            <w:tcW w:w="425" w:type="dxa"/>
            <w:tcPrChange w:id="6794" w:author="Henry Oswaldo Benavides Ballesteros" w:date="2021-06-21T22:58:00Z">
              <w:tcPr>
                <w:tcW w:w="425" w:type="dxa"/>
                <w:gridSpan w:val="2"/>
              </w:tcPr>
            </w:tcPrChange>
          </w:tcPr>
          <w:p w14:paraId="2995124E" w14:textId="77777777" w:rsidR="0050074E" w:rsidRPr="00652CBA" w:rsidRDefault="0050074E" w:rsidP="0050074E">
            <w:pPr>
              <w:textAlignment w:val="center"/>
              <w:rPr>
                <w:rFonts w:ascii="Arial" w:hAnsi="Arial" w:cs="Arial"/>
                <w:sz w:val="16"/>
                <w:szCs w:val="18"/>
                <w:rPrChange w:id="6795" w:author="Henry Oswaldo Benavides Ballesteros" w:date="2021-06-10T01:29:00Z">
                  <w:rPr>
                    <w:rFonts w:ascii="Arial" w:hAnsi="Arial" w:cs="Arial"/>
                    <w:sz w:val="16"/>
                    <w:szCs w:val="18"/>
                    <w:highlight w:val="green"/>
                  </w:rPr>
                </w:rPrChange>
              </w:rPr>
            </w:pPr>
          </w:p>
        </w:tc>
        <w:tc>
          <w:tcPr>
            <w:tcW w:w="546" w:type="dxa"/>
            <w:tcPrChange w:id="6796" w:author="Henry Oswaldo Benavides Ballesteros" w:date="2021-06-21T22:58:00Z">
              <w:tcPr>
                <w:tcW w:w="545" w:type="dxa"/>
                <w:gridSpan w:val="2"/>
              </w:tcPr>
            </w:tcPrChange>
          </w:tcPr>
          <w:p w14:paraId="56EBFAD9" w14:textId="77777777" w:rsidR="0050074E" w:rsidRPr="00652CBA" w:rsidRDefault="0050074E" w:rsidP="0050074E">
            <w:pPr>
              <w:textAlignment w:val="center"/>
              <w:rPr>
                <w:rFonts w:ascii="Arial" w:hAnsi="Arial" w:cs="Arial"/>
                <w:sz w:val="16"/>
                <w:szCs w:val="18"/>
                <w:rPrChange w:id="6797" w:author="Henry Oswaldo Benavides Ballesteros" w:date="2021-06-10T01:29:00Z">
                  <w:rPr>
                    <w:rFonts w:ascii="Arial" w:hAnsi="Arial" w:cs="Arial"/>
                    <w:sz w:val="16"/>
                    <w:szCs w:val="18"/>
                    <w:highlight w:val="green"/>
                  </w:rPr>
                </w:rPrChange>
              </w:rPr>
            </w:pPr>
          </w:p>
        </w:tc>
        <w:tc>
          <w:tcPr>
            <w:tcW w:w="3354" w:type="dxa"/>
            <w:shd w:val="clear" w:color="auto" w:fill="D9D9D9" w:themeFill="background1" w:themeFillShade="D9"/>
            <w:tcPrChange w:id="6798" w:author="Henry Oswaldo Benavides Ballesteros" w:date="2021-06-21T22:58:00Z">
              <w:tcPr>
                <w:tcW w:w="3192" w:type="dxa"/>
                <w:gridSpan w:val="2"/>
                <w:shd w:val="clear" w:color="auto" w:fill="D9D9D9" w:themeFill="background1" w:themeFillShade="D9"/>
              </w:tcPr>
            </w:tcPrChange>
          </w:tcPr>
          <w:p w14:paraId="36033FBC" w14:textId="7637CE92" w:rsidR="0050074E" w:rsidRPr="00CD5064" w:rsidRDefault="0050074E">
            <w:pPr>
              <w:textAlignment w:val="center"/>
              <w:rPr>
                <w:rFonts w:ascii="Arial" w:hAnsi="Arial" w:cs="Arial"/>
                <w:b/>
                <w:sz w:val="16"/>
                <w:szCs w:val="18"/>
                <w:rPrChange w:id="6799" w:author="Henry Oswaldo Benavides Ballesteros" w:date="2021-06-10T01:40:00Z">
                  <w:rPr>
                    <w:rFonts w:ascii="Arial" w:hAnsi="Arial" w:cs="Arial"/>
                    <w:sz w:val="16"/>
                    <w:szCs w:val="18"/>
                    <w:highlight w:val="green"/>
                  </w:rPr>
                </w:rPrChange>
              </w:rPr>
            </w:pPr>
            <w:r w:rsidRPr="00CD5064">
              <w:rPr>
                <w:rFonts w:ascii="Arial" w:hAnsi="Arial" w:cs="Arial"/>
                <w:b/>
                <w:sz w:val="16"/>
                <w:szCs w:val="18"/>
                <w:rPrChange w:id="6800" w:author="Henry Oswaldo Benavides Ballesteros" w:date="2021-06-10T01:40:00Z">
                  <w:rPr>
                    <w:rFonts w:ascii="Arial" w:hAnsi="Arial" w:cs="Arial"/>
                    <w:sz w:val="16"/>
                    <w:szCs w:val="18"/>
                    <w:highlight w:val="green"/>
                  </w:rPr>
                </w:rPrChange>
              </w:rPr>
              <w:t xml:space="preserve">A2 = Promedio de todas las horas </w:t>
            </w:r>
            <w:del w:id="6801" w:author="Henry Oswaldo Benavides Ballesteros" w:date="2021-06-10T02:14:00Z">
              <w:r w:rsidRPr="00CD5064" w:rsidDel="00EB052F">
                <w:rPr>
                  <w:rFonts w:ascii="Arial" w:hAnsi="Arial" w:cs="Arial"/>
                  <w:b/>
                  <w:sz w:val="16"/>
                  <w:szCs w:val="18"/>
                  <w:rPrChange w:id="6802" w:author="Henry Oswaldo Benavides Ballesteros" w:date="2021-06-10T01:40:00Z">
                    <w:rPr>
                      <w:rFonts w:ascii="Arial" w:hAnsi="Arial" w:cs="Arial"/>
                      <w:sz w:val="16"/>
                      <w:szCs w:val="18"/>
                      <w:highlight w:val="green"/>
                    </w:rPr>
                  </w:rPrChange>
                </w:rPr>
                <w:delText>(1-</w:delText>
              </w:r>
            </w:del>
            <w:r w:rsidRPr="00CD5064">
              <w:rPr>
                <w:rFonts w:ascii="Arial" w:hAnsi="Arial" w:cs="Arial"/>
                <w:b/>
                <w:sz w:val="16"/>
                <w:szCs w:val="18"/>
                <w:rPrChange w:id="6803" w:author="Henry Oswaldo Benavides Ballesteros" w:date="2021-06-10T01:40:00Z">
                  <w:rPr>
                    <w:rFonts w:ascii="Arial" w:hAnsi="Arial" w:cs="Arial"/>
                    <w:sz w:val="16"/>
                    <w:szCs w:val="18"/>
                    <w:highlight w:val="green"/>
                  </w:rPr>
                </w:rPrChange>
              </w:rPr>
              <w:t>2</w:t>
            </w:r>
            <w:del w:id="6804" w:author="Henry Oswaldo Benavides Ballesteros" w:date="2021-06-10T02:14:00Z">
              <w:r w:rsidRPr="00CD5064" w:rsidDel="00EB052F">
                <w:rPr>
                  <w:rFonts w:ascii="Arial" w:hAnsi="Arial" w:cs="Arial"/>
                  <w:b/>
                  <w:sz w:val="16"/>
                  <w:szCs w:val="18"/>
                  <w:rPrChange w:id="6805" w:author="Henry Oswaldo Benavides Ballesteros" w:date="2021-06-10T01:40:00Z">
                    <w:rPr>
                      <w:rFonts w:ascii="Arial" w:hAnsi="Arial" w:cs="Arial"/>
                      <w:sz w:val="16"/>
                      <w:szCs w:val="18"/>
                      <w:highlight w:val="green"/>
                    </w:rPr>
                  </w:rPrChange>
                </w:rPr>
                <w:delText>)</w:delText>
              </w:r>
            </w:del>
            <w:r w:rsidRPr="00CD5064">
              <w:rPr>
                <w:rFonts w:ascii="Arial" w:hAnsi="Arial" w:cs="Arial"/>
                <w:b/>
                <w:sz w:val="16"/>
                <w:szCs w:val="18"/>
                <w:rPrChange w:id="6806" w:author="Henry Oswaldo Benavides Ballesteros" w:date="2021-06-10T01:40:00Z">
                  <w:rPr>
                    <w:rFonts w:ascii="Arial" w:hAnsi="Arial" w:cs="Arial"/>
                    <w:sz w:val="16"/>
                    <w:szCs w:val="18"/>
                    <w:highlight w:val="green"/>
                  </w:rPr>
                </w:rPrChange>
              </w:rPr>
              <w:t xml:space="preserve"> de todos los días del </w:t>
            </w:r>
            <w:del w:id="6807" w:author="Henry Oswaldo Benavides Ballesteros" w:date="2021-06-10T01:39:00Z">
              <w:r w:rsidRPr="00CD5064" w:rsidDel="00CD5064">
                <w:rPr>
                  <w:rFonts w:ascii="Arial" w:hAnsi="Arial" w:cs="Arial"/>
                  <w:b/>
                  <w:sz w:val="16"/>
                  <w:szCs w:val="18"/>
                  <w:rPrChange w:id="6808" w:author="Henry Oswaldo Benavides Ballesteros" w:date="2021-06-10T01:40:00Z">
                    <w:rPr>
                      <w:rFonts w:ascii="Arial" w:hAnsi="Arial" w:cs="Arial"/>
                      <w:sz w:val="16"/>
                      <w:szCs w:val="18"/>
                      <w:highlight w:val="green"/>
                    </w:rPr>
                  </w:rPrChange>
                </w:rPr>
                <w:delText>M</w:delText>
              </w:r>
            </w:del>
            <w:ins w:id="6809" w:author="Henry Oswaldo Benavides Ballesteros" w:date="2021-06-10T01:39:00Z">
              <w:r w:rsidR="00CD5064" w:rsidRPr="00CD5064">
                <w:rPr>
                  <w:rFonts w:ascii="Arial" w:hAnsi="Arial" w:cs="Arial"/>
                  <w:b/>
                  <w:sz w:val="16"/>
                  <w:szCs w:val="18"/>
                  <w:rPrChange w:id="6810" w:author="Henry Oswaldo Benavides Ballesteros" w:date="2021-06-10T01:40:00Z">
                    <w:rPr>
                      <w:rFonts w:ascii="Arial" w:hAnsi="Arial" w:cs="Arial"/>
                      <w:sz w:val="16"/>
                      <w:szCs w:val="18"/>
                    </w:rPr>
                  </w:rPrChange>
                </w:rPr>
                <w:t>m</w:t>
              </w:r>
            </w:ins>
            <w:r w:rsidRPr="00CD5064">
              <w:rPr>
                <w:rFonts w:ascii="Arial" w:hAnsi="Arial" w:cs="Arial"/>
                <w:b/>
                <w:sz w:val="16"/>
                <w:szCs w:val="18"/>
                <w:rPrChange w:id="6811" w:author="Henry Oswaldo Benavides Ballesteros" w:date="2021-06-10T01:40:00Z">
                  <w:rPr>
                    <w:rFonts w:ascii="Arial" w:hAnsi="Arial" w:cs="Arial"/>
                    <w:sz w:val="16"/>
                    <w:szCs w:val="18"/>
                    <w:highlight w:val="green"/>
                  </w:rPr>
                </w:rPrChange>
              </w:rPr>
              <w:t>es de Enero del año 2005</w:t>
            </w:r>
          </w:p>
        </w:tc>
      </w:tr>
      <w:tr w:rsidR="00CD5064" w:rsidRPr="0050074E" w14:paraId="2C9667B2" w14:textId="77777777" w:rsidTr="00B93007">
        <w:tblPrEx>
          <w:tblW w:w="0" w:type="auto"/>
          <w:jc w:val="center"/>
          <w:tblPrExChange w:id="6812" w:author="Henry Oswaldo Benavides Ballesteros" w:date="2021-06-21T22:58:00Z">
            <w:tblPrEx>
              <w:tblW w:w="0" w:type="auto"/>
              <w:jc w:val="center"/>
            </w:tblPrEx>
          </w:tblPrExChange>
        </w:tblPrEx>
        <w:trPr>
          <w:trHeight w:val="207"/>
          <w:jc w:val="center"/>
          <w:trPrChange w:id="6813" w:author="Henry Oswaldo Benavides Ballesteros" w:date="2021-06-21T22:58:00Z">
            <w:trPr>
              <w:gridAfter w:val="0"/>
              <w:trHeight w:val="207"/>
              <w:jc w:val="center"/>
            </w:trPr>
          </w:trPrChange>
        </w:trPr>
        <w:tc>
          <w:tcPr>
            <w:tcW w:w="719" w:type="dxa"/>
            <w:vAlign w:val="center"/>
            <w:tcPrChange w:id="6814" w:author="Henry Oswaldo Benavides Ballesteros" w:date="2021-06-21T22:58:00Z">
              <w:tcPr>
                <w:tcW w:w="850" w:type="dxa"/>
                <w:gridSpan w:val="2"/>
              </w:tcPr>
            </w:tcPrChange>
          </w:tcPr>
          <w:p w14:paraId="5AE1E3F1" w14:textId="77777777" w:rsidR="00CD5064" w:rsidRPr="00652CBA" w:rsidRDefault="00CD5064" w:rsidP="00CD5064">
            <w:pPr>
              <w:jc w:val="center"/>
              <w:textAlignment w:val="center"/>
              <w:rPr>
                <w:rFonts w:ascii="Arial" w:hAnsi="Arial" w:cs="Arial"/>
                <w:b/>
                <w:sz w:val="16"/>
                <w:szCs w:val="18"/>
                <w:rPrChange w:id="6815" w:author="Henry Oswaldo Benavides Ballesteros" w:date="2021-06-10T01:29:00Z">
                  <w:rPr>
                    <w:rFonts w:ascii="Arial" w:hAnsi="Arial" w:cs="Arial"/>
                    <w:b/>
                    <w:sz w:val="16"/>
                    <w:szCs w:val="18"/>
                    <w:highlight w:val="green"/>
                  </w:rPr>
                </w:rPrChange>
              </w:rPr>
            </w:pPr>
            <w:r w:rsidRPr="00652CBA">
              <w:rPr>
                <w:rFonts w:ascii="Arial" w:hAnsi="Arial" w:cs="Arial"/>
                <w:b/>
                <w:sz w:val="16"/>
                <w:szCs w:val="18"/>
                <w:rPrChange w:id="6816" w:author="Henry Oswaldo Benavides Ballesteros" w:date="2021-06-10T01:29:00Z">
                  <w:rPr>
                    <w:rFonts w:ascii="Arial" w:hAnsi="Arial" w:cs="Arial"/>
                    <w:b/>
                    <w:sz w:val="16"/>
                    <w:szCs w:val="18"/>
                    <w:highlight w:val="green"/>
                  </w:rPr>
                </w:rPrChange>
              </w:rPr>
              <w:t>:</w:t>
            </w:r>
          </w:p>
        </w:tc>
        <w:tc>
          <w:tcPr>
            <w:tcW w:w="1707" w:type="dxa"/>
            <w:tcPrChange w:id="6817" w:author="Henry Oswaldo Benavides Ballesteros" w:date="2021-06-21T22:58:00Z">
              <w:tcPr>
                <w:tcW w:w="1441" w:type="dxa"/>
              </w:tcPr>
            </w:tcPrChange>
          </w:tcPr>
          <w:p w14:paraId="26F287B8" w14:textId="7BBE3BEC" w:rsidR="00CD5064" w:rsidRPr="00652CBA" w:rsidRDefault="00CD5064">
            <w:pPr>
              <w:jc w:val="center"/>
              <w:textAlignment w:val="center"/>
              <w:rPr>
                <w:rFonts w:ascii="Arial" w:hAnsi="Arial" w:cs="Arial"/>
                <w:sz w:val="16"/>
                <w:szCs w:val="18"/>
                <w:rPrChange w:id="6818" w:author="Henry Oswaldo Benavides Ballesteros" w:date="2021-06-10T01:29:00Z">
                  <w:rPr>
                    <w:rFonts w:ascii="Arial" w:hAnsi="Arial" w:cs="Arial"/>
                    <w:sz w:val="16"/>
                    <w:szCs w:val="18"/>
                    <w:highlight w:val="green"/>
                  </w:rPr>
                </w:rPrChange>
              </w:rPr>
              <w:pPrChange w:id="6819" w:author="Henry Oswaldo Benavides Ballesteros" w:date="2021-06-10T01:38:00Z">
                <w:pPr>
                  <w:textAlignment w:val="center"/>
                </w:pPr>
              </w:pPrChange>
            </w:pPr>
            <w:ins w:id="6820" w:author="Henry Oswaldo Benavides Ballesteros" w:date="2021-06-10T01:38:00Z">
              <w:r w:rsidRPr="00FF7CF5">
                <w:rPr>
                  <w:rFonts w:ascii="Arial" w:hAnsi="Arial" w:cs="Arial"/>
                  <w:b/>
                  <w:sz w:val="16"/>
                  <w:szCs w:val="18"/>
                </w:rPr>
                <w:t>:</w:t>
              </w:r>
            </w:ins>
          </w:p>
        </w:tc>
        <w:tc>
          <w:tcPr>
            <w:tcW w:w="1693" w:type="dxa"/>
            <w:tcPrChange w:id="6821" w:author="Henry Oswaldo Benavides Ballesteros" w:date="2021-06-21T22:58:00Z">
              <w:tcPr>
                <w:tcW w:w="1536" w:type="dxa"/>
                <w:gridSpan w:val="2"/>
              </w:tcPr>
            </w:tcPrChange>
          </w:tcPr>
          <w:p w14:paraId="414D584A" w14:textId="4C0DC166" w:rsidR="00CD5064" w:rsidRPr="00652CBA" w:rsidRDefault="00CD5064">
            <w:pPr>
              <w:jc w:val="center"/>
              <w:textAlignment w:val="center"/>
              <w:rPr>
                <w:rFonts w:ascii="Arial" w:hAnsi="Arial" w:cs="Arial"/>
                <w:sz w:val="16"/>
                <w:szCs w:val="18"/>
                <w:rPrChange w:id="6822" w:author="Henry Oswaldo Benavides Ballesteros" w:date="2021-06-10T01:29:00Z">
                  <w:rPr>
                    <w:rFonts w:ascii="Arial" w:hAnsi="Arial" w:cs="Arial"/>
                    <w:sz w:val="16"/>
                    <w:szCs w:val="18"/>
                    <w:highlight w:val="green"/>
                  </w:rPr>
                </w:rPrChange>
              </w:rPr>
              <w:pPrChange w:id="6823" w:author="Henry Oswaldo Benavides Ballesteros" w:date="2021-06-10T01:38:00Z">
                <w:pPr>
                  <w:textAlignment w:val="center"/>
                </w:pPr>
              </w:pPrChange>
            </w:pPr>
            <w:ins w:id="6824" w:author="Henry Oswaldo Benavides Ballesteros" w:date="2021-06-10T01:38:00Z">
              <w:r w:rsidRPr="00FF7CF5">
                <w:rPr>
                  <w:rFonts w:ascii="Arial" w:hAnsi="Arial" w:cs="Arial"/>
                  <w:b/>
                  <w:sz w:val="16"/>
                  <w:szCs w:val="18"/>
                </w:rPr>
                <w:t>:</w:t>
              </w:r>
            </w:ins>
          </w:p>
        </w:tc>
        <w:tc>
          <w:tcPr>
            <w:tcW w:w="425" w:type="dxa"/>
            <w:tcPrChange w:id="6825" w:author="Henry Oswaldo Benavides Ballesteros" w:date="2021-06-21T22:58:00Z">
              <w:tcPr>
                <w:tcW w:w="425" w:type="dxa"/>
                <w:gridSpan w:val="2"/>
              </w:tcPr>
            </w:tcPrChange>
          </w:tcPr>
          <w:p w14:paraId="4F40DC6F" w14:textId="77777777" w:rsidR="00CD5064" w:rsidRPr="00652CBA" w:rsidRDefault="00CD5064" w:rsidP="00CD5064">
            <w:pPr>
              <w:textAlignment w:val="center"/>
              <w:rPr>
                <w:rFonts w:ascii="Arial" w:hAnsi="Arial" w:cs="Arial"/>
                <w:sz w:val="16"/>
                <w:szCs w:val="18"/>
                <w:rPrChange w:id="6826" w:author="Henry Oswaldo Benavides Ballesteros" w:date="2021-06-10T01:29:00Z">
                  <w:rPr>
                    <w:rFonts w:ascii="Arial" w:hAnsi="Arial" w:cs="Arial"/>
                    <w:sz w:val="16"/>
                    <w:szCs w:val="18"/>
                    <w:highlight w:val="green"/>
                  </w:rPr>
                </w:rPrChange>
              </w:rPr>
            </w:pPr>
          </w:p>
        </w:tc>
        <w:tc>
          <w:tcPr>
            <w:tcW w:w="426" w:type="dxa"/>
            <w:tcPrChange w:id="6827" w:author="Henry Oswaldo Benavides Ballesteros" w:date="2021-06-21T22:58:00Z">
              <w:tcPr>
                <w:tcW w:w="426" w:type="dxa"/>
                <w:gridSpan w:val="2"/>
              </w:tcPr>
            </w:tcPrChange>
          </w:tcPr>
          <w:p w14:paraId="06556818" w14:textId="77777777" w:rsidR="00CD5064" w:rsidRPr="00652CBA" w:rsidRDefault="00CD5064" w:rsidP="00CD5064">
            <w:pPr>
              <w:textAlignment w:val="center"/>
              <w:rPr>
                <w:rFonts w:ascii="Arial" w:hAnsi="Arial" w:cs="Arial"/>
                <w:sz w:val="16"/>
                <w:szCs w:val="18"/>
                <w:rPrChange w:id="6828" w:author="Henry Oswaldo Benavides Ballesteros" w:date="2021-06-10T01:29:00Z">
                  <w:rPr>
                    <w:rFonts w:ascii="Arial" w:hAnsi="Arial" w:cs="Arial"/>
                    <w:sz w:val="16"/>
                    <w:szCs w:val="18"/>
                    <w:highlight w:val="green"/>
                  </w:rPr>
                </w:rPrChange>
              </w:rPr>
            </w:pPr>
          </w:p>
        </w:tc>
        <w:tc>
          <w:tcPr>
            <w:tcW w:w="425" w:type="dxa"/>
            <w:tcPrChange w:id="6829" w:author="Henry Oswaldo Benavides Ballesteros" w:date="2021-06-21T22:58:00Z">
              <w:tcPr>
                <w:tcW w:w="425" w:type="dxa"/>
                <w:gridSpan w:val="2"/>
              </w:tcPr>
            </w:tcPrChange>
          </w:tcPr>
          <w:p w14:paraId="15870510" w14:textId="77777777" w:rsidR="00CD5064" w:rsidRPr="00652CBA" w:rsidRDefault="00CD5064" w:rsidP="00CD5064">
            <w:pPr>
              <w:textAlignment w:val="center"/>
              <w:rPr>
                <w:rFonts w:ascii="Arial" w:hAnsi="Arial" w:cs="Arial"/>
                <w:sz w:val="16"/>
                <w:szCs w:val="18"/>
                <w:rPrChange w:id="6830" w:author="Henry Oswaldo Benavides Ballesteros" w:date="2021-06-10T01:29:00Z">
                  <w:rPr>
                    <w:rFonts w:ascii="Arial" w:hAnsi="Arial" w:cs="Arial"/>
                    <w:sz w:val="16"/>
                    <w:szCs w:val="18"/>
                    <w:highlight w:val="green"/>
                  </w:rPr>
                </w:rPrChange>
              </w:rPr>
            </w:pPr>
          </w:p>
        </w:tc>
        <w:tc>
          <w:tcPr>
            <w:tcW w:w="546" w:type="dxa"/>
            <w:tcPrChange w:id="6831" w:author="Henry Oswaldo Benavides Ballesteros" w:date="2021-06-21T22:58:00Z">
              <w:tcPr>
                <w:tcW w:w="545" w:type="dxa"/>
                <w:gridSpan w:val="2"/>
              </w:tcPr>
            </w:tcPrChange>
          </w:tcPr>
          <w:p w14:paraId="77D9EDF5" w14:textId="77777777" w:rsidR="00CD5064" w:rsidRPr="00652CBA" w:rsidRDefault="00CD5064" w:rsidP="00CD5064">
            <w:pPr>
              <w:textAlignment w:val="center"/>
              <w:rPr>
                <w:rFonts w:ascii="Arial" w:hAnsi="Arial" w:cs="Arial"/>
                <w:sz w:val="16"/>
                <w:szCs w:val="18"/>
                <w:rPrChange w:id="6832" w:author="Henry Oswaldo Benavides Ballesteros" w:date="2021-06-10T01:29:00Z">
                  <w:rPr>
                    <w:rFonts w:ascii="Arial" w:hAnsi="Arial" w:cs="Arial"/>
                    <w:sz w:val="16"/>
                    <w:szCs w:val="18"/>
                    <w:highlight w:val="green"/>
                  </w:rPr>
                </w:rPrChange>
              </w:rPr>
            </w:pPr>
          </w:p>
        </w:tc>
        <w:tc>
          <w:tcPr>
            <w:tcW w:w="3354" w:type="dxa"/>
            <w:shd w:val="clear" w:color="auto" w:fill="D9D9D9" w:themeFill="background1" w:themeFillShade="D9"/>
            <w:tcPrChange w:id="6833" w:author="Henry Oswaldo Benavides Ballesteros" w:date="2021-06-21T22:58:00Z">
              <w:tcPr>
                <w:tcW w:w="3192" w:type="dxa"/>
                <w:gridSpan w:val="2"/>
              </w:tcPr>
            </w:tcPrChange>
          </w:tcPr>
          <w:p w14:paraId="7E8AC437" w14:textId="24640D65" w:rsidR="00CD5064" w:rsidRPr="00CD5064" w:rsidRDefault="00CD5064" w:rsidP="00CD5064">
            <w:pPr>
              <w:jc w:val="center"/>
              <w:textAlignment w:val="center"/>
              <w:rPr>
                <w:rFonts w:ascii="Arial" w:hAnsi="Arial" w:cs="Arial"/>
                <w:b/>
                <w:sz w:val="16"/>
                <w:szCs w:val="18"/>
                <w:rPrChange w:id="6834" w:author="Henry Oswaldo Benavides Ballesteros" w:date="2021-06-10T01:40:00Z">
                  <w:rPr>
                    <w:rFonts w:ascii="Arial" w:hAnsi="Arial" w:cs="Arial"/>
                    <w:sz w:val="16"/>
                    <w:szCs w:val="18"/>
                    <w:highlight w:val="green"/>
                  </w:rPr>
                </w:rPrChange>
              </w:rPr>
            </w:pPr>
            <w:ins w:id="6835" w:author="Henry Oswaldo Benavides Ballesteros" w:date="2021-06-10T01:38:00Z">
              <w:r w:rsidRPr="00CD5064">
                <w:rPr>
                  <w:rFonts w:ascii="Arial" w:hAnsi="Arial" w:cs="Arial"/>
                  <w:b/>
                  <w:sz w:val="16"/>
                  <w:szCs w:val="18"/>
                </w:rPr>
                <w:t>:</w:t>
              </w:r>
            </w:ins>
            <w:del w:id="6836" w:author="Henry Oswaldo Benavides Ballesteros" w:date="2021-06-10T01:38:00Z">
              <w:r w:rsidRPr="00CD5064" w:rsidDel="00CD5064">
                <w:rPr>
                  <w:rFonts w:ascii="Arial" w:hAnsi="Arial" w:cs="Arial"/>
                  <w:b/>
                  <w:sz w:val="16"/>
                  <w:szCs w:val="18"/>
                  <w:rPrChange w:id="6837" w:author="Henry Oswaldo Benavides Ballesteros" w:date="2021-06-10T01:40:00Z">
                    <w:rPr>
                      <w:rFonts w:ascii="Arial" w:hAnsi="Arial" w:cs="Arial"/>
                      <w:sz w:val="16"/>
                      <w:szCs w:val="18"/>
                      <w:highlight w:val="green"/>
                    </w:rPr>
                  </w:rPrChange>
                </w:rPr>
                <w:delText>:</w:delText>
              </w:r>
            </w:del>
          </w:p>
        </w:tc>
      </w:tr>
      <w:tr w:rsidR="00CD5064" w:rsidRPr="0050074E" w14:paraId="45CE27F1" w14:textId="77777777" w:rsidTr="00B93007">
        <w:tblPrEx>
          <w:tblW w:w="0" w:type="auto"/>
          <w:jc w:val="center"/>
          <w:tblPrExChange w:id="6838" w:author="Henry Oswaldo Benavides Ballesteros" w:date="2021-06-21T22:58:00Z">
            <w:tblPrEx>
              <w:tblW w:w="0" w:type="auto"/>
              <w:jc w:val="center"/>
            </w:tblPrEx>
          </w:tblPrExChange>
        </w:tblPrEx>
        <w:trPr>
          <w:trHeight w:val="207"/>
          <w:jc w:val="center"/>
          <w:trPrChange w:id="6839" w:author="Henry Oswaldo Benavides Ballesteros" w:date="2021-06-21T22:58:00Z">
            <w:trPr>
              <w:gridAfter w:val="0"/>
              <w:trHeight w:val="207"/>
              <w:jc w:val="center"/>
            </w:trPr>
          </w:trPrChange>
        </w:trPr>
        <w:tc>
          <w:tcPr>
            <w:tcW w:w="719" w:type="dxa"/>
            <w:vAlign w:val="center"/>
            <w:tcPrChange w:id="6840" w:author="Henry Oswaldo Benavides Ballesteros" w:date="2021-06-21T22:58:00Z">
              <w:tcPr>
                <w:tcW w:w="850" w:type="dxa"/>
                <w:gridSpan w:val="2"/>
              </w:tcPr>
            </w:tcPrChange>
          </w:tcPr>
          <w:p w14:paraId="2114D8EE" w14:textId="67C24E2D" w:rsidR="00CD5064" w:rsidRPr="00652CBA" w:rsidRDefault="00CD5064" w:rsidP="00CD5064">
            <w:pPr>
              <w:jc w:val="center"/>
              <w:textAlignment w:val="center"/>
              <w:rPr>
                <w:rFonts w:ascii="Arial" w:hAnsi="Arial" w:cs="Arial"/>
                <w:b/>
                <w:sz w:val="16"/>
                <w:szCs w:val="18"/>
                <w:rPrChange w:id="6841" w:author="Henry Oswaldo Benavides Ballesteros" w:date="2021-06-10T01:29:00Z">
                  <w:rPr>
                    <w:rFonts w:ascii="Arial" w:hAnsi="Arial" w:cs="Arial"/>
                    <w:b/>
                    <w:sz w:val="16"/>
                    <w:szCs w:val="18"/>
                    <w:highlight w:val="green"/>
                  </w:rPr>
                </w:rPrChange>
              </w:rPr>
            </w:pPr>
            <w:del w:id="6842" w:author="Henry Oswaldo Benavides Ballesteros" w:date="2021-06-10T01:37:00Z">
              <w:r w:rsidRPr="00652CBA" w:rsidDel="00CD5064">
                <w:rPr>
                  <w:rFonts w:ascii="Arial" w:hAnsi="Arial" w:cs="Arial"/>
                  <w:b/>
                  <w:sz w:val="16"/>
                  <w:szCs w:val="18"/>
                  <w:rPrChange w:id="6843" w:author="Henry Oswaldo Benavides Ballesteros" w:date="2021-06-10T01:29:00Z">
                    <w:rPr>
                      <w:rFonts w:ascii="Arial" w:hAnsi="Arial" w:cs="Arial"/>
                      <w:b/>
                      <w:sz w:val="16"/>
                      <w:szCs w:val="18"/>
                      <w:highlight w:val="green"/>
                    </w:rPr>
                  </w:rPrChange>
                </w:rPr>
                <w:delText>1</w:delText>
              </w:r>
            </w:del>
            <w:ins w:id="6844" w:author="Henry Oswaldo Benavides Ballesteros" w:date="2021-06-10T01:37:00Z">
              <w:r>
                <w:rPr>
                  <w:rFonts w:ascii="Arial" w:hAnsi="Arial" w:cs="Arial"/>
                  <w:b/>
                  <w:sz w:val="16"/>
                  <w:szCs w:val="18"/>
                </w:rPr>
                <w:t>2</w:t>
              </w:r>
            </w:ins>
            <w:r w:rsidRPr="00652CBA">
              <w:rPr>
                <w:rFonts w:ascii="Arial" w:hAnsi="Arial" w:cs="Arial"/>
                <w:b/>
                <w:sz w:val="16"/>
                <w:szCs w:val="18"/>
                <w:rPrChange w:id="6845" w:author="Henry Oswaldo Benavides Ballesteros" w:date="2021-06-10T01:29:00Z">
                  <w:rPr>
                    <w:rFonts w:ascii="Arial" w:hAnsi="Arial" w:cs="Arial"/>
                    <w:b/>
                    <w:sz w:val="16"/>
                    <w:szCs w:val="18"/>
                    <w:highlight w:val="green"/>
                  </w:rPr>
                </w:rPrChange>
              </w:rPr>
              <w:t>3 - 24</w:t>
            </w:r>
          </w:p>
        </w:tc>
        <w:tc>
          <w:tcPr>
            <w:tcW w:w="1707" w:type="dxa"/>
            <w:tcPrChange w:id="6846" w:author="Henry Oswaldo Benavides Ballesteros" w:date="2021-06-21T22:58:00Z">
              <w:tcPr>
                <w:tcW w:w="1441" w:type="dxa"/>
              </w:tcPr>
            </w:tcPrChange>
          </w:tcPr>
          <w:p w14:paraId="37D2DDF4" w14:textId="2CE791DD" w:rsidR="00CD5064" w:rsidRPr="00652CBA" w:rsidRDefault="00CD5064" w:rsidP="00CD5064">
            <w:pPr>
              <w:textAlignment w:val="center"/>
              <w:rPr>
                <w:rFonts w:ascii="Arial" w:hAnsi="Arial" w:cs="Arial"/>
                <w:sz w:val="16"/>
                <w:szCs w:val="18"/>
                <w:rPrChange w:id="6847" w:author="Henry Oswaldo Benavides Ballesteros" w:date="2021-06-10T01:29:00Z">
                  <w:rPr>
                    <w:rFonts w:ascii="Arial" w:hAnsi="Arial" w:cs="Arial"/>
                    <w:sz w:val="16"/>
                    <w:szCs w:val="18"/>
                    <w:highlight w:val="green"/>
                  </w:rPr>
                </w:rPrChange>
              </w:rPr>
            </w:pPr>
            <w:ins w:id="6848" w:author="Henry Oswaldo Benavides Ballesteros" w:date="2021-06-10T01:37:00Z">
              <w:r w:rsidRPr="00A45215">
                <w:rPr>
                  <w:rFonts w:ascii="Arial" w:hAnsi="Arial" w:cs="Arial"/>
                  <w:sz w:val="16"/>
                  <w:szCs w:val="18"/>
                </w:rPr>
                <w:t xml:space="preserve">Valor </w:t>
              </w:r>
            </w:ins>
            <w:ins w:id="6849" w:author="Henry Oswaldo Benavides Ballesteros" w:date="2021-06-11T01:13:00Z">
              <w:r w:rsidR="005F6989">
                <w:rPr>
                  <w:rFonts w:ascii="Arial" w:hAnsi="Arial" w:cs="Arial"/>
                  <w:sz w:val="16"/>
                  <w:szCs w:val="18"/>
                </w:rPr>
                <w:t xml:space="preserve">de la </w:t>
              </w:r>
            </w:ins>
            <w:ins w:id="6850" w:author="Henry Oswaldo Benavides Ballesteros" w:date="2021-06-10T01:37:00Z">
              <w:r w:rsidRPr="00A45215">
                <w:rPr>
                  <w:rFonts w:ascii="Arial" w:hAnsi="Arial" w:cs="Arial"/>
                  <w:sz w:val="16"/>
                  <w:szCs w:val="18"/>
                </w:rPr>
                <w:t>radiación para la hora 2</w:t>
              </w:r>
            </w:ins>
            <w:ins w:id="6851" w:author="Henry Oswaldo Benavides Ballesteros" w:date="2021-06-10T01:38:00Z">
              <w:r>
                <w:rPr>
                  <w:rFonts w:ascii="Arial" w:hAnsi="Arial" w:cs="Arial"/>
                  <w:sz w:val="16"/>
                  <w:szCs w:val="18"/>
                </w:rPr>
                <w:t>4</w:t>
              </w:r>
            </w:ins>
            <w:ins w:id="6852" w:author="Henry Oswaldo Benavides Ballesteros" w:date="2021-06-10T01:37:00Z">
              <w:r w:rsidRPr="00A45215">
                <w:rPr>
                  <w:rFonts w:ascii="Arial" w:hAnsi="Arial" w:cs="Arial"/>
                  <w:sz w:val="16"/>
                  <w:szCs w:val="18"/>
                </w:rPr>
                <w:t xml:space="preserve"> del día 1 de Enero del año 2005</w:t>
              </w:r>
            </w:ins>
          </w:p>
        </w:tc>
        <w:tc>
          <w:tcPr>
            <w:tcW w:w="1693" w:type="dxa"/>
            <w:tcPrChange w:id="6853" w:author="Henry Oswaldo Benavides Ballesteros" w:date="2021-06-21T22:58:00Z">
              <w:tcPr>
                <w:tcW w:w="1536" w:type="dxa"/>
                <w:gridSpan w:val="2"/>
              </w:tcPr>
            </w:tcPrChange>
          </w:tcPr>
          <w:p w14:paraId="2F99BC06" w14:textId="056C8857" w:rsidR="00CD5064" w:rsidRPr="00652CBA" w:rsidRDefault="00CD5064" w:rsidP="00CD5064">
            <w:pPr>
              <w:textAlignment w:val="center"/>
              <w:rPr>
                <w:rFonts w:ascii="Arial" w:hAnsi="Arial" w:cs="Arial"/>
                <w:sz w:val="16"/>
                <w:szCs w:val="18"/>
                <w:rPrChange w:id="6854" w:author="Henry Oswaldo Benavides Ballesteros" w:date="2021-06-10T01:29:00Z">
                  <w:rPr>
                    <w:rFonts w:ascii="Arial" w:hAnsi="Arial" w:cs="Arial"/>
                    <w:sz w:val="16"/>
                    <w:szCs w:val="18"/>
                    <w:highlight w:val="green"/>
                  </w:rPr>
                </w:rPrChange>
              </w:rPr>
            </w:pPr>
            <w:ins w:id="6855" w:author="Henry Oswaldo Benavides Ballesteros" w:date="2021-06-10T01:37:00Z">
              <w:r w:rsidRPr="00A45215">
                <w:rPr>
                  <w:rFonts w:ascii="Arial" w:hAnsi="Arial" w:cs="Arial"/>
                  <w:sz w:val="16"/>
                  <w:szCs w:val="18"/>
                </w:rPr>
                <w:t xml:space="preserve">Valor </w:t>
              </w:r>
            </w:ins>
            <w:ins w:id="6856" w:author="Henry Oswaldo Benavides Ballesteros" w:date="2021-06-11T01:13:00Z">
              <w:r w:rsidR="005F6989">
                <w:rPr>
                  <w:rFonts w:ascii="Arial" w:hAnsi="Arial" w:cs="Arial"/>
                  <w:sz w:val="16"/>
                  <w:szCs w:val="18"/>
                </w:rPr>
                <w:t xml:space="preserve">de la </w:t>
              </w:r>
            </w:ins>
            <w:ins w:id="6857" w:author="Henry Oswaldo Benavides Ballesteros" w:date="2021-06-10T01:37:00Z">
              <w:r w:rsidRPr="00A45215">
                <w:rPr>
                  <w:rFonts w:ascii="Arial" w:hAnsi="Arial" w:cs="Arial"/>
                  <w:sz w:val="16"/>
                  <w:szCs w:val="18"/>
                </w:rPr>
                <w:t>radiación para la hora 2</w:t>
              </w:r>
            </w:ins>
            <w:ins w:id="6858" w:author="Henry Oswaldo Benavides Ballesteros" w:date="2021-06-10T01:38:00Z">
              <w:r>
                <w:rPr>
                  <w:rFonts w:ascii="Arial" w:hAnsi="Arial" w:cs="Arial"/>
                  <w:sz w:val="16"/>
                  <w:szCs w:val="18"/>
                </w:rPr>
                <w:t>4</w:t>
              </w:r>
            </w:ins>
            <w:ins w:id="6859" w:author="Henry Oswaldo Benavides Ballesteros" w:date="2021-06-10T01:37:00Z">
              <w:r w:rsidRPr="00A45215">
                <w:rPr>
                  <w:rFonts w:ascii="Arial" w:hAnsi="Arial" w:cs="Arial"/>
                  <w:sz w:val="16"/>
                  <w:szCs w:val="18"/>
                </w:rPr>
                <w:t xml:space="preserve"> del día 2 de Enero del año 2005</w:t>
              </w:r>
            </w:ins>
          </w:p>
        </w:tc>
        <w:tc>
          <w:tcPr>
            <w:tcW w:w="425" w:type="dxa"/>
            <w:tcPrChange w:id="6860" w:author="Henry Oswaldo Benavides Ballesteros" w:date="2021-06-21T22:58:00Z">
              <w:tcPr>
                <w:tcW w:w="425" w:type="dxa"/>
                <w:gridSpan w:val="2"/>
              </w:tcPr>
            </w:tcPrChange>
          </w:tcPr>
          <w:p w14:paraId="37CEF89D" w14:textId="77777777" w:rsidR="00CD5064" w:rsidRPr="00652CBA" w:rsidRDefault="00CD5064" w:rsidP="00CD5064">
            <w:pPr>
              <w:textAlignment w:val="center"/>
              <w:rPr>
                <w:rFonts w:ascii="Arial" w:hAnsi="Arial" w:cs="Arial"/>
                <w:sz w:val="16"/>
                <w:szCs w:val="18"/>
                <w:rPrChange w:id="6861" w:author="Henry Oswaldo Benavides Ballesteros" w:date="2021-06-10T01:29:00Z">
                  <w:rPr>
                    <w:rFonts w:ascii="Arial" w:hAnsi="Arial" w:cs="Arial"/>
                    <w:sz w:val="16"/>
                    <w:szCs w:val="18"/>
                    <w:highlight w:val="green"/>
                  </w:rPr>
                </w:rPrChange>
              </w:rPr>
            </w:pPr>
          </w:p>
        </w:tc>
        <w:tc>
          <w:tcPr>
            <w:tcW w:w="426" w:type="dxa"/>
            <w:tcPrChange w:id="6862" w:author="Henry Oswaldo Benavides Ballesteros" w:date="2021-06-21T22:58:00Z">
              <w:tcPr>
                <w:tcW w:w="426" w:type="dxa"/>
                <w:gridSpan w:val="2"/>
              </w:tcPr>
            </w:tcPrChange>
          </w:tcPr>
          <w:p w14:paraId="1A246EFC" w14:textId="77777777" w:rsidR="00CD5064" w:rsidRPr="00652CBA" w:rsidRDefault="00CD5064" w:rsidP="00CD5064">
            <w:pPr>
              <w:textAlignment w:val="center"/>
              <w:rPr>
                <w:rFonts w:ascii="Arial" w:hAnsi="Arial" w:cs="Arial"/>
                <w:sz w:val="16"/>
                <w:szCs w:val="18"/>
                <w:rPrChange w:id="6863" w:author="Henry Oswaldo Benavides Ballesteros" w:date="2021-06-10T01:29:00Z">
                  <w:rPr>
                    <w:rFonts w:ascii="Arial" w:hAnsi="Arial" w:cs="Arial"/>
                    <w:sz w:val="16"/>
                    <w:szCs w:val="18"/>
                    <w:highlight w:val="green"/>
                  </w:rPr>
                </w:rPrChange>
              </w:rPr>
            </w:pPr>
          </w:p>
        </w:tc>
        <w:tc>
          <w:tcPr>
            <w:tcW w:w="425" w:type="dxa"/>
            <w:tcPrChange w:id="6864" w:author="Henry Oswaldo Benavides Ballesteros" w:date="2021-06-21T22:58:00Z">
              <w:tcPr>
                <w:tcW w:w="425" w:type="dxa"/>
                <w:gridSpan w:val="2"/>
              </w:tcPr>
            </w:tcPrChange>
          </w:tcPr>
          <w:p w14:paraId="02C28C1F" w14:textId="77777777" w:rsidR="00CD5064" w:rsidRPr="00652CBA" w:rsidRDefault="00CD5064" w:rsidP="00CD5064">
            <w:pPr>
              <w:textAlignment w:val="center"/>
              <w:rPr>
                <w:rFonts w:ascii="Arial" w:hAnsi="Arial" w:cs="Arial"/>
                <w:sz w:val="16"/>
                <w:szCs w:val="18"/>
                <w:rPrChange w:id="6865" w:author="Henry Oswaldo Benavides Ballesteros" w:date="2021-06-10T01:29:00Z">
                  <w:rPr>
                    <w:rFonts w:ascii="Arial" w:hAnsi="Arial" w:cs="Arial"/>
                    <w:sz w:val="16"/>
                    <w:szCs w:val="18"/>
                    <w:highlight w:val="green"/>
                  </w:rPr>
                </w:rPrChange>
              </w:rPr>
            </w:pPr>
          </w:p>
        </w:tc>
        <w:tc>
          <w:tcPr>
            <w:tcW w:w="546" w:type="dxa"/>
            <w:tcPrChange w:id="6866" w:author="Henry Oswaldo Benavides Ballesteros" w:date="2021-06-21T22:58:00Z">
              <w:tcPr>
                <w:tcW w:w="545" w:type="dxa"/>
                <w:gridSpan w:val="2"/>
              </w:tcPr>
            </w:tcPrChange>
          </w:tcPr>
          <w:p w14:paraId="7C863B2E" w14:textId="77777777" w:rsidR="00CD5064" w:rsidRPr="00652CBA" w:rsidRDefault="00CD5064" w:rsidP="00CD5064">
            <w:pPr>
              <w:textAlignment w:val="center"/>
              <w:rPr>
                <w:rFonts w:ascii="Arial" w:hAnsi="Arial" w:cs="Arial"/>
                <w:sz w:val="16"/>
                <w:szCs w:val="18"/>
                <w:rPrChange w:id="6867" w:author="Henry Oswaldo Benavides Ballesteros" w:date="2021-06-10T01:29:00Z">
                  <w:rPr>
                    <w:rFonts w:ascii="Arial" w:hAnsi="Arial" w:cs="Arial"/>
                    <w:sz w:val="16"/>
                    <w:szCs w:val="18"/>
                    <w:highlight w:val="green"/>
                  </w:rPr>
                </w:rPrChange>
              </w:rPr>
            </w:pPr>
          </w:p>
        </w:tc>
        <w:tc>
          <w:tcPr>
            <w:tcW w:w="3354" w:type="dxa"/>
            <w:shd w:val="clear" w:color="auto" w:fill="D9D9D9" w:themeFill="background1" w:themeFillShade="D9"/>
            <w:tcPrChange w:id="6868" w:author="Henry Oswaldo Benavides Ballesteros" w:date="2021-06-21T22:58:00Z">
              <w:tcPr>
                <w:tcW w:w="3192" w:type="dxa"/>
                <w:gridSpan w:val="2"/>
              </w:tcPr>
            </w:tcPrChange>
          </w:tcPr>
          <w:p w14:paraId="44993D36" w14:textId="36F8D472" w:rsidR="00CD5064" w:rsidRPr="00CD5064" w:rsidRDefault="00CD5064">
            <w:pPr>
              <w:jc w:val="both"/>
              <w:textAlignment w:val="center"/>
              <w:rPr>
                <w:rFonts w:ascii="Arial" w:hAnsi="Arial" w:cs="Arial"/>
                <w:b/>
                <w:sz w:val="16"/>
                <w:szCs w:val="18"/>
                <w:rPrChange w:id="6869" w:author="Henry Oswaldo Benavides Ballesteros" w:date="2021-06-10T01:40:00Z">
                  <w:rPr>
                    <w:rFonts w:ascii="Arial" w:hAnsi="Arial" w:cs="Arial"/>
                    <w:b/>
                    <w:sz w:val="16"/>
                    <w:szCs w:val="18"/>
                    <w:highlight w:val="green"/>
                  </w:rPr>
                </w:rPrChange>
              </w:rPr>
              <w:pPrChange w:id="6870" w:author="Henry Oswaldo Benavides Ballesteros" w:date="2021-06-10T02:15:00Z">
                <w:pPr>
                  <w:jc w:val="center"/>
                  <w:textAlignment w:val="center"/>
                </w:pPr>
              </w:pPrChange>
            </w:pPr>
            <w:ins w:id="6871" w:author="Henry Oswaldo Benavides Ballesteros" w:date="2021-06-10T01:39:00Z">
              <w:r w:rsidRPr="00CD5064">
                <w:rPr>
                  <w:rFonts w:ascii="Arial" w:hAnsi="Arial" w:cs="Arial"/>
                  <w:b/>
                  <w:sz w:val="16"/>
                  <w:szCs w:val="18"/>
                  <w:rPrChange w:id="6872" w:author="Henry Oswaldo Benavides Ballesteros" w:date="2021-06-10T01:40:00Z">
                    <w:rPr>
                      <w:rFonts w:ascii="Arial" w:hAnsi="Arial" w:cs="Arial"/>
                      <w:sz w:val="16"/>
                      <w:szCs w:val="18"/>
                    </w:rPr>
                  </w:rPrChange>
                </w:rPr>
                <w:t xml:space="preserve">A24 = Promedio de todas las horas 24 de todos los días del </w:t>
              </w:r>
            </w:ins>
            <w:ins w:id="6873" w:author="Henry Oswaldo Benavides Ballesteros" w:date="2021-06-10T01:40:00Z">
              <w:r w:rsidRPr="00CD5064">
                <w:rPr>
                  <w:rFonts w:ascii="Arial" w:hAnsi="Arial" w:cs="Arial"/>
                  <w:b/>
                  <w:sz w:val="16"/>
                  <w:szCs w:val="18"/>
                  <w:rPrChange w:id="6874" w:author="Henry Oswaldo Benavides Ballesteros" w:date="2021-06-10T01:40:00Z">
                    <w:rPr>
                      <w:rFonts w:ascii="Arial" w:hAnsi="Arial" w:cs="Arial"/>
                      <w:sz w:val="16"/>
                      <w:szCs w:val="18"/>
                    </w:rPr>
                  </w:rPrChange>
                </w:rPr>
                <w:t>m</w:t>
              </w:r>
            </w:ins>
            <w:ins w:id="6875" w:author="Henry Oswaldo Benavides Ballesteros" w:date="2021-06-10T01:39:00Z">
              <w:r w:rsidRPr="00CD5064">
                <w:rPr>
                  <w:rFonts w:ascii="Arial" w:hAnsi="Arial" w:cs="Arial"/>
                  <w:b/>
                  <w:sz w:val="16"/>
                  <w:szCs w:val="18"/>
                  <w:rPrChange w:id="6876" w:author="Henry Oswaldo Benavides Ballesteros" w:date="2021-06-10T01:40:00Z">
                    <w:rPr>
                      <w:rFonts w:ascii="Arial" w:hAnsi="Arial" w:cs="Arial"/>
                      <w:sz w:val="16"/>
                      <w:szCs w:val="18"/>
                    </w:rPr>
                  </w:rPrChange>
                </w:rPr>
                <w:t>es de Enero del año 2005</w:t>
              </w:r>
            </w:ins>
            <w:del w:id="6877" w:author="Henry Oswaldo Benavides Ballesteros" w:date="2021-06-10T01:39:00Z">
              <w:r w:rsidRPr="00CD5064" w:rsidDel="00CC53A2">
                <w:rPr>
                  <w:rFonts w:ascii="Arial" w:hAnsi="Arial" w:cs="Arial"/>
                  <w:b/>
                  <w:sz w:val="16"/>
                  <w:szCs w:val="18"/>
                  <w:rPrChange w:id="6878" w:author="Henry Oswaldo Benavides Ballesteros" w:date="2021-06-10T01:40:00Z">
                    <w:rPr>
                      <w:rFonts w:ascii="Arial" w:hAnsi="Arial" w:cs="Arial"/>
                      <w:b/>
                      <w:sz w:val="16"/>
                      <w:szCs w:val="18"/>
                      <w:highlight w:val="green"/>
                    </w:rPr>
                  </w:rPrChange>
                </w:rPr>
                <w:delText>A24</w:delText>
              </w:r>
            </w:del>
          </w:p>
        </w:tc>
      </w:tr>
    </w:tbl>
    <w:p w14:paraId="71056A7A" w14:textId="49F8DB90" w:rsidR="0050074E" w:rsidRPr="004D654F" w:rsidRDefault="004D654F" w:rsidP="0050074E">
      <w:pPr>
        <w:jc w:val="both"/>
        <w:rPr>
          <w:ins w:id="6879" w:author="Henry Oswaldo Benavides Ballesteros" w:date="2021-06-11T02:11:00Z"/>
          <w:rFonts w:ascii="Arial" w:hAnsi="Arial" w:cs="Arial"/>
          <w:bCs/>
          <w:sz w:val="18"/>
          <w:szCs w:val="18"/>
          <w:rPrChange w:id="6880" w:author="Henry Oswaldo Benavides Ballesteros" w:date="2021-06-11T02:11:00Z">
            <w:rPr>
              <w:ins w:id="6881" w:author="Henry Oswaldo Benavides Ballesteros" w:date="2021-06-11T02:11:00Z"/>
              <w:rFonts w:ascii="Arial" w:hAnsi="Arial" w:cs="Arial"/>
              <w:bCs/>
              <w:sz w:val="18"/>
              <w:szCs w:val="18"/>
              <w:highlight w:val="green"/>
            </w:rPr>
          </w:rPrChange>
        </w:rPr>
      </w:pPr>
      <w:ins w:id="6882" w:author="Henry Oswaldo Benavides Ballesteros" w:date="2021-06-11T02:11:00Z">
        <w:r>
          <w:rPr>
            <w:rFonts w:ascii="Arial" w:hAnsi="Arial" w:cs="Arial"/>
            <w:bCs/>
            <w:sz w:val="18"/>
            <w:szCs w:val="18"/>
          </w:rPr>
          <w:t xml:space="preserve"> </w:t>
        </w:r>
        <w:r w:rsidRPr="004D654F">
          <w:rPr>
            <w:rFonts w:ascii="Arial" w:hAnsi="Arial" w:cs="Arial"/>
            <w:bCs/>
            <w:sz w:val="18"/>
            <w:szCs w:val="18"/>
            <w:rPrChange w:id="6883" w:author="Henry Oswaldo Benavides Ballesteros" w:date="2021-06-11T02:11:00Z">
              <w:rPr>
                <w:rFonts w:ascii="Arial" w:hAnsi="Arial" w:cs="Arial"/>
                <w:bCs/>
                <w:sz w:val="18"/>
                <w:szCs w:val="18"/>
                <w:highlight w:val="green"/>
              </w:rPr>
            </w:rPrChange>
          </w:rPr>
          <w:t>Nota</w:t>
        </w:r>
        <w:r>
          <w:rPr>
            <w:rFonts w:ascii="Arial" w:hAnsi="Arial" w:cs="Arial"/>
            <w:bCs/>
            <w:sz w:val="18"/>
            <w:szCs w:val="18"/>
          </w:rPr>
          <w:t xml:space="preserve">: </w:t>
        </w:r>
      </w:ins>
      <w:ins w:id="6884" w:author="Henry Oswaldo Benavides Ballesteros" w:date="2021-06-11T02:12:00Z">
        <w:r w:rsidRPr="004D654F">
          <w:rPr>
            <w:rFonts w:ascii="Arial" w:hAnsi="Arial" w:cs="Arial"/>
            <w:bCs/>
            <w:sz w:val="18"/>
            <w:szCs w:val="18"/>
            <w:rPrChange w:id="6885" w:author="Henry Oswaldo Benavides Ballesteros" w:date="2021-06-11T02:12:00Z">
              <w:rPr>
                <w:rFonts w:cs="Arial"/>
                <w:sz w:val="18"/>
                <w:szCs w:val="18"/>
              </w:rPr>
            </w:rPrChange>
          </w:rPr>
          <w:t>El número de columnas dependerá de la cantidad de días del mes correspondiente (28, 29, 30 o 31)</w:t>
        </w:r>
      </w:ins>
      <w:ins w:id="6886" w:author="Henry Oswaldo Benavides Ballesteros" w:date="2021-06-11T02:11:00Z">
        <w:r w:rsidRPr="004D654F">
          <w:rPr>
            <w:rFonts w:ascii="Arial" w:hAnsi="Arial" w:cs="Arial"/>
            <w:bCs/>
            <w:sz w:val="18"/>
            <w:szCs w:val="18"/>
            <w:rPrChange w:id="6887" w:author="Henry Oswaldo Benavides Ballesteros" w:date="2021-06-11T02:11:00Z">
              <w:rPr>
                <w:rFonts w:ascii="Arial" w:hAnsi="Arial" w:cs="Arial"/>
                <w:bCs/>
                <w:sz w:val="18"/>
                <w:szCs w:val="18"/>
                <w:highlight w:val="green"/>
              </w:rPr>
            </w:rPrChange>
          </w:rPr>
          <w:t xml:space="preserve"> </w:t>
        </w:r>
      </w:ins>
    </w:p>
    <w:p w14:paraId="5B9F258A" w14:textId="2775D2EF" w:rsidR="004D654F" w:rsidRDefault="004D654F" w:rsidP="0050074E">
      <w:pPr>
        <w:jc w:val="both"/>
        <w:rPr>
          <w:ins w:id="6888" w:author="Henry Oswaldo Benavides Ballesteros" w:date="2021-06-21T22:58:00Z"/>
          <w:rFonts w:ascii="Arial" w:hAnsi="Arial" w:cs="Arial"/>
          <w:bCs/>
          <w:sz w:val="18"/>
          <w:szCs w:val="18"/>
          <w:highlight w:val="green"/>
        </w:rPr>
      </w:pPr>
    </w:p>
    <w:p w14:paraId="6E29F4A9" w14:textId="7997FBEA" w:rsidR="00B93007" w:rsidRDefault="00B93007" w:rsidP="0050074E">
      <w:pPr>
        <w:jc w:val="both"/>
        <w:rPr>
          <w:ins w:id="6889" w:author="Henry Oswaldo Benavides Ballesteros" w:date="2021-08-11T15:52:00Z"/>
          <w:rFonts w:ascii="Arial" w:hAnsi="Arial" w:cs="Arial"/>
          <w:bCs/>
          <w:sz w:val="18"/>
          <w:szCs w:val="18"/>
          <w:highlight w:val="green"/>
        </w:rPr>
      </w:pPr>
    </w:p>
    <w:p w14:paraId="56A837AB" w14:textId="77777777" w:rsidR="00123F1C" w:rsidRPr="0088093D" w:rsidRDefault="00123F1C" w:rsidP="0050074E">
      <w:pPr>
        <w:jc w:val="both"/>
        <w:rPr>
          <w:rFonts w:ascii="Arial" w:hAnsi="Arial" w:cs="Arial"/>
          <w:bCs/>
          <w:sz w:val="18"/>
          <w:szCs w:val="18"/>
          <w:highlight w:val="green"/>
          <w:rPrChange w:id="6890" w:author="Henry Oswaldo Benavides Ballesteros" w:date="2021-06-11T01:56:00Z">
            <w:rPr>
              <w:rFonts w:ascii="Arial" w:hAnsi="Arial" w:cs="Arial"/>
              <w:bCs/>
              <w:sz w:val="22"/>
              <w:szCs w:val="22"/>
              <w:highlight w:val="green"/>
            </w:rPr>
          </w:rPrChange>
        </w:rPr>
      </w:pPr>
    </w:p>
    <w:p w14:paraId="77D2C978" w14:textId="3F3C0525" w:rsidR="0050074E" w:rsidRPr="0088093D" w:rsidDel="001951B8" w:rsidRDefault="0050074E" w:rsidP="0050074E">
      <w:pPr>
        <w:jc w:val="both"/>
        <w:rPr>
          <w:del w:id="6891" w:author="Henry Oswaldo Benavides Ballesteros" w:date="2021-06-21T22:57:00Z"/>
          <w:rFonts w:ascii="Arial" w:hAnsi="Arial" w:cs="Arial"/>
          <w:bCs/>
          <w:sz w:val="18"/>
          <w:szCs w:val="18"/>
          <w:highlight w:val="green"/>
          <w:rPrChange w:id="6892" w:author="Henry Oswaldo Benavides Ballesteros" w:date="2021-06-11T01:56:00Z">
            <w:rPr>
              <w:del w:id="6893" w:author="Henry Oswaldo Benavides Ballesteros" w:date="2021-06-21T22:57:00Z"/>
              <w:rFonts w:ascii="Arial" w:hAnsi="Arial" w:cs="Arial"/>
              <w:bCs/>
              <w:sz w:val="22"/>
              <w:szCs w:val="22"/>
              <w:highlight w:val="green"/>
            </w:rPr>
          </w:rPrChange>
        </w:rPr>
      </w:pPr>
    </w:p>
    <w:p w14:paraId="6C880A3C" w14:textId="06E55E6B" w:rsidR="0050074E" w:rsidRPr="002F3E0C" w:rsidRDefault="0050074E">
      <w:pPr>
        <w:numPr>
          <w:ilvl w:val="0"/>
          <w:numId w:val="71"/>
        </w:numPr>
        <w:rPr>
          <w:rFonts w:ascii="Arial" w:hAnsi="Arial" w:cs="Arial"/>
          <w:b/>
          <w:bCs/>
          <w:sz w:val="22"/>
          <w:szCs w:val="22"/>
          <w:rPrChange w:id="6894" w:author="Henry Oswaldo Benavides Ballesteros" w:date="2021-06-09T02:11:00Z">
            <w:rPr>
              <w:rFonts w:ascii="Arial" w:hAnsi="Arial" w:cs="Arial"/>
              <w:bCs/>
              <w:sz w:val="22"/>
              <w:szCs w:val="22"/>
              <w:highlight w:val="green"/>
            </w:rPr>
          </w:rPrChange>
        </w:rPr>
        <w:pPrChange w:id="6895" w:author="Henry Oswaldo Benavides Ballesteros" w:date="2021-06-09T02:11:00Z">
          <w:pPr>
            <w:numPr>
              <w:numId w:val="27"/>
            </w:numPr>
            <w:ind w:left="360" w:hanging="360"/>
          </w:pPr>
        </w:pPrChange>
      </w:pPr>
      <w:r w:rsidRPr="002F3E0C">
        <w:rPr>
          <w:rFonts w:ascii="Arial" w:hAnsi="Arial" w:cs="Arial"/>
          <w:b/>
          <w:bCs/>
          <w:sz w:val="22"/>
          <w:szCs w:val="22"/>
          <w:rPrChange w:id="6896" w:author="Henry Oswaldo Benavides Ballesteros" w:date="2021-06-09T02:11:00Z">
            <w:rPr>
              <w:rFonts w:ascii="Arial" w:hAnsi="Arial" w:cs="Arial"/>
              <w:bCs/>
              <w:sz w:val="22"/>
              <w:szCs w:val="22"/>
              <w:highlight w:val="green"/>
            </w:rPr>
          </w:rPrChange>
        </w:rPr>
        <w:t xml:space="preserve">Promedio </w:t>
      </w:r>
      <w:ins w:id="6897" w:author="Henry Oswaldo Benavides Ballesteros" w:date="2021-06-11T02:13:00Z">
        <w:r w:rsidR="004D654F" w:rsidRPr="004D654F">
          <w:rPr>
            <w:rFonts w:ascii="Arial" w:hAnsi="Arial" w:cs="Arial"/>
            <w:b/>
            <w:bCs/>
            <w:sz w:val="22"/>
            <w:szCs w:val="22"/>
            <w:rPrChange w:id="6898" w:author="Henry Oswaldo Benavides Ballesteros" w:date="2021-06-11T02:13:00Z">
              <w:rPr>
                <w:rFonts w:ascii="Calibri" w:hAnsi="Calibri"/>
                <w:b/>
                <w:color w:val="000000"/>
                <w:sz w:val="22"/>
                <w:szCs w:val="22"/>
              </w:rPr>
            </w:rPrChange>
          </w:rPr>
          <w:t xml:space="preserve">horario mensual de la radiación global por año </w:t>
        </w:r>
      </w:ins>
      <w:del w:id="6899" w:author="Henry Oswaldo Benavides Ballesteros" w:date="2021-06-11T02:13:00Z">
        <w:r w:rsidRPr="002F3E0C" w:rsidDel="004D654F">
          <w:rPr>
            <w:rFonts w:ascii="Arial" w:hAnsi="Arial" w:cs="Arial"/>
            <w:b/>
            <w:bCs/>
            <w:sz w:val="22"/>
            <w:szCs w:val="22"/>
            <w:rPrChange w:id="6900" w:author="Henry Oswaldo Benavides Ballesteros" w:date="2021-06-09T02:11:00Z">
              <w:rPr>
                <w:rFonts w:ascii="Arial" w:hAnsi="Arial" w:cs="Arial"/>
                <w:bCs/>
                <w:sz w:val="22"/>
                <w:szCs w:val="22"/>
                <w:highlight w:val="green"/>
              </w:rPr>
            </w:rPrChange>
          </w:rPr>
          <w:delText>de la radiación global acumulada diaria del mes (PRGADM)</w:delText>
        </w:r>
      </w:del>
    </w:p>
    <w:p w14:paraId="39FD9390" w14:textId="77777777" w:rsidR="0050074E" w:rsidRPr="0050074E" w:rsidRDefault="0050074E" w:rsidP="0050074E">
      <w:pPr>
        <w:ind w:left="360"/>
        <w:rPr>
          <w:rFonts w:ascii="Arial" w:hAnsi="Arial" w:cs="Arial"/>
          <w:bCs/>
          <w:sz w:val="22"/>
          <w:szCs w:val="22"/>
          <w:highlight w:val="green"/>
        </w:rPr>
      </w:pPr>
    </w:p>
    <w:p w14:paraId="0AA58375" w14:textId="7F61F265" w:rsidR="000F6BDA" w:rsidRPr="000F6BDA" w:rsidRDefault="000F6BDA" w:rsidP="000F6BDA">
      <w:pPr>
        <w:jc w:val="both"/>
        <w:rPr>
          <w:ins w:id="6901" w:author="Henry Oswaldo Benavides Ballesteros" w:date="2021-06-10T02:03:00Z"/>
          <w:rFonts w:ascii="Arial" w:hAnsi="Arial" w:cs="Arial"/>
          <w:color w:val="000000"/>
          <w:sz w:val="22"/>
          <w:szCs w:val="22"/>
          <w:rPrChange w:id="6902" w:author="Henry Oswaldo Benavides Ballesteros" w:date="2021-06-10T02:03:00Z">
            <w:rPr>
              <w:ins w:id="6903" w:author="Henry Oswaldo Benavides Ballesteros" w:date="2021-06-10T02:03:00Z"/>
              <w:rFonts w:ascii="Arial" w:hAnsi="Arial" w:cs="Arial"/>
              <w:color w:val="000000"/>
              <w:sz w:val="22"/>
              <w:szCs w:val="22"/>
              <w:highlight w:val="green"/>
            </w:rPr>
          </w:rPrChange>
        </w:rPr>
      </w:pPr>
      <w:ins w:id="6904" w:author="Henry Oswaldo Benavides Ballesteros" w:date="2021-06-10T02:03:00Z">
        <w:r w:rsidRPr="000F6BDA">
          <w:rPr>
            <w:rFonts w:ascii="Arial" w:hAnsi="Arial" w:cs="Arial"/>
            <w:color w:val="000000"/>
            <w:sz w:val="22"/>
            <w:szCs w:val="22"/>
            <w:rPrChange w:id="6905" w:author="Henry Oswaldo Benavides Ballesteros" w:date="2021-06-10T02:03:00Z">
              <w:rPr>
                <w:rFonts w:ascii="Arial" w:hAnsi="Arial" w:cs="Arial"/>
                <w:color w:val="000000"/>
                <w:sz w:val="22"/>
                <w:szCs w:val="22"/>
                <w:highlight w:val="green"/>
              </w:rPr>
            </w:rPrChange>
          </w:rPr>
          <w:t xml:space="preserve">Una vez obtenidos los promedios para cada hora en un mes determinado, </w:t>
        </w:r>
      </w:ins>
      <w:ins w:id="6906" w:author="Henry Oswaldo Benavides Ballesteros" w:date="2021-06-11T02:14:00Z">
        <w:r w:rsidR="004D654F">
          <w:rPr>
            <w:rFonts w:ascii="Arial" w:hAnsi="Arial" w:cs="Arial"/>
            <w:color w:val="000000"/>
            <w:sz w:val="22"/>
            <w:szCs w:val="22"/>
          </w:rPr>
          <w:t>se presenta</w:t>
        </w:r>
      </w:ins>
      <w:ins w:id="6907" w:author="Henry Oswaldo Benavides Ballesteros" w:date="2021-07-27T22:21:00Z">
        <w:r w:rsidR="0007623A">
          <w:rPr>
            <w:rFonts w:ascii="Arial" w:hAnsi="Arial" w:cs="Arial"/>
            <w:color w:val="000000"/>
            <w:sz w:val="22"/>
            <w:szCs w:val="22"/>
          </w:rPr>
          <w:t>n</w:t>
        </w:r>
      </w:ins>
      <w:ins w:id="6908" w:author="Henry Oswaldo Benavides Ballesteros" w:date="2021-06-11T02:14:00Z">
        <w:r w:rsidR="004D654F">
          <w:rPr>
            <w:rFonts w:ascii="Arial" w:hAnsi="Arial" w:cs="Arial"/>
            <w:color w:val="000000"/>
            <w:sz w:val="22"/>
            <w:szCs w:val="22"/>
          </w:rPr>
          <w:t xml:space="preserve"> </w:t>
        </w:r>
      </w:ins>
      <w:ins w:id="6909" w:author="Henry Oswaldo Benavides Ballesteros" w:date="2021-06-11T02:15:00Z">
        <w:r w:rsidR="004D654F">
          <w:rPr>
            <w:rFonts w:ascii="Arial" w:hAnsi="Arial" w:cs="Arial"/>
            <w:color w:val="000000"/>
            <w:sz w:val="22"/>
            <w:szCs w:val="22"/>
          </w:rPr>
          <w:t>esos mismos promedios</w:t>
        </w:r>
      </w:ins>
      <w:ins w:id="6910" w:author="Henry Oswaldo Benavides Ballesteros" w:date="2021-06-13T01:39:00Z">
        <w:r w:rsidR="00846860">
          <w:rPr>
            <w:rFonts w:ascii="Arial" w:hAnsi="Arial" w:cs="Arial"/>
            <w:color w:val="000000"/>
            <w:sz w:val="22"/>
            <w:szCs w:val="22"/>
          </w:rPr>
          <w:t>,</w:t>
        </w:r>
      </w:ins>
      <w:ins w:id="6911" w:author="Henry Oswaldo Benavides Ballesteros" w:date="2021-06-11T02:15:00Z">
        <w:r w:rsidR="004D654F">
          <w:rPr>
            <w:rFonts w:ascii="Arial" w:hAnsi="Arial" w:cs="Arial"/>
            <w:color w:val="000000"/>
            <w:sz w:val="22"/>
            <w:szCs w:val="22"/>
          </w:rPr>
          <w:t xml:space="preserve"> para todos los meses </w:t>
        </w:r>
      </w:ins>
      <w:ins w:id="6912" w:author="Henry Oswaldo Benavides Ballesteros" w:date="2021-06-13T01:39:00Z">
        <w:r w:rsidR="00846860">
          <w:rPr>
            <w:rFonts w:ascii="Arial" w:hAnsi="Arial" w:cs="Arial"/>
            <w:color w:val="000000"/>
            <w:sz w:val="22"/>
            <w:szCs w:val="22"/>
          </w:rPr>
          <w:t>de</w:t>
        </w:r>
      </w:ins>
      <w:ins w:id="6913" w:author="Henry Oswaldo Benavides Ballesteros" w:date="2021-06-13T01:38:00Z">
        <w:r w:rsidR="00846860">
          <w:rPr>
            <w:rFonts w:ascii="Arial" w:hAnsi="Arial" w:cs="Arial"/>
            <w:color w:val="000000"/>
            <w:sz w:val="22"/>
            <w:szCs w:val="22"/>
          </w:rPr>
          <w:t xml:space="preserve"> un año en particular</w:t>
        </w:r>
      </w:ins>
      <w:ins w:id="6914" w:author="Henry Oswaldo Benavides Ballesteros" w:date="2021-06-13T01:39:00Z">
        <w:r w:rsidR="00846860">
          <w:rPr>
            <w:rFonts w:ascii="Arial" w:hAnsi="Arial" w:cs="Arial"/>
            <w:color w:val="000000"/>
            <w:sz w:val="22"/>
            <w:szCs w:val="22"/>
          </w:rPr>
          <w:t>,</w:t>
        </w:r>
      </w:ins>
      <w:ins w:id="6915" w:author="Henry Oswaldo Benavides Ballesteros" w:date="2021-06-13T01:38:00Z">
        <w:r w:rsidR="00846860">
          <w:rPr>
            <w:rFonts w:ascii="Arial" w:hAnsi="Arial" w:cs="Arial"/>
            <w:color w:val="000000"/>
            <w:sz w:val="22"/>
            <w:szCs w:val="22"/>
          </w:rPr>
          <w:t xml:space="preserve"> </w:t>
        </w:r>
      </w:ins>
      <w:ins w:id="6916" w:author="Henry Oswaldo Benavides Ballesteros" w:date="2021-06-11T02:16:00Z">
        <w:r w:rsidR="004D654F">
          <w:rPr>
            <w:rFonts w:ascii="Arial" w:hAnsi="Arial" w:cs="Arial"/>
            <w:color w:val="000000"/>
            <w:sz w:val="22"/>
            <w:szCs w:val="22"/>
          </w:rPr>
          <w:t xml:space="preserve">en una tabla. </w:t>
        </w:r>
      </w:ins>
      <w:ins w:id="6917" w:author="Henry Oswaldo Benavides Ballesteros" w:date="2021-06-11T02:17:00Z">
        <w:r w:rsidR="004D654F">
          <w:rPr>
            <w:rFonts w:ascii="Arial" w:hAnsi="Arial" w:cs="Arial"/>
            <w:color w:val="000000"/>
            <w:sz w:val="22"/>
            <w:szCs w:val="22"/>
          </w:rPr>
          <w:t>También</w:t>
        </w:r>
      </w:ins>
      <w:ins w:id="6918" w:author="Henry Oswaldo Benavides Ballesteros" w:date="2021-06-11T02:15:00Z">
        <w:r w:rsidR="004D654F">
          <w:rPr>
            <w:rFonts w:ascii="Arial" w:hAnsi="Arial" w:cs="Arial"/>
            <w:color w:val="000000"/>
            <w:sz w:val="22"/>
            <w:szCs w:val="22"/>
          </w:rPr>
          <w:t xml:space="preserve"> </w:t>
        </w:r>
      </w:ins>
      <w:ins w:id="6919" w:author="Henry Oswaldo Benavides Ballesteros" w:date="2021-06-10T02:03:00Z">
        <w:r w:rsidRPr="000F6BDA">
          <w:rPr>
            <w:rFonts w:ascii="Arial" w:hAnsi="Arial" w:cs="Arial"/>
            <w:color w:val="000000"/>
            <w:sz w:val="22"/>
            <w:szCs w:val="22"/>
            <w:rPrChange w:id="6920" w:author="Henry Oswaldo Benavides Ballesteros" w:date="2021-06-10T02:03:00Z">
              <w:rPr>
                <w:rFonts w:ascii="Arial" w:hAnsi="Arial" w:cs="Arial"/>
                <w:color w:val="000000"/>
                <w:sz w:val="22"/>
                <w:szCs w:val="22"/>
                <w:highlight w:val="green"/>
              </w:rPr>
            </w:rPrChange>
          </w:rPr>
          <w:t xml:space="preserve">se hace la sumatoria de los valores comprendidos en el rango </w:t>
        </w:r>
      </w:ins>
      <w:ins w:id="6921" w:author="Henry Oswaldo Benavides Ballesteros" w:date="2021-06-10T02:17:00Z">
        <w:r w:rsidR="00D91E6C">
          <w:rPr>
            <w:rFonts w:ascii="Arial" w:hAnsi="Arial" w:cs="Arial"/>
            <w:color w:val="000000"/>
            <w:sz w:val="22"/>
            <w:szCs w:val="22"/>
          </w:rPr>
          <w:t>entre</w:t>
        </w:r>
      </w:ins>
      <w:ins w:id="6922" w:author="Henry Oswaldo Benavides Ballesteros" w:date="2021-06-10T02:03:00Z">
        <w:r w:rsidRPr="000F6BDA">
          <w:rPr>
            <w:rFonts w:ascii="Arial" w:hAnsi="Arial" w:cs="Arial"/>
            <w:color w:val="000000"/>
            <w:sz w:val="22"/>
            <w:szCs w:val="22"/>
            <w:rPrChange w:id="6923" w:author="Henry Oswaldo Benavides Ballesteros" w:date="2021-06-10T02:03:00Z">
              <w:rPr>
                <w:rFonts w:ascii="Arial" w:hAnsi="Arial" w:cs="Arial"/>
                <w:color w:val="000000"/>
                <w:sz w:val="22"/>
                <w:szCs w:val="22"/>
                <w:highlight w:val="green"/>
              </w:rPr>
            </w:rPrChange>
          </w:rPr>
          <w:t xml:space="preserve"> las 5-</w:t>
        </w:r>
        <w:r w:rsidR="00E61B87">
          <w:rPr>
            <w:rFonts w:ascii="Arial" w:hAnsi="Arial" w:cs="Arial"/>
            <w:color w:val="000000"/>
            <w:sz w:val="22"/>
            <w:szCs w:val="22"/>
          </w:rPr>
          <w:t>6</w:t>
        </w:r>
        <w:r w:rsidRPr="000F6BDA">
          <w:rPr>
            <w:rFonts w:ascii="Arial" w:hAnsi="Arial" w:cs="Arial"/>
            <w:color w:val="000000"/>
            <w:sz w:val="22"/>
            <w:szCs w:val="22"/>
            <w:rPrChange w:id="6924" w:author="Henry Oswaldo Benavides Ballesteros" w:date="2021-06-10T02:03:00Z">
              <w:rPr>
                <w:rFonts w:ascii="Arial" w:hAnsi="Arial" w:cs="Arial"/>
                <w:color w:val="000000"/>
                <w:sz w:val="22"/>
                <w:szCs w:val="22"/>
                <w:highlight w:val="green"/>
              </w:rPr>
            </w:rPrChange>
          </w:rPr>
          <w:t xml:space="preserve"> y </w:t>
        </w:r>
      </w:ins>
      <w:ins w:id="6925" w:author="Henry Oswaldo Benavides Ballesteros" w:date="2021-06-10T02:17:00Z">
        <w:r w:rsidR="00D91E6C">
          <w:rPr>
            <w:rFonts w:ascii="Arial" w:hAnsi="Arial" w:cs="Arial"/>
            <w:color w:val="000000"/>
            <w:sz w:val="22"/>
            <w:szCs w:val="22"/>
          </w:rPr>
          <w:t xml:space="preserve">las </w:t>
        </w:r>
      </w:ins>
      <w:ins w:id="6926" w:author="Henry Oswaldo Benavides Ballesteros" w:date="2021-06-10T02:03:00Z">
        <w:r w:rsidR="00D91E6C">
          <w:rPr>
            <w:rFonts w:ascii="Arial" w:hAnsi="Arial" w:cs="Arial"/>
            <w:color w:val="000000"/>
            <w:sz w:val="22"/>
            <w:szCs w:val="22"/>
          </w:rPr>
          <w:t xml:space="preserve">18-19 horas de dicho mes, que </w:t>
        </w:r>
      </w:ins>
      <w:ins w:id="6927" w:author="Henry Oswaldo Benavides Ballesteros" w:date="2021-06-10T02:18:00Z">
        <w:r w:rsidR="00D91E6C">
          <w:rPr>
            <w:rFonts w:ascii="Arial" w:hAnsi="Arial" w:cs="Arial"/>
            <w:color w:val="000000"/>
            <w:sz w:val="22"/>
            <w:szCs w:val="22"/>
          </w:rPr>
          <w:t xml:space="preserve">es el periodo horario </w:t>
        </w:r>
      </w:ins>
      <w:ins w:id="6928" w:author="Henry Oswaldo Benavides Ballesteros" w:date="2021-06-10T02:03:00Z">
        <w:r w:rsidR="00D91E6C">
          <w:rPr>
            <w:rFonts w:ascii="Arial" w:hAnsi="Arial" w:cs="Arial"/>
            <w:color w:val="000000"/>
            <w:sz w:val="22"/>
            <w:szCs w:val="22"/>
          </w:rPr>
          <w:t>en</w:t>
        </w:r>
      </w:ins>
      <w:ins w:id="6929" w:author="Henry Oswaldo Benavides Ballesteros" w:date="2021-06-10T02:18:00Z">
        <w:r w:rsidR="00D91E6C">
          <w:rPr>
            <w:rFonts w:ascii="Arial" w:hAnsi="Arial" w:cs="Arial"/>
            <w:color w:val="000000"/>
            <w:sz w:val="22"/>
            <w:szCs w:val="22"/>
          </w:rPr>
          <w:t xml:space="preserve"> el</w:t>
        </w:r>
      </w:ins>
      <w:ins w:id="6930" w:author="Henry Oswaldo Benavides Ballesteros" w:date="2021-06-10T02:03:00Z">
        <w:r w:rsidR="00D91E6C">
          <w:rPr>
            <w:rFonts w:ascii="Arial" w:hAnsi="Arial" w:cs="Arial"/>
            <w:color w:val="000000"/>
            <w:sz w:val="22"/>
            <w:szCs w:val="22"/>
          </w:rPr>
          <w:t xml:space="preserve"> cual</w:t>
        </w:r>
      </w:ins>
      <w:ins w:id="6931" w:author="Henry Oswaldo Benavides Ballesteros" w:date="2021-06-10T02:18:00Z">
        <w:r w:rsidR="00D91E6C">
          <w:rPr>
            <w:rFonts w:ascii="Arial" w:hAnsi="Arial" w:cs="Arial"/>
            <w:color w:val="000000"/>
            <w:sz w:val="22"/>
            <w:szCs w:val="22"/>
          </w:rPr>
          <w:t xml:space="preserve"> se presenta radiación solar</w:t>
        </w:r>
      </w:ins>
      <w:ins w:id="6932" w:author="Henry Oswaldo Benavides Ballesteros" w:date="2021-06-10T02:20:00Z">
        <w:r w:rsidR="00E61B87">
          <w:rPr>
            <w:rFonts w:ascii="Arial" w:hAnsi="Arial" w:cs="Arial"/>
            <w:color w:val="000000"/>
            <w:sz w:val="22"/>
            <w:szCs w:val="22"/>
          </w:rPr>
          <w:t xml:space="preserve"> durante el d</w:t>
        </w:r>
      </w:ins>
      <w:ins w:id="6933" w:author="Henry Oswaldo Benavides Ballesteros" w:date="2021-06-10T02:21:00Z">
        <w:r w:rsidR="00E61B87">
          <w:rPr>
            <w:rFonts w:ascii="Arial" w:hAnsi="Arial" w:cs="Arial"/>
            <w:color w:val="000000"/>
            <w:sz w:val="22"/>
            <w:szCs w:val="22"/>
          </w:rPr>
          <w:t>ía</w:t>
        </w:r>
      </w:ins>
      <w:ins w:id="6934" w:author="Henry Oswaldo Benavides Ballesteros" w:date="2021-06-10T02:18:00Z">
        <w:r w:rsidR="00D91E6C">
          <w:rPr>
            <w:rFonts w:ascii="Arial" w:hAnsi="Arial" w:cs="Arial"/>
            <w:color w:val="000000"/>
            <w:sz w:val="22"/>
            <w:szCs w:val="22"/>
          </w:rPr>
          <w:t>. C</w:t>
        </w:r>
      </w:ins>
      <w:ins w:id="6935" w:author="Henry Oswaldo Benavides Ballesteros" w:date="2021-06-10T02:19:00Z">
        <w:r w:rsidR="00D91E6C">
          <w:rPr>
            <w:rFonts w:ascii="Arial" w:hAnsi="Arial" w:cs="Arial"/>
            <w:color w:val="000000"/>
            <w:sz w:val="22"/>
            <w:szCs w:val="22"/>
          </w:rPr>
          <w:t xml:space="preserve">on esta sumatoria se obtiene </w:t>
        </w:r>
      </w:ins>
      <w:ins w:id="6936" w:author="Henry Oswaldo Benavides Ballesteros" w:date="2021-06-10T20:41:00Z">
        <w:r w:rsidR="00AE6F71">
          <w:rPr>
            <w:rFonts w:ascii="Arial" w:hAnsi="Arial" w:cs="Arial"/>
            <w:color w:val="000000"/>
            <w:sz w:val="22"/>
            <w:szCs w:val="22"/>
          </w:rPr>
          <w:t xml:space="preserve">el promedio </w:t>
        </w:r>
      </w:ins>
      <w:ins w:id="6937" w:author="Henry Oswaldo Benavides Ballesteros" w:date="2021-06-20T23:57:00Z">
        <w:r w:rsidR="00452C47">
          <w:rPr>
            <w:rFonts w:ascii="Arial" w:hAnsi="Arial" w:cs="Arial"/>
            <w:color w:val="000000"/>
            <w:sz w:val="22"/>
            <w:szCs w:val="22"/>
          </w:rPr>
          <w:t xml:space="preserve">mensual </w:t>
        </w:r>
      </w:ins>
      <w:ins w:id="6938" w:author="Henry Oswaldo Benavides Ballesteros" w:date="2021-06-10T20:41:00Z">
        <w:r w:rsidR="00AE6F71">
          <w:rPr>
            <w:rFonts w:ascii="Arial" w:hAnsi="Arial" w:cs="Arial"/>
            <w:color w:val="000000"/>
            <w:sz w:val="22"/>
            <w:szCs w:val="22"/>
          </w:rPr>
          <w:t xml:space="preserve">de </w:t>
        </w:r>
      </w:ins>
      <w:ins w:id="6939" w:author="Henry Oswaldo Benavides Ballesteros" w:date="2021-06-10T02:19:00Z">
        <w:r w:rsidR="00D91E6C" w:rsidRPr="00E61B87">
          <w:rPr>
            <w:rFonts w:ascii="Arial" w:hAnsi="Arial" w:cs="Arial"/>
            <w:color w:val="000000"/>
            <w:sz w:val="22"/>
            <w:szCs w:val="22"/>
            <w:rPrChange w:id="6940" w:author="Henry Oswaldo Benavides Ballesteros" w:date="2021-06-10T02:19:00Z">
              <w:rPr>
                <w:rFonts w:ascii="Arial" w:hAnsi="Arial" w:cs="Arial"/>
                <w:b/>
                <w:bCs/>
                <w:sz w:val="20"/>
                <w:szCs w:val="20"/>
              </w:rPr>
            </w:rPrChange>
          </w:rPr>
          <w:t>la radiación global acumulada diaria del mes</w:t>
        </w:r>
      </w:ins>
      <w:ins w:id="6941" w:author="Henry Oswaldo Benavides Ballesteros" w:date="2021-06-10T02:03:00Z">
        <w:r w:rsidR="00D91E6C">
          <w:rPr>
            <w:rFonts w:ascii="Arial" w:hAnsi="Arial" w:cs="Arial"/>
            <w:color w:val="000000"/>
            <w:sz w:val="22"/>
            <w:szCs w:val="22"/>
          </w:rPr>
          <w:t xml:space="preserve"> </w:t>
        </w:r>
      </w:ins>
      <w:ins w:id="6942" w:author="Henry Oswaldo Benavides Ballesteros" w:date="2021-06-10T02:21:00Z">
        <w:r w:rsidR="00E61B87">
          <w:rPr>
            <w:rFonts w:ascii="Arial" w:hAnsi="Arial" w:cs="Arial"/>
            <w:color w:val="000000"/>
            <w:sz w:val="22"/>
            <w:szCs w:val="22"/>
          </w:rPr>
          <w:t>respectivo.</w:t>
        </w:r>
      </w:ins>
    </w:p>
    <w:p w14:paraId="3B0351B1" w14:textId="77777777" w:rsidR="000F6BDA" w:rsidRPr="000F6BDA" w:rsidRDefault="000F6BDA" w:rsidP="000F6BDA">
      <w:pPr>
        <w:jc w:val="both"/>
        <w:rPr>
          <w:ins w:id="6943" w:author="Henry Oswaldo Benavides Ballesteros" w:date="2021-06-10T02:03:00Z"/>
          <w:rFonts w:ascii="Arial" w:hAnsi="Arial" w:cs="Arial"/>
          <w:color w:val="000000"/>
          <w:sz w:val="22"/>
          <w:szCs w:val="22"/>
          <w:rPrChange w:id="6944" w:author="Henry Oswaldo Benavides Ballesteros" w:date="2021-06-10T02:03:00Z">
            <w:rPr>
              <w:ins w:id="6945" w:author="Henry Oswaldo Benavides Ballesteros" w:date="2021-06-10T02:03:00Z"/>
              <w:rFonts w:ascii="Arial" w:hAnsi="Arial" w:cs="Arial"/>
              <w:color w:val="000000"/>
              <w:sz w:val="22"/>
              <w:szCs w:val="22"/>
              <w:highlight w:val="green"/>
            </w:rPr>
          </w:rPrChange>
        </w:rPr>
      </w:pPr>
    </w:p>
    <w:p w14:paraId="381C4D58" w14:textId="7BE9C3EE" w:rsidR="00F85DB1" w:rsidRDefault="000F6BDA">
      <w:pPr>
        <w:jc w:val="both"/>
        <w:rPr>
          <w:ins w:id="6946" w:author="Henry Oswaldo Benavides Ballesteros" w:date="2021-06-13T01:52:00Z"/>
          <w:rFonts w:ascii="Arial" w:hAnsi="Arial" w:cs="Arial"/>
          <w:color w:val="000000"/>
          <w:sz w:val="22"/>
          <w:szCs w:val="22"/>
        </w:rPr>
        <w:pPrChange w:id="6947" w:author="Henry Oswaldo Benavides Ballesteros" w:date="2021-06-15T00:48:00Z">
          <w:pPr>
            <w:ind w:left="908"/>
          </w:pPr>
        </w:pPrChange>
      </w:pPr>
      <w:ins w:id="6948" w:author="Henry Oswaldo Benavides Ballesteros" w:date="2021-06-10T02:03:00Z">
        <w:r w:rsidRPr="000F6BDA">
          <w:rPr>
            <w:rFonts w:ascii="Arial" w:hAnsi="Arial" w:cs="Arial"/>
            <w:color w:val="000000"/>
            <w:sz w:val="22"/>
            <w:szCs w:val="22"/>
            <w:rPrChange w:id="6949" w:author="Henry Oswaldo Benavides Ballesteros" w:date="2021-06-10T02:03:00Z">
              <w:rPr>
                <w:rFonts w:ascii="Arial" w:hAnsi="Arial" w:cs="Arial"/>
                <w:color w:val="000000"/>
                <w:sz w:val="22"/>
                <w:szCs w:val="22"/>
                <w:highlight w:val="green"/>
              </w:rPr>
            </w:rPrChange>
          </w:rPr>
          <w:t xml:space="preserve">A manera de ejemplo, </w:t>
        </w:r>
      </w:ins>
      <w:ins w:id="6950" w:author="Henry Oswaldo Benavides Ballesteros" w:date="2021-06-10T02:22:00Z">
        <w:r w:rsidR="00E61B87">
          <w:rPr>
            <w:rFonts w:ascii="Arial" w:hAnsi="Arial" w:cs="Arial"/>
            <w:color w:val="000000"/>
            <w:sz w:val="22"/>
            <w:szCs w:val="22"/>
          </w:rPr>
          <w:t xml:space="preserve">en la </w:t>
        </w:r>
      </w:ins>
      <w:ins w:id="6951" w:author="EQUIPO" w:date="2021-08-11T01:35:00Z">
        <w:r w:rsidR="003E7E2E">
          <w:rPr>
            <w:rFonts w:ascii="Arial" w:hAnsi="Arial" w:cs="Arial"/>
            <w:color w:val="000000"/>
            <w:sz w:val="22"/>
            <w:szCs w:val="22"/>
          </w:rPr>
          <w:t>t</w:t>
        </w:r>
      </w:ins>
      <w:ins w:id="6952" w:author="Henry Oswaldo Benavides Ballesteros" w:date="2021-06-10T02:22:00Z">
        <w:del w:id="6953" w:author="EQUIPO" w:date="2021-08-11T01:35:00Z">
          <w:r w:rsidR="00E61B87" w:rsidRPr="00B505A1" w:rsidDel="003E7E2E">
            <w:rPr>
              <w:rFonts w:ascii="Arial" w:hAnsi="Arial" w:cs="Arial"/>
              <w:color w:val="000000"/>
              <w:sz w:val="22"/>
              <w:szCs w:val="22"/>
            </w:rPr>
            <w:delText>T</w:delText>
          </w:r>
        </w:del>
        <w:r w:rsidR="00E61B87" w:rsidRPr="00B505A1">
          <w:rPr>
            <w:rFonts w:ascii="Arial" w:hAnsi="Arial" w:cs="Arial"/>
            <w:color w:val="000000"/>
            <w:sz w:val="22"/>
            <w:szCs w:val="22"/>
          </w:rPr>
          <w:t>abla 6</w:t>
        </w:r>
        <w:r w:rsidR="00E61B87">
          <w:rPr>
            <w:rFonts w:ascii="Arial" w:hAnsi="Arial" w:cs="Arial"/>
            <w:color w:val="000000"/>
            <w:sz w:val="22"/>
            <w:szCs w:val="22"/>
          </w:rPr>
          <w:t xml:space="preserve"> </w:t>
        </w:r>
      </w:ins>
      <w:ins w:id="6954" w:author="Henry Oswaldo Benavides Ballesteros" w:date="2021-06-10T02:03:00Z">
        <w:r w:rsidRPr="000F6BDA">
          <w:rPr>
            <w:rFonts w:ascii="Arial" w:hAnsi="Arial" w:cs="Arial"/>
            <w:color w:val="000000"/>
            <w:sz w:val="22"/>
            <w:szCs w:val="22"/>
            <w:rPrChange w:id="6955" w:author="Henry Oswaldo Benavides Ballesteros" w:date="2021-06-10T02:03:00Z">
              <w:rPr>
                <w:rFonts w:ascii="Arial" w:hAnsi="Arial" w:cs="Arial"/>
                <w:color w:val="000000"/>
                <w:sz w:val="22"/>
                <w:szCs w:val="22"/>
                <w:highlight w:val="green"/>
              </w:rPr>
            </w:rPrChange>
          </w:rPr>
          <w:t>se muestra</w:t>
        </w:r>
      </w:ins>
      <w:ins w:id="6956" w:author="Henry Oswaldo Benavides Ballesteros" w:date="2021-06-10T02:22:00Z">
        <w:r w:rsidR="00E61B87">
          <w:rPr>
            <w:rFonts w:ascii="Arial" w:hAnsi="Arial" w:cs="Arial"/>
            <w:color w:val="000000"/>
            <w:sz w:val="22"/>
            <w:szCs w:val="22"/>
          </w:rPr>
          <w:t xml:space="preserve"> el c</w:t>
        </w:r>
      </w:ins>
      <w:ins w:id="6957" w:author="Henry Oswaldo Benavides Ballesteros" w:date="2021-06-10T02:23:00Z">
        <w:r w:rsidR="00E61B87">
          <w:rPr>
            <w:rFonts w:ascii="Arial" w:hAnsi="Arial" w:cs="Arial"/>
            <w:color w:val="000000"/>
            <w:sz w:val="22"/>
            <w:szCs w:val="22"/>
          </w:rPr>
          <w:t xml:space="preserve">álculo de </w:t>
        </w:r>
        <w:r w:rsidR="00E61B87" w:rsidRPr="00A45215">
          <w:rPr>
            <w:rFonts w:ascii="Arial" w:hAnsi="Arial" w:cs="Arial"/>
            <w:color w:val="000000"/>
            <w:sz w:val="22"/>
            <w:szCs w:val="22"/>
          </w:rPr>
          <w:t xml:space="preserve">la radiación global acumulada diaria </w:t>
        </w:r>
      </w:ins>
      <w:ins w:id="6958" w:author="Henry Oswaldo Benavides Ballesteros" w:date="2021-06-10T02:03:00Z">
        <w:r w:rsidRPr="000F6BDA">
          <w:rPr>
            <w:rFonts w:ascii="Arial" w:hAnsi="Arial" w:cs="Arial"/>
            <w:color w:val="000000"/>
            <w:sz w:val="22"/>
            <w:szCs w:val="22"/>
            <w:rPrChange w:id="6959" w:author="Henry Oswaldo Benavides Ballesteros" w:date="2021-06-10T02:03:00Z">
              <w:rPr>
                <w:rFonts w:ascii="Arial" w:hAnsi="Arial" w:cs="Arial"/>
                <w:color w:val="000000"/>
                <w:sz w:val="22"/>
                <w:szCs w:val="22"/>
                <w:highlight w:val="green"/>
              </w:rPr>
            </w:rPrChange>
          </w:rPr>
          <w:t xml:space="preserve">para los meses de </w:t>
        </w:r>
      </w:ins>
      <w:ins w:id="6960" w:author="Henry Oswaldo Benavides Ballesteros" w:date="2021-06-10T02:24:00Z">
        <w:r w:rsidR="00E61B87" w:rsidRPr="000F6BDA">
          <w:rPr>
            <w:rFonts w:ascii="Arial" w:hAnsi="Arial" w:cs="Arial"/>
            <w:color w:val="000000"/>
            <w:sz w:val="22"/>
            <w:szCs w:val="22"/>
          </w:rPr>
          <w:t>enero</w:t>
        </w:r>
      </w:ins>
      <w:ins w:id="6961" w:author="Henry Oswaldo Benavides Ballesteros" w:date="2021-06-10T02:03:00Z">
        <w:r w:rsidRPr="000F6BDA">
          <w:rPr>
            <w:rFonts w:ascii="Arial" w:hAnsi="Arial" w:cs="Arial"/>
            <w:color w:val="000000"/>
            <w:sz w:val="22"/>
            <w:szCs w:val="22"/>
            <w:rPrChange w:id="6962" w:author="Henry Oswaldo Benavides Ballesteros" w:date="2021-06-10T02:03:00Z">
              <w:rPr>
                <w:rFonts w:ascii="Arial" w:hAnsi="Arial" w:cs="Arial"/>
                <w:color w:val="000000"/>
                <w:sz w:val="22"/>
                <w:szCs w:val="22"/>
                <w:highlight w:val="green"/>
              </w:rPr>
            </w:rPrChange>
          </w:rPr>
          <w:t xml:space="preserve"> y </w:t>
        </w:r>
      </w:ins>
      <w:ins w:id="6963" w:author="Henry Oswaldo Benavides Ballesteros" w:date="2021-06-10T02:24:00Z">
        <w:r w:rsidR="00E61B87" w:rsidRPr="000F6BDA">
          <w:rPr>
            <w:rFonts w:ascii="Arial" w:hAnsi="Arial" w:cs="Arial"/>
            <w:color w:val="000000"/>
            <w:sz w:val="22"/>
            <w:szCs w:val="22"/>
          </w:rPr>
          <w:t>febrero</w:t>
        </w:r>
      </w:ins>
      <w:ins w:id="6964" w:author="Henry Oswaldo Benavides Ballesteros" w:date="2021-06-10T02:03:00Z">
        <w:r w:rsidRPr="000F6BDA">
          <w:rPr>
            <w:rFonts w:ascii="Arial" w:hAnsi="Arial" w:cs="Arial"/>
            <w:color w:val="000000"/>
            <w:sz w:val="22"/>
            <w:szCs w:val="22"/>
            <w:rPrChange w:id="6965" w:author="Henry Oswaldo Benavides Ballesteros" w:date="2021-06-10T02:03:00Z">
              <w:rPr>
                <w:rFonts w:ascii="Arial" w:hAnsi="Arial" w:cs="Arial"/>
                <w:color w:val="000000"/>
                <w:sz w:val="22"/>
                <w:szCs w:val="22"/>
                <w:highlight w:val="green"/>
              </w:rPr>
            </w:rPrChange>
          </w:rPr>
          <w:t xml:space="preserve"> del año 2005 en cualquier estación</w:t>
        </w:r>
      </w:ins>
      <w:ins w:id="6966" w:author="Henry Oswaldo Benavides Ballesteros" w:date="2021-06-10T02:24:00Z">
        <w:r w:rsidR="00E61B87">
          <w:rPr>
            <w:rFonts w:ascii="Arial" w:hAnsi="Arial" w:cs="Arial"/>
            <w:color w:val="000000"/>
            <w:sz w:val="22"/>
            <w:szCs w:val="22"/>
          </w:rPr>
          <w:t>,</w:t>
        </w:r>
      </w:ins>
      <w:ins w:id="6967" w:author="Henry Oswaldo Benavides Ballesteros" w:date="2021-06-10T02:22:00Z">
        <w:r w:rsidR="00E61B87" w:rsidRPr="00E61B87">
          <w:rPr>
            <w:rFonts w:ascii="Arial" w:hAnsi="Arial" w:cs="Arial"/>
            <w:color w:val="000000"/>
            <w:sz w:val="22"/>
            <w:szCs w:val="22"/>
          </w:rPr>
          <w:t xml:space="preserve"> </w:t>
        </w:r>
      </w:ins>
      <w:ins w:id="6968" w:author="Henry Oswaldo Benavides Ballesteros" w:date="2021-06-10T02:25:00Z">
        <w:r w:rsidR="00E61B87" w:rsidRPr="00A45215">
          <w:rPr>
            <w:rFonts w:ascii="Arial" w:hAnsi="Arial" w:cs="Arial"/>
            <w:bCs/>
            <w:sz w:val="22"/>
            <w:szCs w:val="22"/>
          </w:rPr>
          <w:t xml:space="preserve">los cuales se generarían y presentarían en la última </w:t>
        </w:r>
        <w:r w:rsidR="00E61B87">
          <w:rPr>
            <w:rFonts w:ascii="Arial" w:hAnsi="Arial" w:cs="Arial"/>
            <w:bCs/>
            <w:sz w:val="22"/>
            <w:szCs w:val="22"/>
          </w:rPr>
          <w:t>fila</w:t>
        </w:r>
        <w:r w:rsidR="00E61B87" w:rsidRPr="00A45215">
          <w:rPr>
            <w:rFonts w:ascii="Arial" w:hAnsi="Arial" w:cs="Arial"/>
            <w:bCs/>
            <w:sz w:val="22"/>
            <w:szCs w:val="22"/>
          </w:rPr>
          <w:t xml:space="preserve"> de la tabla.</w:t>
        </w:r>
      </w:ins>
      <w:ins w:id="6969" w:author="Henry Oswaldo Benavides Ballesteros" w:date="2021-06-11T01:51:00Z">
        <w:r w:rsidR="0088093D" w:rsidRPr="0088093D">
          <w:rPr>
            <w:rFonts w:ascii="Arial" w:hAnsi="Arial" w:cs="Arial"/>
            <w:bCs/>
            <w:sz w:val="22"/>
            <w:szCs w:val="22"/>
          </w:rPr>
          <w:t xml:space="preserve"> </w:t>
        </w:r>
      </w:ins>
      <w:ins w:id="6970" w:author="Henry Oswaldo Benavides Ballesteros" w:date="2021-06-11T01:53:00Z">
        <w:r w:rsidR="0088093D">
          <w:rPr>
            <w:rFonts w:ascii="Arial" w:hAnsi="Arial" w:cs="Arial"/>
            <w:bCs/>
            <w:sz w:val="22"/>
            <w:szCs w:val="22"/>
          </w:rPr>
          <w:t>Esta</w:t>
        </w:r>
      </w:ins>
      <w:ins w:id="6971" w:author="Henry Oswaldo Benavides Ballesteros" w:date="2021-06-11T01:51:00Z">
        <w:r w:rsidR="0088093D" w:rsidRPr="00582BE3">
          <w:rPr>
            <w:rFonts w:ascii="Arial" w:hAnsi="Arial" w:cs="Arial"/>
            <w:bCs/>
            <w:sz w:val="22"/>
            <w:szCs w:val="22"/>
          </w:rPr>
          <w:t xml:space="preserve"> estructura corresponde al </w:t>
        </w:r>
        <w:r w:rsidR="0088093D">
          <w:rPr>
            <w:rFonts w:ascii="Arial" w:hAnsi="Arial" w:cs="Arial"/>
            <w:bCs/>
            <w:sz w:val="22"/>
            <w:szCs w:val="22"/>
          </w:rPr>
          <w:t>reporte del DHIME:</w:t>
        </w:r>
        <w:r w:rsidR="0088093D" w:rsidRPr="00582BE3">
          <w:rPr>
            <w:rFonts w:ascii="Arial" w:hAnsi="Arial" w:cs="Arial"/>
            <w:bCs/>
            <w:sz w:val="22"/>
            <w:szCs w:val="22"/>
          </w:rPr>
          <w:t xml:space="preserve"> </w:t>
        </w:r>
        <w:r w:rsidR="0088093D" w:rsidRPr="005D2A83">
          <w:rPr>
            <w:rFonts w:ascii="Arial" w:hAnsi="Arial" w:cs="Arial"/>
            <w:bCs/>
            <w:i/>
            <w:iCs/>
            <w:sz w:val="22"/>
            <w:szCs w:val="22"/>
          </w:rPr>
          <w:t xml:space="preserve">Promedio </w:t>
        </w:r>
      </w:ins>
      <w:ins w:id="6972" w:author="Henry Oswaldo Benavides Ballesteros" w:date="2021-06-11T02:20:00Z">
        <w:r w:rsidR="00AB44DD" w:rsidRPr="005D2A83">
          <w:rPr>
            <w:rFonts w:ascii="Arial" w:hAnsi="Arial" w:cs="Arial"/>
            <w:bCs/>
            <w:i/>
            <w:iCs/>
            <w:sz w:val="22"/>
            <w:szCs w:val="22"/>
            <w:rPrChange w:id="6973" w:author="EQUIPO" w:date="2021-08-10T23:58:00Z">
              <w:rPr>
                <w:rFonts w:ascii="Arial" w:hAnsi="Arial" w:cs="Arial"/>
                <w:b/>
                <w:bCs/>
                <w:sz w:val="22"/>
                <w:szCs w:val="22"/>
              </w:rPr>
            </w:rPrChange>
          </w:rPr>
          <w:t>horario mensual de la radiación global por año</w:t>
        </w:r>
      </w:ins>
      <w:ins w:id="6974" w:author="Henry Oswaldo Benavides Ballesteros" w:date="2021-06-11T01:51:00Z">
        <w:r w:rsidR="0088093D" w:rsidRPr="005D2A83">
          <w:rPr>
            <w:rFonts w:ascii="Arial" w:hAnsi="Arial" w:cs="Arial"/>
            <w:bCs/>
            <w:i/>
            <w:iCs/>
            <w:sz w:val="22"/>
            <w:szCs w:val="22"/>
          </w:rPr>
          <w:t xml:space="preserve">, </w:t>
        </w:r>
        <w:r w:rsidR="0088093D" w:rsidRPr="005D2A83">
          <w:rPr>
            <w:rFonts w:ascii="Arial" w:hAnsi="Arial" w:cs="Arial"/>
            <w:bCs/>
            <w:sz w:val="22"/>
            <w:szCs w:val="22"/>
          </w:rPr>
          <w:t xml:space="preserve">el cual se </w:t>
        </w:r>
      </w:ins>
      <w:ins w:id="6975" w:author="Henry Oswaldo Benavides Ballesteros" w:date="2021-06-11T01:53:00Z">
        <w:r w:rsidR="0088093D" w:rsidRPr="005D2A83">
          <w:rPr>
            <w:rFonts w:ascii="Arial" w:hAnsi="Arial" w:cs="Arial"/>
            <w:bCs/>
            <w:sz w:val="22"/>
            <w:szCs w:val="22"/>
          </w:rPr>
          <w:t xml:space="preserve">presenta con un ejemplo en el </w:t>
        </w:r>
      </w:ins>
      <w:ins w:id="6976" w:author="EQUIPO" w:date="2021-08-11T01:35:00Z">
        <w:r w:rsidR="003E7E2E">
          <w:rPr>
            <w:rFonts w:ascii="Arial" w:hAnsi="Arial" w:cs="Arial"/>
            <w:bCs/>
            <w:sz w:val="22"/>
            <w:szCs w:val="22"/>
          </w:rPr>
          <w:t>a</w:t>
        </w:r>
      </w:ins>
      <w:ins w:id="6977" w:author="Henry Oswaldo Benavides Ballesteros" w:date="2021-06-11T01:51:00Z">
        <w:del w:id="6978" w:author="EQUIPO" w:date="2021-08-11T01:35:00Z">
          <w:r w:rsidR="0088093D" w:rsidRPr="005D2A83" w:rsidDel="003E7E2E">
            <w:rPr>
              <w:rFonts w:ascii="Arial" w:hAnsi="Arial" w:cs="Arial"/>
              <w:bCs/>
              <w:sz w:val="22"/>
              <w:szCs w:val="22"/>
            </w:rPr>
            <w:delText>A</w:delText>
          </w:r>
        </w:del>
        <w:r w:rsidR="0088093D" w:rsidRPr="005D2A83">
          <w:rPr>
            <w:rFonts w:ascii="Arial" w:hAnsi="Arial" w:cs="Arial"/>
            <w:bCs/>
            <w:sz w:val="22"/>
            <w:szCs w:val="22"/>
          </w:rPr>
          <w:t xml:space="preserve">nexo </w:t>
        </w:r>
      </w:ins>
      <w:ins w:id="6979" w:author="Henry Oswaldo Benavides Ballesteros" w:date="2021-06-11T01:54:00Z">
        <w:r w:rsidR="0088093D" w:rsidRPr="005D2A83">
          <w:rPr>
            <w:rFonts w:ascii="Arial" w:hAnsi="Arial" w:cs="Arial"/>
            <w:bCs/>
            <w:sz w:val="22"/>
            <w:szCs w:val="22"/>
          </w:rPr>
          <w:t>2.</w:t>
        </w:r>
      </w:ins>
    </w:p>
    <w:p w14:paraId="328D153C" w14:textId="3779F5B1" w:rsidR="000F6BDA" w:rsidRPr="00123F1C" w:rsidDel="000F6BDA" w:rsidRDefault="0050074E">
      <w:pPr>
        <w:jc w:val="both"/>
        <w:rPr>
          <w:del w:id="6980" w:author="Henry Oswaldo Benavides Ballesteros" w:date="2021-06-10T02:03:00Z"/>
          <w:rFonts w:ascii="Arial" w:hAnsi="Arial" w:cs="Arial"/>
          <w:color w:val="000000"/>
          <w:sz w:val="32"/>
          <w:szCs w:val="32"/>
          <w:rPrChange w:id="6981" w:author="Henry Oswaldo Benavides Ballesteros" w:date="2021-08-11T15:53:00Z">
            <w:rPr>
              <w:del w:id="6982" w:author="Henry Oswaldo Benavides Ballesteros" w:date="2021-06-10T02:03:00Z"/>
              <w:rFonts w:ascii="Arial" w:hAnsi="Arial" w:cs="Arial"/>
              <w:color w:val="000000"/>
              <w:sz w:val="22"/>
              <w:szCs w:val="22"/>
              <w:highlight w:val="green"/>
            </w:rPr>
          </w:rPrChange>
        </w:rPr>
      </w:pPr>
      <w:del w:id="6983" w:author="Henry Oswaldo Benavides Ballesteros" w:date="2021-06-10T02:03:00Z">
        <w:r w:rsidRPr="00123F1C" w:rsidDel="000F6BDA">
          <w:rPr>
            <w:rFonts w:ascii="Arial" w:hAnsi="Arial" w:cs="Arial"/>
            <w:color w:val="000000"/>
            <w:sz w:val="32"/>
            <w:szCs w:val="32"/>
            <w:rPrChange w:id="6984" w:author="Henry Oswaldo Benavides Ballesteros" w:date="2021-08-11T15:53:00Z">
              <w:rPr>
                <w:rFonts w:ascii="Arial" w:hAnsi="Arial" w:cs="Arial"/>
                <w:color w:val="000000"/>
                <w:sz w:val="22"/>
                <w:szCs w:val="22"/>
                <w:highlight w:val="green"/>
              </w:rPr>
            </w:rPrChange>
          </w:rPr>
          <w:delText>Una vez obtenidos los promedios para cada rango de hora en un mes determinado, se debe hacer la sumatoria de los valores comprendidos en el rango de las 5-6 y 18-19 horas de dicho mes.</w:delText>
        </w:r>
      </w:del>
    </w:p>
    <w:p w14:paraId="7B7162E4" w14:textId="2AA4AD9F" w:rsidR="0050074E" w:rsidRPr="00123F1C" w:rsidDel="000F6BDA" w:rsidRDefault="0050074E">
      <w:pPr>
        <w:jc w:val="both"/>
        <w:rPr>
          <w:del w:id="6985" w:author="Henry Oswaldo Benavides Ballesteros" w:date="2021-06-10T02:03:00Z"/>
          <w:rFonts w:ascii="Arial" w:hAnsi="Arial" w:cs="Arial"/>
          <w:color w:val="000000"/>
          <w:sz w:val="32"/>
          <w:szCs w:val="32"/>
          <w:rPrChange w:id="6986" w:author="Henry Oswaldo Benavides Ballesteros" w:date="2021-08-11T15:53:00Z">
            <w:rPr>
              <w:del w:id="6987" w:author="Henry Oswaldo Benavides Ballesteros" w:date="2021-06-10T02:03:00Z"/>
              <w:rFonts w:ascii="Arial" w:hAnsi="Arial" w:cs="Arial"/>
              <w:color w:val="000000"/>
              <w:sz w:val="22"/>
              <w:szCs w:val="22"/>
              <w:highlight w:val="green"/>
            </w:rPr>
          </w:rPrChange>
        </w:rPr>
      </w:pPr>
      <w:del w:id="6988" w:author="Henry Oswaldo Benavides Ballesteros" w:date="2021-06-10T02:03:00Z">
        <w:r w:rsidRPr="00123F1C" w:rsidDel="000F6BDA">
          <w:rPr>
            <w:rFonts w:ascii="Arial" w:hAnsi="Arial" w:cs="Arial"/>
            <w:color w:val="000000"/>
            <w:sz w:val="32"/>
            <w:szCs w:val="32"/>
            <w:rPrChange w:id="6989" w:author="Henry Oswaldo Benavides Ballesteros" w:date="2021-08-11T15:53:00Z">
              <w:rPr>
                <w:rFonts w:ascii="Arial" w:hAnsi="Arial" w:cs="Arial"/>
                <w:color w:val="000000"/>
                <w:sz w:val="22"/>
                <w:szCs w:val="22"/>
                <w:highlight w:val="green"/>
              </w:rPr>
            </w:rPrChange>
          </w:rPr>
          <w:delText>A manera de ejemplo, se muestra en la última fila de la tabla 7, el caso para los meses de Enero y Febrero del año 2005 en cualquier estación.</w:delText>
        </w:r>
      </w:del>
    </w:p>
    <w:p w14:paraId="47EBC3D5" w14:textId="7A775641" w:rsidR="0050074E" w:rsidRPr="00123F1C" w:rsidRDefault="0050074E">
      <w:pPr>
        <w:rPr>
          <w:rFonts w:ascii="Arial" w:hAnsi="Arial" w:cs="Arial"/>
          <w:i/>
          <w:iCs/>
          <w:color w:val="000000"/>
          <w:sz w:val="32"/>
          <w:szCs w:val="32"/>
          <w:rPrChange w:id="6990" w:author="Henry Oswaldo Benavides Ballesteros" w:date="2021-08-11T15:53:00Z">
            <w:rPr>
              <w:rFonts w:ascii="Arial" w:hAnsi="Arial" w:cs="Arial"/>
              <w:i/>
              <w:iCs/>
              <w:color w:val="000000"/>
              <w:sz w:val="22"/>
              <w:szCs w:val="22"/>
              <w:highlight w:val="green"/>
            </w:rPr>
          </w:rPrChange>
        </w:rPr>
        <w:pPrChange w:id="6991" w:author="Henry Oswaldo Benavides Ballesteros" w:date="2021-06-13T01:52:00Z">
          <w:pPr>
            <w:ind w:left="908"/>
          </w:pPr>
        </w:pPrChange>
      </w:pPr>
    </w:p>
    <w:p w14:paraId="3AC497B9" w14:textId="68825CAA" w:rsidR="0050074E" w:rsidRPr="00EB052F" w:rsidRDefault="0050074E">
      <w:pPr>
        <w:pStyle w:val="Tablas"/>
        <w:rPr>
          <w:color w:val="auto"/>
          <w:rPrChange w:id="6992" w:author="Henry Oswaldo Benavides Ballesteros" w:date="2021-06-10T02:10:00Z">
            <w:rPr>
              <w:rFonts w:ascii="Calibri" w:hAnsi="Calibri"/>
              <w:color w:val="000000"/>
              <w:sz w:val="22"/>
              <w:szCs w:val="22"/>
              <w:highlight w:val="green"/>
            </w:rPr>
          </w:rPrChange>
        </w:rPr>
        <w:pPrChange w:id="6993" w:author="EQUIPO" w:date="2021-08-12T01:52:00Z">
          <w:pPr>
            <w:jc w:val="both"/>
          </w:pPr>
        </w:pPrChange>
      </w:pPr>
      <w:bookmarkStart w:id="6994" w:name="_Toc79756752"/>
      <w:r w:rsidRPr="00EB052F">
        <w:rPr>
          <w:color w:val="auto"/>
          <w:rPrChange w:id="6995" w:author="Henry Oswaldo Benavides Ballesteros" w:date="2021-06-10T02:10:00Z">
            <w:rPr>
              <w:color w:val="000000"/>
              <w:sz w:val="22"/>
              <w:szCs w:val="22"/>
              <w:highlight w:val="green"/>
            </w:rPr>
          </w:rPrChange>
        </w:rPr>
        <w:t xml:space="preserve">Tabla </w:t>
      </w:r>
      <w:del w:id="6996" w:author="Henry Oswaldo Benavides Ballesteros" w:date="2021-06-10T02:10:00Z">
        <w:r w:rsidRPr="00EB052F" w:rsidDel="00EB052F">
          <w:rPr>
            <w:color w:val="auto"/>
            <w:rPrChange w:id="6997" w:author="Henry Oswaldo Benavides Ballesteros" w:date="2021-06-10T02:10:00Z">
              <w:rPr>
                <w:color w:val="000000"/>
                <w:sz w:val="22"/>
                <w:szCs w:val="22"/>
                <w:highlight w:val="green"/>
              </w:rPr>
            </w:rPrChange>
          </w:rPr>
          <w:delText>7</w:delText>
        </w:r>
      </w:del>
      <w:ins w:id="6998" w:author="Henry Oswaldo Benavides Ballesteros" w:date="2021-06-10T02:10:00Z">
        <w:r w:rsidR="00EB052F">
          <w:t>6</w:t>
        </w:r>
      </w:ins>
      <w:r w:rsidRPr="00EB052F">
        <w:rPr>
          <w:color w:val="auto"/>
          <w:rPrChange w:id="6999" w:author="Henry Oswaldo Benavides Ballesteros" w:date="2021-06-10T02:10:00Z">
            <w:rPr>
              <w:color w:val="000000"/>
              <w:sz w:val="22"/>
              <w:szCs w:val="22"/>
              <w:highlight w:val="green"/>
            </w:rPr>
          </w:rPrChange>
        </w:rPr>
        <w:t>. Estructura para el cálculo del</w:t>
      </w:r>
      <w:r w:rsidRPr="00EB052F">
        <w:rPr>
          <w:color w:val="auto"/>
          <w:rPrChange w:id="7000" w:author="Henry Oswaldo Benavides Ballesteros" w:date="2021-06-10T02:10:00Z">
            <w:rPr>
              <w:rFonts w:ascii="Calibri" w:hAnsi="Calibri"/>
              <w:color w:val="000000"/>
              <w:sz w:val="22"/>
              <w:szCs w:val="22"/>
              <w:highlight w:val="green"/>
            </w:rPr>
          </w:rPrChange>
        </w:rPr>
        <w:t xml:space="preserve"> </w:t>
      </w:r>
      <w:r w:rsidRPr="00EB052F">
        <w:rPr>
          <w:rPrChange w:id="7001" w:author="Henry Oswaldo Benavides Ballesteros" w:date="2021-06-10T02:10:00Z">
            <w:rPr>
              <w:bCs/>
              <w:sz w:val="22"/>
              <w:szCs w:val="22"/>
              <w:highlight w:val="green"/>
            </w:rPr>
          </w:rPrChange>
        </w:rPr>
        <w:t xml:space="preserve">promedio </w:t>
      </w:r>
      <w:ins w:id="7002" w:author="Henry Oswaldo Benavides Ballesteros" w:date="2021-06-11T02:21:00Z">
        <w:r w:rsidR="00AB44DD" w:rsidRPr="00AB44DD">
          <w:rPr>
            <w:rPrChange w:id="7003" w:author="Henry Oswaldo Benavides Ballesteros" w:date="2021-06-11T02:22:00Z">
              <w:rPr>
                <w:bCs/>
                <w:i/>
                <w:iCs/>
                <w:sz w:val="22"/>
                <w:szCs w:val="22"/>
              </w:rPr>
            </w:rPrChange>
          </w:rPr>
          <w:t>horario mensual de la radiación global por año</w:t>
        </w:r>
        <w:r w:rsidR="00AB44DD" w:rsidRPr="00A76A40" w:rsidDel="00AB44DD">
          <w:t xml:space="preserve"> </w:t>
        </w:r>
      </w:ins>
      <w:del w:id="7004" w:author="Henry Oswaldo Benavides Ballesteros" w:date="2021-06-11T02:21:00Z">
        <w:r w:rsidRPr="00EB052F" w:rsidDel="00AB44DD">
          <w:rPr>
            <w:rPrChange w:id="7005" w:author="Henry Oswaldo Benavides Ballesteros" w:date="2021-06-10T02:10:00Z">
              <w:rPr>
                <w:bCs/>
                <w:sz w:val="22"/>
                <w:szCs w:val="22"/>
                <w:highlight w:val="green"/>
              </w:rPr>
            </w:rPrChange>
          </w:rPr>
          <w:delText>de la radiación global acumulada diaria del mes de Enero y Febrero</w:delText>
        </w:r>
      </w:del>
      <w:r w:rsidRPr="00EB052F">
        <w:rPr>
          <w:rPrChange w:id="7006" w:author="Henry Oswaldo Benavides Ballesteros" w:date="2021-06-10T02:10:00Z">
            <w:rPr>
              <w:bCs/>
              <w:sz w:val="22"/>
              <w:szCs w:val="22"/>
              <w:highlight w:val="green"/>
            </w:rPr>
          </w:rPrChange>
        </w:rPr>
        <w:t xml:space="preserve"> </w:t>
      </w:r>
      <w:del w:id="7007" w:author="Henry Oswaldo Benavides Ballesteros" w:date="2021-06-11T02:22:00Z">
        <w:r w:rsidRPr="00EB052F" w:rsidDel="00AB44DD">
          <w:rPr>
            <w:rPrChange w:id="7008" w:author="Henry Oswaldo Benavides Ballesteros" w:date="2021-06-10T02:10:00Z">
              <w:rPr>
                <w:bCs/>
                <w:sz w:val="22"/>
                <w:szCs w:val="22"/>
                <w:highlight w:val="green"/>
              </w:rPr>
            </w:rPrChange>
          </w:rPr>
          <w:delText xml:space="preserve">de </w:delText>
        </w:r>
      </w:del>
      <w:ins w:id="7009" w:author="Henry Oswaldo Benavides Ballesteros" w:date="2021-06-13T01:30:00Z">
        <w:r w:rsidR="00253F3B">
          <w:t>E</w:t>
        </w:r>
      </w:ins>
      <w:ins w:id="7010" w:author="Henry Oswaldo Benavides Ballesteros" w:date="2021-06-11T02:22:00Z">
        <w:r w:rsidR="00AB44DD">
          <w:t>jemplo año</w:t>
        </w:r>
        <w:r w:rsidR="00AB44DD" w:rsidRPr="00EB052F">
          <w:rPr>
            <w:rPrChange w:id="7011" w:author="Henry Oswaldo Benavides Ballesteros" w:date="2021-06-10T02:10:00Z">
              <w:rPr>
                <w:bCs/>
                <w:sz w:val="22"/>
                <w:szCs w:val="22"/>
                <w:highlight w:val="green"/>
              </w:rPr>
            </w:rPrChange>
          </w:rPr>
          <w:t xml:space="preserve"> </w:t>
        </w:r>
      </w:ins>
      <w:r w:rsidRPr="00EB052F">
        <w:rPr>
          <w:rPrChange w:id="7012" w:author="Henry Oswaldo Benavides Ballesteros" w:date="2021-06-10T02:10:00Z">
            <w:rPr>
              <w:bCs/>
              <w:sz w:val="22"/>
              <w:szCs w:val="22"/>
              <w:highlight w:val="green"/>
            </w:rPr>
          </w:rPrChange>
        </w:rPr>
        <w:t>2005</w:t>
      </w:r>
      <w:ins w:id="7013" w:author="Henry Oswaldo Benavides Ballesteros" w:date="2021-06-13T01:30:00Z">
        <w:r w:rsidR="00253F3B">
          <w:t xml:space="preserve"> (</w:t>
        </w:r>
        <w:r w:rsidR="00253F3B" w:rsidRPr="00582BE3">
          <w:t>PH</w:t>
        </w:r>
      </w:ins>
      <w:ins w:id="7014" w:author="Henry Oswaldo Benavides Ballesteros" w:date="2021-06-13T01:31:00Z">
        <w:r w:rsidR="00253F3B">
          <w:t>M</w:t>
        </w:r>
      </w:ins>
      <w:ins w:id="7015" w:author="Henry Oswaldo Benavides Ballesteros" w:date="2021-06-13T01:30:00Z">
        <w:r w:rsidR="00253F3B" w:rsidRPr="00582BE3">
          <w:t>RG</w:t>
        </w:r>
      </w:ins>
      <w:ins w:id="7016" w:author="Henry Oswaldo Benavides Ballesteros" w:date="2021-06-13T01:31:00Z">
        <w:r w:rsidR="00253F3B">
          <w:t>A</w:t>
        </w:r>
      </w:ins>
      <w:ins w:id="7017" w:author="Henry Oswaldo Benavides Ballesteros" w:date="2021-06-13T01:30:00Z">
        <w:r w:rsidR="00253F3B" w:rsidRPr="00582BE3">
          <w:t xml:space="preserve"> - 2005)</w:t>
        </w:r>
      </w:ins>
      <w:bookmarkEnd w:id="6994"/>
    </w:p>
    <w:tbl>
      <w:tblPr>
        <w:tblStyle w:val="Tablaconcuadrcula"/>
        <w:tblW w:w="0" w:type="auto"/>
        <w:tblInd w:w="108" w:type="dxa"/>
        <w:tblLook w:val="04A0" w:firstRow="1" w:lastRow="0" w:firstColumn="1" w:lastColumn="0" w:noHBand="0" w:noVBand="1"/>
        <w:tblPrChange w:id="7018" w:author="Henry Oswaldo Benavides Ballesteros" w:date="2021-06-20T23:58:00Z">
          <w:tblPr>
            <w:tblStyle w:val="Tablaconcuadrcula"/>
            <w:tblW w:w="0" w:type="auto"/>
            <w:tblInd w:w="250" w:type="dxa"/>
            <w:tblLook w:val="04A0" w:firstRow="1" w:lastRow="0" w:firstColumn="1" w:lastColumn="0" w:noHBand="0" w:noVBand="1"/>
          </w:tblPr>
        </w:tblPrChange>
      </w:tblPr>
      <w:tblGrid>
        <w:gridCol w:w="1560"/>
        <w:gridCol w:w="1876"/>
        <w:gridCol w:w="1951"/>
        <w:gridCol w:w="850"/>
        <w:gridCol w:w="567"/>
        <w:gridCol w:w="1437"/>
        <w:gridCol w:w="990"/>
        <w:tblGridChange w:id="7019">
          <w:tblGrid>
            <w:gridCol w:w="631"/>
            <w:gridCol w:w="787"/>
            <w:gridCol w:w="631"/>
            <w:gridCol w:w="1876"/>
            <w:gridCol w:w="1667"/>
            <w:gridCol w:w="142"/>
            <w:gridCol w:w="567"/>
            <w:gridCol w:w="425"/>
            <w:gridCol w:w="284"/>
            <w:gridCol w:w="283"/>
            <w:gridCol w:w="1437"/>
            <w:gridCol w:w="359"/>
            <w:gridCol w:w="631"/>
          </w:tblGrid>
        </w:tblGridChange>
      </w:tblGrid>
      <w:tr w:rsidR="00031FB2" w:rsidRPr="000F6BDA" w14:paraId="7E219962" w14:textId="77777777" w:rsidTr="00452C47">
        <w:trPr>
          <w:trHeight w:val="207"/>
          <w:ins w:id="7020" w:author="Henry Oswaldo Benavides Ballesteros" w:date="2021-06-10T02:12:00Z"/>
          <w:trPrChange w:id="7021" w:author="Henry Oswaldo Benavides Ballesteros" w:date="2021-06-20T23:58:00Z">
            <w:trPr>
              <w:gridAfter w:val="0"/>
              <w:trHeight w:val="207"/>
            </w:trPr>
          </w:trPrChange>
        </w:trPr>
        <w:tc>
          <w:tcPr>
            <w:tcW w:w="1560" w:type="dxa"/>
            <w:vMerge w:val="restart"/>
            <w:vAlign w:val="center"/>
            <w:tcPrChange w:id="7022" w:author="Henry Oswaldo Benavides Ballesteros" w:date="2021-06-20T23:58:00Z">
              <w:tcPr>
                <w:tcW w:w="1418" w:type="dxa"/>
                <w:gridSpan w:val="2"/>
                <w:vMerge w:val="restart"/>
                <w:vAlign w:val="center"/>
              </w:tcPr>
            </w:tcPrChange>
          </w:tcPr>
          <w:p w14:paraId="7DC1990C" w14:textId="533A5598" w:rsidR="00031FB2" w:rsidRPr="00E61B87" w:rsidRDefault="00031FB2">
            <w:pPr>
              <w:jc w:val="center"/>
              <w:textAlignment w:val="center"/>
              <w:rPr>
                <w:ins w:id="7023" w:author="Henry Oswaldo Benavides Ballesteros" w:date="2021-06-10T02:12:00Z"/>
                <w:rFonts w:ascii="Arial" w:hAnsi="Arial" w:cs="Arial"/>
                <w:b/>
                <w:sz w:val="16"/>
                <w:szCs w:val="18"/>
              </w:rPr>
              <w:pPrChange w:id="7024" w:author="Henry Oswaldo Benavides Ballesteros" w:date="2021-06-10T02:13:00Z">
                <w:pPr>
                  <w:textAlignment w:val="center"/>
                </w:pPr>
              </w:pPrChange>
            </w:pPr>
            <w:r w:rsidRPr="00E61B87">
              <w:rPr>
                <w:rFonts w:ascii="Arial" w:hAnsi="Arial" w:cs="Arial"/>
                <w:b/>
                <w:sz w:val="16"/>
                <w:szCs w:val="18"/>
                <w:rPrChange w:id="7025" w:author="Henry Oswaldo Benavides Ballesteros" w:date="2021-06-10T02:21:00Z">
                  <w:rPr>
                    <w:rFonts w:ascii="Arial" w:hAnsi="Arial" w:cs="Arial"/>
                    <w:b/>
                    <w:sz w:val="16"/>
                    <w:szCs w:val="18"/>
                    <w:highlight w:val="green"/>
                  </w:rPr>
                </w:rPrChange>
              </w:rPr>
              <w:t xml:space="preserve">Hora </w:t>
            </w:r>
            <w:del w:id="7026" w:author="Henry Oswaldo Benavides Ballesteros" w:date="2021-06-10T02:13:00Z">
              <w:r w:rsidRPr="00E61B87" w:rsidDel="00EB052F">
                <w:rPr>
                  <w:rFonts w:ascii="Arial" w:hAnsi="Arial" w:cs="Arial"/>
                  <w:b/>
                  <w:sz w:val="16"/>
                  <w:szCs w:val="18"/>
                  <w:rPrChange w:id="7027" w:author="Henry Oswaldo Benavides Ballesteros" w:date="2021-06-10T02:21:00Z">
                    <w:rPr>
                      <w:rFonts w:ascii="Arial" w:hAnsi="Arial" w:cs="Arial"/>
                      <w:b/>
                      <w:sz w:val="16"/>
                      <w:szCs w:val="18"/>
                      <w:highlight w:val="green"/>
                    </w:rPr>
                  </w:rPrChange>
                </w:rPr>
                <w:delText>\ Mes</w:delText>
              </w:r>
            </w:del>
          </w:p>
        </w:tc>
        <w:tc>
          <w:tcPr>
            <w:tcW w:w="7671" w:type="dxa"/>
            <w:gridSpan w:val="6"/>
            <w:vAlign w:val="center"/>
            <w:tcPrChange w:id="7028" w:author="Henry Oswaldo Benavides Ballesteros" w:date="2021-06-20T23:58:00Z">
              <w:tcPr>
                <w:tcW w:w="7671" w:type="dxa"/>
                <w:gridSpan w:val="10"/>
                <w:vAlign w:val="center"/>
              </w:tcPr>
            </w:tcPrChange>
          </w:tcPr>
          <w:p w14:paraId="2CE23BEC" w14:textId="29BD5970" w:rsidR="00031FB2" w:rsidRPr="00E61B87" w:rsidRDefault="00031FB2" w:rsidP="0050074E">
            <w:pPr>
              <w:jc w:val="center"/>
              <w:textAlignment w:val="center"/>
              <w:rPr>
                <w:ins w:id="7029" w:author="Henry Oswaldo Benavides Ballesteros" w:date="2021-06-10T02:12:00Z"/>
                <w:rFonts w:ascii="Arial" w:hAnsi="Arial" w:cs="Arial"/>
                <w:b/>
                <w:sz w:val="16"/>
                <w:szCs w:val="18"/>
              </w:rPr>
            </w:pPr>
            <w:ins w:id="7030" w:author="Henry Oswaldo Benavides Ballesteros" w:date="2021-06-10T02:13:00Z">
              <w:r w:rsidRPr="00E61B87">
                <w:rPr>
                  <w:rFonts w:ascii="Arial" w:hAnsi="Arial" w:cs="Arial"/>
                  <w:b/>
                  <w:sz w:val="16"/>
                  <w:szCs w:val="18"/>
                </w:rPr>
                <w:t>Mes</w:t>
              </w:r>
            </w:ins>
          </w:p>
        </w:tc>
      </w:tr>
      <w:tr w:rsidR="00A823EA" w:rsidRPr="000F6BDA" w14:paraId="293267C6" w14:textId="77777777" w:rsidTr="00452C47">
        <w:trPr>
          <w:trHeight w:val="207"/>
          <w:trPrChange w:id="7031" w:author="Henry Oswaldo Benavides Ballesteros" w:date="2021-06-20T23:58:00Z">
            <w:trPr>
              <w:gridBefore w:val="1"/>
              <w:trHeight w:val="207"/>
            </w:trPr>
          </w:trPrChange>
        </w:trPr>
        <w:tc>
          <w:tcPr>
            <w:tcW w:w="1560" w:type="dxa"/>
            <w:vMerge/>
            <w:vAlign w:val="center"/>
            <w:tcPrChange w:id="7032" w:author="Henry Oswaldo Benavides Ballesteros" w:date="2021-06-20T23:58:00Z">
              <w:tcPr>
                <w:tcW w:w="1418" w:type="dxa"/>
                <w:gridSpan w:val="2"/>
                <w:vMerge/>
                <w:vAlign w:val="center"/>
              </w:tcPr>
            </w:tcPrChange>
          </w:tcPr>
          <w:p w14:paraId="22FD69C7" w14:textId="119DCC2D" w:rsidR="00EB052F" w:rsidRPr="00E61B87" w:rsidRDefault="00EB052F">
            <w:pPr>
              <w:jc w:val="center"/>
              <w:textAlignment w:val="center"/>
              <w:rPr>
                <w:rFonts w:ascii="Arial" w:hAnsi="Arial" w:cs="Arial"/>
                <w:b/>
                <w:sz w:val="16"/>
                <w:szCs w:val="18"/>
                <w:rPrChange w:id="7033" w:author="Henry Oswaldo Benavides Ballesteros" w:date="2021-06-10T02:21:00Z">
                  <w:rPr>
                    <w:rFonts w:ascii="Arial" w:hAnsi="Arial" w:cs="Arial"/>
                    <w:b/>
                    <w:sz w:val="16"/>
                    <w:szCs w:val="18"/>
                    <w:highlight w:val="green"/>
                  </w:rPr>
                </w:rPrChange>
              </w:rPr>
              <w:pPrChange w:id="7034" w:author="Henry Oswaldo Benavides Ballesteros" w:date="2021-06-10T02:13:00Z">
                <w:pPr>
                  <w:textAlignment w:val="center"/>
                </w:pPr>
              </w:pPrChange>
            </w:pPr>
          </w:p>
        </w:tc>
        <w:tc>
          <w:tcPr>
            <w:tcW w:w="1876" w:type="dxa"/>
            <w:vAlign w:val="center"/>
            <w:tcPrChange w:id="7035" w:author="Henry Oswaldo Benavides Ballesteros" w:date="2021-06-20T23:58:00Z">
              <w:tcPr>
                <w:tcW w:w="1876" w:type="dxa"/>
                <w:vAlign w:val="center"/>
              </w:tcPr>
            </w:tcPrChange>
          </w:tcPr>
          <w:p w14:paraId="6ECFBB66" w14:textId="77777777" w:rsidR="00EB052F" w:rsidRPr="00E61B87" w:rsidRDefault="00EB052F" w:rsidP="0050074E">
            <w:pPr>
              <w:jc w:val="center"/>
              <w:textAlignment w:val="center"/>
              <w:rPr>
                <w:rFonts w:ascii="Arial" w:hAnsi="Arial" w:cs="Arial"/>
                <w:b/>
                <w:sz w:val="16"/>
                <w:szCs w:val="18"/>
                <w:rPrChange w:id="7036"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37" w:author="Henry Oswaldo Benavides Ballesteros" w:date="2021-06-10T02:21:00Z">
                  <w:rPr>
                    <w:rFonts w:ascii="Arial" w:hAnsi="Arial" w:cs="Arial"/>
                    <w:b/>
                    <w:sz w:val="16"/>
                    <w:szCs w:val="18"/>
                    <w:highlight w:val="green"/>
                  </w:rPr>
                </w:rPrChange>
              </w:rPr>
              <w:t>Enero</w:t>
            </w:r>
          </w:p>
        </w:tc>
        <w:tc>
          <w:tcPr>
            <w:tcW w:w="1951" w:type="dxa"/>
            <w:vAlign w:val="center"/>
            <w:tcPrChange w:id="7038" w:author="Henry Oswaldo Benavides Ballesteros" w:date="2021-06-20T23:58:00Z">
              <w:tcPr>
                <w:tcW w:w="1809" w:type="dxa"/>
                <w:gridSpan w:val="2"/>
                <w:vAlign w:val="center"/>
              </w:tcPr>
            </w:tcPrChange>
          </w:tcPr>
          <w:p w14:paraId="32553C87" w14:textId="77777777" w:rsidR="00EB052F" w:rsidRPr="00E61B87" w:rsidRDefault="00EB052F" w:rsidP="0050074E">
            <w:pPr>
              <w:jc w:val="center"/>
              <w:textAlignment w:val="center"/>
              <w:rPr>
                <w:rFonts w:ascii="Arial" w:hAnsi="Arial" w:cs="Arial"/>
                <w:b/>
                <w:sz w:val="16"/>
                <w:szCs w:val="18"/>
                <w:rPrChange w:id="7039"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40" w:author="Henry Oswaldo Benavides Ballesteros" w:date="2021-06-10T02:21:00Z">
                  <w:rPr>
                    <w:rFonts w:ascii="Arial" w:hAnsi="Arial" w:cs="Arial"/>
                    <w:b/>
                    <w:sz w:val="16"/>
                    <w:szCs w:val="18"/>
                    <w:highlight w:val="green"/>
                  </w:rPr>
                </w:rPrChange>
              </w:rPr>
              <w:t>Febrero</w:t>
            </w:r>
          </w:p>
        </w:tc>
        <w:tc>
          <w:tcPr>
            <w:tcW w:w="850" w:type="dxa"/>
            <w:vAlign w:val="center"/>
            <w:tcPrChange w:id="7041" w:author="Henry Oswaldo Benavides Ballesteros" w:date="2021-06-20T23:58:00Z">
              <w:tcPr>
                <w:tcW w:w="992" w:type="dxa"/>
                <w:gridSpan w:val="2"/>
                <w:vAlign w:val="center"/>
              </w:tcPr>
            </w:tcPrChange>
          </w:tcPr>
          <w:p w14:paraId="0AFFE648" w14:textId="77777777" w:rsidR="00EB052F" w:rsidRPr="00E61B87" w:rsidRDefault="00EB052F" w:rsidP="0050074E">
            <w:pPr>
              <w:jc w:val="center"/>
              <w:textAlignment w:val="center"/>
              <w:rPr>
                <w:rFonts w:ascii="Arial" w:hAnsi="Arial" w:cs="Arial"/>
                <w:b/>
                <w:sz w:val="16"/>
                <w:szCs w:val="18"/>
                <w:rPrChange w:id="7042"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43" w:author="Henry Oswaldo Benavides Ballesteros" w:date="2021-06-10T02:21:00Z">
                  <w:rPr>
                    <w:rFonts w:ascii="Arial" w:hAnsi="Arial" w:cs="Arial"/>
                    <w:b/>
                    <w:sz w:val="16"/>
                    <w:szCs w:val="18"/>
                    <w:highlight w:val="green"/>
                  </w:rPr>
                </w:rPrChange>
              </w:rPr>
              <w:t>..</w:t>
            </w:r>
          </w:p>
        </w:tc>
        <w:tc>
          <w:tcPr>
            <w:tcW w:w="567" w:type="dxa"/>
            <w:vAlign w:val="center"/>
            <w:tcPrChange w:id="7044" w:author="Henry Oswaldo Benavides Ballesteros" w:date="2021-06-20T23:58:00Z">
              <w:tcPr>
                <w:tcW w:w="567" w:type="dxa"/>
                <w:gridSpan w:val="2"/>
                <w:vAlign w:val="center"/>
              </w:tcPr>
            </w:tcPrChange>
          </w:tcPr>
          <w:p w14:paraId="16320677" w14:textId="77777777" w:rsidR="00EB052F" w:rsidRPr="00E61B87" w:rsidRDefault="00EB052F" w:rsidP="0050074E">
            <w:pPr>
              <w:jc w:val="center"/>
              <w:textAlignment w:val="center"/>
              <w:rPr>
                <w:rFonts w:ascii="Arial" w:hAnsi="Arial" w:cs="Arial"/>
                <w:b/>
                <w:sz w:val="16"/>
                <w:szCs w:val="18"/>
                <w:rPrChange w:id="7045"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46" w:author="Henry Oswaldo Benavides Ballesteros" w:date="2021-06-10T02:21:00Z">
                  <w:rPr>
                    <w:rFonts w:ascii="Arial" w:hAnsi="Arial" w:cs="Arial"/>
                    <w:b/>
                    <w:sz w:val="16"/>
                    <w:szCs w:val="18"/>
                    <w:highlight w:val="green"/>
                  </w:rPr>
                </w:rPrChange>
              </w:rPr>
              <w:t>..</w:t>
            </w:r>
          </w:p>
        </w:tc>
        <w:tc>
          <w:tcPr>
            <w:tcW w:w="1437" w:type="dxa"/>
            <w:vAlign w:val="center"/>
            <w:tcPrChange w:id="7047" w:author="Henry Oswaldo Benavides Ballesteros" w:date="2021-06-20T23:58:00Z">
              <w:tcPr>
                <w:tcW w:w="1437" w:type="dxa"/>
                <w:vAlign w:val="center"/>
              </w:tcPr>
            </w:tcPrChange>
          </w:tcPr>
          <w:p w14:paraId="182EC073" w14:textId="77777777" w:rsidR="00EB052F" w:rsidRPr="00E61B87" w:rsidRDefault="00EB052F" w:rsidP="0050074E">
            <w:pPr>
              <w:jc w:val="center"/>
              <w:textAlignment w:val="center"/>
              <w:rPr>
                <w:rFonts w:ascii="Arial" w:hAnsi="Arial" w:cs="Arial"/>
                <w:b/>
                <w:sz w:val="16"/>
                <w:szCs w:val="18"/>
                <w:rPrChange w:id="7048"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49" w:author="Henry Oswaldo Benavides Ballesteros" w:date="2021-06-10T02:21:00Z">
                  <w:rPr>
                    <w:rFonts w:ascii="Arial" w:hAnsi="Arial" w:cs="Arial"/>
                    <w:b/>
                    <w:sz w:val="16"/>
                    <w:szCs w:val="18"/>
                    <w:highlight w:val="green"/>
                  </w:rPr>
                </w:rPrChange>
              </w:rPr>
              <w:t>..</w:t>
            </w:r>
          </w:p>
        </w:tc>
        <w:tc>
          <w:tcPr>
            <w:tcW w:w="990" w:type="dxa"/>
            <w:vAlign w:val="center"/>
            <w:tcPrChange w:id="7050" w:author="Henry Oswaldo Benavides Ballesteros" w:date="2021-06-20T23:58:00Z">
              <w:tcPr>
                <w:tcW w:w="990" w:type="dxa"/>
                <w:gridSpan w:val="2"/>
                <w:vAlign w:val="center"/>
              </w:tcPr>
            </w:tcPrChange>
          </w:tcPr>
          <w:p w14:paraId="5499BE9D" w14:textId="77777777" w:rsidR="00EB052F" w:rsidRPr="00E61B87" w:rsidRDefault="00EB052F" w:rsidP="0050074E">
            <w:pPr>
              <w:jc w:val="center"/>
              <w:textAlignment w:val="center"/>
              <w:rPr>
                <w:rFonts w:ascii="Arial" w:hAnsi="Arial" w:cs="Arial"/>
                <w:b/>
                <w:sz w:val="16"/>
                <w:szCs w:val="18"/>
                <w:rPrChange w:id="7051" w:author="Henry Oswaldo Benavides Ballesteros" w:date="2021-06-10T02:21:00Z">
                  <w:rPr>
                    <w:rFonts w:ascii="Arial" w:hAnsi="Arial" w:cs="Arial"/>
                    <w:b/>
                    <w:sz w:val="16"/>
                    <w:szCs w:val="18"/>
                    <w:highlight w:val="green"/>
                  </w:rPr>
                </w:rPrChange>
              </w:rPr>
            </w:pPr>
            <w:r w:rsidRPr="00E61B87">
              <w:rPr>
                <w:rFonts w:ascii="Arial" w:hAnsi="Arial" w:cs="Arial"/>
                <w:b/>
                <w:sz w:val="16"/>
                <w:szCs w:val="18"/>
                <w:rPrChange w:id="7052" w:author="Henry Oswaldo Benavides Ballesteros" w:date="2021-06-10T02:21:00Z">
                  <w:rPr>
                    <w:rFonts w:ascii="Arial" w:hAnsi="Arial" w:cs="Arial"/>
                    <w:b/>
                    <w:sz w:val="16"/>
                    <w:szCs w:val="18"/>
                    <w:highlight w:val="green"/>
                  </w:rPr>
                </w:rPrChange>
              </w:rPr>
              <w:t>Diciembre</w:t>
            </w:r>
          </w:p>
        </w:tc>
      </w:tr>
      <w:tr w:rsidR="00A823EA" w:rsidRPr="000F6BDA" w14:paraId="69118D13" w14:textId="77777777" w:rsidTr="00452C47">
        <w:trPr>
          <w:trHeight w:val="207"/>
          <w:trPrChange w:id="7053" w:author="Henry Oswaldo Benavides Ballesteros" w:date="2021-06-20T23:58:00Z">
            <w:trPr>
              <w:gridBefore w:val="1"/>
              <w:trHeight w:val="207"/>
            </w:trPr>
          </w:trPrChange>
        </w:trPr>
        <w:tc>
          <w:tcPr>
            <w:tcW w:w="1560" w:type="dxa"/>
            <w:vAlign w:val="center"/>
            <w:tcPrChange w:id="7054" w:author="Henry Oswaldo Benavides Ballesteros" w:date="2021-06-20T23:58:00Z">
              <w:tcPr>
                <w:tcW w:w="1418" w:type="dxa"/>
                <w:gridSpan w:val="2"/>
                <w:vAlign w:val="center"/>
              </w:tcPr>
            </w:tcPrChange>
          </w:tcPr>
          <w:p w14:paraId="0DC3EF80" w14:textId="77777777" w:rsidR="00A823EA" w:rsidRPr="000F6BDA" w:rsidRDefault="00A823EA">
            <w:pPr>
              <w:jc w:val="center"/>
              <w:textAlignment w:val="center"/>
              <w:rPr>
                <w:rFonts w:ascii="Arial" w:hAnsi="Arial" w:cs="Arial"/>
                <w:b/>
                <w:sz w:val="16"/>
                <w:szCs w:val="18"/>
                <w:rPrChange w:id="7055" w:author="Henry Oswaldo Benavides Ballesteros" w:date="2021-06-10T02:03:00Z">
                  <w:rPr>
                    <w:rFonts w:ascii="Arial" w:hAnsi="Arial" w:cs="Arial"/>
                    <w:b/>
                    <w:sz w:val="16"/>
                    <w:szCs w:val="18"/>
                    <w:highlight w:val="green"/>
                  </w:rPr>
                </w:rPrChange>
              </w:rPr>
            </w:pPr>
            <w:r w:rsidRPr="000F6BDA">
              <w:rPr>
                <w:rFonts w:ascii="Arial" w:hAnsi="Arial" w:cs="Arial"/>
                <w:b/>
                <w:sz w:val="16"/>
                <w:szCs w:val="18"/>
                <w:rPrChange w:id="7056" w:author="Henry Oswaldo Benavides Ballesteros" w:date="2021-06-10T02:03:00Z">
                  <w:rPr>
                    <w:rFonts w:ascii="Arial" w:hAnsi="Arial" w:cs="Arial"/>
                    <w:b/>
                    <w:sz w:val="16"/>
                    <w:szCs w:val="18"/>
                    <w:highlight w:val="green"/>
                  </w:rPr>
                </w:rPrChange>
              </w:rPr>
              <w:t>0 – 1</w:t>
            </w:r>
          </w:p>
        </w:tc>
        <w:tc>
          <w:tcPr>
            <w:tcW w:w="1876" w:type="dxa"/>
            <w:tcPrChange w:id="7057" w:author="Henry Oswaldo Benavides Ballesteros" w:date="2021-06-20T23:58:00Z">
              <w:tcPr>
                <w:tcW w:w="1876" w:type="dxa"/>
              </w:tcPr>
            </w:tcPrChange>
          </w:tcPr>
          <w:p w14:paraId="30C7A970" w14:textId="38857FC4" w:rsidR="00A823EA" w:rsidRPr="00A823EA" w:rsidRDefault="00A823EA">
            <w:pPr>
              <w:textAlignment w:val="center"/>
              <w:rPr>
                <w:rFonts w:ascii="Arial" w:hAnsi="Arial" w:cs="Arial"/>
                <w:sz w:val="16"/>
                <w:szCs w:val="18"/>
                <w:rPrChange w:id="7058" w:author="Henry Oswaldo Benavides Ballesteros" w:date="2021-06-10T02:28:00Z">
                  <w:rPr>
                    <w:rFonts w:ascii="Arial" w:hAnsi="Arial" w:cs="Arial"/>
                    <w:sz w:val="16"/>
                    <w:szCs w:val="18"/>
                    <w:highlight w:val="green"/>
                  </w:rPr>
                </w:rPrChange>
              </w:rPr>
            </w:pPr>
            <w:r w:rsidRPr="00A823EA">
              <w:rPr>
                <w:rFonts w:ascii="Arial" w:hAnsi="Arial" w:cs="Arial"/>
                <w:sz w:val="16"/>
                <w:szCs w:val="18"/>
                <w:rPrChange w:id="7059" w:author="Henry Oswaldo Benavides Ballesteros" w:date="2021-06-10T02:28:00Z">
                  <w:rPr>
                    <w:rFonts w:ascii="Arial" w:hAnsi="Arial" w:cs="Arial"/>
                    <w:sz w:val="16"/>
                    <w:szCs w:val="18"/>
                    <w:highlight w:val="green"/>
                  </w:rPr>
                </w:rPrChange>
              </w:rPr>
              <w:t>A1 Enero 2005 = Promedio de tod</w:t>
            </w:r>
            <w:ins w:id="7060" w:author="Henry Oswaldo Benavides Ballesteros" w:date="2021-06-11T01:14:00Z">
              <w:r w:rsidR="005F6989">
                <w:rPr>
                  <w:rFonts w:ascii="Arial" w:hAnsi="Arial" w:cs="Arial"/>
                  <w:sz w:val="16"/>
                  <w:szCs w:val="18"/>
                </w:rPr>
                <w:t>a</w:t>
              </w:r>
            </w:ins>
            <w:del w:id="7061" w:author="Henry Oswaldo Benavides Ballesteros" w:date="2021-06-11T01:14:00Z">
              <w:r w:rsidRPr="00A823EA" w:rsidDel="005F6989">
                <w:rPr>
                  <w:rFonts w:ascii="Arial" w:hAnsi="Arial" w:cs="Arial"/>
                  <w:sz w:val="16"/>
                  <w:szCs w:val="18"/>
                  <w:rPrChange w:id="7062" w:author="Henry Oswaldo Benavides Ballesteros" w:date="2021-06-10T02:28:00Z">
                    <w:rPr>
                      <w:rFonts w:ascii="Arial" w:hAnsi="Arial" w:cs="Arial"/>
                      <w:sz w:val="16"/>
                      <w:szCs w:val="18"/>
                      <w:highlight w:val="green"/>
                    </w:rPr>
                  </w:rPrChange>
                </w:rPr>
                <w:delText>o</w:delText>
              </w:r>
            </w:del>
            <w:r w:rsidRPr="00A823EA">
              <w:rPr>
                <w:rFonts w:ascii="Arial" w:hAnsi="Arial" w:cs="Arial"/>
                <w:sz w:val="16"/>
                <w:szCs w:val="18"/>
                <w:rPrChange w:id="7063" w:author="Henry Oswaldo Benavides Ballesteros" w:date="2021-06-10T02:28:00Z">
                  <w:rPr>
                    <w:rFonts w:ascii="Arial" w:hAnsi="Arial" w:cs="Arial"/>
                    <w:sz w:val="16"/>
                    <w:szCs w:val="18"/>
                    <w:highlight w:val="green"/>
                  </w:rPr>
                </w:rPrChange>
              </w:rPr>
              <w:t xml:space="preserve">s las horas </w:t>
            </w:r>
            <w:del w:id="7064" w:author="Henry Oswaldo Benavides Ballesteros" w:date="2021-06-10T02:25:00Z">
              <w:r w:rsidRPr="00A823EA" w:rsidDel="00E61B87">
                <w:rPr>
                  <w:rFonts w:ascii="Arial" w:hAnsi="Arial" w:cs="Arial"/>
                  <w:sz w:val="16"/>
                  <w:szCs w:val="18"/>
                  <w:rPrChange w:id="7065" w:author="Henry Oswaldo Benavides Ballesteros" w:date="2021-06-10T02:28:00Z">
                    <w:rPr>
                      <w:rFonts w:ascii="Arial" w:hAnsi="Arial" w:cs="Arial"/>
                      <w:sz w:val="16"/>
                      <w:szCs w:val="18"/>
                      <w:highlight w:val="green"/>
                    </w:rPr>
                  </w:rPrChange>
                </w:rPr>
                <w:delText>(0-</w:delText>
              </w:r>
            </w:del>
            <w:r w:rsidRPr="00A823EA">
              <w:rPr>
                <w:rFonts w:ascii="Arial" w:hAnsi="Arial" w:cs="Arial"/>
                <w:sz w:val="16"/>
                <w:szCs w:val="18"/>
                <w:rPrChange w:id="7066" w:author="Henry Oswaldo Benavides Ballesteros" w:date="2021-06-10T02:28:00Z">
                  <w:rPr>
                    <w:rFonts w:ascii="Arial" w:hAnsi="Arial" w:cs="Arial"/>
                    <w:sz w:val="16"/>
                    <w:szCs w:val="18"/>
                    <w:highlight w:val="green"/>
                  </w:rPr>
                </w:rPrChange>
              </w:rPr>
              <w:t>1</w:t>
            </w:r>
            <w:del w:id="7067" w:author="Henry Oswaldo Benavides Ballesteros" w:date="2021-06-10T02:25:00Z">
              <w:r w:rsidRPr="00A823EA" w:rsidDel="00E61B87">
                <w:rPr>
                  <w:rFonts w:ascii="Arial" w:hAnsi="Arial" w:cs="Arial"/>
                  <w:sz w:val="16"/>
                  <w:szCs w:val="18"/>
                  <w:rPrChange w:id="7068" w:author="Henry Oswaldo Benavides Ballesteros" w:date="2021-06-10T02:28:00Z">
                    <w:rPr>
                      <w:rFonts w:ascii="Arial" w:hAnsi="Arial" w:cs="Arial"/>
                      <w:sz w:val="16"/>
                      <w:szCs w:val="18"/>
                      <w:highlight w:val="green"/>
                    </w:rPr>
                  </w:rPrChange>
                </w:rPr>
                <w:delText>)</w:delText>
              </w:r>
            </w:del>
            <w:r w:rsidRPr="00A823EA">
              <w:rPr>
                <w:rFonts w:ascii="Arial" w:hAnsi="Arial" w:cs="Arial"/>
                <w:sz w:val="16"/>
                <w:szCs w:val="18"/>
                <w:rPrChange w:id="7069" w:author="Henry Oswaldo Benavides Ballesteros" w:date="2021-06-10T02:28:00Z">
                  <w:rPr>
                    <w:rFonts w:ascii="Arial" w:hAnsi="Arial" w:cs="Arial"/>
                    <w:sz w:val="16"/>
                    <w:szCs w:val="18"/>
                    <w:highlight w:val="green"/>
                  </w:rPr>
                </w:rPrChange>
              </w:rPr>
              <w:t xml:space="preserve"> de todos los días del </w:t>
            </w:r>
            <w:del w:id="7070" w:author="Henry Oswaldo Benavides Ballesteros" w:date="2021-06-10T02:26:00Z">
              <w:r w:rsidRPr="00A823EA" w:rsidDel="00E61B87">
                <w:rPr>
                  <w:rFonts w:ascii="Arial" w:hAnsi="Arial" w:cs="Arial"/>
                  <w:sz w:val="16"/>
                  <w:szCs w:val="18"/>
                  <w:rPrChange w:id="7071" w:author="Henry Oswaldo Benavides Ballesteros" w:date="2021-06-10T02:28:00Z">
                    <w:rPr>
                      <w:rFonts w:ascii="Arial" w:hAnsi="Arial" w:cs="Arial"/>
                      <w:sz w:val="16"/>
                      <w:szCs w:val="18"/>
                      <w:highlight w:val="green"/>
                    </w:rPr>
                  </w:rPrChange>
                </w:rPr>
                <w:delText>M</w:delText>
              </w:r>
            </w:del>
            <w:ins w:id="7072" w:author="Henry Oswaldo Benavides Ballesteros" w:date="2021-06-10T02:26:00Z">
              <w:r w:rsidRPr="00A823EA">
                <w:rPr>
                  <w:rFonts w:ascii="Arial" w:hAnsi="Arial" w:cs="Arial"/>
                  <w:sz w:val="16"/>
                  <w:szCs w:val="18"/>
                </w:rPr>
                <w:t>m</w:t>
              </w:r>
            </w:ins>
            <w:r w:rsidRPr="00A823EA">
              <w:rPr>
                <w:rFonts w:ascii="Arial" w:hAnsi="Arial" w:cs="Arial"/>
                <w:sz w:val="16"/>
                <w:szCs w:val="18"/>
                <w:rPrChange w:id="7073" w:author="Henry Oswaldo Benavides Ballesteros" w:date="2021-06-10T02:28:00Z">
                  <w:rPr>
                    <w:rFonts w:ascii="Arial" w:hAnsi="Arial" w:cs="Arial"/>
                    <w:sz w:val="16"/>
                    <w:szCs w:val="18"/>
                    <w:highlight w:val="green"/>
                  </w:rPr>
                </w:rPrChange>
              </w:rPr>
              <w:t xml:space="preserve">es de Enero (viene de </w:t>
            </w:r>
            <w:r w:rsidRPr="00A823EA">
              <w:rPr>
                <w:rFonts w:ascii="Arial" w:hAnsi="Arial" w:cs="Arial"/>
                <w:sz w:val="16"/>
                <w:szCs w:val="18"/>
                <w:rPrChange w:id="7074" w:author="Henry Oswaldo Benavides Ballesteros" w:date="2021-06-10T02:28:00Z">
                  <w:rPr>
                    <w:rFonts w:ascii="Arial" w:hAnsi="Arial" w:cs="Arial"/>
                    <w:b/>
                    <w:sz w:val="16"/>
                    <w:szCs w:val="18"/>
                    <w:highlight w:val="green"/>
                  </w:rPr>
                </w:rPrChange>
              </w:rPr>
              <w:t>PHRGM</w:t>
            </w:r>
            <w:r w:rsidRPr="00A823EA">
              <w:rPr>
                <w:rFonts w:ascii="Arial" w:hAnsi="Arial" w:cs="Arial"/>
                <w:sz w:val="16"/>
                <w:szCs w:val="18"/>
                <w:rPrChange w:id="7075" w:author="Henry Oswaldo Benavides Ballesteros" w:date="2021-06-10T02:28:00Z">
                  <w:rPr>
                    <w:rFonts w:ascii="Arial" w:hAnsi="Arial" w:cs="Arial"/>
                    <w:sz w:val="16"/>
                    <w:szCs w:val="18"/>
                    <w:highlight w:val="green"/>
                  </w:rPr>
                </w:rPrChange>
              </w:rPr>
              <w:t xml:space="preserve"> – Enero 2005)</w:t>
            </w:r>
          </w:p>
        </w:tc>
        <w:tc>
          <w:tcPr>
            <w:tcW w:w="1951" w:type="dxa"/>
            <w:tcPrChange w:id="7076" w:author="Henry Oswaldo Benavides Ballesteros" w:date="2021-06-20T23:58:00Z">
              <w:tcPr>
                <w:tcW w:w="1809" w:type="dxa"/>
                <w:gridSpan w:val="2"/>
              </w:tcPr>
            </w:tcPrChange>
          </w:tcPr>
          <w:p w14:paraId="76BC0068" w14:textId="7EE4D777" w:rsidR="00A823EA" w:rsidRPr="00A823EA" w:rsidRDefault="00A823EA">
            <w:pPr>
              <w:textAlignment w:val="center"/>
              <w:rPr>
                <w:rFonts w:ascii="Arial" w:hAnsi="Arial" w:cs="Arial"/>
                <w:sz w:val="16"/>
                <w:szCs w:val="18"/>
                <w:rPrChange w:id="7077" w:author="Henry Oswaldo Benavides Ballesteros" w:date="2021-06-10T02:28:00Z">
                  <w:rPr>
                    <w:rFonts w:ascii="Arial" w:hAnsi="Arial" w:cs="Arial"/>
                    <w:sz w:val="16"/>
                    <w:szCs w:val="18"/>
                    <w:highlight w:val="green"/>
                  </w:rPr>
                </w:rPrChange>
              </w:rPr>
            </w:pPr>
            <w:r w:rsidRPr="00A823EA">
              <w:rPr>
                <w:rFonts w:ascii="Arial" w:hAnsi="Arial" w:cs="Arial"/>
                <w:sz w:val="16"/>
                <w:szCs w:val="18"/>
                <w:rPrChange w:id="7078" w:author="Henry Oswaldo Benavides Ballesteros" w:date="2021-06-10T02:28:00Z">
                  <w:rPr>
                    <w:rFonts w:ascii="Arial" w:hAnsi="Arial" w:cs="Arial"/>
                    <w:sz w:val="16"/>
                    <w:szCs w:val="18"/>
                    <w:highlight w:val="green"/>
                  </w:rPr>
                </w:rPrChange>
              </w:rPr>
              <w:t>A1 Febrero 2005 = Promedio de tod</w:t>
            </w:r>
            <w:del w:id="7079" w:author="Henry Oswaldo Benavides Ballesteros" w:date="2021-06-11T01:14:00Z">
              <w:r w:rsidRPr="00A823EA" w:rsidDel="005F6989">
                <w:rPr>
                  <w:rFonts w:ascii="Arial" w:hAnsi="Arial" w:cs="Arial"/>
                  <w:sz w:val="16"/>
                  <w:szCs w:val="18"/>
                  <w:rPrChange w:id="7080" w:author="Henry Oswaldo Benavides Ballesteros" w:date="2021-06-10T02:28:00Z">
                    <w:rPr>
                      <w:rFonts w:ascii="Arial" w:hAnsi="Arial" w:cs="Arial"/>
                      <w:sz w:val="16"/>
                      <w:szCs w:val="18"/>
                      <w:highlight w:val="green"/>
                    </w:rPr>
                  </w:rPrChange>
                </w:rPr>
                <w:delText>o</w:delText>
              </w:r>
            </w:del>
            <w:ins w:id="7081" w:author="Henry Oswaldo Benavides Ballesteros" w:date="2021-06-11T01:14:00Z">
              <w:r w:rsidR="005F6989">
                <w:rPr>
                  <w:rFonts w:ascii="Arial" w:hAnsi="Arial" w:cs="Arial"/>
                  <w:sz w:val="16"/>
                  <w:szCs w:val="18"/>
                </w:rPr>
                <w:t>a</w:t>
              </w:r>
            </w:ins>
            <w:r w:rsidRPr="00A823EA">
              <w:rPr>
                <w:rFonts w:ascii="Arial" w:hAnsi="Arial" w:cs="Arial"/>
                <w:sz w:val="16"/>
                <w:szCs w:val="18"/>
                <w:rPrChange w:id="7082" w:author="Henry Oswaldo Benavides Ballesteros" w:date="2021-06-10T02:28:00Z">
                  <w:rPr>
                    <w:rFonts w:ascii="Arial" w:hAnsi="Arial" w:cs="Arial"/>
                    <w:sz w:val="16"/>
                    <w:szCs w:val="18"/>
                    <w:highlight w:val="green"/>
                  </w:rPr>
                </w:rPrChange>
              </w:rPr>
              <w:t xml:space="preserve">s las horas </w:t>
            </w:r>
            <w:del w:id="7083" w:author="Henry Oswaldo Benavides Ballesteros" w:date="2021-06-10T02:27:00Z">
              <w:r w:rsidRPr="00A823EA" w:rsidDel="00E61B87">
                <w:rPr>
                  <w:rFonts w:ascii="Arial" w:hAnsi="Arial" w:cs="Arial"/>
                  <w:sz w:val="16"/>
                  <w:szCs w:val="18"/>
                  <w:rPrChange w:id="7084" w:author="Henry Oswaldo Benavides Ballesteros" w:date="2021-06-10T02:28:00Z">
                    <w:rPr>
                      <w:rFonts w:ascii="Arial" w:hAnsi="Arial" w:cs="Arial"/>
                      <w:sz w:val="16"/>
                      <w:szCs w:val="18"/>
                      <w:highlight w:val="green"/>
                    </w:rPr>
                  </w:rPrChange>
                </w:rPr>
                <w:delText>(0-</w:delText>
              </w:r>
            </w:del>
            <w:r w:rsidRPr="00A823EA">
              <w:rPr>
                <w:rFonts w:ascii="Arial" w:hAnsi="Arial" w:cs="Arial"/>
                <w:sz w:val="16"/>
                <w:szCs w:val="18"/>
                <w:rPrChange w:id="7085" w:author="Henry Oswaldo Benavides Ballesteros" w:date="2021-06-10T02:28:00Z">
                  <w:rPr>
                    <w:rFonts w:ascii="Arial" w:hAnsi="Arial" w:cs="Arial"/>
                    <w:sz w:val="16"/>
                    <w:szCs w:val="18"/>
                    <w:highlight w:val="green"/>
                  </w:rPr>
                </w:rPrChange>
              </w:rPr>
              <w:t>1</w:t>
            </w:r>
            <w:del w:id="7086" w:author="Henry Oswaldo Benavides Ballesteros" w:date="2021-06-10T02:27:00Z">
              <w:r w:rsidRPr="00A823EA" w:rsidDel="00E61B87">
                <w:rPr>
                  <w:rFonts w:ascii="Arial" w:hAnsi="Arial" w:cs="Arial"/>
                  <w:sz w:val="16"/>
                  <w:szCs w:val="18"/>
                  <w:rPrChange w:id="7087" w:author="Henry Oswaldo Benavides Ballesteros" w:date="2021-06-10T02:28:00Z">
                    <w:rPr>
                      <w:rFonts w:ascii="Arial" w:hAnsi="Arial" w:cs="Arial"/>
                      <w:sz w:val="16"/>
                      <w:szCs w:val="18"/>
                      <w:highlight w:val="green"/>
                    </w:rPr>
                  </w:rPrChange>
                </w:rPr>
                <w:delText>)</w:delText>
              </w:r>
            </w:del>
            <w:r w:rsidRPr="00A823EA">
              <w:rPr>
                <w:rFonts w:ascii="Arial" w:hAnsi="Arial" w:cs="Arial"/>
                <w:sz w:val="16"/>
                <w:szCs w:val="18"/>
                <w:rPrChange w:id="7088" w:author="Henry Oswaldo Benavides Ballesteros" w:date="2021-06-10T02:28:00Z">
                  <w:rPr>
                    <w:rFonts w:ascii="Arial" w:hAnsi="Arial" w:cs="Arial"/>
                    <w:sz w:val="16"/>
                    <w:szCs w:val="18"/>
                    <w:highlight w:val="green"/>
                  </w:rPr>
                </w:rPrChange>
              </w:rPr>
              <w:t xml:space="preserve"> de todos los días del </w:t>
            </w:r>
            <w:del w:id="7089" w:author="Henry Oswaldo Benavides Ballesteros" w:date="2021-06-10T02:27:00Z">
              <w:r w:rsidRPr="00A823EA" w:rsidDel="00A823EA">
                <w:rPr>
                  <w:rFonts w:ascii="Arial" w:hAnsi="Arial" w:cs="Arial"/>
                  <w:sz w:val="16"/>
                  <w:szCs w:val="18"/>
                  <w:rPrChange w:id="7090" w:author="Henry Oswaldo Benavides Ballesteros" w:date="2021-06-10T02:28:00Z">
                    <w:rPr>
                      <w:rFonts w:ascii="Arial" w:hAnsi="Arial" w:cs="Arial"/>
                      <w:sz w:val="16"/>
                      <w:szCs w:val="18"/>
                      <w:highlight w:val="green"/>
                    </w:rPr>
                  </w:rPrChange>
                </w:rPr>
                <w:delText>M</w:delText>
              </w:r>
            </w:del>
            <w:ins w:id="7091" w:author="Henry Oswaldo Benavides Ballesteros" w:date="2021-06-10T02:27:00Z">
              <w:r w:rsidRPr="00A823EA">
                <w:rPr>
                  <w:rFonts w:ascii="Arial" w:hAnsi="Arial" w:cs="Arial"/>
                  <w:sz w:val="16"/>
                  <w:szCs w:val="18"/>
                </w:rPr>
                <w:t>m</w:t>
              </w:r>
            </w:ins>
            <w:r w:rsidRPr="00A823EA">
              <w:rPr>
                <w:rFonts w:ascii="Arial" w:hAnsi="Arial" w:cs="Arial"/>
                <w:sz w:val="16"/>
                <w:szCs w:val="18"/>
                <w:rPrChange w:id="7092" w:author="Henry Oswaldo Benavides Ballesteros" w:date="2021-06-10T02:28:00Z">
                  <w:rPr>
                    <w:rFonts w:ascii="Arial" w:hAnsi="Arial" w:cs="Arial"/>
                    <w:sz w:val="16"/>
                    <w:szCs w:val="18"/>
                    <w:highlight w:val="green"/>
                  </w:rPr>
                </w:rPrChange>
              </w:rPr>
              <w:t xml:space="preserve">es de Febrero (viene de </w:t>
            </w:r>
            <w:r w:rsidRPr="00A823EA">
              <w:rPr>
                <w:rFonts w:ascii="Arial" w:hAnsi="Arial" w:cs="Arial"/>
                <w:sz w:val="16"/>
                <w:szCs w:val="18"/>
                <w:rPrChange w:id="7093" w:author="Henry Oswaldo Benavides Ballesteros" w:date="2021-06-10T02:28:00Z">
                  <w:rPr>
                    <w:rFonts w:ascii="Arial" w:hAnsi="Arial" w:cs="Arial"/>
                    <w:b/>
                    <w:sz w:val="16"/>
                    <w:szCs w:val="18"/>
                    <w:highlight w:val="green"/>
                  </w:rPr>
                </w:rPrChange>
              </w:rPr>
              <w:t>PHRGM</w:t>
            </w:r>
            <w:r w:rsidRPr="00A823EA">
              <w:rPr>
                <w:rFonts w:ascii="Arial" w:hAnsi="Arial" w:cs="Arial"/>
                <w:sz w:val="16"/>
                <w:szCs w:val="18"/>
                <w:rPrChange w:id="7094" w:author="Henry Oswaldo Benavides Ballesteros" w:date="2021-06-10T02:28:00Z">
                  <w:rPr>
                    <w:rFonts w:ascii="Arial" w:hAnsi="Arial" w:cs="Arial"/>
                    <w:sz w:val="16"/>
                    <w:szCs w:val="18"/>
                    <w:highlight w:val="green"/>
                  </w:rPr>
                </w:rPrChange>
              </w:rPr>
              <w:t xml:space="preserve"> Febrero 2005)</w:t>
            </w:r>
          </w:p>
        </w:tc>
        <w:tc>
          <w:tcPr>
            <w:tcW w:w="850" w:type="dxa"/>
            <w:vAlign w:val="center"/>
            <w:tcPrChange w:id="7095" w:author="Henry Oswaldo Benavides Ballesteros" w:date="2021-06-20T23:58:00Z">
              <w:tcPr>
                <w:tcW w:w="567" w:type="dxa"/>
                <w:vAlign w:val="center"/>
              </w:tcPr>
            </w:tcPrChange>
          </w:tcPr>
          <w:p w14:paraId="25688401" w14:textId="4A73A147" w:rsidR="00A823EA" w:rsidRPr="000F6BDA" w:rsidRDefault="00A823EA">
            <w:pPr>
              <w:jc w:val="center"/>
              <w:textAlignment w:val="center"/>
              <w:rPr>
                <w:rFonts w:ascii="Arial" w:hAnsi="Arial" w:cs="Arial"/>
                <w:sz w:val="16"/>
                <w:szCs w:val="18"/>
                <w:rPrChange w:id="7096" w:author="Henry Oswaldo Benavides Ballesteros" w:date="2021-06-10T02:03:00Z">
                  <w:rPr>
                    <w:rFonts w:ascii="Arial" w:hAnsi="Arial" w:cs="Arial"/>
                    <w:sz w:val="16"/>
                    <w:szCs w:val="18"/>
                    <w:highlight w:val="green"/>
                  </w:rPr>
                </w:rPrChange>
              </w:rPr>
              <w:pPrChange w:id="7097" w:author="Henry Oswaldo Benavides Ballesteros" w:date="2021-06-10T02:31:00Z">
                <w:pPr>
                  <w:textAlignment w:val="center"/>
                </w:pPr>
              </w:pPrChange>
            </w:pPr>
            <w:ins w:id="7098" w:author="Henry Oswaldo Benavides Ballesteros" w:date="2021-06-10T02:30:00Z">
              <w:r w:rsidRPr="00A45215">
                <w:rPr>
                  <w:rFonts w:ascii="Arial" w:hAnsi="Arial" w:cs="Arial"/>
                  <w:b/>
                  <w:sz w:val="16"/>
                  <w:szCs w:val="18"/>
                </w:rPr>
                <w:t>..</w:t>
              </w:r>
            </w:ins>
          </w:p>
        </w:tc>
        <w:tc>
          <w:tcPr>
            <w:tcW w:w="567" w:type="dxa"/>
            <w:vAlign w:val="center"/>
            <w:tcPrChange w:id="7099" w:author="Henry Oswaldo Benavides Ballesteros" w:date="2021-06-20T23:58:00Z">
              <w:tcPr>
                <w:tcW w:w="992" w:type="dxa"/>
                <w:gridSpan w:val="3"/>
                <w:vAlign w:val="center"/>
              </w:tcPr>
            </w:tcPrChange>
          </w:tcPr>
          <w:p w14:paraId="359CD555" w14:textId="50FEFE27" w:rsidR="00A823EA" w:rsidRPr="000F6BDA" w:rsidRDefault="00A823EA">
            <w:pPr>
              <w:jc w:val="center"/>
              <w:textAlignment w:val="center"/>
              <w:rPr>
                <w:rFonts w:ascii="Arial" w:hAnsi="Arial" w:cs="Arial"/>
                <w:sz w:val="16"/>
                <w:szCs w:val="18"/>
                <w:rPrChange w:id="7100" w:author="Henry Oswaldo Benavides Ballesteros" w:date="2021-06-10T02:03:00Z">
                  <w:rPr>
                    <w:rFonts w:ascii="Arial" w:hAnsi="Arial" w:cs="Arial"/>
                    <w:sz w:val="16"/>
                    <w:szCs w:val="18"/>
                    <w:highlight w:val="green"/>
                  </w:rPr>
                </w:rPrChange>
              </w:rPr>
              <w:pPrChange w:id="7101" w:author="Henry Oswaldo Benavides Ballesteros" w:date="2021-06-10T02:31:00Z">
                <w:pPr>
                  <w:textAlignment w:val="center"/>
                </w:pPr>
              </w:pPrChange>
            </w:pPr>
            <w:ins w:id="7102" w:author="Henry Oswaldo Benavides Ballesteros" w:date="2021-06-10T02:30:00Z">
              <w:r w:rsidRPr="00A45215">
                <w:rPr>
                  <w:rFonts w:ascii="Arial" w:hAnsi="Arial" w:cs="Arial"/>
                  <w:b/>
                  <w:sz w:val="16"/>
                  <w:szCs w:val="18"/>
                </w:rPr>
                <w:t>..</w:t>
              </w:r>
            </w:ins>
          </w:p>
        </w:tc>
        <w:tc>
          <w:tcPr>
            <w:tcW w:w="1437" w:type="dxa"/>
            <w:vAlign w:val="center"/>
            <w:tcPrChange w:id="7103" w:author="Henry Oswaldo Benavides Ballesteros" w:date="2021-06-20T23:58:00Z">
              <w:tcPr>
                <w:tcW w:w="1437" w:type="dxa"/>
                <w:vAlign w:val="center"/>
              </w:tcPr>
            </w:tcPrChange>
          </w:tcPr>
          <w:p w14:paraId="5CB0F5D8" w14:textId="61690472" w:rsidR="00A823EA" w:rsidRPr="000F6BDA" w:rsidRDefault="00A823EA">
            <w:pPr>
              <w:jc w:val="center"/>
              <w:textAlignment w:val="center"/>
              <w:rPr>
                <w:rFonts w:ascii="Arial" w:hAnsi="Arial" w:cs="Arial"/>
                <w:sz w:val="16"/>
                <w:szCs w:val="18"/>
                <w:rPrChange w:id="7104" w:author="Henry Oswaldo Benavides Ballesteros" w:date="2021-06-10T02:03:00Z">
                  <w:rPr>
                    <w:rFonts w:ascii="Arial" w:hAnsi="Arial" w:cs="Arial"/>
                    <w:sz w:val="16"/>
                    <w:szCs w:val="18"/>
                    <w:highlight w:val="green"/>
                  </w:rPr>
                </w:rPrChange>
              </w:rPr>
              <w:pPrChange w:id="7105" w:author="Henry Oswaldo Benavides Ballesteros" w:date="2021-06-10T02:31:00Z">
                <w:pPr>
                  <w:textAlignment w:val="center"/>
                </w:pPr>
              </w:pPrChange>
            </w:pPr>
            <w:ins w:id="7106" w:author="Henry Oswaldo Benavides Ballesteros" w:date="2021-06-10T02:30:00Z">
              <w:r w:rsidRPr="00A45215">
                <w:rPr>
                  <w:rFonts w:ascii="Arial" w:hAnsi="Arial" w:cs="Arial"/>
                  <w:b/>
                  <w:sz w:val="16"/>
                  <w:szCs w:val="18"/>
                </w:rPr>
                <w:t>..</w:t>
              </w:r>
            </w:ins>
          </w:p>
        </w:tc>
        <w:tc>
          <w:tcPr>
            <w:tcW w:w="990" w:type="dxa"/>
            <w:vAlign w:val="center"/>
            <w:tcPrChange w:id="7107" w:author="Henry Oswaldo Benavides Ballesteros" w:date="2021-06-20T23:58:00Z">
              <w:tcPr>
                <w:tcW w:w="990" w:type="dxa"/>
                <w:gridSpan w:val="2"/>
                <w:vAlign w:val="center"/>
              </w:tcPr>
            </w:tcPrChange>
          </w:tcPr>
          <w:p w14:paraId="0BD442C1" w14:textId="2460849A" w:rsidR="00A823EA" w:rsidRPr="000F6BDA" w:rsidRDefault="00A823EA" w:rsidP="00A823EA">
            <w:pPr>
              <w:textAlignment w:val="center"/>
              <w:rPr>
                <w:rFonts w:ascii="Arial" w:hAnsi="Arial" w:cs="Arial"/>
                <w:sz w:val="16"/>
                <w:szCs w:val="18"/>
                <w:rPrChange w:id="7108" w:author="Henry Oswaldo Benavides Ballesteros" w:date="2021-06-10T02:03:00Z">
                  <w:rPr>
                    <w:rFonts w:ascii="Arial" w:hAnsi="Arial" w:cs="Arial"/>
                    <w:sz w:val="16"/>
                    <w:szCs w:val="18"/>
                    <w:highlight w:val="green"/>
                  </w:rPr>
                </w:rPrChange>
              </w:rPr>
            </w:pPr>
            <w:ins w:id="7109" w:author="Henry Oswaldo Benavides Ballesteros" w:date="2021-06-10T02:31:00Z">
              <w:r w:rsidRPr="00A45215">
                <w:rPr>
                  <w:rFonts w:ascii="Arial" w:hAnsi="Arial" w:cs="Arial"/>
                  <w:b/>
                  <w:sz w:val="16"/>
                  <w:szCs w:val="18"/>
                </w:rPr>
                <w:t>..</w:t>
              </w:r>
            </w:ins>
          </w:p>
        </w:tc>
      </w:tr>
      <w:tr w:rsidR="00A823EA" w:rsidRPr="000F6BDA" w14:paraId="2C39B3AC" w14:textId="77777777" w:rsidTr="00452C47">
        <w:trPr>
          <w:trHeight w:val="207"/>
          <w:trPrChange w:id="7110" w:author="Henry Oswaldo Benavides Ballesteros" w:date="2021-06-20T23:58:00Z">
            <w:trPr>
              <w:gridBefore w:val="1"/>
              <w:trHeight w:val="207"/>
            </w:trPr>
          </w:trPrChange>
        </w:trPr>
        <w:tc>
          <w:tcPr>
            <w:tcW w:w="1560" w:type="dxa"/>
            <w:vAlign w:val="center"/>
            <w:tcPrChange w:id="7111" w:author="Henry Oswaldo Benavides Ballesteros" w:date="2021-06-20T23:58:00Z">
              <w:tcPr>
                <w:tcW w:w="1418" w:type="dxa"/>
                <w:gridSpan w:val="2"/>
                <w:vAlign w:val="center"/>
              </w:tcPr>
            </w:tcPrChange>
          </w:tcPr>
          <w:p w14:paraId="615DFD1F" w14:textId="77777777" w:rsidR="00A823EA" w:rsidRPr="000F6BDA" w:rsidRDefault="00A823EA">
            <w:pPr>
              <w:jc w:val="center"/>
              <w:textAlignment w:val="center"/>
              <w:rPr>
                <w:rFonts w:ascii="Arial" w:hAnsi="Arial" w:cs="Arial"/>
                <w:b/>
                <w:sz w:val="16"/>
                <w:szCs w:val="18"/>
                <w:rPrChange w:id="7112" w:author="Henry Oswaldo Benavides Ballesteros" w:date="2021-06-10T02:03:00Z">
                  <w:rPr>
                    <w:rFonts w:ascii="Arial" w:hAnsi="Arial" w:cs="Arial"/>
                    <w:b/>
                    <w:sz w:val="16"/>
                    <w:szCs w:val="18"/>
                    <w:highlight w:val="green"/>
                  </w:rPr>
                </w:rPrChange>
              </w:rPr>
            </w:pPr>
            <w:r w:rsidRPr="000F6BDA">
              <w:rPr>
                <w:rFonts w:ascii="Arial" w:hAnsi="Arial" w:cs="Arial"/>
                <w:b/>
                <w:sz w:val="16"/>
                <w:szCs w:val="18"/>
                <w:rPrChange w:id="7113" w:author="Henry Oswaldo Benavides Ballesteros" w:date="2021-06-10T02:03:00Z">
                  <w:rPr>
                    <w:rFonts w:ascii="Arial" w:hAnsi="Arial" w:cs="Arial"/>
                    <w:b/>
                    <w:sz w:val="16"/>
                    <w:szCs w:val="18"/>
                    <w:highlight w:val="green"/>
                  </w:rPr>
                </w:rPrChange>
              </w:rPr>
              <w:t>1 – 2</w:t>
            </w:r>
          </w:p>
        </w:tc>
        <w:tc>
          <w:tcPr>
            <w:tcW w:w="1876" w:type="dxa"/>
            <w:tcPrChange w:id="7114" w:author="Henry Oswaldo Benavides Ballesteros" w:date="2021-06-20T23:58:00Z">
              <w:tcPr>
                <w:tcW w:w="1876" w:type="dxa"/>
              </w:tcPr>
            </w:tcPrChange>
          </w:tcPr>
          <w:p w14:paraId="6DC48BB0" w14:textId="69996A92" w:rsidR="00A823EA" w:rsidRPr="00A823EA" w:rsidRDefault="00A823EA">
            <w:pPr>
              <w:textAlignment w:val="center"/>
              <w:rPr>
                <w:rFonts w:ascii="Arial" w:hAnsi="Arial" w:cs="Arial"/>
                <w:sz w:val="16"/>
                <w:szCs w:val="18"/>
                <w:rPrChange w:id="7115" w:author="Henry Oswaldo Benavides Ballesteros" w:date="2021-06-10T02:28:00Z">
                  <w:rPr>
                    <w:rFonts w:ascii="Arial" w:hAnsi="Arial" w:cs="Arial"/>
                    <w:sz w:val="16"/>
                    <w:szCs w:val="18"/>
                    <w:highlight w:val="green"/>
                  </w:rPr>
                </w:rPrChange>
              </w:rPr>
              <w:pPrChange w:id="7116" w:author="Henry Oswaldo Benavides Ballesteros" w:date="2021-06-10T02:38:00Z">
                <w:pPr>
                  <w:jc w:val="center"/>
                  <w:textAlignment w:val="center"/>
                </w:pPr>
              </w:pPrChange>
            </w:pPr>
            <w:r w:rsidRPr="00A823EA">
              <w:rPr>
                <w:rFonts w:ascii="Arial" w:hAnsi="Arial" w:cs="Arial"/>
                <w:sz w:val="16"/>
                <w:szCs w:val="18"/>
                <w:rPrChange w:id="7117" w:author="Henry Oswaldo Benavides Ballesteros" w:date="2021-06-10T02:28:00Z">
                  <w:rPr>
                    <w:rFonts w:ascii="Arial" w:hAnsi="Arial" w:cs="Arial"/>
                    <w:sz w:val="16"/>
                    <w:szCs w:val="18"/>
                    <w:highlight w:val="green"/>
                  </w:rPr>
                </w:rPrChange>
              </w:rPr>
              <w:t xml:space="preserve">A2 Enero </w:t>
            </w:r>
            <w:ins w:id="7118" w:author="Henry Oswaldo Benavides Ballesteros" w:date="2021-06-10T02:26:00Z">
              <w:r w:rsidRPr="00A823EA">
                <w:rPr>
                  <w:rFonts w:ascii="Arial" w:hAnsi="Arial" w:cs="Arial"/>
                  <w:sz w:val="16"/>
                  <w:szCs w:val="18"/>
                </w:rPr>
                <w:t>2005</w:t>
              </w:r>
            </w:ins>
            <w:r w:rsidRPr="00A823EA">
              <w:rPr>
                <w:rFonts w:ascii="Arial" w:hAnsi="Arial" w:cs="Arial"/>
                <w:sz w:val="16"/>
                <w:szCs w:val="18"/>
                <w:rPrChange w:id="7119" w:author="Henry Oswaldo Benavides Ballesteros" w:date="2021-06-10T02:28:00Z">
                  <w:rPr>
                    <w:rFonts w:ascii="Arial" w:hAnsi="Arial" w:cs="Arial"/>
                    <w:sz w:val="16"/>
                    <w:szCs w:val="18"/>
                    <w:highlight w:val="green"/>
                  </w:rPr>
                </w:rPrChange>
              </w:rPr>
              <w:t xml:space="preserve">= Promedio de todas las horas </w:t>
            </w:r>
            <w:del w:id="7120" w:author="Henry Oswaldo Benavides Ballesteros" w:date="2021-06-10T02:26:00Z">
              <w:r w:rsidRPr="00A823EA" w:rsidDel="00E61B87">
                <w:rPr>
                  <w:rFonts w:ascii="Arial" w:hAnsi="Arial" w:cs="Arial"/>
                  <w:sz w:val="16"/>
                  <w:szCs w:val="18"/>
                  <w:rPrChange w:id="7121" w:author="Henry Oswaldo Benavides Ballesteros" w:date="2021-06-10T02:28:00Z">
                    <w:rPr>
                      <w:rFonts w:ascii="Arial" w:hAnsi="Arial" w:cs="Arial"/>
                      <w:sz w:val="16"/>
                      <w:szCs w:val="18"/>
                      <w:highlight w:val="green"/>
                    </w:rPr>
                  </w:rPrChange>
                </w:rPr>
                <w:delText>(1-</w:delText>
              </w:r>
            </w:del>
            <w:r w:rsidRPr="00A823EA">
              <w:rPr>
                <w:rFonts w:ascii="Arial" w:hAnsi="Arial" w:cs="Arial"/>
                <w:sz w:val="16"/>
                <w:szCs w:val="18"/>
                <w:rPrChange w:id="7122" w:author="Henry Oswaldo Benavides Ballesteros" w:date="2021-06-10T02:28:00Z">
                  <w:rPr>
                    <w:rFonts w:ascii="Arial" w:hAnsi="Arial" w:cs="Arial"/>
                    <w:sz w:val="16"/>
                    <w:szCs w:val="18"/>
                    <w:highlight w:val="green"/>
                  </w:rPr>
                </w:rPrChange>
              </w:rPr>
              <w:t>2</w:t>
            </w:r>
            <w:del w:id="7123" w:author="Henry Oswaldo Benavides Ballesteros" w:date="2021-06-10T02:26:00Z">
              <w:r w:rsidRPr="00A823EA" w:rsidDel="00E61B87">
                <w:rPr>
                  <w:rFonts w:ascii="Arial" w:hAnsi="Arial" w:cs="Arial"/>
                  <w:sz w:val="16"/>
                  <w:szCs w:val="18"/>
                  <w:rPrChange w:id="7124" w:author="Henry Oswaldo Benavides Ballesteros" w:date="2021-06-10T02:28:00Z">
                    <w:rPr>
                      <w:rFonts w:ascii="Arial" w:hAnsi="Arial" w:cs="Arial"/>
                      <w:sz w:val="16"/>
                      <w:szCs w:val="18"/>
                      <w:highlight w:val="green"/>
                    </w:rPr>
                  </w:rPrChange>
                </w:rPr>
                <w:delText>)</w:delText>
              </w:r>
            </w:del>
            <w:r w:rsidRPr="00A823EA">
              <w:rPr>
                <w:rFonts w:ascii="Arial" w:hAnsi="Arial" w:cs="Arial"/>
                <w:sz w:val="16"/>
                <w:szCs w:val="18"/>
                <w:rPrChange w:id="7125" w:author="Henry Oswaldo Benavides Ballesteros" w:date="2021-06-10T02:28:00Z">
                  <w:rPr>
                    <w:rFonts w:ascii="Arial" w:hAnsi="Arial" w:cs="Arial"/>
                    <w:sz w:val="16"/>
                    <w:szCs w:val="18"/>
                    <w:highlight w:val="green"/>
                  </w:rPr>
                </w:rPrChange>
              </w:rPr>
              <w:t xml:space="preserve"> de todos los días del </w:t>
            </w:r>
            <w:del w:id="7126" w:author="Henry Oswaldo Benavides Ballesteros" w:date="2021-06-10T02:26:00Z">
              <w:r w:rsidRPr="00A823EA" w:rsidDel="00E61B87">
                <w:rPr>
                  <w:rFonts w:ascii="Arial" w:hAnsi="Arial" w:cs="Arial"/>
                  <w:sz w:val="16"/>
                  <w:szCs w:val="18"/>
                  <w:rPrChange w:id="7127" w:author="Henry Oswaldo Benavides Ballesteros" w:date="2021-06-10T02:28:00Z">
                    <w:rPr>
                      <w:rFonts w:ascii="Arial" w:hAnsi="Arial" w:cs="Arial"/>
                      <w:sz w:val="16"/>
                      <w:szCs w:val="18"/>
                      <w:highlight w:val="green"/>
                    </w:rPr>
                  </w:rPrChange>
                </w:rPr>
                <w:delText>M</w:delText>
              </w:r>
            </w:del>
            <w:ins w:id="7128" w:author="Henry Oswaldo Benavides Ballesteros" w:date="2021-06-10T02:26:00Z">
              <w:r w:rsidRPr="00A823EA">
                <w:rPr>
                  <w:rFonts w:ascii="Arial" w:hAnsi="Arial" w:cs="Arial"/>
                  <w:sz w:val="16"/>
                  <w:szCs w:val="18"/>
                </w:rPr>
                <w:t>m</w:t>
              </w:r>
            </w:ins>
            <w:r w:rsidRPr="00A823EA">
              <w:rPr>
                <w:rFonts w:ascii="Arial" w:hAnsi="Arial" w:cs="Arial"/>
                <w:sz w:val="16"/>
                <w:szCs w:val="18"/>
                <w:rPrChange w:id="7129" w:author="Henry Oswaldo Benavides Ballesteros" w:date="2021-06-10T02:28:00Z">
                  <w:rPr>
                    <w:rFonts w:ascii="Arial" w:hAnsi="Arial" w:cs="Arial"/>
                    <w:sz w:val="16"/>
                    <w:szCs w:val="18"/>
                    <w:highlight w:val="green"/>
                  </w:rPr>
                </w:rPrChange>
              </w:rPr>
              <w:t xml:space="preserve">es de Enero (viene de </w:t>
            </w:r>
            <w:r w:rsidRPr="00A823EA">
              <w:rPr>
                <w:rFonts w:ascii="Arial" w:hAnsi="Arial" w:cs="Arial"/>
                <w:sz w:val="16"/>
                <w:szCs w:val="18"/>
                <w:rPrChange w:id="7130" w:author="Henry Oswaldo Benavides Ballesteros" w:date="2021-06-10T02:28:00Z">
                  <w:rPr>
                    <w:rFonts w:ascii="Arial" w:hAnsi="Arial" w:cs="Arial"/>
                    <w:b/>
                    <w:sz w:val="16"/>
                    <w:szCs w:val="18"/>
                    <w:highlight w:val="green"/>
                  </w:rPr>
                </w:rPrChange>
              </w:rPr>
              <w:t>PHRGM</w:t>
            </w:r>
            <w:r w:rsidRPr="00A823EA">
              <w:rPr>
                <w:rFonts w:ascii="Arial" w:hAnsi="Arial" w:cs="Arial"/>
                <w:sz w:val="16"/>
                <w:szCs w:val="18"/>
                <w:rPrChange w:id="7131" w:author="Henry Oswaldo Benavides Ballesteros" w:date="2021-06-10T02:28:00Z">
                  <w:rPr>
                    <w:rFonts w:ascii="Arial" w:hAnsi="Arial" w:cs="Arial"/>
                    <w:sz w:val="16"/>
                    <w:szCs w:val="18"/>
                    <w:highlight w:val="green"/>
                  </w:rPr>
                </w:rPrChange>
              </w:rPr>
              <w:t xml:space="preserve"> </w:t>
            </w:r>
            <w:ins w:id="7132" w:author="Henry Oswaldo Benavides Ballesteros" w:date="2021-06-10T02:27:00Z">
              <w:r w:rsidRPr="00A823EA">
                <w:rPr>
                  <w:rFonts w:ascii="Arial" w:hAnsi="Arial" w:cs="Arial"/>
                  <w:sz w:val="16"/>
                  <w:szCs w:val="18"/>
                </w:rPr>
                <w:t xml:space="preserve">- </w:t>
              </w:r>
            </w:ins>
            <w:r w:rsidRPr="00A823EA">
              <w:rPr>
                <w:rFonts w:ascii="Arial" w:hAnsi="Arial" w:cs="Arial"/>
                <w:sz w:val="16"/>
                <w:szCs w:val="18"/>
                <w:rPrChange w:id="7133" w:author="Henry Oswaldo Benavides Ballesteros" w:date="2021-06-10T02:28:00Z">
                  <w:rPr>
                    <w:rFonts w:ascii="Arial" w:hAnsi="Arial" w:cs="Arial"/>
                    <w:sz w:val="16"/>
                    <w:szCs w:val="18"/>
                    <w:highlight w:val="green"/>
                  </w:rPr>
                </w:rPrChange>
              </w:rPr>
              <w:t>Enero 2005)</w:t>
            </w:r>
          </w:p>
        </w:tc>
        <w:tc>
          <w:tcPr>
            <w:tcW w:w="1951" w:type="dxa"/>
            <w:tcPrChange w:id="7134" w:author="Henry Oswaldo Benavides Ballesteros" w:date="2021-06-20T23:58:00Z">
              <w:tcPr>
                <w:tcW w:w="1809" w:type="dxa"/>
                <w:gridSpan w:val="2"/>
              </w:tcPr>
            </w:tcPrChange>
          </w:tcPr>
          <w:p w14:paraId="282FE1B0" w14:textId="606BA614" w:rsidR="00A823EA" w:rsidRPr="00A823EA" w:rsidRDefault="00A823EA">
            <w:pPr>
              <w:textAlignment w:val="center"/>
              <w:rPr>
                <w:rFonts w:ascii="Arial" w:hAnsi="Arial" w:cs="Arial"/>
                <w:sz w:val="16"/>
                <w:szCs w:val="18"/>
                <w:rPrChange w:id="7135" w:author="Henry Oswaldo Benavides Ballesteros" w:date="2021-06-10T02:28:00Z">
                  <w:rPr>
                    <w:rFonts w:ascii="Arial" w:hAnsi="Arial" w:cs="Arial"/>
                    <w:sz w:val="16"/>
                    <w:szCs w:val="18"/>
                    <w:highlight w:val="green"/>
                  </w:rPr>
                </w:rPrChange>
              </w:rPr>
            </w:pPr>
            <w:r w:rsidRPr="00A823EA">
              <w:rPr>
                <w:rFonts w:ascii="Arial" w:hAnsi="Arial" w:cs="Arial"/>
                <w:sz w:val="16"/>
                <w:szCs w:val="18"/>
                <w:rPrChange w:id="7136" w:author="Henry Oswaldo Benavides Ballesteros" w:date="2021-06-10T02:28:00Z">
                  <w:rPr>
                    <w:rFonts w:ascii="Arial" w:hAnsi="Arial" w:cs="Arial"/>
                    <w:sz w:val="16"/>
                    <w:szCs w:val="18"/>
                    <w:highlight w:val="green"/>
                  </w:rPr>
                </w:rPrChange>
              </w:rPr>
              <w:t xml:space="preserve">A2 Febrero </w:t>
            </w:r>
            <w:ins w:id="7137" w:author="Henry Oswaldo Benavides Ballesteros" w:date="2021-06-10T02:27:00Z">
              <w:r w:rsidRPr="00A823EA">
                <w:rPr>
                  <w:rFonts w:ascii="Arial" w:hAnsi="Arial" w:cs="Arial"/>
                  <w:sz w:val="16"/>
                  <w:szCs w:val="18"/>
                </w:rPr>
                <w:t>2005</w:t>
              </w:r>
            </w:ins>
            <w:r w:rsidRPr="00A823EA">
              <w:rPr>
                <w:rFonts w:ascii="Arial" w:hAnsi="Arial" w:cs="Arial"/>
                <w:sz w:val="16"/>
                <w:szCs w:val="18"/>
                <w:rPrChange w:id="7138" w:author="Henry Oswaldo Benavides Ballesteros" w:date="2021-06-10T02:28:00Z">
                  <w:rPr>
                    <w:rFonts w:ascii="Arial" w:hAnsi="Arial" w:cs="Arial"/>
                    <w:sz w:val="16"/>
                    <w:szCs w:val="18"/>
                    <w:highlight w:val="green"/>
                  </w:rPr>
                </w:rPrChange>
              </w:rPr>
              <w:t xml:space="preserve">= Promedio de todas las horas </w:t>
            </w:r>
            <w:del w:id="7139" w:author="Henry Oswaldo Benavides Ballesteros" w:date="2021-06-10T02:28:00Z">
              <w:r w:rsidRPr="00A823EA" w:rsidDel="00A823EA">
                <w:rPr>
                  <w:rFonts w:ascii="Arial" w:hAnsi="Arial" w:cs="Arial"/>
                  <w:sz w:val="16"/>
                  <w:szCs w:val="18"/>
                  <w:rPrChange w:id="7140" w:author="Henry Oswaldo Benavides Ballesteros" w:date="2021-06-10T02:28:00Z">
                    <w:rPr>
                      <w:rFonts w:ascii="Arial" w:hAnsi="Arial" w:cs="Arial"/>
                      <w:sz w:val="16"/>
                      <w:szCs w:val="18"/>
                      <w:highlight w:val="green"/>
                    </w:rPr>
                  </w:rPrChange>
                </w:rPr>
                <w:delText>(1-</w:delText>
              </w:r>
            </w:del>
            <w:r w:rsidRPr="00A823EA">
              <w:rPr>
                <w:rFonts w:ascii="Arial" w:hAnsi="Arial" w:cs="Arial"/>
                <w:sz w:val="16"/>
                <w:szCs w:val="18"/>
                <w:rPrChange w:id="7141" w:author="Henry Oswaldo Benavides Ballesteros" w:date="2021-06-10T02:28:00Z">
                  <w:rPr>
                    <w:rFonts w:ascii="Arial" w:hAnsi="Arial" w:cs="Arial"/>
                    <w:sz w:val="16"/>
                    <w:szCs w:val="18"/>
                    <w:highlight w:val="green"/>
                  </w:rPr>
                </w:rPrChange>
              </w:rPr>
              <w:t>2</w:t>
            </w:r>
            <w:del w:id="7142" w:author="Henry Oswaldo Benavides Ballesteros" w:date="2021-06-10T02:28:00Z">
              <w:r w:rsidRPr="00A823EA" w:rsidDel="00A823EA">
                <w:rPr>
                  <w:rFonts w:ascii="Arial" w:hAnsi="Arial" w:cs="Arial"/>
                  <w:sz w:val="16"/>
                  <w:szCs w:val="18"/>
                  <w:rPrChange w:id="7143" w:author="Henry Oswaldo Benavides Ballesteros" w:date="2021-06-10T02:28:00Z">
                    <w:rPr>
                      <w:rFonts w:ascii="Arial" w:hAnsi="Arial" w:cs="Arial"/>
                      <w:sz w:val="16"/>
                      <w:szCs w:val="18"/>
                      <w:highlight w:val="green"/>
                    </w:rPr>
                  </w:rPrChange>
                </w:rPr>
                <w:delText>)</w:delText>
              </w:r>
            </w:del>
            <w:r w:rsidRPr="00A823EA">
              <w:rPr>
                <w:rFonts w:ascii="Arial" w:hAnsi="Arial" w:cs="Arial"/>
                <w:sz w:val="16"/>
                <w:szCs w:val="18"/>
                <w:rPrChange w:id="7144" w:author="Henry Oswaldo Benavides Ballesteros" w:date="2021-06-10T02:28:00Z">
                  <w:rPr>
                    <w:rFonts w:ascii="Arial" w:hAnsi="Arial" w:cs="Arial"/>
                    <w:sz w:val="16"/>
                    <w:szCs w:val="18"/>
                    <w:highlight w:val="green"/>
                  </w:rPr>
                </w:rPrChange>
              </w:rPr>
              <w:t xml:space="preserve"> de todos los días del </w:t>
            </w:r>
            <w:del w:id="7145" w:author="Henry Oswaldo Benavides Ballesteros" w:date="2021-06-10T02:28:00Z">
              <w:r w:rsidRPr="00A823EA" w:rsidDel="00A823EA">
                <w:rPr>
                  <w:rFonts w:ascii="Arial" w:hAnsi="Arial" w:cs="Arial"/>
                  <w:sz w:val="16"/>
                  <w:szCs w:val="18"/>
                  <w:rPrChange w:id="7146" w:author="Henry Oswaldo Benavides Ballesteros" w:date="2021-06-10T02:28:00Z">
                    <w:rPr>
                      <w:rFonts w:ascii="Arial" w:hAnsi="Arial" w:cs="Arial"/>
                      <w:sz w:val="16"/>
                      <w:szCs w:val="18"/>
                      <w:highlight w:val="green"/>
                    </w:rPr>
                  </w:rPrChange>
                </w:rPr>
                <w:delText>M</w:delText>
              </w:r>
            </w:del>
            <w:ins w:id="7147" w:author="Henry Oswaldo Benavides Ballesteros" w:date="2021-06-10T02:28:00Z">
              <w:r w:rsidRPr="00A823EA">
                <w:rPr>
                  <w:rFonts w:ascii="Arial" w:hAnsi="Arial" w:cs="Arial"/>
                  <w:sz w:val="16"/>
                  <w:szCs w:val="18"/>
                </w:rPr>
                <w:t>m</w:t>
              </w:r>
            </w:ins>
            <w:r w:rsidRPr="00A823EA">
              <w:rPr>
                <w:rFonts w:ascii="Arial" w:hAnsi="Arial" w:cs="Arial"/>
                <w:sz w:val="16"/>
                <w:szCs w:val="18"/>
                <w:rPrChange w:id="7148" w:author="Henry Oswaldo Benavides Ballesteros" w:date="2021-06-10T02:28:00Z">
                  <w:rPr>
                    <w:rFonts w:ascii="Arial" w:hAnsi="Arial" w:cs="Arial"/>
                    <w:sz w:val="16"/>
                    <w:szCs w:val="18"/>
                    <w:highlight w:val="green"/>
                  </w:rPr>
                </w:rPrChange>
              </w:rPr>
              <w:t xml:space="preserve">es de Febrero (viene de </w:t>
            </w:r>
            <w:r w:rsidRPr="00A823EA">
              <w:rPr>
                <w:rFonts w:ascii="Arial" w:hAnsi="Arial" w:cs="Arial"/>
                <w:sz w:val="16"/>
                <w:szCs w:val="18"/>
                <w:rPrChange w:id="7149" w:author="Henry Oswaldo Benavides Ballesteros" w:date="2021-06-10T02:28:00Z">
                  <w:rPr>
                    <w:rFonts w:ascii="Arial" w:hAnsi="Arial" w:cs="Arial"/>
                    <w:b/>
                    <w:sz w:val="16"/>
                    <w:szCs w:val="18"/>
                    <w:highlight w:val="green"/>
                  </w:rPr>
                </w:rPrChange>
              </w:rPr>
              <w:t>PHRGM</w:t>
            </w:r>
            <w:r w:rsidRPr="00A823EA">
              <w:rPr>
                <w:rFonts w:ascii="Arial" w:hAnsi="Arial" w:cs="Arial"/>
                <w:sz w:val="16"/>
                <w:szCs w:val="18"/>
                <w:rPrChange w:id="7150" w:author="Henry Oswaldo Benavides Ballesteros" w:date="2021-06-10T02:28:00Z">
                  <w:rPr>
                    <w:rFonts w:ascii="Arial" w:hAnsi="Arial" w:cs="Arial"/>
                    <w:sz w:val="16"/>
                    <w:szCs w:val="18"/>
                    <w:highlight w:val="green"/>
                  </w:rPr>
                </w:rPrChange>
              </w:rPr>
              <w:t xml:space="preserve"> </w:t>
            </w:r>
            <w:ins w:id="7151" w:author="Henry Oswaldo Benavides Ballesteros" w:date="2021-06-10T02:28:00Z">
              <w:r w:rsidRPr="00A823EA">
                <w:rPr>
                  <w:rFonts w:ascii="Arial" w:hAnsi="Arial" w:cs="Arial"/>
                  <w:sz w:val="16"/>
                  <w:szCs w:val="18"/>
                </w:rPr>
                <w:t xml:space="preserve">- </w:t>
              </w:r>
            </w:ins>
            <w:r w:rsidRPr="00A823EA">
              <w:rPr>
                <w:rFonts w:ascii="Arial" w:hAnsi="Arial" w:cs="Arial"/>
                <w:sz w:val="16"/>
                <w:szCs w:val="18"/>
                <w:rPrChange w:id="7152" w:author="Henry Oswaldo Benavides Ballesteros" w:date="2021-06-10T02:28:00Z">
                  <w:rPr>
                    <w:rFonts w:ascii="Arial" w:hAnsi="Arial" w:cs="Arial"/>
                    <w:sz w:val="16"/>
                    <w:szCs w:val="18"/>
                    <w:highlight w:val="green"/>
                  </w:rPr>
                </w:rPrChange>
              </w:rPr>
              <w:t>Febrero 2005)</w:t>
            </w:r>
          </w:p>
        </w:tc>
        <w:tc>
          <w:tcPr>
            <w:tcW w:w="850" w:type="dxa"/>
            <w:vAlign w:val="center"/>
            <w:tcPrChange w:id="7153" w:author="Henry Oswaldo Benavides Ballesteros" w:date="2021-06-20T23:58:00Z">
              <w:tcPr>
                <w:tcW w:w="567" w:type="dxa"/>
                <w:vAlign w:val="center"/>
              </w:tcPr>
            </w:tcPrChange>
          </w:tcPr>
          <w:p w14:paraId="4FF1F56D" w14:textId="14DC60EF" w:rsidR="00A823EA" w:rsidRPr="000F6BDA" w:rsidRDefault="00A823EA">
            <w:pPr>
              <w:jc w:val="center"/>
              <w:textAlignment w:val="center"/>
              <w:rPr>
                <w:rFonts w:ascii="Arial" w:hAnsi="Arial" w:cs="Arial"/>
                <w:sz w:val="16"/>
                <w:szCs w:val="18"/>
                <w:rPrChange w:id="7154" w:author="Henry Oswaldo Benavides Ballesteros" w:date="2021-06-10T02:03:00Z">
                  <w:rPr>
                    <w:rFonts w:ascii="Arial" w:hAnsi="Arial" w:cs="Arial"/>
                    <w:sz w:val="16"/>
                    <w:szCs w:val="18"/>
                    <w:highlight w:val="green"/>
                  </w:rPr>
                </w:rPrChange>
              </w:rPr>
              <w:pPrChange w:id="7155" w:author="Henry Oswaldo Benavides Ballesteros" w:date="2021-06-10T02:31:00Z">
                <w:pPr>
                  <w:textAlignment w:val="center"/>
                </w:pPr>
              </w:pPrChange>
            </w:pPr>
            <w:ins w:id="7156" w:author="Henry Oswaldo Benavides Ballesteros" w:date="2021-06-10T02:30:00Z">
              <w:r w:rsidRPr="00A45215">
                <w:rPr>
                  <w:rFonts w:ascii="Arial" w:hAnsi="Arial" w:cs="Arial"/>
                  <w:b/>
                  <w:sz w:val="16"/>
                  <w:szCs w:val="18"/>
                </w:rPr>
                <w:t>..</w:t>
              </w:r>
            </w:ins>
          </w:p>
        </w:tc>
        <w:tc>
          <w:tcPr>
            <w:tcW w:w="567" w:type="dxa"/>
            <w:vAlign w:val="center"/>
            <w:tcPrChange w:id="7157" w:author="Henry Oswaldo Benavides Ballesteros" w:date="2021-06-20T23:58:00Z">
              <w:tcPr>
                <w:tcW w:w="992" w:type="dxa"/>
                <w:gridSpan w:val="3"/>
                <w:vAlign w:val="center"/>
              </w:tcPr>
            </w:tcPrChange>
          </w:tcPr>
          <w:p w14:paraId="1061444C" w14:textId="657F6A4B" w:rsidR="00A823EA" w:rsidRPr="000F6BDA" w:rsidRDefault="00A823EA">
            <w:pPr>
              <w:jc w:val="center"/>
              <w:textAlignment w:val="center"/>
              <w:rPr>
                <w:rFonts w:ascii="Arial" w:hAnsi="Arial" w:cs="Arial"/>
                <w:sz w:val="16"/>
                <w:szCs w:val="18"/>
                <w:rPrChange w:id="7158" w:author="Henry Oswaldo Benavides Ballesteros" w:date="2021-06-10T02:03:00Z">
                  <w:rPr>
                    <w:rFonts w:ascii="Arial" w:hAnsi="Arial" w:cs="Arial"/>
                    <w:sz w:val="16"/>
                    <w:szCs w:val="18"/>
                    <w:highlight w:val="green"/>
                  </w:rPr>
                </w:rPrChange>
              </w:rPr>
              <w:pPrChange w:id="7159" w:author="Henry Oswaldo Benavides Ballesteros" w:date="2021-06-10T02:31:00Z">
                <w:pPr>
                  <w:textAlignment w:val="center"/>
                </w:pPr>
              </w:pPrChange>
            </w:pPr>
            <w:ins w:id="7160" w:author="Henry Oswaldo Benavides Ballesteros" w:date="2021-06-10T02:30:00Z">
              <w:r w:rsidRPr="00A45215">
                <w:rPr>
                  <w:rFonts w:ascii="Arial" w:hAnsi="Arial" w:cs="Arial"/>
                  <w:b/>
                  <w:sz w:val="16"/>
                  <w:szCs w:val="18"/>
                </w:rPr>
                <w:t>..</w:t>
              </w:r>
            </w:ins>
          </w:p>
        </w:tc>
        <w:tc>
          <w:tcPr>
            <w:tcW w:w="1437" w:type="dxa"/>
            <w:vAlign w:val="center"/>
            <w:tcPrChange w:id="7161" w:author="Henry Oswaldo Benavides Ballesteros" w:date="2021-06-20T23:58:00Z">
              <w:tcPr>
                <w:tcW w:w="1437" w:type="dxa"/>
                <w:vAlign w:val="center"/>
              </w:tcPr>
            </w:tcPrChange>
          </w:tcPr>
          <w:p w14:paraId="7E85C816" w14:textId="641DA54C" w:rsidR="00A823EA" w:rsidRPr="000F6BDA" w:rsidRDefault="00A823EA">
            <w:pPr>
              <w:jc w:val="center"/>
              <w:textAlignment w:val="center"/>
              <w:rPr>
                <w:rFonts w:ascii="Arial" w:hAnsi="Arial" w:cs="Arial"/>
                <w:sz w:val="16"/>
                <w:szCs w:val="18"/>
                <w:rPrChange w:id="7162" w:author="Henry Oswaldo Benavides Ballesteros" w:date="2021-06-10T02:03:00Z">
                  <w:rPr>
                    <w:rFonts w:ascii="Arial" w:hAnsi="Arial" w:cs="Arial"/>
                    <w:sz w:val="16"/>
                    <w:szCs w:val="18"/>
                    <w:highlight w:val="green"/>
                  </w:rPr>
                </w:rPrChange>
              </w:rPr>
              <w:pPrChange w:id="7163" w:author="Henry Oswaldo Benavides Ballesteros" w:date="2021-06-10T02:31:00Z">
                <w:pPr>
                  <w:textAlignment w:val="center"/>
                </w:pPr>
              </w:pPrChange>
            </w:pPr>
            <w:ins w:id="7164" w:author="Henry Oswaldo Benavides Ballesteros" w:date="2021-06-10T02:30:00Z">
              <w:r w:rsidRPr="00A45215">
                <w:rPr>
                  <w:rFonts w:ascii="Arial" w:hAnsi="Arial" w:cs="Arial"/>
                  <w:b/>
                  <w:sz w:val="16"/>
                  <w:szCs w:val="18"/>
                </w:rPr>
                <w:t>..</w:t>
              </w:r>
            </w:ins>
          </w:p>
        </w:tc>
        <w:tc>
          <w:tcPr>
            <w:tcW w:w="990" w:type="dxa"/>
            <w:vAlign w:val="center"/>
            <w:tcPrChange w:id="7165" w:author="Henry Oswaldo Benavides Ballesteros" w:date="2021-06-20T23:58:00Z">
              <w:tcPr>
                <w:tcW w:w="990" w:type="dxa"/>
                <w:gridSpan w:val="2"/>
                <w:vAlign w:val="center"/>
              </w:tcPr>
            </w:tcPrChange>
          </w:tcPr>
          <w:p w14:paraId="6D59E1D6" w14:textId="25CBD679" w:rsidR="00A823EA" w:rsidRPr="000F6BDA" w:rsidRDefault="00A823EA" w:rsidP="00A823EA">
            <w:pPr>
              <w:textAlignment w:val="center"/>
              <w:rPr>
                <w:rFonts w:ascii="Arial" w:hAnsi="Arial" w:cs="Arial"/>
                <w:sz w:val="16"/>
                <w:szCs w:val="18"/>
                <w:rPrChange w:id="7166" w:author="Henry Oswaldo Benavides Ballesteros" w:date="2021-06-10T02:03:00Z">
                  <w:rPr>
                    <w:rFonts w:ascii="Arial" w:hAnsi="Arial" w:cs="Arial"/>
                    <w:sz w:val="16"/>
                    <w:szCs w:val="18"/>
                    <w:highlight w:val="green"/>
                  </w:rPr>
                </w:rPrChange>
              </w:rPr>
            </w:pPr>
            <w:ins w:id="7167" w:author="Henry Oswaldo Benavides Ballesteros" w:date="2021-06-10T02:31:00Z">
              <w:r w:rsidRPr="00A45215">
                <w:rPr>
                  <w:rFonts w:ascii="Arial" w:hAnsi="Arial" w:cs="Arial"/>
                  <w:b/>
                  <w:sz w:val="16"/>
                  <w:szCs w:val="18"/>
                </w:rPr>
                <w:t>..</w:t>
              </w:r>
            </w:ins>
          </w:p>
        </w:tc>
      </w:tr>
      <w:tr w:rsidR="00A823EA" w:rsidRPr="000F6BDA" w14:paraId="6C22C8DF" w14:textId="77777777" w:rsidTr="00452C47">
        <w:trPr>
          <w:trHeight w:val="207"/>
          <w:trPrChange w:id="7168" w:author="Henry Oswaldo Benavides Ballesteros" w:date="2021-06-20T23:58:00Z">
            <w:trPr>
              <w:gridBefore w:val="1"/>
              <w:trHeight w:val="207"/>
            </w:trPr>
          </w:trPrChange>
        </w:trPr>
        <w:tc>
          <w:tcPr>
            <w:tcW w:w="1560" w:type="dxa"/>
            <w:vAlign w:val="center"/>
            <w:tcPrChange w:id="7169" w:author="Henry Oswaldo Benavides Ballesteros" w:date="2021-06-20T23:58:00Z">
              <w:tcPr>
                <w:tcW w:w="1418" w:type="dxa"/>
                <w:gridSpan w:val="2"/>
                <w:vAlign w:val="center"/>
              </w:tcPr>
            </w:tcPrChange>
          </w:tcPr>
          <w:p w14:paraId="3CAE9ABC" w14:textId="77777777" w:rsidR="00A823EA" w:rsidRPr="000F6BDA" w:rsidRDefault="00A823EA">
            <w:pPr>
              <w:jc w:val="center"/>
              <w:textAlignment w:val="center"/>
              <w:rPr>
                <w:rFonts w:ascii="Arial" w:hAnsi="Arial" w:cs="Arial"/>
                <w:b/>
                <w:sz w:val="16"/>
                <w:szCs w:val="18"/>
                <w:rPrChange w:id="7170" w:author="Henry Oswaldo Benavides Ballesteros" w:date="2021-06-10T02:03:00Z">
                  <w:rPr>
                    <w:rFonts w:ascii="Arial" w:hAnsi="Arial" w:cs="Arial"/>
                    <w:b/>
                    <w:sz w:val="16"/>
                    <w:szCs w:val="18"/>
                    <w:highlight w:val="green"/>
                  </w:rPr>
                </w:rPrChange>
              </w:rPr>
            </w:pPr>
            <w:r w:rsidRPr="000F6BDA">
              <w:rPr>
                <w:rFonts w:ascii="Arial" w:hAnsi="Arial" w:cs="Arial"/>
                <w:b/>
                <w:sz w:val="16"/>
                <w:szCs w:val="18"/>
                <w:rPrChange w:id="7171" w:author="Henry Oswaldo Benavides Ballesteros" w:date="2021-06-10T02:03:00Z">
                  <w:rPr>
                    <w:rFonts w:ascii="Arial" w:hAnsi="Arial" w:cs="Arial"/>
                    <w:b/>
                    <w:sz w:val="16"/>
                    <w:szCs w:val="18"/>
                    <w:highlight w:val="green"/>
                  </w:rPr>
                </w:rPrChange>
              </w:rPr>
              <w:t>:</w:t>
            </w:r>
          </w:p>
        </w:tc>
        <w:tc>
          <w:tcPr>
            <w:tcW w:w="1876" w:type="dxa"/>
            <w:tcPrChange w:id="7172" w:author="Henry Oswaldo Benavides Ballesteros" w:date="2021-06-20T23:58:00Z">
              <w:tcPr>
                <w:tcW w:w="1876" w:type="dxa"/>
              </w:tcPr>
            </w:tcPrChange>
          </w:tcPr>
          <w:p w14:paraId="1173028E" w14:textId="77777777" w:rsidR="00A823EA" w:rsidRPr="000F6BDA" w:rsidRDefault="00A823EA">
            <w:pPr>
              <w:textAlignment w:val="center"/>
              <w:rPr>
                <w:rFonts w:ascii="Arial" w:hAnsi="Arial" w:cs="Arial"/>
                <w:sz w:val="16"/>
                <w:szCs w:val="18"/>
                <w:rPrChange w:id="7173" w:author="Henry Oswaldo Benavides Ballesteros" w:date="2021-06-10T02:03:00Z">
                  <w:rPr>
                    <w:rFonts w:ascii="Arial" w:hAnsi="Arial" w:cs="Arial"/>
                    <w:sz w:val="16"/>
                    <w:szCs w:val="18"/>
                    <w:highlight w:val="green"/>
                  </w:rPr>
                </w:rPrChange>
              </w:rPr>
              <w:pPrChange w:id="7174" w:author="Henry Oswaldo Benavides Ballesteros" w:date="2021-06-10T02:38:00Z">
                <w:pPr>
                  <w:jc w:val="center"/>
                  <w:textAlignment w:val="center"/>
                </w:pPr>
              </w:pPrChange>
            </w:pPr>
            <w:r w:rsidRPr="000F6BDA">
              <w:rPr>
                <w:rFonts w:ascii="Arial" w:hAnsi="Arial" w:cs="Arial"/>
                <w:sz w:val="16"/>
                <w:szCs w:val="18"/>
                <w:rPrChange w:id="7175" w:author="Henry Oswaldo Benavides Ballesteros" w:date="2021-06-10T02:03:00Z">
                  <w:rPr>
                    <w:rFonts w:ascii="Arial" w:hAnsi="Arial" w:cs="Arial"/>
                    <w:sz w:val="16"/>
                    <w:szCs w:val="18"/>
                    <w:highlight w:val="green"/>
                  </w:rPr>
                </w:rPrChange>
              </w:rPr>
              <w:t>:</w:t>
            </w:r>
          </w:p>
        </w:tc>
        <w:tc>
          <w:tcPr>
            <w:tcW w:w="1951" w:type="dxa"/>
            <w:tcPrChange w:id="7176" w:author="Henry Oswaldo Benavides Ballesteros" w:date="2021-06-20T23:58:00Z">
              <w:tcPr>
                <w:tcW w:w="1809" w:type="dxa"/>
                <w:gridSpan w:val="2"/>
              </w:tcPr>
            </w:tcPrChange>
          </w:tcPr>
          <w:p w14:paraId="0435B66A" w14:textId="77777777" w:rsidR="00A823EA" w:rsidRPr="000F6BDA" w:rsidRDefault="00A823EA">
            <w:pPr>
              <w:textAlignment w:val="center"/>
              <w:rPr>
                <w:rFonts w:ascii="Arial" w:hAnsi="Arial" w:cs="Arial"/>
                <w:sz w:val="16"/>
                <w:szCs w:val="18"/>
                <w:rPrChange w:id="7177" w:author="Henry Oswaldo Benavides Ballesteros" w:date="2021-06-10T02:03:00Z">
                  <w:rPr>
                    <w:rFonts w:ascii="Arial" w:hAnsi="Arial" w:cs="Arial"/>
                    <w:sz w:val="16"/>
                    <w:szCs w:val="18"/>
                    <w:highlight w:val="green"/>
                  </w:rPr>
                </w:rPrChange>
              </w:rPr>
              <w:pPrChange w:id="7178" w:author="Henry Oswaldo Benavides Ballesteros" w:date="2021-06-10T02:38:00Z">
                <w:pPr>
                  <w:jc w:val="center"/>
                  <w:textAlignment w:val="center"/>
                </w:pPr>
              </w:pPrChange>
            </w:pPr>
            <w:r w:rsidRPr="000F6BDA">
              <w:rPr>
                <w:rFonts w:ascii="Arial" w:hAnsi="Arial" w:cs="Arial"/>
                <w:sz w:val="16"/>
                <w:szCs w:val="18"/>
                <w:rPrChange w:id="7179" w:author="Henry Oswaldo Benavides Ballesteros" w:date="2021-06-10T02:03:00Z">
                  <w:rPr>
                    <w:rFonts w:ascii="Arial" w:hAnsi="Arial" w:cs="Arial"/>
                    <w:sz w:val="16"/>
                    <w:szCs w:val="18"/>
                    <w:highlight w:val="green"/>
                  </w:rPr>
                </w:rPrChange>
              </w:rPr>
              <w:t>:</w:t>
            </w:r>
          </w:p>
        </w:tc>
        <w:tc>
          <w:tcPr>
            <w:tcW w:w="850" w:type="dxa"/>
            <w:vAlign w:val="center"/>
            <w:tcPrChange w:id="7180" w:author="Henry Oswaldo Benavides Ballesteros" w:date="2021-06-20T23:58:00Z">
              <w:tcPr>
                <w:tcW w:w="567" w:type="dxa"/>
                <w:vAlign w:val="center"/>
              </w:tcPr>
            </w:tcPrChange>
          </w:tcPr>
          <w:p w14:paraId="1BA3B629" w14:textId="605B3D95" w:rsidR="00A823EA" w:rsidRPr="000F6BDA" w:rsidRDefault="00A823EA">
            <w:pPr>
              <w:jc w:val="center"/>
              <w:textAlignment w:val="center"/>
              <w:rPr>
                <w:rFonts w:ascii="Arial" w:hAnsi="Arial" w:cs="Arial"/>
                <w:sz w:val="16"/>
                <w:szCs w:val="18"/>
                <w:rPrChange w:id="7181" w:author="Henry Oswaldo Benavides Ballesteros" w:date="2021-06-10T02:03:00Z">
                  <w:rPr>
                    <w:rFonts w:ascii="Arial" w:hAnsi="Arial" w:cs="Arial"/>
                    <w:sz w:val="16"/>
                    <w:szCs w:val="18"/>
                    <w:highlight w:val="green"/>
                  </w:rPr>
                </w:rPrChange>
              </w:rPr>
              <w:pPrChange w:id="7182" w:author="Henry Oswaldo Benavides Ballesteros" w:date="2021-06-10T02:31:00Z">
                <w:pPr>
                  <w:textAlignment w:val="center"/>
                </w:pPr>
              </w:pPrChange>
            </w:pPr>
            <w:ins w:id="7183" w:author="Henry Oswaldo Benavides Ballesteros" w:date="2021-06-10T02:30:00Z">
              <w:r w:rsidRPr="00A45215">
                <w:rPr>
                  <w:rFonts w:ascii="Arial" w:hAnsi="Arial" w:cs="Arial"/>
                  <w:b/>
                  <w:sz w:val="16"/>
                  <w:szCs w:val="18"/>
                </w:rPr>
                <w:t>..</w:t>
              </w:r>
            </w:ins>
          </w:p>
        </w:tc>
        <w:tc>
          <w:tcPr>
            <w:tcW w:w="567" w:type="dxa"/>
            <w:vAlign w:val="center"/>
            <w:tcPrChange w:id="7184" w:author="Henry Oswaldo Benavides Ballesteros" w:date="2021-06-20T23:58:00Z">
              <w:tcPr>
                <w:tcW w:w="992" w:type="dxa"/>
                <w:gridSpan w:val="3"/>
                <w:vAlign w:val="center"/>
              </w:tcPr>
            </w:tcPrChange>
          </w:tcPr>
          <w:p w14:paraId="728FF877" w14:textId="27566954" w:rsidR="00A823EA" w:rsidRPr="000F6BDA" w:rsidRDefault="00A823EA">
            <w:pPr>
              <w:jc w:val="center"/>
              <w:textAlignment w:val="center"/>
              <w:rPr>
                <w:rFonts w:ascii="Arial" w:hAnsi="Arial" w:cs="Arial"/>
                <w:sz w:val="16"/>
                <w:szCs w:val="18"/>
                <w:rPrChange w:id="7185" w:author="Henry Oswaldo Benavides Ballesteros" w:date="2021-06-10T02:03:00Z">
                  <w:rPr>
                    <w:rFonts w:ascii="Arial" w:hAnsi="Arial" w:cs="Arial"/>
                    <w:sz w:val="16"/>
                    <w:szCs w:val="18"/>
                    <w:highlight w:val="green"/>
                  </w:rPr>
                </w:rPrChange>
              </w:rPr>
              <w:pPrChange w:id="7186" w:author="Henry Oswaldo Benavides Ballesteros" w:date="2021-06-10T02:31:00Z">
                <w:pPr>
                  <w:textAlignment w:val="center"/>
                </w:pPr>
              </w:pPrChange>
            </w:pPr>
            <w:ins w:id="7187" w:author="Henry Oswaldo Benavides Ballesteros" w:date="2021-06-10T02:30:00Z">
              <w:r w:rsidRPr="00A45215">
                <w:rPr>
                  <w:rFonts w:ascii="Arial" w:hAnsi="Arial" w:cs="Arial"/>
                  <w:b/>
                  <w:sz w:val="16"/>
                  <w:szCs w:val="18"/>
                </w:rPr>
                <w:t>..</w:t>
              </w:r>
            </w:ins>
          </w:p>
        </w:tc>
        <w:tc>
          <w:tcPr>
            <w:tcW w:w="1437" w:type="dxa"/>
            <w:vAlign w:val="center"/>
            <w:tcPrChange w:id="7188" w:author="Henry Oswaldo Benavides Ballesteros" w:date="2021-06-20T23:58:00Z">
              <w:tcPr>
                <w:tcW w:w="1437" w:type="dxa"/>
                <w:vAlign w:val="center"/>
              </w:tcPr>
            </w:tcPrChange>
          </w:tcPr>
          <w:p w14:paraId="183BE891" w14:textId="39137A15" w:rsidR="00A823EA" w:rsidRPr="000F6BDA" w:rsidRDefault="00A823EA">
            <w:pPr>
              <w:jc w:val="center"/>
              <w:textAlignment w:val="center"/>
              <w:rPr>
                <w:rFonts w:ascii="Arial" w:hAnsi="Arial" w:cs="Arial"/>
                <w:sz w:val="16"/>
                <w:szCs w:val="18"/>
                <w:rPrChange w:id="7189" w:author="Henry Oswaldo Benavides Ballesteros" w:date="2021-06-10T02:03:00Z">
                  <w:rPr>
                    <w:rFonts w:ascii="Arial" w:hAnsi="Arial" w:cs="Arial"/>
                    <w:sz w:val="16"/>
                    <w:szCs w:val="18"/>
                    <w:highlight w:val="green"/>
                  </w:rPr>
                </w:rPrChange>
              </w:rPr>
              <w:pPrChange w:id="7190" w:author="Henry Oswaldo Benavides Ballesteros" w:date="2021-06-10T02:31:00Z">
                <w:pPr>
                  <w:textAlignment w:val="center"/>
                </w:pPr>
              </w:pPrChange>
            </w:pPr>
            <w:ins w:id="7191" w:author="Henry Oswaldo Benavides Ballesteros" w:date="2021-06-10T02:30:00Z">
              <w:r w:rsidRPr="00A45215">
                <w:rPr>
                  <w:rFonts w:ascii="Arial" w:hAnsi="Arial" w:cs="Arial"/>
                  <w:b/>
                  <w:sz w:val="16"/>
                  <w:szCs w:val="18"/>
                </w:rPr>
                <w:t>..</w:t>
              </w:r>
            </w:ins>
          </w:p>
        </w:tc>
        <w:tc>
          <w:tcPr>
            <w:tcW w:w="990" w:type="dxa"/>
            <w:vAlign w:val="center"/>
            <w:tcPrChange w:id="7192" w:author="Henry Oswaldo Benavides Ballesteros" w:date="2021-06-20T23:58:00Z">
              <w:tcPr>
                <w:tcW w:w="990" w:type="dxa"/>
                <w:gridSpan w:val="2"/>
                <w:vAlign w:val="center"/>
              </w:tcPr>
            </w:tcPrChange>
          </w:tcPr>
          <w:p w14:paraId="4D55B58D" w14:textId="17EFA139" w:rsidR="00A823EA" w:rsidRPr="000F6BDA" w:rsidRDefault="00A823EA" w:rsidP="00A823EA">
            <w:pPr>
              <w:textAlignment w:val="center"/>
              <w:rPr>
                <w:rFonts w:ascii="Arial" w:hAnsi="Arial" w:cs="Arial"/>
                <w:sz w:val="16"/>
                <w:szCs w:val="18"/>
                <w:rPrChange w:id="7193" w:author="Henry Oswaldo Benavides Ballesteros" w:date="2021-06-10T02:03:00Z">
                  <w:rPr>
                    <w:rFonts w:ascii="Arial" w:hAnsi="Arial" w:cs="Arial"/>
                    <w:sz w:val="16"/>
                    <w:szCs w:val="18"/>
                    <w:highlight w:val="green"/>
                  </w:rPr>
                </w:rPrChange>
              </w:rPr>
            </w:pPr>
            <w:ins w:id="7194" w:author="Henry Oswaldo Benavides Ballesteros" w:date="2021-06-10T02:31:00Z">
              <w:r w:rsidRPr="00A45215">
                <w:rPr>
                  <w:rFonts w:ascii="Arial" w:hAnsi="Arial" w:cs="Arial"/>
                  <w:b/>
                  <w:sz w:val="16"/>
                  <w:szCs w:val="18"/>
                </w:rPr>
                <w:t>..</w:t>
              </w:r>
            </w:ins>
          </w:p>
        </w:tc>
      </w:tr>
      <w:tr w:rsidR="00A823EA" w:rsidRPr="000F6BDA" w14:paraId="5142CA12" w14:textId="77777777" w:rsidTr="00452C47">
        <w:trPr>
          <w:trHeight w:val="207"/>
          <w:trPrChange w:id="7195" w:author="Henry Oswaldo Benavides Ballesteros" w:date="2021-06-20T23:58:00Z">
            <w:trPr>
              <w:gridBefore w:val="1"/>
              <w:trHeight w:val="207"/>
            </w:trPr>
          </w:trPrChange>
        </w:trPr>
        <w:tc>
          <w:tcPr>
            <w:tcW w:w="1560" w:type="dxa"/>
            <w:vAlign w:val="center"/>
            <w:tcPrChange w:id="7196" w:author="Henry Oswaldo Benavides Ballesteros" w:date="2021-06-20T23:58:00Z">
              <w:tcPr>
                <w:tcW w:w="1418" w:type="dxa"/>
                <w:gridSpan w:val="2"/>
                <w:vAlign w:val="center"/>
              </w:tcPr>
            </w:tcPrChange>
          </w:tcPr>
          <w:p w14:paraId="0D810D5F" w14:textId="2A281734" w:rsidR="00A823EA" w:rsidRPr="000F6BDA" w:rsidRDefault="00A823EA">
            <w:pPr>
              <w:jc w:val="center"/>
              <w:textAlignment w:val="center"/>
              <w:rPr>
                <w:rFonts w:ascii="Arial" w:hAnsi="Arial" w:cs="Arial"/>
                <w:b/>
                <w:sz w:val="16"/>
                <w:szCs w:val="18"/>
                <w:rPrChange w:id="7197" w:author="Henry Oswaldo Benavides Ballesteros" w:date="2021-06-10T02:03:00Z">
                  <w:rPr>
                    <w:rFonts w:ascii="Arial" w:hAnsi="Arial" w:cs="Arial"/>
                    <w:b/>
                    <w:sz w:val="16"/>
                    <w:szCs w:val="18"/>
                    <w:highlight w:val="green"/>
                  </w:rPr>
                </w:rPrChange>
              </w:rPr>
            </w:pPr>
            <w:ins w:id="7198" w:author="Henry Oswaldo Benavides Ballesteros" w:date="2021-06-10T02:28:00Z">
              <w:r>
                <w:rPr>
                  <w:rFonts w:ascii="Arial" w:hAnsi="Arial" w:cs="Arial"/>
                  <w:b/>
                  <w:sz w:val="16"/>
                  <w:szCs w:val="18"/>
                </w:rPr>
                <w:t>2</w:t>
              </w:r>
            </w:ins>
            <w:del w:id="7199" w:author="Henry Oswaldo Benavides Ballesteros" w:date="2021-06-10T02:28:00Z">
              <w:r w:rsidRPr="000F6BDA" w:rsidDel="00A823EA">
                <w:rPr>
                  <w:rFonts w:ascii="Arial" w:hAnsi="Arial" w:cs="Arial"/>
                  <w:b/>
                  <w:sz w:val="16"/>
                  <w:szCs w:val="18"/>
                  <w:rPrChange w:id="7200" w:author="Henry Oswaldo Benavides Ballesteros" w:date="2021-06-10T02:03:00Z">
                    <w:rPr>
                      <w:rFonts w:ascii="Arial" w:hAnsi="Arial" w:cs="Arial"/>
                      <w:b/>
                      <w:sz w:val="16"/>
                      <w:szCs w:val="18"/>
                      <w:highlight w:val="green"/>
                    </w:rPr>
                  </w:rPrChange>
                </w:rPr>
                <w:delText>1</w:delText>
              </w:r>
            </w:del>
            <w:r w:rsidRPr="000F6BDA">
              <w:rPr>
                <w:rFonts w:ascii="Arial" w:hAnsi="Arial" w:cs="Arial"/>
                <w:b/>
                <w:sz w:val="16"/>
                <w:szCs w:val="18"/>
                <w:rPrChange w:id="7201" w:author="Henry Oswaldo Benavides Ballesteros" w:date="2021-06-10T02:03:00Z">
                  <w:rPr>
                    <w:rFonts w:ascii="Arial" w:hAnsi="Arial" w:cs="Arial"/>
                    <w:b/>
                    <w:sz w:val="16"/>
                    <w:szCs w:val="18"/>
                    <w:highlight w:val="green"/>
                  </w:rPr>
                </w:rPrChange>
              </w:rPr>
              <w:t>3 - 24</w:t>
            </w:r>
          </w:p>
        </w:tc>
        <w:tc>
          <w:tcPr>
            <w:tcW w:w="1876" w:type="dxa"/>
            <w:tcPrChange w:id="7202" w:author="Henry Oswaldo Benavides Ballesteros" w:date="2021-06-20T23:58:00Z">
              <w:tcPr>
                <w:tcW w:w="1876" w:type="dxa"/>
              </w:tcPr>
            </w:tcPrChange>
          </w:tcPr>
          <w:p w14:paraId="2AEAC0D1" w14:textId="6A37A17B" w:rsidR="00A823EA" w:rsidRPr="000F6BDA" w:rsidRDefault="00A823EA">
            <w:pPr>
              <w:textAlignment w:val="center"/>
              <w:rPr>
                <w:rFonts w:ascii="Arial" w:hAnsi="Arial" w:cs="Arial"/>
                <w:sz w:val="16"/>
                <w:szCs w:val="18"/>
                <w:rPrChange w:id="7203" w:author="Henry Oswaldo Benavides Ballesteros" w:date="2021-06-10T02:03:00Z">
                  <w:rPr>
                    <w:rFonts w:ascii="Arial" w:hAnsi="Arial" w:cs="Arial"/>
                    <w:sz w:val="16"/>
                    <w:szCs w:val="18"/>
                    <w:highlight w:val="green"/>
                  </w:rPr>
                </w:rPrChange>
              </w:rPr>
              <w:pPrChange w:id="7204" w:author="Henry Oswaldo Benavides Ballesteros" w:date="2021-06-10T02:38:00Z">
                <w:pPr>
                  <w:jc w:val="center"/>
                  <w:textAlignment w:val="center"/>
                </w:pPr>
              </w:pPrChange>
            </w:pPr>
            <w:ins w:id="7205" w:author="Henry Oswaldo Benavides Ballesteros" w:date="2021-06-10T02:29:00Z">
              <w:r w:rsidRPr="00A45215">
                <w:rPr>
                  <w:rFonts w:ascii="Arial" w:hAnsi="Arial" w:cs="Arial"/>
                  <w:sz w:val="16"/>
                  <w:szCs w:val="18"/>
                </w:rPr>
                <w:t>A2</w:t>
              </w:r>
              <w:r>
                <w:rPr>
                  <w:rFonts w:ascii="Arial" w:hAnsi="Arial" w:cs="Arial"/>
                  <w:sz w:val="16"/>
                  <w:szCs w:val="18"/>
                </w:rPr>
                <w:t>4</w:t>
              </w:r>
              <w:r w:rsidRPr="00A45215">
                <w:rPr>
                  <w:rFonts w:ascii="Arial" w:hAnsi="Arial" w:cs="Arial"/>
                  <w:sz w:val="16"/>
                  <w:szCs w:val="18"/>
                </w:rPr>
                <w:t xml:space="preserve"> Enero 2005= Promedio de todas las horas 2</w:t>
              </w:r>
              <w:r>
                <w:rPr>
                  <w:rFonts w:ascii="Arial" w:hAnsi="Arial" w:cs="Arial"/>
                  <w:sz w:val="16"/>
                  <w:szCs w:val="18"/>
                </w:rPr>
                <w:t>4</w:t>
              </w:r>
              <w:r w:rsidRPr="00A45215">
                <w:rPr>
                  <w:rFonts w:ascii="Arial" w:hAnsi="Arial" w:cs="Arial"/>
                  <w:sz w:val="16"/>
                  <w:szCs w:val="18"/>
                </w:rPr>
                <w:t xml:space="preserve"> de todos los días del mes de Enero (viene de PHRGM - Enero 2005)</w:t>
              </w:r>
            </w:ins>
            <w:del w:id="7206" w:author="Henry Oswaldo Benavides Ballesteros" w:date="2021-06-10T02:29:00Z">
              <w:r w:rsidRPr="000F6BDA" w:rsidDel="00A823EA">
                <w:rPr>
                  <w:rFonts w:ascii="Arial" w:hAnsi="Arial" w:cs="Arial"/>
                  <w:sz w:val="16"/>
                  <w:szCs w:val="18"/>
                  <w:rPrChange w:id="7207" w:author="Henry Oswaldo Benavides Ballesteros" w:date="2021-06-10T02:03:00Z">
                    <w:rPr>
                      <w:rFonts w:ascii="Arial" w:hAnsi="Arial" w:cs="Arial"/>
                      <w:sz w:val="16"/>
                      <w:szCs w:val="18"/>
                      <w:highlight w:val="green"/>
                    </w:rPr>
                  </w:rPrChange>
                </w:rPr>
                <w:delText>A24  Enero 2005</w:delText>
              </w:r>
            </w:del>
          </w:p>
        </w:tc>
        <w:tc>
          <w:tcPr>
            <w:tcW w:w="1951" w:type="dxa"/>
            <w:tcBorders>
              <w:bottom w:val="single" w:sz="4" w:space="0" w:color="auto"/>
            </w:tcBorders>
            <w:tcPrChange w:id="7208" w:author="Henry Oswaldo Benavides Ballesteros" w:date="2021-06-20T23:58:00Z">
              <w:tcPr>
                <w:tcW w:w="1809" w:type="dxa"/>
                <w:gridSpan w:val="2"/>
                <w:tcBorders>
                  <w:bottom w:val="single" w:sz="4" w:space="0" w:color="auto"/>
                </w:tcBorders>
              </w:tcPr>
            </w:tcPrChange>
          </w:tcPr>
          <w:p w14:paraId="0AF3DA76" w14:textId="0B28146F" w:rsidR="00A823EA" w:rsidRPr="000F6BDA" w:rsidRDefault="00A823EA">
            <w:pPr>
              <w:textAlignment w:val="center"/>
              <w:rPr>
                <w:rFonts w:ascii="Arial" w:hAnsi="Arial" w:cs="Arial"/>
                <w:sz w:val="16"/>
                <w:szCs w:val="18"/>
                <w:rPrChange w:id="7209" w:author="Henry Oswaldo Benavides Ballesteros" w:date="2021-06-10T02:03:00Z">
                  <w:rPr>
                    <w:rFonts w:ascii="Arial" w:hAnsi="Arial" w:cs="Arial"/>
                    <w:sz w:val="16"/>
                    <w:szCs w:val="18"/>
                    <w:highlight w:val="green"/>
                  </w:rPr>
                </w:rPrChange>
              </w:rPr>
            </w:pPr>
            <w:ins w:id="7210" w:author="Henry Oswaldo Benavides Ballesteros" w:date="2021-06-10T02:29:00Z">
              <w:r w:rsidRPr="00A45215">
                <w:rPr>
                  <w:rFonts w:ascii="Arial" w:hAnsi="Arial" w:cs="Arial"/>
                  <w:sz w:val="16"/>
                  <w:szCs w:val="18"/>
                </w:rPr>
                <w:t>A2</w:t>
              </w:r>
              <w:r>
                <w:rPr>
                  <w:rFonts w:ascii="Arial" w:hAnsi="Arial" w:cs="Arial"/>
                  <w:sz w:val="16"/>
                  <w:szCs w:val="18"/>
                </w:rPr>
                <w:t>4</w:t>
              </w:r>
              <w:r w:rsidRPr="00A45215">
                <w:rPr>
                  <w:rFonts w:ascii="Arial" w:hAnsi="Arial" w:cs="Arial"/>
                  <w:sz w:val="16"/>
                  <w:szCs w:val="18"/>
                </w:rPr>
                <w:t xml:space="preserve"> Febrero 2005</w:t>
              </w:r>
              <w:r>
                <w:rPr>
                  <w:rFonts w:ascii="Arial" w:hAnsi="Arial" w:cs="Arial"/>
                  <w:sz w:val="16"/>
                  <w:szCs w:val="18"/>
                </w:rPr>
                <w:t xml:space="preserve"> </w:t>
              </w:r>
              <w:r w:rsidRPr="00A45215">
                <w:rPr>
                  <w:rFonts w:ascii="Arial" w:hAnsi="Arial" w:cs="Arial"/>
                  <w:sz w:val="16"/>
                  <w:szCs w:val="18"/>
                </w:rPr>
                <w:t>= Promedio de todas las horas 2</w:t>
              </w:r>
            </w:ins>
            <w:ins w:id="7211" w:author="Henry Oswaldo Benavides Ballesteros" w:date="2021-06-10T02:30:00Z">
              <w:r>
                <w:rPr>
                  <w:rFonts w:ascii="Arial" w:hAnsi="Arial" w:cs="Arial"/>
                  <w:sz w:val="16"/>
                  <w:szCs w:val="18"/>
                </w:rPr>
                <w:t>4</w:t>
              </w:r>
            </w:ins>
            <w:ins w:id="7212" w:author="Henry Oswaldo Benavides Ballesteros" w:date="2021-06-10T02:29:00Z">
              <w:r w:rsidRPr="00A45215">
                <w:rPr>
                  <w:rFonts w:ascii="Arial" w:hAnsi="Arial" w:cs="Arial"/>
                  <w:sz w:val="16"/>
                  <w:szCs w:val="18"/>
                </w:rPr>
                <w:t xml:space="preserve"> de todos los días del mes de Febrero (viene de PHRGM - Febrero 2005)</w:t>
              </w:r>
            </w:ins>
            <w:del w:id="7213" w:author="Henry Oswaldo Benavides Ballesteros" w:date="2021-06-10T02:29:00Z">
              <w:r w:rsidRPr="000F6BDA" w:rsidDel="00A823EA">
                <w:rPr>
                  <w:rFonts w:ascii="Arial" w:hAnsi="Arial" w:cs="Arial"/>
                  <w:sz w:val="16"/>
                  <w:szCs w:val="18"/>
                  <w:rPrChange w:id="7214" w:author="Henry Oswaldo Benavides Ballesteros" w:date="2021-06-10T02:03:00Z">
                    <w:rPr>
                      <w:rFonts w:ascii="Arial" w:hAnsi="Arial" w:cs="Arial"/>
                      <w:sz w:val="16"/>
                      <w:szCs w:val="18"/>
                      <w:highlight w:val="green"/>
                    </w:rPr>
                  </w:rPrChange>
                </w:rPr>
                <w:delText>A24 Febrero 2005</w:delText>
              </w:r>
            </w:del>
          </w:p>
        </w:tc>
        <w:tc>
          <w:tcPr>
            <w:tcW w:w="850" w:type="dxa"/>
            <w:tcBorders>
              <w:bottom w:val="single" w:sz="4" w:space="0" w:color="auto"/>
            </w:tcBorders>
            <w:vAlign w:val="center"/>
            <w:tcPrChange w:id="7215" w:author="Henry Oswaldo Benavides Ballesteros" w:date="2021-06-20T23:58:00Z">
              <w:tcPr>
                <w:tcW w:w="567" w:type="dxa"/>
                <w:tcBorders>
                  <w:bottom w:val="single" w:sz="4" w:space="0" w:color="auto"/>
                </w:tcBorders>
                <w:vAlign w:val="center"/>
              </w:tcPr>
            </w:tcPrChange>
          </w:tcPr>
          <w:p w14:paraId="48108DC0" w14:textId="3B3F44CE" w:rsidR="00A823EA" w:rsidRPr="000F6BDA" w:rsidRDefault="00A823EA">
            <w:pPr>
              <w:jc w:val="center"/>
              <w:textAlignment w:val="center"/>
              <w:rPr>
                <w:rFonts w:ascii="Arial" w:hAnsi="Arial" w:cs="Arial"/>
                <w:sz w:val="16"/>
                <w:szCs w:val="18"/>
                <w:rPrChange w:id="7216" w:author="Henry Oswaldo Benavides Ballesteros" w:date="2021-06-10T02:03:00Z">
                  <w:rPr>
                    <w:rFonts w:ascii="Arial" w:hAnsi="Arial" w:cs="Arial"/>
                    <w:sz w:val="16"/>
                    <w:szCs w:val="18"/>
                    <w:highlight w:val="green"/>
                  </w:rPr>
                </w:rPrChange>
              </w:rPr>
              <w:pPrChange w:id="7217" w:author="Henry Oswaldo Benavides Ballesteros" w:date="2021-06-10T02:31:00Z">
                <w:pPr>
                  <w:textAlignment w:val="center"/>
                </w:pPr>
              </w:pPrChange>
            </w:pPr>
            <w:ins w:id="7218" w:author="Henry Oswaldo Benavides Ballesteros" w:date="2021-06-10T02:30:00Z">
              <w:r w:rsidRPr="00A45215">
                <w:rPr>
                  <w:rFonts w:ascii="Arial" w:hAnsi="Arial" w:cs="Arial"/>
                  <w:b/>
                  <w:sz w:val="16"/>
                  <w:szCs w:val="18"/>
                </w:rPr>
                <w:t>..</w:t>
              </w:r>
            </w:ins>
          </w:p>
        </w:tc>
        <w:tc>
          <w:tcPr>
            <w:tcW w:w="567" w:type="dxa"/>
            <w:tcBorders>
              <w:bottom w:val="single" w:sz="4" w:space="0" w:color="auto"/>
            </w:tcBorders>
            <w:vAlign w:val="center"/>
            <w:tcPrChange w:id="7219" w:author="Henry Oswaldo Benavides Ballesteros" w:date="2021-06-20T23:58:00Z">
              <w:tcPr>
                <w:tcW w:w="709" w:type="dxa"/>
                <w:gridSpan w:val="2"/>
                <w:tcBorders>
                  <w:bottom w:val="single" w:sz="4" w:space="0" w:color="auto"/>
                </w:tcBorders>
                <w:vAlign w:val="center"/>
              </w:tcPr>
            </w:tcPrChange>
          </w:tcPr>
          <w:p w14:paraId="3E1AD106" w14:textId="053F7020" w:rsidR="00A823EA" w:rsidRPr="000F6BDA" w:rsidRDefault="00A823EA">
            <w:pPr>
              <w:jc w:val="center"/>
              <w:textAlignment w:val="center"/>
              <w:rPr>
                <w:rFonts w:ascii="Arial" w:hAnsi="Arial" w:cs="Arial"/>
                <w:sz w:val="16"/>
                <w:szCs w:val="18"/>
                <w:rPrChange w:id="7220" w:author="Henry Oswaldo Benavides Ballesteros" w:date="2021-06-10T02:03:00Z">
                  <w:rPr>
                    <w:rFonts w:ascii="Arial" w:hAnsi="Arial" w:cs="Arial"/>
                    <w:sz w:val="16"/>
                    <w:szCs w:val="18"/>
                    <w:highlight w:val="green"/>
                  </w:rPr>
                </w:rPrChange>
              </w:rPr>
              <w:pPrChange w:id="7221" w:author="Henry Oswaldo Benavides Ballesteros" w:date="2021-06-10T02:31:00Z">
                <w:pPr>
                  <w:textAlignment w:val="center"/>
                </w:pPr>
              </w:pPrChange>
            </w:pPr>
            <w:ins w:id="7222" w:author="Henry Oswaldo Benavides Ballesteros" w:date="2021-06-10T02:30:00Z">
              <w:r w:rsidRPr="00A45215">
                <w:rPr>
                  <w:rFonts w:ascii="Arial" w:hAnsi="Arial" w:cs="Arial"/>
                  <w:b/>
                  <w:sz w:val="16"/>
                  <w:szCs w:val="18"/>
                </w:rPr>
                <w:t>..</w:t>
              </w:r>
            </w:ins>
          </w:p>
        </w:tc>
        <w:tc>
          <w:tcPr>
            <w:tcW w:w="1437" w:type="dxa"/>
            <w:tcBorders>
              <w:bottom w:val="single" w:sz="4" w:space="0" w:color="auto"/>
            </w:tcBorders>
            <w:vAlign w:val="center"/>
            <w:tcPrChange w:id="7223" w:author="Henry Oswaldo Benavides Ballesteros" w:date="2021-06-20T23:58:00Z">
              <w:tcPr>
                <w:tcW w:w="1720" w:type="dxa"/>
                <w:gridSpan w:val="2"/>
                <w:tcBorders>
                  <w:bottom w:val="single" w:sz="4" w:space="0" w:color="auto"/>
                </w:tcBorders>
                <w:vAlign w:val="center"/>
              </w:tcPr>
            </w:tcPrChange>
          </w:tcPr>
          <w:p w14:paraId="25D19797" w14:textId="6DBD3491" w:rsidR="00A823EA" w:rsidRPr="000F6BDA" w:rsidRDefault="00A823EA">
            <w:pPr>
              <w:jc w:val="center"/>
              <w:textAlignment w:val="center"/>
              <w:rPr>
                <w:rFonts w:ascii="Arial" w:hAnsi="Arial" w:cs="Arial"/>
                <w:sz w:val="16"/>
                <w:szCs w:val="18"/>
                <w:rPrChange w:id="7224" w:author="Henry Oswaldo Benavides Ballesteros" w:date="2021-06-10T02:03:00Z">
                  <w:rPr>
                    <w:rFonts w:ascii="Arial" w:hAnsi="Arial" w:cs="Arial"/>
                    <w:sz w:val="16"/>
                    <w:szCs w:val="18"/>
                    <w:highlight w:val="green"/>
                  </w:rPr>
                </w:rPrChange>
              </w:rPr>
              <w:pPrChange w:id="7225" w:author="Henry Oswaldo Benavides Ballesteros" w:date="2021-06-10T02:31:00Z">
                <w:pPr>
                  <w:textAlignment w:val="center"/>
                </w:pPr>
              </w:pPrChange>
            </w:pPr>
            <w:ins w:id="7226" w:author="Henry Oswaldo Benavides Ballesteros" w:date="2021-06-10T02:30:00Z">
              <w:r w:rsidRPr="00A45215">
                <w:rPr>
                  <w:rFonts w:ascii="Arial" w:hAnsi="Arial" w:cs="Arial"/>
                  <w:b/>
                  <w:sz w:val="16"/>
                  <w:szCs w:val="18"/>
                </w:rPr>
                <w:t>..</w:t>
              </w:r>
            </w:ins>
          </w:p>
        </w:tc>
        <w:tc>
          <w:tcPr>
            <w:tcW w:w="990" w:type="dxa"/>
            <w:tcBorders>
              <w:bottom w:val="single" w:sz="4" w:space="0" w:color="auto"/>
            </w:tcBorders>
            <w:vAlign w:val="center"/>
            <w:tcPrChange w:id="7227" w:author="Henry Oswaldo Benavides Ballesteros" w:date="2021-06-20T23:58:00Z">
              <w:tcPr>
                <w:tcW w:w="990" w:type="dxa"/>
                <w:gridSpan w:val="2"/>
                <w:tcBorders>
                  <w:bottom w:val="single" w:sz="4" w:space="0" w:color="auto"/>
                </w:tcBorders>
                <w:vAlign w:val="center"/>
              </w:tcPr>
            </w:tcPrChange>
          </w:tcPr>
          <w:p w14:paraId="74B14F79" w14:textId="5F08C333" w:rsidR="00A823EA" w:rsidRPr="000F6BDA" w:rsidRDefault="00A823EA" w:rsidP="00A823EA">
            <w:pPr>
              <w:textAlignment w:val="center"/>
              <w:rPr>
                <w:rFonts w:ascii="Arial" w:hAnsi="Arial" w:cs="Arial"/>
                <w:sz w:val="16"/>
                <w:szCs w:val="18"/>
                <w:rPrChange w:id="7228" w:author="Henry Oswaldo Benavides Ballesteros" w:date="2021-06-10T02:03:00Z">
                  <w:rPr>
                    <w:rFonts w:ascii="Arial" w:hAnsi="Arial" w:cs="Arial"/>
                    <w:sz w:val="16"/>
                    <w:szCs w:val="18"/>
                    <w:highlight w:val="green"/>
                  </w:rPr>
                </w:rPrChange>
              </w:rPr>
            </w:pPr>
            <w:ins w:id="7229" w:author="Henry Oswaldo Benavides Ballesteros" w:date="2021-06-10T02:31:00Z">
              <w:r w:rsidRPr="00A45215">
                <w:rPr>
                  <w:rFonts w:ascii="Arial" w:hAnsi="Arial" w:cs="Arial"/>
                  <w:b/>
                  <w:sz w:val="16"/>
                  <w:szCs w:val="18"/>
                </w:rPr>
                <w:t>..</w:t>
              </w:r>
            </w:ins>
          </w:p>
        </w:tc>
      </w:tr>
      <w:tr w:rsidR="00A823EA" w:rsidRPr="000F6BDA" w14:paraId="692D651C" w14:textId="77777777" w:rsidTr="00452C47">
        <w:trPr>
          <w:trHeight w:val="207"/>
          <w:trPrChange w:id="7230" w:author="Henry Oswaldo Benavides Ballesteros" w:date="2021-06-20T23:58:00Z">
            <w:trPr>
              <w:gridBefore w:val="1"/>
              <w:trHeight w:val="207"/>
            </w:trPr>
          </w:trPrChange>
        </w:trPr>
        <w:tc>
          <w:tcPr>
            <w:tcW w:w="1560" w:type="dxa"/>
            <w:shd w:val="clear" w:color="auto" w:fill="D9D9D9" w:themeFill="background1" w:themeFillShade="D9"/>
            <w:tcPrChange w:id="7231" w:author="Henry Oswaldo Benavides Ballesteros" w:date="2021-06-20T23:58:00Z">
              <w:tcPr>
                <w:tcW w:w="1418" w:type="dxa"/>
                <w:gridSpan w:val="2"/>
                <w:shd w:val="clear" w:color="auto" w:fill="D9D9D9" w:themeFill="background1" w:themeFillShade="D9"/>
              </w:tcPr>
            </w:tcPrChange>
          </w:tcPr>
          <w:p w14:paraId="0A4EEAC9" w14:textId="5B12BF8B" w:rsidR="00A823EA" w:rsidRPr="000F6BDA" w:rsidRDefault="00A823EA">
            <w:pPr>
              <w:textAlignment w:val="center"/>
              <w:rPr>
                <w:rFonts w:ascii="Arial" w:hAnsi="Arial" w:cs="Arial"/>
                <w:b/>
                <w:sz w:val="16"/>
                <w:szCs w:val="18"/>
                <w:rPrChange w:id="7232" w:author="Henry Oswaldo Benavides Ballesteros" w:date="2021-06-10T02:03:00Z">
                  <w:rPr>
                    <w:rFonts w:ascii="Arial" w:hAnsi="Arial" w:cs="Arial"/>
                    <w:b/>
                    <w:sz w:val="16"/>
                    <w:szCs w:val="18"/>
                    <w:highlight w:val="green"/>
                  </w:rPr>
                </w:rPrChange>
              </w:rPr>
            </w:pPr>
            <w:r w:rsidRPr="000F6BDA">
              <w:rPr>
                <w:rFonts w:ascii="Arial" w:hAnsi="Arial" w:cs="Arial"/>
                <w:b/>
                <w:sz w:val="16"/>
                <w:szCs w:val="18"/>
                <w:rPrChange w:id="7233" w:author="Henry Oswaldo Benavides Ballesteros" w:date="2021-06-10T02:03:00Z">
                  <w:rPr>
                    <w:rFonts w:ascii="Arial" w:hAnsi="Arial" w:cs="Arial"/>
                    <w:b/>
                    <w:sz w:val="16"/>
                    <w:szCs w:val="18"/>
                    <w:highlight w:val="green"/>
                  </w:rPr>
                </w:rPrChange>
              </w:rPr>
              <w:t>Promedio</w:t>
            </w:r>
            <w:del w:id="7234" w:author="Henry Oswaldo Benavides Ballesteros" w:date="2021-06-20T23:58:00Z">
              <w:r w:rsidRPr="000F6BDA" w:rsidDel="00452C47">
                <w:rPr>
                  <w:rFonts w:ascii="Arial" w:hAnsi="Arial" w:cs="Arial"/>
                  <w:b/>
                  <w:sz w:val="16"/>
                  <w:szCs w:val="18"/>
                  <w:rPrChange w:id="7235" w:author="Henry Oswaldo Benavides Ballesteros" w:date="2021-06-10T02:03:00Z">
                    <w:rPr>
                      <w:rFonts w:ascii="Arial" w:hAnsi="Arial" w:cs="Arial"/>
                      <w:b/>
                      <w:sz w:val="16"/>
                      <w:szCs w:val="18"/>
                      <w:highlight w:val="green"/>
                    </w:rPr>
                  </w:rPrChange>
                </w:rPr>
                <w:delText xml:space="preserve"> </w:delText>
              </w:r>
            </w:del>
            <w:ins w:id="7236" w:author="Henry Oswaldo Benavides Ballesteros" w:date="2021-06-20T23:58:00Z">
              <w:r w:rsidR="00452C47">
                <w:rPr>
                  <w:rFonts w:ascii="Arial" w:hAnsi="Arial" w:cs="Arial"/>
                  <w:b/>
                  <w:sz w:val="16"/>
                  <w:szCs w:val="18"/>
                </w:rPr>
                <w:t xml:space="preserve"> mensual </w:t>
              </w:r>
            </w:ins>
            <w:r w:rsidRPr="000F6BDA">
              <w:rPr>
                <w:rFonts w:ascii="Arial" w:hAnsi="Arial" w:cs="Arial"/>
                <w:b/>
                <w:sz w:val="16"/>
                <w:szCs w:val="18"/>
                <w:rPrChange w:id="7237" w:author="Henry Oswaldo Benavides Ballesteros" w:date="2021-06-10T02:03:00Z">
                  <w:rPr>
                    <w:rFonts w:ascii="Arial" w:hAnsi="Arial" w:cs="Arial"/>
                    <w:b/>
                    <w:sz w:val="16"/>
                    <w:szCs w:val="18"/>
                    <w:highlight w:val="green"/>
                  </w:rPr>
                </w:rPrChange>
              </w:rPr>
              <w:t xml:space="preserve">de la radiación global acumulada diaria </w:t>
            </w:r>
            <w:del w:id="7238" w:author="Henry Oswaldo Benavides Ballesteros" w:date="2021-06-20T23:58:00Z">
              <w:r w:rsidRPr="000F6BDA" w:rsidDel="00452C47">
                <w:rPr>
                  <w:rFonts w:ascii="Arial" w:hAnsi="Arial" w:cs="Arial"/>
                  <w:b/>
                  <w:sz w:val="16"/>
                  <w:szCs w:val="18"/>
                  <w:rPrChange w:id="7239" w:author="Henry Oswaldo Benavides Ballesteros" w:date="2021-06-10T02:03:00Z">
                    <w:rPr>
                      <w:rFonts w:ascii="Arial" w:hAnsi="Arial" w:cs="Arial"/>
                      <w:b/>
                      <w:sz w:val="16"/>
                      <w:szCs w:val="18"/>
                      <w:highlight w:val="green"/>
                    </w:rPr>
                  </w:rPrChange>
                </w:rPr>
                <w:delText xml:space="preserve">del mes </w:delText>
              </w:r>
            </w:del>
            <w:del w:id="7240" w:author="Henry Oswaldo Benavides Ballesteros" w:date="2021-06-13T01:34:00Z">
              <w:r w:rsidRPr="000F6BDA" w:rsidDel="00253F3B">
                <w:rPr>
                  <w:rFonts w:ascii="Arial" w:hAnsi="Arial" w:cs="Arial"/>
                  <w:b/>
                  <w:sz w:val="16"/>
                  <w:szCs w:val="18"/>
                  <w:rPrChange w:id="7241" w:author="Henry Oswaldo Benavides Ballesteros" w:date="2021-06-10T02:03:00Z">
                    <w:rPr>
                      <w:rFonts w:ascii="Arial" w:hAnsi="Arial" w:cs="Arial"/>
                      <w:b/>
                      <w:sz w:val="16"/>
                      <w:szCs w:val="18"/>
                      <w:highlight w:val="green"/>
                    </w:rPr>
                  </w:rPrChange>
                </w:rPr>
                <w:delText>(PRGA</w:delText>
              </w:r>
            </w:del>
            <w:del w:id="7242" w:author="Henry Oswaldo Benavides Ballesteros" w:date="2021-06-13T01:26:00Z">
              <w:r w:rsidRPr="000F6BDA" w:rsidDel="00031FB2">
                <w:rPr>
                  <w:rFonts w:ascii="Arial" w:hAnsi="Arial" w:cs="Arial"/>
                  <w:b/>
                  <w:sz w:val="16"/>
                  <w:szCs w:val="18"/>
                  <w:rPrChange w:id="7243" w:author="Henry Oswaldo Benavides Ballesteros" w:date="2021-06-10T02:03:00Z">
                    <w:rPr>
                      <w:rFonts w:ascii="Arial" w:hAnsi="Arial" w:cs="Arial"/>
                      <w:b/>
                      <w:sz w:val="16"/>
                      <w:szCs w:val="18"/>
                      <w:highlight w:val="green"/>
                    </w:rPr>
                  </w:rPrChange>
                </w:rPr>
                <w:delText>DM</w:delText>
              </w:r>
            </w:del>
            <w:del w:id="7244" w:author="Henry Oswaldo Benavides Ballesteros" w:date="2021-06-13T01:34:00Z">
              <w:r w:rsidRPr="000F6BDA" w:rsidDel="00253F3B">
                <w:rPr>
                  <w:rFonts w:ascii="Arial" w:hAnsi="Arial" w:cs="Arial"/>
                  <w:b/>
                  <w:sz w:val="16"/>
                  <w:szCs w:val="18"/>
                  <w:rPrChange w:id="7245" w:author="Henry Oswaldo Benavides Ballesteros" w:date="2021-06-10T02:03:00Z">
                    <w:rPr>
                      <w:rFonts w:ascii="Arial" w:hAnsi="Arial" w:cs="Arial"/>
                      <w:b/>
                      <w:sz w:val="16"/>
                      <w:szCs w:val="18"/>
                      <w:highlight w:val="green"/>
                    </w:rPr>
                  </w:rPrChange>
                </w:rPr>
                <w:delText>)</w:delText>
              </w:r>
            </w:del>
          </w:p>
        </w:tc>
        <w:tc>
          <w:tcPr>
            <w:tcW w:w="1876" w:type="dxa"/>
            <w:shd w:val="clear" w:color="auto" w:fill="D9D9D9" w:themeFill="background1" w:themeFillShade="D9"/>
            <w:tcPrChange w:id="7246" w:author="Henry Oswaldo Benavides Ballesteros" w:date="2021-06-20T23:58:00Z">
              <w:tcPr>
                <w:tcW w:w="1876" w:type="dxa"/>
                <w:shd w:val="clear" w:color="auto" w:fill="D9D9D9" w:themeFill="background1" w:themeFillShade="D9"/>
              </w:tcPr>
            </w:tcPrChange>
          </w:tcPr>
          <w:p w14:paraId="1091D71F" w14:textId="655CD586" w:rsidR="00A823EA" w:rsidRPr="000F6BDA" w:rsidDel="00A823EA" w:rsidRDefault="00A823EA">
            <w:pPr>
              <w:textAlignment w:val="center"/>
              <w:rPr>
                <w:del w:id="7247" w:author="Henry Oswaldo Benavides Ballesteros" w:date="2021-06-10T02:37:00Z"/>
                <w:rFonts w:ascii="Arial" w:hAnsi="Arial" w:cs="Arial"/>
                <w:b/>
                <w:sz w:val="16"/>
                <w:szCs w:val="18"/>
                <w:rPrChange w:id="7248" w:author="Henry Oswaldo Benavides Ballesteros" w:date="2021-06-10T02:03:00Z">
                  <w:rPr>
                    <w:del w:id="7249" w:author="Henry Oswaldo Benavides Ballesteros" w:date="2021-06-10T02:37:00Z"/>
                    <w:rFonts w:ascii="Arial" w:hAnsi="Arial" w:cs="Arial"/>
                    <w:b/>
                    <w:sz w:val="16"/>
                    <w:szCs w:val="18"/>
                    <w:highlight w:val="green"/>
                  </w:rPr>
                </w:rPrChange>
              </w:rPr>
            </w:pPr>
            <w:r w:rsidRPr="000F6BDA">
              <w:rPr>
                <w:rFonts w:ascii="Arial" w:hAnsi="Arial" w:cs="Arial"/>
                <w:b/>
                <w:sz w:val="16"/>
                <w:szCs w:val="18"/>
                <w:rPrChange w:id="7250" w:author="Henry Oswaldo Benavides Ballesteros" w:date="2021-06-10T02:03:00Z">
                  <w:rPr>
                    <w:rFonts w:ascii="Arial" w:hAnsi="Arial" w:cs="Arial"/>
                    <w:b/>
                    <w:sz w:val="16"/>
                    <w:szCs w:val="18"/>
                    <w:highlight w:val="green"/>
                  </w:rPr>
                </w:rPrChange>
              </w:rPr>
              <w:t xml:space="preserve">B1 </w:t>
            </w:r>
            <w:del w:id="7251" w:author="Henry Oswaldo Benavides Ballesteros" w:date="2021-06-10T02:35:00Z">
              <w:r w:rsidRPr="000F6BDA" w:rsidDel="00A823EA">
                <w:rPr>
                  <w:rFonts w:ascii="Arial" w:hAnsi="Arial" w:cs="Arial"/>
                  <w:b/>
                  <w:sz w:val="16"/>
                  <w:szCs w:val="18"/>
                  <w:rPrChange w:id="7252" w:author="Henry Oswaldo Benavides Ballesteros" w:date="2021-06-10T02:03:00Z">
                    <w:rPr>
                      <w:rFonts w:ascii="Arial" w:hAnsi="Arial" w:cs="Arial"/>
                      <w:b/>
                      <w:sz w:val="16"/>
                      <w:szCs w:val="18"/>
                      <w:highlight w:val="green"/>
                    </w:rPr>
                  </w:rPrChange>
                </w:rPr>
                <w:delText>Enero</w:delText>
              </w:r>
            </w:del>
            <w:ins w:id="7253" w:author="Henry Oswaldo Benavides Ballesteros" w:date="2021-06-10T02:35:00Z">
              <w:r>
                <w:rPr>
                  <w:rFonts w:ascii="Arial" w:hAnsi="Arial" w:cs="Arial"/>
                  <w:b/>
                  <w:sz w:val="16"/>
                  <w:szCs w:val="18"/>
                </w:rPr>
                <w:t>E</w:t>
              </w:r>
              <w:r w:rsidRPr="000F6BDA">
                <w:rPr>
                  <w:rFonts w:ascii="Arial" w:hAnsi="Arial" w:cs="Arial"/>
                  <w:b/>
                  <w:sz w:val="16"/>
                  <w:szCs w:val="18"/>
                </w:rPr>
                <w:t>nero</w:t>
              </w:r>
              <w:r>
                <w:rPr>
                  <w:rFonts w:ascii="Arial" w:hAnsi="Arial" w:cs="Arial"/>
                  <w:b/>
                  <w:sz w:val="16"/>
                  <w:szCs w:val="18"/>
                </w:rPr>
                <w:t xml:space="preserve"> 2005</w:t>
              </w:r>
            </w:ins>
            <w:r w:rsidRPr="000F6BDA">
              <w:rPr>
                <w:rFonts w:ascii="Arial" w:hAnsi="Arial" w:cs="Arial"/>
                <w:b/>
                <w:sz w:val="16"/>
                <w:szCs w:val="18"/>
                <w:rPrChange w:id="7254" w:author="Henry Oswaldo Benavides Ballesteros" w:date="2021-06-10T02:03:00Z">
                  <w:rPr>
                    <w:rFonts w:ascii="Arial" w:hAnsi="Arial" w:cs="Arial"/>
                    <w:b/>
                    <w:sz w:val="16"/>
                    <w:szCs w:val="18"/>
                    <w:highlight w:val="green"/>
                  </w:rPr>
                </w:rPrChange>
              </w:rPr>
              <w:t xml:space="preserve"> = Sumatoria de </w:t>
            </w:r>
            <w:del w:id="7255" w:author="Henry Oswaldo Benavides Ballesteros" w:date="2021-06-10T02:36:00Z">
              <w:r w:rsidRPr="000F6BDA" w:rsidDel="00A823EA">
                <w:rPr>
                  <w:rFonts w:ascii="Arial" w:hAnsi="Arial" w:cs="Arial"/>
                  <w:b/>
                  <w:sz w:val="16"/>
                  <w:szCs w:val="18"/>
                  <w:rPrChange w:id="7256" w:author="Henry Oswaldo Benavides Ballesteros" w:date="2021-06-10T02:03:00Z">
                    <w:rPr>
                      <w:rFonts w:ascii="Arial" w:hAnsi="Arial" w:cs="Arial"/>
                      <w:b/>
                      <w:sz w:val="16"/>
                      <w:szCs w:val="18"/>
                      <w:highlight w:val="green"/>
                    </w:rPr>
                  </w:rPrChange>
                </w:rPr>
                <w:delText>todos los rangos de</w:delText>
              </w:r>
            </w:del>
            <w:ins w:id="7257" w:author="Henry Oswaldo Benavides Ballesteros" w:date="2021-06-10T02:36:00Z">
              <w:r>
                <w:rPr>
                  <w:rFonts w:ascii="Arial" w:hAnsi="Arial" w:cs="Arial"/>
                  <w:b/>
                  <w:sz w:val="16"/>
                  <w:szCs w:val="18"/>
                </w:rPr>
                <w:t>las</w:t>
              </w:r>
            </w:ins>
            <w:del w:id="7258" w:author="Henry Oswaldo Benavides Ballesteros" w:date="2021-06-10T02:36:00Z">
              <w:r w:rsidRPr="000F6BDA" w:rsidDel="00A823EA">
                <w:rPr>
                  <w:rFonts w:ascii="Arial" w:hAnsi="Arial" w:cs="Arial"/>
                  <w:b/>
                  <w:sz w:val="16"/>
                  <w:szCs w:val="18"/>
                  <w:rPrChange w:id="7259" w:author="Henry Oswaldo Benavides Ballesteros" w:date="2021-06-10T02:03:00Z">
                    <w:rPr>
                      <w:rFonts w:ascii="Arial" w:hAnsi="Arial" w:cs="Arial"/>
                      <w:b/>
                      <w:sz w:val="16"/>
                      <w:szCs w:val="18"/>
                      <w:highlight w:val="green"/>
                    </w:rPr>
                  </w:rPrChange>
                </w:rPr>
                <w:delText xml:space="preserve"> </w:delText>
              </w:r>
            </w:del>
            <w:ins w:id="7260" w:author="Henry Oswaldo Benavides Ballesteros" w:date="2021-06-10T02:36:00Z">
              <w:r>
                <w:rPr>
                  <w:rFonts w:ascii="Arial" w:hAnsi="Arial" w:cs="Arial"/>
                  <w:b/>
                  <w:sz w:val="16"/>
                  <w:szCs w:val="18"/>
                </w:rPr>
                <w:t xml:space="preserve"> </w:t>
              </w:r>
            </w:ins>
            <w:r w:rsidRPr="000F6BDA">
              <w:rPr>
                <w:rFonts w:ascii="Arial" w:hAnsi="Arial" w:cs="Arial"/>
                <w:b/>
                <w:sz w:val="16"/>
                <w:szCs w:val="18"/>
                <w:rPrChange w:id="7261" w:author="Henry Oswaldo Benavides Ballesteros" w:date="2021-06-10T02:03:00Z">
                  <w:rPr>
                    <w:rFonts w:ascii="Arial" w:hAnsi="Arial" w:cs="Arial"/>
                    <w:b/>
                    <w:sz w:val="16"/>
                    <w:szCs w:val="18"/>
                    <w:highlight w:val="green"/>
                  </w:rPr>
                </w:rPrChange>
              </w:rPr>
              <w:t>hora</w:t>
            </w:r>
            <w:ins w:id="7262" w:author="Henry Oswaldo Benavides Ballesteros" w:date="2021-06-10T02:36:00Z">
              <w:r>
                <w:rPr>
                  <w:rFonts w:ascii="Arial" w:hAnsi="Arial" w:cs="Arial"/>
                  <w:b/>
                  <w:sz w:val="16"/>
                  <w:szCs w:val="18"/>
                </w:rPr>
                <w:t>s</w:t>
              </w:r>
            </w:ins>
            <w:r w:rsidRPr="000F6BDA">
              <w:rPr>
                <w:rFonts w:ascii="Arial" w:hAnsi="Arial" w:cs="Arial"/>
                <w:b/>
                <w:sz w:val="16"/>
                <w:szCs w:val="18"/>
                <w:rPrChange w:id="7263" w:author="Henry Oswaldo Benavides Ballesteros" w:date="2021-06-10T02:03:00Z">
                  <w:rPr>
                    <w:rFonts w:ascii="Arial" w:hAnsi="Arial" w:cs="Arial"/>
                    <w:b/>
                    <w:sz w:val="16"/>
                    <w:szCs w:val="18"/>
                    <w:highlight w:val="green"/>
                  </w:rPr>
                </w:rPrChange>
              </w:rPr>
              <w:t xml:space="preserve"> del mes </w:t>
            </w:r>
            <w:ins w:id="7264" w:author="Henry Oswaldo Benavides Ballesteros" w:date="2021-06-10T02:37:00Z">
              <w:r w:rsidRPr="00AE7AFC">
                <w:rPr>
                  <w:rFonts w:ascii="Arial" w:hAnsi="Arial" w:cs="Arial"/>
                  <w:b/>
                  <w:sz w:val="16"/>
                  <w:szCs w:val="18"/>
                </w:rPr>
                <w:t xml:space="preserve">entre las 5-6 y </w:t>
              </w:r>
              <w:r>
                <w:rPr>
                  <w:rFonts w:ascii="Arial" w:hAnsi="Arial" w:cs="Arial"/>
                  <w:b/>
                  <w:sz w:val="16"/>
                  <w:szCs w:val="18"/>
                </w:rPr>
                <w:t xml:space="preserve">las </w:t>
              </w:r>
              <w:r w:rsidRPr="00AE7AFC">
                <w:rPr>
                  <w:rFonts w:ascii="Arial" w:hAnsi="Arial" w:cs="Arial"/>
                  <w:b/>
                  <w:sz w:val="16"/>
                  <w:szCs w:val="18"/>
                </w:rPr>
                <w:t>18-19</w:t>
              </w:r>
              <w:r w:rsidRPr="000F6BDA">
                <w:rPr>
                  <w:rFonts w:ascii="Arial" w:hAnsi="Arial" w:cs="Arial"/>
                  <w:b/>
                  <w:sz w:val="16"/>
                  <w:szCs w:val="18"/>
                </w:rPr>
                <w:t xml:space="preserve"> </w:t>
              </w:r>
            </w:ins>
            <w:r w:rsidRPr="000F6BDA">
              <w:rPr>
                <w:rFonts w:ascii="Arial" w:hAnsi="Arial" w:cs="Arial"/>
                <w:b/>
                <w:sz w:val="16"/>
                <w:szCs w:val="18"/>
                <w:rPrChange w:id="7265" w:author="Henry Oswaldo Benavides Ballesteros" w:date="2021-06-10T02:03:00Z">
                  <w:rPr>
                    <w:rFonts w:ascii="Arial" w:hAnsi="Arial" w:cs="Arial"/>
                    <w:b/>
                    <w:sz w:val="16"/>
                    <w:szCs w:val="18"/>
                    <w:highlight w:val="green"/>
                  </w:rPr>
                </w:rPrChange>
              </w:rPr>
              <w:t>(Enero 2005)</w:t>
            </w:r>
          </w:p>
          <w:p w14:paraId="45F67948" w14:textId="77777777" w:rsidR="00A823EA" w:rsidRPr="000F6BDA" w:rsidDel="00A823EA" w:rsidRDefault="00A823EA">
            <w:pPr>
              <w:textAlignment w:val="center"/>
              <w:rPr>
                <w:del w:id="7266" w:author="Henry Oswaldo Benavides Ballesteros" w:date="2021-06-10T02:37:00Z"/>
                <w:rFonts w:ascii="Arial" w:hAnsi="Arial" w:cs="Arial"/>
                <w:b/>
                <w:color w:val="FF0000"/>
                <w:sz w:val="2"/>
                <w:szCs w:val="18"/>
                <w:rPrChange w:id="7267" w:author="Henry Oswaldo Benavides Ballesteros" w:date="2021-06-10T02:03:00Z">
                  <w:rPr>
                    <w:del w:id="7268" w:author="Henry Oswaldo Benavides Ballesteros" w:date="2021-06-10T02:37:00Z"/>
                    <w:rFonts w:ascii="Arial" w:hAnsi="Arial" w:cs="Arial"/>
                    <w:b/>
                    <w:color w:val="FF0000"/>
                    <w:sz w:val="2"/>
                    <w:szCs w:val="18"/>
                    <w:highlight w:val="green"/>
                  </w:rPr>
                </w:rPrChange>
              </w:rPr>
            </w:pPr>
          </w:p>
          <w:p w14:paraId="1B97A1C4" w14:textId="7BB1AF0E" w:rsidR="00A823EA" w:rsidRPr="000F6BDA" w:rsidRDefault="00A823EA">
            <w:pPr>
              <w:textAlignment w:val="center"/>
              <w:rPr>
                <w:rFonts w:ascii="Arial" w:hAnsi="Arial" w:cs="Arial"/>
                <w:b/>
                <w:sz w:val="16"/>
                <w:szCs w:val="18"/>
                <w:rPrChange w:id="7269" w:author="Henry Oswaldo Benavides Ballesteros" w:date="2021-06-10T02:03:00Z">
                  <w:rPr>
                    <w:rFonts w:ascii="Arial" w:hAnsi="Arial" w:cs="Arial"/>
                    <w:b/>
                    <w:sz w:val="16"/>
                    <w:szCs w:val="18"/>
                    <w:highlight w:val="green"/>
                  </w:rPr>
                </w:rPrChange>
              </w:rPr>
            </w:pPr>
            <w:del w:id="7270" w:author="Henry Oswaldo Benavides Ballesteros" w:date="2021-06-10T02:37:00Z">
              <w:r w:rsidRPr="000F6BDA" w:rsidDel="00A823EA">
                <w:rPr>
                  <w:rFonts w:ascii="Arial" w:hAnsi="Arial" w:cs="Arial"/>
                  <w:b/>
                  <w:sz w:val="16"/>
                  <w:szCs w:val="18"/>
                  <w:rPrChange w:id="7271" w:author="Henry Oswaldo Benavides Ballesteros" w:date="2021-06-10T02:03:00Z">
                    <w:rPr>
                      <w:rFonts w:ascii="Arial" w:hAnsi="Arial" w:cs="Arial"/>
                      <w:b/>
                      <w:sz w:val="16"/>
                      <w:szCs w:val="18"/>
                      <w:highlight w:val="green"/>
                    </w:rPr>
                  </w:rPrChange>
                </w:rPr>
                <w:delText>Suma entre las 5-6 AM y 18-19.</w:delText>
              </w:r>
            </w:del>
          </w:p>
        </w:tc>
        <w:tc>
          <w:tcPr>
            <w:tcW w:w="1951" w:type="dxa"/>
            <w:shd w:val="clear" w:color="auto" w:fill="D9D9D9" w:themeFill="background1" w:themeFillShade="D9"/>
            <w:tcPrChange w:id="7272" w:author="Henry Oswaldo Benavides Ballesteros" w:date="2021-06-20T23:58:00Z">
              <w:tcPr>
                <w:tcW w:w="1667" w:type="dxa"/>
                <w:shd w:val="clear" w:color="auto" w:fill="D9D9D9" w:themeFill="background1" w:themeFillShade="D9"/>
              </w:tcPr>
            </w:tcPrChange>
          </w:tcPr>
          <w:p w14:paraId="2325912E" w14:textId="793BC4EE" w:rsidR="00A823EA" w:rsidRPr="000F6BDA" w:rsidRDefault="00A823EA">
            <w:pPr>
              <w:textAlignment w:val="center"/>
              <w:rPr>
                <w:rFonts w:ascii="Arial" w:hAnsi="Arial" w:cs="Arial"/>
                <w:sz w:val="16"/>
                <w:szCs w:val="18"/>
                <w:rPrChange w:id="7273" w:author="Henry Oswaldo Benavides Ballesteros" w:date="2021-06-10T02:03:00Z">
                  <w:rPr>
                    <w:rFonts w:ascii="Arial" w:hAnsi="Arial" w:cs="Arial"/>
                    <w:sz w:val="16"/>
                    <w:szCs w:val="18"/>
                    <w:highlight w:val="green"/>
                  </w:rPr>
                </w:rPrChange>
              </w:rPr>
            </w:pPr>
            <w:r w:rsidRPr="000F6BDA">
              <w:rPr>
                <w:rFonts w:ascii="Arial" w:hAnsi="Arial" w:cs="Arial"/>
                <w:b/>
                <w:sz w:val="16"/>
                <w:szCs w:val="18"/>
                <w:rPrChange w:id="7274" w:author="Henry Oswaldo Benavides Ballesteros" w:date="2021-06-10T02:03:00Z">
                  <w:rPr>
                    <w:rFonts w:ascii="Arial" w:hAnsi="Arial" w:cs="Arial"/>
                    <w:b/>
                    <w:sz w:val="16"/>
                    <w:szCs w:val="18"/>
                    <w:highlight w:val="green"/>
                  </w:rPr>
                </w:rPrChange>
              </w:rPr>
              <w:t xml:space="preserve">B2 Febrero </w:t>
            </w:r>
            <w:ins w:id="7275" w:author="Henry Oswaldo Benavides Ballesteros" w:date="2021-06-10T02:35:00Z">
              <w:r>
                <w:rPr>
                  <w:rFonts w:ascii="Arial" w:hAnsi="Arial" w:cs="Arial"/>
                  <w:b/>
                  <w:sz w:val="16"/>
                  <w:szCs w:val="18"/>
                </w:rPr>
                <w:t xml:space="preserve">2005 </w:t>
              </w:r>
            </w:ins>
            <w:r w:rsidRPr="000F6BDA">
              <w:rPr>
                <w:rFonts w:ascii="Arial" w:hAnsi="Arial" w:cs="Arial"/>
                <w:b/>
                <w:sz w:val="16"/>
                <w:szCs w:val="18"/>
                <w:rPrChange w:id="7276" w:author="Henry Oswaldo Benavides Ballesteros" w:date="2021-06-10T02:03:00Z">
                  <w:rPr>
                    <w:rFonts w:ascii="Arial" w:hAnsi="Arial" w:cs="Arial"/>
                    <w:b/>
                    <w:sz w:val="16"/>
                    <w:szCs w:val="18"/>
                    <w:highlight w:val="green"/>
                  </w:rPr>
                </w:rPrChange>
              </w:rPr>
              <w:t xml:space="preserve">= </w:t>
            </w:r>
            <w:ins w:id="7277" w:author="Henry Oswaldo Benavides Ballesteros" w:date="2021-06-10T02:37:00Z">
              <w:r w:rsidR="00C627A3" w:rsidRPr="00A45215">
                <w:rPr>
                  <w:rFonts w:ascii="Arial" w:hAnsi="Arial" w:cs="Arial"/>
                  <w:b/>
                  <w:sz w:val="16"/>
                  <w:szCs w:val="18"/>
                </w:rPr>
                <w:t xml:space="preserve">Sumatoria de </w:t>
              </w:r>
              <w:r w:rsidR="00C627A3">
                <w:rPr>
                  <w:rFonts w:ascii="Arial" w:hAnsi="Arial" w:cs="Arial"/>
                  <w:b/>
                  <w:sz w:val="16"/>
                  <w:szCs w:val="18"/>
                </w:rPr>
                <w:t xml:space="preserve">las </w:t>
              </w:r>
              <w:r w:rsidR="00C627A3" w:rsidRPr="00A45215">
                <w:rPr>
                  <w:rFonts w:ascii="Arial" w:hAnsi="Arial" w:cs="Arial"/>
                  <w:b/>
                  <w:sz w:val="16"/>
                  <w:szCs w:val="18"/>
                </w:rPr>
                <w:t>hora</w:t>
              </w:r>
              <w:r w:rsidR="00C627A3">
                <w:rPr>
                  <w:rFonts w:ascii="Arial" w:hAnsi="Arial" w:cs="Arial"/>
                  <w:b/>
                  <w:sz w:val="16"/>
                  <w:szCs w:val="18"/>
                </w:rPr>
                <w:t>s</w:t>
              </w:r>
              <w:r w:rsidR="00C627A3" w:rsidRPr="00A45215">
                <w:rPr>
                  <w:rFonts w:ascii="Arial" w:hAnsi="Arial" w:cs="Arial"/>
                  <w:b/>
                  <w:sz w:val="16"/>
                  <w:szCs w:val="18"/>
                </w:rPr>
                <w:t xml:space="preserve"> del mes </w:t>
              </w:r>
              <w:r w:rsidR="00C627A3" w:rsidRPr="00AE7AFC">
                <w:rPr>
                  <w:rFonts w:ascii="Arial" w:hAnsi="Arial" w:cs="Arial"/>
                  <w:b/>
                  <w:sz w:val="16"/>
                  <w:szCs w:val="18"/>
                </w:rPr>
                <w:t xml:space="preserve">entre las 5-6 y </w:t>
              </w:r>
              <w:r w:rsidR="00C627A3">
                <w:rPr>
                  <w:rFonts w:ascii="Arial" w:hAnsi="Arial" w:cs="Arial"/>
                  <w:b/>
                  <w:sz w:val="16"/>
                  <w:szCs w:val="18"/>
                </w:rPr>
                <w:t xml:space="preserve">las </w:t>
              </w:r>
              <w:r w:rsidR="00C627A3" w:rsidRPr="00AE7AFC">
                <w:rPr>
                  <w:rFonts w:ascii="Arial" w:hAnsi="Arial" w:cs="Arial"/>
                  <w:b/>
                  <w:sz w:val="16"/>
                  <w:szCs w:val="18"/>
                </w:rPr>
                <w:t>18-19</w:t>
              </w:r>
              <w:r w:rsidR="00C627A3" w:rsidRPr="00A45215">
                <w:rPr>
                  <w:rFonts w:ascii="Arial" w:hAnsi="Arial" w:cs="Arial"/>
                  <w:b/>
                  <w:sz w:val="16"/>
                  <w:szCs w:val="18"/>
                </w:rPr>
                <w:t xml:space="preserve"> </w:t>
              </w:r>
            </w:ins>
            <w:del w:id="7278" w:author="Henry Oswaldo Benavides Ballesteros" w:date="2021-06-10T02:37:00Z">
              <w:r w:rsidRPr="000F6BDA" w:rsidDel="00C627A3">
                <w:rPr>
                  <w:rFonts w:ascii="Arial" w:hAnsi="Arial" w:cs="Arial"/>
                  <w:b/>
                  <w:sz w:val="16"/>
                  <w:szCs w:val="18"/>
                  <w:rPrChange w:id="7279" w:author="Henry Oswaldo Benavides Ballesteros" w:date="2021-06-10T02:03:00Z">
                    <w:rPr>
                      <w:rFonts w:ascii="Arial" w:hAnsi="Arial" w:cs="Arial"/>
                      <w:b/>
                      <w:sz w:val="16"/>
                      <w:szCs w:val="18"/>
                      <w:highlight w:val="green"/>
                    </w:rPr>
                  </w:rPrChange>
                </w:rPr>
                <w:delText xml:space="preserve">Sumatoria de todos los rangos de hora del mes </w:delText>
              </w:r>
            </w:del>
            <w:r w:rsidRPr="000F6BDA">
              <w:rPr>
                <w:rFonts w:ascii="Arial" w:hAnsi="Arial" w:cs="Arial"/>
                <w:b/>
                <w:sz w:val="16"/>
                <w:szCs w:val="18"/>
                <w:rPrChange w:id="7280" w:author="Henry Oswaldo Benavides Ballesteros" w:date="2021-06-10T02:03:00Z">
                  <w:rPr>
                    <w:rFonts w:ascii="Arial" w:hAnsi="Arial" w:cs="Arial"/>
                    <w:b/>
                    <w:sz w:val="16"/>
                    <w:szCs w:val="18"/>
                    <w:highlight w:val="green"/>
                  </w:rPr>
                </w:rPrChange>
              </w:rPr>
              <w:t>(Febrero 2005)</w:t>
            </w:r>
          </w:p>
        </w:tc>
        <w:tc>
          <w:tcPr>
            <w:tcW w:w="850" w:type="dxa"/>
            <w:shd w:val="clear" w:color="auto" w:fill="D9D9D9" w:themeFill="background1" w:themeFillShade="D9"/>
            <w:vAlign w:val="center"/>
            <w:tcPrChange w:id="7281" w:author="Henry Oswaldo Benavides Ballesteros" w:date="2021-06-20T23:58:00Z">
              <w:tcPr>
                <w:tcW w:w="709" w:type="dxa"/>
                <w:gridSpan w:val="2"/>
                <w:shd w:val="clear" w:color="auto" w:fill="D9D9D9" w:themeFill="background1" w:themeFillShade="D9"/>
                <w:vAlign w:val="center"/>
              </w:tcPr>
            </w:tcPrChange>
          </w:tcPr>
          <w:p w14:paraId="733F554B" w14:textId="456B569E" w:rsidR="00A823EA" w:rsidRPr="000F6BDA" w:rsidRDefault="00A823EA" w:rsidP="00A823EA">
            <w:pPr>
              <w:textAlignment w:val="center"/>
              <w:rPr>
                <w:rFonts w:ascii="Arial" w:hAnsi="Arial" w:cs="Arial"/>
                <w:sz w:val="16"/>
                <w:szCs w:val="18"/>
                <w:rPrChange w:id="7282" w:author="Henry Oswaldo Benavides Ballesteros" w:date="2021-06-10T02:03:00Z">
                  <w:rPr>
                    <w:rFonts w:ascii="Arial" w:hAnsi="Arial" w:cs="Arial"/>
                    <w:sz w:val="16"/>
                    <w:szCs w:val="18"/>
                    <w:highlight w:val="green"/>
                  </w:rPr>
                </w:rPrChange>
              </w:rPr>
            </w:pPr>
            <w:ins w:id="7283" w:author="Henry Oswaldo Benavides Ballesteros" w:date="2021-06-10T02:31:00Z">
              <w:r w:rsidRPr="00A45215">
                <w:rPr>
                  <w:rFonts w:ascii="Arial" w:hAnsi="Arial" w:cs="Arial"/>
                  <w:b/>
                  <w:sz w:val="16"/>
                  <w:szCs w:val="18"/>
                </w:rPr>
                <w:t>..</w:t>
              </w:r>
            </w:ins>
          </w:p>
        </w:tc>
        <w:tc>
          <w:tcPr>
            <w:tcW w:w="567" w:type="dxa"/>
            <w:shd w:val="clear" w:color="auto" w:fill="D9D9D9" w:themeFill="background1" w:themeFillShade="D9"/>
            <w:vAlign w:val="center"/>
            <w:tcPrChange w:id="7284" w:author="Henry Oswaldo Benavides Ballesteros" w:date="2021-06-20T23:58:00Z">
              <w:tcPr>
                <w:tcW w:w="709" w:type="dxa"/>
                <w:gridSpan w:val="2"/>
                <w:shd w:val="clear" w:color="auto" w:fill="D9D9D9" w:themeFill="background1" w:themeFillShade="D9"/>
                <w:vAlign w:val="center"/>
              </w:tcPr>
            </w:tcPrChange>
          </w:tcPr>
          <w:p w14:paraId="5FB8184D" w14:textId="41E6B7AD" w:rsidR="00A823EA" w:rsidRPr="000F6BDA" w:rsidRDefault="00A823EA" w:rsidP="00A823EA">
            <w:pPr>
              <w:textAlignment w:val="center"/>
              <w:rPr>
                <w:rFonts w:ascii="Arial" w:hAnsi="Arial" w:cs="Arial"/>
                <w:sz w:val="16"/>
                <w:szCs w:val="18"/>
                <w:rPrChange w:id="7285" w:author="Henry Oswaldo Benavides Ballesteros" w:date="2021-06-10T02:03:00Z">
                  <w:rPr>
                    <w:rFonts w:ascii="Arial" w:hAnsi="Arial" w:cs="Arial"/>
                    <w:sz w:val="16"/>
                    <w:szCs w:val="18"/>
                    <w:highlight w:val="green"/>
                  </w:rPr>
                </w:rPrChange>
              </w:rPr>
            </w:pPr>
            <w:ins w:id="7286" w:author="Henry Oswaldo Benavides Ballesteros" w:date="2021-06-10T02:31:00Z">
              <w:r w:rsidRPr="00A45215">
                <w:rPr>
                  <w:rFonts w:ascii="Arial" w:hAnsi="Arial" w:cs="Arial"/>
                  <w:b/>
                  <w:sz w:val="16"/>
                  <w:szCs w:val="18"/>
                </w:rPr>
                <w:t>..</w:t>
              </w:r>
            </w:ins>
          </w:p>
        </w:tc>
        <w:tc>
          <w:tcPr>
            <w:tcW w:w="1437" w:type="dxa"/>
            <w:shd w:val="clear" w:color="auto" w:fill="D9D9D9" w:themeFill="background1" w:themeFillShade="D9"/>
            <w:vAlign w:val="center"/>
            <w:tcPrChange w:id="7287" w:author="Henry Oswaldo Benavides Ballesteros" w:date="2021-06-20T23:58:00Z">
              <w:tcPr>
                <w:tcW w:w="1720" w:type="dxa"/>
                <w:gridSpan w:val="2"/>
                <w:shd w:val="clear" w:color="auto" w:fill="D9D9D9" w:themeFill="background1" w:themeFillShade="D9"/>
                <w:vAlign w:val="center"/>
              </w:tcPr>
            </w:tcPrChange>
          </w:tcPr>
          <w:p w14:paraId="34893E21" w14:textId="4B213E3D" w:rsidR="00A823EA" w:rsidRPr="000F6BDA" w:rsidRDefault="00A823EA" w:rsidP="00A823EA">
            <w:pPr>
              <w:textAlignment w:val="center"/>
              <w:rPr>
                <w:rFonts w:ascii="Arial" w:hAnsi="Arial" w:cs="Arial"/>
                <w:sz w:val="16"/>
                <w:szCs w:val="18"/>
                <w:rPrChange w:id="7288" w:author="Henry Oswaldo Benavides Ballesteros" w:date="2021-06-10T02:03:00Z">
                  <w:rPr>
                    <w:rFonts w:ascii="Arial" w:hAnsi="Arial" w:cs="Arial"/>
                    <w:sz w:val="16"/>
                    <w:szCs w:val="18"/>
                    <w:highlight w:val="green"/>
                  </w:rPr>
                </w:rPrChange>
              </w:rPr>
            </w:pPr>
            <w:ins w:id="7289" w:author="Henry Oswaldo Benavides Ballesteros" w:date="2021-06-10T02:31:00Z">
              <w:r w:rsidRPr="00A45215">
                <w:rPr>
                  <w:rFonts w:ascii="Arial" w:hAnsi="Arial" w:cs="Arial"/>
                  <w:b/>
                  <w:sz w:val="16"/>
                  <w:szCs w:val="18"/>
                </w:rPr>
                <w:t>..</w:t>
              </w:r>
            </w:ins>
          </w:p>
        </w:tc>
        <w:tc>
          <w:tcPr>
            <w:tcW w:w="990" w:type="dxa"/>
            <w:shd w:val="clear" w:color="auto" w:fill="D9D9D9" w:themeFill="background1" w:themeFillShade="D9"/>
            <w:vAlign w:val="center"/>
            <w:tcPrChange w:id="7290" w:author="Henry Oswaldo Benavides Ballesteros" w:date="2021-06-20T23:58:00Z">
              <w:tcPr>
                <w:tcW w:w="990" w:type="dxa"/>
                <w:gridSpan w:val="2"/>
                <w:shd w:val="clear" w:color="auto" w:fill="D9D9D9" w:themeFill="background1" w:themeFillShade="D9"/>
                <w:vAlign w:val="center"/>
              </w:tcPr>
            </w:tcPrChange>
          </w:tcPr>
          <w:p w14:paraId="10215102" w14:textId="555D948F" w:rsidR="00A823EA" w:rsidRPr="000F6BDA" w:rsidRDefault="00A823EA" w:rsidP="00A823EA">
            <w:pPr>
              <w:textAlignment w:val="center"/>
              <w:rPr>
                <w:rFonts w:ascii="Arial" w:hAnsi="Arial" w:cs="Arial"/>
                <w:sz w:val="16"/>
                <w:szCs w:val="18"/>
                <w:rPrChange w:id="7291" w:author="Henry Oswaldo Benavides Ballesteros" w:date="2021-06-10T02:03:00Z">
                  <w:rPr>
                    <w:rFonts w:ascii="Arial" w:hAnsi="Arial" w:cs="Arial"/>
                    <w:sz w:val="16"/>
                    <w:szCs w:val="18"/>
                    <w:highlight w:val="green"/>
                  </w:rPr>
                </w:rPrChange>
              </w:rPr>
            </w:pPr>
            <w:ins w:id="7292" w:author="Henry Oswaldo Benavides Ballesteros" w:date="2021-06-10T02:31:00Z">
              <w:r w:rsidRPr="00A45215">
                <w:rPr>
                  <w:rFonts w:ascii="Arial" w:hAnsi="Arial" w:cs="Arial"/>
                  <w:b/>
                  <w:sz w:val="16"/>
                  <w:szCs w:val="18"/>
                </w:rPr>
                <w:t>..</w:t>
              </w:r>
            </w:ins>
          </w:p>
        </w:tc>
      </w:tr>
    </w:tbl>
    <w:p w14:paraId="0D8CC388" w14:textId="15729989" w:rsidR="0050074E" w:rsidDel="00123F1C" w:rsidRDefault="0050074E" w:rsidP="0088093D">
      <w:pPr>
        <w:rPr>
          <w:del w:id="7293" w:author="Henry Oswaldo Benavides Ballesteros" w:date="2021-06-11T01:57:00Z"/>
          <w:rFonts w:ascii="Arial" w:hAnsi="Arial" w:cs="Arial"/>
          <w:bCs/>
          <w:sz w:val="18"/>
          <w:szCs w:val="18"/>
        </w:rPr>
      </w:pPr>
    </w:p>
    <w:p w14:paraId="6878CD9F" w14:textId="77777777" w:rsidR="00123F1C" w:rsidRPr="0088093D" w:rsidRDefault="00123F1C" w:rsidP="0050074E">
      <w:pPr>
        <w:jc w:val="both"/>
        <w:rPr>
          <w:ins w:id="7294" w:author="Henry Oswaldo Benavides Ballesteros" w:date="2021-08-11T15:53:00Z"/>
          <w:rFonts w:ascii="Arial" w:hAnsi="Arial" w:cs="Arial"/>
          <w:bCs/>
          <w:sz w:val="18"/>
          <w:szCs w:val="18"/>
          <w:rPrChange w:id="7295" w:author="Henry Oswaldo Benavides Ballesteros" w:date="2021-06-11T01:56:00Z">
            <w:rPr>
              <w:ins w:id="7296" w:author="Henry Oswaldo Benavides Ballesteros" w:date="2021-08-11T15:53:00Z"/>
              <w:rFonts w:ascii="Arial" w:hAnsi="Arial" w:cs="Arial"/>
              <w:bCs/>
              <w:sz w:val="22"/>
              <w:szCs w:val="22"/>
              <w:highlight w:val="green"/>
            </w:rPr>
          </w:rPrChange>
        </w:rPr>
      </w:pPr>
    </w:p>
    <w:p w14:paraId="6C360282" w14:textId="482D83B3" w:rsidR="0050074E" w:rsidRPr="0088093D" w:rsidDel="005F6989" w:rsidRDefault="0050074E" w:rsidP="0050074E">
      <w:pPr>
        <w:rPr>
          <w:del w:id="7297" w:author="Henry Oswaldo Benavides Ballesteros" w:date="2021-06-11T01:12:00Z"/>
          <w:rFonts w:ascii="Arial" w:hAnsi="Arial" w:cs="Arial"/>
          <w:bCs/>
          <w:sz w:val="18"/>
          <w:szCs w:val="18"/>
          <w:rPrChange w:id="7298" w:author="Henry Oswaldo Benavides Ballesteros" w:date="2021-06-11T01:56:00Z">
            <w:rPr>
              <w:del w:id="7299" w:author="Henry Oswaldo Benavides Ballesteros" w:date="2021-06-11T01:12:00Z"/>
              <w:rFonts w:ascii="Arial" w:hAnsi="Arial" w:cs="Arial"/>
              <w:bCs/>
              <w:sz w:val="22"/>
              <w:szCs w:val="22"/>
              <w:highlight w:val="green"/>
            </w:rPr>
          </w:rPrChange>
        </w:rPr>
      </w:pPr>
    </w:p>
    <w:p w14:paraId="2BC2B451" w14:textId="77777777" w:rsidR="0066525F" w:rsidRPr="0088093D" w:rsidDel="003E7E2E" w:rsidRDefault="0066525F" w:rsidP="0050074E">
      <w:pPr>
        <w:rPr>
          <w:del w:id="7300" w:author="EQUIPO" w:date="2021-08-11T01:35:00Z"/>
          <w:rFonts w:ascii="Arial" w:hAnsi="Arial" w:cs="Arial"/>
          <w:bCs/>
          <w:sz w:val="18"/>
          <w:szCs w:val="18"/>
          <w:rPrChange w:id="7301" w:author="Henry Oswaldo Benavides Ballesteros" w:date="2021-06-11T01:56:00Z">
            <w:rPr>
              <w:del w:id="7302" w:author="EQUIPO" w:date="2021-08-11T01:35:00Z"/>
              <w:rFonts w:ascii="Arial" w:hAnsi="Arial" w:cs="Arial"/>
              <w:bCs/>
              <w:sz w:val="22"/>
              <w:szCs w:val="22"/>
              <w:highlight w:val="green"/>
            </w:rPr>
          </w:rPrChange>
        </w:rPr>
      </w:pPr>
    </w:p>
    <w:p w14:paraId="40D32EE4" w14:textId="77777777" w:rsidR="0088093D" w:rsidRPr="0088093D" w:rsidRDefault="0088093D" w:rsidP="0088093D">
      <w:pPr>
        <w:rPr>
          <w:ins w:id="7303" w:author="Henry Oswaldo Benavides Ballesteros" w:date="2021-06-11T01:55:00Z"/>
          <w:rFonts w:ascii="Arial" w:hAnsi="Arial" w:cs="Arial"/>
          <w:bCs/>
          <w:sz w:val="18"/>
          <w:szCs w:val="18"/>
          <w:rPrChange w:id="7304" w:author="Henry Oswaldo Benavides Ballesteros" w:date="2021-06-11T01:56:00Z">
            <w:rPr>
              <w:ins w:id="7305" w:author="Henry Oswaldo Benavides Ballesteros" w:date="2021-06-11T01:55:00Z"/>
              <w:rFonts w:ascii="Arial" w:hAnsi="Arial" w:cs="Arial"/>
              <w:bCs/>
              <w:sz w:val="22"/>
              <w:szCs w:val="22"/>
              <w:highlight w:val="green"/>
            </w:rPr>
          </w:rPrChange>
        </w:rPr>
      </w:pPr>
    </w:p>
    <w:p w14:paraId="64595607" w14:textId="01FBC29F" w:rsidR="00C67F5B" w:rsidRPr="00C67F5B" w:rsidRDefault="00C67F5B">
      <w:pPr>
        <w:numPr>
          <w:ilvl w:val="0"/>
          <w:numId w:val="71"/>
        </w:numPr>
        <w:rPr>
          <w:ins w:id="7306" w:author="Henry Oswaldo Benavides Ballesteros" w:date="2021-06-12T23:33:00Z"/>
          <w:rFonts w:ascii="Arial" w:hAnsi="Arial" w:cs="Arial"/>
          <w:b/>
          <w:bCs/>
          <w:sz w:val="22"/>
          <w:szCs w:val="22"/>
          <w:rPrChange w:id="7307" w:author="Henry Oswaldo Benavides Ballesteros" w:date="2021-06-12T23:33:00Z">
            <w:rPr>
              <w:ins w:id="7308" w:author="Henry Oswaldo Benavides Ballesteros" w:date="2021-06-12T23:33:00Z"/>
              <w:rFonts w:ascii="Calibri" w:hAnsi="Calibri"/>
              <w:b/>
              <w:color w:val="000000"/>
              <w:sz w:val="22"/>
              <w:szCs w:val="22"/>
            </w:rPr>
          </w:rPrChange>
        </w:rPr>
        <w:pPrChange w:id="7309" w:author="Henry Oswaldo Benavides Ballesteros" w:date="2021-06-12T23:33:00Z">
          <w:pPr>
            <w:pStyle w:val="Prrafodelista"/>
            <w:numPr>
              <w:numId w:val="71"/>
            </w:numPr>
            <w:ind w:left="360" w:hanging="360"/>
            <w:textAlignment w:val="center"/>
          </w:pPr>
        </w:pPrChange>
      </w:pPr>
      <w:ins w:id="7310" w:author="Henry Oswaldo Benavides Ballesteros" w:date="2021-06-12T23:33:00Z">
        <w:r w:rsidRPr="00C67F5B">
          <w:rPr>
            <w:rFonts w:ascii="Arial" w:hAnsi="Arial" w:cs="Arial"/>
            <w:b/>
            <w:bCs/>
            <w:sz w:val="22"/>
            <w:szCs w:val="22"/>
            <w:rPrChange w:id="7311" w:author="Henry Oswaldo Benavides Ballesteros" w:date="2021-06-12T23:33:00Z">
              <w:rPr>
                <w:rFonts w:ascii="Calibri" w:hAnsi="Calibri" w:cs="Segoe UI"/>
                <w:b/>
                <w:bCs/>
                <w:color w:val="000000"/>
                <w:sz w:val="22"/>
                <w:szCs w:val="22"/>
                <w:shd w:val="clear" w:color="auto" w:fill="FFFFFF"/>
              </w:rPr>
            </w:rPrChange>
          </w:rPr>
          <w:t xml:space="preserve">Promedio mensual </w:t>
        </w:r>
        <w:r w:rsidRPr="00064B0C">
          <w:rPr>
            <w:rFonts w:ascii="Arial" w:hAnsi="Arial" w:cs="Arial"/>
            <w:b/>
            <w:bCs/>
            <w:sz w:val="22"/>
            <w:szCs w:val="22"/>
          </w:rPr>
          <w:t xml:space="preserve">multianual </w:t>
        </w:r>
        <w:r w:rsidRPr="00C67F5B">
          <w:rPr>
            <w:rFonts w:ascii="Arial" w:hAnsi="Arial" w:cs="Arial"/>
            <w:b/>
            <w:bCs/>
            <w:sz w:val="22"/>
            <w:szCs w:val="22"/>
            <w:rPrChange w:id="7312" w:author="Henry Oswaldo Benavides Ballesteros" w:date="2021-06-12T23:33:00Z">
              <w:rPr>
                <w:rFonts w:ascii="Calibri" w:hAnsi="Calibri" w:cs="Segoe UI"/>
                <w:b/>
                <w:bCs/>
                <w:color w:val="000000"/>
                <w:sz w:val="22"/>
                <w:szCs w:val="22"/>
                <w:shd w:val="clear" w:color="auto" w:fill="FFFFFF"/>
              </w:rPr>
            </w:rPrChange>
          </w:rPr>
          <w:t>de la radiación global acumulada diaria</w:t>
        </w:r>
      </w:ins>
    </w:p>
    <w:p w14:paraId="7EAE70F6" w14:textId="77777777" w:rsidR="0088093D" w:rsidRDefault="0088093D" w:rsidP="0088093D">
      <w:pPr>
        <w:jc w:val="both"/>
        <w:rPr>
          <w:ins w:id="7313" w:author="Henry Oswaldo Benavides Ballesteros" w:date="2021-06-11T01:57:00Z"/>
          <w:rFonts w:ascii="Arial" w:hAnsi="Arial" w:cs="Arial"/>
          <w:bCs/>
          <w:sz w:val="22"/>
          <w:szCs w:val="22"/>
        </w:rPr>
      </w:pPr>
    </w:p>
    <w:p w14:paraId="157E5078" w14:textId="6457E17C" w:rsidR="0088093D" w:rsidRPr="0088093D" w:rsidRDefault="0088093D" w:rsidP="0088093D">
      <w:pPr>
        <w:jc w:val="both"/>
        <w:rPr>
          <w:ins w:id="7314" w:author="Henry Oswaldo Benavides Ballesteros" w:date="2021-06-11T01:55:00Z"/>
          <w:rFonts w:ascii="Arial" w:hAnsi="Arial" w:cs="Arial"/>
          <w:bCs/>
          <w:sz w:val="22"/>
          <w:szCs w:val="22"/>
          <w:rPrChange w:id="7315" w:author="Henry Oswaldo Benavides Ballesteros" w:date="2021-06-11T01:55:00Z">
            <w:rPr>
              <w:ins w:id="7316" w:author="Henry Oswaldo Benavides Ballesteros" w:date="2021-06-11T01:55:00Z"/>
              <w:rFonts w:ascii="Arial" w:hAnsi="Arial" w:cs="Arial"/>
              <w:bCs/>
              <w:sz w:val="22"/>
              <w:szCs w:val="22"/>
              <w:highlight w:val="green"/>
            </w:rPr>
          </w:rPrChange>
        </w:rPr>
      </w:pPr>
      <w:ins w:id="7317" w:author="Henry Oswaldo Benavides Ballesteros" w:date="2021-06-11T01:55:00Z">
        <w:r w:rsidRPr="0088093D">
          <w:rPr>
            <w:rFonts w:ascii="Arial" w:hAnsi="Arial" w:cs="Arial"/>
            <w:bCs/>
            <w:sz w:val="22"/>
            <w:szCs w:val="22"/>
            <w:rPrChange w:id="7318" w:author="Henry Oswaldo Benavides Ballesteros" w:date="2021-06-11T01:55:00Z">
              <w:rPr>
                <w:rFonts w:ascii="Arial" w:hAnsi="Arial" w:cs="Arial"/>
                <w:bCs/>
                <w:sz w:val="22"/>
                <w:szCs w:val="22"/>
                <w:highlight w:val="green"/>
              </w:rPr>
            </w:rPrChange>
          </w:rPr>
          <w:t xml:space="preserve">Una vez se obtiene </w:t>
        </w:r>
      </w:ins>
      <w:ins w:id="7319" w:author="Henry Oswaldo Benavides Ballesteros" w:date="2021-06-13T01:42:00Z">
        <w:r w:rsidR="00846860">
          <w:rPr>
            <w:rFonts w:ascii="Arial" w:hAnsi="Arial" w:cs="Arial"/>
            <w:bCs/>
            <w:sz w:val="22"/>
            <w:szCs w:val="22"/>
          </w:rPr>
          <w:t xml:space="preserve">el </w:t>
        </w:r>
      </w:ins>
      <w:ins w:id="7320" w:author="Henry Oswaldo Benavides Ballesteros" w:date="2021-06-11T01:55:00Z">
        <w:r w:rsidRPr="0088093D">
          <w:rPr>
            <w:rFonts w:ascii="Arial" w:hAnsi="Arial" w:cs="Arial"/>
            <w:bCs/>
            <w:sz w:val="22"/>
            <w:szCs w:val="22"/>
            <w:rPrChange w:id="7321" w:author="Henry Oswaldo Benavides Ballesteros" w:date="2021-06-11T01:55:00Z">
              <w:rPr>
                <w:rFonts w:ascii="Arial" w:hAnsi="Arial" w:cs="Arial"/>
                <w:bCs/>
                <w:sz w:val="22"/>
                <w:szCs w:val="22"/>
                <w:highlight w:val="green"/>
              </w:rPr>
            </w:rPrChange>
          </w:rPr>
          <w:t xml:space="preserve">promedio </w:t>
        </w:r>
      </w:ins>
      <w:ins w:id="7322" w:author="Henry Oswaldo Benavides Ballesteros" w:date="2021-06-20T23:59:00Z">
        <w:r w:rsidR="00452C47">
          <w:rPr>
            <w:rFonts w:ascii="Arial" w:hAnsi="Arial" w:cs="Arial"/>
            <w:bCs/>
            <w:sz w:val="22"/>
            <w:szCs w:val="22"/>
          </w:rPr>
          <w:t xml:space="preserve">mensual </w:t>
        </w:r>
      </w:ins>
      <w:ins w:id="7323" w:author="Henry Oswaldo Benavides Ballesteros" w:date="2021-06-11T01:55:00Z">
        <w:r w:rsidRPr="0088093D">
          <w:rPr>
            <w:rFonts w:ascii="Arial" w:hAnsi="Arial" w:cs="Arial"/>
            <w:bCs/>
            <w:sz w:val="22"/>
            <w:szCs w:val="22"/>
            <w:rPrChange w:id="7324" w:author="Henry Oswaldo Benavides Ballesteros" w:date="2021-06-11T01:55:00Z">
              <w:rPr>
                <w:rFonts w:ascii="Arial" w:hAnsi="Arial" w:cs="Arial"/>
                <w:bCs/>
                <w:sz w:val="22"/>
                <w:szCs w:val="22"/>
                <w:highlight w:val="green"/>
              </w:rPr>
            </w:rPrChange>
          </w:rPr>
          <w:t>de la radiación global acumulada diaria</w:t>
        </w:r>
      </w:ins>
      <w:ins w:id="7325" w:author="Henry Oswaldo Benavides Ballesteros" w:date="2021-06-21T00:01:00Z">
        <w:r w:rsidR="00452C47">
          <w:rPr>
            <w:rFonts w:ascii="Arial" w:hAnsi="Arial" w:cs="Arial"/>
            <w:bCs/>
            <w:sz w:val="22"/>
            <w:szCs w:val="22"/>
          </w:rPr>
          <w:t xml:space="preserve"> de un mes en particular</w:t>
        </w:r>
      </w:ins>
      <w:ins w:id="7326" w:author="Henry Oswaldo Benavides Ballesteros" w:date="2021-06-11T01:55:00Z">
        <w:r w:rsidRPr="0088093D">
          <w:rPr>
            <w:rFonts w:ascii="Arial" w:hAnsi="Arial" w:cs="Arial"/>
            <w:bCs/>
            <w:sz w:val="22"/>
            <w:szCs w:val="22"/>
            <w:rPrChange w:id="7327" w:author="Henry Oswaldo Benavides Ballesteros" w:date="2021-06-11T01:55:00Z">
              <w:rPr>
                <w:rFonts w:ascii="Arial" w:hAnsi="Arial" w:cs="Arial"/>
                <w:bCs/>
                <w:sz w:val="22"/>
                <w:szCs w:val="22"/>
                <w:highlight w:val="green"/>
              </w:rPr>
            </w:rPrChange>
          </w:rPr>
          <w:t>, est</w:t>
        </w:r>
      </w:ins>
      <w:ins w:id="7328" w:author="Henry Oswaldo Benavides Ballesteros" w:date="2021-06-13T01:42:00Z">
        <w:r w:rsidR="00846860">
          <w:rPr>
            <w:rFonts w:ascii="Arial" w:hAnsi="Arial" w:cs="Arial"/>
            <w:bCs/>
            <w:sz w:val="22"/>
            <w:szCs w:val="22"/>
          </w:rPr>
          <w:t>e</w:t>
        </w:r>
      </w:ins>
      <w:ins w:id="7329" w:author="Henry Oswaldo Benavides Ballesteros" w:date="2021-06-11T01:55:00Z">
        <w:r w:rsidRPr="0088093D">
          <w:rPr>
            <w:rFonts w:ascii="Arial" w:hAnsi="Arial" w:cs="Arial"/>
            <w:bCs/>
            <w:sz w:val="22"/>
            <w:szCs w:val="22"/>
            <w:rPrChange w:id="7330" w:author="Henry Oswaldo Benavides Ballesteros" w:date="2021-06-11T01:55:00Z">
              <w:rPr>
                <w:rFonts w:ascii="Arial" w:hAnsi="Arial" w:cs="Arial"/>
                <w:bCs/>
                <w:sz w:val="22"/>
                <w:szCs w:val="22"/>
                <w:highlight w:val="green"/>
              </w:rPr>
            </w:rPrChange>
          </w:rPr>
          <w:t xml:space="preserve"> valor se promedia </w:t>
        </w:r>
      </w:ins>
      <w:ins w:id="7331" w:author="Henry Oswaldo Benavides Ballesteros" w:date="2021-06-13T02:04:00Z">
        <w:r w:rsidR="00495DF8">
          <w:rPr>
            <w:rFonts w:ascii="Arial" w:hAnsi="Arial" w:cs="Arial"/>
            <w:bCs/>
            <w:sz w:val="22"/>
            <w:szCs w:val="22"/>
          </w:rPr>
          <w:t xml:space="preserve">con </w:t>
        </w:r>
        <w:r w:rsidR="00495DF8" w:rsidRPr="00582BE3">
          <w:rPr>
            <w:rFonts w:ascii="Arial" w:hAnsi="Arial" w:cs="Arial"/>
            <w:bCs/>
            <w:sz w:val="22"/>
            <w:szCs w:val="22"/>
          </w:rPr>
          <w:t>los resultados correspondientes para los mismos meses de los otros años</w:t>
        </w:r>
        <w:r w:rsidR="00495DF8">
          <w:rPr>
            <w:rFonts w:ascii="Arial" w:hAnsi="Arial" w:cs="Arial"/>
            <w:bCs/>
            <w:sz w:val="22"/>
            <w:szCs w:val="22"/>
          </w:rPr>
          <w:t xml:space="preserve"> </w:t>
        </w:r>
      </w:ins>
      <w:ins w:id="7332" w:author="Henry Oswaldo Benavides Ballesteros" w:date="2021-06-13T01:43:00Z">
        <w:r w:rsidR="00846860">
          <w:rPr>
            <w:rFonts w:ascii="Arial" w:hAnsi="Arial" w:cs="Arial"/>
            <w:bCs/>
            <w:sz w:val="22"/>
            <w:szCs w:val="22"/>
          </w:rPr>
          <w:t>que comprenden la serie histórica de la estación,</w:t>
        </w:r>
      </w:ins>
      <w:ins w:id="7333" w:author="Henry Oswaldo Benavides Ballesteros" w:date="2021-06-13T01:49:00Z">
        <w:r w:rsidR="00F85DB1">
          <w:rPr>
            <w:rFonts w:ascii="Arial" w:hAnsi="Arial" w:cs="Arial"/>
            <w:bCs/>
            <w:sz w:val="22"/>
            <w:szCs w:val="22"/>
          </w:rPr>
          <w:t xml:space="preserve"> para obtener el </w:t>
        </w:r>
      </w:ins>
      <w:ins w:id="7334" w:author="Henry Oswaldo Benavides Ballesteros" w:date="2021-06-13T01:54:00Z">
        <w:r w:rsidR="00F85DB1">
          <w:rPr>
            <w:rFonts w:ascii="Arial" w:hAnsi="Arial" w:cs="Arial"/>
            <w:bCs/>
            <w:sz w:val="22"/>
            <w:szCs w:val="22"/>
          </w:rPr>
          <w:t>p</w:t>
        </w:r>
      </w:ins>
      <w:ins w:id="7335" w:author="Henry Oswaldo Benavides Ballesteros" w:date="2021-06-13T01:50:00Z">
        <w:r w:rsidR="00F85DB1" w:rsidRPr="00F85DB1">
          <w:rPr>
            <w:rFonts w:ascii="Arial" w:hAnsi="Arial" w:cs="Arial"/>
            <w:bCs/>
            <w:sz w:val="22"/>
            <w:szCs w:val="22"/>
            <w:rPrChange w:id="7336" w:author="Henry Oswaldo Benavides Ballesteros" w:date="2021-06-13T01:50:00Z">
              <w:rPr>
                <w:rFonts w:ascii="Arial" w:hAnsi="Arial" w:cs="Arial"/>
                <w:b/>
                <w:bCs/>
                <w:sz w:val="22"/>
                <w:szCs w:val="22"/>
              </w:rPr>
            </w:rPrChange>
          </w:rPr>
          <w:t>romedio mensual multianual de la radiación global acumulada diaria</w:t>
        </w:r>
      </w:ins>
      <w:ins w:id="7337" w:author="Henry Oswaldo Benavides Ballesteros" w:date="2021-06-13T01:43:00Z">
        <w:r w:rsidR="00F85DB1">
          <w:rPr>
            <w:rFonts w:ascii="Arial" w:hAnsi="Arial" w:cs="Arial"/>
            <w:bCs/>
            <w:sz w:val="22"/>
            <w:szCs w:val="22"/>
          </w:rPr>
          <w:t>.</w:t>
        </w:r>
      </w:ins>
    </w:p>
    <w:p w14:paraId="20BE9811" w14:textId="77777777" w:rsidR="0088093D" w:rsidRDefault="0088093D" w:rsidP="0088093D">
      <w:pPr>
        <w:jc w:val="both"/>
        <w:rPr>
          <w:ins w:id="7338" w:author="Henry Oswaldo Benavides Ballesteros" w:date="2021-06-11T01:57:00Z"/>
          <w:rFonts w:ascii="Arial" w:hAnsi="Arial" w:cs="Arial"/>
          <w:color w:val="000000"/>
          <w:sz w:val="22"/>
          <w:szCs w:val="22"/>
        </w:rPr>
      </w:pPr>
    </w:p>
    <w:p w14:paraId="5762D092" w14:textId="40DCBFA6" w:rsidR="0088093D" w:rsidRPr="00D76B89" w:rsidRDefault="0088093D">
      <w:pPr>
        <w:jc w:val="both"/>
        <w:rPr>
          <w:ins w:id="7339" w:author="Henry Oswaldo Benavides Ballesteros" w:date="2021-06-13T01:54:00Z"/>
          <w:rFonts w:ascii="Arial" w:hAnsi="Arial" w:cs="Arial"/>
          <w:color w:val="000000"/>
          <w:sz w:val="22"/>
          <w:szCs w:val="22"/>
          <w:rPrChange w:id="7340" w:author="Henry Oswaldo Benavides Ballesteros" w:date="2021-06-13T02:15:00Z">
            <w:rPr>
              <w:ins w:id="7341" w:author="Henry Oswaldo Benavides Ballesteros" w:date="2021-06-13T01:54:00Z"/>
              <w:rFonts w:ascii="Arial" w:hAnsi="Arial" w:cs="Arial"/>
              <w:bCs/>
              <w:sz w:val="22"/>
              <w:szCs w:val="22"/>
            </w:rPr>
          </w:rPrChange>
        </w:rPr>
        <w:pPrChange w:id="7342" w:author="Henry Oswaldo Benavides Ballesteros" w:date="2021-06-13T02:21:00Z">
          <w:pPr/>
        </w:pPrChange>
      </w:pPr>
      <w:ins w:id="7343" w:author="Henry Oswaldo Benavides Ballesteros" w:date="2021-06-11T01:55:00Z">
        <w:r w:rsidRPr="0088093D">
          <w:rPr>
            <w:rFonts w:ascii="Arial" w:hAnsi="Arial" w:cs="Arial"/>
            <w:color w:val="000000"/>
            <w:sz w:val="22"/>
            <w:szCs w:val="22"/>
            <w:rPrChange w:id="7344" w:author="Henry Oswaldo Benavides Ballesteros" w:date="2021-06-11T01:55:00Z">
              <w:rPr>
                <w:rFonts w:ascii="Arial" w:hAnsi="Arial" w:cs="Arial"/>
                <w:color w:val="000000"/>
                <w:sz w:val="22"/>
                <w:szCs w:val="22"/>
                <w:highlight w:val="green"/>
              </w:rPr>
            </w:rPrChange>
          </w:rPr>
          <w:lastRenderedPageBreak/>
          <w:t xml:space="preserve">A manera de ejemplo, </w:t>
        </w:r>
      </w:ins>
      <w:ins w:id="7345" w:author="Henry Oswaldo Benavides Ballesteros" w:date="2021-06-13T02:10:00Z">
        <w:r w:rsidR="00D76B89">
          <w:rPr>
            <w:rFonts w:ascii="Arial" w:hAnsi="Arial" w:cs="Arial"/>
            <w:color w:val="000000"/>
            <w:sz w:val="22"/>
            <w:szCs w:val="22"/>
          </w:rPr>
          <w:t xml:space="preserve">en </w:t>
        </w:r>
      </w:ins>
      <w:ins w:id="7346" w:author="Henry Oswaldo Benavides Ballesteros" w:date="2021-06-11T01:55:00Z">
        <w:r w:rsidRPr="0088093D">
          <w:rPr>
            <w:rFonts w:ascii="Arial" w:hAnsi="Arial" w:cs="Arial"/>
            <w:color w:val="000000"/>
            <w:sz w:val="22"/>
            <w:szCs w:val="22"/>
            <w:rPrChange w:id="7347" w:author="Henry Oswaldo Benavides Ballesteros" w:date="2021-06-11T01:55:00Z">
              <w:rPr>
                <w:rFonts w:ascii="Arial" w:hAnsi="Arial" w:cs="Arial"/>
                <w:color w:val="000000"/>
                <w:sz w:val="22"/>
                <w:szCs w:val="22"/>
                <w:highlight w:val="green"/>
              </w:rPr>
            </w:rPrChange>
          </w:rPr>
          <w:t xml:space="preserve">la </w:t>
        </w:r>
      </w:ins>
      <w:ins w:id="7348" w:author="EQUIPO" w:date="2021-08-11T01:35:00Z">
        <w:r w:rsidR="003E7E2E">
          <w:rPr>
            <w:rFonts w:ascii="Arial" w:hAnsi="Arial" w:cs="Arial"/>
            <w:color w:val="000000"/>
            <w:sz w:val="22"/>
            <w:szCs w:val="22"/>
          </w:rPr>
          <w:t>t</w:t>
        </w:r>
      </w:ins>
      <w:ins w:id="7349" w:author="Henry Oswaldo Benavides Ballesteros" w:date="2021-06-11T01:55:00Z">
        <w:del w:id="7350" w:author="EQUIPO" w:date="2021-08-11T01:35:00Z">
          <w:r w:rsidRPr="0088093D" w:rsidDel="003E7E2E">
            <w:rPr>
              <w:rFonts w:ascii="Arial" w:hAnsi="Arial" w:cs="Arial"/>
              <w:color w:val="000000"/>
              <w:sz w:val="22"/>
              <w:szCs w:val="22"/>
              <w:rPrChange w:id="7351" w:author="Henry Oswaldo Benavides Ballesteros" w:date="2021-06-11T01:55:00Z">
                <w:rPr>
                  <w:rFonts w:ascii="Arial" w:hAnsi="Arial" w:cs="Arial"/>
                  <w:color w:val="000000"/>
                  <w:sz w:val="22"/>
                  <w:szCs w:val="22"/>
                  <w:highlight w:val="green"/>
                </w:rPr>
              </w:rPrChange>
            </w:rPr>
            <w:delText>T</w:delText>
          </w:r>
        </w:del>
        <w:r w:rsidRPr="0088093D">
          <w:rPr>
            <w:rFonts w:ascii="Arial" w:hAnsi="Arial" w:cs="Arial"/>
            <w:color w:val="000000"/>
            <w:sz w:val="22"/>
            <w:szCs w:val="22"/>
            <w:rPrChange w:id="7352" w:author="Henry Oswaldo Benavides Ballesteros" w:date="2021-06-11T01:55:00Z">
              <w:rPr>
                <w:rFonts w:ascii="Arial" w:hAnsi="Arial" w:cs="Arial"/>
                <w:color w:val="000000"/>
                <w:sz w:val="22"/>
                <w:szCs w:val="22"/>
                <w:highlight w:val="green"/>
              </w:rPr>
            </w:rPrChange>
          </w:rPr>
          <w:t>abla 7</w:t>
        </w:r>
      </w:ins>
      <w:ins w:id="7353" w:author="Henry Oswaldo Benavides Ballesteros" w:date="2021-06-13T02:10:00Z">
        <w:r w:rsidR="00D76B89">
          <w:rPr>
            <w:rFonts w:ascii="Arial" w:hAnsi="Arial" w:cs="Arial"/>
            <w:color w:val="000000"/>
            <w:sz w:val="22"/>
            <w:szCs w:val="22"/>
          </w:rPr>
          <w:t xml:space="preserve"> se muestra</w:t>
        </w:r>
      </w:ins>
      <w:ins w:id="7354" w:author="Henry Oswaldo Benavides Ballesteros" w:date="2021-06-11T01:55:00Z">
        <w:r w:rsidRPr="0088093D">
          <w:rPr>
            <w:rFonts w:ascii="Arial" w:hAnsi="Arial" w:cs="Arial"/>
            <w:color w:val="000000"/>
            <w:sz w:val="22"/>
            <w:szCs w:val="22"/>
            <w:rPrChange w:id="7355" w:author="Henry Oswaldo Benavides Ballesteros" w:date="2021-06-11T01:55:00Z">
              <w:rPr>
                <w:rFonts w:ascii="Arial" w:hAnsi="Arial" w:cs="Arial"/>
                <w:color w:val="000000"/>
                <w:sz w:val="22"/>
                <w:szCs w:val="22"/>
                <w:highlight w:val="green"/>
              </w:rPr>
            </w:rPrChange>
          </w:rPr>
          <w:t xml:space="preserve"> </w:t>
        </w:r>
      </w:ins>
      <w:ins w:id="7356" w:author="Henry Oswaldo Benavides Ballesteros" w:date="2021-06-13T02:10:00Z">
        <w:r w:rsidR="00D76B89">
          <w:rPr>
            <w:rFonts w:ascii="Arial" w:hAnsi="Arial" w:cs="Arial"/>
            <w:color w:val="000000"/>
            <w:sz w:val="22"/>
            <w:szCs w:val="22"/>
          </w:rPr>
          <w:t xml:space="preserve">el cálculo </w:t>
        </w:r>
      </w:ins>
      <w:ins w:id="7357" w:author="Henry Oswaldo Benavides Ballesteros" w:date="2021-06-13T02:11:00Z">
        <w:r w:rsidR="00D76B89">
          <w:rPr>
            <w:rFonts w:ascii="Arial" w:hAnsi="Arial" w:cs="Arial"/>
            <w:color w:val="000000"/>
            <w:sz w:val="22"/>
            <w:szCs w:val="22"/>
          </w:rPr>
          <w:t xml:space="preserve">del promedio mensual multianual </w:t>
        </w:r>
      </w:ins>
      <w:ins w:id="7358" w:author="Henry Oswaldo Benavides Ballesteros" w:date="2021-06-13T02:10:00Z">
        <w:r w:rsidR="00D76B89">
          <w:rPr>
            <w:rFonts w:ascii="Arial" w:hAnsi="Arial" w:cs="Arial"/>
            <w:color w:val="000000"/>
            <w:sz w:val="22"/>
            <w:szCs w:val="22"/>
          </w:rPr>
          <w:t xml:space="preserve">de </w:t>
        </w:r>
        <w:r w:rsidR="00D76B89" w:rsidRPr="00A45215">
          <w:rPr>
            <w:rFonts w:ascii="Arial" w:hAnsi="Arial" w:cs="Arial"/>
            <w:color w:val="000000"/>
            <w:sz w:val="22"/>
            <w:szCs w:val="22"/>
          </w:rPr>
          <w:t xml:space="preserve">la radiación global acumulada diaria </w:t>
        </w:r>
        <w:r w:rsidR="00D76B89" w:rsidRPr="00582BE3">
          <w:rPr>
            <w:rFonts w:ascii="Arial" w:hAnsi="Arial" w:cs="Arial"/>
            <w:color w:val="000000"/>
            <w:sz w:val="22"/>
            <w:szCs w:val="22"/>
          </w:rPr>
          <w:t xml:space="preserve">para los meses de </w:t>
        </w:r>
        <w:r w:rsidR="00D76B89" w:rsidRPr="000F6BDA">
          <w:rPr>
            <w:rFonts w:ascii="Arial" w:hAnsi="Arial" w:cs="Arial"/>
            <w:color w:val="000000"/>
            <w:sz w:val="22"/>
            <w:szCs w:val="22"/>
          </w:rPr>
          <w:t>enero</w:t>
        </w:r>
        <w:r w:rsidR="00D76B89" w:rsidRPr="00582BE3">
          <w:rPr>
            <w:rFonts w:ascii="Arial" w:hAnsi="Arial" w:cs="Arial"/>
            <w:color w:val="000000"/>
            <w:sz w:val="22"/>
            <w:szCs w:val="22"/>
          </w:rPr>
          <w:t xml:space="preserve"> y </w:t>
        </w:r>
        <w:r w:rsidR="00D76B89" w:rsidRPr="000F6BDA">
          <w:rPr>
            <w:rFonts w:ascii="Arial" w:hAnsi="Arial" w:cs="Arial"/>
            <w:color w:val="000000"/>
            <w:sz w:val="22"/>
            <w:szCs w:val="22"/>
          </w:rPr>
          <w:t>febrero</w:t>
        </w:r>
        <w:r w:rsidR="00D76B89" w:rsidRPr="00582BE3">
          <w:rPr>
            <w:rFonts w:ascii="Arial" w:hAnsi="Arial" w:cs="Arial"/>
            <w:color w:val="000000"/>
            <w:sz w:val="22"/>
            <w:szCs w:val="22"/>
          </w:rPr>
          <w:t xml:space="preserve"> en cualquier estación</w:t>
        </w:r>
        <w:r w:rsidR="00D76B89">
          <w:rPr>
            <w:rFonts w:ascii="Arial" w:hAnsi="Arial" w:cs="Arial"/>
            <w:color w:val="000000"/>
            <w:sz w:val="22"/>
            <w:szCs w:val="22"/>
          </w:rPr>
          <w:t>,</w:t>
        </w:r>
      </w:ins>
      <w:ins w:id="7359" w:author="Henry Oswaldo Benavides Ballesteros" w:date="2021-06-13T02:18:00Z">
        <w:r w:rsidR="00D76B89">
          <w:rPr>
            <w:rFonts w:ascii="Arial" w:hAnsi="Arial" w:cs="Arial"/>
            <w:color w:val="000000"/>
            <w:sz w:val="22"/>
            <w:szCs w:val="22"/>
          </w:rPr>
          <w:t xml:space="preserve"> en este caso para el periodo 2005</w:t>
        </w:r>
      </w:ins>
      <w:ins w:id="7360" w:author="Henry Oswaldo Benavides Ballesteros" w:date="2021-06-13T02:19:00Z">
        <w:r w:rsidR="00393180">
          <w:rPr>
            <w:rFonts w:ascii="Arial" w:hAnsi="Arial" w:cs="Arial"/>
            <w:color w:val="000000"/>
            <w:sz w:val="22"/>
            <w:szCs w:val="22"/>
          </w:rPr>
          <w:t xml:space="preserve"> – 2020,</w:t>
        </w:r>
      </w:ins>
      <w:ins w:id="7361" w:author="Henry Oswaldo Benavides Ballesteros" w:date="2021-06-13T02:10:00Z">
        <w:r w:rsidR="00D76B89" w:rsidRPr="00E61B87">
          <w:rPr>
            <w:rFonts w:ascii="Arial" w:hAnsi="Arial" w:cs="Arial"/>
            <w:color w:val="000000"/>
            <w:sz w:val="22"/>
            <w:szCs w:val="22"/>
          </w:rPr>
          <w:t xml:space="preserve"> </w:t>
        </w:r>
        <w:r w:rsidR="00D76B89" w:rsidRPr="00D76B89">
          <w:rPr>
            <w:rFonts w:ascii="Arial" w:hAnsi="Arial" w:cs="Arial"/>
            <w:color w:val="000000"/>
            <w:sz w:val="22"/>
            <w:szCs w:val="22"/>
            <w:rPrChange w:id="7362" w:author="Henry Oswaldo Benavides Ballesteros" w:date="2021-06-13T02:13:00Z">
              <w:rPr>
                <w:rFonts w:ascii="Arial" w:hAnsi="Arial" w:cs="Arial"/>
                <w:bCs/>
                <w:sz w:val="22"/>
                <w:szCs w:val="22"/>
              </w:rPr>
            </w:rPrChange>
          </w:rPr>
          <w:t>los cuales se generarían y presentarían en la última fila de la tabla.</w:t>
        </w:r>
      </w:ins>
      <w:ins w:id="7363" w:author="Henry Oswaldo Benavides Ballesteros" w:date="2021-06-13T02:12:00Z">
        <w:r w:rsidR="00D76B89" w:rsidRPr="00D76B89">
          <w:rPr>
            <w:rFonts w:ascii="Arial" w:hAnsi="Arial" w:cs="Arial"/>
            <w:color w:val="000000"/>
            <w:sz w:val="22"/>
            <w:szCs w:val="22"/>
            <w:rPrChange w:id="7364" w:author="Henry Oswaldo Benavides Ballesteros" w:date="2021-06-13T02:13:00Z">
              <w:rPr>
                <w:rFonts w:ascii="Arial" w:hAnsi="Arial" w:cs="Arial"/>
                <w:bCs/>
                <w:sz w:val="22"/>
                <w:szCs w:val="22"/>
              </w:rPr>
            </w:rPrChange>
          </w:rPr>
          <w:t xml:space="preserve"> Adicionalmente,</w:t>
        </w:r>
      </w:ins>
      <w:ins w:id="7365" w:author="Henry Oswaldo Benavides Ballesteros" w:date="2021-06-13T02:09:00Z">
        <w:r w:rsidR="00D76B89" w:rsidRPr="00D76B89">
          <w:rPr>
            <w:rFonts w:ascii="Arial" w:hAnsi="Arial" w:cs="Arial"/>
            <w:color w:val="000000"/>
            <w:sz w:val="22"/>
            <w:szCs w:val="22"/>
          </w:rPr>
          <w:t xml:space="preserve"> </w:t>
        </w:r>
        <w:r w:rsidR="00D76B89" w:rsidRPr="00A70498">
          <w:rPr>
            <w:rFonts w:ascii="Arial" w:hAnsi="Arial" w:cs="Arial"/>
            <w:color w:val="000000"/>
            <w:sz w:val="22"/>
            <w:szCs w:val="22"/>
          </w:rPr>
          <w:t xml:space="preserve">se </w:t>
        </w:r>
      </w:ins>
      <w:ins w:id="7366" w:author="Henry Oswaldo Benavides Ballesteros" w:date="2021-06-13T02:12:00Z">
        <w:r w:rsidR="00D76B89">
          <w:rPr>
            <w:rFonts w:ascii="Arial" w:hAnsi="Arial" w:cs="Arial"/>
            <w:color w:val="000000"/>
            <w:sz w:val="22"/>
            <w:szCs w:val="22"/>
          </w:rPr>
          <w:t>calcula</w:t>
        </w:r>
      </w:ins>
      <w:ins w:id="7367" w:author="Henry Oswaldo Benavides Ballesteros" w:date="2021-06-13T02:13:00Z">
        <w:r w:rsidR="00D76B89">
          <w:rPr>
            <w:rFonts w:ascii="Arial" w:hAnsi="Arial" w:cs="Arial"/>
            <w:color w:val="000000"/>
            <w:sz w:val="22"/>
            <w:szCs w:val="22"/>
          </w:rPr>
          <w:t xml:space="preserve"> el</w:t>
        </w:r>
      </w:ins>
      <w:ins w:id="7368" w:author="Henry Oswaldo Benavides Ballesteros" w:date="2021-06-13T02:12:00Z">
        <w:r w:rsidR="00D76B89">
          <w:rPr>
            <w:rFonts w:ascii="Arial" w:hAnsi="Arial" w:cs="Arial"/>
            <w:color w:val="000000"/>
            <w:sz w:val="22"/>
            <w:szCs w:val="22"/>
          </w:rPr>
          <w:t xml:space="preserve"> </w:t>
        </w:r>
      </w:ins>
      <w:ins w:id="7369" w:author="Henry Oswaldo Benavides Ballesteros" w:date="2021-06-13T02:13:00Z">
        <w:r w:rsidR="00D76B89" w:rsidRPr="00D76B89">
          <w:rPr>
            <w:rFonts w:ascii="Arial" w:hAnsi="Arial" w:cs="Arial"/>
            <w:color w:val="000000"/>
            <w:sz w:val="22"/>
            <w:szCs w:val="22"/>
            <w:rPrChange w:id="7370" w:author="Henry Oswaldo Benavides Ballesteros" w:date="2021-06-13T02:13:00Z">
              <w:rPr>
                <w:rFonts w:ascii="Arial" w:hAnsi="Arial" w:cs="Arial"/>
                <w:b/>
                <w:sz w:val="16"/>
                <w:szCs w:val="16"/>
              </w:rPr>
            </w:rPrChange>
          </w:rPr>
          <w:t>promedio de la radiación global acumulada diaria</w:t>
        </w:r>
      </w:ins>
      <w:ins w:id="7371" w:author="Henry Oswaldo Benavides Ballesteros" w:date="2021-06-13T02:12:00Z">
        <w:r w:rsidR="00D76B89">
          <w:rPr>
            <w:rFonts w:ascii="Arial" w:hAnsi="Arial" w:cs="Arial"/>
            <w:color w:val="000000"/>
            <w:sz w:val="22"/>
            <w:szCs w:val="22"/>
          </w:rPr>
          <w:t xml:space="preserve"> </w:t>
        </w:r>
      </w:ins>
      <w:ins w:id="7372" w:author="Henry Oswaldo Benavides Ballesteros" w:date="2021-06-13T02:14:00Z">
        <w:r w:rsidR="00D76B89">
          <w:rPr>
            <w:rFonts w:ascii="Arial" w:hAnsi="Arial" w:cs="Arial"/>
            <w:color w:val="000000"/>
            <w:sz w:val="22"/>
            <w:szCs w:val="22"/>
          </w:rPr>
          <w:t xml:space="preserve">para cada año, el cual se presenta </w:t>
        </w:r>
      </w:ins>
      <w:ins w:id="7373" w:author="Henry Oswaldo Benavides Ballesteros" w:date="2021-06-13T02:09:00Z">
        <w:r w:rsidR="00D76B89" w:rsidRPr="00A70498">
          <w:rPr>
            <w:rFonts w:ascii="Arial" w:hAnsi="Arial" w:cs="Arial"/>
            <w:color w:val="000000"/>
            <w:sz w:val="22"/>
            <w:szCs w:val="22"/>
          </w:rPr>
          <w:t>en la última columna de</w:t>
        </w:r>
      </w:ins>
      <w:ins w:id="7374" w:author="Henry Oswaldo Benavides Ballesteros" w:date="2021-06-13T02:14:00Z">
        <w:r w:rsidR="00D76B89">
          <w:rPr>
            <w:rFonts w:ascii="Arial" w:hAnsi="Arial" w:cs="Arial"/>
            <w:color w:val="000000"/>
            <w:sz w:val="22"/>
            <w:szCs w:val="22"/>
          </w:rPr>
          <w:t xml:space="preserve"> tabla, as</w:t>
        </w:r>
      </w:ins>
      <w:ins w:id="7375" w:author="Henry Oswaldo Benavides Ballesteros" w:date="2021-06-13T02:15:00Z">
        <w:r w:rsidR="00D76B89">
          <w:rPr>
            <w:rFonts w:ascii="Arial" w:hAnsi="Arial" w:cs="Arial"/>
            <w:color w:val="000000"/>
            <w:sz w:val="22"/>
            <w:szCs w:val="22"/>
          </w:rPr>
          <w:t>í como el p</w:t>
        </w:r>
        <w:r w:rsidR="00D76B89" w:rsidRPr="00D76B89">
          <w:rPr>
            <w:rFonts w:ascii="Arial" w:hAnsi="Arial" w:cs="Arial"/>
            <w:color w:val="000000"/>
            <w:sz w:val="22"/>
            <w:szCs w:val="22"/>
            <w:rPrChange w:id="7376" w:author="Henry Oswaldo Benavides Ballesteros" w:date="2021-06-13T02:15:00Z">
              <w:rPr>
                <w:rFonts w:ascii="Arial" w:hAnsi="Arial" w:cs="Arial"/>
                <w:b/>
                <w:sz w:val="16"/>
                <w:szCs w:val="16"/>
              </w:rPr>
            </w:rPrChange>
          </w:rPr>
          <w:t>romedio anual multianual de la radiación global acumulada diaria</w:t>
        </w:r>
      </w:ins>
      <w:ins w:id="7377" w:author="Henry Oswaldo Benavides Ballesteros" w:date="2021-06-13T02:16:00Z">
        <w:r w:rsidR="00D76B89">
          <w:rPr>
            <w:rFonts w:ascii="Arial" w:hAnsi="Arial" w:cs="Arial"/>
            <w:color w:val="000000"/>
            <w:sz w:val="22"/>
            <w:szCs w:val="22"/>
          </w:rPr>
          <w:t xml:space="preserve">, el cual se presenta </w:t>
        </w:r>
      </w:ins>
      <w:ins w:id="7378" w:author="Henry Oswaldo Benavides Ballesteros" w:date="2021-06-13T02:17:00Z">
        <w:r w:rsidR="00D76B89">
          <w:rPr>
            <w:rFonts w:ascii="Arial" w:hAnsi="Arial" w:cs="Arial"/>
            <w:color w:val="000000"/>
            <w:sz w:val="22"/>
            <w:szCs w:val="22"/>
          </w:rPr>
          <w:t>en la última fila de la última columna</w:t>
        </w:r>
      </w:ins>
      <w:ins w:id="7379" w:author="Henry Oswaldo Benavides Ballesteros" w:date="2021-06-13T02:27:00Z">
        <w:r w:rsidR="00393180">
          <w:rPr>
            <w:rFonts w:ascii="Arial" w:hAnsi="Arial" w:cs="Arial"/>
            <w:color w:val="000000"/>
            <w:sz w:val="22"/>
            <w:szCs w:val="22"/>
          </w:rPr>
          <w:t xml:space="preserve"> y se calcula </w:t>
        </w:r>
      </w:ins>
      <w:ins w:id="7380" w:author="Henry Oswaldo Benavides Ballesteros" w:date="2021-06-13T02:30:00Z">
        <w:r w:rsidR="000B2AA6">
          <w:rPr>
            <w:rFonts w:ascii="Arial" w:hAnsi="Arial" w:cs="Arial"/>
            <w:color w:val="000000"/>
            <w:sz w:val="22"/>
            <w:szCs w:val="22"/>
          </w:rPr>
          <w:t xml:space="preserve">al promediar </w:t>
        </w:r>
      </w:ins>
      <w:ins w:id="7381" w:author="Henry Oswaldo Benavides Ballesteros" w:date="2021-06-13T02:31:00Z">
        <w:r w:rsidR="000B2AA6">
          <w:rPr>
            <w:rFonts w:ascii="Arial" w:hAnsi="Arial" w:cs="Arial"/>
            <w:color w:val="000000"/>
            <w:sz w:val="22"/>
            <w:szCs w:val="22"/>
          </w:rPr>
          <w:t>los</w:t>
        </w:r>
      </w:ins>
      <w:ins w:id="7382" w:author="Henry Oswaldo Benavides Ballesteros" w:date="2021-06-13T02:27:00Z">
        <w:r w:rsidR="00393180">
          <w:rPr>
            <w:rFonts w:ascii="Arial" w:hAnsi="Arial" w:cs="Arial"/>
            <w:color w:val="000000"/>
            <w:sz w:val="22"/>
            <w:szCs w:val="22"/>
          </w:rPr>
          <w:t xml:space="preserve"> promedio</w:t>
        </w:r>
      </w:ins>
      <w:ins w:id="7383" w:author="Henry Oswaldo Benavides Ballesteros" w:date="2021-06-13T02:31:00Z">
        <w:r w:rsidR="000B2AA6">
          <w:rPr>
            <w:rFonts w:ascii="Arial" w:hAnsi="Arial" w:cs="Arial"/>
            <w:color w:val="000000"/>
            <w:sz w:val="22"/>
            <w:szCs w:val="22"/>
          </w:rPr>
          <w:t>s</w:t>
        </w:r>
      </w:ins>
      <w:ins w:id="7384" w:author="Henry Oswaldo Benavides Ballesteros" w:date="2021-06-13T02:27:00Z">
        <w:r w:rsidR="00393180">
          <w:rPr>
            <w:rFonts w:ascii="Arial" w:hAnsi="Arial" w:cs="Arial"/>
            <w:color w:val="000000"/>
            <w:sz w:val="22"/>
            <w:szCs w:val="22"/>
          </w:rPr>
          <w:t xml:space="preserve"> mensual</w:t>
        </w:r>
      </w:ins>
      <w:ins w:id="7385" w:author="Henry Oswaldo Benavides Ballesteros" w:date="2021-06-13T02:32:00Z">
        <w:r w:rsidR="000B2AA6">
          <w:rPr>
            <w:rFonts w:ascii="Arial" w:hAnsi="Arial" w:cs="Arial"/>
            <w:color w:val="000000"/>
            <w:sz w:val="22"/>
            <w:szCs w:val="22"/>
          </w:rPr>
          <w:t>es</w:t>
        </w:r>
      </w:ins>
      <w:ins w:id="7386" w:author="Henry Oswaldo Benavides Ballesteros" w:date="2021-06-13T02:27:00Z">
        <w:r w:rsidR="00393180">
          <w:rPr>
            <w:rFonts w:ascii="Arial" w:hAnsi="Arial" w:cs="Arial"/>
            <w:color w:val="000000"/>
            <w:sz w:val="22"/>
            <w:szCs w:val="22"/>
          </w:rPr>
          <w:t xml:space="preserve"> multianual</w:t>
        </w:r>
      </w:ins>
      <w:ins w:id="7387" w:author="Henry Oswaldo Benavides Ballesteros" w:date="2021-06-13T02:32:00Z">
        <w:r w:rsidR="000B2AA6">
          <w:rPr>
            <w:rFonts w:ascii="Arial" w:hAnsi="Arial" w:cs="Arial"/>
            <w:color w:val="000000"/>
            <w:sz w:val="22"/>
            <w:szCs w:val="22"/>
          </w:rPr>
          <w:t>es</w:t>
        </w:r>
      </w:ins>
      <w:ins w:id="7388" w:author="Henry Oswaldo Benavides Ballesteros" w:date="2021-06-13T02:27:00Z">
        <w:r w:rsidR="00393180">
          <w:rPr>
            <w:rFonts w:ascii="Arial" w:hAnsi="Arial" w:cs="Arial"/>
            <w:color w:val="000000"/>
            <w:sz w:val="22"/>
            <w:szCs w:val="22"/>
          </w:rPr>
          <w:t xml:space="preserve"> de </w:t>
        </w:r>
        <w:r w:rsidR="00393180" w:rsidRPr="00A45215">
          <w:rPr>
            <w:rFonts w:ascii="Arial" w:hAnsi="Arial" w:cs="Arial"/>
            <w:color w:val="000000"/>
            <w:sz w:val="22"/>
            <w:szCs w:val="22"/>
          </w:rPr>
          <w:t xml:space="preserve">la radiación global acumulada diaria </w:t>
        </w:r>
      </w:ins>
      <w:ins w:id="7389" w:author="Henry Oswaldo Benavides Ballesteros" w:date="2021-06-13T02:28:00Z">
        <w:r w:rsidR="00393180">
          <w:rPr>
            <w:rFonts w:ascii="Arial" w:hAnsi="Arial" w:cs="Arial"/>
            <w:color w:val="000000"/>
            <w:sz w:val="22"/>
            <w:szCs w:val="22"/>
          </w:rPr>
          <w:t xml:space="preserve">de </w:t>
        </w:r>
      </w:ins>
      <w:ins w:id="7390" w:author="Henry Oswaldo Benavides Ballesteros" w:date="2021-06-13T02:27:00Z">
        <w:r w:rsidR="00393180" w:rsidRPr="00582BE3">
          <w:rPr>
            <w:rFonts w:ascii="Arial" w:hAnsi="Arial" w:cs="Arial"/>
            <w:color w:val="000000"/>
            <w:sz w:val="22"/>
            <w:szCs w:val="22"/>
          </w:rPr>
          <w:t xml:space="preserve">los </w:t>
        </w:r>
      </w:ins>
      <w:ins w:id="7391" w:author="Henry Oswaldo Benavides Ballesteros" w:date="2021-06-13T02:28:00Z">
        <w:r w:rsidR="00393180">
          <w:rPr>
            <w:rFonts w:ascii="Arial" w:hAnsi="Arial" w:cs="Arial"/>
            <w:color w:val="000000"/>
            <w:sz w:val="22"/>
            <w:szCs w:val="22"/>
          </w:rPr>
          <w:t xml:space="preserve">12 </w:t>
        </w:r>
      </w:ins>
      <w:ins w:id="7392" w:author="Henry Oswaldo Benavides Ballesteros" w:date="2021-06-13T02:27:00Z">
        <w:r w:rsidR="00393180" w:rsidRPr="00582BE3">
          <w:rPr>
            <w:rFonts w:ascii="Arial" w:hAnsi="Arial" w:cs="Arial"/>
            <w:color w:val="000000"/>
            <w:sz w:val="22"/>
            <w:szCs w:val="22"/>
          </w:rPr>
          <w:t>meses</w:t>
        </w:r>
      </w:ins>
      <w:ins w:id="7393" w:author="Henry Oswaldo Benavides Ballesteros" w:date="2021-06-13T02:28:00Z">
        <w:r w:rsidR="00393180">
          <w:rPr>
            <w:rFonts w:ascii="Arial" w:hAnsi="Arial" w:cs="Arial"/>
            <w:color w:val="000000"/>
            <w:sz w:val="22"/>
            <w:szCs w:val="22"/>
          </w:rPr>
          <w:t xml:space="preserve"> y no </w:t>
        </w:r>
      </w:ins>
      <w:ins w:id="7394" w:author="Henry Oswaldo Benavides Ballesteros" w:date="2021-06-13T02:40:00Z">
        <w:r w:rsidR="0010371D">
          <w:rPr>
            <w:rFonts w:ascii="Arial" w:hAnsi="Arial" w:cs="Arial"/>
            <w:color w:val="000000"/>
            <w:sz w:val="22"/>
            <w:szCs w:val="22"/>
          </w:rPr>
          <w:t>con los</w:t>
        </w:r>
      </w:ins>
      <w:ins w:id="7395" w:author="Henry Oswaldo Benavides Ballesteros" w:date="2021-06-13T02:33:00Z">
        <w:r w:rsidR="000B2AA6">
          <w:rPr>
            <w:rFonts w:ascii="Arial" w:hAnsi="Arial" w:cs="Arial"/>
            <w:color w:val="000000"/>
            <w:sz w:val="22"/>
            <w:szCs w:val="22"/>
          </w:rPr>
          <w:t xml:space="preserve"> </w:t>
        </w:r>
      </w:ins>
      <w:ins w:id="7396" w:author="Henry Oswaldo Benavides Ballesteros" w:date="2021-06-13T02:29:00Z">
        <w:r w:rsidR="000B2AA6" w:rsidRPr="00582BE3">
          <w:rPr>
            <w:rFonts w:ascii="Arial" w:hAnsi="Arial" w:cs="Arial"/>
            <w:color w:val="000000"/>
            <w:sz w:val="22"/>
            <w:szCs w:val="22"/>
          </w:rPr>
          <w:t>promedio</w:t>
        </w:r>
      </w:ins>
      <w:ins w:id="7397" w:author="Henry Oswaldo Benavides Ballesteros" w:date="2021-06-13T02:33:00Z">
        <w:r w:rsidR="000B2AA6">
          <w:rPr>
            <w:rFonts w:ascii="Arial" w:hAnsi="Arial" w:cs="Arial"/>
            <w:color w:val="000000"/>
            <w:sz w:val="22"/>
            <w:szCs w:val="22"/>
          </w:rPr>
          <w:t>s</w:t>
        </w:r>
      </w:ins>
      <w:ins w:id="7398" w:author="Henry Oswaldo Benavides Ballesteros" w:date="2021-06-13T02:29:00Z">
        <w:r w:rsidR="000B2AA6" w:rsidRPr="00582BE3">
          <w:rPr>
            <w:rFonts w:ascii="Arial" w:hAnsi="Arial" w:cs="Arial"/>
            <w:color w:val="000000"/>
            <w:sz w:val="22"/>
            <w:szCs w:val="22"/>
          </w:rPr>
          <w:t xml:space="preserve"> de la radiación global acumulada diaria</w:t>
        </w:r>
        <w:r w:rsidR="000B2AA6">
          <w:rPr>
            <w:rFonts w:ascii="Arial" w:hAnsi="Arial" w:cs="Arial"/>
            <w:color w:val="000000"/>
            <w:sz w:val="22"/>
            <w:szCs w:val="22"/>
          </w:rPr>
          <w:t xml:space="preserve"> para cada año</w:t>
        </w:r>
      </w:ins>
      <w:ins w:id="7399" w:author="Henry Oswaldo Benavides Ballesteros" w:date="2021-06-13T02:17:00Z">
        <w:r w:rsidR="00D76B89">
          <w:rPr>
            <w:rFonts w:ascii="Arial" w:hAnsi="Arial" w:cs="Arial"/>
            <w:color w:val="000000"/>
            <w:sz w:val="22"/>
            <w:szCs w:val="22"/>
          </w:rPr>
          <w:t>.</w:t>
        </w:r>
      </w:ins>
      <w:ins w:id="7400" w:author="Henry Oswaldo Benavides Ballesteros" w:date="2021-06-13T02:20:00Z">
        <w:r w:rsidR="00393180" w:rsidRPr="00393180">
          <w:rPr>
            <w:rFonts w:ascii="Arial" w:hAnsi="Arial" w:cs="Arial"/>
            <w:color w:val="000000"/>
            <w:sz w:val="22"/>
            <w:szCs w:val="22"/>
            <w:rPrChange w:id="7401" w:author="Henry Oswaldo Benavides Ballesteros" w:date="2021-06-13T02:20:00Z">
              <w:rPr>
                <w:rFonts w:ascii="Arial" w:hAnsi="Arial" w:cs="Arial"/>
                <w:bCs/>
                <w:sz w:val="22"/>
                <w:szCs w:val="22"/>
                <w:highlight w:val="green"/>
              </w:rPr>
            </w:rPrChange>
          </w:rPr>
          <w:t xml:space="preserve"> Estos valores corresponden al resultado estadístico esperado en la </w:t>
        </w:r>
      </w:ins>
      <w:ins w:id="7402" w:author="Henry Oswaldo Benavides Ballesteros" w:date="2021-08-17T23:39:00Z">
        <w:r w:rsidR="00EE729C">
          <w:rPr>
            <w:rFonts w:ascii="Arial" w:hAnsi="Arial" w:cs="Arial"/>
            <w:color w:val="000000"/>
            <w:sz w:val="22"/>
            <w:szCs w:val="22"/>
          </w:rPr>
          <w:t>metodología de la</w:t>
        </w:r>
      </w:ins>
      <w:ins w:id="7403" w:author="Henry Oswaldo Benavides Ballesteros" w:date="2021-06-13T02:20:00Z">
        <w:r w:rsidR="00393180" w:rsidRPr="00393180">
          <w:rPr>
            <w:rFonts w:ascii="Arial" w:hAnsi="Arial" w:cs="Arial"/>
            <w:color w:val="000000"/>
            <w:sz w:val="22"/>
            <w:szCs w:val="22"/>
            <w:rPrChange w:id="7404" w:author="Henry Oswaldo Benavides Ballesteros" w:date="2021-06-13T02:20:00Z">
              <w:rPr>
                <w:rFonts w:ascii="Arial" w:hAnsi="Arial" w:cs="Arial"/>
                <w:bCs/>
                <w:sz w:val="22"/>
                <w:szCs w:val="22"/>
                <w:highlight w:val="green"/>
              </w:rPr>
            </w:rPrChange>
          </w:rPr>
          <w:t xml:space="preserve"> “Operación Estadística </w:t>
        </w:r>
        <w:r w:rsidR="00393180" w:rsidRPr="00393180">
          <w:rPr>
            <w:rFonts w:ascii="Arial" w:hAnsi="Arial" w:cs="Arial"/>
            <w:color w:val="000000"/>
            <w:sz w:val="22"/>
            <w:szCs w:val="22"/>
            <w:rPrChange w:id="7405" w:author="Henry Oswaldo Benavides Ballesteros" w:date="2021-06-13T02:20:00Z">
              <w:rPr>
                <w:rFonts w:ascii="Arial" w:hAnsi="Arial" w:cs="Arial"/>
                <w:sz w:val="22"/>
                <w:szCs w:val="22"/>
                <w:lang w:eastAsia="es-ES"/>
              </w:rPr>
            </w:rPrChange>
          </w:rPr>
          <w:t>Información de la Radiación Global Recibida en Superficie</w:t>
        </w:r>
        <w:r w:rsidR="00393180" w:rsidRPr="00393180">
          <w:rPr>
            <w:rFonts w:ascii="Arial" w:hAnsi="Arial" w:cs="Arial"/>
            <w:color w:val="000000"/>
            <w:sz w:val="22"/>
            <w:szCs w:val="22"/>
            <w:rPrChange w:id="7406" w:author="Henry Oswaldo Benavides Ballesteros" w:date="2021-06-13T02:20:00Z">
              <w:rPr>
                <w:rFonts w:ascii="Arial" w:hAnsi="Arial" w:cs="Arial"/>
                <w:bCs/>
                <w:sz w:val="22"/>
                <w:szCs w:val="22"/>
                <w:highlight w:val="green"/>
              </w:rPr>
            </w:rPrChange>
          </w:rPr>
          <w:t>” de acuerdo al Plan Estadístico Nacional 20</w:t>
        </w:r>
      </w:ins>
      <w:ins w:id="7407" w:author="Henry Oswaldo Benavides Ballesteros" w:date="2021-08-13T12:11:00Z">
        <w:r w:rsidR="00211415">
          <w:rPr>
            <w:rFonts w:ascii="Arial" w:hAnsi="Arial" w:cs="Arial"/>
            <w:color w:val="000000"/>
            <w:sz w:val="22"/>
            <w:szCs w:val="22"/>
          </w:rPr>
          <w:t>20</w:t>
        </w:r>
      </w:ins>
      <w:ins w:id="7408" w:author="Henry Oswaldo Benavides Ballesteros" w:date="2021-06-13T02:20:00Z">
        <w:r w:rsidR="00393180" w:rsidRPr="00393180">
          <w:rPr>
            <w:rFonts w:ascii="Arial" w:hAnsi="Arial" w:cs="Arial"/>
            <w:color w:val="000000"/>
            <w:sz w:val="22"/>
            <w:szCs w:val="22"/>
            <w:rPrChange w:id="7409" w:author="Henry Oswaldo Benavides Ballesteros" w:date="2021-06-13T02:20:00Z">
              <w:rPr>
                <w:rFonts w:ascii="Arial" w:hAnsi="Arial" w:cs="Arial"/>
                <w:bCs/>
                <w:sz w:val="22"/>
                <w:szCs w:val="22"/>
                <w:highlight w:val="green"/>
              </w:rPr>
            </w:rPrChange>
          </w:rPr>
          <w:t>-2022, (DANE 20</w:t>
        </w:r>
      </w:ins>
      <w:ins w:id="7410" w:author="Henry Oswaldo Benavides Ballesteros" w:date="2021-08-13T12:11:00Z">
        <w:r w:rsidR="00211415">
          <w:rPr>
            <w:rFonts w:ascii="Arial" w:hAnsi="Arial" w:cs="Arial"/>
            <w:color w:val="000000"/>
            <w:sz w:val="22"/>
            <w:szCs w:val="22"/>
          </w:rPr>
          <w:t>20</w:t>
        </w:r>
      </w:ins>
      <w:ins w:id="7411" w:author="Henry Oswaldo Benavides Ballesteros" w:date="2021-08-13T12:12:00Z">
        <w:r w:rsidR="00211415">
          <w:rPr>
            <w:rFonts w:ascii="Arial" w:hAnsi="Arial" w:cs="Arial"/>
            <w:color w:val="000000"/>
            <w:sz w:val="22"/>
            <w:szCs w:val="22"/>
          </w:rPr>
          <w:t xml:space="preserve">a, </w:t>
        </w:r>
      </w:ins>
      <w:ins w:id="7412" w:author="EQUIPO" w:date="2021-08-13T14:15:00Z">
        <w:r w:rsidR="00364C7C">
          <w:rPr>
            <w:rFonts w:ascii="Arial" w:hAnsi="Arial" w:cs="Arial"/>
            <w:color w:val="000000"/>
            <w:sz w:val="22"/>
            <w:szCs w:val="22"/>
          </w:rPr>
          <w:t>A</w:t>
        </w:r>
      </w:ins>
      <w:ins w:id="7413" w:author="Henry Oswaldo Benavides Ballesteros" w:date="2021-08-13T12:12:00Z">
        <w:del w:id="7414" w:author="EQUIPO" w:date="2021-08-13T14:15:00Z">
          <w:r w:rsidR="00211415" w:rsidDel="00364C7C">
            <w:rPr>
              <w:rFonts w:ascii="Arial" w:hAnsi="Arial" w:cs="Arial"/>
              <w:color w:val="000000"/>
              <w:sz w:val="22"/>
              <w:szCs w:val="22"/>
            </w:rPr>
            <w:delText>a</w:delText>
          </w:r>
        </w:del>
        <w:r w:rsidR="00211415">
          <w:rPr>
            <w:rFonts w:ascii="Arial" w:hAnsi="Arial" w:cs="Arial"/>
            <w:color w:val="000000"/>
            <w:sz w:val="22"/>
            <w:szCs w:val="22"/>
          </w:rPr>
          <w:t>nexo B</w:t>
        </w:r>
      </w:ins>
      <w:ins w:id="7415" w:author="Henry Oswaldo Benavides Ballesteros" w:date="2021-06-13T02:20:00Z">
        <w:r w:rsidR="00393180" w:rsidRPr="00393180">
          <w:rPr>
            <w:rFonts w:ascii="Arial" w:hAnsi="Arial" w:cs="Arial"/>
            <w:color w:val="000000"/>
            <w:sz w:val="22"/>
            <w:szCs w:val="22"/>
            <w:rPrChange w:id="7416" w:author="Henry Oswaldo Benavides Ballesteros" w:date="2021-06-13T02:20:00Z">
              <w:rPr>
                <w:rFonts w:ascii="Arial" w:hAnsi="Arial" w:cs="Arial"/>
                <w:bCs/>
                <w:sz w:val="22"/>
                <w:szCs w:val="22"/>
                <w:highlight w:val="green"/>
              </w:rPr>
            </w:rPrChange>
          </w:rPr>
          <w:t>).</w:t>
        </w:r>
      </w:ins>
    </w:p>
    <w:p w14:paraId="0B007AC0" w14:textId="5986C28D" w:rsidR="00F85DB1" w:rsidRPr="007844EE" w:rsidRDefault="00F85DB1">
      <w:pPr>
        <w:jc w:val="both"/>
        <w:rPr>
          <w:ins w:id="7417" w:author="Henry Oswaldo Benavides Ballesteros" w:date="2021-06-16T02:02:00Z"/>
          <w:rFonts w:ascii="Arial" w:hAnsi="Arial" w:cs="Arial"/>
          <w:color w:val="000000"/>
          <w:sz w:val="22"/>
          <w:szCs w:val="22"/>
          <w:rPrChange w:id="7418" w:author="Henry Oswaldo Benavides Ballesteros" w:date="2021-06-16T02:02:00Z">
            <w:rPr>
              <w:ins w:id="7419" w:author="Henry Oswaldo Benavides Ballesteros" w:date="2021-06-16T02:02:00Z"/>
              <w:rFonts w:ascii="Arial" w:hAnsi="Arial" w:cs="Arial"/>
              <w:bCs/>
              <w:sz w:val="18"/>
              <w:szCs w:val="18"/>
            </w:rPr>
          </w:rPrChange>
        </w:rPr>
        <w:pPrChange w:id="7420" w:author="Henry Oswaldo Benavides Ballesteros" w:date="2021-06-16T02:02:00Z">
          <w:pPr/>
        </w:pPrChange>
      </w:pPr>
    </w:p>
    <w:p w14:paraId="21E26F72" w14:textId="3E0F653C" w:rsidR="007844EE" w:rsidRPr="007844EE" w:rsidRDefault="007844EE">
      <w:pPr>
        <w:jc w:val="both"/>
        <w:rPr>
          <w:ins w:id="7421" w:author="Henry Oswaldo Benavides Ballesteros" w:date="2021-06-15T00:45:00Z"/>
          <w:rFonts w:ascii="Arial" w:hAnsi="Arial" w:cs="Arial"/>
          <w:color w:val="000000"/>
          <w:sz w:val="22"/>
          <w:szCs w:val="22"/>
          <w:rPrChange w:id="7422" w:author="Henry Oswaldo Benavides Ballesteros" w:date="2021-06-16T02:02:00Z">
            <w:rPr>
              <w:ins w:id="7423" w:author="Henry Oswaldo Benavides Ballesteros" w:date="2021-06-15T00:45:00Z"/>
              <w:rFonts w:ascii="Arial" w:hAnsi="Arial" w:cs="Arial"/>
              <w:bCs/>
              <w:sz w:val="18"/>
              <w:szCs w:val="18"/>
            </w:rPr>
          </w:rPrChange>
        </w:rPr>
        <w:pPrChange w:id="7424" w:author="Henry Oswaldo Benavides Ballesteros" w:date="2021-06-16T02:02:00Z">
          <w:pPr/>
        </w:pPrChange>
      </w:pPr>
      <w:ins w:id="7425" w:author="Henry Oswaldo Benavides Ballesteros" w:date="2021-06-16T02:03:00Z">
        <w:r>
          <w:rPr>
            <w:rFonts w:ascii="Arial" w:hAnsi="Arial" w:cs="Arial"/>
            <w:color w:val="000000"/>
            <w:sz w:val="22"/>
            <w:szCs w:val="22"/>
          </w:rPr>
          <w:t xml:space="preserve">Los promedios mensuales multianuales de </w:t>
        </w:r>
        <w:r w:rsidRPr="00A45215">
          <w:rPr>
            <w:rFonts w:ascii="Arial" w:hAnsi="Arial" w:cs="Arial"/>
            <w:color w:val="000000"/>
            <w:sz w:val="22"/>
            <w:szCs w:val="22"/>
          </w:rPr>
          <w:t>la radiación global acumulada diaria</w:t>
        </w:r>
      </w:ins>
      <w:ins w:id="7426" w:author="Henry Oswaldo Benavides Ballesteros" w:date="2021-06-16T02:05:00Z">
        <w:r>
          <w:rPr>
            <w:rFonts w:ascii="Arial" w:hAnsi="Arial" w:cs="Arial"/>
            <w:color w:val="000000"/>
            <w:sz w:val="22"/>
            <w:szCs w:val="22"/>
          </w:rPr>
          <w:t>,</w:t>
        </w:r>
      </w:ins>
      <w:ins w:id="7427" w:author="Henry Oswaldo Benavides Ballesteros" w:date="2021-06-16T02:04:00Z">
        <w:r>
          <w:rPr>
            <w:rFonts w:ascii="Arial" w:hAnsi="Arial" w:cs="Arial"/>
            <w:color w:val="000000"/>
            <w:sz w:val="22"/>
            <w:szCs w:val="22"/>
          </w:rPr>
          <w:t xml:space="preserve"> </w:t>
        </w:r>
      </w:ins>
      <w:ins w:id="7428" w:author="Henry Oswaldo Benavides Ballesteros" w:date="2021-06-16T02:20:00Z">
        <w:r w:rsidR="00902BE8">
          <w:rPr>
            <w:rFonts w:ascii="Arial" w:hAnsi="Arial" w:cs="Arial"/>
            <w:color w:val="000000"/>
            <w:sz w:val="22"/>
            <w:szCs w:val="22"/>
          </w:rPr>
          <w:t xml:space="preserve">de las estaciones seleccionadas </w:t>
        </w:r>
      </w:ins>
      <w:ins w:id="7429" w:author="Henry Oswaldo Benavides Ballesteros" w:date="2021-06-16T02:04:00Z">
        <w:r>
          <w:rPr>
            <w:rFonts w:ascii="Arial" w:hAnsi="Arial" w:cs="Arial"/>
            <w:color w:val="000000"/>
            <w:sz w:val="22"/>
            <w:szCs w:val="22"/>
          </w:rPr>
          <w:t xml:space="preserve">son los valores que finalmente hacen parte del indicador de esta variable, </w:t>
        </w:r>
      </w:ins>
      <w:ins w:id="7430" w:author="Henry Oswaldo Benavides Ballesteros" w:date="2021-06-16T02:05:00Z">
        <w:r>
          <w:rPr>
            <w:rFonts w:ascii="Arial" w:hAnsi="Arial" w:cs="Arial"/>
            <w:color w:val="000000"/>
            <w:sz w:val="22"/>
            <w:szCs w:val="22"/>
          </w:rPr>
          <w:t>cuyo título</w:t>
        </w:r>
      </w:ins>
      <w:ins w:id="7431" w:author="Henry Oswaldo Benavides Ballesteros" w:date="2021-06-16T02:04:00Z">
        <w:r>
          <w:rPr>
            <w:rFonts w:ascii="Arial" w:hAnsi="Arial" w:cs="Arial"/>
            <w:color w:val="000000"/>
            <w:sz w:val="22"/>
            <w:szCs w:val="22"/>
          </w:rPr>
          <w:t xml:space="preserve"> es</w:t>
        </w:r>
      </w:ins>
      <w:ins w:id="7432" w:author="Henry Oswaldo Benavides Ballesteros" w:date="2021-06-16T02:20:00Z">
        <w:r w:rsidR="00902BE8">
          <w:rPr>
            <w:rFonts w:ascii="Arial" w:hAnsi="Arial" w:cs="Arial"/>
            <w:color w:val="000000"/>
            <w:sz w:val="22"/>
            <w:szCs w:val="22"/>
          </w:rPr>
          <w:t>:</w:t>
        </w:r>
      </w:ins>
      <w:ins w:id="7433" w:author="Henry Oswaldo Benavides Ballesteros" w:date="2021-06-16T02:04:00Z">
        <w:r>
          <w:rPr>
            <w:rFonts w:ascii="Arial" w:hAnsi="Arial" w:cs="Arial"/>
            <w:color w:val="000000"/>
            <w:sz w:val="22"/>
            <w:szCs w:val="22"/>
          </w:rPr>
          <w:t xml:space="preserve"> </w:t>
        </w:r>
      </w:ins>
      <w:ins w:id="7434" w:author="Henry Oswaldo Benavides Ballesteros" w:date="2021-06-16T02:07:00Z">
        <w:r>
          <w:rPr>
            <w:rFonts w:ascii="Arial" w:hAnsi="Arial" w:cs="Arial"/>
            <w:color w:val="000000"/>
            <w:sz w:val="22"/>
            <w:szCs w:val="22"/>
          </w:rPr>
          <w:t xml:space="preserve">Promedios mensuales de la </w:t>
        </w:r>
      </w:ins>
      <w:ins w:id="7435" w:author="Henry Oswaldo Benavides Ballesteros" w:date="2021-06-16T02:08:00Z">
        <w:r>
          <w:rPr>
            <w:rFonts w:ascii="Arial" w:hAnsi="Arial" w:cs="Arial"/>
            <w:color w:val="000000"/>
            <w:sz w:val="22"/>
            <w:szCs w:val="22"/>
          </w:rPr>
          <w:t>r</w:t>
        </w:r>
      </w:ins>
      <w:ins w:id="7436" w:author="Henry Oswaldo Benavides Ballesteros" w:date="2021-06-16T02:06:00Z">
        <w:r w:rsidRPr="004175C1">
          <w:rPr>
            <w:rFonts w:ascii="Arial" w:hAnsi="Arial" w:cs="Arial"/>
            <w:sz w:val="22"/>
            <w:szCs w:val="22"/>
            <w:lang w:eastAsia="es-ES"/>
          </w:rPr>
          <w:t xml:space="preserve">adiación global acumulada diaria </w:t>
        </w:r>
      </w:ins>
      <w:ins w:id="7437" w:author="Henry Oswaldo Benavides Ballesteros" w:date="2021-06-16T02:08:00Z">
        <w:r>
          <w:rPr>
            <w:rFonts w:ascii="Arial" w:hAnsi="Arial" w:cs="Arial"/>
            <w:sz w:val="22"/>
            <w:szCs w:val="22"/>
            <w:lang w:eastAsia="es-ES"/>
          </w:rPr>
          <w:t>recibida en superficie para</w:t>
        </w:r>
      </w:ins>
      <w:ins w:id="7438" w:author="Henry Oswaldo Benavides Ballesteros" w:date="2021-06-16T02:06:00Z">
        <w:r w:rsidRPr="004175C1">
          <w:rPr>
            <w:rFonts w:ascii="Arial" w:hAnsi="Arial" w:cs="Arial"/>
            <w:sz w:val="22"/>
            <w:szCs w:val="22"/>
            <w:lang w:eastAsia="es-ES"/>
          </w:rPr>
          <w:t xml:space="preserve"> las principales ciudades del país</w:t>
        </w:r>
      </w:ins>
      <w:ins w:id="7439" w:author="Henry Oswaldo Benavides Ballesteros" w:date="2021-06-16T02:08:00Z">
        <w:r>
          <w:rPr>
            <w:rFonts w:ascii="Arial" w:hAnsi="Arial" w:cs="Arial"/>
            <w:sz w:val="22"/>
            <w:szCs w:val="22"/>
            <w:lang w:eastAsia="es-ES"/>
          </w:rPr>
          <w:t xml:space="preserve">. </w:t>
        </w:r>
      </w:ins>
      <w:ins w:id="7440" w:author="Henry Oswaldo Benavides Ballesteros" w:date="2021-06-16T02:02:00Z">
        <w:r w:rsidRPr="007844EE">
          <w:rPr>
            <w:rFonts w:ascii="Arial" w:hAnsi="Arial" w:cs="Arial"/>
            <w:color w:val="000000"/>
            <w:sz w:val="22"/>
            <w:szCs w:val="22"/>
            <w:rPrChange w:id="7441" w:author="Henry Oswaldo Benavides Ballesteros" w:date="2021-06-16T02:02:00Z">
              <w:rPr>
                <w:rFonts w:ascii="Arial" w:hAnsi="Arial" w:cs="Arial"/>
                <w:bCs/>
                <w:sz w:val="18"/>
                <w:szCs w:val="18"/>
              </w:rPr>
            </w:rPrChange>
          </w:rPr>
          <w:t>Las fichas técnicas completas se pueden consultar en: http://www.ideam.gov.co/web/ecosistemas/clima</w:t>
        </w:r>
      </w:ins>
    </w:p>
    <w:p w14:paraId="2A311566" w14:textId="77777777" w:rsidR="007844EE" w:rsidRPr="00123F1C" w:rsidRDefault="007844EE">
      <w:pPr>
        <w:jc w:val="both"/>
        <w:rPr>
          <w:ins w:id="7442" w:author="Henry Oswaldo Benavides Ballesteros" w:date="2021-06-11T01:59:00Z"/>
          <w:rFonts w:ascii="Arial" w:hAnsi="Arial" w:cs="Arial"/>
          <w:color w:val="000000"/>
          <w:sz w:val="32"/>
          <w:szCs w:val="32"/>
          <w:rPrChange w:id="7443" w:author="Henry Oswaldo Benavides Ballesteros" w:date="2021-08-11T15:54:00Z">
            <w:rPr>
              <w:ins w:id="7444" w:author="Henry Oswaldo Benavides Ballesteros" w:date="2021-06-11T01:59:00Z"/>
              <w:rFonts w:ascii="Arial" w:hAnsi="Arial" w:cs="Arial"/>
              <w:bCs/>
              <w:sz w:val="22"/>
              <w:szCs w:val="22"/>
            </w:rPr>
          </w:rPrChange>
        </w:rPr>
        <w:pPrChange w:id="7445" w:author="Henry Oswaldo Benavides Ballesteros" w:date="2021-06-16T02:02:00Z">
          <w:pPr/>
        </w:pPrChange>
      </w:pPr>
    </w:p>
    <w:p w14:paraId="35D5579E" w14:textId="69658E60" w:rsidR="00660D6A" w:rsidRPr="00660D6A" w:rsidRDefault="00660D6A">
      <w:pPr>
        <w:pStyle w:val="Tablas"/>
        <w:rPr>
          <w:moveTo w:id="7446" w:author="Henry Oswaldo Benavides Ballesteros" w:date="2021-06-11T01:59:00Z"/>
          <w:color w:val="auto"/>
          <w:rPrChange w:id="7447" w:author="Henry Oswaldo Benavides Ballesteros" w:date="2021-06-11T01:59:00Z">
            <w:rPr>
              <w:moveTo w:id="7448" w:author="Henry Oswaldo Benavides Ballesteros" w:date="2021-06-11T01:59:00Z"/>
              <w:rFonts w:ascii="Calibri" w:hAnsi="Calibri"/>
              <w:color w:val="000000"/>
              <w:sz w:val="22"/>
              <w:szCs w:val="22"/>
              <w:highlight w:val="green"/>
            </w:rPr>
          </w:rPrChange>
        </w:rPr>
        <w:pPrChange w:id="7449" w:author="EQUIPO" w:date="2021-08-12T01:52:00Z">
          <w:pPr>
            <w:jc w:val="both"/>
          </w:pPr>
        </w:pPrChange>
      </w:pPr>
      <w:bookmarkStart w:id="7450" w:name="_Toc79756753"/>
      <w:moveToRangeStart w:id="7451" w:author="Henry Oswaldo Benavides Ballesteros" w:date="2021-06-11T01:59:00Z" w:name="move74269163"/>
      <w:moveTo w:id="7452" w:author="Henry Oswaldo Benavides Ballesteros" w:date="2021-06-11T01:59:00Z">
        <w:r w:rsidRPr="00660D6A">
          <w:rPr>
            <w:color w:val="auto"/>
            <w:rPrChange w:id="7453" w:author="Henry Oswaldo Benavides Ballesteros" w:date="2021-06-11T01:59:00Z">
              <w:rPr>
                <w:color w:val="000000"/>
                <w:sz w:val="22"/>
                <w:szCs w:val="22"/>
                <w:highlight w:val="green"/>
              </w:rPr>
            </w:rPrChange>
          </w:rPr>
          <w:t xml:space="preserve">Tabla </w:t>
        </w:r>
        <w:del w:id="7454" w:author="Henry Oswaldo Benavides Ballesteros" w:date="2021-06-13T01:18:00Z">
          <w:r w:rsidRPr="00660D6A" w:rsidDel="00031FB2">
            <w:rPr>
              <w:color w:val="auto"/>
              <w:rPrChange w:id="7455" w:author="Henry Oswaldo Benavides Ballesteros" w:date="2021-06-11T01:59:00Z">
                <w:rPr>
                  <w:color w:val="000000"/>
                  <w:sz w:val="22"/>
                  <w:szCs w:val="22"/>
                  <w:highlight w:val="green"/>
                </w:rPr>
              </w:rPrChange>
            </w:rPr>
            <w:delText>8</w:delText>
          </w:r>
        </w:del>
      </w:moveTo>
      <w:ins w:id="7456" w:author="Henry Oswaldo Benavides Ballesteros" w:date="2021-06-13T01:18:00Z">
        <w:r w:rsidR="00031FB2">
          <w:t>7</w:t>
        </w:r>
      </w:ins>
      <w:moveTo w:id="7457" w:author="Henry Oswaldo Benavides Ballesteros" w:date="2021-06-11T01:59:00Z">
        <w:r w:rsidRPr="00660D6A">
          <w:rPr>
            <w:color w:val="auto"/>
            <w:rPrChange w:id="7458" w:author="Henry Oswaldo Benavides Ballesteros" w:date="2021-06-11T01:59:00Z">
              <w:rPr>
                <w:color w:val="000000"/>
                <w:sz w:val="22"/>
                <w:szCs w:val="22"/>
                <w:highlight w:val="green"/>
              </w:rPr>
            </w:rPrChange>
          </w:rPr>
          <w:t>. Estructura para el cálculo de</w:t>
        </w:r>
        <w:del w:id="7459" w:author="Henry Oswaldo Benavides Ballesteros" w:date="2021-06-13T01:35:00Z">
          <w:r w:rsidRPr="00660D6A" w:rsidDel="00253F3B">
            <w:rPr>
              <w:color w:val="auto"/>
              <w:rPrChange w:id="7460" w:author="Henry Oswaldo Benavides Ballesteros" w:date="2021-06-11T01:59:00Z">
                <w:rPr>
                  <w:color w:val="000000"/>
                  <w:sz w:val="22"/>
                  <w:szCs w:val="22"/>
                  <w:highlight w:val="green"/>
                </w:rPr>
              </w:rPrChange>
            </w:rPr>
            <w:delText xml:space="preserve"> </w:delText>
          </w:r>
        </w:del>
        <w:r w:rsidRPr="00660D6A">
          <w:rPr>
            <w:color w:val="auto"/>
            <w:rPrChange w:id="7461" w:author="Henry Oswaldo Benavides Ballesteros" w:date="2021-06-11T01:59:00Z">
              <w:rPr>
                <w:color w:val="000000"/>
                <w:sz w:val="22"/>
                <w:szCs w:val="22"/>
                <w:highlight w:val="green"/>
              </w:rPr>
            </w:rPrChange>
          </w:rPr>
          <w:t>l</w:t>
        </w:r>
        <w:del w:id="7462" w:author="Henry Oswaldo Benavides Ballesteros" w:date="2021-06-13T01:35:00Z">
          <w:r w:rsidRPr="00660D6A" w:rsidDel="00253F3B">
            <w:rPr>
              <w:color w:val="auto"/>
              <w:rPrChange w:id="7463" w:author="Henry Oswaldo Benavides Ballesteros" w:date="2021-06-11T01:59:00Z">
                <w:rPr>
                  <w:color w:val="000000"/>
                  <w:sz w:val="22"/>
                  <w:szCs w:val="22"/>
                  <w:highlight w:val="green"/>
                </w:rPr>
              </w:rPrChange>
            </w:rPr>
            <w:delText>os</w:delText>
          </w:r>
        </w:del>
        <w:r w:rsidRPr="00660D6A">
          <w:rPr>
            <w:color w:val="auto"/>
            <w:rPrChange w:id="7464" w:author="Henry Oswaldo Benavides Ballesteros" w:date="2021-06-11T01:59:00Z">
              <w:rPr>
                <w:rFonts w:ascii="Calibri" w:hAnsi="Calibri"/>
                <w:color w:val="000000"/>
                <w:sz w:val="22"/>
                <w:szCs w:val="22"/>
                <w:highlight w:val="green"/>
              </w:rPr>
            </w:rPrChange>
          </w:rPr>
          <w:t xml:space="preserve"> </w:t>
        </w:r>
        <w:r w:rsidRPr="00660D6A">
          <w:rPr>
            <w:rPrChange w:id="7465" w:author="Henry Oswaldo Benavides Ballesteros" w:date="2021-06-11T01:59:00Z">
              <w:rPr>
                <w:bCs/>
                <w:sz w:val="22"/>
                <w:szCs w:val="22"/>
                <w:highlight w:val="green"/>
              </w:rPr>
            </w:rPrChange>
          </w:rPr>
          <w:t>promedio</w:t>
        </w:r>
        <w:del w:id="7466" w:author="Henry Oswaldo Benavides Ballesteros" w:date="2021-06-13T01:35:00Z">
          <w:r w:rsidRPr="00660D6A" w:rsidDel="00253F3B">
            <w:rPr>
              <w:rPrChange w:id="7467" w:author="Henry Oswaldo Benavides Ballesteros" w:date="2021-06-11T01:59:00Z">
                <w:rPr>
                  <w:bCs/>
                  <w:sz w:val="22"/>
                  <w:szCs w:val="22"/>
                  <w:highlight w:val="green"/>
                </w:rPr>
              </w:rPrChange>
            </w:rPr>
            <w:delText>s</w:delText>
          </w:r>
        </w:del>
        <w:r w:rsidRPr="00660D6A">
          <w:rPr>
            <w:rPrChange w:id="7468" w:author="Henry Oswaldo Benavides Ballesteros" w:date="2021-06-11T01:59:00Z">
              <w:rPr>
                <w:bCs/>
                <w:sz w:val="22"/>
                <w:szCs w:val="22"/>
                <w:highlight w:val="green"/>
              </w:rPr>
            </w:rPrChange>
          </w:rPr>
          <w:t xml:space="preserve"> mensual</w:t>
        </w:r>
        <w:del w:id="7469" w:author="Henry Oswaldo Benavides Ballesteros" w:date="2021-06-13T01:35:00Z">
          <w:r w:rsidRPr="00660D6A" w:rsidDel="00253F3B">
            <w:rPr>
              <w:rPrChange w:id="7470" w:author="Henry Oswaldo Benavides Ballesteros" w:date="2021-06-11T01:59:00Z">
                <w:rPr>
                  <w:bCs/>
                  <w:sz w:val="22"/>
                  <w:szCs w:val="22"/>
                  <w:highlight w:val="green"/>
                </w:rPr>
              </w:rPrChange>
            </w:rPr>
            <w:delText>es</w:delText>
          </w:r>
        </w:del>
        <w:r w:rsidRPr="00660D6A">
          <w:rPr>
            <w:rPrChange w:id="7471" w:author="Henry Oswaldo Benavides Ballesteros" w:date="2021-06-11T01:59:00Z">
              <w:rPr>
                <w:bCs/>
                <w:sz w:val="22"/>
                <w:szCs w:val="22"/>
                <w:highlight w:val="green"/>
              </w:rPr>
            </w:rPrChange>
          </w:rPr>
          <w:t xml:space="preserve"> multianual</w:t>
        </w:r>
        <w:del w:id="7472" w:author="Henry Oswaldo Benavides Ballesteros" w:date="2021-06-13T01:35:00Z">
          <w:r w:rsidRPr="00660D6A" w:rsidDel="00253F3B">
            <w:rPr>
              <w:rPrChange w:id="7473" w:author="Henry Oswaldo Benavides Ballesteros" w:date="2021-06-11T01:59:00Z">
                <w:rPr>
                  <w:bCs/>
                  <w:sz w:val="22"/>
                  <w:szCs w:val="22"/>
                  <w:highlight w:val="green"/>
                </w:rPr>
              </w:rPrChange>
            </w:rPr>
            <w:delText>es</w:delText>
          </w:r>
        </w:del>
        <w:r w:rsidRPr="00660D6A">
          <w:rPr>
            <w:rPrChange w:id="7474" w:author="Henry Oswaldo Benavides Ballesteros" w:date="2021-06-11T01:59:00Z">
              <w:rPr>
                <w:bCs/>
                <w:sz w:val="22"/>
                <w:szCs w:val="22"/>
                <w:highlight w:val="green"/>
              </w:rPr>
            </w:rPrChange>
          </w:rPr>
          <w:t xml:space="preserve"> de la radiación global acumulada diaria</w:t>
        </w:r>
      </w:moveTo>
      <w:ins w:id="7475" w:author="Henry Oswaldo Benavides Ballesteros" w:date="2021-06-13T01:36:00Z">
        <w:r w:rsidR="00253F3B">
          <w:t>.</w:t>
        </w:r>
      </w:ins>
      <w:ins w:id="7476" w:author="Henry Oswaldo Benavides Ballesteros" w:date="2021-06-13T01:35:00Z">
        <w:r w:rsidR="00253F3B">
          <w:t xml:space="preserve"> </w:t>
        </w:r>
      </w:ins>
      <w:ins w:id="7477" w:author="Henry Oswaldo Benavides Ballesteros" w:date="2021-06-13T01:36:00Z">
        <w:r w:rsidR="00253F3B">
          <w:t>E</w:t>
        </w:r>
      </w:ins>
      <w:ins w:id="7478" w:author="Henry Oswaldo Benavides Ballesteros" w:date="2021-06-13T01:35:00Z">
        <w:r w:rsidR="00253F3B">
          <w:t xml:space="preserve">jemplo </w:t>
        </w:r>
      </w:ins>
      <w:ins w:id="7479" w:author="Henry Oswaldo Benavides Ballesteros" w:date="2021-06-13T01:36:00Z">
        <w:r w:rsidR="00253F3B">
          <w:t>serie histórica 2005 a 2020</w:t>
        </w:r>
      </w:ins>
      <w:bookmarkEnd w:id="7450"/>
      <w:moveTo w:id="7480" w:author="Henry Oswaldo Benavides Ballesteros" w:date="2021-06-11T01:59:00Z">
        <w:del w:id="7481" w:author="Henry Oswaldo Benavides Ballesteros" w:date="2021-06-13T01:20:00Z">
          <w:r w:rsidRPr="00660D6A" w:rsidDel="00031FB2">
            <w:rPr>
              <w:rPrChange w:id="7482" w:author="Henry Oswaldo Benavides Ballesteros" w:date="2021-06-11T01:59:00Z">
                <w:rPr>
                  <w:bCs/>
                  <w:sz w:val="22"/>
                  <w:szCs w:val="22"/>
                  <w:highlight w:val="green"/>
                </w:rPr>
              </w:rPrChange>
            </w:rPr>
            <w:delText xml:space="preserve"> (PMMRGAD)</w:delText>
          </w:r>
        </w:del>
      </w:moveTo>
    </w:p>
    <w:tbl>
      <w:tblPr>
        <w:tblStyle w:val="Tablaconcuadrcula"/>
        <w:tblW w:w="0" w:type="auto"/>
        <w:tblInd w:w="108" w:type="dxa"/>
        <w:tblLook w:val="04A0" w:firstRow="1" w:lastRow="0" w:firstColumn="1" w:lastColumn="0" w:noHBand="0" w:noVBand="1"/>
      </w:tblPr>
      <w:tblGrid>
        <w:gridCol w:w="1966"/>
        <w:gridCol w:w="1720"/>
        <w:gridCol w:w="1701"/>
        <w:gridCol w:w="316"/>
        <w:gridCol w:w="414"/>
        <w:gridCol w:w="414"/>
        <w:gridCol w:w="990"/>
        <w:gridCol w:w="1670"/>
        <w:tblGridChange w:id="7483">
          <w:tblGrid>
            <w:gridCol w:w="773"/>
            <w:gridCol w:w="1193"/>
            <w:gridCol w:w="1720"/>
            <w:gridCol w:w="117"/>
            <w:gridCol w:w="1584"/>
            <w:gridCol w:w="53"/>
            <w:gridCol w:w="263"/>
            <w:gridCol w:w="53"/>
            <w:gridCol w:w="361"/>
            <w:gridCol w:w="53"/>
            <w:gridCol w:w="361"/>
            <w:gridCol w:w="53"/>
            <w:gridCol w:w="937"/>
            <w:gridCol w:w="53"/>
            <w:gridCol w:w="1604"/>
            <w:gridCol w:w="13"/>
            <w:gridCol w:w="40"/>
          </w:tblGrid>
        </w:tblGridChange>
      </w:tblGrid>
      <w:tr w:rsidR="00E51DD9" w:rsidRPr="00660D6A" w14:paraId="4B431ECB" w14:textId="77777777" w:rsidTr="00FB512A">
        <w:trPr>
          <w:trHeight w:val="207"/>
          <w:ins w:id="7484" w:author="Henry Oswaldo Benavides Ballesteros" w:date="2021-06-13T01:22:00Z"/>
        </w:trPr>
        <w:tc>
          <w:tcPr>
            <w:tcW w:w="1966" w:type="dxa"/>
            <w:vMerge w:val="restart"/>
            <w:vAlign w:val="center"/>
          </w:tcPr>
          <w:p w14:paraId="13F12938" w14:textId="39BA90AF" w:rsidR="00E51DD9" w:rsidRPr="00660D6A" w:rsidRDefault="00E51DD9" w:rsidP="00031FB2">
            <w:pPr>
              <w:jc w:val="center"/>
              <w:textAlignment w:val="center"/>
              <w:rPr>
                <w:ins w:id="7485" w:author="Henry Oswaldo Benavides Ballesteros" w:date="2021-06-13T01:22:00Z"/>
                <w:rFonts w:ascii="Arial" w:hAnsi="Arial" w:cs="Arial"/>
                <w:b/>
                <w:sz w:val="16"/>
                <w:szCs w:val="16"/>
              </w:rPr>
            </w:pPr>
            <w:moveTo w:id="7486" w:author="Henry Oswaldo Benavides Ballesteros" w:date="2021-06-11T01:59:00Z">
              <w:del w:id="7487" w:author="Henry Oswaldo Benavides Ballesteros" w:date="2021-06-13T01:22:00Z">
                <w:r w:rsidRPr="00660D6A" w:rsidDel="00031FB2">
                  <w:rPr>
                    <w:rFonts w:ascii="Arial" w:hAnsi="Arial" w:cs="Arial"/>
                    <w:b/>
                    <w:sz w:val="16"/>
                    <w:szCs w:val="16"/>
                    <w:rPrChange w:id="7488" w:author="Henry Oswaldo Benavides Ballesteros" w:date="2021-06-11T01:59:00Z">
                      <w:rPr>
                        <w:rFonts w:ascii="Arial" w:hAnsi="Arial" w:cs="Arial"/>
                        <w:b/>
                        <w:sz w:val="16"/>
                        <w:szCs w:val="16"/>
                        <w:highlight w:val="green"/>
                      </w:rPr>
                    </w:rPrChange>
                  </w:rPr>
                  <w:delText>Hora \ Mes</w:delText>
                </w:r>
              </w:del>
            </w:moveTo>
            <w:ins w:id="7489" w:author="Henry Oswaldo Benavides Ballesteros" w:date="2021-06-13T01:22:00Z">
              <w:r>
                <w:rPr>
                  <w:rFonts w:ascii="Arial" w:hAnsi="Arial" w:cs="Arial"/>
                  <w:b/>
                  <w:sz w:val="16"/>
                  <w:szCs w:val="16"/>
                </w:rPr>
                <w:t>Año</w:t>
              </w:r>
            </w:ins>
          </w:p>
        </w:tc>
        <w:tc>
          <w:tcPr>
            <w:tcW w:w="5555" w:type="dxa"/>
            <w:gridSpan w:val="6"/>
            <w:vAlign w:val="center"/>
          </w:tcPr>
          <w:p w14:paraId="4CCF406A" w14:textId="44245209" w:rsidR="00E51DD9" w:rsidRPr="00660D6A" w:rsidRDefault="00E51DD9" w:rsidP="007844EE">
            <w:pPr>
              <w:jc w:val="center"/>
              <w:textAlignment w:val="center"/>
              <w:rPr>
                <w:ins w:id="7490" w:author="Henry Oswaldo Benavides Ballesteros" w:date="2021-06-13T01:22:00Z"/>
                <w:rFonts w:ascii="Arial" w:hAnsi="Arial" w:cs="Arial"/>
                <w:b/>
                <w:sz w:val="16"/>
                <w:szCs w:val="16"/>
              </w:rPr>
            </w:pPr>
            <w:ins w:id="7491" w:author="Henry Oswaldo Benavides Ballesteros" w:date="2021-06-13T01:22:00Z">
              <w:r w:rsidRPr="00ED394B">
                <w:rPr>
                  <w:rFonts w:ascii="Arial" w:hAnsi="Arial" w:cs="Arial"/>
                  <w:b/>
                  <w:sz w:val="16"/>
                  <w:szCs w:val="16"/>
                </w:rPr>
                <w:t>Mes</w:t>
              </w:r>
            </w:ins>
          </w:p>
        </w:tc>
        <w:tc>
          <w:tcPr>
            <w:tcW w:w="1670" w:type="dxa"/>
            <w:vMerge w:val="restart"/>
          </w:tcPr>
          <w:p w14:paraId="45E708A3" w14:textId="7F8D3FCB" w:rsidR="00E51DD9" w:rsidRPr="00660D6A" w:rsidRDefault="00E51DD9">
            <w:pPr>
              <w:jc w:val="center"/>
              <w:textAlignment w:val="center"/>
              <w:rPr>
                <w:ins w:id="7492" w:author="Henry Oswaldo Benavides Ballesteros" w:date="2021-06-13T01:22:00Z"/>
                <w:rFonts w:ascii="Arial" w:hAnsi="Arial" w:cs="Arial"/>
                <w:b/>
                <w:sz w:val="16"/>
                <w:szCs w:val="16"/>
              </w:rPr>
            </w:pPr>
            <w:moveTo w:id="7493" w:author="Henry Oswaldo Benavides Ballesteros" w:date="2021-06-11T01:59:00Z">
              <w:r w:rsidRPr="00660D6A">
                <w:rPr>
                  <w:rFonts w:ascii="Arial" w:hAnsi="Arial" w:cs="Arial"/>
                  <w:b/>
                  <w:sz w:val="16"/>
                  <w:szCs w:val="16"/>
                  <w:rPrChange w:id="7494" w:author="Henry Oswaldo Benavides Ballesteros" w:date="2021-06-11T01:59:00Z">
                    <w:rPr>
                      <w:rFonts w:ascii="Arial" w:hAnsi="Arial" w:cs="Arial"/>
                      <w:b/>
                      <w:sz w:val="16"/>
                      <w:szCs w:val="16"/>
                      <w:highlight w:val="green"/>
                    </w:rPr>
                  </w:rPrChange>
                </w:rPr>
                <w:t xml:space="preserve">Promedio anual de la radiación global acumulada diaria </w:t>
              </w:r>
              <w:del w:id="7495" w:author="Henry Oswaldo Benavides Ballesteros" w:date="2021-06-13T01:58:00Z">
                <w:r w:rsidRPr="00660D6A" w:rsidDel="00F85DB1">
                  <w:rPr>
                    <w:rFonts w:ascii="Arial" w:hAnsi="Arial" w:cs="Arial"/>
                    <w:b/>
                    <w:sz w:val="16"/>
                    <w:szCs w:val="16"/>
                    <w:rPrChange w:id="7496" w:author="Henry Oswaldo Benavides Ballesteros" w:date="2021-06-11T01:59:00Z">
                      <w:rPr>
                        <w:rFonts w:ascii="Arial" w:hAnsi="Arial" w:cs="Arial"/>
                        <w:b/>
                        <w:sz w:val="16"/>
                        <w:szCs w:val="16"/>
                        <w:highlight w:val="green"/>
                      </w:rPr>
                    </w:rPrChange>
                  </w:rPr>
                  <w:delText xml:space="preserve">(PARGAD)  </w:delText>
                </w:r>
              </w:del>
            </w:moveTo>
          </w:p>
        </w:tc>
      </w:tr>
      <w:tr w:rsidR="00E51DD9" w:rsidRPr="00660D6A" w14:paraId="58108BD8" w14:textId="77777777" w:rsidTr="00FB512A">
        <w:trPr>
          <w:trHeight w:val="207"/>
          <w:ins w:id="7497" w:author="Henry Oswaldo Benavides Ballesteros" w:date="2021-06-11T01:59:00Z"/>
        </w:trPr>
        <w:tc>
          <w:tcPr>
            <w:tcW w:w="1966" w:type="dxa"/>
            <w:vMerge/>
            <w:tcBorders>
              <w:bottom w:val="single" w:sz="4" w:space="0" w:color="auto"/>
            </w:tcBorders>
            <w:vAlign w:val="center"/>
          </w:tcPr>
          <w:p w14:paraId="548F05D7" w14:textId="299AFBCC" w:rsidR="00E51DD9" w:rsidRPr="00660D6A" w:rsidRDefault="00E51DD9">
            <w:pPr>
              <w:jc w:val="center"/>
              <w:textAlignment w:val="center"/>
              <w:rPr>
                <w:moveTo w:id="7498" w:author="Henry Oswaldo Benavides Ballesteros" w:date="2021-06-11T01:59:00Z"/>
                <w:rFonts w:ascii="Arial" w:hAnsi="Arial" w:cs="Arial"/>
                <w:b/>
                <w:sz w:val="16"/>
                <w:szCs w:val="16"/>
                <w:rPrChange w:id="7499" w:author="Henry Oswaldo Benavides Ballesteros" w:date="2021-06-11T01:59:00Z">
                  <w:rPr>
                    <w:moveTo w:id="7500" w:author="Henry Oswaldo Benavides Ballesteros" w:date="2021-06-11T01:59:00Z"/>
                    <w:rFonts w:ascii="Arial" w:hAnsi="Arial" w:cs="Arial"/>
                    <w:b/>
                    <w:sz w:val="16"/>
                    <w:szCs w:val="16"/>
                    <w:highlight w:val="green"/>
                  </w:rPr>
                </w:rPrChange>
              </w:rPr>
            </w:pPr>
          </w:p>
        </w:tc>
        <w:tc>
          <w:tcPr>
            <w:tcW w:w="1720" w:type="dxa"/>
            <w:tcBorders>
              <w:bottom w:val="single" w:sz="4" w:space="0" w:color="auto"/>
            </w:tcBorders>
            <w:vAlign w:val="center"/>
          </w:tcPr>
          <w:p w14:paraId="0DDFE0DA" w14:textId="77777777" w:rsidR="00E51DD9" w:rsidRPr="00660D6A" w:rsidRDefault="00E51DD9" w:rsidP="007844EE">
            <w:pPr>
              <w:jc w:val="center"/>
              <w:textAlignment w:val="center"/>
              <w:rPr>
                <w:moveTo w:id="7501" w:author="Henry Oswaldo Benavides Ballesteros" w:date="2021-06-11T01:59:00Z"/>
                <w:rFonts w:ascii="Arial" w:hAnsi="Arial" w:cs="Arial"/>
                <w:b/>
                <w:sz w:val="16"/>
                <w:szCs w:val="16"/>
                <w:rPrChange w:id="7502" w:author="Henry Oswaldo Benavides Ballesteros" w:date="2021-06-11T01:59:00Z">
                  <w:rPr>
                    <w:moveTo w:id="7503" w:author="Henry Oswaldo Benavides Ballesteros" w:date="2021-06-11T01:59:00Z"/>
                    <w:rFonts w:ascii="Arial" w:hAnsi="Arial" w:cs="Arial"/>
                    <w:b/>
                    <w:sz w:val="16"/>
                    <w:szCs w:val="16"/>
                    <w:highlight w:val="green"/>
                  </w:rPr>
                </w:rPrChange>
              </w:rPr>
            </w:pPr>
            <w:moveTo w:id="7504" w:author="Henry Oswaldo Benavides Ballesteros" w:date="2021-06-11T01:59:00Z">
              <w:r w:rsidRPr="00660D6A">
                <w:rPr>
                  <w:rFonts w:ascii="Arial" w:hAnsi="Arial" w:cs="Arial"/>
                  <w:b/>
                  <w:sz w:val="16"/>
                  <w:szCs w:val="16"/>
                  <w:rPrChange w:id="7505" w:author="Henry Oswaldo Benavides Ballesteros" w:date="2021-06-11T01:59:00Z">
                    <w:rPr>
                      <w:rFonts w:ascii="Arial" w:hAnsi="Arial" w:cs="Arial"/>
                      <w:b/>
                      <w:sz w:val="16"/>
                      <w:szCs w:val="16"/>
                      <w:highlight w:val="green"/>
                    </w:rPr>
                  </w:rPrChange>
                </w:rPr>
                <w:t>Enero</w:t>
              </w:r>
            </w:moveTo>
          </w:p>
        </w:tc>
        <w:tc>
          <w:tcPr>
            <w:tcW w:w="1701" w:type="dxa"/>
            <w:tcBorders>
              <w:bottom w:val="single" w:sz="4" w:space="0" w:color="auto"/>
            </w:tcBorders>
            <w:vAlign w:val="center"/>
          </w:tcPr>
          <w:p w14:paraId="60C1B335" w14:textId="77777777" w:rsidR="00E51DD9" w:rsidRPr="00660D6A" w:rsidRDefault="00E51DD9" w:rsidP="007844EE">
            <w:pPr>
              <w:jc w:val="center"/>
              <w:textAlignment w:val="center"/>
              <w:rPr>
                <w:moveTo w:id="7506" w:author="Henry Oswaldo Benavides Ballesteros" w:date="2021-06-11T01:59:00Z"/>
                <w:rFonts w:ascii="Arial" w:hAnsi="Arial" w:cs="Arial"/>
                <w:b/>
                <w:sz w:val="16"/>
                <w:szCs w:val="16"/>
                <w:rPrChange w:id="7507" w:author="Henry Oswaldo Benavides Ballesteros" w:date="2021-06-11T01:59:00Z">
                  <w:rPr>
                    <w:moveTo w:id="7508" w:author="Henry Oswaldo Benavides Ballesteros" w:date="2021-06-11T01:59:00Z"/>
                    <w:rFonts w:ascii="Arial" w:hAnsi="Arial" w:cs="Arial"/>
                    <w:b/>
                    <w:sz w:val="16"/>
                    <w:szCs w:val="16"/>
                    <w:highlight w:val="green"/>
                  </w:rPr>
                </w:rPrChange>
              </w:rPr>
            </w:pPr>
            <w:moveTo w:id="7509" w:author="Henry Oswaldo Benavides Ballesteros" w:date="2021-06-11T01:59:00Z">
              <w:r w:rsidRPr="00660D6A">
                <w:rPr>
                  <w:rFonts w:ascii="Arial" w:hAnsi="Arial" w:cs="Arial"/>
                  <w:b/>
                  <w:sz w:val="16"/>
                  <w:szCs w:val="16"/>
                  <w:rPrChange w:id="7510" w:author="Henry Oswaldo Benavides Ballesteros" w:date="2021-06-11T01:59:00Z">
                    <w:rPr>
                      <w:rFonts w:ascii="Arial" w:hAnsi="Arial" w:cs="Arial"/>
                      <w:b/>
                      <w:sz w:val="16"/>
                      <w:szCs w:val="16"/>
                      <w:highlight w:val="green"/>
                    </w:rPr>
                  </w:rPrChange>
                </w:rPr>
                <w:t>Febrero</w:t>
              </w:r>
            </w:moveTo>
          </w:p>
        </w:tc>
        <w:tc>
          <w:tcPr>
            <w:tcW w:w="316" w:type="dxa"/>
            <w:tcBorders>
              <w:bottom w:val="single" w:sz="4" w:space="0" w:color="auto"/>
            </w:tcBorders>
            <w:vAlign w:val="center"/>
          </w:tcPr>
          <w:p w14:paraId="0204D1F2" w14:textId="77777777" w:rsidR="00E51DD9" w:rsidRPr="00660D6A" w:rsidRDefault="00E51DD9" w:rsidP="007844EE">
            <w:pPr>
              <w:jc w:val="center"/>
              <w:textAlignment w:val="center"/>
              <w:rPr>
                <w:moveTo w:id="7511" w:author="Henry Oswaldo Benavides Ballesteros" w:date="2021-06-11T01:59:00Z"/>
                <w:rFonts w:ascii="Arial" w:hAnsi="Arial" w:cs="Arial"/>
                <w:b/>
                <w:sz w:val="16"/>
                <w:szCs w:val="16"/>
                <w:rPrChange w:id="7512" w:author="Henry Oswaldo Benavides Ballesteros" w:date="2021-06-11T01:59:00Z">
                  <w:rPr>
                    <w:moveTo w:id="7513" w:author="Henry Oswaldo Benavides Ballesteros" w:date="2021-06-11T01:59:00Z"/>
                    <w:rFonts w:ascii="Arial" w:hAnsi="Arial" w:cs="Arial"/>
                    <w:b/>
                    <w:sz w:val="16"/>
                    <w:szCs w:val="16"/>
                    <w:highlight w:val="green"/>
                  </w:rPr>
                </w:rPrChange>
              </w:rPr>
            </w:pPr>
            <w:moveTo w:id="7514" w:author="Henry Oswaldo Benavides Ballesteros" w:date="2021-06-11T01:59:00Z">
              <w:r w:rsidRPr="00660D6A">
                <w:rPr>
                  <w:rFonts w:ascii="Arial" w:hAnsi="Arial" w:cs="Arial"/>
                  <w:b/>
                  <w:sz w:val="16"/>
                  <w:szCs w:val="16"/>
                  <w:rPrChange w:id="7515" w:author="Henry Oswaldo Benavides Ballesteros" w:date="2021-06-11T01:59:00Z">
                    <w:rPr>
                      <w:rFonts w:ascii="Arial" w:hAnsi="Arial" w:cs="Arial"/>
                      <w:b/>
                      <w:sz w:val="16"/>
                      <w:szCs w:val="16"/>
                      <w:highlight w:val="green"/>
                    </w:rPr>
                  </w:rPrChange>
                </w:rPr>
                <w:t>..</w:t>
              </w:r>
            </w:moveTo>
          </w:p>
        </w:tc>
        <w:tc>
          <w:tcPr>
            <w:tcW w:w="414" w:type="dxa"/>
            <w:tcBorders>
              <w:bottom w:val="single" w:sz="4" w:space="0" w:color="auto"/>
            </w:tcBorders>
            <w:vAlign w:val="center"/>
          </w:tcPr>
          <w:p w14:paraId="0DF6F4A7" w14:textId="77777777" w:rsidR="00E51DD9" w:rsidRPr="00660D6A" w:rsidRDefault="00E51DD9" w:rsidP="007844EE">
            <w:pPr>
              <w:jc w:val="center"/>
              <w:textAlignment w:val="center"/>
              <w:rPr>
                <w:moveTo w:id="7516" w:author="Henry Oswaldo Benavides Ballesteros" w:date="2021-06-11T01:59:00Z"/>
                <w:rFonts w:ascii="Arial" w:hAnsi="Arial" w:cs="Arial"/>
                <w:b/>
                <w:sz w:val="16"/>
                <w:szCs w:val="16"/>
                <w:rPrChange w:id="7517" w:author="Henry Oswaldo Benavides Ballesteros" w:date="2021-06-11T01:59:00Z">
                  <w:rPr>
                    <w:moveTo w:id="7518" w:author="Henry Oswaldo Benavides Ballesteros" w:date="2021-06-11T01:59:00Z"/>
                    <w:rFonts w:ascii="Arial" w:hAnsi="Arial" w:cs="Arial"/>
                    <w:b/>
                    <w:sz w:val="16"/>
                    <w:szCs w:val="16"/>
                    <w:highlight w:val="green"/>
                  </w:rPr>
                </w:rPrChange>
              </w:rPr>
            </w:pPr>
            <w:moveTo w:id="7519" w:author="Henry Oswaldo Benavides Ballesteros" w:date="2021-06-11T01:59:00Z">
              <w:r w:rsidRPr="00660D6A">
                <w:rPr>
                  <w:rFonts w:ascii="Arial" w:hAnsi="Arial" w:cs="Arial"/>
                  <w:b/>
                  <w:sz w:val="16"/>
                  <w:szCs w:val="16"/>
                  <w:rPrChange w:id="7520" w:author="Henry Oswaldo Benavides Ballesteros" w:date="2021-06-11T01:59:00Z">
                    <w:rPr>
                      <w:rFonts w:ascii="Arial" w:hAnsi="Arial" w:cs="Arial"/>
                      <w:b/>
                      <w:sz w:val="16"/>
                      <w:szCs w:val="16"/>
                      <w:highlight w:val="green"/>
                    </w:rPr>
                  </w:rPrChange>
                </w:rPr>
                <w:t>..</w:t>
              </w:r>
            </w:moveTo>
          </w:p>
        </w:tc>
        <w:tc>
          <w:tcPr>
            <w:tcW w:w="414" w:type="dxa"/>
            <w:tcBorders>
              <w:bottom w:val="single" w:sz="4" w:space="0" w:color="auto"/>
            </w:tcBorders>
            <w:vAlign w:val="center"/>
          </w:tcPr>
          <w:p w14:paraId="561465F0" w14:textId="77777777" w:rsidR="00E51DD9" w:rsidRPr="00660D6A" w:rsidRDefault="00E51DD9" w:rsidP="007844EE">
            <w:pPr>
              <w:jc w:val="center"/>
              <w:textAlignment w:val="center"/>
              <w:rPr>
                <w:moveTo w:id="7521" w:author="Henry Oswaldo Benavides Ballesteros" w:date="2021-06-11T01:59:00Z"/>
                <w:rFonts w:ascii="Arial" w:hAnsi="Arial" w:cs="Arial"/>
                <w:b/>
                <w:sz w:val="16"/>
                <w:szCs w:val="16"/>
                <w:rPrChange w:id="7522" w:author="Henry Oswaldo Benavides Ballesteros" w:date="2021-06-11T01:59:00Z">
                  <w:rPr>
                    <w:moveTo w:id="7523" w:author="Henry Oswaldo Benavides Ballesteros" w:date="2021-06-11T01:59:00Z"/>
                    <w:rFonts w:ascii="Arial" w:hAnsi="Arial" w:cs="Arial"/>
                    <w:b/>
                    <w:sz w:val="16"/>
                    <w:szCs w:val="16"/>
                    <w:highlight w:val="green"/>
                  </w:rPr>
                </w:rPrChange>
              </w:rPr>
            </w:pPr>
            <w:moveTo w:id="7524" w:author="Henry Oswaldo Benavides Ballesteros" w:date="2021-06-11T01:59:00Z">
              <w:r w:rsidRPr="00660D6A">
                <w:rPr>
                  <w:rFonts w:ascii="Arial" w:hAnsi="Arial" w:cs="Arial"/>
                  <w:b/>
                  <w:sz w:val="16"/>
                  <w:szCs w:val="16"/>
                  <w:rPrChange w:id="7525" w:author="Henry Oswaldo Benavides Ballesteros" w:date="2021-06-11T01:59:00Z">
                    <w:rPr>
                      <w:rFonts w:ascii="Arial" w:hAnsi="Arial" w:cs="Arial"/>
                      <w:b/>
                      <w:sz w:val="16"/>
                      <w:szCs w:val="16"/>
                      <w:highlight w:val="green"/>
                    </w:rPr>
                  </w:rPrChange>
                </w:rPr>
                <w:t>..</w:t>
              </w:r>
            </w:moveTo>
          </w:p>
        </w:tc>
        <w:tc>
          <w:tcPr>
            <w:tcW w:w="990" w:type="dxa"/>
            <w:tcBorders>
              <w:bottom w:val="single" w:sz="4" w:space="0" w:color="auto"/>
            </w:tcBorders>
            <w:vAlign w:val="center"/>
          </w:tcPr>
          <w:p w14:paraId="67978CAA" w14:textId="77777777" w:rsidR="00E51DD9" w:rsidRPr="00660D6A" w:rsidRDefault="00E51DD9" w:rsidP="007844EE">
            <w:pPr>
              <w:jc w:val="center"/>
              <w:textAlignment w:val="center"/>
              <w:rPr>
                <w:moveTo w:id="7526" w:author="Henry Oswaldo Benavides Ballesteros" w:date="2021-06-11T01:59:00Z"/>
                <w:rFonts w:ascii="Arial" w:hAnsi="Arial" w:cs="Arial"/>
                <w:b/>
                <w:sz w:val="16"/>
                <w:szCs w:val="16"/>
                <w:rPrChange w:id="7527" w:author="Henry Oswaldo Benavides Ballesteros" w:date="2021-06-11T01:59:00Z">
                  <w:rPr>
                    <w:moveTo w:id="7528" w:author="Henry Oswaldo Benavides Ballesteros" w:date="2021-06-11T01:59:00Z"/>
                    <w:rFonts w:ascii="Arial" w:hAnsi="Arial" w:cs="Arial"/>
                    <w:b/>
                    <w:sz w:val="16"/>
                    <w:szCs w:val="16"/>
                    <w:highlight w:val="green"/>
                  </w:rPr>
                </w:rPrChange>
              </w:rPr>
            </w:pPr>
            <w:moveTo w:id="7529" w:author="Henry Oswaldo Benavides Ballesteros" w:date="2021-06-11T01:59:00Z">
              <w:r w:rsidRPr="00660D6A">
                <w:rPr>
                  <w:rFonts w:ascii="Arial" w:hAnsi="Arial" w:cs="Arial"/>
                  <w:b/>
                  <w:sz w:val="16"/>
                  <w:szCs w:val="16"/>
                  <w:rPrChange w:id="7530" w:author="Henry Oswaldo Benavides Ballesteros" w:date="2021-06-11T01:59:00Z">
                    <w:rPr>
                      <w:rFonts w:ascii="Arial" w:hAnsi="Arial" w:cs="Arial"/>
                      <w:b/>
                      <w:sz w:val="16"/>
                      <w:szCs w:val="16"/>
                      <w:highlight w:val="green"/>
                    </w:rPr>
                  </w:rPrChange>
                </w:rPr>
                <w:t>Diciembre</w:t>
              </w:r>
            </w:moveTo>
          </w:p>
        </w:tc>
        <w:tc>
          <w:tcPr>
            <w:tcW w:w="1670" w:type="dxa"/>
            <w:vMerge/>
          </w:tcPr>
          <w:p w14:paraId="3BFC45DA" w14:textId="76F843E7" w:rsidR="00E51DD9" w:rsidRPr="00660D6A" w:rsidRDefault="00E51DD9" w:rsidP="007844EE">
            <w:pPr>
              <w:jc w:val="center"/>
              <w:textAlignment w:val="center"/>
              <w:rPr>
                <w:moveTo w:id="7531" w:author="Henry Oswaldo Benavides Ballesteros" w:date="2021-06-11T01:59:00Z"/>
                <w:rFonts w:ascii="Arial" w:hAnsi="Arial" w:cs="Arial"/>
                <w:b/>
                <w:sz w:val="16"/>
                <w:szCs w:val="16"/>
                <w:rPrChange w:id="7532" w:author="Henry Oswaldo Benavides Ballesteros" w:date="2021-06-11T01:59:00Z">
                  <w:rPr>
                    <w:moveTo w:id="7533" w:author="Henry Oswaldo Benavides Ballesteros" w:date="2021-06-11T01:59:00Z"/>
                    <w:rFonts w:ascii="Arial" w:hAnsi="Arial" w:cs="Arial"/>
                    <w:b/>
                    <w:sz w:val="16"/>
                    <w:szCs w:val="16"/>
                    <w:highlight w:val="green"/>
                  </w:rPr>
                </w:rPrChange>
              </w:rPr>
            </w:pPr>
          </w:p>
        </w:tc>
      </w:tr>
      <w:tr w:rsidR="00495DF8" w:rsidRPr="00660D6A" w14:paraId="74AB4E69" w14:textId="77777777" w:rsidTr="00E51DD9">
        <w:tblPrEx>
          <w:tblW w:w="0" w:type="auto"/>
          <w:tblInd w:w="108" w:type="dxa"/>
          <w:tblPrExChange w:id="7534" w:author="Henry Oswaldo Benavides Ballesteros" w:date="2021-06-21T00:47:00Z">
            <w:tblPrEx>
              <w:tblW w:w="0" w:type="auto"/>
              <w:tblInd w:w="108" w:type="dxa"/>
            </w:tblPrEx>
          </w:tblPrExChange>
        </w:tblPrEx>
        <w:trPr>
          <w:trHeight w:val="207"/>
          <w:trPrChange w:id="7535" w:author="Henry Oswaldo Benavides Ballesteros" w:date="2021-06-21T00:47:00Z">
            <w:trPr>
              <w:gridAfter w:val="0"/>
              <w:wAfter w:w="13" w:type="dxa"/>
              <w:trHeight w:val="207"/>
            </w:trPr>
          </w:trPrChange>
        </w:trPr>
        <w:tc>
          <w:tcPr>
            <w:tcW w:w="1966" w:type="dxa"/>
            <w:shd w:val="clear" w:color="auto" w:fill="auto"/>
            <w:vAlign w:val="center"/>
            <w:tcPrChange w:id="7536" w:author="Henry Oswaldo Benavides Ballesteros" w:date="2021-06-21T00:47:00Z">
              <w:tcPr>
                <w:tcW w:w="1966" w:type="dxa"/>
                <w:gridSpan w:val="2"/>
                <w:shd w:val="clear" w:color="auto" w:fill="auto"/>
                <w:vAlign w:val="center"/>
              </w:tcPr>
            </w:tcPrChange>
          </w:tcPr>
          <w:p w14:paraId="0DD1BA88" w14:textId="77777777" w:rsidR="00660D6A" w:rsidRPr="00660D6A" w:rsidRDefault="00660D6A" w:rsidP="007844EE">
            <w:pPr>
              <w:jc w:val="center"/>
              <w:textAlignment w:val="center"/>
              <w:rPr>
                <w:moveTo w:id="7537" w:author="Henry Oswaldo Benavides Ballesteros" w:date="2021-06-11T01:59:00Z"/>
                <w:rFonts w:ascii="Arial" w:hAnsi="Arial" w:cs="Arial"/>
                <w:b/>
                <w:sz w:val="16"/>
                <w:szCs w:val="16"/>
                <w:rPrChange w:id="7538" w:author="Henry Oswaldo Benavides Ballesteros" w:date="2021-06-11T01:59:00Z">
                  <w:rPr>
                    <w:moveTo w:id="7539" w:author="Henry Oswaldo Benavides Ballesteros" w:date="2021-06-11T01:59:00Z"/>
                    <w:rFonts w:ascii="Arial" w:hAnsi="Arial" w:cs="Arial"/>
                    <w:b/>
                    <w:sz w:val="16"/>
                    <w:szCs w:val="16"/>
                    <w:highlight w:val="green"/>
                  </w:rPr>
                </w:rPrChange>
              </w:rPr>
            </w:pPr>
            <w:moveTo w:id="7540" w:author="Henry Oswaldo Benavides Ballesteros" w:date="2021-06-11T01:59:00Z">
              <w:r w:rsidRPr="00660D6A">
                <w:rPr>
                  <w:rFonts w:ascii="Arial" w:hAnsi="Arial" w:cs="Arial"/>
                  <w:b/>
                  <w:sz w:val="16"/>
                  <w:szCs w:val="16"/>
                  <w:rPrChange w:id="7541" w:author="Henry Oswaldo Benavides Ballesteros" w:date="2021-06-11T01:59:00Z">
                    <w:rPr>
                      <w:rFonts w:ascii="Arial" w:hAnsi="Arial" w:cs="Arial"/>
                      <w:b/>
                      <w:sz w:val="16"/>
                      <w:szCs w:val="16"/>
                      <w:highlight w:val="green"/>
                    </w:rPr>
                  </w:rPrChange>
                </w:rPr>
                <w:t>2005</w:t>
              </w:r>
            </w:moveTo>
          </w:p>
        </w:tc>
        <w:tc>
          <w:tcPr>
            <w:tcW w:w="1720" w:type="dxa"/>
            <w:shd w:val="clear" w:color="auto" w:fill="auto"/>
            <w:tcPrChange w:id="7542" w:author="Henry Oswaldo Benavides Ballesteros" w:date="2021-06-21T00:47:00Z">
              <w:tcPr>
                <w:tcW w:w="1720" w:type="dxa"/>
                <w:shd w:val="clear" w:color="auto" w:fill="auto"/>
              </w:tcPr>
            </w:tcPrChange>
          </w:tcPr>
          <w:p w14:paraId="41EDBDCF" w14:textId="55F591D5" w:rsidR="00660D6A" w:rsidRPr="00660D6A" w:rsidRDefault="00660D6A">
            <w:pPr>
              <w:textAlignment w:val="center"/>
              <w:rPr>
                <w:moveTo w:id="7543" w:author="Henry Oswaldo Benavides Ballesteros" w:date="2021-06-11T01:59:00Z"/>
                <w:rFonts w:ascii="Arial" w:hAnsi="Arial" w:cs="Arial"/>
                <w:sz w:val="16"/>
                <w:szCs w:val="16"/>
                <w:rPrChange w:id="7544" w:author="Henry Oswaldo Benavides Ballesteros" w:date="2021-06-11T01:59:00Z">
                  <w:rPr>
                    <w:moveTo w:id="7545" w:author="Henry Oswaldo Benavides Ballesteros" w:date="2021-06-11T01:59:00Z"/>
                    <w:rFonts w:ascii="Arial" w:hAnsi="Arial" w:cs="Arial"/>
                    <w:sz w:val="16"/>
                    <w:szCs w:val="16"/>
                    <w:highlight w:val="green"/>
                  </w:rPr>
                </w:rPrChange>
              </w:rPr>
            </w:pPr>
            <w:moveTo w:id="7546" w:author="Henry Oswaldo Benavides Ballesteros" w:date="2021-06-11T01:59:00Z">
              <w:r w:rsidRPr="00660D6A">
                <w:rPr>
                  <w:rFonts w:ascii="Arial" w:hAnsi="Arial" w:cs="Arial"/>
                  <w:sz w:val="16"/>
                  <w:szCs w:val="16"/>
                  <w:rPrChange w:id="7547" w:author="Henry Oswaldo Benavides Ballesteros" w:date="2021-06-11T01:59:00Z">
                    <w:rPr>
                      <w:rFonts w:ascii="Arial" w:hAnsi="Arial" w:cs="Arial"/>
                      <w:sz w:val="16"/>
                      <w:szCs w:val="16"/>
                      <w:highlight w:val="green"/>
                    </w:rPr>
                  </w:rPrChange>
                </w:rPr>
                <w:t xml:space="preserve">B1 (viene del acumulado de Enero de </w:t>
              </w:r>
              <w:r w:rsidRPr="00495DF8">
                <w:rPr>
                  <w:rFonts w:ascii="Arial" w:hAnsi="Arial" w:cs="Arial"/>
                  <w:b/>
                  <w:sz w:val="16"/>
                  <w:szCs w:val="16"/>
                  <w:rPrChange w:id="7548" w:author="Henry Oswaldo Benavides Ballesteros" w:date="2021-06-13T01:59:00Z">
                    <w:rPr>
                      <w:rFonts w:ascii="Arial" w:hAnsi="Arial" w:cs="Arial"/>
                      <w:b/>
                      <w:sz w:val="16"/>
                      <w:szCs w:val="16"/>
                      <w:highlight w:val="green"/>
                    </w:rPr>
                  </w:rPrChange>
                </w:rPr>
                <w:t>PHMRGA</w:t>
              </w:r>
              <w:del w:id="7549" w:author="Henry Oswaldo Benavides Ballesteros" w:date="2021-06-13T01:59:00Z">
                <w:r w:rsidRPr="00495DF8" w:rsidDel="00495DF8">
                  <w:rPr>
                    <w:rFonts w:ascii="Arial" w:hAnsi="Arial" w:cs="Arial"/>
                    <w:b/>
                    <w:sz w:val="16"/>
                    <w:szCs w:val="16"/>
                    <w:rPrChange w:id="7550" w:author="Henry Oswaldo Benavides Ballesteros" w:date="2021-06-13T01:59:00Z">
                      <w:rPr>
                        <w:rFonts w:ascii="Arial" w:hAnsi="Arial" w:cs="Arial"/>
                        <w:sz w:val="16"/>
                        <w:szCs w:val="16"/>
                        <w:highlight w:val="green"/>
                      </w:rPr>
                    </w:rPrChange>
                  </w:rPr>
                  <w:delText>) del año</w:delText>
                </w:r>
              </w:del>
              <w:r w:rsidRPr="00495DF8">
                <w:rPr>
                  <w:rFonts w:ascii="Arial" w:hAnsi="Arial" w:cs="Arial"/>
                  <w:b/>
                  <w:sz w:val="16"/>
                  <w:szCs w:val="16"/>
                  <w:rPrChange w:id="7551" w:author="Henry Oswaldo Benavides Ballesteros" w:date="2021-06-13T01:59:00Z">
                    <w:rPr>
                      <w:rFonts w:ascii="Arial" w:hAnsi="Arial" w:cs="Arial"/>
                      <w:sz w:val="16"/>
                      <w:szCs w:val="16"/>
                      <w:highlight w:val="green"/>
                    </w:rPr>
                  </w:rPrChange>
                </w:rPr>
                <w:t xml:space="preserve"> 2005</w:t>
              </w:r>
            </w:moveTo>
            <w:ins w:id="7552" w:author="Henry Oswaldo Benavides Ballesteros" w:date="2021-06-13T01:59:00Z">
              <w:r w:rsidR="00495DF8" w:rsidRPr="00495DF8">
                <w:rPr>
                  <w:rFonts w:ascii="Arial" w:hAnsi="Arial" w:cs="Arial"/>
                  <w:sz w:val="16"/>
                  <w:szCs w:val="16"/>
                </w:rPr>
                <w:t>)</w:t>
              </w:r>
            </w:ins>
            <w:moveTo w:id="7553" w:author="Henry Oswaldo Benavides Ballesteros" w:date="2021-06-11T01:59:00Z">
              <w:del w:id="7554" w:author="Henry Oswaldo Benavides Ballesteros" w:date="2021-06-13T01:59:00Z">
                <w:r w:rsidRPr="00660D6A" w:rsidDel="00495DF8">
                  <w:rPr>
                    <w:rFonts w:ascii="Arial" w:hAnsi="Arial" w:cs="Arial"/>
                    <w:sz w:val="16"/>
                    <w:szCs w:val="16"/>
                    <w:rPrChange w:id="7555" w:author="Henry Oswaldo Benavides Ballesteros" w:date="2021-06-11T01:59:00Z">
                      <w:rPr>
                        <w:rFonts w:ascii="Arial" w:hAnsi="Arial" w:cs="Arial"/>
                        <w:sz w:val="16"/>
                        <w:szCs w:val="16"/>
                        <w:highlight w:val="green"/>
                      </w:rPr>
                    </w:rPrChange>
                  </w:rPr>
                  <w:delText>)</w:delText>
                </w:r>
              </w:del>
            </w:moveTo>
          </w:p>
        </w:tc>
        <w:tc>
          <w:tcPr>
            <w:tcW w:w="1701" w:type="dxa"/>
            <w:shd w:val="clear" w:color="auto" w:fill="auto"/>
            <w:tcPrChange w:id="7556" w:author="Henry Oswaldo Benavides Ballesteros" w:date="2021-06-21T00:47:00Z">
              <w:tcPr>
                <w:tcW w:w="1701" w:type="dxa"/>
                <w:gridSpan w:val="2"/>
                <w:shd w:val="clear" w:color="auto" w:fill="auto"/>
              </w:tcPr>
            </w:tcPrChange>
          </w:tcPr>
          <w:p w14:paraId="58979633" w14:textId="438B4BDF" w:rsidR="00660D6A" w:rsidRPr="00660D6A" w:rsidRDefault="00495DF8">
            <w:pPr>
              <w:textAlignment w:val="center"/>
              <w:rPr>
                <w:moveTo w:id="7557" w:author="Henry Oswaldo Benavides Ballesteros" w:date="2021-06-11T01:59:00Z"/>
                <w:rFonts w:ascii="Arial" w:hAnsi="Arial" w:cs="Arial"/>
                <w:sz w:val="16"/>
                <w:szCs w:val="16"/>
                <w:rPrChange w:id="7558" w:author="Henry Oswaldo Benavides Ballesteros" w:date="2021-06-11T01:59:00Z">
                  <w:rPr>
                    <w:moveTo w:id="7559" w:author="Henry Oswaldo Benavides Ballesteros" w:date="2021-06-11T01:59:00Z"/>
                    <w:rFonts w:ascii="Arial" w:hAnsi="Arial" w:cs="Arial"/>
                    <w:sz w:val="16"/>
                    <w:szCs w:val="16"/>
                    <w:highlight w:val="green"/>
                  </w:rPr>
                </w:rPrChange>
              </w:rPr>
            </w:pPr>
            <w:ins w:id="7560" w:author="Henry Oswaldo Benavides Ballesteros" w:date="2021-06-13T02:01:00Z">
              <w:r w:rsidRPr="00582BE3">
                <w:rPr>
                  <w:rFonts w:ascii="Arial" w:hAnsi="Arial" w:cs="Arial"/>
                  <w:sz w:val="16"/>
                  <w:szCs w:val="16"/>
                </w:rPr>
                <w:t>B</w:t>
              </w:r>
              <w:r>
                <w:rPr>
                  <w:rFonts w:ascii="Arial" w:hAnsi="Arial" w:cs="Arial"/>
                  <w:sz w:val="16"/>
                  <w:szCs w:val="16"/>
                </w:rPr>
                <w:t>2</w:t>
              </w:r>
              <w:r w:rsidRPr="00582BE3">
                <w:rPr>
                  <w:rFonts w:ascii="Arial" w:hAnsi="Arial" w:cs="Arial"/>
                  <w:sz w:val="16"/>
                  <w:szCs w:val="16"/>
                </w:rPr>
                <w:t xml:space="preserve"> (viene del acumulado de </w:t>
              </w:r>
            </w:ins>
            <w:ins w:id="7561" w:author="Henry Oswaldo Benavides Ballesteros" w:date="2021-06-13T02:07:00Z">
              <w:r w:rsidR="001F0DFB">
                <w:rPr>
                  <w:rFonts w:ascii="Arial" w:hAnsi="Arial" w:cs="Arial"/>
                  <w:sz w:val="16"/>
                  <w:szCs w:val="16"/>
                </w:rPr>
                <w:t>Febre</w:t>
              </w:r>
            </w:ins>
            <w:ins w:id="7562" w:author="Henry Oswaldo Benavides Ballesteros" w:date="2021-06-13T02:01:00Z">
              <w:r w:rsidRPr="00582BE3">
                <w:rPr>
                  <w:rFonts w:ascii="Arial" w:hAnsi="Arial" w:cs="Arial"/>
                  <w:sz w:val="16"/>
                  <w:szCs w:val="16"/>
                </w:rPr>
                <w:t xml:space="preserve">ro de </w:t>
              </w:r>
              <w:r w:rsidRPr="00582BE3">
                <w:rPr>
                  <w:rFonts w:ascii="Arial" w:hAnsi="Arial" w:cs="Arial"/>
                  <w:b/>
                  <w:sz w:val="16"/>
                  <w:szCs w:val="16"/>
                </w:rPr>
                <w:t>PHMRGA 200</w:t>
              </w:r>
            </w:ins>
            <w:ins w:id="7563" w:author="Henry Oswaldo Benavides Ballesteros" w:date="2021-06-13T02:07:00Z">
              <w:r w:rsidR="001F0DFB">
                <w:rPr>
                  <w:rFonts w:ascii="Arial" w:hAnsi="Arial" w:cs="Arial"/>
                  <w:b/>
                  <w:sz w:val="16"/>
                  <w:szCs w:val="16"/>
                </w:rPr>
                <w:t>5</w:t>
              </w:r>
            </w:ins>
            <w:ins w:id="7564" w:author="Henry Oswaldo Benavides Ballesteros" w:date="2021-06-13T02:01:00Z">
              <w:r w:rsidRPr="00582BE3">
                <w:rPr>
                  <w:rFonts w:ascii="Arial" w:hAnsi="Arial" w:cs="Arial"/>
                  <w:sz w:val="16"/>
                  <w:szCs w:val="16"/>
                </w:rPr>
                <w:t>)</w:t>
              </w:r>
            </w:ins>
            <w:moveTo w:id="7565" w:author="Henry Oswaldo Benavides Ballesteros" w:date="2021-06-11T01:59:00Z">
              <w:del w:id="7566" w:author="Henry Oswaldo Benavides Ballesteros" w:date="2021-06-13T02:01:00Z">
                <w:r w:rsidR="00660D6A" w:rsidRPr="00660D6A" w:rsidDel="00495DF8">
                  <w:rPr>
                    <w:rFonts w:ascii="Arial" w:hAnsi="Arial" w:cs="Arial"/>
                    <w:sz w:val="16"/>
                    <w:szCs w:val="16"/>
                    <w:rPrChange w:id="7567" w:author="Henry Oswaldo Benavides Ballesteros" w:date="2021-06-11T01:59:00Z">
                      <w:rPr>
                        <w:rFonts w:ascii="Arial" w:hAnsi="Arial" w:cs="Arial"/>
                        <w:sz w:val="16"/>
                        <w:szCs w:val="16"/>
                        <w:highlight w:val="green"/>
                      </w:rPr>
                    </w:rPrChange>
                  </w:rPr>
                  <w:delText xml:space="preserve">B2 (viene del acumulado de Febrero de </w:delText>
                </w:r>
                <w:r w:rsidR="00660D6A" w:rsidRPr="00660D6A" w:rsidDel="00495DF8">
                  <w:rPr>
                    <w:rFonts w:ascii="Arial" w:hAnsi="Arial" w:cs="Arial"/>
                    <w:b/>
                    <w:sz w:val="16"/>
                    <w:szCs w:val="16"/>
                    <w:rPrChange w:id="7568" w:author="Henry Oswaldo Benavides Ballesteros" w:date="2021-06-11T01:59:00Z">
                      <w:rPr>
                        <w:rFonts w:ascii="Arial" w:hAnsi="Arial" w:cs="Arial"/>
                        <w:b/>
                        <w:sz w:val="16"/>
                        <w:szCs w:val="16"/>
                        <w:highlight w:val="green"/>
                      </w:rPr>
                    </w:rPrChange>
                  </w:rPr>
                  <w:delText>PHMRGA</w:delText>
                </w:r>
                <w:r w:rsidR="00660D6A" w:rsidRPr="00660D6A" w:rsidDel="00495DF8">
                  <w:rPr>
                    <w:rFonts w:ascii="Arial" w:hAnsi="Arial" w:cs="Arial"/>
                    <w:sz w:val="16"/>
                    <w:szCs w:val="16"/>
                    <w:rPrChange w:id="7569" w:author="Henry Oswaldo Benavides Ballesteros" w:date="2021-06-11T01:59:00Z">
                      <w:rPr>
                        <w:rFonts w:ascii="Arial" w:hAnsi="Arial" w:cs="Arial"/>
                        <w:sz w:val="16"/>
                        <w:szCs w:val="16"/>
                        <w:highlight w:val="green"/>
                      </w:rPr>
                    </w:rPrChange>
                  </w:rPr>
                  <w:delText xml:space="preserve"> del año 2005)</w:delText>
                </w:r>
              </w:del>
            </w:moveTo>
          </w:p>
        </w:tc>
        <w:tc>
          <w:tcPr>
            <w:tcW w:w="316" w:type="dxa"/>
            <w:shd w:val="clear" w:color="auto" w:fill="auto"/>
            <w:tcPrChange w:id="7570" w:author="Henry Oswaldo Benavides Ballesteros" w:date="2021-06-21T00:47:00Z">
              <w:tcPr>
                <w:tcW w:w="316" w:type="dxa"/>
                <w:gridSpan w:val="2"/>
                <w:shd w:val="clear" w:color="auto" w:fill="auto"/>
              </w:tcPr>
            </w:tcPrChange>
          </w:tcPr>
          <w:p w14:paraId="4A6A00DD" w14:textId="77777777" w:rsidR="00660D6A" w:rsidRPr="00660D6A" w:rsidRDefault="00660D6A" w:rsidP="007844EE">
            <w:pPr>
              <w:textAlignment w:val="center"/>
              <w:rPr>
                <w:moveTo w:id="7571" w:author="Henry Oswaldo Benavides Ballesteros" w:date="2021-06-11T01:59:00Z"/>
                <w:rFonts w:ascii="Arial" w:hAnsi="Arial" w:cs="Arial"/>
                <w:sz w:val="16"/>
                <w:szCs w:val="16"/>
                <w:rPrChange w:id="7572" w:author="Henry Oswaldo Benavides Ballesteros" w:date="2021-06-11T01:59:00Z">
                  <w:rPr>
                    <w:moveTo w:id="7573" w:author="Henry Oswaldo Benavides Ballesteros" w:date="2021-06-11T01:59:00Z"/>
                    <w:rFonts w:ascii="Arial" w:hAnsi="Arial" w:cs="Arial"/>
                    <w:sz w:val="16"/>
                    <w:szCs w:val="16"/>
                    <w:highlight w:val="green"/>
                  </w:rPr>
                </w:rPrChange>
              </w:rPr>
            </w:pPr>
          </w:p>
        </w:tc>
        <w:tc>
          <w:tcPr>
            <w:tcW w:w="414" w:type="dxa"/>
            <w:shd w:val="clear" w:color="auto" w:fill="auto"/>
            <w:tcPrChange w:id="7574" w:author="Henry Oswaldo Benavides Ballesteros" w:date="2021-06-21T00:47:00Z">
              <w:tcPr>
                <w:tcW w:w="414" w:type="dxa"/>
                <w:gridSpan w:val="2"/>
                <w:shd w:val="clear" w:color="auto" w:fill="auto"/>
              </w:tcPr>
            </w:tcPrChange>
          </w:tcPr>
          <w:p w14:paraId="5FAFEC0F" w14:textId="77777777" w:rsidR="00660D6A" w:rsidRPr="00660D6A" w:rsidRDefault="00660D6A" w:rsidP="007844EE">
            <w:pPr>
              <w:textAlignment w:val="center"/>
              <w:rPr>
                <w:moveTo w:id="7575" w:author="Henry Oswaldo Benavides Ballesteros" w:date="2021-06-11T01:59:00Z"/>
                <w:rFonts w:ascii="Arial" w:hAnsi="Arial" w:cs="Arial"/>
                <w:sz w:val="16"/>
                <w:szCs w:val="16"/>
                <w:rPrChange w:id="7576" w:author="Henry Oswaldo Benavides Ballesteros" w:date="2021-06-11T01:59:00Z">
                  <w:rPr>
                    <w:moveTo w:id="7577" w:author="Henry Oswaldo Benavides Ballesteros" w:date="2021-06-11T01:59:00Z"/>
                    <w:rFonts w:ascii="Arial" w:hAnsi="Arial" w:cs="Arial"/>
                    <w:sz w:val="16"/>
                    <w:szCs w:val="16"/>
                    <w:highlight w:val="green"/>
                  </w:rPr>
                </w:rPrChange>
              </w:rPr>
            </w:pPr>
          </w:p>
        </w:tc>
        <w:tc>
          <w:tcPr>
            <w:tcW w:w="414" w:type="dxa"/>
            <w:shd w:val="clear" w:color="auto" w:fill="auto"/>
            <w:tcPrChange w:id="7578" w:author="Henry Oswaldo Benavides Ballesteros" w:date="2021-06-21T00:47:00Z">
              <w:tcPr>
                <w:tcW w:w="414" w:type="dxa"/>
                <w:gridSpan w:val="2"/>
                <w:shd w:val="clear" w:color="auto" w:fill="auto"/>
              </w:tcPr>
            </w:tcPrChange>
          </w:tcPr>
          <w:p w14:paraId="7AFFEA1D" w14:textId="77777777" w:rsidR="00660D6A" w:rsidRPr="00660D6A" w:rsidRDefault="00660D6A" w:rsidP="007844EE">
            <w:pPr>
              <w:textAlignment w:val="center"/>
              <w:rPr>
                <w:moveTo w:id="7579" w:author="Henry Oswaldo Benavides Ballesteros" w:date="2021-06-11T01:59:00Z"/>
                <w:rFonts w:ascii="Arial" w:hAnsi="Arial" w:cs="Arial"/>
                <w:sz w:val="16"/>
                <w:szCs w:val="16"/>
                <w:rPrChange w:id="7580" w:author="Henry Oswaldo Benavides Ballesteros" w:date="2021-06-11T01:59:00Z">
                  <w:rPr>
                    <w:moveTo w:id="7581" w:author="Henry Oswaldo Benavides Ballesteros" w:date="2021-06-11T01:59:00Z"/>
                    <w:rFonts w:ascii="Arial" w:hAnsi="Arial" w:cs="Arial"/>
                    <w:sz w:val="16"/>
                    <w:szCs w:val="16"/>
                    <w:highlight w:val="green"/>
                  </w:rPr>
                </w:rPrChange>
              </w:rPr>
            </w:pPr>
          </w:p>
        </w:tc>
        <w:tc>
          <w:tcPr>
            <w:tcW w:w="990" w:type="dxa"/>
            <w:shd w:val="clear" w:color="auto" w:fill="auto"/>
            <w:tcPrChange w:id="7582" w:author="Henry Oswaldo Benavides Ballesteros" w:date="2021-06-21T00:47:00Z">
              <w:tcPr>
                <w:tcW w:w="990" w:type="dxa"/>
                <w:gridSpan w:val="2"/>
                <w:shd w:val="clear" w:color="auto" w:fill="auto"/>
              </w:tcPr>
            </w:tcPrChange>
          </w:tcPr>
          <w:p w14:paraId="46C5659A" w14:textId="77777777" w:rsidR="00660D6A" w:rsidRPr="00660D6A" w:rsidRDefault="00660D6A" w:rsidP="007844EE">
            <w:pPr>
              <w:textAlignment w:val="center"/>
              <w:rPr>
                <w:moveTo w:id="7583" w:author="Henry Oswaldo Benavides Ballesteros" w:date="2021-06-11T01:59:00Z"/>
                <w:rFonts w:ascii="Arial" w:hAnsi="Arial" w:cs="Arial"/>
                <w:sz w:val="16"/>
                <w:szCs w:val="16"/>
                <w:rPrChange w:id="7584" w:author="Henry Oswaldo Benavides Ballesteros" w:date="2021-06-11T01:59:00Z">
                  <w:rPr>
                    <w:moveTo w:id="7585" w:author="Henry Oswaldo Benavides Ballesteros" w:date="2021-06-11T01:59:00Z"/>
                    <w:rFonts w:ascii="Arial" w:hAnsi="Arial" w:cs="Arial"/>
                    <w:sz w:val="16"/>
                    <w:szCs w:val="16"/>
                    <w:highlight w:val="green"/>
                  </w:rPr>
                </w:rPrChange>
              </w:rPr>
            </w:pPr>
          </w:p>
        </w:tc>
        <w:tc>
          <w:tcPr>
            <w:tcW w:w="1670" w:type="dxa"/>
            <w:shd w:val="clear" w:color="auto" w:fill="D9D9D9" w:themeFill="background1" w:themeFillShade="D9"/>
            <w:tcPrChange w:id="7586" w:author="Henry Oswaldo Benavides Ballesteros" w:date="2021-06-21T00:47:00Z">
              <w:tcPr>
                <w:tcW w:w="1657" w:type="dxa"/>
                <w:gridSpan w:val="2"/>
                <w:shd w:val="clear" w:color="auto" w:fill="D9D9D9" w:themeFill="background1" w:themeFillShade="D9"/>
              </w:tcPr>
            </w:tcPrChange>
          </w:tcPr>
          <w:p w14:paraId="1DD7A395" w14:textId="77777777" w:rsidR="00660D6A" w:rsidRPr="00660D6A" w:rsidRDefault="00660D6A" w:rsidP="007844EE">
            <w:pPr>
              <w:textAlignment w:val="center"/>
              <w:rPr>
                <w:moveTo w:id="7587" w:author="Henry Oswaldo Benavides Ballesteros" w:date="2021-06-11T01:59:00Z"/>
                <w:rFonts w:ascii="Arial" w:hAnsi="Arial" w:cs="Arial"/>
                <w:b/>
                <w:sz w:val="16"/>
                <w:szCs w:val="16"/>
                <w:rPrChange w:id="7588" w:author="Henry Oswaldo Benavides Ballesteros" w:date="2021-06-11T01:59:00Z">
                  <w:rPr>
                    <w:moveTo w:id="7589" w:author="Henry Oswaldo Benavides Ballesteros" w:date="2021-06-11T01:59:00Z"/>
                    <w:rFonts w:ascii="Arial" w:hAnsi="Arial" w:cs="Arial"/>
                    <w:b/>
                    <w:sz w:val="16"/>
                    <w:szCs w:val="16"/>
                    <w:highlight w:val="green"/>
                  </w:rPr>
                </w:rPrChange>
              </w:rPr>
            </w:pPr>
            <w:moveTo w:id="7590" w:author="Henry Oswaldo Benavides Ballesteros" w:date="2021-06-11T01:59:00Z">
              <w:r w:rsidRPr="00660D6A">
                <w:rPr>
                  <w:rFonts w:ascii="Arial" w:hAnsi="Arial" w:cs="Arial"/>
                  <w:b/>
                  <w:sz w:val="16"/>
                  <w:szCs w:val="16"/>
                  <w:rPrChange w:id="7591" w:author="Henry Oswaldo Benavides Ballesteros" w:date="2021-06-11T01:59:00Z">
                    <w:rPr>
                      <w:rFonts w:ascii="Arial" w:hAnsi="Arial" w:cs="Arial"/>
                      <w:b/>
                      <w:sz w:val="16"/>
                      <w:szCs w:val="16"/>
                      <w:highlight w:val="green"/>
                    </w:rPr>
                  </w:rPrChange>
                </w:rPr>
                <w:t>D 2005 = promedio anual de la radiación global acumulada diaria del año 2005</w:t>
              </w:r>
            </w:moveTo>
          </w:p>
        </w:tc>
      </w:tr>
      <w:tr w:rsidR="00660D6A" w:rsidRPr="00660D6A" w14:paraId="1E25FE07" w14:textId="77777777" w:rsidTr="00E51DD9">
        <w:tblPrEx>
          <w:tblW w:w="0" w:type="auto"/>
          <w:tblInd w:w="108" w:type="dxa"/>
          <w:tblPrExChange w:id="7592" w:author="Henry Oswaldo Benavides Ballesteros" w:date="2021-06-21T00:47:00Z">
            <w:tblPrEx>
              <w:tblW w:w="0" w:type="auto"/>
              <w:tblInd w:w="881" w:type="dxa"/>
            </w:tblPrEx>
          </w:tblPrExChange>
        </w:tblPrEx>
        <w:trPr>
          <w:trHeight w:val="207"/>
          <w:trPrChange w:id="7593" w:author="Henry Oswaldo Benavides Ballesteros" w:date="2021-06-21T00:47:00Z">
            <w:trPr>
              <w:gridBefore w:val="1"/>
              <w:trHeight w:val="207"/>
            </w:trPr>
          </w:trPrChange>
        </w:trPr>
        <w:tc>
          <w:tcPr>
            <w:tcW w:w="1966" w:type="dxa"/>
            <w:vAlign w:val="center"/>
            <w:tcPrChange w:id="7594" w:author="Henry Oswaldo Benavides Ballesteros" w:date="2021-06-21T00:47:00Z">
              <w:tcPr>
                <w:tcW w:w="1193" w:type="dxa"/>
              </w:tcPr>
            </w:tcPrChange>
          </w:tcPr>
          <w:p w14:paraId="6AEC16B1" w14:textId="77777777" w:rsidR="00660D6A" w:rsidRPr="00660D6A" w:rsidRDefault="00660D6A" w:rsidP="007844EE">
            <w:pPr>
              <w:jc w:val="center"/>
              <w:textAlignment w:val="center"/>
              <w:rPr>
                <w:moveTo w:id="7595" w:author="Henry Oswaldo Benavides Ballesteros" w:date="2021-06-11T01:59:00Z"/>
                <w:rFonts w:ascii="Arial" w:hAnsi="Arial" w:cs="Arial"/>
                <w:b/>
                <w:sz w:val="16"/>
                <w:szCs w:val="16"/>
                <w:rPrChange w:id="7596" w:author="Henry Oswaldo Benavides Ballesteros" w:date="2021-06-11T01:59:00Z">
                  <w:rPr>
                    <w:moveTo w:id="7597" w:author="Henry Oswaldo Benavides Ballesteros" w:date="2021-06-11T01:59:00Z"/>
                    <w:rFonts w:ascii="Arial" w:hAnsi="Arial" w:cs="Arial"/>
                    <w:b/>
                    <w:sz w:val="16"/>
                    <w:szCs w:val="16"/>
                    <w:highlight w:val="green"/>
                  </w:rPr>
                </w:rPrChange>
              </w:rPr>
            </w:pPr>
            <w:moveTo w:id="7598" w:author="Henry Oswaldo Benavides Ballesteros" w:date="2021-06-11T01:59:00Z">
              <w:r w:rsidRPr="00660D6A">
                <w:rPr>
                  <w:rFonts w:ascii="Arial" w:hAnsi="Arial" w:cs="Arial"/>
                  <w:b/>
                  <w:sz w:val="16"/>
                  <w:szCs w:val="16"/>
                  <w:rPrChange w:id="7599" w:author="Henry Oswaldo Benavides Ballesteros" w:date="2021-06-11T01:59:00Z">
                    <w:rPr>
                      <w:rFonts w:ascii="Arial" w:hAnsi="Arial" w:cs="Arial"/>
                      <w:b/>
                      <w:sz w:val="16"/>
                      <w:szCs w:val="16"/>
                      <w:highlight w:val="green"/>
                    </w:rPr>
                  </w:rPrChange>
                </w:rPr>
                <w:t>2006</w:t>
              </w:r>
            </w:moveTo>
          </w:p>
        </w:tc>
        <w:tc>
          <w:tcPr>
            <w:tcW w:w="1720" w:type="dxa"/>
            <w:tcPrChange w:id="7600" w:author="Henry Oswaldo Benavides Ballesteros" w:date="2021-06-21T00:47:00Z">
              <w:tcPr>
                <w:tcW w:w="1837" w:type="dxa"/>
                <w:gridSpan w:val="2"/>
              </w:tcPr>
            </w:tcPrChange>
          </w:tcPr>
          <w:p w14:paraId="7E2F6A93" w14:textId="63BB6897" w:rsidR="00660D6A" w:rsidRPr="00660D6A" w:rsidRDefault="00495DF8">
            <w:pPr>
              <w:jc w:val="center"/>
              <w:textAlignment w:val="center"/>
              <w:rPr>
                <w:moveTo w:id="7601" w:author="Henry Oswaldo Benavides Ballesteros" w:date="2021-06-11T01:59:00Z"/>
                <w:rFonts w:ascii="Arial" w:hAnsi="Arial" w:cs="Arial"/>
                <w:sz w:val="16"/>
                <w:szCs w:val="16"/>
                <w:rPrChange w:id="7602" w:author="Henry Oswaldo Benavides Ballesteros" w:date="2021-06-11T01:59:00Z">
                  <w:rPr>
                    <w:moveTo w:id="7603" w:author="Henry Oswaldo Benavides Ballesteros" w:date="2021-06-11T01:59:00Z"/>
                    <w:rFonts w:ascii="Arial" w:hAnsi="Arial" w:cs="Arial"/>
                    <w:sz w:val="16"/>
                    <w:szCs w:val="16"/>
                    <w:highlight w:val="green"/>
                  </w:rPr>
                </w:rPrChange>
              </w:rPr>
            </w:pPr>
            <w:ins w:id="7604" w:author="Henry Oswaldo Benavides Ballesteros" w:date="2021-06-13T02:00:00Z">
              <w:r w:rsidRPr="00582BE3">
                <w:rPr>
                  <w:rFonts w:ascii="Arial" w:hAnsi="Arial" w:cs="Arial"/>
                  <w:sz w:val="16"/>
                  <w:szCs w:val="16"/>
                </w:rPr>
                <w:t xml:space="preserve">B1 (viene del acumulado de Enero de </w:t>
              </w:r>
              <w:r w:rsidRPr="00582BE3">
                <w:rPr>
                  <w:rFonts w:ascii="Arial" w:hAnsi="Arial" w:cs="Arial"/>
                  <w:b/>
                  <w:sz w:val="16"/>
                  <w:szCs w:val="16"/>
                </w:rPr>
                <w:t>PHMRGA 200</w:t>
              </w:r>
              <w:r>
                <w:rPr>
                  <w:rFonts w:ascii="Arial" w:hAnsi="Arial" w:cs="Arial"/>
                  <w:b/>
                  <w:sz w:val="16"/>
                  <w:szCs w:val="16"/>
                </w:rPr>
                <w:t>6</w:t>
              </w:r>
              <w:r w:rsidRPr="00582BE3">
                <w:rPr>
                  <w:rFonts w:ascii="Arial" w:hAnsi="Arial" w:cs="Arial"/>
                  <w:sz w:val="16"/>
                  <w:szCs w:val="16"/>
                </w:rPr>
                <w:t>)</w:t>
              </w:r>
            </w:ins>
            <w:moveTo w:id="7605" w:author="Henry Oswaldo Benavides Ballesteros" w:date="2021-06-11T01:59:00Z">
              <w:del w:id="7606" w:author="Henry Oswaldo Benavides Ballesteros" w:date="2021-06-13T02:00:00Z">
                <w:r w:rsidR="00660D6A" w:rsidRPr="00660D6A" w:rsidDel="00495DF8">
                  <w:rPr>
                    <w:rFonts w:ascii="Arial" w:hAnsi="Arial" w:cs="Arial"/>
                    <w:sz w:val="16"/>
                    <w:szCs w:val="16"/>
                    <w:rPrChange w:id="7607" w:author="Henry Oswaldo Benavides Ballesteros" w:date="2021-06-11T01:59:00Z">
                      <w:rPr>
                        <w:rFonts w:ascii="Arial" w:hAnsi="Arial" w:cs="Arial"/>
                        <w:sz w:val="16"/>
                        <w:szCs w:val="16"/>
                        <w:highlight w:val="green"/>
                      </w:rPr>
                    </w:rPrChange>
                  </w:rPr>
                  <w:delText xml:space="preserve">B1 (viene del acumulado de Enero de </w:delText>
                </w:r>
                <w:r w:rsidR="00660D6A" w:rsidRPr="00660D6A" w:rsidDel="00495DF8">
                  <w:rPr>
                    <w:rFonts w:ascii="Arial" w:hAnsi="Arial" w:cs="Arial"/>
                    <w:b/>
                    <w:sz w:val="16"/>
                    <w:szCs w:val="16"/>
                    <w:rPrChange w:id="7608" w:author="Henry Oswaldo Benavides Ballesteros" w:date="2021-06-11T01:59:00Z">
                      <w:rPr>
                        <w:rFonts w:ascii="Arial" w:hAnsi="Arial" w:cs="Arial"/>
                        <w:b/>
                        <w:sz w:val="16"/>
                        <w:szCs w:val="16"/>
                        <w:highlight w:val="green"/>
                      </w:rPr>
                    </w:rPrChange>
                  </w:rPr>
                  <w:delText>PHMRGA</w:delText>
                </w:r>
                <w:r w:rsidR="00660D6A" w:rsidRPr="00660D6A" w:rsidDel="00495DF8">
                  <w:rPr>
                    <w:rFonts w:ascii="Arial" w:hAnsi="Arial" w:cs="Arial"/>
                    <w:sz w:val="16"/>
                    <w:szCs w:val="16"/>
                    <w:rPrChange w:id="7609" w:author="Henry Oswaldo Benavides Ballesteros" w:date="2021-06-11T01:59:00Z">
                      <w:rPr>
                        <w:rFonts w:ascii="Arial" w:hAnsi="Arial" w:cs="Arial"/>
                        <w:sz w:val="16"/>
                        <w:szCs w:val="16"/>
                        <w:highlight w:val="green"/>
                      </w:rPr>
                    </w:rPrChange>
                  </w:rPr>
                  <w:delText xml:space="preserve"> del año 2006)</w:delText>
                </w:r>
              </w:del>
            </w:moveTo>
          </w:p>
        </w:tc>
        <w:tc>
          <w:tcPr>
            <w:tcW w:w="1701" w:type="dxa"/>
            <w:tcPrChange w:id="7610" w:author="Henry Oswaldo Benavides Ballesteros" w:date="2021-06-21T00:47:00Z">
              <w:tcPr>
                <w:tcW w:w="1637" w:type="dxa"/>
                <w:gridSpan w:val="2"/>
              </w:tcPr>
            </w:tcPrChange>
          </w:tcPr>
          <w:p w14:paraId="7C18875A" w14:textId="23464EA6" w:rsidR="00660D6A" w:rsidRPr="00660D6A" w:rsidRDefault="001F0DFB">
            <w:pPr>
              <w:textAlignment w:val="center"/>
              <w:rPr>
                <w:moveTo w:id="7611" w:author="Henry Oswaldo Benavides Ballesteros" w:date="2021-06-11T01:59:00Z"/>
                <w:rFonts w:ascii="Arial" w:hAnsi="Arial" w:cs="Arial"/>
                <w:sz w:val="16"/>
                <w:szCs w:val="16"/>
                <w:rPrChange w:id="7612" w:author="Henry Oswaldo Benavides Ballesteros" w:date="2021-06-11T01:59:00Z">
                  <w:rPr>
                    <w:moveTo w:id="7613" w:author="Henry Oswaldo Benavides Ballesteros" w:date="2021-06-11T01:59:00Z"/>
                    <w:rFonts w:ascii="Arial" w:hAnsi="Arial" w:cs="Arial"/>
                    <w:sz w:val="16"/>
                    <w:szCs w:val="16"/>
                    <w:highlight w:val="green"/>
                  </w:rPr>
                </w:rPrChange>
              </w:rPr>
            </w:pPr>
            <w:ins w:id="7614" w:author="Henry Oswaldo Benavides Ballesteros" w:date="2021-06-13T02:06:00Z">
              <w:r w:rsidRPr="00582BE3">
                <w:rPr>
                  <w:rFonts w:ascii="Arial" w:hAnsi="Arial" w:cs="Arial"/>
                  <w:sz w:val="16"/>
                  <w:szCs w:val="16"/>
                </w:rPr>
                <w:t>B</w:t>
              </w:r>
              <w:r>
                <w:rPr>
                  <w:rFonts w:ascii="Arial" w:hAnsi="Arial" w:cs="Arial"/>
                  <w:sz w:val="16"/>
                  <w:szCs w:val="16"/>
                </w:rPr>
                <w:t>2</w:t>
              </w:r>
              <w:r w:rsidRPr="00582BE3">
                <w:rPr>
                  <w:rFonts w:ascii="Arial" w:hAnsi="Arial" w:cs="Arial"/>
                  <w:sz w:val="16"/>
                  <w:szCs w:val="16"/>
                </w:rPr>
                <w:t xml:space="preserve"> (viene del acumulado de </w:t>
              </w:r>
            </w:ins>
            <w:ins w:id="7615" w:author="Henry Oswaldo Benavides Ballesteros" w:date="2021-06-13T02:07:00Z">
              <w:r>
                <w:rPr>
                  <w:rFonts w:ascii="Arial" w:hAnsi="Arial" w:cs="Arial"/>
                  <w:sz w:val="16"/>
                  <w:szCs w:val="16"/>
                </w:rPr>
                <w:t>Febr</w:t>
              </w:r>
            </w:ins>
            <w:ins w:id="7616" w:author="Henry Oswaldo Benavides Ballesteros" w:date="2021-06-13T02:06:00Z">
              <w:r w:rsidRPr="00582BE3">
                <w:rPr>
                  <w:rFonts w:ascii="Arial" w:hAnsi="Arial" w:cs="Arial"/>
                  <w:sz w:val="16"/>
                  <w:szCs w:val="16"/>
                </w:rPr>
                <w:t xml:space="preserve">ero de </w:t>
              </w:r>
              <w:r w:rsidRPr="00582BE3">
                <w:rPr>
                  <w:rFonts w:ascii="Arial" w:hAnsi="Arial" w:cs="Arial"/>
                  <w:b/>
                  <w:sz w:val="16"/>
                  <w:szCs w:val="16"/>
                </w:rPr>
                <w:t>PHMRGA 200</w:t>
              </w:r>
              <w:r>
                <w:rPr>
                  <w:rFonts w:ascii="Arial" w:hAnsi="Arial" w:cs="Arial"/>
                  <w:b/>
                  <w:sz w:val="16"/>
                  <w:szCs w:val="16"/>
                </w:rPr>
                <w:t>6</w:t>
              </w:r>
              <w:r w:rsidRPr="00582BE3">
                <w:rPr>
                  <w:rFonts w:ascii="Arial" w:hAnsi="Arial" w:cs="Arial"/>
                  <w:sz w:val="16"/>
                  <w:szCs w:val="16"/>
                </w:rPr>
                <w:t>)</w:t>
              </w:r>
            </w:ins>
            <w:moveTo w:id="7617" w:author="Henry Oswaldo Benavides Ballesteros" w:date="2021-06-11T01:59:00Z">
              <w:del w:id="7618" w:author="Henry Oswaldo Benavides Ballesteros" w:date="2021-06-13T02:06:00Z">
                <w:r w:rsidR="00660D6A" w:rsidRPr="00660D6A" w:rsidDel="001F0DFB">
                  <w:rPr>
                    <w:rFonts w:ascii="Arial" w:hAnsi="Arial" w:cs="Arial"/>
                    <w:sz w:val="16"/>
                    <w:szCs w:val="16"/>
                    <w:rPrChange w:id="7619" w:author="Henry Oswaldo Benavides Ballesteros" w:date="2021-06-11T01:59:00Z">
                      <w:rPr>
                        <w:rFonts w:ascii="Arial" w:hAnsi="Arial" w:cs="Arial"/>
                        <w:sz w:val="16"/>
                        <w:szCs w:val="16"/>
                        <w:highlight w:val="green"/>
                      </w:rPr>
                    </w:rPrChange>
                  </w:rPr>
                  <w:delText xml:space="preserve">B2 (viene del acumulado de Febrero de </w:delText>
                </w:r>
                <w:r w:rsidR="00660D6A" w:rsidRPr="00660D6A" w:rsidDel="001F0DFB">
                  <w:rPr>
                    <w:rFonts w:ascii="Arial" w:hAnsi="Arial" w:cs="Arial"/>
                    <w:b/>
                    <w:sz w:val="16"/>
                    <w:szCs w:val="16"/>
                    <w:rPrChange w:id="7620" w:author="Henry Oswaldo Benavides Ballesteros" w:date="2021-06-11T01:59:00Z">
                      <w:rPr>
                        <w:rFonts w:ascii="Arial" w:hAnsi="Arial" w:cs="Arial"/>
                        <w:b/>
                        <w:sz w:val="16"/>
                        <w:szCs w:val="16"/>
                        <w:highlight w:val="green"/>
                      </w:rPr>
                    </w:rPrChange>
                  </w:rPr>
                  <w:delText>PHMRGA</w:delText>
                </w:r>
                <w:r w:rsidR="00660D6A" w:rsidRPr="00660D6A" w:rsidDel="001F0DFB">
                  <w:rPr>
                    <w:rFonts w:ascii="Arial" w:hAnsi="Arial" w:cs="Arial"/>
                    <w:sz w:val="16"/>
                    <w:szCs w:val="16"/>
                    <w:rPrChange w:id="7621" w:author="Henry Oswaldo Benavides Ballesteros" w:date="2021-06-11T01:59:00Z">
                      <w:rPr>
                        <w:rFonts w:ascii="Arial" w:hAnsi="Arial" w:cs="Arial"/>
                        <w:sz w:val="16"/>
                        <w:szCs w:val="16"/>
                        <w:highlight w:val="green"/>
                      </w:rPr>
                    </w:rPrChange>
                  </w:rPr>
                  <w:delText xml:space="preserve"> del año 2006)</w:delText>
                </w:r>
              </w:del>
            </w:moveTo>
          </w:p>
        </w:tc>
        <w:tc>
          <w:tcPr>
            <w:tcW w:w="316" w:type="dxa"/>
            <w:tcPrChange w:id="7622" w:author="Henry Oswaldo Benavides Ballesteros" w:date="2021-06-21T00:47:00Z">
              <w:tcPr>
                <w:tcW w:w="316" w:type="dxa"/>
                <w:gridSpan w:val="2"/>
              </w:tcPr>
            </w:tcPrChange>
          </w:tcPr>
          <w:p w14:paraId="540D94EF" w14:textId="77777777" w:rsidR="00660D6A" w:rsidRPr="00660D6A" w:rsidRDefault="00660D6A" w:rsidP="007844EE">
            <w:pPr>
              <w:textAlignment w:val="center"/>
              <w:rPr>
                <w:moveTo w:id="7623" w:author="Henry Oswaldo Benavides Ballesteros" w:date="2021-06-11T01:59:00Z"/>
                <w:rFonts w:ascii="Arial" w:hAnsi="Arial" w:cs="Arial"/>
                <w:sz w:val="16"/>
                <w:szCs w:val="16"/>
                <w:rPrChange w:id="7624" w:author="Henry Oswaldo Benavides Ballesteros" w:date="2021-06-11T01:59:00Z">
                  <w:rPr>
                    <w:moveTo w:id="7625" w:author="Henry Oswaldo Benavides Ballesteros" w:date="2021-06-11T01:59:00Z"/>
                    <w:rFonts w:ascii="Arial" w:hAnsi="Arial" w:cs="Arial"/>
                    <w:sz w:val="16"/>
                    <w:szCs w:val="16"/>
                    <w:highlight w:val="green"/>
                  </w:rPr>
                </w:rPrChange>
              </w:rPr>
            </w:pPr>
          </w:p>
        </w:tc>
        <w:tc>
          <w:tcPr>
            <w:tcW w:w="414" w:type="dxa"/>
            <w:tcPrChange w:id="7626" w:author="Henry Oswaldo Benavides Ballesteros" w:date="2021-06-21T00:47:00Z">
              <w:tcPr>
                <w:tcW w:w="414" w:type="dxa"/>
                <w:gridSpan w:val="2"/>
              </w:tcPr>
            </w:tcPrChange>
          </w:tcPr>
          <w:p w14:paraId="28177DCD" w14:textId="77777777" w:rsidR="00660D6A" w:rsidRPr="00660D6A" w:rsidRDefault="00660D6A" w:rsidP="007844EE">
            <w:pPr>
              <w:textAlignment w:val="center"/>
              <w:rPr>
                <w:moveTo w:id="7627" w:author="Henry Oswaldo Benavides Ballesteros" w:date="2021-06-11T01:59:00Z"/>
                <w:rFonts w:ascii="Arial" w:hAnsi="Arial" w:cs="Arial"/>
                <w:sz w:val="16"/>
                <w:szCs w:val="16"/>
                <w:rPrChange w:id="7628" w:author="Henry Oswaldo Benavides Ballesteros" w:date="2021-06-11T01:59:00Z">
                  <w:rPr>
                    <w:moveTo w:id="7629" w:author="Henry Oswaldo Benavides Ballesteros" w:date="2021-06-11T01:59:00Z"/>
                    <w:rFonts w:ascii="Arial" w:hAnsi="Arial" w:cs="Arial"/>
                    <w:sz w:val="16"/>
                    <w:szCs w:val="16"/>
                    <w:highlight w:val="green"/>
                  </w:rPr>
                </w:rPrChange>
              </w:rPr>
            </w:pPr>
          </w:p>
        </w:tc>
        <w:tc>
          <w:tcPr>
            <w:tcW w:w="414" w:type="dxa"/>
            <w:tcPrChange w:id="7630" w:author="Henry Oswaldo Benavides Ballesteros" w:date="2021-06-21T00:47:00Z">
              <w:tcPr>
                <w:tcW w:w="414" w:type="dxa"/>
                <w:gridSpan w:val="2"/>
              </w:tcPr>
            </w:tcPrChange>
          </w:tcPr>
          <w:p w14:paraId="2841E74F" w14:textId="77777777" w:rsidR="00660D6A" w:rsidRPr="00660D6A" w:rsidRDefault="00660D6A" w:rsidP="007844EE">
            <w:pPr>
              <w:textAlignment w:val="center"/>
              <w:rPr>
                <w:moveTo w:id="7631" w:author="Henry Oswaldo Benavides Ballesteros" w:date="2021-06-11T01:59:00Z"/>
                <w:rFonts w:ascii="Arial" w:hAnsi="Arial" w:cs="Arial"/>
                <w:sz w:val="16"/>
                <w:szCs w:val="16"/>
                <w:rPrChange w:id="7632" w:author="Henry Oswaldo Benavides Ballesteros" w:date="2021-06-11T01:59:00Z">
                  <w:rPr>
                    <w:moveTo w:id="7633" w:author="Henry Oswaldo Benavides Ballesteros" w:date="2021-06-11T01:59:00Z"/>
                    <w:rFonts w:ascii="Arial" w:hAnsi="Arial" w:cs="Arial"/>
                    <w:sz w:val="16"/>
                    <w:szCs w:val="16"/>
                    <w:highlight w:val="green"/>
                  </w:rPr>
                </w:rPrChange>
              </w:rPr>
            </w:pPr>
          </w:p>
        </w:tc>
        <w:tc>
          <w:tcPr>
            <w:tcW w:w="990" w:type="dxa"/>
            <w:tcPrChange w:id="7634" w:author="Henry Oswaldo Benavides Ballesteros" w:date="2021-06-21T00:47:00Z">
              <w:tcPr>
                <w:tcW w:w="990" w:type="dxa"/>
                <w:gridSpan w:val="2"/>
              </w:tcPr>
            </w:tcPrChange>
          </w:tcPr>
          <w:p w14:paraId="03538045" w14:textId="77777777" w:rsidR="00660D6A" w:rsidRPr="00660D6A" w:rsidRDefault="00660D6A" w:rsidP="007844EE">
            <w:pPr>
              <w:textAlignment w:val="center"/>
              <w:rPr>
                <w:moveTo w:id="7635" w:author="Henry Oswaldo Benavides Ballesteros" w:date="2021-06-11T01:59:00Z"/>
                <w:rFonts w:ascii="Arial" w:hAnsi="Arial" w:cs="Arial"/>
                <w:sz w:val="16"/>
                <w:szCs w:val="16"/>
                <w:rPrChange w:id="7636" w:author="Henry Oswaldo Benavides Ballesteros" w:date="2021-06-11T01:59:00Z">
                  <w:rPr>
                    <w:moveTo w:id="7637" w:author="Henry Oswaldo Benavides Ballesteros" w:date="2021-06-11T01:59:00Z"/>
                    <w:rFonts w:ascii="Arial" w:hAnsi="Arial" w:cs="Arial"/>
                    <w:sz w:val="16"/>
                    <w:szCs w:val="16"/>
                    <w:highlight w:val="green"/>
                  </w:rPr>
                </w:rPrChange>
              </w:rPr>
            </w:pPr>
          </w:p>
        </w:tc>
        <w:tc>
          <w:tcPr>
            <w:tcW w:w="1670" w:type="dxa"/>
            <w:shd w:val="clear" w:color="auto" w:fill="D9D9D9" w:themeFill="background1" w:themeFillShade="D9"/>
            <w:tcPrChange w:id="7638" w:author="Henry Oswaldo Benavides Ballesteros" w:date="2021-06-21T00:47:00Z">
              <w:tcPr>
                <w:tcW w:w="1657" w:type="dxa"/>
                <w:gridSpan w:val="3"/>
                <w:shd w:val="clear" w:color="auto" w:fill="D9D9D9" w:themeFill="background1" w:themeFillShade="D9"/>
              </w:tcPr>
            </w:tcPrChange>
          </w:tcPr>
          <w:p w14:paraId="356C7DE1" w14:textId="77777777" w:rsidR="00660D6A" w:rsidRPr="00660D6A" w:rsidRDefault="00660D6A" w:rsidP="007844EE">
            <w:pPr>
              <w:textAlignment w:val="center"/>
              <w:rPr>
                <w:moveTo w:id="7639" w:author="Henry Oswaldo Benavides Ballesteros" w:date="2021-06-11T01:59:00Z"/>
                <w:rFonts w:ascii="Arial" w:hAnsi="Arial" w:cs="Arial"/>
                <w:b/>
                <w:sz w:val="16"/>
                <w:szCs w:val="16"/>
                <w:rPrChange w:id="7640" w:author="Henry Oswaldo Benavides Ballesteros" w:date="2021-06-11T01:59:00Z">
                  <w:rPr>
                    <w:moveTo w:id="7641" w:author="Henry Oswaldo Benavides Ballesteros" w:date="2021-06-11T01:59:00Z"/>
                    <w:rFonts w:ascii="Arial" w:hAnsi="Arial" w:cs="Arial"/>
                    <w:b/>
                    <w:sz w:val="16"/>
                    <w:szCs w:val="16"/>
                    <w:highlight w:val="green"/>
                  </w:rPr>
                </w:rPrChange>
              </w:rPr>
            </w:pPr>
            <w:moveTo w:id="7642" w:author="Henry Oswaldo Benavides Ballesteros" w:date="2021-06-11T01:59:00Z">
              <w:r w:rsidRPr="00660D6A">
                <w:rPr>
                  <w:rFonts w:ascii="Arial" w:hAnsi="Arial" w:cs="Arial"/>
                  <w:b/>
                  <w:sz w:val="16"/>
                  <w:szCs w:val="16"/>
                  <w:rPrChange w:id="7643" w:author="Henry Oswaldo Benavides Ballesteros" w:date="2021-06-11T01:59:00Z">
                    <w:rPr>
                      <w:rFonts w:ascii="Arial" w:hAnsi="Arial" w:cs="Arial"/>
                      <w:b/>
                      <w:sz w:val="16"/>
                      <w:szCs w:val="16"/>
                      <w:highlight w:val="green"/>
                    </w:rPr>
                  </w:rPrChange>
                </w:rPr>
                <w:t>D 2006 = promedio anual de la radiación global acumulada diaria del año 2006</w:t>
              </w:r>
            </w:moveTo>
          </w:p>
        </w:tc>
      </w:tr>
      <w:tr w:rsidR="00660D6A" w:rsidRPr="00660D6A" w14:paraId="43B3E0BE" w14:textId="77777777" w:rsidTr="00E51DD9">
        <w:tblPrEx>
          <w:tblW w:w="0" w:type="auto"/>
          <w:tblInd w:w="108" w:type="dxa"/>
          <w:tblPrExChange w:id="7644" w:author="Henry Oswaldo Benavides Ballesteros" w:date="2021-06-21T00:47:00Z">
            <w:tblPrEx>
              <w:tblW w:w="0" w:type="auto"/>
              <w:tblInd w:w="881" w:type="dxa"/>
            </w:tblPrEx>
          </w:tblPrExChange>
        </w:tblPrEx>
        <w:trPr>
          <w:trHeight w:val="207"/>
          <w:trPrChange w:id="7645" w:author="Henry Oswaldo Benavides Ballesteros" w:date="2021-06-21T00:47:00Z">
            <w:trPr>
              <w:gridBefore w:val="1"/>
              <w:trHeight w:val="207"/>
            </w:trPr>
          </w:trPrChange>
        </w:trPr>
        <w:tc>
          <w:tcPr>
            <w:tcW w:w="1966" w:type="dxa"/>
            <w:vAlign w:val="center"/>
            <w:tcPrChange w:id="7646" w:author="Henry Oswaldo Benavides Ballesteros" w:date="2021-06-21T00:47:00Z">
              <w:tcPr>
                <w:tcW w:w="1193" w:type="dxa"/>
              </w:tcPr>
            </w:tcPrChange>
          </w:tcPr>
          <w:p w14:paraId="328F227E" w14:textId="77777777" w:rsidR="00660D6A" w:rsidRPr="00660D6A" w:rsidRDefault="00660D6A" w:rsidP="007844EE">
            <w:pPr>
              <w:jc w:val="center"/>
              <w:textAlignment w:val="center"/>
              <w:rPr>
                <w:moveTo w:id="7647" w:author="Henry Oswaldo Benavides Ballesteros" w:date="2021-06-11T01:59:00Z"/>
                <w:rFonts w:ascii="Arial" w:hAnsi="Arial" w:cs="Arial"/>
                <w:b/>
                <w:sz w:val="16"/>
                <w:szCs w:val="16"/>
                <w:rPrChange w:id="7648" w:author="Henry Oswaldo Benavides Ballesteros" w:date="2021-06-11T01:59:00Z">
                  <w:rPr>
                    <w:moveTo w:id="7649" w:author="Henry Oswaldo Benavides Ballesteros" w:date="2021-06-11T01:59:00Z"/>
                    <w:rFonts w:ascii="Arial" w:hAnsi="Arial" w:cs="Arial"/>
                    <w:b/>
                    <w:sz w:val="16"/>
                    <w:szCs w:val="16"/>
                    <w:highlight w:val="green"/>
                  </w:rPr>
                </w:rPrChange>
              </w:rPr>
            </w:pPr>
            <w:moveTo w:id="7650" w:author="Henry Oswaldo Benavides Ballesteros" w:date="2021-06-11T01:59:00Z">
              <w:r w:rsidRPr="00660D6A">
                <w:rPr>
                  <w:rFonts w:ascii="Arial" w:hAnsi="Arial" w:cs="Arial"/>
                  <w:b/>
                  <w:sz w:val="16"/>
                  <w:szCs w:val="16"/>
                  <w:rPrChange w:id="7651" w:author="Henry Oswaldo Benavides Ballesteros" w:date="2021-06-11T01:59:00Z">
                    <w:rPr>
                      <w:rFonts w:ascii="Arial" w:hAnsi="Arial" w:cs="Arial"/>
                      <w:b/>
                      <w:sz w:val="16"/>
                      <w:szCs w:val="16"/>
                      <w:highlight w:val="green"/>
                    </w:rPr>
                  </w:rPrChange>
                </w:rPr>
                <w:t>:</w:t>
              </w:r>
            </w:moveTo>
          </w:p>
        </w:tc>
        <w:tc>
          <w:tcPr>
            <w:tcW w:w="1720" w:type="dxa"/>
            <w:tcPrChange w:id="7652" w:author="Henry Oswaldo Benavides Ballesteros" w:date="2021-06-21T00:47:00Z">
              <w:tcPr>
                <w:tcW w:w="1837" w:type="dxa"/>
                <w:gridSpan w:val="2"/>
              </w:tcPr>
            </w:tcPrChange>
          </w:tcPr>
          <w:p w14:paraId="382B0E58" w14:textId="77777777" w:rsidR="00660D6A" w:rsidRPr="00660D6A" w:rsidRDefault="00660D6A" w:rsidP="007844EE">
            <w:pPr>
              <w:jc w:val="center"/>
              <w:textAlignment w:val="center"/>
              <w:rPr>
                <w:moveTo w:id="7653" w:author="Henry Oswaldo Benavides Ballesteros" w:date="2021-06-11T01:59:00Z"/>
                <w:rFonts w:ascii="Arial" w:hAnsi="Arial" w:cs="Arial"/>
                <w:sz w:val="16"/>
                <w:szCs w:val="16"/>
                <w:rPrChange w:id="7654" w:author="Henry Oswaldo Benavides Ballesteros" w:date="2021-06-11T01:59:00Z">
                  <w:rPr>
                    <w:moveTo w:id="7655" w:author="Henry Oswaldo Benavides Ballesteros" w:date="2021-06-11T01:59:00Z"/>
                    <w:rFonts w:ascii="Arial" w:hAnsi="Arial" w:cs="Arial"/>
                    <w:sz w:val="16"/>
                    <w:szCs w:val="16"/>
                    <w:highlight w:val="green"/>
                  </w:rPr>
                </w:rPrChange>
              </w:rPr>
            </w:pPr>
            <w:moveTo w:id="7656" w:author="Henry Oswaldo Benavides Ballesteros" w:date="2021-06-11T01:59:00Z">
              <w:r w:rsidRPr="00660D6A">
                <w:rPr>
                  <w:rFonts w:ascii="Arial" w:hAnsi="Arial" w:cs="Arial"/>
                  <w:sz w:val="16"/>
                  <w:szCs w:val="16"/>
                  <w:rPrChange w:id="7657" w:author="Henry Oswaldo Benavides Ballesteros" w:date="2021-06-11T01:59:00Z">
                    <w:rPr>
                      <w:rFonts w:ascii="Arial" w:hAnsi="Arial" w:cs="Arial"/>
                      <w:sz w:val="16"/>
                      <w:szCs w:val="16"/>
                      <w:highlight w:val="green"/>
                    </w:rPr>
                  </w:rPrChange>
                </w:rPr>
                <w:t>:</w:t>
              </w:r>
            </w:moveTo>
          </w:p>
        </w:tc>
        <w:tc>
          <w:tcPr>
            <w:tcW w:w="1701" w:type="dxa"/>
            <w:tcPrChange w:id="7658" w:author="Henry Oswaldo Benavides Ballesteros" w:date="2021-06-21T00:47:00Z">
              <w:tcPr>
                <w:tcW w:w="1637" w:type="dxa"/>
                <w:gridSpan w:val="2"/>
              </w:tcPr>
            </w:tcPrChange>
          </w:tcPr>
          <w:p w14:paraId="66D22640" w14:textId="77777777" w:rsidR="00660D6A" w:rsidRPr="00660D6A" w:rsidRDefault="00660D6A" w:rsidP="007844EE">
            <w:pPr>
              <w:jc w:val="center"/>
              <w:textAlignment w:val="center"/>
              <w:rPr>
                <w:moveTo w:id="7659" w:author="Henry Oswaldo Benavides Ballesteros" w:date="2021-06-11T01:59:00Z"/>
                <w:rFonts w:ascii="Arial" w:hAnsi="Arial" w:cs="Arial"/>
                <w:sz w:val="16"/>
                <w:szCs w:val="16"/>
                <w:rPrChange w:id="7660" w:author="Henry Oswaldo Benavides Ballesteros" w:date="2021-06-11T01:59:00Z">
                  <w:rPr>
                    <w:moveTo w:id="7661" w:author="Henry Oswaldo Benavides Ballesteros" w:date="2021-06-11T01:59:00Z"/>
                    <w:rFonts w:ascii="Arial" w:hAnsi="Arial" w:cs="Arial"/>
                    <w:sz w:val="16"/>
                    <w:szCs w:val="16"/>
                    <w:highlight w:val="green"/>
                  </w:rPr>
                </w:rPrChange>
              </w:rPr>
            </w:pPr>
            <w:moveTo w:id="7662" w:author="Henry Oswaldo Benavides Ballesteros" w:date="2021-06-11T01:59:00Z">
              <w:r w:rsidRPr="00660D6A">
                <w:rPr>
                  <w:rFonts w:ascii="Arial" w:hAnsi="Arial" w:cs="Arial"/>
                  <w:sz w:val="16"/>
                  <w:szCs w:val="16"/>
                  <w:rPrChange w:id="7663" w:author="Henry Oswaldo Benavides Ballesteros" w:date="2021-06-11T01:59:00Z">
                    <w:rPr>
                      <w:rFonts w:ascii="Arial" w:hAnsi="Arial" w:cs="Arial"/>
                      <w:sz w:val="16"/>
                      <w:szCs w:val="16"/>
                      <w:highlight w:val="green"/>
                    </w:rPr>
                  </w:rPrChange>
                </w:rPr>
                <w:t>:</w:t>
              </w:r>
            </w:moveTo>
          </w:p>
        </w:tc>
        <w:tc>
          <w:tcPr>
            <w:tcW w:w="316" w:type="dxa"/>
            <w:tcPrChange w:id="7664" w:author="Henry Oswaldo Benavides Ballesteros" w:date="2021-06-21T00:47:00Z">
              <w:tcPr>
                <w:tcW w:w="316" w:type="dxa"/>
                <w:gridSpan w:val="2"/>
              </w:tcPr>
            </w:tcPrChange>
          </w:tcPr>
          <w:p w14:paraId="27124EC0" w14:textId="77777777" w:rsidR="00660D6A" w:rsidRPr="00660D6A" w:rsidRDefault="00660D6A" w:rsidP="007844EE">
            <w:pPr>
              <w:textAlignment w:val="center"/>
              <w:rPr>
                <w:moveTo w:id="7665" w:author="Henry Oswaldo Benavides Ballesteros" w:date="2021-06-11T01:59:00Z"/>
                <w:rFonts w:ascii="Arial" w:hAnsi="Arial" w:cs="Arial"/>
                <w:sz w:val="16"/>
                <w:szCs w:val="16"/>
                <w:rPrChange w:id="7666" w:author="Henry Oswaldo Benavides Ballesteros" w:date="2021-06-11T01:59:00Z">
                  <w:rPr>
                    <w:moveTo w:id="7667" w:author="Henry Oswaldo Benavides Ballesteros" w:date="2021-06-11T01:59:00Z"/>
                    <w:rFonts w:ascii="Arial" w:hAnsi="Arial" w:cs="Arial"/>
                    <w:sz w:val="16"/>
                    <w:szCs w:val="16"/>
                    <w:highlight w:val="green"/>
                  </w:rPr>
                </w:rPrChange>
              </w:rPr>
            </w:pPr>
          </w:p>
        </w:tc>
        <w:tc>
          <w:tcPr>
            <w:tcW w:w="414" w:type="dxa"/>
            <w:tcPrChange w:id="7668" w:author="Henry Oswaldo Benavides Ballesteros" w:date="2021-06-21T00:47:00Z">
              <w:tcPr>
                <w:tcW w:w="414" w:type="dxa"/>
                <w:gridSpan w:val="2"/>
              </w:tcPr>
            </w:tcPrChange>
          </w:tcPr>
          <w:p w14:paraId="0463EC01" w14:textId="77777777" w:rsidR="00660D6A" w:rsidRPr="00660D6A" w:rsidRDefault="00660D6A" w:rsidP="007844EE">
            <w:pPr>
              <w:textAlignment w:val="center"/>
              <w:rPr>
                <w:moveTo w:id="7669" w:author="Henry Oswaldo Benavides Ballesteros" w:date="2021-06-11T01:59:00Z"/>
                <w:rFonts w:ascii="Arial" w:hAnsi="Arial" w:cs="Arial"/>
                <w:sz w:val="16"/>
                <w:szCs w:val="16"/>
                <w:rPrChange w:id="7670" w:author="Henry Oswaldo Benavides Ballesteros" w:date="2021-06-11T01:59:00Z">
                  <w:rPr>
                    <w:moveTo w:id="7671" w:author="Henry Oswaldo Benavides Ballesteros" w:date="2021-06-11T01:59:00Z"/>
                    <w:rFonts w:ascii="Arial" w:hAnsi="Arial" w:cs="Arial"/>
                    <w:sz w:val="16"/>
                    <w:szCs w:val="16"/>
                    <w:highlight w:val="green"/>
                  </w:rPr>
                </w:rPrChange>
              </w:rPr>
            </w:pPr>
          </w:p>
        </w:tc>
        <w:tc>
          <w:tcPr>
            <w:tcW w:w="414" w:type="dxa"/>
            <w:tcPrChange w:id="7672" w:author="Henry Oswaldo Benavides Ballesteros" w:date="2021-06-21T00:47:00Z">
              <w:tcPr>
                <w:tcW w:w="414" w:type="dxa"/>
                <w:gridSpan w:val="2"/>
              </w:tcPr>
            </w:tcPrChange>
          </w:tcPr>
          <w:p w14:paraId="08618416" w14:textId="77777777" w:rsidR="00660D6A" w:rsidRPr="00660D6A" w:rsidRDefault="00660D6A" w:rsidP="007844EE">
            <w:pPr>
              <w:textAlignment w:val="center"/>
              <w:rPr>
                <w:moveTo w:id="7673" w:author="Henry Oswaldo Benavides Ballesteros" w:date="2021-06-11T01:59:00Z"/>
                <w:rFonts w:ascii="Arial" w:hAnsi="Arial" w:cs="Arial"/>
                <w:sz w:val="16"/>
                <w:szCs w:val="16"/>
                <w:rPrChange w:id="7674" w:author="Henry Oswaldo Benavides Ballesteros" w:date="2021-06-11T01:59:00Z">
                  <w:rPr>
                    <w:moveTo w:id="7675" w:author="Henry Oswaldo Benavides Ballesteros" w:date="2021-06-11T01:59:00Z"/>
                    <w:rFonts w:ascii="Arial" w:hAnsi="Arial" w:cs="Arial"/>
                    <w:sz w:val="16"/>
                    <w:szCs w:val="16"/>
                    <w:highlight w:val="green"/>
                  </w:rPr>
                </w:rPrChange>
              </w:rPr>
            </w:pPr>
          </w:p>
        </w:tc>
        <w:tc>
          <w:tcPr>
            <w:tcW w:w="990" w:type="dxa"/>
            <w:tcPrChange w:id="7676" w:author="Henry Oswaldo Benavides Ballesteros" w:date="2021-06-21T00:47:00Z">
              <w:tcPr>
                <w:tcW w:w="990" w:type="dxa"/>
                <w:gridSpan w:val="2"/>
              </w:tcPr>
            </w:tcPrChange>
          </w:tcPr>
          <w:p w14:paraId="2014E96E" w14:textId="77777777" w:rsidR="00660D6A" w:rsidRPr="00660D6A" w:rsidRDefault="00660D6A" w:rsidP="007844EE">
            <w:pPr>
              <w:textAlignment w:val="center"/>
              <w:rPr>
                <w:moveTo w:id="7677" w:author="Henry Oswaldo Benavides Ballesteros" w:date="2021-06-11T01:59:00Z"/>
                <w:rFonts w:ascii="Arial" w:hAnsi="Arial" w:cs="Arial"/>
                <w:sz w:val="16"/>
                <w:szCs w:val="16"/>
                <w:rPrChange w:id="7678" w:author="Henry Oswaldo Benavides Ballesteros" w:date="2021-06-11T01:59:00Z">
                  <w:rPr>
                    <w:moveTo w:id="7679" w:author="Henry Oswaldo Benavides Ballesteros" w:date="2021-06-11T01:59:00Z"/>
                    <w:rFonts w:ascii="Arial" w:hAnsi="Arial" w:cs="Arial"/>
                    <w:sz w:val="16"/>
                    <w:szCs w:val="16"/>
                    <w:highlight w:val="green"/>
                  </w:rPr>
                </w:rPrChange>
              </w:rPr>
            </w:pPr>
          </w:p>
        </w:tc>
        <w:tc>
          <w:tcPr>
            <w:tcW w:w="1670" w:type="dxa"/>
            <w:shd w:val="clear" w:color="auto" w:fill="D9D9D9" w:themeFill="background1" w:themeFillShade="D9"/>
            <w:tcPrChange w:id="7680" w:author="Henry Oswaldo Benavides Ballesteros" w:date="2021-06-21T00:47:00Z">
              <w:tcPr>
                <w:tcW w:w="1657" w:type="dxa"/>
                <w:gridSpan w:val="3"/>
                <w:shd w:val="clear" w:color="auto" w:fill="D9D9D9" w:themeFill="background1" w:themeFillShade="D9"/>
              </w:tcPr>
            </w:tcPrChange>
          </w:tcPr>
          <w:p w14:paraId="5D4BE598" w14:textId="77777777" w:rsidR="00660D6A" w:rsidRPr="00660D6A" w:rsidRDefault="00660D6A" w:rsidP="007844EE">
            <w:pPr>
              <w:jc w:val="center"/>
              <w:textAlignment w:val="center"/>
              <w:rPr>
                <w:moveTo w:id="7681" w:author="Henry Oswaldo Benavides Ballesteros" w:date="2021-06-11T01:59:00Z"/>
                <w:rFonts w:ascii="Arial" w:hAnsi="Arial" w:cs="Arial"/>
                <w:b/>
                <w:sz w:val="16"/>
                <w:szCs w:val="16"/>
                <w:rPrChange w:id="7682" w:author="Henry Oswaldo Benavides Ballesteros" w:date="2021-06-11T01:59:00Z">
                  <w:rPr>
                    <w:moveTo w:id="7683" w:author="Henry Oswaldo Benavides Ballesteros" w:date="2021-06-11T01:59:00Z"/>
                    <w:rFonts w:ascii="Arial" w:hAnsi="Arial" w:cs="Arial"/>
                    <w:b/>
                    <w:sz w:val="16"/>
                    <w:szCs w:val="16"/>
                    <w:highlight w:val="green"/>
                  </w:rPr>
                </w:rPrChange>
              </w:rPr>
            </w:pPr>
            <w:moveTo w:id="7684" w:author="Henry Oswaldo Benavides Ballesteros" w:date="2021-06-11T01:59:00Z">
              <w:r w:rsidRPr="00660D6A">
                <w:rPr>
                  <w:rFonts w:ascii="Arial" w:hAnsi="Arial" w:cs="Arial"/>
                  <w:b/>
                  <w:sz w:val="16"/>
                  <w:szCs w:val="16"/>
                  <w:rPrChange w:id="7685" w:author="Henry Oswaldo Benavides Ballesteros" w:date="2021-06-11T01:59:00Z">
                    <w:rPr>
                      <w:rFonts w:ascii="Arial" w:hAnsi="Arial" w:cs="Arial"/>
                      <w:b/>
                      <w:sz w:val="16"/>
                      <w:szCs w:val="16"/>
                      <w:highlight w:val="green"/>
                    </w:rPr>
                  </w:rPrChange>
                </w:rPr>
                <w:t>:</w:t>
              </w:r>
            </w:moveTo>
          </w:p>
        </w:tc>
      </w:tr>
      <w:tr w:rsidR="00660D6A" w:rsidRPr="00660D6A" w14:paraId="1C32797A" w14:textId="77777777" w:rsidTr="00E51DD9">
        <w:tblPrEx>
          <w:tblW w:w="0" w:type="auto"/>
          <w:tblInd w:w="108" w:type="dxa"/>
          <w:tblPrExChange w:id="7686" w:author="Henry Oswaldo Benavides Ballesteros" w:date="2021-06-21T00:47:00Z">
            <w:tblPrEx>
              <w:tblW w:w="0" w:type="auto"/>
              <w:tblInd w:w="881" w:type="dxa"/>
            </w:tblPrEx>
          </w:tblPrExChange>
        </w:tblPrEx>
        <w:trPr>
          <w:trHeight w:val="207"/>
          <w:trPrChange w:id="7687" w:author="Henry Oswaldo Benavides Ballesteros" w:date="2021-06-21T00:47:00Z">
            <w:trPr>
              <w:gridBefore w:val="1"/>
              <w:trHeight w:val="207"/>
            </w:trPr>
          </w:trPrChange>
        </w:trPr>
        <w:tc>
          <w:tcPr>
            <w:tcW w:w="1966" w:type="dxa"/>
            <w:vAlign w:val="center"/>
            <w:tcPrChange w:id="7688" w:author="Henry Oswaldo Benavides Ballesteros" w:date="2021-06-21T00:47:00Z">
              <w:tcPr>
                <w:tcW w:w="1193" w:type="dxa"/>
              </w:tcPr>
            </w:tcPrChange>
          </w:tcPr>
          <w:p w14:paraId="66C1C1C5" w14:textId="1BC7AE85" w:rsidR="00660D6A" w:rsidRPr="00660D6A" w:rsidRDefault="00660D6A" w:rsidP="007844EE">
            <w:pPr>
              <w:jc w:val="center"/>
              <w:textAlignment w:val="center"/>
              <w:rPr>
                <w:moveTo w:id="7689" w:author="Henry Oswaldo Benavides Ballesteros" w:date="2021-06-11T01:59:00Z"/>
                <w:rFonts w:ascii="Arial" w:hAnsi="Arial" w:cs="Arial"/>
                <w:b/>
                <w:sz w:val="16"/>
                <w:szCs w:val="16"/>
                <w:rPrChange w:id="7690" w:author="Henry Oswaldo Benavides Ballesteros" w:date="2021-06-11T01:59:00Z">
                  <w:rPr>
                    <w:moveTo w:id="7691" w:author="Henry Oswaldo Benavides Ballesteros" w:date="2021-06-11T01:59:00Z"/>
                    <w:rFonts w:ascii="Arial" w:hAnsi="Arial" w:cs="Arial"/>
                    <w:b/>
                    <w:sz w:val="16"/>
                    <w:szCs w:val="16"/>
                    <w:highlight w:val="green"/>
                  </w:rPr>
                </w:rPrChange>
              </w:rPr>
            </w:pPr>
            <w:moveTo w:id="7692" w:author="Henry Oswaldo Benavides Ballesteros" w:date="2021-06-11T01:59:00Z">
              <w:r w:rsidRPr="00660D6A">
                <w:rPr>
                  <w:rFonts w:ascii="Arial" w:hAnsi="Arial" w:cs="Arial"/>
                  <w:b/>
                  <w:sz w:val="16"/>
                  <w:szCs w:val="16"/>
                  <w:rPrChange w:id="7693" w:author="Henry Oswaldo Benavides Ballesteros" w:date="2021-06-11T01:59:00Z">
                    <w:rPr>
                      <w:rFonts w:ascii="Arial" w:hAnsi="Arial" w:cs="Arial"/>
                      <w:b/>
                      <w:sz w:val="16"/>
                      <w:szCs w:val="16"/>
                      <w:highlight w:val="green"/>
                    </w:rPr>
                  </w:rPrChange>
                </w:rPr>
                <w:t>20</w:t>
              </w:r>
            </w:moveTo>
            <w:ins w:id="7694" w:author="Henry Oswaldo Benavides Ballesteros" w:date="2021-06-13T01:23:00Z">
              <w:r w:rsidR="00031FB2">
                <w:rPr>
                  <w:rFonts w:ascii="Arial" w:hAnsi="Arial" w:cs="Arial"/>
                  <w:b/>
                  <w:sz w:val="16"/>
                  <w:szCs w:val="16"/>
                </w:rPr>
                <w:t>20</w:t>
              </w:r>
            </w:ins>
            <w:moveTo w:id="7695" w:author="Henry Oswaldo Benavides Ballesteros" w:date="2021-06-11T01:59:00Z">
              <w:del w:id="7696" w:author="Henry Oswaldo Benavides Ballesteros" w:date="2021-06-13T01:23:00Z">
                <w:r w:rsidRPr="00660D6A" w:rsidDel="00031FB2">
                  <w:rPr>
                    <w:rFonts w:ascii="Arial" w:hAnsi="Arial" w:cs="Arial"/>
                    <w:b/>
                    <w:sz w:val="16"/>
                    <w:szCs w:val="16"/>
                    <w:rPrChange w:id="7697" w:author="Henry Oswaldo Benavides Ballesteros" w:date="2021-06-11T01:59:00Z">
                      <w:rPr>
                        <w:rFonts w:ascii="Arial" w:hAnsi="Arial" w:cs="Arial"/>
                        <w:b/>
                        <w:sz w:val="16"/>
                        <w:szCs w:val="16"/>
                        <w:highlight w:val="green"/>
                      </w:rPr>
                    </w:rPrChange>
                  </w:rPr>
                  <w:delText>16</w:delText>
                </w:r>
              </w:del>
            </w:moveTo>
          </w:p>
        </w:tc>
        <w:tc>
          <w:tcPr>
            <w:tcW w:w="1720" w:type="dxa"/>
            <w:tcPrChange w:id="7698" w:author="Henry Oswaldo Benavides Ballesteros" w:date="2021-06-21T00:47:00Z">
              <w:tcPr>
                <w:tcW w:w="1837" w:type="dxa"/>
                <w:gridSpan w:val="2"/>
              </w:tcPr>
            </w:tcPrChange>
          </w:tcPr>
          <w:p w14:paraId="3233A039" w14:textId="6842AE69" w:rsidR="00660D6A" w:rsidRPr="00660D6A" w:rsidRDefault="00495DF8">
            <w:pPr>
              <w:jc w:val="center"/>
              <w:textAlignment w:val="center"/>
              <w:rPr>
                <w:moveTo w:id="7699" w:author="Henry Oswaldo Benavides Ballesteros" w:date="2021-06-11T01:59:00Z"/>
                <w:rFonts w:ascii="Arial" w:hAnsi="Arial" w:cs="Arial"/>
                <w:sz w:val="16"/>
                <w:szCs w:val="16"/>
                <w:rPrChange w:id="7700" w:author="Henry Oswaldo Benavides Ballesteros" w:date="2021-06-11T01:59:00Z">
                  <w:rPr>
                    <w:moveTo w:id="7701" w:author="Henry Oswaldo Benavides Ballesteros" w:date="2021-06-11T01:59:00Z"/>
                    <w:rFonts w:ascii="Arial" w:hAnsi="Arial" w:cs="Arial"/>
                    <w:sz w:val="16"/>
                    <w:szCs w:val="16"/>
                    <w:highlight w:val="green"/>
                  </w:rPr>
                </w:rPrChange>
              </w:rPr>
            </w:pPr>
            <w:ins w:id="7702" w:author="Henry Oswaldo Benavides Ballesteros" w:date="2021-06-13T02:00:00Z">
              <w:r w:rsidRPr="00582BE3">
                <w:rPr>
                  <w:rFonts w:ascii="Arial" w:hAnsi="Arial" w:cs="Arial"/>
                  <w:sz w:val="16"/>
                  <w:szCs w:val="16"/>
                </w:rPr>
                <w:t xml:space="preserve">B1 (viene del acumulado de Enero de </w:t>
              </w:r>
              <w:r w:rsidRPr="00582BE3">
                <w:rPr>
                  <w:rFonts w:ascii="Arial" w:hAnsi="Arial" w:cs="Arial"/>
                  <w:b/>
                  <w:sz w:val="16"/>
                  <w:szCs w:val="16"/>
                </w:rPr>
                <w:t>PHMRGA 20</w:t>
              </w:r>
              <w:r>
                <w:rPr>
                  <w:rFonts w:ascii="Arial" w:hAnsi="Arial" w:cs="Arial"/>
                  <w:b/>
                  <w:sz w:val="16"/>
                  <w:szCs w:val="16"/>
                </w:rPr>
                <w:t>20</w:t>
              </w:r>
              <w:r w:rsidRPr="00582BE3">
                <w:rPr>
                  <w:rFonts w:ascii="Arial" w:hAnsi="Arial" w:cs="Arial"/>
                  <w:sz w:val="16"/>
                  <w:szCs w:val="16"/>
                </w:rPr>
                <w:t>)</w:t>
              </w:r>
            </w:ins>
            <w:moveTo w:id="7703" w:author="Henry Oswaldo Benavides Ballesteros" w:date="2021-06-11T01:59:00Z">
              <w:del w:id="7704" w:author="Henry Oswaldo Benavides Ballesteros" w:date="2021-06-13T02:00:00Z">
                <w:r w:rsidR="00660D6A" w:rsidRPr="00660D6A" w:rsidDel="00495DF8">
                  <w:rPr>
                    <w:rFonts w:ascii="Arial" w:hAnsi="Arial" w:cs="Arial"/>
                    <w:sz w:val="16"/>
                    <w:szCs w:val="16"/>
                    <w:rPrChange w:id="7705" w:author="Henry Oswaldo Benavides Ballesteros" w:date="2021-06-11T01:59:00Z">
                      <w:rPr>
                        <w:rFonts w:ascii="Arial" w:hAnsi="Arial" w:cs="Arial"/>
                        <w:sz w:val="16"/>
                        <w:szCs w:val="16"/>
                        <w:highlight w:val="green"/>
                      </w:rPr>
                    </w:rPrChange>
                  </w:rPr>
                  <w:delText xml:space="preserve">B1 (viene del acumulado de Enero de </w:delText>
                </w:r>
                <w:r w:rsidR="00660D6A" w:rsidRPr="00660D6A" w:rsidDel="00495DF8">
                  <w:rPr>
                    <w:rFonts w:ascii="Arial" w:hAnsi="Arial" w:cs="Arial"/>
                    <w:b/>
                    <w:sz w:val="16"/>
                    <w:szCs w:val="16"/>
                    <w:rPrChange w:id="7706" w:author="Henry Oswaldo Benavides Ballesteros" w:date="2021-06-11T01:59:00Z">
                      <w:rPr>
                        <w:rFonts w:ascii="Arial" w:hAnsi="Arial" w:cs="Arial"/>
                        <w:b/>
                        <w:sz w:val="16"/>
                        <w:szCs w:val="16"/>
                        <w:highlight w:val="green"/>
                      </w:rPr>
                    </w:rPrChange>
                  </w:rPr>
                  <w:delText>PHMRGA</w:delText>
                </w:r>
                <w:r w:rsidR="00660D6A" w:rsidRPr="00660D6A" w:rsidDel="00495DF8">
                  <w:rPr>
                    <w:rFonts w:ascii="Arial" w:hAnsi="Arial" w:cs="Arial"/>
                    <w:sz w:val="16"/>
                    <w:szCs w:val="16"/>
                    <w:rPrChange w:id="7707" w:author="Henry Oswaldo Benavides Ballesteros" w:date="2021-06-11T01:59:00Z">
                      <w:rPr>
                        <w:rFonts w:ascii="Arial" w:hAnsi="Arial" w:cs="Arial"/>
                        <w:sz w:val="16"/>
                        <w:szCs w:val="16"/>
                        <w:highlight w:val="green"/>
                      </w:rPr>
                    </w:rPrChange>
                  </w:rPr>
                  <w:delText xml:space="preserve"> del año 20</w:delText>
                </w:r>
              </w:del>
              <w:del w:id="7708" w:author="Henry Oswaldo Benavides Ballesteros" w:date="2021-06-13T01:55:00Z">
                <w:r w:rsidR="00660D6A" w:rsidRPr="00660D6A" w:rsidDel="00F85DB1">
                  <w:rPr>
                    <w:rFonts w:ascii="Arial" w:hAnsi="Arial" w:cs="Arial"/>
                    <w:sz w:val="16"/>
                    <w:szCs w:val="16"/>
                    <w:rPrChange w:id="7709" w:author="Henry Oswaldo Benavides Ballesteros" w:date="2021-06-11T01:59:00Z">
                      <w:rPr>
                        <w:rFonts w:ascii="Arial" w:hAnsi="Arial" w:cs="Arial"/>
                        <w:sz w:val="16"/>
                        <w:szCs w:val="16"/>
                        <w:highlight w:val="green"/>
                      </w:rPr>
                    </w:rPrChange>
                  </w:rPr>
                  <w:delText>16</w:delText>
                </w:r>
              </w:del>
              <w:del w:id="7710" w:author="Henry Oswaldo Benavides Ballesteros" w:date="2021-06-13T02:00:00Z">
                <w:r w:rsidR="00660D6A" w:rsidRPr="00660D6A" w:rsidDel="00495DF8">
                  <w:rPr>
                    <w:rFonts w:ascii="Arial" w:hAnsi="Arial" w:cs="Arial"/>
                    <w:sz w:val="16"/>
                    <w:szCs w:val="16"/>
                    <w:rPrChange w:id="7711" w:author="Henry Oswaldo Benavides Ballesteros" w:date="2021-06-11T01:59:00Z">
                      <w:rPr>
                        <w:rFonts w:ascii="Arial" w:hAnsi="Arial" w:cs="Arial"/>
                        <w:sz w:val="16"/>
                        <w:szCs w:val="16"/>
                        <w:highlight w:val="green"/>
                      </w:rPr>
                    </w:rPrChange>
                  </w:rPr>
                  <w:delText>)</w:delText>
                </w:r>
              </w:del>
            </w:moveTo>
          </w:p>
        </w:tc>
        <w:tc>
          <w:tcPr>
            <w:tcW w:w="1701" w:type="dxa"/>
            <w:tcPrChange w:id="7712" w:author="Henry Oswaldo Benavides Ballesteros" w:date="2021-06-21T00:47:00Z">
              <w:tcPr>
                <w:tcW w:w="1637" w:type="dxa"/>
                <w:gridSpan w:val="2"/>
              </w:tcPr>
            </w:tcPrChange>
          </w:tcPr>
          <w:p w14:paraId="019675A4" w14:textId="5D5CBF85" w:rsidR="00660D6A" w:rsidRPr="00660D6A" w:rsidRDefault="001F0DFB">
            <w:pPr>
              <w:textAlignment w:val="center"/>
              <w:rPr>
                <w:moveTo w:id="7713" w:author="Henry Oswaldo Benavides Ballesteros" w:date="2021-06-11T01:59:00Z"/>
                <w:rFonts w:ascii="Arial" w:hAnsi="Arial" w:cs="Arial"/>
                <w:sz w:val="16"/>
                <w:szCs w:val="16"/>
                <w:rPrChange w:id="7714" w:author="Henry Oswaldo Benavides Ballesteros" w:date="2021-06-11T01:59:00Z">
                  <w:rPr>
                    <w:moveTo w:id="7715" w:author="Henry Oswaldo Benavides Ballesteros" w:date="2021-06-11T01:59:00Z"/>
                    <w:rFonts w:ascii="Arial" w:hAnsi="Arial" w:cs="Arial"/>
                    <w:sz w:val="16"/>
                    <w:szCs w:val="16"/>
                    <w:highlight w:val="green"/>
                  </w:rPr>
                </w:rPrChange>
              </w:rPr>
            </w:pPr>
            <w:ins w:id="7716" w:author="Henry Oswaldo Benavides Ballesteros" w:date="2021-06-13T02:07:00Z">
              <w:r w:rsidRPr="00582BE3">
                <w:rPr>
                  <w:rFonts w:ascii="Arial" w:hAnsi="Arial" w:cs="Arial"/>
                  <w:sz w:val="16"/>
                  <w:szCs w:val="16"/>
                </w:rPr>
                <w:t>B</w:t>
              </w:r>
              <w:r>
                <w:rPr>
                  <w:rFonts w:ascii="Arial" w:hAnsi="Arial" w:cs="Arial"/>
                  <w:sz w:val="16"/>
                  <w:szCs w:val="16"/>
                </w:rPr>
                <w:t>2</w:t>
              </w:r>
              <w:r w:rsidRPr="00582BE3">
                <w:rPr>
                  <w:rFonts w:ascii="Arial" w:hAnsi="Arial" w:cs="Arial"/>
                  <w:sz w:val="16"/>
                  <w:szCs w:val="16"/>
                </w:rPr>
                <w:t xml:space="preserve"> (viene del acumulado de </w:t>
              </w:r>
              <w:r>
                <w:rPr>
                  <w:rFonts w:ascii="Arial" w:hAnsi="Arial" w:cs="Arial"/>
                  <w:sz w:val="16"/>
                  <w:szCs w:val="16"/>
                </w:rPr>
                <w:t>Febr</w:t>
              </w:r>
              <w:r w:rsidRPr="00582BE3">
                <w:rPr>
                  <w:rFonts w:ascii="Arial" w:hAnsi="Arial" w:cs="Arial"/>
                  <w:sz w:val="16"/>
                  <w:szCs w:val="16"/>
                </w:rPr>
                <w:t xml:space="preserve">ero de </w:t>
              </w:r>
              <w:r w:rsidRPr="00582BE3">
                <w:rPr>
                  <w:rFonts w:ascii="Arial" w:hAnsi="Arial" w:cs="Arial"/>
                  <w:b/>
                  <w:sz w:val="16"/>
                  <w:szCs w:val="16"/>
                </w:rPr>
                <w:t>PHMRGA 20</w:t>
              </w:r>
            </w:ins>
            <w:ins w:id="7717" w:author="Henry Oswaldo Benavides Ballesteros" w:date="2021-06-13T02:08:00Z">
              <w:r>
                <w:rPr>
                  <w:rFonts w:ascii="Arial" w:hAnsi="Arial" w:cs="Arial"/>
                  <w:b/>
                  <w:sz w:val="16"/>
                  <w:szCs w:val="16"/>
                </w:rPr>
                <w:t>20</w:t>
              </w:r>
            </w:ins>
            <w:ins w:id="7718" w:author="Henry Oswaldo Benavides Ballesteros" w:date="2021-06-13T02:07:00Z">
              <w:r w:rsidRPr="00582BE3">
                <w:rPr>
                  <w:rFonts w:ascii="Arial" w:hAnsi="Arial" w:cs="Arial"/>
                  <w:sz w:val="16"/>
                  <w:szCs w:val="16"/>
                </w:rPr>
                <w:t>)</w:t>
              </w:r>
            </w:ins>
            <w:moveTo w:id="7719" w:author="Henry Oswaldo Benavides Ballesteros" w:date="2021-06-11T01:59:00Z">
              <w:del w:id="7720" w:author="Henry Oswaldo Benavides Ballesteros" w:date="2021-06-13T02:07:00Z">
                <w:r w:rsidR="00660D6A" w:rsidRPr="00660D6A" w:rsidDel="001F0DFB">
                  <w:rPr>
                    <w:rFonts w:ascii="Arial" w:hAnsi="Arial" w:cs="Arial"/>
                    <w:sz w:val="16"/>
                    <w:szCs w:val="16"/>
                    <w:rPrChange w:id="7721" w:author="Henry Oswaldo Benavides Ballesteros" w:date="2021-06-11T01:59:00Z">
                      <w:rPr>
                        <w:rFonts w:ascii="Arial" w:hAnsi="Arial" w:cs="Arial"/>
                        <w:sz w:val="16"/>
                        <w:szCs w:val="16"/>
                        <w:highlight w:val="green"/>
                      </w:rPr>
                    </w:rPrChange>
                  </w:rPr>
                  <w:delText xml:space="preserve">B2 (viene del acumulado de Febrero de </w:delText>
                </w:r>
                <w:r w:rsidR="00660D6A" w:rsidRPr="00660D6A" w:rsidDel="001F0DFB">
                  <w:rPr>
                    <w:rFonts w:ascii="Arial" w:hAnsi="Arial" w:cs="Arial"/>
                    <w:b/>
                    <w:sz w:val="16"/>
                    <w:szCs w:val="16"/>
                    <w:rPrChange w:id="7722" w:author="Henry Oswaldo Benavides Ballesteros" w:date="2021-06-11T01:59:00Z">
                      <w:rPr>
                        <w:rFonts w:ascii="Arial" w:hAnsi="Arial" w:cs="Arial"/>
                        <w:b/>
                        <w:sz w:val="16"/>
                        <w:szCs w:val="16"/>
                        <w:highlight w:val="green"/>
                      </w:rPr>
                    </w:rPrChange>
                  </w:rPr>
                  <w:delText>PHMRGA</w:delText>
                </w:r>
                <w:r w:rsidR="00660D6A" w:rsidRPr="00660D6A" w:rsidDel="001F0DFB">
                  <w:rPr>
                    <w:rFonts w:ascii="Arial" w:hAnsi="Arial" w:cs="Arial"/>
                    <w:sz w:val="16"/>
                    <w:szCs w:val="16"/>
                    <w:rPrChange w:id="7723" w:author="Henry Oswaldo Benavides Ballesteros" w:date="2021-06-11T01:59:00Z">
                      <w:rPr>
                        <w:rFonts w:ascii="Arial" w:hAnsi="Arial" w:cs="Arial"/>
                        <w:sz w:val="16"/>
                        <w:szCs w:val="16"/>
                        <w:highlight w:val="green"/>
                      </w:rPr>
                    </w:rPrChange>
                  </w:rPr>
                  <w:delText xml:space="preserve"> del año 20</w:delText>
                </w:r>
              </w:del>
              <w:del w:id="7724" w:author="Henry Oswaldo Benavides Ballesteros" w:date="2021-06-13T01:55:00Z">
                <w:r w:rsidR="00660D6A" w:rsidRPr="00660D6A" w:rsidDel="00F85DB1">
                  <w:rPr>
                    <w:rFonts w:ascii="Arial" w:hAnsi="Arial" w:cs="Arial"/>
                    <w:sz w:val="16"/>
                    <w:szCs w:val="16"/>
                    <w:rPrChange w:id="7725" w:author="Henry Oswaldo Benavides Ballesteros" w:date="2021-06-11T01:59:00Z">
                      <w:rPr>
                        <w:rFonts w:ascii="Arial" w:hAnsi="Arial" w:cs="Arial"/>
                        <w:sz w:val="16"/>
                        <w:szCs w:val="16"/>
                        <w:highlight w:val="green"/>
                      </w:rPr>
                    </w:rPrChange>
                  </w:rPr>
                  <w:delText>16</w:delText>
                </w:r>
              </w:del>
              <w:del w:id="7726" w:author="Henry Oswaldo Benavides Ballesteros" w:date="2021-06-13T02:07:00Z">
                <w:r w:rsidR="00660D6A" w:rsidRPr="00660D6A" w:rsidDel="001F0DFB">
                  <w:rPr>
                    <w:rFonts w:ascii="Arial" w:hAnsi="Arial" w:cs="Arial"/>
                    <w:sz w:val="16"/>
                    <w:szCs w:val="16"/>
                    <w:rPrChange w:id="7727" w:author="Henry Oswaldo Benavides Ballesteros" w:date="2021-06-11T01:59:00Z">
                      <w:rPr>
                        <w:rFonts w:ascii="Arial" w:hAnsi="Arial" w:cs="Arial"/>
                        <w:sz w:val="16"/>
                        <w:szCs w:val="16"/>
                        <w:highlight w:val="green"/>
                      </w:rPr>
                    </w:rPrChange>
                  </w:rPr>
                  <w:delText>)</w:delText>
                </w:r>
              </w:del>
            </w:moveTo>
          </w:p>
        </w:tc>
        <w:tc>
          <w:tcPr>
            <w:tcW w:w="316" w:type="dxa"/>
            <w:tcPrChange w:id="7728" w:author="Henry Oswaldo Benavides Ballesteros" w:date="2021-06-21T00:47:00Z">
              <w:tcPr>
                <w:tcW w:w="316" w:type="dxa"/>
                <w:gridSpan w:val="2"/>
              </w:tcPr>
            </w:tcPrChange>
          </w:tcPr>
          <w:p w14:paraId="042BBA45" w14:textId="77777777" w:rsidR="00660D6A" w:rsidRPr="00660D6A" w:rsidRDefault="00660D6A" w:rsidP="007844EE">
            <w:pPr>
              <w:textAlignment w:val="center"/>
              <w:rPr>
                <w:moveTo w:id="7729" w:author="Henry Oswaldo Benavides Ballesteros" w:date="2021-06-11T01:59:00Z"/>
                <w:rFonts w:ascii="Arial" w:hAnsi="Arial" w:cs="Arial"/>
                <w:sz w:val="16"/>
                <w:szCs w:val="16"/>
                <w:rPrChange w:id="7730" w:author="Henry Oswaldo Benavides Ballesteros" w:date="2021-06-11T01:59:00Z">
                  <w:rPr>
                    <w:moveTo w:id="7731" w:author="Henry Oswaldo Benavides Ballesteros" w:date="2021-06-11T01:59:00Z"/>
                    <w:rFonts w:ascii="Arial" w:hAnsi="Arial" w:cs="Arial"/>
                    <w:sz w:val="16"/>
                    <w:szCs w:val="16"/>
                    <w:highlight w:val="green"/>
                  </w:rPr>
                </w:rPrChange>
              </w:rPr>
            </w:pPr>
          </w:p>
        </w:tc>
        <w:tc>
          <w:tcPr>
            <w:tcW w:w="414" w:type="dxa"/>
            <w:tcPrChange w:id="7732" w:author="Henry Oswaldo Benavides Ballesteros" w:date="2021-06-21T00:47:00Z">
              <w:tcPr>
                <w:tcW w:w="414" w:type="dxa"/>
                <w:gridSpan w:val="2"/>
              </w:tcPr>
            </w:tcPrChange>
          </w:tcPr>
          <w:p w14:paraId="1C95AA8F" w14:textId="77777777" w:rsidR="00660D6A" w:rsidRPr="00660D6A" w:rsidRDefault="00660D6A" w:rsidP="007844EE">
            <w:pPr>
              <w:textAlignment w:val="center"/>
              <w:rPr>
                <w:moveTo w:id="7733" w:author="Henry Oswaldo Benavides Ballesteros" w:date="2021-06-11T01:59:00Z"/>
                <w:rFonts w:ascii="Arial" w:hAnsi="Arial" w:cs="Arial"/>
                <w:sz w:val="16"/>
                <w:szCs w:val="16"/>
                <w:rPrChange w:id="7734" w:author="Henry Oswaldo Benavides Ballesteros" w:date="2021-06-11T01:59:00Z">
                  <w:rPr>
                    <w:moveTo w:id="7735" w:author="Henry Oswaldo Benavides Ballesteros" w:date="2021-06-11T01:59:00Z"/>
                    <w:rFonts w:ascii="Arial" w:hAnsi="Arial" w:cs="Arial"/>
                    <w:sz w:val="16"/>
                    <w:szCs w:val="16"/>
                    <w:highlight w:val="green"/>
                  </w:rPr>
                </w:rPrChange>
              </w:rPr>
            </w:pPr>
          </w:p>
        </w:tc>
        <w:tc>
          <w:tcPr>
            <w:tcW w:w="414" w:type="dxa"/>
            <w:tcPrChange w:id="7736" w:author="Henry Oswaldo Benavides Ballesteros" w:date="2021-06-21T00:47:00Z">
              <w:tcPr>
                <w:tcW w:w="414" w:type="dxa"/>
                <w:gridSpan w:val="2"/>
              </w:tcPr>
            </w:tcPrChange>
          </w:tcPr>
          <w:p w14:paraId="34BCE57B" w14:textId="77777777" w:rsidR="00660D6A" w:rsidRPr="00660D6A" w:rsidRDefault="00660D6A" w:rsidP="007844EE">
            <w:pPr>
              <w:textAlignment w:val="center"/>
              <w:rPr>
                <w:moveTo w:id="7737" w:author="Henry Oswaldo Benavides Ballesteros" w:date="2021-06-11T01:59:00Z"/>
                <w:rFonts w:ascii="Arial" w:hAnsi="Arial" w:cs="Arial"/>
                <w:sz w:val="16"/>
                <w:szCs w:val="16"/>
                <w:rPrChange w:id="7738" w:author="Henry Oswaldo Benavides Ballesteros" w:date="2021-06-11T01:59:00Z">
                  <w:rPr>
                    <w:moveTo w:id="7739" w:author="Henry Oswaldo Benavides Ballesteros" w:date="2021-06-11T01:59:00Z"/>
                    <w:rFonts w:ascii="Arial" w:hAnsi="Arial" w:cs="Arial"/>
                    <w:sz w:val="16"/>
                    <w:szCs w:val="16"/>
                    <w:highlight w:val="green"/>
                  </w:rPr>
                </w:rPrChange>
              </w:rPr>
            </w:pPr>
          </w:p>
        </w:tc>
        <w:tc>
          <w:tcPr>
            <w:tcW w:w="990" w:type="dxa"/>
            <w:tcPrChange w:id="7740" w:author="Henry Oswaldo Benavides Ballesteros" w:date="2021-06-21T00:47:00Z">
              <w:tcPr>
                <w:tcW w:w="990" w:type="dxa"/>
                <w:gridSpan w:val="2"/>
              </w:tcPr>
            </w:tcPrChange>
          </w:tcPr>
          <w:p w14:paraId="4DBC7CB5" w14:textId="77777777" w:rsidR="00660D6A" w:rsidRPr="00660D6A" w:rsidRDefault="00660D6A" w:rsidP="007844EE">
            <w:pPr>
              <w:textAlignment w:val="center"/>
              <w:rPr>
                <w:moveTo w:id="7741" w:author="Henry Oswaldo Benavides Ballesteros" w:date="2021-06-11T01:59:00Z"/>
                <w:rFonts w:ascii="Arial" w:hAnsi="Arial" w:cs="Arial"/>
                <w:sz w:val="16"/>
                <w:szCs w:val="16"/>
                <w:rPrChange w:id="7742" w:author="Henry Oswaldo Benavides Ballesteros" w:date="2021-06-11T01:59:00Z">
                  <w:rPr>
                    <w:moveTo w:id="7743" w:author="Henry Oswaldo Benavides Ballesteros" w:date="2021-06-11T01:59:00Z"/>
                    <w:rFonts w:ascii="Arial" w:hAnsi="Arial" w:cs="Arial"/>
                    <w:sz w:val="16"/>
                    <w:szCs w:val="16"/>
                    <w:highlight w:val="green"/>
                  </w:rPr>
                </w:rPrChange>
              </w:rPr>
            </w:pPr>
          </w:p>
        </w:tc>
        <w:tc>
          <w:tcPr>
            <w:tcW w:w="1670" w:type="dxa"/>
            <w:shd w:val="clear" w:color="auto" w:fill="D9D9D9" w:themeFill="background1" w:themeFillShade="D9"/>
            <w:tcPrChange w:id="7744" w:author="Henry Oswaldo Benavides Ballesteros" w:date="2021-06-21T00:47:00Z">
              <w:tcPr>
                <w:tcW w:w="1657" w:type="dxa"/>
                <w:gridSpan w:val="3"/>
                <w:shd w:val="clear" w:color="auto" w:fill="D9D9D9" w:themeFill="background1" w:themeFillShade="D9"/>
              </w:tcPr>
            </w:tcPrChange>
          </w:tcPr>
          <w:p w14:paraId="530905DB" w14:textId="58376754" w:rsidR="00660D6A" w:rsidRPr="00660D6A" w:rsidRDefault="00660D6A">
            <w:pPr>
              <w:textAlignment w:val="center"/>
              <w:rPr>
                <w:moveTo w:id="7745" w:author="Henry Oswaldo Benavides Ballesteros" w:date="2021-06-11T01:59:00Z"/>
                <w:rFonts w:ascii="Arial" w:hAnsi="Arial" w:cs="Arial"/>
                <w:b/>
                <w:sz w:val="16"/>
                <w:szCs w:val="16"/>
                <w:rPrChange w:id="7746" w:author="Henry Oswaldo Benavides Ballesteros" w:date="2021-06-11T01:59:00Z">
                  <w:rPr>
                    <w:moveTo w:id="7747" w:author="Henry Oswaldo Benavides Ballesteros" w:date="2021-06-11T01:59:00Z"/>
                    <w:rFonts w:ascii="Arial" w:hAnsi="Arial" w:cs="Arial"/>
                    <w:b/>
                    <w:sz w:val="16"/>
                    <w:szCs w:val="16"/>
                    <w:highlight w:val="green"/>
                  </w:rPr>
                </w:rPrChange>
              </w:rPr>
            </w:pPr>
            <w:moveTo w:id="7748" w:author="Henry Oswaldo Benavides Ballesteros" w:date="2021-06-11T01:59:00Z">
              <w:r w:rsidRPr="00660D6A">
                <w:rPr>
                  <w:rFonts w:ascii="Arial" w:hAnsi="Arial" w:cs="Arial"/>
                  <w:b/>
                  <w:sz w:val="16"/>
                  <w:szCs w:val="16"/>
                  <w:rPrChange w:id="7749" w:author="Henry Oswaldo Benavides Ballesteros" w:date="2021-06-11T01:59:00Z">
                    <w:rPr>
                      <w:rFonts w:ascii="Arial" w:hAnsi="Arial" w:cs="Arial"/>
                      <w:b/>
                      <w:sz w:val="16"/>
                      <w:szCs w:val="16"/>
                      <w:highlight w:val="green"/>
                    </w:rPr>
                  </w:rPrChange>
                </w:rPr>
                <w:t>D 2016 = promedio anual de la radiación global acumulada diaria del año 20</w:t>
              </w:r>
              <w:del w:id="7750" w:author="Henry Oswaldo Benavides Ballesteros" w:date="2021-06-13T01:55:00Z">
                <w:r w:rsidRPr="00660D6A" w:rsidDel="00F85DB1">
                  <w:rPr>
                    <w:rFonts w:ascii="Arial" w:hAnsi="Arial" w:cs="Arial"/>
                    <w:b/>
                    <w:sz w:val="16"/>
                    <w:szCs w:val="16"/>
                    <w:rPrChange w:id="7751" w:author="Henry Oswaldo Benavides Ballesteros" w:date="2021-06-11T01:59:00Z">
                      <w:rPr>
                        <w:rFonts w:ascii="Arial" w:hAnsi="Arial" w:cs="Arial"/>
                        <w:b/>
                        <w:sz w:val="16"/>
                        <w:szCs w:val="16"/>
                        <w:highlight w:val="green"/>
                      </w:rPr>
                    </w:rPrChange>
                  </w:rPr>
                  <w:delText>16</w:delText>
                </w:r>
              </w:del>
            </w:moveTo>
            <w:ins w:id="7752" w:author="Henry Oswaldo Benavides Ballesteros" w:date="2021-06-13T01:55:00Z">
              <w:r w:rsidR="00F85DB1">
                <w:rPr>
                  <w:rFonts w:ascii="Arial" w:hAnsi="Arial" w:cs="Arial"/>
                  <w:b/>
                  <w:sz w:val="16"/>
                  <w:szCs w:val="16"/>
                </w:rPr>
                <w:t>20</w:t>
              </w:r>
            </w:ins>
          </w:p>
        </w:tc>
      </w:tr>
      <w:tr w:rsidR="00660D6A" w:rsidRPr="0050074E" w14:paraId="2D944FB9" w14:textId="77777777" w:rsidTr="00E51DD9">
        <w:tblPrEx>
          <w:tblW w:w="0" w:type="auto"/>
          <w:tblInd w:w="108" w:type="dxa"/>
          <w:tblPrExChange w:id="7753" w:author="Henry Oswaldo Benavides Ballesteros" w:date="2021-06-21T00:47:00Z">
            <w:tblPrEx>
              <w:tblW w:w="0" w:type="auto"/>
              <w:tblInd w:w="881" w:type="dxa"/>
            </w:tblPrEx>
          </w:tblPrExChange>
        </w:tblPrEx>
        <w:trPr>
          <w:trHeight w:val="1226"/>
          <w:trPrChange w:id="7754" w:author="Henry Oswaldo Benavides Ballesteros" w:date="2021-06-21T00:47:00Z">
            <w:trPr>
              <w:gridBefore w:val="1"/>
              <w:trHeight w:val="207"/>
            </w:trPr>
          </w:trPrChange>
        </w:trPr>
        <w:tc>
          <w:tcPr>
            <w:tcW w:w="1966" w:type="dxa"/>
            <w:shd w:val="clear" w:color="auto" w:fill="D9D9D9" w:themeFill="background1" w:themeFillShade="D9"/>
            <w:tcPrChange w:id="7755" w:author="Henry Oswaldo Benavides Ballesteros" w:date="2021-06-21T00:47:00Z">
              <w:tcPr>
                <w:tcW w:w="1193" w:type="dxa"/>
                <w:shd w:val="clear" w:color="auto" w:fill="D9D9D9" w:themeFill="background1" w:themeFillShade="D9"/>
              </w:tcPr>
            </w:tcPrChange>
          </w:tcPr>
          <w:p w14:paraId="576B0BC5" w14:textId="0037E927" w:rsidR="00660D6A" w:rsidRPr="00660D6A" w:rsidRDefault="00660D6A">
            <w:pPr>
              <w:textAlignment w:val="center"/>
              <w:rPr>
                <w:moveTo w:id="7756" w:author="Henry Oswaldo Benavides Ballesteros" w:date="2021-06-11T01:59:00Z"/>
                <w:rFonts w:ascii="Arial" w:hAnsi="Arial" w:cs="Arial"/>
                <w:b/>
                <w:sz w:val="16"/>
                <w:szCs w:val="16"/>
                <w:rPrChange w:id="7757" w:author="Henry Oswaldo Benavides Ballesteros" w:date="2021-06-11T01:59:00Z">
                  <w:rPr>
                    <w:moveTo w:id="7758" w:author="Henry Oswaldo Benavides Ballesteros" w:date="2021-06-11T01:59:00Z"/>
                    <w:rFonts w:ascii="Arial" w:hAnsi="Arial" w:cs="Arial"/>
                    <w:b/>
                    <w:sz w:val="16"/>
                    <w:szCs w:val="16"/>
                    <w:highlight w:val="green"/>
                  </w:rPr>
                </w:rPrChange>
              </w:rPr>
            </w:pPr>
            <w:moveTo w:id="7759" w:author="Henry Oswaldo Benavides Ballesteros" w:date="2021-06-11T01:59:00Z">
              <w:r w:rsidRPr="00660D6A">
                <w:rPr>
                  <w:rFonts w:ascii="Arial" w:hAnsi="Arial" w:cs="Arial"/>
                  <w:b/>
                  <w:sz w:val="16"/>
                  <w:szCs w:val="16"/>
                  <w:rPrChange w:id="7760" w:author="Henry Oswaldo Benavides Ballesteros" w:date="2021-06-11T01:59:00Z">
                    <w:rPr>
                      <w:rFonts w:ascii="Arial" w:hAnsi="Arial" w:cs="Arial"/>
                      <w:b/>
                      <w:sz w:val="16"/>
                      <w:szCs w:val="16"/>
                      <w:highlight w:val="green"/>
                    </w:rPr>
                  </w:rPrChange>
                </w:rPr>
                <w:t xml:space="preserve">Promedio mensual multianual de la radiación global acumulada diaria </w:t>
              </w:r>
              <w:del w:id="7761" w:author="Henry Oswaldo Benavides Ballesteros" w:date="2021-06-13T02:08:00Z">
                <w:r w:rsidRPr="00660D6A" w:rsidDel="001F0DFB">
                  <w:rPr>
                    <w:rFonts w:ascii="Arial" w:hAnsi="Arial" w:cs="Arial"/>
                    <w:b/>
                    <w:sz w:val="16"/>
                    <w:szCs w:val="16"/>
                    <w:rPrChange w:id="7762" w:author="Henry Oswaldo Benavides Ballesteros" w:date="2021-06-11T01:59:00Z">
                      <w:rPr>
                        <w:rFonts w:ascii="Arial" w:hAnsi="Arial" w:cs="Arial"/>
                        <w:b/>
                        <w:sz w:val="16"/>
                        <w:szCs w:val="16"/>
                        <w:highlight w:val="green"/>
                      </w:rPr>
                    </w:rPrChange>
                  </w:rPr>
                  <w:delText>(PMMRGAD) (</w:delText>
                </w:r>
              </w:del>
            </w:moveTo>
            <w:ins w:id="7763" w:author="Henry Oswaldo Benavides Ballesteros" w:date="2021-06-13T02:08:00Z">
              <w:r w:rsidR="001F0DFB">
                <w:rPr>
                  <w:rFonts w:ascii="Arial" w:hAnsi="Arial" w:cs="Arial"/>
                  <w:b/>
                  <w:sz w:val="16"/>
                  <w:szCs w:val="16"/>
                </w:rPr>
                <w:t>(</w:t>
              </w:r>
            </w:ins>
            <w:moveTo w:id="7764" w:author="Henry Oswaldo Benavides Ballesteros" w:date="2021-06-11T01:59:00Z">
              <w:r w:rsidRPr="00660D6A">
                <w:rPr>
                  <w:rFonts w:ascii="Arial" w:hAnsi="Arial" w:cs="Arial"/>
                  <w:b/>
                  <w:sz w:val="16"/>
                  <w:szCs w:val="16"/>
                  <w:rPrChange w:id="7765" w:author="Henry Oswaldo Benavides Ballesteros" w:date="2021-06-11T01:59:00Z">
                    <w:rPr>
                      <w:rFonts w:ascii="Arial" w:hAnsi="Arial" w:cs="Arial"/>
                      <w:b/>
                      <w:sz w:val="16"/>
                      <w:szCs w:val="16"/>
                      <w:highlight w:val="green"/>
                    </w:rPr>
                  </w:rPrChange>
                </w:rPr>
                <w:t>de toda la serie)</w:t>
              </w:r>
            </w:moveTo>
          </w:p>
        </w:tc>
        <w:tc>
          <w:tcPr>
            <w:tcW w:w="1720" w:type="dxa"/>
            <w:shd w:val="clear" w:color="auto" w:fill="D9D9D9" w:themeFill="background1" w:themeFillShade="D9"/>
            <w:tcPrChange w:id="7766" w:author="Henry Oswaldo Benavides Ballesteros" w:date="2021-06-21T00:47:00Z">
              <w:tcPr>
                <w:tcW w:w="1837" w:type="dxa"/>
                <w:gridSpan w:val="2"/>
                <w:shd w:val="clear" w:color="auto" w:fill="D9D9D9" w:themeFill="background1" w:themeFillShade="D9"/>
              </w:tcPr>
            </w:tcPrChange>
          </w:tcPr>
          <w:p w14:paraId="40AF6539" w14:textId="1A06EC1B" w:rsidR="00660D6A" w:rsidRPr="00660D6A" w:rsidRDefault="00660D6A">
            <w:pPr>
              <w:textAlignment w:val="center"/>
              <w:rPr>
                <w:moveTo w:id="7767" w:author="Henry Oswaldo Benavides Ballesteros" w:date="2021-06-11T01:59:00Z"/>
                <w:rFonts w:ascii="Arial" w:hAnsi="Arial" w:cs="Arial"/>
                <w:b/>
                <w:sz w:val="16"/>
                <w:szCs w:val="16"/>
                <w:rPrChange w:id="7768" w:author="Henry Oswaldo Benavides Ballesteros" w:date="2021-06-11T01:59:00Z">
                  <w:rPr>
                    <w:moveTo w:id="7769" w:author="Henry Oswaldo Benavides Ballesteros" w:date="2021-06-11T01:59:00Z"/>
                    <w:rFonts w:ascii="Arial" w:hAnsi="Arial" w:cs="Arial"/>
                    <w:b/>
                    <w:sz w:val="16"/>
                    <w:szCs w:val="16"/>
                    <w:highlight w:val="green"/>
                  </w:rPr>
                </w:rPrChange>
              </w:rPr>
            </w:pPr>
            <w:moveTo w:id="7770" w:author="Henry Oswaldo Benavides Ballesteros" w:date="2021-06-11T01:59:00Z">
              <w:r w:rsidRPr="00660D6A">
                <w:rPr>
                  <w:rFonts w:ascii="Arial" w:hAnsi="Arial" w:cs="Arial"/>
                  <w:b/>
                  <w:sz w:val="16"/>
                  <w:szCs w:val="16"/>
                  <w:rPrChange w:id="7771" w:author="Henry Oswaldo Benavides Ballesteros" w:date="2021-06-11T01:59:00Z">
                    <w:rPr>
                      <w:rFonts w:ascii="Arial" w:hAnsi="Arial" w:cs="Arial"/>
                      <w:b/>
                      <w:sz w:val="16"/>
                      <w:szCs w:val="16"/>
                      <w:highlight w:val="green"/>
                    </w:rPr>
                  </w:rPrChange>
                </w:rPr>
                <w:t>C</w:t>
              </w:r>
            </w:moveTo>
            <w:ins w:id="7772" w:author="Henry Oswaldo Benavides Ballesteros" w:date="2021-06-21T02:37:00Z">
              <w:r w:rsidR="00504B64">
                <w:rPr>
                  <w:rFonts w:ascii="Arial" w:hAnsi="Arial" w:cs="Arial"/>
                  <w:b/>
                  <w:sz w:val="16"/>
                  <w:szCs w:val="16"/>
                </w:rPr>
                <w:t>1</w:t>
              </w:r>
            </w:ins>
            <w:moveTo w:id="7773" w:author="Henry Oswaldo Benavides Ballesteros" w:date="2021-06-11T01:59:00Z">
              <w:r w:rsidRPr="00660D6A">
                <w:rPr>
                  <w:rFonts w:ascii="Arial" w:hAnsi="Arial" w:cs="Arial"/>
                  <w:b/>
                  <w:sz w:val="16"/>
                  <w:szCs w:val="16"/>
                  <w:rPrChange w:id="7774" w:author="Henry Oswaldo Benavides Ballesteros" w:date="2021-06-11T01:59:00Z">
                    <w:rPr>
                      <w:rFonts w:ascii="Arial" w:hAnsi="Arial" w:cs="Arial"/>
                      <w:b/>
                      <w:sz w:val="16"/>
                      <w:szCs w:val="16"/>
                      <w:highlight w:val="green"/>
                    </w:rPr>
                  </w:rPrChange>
                </w:rPr>
                <w:t xml:space="preserve"> Enero = promedio mensual multianual</w:t>
              </w:r>
            </w:moveTo>
            <w:ins w:id="7775" w:author="Henry Oswaldo Benavides Ballesteros" w:date="2021-06-13T01:56:00Z">
              <w:r w:rsidR="00F85DB1">
                <w:rPr>
                  <w:rFonts w:ascii="Arial" w:hAnsi="Arial" w:cs="Arial"/>
                  <w:b/>
                  <w:sz w:val="16"/>
                  <w:szCs w:val="16"/>
                </w:rPr>
                <w:t xml:space="preserve"> </w:t>
              </w:r>
              <w:r w:rsidR="00F85DB1" w:rsidRPr="00582BE3">
                <w:rPr>
                  <w:rFonts w:ascii="Arial" w:hAnsi="Arial" w:cs="Arial"/>
                  <w:b/>
                  <w:sz w:val="16"/>
                  <w:szCs w:val="16"/>
                </w:rPr>
                <w:t>de la radiación global acumulada diaria</w:t>
              </w:r>
            </w:ins>
            <w:moveTo w:id="7776" w:author="Henry Oswaldo Benavides Ballesteros" w:date="2021-06-11T01:59:00Z">
              <w:r w:rsidRPr="00660D6A">
                <w:rPr>
                  <w:rFonts w:ascii="Arial" w:hAnsi="Arial" w:cs="Arial"/>
                  <w:b/>
                  <w:sz w:val="16"/>
                  <w:szCs w:val="16"/>
                  <w:rPrChange w:id="7777" w:author="Henry Oswaldo Benavides Ballesteros" w:date="2021-06-11T01:59:00Z">
                    <w:rPr>
                      <w:rFonts w:ascii="Arial" w:hAnsi="Arial" w:cs="Arial"/>
                      <w:b/>
                      <w:sz w:val="16"/>
                      <w:szCs w:val="16"/>
                      <w:highlight w:val="green"/>
                    </w:rPr>
                  </w:rPrChange>
                </w:rPr>
                <w:t xml:space="preserve"> para </w:t>
              </w:r>
              <w:del w:id="7778" w:author="Henry Oswaldo Benavides Ballesteros" w:date="2021-06-13T01:56:00Z">
                <w:r w:rsidRPr="00660D6A" w:rsidDel="00F85DB1">
                  <w:rPr>
                    <w:rFonts w:ascii="Arial" w:hAnsi="Arial" w:cs="Arial"/>
                    <w:b/>
                    <w:sz w:val="16"/>
                    <w:szCs w:val="16"/>
                    <w:rPrChange w:id="7779" w:author="Henry Oswaldo Benavides Ballesteros" w:date="2021-06-11T01:59:00Z">
                      <w:rPr>
                        <w:rFonts w:ascii="Arial" w:hAnsi="Arial" w:cs="Arial"/>
                        <w:b/>
                        <w:sz w:val="16"/>
                        <w:szCs w:val="16"/>
                        <w:highlight w:val="green"/>
                      </w:rPr>
                    </w:rPrChange>
                  </w:rPr>
                  <w:delText xml:space="preserve">el mes de </w:delText>
                </w:r>
              </w:del>
              <w:del w:id="7780" w:author="Henry Oswaldo Benavides Ballesteros" w:date="2021-06-13T01:57:00Z">
                <w:r w:rsidRPr="00660D6A" w:rsidDel="00F85DB1">
                  <w:rPr>
                    <w:rFonts w:ascii="Arial" w:hAnsi="Arial" w:cs="Arial"/>
                    <w:b/>
                    <w:sz w:val="16"/>
                    <w:szCs w:val="16"/>
                    <w:rPrChange w:id="7781" w:author="Henry Oswaldo Benavides Ballesteros" w:date="2021-06-11T01:59:00Z">
                      <w:rPr>
                        <w:rFonts w:ascii="Arial" w:hAnsi="Arial" w:cs="Arial"/>
                        <w:b/>
                        <w:sz w:val="16"/>
                        <w:szCs w:val="16"/>
                        <w:highlight w:val="green"/>
                      </w:rPr>
                    </w:rPrChange>
                  </w:rPr>
                  <w:delText>E</w:delText>
                </w:r>
              </w:del>
            </w:moveTo>
            <w:ins w:id="7782" w:author="Henry Oswaldo Benavides Ballesteros" w:date="2021-06-13T01:57:00Z">
              <w:r w:rsidR="00F85DB1">
                <w:rPr>
                  <w:rFonts w:ascii="Arial" w:hAnsi="Arial" w:cs="Arial"/>
                  <w:b/>
                  <w:sz w:val="16"/>
                  <w:szCs w:val="16"/>
                </w:rPr>
                <w:t>e</w:t>
              </w:r>
            </w:ins>
            <w:moveTo w:id="7783" w:author="Henry Oswaldo Benavides Ballesteros" w:date="2021-06-11T01:59:00Z">
              <w:r w:rsidRPr="00660D6A">
                <w:rPr>
                  <w:rFonts w:ascii="Arial" w:hAnsi="Arial" w:cs="Arial"/>
                  <w:b/>
                  <w:sz w:val="16"/>
                  <w:szCs w:val="16"/>
                  <w:rPrChange w:id="7784" w:author="Henry Oswaldo Benavides Ballesteros" w:date="2021-06-11T01:59:00Z">
                    <w:rPr>
                      <w:rFonts w:ascii="Arial" w:hAnsi="Arial" w:cs="Arial"/>
                      <w:b/>
                      <w:sz w:val="16"/>
                      <w:szCs w:val="16"/>
                      <w:highlight w:val="green"/>
                    </w:rPr>
                  </w:rPrChange>
                </w:rPr>
                <w:t xml:space="preserve">nero </w:t>
              </w:r>
            </w:moveTo>
          </w:p>
        </w:tc>
        <w:tc>
          <w:tcPr>
            <w:tcW w:w="1701" w:type="dxa"/>
            <w:shd w:val="clear" w:color="auto" w:fill="D9D9D9" w:themeFill="background1" w:themeFillShade="D9"/>
            <w:tcPrChange w:id="7785" w:author="Henry Oswaldo Benavides Ballesteros" w:date="2021-06-21T00:47:00Z">
              <w:tcPr>
                <w:tcW w:w="1637" w:type="dxa"/>
                <w:gridSpan w:val="2"/>
                <w:shd w:val="clear" w:color="auto" w:fill="D9D9D9" w:themeFill="background1" w:themeFillShade="D9"/>
              </w:tcPr>
            </w:tcPrChange>
          </w:tcPr>
          <w:p w14:paraId="23CB21B0" w14:textId="3EC87C70" w:rsidR="00660D6A" w:rsidRPr="00660D6A" w:rsidRDefault="00660D6A">
            <w:pPr>
              <w:textAlignment w:val="center"/>
              <w:rPr>
                <w:moveTo w:id="7786" w:author="Henry Oswaldo Benavides Ballesteros" w:date="2021-06-11T01:59:00Z"/>
                <w:rFonts w:ascii="Arial" w:hAnsi="Arial" w:cs="Arial"/>
                <w:sz w:val="16"/>
                <w:szCs w:val="16"/>
                <w:rPrChange w:id="7787" w:author="Henry Oswaldo Benavides Ballesteros" w:date="2021-06-11T01:59:00Z">
                  <w:rPr>
                    <w:moveTo w:id="7788" w:author="Henry Oswaldo Benavides Ballesteros" w:date="2021-06-11T01:59:00Z"/>
                    <w:rFonts w:ascii="Arial" w:hAnsi="Arial" w:cs="Arial"/>
                    <w:sz w:val="16"/>
                    <w:szCs w:val="16"/>
                    <w:highlight w:val="green"/>
                  </w:rPr>
                </w:rPrChange>
              </w:rPr>
            </w:pPr>
            <w:moveTo w:id="7789" w:author="Henry Oswaldo Benavides Ballesteros" w:date="2021-06-11T01:59:00Z">
              <w:r w:rsidRPr="00660D6A">
                <w:rPr>
                  <w:rFonts w:ascii="Arial" w:hAnsi="Arial" w:cs="Arial"/>
                  <w:b/>
                  <w:sz w:val="16"/>
                  <w:szCs w:val="16"/>
                  <w:rPrChange w:id="7790" w:author="Henry Oswaldo Benavides Ballesteros" w:date="2021-06-11T01:59:00Z">
                    <w:rPr>
                      <w:rFonts w:ascii="Arial" w:hAnsi="Arial" w:cs="Arial"/>
                      <w:b/>
                      <w:sz w:val="16"/>
                      <w:szCs w:val="16"/>
                      <w:highlight w:val="green"/>
                    </w:rPr>
                  </w:rPrChange>
                </w:rPr>
                <w:t>C</w:t>
              </w:r>
            </w:moveTo>
            <w:ins w:id="7791" w:author="Henry Oswaldo Benavides Ballesteros" w:date="2021-06-21T02:38:00Z">
              <w:r w:rsidR="00504B64">
                <w:rPr>
                  <w:rFonts w:ascii="Arial" w:hAnsi="Arial" w:cs="Arial"/>
                  <w:b/>
                  <w:sz w:val="16"/>
                  <w:szCs w:val="16"/>
                </w:rPr>
                <w:t>2</w:t>
              </w:r>
            </w:ins>
            <w:moveTo w:id="7792" w:author="Henry Oswaldo Benavides Ballesteros" w:date="2021-06-11T01:59:00Z">
              <w:r w:rsidRPr="00660D6A">
                <w:rPr>
                  <w:rFonts w:ascii="Arial" w:hAnsi="Arial" w:cs="Arial"/>
                  <w:b/>
                  <w:sz w:val="16"/>
                  <w:szCs w:val="16"/>
                  <w:rPrChange w:id="7793" w:author="Henry Oswaldo Benavides Ballesteros" w:date="2021-06-11T01:59:00Z">
                    <w:rPr>
                      <w:rFonts w:ascii="Arial" w:hAnsi="Arial" w:cs="Arial"/>
                      <w:b/>
                      <w:sz w:val="16"/>
                      <w:szCs w:val="16"/>
                      <w:highlight w:val="green"/>
                    </w:rPr>
                  </w:rPrChange>
                </w:rPr>
                <w:t xml:space="preserve"> Febrero = </w:t>
              </w:r>
            </w:moveTo>
            <w:ins w:id="7794" w:author="Henry Oswaldo Benavides Ballesteros" w:date="2021-06-13T01:56:00Z">
              <w:r w:rsidR="00F85DB1" w:rsidRPr="00582BE3">
                <w:rPr>
                  <w:rFonts w:ascii="Arial" w:hAnsi="Arial" w:cs="Arial"/>
                  <w:b/>
                  <w:sz w:val="16"/>
                  <w:szCs w:val="16"/>
                </w:rPr>
                <w:t>promedio mensual multianual</w:t>
              </w:r>
              <w:r w:rsidR="00F85DB1">
                <w:rPr>
                  <w:rFonts w:ascii="Arial" w:hAnsi="Arial" w:cs="Arial"/>
                  <w:b/>
                  <w:sz w:val="16"/>
                  <w:szCs w:val="16"/>
                </w:rPr>
                <w:t xml:space="preserve"> </w:t>
              </w:r>
              <w:r w:rsidR="00F85DB1" w:rsidRPr="00582BE3">
                <w:rPr>
                  <w:rFonts w:ascii="Arial" w:hAnsi="Arial" w:cs="Arial"/>
                  <w:b/>
                  <w:sz w:val="16"/>
                  <w:szCs w:val="16"/>
                </w:rPr>
                <w:t xml:space="preserve">de la radiación global acumulada diaria para </w:t>
              </w:r>
            </w:ins>
            <w:ins w:id="7795" w:author="Henry Oswaldo Benavides Ballesteros" w:date="2021-06-13T01:57:00Z">
              <w:r w:rsidR="00F85DB1">
                <w:rPr>
                  <w:rFonts w:ascii="Arial" w:hAnsi="Arial" w:cs="Arial"/>
                  <w:b/>
                  <w:sz w:val="16"/>
                  <w:szCs w:val="16"/>
                </w:rPr>
                <w:t>febre</w:t>
              </w:r>
            </w:ins>
            <w:ins w:id="7796" w:author="Henry Oswaldo Benavides Ballesteros" w:date="2021-06-13T01:56:00Z">
              <w:r w:rsidR="00F85DB1" w:rsidRPr="00582BE3">
                <w:rPr>
                  <w:rFonts w:ascii="Arial" w:hAnsi="Arial" w:cs="Arial"/>
                  <w:b/>
                  <w:sz w:val="16"/>
                  <w:szCs w:val="16"/>
                </w:rPr>
                <w:t>ro</w:t>
              </w:r>
            </w:ins>
            <w:moveTo w:id="7797" w:author="Henry Oswaldo Benavides Ballesteros" w:date="2021-06-11T01:59:00Z">
              <w:del w:id="7798" w:author="Henry Oswaldo Benavides Ballesteros" w:date="2021-06-13T01:56:00Z">
                <w:r w:rsidRPr="00660D6A" w:rsidDel="00F85DB1">
                  <w:rPr>
                    <w:rFonts w:ascii="Arial" w:hAnsi="Arial" w:cs="Arial"/>
                    <w:b/>
                    <w:sz w:val="16"/>
                    <w:szCs w:val="16"/>
                    <w:rPrChange w:id="7799" w:author="Henry Oswaldo Benavides Ballesteros" w:date="2021-06-11T01:59:00Z">
                      <w:rPr>
                        <w:rFonts w:ascii="Arial" w:hAnsi="Arial" w:cs="Arial"/>
                        <w:b/>
                        <w:sz w:val="16"/>
                        <w:szCs w:val="16"/>
                        <w:highlight w:val="green"/>
                      </w:rPr>
                    </w:rPrChange>
                  </w:rPr>
                  <w:delText xml:space="preserve">promedio mensual multianual para el mes de Febrero </w:delText>
                </w:r>
              </w:del>
            </w:moveTo>
          </w:p>
        </w:tc>
        <w:tc>
          <w:tcPr>
            <w:tcW w:w="316" w:type="dxa"/>
            <w:tcPrChange w:id="7800" w:author="Henry Oswaldo Benavides Ballesteros" w:date="2021-06-21T00:47:00Z">
              <w:tcPr>
                <w:tcW w:w="316" w:type="dxa"/>
                <w:gridSpan w:val="2"/>
              </w:tcPr>
            </w:tcPrChange>
          </w:tcPr>
          <w:p w14:paraId="42D81895" w14:textId="77777777" w:rsidR="00660D6A" w:rsidRPr="00660D6A" w:rsidRDefault="00660D6A" w:rsidP="007844EE">
            <w:pPr>
              <w:textAlignment w:val="center"/>
              <w:rPr>
                <w:moveTo w:id="7801" w:author="Henry Oswaldo Benavides Ballesteros" w:date="2021-06-11T01:59:00Z"/>
                <w:rFonts w:ascii="Arial" w:hAnsi="Arial" w:cs="Arial"/>
                <w:sz w:val="16"/>
                <w:szCs w:val="16"/>
                <w:rPrChange w:id="7802" w:author="Henry Oswaldo Benavides Ballesteros" w:date="2021-06-11T01:59:00Z">
                  <w:rPr>
                    <w:moveTo w:id="7803" w:author="Henry Oswaldo Benavides Ballesteros" w:date="2021-06-11T01:59:00Z"/>
                    <w:rFonts w:ascii="Arial" w:hAnsi="Arial" w:cs="Arial"/>
                    <w:sz w:val="16"/>
                    <w:szCs w:val="16"/>
                    <w:highlight w:val="green"/>
                  </w:rPr>
                </w:rPrChange>
              </w:rPr>
            </w:pPr>
          </w:p>
        </w:tc>
        <w:tc>
          <w:tcPr>
            <w:tcW w:w="414" w:type="dxa"/>
            <w:tcPrChange w:id="7804" w:author="Henry Oswaldo Benavides Ballesteros" w:date="2021-06-21T00:47:00Z">
              <w:tcPr>
                <w:tcW w:w="414" w:type="dxa"/>
                <w:gridSpan w:val="2"/>
              </w:tcPr>
            </w:tcPrChange>
          </w:tcPr>
          <w:p w14:paraId="7733D615" w14:textId="77777777" w:rsidR="00660D6A" w:rsidRPr="00660D6A" w:rsidRDefault="00660D6A" w:rsidP="007844EE">
            <w:pPr>
              <w:textAlignment w:val="center"/>
              <w:rPr>
                <w:moveTo w:id="7805" w:author="Henry Oswaldo Benavides Ballesteros" w:date="2021-06-11T01:59:00Z"/>
                <w:rFonts w:ascii="Arial" w:hAnsi="Arial" w:cs="Arial"/>
                <w:sz w:val="16"/>
                <w:szCs w:val="16"/>
                <w:rPrChange w:id="7806" w:author="Henry Oswaldo Benavides Ballesteros" w:date="2021-06-11T01:59:00Z">
                  <w:rPr>
                    <w:moveTo w:id="7807" w:author="Henry Oswaldo Benavides Ballesteros" w:date="2021-06-11T01:59:00Z"/>
                    <w:rFonts w:ascii="Arial" w:hAnsi="Arial" w:cs="Arial"/>
                    <w:sz w:val="16"/>
                    <w:szCs w:val="16"/>
                    <w:highlight w:val="green"/>
                  </w:rPr>
                </w:rPrChange>
              </w:rPr>
            </w:pPr>
          </w:p>
        </w:tc>
        <w:tc>
          <w:tcPr>
            <w:tcW w:w="414" w:type="dxa"/>
            <w:tcPrChange w:id="7808" w:author="Henry Oswaldo Benavides Ballesteros" w:date="2021-06-21T00:47:00Z">
              <w:tcPr>
                <w:tcW w:w="414" w:type="dxa"/>
                <w:gridSpan w:val="2"/>
              </w:tcPr>
            </w:tcPrChange>
          </w:tcPr>
          <w:p w14:paraId="1AA8C82F" w14:textId="77777777" w:rsidR="00660D6A" w:rsidRPr="00660D6A" w:rsidRDefault="00660D6A" w:rsidP="007844EE">
            <w:pPr>
              <w:textAlignment w:val="center"/>
              <w:rPr>
                <w:moveTo w:id="7809" w:author="Henry Oswaldo Benavides Ballesteros" w:date="2021-06-11T01:59:00Z"/>
                <w:rFonts w:ascii="Arial" w:hAnsi="Arial" w:cs="Arial"/>
                <w:sz w:val="16"/>
                <w:szCs w:val="16"/>
                <w:rPrChange w:id="7810" w:author="Henry Oswaldo Benavides Ballesteros" w:date="2021-06-11T01:59:00Z">
                  <w:rPr>
                    <w:moveTo w:id="7811" w:author="Henry Oswaldo Benavides Ballesteros" w:date="2021-06-11T01:59:00Z"/>
                    <w:rFonts w:ascii="Arial" w:hAnsi="Arial" w:cs="Arial"/>
                    <w:sz w:val="16"/>
                    <w:szCs w:val="16"/>
                    <w:highlight w:val="green"/>
                  </w:rPr>
                </w:rPrChange>
              </w:rPr>
            </w:pPr>
          </w:p>
        </w:tc>
        <w:tc>
          <w:tcPr>
            <w:tcW w:w="990" w:type="dxa"/>
            <w:tcPrChange w:id="7812" w:author="Henry Oswaldo Benavides Ballesteros" w:date="2021-06-21T00:47:00Z">
              <w:tcPr>
                <w:tcW w:w="990" w:type="dxa"/>
                <w:gridSpan w:val="2"/>
              </w:tcPr>
            </w:tcPrChange>
          </w:tcPr>
          <w:p w14:paraId="581483EC" w14:textId="77777777" w:rsidR="00660D6A" w:rsidRPr="00660D6A" w:rsidRDefault="00660D6A" w:rsidP="007844EE">
            <w:pPr>
              <w:textAlignment w:val="center"/>
              <w:rPr>
                <w:moveTo w:id="7813" w:author="Henry Oswaldo Benavides Ballesteros" w:date="2021-06-11T01:59:00Z"/>
                <w:rFonts w:ascii="Arial" w:hAnsi="Arial" w:cs="Arial"/>
                <w:sz w:val="16"/>
                <w:szCs w:val="16"/>
                <w:rPrChange w:id="7814" w:author="Henry Oswaldo Benavides Ballesteros" w:date="2021-06-11T01:59:00Z">
                  <w:rPr>
                    <w:moveTo w:id="7815" w:author="Henry Oswaldo Benavides Ballesteros" w:date="2021-06-11T01:59:00Z"/>
                    <w:rFonts w:ascii="Arial" w:hAnsi="Arial" w:cs="Arial"/>
                    <w:sz w:val="16"/>
                    <w:szCs w:val="16"/>
                    <w:highlight w:val="green"/>
                  </w:rPr>
                </w:rPrChange>
              </w:rPr>
            </w:pPr>
          </w:p>
        </w:tc>
        <w:tc>
          <w:tcPr>
            <w:tcW w:w="1670" w:type="dxa"/>
            <w:shd w:val="clear" w:color="auto" w:fill="D9D9D9" w:themeFill="background1" w:themeFillShade="D9"/>
            <w:tcPrChange w:id="7816" w:author="Henry Oswaldo Benavides Ballesteros" w:date="2021-06-21T00:47:00Z">
              <w:tcPr>
                <w:tcW w:w="1657" w:type="dxa"/>
                <w:gridSpan w:val="3"/>
                <w:shd w:val="clear" w:color="auto" w:fill="D9D9D9" w:themeFill="background1" w:themeFillShade="D9"/>
              </w:tcPr>
            </w:tcPrChange>
          </w:tcPr>
          <w:p w14:paraId="2615CE33" w14:textId="32ACD166" w:rsidR="00660D6A" w:rsidRPr="00660D6A" w:rsidRDefault="00660D6A">
            <w:pPr>
              <w:textAlignment w:val="center"/>
              <w:rPr>
                <w:moveTo w:id="7817" w:author="Henry Oswaldo Benavides Ballesteros" w:date="2021-06-11T01:59:00Z"/>
                <w:rFonts w:ascii="Arial" w:hAnsi="Arial" w:cs="Arial"/>
                <w:sz w:val="16"/>
                <w:szCs w:val="16"/>
                <w:rPrChange w:id="7818" w:author="Henry Oswaldo Benavides Ballesteros" w:date="2021-06-11T01:59:00Z">
                  <w:rPr>
                    <w:moveTo w:id="7819" w:author="Henry Oswaldo Benavides Ballesteros" w:date="2021-06-11T01:59:00Z"/>
                    <w:rFonts w:ascii="Arial" w:hAnsi="Arial" w:cs="Arial"/>
                    <w:sz w:val="16"/>
                    <w:szCs w:val="16"/>
                    <w:highlight w:val="green"/>
                  </w:rPr>
                </w:rPrChange>
              </w:rPr>
            </w:pPr>
            <w:moveTo w:id="7820" w:author="Henry Oswaldo Benavides Ballesteros" w:date="2021-06-11T01:59:00Z">
              <w:r w:rsidRPr="00660D6A">
                <w:rPr>
                  <w:rFonts w:ascii="Arial" w:hAnsi="Arial" w:cs="Arial"/>
                  <w:b/>
                  <w:sz w:val="16"/>
                  <w:szCs w:val="16"/>
                  <w:rPrChange w:id="7821" w:author="Henry Oswaldo Benavides Ballesteros" w:date="2021-06-11T01:59:00Z">
                    <w:rPr>
                      <w:rFonts w:ascii="Arial" w:hAnsi="Arial" w:cs="Arial"/>
                      <w:b/>
                      <w:sz w:val="16"/>
                      <w:szCs w:val="16"/>
                      <w:highlight w:val="green"/>
                    </w:rPr>
                  </w:rPrChange>
                </w:rPr>
                <w:t>Promedio anual multianual de la radiación global acumulada diaria</w:t>
              </w:r>
              <w:del w:id="7822" w:author="Henry Oswaldo Benavides Ballesteros" w:date="2021-06-21T02:46:00Z">
                <w:r w:rsidRPr="00660D6A" w:rsidDel="00504B64">
                  <w:rPr>
                    <w:rFonts w:ascii="Arial" w:hAnsi="Arial" w:cs="Arial"/>
                    <w:b/>
                    <w:sz w:val="16"/>
                    <w:szCs w:val="16"/>
                    <w:rPrChange w:id="7823" w:author="Henry Oswaldo Benavides Ballesteros" w:date="2021-06-11T01:59:00Z">
                      <w:rPr>
                        <w:rFonts w:ascii="Arial" w:hAnsi="Arial" w:cs="Arial"/>
                        <w:b/>
                        <w:sz w:val="16"/>
                        <w:szCs w:val="16"/>
                        <w:highlight w:val="green"/>
                      </w:rPr>
                    </w:rPrChange>
                  </w:rPr>
                  <w:delText xml:space="preserve"> (PAMRGAD) </w:delText>
                </w:r>
              </w:del>
              <w:r w:rsidRPr="00660D6A">
                <w:rPr>
                  <w:rFonts w:ascii="Arial" w:hAnsi="Arial" w:cs="Arial"/>
                  <w:b/>
                  <w:sz w:val="16"/>
                  <w:szCs w:val="16"/>
                  <w:rPrChange w:id="7824" w:author="Henry Oswaldo Benavides Ballesteros" w:date="2021-06-11T01:59:00Z">
                    <w:rPr>
                      <w:rFonts w:ascii="Arial" w:hAnsi="Arial" w:cs="Arial"/>
                      <w:b/>
                      <w:sz w:val="16"/>
                      <w:szCs w:val="16"/>
                      <w:highlight w:val="green"/>
                    </w:rPr>
                  </w:rPrChange>
                </w:rPr>
                <w:t xml:space="preserve"> </w:t>
              </w:r>
            </w:moveTo>
          </w:p>
        </w:tc>
      </w:tr>
    </w:tbl>
    <w:p w14:paraId="2DC333D7" w14:textId="77777777" w:rsidR="00660D6A" w:rsidRPr="001951B8" w:rsidRDefault="00660D6A" w:rsidP="00660D6A">
      <w:pPr>
        <w:jc w:val="both"/>
        <w:rPr>
          <w:moveTo w:id="7825" w:author="Henry Oswaldo Benavides Ballesteros" w:date="2021-06-11T01:59:00Z"/>
          <w:rFonts w:ascii="Arial" w:hAnsi="Arial" w:cs="Arial"/>
          <w:bCs/>
          <w:sz w:val="32"/>
          <w:szCs w:val="32"/>
          <w:highlight w:val="green"/>
          <w:rPrChange w:id="7826" w:author="Henry Oswaldo Benavides Ballesteros" w:date="2021-06-21T22:51:00Z">
            <w:rPr>
              <w:moveTo w:id="7827" w:author="Henry Oswaldo Benavides Ballesteros" w:date="2021-06-11T01:59:00Z"/>
              <w:rFonts w:ascii="Arial" w:hAnsi="Arial" w:cs="Arial"/>
              <w:bCs/>
              <w:sz w:val="22"/>
              <w:szCs w:val="22"/>
              <w:highlight w:val="green"/>
            </w:rPr>
          </w:rPrChange>
        </w:rPr>
      </w:pPr>
    </w:p>
    <w:moveToRangeEnd w:id="7451"/>
    <w:p w14:paraId="5AEDBEC7" w14:textId="7689B3EB" w:rsidR="00393180" w:rsidRDefault="00393180">
      <w:pPr>
        <w:jc w:val="both"/>
        <w:rPr>
          <w:ins w:id="7828" w:author="Henry Oswaldo Benavides Ballesteros" w:date="2021-06-13T02:26:00Z"/>
          <w:rFonts w:ascii="Arial" w:hAnsi="Arial" w:cs="Arial"/>
          <w:color w:val="000000"/>
          <w:sz w:val="22"/>
          <w:szCs w:val="22"/>
        </w:rPr>
        <w:pPrChange w:id="7829" w:author="Henry Oswaldo Benavides Ballesteros" w:date="2021-06-13T02:34:00Z">
          <w:pPr/>
        </w:pPrChange>
      </w:pPr>
      <w:ins w:id="7830" w:author="Henry Oswaldo Benavides Ballesteros" w:date="2021-06-13T02:26:00Z">
        <w:r>
          <w:rPr>
            <w:rFonts w:ascii="Arial" w:hAnsi="Arial" w:cs="Arial"/>
            <w:bCs/>
            <w:sz w:val="22"/>
            <w:szCs w:val="22"/>
          </w:rPr>
          <w:t>Esta</w:t>
        </w:r>
        <w:r w:rsidRPr="00582BE3">
          <w:rPr>
            <w:rFonts w:ascii="Arial" w:hAnsi="Arial" w:cs="Arial"/>
            <w:bCs/>
            <w:sz w:val="22"/>
            <w:szCs w:val="22"/>
          </w:rPr>
          <w:t xml:space="preserve"> estructura corresponde al </w:t>
        </w:r>
        <w:r>
          <w:rPr>
            <w:rFonts w:ascii="Arial" w:hAnsi="Arial" w:cs="Arial"/>
            <w:bCs/>
            <w:sz w:val="22"/>
            <w:szCs w:val="22"/>
          </w:rPr>
          <w:t>reporte del DHIME:</w:t>
        </w:r>
        <w:r w:rsidRPr="00582BE3">
          <w:rPr>
            <w:rFonts w:ascii="Arial" w:hAnsi="Arial" w:cs="Arial"/>
            <w:bCs/>
            <w:sz w:val="22"/>
            <w:szCs w:val="22"/>
          </w:rPr>
          <w:t xml:space="preserve"> </w:t>
        </w:r>
      </w:ins>
      <w:ins w:id="7831" w:author="Henry Oswaldo Benavides Ballesteros" w:date="2021-06-13T02:34:00Z">
        <w:r w:rsidR="000B2AA6" w:rsidRPr="000B2AA6">
          <w:rPr>
            <w:rFonts w:ascii="Arial" w:hAnsi="Arial" w:cs="Arial"/>
            <w:bCs/>
            <w:i/>
            <w:sz w:val="22"/>
            <w:szCs w:val="22"/>
            <w:rPrChange w:id="7832" w:author="Henry Oswaldo Benavides Ballesteros" w:date="2021-06-13T02:34:00Z">
              <w:rPr>
                <w:rFonts w:ascii="Arial" w:hAnsi="Arial" w:cs="Arial"/>
                <w:bCs/>
                <w:sz w:val="22"/>
                <w:szCs w:val="22"/>
              </w:rPr>
            </w:rPrChange>
          </w:rPr>
          <w:t>P</w:t>
        </w:r>
        <w:r w:rsidR="000B2AA6" w:rsidRPr="000B2AA6">
          <w:rPr>
            <w:rFonts w:ascii="Arial" w:hAnsi="Arial" w:cs="Arial"/>
            <w:bCs/>
            <w:i/>
            <w:sz w:val="22"/>
            <w:szCs w:val="22"/>
            <w:rPrChange w:id="7833" w:author="Henry Oswaldo Benavides Ballesteros" w:date="2021-06-13T02:34:00Z">
              <w:rPr>
                <w:rFonts w:ascii="Arial" w:hAnsi="Arial" w:cs="Arial"/>
                <w:b/>
                <w:bCs/>
                <w:sz w:val="20"/>
                <w:szCs w:val="20"/>
              </w:rPr>
            </w:rPrChange>
          </w:rPr>
          <w:t>romedio mensual multianual de la radiación global acumulada diaria</w:t>
        </w:r>
      </w:ins>
      <w:ins w:id="7834" w:author="Henry Oswaldo Benavides Ballesteros" w:date="2021-06-13T02:26:00Z">
        <w:r w:rsidRPr="000B2AA6">
          <w:rPr>
            <w:rFonts w:ascii="Arial" w:hAnsi="Arial" w:cs="Arial"/>
            <w:bCs/>
            <w:sz w:val="22"/>
            <w:szCs w:val="22"/>
            <w:rPrChange w:id="7835" w:author="Henry Oswaldo Benavides Ballesteros" w:date="2021-06-13T02:34:00Z">
              <w:rPr>
                <w:rFonts w:ascii="Arial" w:hAnsi="Arial" w:cs="Arial"/>
                <w:bCs/>
                <w:i/>
                <w:iCs/>
                <w:sz w:val="22"/>
                <w:szCs w:val="22"/>
              </w:rPr>
            </w:rPrChange>
          </w:rPr>
          <w:t xml:space="preserve">, </w:t>
        </w:r>
        <w:r w:rsidRPr="00582BE3">
          <w:rPr>
            <w:rFonts w:ascii="Arial" w:hAnsi="Arial" w:cs="Arial"/>
            <w:bCs/>
            <w:sz w:val="22"/>
            <w:szCs w:val="22"/>
          </w:rPr>
          <w:t xml:space="preserve">el cual se </w:t>
        </w:r>
        <w:r>
          <w:rPr>
            <w:rFonts w:ascii="Arial" w:hAnsi="Arial" w:cs="Arial"/>
            <w:bCs/>
            <w:sz w:val="22"/>
            <w:szCs w:val="22"/>
          </w:rPr>
          <w:t xml:space="preserve">presenta con un ejemplo en </w:t>
        </w:r>
        <w:r w:rsidRPr="005D2A83">
          <w:rPr>
            <w:rFonts w:ascii="Arial" w:hAnsi="Arial" w:cs="Arial"/>
            <w:bCs/>
            <w:sz w:val="22"/>
            <w:szCs w:val="22"/>
          </w:rPr>
          <w:t xml:space="preserve">el </w:t>
        </w:r>
      </w:ins>
      <w:ins w:id="7836" w:author="EQUIPO" w:date="2021-08-11T01:36:00Z">
        <w:r w:rsidR="008250C2">
          <w:rPr>
            <w:rFonts w:ascii="Arial" w:hAnsi="Arial" w:cs="Arial"/>
            <w:bCs/>
            <w:sz w:val="22"/>
            <w:szCs w:val="22"/>
          </w:rPr>
          <w:t>a</w:t>
        </w:r>
      </w:ins>
      <w:ins w:id="7837" w:author="Henry Oswaldo Benavides Ballesteros" w:date="2021-06-13T02:26:00Z">
        <w:del w:id="7838" w:author="EQUIPO" w:date="2021-08-11T01:36:00Z">
          <w:r w:rsidRPr="005D2A83" w:rsidDel="008250C2">
            <w:rPr>
              <w:rFonts w:ascii="Arial" w:hAnsi="Arial" w:cs="Arial"/>
              <w:bCs/>
              <w:sz w:val="22"/>
              <w:szCs w:val="22"/>
              <w:rPrChange w:id="7839" w:author="EQUIPO" w:date="2021-08-10T23:58:00Z">
                <w:rPr>
                  <w:rFonts w:ascii="Arial" w:hAnsi="Arial" w:cs="Arial"/>
                  <w:bCs/>
                  <w:sz w:val="22"/>
                  <w:szCs w:val="22"/>
                  <w:highlight w:val="green"/>
                </w:rPr>
              </w:rPrChange>
            </w:rPr>
            <w:delText>A</w:delText>
          </w:r>
        </w:del>
        <w:r w:rsidRPr="005D2A83">
          <w:rPr>
            <w:rFonts w:ascii="Arial" w:hAnsi="Arial" w:cs="Arial"/>
            <w:bCs/>
            <w:sz w:val="22"/>
            <w:szCs w:val="22"/>
            <w:rPrChange w:id="7840" w:author="EQUIPO" w:date="2021-08-10T23:58:00Z">
              <w:rPr>
                <w:rFonts w:ascii="Arial" w:hAnsi="Arial" w:cs="Arial"/>
                <w:bCs/>
                <w:sz w:val="22"/>
                <w:szCs w:val="22"/>
                <w:highlight w:val="green"/>
              </w:rPr>
            </w:rPrChange>
          </w:rPr>
          <w:t xml:space="preserve">nexo </w:t>
        </w:r>
      </w:ins>
      <w:ins w:id="7841" w:author="Henry Oswaldo Benavides Ballesteros" w:date="2021-06-13T02:34:00Z">
        <w:r w:rsidR="000B2AA6" w:rsidRPr="005D2A83">
          <w:rPr>
            <w:rFonts w:ascii="Arial" w:hAnsi="Arial" w:cs="Arial"/>
            <w:bCs/>
            <w:sz w:val="22"/>
            <w:szCs w:val="22"/>
          </w:rPr>
          <w:t>3</w:t>
        </w:r>
      </w:ins>
      <w:ins w:id="7842" w:author="Henry Oswaldo Benavides Ballesteros" w:date="2021-06-13T02:26:00Z">
        <w:r w:rsidRPr="005D2A83">
          <w:rPr>
            <w:rFonts w:ascii="Arial" w:hAnsi="Arial" w:cs="Arial"/>
            <w:bCs/>
            <w:sz w:val="22"/>
            <w:szCs w:val="22"/>
          </w:rPr>
          <w:t>.</w:t>
        </w:r>
      </w:ins>
    </w:p>
    <w:p w14:paraId="548EE149" w14:textId="77777777" w:rsidR="00660D6A" w:rsidRPr="0010371D" w:rsidRDefault="00660D6A" w:rsidP="0088093D">
      <w:pPr>
        <w:rPr>
          <w:ins w:id="7843" w:author="Henry Oswaldo Benavides Ballesteros" w:date="2021-06-11T01:55:00Z"/>
          <w:rFonts w:ascii="Arial" w:hAnsi="Arial" w:cs="Arial"/>
          <w:bCs/>
          <w:sz w:val="18"/>
          <w:szCs w:val="18"/>
          <w:rPrChange w:id="7844" w:author="Henry Oswaldo Benavides Ballesteros" w:date="2021-06-13T02:41:00Z">
            <w:rPr>
              <w:ins w:id="7845" w:author="Henry Oswaldo Benavides Ballesteros" w:date="2021-06-11T01:55:00Z"/>
              <w:rFonts w:ascii="Arial" w:hAnsi="Arial" w:cs="Arial"/>
              <w:bCs/>
              <w:sz w:val="22"/>
              <w:szCs w:val="22"/>
              <w:highlight w:val="green"/>
            </w:rPr>
          </w:rPrChange>
        </w:rPr>
      </w:pPr>
    </w:p>
    <w:p w14:paraId="6F0B27B7" w14:textId="5844C55E" w:rsidR="0050074E" w:rsidRPr="0010371D" w:rsidDel="0088093D" w:rsidRDefault="0050074E" w:rsidP="0050074E">
      <w:pPr>
        <w:numPr>
          <w:ilvl w:val="0"/>
          <w:numId w:val="27"/>
        </w:numPr>
        <w:rPr>
          <w:del w:id="7846" w:author="Henry Oswaldo Benavides Ballesteros" w:date="2021-06-11T01:55:00Z"/>
          <w:rFonts w:ascii="Arial" w:hAnsi="Arial" w:cs="Arial"/>
          <w:bCs/>
          <w:sz w:val="18"/>
          <w:szCs w:val="18"/>
          <w:rPrChange w:id="7847" w:author="Henry Oswaldo Benavides Ballesteros" w:date="2021-06-13T02:41:00Z">
            <w:rPr>
              <w:del w:id="7848" w:author="Henry Oswaldo Benavides Ballesteros" w:date="2021-06-11T01:55:00Z"/>
              <w:rFonts w:ascii="Arial" w:hAnsi="Arial" w:cs="Arial"/>
              <w:bCs/>
              <w:sz w:val="22"/>
              <w:szCs w:val="22"/>
              <w:highlight w:val="green"/>
            </w:rPr>
          </w:rPrChange>
        </w:rPr>
      </w:pPr>
      <w:del w:id="7849" w:author="Henry Oswaldo Benavides Ballesteros" w:date="2021-06-11T01:55:00Z">
        <w:r w:rsidRPr="0010371D" w:rsidDel="0088093D">
          <w:rPr>
            <w:rFonts w:ascii="Arial" w:hAnsi="Arial" w:cs="Arial"/>
            <w:bCs/>
            <w:sz w:val="18"/>
            <w:szCs w:val="18"/>
            <w:rPrChange w:id="7850" w:author="Henry Oswaldo Benavides Ballesteros" w:date="2021-06-13T02:41:00Z">
              <w:rPr>
                <w:rFonts w:ascii="Arial" w:hAnsi="Arial" w:cs="Arial"/>
                <w:bCs/>
                <w:sz w:val="22"/>
                <w:szCs w:val="22"/>
                <w:highlight w:val="green"/>
              </w:rPr>
            </w:rPrChange>
          </w:rPr>
          <w:delText>Promedio anual de la radiación global acumulada diaria (PARGAD)</w:delText>
        </w:r>
      </w:del>
    </w:p>
    <w:p w14:paraId="19FF864D" w14:textId="0E777AAD" w:rsidR="0050074E" w:rsidRPr="0010371D" w:rsidDel="0088093D" w:rsidRDefault="0050074E" w:rsidP="0050074E">
      <w:pPr>
        <w:jc w:val="both"/>
        <w:rPr>
          <w:del w:id="7851" w:author="Henry Oswaldo Benavides Ballesteros" w:date="2021-06-11T01:55:00Z"/>
          <w:rFonts w:ascii="Arial" w:hAnsi="Arial" w:cs="Arial"/>
          <w:bCs/>
          <w:sz w:val="18"/>
          <w:szCs w:val="18"/>
          <w:rPrChange w:id="7852" w:author="Henry Oswaldo Benavides Ballesteros" w:date="2021-06-13T02:41:00Z">
            <w:rPr>
              <w:del w:id="7853" w:author="Henry Oswaldo Benavides Ballesteros" w:date="2021-06-11T01:55:00Z"/>
              <w:rFonts w:ascii="Arial" w:hAnsi="Arial" w:cs="Arial"/>
              <w:bCs/>
              <w:sz w:val="22"/>
              <w:szCs w:val="22"/>
              <w:highlight w:val="green"/>
            </w:rPr>
          </w:rPrChange>
        </w:rPr>
      </w:pPr>
      <w:del w:id="7854" w:author="Henry Oswaldo Benavides Ballesteros" w:date="2021-06-11T01:55:00Z">
        <w:r w:rsidRPr="0010371D" w:rsidDel="0088093D">
          <w:rPr>
            <w:rFonts w:ascii="Arial" w:hAnsi="Arial" w:cs="Arial"/>
            <w:bCs/>
            <w:sz w:val="18"/>
            <w:szCs w:val="18"/>
            <w:rPrChange w:id="7855" w:author="Henry Oswaldo Benavides Ballesteros" w:date="2021-06-13T02:41:00Z">
              <w:rPr>
                <w:rFonts w:ascii="Arial" w:hAnsi="Arial" w:cs="Arial"/>
                <w:bCs/>
                <w:sz w:val="22"/>
                <w:szCs w:val="22"/>
                <w:highlight w:val="green"/>
              </w:rPr>
            </w:rPrChange>
          </w:rPr>
          <w:delText>Una vez se obtienen los promedios de la radiación global acumulada diaria de un mes, estos valores se promedian con el de los demás meses del año correspondiente.</w:delText>
        </w:r>
      </w:del>
    </w:p>
    <w:p w14:paraId="7AD00452" w14:textId="4E48C337" w:rsidR="0050074E" w:rsidRPr="0010371D" w:rsidDel="0088093D" w:rsidRDefault="0050074E" w:rsidP="0050074E">
      <w:pPr>
        <w:jc w:val="both"/>
        <w:rPr>
          <w:del w:id="7856" w:author="Henry Oswaldo Benavides Ballesteros" w:date="2021-06-11T01:55:00Z"/>
          <w:rFonts w:ascii="Arial" w:hAnsi="Arial" w:cs="Arial"/>
          <w:color w:val="000000"/>
          <w:sz w:val="18"/>
          <w:szCs w:val="18"/>
          <w:rPrChange w:id="7857" w:author="Henry Oswaldo Benavides Ballesteros" w:date="2021-06-13T02:41:00Z">
            <w:rPr>
              <w:del w:id="7858" w:author="Henry Oswaldo Benavides Ballesteros" w:date="2021-06-11T01:55:00Z"/>
              <w:rFonts w:ascii="Arial" w:hAnsi="Arial" w:cs="Arial"/>
              <w:color w:val="000000"/>
              <w:sz w:val="22"/>
              <w:szCs w:val="22"/>
              <w:highlight w:val="green"/>
            </w:rPr>
          </w:rPrChange>
        </w:rPr>
      </w:pPr>
      <w:del w:id="7859" w:author="Henry Oswaldo Benavides Ballesteros" w:date="2021-06-11T01:55:00Z">
        <w:r w:rsidRPr="0010371D" w:rsidDel="0088093D">
          <w:rPr>
            <w:rFonts w:ascii="Arial" w:hAnsi="Arial" w:cs="Arial"/>
            <w:color w:val="000000"/>
            <w:sz w:val="18"/>
            <w:szCs w:val="18"/>
            <w:rPrChange w:id="7860" w:author="Henry Oswaldo Benavides Ballesteros" w:date="2021-06-13T02:41:00Z">
              <w:rPr>
                <w:rFonts w:ascii="Arial" w:hAnsi="Arial" w:cs="Arial"/>
                <w:color w:val="000000"/>
                <w:sz w:val="22"/>
                <w:szCs w:val="22"/>
                <w:highlight w:val="green"/>
              </w:rPr>
            </w:rPrChange>
          </w:rPr>
          <w:delText>A manera de ejemplo, se muestra en la última columna de la tabla 8, como se calcula dicho valor para el año 2005 y siguientes en cualquier estación.</w:delText>
        </w:r>
      </w:del>
    </w:p>
    <w:p w14:paraId="1942C184" w14:textId="5875F8B5" w:rsidR="0050074E" w:rsidRPr="0010371D" w:rsidDel="0088093D" w:rsidRDefault="0050074E" w:rsidP="0050074E">
      <w:pPr>
        <w:rPr>
          <w:del w:id="7861" w:author="Henry Oswaldo Benavides Ballesteros" w:date="2021-06-11T01:55:00Z"/>
          <w:rFonts w:ascii="Arial" w:hAnsi="Arial" w:cs="Arial"/>
          <w:bCs/>
          <w:sz w:val="18"/>
          <w:szCs w:val="18"/>
          <w:rPrChange w:id="7862" w:author="Henry Oswaldo Benavides Ballesteros" w:date="2021-06-13T02:41:00Z">
            <w:rPr>
              <w:del w:id="7863" w:author="Henry Oswaldo Benavides Ballesteros" w:date="2021-06-11T01:55:00Z"/>
              <w:rFonts w:ascii="Arial" w:hAnsi="Arial" w:cs="Arial"/>
              <w:bCs/>
              <w:sz w:val="22"/>
              <w:szCs w:val="22"/>
              <w:highlight w:val="green"/>
            </w:rPr>
          </w:rPrChange>
        </w:rPr>
      </w:pPr>
    </w:p>
    <w:p w14:paraId="3106A505" w14:textId="3002E31D" w:rsidR="0050074E" w:rsidRPr="0010371D" w:rsidDel="00D76B89" w:rsidRDefault="0050074E" w:rsidP="0050074E">
      <w:pPr>
        <w:rPr>
          <w:del w:id="7864" w:author="Henry Oswaldo Benavides Ballesteros" w:date="2021-06-13T02:17:00Z"/>
          <w:rFonts w:ascii="Arial" w:hAnsi="Arial" w:cs="Arial"/>
          <w:bCs/>
          <w:sz w:val="18"/>
          <w:szCs w:val="18"/>
          <w:rPrChange w:id="7865" w:author="Henry Oswaldo Benavides Ballesteros" w:date="2021-06-13T02:41:00Z">
            <w:rPr>
              <w:del w:id="7866" w:author="Henry Oswaldo Benavides Ballesteros" w:date="2021-06-13T02:17:00Z"/>
              <w:rFonts w:ascii="Arial" w:hAnsi="Arial" w:cs="Arial"/>
              <w:bCs/>
              <w:sz w:val="22"/>
              <w:szCs w:val="22"/>
              <w:highlight w:val="green"/>
            </w:rPr>
          </w:rPrChange>
        </w:rPr>
      </w:pPr>
    </w:p>
    <w:p w14:paraId="66F56FE7" w14:textId="79CF9A4F" w:rsidR="0050074E" w:rsidRPr="0010371D" w:rsidDel="00D76B89" w:rsidRDefault="0050074E" w:rsidP="0050074E">
      <w:pPr>
        <w:numPr>
          <w:ilvl w:val="0"/>
          <w:numId w:val="27"/>
        </w:numPr>
        <w:jc w:val="both"/>
        <w:rPr>
          <w:del w:id="7867" w:author="Henry Oswaldo Benavides Ballesteros" w:date="2021-06-13T02:17:00Z"/>
          <w:rFonts w:ascii="Arial" w:hAnsi="Arial" w:cs="Arial"/>
          <w:bCs/>
          <w:sz w:val="18"/>
          <w:szCs w:val="18"/>
          <w:highlight w:val="green"/>
          <w:rPrChange w:id="7868" w:author="Henry Oswaldo Benavides Ballesteros" w:date="2021-06-13T02:41:00Z">
            <w:rPr>
              <w:del w:id="7869" w:author="Henry Oswaldo Benavides Ballesteros" w:date="2021-06-13T02:17:00Z"/>
              <w:rFonts w:ascii="Arial" w:hAnsi="Arial" w:cs="Arial"/>
              <w:bCs/>
              <w:sz w:val="22"/>
              <w:szCs w:val="22"/>
              <w:highlight w:val="green"/>
            </w:rPr>
          </w:rPrChange>
        </w:rPr>
      </w:pPr>
      <w:del w:id="7870" w:author="Henry Oswaldo Benavides Ballesteros" w:date="2021-06-13T02:17:00Z">
        <w:r w:rsidRPr="0010371D" w:rsidDel="00D76B89">
          <w:rPr>
            <w:rFonts w:ascii="Arial" w:hAnsi="Arial" w:cs="Arial"/>
            <w:bCs/>
            <w:sz w:val="18"/>
            <w:szCs w:val="18"/>
            <w:highlight w:val="green"/>
            <w:rPrChange w:id="7871" w:author="Henry Oswaldo Benavides Ballesteros" w:date="2021-06-13T02:41:00Z">
              <w:rPr>
                <w:rFonts w:ascii="Arial" w:hAnsi="Arial" w:cs="Arial"/>
                <w:bCs/>
                <w:sz w:val="22"/>
                <w:szCs w:val="22"/>
                <w:highlight w:val="green"/>
              </w:rPr>
            </w:rPrChange>
          </w:rPr>
          <w:delText>Promedio mensual multianual de la radiación global acumulada diaria (PMMRGAD)</w:delText>
        </w:r>
      </w:del>
    </w:p>
    <w:p w14:paraId="70D2EEDF" w14:textId="7343454C" w:rsidR="0050074E" w:rsidRPr="0010371D" w:rsidDel="00D76B89" w:rsidRDefault="0050074E" w:rsidP="0050074E">
      <w:pPr>
        <w:jc w:val="both"/>
        <w:rPr>
          <w:del w:id="7872" w:author="Henry Oswaldo Benavides Ballesteros" w:date="2021-06-13T02:17:00Z"/>
          <w:rFonts w:ascii="Arial" w:hAnsi="Arial" w:cs="Arial"/>
          <w:bCs/>
          <w:sz w:val="18"/>
          <w:szCs w:val="18"/>
          <w:highlight w:val="green"/>
          <w:rPrChange w:id="7873" w:author="Henry Oswaldo Benavides Ballesteros" w:date="2021-06-13T02:41:00Z">
            <w:rPr>
              <w:del w:id="7874" w:author="Henry Oswaldo Benavides Ballesteros" w:date="2021-06-13T02:17:00Z"/>
              <w:rFonts w:ascii="Arial" w:hAnsi="Arial" w:cs="Arial"/>
              <w:bCs/>
              <w:sz w:val="22"/>
              <w:szCs w:val="22"/>
              <w:highlight w:val="green"/>
            </w:rPr>
          </w:rPrChange>
        </w:rPr>
      </w:pPr>
      <w:del w:id="7875" w:author="Henry Oswaldo Benavides Ballesteros" w:date="2021-06-13T02:17:00Z">
        <w:r w:rsidRPr="0010371D" w:rsidDel="00D76B89">
          <w:rPr>
            <w:rFonts w:ascii="Arial" w:hAnsi="Arial" w:cs="Arial"/>
            <w:bCs/>
            <w:sz w:val="18"/>
            <w:szCs w:val="18"/>
            <w:highlight w:val="green"/>
            <w:rPrChange w:id="7876" w:author="Henry Oswaldo Benavides Ballesteros" w:date="2021-06-13T02:41:00Z">
              <w:rPr>
                <w:rFonts w:ascii="Arial" w:hAnsi="Arial" w:cs="Arial"/>
                <w:bCs/>
                <w:sz w:val="22"/>
                <w:szCs w:val="22"/>
                <w:highlight w:val="green"/>
              </w:rPr>
            </w:rPrChange>
          </w:rPr>
          <w:delText>Una vez se obtienen los promedios de la radiación global acumulada diaria de un mes en un año en particular, estos valores se promedian con los resultados correspondientes para los mismos meses de los otros años.</w:delText>
        </w:r>
      </w:del>
    </w:p>
    <w:p w14:paraId="6722C7D0" w14:textId="315737F8" w:rsidR="0050074E" w:rsidRPr="0010371D" w:rsidDel="00393180" w:rsidRDefault="0050074E" w:rsidP="0050074E">
      <w:pPr>
        <w:jc w:val="both"/>
        <w:rPr>
          <w:del w:id="7877" w:author="Henry Oswaldo Benavides Ballesteros" w:date="2021-06-13T02:20:00Z"/>
          <w:rFonts w:ascii="Arial" w:hAnsi="Arial" w:cs="Arial"/>
          <w:bCs/>
          <w:sz w:val="18"/>
          <w:szCs w:val="18"/>
          <w:highlight w:val="green"/>
          <w:rPrChange w:id="7878" w:author="Henry Oswaldo Benavides Ballesteros" w:date="2021-06-13T02:41:00Z">
            <w:rPr>
              <w:del w:id="7879" w:author="Henry Oswaldo Benavides Ballesteros" w:date="2021-06-13T02:20:00Z"/>
              <w:rFonts w:ascii="Arial" w:hAnsi="Arial" w:cs="Arial"/>
              <w:bCs/>
              <w:sz w:val="22"/>
              <w:szCs w:val="22"/>
              <w:highlight w:val="green"/>
            </w:rPr>
          </w:rPrChange>
        </w:rPr>
      </w:pPr>
      <w:del w:id="7880" w:author="Henry Oswaldo Benavides Ballesteros" w:date="2021-06-13T02:20:00Z">
        <w:r w:rsidRPr="0010371D" w:rsidDel="00393180">
          <w:rPr>
            <w:rFonts w:ascii="Arial" w:hAnsi="Arial" w:cs="Arial"/>
            <w:bCs/>
            <w:sz w:val="18"/>
            <w:szCs w:val="18"/>
            <w:highlight w:val="green"/>
            <w:rPrChange w:id="7881" w:author="Henry Oswaldo Benavides Ballesteros" w:date="2021-06-13T02:41:00Z">
              <w:rPr>
                <w:rFonts w:ascii="Arial" w:hAnsi="Arial" w:cs="Arial"/>
                <w:bCs/>
                <w:sz w:val="22"/>
                <w:szCs w:val="22"/>
                <w:highlight w:val="green"/>
              </w:rPr>
            </w:rPrChange>
          </w:rPr>
          <w:delText xml:space="preserve">A manera de ejemplo, se muestra en la última fila de la tabla 8, la manera en que se deben calcular dichos valores para los años comprendidos entre 2005 y 2016 en </w:delText>
        </w:r>
        <w:r w:rsidRPr="0010371D" w:rsidDel="00393180">
          <w:rPr>
            <w:rFonts w:ascii="Arial" w:hAnsi="Arial" w:cs="Arial"/>
            <w:color w:val="000000"/>
            <w:sz w:val="18"/>
            <w:szCs w:val="18"/>
            <w:highlight w:val="green"/>
            <w:rPrChange w:id="7882" w:author="Henry Oswaldo Benavides Ballesteros" w:date="2021-06-13T02:41:00Z">
              <w:rPr>
                <w:rFonts w:ascii="Arial" w:hAnsi="Arial" w:cs="Arial"/>
                <w:color w:val="000000"/>
                <w:sz w:val="22"/>
                <w:szCs w:val="22"/>
                <w:highlight w:val="green"/>
              </w:rPr>
            </w:rPrChange>
          </w:rPr>
          <w:delText>cualquier estación.</w:delText>
        </w:r>
      </w:del>
    </w:p>
    <w:p w14:paraId="3C58587F" w14:textId="63E04BE9" w:rsidR="0050074E" w:rsidRPr="0010371D" w:rsidDel="000B2AA6" w:rsidRDefault="0050074E" w:rsidP="0050074E">
      <w:pPr>
        <w:jc w:val="both"/>
        <w:rPr>
          <w:del w:id="7883" w:author="Henry Oswaldo Benavides Ballesteros" w:date="2021-06-13T02:35:00Z"/>
          <w:rFonts w:ascii="Arial" w:hAnsi="Arial" w:cs="Arial"/>
          <w:bCs/>
          <w:sz w:val="18"/>
          <w:szCs w:val="18"/>
          <w:highlight w:val="green"/>
          <w:rPrChange w:id="7884" w:author="Henry Oswaldo Benavides Ballesteros" w:date="2021-06-13T02:41:00Z">
            <w:rPr>
              <w:del w:id="7885" w:author="Henry Oswaldo Benavides Ballesteros" w:date="2021-06-13T02:35:00Z"/>
              <w:rFonts w:ascii="Arial" w:hAnsi="Arial" w:cs="Arial"/>
              <w:bCs/>
              <w:sz w:val="22"/>
              <w:szCs w:val="22"/>
              <w:highlight w:val="green"/>
            </w:rPr>
          </w:rPrChange>
        </w:rPr>
      </w:pPr>
      <w:del w:id="7886" w:author="Henry Oswaldo Benavides Ballesteros" w:date="2021-06-13T02:20:00Z">
        <w:r w:rsidRPr="0010371D" w:rsidDel="00393180">
          <w:rPr>
            <w:rFonts w:ascii="Arial" w:hAnsi="Arial" w:cs="Arial"/>
            <w:bCs/>
            <w:sz w:val="18"/>
            <w:szCs w:val="18"/>
            <w:highlight w:val="green"/>
            <w:rPrChange w:id="7887" w:author="Henry Oswaldo Benavides Ballesteros" w:date="2021-06-13T02:41:00Z">
              <w:rPr>
                <w:rFonts w:ascii="Arial" w:hAnsi="Arial" w:cs="Arial"/>
                <w:bCs/>
                <w:sz w:val="22"/>
                <w:szCs w:val="22"/>
                <w:highlight w:val="green"/>
              </w:rPr>
            </w:rPrChange>
          </w:rPr>
          <w:delText xml:space="preserve">Estos valores corresponden al resultado estadístico esperado en la guía “Operación Estadística </w:delText>
        </w:r>
      </w:del>
      <w:del w:id="7888" w:author="Henry Oswaldo Benavides Ballesteros" w:date="2021-05-26T01:35:00Z">
        <w:r w:rsidRPr="0010371D" w:rsidDel="00304018">
          <w:rPr>
            <w:rFonts w:ascii="Arial" w:hAnsi="Arial" w:cs="Arial"/>
            <w:bCs/>
            <w:sz w:val="18"/>
            <w:szCs w:val="18"/>
            <w:highlight w:val="green"/>
            <w:rPrChange w:id="7889" w:author="Henry Oswaldo Benavides Ballesteros" w:date="2021-06-13T02:41:00Z">
              <w:rPr>
                <w:rFonts w:ascii="Arial" w:hAnsi="Arial" w:cs="Arial"/>
                <w:bCs/>
                <w:sz w:val="22"/>
                <w:szCs w:val="22"/>
                <w:highlight w:val="green"/>
              </w:rPr>
            </w:rPrChange>
          </w:rPr>
          <w:delText>Radiación Global</w:delText>
        </w:r>
      </w:del>
      <w:del w:id="7890" w:author="Henry Oswaldo Benavides Ballesteros" w:date="2021-06-13T02:20:00Z">
        <w:r w:rsidRPr="0010371D" w:rsidDel="00393180">
          <w:rPr>
            <w:rFonts w:ascii="Arial" w:hAnsi="Arial" w:cs="Arial"/>
            <w:bCs/>
            <w:sz w:val="18"/>
            <w:szCs w:val="18"/>
            <w:highlight w:val="green"/>
            <w:rPrChange w:id="7891" w:author="Henry Oswaldo Benavides Ballesteros" w:date="2021-06-13T02:41:00Z">
              <w:rPr>
                <w:rFonts w:ascii="Arial" w:hAnsi="Arial" w:cs="Arial"/>
                <w:bCs/>
                <w:sz w:val="22"/>
                <w:szCs w:val="22"/>
                <w:highlight w:val="green"/>
              </w:rPr>
            </w:rPrChange>
          </w:rPr>
          <w:delText>” de acuerdo al Plan Estadístico Nacional 2017-2022, (DANE 2017, p.142).</w:delText>
        </w:r>
      </w:del>
    </w:p>
    <w:p w14:paraId="2447C320" w14:textId="2ECD2581" w:rsidR="0050074E" w:rsidRPr="0010371D" w:rsidDel="000B2AA6" w:rsidRDefault="0050074E" w:rsidP="0050074E">
      <w:pPr>
        <w:rPr>
          <w:del w:id="7892" w:author="Henry Oswaldo Benavides Ballesteros" w:date="2021-06-13T02:35:00Z"/>
          <w:rFonts w:ascii="Arial" w:hAnsi="Arial" w:cs="Arial"/>
          <w:bCs/>
          <w:sz w:val="18"/>
          <w:szCs w:val="18"/>
          <w:highlight w:val="green"/>
          <w:rPrChange w:id="7893" w:author="Henry Oswaldo Benavides Ballesteros" w:date="2021-06-13T02:41:00Z">
            <w:rPr>
              <w:del w:id="7894" w:author="Henry Oswaldo Benavides Ballesteros" w:date="2021-06-13T02:35:00Z"/>
              <w:rFonts w:ascii="Arial" w:hAnsi="Arial" w:cs="Arial"/>
              <w:bCs/>
              <w:sz w:val="22"/>
              <w:szCs w:val="22"/>
              <w:highlight w:val="green"/>
            </w:rPr>
          </w:rPrChange>
        </w:rPr>
      </w:pPr>
    </w:p>
    <w:p w14:paraId="701564EF" w14:textId="0F248302" w:rsidR="0050074E" w:rsidRPr="0010371D" w:rsidDel="000B2AA6" w:rsidRDefault="0050074E" w:rsidP="0050074E">
      <w:pPr>
        <w:numPr>
          <w:ilvl w:val="0"/>
          <w:numId w:val="27"/>
        </w:numPr>
        <w:rPr>
          <w:del w:id="7895" w:author="Henry Oswaldo Benavides Ballesteros" w:date="2021-06-13T02:35:00Z"/>
          <w:rFonts w:ascii="Arial" w:hAnsi="Arial" w:cs="Arial"/>
          <w:bCs/>
          <w:sz w:val="18"/>
          <w:szCs w:val="18"/>
          <w:highlight w:val="green"/>
          <w:rPrChange w:id="7896" w:author="Henry Oswaldo Benavides Ballesteros" w:date="2021-06-13T02:41:00Z">
            <w:rPr>
              <w:del w:id="7897" w:author="Henry Oswaldo Benavides Ballesteros" w:date="2021-06-13T02:35:00Z"/>
              <w:rFonts w:ascii="Arial" w:hAnsi="Arial" w:cs="Arial"/>
              <w:bCs/>
              <w:sz w:val="22"/>
              <w:szCs w:val="22"/>
              <w:highlight w:val="green"/>
            </w:rPr>
          </w:rPrChange>
        </w:rPr>
      </w:pPr>
      <w:del w:id="7898" w:author="Henry Oswaldo Benavides Ballesteros" w:date="2021-06-13T02:35:00Z">
        <w:r w:rsidRPr="0010371D" w:rsidDel="000B2AA6">
          <w:rPr>
            <w:rFonts w:ascii="Arial" w:hAnsi="Arial" w:cs="Arial"/>
            <w:bCs/>
            <w:sz w:val="18"/>
            <w:szCs w:val="18"/>
            <w:highlight w:val="green"/>
            <w:rPrChange w:id="7899" w:author="Henry Oswaldo Benavides Ballesteros" w:date="2021-06-13T02:41:00Z">
              <w:rPr>
                <w:rFonts w:ascii="Arial" w:hAnsi="Arial" w:cs="Arial"/>
                <w:bCs/>
                <w:sz w:val="22"/>
                <w:szCs w:val="22"/>
                <w:highlight w:val="green"/>
              </w:rPr>
            </w:rPrChange>
          </w:rPr>
          <w:delText>Promedio anual multianual de la radiación global acumulada diaria (PAMRGAD)</w:delText>
        </w:r>
      </w:del>
    </w:p>
    <w:p w14:paraId="7FCE1B82" w14:textId="73716913" w:rsidR="0050074E" w:rsidRPr="0010371D" w:rsidDel="000B2AA6" w:rsidRDefault="0050074E" w:rsidP="0050074E">
      <w:pPr>
        <w:jc w:val="both"/>
        <w:rPr>
          <w:del w:id="7900" w:author="Henry Oswaldo Benavides Ballesteros" w:date="2021-06-13T02:35:00Z"/>
          <w:rFonts w:ascii="Arial" w:hAnsi="Arial" w:cs="Arial"/>
          <w:bCs/>
          <w:sz w:val="18"/>
          <w:szCs w:val="18"/>
          <w:highlight w:val="green"/>
          <w:rPrChange w:id="7901" w:author="Henry Oswaldo Benavides Ballesteros" w:date="2021-06-13T02:41:00Z">
            <w:rPr>
              <w:del w:id="7902" w:author="Henry Oswaldo Benavides Ballesteros" w:date="2021-06-13T02:35:00Z"/>
              <w:rFonts w:ascii="Arial" w:hAnsi="Arial" w:cs="Arial"/>
              <w:bCs/>
              <w:sz w:val="22"/>
              <w:szCs w:val="22"/>
              <w:highlight w:val="green"/>
            </w:rPr>
          </w:rPrChange>
        </w:rPr>
      </w:pPr>
      <w:del w:id="7903" w:author="Henry Oswaldo Benavides Ballesteros" w:date="2021-06-13T02:35:00Z">
        <w:r w:rsidRPr="0010371D" w:rsidDel="000B2AA6">
          <w:rPr>
            <w:rFonts w:ascii="Arial" w:hAnsi="Arial" w:cs="Arial"/>
            <w:bCs/>
            <w:sz w:val="18"/>
            <w:szCs w:val="18"/>
            <w:highlight w:val="green"/>
            <w:rPrChange w:id="7904" w:author="Henry Oswaldo Benavides Ballesteros" w:date="2021-06-13T02:41:00Z">
              <w:rPr>
                <w:rFonts w:ascii="Arial" w:hAnsi="Arial" w:cs="Arial"/>
                <w:bCs/>
                <w:sz w:val="22"/>
                <w:szCs w:val="22"/>
                <w:highlight w:val="green"/>
              </w:rPr>
            </w:rPrChange>
          </w:rPr>
          <w:delText>Una vez son obtenidos los promedios mensuales multianuales de la radiación global acumulada diaria de toda la serie, estos valores finalmente se promedian y obtener así un único valor representativo de la radiación global para cualquier estación.</w:delText>
        </w:r>
      </w:del>
    </w:p>
    <w:p w14:paraId="21023FA4" w14:textId="1AE7CF8F" w:rsidR="0050074E" w:rsidRPr="0010371D" w:rsidDel="000B2AA6" w:rsidRDefault="0050074E" w:rsidP="0050074E">
      <w:pPr>
        <w:jc w:val="both"/>
        <w:rPr>
          <w:del w:id="7905" w:author="Henry Oswaldo Benavides Ballesteros" w:date="2021-06-13T02:35:00Z"/>
          <w:rFonts w:ascii="Arial" w:hAnsi="Arial" w:cs="Arial"/>
          <w:bCs/>
          <w:sz w:val="18"/>
          <w:szCs w:val="18"/>
          <w:highlight w:val="green"/>
          <w:rPrChange w:id="7906" w:author="Henry Oswaldo Benavides Ballesteros" w:date="2021-06-13T02:41:00Z">
            <w:rPr>
              <w:del w:id="7907" w:author="Henry Oswaldo Benavides Ballesteros" w:date="2021-06-13T02:35:00Z"/>
              <w:rFonts w:ascii="Arial" w:hAnsi="Arial" w:cs="Arial"/>
              <w:bCs/>
              <w:sz w:val="22"/>
              <w:szCs w:val="22"/>
              <w:highlight w:val="green"/>
            </w:rPr>
          </w:rPrChange>
        </w:rPr>
      </w:pPr>
      <w:del w:id="7908" w:author="Henry Oswaldo Benavides Ballesteros" w:date="2021-06-13T02:35:00Z">
        <w:r w:rsidRPr="0010371D" w:rsidDel="000B2AA6">
          <w:rPr>
            <w:rFonts w:ascii="Arial" w:hAnsi="Arial" w:cs="Arial"/>
            <w:bCs/>
            <w:sz w:val="18"/>
            <w:szCs w:val="18"/>
            <w:highlight w:val="green"/>
            <w:rPrChange w:id="7909" w:author="Henry Oswaldo Benavides Ballesteros" w:date="2021-06-13T02:41:00Z">
              <w:rPr>
                <w:rFonts w:ascii="Arial" w:hAnsi="Arial" w:cs="Arial"/>
                <w:bCs/>
                <w:sz w:val="22"/>
                <w:szCs w:val="22"/>
                <w:highlight w:val="green"/>
              </w:rPr>
            </w:rPrChange>
          </w:rPr>
          <w:delText xml:space="preserve">A manera de ejemplo, se muestra en la última casilla de la tabla 8, la forma en que se debe calcular dicho valor para los años comprendidos entre 2005 y 2016 en </w:delText>
        </w:r>
        <w:r w:rsidRPr="0010371D" w:rsidDel="000B2AA6">
          <w:rPr>
            <w:rFonts w:ascii="Arial" w:hAnsi="Arial" w:cs="Arial"/>
            <w:color w:val="000000"/>
            <w:sz w:val="18"/>
            <w:szCs w:val="18"/>
            <w:highlight w:val="green"/>
            <w:rPrChange w:id="7910" w:author="Henry Oswaldo Benavides Ballesteros" w:date="2021-06-13T02:41:00Z">
              <w:rPr>
                <w:rFonts w:ascii="Arial" w:hAnsi="Arial" w:cs="Arial"/>
                <w:color w:val="000000"/>
                <w:sz w:val="22"/>
                <w:szCs w:val="22"/>
                <w:highlight w:val="green"/>
              </w:rPr>
            </w:rPrChange>
          </w:rPr>
          <w:delText>cualquier estación.</w:delText>
        </w:r>
      </w:del>
    </w:p>
    <w:p w14:paraId="6E504254" w14:textId="4A126DD3" w:rsidR="0050074E" w:rsidRPr="0010371D" w:rsidDel="000B2AA6" w:rsidRDefault="0050074E" w:rsidP="0050074E">
      <w:pPr>
        <w:jc w:val="both"/>
        <w:rPr>
          <w:del w:id="7911" w:author="Henry Oswaldo Benavides Ballesteros" w:date="2021-06-13T02:35:00Z"/>
          <w:rFonts w:ascii="Arial" w:hAnsi="Arial" w:cs="Arial"/>
          <w:bCs/>
          <w:sz w:val="18"/>
          <w:szCs w:val="18"/>
          <w:highlight w:val="green"/>
          <w:rPrChange w:id="7912" w:author="Henry Oswaldo Benavides Ballesteros" w:date="2021-06-13T02:41:00Z">
            <w:rPr>
              <w:del w:id="7913" w:author="Henry Oswaldo Benavides Ballesteros" w:date="2021-06-13T02:35:00Z"/>
              <w:rFonts w:ascii="Arial" w:hAnsi="Arial" w:cs="Arial"/>
              <w:bCs/>
              <w:sz w:val="22"/>
              <w:szCs w:val="22"/>
              <w:highlight w:val="green"/>
            </w:rPr>
          </w:rPrChange>
        </w:rPr>
      </w:pPr>
    </w:p>
    <w:p w14:paraId="180D82DC" w14:textId="2FF7A400" w:rsidR="0050074E" w:rsidRPr="0010371D" w:rsidDel="000B2AA6" w:rsidRDefault="0050074E" w:rsidP="0050074E">
      <w:pPr>
        <w:rPr>
          <w:del w:id="7914" w:author="Henry Oswaldo Benavides Ballesteros" w:date="2021-06-13T02:35:00Z"/>
          <w:rFonts w:ascii="Arial" w:hAnsi="Arial" w:cs="Arial"/>
          <w:bCs/>
          <w:sz w:val="18"/>
          <w:szCs w:val="18"/>
          <w:highlight w:val="green"/>
          <w:rPrChange w:id="7915" w:author="Henry Oswaldo Benavides Ballesteros" w:date="2021-06-13T02:41:00Z">
            <w:rPr>
              <w:del w:id="7916" w:author="Henry Oswaldo Benavides Ballesteros" w:date="2021-06-13T02:35:00Z"/>
              <w:rFonts w:ascii="Arial" w:hAnsi="Arial" w:cs="Arial"/>
              <w:bCs/>
              <w:sz w:val="22"/>
              <w:szCs w:val="22"/>
              <w:highlight w:val="green"/>
            </w:rPr>
          </w:rPrChange>
        </w:rPr>
      </w:pPr>
    </w:p>
    <w:p w14:paraId="5961EC97" w14:textId="0B6C7458" w:rsidR="0050074E" w:rsidRPr="0010371D" w:rsidDel="000B2AA6" w:rsidRDefault="0050074E" w:rsidP="0050074E">
      <w:pPr>
        <w:jc w:val="both"/>
        <w:rPr>
          <w:del w:id="7917" w:author="Henry Oswaldo Benavides Ballesteros" w:date="2021-06-13T02:35:00Z"/>
          <w:moveFrom w:id="7918" w:author="Henry Oswaldo Benavides Ballesteros" w:date="2021-06-11T01:59:00Z"/>
          <w:rFonts w:ascii="Calibri" w:hAnsi="Calibri"/>
          <w:color w:val="000000"/>
          <w:sz w:val="18"/>
          <w:szCs w:val="18"/>
          <w:highlight w:val="green"/>
          <w:rPrChange w:id="7919" w:author="Henry Oswaldo Benavides Ballesteros" w:date="2021-06-13T02:41:00Z">
            <w:rPr>
              <w:del w:id="7920" w:author="Henry Oswaldo Benavides Ballesteros" w:date="2021-06-13T02:35:00Z"/>
              <w:moveFrom w:id="7921" w:author="Henry Oswaldo Benavides Ballesteros" w:date="2021-06-11T01:59:00Z"/>
              <w:rFonts w:ascii="Calibri" w:hAnsi="Calibri"/>
              <w:color w:val="000000"/>
              <w:sz w:val="22"/>
              <w:szCs w:val="22"/>
              <w:highlight w:val="green"/>
            </w:rPr>
          </w:rPrChange>
        </w:rPr>
      </w:pPr>
      <w:moveFromRangeStart w:id="7922" w:author="Henry Oswaldo Benavides Ballesteros" w:date="2021-06-11T01:59:00Z" w:name="move74269163"/>
      <w:moveFrom w:id="7923" w:author="Henry Oswaldo Benavides Ballesteros" w:date="2021-06-11T01:59:00Z">
        <w:del w:id="7924" w:author="Henry Oswaldo Benavides Ballesteros" w:date="2021-06-13T02:35:00Z">
          <w:r w:rsidRPr="0010371D" w:rsidDel="000B2AA6">
            <w:rPr>
              <w:rFonts w:ascii="Arial" w:hAnsi="Arial" w:cs="Arial"/>
              <w:color w:val="000000"/>
              <w:sz w:val="18"/>
              <w:szCs w:val="18"/>
              <w:highlight w:val="green"/>
              <w:rPrChange w:id="7925" w:author="Henry Oswaldo Benavides Ballesteros" w:date="2021-06-13T02:41:00Z">
                <w:rPr>
                  <w:rFonts w:ascii="Arial" w:hAnsi="Arial" w:cs="Arial"/>
                  <w:color w:val="000000"/>
                  <w:sz w:val="22"/>
                  <w:szCs w:val="22"/>
                  <w:highlight w:val="green"/>
                </w:rPr>
              </w:rPrChange>
            </w:rPr>
            <w:delText>Tabla 8. Estructura para el cálculo de los</w:delText>
          </w:r>
          <w:r w:rsidRPr="0010371D" w:rsidDel="000B2AA6">
            <w:rPr>
              <w:rFonts w:ascii="Calibri" w:hAnsi="Calibri"/>
              <w:color w:val="000000"/>
              <w:sz w:val="18"/>
              <w:szCs w:val="18"/>
              <w:highlight w:val="green"/>
              <w:rPrChange w:id="7926" w:author="Henry Oswaldo Benavides Ballesteros" w:date="2021-06-13T02:41:00Z">
                <w:rPr>
                  <w:rFonts w:ascii="Calibri" w:hAnsi="Calibri"/>
                  <w:color w:val="000000"/>
                  <w:sz w:val="22"/>
                  <w:szCs w:val="22"/>
                  <w:highlight w:val="green"/>
                </w:rPr>
              </w:rPrChange>
            </w:rPr>
            <w:delText xml:space="preserve"> </w:delText>
          </w:r>
          <w:r w:rsidRPr="0010371D" w:rsidDel="000B2AA6">
            <w:rPr>
              <w:rFonts w:ascii="Arial" w:hAnsi="Arial" w:cs="Arial"/>
              <w:bCs/>
              <w:sz w:val="18"/>
              <w:szCs w:val="18"/>
              <w:highlight w:val="green"/>
              <w:rPrChange w:id="7927" w:author="Henry Oswaldo Benavides Ballesteros" w:date="2021-06-13T02:41:00Z">
                <w:rPr>
                  <w:rFonts w:ascii="Arial" w:hAnsi="Arial" w:cs="Arial"/>
                  <w:bCs/>
                  <w:sz w:val="22"/>
                  <w:szCs w:val="22"/>
                  <w:highlight w:val="green"/>
                </w:rPr>
              </w:rPrChange>
            </w:rPr>
            <w:delText>promedios mensuales multianuales de la radiación global acumulada diaria (PMMRGAD)</w:delText>
          </w:r>
        </w:del>
      </w:moveFrom>
    </w:p>
    <w:tbl>
      <w:tblPr>
        <w:tblStyle w:val="Tablaconcuadrcula"/>
        <w:tblW w:w="0" w:type="auto"/>
        <w:tblInd w:w="881" w:type="dxa"/>
        <w:tblLook w:val="04A0" w:firstRow="1" w:lastRow="0" w:firstColumn="1" w:lastColumn="0" w:noHBand="0" w:noVBand="1"/>
      </w:tblPr>
      <w:tblGrid>
        <w:gridCol w:w="1286"/>
        <w:gridCol w:w="1795"/>
        <w:gridCol w:w="1609"/>
        <w:gridCol w:w="317"/>
        <w:gridCol w:w="408"/>
        <w:gridCol w:w="408"/>
        <w:gridCol w:w="1087"/>
        <w:gridCol w:w="1639"/>
      </w:tblGrid>
      <w:tr w:rsidR="0050074E" w:rsidRPr="0010371D" w:rsidDel="000B2AA6" w14:paraId="71B4FF02" w14:textId="18F77AB8" w:rsidTr="0050074E">
        <w:trPr>
          <w:trHeight w:val="207"/>
          <w:del w:id="7928" w:author="Henry Oswaldo Benavides Ballesteros" w:date="2021-06-13T02:35:00Z"/>
        </w:trPr>
        <w:tc>
          <w:tcPr>
            <w:tcW w:w="1197" w:type="dxa"/>
            <w:vAlign w:val="center"/>
          </w:tcPr>
          <w:p w14:paraId="1CBE3F50" w14:textId="5AB7FA1B" w:rsidR="0050074E" w:rsidRPr="0010371D" w:rsidDel="000B2AA6" w:rsidRDefault="0050074E" w:rsidP="0050074E">
            <w:pPr>
              <w:jc w:val="center"/>
              <w:textAlignment w:val="center"/>
              <w:rPr>
                <w:del w:id="7929" w:author="Henry Oswaldo Benavides Ballesteros" w:date="2021-06-13T02:35:00Z"/>
                <w:moveFrom w:id="7930" w:author="Henry Oswaldo Benavides Ballesteros" w:date="2021-06-11T01:59:00Z"/>
                <w:rFonts w:ascii="Arial" w:hAnsi="Arial" w:cs="Arial"/>
                <w:b/>
                <w:sz w:val="18"/>
                <w:szCs w:val="18"/>
                <w:highlight w:val="green"/>
                <w:rPrChange w:id="7931" w:author="Henry Oswaldo Benavides Ballesteros" w:date="2021-06-13T02:41:00Z">
                  <w:rPr>
                    <w:del w:id="7932" w:author="Henry Oswaldo Benavides Ballesteros" w:date="2021-06-13T02:35:00Z"/>
                    <w:moveFrom w:id="7933" w:author="Henry Oswaldo Benavides Ballesteros" w:date="2021-06-11T01:59:00Z"/>
                    <w:rFonts w:ascii="Arial" w:hAnsi="Arial" w:cs="Arial"/>
                    <w:b/>
                    <w:sz w:val="16"/>
                    <w:szCs w:val="16"/>
                    <w:highlight w:val="green"/>
                  </w:rPr>
                </w:rPrChange>
              </w:rPr>
            </w:pPr>
            <w:moveFrom w:id="7934" w:author="Henry Oswaldo Benavides Ballesteros" w:date="2021-06-11T01:59:00Z">
              <w:del w:id="7935" w:author="Henry Oswaldo Benavides Ballesteros" w:date="2021-06-13T02:35:00Z">
                <w:r w:rsidRPr="0010371D" w:rsidDel="000B2AA6">
                  <w:rPr>
                    <w:rFonts w:ascii="Arial" w:hAnsi="Arial" w:cs="Arial"/>
                    <w:b/>
                    <w:sz w:val="18"/>
                    <w:szCs w:val="18"/>
                    <w:highlight w:val="green"/>
                    <w:rPrChange w:id="7936" w:author="Henry Oswaldo Benavides Ballesteros" w:date="2021-06-13T02:41:00Z">
                      <w:rPr>
                        <w:rFonts w:ascii="Arial" w:hAnsi="Arial" w:cs="Arial"/>
                        <w:b/>
                        <w:sz w:val="16"/>
                        <w:szCs w:val="16"/>
                        <w:highlight w:val="green"/>
                      </w:rPr>
                    </w:rPrChange>
                  </w:rPr>
                  <w:delText>Hora \ Mes</w:delText>
                </w:r>
              </w:del>
            </w:moveFrom>
          </w:p>
        </w:tc>
        <w:tc>
          <w:tcPr>
            <w:tcW w:w="1921" w:type="dxa"/>
            <w:vAlign w:val="center"/>
          </w:tcPr>
          <w:p w14:paraId="498FAD77" w14:textId="5F02C91B" w:rsidR="0050074E" w:rsidRPr="0010371D" w:rsidDel="000B2AA6" w:rsidRDefault="0050074E" w:rsidP="0050074E">
            <w:pPr>
              <w:jc w:val="center"/>
              <w:textAlignment w:val="center"/>
              <w:rPr>
                <w:del w:id="7937" w:author="Henry Oswaldo Benavides Ballesteros" w:date="2021-06-13T02:35:00Z"/>
                <w:moveFrom w:id="7938" w:author="Henry Oswaldo Benavides Ballesteros" w:date="2021-06-11T01:59:00Z"/>
                <w:rFonts w:ascii="Arial" w:hAnsi="Arial" w:cs="Arial"/>
                <w:b/>
                <w:sz w:val="18"/>
                <w:szCs w:val="18"/>
                <w:highlight w:val="green"/>
                <w:rPrChange w:id="7939" w:author="Henry Oswaldo Benavides Ballesteros" w:date="2021-06-13T02:41:00Z">
                  <w:rPr>
                    <w:del w:id="7940" w:author="Henry Oswaldo Benavides Ballesteros" w:date="2021-06-13T02:35:00Z"/>
                    <w:moveFrom w:id="7941" w:author="Henry Oswaldo Benavides Ballesteros" w:date="2021-06-11T01:59:00Z"/>
                    <w:rFonts w:ascii="Arial" w:hAnsi="Arial" w:cs="Arial"/>
                    <w:b/>
                    <w:sz w:val="16"/>
                    <w:szCs w:val="16"/>
                    <w:highlight w:val="green"/>
                  </w:rPr>
                </w:rPrChange>
              </w:rPr>
            </w:pPr>
            <w:moveFrom w:id="7942" w:author="Henry Oswaldo Benavides Ballesteros" w:date="2021-06-11T01:59:00Z">
              <w:del w:id="7943" w:author="Henry Oswaldo Benavides Ballesteros" w:date="2021-06-13T02:35:00Z">
                <w:r w:rsidRPr="0010371D" w:rsidDel="000B2AA6">
                  <w:rPr>
                    <w:rFonts w:ascii="Arial" w:hAnsi="Arial" w:cs="Arial"/>
                    <w:b/>
                    <w:sz w:val="18"/>
                    <w:szCs w:val="18"/>
                    <w:highlight w:val="green"/>
                    <w:rPrChange w:id="7944" w:author="Henry Oswaldo Benavides Ballesteros" w:date="2021-06-13T02:41:00Z">
                      <w:rPr>
                        <w:rFonts w:ascii="Arial" w:hAnsi="Arial" w:cs="Arial"/>
                        <w:b/>
                        <w:sz w:val="16"/>
                        <w:szCs w:val="16"/>
                        <w:highlight w:val="green"/>
                      </w:rPr>
                    </w:rPrChange>
                  </w:rPr>
                  <w:delText>Enero</w:delText>
                </w:r>
              </w:del>
            </w:moveFrom>
          </w:p>
        </w:tc>
        <w:tc>
          <w:tcPr>
            <w:tcW w:w="1701" w:type="dxa"/>
            <w:vAlign w:val="center"/>
          </w:tcPr>
          <w:p w14:paraId="27FE7A0F" w14:textId="08E9EED9" w:rsidR="0050074E" w:rsidRPr="0010371D" w:rsidDel="000B2AA6" w:rsidRDefault="0050074E" w:rsidP="0050074E">
            <w:pPr>
              <w:jc w:val="center"/>
              <w:textAlignment w:val="center"/>
              <w:rPr>
                <w:del w:id="7945" w:author="Henry Oswaldo Benavides Ballesteros" w:date="2021-06-13T02:35:00Z"/>
                <w:moveFrom w:id="7946" w:author="Henry Oswaldo Benavides Ballesteros" w:date="2021-06-11T01:59:00Z"/>
                <w:rFonts w:ascii="Arial" w:hAnsi="Arial" w:cs="Arial"/>
                <w:b/>
                <w:sz w:val="18"/>
                <w:szCs w:val="18"/>
                <w:highlight w:val="green"/>
                <w:rPrChange w:id="7947" w:author="Henry Oswaldo Benavides Ballesteros" w:date="2021-06-13T02:41:00Z">
                  <w:rPr>
                    <w:del w:id="7948" w:author="Henry Oswaldo Benavides Ballesteros" w:date="2021-06-13T02:35:00Z"/>
                    <w:moveFrom w:id="7949" w:author="Henry Oswaldo Benavides Ballesteros" w:date="2021-06-11T01:59:00Z"/>
                    <w:rFonts w:ascii="Arial" w:hAnsi="Arial" w:cs="Arial"/>
                    <w:b/>
                    <w:sz w:val="16"/>
                    <w:szCs w:val="16"/>
                    <w:highlight w:val="green"/>
                  </w:rPr>
                </w:rPrChange>
              </w:rPr>
            </w:pPr>
            <w:moveFrom w:id="7950" w:author="Henry Oswaldo Benavides Ballesteros" w:date="2021-06-11T01:59:00Z">
              <w:del w:id="7951" w:author="Henry Oswaldo Benavides Ballesteros" w:date="2021-06-13T02:35:00Z">
                <w:r w:rsidRPr="0010371D" w:rsidDel="000B2AA6">
                  <w:rPr>
                    <w:rFonts w:ascii="Arial" w:hAnsi="Arial" w:cs="Arial"/>
                    <w:b/>
                    <w:sz w:val="18"/>
                    <w:szCs w:val="18"/>
                    <w:highlight w:val="green"/>
                    <w:rPrChange w:id="7952" w:author="Henry Oswaldo Benavides Ballesteros" w:date="2021-06-13T02:41:00Z">
                      <w:rPr>
                        <w:rFonts w:ascii="Arial" w:hAnsi="Arial" w:cs="Arial"/>
                        <w:b/>
                        <w:sz w:val="16"/>
                        <w:szCs w:val="16"/>
                        <w:highlight w:val="green"/>
                      </w:rPr>
                    </w:rPrChange>
                  </w:rPr>
                  <w:delText>Febrero</w:delText>
                </w:r>
              </w:del>
            </w:moveFrom>
          </w:p>
        </w:tc>
        <w:tc>
          <w:tcPr>
            <w:tcW w:w="317" w:type="dxa"/>
            <w:vAlign w:val="center"/>
          </w:tcPr>
          <w:p w14:paraId="689D6465" w14:textId="117CACBD" w:rsidR="0050074E" w:rsidRPr="0010371D" w:rsidDel="000B2AA6" w:rsidRDefault="0050074E" w:rsidP="0050074E">
            <w:pPr>
              <w:jc w:val="center"/>
              <w:textAlignment w:val="center"/>
              <w:rPr>
                <w:del w:id="7953" w:author="Henry Oswaldo Benavides Ballesteros" w:date="2021-06-13T02:35:00Z"/>
                <w:moveFrom w:id="7954" w:author="Henry Oswaldo Benavides Ballesteros" w:date="2021-06-11T01:59:00Z"/>
                <w:rFonts w:ascii="Arial" w:hAnsi="Arial" w:cs="Arial"/>
                <w:b/>
                <w:sz w:val="18"/>
                <w:szCs w:val="18"/>
                <w:highlight w:val="green"/>
                <w:rPrChange w:id="7955" w:author="Henry Oswaldo Benavides Ballesteros" w:date="2021-06-13T02:41:00Z">
                  <w:rPr>
                    <w:del w:id="7956" w:author="Henry Oswaldo Benavides Ballesteros" w:date="2021-06-13T02:35:00Z"/>
                    <w:moveFrom w:id="7957" w:author="Henry Oswaldo Benavides Ballesteros" w:date="2021-06-11T01:59:00Z"/>
                    <w:rFonts w:ascii="Arial" w:hAnsi="Arial" w:cs="Arial"/>
                    <w:b/>
                    <w:sz w:val="16"/>
                    <w:szCs w:val="16"/>
                    <w:highlight w:val="green"/>
                  </w:rPr>
                </w:rPrChange>
              </w:rPr>
            </w:pPr>
            <w:moveFrom w:id="7958" w:author="Henry Oswaldo Benavides Ballesteros" w:date="2021-06-11T01:59:00Z">
              <w:del w:id="7959" w:author="Henry Oswaldo Benavides Ballesteros" w:date="2021-06-13T02:35:00Z">
                <w:r w:rsidRPr="0010371D" w:rsidDel="000B2AA6">
                  <w:rPr>
                    <w:rFonts w:ascii="Arial" w:hAnsi="Arial" w:cs="Arial"/>
                    <w:b/>
                    <w:sz w:val="18"/>
                    <w:szCs w:val="18"/>
                    <w:highlight w:val="green"/>
                    <w:rPrChange w:id="7960" w:author="Henry Oswaldo Benavides Ballesteros" w:date="2021-06-13T02:41:00Z">
                      <w:rPr>
                        <w:rFonts w:ascii="Arial" w:hAnsi="Arial" w:cs="Arial"/>
                        <w:b/>
                        <w:sz w:val="16"/>
                        <w:szCs w:val="16"/>
                        <w:highlight w:val="green"/>
                      </w:rPr>
                    </w:rPrChange>
                  </w:rPr>
                  <w:delText>..</w:delText>
                </w:r>
              </w:del>
            </w:moveFrom>
          </w:p>
        </w:tc>
        <w:tc>
          <w:tcPr>
            <w:tcW w:w="425" w:type="dxa"/>
            <w:vAlign w:val="center"/>
          </w:tcPr>
          <w:p w14:paraId="79215373" w14:textId="76FB8115" w:rsidR="0050074E" w:rsidRPr="0010371D" w:rsidDel="000B2AA6" w:rsidRDefault="0050074E" w:rsidP="0050074E">
            <w:pPr>
              <w:jc w:val="center"/>
              <w:textAlignment w:val="center"/>
              <w:rPr>
                <w:del w:id="7961" w:author="Henry Oswaldo Benavides Ballesteros" w:date="2021-06-13T02:35:00Z"/>
                <w:moveFrom w:id="7962" w:author="Henry Oswaldo Benavides Ballesteros" w:date="2021-06-11T01:59:00Z"/>
                <w:rFonts w:ascii="Arial" w:hAnsi="Arial" w:cs="Arial"/>
                <w:b/>
                <w:sz w:val="18"/>
                <w:szCs w:val="18"/>
                <w:highlight w:val="green"/>
                <w:rPrChange w:id="7963" w:author="Henry Oswaldo Benavides Ballesteros" w:date="2021-06-13T02:41:00Z">
                  <w:rPr>
                    <w:del w:id="7964" w:author="Henry Oswaldo Benavides Ballesteros" w:date="2021-06-13T02:35:00Z"/>
                    <w:moveFrom w:id="7965" w:author="Henry Oswaldo Benavides Ballesteros" w:date="2021-06-11T01:59:00Z"/>
                    <w:rFonts w:ascii="Arial" w:hAnsi="Arial" w:cs="Arial"/>
                    <w:b/>
                    <w:sz w:val="16"/>
                    <w:szCs w:val="16"/>
                    <w:highlight w:val="green"/>
                  </w:rPr>
                </w:rPrChange>
              </w:rPr>
            </w:pPr>
            <w:moveFrom w:id="7966" w:author="Henry Oswaldo Benavides Ballesteros" w:date="2021-06-11T01:59:00Z">
              <w:del w:id="7967" w:author="Henry Oswaldo Benavides Ballesteros" w:date="2021-06-13T02:35:00Z">
                <w:r w:rsidRPr="0010371D" w:rsidDel="000B2AA6">
                  <w:rPr>
                    <w:rFonts w:ascii="Arial" w:hAnsi="Arial" w:cs="Arial"/>
                    <w:b/>
                    <w:sz w:val="18"/>
                    <w:szCs w:val="18"/>
                    <w:highlight w:val="green"/>
                    <w:rPrChange w:id="7968" w:author="Henry Oswaldo Benavides Ballesteros" w:date="2021-06-13T02:41:00Z">
                      <w:rPr>
                        <w:rFonts w:ascii="Arial" w:hAnsi="Arial" w:cs="Arial"/>
                        <w:b/>
                        <w:sz w:val="16"/>
                        <w:szCs w:val="16"/>
                        <w:highlight w:val="green"/>
                      </w:rPr>
                    </w:rPrChange>
                  </w:rPr>
                  <w:delText>..</w:delText>
                </w:r>
              </w:del>
            </w:moveFrom>
          </w:p>
        </w:tc>
        <w:tc>
          <w:tcPr>
            <w:tcW w:w="425" w:type="dxa"/>
            <w:vAlign w:val="center"/>
          </w:tcPr>
          <w:p w14:paraId="0E8B5E0A" w14:textId="29940C33" w:rsidR="0050074E" w:rsidRPr="0010371D" w:rsidDel="000B2AA6" w:rsidRDefault="0050074E" w:rsidP="0050074E">
            <w:pPr>
              <w:jc w:val="center"/>
              <w:textAlignment w:val="center"/>
              <w:rPr>
                <w:del w:id="7969" w:author="Henry Oswaldo Benavides Ballesteros" w:date="2021-06-13T02:35:00Z"/>
                <w:moveFrom w:id="7970" w:author="Henry Oswaldo Benavides Ballesteros" w:date="2021-06-11T01:59:00Z"/>
                <w:rFonts w:ascii="Arial" w:hAnsi="Arial" w:cs="Arial"/>
                <w:b/>
                <w:sz w:val="18"/>
                <w:szCs w:val="18"/>
                <w:highlight w:val="green"/>
                <w:rPrChange w:id="7971" w:author="Henry Oswaldo Benavides Ballesteros" w:date="2021-06-13T02:41:00Z">
                  <w:rPr>
                    <w:del w:id="7972" w:author="Henry Oswaldo Benavides Ballesteros" w:date="2021-06-13T02:35:00Z"/>
                    <w:moveFrom w:id="7973" w:author="Henry Oswaldo Benavides Ballesteros" w:date="2021-06-11T01:59:00Z"/>
                    <w:rFonts w:ascii="Arial" w:hAnsi="Arial" w:cs="Arial"/>
                    <w:b/>
                    <w:sz w:val="16"/>
                    <w:szCs w:val="16"/>
                    <w:highlight w:val="green"/>
                  </w:rPr>
                </w:rPrChange>
              </w:rPr>
            </w:pPr>
            <w:moveFrom w:id="7974" w:author="Henry Oswaldo Benavides Ballesteros" w:date="2021-06-11T01:59:00Z">
              <w:del w:id="7975" w:author="Henry Oswaldo Benavides Ballesteros" w:date="2021-06-13T02:35:00Z">
                <w:r w:rsidRPr="0010371D" w:rsidDel="000B2AA6">
                  <w:rPr>
                    <w:rFonts w:ascii="Arial" w:hAnsi="Arial" w:cs="Arial"/>
                    <w:b/>
                    <w:sz w:val="18"/>
                    <w:szCs w:val="18"/>
                    <w:highlight w:val="green"/>
                    <w:rPrChange w:id="7976" w:author="Henry Oswaldo Benavides Ballesteros" w:date="2021-06-13T02:41:00Z">
                      <w:rPr>
                        <w:rFonts w:ascii="Arial" w:hAnsi="Arial" w:cs="Arial"/>
                        <w:b/>
                        <w:sz w:val="16"/>
                        <w:szCs w:val="16"/>
                        <w:highlight w:val="green"/>
                      </w:rPr>
                    </w:rPrChange>
                  </w:rPr>
                  <w:delText>..</w:delText>
                </w:r>
              </w:del>
            </w:moveFrom>
          </w:p>
        </w:tc>
        <w:tc>
          <w:tcPr>
            <w:tcW w:w="960" w:type="dxa"/>
            <w:vAlign w:val="center"/>
          </w:tcPr>
          <w:p w14:paraId="13A35178" w14:textId="2FA4C6E3" w:rsidR="0050074E" w:rsidRPr="0010371D" w:rsidDel="000B2AA6" w:rsidRDefault="0050074E" w:rsidP="0050074E">
            <w:pPr>
              <w:jc w:val="center"/>
              <w:textAlignment w:val="center"/>
              <w:rPr>
                <w:del w:id="7977" w:author="Henry Oswaldo Benavides Ballesteros" w:date="2021-06-13T02:35:00Z"/>
                <w:moveFrom w:id="7978" w:author="Henry Oswaldo Benavides Ballesteros" w:date="2021-06-11T01:59:00Z"/>
                <w:rFonts w:ascii="Arial" w:hAnsi="Arial" w:cs="Arial"/>
                <w:b/>
                <w:sz w:val="18"/>
                <w:szCs w:val="18"/>
                <w:highlight w:val="green"/>
                <w:rPrChange w:id="7979" w:author="Henry Oswaldo Benavides Ballesteros" w:date="2021-06-13T02:41:00Z">
                  <w:rPr>
                    <w:del w:id="7980" w:author="Henry Oswaldo Benavides Ballesteros" w:date="2021-06-13T02:35:00Z"/>
                    <w:moveFrom w:id="7981" w:author="Henry Oswaldo Benavides Ballesteros" w:date="2021-06-11T01:59:00Z"/>
                    <w:rFonts w:ascii="Arial" w:hAnsi="Arial" w:cs="Arial"/>
                    <w:b/>
                    <w:sz w:val="16"/>
                    <w:szCs w:val="16"/>
                    <w:highlight w:val="green"/>
                  </w:rPr>
                </w:rPrChange>
              </w:rPr>
            </w:pPr>
            <w:moveFrom w:id="7982" w:author="Henry Oswaldo Benavides Ballesteros" w:date="2021-06-11T01:59:00Z">
              <w:del w:id="7983" w:author="Henry Oswaldo Benavides Ballesteros" w:date="2021-06-13T02:35:00Z">
                <w:r w:rsidRPr="0010371D" w:rsidDel="000B2AA6">
                  <w:rPr>
                    <w:rFonts w:ascii="Arial" w:hAnsi="Arial" w:cs="Arial"/>
                    <w:b/>
                    <w:sz w:val="18"/>
                    <w:szCs w:val="18"/>
                    <w:highlight w:val="green"/>
                    <w:rPrChange w:id="7984" w:author="Henry Oswaldo Benavides Ballesteros" w:date="2021-06-13T02:41:00Z">
                      <w:rPr>
                        <w:rFonts w:ascii="Arial" w:hAnsi="Arial" w:cs="Arial"/>
                        <w:b/>
                        <w:sz w:val="16"/>
                        <w:szCs w:val="16"/>
                        <w:highlight w:val="green"/>
                      </w:rPr>
                    </w:rPrChange>
                  </w:rPr>
                  <w:delText>Diciembre</w:delText>
                </w:r>
              </w:del>
            </w:moveFrom>
          </w:p>
        </w:tc>
        <w:tc>
          <w:tcPr>
            <w:tcW w:w="1709" w:type="dxa"/>
          </w:tcPr>
          <w:p w14:paraId="7B792608" w14:textId="3619DB1B" w:rsidR="0050074E" w:rsidRPr="0010371D" w:rsidDel="000B2AA6" w:rsidRDefault="0050074E" w:rsidP="0050074E">
            <w:pPr>
              <w:jc w:val="center"/>
              <w:textAlignment w:val="center"/>
              <w:rPr>
                <w:del w:id="7985" w:author="Henry Oswaldo Benavides Ballesteros" w:date="2021-06-13T02:35:00Z"/>
                <w:moveFrom w:id="7986" w:author="Henry Oswaldo Benavides Ballesteros" w:date="2021-06-11T01:59:00Z"/>
                <w:rFonts w:ascii="Arial" w:hAnsi="Arial" w:cs="Arial"/>
                <w:b/>
                <w:sz w:val="18"/>
                <w:szCs w:val="18"/>
                <w:highlight w:val="green"/>
                <w:rPrChange w:id="7987" w:author="Henry Oswaldo Benavides Ballesteros" w:date="2021-06-13T02:41:00Z">
                  <w:rPr>
                    <w:del w:id="7988" w:author="Henry Oswaldo Benavides Ballesteros" w:date="2021-06-13T02:35:00Z"/>
                    <w:moveFrom w:id="7989" w:author="Henry Oswaldo Benavides Ballesteros" w:date="2021-06-11T01:59:00Z"/>
                    <w:rFonts w:ascii="Arial" w:hAnsi="Arial" w:cs="Arial"/>
                    <w:b/>
                    <w:sz w:val="16"/>
                    <w:szCs w:val="16"/>
                    <w:highlight w:val="green"/>
                  </w:rPr>
                </w:rPrChange>
              </w:rPr>
            </w:pPr>
            <w:moveFrom w:id="7990" w:author="Henry Oswaldo Benavides Ballesteros" w:date="2021-06-11T01:59:00Z">
              <w:del w:id="7991" w:author="Henry Oswaldo Benavides Ballesteros" w:date="2021-06-13T02:35:00Z">
                <w:r w:rsidRPr="0010371D" w:rsidDel="000B2AA6">
                  <w:rPr>
                    <w:rFonts w:ascii="Arial" w:hAnsi="Arial" w:cs="Arial"/>
                    <w:b/>
                    <w:sz w:val="18"/>
                    <w:szCs w:val="18"/>
                    <w:highlight w:val="green"/>
                    <w:rPrChange w:id="7992" w:author="Henry Oswaldo Benavides Ballesteros" w:date="2021-06-13T02:41:00Z">
                      <w:rPr>
                        <w:rFonts w:ascii="Arial" w:hAnsi="Arial" w:cs="Arial"/>
                        <w:b/>
                        <w:sz w:val="16"/>
                        <w:szCs w:val="16"/>
                        <w:highlight w:val="green"/>
                      </w:rPr>
                    </w:rPrChange>
                  </w:rPr>
                  <w:delText xml:space="preserve">Promedio anual de la radiación global acumulada diaria (PARGAD)  </w:delText>
                </w:r>
              </w:del>
            </w:moveFrom>
          </w:p>
        </w:tc>
      </w:tr>
      <w:tr w:rsidR="0050074E" w:rsidRPr="0010371D" w:rsidDel="000B2AA6" w14:paraId="40BEB4C2" w14:textId="287113D7" w:rsidTr="0050074E">
        <w:trPr>
          <w:trHeight w:val="207"/>
          <w:del w:id="7993" w:author="Henry Oswaldo Benavides Ballesteros" w:date="2021-06-13T02:35:00Z"/>
        </w:trPr>
        <w:tc>
          <w:tcPr>
            <w:tcW w:w="1197" w:type="dxa"/>
            <w:shd w:val="clear" w:color="auto" w:fill="D9D9D9" w:themeFill="background1" w:themeFillShade="D9"/>
          </w:tcPr>
          <w:p w14:paraId="47A7E48A" w14:textId="692BAB80" w:rsidR="0050074E" w:rsidRPr="0010371D" w:rsidDel="000B2AA6" w:rsidRDefault="0050074E" w:rsidP="0050074E">
            <w:pPr>
              <w:jc w:val="center"/>
              <w:textAlignment w:val="center"/>
              <w:rPr>
                <w:del w:id="7994" w:author="Henry Oswaldo Benavides Ballesteros" w:date="2021-06-13T02:35:00Z"/>
                <w:moveFrom w:id="7995" w:author="Henry Oswaldo Benavides Ballesteros" w:date="2021-06-11T01:59:00Z"/>
                <w:rFonts w:ascii="Arial" w:hAnsi="Arial" w:cs="Arial"/>
                <w:b/>
                <w:sz w:val="18"/>
                <w:szCs w:val="18"/>
                <w:highlight w:val="green"/>
                <w:rPrChange w:id="7996" w:author="Henry Oswaldo Benavides Ballesteros" w:date="2021-06-13T02:41:00Z">
                  <w:rPr>
                    <w:del w:id="7997" w:author="Henry Oswaldo Benavides Ballesteros" w:date="2021-06-13T02:35:00Z"/>
                    <w:moveFrom w:id="7998" w:author="Henry Oswaldo Benavides Ballesteros" w:date="2021-06-11T01:59:00Z"/>
                    <w:rFonts w:ascii="Arial" w:hAnsi="Arial" w:cs="Arial"/>
                    <w:b/>
                    <w:sz w:val="16"/>
                    <w:szCs w:val="16"/>
                    <w:highlight w:val="green"/>
                  </w:rPr>
                </w:rPrChange>
              </w:rPr>
            </w:pPr>
            <w:moveFrom w:id="7999" w:author="Henry Oswaldo Benavides Ballesteros" w:date="2021-06-11T01:59:00Z">
              <w:del w:id="8000" w:author="Henry Oswaldo Benavides Ballesteros" w:date="2021-06-13T02:35:00Z">
                <w:r w:rsidRPr="0010371D" w:rsidDel="000B2AA6">
                  <w:rPr>
                    <w:rFonts w:ascii="Arial" w:hAnsi="Arial" w:cs="Arial"/>
                    <w:b/>
                    <w:sz w:val="18"/>
                    <w:szCs w:val="18"/>
                    <w:highlight w:val="green"/>
                    <w:rPrChange w:id="8001" w:author="Henry Oswaldo Benavides Ballesteros" w:date="2021-06-13T02:41:00Z">
                      <w:rPr>
                        <w:rFonts w:ascii="Arial" w:hAnsi="Arial" w:cs="Arial"/>
                        <w:b/>
                        <w:sz w:val="16"/>
                        <w:szCs w:val="16"/>
                        <w:highlight w:val="green"/>
                      </w:rPr>
                    </w:rPrChange>
                  </w:rPr>
                  <w:delText>2005</w:delText>
                </w:r>
              </w:del>
            </w:moveFrom>
          </w:p>
        </w:tc>
        <w:tc>
          <w:tcPr>
            <w:tcW w:w="1921" w:type="dxa"/>
            <w:shd w:val="clear" w:color="auto" w:fill="D9D9D9" w:themeFill="background1" w:themeFillShade="D9"/>
          </w:tcPr>
          <w:p w14:paraId="0EF762DE" w14:textId="22ED791D" w:rsidR="0050074E" w:rsidRPr="0010371D" w:rsidDel="000B2AA6" w:rsidRDefault="0050074E" w:rsidP="0050074E">
            <w:pPr>
              <w:textAlignment w:val="center"/>
              <w:rPr>
                <w:del w:id="8002" w:author="Henry Oswaldo Benavides Ballesteros" w:date="2021-06-13T02:35:00Z"/>
                <w:moveFrom w:id="8003" w:author="Henry Oswaldo Benavides Ballesteros" w:date="2021-06-11T01:59:00Z"/>
                <w:rFonts w:ascii="Arial" w:hAnsi="Arial" w:cs="Arial"/>
                <w:sz w:val="18"/>
                <w:szCs w:val="18"/>
                <w:highlight w:val="green"/>
                <w:rPrChange w:id="8004" w:author="Henry Oswaldo Benavides Ballesteros" w:date="2021-06-13T02:41:00Z">
                  <w:rPr>
                    <w:del w:id="8005" w:author="Henry Oswaldo Benavides Ballesteros" w:date="2021-06-13T02:35:00Z"/>
                    <w:moveFrom w:id="8006" w:author="Henry Oswaldo Benavides Ballesteros" w:date="2021-06-11T01:59:00Z"/>
                    <w:rFonts w:ascii="Arial" w:hAnsi="Arial" w:cs="Arial"/>
                    <w:sz w:val="16"/>
                    <w:szCs w:val="16"/>
                    <w:highlight w:val="green"/>
                  </w:rPr>
                </w:rPrChange>
              </w:rPr>
            </w:pPr>
            <w:moveFrom w:id="8007" w:author="Henry Oswaldo Benavides Ballesteros" w:date="2021-06-11T01:59:00Z">
              <w:del w:id="8008" w:author="Henry Oswaldo Benavides Ballesteros" w:date="2021-06-13T02:35:00Z">
                <w:r w:rsidRPr="0010371D" w:rsidDel="000B2AA6">
                  <w:rPr>
                    <w:rFonts w:ascii="Arial" w:hAnsi="Arial" w:cs="Arial"/>
                    <w:sz w:val="18"/>
                    <w:szCs w:val="18"/>
                    <w:highlight w:val="green"/>
                    <w:rPrChange w:id="8009" w:author="Henry Oswaldo Benavides Ballesteros" w:date="2021-06-13T02:41:00Z">
                      <w:rPr>
                        <w:rFonts w:ascii="Arial" w:hAnsi="Arial" w:cs="Arial"/>
                        <w:sz w:val="16"/>
                        <w:szCs w:val="16"/>
                        <w:highlight w:val="green"/>
                      </w:rPr>
                    </w:rPrChange>
                  </w:rPr>
                  <w:delText xml:space="preserve">B1 (viene del acumulado de Enero de </w:delText>
                </w:r>
                <w:r w:rsidRPr="0010371D" w:rsidDel="000B2AA6">
                  <w:rPr>
                    <w:rFonts w:ascii="Arial" w:hAnsi="Arial" w:cs="Arial"/>
                    <w:b/>
                    <w:sz w:val="18"/>
                    <w:szCs w:val="18"/>
                    <w:highlight w:val="green"/>
                    <w:rPrChange w:id="8010"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011" w:author="Henry Oswaldo Benavides Ballesteros" w:date="2021-06-13T02:41:00Z">
                      <w:rPr>
                        <w:rFonts w:ascii="Arial" w:hAnsi="Arial" w:cs="Arial"/>
                        <w:sz w:val="16"/>
                        <w:szCs w:val="16"/>
                        <w:highlight w:val="green"/>
                      </w:rPr>
                    </w:rPrChange>
                  </w:rPr>
                  <w:delText>) del año 2005)</w:delText>
                </w:r>
              </w:del>
            </w:moveFrom>
          </w:p>
        </w:tc>
        <w:tc>
          <w:tcPr>
            <w:tcW w:w="1701" w:type="dxa"/>
            <w:shd w:val="clear" w:color="auto" w:fill="D9D9D9" w:themeFill="background1" w:themeFillShade="D9"/>
          </w:tcPr>
          <w:p w14:paraId="4398A53B" w14:textId="6C31AFCB" w:rsidR="0050074E" w:rsidRPr="0010371D" w:rsidDel="000B2AA6" w:rsidRDefault="0050074E" w:rsidP="0050074E">
            <w:pPr>
              <w:textAlignment w:val="center"/>
              <w:rPr>
                <w:del w:id="8012" w:author="Henry Oswaldo Benavides Ballesteros" w:date="2021-06-13T02:35:00Z"/>
                <w:moveFrom w:id="8013" w:author="Henry Oswaldo Benavides Ballesteros" w:date="2021-06-11T01:59:00Z"/>
                <w:rFonts w:ascii="Arial" w:hAnsi="Arial" w:cs="Arial"/>
                <w:sz w:val="18"/>
                <w:szCs w:val="18"/>
                <w:highlight w:val="green"/>
                <w:rPrChange w:id="8014" w:author="Henry Oswaldo Benavides Ballesteros" w:date="2021-06-13T02:41:00Z">
                  <w:rPr>
                    <w:del w:id="8015" w:author="Henry Oswaldo Benavides Ballesteros" w:date="2021-06-13T02:35:00Z"/>
                    <w:moveFrom w:id="8016" w:author="Henry Oswaldo Benavides Ballesteros" w:date="2021-06-11T01:59:00Z"/>
                    <w:rFonts w:ascii="Arial" w:hAnsi="Arial" w:cs="Arial"/>
                    <w:sz w:val="16"/>
                    <w:szCs w:val="16"/>
                    <w:highlight w:val="green"/>
                  </w:rPr>
                </w:rPrChange>
              </w:rPr>
            </w:pPr>
            <w:moveFrom w:id="8017" w:author="Henry Oswaldo Benavides Ballesteros" w:date="2021-06-11T01:59:00Z">
              <w:del w:id="8018" w:author="Henry Oswaldo Benavides Ballesteros" w:date="2021-06-13T02:35:00Z">
                <w:r w:rsidRPr="0010371D" w:rsidDel="000B2AA6">
                  <w:rPr>
                    <w:rFonts w:ascii="Arial" w:hAnsi="Arial" w:cs="Arial"/>
                    <w:sz w:val="18"/>
                    <w:szCs w:val="18"/>
                    <w:highlight w:val="green"/>
                    <w:rPrChange w:id="8019" w:author="Henry Oswaldo Benavides Ballesteros" w:date="2021-06-13T02:41:00Z">
                      <w:rPr>
                        <w:rFonts w:ascii="Arial" w:hAnsi="Arial" w:cs="Arial"/>
                        <w:sz w:val="16"/>
                        <w:szCs w:val="16"/>
                        <w:highlight w:val="green"/>
                      </w:rPr>
                    </w:rPrChange>
                  </w:rPr>
                  <w:delText xml:space="preserve">B2 (viene del acumulado de Febrero de </w:delText>
                </w:r>
                <w:r w:rsidRPr="0010371D" w:rsidDel="000B2AA6">
                  <w:rPr>
                    <w:rFonts w:ascii="Arial" w:hAnsi="Arial" w:cs="Arial"/>
                    <w:b/>
                    <w:sz w:val="18"/>
                    <w:szCs w:val="18"/>
                    <w:highlight w:val="green"/>
                    <w:rPrChange w:id="8020"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021" w:author="Henry Oswaldo Benavides Ballesteros" w:date="2021-06-13T02:41:00Z">
                      <w:rPr>
                        <w:rFonts w:ascii="Arial" w:hAnsi="Arial" w:cs="Arial"/>
                        <w:sz w:val="16"/>
                        <w:szCs w:val="16"/>
                        <w:highlight w:val="green"/>
                      </w:rPr>
                    </w:rPrChange>
                  </w:rPr>
                  <w:delText xml:space="preserve"> del año 2005)</w:delText>
                </w:r>
              </w:del>
            </w:moveFrom>
          </w:p>
        </w:tc>
        <w:tc>
          <w:tcPr>
            <w:tcW w:w="317" w:type="dxa"/>
            <w:shd w:val="clear" w:color="auto" w:fill="D9D9D9" w:themeFill="background1" w:themeFillShade="D9"/>
          </w:tcPr>
          <w:p w14:paraId="5207A651" w14:textId="4931E686" w:rsidR="0050074E" w:rsidRPr="0010371D" w:rsidDel="000B2AA6" w:rsidRDefault="0050074E" w:rsidP="0050074E">
            <w:pPr>
              <w:textAlignment w:val="center"/>
              <w:rPr>
                <w:del w:id="8022" w:author="Henry Oswaldo Benavides Ballesteros" w:date="2021-06-13T02:35:00Z"/>
                <w:moveFrom w:id="8023" w:author="Henry Oswaldo Benavides Ballesteros" w:date="2021-06-11T01:59:00Z"/>
                <w:rFonts w:ascii="Arial" w:hAnsi="Arial" w:cs="Arial"/>
                <w:sz w:val="18"/>
                <w:szCs w:val="18"/>
                <w:highlight w:val="green"/>
                <w:rPrChange w:id="8024" w:author="Henry Oswaldo Benavides Ballesteros" w:date="2021-06-13T02:41:00Z">
                  <w:rPr>
                    <w:del w:id="8025" w:author="Henry Oswaldo Benavides Ballesteros" w:date="2021-06-13T02:35:00Z"/>
                    <w:moveFrom w:id="8026" w:author="Henry Oswaldo Benavides Ballesteros" w:date="2021-06-11T01:59:00Z"/>
                    <w:rFonts w:ascii="Arial" w:hAnsi="Arial" w:cs="Arial"/>
                    <w:sz w:val="16"/>
                    <w:szCs w:val="16"/>
                    <w:highlight w:val="green"/>
                  </w:rPr>
                </w:rPrChange>
              </w:rPr>
            </w:pPr>
          </w:p>
        </w:tc>
        <w:tc>
          <w:tcPr>
            <w:tcW w:w="425" w:type="dxa"/>
            <w:shd w:val="clear" w:color="auto" w:fill="D9D9D9" w:themeFill="background1" w:themeFillShade="D9"/>
          </w:tcPr>
          <w:p w14:paraId="0A84621F" w14:textId="1A656C30" w:rsidR="0050074E" w:rsidRPr="0010371D" w:rsidDel="000B2AA6" w:rsidRDefault="0050074E" w:rsidP="0050074E">
            <w:pPr>
              <w:textAlignment w:val="center"/>
              <w:rPr>
                <w:del w:id="8027" w:author="Henry Oswaldo Benavides Ballesteros" w:date="2021-06-13T02:35:00Z"/>
                <w:moveFrom w:id="8028" w:author="Henry Oswaldo Benavides Ballesteros" w:date="2021-06-11T01:59:00Z"/>
                <w:rFonts w:ascii="Arial" w:hAnsi="Arial" w:cs="Arial"/>
                <w:sz w:val="18"/>
                <w:szCs w:val="18"/>
                <w:highlight w:val="green"/>
                <w:rPrChange w:id="8029" w:author="Henry Oswaldo Benavides Ballesteros" w:date="2021-06-13T02:41:00Z">
                  <w:rPr>
                    <w:del w:id="8030" w:author="Henry Oswaldo Benavides Ballesteros" w:date="2021-06-13T02:35:00Z"/>
                    <w:moveFrom w:id="8031" w:author="Henry Oswaldo Benavides Ballesteros" w:date="2021-06-11T01:59:00Z"/>
                    <w:rFonts w:ascii="Arial" w:hAnsi="Arial" w:cs="Arial"/>
                    <w:sz w:val="16"/>
                    <w:szCs w:val="16"/>
                    <w:highlight w:val="green"/>
                  </w:rPr>
                </w:rPrChange>
              </w:rPr>
            </w:pPr>
          </w:p>
        </w:tc>
        <w:tc>
          <w:tcPr>
            <w:tcW w:w="425" w:type="dxa"/>
            <w:shd w:val="clear" w:color="auto" w:fill="D9D9D9" w:themeFill="background1" w:themeFillShade="D9"/>
          </w:tcPr>
          <w:p w14:paraId="13B4F9EF" w14:textId="3FF4282E" w:rsidR="0050074E" w:rsidRPr="0010371D" w:rsidDel="000B2AA6" w:rsidRDefault="0050074E" w:rsidP="0050074E">
            <w:pPr>
              <w:textAlignment w:val="center"/>
              <w:rPr>
                <w:del w:id="8032" w:author="Henry Oswaldo Benavides Ballesteros" w:date="2021-06-13T02:35:00Z"/>
                <w:moveFrom w:id="8033" w:author="Henry Oswaldo Benavides Ballesteros" w:date="2021-06-11T01:59:00Z"/>
                <w:rFonts w:ascii="Arial" w:hAnsi="Arial" w:cs="Arial"/>
                <w:sz w:val="18"/>
                <w:szCs w:val="18"/>
                <w:highlight w:val="green"/>
                <w:rPrChange w:id="8034" w:author="Henry Oswaldo Benavides Ballesteros" w:date="2021-06-13T02:41:00Z">
                  <w:rPr>
                    <w:del w:id="8035" w:author="Henry Oswaldo Benavides Ballesteros" w:date="2021-06-13T02:35:00Z"/>
                    <w:moveFrom w:id="8036" w:author="Henry Oswaldo Benavides Ballesteros" w:date="2021-06-11T01:59:00Z"/>
                    <w:rFonts w:ascii="Arial" w:hAnsi="Arial" w:cs="Arial"/>
                    <w:sz w:val="16"/>
                    <w:szCs w:val="16"/>
                    <w:highlight w:val="green"/>
                  </w:rPr>
                </w:rPrChange>
              </w:rPr>
            </w:pPr>
          </w:p>
        </w:tc>
        <w:tc>
          <w:tcPr>
            <w:tcW w:w="960" w:type="dxa"/>
            <w:shd w:val="clear" w:color="auto" w:fill="D9D9D9" w:themeFill="background1" w:themeFillShade="D9"/>
          </w:tcPr>
          <w:p w14:paraId="20E501EB" w14:textId="14B65623" w:rsidR="0050074E" w:rsidRPr="0010371D" w:rsidDel="000B2AA6" w:rsidRDefault="0050074E" w:rsidP="0050074E">
            <w:pPr>
              <w:textAlignment w:val="center"/>
              <w:rPr>
                <w:del w:id="8037" w:author="Henry Oswaldo Benavides Ballesteros" w:date="2021-06-13T02:35:00Z"/>
                <w:moveFrom w:id="8038" w:author="Henry Oswaldo Benavides Ballesteros" w:date="2021-06-11T01:59:00Z"/>
                <w:rFonts w:ascii="Arial" w:hAnsi="Arial" w:cs="Arial"/>
                <w:sz w:val="18"/>
                <w:szCs w:val="18"/>
                <w:highlight w:val="green"/>
                <w:rPrChange w:id="8039" w:author="Henry Oswaldo Benavides Ballesteros" w:date="2021-06-13T02:41:00Z">
                  <w:rPr>
                    <w:del w:id="8040" w:author="Henry Oswaldo Benavides Ballesteros" w:date="2021-06-13T02:35:00Z"/>
                    <w:moveFrom w:id="8041" w:author="Henry Oswaldo Benavides Ballesteros" w:date="2021-06-11T01:59:00Z"/>
                    <w:rFonts w:ascii="Arial" w:hAnsi="Arial" w:cs="Arial"/>
                    <w:sz w:val="16"/>
                    <w:szCs w:val="16"/>
                    <w:highlight w:val="green"/>
                  </w:rPr>
                </w:rPrChange>
              </w:rPr>
            </w:pPr>
          </w:p>
        </w:tc>
        <w:tc>
          <w:tcPr>
            <w:tcW w:w="1709" w:type="dxa"/>
            <w:shd w:val="clear" w:color="auto" w:fill="D9D9D9" w:themeFill="background1" w:themeFillShade="D9"/>
          </w:tcPr>
          <w:p w14:paraId="0C8761C7" w14:textId="321345FF" w:rsidR="0050074E" w:rsidRPr="0010371D" w:rsidDel="000B2AA6" w:rsidRDefault="0050074E" w:rsidP="0050074E">
            <w:pPr>
              <w:textAlignment w:val="center"/>
              <w:rPr>
                <w:del w:id="8042" w:author="Henry Oswaldo Benavides Ballesteros" w:date="2021-06-13T02:35:00Z"/>
                <w:moveFrom w:id="8043" w:author="Henry Oswaldo Benavides Ballesteros" w:date="2021-06-11T01:59:00Z"/>
                <w:rFonts w:ascii="Arial" w:hAnsi="Arial" w:cs="Arial"/>
                <w:b/>
                <w:sz w:val="18"/>
                <w:szCs w:val="18"/>
                <w:highlight w:val="green"/>
                <w:rPrChange w:id="8044" w:author="Henry Oswaldo Benavides Ballesteros" w:date="2021-06-13T02:41:00Z">
                  <w:rPr>
                    <w:del w:id="8045" w:author="Henry Oswaldo Benavides Ballesteros" w:date="2021-06-13T02:35:00Z"/>
                    <w:moveFrom w:id="8046" w:author="Henry Oswaldo Benavides Ballesteros" w:date="2021-06-11T01:59:00Z"/>
                    <w:rFonts w:ascii="Arial" w:hAnsi="Arial" w:cs="Arial"/>
                    <w:b/>
                    <w:sz w:val="16"/>
                    <w:szCs w:val="16"/>
                    <w:highlight w:val="green"/>
                  </w:rPr>
                </w:rPrChange>
              </w:rPr>
            </w:pPr>
            <w:moveFrom w:id="8047" w:author="Henry Oswaldo Benavides Ballesteros" w:date="2021-06-11T01:59:00Z">
              <w:del w:id="8048" w:author="Henry Oswaldo Benavides Ballesteros" w:date="2021-06-13T02:35:00Z">
                <w:r w:rsidRPr="0010371D" w:rsidDel="000B2AA6">
                  <w:rPr>
                    <w:rFonts w:ascii="Arial" w:hAnsi="Arial" w:cs="Arial"/>
                    <w:b/>
                    <w:sz w:val="18"/>
                    <w:szCs w:val="18"/>
                    <w:highlight w:val="green"/>
                    <w:rPrChange w:id="8049" w:author="Henry Oswaldo Benavides Ballesteros" w:date="2021-06-13T02:41:00Z">
                      <w:rPr>
                        <w:rFonts w:ascii="Arial" w:hAnsi="Arial" w:cs="Arial"/>
                        <w:b/>
                        <w:sz w:val="16"/>
                        <w:szCs w:val="16"/>
                        <w:highlight w:val="green"/>
                      </w:rPr>
                    </w:rPrChange>
                  </w:rPr>
                  <w:delText>D 2005 = promedio anual de la radiación global acumulada diaria del año 2005</w:delText>
                </w:r>
              </w:del>
            </w:moveFrom>
          </w:p>
        </w:tc>
      </w:tr>
      <w:tr w:rsidR="0050074E" w:rsidRPr="0010371D" w:rsidDel="000B2AA6" w14:paraId="2FFC3904" w14:textId="341346A3" w:rsidTr="0050074E">
        <w:trPr>
          <w:trHeight w:val="207"/>
          <w:del w:id="8050" w:author="Henry Oswaldo Benavides Ballesteros" w:date="2021-06-13T02:35:00Z"/>
        </w:trPr>
        <w:tc>
          <w:tcPr>
            <w:tcW w:w="1197" w:type="dxa"/>
          </w:tcPr>
          <w:p w14:paraId="6F29496B" w14:textId="1512EE88" w:rsidR="0050074E" w:rsidRPr="0010371D" w:rsidDel="000B2AA6" w:rsidRDefault="0050074E" w:rsidP="0050074E">
            <w:pPr>
              <w:jc w:val="center"/>
              <w:textAlignment w:val="center"/>
              <w:rPr>
                <w:del w:id="8051" w:author="Henry Oswaldo Benavides Ballesteros" w:date="2021-06-13T02:35:00Z"/>
                <w:moveFrom w:id="8052" w:author="Henry Oswaldo Benavides Ballesteros" w:date="2021-06-11T01:59:00Z"/>
                <w:rFonts w:ascii="Arial" w:hAnsi="Arial" w:cs="Arial"/>
                <w:b/>
                <w:sz w:val="18"/>
                <w:szCs w:val="18"/>
                <w:highlight w:val="green"/>
                <w:rPrChange w:id="8053" w:author="Henry Oswaldo Benavides Ballesteros" w:date="2021-06-13T02:41:00Z">
                  <w:rPr>
                    <w:del w:id="8054" w:author="Henry Oswaldo Benavides Ballesteros" w:date="2021-06-13T02:35:00Z"/>
                    <w:moveFrom w:id="8055" w:author="Henry Oswaldo Benavides Ballesteros" w:date="2021-06-11T01:59:00Z"/>
                    <w:rFonts w:ascii="Arial" w:hAnsi="Arial" w:cs="Arial"/>
                    <w:b/>
                    <w:sz w:val="16"/>
                    <w:szCs w:val="16"/>
                    <w:highlight w:val="green"/>
                  </w:rPr>
                </w:rPrChange>
              </w:rPr>
            </w:pPr>
            <w:moveFrom w:id="8056" w:author="Henry Oswaldo Benavides Ballesteros" w:date="2021-06-11T01:59:00Z">
              <w:del w:id="8057" w:author="Henry Oswaldo Benavides Ballesteros" w:date="2021-06-13T02:35:00Z">
                <w:r w:rsidRPr="0010371D" w:rsidDel="000B2AA6">
                  <w:rPr>
                    <w:rFonts w:ascii="Arial" w:hAnsi="Arial" w:cs="Arial"/>
                    <w:b/>
                    <w:sz w:val="18"/>
                    <w:szCs w:val="18"/>
                    <w:highlight w:val="green"/>
                    <w:rPrChange w:id="8058" w:author="Henry Oswaldo Benavides Ballesteros" w:date="2021-06-13T02:41:00Z">
                      <w:rPr>
                        <w:rFonts w:ascii="Arial" w:hAnsi="Arial" w:cs="Arial"/>
                        <w:b/>
                        <w:sz w:val="16"/>
                        <w:szCs w:val="16"/>
                        <w:highlight w:val="green"/>
                      </w:rPr>
                    </w:rPrChange>
                  </w:rPr>
                  <w:delText>2006</w:delText>
                </w:r>
              </w:del>
            </w:moveFrom>
          </w:p>
        </w:tc>
        <w:tc>
          <w:tcPr>
            <w:tcW w:w="1921" w:type="dxa"/>
          </w:tcPr>
          <w:p w14:paraId="1DF290FF" w14:textId="24E5FA0E" w:rsidR="0050074E" w:rsidRPr="0010371D" w:rsidDel="000B2AA6" w:rsidRDefault="0050074E" w:rsidP="0050074E">
            <w:pPr>
              <w:jc w:val="center"/>
              <w:textAlignment w:val="center"/>
              <w:rPr>
                <w:del w:id="8059" w:author="Henry Oswaldo Benavides Ballesteros" w:date="2021-06-13T02:35:00Z"/>
                <w:moveFrom w:id="8060" w:author="Henry Oswaldo Benavides Ballesteros" w:date="2021-06-11T01:59:00Z"/>
                <w:rFonts w:ascii="Arial" w:hAnsi="Arial" w:cs="Arial"/>
                <w:sz w:val="18"/>
                <w:szCs w:val="18"/>
                <w:highlight w:val="green"/>
                <w:rPrChange w:id="8061" w:author="Henry Oswaldo Benavides Ballesteros" w:date="2021-06-13T02:41:00Z">
                  <w:rPr>
                    <w:del w:id="8062" w:author="Henry Oswaldo Benavides Ballesteros" w:date="2021-06-13T02:35:00Z"/>
                    <w:moveFrom w:id="8063" w:author="Henry Oswaldo Benavides Ballesteros" w:date="2021-06-11T01:59:00Z"/>
                    <w:rFonts w:ascii="Arial" w:hAnsi="Arial" w:cs="Arial"/>
                    <w:sz w:val="16"/>
                    <w:szCs w:val="16"/>
                    <w:highlight w:val="green"/>
                  </w:rPr>
                </w:rPrChange>
              </w:rPr>
            </w:pPr>
            <w:moveFrom w:id="8064" w:author="Henry Oswaldo Benavides Ballesteros" w:date="2021-06-11T01:59:00Z">
              <w:del w:id="8065" w:author="Henry Oswaldo Benavides Ballesteros" w:date="2021-06-13T02:35:00Z">
                <w:r w:rsidRPr="0010371D" w:rsidDel="000B2AA6">
                  <w:rPr>
                    <w:rFonts w:ascii="Arial" w:hAnsi="Arial" w:cs="Arial"/>
                    <w:sz w:val="18"/>
                    <w:szCs w:val="18"/>
                    <w:highlight w:val="green"/>
                    <w:rPrChange w:id="8066" w:author="Henry Oswaldo Benavides Ballesteros" w:date="2021-06-13T02:41:00Z">
                      <w:rPr>
                        <w:rFonts w:ascii="Arial" w:hAnsi="Arial" w:cs="Arial"/>
                        <w:sz w:val="16"/>
                        <w:szCs w:val="16"/>
                        <w:highlight w:val="green"/>
                      </w:rPr>
                    </w:rPrChange>
                  </w:rPr>
                  <w:delText xml:space="preserve">B1 (viene del acumulado de Enero de </w:delText>
                </w:r>
                <w:r w:rsidRPr="0010371D" w:rsidDel="000B2AA6">
                  <w:rPr>
                    <w:rFonts w:ascii="Arial" w:hAnsi="Arial" w:cs="Arial"/>
                    <w:b/>
                    <w:sz w:val="18"/>
                    <w:szCs w:val="18"/>
                    <w:highlight w:val="green"/>
                    <w:rPrChange w:id="8067"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068" w:author="Henry Oswaldo Benavides Ballesteros" w:date="2021-06-13T02:41:00Z">
                      <w:rPr>
                        <w:rFonts w:ascii="Arial" w:hAnsi="Arial" w:cs="Arial"/>
                        <w:sz w:val="16"/>
                        <w:szCs w:val="16"/>
                        <w:highlight w:val="green"/>
                      </w:rPr>
                    </w:rPrChange>
                  </w:rPr>
                  <w:delText xml:space="preserve"> del año 2006)</w:delText>
                </w:r>
              </w:del>
            </w:moveFrom>
          </w:p>
        </w:tc>
        <w:tc>
          <w:tcPr>
            <w:tcW w:w="1701" w:type="dxa"/>
          </w:tcPr>
          <w:p w14:paraId="7DB15BAD" w14:textId="6C1AB325" w:rsidR="0050074E" w:rsidRPr="0010371D" w:rsidDel="000B2AA6" w:rsidRDefault="0050074E" w:rsidP="0050074E">
            <w:pPr>
              <w:textAlignment w:val="center"/>
              <w:rPr>
                <w:del w:id="8069" w:author="Henry Oswaldo Benavides Ballesteros" w:date="2021-06-13T02:35:00Z"/>
                <w:moveFrom w:id="8070" w:author="Henry Oswaldo Benavides Ballesteros" w:date="2021-06-11T01:59:00Z"/>
                <w:rFonts w:ascii="Arial" w:hAnsi="Arial" w:cs="Arial"/>
                <w:sz w:val="18"/>
                <w:szCs w:val="18"/>
                <w:highlight w:val="green"/>
                <w:rPrChange w:id="8071" w:author="Henry Oswaldo Benavides Ballesteros" w:date="2021-06-13T02:41:00Z">
                  <w:rPr>
                    <w:del w:id="8072" w:author="Henry Oswaldo Benavides Ballesteros" w:date="2021-06-13T02:35:00Z"/>
                    <w:moveFrom w:id="8073" w:author="Henry Oswaldo Benavides Ballesteros" w:date="2021-06-11T01:59:00Z"/>
                    <w:rFonts w:ascii="Arial" w:hAnsi="Arial" w:cs="Arial"/>
                    <w:sz w:val="16"/>
                    <w:szCs w:val="16"/>
                    <w:highlight w:val="green"/>
                  </w:rPr>
                </w:rPrChange>
              </w:rPr>
            </w:pPr>
            <w:moveFrom w:id="8074" w:author="Henry Oswaldo Benavides Ballesteros" w:date="2021-06-11T01:59:00Z">
              <w:del w:id="8075" w:author="Henry Oswaldo Benavides Ballesteros" w:date="2021-06-13T02:35:00Z">
                <w:r w:rsidRPr="0010371D" w:rsidDel="000B2AA6">
                  <w:rPr>
                    <w:rFonts w:ascii="Arial" w:hAnsi="Arial" w:cs="Arial"/>
                    <w:sz w:val="18"/>
                    <w:szCs w:val="18"/>
                    <w:highlight w:val="green"/>
                    <w:rPrChange w:id="8076" w:author="Henry Oswaldo Benavides Ballesteros" w:date="2021-06-13T02:41:00Z">
                      <w:rPr>
                        <w:rFonts w:ascii="Arial" w:hAnsi="Arial" w:cs="Arial"/>
                        <w:sz w:val="16"/>
                        <w:szCs w:val="16"/>
                        <w:highlight w:val="green"/>
                      </w:rPr>
                    </w:rPrChange>
                  </w:rPr>
                  <w:delText xml:space="preserve">B2 (viene del acumulado de Febrero de </w:delText>
                </w:r>
                <w:r w:rsidRPr="0010371D" w:rsidDel="000B2AA6">
                  <w:rPr>
                    <w:rFonts w:ascii="Arial" w:hAnsi="Arial" w:cs="Arial"/>
                    <w:b/>
                    <w:sz w:val="18"/>
                    <w:szCs w:val="18"/>
                    <w:highlight w:val="green"/>
                    <w:rPrChange w:id="8077"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078" w:author="Henry Oswaldo Benavides Ballesteros" w:date="2021-06-13T02:41:00Z">
                      <w:rPr>
                        <w:rFonts w:ascii="Arial" w:hAnsi="Arial" w:cs="Arial"/>
                        <w:sz w:val="16"/>
                        <w:szCs w:val="16"/>
                        <w:highlight w:val="green"/>
                      </w:rPr>
                    </w:rPrChange>
                  </w:rPr>
                  <w:delText xml:space="preserve"> del año 2006)</w:delText>
                </w:r>
              </w:del>
            </w:moveFrom>
          </w:p>
        </w:tc>
        <w:tc>
          <w:tcPr>
            <w:tcW w:w="317" w:type="dxa"/>
          </w:tcPr>
          <w:p w14:paraId="18170246" w14:textId="5757963D" w:rsidR="0050074E" w:rsidRPr="0010371D" w:rsidDel="000B2AA6" w:rsidRDefault="0050074E" w:rsidP="0050074E">
            <w:pPr>
              <w:textAlignment w:val="center"/>
              <w:rPr>
                <w:del w:id="8079" w:author="Henry Oswaldo Benavides Ballesteros" w:date="2021-06-13T02:35:00Z"/>
                <w:moveFrom w:id="8080" w:author="Henry Oswaldo Benavides Ballesteros" w:date="2021-06-11T01:59:00Z"/>
                <w:rFonts w:ascii="Arial" w:hAnsi="Arial" w:cs="Arial"/>
                <w:sz w:val="18"/>
                <w:szCs w:val="18"/>
                <w:highlight w:val="green"/>
                <w:rPrChange w:id="8081" w:author="Henry Oswaldo Benavides Ballesteros" w:date="2021-06-13T02:41:00Z">
                  <w:rPr>
                    <w:del w:id="8082" w:author="Henry Oswaldo Benavides Ballesteros" w:date="2021-06-13T02:35:00Z"/>
                    <w:moveFrom w:id="8083" w:author="Henry Oswaldo Benavides Ballesteros" w:date="2021-06-11T01:59:00Z"/>
                    <w:rFonts w:ascii="Arial" w:hAnsi="Arial" w:cs="Arial"/>
                    <w:sz w:val="16"/>
                    <w:szCs w:val="16"/>
                    <w:highlight w:val="green"/>
                  </w:rPr>
                </w:rPrChange>
              </w:rPr>
            </w:pPr>
          </w:p>
        </w:tc>
        <w:tc>
          <w:tcPr>
            <w:tcW w:w="425" w:type="dxa"/>
          </w:tcPr>
          <w:p w14:paraId="45BEE5CF" w14:textId="562B8F7B" w:rsidR="0050074E" w:rsidRPr="0010371D" w:rsidDel="000B2AA6" w:rsidRDefault="0050074E" w:rsidP="0050074E">
            <w:pPr>
              <w:textAlignment w:val="center"/>
              <w:rPr>
                <w:del w:id="8084" w:author="Henry Oswaldo Benavides Ballesteros" w:date="2021-06-13T02:35:00Z"/>
                <w:moveFrom w:id="8085" w:author="Henry Oswaldo Benavides Ballesteros" w:date="2021-06-11T01:59:00Z"/>
                <w:rFonts w:ascii="Arial" w:hAnsi="Arial" w:cs="Arial"/>
                <w:sz w:val="18"/>
                <w:szCs w:val="18"/>
                <w:highlight w:val="green"/>
                <w:rPrChange w:id="8086" w:author="Henry Oswaldo Benavides Ballesteros" w:date="2021-06-13T02:41:00Z">
                  <w:rPr>
                    <w:del w:id="8087" w:author="Henry Oswaldo Benavides Ballesteros" w:date="2021-06-13T02:35:00Z"/>
                    <w:moveFrom w:id="8088" w:author="Henry Oswaldo Benavides Ballesteros" w:date="2021-06-11T01:59:00Z"/>
                    <w:rFonts w:ascii="Arial" w:hAnsi="Arial" w:cs="Arial"/>
                    <w:sz w:val="16"/>
                    <w:szCs w:val="16"/>
                    <w:highlight w:val="green"/>
                  </w:rPr>
                </w:rPrChange>
              </w:rPr>
            </w:pPr>
          </w:p>
        </w:tc>
        <w:tc>
          <w:tcPr>
            <w:tcW w:w="425" w:type="dxa"/>
          </w:tcPr>
          <w:p w14:paraId="478320BF" w14:textId="602C3C0C" w:rsidR="0050074E" w:rsidRPr="0010371D" w:rsidDel="000B2AA6" w:rsidRDefault="0050074E" w:rsidP="0050074E">
            <w:pPr>
              <w:textAlignment w:val="center"/>
              <w:rPr>
                <w:del w:id="8089" w:author="Henry Oswaldo Benavides Ballesteros" w:date="2021-06-13T02:35:00Z"/>
                <w:moveFrom w:id="8090" w:author="Henry Oswaldo Benavides Ballesteros" w:date="2021-06-11T01:59:00Z"/>
                <w:rFonts w:ascii="Arial" w:hAnsi="Arial" w:cs="Arial"/>
                <w:sz w:val="18"/>
                <w:szCs w:val="18"/>
                <w:highlight w:val="green"/>
                <w:rPrChange w:id="8091" w:author="Henry Oswaldo Benavides Ballesteros" w:date="2021-06-13T02:41:00Z">
                  <w:rPr>
                    <w:del w:id="8092" w:author="Henry Oswaldo Benavides Ballesteros" w:date="2021-06-13T02:35:00Z"/>
                    <w:moveFrom w:id="8093" w:author="Henry Oswaldo Benavides Ballesteros" w:date="2021-06-11T01:59:00Z"/>
                    <w:rFonts w:ascii="Arial" w:hAnsi="Arial" w:cs="Arial"/>
                    <w:sz w:val="16"/>
                    <w:szCs w:val="16"/>
                    <w:highlight w:val="green"/>
                  </w:rPr>
                </w:rPrChange>
              </w:rPr>
            </w:pPr>
          </w:p>
        </w:tc>
        <w:tc>
          <w:tcPr>
            <w:tcW w:w="960" w:type="dxa"/>
          </w:tcPr>
          <w:p w14:paraId="0C8C2478" w14:textId="1C087473" w:rsidR="0050074E" w:rsidRPr="0010371D" w:rsidDel="000B2AA6" w:rsidRDefault="0050074E" w:rsidP="0050074E">
            <w:pPr>
              <w:textAlignment w:val="center"/>
              <w:rPr>
                <w:del w:id="8094" w:author="Henry Oswaldo Benavides Ballesteros" w:date="2021-06-13T02:35:00Z"/>
                <w:moveFrom w:id="8095" w:author="Henry Oswaldo Benavides Ballesteros" w:date="2021-06-11T01:59:00Z"/>
                <w:rFonts w:ascii="Arial" w:hAnsi="Arial" w:cs="Arial"/>
                <w:sz w:val="18"/>
                <w:szCs w:val="18"/>
                <w:highlight w:val="green"/>
                <w:rPrChange w:id="8096" w:author="Henry Oswaldo Benavides Ballesteros" w:date="2021-06-13T02:41:00Z">
                  <w:rPr>
                    <w:del w:id="8097" w:author="Henry Oswaldo Benavides Ballesteros" w:date="2021-06-13T02:35:00Z"/>
                    <w:moveFrom w:id="8098" w:author="Henry Oswaldo Benavides Ballesteros" w:date="2021-06-11T01:59:00Z"/>
                    <w:rFonts w:ascii="Arial" w:hAnsi="Arial" w:cs="Arial"/>
                    <w:sz w:val="16"/>
                    <w:szCs w:val="16"/>
                    <w:highlight w:val="green"/>
                  </w:rPr>
                </w:rPrChange>
              </w:rPr>
            </w:pPr>
          </w:p>
        </w:tc>
        <w:tc>
          <w:tcPr>
            <w:tcW w:w="1709" w:type="dxa"/>
            <w:shd w:val="clear" w:color="auto" w:fill="D9D9D9" w:themeFill="background1" w:themeFillShade="D9"/>
          </w:tcPr>
          <w:p w14:paraId="775FC457" w14:textId="0B681C53" w:rsidR="0050074E" w:rsidRPr="0010371D" w:rsidDel="000B2AA6" w:rsidRDefault="0050074E" w:rsidP="0050074E">
            <w:pPr>
              <w:textAlignment w:val="center"/>
              <w:rPr>
                <w:del w:id="8099" w:author="Henry Oswaldo Benavides Ballesteros" w:date="2021-06-13T02:35:00Z"/>
                <w:moveFrom w:id="8100" w:author="Henry Oswaldo Benavides Ballesteros" w:date="2021-06-11T01:59:00Z"/>
                <w:rFonts w:ascii="Arial" w:hAnsi="Arial" w:cs="Arial"/>
                <w:b/>
                <w:sz w:val="18"/>
                <w:szCs w:val="18"/>
                <w:highlight w:val="green"/>
                <w:rPrChange w:id="8101" w:author="Henry Oswaldo Benavides Ballesteros" w:date="2021-06-13T02:41:00Z">
                  <w:rPr>
                    <w:del w:id="8102" w:author="Henry Oswaldo Benavides Ballesteros" w:date="2021-06-13T02:35:00Z"/>
                    <w:moveFrom w:id="8103" w:author="Henry Oswaldo Benavides Ballesteros" w:date="2021-06-11T01:59:00Z"/>
                    <w:rFonts w:ascii="Arial" w:hAnsi="Arial" w:cs="Arial"/>
                    <w:b/>
                    <w:sz w:val="16"/>
                    <w:szCs w:val="16"/>
                    <w:highlight w:val="green"/>
                  </w:rPr>
                </w:rPrChange>
              </w:rPr>
            </w:pPr>
            <w:moveFrom w:id="8104" w:author="Henry Oswaldo Benavides Ballesteros" w:date="2021-06-11T01:59:00Z">
              <w:del w:id="8105" w:author="Henry Oswaldo Benavides Ballesteros" w:date="2021-06-13T02:35:00Z">
                <w:r w:rsidRPr="0010371D" w:rsidDel="000B2AA6">
                  <w:rPr>
                    <w:rFonts w:ascii="Arial" w:hAnsi="Arial" w:cs="Arial"/>
                    <w:b/>
                    <w:sz w:val="18"/>
                    <w:szCs w:val="18"/>
                    <w:highlight w:val="green"/>
                    <w:rPrChange w:id="8106" w:author="Henry Oswaldo Benavides Ballesteros" w:date="2021-06-13T02:41:00Z">
                      <w:rPr>
                        <w:rFonts w:ascii="Arial" w:hAnsi="Arial" w:cs="Arial"/>
                        <w:b/>
                        <w:sz w:val="16"/>
                        <w:szCs w:val="16"/>
                        <w:highlight w:val="green"/>
                      </w:rPr>
                    </w:rPrChange>
                  </w:rPr>
                  <w:delText>D 2006 = promedio anual de la radiación global acumulada diaria del año 2006</w:delText>
                </w:r>
              </w:del>
            </w:moveFrom>
          </w:p>
        </w:tc>
      </w:tr>
      <w:tr w:rsidR="0050074E" w:rsidRPr="0010371D" w:rsidDel="000B2AA6" w14:paraId="12B3B295" w14:textId="4176F551" w:rsidTr="0050074E">
        <w:trPr>
          <w:trHeight w:val="207"/>
          <w:del w:id="8107" w:author="Henry Oswaldo Benavides Ballesteros" w:date="2021-06-13T02:35:00Z"/>
        </w:trPr>
        <w:tc>
          <w:tcPr>
            <w:tcW w:w="1197" w:type="dxa"/>
          </w:tcPr>
          <w:p w14:paraId="7A240838" w14:textId="6289B4AD" w:rsidR="0050074E" w:rsidRPr="0010371D" w:rsidDel="000B2AA6" w:rsidRDefault="0050074E" w:rsidP="0050074E">
            <w:pPr>
              <w:jc w:val="center"/>
              <w:textAlignment w:val="center"/>
              <w:rPr>
                <w:del w:id="8108" w:author="Henry Oswaldo Benavides Ballesteros" w:date="2021-06-13T02:35:00Z"/>
                <w:moveFrom w:id="8109" w:author="Henry Oswaldo Benavides Ballesteros" w:date="2021-06-11T01:59:00Z"/>
                <w:rFonts w:ascii="Arial" w:hAnsi="Arial" w:cs="Arial"/>
                <w:b/>
                <w:sz w:val="18"/>
                <w:szCs w:val="18"/>
                <w:highlight w:val="green"/>
                <w:rPrChange w:id="8110" w:author="Henry Oswaldo Benavides Ballesteros" w:date="2021-06-13T02:41:00Z">
                  <w:rPr>
                    <w:del w:id="8111" w:author="Henry Oswaldo Benavides Ballesteros" w:date="2021-06-13T02:35:00Z"/>
                    <w:moveFrom w:id="8112" w:author="Henry Oswaldo Benavides Ballesteros" w:date="2021-06-11T01:59:00Z"/>
                    <w:rFonts w:ascii="Arial" w:hAnsi="Arial" w:cs="Arial"/>
                    <w:b/>
                    <w:sz w:val="16"/>
                    <w:szCs w:val="16"/>
                    <w:highlight w:val="green"/>
                  </w:rPr>
                </w:rPrChange>
              </w:rPr>
            </w:pPr>
            <w:moveFrom w:id="8113" w:author="Henry Oswaldo Benavides Ballesteros" w:date="2021-06-11T01:59:00Z">
              <w:del w:id="8114" w:author="Henry Oswaldo Benavides Ballesteros" w:date="2021-06-13T02:35:00Z">
                <w:r w:rsidRPr="0010371D" w:rsidDel="000B2AA6">
                  <w:rPr>
                    <w:rFonts w:ascii="Arial" w:hAnsi="Arial" w:cs="Arial"/>
                    <w:b/>
                    <w:sz w:val="18"/>
                    <w:szCs w:val="18"/>
                    <w:highlight w:val="green"/>
                    <w:rPrChange w:id="8115" w:author="Henry Oswaldo Benavides Ballesteros" w:date="2021-06-13T02:41:00Z">
                      <w:rPr>
                        <w:rFonts w:ascii="Arial" w:hAnsi="Arial" w:cs="Arial"/>
                        <w:b/>
                        <w:sz w:val="16"/>
                        <w:szCs w:val="16"/>
                        <w:highlight w:val="green"/>
                      </w:rPr>
                    </w:rPrChange>
                  </w:rPr>
                  <w:delText>:</w:delText>
                </w:r>
              </w:del>
            </w:moveFrom>
          </w:p>
        </w:tc>
        <w:tc>
          <w:tcPr>
            <w:tcW w:w="1921" w:type="dxa"/>
          </w:tcPr>
          <w:p w14:paraId="535C4E45" w14:textId="57E54C67" w:rsidR="0050074E" w:rsidRPr="0010371D" w:rsidDel="000B2AA6" w:rsidRDefault="0050074E" w:rsidP="0050074E">
            <w:pPr>
              <w:jc w:val="center"/>
              <w:textAlignment w:val="center"/>
              <w:rPr>
                <w:del w:id="8116" w:author="Henry Oswaldo Benavides Ballesteros" w:date="2021-06-13T02:35:00Z"/>
                <w:moveFrom w:id="8117" w:author="Henry Oswaldo Benavides Ballesteros" w:date="2021-06-11T01:59:00Z"/>
                <w:rFonts w:ascii="Arial" w:hAnsi="Arial" w:cs="Arial"/>
                <w:sz w:val="18"/>
                <w:szCs w:val="18"/>
                <w:highlight w:val="green"/>
                <w:rPrChange w:id="8118" w:author="Henry Oswaldo Benavides Ballesteros" w:date="2021-06-13T02:41:00Z">
                  <w:rPr>
                    <w:del w:id="8119" w:author="Henry Oswaldo Benavides Ballesteros" w:date="2021-06-13T02:35:00Z"/>
                    <w:moveFrom w:id="8120" w:author="Henry Oswaldo Benavides Ballesteros" w:date="2021-06-11T01:59:00Z"/>
                    <w:rFonts w:ascii="Arial" w:hAnsi="Arial" w:cs="Arial"/>
                    <w:sz w:val="16"/>
                    <w:szCs w:val="16"/>
                    <w:highlight w:val="green"/>
                  </w:rPr>
                </w:rPrChange>
              </w:rPr>
            </w:pPr>
            <w:moveFrom w:id="8121" w:author="Henry Oswaldo Benavides Ballesteros" w:date="2021-06-11T01:59:00Z">
              <w:del w:id="8122" w:author="Henry Oswaldo Benavides Ballesteros" w:date="2021-06-13T02:35:00Z">
                <w:r w:rsidRPr="0010371D" w:rsidDel="000B2AA6">
                  <w:rPr>
                    <w:rFonts w:ascii="Arial" w:hAnsi="Arial" w:cs="Arial"/>
                    <w:sz w:val="18"/>
                    <w:szCs w:val="18"/>
                    <w:highlight w:val="green"/>
                    <w:rPrChange w:id="8123" w:author="Henry Oswaldo Benavides Ballesteros" w:date="2021-06-13T02:41:00Z">
                      <w:rPr>
                        <w:rFonts w:ascii="Arial" w:hAnsi="Arial" w:cs="Arial"/>
                        <w:sz w:val="16"/>
                        <w:szCs w:val="16"/>
                        <w:highlight w:val="green"/>
                      </w:rPr>
                    </w:rPrChange>
                  </w:rPr>
                  <w:delText>:</w:delText>
                </w:r>
              </w:del>
            </w:moveFrom>
          </w:p>
        </w:tc>
        <w:tc>
          <w:tcPr>
            <w:tcW w:w="1701" w:type="dxa"/>
          </w:tcPr>
          <w:p w14:paraId="173385B6" w14:textId="12B0F96A" w:rsidR="0050074E" w:rsidRPr="0010371D" w:rsidDel="000B2AA6" w:rsidRDefault="0050074E" w:rsidP="0050074E">
            <w:pPr>
              <w:jc w:val="center"/>
              <w:textAlignment w:val="center"/>
              <w:rPr>
                <w:del w:id="8124" w:author="Henry Oswaldo Benavides Ballesteros" w:date="2021-06-13T02:35:00Z"/>
                <w:moveFrom w:id="8125" w:author="Henry Oswaldo Benavides Ballesteros" w:date="2021-06-11T01:59:00Z"/>
                <w:rFonts w:ascii="Arial" w:hAnsi="Arial" w:cs="Arial"/>
                <w:sz w:val="18"/>
                <w:szCs w:val="18"/>
                <w:highlight w:val="green"/>
                <w:rPrChange w:id="8126" w:author="Henry Oswaldo Benavides Ballesteros" w:date="2021-06-13T02:41:00Z">
                  <w:rPr>
                    <w:del w:id="8127" w:author="Henry Oswaldo Benavides Ballesteros" w:date="2021-06-13T02:35:00Z"/>
                    <w:moveFrom w:id="8128" w:author="Henry Oswaldo Benavides Ballesteros" w:date="2021-06-11T01:59:00Z"/>
                    <w:rFonts w:ascii="Arial" w:hAnsi="Arial" w:cs="Arial"/>
                    <w:sz w:val="16"/>
                    <w:szCs w:val="16"/>
                    <w:highlight w:val="green"/>
                  </w:rPr>
                </w:rPrChange>
              </w:rPr>
            </w:pPr>
            <w:moveFrom w:id="8129" w:author="Henry Oswaldo Benavides Ballesteros" w:date="2021-06-11T01:59:00Z">
              <w:del w:id="8130" w:author="Henry Oswaldo Benavides Ballesteros" w:date="2021-06-13T02:35:00Z">
                <w:r w:rsidRPr="0010371D" w:rsidDel="000B2AA6">
                  <w:rPr>
                    <w:rFonts w:ascii="Arial" w:hAnsi="Arial" w:cs="Arial"/>
                    <w:sz w:val="18"/>
                    <w:szCs w:val="18"/>
                    <w:highlight w:val="green"/>
                    <w:rPrChange w:id="8131" w:author="Henry Oswaldo Benavides Ballesteros" w:date="2021-06-13T02:41:00Z">
                      <w:rPr>
                        <w:rFonts w:ascii="Arial" w:hAnsi="Arial" w:cs="Arial"/>
                        <w:sz w:val="16"/>
                        <w:szCs w:val="16"/>
                        <w:highlight w:val="green"/>
                      </w:rPr>
                    </w:rPrChange>
                  </w:rPr>
                  <w:delText>:</w:delText>
                </w:r>
              </w:del>
            </w:moveFrom>
          </w:p>
        </w:tc>
        <w:tc>
          <w:tcPr>
            <w:tcW w:w="317" w:type="dxa"/>
          </w:tcPr>
          <w:p w14:paraId="2E9D4606" w14:textId="2A5D23DD" w:rsidR="0050074E" w:rsidRPr="0010371D" w:rsidDel="000B2AA6" w:rsidRDefault="0050074E" w:rsidP="0050074E">
            <w:pPr>
              <w:textAlignment w:val="center"/>
              <w:rPr>
                <w:del w:id="8132" w:author="Henry Oswaldo Benavides Ballesteros" w:date="2021-06-13T02:35:00Z"/>
                <w:moveFrom w:id="8133" w:author="Henry Oswaldo Benavides Ballesteros" w:date="2021-06-11T01:59:00Z"/>
                <w:rFonts w:ascii="Arial" w:hAnsi="Arial" w:cs="Arial"/>
                <w:sz w:val="18"/>
                <w:szCs w:val="18"/>
                <w:highlight w:val="green"/>
                <w:rPrChange w:id="8134" w:author="Henry Oswaldo Benavides Ballesteros" w:date="2021-06-13T02:41:00Z">
                  <w:rPr>
                    <w:del w:id="8135" w:author="Henry Oswaldo Benavides Ballesteros" w:date="2021-06-13T02:35:00Z"/>
                    <w:moveFrom w:id="8136" w:author="Henry Oswaldo Benavides Ballesteros" w:date="2021-06-11T01:59:00Z"/>
                    <w:rFonts w:ascii="Arial" w:hAnsi="Arial" w:cs="Arial"/>
                    <w:sz w:val="16"/>
                    <w:szCs w:val="16"/>
                    <w:highlight w:val="green"/>
                  </w:rPr>
                </w:rPrChange>
              </w:rPr>
            </w:pPr>
          </w:p>
        </w:tc>
        <w:tc>
          <w:tcPr>
            <w:tcW w:w="425" w:type="dxa"/>
          </w:tcPr>
          <w:p w14:paraId="629422C7" w14:textId="52358C48" w:rsidR="0050074E" w:rsidRPr="0010371D" w:rsidDel="000B2AA6" w:rsidRDefault="0050074E" w:rsidP="0050074E">
            <w:pPr>
              <w:textAlignment w:val="center"/>
              <w:rPr>
                <w:del w:id="8137" w:author="Henry Oswaldo Benavides Ballesteros" w:date="2021-06-13T02:35:00Z"/>
                <w:moveFrom w:id="8138" w:author="Henry Oswaldo Benavides Ballesteros" w:date="2021-06-11T01:59:00Z"/>
                <w:rFonts w:ascii="Arial" w:hAnsi="Arial" w:cs="Arial"/>
                <w:sz w:val="18"/>
                <w:szCs w:val="18"/>
                <w:highlight w:val="green"/>
                <w:rPrChange w:id="8139" w:author="Henry Oswaldo Benavides Ballesteros" w:date="2021-06-13T02:41:00Z">
                  <w:rPr>
                    <w:del w:id="8140" w:author="Henry Oswaldo Benavides Ballesteros" w:date="2021-06-13T02:35:00Z"/>
                    <w:moveFrom w:id="8141" w:author="Henry Oswaldo Benavides Ballesteros" w:date="2021-06-11T01:59:00Z"/>
                    <w:rFonts w:ascii="Arial" w:hAnsi="Arial" w:cs="Arial"/>
                    <w:sz w:val="16"/>
                    <w:szCs w:val="16"/>
                    <w:highlight w:val="green"/>
                  </w:rPr>
                </w:rPrChange>
              </w:rPr>
            </w:pPr>
          </w:p>
        </w:tc>
        <w:tc>
          <w:tcPr>
            <w:tcW w:w="425" w:type="dxa"/>
          </w:tcPr>
          <w:p w14:paraId="68071AE3" w14:textId="6B538C6E" w:rsidR="0050074E" w:rsidRPr="0010371D" w:rsidDel="000B2AA6" w:rsidRDefault="0050074E" w:rsidP="0050074E">
            <w:pPr>
              <w:textAlignment w:val="center"/>
              <w:rPr>
                <w:del w:id="8142" w:author="Henry Oswaldo Benavides Ballesteros" w:date="2021-06-13T02:35:00Z"/>
                <w:moveFrom w:id="8143" w:author="Henry Oswaldo Benavides Ballesteros" w:date="2021-06-11T01:59:00Z"/>
                <w:rFonts w:ascii="Arial" w:hAnsi="Arial" w:cs="Arial"/>
                <w:sz w:val="18"/>
                <w:szCs w:val="18"/>
                <w:highlight w:val="green"/>
                <w:rPrChange w:id="8144" w:author="Henry Oswaldo Benavides Ballesteros" w:date="2021-06-13T02:41:00Z">
                  <w:rPr>
                    <w:del w:id="8145" w:author="Henry Oswaldo Benavides Ballesteros" w:date="2021-06-13T02:35:00Z"/>
                    <w:moveFrom w:id="8146" w:author="Henry Oswaldo Benavides Ballesteros" w:date="2021-06-11T01:59:00Z"/>
                    <w:rFonts w:ascii="Arial" w:hAnsi="Arial" w:cs="Arial"/>
                    <w:sz w:val="16"/>
                    <w:szCs w:val="16"/>
                    <w:highlight w:val="green"/>
                  </w:rPr>
                </w:rPrChange>
              </w:rPr>
            </w:pPr>
          </w:p>
        </w:tc>
        <w:tc>
          <w:tcPr>
            <w:tcW w:w="960" w:type="dxa"/>
          </w:tcPr>
          <w:p w14:paraId="739F5433" w14:textId="7F3F55D6" w:rsidR="0050074E" w:rsidRPr="0010371D" w:rsidDel="000B2AA6" w:rsidRDefault="0050074E" w:rsidP="0050074E">
            <w:pPr>
              <w:textAlignment w:val="center"/>
              <w:rPr>
                <w:del w:id="8147" w:author="Henry Oswaldo Benavides Ballesteros" w:date="2021-06-13T02:35:00Z"/>
                <w:moveFrom w:id="8148" w:author="Henry Oswaldo Benavides Ballesteros" w:date="2021-06-11T01:59:00Z"/>
                <w:rFonts w:ascii="Arial" w:hAnsi="Arial" w:cs="Arial"/>
                <w:sz w:val="18"/>
                <w:szCs w:val="18"/>
                <w:highlight w:val="green"/>
                <w:rPrChange w:id="8149" w:author="Henry Oswaldo Benavides Ballesteros" w:date="2021-06-13T02:41:00Z">
                  <w:rPr>
                    <w:del w:id="8150" w:author="Henry Oswaldo Benavides Ballesteros" w:date="2021-06-13T02:35:00Z"/>
                    <w:moveFrom w:id="8151" w:author="Henry Oswaldo Benavides Ballesteros" w:date="2021-06-11T01:59:00Z"/>
                    <w:rFonts w:ascii="Arial" w:hAnsi="Arial" w:cs="Arial"/>
                    <w:sz w:val="16"/>
                    <w:szCs w:val="16"/>
                    <w:highlight w:val="green"/>
                  </w:rPr>
                </w:rPrChange>
              </w:rPr>
            </w:pPr>
          </w:p>
        </w:tc>
        <w:tc>
          <w:tcPr>
            <w:tcW w:w="1709" w:type="dxa"/>
            <w:shd w:val="clear" w:color="auto" w:fill="D9D9D9" w:themeFill="background1" w:themeFillShade="D9"/>
          </w:tcPr>
          <w:p w14:paraId="426E0B48" w14:textId="3BCCF8F0" w:rsidR="0050074E" w:rsidRPr="0010371D" w:rsidDel="000B2AA6" w:rsidRDefault="0050074E" w:rsidP="0050074E">
            <w:pPr>
              <w:jc w:val="center"/>
              <w:textAlignment w:val="center"/>
              <w:rPr>
                <w:del w:id="8152" w:author="Henry Oswaldo Benavides Ballesteros" w:date="2021-06-13T02:35:00Z"/>
                <w:moveFrom w:id="8153" w:author="Henry Oswaldo Benavides Ballesteros" w:date="2021-06-11T01:59:00Z"/>
                <w:rFonts w:ascii="Arial" w:hAnsi="Arial" w:cs="Arial"/>
                <w:b/>
                <w:sz w:val="18"/>
                <w:szCs w:val="18"/>
                <w:highlight w:val="green"/>
                <w:rPrChange w:id="8154" w:author="Henry Oswaldo Benavides Ballesteros" w:date="2021-06-13T02:41:00Z">
                  <w:rPr>
                    <w:del w:id="8155" w:author="Henry Oswaldo Benavides Ballesteros" w:date="2021-06-13T02:35:00Z"/>
                    <w:moveFrom w:id="8156" w:author="Henry Oswaldo Benavides Ballesteros" w:date="2021-06-11T01:59:00Z"/>
                    <w:rFonts w:ascii="Arial" w:hAnsi="Arial" w:cs="Arial"/>
                    <w:b/>
                    <w:sz w:val="16"/>
                    <w:szCs w:val="16"/>
                    <w:highlight w:val="green"/>
                  </w:rPr>
                </w:rPrChange>
              </w:rPr>
            </w:pPr>
            <w:moveFrom w:id="8157" w:author="Henry Oswaldo Benavides Ballesteros" w:date="2021-06-11T01:59:00Z">
              <w:del w:id="8158" w:author="Henry Oswaldo Benavides Ballesteros" w:date="2021-06-13T02:35:00Z">
                <w:r w:rsidRPr="0010371D" w:rsidDel="000B2AA6">
                  <w:rPr>
                    <w:rFonts w:ascii="Arial" w:hAnsi="Arial" w:cs="Arial"/>
                    <w:b/>
                    <w:sz w:val="18"/>
                    <w:szCs w:val="18"/>
                    <w:highlight w:val="green"/>
                    <w:rPrChange w:id="8159" w:author="Henry Oswaldo Benavides Ballesteros" w:date="2021-06-13T02:41:00Z">
                      <w:rPr>
                        <w:rFonts w:ascii="Arial" w:hAnsi="Arial" w:cs="Arial"/>
                        <w:b/>
                        <w:sz w:val="16"/>
                        <w:szCs w:val="16"/>
                        <w:highlight w:val="green"/>
                      </w:rPr>
                    </w:rPrChange>
                  </w:rPr>
                  <w:delText>:</w:delText>
                </w:r>
              </w:del>
            </w:moveFrom>
          </w:p>
        </w:tc>
      </w:tr>
      <w:tr w:rsidR="0050074E" w:rsidRPr="0010371D" w:rsidDel="000B2AA6" w14:paraId="10ADDFF7" w14:textId="0600CF01" w:rsidTr="0050074E">
        <w:trPr>
          <w:trHeight w:val="207"/>
          <w:del w:id="8160" w:author="Henry Oswaldo Benavides Ballesteros" w:date="2021-06-13T02:35:00Z"/>
        </w:trPr>
        <w:tc>
          <w:tcPr>
            <w:tcW w:w="1197" w:type="dxa"/>
          </w:tcPr>
          <w:p w14:paraId="12D6C769" w14:textId="0BADEE02" w:rsidR="0050074E" w:rsidRPr="0010371D" w:rsidDel="000B2AA6" w:rsidRDefault="0050074E" w:rsidP="0050074E">
            <w:pPr>
              <w:jc w:val="center"/>
              <w:textAlignment w:val="center"/>
              <w:rPr>
                <w:del w:id="8161" w:author="Henry Oswaldo Benavides Ballesteros" w:date="2021-06-13T02:35:00Z"/>
                <w:moveFrom w:id="8162" w:author="Henry Oswaldo Benavides Ballesteros" w:date="2021-06-11T01:59:00Z"/>
                <w:rFonts w:ascii="Arial" w:hAnsi="Arial" w:cs="Arial"/>
                <w:b/>
                <w:sz w:val="18"/>
                <w:szCs w:val="18"/>
                <w:highlight w:val="green"/>
                <w:rPrChange w:id="8163" w:author="Henry Oswaldo Benavides Ballesteros" w:date="2021-06-13T02:41:00Z">
                  <w:rPr>
                    <w:del w:id="8164" w:author="Henry Oswaldo Benavides Ballesteros" w:date="2021-06-13T02:35:00Z"/>
                    <w:moveFrom w:id="8165" w:author="Henry Oswaldo Benavides Ballesteros" w:date="2021-06-11T01:59:00Z"/>
                    <w:rFonts w:ascii="Arial" w:hAnsi="Arial" w:cs="Arial"/>
                    <w:b/>
                    <w:sz w:val="16"/>
                    <w:szCs w:val="16"/>
                    <w:highlight w:val="green"/>
                  </w:rPr>
                </w:rPrChange>
              </w:rPr>
            </w:pPr>
            <w:moveFrom w:id="8166" w:author="Henry Oswaldo Benavides Ballesteros" w:date="2021-06-11T01:59:00Z">
              <w:del w:id="8167" w:author="Henry Oswaldo Benavides Ballesteros" w:date="2021-06-13T02:35:00Z">
                <w:r w:rsidRPr="0010371D" w:rsidDel="000B2AA6">
                  <w:rPr>
                    <w:rFonts w:ascii="Arial" w:hAnsi="Arial" w:cs="Arial"/>
                    <w:b/>
                    <w:sz w:val="18"/>
                    <w:szCs w:val="18"/>
                    <w:highlight w:val="green"/>
                    <w:rPrChange w:id="8168" w:author="Henry Oswaldo Benavides Ballesteros" w:date="2021-06-13T02:41:00Z">
                      <w:rPr>
                        <w:rFonts w:ascii="Arial" w:hAnsi="Arial" w:cs="Arial"/>
                        <w:b/>
                        <w:sz w:val="16"/>
                        <w:szCs w:val="16"/>
                        <w:highlight w:val="green"/>
                      </w:rPr>
                    </w:rPrChange>
                  </w:rPr>
                  <w:delText>2016</w:delText>
                </w:r>
              </w:del>
            </w:moveFrom>
          </w:p>
        </w:tc>
        <w:tc>
          <w:tcPr>
            <w:tcW w:w="1921" w:type="dxa"/>
          </w:tcPr>
          <w:p w14:paraId="54ACD358" w14:textId="759456ED" w:rsidR="0050074E" w:rsidRPr="0010371D" w:rsidDel="000B2AA6" w:rsidRDefault="0050074E" w:rsidP="0050074E">
            <w:pPr>
              <w:jc w:val="center"/>
              <w:textAlignment w:val="center"/>
              <w:rPr>
                <w:del w:id="8169" w:author="Henry Oswaldo Benavides Ballesteros" w:date="2021-06-13T02:35:00Z"/>
                <w:moveFrom w:id="8170" w:author="Henry Oswaldo Benavides Ballesteros" w:date="2021-06-11T01:59:00Z"/>
                <w:rFonts w:ascii="Arial" w:hAnsi="Arial" w:cs="Arial"/>
                <w:sz w:val="18"/>
                <w:szCs w:val="18"/>
                <w:highlight w:val="green"/>
                <w:rPrChange w:id="8171" w:author="Henry Oswaldo Benavides Ballesteros" w:date="2021-06-13T02:41:00Z">
                  <w:rPr>
                    <w:del w:id="8172" w:author="Henry Oswaldo Benavides Ballesteros" w:date="2021-06-13T02:35:00Z"/>
                    <w:moveFrom w:id="8173" w:author="Henry Oswaldo Benavides Ballesteros" w:date="2021-06-11T01:59:00Z"/>
                    <w:rFonts w:ascii="Arial" w:hAnsi="Arial" w:cs="Arial"/>
                    <w:sz w:val="16"/>
                    <w:szCs w:val="16"/>
                    <w:highlight w:val="green"/>
                  </w:rPr>
                </w:rPrChange>
              </w:rPr>
            </w:pPr>
            <w:moveFrom w:id="8174" w:author="Henry Oswaldo Benavides Ballesteros" w:date="2021-06-11T01:59:00Z">
              <w:del w:id="8175" w:author="Henry Oswaldo Benavides Ballesteros" w:date="2021-06-13T02:35:00Z">
                <w:r w:rsidRPr="0010371D" w:rsidDel="000B2AA6">
                  <w:rPr>
                    <w:rFonts w:ascii="Arial" w:hAnsi="Arial" w:cs="Arial"/>
                    <w:sz w:val="18"/>
                    <w:szCs w:val="18"/>
                    <w:highlight w:val="green"/>
                    <w:rPrChange w:id="8176" w:author="Henry Oswaldo Benavides Ballesteros" w:date="2021-06-13T02:41:00Z">
                      <w:rPr>
                        <w:rFonts w:ascii="Arial" w:hAnsi="Arial" w:cs="Arial"/>
                        <w:sz w:val="16"/>
                        <w:szCs w:val="16"/>
                        <w:highlight w:val="green"/>
                      </w:rPr>
                    </w:rPrChange>
                  </w:rPr>
                  <w:delText xml:space="preserve">B1 (viene del acumulado de Enero de </w:delText>
                </w:r>
                <w:r w:rsidRPr="0010371D" w:rsidDel="000B2AA6">
                  <w:rPr>
                    <w:rFonts w:ascii="Arial" w:hAnsi="Arial" w:cs="Arial"/>
                    <w:b/>
                    <w:sz w:val="18"/>
                    <w:szCs w:val="18"/>
                    <w:highlight w:val="green"/>
                    <w:rPrChange w:id="8177"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178" w:author="Henry Oswaldo Benavides Ballesteros" w:date="2021-06-13T02:41:00Z">
                      <w:rPr>
                        <w:rFonts w:ascii="Arial" w:hAnsi="Arial" w:cs="Arial"/>
                        <w:sz w:val="16"/>
                        <w:szCs w:val="16"/>
                        <w:highlight w:val="green"/>
                      </w:rPr>
                    </w:rPrChange>
                  </w:rPr>
                  <w:delText xml:space="preserve"> del año 2016)</w:delText>
                </w:r>
              </w:del>
            </w:moveFrom>
          </w:p>
        </w:tc>
        <w:tc>
          <w:tcPr>
            <w:tcW w:w="1701" w:type="dxa"/>
          </w:tcPr>
          <w:p w14:paraId="0534CCC3" w14:textId="42F04474" w:rsidR="0050074E" w:rsidRPr="0010371D" w:rsidDel="000B2AA6" w:rsidRDefault="0050074E" w:rsidP="0050074E">
            <w:pPr>
              <w:textAlignment w:val="center"/>
              <w:rPr>
                <w:del w:id="8179" w:author="Henry Oswaldo Benavides Ballesteros" w:date="2021-06-13T02:35:00Z"/>
                <w:moveFrom w:id="8180" w:author="Henry Oswaldo Benavides Ballesteros" w:date="2021-06-11T01:59:00Z"/>
                <w:rFonts w:ascii="Arial" w:hAnsi="Arial" w:cs="Arial"/>
                <w:sz w:val="18"/>
                <w:szCs w:val="18"/>
                <w:highlight w:val="green"/>
                <w:rPrChange w:id="8181" w:author="Henry Oswaldo Benavides Ballesteros" w:date="2021-06-13T02:41:00Z">
                  <w:rPr>
                    <w:del w:id="8182" w:author="Henry Oswaldo Benavides Ballesteros" w:date="2021-06-13T02:35:00Z"/>
                    <w:moveFrom w:id="8183" w:author="Henry Oswaldo Benavides Ballesteros" w:date="2021-06-11T01:59:00Z"/>
                    <w:rFonts w:ascii="Arial" w:hAnsi="Arial" w:cs="Arial"/>
                    <w:sz w:val="16"/>
                    <w:szCs w:val="16"/>
                    <w:highlight w:val="green"/>
                  </w:rPr>
                </w:rPrChange>
              </w:rPr>
            </w:pPr>
            <w:moveFrom w:id="8184" w:author="Henry Oswaldo Benavides Ballesteros" w:date="2021-06-11T01:59:00Z">
              <w:del w:id="8185" w:author="Henry Oswaldo Benavides Ballesteros" w:date="2021-06-13T02:35:00Z">
                <w:r w:rsidRPr="0010371D" w:rsidDel="000B2AA6">
                  <w:rPr>
                    <w:rFonts w:ascii="Arial" w:hAnsi="Arial" w:cs="Arial"/>
                    <w:sz w:val="18"/>
                    <w:szCs w:val="18"/>
                    <w:highlight w:val="green"/>
                    <w:rPrChange w:id="8186" w:author="Henry Oswaldo Benavides Ballesteros" w:date="2021-06-13T02:41:00Z">
                      <w:rPr>
                        <w:rFonts w:ascii="Arial" w:hAnsi="Arial" w:cs="Arial"/>
                        <w:sz w:val="16"/>
                        <w:szCs w:val="16"/>
                        <w:highlight w:val="green"/>
                      </w:rPr>
                    </w:rPrChange>
                  </w:rPr>
                  <w:delText xml:space="preserve">B2 (viene del acumulado de Febrero de </w:delText>
                </w:r>
                <w:r w:rsidRPr="0010371D" w:rsidDel="000B2AA6">
                  <w:rPr>
                    <w:rFonts w:ascii="Arial" w:hAnsi="Arial" w:cs="Arial"/>
                    <w:b/>
                    <w:sz w:val="18"/>
                    <w:szCs w:val="18"/>
                    <w:highlight w:val="green"/>
                    <w:rPrChange w:id="8187" w:author="Henry Oswaldo Benavides Ballesteros" w:date="2021-06-13T02:41:00Z">
                      <w:rPr>
                        <w:rFonts w:ascii="Arial" w:hAnsi="Arial" w:cs="Arial"/>
                        <w:b/>
                        <w:sz w:val="16"/>
                        <w:szCs w:val="16"/>
                        <w:highlight w:val="green"/>
                      </w:rPr>
                    </w:rPrChange>
                  </w:rPr>
                  <w:delText>PHMRGA</w:delText>
                </w:r>
                <w:r w:rsidRPr="0010371D" w:rsidDel="000B2AA6">
                  <w:rPr>
                    <w:rFonts w:ascii="Arial" w:hAnsi="Arial" w:cs="Arial"/>
                    <w:sz w:val="18"/>
                    <w:szCs w:val="18"/>
                    <w:highlight w:val="green"/>
                    <w:rPrChange w:id="8188" w:author="Henry Oswaldo Benavides Ballesteros" w:date="2021-06-13T02:41:00Z">
                      <w:rPr>
                        <w:rFonts w:ascii="Arial" w:hAnsi="Arial" w:cs="Arial"/>
                        <w:sz w:val="16"/>
                        <w:szCs w:val="16"/>
                        <w:highlight w:val="green"/>
                      </w:rPr>
                    </w:rPrChange>
                  </w:rPr>
                  <w:delText xml:space="preserve"> del año 2016)</w:delText>
                </w:r>
              </w:del>
            </w:moveFrom>
          </w:p>
        </w:tc>
        <w:tc>
          <w:tcPr>
            <w:tcW w:w="317" w:type="dxa"/>
          </w:tcPr>
          <w:p w14:paraId="559FF6A2" w14:textId="167EE378" w:rsidR="0050074E" w:rsidRPr="0010371D" w:rsidDel="000B2AA6" w:rsidRDefault="0050074E" w:rsidP="0050074E">
            <w:pPr>
              <w:textAlignment w:val="center"/>
              <w:rPr>
                <w:del w:id="8189" w:author="Henry Oswaldo Benavides Ballesteros" w:date="2021-06-13T02:35:00Z"/>
                <w:moveFrom w:id="8190" w:author="Henry Oswaldo Benavides Ballesteros" w:date="2021-06-11T01:59:00Z"/>
                <w:rFonts w:ascii="Arial" w:hAnsi="Arial" w:cs="Arial"/>
                <w:sz w:val="18"/>
                <w:szCs w:val="18"/>
                <w:highlight w:val="green"/>
                <w:rPrChange w:id="8191" w:author="Henry Oswaldo Benavides Ballesteros" w:date="2021-06-13T02:41:00Z">
                  <w:rPr>
                    <w:del w:id="8192" w:author="Henry Oswaldo Benavides Ballesteros" w:date="2021-06-13T02:35:00Z"/>
                    <w:moveFrom w:id="8193" w:author="Henry Oswaldo Benavides Ballesteros" w:date="2021-06-11T01:59:00Z"/>
                    <w:rFonts w:ascii="Arial" w:hAnsi="Arial" w:cs="Arial"/>
                    <w:sz w:val="16"/>
                    <w:szCs w:val="16"/>
                    <w:highlight w:val="green"/>
                  </w:rPr>
                </w:rPrChange>
              </w:rPr>
            </w:pPr>
          </w:p>
        </w:tc>
        <w:tc>
          <w:tcPr>
            <w:tcW w:w="425" w:type="dxa"/>
          </w:tcPr>
          <w:p w14:paraId="74C57B9E" w14:textId="1CE93775" w:rsidR="0050074E" w:rsidRPr="0010371D" w:rsidDel="000B2AA6" w:rsidRDefault="0050074E" w:rsidP="0050074E">
            <w:pPr>
              <w:textAlignment w:val="center"/>
              <w:rPr>
                <w:del w:id="8194" w:author="Henry Oswaldo Benavides Ballesteros" w:date="2021-06-13T02:35:00Z"/>
                <w:moveFrom w:id="8195" w:author="Henry Oswaldo Benavides Ballesteros" w:date="2021-06-11T01:59:00Z"/>
                <w:rFonts w:ascii="Arial" w:hAnsi="Arial" w:cs="Arial"/>
                <w:sz w:val="18"/>
                <w:szCs w:val="18"/>
                <w:highlight w:val="green"/>
                <w:rPrChange w:id="8196" w:author="Henry Oswaldo Benavides Ballesteros" w:date="2021-06-13T02:41:00Z">
                  <w:rPr>
                    <w:del w:id="8197" w:author="Henry Oswaldo Benavides Ballesteros" w:date="2021-06-13T02:35:00Z"/>
                    <w:moveFrom w:id="8198" w:author="Henry Oswaldo Benavides Ballesteros" w:date="2021-06-11T01:59:00Z"/>
                    <w:rFonts w:ascii="Arial" w:hAnsi="Arial" w:cs="Arial"/>
                    <w:sz w:val="16"/>
                    <w:szCs w:val="16"/>
                    <w:highlight w:val="green"/>
                  </w:rPr>
                </w:rPrChange>
              </w:rPr>
            </w:pPr>
          </w:p>
        </w:tc>
        <w:tc>
          <w:tcPr>
            <w:tcW w:w="425" w:type="dxa"/>
          </w:tcPr>
          <w:p w14:paraId="57244346" w14:textId="3A013435" w:rsidR="0050074E" w:rsidRPr="0010371D" w:rsidDel="000B2AA6" w:rsidRDefault="0050074E" w:rsidP="0050074E">
            <w:pPr>
              <w:textAlignment w:val="center"/>
              <w:rPr>
                <w:del w:id="8199" w:author="Henry Oswaldo Benavides Ballesteros" w:date="2021-06-13T02:35:00Z"/>
                <w:moveFrom w:id="8200" w:author="Henry Oswaldo Benavides Ballesteros" w:date="2021-06-11T01:59:00Z"/>
                <w:rFonts w:ascii="Arial" w:hAnsi="Arial" w:cs="Arial"/>
                <w:sz w:val="18"/>
                <w:szCs w:val="18"/>
                <w:highlight w:val="green"/>
                <w:rPrChange w:id="8201" w:author="Henry Oswaldo Benavides Ballesteros" w:date="2021-06-13T02:41:00Z">
                  <w:rPr>
                    <w:del w:id="8202" w:author="Henry Oswaldo Benavides Ballesteros" w:date="2021-06-13T02:35:00Z"/>
                    <w:moveFrom w:id="8203" w:author="Henry Oswaldo Benavides Ballesteros" w:date="2021-06-11T01:59:00Z"/>
                    <w:rFonts w:ascii="Arial" w:hAnsi="Arial" w:cs="Arial"/>
                    <w:sz w:val="16"/>
                    <w:szCs w:val="16"/>
                    <w:highlight w:val="green"/>
                  </w:rPr>
                </w:rPrChange>
              </w:rPr>
            </w:pPr>
          </w:p>
        </w:tc>
        <w:tc>
          <w:tcPr>
            <w:tcW w:w="960" w:type="dxa"/>
          </w:tcPr>
          <w:p w14:paraId="2535BD68" w14:textId="5B3CB1A4" w:rsidR="0050074E" w:rsidRPr="0010371D" w:rsidDel="000B2AA6" w:rsidRDefault="0050074E" w:rsidP="0050074E">
            <w:pPr>
              <w:textAlignment w:val="center"/>
              <w:rPr>
                <w:del w:id="8204" w:author="Henry Oswaldo Benavides Ballesteros" w:date="2021-06-13T02:35:00Z"/>
                <w:moveFrom w:id="8205" w:author="Henry Oswaldo Benavides Ballesteros" w:date="2021-06-11T01:59:00Z"/>
                <w:rFonts w:ascii="Arial" w:hAnsi="Arial" w:cs="Arial"/>
                <w:sz w:val="18"/>
                <w:szCs w:val="18"/>
                <w:highlight w:val="green"/>
                <w:rPrChange w:id="8206" w:author="Henry Oswaldo Benavides Ballesteros" w:date="2021-06-13T02:41:00Z">
                  <w:rPr>
                    <w:del w:id="8207" w:author="Henry Oswaldo Benavides Ballesteros" w:date="2021-06-13T02:35:00Z"/>
                    <w:moveFrom w:id="8208" w:author="Henry Oswaldo Benavides Ballesteros" w:date="2021-06-11T01:59:00Z"/>
                    <w:rFonts w:ascii="Arial" w:hAnsi="Arial" w:cs="Arial"/>
                    <w:sz w:val="16"/>
                    <w:szCs w:val="16"/>
                    <w:highlight w:val="green"/>
                  </w:rPr>
                </w:rPrChange>
              </w:rPr>
            </w:pPr>
          </w:p>
        </w:tc>
        <w:tc>
          <w:tcPr>
            <w:tcW w:w="1709" w:type="dxa"/>
            <w:shd w:val="clear" w:color="auto" w:fill="D9D9D9" w:themeFill="background1" w:themeFillShade="D9"/>
          </w:tcPr>
          <w:p w14:paraId="19B0049E" w14:textId="4277B8FE" w:rsidR="0050074E" w:rsidRPr="0010371D" w:rsidDel="000B2AA6" w:rsidRDefault="0050074E" w:rsidP="0050074E">
            <w:pPr>
              <w:textAlignment w:val="center"/>
              <w:rPr>
                <w:del w:id="8209" w:author="Henry Oswaldo Benavides Ballesteros" w:date="2021-06-13T02:35:00Z"/>
                <w:moveFrom w:id="8210" w:author="Henry Oswaldo Benavides Ballesteros" w:date="2021-06-11T01:59:00Z"/>
                <w:rFonts w:ascii="Arial" w:hAnsi="Arial" w:cs="Arial"/>
                <w:b/>
                <w:sz w:val="18"/>
                <w:szCs w:val="18"/>
                <w:highlight w:val="green"/>
                <w:rPrChange w:id="8211" w:author="Henry Oswaldo Benavides Ballesteros" w:date="2021-06-13T02:41:00Z">
                  <w:rPr>
                    <w:del w:id="8212" w:author="Henry Oswaldo Benavides Ballesteros" w:date="2021-06-13T02:35:00Z"/>
                    <w:moveFrom w:id="8213" w:author="Henry Oswaldo Benavides Ballesteros" w:date="2021-06-11T01:59:00Z"/>
                    <w:rFonts w:ascii="Arial" w:hAnsi="Arial" w:cs="Arial"/>
                    <w:b/>
                    <w:sz w:val="16"/>
                    <w:szCs w:val="16"/>
                    <w:highlight w:val="green"/>
                  </w:rPr>
                </w:rPrChange>
              </w:rPr>
            </w:pPr>
            <w:moveFrom w:id="8214" w:author="Henry Oswaldo Benavides Ballesteros" w:date="2021-06-11T01:59:00Z">
              <w:del w:id="8215" w:author="Henry Oswaldo Benavides Ballesteros" w:date="2021-06-13T02:35:00Z">
                <w:r w:rsidRPr="0010371D" w:rsidDel="000B2AA6">
                  <w:rPr>
                    <w:rFonts w:ascii="Arial" w:hAnsi="Arial" w:cs="Arial"/>
                    <w:b/>
                    <w:sz w:val="18"/>
                    <w:szCs w:val="18"/>
                    <w:highlight w:val="green"/>
                    <w:rPrChange w:id="8216" w:author="Henry Oswaldo Benavides Ballesteros" w:date="2021-06-13T02:41:00Z">
                      <w:rPr>
                        <w:rFonts w:ascii="Arial" w:hAnsi="Arial" w:cs="Arial"/>
                        <w:b/>
                        <w:sz w:val="16"/>
                        <w:szCs w:val="16"/>
                        <w:highlight w:val="green"/>
                      </w:rPr>
                    </w:rPrChange>
                  </w:rPr>
                  <w:delText>D 2016 = promedio anual de la radiación global acumulada diaria del año 2016</w:delText>
                </w:r>
              </w:del>
            </w:moveFrom>
          </w:p>
        </w:tc>
      </w:tr>
      <w:tr w:rsidR="0050074E" w:rsidRPr="0010371D" w:rsidDel="000B2AA6" w14:paraId="6D2B3C90" w14:textId="1122B9D6" w:rsidTr="0050074E">
        <w:trPr>
          <w:trHeight w:val="207"/>
          <w:del w:id="8217" w:author="Henry Oswaldo Benavides Ballesteros" w:date="2021-06-13T02:35:00Z"/>
        </w:trPr>
        <w:tc>
          <w:tcPr>
            <w:tcW w:w="1197" w:type="dxa"/>
            <w:shd w:val="clear" w:color="auto" w:fill="D9D9D9" w:themeFill="background1" w:themeFillShade="D9"/>
          </w:tcPr>
          <w:p w14:paraId="7975D3E7" w14:textId="68120DF6" w:rsidR="0050074E" w:rsidRPr="0010371D" w:rsidDel="000B2AA6" w:rsidRDefault="0050074E" w:rsidP="0050074E">
            <w:pPr>
              <w:textAlignment w:val="center"/>
              <w:rPr>
                <w:del w:id="8218" w:author="Henry Oswaldo Benavides Ballesteros" w:date="2021-06-13T02:35:00Z"/>
                <w:moveFrom w:id="8219" w:author="Henry Oswaldo Benavides Ballesteros" w:date="2021-06-11T01:59:00Z"/>
                <w:rFonts w:ascii="Arial" w:hAnsi="Arial" w:cs="Arial"/>
                <w:b/>
                <w:sz w:val="18"/>
                <w:szCs w:val="18"/>
                <w:highlight w:val="green"/>
                <w:rPrChange w:id="8220" w:author="Henry Oswaldo Benavides Ballesteros" w:date="2021-06-13T02:41:00Z">
                  <w:rPr>
                    <w:del w:id="8221" w:author="Henry Oswaldo Benavides Ballesteros" w:date="2021-06-13T02:35:00Z"/>
                    <w:moveFrom w:id="8222" w:author="Henry Oswaldo Benavides Ballesteros" w:date="2021-06-11T01:59:00Z"/>
                    <w:rFonts w:ascii="Arial" w:hAnsi="Arial" w:cs="Arial"/>
                    <w:b/>
                    <w:sz w:val="16"/>
                    <w:szCs w:val="16"/>
                    <w:highlight w:val="green"/>
                  </w:rPr>
                </w:rPrChange>
              </w:rPr>
            </w:pPr>
            <w:moveFrom w:id="8223" w:author="Henry Oswaldo Benavides Ballesteros" w:date="2021-06-11T01:59:00Z">
              <w:del w:id="8224" w:author="Henry Oswaldo Benavides Ballesteros" w:date="2021-06-13T02:35:00Z">
                <w:r w:rsidRPr="0010371D" w:rsidDel="000B2AA6">
                  <w:rPr>
                    <w:rFonts w:ascii="Arial" w:hAnsi="Arial" w:cs="Arial"/>
                    <w:b/>
                    <w:sz w:val="18"/>
                    <w:szCs w:val="18"/>
                    <w:highlight w:val="green"/>
                    <w:rPrChange w:id="8225" w:author="Henry Oswaldo Benavides Ballesteros" w:date="2021-06-13T02:41:00Z">
                      <w:rPr>
                        <w:rFonts w:ascii="Arial" w:hAnsi="Arial" w:cs="Arial"/>
                        <w:b/>
                        <w:sz w:val="16"/>
                        <w:szCs w:val="16"/>
                        <w:highlight w:val="green"/>
                      </w:rPr>
                    </w:rPrChange>
                  </w:rPr>
                  <w:delText>Promedio mensual multianual de la radiación global acumulada diaria (PMMRGAD) (de toda la serie)</w:delText>
                </w:r>
              </w:del>
            </w:moveFrom>
          </w:p>
        </w:tc>
        <w:tc>
          <w:tcPr>
            <w:tcW w:w="1921" w:type="dxa"/>
            <w:shd w:val="clear" w:color="auto" w:fill="D9D9D9" w:themeFill="background1" w:themeFillShade="D9"/>
          </w:tcPr>
          <w:p w14:paraId="384F4891" w14:textId="1D04910B" w:rsidR="0050074E" w:rsidRPr="0010371D" w:rsidDel="000B2AA6" w:rsidRDefault="0050074E" w:rsidP="0050074E">
            <w:pPr>
              <w:textAlignment w:val="center"/>
              <w:rPr>
                <w:del w:id="8226" w:author="Henry Oswaldo Benavides Ballesteros" w:date="2021-06-13T02:35:00Z"/>
                <w:moveFrom w:id="8227" w:author="Henry Oswaldo Benavides Ballesteros" w:date="2021-06-11T01:59:00Z"/>
                <w:rFonts w:ascii="Arial" w:hAnsi="Arial" w:cs="Arial"/>
                <w:b/>
                <w:sz w:val="18"/>
                <w:szCs w:val="18"/>
                <w:highlight w:val="green"/>
                <w:rPrChange w:id="8228" w:author="Henry Oswaldo Benavides Ballesteros" w:date="2021-06-13T02:41:00Z">
                  <w:rPr>
                    <w:del w:id="8229" w:author="Henry Oswaldo Benavides Ballesteros" w:date="2021-06-13T02:35:00Z"/>
                    <w:moveFrom w:id="8230" w:author="Henry Oswaldo Benavides Ballesteros" w:date="2021-06-11T01:59:00Z"/>
                    <w:rFonts w:ascii="Arial" w:hAnsi="Arial" w:cs="Arial"/>
                    <w:b/>
                    <w:sz w:val="16"/>
                    <w:szCs w:val="16"/>
                    <w:highlight w:val="green"/>
                  </w:rPr>
                </w:rPrChange>
              </w:rPr>
            </w:pPr>
            <w:moveFrom w:id="8231" w:author="Henry Oswaldo Benavides Ballesteros" w:date="2021-06-11T01:59:00Z">
              <w:del w:id="8232" w:author="Henry Oswaldo Benavides Ballesteros" w:date="2021-06-13T02:35:00Z">
                <w:r w:rsidRPr="0010371D" w:rsidDel="000B2AA6">
                  <w:rPr>
                    <w:rFonts w:ascii="Arial" w:hAnsi="Arial" w:cs="Arial"/>
                    <w:b/>
                    <w:sz w:val="18"/>
                    <w:szCs w:val="18"/>
                    <w:highlight w:val="green"/>
                    <w:rPrChange w:id="8233" w:author="Henry Oswaldo Benavides Ballesteros" w:date="2021-06-13T02:41:00Z">
                      <w:rPr>
                        <w:rFonts w:ascii="Arial" w:hAnsi="Arial" w:cs="Arial"/>
                        <w:b/>
                        <w:sz w:val="16"/>
                        <w:szCs w:val="16"/>
                        <w:highlight w:val="green"/>
                      </w:rPr>
                    </w:rPrChange>
                  </w:rPr>
                  <w:delText xml:space="preserve">C Enero = promedio mensual multianual para el mes de Enero </w:delText>
                </w:r>
              </w:del>
            </w:moveFrom>
          </w:p>
        </w:tc>
        <w:tc>
          <w:tcPr>
            <w:tcW w:w="1701" w:type="dxa"/>
            <w:shd w:val="clear" w:color="auto" w:fill="D9D9D9" w:themeFill="background1" w:themeFillShade="D9"/>
          </w:tcPr>
          <w:p w14:paraId="549FC20F" w14:textId="6C07E9C2" w:rsidR="0050074E" w:rsidRPr="0010371D" w:rsidDel="000B2AA6" w:rsidRDefault="0050074E" w:rsidP="0050074E">
            <w:pPr>
              <w:textAlignment w:val="center"/>
              <w:rPr>
                <w:del w:id="8234" w:author="Henry Oswaldo Benavides Ballesteros" w:date="2021-06-13T02:35:00Z"/>
                <w:moveFrom w:id="8235" w:author="Henry Oswaldo Benavides Ballesteros" w:date="2021-06-11T01:59:00Z"/>
                <w:rFonts w:ascii="Arial" w:hAnsi="Arial" w:cs="Arial"/>
                <w:sz w:val="18"/>
                <w:szCs w:val="18"/>
                <w:highlight w:val="green"/>
                <w:rPrChange w:id="8236" w:author="Henry Oswaldo Benavides Ballesteros" w:date="2021-06-13T02:41:00Z">
                  <w:rPr>
                    <w:del w:id="8237" w:author="Henry Oswaldo Benavides Ballesteros" w:date="2021-06-13T02:35:00Z"/>
                    <w:moveFrom w:id="8238" w:author="Henry Oswaldo Benavides Ballesteros" w:date="2021-06-11T01:59:00Z"/>
                    <w:rFonts w:ascii="Arial" w:hAnsi="Arial" w:cs="Arial"/>
                    <w:sz w:val="16"/>
                    <w:szCs w:val="16"/>
                    <w:highlight w:val="green"/>
                  </w:rPr>
                </w:rPrChange>
              </w:rPr>
            </w:pPr>
            <w:moveFrom w:id="8239" w:author="Henry Oswaldo Benavides Ballesteros" w:date="2021-06-11T01:59:00Z">
              <w:del w:id="8240" w:author="Henry Oswaldo Benavides Ballesteros" w:date="2021-06-13T02:35:00Z">
                <w:r w:rsidRPr="0010371D" w:rsidDel="000B2AA6">
                  <w:rPr>
                    <w:rFonts w:ascii="Arial" w:hAnsi="Arial" w:cs="Arial"/>
                    <w:b/>
                    <w:sz w:val="18"/>
                    <w:szCs w:val="18"/>
                    <w:highlight w:val="green"/>
                    <w:rPrChange w:id="8241" w:author="Henry Oswaldo Benavides Ballesteros" w:date="2021-06-13T02:41:00Z">
                      <w:rPr>
                        <w:rFonts w:ascii="Arial" w:hAnsi="Arial" w:cs="Arial"/>
                        <w:b/>
                        <w:sz w:val="16"/>
                        <w:szCs w:val="16"/>
                        <w:highlight w:val="green"/>
                      </w:rPr>
                    </w:rPrChange>
                  </w:rPr>
                  <w:delText xml:space="preserve">C Febrero = promedio mensual multianual para el mes de Febrero </w:delText>
                </w:r>
              </w:del>
            </w:moveFrom>
          </w:p>
        </w:tc>
        <w:tc>
          <w:tcPr>
            <w:tcW w:w="317" w:type="dxa"/>
          </w:tcPr>
          <w:p w14:paraId="0FE49C0F" w14:textId="069FA7A6" w:rsidR="0050074E" w:rsidRPr="0010371D" w:rsidDel="000B2AA6" w:rsidRDefault="0050074E" w:rsidP="0050074E">
            <w:pPr>
              <w:textAlignment w:val="center"/>
              <w:rPr>
                <w:del w:id="8242" w:author="Henry Oswaldo Benavides Ballesteros" w:date="2021-06-13T02:35:00Z"/>
                <w:moveFrom w:id="8243" w:author="Henry Oswaldo Benavides Ballesteros" w:date="2021-06-11T01:59:00Z"/>
                <w:rFonts w:ascii="Arial" w:hAnsi="Arial" w:cs="Arial"/>
                <w:sz w:val="18"/>
                <w:szCs w:val="18"/>
                <w:highlight w:val="green"/>
                <w:rPrChange w:id="8244" w:author="Henry Oswaldo Benavides Ballesteros" w:date="2021-06-13T02:41:00Z">
                  <w:rPr>
                    <w:del w:id="8245" w:author="Henry Oswaldo Benavides Ballesteros" w:date="2021-06-13T02:35:00Z"/>
                    <w:moveFrom w:id="8246" w:author="Henry Oswaldo Benavides Ballesteros" w:date="2021-06-11T01:59:00Z"/>
                    <w:rFonts w:ascii="Arial" w:hAnsi="Arial" w:cs="Arial"/>
                    <w:sz w:val="16"/>
                    <w:szCs w:val="16"/>
                    <w:highlight w:val="green"/>
                  </w:rPr>
                </w:rPrChange>
              </w:rPr>
            </w:pPr>
          </w:p>
        </w:tc>
        <w:tc>
          <w:tcPr>
            <w:tcW w:w="425" w:type="dxa"/>
          </w:tcPr>
          <w:p w14:paraId="5043A06C" w14:textId="35EF3BA2" w:rsidR="0050074E" w:rsidRPr="0010371D" w:rsidDel="000B2AA6" w:rsidRDefault="0050074E" w:rsidP="0050074E">
            <w:pPr>
              <w:textAlignment w:val="center"/>
              <w:rPr>
                <w:del w:id="8247" w:author="Henry Oswaldo Benavides Ballesteros" w:date="2021-06-13T02:35:00Z"/>
                <w:moveFrom w:id="8248" w:author="Henry Oswaldo Benavides Ballesteros" w:date="2021-06-11T01:59:00Z"/>
                <w:rFonts w:ascii="Arial" w:hAnsi="Arial" w:cs="Arial"/>
                <w:sz w:val="18"/>
                <w:szCs w:val="18"/>
                <w:highlight w:val="green"/>
                <w:rPrChange w:id="8249" w:author="Henry Oswaldo Benavides Ballesteros" w:date="2021-06-13T02:41:00Z">
                  <w:rPr>
                    <w:del w:id="8250" w:author="Henry Oswaldo Benavides Ballesteros" w:date="2021-06-13T02:35:00Z"/>
                    <w:moveFrom w:id="8251" w:author="Henry Oswaldo Benavides Ballesteros" w:date="2021-06-11T01:59:00Z"/>
                    <w:rFonts w:ascii="Arial" w:hAnsi="Arial" w:cs="Arial"/>
                    <w:sz w:val="16"/>
                    <w:szCs w:val="16"/>
                    <w:highlight w:val="green"/>
                  </w:rPr>
                </w:rPrChange>
              </w:rPr>
            </w:pPr>
          </w:p>
        </w:tc>
        <w:tc>
          <w:tcPr>
            <w:tcW w:w="425" w:type="dxa"/>
          </w:tcPr>
          <w:p w14:paraId="4D6E392F" w14:textId="35CF95C3" w:rsidR="0050074E" w:rsidRPr="0010371D" w:rsidDel="000B2AA6" w:rsidRDefault="0050074E" w:rsidP="0050074E">
            <w:pPr>
              <w:textAlignment w:val="center"/>
              <w:rPr>
                <w:del w:id="8252" w:author="Henry Oswaldo Benavides Ballesteros" w:date="2021-06-13T02:35:00Z"/>
                <w:moveFrom w:id="8253" w:author="Henry Oswaldo Benavides Ballesteros" w:date="2021-06-11T01:59:00Z"/>
                <w:rFonts w:ascii="Arial" w:hAnsi="Arial" w:cs="Arial"/>
                <w:sz w:val="18"/>
                <w:szCs w:val="18"/>
                <w:highlight w:val="green"/>
                <w:rPrChange w:id="8254" w:author="Henry Oswaldo Benavides Ballesteros" w:date="2021-06-13T02:41:00Z">
                  <w:rPr>
                    <w:del w:id="8255" w:author="Henry Oswaldo Benavides Ballesteros" w:date="2021-06-13T02:35:00Z"/>
                    <w:moveFrom w:id="8256" w:author="Henry Oswaldo Benavides Ballesteros" w:date="2021-06-11T01:59:00Z"/>
                    <w:rFonts w:ascii="Arial" w:hAnsi="Arial" w:cs="Arial"/>
                    <w:sz w:val="16"/>
                    <w:szCs w:val="16"/>
                    <w:highlight w:val="green"/>
                  </w:rPr>
                </w:rPrChange>
              </w:rPr>
            </w:pPr>
          </w:p>
        </w:tc>
        <w:tc>
          <w:tcPr>
            <w:tcW w:w="960" w:type="dxa"/>
          </w:tcPr>
          <w:p w14:paraId="189493C6" w14:textId="77B1207F" w:rsidR="0050074E" w:rsidRPr="0010371D" w:rsidDel="000B2AA6" w:rsidRDefault="0050074E" w:rsidP="0050074E">
            <w:pPr>
              <w:textAlignment w:val="center"/>
              <w:rPr>
                <w:del w:id="8257" w:author="Henry Oswaldo Benavides Ballesteros" w:date="2021-06-13T02:35:00Z"/>
                <w:moveFrom w:id="8258" w:author="Henry Oswaldo Benavides Ballesteros" w:date="2021-06-11T01:59:00Z"/>
                <w:rFonts w:ascii="Arial" w:hAnsi="Arial" w:cs="Arial"/>
                <w:sz w:val="18"/>
                <w:szCs w:val="18"/>
                <w:highlight w:val="green"/>
                <w:rPrChange w:id="8259" w:author="Henry Oswaldo Benavides Ballesteros" w:date="2021-06-13T02:41:00Z">
                  <w:rPr>
                    <w:del w:id="8260" w:author="Henry Oswaldo Benavides Ballesteros" w:date="2021-06-13T02:35:00Z"/>
                    <w:moveFrom w:id="8261" w:author="Henry Oswaldo Benavides Ballesteros" w:date="2021-06-11T01:59:00Z"/>
                    <w:rFonts w:ascii="Arial" w:hAnsi="Arial" w:cs="Arial"/>
                    <w:sz w:val="16"/>
                    <w:szCs w:val="16"/>
                    <w:highlight w:val="green"/>
                  </w:rPr>
                </w:rPrChange>
              </w:rPr>
            </w:pPr>
          </w:p>
        </w:tc>
        <w:tc>
          <w:tcPr>
            <w:tcW w:w="1709" w:type="dxa"/>
            <w:shd w:val="clear" w:color="auto" w:fill="D9D9D9" w:themeFill="background1" w:themeFillShade="D9"/>
          </w:tcPr>
          <w:p w14:paraId="16F5C24A" w14:textId="5185B2A1" w:rsidR="0050074E" w:rsidRPr="0010371D" w:rsidDel="000B2AA6" w:rsidRDefault="0050074E" w:rsidP="0050074E">
            <w:pPr>
              <w:textAlignment w:val="center"/>
              <w:rPr>
                <w:del w:id="8262" w:author="Henry Oswaldo Benavides Ballesteros" w:date="2021-06-13T02:35:00Z"/>
                <w:moveFrom w:id="8263" w:author="Henry Oswaldo Benavides Ballesteros" w:date="2021-06-11T01:59:00Z"/>
                <w:rFonts w:ascii="Arial" w:hAnsi="Arial" w:cs="Arial"/>
                <w:sz w:val="18"/>
                <w:szCs w:val="18"/>
                <w:highlight w:val="green"/>
                <w:rPrChange w:id="8264" w:author="Henry Oswaldo Benavides Ballesteros" w:date="2021-06-13T02:41:00Z">
                  <w:rPr>
                    <w:del w:id="8265" w:author="Henry Oswaldo Benavides Ballesteros" w:date="2021-06-13T02:35:00Z"/>
                    <w:moveFrom w:id="8266" w:author="Henry Oswaldo Benavides Ballesteros" w:date="2021-06-11T01:59:00Z"/>
                    <w:rFonts w:ascii="Arial" w:hAnsi="Arial" w:cs="Arial"/>
                    <w:sz w:val="16"/>
                    <w:szCs w:val="16"/>
                    <w:highlight w:val="green"/>
                  </w:rPr>
                </w:rPrChange>
              </w:rPr>
            </w:pPr>
            <w:moveFrom w:id="8267" w:author="Henry Oswaldo Benavides Ballesteros" w:date="2021-06-11T01:59:00Z">
              <w:del w:id="8268" w:author="Henry Oswaldo Benavides Ballesteros" w:date="2021-06-13T02:35:00Z">
                <w:r w:rsidRPr="0010371D" w:rsidDel="000B2AA6">
                  <w:rPr>
                    <w:rFonts w:ascii="Arial" w:hAnsi="Arial" w:cs="Arial"/>
                    <w:b/>
                    <w:sz w:val="18"/>
                    <w:szCs w:val="18"/>
                    <w:highlight w:val="green"/>
                    <w:rPrChange w:id="8269" w:author="Henry Oswaldo Benavides Ballesteros" w:date="2021-06-13T02:41:00Z">
                      <w:rPr>
                        <w:rFonts w:ascii="Arial" w:hAnsi="Arial" w:cs="Arial"/>
                        <w:b/>
                        <w:sz w:val="16"/>
                        <w:szCs w:val="16"/>
                        <w:highlight w:val="green"/>
                      </w:rPr>
                    </w:rPrChange>
                  </w:rPr>
                  <w:delText xml:space="preserve">Promedio anual multianual de la radiación global acumulada diaria (PAMRGAD)  </w:delText>
                </w:r>
              </w:del>
            </w:moveFrom>
          </w:p>
        </w:tc>
      </w:tr>
    </w:tbl>
    <w:p w14:paraId="2EBF5C8C" w14:textId="467ED7B1" w:rsidR="0050074E" w:rsidDel="00883C3C" w:rsidRDefault="0050074E" w:rsidP="0050074E">
      <w:pPr>
        <w:jc w:val="both"/>
        <w:rPr>
          <w:del w:id="8270" w:author="Henry Oswaldo Benavides Ballesteros" w:date="2021-06-13T02:35:00Z"/>
          <w:rFonts w:ascii="Arial" w:hAnsi="Arial" w:cs="Arial"/>
          <w:bCs/>
          <w:sz w:val="18"/>
          <w:szCs w:val="18"/>
          <w:highlight w:val="green"/>
        </w:rPr>
      </w:pPr>
    </w:p>
    <w:p w14:paraId="0B257899" w14:textId="6DF95F35" w:rsidR="00883C3C" w:rsidRDefault="00883C3C" w:rsidP="0050074E">
      <w:pPr>
        <w:jc w:val="both"/>
        <w:rPr>
          <w:ins w:id="8271" w:author="Henry Oswaldo Benavides Ballesteros" w:date="2021-08-12T18:20:00Z"/>
          <w:rFonts w:ascii="Arial" w:hAnsi="Arial" w:cs="Arial"/>
          <w:bCs/>
          <w:sz w:val="18"/>
          <w:szCs w:val="18"/>
          <w:highlight w:val="green"/>
        </w:rPr>
      </w:pPr>
    </w:p>
    <w:p w14:paraId="12C6561D" w14:textId="77777777" w:rsidR="00883C3C" w:rsidRPr="0010371D" w:rsidRDefault="00883C3C" w:rsidP="0050074E">
      <w:pPr>
        <w:jc w:val="both"/>
        <w:rPr>
          <w:ins w:id="8272" w:author="Henry Oswaldo Benavides Ballesteros" w:date="2021-08-12T18:20:00Z"/>
          <w:moveFrom w:id="8273" w:author="Henry Oswaldo Benavides Ballesteros" w:date="2021-06-11T01:59:00Z"/>
          <w:rFonts w:ascii="Arial" w:hAnsi="Arial" w:cs="Arial"/>
          <w:bCs/>
          <w:sz w:val="18"/>
          <w:szCs w:val="18"/>
          <w:highlight w:val="green"/>
          <w:rPrChange w:id="8274" w:author="Henry Oswaldo Benavides Ballesteros" w:date="2021-06-13T02:41:00Z">
            <w:rPr>
              <w:ins w:id="8275" w:author="Henry Oswaldo Benavides Ballesteros" w:date="2021-08-12T18:20:00Z"/>
              <w:moveFrom w:id="8276" w:author="Henry Oswaldo Benavides Ballesteros" w:date="2021-06-11T01:59:00Z"/>
              <w:rFonts w:ascii="Arial" w:hAnsi="Arial" w:cs="Arial"/>
              <w:bCs/>
              <w:sz w:val="22"/>
              <w:szCs w:val="22"/>
              <w:highlight w:val="green"/>
            </w:rPr>
          </w:rPrChange>
        </w:rPr>
      </w:pPr>
    </w:p>
    <w:moveFromRangeEnd w:id="7922"/>
    <w:p w14:paraId="7E4E20A0" w14:textId="5AD8C8EB" w:rsidR="0050074E" w:rsidRPr="0010371D" w:rsidDel="000B2AA6" w:rsidRDefault="0050074E" w:rsidP="0050074E">
      <w:pPr>
        <w:jc w:val="both"/>
        <w:rPr>
          <w:del w:id="8277" w:author="Henry Oswaldo Benavides Ballesteros" w:date="2021-06-13T02:35:00Z"/>
          <w:rFonts w:ascii="Arial" w:hAnsi="Arial" w:cs="Arial"/>
          <w:bCs/>
          <w:sz w:val="18"/>
          <w:szCs w:val="18"/>
          <w:highlight w:val="green"/>
          <w:rPrChange w:id="8278" w:author="Henry Oswaldo Benavides Ballesteros" w:date="2021-06-13T02:41:00Z">
            <w:rPr>
              <w:del w:id="8279" w:author="Henry Oswaldo Benavides Ballesteros" w:date="2021-06-13T02:35:00Z"/>
              <w:rFonts w:ascii="Arial" w:hAnsi="Arial" w:cs="Arial"/>
              <w:bCs/>
              <w:sz w:val="22"/>
              <w:szCs w:val="22"/>
              <w:highlight w:val="green"/>
            </w:rPr>
          </w:rPrChange>
        </w:rPr>
      </w:pPr>
      <w:del w:id="8280" w:author="Henry Oswaldo Benavides Ballesteros" w:date="2021-06-13T02:35:00Z">
        <w:r w:rsidRPr="0010371D" w:rsidDel="000B2AA6">
          <w:rPr>
            <w:rFonts w:ascii="Arial" w:hAnsi="Arial" w:cs="Arial"/>
            <w:bCs/>
            <w:sz w:val="18"/>
            <w:szCs w:val="18"/>
            <w:highlight w:val="green"/>
            <w:rPrChange w:id="8281" w:author="Henry Oswaldo Benavides Ballesteros" w:date="2021-06-13T02:41:00Z">
              <w:rPr>
                <w:rFonts w:ascii="Arial" w:hAnsi="Arial" w:cs="Arial"/>
                <w:bCs/>
                <w:sz w:val="22"/>
                <w:szCs w:val="22"/>
                <w:highlight w:val="green"/>
              </w:rPr>
            </w:rPrChange>
          </w:rPr>
          <w:delText>La información para estos tres (3) últimos indicadores (PARGAD), (PMMRGAD) y (PAMRGAD) se plasma en el Formato 2, que se muestra en el Anexo 1.</w:delText>
        </w:r>
      </w:del>
    </w:p>
    <w:p w14:paraId="16469C0E" w14:textId="77777777" w:rsidR="0050074E" w:rsidRPr="0010371D" w:rsidRDefault="0050074E" w:rsidP="0050074E">
      <w:pPr>
        <w:jc w:val="both"/>
        <w:rPr>
          <w:rFonts w:ascii="Arial" w:hAnsi="Arial" w:cs="Arial"/>
          <w:bCs/>
          <w:sz w:val="18"/>
          <w:szCs w:val="18"/>
          <w:highlight w:val="green"/>
          <w:rPrChange w:id="8282" w:author="Henry Oswaldo Benavides Ballesteros" w:date="2021-06-13T02:41:00Z">
            <w:rPr>
              <w:rFonts w:ascii="Arial" w:hAnsi="Arial" w:cs="Arial"/>
              <w:bCs/>
              <w:sz w:val="22"/>
              <w:szCs w:val="22"/>
              <w:highlight w:val="green"/>
            </w:rPr>
          </w:rPrChange>
        </w:rPr>
      </w:pPr>
    </w:p>
    <w:p w14:paraId="086B2474" w14:textId="1FFEC5BD" w:rsidR="000B2AA6" w:rsidRPr="0010371D" w:rsidRDefault="000B2AA6">
      <w:pPr>
        <w:numPr>
          <w:ilvl w:val="0"/>
          <w:numId w:val="71"/>
        </w:numPr>
        <w:rPr>
          <w:ins w:id="8283" w:author="Henry Oswaldo Benavides Ballesteros" w:date="2021-06-13T02:37:00Z"/>
          <w:rFonts w:ascii="Arial" w:hAnsi="Arial" w:cs="Arial"/>
          <w:b/>
          <w:bCs/>
          <w:sz w:val="22"/>
          <w:szCs w:val="22"/>
          <w:rPrChange w:id="8284" w:author="Henry Oswaldo Benavides Ballesteros" w:date="2021-06-13T02:41:00Z">
            <w:rPr>
              <w:ins w:id="8285" w:author="Henry Oswaldo Benavides Ballesteros" w:date="2021-06-13T02:37:00Z"/>
              <w:rFonts w:ascii="Arial" w:hAnsi="Arial" w:cs="Arial"/>
              <w:sz w:val="22"/>
              <w:szCs w:val="22"/>
              <w:highlight w:val="green"/>
            </w:rPr>
          </w:rPrChange>
        </w:rPr>
        <w:pPrChange w:id="8286" w:author="Henry Oswaldo Benavides Ballesteros" w:date="2021-06-13T02:41:00Z">
          <w:pPr>
            <w:jc w:val="both"/>
          </w:pPr>
        </w:pPrChange>
      </w:pPr>
      <w:ins w:id="8287" w:author="Henry Oswaldo Benavides Ballesteros" w:date="2021-06-13T02:37:00Z">
        <w:r w:rsidRPr="0010371D">
          <w:rPr>
            <w:rFonts w:ascii="Arial" w:hAnsi="Arial" w:cs="Arial"/>
            <w:b/>
            <w:bCs/>
            <w:sz w:val="22"/>
            <w:szCs w:val="22"/>
            <w:rPrChange w:id="8288" w:author="Henry Oswaldo Benavides Ballesteros" w:date="2021-06-13T02:41:00Z">
              <w:rPr>
                <w:rFonts w:ascii="Arial" w:hAnsi="Arial" w:cs="Arial"/>
                <w:sz w:val="22"/>
                <w:szCs w:val="22"/>
              </w:rPr>
            </w:rPrChange>
          </w:rPr>
          <w:lastRenderedPageBreak/>
          <w:t>Promedio horario mensual multianual de la radiación global</w:t>
        </w:r>
        <w:r w:rsidRPr="0010371D" w:rsidDel="000B2AA6">
          <w:rPr>
            <w:rFonts w:ascii="Arial" w:hAnsi="Arial" w:cs="Arial"/>
            <w:b/>
            <w:bCs/>
            <w:sz w:val="22"/>
            <w:szCs w:val="22"/>
            <w:rPrChange w:id="8289" w:author="Henry Oswaldo Benavides Ballesteros" w:date="2021-06-13T02:41:00Z">
              <w:rPr>
                <w:rFonts w:ascii="Arial" w:hAnsi="Arial" w:cs="Arial"/>
                <w:sz w:val="22"/>
                <w:szCs w:val="22"/>
                <w:highlight w:val="green"/>
              </w:rPr>
            </w:rPrChange>
          </w:rPr>
          <w:t xml:space="preserve"> </w:t>
        </w:r>
      </w:ins>
    </w:p>
    <w:p w14:paraId="7EDED989" w14:textId="77777777" w:rsidR="000B2AA6" w:rsidRDefault="000B2AA6" w:rsidP="0050074E">
      <w:pPr>
        <w:jc w:val="both"/>
        <w:rPr>
          <w:ins w:id="8290" w:author="Henry Oswaldo Benavides Ballesteros" w:date="2021-06-13T02:37:00Z"/>
          <w:rFonts w:ascii="Arial" w:hAnsi="Arial" w:cs="Arial"/>
          <w:sz w:val="22"/>
          <w:szCs w:val="22"/>
          <w:highlight w:val="green"/>
        </w:rPr>
      </w:pPr>
    </w:p>
    <w:p w14:paraId="2DDD775D" w14:textId="6C0DBA2A" w:rsidR="0050074E" w:rsidRPr="004567B0" w:rsidDel="000B2AA6" w:rsidRDefault="004567B0" w:rsidP="0050074E">
      <w:pPr>
        <w:numPr>
          <w:ilvl w:val="0"/>
          <w:numId w:val="27"/>
        </w:numPr>
        <w:jc w:val="both"/>
        <w:rPr>
          <w:del w:id="8291" w:author="Henry Oswaldo Benavides Ballesteros" w:date="2021-06-13T02:37:00Z"/>
          <w:rFonts w:ascii="Arial" w:hAnsi="Arial" w:cs="Arial"/>
          <w:sz w:val="22"/>
          <w:szCs w:val="22"/>
          <w:rPrChange w:id="8292" w:author="Henry Oswaldo Benavides Ballesteros" w:date="2021-06-14T22:41:00Z">
            <w:rPr>
              <w:del w:id="8293" w:author="Henry Oswaldo Benavides Ballesteros" w:date="2021-06-13T02:37:00Z"/>
              <w:rFonts w:ascii="Arial" w:hAnsi="Arial" w:cs="Arial"/>
              <w:bCs/>
              <w:sz w:val="22"/>
              <w:szCs w:val="22"/>
              <w:highlight w:val="green"/>
            </w:rPr>
          </w:rPrChange>
        </w:rPr>
      </w:pPr>
      <w:ins w:id="8294" w:author="Henry Oswaldo Benavides Ballesteros" w:date="2021-06-14T22:39:00Z">
        <w:r>
          <w:rPr>
            <w:rFonts w:ascii="Arial" w:hAnsi="Arial" w:cs="Arial"/>
            <w:sz w:val="22"/>
            <w:szCs w:val="22"/>
          </w:rPr>
          <w:t xml:space="preserve">En forma similar a lo que se presenta en la </w:t>
        </w:r>
      </w:ins>
      <w:ins w:id="8295" w:author="EQUIPO" w:date="2021-08-11T01:36:00Z">
        <w:r w:rsidR="008250C2">
          <w:rPr>
            <w:rFonts w:ascii="Arial" w:hAnsi="Arial" w:cs="Arial"/>
            <w:sz w:val="22"/>
            <w:szCs w:val="22"/>
          </w:rPr>
          <w:t>t</w:t>
        </w:r>
      </w:ins>
      <w:ins w:id="8296" w:author="Henry Oswaldo Benavides Ballesteros" w:date="2021-06-15T01:06:00Z">
        <w:del w:id="8297" w:author="EQUIPO" w:date="2021-08-11T01:36:00Z">
          <w:r w:rsidR="0031701F" w:rsidDel="008250C2">
            <w:rPr>
              <w:rFonts w:ascii="Arial" w:hAnsi="Arial" w:cs="Arial"/>
              <w:sz w:val="22"/>
              <w:szCs w:val="22"/>
            </w:rPr>
            <w:delText>T</w:delText>
          </w:r>
        </w:del>
      </w:ins>
      <w:ins w:id="8298" w:author="Henry Oswaldo Benavides Ballesteros" w:date="2021-06-14T22:39:00Z">
        <w:r>
          <w:rPr>
            <w:rFonts w:ascii="Arial" w:hAnsi="Arial" w:cs="Arial"/>
            <w:sz w:val="22"/>
            <w:szCs w:val="22"/>
          </w:rPr>
          <w:t xml:space="preserve">abla 6, </w:t>
        </w:r>
      </w:ins>
      <w:ins w:id="8299" w:author="Henry Oswaldo Benavides Ballesteros" w:date="2021-06-14T22:54:00Z">
        <w:r w:rsidR="00681621">
          <w:rPr>
            <w:rFonts w:ascii="Arial" w:hAnsi="Arial" w:cs="Arial"/>
            <w:sz w:val="22"/>
            <w:szCs w:val="22"/>
          </w:rPr>
          <w:t xml:space="preserve">relacionada con </w:t>
        </w:r>
      </w:ins>
      <w:ins w:id="8300" w:author="Henry Oswaldo Benavides Ballesteros" w:date="2021-06-14T22:41:00Z">
        <w:r>
          <w:rPr>
            <w:rFonts w:ascii="Arial" w:hAnsi="Arial" w:cs="Arial"/>
            <w:sz w:val="22"/>
            <w:szCs w:val="22"/>
          </w:rPr>
          <w:t xml:space="preserve">el </w:t>
        </w:r>
        <w:r w:rsidRPr="004567B0">
          <w:rPr>
            <w:rFonts w:ascii="Arial" w:hAnsi="Arial" w:cs="Arial"/>
            <w:sz w:val="22"/>
            <w:szCs w:val="22"/>
            <w:rPrChange w:id="8301" w:author="Henry Oswaldo Benavides Ballesteros" w:date="2021-06-14T22:41:00Z">
              <w:rPr>
                <w:rFonts w:ascii="Arial" w:hAnsi="Arial" w:cs="Arial"/>
                <w:bCs/>
                <w:i/>
                <w:iCs/>
                <w:sz w:val="22"/>
                <w:szCs w:val="22"/>
              </w:rPr>
            </w:rPrChange>
          </w:rPr>
          <w:t>Promedio horario mensual de la radiación global por año</w:t>
        </w:r>
        <w:r>
          <w:rPr>
            <w:rFonts w:ascii="Arial" w:hAnsi="Arial" w:cs="Arial"/>
            <w:sz w:val="22"/>
            <w:szCs w:val="22"/>
          </w:rPr>
          <w:t>,</w:t>
        </w:r>
      </w:ins>
      <w:del w:id="8302" w:author="Henry Oswaldo Benavides Ballesteros" w:date="2021-06-13T02:37:00Z">
        <w:r w:rsidR="0050074E" w:rsidRPr="004567B0" w:rsidDel="000B2AA6">
          <w:rPr>
            <w:rFonts w:ascii="Arial" w:hAnsi="Arial" w:cs="Arial"/>
            <w:sz w:val="22"/>
            <w:szCs w:val="22"/>
            <w:rPrChange w:id="8303" w:author="Henry Oswaldo Benavides Ballesteros" w:date="2021-06-14T22:38:00Z">
              <w:rPr>
                <w:rFonts w:ascii="Arial" w:hAnsi="Arial" w:cs="Arial"/>
                <w:sz w:val="22"/>
                <w:szCs w:val="22"/>
                <w:highlight w:val="green"/>
              </w:rPr>
            </w:rPrChange>
          </w:rPr>
          <w:delText>Promedios horarios mensuales multianuales de la radiación global</w:delText>
        </w:r>
        <w:r w:rsidR="0050074E" w:rsidRPr="004567B0" w:rsidDel="000B2AA6">
          <w:rPr>
            <w:rFonts w:ascii="Arial" w:hAnsi="Arial" w:cs="Arial"/>
            <w:sz w:val="22"/>
            <w:szCs w:val="22"/>
            <w:rPrChange w:id="8304" w:author="Henry Oswaldo Benavides Ballesteros" w:date="2021-06-14T22:41:00Z">
              <w:rPr>
                <w:rFonts w:ascii="Arial" w:hAnsi="Arial" w:cs="Arial"/>
                <w:bCs/>
                <w:sz w:val="22"/>
                <w:szCs w:val="22"/>
                <w:highlight w:val="green"/>
              </w:rPr>
            </w:rPrChange>
          </w:rPr>
          <w:delText xml:space="preserve"> (PHMMRG)</w:delText>
        </w:r>
      </w:del>
    </w:p>
    <w:p w14:paraId="11632A22" w14:textId="65ABC0E9" w:rsidR="00E96ED9" w:rsidRPr="00582BE3" w:rsidRDefault="0050074E" w:rsidP="00E96ED9">
      <w:pPr>
        <w:jc w:val="both"/>
        <w:rPr>
          <w:ins w:id="8305" w:author="Henry Oswaldo Benavides Ballesteros" w:date="2021-06-15T00:48:00Z"/>
          <w:rFonts w:ascii="Arial" w:hAnsi="Arial" w:cs="Arial"/>
          <w:color w:val="000000"/>
          <w:sz w:val="22"/>
          <w:szCs w:val="22"/>
        </w:rPr>
      </w:pPr>
      <w:del w:id="8306" w:author="Henry Oswaldo Benavides Ballesteros" w:date="2021-06-14T22:54:00Z">
        <w:r w:rsidRPr="004567B0" w:rsidDel="00681621">
          <w:rPr>
            <w:rFonts w:ascii="Arial" w:hAnsi="Arial" w:cs="Arial"/>
            <w:sz w:val="22"/>
            <w:szCs w:val="22"/>
            <w:rPrChange w:id="8307" w:author="Henry Oswaldo Benavides Ballesteros" w:date="2021-06-14T22:41:00Z">
              <w:rPr>
                <w:rFonts w:ascii="Arial" w:hAnsi="Arial" w:cs="Arial"/>
                <w:bCs/>
                <w:sz w:val="22"/>
                <w:szCs w:val="22"/>
                <w:highlight w:val="green"/>
              </w:rPr>
            </w:rPrChange>
          </w:rPr>
          <w:delText>S</w:delText>
        </w:r>
      </w:del>
      <w:ins w:id="8308" w:author="Henry Oswaldo Benavides Ballesteros" w:date="2021-06-14T22:54:00Z">
        <w:r w:rsidR="00681621">
          <w:rPr>
            <w:rFonts w:ascii="Arial" w:hAnsi="Arial" w:cs="Arial"/>
            <w:sz w:val="22"/>
            <w:szCs w:val="22"/>
          </w:rPr>
          <w:t xml:space="preserve"> s</w:t>
        </w:r>
      </w:ins>
      <w:r w:rsidRPr="004567B0">
        <w:rPr>
          <w:rFonts w:ascii="Arial" w:hAnsi="Arial" w:cs="Arial"/>
          <w:sz w:val="22"/>
          <w:szCs w:val="22"/>
          <w:rPrChange w:id="8309" w:author="Henry Oswaldo Benavides Ballesteros" w:date="2021-06-14T22:41:00Z">
            <w:rPr>
              <w:rFonts w:ascii="Arial" w:hAnsi="Arial" w:cs="Arial"/>
              <w:bCs/>
              <w:sz w:val="22"/>
              <w:szCs w:val="22"/>
              <w:highlight w:val="green"/>
            </w:rPr>
          </w:rPrChange>
        </w:rPr>
        <w:t>e promedia</w:t>
      </w:r>
      <w:del w:id="8310" w:author="Henry Oswaldo Benavides Ballesteros" w:date="2021-06-14T22:54:00Z">
        <w:r w:rsidRPr="004567B0" w:rsidDel="00681621">
          <w:rPr>
            <w:rFonts w:ascii="Arial" w:hAnsi="Arial" w:cs="Arial"/>
            <w:sz w:val="22"/>
            <w:szCs w:val="22"/>
            <w:rPrChange w:id="8311" w:author="Henry Oswaldo Benavides Ballesteros" w:date="2021-06-14T22:41:00Z">
              <w:rPr>
                <w:rFonts w:ascii="Arial" w:hAnsi="Arial" w:cs="Arial"/>
                <w:bCs/>
                <w:sz w:val="22"/>
                <w:szCs w:val="22"/>
                <w:highlight w:val="green"/>
              </w:rPr>
            </w:rPrChange>
          </w:rPr>
          <w:delText>n</w:delText>
        </w:r>
      </w:del>
      <w:ins w:id="8312" w:author="Henry Oswaldo Benavides Ballesteros" w:date="2021-07-27T22:23:00Z">
        <w:r w:rsidR="0007623A">
          <w:rPr>
            <w:rFonts w:ascii="Arial" w:hAnsi="Arial" w:cs="Arial"/>
            <w:sz w:val="22"/>
            <w:szCs w:val="22"/>
          </w:rPr>
          <w:t>n</w:t>
        </w:r>
      </w:ins>
      <w:r w:rsidRPr="004567B0">
        <w:rPr>
          <w:rFonts w:ascii="Arial" w:hAnsi="Arial" w:cs="Arial"/>
          <w:sz w:val="22"/>
          <w:szCs w:val="22"/>
          <w:rPrChange w:id="8313" w:author="Henry Oswaldo Benavides Ballesteros" w:date="2021-06-14T22:41:00Z">
            <w:rPr>
              <w:rFonts w:ascii="Arial" w:hAnsi="Arial" w:cs="Arial"/>
              <w:bCs/>
              <w:sz w:val="22"/>
              <w:szCs w:val="22"/>
              <w:highlight w:val="green"/>
            </w:rPr>
          </w:rPrChange>
        </w:rPr>
        <w:t xml:space="preserve"> los valores</w:t>
      </w:r>
      <w:r w:rsidRPr="004567B0">
        <w:rPr>
          <w:rFonts w:ascii="Arial" w:hAnsi="Arial" w:cs="Arial"/>
          <w:bCs/>
          <w:sz w:val="22"/>
          <w:szCs w:val="22"/>
          <w:rPrChange w:id="8314" w:author="Henry Oswaldo Benavides Ballesteros" w:date="2021-06-14T22:38:00Z">
            <w:rPr>
              <w:rFonts w:ascii="Arial" w:hAnsi="Arial" w:cs="Arial"/>
              <w:bCs/>
              <w:sz w:val="22"/>
              <w:szCs w:val="22"/>
              <w:highlight w:val="green"/>
            </w:rPr>
          </w:rPrChange>
        </w:rPr>
        <w:t xml:space="preserve"> de </w:t>
      </w:r>
      <w:ins w:id="8315" w:author="Henry Oswaldo Benavides Ballesteros" w:date="2021-06-15T00:47:00Z">
        <w:r w:rsidR="00E96ED9">
          <w:rPr>
            <w:rFonts w:ascii="Arial" w:hAnsi="Arial" w:cs="Arial"/>
            <w:bCs/>
            <w:sz w:val="22"/>
            <w:szCs w:val="22"/>
          </w:rPr>
          <w:t xml:space="preserve">la </w:t>
        </w:r>
      </w:ins>
      <w:r w:rsidRPr="004567B0">
        <w:rPr>
          <w:rFonts w:ascii="Arial" w:hAnsi="Arial" w:cs="Arial"/>
          <w:bCs/>
          <w:sz w:val="22"/>
          <w:szCs w:val="22"/>
          <w:rPrChange w:id="8316" w:author="Henry Oswaldo Benavides Ballesteros" w:date="2021-06-14T22:38:00Z">
            <w:rPr>
              <w:rFonts w:ascii="Arial" w:hAnsi="Arial" w:cs="Arial"/>
              <w:bCs/>
              <w:sz w:val="22"/>
              <w:szCs w:val="22"/>
              <w:highlight w:val="green"/>
            </w:rPr>
          </w:rPrChange>
        </w:rPr>
        <w:t xml:space="preserve">radiación global en </w:t>
      </w:r>
      <w:del w:id="8317" w:author="Henry Oswaldo Benavides Ballesteros" w:date="2021-06-14T22:54:00Z">
        <w:r w:rsidRPr="004567B0" w:rsidDel="00681621">
          <w:rPr>
            <w:rFonts w:ascii="Arial" w:hAnsi="Arial" w:cs="Arial"/>
            <w:bCs/>
            <w:sz w:val="22"/>
            <w:szCs w:val="22"/>
            <w:rPrChange w:id="8318" w:author="Henry Oswaldo Benavides Ballesteros" w:date="2021-06-14T22:38:00Z">
              <w:rPr>
                <w:rFonts w:ascii="Arial" w:hAnsi="Arial" w:cs="Arial"/>
                <w:bCs/>
                <w:sz w:val="22"/>
                <w:szCs w:val="22"/>
                <w:highlight w:val="green"/>
              </w:rPr>
            </w:rPrChange>
          </w:rPr>
          <w:delText xml:space="preserve">el </w:delText>
        </w:r>
      </w:del>
      <w:ins w:id="8319" w:author="Henry Oswaldo Benavides Ballesteros" w:date="2021-06-14T22:54:00Z">
        <w:r w:rsidR="00681621">
          <w:rPr>
            <w:rFonts w:ascii="Arial" w:hAnsi="Arial" w:cs="Arial"/>
            <w:bCs/>
            <w:sz w:val="22"/>
            <w:szCs w:val="22"/>
          </w:rPr>
          <w:t>la</w:t>
        </w:r>
        <w:r w:rsidR="00681621" w:rsidRPr="004567B0">
          <w:rPr>
            <w:rFonts w:ascii="Arial" w:hAnsi="Arial" w:cs="Arial"/>
            <w:bCs/>
            <w:sz w:val="22"/>
            <w:szCs w:val="22"/>
            <w:rPrChange w:id="8320" w:author="Henry Oswaldo Benavides Ballesteros" w:date="2021-06-14T22:38:00Z">
              <w:rPr>
                <w:rFonts w:ascii="Arial" w:hAnsi="Arial" w:cs="Arial"/>
                <w:bCs/>
                <w:sz w:val="22"/>
                <w:szCs w:val="22"/>
                <w:highlight w:val="green"/>
              </w:rPr>
            </w:rPrChange>
          </w:rPr>
          <w:t xml:space="preserve"> </w:t>
        </w:r>
      </w:ins>
      <w:r w:rsidRPr="004567B0">
        <w:rPr>
          <w:rFonts w:ascii="Arial" w:hAnsi="Arial" w:cs="Arial"/>
          <w:bCs/>
          <w:sz w:val="22"/>
          <w:szCs w:val="22"/>
          <w:rPrChange w:id="8321" w:author="Henry Oswaldo Benavides Ballesteros" w:date="2021-06-14T22:38:00Z">
            <w:rPr>
              <w:rFonts w:ascii="Arial" w:hAnsi="Arial" w:cs="Arial"/>
              <w:bCs/>
              <w:sz w:val="22"/>
              <w:szCs w:val="22"/>
              <w:highlight w:val="green"/>
            </w:rPr>
          </w:rPrChange>
        </w:rPr>
        <w:t>mism</w:t>
      </w:r>
      <w:del w:id="8322" w:author="Henry Oswaldo Benavides Ballesteros" w:date="2021-06-14T22:54:00Z">
        <w:r w:rsidRPr="004567B0" w:rsidDel="00681621">
          <w:rPr>
            <w:rFonts w:ascii="Arial" w:hAnsi="Arial" w:cs="Arial"/>
            <w:bCs/>
            <w:sz w:val="22"/>
            <w:szCs w:val="22"/>
            <w:rPrChange w:id="8323" w:author="Henry Oswaldo Benavides Ballesteros" w:date="2021-06-14T22:38:00Z">
              <w:rPr>
                <w:rFonts w:ascii="Arial" w:hAnsi="Arial" w:cs="Arial"/>
                <w:bCs/>
                <w:sz w:val="22"/>
                <w:szCs w:val="22"/>
                <w:highlight w:val="green"/>
              </w:rPr>
            </w:rPrChange>
          </w:rPr>
          <w:delText>o</w:delText>
        </w:r>
      </w:del>
      <w:ins w:id="8324" w:author="Henry Oswaldo Benavides Ballesteros" w:date="2021-06-14T22:54:00Z">
        <w:r w:rsidR="00681621">
          <w:rPr>
            <w:rFonts w:ascii="Arial" w:hAnsi="Arial" w:cs="Arial"/>
            <w:bCs/>
            <w:sz w:val="22"/>
            <w:szCs w:val="22"/>
          </w:rPr>
          <w:t>a</w:t>
        </w:r>
      </w:ins>
      <w:r w:rsidRPr="004567B0">
        <w:rPr>
          <w:rFonts w:ascii="Arial" w:hAnsi="Arial" w:cs="Arial"/>
          <w:bCs/>
          <w:sz w:val="22"/>
          <w:szCs w:val="22"/>
          <w:rPrChange w:id="8325" w:author="Henry Oswaldo Benavides Ballesteros" w:date="2021-06-14T22:38:00Z">
            <w:rPr>
              <w:rFonts w:ascii="Arial" w:hAnsi="Arial" w:cs="Arial"/>
              <w:bCs/>
              <w:sz w:val="22"/>
              <w:szCs w:val="22"/>
              <w:highlight w:val="green"/>
            </w:rPr>
          </w:rPrChange>
        </w:rPr>
        <w:t xml:space="preserve"> </w:t>
      </w:r>
      <w:del w:id="8326" w:author="Henry Oswaldo Benavides Ballesteros" w:date="2021-06-14T22:54:00Z">
        <w:r w:rsidRPr="004567B0" w:rsidDel="00681621">
          <w:rPr>
            <w:rFonts w:ascii="Arial" w:hAnsi="Arial" w:cs="Arial"/>
            <w:bCs/>
            <w:sz w:val="22"/>
            <w:szCs w:val="22"/>
            <w:rPrChange w:id="8327" w:author="Henry Oswaldo Benavides Ballesteros" w:date="2021-06-14T22:38:00Z">
              <w:rPr>
                <w:rFonts w:ascii="Arial" w:hAnsi="Arial" w:cs="Arial"/>
                <w:bCs/>
                <w:sz w:val="22"/>
                <w:szCs w:val="22"/>
                <w:highlight w:val="green"/>
              </w:rPr>
            </w:rPrChange>
          </w:rPr>
          <w:delText xml:space="preserve">rango </w:delText>
        </w:r>
      </w:del>
      <w:r w:rsidRPr="004567B0">
        <w:rPr>
          <w:rFonts w:ascii="Arial" w:hAnsi="Arial" w:cs="Arial"/>
          <w:bCs/>
          <w:sz w:val="22"/>
          <w:szCs w:val="22"/>
          <w:rPrChange w:id="8328" w:author="Henry Oswaldo Benavides Ballesteros" w:date="2021-06-14T22:38:00Z">
            <w:rPr>
              <w:rFonts w:ascii="Arial" w:hAnsi="Arial" w:cs="Arial"/>
              <w:bCs/>
              <w:sz w:val="22"/>
              <w:szCs w:val="22"/>
              <w:highlight w:val="green"/>
            </w:rPr>
          </w:rPrChange>
        </w:rPr>
        <w:t>hora</w:t>
      </w:r>
      <w:del w:id="8329" w:author="Henry Oswaldo Benavides Ballesteros" w:date="2021-06-14T22:54:00Z">
        <w:r w:rsidRPr="004567B0" w:rsidDel="00681621">
          <w:rPr>
            <w:rFonts w:ascii="Arial" w:hAnsi="Arial" w:cs="Arial"/>
            <w:bCs/>
            <w:sz w:val="22"/>
            <w:szCs w:val="22"/>
            <w:rPrChange w:id="8330" w:author="Henry Oswaldo Benavides Ballesteros" w:date="2021-06-14T22:38:00Z">
              <w:rPr>
                <w:rFonts w:ascii="Arial" w:hAnsi="Arial" w:cs="Arial"/>
                <w:bCs/>
                <w:sz w:val="22"/>
                <w:szCs w:val="22"/>
                <w:highlight w:val="green"/>
              </w:rPr>
            </w:rPrChange>
          </w:rPr>
          <w:delText>rio</w:delText>
        </w:r>
      </w:del>
      <w:ins w:id="8331" w:author="Henry Oswaldo Benavides Ballesteros" w:date="2021-06-14T22:55:00Z">
        <w:r w:rsidR="00681621">
          <w:rPr>
            <w:rFonts w:ascii="Arial" w:hAnsi="Arial" w:cs="Arial"/>
            <w:bCs/>
            <w:sz w:val="22"/>
            <w:szCs w:val="22"/>
          </w:rPr>
          <w:t>,</w:t>
        </w:r>
      </w:ins>
      <w:r w:rsidRPr="004567B0">
        <w:rPr>
          <w:rFonts w:ascii="Arial" w:hAnsi="Arial" w:cs="Arial"/>
          <w:bCs/>
          <w:sz w:val="22"/>
          <w:szCs w:val="22"/>
          <w:rPrChange w:id="8332" w:author="Henry Oswaldo Benavides Ballesteros" w:date="2021-06-14T22:38:00Z">
            <w:rPr>
              <w:rFonts w:ascii="Arial" w:hAnsi="Arial" w:cs="Arial"/>
              <w:bCs/>
              <w:sz w:val="22"/>
              <w:szCs w:val="22"/>
              <w:highlight w:val="green"/>
            </w:rPr>
          </w:rPrChange>
        </w:rPr>
        <w:t xml:space="preserve"> para los mismos meses</w:t>
      </w:r>
      <w:ins w:id="8333" w:author="Henry Oswaldo Benavides Ballesteros" w:date="2021-06-14T22:55:00Z">
        <w:r w:rsidR="00681621">
          <w:rPr>
            <w:rFonts w:ascii="Arial" w:hAnsi="Arial" w:cs="Arial"/>
            <w:bCs/>
            <w:sz w:val="22"/>
            <w:szCs w:val="22"/>
          </w:rPr>
          <w:t>,</w:t>
        </w:r>
      </w:ins>
      <w:r w:rsidRPr="004567B0">
        <w:rPr>
          <w:rFonts w:ascii="Arial" w:hAnsi="Arial" w:cs="Arial"/>
          <w:bCs/>
          <w:sz w:val="22"/>
          <w:szCs w:val="22"/>
          <w:rPrChange w:id="8334" w:author="Henry Oswaldo Benavides Ballesteros" w:date="2021-06-14T22:38:00Z">
            <w:rPr>
              <w:rFonts w:ascii="Arial" w:hAnsi="Arial" w:cs="Arial"/>
              <w:bCs/>
              <w:sz w:val="22"/>
              <w:szCs w:val="22"/>
              <w:highlight w:val="green"/>
            </w:rPr>
          </w:rPrChange>
        </w:rPr>
        <w:t xml:space="preserve"> en todos los años disponibles</w:t>
      </w:r>
      <w:ins w:id="8335" w:author="Henry Oswaldo Benavides Ballesteros" w:date="2021-06-15T00:56:00Z">
        <w:r w:rsidR="0058407A">
          <w:rPr>
            <w:rFonts w:ascii="Arial" w:hAnsi="Arial" w:cs="Arial"/>
            <w:bCs/>
            <w:sz w:val="22"/>
            <w:szCs w:val="22"/>
          </w:rPr>
          <w:t xml:space="preserve"> de la serie histórica</w:t>
        </w:r>
      </w:ins>
      <w:ins w:id="8336" w:author="Henry Oswaldo Benavides Ballesteros" w:date="2021-06-14T23:02:00Z">
        <w:r w:rsidR="00681621">
          <w:rPr>
            <w:rFonts w:ascii="Arial" w:hAnsi="Arial" w:cs="Arial"/>
            <w:bCs/>
            <w:sz w:val="22"/>
            <w:szCs w:val="22"/>
          </w:rPr>
          <w:t xml:space="preserve">, </w:t>
        </w:r>
      </w:ins>
      <w:ins w:id="8337" w:author="Henry Oswaldo Benavides Ballesteros" w:date="2021-06-15T00:43:00Z">
        <w:r w:rsidR="00E96ED9">
          <w:rPr>
            <w:rFonts w:ascii="Arial" w:hAnsi="Arial" w:cs="Arial"/>
            <w:bCs/>
            <w:sz w:val="22"/>
            <w:szCs w:val="22"/>
          </w:rPr>
          <w:t xml:space="preserve">para </w:t>
        </w:r>
      </w:ins>
      <w:ins w:id="8338" w:author="Henry Oswaldo Benavides Ballesteros" w:date="2021-06-15T00:56:00Z">
        <w:r w:rsidR="0058407A">
          <w:rPr>
            <w:rFonts w:ascii="Arial" w:hAnsi="Arial" w:cs="Arial"/>
            <w:bCs/>
            <w:sz w:val="22"/>
            <w:szCs w:val="22"/>
          </w:rPr>
          <w:t xml:space="preserve">así </w:t>
        </w:r>
      </w:ins>
      <w:ins w:id="8339" w:author="Henry Oswaldo Benavides Ballesteros" w:date="2021-06-15T00:43:00Z">
        <w:r w:rsidR="00E96ED9">
          <w:rPr>
            <w:rFonts w:ascii="Arial" w:hAnsi="Arial" w:cs="Arial"/>
            <w:bCs/>
            <w:sz w:val="22"/>
            <w:szCs w:val="22"/>
          </w:rPr>
          <w:t xml:space="preserve">obtener los </w:t>
        </w:r>
        <w:r w:rsidR="00E96ED9" w:rsidRPr="00E96ED9">
          <w:rPr>
            <w:rFonts w:ascii="Arial" w:hAnsi="Arial" w:cs="Arial"/>
            <w:bCs/>
            <w:sz w:val="22"/>
            <w:szCs w:val="22"/>
            <w:rPrChange w:id="8340" w:author="Henry Oswaldo Benavides Ballesteros" w:date="2021-06-15T00:44:00Z">
              <w:rPr>
                <w:rFonts w:ascii="Arial" w:hAnsi="Arial" w:cs="Arial"/>
                <w:b/>
                <w:bCs/>
                <w:sz w:val="22"/>
                <w:szCs w:val="22"/>
              </w:rPr>
            </w:rPrChange>
          </w:rPr>
          <w:t>Promedios horarios mensuales multianuales de la radiación global</w:t>
        </w:r>
      </w:ins>
      <w:r w:rsidRPr="004567B0">
        <w:rPr>
          <w:rFonts w:ascii="Arial" w:hAnsi="Arial" w:cs="Arial"/>
          <w:bCs/>
          <w:sz w:val="22"/>
          <w:szCs w:val="22"/>
          <w:rPrChange w:id="8341" w:author="Henry Oswaldo Benavides Ballesteros" w:date="2021-06-14T22:38:00Z">
            <w:rPr>
              <w:rFonts w:ascii="Arial" w:hAnsi="Arial" w:cs="Arial"/>
              <w:bCs/>
              <w:sz w:val="22"/>
              <w:szCs w:val="22"/>
              <w:highlight w:val="green"/>
            </w:rPr>
          </w:rPrChange>
        </w:rPr>
        <w:t xml:space="preserve">. </w:t>
      </w:r>
      <w:ins w:id="8342" w:author="Henry Oswaldo Benavides Ballesteros" w:date="2021-06-15T00:54:00Z">
        <w:r w:rsidR="0058407A">
          <w:rPr>
            <w:rFonts w:ascii="Arial" w:hAnsi="Arial" w:cs="Arial"/>
            <w:color w:val="000000"/>
            <w:sz w:val="22"/>
            <w:szCs w:val="22"/>
          </w:rPr>
          <w:t xml:space="preserve">Adicionalmente y tal como se hace en la </w:t>
        </w:r>
      </w:ins>
      <w:ins w:id="8343" w:author="EQUIPO" w:date="2021-08-11T01:36:00Z">
        <w:r w:rsidR="008250C2">
          <w:rPr>
            <w:rFonts w:ascii="Arial" w:hAnsi="Arial" w:cs="Arial"/>
            <w:color w:val="000000"/>
            <w:sz w:val="22"/>
            <w:szCs w:val="22"/>
          </w:rPr>
          <w:t>t</w:t>
        </w:r>
      </w:ins>
      <w:ins w:id="8344" w:author="Henry Oswaldo Benavides Ballesteros" w:date="2021-06-15T01:06:00Z">
        <w:del w:id="8345" w:author="EQUIPO" w:date="2021-08-11T01:36:00Z">
          <w:r w:rsidR="0031701F" w:rsidDel="008250C2">
            <w:rPr>
              <w:rFonts w:ascii="Arial" w:hAnsi="Arial" w:cs="Arial"/>
              <w:color w:val="000000"/>
              <w:sz w:val="22"/>
              <w:szCs w:val="22"/>
            </w:rPr>
            <w:delText>T</w:delText>
          </w:r>
        </w:del>
      </w:ins>
      <w:ins w:id="8346" w:author="Henry Oswaldo Benavides Ballesteros" w:date="2021-06-15T00:54:00Z">
        <w:r w:rsidR="0058407A">
          <w:rPr>
            <w:rFonts w:ascii="Arial" w:hAnsi="Arial" w:cs="Arial"/>
            <w:color w:val="000000"/>
            <w:sz w:val="22"/>
            <w:szCs w:val="22"/>
          </w:rPr>
          <w:t>abla 6,</w:t>
        </w:r>
      </w:ins>
      <w:ins w:id="8347" w:author="Henry Oswaldo Benavides Ballesteros" w:date="2021-06-15T00:48:00Z">
        <w:r w:rsidR="00E96ED9">
          <w:rPr>
            <w:rFonts w:ascii="Arial" w:hAnsi="Arial" w:cs="Arial"/>
            <w:color w:val="000000"/>
            <w:sz w:val="22"/>
            <w:szCs w:val="22"/>
          </w:rPr>
          <w:t xml:space="preserve"> </w:t>
        </w:r>
        <w:r w:rsidR="00E96ED9" w:rsidRPr="00582BE3">
          <w:rPr>
            <w:rFonts w:ascii="Arial" w:hAnsi="Arial" w:cs="Arial"/>
            <w:color w:val="000000"/>
            <w:sz w:val="22"/>
            <w:szCs w:val="22"/>
          </w:rPr>
          <w:t xml:space="preserve">se hace la sumatoria de los valores comprendidos en el </w:t>
        </w:r>
      </w:ins>
      <w:ins w:id="8348" w:author="Henry Oswaldo Benavides Ballesteros" w:date="2021-06-15T00:55:00Z">
        <w:r w:rsidR="0058407A">
          <w:rPr>
            <w:rFonts w:ascii="Arial" w:hAnsi="Arial" w:cs="Arial"/>
            <w:color w:val="000000"/>
            <w:sz w:val="22"/>
            <w:szCs w:val="22"/>
          </w:rPr>
          <w:t>periodo</w:t>
        </w:r>
      </w:ins>
      <w:ins w:id="8349" w:author="Henry Oswaldo Benavides Ballesteros" w:date="2021-06-15T00:48:00Z">
        <w:r w:rsidR="00E96ED9" w:rsidRPr="00582BE3">
          <w:rPr>
            <w:rFonts w:ascii="Arial" w:hAnsi="Arial" w:cs="Arial"/>
            <w:color w:val="000000"/>
            <w:sz w:val="22"/>
            <w:szCs w:val="22"/>
          </w:rPr>
          <w:t xml:space="preserve"> </w:t>
        </w:r>
        <w:r w:rsidR="00E96ED9">
          <w:rPr>
            <w:rFonts w:ascii="Arial" w:hAnsi="Arial" w:cs="Arial"/>
            <w:color w:val="000000"/>
            <w:sz w:val="22"/>
            <w:szCs w:val="22"/>
          </w:rPr>
          <w:t>entre</w:t>
        </w:r>
        <w:r w:rsidR="00E96ED9" w:rsidRPr="00582BE3">
          <w:rPr>
            <w:rFonts w:ascii="Arial" w:hAnsi="Arial" w:cs="Arial"/>
            <w:color w:val="000000"/>
            <w:sz w:val="22"/>
            <w:szCs w:val="22"/>
          </w:rPr>
          <w:t xml:space="preserve"> las 5-</w:t>
        </w:r>
        <w:r w:rsidR="00E96ED9">
          <w:rPr>
            <w:rFonts w:ascii="Arial" w:hAnsi="Arial" w:cs="Arial"/>
            <w:color w:val="000000"/>
            <w:sz w:val="22"/>
            <w:szCs w:val="22"/>
          </w:rPr>
          <w:t>6</w:t>
        </w:r>
        <w:r w:rsidR="00E96ED9" w:rsidRPr="00582BE3">
          <w:rPr>
            <w:rFonts w:ascii="Arial" w:hAnsi="Arial" w:cs="Arial"/>
            <w:color w:val="000000"/>
            <w:sz w:val="22"/>
            <w:szCs w:val="22"/>
          </w:rPr>
          <w:t xml:space="preserve"> y </w:t>
        </w:r>
        <w:r w:rsidR="00E96ED9">
          <w:rPr>
            <w:rFonts w:ascii="Arial" w:hAnsi="Arial" w:cs="Arial"/>
            <w:color w:val="000000"/>
            <w:sz w:val="22"/>
            <w:szCs w:val="22"/>
          </w:rPr>
          <w:t>las 18-19 horas de dicho mes,</w:t>
        </w:r>
      </w:ins>
      <w:ins w:id="8350" w:author="Henry Oswaldo Benavides Ballesteros" w:date="2021-06-15T00:57:00Z">
        <w:r w:rsidR="0058407A">
          <w:rPr>
            <w:rFonts w:ascii="Arial" w:hAnsi="Arial" w:cs="Arial"/>
            <w:color w:val="000000"/>
            <w:sz w:val="22"/>
            <w:szCs w:val="22"/>
          </w:rPr>
          <w:t xml:space="preserve"> para</w:t>
        </w:r>
      </w:ins>
      <w:ins w:id="8351" w:author="Henry Oswaldo Benavides Ballesteros" w:date="2021-06-15T00:48:00Z">
        <w:r w:rsidR="00E96ED9">
          <w:rPr>
            <w:rFonts w:ascii="Arial" w:hAnsi="Arial" w:cs="Arial"/>
            <w:color w:val="000000"/>
            <w:sz w:val="22"/>
            <w:szCs w:val="22"/>
          </w:rPr>
          <w:t xml:space="preserve"> obte</w:t>
        </w:r>
      </w:ins>
      <w:ins w:id="8352" w:author="Henry Oswaldo Benavides Ballesteros" w:date="2021-06-15T00:57:00Z">
        <w:r w:rsidR="0058407A">
          <w:rPr>
            <w:rFonts w:ascii="Arial" w:hAnsi="Arial" w:cs="Arial"/>
            <w:color w:val="000000"/>
            <w:sz w:val="22"/>
            <w:szCs w:val="22"/>
          </w:rPr>
          <w:t>ner</w:t>
        </w:r>
      </w:ins>
      <w:ins w:id="8353" w:author="Henry Oswaldo Benavides Ballesteros" w:date="2021-06-15T00:48:00Z">
        <w:r w:rsidR="00E96ED9">
          <w:rPr>
            <w:rFonts w:ascii="Arial" w:hAnsi="Arial" w:cs="Arial"/>
            <w:color w:val="000000"/>
            <w:sz w:val="22"/>
            <w:szCs w:val="22"/>
          </w:rPr>
          <w:t xml:space="preserve"> el promedio </w:t>
        </w:r>
      </w:ins>
      <w:ins w:id="8354" w:author="Henry Oswaldo Benavides Ballesteros" w:date="2021-06-15T00:58:00Z">
        <w:r w:rsidR="0058407A">
          <w:rPr>
            <w:rFonts w:ascii="Arial" w:hAnsi="Arial" w:cs="Arial"/>
            <w:color w:val="000000"/>
            <w:sz w:val="22"/>
            <w:szCs w:val="22"/>
          </w:rPr>
          <w:t xml:space="preserve">mensual multianual </w:t>
        </w:r>
      </w:ins>
      <w:ins w:id="8355" w:author="Henry Oswaldo Benavides Ballesteros" w:date="2021-06-15T00:48:00Z">
        <w:r w:rsidR="00E96ED9">
          <w:rPr>
            <w:rFonts w:ascii="Arial" w:hAnsi="Arial" w:cs="Arial"/>
            <w:color w:val="000000"/>
            <w:sz w:val="22"/>
            <w:szCs w:val="22"/>
          </w:rPr>
          <w:t xml:space="preserve">de </w:t>
        </w:r>
        <w:r w:rsidR="00E96ED9" w:rsidRPr="00582BE3">
          <w:rPr>
            <w:rFonts w:ascii="Arial" w:hAnsi="Arial" w:cs="Arial"/>
            <w:color w:val="000000"/>
            <w:sz w:val="22"/>
            <w:szCs w:val="22"/>
          </w:rPr>
          <w:t xml:space="preserve">la radiación global acumulada diaria </w:t>
        </w:r>
      </w:ins>
      <w:ins w:id="8356" w:author="Henry Oswaldo Benavides Ballesteros" w:date="2021-06-15T00:59:00Z">
        <w:r w:rsidR="0058407A">
          <w:rPr>
            <w:rFonts w:ascii="Arial" w:hAnsi="Arial" w:cs="Arial"/>
            <w:color w:val="000000"/>
            <w:sz w:val="22"/>
            <w:szCs w:val="22"/>
          </w:rPr>
          <w:t>de toda la serie</w:t>
        </w:r>
      </w:ins>
      <w:ins w:id="8357" w:author="Henry Oswaldo Benavides Ballesteros" w:date="2021-06-15T00:48:00Z">
        <w:r w:rsidR="00E96ED9">
          <w:rPr>
            <w:rFonts w:ascii="Arial" w:hAnsi="Arial" w:cs="Arial"/>
            <w:color w:val="000000"/>
            <w:sz w:val="22"/>
            <w:szCs w:val="22"/>
          </w:rPr>
          <w:t>.</w:t>
        </w:r>
      </w:ins>
      <w:ins w:id="8358" w:author="Henry Oswaldo Benavides Ballesteros" w:date="2021-06-15T00:59:00Z">
        <w:r w:rsidR="0058407A">
          <w:rPr>
            <w:rFonts w:ascii="Arial" w:hAnsi="Arial" w:cs="Arial"/>
            <w:color w:val="000000"/>
            <w:sz w:val="22"/>
            <w:szCs w:val="22"/>
          </w:rPr>
          <w:t xml:space="preserve"> Este promedio debe ser igual al obtenido </w:t>
        </w:r>
      </w:ins>
      <w:ins w:id="8359" w:author="Henry Oswaldo Benavides Ballesteros" w:date="2021-06-15T01:00:00Z">
        <w:r w:rsidR="0058407A">
          <w:rPr>
            <w:rFonts w:ascii="Arial" w:hAnsi="Arial" w:cs="Arial"/>
            <w:color w:val="000000"/>
            <w:sz w:val="22"/>
            <w:szCs w:val="22"/>
          </w:rPr>
          <w:t>e</w:t>
        </w:r>
      </w:ins>
      <w:ins w:id="8360" w:author="Henry Oswaldo Benavides Ballesteros" w:date="2021-06-15T00:59:00Z">
        <w:r w:rsidR="0058407A">
          <w:rPr>
            <w:rFonts w:ascii="Arial" w:hAnsi="Arial" w:cs="Arial"/>
            <w:color w:val="000000"/>
            <w:sz w:val="22"/>
            <w:szCs w:val="22"/>
          </w:rPr>
          <w:t>n l</w:t>
        </w:r>
      </w:ins>
      <w:ins w:id="8361" w:author="Henry Oswaldo Benavides Ballesteros" w:date="2021-06-15T01:00:00Z">
        <w:r w:rsidR="0058407A">
          <w:rPr>
            <w:rFonts w:ascii="Arial" w:hAnsi="Arial" w:cs="Arial"/>
            <w:color w:val="000000"/>
            <w:sz w:val="22"/>
            <w:szCs w:val="22"/>
          </w:rPr>
          <w:t>a</w:t>
        </w:r>
      </w:ins>
      <w:ins w:id="8362" w:author="Henry Oswaldo Benavides Ballesteros" w:date="2021-06-15T00:59:00Z">
        <w:r w:rsidR="0058407A">
          <w:rPr>
            <w:rFonts w:ascii="Arial" w:hAnsi="Arial" w:cs="Arial"/>
            <w:color w:val="000000"/>
            <w:sz w:val="22"/>
            <w:szCs w:val="22"/>
          </w:rPr>
          <w:t xml:space="preserve"> tabla</w:t>
        </w:r>
      </w:ins>
      <w:ins w:id="8363" w:author="Henry Oswaldo Benavides Ballesteros" w:date="2021-06-15T01:00:00Z">
        <w:r w:rsidR="0058407A">
          <w:rPr>
            <w:rFonts w:ascii="Arial" w:hAnsi="Arial" w:cs="Arial"/>
            <w:color w:val="000000"/>
            <w:sz w:val="22"/>
            <w:szCs w:val="22"/>
          </w:rPr>
          <w:t xml:space="preserve"> 7</w:t>
        </w:r>
      </w:ins>
      <w:ins w:id="8364" w:author="Henry Oswaldo Benavides Ballesteros" w:date="2021-06-15T01:01:00Z">
        <w:r w:rsidR="0058407A">
          <w:rPr>
            <w:rFonts w:ascii="Arial" w:hAnsi="Arial" w:cs="Arial"/>
            <w:color w:val="000000"/>
            <w:sz w:val="22"/>
            <w:szCs w:val="22"/>
          </w:rPr>
          <w:t>, calculado</w:t>
        </w:r>
      </w:ins>
      <w:ins w:id="8365" w:author="Henry Oswaldo Benavides Ballesteros" w:date="2021-06-15T01:00:00Z">
        <w:r w:rsidR="0058407A">
          <w:rPr>
            <w:rFonts w:ascii="Arial" w:hAnsi="Arial" w:cs="Arial"/>
            <w:color w:val="000000"/>
            <w:sz w:val="22"/>
            <w:szCs w:val="22"/>
          </w:rPr>
          <w:t xml:space="preserve"> a partir de los </w:t>
        </w:r>
      </w:ins>
      <w:ins w:id="8366" w:author="Henry Oswaldo Benavides Ballesteros" w:date="2021-06-15T01:01:00Z">
        <w:r w:rsidR="0058407A">
          <w:rPr>
            <w:rFonts w:ascii="Arial" w:hAnsi="Arial" w:cs="Arial"/>
            <w:color w:val="000000"/>
            <w:sz w:val="22"/>
            <w:szCs w:val="22"/>
          </w:rPr>
          <w:t>promedios mensuales.</w:t>
        </w:r>
      </w:ins>
      <w:ins w:id="8367" w:author="Henry Oswaldo Benavides Ballesteros" w:date="2021-06-15T00:59:00Z">
        <w:r w:rsidR="0058407A">
          <w:rPr>
            <w:rFonts w:ascii="Arial" w:hAnsi="Arial" w:cs="Arial"/>
            <w:color w:val="000000"/>
            <w:sz w:val="22"/>
            <w:szCs w:val="22"/>
          </w:rPr>
          <w:t xml:space="preserve"> </w:t>
        </w:r>
      </w:ins>
    </w:p>
    <w:p w14:paraId="4795A559" w14:textId="4B3E4B03" w:rsidR="00681621" w:rsidRDefault="00681621" w:rsidP="0050074E">
      <w:pPr>
        <w:jc w:val="both"/>
        <w:rPr>
          <w:ins w:id="8368" w:author="Henry Oswaldo Benavides Ballesteros" w:date="2021-06-14T23:02:00Z"/>
          <w:rFonts w:ascii="Arial" w:hAnsi="Arial" w:cs="Arial"/>
          <w:bCs/>
          <w:sz w:val="22"/>
          <w:szCs w:val="22"/>
        </w:rPr>
      </w:pPr>
    </w:p>
    <w:p w14:paraId="469B36AD" w14:textId="50D72166" w:rsidR="0031701F" w:rsidRDefault="0050074E" w:rsidP="0031701F">
      <w:pPr>
        <w:jc w:val="both"/>
        <w:rPr>
          <w:ins w:id="8369" w:author="Henry Oswaldo Benavides Ballesteros" w:date="2021-06-15T01:10:00Z"/>
          <w:rFonts w:ascii="Arial" w:hAnsi="Arial" w:cs="Arial"/>
          <w:color w:val="000000"/>
          <w:sz w:val="22"/>
          <w:szCs w:val="22"/>
        </w:rPr>
      </w:pPr>
      <w:r w:rsidRPr="004567B0">
        <w:rPr>
          <w:rFonts w:ascii="Arial" w:hAnsi="Arial" w:cs="Arial"/>
          <w:bCs/>
          <w:sz w:val="22"/>
          <w:szCs w:val="22"/>
          <w:rPrChange w:id="8370" w:author="Henry Oswaldo Benavides Ballesteros" w:date="2021-06-14T22:38:00Z">
            <w:rPr>
              <w:rFonts w:ascii="Arial" w:hAnsi="Arial" w:cs="Arial"/>
              <w:bCs/>
              <w:sz w:val="22"/>
              <w:szCs w:val="22"/>
              <w:highlight w:val="green"/>
            </w:rPr>
          </w:rPrChange>
        </w:rPr>
        <w:t xml:space="preserve">A manera de ejemplo, </w:t>
      </w:r>
      <w:del w:id="8371" w:author="Henry Oswaldo Benavides Ballesteros" w:date="2021-06-15T01:03:00Z">
        <w:r w:rsidRPr="004567B0" w:rsidDel="0058407A">
          <w:rPr>
            <w:rFonts w:ascii="Arial" w:hAnsi="Arial" w:cs="Arial"/>
            <w:bCs/>
            <w:sz w:val="22"/>
            <w:szCs w:val="22"/>
            <w:rPrChange w:id="8372" w:author="Henry Oswaldo Benavides Ballesteros" w:date="2021-06-14T22:38:00Z">
              <w:rPr>
                <w:rFonts w:ascii="Arial" w:hAnsi="Arial" w:cs="Arial"/>
                <w:bCs/>
                <w:sz w:val="22"/>
                <w:szCs w:val="22"/>
                <w:highlight w:val="green"/>
              </w:rPr>
            </w:rPrChange>
          </w:rPr>
          <w:delText xml:space="preserve">se muestra </w:delText>
        </w:r>
      </w:del>
      <w:r w:rsidRPr="004567B0">
        <w:rPr>
          <w:rFonts w:ascii="Arial" w:hAnsi="Arial" w:cs="Arial"/>
          <w:bCs/>
          <w:sz w:val="22"/>
          <w:szCs w:val="22"/>
          <w:rPrChange w:id="8373" w:author="Henry Oswaldo Benavides Ballesteros" w:date="2021-06-14T22:38:00Z">
            <w:rPr>
              <w:rFonts w:ascii="Arial" w:hAnsi="Arial" w:cs="Arial"/>
              <w:bCs/>
              <w:sz w:val="22"/>
              <w:szCs w:val="22"/>
              <w:highlight w:val="green"/>
            </w:rPr>
          </w:rPrChange>
        </w:rPr>
        <w:t xml:space="preserve">en la </w:t>
      </w:r>
      <w:del w:id="8374" w:author="Henry Oswaldo Benavides Ballesteros" w:date="2021-06-15T01:06:00Z">
        <w:r w:rsidRPr="004567B0" w:rsidDel="0031701F">
          <w:rPr>
            <w:rFonts w:ascii="Arial" w:hAnsi="Arial" w:cs="Arial"/>
            <w:bCs/>
            <w:sz w:val="22"/>
            <w:szCs w:val="22"/>
            <w:rPrChange w:id="8375" w:author="Henry Oswaldo Benavides Ballesteros" w:date="2021-06-14T22:38:00Z">
              <w:rPr>
                <w:rFonts w:ascii="Arial" w:hAnsi="Arial" w:cs="Arial"/>
                <w:bCs/>
                <w:sz w:val="22"/>
                <w:szCs w:val="22"/>
                <w:highlight w:val="green"/>
              </w:rPr>
            </w:rPrChange>
          </w:rPr>
          <w:delText>t</w:delText>
        </w:r>
      </w:del>
      <w:ins w:id="8376" w:author="Henry Oswaldo Benavides Ballesteros" w:date="2021-08-13T12:24:00Z">
        <w:r w:rsidR="00A064C3">
          <w:rPr>
            <w:rFonts w:ascii="Arial" w:hAnsi="Arial" w:cs="Arial"/>
            <w:bCs/>
            <w:sz w:val="22"/>
            <w:szCs w:val="22"/>
          </w:rPr>
          <w:t>t</w:t>
        </w:r>
      </w:ins>
      <w:r w:rsidRPr="004567B0">
        <w:rPr>
          <w:rFonts w:ascii="Arial" w:hAnsi="Arial" w:cs="Arial"/>
          <w:bCs/>
          <w:sz w:val="22"/>
          <w:szCs w:val="22"/>
          <w:rPrChange w:id="8377" w:author="Henry Oswaldo Benavides Ballesteros" w:date="2021-06-14T22:38:00Z">
            <w:rPr>
              <w:rFonts w:ascii="Arial" w:hAnsi="Arial" w:cs="Arial"/>
              <w:bCs/>
              <w:sz w:val="22"/>
              <w:szCs w:val="22"/>
              <w:highlight w:val="green"/>
            </w:rPr>
          </w:rPrChange>
        </w:rPr>
        <w:t xml:space="preserve">abla </w:t>
      </w:r>
      <w:del w:id="8378" w:author="Henry Oswaldo Benavides Ballesteros" w:date="2021-06-15T01:06:00Z">
        <w:r w:rsidRPr="004567B0" w:rsidDel="0031701F">
          <w:rPr>
            <w:rFonts w:ascii="Arial" w:hAnsi="Arial" w:cs="Arial"/>
            <w:bCs/>
            <w:sz w:val="22"/>
            <w:szCs w:val="22"/>
            <w:rPrChange w:id="8379" w:author="Henry Oswaldo Benavides Ballesteros" w:date="2021-06-14T22:38:00Z">
              <w:rPr>
                <w:rFonts w:ascii="Arial" w:hAnsi="Arial" w:cs="Arial"/>
                <w:bCs/>
                <w:sz w:val="22"/>
                <w:szCs w:val="22"/>
                <w:highlight w:val="green"/>
              </w:rPr>
            </w:rPrChange>
          </w:rPr>
          <w:delText>9</w:delText>
        </w:r>
      </w:del>
      <w:ins w:id="8380" w:author="Henry Oswaldo Benavides Ballesteros" w:date="2021-06-15T01:06:00Z">
        <w:r w:rsidR="0031701F">
          <w:rPr>
            <w:rFonts w:ascii="Arial" w:hAnsi="Arial" w:cs="Arial"/>
            <w:bCs/>
            <w:sz w:val="22"/>
            <w:szCs w:val="22"/>
          </w:rPr>
          <w:t>8</w:t>
        </w:r>
      </w:ins>
      <w:r w:rsidRPr="004567B0">
        <w:rPr>
          <w:rFonts w:ascii="Arial" w:hAnsi="Arial" w:cs="Arial"/>
          <w:bCs/>
          <w:sz w:val="22"/>
          <w:szCs w:val="22"/>
          <w:rPrChange w:id="8381" w:author="Henry Oswaldo Benavides Ballesteros" w:date="2021-06-14T22:38:00Z">
            <w:rPr>
              <w:rFonts w:ascii="Arial" w:hAnsi="Arial" w:cs="Arial"/>
              <w:bCs/>
              <w:sz w:val="22"/>
              <w:szCs w:val="22"/>
              <w:highlight w:val="green"/>
            </w:rPr>
          </w:rPrChange>
        </w:rPr>
        <w:t xml:space="preserve">, </w:t>
      </w:r>
      <w:ins w:id="8382" w:author="Henry Oswaldo Benavides Ballesteros" w:date="2021-06-15T01:08:00Z">
        <w:r w:rsidR="0031701F">
          <w:rPr>
            <w:rFonts w:ascii="Arial" w:hAnsi="Arial" w:cs="Arial"/>
            <w:bCs/>
            <w:sz w:val="22"/>
            <w:szCs w:val="22"/>
          </w:rPr>
          <w:t xml:space="preserve">se presenta </w:t>
        </w:r>
      </w:ins>
      <w:r w:rsidRPr="004567B0">
        <w:rPr>
          <w:rFonts w:ascii="Arial" w:hAnsi="Arial" w:cs="Arial"/>
          <w:bCs/>
          <w:sz w:val="22"/>
          <w:szCs w:val="22"/>
          <w:rPrChange w:id="8383" w:author="Henry Oswaldo Benavides Ballesteros" w:date="2021-06-14T22:38:00Z">
            <w:rPr>
              <w:rFonts w:ascii="Arial" w:hAnsi="Arial" w:cs="Arial"/>
              <w:bCs/>
              <w:sz w:val="22"/>
              <w:szCs w:val="22"/>
              <w:highlight w:val="green"/>
            </w:rPr>
          </w:rPrChange>
        </w:rPr>
        <w:t xml:space="preserve">la forma en que se deben calcular dichos valores, en todos los rangos horarios </w:t>
      </w:r>
      <w:ins w:id="8384" w:author="Henry Oswaldo Benavides Ballesteros" w:date="2021-06-21T00:12:00Z">
        <w:r w:rsidR="002C1DEB">
          <w:rPr>
            <w:rFonts w:ascii="Arial" w:hAnsi="Arial" w:cs="Arial"/>
            <w:bCs/>
            <w:sz w:val="22"/>
            <w:szCs w:val="22"/>
          </w:rPr>
          <w:t xml:space="preserve">de cada mes, </w:t>
        </w:r>
      </w:ins>
      <w:r w:rsidRPr="004567B0">
        <w:rPr>
          <w:rFonts w:ascii="Arial" w:hAnsi="Arial" w:cs="Arial"/>
          <w:bCs/>
          <w:sz w:val="22"/>
          <w:szCs w:val="22"/>
          <w:rPrChange w:id="8385" w:author="Henry Oswaldo Benavides Ballesteros" w:date="2021-06-14T22:38:00Z">
            <w:rPr>
              <w:rFonts w:ascii="Arial" w:hAnsi="Arial" w:cs="Arial"/>
              <w:bCs/>
              <w:sz w:val="22"/>
              <w:szCs w:val="22"/>
              <w:highlight w:val="green"/>
            </w:rPr>
          </w:rPrChange>
        </w:rPr>
        <w:t>para los años comprendidos entre 2005 y 20</w:t>
      </w:r>
      <w:del w:id="8386" w:author="Henry Oswaldo Benavides Ballesteros" w:date="2021-06-15T01:09:00Z">
        <w:r w:rsidRPr="004567B0" w:rsidDel="0031701F">
          <w:rPr>
            <w:rFonts w:ascii="Arial" w:hAnsi="Arial" w:cs="Arial"/>
            <w:bCs/>
            <w:sz w:val="22"/>
            <w:szCs w:val="22"/>
            <w:rPrChange w:id="8387" w:author="Henry Oswaldo Benavides Ballesteros" w:date="2021-06-14T22:38:00Z">
              <w:rPr>
                <w:rFonts w:ascii="Arial" w:hAnsi="Arial" w:cs="Arial"/>
                <w:bCs/>
                <w:sz w:val="22"/>
                <w:szCs w:val="22"/>
                <w:highlight w:val="green"/>
              </w:rPr>
            </w:rPrChange>
          </w:rPr>
          <w:delText>16</w:delText>
        </w:r>
      </w:del>
      <w:ins w:id="8388" w:author="Henry Oswaldo Benavides Ballesteros" w:date="2021-06-15T01:09:00Z">
        <w:r w:rsidR="0031701F">
          <w:rPr>
            <w:rFonts w:ascii="Arial" w:hAnsi="Arial" w:cs="Arial"/>
            <w:bCs/>
            <w:sz w:val="22"/>
            <w:szCs w:val="22"/>
          </w:rPr>
          <w:t>20</w:t>
        </w:r>
      </w:ins>
      <w:ins w:id="8389" w:author="Henry Oswaldo Benavides Ballesteros" w:date="2021-06-21T00:13:00Z">
        <w:r w:rsidR="002C1DEB">
          <w:rPr>
            <w:rFonts w:ascii="Arial" w:hAnsi="Arial" w:cs="Arial"/>
            <w:bCs/>
            <w:sz w:val="22"/>
            <w:szCs w:val="22"/>
          </w:rPr>
          <w:t>,</w:t>
        </w:r>
      </w:ins>
      <w:r w:rsidRPr="004567B0">
        <w:rPr>
          <w:rFonts w:ascii="Arial" w:hAnsi="Arial" w:cs="Arial"/>
          <w:bCs/>
          <w:sz w:val="22"/>
          <w:szCs w:val="22"/>
          <w:rPrChange w:id="8390" w:author="Henry Oswaldo Benavides Ballesteros" w:date="2021-06-14T22:38:00Z">
            <w:rPr>
              <w:rFonts w:ascii="Arial" w:hAnsi="Arial" w:cs="Arial"/>
              <w:bCs/>
              <w:sz w:val="22"/>
              <w:szCs w:val="22"/>
              <w:highlight w:val="green"/>
            </w:rPr>
          </w:rPrChange>
        </w:rPr>
        <w:t xml:space="preserve"> en </w:t>
      </w:r>
      <w:r w:rsidRPr="004567B0">
        <w:rPr>
          <w:rFonts w:ascii="Arial" w:hAnsi="Arial" w:cs="Arial"/>
          <w:color w:val="000000"/>
          <w:sz w:val="22"/>
          <w:szCs w:val="22"/>
          <w:rPrChange w:id="8391" w:author="Henry Oswaldo Benavides Ballesteros" w:date="2021-06-14T22:38:00Z">
            <w:rPr>
              <w:rFonts w:ascii="Arial" w:hAnsi="Arial" w:cs="Arial"/>
              <w:color w:val="000000"/>
              <w:sz w:val="22"/>
              <w:szCs w:val="22"/>
              <w:highlight w:val="green"/>
            </w:rPr>
          </w:rPrChange>
        </w:rPr>
        <w:t>cualquier estación.</w:t>
      </w:r>
      <w:ins w:id="8392" w:author="Henry Oswaldo Benavides Ballesteros" w:date="2021-06-15T01:10:00Z">
        <w:r w:rsidR="0031701F">
          <w:rPr>
            <w:rFonts w:ascii="Arial" w:hAnsi="Arial" w:cs="Arial"/>
            <w:color w:val="000000"/>
            <w:sz w:val="22"/>
            <w:szCs w:val="22"/>
          </w:rPr>
          <w:t xml:space="preserve"> </w:t>
        </w:r>
        <w:r w:rsidR="0031701F">
          <w:rPr>
            <w:rFonts w:ascii="Arial" w:hAnsi="Arial" w:cs="Arial"/>
            <w:bCs/>
            <w:sz w:val="22"/>
            <w:szCs w:val="22"/>
          </w:rPr>
          <w:t>Esta</w:t>
        </w:r>
        <w:r w:rsidR="0031701F" w:rsidRPr="00582BE3">
          <w:rPr>
            <w:rFonts w:ascii="Arial" w:hAnsi="Arial" w:cs="Arial"/>
            <w:bCs/>
            <w:sz w:val="22"/>
            <w:szCs w:val="22"/>
          </w:rPr>
          <w:t xml:space="preserve"> estructura corresponde al </w:t>
        </w:r>
        <w:r w:rsidR="0031701F">
          <w:rPr>
            <w:rFonts w:ascii="Arial" w:hAnsi="Arial" w:cs="Arial"/>
            <w:bCs/>
            <w:sz w:val="22"/>
            <w:szCs w:val="22"/>
          </w:rPr>
          <w:t>reporte del DHIME:</w:t>
        </w:r>
        <w:r w:rsidR="0031701F" w:rsidRPr="00582BE3">
          <w:rPr>
            <w:rFonts w:ascii="Arial" w:hAnsi="Arial" w:cs="Arial"/>
            <w:bCs/>
            <w:sz w:val="22"/>
            <w:szCs w:val="22"/>
          </w:rPr>
          <w:t xml:space="preserve"> </w:t>
        </w:r>
        <w:r w:rsidR="0031701F" w:rsidRPr="00582BE3">
          <w:rPr>
            <w:rFonts w:ascii="Arial" w:hAnsi="Arial" w:cs="Arial"/>
            <w:bCs/>
            <w:i/>
            <w:iCs/>
            <w:sz w:val="22"/>
            <w:szCs w:val="22"/>
          </w:rPr>
          <w:t xml:space="preserve">Promedio </w:t>
        </w:r>
        <w:r w:rsidR="0031701F" w:rsidRPr="005D2A83">
          <w:rPr>
            <w:rFonts w:ascii="Arial" w:hAnsi="Arial" w:cs="Arial"/>
            <w:bCs/>
            <w:i/>
            <w:iCs/>
            <w:sz w:val="22"/>
            <w:szCs w:val="22"/>
          </w:rPr>
          <w:t xml:space="preserve">horario mensual </w:t>
        </w:r>
      </w:ins>
      <w:ins w:id="8393" w:author="Henry Oswaldo Benavides Ballesteros" w:date="2021-06-15T01:11:00Z">
        <w:r w:rsidR="0031701F" w:rsidRPr="005D2A83">
          <w:rPr>
            <w:rFonts w:ascii="Arial" w:hAnsi="Arial" w:cs="Arial"/>
            <w:bCs/>
            <w:i/>
            <w:iCs/>
            <w:sz w:val="22"/>
            <w:szCs w:val="22"/>
          </w:rPr>
          <w:t xml:space="preserve">multianual </w:t>
        </w:r>
      </w:ins>
      <w:ins w:id="8394" w:author="Henry Oswaldo Benavides Ballesteros" w:date="2021-06-15T01:10:00Z">
        <w:r w:rsidR="0031701F" w:rsidRPr="005D2A83">
          <w:rPr>
            <w:rFonts w:ascii="Arial" w:hAnsi="Arial" w:cs="Arial"/>
            <w:bCs/>
            <w:i/>
            <w:iCs/>
            <w:sz w:val="22"/>
            <w:szCs w:val="22"/>
          </w:rPr>
          <w:t xml:space="preserve">de la radiación global, </w:t>
        </w:r>
        <w:r w:rsidR="0031701F" w:rsidRPr="005D2A83">
          <w:rPr>
            <w:rFonts w:ascii="Arial" w:hAnsi="Arial" w:cs="Arial"/>
            <w:bCs/>
            <w:sz w:val="22"/>
            <w:szCs w:val="22"/>
          </w:rPr>
          <w:t xml:space="preserve">el cual se presenta con un ejemplo en el </w:t>
        </w:r>
      </w:ins>
      <w:ins w:id="8395" w:author="EQUIPO" w:date="2021-08-11T01:36:00Z">
        <w:r w:rsidR="008250C2">
          <w:rPr>
            <w:rFonts w:ascii="Arial" w:hAnsi="Arial" w:cs="Arial"/>
            <w:bCs/>
            <w:sz w:val="22"/>
            <w:szCs w:val="22"/>
          </w:rPr>
          <w:t>a</w:t>
        </w:r>
      </w:ins>
      <w:ins w:id="8396" w:author="Henry Oswaldo Benavides Ballesteros" w:date="2021-06-15T01:10:00Z">
        <w:del w:id="8397" w:author="EQUIPO" w:date="2021-08-11T01:36:00Z">
          <w:r w:rsidR="0031701F" w:rsidRPr="005D2A83" w:rsidDel="008250C2">
            <w:rPr>
              <w:rFonts w:ascii="Arial" w:hAnsi="Arial" w:cs="Arial"/>
              <w:bCs/>
              <w:sz w:val="22"/>
              <w:szCs w:val="22"/>
              <w:rPrChange w:id="8398" w:author="EQUIPO" w:date="2021-08-10T23:58:00Z">
                <w:rPr>
                  <w:rFonts w:ascii="Arial" w:hAnsi="Arial" w:cs="Arial"/>
                  <w:bCs/>
                  <w:sz w:val="22"/>
                  <w:szCs w:val="22"/>
                  <w:highlight w:val="green"/>
                </w:rPr>
              </w:rPrChange>
            </w:rPr>
            <w:delText>A</w:delText>
          </w:r>
        </w:del>
        <w:r w:rsidR="0031701F" w:rsidRPr="005D2A83">
          <w:rPr>
            <w:rFonts w:ascii="Arial" w:hAnsi="Arial" w:cs="Arial"/>
            <w:bCs/>
            <w:sz w:val="22"/>
            <w:szCs w:val="22"/>
            <w:rPrChange w:id="8399" w:author="EQUIPO" w:date="2021-08-10T23:58:00Z">
              <w:rPr>
                <w:rFonts w:ascii="Arial" w:hAnsi="Arial" w:cs="Arial"/>
                <w:bCs/>
                <w:sz w:val="22"/>
                <w:szCs w:val="22"/>
                <w:highlight w:val="green"/>
              </w:rPr>
            </w:rPrChange>
          </w:rPr>
          <w:t xml:space="preserve">nexo </w:t>
        </w:r>
        <w:r w:rsidR="0031701F" w:rsidRPr="005D2A83">
          <w:rPr>
            <w:rFonts w:ascii="Arial" w:hAnsi="Arial" w:cs="Arial"/>
            <w:bCs/>
            <w:sz w:val="22"/>
            <w:szCs w:val="22"/>
          </w:rPr>
          <w:t>4.</w:t>
        </w:r>
      </w:ins>
    </w:p>
    <w:p w14:paraId="2439000E" w14:textId="34BCF76A" w:rsidR="0050074E" w:rsidRPr="0031701F" w:rsidDel="00975E2F" w:rsidRDefault="0050074E" w:rsidP="0050074E">
      <w:pPr>
        <w:jc w:val="both"/>
        <w:rPr>
          <w:del w:id="8400" w:author="Henry Oswaldo Benavides Ballesteros" w:date="2021-07-06T15:14:00Z"/>
          <w:rFonts w:ascii="Arial" w:hAnsi="Arial" w:cs="Arial"/>
          <w:bCs/>
          <w:sz w:val="18"/>
          <w:szCs w:val="18"/>
          <w:rPrChange w:id="8401" w:author="Henry Oswaldo Benavides Ballesteros" w:date="2021-06-15T01:12:00Z">
            <w:rPr>
              <w:del w:id="8402" w:author="Henry Oswaldo Benavides Ballesteros" w:date="2021-07-06T15:14:00Z"/>
              <w:rFonts w:ascii="Arial" w:hAnsi="Arial" w:cs="Arial"/>
              <w:bCs/>
              <w:sz w:val="22"/>
              <w:szCs w:val="22"/>
              <w:highlight w:val="green"/>
            </w:rPr>
          </w:rPrChange>
        </w:rPr>
      </w:pPr>
    </w:p>
    <w:p w14:paraId="39C3E7B0" w14:textId="4965CFFA" w:rsidR="0050074E" w:rsidRPr="0031701F" w:rsidDel="0031701F" w:rsidRDefault="0050074E" w:rsidP="0050074E">
      <w:pPr>
        <w:jc w:val="both"/>
        <w:rPr>
          <w:del w:id="8403" w:author="Henry Oswaldo Benavides Ballesteros" w:date="2021-06-15T01:12:00Z"/>
          <w:rFonts w:ascii="Arial" w:hAnsi="Arial" w:cs="Arial"/>
          <w:bCs/>
          <w:sz w:val="18"/>
          <w:szCs w:val="18"/>
          <w:highlight w:val="green"/>
          <w:rPrChange w:id="8404" w:author="Henry Oswaldo Benavides Ballesteros" w:date="2021-06-15T01:12:00Z">
            <w:rPr>
              <w:del w:id="8405" w:author="Henry Oswaldo Benavides Ballesteros" w:date="2021-06-15T01:12:00Z"/>
              <w:rFonts w:ascii="Arial" w:hAnsi="Arial" w:cs="Arial"/>
              <w:bCs/>
              <w:sz w:val="22"/>
              <w:szCs w:val="22"/>
              <w:highlight w:val="green"/>
            </w:rPr>
          </w:rPrChange>
        </w:rPr>
      </w:pPr>
    </w:p>
    <w:p w14:paraId="2B9C132C" w14:textId="77777777" w:rsidR="0050074E" w:rsidRPr="00123F1C" w:rsidRDefault="0050074E" w:rsidP="0050074E">
      <w:pPr>
        <w:jc w:val="both"/>
        <w:rPr>
          <w:rFonts w:ascii="Arial" w:hAnsi="Arial" w:cs="Arial"/>
          <w:bCs/>
          <w:highlight w:val="green"/>
          <w:rPrChange w:id="8406" w:author="Henry Oswaldo Benavides Ballesteros" w:date="2021-08-11T15:55:00Z">
            <w:rPr>
              <w:rFonts w:ascii="Arial" w:hAnsi="Arial" w:cs="Arial"/>
              <w:bCs/>
              <w:sz w:val="22"/>
              <w:szCs w:val="22"/>
              <w:highlight w:val="green"/>
            </w:rPr>
          </w:rPrChange>
        </w:rPr>
      </w:pPr>
    </w:p>
    <w:p w14:paraId="6EF678A8" w14:textId="77777777" w:rsidR="00E838D3" w:rsidRDefault="0050074E">
      <w:pPr>
        <w:pStyle w:val="Tablas"/>
        <w:rPr>
          <w:ins w:id="8407" w:author="Henry Oswaldo Benavides Ballesteros" w:date="2021-06-22T02:20:00Z"/>
        </w:rPr>
        <w:pPrChange w:id="8408" w:author="EQUIPO" w:date="2021-08-12T02:02:00Z">
          <w:pPr>
            <w:jc w:val="both"/>
          </w:pPr>
        </w:pPrChange>
      </w:pPr>
      <w:bookmarkStart w:id="8409" w:name="_Toc79756754"/>
      <w:r w:rsidRPr="00681621">
        <w:rPr>
          <w:rPrChange w:id="8410" w:author="Henry Oswaldo Benavides Ballesteros" w:date="2021-06-14T22:56:00Z">
            <w:rPr>
              <w:bCs/>
              <w:sz w:val="22"/>
              <w:szCs w:val="22"/>
              <w:highlight w:val="green"/>
            </w:rPr>
          </w:rPrChange>
        </w:rPr>
        <w:t xml:space="preserve">Tabla </w:t>
      </w:r>
      <w:del w:id="8411" w:author="Henry Oswaldo Benavides Ballesteros" w:date="2021-06-15T01:07:00Z">
        <w:r w:rsidRPr="00681621" w:rsidDel="0031701F">
          <w:rPr>
            <w:rPrChange w:id="8412" w:author="Henry Oswaldo Benavides Ballesteros" w:date="2021-06-14T22:56:00Z">
              <w:rPr>
                <w:bCs/>
                <w:sz w:val="22"/>
                <w:szCs w:val="22"/>
                <w:highlight w:val="green"/>
              </w:rPr>
            </w:rPrChange>
          </w:rPr>
          <w:delText>9</w:delText>
        </w:r>
      </w:del>
      <w:ins w:id="8413" w:author="Henry Oswaldo Benavides Ballesteros" w:date="2021-06-15T01:07:00Z">
        <w:r w:rsidR="0031701F">
          <w:t>8</w:t>
        </w:r>
      </w:ins>
      <w:r w:rsidRPr="00681621">
        <w:rPr>
          <w:rPrChange w:id="8414" w:author="Henry Oswaldo Benavides Ballesteros" w:date="2021-06-14T22:56:00Z">
            <w:rPr>
              <w:bCs/>
              <w:sz w:val="22"/>
              <w:szCs w:val="22"/>
              <w:highlight w:val="green"/>
            </w:rPr>
          </w:rPrChange>
        </w:rPr>
        <w:t>. Estructura para el cálculo de</w:t>
      </w:r>
      <w:del w:id="8415" w:author="Henry Oswaldo Benavides Ballesteros" w:date="2021-06-22T02:20:00Z">
        <w:r w:rsidRPr="00681621" w:rsidDel="00E838D3">
          <w:rPr>
            <w:rPrChange w:id="8416" w:author="Henry Oswaldo Benavides Ballesteros" w:date="2021-06-14T22:56:00Z">
              <w:rPr>
                <w:bCs/>
                <w:sz w:val="22"/>
                <w:szCs w:val="22"/>
                <w:highlight w:val="green"/>
              </w:rPr>
            </w:rPrChange>
          </w:rPr>
          <w:delText xml:space="preserve"> los</w:delText>
        </w:r>
      </w:del>
      <w:ins w:id="8417" w:author="Henry Oswaldo Benavides Ballesteros" w:date="2021-06-22T02:20:00Z">
        <w:r w:rsidR="00E838D3">
          <w:t>l</w:t>
        </w:r>
      </w:ins>
      <w:r w:rsidRPr="00681621">
        <w:rPr>
          <w:rPrChange w:id="8418" w:author="Henry Oswaldo Benavides Ballesteros" w:date="2021-06-14T22:56:00Z">
            <w:rPr>
              <w:bCs/>
              <w:sz w:val="22"/>
              <w:szCs w:val="22"/>
              <w:highlight w:val="green"/>
            </w:rPr>
          </w:rPrChange>
        </w:rPr>
        <w:t xml:space="preserve"> promedio</w:t>
      </w:r>
      <w:del w:id="8419" w:author="Henry Oswaldo Benavides Ballesteros" w:date="2021-06-22T02:20:00Z">
        <w:r w:rsidRPr="00681621" w:rsidDel="00E838D3">
          <w:rPr>
            <w:rPrChange w:id="8420" w:author="Henry Oswaldo Benavides Ballesteros" w:date="2021-06-14T22:56:00Z">
              <w:rPr>
                <w:bCs/>
                <w:sz w:val="22"/>
                <w:szCs w:val="22"/>
                <w:highlight w:val="green"/>
              </w:rPr>
            </w:rPrChange>
          </w:rPr>
          <w:delText>s</w:delText>
        </w:r>
      </w:del>
      <w:r w:rsidRPr="00681621">
        <w:rPr>
          <w:rPrChange w:id="8421" w:author="Henry Oswaldo Benavides Ballesteros" w:date="2021-06-14T22:56:00Z">
            <w:rPr>
              <w:bCs/>
              <w:sz w:val="22"/>
              <w:szCs w:val="22"/>
              <w:highlight w:val="green"/>
            </w:rPr>
          </w:rPrChange>
        </w:rPr>
        <w:t xml:space="preserve"> horario</w:t>
      </w:r>
      <w:del w:id="8422" w:author="Henry Oswaldo Benavides Ballesteros" w:date="2021-06-22T02:20:00Z">
        <w:r w:rsidRPr="00681621" w:rsidDel="00E838D3">
          <w:rPr>
            <w:rPrChange w:id="8423" w:author="Henry Oswaldo Benavides Ballesteros" w:date="2021-06-14T22:56:00Z">
              <w:rPr>
                <w:bCs/>
                <w:sz w:val="22"/>
                <w:szCs w:val="22"/>
                <w:highlight w:val="green"/>
              </w:rPr>
            </w:rPrChange>
          </w:rPr>
          <w:delText>s</w:delText>
        </w:r>
      </w:del>
      <w:r w:rsidRPr="00681621">
        <w:rPr>
          <w:rPrChange w:id="8424" w:author="Henry Oswaldo Benavides Ballesteros" w:date="2021-06-14T22:56:00Z">
            <w:rPr>
              <w:bCs/>
              <w:sz w:val="22"/>
              <w:szCs w:val="22"/>
              <w:highlight w:val="green"/>
            </w:rPr>
          </w:rPrChange>
        </w:rPr>
        <w:t xml:space="preserve"> mensual</w:t>
      </w:r>
      <w:del w:id="8425" w:author="Henry Oswaldo Benavides Ballesteros" w:date="2021-06-22T02:20:00Z">
        <w:r w:rsidRPr="00681621" w:rsidDel="00E838D3">
          <w:rPr>
            <w:rPrChange w:id="8426" w:author="Henry Oswaldo Benavides Ballesteros" w:date="2021-06-14T22:56:00Z">
              <w:rPr>
                <w:bCs/>
                <w:sz w:val="22"/>
                <w:szCs w:val="22"/>
                <w:highlight w:val="green"/>
              </w:rPr>
            </w:rPrChange>
          </w:rPr>
          <w:delText>es</w:delText>
        </w:r>
      </w:del>
      <w:r w:rsidRPr="00681621">
        <w:rPr>
          <w:rPrChange w:id="8427" w:author="Henry Oswaldo Benavides Ballesteros" w:date="2021-06-14T22:56:00Z">
            <w:rPr>
              <w:bCs/>
              <w:sz w:val="22"/>
              <w:szCs w:val="22"/>
              <w:highlight w:val="green"/>
            </w:rPr>
          </w:rPrChange>
        </w:rPr>
        <w:t xml:space="preserve"> multianual</w:t>
      </w:r>
      <w:bookmarkEnd w:id="8409"/>
      <w:del w:id="8428" w:author="Henry Oswaldo Benavides Ballesteros" w:date="2021-06-22T02:20:00Z">
        <w:r w:rsidRPr="00681621" w:rsidDel="00E838D3">
          <w:rPr>
            <w:rPrChange w:id="8429" w:author="Henry Oswaldo Benavides Ballesteros" w:date="2021-06-14T22:56:00Z">
              <w:rPr>
                <w:bCs/>
                <w:sz w:val="22"/>
                <w:szCs w:val="22"/>
                <w:highlight w:val="green"/>
              </w:rPr>
            </w:rPrChange>
          </w:rPr>
          <w:delText>es</w:delText>
        </w:r>
      </w:del>
    </w:p>
    <w:p w14:paraId="521AD627" w14:textId="0EC67801" w:rsidR="0010371D" w:rsidRDefault="0050074E">
      <w:pPr>
        <w:pStyle w:val="Tablas"/>
        <w:rPr>
          <w:ins w:id="8430" w:author="Henry Oswaldo Benavides Ballesteros" w:date="2021-06-15T01:15:00Z"/>
        </w:rPr>
        <w:pPrChange w:id="8431" w:author="EQUIPO" w:date="2021-08-12T02:02:00Z">
          <w:pPr>
            <w:jc w:val="both"/>
          </w:pPr>
        </w:pPrChange>
      </w:pPr>
      <w:r w:rsidRPr="00681621">
        <w:rPr>
          <w:rPrChange w:id="8432" w:author="Henry Oswaldo Benavides Ballesteros" w:date="2021-06-14T22:56:00Z">
            <w:rPr>
              <w:bCs/>
              <w:sz w:val="22"/>
              <w:szCs w:val="22"/>
              <w:highlight w:val="green"/>
            </w:rPr>
          </w:rPrChange>
        </w:rPr>
        <w:t xml:space="preserve"> </w:t>
      </w:r>
      <w:bookmarkStart w:id="8433" w:name="_Toc79756755"/>
      <w:r w:rsidRPr="00681621">
        <w:rPr>
          <w:rPrChange w:id="8434" w:author="Henry Oswaldo Benavides Ballesteros" w:date="2021-06-14T22:56:00Z">
            <w:rPr>
              <w:bCs/>
              <w:sz w:val="22"/>
              <w:szCs w:val="22"/>
              <w:highlight w:val="green"/>
            </w:rPr>
          </w:rPrChange>
        </w:rPr>
        <w:t>de la radiación global</w:t>
      </w:r>
      <w:bookmarkEnd w:id="8433"/>
      <w:del w:id="8435" w:author="Henry Oswaldo Benavides Ballesteros" w:date="2021-06-21T00:10:00Z">
        <w:r w:rsidRPr="00681621" w:rsidDel="002C1DEB">
          <w:rPr>
            <w:rPrChange w:id="8436" w:author="Henry Oswaldo Benavides Ballesteros" w:date="2021-06-14T22:56:00Z">
              <w:rPr>
                <w:bCs/>
                <w:sz w:val="22"/>
                <w:szCs w:val="22"/>
                <w:highlight w:val="green"/>
              </w:rPr>
            </w:rPrChange>
          </w:rPr>
          <w:delText xml:space="preserve"> para cada mes</w:delText>
        </w:r>
      </w:del>
    </w:p>
    <w:p w14:paraId="2F56A087" w14:textId="26599A56" w:rsidR="00612C15" w:rsidRPr="00612C15" w:rsidDel="00612C15" w:rsidRDefault="00612C15">
      <w:pPr>
        <w:pStyle w:val="Default"/>
        <w:rPr>
          <w:del w:id="8437" w:author="Henry Oswaldo Benavides Ballesteros" w:date="2021-06-15T01:15:00Z"/>
          <w:highlight w:val="green"/>
          <w:lang w:val="es-ES"/>
          <w:rPrChange w:id="8438" w:author="Henry Oswaldo Benavides Ballesteros" w:date="2021-06-15T01:15:00Z">
            <w:rPr>
              <w:del w:id="8439" w:author="Henry Oswaldo Benavides Ballesteros" w:date="2021-06-15T01:15:00Z"/>
              <w:rFonts w:ascii="Arial" w:hAnsi="Arial" w:cs="Arial"/>
              <w:bCs/>
              <w:sz w:val="22"/>
              <w:szCs w:val="22"/>
              <w:highlight w:val="green"/>
            </w:rPr>
          </w:rPrChange>
        </w:rPr>
        <w:pPrChange w:id="8440" w:author="Henry Oswaldo Benavides Ballesteros" w:date="2021-06-15T01:15:00Z">
          <w:pPr>
            <w:jc w:val="both"/>
          </w:pPr>
        </w:pPrChange>
      </w:pPr>
    </w:p>
    <w:tbl>
      <w:tblPr>
        <w:tblStyle w:val="Tablaconcuadrcula"/>
        <w:tblW w:w="0" w:type="auto"/>
        <w:tblInd w:w="881" w:type="dxa"/>
        <w:tblLook w:val="04A0" w:firstRow="1" w:lastRow="0" w:firstColumn="1" w:lastColumn="0" w:noHBand="0" w:noVBand="1"/>
      </w:tblPr>
      <w:tblGrid>
        <w:gridCol w:w="836"/>
        <w:gridCol w:w="1410"/>
        <w:gridCol w:w="1499"/>
        <w:gridCol w:w="1493"/>
        <w:gridCol w:w="1094"/>
        <w:gridCol w:w="826"/>
        <w:gridCol w:w="1391"/>
      </w:tblGrid>
      <w:tr w:rsidR="0050074E" w:rsidRPr="0050074E" w:rsidDel="00612C15" w14:paraId="73EA4ADD" w14:textId="1531912F" w:rsidTr="0050074E">
        <w:trPr>
          <w:trHeight w:val="207"/>
          <w:del w:id="8441" w:author="Henry Oswaldo Benavides Ballesteros" w:date="2021-06-15T01:15:00Z"/>
        </w:trPr>
        <w:tc>
          <w:tcPr>
            <w:tcW w:w="850" w:type="dxa"/>
          </w:tcPr>
          <w:p w14:paraId="736A23D0" w14:textId="6DCE7272" w:rsidR="0050074E" w:rsidRPr="0050074E" w:rsidDel="00612C15" w:rsidRDefault="0050074E" w:rsidP="0050074E">
            <w:pPr>
              <w:textAlignment w:val="center"/>
              <w:rPr>
                <w:del w:id="8442" w:author="Henry Oswaldo Benavides Ballesteros" w:date="2021-06-15T01:15:00Z"/>
                <w:rFonts w:cs="Arial"/>
                <w:b/>
                <w:sz w:val="16"/>
                <w:szCs w:val="18"/>
                <w:highlight w:val="green"/>
              </w:rPr>
            </w:pPr>
            <w:del w:id="8443" w:author="Henry Oswaldo Benavides Ballesteros" w:date="2021-06-15T01:15:00Z">
              <w:r w:rsidRPr="0050074E" w:rsidDel="00612C15">
                <w:rPr>
                  <w:rFonts w:cs="Arial"/>
                  <w:b/>
                  <w:sz w:val="16"/>
                  <w:szCs w:val="18"/>
                  <w:highlight w:val="green"/>
                </w:rPr>
                <w:delText>Hora \ Dia</w:delText>
              </w:r>
            </w:del>
          </w:p>
        </w:tc>
        <w:tc>
          <w:tcPr>
            <w:tcW w:w="1441" w:type="dxa"/>
          </w:tcPr>
          <w:p w14:paraId="49ECCBD6" w14:textId="24097641" w:rsidR="0050074E" w:rsidRPr="0050074E" w:rsidDel="00612C15" w:rsidRDefault="0050074E" w:rsidP="0050074E">
            <w:pPr>
              <w:jc w:val="center"/>
              <w:textAlignment w:val="center"/>
              <w:rPr>
                <w:del w:id="8444" w:author="Henry Oswaldo Benavides Ballesteros" w:date="2021-06-15T01:15:00Z"/>
                <w:rFonts w:cs="Arial"/>
                <w:b/>
                <w:sz w:val="16"/>
                <w:szCs w:val="18"/>
                <w:highlight w:val="green"/>
              </w:rPr>
            </w:pPr>
            <w:del w:id="8445" w:author="Henry Oswaldo Benavides Ballesteros" w:date="2021-06-15T01:15:00Z">
              <w:r w:rsidRPr="0050074E" w:rsidDel="00612C15">
                <w:rPr>
                  <w:rFonts w:cs="Arial"/>
                  <w:b/>
                  <w:sz w:val="16"/>
                  <w:szCs w:val="18"/>
                  <w:highlight w:val="green"/>
                </w:rPr>
                <w:delText>Enero</w:delText>
              </w:r>
            </w:del>
          </w:p>
        </w:tc>
        <w:tc>
          <w:tcPr>
            <w:tcW w:w="1536" w:type="dxa"/>
          </w:tcPr>
          <w:p w14:paraId="1C54B287" w14:textId="1A0A5263" w:rsidR="0050074E" w:rsidRPr="0050074E" w:rsidDel="00612C15" w:rsidRDefault="0050074E" w:rsidP="0050074E">
            <w:pPr>
              <w:jc w:val="center"/>
              <w:textAlignment w:val="center"/>
              <w:rPr>
                <w:del w:id="8446" w:author="Henry Oswaldo Benavides Ballesteros" w:date="2021-06-15T01:15:00Z"/>
                <w:rFonts w:cs="Arial"/>
                <w:b/>
                <w:sz w:val="16"/>
                <w:szCs w:val="18"/>
                <w:highlight w:val="green"/>
              </w:rPr>
            </w:pPr>
            <w:del w:id="8447" w:author="Henry Oswaldo Benavides Ballesteros" w:date="2021-06-15T01:15:00Z">
              <w:r w:rsidRPr="0050074E" w:rsidDel="00612C15">
                <w:rPr>
                  <w:rFonts w:cs="Arial"/>
                  <w:b/>
                  <w:sz w:val="16"/>
                  <w:szCs w:val="18"/>
                  <w:highlight w:val="green"/>
                </w:rPr>
                <w:delText>Febrero</w:delText>
              </w:r>
            </w:del>
          </w:p>
        </w:tc>
        <w:tc>
          <w:tcPr>
            <w:tcW w:w="1559" w:type="dxa"/>
          </w:tcPr>
          <w:p w14:paraId="78519A17" w14:textId="19077157" w:rsidR="0050074E" w:rsidRPr="0050074E" w:rsidDel="00612C15" w:rsidRDefault="0050074E" w:rsidP="0050074E">
            <w:pPr>
              <w:jc w:val="center"/>
              <w:textAlignment w:val="center"/>
              <w:rPr>
                <w:del w:id="8448" w:author="Henry Oswaldo Benavides Ballesteros" w:date="2021-06-15T01:15:00Z"/>
                <w:rFonts w:cs="Arial"/>
                <w:b/>
                <w:sz w:val="16"/>
                <w:szCs w:val="18"/>
                <w:highlight w:val="green"/>
              </w:rPr>
            </w:pPr>
            <w:del w:id="8449" w:author="Henry Oswaldo Benavides Ballesteros" w:date="2021-06-15T01:15:00Z">
              <w:r w:rsidRPr="0050074E" w:rsidDel="00612C15">
                <w:rPr>
                  <w:rFonts w:cs="Arial"/>
                  <w:b/>
                  <w:sz w:val="16"/>
                  <w:szCs w:val="18"/>
                  <w:highlight w:val="green"/>
                </w:rPr>
                <w:delText>..</w:delText>
              </w:r>
            </w:del>
          </w:p>
        </w:tc>
        <w:tc>
          <w:tcPr>
            <w:tcW w:w="1134" w:type="dxa"/>
          </w:tcPr>
          <w:p w14:paraId="6D915545" w14:textId="4D93D41F" w:rsidR="0050074E" w:rsidRPr="0050074E" w:rsidDel="00612C15" w:rsidRDefault="0050074E" w:rsidP="0050074E">
            <w:pPr>
              <w:jc w:val="center"/>
              <w:textAlignment w:val="center"/>
              <w:rPr>
                <w:del w:id="8450" w:author="Henry Oswaldo Benavides Ballesteros" w:date="2021-06-15T01:15:00Z"/>
                <w:rFonts w:cs="Arial"/>
                <w:b/>
                <w:sz w:val="16"/>
                <w:szCs w:val="18"/>
                <w:highlight w:val="green"/>
              </w:rPr>
            </w:pPr>
            <w:del w:id="8451" w:author="Henry Oswaldo Benavides Ballesteros" w:date="2021-06-15T01:15:00Z">
              <w:r w:rsidRPr="0050074E" w:rsidDel="00612C15">
                <w:rPr>
                  <w:rFonts w:cs="Arial"/>
                  <w:b/>
                  <w:sz w:val="16"/>
                  <w:szCs w:val="18"/>
                  <w:highlight w:val="green"/>
                </w:rPr>
                <w:delText>…</w:delText>
              </w:r>
            </w:del>
          </w:p>
        </w:tc>
        <w:tc>
          <w:tcPr>
            <w:tcW w:w="851" w:type="dxa"/>
          </w:tcPr>
          <w:p w14:paraId="7B812E13" w14:textId="3B3D87F9" w:rsidR="0050074E" w:rsidRPr="0050074E" w:rsidDel="00612C15" w:rsidRDefault="0050074E" w:rsidP="0050074E">
            <w:pPr>
              <w:jc w:val="center"/>
              <w:textAlignment w:val="center"/>
              <w:rPr>
                <w:del w:id="8452" w:author="Henry Oswaldo Benavides Ballesteros" w:date="2021-06-15T01:15:00Z"/>
                <w:rFonts w:cs="Arial"/>
                <w:b/>
                <w:sz w:val="16"/>
                <w:szCs w:val="18"/>
                <w:highlight w:val="green"/>
              </w:rPr>
            </w:pPr>
            <w:del w:id="8453" w:author="Henry Oswaldo Benavides Ballesteros" w:date="2021-06-15T01:15:00Z">
              <w:r w:rsidRPr="0050074E" w:rsidDel="00612C15">
                <w:rPr>
                  <w:rFonts w:cs="Arial"/>
                  <w:b/>
                  <w:sz w:val="16"/>
                  <w:szCs w:val="18"/>
                  <w:highlight w:val="green"/>
                </w:rPr>
                <w:delText>…</w:delText>
              </w:r>
            </w:del>
          </w:p>
        </w:tc>
        <w:tc>
          <w:tcPr>
            <w:tcW w:w="1417" w:type="dxa"/>
          </w:tcPr>
          <w:p w14:paraId="25D19267" w14:textId="429625B6" w:rsidR="0050074E" w:rsidRPr="0050074E" w:rsidDel="00612C15" w:rsidRDefault="0050074E" w:rsidP="0050074E">
            <w:pPr>
              <w:jc w:val="center"/>
              <w:textAlignment w:val="center"/>
              <w:rPr>
                <w:del w:id="8454" w:author="Henry Oswaldo Benavides Ballesteros" w:date="2021-06-15T01:15:00Z"/>
                <w:rFonts w:cs="Arial"/>
                <w:b/>
                <w:sz w:val="16"/>
                <w:szCs w:val="18"/>
                <w:highlight w:val="green"/>
              </w:rPr>
            </w:pPr>
            <w:del w:id="8455" w:author="Henry Oswaldo Benavides Ballesteros" w:date="2021-06-15T01:15:00Z">
              <w:r w:rsidRPr="0050074E" w:rsidDel="00612C15">
                <w:rPr>
                  <w:rFonts w:cs="Arial"/>
                  <w:b/>
                  <w:sz w:val="16"/>
                  <w:szCs w:val="18"/>
                  <w:highlight w:val="green"/>
                </w:rPr>
                <w:delText>Diciembre</w:delText>
              </w:r>
            </w:del>
          </w:p>
        </w:tc>
      </w:tr>
      <w:tr w:rsidR="0050074E" w:rsidRPr="0050074E" w:rsidDel="00612C15" w14:paraId="08568952" w14:textId="4A0F5C1F" w:rsidTr="0050074E">
        <w:trPr>
          <w:trHeight w:val="207"/>
          <w:del w:id="8456" w:author="Henry Oswaldo Benavides Ballesteros" w:date="2021-06-15T01:15:00Z"/>
        </w:trPr>
        <w:tc>
          <w:tcPr>
            <w:tcW w:w="850" w:type="dxa"/>
          </w:tcPr>
          <w:p w14:paraId="7E46EB21" w14:textId="299B784A" w:rsidR="0050074E" w:rsidRPr="0050074E" w:rsidDel="00612C15" w:rsidRDefault="0050074E" w:rsidP="0050074E">
            <w:pPr>
              <w:jc w:val="center"/>
              <w:textAlignment w:val="center"/>
              <w:rPr>
                <w:del w:id="8457" w:author="Henry Oswaldo Benavides Ballesteros" w:date="2021-06-15T01:15:00Z"/>
                <w:rFonts w:cs="Arial"/>
                <w:b/>
                <w:sz w:val="16"/>
                <w:szCs w:val="18"/>
                <w:highlight w:val="green"/>
              </w:rPr>
            </w:pPr>
            <w:del w:id="8458" w:author="Henry Oswaldo Benavides Ballesteros" w:date="2021-06-15T01:15:00Z">
              <w:r w:rsidRPr="0050074E" w:rsidDel="00612C15">
                <w:rPr>
                  <w:rFonts w:cs="Arial"/>
                  <w:b/>
                  <w:sz w:val="16"/>
                  <w:szCs w:val="18"/>
                  <w:highlight w:val="green"/>
                </w:rPr>
                <w:delText>0 – 1</w:delText>
              </w:r>
            </w:del>
          </w:p>
        </w:tc>
        <w:tc>
          <w:tcPr>
            <w:tcW w:w="1441" w:type="dxa"/>
          </w:tcPr>
          <w:p w14:paraId="01B75218" w14:textId="4C627BE9" w:rsidR="0050074E" w:rsidRPr="0050074E" w:rsidDel="00612C15" w:rsidRDefault="0050074E" w:rsidP="0050074E">
            <w:pPr>
              <w:jc w:val="center"/>
              <w:textAlignment w:val="center"/>
              <w:rPr>
                <w:del w:id="8459" w:author="Henry Oswaldo Benavides Ballesteros" w:date="2021-06-15T01:15:00Z"/>
                <w:rFonts w:cs="Arial"/>
                <w:sz w:val="16"/>
                <w:szCs w:val="18"/>
                <w:highlight w:val="green"/>
              </w:rPr>
            </w:pPr>
            <w:del w:id="8460" w:author="Henry Oswaldo Benavides Ballesteros" w:date="2021-06-15T01:15:00Z">
              <w:r w:rsidRPr="0050074E" w:rsidDel="00612C15">
                <w:rPr>
                  <w:rFonts w:cs="Arial"/>
                  <w:sz w:val="16"/>
                  <w:szCs w:val="18"/>
                  <w:highlight w:val="green"/>
                </w:rPr>
                <w:delText>Promedio del valor de la radiación solar global en el rango horario (0-1) de todos los meses de enero de todo el período o serie</w:delText>
              </w:r>
            </w:del>
          </w:p>
        </w:tc>
        <w:tc>
          <w:tcPr>
            <w:tcW w:w="1536" w:type="dxa"/>
          </w:tcPr>
          <w:p w14:paraId="70D514FE" w14:textId="0420BFD4" w:rsidR="0050074E" w:rsidRPr="0050074E" w:rsidDel="00612C15" w:rsidRDefault="0050074E" w:rsidP="0050074E">
            <w:pPr>
              <w:textAlignment w:val="center"/>
              <w:rPr>
                <w:del w:id="8461" w:author="Henry Oswaldo Benavides Ballesteros" w:date="2021-06-15T01:15:00Z"/>
                <w:rFonts w:cs="Arial"/>
                <w:sz w:val="16"/>
                <w:szCs w:val="18"/>
                <w:highlight w:val="green"/>
              </w:rPr>
            </w:pPr>
            <w:del w:id="8462" w:author="Henry Oswaldo Benavides Ballesteros" w:date="2021-06-15T01:15:00Z">
              <w:r w:rsidRPr="0050074E" w:rsidDel="00612C15">
                <w:rPr>
                  <w:rFonts w:cs="Arial"/>
                  <w:sz w:val="16"/>
                  <w:szCs w:val="18"/>
                  <w:highlight w:val="green"/>
                </w:rPr>
                <w:delText>Promedio del valor de la radiación solar global en el rango horario (0-1) de todos los meses de febrero de todo el período o serie</w:delText>
              </w:r>
            </w:del>
          </w:p>
        </w:tc>
        <w:tc>
          <w:tcPr>
            <w:tcW w:w="1559" w:type="dxa"/>
          </w:tcPr>
          <w:p w14:paraId="39934FE8" w14:textId="776BDCB0" w:rsidR="0050074E" w:rsidRPr="0050074E" w:rsidDel="00612C15" w:rsidRDefault="0050074E" w:rsidP="0050074E">
            <w:pPr>
              <w:textAlignment w:val="center"/>
              <w:rPr>
                <w:del w:id="8463" w:author="Henry Oswaldo Benavides Ballesteros" w:date="2021-06-15T01:15:00Z"/>
                <w:rFonts w:cs="Arial"/>
                <w:sz w:val="16"/>
                <w:szCs w:val="18"/>
                <w:highlight w:val="green"/>
              </w:rPr>
            </w:pPr>
          </w:p>
        </w:tc>
        <w:tc>
          <w:tcPr>
            <w:tcW w:w="1134" w:type="dxa"/>
          </w:tcPr>
          <w:p w14:paraId="636D5CF5" w14:textId="7FFE405F" w:rsidR="0050074E" w:rsidRPr="0050074E" w:rsidDel="00612C15" w:rsidRDefault="0050074E" w:rsidP="0050074E">
            <w:pPr>
              <w:textAlignment w:val="center"/>
              <w:rPr>
                <w:del w:id="8464" w:author="Henry Oswaldo Benavides Ballesteros" w:date="2021-06-15T01:15:00Z"/>
                <w:rFonts w:cs="Arial"/>
                <w:sz w:val="16"/>
                <w:szCs w:val="18"/>
                <w:highlight w:val="green"/>
              </w:rPr>
            </w:pPr>
          </w:p>
        </w:tc>
        <w:tc>
          <w:tcPr>
            <w:tcW w:w="851" w:type="dxa"/>
          </w:tcPr>
          <w:p w14:paraId="75940F7F" w14:textId="57F88734" w:rsidR="0050074E" w:rsidRPr="0050074E" w:rsidDel="00612C15" w:rsidRDefault="0050074E" w:rsidP="0050074E">
            <w:pPr>
              <w:textAlignment w:val="center"/>
              <w:rPr>
                <w:del w:id="8465" w:author="Henry Oswaldo Benavides Ballesteros" w:date="2021-06-15T01:15:00Z"/>
                <w:rFonts w:cs="Arial"/>
                <w:sz w:val="16"/>
                <w:szCs w:val="18"/>
                <w:highlight w:val="green"/>
              </w:rPr>
            </w:pPr>
          </w:p>
        </w:tc>
        <w:tc>
          <w:tcPr>
            <w:tcW w:w="1417" w:type="dxa"/>
          </w:tcPr>
          <w:p w14:paraId="4C237BF0" w14:textId="7467B81E" w:rsidR="0050074E" w:rsidRPr="0050074E" w:rsidDel="00612C15" w:rsidRDefault="0050074E" w:rsidP="0050074E">
            <w:pPr>
              <w:textAlignment w:val="center"/>
              <w:rPr>
                <w:del w:id="8466" w:author="Henry Oswaldo Benavides Ballesteros" w:date="2021-06-15T01:15:00Z"/>
                <w:rFonts w:cs="Arial"/>
                <w:sz w:val="16"/>
                <w:szCs w:val="18"/>
                <w:highlight w:val="green"/>
              </w:rPr>
            </w:pPr>
          </w:p>
        </w:tc>
      </w:tr>
      <w:tr w:rsidR="0050074E" w:rsidRPr="0050074E" w:rsidDel="00612C15" w14:paraId="194BC2BE" w14:textId="4913F4E2" w:rsidTr="0050074E">
        <w:trPr>
          <w:trHeight w:val="207"/>
          <w:del w:id="8467" w:author="Henry Oswaldo Benavides Ballesteros" w:date="2021-06-15T01:15:00Z"/>
        </w:trPr>
        <w:tc>
          <w:tcPr>
            <w:tcW w:w="850" w:type="dxa"/>
          </w:tcPr>
          <w:p w14:paraId="7ADECE2D" w14:textId="4A4DE99A" w:rsidR="0050074E" w:rsidRPr="0050074E" w:rsidDel="00612C15" w:rsidRDefault="0050074E" w:rsidP="0050074E">
            <w:pPr>
              <w:jc w:val="center"/>
              <w:textAlignment w:val="center"/>
              <w:rPr>
                <w:del w:id="8468" w:author="Henry Oswaldo Benavides Ballesteros" w:date="2021-06-15T01:15:00Z"/>
                <w:rFonts w:cs="Arial"/>
                <w:b/>
                <w:sz w:val="16"/>
                <w:szCs w:val="18"/>
                <w:highlight w:val="green"/>
              </w:rPr>
            </w:pPr>
            <w:del w:id="8469" w:author="Henry Oswaldo Benavides Ballesteros" w:date="2021-06-15T01:15:00Z">
              <w:r w:rsidRPr="0050074E" w:rsidDel="00612C15">
                <w:rPr>
                  <w:rFonts w:cs="Arial"/>
                  <w:b/>
                  <w:sz w:val="16"/>
                  <w:szCs w:val="18"/>
                  <w:highlight w:val="green"/>
                </w:rPr>
                <w:delText>1 – 2</w:delText>
              </w:r>
            </w:del>
          </w:p>
        </w:tc>
        <w:tc>
          <w:tcPr>
            <w:tcW w:w="1441" w:type="dxa"/>
          </w:tcPr>
          <w:p w14:paraId="509887D0" w14:textId="007A107B" w:rsidR="0050074E" w:rsidRPr="0050074E" w:rsidDel="00612C15" w:rsidRDefault="0050074E" w:rsidP="0050074E">
            <w:pPr>
              <w:textAlignment w:val="center"/>
              <w:rPr>
                <w:del w:id="8470" w:author="Henry Oswaldo Benavides Ballesteros" w:date="2021-06-15T01:15:00Z"/>
                <w:rFonts w:cs="Arial"/>
                <w:sz w:val="16"/>
                <w:szCs w:val="18"/>
                <w:highlight w:val="green"/>
              </w:rPr>
            </w:pPr>
            <w:del w:id="8471" w:author="Henry Oswaldo Benavides Ballesteros" w:date="2021-06-15T01:15:00Z">
              <w:r w:rsidRPr="0050074E" w:rsidDel="00612C15">
                <w:rPr>
                  <w:rFonts w:cs="Arial"/>
                  <w:sz w:val="16"/>
                  <w:szCs w:val="18"/>
                  <w:highlight w:val="green"/>
                </w:rPr>
                <w:delText>Promedio del valor de la radiación solar global en el rango horario (1-2) de todos los meses de enero de todo el período o serie</w:delText>
              </w:r>
            </w:del>
          </w:p>
        </w:tc>
        <w:tc>
          <w:tcPr>
            <w:tcW w:w="1536" w:type="dxa"/>
          </w:tcPr>
          <w:p w14:paraId="069F0CF5" w14:textId="65D6DF0D" w:rsidR="0050074E" w:rsidRPr="0050074E" w:rsidDel="00612C15" w:rsidRDefault="0050074E" w:rsidP="0050074E">
            <w:pPr>
              <w:textAlignment w:val="center"/>
              <w:rPr>
                <w:del w:id="8472" w:author="Henry Oswaldo Benavides Ballesteros" w:date="2021-06-15T01:15:00Z"/>
                <w:rFonts w:cs="Arial"/>
                <w:sz w:val="16"/>
                <w:szCs w:val="18"/>
                <w:highlight w:val="green"/>
              </w:rPr>
            </w:pPr>
          </w:p>
        </w:tc>
        <w:tc>
          <w:tcPr>
            <w:tcW w:w="1559" w:type="dxa"/>
          </w:tcPr>
          <w:p w14:paraId="1EC0D70B" w14:textId="7F37E18B" w:rsidR="0050074E" w:rsidRPr="0050074E" w:rsidDel="00612C15" w:rsidRDefault="0050074E" w:rsidP="0050074E">
            <w:pPr>
              <w:textAlignment w:val="center"/>
              <w:rPr>
                <w:del w:id="8473" w:author="Henry Oswaldo Benavides Ballesteros" w:date="2021-06-15T01:15:00Z"/>
                <w:rFonts w:cs="Arial"/>
                <w:sz w:val="16"/>
                <w:szCs w:val="18"/>
                <w:highlight w:val="green"/>
              </w:rPr>
            </w:pPr>
          </w:p>
        </w:tc>
        <w:tc>
          <w:tcPr>
            <w:tcW w:w="1134" w:type="dxa"/>
          </w:tcPr>
          <w:p w14:paraId="670671C6" w14:textId="1DD4856A" w:rsidR="0050074E" w:rsidRPr="0050074E" w:rsidDel="00612C15" w:rsidRDefault="0050074E" w:rsidP="0050074E">
            <w:pPr>
              <w:textAlignment w:val="center"/>
              <w:rPr>
                <w:del w:id="8474" w:author="Henry Oswaldo Benavides Ballesteros" w:date="2021-06-15T01:15:00Z"/>
                <w:rFonts w:cs="Arial"/>
                <w:sz w:val="16"/>
                <w:szCs w:val="18"/>
                <w:highlight w:val="green"/>
              </w:rPr>
            </w:pPr>
          </w:p>
        </w:tc>
        <w:tc>
          <w:tcPr>
            <w:tcW w:w="851" w:type="dxa"/>
          </w:tcPr>
          <w:p w14:paraId="7D479C48" w14:textId="7D0EE6FB" w:rsidR="0050074E" w:rsidRPr="0050074E" w:rsidDel="00612C15" w:rsidRDefault="0050074E" w:rsidP="0050074E">
            <w:pPr>
              <w:textAlignment w:val="center"/>
              <w:rPr>
                <w:del w:id="8475" w:author="Henry Oswaldo Benavides Ballesteros" w:date="2021-06-15T01:15:00Z"/>
                <w:rFonts w:cs="Arial"/>
                <w:sz w:val="16"/>
                <w:szCs w:val="18"/>
                <w:highlight w:val="green"/>
              </w:rPr>
            </w:pPr>
          </w:p>
        </w:tc>
        <w:tc>
          <w:tcPr>
            <w:tcW w:w="1417" w:type="dxa"/>
          </w:tcPr>
          <w:p w14:paraId="3F4370D0" w14:textId="3FC02338" w:rsidR="0050074E" w:rsidRPr="0050074E" w:rsidDel="00612C15" w:rsidRDefault="0050074E" w:rsidP="0050074E">
            <w:pPr>
              <w:textAlignment w:val="center"/>
              <w:rPr>
                <w:del w:id="8476" w:author="Henry Oswaldo Benavides Ballesteros" w:date="2021-06-15T01:15:00Z"/>
                <w:rFonts w:cs="Arial"/>
                <w:sz w:val="16"/>
                <w:szCs w:val="18"/>
                <w:highlight w:val="green"/>
              </w:rPr>
            </w:pPr>
          </w:p>
        </w:tc>
      </w:tr>
      <w:tr w:rsidR="0050074E" w:rsidRPr="0050074E" w:rsidDel="00612C15" w14:paraId="321D8A37" w14:textId="475B07CB" w:rsidTr="0050074E">
        <w:trPr>
          <w:trHeight w:val="207"/>
          <w:del w:id="8477" w:author="Henry Oswaldo Benavides Ballesteros" w:date="2021-06-15T01:15:00Z"/>
        </w:trPr>
        <w:tc>
          <w:tcPr>
            <w:tcW w:w="850" w:type="dxa"/>
          </w:tcPr>
          <w:p w14:paraId="0A7AAB13" w14:textId="1DA65E44" w:rsidR="0050074E" w:rsidRPr="0050074E" w:rsidDel="00612C15" w:rsidRDefault="0050074E" w:rsidP="0050074E">
            <w:pPr>
              <w:jc w:val="center"/>
              <w:textAlignment w:val="center"/>
              <w:rPr>
                <w:del w:id="8478" w:author="Henry Oswaldo Benavides Ballesteros" w:date="2021-06-15T01:15:00Z"/>
                <w:rFonts w:cs="Arial"/>
                <w:b/>
                <w:sz w:val="16"/>
                <w:szCs w:val="18"/>
                <w:highlight w:val="green"/>
              </w:rPr>
            </w:pPr>
            <w:del w:id="8479" w:author="Henry Oswaldo Benavides Ballesteros" w:date="2021-06-15T01:15:00Z">
              <w:r w:rsidRPr="0050074E" w:rsidDel="00612C15">
                <w:rPr>
                  <w:rFonts w:cs="Arial"/>
                  <w:b/>
                  <w:sz w:val="16"/>
                  <w:szCs w:val="18"/>
                  <w:highlight w:val="green"/>
                </w:rPr>
                <w:delText>:</w:delText>
              </w:r>
            </w:del>
          </w:p>
        </w:tc>
        <w:tc>
          <w:tcPr>
            <w:tcW w:w="1441" w:type="dxa"/>
          </w:tcPr>
          <w:p w14:paraId="1F01A649" w14:textId="127B1A37" w:rsidR="0050074E" w:rsidRPr="0050074E" w:rsidDel="00612C15" w:rsidRDefault="0050074E" w:rsidP="0050074E">
            <w:pPr>
              <w:textAlignment w:val="center"/>
              <w:rPr>
                <w:del w:id="8480" w:author="Henry Oswaldo Benavides Ballesteros" w:date="2021-06-15T01:15:00Z"/>
                <w:rFonts w:cs="Arial"/>
                <w:sz w:val="16"/>
                <w:szCs w:val="18"/>
                <w:highlight w:val="green"/>
              </w:rPr>
            </w:pPr>
          </w:p>
        </w:tc>
        <w:tc>
          <w:tcPr>
            <w:tcW w:w="1536" w:type="dxa"/>
          </w:tcPr>
          <w:p w14:paraId="1D5502B5" w14:textId="17A97CB6" w:rsidR="0050074E" w:rsidRPr="0050074E" w:rsidDel="00612C15" w:rsidRDefault="0050074E" w:rsidP="0050074E">
            <w:pPr>
              <w:textAlignment w:val="center"/>
              <w:rPr>
                <w:del w:id="8481" w:author="Henry Oswaldo Benavides Ballesteros" w:date="2021-06-15T01:15:00Z"/>
                <w:rFonts w:cs="Arial"/>
                <w:sz w:val="16"/>
                <w:szCs w:val="18"/>
                <w:highlight w:val="green"/>
              </w:rPr>
            </w:pPr>
          </w:p>
        </w:tc>
        <w:tc>
          <w:tcPr>
            <w:tcW w:w="1559" w:type="dxa"/>
          </w:tcPr>
          <w:p w14:paraId="61559878" w14:textId="5C220597" w:rsidR="0050074E" w:rsidRPr="0050074E" w:rsidDel="00612C15" w:rsidRDefault="0050074E" w:rsidP="0050074E">
            <w:pPr>
              <w:textAlignment w:val="center"/>
              <w:rPr>
                <w:del w:id="8482" w:author="Henry Oswaldo Benavides Ballesteros" w:date="2021-06-15T01:15:00Z"/>
                <w:rFonts w:cs="Arial"/>
                <w:sz w:val="16"/>
                <w:szCs w:val="18"/>
                <w:highlight w:val="green"/>
              </w:rPr>
            </w:pPr>
          </w:p>
        </w:tc>
        <w:tc>
          <w:tcPr>
            <w:tcW w:w="1134" w:type="dxa"/>
          </w:tcPr>
          <w:p w14:paraId="2BC70EB5" w14:textId="203D69E5" w:rsidR="0050074E" w:rsidRPr="0050074E" w:rsidDel="00612C15" w:rsidRDefault="0050074E" w:rsidP="0050074E">
            <w:pPr>
              <w:textAlignment w:val="center"/>
              <w:rPr>
                <w:del w:id="8483" w:author="Henry Oswaldo Benavides Ballesteros" w:date="2021-06-15T01:15:00Z"/>
                <w:rFonts w:cs="Arial"/>
                <w:sz w:val="16"/>
                <w:szCs w:val="18"/>
                <w:highlight w:val="green"/>
              </w:rPr>
            </w:pPr>
          </w:p>
        </w:tc>
        <w:tc>
          <w:tcPr>
            <w:tcW w:w="851" w:type="dxa"/>
          </w:tcPr>
          <w:p w14:paraId="0E8C0ACD" w14:textId="6F142937" w:rsidR="0050074E" w:rsidRPr="0050074E" w:rsidDel="00612C15" w:rsidRDefault="0050074E" w:rsidP="0050074E">
            <w:pPr>
              <w:textAlignment w:val="center"/>
              <w:rPr>
                <w:del w:id="8484" w:author="Henry Oswaldo Benavides Ballesteros" w:date="2021-06-15T01:15:00Z"/>
                <w:rFonts w:cs="Arial"/>
                <w:sz w:val="16"/>
                <w:szCs w:val="18"/>
                <w:highlight w:val="green"/>
              </w:rPr>
            </w:pPr>
          </w:p>
        </w:tc>
        <w:tc>
          <w:tcPr>
            <w:tcW w:w="1417" w:type="dxa"/>
          </w:tcPr>
          <w:p w14:paraId="2D87142B" w14:textId="737E1791" w:rsidR="0050074E" w:rsidRPr="0050074E" w:rsidDel="00612C15" w:rsidRDefault="0050074E" w:rsidP="0050074E">
            <w:pPr>
              <w:textAlignment w:val="center"/>
              <w:rPr>
                <w:del w:id="8485" w:author="Henry Oswaldo Benavides Ballesteros" w:date="2021-06-15T01:15:00Z"/>
                <w:rFonts w:cs="Arial"/>
                <w:sz w:val="16"/>
                <w:szCs w:val="18"/>
                <w:highlight w:val="green"/>
              </w:rPr>
            </w:pPr>
          </w:p>
        </w:tc>
      </w:tr>
      <w:tr w:rsidR="0050074E" w:rsidRPr="0050074E" w:rsidDel="00612C15" w14:paraId="644CB7EF" w14:textId="581FB3C0" w:rsidTr="0050074E">
        <w:trPr>
          <w:trHeight w:val="207"/>
          <w:del w:id="8486" w:author="Henry Oswaldo Benavides Ballesteros" w:date="2021-06-15T01:15:00Z"/>
        </w:trPr>
        <w:tc>
          <w:tcPr>
            <w:tcW w:w="850" w:type="dxa"/>
          </w:tcPr>
          <w:p w14:paraId="324C3C98" w14:textId="0A46C2CD" w:rsidR="0050074E" w:rsidRPr="0050074E" w:rsidDel="00612C15" w:rsidRDefault="0050074E" w:rsidP="0050074E">
            <w:pPr>
              <w:jc w:val="center"/>
              <w:textAlignment w:val="center"/>
              <w:rPr>
                <w:del w:id="8487" w:author="Henry Oswaldo Benavides Ballesteros" w:date="2021-06-15T01:15:00Z"/>
                <w:rFonts w:cs="Arial"/>
                <w:b/>
                <w:sz w:val="16"/>
                <w:szCs w:val="18"/>
                <w:highlight w:val="green"/>
              </w:rPr>
            </w:pPr>
            <w:del w:id="8488" w:author="Henry Oswaldo Benavides Ballesteros" w:date="2021-06-15T01:15:00Z">
              <w:r w:rsidRPr="0050074E" w:rsidDel="00612C15">
                <w:rPr>
                  <w:rFonts w:cs="Arial"/>
                  <w:b/>
                  <w:sz w:val="16"/>
                  <w:szCs w:val="18"/>
                  <w:highlight w:val="green"/>
                </w:rPr>
                <w:delText>13 - 24</w:delText>
              </w:r>
            </w:del>
          </w:p>
        </w:tc>
        <w:tc>
          <w:tcPr>
            <w:tcW w:w="1441" w:type="dxa"/>
          </w:tcPr>
          <w:p w14:paraId="31BD5A2D" w14:textId="57ABF3F5" w:rsidR="0050074E" w:rsidRPr="0050074E" w:rsidDel="00612C15" w:rsidRDefault="0050074E" w:rsidP="0050074E">
            <w:pPr>
              <w:textAlignment w:val="center"/>
              <w:rPr>
                <w:del w:id="8489" w:author="Henry Oswaldo Benavides Ballesteros" w:date="2021-06-15T01:15:00Z"/>
                <w:rFonts w:cs="Arial"/>
                <w:sz w:val="16"/>
                <w:szCs w:val="18"/>
                <w:highlight w:val="green"/>
              </w:rPr>
            </w:pPr>
          </w:p>
        </w:tc>
        <w:tc>
          <w:tcPr>
            <w:tcW w:w="1536" w:type="dxa"/>
          </w:tcPr>
          <w:p w14:paraId="48394AB6" w14:textId="7ABAF4C3" w:rsidR="0050074E" w:rsidRPr="0050074E" w:rsidDel="00612C15" w:rsidRDefault="0050074E" w:rsidP="0050074E">
            <w:pPr>
              <w:textAlignment w:val="center"/>
              <w:rPr>
                <w:del w:id="8490" w:author="Henry Oswaldo Benavides Ballesteros" w:date="2021-06-15T01:15:00Z"/>
                <w:rFonts w:cs="Arial"/>
                <w:sz w:val="16"/>
                <w:szCs w:val="18"/>
                <w:highlight w:val="green"/>
              </w:rPr>
            </w:pPr>
          </w:p>
        </w:tc>
        <w:tc>
          <w:tcPr>
            <w:tcW w:w="1559" w:type="dxa"/>
          </w:tcPr>
          <w:p w14:paraId="58F40434" w14:textId="714CD938" w:rsidR="0050074E" w:rsidRPr="0050074E" w:rsidDel="00612C15" w:rsidRDefault="0050074E" w:rsidP="0050074E">
            <w:pPr>
              <w:textAlignment w:val="center"/>
              <w:rPr>
                <w:del w:id="8491" w:author="Henry Oswaldo Benavides Ballesteros" w:date="2021-06-15T01:15:00Z"/>
                <w:rFonts w:cs="Arial"/>
                <w:sz w:val="16"/>
                <w:szCs w:val="18"/>
                <w:highlight w:val="green"/>
              </w:rPr>
            </w:pPr>
          </w:p>
        </w:tc>
        <w:tc>
          <w:tcPr>
            <w:tcW w:w="1134" w:type="dxa"/>
          </w:tcPr>
          <w:p w14:paraId="245221CC" w14:textId="2C362744" w:rsidR="0050074E" w:rsidRPr="0050074E" w:rsidDel="00612C15" w:rsidRDefault="0050074E" w:rsidP="0050074E">
            <w:pPr>
              <w:textAlignment w:val="center"/>
              <w:rPr>
                <w:del w:id="8492" w:author="Henry Oswaldo Benavides Ballesteros" w:date="2021-06-15T01:15:00Z"/>
                <w:rFonts w:cs="Arial"/>
                <w:sz w:val="16"/>
                <w:szCs w:val="18"/>
                <w:highlight w:val="green"/>
              </w:rPr>
            </w:pPr>
          </w:p>
        </w:tc>
        <w:tc>
          <w:tcPr>
            <w:tcW w:w="851" w:type="dxa"/>
          </w:tcPr>
          <w:p w14:paraId="7DE75FF4" w14:textId="348D212A" w:rsidR="0050074E" w:rsidRPr="0050074E" w:rsidDel="00612C15" w:rsidRDefault="0050074E" w:rsidP="0050074E">
            <w:pPr>
              <w:textAlignment w:val="center"/>
              <w:rPr>
                <w:del w:id="8493" w:author="Henry Oswaldo Benavides Ballesteros" w:date="2021-06-15T01:15:00Z"/>
                <w:rFonts w:cs="Arial"/>
                <w:sz w:val="16"/>
                <w:szCs w:val="18"/>
                <w:highlight w:val="green"/>
              </w:rPr>
            </w:pPr>
          </w:p>
        </w:tc>
        <w:tc>
          <w:tcPr>
            <w:tcW w:w="1417" w:type="dxa"/>
          </w:tcPr>
          <w:p w14:paraId="30591378" w14:textId="253E0A59" w:rsidR="0050074E" w:rsidRPr="0050074E" w:rsidDel="00612C15" w:rsidRDefault="0050074E" w:rsidP="0050074E">
            <w:pPr>
              <w:textAlignment w:val="center"/>
              <w:rPr>
                <w:del w:id="8494" w:author="Henry Oswaldo Benavides Ballesteros" w:date="2021-06-15T01:15:00Z"/>
                <w:rFonts w:cs="Arial"/>
                <w:sz w:val="16"/>
                <w:szCs w:val="18"/>
                <w:highlight w:val="green"/>
              </w:rPr>
            </w:pPr>
          </w:p>
        </w:tc>
      </w:tr>
    </w:tbl>
    <w:p w14:paraId="6E3947C1" w14:textId="533FA829" w:rsidR="0050074E" w:rsidRPr="0050074E" w:rsidDel="00612C15" w:rsidRDefault="0050074E" w:rsidP="0050074E">
      <w:pPr>
        <w:jc w:val="both"/>
        <w:rPr>
          <w:del w:id="8495" w:author="Henry Oswaldo Benavides Ballesteros" w:date="2021-06-15T01:15:00Z"/>
          <w:rFonts w:ascii="Arial" w:hAnsi="Arial" w:cs="Arial"/>
          <w:bCs/>
          <w:sz w:val="22"/>
          <w:szCs w:val="22"/>
          <w:highlight w:val="green"/>
        </w:rPr>
      </w:pPr>
    </w:p>
    <w:tbl>
      <w:tblPr>
        <w:tblStyle w:val="Tablaconcuadrcula"/>
        <w:tblW w:w="0" w:type="auto"/>
        <w:tblInd w:w="108" w:type="dxa"/>
        <w:tblLook w:val="04A0" w:firstRow="1" w:lastRow="0" w:firstColumn="1" w:lastColumn="0" w:noHBand="0" w:noVBand="1"/>
        <w:tblPrChange w:id="8496" w:author="Henry Oswaldo Benavides Ballesteros" w:date="2021-06-15T01:21:00Z">
          <w:tblPr>
            <w:tblStyle w:val="Tablaconcuadrcula"/>
            <w:tblW w:w="0" w:type="auto"/>
            <w:tblInd w:w="250" w:type="dxa"/>
            <w:tblLook w:val="04A0" w:firstRow="1" w:lastRow="0" w:firstColumn="1" w:lastColumn="0" w:noHBand="0" w:noVBand="1"/>
          </w:tblPr>
        </w:tblPrChange>
      </w:tblPr>
      <w:tblGrid>
        <w:gridCol w:w="1560"/>
        <w:gridCol w:w="1876"/>
        <w:gridCol w:w="1951"/>
        <w:gridCol w:w="850"/>
        <w:gridCol w:w="567"/>
        <w:gridCol w:w="1134"/>
        <w:gridCol w:w="1134"/>
        <w:tblGridChange w:id="8497">
          <w:tblGrid>
            <w:gridCol w:w="1418"/>
            <w:gridCol w:w="1876"/>
            <w:gridCol w:w="1951"/>
            <w:gridCol w:w="850"/>
            <w:gridCol w:w="567"/>
            <w:gridCol w:w="1437"/>
            <w:gridCol w:w="990"/>
          </w:tblGrid>
        </w:tblGridChange>
      </w:tblGrid>
      <w:tr w:rsidR="00E96ED9" w:rsidRPr="000F6BDA" w14:paraId="0CA5169D" w14:textId="77777777" w:rsidTr="00612C15">
        <w:trPr>
          <w:trHeight w:val="207"/>
          <w:ins w:id="8498" w:author="Henry Oswaldo Benavides Ballesteros" w:date="2021-06-15T00:45:00Z"/>
          <w:trPrChange w:id="8499" w:author="Henry Oswaldo Benavides Ballesteros" w:date="2021-06-15T01:21:00Z">
            <w:trPr>
              <w:trHeight w:val="207"/>
            </w:trPr>
          </w:trPrChange>
        </w:trPr>
        <w:tc>
          <w:tcPr>
            <w:tcW w:w="1560" w:type="dxa"/>
            <w:vMerge w:val="restart"/>
            <w:vAlign w:val="center"/>
            <w:tcPrChange w:id="8500" w:author="Henry Oswaldo Benavides Ballesteros" w:date="2021-06-15T01:21:00Z">
              <w:tcPr>
                <w:tcW w:w="1418" w:type="dxa"/>
                <w:vMerge w:val="restart"/>
                <w:vAlign w:val="center"/>
              </w:tcPr>
            </w:tcPrChange>
          </w:tcPr>
          <w:p w14:paraId="5C772AEC" w14:textId="77777777" w:rsidR="00E96ED9" w:rsidRPr="00E61B87" w:rsidRDefault="00E96ED9" w:rsidP="007844EE">
            <w:pPr>
              <w:jc w:val="center"/>
              <w:textAlignment w:val="center"/>
              <w:rPr>
                <w:ins w:id="8501" w:author="Henry Oswaldo Benavides Ballesteros" w:date="2021-06-15T00:45:00Z"/>
                <w:rFonts w:ascii="Arial" w:hAnsi="Arial" w:cs="Arial"/>
                <w:b/>
                <w:sz w:val="16"/>
                <w:szCs w:val="18"/>
              </w:rPr>
            </w:pPr>
            <w:ins w:id="8502" w:author="Henry Oswaldo Benavides Ballesteros" w:date="2021-06-15T00:45:00Z">
              <w:r w:rsidRPr="00582BE3">
                <w:rPr>
                  <w:rFonts w:ascii="Arial" w:hAnsi="Arial" w:cs="Arial"/>
                  <w:b/>
                  <w:sz w:val="16"/>
                  <w:szCs w:val="18"/>
                </w:rPr>
                <w:t xml:space="preserve">Hora </w:t>
              </w:r>
            </w:ins>
          </w:p>
        </w:tc>
        <w:tc>
          <w:tcPr>
            <w:tcW w:w="7512" w:type="dxa"/>
            <w:gridSpan w:val="6"/>
            <w:vAlign w:val="center"/>
            <w:tcPrChange w:id="8503" w:author="Henry Oswaldo Benavides Ballesteros" w:date="2021-06-15T01:21:00Z">
              <w:tcPr>
                <w:tcW w:w="7671" w:type="dxa"/>
                <w:gridSpan w:val="6"/>
                <w:vAlign w:val="center"/>
              </w:tcPr>
            </w:tcPrChange>
          </w:tcPr>
          <w:p w14:paraId="62B674A0" w14:textId="77777777" w:rsidR="00E96ED9" w:rsidRPr="00E61B87" w:rsidRDefault="00E96ED9" w:rsidP="007844EE">
            <w:pPr>
              <w:jc w:val="center"/>
              <w:textAlignment w:val="center"/>
              <w:rPr>
                <w:ins w:id="8504" w:author="Henry Oswaldo Benavides Ballesteros" w:date="2021-06-15T00:45:00Z"/>
                <w:rFonts w:ascii="Arial" w:hAnsi="Arial" w:cs="Arial"/>
                <w:b/>
                <w:sz w:val="16"/>
                <w:szCs w:val="18"/>
              </w:rPr>
            </w:pPr>
            <w:ins w:id="8505" w:author="Henry Oswaldo Benavides Ballesteros" w:date="2021-06-15T00:45:00Z">
              <w:r w:rsidRPr="00E61B87">
                <w:rPr>
                  <w:rFonts w:ascii="Arial" w:hAnsi="Arial" w:cs="Arial"/>
                  <w:b/>
                  <w:sz w:val="16"/>
                  <w:szCs w:val="18"/>
                </w:rPr>
                <w:t>Mes</w:t>
              </w:r>
            </w:ins>
          </w:p>
        </w:tc>
      </w:tr>
      <w:tr w:rsidR="00E96ED9" w:rsidRPr="000F6BDA" w14:paraId="1D4D4214" w14:textId="77777777" w:rsidTr="00612C15">
        <w:trPr>
          <w:trHeight w:val="207"/>
          <w:ins w:id="8506" w:author="Henry Oswaldo Benavides Ballesteros" w:date="2021-06-15T00:45:00Z"/>
          <w:trPrChange w:id="8507" w:author="Henry Oswaldo Benavides Ballesteros" w:date="2021-06-15T01:21:00Z">
            <w:trPr>
              <w:trHeight w:val="207"/>
            </w:trPr>
          </w:trPrChange>
        </w:trPr>
        <w:tc>
          <w:tcPr>
            <w:tcW w:w="1560" w:type="dxa"/>
            <w:vMerge/>
            <w:vAlign w:val="center"/>
            <w:tcPrChange w:id="8508" w:author="Henry Oswaldo Benavides Ballesteros" w:date="2021-06-15T01:21:00Z">
              <w:tcPr>
                <w:tcW w:w="1418" w:type="dxa"/>
                <w:vMerge/>
                <w:vAlign w:val="center"/>
              </w:tcPr>
            </w:tcPrChange>
          </w:tcPr>
          <w:p w14:paraId="34613B82" w14:textId="77777777" w:rsidR="00E96ED9" w:rsidRPr="00582BE3" w:rsidRDefault="00E96ED9" w:rsidP="007844EE">
            <w:pPr>
              <w:jc w:val="center"/>
              <w:textAlignment w:val="center"/>
              <w:rPr>
                <w:ins w:id="8509" w:author="Henry Oswaldo Benavides Ballesteros" w:date="2021-06-15T00:45:00Z"/>
                <w:rFonts w:ascii="Arial" w:hAnsi="Arial" w:cs="Arial"/>
                <w:b/>
                <w:sz w:val="16"/>
                <w:szCs w:val="18"/>
              </w:rPr>
            </w:pPr>
          </w:p>
        </w:tc>
        <w:tc>
          <w:tcPr>
            <w:tcW w:w="1876" w:type="dxa"/>
            <w:vAlign w:val="center"/>
            <w:tcPrChange w:id="8510" w:author="Henry Oswaldo Benavides Ballesteros" w:date="2021-06-15T01:21:00Z">
              <w:tcPr>
                <w:tcW w:w="1876" w:type="dxa"/>
                <w:vAlign w:val="center"/>
              </w:tcPr>
            </w:tcPrChange>
          </w:tcPr>
          <w:p w14:paraId="1134C618" w14:textId="77777777" w:rsidR="00E96ED9" w:rsidRPr="00582BE3" w:rsidRDefault="00E96ED9" w:rsidP="007844EE">
            <w:pPr>
              <w:jc w:val="center"/>
              <w:textAlignment w:val="center"/>
              <w:rPr>
                <w:ins w:id="8511" w:author="Henry Oswaldo Benavides Ballesteros" w:date="2021-06-15T00:45:00Z"/>
                <w:rFonts w:ascii="Arial" w:hAnsi="Arial" w:cs="Arial"/>
                <w:b/>
                <w:sz w:val="16"/>
                <w:szCs w:val="18"/>
              </w:rPr>
            </w:pPr>
            <w:ins w:id="8512" w:author="Henry Oswaldo Benavides Ballesteros" w:date="2021-06-15T00:45:00Z">
              <w:r w:rsidRPr="00582BE3">
                <w:rPr>
                  <w:rFonts w:ascii="Arial" w:hAnsi="Arial" w:cs="Arial"/>
                  <w:b/>
                  <w:sz w:val="16"/>
                  <w:szCs w:val="18"/>
                </w:rPr>
                <w:t>Enero</w:t>
              </w:r>
            </w:ins>
          </w:p>
        </w:tc>
        <w:tc>
          <w:tcPr>
            <w:tcW w:w="1951" w:type="dxa"/>
            <w:vAlign w:val="center"/>
            <w:tcPrChange w:id="8513" w:author="Henry Oswaldo Benavides Ballesteros" w:date="2021-06-15T01:21:00Z">
              <w:tcPr>
                <w:tcW w:w="1951" w:type="dxa"/>
                <w:vAlign w:val="center"/>
              </w:tcPr>
            </w:tcPrChange>
          </w:tcPr>
          <w:p w14:paraId="30A02E5B" w14:textId="77777777" w:rsidR="00E96ED9" w:rsidRPr="00582BE3" w:rsidRDefault="00E96ED9" w:rsidP="007844EE">
            <w:pPr>
              <w:jc w:val="center"/>
              <w:textAlignment w:val="center"/>
              <w:rPr>
                <w:ins w:id="8514" w:author="Henry Oswaldo Benavides Ballesteros" w:date="2021-06-15T00:45:00Z"/>
                <w:rFonts w:ascii="Arial" w:hAnsi="Arial" w:cs="Arial"/>
                <w:b/>
                <w:sz w:val="16"/>
                <w:szCs w:val="18"/>
              </w:rPr>
            </w:pPr>
            <w:ins w:id="8515" w:author="Henry Oswaldo Benavides Ballesteros" w:date="2021-06-15T00:45:00Z">
              <w:r w:rsidRPr="00582BE3">
                <w:rPr>
                  <w:rFonts w:ascii="Arial" w:hAnsi="Arial" w:cs="Arial"/>
                  <w:b/>
                  <w:sz w:val="16"/>
                  <w:szCs w:val="18"/>
                </w:rPr>
                <w:t>Febrero</w:t>
              </w:r>
            </w:ins>
          </w:p>
        </w:tc>
        <w:tc>
          <w:tcPr>
            <w:tcW w:w="850" w:type="dxa"/>
            <w:vAlign w:val="center"/>
            <w:tcPrChange w:id="8516" w:author="Henry Oswaldo Benavides Ballesteros" w:date="2021-06-15T01:21:00Z">
              <w:tcPr>
                <w:tcW w:w="850" w:type="dxa"/>
                <w:vAlign w:val="center"/>
              </w:tcPr>
            </w:tcPrChange>
          </w:tcPr>
          <w:p w14:paraId="0C1F3646" w14:textId="77777777" w:rsidR="00E96ED9" w:rsidRPr="00582BE3" w:rsidRDefault="00E96ED9" w:rsidP="007844EE">
            <w:pPr>
              <w:jc w:val="center"/>
              <w:textAlignment w:val="center"/>
              <w:rPr>
                <w:ins w:id="8517" w:author="Henry Oswaldo Benavides Ballesteros" w:date="2021-06-15T00:45:00Z"/>
                <w:rFonts w:ascii="Arial" w:hAnsi="Arial" w:cs="Arial"/>
                <w:b/>
                <w:sz w:val="16"/>
                <w:szCs w:val="18"/>
              </w:rPr>
            </w:pPr>
            <w:ins w:id="8518" w:author="Henry Oswaldo Benavides Ballesteros" w:date="2021-06-15T00:45:00Z">
              <w:r w:rsidRPr="00582BE3">
                <w:rPr>
                  <w:rFonts w:ascii="Arial" w:hAnsi="Arial" w:cs="Arial"/>
                  <w:b/>
                  <w:sz w:val="16"/>
                  <w:szCs w:val="18"/>
                </w:rPr>
                <w:t>..</w:t>
              </w:r>
            </w:ins>
          </w:p>
        </w:tc>
        <w:tc>
          <w:tcPr>
            <w:tcW w:w="567" w:type="dxa"/>
            <w:vAlign w:val="center"/>
            <w:tcPrChange w:id="8519" w:author="Henry Oswaldo Benavides Ballesteros" w:date="2021-06-15T01:21:00Z">
              <w:tcPr>
                <w:tcW w:w="567" w:type="dxa"/>
                <w:vAlign w:val="center"/>
              </w:tcPr>
            </w:tcPrChange>
          </w:tcPr>
          <w:p w14:paraId="2471CD69" w14:textId="77777777" w:rsidR="00E96ED9" w:rsidRPr="00582BE3" w:rsidRDefault="00E96ED9" w:rsidP="007844EE">
            <w:pPr>
              <w:jc w:val="center"/>
              <w:textAlignment w:val="center"/>
              <w:rPr>
                <w:ins w:id="8520" w:author="Henry Oswaldo Benavides Ballesteros" w:date="2021-06-15T00:45:00Z"/>
                <w:rFonts w:ascii="Arial" w:hAnsi="Arial" w:cs="Arial"/>
                <w:b/>
                <w:sz w:val="16"/>
                <w:szCs w:val="18"/>
              </w:rPr>
            </w:pPr>
            <w:ins w:id="8521" w:author="Henry Oswaldo Benavides Ballesteros" w:date="2021-06-15T00:45:00Z">
              <w:r w:rsidRPr="00582BE3">
                <w:rPr>
                  <w:rFonts w:ascii="Arial" w:hAnsi="Arial" w:cs="Arial"/>
                  <w:b/>
                  <w:sz w:val="16"/>
                  <w:szCs w:val="18"/>
                </w:rPr>
                <w:t>..</w:t>
              </w:r>
            </w:ins>
          </w:p>
        </w:tc>
        <w:tc>
          <w:tcPr>
            <w:tcW w:w="1134" w:type="dxa"/>
            <w:vAlign w:val="center"/>
            <w:tcPrChange w:id="8522" w:author="Henry Oswaldo Benavides Ballesteros" w:date="2021-06-15T01:21:00Z">
              <w:tcPr>
                <w:tcW w:w="1437" w:type="dxa"/>
                <w:vAlign w:val="center"/>
              </w:tcPr>
            </w:tcPrChange>
          </w:tcPr>
          <w:p w14:paraId="3CE1EE8A" w14:textId="77777777" w:rsidR="00E96ED9" w:rsidRPr="00582BE3" w:rsidRDefault="00E96ED9" w:rsidP="007844EE">
            <w:pPr>
              <w:jc w:val="center"/>
              <w:textAlignment w:val="center"/>
              <w:rPr>
                <w:ins w:id="8523" w:author="Henry Oswaldo Benavides Ballesteros" w:date="2021-06-15T00:45:00Z"/>
                <w:rFonts w:ascii="Arial" w:hAnsi="Arial" w:cs="Arial"/>
                <w:b/>
                <w:sz w:val="16"/>
                <w:szCs w:val="18"/>
              </w:rPr>
            </w:pPr>
            <w:ins w:id="8524" w:author="Henry Oswaldo Benavides Ballesteros" w:date="2021-06-15T00:45:00Z">
              <w:r w:rsidRPr="00582BE3">
                <w:rPr>
                  <w:rFonts w:ascii="Arial" w:hAnsi="Arial" w:cs="Arial"/>
                  <w:b/>
                  <w:sz w:val="16"/>
                  <w:szCs w:val="18"/>
                </w:rPr>
                <w:t>..</w:t>
              </w:r>
            </w:ins>
          </w:p>
        </w:tc>
        <w:tc>
          <w:tcPr>
            <w:tcW w:w="1134" w:type="dxa"/>
            <w:vAlign w:val="center"/>
            <w:tcPrChange w:id="8525" w:author="Henry Oswaldo Benavides Ballesteros" w:date="2021-06-15T01:21:00Z">
              <w:tcPr>
                <w:tcW w:w="990" w:type="dxa"/>
                <w:vAlign w:val="center"/>
              </w:tcPr>
            </w:tcPrChange>
          </w:tcPr>
          <w:p w14:paraId="42890338" w14:textId="77777777" w:rsidR="00E96ED9" w:rsidRPr="00582BE3" w:rsidRDefault="00E96ED9" w:rsidP="007844EE">
            <w:pPr>
              <w:jc w:val="center"/>
              <w:textAlignment w:val="center"/>
              <w:rPr>
                <w:ins w:id="8526" w:author="Henry Oswaldo Benavides Ballesteros" w:date="2021-06-15T00:45:00Z"/>
                <w:rFonts w:ascii="Arial" w:hAnsi="Arial" w:cs="Arial"/>
                <w:b/>
                <w:sz w:val="16"/>
                <w:szCs w:val="18"/>
              </w:rPr>
            </w:pPr>
            <w:ins w:id="8527" w:author="Henry Oswaldo Benavides Ballesteros" w:date="2021-06-15T00:45:00Z">
              <w:r w:rsidRPr="00582BE3">
                <w:rPr>
                  <w:rFonts w:ascii="Arial" w:hAnsi="Arial" w:cs="Arial"/>
                  <w:b/>
                  <w:sz w:val="16"/>
                  <w:szCs w:val="18"/>
                </w:rPr>
                <w:t>Diciembre</w:t>
              </w:r>
            </w:ins>
          </w:p>
        </w:tc>
      </w:tr>
      <w:tr w:rsidR="00612C15" w:rsidRPr="000F6BDA" w14:paraId="2560D85B" w14:textId="77777777" w:rsidTr="00612C15">
        <w:trPr>
          <w:trHeight w:val="207"/>
          <w:ins w:id="8528" w:author="Henry Oswaldo Benavides Ballesteros" w:date="2021-06-15T00:45:00Z"/>
          <w:trPrChange w:id="8529" w:author="Henry Oswaldo Benavides Ballesteros" w:date="2021-06-15T01:21:00Z">
            <w:trPr>
              <w:trHeight w:val="207"/>
            </w:trPr>
          </w:trPrChange>
        </w:trPr>
        <w:tc>
          <w:tcPr>
            <w:tcW w:w="1560" w:type="dxa"/>
            <w:vAlign w:val="center"/>
            <w:tcPrChange w:id="8530" w:author="Henry Oswaldo Benavides Ballesteros" w:date="2021-06-15T01:21:00Z">
              <w:tcPr>
                <w:tcW w:w="1418" w:type="dxa"/>
                <w:vAlign w:val="center"/>
              </w:tcPr>
            </w:tcPrChange>
          </w:tcPr>
          <w:p w14:paraId="37ECBEBA" w14:textId="77777777" w:rsidR="00612C15" w:rsidRPr="00582BE3" w:rsidRDefault="00612C15" w:rsidP="00612C15">
            <w:pPr>
              <w:jc w:val="center"/>
              <w:textAlignment w:val="center"/>
              <w:rPr>
                <w:ins w:id="8531" w:author="Henry Oswaldo Benavides Ballesteros" w:date="2021-06-15T00:45:00Z"/>
                <w:rFonts w:ascii="Arial" w:hAnsi="Arial" w:cs="Arial"/>
                <w:b/>
                <w:sz w:val="16"/>
                <w:szCs w:val="18"/>
              </w:rPr>
            </w:pPr>
            <w:ins w:id="8532" w:author="Henry Oswaldo Benavides Ballesteros" w:date="2021-06-15T00:45:00Z">
              <w:r w:rsidRPr="00582BE3">
                <w:rPr>
                  <w:rFonts w:ascii="Arial" w:hAnsi="Arial" w:cs="Arial"/>
                  <w:b/>
                  <w:sz w:val="16"/>
                  <w:szCs w:val="18"/>
                </w:rPr>
                <w:t>0 – 1</w:t>
              </w:r>
            </w:ins>
          </w:p>
        </w:tc>
        <w:tc>
          <w:tcPr>
            <w:tcW w:w="1876" w:type="dxa"/>
            <w:tcPrChange w:id="8533" w:author="Henry Oswaldo Benavides Ballesteros" w:date="2021-06-15T01:21:00Z">
              <w:tcPr>
                <w:tcW w:w="1876" w:type="dxa"/>
              </w:tcPr>
            </w:tcPrChange>
          </w:tcPr>
          <w:p w14:paraId="105DA7A9" w14:textId="73D9FEFF" w:rsidR="00612C15" w:rsidRPr="00582BE3" w:rsidRDefault="00612C15">
            <w:pPr>
              <w:textAlignment w:val="center"/>
              <w:rPr>
                <w:ins w:id="8534" w:author="Henry Oswaldo Benavides Ballesteros" w:date="2021-06-15T00:45:00Z"/>
                <w:rFonts w:ascii="Arial" w:hAnsi="Arial" w:cs="Arial"/>
                <w:sz w:val="16"/>
                <w:szCs w:val="18"/>
              </w:rPr>
            </w:pPr>
            <w:ins w:id="8535" w:author="Henry Oswaldo Benavides Ballesteros" w:date="2021-06-15T00:45:00Z">
              <w:r w:rsidRPr="00582BE3">
                <w:rPr>
                  <w:rFonts w:ascii="Arial" w:hAnsi="Arial" w:cs="Arial"/>
                  <w:sz w:val="16"/>
                  <w:szCs w:val="18"/>
                </w:rPr>
                <w:t xml:space="preserve">Promedio </w:t>
              </w:r>
            </w:ins>
            <w:ins w:id="8536" w:author="Henry Oswaldo Benavides Ballesteros" w:date="2021-06-15T01:14:00Z">
              <w:r>
                <w:rPr>
                  <w:rFonts w:ascii="Arial" w:hAnsi="Arial" w:cs="Arial"/>
                  <w:sz w:val="16"/>
                  <w:szCs w:val="18"/>
                </w:rPr>
                <w:t xml:space="preserve">de la radiación global </w:t>
              </w:r>
            </w:ins>
            <w:ins w:id="8537" w:author="Henry Oswaldo Benavides Ballesteros" w:date="2021-06-15T00:45:00Z">
              <w:r w:rsidRPr="00582BE3">
                <w:rPr>
                  <w:rFonts w:ascii="Arial" w:hAnsi="Arial" w:cs="Arial"/>
                  <w:sz w:val="16"/>
                  <w:szCs w:val="18"/>
                </w:rPr>
                <w:t>de tod</w:t>
              </w:r>
              <w:r>
                <w:rPr>
                  <w:rFonts w:ascii="Arial" w:hAnsi="Arial" w:cs="Arial"/>
                  <w:sz w:val="16"/>
                  <w:szCs w:val="18"/>
                </w:rPr>
                <w:t>a</w:t>
              </w:r>
              <w:r w:rsidRPr="00582BE3">
                <w:rPr>
                  <w:rFonts w:ascii="Arial" w:hAnsi="Arial" w:cs="Arial"/>
                  <w:sz w:val="16"/>
                  <w:szCs w:val="18"/>
                </w:rPr>
                <w:t>s las horas 1</w:t>
              </w:r>
            </w:ins>
            <w:ins w:id="8538" w:author="Henry Oswaldo Benavides Ballesteros" w:date="2021-06-15T01:13:00Z">
              <w:r>
                <w:rPr>
                  <w:rFonts w:ascii="Arial" w:hAnsi="Arial" w:cs="Arial"/>
                  <w:sz w:val="16"/>
                  <w:szCs w:val="18"/>
                </w:rPr>
                <w:t>,</w:t>
              </w:r>
            </w:ins>
            <w:ins w:id="8539" w:author="Henry Oswaldo Benavides Ballesteros" w:date="2021-06-15T00:45:00Z">
              <w:r w:rsidRPr="00582BE3">
                <w:rPr>
                  <w:rFonts w:ascii="Arial" w:hAnsi="Arial" w:cs="Arial"/>
                  <w:sz w:val="16"/>
                  <w:szCs w:val="18"/>
                </w:rPr>
                <w:t xml:space="preserve"> de todos los </w:t>
              </w:r>
              <w:r w:rsidRPr="00A823EA">
                <w:rPr>
                  <w:rFonts w:ascii="Arial" w:hAnsi="Arial" w:cs="Arial"/>
                  <w:sz w:val="16"/>
                  <w:szCs w:val="18"/>
                </w:rPr>
                <w:t>m</w:t>
              </w:r>
              <w:r w:rsidRPr="00582BE3">
                <w:rPr>
                  <w:rFonts w:ascii="Arial" w:hAnsi="Arial" w:cs="Arial"/>
                  <w:sz w:val="16"/>
                  <w:szCs w:val="18"/>
                </w:rPr>
                <w:t>es</w:t>
              </w:r>
            </w:ins>
            <w:ins w:id="8540" w:author="Henry Oswaldo Benavides Ballesteros" w:date="2021-06-15T01:13:00Z">
              <w:r>
                <w:rPr>
                  <w:rFonts w:ascii="Arial" w:hAnsi="Arial" w:cs="Arial"/>
                  <w:sz w:val="16"/>
                  <w:szCs w:val="18"/>
                </w:rPr>
                <w:t>es</w:t>
              </w:r>
            </w:ins>
            <w:ins w:id="8541" w:author="Henry Oswaldo Benavides Ballesteros" w:date="2021-06-15T00:45:00Z">
              <w:r w:rsidRPr="00582BE3">
                <w:rPr>
                  <w:rFonts w:ascii="Arial" w:hAnsi="Arial" w:cs="Arial"/>
                  <w:sz w:val="16"/>
                  <w:szCs w:val="18"/>
                </w:rPr>
                <w:t xml:space="preserve"> de Enero</w:t>
              </w:r>
            </w:ins>
            <w:ins w:id="8542" w:author="Henry Oswaldo Benavides Ballesteros" w:date="2021-06-15T01:15:00Z">
              <w:r>
                <w:rPr>
                  <w:rFonts w:ascii="Arial" w:hAnsi="Arial" w:cs="Arial"/>
                  <w:sz w:val="16"/>
                  <w:szCs w:val="18"/>
                </w:rPr>
                <w:t>, de toda la serie histórica</w:t>
              </w:r>
            </w:ins>
            <w:ins w:id="8543" w:author="Henry Oswaldo Benavides Ballesteros" w:date="2021-06-15T00:45:00Z">
              <w:r w:rsidRPr="00582BE3">
                <w:rPr>
                  <w:rFonts w:ascii="Arial" w:hAnsi="Arial" w:cs="Arial"/>
                  <w:sz w:val="16"/>
                  <w:szCs w:val="18"/>
                </w:rPr>
                <w:t xml:space="preserve"> </w:t>
              </w:r>
            </w:ins>
          </w:p>
        </w:tc>
        <w:tc>
          <w:tcPr>
            <w:tcW w:w="1951" w:type="dxa"/>
            <w:tcPrChange w:id="8544" w:author="Henry Oswaldo Benavides Ballesteros" w:date="2021-06-15T01:21:00Z">
              <w:tcPr>
                <w:tcW w:w="1951" w:type="dxa"/>
              </w:tcPr>
            </w:tcPrChange>
          </w:tcPr>
          <w:p w14:paraId="73F5B9CF" w14:textId="261FB3B2" w:rsidR="00612C15" w:rsidRPr="00582BE3" w:rsidRDefault="00612C15">
            <w:pPr>
              <w:textAlignment w:val="center"/>
              <w:rPr>
                <w:ins w:id="8545" w:author="Henry Oswaldo Benavides Ballesteros" w:date="2021-06-15T00:45:00Z"/>
                <w:rFonts w:ascii="Arial" w:hAnsi="Arial" w:cs="Arial"/>
                <w:sz w:val="16"/>
                <w:szCs w:val="18"/>
              </w:rPr>
            </w:pPr>
            <w:ins w:id="8546" w:author="Henry Oswaldo Benavides Ballesteros" w:date="2021-06-15T01:16:00Z">
              <w:r w:rsidRPr="00841755">
                <w:rPr>
                  <w:rFonts w:ascii="Arial" w:hAnsi="Arial" w:cs="Arial"/>
                  <w:sz w:val="16"/>
                  <w:szCs w:val="18"/>
                </w:rPr>
                <w:t xml:space="preserve">Promedio de la radiación global de todas las horas 1, de todos los meses de </w:t>
              </w:r>
              <w:r>
                <w:rPr>
                  <w:rFonts w:ascii="Arial" w:hAnsi="Arial" w:cs="Arial"/>
                  <w:sz w:val="16"/>
                  <w:szCs w:val="18"/>
                </w:rPr>
                <w:t>Febre</w:t>
              </w:r>
              <w:r w:rsidRPr="00841755">
                <w:rPr>
                  <w:rFonts w:ascii="Arial" w:hAnsi="Arial" w:cs="Arial"/>
                  <w:sz w:val="16"/>
                  <w:szCs w:val="18"/>
                </w:rPr>
                <w:t xml:space="preserve">ro, de toda la serie histórica </w:t>
              </w:r>
            </w:ins>
          </w:p>
        </w:tc>
        <w:tc>
          <w:tcPr>
            <w:tcW w:w="850" w:type="dxa"/>
            <w:vAlign w:val="center"/>
            <w:tcPrChange w:id="8547" w:author="Henry Oswaldo Benavides Ballesteros" w:date="2021-06-15T01:21:00Z">
              <w:tcPr>
                <w:tcW w:w="850" w:type="dxa"/>
                <w:vAlign w:val="center"/>
              </w:tcPr>
            </w:tcPrChange>
          </w:tcPr>
          <w:p w14:paraId="34E63BFA" w14:textId="77777777" w:rsidR="00612C15" w:rsidRPr="00582BE3" w:rsidRDefault="00612C15" w:rsidP="00612C15">
            <w:pPr>
              <w:jc w:val="center"/>
              <w:textAlignment w:val="center"/>
              <w:rPr>
                <w:ins w:id="8548" w:author="Henry Oswaldo Benavides Ballesteros" w:date="2021-06-15T00:45:00Z"/>
                <w:rFonts w:ascii="Arial" w:hAnsi="Arial" w:cs="Arial"/>
                <w:sz w:val="16"/>
                <w:szCs w:val="18"/>
              </w:rPr>
            </w:pPr>
            <w:ins w:id="8549" w:author="Henry Oswaldo Benavides Ballesteros" w:date="2021-06-15T00:45:00Z">
              <w:r w:rsidRPr="00A45215">
                <w:rPr>
                  <w:rFonts w:ascii="Arial" w:hAnsi="Arial" w:cs="Arial"/>
                  <w:b/>
                  <w:sz w:val="16"/>
                  <w:szCs w:val="18"/>
                </w:rPr>
                <w:t>..</w:t>
              </w:r>
            </w:ins>
          </w:p>
        </w:tc>
        <w:tc>
          <w:tcPr>
            <w:tcW w:w="567" w:type="dxa"/>
            <w:vAlign w:val="center"/>
            <w:tcPrChange w:id="8550" w:author="Henry Oswaldo Benavides Ballesteros" w:date="2021-06-15T01:21:00Z">
              <w:tcPr>
                <w:tcW w:w="567" w:type="dxa"/>
                <w:vAlign w:val="center"/>
              </w:tcPr>
            </w:tcPrChange>
          </w:tcPr>
          <w:p w14:paraId="7F97B05F" w14:textId="77777777" w:rsidR="00612C15" w:rsidRPr="00582BE3" w:rsidRDefault="00612C15" w:rsidP="00612C15">
            <w:pPr>
              <w:jc w:val="center"/>
              <w:textAlignment w:val="center"/>
              <w:rPr>
                <w:ins w:id="8551" w:author="Henry Oswaldo Benavides Ballesteros" w:date="2021-06-15T00:45:00Z"/>
                <w:rFonts w:ascii="Arial" w:hAnsi="Arial" w:cs="Arial"/>
                <w:sz w:val="16"/>
                <w:szCs w:val="18"/>
              </w:rPr>
            </w:pPr>
            <w:ins w:id="8552" w:author="Henry Oswaldo Benavides Ballesteros" w:date="2021-06-15T00:45:00Z">
              <w:r w:rsidRPr="00A45215">
                <w:rPr>
                  <w:rFonts w:ascii="Arial" w:hAnsi="Arial" w:cs="Arial"/>
                  <w:b/>
                  <w:sz w:val="16"/>
                  <w:szCs w:val="18"/>
                </w:rPr>
                <w:t>..</w:t>
              </w:r>
            </w:ins>
          </w:p>
        </w:tc>
        <w:tc>
          <w:tcPr>
            <w:tcW w:w="1134" w:type="dxa"/>
            <w:vAlign w:val="center"/>
            <w:tcPrChange w:id="8553" w:author="Henry Oswaldo Benavides Ballesteros" w:date="2021-06-15T01:21:00Z">
              <w:tcPr>
                <w:tcW w:w="1437" w:type="dxa"/>
                <w:vAlign w:val="center"/>
              </w:tcPr>
            </w:tcPrChange>
          </w:tcPr>
          <w:p w14:paraId="79562272" w14:textId="77777777" w:rsidR="00612C15" w:rsidRPr="00582BE3" w:rsidRDefault="00612C15" w:rsidP="00612C15">
            <w:pPr>
              <w:jc w:val="center"/>
              <w:textAlignment w:val="center"/>
              <w:rPr>
                <w:ins w:id="8554" w:author="Henry Oswaldo Benavides Ballesteros" w:date="2021-06-15T00:45:00Z"/>
                <w:rFonts w:ascii="Arial" w:hAnsi="Arial" w:cs="Arial"/>
                <w:sz w:val="16"/>
                <w:szCs w:val="18"/>
              </w:rPr>
            </w:pPr>
            <w:ins w:id="8555" w:author="Henry Oswaldo Benavides Ballesteros" w:date="2021-06-15T00:45:00Z">
              <w:r w:rsidRPr="00A45215">
                <w:rPr>
                  <w:rFonts w:ascii="Arial" w:hAnsi="Arial" w:cs="Arial"/>
                  <w:b/>
                  <w:sz w:val="16"/>
                  <w:szCs w:val="18"/>
                </w:rPr>
                <w:t>..</w:t>
              </w:r>
            </w:ins>
          </w:p>
        </w:tc>
        <w:tc>
          <w:tcPr>
            <w:tcW w:w="1134" w:type="dxa"/>
            <w:vAlign w:val="center"/>
            <w:tcPrChange w:id="8556" w:author="Henry Oswaldo Benavides Ballesteros" w:date="2021-06-15T01:21:00Z">
              <w:tcPr>
                <w:tcW w:w="990" w:type="dxa"/>
                <w:vAlign w:val="center"/>
              </w:tcPr>
            </w:tcPrChange>
          </w:tcPr>
          <w:p w14:paraId="78746C04" w14:textId="77777777" w:rsidR="00612C15" w:rsidRPr="00582BE3" w:rsidRDefault="00612C15" w:rsidP="00612C15">
            <w:pPr>
              <w:textAlignment w:val="center"/>
              <w:rPr>
                <w:ins w:id="8557" w:author="Henry Oswaldo Benavides Ballesteros" w:date="2021-06-15T00:45:00Z"/>
                <w:rFonts w:ascii="Arial" w:hAnsi="Arial" w:cs="Arial"/>
                <w:sz w:val="16"/>
                <w:szCs w:val="18"/>
              </w:rPr>
            </w:pPr>
            <w:ins w:id="8558" w:author="Henry Oswaldo Benavides Ballesteros" w:date="2021-06-15T00:45:00Z">
              <w:r w:rsidRPr="00A45215">
                <w:rPr>
                  <w:rFonts w:ascii="Arial" w:hAnsi="Arial" w:cs="Arial"/>
                  <w:b/>
                  <w:sz w:val="16"/>
                  <w:szCs w:val="18"/>
                </w:rPr>
                <w:t>..</w:t>
              </w:r>
            </w:ins>
          </w:p>
        </w:tc>
      </w:tr>
      <w:tr w:rsidR="00612C15" w:rsidRPr="000F6BDA" w14:paraId="7BBEE0CC" w14:textId="77777777" w:rsidTr="00612C15">
        <w:trPr>
          <w:trHeight w:val="207"/>
          <w:ins w:id="8559" w:author="Henry Oswaldo Benavides Ballesteros" w:date="2021-06-15T00:45:00Z"/>
          <w:trPrChange w:id="8560" w:author="Henry Oswaldo Benavides Ballesteros" w:date="2021-06-15T01:21:00Z">
            <w:trPr>
              <w:trHeight w:val="207"/>
            </w:trPr>
          </w:trPrChange>
        </w:trPr>
        <w:tc>
          <w:tcPr>
            <w:tcW w:w="1560" w:type="dxa"/>
            <w:vAlign w:val="center"/>
            <w:tcPrChange w:id="8561" w:author="Henry Oswaldo Benavides Ballesteros" w:date="2021-06-15T01:21:00Z">
              <w:tcPr>
                <w:tcW w:w="1418" w:type="dxa"/>
                <w:vAlign w:val="center"/>
              </w:tcPr>
            </w:tcPrChange>
          </w:tcPr>
          <w:p w14:paraId="0F58DB20" w14:textId="77777777" w:rsidR="00612C15" w:rsidRPr="00582BE3" w:rsidRDefault="00612C15" w:rsidP="00612C15">
            <w:pPr>
              <w:jc w:val="center"/>
              <w:textAlignment w:val="center"/>
              <w:rPr>
                <w:ins w:id="8562" w:author="Henry Oswaldo Benavides Ballesteros" w:date="2021-06-15T00:45:00Z"/>
                <w:rFonts w:ascii="Arial" w:hAnsi="Arial" w:cs="Arial"/>
                <w:b/>
                <w:sz w:val="16"/>
                <w:szCs w:val="18"/>
              </w:rPr>
            </w:pPr>
            <w:ins w:id="8563" w:author="Henry Oswaldo Benavides Ballesteros" w:date="2021-06-15T00:45:00Z">
              <w:r w:rsidRPr="00582BE3">
                <w:rPr>
                  <w:rFonts w:ascii="Arial" w:hAnsi="Arial" w:cs="Arial"/>
                  <w:b/>
                  <w:sz w:val="16"/>
                  <w:szCs w:val="18"/>
                </w:rPr>
                <w:t>1 – 2</w:t>
              </w:r>
            </w:ins>
          </w:p>
        </w:tc>
        <w:tc>
          <w:tcPr>
            <w:tcW w:w="1876" w:type="dxa"/>
            <w:tcPrChange w:id="8564" w:author="Henry Oswaldo Benavides Ballesteros" w:date="2021-06-15T01:21:00Z">
              <w:tcPr>
                <w:tcW w:w="1876" w:type="dxa"/>
              </w:tcPr>
            </w:tcPrChange>
          </w:tcPr>
          <w:p w14:paraId="5EDB19B7" w14:textId="2430DF27" w:rsidR="00612C15" w:rsidRPr="00582BE3" w:rsidRDefault="00612C15">
            <w:pPr>
              <w:textAlignment w:val="center"/>
              <w:rPr>
                <w:ins w:id="8565" w:author="Henry Oswaldo Benavides Ballesteros" w:date="2021-06-15T00:45:00Z"/>
                <w:rFonts w:ascii="Arial" w:hAnsi="Arial" w:cs="Arial"/>
                <w:sz w:val="16"/>
                <w:szCs w:val="18"/>
              </w:rPr>
            </w:pPr>
            <w:ins w:id="8566" w:author="Henry Oswaldo Benavides Ballesteros" w:date="2021-06-15T01:16:00Z">
              <w:r w:rsidRPr="00582BE3">
                <w:rPr>
                  <w:rFonts w:ascii="Arial" w:hAnsi="Arial" w:cs="Arial"/>
                  <w:sz w:val="16"/>
                  <w:szCs w:val="18"/>
                </w:rPr>
                <w:t xml:space="preserve">Promedio </w:t>
              </w:r>
              <w:r>
                <w:rPr>
                  <w:rFonts w:ascii="Arial" w:hAnsi="Arial" w:cs="Arial"/>
                  <w:sz w:val="16"/>
                  <w:szCs w:val="18"/>
                </w:rPr>
                <w:t xml:space="preserve">de la radiación global </w:t>
              </w:r>
              <w:r w:rsidRPr="00582BE3">
                <w:rPr>
                  <w:rFonts w:ascii="Arial" w:hAnsi="Arial" w:cs="Arial"/>
                  <w:sz w:val="16"/>
                  <w:szCs w:val="18"/>
                </w:rPr>
                <w:t>de tod</w:t>
              </w:r>
              <w:r>
                <w:rPr>
                  <w:rFonts w:ascii="Arial" w:hAnsi="Arial" w:cs="Arial"/>
                  <w:sz w:val="16"/>
                  <w:szCs w:val="18"/>
                </w:rPr>
                <w:t>a</w:t>
              </w:r>
              <w:r w:rsidRPr="00582BE3">
                <w:rPr>
                  <w:rFonts w:ascii="Arial" w:hAnsi="Arial" w:cs="Arial"/>
                  <w:sz w:val="16"/>
                  <w:szCs w:val="18"/>
                </w:rPr>
                <w:t xml:space="preserve">s las horas </w:t>
              </w:r>
              <w:r>
                <w:rPr>
                  <w:rFonts w:ascii="Arial" w:hAnsi="Arial" w:cs="Arial"/>
                  <w:sz w:val="16"/>
                  <w:szCs w:val="18"/>
                </w:rPr>
                <w:t>2,</w:t>
              </w:r>
              <w:r w:rsidRPr="00582BE3">
                <w:rPr>
                  <w:rFonts w:ascii="Arial" w:hAnsi="Arial" w:cs="Arial"/>
                  <w:sz w:val="16"/>
                  <w:szCs w:val="18"/>
                </w:rPr>
                <w:t xml:space="preserve"> de todos los </w:t>
              </w:r>
              <w:r w:rsidRPr="00A823EA">
                <w:rPr>
                  <w:rFonts w:ascii="Arial" w:hAnsi="Arial" w:cs="Arial"/>
                  <w:sz w:val="16"/>
                  <w:szCs w:val="18"/>
                </w:rPr>
                <w:t>m</w:t>
              </w:r>
              <w:r w:rsidRPr="00582BE3">
                <w:rPr>
                  <w:rFonts w:ascii="Arial" w:hAnsi="Arial" w:cs="Arial"/>
                  <w:sz w:val="16"/>
                  <w:szCs w:val="18"/>
                </w:rPr>
                <w:t>es</w:t>
              </w:r>
              <w:r>
                <w:rPr>
                  <w:rFonts w:ascii="Arial" w:hAnsi="Arial" w:cs="Arial"/>
                  <w:sz w:val="16"/>
                  <w:szCs w:val="18"/>
                </w:rPr>
                <w:t>es</w:t>
              </w:r>
              <w:r w:rsidRPr="00582BE3">
                <w:rPr>
                  <w:rFonts w:ascii="Arial" w:hAnsi="Arial" w:cs="Arial"/>
                  <w:sz w:val="16"/>
                  <w:szCs w:val="18"/>
                </w:rPr>
                <w:t xml:space="preserve"> de Enero</w:t>
              </w:r>
              <w:r>
                <w:rPr>
                  <w:rFonts w:ascii="Arial" w:hAnsi="Arial" w:cs="Arial"/>
                  <w:sz w:val="16"/>
                  <w:szCs w:val="18"/>
                </w:rPr>
                <w:t>, de toda la serie histórica</w:t>
              </w:r>
            </w:ins>
          </w:p>
        </w:tc>
        <w:tc>
          <w:tcPr>
            <w:tcW w:w="1951" w:type="dxa"/>
            <w:tcPrChange w:id="8567" w:author="Henry Oswaldo Benavides Ballesteros" w:date="2021-06-15T01:21:00Z">
              <w:tcPr>
                <w:tcW w:w="1951" w:type="dxa"/>
              </w:tcPr>
            </w:tcPrChange>
          </w:tcPr>
          <w:p w14:paraId="16765913" w14:textId="12C991BA" w:rsidR="00612C15" w:rsidRPr="00582BE3" w:rsidRDefault="00612C15">
            <w:pPr>
              <w:textAlignment w:val="center"/>
              <w:rPr>
                <w:ins w:id="8568" w:author="Henry Oswaldo Benavides Ballesteros" w:date="2021-06-15T00:45:00Z"/>
                <w:rFonts w:ascii="Arial" w:hAnsi="Arial" w:cs="Arial"/>
                <w:sz w:val="16"/>
                <w:szCs w:val="18"/>
              </w:rPr>
            </w:pPr>
            <w:ins w:id="8569" w:author="Henry Oswaldo Benavides Ballesteros" w:date="2021-06-15T01:16:00Z">
              <w:r w:rsidRPr="00841755">
                <w:rPr>
                  <w:rFonts w:ascii="Arial" w:hAnsi="Arial" w:cs="Arial"/>
                  <w:sz w:val="16"/>
                  <w:szCs w:val="18"/>
                </w:rPr>
                <w:t xml:space="preserve">Promedio de la radiación global de todas las horas </w:t>
              </w:r>
            </w:ins>
            <w:ins w:id="8570" w:author="Henry Oswaldo Benavides Ballesteros" w:date="2021-06-15T01:17:00Z">
              <w:r>
                <w:rPr>
                  <w:rFonts w:ascii="Arial" w:hAnsi="Arial" w:cs="Arial"/>
                  <w:sz w:val="16"/>
                  <w:szCs w:val="18"/>
                </w:rPr>
                <w:t>2</w:t>
              </w:r>
            </w:ins>
            <w:ins w:id="8571" w:author="Henry Oswaldo Benavides Ballesteros" w:date="2021-06-15T01:16:00Z">
              <w:r w:rsidRPr="00841755">
                <w:rPr>
                  <w:rFonts w:ascii="Arial" w:hAnsi="Arial" w:cs="Arial"/>
                  <w:sz w:val="16"/>
                  <w:szCs w:val="18"/>
                </w:rPr>
                <w:t xml:space="preserve">, de todos los meses de </w:t>
              </w:r>
            </w:ins>
            <w:ins w:id="8572" w:author="Henry Oswaldo Benavides Ballesteros" w:date="2021-06-15T01:17:00Z">
              <w:r>
                <w:rPr>
                  <w:rFonts w:ascii="Arial" w:hAnsi="Arial" w:cs="Arial"/>
                  <w:sz w:val="16"/>
                  <w:szCs w:val="18"/>
                </w:rPr>
                <w:t>Febre</w:t>
              </w:r>
            </w:ins>
            <w:ins w:id="8573" w:author="Henry Oswaldo Benavides Ballesteros" w:date="2021-06-15T01:16:00Z">
              <w:r w:rsidRPr="00841755">
                <w:rPr>
                  <w:rFonts w:ascii="Arial" w:hAnsi="Arial" w:cs="Arial"/>
                  <w:sz w:val="16"/>
                  <w:szCs w:val="18"/>
                </w:rPr>
                <w:t xml:space="preserve">ro, de toda la serie histórica </w:t>
              </w:r>
            </w:ins>
          </w:p>
        </w:tc>
        <w:tc>
          <w:tcPr>
            <w:tcW w:w="850" w:type="dxa"/>
            <w:vAlign w:val="center"/>
            <w:tcPrChange w:id="8574" w:author="Henry Oswaldo Benavides Ballesteros" w:date="2021-06-15T01:21:00Z">
              <w:tcPr>
                <w:tcW w:w="850" w:type="dxa"/>
                <w:vAlign w:val="center"/>
              </w:tcPr>
            </w:tcPrChange>
          </w:tcPr>
          <w:p w14:paraId="5543EE57" w14:textId="77777777" w:rsidR="00612C15" w:rsidRPr="00582BE3" w:rsidRDefault="00612C15" w:rsidP="00612C15">
            <w:pPr>
              <w:jc w:val="center"/>
              <w:textAlignment w:val="center"/>
              <w:rPr>
                <w:ins w:id="8575" w:author="Henry Oswaldo Benavides Ballesteros" w:date="2021-06-15T00:45:00Z"/>
                <w:rFonts w:ascii="Arial" w:hAnsi="Arial" w:cs="Arial"/>
                <w:sz w:val="16"/>
                <w:szCs w:val="18"/>
              </w:rPr>
            </w:pPr>
            <w:ins w:id="8576" w:author="Henry Oswaldo Benavides Ballesteros" w:date="2021-06-15T00:45:00Z">
              <w:r w:rsidRPr="00A45215">
                <w:rPr>
                  <w:rFonts w:ascii="Arial" w:hAnsi="Arial" w:cs="Arial"/>
                  <w:b/>
                  <w:sz w:val="16"/>
                  <w:szCs w:val="18"/>
                </w:rPr>
                <w:t>..</w:t>
              </w:r>
            </w:ins>
          </w:p>
        </w:tc>
        <w:tc>
          <w:tcPr>
            <w:tcW w:w="567" w:type="dxa"/>
            <w:vAlign w:val="center"/>
            <w:tcPrChange w:id="8577" w:author="Henry Oswaldo Benavides Ballesteros" w:date="2021-06-15T01:21:00Z">
              <w:tcPr>
                <w:tcW w:w="567" w:type="dxa"/>
                <w:vAlign w:val="center"/>
              </w:tcPr>
            </w:tcPrChange>
          </w:tcPr>
          <w:p w14:paraId="2A1B618A" w14:textId="77777777" w:rsidR="00612C15" w:rsidRPr="00582BE3" w:rsidRDefault="00612C15" w:rsidP="00612C15">
            <w:pPr>
              <w:jc w:val="center"/>
              <w:textAlignment w:val="center"/>
              <w:rPr>
                <w:ins w:id="8578" w:author="Henry Oswaldo Benavides Ballesteros" w:date="2021-06-15T00:45:00Z"/>
                <w:rFonts w:ascii="Arial" w:hAnsi="Arial" w:cs="Arial"/>
                <w:sz w:val="16"/>
                <w:szCs w:val="18"/>
              </w:rPr>
            </w:pPr>
            <w:ins w:id="8579" w:author="Henry Oswaldo Benavides Ballesteros" w:date="2021-06-15T00:45:00Z">
              <w:r w:rsidRPr="00A45215">
                <w:rPr>
                  <w:rFonts w:ascii="Arial" w:hAnsi="Arial" w:cs="Arial"/>
                  <w:b/>
                  <w:sz w:val="16"/>
                  <w:szCs w:val="18"/>
                </w:rPr>
                <w:t>..</w:t>
              </w:r>
            </w:ins>
          </w:p>
        </w:tc>
        <w:tc>
          <w:tcPr>
            <w:tcW w:w="1134" w:type="dxa"/>
            <w:vAlign w:val="center"/>
            <w:tcPrChange w:id="8580" w:author="Henry Oswaldo Benavides Ballesteros" w:date="2021-06-15T01:21:00Z">
              <w:tcPr>
                <w:tcW w:w="1437" w:type="dxa"/>
                <w:vAlign w:val="center"/>
              </w:tcPr>
            </w:tcPrChange>
          </w:tcPr>
          <w:p w14:paraId="7779AE1E" w14:textId="77777777" w:rsidR="00612C15" w:rsidRPr="00582BE3" w:rsidRDefault="00612C15" w:rsidP="00612C15">
            <w:pPr>
              <w:jc w:val="center"/>
              <w:textAlignment w:val="center"/>
              <w:rPr>
                <w:ins w:id="8581" w:author="Henry Oswaldo Benavides Ballesteros" w:date="2021-06-15T00:45:00Z"/>
                <w:rFonts w:ascii="Arial" w:hAnsi="Arial" w:cs="Arial"/>
                <w:sz w:val="16"/>
                <w:szCs w:val="18"/>
              </w:rPr>
            </w:pPr>
            <w:ins w:id="8582" w:author="Henry Oswaldo Benavides Ballesteros" w:date="2021-06-15T00:45:00Z">
              <w:r w:rsidRPr="00A45215">
                <w:rPr>
                  <w:rFonts w:ascii="Arial" w:hAnsi="Arial" w:cs="Arial"/>
                  <w:b/>
                  <w:sz w:val="16"/>
                  <w:szCs w:val="18"/>
                </w:rPr>
                <w:t>..</w:t>
              </w:r>
            </w:ins>
          </w:p>
        </w:tc>
        <w:tc>
          <w:tcPr>
            <w:tcW w:w="1134" w:type="dxa"/>
            <w:vAlign w:val="center"/>
            <w:tcPrChange w:id="8583" w:author="Henry Oswaldo Benavides Ballesteros" w:date="2021-06-15T01:21:00Z">
              <w:tcPr>
                <w:tcW w:w="990" w:type="dxa"/>
                <w:vAlign w:val="center"/>
              </w:tcPr>
            </w:tcPrChange>
          </w:tcPr>
          <w:p w14:paraId="12199D94" w14:textId="77777777" w:rsidR="00612C15" w:rsidRPr="00582BE3" w:rsidRDefault="00612C15" w:rsidP="00612C15">
            <w:pPr>
              <w:textAlignment w:val="center"/>
              <w:rPr>
                <w:ins w:id="8584" w:author="Henry Oswaldo Benavides Ballesteros" w:date="2021-06-15T00:45:00Z"/>
                <w:rFonts w:ascii="Arial" w:hAnsi="Arial" w:cs="Arial"/>
                <w:sz w:val="16"/>
                <w:szCs w:val="18"/>
              </w:rPr>
            </w:pPr>
            <w:ins w:id="8585" w:author="Henry Oswaldo Benavides Ballesteros" w:date="2021-06-15T00:45:00Z">
              <w:r w:rsidRPr="00A45215">
                <w:rPr>
                  <w:rFonts w:ascii="Arial" w:hAnsi="Arial" w:cs="Arial"/>
                  <w:b/>
                  <w:sz w:val="16"/>
                  <w:szCs w:val="18"/>
                </w:rPr>
                <w:t>..</w:t>
              </w:r>
            </w:ins>
          </w:p>
        </w:tc>
      </w:tr>
      <w:tr w:rsidR="00E96ED9" w:rsidRPr="000F6BDA" w14:paraId="4A982AC3" w14:textId="77777777" w:rsidTr="00612C15">
        <w:trPr>
          <w:trHeight w:val="207"/>
          <w:ins w:id="8586" w:author="Henry Oswaldo Benavides Ballesteros" w:date="2021-06-15T00:45:00Z"/>
          <w:trPrChange w:id="8587" w:author="Henry Oswaldo Benavides Ballesteros" w:date="2021-06-15T01:21:00Z">
            <w:trPr>
              <w:trHeight w:val="207"/>
            </w:trPr>
          </w:trPrChange>
        </w:trPr>
        <w:tc>
          <w:tcPr>
            <w:tcW w:w="1560" w:type="dxa"/>
            <w:vAlign w:val="center"/>
            <w:tcPrChange w:id="8588" w:author="Henry Oswaldo Benavides Ballesteros" w:date="2021-06-15T01:21:00Z">
              <w:tcPr>
                <w:tcW w:w="1418" w:type="dxa"/>
                <w:vAlign w:val="center"/>
              </w:tcPr>
            </w:tcPrChange>
          </w:tcPr>
          <w:p w14:paraId="64C2EE7D" w14:textId="77777777" w:rsidR="00E96ED9" w:rsidRPr="00582BE3" w:rsidRDefault="00E96ED9" w:rsidP="007844EE">
            <w:pPr>
              <w:jc w:val="center"/>
              <w:textAlignment w:val="center"/>
              <w:rPr>
                <w:ins w:id="8589" w:author="Henry Oswaldo Benavides Ballesteros" w:date="2021-06-15T00:45:00Z"/>
                <w:rFonts w:ascii="Arial" w:hAnsi="Arial" w:cs="Arial"/>
                <w:b/>
                <w:sz w:val="16"/>
                <w:szCs w:val="18"/>
              </w:rPr>
            </w:pPr>
            <w:ins w:id="8590" w:author="Henry Oswaldo Benavides Ballesteros" w:date="2021-06-15T00:45:00Z">
              <w:r w:rsidRPr="00582BE3">
                <w:rPr>
                  <w:rFonts w:ascii="Arial" w:hAnsi="Arial" w:cs="Arial"/>
                  <w:b/>
                  <w:sz w:val="16"/>
                  <w:szCs w:val="18"/>
                </w:rPr>
                <w:t>:</w:t>
              </w:r>
            </w:ins>
          </w:p>
        </w:tc>
        <w:tc>
          <w:tcPr>
            <w:tcW w:w="1876" w:type="dxa"/>
            <w:tcPrChange w:id="8591" w:author="Henry Oswaldo Benavides Ballesteros" w:date="2021-06-15T01:21:00Z">
              <w:tcPr>
                <w:tcW w:w="1876" w:type="dxa"/>
              </w:tcPr>
            </w:tcPrChange>
          </w:tcPr>
          <w:p w14:paraId="25441F55" w14:textId="77777777" w:rsidR="00E96ED9" w:rsidRPr="00582BE3" w:rsidRDefault="00E96ED9" w:rsidP="007844EE">
            <w:pPr>
              <w:textAlignment w:val="center"/>
              <w:rPr>
                <w:ins w:id="8592" w:author="Henry Oswaldo Benavides Ballesteros" w:date="2021-06-15T00:45:00Z"/>
                <w:rFonts w:ascii="Arial" w:hAnsi="Arial" w:cs="Arial"/>
                <w:sz w:val="16"/>
                <w:szCs w:val="18"/>
              </w:rPr>
            </w:pPr>
            <w:ins w:id="8593" w:author="Henry Oswaldo Benavides Ballesteros" w:date="2021-06-15T00:45:00Z">
              <w:r w:rsidRPr="00582BE3">
                <w:rPr>
                  <w:rFonts w:ascii="Arial" w:hAnsi="Arial" w:cs="Arial"/>
                  <w:sz w:val="16"/>
                  <w:szCs w:val="18"/>
                </w:rPr>
                <w:t>:</w:t>
              </w:r>
            </w:ins>
          </w:p>
        </w:tc>
        <w:tc>
          <w:tcPr>
            <w:tcW w:w="1951" w:type="dxa"/>
            <w:tcPrChange w:id="8594" w:author="Henry Oswaldo Benavides Ballesteros" w:date="2021-06-15T01:21:00Z">
              <w:tcPr>
                <w:tcW w:w="1951" w:type="dxa"/>
              </w:tcPr>
            </w:tcPrChange>
          </w:tcPr>
          <w:p w14:paraId="4172C543" w14:textId="77777777" w:rsidR="00E96ED9" w:rsidRPr="00582BE3" w:rsidRDefault="00E96ED9" w:rsidP="007844EE">
            <w:pPr>
              <w:textAlignment w:val="center"/>
              <w:rPr>
                <w:ins w:id="8595" w:author="Henry Oswaldo Benavides Ballesteros" w:date="2021-06-15T00:45:00Z"/>
                <w:rFonts w:ascii="Arial" w:hAnsi="Arial" w:cs="Arial"/>
                <w:sz w:val="16"/>
                <w:szCs w:val="18"/>
              </w:rPr>
            </w:pPr>
            <w:ins w:id="8596" w:author="Henry Oswaldo Benavides Ballesteros" w:date="2021-06-15T00:45:00Z">
              <w:r w:rsidRPr="00582BE3">
                <w:rPr>
                  <w:rFonts w:ascii="Arial" w:hAnsi="Arial" w:cs="Arial"/>
                  <w:sz w:val="16"/>
                  <w:szCs w:val="18"/>
                </w:rPr>
                <w:t>:</w:t>
              </w:r>
            </w:ins>
          </w:p>
        </w:tc>
        <w:tc>
          <w:tcPr>
            <w:tcW w:w="850" w:type="dxa"/>
            <w:vAlign w:val="center"/>
            <w:tcPrChange w:id="8597" w:author="Henry Oswaldo Benavides Ballesteros" w:date="2021-06-15T01:21:00Z">
              <w:tcPr>
                <w:tcW w:w="850" w:type="dxa"/>
                <w:vAlign w:val="center"/>
              </w:tcPr>
            </w:tcPrChange>
          </w:tcPr>
          <w:p w14:paraId="6B067CD2" w14:textId="77777777" w:rsidR="00E96ED9" w:rsidRPr="00582BE3" w:rsidRDefault="00E96ED9" w:rsidP="007844EE">
            <w:pPr>
              <w:jc w:val="center"/>
              <w:textAlignment w:val="center"/>
              <w:rPr>
                <w:ins w:id="8598" w:author="Henry Oswaldo Benavides Ballesteros" w:date="2021-06-15T00:45:00Z"/>
                <w:rFonts w:ascii="Arial" w:hAnsi="Arial" w:cs="Arial"/>
                <w:sz w:val="16"/>
                <w:szCs w:val="18"/>
              </w:rPr>
            </w:pPr>
            <w:ins w:id="8599" w:author="Henry Oswaldo Benavides Ballesteros" w:date="2021-06-15T00:45:00Z">
              <w:r w:rsidRPr="00A45215">
                <w:rPr>
                  <w:rFonts w:ascii="Arial" w:hAnsi="Arial" w:cs="Arial"/>
                  <w:b/>
                  <w:sz w:val="16"/>
                  <w:szCs w:val="18"/>
                </w:rPr>
                <w:t>..</w:t>
              </w:r>
            </w:ins>
          </w:p>
        </w:tc>
        <w:tc>
          <w:tcPr>
            <w:tcW w:w="567" w:type="dxa"/>
            <w:vAlign w:val="center"/>
            <w:tcPrChange w:id="8600" w:author="Henry Oswaldo Benavides Ballesteros" w:date="2021-06-15T01:21:00Z">
              <w:tcPr>
                <w:tcW w:w="567" w:type="dxa"/>
                <w:vAlign w:val="center"/>
              </w:tcPr>
            </w:tcPrChange>
          </w:tcPr>
          <w:p w14:paraId="72EF6A30" w14:textId="77777777" w:rsidR="00E96ED9" w:rsidRPr="00582BE3" w:rsidRDefault="00E96ED9" w:rsidP="007844EE">
            <w:pPr>
              <w:jc w:val="center"/>
              <w:textAlignment w:val="center"/>
              <w:rPr>
                <w:ins w:id="8601" w:author="Henry Oswaldo Benavides Ballesteros" w:date="2021-06-15T00:45:00Z"/>
                <w:rFonts w:ascii="Arial" w:hAnsi="Arial" w:cs="Arial"/>
                <w:sz w:val="16"/>
                <w:szCs w:val="18"/>
              </w:rPr>
            </w:pPr>
            <w:ins w:id="8602" w:author="Henry Oswaldo Benavides Ballesteros" w:date="2021-06-15T00:45:00Z">
              <w:r w:rsidRPr="00A45215">
                <w:rPr>
                  <w:rFonts w:ascii="Arial" w:hAnsi="Arial" w:cs="Arial"/>
                  <w:b/>
                  <w:sz w:val="16"/>
                  <w:szCs w:val="18"/>
                </w:rPr>
                <w:t>..</w:t>
              </w:r>
            </w:ins>
          </w:p>
        </w:tc>
        <w:tc>
          <w:tcPr>
            <w:tcW w:w="1134" w:type="dxa"/>
            <w:vAlign w:val="center"/>
            <w:tcPrChange w:id="8603" w:author="Henry Oswaldo Benavides Ballesteros" w:date="2021-06-15T01:21:00Z">
              <w:tcPr>
                <w:tcW w:w="1437" w:type="dxa"/>
                <w:vAlign w:val="center"/>
              </w:tcPr>
            </w:tcPrChange>
          </w:tcPr>
          <w:p w14:paraId="65C9B4D6" w14:textId="77777777" w:rsidR="00E96ED9" w:rsidRPr="00582BE3" w:rsidRDefault="00E96ED9" w:rsidP="007844EE">
            <w:pPr>
              <w:jc w:val="center"/>
              <w:textAlignment w:val="center"/>
              <w:rPr>
                <w:ins w:id="8604" w:author="Henry Oswaldo Benavides Ballesteros" w:date="2021-06-15T00:45:00Z"/>
                <w:rFonts w:ascii="Arial" w:hAnsi="Arial" w:cs="Arial"/>
                <w:sz w:val="16"/>
                <w:szCs w:val="18"/>
              </w:rPr>
            </w:pPr>
            <w:ins w:id="8605" w:author="Henry Oswaldo Benavides Ballesteros" w:date="2021-06-15T00:45:00Z">
              <w:r w:rsidRPr="00A45215">
                <w:rPr>
                  <w:rFonts w:ascii="Arial" w:hAnsi="Arial" w:cs="Arial"/>
                  <w:b/>
                  <w:sz w:val="16"/>
                  <w:szCs w:val="18"/>
                </w:rPr>
                <w:t>..</w:t>
              </w:r>
            </w:ins>
          </w:p>
        </w:tc>
        <w:tc>
          <w:tcPr>
            <w:tcW w:w="1134" w:type="dxa"/>
            <w:vAlign w:val="center"/>
            <w:tcPrChange w:id="8606" w:author="Henry Oswaldo Benavides Ballesteros" w:date="2021-06-15T01:21:00Z">
              <w:tcPr>
                <w:tcW w:w="990" w:type="dxa"/>
                <w:vAlign w:val="center"/>
              </w:tcPr>
            </w:tcPrChange>
          </w:tcPr>
          <w:p w14:paraId="062B6A42" w14:textId="77777777" w:rsidR="00E96ED9" w:rsidRPr="00582BE3" w:rsidRDefault="00E96ED9" w:rsidP="007844EE">
            <w:pPr>
              <w:textAlignment w:val="center"/>
              <w:rPr>
                <w:ins w:id="8607" w:author="Henry Oswaldo Benavides Ballesteros" w:date="2021-06-15T00:45:00Z"/>
                <w:rFonts w:ascii="Arial" w:hAnsi="Arial" w:cs="Arial"/>
                <w:sz w:val="16"/>
                <w:szCs w:val="18"/>
              </w:rPr>
            </w:pPr>
            <w:ins w:id="8608" w:author="Henry Oswaldo Benavides Ballesteros" w:date="2021-06-15T00:45:00Z">
              <w:r w:rsidRPr="00A45215">
                <w:rPr>
                  <w:rFonts w:ascii="Arial" w:hAnsi="Arial" w:cs="Arial"/>
                  <w:b/>
                  <w:sz w:val="16"/>
                  <w:szCs w:val="18"/>
                </w:rPr>
                <w:t>..</w:t>
              </w:r>
            </w:ins>
          </w:p>
        </w:tc>
      </w:tr>
      <w:tr w:rsidR="00E96ED9" w:rsidRPr="000F6BDA" w14:paraId="7181ACD3" w14:textId="77777777" w:rsidTr="00612C15">
        <w:trPr>
          <w:trHeight w:val="207"/>
          <w:ins w:id="8609" w:author="Henry Oswaldo Benavides Ballesteros" w:date="2021-06-15T00:45:00Z"/>
          <w:trPrChange w:id="8610" w:author="Henry Oswaldo Benavides Ballesteros" w:date="2021-06-15T01:21:00Z">
            <w:trPr>
              <w:trHeight w:val="207"/>
            </w:trPr>
          </w:trPrChange>
        </w:trPr>
        <w:tc>
          <w:tcPr>
            <w:tcW w:w="1560" w:type="dxa"/>
            <w:vAlign w:val="center"/>
            <w:tcPrChange w:id="8611" w:author="Henry Oswaldo Benavides Ballesteros" w:date="2021-06-15T01:21:00Z">
              <w:tcPr>
                <w:tcW w:w="1418" w:type="dxa"/>
                <w:vAlign w:val="center"/>
              </w:tcPr>
            </w:tcPrChange>
          </w:tcPr>
          <w:p w14:paraId="4AAD4AF0" w14:textId="77777777" w:rsidR="00E96ED9" w:rsidRPr="00582BE3" w:rsidRDefault="00E96ED9" w:rsidP="007844EE">
            <w:pPr>
              <w:jc w:val="center"/>
              <w:textAlignment w:val="center"/>
              <w:rPr>
                <w:ins w:id="8612" w:author="Henry Oswaldo Benavides Ballesteros" w:date="2021-06-15T00:45:00Z"/>
                <w:rFonts w:ascii="Arial" w:hAnsi="Arial" w:cs="Arial"/>
                <w:b/>
                <w:sz w:val="16"/>
                <w:szCs w:val="18"/>
              </w:rPr>
            </w:pPr>
            <w:ins w:id="8613" w:author="Henry Oswaldo Benavides Ballesteros" w:date="2021-06-15T00:45:00Z">
              <w:r>
                <w:rPr>
                  <w:rFonts w:ascii="Arial" w:hAnsi="Arial" w:cs="Arial"/>
                  <w:b/>
                  <w:sz w:val="16"/>
                  <w:szCs w:val="18"/>
                </w:rPr>
                <w:t>2</w:t>
              </w:r>
              <w:r w:rsidRPr="00582BE3">
                <w:rPr>
                  <w:rFonts w:ascii="Arial" w:hAnsi="Arial" w:cs="Arial"/>
                  <w:b/>
                  <w:sz w:val="16"/>
                  <w:szCs w:val="18"/>
                </w:rPr>
                <w:t>3 - 24</w:t>
              </w:r>
            </w:ins>
          </w:p>
        </w:tc>
        <w:tc>
          <w:tcPr>
            <w:tcW w:w="1876" w:type="dxa"/>
            <w:tcPrChange w:id="8614" w:author="Henry Oswaldo Benavides Ballesteros" w:date="2021-06-15T01:21:00Z">
              <w:tcPr>
                <w:tcW w:w="1876" w:type="dxa"/>
              </w:tcPr>
            </w:tcPrChange>
          </w:tcPr>
          <w:p w14:paraId="7520B9B1" w14:textId="249FA3AD" w:rsidR="00E96ED9" w:rsidRPr="00582BE3" w:rsidRDefault="00612C15">
            <w:pPr>
              <w:textAlignment w:val="center"/>
              <w:rPr>
                <w:ins w:id="8615" w:author="Henry Oswaldo Benavides Ballesteros" w:date="2021-06-15T00:45:00Z"/>
                <w:rFonts w:ascii="Arial" w:hAnsi="Arial" w:cs="Arial"/>
                <w:sz w:val="16"/>
                <w:szCs w:val="18"/>
              </w:rPr>
            </w:pPr>
            <w:ins w:id="8616" w:author="Henry Oswaldo Benavides Ballesteros" w:date="2021-06-15T01:16:00Z">
              <w:r w:rsidRPr="00582BE3">
                <w:rPr>
                  <w:rFonts w:ascii="Arial" w:hAnsi="Arial" w:cs="Arial"/>
                  <w:sz w:val="16"/>
                  <w:szCs w:val="18"/>
                </w:rPr>
                <w:t xml:space="preserve">Promedio </w:t>
              </w:r>
              <w:r>
                <w:rPr>
                  <w:rFonts w:ascii="Arial" w:hAnsi="Arial" w:cs="Arial"/>
                  <w:sz w:val="16"/>
                  <w:szCs w:val="18"/>
                </w:rPr>
                <w:t xml:space="preserve">de la radiación global </w:t>
              </w:r>
              <w:r w:rsidRPr="00582BE3">
                <w:rPr>
                  <w:rFonts w:ascii="Arial" w:hAnsi="Arial" w:cs="Arial"/>
                  <w:sz w:val="16"/>
                  <w:szCs w:val="18"/>
                </w:rPr>
                <w:t>de tod</w:t>
              </w:r>
              <w:r>
                <w:rPr>
                  <w:rFonts w:ascii="Arial" w:hAnsi="Arial" w:cs="Arial"/>
                  <w:sz w:val="16"/>
                  <w:szCs w:val="18"/>
                </w:rPr>
                <w:t>a</w:t>
              </w:r>
              <w:r w:rsidRPr="00582BE3">
                <w:rPr>
                  <w:rFonts w:ascii="Arial" w:hAnsi="Arial" w:cs="Arial"/>
                  <w:sz w:val="16"/>
                  <w:szCs w:val="18"/>
                </w:rPr>
                <w:t xml:space="preserve">s las horas </w:t>
              </w:r>
              <w:r>
                <w:rPr>
                  <w:rFonts w:ascii="Arial" w:hAnsi="Arial" w:cs="Arial"/>
                  <w:sz w:val="16"/>
                  <w:szCs w:val="18"/>
                </w:rPr>
                <w:t>24,</w:t>
              </w:r>
              <w:r w:rsidRPr="00582BE3">
                <w:rPr>
                  <w:rFonts w:ascii="Arial" w:hAnsi="Arial" w:cs="Arial"/>
                  <w:sz w:val="16"/>
                  <w:szCs w:val="18"/>
                </w:rPr>
                <w:t xml:space="preserve"> de todos los </w:t>
              </w:r>
              <w:r w:rsidRPr="00A823EA">
                <w:rPr>
                  <w:rFonts w:ascii="Arial" w:hAnsi="Arial" w:cs="Arial"/>
                  <w:sz w:val="16"/>
                  <w:szCs w:val="18"/>
                </w:rPr>
                <w:t>m</w:t>
              </w:r>
              <w:r w:rsidRPr="00582BE3">
                <w:rPr>
                  <w:rFonts w:ascii="Arial" w:hAnsi="Arial" w:cs="Arial"/>
                  <w:sz w:val="16"/>
                  <w:szCs w:val="18"/>
                </w:rPr>
                <w:t>es</w:t>
              </w:r>
              <w:r>
                <w:rPr>
                  <w:rFonts w:ascii="Arial" w:hAnsi="Arial" w:cs="Arial"/>
                  <w:sz w:val="16"/>
                  <w:szCs w:val="18"/>
                </w:rPr>
                <w:t>es</w:t>
              </w:r>
              <w:r w:rsidRPr="00582BE3">
                <w:rPr>
                  <w:rFonts w:ascii="Arial" w:hAnsi="Arial" w:cs="Arial"/>
                  <w:sz w:val="16"/>
                  <w:szCs w:val="18"/>
                </w:rPr>
                <w:t xml:space="preserve"> de Enero</w:t>
              </w:r>
              <w:r>
                <w:rPr>
                  <w:rFonts w:ascii="Arial" w:hAnsi="Arial" w:cs="Arial"/>
                  <w:sz w:val="16"/>
                  <w:szCs w:val="18"/>
                </w:rPr>
                <w:t>, de toda la serie histórica</w:t>
              </w:r>
            </w:ins>
          </w:p>
        </w:tc>
        <w:tc>
          <w:tcPr>
            <w:tcW w:w="1951" w:type="dxa"/>
            <w:tcBorders>
              <w:bottom w:val="single" w:sz="4" w:space="0" w:color="auto"/>
            </w:tcBorders>
            <w:tcPrChange w:id="8617" w:author="Henry Oswaldo Benavides Ballesteros" w:date="2021-06-15T01:21:00Z">
              <w:tcPr>
                <w:tcW w:w="1951" w:type="dxa"/>
                <w:tcBorders>
                  <w:bottom w:val="single" w:sz="4" w:space="0" w:color="auto"/>
                </w:tcBorders>
              </w:tcPr>
            </w:tcPrChange>
          </w:tcPr>
          <w:p w14:paraId="0380B9B5" w14:textId="6C03B1CB" w:rsidR="00E96ED9" w:rsidRPr="00582BE3" w:rsidRDefault="00612C15">
            <w:pPr>
              <w:textAlignment w:val="center"/>
              <w:rPr>
                <w:ins w:id="8618" w:author="Henry Oswaldo Benavides Ballesteros" w:date="2021-06-15T00:45:00Z"/>
                <w:rFonts w:ascii="Arial" w:hAnsi="Arial" w:cs="Arial"/>
                <w:sz w:val="16"/>
                <w:szCs w:val="18"/>
              </w:rPr>
            </w:pPr>
            <w:ins w:id="8619" w:author="Henry Oswaldo Benavides Ballesteros" w:date="2021-06-15T01:17:00Z">
              <w:r w:rsidRPr="00582BE3">
                <w:rPr>
                  <w:rFonts w:ascii="Arial" w:hAnsi="Arial" w:cs="Arial"/>
                  <w:sz w:val="16"/>
                  <w:szCs w:val="18"/>
                </w:rPr>
                <w:t xml:space="preserve">Promedio </w:t>
              </w:r>
              <w:r>
                <w:rPr>
                  <w:rFonts w:ascii="Arial" w:hAnsi="Arial" w:cs="Arial"/>
                  <w:sz w:val="16"/>
                  <w:szCs w:val="18"/>
                </w:rPr>
                <w:t xml:space="preserve">de la radiación global </w:t>
              </w:r>
              <w:r w:rsidRPr="00582BE3">
                <w:rPr>
                  <w:rFonts w:ascii="Arial" w:hAnsi="Arial" w:cs="Arial"/>
                  <w:sz w:val="16"/>
                  <w:szCs w:val="18"/>
                </w:rPr>
                <w:t>de tod</w:t>
              </w:r>
              <w:r>
                <w:rPr>
                  <w:rFonts w:ascii="Arial" w:hAnsi="Arial" w:cs="Arial"/>
                  <w:sz w:val="16"/>
                  <w:szCs w:val="18"/>
                </w:rPr>
                <w:t>a</w:t>
              </w:r>
              <w:r w:rsidRPr="00582BE3">
                <w:rPr>
                  <w:rFonts w:ascii="Arial" w:hAnsi="Arial" w:cs="Arial"/>
                  <w:sz w:val="16"/>
                  <w:szCs w:val="18"/>
                </w:rPr>
                <w:t xml:space="preserve">s las horas </w:t>
              </w:r>
              <w:r>
                <w:rPr>
                  <w:rFonts w:ascii="Arial" w:hAnsi="Arial" w:cs="Arial"/>
                  <w:sz w:val="16"/>
                  <w:szCs w:val="18"/>
                </w:rPr>
                <w:t>24,</w:t>
              </w:r>
              <w:r w:rsidRPr="00582BE3">
                <w:rPr>
                  <w:rFonts w:ascii="Arial" w:hAnsi="Arial" w:cs="Arial"/>
                  <w:sz w:val="16"/>
                  <w:szCs w:val="18"/>
                </w:rPr>
                <w:t xml:space="preserve"> de todos los </w:t>
              </w:r>
              <w:r w:rsidRPr="00A823EA">
                <w:rPr>
                  <w:rFonts w:ascii="Arial" w:hAnsi="Arial" w:cs="Arial"/>
                  <w:sz w:val="16"/>
                  <w:szCs w:val="18"/>
                </w:rPr>
                <w:t>m</w:t>
              </w:r>
              <w:r w:rsidRPr="00582BE3">
                <w:rPr>
                  <w:rFonts w:ascii="Arial" w:hAnsi="Arial" w:cs="Arial"/>
                  <w:sz w:val="16"/>
                  <w:szCs w:val="18"/>
                </w:rPr>
                <w:t>es</w:t>
              </w:r>
              <w:r>
                <w:rPr>
                  <w:rFonts w:ascii="Arial" w:hAnsi="Arial" w:cs="Arial"/>
                  <w:sz w:val="16"/>
                  <w:szCs w:val="18"/>
                </w:rPr>
                <w:t>es</w:t>
              </w:r>
              <w:r w:rsidRPr="00582BE3">
                <w:rPr>
                  <w:rFonts w:ascii="Arial" w:hAnsi="Arial" w:cs="Arial"/>
                  <w:sz w:val="16"/>
                  <w:szCs w:val="18"/>
                </w:rPr>
                <w:t xml:space="preserve"> de </w:t>
              </w:r>
              <w:r>
                <w:rPr>
                  <w:rFonts w:ascii="Arial" w:hAnsi="Arial" w:cs="Arial"/>
                  <w:sz w:val="16"/>
                  <w:szCs w:val="18"/>
                </w:rPr>
                <w:t>Febre</w:t>
              </w:r>
              <w:r w:rsidRPr="00582BE3">
                <w:rPr>
                  <w:rFonts w:ascii="Arial" w:hAnsi="Arial" w:cs="Arial"/>
                  <w:sz w:val="16"/>
                  <w:szCs w:val="18"/>
                </w:rPr>
                <w:t>ro</w:t>
              </w:r>
              <w:r>
                <w:rPr>
                  <w:rFonts w:ascii="Arial" w:hAnsi="Arial" w:cs="Arial"/>
                  <w:sz w:val="16"/>
                  <w:szCs w:val="18"/>
                </w:rPr>
                <w:t>, de toda la serie histórica</w:t>
              </w:r>
            </w:ins>
          </w:p>
        </w:tc>
        <w:tc>
          <w:tcPr>
            <w:tcW w:w="850" w:type="dxa"/>
            <w:tcBorders>
              <w:bottom w:val="single" w:sz="4" w:space="0" w:color="auto"/>
            </w:tcBorders>
            <w:vAlign w:val="center"/>
            <w:tcPrChange w:id="8620" w:author="Henry Oswaldo Benavides Ballesteros" w:date="2021-06-15T01:21:00Z">
              <w:tcPr>
                <w:tcW w:w="850" w:type="dxa"/>
                <w:tcBorders>
                  <w:bottom w:val="single" w:sz="4" w:space="0" w:color="auto"/>
                </w:tcBorders>
                <w:vAlign w:val="center"/>
              </w:tcPr>
            </w:tcPrChange>
          </w:tcPr>
          <w:p w14:paraId="7C6118B6" w14:textId="77777777" w:rsidR="00E96ED9" w:rsidRPr="00582BE3" w:rsidRDefault="00E96ED9" w:rsidP="007844EE">
            <w:pPr>
              <w:jc w:val="center"/>
              <w:textAlignment w:val="center"/>
              <w:rPr>
                <w:ins w:id="8621" w:author="Henry Oswaldo Benavides Ballesteros" w:date="2021-06-15T00:45:00Z"/>
                <w:rFonts w:ascii="Arial" w:hAnsi="Arial" w:cs="Arial"/>
                <w:sz w:val="16"/>
                <w:szCs w:val="18"/>
              </w:rPr>
            </w:pPr>
            <w:ins w:id="8622" w:author="Henry Oswaldo Benavides Ballesteros" w:date="2021-06-15T00:45:00Z">
              <w:r w:rsidRPr="00A45215">
                <w:rPr>
                  <w:rFonts w:ascii="Arial" w:hAnsi="Arial" w:cs="Arial"/>
                  <w:b/>
                  <w:sz w:val="16"/>
                  <w:szCs w:val="18"/>
                </w:rPr>
                <w:t>..</w:t>
              </w:r>
            </w:ins>
          </w:p>
        </w:tc>
        <w:tc>
          <w:tcPr>
            <w:tcW w:w="567" w:type="dxa"/>
            <w:tcBorders>
              <w:bottom w:val="single" w:sz="4" w:space="0" w:color="auto"/>
            </w:tcBorders>
            <w:vAlign w:val="center"/>
            <w:tcPrChange w:id="8623" w:author="Henry Oswaldo Benavides Ballesteros" w:date="2021-06-15T01:21:00Z">
              <w:tcPr>
                <w:tcW w:w="567" w:type="dxa"/>
                <w:tcBorders>
                  <w:bottom w:val="single" w:sz="4" w:space="0" w:color="auto"/>
                </w:tcBorders>
                <w:vAlign w:val="center"/>
              </w:tcPr>
            </w:tcPrChange>
          </w:tcPr>
          <w:p w14:paraId="33FDF4A8" w14:textId="77777777" w:rsidR="00E96ED9" w:rsidRPr="00582BE3" w:rsidRDefault="00E96ED9" w:rsidP="007844EE">
            <w:pPr>
              <w:jc w:val="center"/>
              <w:textAlignment w:val="center"/>
              <w:rPr>
                <w:ins w:id="8624" w:author="Henry Oswaldo Benavides Ballesteros" w:date="2021-06-15T00:45:00Z"/>
                <w:rFonts w:ascii="Arial" w:hAnsi="Arial" w:cs="Arial"/>
                <w:sz w:val="16"/>
                <w:szCs w:val="18"/>
              </w:rPr>
            </w:pPr>
            <w:ins w:id="8625" w:author="Henry Oswaldo Benavides Ballesteros" w:date="2021-06-15T00:45:00Z">
              <w:r w:rsidRPr="00A45215">
                <w:rPr>
                  <w:rFonts w:ascii="Arial" w:hAnsi="Arial" w:cs="Arial"/>
                  <w:b/>
                  <w:sz w:val="16"/>
                  <w:szCs w:val="18"/>
                </w:rPr>
                <w:t>..</w:t>
              </w:r>
            </w:ins>
          </w:p>
        </w:tc>
        <w:tc>
          <w:tcPr>
            <w:tcW w:w="1134" w:type="dxa"/>
            <w:tcBorders>
              <w:bottom w:val="single" w:sz="4" w:space="0" w:color="auto"/>
            </w:tcBorders>
            <w:vAlign w:val="center"/>
            <w:tcPrChange w:id="8626" w:author="Henry Oswaldo Benavides Ballesteros" w:date="2021-06-15T01:21:00Z">
              <w:tcPr>
                <w:tcW w:w="1437" w:type="dxa"/>
                <w:tcBorders>
                  <w:bottom w:val="single" w:sz="4" w:space="0" w:color="auto"/>
                </w:tcBorders>
                <w:vAlign w:val="center"/>
              </w:tcPr>
            </w:tcPrChange>
          </w:tcPr>
          <w:p w14:paraId="309F924C" w14:textId="77777777" w:rsidR="00E96ED9" w:rsidRPr="00582BE3" w:rsidRDefault="00E96ED9" w:rsidP="007844EE">
            <w:pPr>
              <w:jc w:val="center"/>
              <w:textAlignment w:val="center"/>
              <w:rPr>
                <w:ins w:id="8627" w:author="Henry Oswaldo Benavides Ballesteros" w:date="2021-06-15T00:45:00Z"/>
                <w:rFonts w:ascii="Arial" w:hAnsi="Arial" w:cs="Arial"/>
                <w:sz w:val="16"/>
                <w:szCs w:val="18"/>
              </w:rPr>
            </w:pPr>
            <w:ins w:id="8628" w:author="Henry Oswaldo Benavides Ballesteros" w:date="2021-06-15T00:45:00Z">
              <w:r w:rsidRPr="00A45215">
                <w:rPr>
                  <w:rFonts w:ascii="Arial" w:hAnsi="Arial" w:cs="Arial"/>
                  <w:b/>
                  <w:sz w:val="16"/>
                  <w:szCs w:val="18"/>
                </w:rPr>
                <w:t>..</w:t>
              </w:r>
            </w:ins>
          </w:p>
        </w:tc>
        <w:tc>
          <w:tcPr>
            <w:tcW w:w="1134" w:type="dxa"/>
            <w:tcBorders>
              <w:bottom w:val="single" w:sz="4" w:space="0" w:color="auto"/>
            </w:tcBorders>
            <w:vAlign w:val="center"/>
            <w:tcPrChange w:id="8629" w:author="Henry Oswaldo Benavides Ballesteros" w:date="2021-06-15T01:21:00Z">
              <w:tcPr>
                <w:tcW w:w="990" w:type="dxa"/>
                <w:tcBorders>
                  <w:bottom w:val="single" w:sz="4" w:space="0" w:color="auto"/>
                </w:tcBorders>
                <w:vAlign w:val="center"/>
              </w:tcPr>
            </w:tcPrChange>
          </w:tcPr>
          <w:p w14:paraId="74BC2919" w14:textId="77777777" w:rsidR="00E96ED9" w:rsidRPr="00582BE3" w:rsidRDefault="00E96ED9" w:rsidP="007844EE">
            <w:pPr>
              <w:textAlignment w:val="center"/>
              <w:rPr>
                <w:ins w:id="8630" w:author="Henry Oswaldo Benavides Ballesteros" w:date="2021-06-15T00:45:00Z"/>
                <w:rFonts w:ascii="Arial" w:hAnsi="Arial" w:cs="Arial"/>
                <w:sz w:val="16"/>
                <w:szCs w:val="18"/>
              </w:rPr>
            </w:pPr>
            <w:ins w:id="8631" w:author="Henry Oswaldo Benavides Ballesteros" w:date="2021-06-15T00:45:00Z">
              <w:r w:rsidRPr="00A45215">
                <w:rPr>
                  <w:rFonts w:ascii="Arial" w:hAnsi="Arial" w:cs="Arial"/>
                  <w:b/>
                  <w:sz w:val="16"/>
                  <w:szCs w:val="18"/>
                </w:rPr>
                <w:t>..</w:t>
              </w:r>
            </w:ins>
          </w:p>
        </w:tc>
      </w:tr>
      <w:tr w:rsidR="00612C15" w:rsidRPr="000F6BDA" w14:paraId="4714705D" w14:textId="77777777" w:rsidTr="00612C15">
        <w:trPr>
          <w:trHeight w:val="207"/>
          <w:ins w:id="8632" w:author="Henry Oswaldo Benavides Ballesteros" w:date="2021-06-15T00:45:00Z"/>
          <w:trPrChange w:id="8633" w:author="Henry Oswaldo Benavides Ballesteros" w:date="2021-06-15T01:21:00Z">
            <w:trPr>
              <w:trHeight w:val="207"/>
            </w:trPr>
          </w:trPrChange>
        </w:trPr>
        <w:tc>
          <w:tcPr>
            <w:tcW w:w="1560" w:type="dxa"/>
            <w:shd w:val="clear" w:color="auto" w:fill="D9D9D9" w:themeFill="background1" w:themeFillShade="D9"/>
            <w:tcPrChange w:id="8634" w:author="Henry Oswaldo Benavides Ballesteros" w:date="2021-06-15T01:21:00Z">
              <w:tcPr>
                <w:tcW w:w="1418" w:type="dxa"/>
                <w:shd w:val="clear" w:color="auto" w:fill="D9D9D9" w:themeFill="background1" w:themeFillShade="D9"/>
              </w:tcPr>
            </w:tcPrChange>
          </w:tcPr>
          <w:p w14:paraId="16D00787" w14:textId="01A75713" w:rsidR="00612C15" w:rsidRPr="00582BE3" w:rsidRDefault="00612C15">
            <w:pPr>
              <w:textAlignment w:val="center"/>
              <w:rPr>
                <w:ins w:id="8635" w:author="Henry Oswaldo Benavides Ballesteros" w:date="2021-06-15T00:45:00Z"/>
                <w:rFonts w:ascii="Arial" w:hAnsi="Arial" w:cs="Arial"/>
                <w:b/>
                <w:sz w:val="16"/>
                <w:szCs w:val="18"/>
              </w:rPr>
            </w:pPr>
            <w:ins w:id="8636" w:author="Henry Oswaldo Benavides Ballesteros" w:date="2021-06-15T01:19:00Z">
              <w:r w:rsidRPr="00582BE3">
                <w:rPr>
                  <w:rFonts w:ascii="Arial" w:hAnsi="Arial" w:cs="Arial"/>
                  <w:b/>
                  <w:sz w:val="16"/>
                  <w:szCs w:val="16"/>
                </w:rPr>
                <w:t xml:space="preserve">Promedio mensual multianual de la radiación global acumulada diaria </w:t>
              </w:r>
            </w:ins>
          </w:p>
        </w:tc>
        <w:tc>
          <w:tcPr>
            <w:tcW w:w="1876" w:type="dxa"/>
            <w:shd w:val="clear" w:color="auto" w:fill="D9D9D9" w:themeFill="background1" w:themeFillShade="D9"/>
            <w:tcPrChange w:id="8637" w:author="Henry Oswaldo Benavides Ballesteros" w:date="2021-06-15T01:21:00Z">
              <w:tcPr>
                <w:tcW w:w="1876" w:type="dxa"/>
                <w:shd w:val="clear" w:color="auto" w:fill="D9D9D9" w:themeFill="background1" w:themeFillShade="D9"/>
              </w:tcPr>
            </w:tcPrChange>
          </w:tcPr>
          <w:p w14:paraId="45BD76AC" w14:textId="17A9AE2C" w:rsidR="00612C15" w:rsidRPr="00582BE3" w:rsidRDefault="00504B64" w:rsidP="00612C15">
            <w:pPr>
              <w:textAlignment w:val="center"/>
              <w:rPr>
                <w:ins w:id="8638" w:author="Henry Oswaldo Benavides Ballesteros" w:date="2021-06-15T00:45:00Z"/>
                <w:rFonts w:ascii="Arial" w:hAnsi="Arial" w:cs="Arial"/>
                <w:b/>
                <w:sz w:val="16"/>
                <w:szCs w:val="18"/>
              </w:rPr>
            </w:pPr>
            <w:ins w:id="8639" w:author="Henry Oswaldo Benavides Ballesteros" w:date="2021-06-21T02:40:00Z">
              <w:r>
                <w:rPr>
                  <w:rFonts w:ascii="Arial" w:hAnsi="Arial" w:cs="Arial"/>
                  <w:b/>
                  <w:sz w:val="16"/>
                  <w:szCs w:val="16"/>
                </w:rPr>
                <w:t>E</w:t>
              </w:r>
            </w:ins>
            <w:ins w:id="8640" w:author="Henry Oswaldo Benavides Ballesteros" w:date="2021-06-21T00:52:00Z">
              <w:r w:rsidR="00421191">
                <w:rPr>
                  <w:rFonts w:ascii="Arial" w:hAnsi="Arial" w:cs="Arial"/>
                  <w:b/>
                  <w:sz w:val="16"/>
                  <w:szCs w:val="16"/>
                </w:rPr>
                <w:t xml:space="preserve">1 = </w:t>
              </w:r>
            </w:ins>
            <w:ins w:id="8641" w:author="Henry Oswaldo Benavides Ballesteros" w:date="2021-06-15T01:20:00Z">
              <w:r w:rsidR="00612C15">
                <w:rPr>
                  <w:rFonts w:ascii="Arial" w:hAnsi="Arial" w:cs="Arial"/>
                  <w:b/>
                  <w:sz w:val="16"/>
                  <w:szCs w:val="16"/>
                </w:rPr>
                <w:t>P</w:t>
              </w:r>
            </w:ins>
            <w:ins w:id="8642" w:author="Henry Oswaldo Benavides Ballesteros" w:date="2021-06-15T01:19:00Z">
              <w:r w:rsidR="00612C15" w:rsidRPr="00582BE3">
                <w:rPr>
                  <w:rFonts w:ascii="Arial" w:hAnsi="Arial" w:cs="Arial"/>
                  <w:b/>
                  <w:sz w:val="16"/>
                  <w:szCs w:val="16"/>
                </w:rPr>
                <w:t>romedio mensual multianual</w:t>
              </w:r>
              <w:r w:rsidR="00612C15">
                <w:rPr>
                  <w:rFonts w:ascii="Arial" w:hAnsi="Arial" w:cs="Arial"/>
                  <w:b/>
                  <w:sz w:val="16"/>
                  <w:szCs w:val="16"/>
                </w:rPr>
                <w:t xml:space="preserve"> </w:t>
              </w:r>
              <w:r w:rsidR="00612C15" w:rsidRPr="00582BE3">
                <w:rPr>
                  <w:rFonts w:ascii="Arial" w:hAnsi="Arial" w:cs="Arial"/>
                  <w:b/>
                  <w:sz w:val="16"/>
                  <w:szCs w:val="16"/>
                </w:rPr>
                <w:t xml:space="preserve">de la radiación global acumulada diaria para </w:t>
              </w:r>
              <w:r w:rsidR="00612C15">
                <w:rPr>
                  <w:rFonts w:ascii="Arial" w:hAnsi="Arial" w:cs="Arial"/>
                  <w:b/>
                  <w:sz w:val="16"/>
                  <w:szCs w:val="16"/>
                </w:rPr>
                <w:t>e</w:t>
              </w:r>
              <w:r w:rsidR="00612C15" w:rsidRPr="00582BE3">
                <w:rPr>
                  <w:rFonts w:ascii="Arial" w:hAnsi="Arial" w:cs="Arial"/>
                  <w:b/>
                  <w:sz w:val="16"/>
                  <w:szCs w:val="16"/>
                </w:rPr>
                <w:t xml:space="preserve">nero </w:t>
              </w:r>
            </w:ins>
          </w:p>
        </w:tc>
        <w:tc>
          <w:tcPr>
            <w:tcW w:w="1951" w:type="dxa"/>
            <w:shd w:val="clear" w:color="auto" w:fill="D9D9D9" w:themeFill="background1" w:themeFillShade="D9"/>
            <w:tcPrChange w:id="8643" w:author="Henry Oswaldo Benavides Ballesteros" w:date="2021-06-15T01:21:00Z">
              <w:tcPr>
                <w:tcW w:w="1951" w:type="dxa"/>
                <w:shd w:val="clear" w:color="auto" w:fill="D9D9D9" w:themeFill="background1" w:themeFillShade="D9"/>
              </w:tcPr>
            </w:tcPrChange>
          </w:tcPr>
          <w:p w14:paraId="107E79E8" w14:textId="17BE9CC5" w:rsidR="00612C15" w:rsidRPr="00582BE3" w:rsidRDefault="00504B64" w:rsidP="00612C15">
            <w:pPr>
              <w:textAlignment w:val="center"/>
              <w:rPr>
                <w:ins w:id="8644" w:author="Henry Oswaldo Benavides Ballesteros" w:date="2021-06-15T00:45:00Z"/>
                <w:rFonts w:ascii="Arial" w:hAnsi="Arial" w:cs="Arial"/>
                <w:sz w:val="16"/>
                <w:szCs w:val="18"/>
              </w:rPr>
            </w:pPr>
            <w:ins w:id="8645" w:author="Henry Oswaldo Benavides Ballesteros" w:date="2021-06-21T02:40:00Z">
              <w:r>
                <w:rPr>
                  <w:rFonts w:ascii="Arial" w:hAnsi="Arial" w:cs="Arial"/>
                  <w:b/>
                  <w:sz w:val="16"/>
                  <w:szCs w:val="16"/>
                </w:rPr>
                <w:t>E</w:t>
              </w:r>
            </w:ins>
            <w:ins w:id="8646" w:author="Henry Oswaldo Benavides Ballesteros" w:date="2021-06-21T00:52:00Z">
              <w:r w:rsidR="00421191">
                <w:rPr>
                  <w:rFonts w:ascii="Arial" w:hAnsi="Arial" w:cs="Arial"/>
                  <w:b/>
                  <w:sz w:val="16"/>
                  <w:szCs w:val="16"/>
                </w:rPr>
                <w:t xml:space="preserve">2 = </w:t>
              </w:r>
            </w:ins>
            <w:ins w:id="8647" w:author="Henry Oswaldo Benavides Ballesteros" w:date="2021-06-15T01:20:00Z">
              <w:r w:rsidR="00612C15">
                <w:rPr>
                  <w:rFonts w:ascii="Arial" w:hAnsi="Arial" w:cs="Arial"/>
                  <w:b/>
                  <w:sz w:val="16"/>
                  <w:szCs w:val="16"/>
                </w:rPr>
                <w:t>P</w:t>
              </w:r>
            </w:ins>
            <w:ins w:id="8648" w:author="Henry Oswaldo Benavides Ballesteros" w:date="2021-06-15T01:19:00Z">
              <w:r w:rsidR="00612C15" w:rsidRPr="00582BE3">
                <w:rPr>
                  <w:rFonts w:ascii="Arial" w:hAnsi="Arial" w:cs="Arial"/>
                  <w:b/>
                  <w:sz w:val="16"/>
                  <w:szCs w:val="16"/>
                </w:rPr>
                <w:t>romedio mensual multianual</w:t>
              </w:r>
              <w:r w:rsidR="00612C15">
                <w:rPr>
                  <w:rFonts w:ascii="Arial" w:hAnsi="Arial" w:cs="Arial"/>
                  <w:b/>
                  <w:sz w:val="16"/>
                  <w:szCs w:val="16"/>
                </w:rPr>
                <w:t xml:space="preserve"> </w:t>
              </w:r>
              <w:r w:rsidR="00612C15" w:rsidRPr="00582BE3">
                <w:rPr>
                  <w:rFonts w:ascii="Arial" w:hAnsi="Arial" w:cs="Arial"/>
                  <w:b/>
                  <w:sz w:val="16"/>
                  <w:szCs w:val="16"/>
                </w:rPr>
                <w:t xml:space="preserve">de la radiación global acumulada diaria para </w:t>
              </w:r>
              <w:r w:rsidR="00612C15">
                <w:rPr>
                  <w:rFonts w:ascii="Arial" w:hAnsi="Arial" w:cs="Arial"/>
                  <w:b/>
                  <w:sz w:val="16"/>
                  <w:szCs w:val="16"/>
                </w:rPr>
                <w:t>febre</w:t>
              </w:r>
              <w:r w:rsidR="00612C15" w:rsidRPr="00582BE3">
                <w:rPr>
                  <w:rFonts w:ascii="Arial" w:hAnsi="Arial" w:cs="Arial"/>
                  <w:b/>
                  <w:sz w:val="16"/>
                  <w:szCs w:val="16"/>
                </w:rPr>
                <w:t>ro</w:t>
              </w:r>
            </w:ins>
          </w:p>
        </w:tc>
        <w:tc>
          <w:tcPr>
            <w:tcW w:w="850" w:type="dxa"/>
            <w:shd w:val="clear" w:color="auto" w:fill="D9D9D9" w:themeFill="background1" w:themeFillShade="D9"/>
            <w:vAlign w:val="center"/>
            <w:tcPrChange w:id="8649" w:author="Henry Oswaldo Benavides Ballesteros" w:date="2021-06-15T01:21:00Z">
              <w:tcPr>
                <w:tcW w:w="850" w:type="dxa"/>
                <w:shd w:val="clear" w:color="auto" w:fill="D9D9D9" w:themeFill="background1" w:themeFillShade="D9"/>
                <w:vAlign w:val="center"/>
              </w:tcPr>
            </w:tcPrChange>
          </w:tcPr>
          <w:p w14:paraId="5F176F74" w14:textId="77777777" w:rsidR="00612C15" w:rsidRPr="00582BE3" w:rsidRDefault="00612C15" w:rsidP="00612C15">
            <w:pPr>
              <w:textAlignment w:val="center"/>
              <w:rPr>
                <w:ins w:id="8650" w:author="Henry Oswaldo Benavides Ballesteros" w:date="2021-06-15T00:45:00Z"/>
                <w:rFonts w:ascii="Arial" w:hAnsi="Arial" w:cs="Arial"/>
                <w:sz w:val="16"/>
                <w:szCs w:val="18"/>
              </w:rPr>
            </w:pPr>
            <w:ins w:id="8651" w:author="Henry Oswaldo Benavides Ballesteros" w:date="2021-06-15T00:45:00Z">
              <w:r w:rsidRPr="00A45215">
                <w:rPr>
                  <w:rFonts w:ascii="Arial" w:hAnsi="Arial" w:cs="Arial"/>
                  <w:b/>
                  <w:sz w:val="16"/>
                  <w:szCs w:val="18"/>
                </w:rPr>
                <w:t>..</w:t>
              </w:r>
            </w:ins>
          </w:p>
        </w:tc>
        <w:tc>
          <w:tcPr>
            <w:tcW w:w="567" w:type="dxa"/>
            <w:shd w:val="clear" w:color="auto" w:fill="D9D9D9" w:themeFill="background1" w:themeFillShade="D9"/>
            <w:vAlign w:val="center"/>
            <w:tcPrChange w:id="8652" w:author="Henry Oswaldo Benavides Ballesteros" w:date="2021-06-15T01:21:00Z">
              <w:tcPr>
                <w:tcW w:w="567" w:type="dxa"/>
                <w:shd w:val="clear" w:color="auto" w:fill="D9D9D9" w:themeFill="background1" w:themeFillShade="D9"/>
                <w:vAlign w:val="center"/>
              </w:tcPr>
            </w:tcPrChange>
          </w:tcPr>
          <w:p w14:paraId="211B9B7F" w14:textId="77777777" w:rsidR="00612C15" w:rsidRPr="00582BE3" w:rsidRDefault="00612C15" w:rsidP="00612C15">
            <w:pPr>
              <w:textAlignment w:val="center"/>
              <w:rPr>
                <w:ins w:id="8653" w:author="Henry Oswaldo Benavides Ballesteros" w:date="2021-06-15T00:45:00Z"/>
                <w:rFonts w:ascii="Arial" w:hAnsi="Arial" w:cs="Arial"/>
                <w:sz w:val="16"/>
                <w:szCs w:val="18"/>
              </w:rPr>
            </w:pPr>
            <w:ins w:id="8654" w:author="Henry Oswaldo Benavides Ballesteros" w:date="2021-06-15T00:45:00Z">
              <w:r w:rsidRPr="00A45215">
                <w:rPr>
                  <w:rFonts w:ascii="Arial" w:hAnsi="Arial" w:cs="Arial"/>
                  <w:b/>
                  <w:sz w:val="16"/>
                  <w:szCs w:val="18"/>
                </w:rPr>
                <w:t>..</w:t>
              </w:r>
            </w:ins>
          </w:p>
        </w:tc>
        <w:tc>
          <w:tcPr>
            <w:tcW w:w="1134" w:type="dxa"/>
            <w:shd w:val="clear" w:color="auto" w:fill="D9D9D9" w:themeFill="background1" w:themeFillShade="D9"/>
            <w:vAlign w:val="center"/>
            <w:tcPrChange w:id="8655" w:author="Henry Oswaldo Benavides Ballesteros" w:date="2021-06-15T01:21:00Z">
              <w:tcPr>
                <w:tcW w:w="1437" w:type="dxa"/>
                <w:shd w:val="clear" w:color="auto" w:fill="D9D9D9" w:themeFill="background1" w:themeFillShade="D9"/>
                <w:vAlign w:val="center"/>
              </w:tcPr>
            </w:tcPrChange>
          </w:tcPr>
          <w:p w14:paraId="3B290F42" w14:textId="77777777" w:rsidR="00612C15" w:rsidRPr="00582BE3" w:rsidRDefault="00612C15" w:rsidP="00612C15">
            <w:pPr>
              <w:textAlignment w:val="center"/>
              <w:rPr>
                <w:ins w:id="8656" w:author="Henry Oswaldo Benavides Ballesteros" w:date="2021-06-15T00:45:00Z"/>
                <w:rFonts w:ascii="Arial" w:hAnsi="Arial" w:cs="Arial"/>
                <w:sz w:val="16"/>
                <w:szCs w:val="18"/>
              </w:rPr>
            </w:pPr>
            <w:ins w:id="8657" w:author="Henry Oswaldo Benavides Ballesteros" w:date="2021-06-15T00:45:00Z">
              <w:r w:rsidRPr="00A45215">
                <w:rPr>
                  <w:rFonts w:ascii="Arial" w:hAnsi="Arial" w:cs="Arial"/>
                  <w:b/>
                  <w:sz w:val="16"/>
                  <w:szCs w:val="18"/>
                </w:rPr>
                <w:t>..</w:t>
              </w:r>
            </w:ins>
          </w:p>
        </w:tc>
        <w:tc>
          <w:tcPr>
            <w:tcW w:w="1134" w:type="dxa"/>
            <w:shd w:val="clear" w:color="auto" w:fill="D9D9D9" w:themeFill="background1" w:themeFillShade="D9"/>
            <w:vAlign w:val="center"/>
            <w:tcPrChange w:id="8658" w:author="Henry Oswaldo Benavides Ballesteros" w:date="2021-06-15T01:21:00Z">
              <w:tcPr>
                <w:tcW w:w="990" w:type="dxa"/>
                <w:shd w:val="clear" w:color="auto" w:fill="D9D9D9" w:themeFill="background1" w:themeFillShade="D9"/>
                <w:vAlign w:val="center"/>
              </w:tcPr>
            </w:tcPrChange>
          </w:tcPr>
          <w:p w14:paraId="313B32B1" w14:textId="77777777" w:rsidR="00612C15" w:rsidRPr="00582BE3" w:rsidRDefault="00612C15" w:rsidP="00612C15">
            <w:pPr>
              <w:textAlignment w:val="center"/>
              <w:rPr>
                <w:ins w:id="8659" w:author="Henry Oswaldo Benavides Ballesteros" w:date="2021-06-15T00:45:00Z"/>
                <w:rFonts w:ascii="Arial" w:hAnsi="Arial" w:cs="Arial"/>
                <w:sz w:val="16"/>
                <w:szCs w:val="18"/>
              </w:rPr>
            </w:pPr>
            <w:ins w:id="8660" w:author="Henry Oswaldo Benavides Ballesteros" w:date="2021-06-15T00:45:00Z">
              <w:r w:rsidRPr="00A45215">
                <w:rPr>
                  <w:rFonts w:ascii="Arial" w:hAnsi="Arial" w:cs="Arial"/>
                  <w:b/>
                  <w:sz w:val="16"/>
                  <w:szCs w:val="18"/>
                </w:rPr>
                <w:t>..</w:t>
              </w:r>
            </w:ins>
          </w:p>
        </w:tc>
      </w:tr>
    </w:tbl>
    <w:p w14:paraId="2FAE5608" w14:textId="77777777" w:rsidR="000B2AA6" w:rsidRPr="00DC5A37" w:rsidRDefault="000B2AA6" w:rsidP="0050074E">
      <w:pPr>
        <w:jc w:val="both"/>
        <w:rPr>
          <w:ins w:id="8661" w:author="Henry Oswaldo Benavides Ballesteros" w:date="2021-06-13T02:36:00Z"/>
          <w:rFonts w:ascii="Arial" w:hAnsi="Arial" w:cs="Arial"/>
          <w:bCs/>
          <w:sz w:val="18"/>
          <w:szCs w:val="18"/>
          <w:highlight w:val="green"/>
          <w:rPrChange w:id="8662" w:author="Henry Oswaldo Benavides Ballesteros" w:date="2021-06-15T01:27:00Z">
            <w:rPr>
              <w:ins w:id="8663" w:author="Henry Oswaldo Benavides Ballesteros" w:date="2021-06-13T02:36:00Z"/>
              <w:rFonts w:ascii="Arial" w:hAnsi="Arial" w:cs="Arial"/>
              <w:bCs/>
              <w:sz w:val="22"/>
              <w:szCs w:val="22"/>
              <w:highlight w:val="green"/>
            </w:rPr>
          </w:rPrChange>
        </w:rPr>
      </w:pPr>
    </w:p>
    <w:p w14:paraId="2682A197" w14:textId="61AEE548" w:rsidR="0050074E" w:rsidRPr="00DC5A37" w:rsidDel="00612C15" w:rsidRDefault="0050074E" w:rsidP="0050074E">
      <w:pPr>
        <w:jc w:val="both"/>
        <w:rPr>
          <w:del w:id="8664" w:author="Henry Oswaldo Benavides Ballesteros" w:date="2021-06-15T01:20:00Z"/>
          <w:rFonts w:ascii="Arial" w:hAnsi="Arial" w:cs="Arial"/>
          <w:bCs/>
          <w:sz w:val="18"/>
          <w:szCs w:val="18"/>
          <w:highlight w:val="green"/>
          <w:rPrChange w:id="8665" w:author="Henry Oswaldo Benavides Ballesteros" w:date="2021-06-15T01:27:00Z">
            <w:rPr>
              <w:del w:id="8666" w:author="Henry Oswaldo Benavides Ballesteros" w:date="2021-06-15T01:20:00Z"/>
              <w:rFonts w:ascii="Arial" w:hAnsi="Arial" w:cs="Arial"/>
              <w:bCs/>
              <w:sz w:val="22"/>
              <w:szCs w:val="22"/>
              <w:highlight w:val="green"/>
            </w:rPr>
          </w:rPrChange>
        </w:rPr>
      </w:pPr>
      <w:del w:id="8667" w:author="Henry Oswaldo Benavides Ballesteros" w:date="2021-06-15T01:20:00Z">
        <w:r w:rsidRPr="00DC5A37" w:rsidDel="00612C15">
          <w:rPr>
            <w:rFonts w:ascii="Arial" w:hAnsi="Arial" w:cs="Arial"/>
            <w:bCs/>
            <w:sz w:val="18"/>
            <w:szCs w:val="18"/>
            <w:highlight w:val="green"/>
            <w:rPrChange w:id="8668" w:author="Henry Oswaldo Benavides Ballesteros" w:date="2021-06-15T01:27:00Z">
              <w:rPr>
                <w:rFonts w:ascii="Arial" w:hAnsi="Arial" w:cs="Arial"/>
                <w:bCs/>
                <w:sz w:val="22"/>
                <w:szCs w:val="22"/>
                <w:highlight w:val="green"/>
              </w:rPr>
            </w:rPrChange>
          </w:rPr>
          <w:delText>La información para este último indicador (PHMMRG) se plasma en el Formato 3, que se muestra en el Anexo 1.</w:delText>
        </w:r>
      </w:del>
    </w:p>
    <w:p w14:paraId="7C7DD5AC" w14:textId="77777777" w:rsidR="0050074E" w:rsidRPr="00DC5A37" w:rsidRDefault="0050074E" w:rsidP="0050074E">
      <w:pPr>
        <w:jc w:val="both"/>
        <w:rPr>
          <w:rFonts w:ascii="Arial" w:hAnsi="Arial" w:cs="Arial"/>
          <w:bCs/>
          <w:sz w:val="18"/>
          <w:szCs w:val="18"/>
          <w:highlight w:val="green"/>
          <w:rPrChange w:id="8669" w:author="Henry Oswaldo Benavides Ballesteros" w:date="2021-06-15T01:27:00Z">
            <w:rPr>
              <w:rFonts w:ascii="Arial" w:hAnsi="Arial" w:cs="Arial"/>
              <w:bCs/>
              <w:sz w:val="22"/>
              <w:szCs w:val="22"/>
              <w:highlight w:val="green"/>
            </w:rPr>
          </w:rPrChange>
        </w:rPr>
      </w:pPr>
    </w:p>
    <w:p w14:paraId="027B340E" w14:textId="77777777" w:rsidR="0050074E" w:rsidRPr="00DC5A37" w:rsidRDefault="0050074E">
      <w:pPr>
        <w:jc w:val="both"/>
        <w:rPr>
          <w:rFonts w:ascii="Arial" w:hAnsi="Arial" w:cs="Arial"/>
          <w:b/>
          <w:iCs/>
          <w:sz w:val="22"/>
          <w:szCs w:val="22"/>
          <w:u w:val="single"/>
          <w:rPrChange w:id="8670" w:author="Henry Oswaldo Benavides Ballesteros" w:date="2021-06-15T01:26:00Z">
            <w:rPr>
              <w:rFonts w:ascii="Arial" w:hAnsi="Arial" w:cs="Arial"/>
              <w:bCs/>
              <w:sz w:val="22"/>
              <w:szCs w:val="22"/>
              <w:highlight w:val="green"/>
            </w:rPr>
          </w:rPrChange>
        </w:rPr>
        <w:pPrChange w:id="8671" w:author="Henry Oswaldo Benavides Ballesteros" w:date="2021-06-15T01:26:00Z">
          <w:pPr>
            <w:numPr>
              <w:numId w:val="33"/>
            </w:numPr>
            <w:ind w:left="360" w:hanging="360"/>
            <w:jc w:val="both"/>
          </w:pPr>
        </w:pPrChange>
      </w:pPr>
      <w:r w:rsidRPr="00DC5A37">
        <w:rPr>
          <w:rFonts w:ascii="Arial" w:hAnsi="Arial" w:cs="Arial"/>
          <w:b/>
          <w:iCs/>
          <w:sz w:val="22"/>
          <w:szCs w:val="22"/>
          <w:u w:val="single"/>
          <w:rPrChange w:id="8672" w:author="Henry Oswaldo Benavides Ballesteros" w:date="2021-06-15T01:26:00Z">
            <w:rPr>
              <w:rFonts w:ascii="Arial" w:hAnsi="Arial" w:cs="Arial"/>
              <w:bCs/>
              <w:sz w:val="22"/>
              <w:szCs w:val="22"/>
              <w:highlight w:val="green"/>
            </w:rPr>
          </w:rPrChange>
        </w:rPr>
        <w:t>Estaciones convencionales</w:t>
      </w:r>
    </w:p>
    <w:p w14:paraId="695F724D" w14:textId="77777777" w:rsidR="00DC5A37" w:rsidRDefault="00DC5A37" w:rsidP="0050074E">
      <w:pPr>
        <w:jc w:val="both"/>
        <w:rPr>
          <w:ins w:id="8673" w:author="Henry Oswaldo Benavides Ballesteros" w:date="2021-06-15T01:26:00Z"/>
          <w:rFonts w:ascii="Arial" w:hAnsi="Arial" w:cs="Arial"/>
          <w:bCs/>
          <w:sz w:val="22"/>
          <w:szCs w:val="22"/>
          <w:highlight w:val="green"/>
        </w:rPr>
      </w:pPr>
    </w:p>
    <w:p w14:paraId="4B88A745" w14:textId="36178DA4" w:rsidR="0050074E" w:rsidRPr="00DC5A37" w:rsidRDefault="0050074E" w:rsidP="0050074E">
      <w:pPr>
        <w:jc w:val="both"/>
        <w:rPr>
          <w:rFonts w:ascii="Arial" w:hAnsi="Arial" w:cs="Arial"/>
          <w:bCs/>
          <w:sz w:val="22"/>
          <w:szCs w:val="22"/>
          <w:rPrChange w:id="8674" w:author="Henry Oswaldo Benavides Ballesteros" w:date="2021-06-15T01:27:00Z">
            <w:rPr>
              <w:rFonts w:ascii="Arial" w:hAnsi="Arial" w:cs="Arial"/>
              <w:bCs/>
              <w:sz w:val="22"/>
              <w:szCs w:val="22"/>
              <w:highlight w:val="green"/>
            </w:rPr>
          </w:rPrChange>
        </w:rPr>
      </w:pPr>
      <w:r w:rsidRPr="00DC5A37">
        <w:rPr>
          <w:rFonts w:ascii="Arial" w:hAnsi="Arial" w:cs="Arial"/>
          <w:bCs/>
          <w:sz w:val="22"/>
          <w:szCs w:val="22"/>
          <w:rPrChange w:id="8675" w:author="Henry Oswaldo Benavides Ballesteros" w:date="2021-06-15T01:27:00Z">
            <w:rPr>
              <w:rFonts w:ascii="Arial" w:hAnsi="Arial" w:cs="Arial"/>
              <w:bCs/>
              <w:sz w:val="22"/>
              <w:szCs w:val="22"/>
              <w:highlight w:val="green"/>
            </w:rPr>
          </w:rPrChange>
        </w:rPr>
        <w:t xml:space="preserve">Como se ha </w:t>
      </w:r>
      <w:del w:id="8676" w:author="Henry Oswaldo Benavides Ballesteros" w:date="2021-06-15T01:29:00Z">
        <w:r w:rsidRPr="00DC5A37" w:rsidDel="00DC5A37">
          <w:rPr>
            <w:rFonts w:ascii="Arial" w:hAnsi="Arial" w:cs="Arial"/>
            <w:bCs/>
            <w:sz w:val="22"/>
            <w:szCs w:val="22"/>
            <w:rPrChange w:id="8677" w:author="Henry Oswaldo Benavides Ballesteros" w:date="2021-06-15T01:27:00Z">
              <w:rPr>
                <w:rFonts w:ascii="Arial" w:hAnsi="Arial" w:cs="Arial"/>
                <w:bCs/>
                <w:sz w:val="22"/>
                <w:szCs w:val="22"/>
                <w:highlight w:val="green"/>
              </w:rPr>
            </w:rPrChange>
          </w:rPr>
          <w:delText xml:space="preserve">indicado </w:delText>
        </w:r>
      </w:del>
      <w:ins w:id="8678" w:author="Henry Oswaldo Benavides Ballesteros" w:date="2021-06-15T01:29:00Z">
        <w:r w:rsidR="00DC5A37">
          <w:rPr>
            <w:rFonts w:ascii="Arial" w:hAnsi="Arial" w:cs="Arial"/>
            <w:bCs/>
            <w:sz w:val="22"/>
            <w:szCs w:val="22"/>
          </w:rPr>
          <w:t>mencionado</w:t>
        </w:r>
        <w:r w:rsidR="00DC5A37" w:rsidRPr="00DC5A37">
          <w:rPr>
            <w:rFonts w:ascii="Arial" w:hAnsi="Arial" w:cs="Arial"/>
            <w:bCs/>
            <w:sz w:val="22"/>
            <w:szCs w:val="22"/>
            <w:rPrChange w:id="8679" w:author="Henry Oswaldo Benavides Ballesteros" w:date="2021-06-15T01:27:00Z">
              <w:rPr>
                <w:rFonts w:ascii="Arial" w:hAnsi="Arial" w:cs="Arial"/>
                <w:bCs/>
                <w:sz w:val="22"/>
                <w:szCs w:val="22"/>
                <w:highlight w:val="green"/>
              </w:rPr>
            </w:rPrChange>
          </w:rPr>
          <w:t xml:space="preserve"> </w:t>
        </w:r>
      </w:ins>
      <w:r w:rsidRPr="00DC5A37">
        <w:rPr>
          <w:rFonts w:ascii="Arial" w:hAnsi="Arial" w:cs="Arial"/>
          <w:bCs/>
          <w:sz w:val="22"/>
          <w:szCs w:val="22"/>
          <w:rPrChange w:id="8680" w:author="Henry Oswaldo Benavides Ballesteros" w:date="2021-06-15T01:27:00Z">
            <w:rPr>
              <w:rFonts w:ascii="Arial" w:hAnsi="Arial" w:cs="Arial"/>
              <w:bCs/>
              <w:sz w:val="22"/>
              <w:szCs w:val="22"/>
              <w:highlight w:val="green"/>
            </w:rPr>
          </w:rPrChange>
        </w:rPr>
        <w:t xml:space="preserve">anteriormente, los diferentes </w:t>
      </w:r>
      <w:del w:id="8681" w:author="Henry Oswaldo Benavides Ballesteros" w:date="2021-06-15T01:32:00Z">
        <w:r w:rsidRPr="00DC5A37" w:rsidDel="00DC5A37">
          <w:rPr>
            <w:rFonts w:ascii="Arial" w:hAnsi="Arial" w:cs="Arial"/>
            <w:bCs/>
            <w:sz w:val="22"/>
            <w:szCs w:val="22"/>
            <w:rPrChange w:id="8682" w:author="Henry Oswaldo Benavides Ballesteros" w:date="2021-06-15T01:27:00Z">
              <w:rPr>
                <w:rFonts w:ascii="Arial" w:hAnsi="Arial" w:cs="Arial"/>
                <w:bCs/>
                <w:sz w:val="22"/>
                <w:szCs w:val="22"/>
                <w:highlight w:val="green"/>
              </w:rPr>
            </w:rPrChange>
          </w:rPr>
          <w:delText xml:space="preserve">indicadores </w:delText>
        </w:r>
      </w:del>
      <w:ins w:id="8683" w:author="Henry Oswaldo Benavides Ballesteros" w:date="2021-06-15T01:32:00Z">
        <w:r w:rsidR="00DC5A37">
          <w:rPr>
            <w:rFonts w:ascii="Arial" w:hAnsi="Arial" w:cs="Arial"/>
            <w:bCs/>
            <w:sz w:val="22"/>
            <w:szCs w:val="22"/>
          </w:rPr>
          <w:t>promedios</w:t>
        </w:r>
        <w:r w:rsidR="00DC5A37" w:rsidRPr="00DC5A37">
          <w:rPr>
            <w:rFonts w:ascii="Arial" w:hAnsi="Arial" w:cs="Arial"/>
            <w:bCs/>
            <w:sz w:val="22"/>
            <w:szCs w:val="22"/>
            <w:rPrChange w:id="8684" w:author="Henry Oswaldo Benavides Ballesteros" w:date="2021-06-15T01:27:00Z">
              <w:rPr>
                <w:rFonts w:ascii="Arial" w:hAnsi="Arial" w:cs="Arial"/>
                <w:bCs/>
                <w:sz w:val="22"/>
                <w:szCs w:val="22"/>
                <w:highlight w:val="green"/>
              </w:rPr>
            </w:rPrChange>
          </w:rPr>
          <w:t xml:space="preserve"> </w:t>
        </w:r>
      </w:ins>
      <w:r w:rsidRPr="00DC5A37">
        <w:rPr>
          <w:rFonts w:ascii="Arial" w:hAnsi="Arial" w:cs="Arial"/>
          <w:bCs/>
          <w:sz w:val="22"/>
          <w:szCs w:val="22"/>
          <w:rPrChange w:id="8685" w:author="Henry Oswaldo Benavides Ballesteros" w:date="2021-06-15T01:27:00Z">
            <w:rPr>
              <w:rFonts w:ascii="Arial" w:hAnsi="Arial" w:cs="Arial"/>
              <w:bCs/>
              <w:sz w:val="22"/>
              <w:szCs w:val="22"/>
              <w:highlight w:val="green"/>
            </w:rPr>
          </w:rPrChange>
        </w:rPr>
        <w:t xml:space="preserve">de </w:t>
      </w:r>
      <w:ins w:id="8686" w:author="Henry Oswaldo Benavides Ballesteros" w:date="2021-06-15T01:29:00Z">
        <w:r w:rsidR="00DC5A37">
          <w:rPr>
            <w:rFonts w:ascii="Arial" w:hAnsi="Arial" w:cs="Arial"/>
            <w:bCs/>
            <w:sz w:val="22"/>
            <w:szCs w:val="22"/>
          </w:rPr>
          <w:t xml:space="preserve">la </w:t>
        </w:r>
      </w:ins>
      <w:r w:rsidRPr="00DC5A37">
        <w:rPr>
          <w:rFonts w:ascii="Arial" w:hAnsi="Arial" w:cs="Arial"/>
          <w:bCs/>
          <w:sz w:val="22"/>
          <w:szCs w:val="22"/>
          <w:rPrChange w:id="8687" w:author="Henry Oswaldo Benavides Ballesteros" w:date="2021-06-15T01:27:00Z">
            <w:rPr>
              <w:rFonts w:ascii="Arial" w:hAnsi="Arial" w:cs="Arial"/>
              <w:bCs/>
              <w:sz w:val="22"/>
              <w:szCs w:val="22"/>
              <w:highlight w:val="green"/>
            </w:rPr>
          </w:rPrChange>
        </w:rPr>
        <w:t xml:space="preserve">radiación global para estaciones convencionales, se obtienen a partir de </w:t>
      </w:r>
      <w:del w:id="8688" w:author="Henry Oswaldo Benavides Ballesteros" w:date="2021-06-20T22:12:00Z">
        <w:r w:rsidRPr="00DC5A37" w:rsidDel="00A76A40">
          <w:rPr>
            <w:rFonts w:ascii="Arial" w:hAnsi="Arial" w:cs="Arial"/>
            <w:bCs/>
            <w:sz w:val="22"/>
            <w:szCs w:val="22"/>
            <w:rPrChange w:id="8689" w:author="Henry Oswaldo Benavides Ballesteros" w:date="2021-06-15T01:27:00Z">
              <w:rPr>
                <w:rFonts w:ascii="Arial" w:hAnsi="Arial" w:cs="Arial"/>
                <w:bCs/>
                <w:sz w:val="22"/>
                <w:szCs w:val="22"/>
                <w:highlight w:val="green"/>
              </w:rPr>
            </w:rPrChange>
          </w:rPr>
          <w:delText xml:space="preserve">datos </w:delText>
        </w:r>
      </w:del>
      <w:ins w:id="8690" w:author="Henry Oswaldo Benavides Ballesteros" w:date="2021-06-20T22:12:00Z">
        <w:r w:rsidR="00A76A40">
          <w:rPr>
            <w:rFonts w:ascii="Arial" w:hAnsi="Arial" w:cs="Arial"/>
            <w:bCs/>
            <w:sz w:val="22"/>
            <w:szCs w:val="22"/>
          </w:rPr>
          <w:t>gráficas</w:t>
        </w:r>
        <w:r w:rsidR="00A76A40" w:rsidRPr="00DC5A37">
          <w:rPr>
            <w:rFonts w:ascii="Arial" w:hAnsi="Arial" w:cs="Arial"/>
            <w:bCs/>
            <w:sz w:val="22"/>
            <w:szCs w:val="22"/>
            <w:rPrChange w:id="8691" w:author="Henry Oswaldo Benavides Ballesteros" w:date="2021-06-15T01:27:00Z">
              <w:rPr>
                <w:rFonts w:ascii="Arial" w:hAnsi="Arial" w:cs="Arial"/>
                <w:bCs/>
                <w:sz w:val="22"/>
                <w:szCs w:val="22"/>
                <w:highlight w:val="green"/>
              </w:rPr>
            </w:rPrChange>
          </w:rPr>
          <w:t xml:space="preserve"> </w:t>
        </w:r>
      </w:ins>
      <w:r w:rsidRPr="00DC5A37">
        <w:rPr>
          <w:rFonts w:ascii="Arial" w:hAnsi="Arial" w:cs="Arial"/>
          <w:bCs/>
          <w:sz w:val="22"/>
          <w:szCs w:val="22"/>
          <w:rPrChange w:id="8692" w:author="Henry Oswaldo Benavides Ballesteros" w:date="2021-06-15T01:27:00Z">
            <w:rPr>
              <w:rFonts w:ascii="Arial" w:hAnsi="Arial" w:cs="Arial"/>
              <w:bCs/>
              <w:sz w:val="22"/>
              <w:szCs w:val="22"/>
              <w:highlight w:val="green"/>
            </w:rPr>
          </w:rPrChange>
        </w:rPr>
        <w:t xml:space="preserve">que </w:t>
      </w:r>
      <w:ins w:id="8693" w:author="Henry Oswaldo Benavides Ballesteros" w:date="2021-06-20T22:12:00Z">
        <w:r w:rsidR="00A76A40">
          <w:rPr>
            <w:rFonts w:ascii="Arial" w:hAnsi="Arial" w:cs="Arial"/>
            <w:bCs/>
            <w:sz w:val="22"/>
            <w:szCs w:val="22"/>
          </w:rPr>
          <w:t>generan</w:t>
        </w:r>
      </w:ins>
      <w:del w:id="8694" w:author="Henry Oswaldo Benavides Ballesteros" w:date="2021-06-20T22:12:00Z">
        <w:r w:rsidRPr="00DC5A37" w:rsidDel="00A76A40">
          <w:rPr>
            <w:rFonts w:ascii="Arial" w:hAnsi="Arial" w:cs="Arial"/>
            <w:bCs/>
            <w:sz w:val="22"/>
            <w:szCs w:val="22"/>
            <w:rPrChange w:id="8695" w:author="Henry Oswaldo Benavides Ballesteros" w:date="2021-06-15T01:27:00Z">
              <w:rPr>
                <w:rFonts w:ascii="Arial" w:hAnsi="Arial" w:cs="Arial"/>
                <w:bCs/>
                <w:sz w:val="22"/>
                <w:szCs w:val="22"/>
                <w:highlight w:val="green"/>
              </w:rPr>
            </w:rPrChange>
          </w:rPr>
          <w:delText xml:space="preserve">se encuentran </w:delText>
        </w:r>
      </w:del>
      <w:del w:id="8696" w:author="Henry Oswaldo Benavides Ballesteros" w:date="2021-06-15T01:30:00Z">
        <w:r w:rsidRPr="00DC5A37" w:rsidDel="00DC5A37">
          <w:rPr>
            <w:rFonts w:ascii="Arial" w:hAnsi="Arial" w:cs="Arial"/>
            <w:bCs/>
            <w:sz w:val="22"/>
            <w:szCs w:val="22"/>
            <w:rPrChange w:id="8697" w:author="Henry Oswaldo Benavides Ballesteros" w:date="2021-06-15T01:27:00Z">
              <w:rPr>
                <w:rFonts w:ascii="Arial" w:hAnsi="Arial" w:cs="Arial"/>
                <w:bCs/>
                <w:sz w:val="22"/>
                <w:szCs w:val="22"/>
                <w:highlight w:val="green"/>
              </w:rPr>
            </w:rPrChange>
          </w:rPr>
          <w:delText xml:space="preserve">en forma </w:delText>
        </w:r>
      </w:del>
      <w:ins w:id="8698" w:author="Henry Oswaldo Benavides Ballesteros" w:date="2021-06-15T01:28:00Z">
        <w:r w:rsidR="00DC5A37">
          <w:rPr>
            <w:rFonts w:ascii="Arial" w:hAnsi="Arial" w:cs="Arial"/>
            <w:bCs/>
            <w:sz w:val="22"/>
            <w:szCs w:val="22"/>
          </w:rPr>
          <w:t xml:space="preserve"> valor</w:t>
        </w:r>
      </w:ins>
      <w:ins w:id="8699" w:author="Henry Oswaldo Benavides Ballesteros" w:date="2021-06-15T01:30:00Z">
        <w:r w:rsidR="00DC5A37">
          <w:rPr>
            <w:rFonts w:ascii="Arial" w:hAnsi="Arial" w:cs="Arial"/>
            <w:bCs/>
            <w:sz w:val="22"/>
            <w:szCs w:val="22"/>
          </w:rPr>
          <w:t>es</w:t>
        </w:r>
      </w:ins>
      <w:del w:id="8700" w:author="Henry Oswaldo Benavides Ballesteros" w:date="2021-06-15T01:28:00Z">
        <w:r w:rsidRPr="00DC5A37" w:rsidDel="00DC5A37">
          <w:rPr>
            <w:rFonts w:ascii="Arial" w:hAnsi="Arial" w:cs="Arial"/>
            <w:bCs/>
            <w:sz w:val="22"/>
            <w:szCs w:val="22"/>
            <w:rPrChange w:id="8701" w:author="Henry Oswaldo Benavides Ballesteros" w:date="2021-06-15T01:27:00Z">
              <w:rPr>
                <w:rFonts w:ascii="Arial" w:hAnsi="Arial" w:cs="Arial"/>
                <w:bCs/>
                <w:sz w:val="22"/>
                <w:szCs w:val="22"/>
                <w:highlight w:val="green"/>
              </w:rPr>
            </w:rPrChange>
          </w:rPr>
          <w:delText>diaria</w:delText>
        </w:r>
      </w:del>
      <w:r w:rsidRPr="00DC5A37">
        <w:rPr>
          <w:rFonts w:ascii="Arial" w:hAnsi="Arial" w:cs="Arial"/>
          <w:bCs/>
          <w:sz w:val="22"/>
          <w:szCs w:val="22"/>
          <w:rPrChange w:id="8702" w:author="Henry Oswaldo Benavides Ballesteros" w:date="2021-06-15T01:27:00Z">
            <w:rPr>
              <w:rFonts w:ascii="Arial" w:hAnsi="Arial" w:cs="Arial"/>
              <w:bCs/>
              <w:sz w:val="22"/>
              <w:szCs w:val="22"/>
              <w:highlight w:val="green"/>
            </w:rPr>
          </w:rPrChange>
        </w:rPr>
        <w:t xml:space="preserve"> acumulad</w:t>
      </w:r>
      <w:del w:id="8703" w:author="Henry Oswaldo Benavides Ballesteros" w:date="2021-06-15T01:28:00Z">
        <w:r w:rsidRPr="00DC5A37" w:rsidDel="00DC5A37">
          <w:rPr>
            <w:rFonts w:ascii="Arial" w:hAnsi="Arial" w:cs="Arial"/>
            <w:bCs/>
            <w:sz w:val="22"/>
            <w:szCs w:val="22"/>
            <w:rPrChange w:id="8704" w:author="Henry Oswaldo Benavides Ballesteros" w:date="2021-06-15T01:27:00Z">
              <w:rPr>
                <w:rFonts w:ascii="Arial" w:hAnsi="Arial" w:cs="Arial"/>
                <w:bCs/>
                <w:sz w:val="22"/>
                <w:szCs w:val="22"/>
                <w:highlight w:val="green"/>
              </w:rPr>
            </w:rPrChange>
          </w:rPr>
          <w:delText>a</w:delText>
        </w:r>
      </w:del>
      <w:ins w:id="8705" w:author="Henry Oswaldo Benavides Ballesteros" w:date="2021-06-15T01:28:00Z">
        <w:r w:rsidR="00DC5A37">
          <w:rPr>
            <w:rFonts w:ascii="Arial" w:hAnsi="Arial" w:cs="Arial"/>
            <w:bCs/>
            <w:sz w:val="22"/>
            <w:szCs w:val="22"/>
          </w:rPr>
          <w:t>o</w:t>
        </w:r>
      </w:ins>
      <w:ins w:id="8706" w:author="Henry Oswaldo Benavides Ballesteros" w:date="2021-06-15T01:30:00Z">
        <w:r w:rsidR="00DC5A37">
          <w:rPr>
            <w:rFonts w:ascii="Arial" w:hAnsi="Arial" w:cs="Arial"/>
            <w:bCs/>
            <w:sz w:val="22"/>
            <w:szCs w:val="22"/>
          </w:rPr>
          <w:t>s</w:t>
        </w:r>
      </w:ins>
      <w:ins w:id="8707" w:author="Henry Oswaldo Benavides Ballesteros" w:date="2021-06-15T01:28:00Z">
        <w:r w:rsidR="00DC5A37">
          <w:rPr>
            <w:rFonts w:ascii="Arial" w:hAnsi="Arial" w:cs="Arial"/>
            <w:bCs/>
            <w:sz w:val="22"/>
            <w:szCs w:val="22"/>
          </w:rPr>
          <w:t xml:space="preserve"> diario</w:t>
        </w:r>
      </w:ins>
      <w:ins w:id="8708" w:author="Henry Oswaldo Benavides Ballesteros" w:date="2021-06-15T01:30:00Z">
        <w:r w:rsidR="00DC5A37">
          <w:rPr>
            <w:rFonts w:ascii="Arial" w:hAnsi="Arial" w:cs="Arial"/>
            <w:bCs/>
            <w:sz w:val="22"/>
            <w:szCs w:val="22"/>
          </w:rPr>
          <w:t>s</w:t>
        </w:r>
      </w:ins>
      <w:r w:rsidRPr="00DC5A37">
        <w:rPr>
          <w:rFonts w:ascii="Arial" w:hAnsi="Arial" w:cs="Arial"/>
          <w:bCs/>
          <w:sz w:val="22"/>
          <w:szCs w:val="22"/>
          <w:rPrChange w:id="8709" w:author="Henry Oswaldo Benavides Ballesteros" w:date="2021-06-15T01:27:00Z">
            <w:rPr>
              <w:rFonts w:ascii="Arial" w:hAnsi="Arial" w:cs="Arial"/>
              <w:bCs/>
              <w:sz w:val="22"/>
              <w:szCs w:val="22"/>
              <w:highlight w:val="green"/>
            </w:rPr>
          </w:rPrChange>
        </w:rPr>
        <w:t xml:space="preserve">. </w:t>
      </w:r>
      <w:ins w:id="8710" w:author="Henry Oswaldo Benavides Ballesteros" w:date="2021-06-15T01:36:00Z">
        <w:r w:rsidR="00DC5A37">
          <w:rPr>
            <w:rFonts w:ascii="Arial" w:hAnsi="Arial" w:cs="Arial"/>
            <w:bCs/>
            <w:sz w:val="22"/>
            <w:szCs w:val="22"/>
          </w:rPr>
          <w:t>También en</w:t>
        </w:r>
      </w:ins>
      <w:ins w:id="8711" w:author="Henry Oswaldo Benavides Ballesteros" w:date="2021-06-15T01:34:00Z">
        <w:r w:rsidR="00DC5A37">
          <w:rPr>
            <w:rFonts w:ascii="Arial" w:hAnsi="Arial" w:cs="Arial"/>
            <w:bCs/>
            <w:sz w:val="22"/>
            <w:szCs w:val="22"/>
          </w:rPr>
          <w:t xml:space="preserve"> est</w:t>
        </w:r>
      </w:ins>
      <w:ins w:id="8712" w:author="Henry Oswaldo Benavides Ballesteros" w:date="2021-06-15T01:36:00Z">
        <w:r w:rsidR="00DC5A37">
          <w:rPr>
            <w:rFonts w:ascii="Arial" w:hAnsi="Arial" w:cs="Arial"/>
            <w:bCs/>
            <w:sz w:val="22"/>
            <w:szCs w:val="22"/>
          </w:rPr>
          <w:t>os</w:t>
        </w:r>
      </w:ins>
      <w:ins w:id="8713" w:author="Henry Oswaldo Benavides Ballesteros" w:date="2021-06-15T01:34:00Z">
        <w:r w:rsidR="00DC5A37">
          <w:rPr>
            <w:rFonts w:ascii="Arial" w:hAnsi="Arial" w:cs="Arial"/>
            <w:bCs/>
            <w:sz w:val="22"/>
            <w:szCs w:val="22"/>
          </w:rPr>
          <w:t xml:space="preserve"> caso</w:t>
        </w:r>
      </w:ins>
      <w:ins w:id="8714" w:author="Henry Oswaldo Benavides Ballesteros" w:date="2021-06-15T01:36:00Z">
        <w:r w:rsidR="00DC5A37">
          <w:rPr>
            <w:rFonts w:ascii="Arial" w:hAnsi="Arial" w:cs="Arial"/>
            <w:bCs/>
            <w:sz w:val="22"/>
            <w:szCs w:val="22"/>
          </w:rPr>
          <w:t>s</w:t>
        </w:r>
      </w:ins>
      <w:ins w:id="8715" w:author="Henry Oswaldo Benavides Ballesteros" w:date="2021-06-15T01:35:00Z">
        <w:r w:rsidR="00DC5A37">
          <w:rPr>
            <w:rFonts w:ascii="Arial" w:hAnsi="Arial" w:cs="Arial"/>
            <w:bCs/>
            <w:sz w:val="22"/>
            <w:szCs w:val="22"/>
          </w:rPr>
          <w:t>,</w:t>
        </w:r>
      </w:ins>
      <w:ins w:id="8716" w:author="Henry Oswaldo Benavides Ballesteros" w:date="2021-06-15T01:34:00Z">
        <w:r w:rsidR="00DC5A37">
          <w:rPr>
            <w:rFonts w:ascii="Arial" w:hAnsi="Arial" w:cs="Arial"/>
            <w:bCs/>
            <w:sz w:val="22"/>
            <w:szCs w:val="22"/>
          </w:rPr>
          <w:t xml:space="preserve"> el objeto de las estructuras de cálculo que se presentan a </w:t>
        </w:r>
        <w:r w:rsidR="00DC5A37">
          <w:rPr>
            <w:rFonts w:ascii="Arial" w:hAnsi="Arial" w:cs="Arial"/>
            <w:bCs/>
            <w:sz w:val="22"/>
            <w:szCs w:val="22"/>
          </w:rPr>
          <w:lastRenderedPageBreak/>
          <w:t xml:space="preserve">continuación, es el de generar los promedios mensuales multianuales de la radiación </w:t>
        </w:r>
        <w:r w:rsidR="00DC5A37" w:rsidRPr="00582BE3">
          <w:rPr>
            <w:rFonts w:ascii="Arial" w:hAnsi="Arial" w:cs="Arial"/>
            <w:sz w:val="22"/>
            <w:szCs w:val="22"/>
          </w:rPr>
          <w:t>global acumulada diaria</w:t>
        </w:r>
        <w:r w:rsidR="00C8086A">
          <w:rPr>
            <w:rFonts w:ascii="Arial" w:hAnsi="Arial" w:cs="Arial"/>
            <w:sz w:val="22"/>
            <w:szCs w:val="22"/>
          </w:rPr>
          <w:t xml:space="preserve">. </w:t>
        </w:r>
      </w:ins>
      <w:ins w:id="8717" w:author="Henry Oswaldo Benavides Ballesteros" w:date="2021-06-15T01:37:00Z">
        <w:r w:rsidR="00C8086A">
          <w:rPr>
            <w:rFonts w:ascii="Arial" w:hAnsi="Arial" w:cs="Arial"/>
            <w:sz w:val="22"/>
            <w:szCs w:val="22"/>
            <w:lang w:eastAsia="es-ES"/>
          </w:rPr>
          <w:t>Estas estructuras de cálculo está</w:t>
        </w:r>
      </w:ins>
      <w:ins w:id="8718" w:author="Henry Oswaldo Benavides Ballesteros" w:date="2021-06-15T01:38:00Z">
        <w:r w:rsidR="00C8086A">
          <w:rPr>
            <w:rFonts w:ascii="Arial" w:hAnsi="Arial" w:cs="Arial"/>
            <w:sz w:val="22"/>
            <w:szCs w:val="22"/>
            <w:lang w:eastAsia="es-ES"/>
          </w:rPr>
          <w:t>n</w:t>
        </w:r>
      </w:ins>
      <w:ins w:id="8719" w:author="Henry Oswaldo Benavides Ballesteros" w:date="2021-06-15T01:37:00Z">
        <w:r w:rsidR="00C8086A">
          <w:rPr>
            <w:rFonts w:ascii="Arial" w:hAnsi="Arial" w:cs="Arial"/>
            <w:sz w:val="22"/>
            <w:szCs w:val="22"/>
            <w:lang w:eastAsia="es-ES"/>
          </w:rPr>
          <w:t xml:space="preserve"> implementada</w:t>
        </w:r>
      </w:ins>
      <w:ins w:id="8720" w:author="Henry Oswaldo Benavides Ballesteros" w:date="2021-06-15T01:38:00Z">
        <w:r w:rsidR="00C8086A">
          <w:rPr>
            <w:rFonts w:ascii="Arial" w:hAnsi="Arial" w:cs="Arial"/>
            <w:sz w:val="22"/>
            <w:szCs w:val="22"/>
            <w:lang w:eastAsia="es-ES"/>
          </w:rPr>
          <w:t>s</w:t>
        </w:r>
      </w:ins>
      <w:ins w:id="8721" w:author="Henry Oswaldo Benavides Ballesteros" w:date="2021-06-15T01:37:00Z">
        <w:r w:rsidR="00C8086A">
          <w:rPr>
            <w:rFonts w:ascii="Arial" w:hAnsi="Arial" w:cs="Arial"/>
            <w:sz w:val="22"/>
            <w:szCs w:val="22"/>
            <w:lang w:eastAsia="es-ES"/>
          </w:rPr>
          <w:t xml:space="preserve"> en la base de datos DHIME, para generar estos promedios a través de reportes.</w:t>
        </w:r>
      </w:ins>
    </w:p>
    <w:p w14:paraId="5485E606" w14:textId="72CD1F07" w:rsidR="0050074E" w:rsidRPr="00C8086A" w:rsidRDefault="0050074E" w:rsidP="0050074E">
      <w:pPr>
        <w:jc w:val="both"/>
        <w:rPr>
          <w:ins w:id="8722" w:author="Henry Oswaldo Benavides Ballesteros" w:date="2021-06-15T01:39:00Z"/>
          <w:rFonts w:ascii="Arial" w:hAnsi="Arial" w:cs="Arial"/>
          <w:bCs/>
          <w:sz w:val="18"/>
          <w:szCs w:val="18"/>
          <w:highlight w:val="green"/>
          <w:rPrChange w:id="8723" w:author="Henry Oswaldo Benavides Ballesteros" w:date="2021-06-15T01:39:00Z">
            <w:rPr>
              <w:ins w:id="8724" w:author="Henry Oswaldo Benavides Ballesteros" w:date="2021-06-15T01:39:00Z"/>
              <w:rFonts w:ascii="Arial" w:hAnsi="Arial" w:cs="Arial"/>
              <w:bCs/>
              <w:sz w:val="22"/>
              <w:szCs w:val="22"/>
              <w:highlight w:val="green"/>
            </w:rPr>
          </w:rPrChange>
        </w:rPr>
      </w:pPr>
    </w:p>
    <w:p w14:paraId="422C542B" w14:textId="77777777" w:rsidR="00C8086A" w:rsidRPr="00C8086A" w:rsidRDefault="00C8086A" w:rsidP="0050074E">
      <w:pPr>
        <w:jc w:val="both"/>
        <w:rPr>
          <w:rFonts w:ascii="Arial" w:hAnsi="Arial" w:cs="Arial"/>
          <w:bCs/>
          <w:sz w:val="18"/>
          <w:szCs w:val="18"/>
          <w:highlight w:val="green"/>
          <w:rPrChange w:id="8725" w:author="Henry Oswaldo Benavides Ballesteros" w:date="2021-06-15T01:39:00Z">
            <w:rPr>
              <w:rFonts w:ascii="Arial" w:hAnsi="Arial" w:cs="Arial"/>
              <w:bCs/>
              <w:sz w:val="22"/>
              <w:szCs w:val="22"/>
              <w:highlight w:val="green"/>
            </w:rPr>
          </w:rPrChange>
        </w:rPr>
      </w:pPr>
    </w:p>
    <w:p w14:paraId="2FD64A80" w14:textId="1173E18E" w:rsidR="0050074E" w:rsidRDefault="0050074E">
      <w:pPr>
        <w:numPr>
          <w:ilvl w:val="0"/>
          <w:numId w:val="71"/>
        </w:numPr>
        <w:rPr>
          <w:ins w:id="8726" w:author="Henry Oswaldo Benavides Ballesteros" w:date="2021-06-15T01:40:00Z"/>
          <w:rFonts w:ascii="Arial" w:hAnsi="Arial" w:cs="Arial"/>
          <w:b/>
          <w:bCs/>
          <w:sz w:val="22"/>
          <w:szCs w:val="22"/>
        </w:rPr>
        <w:pPrChange w:id="8727" w:author="Henry Oswaldo Benavides Ballesteros" w:date="2021-06-15T01:40:00Z">
          <w:pPr>
            <w:numPr>
              <w:numId w:val="27"/>
            </w:numPr>
            <w:ind w:left="360" w:hanging="360"/>
            <w:textAlignment w:val="center"/>
          </w:pPr>
        </w:pPrChange>
      </w:pPr>
      <w:r w:rsidRPr="00C8086A">
        <w:rPr>
          <w:rFonts w:ascii="Arial" w:hAnsi="Arial" w:cs="Arial"/>
          <w:b/>
          <w:bCs/>
          <w:sz w:val="22"/>
          <w:szCs w:val="22"/>
          <w:rPrChange w:id="8728" w:author="Henry Oswaldo Benavides Ballesteros" w:date="2021-06-15T01:40:00Z">
            <w:rPr>
              <w:rFonts w:ascii="Arial" w:hAnsi="Arial" w:cs="Arial"/>
              <w:sz w:val="22"/>
              <w:szCs w:val="22"/>
              <w:highlight w:val="green"/>
              <w:shd w:val="clear" w:color="auto" w:fill="FFFFFF"/>
            </w:rPr>
          </w:rPrChange>
        </w:rPr>
        <w:t>Promedio mensual de la radiación global acumulada diaria por año</w:t>
      </w:r>
      <w:del w:id="8729" w:author="Henry Oswaldo Benavides Ballesteros" w:date="2021-06-15T01:40:00Z">
        <w:r w:rsidRPr="00C8086A" w:rsidDel="00C8086A">
          <w:rPr>
            <w:rFonts w:ascii="Arial" w:hAnsi="Arial" w:cs="Arial"/>
            <w:b/>
            <w:bCs/>
            <w:sz w:val="22"/>
            <w:szCs w:val="22"/>
            <w:rPrChange w:id="8730" w:author="Henry Oswaldo Benavides Ballesteros" w:date="2021-06-15T01:40:00Z">
              <w:rPr>
                <w:rFonts w:ascii="Arial" w:hAnsi="Arial" w:cs="Arial"/>
                <w:sz w:val="22"/>
                <w:szCs w:val="22"/>
                <w:highlight w:val="green"/>
                <w:shd w:val="clear" w:color="auto" w:fill="FFFFFF"/>
              </w:rPr>
            </w:rPrChange>
          </w:rPr>
          <w:delText xml:space="preserve"> (PMRGADA)</w:delText>
        </w:r>
      </w:del>
    </w:p>
    <w:p w14:paraId="25A0CFE4" w14:textId="77777777" w:rsidR="00C8086A" w:rsidRPr="00C8086A" w:rsidRDefault="00C8086A">
      <w:pPr>
        <w:ind w:left="360"/>
        <w:rPr>
          <w:rFonts w:ascii="Arial" w:hAnsi="Arial" w:cs="Arial"/>
          <w:b/>
          <w:bCs/>
          <w:sz w:val="22"/>
          <w:szCs w:val="22"/>
          <w:rPrChange w:id="8731" w:author="Henry Oswaldo Benavides Ballesteros" w:date="2021-06-15T01:40:00Z">
            <w:rPr>
              <w:rFonts w:ascii="Arial" w:hAnsi="Arial" w:cs="Arial"/>
              <w:sz w:val="22"/>
              <w:szCs w:val="22"/>
              <w:highlight w:val="green"/>
            </w:rPr>
          </w:rPrChange>
        </w:rPr>
        <w:pPrChange w:id="8732" w:author="Henry Oswaldo Benavides Ballesteros" w:date="2021-06-15T01:40:00Z">
          <w:pPr>
            <w:numPr>
              <w:numId w:val="27"/>
            </w:numPr>
            <w:ind w:left="360" w:hanging="360"/>
            <w:textAlignment w:val="center"/>
          </w:pPr>
        </w:pPrChange>
      </w:pPr>
    </w:p>
    <w:p w14:paraId="4AF4CD91" w14:textId="3C381EE7" w:rsidR="0050074E" w:rsidRDefault="00BF7E08">
      <w:pPr>
        <w:jc w:val="both"/>
        <w:rPr>
          <w:ins w:id="8733" w:author="Henry Oswaldo Benavides Ballesteros" w:date="2021-06-16T01:48:00Z"/>
          <w:rFonts w:ascii="Arial" w:hAnsi="Arial" w:cs="Arial"/>
          <w:bCs/>
          <w:sz w:val="22"/>
          <w:szCs w:val="22"/>
        </w:rPr>
        <w:pPrChange w:id="8734" w:author="Henry Oswaldo Benavides Ballesteros" w:date="2021-06-15T01:40:00Z">
          <w:pPr>
            <w:jc w:val="both"/>
            <w:textAlignment w:val="center"/>
          </w:pPr>
        </w:pPrChange>
      </w:pPr>
      <w:ins w:id="8735" w:author="Henry Oswaldo Benavides Ballesteros" w:date="2021-06-16T01:41:00Z">
        <w:r>
          <w:rPr>
            <w:rFonts w:ascii="Arial" w:hAnsi="Arial" w:cs="Arial"/>
            <w:bCs/>
            <w:sz w:val="22"/>
            <w:szCs w:val="22"/>
          </w:rPr>
          <w:t xml:space="preserve">En las estaciones convencionales </w:t>
        </w:r>
      </w:ins>
      <w:ins w:id="8736" w:author="Henry Oswaldo Benavides Ballesteros" w:date="2021-06-16T01:42:00Z">
        <w:r>
          <w:rPr>
            <w:rFonts w:ascii="Arial" w:hAnsi="Arial" w:cs="Arial"/>
            <w:bCs/>
            <w:sz w:val="22"/>
            <w:szCs w:val="22"/>
          </w:rPr>
          <w:t>se promedia</w:t>
        </w:r>
      </w:ins>
      <w:ins w:id="8737" w:author="Henry Oswaldo Benavides Ballesteros" w:date="2021-07-27T22:24:00Z">
        <w:r w:rsidR="0007623A">
          <w:rPr>
            <w:rFonts w:ascii="Arial" w:hAnsi="Arial" w:cs="Arial"/>
            <w:bCs/>
            <w:sz w:val="22"/>
            <w:szCs w:val="22"/>
          </w:rPr>
          <w:t>n</w:t>
        </w:r>
      </w:ins>
      <w:ins w:id="8738" w:author="Henry Oswaldo Benavides Ballesteros" w:date="2021-06-16T01:42:00Z">
        <w:r>
          <w:rPr>
            <w:rFonts w:ascii="Arial" w:hAnsi="Arial" w:cs="Arial"/>
            <w:bCs/>
            <w:sz w:val="22"/>
            <w:szCs w:val="22"/>
          </w:rPr>
          <w:t xml:space="preserve"> </w:t>
        </w:r>
      </w:ins>
      <w:del w:id="8739" w:author="Henry Oswaldo Benavides Ballesteros" w:date="2021-06-16T01:42:00Z">
        <w:r w:rsidR="0050074E" w:rsidRPr="00BF7E08" w:rsidDel="00BF7E08">
          <w:rPr>
            <w:rFonts w:ascii="Arial" w:hAnsi="Arial" w:cs="Arial"/>
            <w:bCs/>
            <w:sz w:val="22"/>
            <w:szCs w:val="22"/>
            <w:rPrChange w:id="8740" w:author="Henry Oswaldo Benavides Ballesteros" w:date="2021-06-16T01:41:00Z">
              <w:rPr>
                <w:rFonts w:ascii="Arial" w:hAnsi="Arial" w:cs="Arial"/>
                <w:sz w:val="22"/>
                <w:szCs w:val="22"/>
                <w:highlight w:val="green"/>
                <w:shd w:val="clear" w:color="auto" w:fill="FFFFFF"/>
              </w:rPr>
            </w:rPrChange>
          </w:rPr>
          <w:delText>L</w:delText>
        </w:r>
      </w:del>
      <w:ins w:id="8741" w:author="Henry Oswaldo Benavides Ballesteros" w:date="2021-06-16T01:42:00Z">
        <w:r>
          <w:rPr>
            <w:rFonts w:ascii="Arial" w:hAnsi="Arial" w:cs="Arial"/>
            <w:bCs/>
            <w:sz w:val="22"/>
            <w:szCs w:val="22"/>
          </w:rPr>
          <w:t>l</w:t>
        </w:r>
      </w:ins>
      <w:r w:rsidR="0050074E" w:rsidRPr="00BF7E08">
        <w:rPr>
          <w:rFonts w:ascii="Arial" w:hAnsi="Arial" w:cs="Arial"/>
          <w:bCs/>
          <w:sz w:val="22"/>
          <w:szCs w:val="22"/>
          <w:rPrChange w:id="8742" w:author="Henry Oswaldo Benavides Ballesteros" w:date="2021-06-16T01:41:00Z">
            <w:rPr>
              <w:rFonts w:ascii="Arial" w:hAnsi="Arial" w:cs="Arial"/>
              <w:sz w:val="22"/>
              <w:szCs w:val="22"/>
              <w:highlight w:val="green"/>
              <w:shd w:val="clear" w:color="auto" w:fill="FFFFFF"/>
            </w:rPr>
          </w:rPrChange>
        </w:rPr>
        <w:t>os</w:t>
      </w:r>
      <w:ins w:id="8743" w:author="Henry Oswaldo Benavides Ballesteros" w:date="2021-06-20T22:14:00Z">
        <w:r w:rsidR="00A76A40">
          <w:rPr>
            <w:rFonts w:ascii="Arial" w:hAnsi="Arial" w:cs="Arial"/>
            <w:bCs/>
            <w:sz w:val="22"/>
            <w:szCs w:val="22"/>
          </w:rPr>
          <w:t xml:space="preserve"> valores </w:t>
        </w:r>
      </w:ins>
      <w:del w:id="8744" w:author="Henry Oswaldo Benavides Ballesteros" w:date="2021-06-20T22:14:00Z">
        <w:r w:rsidR="0050074E" w:rsidRPr="00BF7E08" w:rsidDel="00A76A40">
          <w:rPr>
            <w:rFonts w:ascii="Arial" w:hAnsi="Arial" w:cs="Arial"/>
            <w:bCs/>
            <w:sz w:val="22"/>
            <w:szCs w:val="22"/>
            <w:rPrChange w:id="8745" w:author="Henry Oswaldo Benavides Ballesteros" w:date="2021-06-16T01:41:00Z">
              <w:rPr>
                <w:rFonts w:ascii="Arial" w:hAnsi="Arial" w:cs="Arial"/>
                <w:sz w:val="22"/>
                <w:szCs w:val="22"/>
                <w:highlight w:val="green"/>
                <w:shd w:val="clear" w:color="auto" w:fill="FFFFFF"/>
              </w:rPr>
            </w:rPrChange>
          </w:rPr>
          <w:delText xml:space="preserve"> </w:delText>
        </w:r>
      </w:del>
      <w:ins w:id="8746" w:author="Henry Oswaldo Benavides Ballesteros" w:date="2021-06-16T01:44:00Z">
        <w:r>
          <w:rPr>
            <w:rFonts w:ascii="Arial" w:hAnsi="Arial" w:cs="Arial"/>
            <w:bCs/>
            <w:sz w:val="22"/>
            <w:szCs w:val="22"/>
          </w:rPr>
          <w:t>acumulados</w:t>
        </w:r>
        <w:r w:rsidRPr="00867768">
          <w:rPr>
            <w:rFonts w:ascii="Arial" w:hAnsi="Arial" w:cs="Arial"/>
            <w:bCs/>
            <w:sz w:val="22"/>
            <w:szCs w:val="22"/>
          </w:rPr>
          <w:t xml:space="preserve"> diari</w:t>
        </w:r>
        <w:r>
          <w:rPr>
            <w:rFonts w:ascii="Arial" w:hAnsi="Arial" w:cs="Arial"/>
            <w:bCs/>
            <w:sz w:val="22"/>
            <w:szCs w:val="22"/>
          </w:rPr>
          <w:t>os</w:t>
        </w:r>
      </w:ins>
      <w:del w:id="8747" w:author="Henry Oswaldo Benavides Ballesteros" w:date="2021-06-16T01:45:00Z">
        <w:r w:rsidR="0050074E" w:rsidRPr="00BF7E08" w:rsidDel="00BF7E08">
          <w:rPr>
            <w:rFonts w:ascii="Arial" w:hAnsi="Arial" w:cs="Arial"/>
            <w:bCs/>
            <w:sz w:val="22"/>
            <w:szCs w:val="22"/>
            <w:rPrChange w:id="8748" w:author="Henry Oswaldo Benavides Ballesteros" w:date="2021-06-16T01:41:00Z">
              <w:rPr>
                <w:rFonts w:ascii="Arial" w:hAnsi="Arial" w:cs="Arial"/>
                <w:sz w:val="22"/>
                <w:szCs w:val="22"/>
                <w:highlight w:val="green"/>
                <w:shd w:val="clear" w:color="auto" w:fill="FFFFFF"/>
              </w:rPr>
            </w:rPrChange>
          </w:rPr>
          <w:delText>valores</w:delText>
        </w:r>
      </w:del>
      <w:r w:rsidR="0050074E" w:rsidRPr="00BF7E08">
        <w:rPr>
          <w:rFonts w:ascii="Arial" w:hAnsi="Arial" w:cs="Arial"/>
          <w:bCs/>
          <w:sz w:val="22"/>
          <w:szCs w:val="22"/>
          <w:rPrChange w:id="8749" w:author="Henry Oswaldo Benavides Ballesteros" w:date="2021-06-16T01:41:00Z">
            <w:rPr>
              <w:rFonts w:ascii="Arial" w:hAnsi="Arial" w:cs="Arial"/>
              <w:sz w:val="22"/>
              <w:szCs w:val="22"/>
              <w:highlight w:val="green"/>
              <w:shd w:val="clear" w:color="auto" w:fill="FFFFFF"/>
            </w:rPr>
          </w:rPrChange>
        </w:rPr>
        <w:t xml:space="preserve"> de </w:t>
      </w:r>
      <w:ins w:id="8750" w:author="Henry Oswaldo Benavides Ballesteros" w:date="2021-06-16T01:45:00Z">
        <w:r>
          <w:rPr>
            <w:rFonts w:ascii="Arial" w:hAnsi="Arial" w:cs="Arial"/>
            <w:bCs/>
            <w:sz w:val="22"/>
            <w:szCs w:val="22"/>
          </w:rPr>
          <w:t xml:space="preserve">la </w:t>
        </w:r>
      </w:ins>
      <w:r w:rsidR="0050074E" w:rsidRPr="00BF7E08">
        <w:rPr>
          <w:rFonts w:ascii="Arial" w:hAnsi="Arial" w:cs="Arial"/>
          <w:bCs/>
          <w:sz w:val="22"/>
          <w:szCs w:val="22"/>
          <w:rPrChange w:id="8751" w:author="Henry Oswaldo Benavides Ballesteros" w:date="2021-06-16T01:41:00Z">
            <w:rPr>
              <w:rFonts w:ascii="Arial" w:hAnsi="Arial" w:cs="Arial"/>
              <w:sz w:val="22"/>
              <w:szCs w:val="22"/>
              <w:highlight w:val="green"/>
              <w:shd w:val="clear" w:color="auto" w:fill="FFFFFF"/>
            </w:rPr>
          </w:rPrChange>
        </w:rPr>
        <w:t>radiación</w:t>
      </w:r>
      <w:ins w:id="8752" w:author="Henry Oswaldo Benavides Ballesteros" w:date="2021-06-16T01:42:00Z">
        <w:r>
          <w:rPr>
            <w:rFonts w:ascii="Arial" w:hAnsi="Arial" w:cs="Arial"/>
            <w:bCs/>
            <w:sz w:val="22"/>
            <w:szCs w:val="22"/>
          </w:rPr>
          <w:t xml:space="preserve"> global</w:t>
        </w:r>
      </w:ins>
      <w:ins w:id="8753" w:author="Henry Oswaldo Benavides Ballesteros" w:date="2021-06-16T01:45:00Z">
        <w:r>
          <w:rPr>
            <w:rFonts w:ascii="Arial" w:hAnsi="Arial" w:cs="Arial"/>
            <w:bCs/>
            <w:sz w:val="22"/>
            <w:szCs w:val="22"/>
          </w:rPr>
          <w:t xml:space="preserve"> en un mes</w:t>
        </w:r>
      </w:ins>
      <w:del w:id="8754" w:author="Henry Oswaldo Benavides Ballesteros" w:date="2021-06-16T01:44:00Z">
        <w:r w:rsidR="0050074E" w:rsidRPr="00BF7E08" w:rsidDel="00BF7E08">
          <w:rPr>
            <w:rFonts w:ascii="Arial" w:hAnsi="Arial" w:cs="Arial"/>
            <w:bCs/>
            <w:sz w:val="22"/>
            <w:szCs w:val="22"/>
            <w:rPrChange w:id="8755" w:author="Henry Oswaldo Benavides Ballesteros" w:date="2021-06-16T01:41:00Z">
              <w:rPr>
                <w:rFonts w:ascii="Arial" w:hAnsi="Arial" w:cs="Arial"/>
                <w:sz w:val="22"/>
                <w:szCs w:val="22"/>
                <w:highlight w:val="green"/>
                <w:shd w:val="clear" w:color="auto" w:fill="FFFFFF"/>
              </w:rPr>
            </w:rPrChange>
          </w:rPr>
          <w:delText xml:space="preserve"> acumulada diaria</w:delText>
        </w:r>
      </w:del>
      <w:ins w:id="8756" w:author="Henry Oswaldo Benavides Ballesteros" w:date="2021-06-16T01:42:00Z">
        <w:r>
          <w:rPr>
            <w:rFonts w:ascii="Arial" w:hAnsi="Arial" w:cs="Arial"/>
            <w:bCs/>
            <w:sz w:val="22"/>
            <w:szCs w:val="22"/>
          </w:rPr>
          <w:t xml:space="preserve">, para obtener el </w:t>
        </w:r>
      </w:ins>
      <w:ins w:id="8757" w:author="Henry Oswaldo Benavides Ballesteros" w:date="2021-06-16T01:43:00Z">
        <w:r w:rsidRPr="00BF7E08">
          <w:rPr>
            <w:rFonts w:ascii="Arial" w:hAnsi="Arial" w:cs="Arial"/>
            <w:bCs/>
            <w:sz w:val="22"/>
            <w:szCs w:val="22"/>
            <w:rPrChange w:id="8758" w:author="Henry Oswaldo Benavides Ballesteros" w:date="2021-06-16T01:43:00Z">
              <w:rPr>
                <w:rFonts w:ascii="Arial" w:hAnsi="Arial" w:cs="Arial"/>
                <w:b/>
                <w:bCs/>
                <w:sz w:val="22"/>
                <w:szCs w:val="22"/>
              </w:rPr>
            </w:rPrChange>
          </w:rPr>
          <w:t>Promedio mensual de la radiación global acumulada diaria</w:t>
        </w:r>
      </w:ins>
      <w:del w:id="8759" w:author="Henry Oswaldo Benavides Ballesteros" w:date="2021-06-16T01:45:00Z">
        <w:r w:rsidR="0050074E" w:rsidRPr="00BF7E08" w:rsidDel="00BF7E08">
          <w:rPr>
            <w:rFonts w:ascii="Arial" w:hAnsi="Arial" w:cs="Arial"/>
            <w:bCs/>
            <w:sz w:val="22"/>
            <w:szCs w:val="22"/>
            <w:rPrChange w:id="8760" w:author="Henry Oswaldo Benavides Ballesteros" w:date="2021-06-16T01:41:00Z">
              <w:rPr>
                <w:rFonts w:ascii="Arial" w:hAnsi="Arial" w:cs="Arial"/>
                <w:sz w:val="22"/>
                <w:szCs w:val="22"/>
                <w:highlight w:val="green"/>
                <w:shd w:val="clear" w:color="auto" w:fill="FFFFFF"/>
              </w:rPr>
            </w:rPrChange>
          </w:rPr>
          <w:delText xml:space="preserve"> se promedian para cada mes</w:delText>
        </w:r>
      </w:del>
      <w:r w:rsidR="0050074E" w:rsidRPr="00BF7E08">
        <w:rPr>
          <w:rFonts w:ascii="Arial" w:hAnsi="Arial" w:cs="Arial"/>
          <w:bCs/>
          <w:sz w:val="22"/>
          <w:szCs w:val="22"/>
          <w:rPrChange w:id="8761" w:author="Henry Oswaldo Benavides Ballesteros" w:date="2021-06-16T01:41:00Z">
            <w:rPr>
              <w:rFonts w:ascii="Arial" w:hAnsi="Arial" w:cs="Arial"/>
              <w:sz w:val="22"/>
              <w:szCs w:val="22"/>
              <w:highlight w:val="green"/>
              <w:shd w:val="clear" w:color="auto" w:fill="FFFFFF"/>
            </w:rPr>
          </w:rPrChange>
        </w:rPr>
        <w:t xml:space="preserve">. A manera de ejemplo, </w:t>
      </w:r>
      <w:ins w:id="8762" w:author="Henry Oswaldo Benavides Ballesteros" w:date="2021-06-16T01:46:00Z">
        <w:r>
          <w:rPr>
            <w:rFonts w:ascii="Arial" w:hAnsi="Arial" w:cs="Arial"/>
            <w:bCs/>
            <w:sz w:val="22"/>
            <w:szCs w:val="22"/>
          </w:rPr>
          <w:t xml:space="preserve">en </w:t>
        </w:r>
        <w:r w:rsidRPr="000867F7">
          <w:rPr>
            <w:rFonts w:ascii="Arial" w:hAnsi="Arial" w:cs="Arial"/>
            <w:bCs/>
            <w:sz w:val="22"/>
            <w:szCs w:val="22"/>
          </w:rPr>
          <w:t>la tabla 9</w:t>
        </w:r>
        <w:r>
          <w:rPr>
            <w:rFonts w:ascii="Arial" w:hAnsi="Arial" w:cs="Arial"/>
            <w:bCs/>
            <w:sz w:val="22"/>
            <w:szCs w:val="22"/>
          </w:rPr>
          <w:t xml:space="preserve"> </w:t>
        </w:r>
      </w:ins>
      <w:r w:rsidR="0050074E" w:rsidRPr="00BF7E08">
        <w:rPr>
          <w:rFonts w:ascii="Arial" w:hAnsi="Arial" w:cs="Arial"/>
          <w:bCs/>
          <w:sz w:val="22"/>
          <w:szCs w:val="22"/>
          <w:rPrChange w:id="8763" w:author="Henry Oswaldo Benavides Ballesteros" w:date="2021-06-16T01:41:00Z">
            <w:rPr>
              <w:rFonts w:ascii="Arial" w:hAnsi="Arial" w:cs="Arial"/>
              <w:sz w:val="22"/>
              <w:szCs w:val="22"/>
              <w:highlight w:val="green"/>
              <w:shd w:val="clear" w:color="auto" w:fill="FFFFFF"/>
            </w:rPr>
          </w:rPrChange>
        </w:rPr>
        <w:t xml:space="preserve">se muestra </w:t>
      </w:r>
      <w:del w:id="8764" w:author="Henry Oswaldo Benavides Ballesteros" w:date="2021-06-16T01:46:00Z">
        <w:r w:rsidR="0050074E" w:rsidRPr="00BF7E08" w:rsidDel="00BF7E08">
          <w:rPr>
            <w:rFonts w:ascii="Arial" w:hAnsi="Arial" w:cs="Arial"/>
            <w:bCs/>
            <w:sz w:val="22"/>
            <w:szCs w:val="22"/>
            <w:rPrChange w:id="8765" w:author="Henry Oswaldo Benavides Ballesteros" w:date="2021-06-16T01:41:00Z">
              <w:rPr>
                <w:rFonts w:ascii="Arial" w:hAnsi="Arial" w:cs="Arial"/>
                <w:sz w:val="22"/>
                <w:szCs w:val="22"/>
                <w:highlight w:val="green"/>
                <w:shd w:val="clear" w:color="auto" w:fill="FFFFFF"/>
              </w:rPr>
            </w:rPrChange>
          </w:rPr>
          <w:delText xml:space="preserve">en la última fila de la tabla </w:delText>
        </w:r>
      </w:del>
      <w:del w:id="8766" w:author="Henry Oswaldo Benavides Ballesteros" w:date="2021-06-15T01:41:00Z">
        <w:r w:rsidR="0050074E" w:rsidRPr="00BF7E08" w:rsidDel="00C8086A">
          <w:rPr>
            <w:rFonts w:ascii="Arial" w:hAnsi="Arial" w:cs="Arial"/>
            <w:bCs/>
            <w:sz w:val="22"/>
            <w:szCs w:val="22"/>
            <w:rPrChange w:id="8767" w:author="Henry Oswaldo Benavides Ballesteros" w:date="2021-06-16T01:41:00Z">
              <w:rPr>
                <w:rFonts w:ascii="Arial" w:hAnsi="Arial" w:cs="Arial"/>
                <w:sz w:val="22"/>
                <w:szCs w:val="22"/>
                <w:highlight w:val="green"/>
                <w:shd w:val="clear" w:color="auto" w:fill="FFFFFF"/>
              </w:rPr>
            </w:rPrChange>
          </w:rPr>
          <w:delText>10</w:delText>
        </w:r>
      </w:del>
      <w:del w:id="8768" w:author="Henry Oswaldo Benavides Ballesteros" w:date="2021-06-16T01:46:00Z">
        <w:r w:rsidR="0050074E" w:rsidRPr="00BF7E08" w:rsidDel="00BF7E08">
          <w:rPr>
            <w:rFonts w:ascii="Arial" w:hAnsi="Arial" w:cs="Arial"/>
            <w:bCs/>
            <w:sz w:val="22"/>
            <w:szCs w:val="22"/>
            <w:rPrChange w:id="8769" w:author="Henry Oswaldo Benavides Ballesteros" w:date="2021-06-16T01:41:00Z">
              <w:rPr>
                <w:rFonts w:ascii="Arial" w:hAnsi="Arial" w:cs="Arial"/>
                <w:sz w:val="22"/>
                <w:szCs w:val="22"/>
                <w:highlight w:val="green"/>
                <w:shd w:val="clear" w:color="auto" w:fill="FFFFFF"/>
              </w:rPr>
            </w:rPrChange>
          </w:rPr>
          <w:delText xml:space="preserve">, </w:delText>
        </w:r>
      </w:del>
      <w:proofErr w:type="spellStart"/>
      <w:r w:rsidR="0050074E" w:rsidRPr="00BF7E08">
        <w:rPr>
          <w:rFonts w:ascii="Arial" w:hAnsi="Arial" w:cs="Arial"/>
          <w:bCs/>
          <w:sz w:val="22"/>
          <w:szCs w:val="22"/>
          <w:rPrChange w:id="8770" w:author="Henry Oswaldo Benavides Ballesteros" w:date="2021-06-16T01:41:00Z">
            <w:rPr>
              <w:rFonts w:ascii="Arial" w:hAnsi="Arial" w:cs="Arial"/>
              <w:sz w:val="22"/>
              <w:szCs w:val="22"/>
              <w:highlight w:val="green"/>
              <w:shd w:val="clear" w:color="auto" w:fill="FFFFFF"/>
            </w:rPr>
          </w:rPrChange>
        </w:rPr>
        <w:t>como</w:t>
      </w:r>
      <w:proofErr w:type="spellEnd"/>
      <w:r w:rsidR="0050074E" w:rsidRPr="00BF7E08">
        <w:rPr>
          <w:rFonts w:ascii="Arial" w:hAnsi="Arial" w:cs="Arial"/>
          <w:bCs/>
          <w:sz w:val="22"/>
          <w:szCs w:val="22"/>
          <w:rPrChange w:id="8771" w:author="Henry Oswaldo Benavides Ballesteros" w:date="2021-06-16T01:41:00Z">
            <w:rPr>
              <w:rFonts w:ascii="Arial" w:hAnsi="Arial" w:cs="Arial"/>
              <w:sz w:val="22"/>
              <w:szCs w:val="22"/>
              <w:highlight w:val="green"/>
              <w:shd w:val="clear" w:color="auto" w:fill="FFFFFF"/>
            </w:rPr>
          </w:rPrChange>
        </w:rPr>
        <w:t xml:space="preserve"> se calcula dicho valor </w:t>
      </w:r>
      <w:del w:id="8772" w:author="Henry Oswaldo Benavides Ballesteros" w:date="2021-06-16T01:51:00Z">
        <w:r w:rsidR="0050074E" w:rsidRPr="00BF7E08" w:rsidDel="00F55C72">
          <w:rPr>
            <w:rFonts w:ascii="Arial" w:hAnsi="Arial" w:cs="Arial"/>
            <w:bCs/>
            <w:sz w:val="22"/>
            <w:szCs w:val="22"/>
            <w:rPrChange w:id="8773" w:author="Henry Oswaldo Benavides Ballesteros" w:date="2021-06-16T01:41:00Z">
              <w:rPr>
                <w:rFonts w:ascii="Arial" w:hAnsi="Arial" w:cs="Arial"/>
                <w:sz w:val="22"/>
                <w:szCs w:val="22"/>
                <w:highlight w:val="green"/>
                <w:shd w:val="clear" w:color="auto" w:fill="FFFFFF"/>
              </w:rPr>
            </w:rPrChange>
          </w:rPr>
          <w:delText xml:space="preserve">para </w:delText>
        </w:r>
      </w:del>
      <w:ins w:id="8774" w:author="Henry Oswaldo Benavides Ballesteros" w:date="2021-06-16T01:51:00Z">
        <w:r w:rsidR="00F55C72">
          <w:rPr>
            <w:rFonts w:ascii="Arial" w:hAnsi="Arial" w:cs="Arial"/>
            <w:bCs/>
            <w:sz w:val="22"/>
            <w:szCs w:val="22"/>
          </w:rPr>
          <w:t>durante</w:t>
        </w:r>
        <w:r w:rsidR="00F55C72" w:rsidRPr="00BF7E08">
          <w:rPr>
            <w:rFonts w:ascii="Arial" w:hAnsi="Arial" w:cs="Arial"/>
            <w:bCs/>
            <w:sz w:val="22"/>
            <w:szCs w:val="22"/>
            <w:rPrChange w:id="8775" w:author="Henry Oswaldo Benavides Ballesteros" w:date="2021-06-16T01:41:00Z">
              <w:rPr>
                <w:rFonts w:ascii="Arial" w:hAnsi="Arial" w:cs="Arial"/>
                <w:sz w:val="22"/>
                <w:szCs w:val="22"/>
                <w:highlight w:val="green"/>
                <w:shd w:val="clear" w:color="auto" w:fill="FFFFFF"/>
              </w:rPr>
            </w:rPrChange>
          </w:rPr>
          <w:t xml:space="preserve"> </w:t>
        </w:r>
      </w:ins>
      <w:r w:rsidR="0050074E" w:rsidRPr="00BF7E08">
        <w:rPr>
          <w:rFonts w:ascii="Arial" w:hAnsi="Arial" w:cs="Arial"/>
          <w:bCs/>
          <w:sz w:val="22"/>
          <w:szCs w:val="22"/>
          <w:rPrChange w:id="8776" w:author="Henry Oswaldo Benavides Ballesteros" w:date="2021-06-16T01:41:00Z">
            <w:rPr>
              <w:rFonts w:ascii="Arial" w:hAnsi="Arial" w:cs="Arial"/>
              <w:sz w:val="22"/>
              <w:szCs w:val="22"/>
              <w:highlight w:val="green"/>
              <w:shd w:val="clear" w:color="auto" w:fill="FFFFFF"/>
            </w:rPr>
          </w:rPrChange>
        </w:rPr>
        <w:t xml:space="preserve">el mes de </w:t>
      </w:r>
      <w:del w:id="8777" w:author="Henry Oswaldo Benavides Ballesteros" w:date="2021-06-16T01:51:00Z">
        <w:r w:rsidR="0050074E" w:rsidRPr="00BF7E08" w:rsidDel="00F55C72">
          <w:rPr>
            <w:rFonts w:ascii="Arial" w:hAnsi="Arial" w:cs="Arial"/>
            <w:bCs/>
            <w:sz w:val="22"/>
            <w:szCs w:val="22"/>
            <w:rPrChange w:id="8778" w:author="Henry Oswaldo Benavides Ballesteros" w:date="2021-06-16T01:41:00Z">
              <w:rPr>
                <w:rFonts w:ascii="Arial" w:hAnsi="Arial" w:cs="Arial"/>
                <w:sz w:val="22"/>
                <w:szCs w:val="22"/>
                <w:highlight w:val="green"/>
                <w:shd w:val="clear" w:color="auto" w:fill="FFFFFF"/>
              </w:rPr>
            </w:rPrChange>
          </w:rPr>
          <w:delText>E</w:delText>
        </w:r>
      </w:del>
      <w:ins w:id="8779" w:author="Henry Oswaldo Benavides Ballesteros" w:date="2021-06-16T01:51:00Z">
        <w:r w:rsidR="00F55C72">
          <w:rPr>
            <w:rFonts w:ascii="Arial" w:hAnsi="Arial" w:cs="Arial"/>
            <w:bCs/>
            <w:sz w:val="22"/>
            <w:szCs w:val="22"/>
          </w:rPr>
          <w:t>e</w:t>
        </w:r>
      </w:ins>
      <w:r w:rsidR="0050074E" w:rsidRPr="00BF7E08">
        <w:rPr>
          <w:rFonts w:ascii="Arial" w:hAnsi="Arial" w:cs="Arial"/>
          <w:bCs/>
          <w:sz w:val="22"/>
          <w:szCs w:val="22"/>
          <w:rPrChange w:id="8780" w:author="Henry Oswaldo Benavides Ballesteros" w:date="2021-06-16T01:41:00Z">
            <w:rPr>
              <w:rFonts w:ascii="Arial" w:hAnsi="Arial" w:cs="Arial"/>
              <w:sz w:val="22"/>
              <w:szCs w:val="22"/>
              <w:highlight w:val="green"/>
              <w:shd w:val="clear" w:color="auto" w:fill="FFFFFF"/>
            </w:rPr>
          </w:rPrChange>
        </w:rPr>
        <w:t xml:space="preserve">nero y </w:t>
      </w:r>
      <w:del w:id="8781" w:author="Henry Oswaldo Benavides Ballesteros" w:date="2021-06-16T01:51:00Z">
        <w:r w:rsidR="0050074E" w:rsidRPr="00BF7E08" w:rsidDel="00F55C72">
          <w:rPr>
            <w:rFonts w:ascii="Arial" w:hAnsi="Arial" w:cs="Arial"/>
            <w:bCs/>
            <w:sz w:val="22"/>
            <w:szCs w:val="22"/>
            <w:rPrChange w:id="8782" w:author="Henry Oswaldo Benavides Ballesteros" w:date="2021-06-16T01:41:00Z">
              <w:rPr>
                <w:rFonts w:ascii="Arial" w:hAnsi="Arial" w:cs="Arial"/>
                <w:sz w:val="22"/>
                <w:szCs w:val="22"/>
                <w:highlight w:val="green"/>
                <w:shd w:val="clear" w:color="auto" w:fill="FFFFFF"/>
              </w:rPr>
            </w:rPrChange>
          </w:rPr>
          <w:delText>F</w:delText>
        </w:r>
      </w:del>
      <w:ins w:id="8783" w:author="Henry Oswaldo Benavides Ballesteros" w:date="2021-06-16T01:51:00Z">
        <w:r w:rsidR="00F55C72">
          <w:rPr>
            <w:rFonts w:ascii="Arial" w:hAnsi="Arial" w:cs="Arial"/>
            <w:bCs/>
            <w:sz w:val="22"/>
            <w:szCs w:val="22"/>
          </w:rPr>
          <w:t>f</w:t>
        </w:r>
      </w:ins>
      <w:r w:rsidR="0050074E" w:rsidRPr="00BF7E08">
        <w:rPr>
          <w:rFonts w:ascii="Arial" w:hAnsi="Arial" w:cs="Arial"/>
          <w:bCs/>
          <w:sz w:val="22"/>
          <w:szCs w:val="22"/>
          <w:rPrChange w:id="8784" w:author="Henry Oswaldo Benavides Ballesteros" w:date="2021-06-16T01:41:00Z">
            <w:rPr>
              <w:rFonts w:ascii="Arial" w:hAnsi="Arial" w:cs="Arial"/>
              <w:sz w:val="22"/>
              <w:szCs w:val="22"/>
              <w:highlight w:val="green"/>
              <w:shd w:val="clear" w:color="auto" w:fill="FFFFFF"/>
            </w:rPr>
          </w:rPrChange>
        </w:rPr>
        <w:t xml:space="preserve">ebrero </w:t>
      </w:r>
      <w:ins w:id="8785" w:author="Henry Oswaldo Benavides Ballesteros" w:date="2021-06-16T01:51:00Z">
        <w:r w:rsidR="00F55C72">
          <w:rPr>
            <w:rFonts w:ascii="Arial" w:hAnsi="Arial" w:cs="Arial"/>
            <w:bCs/>
            <w:sz w:val="22"/>
            <w:szCs w:val="22"/>
          </w:rPr>
          <w:t xml:space="preserve">para </w:t>
        </w:r>
      </w:ins>
      <w:del w:id="8786" w:author="Henry Oswaldo Benavides Ballesteros" w:date="2021-06-16T01:51:00Z">
        <w:r w:rsidR="0050074E" w:rsidRPr="00BF7E08" w:rsidDel="00F55C72">
          <w:rPr>
            <w:rFonts w:ascii="Arial" w:hAnsi="Arial" w:cs="Arial"/>
            <w:bCs/>
            <w:sz w:val="22"/>
            <w:szCs w:val="22"/>
            <w:rPrChange w:id="8787" w:author="Henry Oswaldo Benavides Ballesteros" w:date="2021-06-16T01:41:00Z">
              <w:rPr>
                <w:rFonts w:ascii="Arial" w:hAnsi="Arial" w:cs="Arial"/>
                <w:sz w:val="22"/>
                <w:szCs w:val="22"/>
                <w:highlight w:val="green"/>
                <w:shd w:val="clear" w:color="auto" w:fill="FFFFFF"/>
              </w:rPr>
            </w:rPrChange>
          </w:rPr>
          <w:delText>d</w:delText>
        </w:r>
      </w:del>
      <w:r w:rsidR="0050074E" w:rsidRPr="00BF7E08">
        <w:rPr>
          <w:rFonts w:ascii="Arial" w:hAnsi="Arial" w:cs="Arial"/>
          <w:bCs/>
          <w:sz w:val="22"/>
          <w:szCs w:val="22"/>
          <w:rPrChange w:id="8788" w:author="Henry Oswaldo Benavides Ballesteros" w:date="2021-06-16T01:41:00Z">
            <w:rPr>
              <w:rFonts w:ascii="Arial" w:hAnsi="Arial" w:cs="Arial"/>
              <w:sz w:val="22"/>
              <w:szCs w:val="22"/>
              <w:highlight w:val="green"/>
              <w:shd w:val="clear" w:color="auto" w:fill="FFFFFF"/>
            </w:rPr>
          </w:rPrChange>
        </w:rPr>
        <w:t>el año</w:t>
      </w:r>
      <w:ins w:id="8789" w:author="Henry Oswaldo Benavides Ballesteros" w:date="2021-06-20T22:15:00Z">
        <w:r w:rsidR="00A76A40">
          <w:rPr>
            <w:rFonts w:ascii="Arial" w:hAnsi="Arial" w:cs="Arial"/>
            <w:bCs/>
            <w:sz w:val="22"/>
            <w:szCs w:val="22"/>
          </w:rPr>
          <w:t xml:space="preserve"> de</w:t>
        </w:r>
      </w:ins>
      <w:r w:rsidR="0050074E" w:rsidRPr="00BF7E08">
        <w:rPr>
          <w:rFonts w:ascii="Arial" w:hAnsi="Arial" w:cs="Arial"/>
          <w:bCs/>
          <w:sz w:val="22"/>
          <w:szCs w:val="22"/>
          <w:rPrChange w:id="8790" w:author="Henry Oswaldo Benavides Ballesteros" w:date="2021-06-16T01:41:00Z">
            <w:rPr>
              <w:rFonts w:ascii="Arial" w:hAnsi="Arial" w:cs="Arial"/>
              <w:sz w:val="22"/>
              <w:szCs w:val="22"/>
              <w:highlight w:val="green"/>
              <w:shd w:val="clear" w:color="auto" w:fill="FFFFFF"/>
            </w:rPr>
          </w:rPrChange>
        </w:rPr>
        <w:t xml:space="preserve"> 1990</w:t>
      </w:r>
      <w:ins w:id="8791" w:author="Henry Oswaldo Benavides Ballesteros" w:date="2021-06-16T01:47:00Z">
        <w:r>
          <w:rPr>
            <w:rFonts w:ascii="Arial" w:hAnsi="Arial" w:cs="Arial"/>
            <w:bCs/>
            <w:sz w:val="22"/>
            <w:szCs w:val="22"/>
          </w:rPr>
          <w:t>,</w:t>
        </w:r>
      </w:ins>
      <w:r w:rsidR="0050074E" w:rsidRPr="00BF7E08">
        <w:rPr>
          <w:rFonts w:ascii="Arial" w:hAnsi="Arial" w:cs="Arial"/>
          <w:bCs/>
          <w:sz w:val="22"/>
          <w:szCs w:val="22"/>
          <w:rPrChange w:id="8792" w:author="Henry Oswaldo Benavides Ballesteros" w:date="2021-06-16T01:41:00Z">
            <w:rPr>
              <w:rFonts w:ascii="Arial" w:hAnsi="Arial" w:cs="Arial"/>
              <w:sz w:val="22"/>
              <w:szCs w:val="22"/>
              <w:highlight w:val="green"/>
              <w:shd w:val="clear" w:color="auto" w:fill="FFFFFF"/>
            </w:rPr>
          </w:rPrChange>
        </w:rPr>
        <w:t xml:space="preserve"> </w:t>
      </w:r>
      <w:r w:rsidR="0050074E" w:rsidRPr="00BF7E08">
        <w:rPr>
          <w:rFonts w:ascii="Arial" w:hAnsi="Arial" w:cs="Arial"/>
          <w:bCs/>
          <w:sz w:val="22"/>
          <w:szCs w:val="22"/>
          <w:rPrChange w:id="8793" w:author="Henry Oswaldo Benavides Ballesteros" w:date="2021-06-16T01:41:00Z">
            <w:rPr>
              <w:rFonts w:ascii="Arial" w:hAnsi="Arial" w:cs="Arial"/>
              <w:sz w:val="22"/>
              <w:szCs w:val="22"/>
              <w:highlight w:val="green"/>
            </w:rPr>
          </w:rPrChange>
        </w:rPr>
        <w:t>en cualquier estación.</w:t>
      </w:r>
    </w:p>
    <w:p w14:paraId="256F8038" w14:textId="13066052" w:rsidR="00BF7E08" w:rsidRDefault="00BF7E08">
      <w:pPr>
        <w:jc w:val="both"/>
        <w:rPr>
          <w:ins w:id="8794" w:author="Henry Oswaldo Benavides Ballesteros" w:date="2021-06-16T01:48:00Z"/>
          <w:rFonts w:ascii="Arial" w:hAnsi="Arial" w:cs="Arial"/>
          <w:bCs/>
          <w:sz w:val="22"/>
          <w:szCs w:val="22"/>
        </w:rPr>
        <w:pPrChange w:id="8795" w:author="Henry Oswaldo Benavides Ballesteros" w:date="2021-06-15T01:40:00Z">
          <w:pPr>
            <w:jc w:val="both"/>
            <w:textAlignment w:val="center"/>
          </w:pPr>
        </w:pPrChange>
      </w:pPr>
    </w:p>
    <w:p w14:paraId="76A9DD69" w14:textId="1BC8356F" w:rsidR="00BF7E08" w:rsidRPr="00C8086A" w:rsidDel="00BF7E08" w:rsidRDefault="00BF7E08">
      <w:pPr>
        <w:jc w:val="both"/>
        <w:rPr>
          <w:del w:id="8796" w:author="Henry Oswaldo Benavides Ballesteros" w:date="2021-06-16T01:49:00Z"/>
          <w:rFonts w:ascii="Arial" w:hAnsi="Arial" w:cs="Arial"/>
          <w:bCs/>
          <w:sz w:val="22"/>
          <w:szCs w:val="22"/>
          <w:rPrChange w:id="8797" w:author="Henry Oswaldo Benavides Ballesteros" w:date="2021-06-15T01:40:00Z">
            <w:rPr>
              <w:del w:id="8798" w:author="Henry Oswaldo Benavides Ballesteros" w:date="2021-06-16T01:49:00Z"/>
              <w:rFonts w:ascii="Arial" w:hAnsi="Arial" w:cs="Arial"/>
              <w:sz w:val="22"/>
              <w:szCs w:val="22"/>
              <w:highlight w:val="green"/>
              <w:shd w:val="clear" w:color="auto" w:fill="FFFFFF"/>
            </w:rPr>
          </w:rPrChange>
        </w:rPr>
        <w:pPrChange w:id="8799" w:author="Henry Oswaldo Benavides Ballesteros" w:date="2021-06-16T01:52:00Z">
          <w:pPr>
            <w:jc w:val="both"/>
            <w:textAlignment w:val="center"/>
          </w:pPr>
        </w:pPrChange>
      </w:pPr>
      <w:ins w:id="8800" w:author="Henry Oswaldo Benavides Ballesteros" w:date="2021-06-16T01:48:00Z">
        <w:r w:rsidRPr="00BF7E08">
          <w:rPr>
            <w:rFonts w:ascii="Arial" w:hAnsi="Arial" w:cs="Arial"/>
            <w:bCs/>
            <w:sz w:val="22"/>
            <w:szCs w:val="22"/>
            <w:rPrChange w:id="8801" w:author="Henry Oswaldo Benavides Ballesteros" w:date="2021-06-16T01:49:00Z">
              <w:rPr>
                <w:rFonts w:ascii="Arial" w:hAnsi="Arial" w:cs="Arial"/>
                <w:bCs/>
                <w:sz w:val="22"/>
                <w:szCs w:val="22"/>
                <w:highlight w:val="green"/>
              </w:rPr>
            </w:rPrChange>
          </w:rPr>
          <w:t xml:space="preserve">La anterior estructura corresponde al </w:t>
        </w:r>
      </w:ins>
      <w:ins w:id="8802" w:author="Henry Oswaldo Benavides Ballesteros" w:date="2021-06-16T01:49:00Z">
        <w:r w:rsidR="00F55C72">
          <w:rPr>
            <w:rFonts w:ascii="Arial" w:hAnsi="Arial" w:cs="Arial"/>
            <w:bCs/>
            <w:sz w:val="22"/>
            <w:szCs w:val="22"/>
          </w:rPr>
          <w:t>reporte DHIME:</w:t>
        </w:r>
      </w:ins>
      <w:ins w:id="8803" w:author="Henry Oswaldo Benavides Ballesteros" w:date="2021-06-16T01:48:00Z">
        <w:r w:rsidRPr="00BF7E08">
          <w:rPr>
            <w:rFonts w:ascii="Arial" w:hAnsi="Arial" w:cs="Arial"/>
            <w:bCs/>
            <w:sz w:val="22"/>
            <w:szCs w:val="22"/>
            <w:rPrChange w:id="8804" w:author="Henry Oswaldo Benavides Ballesteros" w:date="2021-06-16T01:49:00Z">
              <w:rPr>
                <w:rFonts w:ascii="Arial" w:hAnsi="Arial" w:cs="Arial"/>
                <w:bCs/>
                <w:sz w:val="22"/>
                <w:szCs w:val="22"/>
                <w:highlight w:val="green"/>
              </w:rPr>
            </w:rPrChange>
          </w:rPr>
          <w:t xml:space="preserve"> </w:t>
        </w:r>
        <w:r w:rsidRPr="005D2A83">
          <w:rPr>
            <w:rFonts w:ascii="Arial" w:hAnsi="Arial" w:cs="Arial"/>
            <w:bCs/>
            <w:i/>
            <w:sz w:val="22"/>
            <w:szCs w:val="22"/>
            <w:rPrChange w:id="8805" w:author="EQUIPO" w:date="2021-08-10T23:57:00Z">
              <w:rPr>
                <w:rFonts w:ascii="Arial" w:hAnsi="Arial" w:cs="Arial"/>
                <w:bCs/>
                <w:i/>
                <w:iCs/>
                <w:sz w:val="22"/>
                <w:szCs w:val="22"/>
                <w:highlight w:val="green"/>
              </w:rPr>
            </w:rPrChange>
          </w:rPr>
          <w:t>Promedio mensual de la radiación global acumulada diaria por año</w:t>
        </w:r>
        <w:r w:rsidRPr="005D2A83">
          <w:rPr>
            <w:rFonts w:ascii="Arial" w:hAnsi="Arial" w:cs="Arial"/>
            <w:bCs/>
            <w:sz w:val="22"/>
            <w:szCs w:val="22"/>
            <w:rPrChange w:id="8806" w:author="EQUIPO" w:date="2021-08-10T23:57:00Z">
              <w:rPr>
                <w:rFonts w:ascii="Arial" w:hAnsi="Arial" w:cs="Arial"/>
                <w:bCs/>
                <w:i/>
                <w:iCs/>
                <w:sz w:val="22"/>
                <w:szCs w:val="22"/>
                <w:highlight w:val="green"/>
              </w:rPr>
            </w:rPrChange>
          </w:rPr>
          <w:t xml:space="preserve">, </w:t>
        </w:r>
        <w:r w:rsidRPr="005D2A83">
          <w:rPr>
            <w:rFonts w:ascii="Arial" w:hAnsi="Arial" w:cs="Arial"/>
            <w:bCs/>
            <w:sz w:val="22"/>
            <w:szCs w:val="22"/>
            <w:rPrChange w:id="8807" w:author="EQUIPO" w:date="2021-08-10T23:57:00Z">
              <w:rPr>
                <w:rFonts w:ascii="Arial" w:hAnsi="Arial" w:cs="Arial"/>
                <w:bCs/>
                <w:sz w:val="22"/>
                <w:szCs w:val="22"/>
                <w:highlight w:val="green"/>
              </w:rPr>
            </w:rPrChange>
          </w:rPr>
          <w:t xml:space="preserve">el cual </w:t>
        </w:r>
      </w:ins>
      <w:ins w:id="8808" w:author="Henry Oswaldo Benavides Ballesteros" w:date="2021-06-16T01:52:00Z">
        <w:r w:rsidR="00F55C72" w:rsidRPr="005D2A83">
          <w:rPr>
            <w:rFonts w:ascii="Arial" w:hAnsi="Arial" w:cs="Arial"/>
            <w:bCs/>
            <w:sz w:val="22"/>
            <w:szCs w:val="22"/>
          </w:rPr>
          <w:t xml:space="preserve">se presenta con un ejemplo en el </w:t>
        </w:r>
      </w:ins>
      <w:ins w:id="8809" w:author="EQUIPO" w:date="2021-08-11T01:36:00Z">
        <w:r w:rsidR="008250C2">
          <w:rPr>
            <w:rFonts w:ascii="Arial" w:hAnsi="Arial" w:cs="Arial"/>
            <w:bCs/>
            <w:sz w:val="22"/>
            <w:szCs w:val="22"/>
          </w:rPr>
          <w:t>a</w:t>
        </w:r>
      </w:ins>
      <w:ins w:id="8810" w:author="Henry Oswaldo Benavides Ballesteros" w:date="2021-06-16T01:52:00Z">
        <w:del w:id="8811" w:author="EQUIPO" w:date="2021-08-11T01:36:00Z">
          <w:r w:rsidR="00F55C72" w:rsidRPr="005D2A83" w:rsidDel="008250C2">
            <w:rPr>
              <w:rFonts w:ascii="Arial" w:hAnsi="Arial" w:cs="Arial"/>
              <w:bCs/>
              <w:sz w:val="22"/>
              <w:szCs w:val="22"/>
              <w:rPrChange w:id="8812" w:author="EQUIPO" w:date="2021-08-10T23:57:00Z">
                <w:rPr>
                  <w:rFonts w:ascii="Arial" w:hAnsi="Arial" w:cs="Arial"/>
                  <w:bCs/>
                  <w:sz w:val="22"/>
                  <w:szCs w:val="22"/>
                  <w:highlight w:val="green"/>
                </w:rPr>
              </w:rPrChange>
            </w:rPr>
            <w:delText>A</w:delText>
          </w:r>
        </w:del>
        <w:r w:rsidR="00F55C72" w:rsidRPr="005D2A83">
          <w:rPr>
            <w:rFonts w:ascii="Arial" w:hAnsi="Arial" w:cs="Arial"/>
            <w:bCs/>
            <w:sz w:val="22"/>
            <w:szCs w:val="22"/>
            <w:rPrChange w:id="8813" w:author="EQUIPO" w:date="2021-08-10T23:57:00Z">
              <w:rPr>
                <w:rFonts w:ascii="Arial" w:hAnsi="Arial" w:cs="Arial"/>
                <w:bCs/>
                <w:sz w:val="22"/>
                <w:szCs w:val="22"/>
                <w:highlight w:val="green"/>
              </w:rPr>
            </w:rPrChange>
          </w:rPr>
          <w:t>nexo 5.</w:t>
        </w:r>
      </w:ins>
    </w:p>
    <w:p w14:paraId="2C7F0EF1" w14:textId="77A39444" w:rsidR="0050074E" w:rsidRPr="00BF7E08" w:rsidRDefault="0050074E">
      <w:pPr>
        <w:jc w:val="both"/>
        <w:textAlignment w:val="center"/>
        <w:rPr>
          <w:ins w:id="8814" w:author="Henry Oswaldo Benavides Ballesteros" w:date="2021-06-16T01:47:00Z"/>
          <w:rFonts w:ascii="Arial" w:hAnsi="Arial" w:cs="Arial"/>
          <w:sz w:val="18"/>
          <w:szCs w:val="18"/>
          <w:highlight w:val="green"/>
          <w:rPrChange w:id="8815" w:author="Henry Oswaldo Benavides Ballesteros" w:date="2021-06-16T01:47:00Z">
            <w:rPr>
              <w:ins w:id="8816" w:author="Henry Oswaldo Benavides Ballesteros" w:date="2021-06-16T01:47:00Z"/>
              <w:rFonts w:ascii="Arial" w:hAnsi="Arial" w:cs="Arial"/>
              <w:sz w:val="22"/>
              <w:szCs w:val="22"/>
              <w:highlight w:val="green"/>
            </w:rPr>
          </w:rPrChange>
        </w:rPr>
        <w:pPrChange w:id="8817" w:author="Henry Oswaldo Benavides Ballesteros" w:date="2021-06-16T01:52:00Z">
          <w:pPr>
            <w:textAlignment w:val="center"/>
          </w:pPr>
        </w:pPrChange>
      </w:pPr>
    </w:p>
    <w:p w14:paraId="23B131AC" w14:textId="77777777" w:rsidR="00F55C72" w:rsidRPr="00123F1C" w:rsidRDefault="00F55C72" w:rsidP="0050074E">
      <w:pPr>
        <w:ind w:left="360"/>
        <w:textAlignment w:val="center"/>
        <w:rPr>
          <w:rFonts w:ascii="Arial" w:hAnsi="Arial" w:cs="Arial"/>
          <w:sz w:val="32"/>
          <w:szCs w:val="32"/>
          <w:highlight w:val="green"/>
          <w:rPrChange w:id="8818" w:author="Henry Oswaldo Benavides Ballesteros" w:date="2021-08-11T15:56:00Z">
            <w:rPr>
              <w:rFonts w:ascii="Arial" w:hAnsi="Arial" w:cs="Arial"/>
              <w:sz w:val="22"/>
              <w:szCs w:val="22"/>
              <w:highlight w:val="green"/>
            </w:rPr>
          </w:rPrChange>
        </w:rPr>
      </w:pPr>
    </w:p>
    <w:p w14:paraId="216CF02C" w14:textId="6FA8486E" w:rsidR="0050074E" w:rsidRPr="00673E14" w:rsidRDefault="0050074E">
      <w:pPr>
        <w:pStyle w:val="Tablas"/>
        <w:rPr>
          <w:color w:val="auto"/>
          <w:rPrChange w:id="8819" w:author="Henry Oswaldo Benavides Ballesteros" w:date="2021-06-15T01:48:00Z">
            <w:rPr>
              <w:rFonts w:ascii="Calibri" w:hAnsi="Calibri"/>
              <w:color w:val="000000"/>
              <w:sz w:val="22"/>
              <w:szCs w:val="22"/>
              <w:highlight w:val="green"/>
            </w:rPr>
          </w:rPrChange>
        </w:rPr>
        <w:pPrChange w:id="8820" w:author="EQUIPO" w:date="2021-08-12T02:02:00Z">
          <w:pPr>
            <w:jc w:val="both"/>
          </w:pPr>
        </w:pPrChange>
      </w:pPr>
      <w:bookmarkStart w:id="8821" w:name="_Toc79756756"/>
      <w:r w:rsidRPr="00673E14">
        <w:rPr>
          <w:rPrChange w:id="8822" w:author="Henry Oswaldo Benavides Ballesteros" w:date="2021-06-15T01:48:00Z">
            <w:rPr>
              <w:bCs/>
              <w:sz w:val="22"/>
              <w:szCs w:val="22"/>
              <w:highlight w:val="green"/>
            </w:rPr>
          </w:rPrChange>
        </w:rPr>
        <w:t xml:space="preserve">Tabla </w:t>
      </w:r>
      <w:del w:id="8823" w:author="Henry Oswaldo Benavides Ballesteros" w:date="2021-06-15T01:41:00Z">
        <w:r w:rsidRPr="00673E14" w:rsidDel="00C8086A">
          <w:rPr>
            <w:rPrChange w:id="8824" w:author="Henry Oswaldo Benavides Ballesteros" w:date="2021-06-15T01:48:00Z">
              <w:rPr>
                <w:bCs/>
                <w:sz w:val="22"/>
                <w:szCs w:val="22"/>
                <w:highlight w:val="green"/>
              </w:rPr>
            </w:rPrChange>
          </w:rPr>
          <w:delText>10</w:delText>
        </w:r>
      </w:del>
      <w:ins w:id="8825" w:author="Henry Oswaldo Benavides Ballesteros" w:date="2021-06-15T01:41:00Z">
        <w:r w:rsidR="00C8086A" w:rsidRPr="00A76A40">
          <w:t>9</w:t>
        </w:r>
      </w:ins>
      <w:r w:rsidRPr="00673E14">
        <w:rPr>
          <w:rPrChange w:id="8826" w:author="Henry Oswaldo Benavides Ballesteros" w:date="2021-06-15T01:48:00Z">
            <w:rPr>
              <w:bCs/>
              <w:sz w:val="22"/>
              <w:szCs w:val="22"/>
              <w:highlight w:val="green"/>
            </w:rPr>
          </w:rPrChange>
        </w:rPr>
        <w:t>.</w:t>
      </w:r>
      <w:r w:rsidRPr="00673E14">
        <w:rPr>
          <w:rPrChange w:id="8827" w:author="Henry Oswaldo Benavides Ballesteros" w:date="2021-06-15T01:48:00Z">
            <w:rPr>
              <w:bCs/>
              <w:i/>
              <w:iCs/>
              <w:sz w:val="22"/>
              <w:szCs w:val="22"/>
              <w:highlight w:val="green"/>
            </w:rPr>
          </w:rPrChange>
        </w:rPr>
        <w:t xml:space="preserve"> </w:t>
      </w:r>
      <w:r w:rsidRPr="00673E14">
        <w:rPr>
          <w:color w:val="auto"/>
          <w:rPrChange w:id="8828" w:author="Henry Oswaldo Benavides Ballesteros" w:date="2021-06-15T01:48:00Z">
            <w:rPr>
              <w:color w:val="000000"/>
              <w:sz w:val="22"/>
              <w:szCs w:val="22"/>
              <w:highlight w:val="green"/>
            </w:rPr>
          </w:rPrChange>
        </w:rPr>
        <w:t>Estructura para el cálculo del</w:t>
      </w:r>
      <w:r w:rsidRPr="00673E14">
        <w:rPr>
          <w:color w:val="auto"/>
          <w:rPrChange w:id="8829" w:author="Henry Oswaldo Benavides Ballesteros" w:date="2021-06-15T01:48:00Z">
            <w:rPr>
              <w:rFonts w:ascii="Calibri" w:hAnsi="Calibri"/>
              <w:color w:val="000000"/>
              <w:sz w:val="22"/>
              <w:szCs w:val="22"/>
              <w:highlight w:val="green"/>
            </w:rPr>
          </w:rPrChange>
        </w:rPr>
        <w:t xml:space="preserve"> </w:t>
      </w:r>
      <w:r w:rsidRPr="00673E14">
        <w:rPr>
          <w:rPrChange w:id="8830" w:author="Henry Oswaldo Benavides Ballesteros" w:date="2021-06-15T01:48:00Z">
            <w:rPr>
              <w:bCs/>
              <w:sz w:val="22"/>
              <w:szCs w:val="22"/>
              <w:highlight w:val="green"/>
            </w:rPr>
          </w:rPrChange>
        </w:rPr>
        <w:t>promedio mensual de la radiación global acumulada diaria por año</w:t>
      </w:r>
      <w:bookmarkEnd w:id="8821"/>
      <w:r w:rsidRPr="00673E14">
        <w:rPr>
          <w:rPrChange w:id="8831" w:author="Henry Oswaldo Benavides Ballesteros" w:date="2021-06-15T01:48:00Z">
            <w:rPr>
              <w:bCs/>
              <w:sz w:val="22"/>
              <w:szCs w:val="22"/>
              <w:highlight w:val="green"/>
            </w:rPr>
          </w:rPrChange>
        </w:rPr>
        <w:t xml:space="preserve"> </w:t>
      </w:r>
      <w:del w:id="8832" w:author="Henry Oswaldo Benavides Ballesteros" w:date="2021-06-15T01:47:00Z">
        <w:r w:rsidRPr="00673E14" w:rsidDel="00673E14">
          <w:rPr>
            <w:rPrChange w:id="8833" w:author="Henry Oswaldo Benavides Ballesteros" w:date="2021-06-15T01:48:00Z">
              <w:rPr>
                <w:bCs/>
                <w:sz w:val="22"/>
                <w:szCs w:val="22"/>
                <w:highlight w:val="green"/>
              </w:rPr>
            </w:rPrChange>
          </w:rPr>
          <w:delText>(PMRGADA)</w:delText>
        </w:r>
      </w:del>
    </w:p>
    <w:tbl>
      <w:tblPr>
        <w:tblStyle w:val="Tablaconcuadrcula"/>
        <w:tblW w:w="0" w:type="auto"/>
        <w:tblInd w:w="392" w:type="dxa"/>
        <w:tblLook w:val="04A0" w:firstRow="1" w:lastRow="0" w:firstColumn="1" w:lastColumn="0" w:noHBand="0" w:noVBand="1"/>
      </w:tblPr>
      <w:tblGrid>
        <w:gridCol w:w="1686"/>
        <w:gridCol w:w="1548"/>
        <w:gridCol w:w="1585"/>
        <w:gridCol w:w="993"/>
        <w:gridCol w:w="810"/>
        <w:gridCol w:w="1146"/>
        <w:gridCol w:w="1146"/>
        <w:tblGridChange w:id="8834">
          <w:tblGrid>
            <w:gridCol w:w="489"/>
            <w:gridCol w:w="1197"/>
            <w:gridCol w:w="1548"/>
            <w:gridCol w:w="1507"/>
            <w:gridCol w:w="78"/>
            <w:gridCol w:w="657"/>
            <w:gridCol w:w="336"/>
            <w:gridCol w:w="810"/>
            <w:gridCol w:w="1146"/>
            <w:gridCol w:w="1146"/>
          </w:tblGrid>
        </w:tblGridChange>
      </w:tblGrid>
      <w:tr w:rsidR="00673E14" w:rsidRPr="00673E14" w14:paraId="30F17BBC" w14:textId="77777777" w:rsidTr="007844EE">
        <w:trPr>
          <w:trHeight w:val="207"/>
          <w:ins w:id="8835" w:author="Henry Oswaldo Benavides Ballesteros" w:date="2021-06-15T01:51:00Z"/>
        </w:trPr>
        <w:tc>
          <w:tcPr>
            <w:tcW w:w="1686" w:type="dxa"/>
            <w:vMerge w:val="restart"/>
            <w:vAlign w:val="center"/>
          </w:tcPr>
          <w:p w14:paraId="0F5450A2" w14:textId="2D611FC1" w:rsidR="00673E14" w:rsidRPr="00673E14" w:rsidRDefault="00673E14" w:rsidP="00673E14">
            <w:pPr>
              <w:jc w:val="center"/>
              <w:textAlignment w:val="center"/>
              <w:rPr>
                <w:ins w:id="8836" w:author="Henry Oswaldo Benavides Ballesteros" w:date="2021-06-15T01:51:00Z"/>
                <w:rFonts w:ascii="Arial" w:hAnsi="Arial" w:cs="Arial"/>
                <w:b/>
                <w:sz w:val="16"/>
                <w:szCs w:val="18"/>
              </w:rPr>
            </w:pPr>
            <w:r w:rsidRPr="00673E14">
              <w:rPr>
                <w:rFonts w:ascii="Arial" w:hAnsi="Arial" w:cs="Arial"/>
                <w:b/>
                <w:sz w:val="16"/>
                <w:szCs w:val="18"/>
                <w:rPrChange w:id="8837" w:author="Henry Oswaldo Benavides Ballesteros" w:date="2021-06-15T01:48:00Z">
                  <w:rPr>
                    <w:rFonts w:ascii="Arial" w:hAnsi="Arial" w:cs="Arial"/>
                    <w:b/>
                    <w:sz w:val="16"/>
                    <w:szCs w:val="18"/>
                    <w:highlight w:val="green"/>
                  </w:rPr>
                </w:rPrChange>
              </w:rPr>
              <w:t>Día</w:t>
            </w:r>
          </w:p>
        </w:tc>
        <w:tc>
          <w:tcPr>
            <w:tcW w:w="7228" w:type="dxa"/>
            <w:gridSpan w:val="6"/>
            <w:vAlign w:val="center"/>
          </w:tcPr>
          <w:p w14:paraId="36DF55F5" w14:textId="419511A4" w:rsidR="00673E14" w:rsidRPr="00673E14" w:rsidRDefault="00673E14" w:rsidP="0050074E">
            <w:pPr>
              <w:jc w:val="center"/>
              <w:textAlignment w:val="center"/>
              <w:rPr>
                <w:ins w:id="8838" w:author="Henry Oswaldo Benavides Ballesteros" w:date="2021-06-15T01:51:00Z"/>
                <w:rFonts w:ascii="Arial" w:hAnsi="Arial" w:cs="Arial"/>
                <w:b/>
                <w:sz w:val="16"/>
                <w:szCs w:val="18"/>
              </w:rPr>
            </w:pPr>
            <w:ins w:id="8839" w:author="Henry Oswaldo Benavides Ballesteros" w:date="2021-06-15T01:51:00Z">
              <w:r>
                <w:rPr>
                  <w:rFonts w:ascii="Arial" w:hAnsi="Arial" w:cs="Arial"/>
                  <w:b/>
                  <w:sz w:val="16"/>
                  <w:szCs w:val="18"/>
                </w:rPr>
                <w:t>Mes</w:t>
              </w:r>
            </w:ins>
          </w:p>
        </w:tc>
      </w:tr>
      <w:tr w:rsidR="00673E14" w:rsidRPr="00673E14" w14:paraId="53D727F5" w14:textId="77777777" w:rsidTr="007844EE">
        <w:trPr>
          <w:trHeight w:val="207"/>
        </w:trPr>
        <w:tc>
          <w:tcPr>
            <w:tcW w:w="1686" w:type="dxa"/>
            <w:vMerge/>
            <w:vAlign w:val="center"/>
          </w:tcPr>
          <w:p w14:paraId="6B46796F" w14:textId="37F782C9" w:rsidR="00673E14" w:rsidRPr="00673E14" w:rsidRDefault="00673E14">
            <w:pPr>
              <w:jc w:val="center"/>
              <w:textAlignment w:val="center"/>
              <w:rPr>
                <w:rFonts w:ascii="Arial" w:hAnsi="Arial" w:cs="Arial"/>
                <w:b/>
                <w:sz w:val="16"/>
                <w:szCs w:val="18"/>
                <w:rPrChange w:id="8840" w:author="Henry Oswaldo Benavides Ballesteros" w:date="2021-06-15T01:48:00Z">
                  <w:rPr>
                    <w:rFonts w:ascii="Arial" w:hAnsi="Arial" w:cs="Arial"/>
                    <w:b/>
                    <w:sz w:val="16"/>
                    <w:szCs w:val="18"/>
                    <w:highlight w:val="green"/>
                  </w:rPr>
                </w:rPrChange>
              </w:rPr>
              <w:pPrChange w:id="8841" w:author="Henry Oswaldo Benavides Ballesteros" w:date="2021-06-15T01:50:00Z">
                <w:pPr>
                  <w:textAlignment w:val="center"/>
                </w:pPr>
              </w:pPrChange>
            </w:pPr>
          </w:p>
        </w:tc>
        <w:tc>
          <w:tcPr>
            <w:tcW w:w="1548" w:type="dxa"/>
            <w:vAlign w:val="center"/>
          </w:tcPr>
          <w:p w14:paraId="09AD9309" w14:textId="77777777" w:rsidR="00673E14" w:rsidRPr="00673E14" w:rsidRDefault="00673E14" w:rsidP="0050074E">
            <w:pPr>
              <w:jc w:val="center"/>
              <w:textAlignment w:val="center"/>
              <w:rPr>
                <w:rFonts w:ascii="Arial" w:hAnsi="Arial" w:cs="Arial"/>
                <w:b/>
                <w:sz w:val="16"/>
                <w:szCs w:val="18"/>
                <w:rPrChange w:id="8842"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43" w:author="Henry Oswaldo Benavides Ballesteros" w:date="2021-06-15T01:48:00Z">
                  <w:rPr>
                    <w:rFonts w:ascii="Arial" w:hAnsi="Arial" w:cs="Arial"/>
                    <w:b/>
                    <w:sz w:val="16"/>
                    <w:szCs w:val="18"/>
                    <w:highlight w:val="green"/>
                  </w:rPr>
                </w:rPrChange>
              </w:rPr>
              <w:t>Enero</w:t>
            </w:r>
          </w:p>
        </w:tc>
        <w:tc>
          <w:tcPr>
            <w:tcW w:w="1585" w:type="dxa"/>
            <w:vAlign w:val="center"/>
          </w:tcPr>
          <w:p w14:paraId="62EE6F8C" w14:textId="77777777" w:rsidR="00673E14" w:rsidRPr="00673E14" w:rsidRDefault="00673E14" w:rsidP="0050074E">
            <w:pPr>
              <w:jc w:val="center"/>
              <w:textAlignment w:val="center"/>
              <w:rPr>
                <w:rFonts w:ascii="Arial" w:hAnsi="Arial" w:cs="Arial"/>
                <w:b/>
                <w:sz w:val="16"/>
                <w:szCs w:val="18"/>
                <w:rPrChange w:id="8844"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45" w:author="Henry Oswaldo Benavides Ballesteros" w:date="2021-06-15T01:48:00Z">
                  <w:rPr>
                    <w:rFonts w:ascii="Arial" w:hAnsi="Arial" w:cs="Arial"/>
                    <w:b/>
                    <w:sz w:val="16"/>
                    <w:szCs w:val="18"/>
                    <w:highlight w:val="green"/>
                  </w:rPr>
                </w:rPrChange>
              </w:rPr>
              <w:t>Febrero</w:t>
            </w:r>
          </w:p>
        </w:tc>
        <w:tc>
          <w:tcPr>
            <w:tcW w:w="993" w:type="dxa"/>
            <w:vAlign w:val="center"/>
          </w:tcPr>
          <w:p w14:paraId="703A3F4C" w14:textId="77777777" w:rsidR="00673E14" w:rsidRPr="00673E14" w:rsidRDefault="00673E14" w:rsidP="0050074E">
            <w:pPr>
              <w:jc w:val="center"/>
              <w:textAlignment w:val="center"/>
              <w:rPr>
                <w:rFonts w:ascii="Arial" w:hAnsi="Arial" w:cs="Arial"/>
                <w:b/>
                <w:sz w:val="16"/>
                <w:szCs w:val="18"/>
                <w:rPrChange w:id="8846"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47" w:author="Henry Oswaldo Benavides Ballesteros" w:date="2021-06-15T01:48:00Z">
                  <w:rPr>
                    <w:rFonts w:ascii="Arial" w:hAnsi="Arial" w:cs="Arial"/>
                    <w:b/>
                    <w:sz w:val="16"/>
                    <w:szCs w:val="18"/>
                    <w:highlight w:val="green"/>
                  </w:rPr>
                </w:rPrChange>
              </w:rPr>
              <w:t>..</w:t>
            </w:r>
          </w:p>
        </w:tc>
        <w:tc>
          <w:tcPr>
            <w:tcW w:w="810" w:type="dxa"/>
            <w:vAlign w:val="center"/>
          </w:tcPr>
          <w:p w14:paraId="059B46F7" w14:textId="77777777" w:rsidR="00673E14" w:rsidRPr="00673E14" w:rsidRDefault="00673E14" w:rsidP="0050074E">
            <w:pPr>
              <w:jc w:val="center"/>
              <w:textAlignment w:val="center"/>
              <w:rPr>
                <w:rFonts w:ascii="Arial" w:hAnsi="Arial" w:cs="Arial"/>
                <w:b/>
                <w:sz w:val="16"/>
                <w:szCs w:val="18"/>
                <w:rPrChange w:id="8848"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49" w:author="Henry Oswaldo Benavides Ballesteros" w:date="2021-06-15T01:48:00Z">
                  <w:rPr>
                    <w:rFonts w:ascii="Arial" w:hAnsi="Arial" w:cs="Arial"/>
                    <w:b/>
                    <w:sz w:val="16"/>
                    <w:szCs w:val="18"/>
                    <w:highlight w:val="green"/>
                  </w:rPr>
                </w:rPrChange>
              </w:rPr>
              <w:t>..</w:t>
            </w:r>
          </w:p>
        </w:tc>
        <w:tc>
          <w:tcPr>
            <w:tcW w:w="1146" w:type="dxa"/>
            <w:vAlign w:val="center"/>
          </w:tcPr>
          <w:p w14:paraId="30FE2B0D" w14:textId="77777777" w:rsidR="00673E14" w:rsidRPr="00673E14" w:rsidRDefault="00673E14" w:rsidP="0050074E">
            <w:pPr>
              <w:jc w:val="center"/>
              <w:textAlignment w:val="center"/>
              <w:rPr>
                <w:rFonts w:ascii="Arial" w:hAnsi="Arial" w:cs="Arial"/>
                <w:b/>
                <w:sz w:val="16"/>
                <w:szCs w:val="18"/>
                <w:rPrChange w:id="8850"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51" w:author="Henry Oswaldo Benavides Ballesteros" w:date="2021-06-15T01:48:00Z">
                  <w:rPr>
                    <w:rFonts w:ascii="Arial" w:hAnsi="Arial" w:cs="Arial"/>
                    <w:b/>
                    <w:sz w:val="16"/>
                    <w:szCs w:val="18"/>
                    <w:highlight w:val="green"/>
                  </w:rPr>
                </w:rPrChange>
              </w:rPr>
              <w:t>..</w:t>
            </w:r>
          </w:p>
        </w:tc>
        <w:tc>
          <w:tcPr>
            <w:tcW w:w="1146" w:type="dxa"/>
            <w:vAlign w:val="center"/>
          </w:tcPr>
          <w:p w14:paraId="21C669D7" w14:textId="77777777" w:rsidR="00673E14" w:rsidRPr="00673E14" w:rsidRDefault="00673E14" w:rsidP="0050074E">
            <w:pPr>
              <w:jc w:val="center"/>
              <w:textAlignment w:val="center"/>
              <w:rPr>
                <w:rFonts w:ascii="Arial" w:hAnsi="Arial" w:cs="Arial"/>
                <w:b/>
                <w:sz w:val="16"/>
                <w:szCs w:val="18"/>
                <w:rPrChange w:id="8852"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53" w:author="Henry Oswaldo Benavides Ballesteros" w:date="2021-06-15T01:48:00Z">
                  <w:rPr>
                    <w:rFonts w:ascii="Arial" w:hAnsi="Arial" w:cs="Arial"/>
                    <w:b/>
                    <w:sz w:val="16"/>
                    <w:szCs w:val="18"/>
                    <w:highlight w:val="green"/>
                  </w:rPr>
                </w:rPrChange>
              </w:rPr>
              <w:t>Diciembre</w:t>
            </w:r>
          </w:p>
        </w:tc>
      </w:tr>
      <w:tr w:rsidR="0050074E" w:rsidRPr="00673E14" w14:paraId="16F081E7" w14:textId="77777777" w:rsidTr="00673E14">
        <w:tblPrEx>
          <w:tblW w:w="0" w:type="auto"/>
          <w:tblInd w:w="392" w:type="dxa"/>
          <w:tblPrExChange w:id="8854" w:author="Henry Oswaldo Benavides Ballesteros" w:date="2021-06-15T01:52:00Z">
            <w:tblPrEx>
              <w:tblW w:w="0" w:type="auto"/>
              <w:tblInd w:w="881" w:type="dxa"/>
            </w:tblPrEx>
          </w:tblPrExChange>
        </w:tblPrEx>
        <w:trPr>
          <w:trHeight w:val="207"/>
          <w:trPrChange w:id="8855" w:author="Henry Oswaldo Benavides Ballesteros" w:date="2021-06-15T01:52:00Z">
            <w:trPr>
              <w:gridBefore w:val="1"/>
              <w:trHeight w:val="207"/>
            </w:trPr>
          </w:trPrChange>
        </w:trPr>
        <w:tc>
          <w:tcPr>
            <w:tcW w:w="1686" w:type="dxa"/>
            <w:vAlign w:val="center"/>
            <w:tcPrChange w:id="8856" w:author="Henry Oswaldo Benavides Ballesteros" w:date="2021-06-15T01:52:00Z">
              <w:tcPr>
                <w:tcW w:w="1197" w:type="dxa"/>
              </w:tcPr>
            </w:tcPrChange>
          </w:tcPr>
          <w:p w14:paraId="0024CD75" w14:textId="77777777" w:rsidR="0050074E" w:rsidRPr="00673E14" w:rsidRDefault="0050074E" w:rsidP="0050074E">
            <w:pPr>
              <w:jc w:val="center"/>
              <w:textAlignment w:val="center"/>
              <w:rPr>
                <w:rFonts w:ascii="Arial" w:hAnsi="Arial" w:cs="Arial"/>
                <w:b/>
                <w:sz w:val="16"/>
                <w:szCs w:val="18"/>
                <w:rPrChange w:id="8857"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58" w:author="Henry Oswaldo Benavides Ballesteros" w:date="2021-06-15T01:48:00Z">
                  <w:rPr>
                    <w:rFonts w:ascii="Arial" w:hAnsi="Arial" w:cs="Arial"/>
                    <w:b/>
                    <w:sz w:val="16"/>
                    <w:szCs w:val="18"/>
                    <w:highlight w:val="green"/>
                  </w:rPr>
                </w:rPrChange>
              </w:rPr>
              <w:t>1</w:t>
            </w:r>
          </w:p>
        </w:tc>
        <w:tc>
          <w:tcPr>
            <w:tcW w:w="1548" w:type="dxa"/>
            <w:tcPrChange w:id="8859" w:author="Henry Oswaldo Benavides Ballesteros" w:date="2021-06-15T01:52:00Z">
              <w:tcPr>
                <w:tcW w:w="1548" w:type="dxa"/>
              </w:tcPr>
            </w:tcPrChange>
          </w:tcPr>
          <w:p w14:paraId="1EEAA0C0" w14:textId="77777777" w:rsidR="0050074E" w:rsidRPr="00673E14" w:rsidRDefault="0050074E" w:rsidP="0050074E">
            <w:pPr>
              <w:textAlignment w:val="center"/>
              <w:rPr>
                <w:rFonts w:ascii="Arial" w:hAnsi="Arial" w:cs="Arial"/>
                <w:sz w:val="16"/>
                <w:szCs w:val="18"/>
                <w:rPrChange w:id="8860"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861" w:author="Henry Oswaldo Benavides Ballesteros" w:date="2021-06-15T01:48:00Z">
                  <w:rPr>
                    <w:rFonts w:ascii="Arial" w:hAnsi="Arial" w:cs="Arial"/>
                    <w:sz w:val="16"/>
                    <w:szCs w:val="18"/>
                    <w:highlight w:val="green"/>
                  </w:rPr>
                </w:rPrChange>
              </w:rPr>
              <w:t>Radiación global acumulada diaria (día 1 del mes de Enero del año 1990)</w:t>
            </w:r>
          </w:p>
        </w:tc>
        <w:tc>
          <w:tcPr>
            <w:tcW w:w="1585" w:type="dxa"/>
            <w:tcPrChange w:id="8862" w:author="Henry Oswaldo Benavides Ballesteros" w:date="2021-06-15T01:52:00Z">
              <w:tcPr>
                <w:tcW w:w="1507" w:type="dxa"/>
              </w:tcPr>
            </w:tcPrChange>
          </w:tcPr>
          <w:p w14:paraId="2A25B5C7" w14:textId="77777777" w:rsidR="0050074E" w:rsidRPr="00673E14" w:rsidRDefault="0050074E" w:rsidP="0050074E">
            <w:pPr>
              <w:textAlignment w:val="center"/>
              <w:rPr>
                <w:rFonts w:ascii="Arial" w:hAnsi="Arial" w:cs="Arial"/>
                <w:sz w:val="16"/>
                <w:szCs w:val="18"/>
                <w:rPrChange w:id="8863"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864" w:author="Henry Oswaldo Benavides Ballesteros" w:date="2021-06-15T01:48:00Z">
                  <w:rPr>
                    <w:rFonts w:ascii="Arial" w:hAnsi="Arial" w:cs="Arial"/>
                    <w:sz w:val="16"/>
                    <w:szCs w:val="18"/>
                    <w:highlight w:val="green"/>
                  </w:rPr>
                </w:rPrChange>
              </w:rPr>
              <w:t>Radiación global acumulada diaria (día 1 del mes de Febrero del año 1990)</w:t>
            </w:r>
          </w:p>
        </w:tc>
        <w:tc>
          <w:tcPr>
            <w:tcW w:w="993" w:type="dxa"/>
            <w:tcPrChange w:id="8865" w:author="Henry Oswaldo Benavides Ballesteros" w:date="2021-06-15T01:52:00Z">
              <w:tcPr>
                <w:tcW w:w="735" w:type="dxa"/>
                <w:gridSpan w:val="2"/>
              </w:tcPr>
            </w:tcPrChange>
          </w:tcPr>
          <w:p w14:paraId="03BB54DC" w14:textId="77777777" w:rsidR="0050074E" w:rsidRPr="00673E14" w:rsidRDefault="0050074E" w:rsidP="0050074E">
            <w:pPr>
              <w:textAlignment w:val="center"/>
              <w:rPr>
                <w:rFonts w:ascii="Arial" w:hAnsi="Arial" w:cs="Arial"/>
                <w:sz w:val="16"/>
                <w:szCs w:val="18"/>
                <w:rPrChange w:id="8866" w:author="Henry Oswaldo Benavides Ballesteros" w:date="2021-06-15T01:48:00Z">
                  <w:rPr>
                    <w:rFonts w:ascii="Arial" w:hAnsi="Arial" w:cs="Arial"/>
                    <w:sz w:val="16"/>
                    <w:szCs w:val="18"/>
                    <w:highlight w:val="green"/>
                  </w:rPr>
                </w:rPrChange>
              </w:rPr>
            </w:pPr>
          </w:p>
        </w:tc>
        <w:tc>
          <w:tcPr>
            <w:tcW w:w="810" w:type="dxa"/>
            <w:tcPrChange w:id="8867" w:author="Henry Oswaldo Benavides Ballesteros" w:date="2021-06-15T01:52:00Z">
              <w:tcPr>
                <w:tcW w:w="1146" w:type="dxa"/>
                <w:gridSpan w:val="2"/>
              </w:tcPr>
            </w:tcPrChange>
          </w:tcPr>
          <w:p w14:paraId="44B32CED" w14:textId="77777777" w:rsidR="0050074E" w:rsidRPr="00673E14" w:rsidRDefault="0050074E" w:rsidP="0050074E">
            <w:pPr>
              <w:textAlignment w:val="center"/>
              <w:rPr>
                <w:rFonts w:ascii="Arial" w:hAnsi="Arial" w:cs="Arial"/>
                <w:sz w:val="16"/>
                <w:szCs w:val="18"/>
                <w:rPrChange w:id="8868" w:author="Henry Oswaldo Benavides Ballesteros" w:date="2021-06-15T01:48:00Z">
                  <w:rPr>
                    <w:rFonts w:ascii="Arial" w:hAnsi="Arial" w:cs="Arial"/>
                    <w:sz w:val="16"/>
                    <w:szCs w:val="18"/>
                    <w:highlight w:val="green"/>
                  </w:rPr>
                </w:rPrChange>
              </w:rPr>
            </w:pPr>
          </w:p>
        </w:tc>
        <w:tc>
          <w:tcPr>
            <w:tcW w:w="1146" w:type="dxa"/>
            <w:tcPrChange w:id="8869" w:author="Henry Oswaldo Benavides Ballesteros" w:date="2021-06-15T01:52:00Z">
              <w:tcPr>
                <w:tcW w:w="1146" w:type="dxa"/>
              </w:tcPr>
            </w:tcPrChange>
          </w:tcPr>
          <w:p w14:paraId="28CF51FF" w14:textId="77777777" w:rsidR="0050074E" w:rsidRPr="00673E14" w:rsidRDefault="0050074E" w:rsidP="0050074E">
            <w:pPr>
              <w:textAlignment w:val="center"/>
              <w:rPr>
                <w:rFonts w:ascii="Arial" w:hAnsi="Arial" w:cs="Arial"/>
                <w:sz w:val="16"/>
                <w:szCs w:val="18"/>
                <w:rPrChange w:id="8870" w:author="Henry Oswaldo Benavides Ballesteros" w:date="2021-06-15T01:48:00Z">
                  <w:rPr>
                    <w:rFonts w:ascii="Arial" w:hAnsi="Arial" w:cs="Arial"/>
                    <w:sz w:val="16"/>
                    <w:szCs w:val="18"/>
                    <w:highlight w:val="green"/>
                  </w:rPr>
                </w:rPrChange>
              </w:rPr>
            </w:pPr>
          </w:p>
        </w:tc>
        <w:tc>
          <w:tcPr>
            <w:tcW w:w="1146" w:type="dxa"/>
            <w:tcPrChange w:id="8871" w:author="Henry Oswaldo Benavides Ballesteros" w:date="2021-06-15T01:52:00Z">
              <w:tcPr>
                <w:tcW w:w="1146" w:type="dxa"/>
              </w:tcPr>
            </w:tcPrChange>
          </w:tcPr>
          <w:p w14:paraId="34896B92" w14:textId="77777777" w:rsidR="0050074E" w:rsidRPr="00673E14" w:rsidRDefault="0050074E" w:rsidP="0050074E">
            <w:pPr>
              <w:textAlignment w:val="center"/>
              <w:rPr>
                <w:rFonts w:ascii="Arial" w:hAnsi="Arial" w:cs="Arial"/>
                <w:sz w:val="16"/>
                <w:szCs w:val="18"/>
                <w:rPrChange w:id="8872" w:author="Henry Oswaldo Benavides Ballesteros" w:date="2021-06-15T01:48:00Z">
                  <w:rPr>
                    <w:rFonts w:ascii="Arial" w:hAnsi="Arial" w:cs="Arial"/>
                    <w:sz w:val="16"/>
                    <w:szCs w:val="18"/>
                    <w:highlight w:val="green"/>
                  </w:rPr>
                </w:rPrChange>
              </w:rPr>
            </w:pPr>
          </w:p>
        </w:tc>
      </w:tr>
      <w:tr w:rsidR="0050074E" w:rsidRPr="00673E14" w14:paraId="65BC370F" w14:textId="77777777" w:rsidTr="00673E14">
        <w:tblPrEx>
          <w:tblW w:w="0" w:type="auto"/>
          <w:tblInd w:w="392" w:type="dxa"/>
          <w:tblPrExChange w:id="8873" w:author="Henry Oswaldo Benavides Ballesteros" w:date="2021-06-15T01:52:00Z">
            <w:tblPrEx>
              <w:tblW w:w="0" w:type="auto"/>
              <w:tblInd w:w="881" w:type="dxa"/>
            </w:tblPrEx>
          </w:tblPrExChange>
        </w:tblPrEx>
        <w:trPr>
          <w:trHeight w:val="207"/>
          <w:trPrChange w:id="8874" w:author="Henry Oswaldo Benavides Ballesteros" w:date="2021-06-15T01:52:00Z">
            <w:trPr>
              <w:gridBefore w:val="1"/>
              <w:trHeight w:val="207"/>
            </w:trPr>
          </w:trPrChange>
        </w:trPr>
        <w:tc>
          <w:tcPr>
            <w:tcW w:w="1686" w:type="dxa"/>
            <w:vAlign w:val="center"/>
            <w:tcPrChange w:id="8875" w:author="Henry Oswaldo Benavides Ballesteros" w:date="2021-06-15T01:52:00Z">
              <w:tcPr>
                <w:tcW w:w="1197" w:type="dxa"/>
              </w:tcPr>
            </w:tcPrChange>
          </w:tcPr>
          <w:p w14:paraId="23B447CC" w14:textId="77777777" w:rsidR="0050074E" w:rsidRPr="00673E14" w:rsidRDefault="0050074E" w:rsidP="0050074E">
            <w:pPr>
              <w:jc w:val="center"/>
              <w:textAlignment w:val="center"/>
              <w:rPr>
                <w:rFonts w:ascii="Arial" w:hAnsi="Arial" w:cs="Arial"/>
                <w:b/>
                <w:sz w:val="16"/>
                <w:szCs w:val="18"/>
                <w:rPrChange w:id="8876"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77" w:author="Henry Oswaldo Benavides Ballesteros" w:date="2021-06-15T01:48:00Z">
                  <w:rPr>
                    <w:rFonts w:ascii="Arial" w:hAnsi="Arial" w:cs="Arial"/>
                    <w:b/>
                    <w:sz w:val="16"/>
                    <w:szCs w:val="18"/>
                    <w:highlight w:val="green"/>
                  </w:rPr>
                </w:rPrChange>
              </w:rPr>
              <w:t>2</w:t>
            </w:r>
          </w:p>
        </w:tc>
        <w:tc>
          <w:tcPr>
            <w:tcW w:w="1548" w:type="dxa"/>
            <w:tcPrChange w:id="8878" w:author="Henry Oswaldo Benavides Ballesteros" w:date="2021-06-15T01:52:00Z">
              <w:tcPr>
                <w:tcW w:w="1548" w:type="dxa"/>
              </w:tcPr>
            </w:tcPrChange>
          </w:tcPr>
          <w:p w14:paraId="56331E85" w14:textId="77777777" w:rsidR="0050074E" w:rsidRPr="00673E14" w:rsidRDefault="0050074E" w:rsidP="0050074E">
            <w:pPr>
              <w:jc w:val="center"/>
              <w:textAlignment w:val="center"/>
              <w:rPr>
                <w:rFonts w:ascii="Arial" w:hAnsi="Arial" w:cs="Arial"/>
                <w:sz w:val="16"/>
                <w:szCs w:val="18"/>
                <w:rPrChange w:id="8879"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880" w:author="Henry Oswaldo Benavides Ballesteros" w:date="2021-06-15T01:48:00Z">
                  <w:rPr>
                    <w:rFonts w:ascii="Arial" w:hAnsi="Arial" w:cs="Arial"/>
                    <w:sz w:val="16"/>
                    <w:szCs w:val="18"/>
                    <w:highlight w:val="green"/>
                  </w:rPr>
                </w:rPrChange>
              </w:rPr>
              <w:t>Radiación global acumulada diaria (día 2 del mes de Enero del año 1990)</w:t>
            </w:r>
          </w:p>
        </w:tc>
        <w:tc>
          <w:tcPr>
            <w:tcW w:w="1585" w:type="dxa"/>
            <w:tcPrChange w:id="8881" w:author="Henry Oswaldo Benavides Ballesteros" w:date="2021-06-15T01:52:00Z">
              <w:tcPr>
                <w:tcW w:w="1507" w:type="dxa"/>
              </w:tcPr>
            </w:tcPrChange>
          </w:tcPr>
          <w:p w14:paraId="0226C41D" w14:textId="77777777" w:rsidR="0050074E" w:rsidRPr="00673E14" w:rsidRDefault="0050074E" w:rsidP="0050074E">
            <w:pPr>
              <w:textAlignment w:val="center"/>
              <w:rPr>
                <w:rFonts w:ascii="Arial" w:hAnsi="Arial" w:cs="Arial"/>
                <w:sz w:val="16"/>
                <w:szCs w:val="18"/>
                <w:rPrChange w:id="8882"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883" w:author="Henry Oswaldo Benavides Ballesteros" w:date="2021-06-15T01:48:00Z">
                  <w:rPr>
                    <w:rFonts w:ascii="Arial" w:hAnsi="Arial" w:cs="Arial"/>
                    <w:sz w:val="16"/>
                    <w:szCs w:val="18"/>
                    <w:highlight w:val="green"/>
                  </w:rPr>
                </w:rPrChange>
              </w:rPr>
              <w:t>Radiación global acumulada diaria (día 2 del mes de Febrero del año 1990)</w:t>
            </w:r>
          </w:p>
        </w:tc>
        <w:tc>
          <w:tcPr>
            <w:tcW w:w="993" w:type="dxa"/>
            <w:tcPrChange w:id="8884" w:author="Henry Oswaldo Benavides Ballesteros" w:date="2021-06-15T01:52:00Z">
              <w:tcPr>
                <w:tcW w:w="735" w:type="dxa"/>
                <w:gridSpan w:val="2"/>
              </w:tcPr>
            </w:tcPrChange>
          </w:tcPr>
          <w:p w14:paraId="243E4050" w14:textId="77777777" w:rsidR="0050074E" w:rsidRPr="00673E14" w:rsidRDefault="0050074E" w:rsidP="0050074E">
            <w:pPr>
              <w:textAlignment w:val="center"/>
              <w:rPr>
                <w:rFonts w:ascii="Arial" w:hAnsi="Arial" w:cs="Arial"/>
                <w:sz w:val="16"/>
                <w:szCs w:val="18"/>
                <w:rPrChange w:id="8885" w:author="Henry Oswaldo Benavides Ballesteros" w:date="2021-06-15T01:48:00Z">
                  <w:rPr>
                    <w:rFonts w:ascii="Arial" w:hAnsi="Arial" w:cs="Arial"/>
                    <w:sz w:val="16"/>
                    <w:szCs w:val="18"/>
                    <w:highlight w:val="green"/>
                  </w:rPr>
                </w:rPrChange>
              </w:rPr>
            </w:pPr>
          </w:p>
        </w:tc>
        <w:tc>
          <w:tcPr>
            <w:tcW w:w="810" w:type="dxa"/>
            <w:tcPrChange w:id="8886" w:author="Henry Oswaldo Benavides Ballesteros" w:date="2021-06-15T01:52:00Z">
              <w:tcPr>
                <w:tcW w:w="1146" w:type="dxa"/>
                <w:gridSpan w:val="2"/>
              </w:tcPr>
            </w:tcPrChange>
          </w:tcPr>
          <w:p w14:paraId="03360440" w14:textId="77777777" w:rsidR="0050074E" w:rsidRPr="00673E14" w:rsidRDefault="0050074E" w:rsidP="0050074E">
            <w:pPr>
              <w:textAlignment w:val="center"/>
              <w:rPr>
                <w:rFonts w:ascii="Arial" w:hAnsi="Arial" w:cs="Arial"/>
                <w:sz w:val="16"/>
                <w:szCs w:val="18"/>
                <w:rPrChange w:id="8887" w:author="Henry Oswaldo Benavides Ballesteros" w:date="2021-06-15T01:48:00Z">
                  <w:rPr>
                    <w:rFonts w:ascii="Arial" w:hAnsi="Arial" w:cs="Arial"/>
                    <w:sz w:val="16"/>
                    <w:szCs w:val="18"/>
                    <w:highlight w:val="green"/>
                  </w:rPr>
                </w:rPrChange>
              </w:rPr>
            </w:pPr>
          </w:p>
        </w:tc>
        <w:tc>
          <w:tcPr>
            <w:tcW w:w="1146" w:type="dxa"/>
            <w:tcPrChange w:id="8888" w:author="Henry Oswaldo Benavides Ballesteros" w:date="2021-06-15T01:52:00Z">
              <w:tcPr>
                <w:tcW w:w="1146" w:type="dxa"/>
              </w:tcPr>
            </w:tcPrChange>
          </w:tcPr>
          <w:p w14:paraId="4A4DC4CB" w14:textId="77777777" w:rsidR="0050074E" w:rsidRPr="00673E14" w:rsidRDefault="0050074E" w:rsidP="0050074E">
            <w:pPr>
              <w:textAlignment w:val="center"/>
              <w:rPr>
                <w:rFonts w:ascii="Arial" w:hAnsi="Arial" w:cs="Arial"/>
                <w:sz w:val="16"/>
                <w:szCs w:val="18"/>
                <w:rPrChange w:id="8889" w:author="Henry Oswaldo Benavides Ballesteros" w:date="2021-06-15T01:48:00Z">
                  <w:rPr>
                    <w:rFonts w:ascii="Arial" w:hAnsi="Arial" w:cs="Arial"/>
                    <w:sz w:val="16"/>
                    <w:szCs w:val="18"/>
                    <w:highlight w:val="green"/>
                  </w:rPr>
                </w:rPrChange>
              </w:rPr>
            </w:pPr>
          </w:p>
        </w:tc>
        <w:tc>
          <w:tcPr>
            <w:tcW w:w="1146" w:type="dxa"/>
            <w:tcPrChange w:id="8890" w:author="Henry Oswaldo Benavides Ballesteros" w:date="2021-06-15T01:52:00Z">
              <w:tcPr>
                <w:tcW w:w="1146" w:type="dxa"/>
              </w:tcPr>
            </w:tcPrChange>
          </w:tcPr>
          <w:p w14:paraId="24838CC5" w14:textId="77777777" w:rsidR="0050074E" w:rsidRPr="00673E14" w:rsidRDefault="0050074E" w:rsidP="0050074E">
            <w:pPr>
              <w:textAlignment w:val="center"/>
              <w:rPr>
                <w:rFonts w:ascii="Arial" w:hAnsi="Arial" w:cs="Arial"/>
                <w:sz w:val="16"/>
                <w:szCs w:val="18"/>
                <w:rPrChange w:id="8891" w:author="Henry Oswaldo Benavides Ballesteros" w:date="2021-06-15T01:48:00Z">
                  <w:rPr>
                    <w:rFonts w:ascii="Arial" w:hAnsi="Arial" w:cs="Arial"/>
                    <w:sz w:val="16"/>
                    <w:szCs w:val="18"/>
                    <w:highlight w:val="green"/>
                  </w:rPr>
                </w:rPrChange>
              </w:rPr>
            </w:pPr>
          </w:p>
        </w:tc>
      </w:tr>
      <w:tr w:rsidR="0050074E" w:rsidRPr="00673E14" w14:paraId="340B6C01" w14:textId="77777777" w:rsidTr="00673E14">
        <w:tblPrEx>
          <w:tblW w:w="0" w:type="auto"/>
          <w:tblInd w:w="392" w:type="dxa"/>
          <w:tblPrExChange w:id="8892" w:author="Henry Oswaldo Benavides Ballesteros" w:date="2021-06-15T01:52:00Z">
            <w:tblPrEx>
              <w:tblW w:w="0" w:type="auto"/>
              <w:tblInd w:w="881" w:type="dxa"/>
            </w:tblPrEx>
          </w:tblPrExChange>
        </w:tblPrEx>
        <w:trPr>
          <w:trHeight w:val="207"/>
          <w:trPrChange w:id="8893" w:author="Henry Oswaldo Benavides Ballesteros" w:date="2021-06-15T01:52:00Z">
            <w:trPr>
              <w:gridBefore w:val="1"/>
              <w:trHeight w:val="207"/>
            </w:trPr>
          </w:trPrChange>
        </w:trPr>
        <w:tc>
          <w:tcPr>
            <w:tcW w:w="1686" w:type="dxa"/>
            <w:vAlign w:val="center"/>
            <w:tcPrChange w:id="8894" w:author="Henry Oswaldo Benavides Ballesteros" w:date="2021-06-15T01:52:00Z">
              <w:tcPr>
                <w:tcW w:w="1197" w:type="dxa"/>
              </w:tcPr>
            </w:tcPrChange>
          </w:tcPr>
          <w:p w14:paraId="00991DF5" w14:textId="77777777" w:rsidR="0050074E" w:rsidRPr="00673E14" w:rsidRDefault="0050074E" w:rsidP="0050074E">
            <w:pPr>
              <w:jc w:val="center"/>
              <w:textAlignment w:val="center"/>
              <w:rPr>
                <w:rFonts w:ascii="Arial" w:hAnsi="Arial" w:cs="Arial"/>
                <w:b/>
                <w:sz w:val="16"/>
                <w:szCs w:val="18"/>
                <w:rPrChange w:id="8895"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896" w:author="Henry Oswaldo Benavides Ballesteros" w:date="2021-06-15T01:48:00Z">
                  <w:rPr>
                    <w:rFonts w:ascii="Arial" w:hAnsi="Arial" w:cs="Arial"/>
                    <w:b/>
                    <w:sz w:val="16"/>
                    <w:szCs w:val="18"/>
                    <w:highlight w:val="green"/>
                  </w:rPr>
                </w:rPrChange>
              </w:rPr>
              <w:t>:</w:t>
            </w:r>
          </w:p>
        </w:tc>
        <w:tc>
          <w:tcPr>
            <w:tcW w:w="1548" w:type="dxa"/>
            <w:tcPrChange w:id="8897" w:author="Henry Oswaldo Benavides Ballesteros" w:date="2021-06-15T01:52:00Z">
              <w:tcPr>
                <w:tcW w:w="1548" w:type="dxa"/>
              </w:tcPr>
            </w:tcPrChange>
          </w:tcPr>
          <w:p w14:paraId="0D1EFBE0" w14:textId="77777777" w:rsidR="0050074E" w:rsidRPr="00673E14" w:rsidRDefault="0050074E" w:rsidP="0050074E">
            <w:pPr>
              <w:jc w:val="center"/>
              <w:textAlignment w:val="center"/>
              <w:rPr>
                <w:rFonts w:ascii="Arial" w:hAnsi="Arial" w:cs="Arial"/>
                <w:sz w:val="16"/>
                <w:szCs w:val="18"/>
                <w:rPrChange w:id="8898"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899" w:author="Henry Oswaldo Benavides Ballesteros" w:date="2021-06-15T01:48:00Z">
                  <w:rPr>
                    <w:rFonts w:ascii="Arial" w:hAnsi="Arial" w:cs="Arial"/>
                    <w:sz w:val="16"/>
                    <w:szCs w:val="18"/>
                    <w:highlight w:val="green"/>
                  </w:rPr>
                </w:rPrChange>
              </w:rPr>
              <w:t>:</w:t>
            </w:r>
          </w:p>
        </w:tc>
        <w:tc>
          <w:tcPr>
            <w:tcW w:w="1585" w:type="dxa"/>
            <w:tcPrChange w:id="8900" w:author="Henry Oswaldo Benavides Ballesteros" w:date="2021-06-15T01:52:00Z">
              <w:tcPr>
                <w:tcW w:w="1507" w:type="dxa"/>
              </w:tcPr>
            </w:tcPrChange>
          </w:tcPr>
          <w:p w14:paraId="78B178DE" w14:textId="77777777" w:rsidR="0050074E" w:rsidRPr="00673E14" w:rsidRDefault="0050074E" w:rsidP="0050074E">
            <w:pPr>
              <w:jc w:val="center"/>
              <w:textAlignment w:val="center"/>
              <w:rPr>
                <w:rFonts w:ascii="Arial" w:hAnsi="Arial" w:cs="Arial"/>
                <w:sz w:val="16"/>
                <w:szCs w:val="18"/>
                <w:rPrChange w:id="8901"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902" w:author="Henry Oswaldo Benavides Ballesteros" w:date="2021-06-15T01:48:00Z">
                  <w:rPr>
                    <w:rFonts w:ascii="Arial" w:hAnsi="Arial" w:cs="Arial"/>
                    <w:sz w:val="16"/>
                    <w:szCs w:val="18"/>
                    <w:highlight w:val="green"/>
                  </w:rPr>
                </w:rPrChange>
              </w:rPr>
              <w:t>:</w:t>
            </w:r>
          </w:p>
        </w:tc>
        <w:tc>
          <w:tcPr>
            <w:tcW w:w="993" w:type="dxa"/>
            <w:tcPrChange w:id="8903" w:author="Henry Oswaldo Benavides Ballesteros" w:date="2021-06-15T01:52:00Z">
              <w:tcPr>
                <w:tcW w:w="735" w:type="dxa"/>
                <w:gridSpan w:val="2"/>
              </w:tcPr>
            </w:tcPrChange>
          </w:tcPr>
          <w:p w14:paraId="4B76E6B4" w14:textId="77777777" w:rsidR="0050074E" w:rsidRPr="00673E14" w:rsidRDefault="0050074E" w:rsidP="0050074E">
            <w:pPr>
              <w:textAlignment w:val="center"/>
              <w:rPr>
                <w:rFonts w:ascii="Arial" w:hAnsi="Arial" w:cs="Arial"/>
                <w:sz w:val="16"/>
                <w:szCs w:val="18"/>
                <w:rPrChange w:id="8904" w:author="Henry Oswaldo Benavides Ballesteros" w:date="2021-06-15T01:48:00Z">
                  <w:rPr>
                    <w:rFonts w:ascii="Arial" w:hAnsi="Arial" w:cs="Arial"/>
                    <w:sz w:val="16"/>
                    <w:szCs w:val="18"/>
                    <w:highlight w:val="green"/>
                  </w:rPr>
                </w:rPrChange>
              </w:rPr>
            </w:pPr>
          </w:p>
        </w:tc>
        <w:tc>
          <w:tcPr>
            <w:tcW w:w="810" w:type="dxa"/>
            <w:tcPrChange w:id="8905" w:author="Henry Oswaldo Benavides Ballesteros" w:date="2021-06-15T01:52:00Z">
              <w:tcPr>
                <w:tcW w:w="1146" w:type="dxa"/>
                <w:gridSpan w:val="2"/>
              </w:tcPr>
            </w:tcPrChange>
          </w:tcPr>
          <w:p w14:paraId="2B7D67FA" w14:textId="77777777" w:rsidR="0050074E" w:rsidRPr="00673E14" w:rsidRDefault="0050074E" w:rsidP="0050074E">
            <w:pPr>
              <w:textAlignment w:val="center"/>
              <w:rPr>
                <w:rFonts w:ascii="Arial" w:hAnsi="Arial" w:cs="Arial"/>
                <w:sz w:val="16"/>
                <w:szCs w:val="18"/>
                <w:rPrChange w:id="8906" w:author="Henry Oswaldo Benavides Ballesteros" w:date="2021-06-15T01:48:00Z">
                  <w:rPr>
                    <w:rFonts w:ascii="Arial" w:hAnsi="Arial" w:cs="Arial"/>
                    <w:sz w:val="16"/>
                    <w:szCs w:val="18"/>
                    <w:highlight w:val="green"/>
                  </w:rPr>
                </w:rPrChange>
              </w:rPr>
            </w:pPr>
          </w:p>
        </w:tc>
        <w:tc>
          <w:tcPr>
            <w:tcW w:w="1146" w:type="dxa"/>
            <w:tcPrChange w:id="8907" w:author="Henry Oswaldo Benavides Ballesteros" w:date="2021-06-15T01:52:00Z">
              <w:tcPr>
                <w:tcW w:w="1146" w:type="dxa"/>
              </w:tcPr>
            </w:tcPrChange>
          </w:tcPr>
          <w:p w14:paraId="050A9A78" w14:textId="77777777" w:rsidR="0050074E" w:rsidRPr="00673E14" w:rsidRDefault="0050074E" w:rsidP="0050074E">
            <w:pPr>
              <w:textAlignment w:val="center"/>
              <w:rPr>
                <w:rFonts w:ascii="Arial" w:hAnsi="Arial" w:cs="Arial"/>
                <w:sz w:val="16"/>
                <w:szCs w:val="18"/>
                <w:rPrChange w:id="8908" w:author="Henry Oswaldo Benavides Ballesteros" w:date="2021-06-15T01:48:00Z">
                  <w:rPr>
                    <w:rFonts w:ascii="Arial" w:hAnsi="Arial" w:cs="Arial"/>
                    <w:sz w:val="16"/>
                    <w:szCs w:val="18"/>
                    <w:highlight w:val="green"/>
                  </w:rPr>
                </w:rPrChange>
              </w:rPr>
            </w:pPr>
          </w:p>
        </w:tc>
        <w:tc>
          <w:tcPr>
            <w:tcW w:w="1146" w:type="dxa"/>
            <w:tcPrChange w:id="8909" w:author="Henry Oswaldo Benavides Ballesteros" w:date="2021-06-15T01:52:00Z">
              <w:tcPr>
                <w:tcW w:w="1146" w:type="dxa"/>
              </w:tcPr>
            </w:tcPrChange>
          </w:tcPr>
          <w:p w14:paraId="02D4AD5D" w14:textId="77777777" w:rsidR="0050074E" w:rsidRPr="00673E14" w:rsidRDefault="0050074E" w:rsidP="0050074E">
            <w:pPr>
              <w:textAlignment w:val="center"/>
              <w:rPr>
                <w:rFonts w:ascii="Arial" w:hAnsi="Arial" w:cs="Arial"/>
                <w:sz w:val="16"/>
                <w:szCs w:val="18"/>
                <w:rPrChange w:id="8910" w:author="Henry Oswaldo Benavides Ballesteros" w:date="2021-06-15T01:48:00Z">
                  <w:rPr>
                    <w:rFonts w:ascii="Arial" w:hAnsi="Arial" w:cs="Arial"/>
                    <w:sz w:val="16"/>
                    <w:szCs w:val="18"/>
                    <w:highlight w:val="green"/>
                  </w:rPr>
                </w:rPrChange>
              </w:rPr>
            </w:pPr>
          </w:p>
        </w:tc>
      </w:tr>
      <w:tr w:rsidR="0050074E" w:rsidRPr="00673E14" w14:paraId="1D8B17DA" w14:textId="77777777" w:rsidTr="00673E14">
        <w:tblPrEx>
          <w:tblW w:w="0" w:type="auto"/>
          <w:tblInd w:w="392" w:type="dxa"/>
          <w:tblPrExChange w:id="8911" w:author="Henry Oswaldo Benavides Ballesteros" w:date="2021-06-15T01:52:00Z">
            <w:tblPrEx>
              <w:tblW w:w="0" w:type="auto"/>
              <w:tblInd w:w="881" w:type="dxa"/>
            </w:tblPrEx>
          </w:tblPrExChange>
        </w:tblPrEx>
        <w:trPr>
          <w:trHeight w:val="207"/>
          <w:trPrChange w:id="8912" w:author="Henry Oswaldo Benavides Ballesteros" w:date="2021-06-15T01:52:00Z">
            <w:trPr>
              <w:gridBefore w:val="1"/>
              <w:trHeight w:val="207"/>
            </w:trPr>
          </w:trPrChange>
        </w:trPr>
        <w:tc>
          <w:tcPr>
            <w:tcW w:w="1686" w:type="dxa"/>
            <w:vAlign w:val="center"/>
            <w:tcPrChange w:id="8913" w:author="Henry Oswaldo Benavides Ballesteros" w:date="2021-06-15T01:52:00Z">
              <w:tcPr>
                <w:tcW w:w="1197" w:type="dxa"/>
              </w:tcPr>
            </w:tcPrChange>
          </w:tcPr>
          <w:p w14:paraId="353B2414" w14:textId="77777777" w:rsidR="0050074E" w:rsidRPr="00673E14" w:rsidRDefault="0050074E" w:rsidP="0050074E">
            <w:pPr>
              <w:jc w:val="center"/>
              <w:textAlignment w:val="center"/>
              <w:rPr>
                <w:rFonts w:ascii="Arial" w:hAnsi="Arial" w:cs="Arial"/>
                <w:b/>
                <w:sz w:val="16"/>
                <w:szCs w:val="18"/>
                <w:rPrChange w:id="8914"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915" w:author="Henry Oswaldo Benavides Ballesteros" w:date="2021-06-15T01:48:00Z">
                  <w:rPr>
                    <w:rFonts w:ascii="Arial" w:hAnsi="Arial" w:cs="Arial"/>
                    <w:b/>
                    <w:sz w:val="16"/>
                    <w:szCs w:val="18"/>
                    <w:highlight w:val="green"/>
                  </w:rPr>
                </w:rPrChange>
              </w:rPr>
              <w:t>31</w:t>
            </w:r>
          </w:p>
        </w:tc>
        <w:tc>
          <w:tcPr>
            <w:tcW w:w="1548" w:type="dxa"/>
            <w:tcPrChange w:id="8916" w:author="Henry Oswaldo Benavides Ballesteros" w:date="2021-06-15T01:52:00Z">
              <w:tcPr>
                <w:tcW w:w="1548" w:type="dxa"/>
              </w:tcPr>
            </w:tcPrChange>
          </w:tcPr>
          <w:p w14:paraId="38E3E936" w14:textId="77777777" w:rsidR="0050074E" w:rsidRPr="00673E14" w:rsidRDefault="0050074E" w:rsidP="0050074E">
            <w:pPr>
              <w:jc w:val="center"/>
              <w:textAlignment w:val="center"/>
              <w:rPr>
                <w:rFonts w:ascii="Arial" w:hAnsi="Arial" w:cs="Arial"/>
                <w:sz w:val="16"/>
                <w:szCs w:val="18"/>
                <w:rPrChange w:id="8917"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918" w:author="Henry Oswaldo Benavides Ballesteros" w:date="2021-06-15T01:48:00Z">
                  <w:rPr>
                    <w:rFonts w:ascii="Arial" w:hAnsi="Arial" w:cs="Arial"/>
                    <w:sz w:val="16"/>
                    <w:szCs w:val="18"/>
                    <w:highlight w:val="green"/>
                  </w:rPr>
                </w:rPrChange>
              </w:rPr>
              <w:t>Radiación global acumulada diaria (día 31 del mes de Enero del año 1990)</w:t>
            </w:r>
          </w:p>
        </w:tc>
        <w:tc>
          <w:tcPr>
            <w:tcW w:w="1585" w:type="dxa"/>
            <w:tcPrChange w:id="8919" w:author="Henry Oswaldo Benavides Ballesteros" w:date="2021-06-15T01:52:00Z">
              <w:tcPr>
                <w:tcW w:w="1507" w:type="dxa"/>
              </w:tcPr>
            </w:tcPrChange>
          </w:tcPr>
          <w:p w14:paraId="1A767D35" w14:textId="77777777" w:rsidR="0050074E" w:rsidRPr="00673E14" w:rsidRDefault="0050074E" w:rsidP="0050074E">
            <w:pPr>
              <w:textAlignment w:val="center"/>
              <w:rPr>
                <w:rFonts w:ascii="Arial" w:hAnsi="Arial" w:cs="Arial"/>
                <w:sz w:val="16"/>
                <w:szCs w:val="18"/>
                <w:rPrChange w:id="8920" w:author="Henry Oswaldo Benavides Ballesteros" w:date="2021-06-15T01:48:00Z">
                  <w:rPr>
                    <w:rFonts w:ascii="Arial" w:hAnsi="Arial" w:cs="Arial"/>
                    <w:sz w:val="16"/>
                    <w:szCs w:val="18"/>
                    <w:highlight w:val="green"/>
                  </w:rPr>
                </w:rPrChange>
              </w:rPr>
            </w:pPr>
            <w:r w:rsidRPr="00673E14">
              <w:rPr>
                <w:rFonts w:ascii="Arial" w:hAnsi="Arial" w:cs="Arial"/>
                <w:sz w:val="16"/>
                <w:szCs w:val="18"/>
                <w:rPrChange w:id="8921" w:author="Henry Oswaldo Benavides Ballesteros" w:date="2021-06-15T01:48:00Z">
                  <w:rPr>
                    <w:rFonts w:ascii="Arial" w:hAnsi="Arial" w:cs="Arial"/>
                    <w:sz w:val="16"/>
                    <w:szCs w:val="18"/>
                    <w:highlight w:val="green"/>
                  </w:rPr>
                </w:rPrChange>
              </w:rPr>
              <w:t xml:space="preserve"> </w:t>
            </w:r>
          </w:p>
        </w:tc>
        <w:tc>
          <w:tcPr>
            <w:tcW w:w="993" w:type="dxa"/>
            <w:tcPrChange w:id="8922" w:author="Henry Oswaldo Benavides Ballesteros" w:date="2021-06-15T01:52:00Z">
              <w:tcPr>
                <w:tcW w:w="735" w:type="dxa"/>
                <w:gridSpan w:val="2"/>
              </w:tcPr>
            </w:tcPrChange>
          </w:tcPr>
          <w:p w14:paraId="4EAE23C2" w14:textId="77777777" w:rsidR="0050074E" w:rsidRPr="00673E14" w:rsidRDefault="0050074E" w:rsidP="0050074E">
            <w:pPr>
              <w:textAlignment w:val="center"/>
              <w:rPr>
                <w:rFonts w:ascii="Arial" w:hAnsi="Arial" w:cs="Arial"/>
                <w:sz w:val="16"/>
                <w:szCs w:val="18"/>
                <w:rPrChange w:id="8923" w:author="Henry Oswaldo Benavides Ballesteros" w:date="2021-06-15T01:48:00Z">
                  <w:rPr>
                    <w:rFonts w:ascii="Arial" w:hAnsi="Arial" w:cs="Arial"/>
                    <w:sz w:val="16"/>
                    <w:szCs w:val="18"/>
                    <w:highlight w:val="green"/>
                  </w:rPr>
                </w:rPrChange>
              </w:rPr>
            </w:pPr>
          </w:p>
        </w:tc>
        <w:tc>
          <w:tcPr>
            <w:tcW w:w="810" w:type="dxa"/>
            <w:tcPrChange w:id="8924" w:author="Henry Oswaldo Benavides Ballesteros" w:date="2021-06-15T01:52:00Z">
              <w:tcPr>
                <w:tcW w:w="1146" w:type="dxa"/>
                <w:gridSpan w:val="2"/>
              </w:tcPr>
            </w:tcPrChange>
          </w:tcPr>
          <w:p w14:paraId="099EAA96" w14:textId="77777777" w:rsidR="0050074E" w:rsidRPr="00673E14" w:rsidRDefault="0050074E" w:rsidP="0050074E">
            <w:pPr>
              <w:textAlignment w:val="center"/>
              <w:rPr>
                <w:rFonts w:ascii="Arial" w:hAnsi="Arial" w:cs="Arial"/>
                <w:sz w:val="16"/>
                <w:szCs w:val="18"/>
                <w:rPrChange w:id="8925" w:author="Henry Oswaldo Benavides Ballesteros" w:date="2021-06-15T01:48:00Z">
                  <w:rPr>
                    <w:rFonts w:ascii="Arial" w:hAnsi="Arial" w:cs="Arial"/>
                    <w:sz w:val="16"/>
                    <w:szCs w:val="18"/>
                    <w:highlight w:val="green"/>
                  </w:rPr>
                </w:rPrChange>
              </w:rPr>
            </w:pPr>
          </w:p>
        </w:tc>
        <w:tc>
          <w:tcPr>
            <w:tcW w:w="1146" w:type="dxa"/>
            <w:tcPrChange w:id="8926" w:author="Henry Oswaldo Benavides Ballesteros" w:date="2021-06-15T01:52:00Z">
              <w:tcPr>
                <w:tcW w:w="1146" w:type="dxa"/>
              </w:tcPr>
            </w:tcPrChange>
          </w:tcPr>
          <w:p w14:paraId="2702FF8E" w14:textId="77777777" w:rsidR="0050074E" w:rsidRPr="00673E14" w:rsidRDefault="0050074E" w:rsidP="0050074E">
            <w:pPr>
              <w:textAlignment w:val="center"/>
              <w:rPr>
                <w:rFonts w:ascii="Arial" w:hAnsi="Arial" w:cs="Arial"/>
                <w:sz w:val="16"/>
                <w:szCs w:val="18"/>
                <w:rPrChange w:id="8927" w:author="Henry Oswaldo Benavides Ballesteros" w:date="2021-06-15T01:48:00Z">
                  <w:rPr>
                    <w:rFonts w:ascii="Arial" w:hAnsi="Arial" w:cs="Arial"/>
                    <w:sz w:val="16"/>
                    <w:szCs w:val="18"/>
                    <w:highlight w:val="green"/>
                  </w:rPr>
                </w:rPrChange>
              </w:rPr>
            </w:pPr>
          </w:p>
        </w:tc>
        <w:tc>
          <w:tcPr>
            <w:tcW w:w="1146" w:type="dxa"/>
            <w:tcPrChange w:id="8928" w:author="Henry Oswaldo Benavides Ballesteros" w:date="2021-06-15T01:52:00Z">
              <w:tcPr>
                <w:tcW w:w="1146" w:type="dxa"/>
              </w:tcPr>
            </w:tcPrChange>
          </w:tcPr>
          <w:p w14:paraId="3912B3DE" w14:textId="77777777" w:rsidR="0050074E" w:rsidRPr="00673E14" w:rsidRDefault="0050074E" w:rsidP="0050074E">
            <w:pPr>
              <w:textAlignment w:val="center"/>
              <w:rPr>
                <w:rFonts w:ascii="Arial" w:hAnsi="Arial" w:cs="Arial"/>
                <w:sz w:val="16"/>
                <w:szCs w:val="18"/>
                <w:rPrChange w:id="8929" w:author="Henry Oswaldo Benavides Ballesteros" w:date="2021-06-15T01:48:00Z">
                  <w:rPr>
                    <w:rFonts w:ascii="Arial" w:hAnsi="Arial" w:cs="Arial"/>
                    <w:sz w:val="16"/>
                    <w:szCs w:val="18"/>
                    <w:highlight w:val="green"/>
                  </w:rPr>
                </w:rPrChange>
              </w:rPr>
            </w:pPr>
          </w:p>
        </w:tc>
      </w:tr>
      <w:tr w:rsidR="0050074E" w:rsidRPr="00673E14" w14:paraId="0BFEB3BE" w14:textId="77777777" w:rsidTr="00673E14">
        <w:tblPrEx>
          <w:tblW w:w="0" w:type="auto"/>
          <w:tblInd w:w="392" w:type="dxa"/>
          <w:tblPrExChange w:id="8930" w:author="Henry Oswaldo Benavides Ballesteros" w:date="2021-06-15T01:48:00Z">
            <w:tblPrEx>
              <w:tblW w:w="0" w:type="auto"/>
              <w:tblInd w:w="881" w:type="dxa"/>
            </w:tblPrEx>
          </w:tblPrExChange>
        </w:tblPrEx>
        <w:trPr>
          <w:trHeight w:val="207"/>
          <w:trPrChange w:id="8931" w:author="Henry Oswaldo Benavides Ballesteros" w:date="2021-06-15T01:48:00Z">
            <w:trPr>
              <w:gridBefore w:val="1"/>
              <w:trHeight w:val="207"/>
            </w:trPr>
          </w:trPrChange>
        </w:trPr>
        <w:tc>
          <w:tcPr>
            <w:tcW w:w="1686" w:type="dxa"/>
            <w:shd w:val="clear" w:color="auto" w:fill="D9D9D9" w:themeFill="background1" w:themeFillShade="D9"/>
            <w:tcPrChange w:id="8932" w:author="Henry Oswaldo Benavides Ballesteros" w:date="2021-06-15T01:48:00Z">
              <w:tcPr>
                <w:tcW w:w="1197" w:type="dxa"/>
                <w:shd w:val="clear" w:color="auto" w:fill="D9D9D9" w:themeFill="background1" w:themeFillShade="D9"/>
              </w:tcPr>
            </w:tcPrChange>
          </w:tcPr>
          <w:p w14:paraId="7C1ED59E" w14:textId="347C93CB" w:rsidR="0050074E" w:rsidRPr="00673E14" w:rsidRDefault="0050074E">
            <w:pPr>
              <w:textAlignment w:val="center"/>
              <w:rPr>
                <w:rFonts w:ascii="Arial" w:hAnsi="Arial" w:cs="Arial"/>
                <w:b/>
                <w:sz w:val="16"/>
                <w:szCs w:val="18"/>
                <w:rPrChange w:id="8933" w:author="Henry Oswaldo Benavides Ballesteros" w:date="2021-06-15T01:48:00Z">
                  <w:rPr>
                    <w:rFonts w:ascii="Arial" w:hAnsi="Arial" w:cs="Arial"/>
                    <w:b/>
                    <w:sz w:val="16"/>
                    <w:szCs w:val="18"/>
                    <w:highlight w:val="green"/>
                  </w:rPr>
                </w:rPrChange>
              </w:rPr>
            </w:pPr>
            <w:r w:rsidRPr="00673E14">
              <w:rPr>
                <w:rFonts w:ascii="Arial" w:hAnsi="Arial" w:cs="Arial"/>
                <w:b/>
                <w:sz w:val="16"/>
                <w:szCs w:val="18"/>
                <w:rPrChange w:id="8934" w:author="Henry Oswaldo Benavides Ballesteros" w:date="2021-06-15T01:48:00Z">
                  <w:rPr>
                    <w:rFonts w:ascii="Arial" w:hAnsi="Arial" w:cs="Arial"/>
                    <w:b/>
                    <w:sz w:val="16"/>
                    <w:szCs w:val="18"/>
                    <w:highlight w:val="green"/>
                  </w:rPr>
                </w:rPrChange>
              </w:rPr>
              <w:t xml:space="preserve">Promedio mensual de la radiación global acumulada diaria </w:t>
            </w:r>
            <w:del w:id="8935" w:author="Henry Oswaldo Benavides Ballesteros" w:date="2021-06-20T23:59:00Z">
              <w:r w:rsidRPr="00673E14" w:rsidDel="00452C47">
                <w:rPr>
                  <w:rFonts w:ascii="Arial" w:hAnsi="Arial" w:cs="Arial"/>
                  <w:b/>
                  <w:sz w:val="16"/>
                  <w:szCs w:val="18"/>
                  <w:rPrChange w:id="8936" w:author="Henry Oswaldo Benavides Ballesteros" w:date="2021-06-15T01:48:00Z">
                    <w:rPr>
                      <w:rFonts w:ascii="Arial" w:hAnsi="Arial" w:cs="Arial"/>
                      <w:b/>
                      <w:sz w:val="16"/>
                      <w:szCs w:val="18"/>
                      <w:highlight w:val="green"/>
                    </w:rPr>
                  </w:rPrChange>
                </w:rPr>
                <w:delText xml:space="preserve">por año </w:delText>
              </w:r>
            </w:del>
            <w:del w:id="8937" w:author="Henry Oswaldo Benavides Ballesteros" w:date="2021-06-15T01:55:00Z">
              <w:r w:rsidRPr="00673E14" w:rsidDel="00673E14">
                <w:rPr>
                  <w:rFonts w:ascii="Arial" w:hAnsi="Arial" w:cs="Arial"/>
                  <w:b/>
                  <w:sz w:val="16"/>
                  <w:szCs w:val="18"/>
                  <w:rPrChange w:id="8938" w:author="Henry Oswaldo Benavides Ballesteros" w:date="2021-06-15T01:48:00Z">
                    <w:rPr>
                      <w:rFonts w:ascii="Arial" w:hAnsi="Arial" w:cs="Arial"/>
                      <w:b/>
                      <w:sz w:val="16"/>
                      <w:szCs w:val="18"/>
                      <w:highlight w:val="green"/>
                    </w:rPr>
                  </w:rPrChange>
                </w:rPr>
                <w:delText>(PMRGADA)</w:delText>
              </w:r>
            </w:del>
          </w:p>
        </w:tc>
        <w:tc>
          <w:tcPr>
            <w:tcW w:w="1548" w:type="dxa"/>
            <w:shd w:val="clear" w:color="auto" w:fill="D9D9D9" w:themeFill="background1" w:themeFillShade="D9"/>
            <w:tcPrChange w:id="8939" w:author="Henry Oswaldo Benavides Ballesteros" w:date="2021-06-15T01:48:00Z">
              <w:tcPr>
                <w:tcW w:w="1548" w:type="dxa"/>
                <w:shd w:val="clear" w:color="auto" w:fill="D9D9D9" w:themeFill="background1" w:themeFillShade="D9"/>
              </w:tcPr>
            </w:tcPrChange>
          </w:tcPr>
          <w:p w14:paraId="45F5FCEB" w14:textId="7EE02535" w:rsidR="0050074E" w:rsidRPr="00673E14" w:rsidRDefault="00504B64" w:rsidP="0050074E">
            <w:pPr>
              <w:textAlignment w:val="center"/>
              <w:rPr>
                <w:rFonts w:ascii="Arial" w:hAnsi="Arial" w:cs="Arial"/>
                <w:b/>
                <w:sz w:val="16"/>
                <w:szCs w:val="18"/>
                <w:rPrChange w:id="8940" w:author="Henry Oswaldo Benavides Ballesteros" w:date="2021-06-15T01:48:00Z">
                  <w:rPr>
                    <w:rFonts w:ascii="Arial" w:hAnsi="Arial" w:cs="Arial"/>
                    <w:b/>
                    <w:sz w:val="16"/>
                    <w:szCs w:val="18"/>
                    <w:highlight w:val="green"/>
                  </w:rPr>
                </w:rPrChange>
              </w:rPr>
            </w:pPr>
            <w:ins w:id="8941" w:author="Henry Oswaldo Benavides Ballesteros" w:date="2021-06-21T02:40:00Z">
              <w:r>
                <w:rPr>
                  <w:rFonts w:ascii="Arial" w:hAnsi="Arial" w:cs="Arial"/>
                  <w:b/>
                  <w:sz w:val="16"/>
                  <w:szCs w:val="18"/>
                </w:rPr>
                <w:t>F</w:t>
              </w:r>
            </w:ins>
            <w:ins w:id="8942" w:author="Henry Oswaldo Benavides Ballesteros" w:date="2021-06-21T02:38:00Z">
              <w:r>
                <w:rPr>
                  <w:rFonts w:ascii="Arial" w:hAnsi="Arial" w:cs="Arial"/>
                  <w:b/>
                  <w:sz w:val="16"/>
                  <w:szCs w:val="18"/>
                </w:rPr>
                <w:t xml:space="preserve">1 = </w:t>
              </w:r>
            </w:ins>
            <w:r w:rsidR="0050074E" w:rsidRPr="00673E14">
              <w:rPr>
                <w:rFonts w:ascii="Arial" w:hAnsi="Arial" w:cs="Arial"/>
                <w:b/>
                <w:sz w:val="16"/>
                <w:szCs w:val="18"/>
                <w:rPrChange w:id="8943" w:author="Henry Oswaldo Benavides Ballesteros" w:date="2021-06-15T01:48:00Z">
                  <w:rPr>
                    <w:rFonts w:ascii="Arial" w:hAnsi="Arial" w:cs="Arial"/>
                    <w:b/>
                    <w:sz w:val="16"/>
                    <w:szCs w:val="18"/>
                    <w:highlight w:val="green"/>
                  </w:rPr>
                </w:rPrChange>
              </w:rPr>
              <w:t>Promedio mensual de la radiación global acumulada diaria del mes de Enero año 1990</w:t>
            </w:r>
          </w:p>
        </w:tc>
        <w:tc>
          <w:tcPr>
            <w:tcW w:w="1585" w:type="dxa"/>
            <w:shd w:val="clear" w:color="auto" w:fill="D9D9D9" w:themeFill="background1" w:themeFillShade="D9"/>
            <w:tcPrChange w:id="8944" w:author="Henry Oswaldo Benavides Ballesteros" w:date="2021-06-15T01:48:00Z">
              <w:tcPr>
                <w:tcW w:w="1507" w:type="dxa"/>
                <w:shd w:val="clear" w:color="auto" w:fill="D9D9D9" w:themeFill="background1" w:themeFillShade="D9"/>
              </w:tcPr>
            </w:tcPrChange>
          </w:tcPr>
          <w:p w14:paraId="08F49A37" w14:textId="79284E1B" w:rsidR="0050074E" w:rsidRPr="00673E14" w:rsidRDefault="00504B64" w:rsidP="0050074E">
            <w:pPr>
              <w:textAlignment w:val="center"/>
              <w:rPr>
                <w:rFonts w:ascii="Arial" w:hAnsi="Arial" w:cs="Arial"/>
                <w:sz w:val="16"/>
                <w:szCs w:val="18"/>
                <w:rPrChange w:id="8945" w:author="Henry Oswaldo Benavides Ballesteros" w:date="2021-06-15T01:48:00Z">
                  <w:rPr>
                    <w:rFonts w:ascii="Arial" w:hAnsi="Arial" w:cs="Arial"/>
                    <w:sz w:val="16"/>
                    <w:szCs w:val="18"/>
                    <w:highlight w:val="green"/>
                  </w:rPr>
                </w:rPrChange>
              </w:rPr>
            </w:pPr>
            <w:ins w:id="8946" w:author="Henry Oswaldo Benavides Ballesteros" w:date="2021-06-21T02:40:00Z">
              <w:r>
                <w:rPr>
                  <w:rFonts w:ascii="Arial" w:hAnsi="Arial" w:cs="Arial"/>
                  <w:b/>
                  <w:sz w:val="16"/>
                  <w:szCs w:val="18"/>
                </w:rPr>
                <w:t>F</w:t>
              </w:r>
            </w:ins>
            <w:ins w:id="8947" w:author="Henry Oswaldo Benavides Ballesteros" w:date="2021-06-21T02:38:00Z">
              <w:r>
                <w:rPr>
                  <w:rFonts w:ascii="Arial" w:hAnsi="Arial" w:cs="Arial"/>
                  <w:b/>
                  <w:sz w:val="16"/>
                  <w:szCs w:val="18"/>
                </w:rPr>
                <w:t xml:space="preserve">2 = </w:t>
              </w:r>
            </w:ins>
            <w:r w:rsidR="0050074E" w:rsidRPr="00673E14">
              <w:rPr>
                <w:rFonts w:ascii="Arial" w:hAnsi="Arial" w:cs="Arial"/>
                <w:b/>
                <w:sz w:val="16"/>
                <w:szCs w:val="18"/>
                <w:rPrChange w:id="8948" w:author="Henry Oswaldo Benavides Ballesteros" w:date="2021-06-15T01:48:00Z">
                  <w:rPr>
                    <w:rFonts w:ascii="Arial" w:hAnsi="Arial" w:cs="Arial"/>
                    <w:b/>
                    <w:sz w:val="16"/>
                    <w:szCs w:val="18"/>
                    <w:highlight w:val="green"/>
                  </w:rPr>
                </w:rPrChange>
              </w:rPr>
              <w:t>Promedio mensual de la radiación global acumulada diaria del mes de Febrero año 1990</w:t>
            </w:r>
          </w:p>
        </w:tc>
        <w:tc>
          <w:tcPr>
            <w:tcW w:w="993" w:type="dxa"/>
            <w:tcPrChange w:id="8949" w:author="Henry Oswaldo Benavides Ballesteros" w:date="2021-06-15T01:48:00Z">
              <w:tcPr>
                <w:tcW w:w="735" w:type="dxa"/>
                <w:gridSpan w:val="2"/>
              </w:tcPr>
            </w:tcPrChange>
          </w:tcPr>
          <w:p w14:paraId="2ACCF777" w14:textId="77777777" w:rsidR="0050074E" w:rsidRPr="00673E14" w:rsidRDefault="0050074E" w:rsidP="0050074E">
            <w:pPr>
              <w:textAlignment w:val="center"/>
              <w:rPr>
                <w:rFonts w:ascii="Arial" w:hAnsi="Arial" w:cs="Arial"/>
                <w:sz w:val="16"/>
                <w:szCs w:val="18"/>
                <w:rPrChange w:id="8950" w:author="Henry Oswaldo Benavides Ballesteros" w:date="2021-06-15T01:48:00Z">
                  <w:rPr>
                    <w:rFonts w:ascii="Arial" w:hAnsi="Arial" w:cs="Arial"/>
                    <w:sz w:val="16"/>
                    <w:szCs w:val="18"/>
                    <w:highlight w:val="green"/>
                  </w:rPr>
                </w:rPrChange>
              </w:rPr>
            </w:pPr>
          </w:p>
        </w:tc>
        <w:tc>
          <w:tcPr>
            <w:tcW w:w="810" w:type="dxa"/>
            <w:tcPrChange w:id="8951" w:author="Henry Oswaldo Benavides Ballesteros" w:date="2021-06-15T01:48:00Z">
              <w:tcPr>
                <w:tcW w:w="1146" w:type="dxa"/>
                <w:gridSpan w:val="2"/>
              </w:tcPr>
            </w:tcPrChange>
          </w:tcPr>
          <w:p w14:paraId="143E4EA6" w14:textId="77777777" w:rsidR="0050074E" w:rsidRPr="00673E14" w:rsidRDefault="0050074E" w:rsidP="0050074E">
            <w:pPr>
              <w:textAlignment w:val="center"/>
              <w:rPr>
                <w:rFonts w:ascii="Arial" w:hAnsi="Arial" w:cs="Arial"/>
                <w:sz w:val="16"/>
                <w:szCs w:val="18"/>
                <w:rPrChange w:id="8952" w:author="Henry Oswaldo Benavides Ballesteros" w:date="2021-06-15T01:48:00Z">
                  <w:rPr>
                    <w:rFonts w:ascii="Arial" w:hAnsi="Arial" w:cs="Arial"/>
                    <w:sz w:val="16"/>
                    <w:szCs w:val="18"/>
                    <w:highlight w:val="green"/>
                  </w:rPr>
                </w:rPrChange>
              </w:rPr>
            </w:pPr>
          </w:p>
        </w:tc>
        <w:tc>
          <w:tcPr>
            <w:tcW w:w="1146" w:type="dxa"/>
            <w:tcPrChange w:id="8953" w:author="Henry Oswaldo Benavides Ballesteros" w:date="2021-06-15T01:48:00Z">
              <w:tcPr>
                <w:tcW w:w="1146" w:type="dxa"/>
              </w:tcPr>
            </w:tcPrChange>
          </w:tcPr>
          <w:p w14:paraId="355BF58C" w14:textId="77777777" w:rsidR="0050074E" w:rsidRPr="00673E14" w:rsidRDefault="0050074E" w:rsidP="0050074E">
            <w:pPr>
              <w:textAlignment w:val="center"/>
              <w:rPr>
                <w:rFonts w:ascii="Arial" w:hAnsi="Arial" w:cs="Arial"/>
                <w:sz w:val="16"/>
                <w:szCs w:val="18"/>
                <w:rPrChange w:id="8954" w:author="Henry Oswaldo Benavides Ballesteros" w:date="2021-06-15T01:48:00Z">
                  <w:rPr>
                    <w:rFonts w:ascii="Arial" w:hAnsi="Arial" w:cs="Arial"/>
                    <w:sz w:val="16"/>
                    <w:szCs w:val="18"/>
                    <w:highlight w:val="green"/>
                  </w:rPr>
                </w:rPrChange>
              </w:rPr>
            </w:pPr>
          </w:p>
        </w:tc>
        <w:tc>
          <w:tcPr>
            <w:tcW w:w="1146" w:type="dxa"/>
            <w:tcPrChange w:id="8955" w:author="Henry Oswaldo Benavides Ballesteros" w:date="2021-06-15T01:48:00Z">
              <w:tcPr>
                <w:tcW w:w="1146" w:type="dxa"/>
              </w:tcPr>
            </w:tcPrChange>
          </w:tcPr>
          <w:p w14:paraId="23E7BB07" w14:textId="77777777" w:rsidR="0050074E" w:rsidRPr="00673E14" w:rsidRDefault="0050074E" w:rsidP="0050074E">
            <w:pPr>
              <w:textAlignment w:val="center"/>
              <w:rPr>
                <w:rFonts w:ascii="Arial" w:hAnsi="Arial" w:cs="Arial"/>
                <w:sz w:val="16"/>
                <w:szCs w:val="18"/>
                <w:rPrChange w:id="8956" w:author="Henry Oswaldo Benavides Ballesteros" w:date="2021-06-15T01:48:00Z">
                  <w:rPr>
                    <w:rFonts w:ascii="Arial" w:hAnsi="Arial" w:cs="Arial"/>
                    <w:sz w:val="16"/>
                    <w:szCs w:val="18"/>
                    <w:highlight w:val="green"/>
                  </w:rPr>
                </w:rPrChange>
              </w:rPr>
            </w:pPr>
          </w:p>
        </w:tc>
      </w:tr>
    </w:tbl>
    <w:p w14:paraId="45423C57" w14:textId="77777777" w:rsidR="0050074E" w:rsidRPr="00F55C72" w:rsidRDefault="0050074E" w:rsidP="0050074E">
      <w:pPr>
        <w:jc w:val="both"/>
        <w:rPr>
          <w:rFonts w:ascii="Arial" w:hAnsi="Arial" w:cs="Arial"/>
          <w:bCs/>
          <w:sz w:val="18"/>
          <w:szCs w:val="18"/>
          <w:rPrChange w:id="8957" w:author="Henry Oswaldo Benavides Ballesteros" w:date="2021-06-16T01:53:00Z">
            <w:rPr>
              <w:rFonts w:ascii="Arial" w:hAnsi="Arial" w:cs="Arial"/>
              <w:bCs/>
              <w:sz w:val="22"/>
              <w:szCs w:val="22"/>
              <w:highlight w:val="green"/>
            </w:rPr>
          </w:rPrChange>
        </w:rPr>
      </w:pPr>
    </w:p>
    <w:p w14:paraId="1911B7EA" w14:textId="77777777" w:rsidR="0050074E" w:rsidRPr="00F55C72" w:rsidRDefault="0050074E" w:rsidP="0050074E">
      <w:pPr>
        <w:jc w:val="both"/>
        <w:rPr>
          <w:rFonts w:ascii="Arial" w:hAnsi="Arial" w:cs="Arial"/>
          <w:bCs/>
          <w:sz w:val="18"/>
          <w:szCs w:val="18"/>
          <w:highlight w:val="green"/>
          <w:rPrChange w:id="8958" w:author="Henry Oswaldo Benavides Ballesteros" w:date="2021-06-16T01:53:00Z">
            <w:rPr>
              <w:rFonts w:ascii="Arial" w:hAnsi="Arial" w:cs="Arial"/>
              <w:bCs/>
              <w:sz w:val="22"/>
              <w:szCs w:val="22"/>
              <w:highlight w:val="green"/>
            </w:rPr>
          </w:rPrChange>
        </w:rPr>
      </w:pPr>
    </w:p>
    <w:p w14:paraId="57C94B79" w14:textId="6BAF2F1D" w:rsidR="0050074E" w:rsidRPr="0050074E" w:rsidDel="00F55C72" w:rsidRDefault="0050074E" w:rsidP="0050074E">
      <w:pPr>
        <w:numPr>
          <w:ilvl w:val="0"/>
          <w:numId w:val="27"/>
        </w:numPr>
        <w:rPr>
          <w:del w:id="8959" w:author="Henry Oswaldo Benavides Ballesteros" w:date="2021-06-16T01:53:00Z"/>
          <w:rFonts w:ascii="Arial" w:hAnsi="Arial" w:cs="Arial"/>
          <w:bCs/>
          <w:sz w:val="22"/>
          <w:szCs w:val="22"/>
          <w:highlight w:val="green"/>
        </w:rPr>
      </w:pPr>
      <w:del w:id="8960" w:author="Henry Oswaldo Benavides Ballesteros" w:date="2021-06-16T01:53:00Z">
        <w:r w:rsidRPr="0050074E" w:rsidDel="00F55C72">
          <w:rPr>
            <w:rFonts w:ascii="Arial" w:hAnsi="Arial" w:cs="Arial"/>
            <w:bCs/>
            <w:sz w:val="22"/>
            <w:szCs w:val="22"/>
            <w:highlight w:val="green"/>
          </w:rPr>
          <w:delText>Promedio anual de la radiación global acumulada diaria (PARGAD)</w:delText>
        </w:r>
      </w:del>
    </w:p>
    <w:p w14:paraId="60613506" w14:textId="3AAF5FF9" w:rsidR="0050074E" w:rsidRPr="0050074E" w:rsidDel="00F55C72" w:rsidRDefault="0050074E" w:rsidP="0050074E">
      <w:pPr>
        <w:jc w:val="both"/>
        <w:rPr>
          <w:del w:id="8961" w:author="Henry Oswaldo Benavides Ballesteros" w:date="2021-06-16T01:53:00Z"/>
          <w:rFonts w:ascii="Arial" w:hAnsi="Arial" w:cs="Arial"/>
          <w:bCs/>
          <w:sz w:val="22"/>
          <w:szCs w:val="22"/>
          <w:highlight w:val="green"/>
        </w:rPr>
      </w:pPr>
      <w:del w:id="8962" w:author="Henry Oswaldo Benavides Ballesteros" w:date="2021-06-16T01:53:00Z">
        <w:r w:rsidRPr="0050074E" w:rsidDel="00F55C72">
          <w:rPr>
            <w:rFonts w:ascii="Arial" w:hAnsi="Arial" w:cs="Arial"/>
            <w:bCs/>
            <w:sz w:val="22"/>
            <w:szCs w:val="22"/>
            <w:highlight w:val="green"/>
          </w:rPr>
          <w:delText>Una vez se obtienen los promedios de la radiación global acumulada diaria de un mes, este valor se promedia con el de los demás meses del año correspondiente.</w:delText>
        </w:r>
      </w:del>
    </w:p>
    <w:p w14:paraId="0C3C1FBE" w14:textId="5DF47C2D" w:rsidR="0050074E" w:rsidRPr="0050074E" w:rsidDel="00F55C72" w:rsidRDefault="0050074E" w:rsidP="0050074E">
      <w:pPr>
        <w:jc w:val="both"/>
        <w:rPr>
          <w:del w:id="8963" w:author="Henry Oswaldo Benavides Ballesteros" w:date="2021-06-16T01:53:00Z"/>
          <w:rFonts w:ascii="Arial" w:hAnsi="Arial" w:cs="Arial"/>
          <w:color w:val="000000"/>
          <w:sz w:val="22"/>
          <w:szCs w:val="22"/>
          <w:highlight w:val="green"/>
        </w:rPr>
      </w:pPr>
      <w:del w:id="8964" w:author="Henry Oswaldo Benavides Ballesteros" w:date="2021-06-16T01:53:00Z">
        <w:r w:rsidRPr="0050074E" w:rsidDel="00F55C72">
          <w:rPr>
            <w:rFonts w:ascii="Arial" w:hAnsi="Arial" w:cs="Arial"/>
            <w:color w:val="000000"/>
            <w:sz w:val="22"/>
            <w:szCs w:val="22"/>
            <w:highlight w:val="green"/>
          </w:rPr>
          <w:delText>A manera de ejemplo, se muestra en la última columna de la tabla 11, como se calcula dicho valor para el año 1990 y siguientes en cualquier estación.</w:delText>
        </w:r>
      </w:del>
    </w:p>
    <w:p w14:paraId="46C0B89B" w14:textId="0A9C4BBD" w:rsidR="00673E14" w:rsidRPr="0050074E" w:rsidDel="00F55C72" w:rsidRDefault="00673E14" w:rsidP="0050074E">
      <w:pPr>
        <w:jc w:val="both"/>
        <w:rPr>
          <w:del w:id="8965" w:author="Henry Oswaldo Benavides Ballesteros" w:date="2021-06-16T01:53:00Z"/>
          <w:rFonts w:ascii="Arial" w:hAnsi="Arial" w:cs="Arial"/>
          <w:bCs/>
          <w:sz w:val="22"/>
          <w:szCs w:val="22"/>
          <w:highlight w:val="green"/>
        </w:rPr>
      </w:pPr>
    </w:p>
    <w:p w14:paraId="3632A1F9" w14:textId="73F77EEC" w:rsidR="0050074E" w:rsidRPr="00673E14" w:rsidRDefault="0050074E">
      <w:pPr>
        <w:numPr>
          <w:ilvl w:val="0"/>
          <w:numId w:val="71"/>
        </w:numPr>
        <w:rPr>
          <w:rFonts w:ascii="Arial" w:hAnsi="Arial" w:cs="Arial"/>
          <w:b/>
          <w:bCs/>
          <w:sz w:val="22"/>
          <w:szCs w:val="22"/>
          <w:rPrChange w:id="8966" w:author="Henry Oswaldo Benavides Ballesteros" w:date="2021-06-15T01:52:00Z">
            <w:rPr>
              <w:rFonts w:ascii="Arial" w:hAnsi="Arial" w:cs="Arial"/>
              <w:bCs/>
              <w:sz w:val="22"/>
              <w:szCs w:val="22"/>
              <w:highlight w:val="green"/>
            </w:rPr>
          </w:rPrChange>
        </w:rPr>
        <w:pPrChange w:id="8967" w:author="Henry Oswaldo Benavides Ballesteros" w:date="2021-06-15T01:52:00Z">
          <w:pPr>
            <w:numPr>
              <w:numId w:val="27"/>
            </w:numPr>
            <w:ind w:left="360" w:hanging="360"/>
            <w:textAlignment w:val="center"/>
          </w:pPr>
        </w:pPrChange>
      </w:pPr>
      <w:r w:rsidRPr="00673E14">
        <w:rPr>
          <w:rFonts w:ascii="Arial" w:hAnsi="Arial" w:cs="Arial"/>
          <w:b/>
          <w:bCs/>
          <w:sz w:val="22"/>
          <w:szCs w:val="22"/>
          <w:rPrChange w:id="8968" w:author="Henry Oswaldo Benavides Ballesteros" w:date="2021-06-15T01:52:00Z">
            <w:rPr>
              <w:rFonts w:ascii="Arial" w:hAnsi="Arial" w:cs="Arial"/>
              <w:bCs/>
              <w:sz w:val="22"/>
              <w:szCs w:val="22"/>
              <w:highlight w:val="green"/>
            </w:rPr>
          </w:rPrChange>
        </w:rPr>
        <w:t>Promedio mensual multianual de la radiación global acumulada diaria</w:t>
      </w:r>
      <w:del w:id="8969" w:author="Henry Oswaldo Benavides Ballesteros" w:date="2021-06-15T01:52:00Z">
        <w:r w:rsidRPr="00673E14" w:rsidDel="00673E14">
          <w:rPr>
            <w:rFonts w:ascii="Arial" w:hAnsi="Arial" w:cs="Arial"/>
            <w:b/>
            <w:bCs/>
            <w:sz w:val="22"/>
            <w:szCs w:val="22"/>
            <w:rPrChange w:id="8970" w:author="Henry Oswaldo Benavides Ballesteros" w:date="2021-06-15T01:52:00Z">
              <w:rPr>
                <w:rFonts w:ascii="Arial" w:hAnsi="Arial" w:cs="Arial"/>
                <w:bCs/>
                <w:sz w:val="22"/>
                <w:szCs w:val="22"/>
                <w:highlight w:val="green"/>
              </w:rPr>
            </w:rPrChange>
          </w:rPr>
          <w:delText xml:space="preserve"> (PMMRGAD)</w:delText>
        </w:r>
      </w:del>
    </w:p>
    <w:p w14:paraId="4A19C953" w14:textId="77777777" w:rsidR="003A3CBB" w:rsidRDefault="003A3CBB" w:rsidP="0050074E">
      <w:pPr>
        <w:jc w:val="both"/>
        <w:rPr>
          <w:ins w:id="8971" w:author="Henry Oswaldo Benavides Ballesteros" w:date="2021-06-21T00:25:00Z"/>
          <w:rFonts w:ascii="Arial" w:hAnsi="Arial" w:cs="Arial"/>
          <w:bCs/>
          <w:sz w:val="22"/>
          <w:szCs w:val="22"/>
          <w:highlight w:val="yellow"/>
        </w:rPr>
      </w:pPr>
    </w:p>
    <w:p w14:paraId="4F7C9BE8" w14:textId="7CDAE73A" w:rsidR="0050074E" w:rsidRDefault="0050074E" w:rsidP="0050074E">
      <w:pPr>
        <w:jc w:val="both"/>
        <w:rPr>
          <w:ins w:id="8972" w:author="Henry Oswaldo Benavides Ballesteros" w:date="2021-06-21T00:27:00Z"/>
          <w:rFonts w:ascii="Arial" w:hAnsi="Arial" w:cs="Arial"/>
          <w:bCs/>
          <w:sz w:val="22"/>
          <w:szCs w:val="22"/>
        </w:rPr>
      </w:pPr>
      <w:r w:rsidRPr="003A3CBB">
        <w:rPr>
          <w:rFonts w:ascii="Arial" w:hAnsi="Arial" w:cs="Arial"/>
          <w:bCs/>
          <w:sz w:val="22"/>
          <w:szCs w:val="22"/>
          <w:rPrChange w:id="8973" w:author="Henry Oswaldo Benavides Ballesteros" w:date="2021-06-21T00:27:00Z">
            <w:rPr>
              <w:rFonts w:ascii="Arial" w:hAnsi="Arial" w:cs="Arial"/>
              <w:bCs/>
              <w:sz w:val="22"/>
              <w:szCs w:val="22"/>
              <w:highlight w:val="green"/>
            </w:rPr>
          </w:rPrChange>
        </w:rPr>
        <w:t>Una vez se obtiene</w:t>
      </w:r>
      <w:del w:id="8974" w:author="Henry Oswaldo Benavides Ballesteros" w:date="2021-06-21T00:26:00Z">
        <w:r w:rsidRPr="003A3CBB" w:rsidDel="003A3CBB">
          <w:rPr>
            <w:rFonts w:ascii="Arial" w:hAnsi="Arial" w:cs="Arial"/>
            <w:bCs/>
            <w:sz w:val="22"/>
            <w:szCs w:val="22"/>
            <w:rPrChange w:id="8975" w:author="Henry Oswaldo Benavides Ballesteros" w:date="2021-06-21T00:27:00Z">
              <w:rPr>
                <w:rFonts w:ascii="Arial" w:hAnsi="Arial" w:cs="Arial"/>
                <w:bCs/>
                <w:sz w:val="22"/>
                <w:szCs w:val="22"/>
                <w:highlight w:val="green"/>
              </w:rPr>
            </w:rPrChange>
          </w:rPr>
          <w:delText>n</w:delText>
        </w:r>
      </w:del>
      <w:r w:rsidRPr="003A3CBB">
        <w:rPr>
          <w:rFonts w:ascii="Arial" w:hAnsi="Arial" w:cs="Arial"/>
          <w:bCs/>
          <w:sz w:val="22"/>
          <w:szCs w:val="22"/>
          <w:rPrChange w:id="8976" w:author="Henry Oswaldo Benavides Ballesteros" w:date="2021-06-21T00:27:00Z">
            <w:rPr>
              <w:rFonts w:ascii="Arial" w:hAnsi="Arial" w:cs="Arial"/>
              <w:bCs/>
              <w:sz w:val="22"/>
              <w:szCs w:val="22"/>
              <w:highlight w:val="green"/>
            </w:rPr>
          </w:rPrChange>
        </w:rPr>
        <w:t xml:space="preserve"> </w:t>
      </w:r>
      <w:del w:id="8977" w:author="Henry Oswaldo Benavides Ballesteros" w:date="2021-06-21T00:26:00Z">
        <w:r w:rsidRPr="003A3CBB" w:rsidDel="003A3CBB">
          <w:rPr>
            <w:rFonts w:ascii="Arial" w:hAnsi="Arial" w:cs="Arial"/>
            <w:bCs/>
            <w:sz w:val="22"/>
            <w:szCs w:val="22"/>
            <w:rPrChange w:id="8978" w:author="Henry Oswaldo Benavides Ballesteros" w:date="2021-06-21T00:27:00Z">
              <w:rPr>
                <w:rFonts w:ascii="Arial" w:hAnsi="Arial" w:cs="Arial"/>
                <w:bCs/>
                <w:sz w:val="22"/>
                <w:szCs w:val="22"/>
                <w:highlight w:val="green"/>
              </w:rPr>
            </w:rPrChange>
          </w:rPr>
          <w:delText xml:space="preserve">los </w:delText>
        </w:r>
      </w:del>
      <w:ins w:id="8979" w:author="Henry Oswaldo Benavides Ballesteros" w:date="2021-06-21T00:26:00Z">
        <w:r w:rsidR="003A3CBB" w:rsidRPr="003A3CBB">
          <w:rPr>
            <w:rFonts w:ascii="Arial" w:hAnsi="Arial" w:cs="Arial"/>
            <w:bCs/>
            <w:sz w:val="22"/>
            <w:szCs w:val="22"/>
            <w:rPrChange w:id="8980" w:author="Henry Oswaldo Benavides Ballesteros" w:date="2021-06-21T00:27:00Z">
              <w:rPr>
                <w:rFonts w:ascii="Arial" w:hAnsi="Arial" w:cs="Arial"/>
                <w:bCs/>
                <w:sz w:val="22"/>
                <w:szCs w:val="22"/>
                <w:highlight w:val="yellow"/>
              </w:rPr>
            </w:rPrChange>
          </w:rPr>
          <w:t xml:space="preserve">el </w:t>
        </w:r>
      </w:ins>
      <w:r w:rsidRPr="003A3CBB">
        <w:rPr>
          <w:rFonts w:ascii="Arial" w:hAnsi="Arial" w:cs="Arial"/>
          <w:bCs/>
          <w:sz w:val="22"/>
          <w:szCs w:val="22"/>
          <w:rPrChange w:id="8981" w:author="Henry Oswaldo Benavides Ballesteros" w:date="2021-06-21T00:27:00Z">
            <w:rPr>
              <w:rFonts w:ascii="Arial" w:hAnsi="Arial" w:cs="Arial"/>
              <w:bCs/>
              <w:sz w:val="22"/>
              <w:szCs w:val="22"/>
              <w:highlight w:val="green"/>
            </w:rPr>
          </w:rPrChange>
        </w:rPr>
        <w:t>promedio</w:t>
      </w:r>
      <w:del w:id="8982" w:author="Henry Oswaldo Benavides Ballesteros" w:date="2021-06-21T00:26:00Z">
        <w:r w:rsidRPr="003A3CBB" w:rsidDel="003A3CBB">
          <w:rPr>
            <w:rFonts w:ascii="Arial" w:hAnsi="Arial" w:cs="Arial"/>
            <w:bCs/>
            <w:sz w:val="22"/>
            <w:szCs w:val="22"/>
            <w:rPrChange w:id="8983" w:author="Henry Oswaldo Benavides Ballesteros" w:date="2021-06-21T00:27:00Z">
              <w:rPr>
                <w:rFonts w:ascii="Arial" w:hAnsi="Arial" w:cs="Arial"/>
                <w:bCs/>
                <w:sz w:val="22"/>
                <w:szCs w:val="22"/>
                <w:highlight w:val="green"/>
              </w:rPr>
            </w:rPrChange>
          </w:rPr>
          <w:delText>s</w:delText>
        </w:r>
      </w:del>
      <w:r w:rsidRPr="003A3CBB">
        <w:rPr>
          <w:rFonts w:ascii="Arial" w:hAnsi="Arial" w:cs="Arial"/>
          <w:bCs/>
          <w:sz w:val="22"/>
          <w:szCs w:val="22"/>
          <w:rPrChange w:id="8984" w:author="Henry Oswaldo Benavides Ballesteros" w:date="2021-06-21T00:27:00Z">
            <w:rPr>
              <w:rFonts w:ascii="Arial" w:hAnsi="Arial" w:cs="Arial"/>
              <w:bCs/>
              <w:sz w:val="22"/>
              <w:szCs w:val="22"/>
              <w:highlight w:val="green"/>
            </w:rPr>
          </w:rPrChange>
        </w:rPr>
        <w:t xml:space="preserve"> </w:t>
      </w:r>
      <w:ins w:id="8985" w:author="Henry Oswaldo Benavides Ballesteros" w:date="2021-06-21T00:26:00Z">
        <w:r w:rsidR="003A3CBB" w:rsidRPr="003A3CBB">
          <w:rPr>
            <w:rFonts w:ascii="Arial" w:hAnsi="Arial" w:cs="Arial"/>
            <w:bCs/>
            <w:sz w:val="22"/>
            <w:szCs w:val="22"/>
            <w:rPrChange w:id="8986" w:author="Henry Oswaldo Benavides Ballesteros" w:date="2021-06-21T00:27:00Z">
              <w:rPr>
                <w:rFonts w:ascii="Arial" w:hAnsi="Arial" w:cs="Arial"/>
                <w:bCs/>
                <w:sz w:val="22"/>
                <w:szCs w:val="22"/>
                <w:highlight w:val="yellow"/>
              </w:rPr>
            </w:rPrChange>
          </w:rPr>
          <w:t xml:space="preserve">mensual </w:t>
        </w:r>
      </w:ins>
      <w:r w:rsidRPr="003A3CBB">
        <w:rPr>
          <w:rFonts w:ascii="Arial" w:hAnsi="Arial" w:cs="Arial"/>
          <w:bCs/>
          <w:sz w:val="22"/>
          <w:szCs w:val="22"/>
          <w:rPrChange w:id="8987" w:author="Henry Oswaldo Benavides Ballesteros" w:date="2021-06-21T00:27:00Z">
            <w:rPr>
              <w:rFonts w:ascii="Arial" w:hAnsi="Arial" w:cs="Arial"/>
              <w:bCs/>
              <w:sz w:val="22"/>
              <w:szCs w:val="22"/>
              <w:highlight w:val="green"/>
            </w:rPr>
          </w:rPrChange>
        </w:rPr>
        <w:t>de la radiación global acumulada diaria de un mes en un año en particular, est</w:t>
      </w:r>
      <w:del w:id="8988" w:author="Henry Oswaldo Benavides Ballesteros" w:date="2021-06-21T00:26:00Z">
        <w:r w:rsidRPr="003A3CBB" w:rsidDel="003A3CBB">
          <w:rPr>
            <w:rFonts w:ascii="Arial" w:hAnsi="Arial" w:cs="Arial"/>
            <w:bCs/>
            <w:sz w:val="22"/>
            <w:szCs w:val="22"/>
            <w:rPrChange w:id="8989" w:author="Henry Oswaldo Benavides Ballesteros" w:date="2021-06-21T00:27:00Z">
              <w:rPr>
                <w:rFonts w:ascii="Arial" w:hAnsi="Arial" w:cs="Arial"/>
                <w:bCs/>
                <w:sz w:val="22"/>
                <w:szCs w:val="22"/>
                <w:highlight w:val="green"/>
              </w:rPr>
            </w:rPrChange>
          </w:rPr>
          <w:delText>os</w:delText>
        </w:r>
      </w:del>
      <w:ins w:id="8990" w:author="Henry Oswaldo Benavides Ballesteros" w:date="2021-06-21T00:26:00Z">
        <w:r w:rsidR="003A3CBB" w:rsidRPr="003A3CBB">
          <w:rPr>
            <w:rFonts w:ascii="Arial" w:hAnsi="Arial" w:cs="Arial"/>
            <w:bCs/>
            <w:sz w:val="22"/>
            <w:szCs w:val="22"/>
            <w:rPrChange w:id="8991" w:author="Henry Oswaldo Benavides Ballesteros" w:date="2021-06-21T00:27:00Z">
              <w:rPr>
                <w:rFonts w:ascii="Arial" w:hAnsi="Arial" w:cs="Arial"/>
                <w:bCs/>
                <w:sz w:val="22"/>
                <w:szCs w:val="22"/>
                <w:highlight w:val="yellow"/>
              </w:rPr>
            </w:rPrChange>
          </w:rPr>
          <w:t>e</w:t>
        </w:r>
      </w:ins>
      <w:r w:rsidRPr="003A3CBB">
        <w:rPr>
          <w:rFonts w:ascii="Arial" w:hAnsi="Arial" w:cs="Arial"/>
          <w:bCs/>
          <w:sz w:val="22"/>
          <w:szCs w:val="22"/>
          <w:rPrChange w:id="8992" w:author="Henry Oswaldo Benavides Ballesteros" w:date="2021-06-21T00:27:00Z">
            <w:rPr>
              <w:rFonts w:ascii="Arial" w:hAnsi="Arial" w:cs="Arial"/>
              <w:bCs/>
              <w:sz w:val="22"/>
              <w:szCs w:val="22"/>
              <w:highlight w:val="green"/>
            </w:rPr>
          </w:rPrChange>
        </w:rPr>
        <w:t xml:space="preserve"> valor</w:t>
      </w:r>
      <w:del w:id="8993" w:author="Henry Oswaldo Benavides Ballesteros" w:date="2021-06-21T00:26:00Z">
        <w:r w:rsidRPr="003A3CBB" w:rsidDel="003A3CBB">
          <w:rPr>
            <w:rFonts w:ascii="Arial" w:hAnsi="Arial" w:cs="Arial"/>
            <w:bCs/>
            <w:sz w:val="22"/>
            <w:szCs w:val="22"/>
            <w:rPrChange w:id="8994" w:author="Henry Oswaldo Benavides Ballesteros" w:date="2021-06-21T00:27:00Z">
              <w:rPr>
                <w:rFonts w:ascii="Arial" w:hAnsi="Arial" w:cs="Arial"/>
                <w:bCs/>
                <w:sz w:val="22"/>
                <w:szCs w:val="22"/>
                <w:highlight w:val="green"/>
              </w:rPr>
            </w:rPrChange>
          </w:rPr>
          <w:delText>es</w:delText>
        </w:r>
      </w:del>
      <w:r w:rsidRPr="003A3CBB">
        <w:rPr>
          <w:rFonts w:ascii="Arial" w:hAnsi="Arial" w:cs="Arial"/>
          <w:bCs/>
          <w:sz w:val="22"/>
          <w:szCs w:val="22"/>
          <w:rPrChange w:id="8995" w:author="Henry Oswaldo Benavides Ballesteros" w:date="2021-06-21T00:27:00Z">
            <w:rPr>
              <w:rFonts w:ascii="Arial" w:hAnsi="Arial" w:cs="Arial"/>
              <w:bCs/>
              <w:sz w:val="22"/>
              <w:szCs w:val="22"/>
              <w:highlight w:val="green"/>
            </w:rPr>
          </w:rPrChange>
        </w:rPr>
        <w:t xml:space="preserve"> se promedia</w:t>
      </w:r>
      <w:del w:id="8996" w:author="Henry Oswaldo Benavides Ballesteros" w:date="2021-06-21T00:26:00Z">
        <w:r w:rsidRPr="003A3CBB" w:rsidDel="003A3CBB">
          <w:rPr>
            <w:rFonts w:ascii="Arial" w:hAnsi="Arial" w:cs="Arial"/>
            <w:bCs/>
            <w:sz w:val="22"/>
            <w:szCs w:val="22"/>
            <w:rPrChange w:id="8997" w:author="Henry Oswaldo Benavides Ballesteros" w:date="2021-06-21T00:27:00Z">
              <w:rPr>
                <w:rFonts w:ascii="Arial" w:hAnsi="Arial" w:cs="Arial"/>
                <w:bCs/>
                <w:sz w:val="22"/>
                <w:szCs w:val="22"/>
                <w:highlight w:val="green"/>
              </w:rPr>
            </w:rPrChange>
          </w:rPr>
          <w:delText>n</w:delText>
        </w:r>
      </w:del>
      <w:r w:rsidRPr="003A3CBB">
        <w:rPr>
          <w:rFonts w:ascii="Arial" w:hAnsi="Arial" w:cs="Arial"/>
          <w:bCs/>
          <w:sz w:val="22"/>
          <w:szCs w:val="22"/>
          <w:rPrChange w:id="8998" w:author="Henry Oswaldo Benavides Ballesteros" w:date="2021-06-21T00:27:00Z">
            <w:rPr>
              <w:rFonts w:ascii="Arial" w:hAnsi="Arial" w:cs="Arial"/>
              <w:bCs/>
              <w:sz w:val="22"/>
              <w:szCs w:val="22"/>
              <w:highlight w:val="green"/>
            </w:rPr>
          </w:rPrChange>
        </w:rPr>
        <w:t xml:space="preserve"> con los resultados correspondientes para los mismos meses de los otros años</w:t>
      </w:r>
      <w:ins w:id="8999" w:author="Henry Oswaldo Benavides Ballesteros" w:date="2021-06-21T00:27:00Z">
        <w:r w:rsidR="003A3CBB" w:rsidRPr="003A3CBB">
          <w:rPr>
            <w:rFonts w:ascii="Arial" w:hAnsi="Arial" w:cs="Arial"/>
            <w:bCs/>
            <w:sz w:val="22"/>
            <w:szCs w:val="22"/>
            <w:rPrChange w:id="9000" w:author="Henry Oswaldo Benavides Ballesteros" w:date="2021-06-21T00:27:00Z">
              <w:rPr>
                <w:rFonts w:ascii="Arial" w:hAnsi="Arial" w:cs="Arial"/>
                <w:bCs/>
                <w:sz w:val="22"/>
                <w:szCs w:val="22"/>
                <w:highlight w:val="yellow"/>
              </w:rPr>
            </w:rPrChange>
          </w:rPr>
          <w:t xml:space="preserve"> </w:t>
        </w:r>
        <w:r w:rsidR="003A3CBB" w:rsidRPr="003A3CBB">
          <w:rPr>
            <w:rFonts w:ascii="Arial" w:hAnsi="Arial" w:cs="Arial"/>
            <w:bCs/>
            <w:sz w:val="22"/>
            <w:szCs w:val="22"/>
          </w:rPr>
          <w:t>que comprenden la serie histórica de la estación, para obtener el promedio mensual multianual de la radiación global acumulada diaria</w:t>
        </w:r>
      </w:ins>
      <w:r w:rsidRPr="003A3CBB">
        <w:rPr>
          <w:rFonts w:ascii="Arial" w:hAnsi="Arial" w:cs="Arial"/>
          <w:bCs/>
          <w:sz w:val="22"/>
          <w:szCs w:val="22"/>
          <w:rPrChange w:id="9001" w:author="Henry Oswaldo Benavides Ballesteros" w:date="2021-06-21T00:27:00Z">
            <w:rPr>
              <w:rFonts w:ascii="Arial" w:hAnsi="Arial" w:cs="Arial"/>
              <w:bCs/>
              <w:sz w:val="22"/>
              <w:szCs w:val="22"/>
              <w:highlight w:val="green"/>
            </w:rPr>
          </w:rPrChange>
        </w:rPr>
        <w:t xml:space="preserve">. </w:t>
      </w:r>
    </w:p>
    <w:p w14:paraId="252B26E9" w14:textId="77777777" w:rsidR="003A3CBB" w:rsidRPr="003A3CBB" w:rsidRDefault="003A3CBB" w:rsidP="0050074E">
      <w:pPr>
        <w:jc w:val="both"/>
        <w:rPr>
          <w:rFonts w:ascii="Arial" w:hAnsi="Arial" w:cs="Arial"/>
          <w:bCs/>
          <w:sz w:val="22"/>
          <w:szCs w:val="22"/>
          <w:rPrChange w:id="9002" w:author="Henry Oswaldo Benavides Ballesteros" w:date="2021-06-21T00:27:00Z">
            <w:rPr>
              <w:rFonts w:ascii="Arial" w:hAnsi="Arial" w:cs="Arial"/>
              <w:bCs/>
              <w:sz w:val="22"/>
              <w:szCs w:val="22"/>
              <w:highlight w:val="green"/>
            </w:rPr>
          </w:rPrChange>
        </w:rPr>
      </w:pPr>
    </w:p>
    <w:p w14:paraId="7A75F3EF" w14:textId="6AB6AEED" w:rsidR="0050074E" w:rsidRPr="00F528C4" w:rsidDel="00EE531E" w:rsidRDefault="0050074E" w:rsidP="0050074E">
      <w:pPr>
        <w:jc w:val="both"/>
        <w:rPr>
          <w:del w:id="9003" w:author="Henry Oswaldo Benavides Ballesteros" w:date="2021-06-21T00:32:00Z"/>
          <w:rFonts w:ascii="Arial" w:hAnsi="Arial" w:cs="Arial"/>
          <w:bCs/>
          <w:sz w:val="22"/>
          <w:szCs w:val="22"/>
          <w:rPrChange w:id="9004" w:author="Henry Oswaldo Benavides Ballesteros" w:date="2021-06-25T20:54:00Z">
            <w:rPr>
              <w:del w:id="9005" w:author="Henry Oswaldo Benavides Ballesteros" w:date="2021-06-21T00:32:00Z"/>
              <w:rFonts w:ascii="Arial" w:hAnsi="Arial" w:cs="Arial"/>
              <w:bCs/>
              <w:sz w:val="22"/>
              <w:szCs w:val="22"/>
              <w:highlight w:val="green"/>
            </w:rPr>
          </w:rPrChange>
        </w:rPr>
      </w:pPr>
      <w:r w:rsidRPr="00EE531E">
        <w:rPr>
          <w:rFonts w:ascii="Arial" w:hAnsi="Arial" w:cs="Arial"/>
          <w:bCs/>
          <w:sz w:val="22"/>
          <w:szCs w:val="22"/>
          <w:rPrChange w:id="9006" w:author="Henry Oswaldo Benavides Ballesteros" w:date="2021-06-21T00:29:00Z">
            <w:rPr>
              <w:rFonts w:ascii="Arial" w:hAnsi="Arial" w:cs="Arial"/>
              <w:bCs/>
              <w:sz w:val="22"/>
              <w:szCs w:val="22"/>
              <w:highlight w:val="green"/>
            </w:rPr>
          </w:rPrChange>
        </w:rPr>
        <w:t>A manera de ejemplo</w:t>
      </w:r>
      <w:ins w:id="9007" w:author="Henry Oswaldo Benavides Ballesteros" w:date="2021-06-21T00:29:00Z">
        <w:r w:rsidR="00EE531E">
          <w:rPr>
            <w:rFonts w:ascii="Arial" w:hAnsi="Arial" w:cs="Arial"/>
            <w:bCs/>
            <w:sz w:val="22"/>
            <w:szCs w:val="22"/>
          </w:rPr>
          <w:t>,</w:t>
        </w:r>
      </w:ins>
      <w:del w:id="9008" w:author="Henry Oswaldo Benavides Ballesteros" w:date="2021-06-21T00:29:00Z">
        <w:r w:rsidRPr="00EE531E" w:rsidDel="00EE531E">
          <w:rPr>
            <w:rFonts w:ascii="Arial" w:hAnsi="Arial" w:cs="Arial"/>
            <w:bCs/>
            <w:sz w:val="22"/>
            <w:szCs w:val="22"/>
            <w:rPrChange w:id="9009" w:author="Henry Oswaldo Benavides Ballesteros" w:date="2021-06-21T00:29:00Z">
              <w:rPr>
                <w:rFonts w:ascii="Arial" w:hAnsi="Arial" w:cs="Arial"/>
                <w:bCs/>
                <w:sz w:val="22"/>
                <w:szCs w:val="22"/>
                <w:highlight w:val="green"/>
              </w:rPr>
            </w:rPrChange>
          </w:rPr>
          <w:delText>, se muestra</w:delText>
        </w:r>
      </w:del>
      <w:r w:rsidRPr="00EE531E">
        <w:rPr>
          <w:rFonts w:ascii="Arial" w:hAnsi="Arial" w:cs="Arial"/>
          <w:bCs/>
          <w:sz w:val="22"/>
          <w:szCs w:val="22"/>
          <w:rPrChange w:id="9010" w:author="Henry Oswaldo Benavides Ballesteros" w:date="2021-06-21T00:29:00Z">
            <w:rPr>
              <w:rFonts w:ascii="Arial" w:hAnsi="Arial" w:cs="Arial"/>
              <w:bCs/>
              <w:sz w:val="22"/>
              <w:szCs w:val="22"/>
              <w:highlight w:val="green"/>
            </w:rPr>
          </w:rPrChange>
        </w:rPr>
        <w:t xml:space="preserve"> en la última fila de la </w:t>
      </w:r>
      <w:del w:id="9011" w:author="Henry Oswaldo Benavides Ballesteros" w:date="2021-06-30T21:16:00Z">
        <w:r w:rsidRPr="00EE531E" w:rsidDel="00457030">
          <w:rPr>
            <w:rFonts w:ascii="Arial" w:hAnsi="Arial" w:cs="Arial"/>
            <w:bCs/>
            <w:sz w:val="22"/>
            <w:szCs w:val="22"/>
            <w:rPrChange w:id="9012" w:author="Henry Oswaldo Benavides Ballesteros" w:date="2021-06-21T00:29:00Z">
              <w:rPr>
                <w:rFonts w:ascii="Arial" w:hAnsi="Arial" w:cs="Arial"/>
                <w:bCs/>
                <w:sz w:val="22"/>
                <w:szCs w:val="22"/>
                <w:highlight w:val="green"/>
              </w:rPr>
            </w:rPrChange>
          </w:rPr>
          <w:delText>t</w:delText>
        </w:r>
      </w:del>
      <w:ins w:id="9013" w:author="EQUIPO" w:date="2021-08-11T01:36:00Z">
        <w:r w:rsidR="008250C2">
          <w:rPr>
            <w:rFonts w:ascii="Arial" w:hAnsi="Arial" w:cs="Arial"/>
            <w:bCs/>
            <w:sz w:val="22"/>
            <w:szCs w:val="22"/>
          </w:rPr>
          <w:t>t</w:t>
        </w:r>
      </w:ins>
      <w:ins w:id="9014" w:author="Henry Oswaldo Benavides Ballesteros" w:date="2021-06-30T21:16:00Z">
        <w:del w:id="9015" w:author="EQUIPO" w:date="2021-08-11T01:36:00Z">
          <w:r w:rsidR="00457030" w:rsidDel="008250C2">
            <w:rPr>
              <w:rFonts w:ascii="Arial" w:hAnsi="Arial" w:cs="Arial"/>
              <w:bCs/>
              <w:sz w:val="22"/>
              <w:szCs w:val="22"/>
            </w:rPr>
            <w:delText>T</w:delText>
          </w:r>
        </w:del>
      </w:ins>
      <w:r w:rsidRPr="00EE531E">
        <w:rPr>
          <w:rFonts w:ascii="Arial" w:hAnsi="Arial" w:cs="Arial"/>
          <w:bCs/>
          <w:sz w:val="22"/>
          <w:szCs w:val="22"/>
          <w:rPrChange w:id="9016" w:author="Henry Oswaldo Benavides Ballesteros" w:date="2021-06-21T00:29:00Z">
            <w:rPr>
              <w:rFonts w:ascii="Arial" w:hAnsi="Arial" w:cs="Arial"/>
              <w:bCs/>
              <w:sz w:val="22"/>
              <w:szCs w:val="22"/>
              <w:highlight w:val="green"/>
            </w:rPr>
          </w:rPrChange>
        </w:rPr>
        <w:t>abla 1</w:t>
      </w:r>
      <w:ins w:id="9017" w:author="Henry Oswaldo Benavides Ballesteros" w:date="2021-06-21T00:33:00Z">
        <w:r w:rsidR="00EE531E">
          <w:rPr>
            <w:rFonts w:ascii="Arial" w:hAnsi="Arial" w:cs="Arial"/>
            <w:bCs/>
            <w:sz w:val="22"/>
            <w:szCs w:val="22"/>
          </w:rPr>
          <w:t>0</w:t>
        </w:r>
      </w:ins>
      <w:del w:id="9018" w:author="Henry Oswaldo Benavides Ballesteros" w:date="2021-06-21T00:33:00Z">
        <w:r w:rsidRPr="00EE531E" w:rsidDel="00EE531E">
          <w:rPr>
            <w:rFonts w:ascii="Arial" w:hAnsi="Arial" w:cs="Arial"/>
            <w:bCs/>
            <w:sz w:val="22"/>
            <w:szCs w:val="22"/>
            <w:rPrChange w:id="9019" w:author="Henry Oswaldo Benavides Ballesteros" w:date="2021-06-21T00:29:00Z">
              <w:rPr>
                <w:rFonts w:ascii="Arial" w:hAnsi="Arial" w:cs="Arial"/>
                <w:bCs/>
                <w:sz w:val="22"/>
                <w:szCs w:val="22"/>
                <w:highlight w:val="green"/>
              </w:rPr>
            </w:rPrChange>
          </w:rPr>
          <w:delText>1</w:delText>
        </w:r>
      </w:del>
      <w:ins w:id="9020" w:author="Henry Oswaldo Benavides Ballesteros" w:date="2021-06-21T00:30:00Z">
        <w:r w:rsidR="00EE531E">
          <w:rPr>
            <w:rFonts w:ascii="Arial" w:hAnsi="Arial" w:cs="Arial"/>
            <w:bCs/>
            <w:sz w:val="22"/>
            <w:szCs w:val="22"/>
          </w:rPr>
          <w:t>,</w:t>
        </w:r>
      </w:ins>
      <w:del w:id="9021" w:author="Henry Oswaldo Benavides Ballesteros" w:date="2021-06-21T00:29:00Z">
        <w:r w:rsidRPr="00EE531E" w:rsidDel="00EE531E">
          <w:rPr>
            <w:rFonts w:ascii="Arial" w:hAnsi="Arial" w:cs="Arial"/>
            <w:bCs/>
            <w:sz w:val="22"/>
            <w:szCs w:val="22"/>
            <w:rPrChange w:id="9022" w:author="Henry Oswaldo Benavides Ballesteros" w:date="2021-06-21T00:29:00Z">
              <w:rPr>
                <w:rFonts w:ascii="Arial" w:hAnsi="Arial" w:cs="Arial"/>
                <w:bCs/>
                <w:sz w:val="22"/>
                <w:szCs w:val="22"/>
                <w:highlight w:val="green"/>
              </w:rPr>
            </w:rPrChange>
          </w:rPr>
          <w:delText xml:space="preserve">, </w:delText>
        </w:r>
      </w:del>
      <w:ins w:id="9023" w:author="Henry Oswaldo Benavides Ballesteros" w:date="2021-06-21T00:29:00Z">
        <w:r w:rsidR="00EE531E" w:rsidRPr="00960962">
          <w:rPr>
            <w:rFonts w:ascii="Arial" w:hAnsi="Arial" w:cs="Arial"/>
            <w:bCs/>
            <w:sz w:val="22"/>
            <w:szCs w:val="22"/>
          </w:rPr>
          <w:t xml:space="preserve"> se muestra </w:t>
        </w:r>
      </w:ins>
      <w:r w:rsidRPr="00EE531E">
        <w:rPr>
          <w:rFonts w:ascii="Arial" w:hAnsi="Arial" w:cs="Arial"/>
          <w:bCs/>
          <w:sz w:val="22"/>
          <w:szCs w:val="22"/>
          <w:rPrChange w:id="9024" w:author="Henry Oswaldo Benavides Ballesteros" w:date="2021-06-21T00:29:00Z">
            <w:rPr>
              <w:rFonts w:ascii="Arial" w:hAnsi="Arial" w:cs="Arial"/>
              <w:bCs/>
              <w:sz w:val="22"/>
              <w:szCs w:val="22"/>
              <w:highlight w:val="green"/>
            </w:rPr>
          </w:rPrChange>
        </w:rPr>
        <w:t>la manera en que se debe</w:t>
      </w:r>
      <w:del w:id="9025" w:author="Henry Oswaldo Benavides Ballesteros" w:date="2021-06-21T00:30:00Z">
        <w:r w:rsidRPr="00EE531E" w:rsidDel="00EE531E">
          <w:rPr>
            <w:rFonts w:ascii="Arial" w:hAnsi="Arial" w:cs="Arial"/>
            <w:bCs/>
            <w:sz w:val="22"/>
            <w:szCs w:val="22"/>
            <w:rPrChange w:id="9026" w:author="Henry Oswaldo Benavides Ballesteros" w:date="2021-06-21T00:29:00Z">
              <w:rPr>
                <w:rFonts w:ascii="Arial" w:hAnsi="Arial" w:cs="Arial"/>
                <w:bCs/>
                <w:sz w:val="22"/>
                <w:szCs w:val="22"/>
                <w:highlight w:val="green"/>
              </w:rPr>
            </w:rPrChange>
          </w:rPr>
          <w:delText>n</w:delText>
        </w:r>
      </w:del>
      <w:r w:rsidRPr="00EE531E">
        <w:rPr>
          <w:rFonts w:ascii="Arial" w:hAnsi="Arial" w:cs="Arial"/>
          <w:bCs/>
          <w:sz w:val="22"/>
          <w:szCs w:val="22"/>
          <w:rPrChange w:id="9027" w:author="Henry Oswaldo Benavides Ballesteros" w:date="2021-06-21T00:29:00Z">
            <w:rPr>
              <w:rFonts w:ascii="Arial" w:hAnsi="Arial" w:cs="Arial"/>
              <w:bCs/>
              <w:sz w:val="22"/>
              <w:szCs w:val="22"/>
              <w:highlight w:val="green"/>
            </w:rPr>
          </w:rPrChange>
        </w:rPr>
        <w:t xml:space="preserve"> calcular </w:t>
      </w:r>
      <w:ins w:id="9028" w:author="Henry Oswaldo Benavides Ballesteros" w:date="2021-06-21T00:30:00Z">
        <w:r w:rsidR="00EE531E" w:rsidRPr="005F6A3E">
          <w:rPr>
            <w:rFonts w:ascii="Arial" w:hAnsi="Arial" w:cs="Arial"/>
            <w:bCs/>
            <w:sz w:val="22"/>
            <w:szCs w:val="22"/>
          </w:rPr>
          <w:t>el promedio mensual multianual de la radiación global acumulada diaria</w:t>
        </w:r>
      </w:ins>
      <w:ins w:id="9029" w:author="Henry Oswaldo Benavides Ballesteros" w:date="2021-06-21T00:31:00Z">
        <w:r w:rsidR="00EE531E">
          <w:rPr>
            <w:rFonts w:ascii="Arial" w:hAnsi="Arial" w:cs="Arial"/>
            <w:bCs/>
            <w:sz w:val="22"/>
            <w:szCs w:val="22"/>
          </w:rPr>
          <w:t>,</w:t>
        </w:r>
      </w:ins>
      <w:ins w:id="9030" w:author="Henry Oswaldo Benavides Ballesteros" w:date="2021-06-21T00:30:00Z">
        <w:r w:rsidR="00EE531E" w:rsidRPr="00EE531E" w:rsidDel="00EE531E">
          <w:rPr>
            <w:rFonts w:ascii="Arial" w:hAnsi="Arial" w:cs="Arial"/>
            <w:bCs/>
            <w:sz w:val="22"/>
            <w:szCs w:val="22"/>
          </w:rPr>
          <w:t xml:space="preserve"> </w:t>
        </w:r>
      </w:ins>
      <w:del w:id="9031" w:author="Henry Oswaldo Benavides Ballesteros" w:date="2021-06-21T00:30:00Z">
        <w:r w:rsidRPr="00EE531E" w:rsidDel="00EE531E">
          <w:rPr>
            <w:rFonts w:ascii="Arial" w:hAnsi="Arial" w:cs="Arial"/>
            <w:bCs/>
            <w:sz w:val="22"/>
            <w:szCs w:val="22"/>
            <w:rPrChange w:id="9032" w:author="Henry Oswaldo Benavides Ballesteros" w:date="2021-06-21T00:29:00Z">
              <w:rPr>
                <w:rFonts w:ascii="Arial" w:hAnsi="Arial" w:cs="Arial"/>
                <w:bCs/>
                <w:sz w:val="22"/>
                <w:szCs w:val="22"/>
                <w:highlight w:val="green"/>
              </w:rPr>
            </w:rPrChange>
          </w:rPr>
          <w:delText xml:space="preserve">dichos valores </w:delText>
        </w:r>
      </w:del>
      <w:r w:rsidRPr="00EE531E">
        <w:rPr>
          <w:rFonts w:ascii="Arial" w:hAnsi="Arial" w:cs="Arial"/>
          <w:bCs/>
          <w:sz w:val="22"/>
          <w:szCs w:val="22"/>
          <w:rPrChange w:id="9033" w:author="Henry Oswaldo Benavides Ballesteros" w:date="2021-06-21T00:29:00Z">
            <w:rPr>
              <w:rFonts w:ascii="Arial" w:hAnsi="Arial" w:cs="Arial"/>
              <w:bCs/>
              <w:sz w:val="22"/>
              <w:szCs w:val="22"/>
              <w:highlight w:val="green"/>
            </w:rPr>
          </w:rPrChange>
        </w:rPr>
        <w:t xml:space="preserve">para los años comprendidos entre 1990 y 2000 en </w:t>
      </w:r>
      <w:r w:rsidRPr="00EE531E">
        <w:rPr>
          <w:rFonts w:ascii="Arial" w:hAnsi="Arial" w:cs="Arial"/>
          <w:color w:val="000000"/>
          <w:sz w:val="22"/>
          <w:szCs w:val="22"/>
          <w:rPrChange w:id="9034" w:author="Henry Oswaldo Benavides Ballesteros" w:date="2021-06-21T00:29:00Z">
            <w:rPr>
              <w:rFonts w:ascii="Arial" w:hAnsi="Arial" w:cs="Arial"/>
              <w:color w:val="000000"/>
              <w:sz w:val="22"/>
              <w:szCs w:val="22"/>
              <w:highlight w:val="green"/>
            </w:rPr>
          </w:rPrChange>
        </w:rPr>
        <w:t>cualquier estación.</w:t>
      </w:r>
      <w:ins w:id="9035" w:author="Henry Oswaldo Benavides Ballesteros" w:date="2021-06-21T00:31:00Z">
        <w:r w:rsidR="00EE531E">
          <w:rPr>
            <w:rFonts w:ascii="Arial" w:hAnsi="Arial" w:cs="Arial"/>
            <w:color w:val="000000"/>
            <w:sz w:val="22"/>
            <w:szCs w:val="22"/>
          </w:rPr>
          <w:t xml:space="preserve"> </w:t>
        </w:r>
        <w:r w:rsidR="00EE531E" w:rsidRPr="005F6A3E">
          <w:rPr>
            <w:rFonts w:ascii="Arial" w:hAnsi="Arial" w:cs="Arial"/>
            <w:color w:val="000000"/>
            <w:sz w:val="22"/>
            <w:szCs w:val="22"/>
          </w:rPr>
          <w:t>Adicionalmente,</w:t>
        </w:r>
        <w:r w:rsidR="00EE531E" w:rsidRPr="00D76B89">
          <w:rPr>
            <w:rFonts w:ascii="Arial" w:hAnsi="Arial" w:cs="Arial"/>
            <w:color w:val="000000"/>
            <w:sz w:val="22"/>
            <w:szCs w:val="22"/>
          </w:rPr>
          <w:t xml:space="preserve"> </w:t>
        </w:r>
        <w:r w:rsidR="00EE531E" w:rsidRPr="00A70498">
          <w:rPr>
            <w:rFonts w:ascii="Arial" w:hAnsi="Arial" w:cs="Arial"/>
            <w:color w:val="000000"/>
            <w:sz w:val="22"/>
            <w:szCs w:val="22"/>
          </w:rPr>
          <w:t xml:space="preserve">se </w:t>
        </w:r>
        <w:r w:rsidR="00EE531E">
          <w:rPr>
            <w:rFonts w:ascii="Arial" w:hAnsi="Arial" w:cs="Arial"/>
            <w:color w:val="000000"/>
            <w:sz w:val="22"/>
            <w:szCs w:val="22"/>
          </w:rPr>
          <w:t xml:space="preserve">calcula el </w:t>
        </w:r>
        <w:r w:rsidR="00EE531E" w:rsidRPr="005F6A3E">
          <w:rPr>
            <w:rFonts w:ascii="Arial" w:hAnsi="Arial" w:cs="Arial"/>
            <w:color w:val="000000"/>
            <w:sz w:val="22"/>
            <w:szCs w:val="22"/>
          </w:rPr>
          <w:lastRenderedPageBreak/>
          <w:t>promedio de la radiación global acumulada diaria</w:t>
        </w:r>
        <w:r w:rsidR="00EE531E">
          <w:rPr>
            <w:rFonts w:ascii="Arial" w:hAnsi="Arial" w:cs="Arial"/>
            <w:color w:val="000000"/>
            <w:sz w:val="22"/>
            <w:szCs w:val="22"/>
          </w:rPr>
          <w:t xml:space="preserve"> para cada año, el cual se presenta </w:t>
        </w:r>
        <w:r w:rsidR="00EE531E" w:rsidRPr="00A70498">
          <w:rPr>
            <w:rFonts w:ascii="Arial" w:hAnsi="Arial" w:cs="Arial"/>
            <w:color w:val="000000"/>
            <w:sz w:val="22"/>
            <w:szCs w:val="22"/>
          </w:rPr>
          <w:t>en la última columna de</w:t>
        </w:r>
        <w:r w:rsidR="00EE531E">
          <w:rPr>
            <w:rFonts w:ascii="Arial" w:hAnsi="Arial" w:cs="Arial"/>
            <w:color w:val="000000"/>
            <w:sz w:val="22"/>
            <w:szCs w:val="22"/>
          </w:rPr>
          <w:t xml:space="preserve"> tabla, así como el p</w:t>
        </w:r>
        <w:r w:rsidR="00EE531E" w:rsidRPr="005F6A3E">
          <w:rPr>
            <w:rFonts w:ascii="Arial" w:hAnsi="Arial" w:cs="Arial"/>
            <w:color w:val="000000"/>
            <w:sz w:val="22"/>
            <w:szCs w:val="22"/>
          </w:rPr>
          <w:t>romedio anual multianual de la radiación global acumulada diaria</w:t>
        </w:r>
        <w:r w:rsidR="00EE531E">
          <w:rPr>
            <w:rFonts w:ascii="Arial" w:hAnsi="Arial" w:cs="Arial"/>
            <w:color w:val="000000"/>
            <w:sz w:val="22"/>
            <w:szCs w:val="22"/>
          </w:rPr>
          <w:t xml:space="preserve">, el cual se presenta en la última fila de la última columna y se calcula al promediar los promedios mensuales multianuales de </w:t>
        </w:r>
        <w:r w:rsidR="00EE531E" w:rsidRPr="00A45215">
          <w:rPr>
            <w:rFonts w:ascii="Arial" w:hAnsi="Arial" w:cs="Arial"/>
            <w:color w:val="000000"/>
            <w:sz w:val="22"/>
            <w:szCs w:val="22"/>
          </w:rPr>
          <w:t xml:space="preserve">la radiación global acumulada diaria </w:t>
        </w:r>
        <w:r w:rsidR="00EE531E">
          <w:rPr>
            <w:rFonts w:ascii="Arial" w:hAnsi="Arial" w:cs="Arial"/>
            <w:color w:val="000000"/>
            <w:sz w:val="22"/>
            <w:szCs w:val="22"/>
          </w:rPr>
          <w:t xml:space="preserve">de </w:t>
        </w:r>
        <w:r w:rsidR="00EE531E" w:rsidRPr="00582BE3">
          <w:rPr>
            <w:rFonts w:ascii="Arial" w:hAnsi="Arial" w:cs="Arial"/>
            <w:color w:val="000000"/>
            <w:sz w:val="22"/>
            <w:szCs w:val="22"/>
          </w:rPr>
          <w:t xml:space="preserve">los </w:t>
        </w:r>
        <w:r w:rsidR="00EE531E">
          <w:rPr>
            <w:rFonts w:ascii="Arial" w:hAnsi="Arial" w:cs="Arial"/>
            <w:color w:val="000000"/>
            <w:sz w:val="22"/>
            <w:szCs w:val="22"/>
          </w:rPr>
          <w:t xml:space="preserve">12 </w:t>
        </w:r>
        <w:r w:rsidR="00EE531E" w:rsidRPr="00582BE3">
          <w:rPr>
            <w:rFonts w:ascii="Arial" w:hAnsi="Arial" w:cs="Arial"/>
            <w:color w:val="000000"/>
            <w:sz w:val="22"/>
            <w:szCs w:val="22"/>
          </w:rPr>
          <w:t>meses</w:t>
        </w:r>
        <w:r w:rsidR="00EE531E">
          <w:rPr>
            <w:rFonts w:ascii="Arial" w:hAnsi="Arial" w:cs="Arial"/>
            <w:color w:val="000000"/>
            <w:sz w:val="22"/>
            <w:szCs w:val="22"/>
          </w:rPr>
          <w:t xml:space="preserve"> y no con los </w:t>
        </w:r>
        <w:r w:rsidR="00EE531E" w:rsidRPr="00582BE3">
          <w:rPr>
            <w:rFonts w:ascii="Arial" w:hAnsi="Arial" w:cs="Arial"/>
            <w:color w:val="000000"/>
            <w:sz w:val="22"/>
            <w:szCs w:val="22"/>
          </w:rPr>
          <w:t>promedio</w:t>
        </w:r>
        <w:r w:rsidR="00EE531E">
          <w:rPr>
            <w:rFonts w:ascii="Arial" w:hAnsi="Arial" w:cs="Arial"/>
            <w:color w:val="000000"/>
            <w:sz w:val="22"/>
            <w:szCs w:val="22"/>
          </w:rPr>
          <w:t>s</w:t>
        </w:r>
        <w:r w:rsidR="00EE531E" w:rsidRPr="00582BE3">
          <w:rPr>
            <w:rFonts w:ascii="Arial" w:hAnsi="Arial" w:cs="Arial"/>
            <w:color w:val="000000"/>
            <w:sz w:val="22"/>
            <w:szCs w:val="22"/>
          </w:rPr>
          <w:t xml:space="preserve"> de la radiación global acumulada diaria</w:t>
        </w:r>
        <w:r w:rsidR="00EE531E">
          <w:rPr>
            <w:rFonts w:ascii="Arial" w:hAnsi="Arial" w:cs="Arial"/>
            <w:color w:val="000000"/>
            <w:sz w:val="22"/>
            <w:szCs w:val="22"/>
          </w:rPr>
          <w:t xml:space="preserve"> para cada año</w:t>
        </w:r>
      </w:ins>
      <w:ins w:id="9036" w:author="Henry Oswaldo Benavides Ballesteros" w:date="2021-06-21T00:32:00Z">
        <w:r w:rsidR="00EE531E" w:rsidRPr="00F528C4">
          <w:rPr>
            <w:rFonts w:ascii="Arial" w:hAnsi="Arial" w:cs="Arial"/>
            <w:color w:val="000000"/>
            <w:sz w:val="22"/>
            <w:szCs w:val="22"/>
          </w:rPr>
          <w:t>.</w:t>
        </w:r>
      </w:ins>
    </w:p>
    <w:p w14:paraId="1A1C242B" w14:textId="63438AEE" w:rsidR="0050074E" w:rsidRDefault="00EE531E" w:rsidP="0050074E">
      <w:pPr>
        <w:jc w:val="both"/>
        <w:rPr>
          <w:ins w:id="9037" w:author="Henry Oswaldo Benavides Ballesteros" w:date="2021-06-21T00:34:00Z"/>
          <w:rFonts w:ascii="Arial" w:hAnsi="Arial" w:cs="Arial"/>
          <w:bCs/>
          <w:sz w:val="22"/>
          <w:szCs w:val="22"/>
        </w:rPr>
      </w:pPr>
      <w:ins w:id="9038" w:author="Henry Oswaldo Benavides Ballesteros" w:date="2021-06-21T00:32:00Z">
        <w:r w:rsidRPr="00F528C4">
          <w:rPr>
            <w:rFonts w:ascii="Arial" w:hAnsi="Arial" w:cs="Arial"/>
            <w:bCs/>
            <w:sz w:val="22"/>
            <w:szCs w:val="22"/>
          </w:rPr>
          <w:t xml:space="preserve"> </w:t>
        </w:r>
      </w:ins>
      <w:ins w:id="9039" w:author="Henry Oswaldo Benavides Ballesteros" w:date="2021-06-21T22:30:00Z">
        <w:r w:rsidR="00F5671F" w:rsidRPr="00F528C4">
          <w:rPr>
            <w:rFonts w:ascii="Arial" w:hAnsi="Arial" w:cs="Arial"/>
            <w:bCs/>
            <w:sz w:val="22"/>
            <w:szCs w:val="22"/>
            <w:rPrChange w:id="9040" w:author="Henry Oswaldo Benavides Ballesteros" w:date="2021-06-25T20:54:00Z">
              <w:rPr>
                <w:rFonts w:ascii="Arial" w:hAnsi="Arial" w:cs="Arial"/>
                <w:bCs/>
                <w:sz w:val="22"/>
                <w:szCs w:val="22"/>
                <w:highlight w:val="cyan"/>
              </w:rPr>
            </w:rPrChange>
          </w:rPr>
          <w:t>También</w:t>
        </w:r>
      </w:ins>
      <w:del w:id="9041" w:author="Henry Oswaldo Benavides Ballesteros" w:date="2021-06-21T22:30:00Z">
        <w:r w:rsidR="0050074E" w:rsidRPr="00F528C4" w:rsidDel="00F5671F">
          <w:rPr>
            <w:rFonts w:ascii="Arial" w:hAnsi="Arial" w:cs="Arial"/>
            <w:bCs/>
            <w:sz w:val="22"/>
            <w:szCs w:val="22"/>
            <w:rPrChange w:id="9042" w:author="Henry Oswaldo Benavides Ballesteros" w:date="2021-06-25T20:54:00Z">
              <w:rPr>
                <w:rFonts w:ascii="Arial" w:hAnsi="Arial" w:cs="Arial"/>
                <w:bCs/>
                <w:sz w:val="22"/>
                <w:szCs w:val="22"/>
                <w:highlight w:val="green"/>
              </w:rPr>
            </w:rPrChange>
          </w:rPr>
          <w:delText>Estos</w:delText>
        </w:r>
      </w:del>
      <w:ins w:id="9043" w:author="Henry Oswaldo Benavides Ballesteros" w:date="2021-06-21T22:30:00Z">
        <w:r w:rsidR="00F5671F" w:rsidRPr="00F528C4">
          <w:rPr>
            <w:rFonts w:ascii="Arial" w:hAnsi="Arial" w:cs="Arial"/>
            <w:bCs/>
            <w:sz w:val="22"/>
            <w:szCs w:val="22"/>
            <w:rPrChange w:id="9044" w:author="Henry Oswaldo Benavides Ballesteros" w:date="2021-06-25T20:54:00Z">
              <w:rPr>
                <w:rFonts w:ascii="Arial" w:hAnsi="Arial" w:cs="Arial"/>
                <w:bCs/>
                <w:sz w:val="22"/>
                <w:szCs w:val="22"/>
                <w:highlight w:val="cyan"/>
              </w:rPr>
            </w:rPrChange>
          </w:rPr>
          <w:t xml:space="preserve"> este</w:t>
        </w:r>
      </w:ins>
      <w:r w:rsidR="0050074E" w:rsidRPr="00F528C4">
        <w:rPr>
          <w:rFonts w:ascii="Arial" w:hAnsi="Arial" w:cs="Arial"/>
          <w:bCs/>
          <w:sz w:val="22"/>
          <w:szCs w:val="22"/>
          <w:rPrChange w:id="9045" w:author="Henry Oswaldo Benavides Ballesteros" w:date="2021-06-25T20:54:00Z">
            <w:rPr>
              <w:rFonts w:ascii="Arial" w:hAnsi="Arial" w:cs="Arial"/>
              <w:bCs/>
              <w:sz w:val="22"/>
              <w:szCs w:val="22"/>
              <w:highlight w:val="green"/>
            </w:rPr>
          </w:rPrChange>
        </w:rPr>
        <w:t xml:space="preserve"> valor</w:t>
      </w:r>
      <w:del w:id="9046" w:author="Henry Oswaldo Benavides Ballesteros" w:date="2021-06-21T22:30:00Z">
        <w:r w:rsidR="0050074E" w:rsidRPr="00F528C4" w:rsidDel="00F5671F">
          <w:rPr>
            <w:rFonts w:ascii="Arial" w:hAnsi="Arial" w:cs="Arial"/>
            <w:bCs/>
            <w:sz w:val="22"/>
            <w:szCs w:val="22"/>
            <w:rPrChange w:id="9047" w:author="Henry Oswaldo Benavides Ballesteros" w:date="2021-06-25T20:54:00Z">
              <w:rPr>
                <w:rFonts w:ascii="Arial" w:hAnsi="Arial" w:cs="Arial"/>
                <w:bCs/>
                <w:sz w:val="22"/>
                <w:szCs w:val="22"/>
                <w:highlight w:val="green"/>
              </w:rPr>
            </w:rPrChange>
          </w:rPr>
          <w:delText>es</w:delText>
        </w:r>
      </w:del>
      <w:r w:rsidR="0050074E" w:rsidRPr="00F528C4">
        <w:rPr>
          <w:rFonts w:ascii="Arial" w:hAnsi="Arial" w:cs="Arial"/>
          <w:bCs/>
          <w:sz w:val="22"/>
          <w:szCs w:val="22"/>
          <w:rPrChange w:id="9048" w:author="Henry Oswaldo Benavides Ballesteros" w:date="2021-06-25T20:54:00Z">
            <w:rPr>
              <w:rFonts w:ascii="Arial" w:hAnsi="Arial" w:cs="Arial"/>
              <w:bCs/>
              <w:sz w:val="22"/>
              <w:szCs w:val="22"/>
              <w:highlight w:val="green"/>
            </w:rPr>
          </w:rPrChange>
        </w:rPr>
        <w:t xml:space="preserve"> corresponde</w:t>
      </w:r>
      <w:del w:id="9049" w:author="Henry Oswaldo Benavides Ballesteros" w:date="2021-06-21T22:30:00Z">
        <w:r w:rsidR="0050074E" w:rsidRPr="00F528C4" w:rsidDel="00F5671F">
          <w:rPr>
            <w:rFonts w:ascii="Arial" w:hAnsi="Arial" w:cs="Arial"/>
            <w:bCs/>
            <w:sz w:val="22"/>
            <w:szCs w:val="22"/>
            <w:rPrChange w:id="9050" w:author="Henry Oswaldo Benavides Ballesteros" w:date="2021-06-25T20:54:00Z">
              <w:rPr>
                <w:rFonts w:ascii="Arial" w:hAnsi="Arial" w:cs="Arial"/>
                <w:bCs/>
                <w:sz w:val="22"/>
                <w:szCs w:val="22"/>
                <w:highlight w:val="green"/>
              </w:rPr>
            </w:rPrChange>
          </w:rPr>
          <w:delText>n</w:delText>
        </w:r>
      </w:del>
      <w:r w:rsidR="0050074E" w:rsidRPr="00F528C4">
        <w:rPr>
          <w:rFonts w:ascii="Arial" w:hAnsi="Arial" w:cs="Arial"/>
          <w:bCs/>
          <w:sz w:val="22"/>
          <w:szCs w:val="22"/>
          <w:rPrChange w:id="9051" w:author="Henry Oswaldo Benavides Ballesteros" w:date="2021-06-25T20:54:00Z">
            <w:rPr>
              <w:rFonts w:ascii="Arial" w:hAnsi="Arial" w:cs="Arial"/>
              <w:bCs/>
              <w:sz w:val="22"/>
              <w:szCs w:val="22"/>
              <w:highlight w:val="green"/>
            </w:rPr>
          </w:rPrChange>
        </w:rPr>
        <w:t xml:space="preserve"> al resultado estadístico esperado en la </w:t>
      </w:r>
      <w:del w:id="9052" w:author="Henry Oswaldo Benavides Ballesteros" w:date="2021-08-17T23:40:00Z">
        <w:r w:rsidR="0050074E" w:rsidRPr="00F528C4" w:rsidDel="00EE729C">
          <w:rPr>
            <w:rFonts w:ascii="Arial" w:hAnsi="Arial" w:cs="Arial"/>
            <w:bCs/>
            <w:sz w:val="22"/>
            <w:szCs w:val="22"/>
            <w:rPrChange w:id="9053" w:author="Henry Oswaldo Benavides Ballesteros" w:date="2021-06-25T20:54:00Z">
              <w:rPr>
                <w:rFonts w:ascii="Arial" w:hAnsi="Arial" w:cs="Arial"/>
                <w:bCs/>
                <w:sz w:val="22"/>
                <w:szCs w:val="22"/>
                <w:highlight w:val="green"/>
              </w:rPr>
            </w:rPrChange>
          </w:rPr>
          <w:delText xml:space="preserve">guía </w:delText>
        </w:r>
      </w:del>
      <w:ins w:id="9054" w:author="Henry Oswaldo Benavides Ballesteros" w:date="2021-08-17T23:40:00Z">
        <w:r w:rsidR="00EE729C">
          <w:rPr>
            <w:rFonts w:ascii="Arial" w:hAnsi="Arial" w:cs="Arial"/>
            <w:bCs/>
            <w:sz w:val="22"/>
            <w:szCs w:val="22"/>
          </w:rPr>
          <w:t xml:space="preserve">metodología de la </w:t>
        </w:r>
        <w:r w:rsidR="00EE729C" w:rsidRPr="00F528C4">
          <w:rPr>
            <w:rFonts w:ascii="Arial" w:hAnsi="Arial" w:cs="Arial"/>
            <w:bCs/>
            <w:sz w:val="22"/>
            <w:szCs w:val="22"/>
            <w:rPrChange w:id="9055" w:author="Henry Oswaldo Benavides Ballesteros" w:date="2021-06-25T20:54:00Z">
              <w:rPr>
                <w:rFonts w:ascii="Arial" w:hAnsi="Arial" w:cs="Arial"/>
                <w:bCs/>
                <w:sz w:val="22"/>
                <w:szCs w:val="22"/>
                <w:highlight w:val="green"/>
              </w:rPr>
            </w:rPrChange>
          </w:rPr>
          <w:t xml:space="preserve"> </w:t>
        </w:r>
      </w:ins>
      <w:r w:rsidR="0050074E" w:rsidRPr="00F528C4">
        <w:rPr>
          <w:rFonts w:ascii="Arial" w:hAnsi="Arial" w:cs="Arial"/>
          <w:bCs/>
          <w:sz w:val="22"/>
          <w:szCs w:val="22"/>
          <w:rPrChange w:id="9056" w:author="Henry Oswaldo Benavides Ballesteros" w:date="2021-06-25T20:54:00Z">
            <w:rPr>
              <w:rFonts w:ascii="Arial" w:hAnsi="Arial" w:cs="Arial"/>
              <w:bCs/>
              <w:sz w:val="22"/>
              <w:szCs w:val="22"/>
              <w:highlight w:val="green"/>
            </w:rPr>
          </w:rPrChange>
        </w:rPr>
        <w:t>“</w:t>
      </w:r>
      <w:ins w:id="9057" w:author="Henry Oswaldo Benavides Ballesteros" w:date="2021-08-13T12:13:00Z">
        <w:r w:rsidR="00211415" w:rsidRPr="0076294B">
          <w:rPr>
            <w:rFonts w:ascii="Arial" w:hAnsi="Arial" w:cs="Arial"/>
            <w:color w:val="000000"/>
            <w:sz w:val="22"/>
            <w:szCs w:val="22"/>
          </w:rPr>
          <w:t>Operación Estadística Información de la Radiación Global Recibida en Superficie” de acuerdo al Plan Estadístico Nacional 20</w:t>
        </w:r>
        <w:r w:rsidR="00211415">
          <w:rPr>
            <w:rFonts w:ascii="Arial" w:hAnsi="Arial" w:cs="Arial"/>
            <w:color w:val="000000"/>
            <w:sz w:val="22"/>
            <w:szCs w:val="22"/>
          </w:rPr>
          <w:t>20</w:t>
        </w:r>
        <w:r w:rsidR="00211415" w:rsidRPr="0076294B">
          <w:rPr>
            <w:rFonts w:ascii="Arial" w:hAnsi="Arial" w:cs="Arial"/>
            <w:color w:val="000000"/>
            <w:sz w:val="22"/>
            <w:szCs w:val="22"/>
          </w:rPr>
          <w:t>-2022, (DANE 20</w:t>
        </w:r>
        <w:r w:rsidR="00211415">
          <w:rPr>
            <w:rFonts w:ascii="Arial" w:hAnsi="Arial" w:cs="Arial"/>
            <w:color w:val="000000"/>
            <w:sz w:val="22"/>
            <w:szCs w:val="22"/>
          </w:rPr>
          <w:t xml:space="preserve">20a, </w:t>
        </w:r>
      </w:ins>
      <w:ins w:id="9058" w:author="EQUIPO" w:date="2021-08-13T14:15:00Z">
        <w:r w:rsidR="00364C7C">
          <w:rPr>
            <w:rFonts w:ascii="Arial" w:hAnsi="Arial" w:cs="Arial"/>
            <w:color w:val="000000"/>
            <w:sz w:val="22"/>
            <w:szCs w:val="22"/>
          </w:rPr>
          <w:t>A</w:t>
        </w:r>
      </w:ins>
      <w:ins w:id="9059" w:author="Henry Oswaldo Benavides Ballesteros" w:date="2021-08-13T12:13:00Z">
        <w:del w:id="9060" w:author="EQUIPO" w:date="2021-08-13T14:15:00Z">
          <w:r w:rsidR="00211415" w:rsidDel="00364C7C">
            <w:rPr>
              <w:rFonts w:ascii="Arial" w:hAnsi="Arial" w:cs="Arial"/>
              <w:color w:val="000000"/>
              <w:sz w:val="22"/>
              <w:szCs w:val="22"/>
            </w:rPr>
            <w:delText>a</w:delText>
          </w:r>
        </w:del>
        <w:r w:rsidR="00211415">
          <w:rPr>
            <w:rFonts w:ascii="Arial" w:hAnsi="Arial" w:cs="Arial"/>
            <w:color w:val="000000"/>
            <w:sz w:val="22"/>
            <w:szCs w:val="22"/>
          </w:rPr>
          <w:t>nexo B)</w:t>
        </w:r>
      </w:ins>
      <w:del w:id="9061" w:author="Henry Oswaldo Benavides Ballesteros" w:date="2021-08-13T12:13:00Z">
        <w:r w:rsidR="0050074E" w:rsidRPr="00F528C4" w:rsidDel="00211415">
          <w:rPr>
            <w:rFonts w:ascii="Arial" w:hAnsi="Arial" w:cs="Arial"/>
            <w:bCs/>
            <w:sz w:val="22"/>
            <w:szCs w:val="22"/>
            <w:rPrChange w:id="9062" w:author="Henry Oswaldo Benavides Ballesteros" w:date="2021-06-25T20:54:00Z">
              <w:rPr>
                <w:rFonts w:ascii="Arial" w:hAnsi="Arial" w:cs="Arial"/>
                <w:bCs/>
                <w:sz w:val="22"/>
                <w:szCs w:val="22"/>
                <w:highlight w:val="green"/>
              </w:rPr>
            </w:rPrChange>
          </w:rPr>
          <w:delText xml:space="preserve">Operación Estadística </w:delText>
        </w:r>
      </w:del>
      <w:del w:id="9063" w:author="Henry Oswaldo Benavides Ballesteros" w:date="2021-05-26T01:36:00Z">
        <w:r w:rsidR="0050074E" w:rsidRPr="00F528C4" w:rsidDel="001472AF">
          <w:rPr>
            <w:rFonts w:ascii="Arial" w:hAnsi="Arial" w:cs="Arial"/>
            <w:bCs/>
            <w:sz w:val="22"/>
            <w:szCs w:val="22"/>
            <w:rPrChange w:id="9064" w:author="Henry Oswaldo Benavides Ballesteros" w:date="2021-06-25T20:54:00Z">
              <w:rPr>
                <w:rFonts w:ascii="Arial" w:hAnsi="Arial" w:cs="Arial"/>
                <w:bCs/>
                <w:sz w:val="22"/>
                <w:szCs w:val="22"/>
                <w:highlight w:val="green"/>
              </w:rPr>
            </w:rPrChange>
          </w:rPr>
          <w:delText>Radiación Global</w:delText>
        </w:r>
      </w:del>
      <w:del w:id="9065" w:author="Henry Oswaldo Benavides Ballesteros" w:date="2021-08-13T12:13:00Z">
        <w:r w:rsidR="0050074E" w:rsidRPr="00F528C4" w:rsidDel="00211415">
          <w:rPr>
            <w:rFonts w:ascii="Arial" w:hAnsi="Arial" w:cs="Arial"/>
            <w:bCs/>
            <w:sz w:val="22"/>
            <w:szCs w:val="22"/>
            <w:rPrChange w:id="9066" w:author="Henry Oswaldo Benavides Ballesteros" w:date="2021-06-25T20:54:00Z">
              <w:rPr>
                <w:rFonts w:ascii="Arial" w:hAnsi="Arial" w:cs="Arial"/>
                <w:bCs/>
                <w:sz w:val="22"/>
                <w:szCs w:val="22"/>
                <w:highlight w:val="green"/>
              </w:rPr>
            </w:rPrChange>
          </w:rPr>
          <w:delText>” de acuerdo al Plan Estadístico Nacional 2017-2022, (DANE 2017, p.142)</w:delText>
        </w:r>
      </w:del>
      <w:r w:rsidR="0050074E" w:rsidRPr="00F528C4">
        <w:rPr>
          <w:rFonts w:ascii="Arial" w:hAnsi="Arial" w:cs="Arial"/>
          <w:bCs/>
          <w:sz w:val="22"/>
          <w:szCs w:val="22"/>
          <w:rPrChange w:id="9067" w:author="Henry Oswaldo Benavides Ballesteros" w:date="2021-06-25T20:54:00Z">
            <w:rPr>
              <w:rFonts w:ascii="Arial" w:hAnsi="Arial" w:cs="Arial"/>
              <w:bCs/>
              <w:sz w:val="22"/>
              <w:szCs w:val="22"/>
              <w:highlight w:val="green"/>
            </w:rPr>
          </w:rPrChange>
        </w:rPr>
        <w:t>.</w:t>
      </w:r>
    </w:p>
    <w:p w14:paraId="4E147E6C" w14:textId="476DB168" w:rsidR="00EE531E" w:rsidRDefault="00EE531E" w:rsidP="0050074E">
      <w:pPr>
        <w:jc w:val="both"/>
        <w:rPr>
          <w:ins w:id="9068" w:author="Henry Oswaldo Benavides Ballesteros" w:date="2021-06-21T00:34:00Z"/>
          <w:rFonts w:ascii="Arial" w:hAnsi="Arial" w:cs="Arial"/>
          <w:bCs/>
          <w:sz w:val="22"/>
          <w:szCs w:val="22"/>
        </w:rPr>
      </w:pPr>
    </w:p>
    <w:p w14:paraId="4E6BFB45" w14:textId="7D619E80" w:rsidR="00EE531E" w:rsidRDefault="00EE531E" w:rsidP="00EE531E">
      <w:pPr>
        <w:jc w:val="both"/>
        <w:rPr>
          <w:ins w:id="9069" w:author="Henry Oswaldo Benavides Ballesteros" w:date="2021-06-21T00:34:00Z"/>
          <w:rFonts w:ascii="Arial" w:hAnsi="Arial" w:cs="Arial"/>
          <w:color w:val="000000"/>
          <w:sz w:val="22"/>
          <w:szCs w:val="22"/>
        </w:rPr>
      </w:pPr>
      <w:ins w:id="9070" w:author="Henry Oswaldo Benavides Ballesteros" w:date="2021-06-21T00:34:00Z">
        <w:r>
          <w:rPr>
            <w:rFonts w:ascii="Arial" w:hAnsi="Arial" w:cs="Arial"/>
            <w:bCs/>
            <w:sz w:val="22"/>
            <w:szCs w:val="22"/>
          </w:rPr>
          <w:t>Esta</w:t>
        </w:r>
        <w:r w:rsidRPr="00582BE3">
          <w:rPr>
            <w:rFonts w:ascii="Arial" w:hAnsi="Arial" w:cs="Arial"/>
            <w:bCs/>
            <w:sz w:val="22"/>
            <w:szCs w:val="22"/>
          </w:rPr>
          <w:t xml:space="preserve"> estructura corresponde al </w:t>
        </w:r>
        <w:r>
          <w:rPr>
            <w:rFonts w:ascii="Arial" w:hAnsi="Arial" w:cs="Arial"/>
            <w:bCs/>
            <w:sz w:val="22"/>
            <w:szCs w:val="22"/>
          </w:rPr>
          <w:t>reporte del DHIME:</w:t>
        </w:r>
        <w:r w:rsidRPr="00582BE3">
          <w:rPr>
            <w:rFonts w:ascii="Arial" w:hAnsi="Arial" w:cs="Arial"/>
            <w:bCs/>
            <w:sz w:val="22"/>
            <w:szCs w:val="22"/>
          </w:rPr>
          <w:t xml:space="preserve"> </w:t>
        </w:r>
        <w:r w:rsidRPr="005F6A3E">
          <w:rPr>
            <w:rFonts w:ascii="Arial" w:hAnsi="Arial" w:cs="Arial"/>
            <w:bCs/>
            <w:i/>
            <w:sz w:val="22"/>
            <w:szCs w:val="22"/>
          </w:rPr>
          <w:t xml:space="preserve">Promedio mensual multianual de la radiación </w:t>
        </w:r>
        <w:r w:rsidRPr="005D2A83">
          <w:rPr>
            <w:rFonts w:ascii="Arial" w:hAnsi="Arial" w:cs="Arial"/>
            <w:bCs/>
            <w:i/>
            <w:sz w:val="22"/>
            <w:szCs w:val="22"/>
          </w:rPr>
          <w:t>global acumulada diaria</w:t>
        </w:r>
      </w:ins>
      <w:ins w:id="9071" w:author="Henry Oswaldo Benavides Ballesteros" w:date="2021-06-21T00:35:00Z">
        <w:r w:rsidRPr="005D2A83">
          <w:rPr>
            <w:rFonts w:ascii="Arial" w:hAnsi="Arial" w:cs="Arial"/>
            <w:bCs/>
            <w:i/>
            <w:sz w:val="22"/>
            <w:szCs w:val="22"/>
          </w:rPr>
          <w:t xml:space="preserve"> </w:t>
        </w:r>
        <w:r w:rsidRPr="005D2A83">
          <w:rPr>
            <w:rFonts w:ascii="Arial" w:hAnsi="Arial" w:cs="Arial"/>
            <w:bCs/>
            <w:sz w:val="22"/>
            <w:szCs w:val="22"/>
          </w:rPr>
          <w:t>(para estaciones convencionales)</w:t>
        </w:r>
      </w:ins>
      <w:ins w:id="9072" w:author="Henry Oswaldo Benavides Ballesteros" w:date="2021-06-21T00:34:00Z">
        <w:r w:rsidRPr="005D2A83">
          <w:rPr>
            <w:rFonts w:ascii="Arial" w:hAnsi="Arial" w:cs="Arial"/>
            <w:bCs/>
            <w:sz w:val="22"/>
            <w:szCs w:val="22"/>
          </w:rPr>
          <w:t xml:space="preserve">, el cual se presenta con un ejemplo en el </w:t>
        </w:r>
      </w:ins>
      <w:ins w:id="9073" w:author="EQUIPO" w:date="2021-08-11T01:36:00Z">
        <w:r w:rsidR="008250C2">
          <w:rPr>
            <w:rFonts w:ascii="Arial" w:hAnsi="Arial" w:cs="Arial"/>
            <w:bCs/>
            <w:sz w:val="22"/>
            <w:szCs w:val="22"/>
          </w:rPr>
          <w:t>a</w:t>
        </w:r>
      </w:ins>
      <w:ins w:id="9074" w:author="Henry Oswaldo Benavides Ballesteros" w:date="2021-06-21T00:34:00Z">
        <w:del w:id="9075" w:author="EQUIPO" w:date="2021-08-11T01:36:00Z">
          <w:r w:rsidRPr="005D2A83" w:rsidDel="008250C2">
            <w:rPr>
              <w:rFonts w:ascii="Arial" w:hAnsi="Arial" w:cs="Arial"/>
              <w:bCs/>
              <w:sz w:val="22"/>
              <w:szCs w:val="22"/>
              <w:rPrChange w:id="9076" w:author="EQUIPO" w:date="2021-08-10T23:57:00Z">
                <w:rPr>
                  <w:rFonts w:ascii="Arial" w:hAnsi="Arial" w:cs="Arial"/>
                  <w:bCs/>
                  <w:sz w:val="22"/>
                  <w:szCs w:val="22"/>
                  <w:highlight w:val="green"/>
                </w:rPr>
              </w:rPrChange>
            </w:rPr>
            <w:delText>A</w:delText>
          </w:r>
        </w:del>
        <w:r w:rsidRPr="005D2A83">
          <w:rPr>
            <w:rFonts w:ascii="Arial" w:hAnsi="Arial" w:cs="Arial"/>
            <w:bCs/>
            <w:sz w:val="22"/>
            <w:szCs w:val="22"/>
            <w:rPrChange w:id="9077" w:author="EQUIPO" w:date="2021-08-10T23:57:00Z">
              <w:rPr>
                <w:rFonts w:ascii="Arial" w:hAnsi="Arial" w:cs="Arial"/>
                <w:bCs/>
                <w:sz w:val="22"/>
                <w:szCs w:val="22"/>
                <w:highlight w:val="green"/>
              </w:rPr>
            </w:rPrChange>
          </w:rPr>
          <w:t xml:space="preserve">nexo </w:t>
        </w:r>
        <w:r w:rsidRPr="005D2A83">
          <w:rPr>
            <w:rFonts w:ascii="Arial" w:hAnsi="Arial" w:cs="Arial"/>
            <w:bCs/>
            <w:sz w:val="22"/>
            <w:szCs w:val="22"/>
          </w:rPr>
          <w:t>6.</w:t>
        </w:r>
      </w:ins>
    </w:p>
    <w:p w14:paraId="563BC0BE" w14:textId="50165935" w:rsidR="00EE531E" w:rsidRPr="00123F1C" w:rsidRDefault="00EE531E" w:rsidP="0050074E">
      <w:pPr>
        <w:jc w:val="both"/>
        <w:rPr>
          <w:rFonts w:ascii="Arial" w:hAnsi="Arial" w:cs="Arial"/>
          <w:bCs/>
          <w:sz w:val="32"/>
          <w:szCs w:val="32"/>
          <w:rPrChange w:id="9078" w:author="Henry Oswaldo Benavides Ballesteros" w:date="2021-08-11T15:56:00Z">
            <w:rPr>
              <w:rFonts w:ascii="Arial" w:hAnsi="Arial" w:cs="Arial"/>
              <w:bCs/>
              <w:sz w:val="22"/>
              <w:szCs w:val="22"/>
              <w:highlight w:val="green"/>
            </w:rPr>
          </w:rPrChange>
        </w:rPr>
      </w:pPr>
    </w:p>
    <w:p w14:paraId="44A44157" w14:textId="1FD497A7" w:rsidR="0050074E" w:rsidRPr="00EE531E" w:rsidDel="00EE531E" w:rsidRDefault="0050074E">
      <w:pPr>
        <w:pStyle w:val="Tablas"/>
        <w:rPr>
          <w:del w:id="9079" w:author="Henry Oswaldo Benavides Ballesteros" w:date="2021-06-21T00:32:00Z"/>
          <w:highlight w:val="green"/>
          <w:rPrChange w:id="9080" w:author="Henry Oswaldo Benavides Ballesteros" w:date="2021-06-21T00:34:00Z">
            <w:rPr>
              <w:del w:id="9081" w:author="Henry Oswaldo Benavides Ballesteros" w:date="2021-06-21T00:32:00Z"/>
              <w:rFonts w:ascii="Arial" w:hAnsi="Arial" w:cs="Arial"/>
              <w:bCs/>
              <w:sz w:val="22"/>
              <w:szCs w:val="22"/>
              <w:highlight w:val="green"/>
            </w:rPr>
          </w:rPrChange>
        </w:rPr>
        <w:pPrChange w:id="9082" w:author="EQUIPO" w:date="2021-08-12T02:02:00Z">
          <w:pPr>
            <w:jc w:val="both"/>
          </w:pPr>
        </w:pPrChange>
      </w:pPr>
    </w:p>
    <w:p w14:paraId="6C6B7787" w14:textId="39CAB2BE" w:rsidR="0050074E" w:rsidRPr="00EE531E" w:rsidDel="00EE531E" w:rsidRDefault="0050074E">
      <w:pPr>
        <w:pStyle w:val="Tablas"/>
        <w:rPr>
          <w:del w:id="9083" w:author="Henry Oswaldo Benavides Ballesteros" w:date="2021-06-21T00:32:00Z"/>
          <w:highlight w:val="green"/>
          <w:rPrChange w:id="9084" w:author="Henry Oswaldo Benavides Ballesteros" w:date="2021-06-21T00:34:00Z">
            <w:rPr>
              <w:del w:id="9085" w:author="Henry Oswaldo Benavides Ballesteros" w:date="2021-06-21T00:32:00Z"/>
              <w:rFonts w:ascii="Arial" w:hAnsi="Arial" w:cs="Arial"/>
              <w:bCs/>
              <w:sz w:val="22"/>
              <w:szCs w:val="22"/>
              <w:highlight w:val="green"/>
            </w:rPr>
          </w:rPrChange>
        </w:rPr>
        <w:pPrChange w:id="9086" w:author="EQUIPO" w:date="2021-08-12T02:02:00Z">
          <w:pPr>
            <w:numPr>
              <w:numId w:val="27"/>
            </w:numPr>
            <w:ind w:left="360" w:hanging="360"/>
          </w:pPr>
        </w:pPrChange>
      </w:pPr>
      <w:del w:id="9087" w:author="Henry Oswaldo Benavides Ballesteros" w:date="2021-06-21T00:32:00Z">
        <w:r w:rsidRPr="00EE531E" w:rsidDel="00EE531E">
          <w:rPr>
            <w:highlight w:val="green"/>
            <w:rPrChange w:id="9088" w:author="Henry Oswaldo Benavides Ballesteros" w:date="2021-06-21T00:34:00Z">
              <w:rPr>
                <w:rFonts w:ascii="Arial" w:hAnsi="Arial" w:cs="Arial"/>
                <w:bCs/>
                <w:sz w:val="22"/>
                <w:szCs w:val="22"/>
                <w:highlight w:val="green"/>
              </w:rPr>
            </w:rPrChange>
          </w:rPr>
          <w:delText>Promedio anual multianual de la radiación global acumulada diaria (PAMRGAD)</w:delText>
        </w:r>
      </w:del>
    </w:p>
    <w:p w14:paraId="71D55679" w14:textId="6C405ABC" w:rsidR="0050074E" w:rsidRPr="00EE531E" w:rsidDel="00EE531E" w:rsidRDefault="0050074E">
      <w:pPr>
        <w:pStyle w:val="Tablas"/>
        <w:rPr>
          <w:del w:id="9089" w:author="Henry Oswaldo Benavides Ballesteros" w:date="2021-06-21T00:32:00Z"/>
          <w:highlight w:val="green"/>
          <w:rPrChange w:id="9090" w:author="Henry Oswaldo Benavides Ballesteros" w:date="2021-06-21T00:34:00Z">
            <w:rPr>
              <w:del w:id="9091" w:author="Henry Oswaldo Benavides Ballesteros" w:date="2021-06-21T00:32:00Z"/>
              <w:rFonts w:ascii="Arial" w:hAnsi="Arial" w:cs="Arial"/>
              <w:bCs/>
              <w:sz w:val="22"/>
              <w:szCs w:val="22"/>
              <w:highlight w:val="green"/>
            </w:rPr>
          </w:rPrChange>
        </w:rPr>
        <w:pPrChange w:id="9092" w:author="EQUIPO" w:date="2021-08-12T02:02:00Z">
          <w:pPr>
            <w:jc w:val="both"/>
          </w:pPr>
        </w:pPrChange>
      </w:pPr>
      <w:del w:id="9093" w:author="Henry Oswaldo Benavides Ballesteros" w:date="2021-06-21T00:32:00Z">
        <w:r w:rsidRPr="00EE531E" w:rsidDel="00EE531E">
          <w:rPr>
            <w:highlight w:val="green"/>
            <w:rPrChange w:id="9094" w:author="Henry Oswaldo Benavides Ballesteros" w:date="2021-06-21T00:34:00Z">
              <w:rPr>
                <w:rFonts w:ascii="Arial" w:hAnsi="Arial" w:cs="Arial"/>
                <w:bCs/>
                <w:sz w:val="22"/>
                <w:szCs w:val="22"/>
                <w:highlight w:val="green"/>
              </w:rPr>
            </w:rPrChange>
          </w:rPr>
          <w:delText>Una vez son obtenidos los promedios mensuales multianuales de la radiación global acumulada diaria de toda la serie, estos valores finalmente se promedian y obtener así un único valor representativo de la radiación global para cualquier estación.</w:delText>
        </w:r>
      </w:del>
    </w:p>
    <w:p w14:paraId="20635778" w14:textId="39506FA2" w:rsidR="0050074E" w:rsidRPr="00EE531E" w:rsidDel="00EE531E" w:rsidRDefault="0050074E">
      <w:pPr>
        <w:pStyle w:val="Tablas"/>
        <w:rPr>
          <w:del w:id="9095" w:author="Henry Oswaldo Benavides Ballesteros" w:date="2021-06-21T00:32:00Z"/>
          <w:highlight w:val="green"/>
          <w:rPrChange w:id="9096" w:author="Henry Oswaldo Benavides Ballesteros" w:date="2021-06-21T00:34:00Z">
            <w:rPr>
              <w:del w:id="9097" w:author="Henry Oswaldo Benavides Ballesteros" w:date="2021-06-21T00:32:00Z"/>
              <w:rFonts w:ascii="Arial" w:hAnsi="Arial" w:cs="Arial"/>
              <w:bCs/>
              <w:sz w:val="22"/>
              <w:szCs w:val="22"/>
              <w:highlight w:val="green"/>
            </w:rPr>
          </w:rPrChange>
        </w:rPr>
        <w:pPrChange w:id="9098" w:author="EQUIPO" w:date="2021-08-12T02:02:00Z">
          <w:pPr>
            <w:jc w:val="both"/>
          </w:pPr>
        </w:pPrChange>
      </w:pPr>
      <w:del w:id="9099" w:author="Henry Oswaldo Benavides Ballesteros" w:date="2021-06-21T00:32:00Z">
        <w:r w:rsidRPr="00EE531E" w:rsidDel="00EE531E">
          <w:rPr>
            <w:highlight w:val="green"/>
            <w:rPrChange w:id="9100" w:author="Henry Oswaldo Benavides Ballesteros" w:date="2021-06-21T00:34:00Z">
              <w:rPr>
                <w:rFonts w:ascii="Arial" w:hAnsi="Arial" w:cs="Arial"/>
                <w:bCs/>
                <w:sz w:val="22"/>
                <w:szCs w:val="22"/>
                <w:highlight w:val="green"/>
              </w:rPr>
            </w:rPrChange>
          </w:rPr>
          <w:delText xml:space="preserve">A manera de ejemplo, se muestra en la última casilla de la tabla 11, la manera en que se debe calcular dicho valor para los años comprendidos entre 1990 y 2000 en </w:delText>
        </w:r>
        <w:r w:rsidRPr="00EE531E" w:rsidDel="00EE531E">
          <w:rPr>
            <w:color w:val="000000"/>
            <w:highlight w:val="green"/>
            <w:rPrChange w:id="9101" w:author="Henry Oswaldo Benavides Ballesteros" w:date="2021-06-21T00:34:00Z">
              <w:rPr>
                <w:rFonts w:ascii="Arial" w:hAnsi="Arial" w:cs="Arial"/>
                <w:color w:val="000000"/>
                <w:sz w:val="22"/>
                <w:szCs w:val="22"/>
                <w:highlight w:val="green"/>
              </w:rPr>
            </w:rPrChange>
          </w:rPr>
          <w:delText>cualquier estación.</w:delText>
        </w:r>
      </w:del>
    </w:p>
    <w:p w14:paraId="1E1F65A5" w14:textId="0F5E202A" w:rsidR="0050074E" w:rsidRPr="00EE531E" w:rsidDel="00123F1C" w:rsidRDefault="0050074E">
      <w:pPr>
        <w:pStyle w:val="Tablas"/>
        <w:rPr>
          <w:del w:id="9102" w:author="Henry Oswaldo Benavides Ballesteros" w:date="2021-08-11T15:56:00Z"/>
          <w:highlight w:val="green"/>
          <w:rPrChange w:id="9103" w:author="Henry Oswaldo Benavides Ballesteros" w:date="2021-06-21T00:34:00Z">
            <w:rPr>
              <w:del w:id="9104" w:author="Henry Oswaldo Benavides Ballesteros" w:date="2021-08-11T15:56:00Z"/>
              <w:rFonts w:ascii="Arial" w:hAnsi="Arial" w:cs="Arial"/>
              <w:bCs/>
              <w:sz w:val="22"/>
              <w:szCs w:val="22"/>
              <w:highlight w:val="green"/>
            </w:rPr>
          </w:rPrChange>
        </w:rPr>
        <w:pPrChange w:id="9105" w:author="EQUIPO" w:date="2021-08-12T02:02:00Z">
          <w:pPr>
            <w:jc w:val="both"/>
          </w:pPr>
        </w:pPrChange>
      </w:pPr>
    </w:p>
    <w:p w14:paraId="358B369F" w14:textId="5745CBCC" w:rsidR="0050074E" w:rsidRPr="00EE531E" w:rsidRDefault="0050074E">
      <w:pPr>
        <w:pStyle w:val="Tablas"/>
        <w:rPr>
          <w:szCs w:val="20"/>
          <w:lang w:val="es-ES"/>
          <w:rPrChange w:id="9106" w:author="Henry Oswaldo Benavides Ballesteros" w:date="2021-06-21T00:33:00Z">
            <w:rPr>
              <w:rFonts w:ascii="Arial" w:hAnsi="Arial" w:cs="Arial"/>
              <w:bCs/>
              <w:sz w:val="22"/>
              <w:szCs w:val="22"/>
              <w:highlight w:val="green"/>
            </w:rPr>
          </w:rPrChange>
        </w:rPr>
        <w:pPrChange w:id="9107" w:author="EQUIPO" w:date="2021-08-12T02:02:00Z">
          <w:pPr>
            <w:jc w:val="both"/>
          </w:pPr>
        </w:pPrChange>
      </w:pPr>
      <w:bookmarkStart w:id="9108" w:name="_Toc79756757"/>
      <w:r w:rsidRPr="00EE531E">
        <w:rPr>
          <w:szCs w:val="20"/>
          <w:lang w:val="es-ES"/>
          <w:rPrChange w:id="9109" w:author="Henry Oswaldo Benavides Ballesteros" w:date="2021-06-21T00:33:00Z">
            <w:rPr>
              <w:bCs/>
              <w:sz w:val="22"/>
              <w:szCs w:val="22"/>
              <w:highlight w:val="green"/>
            </w:rPr>
          </w:rPrChange>
        </w:rPr>
        <w:t>Tabla 1</w:t>
      </w:r>
      <w:del w:id="9110" w:author="Henry Oswaldo Benavides Ballesteros" w:date="2021-06-21T00:34:00Z">
        <w:r w:rsidRPr="00EE531E" w:rsidDel="00EE531E">
          <w:rPr>
            <w:szCs w:val="20"/>
            <w:lang w:val="es-ES"/>
            <w:rPrChange w:id="9111" w:author="Henry Oswaldo Benavides Ballesteros" w:date="2021-06-21T00:33:00Z">
              <w:rPr>
                <w:bCs/>
                <w:sz w:val="22"/>
                <w:szCs w:val="22"/>
                <w:highlight w:val="green"/>
              </w:rPr>
            </w:rPrChange>
          </w:rPr>
          <w:delText>1</w:delText>
        </w:r>
      </w:del>
      <w:ins w:id="9112" w:author="Henry Oswaldo Benavides Ballesteros" w:date="2021-06-21T00:34:00Z">
        <w:r w:rsidR="00EE531E">
          <w:rPr>
            <w:szCs w:val="20"/>
          </w:rPr>
          <w:t>0</w:t>
        </w:r>
      </w:ins>
      <w:r w:rsidRPr="00EE531E">
        <w:rPr>
          <w:szCs w:val="20"/>
          <w:lang w:val="es-ES"/>
          <w:rPrChange w:id="9113" w:author="Henry Oswaldo Benavides Ballesteros" w:date="2021-06-21T00:33:00Z">
            <w:rPr>
              <w:bCs/>
              <w:i/>
              <w:iCs/>
              <w:sz w:val="22"/>
              <w:szCs w:val="22"/>
              <w:highlight w:val="green"/>
            </w:rPr>
          </w:rPrChange>
        </w:rPr>
        <w:t xml:space="preserve">. </w:t>
      </w:r>
      <w:r w:rsidRPr="00EE531E">
        <w:rPr>
          <w:color w:val="auto"/>
          <w:szCs w:val="20"/>
          <w:lang w:val="es-ES"/>
          <w:rPrChange w:id="9114" w:author="Henry Oswaldo Benavides Ballesteros" w:date="2021-06-21T00:33:00Z">
            <w:rPr>
              <w:color w:val="000000"/>
              <w:sz w:val="22"/>
              <w:szCs w:val="22"/>
              <w:highlight w:val="green"/>
            </w:rPr>
          </w:rPrChange>
        </w:rPr>
        <w:t>Estructura para el cálculo de los</w:t>
      </w:r>
      <w:r w:rsidRPr="00EE531E">
        <w:rPr>
          <w:color w:val="auto"/>
          <w:szCs w:val="20"/>
          <w:lang w:val="es-ES"/>
          <w:rPrChange w:id="9115" w:author="Henry Oswaldo Benavides Ballesteros" w:date="2021-06-21T00:33:00Z">
            <w:rPr>
              <w:rFonts w:ascii="Calibri" w:hAnsi="Calibri"/>
              <w:color w:val="000000"/>
              <w:sz w:val="22"/>
              <w:szCs w:val="22"/>
              <w:highlight w:val="green"/>
            </w:rPr>
          </w:rPrChange>
        </w:rPr>
        <w:t xml:space="preserve"> </w:t>
      </w:r>
      <w:r w:rsidRPr="00EE531E">
        <w:rPr>
          <w:szCs w:val="20"/>
          <w:lang w:val="es-ES"/>
          <w:rPrChange w:id="9116" w:author="Henry Oswaldo Benavides Ballesteros" w:date="2021-06-21T00:33:00Z">
            <w:rPr>
              <w:bCs/>
              <w:sz w:val="22"/>
              <w:szCs w:val="22"/>
              <w:highlight w:val="green"/>
            </w:rPr>
          </w:rPrChange>
        </w:rPr>
        <w:t>promedios mensuales multianuales de la radiación global acumulada diaria</w:t>
      </w:r>
      <w:bookmarkEnd w:id="9108"/>
      <w:del w:id="9117" w:author="Henry Oswaldo Benavides Ballesteros" w:date="2021-06-21T00:44:00Z">
        <w:r w:rsidRPr="00EE531E" w:rsidDel="00E51DD9">
          <w:rPr>
            <w:szCs w:val="20"/>
            <w:lang w:val="es-ES"/>
            <w:rPrChange w:id="9118" w:author="Henry Oswaldo Benavides Ballesteros" w:date="2021-06-21T00:33:00Z">
              <w:rPr>
                <w:bCs/>
                <w:sz w:val="22"/>
                <w:szCs w:val="22"/>
                <w:highlight w:val="green"/>
              </w:rPr>
            </w:rPrChange>
          </w:rPr>
          <w:delText xml:space="preserve"> (PMMRGAD)</w:delText>
        </w:r>
      </w:del>
    </w:p>
    <w:tbl>
      <w:tblPr>
        <w:tblStyle w:val="Tablaconcuadrcula"/>
        <w:tblW w:w="9445" w:type="dxa"/>
        <w:jc w:val="center"/>
        <w:tblLook w:val="04A0" w:firstRow="1" w:lastRow="0" w:firstColumn="1" w:lastColumn="0" w:noHBand="0" w:noVBand="1"/>
        <w:tblPrChange w:id="9119" w:author="Henry Oswaldo Benavides Ballesteros" w:date="2021-06-21T02:48:00Z">
          <w:tblPr>
            <w:tblStyle w:val="Tablaconcuadrcula"/>
            <w:tblW w:w="9445" w:type="dxa"/>
            <w:jc w:val="center"/>
            <w:tblLook w:val="04A0" w:firstRow="1" w:lastRow="0" w:firstColumn="1" w:lastColumn="0" w:noHBand="0" w:noVBand="1"/>
          </w:tblPr>
        </w:tblPrChange>
      </w:tblPr>
      <w:tblGrid>
        <w:gridCol w:w="1719"/>
        <w:gridCol w:w="1916"/>
        <w:gridCol w:w="1917"/>
        <w:gridCol w:w="360"/>
        <w:gridCol w:w="363"/>
        <w:gridCol w:w="305"/>
        <w:gridCol w:w="1075"/>
        <w:gridCol w:w="1790"/>
        <w:tblGridChange w:id="9120">
          <w:tblGrid>
            <w:gridCol w:w="274"/>
            <w:gridCol w:w="1445"/>
            <w:gridCol w:w="28"/>
            <w:gridCol w:w="1916"/>
            <w:gridCol w:w="1917"/>
            <w:gridCol w:w="360"/>
            <w:gridCol w:w="363"/>
            <w:gridCol w:w="305"/>
            <w:gridCol w:w="1047"/>
            <w:gridCol w:w="28"/>
            <w:gridCol w:w="1762"/>
            <w:gridCol w:w="28"/>
          </w:tblGrid>
        </w:tblGridChange>
      </w:tblGrid>
      <w:tr w:rsidR="00504B64" w:rsidRPr="0050074E" w14:paraId="59B69C4C" w14:textId="77777777" w:rsidTr="00BB6811">
        <w:trPr>
          <w:trHeight w:val="207"/>
          <w:jc w:val="center"/>
          <w:ins w:id="9121" w:author="Henry Oswaldo Benavides Ballesteros" w:date="2021-06-21T00:48:00Z"/>
          <w:trPrChange w:id="9122" w:author="Henry Oswaldo Benavides Ballesteros" w:date="2021-06-21T02:48:00Z">
            <w:trPr>
              <w:gridAfter w:val="0"/>
              <w:trHeight w:val="207"/>
              <w:jc w:val="center"/>
            </w:trPr>
          </w:trPrChange>
        </w:trPr>
        <w:tc>
          <w:tcPr>
            <w:tcW w:w="1719" w:type="dxa"/>
            <w:vMerge w:val="restart"/>
            <w:vAlign w:val="center"/>
            <w:tcPrChange w:id="9123" w:author="Henry Oswaldo Benavides Ballesteros" w:date="2021-06-21T02:48:00Z">
              <w:tcPr>
                <w:tcW w:w="1719" w:type="dxa"/>
                <w:gridSpan w:val="2"/>
                <w:vMerge w:val="restart"/>
                <w:vAlign w:val="center"/>
              </w:tcPr>
            </w:tcPrChange>
          </w:tcPr>
          <w:p w14:paraId="35E5A821" w14:textId="2B428259" w:rsidR="00E51DD9" w:rsidRPr="00E51DD9" w:rsidRDefault="00E51DD9">
            <w:pPr>
              <w:jc w:val="center"/>
              <w:textAlignment w:val="center"/>
              <w:rPr>
                <w:ins w:id="9124" w:author="Henry Oswaldo Benavides Ballesteros" w:date="2021-06-21T00:48:00Z"/>
                <w:rFonts w:ascii="Arial" w:hAnsi="Arial" w:cs="Arial"/>
                <w:b/>
                <w:sz w:val="16"/>
                <w:szCs w:val="16"/>
              </w:rPr>
            </w:pPr>
            <w:del w:id="9125" w:author="Henry Oswaldo Benavides Ballesteros" w:date="2021-06-21T00:48:00Z">
              <w:r w:rsidRPr="00E51DD9" w:rsidDel="00E51DD9">
                <w:rPr>
                  <w:rFonts w:ascii="Arial" w:hAnsi="Arial" w:cs="Arial"/>
                  <w:b/>
                  <w:sz w:val="16"/>
                  <w:szCs w:val="16"/>
                  <w:rPrChange w:id="9126" w:author="Henry Oswaldo Benavides Ballesteros" w:date="2021-06-21T00:45:00Z">
                    <w:rPr>
                      <w:rFonts w:ascii="Arial" w:hAnsi="Arial" w:cs="Arial"/>
                      <w:b/>
                      <w:sz w:val="16"/>
                      <w:szCs w:val="16"/>
                      <w:highlight w:val="green"/>
                    </w:rPr>
                  </w:rPrChange>
                </w:rPr>
                <w:delText>Hora \</w:delText>
              </w:r>
            </w:del>
            <w:ins w:id="9127" w:author="Henry Oswaldo Benavides Ballesteros" w:date="2021-06-21T00:48:00Z">
              <w:r>
                <w:rPr>
                  <w:rFonts w:ascii="Arial" w:hAnsi="Arial" w:cs="Arial"/>
                  <w:b/>
                  <w:sz w:val="16"/>
                  <w:szCs w:val="16"/>
                </w:rPr>
                <w:t>Año</w:t>
              </w:r>
            </w:ins>
            <w:r w:rsidRPr="00E51DD9">
              <w:rPr>
                <w:rFonts w:ascii="Arial" w:hAnsi="Arial" w:cs="Arial"/>
                <w:b/>
                <w:sz w:val="16"/>
                <w:szCs w:val="16"/>
                <w:rPrChange w:id="9128" w:author="Henry Oswaldo Benavides Ballesteros" w:date="2021-06-21T00:45:00Z">
                  <w:rPr>
                    <w:rFonts w:ascii="Arial" w:hAnsi="Arial" w:cs="Arial"/>
                    <w:b/>
                    <w:sz w:val="16"/>
                    <w:szCs w:val="16"/>
                    <w:highlight w:val="green"/>
                  </w:rPr>
                </w:rPrChange>
              </w:rPr>
              <w:t xml:space="preserve"> </w:t>
            </w:r>
            <w:del w:id="9129" w:author="Henry Oswaldo Benavides Ballesteros" w:date="2021-06-21T00:48:00Z">
              <w:r w:rsidRPr="00E51DD9" w:rsidDel="00E51DD9">
                <w:rPr>
                  <w:rFonts w:ascii="Arial" w:hAnsi="Arial" w:cs="Arial"/>
                  <w:b/>
                  <w:sz w:val="16"/>
                  <w:szCs w:val="16"/>
                  <w:rPrChange w:id="9130" w:author="Henry Oswaldo Benavides Ballesteros" w:date="2021-06-21T00:45:00Z">
                    <w:rPr>
                      <w:rFonts w:ascii="Arial" w:hAnsi="Arial" w:cs="Arial"/>
                      <w:b/>
                      <w:sz w:val="16"/>
                      <w:szCs w:val="16"/>
                      <w:highlight w:val="green"/>
                    </w:rPr>
                  </w:rPrChange>
                </w:rPr>
                <w:delText>Mes</w:delText>
              </w:r>
            </w:del>
          </w:p>
        </w:tc>
        <w:tc>
          <w:tcPr>
            <w:tcW w:w="5936" w:type="dxa"/>
            <w:gridSpan w:val="6"/>
            <w:vAlign w:val="center"/>
            <w:tcPrChange w:id="9131" w:author="Henry Oswaldo Benavides Ballesteros" w:date="2021-06-21T02:48:00Z">
              <w:tcPr>
                <w:tcW w:w="5936" w:type="dxa"/>
                <w:gridSpan w:val="7"/>
                <w:vAlign w:val="center"/>
              </w:tcPr>
            </w:tcPrChange>
          </w:tcPr>
          <w:p w14:paraId="1F07E3B1" w14:textId="08C41AF4" w:rsidR="00E51DD9" w:rsidRPr="00E51DD9" w:rsidRDefault="00E51DD9" w:rsidP="0050074E">
            <w:pPr>
              <w:jc w:val="center"/>
              <w:textAlignment w:val="center"/>
              <w:rPr>
                <w:ins w:id="9132" w:author="Henry Oswaldo Benavides Ballesteros" w:date="2021-06-21T00:48:00Z"/>
                <w:rFonts w:ascii="Arial" w:hAnsi="Arial" w:cs="Arial"/>
                <w:b/>
                <w:sz w:val="16"/>
                <w:szCs w:val="16"/>
              </w:rPr>
            </w:pPr>
            <w:ins w:id="9133" w:author="Henry Oswaldo Benavides Ballesteros" w:date="2021-06-21T00:48:00Z">
              <w:r w:rsidRPr="009205BC">
                <w:rPr>
                  <w:rFonts w:ascii="Arial" w:hAnsi="Arial" w:cs="Arial"/>
                  <w:b/>
                  <w:sz w:val="16"/>
                  <w:szCs w:val="16"/>
                </w:rPr>
                <w:t>Mes</w:t>
              </w:r>
            </w:ins>
          </w:p>
        </w:tc>
        <w:tc>
          <w:tcPr>
            <w:tcW w:w="1790" w:type="dxa"/>
            <w:tcPrChange w:id="9134" w:author="Henry Oswaldo Benavides Ballesteros" w:date="2021-06-21T02:48:00Z">
              <w:tcPr>
                <w:tcW w:w="1790" w:type="dxa"/>
                <w:gridSpan w:val="2"/>
              </w:tcPr>
            </w:tcPrChange>
          </w:tcPr>
          <w:p w14:paraId="0CB6BE7E" w14:textId="648B600F" w:rsidR="00E51DD9" w:rsidRPr="00E51DD9" w:rsidRDefault="00E51DD9" w:rsidP="00E51DD9">
            <w:pPr>
              <w:jc w:val="center"/>
              <w:textAlignment w:val="center"/>
              <w:rPr>
                <w:ins w:id="9135" w:author="Henry Oswaldo Benavides Ballesteros" w:date="2021-06-21T00:48:00Z"/>
                <w:rFonts w:ascii="Arial" w:hAnsi="Arial" w:cs="Arial"/>
                <w:b/>
                <w:sz w:val="16"/>
                <w:szCs w:val="16"/>
              </w:rPr>
            </w:pPr>
            <w:r w:rsidRPr="00E51DD9">
              <w:rPr>
                <w:rFonts w:ascii="Arial" w:hAnsi="Arial" w:cs="Arial"/>
                <w:b/>
                <w:sz w:val="16"/>
                <w:szCs w:val="16"/>
                <w:rPrChange w:id="9136" w:author="Henry Oswaldo Benavides Ballesteros" w:date="2021-06-21T00:45:00Z">
                  <w:rPr>
                    <w:rFonts w:ascii="Arial" w:hAnsi="Arial" w:cs="Arial"/>
                    <w:b/>
                    <w:sz w:val="16"/>
                    <w:szCs w:val="16"/>
                    <w:highlight w:val="green"/>
                  </w:rPr>
                </w:rPrChange>
              </w:rPr>
              <w:t xml:space="preserve">Promedio anual de la radiación global acumulada diaria </w:t>
            </w:r>
            <w:del w:id="9137" w:author="Henry Oswaldo Benavides Ballesteros" w:date="2021-06-21T00:48:00Z">
              <w:r w:rsidRPr="00E51DD9" w:rsidDel="00E51DD9">
                <w:rPr>
                  <w:rFonts w:ascii="Arial" w:hAnsi="Arial" w:cs="Arial"/>
                  <w:b/>
                  <w:sz w:val="16"/>
                  <w:szCs w:val="16"/>
                  <w:rPrChange w:id="9138" w:author="Henry Oswaldo Benavides Ballesteros" w:date="2021-06-21T00:45:00Z">
                    <w:rPr>
                      <w:rFonts w:ascii="Arial" w:hAnsi="Arial" w:cs="Arial"/>
                      <w:b/>
                      <w:sz w:val="16"/>
                      <w:szCs w:val="16"/>
                      <w:highlight w:val="green"/>
                    </w:rPr>
                  </w:rPrChange>
                </w:rPr>
                <w:delText xml:space="preserve">(PARGAD) </w:delText>
              </w:r>
            </w:del>
          </w:p>
        </w:tc>
      </w:tr>
      <w:tr w:rsidR="00504B64" w:rsidRPr="0050074E" w14:paraId="13686BF0" w14:textId="77777777" w:rsidTr="00BB6811">
        <w:tblPrEx>
          <w:tblPrExChange w:id="9139" w:author="Henry Oswaldo Benavides Ballesteros" w:date="2021-06-21T02:48:00Z">
            <w:tblPrEx>
              <w:tblW w:w="9199" w:type="dxa"/>
            </w:tblPrEx>
          </w:tblPrExChange>
        </w:tblPrEx>
        <w:trPr>
          <w:trHeight w:val="207"/>
          <w:jc w:val="center"/>
          <w:trPrChange w:id="9140" w:author="Henry Oswaldo Benavides Ballesteros" w:date="2021-06-21T02:48:00Z">
            <w:trPr>
              <w:gridBefore w:val="1"/>
              <w:trHeight w:val="207"/>
              <w:jc w:val="center"/>
            </w:trPr>
          </w:trPrChange>
        </w:trPr>
        <w:tc>
          <w:tcPr>
            <w:tcW w:w="1719" w:type="dxa"/>
            <w:vMerge/>
            <w:vAlign w:val="center"/>
            <w:tcPrChange w:id="9141" w:author="Henry Oswaldo Benavides Ballesteros" w:date="2021-06-21T02:48:00Z">
              <w:tcPr>
                <w:tcW w:w="1473" w:type="dxa"/>
                <w:gridSpan w:val="2"/>
                <w:vMerge/>
                <w:vAlign w:val="center"/>
              </w:tcPr>
            </w:tcPrChange>
          </w:tcPr>
          <w:p w14:paraId="38BB36C5" w14:textId="438C024F" w:rsidR="00E51DD9" w:rsidRPr="00E51DD9" w:rsidRDefault="00E51DD9">
            <w:pPr>
              <w:jc w:val="center"/>
              <w:textAlignment w:val="center"/>
              <w:rPr>
                <w:rFonts w:ascii="Arial" w:hAnsi="Arial" w:cs="Arial"/>
                <w:b/>
                <w:sz w:val="16"/>
                <w:szCs w:val="16"/>
                <w:rPrChange w:id="9142" w:author="Henry Oswaldo Benavides Ballesteros" w:date="2021-06-21T00:45:00Z">
                  <w:rPr>
                    <w:rFonts w:ascii="Arial" w:hAnsi="Arial" w:cs="Arial"/>
                    <w:b/>
                    <w:sz w:val="16"/>
                    <w:szCs w:val="16"/>
                    <w:highlight w:val="green"/>
                  </w:rPr>
                </w:rPrChange>
              </w:rPr>
            </w:pPr>
          </w:p>
        </w:tc>
        <w:tc>
          <w:tcPr>
            <w:tcW w:w="1916" w:type="dxa"/>
            <w:vAlign w:val="center"/>
            <w:tcPrChange w:id="9143" w:author="Henry Oswaldo Benavides Ballesteros" w:date="2021-06-21T02:48:00Z">
              <w:tcPr>
                <w:tcW w:w="1916" w:type="dxa"/>
                <w:vAlign w:val="center"/>
              </w:tcPr>
            </w:tcPrChange>
          </w:tcPr>
          <w:p w14:paraId="01310893" w14:textId="77777777" w:rsidR="00E51DD9" w:rsidRPr="00E51DD9" w:rsidRDefault="00E51DD9" w:rsidP="0050074E">
            <w:pPr>
              <w:jc w:val="center"/>
              <w:textAlignment w:val="center"/>
              <w:rPr>
                <w:rFonts w:ascii="Arial" w:hAnsi="Arial" w:cs="Arial"/>
                <w:b/>
                <w:sz w:val="16"/>
                <w:szCs w:val="16"/>
                <w:rPrChange w:id="9144"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45" w:author="Henry Oswaldo Benavides Ballesteros" w:date="2021-06-21T00:45:00Z">
                  <w:rPr>
                    <w:rFonts w:ascii="Arial" w:hAnsi="Arial" w:cs="Arial"/>
                    <w:b/>
                    <w:sz w:val="16"/>
                    <w:szCs w:val="16"/>
                    <w:highlight w:val="green"/>
                  </w:rPr>
                </w:rPrChange>
              </w:rPr>
              <w:t>Enero</w:t>
            </w:r>
          </w:p>
        </w:tc>
        <w:tc>
          <w:tcPr>
            <w:tcW w:w="1917" w:type="dxa"/>
            <w:vAlign w:val="center"/>
            <w:tcPrChange w:id="9146" w:author="Henry Oswaldo Benavides Ballesteros" w:date="2021-06-21T02:48:00Z">
              <w:tcPr>
                <w:tcW w:w="1917" w:type="dxa"/>
                <w:vAlign w:val="center"/>
              </w:tcPr>
            </w:tcPrChange>
          </w:tcPr>
          <w:p w14:paraId="51229D2F" w14:textId="77777777" w:rsidR="00E51DD9" w:rsidRPr="00E51DD9" w:rsidRDefault="00E51DD9" w:rsidP="0050074E">
            <w:pPr>
              <w:jc w:val="center"/>
              <w:textAlignment w:val="center"/>
              <w:rPr>
                <w:rFonts w:ascii="Arial" w:hAnsi="Arial" w:cs="Arial"/>
                <w:b/>
                <w:sz w:val="16"/>
                <w:szCs w:val="16"/>
                <w:rPrChange w:id="9147"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48" w:author="Henry Oswaldo Benavides Ballesteros" w:date="2021-06-21T00:45:00Z">
                  <w:rPr>
                    <w:rFonts w:ascii="Arial" w:hAnsi="Arial" w:cs="Arial"/>
                    <w:b/>
                    <w:sz w:val="16"/>
                    <w:szCs w:val="16"/>
                    <w:highlight w:val="green"/>
                  </w:rPr>
                </w:rPrChange>
              </w:rPr>
              <w:t>Febrero</w:t>
            </w:r>
          </w:p>
        </w:tc>
        <w:tc>
          <w:tcPr>
            <w:tcW w:w="360" w:type="dxa"/>
            <w:vAlign w:val="center"/>
            <w:tcPrChange w:id="9149" w:author="Henry Oswaldo Benavides Ballesteros" w:date="2021-06-21T02:48:00Z">
              <w:tcPr>
                <w:tcW w:w="360" w:type="dxa"/>
                <w:vAlign w:val="center"/>
              </w:tcPr>
            </w:tcPrChange>
          </w:tcPr>
          <w:p w14:paraId="37F4ED3E" w14:textId="77777777" w:rsidR="00E51DD9" w:rsidRPr="00E51DD9" w:rsidRDefault="00E51DD9" w:rsidP="0050074E">
            <w:pPr>
              <w:jc w:val="center"/>
              <w:textAlignment w:val="center"/>
              <w:rPr>
                <w:rFonts w:ascii="Arial" w:hAnsi="Arial" w:cs="Arial"/>
                <w:b/>
                <w:sz w:val="16"/>
                <w:szCs w:val="16"/>
                <w:rPrChange w:id="9150"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51" w:author="Henry Oswaldo Benavides Ballesteros" w:date="2021-06-21T00:45:00Z">
                  <w:rPr>
                    <w:rFonts w:ascii="Arial" w:hAnsi="Arial" w:cs="Arial"/>
                    <w:b/>
                    <w:sz w:val="16"/>
                    <w:szCs w:val="16"/>
                    <w:highlight w:val="green"/>
                  </w:rPr>
                </w:rPrChange>
              </w:rPr>
              <w:t>..</w:t>
            </w:r>
          </w:p>
        </w:tc>
        <w:tc>
          <w:tcPr>
            <w:tcW w:w="363" w:type="dxa"/>
            <w:vAlign w:val="center"/>
            <w:tcPrChange w:id="9152" w:author="Henry Oswaldo Benavides Ballesteros" w:date="2021-06-21T02:48:00Z">
              <w:tcPr>
                <w:tcW w:w="363" w:type="dxa"/>
                <w:vAlign w:val="center"/>
              </w:tcPr>
            </w:tcPrChange>
          </w:tcPr>
          <w:p w14:paraId="4A3E284F" w14:textId="77777777" w:rsidR="00E51DD9" w:rsidRPr="00E51DD9" w:rsidRDefault="00E51DD9" w:rsidP="0050074E">
            <w:pPr>
              <w:jc w:val="center"/>
              <w:textAlignment w:val="center"/>
              <w:rPr>
                <w:rFonts w:ascii="Arial" w:hAnsi="Arial" w:cs="Arial"/>
                <w:b/>
                <w:sz w:val="16"/>
                <w:szCs w:val="16"/>
                <w:rPrChange w:id="9153"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54" w:author="Henry Oswaldo Benavides Ballesteros" w:date="2021-06-21T00:45:00Z">
                  <w:rPr>
                    <w:rFonts w:ascii="Arial" w:hAnsi="Arial" w:cs="Arial"/>
                    <w:b/>
                    <w:sz w:val="16"/>
                    <w:szCs w:val="16"/>
                    <w:highlight w:val="green"/>
                  </w:rPr>
                </w:rPrChange>
              </w:rPr>
              <w:t>..</w:t>
            </w:r>
          </w:p>
        </w:tc>
        <w:tc>
          <w:tcPr>
            <w:tcW w:w="305" w:type="dxa"/>
            <w:vAlign w:val="center"/>
            <w:tcPrChange w:id="9155" w:author="Henry Oswaldo Benavides Ballesteros" w:date="2021-06-21T02:48:00Z">
              <w:tcPr>
                <w:tcW w:w="305" w:type="dxa"/>
                <w:vAlign w:val="center"/>
              </w:tcPr>
            </w:tcPrChange>
          </w:tcPr>
          <w:p w14:paraId="4D9D2ECC" w14:textId="77777777" w:rsidR="00E51DD9" w:rsidRPr="00E51DD9" w:rsidRDefault="00E51DD9" w:rsidP="0050074E">
            <w:pPr>
              <w:jc w:val="center"/>
              <w:textAlignment w:val="center"/>
              <w:rPr>
                <w:rFonts w:ascii="Arial" w:hAnsi="Arial" w:cs="Arial"/>
                <w:b/>
                <w:sz w:val="16"/>
                <w:szCs w:val="16"/>
                <w:rPrChange w:id="9156"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57" w:author="Henry Oswaldo Benavides Ballesteros" w:date="2021-06-21T00:45:00Z">
                  <w:rPr>
                    <w:rFonts w:ascii="Arial" w:hAnsi="Arial" w:cs="Arial"/>
                    <w:b/>
                    <w:sz w:val="16"/>
                    <w:szCs w:val="16"/>
                    <w:highlight w:val="green"/>
                  </w:rPr>
                </w:rPrChange>
              </w:rPr>
              <w:t>..</w:t>
            </w:r>
          </w:p>
        </w:tc>
        <w:tc>
          <w:tcPr>
            <w:tcW w:w="1075" w:type="dxa"/>
            <w:vAlign w:val="center"/>
            <w:tcPrChange w:id="9158" w:author="Henry Oswaldo Benavides Ballesteros" w:date="2021-06-21T02:48:00Z">
              <w:tcPr>
                <w:tcW w:w="1075" w:type="dxa"/>
                <w:gridSpan w:val="2"/>
                <w:vAlign w:val="center"/>
              </w:tcPr>
            </w:tcPrChange>
          </w:tcPr>
          <w:p w14:paraId="2219289F" w14:textId="77777777" w:rsidR="00E51DD9" w:rsidRPr="00E51DD9" w:rsidRDefault="00E51DD9" w:rsidP="0050074E">
            <w:pPr>
              <w:jc w:val="center"/>
              <w:textAlignment w:val="center"/>
              <w:rPr>
                <w:rFonts w:ascii="Arial" w:hAnsi="Arial" w:cs="Arial"/>
                <w:b/>
                <w:sz w:val="16"/>
                <w:szCs w:val="16"/>
                <w:rPrChange w:id="9159"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60" w:author="Henry Oswaldo Benavides Ballesteros" w:date="2021-06-21T00:45:00Z">
                  <w:rPr>
                    <w:rFonts w:ascii="Arial" w:hAnsi="Arial" w:cs="Arial"/>
                    <w:b/>
                    <w:sz w:val="16"/>
                    <w:szCs w:val="16"/>
                    <w:highlight w:val="green"/>
                  </w:rPr>
                </w:rPrChange>
              </w:rPr>
              <w:t>Diciembre</w:t>
            </w:r>
          </w:p>
        </w:tc>
        <w:tc>
          <w:tcPr>
            <w:tcW w:w="1790" w:type="dxa"/>
            <w:tcPrChange w:id="9161" w:author="Henry Oswaldo Benavides Ballesteros" w:date="2021-06-21T02:48:00Z">
              <w:tcPr>
                <w:tcW w:w="1790" w:type="dxa"/>
                <w:gridSpan w:val="2"/>
              </w:tcPr>
            </w:tcPrChange>
          </w:tcPr>
          <w:p w14:paraId="3A380D71" w14:textId="722730E3" w:rsidR="00E51DD9" w:rsidRPr="00E51DD9" w:rsidRDefault="00E51DD9">
            <w:pPr>
              <w:jc w:val="center"/>
              <w:textAlignment w:val="center"/>
              <w:rPr>
                <w:rFonts w:ascii="Arial" w:hAnsi="Arial" w:cs="Arial"/>
                <w:b/>
                <w:sz w:val="16"/>
                <w:szCs w:val="16"/>
                <w:rPrChange w:id="9162" w:author="Henry Oswaldo Benavides Ballesteros" w:date="2021-06-21T00:45:00Z">
                  <w:rPr>
                    <w:rFonts w:ascii="Arial" w:hAnsi="Arial" w:cs="Arial"/>
                    <w:b/>
                    <w:sz w:val="16"/>
                    <w:szCs w:val="16"/>
                    <w:highlight w:val="green"/>
                  </w:rPr>
                </w:rPrChange>
              </w:rPr>
            </w:pPr>
          </w:p>
        </w:tc>
      </w:tr>
      <w:tr w:rsidR="00504B64" w:rsidRPr="0050074E" w14:paraId="71CC69E9" w14:textId="77777777" w:rsidTr="00BB6811">
        <w:tblPrEx>
          <w:tblPrExChange w:id="9163" w:author="Henry Oswaldo Benavides Ballesteros" w:date="2021-06-21T02:48:00Z">
            <w:tblPrEx>
              <w:tblW w:w="9199" w:type="dxa"/>
            </w:tblPrEx>
          </w:tblPrExChange>
        </w:tblPrEx>
        <w:trPr>
          <w:trHeight w:val="207"/>
          <w:jc w:val="center"/>
          <w:trPrChange w:id="9164" w:author="Henry Oswaldo Benavides Ballesteros" w:date="2021-06-21T02:48:00Z">
            <w:trPr>
              <w:gridBefore w:val="1"/>
              <w:trHeight w:val="207"/>
              <w:jc w:val="center"/>
            </w:trPr>
          </w:trPrChange>
        </w:trPr>
        <w:tc>
          <w:tcPr>
            <w:tcW w:w="1719" w:type="dxa"/>
            <w:vAlign w:val="center"/>
            <w:tcPrChange w:id="9165" w:author="Henry Oswaldo Benavides Ballesteros" w:date="2021-06-21T02:48:00Z">
              <w:tcPr>
                <w:tcW w:w="1473" w:type="dxa"/>
                <w:gridSpan w:val="2"/>
                <w:vAlign w:val="center"/>
              </w:tcPr>
            </w:tcPrChange>
          </w:tcPr>
          <w:p w14:paraId="28019F65" w14:textId="77777777" w:rsidR="00504B64" w:rsidRPr="00E51DD9" w:rsidRDefault="00504B64" w:rsidP="00504B64">
            <w:pPr>
              <w:jc w:val="center"/>
              <w:textAlignment w:val="center"/>
              <w:rPr>
                <w:rFonts w:ascii="Arial" w:hAnsi="Arial" w:cs="Arial"/>
                <w:b/>
                <w:sz w:val="16"/>
                <w:szCs w:val="16"/>
                <w:rPrChange w:id="9166"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67" w:author="Henry Oswaldo Benavides Ballesteros" w:date="2021-06-21T00:45:00Z">
                  <w:rPr>
                    <w:rFonts w:ascii="Arial" w:hAnsi="Arial" w:cs="Arial"/>
                    <w:b/>
                    <w:sz w:val="16"/>
                    <w:szCs w:val="16"/>
                    <w:highlight w:val="green"/>
                  </w:rPr>
                </w:rPrChange>
              </w:rPr>
              <w:t>1990</w:t>
            </w:r>
          </w:p>
        </w:tc>
        <w:tc>
          <w:tcPr>
            <w:tcW w:w="1916" w:type="dxa"/>
            <w:tcPrChange w:id="9168" w:author="Henry Oswaldo Benavides Ballesteros" w:date="2021-06-21T02:48:00Z">
              <w:tcPr>
                <w:tcW w:w="1916" w:type="dxa"/>
              </w:tcPr>
            </w:tcPrChange>
          </w:tcPr>
          <w:p w14:paraId="614CAAEC" w14:textId="2870A1F6" w:rsidR="00504B64" w:rsidRPr="00504B64" w:rsidRDefault="00504B64" w:rsidP="00504B64">
            <w:pPr>
              <w:textAlignment w:val="center"/>
              <w:rPr>
                <w:rFonts w:ascii="Arial" w:hAnsi="Arial" w:cs="Arial"/>
                <w:sz w:val="16"/>
                <w:szCs w:val="16"/>
                <w:rPrChange w:id="9169" w:author="Henry Oswaldo Benavides Ballesteros" w:date="2021-06-21T02:41:00Z">
                  <w:rPr>
                    <w:rFonts w:ascii="Arial" w:hAnsi="Arial" w:cs="Arial"/>
                    <w:sz w:val="16"/>
                    <w:szCs w:val="16"/>
                    <w:highlight w:val="green"/>
                  </w:rPr>
                </w:rPrChange>
              </w:rPr>
            </w:pPr>
            <w:ins w:id="9170" w:author="Henry Oswaldo Benavides Ballesteros" w:date="2021-06-21T02:41:00Z">
              <w:r w:rsidRPr="00504B64">
                <w:rPr>
                  <w:rFonts w:ascii="Arial" w:hAnsi="Arial" w:cs="Arial"/>
                  <w:sz w:val="16"/>
                  <w:szCs w:val="18"/>
                  <w:rPrChange w:id="9171" w:author="Henry Oswaldo Benavides Ballesteros" w:date="2021-06-21T02:41:00Z">
                    <w:rPr>
                      <w:rFonts w:ascii="Arial" w:hAnsi="Arial" w:cs="Arial"/>
                      <w:b/>
                      <w:sz w:val="16"/>
                      <w:szCs w:val="18"/>
                    </w:rPr>
                  </w:rPrChange>
                </w:rPr>
                <w:t>F1 = Promedio mensual de la radiación global acumulada diaria del mes de Enero año 1990</w:t>
              </w:r>
            </w:ins>
            <w:del w:id="9172" w:author="Henry Oswaldo Benavides Ballesteros" w:date="2021-06-21T02:41:00Z">
              <w:r w:rsidRPr="00504B64" w:rsidDel="00F81316">
                <w:rPr>
                  <w:rFonts w:ascii="Arial" w:hAnsi="Arial" w:cs="Arial"/>
                  <w:sz w:val="16"/>
                  <w:szCs w:val="16"/>
                  <w:rPrChange w:id="9173" w:author="Henry Oswaldo Benavides Ballesteros" w:date="2021-06-21T02:41:00Z">
                    <w:rPr>
                      <w:rFonts w:ascii="Arial" w:hAnsi="Arial" w:cs="Arial"/>
                      <w:sz w:val="16"/>
                      <w:szCs w:val="16"/>
                      <w:highlight w:val="green"/>
                    </w:rPr>
                  </w:rPrChange>
                </w:rPr>
                <w:delText xml:space="preserve">B1  (viene del promedio mensual del mes de Enero de la tabla </w:delText>
              </w:r>
              <w:r w:rsidRPr="00504B64" w:rsidDel="00F81316">
                <w:rPr>
                  <w:rFonts w:ascii="Arial" w:hAnsi="Arial" w:cs="Arial"/>
                  <w:bCs/>
                  <w:color w:val="222222"/>
                  <w:sz w:val="16"/>
                  <w:szCs w:val="16"/>
                  <w:shd w:val="clear" w:color="auto" w:fill="FFFFFF"/>
                  <w:rPrChange w:id="9174" w:author="Henry Oswaldo Benavides Ballesteros" w:date="2021-06-21T02:41:00Z">
                    <w:rPr>
                      <w:rFonts w:ascii="Arial" w:hAnsi="Arial" w:cs="Arial"/>
                      <w:b/>
                      <w:bCs/>
                      <w:color w:val="222222"/>
                      <w:sz w:val="16"/>
                      <w:szCs w:val="16"/>
                      <w:highlight w:val="green"/>
                      <w:shd w:val="clear" w:color="auto" w:fill="FFFFFF"/>
                    </w:rPr>
                  </w:rPrChange>
                </w:rPr>
                <w:delText>PMRGAD</w:delText>
              </w:r>
              <w:r w:rsidRPr="00504B64" w:rsidDel="00F81316">
                <w:rPr>
                  <w:rFonts w:ascii="Arial" w:hAnsi="Arial" w:cs="Arial"/>
                  <w:sz w:val="16"/>
                  <w:szCs w:val="16"/>
                  <w:rPrChange w:id="9175" w:author="Henry Oswaldo Benavides Ballesteros" w:date="2021-06-21T02:41:00Z">
                    <w:rPr>
                      <w:rFonts w:ascii="Arial" w:hAnsi="Arial" w:cs="Arial"/>
                      <w:sz w:val="16"/>
                      <w:szCs w:val="16"/>
                      <w:highlight w:val="green"/>
                    </w:rPr>
                  </w:rPrChange>
                </w:rPr>
                <w:delText xml:space="preserve"> del año 1990)</w:delText>
              </w:r>
            </w:del>
          </w:p>
        </w:tc>
        <w:tc>
          <w:tcPr>
            <w:tcW w:w="1917" w:type="dxa"/>
            <w:tcPrChange w:id="9176" w:author="Henry Oswaldo Benavides Ballesteros" w:date="2021-06-21T02:48:00Z">
              <w:tcPr>
                <w:tcW w:w="1917" w:type="dxa"/>
              </w:tcPr>
            </w:tcPrChange>
          </w:tcPr>
          <w:p w14:paraId="554619A4" w14:textId="0901C15D" w:rsidR="00504B64" w:rsidRPr="00504B64" w:rsidRDefault="00504B64" w:rsidP="00504B64">
            <w:pPr>
              <w:textAlignment w:val="center"/>
              <w:rPr>
                <w:rFonts w:ascii="Arial" w:hAnsi="Arial" w:cs="Arial"/>
                <w:sz w:val="16"/>
                <w:szCs w:val="16"/>
                <w:rPrChange w:id="9177" w:author="Henry Oswaldo Benavides Ballesteros" w:date="2021-06-21T02:41:00Z">
                  <w:rPr>
                    <w:rFonts w:ascii="Arial" w:hAnsi="Arial" w:cs="Arial"/>
                    <w:sz w:val="16"/>
                    <w:szCs w:val="16"/>
                    <w:highlight w:val="green"/>
                  </w:rPr>
                </w:rPrChange>
              </w:rPr>
            </w:pPr>
            <w:ins w:id="9178" w:author="Henry Oswaldo Benavides Ballesteros" w:date="2021-06-21T02:41:00Z">
              <w:r w:rsidRPr="00504B64">
                <w:rPr>
                  <w:rFonts w:ascii="Arial" w:hAnsi="Arial" w:cs="Arial"/>
                  <w:sz w:val="16"/>
                  <w:szCs w:val="18"/>
                  <w:rPrChange w:id="9179" w:author="Henry Oswaldo Benavides Ballesteros" w:date="2021-06-21T02:41:00Z">
                    <w:rPr>
                      <w:rFonts w:ascii="Arial" w:hAnsi="Arial" w:cs="Arial"/>
                      <w:b/>
                      <w:sz w:val="16"/>
                      <w:szCs w:val="18"/>
                    </w:rPr>
                  </w:rPrChange>
                </w:rPr>
                <w:t>F2 = Promedio mensual de la radiación global acumulada diaria del mes de Febrero año 1990</w:t>
              </w:r>
            </w:ins>
            <w:del w:id="9180" w:author="Henry Oswaldo Benavides Ballesteros" w:date="2021-06-21T02:41:00Z">
              <w:r w:rsidRPr="00504B64" w:rsidDel="00F81316">
                <w:rPr>
                  <w:rFonts w:ascii="Arial" w:hAnsi="Arial" w:cs="Arial"/>
                  <w:sz w:val="16"/>
                  <w:szCs w:val="16"/>
                  <w:rPrChange w:id="9181" w:author="Henry Oswaldo Benavides Ballesteros" w:date="2021-06-21T02:41:00Z">
                    <w:rPr>
                      <w:rFonts w:ascii="Arial" w:hAnsi="Arial" w:cs="Arial"/>
                      <w:sz w:val="16"/>
                      <w:szCs w:val="16"/>
                      <w:highlight w:val="green"/>
                    </w:rPr>
                  </w:rPrChange>
                </w:rPr>
                <w:delText xml:space="preserve">B2  (viene del promedio mensual del mes de Febrero de la tabla </w:delText>
              </w:r>
              <w:r w:rsidRPr="00504B64" w:rsidDel="00F81316">
                <w:rPr>
                  <w:rFonts w:ascii="Arial" w:hAnsi="Arial" w:cs="Arial"/>
                  <w:bCs/>
                  <w:color w:val="222222"/>
                  <w:sz w:val="16"/>
                  <w:szCs w:val="16"/>
                  <w:shd w:val="clear" w:color="auto" w:fill="FFFFFF"/>
                  <w:rPrChange w:id="9182" w:author="Henry Oswaldo Benavides Ballesteros" w:date="2021-06-21T02:41:00Z">
                    <w:rPr>
                      <w:rFonts w:ascii="Arial" w:hAnsi="Arial" w:cs="Arial"/>
                      <w:b/>
                      <w:bCs/>
                      <w:color w:val="222222"/>
                      <w:sz w:val="16"/>
                      <w:szCs w:val="16"/>
                      <w:highlight w:val="green"/>
                      <w:shd w:val="clear" w:color="auto" w:fill="FFFFFF"/>
                    </w:rPr>
                  </w:rPrChange>
                </w:rPr>
                <w:delText>PMRGAD</w:delText>
              </w:r>
              <w:r w:rsidRPr="00504B64" w:rsidDel="00F81316">
                <w:rPr>
                  <w:rFonts w:ascii="Arial" w:hAnsi="Arial" w:cs="Arial"/>
                  <w:sz w:val="16"/>
                  <w:szCs w:val="16"/>
                  <w:rPrChange w:id="9183" w:author="Henry Oswaldo Benavides Ballesteros" w:date="2021-06-21T02:41:00Z">
                    <w:rPr>
                      <w:rFonts w:ascii="Arial" w:hAnsi="Arial" w:cs="Arial"/>
                      <w:sz w:val="16"/>
                      <w:szCs w:val="16"/>
                      <w:highlight w:val="green"/>
                    </w:rPr>
                  </w:rPrChange>
                </w:rPr>
                <w:delText xml:space="preserve"> del año 1990)</w:delText>
              </w:r>
            </w:del>
          </w:p>
        </w:tc>
        <w:tc>
          <w:tcPr>
            <w:tcW w:w="360" w:type="dxa"/>
            <w:tcPrChange w:id="9184" w:author="Henry Oswaldo Benavides Ballesteros" w:date="2021-06-21T02:48:00Z">
              <w:tcPr>
                <w:tcW w:w="360" w:type="dxa"/>
              </w:tcPr>
            </w:tcPrChange>
          </w:tcPr>
          <w:p w14:paraId="7D5296B8" w14:textId="77777777" w:rsidR="00504B64" w:rsidRPr="00E51DD9" w:rsidRDefault="00504B64" w:rsidP="00504B64">
            <w:pPr>
              <w:textAlignment w:val="center"/>
              <w:rPr>
                <w:rFonts w:ascii="Arial" w:hAnsi="Arial" w:cs="Arial"/>
                <w:sz w:val="16"/>
                <w:szCs w:val="16"/>
                <w:rPrChange w:id="9185" w:author="Henry Oswaldo Benavides Ballesteros" w:date="2021-06-21T00:45:00Z">
                  <w:rPr>
                    <w:rFonts w:ascii="Arial" w:hAnsi="Arial" w:cs="Arial"/>
                    <w:sz w:val="16"/>
                    <w:szCs w:val="16"/>
                    <w:highlight w:val="green"/>
                  </w:rPr>
                </w:rPrChange>
              </w:rPr>
            </w:pPr>
          </w:p>
        </w:tc>
        <w:tc>
          <w:tcPr>
            <w:tcW w:w="363" w:type="dxa"/>
            <w:tcPrChange w:id="9186" w:author="Henry Oswaldo Benavides Ballesteros" w:date="2021-06-21T02:48:00Z">
              <w:tcPr>
                <w:tcW w:w="363" w:type="dxa"/>
              </w:tcPr>
            </w:tcPrChange>
          </w:tcPr>
          <w:p w14:paraId="646D117E" w14:textId="77777777" w:rsidR="00504B64" w:rsidRPr="00E51DD9" w:rsidRDefault="00504B64" w:rsidP="00504B64">
            <w:pPr>
              <w:textAlignment w:val="center"/>
              <w:rPr>
                <w:rFonts w:ascii="Arial" w:hAnsi="Arial" w:cs="Arial"/>
                <w:sz w:val="16"/>
                <w:szCs w:val="16"/>
                <w:rPrChange w:id="9187" w:author="Henry Oswaldo Benavides Ballesteros" w:date="2021-06-21T00:45:00Z">
                  <w:rPr>
                    <w:rFonts w:ascii="Arial" w:hAnsi="Arial" w:cs="Arial"/>
                    <w:sz w:val="16"/>
                    <w:szCs w:val="16"/>
                    <w:highlight w:val="green"/>
                  </w:rPr>
                </w:rPrChange>
              </w:rPr>
            </w:pPr>
          </w:p>
        </w:tc>
        <w:tc>
          <w:tcPr>
            <w:tcW w:w="305" w:type="dxa"/>
            <w:tcPrChange w:id="9188" w:author="Henry Oswaldo Benavides Ballesteros" w:date="2021-06-21T02:48:00Z">
              <w:tcPr>
                <w:tcW w:w="305" w:type="dxa"/>
              </w:tcPr>
            </w:tcPrChange>
          </w:tcPr>
          <w:p w14:paraId="47450A54" w14:textId="77777777" w:rsidR="00504B64" w:rsidRPr="00E51DD9" w:rsidRDefault="00504B64" w:rsidP="00504B64">
            <w:pPr>
              <w:textAlignment w:val="center"/>
              <w:rPr>
                <w:rFonts w:ascii="Arial" w:hAnsi="Arial" w:cs="Arial"/>
                <w:sz w:val="16"/>
                <w:szCs w:val="16"/>
                <w:rPrChange w:id="9189" w:author="Henry Oswaldo Benavides Ballesteros" w:date="2021-06-21T00:45:00Z">
                  <w:rPr>
                    <w:rFonts w:ascii="Arial" w:hAnsi="Arial" w:cs="Arial"/>
                    <w:sz w:val="16"/>
                    <w:szCs w:val="16"/>
                    <w:highlight w:val="green"/>
                  </w:rPr>
                </w:rPrChange>
              </w:rPr>
            </w:pPr>
          </w:p>
        </w:tc>
        <w:tc>
          <w:tcPr>
            <w:tcW w:w="1075" w:type="dxa"/>
            <w:tcPrChange w:id="9190" w:author="Henry Oswaldo Benavides Ballesteros" w:date="2021-06-21T02:48:00Z">
              <w:tcPr>
                <w:tcW w:w="1075" w:type="dxa"/>
                <w:gridSpan w:val="2"/>
              </w:tcPr>
            </w:tcPrChange>
          </w:tcPr>
          <w:p w14:paraId="3EAA2683" w14:textId="77777777" w:rsidR="00504B64" w:rsidRPr="00E51DD9" w:rsidRDefault="00504B64" w:rsidP="00504B64">
            <w:pPr>
              <w:textAlignment w:val="center"/>
              <w:rPr>
                <w:rFonts w:ascii="Arial" w:hAnsi="Arial" w:cs="Arial"/>
                <w:sz w:val="16"/>
                <w:szCs w:val="16"/>
                <w:rPrChange w:id="9191" w:author="Henry Oswaldo Benavides Ballesteros" w:date="2021-06-21T00:45:00Z">
                  <w:rPr>
                    <w:rFonts w:ascii="Arial" w:hAnsi="Arial" w:cs="Arial"/>
                    <w:sz w:val="16"/>
                    <w:szCs w:val="16"/>
                    <w:highlight w:val="green"/>
                  </w:rPr>
                </w:rPrChange>
              </w:rPr>
            </w:pPr>
          </w:p>
        </w:tc>
        <w:tc>
          <w:tcPr>
            <w:tcW w:w="1790" w:type="dxa"/>
            <w:shd w:val="clear" w:color="auto" w:fill="D9D9D9" w:themeFill="background1" w:themeFillShade="D9"/>
            <w:tcPrChange w:id="9192" w:author="Henry Oswaldo Benavides Ballesteros" w:date="2021-06-21T02:48:00Z">
              <w:tcPr>
                <w:tcW w:w="1790" w:type="dxa"/>
                <w:gridSpan w:val="2"/>
                <w:shd w:val="clear" w:color="auto" w:fill="D9D9D9" w:themeFill="background1" w:themeFillShade="D9"/>
              </w:tcPr>
            </w:tcPrChange>
          </w:tcPr>
          <w:p w14:paraId="20943BF2" w14:textId="77777777" w:rsidR="00504B64" w:rsidRPr="00E51DD9" w:rsidRDefault="00504B64" w:rsidP="00504B64">
            <w:pPr>
              <w:textAlignment w:val="center"/>
              <w:rPr>
                <w:rFonts w:ascii="Arial" w:hAnsi="Arial" w:cs="Arial"/>
                <w:b/>
                <w:sz w:val="16"/>
                <w:szCs w:val="16"/>
                <w:rPrChange w:id="9193"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94" w:author="Henry Oswaldo Benavides Ballesteros" w:date="2021-06-21T00:45:00Z">
                  <w:rPr>
                    <w:rFonts w:ascii="Arial" w:hAnsi="Arial" w:cs="Arial"/>
                    <w:b/>
                    <w:sz w:val="16"/>
                    <w:szCs w:val="16"/>
                    <w:highlight w:val="green"/>
                  </w:rPr>
                </w:rPrChange>
              </w:rPr>
              <w:t>D 1990 = promedio anual de la radiación global acumulada diaria del año 1990</w:t>
            </w:r>
          </w:p>
        </w:tc>
      </w:tr>
      <w:tr w:rsidR="00504B64" w:rsidRPr="0050074E" w14:paraId="780EC223" w14:textId="77777777" w:rsidTr="00BB6811">
        <w:tblPrEx>
          <w:tblPrExChange w:id="9195" w:author="Henry Oswaldo Benavides Ballesteros" w:date="2021-06-21T02:48:00Z">
            <w:tblPrEx>
              <w:tblW w:w="9199" w:type="dxa"/>
            </w:tblPrEx>
          </w:tblPrExChange>
        </w:tblPrEx>
        <w:trPr>
          <w:trHeight w:val="207"/>
          <w:jc w:val="center"/>
          <w:trPrChange w:id="9196" w:author="Henry Oswaldo Benavides Ballesteros" w:date="2021-06-21T02:48:00Z">
            <w:trPr>
              <w:gridBefore w:val="1"/>
              <w:trHeight w:val="207"/>
              <w:jc w:val="center"/>
            </w:trPr>
          </w:trPrChange>
        </w:trPr>
        <w:tc>
          <w:tcPr>
            <w:tcW w:w="1719" w:type="dxa"/>
            <w:vAlign w:val="center"/>
            <w:tcPrChange w:id="9197" w:author="Henry Oswaldo Benavides Ballesteros" w:date="2021-06-21T02:48:00Z">
              <w:tcPr>
                <w:tcW w:w="1473" w:type="dxa"/>
                <w:gridSpan w:val="2"/>
                <w:vAlign w:val="center"/>
              </w:tcPr>
            </w:tcPrChange>
          </w:tcPr>
          <w:p w14:paraId="4A07F5EC" w14:textId="77777777" w:rsidR="00504B64" w:rsidRPr="00E51DD9" w:rsidRDefault="00504B64" w:rsidP="00504B64">
            <w:pPr>
              <w:jc w:val="center"/>
              <w:textAlignment w:val="center"/>
              <w:rPr>
                <w:rFonts w:ascii="Arial" w:hAnsi="Arial" w:cs="Arial"/>
                <w:b/>
                <w:sz w:val="16"/>
                <w:szCs w:val="16"/>
                <w:rPrChange w:id="9198"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199" w:author="Henry Oswaldo Benavides Ballesteros" w:date="2021-06-21T00:45:00Z">
                  <w:rPr>
                    <w:rFonts w:ascii="Arial" w:hAnsi="Arial" w:cs="Arial"/>
                    <w:b/>
                    <w:sz w:val="16"/>
                    <w:szCs w:val="16"/>
                    <w:highlight w:val="green"/>
                  </w:rPr>
                </w:rPrChange>
              </w:rPr>
              <w:t>1991</w:t>
            </w:r>
          </w:p>
        </w:tc>
        <w:tc>
          <w:tcPr>
            <w:tcW w:w="1916" w:type="dxa"/>
            <w:tcPrChange w:id="9200" w:author="Henry Oswaldo Benavides Ballesteros" w:date="2021-06-21T02:48:00Z">
              <w:tcPr>
                <w:tcW w:w="1916" w:type="dxa"/>
              </w:tcPr>
            </w:tcPrChange>
          </w:tcPr>
          <w:p w14:paraId="2E723654" w14:textId="605BF71A" w:rsidR="00504B64" w:rsidRPr="00E51DD9" w:rsidRDefault="00504B64">
            <w:pPr>
              <w:textAlignment w:val="center"/>
              <w:rPr>
                <w:rFonts w:ascii="Arial" w:hAnsi="Arial" w:cs="Arial"/>
                <w:sz w:val="16"/>
                <w:szCs w:val="16"/>
                <w:rPrChange w:id="9201" w:author="Henry Oswaldo Benavides Ballesteros" w:date="2021-06-21T00:45:00Z">
                  <w:rPr>
                    <w:rFonts w:ascii="Arial" w:hAnsi="Arial" w:cs="Arial"/>
                    <w:sz w:val="16"/>
                    <w:szCs w:val="16"/>
                    <w:highlight w:val="green"/>
                  </w:rPr>
                </w:rPrChange>
              </w:rPr>
              <w:pPrChange w:id="9202" w:author="Henry Oswaldo Benavides Ballesteros" w:date="2021-06-21T02:45:00Z">
                <w:pPr>
                  <w:jc w:val="center"/>
                  <w:textAlignment w:val="center"/>
                </w:pPr>
              </w:pPrChange>
            </w:pPr>
            <w:ins w:id="9203" w:author="Henry Oswaldo Benavides Ballesteros" w:date="2021-06-21T02:45:00Z">
              <w:r w:rsidRPr="005F6A3E">
                <w:rPr>
                  <w:rFonts w:ascii="Arial" w:hAnsi="Arial" w:cs="Arial"/>
                  <w:sz w:val="16"/>
                  <w:szCs w:val="18"/>
                </w:rPr>
                <w:t>F1 = Promedio mensual de la radiación global acumulada diaria del mes de Enero año 199</w:t>
              </w:r>
              <w:r>
                <w:rPr>
                  <w:rFonts w:ascii="Arial" w:hAnsi="Arial" w:cs="Arial"/>
                  <w:sz w:val="16"/>
                  <w:szCs w:val="18"/>
                </w:rPr>
                <w:t>1</w:t>
              </w:r>
            </w:ins>
            <w:del w:id="9204" w:author="Henry Oswaldo Benavides Ballesteros" w:date="2021-06-21T02:45:00Z">
              <w:r w:rsidRPr="00E51DD9" w:rsidDel="00B9269A">
                <w:rPr>
                  <w:rFonts w:ascii="Arial" w:hAnsi="Arial" w:cs="Arial"/>
                  <w:sz w:val="16"/>
                  <w:szCs w:val="16"/>
                  <w:rPrChange w:id="9205" w:author="Henry Oswaldo Benavides Ballesteros" w:date="2021-06-21T00:45:00Z">
                    <w:rPr>
                      <w:rFonts w:ascii="Arial" w:hAnsi="Arial" w:cs="Arial"/>
                      <w:sz w:val="16"/>
                      <w:szCs w:val="16"/>
                      <w:highlight w:val="green"/>
                    </w:rPr>
                  </w:rPrChange>
                </w:rPr>
                <w:delText xml:space="preserve">B1  (viene del promedio mensual del mes de Enero de la tabla </w:delText>
              </w:r>
              <w:r w:rsidRPr="00E51DD9" w:rsidDel="00B9269A">
                <w:rPr>
                  <w:rFonts w:ascii="Arial" w:hAnsi="Arial" w:cs="Arial"/>
                  <w:b/>
                  <w:bCs/>
                  <w:color w:val="222222"/>
                  <w:sz w:val="16"/>
                  <w:szCs w:val="16"/>
                  <w:shd w:val="clear" w:color="auto" w:fill="FFFFFF"/>
                  <w:rPrChange w:id="9206" w:author="Henry Oswaldo Benavides Ballesteros" w:date="2021-06-21T00:45:00Z">
                    <w:rPr>
                      <w:rFonts w:ascii="Arial" w:hAnsi="Arial" w:cs="Arial"/>
                      <w:b/>
                      <w:bCs/>
                      <w:color w:val="222222"/>
                      <w:sz w:val="16"/>
                      <w:szCs w:val="16"/>
                      <w:highlight w:val="green"/>
                      <w:shd w:val="clear" w:color="auto" w:fill="FFFFFF"/>
                    </w:rPr>
                  </w:rPrChange>
                </w:rPr>
                <w:delText>PMRGAD</w:delText>
              </w:r>
              <w:r w:rsidRPr="00E51DD9" w:rsidDel="00B9269A">
                <w:rPr>
                  <w:rFonts w:ascii="Arial" w:hAnsi="Arial" w:cs="Arial"/>
                  <w:sz w:val="16"/>
                  <w:szCs w:val="16"/>
                  <w:rPrChange w:id="9207" w:author="Henry Oswaldo Benavides Ballesteros" w:date="2021-06-21T00:45:00Z">
                    <w:rPr>
                      <w:rFonts w:ascii="Arial" w:hAnsi="Arial" w:cs="Arial"/>
                      <w:sz w:val="16"/>
                      <w:szCs w:val="16"/>
                      <w:highlight w:val="green"/>
                    </w:rPr>
                  </w:rPrChange>
                </w:rPr>
                <w:delText xml:space="preserve"> del año 1991)</w:delText>
              </w:r>
            </w:del>
          </w:p>
        </w:tc>
        <w:tc>
          <w:tcPr>
            <w:tcW w:w="1917" w:type="dxa"/>
            <w:tcPrChange w:id="9208" w:author="Henry Oswaldo Benavides Ballesteros" w:date="2021-06-21T02:48:00Z">
              <w:tcPr>
                <w:tcW w:w="1917" w:type="dxa"/>
              </w:tcPr>
            </w:tcPrChange>
          </w:tcPr>
          <w:p w14:paraId="6E9AF4F4" w14:textId="0E10711E" w:rsidR="00504B64" w:rsidRPr="00E51DD9" w:rsidRDefault="00504B64">
            <w:pPr>
              <w:textAlignment w:val="center"/>
              <w:rPr>
                <w:rFonts w:ascii="Arial" w:hAnsi="Arial" w:cs="Arial"/>
                <w:sz w:val="16"/>
                <w:szCs w:val="16"/>
                <w:rPrChange w:id="9209" w:author="Henry Oswaldo Benavides Ballesteros" w:date="2021-06-21T00:45:00Z">
                  <w:rPr>
                    <w:rFonts w:ascii="Arial" w:hAnsi="Arial" w:cs="Arial"/>
                    <w:sz w:val="16"/>
                    <w:szCs w:val="16"/>
                    <w:highlight w:val="green"/>
                  </w:rPr>
                </w:rPrChange>
              </w:rPr>
            </w:pPr>
            <w:ins w:id="9210" w:author="Henry Oswaldo Benavides Ballesteros" w:date="2021-06-21T02:45:00Z">
              <w:r w:rsidRPr="005F6A3E">
                <w:rPr>
                  <w:rFonts w:ascii="Arial" w:hAnsi="Arial" w:cs="Arial"/>
                  <w:sz w:val="16"/>
                  <w:szCs w:val="18"/>
                </w:rPr>
                <w:t>F2 = Promedio mensual de la radiación global acumulada diaria del mes de Febrero año 199</w:t>
              </w:r>
              <w:r>
                <w:rPr>
                  <w:rFonts w:ascii="Arial" w:hAnsi="Arial" w:cs="Arial"/>
                  <w:sz w:val="16"/>
                  <w:szCs w:val="18"/>
                </w:rPr>
                <w:t>1</w:t>
              </w:r>
            </w:ins>
            <w:del w:id="9211" w:author="Henry Oswaldo Benavides Ballesteros" w:date="2021-06-21T02:45:00Z">
              <w:r w:rsidRPr="00E51DD9" w:rsidDel="00B9269A">
                <w:rPr>
                  <w:rFonts w:ascii="Arial" w:hAnsi="Arial" w:cs="Arial"/>
                  <w:sz w:val="16"/>
                  <w:szCs w:val="16"/>
                  <w:rPrChange w:id="9212" w:author="Henry Oswaldo Benavides Ballesteros" w:date="2021-06-21T00:45:00Z">
                    <w:rPr>
                      <w:rFonts w:ascii="Arial" w:hAnsi="Arial" w:cs="Arial"/>
                      <w:sz w:val="16"/>
                      <w:szCs w:val="16"/>
                      <w:highlight w:val="green"/>
                    </w:rPr>
                  </w:rPrChange>
                </w:rPr>
                <w:delText xml:space="preserve">B2  (viene del promedio mensual del mes de Febrero de la tabla </w:delText>
              </w:r>
              <w:r w:rsidRPr="00E51DD9" w:rsidDel="00B9269A">
                <w:rPr>
                  <w:rFonts w:ascii="Arial" w:hAnsi="Arial" w:cs="Arial"/>
                  <w:b/>
                  <w:bCs/>
                  <w:color w:val="222222"/>
                  <w:sz w:val="16"/>
                  <w:szCs w:val="16"/>
                  <w:shd w:val="clear" w:color="auto" w:fill="FFFFFF"/>
                  <w:rPrChange w:id="9213" w:author="Henry Oswaldo Benavides Ballesteros" w:date="2021-06-21T00:45:00Z">
                    <w:rPr>
                      <w:rFonts w:ascii="Arial" w:hAnsi="Arial" w:cs="Arial"/>
                      <w:b/>
                      <w:bCs/>
                      <w:color w:val="222222"/>
                      <w:sz w:val="16"/>
                      <w:szCs w:val="16"/>
                      <w:highlight w:val="green"/>
                      <w:shd w:val="clear" w:color="auto" w:fill="FFFFFF"/>
                    </w:rPr>
                  </w:rPrChange>
                </w:rPr>
                <w:delText>PMRGAD</w:delText>
              </w:r>
              <w:r w:rsidRPr="00E51DD9" w:rsidDel="00B9269A">
                <w:rPr>
                  <w:rFonts w:ascii="Arial" w:hAnsi="Arial" w:cs="Arial"/>
                  <w:sz w:val="16"/>
                  <w:szCs w:val="16"/>
                  <w:rPrChange w:id="9214" w:author="Henry Oswaldo Benavides Ballesteros" w:date="2021-06-21T00:45:00Z">
                    <w:rPr>
                      <w:rFonts w:ascii="Arial" w:hAnsi="Arial" w:cs="Arial"/>
                      <w:sz w:val="16"/>
                      <w:szCs w:val="16"/>
                      <w:highlight w:val="green"/>
                    </w:rPr>
                  </w:rPrChange>
                </w:rPr>
                <w:delText xml:space="preserve"> del año 1991)</w:delText>
              </w:r>
            </w:del>
          </w:p>
        </w:tc>
        <w:tc>
          <w:tcPr>
            <w:tcW w:w="360" w:type="dxa"/>
            <w:tcPrChange w:id="9215" w:author="Henry Oswaldo Benavides Ballesteros" w:date="2021-06-21T02:48:00Z">
              <w:tcPr>
                <w:tcW w:w="360" w:type="dxa"/>
              </w:tcPr>
            </w:tcPrChange>
          </w:tcPr>
          <w:p w14:paraId="49B41692" w14:textId="77777777" w:rsidR="00504B64" w:rsidRPr="00E51DD9" w:rsidRDefault="00504B64" w:rsidP="00504B64">
            <w:pPr>
              <w:textAlignment w:val="center"/>
              <w:rPr>
                <w:rFonts w:ascii="Arial" w:hAnsi="Arial" w:cs="Arial"/>
                <w:sz w:val="16"/>
                <w:szCs w:val="16"/>
                <w:rPrChange w:id="9216" w:author="Henry Oswaldo Benavides Ballesteros" w:date="2021-06-21T00:45:00Z">
                  <w:rPr>
                    <w:rFonts w:ascii="Arial" w:hAnsi="Arial" w:cs="Arial"/>
                    <w:sz w:val="16"/>
                    <w:szCs w:val="16"/>
                    <w:highlight w:val="green"/>
                  </w:rPr>
                </w:rPrChange>
              </w:rPr>
            </w:pPr>
          </w:p>
        </w:tc>
        <w:tc>
          <w:tcPr>
            <w:tcW w:w="363" w:type="dxa"/>
            <w:tcPrChange w:id="9217" w:author="Henry Oswaldo Benavides Ballesteros" w:date="2021-06-21T02:48:00Z">
              <w:tcPr>
                <w:tcW w:w="363" w:type="dxa"/>
              </w:tcPr>
            </w:tcPrChange>
          </w:tcPr>
          <w:p w14:paraId="1CD2C877" w14:textId="77777777" w:rsidR="00504B64" w:rsidRPr="00E51DD9" w:rsidRDefault="00504B64" w:rsidP="00504B64">
            <w:pPr>
              <w:textAlignment w:val="center"/>
              <w:rPr>
                <w:rFonts w:ascii="Arial" w:hAnsi="Arial" w:cs="Arial"/>
                <w:sz w:val="16"/>
                <w:szCs w:val="16"/>
                <w:rPrChange w:id="9218" w:author="Henry Oswaldo Benavides Ballesteros" w:date="2021-06-21T00:45:00Z">
                  <w:rPr>
                    <w:rFonts w:ascii="Arial" w:hAnsi="Arial" w:cs="Arial"/>
                    <w:sz w:val="16"/>
                    <w:szCs w:val="16"/>
                    <w:highlight w:val="green"/>
                  </w:rPr>
                </w:rPrChange>
              </w:rPr>
            </w:pPr>
          </w:p>
        </w:tc>
        <w:tc>
          <w:tcPr>
            <w:tcW w:w="305" w:type="dxa"/>
            <w:tcPrChange w:id="9219" w:author="Henry Oswaldo Benavides Ballesteros" w:date="2021-06-21T02:48:00Z">
              <w:tcPr>
                <w:tcW w:w="305" w:type="dxa"/>
              </w:tcPr>
            </w:tcPrChange>
          </w:tcPr>
          <w:p w14:paraId="5D614682" w14:textId="77777777" w:rsidR="00504B64" w:rsidRPr="00E51DD9" w:rsidRDefault="00504B64" w:rsidP="00504B64">
            <w:pPr>
              <w:textAlignment w:val="center"/>
              <w:rPr>
                <w:rFonts w:ascii="Arial" w:hAnsi="Arial" w:cs="Arial"/>
                <w:sz w:val="16"/>
                <w:szCs w:val="16"/>
                <w:rPrChange w:id="9220" w:author="Henry Oswaldo Benavides Ballesteros" w:date="2021-06-21T00:45:00Z">
                  <w:rPr>
                    <w:rFonts w:ascii="Arial" w:hAnsi="Arial" w:cs="Arial"/>
                    <w:sz w:val="16"/>
                    <w:szCs w:val="16"/>
                    <w:highlight w:val="green"/>
                  </w:rPr>
                </w:rPrChange>
              </w:rPr>
            </w:pPr>
          </w:p>
        </w:tc>
        <w:tc>
          <w:tcPr>
            <w:tcW w:w="1075" w:type="dxa"/>
            <w:tcPrChange w:id="9221" w:author="Henry Oswaldo Benavides Ballesteros" w:date="2021-06-21T02:48:00Z">
              <w:tcPr>
                <w:tcW w:w="1075" w:type="dxa"/>
                <w:gridSpan w:val="2"/>
              </w:tcPr>
            </w:tcPrChange>
          </w:tcPr>
          <w:p w14:paraId="77DADBCA" w14:textId="77777777" w:rsidR="00504B64" w:rsidRPr="00E51DD9" w:rsidRDefault="00504B64" w:rsidP="00504B64">
            <w:pPr>
              <w:textAlignment w:val="center"/>
              <w:rPr>
                <w:rFonts w:ascii="Arial" w:hAnsi="Arial" w:cs="Arial"/>
                <w:sz w:val="16"/>
                <w:szCs w:val="16"/>
                <w:rPrChange w:id="9222" w:author="Henry Oswaldo Benavides Ballesteros" w:date="2021-06-21T00:45:00Z">
                  <w:rPr>
                    <w:rFonts w:ascii="Arial" w:hAnsi="Arial" w:cs="Arial"/>
                    <w:sz w:val="16"/>
                    <w:szCs w:val="16"/>
                    <w:highlight w:val="green"/>
                  </w:rPr>
                </w:rPrChange>
              </w:rPr>
            </w:pPr>
          </w:p>
        </w:tc>
        <w:tc>
          <w:tcPr>
            <w:tcW w:w="1790" w:type="dxa"/>
            <w:shd w:val="clear" w:color="auto" w:fill="D9D9D9" w:themeFill="background1" w:themeFillShade="D9"/>
            <w:tcPrChange w:id="9223" w:author="Henry Oswaldo Benavides Ballesteros" w:date="2021-06-21T02:48:00Z">
              <w:tcPr>
                <w:tcW w:w="1790" w:type="dxa"/>
                <w:gridSpan w:val="2"/>
                <w:shd w:val="clear" w:color="auto" w:fill="D9D9D9" w:themeFill="background1" w:themeFillShade="D9"/>
              </w:tcPr>
            </w:tcPrChange>
          </w:tcPr>
          <w:p w14:paraId="222ECA2C" w14:textId="77777777" w:rsidR="00504B64" w:rsidRPr="00E51DD9" w:rsidRDefault="00504B64" w:rsidP="00504B64">
            <w:pPr>
              <w:textAlignment w:val="center"/>
              <w:rPr>
                <w:rFonts w:ascii="Arial" w:hAnsi="Arial" w:cs="Arial"/>
                <w:b/>
                <w:sz w:val="16"/>
                <w:szCs w:val="16"/>
                <w:rPrChange w:id="9224"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225" w:author="Henry Oswaldo Benavides Ballesteros" w:date="2021-06-21T00:45:00Z">
                  <w:rPr>
                    <w:rFonts w:ascii="Arial" w:hAnsi="Arial" w:cs="Arial"/>
                    <w:b/>
                    <w:sz w:val="16"/>
                    <w:szCs w:val="16"/>
                    <w:highlight w:val="green"/>
                  </w:rPr>
                </w:rPrChange>
              </w:rPr>
              <w:t>D 1991 = promedio anual de la radiación global acumulada diaria del año 1991</w:t>
            </w:r>
          </w:p>
        </w:tc>
      </w:tr>
      <w:tr w:rsidR="00504B64" w:rsidRPr="0050074E" w14:paraId="15F0E45B" w14:textId="77777777" w:rsidTr="00BB6811">
        <w:tblPrEx>
          <w:tblPrExChange w:id="9226" w:author="Henry Oswaldo Benavides Ballesteros" w:date="2021-06-21T02:48:00Z">
            <w:tblPrEx>
              <w:tblW w:w="9199" w:type="dxa"/>
            </w:tblPrEx>
          </w:tblPrExChange>
        </w:tblPrEx>
        <w:trPr>
          <w:trHeight w:val="207"/>
          <w:jc w:val="center"/>
          <w:trPrChange w:id="9227" w:author="Henry Oswaldo Benavides Ballesteros" w:date="2021-06-21T02:48:00Z">
            <w:trPr>
              <w:gridBefore w:val="1"/>
              <w:trHeight w:val="207"/>
              <w:jc w:val="center"/>
            </w:trPr>
          </w:trPrChange>
        </w:trPr>
        <w:tc>
          <w:tcPr>
            <w:tcW w:w="1719" w:type="dxa"/>
            <w:vAlign w:val="center"/>
            <w:tcPrChange w:id="9228" w:author="Henry Oswaldo Benavides Ballesteros" w:date="2021-06-21T02:48:00Z">
              <w:tcPr>
                <w:tcW w:w="1473" w:type="dxa"/>
                <w:gridSpan w:val="2"/>
                <w:vAlign w:val="center"/>
              </w:tcPr>
            </w:tcPrChange>
          </w:tcPr>
          <w:p w14:paraId="693AB5D8" w14:textId="77777777" w:rsidR="0050074E" w:rsidRPr="00E51DD9" w:rsidRDefault="0050074E" w:rsidP="0050074E">
            <w:pPr>
              <w:jc w:val="center"/>
              <w:textAlignment w:val="center"/>
              <w:rPr>
                <w:rFonts w:ascii="Arial" w:hAnsi="Arial" w:cs="Arial"/>
                <w:b/>
                <w:sz w:val="16"/>
                <w:szCs w:val="16"/>
                <w:rPrChange w:id="9229"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230" w:author="Henry Oswaldo Benavides Ballesteros" w:date="2021-06-21T00:45:00Z">
                  <w:rPr>
                    <w:rFonts w:ascii="Arial" w:hAnsi="Arial" w:cs="Arial"/>
                    <w:b/>
                    <w:sz w:val="16"/>
                    <w:szCs w:val="16"/>
                    <w:highlight w:val="green"/>
                  </w:rPr>
                </w:rPrChange>
              </w:rPr>
              <w:t>:</w:t>
            </w:r>
          </w:p>
        </w:tc>
        <w:tc>
          <w:tcPr>
            <w:tcW w:w="1916" w:type="dxa"/>
            <w:tcPrChange w:id="9231" w:author="Henry Oswaldo Benavides Ballesteros" w:date="2021-06-21T02:48:00Z">
              <w:tcPr>
                <w:tcW w:w="1916" w:type="dxa"/>
              </w:tcPr>
            </w:tcPrChange>
          </w:tcPr>
          <w:p w14:paraId="0C5F0680" w14:textId="77777777" w:rsidR="0050074E" w:rsidRPr="00E51DD9" w:rsidRDefault="0050074E" w:rsidP="0050074E">
            <w:pPr>
              <w:jc w:val="center"/>
              <w:textAlignment w:val="center"/>
              <w:rPr>
                <w:rFonts w:ascii="Arial" w:hAnsi="Arial" w:cs="Arial"/>
                <w:sz w:val="16"/>
                <w:szCs w:val="16"/>
                <w:rPrChange w:id="9232" w:author="Henry Oswaldo Benavides Ballesteros" w:date="2021-06-21T00:45:00Z">
                  <w:rPr>
                    <w:rFonts w:ascii="Arial" w:hAnsi="Arial" w:cs="Arial"/>
                    <w:sz w:val="16"/>
                    <w:szCs w:val="16"/>
                    <w:highlight w:val="green"/>
                  </w:rPr>
                </w:rPrChange>
              </w:rPr>
            </w:pPr>
            <w:r w:rsidRPr="00E51DD9">
              <w:rPr>
                <w:rFonts w:ascii="Arial" w:hAnsi="Arial" w:cs="Arial"/>
                <w:sz w:val="16"/>
                <w:szCs w:val="16"/>
                <w:rPrChange w:id="9233" w:author="Henry Oswaldo Benavides Ballesteros" w:date="2021-06-21T00:45:00Z">
                  <w:rPr>
                    <w:rFonts w:ascii="Arial" w:hAnsi="Arial" w:cs="Arial"/>
                    <w:sz w:val="16"/>
                    <w:szCs w:val="16"/>
                    <w:highlight w:val="green"/>
                  </w:rPr>
                </w:rPrChange>
              </w:rPr>
              <w:t>:</w:t>
            </w:r>
          </w:p>
        </w:tc>
        <w:tc>
          <w:tcPr>
            <w:tcW w:w="1917" w:type="dxa"/>
            <w:tcPrChange w:id="9234" w:author="Henry Oswaldo Benavides Ballesteros" w:date="2021-06-21T02:48:00Z">
              <w:tcPr>
                <w:tcW w:w="1917" w:type="dxa"/>
              </w:tcPr>
            </w:tcPrChange>
          </w:tcPr>
          <w:p w14:paraId="3489069C" w14:textId="77777777" w:rsidR="0050074E" w:rsidRPr="00E51DD9" w:rsidRDefault="0050074E" w:rsidP="0050074E">
            <w:pPr>
              <w:jc w:val="center"/>
              <w:textAlignment w:val="center"/>
              <w:rPr>
                <w:rFonts w:ascii="Arial" w:hAnsi="Arial" w:cs="Arial"/>
                <w:sz w:val="16"/>
                <w:szCs w:val="16"/>
                <w:rPrChange w:id="9235" w:author="Henry Oswaldo Benavides Ballesteros" w:date="2021-06-21T00:45:00Z">
                  <w:rPr>
                    <w:rFonts w:ascii="Arial" w:hAnsi="Arial" w:cs="Arial"/>
                    <w:sz w:val="16"/>
                    <w:szCs w:val="16"/>
                    <w:highlight w:val="green"/>
                  </w:rPr>
                </w:rPrChange>
              </w:rPr>
            </w:pPr>
            <w:r w:rsidRPr="00E51DD9">
              <w:rPr>
                <w:rFonts w:ascii="Arial" w:hAnsi="Arial" w:cs="Arial"/>
                <w:sz w:val="16"/>
                <w:szCs w:val="16"/>
                <w:rPrChange w:id="9236" w:author="Henry Oswaldo Benavides Ballesteros" w:date="2021-06-21T00:45:00Z">
                  <w:rPr>
                    <w:rFonts w:ascii="Arial" w:hAnsi="Arial" w:cs="Arial"/>
                    <w:sz w:val="16"/>
                    <w:szCs w:val="16"/>
                    <w:highlight w:val="green"/>
                  </w:rPr>
                </w:rPrChange>
              </w:rPr>
              <w:t>:</w:t>
            </w:r>
          </w:p>
        </w:tc>
        <w:tc>
          <w:tcPr>
            <w:tcW w:w="360" w:type="dxa"/>
            <w:tcPrChange w:id="9237" w:author="Henry Oswaldo Benavides Ballesteros" w:date="2021-06-21T02:48:00Z">
              <w:tcPr>
                <w:tcW w:w="360" w:type="dxa"/>
              </w:tcPr>
            </w:tcPrChange>
          </w:tcPr>
          <w:p w14:paraId="07CF6BA9" w14:textId="77777777" w:rsidR="0050074E" w:rsidRPr="00E51DD9" w:rsidRDefault="0050074E" w:rsidP="0050074E">
            <w:pPr>
              <w:textAlignment w:val="center"/>
              <w:rPr>
                <w:rFonts w:ascii="Arial" w:hAnsi="Arial" w:cs="Arial"/>
                <w:sz w:val="16"/>
                <w:szCs w:val="16"/>
                <w:rPrChange w:id="9238" w:author="Henry Oswaldo Benavides Ballesteros" w:date="2021-06-21T00:45:00Z">
                  <w:rPr>
                    <w:rFonts w:ascii="Arial" w:hAnsi="Arial" w:cs="Arial"/>
                    <w:sz w:val="16"/>
                    <w:szCs w:val="16"/>
                    <w:highlight w:val="green"/>
                  </w:rPr>
                </w:rPrChange>
              </w:rPr>
            </w:pPr>
          </w:p>
        </w:tc>
        <w:tc>
          <w:tcPr>
            <w:tcW w:w="363" w:type="dxa"/>
            <w:tcPrChange w:id="9239" w:author="Henry Oswaldo Benavides Ballesteros" w:date="2021-06-21T02:48:00Z">
              <w:tcPr>
                <w:tcW w:w="363" w:type="dxa"/>
              </w:tcPr>
            </w:tcPrChange>
          </w:tcPr>
          <w:p w14:paraId="3B61F5D5" w14:textId="77777777" w:rsidR="0050074E" w:rsidRPr="00E51DD9" w:rsidRDefault="0050074E" w:rsidP="0050074E">
            <w:pPr>
              <w:textAlignment w:val="center"/>
              <w:rPr>
                <w:rFonts w:ascii="Arial" w:hAnsi="Arial" w:cs="Arial"/>
                <w:sz w:val="16"/>
                <w:szCs w:val="16"/>
                <w:rPrChange w:id="9240" w:author="Henry Oswaldo Benavides Ballesteros" w:date="2021-06-21T00:45:00Z">
                  <w:rPr>
                    <w:rFonts w:ascii="Arial" w:hAnsi="Arial" w:cs="Arial"/>
                    <w:sz w:val="16"/>
                    <w:szCs w:val="16"/>
                    <w:highlight w:val="green"/>
                  </w:rPr>
                </w:rPrChange>
              </w:rPr>
            </w:pPr>
          </w:p>
        </w:tc>
        <w:tc>
          <w:tcPr>
            <w:tcW w:w="305" w:type="dxa"/>
            <w:tcPrChange w:id="9241" w:author="Henry Oswaldo Benavides Ballesteros" w:date="2021-06-21T02:48:00Z">
              <w:tcPr>
                <w:tcW w:w="305" w:type="dxa"/>
              </w:tcPr>
            </w:tcPrChange>
          </w:tcPr>
          <w:p w14:paraId="3820B223" w14:textId="77777777" w:rsidR="0050074E" w:rsidRPr="00E51DD9" w:rsidRDefault="0050074E" w:rsidP="0050074E">
            <w:pPr>
              <w:textAlignment w:val="center"/>
              <w:rPr>
                <w:rFonts w:ascii="Arial" w:hAnsi="Arial" w:cs="Arial"/>
                <w:sz w:val="16"/>
                <w:szCs w:val="16"/>
                <w:rPrChange w:id="9242" w:author="Henry Oswaldo Benavides Ballesteros" w:date="2021-06-21T00:45:00Z">
                  <w:rPr>
                    <w:rFonts w:ascii="Arial" w:hAnsi="Arial" w:cs="Arial"/>
                    <w:sz w:val="16"/>
                    <w:szCs w:val="16"/>
                    <w:highlight w:val="green"/>
                  </w:rPr>
                </w:rPrChange>
              </w:rPr>
            </w:pPr>
          </w:p>
        </w:tc>
        <w:tc>
          <w:tcPr>
            <w:tcW w:w="1075" w:type="dxa"/>
            <w:tcPrChange w:id="9243" w:author="Henry Oswaldo Benavides Ballesteros" w:date="2021-06-21T02:48:00Z">
              <w:tcPr>
                <w:tcW w:w="1075" w:type="dxa"/>
                <w:gridSpan w:val="2"/>
              </w:tcPr>
            </w:tcPrChange>
          </w:tcPr>
          <w:p w14:paraId="595EC6AC" w14:textId="77777777" w:rsidR="0050074E" w:rsidRPr="00E51DD9" w:rsidRDefault="0050074E" w:rsidP="0050074E">
            <w:pPr>
              <w:textAlignment w:val="center"/>
              <w:rPr>
                <w:rFonts w:ascii="Arial" w:hAnsi="Arial" w:cs="Arial"/>
                <w:sz w:val="16"/>
                <w:szCs w:val="16"/>
                <w:rPrChange w:id="9244" w:author="Henry Oswaldo Benavides Ballesteros" w:date="2021-06-21T00:45:00Z">
                  <w:rPr>
                    <w:rFonts w:ascii="Arial" w:hAnsi="Arial" w:cs="Arial"/>
                    <w:sz w:val="16"/>
                    <w:szCs w:val="16"/>
                    <w:highlight w:val="green"/>
                  </w:rPr>
                </w:rPrChange>
              </w:rPr>
            </w:pPr>
          </w:p>
        </w:tc>
        <w:tc>
          <w:tcPr>
            <w:tcW w:w="1790" w:type="dxa"/>
            <w:shd w:val="clear" w:color="auto" w:fill="D9D9D9" w:themeFill="background1" w:themeFillShade="D9"/>
            <w:tcPrChange w:id="9245" w:author="Henry Oswaldo Benavides Ballesteros" w:date="2021-06-21T02:48:00Z">
              <w:tcPr>
                <w:tcW w:w="1790" w:type="dxa"/>
                <w:gridSpan w:val="2"/>
                <w:shd w:val="clear" w:color="auto" w:fill="D9D9D9" w:themeFill="background1" w:themeFillShade="D9"/>
              </w:tcPr>
            </w:tcPrChange>
          </w:tcPr>
          <w:p w14:paraId="23F8AC26" w14:textId="77777777" w:rsidR="0050074E" w:rsidRPr="00E51DD9" w:rsidRDefault="0050074E" w:rsidP="0050074E">
            <w:pPr>
              <w:jc w:val="center"/>
              <w:textAlignment w:val="center"/>
              <w:rPr>
                <w:rFonts w:ascii="Arial" w:hAnsi="Arial" w:cs="Arial"/>
                <w:b/>
                <w:sz w:val="16"/>
                <w:szCs w:val="16"/>
                <w:rPrChange w:id="9246"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247" w:author="Henry Oswaldo Benavides Ballesteros" w:date="2021-06-21T00:45:00Z">
                  <w:rPr>
                    <w:rFonts w:ascii="Arial" w:hAnsi="Arial" w:cs="Arial"/>
                    <w:b/>
                    <w:sz w:val="16"/>
                    <w:szCs w:val="16"/>
                    <w:highlight w:val="green"/>
                  </w:rPr>
                </w:rPrChange>
              </w:rPr>
              <w:t>:</w:t>
            </w:r>
          </w:p>
        </w:tc>
      </w:tr>
      <w:tr w:rsidR="00504B64" w:rsidRPr="0050074E" w14:paraId="54CAD453" w14:textId="77777777" w:rsidTr="00BB6811">
        <w:tblPrEx>
          <w:tblPrExChange w:id="9248" w:author="Henry Oswaldo Benavides Ballesteros" w:date="2021-06-21T02:49:00Z">
            <w:tblPrEx>
              <w:tblW w:w="9199" w:type="dxa"/>
            </w:tblPrEx>
          </w:tblPrExChange>
        </w:tblPrEx>
        <w:trPr>
          <w:trHeight w:val="207"/>
          <w:jc w:val="center"/>
          <w:trPrChange w:id="9249" w:author="Henry Oswaldo Benavides Ballesteros" w:date="2021-06-21T02:49:00Z">
            <w:trPr>
              <w:gridBefore w:val="1"/>
              <w:trHeight w:val="207"/>
              <w:jc w:val="center"/>
            </w:trPr>
          </w:trPrChange>
        </w:trPr>
        <w:tc>
          <w:tcPr>
            <w:tcW w:w="1719" w:type="dxa"/>
            <w:tcBorders>
              <w:bottom w:val="single" w:sz="4" w:space="0" w:color="auto"/>
            </w:tcBorders>
            <w:vAlign w:val="center"/>
            <w:tcPrChange w:id="9250" w:author="Henry Oswaldo Benavides Ballesteros" w:date="2021-06-21T02:49:00Z">
              <w:tcPr>
                <w:tcW w:w="1473" w:type="dxa"/>
                <w:gridSpan w:val="2"/>
                <w:vAlign w:val="center"/>
              </w:tcPr>
            </w:tcPrChange>
          </w:tcPr>
          <w:p w14:paraId="55753386" w14:textId="77777777" w:rsidR="00504B64" w:rsidRPr="00E51DD9" w:rsidRDefault="00504B64" w:rsidP="00504B64">
            <w:pPr>
              <w:jc w:val="center"/>
              <w:textAlignment w:val="center"/>
              <w:rPr>
                <w:rFonts w:ascii="Arial" w:hAnsi="Arial" w:cs="Arial"/>
                <w:b/>
                <w:sz w:val="16"/>
                <w:szCs w:val="16"/>
                <w:rPrChange w:id="9251"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252" w:author="Henry Oswaldo Benavides Ballesteros" w:date="2021-06-21T00:45:00Z">
                  <w:rPr>
                    <w:rFonts w:ascii="Arial" w:hAnsi="Arial" w:cs="Arial"/>
                    <w:b/>
                    <w:sz w:val="16"/>
                    <w:szCs w:val="16"/>
                    <w:highlight w:val="green"/>
                  </w:rPr>
                </w:rPrChange>
              </w:rPr>
              <w:t>2000</w:t>
            </w:r>
          </w:p>
        </w:tc>
        <w:tc>
          <w:tcPr>
            <w:tcW w:w="1916" w:type="dxa"/>
            <w:tcBorders>
              <w:bottom w:val="single" w:sz="4" w:space="0" w:color="auto"/>
            </w:tcBorders>
            <w:tcPrChange w:id="9253" w:author="Henry Oswaldo Benavides Ballesteros" w:date="2021-06-21T02:49:00Z">
              <w:tcPr>
                <w:tcW w:w="1916" w:type="dxa"/>
              </w:tcPr>
            </w:tcPrChange>
          </w:tcPr>
          <w:p w14:paraId="0C468BED" w14:textId="1DB09596" w:rsidR="00504B64" w:rsidRPr="00E51DD9" w:rsidRDefault="00504B64">
            <w:pPr>
              <w:textAlignment w:val="center"/>
              <w:rPr>
                <w:rFonts w:ascii="Arial" w:hAnsi="Arial" w:cs="Arial"/>
                <w:sz w:val="16"/>
                <w:szCs w:val="16"/>
                <w:rPrChange w:id="9254" w:author="Henry Oswaldo Benavides Ballesteros" w:date="2021-06-21T00:45:00Z">
                  <w:rPr>
                    <w:rFonts w:ascii="Arial" w:hAnsi="Arial" w:cs="Arial"/>
                    <w:sz w:val="16"/>
                    <w:szCs w:val="16"/>
                    <w:highlight w:val="green"/>
                  </w:rPr>
                </w:rPrChange>
              </w:rPr>
              <w:pPrChange w:id="9255" w:author="Henry Oswaldo Benavides Ballesteros" w:date="2021-06-21T02:46:00Z">
                <w:pPr>
                  <w:jc w:val="center"/>
                  <w:textAlignment w:val="center"/>
                </w:pPr>
              </w:pPrChange>
            </w:pPr>
            <w:ins w:id="9256" w:author="Henry Oswaldo Benavides Ballesteros" w:date="2021-06-21T02:46:00Z">
              <w:r w:rsidRPr="005F6A3E">
                <w:rPr>
                  <w:rFonts w:ascii="Arial" w:hAnsi="Arial" w:cs="Arial"/>
                  <w:sz w:val="16"/>
                  <w:szCs w:val="18"/>
                </w:rPr>
                <w:t xml:space="preserve">F1 = Promedio mensual de la radiación global acumulada diaria del mes de Enero año </w:t>
              </w:r>
              <w:r>
                <w:rPr>
                  <w:rFonts w:ascii="Arial" w:hAnsi="Arial" w:cs="Arial"/>
                  <w:sz w:val="16"/>
                  <w:szCs w:val="18"/>
                </w:rPr>
                <w:t>200</w:t>
              </w:r>
              <w:r w:rsidRPr="005F6A3E">
                <w:rPr>
                  <w:rFonts w:ascii="Arial" w:hAnsi="Arial" w:cs="Arial"/>
                  <w:sz w:val="16"/>
                  <w:szCs w:val="18"/>
                </w:rPr>
                <w:t>0</w:t>
              </w:r>
            </w:ins>
            <w:del w:id="9257" w:author="Henry Oswaldo Benavides Ballesteros" w:date="2021-06-21T02:46:00Z">
              <w:r w:rsidRPr="00E51DD9" w:rsidDel="00DB598B">
                <w:rPr>
                  <w:rFonts w:ascii="Arial" w:hAnsi="Arial" w:cs="Arial"/>
                  <w:sz w:val="16"/>
                  <w:szCs w:val="16"/>
                  <w:rPrChange w:id="9258" w:author="Henry Oswaldo Benavides Ballesteros" w:date="2021-06-21T00:45:00Z">
                    <w:rPr>
                      <w:rFonts w:ascii="Arial" w:hAnsi="Arial" w:cs="Arial"/>
                      <w:sz w:val="16"/>
                      <w:szCs w:val="16"/>
                      <w:highlight w:val="green"/>
                    </w:rPr>
                  </w:rPrChange>
                </w:rPr>
                <w:delText>B1  (viene del promedio mensual del mes de Enero de la tabla</w:delText>
              </w:r>
              <w:r w:rsidRPr="00E51DD9" w:rsidDel="00DB598B">
                <w:rPr>
                  <w:rFonts w:ascii="Arial" w:hAnsi="Arial" w:cs="Arial"/>
                  <w:b/>
                  <w:bCs/>
                  <w:color w:val="222222"/>
                  <w:sz w:val="16"/>
                  <w:szCs w:val="16"/>
                  <w:shd w:val="clear" w:color="auto" w:fill="FFFFFF"/>
                  <w:rPrChange w:id="9259" w:author="Henry Oswaldo Benavides Ballesteros" w:date="2021-06-21T00:45:00Z">
                    <w:rPr>
                      <w:rFonts w:ascii="Arial" w:hAnsi="Arial" w:cs="Arial"/>
                      <w:b/>
                      <w:bCs/>
                      <w:color w:val="222222"/>
                      <w:sz w:val="16"/>
                      <w:szCs w:val="16"/>
                      <w:highlight w:val="green"/>
                      <w:shd w:val="clear" w:color="auto" w:fill="FFFFFF"/>
                    </w:rPr>
                  </w:rPrChange>
                </w:rPr>
                <w:delText xml:space="preserve"> PMRGAD</w:delText>
              </w:r>
              <w:r w:rsidRPr="00E51DD9" w:rsidDel="00DB598B">
                <w:rPr>
                  <w:rFonts w:ascii="Arial" w:hAnsi="Arial" w:cs="Arial"/>
                  <w:sz w:val="16"/>
                  <w:szCs w:val="16"/>
                  <w:rPrChange w:id="9260" w:author="Henry Oswaldo Benavides Ballesteros" w:date="2021-06-21T00:45:00Z">
                    <w:rPr>
                      <w:rFonts w:ascii="Arial" w:hAnsi="Arial" w:cs="Arial"/>
                      <w:sz w:val="16"/>
                      <w:szCs w:val="16"/>
                      <w:highlight w:val="green"/>
                    </w:rPr>
                  </w:rPrChange>
                </w:rPr>
                <w:delText xml:space="preserve"> del año 2000)</w:delText>
              </w:r>
            </w:del>
          </w:p>
        </w:tc>
        <w:tc>
          <w:tcPr>
            <w:tcW w:w="1917" w:type="dxa"/>
            <w:tcBorders>
              <w:bottom w:val="single" w:sz="4" w:space="0" w:color="auto"/>
            </w:tcBorders>
            <w:tcPrChange w:id="9261" w:author="Henry Oswaldo Benavides Ballesteros" w:date="2021-06-21T02:49:00Z">
              <w:tcPr>
                <w:tcW w:w="1917" w:type="dxa"/>
              </w:tcPr>
            </w:tcPrChange>
          </w:tcPr>
          <w:p w14:paraId="0972BA53" w14:textId="4B919DB9" w:rsidR="00504B64" w:rsidRPr="00E51DD9" w:rsidRDefault="00504B64">
            <w:pPr>
              <w:textAlignment w:val="center"/>
              <w:rPr>
                <w:rFonts w:ascii="Arial" w:hAnsi="Arial" w:cs="Arial"/>
                <w:sz w:val="16"/>
                <w:szCs w:val="16"/>
                <w:rPrChange w:id="9262" w:author="Henry Oswaldo Benavides Ballesteros" w:date="2021-06-21T00:45:00Z">
                  <w:rPr>
                    <w:rFonts w:ascii="Arial" w:hAnsi="Arial" w:cs="Arial"/>
                    <w:sz w:val="16"/>
                    <w:szCs w:val="16"/>
                    <w:highlight w:val="green"/>
                  </w:rPr>
                </w:rPrChange>
              </w:rPr>
            </w:pPr>
            <w:ins w:id="9263" w:author="Henry Oswaldo Benavides Ballesteros" w:date="2021-06-21T02:46:00Z">
              <w:r w:rsidRPr="005F6A3E">
                <w:rPr>
                  <w:rFonts w:ascii="Arial" w:hAnsi="Arial" w:cs="Arial"/>
                  <w:sz w:val="16"/>
                  <w:szCs w:val="18"/>
                </w:rPr>
                <w:t>F2 = Promedio mensual de la radiación global acumulada d</w:t>
              </w:r>
              <w:r>
                <w:rPr>
                  <w:rFonts w:ascii="Arial" w:hAnsi="Arial" w:cs="Arial"/>
                  <w:sz w:val="16"/>
                  <w:szCs w:val="18"/>
                </w:rPr>
                <w:t>iaria del mes de Febrero año 2000</w:t>
              </w:r>
            </w:ins>
            <w:del w:id="9264" w:author="Henry Oswaldo Benavides Ballesteros" w:date="2021-06-21T02:46:00Z">
              <w:r w:rsidRPr="00E51DD9" w:rsidDel="00DB598B">
                <w:rPr>
                  <w:rFonts w:ascii="Arial" w:hAnsi="Arial" w:cs="Arial"/>
                  <w:sz w:val="16"/>
                  <w:szCs w:val="16"/>
                  <w:rPrChange w:id="9265" w:author="Henry Oswaldo Benavides Ballesteros" w:date="2021-06-21T00:45:00Z">
                    <w:rPr>
                      <w:rFonts w:ascii="Arial" w:hAnsi="Arial" w:cs="Arial"/>
                      <w:sz w:val="16"/>
                      <w:szCs w:val="16"/>
                      <w:highlight w:val="green"/>
                    </w:rPr>
                  </w:rPrChange>
                </w:rPr>
                <w:delText xml:space="preserve">B2  (viene del promedio mensual del mes de Febrero de la tabla </w:delText>
              </w:r>
              <w:r w:rsidRPr="00E51DD9" w:rsidDel="00DB598B">
                <w:rPr>
                  <w:rFonts w:ascii="Arial" w:hAnsi="Arial" w:cs="Arial"/>
                  <w:b/>
                  <w:bCs/>
                  <w:color w:val="222222"/>
                  <w:sz w:val="16"/>
                  <w:szCs w:val="16"/>
                  <w:shd w:val="clear" w:color="auto" w:fill="FFFFFF"/>
                  <w:rPrChange w:id="9266" w:author="Henry Oswaldo Benavides Ballesteros" w:date="2021-06-21T00:45:00Z">
                    <w:rPr>
                      <w:rFonts w:ascii="Arial" w:hAnsi="Arial" w:cs="Arial"/>
                      <w:b/>
                      <w:bCs/>
                      <w:color w:val="222222"/>
                      <w:sz w:val="16"/>
                      <w:szCs w:val="16"/>
                      <w:highlight w:val="green"/>
                      <w:shd w:val="clear" w:color="auto" w:fill="FFFFFF"/>
                    </w:rPr>
                  </w:rPrChange>
                </w:rPr>
                <w:delText>PMRGAD</w:delText>
              </w:r>
              <w:r w:rsidRPr="00E51DD9" w:rsidDel="00DB598B">
                <w:rPr>
                  <w:rFonts w:ascii="Arial" w:hAnsi="Arial" w:cs="Arial"/>
                  <w:sz w:val="16"/>
                  <w:szCs w:val="16"/>
                  <w:rPrChange w:id="9267" w:author="Henry Oswaldo Benavides Ballesteros" w:date="2021-06-21T00:45:00Z">
                    <w:rPr>
                      <w:rFonts w:ascii="Arial" w:hAnsi="Arial" w:cs="Arial"/>
                      <w:sz w:val="16"/>
                      <w:szCs w:val="16"/>
                      <w:highlight w:val="green"/>
                    </w:rPr>
                  </w:rPrChange>
                </w:rPr>
                <w:delText xml:space="preserve"> del año 2000)</w:delText>
              </w:r>
            </w:del>
          </w:p>
        </w:tc>
        <w:tc>
          <w:tcPr>
            <w:tcW w:w="360" w:type="dxa"/>
            <w:tcPrChange w:id="9268" w:author="Henry Oswaldo Benavides Ballesteros" w:date="2021-06-21T02:49:00Z">
              <w:tcPr>
                <w:tcW w:w="360" w:type="dxa"/>
              </w:tcPr>
            </w:tcPrChange>
          </w:tcPr>
          <w:p w14:paraId="1162B09C" w14:textId="77777777" w:rsidR="00504B64" w:rsidRPr="00E51DD9" w:rsidRDefault="00504B64" w:rsidP="00504B64">
            <w:pPr>
              <w:textAlignment w:val="center"/>
              <w:rPr>
                <w:rFonts w:ascii="Arial" w:hAnsi="Arial" w:cs="Arial"/>
                <w:sz w:val="16"/>
                <w:szCs w:val="16"/>
                <w:rPrChange w:id="9269" w:author="Henry Oswaldo Benavides Ballesteros" w:date="2021-06-21T00:45:00Z">
                  <w:rPr>
                    <w:rFonts w:ascii="Arial" w:hAnsi="Arial" w:cs="Arial"/>
                    <w:sz w:val="16"/>
                    <w:szCs w:val="16"/>
                    <w:highlight w:val="green"/>
                  </w:rPr>
                </w:rPrChange>
              </w:rPr>
            </w:pPr>
          </w:p>
        </w:tc>
        <w:tc>
          <w:tcPr>
            <w:tcW w:w="363" w:type="dxa"/>
            <w:tcPrChange w:id="9270" w:author="Henry Oswaldo Benavides Ballesteros" w:date="2021-06-21T02:49:00Z">
              <w:tcPr>
                <w:tcW w:w="363" w:type="dxa"/>
              </w:tcPr>
            </w:tcPrChange>
          </w:tcPr>
          <w:p w14:paraId="121E1BD4" w14:textId="77777777" w:rsidR="00504B64" w:rsidRPr="00E51DD9" w:rsidRDefault="00504B64" w:rsidP="00504B64">
            <w:pPr>
              <w:textAlignment w:val="center"/>
              <w:rPr>
                <w:rFonts w:ascii="Arial" w:hAnsi="Arial" w:cs="Arial"/>
                <w:sz w:val="16"/>
                <w:szCs w:val="16"/>
                <w:rPrChange w:id="9271" w:author="Henry Oswaldo Benavides Ballesteros" w:date="2021-06-21T00:45:00Z">
                  <w:rPr>
                    <w:rFonts w:ascii="Arial" w:hAnsi="Arial" w:cs="Arial"/>
                    <w:sz w:val="16"/>
                    <w:szCs w:val="16"/>
                    <w:highlight w:val="green"/>
                  </w:rPr>
                </w:rPrChange>
              </w:rPr>
            </w:pPr>
          </w:p>
        </w:tc>
        <w:tc>
          <w:tcPr>
            <w:tcW w:w="305" w:type="dxa"/>
            <w:tcPrChange w:id="9272" w:author="Henry Oswaldo Benavides Ballesteros" w:date="2021-06-21T02:49:00Z">
              <w:tcPr>
                <w:tcW w:w="305" w:type="dxa"/>
              </w:tcPr>
            </w:tcPrChange>
          </w:tcPr>
          <w:p w14:paraId="281E4E9D" w14:textId="77777777" w:rsidR="00504B64" w:rsidRPr="00E51DD9" w:rsidRDefault="00504B64" w:rsidP="00504B64">
            <w:pPr>
              <w:textAlignment w:val="center"/>
              <w:rPr>
                <w:rFonts w:ascii="Arial" w:hAnsi="Arial" w:cs="Arial"/>
                <w:sz w:val="16"/>
                <w:szCs w:val="16"/>
                <w:rPrChange w:id="9273" w:author="Henry Oswaldo Benavides Ballesteros" w:date="2021-06-21T00:45:00Z">
                  <w:rPr>
                    <w:rFonts w:ascii="Arial" w:hAnsi="Arial" w:cs="Arial"/>
                    <w:sz w:val="16"/>
                    <w:szCs w:val="16"/>
                    <w:highlight w:val="green"/>
                  </w:rPr>
                </w:rPrChange>
              </w:rPr>
            </w:pPr>
          </w:p>
        </w:tc>
        <w:tc>
          <w:tcPr>
            <w:tcW w:w="1075" w:type="dxa"/>
            <w:tcPrChange w:id="9274" w:author="Henry Oswaldo Benavides Ballesteros" w:date="2021-06-21T02:49:00Z">
              <w:tcPr>
                <w:tcW w:w="1075" w:type="dxa"/>
                <w:gridSpan w:val="2"/>
              </w:tcPr>
            </w:tcPrChange>
          </w:tcPr>
          <w:p w14:paraId="2DBA9229" w14:textId="77777777" w:rsidR="00504B64" w:rsidRPr="00E51DD9" w:rsidRDefault="00504B64" w:rsidP="00504B64">
            <w:pPr>
              <w:textAlignment w:val="center"/>
              <w:rPr>
                <w:rFonts w:ascii="Arial" w:hAnsi="Arial" w:cs="Arial"/>
                <w:sz w:val="16"/>
                <w:szCs w:val="16"/>
                <w:rPrChange w:id="9275" w:author="Henry Oswaldo Benavides Ballesteros" w:date="2021-06-21T00:45:00Z">
                  <w:rPr>
                    <w:rFonts w:ascii="Arial" w:hAnsi="Arial" w:cs="Arial"/>
                    <w:sz w:val="16"/>
                    <w:szCs w:val="16"/>
                    <w:highlight w:val="green"/>
                  </w:rPr>
                </w:rPrChange>
              </w:rPr>
            </w:pPr>
          </w:p>
        </w:tc>
        <w:tc>
          <w:tcPr>
            <w:tcW w:w="1790" w:type="dxa"/>
            <w:shd w:val="clear" w:color="auto" w:fill="D9D9D9" w:themeFill="background1" w:themeFillShade="D9"/>
            <w:tcPrChange w:id="9276" w:author="Henry Oswaldo Benavides Ballesteros" w:date="2021-06-21T02:49:00Z">
              <w:tcPr>
                <w:tcW w:w="1790" w:type="dxa"/>
                <w:gridSpan w:val="2"/>
                <w:shd w:val="clear" w:color="auto" w:fill="D9D9D9" w:themeFill="background1" w:themeFillShade="D9"/>
              </w:tcPr>
            </w:tcPrChange>
          </w:tcPr>
          <w:p w14:paraId="6986006A" w14:textId="77777777" w:rsidR="00504B64" w:rsidRPr="00E51DD9" w:rsidRDefault="00504B64" w:rsidP="00504B64">
            <w:pPr>
              <w:textAlignment w:val="center"/>
              <w:rPr>
                <w:rFonts w:ascii="Arial" w:hAnsi="Arial" w:cs="Arial"/>
                <w:b/>
                <w:sz w:val="16"/>
                <w:szCs w:val="16"/>
                <w:rPrChange w:id="9277" w:author="Henry Oswaldo Benavides Ballesteros" w:date="2021-06-21T00:45:00Z">
                  <w:rPr>
                    <w:rFonts w:ascii="Arial" w:hAnsi="Arial" w:cs="Arial"/>
                    <w:b/>
                    <w:sz w:val="16"/>
                    <w:szCs w:val="16"/>
                    <w:highlight w:val="green"/>
                  </w:rPr>
                </w:rPrChange>
              </w:rPr>
            </w:pPr>
            <w:r w:rsidRPr="00E51DD9">
              <w:rPr>
                <w:rFonts w:ascii="Arial" w:hAnsi="Arial" w:cs="Arial"/>
                <w:b/>
                <w:sz w:val="16"/>
                <w:szCs w:val="16"/>
                <w:rPrChange w:id="9278" w:author="Henry Oswaldo Benavides Ballesteros" w:date="2021-06-21T00:45:00Z">
                  <w:rPr>
                    <w:rFonts w:ascii="Arial" w:hAnsi="Arial" w:cs="Arial"/>
                    <w:b/>
                    <w:sz w:val="16"/>
                    <w:szCs w:val="16"/>
                    <w:highlight w:val="green"/>
                  </w:rPr>
                </w:rPrChange>
              </w:rPr>
              <w:t>D 2000 = promedio anual de la radiación global acumulada diaria del año 2000</w:t>
            </w:r>
          </w:p>
        </w:tc>
      </w:tr>
      <w:tr w:rsidR="00504B64" w:rsidRPr="0050074E" w14:paraId="7343BC43" w14:textId="77777777" w:rsidTr="00BB6811">
        <w:tblPrEx>
          <w:tblPrExChange w:id="9279" w:author="Henry Oswaldo Benavides Ballesteros" w:date="2021-06-21T02:49:00Z">
            <w:tblPrEx>
              <w:tblW w:w="9199" w:type="dxa"/>
            </w:tblPrEx>
          </w:tblPrExChange>
        </w:tblPrEx>
        <w:trPr>
          <w:trHeight w:val="207"/>
          <w:jc w:val="center"/>
          <w:trPrChange w:id="9280" w:author="Henry Oswaldo Benavides Ballesteros" w:date="2021-06-21T02:49:00Z">
            <w:trPr>
              <w:gridBefore w:val="1"/>
              <w:trHeight w:val="207"/>
              <w:jc w:val="center"/>
            </w:trPr>
          </w:trPrChange>
        </w:trPr>
        <w:tc>
          <w:tcPr>
            <w:tcW w:w="1719" w:type="dxa"/>
            <w:shd w:val="clear" w:color="auto" w:fill="D9D9D9" w:themeFill="background1" w:themeFillShade="D9"/>
            <w:tcPrChange w:id="9281" w:author="Henry Oswaldo Benavides Ballesteros" w:date="2021-06-21T02:49:00Z">
              <w:tcPr>
                <w:tcW w:w="1473" w:type="dxa"/>
                <w:gridSpan w:val="2"/>
              </w:tcPr>
            </w:tcPrChange>
          </w:tcPr>
          <w:p w14:paraId="04404AA0" w14:textId="55A1FB7B" w:rsidR="00504B64" w:rsidRPr="00E51DD9" w:rsidRDefault="00504B64">
            <w:pPr>
              <w:textAlignment w:val="center"/>
              <w:rPr>
                <w:rFonts w:ascii="Arial" w:hAnsi="Arial" w:cs="Arial"/>
                <w:b/>
                <w:sz w:val="16"/>
                <w:szCs w:val="16"/>
                <w:rPrChange w:id="9282" w:author="Henry Oswaldo Benavides Ballesteros" w:date="2021-06-21T00:45:00Z">
                  <w:rPr>
                    <w:rFonts w:ascii="Arial" w:hAnsi="Arial" w:cs="Arial"/>
                    <w:b/>
                    <w:sz w:val="16"/>
                    <w:szCs w:val="16"/>
                    <w:highlight w:val="green"/>
                  </w:rPr>
                </w:rPrChange>
              </w:rPr>
            </w:pPr>
            <w:ins w:id="9283" w:author="Henry Oswaldo Benavides Ballesteros" w:date="2021-06-21T02:47:00Z">
              <w:r w:rsidRPr="005F6A3E">
                <w:rPr>
                  <w:rFonts w:ascii="Arial" w:hAnsi="Arial" w:cs="Arial"/>
                  <w:b/>
                  <w:sz w:val="16"/>
                  <w:szCs w:val="16"/>
                </w:rPr>
                <w:t xml:space="preserve">Promedio mensual multianual de la radiación global acumulada diaria </w:t>
              </w:r>
              <w:r>
                <w:rPr>
                  <w:rFonts w:ascii="Arial" w:hAnsi="Arial" w:cs="Arial"/>
                  <w:b/>
                  <w:sz w:val="16"/>
                  <w:szCs w:val="16"/>
                </w:rPr>
                <w:t>(</w:t>
              </w:r>
              <w:r w:rsidRPr="005F6A3E">
                <w:rPr>
                  <w:rFonts w:ascii="Arial" w:hAnsi="Arial" w:cs="Arial"/>
                  <w:b/>
                  <w:sz w:val="16"/>
                  <w:szCs w:val="16"/>
                </w:rPr>
                <w:t>de toda la serie)</w:t>
              </w:r>
            </w:ins>
            <w:del w:id="9284" w:author="Henry Oswaldo Benavides Ballesteros" w:date="2021-06-21T02:47:00Z">
              <w:r w:rsidRPr="00E51DD9" w:rsidDel="001A09B2">
                <w:rPr>
                  <w:rFonts w:ascii="Arial" w:hAnsi="Arial" w:cs="Arial"/>
                  <w:b/>
                  <w:sz w:val="16"/>
                  <w:szCs w:val="16"/>
                  <w:rPrChange w:id="9285" w:author="Henry Oswaldo Benavides Ballesteros" w:date="2021-06-21T00:45:00Z">
                    <w:rPr>
                      <w:rFonts w:ascii="Arial" w:hAnsi="Arial" w:cs="Arial"/>
                      <w:b/>
                      <w:sz w:val="16"/>
                      <w:szCs w:val="16"/>
                      <w:highlight w:val="green"/>
                    </w:rPr>
                  </w:rPrChange>
                </w:rPr>
                <w:delText>Promedio mensual multianual de la radiación global acumulada diaria</w:delText>
              </w:r>
            </w:del>
            <w:del w:id="9286" w:author="Henry Oswaldo Benavides Ballesteros" w:date="2021-06-21T00:50:00Z">
              <w:r w:rsidRPr="00E51DD9" w:rsidDel="00E51DD9">
                <w:rPr>
                  <w:rFonts w:ascii="Arial" w:hAnsi="Arial" w:cs="Arial"/>
                  <w:b/>
                  <w:sz w:val="16"/>
                  <w:szCs w:val="16"/>
                  <w:rPrChange w:id="9287" w:author="Henry Oswaldo Benavides Ballesteros" w:date="2021-06-21T00:45:00Z">
                    <w:rPr>
                      <w:rFonts w:ascii="Arial" w:hAnsi="Arial" w:cs="Arial"/>
                      <w:b/>
                      <w:sz w:val="16"/>
                      <w:szCs w:val="16"/>
                      <w:highlight w:val="green"/>
                    </w:rPr>
                  </w:rPrChange>
                </w:rPr>
                <w:delText xml:space="preserve"> (PMMRGAD)</w:delText>
              </w:r>
            </w:del>
            <w:del w:id="9288" w:author="Henry Oswaldo Benavides Ballesteros" w:date="2021-06-21T02:47:00Z">
              <w:r w:rsidRPr="00E51DD9" w:rsidDel="001A09B2">
                <w:rPr>
                  <w:rFonts w:ascii="Arial" w:hAnsi="Arial" w:cs="Arial"/>
                  <w:b/>
                  <w:sz w:val="16"/>
                  <w:szCs w:val="16"/>
                  <w:rPrChange w:id="9289" w:author="Henry Oswaldo Benavides Ballesteros" w:date="2021-06-21T00:45:00Z">
                    <w:rPr>
                      <w:rFonts w:ascii="Arial" w:hAnsi="Arial" w:cs="Arial"/>
                      <w:b/>
                      <w:sz w:val="16"/>
                      <w:szCs w:val="16"/>
                      <w:highlight w:val="green"/>
                    </w:rPr>
                  </w:rPrChange>
                </w:rPr>
                <w:delText xml:space="preserve"> (de toda la serie)</w:delText>
              </w:r>
            </w:del>
          </w:p>
        </w:tc>
        <w:tc>
          <w:tcPr>
            <w:tcW w:w="1916" w:type="dxa"/>
            <w:shd w:val="clear" w:color="auto" w:fill="D9D9D9" w:themeFill="background1" w:themeFillShade="D9"/>
            <w:tcPrChange w:id="9290" w:author="Henry Oswaldo Benavides Ballesteros" w:date="2021-06-21T02:49:00Z">
              <w:tcPr>
                <w:tcW w:w="1916" w:type="dxa"/>
              </w:tcPr>
            </w:tcPrChange>
          </w:tcPr>
          <w:p w14:paraId="317B80C4" w14:textId="2A60461F" w:rsidR="00504B64" w:rsidRPr="00E51DD9" w:rsidRDefault="00504B64" w:rsidP="00504B64">
            <w:pPr>
              <w:textAlignment w:val="center"/>
              <w:rPr>
                <w:rFonts w:ascii="Arial" w:hAnsi="Arial" w:cs="Arial"/>
                <w:b/>
                <w:sz w:val="16"/>
                <w:szCs w:val="16"/>
                <w:rPrChange w:id="9291" w:author="Henry Oswaldo Benavides Ballesteros" w:date="2021-06-21T00:45:00Z">
                  <w:rPr>
                    <w:rFonts w:ascii="Arial" w:hAnsi="Arial" w:cs="Arial"/>
                    <w:b/>
                    <w:sz w:val="16"/>
                    <w:szCs w:val="16"/>
                    <w:highlight w:val="green"/>
                  </w:rPr>
                </w:rPrChange>
              </w:rPr>
            </w:pPr>
            <w:ins w:id="9292" w:author="Henry Oswaldo Benavides Ballesteros" w:date="2021-06-21T02:47:00Z">
              <w:r w:rsidRPr="005F6A3E">
                <w:rPr>
                  <w:rFonts w:ascii="Arial" w:hAnsi="Arial" w:cs="Arial"/>
                  <w:b/>
                  <w:sz w:val="16"/>
                  <w:szCs w:val="16"/>
                </w:rPr>
                <w:t>C</w:t>
              </w:r>
              <w:r>
                <w:rPr>
                  <w:rFonts w:ascii="Arial" w:hAnsi="Arial" w:cs="Arial"/>
                  <w:b/>
                  <w:sz w:val="16"/>
                  <w:szCs w:val="16"/>
                </w:rPr>
                <w:t>1</w:t>
              </w:r>
              <w:r w:rsidRPr="005F6A3E">
                <w:rPr>
                  <w:rFonts w:ascii="Arial" w:hAnsi="Arial" w:cs="Arial"/>
                  <w:b/>
                  <w:sz w:val="16"/>
                  <w:szCs w:val="16"/>
                </w:rPr>
                <w:t xml:space="preserve"> Enero = promedio mensual multianual</w:t>
              </w:r>
              <w:r>
                <w:rPr>
                  <w:rFonts w:ascii="Arial" w:hAnsi="Arial" w:cs="Arial"/>
                  <w:b/>
                  <w:sz w:val="16"/>
                  <w:szCs w:val="16"/>
                </w:rPr>
                <w:t xml:space="preserve"> </w:t>
              </w:r>
              <w:r w:rsidRPr="00582BE3">
                <w:rPr>
                  <w:rFonts w:ascii="Arial" w:hAnsi="Arial" w:cs="Arial"/>
                  <w:b/>
                  <w:sz w:val="16"/>
                  <w:szCs w:val="16"/>
                </w:rPr>
                <w:t>de la radiación global acumulada diaria</w:t>
              </w:r>
              <w:r w:rsidRPr="005F6A3E">
                <w:rPr>
                  <w:rFonts w:ascii="Arial" w:hAnsi="Arial" w:cs="Arial"/>
                  <w:b/>
                  <w:sz w:val="16"/>
                  <w:szCs w:val="16"/>
                </w:rPr>
                <w:t xml:space="preserve"> para </w:t>
              </w:r>
              <w:r>
                <w:rPr>
                  <w:rFonts w:ascii="Arial" w:hAnsi="Arial" w:cs="Arial"/>
                  <w:b/>
                  <w:sz w:val="16"/>
                  <w:szCs w:val="16"/>
                </w:rPr>
                <w:t>e</w:t>
              </w:r>
              <w:r w:rsidRPr="005F6A3E">
                <w:rPr>
                  <w:rFonts w:ascii="Arial" w:hAnsi="Arial" w:cs="Arial"/>
                  <w:b/>
                  <w:sz w:val="16"/>
                  <w:szCs w:val="16"/>
                </w:rPr>
                <w:t xml:space="preserve">nero </w:t>
              </w:r>
            </w:ins>
            <w:del w:id="9293" w:author="Henry Oswaldo Benavides Ballesteros" w:date="2021-06-21T02:47:00Z">
              <w:r w:rsidRPr="00E51DD9" w:rsidDel="001A09B2">
                <w:rPr>
                  <w:rFonts w:ascii="Arial" w:hAnsi="Arial" w:cs="Arial"/>
                  <w:b/>
                  <w:sz w:val="16"/>
                  <w:szCs w:val="16"/>
                  <w:rPrChange w:id="9294" w:author="Henry Oswaldo Benavides Ballesteros" w:date="2021-06-21T00:45:00Z">
                    <w:rPr>
                      <w:rFonts w:ascii="Arial" w:hAnsi="Arial" w:cs="Arial"/>
                      <w:b/>
                      <w:sz w:val="16"/>
                      <w:szCs w:val="16"/>
                      <w:highlight w:val="green"/>
                    </w:rPr>
                  </w:rPrChange>
                </w:rPr>
                <w:delText xml:space="preserve">C Enero = promedio mensual multianual para el mes de Enero </w:delText>
              </w:r>
            </w:del>
          </w:p>
        </w:tc>
        <w:tc>
          <w:tcPr>
            <w:tcW w:w="1917" w:type="dxa"/>
            <w:shd w:val="clear" w:color="auto" w:fill="D9D9D9" w:themeFill="background1" w:themeFillShade="D9"/>
            <w:tcPrChange w:id="9295" w:author="Henry Oswaldo Benavides Ballesteros" w:date="2021-06-21T02:49:00Z">
              <w:tcPr>
                <w:tcW w:w="1917" w:type="dxa"/>
              </w:tcPr>
            </w:tcPrChange>
          </w:tcPr>
          <w:p w14:paraId="6A07B239" w14:textId="1570D0CA" w:rsidR="00504B64" w:rsidRPr="00E51DD9" w:rsidRDefault="00504B64">
            <w:pPr>
              <w:textAlignment w:val="center"/>
              <w:rPr>
                <w:rFonts w:ascii="Arial" w:hAnsi="Arial" w:cs="Arial"/>
                <w:sz w:val="16"/>
                <w:szCs w:val="16"/>
                <w:rPrChange w:id="9296" w:author="Henry Oswaldo Benavides Ballesteros" w:date="2021-06-21T00:45:00Z">
                  <w:rPr>
                    <w:rFonts w:ascii="Arial" w:hAnsi="Arial" w:cs="Arial"/>
                    <w:sz w:val="16"/>
                    <w:szCs w:val="16"/>
                    <w:highlight w:val="green"/>
                  </w:rPr>
                </w:rPrChange>
              </w:rPr>
            </w:pPr>
            <w:ins w:id="9297" w:author="Henry Oswaldo Benavides Ballesteros" w:date="2021-06-21T02:47:00Z">
              <w:r w:rsidRPr="005F6A3E">
                <w:rPr>
                  <w:rFonts w:ascii="Arial" w:hAnsi="Arial" w:cs="Arial"/>
                  <w:b/>
                  <w:sz w:val="16"/>
                  <w:szCs w:val="16"/>
                </w:rPr>
                <w:t>C</w:t>
              </w:r>
              <w:r>
                <w:rPr>
                  <w:rFonts w:ascii="Arial" w:hAnsi="Arial" w:cs="Arial"/>
                  <w:b/>
                  <w:sz w:val="16"/>
                  <w:szCs w:val="16"/>
                </w:rPr>
                <w:t>2</w:t>
              </w:r>
              <w:r w:rsidRPr="005F6A3E">
                <w:rPr>
                  <w:rFonts w:ascii="Arial" w:hAnsi="Arial" w:cs="Arial"/>
                  <w:b/>
                  <w:sz w:val="16"/>
                  <w:szCs w:val="16"/>
                </w:rPr>
                <w:t xml:space="preserve"> Febrero=</w:t>
              </w:r>
            </w:ins>
            <w:ins w:id="9298" w:author="Henry Oswaldo Benavides Ballesteros" w:date="2021-07-11T22:15:00Z">
              <w:r w:rsidR="00F9705C">
                <w:rPr>
                  <w:rFonts w:ascii="Arial" w:hAnsi="Arial" w:cs="Arial"/>
                  <w:b/>
                  <w:sz w:val="16"/>
                  <w:szCs w:val="16"/>
                </w:rPr>
                <w:t>p</w:t>
              </w:r>
            </w:ins>
            <w:ins w:id="9299" w:author="Henry Oswaldo Benavides Ballesteros" w:date="2021-06-21T02:47:00Z">
              <w:r w:rsidRPr="00582BE3">
                <w:rPr>
                  <w:rFonts w:ascii="Arial" w:hAnsi="Arial" w:cs="Arial"/>
                  <w:b/>
                  <w:sz w:val="16"/>
                  <w:szCs w:val="16"/>
                </w:rPr>
                <w:t>romedio mensual multianual</w:t>
              </w:r>
              <w:r>
                <w:rPr>
                  <w:rFonts w:ascii="Arial" w:hAnsi="Arial" w:cs="Arial"/>
                  <w:b/>
                  <w:sz w:val="16"/>
                  <w:szCs w:val="16"/>
                </w:rPr>
                <w:t xml:space="preserve"> </w:t>
              </w:r>
              <w:r w:rsidRPr="00582BE3">
                <w:rPr>
                  <w:rFonts w:ascii="Arial" w:hAnsi="Arial" w:cs="Arial"/>
                  <w:b/>
                  <w:sz w:val="16"/>
                  <w:szCs w:val="16"/>
                </w:rPr>
                <w:t xml:space="preserve">de la radiación global acumulada diaria para </w:t>
              </w:r>
              <w:r>
                <w:rPr>
                  <w:rFonts w:ascii="Arial" w:hAnsi="Arial" w:cs="Arial"/>
                  <w:b/>
                  <w:sz w:val="16"/>
                  <w:szCs w:val="16"/>
                </w:rPr>
                <w:t>febre</w:t>
              </w:r>
              <w:r w:rsidRPr="00582BE3">
                <w:rPr>
                  <w:rFonts w:ascii="Arial" w:hAnsi="Arial" w:cs="Arial"/>
                  <w:b/>
                  <w:sz w:val="16"/>
                  <w:szCs w:val="16"/>
                </w:rPr>
                <w:t>ro</w:t>
              </w:r>
            </w:ins>
            <w:del w:id="9300" w:author="Henry Oswaldo Benavides Ballesteros" w:date="2021-06-21T02:47:00Z">
              <w:r w:rsidRPr="00E51DD9" w:rsidDel="001A09B2">
                <w:rPr>
                  <w:rFonts w:ascii="Arial" w:hAnsi="Arial" w:cs="Arial"/>
                  <w:b/>
                  <w:sz w:val="16"/>
                  <w:szCs w:val="16"/>
                  <w:rPrChange w:id="9301" w:author="Henry Oswaldo Benavides Ballesteros" w:date="2021-06-21T00:45:00Z">
                    <w:rPr>
                      <w:rFonts w:ascii="Arial" w:hAnsi="Arial" w:cs="Arial"/>
                      <w:b/>
                      <w:sz w:val="16"/>
                      <w:szCs w:val="16"/>
                      <w:highlight w:val="green"/>
                    </w:rPr>
                  </w:rPrChange>
                </w:rPr>
                <w:delText>C Febrero = promedio mensual multianual para el mes de Febrero</w:delText>
              </w:r>
            </w:del>
          </w:p>
        </w:tc>
        <w:tc>
          <w:tcPr>
            <w:tcW w:w="360" w:type="dxa"/>
            <w:tcPrChange w:id="9302" w:author="Henry Oswaldo Benavides Ballesteros" w:date="2021-06-21T02:49:00Z">
              <w:tcPr>
                <w:tcW w:w="360" w:type="dxa"/>
              </w:tcPr>
            </w:tcPrChange>
          </w:tcPr>
          <w:p w14:paraId="444D1870" w14:textId="77777777" w:rsidR="00504B64" w:rsidRPr="00E51DD9" w:rsidRDefault="00504B64" w:rsidP="00504B64">
            <w:pPr>
              <w:textAlignment w:val="center"/>
              <w:rPr>
                <w:rFonts w:ascii="Arial" w:hAnsi="Arial" w:cs="Arial"/>
                <w:sz w:val="16"/>
                <w:szCs w:val="16"/>
                <w:rPrChange w:id="9303" w:author="Henry Oswaldo Benavides Ballesteros" w:date="2021-06-21T00:45:00Z">
                  <w:rPr>
                    <w:rFonts w:ascii="Arial" w:hAnsi="Arial" w:cs="Arial"/>
                    <w:sz w:val="16"/>
                    <w:szCs w:val="16"/>
                    <w:highlight w:val="green"/>
                  </w:rPr>
                </w:rPrChange>
              </w:rPr>
            </w:pPr>
          </w:p>
        </w:tc>
        <w:tc>
          <w:tcPr>
            <w:tcW w:w="363" w:type="dxa"/>
            <w:tcPrChange w:id="9304" w:author="Henry Oswaldo Benavides Ballesteros" w:date="2021-06-21T02:49:00Z">
              <w:tcPr>
                <w:tcW w:w="363" w:type="dxa"/>
              </w:tcPr>
            </w:tcPrChange>
          </w:tcPr>
          <w:p w14:paraId="5CAF5175" w14:textId="77777777" w:rsidR="00504B64" w:rsidRPr="00E51DD9" w:rsidRDefault="00504B64" w:rsidP="00504B64">
            <w:pPr>
              <w:textAlignment w:val="center"/>
              <w:rPr>
                <w:rFonts w:ascii="Arial" w:hAnsi="Arial" w:cs="Arial"/>
                <w:sz w:val="16"/>
                <w:szCs w:val="16"/>
                <w:rPrChange w:id="9305" w:author="Henry Oswaldo Benavides Ballesteros" w:date="2021-06-21T00:45:00Z">
                  <w:rPr>
                    <w:rFonts w:ascii="Arial" w:hAnsi="Arial" w:cs="Arial"/>
                    <w:sz w:val="16"/>
                    <w:szCs w:val="16"/>
                    <w:highlight w:val="green"/>
                  </w:rPr>
                </w:rPrChange>
              </w:rPr>
            </w:pPr>
          </w:p>
        </w:tc>
        <w:tc>
          <w:tcPr>
            <w:tcW w:w="305" w:type="dxa"/>
            <w:tcPrChange w:id="9306" w:author="Henry Oswaldo Benavides Ballesteros" w:date="2021-06-21T02:49:00Z">
              <w:tcPr>
                <w:tcW w:w="305" w:type="dxa"/>
              </w:tcPr>
            </w:tcPrChange>
          </w:tcPr>
          <w:p w14:paraId="4CD4EE5D" w14:textId="77777777" w:rsidR="00504B64" w:rsidRPr="00E51DD9" w:rsidRDefault="00504B64" w:rsidP="00504B64">
            <w:pPr>
              <w:textAlignment w:val="center"/>
              <w:rPr>
                <w:rFonts w:ascii="Arial" w:hAnsi="Arial" w:cs="Arial"/>
                <w:sz w:val="16"/>
                <w:szCs w:val="16"/>
                <w:rPrChange w:id="9307" w:author="Henry Oswaldo Benavides Ballesteros" w:date="2021-06-21T00:45:00Z">
                  <w:rPr>
                    <w:rFonts w:ascii="Arial" w:hAnsi="Arial" w:cs="Arial"/>
                    <w:sz w:val="16"/>
                    <w:szCs w:val="16"/>
                    <w:highlight w:val="green"/>
                  </w:rPr>
                </w:rPrChange>
              </w:rPr>
            </w:pPr>
          </w:p>
        </w:tc>
        <w:tc>
          <w:tcPr>
            <w:tcW w:w="1075" w:type="dxa"/>
            <w:tcPrChange w:id="9308" w:author="Henry Oswaldo Benavides Ballesteros" w:date="2021-06-21T02:49:00Z">
              <w:tcPr>
                <w:tcW w:w="1075" w:type="dxa"/>
                <w:gridSpan w:val="2"/>
              </w:tcPr>
            </w:tcPrChange>
          </w:tcPr>
          <w:p w14:paraId="1FC93F1A" w14:textId="77777777" w:rsidR="00504B64" w:rsidRPr="00E51DD9" w:rsidRDefault="00504B64" w:rsidP="00504B64">
            <w:pPr>
              <w:textAlignment w:val="center"/>
              <w:rPr>
                <w:rFonts w:ascii="Arial" w:hAnsi="Arial" w:cs="Arial"/>
                <w:sz w:val="16"/>
                <w:szCs w:val="16"/>
                <w:rPrChange w:id="9309" w:author="Henry Oswaldo Benavides Ballesteros" w:date="2021-06-21T00:45:00Z">
                  <w:rPr>
                    <w:rFonts w:ascii="Arial" w:hAnsi="Arial" w:cs="Arial"/>
                    <w:sz w:val="16"/>
                    <w:szCs w:val="16"/>
                    <w:highlight w:val="green"/>
                  </w:rPr>
                </w:rPrChange>
              </w:rPr>
            </w:pPr>
          </w:p>
        </w:tc>
        <w:tc>
          <w:tcPr>
            <w:tcW w:w="1790" w:type="dxa"/>
            <w:shd w:val="clear" w:color="auto" w:fill="D9D9D9" w:themeFill="background1" w:themeFillShade="D9"/>
            <w:tcPrChange w:id="9310" w:author="Henry Oswaldo Benavides Ballesteros" w:date="2021-06-21T02:49:00Z">
              <w:tcPr>
                <w:tcW w:w="1790" w:type="dxa"/>
                <w:gridSpan w:val="2"/>
                <w:shd w:val="clear" w:color="auto" w:fill="D9D9D9" w:themeFill="background1" w:themeFillShade="D9"/>
              </w:tcPr>
            </w:tcPrChange>
          </w:tcPr>
          <w:p w14:paraId="06868FB5" w14:textId="21495B0D" w:rsidR="00504B64" w:rsidRPr="00E51DD9" w:rsidRDefault="00504B64">
            <w:pPr>
              <w:textAlignment w:val="center"/>
              <w:rPr>
                <w:rFonts w:ascii="Arial" w:hAnsi="Arial" w:cs="Arial"/>
                <w:sz w:val="16"/>
                <w:szCs w:val="16"/>
                <w:rPrChange w:id="9311" w:author="Henry Oswaldo Benavides Ballesteros" w:date="2021-06-21T00:45:00Z">
                  <w:rPr>
                    <w:rFonts w:ascii="Arial" w:hAnsi="Arial" w:cs="Arial"/>
                    <w:sz w:val="16"/>
                    <w:szCs w:val="16"/>
                    <w:highlight w:val="green"/>
                  </w:rPr>
                </w:rPrChange>
              </w:rPr>
            </w:pPr>
            <w:r w:rsidRPr="00E51DD9">
              <w:rPr>
                <w:rFonts w:ascii="Arial" w:hAnsi="Arial" w:cs="Arial"/>
                <w:b/>
                <w:sz w:val="16"/>
                <w:szCs w:val="16"/>
                <w:rPrChange w:id="9312" w:author="Henry Oswaldo Benavides Ballesteros" w:date="2021-06-21T00:45:00Z">
                  <w:rPr>
                    <w:rFonts w:ascii="Arial" w:hAnsi="Arial" w:cs="Arial"/>
                    <w:b/>
                    <w:sz w:val="16"/>
                    <w:szCs w:val="16"/>
                    <w:highlight w:val="green"/>
                  </w:rPr>
                </w:rPrChange>
              </w:rPr>
              <w:t>Promedio anual multianual de la radiación global acumulada diaria</w:t>
            </w:r>
            <w:del w:id="9313" w:author="Henry Oswaldo Benavides Ballesteros" w:date="2021-06-21T02:47:00Z">
              <w:r w:rsidRPr="00E51DD9" w:rsidDel="00504B64">
                <w:rPr>
                  <w:rFonts w:ascii="Arial" w:hAnsi="Arial" w:cs="Arial"/>
                  <w:b/>
                  <w:sz w:val="16"/>
                  <w:szCs w:val="16"/>
                  <w:rPrChange w:id="9314" w:author="Henry Oswaldo Benavides Ballesteros" w:date="2021-06-21T00:45:00Z">
                    <w:rPr>
                      <w:rFonts w:ascii="Arial" w:hAnsi="Arial" w:cs="Arial"/>
                      <w:b/>
                      <w:sz w:val="16"/>
                      <w:szCs w:val="16"/>
                      <w:highlight w:val="green"/>
                    </w:rPr>
                  </w:rPrChange>
                </w:rPr>
                <w:delText xml:space="preserve"> (PAMRGAD)</w:delText>
              </w:r>
            </w:del>
            <w:r w:rsidRPr="00E51DD9">
              <w:rPr>
                <w:rFonts w:ascii="Arial" w:hAnsi="Arial" w:cs="Arial"/>
                <w:b/>
                <w:sz w:val="16"/>
                <w:szCs w:val="16"/>
                <w:rPrChange w:id="9315" w:author="Henry Oswaldo Benavides Ballesteros" w:date="2021-06-21T00:45:00Z">
                  <w:rPr>
                    <w:rFonts w:ascii="Arial" w:hAnsi="Arial" w:cs="Arial"/>
                    <w:b/>
                    <w:sz w:val="16"/>
                    <w:szCs w:val="16"/>
                    <w:highlight w:val="green"/>
                  </w:rPr>
                </w:rPrChange>
              </w:rPr>
              <w:t xml:space="preserve"> </w:t>
            </w:r>
          </w:p>
        </w:tc>
      </w:tr>
    </w:tbl>
    <w:p w14:paraId="089A484F" w14:textId="44D44D04" w:rsidR="0050074E" w:rsidRPr="00123F1C" w:rsidDel="00123F1C" w:rsidRDefault="0050074E">
      <w:pPr>
        <w:pStyle w:val="Piedepgina"/>
        <w:tabs>
          <w:tab w:val="left" w:pos="-720"/>
        </w:tabs>
        <w:spacing w:line="240" w:lineRule="atLeast"/>
        <w:jc w:val="both"/>
        <w:rPr>
          <w:del w:id="9316" w:author="Henry Oswaldo Benavides Ballesteros" w:date="2021-06-21T02:49:00Z"/>
          <w:rFonts w:ascii="Arial" w:hAnsi="Arial" w:cs="Arial"/>
          <w:sz w:val="22"/>
          <w:szCs w:val="22"/>
          <w:lang w:eastAsia="es-ES"/>
          <w:rPrChange w:id="9317" w:author="Henry Oswaldo Benavides Ballesteros" w:date="2021-08-11T15:57:00Z">
            <w:rPr>
              <w:del w:id="9318" w:author="Henry Oswaldo Benavides Ballesteros" w:date="2021-06-21T02:49:00Z"/>
              <w:rFonts w:cs="Arial"/>
              <w:b/>
              <w:sz w:val="18"/>
              <w:szCs w:val="18"/>
              <w:highlight w:val="green"/>
            </w:rPr>
          </w:rPrChange>
        </w:rPr>
        <w:pPrChange w:id="9319" w:author="Henry Oswaldo Benavides Ballesteros" w:date="2021-06-21T02:49:00Z">
          <w:pPr>
            <w:jc w:val="both"/>
          </w:pPr>
        </w:pPrChange>
      </w:pPr>
    </w:p>
    <w:p w14:paraId="1F9B7955" w14:textId="77777777" w:rsidR="00123F1C" w:rsidRPr="00123F1C" w:rsidRDefault="00123F1C">
      <w:pPr>
        <w:pStyle w:val="Piedepgina"/>
        <w:tabs>
          <w:tab w:val="left" w:pos="-720"/>
        </w:tabs>
        <w:spacing w:line="240" w:lineRule="atLeast"/>
        <w:jc w:val="both"/>
        <w:rPr>
          <w:ins w:id="9320" w:author="Henry Oswaldo Benavides Ballesteros" w:date="2021-08-11T15:56:00Z"/>
          <w:rFonts w:ascii="Arial" w:hAnsi="Arial" w:cs="Arial"/>
          <w:sz w:val="18"/>
          <w:szCs w:val="18"/>
          <w:lang w:eastAsia="es-ES"/>
          <w:rPrChange w:id="9321" w:author="Henry Oswaldo Benavides Ballesteros" w:date="2021-08-11T15:57:00Z">
            <w:rPr>
              <w:ins w:id="9322" w:author="Henry Oswaldo Benavides Ballesteros" w:date="2021-08-11T15:56:00Z"/>
              <w:rFonts w:cs="Arial"/>
              <w:b/>
              <w:sz w:val="18"/>
              <w:szCs w:val="18"/>
              <w:highlight w:val="green"/>
            </w:rPr>
          </w:rPrChange>
        </w:rPr>
        <w:pPrChange w:id="9323" w:author="Henry Oswaldo Benavides Ballesteros" w:date="2021-08-11T15:56:00Z">
          <w:pPr/>
        </w:pPrChange>
      </w:pPr>
    </w:p>
    <w:p w14:paraId="21D4BCD1" w14:textId="661660BD" w:rsidR="0050074E" w:rsidRPr="00123F1C" w:rsidDel="00E51DD9" w:rsidRDefault="0050074E" w:rsidP="0050074E">
      <w:pPr>
        <w:jc w:val="both"/>
        <w:rPr>
          <w:del w:id="9324" w:author="Henry Oswaldo Benavides Ballesteros" w:date="2021-06-21T00:45:00Z"/>
          <w:rFonts w:ascii="Arial" w:hAnsi="Arial" w:cs="Arial"/>
          <w:sz w:val="18"/>
          <w:szCs w:val="18"/>
          <w:lang w:eastAsia="es-ES"/>
          <w:rPrChange w:id="9325" w:author="Henry Oswaldo Benavides Ballesteros" w:date="2021-08-11T15:57:00Z">
            <w:rPr>
              <w:del w:id="9326" w:author="Henry Oswaldo Benavides Ballesteros" w:date="2021-06-21T00:45:00Z"/>
              <w:rFonts w:ascii="Arial" w:hAnsi="Arial" w:cs="Arial"/>
              <w:bCs/>
              <w:sz w:val="22"/>
              <w:szCs w:val="22"/>
              <w:highlight w:val="green"/>
            </w:rPr>
          </w:rPrChange>
        </w:rPr>
      </w:pPr>
      <w:del w:id="9327" w:author="Henry Oswaldo Benavides Ballesteros" w:date="2021-06-21T00:45:00Z">
        <w:r w:rsidRPr="00123F1C" w:rsidDel="00E51DD9">
          <w:rPr>
            <w:rFonts w:ascii="Arial" w:hAnsi="Arial" w:cs="Arial"/>
            <w:sz w:val="18"/>
            <w:szCs w:val="18"/>
            <w:lang w:eastAsia="es-ES"/>
            <w:rPrChange w:id="9328" w:author="Henry Oswaldo Benavides Ballesteros" w:date="2021-08-11T15:57:00Z">
              <w:rPr>
                <w:rFonts w:ascii="Arial" w:hAnsi="Arial" w:cs="Arial"/>
                <w:bCs/>
                <w:sz w:val="22"/>
                <w:szCs w:val="22"/>
                <w:highlight w:val="green"/>
              </w:rPr>
            </w:rPrChange>
          </w:rPr>
          <w:delText>La información para estos tres (3) últimos indicadores (PARGAD), (PMMRGAD) y (PAMRGAD) se plasma en el Formato 4, que se muestra en el Anexo 1.</w:delText>
        </w:r>
      </w:del>
    </w:p>
    <w:p w14:paraId="795C67A7" w14:textId="77777777" w:rsidR="0050074E" w:rsidRPr="00123F1C" w:rsidDel="005D2A83" w:rsidRDefault="0050074E">
      <w:pPr>
        <w:pStyle w:val="Piedepgina"/>
        <w:tabs>
          <w:tab w:val="left" w:pos="-720"/>
        </w:tabs>
        <w:spacing w:line="240" w:lineRule="atLeast"/>
        <w:jc w:val="both"/>
        <w:rPr>
          <w:del w:id="9329" w:author="EQUIPO" w:date="2021-08-10T23:58:00Z"/>
          <w:rFonts w:ascii="Arial" w:hAnsi="Arial" w:cs="Arial"/>
          <w:sz w:val="18"/>
          <w:szCs w:val="18"/>
          <w:lang w:eastAsia="es-ES"/>
          <w:rPrChange w:id="9330" w:author="Henry Oswaldo Benavides Ballesteros" w:date="2021-08-11T15:57:00Z">
            <w:rPr>
              <w:del w:id="9331" w:author="EQUIPO" w:date="2021-08-10T23:58:00Z"/>
              <w:rFonts w:ascii="Arial" w:hAnsi="Arial" w:cs="Arial"/>
              <w:bCs/>
              <w:sz w:val="22"/>
              <w:szCs w:val="22"/>
              <w:highlight w:val="green"/>
            </w:rPr>
          </w:rPrChange>
        </w:rPr>
        <w:pPrChange w:id="9332" w:author="Henry Oswaldo Benavides Ballesteros" w:date="2021-06-21T02:49:00Z">
          <w:pPr>
            <w:jc w:val="both"/>
          </w:pPr>
        </w:pPrChange>
      </w:pPr>
    </w:p>
    <w:p w14:paraId="38450354" w14:textId="77777777" w:rsidR="005D2A83" w:rsidRPr="00123F1C" w:rsidRDefault="005D2A83">
      <w:pPr>
        <w:pStyle w:val="Piedepgina"/>
        <w:tabs>
          <w:tab w:val="left" w:pos="-720"/>
        </w:tabs>
        <w:spacing w:line="240" w:lineRule="atLeast"/>
        <w:jc w:val="both"/>
        <w:rPr>
          <w:rFonts w:ascii="Arial" w:hAnsi="Arial" w:cs="Arial"/>
          <w:sz w:val="18"/>
          <w:szCs w:val="18"/>
          <w:lang w:eastAsia="es-ES"/>
          <w:rPrChange w:id="9333" w:author="Henry Oswaldo Benavides Ballesteros" w:date="2021-08-11T15:57:00Z">
            <w:rPr>
              <w:rFonts w:ascii="Arial" w:hAnsi="Arial" w:cs="Arial"/>
              <w:bCs/>
              <w:sz w:val="22"/>
              <w:szCs w:val="22"/>
              <w:highlight w:val="green"/>
            </w:rPr>
          </w:rPrChange>
        </w:rPr>
        <w:pPrChange w:id="9334" w:author="Henry Oswaldo Benavides Ballesteros" w:date="2021-06-21T02:49:00Z">
          <w:pPr>
            <w:jc w:val="both"/>
          </w:pPr>
        </w:pPrChange>
      </w:pPr>
    </w:p>
    <w:p w14:paraId="75F35B58" w14:textId="43979AA3" w:rsidR="0050074E" w:rsidRPr="002C5A8A" w:rsidRDefault="0050074E">
      <w:pPr>
        <w:pStyle w:val="Ttulo1"/>
        <w:rPr>
          <w:rFonts w:ascii="Arial" w:hAnsi="Arial" w:cs="Arial"/>
          <w:b w:val="0"/>
          <w:sz w:val="22"/>
          <w:szCs w:val="22"/>
          <w:lang w:eastAsia="es-ES"/>
          <w:rPrChange w:id="9335" w:author="EQUIPO" w:date="2021-08-12T00:53:00Z">
            <w:rPr>
              <w:rFonts w:ascii="Arial" w:hAnsi="Arial" w:cs="Arial"/>
              <w:b/>
              <w:sz w:val="22"/>
              <w:szCs w:val="22"/>
              <w:highlight w:val="green"/>
            </w:rPr>
          </w:rPrChange>
        </w:rPr>
        <w:pPrChange w:id="9336" w:author="EQUIPO" w:date="2021-08-12T00:53:00Z">
          <w:pPr/>
        </w:pPrChange>
      </w:pPr>
      <w:bookmarkStart w:id="9337" w:name="_Toc79630001"/>
      <w:bookmarkStart w:id="9338" w:name="_Toc79687519"/>
      <w:r w:rsidRPr="002C5A8A">
        <w:rPr>
          <w:rFonts w:ascii="Arial" w:hAnsi="Arial" w:cs="Arial"/>
          <w:sz w:val="22"/>
          <w:szCs w:val="22"/>
          <w:lang w:eastAsia="es-ES"/>
          <w:rPrChange w:id="9339" w:author="EQUIPO" w:date="2021-08-12T00:53:00Z">
            <w:rPr>
              <w:rFonts w:ascii="Arial" w:hAnsi="Arial" w:cs="Arial"/>
              <w:b/>
              <w:sz w:val="22"/>
              <w:szCs w:val="22"/>
              <w:highlight w:val="green"/>
            </w:rPr>
          </w:rPrChange>
        </w:rPr>
        <w:t>1.2.1.</w:t>
      </w:r>
      <w:del w:id="9340" w:author="Henry Oswaldo Benavides Ballesteros" w:date="2021-05-23T01:40:00Z">
        <w:r w:rsidRPr="002C5A8A" w:rsidDel="002F1C46">
          <w:rPr>
            <w:rFonts w:ascii="Arial" w:hAnsi="Arial" w:cs="Arial"/>
            <w:sz w:val="22"/>
            <w:szCs w:val="22"/>
            <w:lang w:eastAsia="es-ES"/>
            <w:rPrChange w:id="9341" w:author="EQUIPO" w:date="2021-08-12T00:53:00Z">
              <w:rPr>
                <w:rFonts w:ascii="Arial" w:hAnsi="Arial" w:cs="Arial"/>
                <w:b/>
                <w:sz w:val="22"/>
                <w:szCs w:val="22"/>
                <w:highlight w:val="green"/>
              </w:rPr>
            </w:rPrChange>
          </w:rPr>
          <w:delText>4</w:delText>
        </w:r>
      </w:del>
      <w:ins w:id="9342" w:author="Henry Oswaldo Benavides Ballesteros" w:date="2021-05-23T01:40:00Z">
        <w:r w:rsidR="002F1C46" w:rsidRPr="002C5A8A">
          <w:rPr>
            <w:rFonts w:ascii="Arial" w:hAnsi="Arial" w:cs="Arial"/>
            <w:sz w:val="22"/>
            <w:szCs w:val="22"/>
            <w:lang w:eastAsia="es-ES"/>
            <w:rPrChange w:id="9343" w:author="EQUIPO" w:date="2021-08-12T00:53:00Z">
              <w:rPr>
                <w:rFonts w:ascii="Arial" w:hAnsi="Arial" w:cs="Arial"/>
                <w:b/>
                <w:lang w:eastAsia="es-ES"/>
              </w:rPr>
            </w:rPrChange>
          </w:rPr>
          <w:t>6</w:t>
        </w:r>
      </w:ins>
      <w:ins w:id="9344" w:author="EQUIPO" w:date="2021-08-12T00:53:00Z">
        <w:r w:rsidR="002C5A8A" w:rsidRPr="002C5A8A">
          <w:rPr>
            <w:rFonts w:ascii="Arial" w:hAnsi="Arial" w:cs="Arial"/>
            <w:sz w:val="22"/>
            <w:szCs w:val="22"/>
            <w:lang w:eastAsia="es-ES"/>
            <w:rPrChange w:id="9345" w:author="EQUIPO" w:date="2021-08-12T00:53:00Z">
              <w:rPr>
                <w:b/>
                <w:lang w:eastAsia="es-ES"/>
              </w:rPr>
            </w:rPrChange>
          </w:rPr>
          <w:t>.</w:t>
        </w:r>
      </w:ins>
      <w:del w:id="9346" w:author="Henry Oswaldo Benavides Ballesteros" w:date="2021-05-23T01:40:00Z">
        <w:r w:rsidRPr="002C5A8A" w:rsidDel="002F1C46">
          <w:rPr>
            <w:rFonts w:ascii="Arial" w:hAnsi="Arial" w:cs="Arial"/>
            <w:sz w:val="22"/>
            <w:szCs w:val="22"/>
            <w:lang w:eastAsia="es-ES"/>
            <w:rPrChange w:id="9347" w:author="EQUIPO" w:date="2021-08-12T00:53:00Z">
              <w:rPr>
                <w:rFonts w:ascii="Arial" w:hAnsi="Arial" w:cs="Arial"/>
                <w:b/>
                <w:sz w:val="22"/>
                <w:szCs w:val="22"/>
                <w:highlight w:val="green"/>
              </w:rPr>
            </w:rPrChange>
          </w:rPr>
          <w:delText>.</w:delText>
        </w:r>
      </w:del>
      <w:r w:rsidRPr="002C5A8A">
        <w:rPr>
          <w:rFonts w:ascii="Arial" w:hAnsi="Arial" w:cs="Arial"/>
          <w:sz w:val="22"/>
          <w:szCs w:val="22"/>
          <w:lang w:eastAsia="es-ES"/>
          <w:rPrChange w:id="9348" w:author="EQUIPO" w:date="2021-08-12T00:53:00Z">
            <w:rPr>
              <w:rFonts w:ascii="Arial" w:hAnsi="Arial" w:cs="Arial"/>
              <w:b/>
              <w:sz w:val="22"/>
              <w:szCs w:val="22"/>
              <w:highlight w:val="green"/>
            </w:rPr>
          </w:rPrChange>
        </w:rPr>
        <w:t xml:space="preserve"> Plan de resultados</w:t>
      </w:r>
      <w:bookmarkEnd w:id="9337"/>
      <w:bookmarkEnd w:id="9338"/>
    </w:p>
    <w:p w14:paraId="061C0520" w14:textId="77777777" w:rsidR="002F1C46" w:rsidRPr="00123F1C" w:rsidRDefault="002F1C46">
      <w:pPr>
        <w:pStyle w:val="Piedepgina"/>
        <w:tabs>
          <w:tab w:val="left" w:pos="-720"/>
        </w:tabs>
        <w:spacing w:line="240" w:lineRule="atLeast"/>
        <w:jc w:val="both"/>
        <w:rPr>
          <w:ins w:id="9349" w:author="Henry Oswaldo Benavides Ballesteros" w:date="2021-05-23T01:43:00Z"/>
          <w:rFonts w:ascii="Arial" w:hAnsi="Arial" w:cs="Arial"/>
          <w:sz w:val="22"/>
          <w:szCs w:val="22"/>
          <w:lang w:eastAsia="es-ES"/>
        </w:rPr>
        <w:pPrChange w:id="9350" w:author="Henry Oswaldo Benavides Ballesteros" w:date="2021-05-23T01:40:00Z">
          <w:pPr>
            <w:jc w:val="both"/>
          </w:pPr>
        </w:pPrChange>
      </w:pPr>
    </w:p>
    <w:p w14:paraId="140436B5" w14:textId="7A09F1CE" w:rsidR="0050074E" w:rsidRPr="002F1C46" w:rsidRDefault="0050074E">
      <w:pPr>
        <w:pStyle w:val="Piedepgina"/>
        <w:tabs>
          <w:tab w:val="left" w:pos="-720"/>
        </w:tabs>
        <w:spacing w:line="240" w:lineRule="atLeast"/>
        <w:jc w:val="both"/>
        <w:rPr>
          <w:rFonts w:ascii="Arial" w:hAnsi="Arial" w:cs="Arial"/>
          <w:sz w:val="22"/>
          <w:szCs w:val="22"/>
          <w:lang w:eastAsia="es-ES"/>
          <w:rPrChange w:id="9351" w:author="Henry Oswaldo Benavides Ballesteros" w:date="2021-05-23T01:40:00Z">
            <w:rPr>
              <w:rFonts w:ascii="Arial" w:hAnsi="Arial" w:cs="Arial"/>
              <w:b/>
              <w:sz w:val="22"/>
              <w:szCs w:val="22"/>
              <w:highlight w:val="green"/>
            </w:rPr>
          </w:rPrChange>
        </w:rPr>
        <w:pPrChange w:id="9352" w:author="Henry Oswaldo Benavides Ballesteros" w:date="2021-05-23T01:40:00Z">
          <w:pPr>
            <w:jc w:val="both"/>
          </w:pPr>
        </w:pPrChange>
      </w:pPr>
      <w:r w:rsidRPr="00DD2E0C">
        <w:rPr>
          <w:rFonts w:ascii="Arial" w:hAnsi="Arial" w:cs="Arial"/>
          <w:sz w:val="22"/>
          <w:szCs w:val="22"/>
          <w:lang w:eastAsia="es-ES"/>
          <w:rPrChange w:id="9353" w:author="Henry Oswaldo Benavides Ballesteros" w:date="2021-06-21T23:27:00Z">
            <w:rPr>
              <w:rFonts w:ascii="Arial" w:hAnsi="Arial" w:cs="Arial"/>
              <w:sz w:val="22"/>
              <w:szCs w:val="22"/>
              <w:highlight w:val="green"/>
            </w:rPr>
          </w:rPrChange>
        </w:rPr>
        <w:t xml:space="preserve">Los resultados de la producción de información de la variable de </w:t>
      </w:r>
      <w:del w:id="9354" w:author="Henry Oswaldo Benavides Ballesteros" w:date="2021-05-23T01:49:00Z">
        <w:r w:rsidRPr="00DD2E0C" w:rsidDel="00C742C5">
          <w:rPr>
            <w:rFonts w:ascii="Arial" w:hAnsi="Arial" w:cs="Arial"/>
            <w:sz w:val="22"/>
            <w:szCs w:val="22"/>
            <w:lang w:eastAsia="es-ES"/>
            <w:rPrChange w:id="9355" w:author="Henry Oswaldo Benavides Ballesteros" w:date="2021-06-21T23:27:00Z">
              <w:rPr>
                <w:rFonts w:ascii="Arial" w:hAnsi="Arial" w:cs="Arial"/>
                <w:sz w:val="22"/>
                <w:szCs w:val="22"/>
                <w:highlight w:val="green"/>
              </w:rPr>
            </w:rPrChange>
          </w:rPr>
          <w:delText>R</w:delText>
        </w:r>
      </w:del>
      <w:ins w:id="9356" w:author="Henry Oswaldo Benavides Ballesteros" w:date="2021-05-23T01:49:00Z">
        <w:r w:rsidR="00C742C5" w:rsidRPr="00DD2E0C">
          <w:rPr>
            <w:rFonts w:ascii="Arial" w:hAnsi="Arial" w:cs="Arial"/>
            <w:sz w:val="22"/>
            <w:szCs w:val="22"/>
            <w:lang w:eastAsia="es-ES"/>
          </w:rPr>
          <w:t>r</w:t>
        </w:r>
      </w:ins>
      <w:r w:rsidRPr="00DD2E0C">
        <w:rPr>
          <w:rFonts w:ascii="Arial" w:hAnsi="Arial" w:cs="Arial"/>
          <w:sz w:val="22"/>
          <w:szCs w:val="22"/>
          <w:lang w:eastAsia="es-ES"/>
          <w:rPrChange w:id="9357" w:author="Henry Oswaldo Benavides Ballesteros" w:date="2021-06-21T23:27:00Z">
            <w:rPr>
              <w:rFonts w:ascii="Arial" w:hAnsi="Arial" w:cs="Arial"/>
              <w:sz w:val="22"/>
              <w:szCs w:val="22"/>
              <w:highlight w:val="green"/>
            </w:rPr>
          </w:rPrChange>
        </w:rPr>
        <w:t xml:space="preserve">adiación </w:t>
      </w:r>
      <w:del w:id="9358" w:author="Henry Oswaldo Benavides Ballesteros" w:date="2021-05-23T01:49:00Z">
        <w:r w:rsidRPr="00DD2E0C" w:rsidDel="00C742C5">
          <w:rPr>
            <w:rFonts w:ascii="Arial" w:hAnsi="Arial" w:cs="Arial"/>
            <w:sz w:val="22"/>
            <w:szCs w:val="22"/>
            <w:lang w:eastAsia="es-ES"/>
            <w:rPrChange w:id="9359" w:author="Henry Oswaldo Benavides Ballesteros" w:date="2021-06-21T23:27:00Z">
              <w:rPr>
                <w:rFonts w:ascii="Arial" w:hAnsi="Arial" w:cs="Arial"/>
                <w:sz w:val="22"/>
                <w:szCs w:val="22"/>
                <w:highlight w:val="green"/>
              </w:rPr>
            </w:rPrChange>
          </w:rPr>
          <w:delText>G</w:delText>
        </w:r>
      </w:del>
      <w:ins w:id="9360" w:author="Henry Oswaldo Benavides Ballesteros" w:date="2021-05-23T01:49:00Z">
        <w:r w:rsidR="00C742C5" w:rsidRPr="00DD2E0C">
          <w:rPr>
            <w:rFonts w:ascii="Arial" w:hAnsi="Arial" w:cs="Arial"/>
            <w:sz w:val="22"/>
            <w:szCs w:val="22"/>
            <w:lang w:eastAsia="es-ES"/>
          </w:rPr>
          <w:t>g</w:t>
        </w:r>
      </w:ins>
      <w:r w:rsidRPr="00DD2E0C">
        <w:rPr>
          <w:rFonts w:ascii="Arial" w:hAnsi="Arial" w:cs="Arial"/>
          <w:sz w:val="22"/>
          <w:szCs w:val="22"/>
          <w:lang w:eastAsia="es-ES"/>
          <w:rPrChange w:id="9361" w:author="Henry Oswaldo Benavides Ballesteros" w:date="2021-06-21T23:27:00Z">
            <w:rPr>
              <w:rFonts w:ascii="Arial" w:hAnsi="Arial" w:cs="Arial"/>
              <w:sz w:val="22"/>
              <w:szCs w:val="22"/>
              <w:highlight w:val="green"/>
            </w:rPr>
          </w:rPrChange>
        </w:rPr>
        <w:t>lobal son puestos a disposición del público a través de los productos que se relacionan a continuación:</w:t>
      </w:r>
    </w:p>
    <w:p w14:paraId="00B37B6D" w14:textId="31C8902F" w:rsidR="0050074E" w:rsidRPr="002F1C46" w:rsidDel="00DD2E0C" w:rsidRDefault="0050074E">
      <w:pPr>
        <w:pStyle w:val="Piedepgina"/>
        <w:tabs>
          <w:tab w:val="left" w:pos="-720"/>
        </w:tabs>
        <w:spacing w:line="240" w:lineRule="atLeast"/>
        <w:jc w:val="both"/>
        <w:rPr>
          <w:del w:id="9362" w:author="Henry Oswaldo Benavides Ballesteros" w:date="2021-06-21T23:34:00Z"/>
          <w:rFonts w:ascii="Arial" w:hAnsi="Arial" w:cs="Arial"/>
          <w:sz w:val="22"/>
          <w:szCs w:val="22"/>
          <w:lang w:eastAsia="es-ES"/>
          <w:rPrChange w:id="9363" w:author="Henry Oswaldo Benavides Ballesteros" w:date="2021-05-23T01:40:00Z">
            <w:rPr>
              <w:del w:id="9364" w:author="Henry Oswaldo Benavides Ballesteros" w:date="2021-06-21T23:34:00Z"/>
              <w:rFonts w:ascii="Arial" w:hAnsi="Arial" w:cs="Arial"/>
              <w:b/>
              <w:sz w:val="22"/>
              <w:szCs w:val="22"/>
              <w:highlight w:val="green"/>
            </w:rPr>
          </w:rPrChange>
        </w:rPr>
        <w:pPrChange w:id="9365" w:author="Henry Oswaldo Benavides Ballesteros" w:date="2021-05-23T01:40:00Z">
          <w:pPr/>
        </w:pPrChange>
      </w:pPr>
    </w:p>
    <w:p w14:paraId="193B438F" w14:textId="77777777" w:rsidR="00DD2E0C" w:rsidRPr="005F6A3E" w:rsidRDefault="00DD2E0C" w:rsidP="00DD2E0C">
      <w:pPr>
        <w:pStyle w:val="Piedepgina"/>
        <w:tabs>
          <w:tab w:val="left" w:pos="-720"/>
        </w:tabs>
        <w:spacing w:line="240" w:lineRule="atLeast"/>
        <w:ind w:left="720"/>
        <w:jc w:val="both"/>
        <w:rPr>
          <w:ins w:id="9366" w:author="Henry Oswaldo Benavides Ballesteros" w:date="2021-06-21T23:34:00Z"/>
          <w:rFonts w:ascii="Arial" w:hAnsi="Arial" w:cs="Arial"/>
          <w:sz w:val="22"/>
          <w:szCs w:val="22"/>
          <w:highlight w:val="green"/>
          <w:lang w:eastAsia="es-ES"/>
        </w:rPr>
      </w:pPr>
    </w:p>
    <w:p w14:paraId="1C61708D" w14:textId="0537DDEB" w:rsidR="00DD2E0C" w:rsidDel="000C06FD" w:rsidRDefault="00BA2841">
      <w:pPr>
        <w:pStyle w:val="Piedepgina"/>
        <w:numPr>
          <w:ilvl w:val="0"/>
          <w:numId w:val="73"/>
        </w:numPr>
        <w:ind w:left="284" w:hanging="284"/>
        <w:jc w:val="both"/>
        <w:rPr>
          <w:del w:id="9367" w:author="Henry Oswaldo Benavides Ballesteros" w:date="2021-07-09T21:42:00Z"/>
          <w:rFonts w:ascii="Arial" w:hAnsi="Arial" w:cs="Arial"/>
          <w:sz w:val="22"/>
          <w:szCs w:val="22"/>
          <w:lang w:eastAsia="es-ES"/>
        </w:rPr>
        <w:pPrChange w:id="9368" w:author="Henry Oswaldo Benavides Ballesteros" w:date="2021-07-04T01:35:00Z">
          <w:pPr>
            <w:pStyle w:val="Piedepgina"/>
            <w:numPr>
              <w:numId w:val="72"/>
            </w:numPr>
            <w:ind w:left="360" w:hanging="360"/>
            <w:jc w:val="both"/>
          </w:pPr>
        </w:pPrChange>
      </w:pPr>
      <w:ins w:id="9369" w:author="EQUIPO" w:date="2021-07-03T01:21:00Z">
        <w:del w:id="9370" w:author="Henry Oswaldo Benavides Ballesteros" w:date="2021-07-09T21:42:00Z">
          <w:r w:rsidDel="000C06FD">
            <w:rPr>
              <w:rFonts w:ascii="Arial" w:hAnsi="Arial" w:cs="Arial"/>
              <w:sz w:val="22"/>
              <w:szCs w:val="22"/>
              <w:lang w:eastAsia="es-ES"/>
            </w:rPr>
            <w:delText>.</w:delText>
          </w:r>
        </w:del>
      </w:ins>
    </w:p>
    <w:p w14:paraId="3422CEE9" w14:textId="4E1A96B4" w:rsidR="00BA2841" w:rsidRPr="00DD2E0C" w:rsidDel="000C06FD" w:rsidRDefault="00BA2841">
      <w:pPr>
        <w:pStyle w:val="Piedepgina"/>
        <w:jc w:val="both"/>
        <w:rPr>
          <w:ins w:id="9371" w:author="EQUIPO" w:date="2021-07-03T01:21:00Z"/>
          <w:del w:id="9372" w:author="Henry Oswaldo Benavides Ballesteros" w:date="2021-07-09T21:42:00Z"/>
          <w:rFonts w:ascii="Arial" w:hAnsi="Arial" w:cs="Arial"/>
          <w:sz w:val="22"/>
          <w:szCs w:val="22"/>
          <w:lang w:eastAsia="es-ES"/>
          <w:rPrChange w:id="9373" w:author="Henry Oswaldo Benavides Ballesteros" w:date="2021-06-21T23:36:00Z">
            <w:rPr>
              <w:ins w:id="9374" w:author="EQUIPO" w:date="2021-07-03T01:21:00Z"/>
              <w:del w:id="9375" w:author="Henry Oswaldo Benavides Ballesteros" w:date="2021-07-09T21:42:00Z"/>
              <w:rFonts w:ascii="Arial" w:hAnsi="Arial" w:cs="Arial"/>
              <w:sz w:val="22"/>
              <w:szCs w:val="22"/>
              <w:highlight w:val="green"/>
              <w:lang w:eastAsia="es-ES"/>
            </w:rPr>
          </w:rPrChange>
        </w:rPr>
        <w:pPrChange w:id="9376" w:author="Henry Oswaldo Benavides Ballesteros" w:date="2021-07-09T21:42:00Z">
          <w:pPr>
            <w:pStyle w:val="Piedepgina"/>
            <w:numPr>
              <w:numId w:val="72"/>
            </w:numPr>
            <w:ind w:left="360" w:hanging="360"/>
            <w:jc w:val="both"/>
          </w:pPr>
        </w:pPrChange>
      </w:pPr>
    </w:p>
    <w:p w14:paraId="2EFB6A08" w14:textId="5EEEFD2E" w:rsidR="002370E0" w:rsidRPr="002370E0" w:rsidRDefault="002370E0" w:rsidP="002370E0">
      <w:pPr>
        <w:pStyle w:val="Piedepgina"/>
        <w:numPr>
          <w:ilvl w:val="0"/>
          <w:numId w:val="73"/>
        </w:numPr>
        <w:tabs>
          <w:tab w:val="left" w:pos="-720"/>
        </w:tabs>
        <w:spacing w:line="240" w:lineRule="atLeast"/>
        <w:ind w:left="284" w:hanging="284"/>
        <w:jc w:val="both"/>
        <w:rPr>
          <w:ins w:id="9377" w:author="Henry Oswaldo Benavides Ballesteros" w:date="2021-07-11T22:04:00Z"/>
          <w:rFonts w:ascii="Arial" w:hAnsi="Arial" w:cs="Arial"/>
          <w:sz w:val="22"/>
          <w:szCs w:val="22"/>
          <w:lang w:eastAsia="es-ES"/>
          <w:rPrChange w:id="9378" w:author="Henry Oswaldo Benavides Ballesteros" w:date="2021-07-11T22:09:00Z">
            <w:rPr>
              <w:ins w:id="9379" w:author="Henry Oswaldo Benavides Ballesteros" w:date="2021-07-11T22:04:00Z"/>
              <w:rFonts w:ascii="Arial" w:hAnsi="Arial" w:cs="Arial"/>
              <w:sz w:val="22"/>
              <w:szCs w:val="22"/>
              <w:highlight w:val="green"/>
              <w:lang w:eastAsia="es-ES"/>
            </w:rPr>
          </w:rPrChange>
        </w:rPr>
      </w:pPr>
      <w:ins w:id="9380" w:author="Henry Oswaldo Benavides Ballesteros" w:date="2021-07-11T22:04:00Z">
        <w:r w:rsidRPr="002370E0">
          <w:rPr>
            <w:rFonts w:ascii="Arial" w:hAnsi="Arial" w:cs="Arial"/>
            <w:sz w:val="22"/>
            <w:szCs w:val="22"/>
            <w:lang w:eastAsia="es-ES"/>
            <w:rPrChange w:id="9381" w:author="Henry Oswaldo Benavides Ballesteros" w:date="2021-07-11T22:09:00Z">
              <w:rPr>
                <w:rFonts w:ascii="Arial" w:hAnsi="Arial" w:cs="Arial"/>
                <w:sz w:val="22"/>
                <w:szCs w:val="22"/>
                <w:highlight w:val="green"/>
                <w:lang w:eastAsia="es-ES"/>
              </w:rPr>
            </w:rPrChange>
          </w:rPr>
          <w:t xml:space="preserve">Cuadros de resultados: </w:t>
        </w:r>
      </w:ins>
      <w:ins w:id="9382" w:author="Henry Oswaldo Benavides Ballesteros" w:date="2021-07-21T20:51:00Z">
        <w:r w:rsidR="0019346C">
          <w:rPr>
            <w:rFonts w:ascii="Arial" w:hAnsi="Arial" w:cs="Arial"/>
            <w:sz w:val="22"/>
            <w:szCs w:val="22"/>
            <w:lang w:eastAsia="es-ES"/>
          </w:rPr>
          <w:t>e</w:t>
        </w:r>
      </w:ins>
      <w:ins w:id="9383" w:author="Henry Oswaldo Benavides Ballesteros" w:date="2021-07-11T22:04:00Z">
        <w:r w:rsidRPr="002370E0">
          <w:rPr>
            <w:rFonts w:ascii="Arial" w:hAnsi="Arial" w:cs="Arial"/>
            <w:sz w:val="22"/>
            <w:szCs w:val="22"/>
            <w:lang w:eastAsia="es-ES"/>
            <w:rPrChange w:id="9384" w:author="Henry Oswaldo Benavides Ballesteros" w:date="2021-07-11T22:09:00Z">
              <w:rPr>
                <w:rFonts w:ascii="Arial" w:hAnsi="Arial" w:cs="Arial"/>
                <w:sz w:val="22"/>
                <w:szCs w:val="22"/>
                <w:highlight w:val="green"/>
                <w:lang w:eastAsia="es-ES"/>
              </w:rPr>
            </w:rPrChange>
          </w:rPr>
          <w:t xml:space="preserve">l principal cuadro de salida, contiene la información de los promedios mensuales y anuales multianuales de la radiación solar global medida en superficie para las principales ciudades capitales de Colombia. Los anteriores indicadores de la variable, correspondientes a los resultados estadísticos esperados por el DANE, son </w:t>
        </w:r>
        <w:r w:rsidRPr="002370E0">
          <w:rPr>
            <w:rFonts w:ascii="Arial" w:hAnsi="Arial" w:cs="Arial"/>
            <w:sz w:val="22"/>
            <w:szCs w:val="22"/>
            <w:lang w:eastAsia="es-ES"/>
            <w:rPrChange w:id="9385" w:author="Henry Oswaldo Benavides Ballesteros" w:date="2021-07-11T22:09:00Z">
              <w:rPr>
                <w:rFonts w:ascii="Arial" w:hAnsi="Arial" w:cs="Arial"/>
                <w:sz w:val="22"/>
                <w:szCs w:val="22"/>
                <w:highlight w:val="green"/>
                <w:lang w:eastAsia="es-ES"/>
              </w:rPr>
            </w:rPrChange>
          </w:rPr>
          <w:lastRenderedPageBreak/>
          <w:t xml:space="preserve">actualizados y puestos a disposición del público anualmente, </w:t>
        </w:r>
        <w:r w:rsidRPr="002370E0">
          <w:rPr>
            <w:rFonts w:ascii="Arial" w:hAnsi="Arial" w:cs="Arial"/>
            <w:bCs/>
            <w:color w:val="000000"/>
            <w:sz w:val="22"/>
            <w:szCs w:val="22"/>
            <w:lang w:val="es-MX" w:eastAsia="es-CO"/>
            <w:rPrChange w:id="9386" w:author="Henry Oswaldo Benavides Ballesteros" w:date="2021-07-11T22:09:00Z">
              <w:rPr>
                <w:rFonts w:ascii="Arial" w:hAnsi="Arial" w:cs="Arial"/>
                <w:bCs/>
                <w:color w:val="000000"/>
                <w:sz w:val="22"/>
                <w:szCs w:val="22"/>
                <w:highlight w:val="green"/>
                <w:lang w:val="es-MX" w:eastAsia="es-CO"/>
              </w:rPr>
            </w:rPrChange>
          </w:rPr>
          <w:t xml:space="preserve">en la siguiente página web: </w:t>
        </w:r>
        <w:r w:rsidRPr="002370E0">
          <w:rPr>
            <w:rFonts w:ascii="Arial" w:hAnsi="Arial" w:cs="Arial"/>
            <w:bCs/>
            <w:color w:val="000000"/>
            <w:sz w:val="22"/>
            <w:szCs w:val="22"/>
            <w:lang w:val="es-MX" w:eastAsia="es-CO"/>
            <w:rPrChange w:id="9387" w:author="Henry Oswaldo Benavides Ballesteros" w:date="2021-07-11T22:09:00Z">
              <w:rPr>
                <w:rFonts w:ascii="Arial" w:hAnsi="Arial" w:cs="Arial"/>
                <w:bCs/>
                <w:color w:val="000000"/>
                <w:sz w:val="22"/>
                <w:szCs w:val="22"/>
                <w:highlight w:val="green"/>
                <w:lang w:val="es-MX" w:eastAsia="es-CO"/>
              </w:rPr>
            </w:rPrChange>
          </w:rPr>
          <w:fldChar w:fldCharType="begin"/>
        </w:r>
        <w:r w:rsidRPr="002370E0">
          <w:rPr>
            <w:rFonts w:ascii="Arial" w:hAnsi="Arial" w:cs="Arial"/>
            <w:bCs/>
            <w:color w:val="000000"/>
            <w:sz w:val="22"/>
            <w:szCs w:val="22"/>
            <w:lang w:val="es-MX" w:eastAsia="es-CO"/>
            <w:rPrChange w:id="9388" w:author="Henry Oswaldo Benavides Ballesteros" w:date="2021-07-11T22:09:00Z">
              <w:rPr>
                <w:rFonts w:ascii="Arial" w:hAnsi="Arial" w:cs="Arial"/>
                <w:bCs/>
                <w:color w:val="000000"/>
                <w:sz w:val="22"/>
                <w:szCs w:val="22"/>
                <w:highlight w:val="green"/>
                <w:lang w:val="es-MX" w:eastAsia="es-CO"/>
              </w:rPr>
            </w:rPrChange>
          </w:rPr>
          <w:instrText xml:space="preserve"> HYPERLINK "http://www.ideam.gov.co/web/ecosistemas/indicadores" </w:instrText>
        </w:r>
        <w:r w:rsidRPr="002370E0">
          <w:rPr>
            <w:rFonts w:ascii="Arial" w:hAnsi="Arial" w:cs="Arial"/>
            <w:bCs/>
            <w:color w:val="000000"/>
            <w:sz w:val="22"/>
            <w:szCs w:val="22"/>
            <w:lang w:val="es-MX" w:eastAsia="es-CO"/>
            <w:rPrChange w:id="9389" w:author="Henry Oswaldo Benavides Ballesteros" w:date="2021-07-11T22:09:00Z">
              <w:rPr>
                <w:rFonts w:ascii="Arial" w:hAnsi="Arial" w:cs="Arial"/>
                <w:bCs/>
                <w:color w:val="000000"/>
                <w:sz w:val="22"/>
                <w:szCs w:val="22"/>
                <w:highlight w:val="green"/>
                <w:lang w:val="es-MX" w:eastAsia="es-CO"/>
              </w:rPr>
            </w:rPrChange>
          </w:rPr>
          <w:fldChar w:fldCharType="separate"/>
        </w:r>
        <w:r w:rsidRPr="002370E0">
          <w:rPr>
            <w:rStyle w:val="Hipervnculo"/>
            <w:rFonts w:ascii="Arial" w:hAnsi="Arial" w:cs="Arial"/>
            <w:bCs/>
            <w:sz w:val="22"/>
            <w:szCs w:val="22"/>
            <w:lang w:val="es-MX" w:eastAsia="es-CO"/>
            <w:rPrChange w:id="9390" w:author="Henry Oswaldo Benavides Ballesteros" w:date="2021-07-11T22:09:00Z">
              <w:rPr>
                <w:rStyle w:val="Hipervnculo"/>
                <w:rFonts w:ascii="Arial" w:hAnsi="Arial" w:cs="Arial"/>
                <w:bCs/>
                <w:sz w:val="22"/>
                <w:szCs w:val="22"/>
                <w:highlight w:val="green"/>
                <w:lang w:val="es-MX" w:eastAsia="es-CO"/>
              </w:rPr>
            </w:rPrChange>
          </w:rPr>
          <w:t>http://www.ideam.gov.co/web/ecosistemas/indicadores</w:t>
        </w:r>
        <w:r w:rsidRPr="002370E0">
          <w:rPr>
            <w:rFonts w:ascii="Arial" w:hAnsi="Arial" w:cs="Arial"/>
            <w:bCs/>
            <w:color w:val="000000"/>
            <w:sz w:val="22"/>
            <w:szCs w:val="22"/>
            <w:lang w:val="es-MX" w:eastAsia="es-CO"/>
            <w:rPrChange w:id="9391" w:author="Henry Oswaldo Benavides Ballesteros" w:date="2021-07-11T22:09:00Z">
              <w:rPr>
                <w:rFonts w:ascii="Arial" w:hAnsi="Arial" w:cs="Arial"/>
                <w:bCs/>
                <w:color w:val="000000"/>
                <w:sz w:val="22"/>
                <w:szCs w:val="22"/>
                <w:highlight w:val="green"/>
                <w:lang w:val="es-MX" w:eastAsia="es-CO"/>
              </w:rPr>
            </w:rPrChange>
          </w:rPr>
          <w:fldChar w:fldCharType="end"/>
        </w:r>
        <w:r w:rsidRPr="002370E0">
          <w:rPr>
            <w:rFonts w:ascii="Arial" w:hAnsi="Arial" w:cs="Arial"/>
            <w:sz w:val="22"/>
            <w:szCs w:val="22"/>
            <w:rPrChange w:id="9392" w:author="Henry Oswaldo Benavides Ballesteros" w:date="2021-07-11T22:09:00Z">
              <w:rPr>
                <w:rFonts w:ascii="Arial" w:hAnsi="Arial" w:cs="Arial"/>
                <w:sz w:val="22"/>
                <w:szCs w:val="22"/>
                <w:highlight w:val="green"/>
              </w:rPr>
            </w:rPrChange>
          </w:rPr>
          <w:t>.</w:t>
        </w:r>
      </w:ins>
    </w:p>
    <w:p w14:paraId="7E1F7890" w14:textId="77777777" w:rsidR="002370E0" w:rsidRPr="00CB751B" w:rsidRDefault="002370E0" w:rsidP="002370E0">
      <w:pPr>
        <w:pStyle w:val="Piedepgina"/>
        <w:tabs>
          <w:tab w:val="left" w:pos="-720"/>
        </w:tabs>
        <w:spacing w:line="240" w:lineRule="atLeast"/>
        <w:ind w:left="284"/>
        <w:jc w:val="both"/>
        <w:rPr>
          <w:ins w:id="9393" w:author="Henry Oswaldo Benavides Ballesteros" w:date="2021-07-11T22:04:00Z"/>
          <w:rFonts w:ascii="Arial" w:hAnsi="Arial" w:cs="Arial"/>
          <w:sz w:val="22"/>
          <w:szCs w:val="22"/>
          <w:highlight w:val="green"/>
          <w:lang w:eastAsia="es-ES"/>
        </w:rPr>
      </w:pPr>
    </w:p>
    <w:p w14:paraId="18612D57" w14:textId="4B01036D" w:rsidR="002370E0" w:rsidRPr="002370E0" w:rsidRDefault="002370E0">
      <w:pPr>
        <w:pStyle w:val="Piedepgina"/>
        <w:ind w:left="284"/>
        <w:jc w:val="both"/>
        <w:rPr>
          <w:ins w:id="9394" w:author="Henry Oswaldo Benavides Ballesteros" w:date="2021-07-11T22:04:00Z"/>
          <w:rFonts w:ascii="Arial" w:hAnsi="Arial" w:cs="Arial"/>
          <w:sz w:val="22"/>
          <w:szCs w:val="22"/>
          <w:lang w:eastAsia="es-ES"/>
          <w:rPrChange w:id="9395" w:author="Henry Oswaldo Benavides Ballesteros" w:date="2021-07-11T22:09:00Z">
            <w:rPr>
              <w:ins w:id="9396" w:author="Henry Oswaldo Benavides Ballesteros" w:date="2021-07-11T22:04:00Z"/>
              <w:rFonts w:ascii="Arial" w:hAnsi="Arial" w:cs="Arial"/>
              <w:sz w:val="22"/>
              <w:szCs w:val="22"/>
              <w:highlight w:val="green"/>
              <w:lang w:eastAsia="es-ES"/>
            </w:rPr>
          </w:rPrChange>
        </w:rPr>
        <w:pPrChange w:id="9397" w:author="Henry Oswaldo Benavides Ballesteros" w:date="2021-07-27T22:29:00Z">
          <w:pPr>
            <w:pStyle w:val="Piedepgina"/>
            <w:tabs>
              <w:tab w:val="left" w:pos="-720"/>
            </w:tabs>
            <w:spacing w:line="240" w:lineRule="atLeast"/>
            <w:jc w:val="both"/>
          </w:pPr>
        </w:pPrChange>
      </w:pPr>
      <w:ins w:id="9398" w:author="Henry Oswaldo Benavides Ballesteros" w:date="2021-07-11T22:04:00Z">
        <w:r w:rsidRPr="002370E0">
          <w:rPr>
            <w:rFonts w:ascii="Arial" w:hAnsi="Arial" w:cs="Arial"/>
            <w:sz w:val="22"/>
            <w:szCs w:val="22"/>
            <w:lang w:eastAsia="es-ES"/>
            <w:rPrChange w:id="9399" w:author="Henry Oswaldo Benavides Ballesteros" w:date="2021-07-11T22:09:00Z">
              <w:rPr>
                <w:rFonts w:ascii="Arial" w:hAnsi="Arial" w:cs="Arial"/>
                <w:sz w:val="22"/>
                <w:szCs w:val="22"/>
                <w:highlight w:val="green"/>
              </w:rPr>
            </w:rPrChange>
          </w:rPr>
          <w:t>Además del anterior cuadro de resultados, se encuentran los reportes correspondientes a cada uno</w:t>
        </w:r>
        <w:r w:rsidRPr="002370E0">
          <w:rPr>
            <w:rFonts w:ascii="Arial" w:hAnsi="Arial" w:cs="Arial"/>
            <w:sz w:val="22"/>
            <w:szCs w:val="22"/>
            <w:lang w:eastAsia="es-ES"/>
            <w:rPrChange w:id="9400" w:author="Henry Oswaldo Benavides Ballesteros" w:date="2021-07-11T22:09:00Z">
              <w:rPr>
                <w:rFonts w:ascii="Arial" w:hAnsi="Arial" w:cs="Arial"/>
                <w:sz w:val="22"/>
                <w:szCs w:val="22"/>
                <w:highlight w:val="green"/>
                <w:lang w:eastAsia="es-ES"/>
              </w:rPr>
            </w:rPrChange>
          </w:rPr>
          <w:t xml:space="preserve"> de los promedios propuestos tanto para estaciones automáticas como convencionales, los cuales fueron definidos en la sección 1.2.1.5. Se espera </w:t>
        </w:r>
      </w:ins>
      <w:ins w:id="9401" w:author="Henry Oswaldo Benavides Ballesteros" w:date="2021-07-11T22:09:00Z">
        <w:r w:rsidRPr="002370E0">
          <w:rPr>
            <w:rFonts w:ascii="Arial" w:hAnsi="Arial" w:cs="Arial"/>
            <w:sz w:val="22"/>
            <w:szCs w:val="22"/>
            <w:lang w:eastAsia="es-ES"/>
          </w:rPr>
          <w:t>que,</w:t>
        </w:r>
      </w:ins>
      <w:ins w:id="9402" w:author="Henry Oswaldo Benavides Ballesteros" w:date="2021-07-11T22:04:00Z">
        <w:r w:rsidRPr="002370E0">
          <w:rPr>
            <w:rFonts w:ascii="Arial" w:hAnsi="Arial" w:cs="Arial"/>
            <w:sz w:val="22"/>
            <w:szCs w:val="22"/>
            <w:lang w:eastAsia="es-ES"/>
            <w:rPrChange w:id="9403" w:author="Henry Oswaldo Benavides Ballesteros" w:date="2021-07-11T22:09:00Z">
              <w:rPr>
                <w:rFonts w:ascii="Arial" w:hAnsi="Arial" w:cs="Arial"/>
                <w:sz w:val="22"/>
                <w:szCs w:val="22"/>
                <w:highlight w:val="green"/>
                <w:lang w:eastAsia="es-ES"/>
              </w:rPr>
            </w:rPrChange>
          </w:rPr>
          <w:t xml:space="preserve"> a partir del año 2022, queden disponibles a los usuarios externos a través del Sistema de Información para la Gestión de Datos Hidrológicos y Meteorológicos (DHIME).</w:t>
        </w:r>
      </w:ins>
    </w:p>
    <w:p w14:paraId="6315345A" w14:textId="77777777" w:rsidR="002370E0" w:rsidRPr="00CB751B" w:rsidRDefault="002370E0" w:rsidP="002370E0">
      <w:pPr>
        <w:pStyle w:val="Piedepgina"/>
        <w:tabs>
          <w:tab w:val="left" w:pos="-720"/>
        </w:tabs>
        <w:spacing w:line="240" w:lineRule="atLeast"/>
        <w:jc w:val="both"/>
        <w:rPr>
          <w:ins w:id="9404" w:author="Henry Oswaldo Benavides Ballesteros" w:date="2021-07-11T22:04:00Z"/>
          <w:rFonts w:ascii="Arial" w:hAnsi="Arial" w:cs="Arial"/>
          <w:sz w:val="22"/>
          <w:szCs w:val="22"/>
          <w:highlight w:val="green"/>
          <w:lang w:eastAsia="es-ES"/>
        </w:rPr>
      </w:pPr>
    </w:p>
    <w:p w14:paraId="3F86410E" w14:textId="001BB4D2" w:rsidR="002370E0" w:rsidRPr="00F9705C" w:rsidRDefault="0019346C">
      <w:pPr>
        <w:pStyle w:val="Piedepgina"/>
        <w:numPr>
          <w:ilvl w:val="0"/>
          <w:numId w:val="73"/>
        </w:numPr>
        <w:ind w:left="284" w:hanging="284"/>
        <w:jc w:val="both"/>
        <w:rPr>
          <w:ins w:id="9405" w:author="Henry Oswaldo Benavides Ballesteros" w:date="2021-07-11T22:04:00Z"/>
          <w:rFonts w:ascii="Arial" w:hAnsi="Arial" w:cs="Arial"/>
          <w:sz w:val="22"/>
          <w:szCs w:val="22"/>
          <w:lang w:eastAsia="es-ES"/>
          <w:rPrChange w:id="9406" w:author="Henry Oswaldo Benavides Ballesteros" w:date="2021-07-11T22:13:00Z">
            <w:rPr>
              <w:ins w:id="9407" w:author="Henry Oswaldo Benavides Ballesteros" w:date="2021-07-11T22:04:00Z"/>
              <w:rFonts w:ascii="Arial" w:hAnsi="Arial" w:cs="Arial"/>
              <w:sz w:val="22"/>
              <w:szCs w:val="22"/>
              <w:highlight w:val="green"/>
              <w:lang w:eastAsia="es-ES"/>
            </w:rPr>
          </w:rPrChange>
        </w:rPr>
        <w:pPrChange w:id="9408" w:author="Henry Oswaldo Benavides Ballesteros" w:date="2021-07-11T22:13:00Z">
          <w:pPr>
            <w:pStyle w:val="Piedepgina"/>
            <w:numPr>
              <w:numId w:val="73"/>
            </w:numPr>
            <w:tabs>
              <w:tab w:val="left" w:pos="-720"/>
            </w:tabs>
            <w:spacing w:line="240" w:lineRule="atLeast"/>
            <w:ind w:left="360" w:hanging="360"/>
            <w:jc w:val="both"/>
          </w:pPr>
        </w:pPrChange>
      </w:pPr>
      <w:ins w:id="9409" w:author="Henry Oswaldo Benavides Ballesteros" w:date="2021-07-11T22:04:00Z">
        <w:r>
          <w:rPr>
            <w:rFonts w:ascii="Arial" w:hAnsi="Arial" w:cs="Arial"/>
            <w:sz w:val="22"/>
            <w:szCs w:val="22"/>
            <w:lang w:eastAsia="es-ES"/>
          </w:rPr>
          <w:t>Graficas de resultados: s</w:t>
        </w:r>
        <w:r w:rsidR="002370E0" w:rsidRPr="00F9705C">
          <w:rPr>
            <w:rFonts w:ascii="Arial" w:hAnsi="Arial" w:cs="Arial"/>
            <w:sz w:val="22"/>
            <w:szCs w:val="22"/>
            <w:lang w:eastAsia="es-ES"/>
            <w:rPrChange w:id="9410" w:author="Henry Oswaldo Benavides Ballesteros" w:date="2021-07-11T22:13:00Z">
              <w:rPr>
                <w:rFonts w:ascii="Arial" w:hAnsi="Arial" w:cs="Arial"/>
                <w:sz w:val="22"/>
                <w:szCs w:val="22"/>
                <w:highlight w:val="green"/>
                <w:lang w:eastAsia="es-ES"/>
              </w:rPr>
            </w:rPrChange>
          </w:rPr>
          <w:t xml:space="preserve">on diagramas de barras, que representan </w:t>
        </w:r>
      </w:ins>
      <w:ins w:id="9411" w:author="Henry Oswaldo Benavides Ballesteros" w:date="2021-07-11T22:12:00Z">
        <w:r w:rsidR="002370E0" w:rsidRPr="00F9705C">
          <w:rPr>
            <w:rFonts w:ascii="Arial" w:hAnsi="Arial" w:cs="Arial"/>
            <w:sz w:val="22"/>
            <w:szCs w:val="22"/>
            <w:lang w:eastAsia="es-ES"/>
          </w:rPr>
          <w:t>el comportamiento</w:t>
        </w:r>
      </w:ins>
      <w:ins w:id="9412" w:author="Henry Oswaldo Benavides Ballesteros" w:date="2021-07-11T22:04:00Z">
        <w:r w:rsidR="002370E0" w:rsidRPr="00F9705C">
          <w:rPr>
            <w:rFonts w:ascii="Arial" w:hAnsi="Arial" w:cs="Arial"/>
            <w:sz w:val="22"/>
            <w:szCs w:val="22"/>
            <w:lang w:eastAsia="es-ES"/>
            <w:rPrChange w:id="9413" w:author="Henry Oswaldo Benavides Ballesteros" w:date="2021-07-11T22:13:00Z">
              <w:rPr>
                <w:rFonts w:ascii="Arial" w:hAnsi="Arial" w:cs="Arial"/>
                <w:sz w:val="22"/>
                <w:szCs w:val="22"/>
                <w:highlight w:val="green"/>
                <w:lang w:eastAsia="es-ES"/>
              </w:rPr>
            </w:rPrChange>
          </w:rPr>
          <w:t xml:space="preserve"> mes a mes del </w:t>
        </w:r>
        <w:r w:rsidR="002370E0" w:rsidRPr="00F9705C">
          <w:rPr>
            <w:rFonts w:ascii="Arial" w:hAnsi="Arial" w:cs="Arial"/>
            <w:bCs/>
            <w:color w:val="000000"/>
            <w:sz w:val="22"/>
            <w:szCs w:val="22"/>
            <w:lang w:val="es-MX" w:eastAsia="es-CO"/>
            <w:rPrChange w:id="9414" w:author="Henry Oswaldo Benavides Ballesteros" w:date="2021-07-11T22:13:00Z">
              <w:rPr>
                <w:rFonts w:ascii="Arial" w:hAnsi="Arial" w:cs="Arial"/>
                <w:bCs/>
                <w:color w:val="000000"/>
                <w:sz w:val="22"/>
                <w:szCs w:val="22"/>
                <w:highlight w:val="green"/>
                <w:lang w:val="es-MX" w:eastAsia="es-CO"/>
              </w:rPr>
            </w:rPrChange>
          </w:rPr>
          <w:t xml:space="preserve">Promedio mensual multianual de la radiación global acumulada diaria recibida en </w:t>
        </w:r>
        <w:r w:rsidR="002370E0" w:rsidRPr="00F9705C">
          <w:rPr>
            <w:rFonts w:ascii="Arial" w:hAnsi="Arial" w:cs="Arial"/>
            <w:sz w:val="22"/>
            <w:szCs w:val="22"/>
            <w:lang w:eastAsia="es-ES"/>
            <w:rPrChange w:id="9415" w:author="Henry Oswaldo Benavides Ballesteros" w:date="2021-07-11T22:13:00Z">
              <w:rPr>
                <w:rFonts w:ascii="Arial" w:hAnsi="Arial" w:cs="Arial"/>
                <w:bCs/>
                <w:color w:val="000000"/>
                <w:sz w:val="22"/>
                <w:szCs w:val="22"/>
                <w:highlight w:val="green"/>
                <w:lang w:val="es-MX" w:eastAsia="es-CO"/>
              </w:rPr>
            </w:rPrChange>
          </w:rPr>
          <w:t>superficie</w:t>
        </w:r>
        <w:r w:rsidR="002370E0" w:rsidRPr="00F9705C">
          <w:rPr>
            <w:rFonts w:ascii="Arial" w:hAnsi="Arial" w:cs="Arial"/>
            <w:bCs/>
            <w:i/>
            <w:iCs/>
            <w:color w:val="000000"/>
            <w:sz w:val="22"/>
            <w:szCs w:val="22"/>
            <w:lang w:val="es-MX" w:eastAsia="es-CO"/>
            <w:rPrChange w:id="9416" w:author="Henry Oswaldo Benavides Ballesteros" w:date="2021-07-11T22:13:00Z">
              <w:rPr>
                <w:rFonts w:ascii="Arial" w:hAnsi="Arial" w:cs="Arial"/>
                <w:bCs/>
                <w:i/>
                <w:iCs/>
                <w:color w:val="000000"/>
                <w:sz w:val="22"/>
                <w:szCs w:val="22"/>
                <w:highlight w:val="green"/>
                <w:lang w:val="es-MX" w:eastAsia="es-CO"/>
              </w:rPr>
            </w:rPrChange>
          </w:rPr>
          <w:t xml:space="preserve">, </w:t>
        </w:r>
        <w:r w:rsidR="002370E0" w:rsidRPr="00F9705C">
          <w:rPr>
            <w:rFonts w:ascii="Arial" w:hAnsi="Arial" w:cs="Arial"/>
            <w:bCs/>
            <w:color w:val="000000"/>
            <w:sz w:val="22"/>
            <w:szCs w:val="22"/>
            <w:lang w:val="es-MX" w:eastAsia="es-CO"/>
            <w:rPrChange w:id="9417" w:author="Henry Oswaldo Benavides Ballesteros" w:date="2021-07-11T22:13:00Z">
              <w:rPr>
                <w:rFonts w:ascii="Arial" w:hAnsi="Arial" w:cs="Arial"/>
                <w:bCs/>
                <w:color w:val="000000"/>
                <w:sz w:val="22"/>
                <w:szCs w:val="22"/>
                <w:highlight w:val="green"/>
                <w:lang w:val="es-MX" w:eastAsia="es-CO"/>
              </w:rPr>
            </w:rPrChange>
          </w:rPr>
          <w:t xml:space="preserve">para cada una de las estaciones pertenecientes </w:t>
        </w:r>
        <w:r w:rsidR="002370E0" w:rsidRPr="00F9705C">
          <w:rPr>
            <w:rFonts w:ascii="Arial" w:hAnsi="Arial" w:cs="Arial"/>
            <w:sz w:val="22"/>
            <w:szCs w:val="22"/>
            <w:lang w:eastAsia="es-ES"/>
            <w:rPrChange w:id="9418" w:author="Henry Oswaldo Benavides Ballesteros" w:date="2021-07-11T22:13:00Z">
              <w:rPr>
                <w:rFonts w:ascii="Arial" w:hAnsi="Arial" w:cs="Arial"/>
                <w:sz w:val="22"/>
                <w:szCs w:val="22"/>
                <w:highlight w:val="green"/>
                <w:lang w:eastAsia="es-ES"/>
              </w:rPr>
            </w:rPrChange>
          </w:rPr>
          <w:t xml:space="preserve">al principal cuadro de resultados. </w:t>
        </w:r>
        <w:r w:rsidR="002370E0" w:rsidRPr="00F9705C">
          <w:rPr>
            <w:rFonts w:ascii="Arial" w:hAnsi="Arial" w:cs="Arial"/>
            <w:bCs/>
            <w:color w:val="000000"/>
            <w:sz w:val="22"/>
            <w:szCs w:val="22"/>
            <w:lang w:val="es-MX" w:eastAsia="es-CO"/>
            <w:rPrChange w:id="9419" w:author="Henry Oswaldo Benavides Ballesteros" w:date="2021-07-11T22:13:00Z">
              <w:rPr>
                <w:rFonts w:ascii="Arial" w:hAnsi="Arial" w:cs="Arial"/>
                <w:bCs/>
                <w:color w:val="000000"/>
                <w:sz w:val="22"/>
                <w:szCs w:val="22"/>
                <w:highlight w:val="green"/>
                <w:lang w:val="es-MX" w:eastAsia="es-CO"/>
              </w:rPr>
            </w:rPrChange>
          </w:rPr>
          <w:t xml:space="preserve">Estas graficas </w:t>
        </w:r>
        <w:r w:rsidR="002370E0" w:rsidRPr="00F9705C">
          <w:rPr>
            <w:rFonts w:ascii="Arial" w:hAnsi="Arial" w:cs="Arial"/>
            <w:sz w:val="22"/>
            <w:szCs w:val="22"/>
            <w:lang w:eastAsia="es-ES"/>
            <w:rPrChange w:id="9420" w:author="Henry Oswaldo Benavides Ballesteros" w:date="2021-07-11T22:13:00Z">
              <w:rPr>
                <w:rFonts w:ascii="Arial" w:hAnsi="Arial" w:cs="Arial"/>
                <w:sz w:val="22"/>
                <w:szCs w:val="22"/>
                <w:highlight w:val="green"/>
                <w:lang w:eastAsia="es-ES"/>
              </w:rPr>
            </w:rPrChange>
          </w:rPr>
          <w:t xml:space="preserve">son actualizadas y puestas a disposición del público anualmente, </w:t>
        </w:r>
        <w:r w:rsidR="002370E0" w:rsidRPr="00F9705C">
          <w:rPr>
            <w:rFonts w:ascii="Arial" w:hAnsi="Arial" w:cs="Arial"/>
            <w:bCs/>
            <w:color w:val="000000"/>
            <w:sz w:val="22"/>
            <w:szCs w:val="22"/>
            <w:lang w:val="es-MX" w:eastAsia="es-CO"/>
            <w:rPrChange w:id="9421" w:author="Henry Oswaldo Benavides Ballesteros" w:date="2021-07-11T22:13:00Z">
              <w:rPr>
                <w:rFonts w:ascii="Arial" w:hAnsi="Arial" w:cs="Arial"/>
                <w:bCs/>
                <w:color w:val="000000"/>
                <w:sz w:val="22"/>
                <w:szCs w:val="22"/>
                <w:highlight w:val="green"/>
                <w:lang w:val="es-MX" w:eastAsia="es-CO"/>
              </w:rPr>
            </w:rPrChange>
          </w:rPr>
          <w:t>a través de la siguiente página web:</w:t>
        </w:r>
      </w:ins>
    </w:p>
    <w:p w14:paraId="1C7A8031" w14:textId="77777777" w:rsidR="002370E0" w:rsidRPr="00F9705C" w:rsidRDefault="002370E0" w:rsidP="002370E0">
      <w:pPr>
        <w:pStyle w:val="Piedepgina"/>
        <w:tabs>
          <w:tab w:val="left" w:pos="-720"/>
        </w:tabs>
        <w:spacing w:line="240" w:lineRule="atLeast"/>
        <w:ind w:left="360"/>
        <w:jc w:val="both"/>
        <w:rPr>
          <w:ins w:id="9422" w:author="Henry Oswaldo Benavides Ballesteros" w:date="2021-07-11T22:04:00Z"/>
          <w:rFonts w:ascii="Arial" w:hAnsi="Arial" w:cs="Arial"/>
          <w:sz w:val="22"/>
          <w:szCs w:val="22"/>
          <w:lang w:eastAsia="es-ES"/>
          <w:rPrChange w:id="9423" w:author="Henry Oswaldo Benavides Ballesteros" w:date="2021-07-11T22:13:00Z">
            <w:rPr>
              <w:ins w:id="9424" w:author="Henry Oswaldo Benavides Ballesteros" w:date="2021-07-11T22:04:00Z"/>
              <w:rFonts w:ascii="Arial" w:hAnsi="Arial" w:cs="Arial"/>
              <w:sz w:val="22"/>
              <w:szCs w:val="22"/>
              <w:highlight w:val="green"/>
              <w:lang w:eastAsia="es-ES"/>
            </w:rPr>
          </w:rPrChange>
        </w:rPr>
      </w:pPr>
      <w:ins w:id="9425" w:author="Henry Oswaldo Benavides Ballesteros" w:date="2021-07-11T22:04:00Z">
        <w:r w:rsidRPr="00F9705C">
          <w:rPr>
            <w:rFonts w:ascii="Arial" w:hAnsi="Arial" w:cs="Arial"/>
            <w:bCs/>
            <w:color w:val="000000"/>
            <w:sz w:val="22"/>
            <w:szCs w:val="22"/>
            <w:lang w:val="es-MX" w:eastAsia="es-CO"/>
            <w:rPrChange w:id="9426" w:author="Henry Oswaldo Benavides Ballesteros" w:date="2021-07-11T22:13:00Z">
              <w:rPr>
                <w:rFonts w:ascii="Arial" w:hAnsi="Arial" w:cs="Arial"/>
                <w:bCs/>
                <w:color w:val="000000"/>
                <w:sz w:val="22"/>
                <w:szCs w:val="22"/>
                <w:highlight w:val="green"/>
                <w:lang w:val="es-MX" w:eastAsia="es-CO"/>
              </w:rPr>
            </w:rPrChange>
          </w:rPr>
          <w:fldChar w:fldCharType="begin"/>
        </w:r>
        <w:r w:rsidRPr="00F9705C">
          <w:rPr>
            <w:rFonts w:ascii="Arial" w:hAnsi="Arial" w:cs="Arial"/>
            <w:bCs/>
            <w:color w:val="000000"/>
            <w:sz w:val="22"/>
            <w:szCs w:val="22"/>
            <w:lang w:val="es-MX" w:eastAsia="es-CO"/>
            <w:rPrChange w:id="9427" w:author="Henry Oswaldo Benavides Ballesteros" w:date="2021-07-11T22:13:00Z">
              <w:rPr>
                <w:rFonts w:ascii="Arial" w:hAnsi="Arial" w:cs="Arial"/>
                <w:bCs/>
                <w:color w:val="000000"/>
                <w:sz w:val="22"/>
                <w:szCs w:val="22"/>
                <w:highlight w:val="green"/>
                <w:lang w:val="es-MX" w:eastAsia="es-CO"/>
              </w:rPr>
            </w:rPrChange>
          </w:rPr>
          <w:instrText xml:space="preserve"> HYPERLINK "</w:instrText>
        </w:r>
        <w:r w:rsidRPr="00F9705C">
          <w:rPr>
            <w:color w:val="000000"/>
            <w:rPrChange w:id="9428" w:author="Henry Oswaldo Benavides Ballesteros" w:date="2021-07-11T22:13:00Z">
              <w:rPr>
                <w:color w:val="000000"/>
                <w:highlight w:val="green"/>
              </w:rPr>
            </w:rPrChange>
          </w:rPr>
          <w:instrText>http://www.ideam.gov.co/web/ecosistemas/indicadores</w:instrText>
        </w:r>
        <w:r w:rsidRPr="00F9705C">
          <w:rPr>
            <w:rFonts w:ascii="Arial" w:hAnsi="Arial" w:cs="Arial"/>
            <w:bCs/>
            <w:color w:val="000000"/>
            <w:sz w:val="22"/>
            <w:szCs w:val="22"/>
            <w:lang w:val="es-MX" w:eastAsia="es-CO"/>
            <w:rPrChange w:id="9429" w:author="Henry Oswaldo Benavides Ballesteros" w:date="2021-07-11T22:13:00Z">
              <w:rPr>
                <w:rFonts w:ascii="Arial" w:hAnsi="Arial" w:cs="Arial"/>
                <w:bCs/>
                <w:color w:val="000000"/>
                <w:sz w:val="22"/>
                <w:szCs w:val="22"/>
                <w:highlight w:val="green"/>
                <w:lang w:val="es-MX" w:eastAsia="es-CO"/>
              </w:rPr>
            </w:rPrChange>
          </w:rPr>
          <w:instrText xml:space="preserve">" </w:instrText>
        </w:r>
        <w:r w:rsidRPr="00F9705C">
          <w:rPr>
            <w:rFonts w:ascii="Arial" w:hAnsi="Arial" w:cs="Arial"/>
            <w:bCs/>
            <w:color w:val="000000"/>
            <w:sz w:val="22"/>
            <w:szCs w:val="22"/>
            <w:lang w:val="es-MX" w:eastAsia="es-CO"/>
            <w:rPrChange w:id="9430" w:author="Henry Oswaldo Benavides Ballesteros" w:date="2021-07-11T22:13:00Z">
              <w:rPr>
                <w:rFonts w:ascii="Arial" w:hAnsi="Arial" w:cs="Arial"/>
                <w:bCs/>
                <w:color w:val="000000"/>
                <w:sz w:val="22"/>
                <w:szCs w:val="22"/>
                <w:highlight w:val="green"/>
                <w:lang w:val="es-MX" w:eastAsia="es-CO"/>
              </w:rPr>
            </w:rPrChange>
          </w:rPr>
          <w:fldChar w:fldCharType="separate"/>
        </w:r>
        <w:r w:rsidRPr="00F9705C">
          <w:rPr>
            <w:rStyle w:val="Hipervnculo"/>
            <w:rFonts w:ascii="Arial" w:hAnsi="Arial" w:cs="Arial"/>
            <w:bCs/>
            <w:sz w:val="22"/>
            <w:szCs w:val="22"/>
            <w:lang w:val="es-MX" w:eastAsia="es-CO"/>
            <w:rPrChange w:id="9431" w:author="Henry Oswaldo Benavides Ballesteros" w:date="2021-07-11T22:13:00Z">
              <w:rPr>
                <w:rStyle w:val="Hipervnculo"/>
                <w:rFonts w:ascii="Arial" w:hAnsi="Arial" w:cs="Arial"/>
                <w:bCs/>
                <w:sz w:val="22"/>
                <w:szCs w:val="22"/>
                <w:highlight w:val="green"/>
                <w:lang w:val="es-MX" w:eastAsia="es-CO"/>
              </w:rPr>
            </w:rPrChange>
          </w:rPr>
          <w:t>http://www.ideam.gov.co/web/ecosistemas/indicadores</w:t>
        </w:r>
        <w:r w:rsidRPr="00F9705C">
          <w:rPr>
            <w:rFonts w:ascii="Arial" w:hAnsi="Arial" w:cs="Arial"/>
            <w:bCs/>
            <w:color w:val="000000"/>
            <w:sz w:val="22"/>
            <w:szCs w:val="22"/>
            <w:lang w:val="es-MX" w:eastAsia="es-CO"/>
            <w:rPrChange w:id="9432" w:author="Henry Oswaldo Benavides Ballesteros" w:date="2021-07-11T22:13:00Z">
              <w:rPr>
                <w:rFonts w:ascii="Arial" w:hAnsi="Arial" w:cs="Arial"/>
                <w:bCs/>
                <w:color w:val="000000"/>
                <w:sz w:val="22"/>
                <w:szCs w:val="22"/>
                <w:highlight w:val="green"/>
                <w:lang w:val="es-MX" w:eastAsia="es-CO"/>
              </w:rPr>
            </w:rPrChange>
          </w:rPr>
          <w:fldChar w:fldCharType="end"/>
        </w:r>
        <w:r w:rsidRPr="00F9705C">
          <w:rPr>
            <w:rFonts w:ascii="Arial" w:hAnsi="Arial" w:cs="Arial"/>
            <w:sz w:val="22"/>
            <w:szCs w:val="22"/>
            <w:rPrChange w:id="9433" w:author="Henry Oswaldo Benavides Ballesteros" w:date="2021-07-11T22:13:00Z">
              <w:rPr>
                <w:rFonts w:ascii="Arial" w:hAnsi="Arial" w:cs="Arial"/>
                <w:sz w:val="22"/>
                <w:szCs w:val="22"/>
                <w:highlight w:val="green"/>
              </w:rPr>
            </w:rPrChange>
          </w:rPr>
          <w:t>.</w:t>
        </w:r>
      </w:ins>
    </w:p>
    <w:p w14:paraId="2294A3EE" w14:textId="77777777" w:rsidR="002370E0" w:rsidRPr="00F9705C" w:rsidRDefault="002370E0" w:rsidP="002370E0">
      <w:pPr>
        <w:pStyle w:val="Piedepgina"/>
        <w:tabs>
          <w:tab w:val="left" w:pos="-720"/>
        </w:tabs>
        <w:spacing w:line="240" w:lineRule="atLeast"/>
        <w:ind w:left="360"/>
        <w:jc w:val="both"/>
        <w:rPr>
          <w:ins w:id="9434" w:author="Henry Oswaldo Benavides Ballesteros" w:date="2021-07-11T22:04:00Z"/>
          <w:rFonts w:ascii="Arial" w:hAnsi="Arial" w:cs="Arial"/>
          <w:bCs/>
          <w:color w:val="000000"/>
          <w:sz w:val="22"/>
          <w:szCs w:val="22"/>
          <w:lang w:val="es-MX" w:eastAsia="es-CO"/>
          <w:rPrChange w:id="9435" w:author="Henry Oswaldo Benavides Ballesteros" w:date="2021-07-11T22:13:00Z">
            <w:rPr>
              <w:ins w:id="9436" w:author="Henry Oswaldo Benavides Ballesteros" w:date="2021-07-11T22:04:00Z"/>
              <w:rFonts w:ascii="Arial" w:hAnsi="Arial" w:cs="Arial"/>
              <w:bCs/>
              <w:color w:val="000000"/>
              <w:sz w:val="22"/>
              <w:szCs w:val="22"/>
              <w:highlight w:val="green"/>
              <w:lang w:val="es-MX" w:eastAsia="es-CO"/>
            </w:rPr>
          </w:rPrChange>
        </w:rPr>
      </w:pPr>
    </w:p>
    <w:p w14:paraId="3B61A9EB" w14:textId="78BA4DBC" w:rsidR="002370E0" w:rsidRPr="00F9705C" w:rsidRDefault="0019346C" w:rsidP="00F9705C">
      <w:pPr>
        <w:pStyle w:val="Default"/>
        <w:numPr>
          <w:ilvl w:val="0"/>
          <w:numId w:val="73"/>
        </w:numPr>
        <w:tabs>
          <w:tab w:val="left" w:pos="-720"/>
        </w:tabs>
        <w:spacing w:line="240" w:lineRule="atLeast"/>
        <w:ind w:left="284" w:hanging="284"/>
        <w:jc w:val="both"/>
        <w:rPr>
          <w:ins w:id="9437" w:author="Henry Oswaldo Benavides Ballesteros" w:date="2021-07-11T22:04:00Z"/>
          <w:color w:val="auto"/>
          <w:sz w:val="22"/>
          <w:szCs w:val="22"/>
          <w:lang w:val="es-CO" w:eastAsia="es-ES"/>
          <w:rPrChange w:id="9438" w:author="Henry Oswaldo Benavides Ballesteros" w:date="2021-07-11T22:13:00Z">
            <w:rPr>
              <w:ins w:id="9439" w:author="Henry Oswaldo Benavides Ballesteros" w:date="2021-07-11T22:04:00Z"/>
              <w:color w:val="auto"/>
              <w:sz w:val="22"/>
              <w:szCs w:val="22"/>
              <w:highlight w:val="green"/>
              <w:lang w:val="es-CO" w:eastAsia="es-ES"/>
            </w:rPr>
          </w:rPrChange>
        </w:rPr>
      </w:pPr>
      <w:ins w:id="9440" w:author="Henry Oswaldo Benavides Ballesteros" w:date="2021-07-11T22:04:00Z">
        <w:r>
          <w:rPr>
            <w:sz w:val="22"/>
            <w:szCs w:val="22"/>
          </w:rPr>
          <w:t>Datos meteorológicos en línea: c</w:t>
        </w:r>
        <w:r w:rsidR="002370E0" w:rsidRPr="00F9705C">
          <w:rPr>
            <w:sz w:val="22"/>
            <w:szCs w:val="22"/>
            <w:rPrChange w:id="9441" w:author="Henry Oswaldo Benavides Ballesteros" w:date="2021-07-11T22:13:00Z">
              <w:rPr>
                <w:sz w:val="22"/>
                <w:szCs w:val="22"/>
                <w:highlight w:val="green"/>
              </w:rPr>
            </w:rPrChange>
          </w:rPr>
          <w:t xml:space="preserve">onsulta y descarga de todas las series de tiempo validadas, tanto para estaciones automáticas como convencionales, a través del Sistema de Información para la Gestión de Datos Hidrológicos y Meteorológicos (DHIME). Dicha información es actualizada anualmente y se encuentra disponible para el usuario externo a través del siguiente enlace web: </w:t>
        </w:r>
        <w:r w:rsidR="002370E0" w:rsidRPr="00F9705C">
          <w:rPr>
            <w:sz w:val="22"/>
            <w:szCs w:val="22"/>
            <w:rPrChange w:id="9442" w:author="Henry Oswaldo Benavides Ballesteros" w:date="2021-07-11T22:13:00Z">
              <w:rPr>
                <w:sz w:val="22"/>
                <w:szCs w:val="22"/>
                <w:highlight w:val="green"/>
              </w:rPr>
            </w:rPrChange>
          </w:rPr>
          <w:fldChar w:fldCharType="begin"/>
        </w:r>
        <w:r w:rsidR="002370E0" w:rsidRPr="00F9705C">
          <w:rPr>
            <w:sz w:val="22"/>
            <w:szCs w:val="22"/>
            <w:rPrChange w:id="9443" w:author="Henry Oswaldo Benavides Ballesteros" w:date="2021-07-11T22:13:00Z">
              <w:rPr>
                <w:sz w:val="22"/>
                <w:szCs w:val="22"/>
                <w:highlight w:val="green"/>
              </w:rPr>
            </w:rPrChange>
          </w:rPr>
          <w:instrText xml:space="preserve"> HYPERLINK "http://dhime.ideam.gov.co/atencionciudadano/" </w:instrText>
        </w:r>
        <w:r w:rsidR="002370E0" w:rsidRPr="00F9705C">
          <w:rPr>
            <w:sz w:val="22"/>
            <w:szCs w:val="22"/>
            <w:rPrChange w:id="9444" w:author="Henry Oswaldo Benavides Ballesteros" w:date="2021-07-11T22:13:00Z">
              <w:rPr>
                <w:sz w:val="22"/>
                <w:szCs w:val="22"/>
                <w:highlight w:val="green"/>
              </w:rPr>
            </w:rPrChange>
          </w:rPr>
          <w:fldChar w:fldCharType="separate"/>
        </w:r>
        <w:r w:rsidR="002370E0" w:rsidRPr="00F9705C">
          <w:rPr>
            <w:rStyle w:val="Hipervnculo"/>
            <w:sz w:val="22"/>
            <w:szCs w:val="22"/>
            <w:rPrChange w:id="9445" w:author="Henry Oswaldo Benavides Ballesteros" w:date="2021-07-11T22:13:00Z">
              <w:rPr>
                <w:rStyle w:val="Hipervnculo"/>
                <w:sz w:val="22"/>
                <w:szCs w:val="22"/>
                <w:highlight w:val="green"/>
              </w:rPr>
            </w:rPrChange>
          </w:rPr>
          <w:t>http://dhime.ideam.gov.co/atencionciudadano/</w:t>
        </w:r>
        <w:r w:rsidR="002370E0" w:rsidRPr="00F9705C">
          <w:rPr>
            <w:sz w:val="22"/>
            <w:szCs w:val="22"/>
            <w:rPrChange w:id="9446" w:author="Henry Oswaldo Benavides Ballesteros" w:date="2021-07-11T22:13:00Z">
              <w:rPr>
                <w:sz w:val="22"/>
                <w:szCs w:val="22"/>
                <w:highlight w:val="green"/>
              </w:rPr>
            </w:rPrChange>
          </w:rPr>
          <w:fldChar w:fldCharType="end"/>
        </w:r>
        <w:r w:rsidR="002370E0" w:rsidRPr="00F9705C">
          <w:rPr>
            <w:sz w:val="22"/>
            <w:szCs w:val="22"/>
            <w:rPrChange w:id="9447" w:author="Henry Oswaldo Benavides Ballesteros" w:date="2021-07-11T22:13:00Z">
              <w:rPr>
                <w:sz w:val="22"/>
                <w:szCs w:val="22"/>
                <w:highlight w:val="green"/>
              </w:rPr>
            </w:rPrChange>
          </w:rPr>
          <w:t>.</w:t>
        </w:r>
      </w:ins>
    </w:p>
    <w:p w14:paraId="2CC068A6" w14:textId="77777777" w:rsidR="002370E0" w:rsidRPr="00F9705C" w:rsidRDefault="002370E0" w:rsidP="002370E0">
      <w:pPr>
        <w:pStyle w:val="Default"/>
        <w:tabs>
          <w:tab w:val="left" w:pos="-720"/>
        </w:tabs>
        <w:spacing w:line="240" w:lineRule="atLeast"/>
        <w:ind w:left="360"/>
        <w:jc w:val="both"/>
        <w:rPr>
          <w:ins w:id="9448" w:author="Henry Oswaldo Benavides Ballesteros" w:date="2021-07-11T22:04:00Z"/>
          <w:color w:val="auto"/>
          <w:sz w:val="22"/>
          <w:szCs w:val="22"/>
          <w:lang w:val="es-CO" w:eastAsia="es-ES"/>
          <w:rPrChange w:id="9449" w:author="Henry Oswaldo Benavides Ballesteros" w:date="2021-07-11T22:13:00Z">
            <w:rPr>
              <w:ins w:id="9450" w:author="Henry Oswaldo Benavides Ballesteros" w:date="2021-07-11T22:04:00Z"/>
              <w:color w:val="auto"/>
              <w:sz w:val="22"/>
              <w:szCs w:val="22"/>
              <w:highlight w:val="green"/>
              <w:lang w:val="es-CO" w:eastAsia="es-ES"/>
            </w:rPr>
          </w:rPrChange>
        </w:rPr>
      </w:pPr>
    </w:p>
    <w:p w14:paraId="6C7B7EB2" w14:textId="3E1C9C82" w:rsidR="002370E0" w:rsidRPr="00F9705C" w:rsidRDefault="0019346C" w:rsidP="00F9705C">
      <w:pPr>
        <w:pStyle w:val="Default"/>
        <w:numPr>
          <w:ilvl w:val="0"/>
          <w:numId w:val="73"/>
        </w:numPr>
        <w:tabs>
          <w:tab w:val="left" w:pos="-720"/>
        </w:tabs>
        <w:spacing w:line="240" w:lineRule="atLeast"/>
        <w:ind w:left="284" w:hanging="284"/>
        <w:jc w:val="both"/>
        <w:rPr>
          <w:ins w:id="9451" w:author="Henry Oswaldo Benavides Ballesteros" w:date="2021-07-11T22:04:00Z"/>
          <w:color w:val="auto"/>
          <w:sz w:val="22"/>
          <w:szCs w:val="22"/>
          <w:lang w:val="es-CO" w:eastAsia="es-ES"/>
          <w:rPrChange w:id="9452" w:author="Henry Oswaldo Benavides Ballesteros" w:date="2021-07-11T22:13:00Z">
            <w:rPr>
              <w:ins w:id="9453" w:author="Henry Oswaldo Benavides Ballesteros" w:date="2021-07-11T22:04:00Z"/>
              <w:color w:val="auto"/>
              <w:sz w:val="22"/>
              <w:szCs w:val="22"/>
              <w:highlight w:val="green"/>
              <w:lang w:val="es-CO" w:eastAsia="es-ES"/>
            </w:rPr>
          </w:rPrChange>
        </w:rPr>
      </w:pPr>
      <w:ins w:id="9454" w:author="Henry Oswaldo Benavides Ballesteros" w:date="2021-07-21T20:50:00Z">
        <w:r>
          <w:rPr>
            <w:sz w:val="22"/>
            <w:szCs w:val="22"/>
          </w:rPr>
          <w:t>M</w:t>
        </w:r>
      </w:ins>
      <w:ins w:id="9455" w:author="Henry Oswaldo Benavides Ballesteros" w:date="2021-07-11T22:04:00Z">
        <w:r w:rsidR="002370E0" w:rsidRPr="00F9705C">
          <w:rPr>
            <w:sz w:val="22"/>
            <w:szCs w:val="22"/>
            <w:rPrChange w:id="9456" w:author="Henry Oswaldo Benavides Ballesteros" w:date="2021-07-11T22:13:00Z">
              <w:rPr>
                <w:sz w:val="22"/>
                <w:szCs w:val="22"/>
                <w:highlight w:val="green"/>
              </w:rPr>
            </w:rPrChange>
          </w:rPr>
          <w:t>apas</w:t>
        </w:r>
      </w:ins>
      <w:ins w:id="9457" w:author="Henry Oswaldo Benavides Ballesteros" w:date="2021-07-21T20:50:00Z">
        <w:r>
          <w:rPr>
            <w:sz w:val="22"/>
            <w:szCs w:val="22"/>
          </w:rPr>
          <w:t>:</w:t>
        </w:r>
      </w:ins>
      <w:ins w:id="9458" w:author="Henry Oswaldo Benavides Ballesteros" w:date="2021-07-11T22:04:00Z">
        <w:r w:rsidR="002370E0" w:rsidRPr="00F9705C">
          <w:rPr>
            <w:sz w:val="22"/>
            <w:szCs w:val="22"/>
            <w:rPrChange w:id="9459" w:author="Henry Oswaldo Benavides Ballesteros" w:date="2021-07-11T22:13:00Z">
              <w:rPr>
                <w:sz w:val="22"/>
                <w:szCs w:val="22"/>
                <w:highlight w:val="green"/>
              </w:rPr>
            </w:rPrChange>
          </w:rPr>
          <w:t xml:space="preserve"> </w:t>
        </w:r>
      </w:ins>
      <w:ins w:id="9460" w:author="Henry Oswaldo Benavides Ballesteros" w:date="2021-07-21T20:51:00Z">
        <w:r w:rsidR="00BE5DC0">
          <w:rPr>
            <w:sz w:val="22"/>
            <w:szCs w:val="22"/>
          </w:rPr>
          <w:t xml:space="preserve">los </w:t>
        </w:r>
      </w:ins>
      <w:ins w:id="9461" w:author="Henry Oswaldo Benavides Ballesteros" w:date="2021-07-11T22:04:00Z">
        <w:r w:rsidR="002370E0" w:rsidRPr="00F9705C">
          <w:rPr>
            <w:sz w:val="22"/>
            <w:szCs w:val="22"/>
            <w:rPrChange w:id="9462" w:author="Henry Oswaldo Benavides Ballesteros" w:date="2021-07-11T22:13:00Z">
              <w:rPr>
                <w:sz w:val="22"/>
                <w:szCs w:val="22"/>
                <w:highlight w:val="green"/>
              </w:rPr>
            </w:rPrChange>
          </w:rPr>
          <w:t>correspondientes a los Promedios mensuales y anuales multianuales de la radiación global acumulada diaria recibida en superficie (con corte al año 201</w:t>
        </w:r>
      </w:ins>
      <w:ins w:id="9463" w:author="Henry Oswaldo Benavides Ballesteros" w:date="2021-07-21T20:50:00Z">
        <w:r>
          <w:rPr>
            <w:sz w:val="22"/>
            <w:szCs w:val="22"/>
          </w:rPr>
          <w:t>6</w:t>
        </w:r>
      </w:ins>
      <w:ins w:id="9464" w:author="Henry Oswaldo Benavides Ballesteros" w:date="2021-07-11T22:04:00Z">
        <w:r w:rsidR="002370E0" w:rsidRPr="00F9705C">
          <w:rPr>
            <w:sz w:val="22"/>
            <w:szCs w:val="22"/>
            <w:rPrChange w:id="9465" w:author="Henry Oswaldo Benavides Ballesteros" w:date="2021-07-11T22:13:00Z">
              <w:rPr>
                <w:sz w:val="22"/>
                <w:szCs w:val="22"/>
                <w:highlight w:val="green"/>
              </w:rPr>
            </w:rPrChange>
          </w:rPr>
          <w:t>)</w:t>
        </w:r>
      </w:ins>
      <w:ins w:id="9466" w:author="Henry Oswaldo Benavides Ballesteros" w:date="2021-07-21T20:48:00Z">
        <w:r>
          <w:rPr>
            <w:sz w:val="22"/>
            <w:szCs w:val="22"/>
          </w:rPr>
          <w:t xml:space="preserve">, los cuales se encuentran </w:t>
        </w:r>
      </w:ins>
      <w:ins w:id="9467" w:author="Henry Oswaldo Benavides Ballesteros" w:date="2021-07-21T20:52:00Z">
        <w:r w:rsidR="00BE5DC0">
          <w:rPr>
            <w:sz w:val="22"/>
            <w:szCs w:val="22"/>
          </w:rPr>
          <w:t xml:space="preserve">en formato </w:t>
        </w:r>
        <w:proofErr w:type="spellStart"/>
        <w:r w:rsidR="00BE5DC0">
          <w:rPr>
            <w:sz w:val="22"/>
            <w:szCs w:val="22"/>
          </w:rPr>
          <w:t>jpg</w:t>
        </w:r>
        <w:proofErr w:type="spellEnd"/>
        <w:r w:rsidR="00BE5DC0">
          <w:rPr>
            <w:sz w:val="22"/>
            <w:szCs w:val="22"/>
          </w:rPr>
          <w:t xml:space="preserve"> y </w:t>
        </w:r>
        <w:proofErr w:type="spellStart"/>
        <w:r w:rsidR="00BE5DC0">
          <w:rPr>
            <w:sz w:val="22"/>
            <w:szCs w:val="22"/>
          </w:rPr>
          <w:t>pdf</w:t>
        </w:r>
        <w:proofErr w:type="spellEnd"/>
        <w:r w:rsidR="00BE5DC0">
          <w:rPr>
            <w:sz w:val="22"/>
            <w:szCs w:val="22"/>
          </w:rPr>
          <w:t xml:space="preserve"> </w:t>
        </w:r>
      </w:ins>
      <w:ins w:id="9468" w:author="Henry Oswaldo Benavides Ballesteros" w:date="2021-07-21T20:48:00Z">
        <w:r>
          <w:rPr>
            <w:sz w:val="22"/>
            <w:szCs w:val="22"/>
          </w:rPr>
          <w:t xml:space="preserve">en el </w:t>
        </w:r>
        <w:r w:rsidRPr="00E86748">
          <w:rPr>
            <w:sz w:val="22"/>
            <w:szCs w:val="22"/>
          </w:rPr>
          <w:t>Atlas de Radiación Solar, Ultravioleta y Ozono de Colombia</w:t>
        </w:r>
      </w:ins>
      <w:ins w:id="9469" w:author="Henry Oswaldo Benavides Ballesteros" w:date="2021-07-11T22:04:00Z">
        <w:r w:rsidR="002370E0" w:rsidRPr="00F9705C">
          <w:rPr>
            <w:sz w:val="22"/>
            <w:szCs w:val="22"/>
            <w:rPrChange w:id="9470" w:author="Henry Oswaldo Benavides Ballesteros" w:date="2021-07-11T22:13:00Z">
              <w:rPr>
                <w:sz w:val="22"/>
                <w:szCs w:val="22"/>
                <w:highlight w:val="green"/>
              </w:rPr>
            </w:rPrChange>
          </w:rPr>
          <w:t xml:space="preserve">. El anterior documento, puede ser consultado a través del siguiente enlace web: </w:t>
        </w:r>
        <w:r w:rsidR="002370E0" w:rsidRPr="00F9705C">
          <w:rPr>
            <w:rStyle w:val="Hipervnculo"/>
            <w:rPrChange w:id="9471" w:author="Henry Oswaldo Benavides Ballesteros" w:date="2021-07-11T22:13:00Z">
              <w:rPr>
                <w:rStyle w:val="Hipervnculo"/>
                <w:highlight w:val="green"/>
              </w:rPr>
            </w:rPrChange>
          </w:rPr>
          <w:fldChar w:fldCharType="begin"/>
        </w:r>
        <w:r w:rsidR="002370E0" w:rsidRPr="00F9705C">
          <w:rPr>
            <w:rStyle w:val="Hipervnculo"/>
            <w:rPrChange w:id="9472" w:author="Henry Oswaldo Benavides Ballesteros" w:date="2021-07-11T22:13:00Z">
              <w:rPr>
                <w:rStyle w:val="Hipervnculo"/>
                <w:highlight w:val="green"/>
              </w:rPr>
            </w:rPrChange>
          </w:rPr>
          <w:instrText xml:space="preserve"> HYPERLINK "http://atlas.ideam.gov.co/visorAtlasRadiacion.html" </w:instrText>
        </w:r>
        <w:r w:rsidR="002370E0" w:rsidRPr="00F9705C">
          <w:rPr>
            <w:rStyle w:val="Hipervnculo"/>
            <w:rPrChange w:id="9473" w:author="Henry Oswaldo Benavides Ballesteros" w:date="2021-07-11T22:13:00Z">
              <w:rPr>
                <w:rStyle w:val="Hipervnculo"/>
                <w:highlight w:val="green"/>
              </w:rPr>
            </w:rPrChange>
          </w:rPr>
          <w:fldChar w:fldCharType="separate"/>
        </w:r>
        <w:r w:rsidR="002370E0" w:rsidRPr="00F9705C">
          <w:rPr>
            <w:rStyle w:val="Hipervnculo"/>
            <w:sz w:val="22"/>
            <w:szCs w:val="22"/>
            <w:rPrChange w:id="9474" w:author="Henry Oswaldo Benavides Ballesteros" w:date="2021-07-11T22:13:00Z">
              <w:rPr>
                <w:rStyle w:val="Hipervnculo"/>
                <w:sz w:val="22"/>
                <w:szCs w:val="22"/>
                <w:highlight w:val="green"/>
              </w:rPr>
            </w:rPrChange>
          </w:rPr>
          <w:t>http://atlas.ideam.gov.co/visorAtlasRadiacion.html</w:t>
        </w:r>
        <w:r w:rsidR="002370E0" w:rsidRPr="00F9705C">
          <w:rPr>
            <w:rStyle w:val="Hipervnculo"/>
            <w:rPrChange w:id="9475" w:author="Henry Oswaldo Benavides Ballesteros" w:date="2021-07-11T22:13:00Z">
              <w:rPr>
                <w:rStyle w:val="Hipervnculo"/>
                <w:highlight w:val="green"/>
              </w:rPr>
            </w:rPrChange>
          </w:rPr>
          <w:fldChar w:fldCharType="end"/>
        </w:r>
        <w:r w:rsidR="002370E0" w:rsidRPr="00F9705C">
          <w:rPr>
            <w:rStyle w:val="Hipervnculo"/>
            <w:rPrChange w:id="9476" w:author="Henry Oswaldo Benavides Ballesteros" w:date="2021-07-11T22:13:00Z">
              <w:rPr>
                <w:rStyle w:val="Hipervnculo"/>
                <w:highlight w:val="green"/>
              </w:rPr>
            </w:rPrChange>
          </w:rPr>
          <w:t>.</w:t>
        </w:r>
      </w:ins>
    </w:p>
    <w:p w14:paraId="59D165C9" w14:textId="77777777" w:rsidR="00C2771F" w:rsidRPr="00123F1C" w:rsidRDefault="00C2771F">
      <w:pPr>
        <w:pStyle w:val="Piedepgina"/>
        <w:tabs>
          <w:tab w:val="left" w:pos="-720"/>
        </w:tabs>
        <w:spacing w:line="240" w:lineRule="atLeast"/>
        <w:jc w:val="both"/>
        <w:rPr>
          <w:ins w:id="9477" w:author="Henry Oswaldo Benavides Ballesteros" w:date="2021-07-04T21:35:00Z"/>
          <w:rFonts w:ascii="Arial" w:hAnsi="Arial" w:cs="Arial"/>
          <w:sz w:val="18"/>
          <w:szCs w:val="18"/>
          <w:lang w:eastAsia="es-ES"/>
          <w:rPrChange w:id="9478" w:author="Henry Oswaldo Benavides Ballesteros" w:date="2021-08-11T15:58:00Z">
            <w:rPr>
              <w:ins w:id="9479" w:author="Henry Oswaldo Benavides Ballesteros" w:date="2021-07-04T21:35:00Z"/>
              <w:rFonts w:ascii="Arial" w:hAnsi="Arial" w:cs="Arial"/>
              <w:color w:val="000000"/>
              <w:sz w:val="18"/>
              <w:szCs w:val="18"/>
              <w:lang w:val="es-ES" w:eastAsia="es-CO"/>
            </w:rPr>
          </w:rPrChange>
        </w:rPr>
        <w:pPrChange w:id="9480" w:author="Henry Oswaldo Benavides Ballesteros" w:date="2021-08-11T15:58:00Z">
          <w:pPr>
            <w:autoSpaceDE w:val="0"/>
            <w:autoSpaceDN w:val="0"/>
            <w:adjustRightInd w:val="0"/>
            <w:jc w:val="both"/>
          </w:pPr>
        </w:pPrChange>
      </w:pPr>
    </w:p>
    <w:p w14:paraId="478D10FF" w14:textId="5582ADB3" w:rsidR="00DD2E0C" w:rsidRPr="00123F1C" w:rsidDel="00BA2841" w:rsidRDefault="00DD2E0C">
      <w:pPr>
        <w:pStyle w:val="Piedepgina"/>
        <w:numPr>
          <w:ilvl w:val="0"/>
          <w:numId w:val="66"/>
        </w:numPr>
        <w:tabs>
          <w:tab w:val="left" w:pos="-720"/>
        </w:tabs>
        <w:spacing w:line="240" w:lineRule="atLeast"/>
        <w:ind w:left="426" w:hanging="426"/>
        <w:jc w:val="both"/>
        <w:rPr>
          <w:ins w:id="9481" w:author="Henry Oswaldo Benavides Ballesteros" w:date="2021-06-21T23:34:00Z"/>
          <w:del w:id="9482" w:author="EQUIPO" w:date="2021-07-03T01:21:00Z"/>
          <w:rFonts w:ascii="Arial" w:hAnsi="Arial" w:cs="Arial"/>
          <w:sz w:val="18"/>
          <w:szCs w:val="18"/>
          <w:lang w:eastAsia="es-ES"/>
          <w:rPrChange w:id="9483" w:author="Henry Oswaldo Benavides Ballesteros" w:date="2021-08-11T15:58:00Z">
            <w:rPr>
              <w:ins w:id="9484" w:author="Henry Oswaldo Benavides Ballesteros" w:date="2021-06-21T23:34:00Z"/>
              <w:del w:id="9485" w:author="EQUIPO" w:date="2021-07-03T01:21:00Z"/>
              <w:rFonts w:ascii="Arial" w:hAnsi="Arial" w:cs="Arial"/>
              <w:sz w:val="22"/>
              <w:szCs w:val="22"/>
              <w:highlight w:val="green"/>
              <w:lang w:val="es-ES" w:eastAsia="es-CO"/>
            </w:rPr>
          </w:rPrChange>
        </w:rPr>
        <w:pPrChange w:id="9486" w:author="Henry Oswaldo Benavides Ballesteros" w:date="2021-08-11T15:58:00Z">
          <w:pPr>
            <w:pStyle w:val="Prrafodelista"/>
            <w:numPr>
              <w:numId w:val="72"/>
            </w:numPr>
            <w:autoSpaceDE w:val="0"/>
            <w:autoSpaceDN w:val="0"/>
            <w:adjustRightInd w:val="0"/>
            <w:ind w:left="360" w:hanging="360"/>
            <w:jc w:val="both"/>
          </w:pPr>
        </w:pPrChange>
      </w:pPr>
      <w:ins w:id="9487" w:author="Henry Oswaldo Benavides Ballesteros" w:date="2021-06-21T23:34:00Z">
        <w:r w:rsidRPr="00123F1C">
          <w:rPr>
            <w:rFonts w:ascii="Arial" w:hAnsi="Arial" w:cs="Arial"/>
            <w:sz w:val="18"/>
            <w:szCs w:val="18"/>
            <w:lang w:eastAsia="es-ES"/>
            <w:rPrChange w:id="9488" w:author="Henry Oswaldo Benavides Ballesteros" w:date="2021-08-11T15:58:00Z">
              <w:rPr>
                <w:rFonts w:ascii="Arial" w:hAnsi="Arial" w:cs="Arial"/>
                <w:sz w:val="22"/>
                <w:szCs w:val="22"/>
                <w:highlight w:val="green"/>
                <w:lang w:eastAsia="es-ES"/>
              </w:rPr>
            </w:rPrChange>
          </w:rPr>
          <w:t xml:space="preserve"> </w:t>
        </w:r>
      </w:ins>
    </w:p>
    <w:p w14:paraId="09D1E0DB" w14:textId="316ABCBD" w:rsidR="00DD2E0C" w:rsidRPr="00123F1C" w:rsidDel="00BA2841" w:rsidRDefault="0001072A">
      <w:pPr>
        <w:pStyle w:val="Piedepgina"/>
        <w:numPr>
          <w:ilvl w:val="0"/>
          <w:numId w:val="66"/>
        </w:numPr>
        <w:tabs>
          <w:tab w:val="left" w:pos="-720"/>
        </w:tabs>
        <w:spacing w:line="240" w:lineRule="atLeast"/>
        <w:ind w:left="426" w:hanging="426"/>
        <w:jc w:val="both"/>
        <w:rPr>
          <w:ins w:id="9489" w:author="Henry Oswaldo Benavides Ballesteros" w:date="2021-06-23T20:38:00Z"/>
          <w:del w:id="9490" w:author="EQUIPO" w:date="2021-07-03T01:21:00Z"/>
          <w:rFonts w:ascii="Arial" w:hAnsi="Arial" w:cs="Arial"/>
          <w:sz w:val="18"/>
          <w:szCs w:val="18"/>
          <w:lang w:eastAsia="es-ES"/>
          <w:rPrChange w:id="9491" w:author="Henry Oswaldo Benavides Ballesteros" w:date="2021-08-11T15:58:00Z">
            <w:rPr>
              <w:ins w:id="9492" w:author="Henry Oswaldo Benavides Ballesteros" w:date="2021-06-23T20:38:00Z"/>
              <w:del w:id="9493" w:author="EQUIPO" w:date="2021-07-03T01:21:00Z"/>
            </w:rPr>
          </w:rPrChange>
        </w:rPr>
        <w:pPrChange w:id="9494" w:author="Henry Oswaldo Benavides Ballesteros" w:date="2021-08-11T15:58:00Z">
          <w:pPr>
            <w:pStyle w:val="Prrafodelista"/>
            <w:autoSpaceDE w:val="0"/>
            <w:autoSpaceDN w:val="0"/>
            <w:adjustRightInd w:val="0"/>
            <w:ind w:left="360" w:hanging="76"/>
            <w:jc w:val="both"/>
          </w:pPr>
        </w:pPrChange>
      </w:pPr>
      <w:ins w:id="9495" w:author="Henry Oswaldo Benavides Ballesteros" w:date="2021-06-23T20:04:00Z">
        <w:del w:id="9496" w:author="EQUIPO" w:date="2021-07-03T01:21:00Z">
          <w:r w:rsidRPr="00123F1C" w:rsidDel="00BA2841">
            <w:rPr>
              <w:rFonts w:ascii="Arial" w:hAnsi="Arial" w:cs="Arial"/>
              <w:sz w:val="18"/>
              <w:szCs w:val="18"/>
              <w:lang w:eastAsia="es-ES"/>
              <w:rPrChange w:id="9497" w:author="Henry Oswaldo Benavides Ballesteros" w:date="2021-08-11T15:58:00Z">
                <w:rPr/>
              </w:rPrChange>
            </w:rPr>
            <w:delText xml:space="preserve">  </w:delText>
          </w:r>
        </w:del>
      </w:ins>
      <w:ins w:id="9498" w:author="Henry Oswaldo Benavides Ballesteros" w:date="2021-06-23T20:37:00Z">
        <w:del w:id="9499" w:author="EQUIPO" w:date="2021-07-03T01:21:00Z">
          <w:r w:rsidR="005C2D7E" w:rsidRPr="00123F1C" w:rsidDel="00BA2841">
            <w:rPr>
              <w:rFonts w:ascii="Arial" w:hAnsi="Arial" w:cs="Arial"/>
              <w:sz w:val="18"/>
              <w:szCs w:val="18"/>
              <w:lang w:eastAsia="es-ES"/>
              <w:rPrChange w:id="9500" w:author="Henry Oswaldo Benavides Ballesteros" w:date="2021-08-11T15:58:00Z">
                <w:rPr/>
              </w:rPrChange>
            </w:rPr>
            <w:fldChar w:fldCharType="begin"/>
          </w:r>
          <w:r w:rsidR="005C2D7E" w:rsidRPr="00123F1C" w:rsidDel="00BA2841">
            <w:rPr>
              <w:rFonts w:ascii="Arial" w:hAnsi="Arial" w:cs="Arial"/>
              <w:sz w:val="18"/>
              <w:szCs w:val="18"/>
              <w:lang w:eastAsia="es-ES"/>
              <w:rPrChange w:id="9501" w:author="Henry Oswaldo Benavides Ballesteros" w:date="2021-08-11T15:58:00Z">
                <w:rPr/>
              </w:rPrChange>
            </w:rPr>
            <w:delInstrText xml:space="preserve"> HYPERLINK "http://www.ideam.gov.co/web/tiempo-y-clima/atlas-de-colombia" </w:delInstrText>
          </w:r>
          <w:r w:rsidR="005C2D7E" w:rsidRPr="00123F1C" w:rsidDel="00BA2841">
            <w:rPr>
              <w:rFonts w:ascii="Arial" w:hAnsi="Arial" w:cs="Arial"/>
              <w:sz w:val="18"/>
              <w:szCs w:val="18"/>
              <w:lang w:eastAsia="es-ES"/>
              <w:rPrChange w:id="9502" w:author="Henry Oswaldo Benavides Ballesteros" w:date="2021-08-11T15:58:00Z">
                <w:rPr/>
              </w:rPrChange>
            </w:rPr>
            <w:fldChar w:fldCharType="separate"/>
          </w:r>
          <w:r w:rsidR="005C2D7E" w:rsidRPr="00123F1C" w:rsidDel="00BA2841">
            <w:rPr>
              <w:sz w:val="18"/>
              <w:szCs w:val="18"/>
              <w:lang w:eastAsia="es-ES"/>
              <w:rPrChange w:id="9503" w:author="Henry Oswaldo Benavides Ballesteros" w:date="2021-08-11T15:58:00Z">
                <w:rPr>
                  <w:rStyle w:val="Hipervnculo"/>
                  <w:rFonts w:ascii="Arial" w:hAnsi="Arial" w:cs="Arial"/>
                  <w:sz w:val="22"/>
                  <w:szCs w:val="22"/>
                </w:rPr>
              </w:rPrChange>
            </w:rPr>
            <w:delText>http://www.ideam.gov.co/web/tiempo-y-clima/atlas-de-colombia</w:delText>
          </w:r>
          <w:r w:rsidR="005C2D7E" w:rsidRPr="00123F1C" w:rsidDel="00BA2841">
            <w:rPr>
              <w:rFonts w:ascii="Arial" w:hAnsi="Arial" w:cs="Arial"/>
              <w:sz w:val="18"/>
              <w:szCs w:val="18"/>
              <w:lang w:eastAsia="es-ES"/>
              <w:rPrChange w:id="9504" w:author="Henry Oswaldo Benavides Ballesteros" w:date="2021-08-11T15:58:00Z">
                <w:rPr/>
              </w:rPrChange>
            </w:rPr>
            <w:fldChar w:fldCharType="end"/>
          </w:r>
          <w:r w:rsidR="005C2D7E" w:rsidRPr="00123F1C" w:rsidDel="00BA2841">
            <w:rPr>
              <w:rFonts w:ascii="Arial" w:hAnsi="Arial" w:cs="Arial"/>
              <w:sz w:val="18"/>
              <w:szCs w:val="18"/>
              <w:lang w:eastAsia="es-ES"/>
              <w:rPrChange w:id="9505" w:author="Henry Oswaldo Benavides Ballesteros" w:date="2021-08-11T15:58:00Z">
                <w:rPr/>
              </w:rPrChange>
            </w:rPr>
            <w:delText xml:space="preserve"> (versi</w:delText>
          </w:r>
        </w:del>
      </w:ins>
      <w:ins w:id="9506" w:author="Henry Oswaldo Benavides Ballesteros" w:date="2021-06-23T20:38:00Z">
        <w:del w:id="9507" w:author="EQUIPO" w:date="2021-07-03T01:21:00Z">
          <w:r w:rsidR="005C2D7E" w:rsidRPr="00123F1C" w:rsidDel="00BA2841">
            <w:rPr>
              <w:rFonts w:ascii="Arial" w:hAnsi="Arial" w:cs="Arial"/>
              <w:sz w:val="18"/>
              <w:szCs w:val="18"/>
              <w:lang w:eastAsia="es-ES"/>
              <w:rPrChange w:id="9508" w:author="Henry Oswaldo Benavides Ballesteros" w:date="2021-08-11T15:58:00Z">
                <w:rPr/>
              </w:rPrChange>
            </w:rPr>
            <w:delText>ón PDF y virtual)</w:delText>
          </w:r>
        </w:del>
      </w:ins>
    </w:p>
    <w:p w14:paraId="682D429C" w14:textId="359CC7AA" w:rsidR="00ED16FE" w:rsidRPr="00123F1C" w:rsidDel="00BA2841" w:rsidRDefault="00AA7BDC">
      <w:pPr>
        <w:pStyle w:val="Piedepgina"/>
        <w:tabs>
          <w:tab w:val="left" w:pos="-720"/>
        </w:tabs>
        <w:spacing w:line="240" w:lineRule="atLeast"/>
        <w:jc w:val="both"/>
        <w:rPr>
          <w:ins w:id="9509" w:author="Henry Oswaldo Benavides Ballesteros" w:date="2021-06-23T21:16:00Z"/>
          <w:del w:id="9510" w:author="EQUIPO" w:date="2021-07-03T01:21:00Z"/>
          <w:sz w:val="18"/>
          <w:szCs w:val="18"/>
          <w:lang w:eastAsia="es-ES"/>
          <w:rPrChange w:id="9511" w:author="Henry Oswaldo Benavides Ballesteros" w:date="2021-08-11T15:58:00Z">
            <w:rPr>
              <w:ins w:id="9512" w:author="Henry Oswaldo Benavides Ballesteros" w:date="2021-06-23T21:16:00Z"/>
              <w:del w:id="9513" w:author="EQUIPO" w:date="2021-07-03T01:21:00Z"/>
              <w:rStyle w:val="Hipervnculo"/>
              <w:rFonts w:ascii="Arial" w:hAnsi="Arial" w:cs="Arial"/>
              <w:sz w:val="20"/>
              <w:szCs w:val="20"/>
            </w:rPr>
          </w:rPrChange>
        </w:rPr>
        <w:pPrChange w:id="9514" w:author="Henry Oswaldo Benavides Ballesteros" w:date="2021-08-11T15:58:00Z">
          <w:pPr>
            <w:autoSpaceDE w:val="0"/>
            <w:autoSpaceDN w:val="0"/>
            <w:adjustRightInd w:val="0"/>
          </w:pPr>
        </w:pPrChange>
      </w:pPr>
      <w:ins w:id="9515" w:author="Henry Oswaldo Benavides Ballesteros" w:date="2021-06-23T20:58:00Z">
        <w:del w:id="9516" w:author="EQUIPO" w:date="2021-07-03T01:21:00Z">
          <w:r w:rsidRPr="00123F1C" w:rsidDel="00BA2841">
            <w:rPr>
              <w:rFonts w:ascii="Arial" w:hAnsi="Arial" w:cs="Arial"/>
              <w:sz w:val="18"/>
              <w:szCs w:val="18"/>
              <w:lang w:eastAsia="es-ES"/>
              <w:rPrChange w:id="9517" w:author="Henry Oswaldo Benavides Ballesteros" w:date="2021-08-11T15:58:00Z">
                <w:rPr>
                  <w:color w:val="0000FF" w:themeColor="hyperlink"/>
                  <w:u w:val="single"/>
                </w:rPr>
              </w:rPrChange>
            </w:rPr>
            <w:fldChar w:fldCharType="begin"/>
          </w:r>
          <w:r w:rsidRPr="00123F1C" w:rsidDel="00BA2841">
            <w:rPr>
              <w:rFonts w:ascii="Arial" w:hAnsi="Arial" w:cs="Arial"/>
              <w:sz w:val="18"/>
              <w:szCs w:val="18"/>
              <w:lang w:eastAsia="es-ES"/>
              <w:rPrChange w:id="9518" w:author="Henry Oswaldo Benavides Ballesteros" w:date="2021-08-11T15:58:00Z">
                <w:rPr/>
              </w:rPrChange>
            </w:rPr>
            <w:delInstrText xml:space="preserve"> HYPERLINK "https://drive.google.com/drive/folders/1lupz5gcz7fVy-595A3ybNVJ-5zkDA-6T?usp=sharing" \t "_blank" </w:delInstrText>
          </w:r>
          <w:r w:rsidRPr="00123F1C" w:rsidDel="00BA2841">
            <w:rPr>
              <w:rFonts w:ascii="Arial" w:hAnsi="Arial" w:cs="Arial"/>
              <w:sz w:val="18"/>
              <w:szCs w:val="18"/>
              <w:lang w:eastAsia="es-ES"/>
              <w:rPrChange w:id="9519" w:author="Henry Oswaldo Benavides Ballesteros" w:date="2021-08-11T15:58:00Z">
                <w:rPr/>
              </w:rPrChange>
            </w:rPr>
            <w:fldChar w:fldCharType="separate"/>
          </w:r>
          <w:r w:rsidRPr="00123F1C" w:rsidDel="00BA2841">
            <w:rPr>
              <w:sz w:val="18"/>
              <w:szCs w:val="18"/>
              <w:lang w:eastAsia="es-ES"/>
              <w:rPrChange w:id="9520" w:author="Henry Oswaldo Benavides Ballesteros" w:date="2021-08-11T15:58:00Z">
                <w:rPr>
                  <w:rStyle w:val="Hipervnculo"/>
                  <w:rFonts w:ascii="Arial" w:hAnsi="Arial" w:cs="Arial"/>
                  <w:color w:val="1155CC"/>
                  <w:shd w:val="clear" w:color="auto" w:fill="FFFFFF"/>
                </w:rPr>
              </w:rPrChange>
            </w:rPr>
            <w:delText>https://drive.google.com/drive/folders/1lupz5gcz7fVy-595A3ybNVJ-5zkDA-6T?usp=sharing</w:delText>
          </w:r>
          <w:r w:rsidRPr="00123F1C" w:rsidDel="00BA2841">
            <w:rPr>
              <w:rFonts w:ascii="Arial" w:hAnsi="Arial" w:cs="Arial"/>
              <w:sz w:val="18"/>
              <w:szCs w:val="18"/>
              <w:lang w:eastAsia="es-ES"/>
              <w:rPrChange w:id="9521" w:author="Henry Oswaldo Benavides Ballesteros" w:date="2021-08-11T15:58:00Z">
                <w:rPr/>
              </w:rPrChange>
            </w:rPr>
            <w:fldChar w:fldCharType="end"/>
          </w:r>
        </w:del>
      </w:ins>
    </w:p>
    <w:p w14:paraId="3CE48280" w14:textId="0E7E1F17" w:rsidR="00AA7BDC" w:rsidRPr="00123F1C" w:rsidDel="00074C8E" w:rsidRDefault="00AA7BDC">
      <w:pPr>
        <w:pStyle w:val="Piedepgina"/>
        <w:numPr>
          <w:ilvl w:val="0"/>
          <w:numId w:val="66"/>
        </w:numPr>
        <w:tabs>
          <w:tab w:val="left" w:pos="-720"/>
        </w:tabs>
        <w:spacing w:line="240" w:lineRule="atLeast"/>
        <w:ind w:left="426" w:hanging="426"/>
        <w:jc w:val="both"/>
        <w:rPr>
          <w:ins w:id="9522" w:author="EQUIPO" w:date="2021-07-02T21:46:00Z"/>
          <w:del w:id="9523" w:author="Henry Oswaldo Benavides Ballesteros" w:date="2021-07-04T01:30:00Z"/>
          <w:rFonts w:ascii="Arial" w:hAnsi="Arial" w:cs="Arial"/>
          <w:sz w:val="18"/>
          <w:szCs w:val="18"/>
          <w:lang w:eastAsia="es-ES"/>
          <w:rPrChange w:id="9524" w:author="Henry Oswaldo Benavides Ballesteros" w:date="2021-08-11T15:58:00Z">
            <w:rPr>
              <w:ins w:id="9525" w:author="EQUIPO" w:date="2021-07-02T21:46:00Z"/>
              <w:del w:id="9526" w:author="Henry Oswaldo Benavides Ballesteros" w:date="2021-07-04T01:30:00Z"/>
              <w:sz w:val="20"/>
              <w:szCs w:val="20"/>
              <w:lang w:eastAsia="es-ES"/>
            </w:rPr>
          </w:rPrChange>
        </w:rPr>
        <w:pPrChange w:id="9527" w:author="Henry Oswaldo Benavides Ballesteros" w:date="2021-08-11T15:58:00Z">
          <w:pPr>
            <w:pStyle w:val="Prrafodelista"/>
            <w:ind w:left="426"/>
            <w:jc w:val="both"/>
          </w:pPr>
        </w:pPrChange>
      </w:pPr>
      <w:ins w:id="9528" w:author="Henry Oswaldo Benavides Ballesteros" w:date="2021-06-23T20:59:00Z">
        <w:del w:id="9529" w:author="EQUIPO" w:date="2021-07-03T01:21:00Z">
          <w:r w:rsidRPr="00123F1C" w:rsidDel="00BA2841">
            <w:rPr>
              <w:rFonts w:ascii="Arial" w:hAnsi="Arial" w:cs="Arial"/>
              <w:sz w:val="18"/>
              <w:szCs w:val="18"/>
              <w:lang w:eastAsia="es-ES"/>
            </w:rPr>
            <w:delText>(versión PDF</w:delText>
          </w:r>
        </w:del>
      </w:ins>
      <w:ins w:id="9530" w:author="Henry Oswaldo Benavides Ballesteros" w:date="2021-06-23T21:15:00Z">
        <w:del w:id="9531" w:author="EQUIPO" w:date="2021-07-03T01:21:00Z">
          <w:r w:rsidR="00ED16FE" w:rsidRPr="00123F1C" w:rsidDel="00BA2841">
            <w:rPr>
              <w:rFonts w:ascii="Arial" w:hAnsi="Arial" w:cs="Arial"/>
              <w:sz w:val="18"/>
              <w:szCs w:val="18"/>
              <w:lang w:eastAsia="es-ES"/>
              <w:rPrChange w:id="9532" w:author="Henry Oswaldo Benavides Ballesteros" w:date="2021-08-11T15:58:00Z">
                <w:rPr>
                  <w:rFonts w:ascii="Arial" w:hAnsi="Arial" w:cs="Arial"/>
                  <w:sz w:val="22"/>
                  <w:szCs w:val="22"/>
                  <w:lang w:eastAsia="es-ES"/>
                </w:rPr>
              </w:rPrChange>
            </w:rPr>
            <w:delText>.</w:delText>
          </w:r>
        </w:del>
      </w:ins>
      <w:ins w:id="9533" w:author="Henry Oswaldo Benavides Ballesteros" w:date="2021-06-23T23:31:00Z">
        <w:del w:id="9534" w:author="EQUIPO" w:date="2021-07-03T01:21:00Z">
          <w:r w:rsidR="00775956" w:rsidRPr="00123F1C" w:rsidDel="00BA2841">
            <w:rPr>
              <w:rFonts w:ascii="Arial" w:hAnsi="Arial" w:cs="Arial"/>
              <w:sz w:val="18"/>
              <w:szCs w:val="18"/>
              <w:lang w:eastAsia="es-ES"/>
              <w:rPrChange w:id="9535" w:author="Henry Oswaldo Benavides Ballesteros" w:date="2021-08-11T15:58:00Z">
                <w:rPr>
                  <w:sz w:val="20"/>
                  <w:szCs w:val="20"/>
                  <w:lang w:eastAsia="es-ES"/>
                </w:rPr>
              </w:rPrChange>
            </w:rPr>
            <w:delText xml:space="preserve"> </w:delText>
          </w:r>
        </w:del>
      </w:ins>
      <w:ins w:id="9536" w:author="Henry Oswaldo Benavides Ballesteros" w:date="2021-06-23T21:15:00Z">
        <w:del w:id="9537" w:author="EQUIPO" w:date="2021-07-03T01:21:00Z">
          <w:r w:rsidR="00ED16FE" w:rsidRPr="00123F1C" w:rsidDel="00BA2841">
            <w:rPr>
              <w:rFonts w:ascii="Arial" w:hAnsi="Arial" w:cs="Arial"/>
              <w:sz w:val="18"/>
              <w:szCs w:val="18"/>
              <w:lang w:eastAsia="es-ES"/>
              <w:rPrChange w:id="9538" w:author="Henry Oswaldo Benavides Ballesteros" w:date="2021-08-11T15:58:00Z">
                <w:rPr>
                  <w:rFonts w:ascii="Arial" w:hAnsi="Arial" w:cs="Arial"/>
                  <w:sz w:val="22"/>
                  <w:szCs w:val="22"/>
                  <w:lang w:eastAsia="es-ES"/>
                </w:rPr>
              </w:rPrChange>
            </w:rPr>
            <w:delText>S</w:delText>
          </w:r>
        </w:del>
      </w:ins>
      <w:ins w:id="9539" w:author="Henry Oswaldo Benavides Ballesteros" w:date="2021-06-23T21:16:00Z">
        <w:del w:id="9540" w:author="EQUIPO" w:date="2021-07-03T01:21:00Z">
          <w:r w:rsidR="00ED16FE" w:rsidRPr="00123F1C" w:rsidDel="00BA2841">
            <w:rPr>
              <w:rFonts w:ascii="Arial" w:hAnsi="Arial" w:cs="Arial"/>
              <w:sz w:val="18"/>
              <w:szCs w:val="18"/>
              <w:lang w:eastAsia="es-ES"/>
              <w:rPrChange w:id="9541" w:author="Henry Oswaldo Benavides Ballesteros" w:date="2021-08-11T15:58:00Z">
                <w:rPr>
                  <w:rFonts w:ascii="Arial" w:hAnsi="Arial" w:cs="Arial"/>
                  <w:sz w:val="22"/>
                  <w:szCs w:val="22"/>
                  <w:lang w:eastAsia="es-ES"/>
                </w:rPr>
              </w:rPrChange>
            </w:rPr>
            <w:delText>i no puede acceder al Drive, copie la direcci</w:delText>
          </w:r>
        </w:del>
      </w:ins>
      <w:ins w:id="9542" w:author="Henry Oswaldo Benavides Ballesteros" w:date="2021-06-23T21:17:00Z">
        <w:del w:id="9543" w:author="EQUIPO" w:date="2021-07-03T01:21:00Z">
          <w:r w:rsidR="00ED16FE" w:rsidRPr="00123F1C" w:rsidDel="00BA2841">
            <w:rPr>
              <w:rFonts w:ascii="Arial" w:hAnsi="Arial" w:cs="Arial"/>
              <w:sz w:val="18"/>
              <w:szCs w:val="18"/>
              <w:lang w:eastAsia="es-ES"/>
              <w:rPrChange w:id="9544" w:author="Henry Oswaldo Benavides Ballesteros" w:date="2021-08-11T15:58:00Z">
                <w:rPr>
                  <w:rFonts w:ascii="Arial" w:hAnsi="Arial" w:cs="Arial"/>
                  <w:sz w:val="22"/>
                  <w:szCs w:val="22"/>
                  <w:lang w:eastAsia="es-ES"/>
                </w:rPr>
              </w:rPrChange>
            </w:rPr>
            <w:delText xml:space="preserve">ón y péguela en </w:delText>
          </w:r>
        </w:del>
      </w:ins>
      <w:ins w:id="9545" w:author="Henry Oswaldo Benavides Ballesteros" w:date="2021-06-23T21:18:00Z">
        <w:del w:id="9546" w:author="EQUIPO" w:date="2021-07-03T01:21:00Z">
          <w:r w:rsidR="00ED16FE" w:rsidRPr="00123F1C" w:rsidDel="00BA2841">
            <w:rPr>
              <w:rFonts w:ascii="Arial" w:hAnsi="Arial" w:cs="Arial"/>
              <w:sz w:val="18"/>
              <w:szCs w:val="18"/>
              <w:lang w:eastAsia="es-ES"/>
              <w:rPrChange w:id="9547" w:author="Henry Oswaldo Benavides Ballesteros" w:date="2021-08-11T15:58:00Z">
                <w:rPr>
                  <w:sz w:val="20"/>
                  <w:szCs w:val="20"/>
                  <w:lang w:eastAsia="es-ES"/>
                </w:rPr>
              </w:rPrChange>
            </w:rPr>
            <w:delText>G</w:delText>
          </w:r>
        </w:del>
      </w:ins>
      <w:ins w:id="9548" w:author="Henry Oswaldo Benavides Ballesteros" w:date="2021-06-23T21:17:00Z">
        <w:del w:id="9549" w:author="EQUIPO" w:date="2021-07-03T01:21:00Z">
          <w:r w:rsidR="00ED16FE" w:rsidRPr="00123F1C" w:rsidDel="00BA2841">
            <w:rPr>
              <w:rFonts w:ascii="Arial" w:hAnsi="Arial" w:cs="Arial"/>
              <w:sz w:val="18"/>
              <w:szCs w:val="18"/>
              <w:lang w:eastAsia="es-ES"/>
              <w:rPrChange w:id="9550" w:author="Henry Oswaldo Benavides Ballesteros" w:date="2021-08-11T15:58:00Z">
                <w:rPr>
                  <w:rFonts w:ascii="Arial" w:hAnsi="Arial" w:cs="Arial"/>
                  <w:sz w:val="22"/>
                  <w:szCs w:val="22"/>
                  <w:lang w:eastAsia="es-ES"/>
                </w:rPr>
              </w:rPrChange>
            </w:rPr>
            <w:delText>oogle Chrome</w:delText>
          </w:r>
        </w:del>
      </w:ins>
      <w:ins w:id="9551" w:author="Henry Oswaldo Benavides Ballesteros" w:date="2021-06-23T20:59:00Z">
        <w:del w:id="9552" w:author="EQUIPO" w:date="2021-07-03T01:21:00Z">
          <w:r w:rsidRPr="00123F1C" w:rsidDel="00BA2841">
            <w:rPr>
              <w:rFonts w:ascii="Arial" w:hAnsi="Arial" w:cs="Arial"/>
              <w:sz w:val="18"/>
              <w:szCs w:val="18"/>
              <w:lang w:eastAsia="es-ES"/>
            </w:rPr>
            <w:delText>)</w:delText>
          </w:r>
        </w:del>
      </w:ins>
    </w:p>
    <w:p w14:paraId="2ACB8414" w14:textId="01740FC1" w:rsidR="00975C79" w:rsidRPr="00123F1C" w:rsidDel="00A01B53" w:rsidRDefault="00975C79">
      <w:pPr>
        <w:pStyle w:val="Piedepgina"/>
        <w:numPr>
          <w:ilvl w:val="0"/>
          <w:numId w:val="66"/>
        </w:numPr>
        <w:tabs>
          <w:tab w:val="left" w:pos="-720"/>
        </w:tabs>
        <w:spacing w:line="240" w:lineRule="atLeast"/>
        <w:ind w:left="426" w:hanging="426"/>
        <w:jc w:val="both"/>
        <w:rPr>
          <w:ins w:id="9553" w:author="Henry Oswaldo Benavides Ballesteros" w:date="2021-06-23T21:00:00Z"/>
          <w:del w:id="9554" w:author="EQUIPO" w:date="2021-07-02T21:55:00Z"/>
          <w:rFonts w:ascii="Arial" w:hAnsi="Arial" w:cs="Arial"/>
          <w:sz w:val="18"/>
          <w:szCs w:val="18"/>
          <w:lang w:eastAsia="es-ES"/>
          <w:rPrChange w:id="9555" w:author="Henry Oswaldo Benavides Ballesteros" w:date="2021-08-11T15:58:00Z">
            <w:rPr>
              <w:ins w:id="9556" w:author="Henry Oswaldo Benavides Ballesteros" w:date="2021-06-23T21:00:00Z"/>
              <w:del w:id="9557" w:author="EQUIPO" w:date="2021-07-02T21:55:00Z"/>
              <w:rFonts w:ascii="Arial" w:hAnsi="Arial" w:cs="Arial"/>
              <w:sz w:val="22"/>
              <w:szCs w:val="22"/>
              <w:lang w:eastAsia="es-ES"/>
            </w:rPr>
          </w:rPrChange>
        </w:rPr>
        <w:pPrChange w:id="9558" w:author="Henry Oswaldo Benavides Ballesteros" w:date="2021-08-11T15:58:00Z">
          <w:pPr>
            <w:autoSpaceDE w:val="0"/>
            <w:autoSpaceDN w:val="0"/>
            <w:adjustRightInd w:val="0"/>
          </w:pPr>
        </w:pPrChange>
      </w:pPr>
    </w:p>
    <w:p w14:paraId="0092A485" w14:textId="58522A71" w:rsidR="0050074E" w:rsidRPr="00123F1C" w:rsidDel="00A01B53" w:rsidRDefault="0050074E">
      <w:pPr>
        <w:pStyle w:val="Piedepgina"/>
        <w:tabs>
          <w:tab w:val="left" w:pos="-720"/>
        </w:tabs>
        <w:spacing w:line="240" w:lineRule="atLeast"/>
        <w:jc w:val="both"/>
        <w:rPr>
          <w:del w:id="9559" w:author="EQUIPO" w:date="2021-07-02T21:55:00Z"/>
          <w:rFonts w:ascii="Arial" w:hAnsi="Arial" w:cs="Arial"/>
          <w:sz w:val="18"/>
          <w:szCs w:val="18"/>
          <w:lang w:eastAsia="es-ES"/>
          <w:rPrChange w:id="9560" w:author="Henry Oswaldo Benavides Ballesteros" w:date="2021-08-11T15:58:00Z">
            <w:rPr>
              <w:del w:id="9561" w:author="EQUIPO" w:date="2021-07-02T21:55:00Z"/>
              <w:rFonts w:ascii="Arial" w:hAnsi="Arial" w:cs="Arial"/>
              <w:b/>
              <w:sz w:val="22"/>
              <w:szCs w:val="22"/>
              <w:highlight w:val="green"/>
            </w:rPr>
          </w:rPrChange>
        </w:rPr>
        <w:pPrChange w:id="9562" w:author="Henry Oswaldo Benavides Ballesteros" w:date="2021-08-11T15:58:00Z">
          <w:pPr>
            <w:numPr>
              <w:numId w:val="30"/>
            </w:numPr>
            <w:ind w:left="360" w:hanging="360"/>
            <w:jc w:val="both"/>
          </w:pPr>
        </w:pPrChange>
      </w:pPr>
      <w:del w:id="9563" w:author="EQUIPO" w:date="2021-07-02T21:55:00Z">
        <w:r w:rsidRPr="00123F1C" w:rsidDel="00A01B53">
          <w:rPr>
            <w:rFonts w:ascii="Arial" w:hAnsi="Arial" w:cs="Arial"/>
            <w:sz w:val="18"/>
            <w:szCs w:val="18"/>
            <w:lang w:eastAsia="es-ES"/>
            <w:rPrChange w:id="9564" w:author="Henry Oswaldo Benavides Ballesteros" w:date="2021-08-11T15:58:00Z">
              <w:rPr>
                <w:rFonts w:ascii="Arial" w:hAnsi="Arial" w:cs="Arial"/>
                <w:bCs/>
                <w:sz w:val="22"/>
                <w:szCs w:val="22"/>
                <w:highlight w:val="green"/>
              </w:rPr>
            </w:rPrChange>
          </w:rPr>
          <w:delText>Cuadros de resultados:</w:delText>
        </w:r>
        <w:r w:rsidRPr="00123F1C" w:rsidDel="00A01B53">
          <w:rPr>
            <w:rFonts w:ascii="Arial" w:hAnsi="Arial" w:cs="Arial"/>
            <w:sz w:val="18"/>
            <w:szCs w:val="18"/>
            <w:lang w:eastAsia="es-ES"/>
            <w:rPrChange w:id="9565" w:author="Henry Oswaldo Benavides Ballesteros" w:date="2021-08-11T15:58:00Z">
              <w:rPr>
                <w:rFonts w:ascii="Arial" w:hAnsi="Arial" w:cs="Arial"/>
                <w:b/>
                <w:sz w:val="22"/>
                <w:szCs w:val="22"/>
                <w:highlight w:val="green"/>
              </w:rPr>
            </w:rPrChange>
          </w:rPr>
          <w:delText xml:space="preserve"> </w:delText>
        </w:r>
        <w:r w:rsidRPr="00123F1C" w:rsidDel="00A01B53">
          <w:rPr>
            <w:rFonts w:ascii="Arial" w:hAnsi="Arial" w:cs="Arial"/>
            <w:sz w:val="18"/>
            <w:szCs w:val="18"/>
            <w:lang w:eastAsia="es-ES"/>
            <w:rPrChange w:id="9566" w:author="Henry Oswaldo Benavides Ballesteros" w:date="2021-08-11T15:58:00Z">
              <w:rPr>
                <w:rFonts w:ascii="Arial" w:hAnsi="Arial" w:cs="Arial"/>
                <w:sz w:val="22"/>
                <w:szCs w:val="22"/>
                <w:highlight w:val="green"/>
              </w:rPr>
            </w:rPrChange>
          </w:rPr>
          <w:delText xml:space="preserve">Contienen la información con los promedios mensuales multianuales para las veintiséis (26) principales ciudades capitales de Colombia. Son actualizados y puestos a disposición del público anualmente, a través de la siguiente página: </w:delText>
        </w:r>
        <w:r w:rsidR="00897741" w:rsidRPr="00123F1C" w:rsidDel="00A01B53">
          <w:rPr>
            <w:rFonts w:ascii="Arial" w:hAnsi="Arial" w:cs="Arial"/>
            <w:sz w:val="18"/>
            <w:szCs w:val="18"/>
            <w:lang w:eastAsia="es-ES"/>
            <w:rPrChange w:id="9567" w:author="Henry Oswaldo Benavides Ballesteros" w:date="2021-08-11T15:58:00Z">
              <w:rPr/>
            </w:rPrChange>
          </w:rPr>
          <w:fldChar w:fldCharType="begin"/>
        </w:r>
        <w:r w:rsidR="00897741" w:rsidRPr="00123F1C" w:rsidDel="00A01B53">
          <w:rPr>
            <w:rFonts w:ascii="Arial" w:hAnsi="Arial" w:cs="Arial"/>
            <w:sz w:val="18"/>
            <w:szCs w:val="18"/>
            <w:lang w:eastAsia="es-ES"/>
            <w:rPrChange w:id="9568" w:author="Henry Oswaldo Benavides Ballesteros" w:date="2021-08-11T15:58:00Z">
              <w:rPr/>
            </w:rPrChange>
          </w:rPr>
          <w:delInstrText xml:space="preserve"> HYPERLINK "http://www.ideam.gov.co/web/ecosistemas/clima" </w:delInstrText>
        </w:r>
        <w:r w:rsidR="00897741" w:rsidRPr="00123F1C" w:rsidDel="00A01B53">
          <w:rPr>
            <w:sz w:val="18"/>
            <w:szCs w:val="18"/>
            <w:lang w:eastAsia="es-ES"/>
            <w:rPrChange w:id="9569" w:author="Henry Oswaldo Benavides Ballesteros" w:date="2021-08-11T15:58:00Z">
              <w:rPr>
                <w:rStyle w:val="TextoindependienteCar"/>
                <w:rFonts w:ascii="Arial" w:hAnsi="Arial" w:cs="Arial"/>
                <w:highlight w:val="green"/>
              </w:rPr>
            </w:rPrChange>
          </w:rPr>
          <w:fldChar w:fldCharType="separate"/>
        </w:r>
        <w:r w:rsidRPr="00123F1C" w:rsidDel="00A01B53">
          <w:rPr>
            <w:sz w:val="18"/>
            <w:szCs w:val="18"/>
            <w:lang w:eastAsia="es-ES"/>
            <w:rPrChange w:id="9570" w:author="Henry Oswaldo Benavides Ballesteros" w:date="2021-08-11T15:58:00Z">
              <w:rPr>
                <w:rStyle w:val="TextoindependienteCar"/>
                <w:rFonts w:ascii="Arial" w:hAnsi="Arial" w:cs="Arial"/>
                <w:highlight w:val="green"/>
              </w:rPr>
            </w:rPrChange>
          </w:rPr>
          <w:delText>http://www.ideam.gov.co/web/ecosistemas/clima</w:delText>
        </w:r>
        <w:r w:rsidR="00897741" w:rsidRPr="00123F1C" w:rsidDel="00A01B53">
          <w:rPr>
            <w:sz w:val="18"/>
            <w:szCs w:val="18"/>
            <w:lang w:eastAsia="es-ES"/>
            <w:rPrChange w:id="9571" w:author="Henry Oswaldo Benavides Ballesteros" w:date="2021-08-11T15:58:00Z">
              <w:rPr>
                <w:rStyle w:val="TextoindependienteCar"/>
                <w:rFonts w:ascii="Arial" w:hAnsi="Arial" w:cs="Arial"/>
                <w:highlight w:val="green"/>
              </w:rPr>
            </w:rPrChange>
          </w:rPr>
          <w:fldChar w:fldCharType="end"/>
        </w:r>
      </w:del>
    </w:p>
    <w:p w14:paraId="14BE4455" w14:textId="63330724" w:rsidR="0050074E" w:rsidRPr="00123F1C" w:rsidDel="00A01B53" w:rsidRDefault="0050074E">
      <w:pPr>
        <w:pStyle w:val="Piedepgina"/>
        <w:tabs>
          <w:tab w:val="left" w:pos="-720"/>
        </w:tabs>
        <w:spacing w:line="240" w:lineRule="atLeast"/>
        <w:jc w:val="both"/>
        <w:rPr>
          <w:del w:id="9572" w:author="EQUIPO" w:date="2021-07-02T21:55:00Z"/>
          <w:rFonts w:ascii="Arial" w:hAnsi="Arial" w:cs="Arial"/>
          <w:sz w:val="18"/>
          <w:szCs w:val="18"/>
          <w:lang w:eastAsia="es-ES"/>
          <w:rPrChange w:id="9573" w:author="Henry Oswaldo Benavides Ballesteros" w:date="2021-08-11T15:58:00Z">
            <w:rPr>
              <w:del w:id="9574" w:author="EQUIPO" w:date="2021-07-02T21:55:00Z"/>
              <w:highlight w:val="green"/>
            </w:rPr>
          </w:rPrChange>
        </w:rPr>
        <w:pPrChange w:id="9575" w:author="Henry Oswaldo Benavides Ballesteros" w:date="2021-08-11T15:58:00Z">
          <w:pPr/>
        </w:pPrChange>
      </w:pPr>
    </w:p>
    <w:p w14:paraId="625030D3" w14:textId="7F9BA491" w:rsidR="0050074E" w:rsidRPr="00123F1C" w:rsidDel="00A01B53" w:rsidRDefault="0050074E">
      <w:pPr>
        <w:pStyle w:val="Piedepgina"/>
        <w:tabs>
          <w:tab w:val="left" w:pos="-720"/>
        </w:tabs>
        <w:spacing w:line="240" w:lineRule="atLeast"/>
        <w:jc w:val="both"/>
        <w:rPr>
          <w:del w:id="9576" w:author="EQUIPO" w:date="2021-07-02T21:55:00Z"/>
          <w:rFonts w:ascii="Arial" w:hAnsi="Arial" w:cs="Arial"/>
          <w:sz w:val="18"/>
          <w:szCs w:val="18"/>
          <w:lang w:eastAsia="es-ES"/>
          <w:rPrChange w:id="9577" w:author="Henry Oswaldo Benavides Ballesteros" w:date="2021-08-11T15:58:00Z">
            <w:rPr>
              <w:del w:id="9578" w:author="EQUIPO" w:date="2021-07-02T21:55:00Z"/>
              <w:rFonts w:ascii="Arial" w:hAnsi="Arial" w:cs="Arial"/>
              <w:color w:val="000000"/>
              <w:sz w:val="22"/>
              <w:szCs w:val="22"/>
              <w:highlight w:val="green"/>
              <w:lang w:val="es-ES" w:eastAsia="es-CO"/>
            </w:rPr>
          </w:rPrChange>
        </w:rPr>
        <w:pPrChange w:id="9579" w:author="Henry Oswaldo Benavides Ballesteros" w:date="2021-08-11T15:58:00Z">
          <w:pPr>
            <w:numPr>
              <w:numId w:val="30"/>
            </w:numPr>
            <w:autoSpaceDE w:val="0"/>
            <w:autoSpaceDN w:val="0"/>
            <w:adjustRightInd w:val="0"/>
            <w:ind w:left="360" w:hanging="360"/>
            <w:jc w:val="both"/>
          </w:pPr>
        </w:pPrChange>
      </w:pPr>
      <w:del w:id="9580" w:author="EQUIPO" w:date="2021-07-02T21:55:00Z">
        <w:r w:rsidRPr="00123F1C" w:rsidDel="00A01B53">
          <w:rPr>
            <w:rFonts w:ascii="Arial" w:hAnsi="Arial" w:cs="Arial"/>
            <w:sz w:val="18"/>
            <w:szCs w:val="18"/>
            <w:lang w:eastAsia="es-ES"/>
            <w:rPrChange w:id="9581" w:author="Henry Oswaldo Benavides Ballesteros" w:date="2021-08-11T15:58:00Z">
              <w:rPr>
                <w:rFonts w:ascii="Arial" w:hAnsi="Arial" w:cs="Arial"/>
                <w:color w:val="000000"/>
                <w:sz w:val="22"/>
                <w:szCs w:val="22"/>
                <w:highlight w:val="green"/>
                <w:lang w:val="es-ES" w:eastAsia="es-CO"/>
              </w:rPr>
            </w:rPrChange>
          </w:rPr>
          <w:delText>Datos meteorológicos en línea:</w:delText>
        </w:r>
        <w:r w:rsidRPr="00123F1C" w:rsidDel="00A01B53">
          <w:rPr>
            <w:rFonts w:ascii="Arial" w:hAnsi="Arial" w:cs="Arial"/>
            <w:sz w:val="18"/>
            <w:szCs w:val="18"/>
            <w:lang w:eastAsia="es-ES"/>
            <w:rPrChange w:id="9582" w:author="Henry Oswaldo Benavides Ballesteros" w:date="2021-08-11T15:58:00Z">
              <w:rPr>
                <w:rFonts w:ascii="Arial" w:hAnsi="Arial" w:cs="Arial"/>
                <w:b/>
                <w:bCs/>
                <w:color w:val="000000"/>
                <w:sz w:val="22"/>
                <w:szCs w:val="22"/>
                <w:highlight w:val="green"/>
                <w:lang w:val="es-ES" w:eastAsia="es-CO"/>
              </w:rPr>
            </w:rPrChange>
          </w:rPr>
          <w:delText xml:space="preserve"> </w:delText>
        </w:r>
        <w:r w:rsidRPr="00123F1C" w:rsidDel="00A01B53">
          <w:rPr>
            <w:rFonts w:ascii="Arial" w:hAnsi="Arial" w:cs="Arial"/>
            <w:sz w:val="18"/>
            <w:szCs w:val="18"/>
            <w:lang w:eastAsia="es-ES"/>
            <w:rPrChange w:id="9583" w:author="Henry Oswaldo Benavides Ballesteros" w:date="2021-08-11T15:58:00Z">
              <w:rPr>
                <w:rFonts w:ascii="Arial" w:hAnsi="Arial" w:cs="Arial"/>
                <w:color w:val="000000"/>
                <w:sz w:val="22"/>
                <w:szCs w:val="22"/>
                <w:highlight w:val="green"/>
                <w:lang w:val="es-ES" w:eastAsia="es-CO"/>
              </w:rPr>
            </w:rPrChange>
          </w:rPr>
          <w:delText>Consulta y descarga de las series de tiempo de radiación global a través del Sistema de Información para la Gestión de Datos Hidrológicos y Meteorológicos – DHIME</w:delText>
        </w:r>
        <w:r w:rsidRPr="00123F1C" w:rsidDel="00A01B53">
          <w:rPr>
            <w:rFonts w:ascii="Arial" w:hAnsi="Arial" w:cs="Arial"/>
            <w:sz w:val="18"/>
            <w:szCs w:val="18"/>
            <w:lang w:eastAsia="es-ES"/>
            <w:rPrChange w:id="9584" w:author="Henry Oswaldo Benavides Ballesteros" w:date="2021-08-11T15:58:00Z">
              <w:rPr>
                <w:rFonts w:ascii="Arial" w:hAnsi="Arial" w:cs="Arial"/>
                <w:color w:val="000000"/>
                <w:sz w:val="23"/>
                <w:szCs w:val="23"/>
                <w:highlight w:val="green"/>
                <w:lang w:val="es-ES" w:eastAsia="es-CO"/>
              </w:rPr>
            </w:rPrChange>
          </w:rPr>
          <w:delText xml:space="preserve">. http://dhime.ideam.gov.co/atencionciudadano/ </w:delText>
        </w:r>
      </w:del>
    </w:p>
    <w:p w14:paraId="396E0C32" w14:textId="7E2F8678" w:rsidR="0050074E" w:rsidRPr="00123F1C" w:rsidDel="00A01B53" w:rsidRDefault="0050074E">
      <w:pPr>
        <w:pStyle w:val="Piedepgina"/>
        <w:tabs>
          <w:tab w:val="left" w:pos="-720"/>
        </w:tabs>
        <w:spacing w:line="240" w:lineRule="atLeast"/>
        <w:jc w:val="both"/>
        <w:rPr>
          <w:del w:id="9585" w:author="EQUIPO" w:date="2021-07-02T21:54:00Z"/>
          <w:rFonts w:ascii="Arial" w:hAnsi="Arial" w:cs="Arial"/>
          <w:sz w:val="18"/>
          <w:szCs w:val="18"/>
          <w:lang w:eastAsia="es-ES"/>
          <w:rPrChange w:id="9586" w:author="Henry Oswaldo Benavides Ballesteros" w:date="2021-08-11T15:58:00Z">
            <w:rPr>
              <w:del w:id="9587" w:author="EQUIPO" w:date="2021-07-02T21:54:00Z"/>
              <w:rFonts w:ascii="Arial" w:hAnsi="Arial" w:cs="Arial"/>
              <w:color w:val="000000"/>
              <w:sz w:val="23"/>
              <w:szCs w:val="23"/>
              <w:highlight w:val="green"/>
              <w:lang w:val="es-ES" w:eastAsia="es-CO"/>
            </w:rPr>
          </w:rPrChange>
        </w:rPr>
        <w:pPrChange w:id="9588" w:author="Henry Oswaldo Benavides Ballesteros" w:date="2021-08-11T15:58:00Z">
          <w:pPr>
            <w:autoSpaceDE w:val="0"/>
            <w:autoSpaceDN w:val="0"/>
            <w:adjustRightInd w:val="0"/>
          </w:pPr>
        </w:pPrChange>
      </w:pPr>
    </w:p>
    <w:p w14:paraId="4DD6ADC9" w14:textId="0AA6CDEA" w:rsidR="0050074E" w:rsidRPr="00123F1C" w:rsidDel="009C0C93" w:rsidRDefault="0050074E">
      <w:pPr>
        <w:pStyle w:val="Piedepgina"/>
        <w:tabs>
          <w:tab w:val="left" w:pos="-720"/>
        </w:tabs>
        <w:spacing w:line="240" w:lineRule="atLeast"/>
        <w:jc w:val="both"/>
        <w:rPr>
          <w:del w:id="9589" w:author="EQUIPO" w:date="2021-07-02T21:32:00Z"/>
          <w:rFonts w:ascii="Arial" w:hAnsi="Arial" w:cs="Arial"/>
          <w:sz w:val="18"/>
          <w:szCs w:val="18"/>
          <w:lang w:eastAsia="es-ES"/>
          <w:rPrChange w:id="9590" w:author="Henry Oswaldo Benavides Ballesteros" w:date="2021-08-11T15:58:00Z">
            <w:rPr>
              <w:del w:id="9591" w:author="EQUIPO" w:date="2021-07-02T21:32:00Z"/>
              <w:rFonts w:ascii="Arial" w:hAnsi="Arial" w:cs="Arial"/>
              <w:color w:val="000000"/>
              <w:sz w:val="23"/>
              <w:szCs w:val="23"/>
              <w:highlight w:val="green"/>
              <w:lang w:val="es-ES" w:eastAsia="es-CO"/>
            </w:rPr>
          </w:rPrChange>
        </w:rPr>
        <w:pPrChange w:id="9592" w:author="Henry Oswaldo Benavides Ballesteros" w:date="2021-08-11T15:58:00Z">
          <w:pPr>
            <w:autoSpaceDE w:val="0"/>
            <w:autoSpaceDN w:val="0"/>
            <w:adjustRightInd w:val="0"/>
          </w:pPr>
        </w:pPrChange>
      </w:pPr>
    </w:p>
    <w:p w14:paraId="4C323265" w14:textId="7C5C2D49" w:rsidR="009F77F8" w:rsidRPr="00123F1C" w:rsidDel="009C0C93" w:rsidRDefault="0050074E">
      <w:pPr>
        <w:pStyle w:val="Piedepgina"/>
        <w:tabs>
          <w:tab w:val="left" w:pos="-720"/>
        </w:tabs>
        <w:spacing w:line="240" w:lineRule="atLeast"/>
        <w:jc w:val="both"/>
        <w:rPr>
          <w:ins w:id="9593" w:author="Henry Oswaldo Benavides Ballesteros" w:date="2021-06-24T22:21:00Z"/>
          <w:del w:id="9594" w:author="EQUIPO" w:date="2021-07-02T21:32:00Z"/>
          <w:rFonts w:ascii="Arial" w:hAnsi="Arial" w:cs="Arial"/>
          <w:sz w:val="18"/>
          <w:szCs w:val="18"/>
          <w:lang w:eastAsia="es-ES"/>
          <w:rPrChange w:id="9595" w:author="Henry Oswaldo Benavides Ballesteros" w:date="2021-08-11T15:58:00Z">
            <w:rPr>
              <w:ins w:id="9596" w:author="Henry Oswaldo Benavides Ballesteros" w:date="2021-06-24T22:21:00Z"/>
              <w:del w:id="9597" w:author="EQUIPO" w:date="2021-07-02T21:32:00Z"/>
              <w:rFonts w:ascii="Arial" w:hAnsi="Arial" w:cs="Arial"/>
              <w:b/>
              <w:iCs/>
              <w:sz w:val="22"/>
              <w:szCs w:val="22"/>
              <w:u w:val="single"/>
            </w:rPr>
          </w:rPrChange>
        </w:rPr>
        <w:pPrChange w:id="9598" w:author="Henry Oswaldo Benavides Ballesteros" w:date="2021-08-11T15:58:00Z">
          <w:pPr>
            <w:numPr>
              <w:numId w:val="31"/>
            </w:numPr>
            <w:autoSpaceDE w:val="0"/>
            <w:autoSpaceDN w:val="0"/>
            <w:adjustRightInd w:val="0"/>
            <w:ind w:left="360" w:hanging="360"/>
          </w:pPr>
        </w:pPrChange>
      </w:pPr>
      <w:del w:id="9599" w:author="EQUIPO" w:date="2021-07-02T21:32:00Z">
        <w:r w:rsidRPr="00123F1C" w:rsidDel="009C0C93">
          <w:rPr>
            <w:rFonts w:ascii="Arial" w:hAnsi="Arial" w:cs="Arial"/>
            <w:sz w:val="18"/>
            <w:szCs w:val="18"/>
            <w:lang w:eastAsia="es-ES"/>
            <w:rPrChange w:id="9600" w:author="Henry Oswaldo Benavides Ballesteros" w:date="2021-08-11T15:58:00Z">
              <w:rPr>
                <w:rFonts w:ascii="Arial" w:hAnsi="Arial" w:cs="Arial"/>
                <w:b/>
                <w:bCs/>
                <w:color w:val="000000"/>
                <w:sz w:val="22"/>
                <w:szCs w:val="22"/>
                <w:highlight w:val="green"/>
                <w:lang w:val="es-ES" w:eastAsia="es-CO"/>
              </w:rPr>
            </w:rPrChange>
          </w:rPr>
          <w:delText xml:space="preserve"> Diseño de cuadros de salida o de resultados</w:delText>
        </w:r>
      </w:del>
    </w:p>
    <w:p w14:paraId="34AAE506" w14:textId="7742484C" w:rsidR="00F87ECD" w:rsidRPr="00123F1C" w:rsidDel="009C0C93" w:rsidRDefault="00F87ECD">
      <w:pPr>
        <w:pStyle w:val="Piedepgina"/>
        <w:tabs>
          <w:tab w:val="left" w:pos="-720"/>
        </w:tabs>
        <w:spacing w:line="240" w:lineRule="atLeast"/>
        <w:jc w:val="both"/>
        <w:rPr>
          <w:ins w:id="9601" w:author="Henry Oswaldo Benavides Ballesteros" w:date="2021-06-24T22:21:00Z"/>
          <w:del w:id="9602" w:author="EQUIPO" w:date="2021-07-02T21:32:00Z"/>
          <w:rFonts w:ascii="Arial" w:hAnsi="Arial" w:cs="Arial"/>
          <w:sz w:val="18"/>
          <w:szCs w:val="18"/>
          <w:lang w:eastAsia="es-ES"/>
          <w:rPrChange w:id="9603" w:author="Henry Oswaldo Benavides Ballesteros" w:date="2021-08-11T15:58:00Z">
            <w:rPr>
              <w:ins w:id="9604" w:author="Henry Oswaldo Benavides Ballesteros" w:date="2021-06-24T22:21:00Z"/>
              <w:del w:id="9605" w:author="EQUIPO" w:date="2021-07-02T21:32:00Z"/>
              <w:rFonts w:ascii="Arial" w:hAnsi="Arial" w:cs="Arial"/>
              <w:b/>
              <w:iCs/>
              <w:sz w:val="22"/>
              <w:szCs w:val="22"/>
              <w:u w:val="single"/>
            </w:rPr>
          </w:rPrChange>
        </w:rPr>
        <w:pPrChange w:id="9606" w:author="Henry Oswaldo Benavides Ballesteros" w:date="2021-08-11T15:58:00Z">
          <w:pPr>
            <w:numPr>
              <w:numId w:val="31"/>
            </w:numPr>
            <w:autoSpaceDE w:val="0"/>
            <w:autoSpaceDN w:val="0"/>
            <w:adjustRightInd w:val="0"/>
            <w:ind w:left="360" w:hanging="360"/>
          </w:pPr>
        </w:pPrChange>
      </w:pPr>
    </w:p>
    <w:p w14:paraId="44098F67" w14:textId="44DC7256" w:rsidR="00F87ECD" w:rsidRPr="00123F1C" w:rsidDel="009C0C93" w:rsidRDefault="00F87ECD">
      <w:pPr>
        <w:pStyle w:val="Piedepgina"/>
        <w:tabs>
          <w:tab w:val="left" w:pos="-720"/>
        </w:tabs>
        <w:spacing w:line="240" w:lineRule="atLeast"/>
        <w:jc w:val="both"/>
        <w:rPr>
          <w:del w:id="9607" w:author="EQUIPO" w:date="2021-07-02T21:32:00Z"/>
          <w:rFonts w:ascii="Arial" w:hAnsi="Arial" w:cs="Arial"/>
          <w:sz w:val="18"/>
          <w:szCs w:val="18"/>
          <w:lang w:eastAsia="es-ES"/>
          <w:rPrChange w:id="9608" w:author="Henry Oswaldo Benavides Ballesteros" w:date="2021-08-11T15:58:00Z">
            <w:rPr>
              <w:del w:id="9609" w:author="EQUIPO" w:date="2021-07-02T21:32:00Z"/>
              <w:rFonts w:ascii="Arial" w:hAnsi="Arial" w:cs="Arial"/>
              <w:b/>
              <w:bCs/>
              <w:color w:val="000000"/>
              <w:sz w:val="22"/>
              <w:szCs w:val="22"/>
              <w:highlight w:val="green"/>
              <w:lang w:val="es-ES" w:eastAsia="es-CO"/>
            </w:rPr>
          </w:rPrChange>
        </w:rPr>
        <w:pPrChange w:id="9610" w:author="Henry Oswaldo Benavides Ballesteros" w:date="2021-08-11T15:58:00Z">
          <w:pPr>
            <w:numPr>
              <w:numId w:val="31"/>
            </w:numPr>
            <w:autoSpaceDE w:val="0"/>
            <w:autoSpaceDN w:val="0"/>
            <w:adjustRightInd w:val="0"/>
            <w:ind w:left="360" w:hanging="360"/>
          </w:pPr>
        </w:pPrChange>
      </w:pPr>
    </w:p>
    <w:p w14:paraId="073749BD" w14:textId="581B2847" w:rsidR="0050074E" w:rsidRPr="00123F1C" w:rsidDel="009C0C93" w:rsidRDefault="0050074E">
      <w:pPr>
        <w:pStyle w:val="Piedepgina"/>
        <w:tabs>
          <w:tab w:val="left" w:pos="-720"/>
        </w:tabs>
        <w:spacing w:line="240" w:lineRule="atLeast"/>
        <w:jc w:val="both"/>
        <w:rPr>
          <w:del w:id="9611" w:author="EQUIPO" w:date="2021-07-02T21:32:00Z"/>
          <w:rFonts w:ascii="Arial" w:hAnsi="Arial" w:cs="Arial"/>
          <w:sz w:val="18"/>
          <w:szCs w:val="18"/>
          <w:lang w:eastAsia="es-ES"/>
          <w:rPrChange w:id="9612" w:author="Henry Oswaldo Benavides Ballesteros" w:date="2021-08-11T15:58:00Z">
            <w:rPr>
              <w:del w:id="9613" w:author="EQUIPO" w:date="2021-07-02T21:32:00Z"/>
              <w:rFonts w:ascii="Arial" w:hAnsi="Arial" w:cs="Arial"/>
              <w:color w:val="000000"/>
              <w:sz w:val="22"/>
              <w:szCs w:val="22"/>
              <w:highlight w:val="green"/>
              <w:lang w:val="es-ES" w:eastAsia="es-CO"/>
            </w:rPr>
          </w:rPrChange>
        </w:rPr>
        <w:pPrChange w:id="9614" w:author="Henry Oswaldo Benavides Ballesteros" w:date="2021-08-11T15:58:00Z">
          <w:pPr>
            <w:autoSpaceDE w:val="0"/>
            <w:autoSpaceDN w:val="0"/>
            <w:adjustRightInd w:val="0"/>
          </w:pPr>
        </w:pPrChange>
      </w:pPr>
    </w:p>
    <w:p w14:paraId="7E4B958C" w14:textId="05125B9E" w:rsidR="008F568E" w:rsidRPr="00123F1C" w:rsidDel="009C0C93" w:rsidRDefault="008F568E">
      <w:pPr>
        <w:pStyle w:val="Piedepgina"/>
        <w:tabs>
          <w:tab w:val="left" w:pos="-720"/>
        </w:tabs>
        <w:spacing w:line="240" w:lineRule="atLeast"/>
        <w:jc w:val="both"/>
        <w:rPr>
          <w:ins w:id="9615" w:author="Henry Oswaldo Benavides Ballesteros" w:date="2021-06-22T01:47:00Z"/>
          <w:del w:id="9616" w:author="EQUIPO" w:date="2021-07-02T21:32:00Z"/>
          <w:rFonts w:ascii="Arial" w:hAnsi="Arial" w:cs="Arial"/>
          <w:sz w:val="18"/>
          <w:szCs w:val="18"/>
          <w:lang w:eastAsia="es-ES"/>
          <w:rPrChange w:id="9617" w:author="Henry Oswaldo Benavides Ballesteros" w:date="2021-08-11T15:58:00Z">
            <w:rPr>
              <w:ins w:id="9618" w:author="Henry Oswaldo Benavides Ballesteros" w:date="2021-06-22T01:47:00Z"/>
              <w:del w:id="9619" w:author="EQUIPO" w:date="2021-07-02T21:32:00Z"/>
              <w:rFonts w:ascii="Arial" w:hAnsi="Arial" w:cs="Arial"/>
              <w:b/>
              <w:bCs/>
              <w:i/>
              <w:iCs/>
              <w:color w:val="000000"/>
              <w:sz w:val="22"/>
              <w:szCs w:val="22"/>
              <w:highlight w:val="green"/>
              <w:lang w:val="es-ES" w:eastAsia="es-CO"/>
            </w:rPr>
          </w:rPrChange>
        </w:rPr>
        <w:pPrChange w:id="9620" w:author="Henry Oswaldo Benavides Ballesteros" w:date="2021-08-11T15:58:00Z">
          <w:pPr>
            <w:autoSpaceDE w:val="0"/>
            <w:autoSpaceDN w:val="0"/>
            <w:adjustRightInd w:val="0"/>
            <w:jc w:val="both"/>
          </w:pPr>
        </w:pPrChange>
      </w:pPr>
      <w:ins w:id="9621" w:author="Henry Oswaldo Benavides Ballesteros" w:date="2021-06-22T01:47:00Z">
        <w:del w:id="9622" w:author="EQUIPO" w:date="2021-07-02T21:32:00Z">
          <w:r w:rsidRPr="00123F1C" w:rsidDel="009C0C93">
            <w:rPr>
              <w:rFonts w:ascii="Arial" w:hAnsi="Arial" w:cs="Arial"/>
              <w:sz w:val="18"/>
              <w:szCs w:val="18"/>
              <w:lang w:eastAsia="es-ES"/>
              <w:rPrChange w:id="9623" w:author="Henry Oswaldo Benavides Ballesteros" w:date="2021-08-11T15:58:00Z">
                <w:rPr>
                  <w:rFonts w:ascii="Arial" w:hAnsi="Arial" w:cs="Arial"/>
                  <w:b/>
                  <w:bCs/>
                  <w:i/>
                  <w:iCs/>
                  <w:color w:val="000000"/>
                  <w:sz w:val="22"/>
                  <w:szCs w:val="22"/>
                  <w:highlight w:val="green"/>
                  <w:lang w:val="es-ES" w:eastAsia="es-CO"/>
                </w:rPr>
              </w:rPrChange>
            </w:rPr>
            <w:delText>Cuadros de salida</w:delText>
          </w:r>
        </w:del>
      </w:ins>
    </w:p>
    <w:p w14:paraId="34B528F3" w14:textId="2C516A42" w:rsidR="008F568E" w:rsidRPr="00123F1C" w:rsidDel="009C0C93" w:rsidRDefault="008F568E">
      <w:pPr>
        <w:pStyle w:val="Piedepgina"/>
        <w:tabs>
          <w:tab w:val="left" w:pos="-720"/>
        </w:tabs>
        <w:spacing w:line="240" w:lineRule="atLeast"/>
        <w:jc w:val="both"/>
        <w:rPr>
          <w:ins w:id="9624" w:author="Henry Oswaldo Benavides Ballesteros" w:date="2021-06-22T01:47:00Z"/>
          <w:del w:id="9625" w:author="EQUIPO" w:date="2021-07-02T21:32:00Z"/>
          <w:rFonts w:ascii="Arial" w:hAnsi="Arial" w:cs="Arial"/>
          <w:sz w:val="18"/>
          <w:szCs w:val="18"/>
          <w:lang w:eastAsia="es-ES"/>
          <w:rPrChange w:id="9626" w:author="Henry Oswaldo Benavides Ballesteros" w:date="2021-08-11T15:58:00Z">
            <w:rPr>
              <w:ins w:id="9627" w:author="Henry Oswaldo Benavides Ballesteros" w:date="2021-06-22T01:47:00Z"/>
              <w:del w:id="9628" w:author="EQUIPO" w:date="2021-07-02T21:32:00Z"/>
              <w:rFonts w:ascii="Arial" w:hAnsi="Arial" w:cs="Arial"/>
              <w:color w:val="000000"/>
              <w:sz w:val="22"/>
              <w:szCs w:val="22"/>
              <w:highlight w:val="green"/>
              <w:lang w:val="es-ES" w:eastAsia="es-CO"/>
            </w:rPr>
          </w:rPrChange>
        </w:rPr>
        <w:pPrChange w:id="9629" w:author="Henry Oswaldo Benavides Ballesteros" w:date="2021-08-11T15:58:00Z">
          <w:pPr>
            <w:autoSpaceDE w:val="0"/>
            <w:autoSpaceDN w:val="0"/>
            <w:adjustRightInd w:val="0"/>
            <w:jc w:val="both"/>
          </w:pPr>
        </w:pPrChange>
      </w:pPr>
    </w:p>
    <w:p w14:paraId="24F0CD51" w14:textId="3AF8A989" w:rsidR="008F568E" w:rsidRPr="00123F1C" w:rsidDel="009C0C93" w:rsidRDefault="008F568E">
      <w:pPr>
        <w:pStyle w:val="Piedepgina"/>
        <w:tabs>
          <w:tab w:val="left" w:pos="-720"/>
        </w:tabs>
        <w:spacing w:line="240" w:lineRule="atLeast"/>
        <w:jc w:val="both"/>
        <w:rPr>
          <w:ins w:id="9630" w:author="Henry Oswaldo Benavides Ballesteros" w:date="2021-06-22T01:47:00Z"/>
          <w:del w:id="9631" w:author="EQUIPO" w:date="2021-07-02T21:32:00Z"/>
          <w:rFonts w:ascii="Arial" w:hAnsi="Arial" w:cs="Arial"/>
          <w:sz w:val="18"/>
          <w:szCs w:val="18"/>
          <w:lang w:eastAsia="es-ES"/>
          <w:rPrChange w:id="9632" w:author="Henry Oswaldo Benavides Ballesteros" w:date="2021-08-11T15:58:00Z">
            <w:rPr>
              <w:ins w:id="9633" w:author="Henry Oswaldo Benavides Ballesteros" w:date="2021-06-22T01:47:00Z"/>
              <w:del w:id="9634" w:author="EQUIPO" w:date="2021-07-02T21:32:00Z"/>
              <w:rFonts w:ascii="Arial" w:hAnsi="Arial" w:cs="Arial"/>
              <w:color w:val="000000"/>
              <w:sz w:val="22"/>
              <w:szCs w:val="22"/>
              <w:highlight w:val="green"/>
              <w:lang w:val="es-ES" w:eastAsia="es-CO"/>
            </w:rPr>
          </w:rPrChange>
        </w:rPr>
        <w:pPrChange w:id="9635" w:author="Henry Oswaldo Benavides Ballesteros" w:date="2021-08-11T15:58:00Z">
          <w:pPr>
            <w:autoSpaceDE w:val="0"/>
            <w:autoSpaceDN w:val="0"/>
            <w:adjustRightInd w:val="0"/>
            <w:jc w:val="both"/>
          </w:pPr>
        </w:pPrChange>
      </w:pPr>
      <w:ins w:id="9636" w:author="Henry Oswaldo Benavides Ballesteros" w:date="2021-06-22T01:47:00Z">
        <w:del w:id="9637" w:author="EQUIPO" w:date="2021-07-02T21:32:00Z">
          <w:r w:rsidRPr="00123F1C" w:rsidDel="009C0C93">
            <w:rPr>
              <w:rFonts w:ascii="Arial" w:hAnsi="Arial" w:cs="Arial"/>
              <w:sz w:val="18"/>
              <w:szCs w:val="18"/>
              <w:lang w:eastAsia="es-ES"/>
              <w:rPrChange w:id="9638" w:author="Henry Oswaldo Benavides Ballesteros" w:date="2021-08-11T15:58:00Z">
                <w:rPr>
                  <w:rFonts w:ascii="Arial" w:hAnsi="Arial" w:cs="Arial"/>
                  <w:color w:val="000000"/>
                  <w:sz w:val="22"/>
                  <w:szCs w:val="22"/>
                  <w:highlight w:val="green"/>
                  <w:lang w:val="es-ES" w:eastAsia="es-CO"/>
                </w:rPr>
              </w:rPrChange>
            </w:rPr>
            <w:delText>La información y resultados de los indicadores para</w:delText>
          </w:r>
          <w:r w:rsidRPr="00123F1C" w:rsidDel="009C0C93">
            <w:rPr>
              <w:rFonts w:ascii="Arial" w:hAnsi="Arial" w:cs="Arial"/>
              <w:sz w:val="18"/>
              <w:szCs w:val="18"/>
              <w:lang w:eastAsia="es-ES"/>
              <w:rPrChange w:id="9639" w:author="Henry Oswaldo Benavides Ballesteros" w:date="2021-08-11T15:58:00Z">
                <w:rPr>
                  <w:rFonts w:ascii="Arial" w:hAnsi="Arial" w:cs="Arial"/>
                  <w:color w:val="000000"/>
                  <w:sz w:val="22"/>
                  <w:szCs w:val="22"/>
                  <w:lang w:val="es-ES" w:eastAsia="es-CO"/>
                </w:rPr>
              </w:rPrChange>
            </w:rPr>
            <w:delText xml:space="preserve"> esta operaci</w:delText>
          </w:r>
        </w:del>
      </w:ins>
      <w:ins w:id="9640" w:author="Henry Oswaldo Benavides Ballesteros" w:date="2021-06-22T01:49:00Z">
        <w:del w:id="9641" w:author="EQUIPO" w:date="2021-07-02T21:32:00Z">
          <w:r w:rsidRPr="00123F1C" w:rsidDel="009C0C93">
            <w:rPr>
              <w:rFonts w:ascii="Arial" w:hAnsi="Arial" w:cs="Arial"/>
              <w:sz w:val="18"/>
              <w:szCs w:val="18"/>
              <w:lang w:eastAsia="es-ES"/>
              <w:rPrChange w:id="9642" w:author="Henry Oswaldo Benavides Ballesteros" w:date="2021-08-11T15:58:00Z">
                <w:rPr>
                  <w:rFonts w:ascii="Arial" w:hAnsi="Arial" w:cs="Arial"/>
                  <w:color w:val="000000"/>
                  <w:sz w:val="22"/>
                  <w:szCs w:val="22"/>
                  <w:lang w:val="es-ES" w:eastAsia="es-CO"/>
                </w:rPr>
              </w:rPrChange>
            </w:rPr>
            <w:delText>ón estad</w:delText>
          </w:r>
        </w:del>
      </w:ins>
      <w:ins w:id="9643" w:author="Henry Oswaldo Benavides Ballesteros" w:date="2021-06-22T01:50:00Z">
        <w:del w:id="9644" w:author="EQUIPO" w:date="2021-07-02T21:32:00Z">
          <w:r w:rsidRPr="00123F1C" w:rsidDel="009C0C93">
            <w:rPr>
              <w:rFonts w:ascii="Arial" w:hAnsi="Arial" w:cs="Arial"/>
              <w:sz w:val="18"/>
              <w:szCs w:val="18"/>
              <w:lang w:eastAsia="es-ES"/>
              <w:rPrChange w:id="9645" w:author="Henry Oswaldo Benavides Ballesteros" w:date="2021-08-11T15:58:00Z">
                <w:rPr>
                  <w:rFonts w:ascii="Arial" w:hAnsi="Arial" w:cs="Arial"/>
                  <w:color w:val="000000"/>
                  <w:sz w:val="22"/>
                  <w:szCs w:val="22"/>
                  <w:lang w:val="es-ES" w:eastAsia="es-CO"/>
                </w:rPr>
              </w:rPrChange>
            </w:rPr>
            <w:delText>ística</w:delText>
          </w:r>
        </w:del>
      </w:ins>
      <w:ins w:id="9646" w:author="Henry Oswaldo Benavides Ballesteros" w:date="2021-06-22T01:47:00Z">
        <w:del w:id="9647" w:author="EQUIPO" w:date="2021-07-02T21:32:00Z">
          <w:r w:rsidRPr="00123F1C" w:rsidDel="009C0C93">
            <w:rPr>
              <w:rFonts w:ascii="Arial" w:hAnsi="Arial" w:cs="Arial"/>
              <w:sz w:val="18"/>
              <w:szCs w:val="18"/>
              <w:lang w:eastAsia="es-ES"/>
              <w:rPrChange w:id="9648" w:author="Henry Oswaldo Benavides Ballesteros" w:date="2021-08-11T15:58:00Z">
                <w:rPr>
                  <w:rFonts w:ascii="Arial" w:hAnsi="Arial" w:cs="Arial"/>
                  <w:color w:val="000000"/>
                  <w:sz w:val="22"/>
                  <w:szCs w:val="22"/>
                  <w:highlight w:val="green"/>
                  <w:lang w:val="es-ES" w:eastAsia="es-CO"/>
                </w:rPr>
              </w:rPrChange>
            </w:rPr>
            <w:delText xml:space="preserve">, se presentan en tablas de datos estructuradas según los formatos establecidos por el IDEAM. </w:delText>
          </w:r>
        </w:del>
      </w:ins>
    </w:p>
    <w:p w14:paraId="45016A80" w14:textId="708CD18C" w:rsidR="008F568E" w:rsidRPr="00123F1C" w:rsidDel="009C0C93" w:rsidRDefault="008F568E">
      <w:pPr>
        <w:pStyle w:val="Piedepgina"/>
        <w:tabs>
          <w:tab w:val="left" w:pos="-720"/>
        </w:tabs>
        <w:spacing w:line="240" w:lineRule="atLeast"/>
        <w:jc w:val="both"/>
        <w:rPr>
          <w:ins w:id="9649" w:author="Henry Oswaldo Benavides Ballesteros" w:date="2021-06-22T01:47:00Z"/>
          <w:del w:id="9650" w:author="EQUIPO" w:date="2021-07-02T21:32:00Z"/>
          <w:rFonts w:ascii="Arial" w:hAnsi="Arial" w:cs="Arial"/>
          <w:sz w:val="18"/>
          <w:szCs w:val="18"/>
          <w:lang w:eastAsia="es-ES"/>
          <w:rPrChange w:id="9651" w:author="Henry Oswaldo Benavides Ballesteros" w:date="2021-08-11T15:58:00Z">
            <w:rPr>
              <w:ins w:id="9652" w:author="Henry Oswaldo Benavides Ballesteros" w:date="2021-06-22T01:47:00Z"/>
              <w:del w:id="9653" w:author="EQUIPO" w:date="2021-07-02T21:32:00Z"/>
              <w:rFonts w:ascii="Arial" w:hAnsi="Arial" w:cs="Arial"/>
              <w:color w:val="000000"/>
              <w:sz w:val="22"/>
              <w:szCs w:val="22"/>
              <w:highlight w:val="green"/>
              <w:lang w:val="es-ES" w:eastAsia="es-CO"/>
            </w:rPr>
          </w:rPrChange>
        </w:rPr>
        <w:pPrChange w:id="9654" w:author="Henry Oswaldo Benavides Ballesteros" w:date="2021-08-11T15:58:00Z">
          <w:pPr>
            <w:autoSpaceDE w:val="0"/>
            <w:autoSpaceDN w:val="0"/>
            <w:adjustRightInd w:val="0"/>
          </w:pPr>
        </w:pPrChange>
      </w:pPr>
    </w:p>
    <w:p w14:paraId="625F94AD" w14:textId="72CF97B7" w:rsidR="008F568E" w:rsidRPr="00123F1C" w:rsidDel="009C0C93" w:rsidRDefault="008F568E">
      <w:pPr>
        <w:pStyle w:val="Piedepgina"/>
        <w:tabs>
          <w:tab w:val="left" w:pos="-720"/>
        </w:tabs>
        <w:spacing w:line="240" w:lineRule="atLeast"/>
        <w:jc w:val="both"/>
        <w:rPr>
          <w:ins w:id="9655" w:author="Henry Oswaldo Benavides Ballesteros" w:date="2021-06-22T01:47:00Z"/>
          <w:del w:id="9656" w:author="EQUIPO" w:date="2021-07-02T21:32:00Z"/>
          <w:rFonts w:ascii="Arial" w:hAnsi="Arial" w:cs="Arial"/>
          <w:sz w:val="18"/>
          <w:szCs w:val="18"/>
          <w:lang w:eastAsia="es-ES"/>
          <w:rPrChange w:id="9657" w:author="Henry Oswaldo Benavides Ballesteros" w:date="2021-08-11T15:58:00Z">
            <w:rPr>
              <w:ins w:id="9658" w:author="Henry Oswaldo Benavides Ballesteros" w:date="2021-06-22T01:47:00Z"/>
              <w:del w:id="9659" w:author="EQUIPO" w:date="2021-07-02T21:32:00Z"/>
              <w:rFonts w:ascii="Arial" w:hAnsi="Arial" w:cs="Arial"/>
              <w:b/>
              <w:sz w:val="22"/>
              <w:szCs w:val="22"/>
              <w:lang w:eastAsia="es-ES"/>
            </w:rPr>
          </w:rPrChange>
        </w:rPr>
      </w:pPr>
      <w:ins w:id="9660" w:author="Henry Oswaldo Benavides Ballesteros" w:date="2021-06-22T01:47:00Z">
        <w:del w:id="9661" w:author="EQUIPO" w:date="2021-07-02T21:32:00Z">
          <w:r w:rsidRPr="00123F1C" w:rsidDel="009C0C93">
            <w:rPr>
              <w:rFonts w:ascii="Arial" w:hAnsi="Arial" w:cs="Arial"/>
              <w:sz w:val="18"/>
              <w:szCs w:val="18"/>
              <w:lang w:eastAsia="es-ES"/>
              <w:rPrChange w:id="9662" w:author="Henry Oswaldo Benavides Ballesteros" w:date="2021-08-11T15:58:00Z">
                <w:rPr>
                  <w:rFonts w:ascii="Arial" w:hAnsi="Arial" w:cs="Arial"/>
                  <w:color w:val="000000"/>
                  <w:sz w:val="22"/>
                  <w:szCs w:val="22"/>
                  <w:highlight w:val="green"/>
                  <w:lang w:val="es-ES" w:eastAsia="es-CO"/>
                </w:rPr>
              </w:rPrChange>
            </w:rPr>
            <w:delText xml:space="preserve">En la sección </w:delText>
          </w:r>
          <w:r w:rsidRPr="00123F1C" w:rsidDel="009C0C93">
            <w:rPr>
              <w:rFonts w:ascii="Arial" w:hAnsi="Arial" w:cs="Arial"/>
              <w:sz w:val="18"/>
              <w:szCs w:val="18"/>
              <w:lang w:eastAsia="es-ES"/>
              <w:rPrChange w:id="9663" w:author="Henry Oswaldo Benavides Ballesteros" w:date="2021-08-11T15:58:00Z">
                <w:rPr>
                  <w:rFonts w:ascii="Arial" w:hAnsi="Arial" w:cs="Arial"/>
                  <w:sz w:val="22"/>
                  <w:szCs w:val="22"/>
                  <w:highlight w:val="green"/>
                  <w:lang w:eastAsia="es-ES"/>
                </w:rPr>
              </w:rPrChange>
            </w:rPr>
            <w:delText>1.2.1.5 (Definición de variables y construcción de indicadores estadísticos)</w:delText>
          </w:r>
          <w:r w:rsidRPr="00123F1C" w:rsidDel="009C0C93">
            <w:rPr>
              <w:rFonts w:ascii="Arial" w:hAnsi="Arial" w:cs="Arial"/>
              <w:sz w:val="18"/>
              <w:szCs w:val="18"/>
              <w:lang w:eastAsia="es-ES"/>
              <w:rPrChange w:id="9664" w:author="Henry Oswaldo Benavides Ballesteros" w:date="2021-08-11T15:58:00Z">
                <w:rPr>
                  <w:rFonts w:ascii="Arial" w:hAnsi="Arial" w:cs="Arial"/>
                  <w:color w:val="000000"/>
                  <w:sz w:val="22"/>
                  <w:szCs w:val="22"/>
                  <w:highlight w:val="green"/>
                  <w:lang w:val="es-ES" w:eastAsia="es-CO"/>
                </w:rPr>
              </w:rPrChange>
            </w:rPr>
            <w:delText xml:space="preserve">, se explica detalladamente la estructura y función de cada una de las tablas que se utilizan para presentar los resultados de la </w:delText>
          </w:r>
        </w:del>
      </w:ins>
      <w:ins w:id="9665" w:author="Henry Oswaldo Benavides Ballesteros" w:date="2021-06-22T01:51:00Z">
        <w:del w:id="9666" w:author="EQUIPO" w:date="2021-07-02T21:32:00Z">
          <w:r w:rsidRPr="00123F1C" w:rsidDel="009C0C93">
            <w:rPr>
              <w:rFonts w:ascii="Arial" w:hAnsi="Arial" w:cs="Arial"/>
              <w:sz w:val="18"/>
              <w:szCs w:val="18"/>
              <w:lang w:eastAsia="es-ES"/>
              <w:rPrChange w:id="9667" w:author="Henry Oswaldo Benavides Ballesteros" w:date="2021-08-11T15:58:00Z">
                <w:rPr>
                  <w:rFonts w:ascii="Arial" w:hAnsi="Arial" w:cs="Arial"/>
                  <w:color w:val="000000"/>
                  <w:sz w:val="22"/>
                  <w:szCs w:val="22"/>
                  <w:lang w:val="es-ES" w:eastAsia="es-CO"/>
                </w:rPr>
              </w:rPrChange>
            </w:rPr>
            <w:delText xml:space="preserve">operación estadística </w:delText>
          </w:r>
        </w:del>
      </w:ins>
      <w:ins w:id="9668" w:author="Henry Oswaldo Benavides Ballesteros" w:date="2021-06-22T01:47:00Z">
        <w:del w:id="9669" w:author="EQUIPO" w:date="2021-07-02T21:32:00Z">
          <w:r w:rsidRPr="00123F1C" w:rsidDel="009C0C93">
            <w:rPr>
              <w:rFonts w:ascii="Arial" w:hAnsi="Arial" w:cs="Arial"/>
              <w:sz w:val="18"/>
              <w:szCs w:val="18"/>
              <w:lang w:eastAsia="es-ES"/>
              <w:rPrChange w:id="9670" w:author="Henry Oswaldo Benavides Ballesteros" w:date="2021-08-11T15:58:00Z">
                <w:rPr>
                  <w:rFonts w:ascii="Arial" w:hAnsi="Arial" w:cs="Arial"/>
                  <w:color w:val="000000"/>
                  <w:sz w:val="22"/>
                  <w:szCs w:val="22"/>
                  <w:highlight w:val="green"/>
                  <w:lang w:val="es-ES" w:eastAsia="es-CO"/>
                </w:rPr>
              </w:rPrChange>
            </w:rPr>
            <w:delText>en los respectivos formatos</w:delText>
          </w:r>
          <w:r w:rsidRPr="00123F1C" w:rsidDel="009C0C93">
            <w:rPr>
              <w:rFonts w:ascii="Arial" w:hAnsi="Arial" w:cs="Arial"/>
              <w:sz w:val="18"/>
              <w:szCs w:val="18"/>
              <w:lang w:eastAsia="es-ES"/>
              <w:rPrChange w:id="9671" w:author="Henry Oswaldo Benavides Ballesteros" w:date="2021-08-11T15:58:00Z">
                <w:rPr>
                  <w:rFonts w:ascii="Arial" w:hAnsi="Arial" w:cs="Arial"/>
                  <w:color w:val="000000"/>
                  <w:sz w:val="22"/>
                  <w:szCs w:val="22"/>
                  <w:lang w:val="es-ES" w:eastAsia="es-CO"/>
                </w:rPr>
              </w:rPrChange>
            </w:rPr>
            <w:delText>.</w:delText>
          </w:r>
        </w:del>
      </w:ins>
    </w:p>
    <w:p w14:paraId="07D7AB6F" w14:textId="20FC3C39" w:rsidR="008F568E" w:rsidRPr="00123F1C" w:rsidDel="009C0C93" w:rsidRDefault="008F568E">
      <w:pPr>
        <w:pStyle w:val="Piedepgina"/>
        <w:tabs>
          <w:tab w:val="left" w:pos="-720"/>
        </w:tabs>
        <w:spacing w:line="240" w:lineRule="atLeast"/>
        <w:jc w:val="both"/>
        <w:rPr>
          <w:ins w:id="9672" w:author="Henry Oswaldo Benavides Ballesteros" w:date="2021-06-22T01:47:00Z"/>
          <w:del w:id="9673" w:author="EQUIPO" w:date="2021-07-02T21:32:00Z"/>
          <w:rFonts w:ascii="Arial" w:hAnsi="Arial" w:cs="Arial"/>
          <w:sz w:val="18"/>
          <w:szCs w:val="18"/>
          <w:lang w:eastAsia="es-ES"/>
          <w:rPrChange w:id="9674" w:author="Henry Oswaldo Benavides Ballesteros" w:date="2021-08-11T15:58:00Z">
            <w:rPr>
              <w:ins w:id="9675" w:author="Henry Oswaldo Benavides Ballesteros" w:date="2021-06-22T01:47:00Z"/>
              <w:del w:id="9676" w:author="EQUIPO" w:date="2021-07-02T21:32:00Z"/>
              <w:rFonts w:ascii="Arial" w:hAnsi="Arial" w:cs="Arial"/>
              <w:color w:val="000000"/>
              <w:sz w:val="22"/>
              <w:szCs w:val="22"/>
              <w:highlight w:val="green"/>
              <w:lang w:val="es-ES" w:eastAsia="es-CO"/>
            </w:rPr>
          </w:rPrChange>
        </w:rPr>
        <w:pPrChange w:id="9677" w:author="Henry Oswaldo Benavides Ballesteros" w:date="2021-08-11T15:58:00Z">
          <w:pPr>
            <w:autoSpaceDE w:val="0"/>
            <w:autoSpaceDN w:val="0"/>
            <w:adjustRightInd w:val="0"/>
            <w:jc w:val="both"/>
          </w:pPr>
        </w:pPrChange>
      </w:pPr>
    </w:p>
    <w:p w14:paraId="77D87B17" w14:textId="1BA767F1" w:rsidR="008F568E" w:rsidRPr="00123F1C" w:rsidDel="009C0C93" w:rsidRDefault="008F568E">
      <w:pPr>
        <w:pStyle w:val="Piedepgina"/>
        <w:tabs>
          <w:tab w:val="left" w:pos="-720"/>
        </w:tabs>
        <w:spacing w:line="240" w:lineRule="atLeast"/>
        <w:jc w:val="both"/>
        <w:rPr>
          <w:ins w:id="9678" w:author="Henry Oswaldo Benavides Ballesteros" w:date="2021-06-22T01:47:00Z"/>
          <w:del w:id="9679" w:author="EQUIPO" w:date="2021-07-02T21:32:00Z"/>
          <w:rFonts w:ascii="Arial" w:hAnsi="Arial" w:cs="Arial"/>
          <w:sz w:val="18"/>
          <w:szCs w:val="18"/>
          <w:lang w:eastAsia="es-ES"/>
          <w:rPrChange w:id="9680" w:author="Henry Oswaldo Benavides Ballesteros" w:date="2021-08-11T15:58:00Z">
            <w:rPr>
              <w:ins w:id="9681" w:author="Henry Oswaldo Benavides Ballesteros" w:date="2021-06-22T01:47:00Z"/>
              <w:del w:id="9682" w:author="EQUIPO" w:date="2021-07-02T21:32:00Z"/>
              <w:rFonts w:ascii="Arial" w:hAnsi="Arial" w:cs="Arial"/>
              <w:sz w:val="22"/>
              <w:szCs w:val="22"/>
              <w:highlight w:val="green"/>
            </w:rPr>
          </w:rPrChange>
        </w:rPr>
        <w:pPrChange w:id="9683" w:author="Henry Oswaldo Benavides Ballesteros" w:date="2021-08-11T15:58:00Z">
          <w:pPr>
            <w:autoSpaceDE w:val="0"/>
            <w:autoSpaceDN w:val="0"/>
            <w:adjustRightInd w:val="0"/>
            <w:jc w:val="both"/>
          </w:pPr>
        </w:pPrChange>
      </w:pPr>
      <w:ins w:id="9684" w:author="Henry Oswaldo Benavides Ballesteros" w:date="2021-06-22T01:47:00Z">
        <w:del w:id="9685" w:author="EQUIPO" w:date="2021-07-02T21:32:00Z">
          <w:r w:rsidRPr="00123F1C" w:rsidDel="009C0C93">
            <w:rPr>
              <w:rFonts w:ascii="Arial" w:hAnsi="Arial" w:cs="Arial"/>
              <w:sz w:val="18"/>
              <w:szCs w:val="18"/>
              <w:lang w:eastAsia="es-ES"/>
              <w:rPrChange w:id="9686" w:author="Henry Oswaldo Benavides Ballesteros" w:date="2021-08-11T15:58:00Z">
                <w:rPr>
                  <w:rFonts w:ascii="Arial" w:hAnsi="Arial" w:cs="Arial"/>
                  <w:sz w:val="22"/>
                  <w:szCs w:val="22"/>
                  <w:highlight w:val="green"/>
                </w:rPr>
              </w:rPrChange>
            </w:rPr>
            <w:delText xml:space="preserve">Los </w:delText>
          </w:r>
        </w:del>
      </w:ins>
      <w:ins w:id="9687" w:author="Henry Oswaldo Benavides Ballesteros" w:date="2021-06-22T01:57:00Z">
        <w:del w:id="9688" w:author="EQUIPO" w:date="2021-07-02T21:32:00Z">
          <w:r w:rsidR="00564006" w:rsidRPr="00123F1C" w:rsidDel="009C0C93">
            <w:rPr>
              <w:rFonts w:ascii="Arial" w:hAnsi="Arial" w:cs="Arial"/>
              <w:sz w:val="18"/>
              <w:szCs w:val="18"/>
              <w:lang w:eastAsia="es-ES"/>
              <w:rPrChange w:id="9689" w:author="Henry Oswaldo Benavides Ballesteros" w:date="2021-08-11T15:58:00Z">
                <w:rPr>
                  <w:rFonts w:ascii="Arial" w:hAnsi="Arial" w:cs="Arial"/>
                  <w:sz w:val="22"/>
                  <w:szCs w:val="22"/>
                </w:rPr>
              </w:rPrChange>
            </w:rPr>
            <w:delText xml:space="preserve">promedios e </w:delText>
          </w:r>
        </w:del>
      </w:ins>
      <w:ins w:id="9690" w:author="Henry Oswaldo Benavides Ballesteros" w:date="2021-06-22T01:47:00Z">
        <w:del w:id="9691" w:author="EQUIPO" w:date="2021-07-02T21:32:00Z">
          <w:r w:rsidRPr="00123F1C" w:rsidDel="009C0C93">
            <w:rPr>
              <w:rFonts w:ascii="Arial" w:hAnsi="Arial" w:cs="Arial"/>
              <w:sz w:val="18"/>
              <w:szCs w:val="18"/>
              <w:lang w:eastAsia="es-ES"/>
              <w:rPrChange w:id="9692" w:author="Henry Oswaldo Benavides Ballesteros" w:date="2021-08-11T15:58:00Z">
                <w:rPr>
                  <w:rFonts w:ascii="Arial" w:hAnsi="Arial" w:cs="Arial"/>
                  <w:sz w:val="22"/>
                  <w:szCs w:val="22"/>
                  <w:highlight w:val="green"/>
                </w:rPr>
              </w:rPrChange>
            </w:rPr>
            <w:delText>indicadores se generan para un grupo de estaciones, las cuales fueron seleccionadas en razón a que poseen las siguientes características:</w:delText>
          </w:r>
        </w:del>
      </w:ins>
    </w:p>
    <w:p w14:paraId="46F72348" w14:textId="64588709" w:rsidR="008F568E" w:rsidRPr="00123F1C" w:rsidDel="009C0C93" w:rsidRDefault="008F568E">
      <w:pPr>
        <w:pStyle w:val="Piedepgina"/>
        <w:tabs>
          <w:tab w:val="left" w:pos="-720"/>
        </w:tabs>
        <w:spacing w:line="240" w:lineRule="atLeast"/>
        <w:jc w:val="both"/>
        <w:rPr>
          <w:ins w:id="9693" w:author="Henry Oswaldo Benavides Ballesteros" w:date="2021-06-22T01:47:00Z"/>
          <w:del w:id="9694" w:author="EQUIPO" w:date="2021-07-02T21:32:00Z"/>
          <w:rFonts w:ascii="Arial" w:hAnsi="Arial" w:cs="Arial"/>
          <w:sz w:val="18"/>
          <w:szCs w:val="18"/>
          <w:lang w:eastAsia="es-ES"/>
          <w:rPrChange w:id="9695" w:author="Henry Oswaldo Benavides Ballesteros" w:date="2021-08-11T15:58:00Z">
            <w:rPr>
              <w:ins w:id="9696" w:author="Henry Oswaldo Benavides Ballesteros" w:date="2021-06-22T01:47:00Z"/>
              <w:del w:id="9697" w:author="EQUIPO" w:date="2021-07-02T21:32:00Z"/>
              <w:rFonts w:ascii="Arial" w:hAnsi="Arial" w:cs="Arial"/>
              <w:sz w:val="22"/>
              <w:szCs w:val="22"/>
              <w:highlight w:val="green"/>
            </w:rPr>
          </w:rPrChange>
        </w:rPr>
        <w:pPrChange w:id="9698" w:author="Henry Oswaldo Benavides Ballesteros" w:date="2021-08-11T15:58:00Z">
          <w:pPr>
            <w:autoSpaceDE w:val="0"/>
            <w:autoSpaceDN w:val="0"/>
            <w:adjustRightInd w:val="0"/>
            <w:jc w:val="both"/>
          </w:pPr>
        </w:pPrChange>
      </w:pPr>
      <w:ins w:id="9699" w:author="Henry Oswaldo Benavides Ballesteros" w:date="2021-06-22T01:47:00Z">
        <w:del w:id="9700" w:author="EQUIPO" w:date="2021-07-02T21:32:00Z">
          <w:r w:rsidRPr="00123F1C" w:rsidDel="009C0C93">
            <w:rPr>
              <w:rFonts w:ascii="Arial" w:hAnsi="Arial" w:cs="Arial"/>
              <w:sz w:val="18"/>
              <w:szCs w:val="18"/>
              <w:lang w:eastAsia="es-ES"/>
              <w:rPrChange w:id="9701" w:author="Henry Oswaldo Benavides Ballesteros" w:date="2021-08-11T15:58:00Z">
                <w:rPr>
                  <w:rFonts w:ascii="Arial" w:hAnsi="Arial" w:cs="Arial"/>
                  <w:sz w:val="22"/>
                  <w:szCs w:val="22"/>
                  <w:highlight w:val="green"/>
                </w:rPr>
              </w:rPrChange>
            </w:rPr>
            <w:delText xml:space="preserve"> </w:delText>
          </w:r>
        </w:del>
      </w:ins>
    </w:p>
    <w:p w14:paraId="121159CD" w14:textId="61B1EECD" w:rsidR="008F568E" w:rsidRPr="00123F1C" w:rsidDel="009C0C93" w:rsidRDefault="008F568E">
      <w:pPr>
        <w:pStyle w:val="Piedepgina"/>
        <w:tabs>
          <w:tab w:val="left" w:pos="-720"/>
        </w:tabs>
        <w:spacing w:line="240" w:lineRule="atLeast"/>
        <w:jc w:val="both"/>
        <w:rPr>
          <w:ins w:id="9702" w:author="Henry Oswaldo Benavides Ballesteros" w:date="2021-06-22T01:47:00Z"/>
          <w:del w:id="9703" w:author="EQUIPO" w:date="2021-07-02T21:32:00Z"/>
          <w:rFonts w:ascii="Arial" w:hAnsi="Arial" w:cs="Arial"/>
          <w:sz w:val="18"/>
          <w:szCs w:val="18"/>
          <w:lang w:eastAsia="es-ES"/>
          <w:rPrChange w:id="9704" w:author="Henry Oswaldo Benavides Ballesteros" w:date="2021-08-11T15:58:00Z">
            <w:rPr>
              <w:ins w:id="9705" w:author="Henry Oswaldo Benavides Ballesteros" w:date="2021-06-22T01:47:00Z"/>
              <w:del w:id="9706" w:author="EQUIPO" w:date="2021-07-02T21:32:00Z"/>
              <w:rFonts w:ascii="Arial" w:hAnsi="Arial" w:cs="Arial"/>
              <w:sz w:val="22"/>
              <w:szCs w:val="22"/>
              <w:highlight w:val="green"/>
            </w:rPr>
          </w:rPrChange>
        </w:rPr>
        <w:pPrChange w:id="9707" w:author="Henry Oswaldo Benavides Ballesteros" w:date="2021-08-11T15:58:00Z">
          <w:pPr>
            <w:autoSpaceDE w:val="0"/>
            <w:autoSpaceDN w:val="0"/>
            <w:adjustRightInd w:val="0"/>
            <w:jc w:val="both"/>
          </w:pPr>
        </w:pPrChange>
      </w:pPr>
      <w:ins w:id="9708" w:author="Henry Oswaldo Benavides Ballesteros" w:date="2021-06-22T01:47:00Z">
        <w:del w:id="9709" w:author="EQUIPO" w:date="2021-07-02T21:32:00Z">
          <w:r w:rsidRPr="00123F1C" w:rsidDel="009C0C93">
            <w:rPr>
              <w:rFonts w:ascii="Arial" w:hAnsi="Arial" w:cs="Arial"/>
              <w:sz w:val="18"/>
              <w:szCs w:val="18"/>
              <w:lang w:eastAsia="es-ES"/>
              <w:rPrChange w:id="9710" w:author="Henry Oswaldo Benavides Ballesteros" w:date="2021-08-11T15:58:00Z">
                <w:rPr>
                  <w:rFonts w:ascii="Arial" w:hAnsi="Arial" w:cs="Arial"/>
                  <w:sz w:val="22"/>
                  <w:szCs w:val="22"/>
                  <w:highlight w:val="green"/>
                </w:rPr>
              </w:rPrChange>
            </w:rPr>
            <w:delText>Generación de datos precisos.</w:delText>
          </w:r>
        </w:del>
      </w:ins>
      <w:ins w:id="9711" w:author="Henry Oswaldo Benavides Ballesteros" w:date="2021-06-22T01:58:00Z">
        <w:del w:id="9712" w:author="EQUIPO" w:date="2021-07-02T21:32:00Z">
          <w:r w:rsidR="00564006" w:rsidRPr="00123F1C" w:rsidDel="009C0C93">
            <w:rPr>
              <w:rFonts w:ascii="Arial" w:hAnsi="Arial" w:cs="Arial"/>
              <w:sz w:val="18"/>
              <w:szCs w:val="18"/>
              <w:lang w:eastAsia="es-ES"/>
              <w:rPrChange w:id="9713" w:author="Henry Oswaldo Benavides Ballesteros" w:date="2021-08-11T15:58:00Z">
                <w:rPr>
                  <w:rFonts w:ascii="Arial" w:hAnsi="Arial" w:cs="Arial"/>
                  <w:sz w:val="22"/>
                  <w:szCs w:val="22"/>
                </w:rPr>
              </w:rPrChange>
            </w:rPr>
            <w:delText xml:space="preserve"> Los sensores han sido calibrados y tienen la trazabilidad con el Centro Mundial de Radiación </w:delText>
          </w:r>
        </w:del>
      </w:ins>
      <w:ins w:id="9714" w:author="Henry Oswaldo Benavides Ballesteros" w:date="2021-06-22T01:59:00Z">
        <w:del w:id="9715" w:author="EQUIPO" w:date="2021-07-02T21:32:00Z">
          <w:r w:rsidR="00564006" w:rsidRPr="00123F1C" w:rsidDel="009C0C93">
            <w:rPr>
              <w:rFonts w:ascii="Arial" w:hAnsi="Arial" w:cs="Arial"/>
              <w:sz w:val="18"/>
              <w:szCs w:val="18"/>
              <w:lang w:eastAsia="es-ES"/>
              <w:rPrChange w:id="9716" w:author="Henry Oswaldo Benavides Ballesteros" w:date="2021-08-11T15:58:00Z">
                <w:rPr>
                  <w:rFonts w:ascii="Arial" w:hAnsi="Arial" w:cs="Arial"/>
                  <w:sz w:val="22"/>
                  <w:szCs w:val="22"/>
                </w:rPr>
              </w:rPrChange>
            </w:rPr>
            <w:delText>Solar.</w:delText>
          </w:r>
        </w:del>
      </w:ins>
    </w:p>
    <w:p w14:paraId="507DA3D6" w14:textId="3D5CD53D" w:rsidR="008F568E" w:rsidRPr="00123F1C" w:rsidDel="009C0C93" w:rsidRDefault="008F568E">
      <w:pPr>
        <w:pStyle w:val="Piedepgina"/>
        <w:tabs>
          <w:tab w:val="left" w:pos="-720"/>
        </w:tabs>
        <w:spacing w:line="240" w:lineRule="atLeast"/>
        <w:jc w:val="both"/>
        <w:rPr>
          <w:ins w:id="9717" w:author="Henry Oswaldo Benavides Ballesteros" w:date="2021-06-22T01:47:00Z"/>
          <w:del w:id="9718" w:author="EQUIPO" w:date="2021-07-02T21:32:00Z"/>
          <w:rFonts w:ascii="Arial" w:hAnsi="Arial" w:cs="Arial"/>
          <w:sz w:val="18"/>
          <w:szCs w:val="18"/>
          <w:lang w:eastAsia="es-ES"/>
          <w:rPrChange w:id="9719" w:author="Henry Oswaldo Benavides Ballesteros" w:date="2021-08-11T15:58:00Z">
            <w:rPr>
              <w:ins w:id="9720" w:author="Henry Oswaldo Benavides Ballesteros" w:date="2021-06-22T01:47:00Z"/>
              <w:del w:id="9721" w:author="EQUIPO" w:date="2021-07-02T21:32:00Z"/>
              <w:rFonts w:ascii="Arial" w:hAnsi="Arial" w:cs="Arial"/>
              <w:sz w:val="22"/>
              <w:szCs w:val="22"/>
              <w:highlight w:val="green"/>
            </w:rPr>
          </w:rPrChange>
        </w:rPr>
        <w:pPrChange w:id="9722" w:author="Henry Oswaldo Benavides Ballesteros" w:date="2021-08-11T15:58:00Z">
          <w:pPr>
            <w:autoSpaceDE w:val="0"/>
            <w:autoSpaceDN w:val="0"/>
            <w:adjustRightInd w:val="0"/>
            <w:jc w:val="both"/>
          </w:pPr>
        </w:pPrChange>
      </w:pPr>
      <w:ins w:id="9723" w:author="Henry Oswaldo Benavides Ballesteros" w:date="2021-06-22T01:47:00Z">
        <w:del w:id="9724" w:author="EQUIPO" w:date="2021-07-02T21:32:00Z">
          <w:r w:rsidRPr="00123F1C" w:rsidDel="009C0C93">
            <w:rPr>
              <w:rFonts w:ascii="Arial" w:hAnsi="Arial" w:cs="Arial"/>
              <w:sz w:val="18"/>
              <w:szCs w:val="18"/>
              <w:lang w:eastAsia="es-ES"/>
              <w:rPrChange w:id="9725" w:author="Henry Oswaldo Benavides Ballesteros" w:date="2021-08-11T15:58:00Z">
                <w:rPr>
                  <w:rFonts w:ascii="Arial" w:hAnsi="Arial" w:cs="Arial"/>
                  <w:sz w:val="22"/>
                  <w:szCs w:val="22"/>
                  <w:highlight w:val="green"/>
                </w:rPr>
              </w:rPrChange>
            </w:rPr>
            <w:delText>Disponibilidad de series de tiempo robustas, que permitan analizar plenamente el comportamiento de la variable.</w:delText>
          </w:r>
        </w:del>
      </w:ins>
    </w:p>
    <w:p w14:paraId="52A5F88C" w14:textId="59CDDE8E" w:rsidR="008F568E" w:rsidRPr="00123F1C" w:rsidDel="009C0C93" w:rsidRDefault="008F568E">
      <w:pPr>
        <w:pStyle w:val="Piedepgina"/>
        <w:tabs>
          <w:tab w:val="left" w:pos="-720"/>
        </w:tabs>
        <w:spacing w:line="240" w:lineRule="atLeast"/>
        <w:jc w:val="both"/>
        <w:rPr>
          <w:ins w:id="9726" w:author="Henry Oswaldo Benavides Ballesteros" w:date="2021-06-22T01:47:00Z"/>
          <w:del w:id="9727" w:author="EQUIPO" w:date="2021-07-02T21:32:00Z"/>
          <w:rFonts w:ascii="Arial" w:hAnsi="Arial" w:cs="Arial"/>
          <w:sz w:val="18"/>
          <w:szCs w:val="18"/>
          <w:lang w:eastAsia="es-ES"/>
          <w:rPrChange w:id="9728" w:author="Henry Oswaldo Benavides Ballesteros" w:date="2021-08-11T15:58:00Z">
            <w:rPr>
              <w:ins w:id="9729" w:author="Henry Oswaldo Benavides Ballesteros" w:date="2021-06-22T01:47:00Z"/>
              <w:del w:id="9730" w:author="EQUIPO" w:date="2021-07-02T21:32:00Z"/>
              <w:rFonts w:ascii="Arial" w:hAnsi="Arial" w:cs="Arial"/>
              <w:sz w:val="22"/>
              <w:szCs w:val="22"/>
            </w:rPr>
          </w:rPrChange>
        </w:rPr>
        <w:pPrChange w:id="9731" w:author="Henry Oswaldo Benavides Ballesteros" w:date="2021-08-11T15:58:00Z">
          <w:pPr>
            <w:autoSpaceDE w:val="0"/>
            <w:autoSpaceDN w:val="0"/>
            <w:adjustRightInd w:val="0"/>
            <w:jc w:val="both"/>
          </w:pPr>
        </w:pPrChange>
      </w:pPr>
      <w:ins w:id="9732" w:author="Henry Oswaldo Benavides Ballesteros" w:date="2021-06-22T01:47:00Z">
        <w:del w:id="9733" w:author="EQUIPO" w:date="2021-07-02T21:32:00Z">
          <w:r w:rsidRPr="00123F1C" w:rsidDel="009C0C93">
            <w:rPr>
              <w:rFonts w:ascii="Arial" w:hAnsi="Arial" w:cs="Arial"/>
              <w:sz w:val="18"/>
              <w:szCs w:val="18"/>
              <w:lang w:eastAsia="es-ES"/>
              <w:rPrChange w:id="9734" w:author="Henry Oswaldo Benavides Ballesteros" w:date="2021-08-11T15:58:00Z">
                <w:rPr>
                  <w:rFonts w:ascii="Arial" w:hAnsi="Arial" w:cs="Arial"/>
                  <w:sz w:val="22"/>
                  <w:szCs w:val="22"/>
                  <w:highlight w:val="green"/>
                </w:rPr>
              </w:rPrChange>
            </w:rPr>
            <w:delText>Correcto funcionamiento, mantenimiento y calibración de los sensores (piranómetros) que miden la variable en el tiempo.</w:delText>
          </w:r>
        </w:del>
      </w:ins>
    </w:p>
    <w:p w14:paraId="06B83AF4" w14:textId="2BAF9902" w:rsidR="008F568E" w:rsidRPr="00123F1C" w:rsidDel="009C0C93" w:rsidRDefault="008F568E">
      <w:pPr>
        <w:pStyle w:val="Piedepgina"/>
        <w:tabs>
          <w:tab w:val="left" w:pos="-720"/>
        </w:tabs>
        <w:spacing w:line="240" w:lineRule="atLeast"/>
        <w:jc w:val="both"/>
        <w:rPr>
          <w:ins w:id="9735" w:author="Henry Oswaldo Benavides Ballesteros" w:date="2021-06-22T01:47:00Z"/>
          <w:del w:id="9736" w:author="EQUIPO" w:date="2021-07-02T21:32:00Z"/>
          <w:rFonts w:ascii="Arial" w:hAnsi="Arial" w:cs="Arial"/>
          <w:sz w:val="18"/>
          <w:szCs w:val="18"/>
          <w:lang w:eastAsia="es-ES"/>
          <w:rPrChange w:id="9737" w:author="Henry Oswaldo Benavides Ballesteros" w:date="2021-08-11T15:58:00Z">
            <w:rPr>
              <w:ins w:id="9738" w:author="Henry Oswaldo Benavides Ballesteros" w:date="2021-06-22T01:47:00Z"/>
              <w:del w:id="9739" w:author="EQUIPO" w:date="2021-07-02T21:32:00Z"/>
              <w:rFonts w:ascii="Arial" w:hAnsi="Arial" w:cs="Arial"/>
              <w:color w:val="000000"/>
              <w:sz w:val="22"/>
              <w:szCs w:val="22"/>
              <w:highlight w:val="green"/>
              <w:lang w:val="es-ES" w:eastAsia="es-CO"/>
            </w:rPr>
          </w:rPrChange>
        </w:rPr>
        <w:pPrChange w:id="9740" w:author="Henry Oswaldo Benavides Ballesteros" w:date="2021-08-11T15:58:00Z">
          <w:pPr>
            <w:autoSpaceDE w:val="0"/>
            <w:autoSpaceDN w:val="0"/>
            <w:adjustRightInd w:val="0"/>
            <w:jc w:val="both"/>
          </w:pPr>
        </w:pPrChange>
      </w:pPr>
      <w:ins w:id="9741" w:author="Henry Oswaldo Benavides Ballesteros" w:date="2021-06-22T01:47:00Z">
        <w:del w:id="9742" w:author="EQUIPO" w:date="2021-07-02T21:32:00Z">
          <w:r w:rsidRPr="00123F1C" w:rsidDel="009C0C93">
            <w:rPr>
              <w:rFonts w:ascii="Arial" w:hAnsi="Arial" w:cs="Arial"/>
              <w:sz w:val="18"/>
              <w:szCs w:val="18"/>
              <w:lang w:eastAsia="es-ES"/>
              <w:rPrChange w:id="9743" w:author="Henry Oswaldo Benavides Ballesteros" w:date="2021-08-11T15:58:00Z">
                <w:rPr>
                  <w:rFonts w:ascii="Arial" w:hAnsi="Arial" w:cs="Arial"/>
                  <w:color w:val="000000"/>
                  <w:sz w:val="22"/>
                  <w:szCs w:val="22"/>
                  <w:highlight w:val="green"/>
                  <w:lang w:val="es-ES" w:eastAsia="es-CO"/>
                </w:rPr>
              </w:rPrChange>
            </w:rPr>
            <w:delText xml:space="preserve">Se encuentran ubicadas en alguna de las principales ciudades </w:delText>
          </w:r>
        </w:del>
      </w:ins>
      <w:ins w:id="9744" w:author="Henry Oswaldo Benavides Ballesteros" w:date="2021-06-22T01:54:00Z">
        <w:del w:id="9745" w:author="EQUIPO" w:date="2021-07-02T21:32:00Z">
          <w:r w:rsidRPr="00123F1C" w:rsidDel="009C0C93">
            <w:rPr>
              <w:rFonts w:ascii="Arial" w:hAnsi="Arial" w:cs="Arial"/>
              <w:sz w:val="18"/>
              <w:szCs w:val="18"/>
              <w:lang w:eastAsia="es-ES"/>
              <w:rPrChange w:id="9746" w:author="Henry Oswaldo Benavides Ballesteros" w:date="2021-08-11T15:58:00Z">
                <w:rPr>
                  <w:rFonts w:ascii="Arial" w:hAnsi="Arial" w:cs="Arial"/>
                  <w:color w:val="000000"/>
                  <w:sz w:val="22"/>
                  <w:szCs w:val="22"/>
                  <w:lang w:val="es-ES" w:eastAsia="es-CO"/>
                </w:rPr>
              </w:rPrChange>
            </w:rPr>
            <w:delText xml:space="preserve">o municipios </w:delText>
          </w:r>
        </w:del>
      </w:ins>
      <w:ins w:id="9747" w:author="Henry Oswaldo Benavides Ballesteros" w:date="2021-06-22T01:47:00Z">
        <w:del w:id="9748" w:author="EQUIPO" w:date="2021-07-02T21:32:00Z">
          <w:r w:rsidRPr="00123F1C" w:rsidDel="009C0C93">
            <w:rPr>
              <w:rFonts w:ascii="Arial" w:hAnsi="Arial" w:cs="Arial"/>
              <w:sz w:val="18"/>
              <w:szCs w:val="18"/>
              <w:lang w:eastAsia="es-ES"/>
              <w:rPrChange w:id="9749" w:author="Henry Oswaldo Benavides Ballesteros" w:date="2021-08-11T15:58:00Z">
                <w:rPr>
                  <w:rFonts w:ascii="Arial" w:hAnsi="Arial" w:cs="Arial"/>
                  <w:color w:val="000000"/>
                  <w:sz w:val="22"/>
                  <w:szCs w:val="22"/>
                  <w:highlight w:val="green"/>
                  <w:lang w:val="es-ES" w:eastAsia="es-CO"/>
                </w:rPr>
              </w:rPrChange>
            </w:rPr>
            <w:delText>del país o algún centro industrial de importancia.</w:delText>
          </w:r>
        </w:del>
      </w:ins>
    </w:p>
    <w:p w14:paraId="2E8005EF" w14:textId="77B27A41" w:rsidR="008F568E" w:rsidRPr="00123F1C" w:rsidDel="009C0C93" w:rsidRDefault="008F568E">
      <w:pPr>
        <w:pStyle w:val="Piedepgina"/>
        <w:tabs>
          <w:tab w:val="left" w:pos="-720"/>
        </w:tabs>
        <w:spacing w:line="240" w:lineRule="atLeast"/>
        <w:jc w:val="both"/>
        <w:rPr>
          <w:ins w:id="9750" w:author="Henry Oswaldo Benavides Ballesteros" w:date="2021-06-22T01:47:00Z"/>
          <w:del w:id="9751" w:author="EQUIPO" w:date="2021-07-02T21:32:00Z"/>
          <w:rFonts w:ascii="Arial" w:hAnsi="Arial" w:cs="Arial"/>
          <w:sz w:val="18"/>
          <w:szCs w:val="18"/>
          <w:lang w:eastAsia="es-ES"/>
          <w:rPrChange w:id="9752" w:author="Henry Oswaldo Benavides Ballesteros" w:date="2021-08-11T15:58:00Z">
            <w:rPr>
              <w:ins w:id="9753" w:author="Henry Oswaldo Benavides Ballesteros" w:date="2021-06-22T01:47:00Z"/>
              <w:del w:id="9754" w:author="EQUIPO" w:date="2021-07-02T21:32:00Z"/>
              <w:rFonts w:ascii="Arial" w:hAnsi="Arial" w:cs="Arial"/>
              <w:sz w:val="22"/>
              <w:szCs w:val="22"/>
            </w:rPr>
          </w:rPrChange>
        </w:rPr>
        <w:pPrChange w:id="9755" w:author="Henry Oswaldo Benavides Ballesteros" w:date="2021-08-11T15:58:00Z">
          <w:pPr>
            <w:autoSpaceDE w:val="0"/>
            <w:autoSpaceDN w:val="0"/>
            <w:adjustRightInd w:val="0"/>
            <w:jc w:val="both"/>
          </w:pPr>
        </w:pPrChange>
      </w:pPr>
      <w:ins w:id="9756" w:author="Henry Oswaldo Benavides Ballesteros" w:date="2021-06-22T01:47:00Z">
        <w:del w:id="9757" w:author="EQUIPO" w:date="2021-07-02T21:32:00Z">
          <w:r w:rsidRPr="00123F1C" w:rsidDel="009C0C93">
            <w:rPr>
              <w:rFonts w:ascii="Arial" w:hAnsi="Arial" w:cs="Arial"/>
              <w:sz w:val="18"/>
              <w:szCs w:val="18"/>
              <w:lang w:eastAsia="es-ES"/>
              <w:rPrChange w:id="9758" w:author="Henry Oswaldo Benavides Ballesteros" w:date="2021-08-11T15:58:00Z">
                <w:rPr>
                  <w:rFonts w:ascii="Arial" w:hAnsi="Arial" w:cs="Arial"/>
                  <w:color w:val="000000"/>
                  <w:sz w:val="22"/>
                  <w:szCs w:val="22"/>
                  <w:highlight w:val="green"/>
                  <w:lang w:val="es-ES" w:eastAsia="es-CO"/>
                </w:rPr>
              </w:rPrChange>
            </w:rPr>
            <w:delText>Se encuentran ubicadas en algún aeropuerto.</w:delText>
          </w:r>
        </w:del>
      </w:ins>
    </w:p>
    <w:p w14:paraId="6538011C" w14:textId="150902DB" w:rsidR="00564006" w:rsidRPr="00123F1C" w:rsidDel="009C0C93" w:rsidRDefault="00564006">
      <w:pPr>
        <w:pStyle w:val="Piedepgina"/>
        <w:tabs>
          <w:tab w:val="left" w:pos="-720"/>
        </w:tabs>
        <w:spacing w:line="240" w:lineRule="atLeast"/>
        <w:jc w:val="both"/>
        <w:rPr>
          <w:ins w:id="9759" w:author="Henry Oswaldo Benavides Ballesteros" w:date="2021-06-22T01:55:00Z"/>
          <w:del w:id="9760" w:author="EQUIPO" w:date="2021-07-02T21:32:00Z"/>
          <w:rFonts w:ascii="Arial" w:hAnsi="Arial" w:cs="Arial"/>
          <w:sz w:val="18"/>
          <w:szCs w:val="18"/>
          <w:lang w:eastAsia="es-ES"/>
          <w:rPrChange w:id="9761" w:author="Henry Oswaldo Benavides Ballesteros" w:date="2021-08-11T15:58:00Z">
            <w:rPr>
              <w:ins w:id="9762" w:author="Henry Oswaldo Benavides Ballesteros" w:date="2021-06-22T01:55:00Z"/>
              <w:del w:id="9763" w:author="EQUIPO" w:date="2021-07-02T21:32:00Z"/>
              <w:rFonts w:ascii="Arial" w:hAnsi="Arial" w:cs="Arial"/>
              <w:color w:val="000000"/>
              <w:sz w:val="22"/>
              <w:szCs w:val="22"/>
              <w:lang w:val="es-ES" w:eastAsia="es-CO"/>
            </w:rPr>
          </w:rPrChange>
        </w:rPr>
      </w:pPr>
    </w:p>
    <w:p w14:paraId="00706DA8" w14:textId="66FE75A0" w:rsidR="008F568E" w:rsidRPr="00123F1C" w:rsidDel="009C0C93" w:rsidRDefault="008F568E">
      <w:pPr>
        <w:pStyle w:val="Piedepgina"/>
        <w:tabs>
          <w:tab w:val="left" w:pos="-720"/>
        </w:tabs>
        <w:spacing w:line="240" w:lineRule="atLeast"/>
        <w:jc w:val="both"/>
        <w:rPr>
          <w:ins w:id="9764" w:author="Henry Oswaldo Benavides Ballesteros" w:date="2021-06-22T01:47:00Z"/>
          <w:del w:id="9765" w:author="EQUIPO" w:date="2021-07-02T21:32:00Z"/>
          <w:rFonts w:ascii="Arial" w:hAnsi="Arial" w:cs="Arial"/>
          <w:sz w:val="18"/>
          <w:szCs w:val="18"/>
          <w:lang w:eastAsia="es-ES"/>
          <w:rPrChange w:id="9766" w:author="Henry Oswaldo Benavides Ballesteros" w:date="2021-08-11T15:58:00Z">
            <w:rPr>
              <w:ins w:id="9767" w:author="Henry Oswaldo Benavides Ballesteros" w:date="2021-06-22T01:47:00Z"/>
              <w:del w:id="9768" w:author="EQUIPO" w:date="2021-07-02T21:32:00Z"/>
              <w:rFonts w:ascii="Arial" w:hAnsi="Arial" w:cs="Arial"/>
              <w:b/>
              <w:sz w:val="22"/>
              <w:szCs w:val="22"/>
              <w:lang w:eastAsia="es-ES"/>
            </w:rPr>
          </w:rPrChange>
        </w:rPr>
      </w:pPr>
      <w:ins w:id="9769" w:author="Henry Oswaldo Benavides Ballesteros" w:date="2021-06-22T01:47:00Z">
        <w:del w:id="9770" w:author="EQUIPO" w:date="2021-07-02T21:32:00Z">
          <w:r w:rsidRPr="00123F1C" w:rsidDel="009C0C93">
            <w:rPr>
              <w:rFonts w:ascii="Arial" w:hAnsi="Arial" w:cs="Arial"/>
              <w:sz w:val="18"/>
              <w:szCs w:val="18"/>
              <w:lang w:eastAsia="es-ES"/>
              <w:rPrChange w:id="9771" w:author="Henry Oswaldo Benavides Ballesteros" w:date="2021-08-11T15:58:00Z">
                <w:rPr>
                  <w:rFonts w:ascii="Arial" w:hAnsi="Arial" w:cs="Arial"/>
                  <w:color w:val="000000"/>
                  <w:sz w:val="22"/>
                  <w:szCs w:val="22"/>
                  <w:highlight w:val="green"/>
                  <w:lang w:val="es-ES" w:eastAsia="es-CO"/>
                </w:rPr>
              </w:rPrChange>
            </w:rPr>
            <w:delText>Los diferentes cuadros de salida, presentan los siguientes componentes:</w:delText>
          </w:r>
        </w:del>
      </w:ins>
    </w:p>
    <w:p w14:paraId="742B729C" w14:textId="4AF37362" w:rsidR="008F568E" w:rsidRPr="00123F1C" w:rsidDel="009C0C93" w:rsidRDefault="008F568E">
      <w:pPr>
        <w:pStyle w:val="Piedepgina"/>
        <w:tabs>
          <w:tab w:val="left" w:pos="-720"/>
        </w:tabs>
        <w:spacing w:line="240" w:lineRule="atLeast"/>
        <w:jc w:val="both"/>
        <w:rPr>
          <w:ins w:id="9772" w:author="Henry Oswaldo Benavides Ballesteros" w:date="2021-06-22T01:47:00Z"/>
          <w:del w:id="9773" w:author="EQUIPO" w:date="2021-07-02T21:32:00Z"/>
          <w:rFonts w:ascii="Arial" w:hAnsi="Arial" w:cs="Arial"/>
          <w:sz w:val="18"/>
          <w:szCs w:val="18"/>
          <w:lang w:eastAsia="es-ES"/>
          <w:rPrChange w:id="9774" w:author="Henry Oswaldo Benavides Ballesteros" w:date="2021-08-11T15:58:00Z">
            <w:rPr>
              <w:ins w:id="9775" w:author="Henry Oswaldo Benavides Ballesteros" w:date="2021-06-22T01:47:00Z"/>
              <w:del w:id="9776" w:author="EQUIPO" w:date="2021-07-02T21:32:00Z"/>
              <w:rFonts w:ascii="Arial" w:hAnsi="Arial" w:cs="Arial"/>
              <w:color w:val="000000"/>
              <w:sz w:val="23"/>
              <w:szCs w:val="23"/>
              <w:highlight w:val="green"/>
              <w:lang w:val="es-ES" w:eastAsia="es-CO"/>
            </w:rPr>
          </w:rPrChange>
        </w:rPr>
        <w:pPrChange w:id="9777" w:author="Henry Oswaldo Benavides Ballesteros" w:date="2021-08-11T15:58:00Z">
          <w:pPr>
            <w:autoSpaceDE w:val="0"/>
            <w:autoSpaceDN w:val="0"/>
            <w:adjustRightInd w:val="0"/>
          </w:pPr>
        </w:pPrChange>
      </w:pPr>
    </w:p>
    <w:p w14:paraId="41D8CDCC" w14:textId="3DEB0ED3" w:rsidR="008F568E" w:rsidRPr="00123F1C" w:rsidDel="009C0C93" w:rsidRDefault="008F568E">
      <w:pPr>
        <w:pStyle w:val="Piedepgina"/>
        <w:tabs>
          <w:tab w:val="left" w:pos="-720"/>
        </w:tabs>
        <w:spacing w:line="240" w:lineRule="atLeast"/>
        <w:jc w:val="both"/>
        <w:rPr>
          <w:ins w:id="9778" w:author="Henry Oswaldo Benavides Ballesteros" w:date="2021-06-22T01:47:00Z"/>
          <w:del w:id="9779" w:author="EQUIPO" w:date="2021-07-02T21:32:00Z"/>
          <w:rFonts w:ascii="Arial" w:hAnsi="Arial" w:cs="Arial"/>
          <w:sz w:val="18"/>
          <w:szCs w:val="18"/>
          <w:lang w:eastAsia="es-ES"/>
          <w:rPrChange w:id="9780" w:author="Henry Oswaldo Benavides Ballesteros" w:date="2021-08-11T15:58:00Z">
            <w:rPr>
              <w:ins w:id="9781" w:author="Henry Oswaldo Benavides Ballesteros" w:date="2021-06-22T01:47:00Z"/>
              <w:del w:id="9782" w:author="EQUIPO" w:date="2021-07-02T21:32:00Z"/>
              <w:rFonts w:ascii="Arial" w:hAnsi="Arial" w:cs="Arial"/>
              <w:color w:val="000000"/>
              <w:sz w:val="22"/>
              <w:szCs w:val="22"/>
              <w:highlight w:val="green"/>
              <w:lang w:val="es-ES" w:eastAsia="es-CO"/>
            </w:rPr>
          </w:rPrChange>
        </w:rPr>
        <w:pPrChange w:id="9783" w:author="Henry Oswaldo Benavides Ballesteros" w:date="2021-08-11T15:58:00Z">
          <w:pPr>
            <w:autoSpaceDE w:val="0"/>
            <w:autoSpaceDN w:val="0"/>
            <w:adjustRightInd w:val="0"/>
            <w:spacing w:after="157"/>
            <w:jc w:val="both"/>
          </w:pPr>
        </w:pPrChange>
      </w:pPr>
      <w:ins w:id="9784" w:author="Henry Oswaldo Benavides Ballesteros" w:date="2021-06-22T01:47:00Z">
        <w:del w:id="9785" w:author="EQUIPO" w:date="2021-07-02T21:32:00Z">
          <w:r w:rsidRPr="00123F1C" w:rsidDel="009C0C93">
            <w:rPr>
              <w:rFonts w:ascii="Arial" w:hAnsi="Arial" w:cs="Arial"/>
              <w:sz w:val="18"/>
              <w:szCs w:val="18"/>
              <w:lang w:eastAsia="es-ES"/>
              <w:rPrChange w:id="9786" w:author="Henry Oswaldo Benavides Ballesteros" w:date="2021-08-11T15:58:00Z">
                <w:rPr>
                  <w:rFonts w:ascii="Arial" w:hAnsi="Arial" w:cs="Arial"/>
                  <w:color w:val="000000"/>
                  <w:sz w:val="22"/>
                  <w:szCs w:val="22"/>
                  <w:highlight w:val="green"/>
                  <w:lang w:val="es-ES" w:eastAsia="es-CO"/>
                </w:rPr>
              </w:rPrChange>
            </w:rPr>
            <w:delText>Título de los cuadros: Cada uno de los formatos contiene el nombre del resultado que se va a registrar, además de información básica tal como el nombre, código, datos de ubicación, periodos de análisis y las unidades de las variables que se mencionan.</w:delText>
          </w:r>
        </w:del>
      </w:ins>
    </w:p>
    <w:p w14:paraId="355BEB8B" w14:textId="5EEAC3C0" w:rsidR="008F568E" w:rsidRPr="00123F1C" w:rsidDel="009C0C93" w:rsidRDefault="008F568E">
      <w:pPr>
        <w:pStyle w:val="Piedepgina"/>
        <w:tabs>
          <w:tab w:val="left" w:pos="-720"/>
        </w:tabs>
        <w:spacing w:line="240" w:lineRule="atLeast"/>
        <w:jc w:val="both"/>
        <w:rPr>
          <w:ins w:id="9787" w:author="Henry Oswaldo Benavides Ballesteros" w:date="2021-06-22T01:47:00Z"/>
          <w:del w:id="9788" w:author="EQUIPO" w:date="2021-07-02T21:32:00Z"/>
          <w:rFonts w:ascii="Arial" w:hAnsi="Arial" w:cs="Arial"/>
          <w:sz w:val="18"/>
          <w:szCs w:val="18"/>
          <w:lang w:eastAsia="es-ES"/>
          <w:rPrChange w:id="9789" w:author="Henry Oswaldo Benavides Ballesteros" w:date="2021-08-11T15:58:00Z">
            <w:rPr>
              <w:ins w:id="9790" w:author="Henry Oswaldo Benavides Ballesteros" w:date="2021-06-22T01:47:00Z"/>
              <w:del w:id="9791" w:author="EQUIPO" w:date="2021-07-02T21:32:00Z"/>
              <w:rFonts w:ascii="Arial" w:hAnsi="Arial" w:cs="Arial"/>
              <w:color w:val="000000"/>
              <w:sz w:val="23"/>
              <w:szCs w:val="23"/>
              <w:highlight w:val="green"/>
              <w:lang w:val="es-ES" w:eastAsia="es-CO"/>
            </w:rPr>
          </w:rPrChange>
        </w:rPr>
        <w:pPrChange w:id="9792" w:author="Henry Oswaldo Benavides Ballesteros" w:date="2021-08-11T15:58:00Z">
          <w:pPr>
            <w:autoSpaceDE w:val="0"/>
            <w:autoSpaceDN w:val="0"/>
            <w:adjustRightInd w:val="0"/>
            <w:jc w:val="both"/>
          </w:pPr>
        </w:pPrChange>
      </w:pPr>
      <w:ins w:id="9793" w:author="Henry Oswaldo Benavides Ballesteros" w:date="2021-06-22T01:47:00Z">
        <w:del w:id="9794" w:author="EQUIPO" w:date="2021-07-02T21:32:00Z">
          <w:r w:rsidRPr="00123F1C" w:rsidDel="009C0C93">
            <w:rPr>
              <w:rFonts w:ascii="Arial" w:hAnsi="Arial" w:cs="Arial"/>
              <w:sz w:val="18"/>
              <w:szCs w:val="18"/>
              <w:lang w:eastAsia="es-ES"/>
              <w:rPrChange w:id="9795" w:author="Henry Oswaldo Benavides Ballesteros" w:date="2021-08-11T15:58:00Z">
                <w:rPr>
                  <w:rFonts w:ascii="Arial" w:hAnsi="Arial" w:cs="Arial"/>
                  <w:color w:val="000000"/>
                  <w:sz w:val="22"/>
                  <w:szCs w:val="22"/>
                  <w:highlight w:val="green"/>
                  <w:lang w:val="es-ES" w:eastAsia="es-CO"/>
                </w:rPr>
              </w:rPrChange>
            </w:rPr>
            <w:delText>Tabla de datos: Los diferentes cuadros de resultados, incluyen los resultados para la variable de radiación solar global en</w:delText>
          </w:r>
          <w:r w:rsidRPr="00123F1C" w:rsidDel="009C0C93">
            <w:rPr>
              <w:rFonts w:ascii="Arial" w:hAnsi="Arial" w:cs="Arial"/>
              <w:sz w:val="18"/>
              <w:szCs w:val="18"/>
              <w:lang w:eastAsia="es-ES"/>
              <w:rPrChange w:id="9796" w:author="Henry Oswaldo Benavides Ballesteros" w:date="2021-08-11T15:58:00Z">
                <w:rPr>
                  <w:rFonts w:ascii="Arial" w:hAnsi="Arial" w:cs="Arial"/>
                  <w:color w:val="000000"/>
                  <w:sz w:val="23"/>
                  <w:szCs w:val="23"/>
                  <w:highlight w:val="green"/>
                  <w:lang w:val="es-ES" w:eastAsia="es-CO"/>
                </w:rPr>
              </w:rPrChange>
            </w:rPr>
            <w:delText xml:space="preserve"> </w:delText>
          </w:r>
          <w:r w:rsidRPr="00123F1C" w:rsidDel="009C0C93">
            <w:rPr>
              <w:rFonts w:ascii="Arial" w:hAnsi="Arial" w:cs="Arial"/>
              <w:sz w:val="18"/>
              <w:szCs w:val="18"/>
              <w:lang w:eastAsia="es-ES"/>
              <w:rPrChange w:id="9797" w:author="Henry Oswaldo Benavides Ballesteros" w:date="2021-08-11T15:58:00Z">
                <w:rPr>
                  <w:rFonts w:ascii="Arial" w:hAnsi="Arial" w:cs="Arial"/>
                  <w:color w:val="000000"/>
                  <w:sz w:val="22"/>
                  <w:szCs w:val="22"/>
                  <w:highlight w:val="green"/>
                  <w:lang w:val="es-ES" w:eastAsia="es-CO"/>
                </w:rPr>
              </w:rPrChange>
            </w:rPr>
            <w:delText xml:space="preserve">unidades de energía por unidad de área, </w:delText>
          </w:r>
        </w:del>
      </w:ins>
      <w:ins w:id="9798" w:author="Henry Oswaldo Benavides Ballesteros" w:date="2021-06-22T02:03:00Z">
        <w:del w:id="9799" w:author="EQUIPO" w:date="2021-07-02T21:32:00Z">
          <w:r w:rsidR="00564006" w:rsidRPr="00123F1C" w:rsidDel="009C0C93">
            <w:rPr>
              <w:rFonts w:ascii="Arial" w:hAnsi="Arial" w:cs="Arial"/>
              <w:sz w:val="18"/>
              <w:szCs w:val="18"/>
              <w:lang w:eastAsia="es-ES"/>
              <w:rPrChange w:id="9800" w:author="Henry Oswaldo Benavides Ballesteros" w:date="2021-08-11T15:58:00Z">
                <w:rPr>
                  <w:rFonts w:ascii="Arial" w:hAnsi="Arial" w:cs="Arial"/>
                  <w:color w:val="000000"/>
                  <w:sz w:val="22"/>
                  <w:szCs w:val="22"/>
                  <w:lang w:val="es-ES" w:eastAsia="es-CO"/>
                </w:rPr>
              </w:rPrChange>
            </w:rPr>
            <w:delText>V</w:delText>
          </w:r>
        </w:del>
      </w:ins>
      <w:ins w:id="9801" w:author="Henry Oswaldo Benavides Ballesteros" w:date="2021-06-23T21:20:00Z">
        <w:del w:id="9802" w:author="EQUIPO" w:date="2021-07-02T21:32:00Z">
          <w:r w:rsidR="00ED16FE" w:rsidRPr="00123F1C" w:rsidDel="009C0C93">
            <w:rPr>
              <w:rFonts w:ascii="Arial" w:hAnsi="Arial" w:cs="Arial"/>
              <w:sz w:val="18"/>
              <w:szCs w:val="18"/>
              <w:lang w:eastAsia="es-ES"/>
              <w:rPrChange w:id="9803" w:author="Henry Oswaldo Benavides Ballesteros" w:date="2021-08-11T15:58:00Z">
                <w:rPr>
                  <w:rFonts w:ascii="Arial" w:hAnsi="Arial" w:cs="Arial"/>
                  <w:color w:val="000000"/>
                  <w:sz w:val="22"/>
                  <w:szCs w:val="22"/>
                  <w:lang w:val="es-ES" w:eastAsia="es-CO"/>
                </w:rPr>
              </w:rPrChange>
            </w:rPr>
            <w:delText>atios</w:delText>
          </w:r>
        </w:del>
      </w:ins>
      <w:ins w:id="9804" w:author="Henry Oswaldo Benavides Ballesteros" w:date="2021-06-22T01:47:00Z">
        <w:del w:id="9805" w:author="EQUIPO" w:date="2021-07-02T21:32:00Z">
          <w:r w:rsidRPr="00123F1C" w:rsidDel="009C0C93">
            <w:rPr>
              <w:rFonts w:ascii="Arial" w:hAnsi="Arial" w:cs="Arial"/>
              <w:sz w:val="18"/>
              <w:szCs w:val="18"/>
              <w:lang w:eastAsia="es-ES"/>
              <w:rPrChange w:id="9806" w:author="Henry Oswaldo Benavides Ballesteros" w:date="2021-08-11T15:58:00Z">
                <w:rPr>
                  <w:rFonts w:ascii="Arial" w:hAnsi="Arial" w:cs="Arial"/>
                  <w:color w:val="000000"/>
                  <w:sz w:val="22"/>
                  <w:szCs w:val="22"/>
                  <w:highlight w:val="green"/>
                  <w:lang w:val="es-ES" w:eastAsia="es-CO"/>
                </w:rPr>
              </w:rPrChange>
            </w:rPr>
            <w:delText>*hora /metro cuadrado (Wh/m</w:delText>
          </w:r>
          <w:r w:rsidRPr="00123F1C" w:rsidDel="009C0C93">
            <w:rPr>
              <w:rFonts w:ascii="Arial" w:hAnsi="Arial" w:cs="Arial"/>
              <w:sz w:val="18"/>
              <w:szCs w:val="18"/>
              <w:lang w:eastAsia="es-ES"/>
              <w:rPrChange w:id="9807" w:author="Henry Oswaldo Benavides Ballesteros" w:date="2021-08-11T15:58:00Z">
                <w:rPr>
                  <w:rFonts w:ascii="Arial" w:hAnsi="Arial" w:cs="Arial"/>
                  <w:color w:val="000000"/>
                  <w:sz w:val="22"/>
                  <w:szCs w:val="22"/>
                  <w:highlight w:val="green"/>
                  <w:vertAlign w:val="superscript"/>
                  <w:lang w:val="es-ES" w:eastAsia="es-CO"/>
                </w:rPr>
              </w:rPrChange>
            </w:rPr>
            <w:delText>2</w:delText>
          </w:r>
          <w:r w:rsidRPr="00123F1C" w:rsidDel="009C0C93">
            <w:rPr>
              <w:rFonts w:ascii="Arial" w:hAnsi="Arial" w:cs="Arial"/>
              <w:sz w:val="18"/>
              <w:szCs w:val="18"/>
              <w:lang w:eastAsia="es-ES"/>
              <w:rPrChange w:id="9808" w:author="Henry Oswaldo Benavides Ballesteros" w:date="2021-08-11T15:58:00Z">
                <w:rPr>
                  <w:rFonts w:ascii="Arial" w:hAnsi="Arial" w:cs="Arial"/>
                  <w:color w:val="000000"/>
                  <w:sz w:val="22"/>
                  <w:szCs w:val="22"/>
                  <w:highlight w:val="green"/>
                  <w:lang w:val="es-ES" w:eastAsia="es-CO"/>
                </w:rPr>
              </w:rPrChange>
            </w:rPr>
            <w:delText>).</w:delText>
          </w:r>
        </w:del>
      </w:ins>
    </w:p>
    <w:p w14:paraId="22680492" w14:textId="6F6478AF" w:rsidR="008F568E" w:rsidRPr="00123F1C" w:rsidDel="009C0C93" w:rsidRDefault="008F568E">
      <w:pPr>
        <w:pStyle w:val="Piedepgina"/>
        <w:tabs>
          <w:tab w:val="left" w:pos="-720"/>
        </w:tabs>
        <w:spacing w:line="240" w:lineRule="atLeast"/>
        <w:jc w:val="both"/>
        <w:rPr>
          <w:ins w:id="9809" w:author="Henry Oswaldo Benavides Ballesteros" w:date="2021-06-22T01:47:00Z"/>
          <w:del w:id="9810" w:author="EQUIPO" w:date="2021-07-02T21:32:00Z"/>
          <w:rFonts w:ascii="Arial" w:hAnsi="Arial" w:cs="Arial"/>
          <w:sz w:val="18"/>
          <w:szCs w:val="18"/>
          <w:lang w:eastAsia="es-ES"/>
          <w:rPrChange w:id="9811" w:author="Henry Oswaldo Benavides Ballesteros" w:date="2021-08-11T15:58:00Z">
            <w:rPr>
              <w:ins w:id="9812" w:author="Henry Oswaldo Benavides Ballesteros" w:date="2021-06-22T01:47:00Z"/>
              <w:del w:id="9813" w:author="EQUIPO" w:date="2021-07-02T21:32:00Z"/>
              <w:rFonts w:ascii="Arial" w:hAnsi="Arial" w:cs="Arial"/>
              <w:color w:val="000000"/>
              <w:sz w:val="23"/>
              <w:szCs w:val="23"/>
              <w:highlight w:val="green"/>
              <w:lang w:val="es-ES" w:eastAsia="es-CO"/>
            </w:rPr>
          </w:rPrChange>
        </w:rPr>
        <w:pPrChange w:id="9814" w:author="Henry Oswaldo Benavides Ballesteros" w:date="2021-08-11T15:58:00Z">
          <w:pPr>
            <w:autoSpaceDE w:val="0"/>
            <w:autoSpaceDN w:val="0"/>
            <w:adjustRightInd w:val="0"/>
          </w:pPr>
        </w:pPrChange>
      </w:pPr>
    </w:p>
    <w:p w14:paraId="0B841D0C" w14:textId="59972308" w:rsidR="008F568E" w:rsidRPr="00123F1C" w:rsidDel="009C0C93" w:rsidRDefault="008F568E">
      <w:pPr>
        <w:pStyle w:val="Piedepgina"/>
        <w:tabs>
          <w:tab w:val="left" w:pos="-720"/>
        </w:tabs>
        <w:spacing w:line="240" w:lineRule="atLeast"/>
        <w:jc w:val="both"/>
        <w:rPr>
          <w:ins w:id="9815" w:author="Henry Oswaldo Benavides Ballesteros" w:date="2021-06-22T01:47:00Z"/>
          <w:del w:id="9816" w:author="EQUIPO" w:date="2021-07-02T21:32:00Z"/>
          <w:rFonts w:ascii="Arial" w:hAnsi="Arial" w:cs="Arial"/>
          <w:sz w:val="18"/>
          <w:szCs w:val="18"/>
          <w:lang w:eastAsia="es-ES"/>
          <w:rPrChange w:id="9817" w:author="Henry Oswaldo Benavides Ballesteros" w:date="2021-08-11T15:58:00Z">
            <w:rPr>
              <w:ins w:id="9818" w:author="Henry Oswaldo Benavides Ballesteros" w:date="2021-06-22T01:47:00Z"/>
              <w:del w:id="9819" w:author="EQUIPO" w:date="2021-07-02T21:32:00Z"/>
              <w:rFonts w:ascii="Arial" w:hAnsi="Arial" w:cs="Arial"/>
              <w:sz w:val="22"/>
              <w:szCs w:val="22"/>
            </w:rPr>
          </w:rPrChange>
        </w:rPr>
        <w:pPrChange w:id="9820" w:author="Henry Oswaldo Benavides Ballesteros" w:date="2021-08-11T15:58:00Z">
          <w:pPr>
            <w:autoSpaceDE w:val="0"/>
            <w:autoSpaceDN w:val="0"/>
            <w:adjustRightInd w:val="0"/>
            <w:jc w:val="both"/>
          </w:pPr>
        </w:pPrChange>
      </w:pPr>
      <w:ins w:id="9821" w:author="Henry Oswaldo Benavides Ballesteros" w:date="2021-06-22T01:47:00Z">
        <w:del w:id="9822" w:author="EQUIPO" w:date="2021-07-02T21:32:00Z">
          <w:r w:rsidRPr="00123F1C" w:rsidDel="009C0C93">
            <w:rPr>
              <w:rFonts w:ascii="Arial" w:hAnsi="Arial" w:cs="Arial"/>
              <w:sz w:val="18"/>
              <w:szCs w:val="18"/>
              <w:lang w:eastAsia="es-ES"/>
              <w:rPrChange w:id="9823" w:author="Henry Oswaldo Benavides Ballesteros" w:date="2021-08-11T15:58:00Z">
                <w:rPr>
                  <w:rFonts w:ascii="Arial" w:hAnsi="Arial" w:cs="Arial"/>
                  <w:color w:val="000000"/>
                  <w:sz w:val="22"/>
                  <w:szCs w:val="22"/>
                  <w:highlight w:val="green"/>
                  <w:lang w:val="es-ES" w:eastAsia="es-CO"/>
                </w:rPr>
              </w:rPrChange>
            </w:rPr>
            <w:delText xml:space="preserve">A continuación, se detallan cada uno los medios que ha dispuesto el Instituto, para la difusión de los resultados estadísticos y productos generados en relación a la variable. De igual forma, la siguiente información se complementa con la disponible en la sección </w:delText>
          </w:r>
          <w:r w:rsidRPr="00123F1C" w:rsidDel="009C0C93">
            <w:rPr>
              <w:rFonts w:ascii="Arial" w:hAnsi="Arial" w:cs="Arial"/>
              <w:sz w:val="18"/>
              <w:szCs w:val="18"/>
              <w:lang w:eastAsia="es-ES"/>
              <w:rPrChange w:id="9824" w:author="Henry Oswaldo Benavides Ballesteros" w:date="2021-08-11T15:58:00Z">
                <w:rPr>
                  <w:rFonts w:ascii="Arial" w:hAnsi="Arial" w:cs="Arial"/>
                  <w:sz w:val="22"/>
                  <w:szCs w:val="22"/>
                  <w:highlight w:val="green"/>
                </w:rPr>
              </w:rPrChange>
            </w:rPr>
            <w:delText>1.7.2 (Generación de productos de difusión/ comunicación) de la presente guía.</w:delText>
          </w:r>
        </w:del>
      </w:ins>
    </w:p>
    <w:p w14:paraId="3AFC3491" w14:textId="1627DE59" w:rsidR="009F77F8" w:rsidRPr="00123F1C" w:rsidDel="009C0C93" w:rsidRDefault="009F77F8">
      <w:pPr>
        <w:pStyle w:val="Piedepgina"/>
        <w:tabs>
          <w:tab w:val="left" w:pos="-720"/>
        </w:tabs>
        <w:spacing w:line="240" w:lineRule="atLeast"/>
        <w:jc w:val="both"/>
        <w:rPr>
          <w:ins w:id="9825" w:author="Henry Oswaldo Benavides Ballesteros" w:date="2021-06-22T02:07:00Z"/>
          <w:del w:id="9826" w:author="EQUIPO" w:date="2021-07-02T21:32:00Z"/>
          <w:rFonts w:ascii="Arial" w:hAnsi="Arial" w:cs="Arial"/>
          <w:sz w:val="18"/>
          <w:szCs w:val="18"/>
          <w:lang w:eastAsia="es-ES"/>
          <w:rPrChange w:id="9827" w:author="Henry Oswaldo Benavides Ballesteros" w:date="2021-08-11T15:58:00Z">
            <w:rPr>
              <w:ins w:id="9828" w:author="Henry Oswaldo Benavides Ballesteros" w:date="2021-06-22T02:07:00Z"/>
              <w:del w:id="9829" w:author="EQUIPO" w:date="2021-07-02T21:32:00Z"/>
              <w:rFonts w:ascii="Arial" w:hAnsi="Arial" w:cs="Arial"/>
              <w:b/>
              <w:bCs/>
              <w:i/>
              <w:iCs/>
              <w:color w:val="000000"/>
              <w:sz w:val="23"/>
              <w:szCs w:val="23"/>
              <w:highlight w:val="green"/>
              <w:lang w:val="es-ES" w:eastAsia="es-CO"/>
            </w:rPr>
          </w:rPrChange>
        </w:rPr>
        <w:pPrChange w:id="9830" w:author="Henry Oswaldo Benavides Ballesteros" w:date="2021-08-11T15:58:00Z">
          <w:pPr>
            <w:autoSpaceDE w:val="0"/>
            <w:autoSpaceDN w:val="0"/>
            <w:adjustRightInd w:val="0"/>
          </w:pPr>
        </w:pPrChange>
      </w:pPr>
    </w:p>
    <w:p w14:paraId="78796E52" w14:textId="1289BA27" w:rsidR="009F77F8" w:rsidRPr="00123F1C" w:rsidDel="009C0C93" w:rsidRDefault="009F77F8">
      <w:pPr>
        <w:pStyle w:val="Piedepgina"/>
        <w:tabs>
          <w:tab w:val="left" w:pos="-720"/>
        </w:tabs>
        <w:spacing w:line="240" w:lineRule="atLeast"/>
        <w:jc w:val="both"/>
        <w:rPr>
          <w:ins w:id="9831" w:author="Henry Oswaldo Benavides Ballesteros" w:date="2021-06-22T02:07:00Z"/>
          <w:del w:id="9832" w:author="EQUIPO" w:date="2021-07-02T21:32:00Z"/>
          <w:rFonts w:ascii="Arial" w:hAnsi="Arial" w:cs="Arial"/>
          <w:sz w:val="18"/>
          <w:szCs w:val="18"/>
          <w:lang w:eastAsia="es-ES"/>
          <w:rPrChange w:id="9833" w:author="Henry Oswaldo Benavides Ballesteros" w:date="2021-08-11T15:58:00Z">
            <w:rPr>
              <w:ins w:id="9834" w:author="Henry Oswaldo Benavides Ballesteros" w:date="2021-06-22T02:07:00Z"/>
              <w:del w:id="9835" w:author="EQUIPO" w:date="2021-07-02T21:32:00Z"/>
              <w:rFonts w:ascii="Arial" w:hAnsi="Arial" w:cs="Arial"/>
              <w:b/>
              <w:bCs/>
              <w:i/>
              <w:iCs/>
              <w:color w:val="000000"/>
              <w:sz w:val="23"/>
              <w:szCs w:val="23"/>
              <w:highlight w:val="green"/>
              <w:lang w:val="es-ES" w:eastAsia="es-CO"/>
            </w:rPr>
          </w:rPrChange>
        </w:rPr>
        <w:pPrChange w:id="9836" w:author="Henry Oswaldo Benavides Ballesteros" w:date="2021-08-11T15:58:00Z">
          <w:pPr>
            <w:autoSpaceDE w:val="0"/>
            <w:autoSpaceDN w:val="0"/>
            <w:adjustRightInd w:val="0"/>
          </w:pPr>
        </w:pPrChange>
      </w:pPr>
    </w:p>
    <w:p w14:paraId="658A4336" w14:textId="33217E50" w:rsidR="009F77F8" w:rsidRPr="00123F1C" w:rsidDel="009C0C93" w:rsidRDefault="009F77F8">
      <w:pPr>
        <w:pStyle w:val="Piedepgina"/>
        <w:tabs>
          <w:tab w:val="left" w:pos="-720"/>
        </w:tabs>
        <w:spacing w:line="240" w:lineRule="atLeast"/>
        <w:jc w:val="both"/>
        <w:rPr>
          <w:ins w:id="9837" w:author="Henry Oswaldo Benavides Ballesteros" w:date="2021-06-22T02:07:00Z"/>
          <w:del w:id="9838" w:author="EQUIPO" w:date="2021-07-02T21:32:00Z"/>
          <w:rFonts w:ascii="Arial" w:hAnsi="Arial" w:cs="Arial"/>
          <w:sz w:val="18"/>
          <w:szCs w:val="18"/>
          <w:lang w:eastAsia="es-ES"/>
          <w:rPrChange w:id="9839" w:author="Henry Oswaldo Benavides Ballesteros" w:date="2021-08-11T15:58:00Z">
            <w:rPr>
              <w:ins w:id="9840" w:author="Henry Oswaldo Benavides Ballesteros" w:date="2021-06-22T02:07:00Z"/>
              <w:del w:id="9841" w:author="EQUIPO" w:date="2021-07-02T21:32:00Z"/>
              <w:rFonts w:ascii="Arial" w:hAnsi="Arial" w:cs="Arial"/>
              <w:b/>
              <w:bCs/>
              <w:i/>
              <w:iCs/>
              <w:color w:val="000000"/>
              <w:sz w:val="23"/>
              <w:szCs w:val="23"/>
              <w:highlight w:val="green"/>
              <w:lang w:val="es-ES" w:eastAsia="es-CO"/>
            </w:rPr>
          </w:rPrChange>
        </w:rPr>
        <w:pPrChange w:id="9842" w:author="Henry Oswaldo Benavides Ballesteros" w:date="2021-08-11T15:58:00Z">
          <w:pPr>
            <w:autoSpaceDE w:val="0"/>
            <w:autoSpaceDN w:val="0"/>
            <w:adjustRightInd w:val="0"/>
          </w:pPr>
        </w:pPrChange>
      </w:pPr>
      <w:ins w:id="9843" w:author="Henry Oswaldo Benavides Ballesteros" w:date="2021-06-22T02:07:00Z">
        <w:del w:id="9844" w:author="EQUIPO" w:date="2021-07-02T21:32:00Z">
          <w:r w:rsidRPr="00123F1C" w:rsidDel="009C0C93">
            <w:rPr>
              <w:rFonts w:ascii="Arial" w:hAnsi="Arial" w:cs="Arial"/>
              <w:sz w:val="18"/>
              <w:szCs w:val="18"/>
              <w:lang w:eastAsia="es-ES"/>
              <w:rPrChange w:id="9845" w:author="Henry Oswaldo Benavides Ballesteros" w:date="2021-08-11T15:58:00Z">
                <w:rPr>
                  <w:rFonts w:ascii="Arial" w:hAnsi="Arial" w:cs="Arial"/>
                  <w:b/>
                  <w:bCs/>
                  <w:i/>
                  <w:iCs/>
                  <w:color w:val="000000"/>
                  <w:sz w:val="23"/>
                  <w:szCs w:val="23"/>
                  <w:highlight w:val="green"/>
                  <w:lang w:val="es-ES" w:eastAsia="es-CO"/>
                </w:rPr>
              </w:rPrChange>
            </w:rPr>
            <w:delText>Página web del IDEAM</w:delText>
          </w:r>
        </w:del>
      </w:ins>
    </w:p>
    <w:p w14:paraId="04415F8A" w14:textId="26F79EA0" w:rsidR="009F77F8" w:rsidRPr="00123F1C" w:rsidDel="009C0C93" w:rsidRDefault="009F77F8">
      <w:pPr>
        <w:pStyle w:val="Piedepgina"/>
        <w:tabs>
          <w:tab w:val="left" w:pos="-720"/>
        </w:tabs>
        <w:spacing w:line="240" w:lineRule="atLeast"/>
        <w:jc w:val="both"/>
        <w:rPr>
          <w:ins w:id="9846" w:author="Henry Oswaldo Benavides Ballesteros" w:date="2021-06-22T02:07:00Z"/>
          <w:del w:id="9847" w:author="EQUIPO" w:date="2021-07-02T21:32:00Z"/>
          <w:rFonts w:ascii="Arial" w:hAnsi="Arial" w:cs="Arial"/>
          <w:sz w:val="18"/>
          <w:szCs w:val="18"/>
          <w:lang w:eastAsia="es-ES"/>
          <w:rPrChange w:id="9848" w:author="Henry Oswaldo Benavides Ballesteros" w:date="2021-08-11T15:58:00Z">
            <w:rPr>
              <w:ins w:id="9849" w:author="Henry Oswaldo Benavides Ballesteros" w:date="2021-06-22T02:07:00Z"/>
              <w:del w:id="9850" w:author="EQUIPO" w:date="2021-07-02T21:32:00Z"/>
              <w:rFonts w:ascii="Arial" w:hAnsi="Arial" w:cs="Arial"/>
              <w:color w:val="000000"/>
              <w:sz w:val="23"/>
              <w:szCs w:val="23"/>
              <w:highlight w:val="green"/>
              <w:lang w:val="es-ES" w:eastAsia="es-CO"/>
            </w:rPr>
          </w:rPrChange>
        </w:rPr>
        <w:pPrChange w:id="9851" w:author="Henry Oswaldo Benavides Ballesteros" w:date="2021-08-11T15:58:00Z">
          <w:pPr>
            <w:autoSpaceDE w:val="0"/>
            <w:autoSpaceDN w:val="0"/>
            <w:adjustRightInd w:val="0"/>
          </w:pPr>
        </w:pPrChange>
      </w:pPr>
    </w:p>
    <w:p w14:paraId="5AFADA58" w14:textId="18679F76" w:rsidR="009F77F8" w:rsidRPr="00123F1C" w:rsidDel="009C0C93" w:rsidRDefault="009F77F8">
      <w:pPr>
        <w:pStyle w:val="Piedepgina"/>
        <w:tabs>
          <w:tab w:val="left" w:pos="-720"/>
        </w:tabs>
        <w:spacing w:line="240" w:lineRule="atLeast"/>
        <w:jc w:val="both"/>
        <w:rPr>
          <w:ins w:id="9852" w:author="Henry Oswaldo Benavides Ballesteros" w:date="2021-06-22T02:07:00Z"/>
          <w:del w:id="9853" w:author="EQUIPO" w:date="2021-07-02T21:32:00Z"/>
          <w:rFonts w:ascii="Arial" w:hAnsi="Arial" w:cs="Arial"/>
          <w:sz w:val="18"/>
          <w:szCs w:val="18"/>
          <w:lang w:eastAsia="es-ES"/>
          <w:rPrChange w:id="9854" w:author="Henry Oswaldo Benavides Ballesteros" w:date="2021-08-11T15:58:00Z">
            <w:rPr>
              <w:ins w:id="9855" w:author="Henry Oswaldo Benavides Ballesteros" w:date="2021-06-22T02:07:00Z"/>
              <w:del w:id="9856" w:author="EQUIPO" w:date="2021-07-02T21:32:00Z"/>
              <w:rFonts w:ascii="Arial" w:hAnsi="Arial" w:cs="Arial"/>
              <w:sz w:val="22"/>
              <w:szCs w:val="22"/>
              <w:highlight w:val="green"/>
              <w:lang w:eastAsia="es-ES"/>
            </w:rPr>
          </w:rPrChange>
        </w:rPr>
        <w:pPrChange w:id="9857" w:author="Henry Oswaldo Benavides Ballesteros" w:date="2021-08-11T15:58:00Z">
          <w:pPr>
            <w:jc w:val="both"/>
            <w:textAlignment w:val="center"/>
          </w:pPr>
        </w:pPrChange>
      </w:pPr>
      <w:ins w:id="9858" w:author="Henry Oswaldo Benavides Ballesteros" w:date="2021-06-22T02:07:00Z">
        <w:del w:id="9859" w:author="EQUIPO" w:date="2021-07-02T21:32:00Z">
          <w:r w:rsidRPr="00123F1C" w:rsidDel="009C0C93">
            <w:rPr>
              <w:rFonts w:ascii="Arial" w:hAnsi="Arial" w:cs="Arial"/>
              <w:sz w:val="18"/>
              <w:szCs w:val="18"/>
              <w:lang w:eastAsia="es-ES"/>
              <w:rPrChange w:id="9860" w:author="Henry Oswaldo Benavides Ballesteros" w:date="2021-08-11T15:58:00Z">
                <w:rPr>
                  <w:rFonts w:ascii="Arial" w:hAnsi="Arial" w:cs="Arial"/>
                  <w:color w:val="000000"/>
                  <w:sz w:val="22"/>
                  <w:szCs w:val="22"/>
                  <w:highlight w:val="green"/>
                  <w:lang w:val="es-ES" w:eastAsia="es-CO"/>
                </w:rPr>
              </w:rPrChange>
            </w:rPr>
            <w:delText>Para la variable de radiación solar global</w:delText>
          </w:r>
          <w:r w:rsidRPr="00123F1C" w:rsidDel="009C0C93">
            <w:rPr>
              <w:rFonts w:ascii="Arial" w:hAnsi="Arial" w:cs="Arial"/>
              <w:sz w:val="18"/>
              <w:szCs w:val="18"/>
              <w:lang w:eastAsia="es-ES"/>
              <w:rPrChange w:id="9861" w:author="Henry Oswaldo Benavides Ballesteros" w:date="2021-08-11T15:58:00Z">
                <w:rPr>
                  <w:rFonts w:ascii="Arial" w:hAnsi="Arial" w:cs="Arial"/>
                  <w:i/>
                  <w:iCs/>
                  <w:color w:val="000000"/>
                  <w:sz w:val="22"/>
                  <w:szCs w:val="22"/>
                  <w:highlight w:val="green"/>
                  <w:lang w:val="es-ES" w:eastAsia="es-CO"/>
                </w:rPr>
              </w:rPrChange>
            </w:rPr>
            <w:delText xml:space="preserve"> </w:delText>
          </w:r>
          <w:r w:rsidRPr="00123F1C" w:rsidDel="009C0C93">
            <w:rPr>
              <w:rFonts w:ascii="Arial" w:hAnsi="Arial" w:cs="Arial"/>
              <w:sz w:val="18"/>
              <w:szCs w:val="18"/>
              <w:lang w:eastAsia="es-ES"/>
              <w:rPrChange w:id="9862" w:author="Henry Oswaldo Benavides Ballesteros" w:date="2021-08-11T15:58:00Z">
                <w:rPr>
                  <w:rFonts w:ascii="Arial" w:hAnsi="Arial" w:cs="Arial"/>
                  <w:color w:val="000000"/>
                  <w:sz w:val="22"/>
                  <w:szCs w:val="22"/>
                  <w:highlight w:val="green"/>
                  <w:lang w:val="es-ES" w:eastAsia="es-CO"/>
                </w:rPr>
              </w:rPrChange>
            </w:rPr>
            <w:delText xml:space="preserve">se presentan los </w:delText>
          </w:r>
          <w:r w:rsidRPr="00123F1C" w:rsidDel="009C0C93">
            <w:rPr>
              <w:rFonts w:ascii="Arial" w:hAnsi="Arial" w:cs="Arial"/>
              <w:sz w:val="18"/>
              <w:szCs w:val="18"/>
              <w:lang w:eastAsia="es-ES"/>
              <w:rPrChange w:id="9863" w:author="Henry Oswaldo Benavides Ballesteros" w:date="2021-08-11T15:58:00Z">
                <w:rPr>
                  <w:rFonts w:ascii="Arial" w:hAnsi="Arial" w:cs="Arial"/>
                  <w:bCs/>
                  <w:sz w:val="22"/>
                  <w:szCs w:val="22"/>
                  <w:highlight w:val="green"/>
                </w:rPr>
              </w:rPrChange>
            </w:rPr>
            <w:delText>promedios mensuales multianuales y anual multianual de la radiación global acumulada diaria</w:delText>
          </w:r>
          <w:r w:rsidRPr="00123F1C" w:rsidDel="009C0C93">
            <w:rPr>
              <w:rFonts w:ascii="Arial" w:hAnsi="Arial" w:cs="Arial"/>
              <w:sz w:val="18"/>
              <w:szCs w:val="18"/>
              <w:lang w:eastAsia="es-ES"/>
              <w:rPrChange w:id="9864" w:author="Henry Oswaldo Benavides Ballesteros" w:date="2021-08-11T15:58:00Z">
                <w:rPr>
                  <w:rFonts w:ascii="Arial" w:hAnsi="Arial" w:cs="Arial"/>
                  <w:color w:val="000000"/>
                  <w:sz w:val="22"/>
                  <w:szCs w:val="22"/>
                  <w:highlight w:val="green"/>
                  <w:lang w:val="es-ES" w:eastAsia="es-CO"/>
                </w:rPr>
              </w:rPrChange>
            </w:rPr>
            <w:delText>. En la sección 1.2.1.5. (</w:delText>
          </w:r>
          <w:r w:rsidRPr="00123F1C" w:rsidDel="009C0C93">
            <w:rPr>
              <w:rFonts w:ascii="Arial" w:hAnsi="Arial" w:cs="Arial"/>
              <w:sz w:val="18"/>
              <w:szCs w:val="18"/>
              <w:lang w:eastAsia="es-ES"/>
              <w:rPrChange w:id="9865" w:author="Henry Oswaldo Benavides Ballesteros" w:date="2021-08-11T15:58:00Z">
                <w:rPr>
                  <w:rFonts w:ascii="Arial" w:hAnsi="Arial" w:cs="Arial"/>
                  <w:sz w:val="22"/>
                  <w:szCs w:val="22"/>
                  <w:highlight w:val="green"/>
                  <w:lang w:eastAsia="es-ES"/>
                </w:rPr>
              </w:rPrChange>
            </w:rPr>
            <w:delText>Definición de variables y construcción de indicadores estadísticos), se explica de manera detallada la forma en que se generan estos resultados.</w:delText>
          </w:r>
        </w:del>
      </w:ins>
    </w:p>
    <w:p w14:paraId="6497380F" w14:textId="5A5D2724" w:rsidR="009F77F8" w:rsidRPr="00123F1C" w:rsidDel="009C0C93" w:rsidRDefault="009F77F8">
      <w:pPr>
        <w:pStyle w:val="Piedepgina"/>
        <w:tabs>
          <w:tab w:val="left" w:pos="-720"/>
        </w:tabs>
        <w:spacing w:line="240" w:lineRule="atLeast"/>
        <w:jc w:val="both"/>
        <w:rPr>
          <w:ins w:id="9866" w:author="Henry Oswaldo Benavides Ballesteros" w:date="2021-06-22T02:07:00Z"/>
          <w:del w:id="9867" w:author="EQUIPO" w:date="2021-07-02T21:32:00Z"/>
          <w:rFonts w:ascii="Arial" w:hAnsi="Arial" w:cs="Arial"/>
          <w:sz w:val="18"/>
          <w:szCs w:val="18"/>
          <w:lang w:eastAsia="es-ES"/>
          <w:rPrChange w:id="9868" w:author="Henry Oswaldo Benavides Ballesteros" w:date="2021-08-11T15:58:00Z">
            <w:rPr>
              <w:ins w:id="9869" w:author="Henry Oswaldo Benavides Ballesteros" w:date="2021-06-22T02:07:00Z"/>
              <w:del w:id="9870" w:author="EQUIPO" w:date="2021-07-02T21:32:00Z"/>
              <w:rFonts w:ascii="Arial" w:hAnsi="Arial" w:cs="Arial"/>
              <w:sz w:val="22"/>
              <w:szCs w:val="22"/>
              <w:highlight w:val="green"/>
              <w:lang w:val="es-ES" w:eastAsia="es-CO"/>
            </w:rPr>
          </w:rPrChange>
        </w:rPr>
        <w:pPrChange w:id="9871" w:author="Henry Oswaldo Benavides Ballesteros" w:date="2021-08-11T15:58:00Z">
          <w:pPr>
            <w:autoSpaceDE w:val="0"/>
            <w:autoSpaceDN w:val="0"/>
            <w:adjustRightInd w:val="0"/>
            <w:jc w:val="both"/>
          </w:pPr>
        </w:pPrChange>
      </w:pPr>
    </w:p>
    <w:p w14:paraId="184E8C57" w14:textId="7ED5D7B6" w:rsidR="009F77F8" w:rsidRPr="00123F1C" w:rsidDel="009C0C93" w:rsidRDefault="009F77F8">
      <w:pPr>
        <w:pStyle w:val="Piedepgina"/>
        <w:tabs>
          <w:tab w:val="left" w:pos="-720"/>
        </w:tabs>
        <w:spacing w:line="240" w:lineRule="atLeast"/>
        <w:jc w:val="both"/>
        <w:rPr>
          <w:ins w:id="9872" w:author="Henry Oswaldo Benavides Ballesteros" w:date="2021-06-22T02:07:00Z"/>
          <w:del w:id="9873" w:author="EQUIPO" w:date="2021-07-02T21:32:00Z"/>
          <w:rFonts w:ascii="Arial" w:hAnsi="Arial" w:cs="Arial"/>
          <w:sz w:val="18"/>
          <w:szCs w:val="18"/>
          <w:lang w:eastAsia="es-ES"/>
          <w:rPrChange w:id="9874" w:author="Henry Oswaldo Benavides Ballesteros" w:date="2021-08-11T15:58:00Z">
            <w:rPr>
              <w:ins w:id="9875" w:author="Henry Oswaldo Benavides Ballesteros" w:date="2021-06-22T02:07:00Z"/>
              <w:del w:id="9876" w:author="EQUIPO" w:date="2021-07-02T21:32:00Z"/>
              <w:rFonts w:ascii="Arial" w:hAnsi="Arial" w:cs="Arial"/>
              <w:sz w:val="22"/>
              <w:szCs w:val="22"/>
              <w:highlight w:val="green"/>
              <w:lang w:val="es-ES" w:eastAsia="es-CO"/>
            </w:rPr>
          </w:rPrChange>
        </w:rPr>
        <w:pPrChange w:id="9877" w:author="Henry Oswaldo Benavides Ballesteros" w:date="2021-08-11T15:58:00Z">
          <w:pPr>
            <w:autoSpaceDE w:val="0"/>
            <w:autoSpaceDN w:val="0"/>
            <w:adjustRightInd w:val="0"/>
            <w:jc w:val="both"/>
          </w:pPr>
        </w:pPrChange>
      </w:pPr>
      <w:ins w:id="9878" w:author="Henry Oswaldo Benavides Ballesteros" w:date="2021-06-22T02:07:00Z">
        <w:del w:id="9879" w:author="EQUIPO" w:date="2021-07-02T21:32:00Z">
          <w:r w:rsidRPr="00123F1C" w:rsidDel="009C0C93">
            <w:rPr>
              <w:rFonts w:ascii="Arial" w:hAnsi="Arial" w:cs="Arial"/>
              <w:sz w:val="18"/>
              <w:szCs w:val="18"/>
              <w:lang w:eastAsia="es-ES"/>
              <w:rPrChange w:id="9880" w:author="Henry Oswaldo Benavides Ballesteros" w:date="2021-08-11T15:58:00Z">
                <w:rPr>
                  <w:rFonts w:ascii="Arial" w:hAnsi="Arial" w:cs="Arial"/>
                  <w:sz w:val="22"/>
                  <w:szCs w:val="22"/>
                  <w:highlight w:val="green"/>
                  <w:lang w:eastAsia="es-ES"/>
                </w:rPr>
              </w:rPrChange>
            </w:rPr>
            <w:delText xml:space="preserve">Los </w:delText>
          </w:r>
          <w:r w:rsidRPr="00123F1C" w:rsidDel="009C0C93">
            <w:rPr>
              <w:rFonts w:ascii="Arial" w:hAnsi="Arial" w:cs="Arial"/>
              <w:sz w:val="18"/>
              <w:szCs w:val="18"/>
              <w:lang w:eastAsia="es-ES"/>
              <w:rPrChange w:id="9881" w:author="Henry Oswaldo Benavides Ballesteros" w:date="2021-08-11T15:58:00Z">
                <w:rPr>
                  <w:rFonts w:ascii="Arial" w:hAnsi="Arial" w:cs="Arial"/>
                  <w:bCs/>
                  <w:sz w:val="22"/>
                  <w:szCs w:val="22"/>
                  <w:highlight w:val="green"/>
                </w:rPr>
              </w:rPrChange>
            </w:rPr>
            <w:delText xml:space="preserve">promedios mensuales multianuales de la radiación global acumulada diaria para las estaciones seleccionadas, </w:delText>
          </w:r>
          <w:r w:rsidRPr="00123F1C" w:rsidDel="009C0C93">
            <w:rPr>
              <w:rFonts w:ascii="Arial" w:hAnsi="Arial" w:cs="Arial"/>
              <w:sz w:val="18"/>
              <w:szCs w:val="18"/>
              <w:lang w:eastAsia="es-ES"/>
              <w:rPrChange w:id="9882" w:author="Henry Oswaldo Benavides Ballesteros" w:date="2021-08-11T15:58:00Z">
                <w:rPr>
                  <w:rFonts w:ascii="Arial" w:hAnsi="Arial" w:cs="Arial"/>
                  <w:sz w:val="22"/>
                  <w:szCs w:val="22"/>
                  <w:highlight w:val="green"/>
                  <w:lang w:val="es-ES" w:eastAsia="es-CO"/>
                </w:rPr>
              </w:rPrChange>
            </w:rPr>
            <w:delText>se publican acompañadas de representaciones gráficas de barras, en las que el eje X corresponde a los meses y el eje Y al valor del indicador, de manera que es posible ver su comportamiento a lo largo de los meses del año.</w:delText>
          </w:r>
        </w:del>
      </w:ins>
    </w:p>
    <w:p w14:paraId="186AA6DF" w14:textId="6CC15B66" w:rsidR="009F77F8" w:rsidRPr="00123F1C" w:rsidDel="009C0C93" w:rsidRDefault="009F77F8">
      <w:pPr>
        <w:pStyle w:val="Piedepgina"/>
        <w:tabs>
          <w:tab w:val="left" w:pos="-720"/>
        </w:tabs>
        <w:spacing w:line="240" w:lineRule="atLeast"/>
        <w:jc w:val="both"/>
        <w:rPr>
          <w:ins w:id="9883" w:author="Henry Oswaldo Benavides Ballesteros" w:date="2021-06-22T02:07:00Z"/>
          <w:del w:id="9884" w:author="EQUIPO" w:date="2021-07-02T21:32:00Z"/>
          <w:rFonts w:ascii="Arial" w:hAnsi="Arial" w:cs="Arial"/>
          <w:sz w:val="18"/>
          <w:szCs w:val="18"/>
          <w:lang w:eastAsia="es-ES"/>
          <w:rPrChange w:id="9885" w:author="Henry Oswaldo Benavides Ballesteros" w:date="2021-08-11T15:58:00Z">
            <w:rPr>
              <w:ins w:id="9886" w:author="Henry Oswaldo Benavides Ballesteros" w:date="2021-06-22T02:07:00Z"/>
              <w:del w:id="9887" w:author="EQUIPO" w:date="2021-07-02T21:32:00Z"/>
              <w:rFonts w:ascii="Arial" w:hAnsi="Arial" w:cs="Arial"/>
              <w:color w:val="000000"/>
              <w:sz w:val="22"/>
              <w:szCs w:val="22"/>
              <w:highlight w:val="green"/>
              <w:lang w:val="es-ES" w:eastAsia="es-CO"/>
            </w:rPr>
          </w:rPrChange>
        </w:rPr>
        <w:pPrChange w:id="9888" w:author="Henry Oswaldo Benavides Ballesteros" w:date="2021-08-11T15:58:00Z">
          <w:pPr>
            <w:autoSpaceDE w:val="0"/>
            <w:autoSpaceDN w:val="0"/>
            <w:adjustRightInd w:val="0"/>
            <w:jc w:val="both"/>
          </w:pPr>
        </w:pPrChange>
      </w:pPr>
    </w:p>
    <w:p w14:paraId="1F034652" w14:textId="37A6F3CC" w:rsidR="009F77F8" w:rsidRPr="00123F1C" w:rsidDel="009C0C93" w:rsidRDefault="009F77F8">
      <w:pPr>
        <w:pStyle w:val="Piedepgina"/>
        <w:tabs>
          <w:tab w:val="left" w:pos="-720"/>
        </w:tabs>
        <w:spacing w:line="240" w:lineRule="atLeast"/>
        <w:jc w:val="both"/>
        <w:rPr>
          <w:ins w:id="9889" w:author="Henry Oswaldo Benavides Ballesteros" w:date="2021-06-22T02:07:00Z"/>
          <w:del w:id="9890" w:author="EQUIPO" w:date="2021-07-02T21:32:00Z"/>
          <w:rFonts w:ascii="Arial" w:hAnsi="Arial" w:cs="Arial"/>
          <w:sz w:val="18"/>
          <w:szCs w:val="18"/>
          <w:lang w:eastAsia="es-ES"/>
          <w:rPrChange w:id="9891" w:author="Henry Oswaldo Benavides Ballesteros" w:date="2021-08-11T15:58:00Z">
            <w:rPr>
              <w:ins w:id="9892" w:author="Henry Oswaldo Benavides Ballesteros" w:date="2021-06-22T02:07:00Z"/>
              <w:del w:id="9893" w:author="EQUIPO" w:date="2021-07-02T21:32:00Z"/>
              <w:rFonts w:ascii="Arial" w:hAnsi="Arial" w:cs="Arial"/>
              <w:sz w:val="22"/>
              <w:szCs w:val="22"/>
              <w:highlight w:val="green"/>
            </w:rPr>
          </w:rPrChange>
        </w:rPr>
        <w:pPrChange w:id="9894" w:author="Henry Oswaldo Benavides Ballesteros" w:date="2021-08-11T15:58:00Z">
          <w:pPr>
            <w:autoSpaceDE w:val="0"/>
            <w:autoSpaceDN w:val="0"/>
            <w:adjustRightInd w:val="0"/>
            <w:jc w:val="both"/>
          </w:pPr>
        </w:pPrChange>
      </w:pPr>
      <w:ins w:id="9895" w:author="Henry Oswaldo Benavides Ballesteros" w:date="2021-06-22T02:07:00Z">
        <w:del w:id="9896" w:author="EQUIPO" w:date="2021-07-02T21:32:00Z">
          <w:r w:rsidRPr="00123F1C" w:rsidDel="009C0C93">
            <w:rPr>
              <w:rFonts w:ascii="Arial" w:hAnsi="Arial" w:cs="Arial"/>
              <w:sz w:val="18"/>
              <w:szCs w:val="18"/>
              <w:lang w:eastAsia="es-ES"/>
              <w:rPrChange w:id="9897" w:author="Henry Oswaldo Benavides Ballesteros" w:date="2021-08-11T15:58:00Z">
                <w:rPr>
                  <w:rFonts w:ascii="Arial" w:hAnsi="Arial" w:cs="Arial"/>
                  <w:color w:val="000000"/>
                  <w:sz w:val="22"/>
                  <w:szCs w:val="22"/>
                  <w:highlight w:val="green"/>
                  <w:lang w:val="es-ES" w:eastAsia="es-CO"/>
                </w:rPr>
              </w:rPrChange>
            </w:rPr>
            <w:delText>El principal cuadro</w:delText>
          </w:r>
          <w:r w:rsidRPr="00123F1C" w:rsidDel="009C0C93">
            <w:rPr>
              <w:rFonts w:ascii="Arial" w:hAnsi="Arial" w:cs="Arial"/>
              <w:sz w:val="18"/>
              <w:szCs w:val="18"/>
              <w:lang w:eastAsia="es-ES"/>
              <w:rPrChange w:id="9898" w:author="Henry Oswaldo Benavides Ballesteros" w:date="2021-08-11T15:58:00Z">
                <w:rPr>
                  <w:rFonts w:ascii="Arial" w:hAnsi="Arial" w:cs="Arial"/>
                  <w:sz w:val="22"/>
                  <w:szCs w:val="22"/>
                  <w:highlight w:val="green"/>
                  <w:lang w:eastAsia="es-ES"/>
                </w:rPr>
              </w:rPrChange>
            </w:rPr>
            <w:delText xml:space="preserve"> de resultados</w:delText>
          </w:r>
        </w:del>
      </w:ins>
      <w:ins w:id="9899" w:author="Henry Oswaldo Benavides Ballesteros" w:date="2021-06-25T21:16:00Z">
        <w:del w:id="9900" w:author="EQUIPO" w:date="2021-07-02T21:32:00Z">
          <w:r w:rsidR="0073605F" w:rsidRPr="00123F1C" w:rsidDel="009C0C93">
            <w:rPr>
              <w:rFonts w:ascii="Arial" w:hAnsi="Arial" w:cs="Arial"/>
              <w:sz w:val="18"/>
              <w:szCs w:val="18"/>
              <w:lang w:eastAsia="es-ES"/>
              <w:rPrChange w:id="9901" w:author="Henry Oswaldo Benavides Ballesteros" w:date="2021-08-11T15:58:00Z">
                <w:rPr>
                  <w:rFonts w:ascii="Arial" w:hAnsi="Arial" w:cs="Arial"/>
                  <w:color w:val="000000"/>
                  <w:sz w:val="22"/>
                  <w:szCs w:val="22"/>
                  <w:lang w:val="es-ES" w:eastAsia="es-CO"/>
                </w:rPr>
              </w:rPrChange>
            </w:rPr>
            <w:delText>, es el formato que</w:delText>
          </w:r>
        </w:del>
      </w:ins>
      <w:ins w:id="9902" w:author="Henry Oswaldo Benavides Ballesteros" w:date="2021-06-22T02:07:00Z">
        <w:del w:id="9903" w:author="EQUIPO" w:date="2021-07-02T21:32:00Z">
          <w:r w:rsidRPr="00123F1C" w:rsidDel="009C0C93">
            <w:rPr>
              <w:rFonts w:ascii="Arial" w:hAnsi="Arial" w:cs="Arial"/>
              <w:sz w:val="18"/>
              <w:szCs w:val="18"/>
              <w:lang w:eastAsia="es-ES"/>
              <w:rPrChange w:id="9904" w:author="Henry Oswaldo Benavides Ballesteros" w:date="2021-08-11T15:58:00Z">
                <w:rPr>
                  <w:rFonts w:ascii="Arial" w:hAnsi="Arial" w:cs="Arial"/>
                  <w:sz w:val="22"/>
                  <w:szCs w:val="22"/>
                  <w:highlight w:val="green"/>
                  <w:lang w:eastAsia="es-ES"/>
                </w:rPr>
              </w:rPrChange>
            </w:rPr>
            <w:delText xml:space="preserve"> consolida el indicador </w:delText>
          </w:r>
          <w:r w:rsidRPr="00123F1C" w:rsidDel="009C0C93">
            <w:rPr>
              <w:rFonts w:ascii="Arial" w:hAnsi="Arial" w:cs="Arial"/>
              <w:sz w:val="18"/>
              <w:szCs w:val="18"/>
              <w:lang w:eastAsia="es-ES"/>
              <w:rPrChange w:id="9905" w:author="Henry Oswaldo Benavides Ballesteros" w:date="2021-08-11T15:58:00Z">
                <w:rPr>
                  <w:rFonts w:ascii="Arial" w:hAnsi="Arial" w:cs="Arial"/>
                  <w:bCs/>
                  <w:sz w:val="22"/>
                  <w:szCs w:val="22"/>
                  <w:highlight w:val="green"/>
                </w:rPr>
              </w:rPrChange>
            </w:rPr>
            <w:delText xml:space="preserve">promedio mensuales multianuales y anual multianual de la radiación global acumulada diaria, de las estaciones seleccionadas, el cual recibe el nombre de </w:delText>
          </w:r>
          <w:r w:rsidRPr="00123F1C" w:rsidDel="009C0C93">
            <w:rPr>
              <w:rFonts w:ascii="Arial" w:hAnsi="Arial" w:cs="Arial"/>
              <w:sz w:val="18"/>
              <w:szCs w:val="18"/>
              <w:lang w:eastAsia="es-ES"/>
              <w:rPrChange w:id="9906" w:author="Henry Oswaldo Benavides Ballesteros" w:date="2021-08-11T15:58:00Z">
                <w:rPr>
                  <w:rFonts w:ascii="Arial" w:hAnsi="Arial" w:cs="Arial"/>
                  <w:color w:val="FF0000"/>
                  <w:sz w:val="22"/>
                  <w:szCs w:val="22"/>
                  <w:highlight w:val="green"/>
                  <w:lang w:val="es-ES" w:eastAsia="es-CO"/>
                </w:rPr>
              </w:rPrChange>
            </w:rPr>
            <w:delText>Promedio mensual de la radiación global acumulada diaria recibida en superficie para las principales ciudades del país</w:delText>
          </w:r>
          <w:r w:rsidRPr="00123F1C" w:rsidDel="009C0C93">
            <w:rPr>
              <w:rFonts w:ascii="Arial" w:hAnsi="Arial" w:cs="Arial"/>
              <w:sz w:val="18"/>
              <w:szCs w:val="18"/>
              <w:lang w:eastAsia="es-ES"/>
              <w:rPrChange w:id="9907" w:author="Henry Oswaldo Benavides Ballesteros" w:date="2021-08-11T15:58:00Z">
                <w:rPr>
                  <w:rFonts w:ascii="Arial" w:hAnsi="Arial" w:cs="Arial"/>
                  <w:sz w:val="22"/>
                  <w:szCs w:val="22"/>
                  <w:highlight w:val="green"/>
                  <w:lang w:val="es-ES" w:eastAsia="es-CO"/>
                </w:rPr>
              </w:rPrChange>
            </w:rPr>
            <w:delText xml:space="preserve"> y que corresponde al Anexo 5.</w:delText>
          </w:r>
        </w:del>
      </w:ins>
      <w:ins w:id="9908" w:author="Henry Oswaldo Benavides Ballesteros" w:date="2021-06-22T02:14:00Z">
        <w:del w:id="9909" w:author="EQUIPO" w:date="2021-07-02T21:32:00Z">
          <w:r w:rsidR="00A33960" w:rsidRPr="00123F1C" w:rsidDel="009C0C93">
            <w:rPr>
              <w:rFonts w:ascii="Arial" w:hAnsi="Arial" w:cs="Arial"/>
              <w:sz w:val="18"/>
              <w:szCs w:val="18"/>
              <w:lang w:eastAsia="es-ES"/>
              <w:rPrChange w:id="9910" w:author="Henry Oswaldo Benavides Ballesteros" w:date="2021-08-11T15:58:00Z">
                <w:rPr>
                  <w:rFonts w:ascii="Arial" w:hAnsi="Arial" w:cs="Arial"/>
                  <w:color w:val="000000"/>
                  <w:sz w:val="22"/>
                  <w:szCs w:val="22"/>
                  <w:lang w:val="es-ES" w:eastAsia="es-CO"/>
                </w:rPr>
              </w:rPrChange>
            </w:rPr>
            <w:delText xml:space="preserve"> </w:delText>
          </w:r>
        </w:del>
      </w:ins>
      <w:ins w:id="9911" w:author="Henry Oswaldo Benavides Ballesteros" w:date="2021-06-22T02:07:00Z">
        <w:del w:id="9912" w:author="EQUIPO" w:date="2021-07-02T21:32:00Z">
          <w:r w:rsidRPr="00123F1C" w:rsidDel="009C0C93">
            <w:rPr>
              <w:rFonts w:ascii="Arial" w:hAnsi="Arial" w:cs="Arial"/>
              <w:sz w:val="18"/>
              <w:szCs w:val="18"/>
              <w:lang w:eastAsia="es-ES"/>
              <w:rPrChange w:id="9913" w:author="Henry Oswaldo Benavides Ballesteros" w:date="2021-08-11T15:58:00Z">
                <w:rPr>
                  <w:rFonts w:ascii="Arial" w:hAnsi="Arial" w:cs="Arial"/>
                  <w:sz w:val="22"/>
                  <w:szCs w:val="22"/>
                  <w:highlight w:val="green"/>
                </w:rPr>
              </w:rPrChange>
            </w:rPr>
            <w:delText xml:space="preserve">Los anteriores resultados pueden ser consultados en la página web del IDEAM en la sección de indicadores ambientales </w:delText>
          </w:r>
          <w:r w:rsidRPr="00123F1C" w:rsidDel="009C0C93">
            <w:rPr>
              <w:rFonts w:ascii="Arial" w:hAnsi="Arial" w:cs="Arial"/>
              <w:sz w:val="18"/>
              <w:szCs w:val="18"/>
              <w:lang w:eastAsia="es-ES"/>
              <w:rPrChange w:id="9914" w:author="Henry Oswaldo Benavides Ballesteros" w:date="2021-08-11T15:58:00Z">
                <w:rPr>
                  <w:rFonts w:ascii="Arial" w:hAnsi="Arial" w:cs="Arial"/>
                  <w:sz w:val="22"/>
                  <w:szCs w:val="22"/>
                  <w:highlight w:val="green"/>
                </w:rPr>
              </w:rPrChange>
            </w:rPr>
            <w:fldChar w:fldCharType="begin"/>
          </w:r>
          <w:r w:rsidRPr="00123F1C" w:rsidDel="009C0C93">
            <w:rPr>
              <w:rFonts w:ascii="Arial" w:hAnsi="Arial" w:cs="Arial"/>
              <w:sz w:val="18"/>
              <w:szCs w:val="18"/>
              <w:lang w:eastAsia="es-ES"/>
              <w:rPrChange w:id="9915" w:author="Henry Oswaldo Benavides Ballesteros" w:date="2021-08-11T15:58:00Z">
                <w:rPr>
                  <w:rFonts w:ascii="Arial" w:hAnsi="Arial" w:cs="Arial"/>
                  <w:sz w:val="22"/>
                  <w:szCs w:val="22"/>
                  <w:highlight w:val="green"/>
                </w:rPr>
              </w:rPrChange>
            </w:rPr>
            <w:delInstrText xml:space="preserve"> HYPERLINK "http://www.ideam.gov.co/web/ecosistemas/clima" </w:delInstrText>
          </w:r>
          <w:r w:rsidRPr="00123F1C" w:rsidDel="009C0C93">
            <w:rPr>
              <w:rFonts w:ascii="Arial" w:hAnsi="Arial" w:cs="Arial"/>
              <w:sz w:val="18"/>
              <w:szCs w:val="18"/>
              <w:lang w:eastAsia="es-ES"/>
              <w:rPrChange w:id="9916" w:author="Henry Oswaldo Benavides Ballesteros" w:date="2021-08-11T15:58:00Z">
                <w:rPr>
                  <w:rFonts w:ascii="Arial" w:hAnsi="Arial" w:cs="Arial"/>
                  <w:sz w:val="22"/>
                  <w:szCs w:val="22"/>
                  <w:highlight w:val="green"/>
                </w:rPr>
              </w:rPrChange>
            </w:rPr>
            <w:fldChar w:fldCharType="separate"/>
          </w:r>
          <w:r w:rsidRPr="00123F1C" w:rsidDel="009C0C93">
            <w:rPr>
              <w:sz w:val="18"/>
              <w:szCs w:val="18"/>
              <w:lang w:eastAsia="es-ES"/>
              <w:rPrChange w:id="9917" w:author="Henry Oswaldo Benavides Ballesteros" w:date="2021-08-11T15:58:00Z">
                <w:rPr>
                  <w:rStyle w:val="Hipervnculo"/>
                  <w:rFonts w:ascii="Arial" w:hAnsi="Arial" w:cs="Arial"/>
                  <w:sz w:val="22"/>
                  <w:szCs w:val="22"/>
                  <w:highlight w:val="green"/>
                </w:rPr>
              </w:rPrChange>
            </w:rPr>
            <w:delText>http://www.ideam.gov.co/web/ecosistemas/clima</w:delText>
          </w:r>
          <w:r w:rsidRPr="00123F1C" w:rsidDel="009C0C93">
            <w:rPr>
              <w:rFonts w:ascii="Arial" w:hAnsi="Arial" w:cs="Arial"/>
              <w:sz w:val="18"/>
              <w:szCs w:val="18"/>
              <w:lang w:eastAsia="es-ES"/>
              <w:rPrChange w:id="9918" w:author="Henry Oswaldo Benavides Ballesteros" w:date="2021-08-11T15:58:00Z">
                <w:rPr>
                  <w:rFonts w:ascii="Arial" w:hAnsi="Arial" w:cs="Arial"/>
                  <w:sz w:val="22"/>
                  <w:szCs w:val="22"/>
                  <w:highlight w:val="green"/>
                </w:rPr>
              </w:rPrChange>
            </w:rPr>
            <w:fldChar w:fldCharType="end"/>
          </w:r>
          <w:r w:rsidRPr="00123F1C" w:rsidDel="009C0C93">
            <w:rPr>
              <w:rFonts w:ascii="Arial" w:hAnsi="Arial" w:cs="Arial"/>
              <w:sz w:val="18"/>
              <w:szCs w:val="18"/>
              <w:lang w:eastAsia="es-ES"/>
              <w:rPrChange w:id="9919" w:author="Henry Oswaldo Benavides Ballesteros" w:date="2021-08-11T15:58:00Z">
                <w:rPr>
                  <w:rFonts w:ascii="Arial" w:hAnsi="Arial" w:cs="Arial"/>
                  <w:sz w:val="22"/>
                  <w:szCs w:val="22"/>
                  <w:highlight w:val="green"/>
                </w:rPr>
              </w:rPrChange>
            </w:rPr>
            <w:delText>.</w:delText>
          </w:r>
        </w:del>
      </w:ins>
    </w:p>
    <w:p w14:paraId="5BAD87BC" w14:textId="1AE3985A" w:rsidR="009F77F8" w:rsidRPr="00123F1C" w:rsidDel="009C0C93" w:rsidRDefault="009F77F8">
      <w:pPr>
        <w:pStyle w:val="Piedepgina"/>
        <w:tabs>
          <w:tab w:val="left" w:pos="-720"/>
        </w:tabs>
        <w:spacing w:line="240" w:lineRule="atLeast"/>
        <w:jc w:val="both"/>
        <w:rPr>
          <w:ins w:id="9920" w:author="Henry Oswaldo Benavides Ballesteros" w:date="2021-06-22T02:07:00Z"/>
          <w:del w:id="9921" w:author="EQUIPO" w:date="2021-07-02T21:32:00Z"/>
          <w:rFonts w:ascii="Arial" w:hAnsi="Arial" w:cs="Arial"/>
          <w:sz w:val="18"/>
          <w:szCs w:val="18"/>
          <w:lang w:eastAsia="es-ES"/>
          <w:rPrChange w:id="9922" w:author="Henry Oswaldo Benavides Ballesteros" w:date="2021-08-11T15:58:00Z">
            <w:rPr>
              <w:ins w:id="9923" w:author="Henry Oswaldo Benavides Ballesteros" w:date="2021-06-22T02:07:00Z"/>
              <w:del w:id="9924" w:author="EQUIPO" w:date="2021-07-02T21:32:00Z"/>
              <w:rFonts w:ascii="Arial" w:hAnsi="Arial" w:cs="Arial"/>
              <w:sz w:val="22"/>
              <w:szCs w:val="22"/>
              <w:highlight w:val="green"/>
              <w:lang w:val="es-ES" w:eastAsia="es-CO"/>
            </w:rPr>
          </w:rPrChange>
        </w:rPr>
        <w:pPrChange w:id="9925" w:author="Henry Oswaldo Benavides Ballesteros" w:date="2021-08-11T15:58:00Z">
          <w:pPr>
            <w:autoSpaceDE w:val="0"/>
            <w:autoSpaceDN w:val="0"/>
            <w:adjustRightInd w:val="0"/>
            <w:jc w:val="both"/>
          </w:pPr>
        </w:pPrChange>
      </w:pPr>
    </w:p>
    <w:p w14:paraId="2B3D303C" w14:textId="285873DD" w:rsidR="009F77F8" w:rsidRPr="00123F1C" w:rsidDel="009C0C93" w:rsidRDefault="009F77F8">
      <w:pPr>
        <w:pStyle w:val="Piedepgina"/>
        <w:tabs>
          <w:tab w:val="left" w:pos="-720"/>
        </w:tabs>
        <w:spacing w:line="240" w:lineRule="atLeast"/>
        <w:jc w:val="both"/>
        <w:rPr>
          <w:ins w:id="9926" w:author="Henry Oswaldo Benavides Ballesteros" w:date="2021-06-22T02:07:00Z"/>
          <w:del w:id="9927" w:author="EQUIPO" w:date="2021-07-02T21:32:00Z"/>
          <w:rFonts w:ascii="Arial" w:hAnsi="Arial" w:cs="Arial"/>
          <w:sz w:val="18"/>
          <w:szCs w:val="18"/>
          <w:lang w:eastAsia="es-ES"/>
          <w:rPrChange w:id="9928" w:author="Henry Oswaldo Benavides Ballesteros" w:date="2021-08-11T15:58:00Z">
            <w:rPr>
              <w:ins w:id="9929" w:author="Henry Oswaldo Benavides Ballesteros" w:date="2021-06-22T02:07:00Z"/>
              <w:del w:id="9930" w:author="EQUIPO" w:date="2021-07-02T21:32:00Z"/>
              <w:rFonts w:ascii="Arial" w:hAnsi="Arial" w:cs="Arial"/>
              <w:color w:val="000000"/>
              <w:sz w:val="22"/>
              <w:szCs w:val="22"/>
              <w:highlight w:val="green"/>
              <w:lang w:val="es-ES" w:eastAsia="es-CO"/>
            </w:rPr>
          </w:rPrChange>
        </w:rPr>
        <w:pPrChange w:id="9931" w:author="Henry Oswaldo Benavides Ballesteros" w:date="2021-08-11T15:58:00Z">
          <w:pPr>
            <w:autoSpaceDE w:val="0"/>
            <w:autoSpaceDN w:val="0"/>
            <w:adjustRightInd w:val="0"/>
            <w:jc w:val="both"/>
          </w:pPr>
        </w:pPrChange>
      </w:pPr>
    </w:p>
    <w:p w14:paraId="657027B7" w14:textId="0FE35A5E" w:rsidR="009F77F8" w:rsidRPr="00123F1C" w:rsidDel="009C0C93" w:rsidRDefault="009F77F8">
      <w:pPr>
        <w:pStyle w:val="Piedepgina"/>
        <w:tabs>
          <w:tab w:val="left" w:pos="-720"/>
        </w:tabs>
        <w:spacing w:line="240" w:lineRule="atLeast"/>
        <w:jc w:val="both"/>
        <w:rPr>
          <w:ins w:id="9932" w:author="Henry Oswaldo Benavides Ballesteros" w:date="2021-06-22T02:07:00Z"/>
          <w:del w:id="9933" w:author="EQUIPO" w:date="2021-07-02T21:32:00Z"/>
          <w:sz w:val="18"/>
          <w:szCs w:val="18"/>
          <w:lang w:eastAsia="es-ES"/>
          <w:rPrChange w:id="9934" w:author="Henry Oswaldo Benavides Ballesteros" w:date="2021-08-11T15:58:00Z">
            <w:rPr>
              <w:ins w:id="9935" w:author="Henry Oswaldo Benavides Ballesteros" w:date="2021-06-22T02:07:00Z"/>
              <w:del w:id="9936" w:author="EQUIPO" w:date="2021-07-02T21:32:00Z"/>
              <w:b/>
              <w:bCs/>
              <w:i/>
              <w:iCs/>
              <w:sz w:val="22"/>
              <w:szCs w:val="22"/>
              <w:highlight w:val="green"/>
            </w:rPr>
          </w:rPrChange>
        </w:rPr>
        <w:pPrChange w:id="9937" w:author="Henry Oswaldo Benavides Ballesteros" w:date="2021-08-11T15:58:00Z">
          <w:pPr>
            <w:pStyle w:val="Default"/>
            <w:spacing w:after="160"/>
          </w:pPr>
        </w:pPrChange>
      </w:pPr>
      <w:ins w:id="9938" w:author="Henry Oswaldo Benavides Ballesteros" w:date="2021-06-22T02:07:00Z">
        <w:del w:id="9939" w:author="EQUIPO" w:date="2021-07-02T21:32:00Z">
          <w:r w:rsidRPr="00123F1C" w:rsidDel="009C0C93">
            <w:rPr>
              <w:rFonts w:ascii="Arial" w:hAnsi="Arial" w:cs="Arial"/>
              <w:sz w:val="18"/>
              <w:szCs w:val="18"/>
              <w:lang w:eastAsia="es-ES"/>
              <w:rPrChange w:id="9940" w:author="Henry Oswaldo Benavides Ballesteros" w:date="2021-08-11T15:58:00Z">
                <w:rPr>
                  <w:b/>
                  <w:bCs/>
                  <w:i/>
                  <w:iCs/>
                  <w:sz w:val="22"/>
                  <w:szCs w:val="22"/>
                  <w:highlight w:val="green"/>
                </w:rPr>
              </w:rPrChange>
            </w:rPr>
            <w:delText>Plataforma DHIME del IDEAM</w:delText>
          </w:r>
        </w:del>
      </w:ins>
    </w:p>
    <w:p w14:paraId="1AB080FB" w14:textId="200E8418" w:rsidR="009F77F8" w:rsidRPr="00123F1C" w:rsidDel="009C0C93" w:rsidRDefault="009F77F8">
      <w:pPr>
        <w:pStyle w:val="Piedepgina"/>
        <w:tabs>
          <w:tab w:val="left" w:pos="-720"/>
        </w:tabs>
        <w:spacing w:line="240" w:lineRule="atLeast"/>
        <w:jc w:val="both"/>
        <w:rPr>
          <w:ins w:id="9941" w:author="Henry Oswaldo Benavides Ballesteros" w:date="2021-06-22T02:07:00Z"/>
          <w:del w:id="9942" w:author="EQUIPO" w:date="2021-07-02T21:32:00Z"/>
          <w:rFonts w:ascii="Arial" w:hAnsi="Arial" w:cs="Arial"/>
          <w:sz w:val="18"/>
          <w:szCs w:val="18"/>
          <w:lang w:eastAsia="es-ES"/>
          <w:rPrChange w:id="9943" w:author="Henry Oswaldo Benavides Ballesteros" w:date="2021-08-11T15:58:00Z">
            <w:rPr>
              <w:ins w:id="9944" w:author="Henry Oswaldo Benavides Ballesteros" w:date="2021-06-22T02:07:00Z"/>
              <w:del w:id="9945" w:author="EQUIPO" w:date="2021-07-02T21:32:00Z"/>
              <w:rFonts w:ascii="Arial" w:hAnsi="Arial" w:cs="Arial"/>
              <w:color w:val="000000"/>
              <w:sz w:val="22"/>
              <w:szCs w:val="22"/>
              <w:highlight w:val="green"/>
              <w:lang w:val="es-ES" w:eastAsia="es-CO"/>
            </w:rPr>
          </w:rPrChange>
        </w:rPr>
        <w:pPrChange w:id="9946" w:author="Henry Oswaldo Benavides Ballesteros" w:date="2021-08-11T15:58:00Z">
          <w:pPr>
            <w:autoSpaceDE w:val="0"/>
            <w:autoSpaceDN w:val="0"/>
            <w:adjustRightInd w:val="0"/>
            <w:jc w:val="both"/>
          </w:pPr>
        </w:pPrChange>
      </w:pPr>
    </w:p>
    <w:p w14:paraId="0050ED70" w14:textId="1549F7F4" w:rsidR="009F77F8" w:rsidRPr="00123F1C" w:rsidDel="009C0C93" w:rsidRDefault="009F77F8">
      <w:pPr>
        <w:pStyle w:val="Piedepgina"/>
        <w:tabs>
          <w:tab w:val="left" w:pos="-720"/>
        </w:tabs>
        <w:spacing w:line="240" w:lineRule="atLeast"/>
        <w:jc w:val="both"/>
        <w:rPr>
          <w:ins w:id="9947" w:author="Henry Oswaldo Benavides Ballesteros" w:date="2021-06-22T02:07:00Z"/>
          <w:del w:id="9948" w:author="EQUIPO" w:date="2021-07-02T21:32:00Z"/>
          <w:rFonts w:ascii="Arial" w:hAnsi="Arial" w:cs="Arial"/>
          <w:sz w:val="18"/>
          <w:szCs w:val="18"/>
          <w:lang w:eastAsia="es-ES"/>
          <w:rPrChange w:id="9949" w:author="Henry Oswaldo Benavides Ballesteros" w:date="2021-08-11T15:58:00Z">
            <w:rPr>
              <w:ins w:id="9950" w:author="Henry Oswaldo Benavides Ballesteros" w:date="2021-06-22T02:07:00Z"/>
              <w:del w:id="9951" w:author="EQUIPO" w:date="2021-07-02T21:32:00Z"/>
              <w:rFonts w:ascii="Arial" w:hAnsi="Arial" w:cs="Arial"/>
              <w:bCs/>
              <w:sz w:val="22"/>
              <w:szCs w:val="22"/>
              <w:highlight w:val="green"/>
            </w:rPr>
          </w:rPrChange>
        </w:rPr>
        <w:pPrChange w:id="9952" w:author="Henry Oswaldo Benavides Ballesteros" w:date="2021-08-11T15:58:00Z">
          <w:pPr>
            <w:jc w:val="both"/>
          </w:pPr>
        </w:pPrChange>
      </w:pPr>
      <w:ins w:id="9953" w:author="Henry Oswaldo Benavides Ballesteros" w:date="2021-06-22T02:07:00Z">
        <w:del w:id="9954" w:author="EQUIPO" w:date="2021-07-02T21:32:00Z">
          <w:r w:rsidRPr="00123F1C" w:rsidDel="009C0C93">
            <w:rPr>
              <w:rFonts w:ascii="Arial" w:hAnsi="Arial" w:cs="Arial"/>
              <w:sz w:val="18"/>
              <w:szCs w:val="18"/>
              <w:lang w:eastAsia="es-ES"/>
              <w:rPrChange w:id="9955" w:author="Henry Oswaldo Benavides Ballesteros" w:date="2021-08-11T15:58:00Z">
                <w:rPr>
                  <w:rFonts w:ascii="Arial" w:hAnsi="Arial" w:cs="Arial"/>
                  <w:bCs/>
                  <w:sz w:val="22"/>
                  <w:szCs w:val="22"/>
                  <w:highlight w:val="green"/>
                </w:rPr>
              </w:rPrChange>
            </w:rPr>
            <w:delText>Se manejan otros cuadros</w:delText>
          </w:r>
          <w:r w:rsidRPr="00123F1C" w:rsidDel="009C0C93">
            <w:rPr>
              <w:rFonts w:ascii="Arial" w:hAnsi="Arial" w:cs="Arial"/>
              <w:sz w:val="18"/>
              <w:szCs w:val="18"/>
              <w:lang w:eastAsia="es-ES"/>
              <w:rPrChange w:id="9956" w:author="Henry Oswaldo Benavides Ballesteros" w:date="2021-08-11T15:58:00Z">
                <w:rPr>
                  <w:rFonts w:ascii="Arial" w:hAnsi="Arial" w:cs="Arial"/>
                  <w:bCs/>
                  <w:i/>
                  <w:iCs/>
                  <w:sz w:val="22"/>
                  <w:szCs w:val="22"/>
                  <w:highlight w:val="green"/>
                </w:rPr>
              </w:rPrChange>
            </w:rPr>
            <w:delText xml:space="preserve"> </w:delText>
          </w:r>
          <w:r w:rsidRPr="00123F1C" w:rsidDel="009C0C93">
            <w:rPr>
              <w:rFonts w:ascii="Arial" w:hAnsi="Arial" w:cs="Arial"/>
              <w:sz w:val="18"/>
              <w:szCs w:val="18"/>
              <w:lang w:eastAsia="es-ES"/>
              <w:rPrChange w:id="9957" w:author="Henry Oswaldo Benavides Ballesteros" w:date="2021-08-11T15:58:00Z">
                <w:rPr>
                  <w:rFonts w:ascii="Arial" w:hAnsi="Arial" w:cs="Arial"/>
                  <w:bCs/>
                  <w:sz w:val="22"/>
                  <w:szCs w:val="22"/>
                  <w:highlight w:val="green"/>
                </w:rPr>
              </w:rPrChange>
            </w:rPr>
            <w:delText xml:space="preserve">de salida para presentar información más específica y detallada por estación. Entre dichos resultados se encuentran los siguientes: </w:delText>
          </w:r>
        </w:del>
      </w:ins>
      <w:ins w:id="9958" w:author="Henry Oswaldo Benavides Ballesteros" w:date="2021-06-22T02:18:00Z">
        <w:del w:id="9959" w:author="EQUIPO" w:date="2021-07-02T21:32:00Z">
          <w:r w:rsidR="00E838D3" w:rsidRPr="00123F1C" w:rsidDel="009C0C93">
            <w:rPr>
              <w:rFonts w:ascii="Arial" w:hAnsi="Arial" w:cs="Arial"/>
              <w:sz w:val="18"/>
              <w:szCs w:val="18"/>
              <w:lang w:eastAsia="es-ES"/>
              <w:rPrChange w:id="9960" w:author="Henry Oswaldo Benavides Ballesteros" w:date="2021-08-11T15:58:00Z">
                <w:rPr>
                  <w:rFonts w:ascii="Arial" w:hAnsi="Arial" w:cs="Arial"/>
                  <w:bCs/>
                  <w:sz w:val="22"/>
                  <w:szCs w:val="22"/>
                </w:rPr>
              </w:rPrChange>
            </w:rPr>
            <w:delText>Promedio horario de la radiación global por mes,</w:delText>
          </w:r>
        </w:del>
      </w:ins>
      <w:ins w:id="9961" w:author="Henry Oswaldo Benavides Ballesteros" w:date="2021-06-22T02:21:00Z">
        <w:del w:id="9962" w:author="EQUIPO" w:date="2021-07-02T21:32:00Z">
          <w:r w:rsidR="00E838D3" w:rsidRPr="00123F1C" w:rsidDel="009C0C93">
            <w:rPr>
              <w:rFonts w:ascii="Arial" w:hAnsi="Arial" w:cs="Arial"/>
              <w:sz w:val="18"/>
              <w:szCs w:val="18"/>
              <w:lang w:eastAsia="es-ES"/>
              <w:rPrChange w:id="9963" w:author="Henry Oswaldo Benavides Ballesteros" w:date="2021-08-11T15:58:00Z">
                <w:rPr>
                  <w:rFonts w:ascii="Arial" w:hAnsi="Arial" w:cs="Arial"/>
                  <w:bCs/>
                  <w:sz w:val="22"/>
                  <w:szCs w:val="22"/>
                </w:rPr>
              </w:rPrChange>
            </w:rPr>
            <w:delText xml:space="preserve"> Promedio horario mensual de la radiación global por año,</w:delText>
          </w:r>
        </w:del>
      </w:ins>
      <w:ins w:id="9964" w:author="Henry Oswaldo Benavides Ballesteros" w:date="2021-06-22T02:18:00Z">
        <w:del w:id="9965" w:author="EQUIPO" w:date="2021-07-02T21:32:00Z">
          <w:r w:rsidR="00E838D3" w:rsidRPr="00123F1C" w:rsidDel="009C0C93">
            <w:rPr>
              <w:rFonts w:ascii="Arial" w:hAnsi="Arial" w:cs="Arial"/>
              <w:sz w:val="18"/>
              <w:szCs w:val="18"/>
              <w:lang w:eastAsia="es-ES"/>
              <w:rPrChange w:id="9966" w:author="Henry Oswaldo Benavides Ballesteros" w:date="2021-08-11T15:58:00Z">
                <w:rPr>
                  <w:rFonts w:ascii="Arial" w:hAnsi="Arial" w:cs="Arial"/>
                  <w:bCs/>
                  <w:iCs/>
                  <w:sz w:val="22"/>
                  <w:szCs w:val="22"/>
                </w:rPr>
              </w:rPrChange>
            </w:rPr>
            <w:delText xml:space="preserve"> </w:delText>
          </w:r>
        </w:del>
      </w:ins>
      <w:ins w:id="9967" w:author="Henry Oswaldo Benavides Ballesteros" w:date="2021-06-22T02:19:00Z">
        <w:del w:id="9968" w:author="EQUIPO" w:date="2021-07-02T21:32:00Z">
          <w:r w:rsidR="00E838D3" w:rsidRPr="00123F1C" w:rsidDel="009C0C93">
            <w:rPr>
              <w:rFonts w:ascii="Arial" w:hAnsi="Arial" w:cs="Arial"/>
              <w:sz w:val="18"/>
              <w:szCs w:val="18"/>
              <w:lang w:eastAsia="es-ES"/>
              <w:rPrChange w:id="9969" w:author="Henry Oswaldo Benavides Ballesteros" w:date="2021-08-11T15:58:00Z">
                <w:rPr>
                  <w:rFonts w:ascii="Arial" w:hAnsi="Arial" w:cs="Arial"/>
                  <w:bCs/>
                  <w:sz w:val="22"/>
                  <w:szCs w:val="22"/>
                </w:rPr>
              </w:rPrChange>
            </w:rPr>
            <w:delText>Promedio horario mensual multianual de la radiación global para cada mes</w:delText>
          </w:r>
        </w:del>
      </w:ins>
      <w:ins w:id="9970" w:author="Henry Oswaldo Benavides Ballesteros" w:date="2021-06-22T02:21:00Z">
        <w:del w:id="9971" w:author="EQUIPO" w:date="2021-07-02T21:32:00Z">
          <w:r w:rsidR="00E838D3" w:rsidRPr="00123F1C" w:rsidDel="009C0C93">
            <w:rPr>
              <w:rFonts w:ascii="Arial" w:hAnsi="Arial" w:cs="Arial"/>
              <w:sz w:val="18"/>
              <w:szCs w:val="18"/>
              <w:lang w:eastAsia="es-ES"/>
              <w:rPrChange w:id="9972" w:author="Henry Oswaldo Benavides Ballesteros" w:date="2021-08-11T15:58:00Z">
                <w:rPr>
                  <w:rFonts w:ascii="Arial" w:hAnsi="Arial" w:cs="Arial"/>
                  <w:bCs/>
                  <w:sz w:val="22"/>
                  <w:szCs w:val="22"/>
                </w:rPr>
              </w:rPrChange>
            </w:rPr>
            <w:delText xml:space="preserve">, </w:delText>
          </w:r>
        </w:del>
      </w:ins>
      <w:ins w:id="9973" w:author="Henry Oswaldo Benavides Ballesteros" w:date="2021-06-22T02:22:00Z">
        <w:del w:id="9974" w:author="EQUIPO" w:date="2021-07-02T21:32:00Z">
          <w:r w:rsidR="00E838D3" w:rsidRPr="00123F1C" w:rsidDel="009C0C93">
            <w:rPr>
              <w:rFonts w:ascii="Arial" w:hAnsi="Arial" w:cs="Arial"/>
              <w:sz w:val="18"/>
              <w:szCs w:val="18"/>
              <w:lang w:eastAsia="es-ES"/>
              <w:rPrChange w:id="9975" w:author="Henry Oswaldo Benavides Ballesteros" w:date="2021-08-11T15:58:00Z">
                <w:rPr>
                  <w:rFonts w:ascii="Arial" w:hAnsi="Arial" w:cs="Arial"/>
                  <w:bCs/>
                  <w:iCs/>
                  <w:sz w:val="22"/>
                  <w:szCs w:val="22"/>
                </w:rPr>
              </w:rPrChange>
            </w:rPr>
            <w:delText>Promedio mensual multianual de la radiación global acumulada diaria</w:delText>
          </w:r>
        </w:del>
      </w:ins>
      <w:ins w:id="9976" w:author="Henry Oswaldo Benavides Ballesteros" w:date="2021-06-22T02:07:00Z">
        <w:del w:id="9977" w:author="EQUIPO" w:date="2021-07-02T21:32:00Z">
          <w:r w:rsidRPr="00123F1C" w:rsidDel="009C0C93">
            <w:rPr>
              <w:rFonts w:ascii="Arial" w:hAnsi="Arial" w:cs="Arial"/>
              <w:sz w:val="18"/>
              <w:szCs w:val="18"/>
              <w:lang w:eastAsia="es-ES"/>
              <w:rPrChange w:id="9978" w:author="Henry Oswaldo Benavides Ballesteros" w:date="2021-08-11T15:58:00Z">
                <w:rPr>
                  <w:rFonts w:ascii="Arial" w:hAnsi="Arial" w:cs="Arial"/>
                  <w:bCs/>
                  <w:i/>
                  <w:iCs/>
                  <w:sz w:val="22"/>
                  <w:szCs w:val="22"/>
                  <w:highlight w:val="green"/>
                </w:rPr>
              </w:rPrChange>
            </w:rPr>
            <w:delText xml:space="preserve"> </w:delText>
          </w:r>
          <w:r w:rsidRPr="00123F1C" w:rsidDel="009C0C93">
            <w:rPr>
              <w:rFonts w:ascii="Arial" w:hAnsi="Arial" w:cs="Arial"/>
              <w:sz w:val="18"/>
              <w:szCs w:val="18"/>
              <w:lang w:eastAsia="es-ES"/>
              <w:rPrChange w:id="9979" w:author="Henry Oswaldo Benavides Ballesteros" w:date="2021-08-11T15:58:00Z">
                <w:rPr>
                  <w:rFonts w:ascii="Arial" w:hAnsi="Arial" w:cs="Arial"/>
                  <w:bCs/>
                  <w:sz w:val="22"/>
                  <w:szCs w:val="22"/>
                  <w:highlight w:val="green"/>
                </w:rPr>
              </w:rPrChange>
            </w:rPr>
            <w:delText xml:space="preserve">y </w:delText>
          </w:r>
        </w:del>
      </w:ins>
      <w:ins w:id="9980" w:author="Henry Oswaldo Benavides Ballesteros" w:date="2021-06-22T02:23:00Z">
        <w:del w:id="9981" w:author="EQUIPO" w:date="2021-07-02T21:32:00Z">
          <w:r w:rsidR="00E838D3" w:rsidRPr="00123F1C" w:rsidDel="009C0C93">
            <w:rPr>
              <w:rFonts w:ascii="Arial" w:hAnsi="Arial" w:cs="Arial"/>
              <w:sz w:val="18"/>
              <w:szCs w:val="18"/>
              <w:lang w:eastAsia="es-ES"/>
              <w:rPrChange w:id="9982" w:author="Henry Oswaldo Benavides Ballesteros" w:date="2021-08-11T15:58:00Z">
                <w:rPr>
                  <w:rFonts w:ascii="Arial" w:hAnsi="Arial" w:cs="Arial"/>
                  <w:bCs/>
                  <w:sz w:val="22"/>
                  <w:szCs w:val="22"/>
                </w:rPr>
              </w:rPrChange>
            </w:rPr>
            <w:delText xml:space="preserve">el </w:delText>
          </w:r>
        </w:del>
      </w:ins>
      <w:ins w:id="9983" w:author="Henry Oswaldo Benavides Ballesteros" w:date="2021-06-22T02:07:00Z">
        <w:del w:id="9984" w:author="EQUIPO" w:date="2021-07-02T21:32:00Z">
          <w:r w:rsidRPr="00123F1C" w:rsidDel="009C0C93">
            <w:rPr>
              <w:rFonts w:ascii="Arial" w:hAnsi="Arial" w:cs="Arial"/>
              <w:sz w:val="18"/>
              <w:szCs w:val="18"/>
              <w:lang w:eastAsia="es-ES"/>
              <w:rPrChange w:id="9985" w:author="Henry Oswaldo Benavides Ballesteros" w:date="2021-08-11T15:58:00Z">
                <w:rPr>
                  <w:rFonts w:ascii="Arial" w:hAnsi="Arial" w:cs="Arial"/>
                  <w:bCs/>
                  <w:i/>
                  <w:iCs/>
                  <w:sz w:val="22"/>
                  <w:szCs w:val="22"/>
                  <w:highlight w:val="green"/>
                </w:rPr>
              </w:rPrChange>
            </w:rPr>
            <w:delText xml:space="preserve">Promedio mensual de la radiación global acumulada diaria por año, </w:delText>
          </w:r>
          <w:r w:rsidRPr="00123F1C" w:rsidDel="009C0C93">
            <w:rPr>
              <w:rFonts w:ascii="Arial" w:hAnsi="Arial" w:cs="Arial"/>
              <w:sz w:val="18"/>
              <w:szCs w:val="18"/>
              <w:lang w:eastAsia="es-ES"/>
              <w:rPrChange w:id="9986" w:author="Henry Oswaldo Benavides Ballesteros" w:date="2021-08-11T15:58:00Z">
                <w:rPr>
                  <w:rFonts w:ascii="Arial" w:hAnsi="Arial" w:cs="Arial"/>
                  <w:bCs/>
                  <w:sz w:val="22"/>
                  <w:szCs w:val="22"/>
                  <w:highlight w:val="green"/>
                </w:rPr>
              </w:rPrChange>
            </w:rPr>
            <w:delText xml:space="preserve">que corresponden a los Anexos 1, 2, 3 y 4 respectivamente, los cuales se manejan </w:delText>
          </w:r>
        </w:del>
      </w:ins>
      <w:ins w:id="9987" w:author="Henry Oswaldo Benavides Ballesteros" w:date="2021-06-22T02:24:00Z">
        <w:del w:id="9988" w:author="EQUIPO" w:date="2021-07-02T21:32:00Z">
          <w:r w:rsidR="00E838D3" w:rsidRPr="00123F1C" w:rsidDel="009C0C93">
            <w:rPr>
              <w:rFonts w:ascii="Arial" w:hAnsi="Arial" w:cs="Arial"/>
              <w:sz w:val="18"/>
              <w:szCs w:val="18"/>
              <w:lang w:eastAsia="es-ES"/>
              <w:rPrChange w:id="9989" w:author="Henry Oswaldo Benavides Ballesteros" w:date="2021-08-11T15:58:00Z">
                <w:rPr>
                  <w:rFonts w:ascii="Arial" w:hAnsi="Arial" w:cs="Arial"/>
                  <w:bCs/>
                  <w:sz w:val="22"/>
                  <w:szCs w:val="22"/>
                </w:rPr>
              </w:rPrChange>
            </w:rPr>
            <w:delText xml:space="preserve">como reportes </w:delText>
          </w:r>
        </w:del>
      </w:ins>
      <w:ins w:id="9990" w:author="Henry Oswaldo Benavides Ballesteros" w:date="2021-06-22T02:07:00Z">
        <w:del w:id="9991" w:author="EQUIPO" w:date="2021-07-02T21:32:00Z">
          <w:r w:rsidRPr="00123F1C" w:rsidDel="009C0C93">
            <w:rPr>
              <w:rFonts w:ascii="Arial" w:hAnsi="Arial" w:cs="Arial"/>
              <w:sz w:val="18"/>
              <w:szCs w:val="18"/>
              <w:lang w:eastAsia="es-ES"/>
              <w:rPrChange w:id="9992" w:author="Henry Oswaldo Benavides Ballesteros" w:date="2021-08-11T15:58:00Z">
                <w:rPr>
                  <w:rFonts w:ascii="Arial" w:hAnsi="Arial" w:cs="Arial"/>
                  <w:bCs/>
                  <w:sz w:val="22"/>
                  <w:szCs w:val="22"/>
                  <w:highlight w:val="green"/>
                </w:rPr>
              </w:rPrChange>
            </w:rPr>
            <w:delText>en la plataforma DHIME</w:delText>
          </w:r>
        </w:del>
      </w:ins>
      <w:ins w:id="9993" w:author="Henry Oswaldo Benavides Ballesteros" w:date="2021-06-25T21:21:00Z">
        <w:del w:id="9994" w:author="EQUIPO" w:date="2021-07-02T21:32:00Z">
          <w:r w:rsidR="0073605F" w:rsidRPr="00123F1C" w:rsidDel="009C0C93">
            <w:rPr>
              <w:rFonts w:ascii="Arial" w:hAnsi="Arial" w:cs="Arial"/>
              <w:sz w:val="18"/>
              <w:szCs w:val="18"/>
              <w:lang w:eastAsia="es-ES"/>
              <w:rPrChange w:id="9995" w:author="Henry Oswaldo Benavides Ballesteros" w:date="2021-08-11T15:58:00Z">
                <w:rPr>
                  <w:rFonts w:ascii="Arial" w:hAnsi="Arial" w:cs="Arial"/>
                  <w:bCs/>
                  <w:sz w:val="22"/>
                  <w:szCs w:val="22"/>
                </w:rPr>
              </w:rPrChange>
            </w:rPr>
            <w:delText xml:space="preserve"> y se espera que a partir del año 2022 estén</w:delText>
          </w:r>
        </w:del>
      </w:ins>
      <w:ins w:id="9996" w:author="Henry Oswaldo Benavides Ballesteros" w:date="2021-06-22T02:24:00Z">
        <w:del w:id="9997" w:author="EQUIPO" w:date="2021-07-02T21:32:00Z">
          <w:r w:rsidR="00E838D3" w:rsidRPr="00123F1C" w:rsidDel="009C0C93">
            <w:rPr>
              <w:rFonts w:ascii="Arial" w:hAnsi="Arial" w:cs="Arial"/>
              <w:sz w:val="18"/>
              <w:szCs w:val="18"/>
              <w:lang w:eastAsia="es-ES"/>
              <w:rPrChange w:id="9998" w:author="Henry Oswaldo Benavides Ballesteros" w:date="2021-08-11T15:58:00Z">
                <w:rPr>
                  <w:rFonts w:ascii="Arial" w:hAnsi="Arial" w:cs="Arial"/>
                  <w:bCs/>
                  <w:sz w:val="22"/>
                  <w:szCs w:val="22"/>
                </w:rPr>
              </w:rPrChange>
            </w:rPr>
            <w:delText xml:space="preserve"> disponibles</w:delText>
          </w:r>
        </w:del>
      </w:ins>
      <w:ins w:id="9999" w:author="Henry Oswaldo Benavides Ballesteros" w:date="2021-06-22T02:07:00Z">
        <w:del w:id="10000" w:author="EQUIPO" w:date="2021-07-02T21:32:00Z">
          <w:r w:rsidRPr="00123F1C" w:rsidDel="009C0C93">
            <w:rPr>
              <w:rFonts w:ascii="Arial" w:hAnsi="Arial" w:cs="Arial"/>
              <w:sz w:val="18"/>
              <w:szCs w:val="18"/>
              <w:lang w:eastAsia="es-ES"/>
              <w:rPrChange w:id="10001" w:author="Henry Oswaldo Benavides Ballesteros" w:date="2021-08-11T15:58:00Z">
                <w:rPr>
                  <w:rFonts w:ascii="Arial" w:hAnsi="Arial" w:cs="Arial"/>
                  <w:bCs/>
                  <w:sz w:val="22"/>
                  <w:szCs w:val="22"/>
                  <w:highlight w:val="green"/>
                </w:rPr>
              </w:rPrChange>
            </w:rPr>
            <w:delText xml:space="preserve"> </w:delText>
          </w:r>
        </w:del>
      </w:ins>
      <w:ins w:id="10002" w:author="Henry Oswaldo Benavides Ballesteros" w:date="2021-06-22T02:25:00Z">
        <w:del w:id="10003" w:author="EQUIPO" w:date="2021-07-02T21:32:00Z">
          <w:r w:rsidR="00E838D3" w:rsidRPr="00123F1C" w:rsidDel="009C0C93">
            <w:rPr>
              <w:rFonts w:ascii="Arial" w:hAnsi="Arial" w:cs="Arial"/>
              <w:sz w:val="18"/>
              <w:szCs w:val="18"/>
              <w:lang w:eastAsia="es-ES"/>
              <w:rPrChange w:id="10004" w:author="Henry Oswaldo Benavides Ballesteros" w:date="2021-08-11T15:58:00Z">
                <w:rPr>
                  <w:rFonts w:ascii="Arial" w:hAnsi="Arial" w:cs="Arial"/>
                  <w:bCs/>
                  <w:sz w:val="22"/>
                  <w:szCs w:val="22"/>
                </w:rPr>
              </w:rPrChange>
            </w:rPr>
            <w:delText>a los usuarios externos</w:delText>
          </w:r>
        </w:del>
      </w:ins>
      <w:ins w:id="10005" w:author="Henry Oswaldo Benavides Ballesteros" w:date="2021-06-22T02:07:00Z">
        <w:del w:id="10006" w:author="EQUIPO" w:date="2021-07-02T21:32:00Z">
          <w:r w:rsidRPr="00123F1C" w:rsidDel="009C0C93">
            <w:rPr>
              <w:rFonts w:ascii="Arial" w:hAnsi="Arial" w:cs="Arial"/>
              <w:sz w:val="18"/>
              <w:szCs w:val="18"/>
              <w:lang w:eastAsia="es-ES"/>
              <w:rPrChange w:id="10007" w:author="Henry Oswaldo Benavides Ballesteros" w:date="2021-08-11T15:58:00Z">
                <w:rPr>
                  <w:rFonts w:ascii="Arial" w:hAnsi="Arial" w:cs="Arial"/>
                  <w:bCs/>
                  <w:sz w:val="22"/>
                  <w:szCs w:val="22"/>
                  <w:highlight w:val="green"/>
                </w:rPr>
              </w:rPrChange>
            </w:rPr>
            <w:delText>.</w:delText>
          </w:r>
        </w:del>
      </w:ins>
    </w:p>
    <w:p w14:paraId="3BB18368" w14:textId="51BA1A51" w:rsidR="009F77F8" w:rsidRPr="00123F1C" w:rsidDel="009C0C93" w:rsidRDefault="009F77F8">
      <w:pPr>
        <w:pStyle w:val="Piedepgina"/>
        <w:tabs>
          <w:tab w:val="left" w:pos="-720"/>
        </w:tabs>
        <w:spacing w:line="240" w:lineRule="atLeast"/>
        <w:jc w:val="both"/>
        <w:rPr>
          <w:ins w:id="10008" w:author="Henry Oswaldo Benavides Ballesteros" w:date="2021-06-22T02:07:00Z"/>
          <w:del w:id="10009" w:author="EQUIPO" w:date="2021-07-02T21:32:00Z"/>
          <w:rFonts w:ascii="Arial" w:hAnsi="Arial" w:cs="Arial"/>
          <w:sz w:val="18"/>
          <w:szCs w:val="18"/>
          <w:lang w:eastAsia="es-ES"/>
          <w:rPrChange w:id="10010" w:author="Henry Oswaldo Benavides Ballesteros" w:date="2021-08-11T15:58:00Z">
            <w:rPr>
              <w:ins w:id="10011" w:author="Henry Oswaldo Benavides Ballesteros" w:date="2021-06-22T02:07:00Z"/>
              <w:del w:id="10012" w:author="EQUIPO" w:date="2021-07-02T21:32:00Z"/>
              <w:rFonts w:ascii="Arial" w:hAnsi="Arial" w:cs="Arial"/>
              <w:color w:val="000000"/>
              <w:sz w:val="22"/>
              <w:szCs w:val="22"/>
              <w:highlight w:val="green"/>
              <w:lang w:val="es-ES" w:eastAsia="es-CO"/>
            </w:rPr>
          </w:rPrChange>
        </w:rPr>
        <w:pPrChange w:id="10013" w:author="Henry Oswaldo Benavides Ballesteros" w:date="2021-08-11T15:58:00Z">
          <w:pPr>
            <w:autoSpaceDE w:val="0"/>
            <w:autoSpaceDN w:val="0"/>
            <w:adjustRightInd w:val="0"/>
            <w:jc w:val="both"/>
          </w:pPr>
        </w:pPrChange>
      </w:pPr>
    </w:p>
    <w:p w14:paraId="240AFC95" w14:textId="6047ADB3" w:rsidR="009F77F8" w:rsidRPr="00123F1C" w:rsidDel="009C0C93" w:rsidRDefault="009F77F8">
      <w:pPr>
        <w:pStyle w:val="Piedepgina"/>
        <w:tabs>
          <w:tab w:val="left" w:pos="-720"/>
        </w:tabs>
        <w:spacing w:line="240" w:lineRule="atLeast"/>
        <w:jc w:val="both"/>
        <w:rPr>
          <w:ins w:id="10014" w:author="Henry Oswaldo Benavides Ballesteros" w:date="2021-06-22T02:07:00Z"/>
          <w:del w:id="10015" w:author="EQUIPO" w:date="2021-07-02T21:32:00Z"/>
          <w:rFonts w:ascii="Arial" w:hAnsi="Arial" w:cs="Arial"/>
          <w:sz w:val="18"/>
          <w:szCs w:val="18"/>
          <w:lang w:eastAsia="es-ES"/>
          <w:rPrChange w:id="10016" w:author="Henry Oswaldo Benavides Ballesteros" w:date="2021-08-11T15:58:00Z">
            <w:rPr>
              <w:ins w:id="10017" w:author="Henry Oswaldo Benavides Ballesteros" w:date="2021-06-22T02:07:00Z"/>
              <w:del w:id="10018" w:author="EQUIPO" w:date="2021-07-02T21:32:00Z"/>
              <w:rFonts w:ascii="Arial" w:hAnsi="Arial" w:cs="Arial"/>
              <w:color w:val="000000"/>
              <w:sz w:val="22"/>
              <w:szCs w:val="22"/>
              <w:highlight w:val="green"/>
              <w:lang w:val="es-ES" w:eastAsia="es-CO"/>
            </w:rPr>
          </w:rPrChange>
        </w:rPr>
        <w:pPrChange w:id="10019" w:author="Henry Oswaldo Benavides Ballesteros" w:date="2021-08-11T15:58:00Z">
          <w:pPr>
            <w:autoSpaceDE w:val="0"/>
            <w:autoSpaceDN w:val="0"/>
            <w:adjustRightInd w:val="0"/>
            <w:jc w:val="both"/>
          </w:pPr>
        </w:pPrChange>
      </w:pPr>
      <w:ins w:id="10020" w:author="Henry Oswaldo Benavides Ballesteros" w:date="2021-06-22T02:07:00Z">
        <w:del w:id="10021" w:author="EQUIPO" w:date="2021-07-02T21:32:00Z">
          <w:r w:rsidRPr="00123F1C" w:rsidDel="009C0C93">
            <w:rPr>
              <w:rFonts w:ascii="Arial" w:hAnsi="Arial" w:cs="Arial"/>
              <w:sz w:val="18"/>
              <w:szCs w:val="18"/>
              <w:lang w:eastAsia="es-ES"/>
              <w:rPrChange w:id="10022" w:author="Henry Oswaldo Benavides Ballesteros" w:date="2021-08-11T15:58:00Z">
                <w:rPr>
                  <w:rFonts w:ascii="Arial" w:hAnsi="Arial" w:cs="Arial"/>
                  <w:color w:val="000000"/>
                  <w:sz w:val="22"/>
                  <w:szCs w:val="22"/>
                  <w:highlight w:val="green"/>
                  <w:lang w:val="es-ES" w:eastAsia="es-CO"/>
                </w:rPr>
              </w:rPrChange>
            </w:rPr>
            <w:delText xml:space="preserve">Teniendo en cuenta que otro resultado estadístico identificado corresponde a las series de tiempo de radiación solar global, después de ser validadas, analizadas y ajustadas con la respectiva constante de calibración, se </w:delText>
          </w:r>
        </w:del>
      </w:ins>
      <w:ins w:id="10023" w:author="Henry Oswaldo Benavides Ballesteros" w:date="2021-06-25T21:30:00Z">
        <w:del w:id="10024" w:author="EQUIPO" w:date="2021-07-02T21:32:00Z">
          <w:r w:rsidR="00021293" w:rsidRPr="00123F1C" w:rsidDel="009C0C93">
            <w:rPr>
              <w:rFonts w:ascii="Arial" w:hAnsi="Arial" w:cs="Arial"/>
              <w:sz w:val="18"/>
              <w:szCs w:val="18"/>
              <w:lang w:eastAsia="es-ES"/>
              <w:rPrChange w:id="10025" w:author="Henry Oswaldo Benavides Ballesteros" w:date="2021-08-11T15:58:00Z">
                <w:rPr>
                  <w:rFonts w:ascii="Arial" w:hAnsi="Arial" w:cs="Arial"/>
                  <w:color w:val="000000"/>
                  <w:sz w:val="22"/>
                  <w:szCs w:val="22"/>
                  <w:lang w:val="es-ES" w:eastAsia="es-CO"/>
                </w:rPr>
              </w:rPrChange>
            </w:rPr>
            <w:delText>maneja</w:delText>
          </w:r>
        </w:del>
      </w:ins>
      <w:ins w:id="10026" w:author="Henry Oswaldo Benavides Ballesteros" w:date="2021-06-22T02:07:00Z">
        <w:del w:id="10027" w:author="EQUIPO" w:date="2021-07-02T21:32:00Z">
          <w:r w:rsidRPr="00123F1C" w:rsidDel="009C0C93">
            <w:rPr>
              <w:rFonts w:ascii="Arial" w:hAnsi="Arial" w:cs="Arial"/>
              <w:sz w:val="18"/>
              <w:szCs w:val="18"/>
              <w:lang w:eastAsia="es-ES"/>
              <w:rPrChange w:id="10028" w:author="Henry Oswaldo Benavides Ballesteros" w:date="2021-08-11T15:58:00Z">
                <w:rPr>
                  <w:rFonts w:ascii="Arial" w:hAnsi="Arial" w:cs="Arial"/>
                  <w:color w:val="000000"/>
                  <w:sz w:val="22"/>
                  <w:szCs w:val="22"/>
                  <w:highlight w:val="green"/>
                  <w:lang w:val="es-ES" w:eastAsia="es-CO"/>
                </w:rPr>
              </w:rPrChange>
            </w:rPr>
            <w:delText xml:space="preserve"> otro cuadro </w:delText>
          </w:r>
        </w:del>
      </w:ins>
      <w:ins w:id="10029" w:author="Henry Oswaldo Benavides Ballesteros" w:date="2021-06-25T21:30:00Z">
        <w:del w:id="10030" w:author="EQUIPO" w:date="2021-07-02T21:32:00Z">
          <w:r w:rsidR="00021293" w:rsidRPr="00123F1C" w:rsidDel="009C0C93">
            <w:rPr>
              <w:rFonts w:ascii="Arial" w:hAnsi="Arial" w:cs="Arial"/>
              <w:sz w:val="18"/>
              <w:szCs w:val="18"/>
              <w:lang w:eastAsia="es-ES"/>
              <w:rPrChange w:id="10031" w:author="Henry Oswaldo Benavides Ballesteros" w:date="2021-08-11T15:58:00Z">
                <w:rPr>
                  <w:rFonts w:ascii="Arial" w:hAnsi="Arial" w:cs="Arial"/>
                  <w:color w:val="000000"/>
                  <w:sz w:val="22"/>
                  <w:szCs w:val="22"/>
                  <w:lang w:val="es-ES" w:eastAsia="es-CO"/>
                </w:rPr>
              </w:rPrChange>
            </w:rPr>
            <w:delText xml:space="preserve">con el cual es cargada la información </w:delText>
          </w:r>
        </w:del>
      </w:ins>
      <w:ins w:id="10032" w:author="Henry Oswaldo Benavides Ballesteros" w:date="2021-06-25T21:31:00Z">
        <w:del w:id="10033" w:author="EQUIPO" w:date="2021-07-02T21:32:00Z">
          <w:r w:rsidR="00021293" w:rsidRPr="00123F1C" w:rsidDel="009C0C93">
            <w:rPr>
              <w:rFonts w:ascii="Arial" w:hAnsi="Arial" w:cs="Arial"/>
              <w:sz w:val="18"/>
              <w:szCs w:val="18"/>
              <w:lang w:eastAsia="es-ES"/>
              <w:rPrChange w:id="10034" w:author="Henry Oswaldo Benavides Ballesteros" w:date="2021-08-11T15:58:00Z">
                <w:rPr>
                  <w:rFonts w:ascii="Arial" w:hAnsi="Arial" w:cs="Arial"/>
                  <w:color w:val="000000"/>
                  <w:sz w:val="22"/>
                  <w:szCs w:val="22"/>
                  <w:lang w:val="es-ES" w:eastAsia="es-CO"/>
                </w:rPr>
              </w:rPrChange>
            </w:rPr>
            <w:delText>a la base de datos DHIME</w:delText>
          </w:r>
        </w:del>
      </w:ins>
      <w:ins w:id="10035" w:author="Henry Oswaldo Benavides Ballesteros" w:date="2021-06-22T02:07:00Z">
        <w:del w:id="10036" w:author="EQUIPO" w:date="2021-07-02T21:32:00Z">
          <w:r w:rsidRPr="00123F1C" w:rsidDel="009C0C93">
            <w:rPr>
              <w:rFonts w:ascii="Arial" w:hAnsi="Arial" w:cs="Arial"/>
              <w:sz w:val="18"/>
              <w:szCs w:val="18"/>
              <w:lang w:eastAsia="es-ES"/>
              <w:rPrChange w:id="10037" w:author="Henry Oswaldo Benavides Ballesteros" w:date="2021-08-11T15:58:00Z">
                <w:rPr>
                  <w:rFonts w:ascii="Arial" w:hAnsi="Arial" w:cs="Arial"/>
                  <w:color w:val="000000"/>
                  <w:sz w:val="22"/>
                  <w:szCs w:val="22"/>
                  <w:highlight w:val="green"/>
                  <w:lang w:val="es-ES" w:eastAsia="es-CO"/>
                </w:rPr>
              </w:rPrChange>
            </w:rPr>
            <w:delText>.</w:delText>
          </w:r>
        </w:del>
      </w:ins>
      <w:ins w:id="10038" w:author="Henry Oswaldo Benavides Ballesteros" w:date="2021-06-25T21:31:00Z">
        <w:del w:id="10039" w:author="EQUIPO" w:date="2021-07-02T21:32:00Z">
          <w:r w:rsidR="00021293" w:rsidRPr="00123F1C" w:rsidDel="009C0C93">
            <w:rPr>
              <w:rFonts w:ascii="Arial" w:hAnsi="Arial" w:cs="Arial"/>
              <w:sz w:val="18"/>
              <w:szCs w:val="18"/>
              <w:lang w:eastAsia="es-ES"/>
              <w:rPrChange w:id="10040" w:author="Henry Oswaldo Benavides Ballesteros" w:date="2021-08-11T15:58:00Z">
                <w:rPr>
                  <w:rFonts w:ascii="Arial" w:hAnsi="Arial" w:cs="Arial"/>
                  <w:color w:val="000000"/>
                  <w:sz w:val="22"/>
                  <w:szCs w:val="22"/>
                  <w:lang w:val="es-ES" w:eastAsia="es-CO"/>
                </w:rPr>
              </w:rPrChange>
            </w:rPr>
            <w:delText xml:space="preserve"> Este formato es otra opci</w:delText>
          </w:r>
        </w:del>
      </w:ins>
      <w:ins w:id="10041" w:author="Henry Oswaldo Benavides Ballesteros" w:date="2021-06-25T21:32:00Z">
        <w:del w:id="10042" w:author="EQUIPO" w:date="2021-07-02T21:32:00Z">
          <w:r w:rsidR="00021293" w:rsidRPr="00123F1C" w:rsidDel="009C0C93">
            <w:rPr>
              <w:rFonts w:ascii="Arial" w:hAnsi="Arial" w:cs="Arial"/>
              <w:sz w:val="18"/>
              <w:szCs w:val="18"/>
              <w:lang w:eastAsia="es-ES"/>
              <w:rPrChange w:id="10043" w:author="Henry Oswaldo Benavides Ballesteros" w:date="2021-08-11T15:58:00Z">
                <w:rPr>
                  <w:rFonts w:ascii="Arial" w:hAnsi="Arial" w:cs="Arial"/>
                  <w:color w:val="000000"/>
                  <w:sz w:val="22"/>
                  <w:szCs w:val="22"/>
                  <w:lang w:val="es-ES" w:eastAsia="es-CO"/>
                </w:rPr>
              </w:rPrChange>
            </w:rPr>
            <w:delText>ón de entrega de las series de tiempo de radiación solar global a los usuarios e</w:delText>
          </w:r>
        </w:del>
      </w:ins>
      <w:ins w:id="10044" w:author="Henry Oswaldo Benavides Ballesteros" w:date="2021-06-25T21:33:00Z">
        <w:del w:id="10045" w:author="EQUIPO" w:date="2021-07-02T21:32:00Z">
          <w:r w:rsidR="004E1EFD" w:rsidRPr="00123F1C" w:rsidDel="009C0C93">
            <w:rPr>
              <w:rFonts w:ascii="Arial" w:hAnsi="Arial" w:cs="Arial"/>
              <w:sz w:val="18"/>
              <w:szCs w:val="18"/>
              <w:lang w:eastAsia="es-ES"/>
              <w:rPrChange w:id="10046" w:author="Henry Oswaldo Benavides Ballesteros" w:date="2021-08-11T15:58:00Z">
                <w:rPr>
                  <w:rFonts w:ascii="Arial" w:hAnsi="Arial" w:cs="Arial"/>
                  <w:color w:val="000000"/>
                  <w:sz w:val="22"/>
                  <w:szCs w:val="22"/>
                  <w:lang w:val="es-ES" w:eastAsia="es-CO"/>
                </w:rPr>
              </w:rPrChange>
            </w:rPr>
            <w:delText>x</w:delText>
          </w:r>
        </w:del>
      </w:ins>
      <w:ins w:id="10047" w:author="Henry Oswaldo Benavides Ballesteros" w:date="2021-06-25T21:32:00Z">
        <w:del w:id="10048" w:author="EQUIPO" w:date="2021-07-02T21:32:00Z">
          <w:r w:rsidR="00021293" w:rsidRPr="00123F1C" w:rsidDel="009C0C93">
            <w:rPr>
              <w:rFonts w:ascii="Arial" w:hAnsi="Arial" w:cs="Arial"/>
              <w:sz w:val="18"/>
              <w:szCs w:val="18"/>
              <w:lang w:eastAsia="es-ES"/>
              <w:rPrChange w:id="10049" w:author="Henry Oswaldo Benavides Ballesteros" w:date="2021-08-11T15:58:00Z">
                <w:rPr>
                  <w:rFonts w:ascii="Arial" w:hAnsi="Arial" w:cs="Arial"/>
                  <w:color w:val="000000"/>
                  <w:sz w:val="22"/>
                  <w:szCs w:val="22"/>
                  <w:lang w:val="es-ES" w:eastAsia="es-CO"/>
                </w:rPr>
              </w:rPrChange>
            </w:rPr>
            <w:delText>ternos.</w:delText>
          </w:r>
        </w:del>
      </w:ins>
      <w:ins w:id="10050" w:author="Henry Oswaldo Benavides Ballesteros" w:date="2021-06-25T21:33:00Z">
        <w:del w:id="10051" w:author="EQUIPO" w:date="2021-07-02T21:32:00Z">
          <w:r w:rsidR="004E1EFD" w:rsidRPr="00123F1C" w:rsidDel="009C0C93">
            <w:rPr>
              <w:rFonts w:ascii="Arial" w:hAnsi="Arial" w:cs="Arial"/>
              <w:sz w:val="18"/>
              <w:szCs w:val="18"/>
              <w:lang w:eastAsia="es-ES"/>
              <w:rPrChange w:id="10052" w:author="Henry Oswaldo Benavides Ballesteros" w:date="2021-08-11T15:58:00Z">
                <w:rPr>
                  <w:rFonts w:ascii="Arial" w:hAnsi="Arial" w:cs="Arial"/>
                  <w:color w:val="000000"/>
                  <w:sz w:val="22"/>
                  <w:szCs w:val="22"/>
                  <w:highlight w:val="cyan"/>
                  <w:lang w:val="es-ES" w:eastAsia="es-CO"/>
                </w:rPr>
              </w:rPrChange>
            </w:rPr>
            <w:delText xml:space="preserve"> La anterior información</w:delText>
          </w:r>
        </w:del>
      </w:ins>
      <w:ins w:id="10053" w:author="Henry Oswaldo Benavides Ballesteros" w:date="2021-06-25T21:37:00Z">
        <w:del w:id="10054" w:author="EQUIPO" w:date="2021-07-02T21:32:00Z">
          <w:r w:rsidR="004E1EFD" w:rsidRPr="00123F1C" w:rsidDel="009C0C93">
            <w:rPr>
              <w:rFonts w:ascii="Arial" w:hAnsi="Arial" w:cs="Arial"/>
              <w:sz w:val="18"/>
              <w:szCs w:val="18"/>
              <w:lang w:eastAsia="es-ES"/>
              <w:rPrChange w:id="10055" w:author="Henry Oswaldo Benavides Ballesteros" w:date="2021-08-11T15:58:00Z">
                <w:rPr>
                  <w:rFonts w:ascii="Arial" w:hAnsi="Arial" w:cs="Arial"/>
                  <w:color w:val="000000"/>
                  <w:sz w:val="22"/>
                  <w:szCs w:val="22"/>
                  <w:lang w:val="es-ES" w:eastAsia="es-CO"/>
                </w:rPr>
              </w:rPrChange>
            </w:rPr>
            <w:delText>,</w:delText>
          </w:r>
        </w:del>
      </w:ins>
      <w:ins w:id="10056" w:author="Henry Oswaldo Benavides Ballesteros" w:date="2021-06-25T21:33:00Z">
        <w:del w:id="10057" w:author="EQUIPO" w:date="2021-07-02T21:32:00Z">
          <w:r w:rsidR="004E1EFD" w:rsidRPr="00123F1C" w:rsidDel="009C0C93">
            <w:rPr>
              <w:rFonts w:ascii="Arial" w:hAnsi="Arial" w:cs="Arial"/>
              <w:sz w:val="18"/>
              <w:szCs w:val="18"/>
              <w:lang w:eastAsia="es-ES"/>
              <w:rPrChange w:id="10058" w:author="Henry Oswaldo Benavides Ballesteros" w:date="2021-08-11T15:58:00Z">
                <w:rPr>
                  <w:rFonts w:ascii="Arial" w:hAnsi="Arial" w:cs="Arial"/>
                  <w:color w:val="000000"/>
                  <w:sz w:val="22"/>
                  <w:szCs w:val="22"/>
                  <w:highlight w:val="cyan"/>
                  <w:lang w:val="es-ES" w:eastAsia="es-CO"/>
                </w:rPr>
              </w:rPrChange>
            </w:rPr>
            <w:delText xml:space="preserve"> </w:delText>
          </w:r>
        </w:del>
      </w:ins>
      <w:ins w:id="10059" w:author="Henry Oswaldo Benavides Ballesteros" w:date="2021-06-25T21:37:00Z">
        <w:del w:id="10060" w:author="EQUIPO" w:date="2021-07-02T21:32:00Z">
          <w:r w:rsidR="004E1EFD" w:rsidRPr="00123F1C" w:rsidDel="009C0C93">
            <w:rPr>
              <w:rFonts w:ascii="Arial" w:hAnsi="Arial" w:cs="Arial"/>
              <w:sz w:val="18"/>
              <w:szCs w:val="18"/>
              <w:lang w:eastAsia="es-ES"/>
              <w:rPrChange w:id="10061" w:author="Henry Oswaldo Benavides Ballesteros" w:date="2021-08-11T15:58:00Z">
                <w:rPr>
                  <w:rFonts w:ascii="Arial" w:hAnsi="Arial" w:cs="Arial"/>
                  <w:color w:val="000000"/>
                  <w:sz w:val="22"/>
                  <w:szCs w:val="22"/>
                  <w:lang w:val="es-ES" w:eastAsia="es-CO"/>
                </w:rPr>
              </w:rPrChange>
            </w:rPr>
            <w:delText xml:space="preserve">que </w:delText>
          </w:r>
          <w:r w:rsidR="004E1EFD" w:rsidRPr="00123F1C" w:rsidDel="009C0C93">
            <w:rPr>
              <w:rFonts w:ascii="Arial" w:hAnsi="Arial" w:cs="Arial"/>
              <w:sz w:val="18"/>
              <w:szCs w:val="18"/>
              <w:lang w:eastAsia="es-ES"/>
              <w:rPrChange w:id="10062" w:author="Henry Oswaldo Benavides Ballesteros" w:date="2021-08-11T15:58:00Z">
                <w:rPr>
                  <w:rFonts w:ascii="Arial" w:hAnsi="Arial" w:cs="Arial"/>
                  <w:color w:val="000000"/>
                  <w:sz w:val="22"/>
                  <w:szCs w:val="22"/>
                  <w:highlight w:val="cyan"/>
                  <w:lang w:val="es-ES" w:eastAsia="es-CO"/>
                </w:rPr>
              </w:rPrChange>
            </w:rPr>
            <w:delText xml:space="preserve">corresponde al </w:delText>
          </w:r>
          <w:r w:rsidR="004E1EFD" w:rsidRPr="00123F1C" w:rsidDel="009C0C93">
            <w:rPr>
              <w:rFonts w:ascii="Arial" w:hAnsi="Arial" w:cs="Arial"/>
              <w:sz w:val="18"/>
              <w:szCs w:val="18"/>
              <w:lang w:eastAsia="es-ES"/>
              <w:rPrChange w:id="10063" w:author="Henry Oswaldo Benavides Ballesteros" w:date="2021-08-11T15:58:00Z">
                <w:rPr>
                  <w:rFonts w:ascii="Arial" w:hAnsi="Arial" w:cs="Arial"/>
                  <w:color w:val="000000"/>
                  <w:sz w:val="22"/>
                  <w:szCs w:val="22"/>
                  <w:highlight w:val="green"/>
                  <w:lang w:val="es-ES" w:eastAsia="es-CO"/>
                </w:rPr>
              </w:rPrChange>
            </w:rPr>
            <w:delText>Anexo 6</w:delText>
          </w:r>
          <w:r w:rsidR="004E1EFD" w:rsidRPr="00123F1C" w:rsidDel="009C0C93">
            <w:rPr>
              <w:rFonts w:ascii="Arial" w:hAnsi="Arial" w:cs="Arial"/>
              <w:sz w:val="18"/>
              <w:szCs w:val="18"/>
              <w:lang w:eastAsia="es-ES"/>
              <w:rPrChange w:id="10064" w:author="Henry Oswaldo Benavides Ballesteros" w:date="2021-08-11T15:58:00Z">
                <w:rPr>
                  <w:rFonts w:ascii="Arial" w:hAnsi="Arial" w:cs="Arial"/>
                  <w:color w:val="000000"/>
                  <w:sz w:val="22"/>
                  <w:szCs w:val="22"/>
                  <w:lang w:val="es-ES" w:eastAsia="es-CO"/>
                </w:rPr>
              </w:rPrChange>
            </w:rPr>
            <w:delText xml:space="preserve">, </w:delText>
          </w:r>
        </w:del>
      </w:ins>
      <w:ins w:id="10065" w:author="Henry Oswaldo Benavides Ballesteros" w:date="2021-06-25T21:33:00Z">
        <w:del w:id="10066" w:author="EQUIPO" w:date="2021-07-02T21:32:00Z">
          <w:r w:rsidR="004E1EFD" w:rsidRPr="00123F1C" w:rsidDel="009C0C93">
            <w:rPr>
              <w:rFonts w:ascii="Arial" w:hAnsi="Arial" w:cs="Arial"/>
              <w:sz w:val="18"/>
              <w:szCs w:val="18"/>
              <w:lang w:eastAsia="es-ES"/>
              <w:rPrChange w:id="10067" w:author="Henry Oswaldo Benavides Ballesteros" w:date="2021-08-11T15:58:00Z">
                <w:rPr>
                  <w:rFonts w:ascii="Arial" w:hAnsi="Arial" w:cs="Arial"/>
                  <w:color w:val="000000"/>
                  <w:sz w:val="22"/>
                  <w:szCs w:val="22"/>
                  <w:highlight w:val="cyan"/>
                  <w:lang w:val="es-ES" w:eastAsia="es-CO"/>
                </w:rPr>
              </w:rPrChange>
            </w:rPr>
            <w:delText>está organizada a tres columnas, en donde la primera corresponde al código de la estación, la segunda a la fecha y la tercera al del dato final.</w:delText>
          </w:r>
        </w:del>
      </w:ins>
      <w:ins w:id="10068" w:author="Henry Oswaldo Benavides Ballesteros" w:date="2021-06-25T21:40:00Z">
        <w:del w:id="10069" w:author="EQUIPO" w:date="2021-07-02T21:32:00Z">
          <w:r w:rsidR="004E1EFD" w:rsidRPr="00123F1C" w:rsidDel="009C0C93">
            <w:rPr>
              <w:rFonts w:ascii="Arial" w:hAnsi="Arial" w:cs="Arial"/>
              <w:sz w:val="18"/>
              <w:szCs w:val="18"/>
              <w:lang w:eastAsia="es-ES"/>
              <w:rPrChange w:id="10070" w:author="Henry Oswaldo Benavides Ballesteros" w:date="2021-08-11T15:58:00Z">
                <w:rPr>
                  <w:rFonts w:ascii="Arial" w:hAnsi="Arial" w:cs="Arial"/>
                  <w:color w:val="000000"/>
                  <w:sz w:val="22"/>
                  <w:szCs w:val="22"/>
                  <w:highlight w:val="cyan"/>
                  <w:lang w:val="es-ES" w:eastAsia="es-CO"/>
                </w:rPr>
              </w:rPrChange>
            </w:rPr>
            <w:delText xml:space="preserve"> Las series de tiempo correspondientes a este segundo resultado estadístico pueden ser consultadas y descargadas en la página DHIME, a través del siguiente link: </w:delText>
          </w:r>
          <w:r w:rsidR="004E1EFD" w:rsidRPr="00123F1C" w:rsidDel="009C0C93">
            <w:rPr>
              <w:rFonts w:ascii="Arial" w:hAnsi="Arial" w:cs="Arial"/>
              <w:sz w:val="18"/>
              <w:szCs w:val="18"/>
              <w:lang w:eastAsia="es-ES"/>
              <w:rPrChange w:id="10071" w:author="Henry Oswaldo Benavides Ballesteros" w:date="2021-08-11T15:58:00Z">
                <w:rPr>
                  <w:rFonts w:ascii="Arial" w:hAnsi="Arial" w:cs="Arial"/>
                  <w:color w:val="000000"/>
                  <w:sz w:val="22"/>
                  <w:szCs w:val="22"/>
                  <w:highlight w:val="cyan"/>
                  <w:lang w:val="es-ES" w:eastAsia="es-CO"/>
                </w:rPr>
              </w:rPrChange>
            </w:rPr>
            <w:fldChar w:fldCharType="begin"/>
          </w:r>
          <w:r w:rsidR="004E1EFD" w:rsidRPr="00123F1C" w:rsidDel="009C0C93">
            <w:rPr>
              <w:rFonts w:ascii="Arial" w:hAnsi="Arial" w:cs="Arial"/>
              <w:sz w:val="18"/>
              <w:szCs w:val="18"/>
              <w:lang w:eastAsia="es-ES"/>
              <w:rPrChange w:id="10072" w:author="Henry Oswaldo Benavides Ballesteros" w:date="2021-08-11T15:58:00Z">
                <w:rPr>
                  <w:rFonts w:ascii="Arial" w:hAnsi="Arial" w:cs="Arial"/>
                  <w:color w:val="000000"/>
                  <w:sz w:val="22"/>
                  <w:szCs w:val="22"/>
                  <w:highlight w:val="cyan"/>
                  <w:lang w:val="es-ES" w:eastAsia="es-CO"/>
                </w:rPr>
              </w:rPrChange>
            </w:rPr>
            <w:delInstrText xml:space="preserve"> HYPERLINK "http://dhime.ideam.gov.co/atencionciudadano/" </w:delInstrText>
          </w:r>
          <w:r w:rsidR="004E1EFD" w:rsidRPr="00123F1C" w:rsidDel="009C0C93">
            <w:rPr>
              <w:rFonts w:ascii="Arial" w:hAnsi="Arial" w:cs="Arial"/>
              <w:sz w:val="18"/>
              <w:szCs w:val="18"/>
              <w:lang w:eastAsia="es-ES"/>
              <w:rPrChange w:id="10073" w:author="Henry Oswaldo Benavides Ballesteros" w:date="2021-08-11T15:58:00Z">
                <w:rPr>
                  <w:rFonts w:ascii="Arial" w:hAnsi="Arial" w:cs="Arial"/>
                  <w:color w:val="000000"/>
                  <w:sz w:val="22"/>
                  <w:szCs w:val="22"/>
                  <w:highlight w:val="cyan"/>
                  <w:lang w:val="es-ES" w:eastAsia="es-CO"/>
                </w:rPr>
              </w:rPrChange>
            </w:rPr>
            <w:fldChar w:fldCharType="separate"/>
          </w:r>
          <w:r w:rsidR="004E1EFD" w:rsidRPr="00123F1C" w:rsidDel="009C0C93">
            <w:rPr>
              <w:sz w:val="18"/>
              <w:szCs w:val="18"/>
              <w:lang w:eastAsia="es-ES"/>
              <w:rPrChange w:id="10074" w:author="Henry Oswaldo Benavides Ballesteros" w:date="2021-08-11T15:58:00Z">
                <w:rPr>
                  <w:rStyle w:val="Hipervnculo"/>
                  <w:rFonts w:ascii="Arial" w:hAnsi="Arial" w:cs="Arial"/>
                  <w:sz w:val="22"/>
                  <w:szCs w:val="22"/>
                  <w:highlight w:val="cyan"/>
                  <w:lang w:val="es-ES" w:eastAsia="es-CO"/>
                </w:rPr>
              </w:rPrChange>
            </w:rPr>
            <w:delText>http://dhime.ideam.gov.co/atencionciudadano/</w:delText>
          </w:r>
          <w:r w:rsidR="004E1EFD" w:rsidRPr="00123F1C" w:rsidDel="009C0C93">
            <w:rPr>
              <w:rFonts w:ascii="Arial" w:hAnsi="Arial" w:cs="Arial"/>
              <w:sz w:val="18"/>
              <w:szCs w:val="18"/>
              <w:lang w:eastAsia="es-ES"/>
              <w:rPrChange w:id="10075" w:author="Henry Oswaldo Benavides Ballesteros" w:date="2021-08-11T15:58:00Z">
                <w:rPr>
                  <w:rFonts w:ascii="Arial" w:hAnsi="Arial" w:cs="Arial"/>
                  <w:color w:val="000000"/>
                  <w:sz w:val="22"/>
                  <w:szCs w:val="22"/>
                  <w:highlight w:val="cyan"/>
                  <w:lang w:val="es-ES" w:eastAsia="es-CO"/>
                </w:rPr>
              </w:rPrChange>
            </w:rPr>
            <w:fldChar w:fldCharType="end"/>
          </w:r>
          <w:r w:rsidR="004E1EFD" w:rsidRPr="00123F1C" w:rsidDel="009C0C93">
            <w:rPr>
              <w:rFonts w:ascii="Arial" w:hAnsi="Arial" w:cs="Arial"/>
              <w:sz w:val="18"/>
              <w:szCs w:val="18"/>
              <w:lang w:eastAsia="es-ES"/>
              <w:rPrChange w:id="10076" w:author="Henry Oswaldo Benavides Ballesteros" w:date="2021-08-11T15:58:00Z">
                <w:rPr>
                  <w:rFonts w:ascii="Arial" w:hAnsi="Arial" w:cs="Arial"/>
                  <w:color w:val="000000"/>
                  <w:sz w:val="22"/>
                  <w:szCs w:val="22"/>
                  <w:lang w:val="es-ES" w:eastAsia="es-CO"/>
                </w:rPr>
              </w:rPrChange>
            </w:rPr>
            <w:delText>.</w:delText>
          </w:r>
        </w:del>
      </w:ins>
    </w:p>
    <w:p w14:paraId="2AB8771D" w14:textId="38DF929B" w:rsidR="009F77F8" w:rsidRPr="00123F1C" w:rsidDel="009C0C93" w:rsidRDefault="009F77F8">
      <w:pPr>
        <w:pStyle w:val="Piedepgina"/>
        <w:tabs>
          <w:tab w:val="left" w:pos="-720"/>
        </w:tabs>
        <w:spacing w:line="240" w:lineRule="atLeast"/>
        <w:jc w:val="both"/>
        <w:rPr>
          <w:ins w:id="10077" w:author="Henry Oswaldo Benavides Ballesteros" w:date="2021-06-23T23:40:00Z"/>
          <w:del w:id="10078" w:author="EQUIPO" w:date="2021-07-02T21:32:00Z"/>
          <w:rFonts w:ascii="Arial" w:hAnsi="Arial" w:cs="Arial"/>
          <w:sz w:val="18"/>
          <w:szCs w:val="18"/>
          <w:lang w:eastAsia="es-ES"/>
          <w:rPrChange w:id="10079" w:author="Henry Oswaldo Benavides Ballesteros" w:date="2021-08-11T15:58:00Z">
            <w:rPr>
              <w:ins w:id="10080" w:author="Henry Oswaldo Benavides Ballesteros" w:date="2021-06-23T23:40:00Z"/>
              <w:del w:id="10081" w:author="EQUIPO" w:date="2021-07-02T21:32:00Z"/>
              <w:rFonts w:ascii="Arial" w:hAnsi="Arial" w:cs="Arial"/>
              <w:color w:val="000000"/>
              <w:sz w:val="22"/>
              <w:szCs w:val="22"/>
              <w:highlight w:val="green"/>
              <w:lang w:val="es-ES" w:eastAsia="es-CO"/>
            </w:rPr>
          </w:rPrChange>
        </w:rPr>
        <w:pPrChange w:id="10082" w:author="Henry Oswaldo Benavides Ballesteros" w:date="2021-08-11T15:58:00Z">
          <w:pPr>
            <w:autoSpaceDE w:val="0"/>
            <w:autoSpaceDN w:val="0"/>
            <w:adjustRightInd w:val="0"/>
            <w:jc w:val="both"/>
          </w:pPr>
        </w:pPrChange>
      </w:pPr>
    </w:p>
    <w:p w14:paraId="3DF8DF7C" w14:textId="74081155" w:rsidR="004C15EA" w:rsidRPr="00123F1C" w:rsidDel="009C0C93" w:rsidRDefault="004C15EA">
      <w:pPr>
        <w:pStyle w:val="Piedepgina"/>
        <w:tabs>
          <w:tab w:val="left" w:pos="-720"/>
        </w:tabs>
        <w:spacing w:line="240" w:lineRule="atLeast"/>
        <w:jc w:val="both"/>
        <w:rPr>
          <w:ins w:id="10083" w:author="Henry Oswaldo Benavides Ballesteros" w:date="2021-06-22T02:07:00Z"/>
          <w:del w:id="10084" w:author="EQUIPO" w:date="2021-07-02T21:32:00Z"/>
          <w:rFonts w:ascii="Arial" w:hAnsi="Arial" w:cs="Arial"/>
          <w:sz w:val="18"/>
          <w:szCs w:val="18"/>
          <w:lang w:eastAsia="es-ES"/>
          <w:rPrChange w:id="10085" w:author="Henry Oswaldo Benavides Ballesteros" w:date="2021-08-11T15:58:00Z">
            <w:rPr>
              <w:ins w:id="10086" w:author="Henry Oswaldo Benavides Ballesteros" w:date="2021-06-22T02:07:00Z"/>
              <w:del w:id="10087" w:author="EQUIPO" w:date="2021-07-02T21:32:00Z"/>
              <w:rFonts w:ascii="Arial" w:hAnsi="Arial" w:cs="Arial"/>
              <w:color w:val="000000"/>
              <w:sz w:val="22"/>
              <w:szCs w:val="22"/>
              <w:highlight w:val="green"/>
              <w:lang w:val="es-ES" w:eastAsia="es-CO"/>
            </w:rPr>
          </w:rPrChange>
        </w:rPr>
        <w:pPrChange w:id="10088" w:author="Henry Oswaldo Benavides Ballesteros" w:date="2021-08-11T15:58:00Z">
          <w:pPr>
            <w:autoSpaceDE w:val="0"/>
            <w:autoSpaceDN w:val="0"/>
            <w:adjustRightInd w:val="0"/>
            <w:jc w:val="both"/>
          </w:pPr>
        </w:pPrChange>
      </w:pPr>
    </w:p>
    <w:p w14:paraId="01BE636A" w14:textId="01C78B7C" w:rsidR="009F77F8" w:rsidRPr="00123F1C" w:rsidDel="009C0C93" w:rsidRDefault="009F77F8">
      <w:pPr>
        <w:pStyle w:val="Piedepgina"/>
        <w:tabs>
          <w:tab w:val="left" w:pos="-720"/>
        </w:tabs>
        <w:spacing w:line="240" w:lineRule="atLeast"/>
        <w:jc w:val="both"/>
        <w:rPr>
          <w:ins w:id="10089" w:author="Henry Oswaldo Benavides Ballesteros" w:date="2021-06-22T02:07:00Z"/>
          <w:del w:id="10090" w:author="EQUIPO" w:date="2021-07-02T21:32:00Z"/>
          <w:sz w:val="18"/>
          <w:szCs w:val="18"/>
          <w:lang w:eastAsia="es-ES"/>
          <w:rPrChange w:id="10091" w:author="Henry Oswaldo Benavides Ballesteros" w:date="2021-08-11T15:58:00Z">
            <w:rPr>
              <w:ins w:id="10092" w:author="Henry Oswaldo Benavides Ballesteros" w:date="2021-06-22T02:07:00Z"/>
              <w:del w:id="10093" w:author="EQUIPO" w:date="2021-07-02T21:32:00Z"/>
              <w:b/>
              <w:bCs/>
              <w:i/>
              <w:iCs/>
              <w:sz w:val="22"/>
              <w:szCs w:val="22"/>
            </w:rPr>
          </w:rPrChange>
        </w:rPr>
        <w:pPrChange w:id="10094" w:author="Henry Oswaldo Benavides Ballesteros" w:date="2021-08-11T15:58:00Z">
          <w:pPr>
            <w:pStyle w:val="Default"/>
          </w:pPr>
        </w:pPrChange>
      </w:pPr>
      <w:ins w:id="10095" w:author="Henry Oswaldo Benavides Ballesteros" w:date="2021-06-22T02:07:00Z">
        <w:del w:id="10096" w:author="EQUIPO" w:date="2021-07-02T21:32:00Z">
          <w:r w:rsidRPr="00123F1C" w:rsidDel="009C0C93">
            <w:rPr>
              <w:rFonts w:ascii="Arial" w:hAnsi="Arial" w:cs="Arial"/>
              <w:sz w:val="18"/>
              <w:szCs w:val="18"/>
              <w:lang w:eastAsia="es-ES"/>
              <w:rPrChange w:id="10097" w:author="Henry Oswaldo Benavides Ballesteros" w:date="2021-08-11T15:58:00Z">
                <w:rPr>
                  <w:b/>
                  <w:bCs/>
                  <w:i/>
                  <w:iCs/>
                  <w:sz w:val="22"/>
                  <w:szCs w:val="22"/>
                </w:rPr>
              </w:rPrChange>
            </w:rPr>
            <w:delText xml:space="preserve">Mapas </w:delText>
          </w:r>
        </w:del>
      </w:ins>
    </w:p>
    <w:p w14:paraId="7FF87EBE" w14:textId="5F3ECF9D" w:rsidR="009F77F8" w:rsidRPr="00123F1C" w:rsidDel="009C0C93" w:rsidRDefault="009F77F8">
      <w:pPr>
        <w:pStyle w:val="Piedepgina"/>
        <w:tabs>
          <w:tab w:val="left" w:pos="-720"/>
        </w:tabs>
        <w:spacing w:line="240" w:lineRule="atLeast"/>
        <w:jc w:val="both"/>
        <w:rPr>
          <w:ins w:id="10098" w:author="Henry Oswaldo Benavides Ballesteros" w:date="2021-06-22T02:07:00Z"/>
          <w:del w:id="10099" w:author="EQUIPO" w:date="2021-07-02T21:32:00Z"/>
          <w:sz w:val="18"/>
          <w:szCs w:val="18"/>
          <w:lang w:eastAsia="es-ES"/>
          <w:rPrChange w:id="10100" w:author="Henry Oswaldo Benavides Ballesteros" w:date="2021-08-11T15:58:00Z">
            <w:rPr>
              <w:ins w:id="10101" w:author="Henry Oswaldo Benavides Ballesteros" w:date="2021-06-22T02:07:00Z"/>
              <w:del w:id="10102" w:author="EQUIPO" w:date="2021-07-02T21:32:00Z"/>
              <w:sz w:val="22"/>
              <w:szCs w:val="22"/>
            </w:rPr>
          </w:rPrChange>
        </w:rPr>
        <w:pPrChange w:id="10103" w:author="Henry Oswaldo Benavides Ballesteros" w:date="2021-08-11T15:58:00Z">
          <w:pPr>
            <w:pStyle w:val="Default"/>
            <w:jc w:val="both"/>
          </w:pPr>
        </w:pPrChange>
      </w:pPr>
    </w:p>
    <w:p w14:paraId="7E82A0B5" w14:textId="781BE647" w:rsidR="004C15EA" w:rsidRPr="00123F1C" w:rsidDel="009C0C93" w:rsidRDefault="004C15EA">
      <w:pPr>
        <w:pStyle w:val="Piedepgina"/>
        <w:tabs>
          <w:tab w:val="left" w:pos="-720"/>
        </w:tabs>
        <w:spacing w:line="240" w:lineRule="atLeast"/>
        <w:jc w:val="both"/>
        <w:rPr>
          <w:ins w:id="10104" w:author="Henry Oswaldo Benavides Ballesteros" w:date="2021-06-23T23:41:00Z"/>
          <w:del w:id="10105" w:author="EQUIPO" w:date="2021-07-02T21:32:00Z"/>
          <w:sz w:val="18"/>
          <w:szCs w:val="18"/>
          <w:lang w:eastAsia="es-ES"/>
          <w:rPrChange w:id="10106" w:author="Henry Oswaldo Benavides Ballesteros" w:date="2021-08-11T15:58:00Z">
            <w:rPr>
              <w:ins w:id="10107" w:author="Henry Oswaldo Benavides Ballesteros" w:date="2021-06-23T23:41:00Z"/>
              <w:del w:id="10108" w:author="EQUIPO" w:date="2021-07-02T21:32:00Z"/>
              <w:sz w:val="22"/>
              <w:szCs w:val="22"/>
              <w:highlight w:val="green"/>
            </w:rPr>
          </w:rPrChange>
        </w:rPr>
        <w:pPrChange w:id="10109" w:author="Henry Oswaldo Benavides Ballesteros" w:date="2021-08-11T15:58:00Z">
          <w:pPr>
            <w:pStyle w:val="Default"/>
            <w:jc w:val="both"/>
          </w:pPr>
        </w:pPrChange>
      </w:pPr>
      <w:ins w:id="10110" w:author="Henry Oswaldo Benavides Ballesteros" w:date="2021-06-23T23:41:00Z">
        <w:del w:id="10111" w:author="EQUIPO" w:date="2021-07-02T21:32:00Z">
          <w:r w:rsidRPr="00123F1C" w:rsidDel="009C0C93">
            <w:rPr>
              <w:rFonts w:ascii="Arial" w:hAnsi="Arial" w:cs="Arial"/>
              <w:sz w:val="18"/>
              <w:szCs w:val="18"/>
              <w:lang w:eastAsia="es-ES"/>
              <w:rPrChange w:id="10112" w:author="Henry Oswaldo Benavides Ballesteros" w:date="2021-08-11T15:58:00Z">
                <w:rPr>
                  <w:sz w:val="22"/>
                  <w:szCs w:val="22"/>
                  <w:highlight w:val="green"/>
                </w:rPr>
              </w:rPrChange>
            </w:rPr>
            <w:delText xml:space="preserve">Los resultados incluyen la información geográfica generada a partir del procesamiento de los datos para cada periodo de análisis. Los mapas incluyen: </w:delText>
          </w:r>
        </w:del>
      </w:ins>
    </w:p>
    <w:p w14:paraId="745C3BD5" w14:textId="615E1F69" w:rsidR="004C15EA" w:rsidRPr="00123F1C" w:rsidDel="009C0C93" w:rsidRDefault="004C15EA">
      <w:pPr>
        <w:pStyle w:val="Piedepgina"/>
        <w:tabs>
          <w:tab w:val="left" w:pos="-720"/>
        </w:tabs>
        <w:spacing w:line="240" w:lineRule="atLeast"/>
        <w:jc w:val="both"/>
        <w:rPr>
          <w:ins w:id="10113" w:author="Henry Oswaldo Benavides Ballesteros" w:date="2021-06-23T23:41:00Z"/>
          <w:del w:id="10114" w:author="EQUIPO" w:date="2021-07-02T21:32:00Z"/>
          <w:sz w:val="18"/>
          <w:szCs w:val="18"/>
          <w:lang w:eastAsia="es-ES"/>
          <w:rPrChange w:id="10115" w:author="Henry Oswaldo Benavides Ballesteros" w:date="2021-08-11T15:58:00Z">
            <w:rPr>
              <w:ins w:id="10116" w:author="Henry Oswaldo Benavides Ballesteros" w:date="2021-06-23T23:41:00Z"/>
              <w:del w:id="10117" w:author="EQUIPO" w:date="2021-07-02T21:32:00Z"/>
              <w:sz w:val="22"/>
              <w:szCs w:val="22"/>
              <w:highlight w:val="green"/>
            </w:rPr>
          </w:rPrChange>
        </w:rPr>
        <w:pPrChange w:id="10118" w:author="Henry Oswaldo Benavides Ballesteros" w:date="2021-08-11T15:58:00Z">
          <w:pPr>
            <w:pStyle w:val="Default"/>
          </w:pPr>
        </w:pPrChange>
      </w:pPr>
    </w:p>
    <w:p w14:paraId="117052CB" w14:textId="47C05C13" w:rsidR="004C15EA" w:rsidRPr="00123F1C" w:rsidDel="009C0C93" w:rsidRDefault="004C15EA">
      <w:pPr>
        <w:pStyle w:val="Piedepgina"/>
        <w:tabs>
          <w:tab w:val="left" w:pos="-720"/>
        </w:tabs>
        <w:spacing w:line="240" w:lineRule="atLeast"/>
        <w:jc w:val="both"/>
        <w:rPr>
          <w:ins w:id="10119" w:author="Henry Oswaldo Benavides Ballesteros" w:date="2021-06-23T23:41:00Z"/>
          <w:del w:id="10120" w:author="EQUIPO" w:date="2021-07-02T21:32:00Z"/>
          <w:sz w:val="18"/>
          <w:szCs w:val="18"/>
          <w:lang w:eastAsia="es-ES"/>
          <w:rPrChange w:id="10121" w:author="Henry Oswaldo Benavides Ballesteros" w:date="2021-08-11T15:58:00Z">
            <w:rPr>
              <w:ins w:id="10122" w:author="Henry Oswaldo Benavides Ballesteros" w:date="2021-06-23T23:41:00Z"/>
              <w:del w:id="10123" w:author="EQUIPO" w:date="2021-07-02T21:32:00Z"/>
              <w:sz w:val="22"/>
              <w:szCs w:val="22"/>
              <w:highlight w:val="green"/>
            </w:rPr>
          </w:rPrChange>
        </w:rPr>
        <w:pPrChange w:id="10124" w:author="Henry Oswaldo Benavides Ballesteros" w:date="2021-08-11T15:58:00Z">
          <w:pPr>
            <w:pStyle w:val="Default"/>
            <w:spacing w:after="301"/>
          </w:pPr>
        </w:pPrChange>
      </w:pPr>
      <w:ins w:id="10125" w:author="Henry Oswaldo Benavides Ballesteros" w:date="2021-06-23T23:41:00Z">
        <w:del w:id="10126" w:author="EQUIPO" w:date="2021-07-02T21:32:00Z">
          <w:r w:rsidRPr="00123F1C" w:rsidDel="009C0C93">
            <w:rPr>
              <w:rFonts w:ascii="Arial" w:hAnsi="Arial" w:cs="Arial"/>
              <w:sz w:val="18"/>
              <w:szCs w:val="18"/>
              <w:lang w:eastAsia="es-ES"/>
              <w:rPrChange w:id="10127" w:author="Henry Oswaldo Benavides Ballesteros" w:date="2021-08-11T15:58:00Z">
                <w:rPr>
                  <w:sz w:val="22"/>
                  <w:szCs w:val="22"/>
                  <w:highlight w:val="green"/>
                </w:rPr>
              </w:rPrChange>
            </w:rPr>
            <w:delText xml:space="preserve">Logo del IDEAM </w:delText>
          </w:r>
        </w:del>
      </w:ins>
    </w:p>
    <w:p w14:paraId="1D24E554" w14:textId="433A2551" w:rsidR="004C15EA" w:rsidRPr="00123F1C" w:rsidDel="009C0C93" w:rsidRDefault="004C15EA">
      <w:pPr>
        <w:pStyle w:val="Piedepgina"/>
        <w:tabs>
          <w:tab w:val="left" w:pos="-720"/>
        </w:tabs>
        <w:spacing w:line="240" w:lineRule="atLeast"/>
        <w:jc w:val="both"/>
        <w:rPr>
          <w:ins w:id="10128" w:author="Henry Oswaldo Benavides Ballesteros" w:date="2021-06-23T23:41:00Z"/>
          <w:del w:id="10129" w:author="EQUIPO" w:date="2021-07-02T21:32:00Z"/>
          <w:sz w:val="18"/>
          <w:szCs w:val="18"/>
          <w:lang w:eastAsia="es-ES"/>
          <w:rPrChange w:id="10130" w:author="Henry Oswaldo Benavides Ballesteros" w:date="2021-08-11T15:58:00Z">
            <w:rPr>
              <w:ins w:id="10131" w:author="Henry Oswaldo Benavides Ballesteros" w:date="2021-06-23T23:41:00Z"/>
              <w:del w:id="10132" w:author="EQUIPO" w:date="2021-07-02T21:32:00Z"/>
              <w:sz w:val="22"/>
              <w:szCs w:val="22"/>
              <w:highlight w:val="green"/>
            </w:rPr>
          </w:rPrChange>
        </w:rPr>
        <w:pPrChange w:id="10133" w:author="Henry Oswaldo Benavides Ballesteros" w:date="2021-08-11T15:58:00Z">
          <w:pPr>
            <w:pStyle w:val="Default"/>
            <w:spacing w:after="301"/>
          </w:pPr>
        </w:pPrChange>
      </w:pPr>
      <w:ins w:id="10134" w:author="Henry Oswaldo Benavides Ballesteros" w:date="2021-06-23T23:41:00Z">
        <w:del w:id="10135" w:author="EQUIPO" w:date="2021-07-02T21:32:00Z">
          <w:r w:rsidRPr="00123F1C" w:rsidDel="009C0C93">
            <w:rPr>
              <w:rFonts w:ascii="Arial" w:hAnsi="Arial" w:cs="Arial"/>
              <w:sz w:val="18"/>
              <w:szCs w:val="18"/>
              <w:lang w:eastAsia="es-ES"/>
              <w:rPrChange w:id="10136" w:author="Henry Oswaldo Benavides Ballesteros" w:date="2021-08-11T15:58:00Z">
                <w:rPr>
                  <w:sz w:val="22"/>
                  <w:szCs w:val="22"/>
                  <w:highlight w:val="green"/>
                </w:rPr>
              </w:rPrChange>
            </w:rPr>
            <w:delText xml:space="preserve">Título del mapa </w:delText>
          </w:r>
        </w:del>
      </w:ins>
    </w:p>
    <w:p w14:paraId="2B7E881B" w14:textId="7704D727" w:rsidR="004C15EA" w:rsidRPr="00123F1C" w:rsidDel="009C0C93" w:rsidRDefault="004C15EA">
      <w:pPr>
        <w:pStyle w:val="Piedepgina"/>
        <w:tabs>
          <w:tab w:val="left" w:pos="-720"/>
        </w:tabs>
        <w:spacing w:line="240" w:lineRule="atLeast"/>
        <w:jc w:val="both"/>
        <w:rPr>
          <w:ins w:id="10137" w:author="Henry Oswaldo Benavides Ballesteros" w:date="2021-06-23T23:41:00Z"/>
          <w:del w:id="10138" w:author="EQUIPO" w:date="2021-07-02T21:32:00Z"/>
          <w:sz w:val="18"/>
          <w:szCs w:val="18"/>
          <w:lang w:eastAsia="es-ES"/>
          <w:rPrChange w:id="10139" w:author="Henry Oswaldo Benavides Ballesteros" w:date="2021-08-11T15:58:00Z">
            <w:rPr>
              <w:ins w:id="10140" w:author="Henry Oswaldo Benavides Ballesteros" w:date="2021-06-23T23:41:00Z"/>
              <w:del w:id="10141" w:author="EQUIPO" w:date="2021-07-02T21:32:00Z"/>
              <w:sz w:val="22"/>
              <w:szCs w:val="22"/>
              <w:highlight w:val="green"/>
            </w:rPr>
          </w:rPrChange>
        </w:rPr>
        <w:pPrChange w:id="10142" w:author="Henry Oswaldo Benavides Ballesteros" w:date="2021-08-11T15:58:00Z">
          <w:pPr>
            <w:pStyle w:val="Default"/>
          </w:pPr>
        </w:pPrChange>
      </w:pPr>
      <w:ins w:id="10143" w:author="Henry Oswaldo Benavides Ballesteros" w:date="2021-06-23T23:41:00Z">
        <w:del w:id="10144" w:author="EQUIPO" w:date="2021-07-02T21:32:00Z">
          <w:r w:rsidRPr="00123F1C" w:rsidDel="009C0C93">
            <w:rPr>
              <w:rFonts w:ascii="Arial" w:hAnsi="Arial" w:cs="Arial"/>
              <w:sz w:val="18"/>
              <w:szCs w:val="18"/>
              <w:lang w:eastAsia="es-ES"/>
              <w:rPrChange w:id="10145" w:author="Henry Oswaldo Benavides Ballesteros" w:date="2021-08-11T15:58:00Z">
                <w:rPr>
                  <w:sz w:val="22"/>
                  <w:szCs w:val="22"/>
                  <w:highlight w:val="green"/>
                </w:rPr>
              </w:rPrChange>
            </w:rPr>
            <w:delText xml:space="preserve">Leyenda con los colores definidos para cada atributo a representar </w:delText>
          </w:r>
        </w:del>
      </w:ins>
    </w:p>
    <w:p w14:paraId="7895072B" w14:textId="28FBF2BF" w:rsidR="004C15EA" w:rsidRPr="00123F1C" w:rsidDel="009C0C93" w:rsidRDefault="004C15EA">
      <w:pPr>
        <w:pStyle w:val="Piedepgina"/>
        <w:tabs>
          <w:tab w:val="left" w:pos="-720"/>
        </w:tabs>
        <w:spacing w:line="240" w:lineRule="atLeast"/>
        <w:jc w:val="both"/>
        <w:rPr>
          <w:ins w:id="10146" w:author="Henry Oswaldo Benavides Ballesteros" w:date="2021-06-23T23:41:00Z"/>
          <w:del w:id="10147" w:author="EQUIPO" w:date="2021-07-02T21:32:00Z"/>
          <w:sz w:val="18"/>
          <w:szCs w:val="18"/>
          <w:lang w:eastAsia="es-ES"/>
          <w:rPrChange w:id="10148" w:author="Henry Oswaldo Benavides Ballesteros" w:date="2021-08-11T15:58:00Z">
            <w:rPr>
              <w:ins w:id="10149" w:author="Henry Oswaldo Benavides Ballesteros" w:date="2021-06-23T23:41:00Z"/>
              <w:del w:id="10150" w:author="EQUIPO" w:date="2021-07-02T21:32:00Z"/>
              <w:sz w:val="22"/>
              <w:szCs w:val="22"/>
              <w:highlight w:val="green"/>
            </w:rPr>
          </w:rPrChange>
        </w:rPr>
        <w:pPrChange w:id="10151" w:author="Henry Oswaldo Benavides Ballesteros" w:date="2021-08-11T15:58:00Z">
          <w:pPr>
            <w:pStyle w:val="Default"/>
            <w:spacing w:after="301"/>
          </w:pPr>
        </w:pPrChange>
      </w:pPr>
      <w:ins w:id="10152" w:author="Henry Oswaldo Benavides Ballesteros" w:date="2021-06-23T23:41:00Z">
        <w:del w:id="10153" w:author="EQUIPO" w:date="2021-07-02T21:32:00Z">
          <w:r w:rsidRPr="00123F1C" w:rsidDel="009C0C93">
            <w:rPr>
              <w:rFonts w:ascii="Arial" w:hAnsi="Arial" w:cs="Arial"/>
              <w:sz w:val="18"/>
              <w:szCs w:val="18"/>
              <w:lang w:eastAsia="es-ES"/>
              <w:rPrChange w:id="10154" w:author="Henry Oswaldo Benavides Ballesteros" w:date="2021-08-11T15:58:00Z">
                <w:rPr>
                  <w:sz w:val="22"/>
                  <w:szCs w:val="22"/>
                  <w:highlight w:val="green"/>
                </w:rPr>
              </w:rPrChange>
            </w:rPr>
            <w:delText>Grilla de coordenadas en el marco del área del mapa</w:delText>
          </w:r>
        </w:del>
      </w:ins>
    </w:p>
    <w:p w14:paraId="0840E60D" w14:textId="5CA6301D" w:rsidR="004C15EA" w:rsidRPr="00123F1C" w:rsidDel="009C0C93" w:rsidRDefault="004C15EA">
      <w:pPr>
        <w:pStyle w:val="Piedepgina"/>
        <w:tabs>
          <w:tab w:val="left" w:pos="-720"/>
        </w:tabs>
        <w:spacing w:line="240" w:lineRule="atLeast"/>
        <w:jc w:val="both"/>
        <w:rPr>
          <w:ins w:id="10155" w:author="Henry Oswaldo Benavides Ballesteros" w:date="2021-06-23T23:41:00Z"/>
          <w:del w:id="10156" w:author="EQUIPO" w:date="2021-07-02T21:32:00Z"/>
          <w:sz w:val="18"/>
          <w:szCs w:val="18"/>
          <w:lang w:eastAsia="es-ES"/>
          <w:rPrChange w:id="10157" w:author="Henry Oswaldo Benavides Ballesteros" w:date="2021-08-11T15:58:00Z">
            <w:rPr>
              <w:ins w:id="10158" w:author="Henry Oswaldo Benavides Ballesteros" w:date="2021-06-23T23:41:00Z"/>
              <w:del w:id="10159" w:author="EQUIPO" w:date="2021-07-02T21:32:00Z"/>
              <w:sz w:val="22"/>
              <w:szCs w:val="22"/>
              <w:highlight w:val="green"/>
            </w:rPr>
          </w:rPrChange>
        </w:rPr>
        <w:pPrChange w:id="10160" w:author="Henry Oswaldo Benavides Ballesteros" w:date="2021-08-11T15:58:00Z">
          <w:pPr>
            <w:pStyle w:val="Default"/>
            <w:spacing w:after="301"/>
          </w:pPr>
        </w:pPrChange>
      </w:pPr>
      <w:ins w:id="10161" w:author="Henry Oswaldo Benavides Ballesteros" w:date="2021-06-23T23:41:00Z">
        <w:del w:id="10162" w:author="EQUIPO" w:date="2021-07-02T21:32:00Z">
          <w:r w:rsidRPr="00123F1C" w:rsidDel="009C0C93">
            <w:rPr>
              <w:rFonts w:ascii="Arial" w:hAnsi="Arial" w:cs="Arial"/>
              <w:sz w:val="18"/>
              <w:szCs w:val="18"/>
              <w:lang w:eastAsia="es-ES"/>
              <w:rPrChange w:id="10163" w:author="Henry Oswaldo Benavides Ballesteros" w:date="2021-08-11T15:58:00Z">
                <w:rPr>
                  <w:sz w:val="22"/>
                  <w:szCs w:val="22"/>
                  <w:highlight w:val="green"/>
                </w:rPr>
              </w:rPrChange>
            </w:rPr>
            <w:delText>Escala</w:delText>
          </w:r>
        </w:del>
      </w:ins>
    </w:p>
    <w:p w14:paraId="3CC623B7" w14:textId="40FC48A8" w:rsidR="004C15EA" w:rsidRPr="00123F1C" w:rsidDel="009C0C93" w:rsidRDefault="004C15EA">
      <w:pPr>
        <w:pStyle w:val="Piedepgina"/>
        <w:tabs>
          <w:tab w:val="left" w:pos="-720"/>
        </w:tabs>
        <w:spacing w:line="240" w:lineRule="atLeast"/>
        <w:jc w:val="both"/>
        <w:rPr>
          <w:ins w:id="10164" w:author="Henry Oswaldo Benavides Ballesteros" w:date="2021-06-23T23:41:00Z"/>
          <w:del w:id="10165" w:author="EQUIPO" w:date="2021-07-02T21:32:00Z"/>
          <w:sz w:val="18"/>
          <w:szCs w:val="18"/>
          <w:lang w:eastAsia="es-ES"/>
          <w:rPrChange w:id="10166" w:author="Henry Oswaldo Benavides Ballesteros" w:date="2021-08-11T15:58:00Z">
            <w:rPr>
              <w:ins w:id="10167" w:author="Henry Oswaldo Benavides Ballesteros" w:date="2021-06-23T23:41:00Z"/>
              <w:del w:id="10168" w:author="EQUIPO" w:date="2021-07-02T21:32:00Z"/>
              <w:sz w:val="22"/>
              <w:szCs w:val="22"/>
              <w:highlight w:val="green"/>
            </w:rPr>
          </w:rPrChange>
        </w:rPr>
        <w:pPrChange w:id="10169" w:author="Henry Oswaldo Benavides Ballesteros" w:date="2021-08-11T15:58:00Z">
          <w:pPr>
            <w:pStyle w:val="Default"/>
            <w:spacing w:after="301"/>
          </w:pPr>
        </w:pPrChange>
      </w:pPr>
      <w:ins w:id="10170" w:author="Henry Oswaldo Benavides Ballesteros" w:date="2021-06-23T23:41:00Z">
        <w:del w:id="10171" w:author="EQUIPO" w:date="2021-07-02T21:32:00Z">
          <w:r w:rsidRPr="00123F1C" w:rsidDel="009C0C93">
            <w:rPr>
              <w:rFonts w:ascii="Arial" w:hAnsi="Arial" w:cs="Arial"/>
              <w:sz w:val="18"/>
              <w:szCs w:val="18"/>
              <w:lang w:eastAsia="es-ES"/>
              <w:rPrChange w:id="10172" w:author="Henry Oswaldo Benavides Ballesteros" w:date="2021-08-11T15:58:00Z">
                <w:rPr>
                  <w:sz w:val="22"/>
                  <w:szCs w:val="22"/>
                  <w:highlight w:val="green"/>
                </w:rPr>
              </w:rPrChange>
            </w:rPr>
            <w:delText xml:space="preserve">Información geográfica de la temática correspondiente </w:delText>
          </w:r>
        </w:del>
      </w:ins>
    </w:p>
    <w:p w14:paraId="1854F6A7" w14:textId="195612C2" w:rsidR="004C15EA" w:rsidRPr="00123F1C" w:rsidDel="009C0C93" w:rsidRDefault="004C15EA">
      <w:pPr>
        <w:pStyle w:val="Piedepgina"/>
        <w:tabs>
          <w:tab w:val="left" w:pos="-720"/>
        </w:tabs>
        <w:spacing w:line="240" w:lineRule="atLeast"/>
        <w:jc w:val="both"/>
        <w:rPr>
          <w:ins w:id="10173" w:author="Henry Oswaldo Benavides Ballesteros" w:date="2021-06-23T23:41:00Z"/>
          <w:del w:id="10174" w:author="EQUIPO" w:date="2021-07-02T21:32:00Z"/>
          <w:sz w:val="18"/>
          <w:szCs w:val="18"/>
          <w:lang w:eastAsia="es-ES"/>
          <w:rPrChange w:id="10175" w:author="Henry Oswaldo Benavides Ballesteros" w:date="2021-08-11T15:58:00Z">
            <w:rPr>
              <w:ins w:id="10176" w:author="Henry Oswaldo Benavides Ballesteros" w:date="2021-06-23T23:41:00Z"/>
              <w:del w:id="10177" w:author="EQUIPO" w:date="2021-07-02T21:32:00Z"/>
              <w:sz w:val="22"/>
              <w:szCs w:val="22"/>
              <w:highlight w:val="green"/>
            </w:rPr>
          </w:rPrChange>
        </w:rPr>
        <w:pPrChange w:id="10178" w:author="Henry Oswaldo Benavides Ballesteros" w:date="2021-08-11T15:58:00Z">
          <w:pPr>
            <w:pStyle w:val="Default"/>
            <w:spacing w:after="301"/>
          </w:pPr>
        </w:pPrChange>
      </w:pPr>
      <w:ins w:id="10179" w:author="Henry Oswaldo Benavides Ballesteros" w:date="2021-06-23T23:41:00Z">
        <w:del w:id="10180" w:author="EQUIPO" w:date="2021-07-02T21:32:00Z">
          <w:r w:rsidRPr="00123F1C" w:rsidDel="009C0C93">
            <w:rPr>
              <w:rFonts w:ascii="Arial" w:hAnsi="Arial" w:cs="Arial"/>
              <w:sz w:val="18"/>
              <w:szCs w:val="18"/>
              <w:lang w:eastAsia="es-ES"/>
              <w:rPrChange w:id="10181" w:author="Henry Oswaldo Benavides Ballesteros" w:date="2021-08-11T15:58:00Z">
                <w:rPr>
                  <w:sz w:val="22"/>
                  <w:szCs w:val="22"/>
                  <w:highlight w:val="green"/>
                </w:rPr>
              </w:rPrChange>
            </w:rPr>
            <w:delText xml:space="preserve">Información geográfica de los límites del país y países vecinos </w:delText>
          </w:r>
        </w:del>
      </w:ins>
    </w:p>
    <w:p w14:paraId="73482BFC" w14:textId="3D21A83F" w:rsidR="004C15EA" w:rsidRPr="00123F1C" w:rsidDel="009C0C93" w:rsidRDefault="004C15EA">
      <w:pPr>
        <w:pStyle w:val="Piedepgina"/>
        <w:tabs>
          <w:tab w:val="left" w:pos="-720"/>
        </w:tabs>
        <w:spacing w:line="240" w:lineRule="atLeast"/>
        <w:jc w:val="both"/>
        <w:rPr>
          <w:ins w:id="10182" w:author="Henry Oswaldo Benavides Ballesteros" w:date="2021-06-23T23:41:00Z"/>
          <w:del w:id="10183" w:author="EQUIPO" w:date="2021-07-02T21:32:00Z"/>
          <w:sz w:val="18"/>
          <w:szCs w:val="18"/>
          <w:lang w:eastAsia="es-ES"/>
          <w:rPrChange w:id="10184" w:author="Henry Oswaldo Benavides Ballesteros" w:date="2021-08-11T15:58:00Z">
            <w:rPr>
              <w:ins w:id="10185" w:author="Henry Oswaldo Benavides Ballesteros" w:date="2021-06-23T23:41:00Z"/>
              <w:del w:id="10186" w:author="EQUIPO" w:date="2021-07-02T21:32:00Z"/>
              <w:sz w:val="22"/>
              <w:szCs w:val="22"/>
              <w:highlight w:val="green"/>
            </w:rPr>
          </w:rPrChange>
        </w:rPr>
        <w:pPrChange w:id="10187" w:author="Henry Oswaldo Benavides Ballesteros" w:date="2021-08-11T15:58:00Z">
          <w:pPr>
            <w:pStyle w:val="Default"/>
          </w:pPr>
        </w:pPrChange>
      </w:pPr>
      <w:ins w:id="10188" w:author="Henry Oswaldo Benavides Ballesteros" w:date="2021-06-23T23:41:00Z">
        <w:del w:id="10189" w:author="EQUIPO" w:date="2021-07-02T21:32:00Z">
          <w:r w:rsidRPr="00123F1C" w:rsidDel="009C0C93">
            <w:rPr>
              <w:rFonts w:ascii="Arial" w:hAnsi="Arial" w:cs="Arial"/>
              <w:sz w:val="18"/>
              <w:szCs w:val="18"/>
              <w:lang w:eastAsia="es-ES"/>
              <w:rPrChange w:id="10190" w:author="Henry Oswaldo Benavides Ballesteros" w:date="2021-08-11T15:58:00Z">
                <w:rPr>
                  <w:sz w:val="22"/>
                  <w:szCs w:val="22"/>
                  <w:highlight w:val="green"/>
                </w:rPr>
              </w:rPrChange>
            </w:rPr>
            <w:delText xml:space="preserve">División política </w:delText>
          </w:r>
        </w:del>
      </w:ins>
    </w:p>
    <w:p w14:paraId="188F2DAD" w14:textId="4F404CA8" w:rsidR="004C15EA" w:rsidRPr="00123F1C" w:rsidDel="009C0C93" w:rsidRDefault="004C15EA">
      <w:pPr>
        <w:pStyle w:val="Piedepgina"/>
        <w:tabs>
          <w:tab w:val="left" w:pos="-720"/>
        </w:tabs>
        <w:spacing w:line="240" w:lineRule="atLeast"/>
        <w:jc w:val="both"/>
        <w:rPr>
          <w:ins w:id="10191" w:author="Henry Oswaldo Benavides Ballesteros" w:date="2021-06-23T23:45:00Z"/>
          <w:del w:id="10192" w:author="EQUIPO" w:date="2021-07-02T21:32:00Z"/>
          <w:rFonts w:ascii="Arial" w:hAnsi="Arial" w:cs="Arial"/>
          <w:sz w:val="18"/>
          <w:szCs w:val="18"/>
          <w:lang w:eastAsia="es-ES"/>
          <w:rPrChange w:id="10193" w:author="Henry Oswaldo Benavides Ballesteros" w:date="2021-08-11T15:58:00Z">
            <w:rPr>
              <w:ins w:id="10194" w:author="Henry Oswaldo Benavides Ballesteros" w:date="2021-06-23T23:45:00Z"/>
              <w:del w:id="10195" w:author="EQUIPO" w:date="2021-07-02T21:32:00Z"/>
              <w:rFonts w:ascii="Arial" w:hAnsi="Arial" w:cs="Arial"/>
              <w:sz w:val="22"/>
              <w:szCs w:val="22"/>
              <w:lang w:val="es-ES" w:eastAsia="es-CO"/>
            </w:rPr>
          </w:rPrChange>
        </w:rPr>
        <w:pPrChange w:id="10196" w:author="Henry Oswaldo Benavides Ballesteros" w:date="2021-08-11T15:58:00Z">
          <w:pPr>
            <w:autoSpaceDE w:val="0"/>
            <w:autoSpaceDN w:val="0"/>
            <w:adjustRightInd w:val="0"/>
            <w:jc w:val="both"/>
          </w:pPr>
        </w:pPrChange>
      </w:pPr>
    </w:p>
    <w:p w14:paraId="32CC5C28" w14:textId="4F2516B7" w:rsidR="004C15EA" w:rsidRPr="00123F1C" w:rsidDel="009C0C93" w:rsidRDefault="004C15EA">
      <w:pPr>
        <w:pStyle w:val="Piedepgina"/>
        <w:tabs>
          <w:tab w:val="left" w:pos="-720"/>
        </w:tabs>
        <w:spacing w:line="240" w:lineRule="atLeast"/>
        <w:jc w:val="both"/>
        <w:rPr>
          <w:ins w:id="10197" w:author="Henry Oswaldo Benavides Ballesteros" w:date="2021-06-23T23:41:00Z"/>
          <w:del w:id="10198" w:author="EQUIPO" w:date="2021-07-02T21:32:00Z"/>
          <w:rFonts w:ascii="Arial" w:hAnsi="Arial" w:cs="Arial"/>
          <w:sz w:val="18"/>
          <w:szCs w:val="18"/>
          <w:lang w:eastAsia="es-ES"/>
          <w:rPrChange w:id="10199" w:author="Henry Oswaldo Benavides Ballesteros" w:date="2021-08-11T15:58:00Z">
            <w:rPr>
              <w:ins w:id="10200" w:author="Henry Oswaldo Benavides Ballesteros" w:date="2021-06-23T23:41:00Z"/>
              <w:del w:id="10201" w:author="EQUIPO" w:date="2021-07-02T21:32:00Z"/>
              <w:rFonts w:ascii="Arial" w:hAnsi="Arial" w:cs="Arial"/>
              <w:sz w:val="22"/>
              <w:szCs w:val="22"/>
              <w:highlight w:val="green"/>
              <w:lang w:val="es-ES" w:eastAsia="es-CO"/>
            </w:rPr>
          </w:rPrChange>
        </w:rPr>
        <w:pPrChange w:id="10202" w:author="Henry Oswaldo Benavides Ballesteros" w:date="2021-08-11T15:58:00Z">
          <w:pPr>
            <w:autoSpaceDE w:val="0"/>
            <w:autoSpaceDN w:val="0"/>
            <w:adjustRightInd w:val="0"/>
            <w:jc w:val="both"/>
          </w:pPr>
        </w:pPrChange>
      </w:pPr>
      <w:ins w:id="10203" w:author="Henry Oswaldo Benavides Ballesteros" w:date="2021-06-23T23:41:00Z">
        <w:del w:id="10204" w:author="EQUIPO" w:date="2021-07-02T21:32:00Z">
          <w:r w:rsidRPr="00123F1C" w:rsidDel="009C0C93">
            <w:rPr>
              <w:rFonts w:ascii="Arial" w:hAnsi="Arial" w:cs="Arial"/>
              <w:sz w:val="18"/>
              <w:szCs w:val="18"/>
              <w:lang w:eastAsia="es-ES"/>
              <w:rPrChange w:id="10205" w:author="Henry Oswaldo Benavides Ballesteros" w:date="2021-08-11T15:58:00Z">
                <w:rPr>
                  <w:rFonts w:ascii="Arial" w:hAnsi="Arial" w:cs="Arial"/>
                  <w:sz w:val="22"/>
                  <w:szCs w:val="22"/>
                  <w:highlight w:val="green"/>
                  <w:lang w:val="es-ES" w:eastAsia="es-CO"/>
                </w:rPr>
              </w:rPrChange>
            </w:rPr>
            <w:delText>Los mapas que representan la radiación global horizontal, se realizaron mediante varios pasos de análisis y clasificación espacial como son: interpolación, reclasificación, generación del mapa en formato ráster y conversión a formato vector, utilizando las herramientas de análisis de información geográfica propias del ArcGis (versión 10).</w:delText>
          </w:r>
        </w:del>
      </w:ins>
      <w:ins w:id="10206" w:author="Henry Oswaldo Benavides Ballesteros" w:date="2021-06-23T23:49:00Z">
        <w:del w:id="10207" w:author="EQUIPO" w:date="2021-07-02T21:32:00Z">
          <w:r w:rsidRPr="00123F1C" w:rsidDel="009C0C93">
            <w:rPr>
              <w:rFonts w:ascii="Arial" w:hAnsi="Arial" w:cs="Arial"/>
              <w:sz w:val="18"/>
              <w:szCs w:val="18"/>
              <w:lang w:eastAsia="es-ES"/>
              <w:rPrChange w:id="10208" w:author="Henry Oswaldo Benavides Ballesteros" w:date="2021-08-11T15:58:00Z">
                <w:rPr>
                  <w:rFonts w:ascii="Arial" w:hAnsi="Arial" w:cs="Arial"/>
                  <w:sz w:val="22"/>
                  <w:szCs w:val="22"/>
                  <w:lang w:val="es-ES" w:eastAsia="es-CO"/>
                </w:rPr>
              </w:rPrChange>
            </w:rPr>
            <w:delText xml:space="preserve"> </w:delText>
          </w:r>
        </w:del>
      </w:ins>
      <w:ins w:id="10209" w:author="Henry Oswaldo Benavides Ballesteros" w:date="2021-06-23T23:50:00Z">
        <w:del w:id="10210" w:author="EQUIPO" w:date="2021-07-02T21:32:00Z">
          <w:r w:rsidR="006628E0" w:rsidRPr="00123F1C" w:rsidDel="009C0C93">
            <w:rPr>
              <w:rFonts w:ascii="Arial" w:hAnsi="Arial" w:cs="Arial"/>
              <w:sz w:val="18"/>
              <w:szCs w:val="18"/>
              <w:lang w:eastAsia="es-ES"/>
              <w:rPrChange w:id="10211" w:author="Henry Oswaldo Benavides Ballesteros" w:date="2021-08-11T15:58:00Z">
                <w:rPr>
                  <w:rFonts w:ascii="Arial" w:hAnsi="Arial" w:cs="Arial"/>
                  <w:sz w:val="22"/>
                  <w:szCs w:val="22"/>
                  <w:lang w:val="es-ES" w:eastAsia="es-CO"/>
                </w:rPr>
              </w:rPrChange>
            </w:rPr>
            <w:delText xml:space="preserve">La </w:delText>
          </w:r>
        </w:del>
      </w:ins>
      <w:ins w:id="10212" w:author="Henry Oswaldo Benavides Ballesteros" w:date="2021-06-23T23:52:00Z">
        <w:del w:id="10213" w:author="EQUIPO" w:date="2021-07-02T21:32:00Z">
          <w:r w:rsidR="006628E0" w:rsidRPr="00123F1C" w:rsidDel="009C0C93">
            <w:rPr>
              <w:rFonts w:ascii="Arial" w:hAnsi="Arial" w:cs="Arial"/>
              <w:sz w:val="18"/>
              <w:szCs w:val="18"/>
              <w:lang w:eastAsia="es-ES"/>
              <w:rPrChange w:id="10214" w:author="Henry Oswaldo Benavides Ballesteros" w:date="2021-08-11T15:58:00Z">
                <w:rPr>
                  <w:rFonts w:ascii="Arial" w:hAnsi="Arial" w:cs="Arial"/>
                  <w:sz w:val="22"/>
                  <w:szCs w:val="22"/>
                  <w:lang w:val="es-ES" w:eastAsia="es-CO"/>
                </w:rPr>
              </w:rPrChange>
            </w:rPr>
            <w:delText>última</w:delText>
          </w:r>
        </w:del>
      </w:ins>
      <w:ins w:id="10215" w:author="Henry Oswaldo Benavides Ballesteros" w:date="2021-06-23T23:50:00Z">
        <w:del w:id="10216" w:author="EQUIPO" w:date="2021-07-02T21:32:00Z">
          <w:r w:rsidR="006628E0" w:rsidRPr="00123F1C" w:rsidDel="009C0C93">
            <w:rPr>
              <w:rFonts w:ascii="Arial" w:hAnsi="Arial" w:cs="Arial"/>
              <w:sz w:val="18"/>
              <w:szCs w:val="18"/>
              <w:lang w:eastAsia="es-ES"/>
              <w:rPrChange w:id="10217" w:author="Henry Oswaldo Benavides Ballesteros" w:date="2021-08-11T15:58:00Z">
                <w:rPr>
                  <w:rFonts w:ascii="Arial" w:hAnsi="Arial" w:cs="Arial"/>
                  <w:sz w:val="22"/>
                  <w:szCs w:val="22"/>
                  <w:lang w:val="es-ES" w:eastAsia="es-CO"/>
                </w:rPr>
              </w:rPrChange>
            </w:rPr>
            <w:delText xml:space="preserve"> versión oficial de los mapas de la radiación global horizontal son los que aparecen publicados en el </w:delText>
          </w:r>
        </w:del>
      </w:ins>
      <w:ins w:id="10218" w:author="Henry Oswaldo Benavides Ballesteros" w:date="2021-06-23T23:51:00Z">
        <w:del w:id="10219" w:author="EQUIPO" w:date="2021-07-02T21:32:00Z">
          <w:r w:rsidR="006628E0" w:rsidRPr="00123F1C" w:rsidDel="009C0C93">
            <w:rPr>
              <w:rFonts w:ascii="Arial" w:hAnsi="Arial" w:cs="Arial"/>
              <w:sz w:val="18"/>
              <w:szCs w:val="18"/>
              <w:lang w:eastAsia="es-ES"/>
              <w:rPrChange w:id="10220" w:author="Henry Oswaldo Benavides Ballesteros" w:date="2021-08-11T15:58:00Z">
                <w:rPr>
                  <w:rFonts w:ascii="Arial" w:hAnsi="Arial" w:cs="Arial"/>
                  <w:sz w:val="22"/>
                  <w:szCs w:val="22"/>
                  <w:lang w:eastAsia="es-ES"/>
                </w:rPr>
              </w:rPrChange>
            </w:rPr>
            <w:delText>Atlas de Radiación Solar, Ultravioleta y Ozono de Colombia</w:delText>
          </w:r>
        </w:del>
      </w:ins>
      <w:ins w:id="10221" w:author="Henry Oswaldo Benavides Ballesteros" w:date="2021-06-24T01:01:00Z">
        <w:del w:id="10222" w:author="EQUIPO" w:date="2021-07-02T21:32:00Z">
          <w:r w:rsidR="002F6A1F" w:rsidRPr="00123F1C" w:rsidDel="009C0C93">
            <w:rPr>
              <w:rFonts w:ascii="Arial" w:hAnsi="Arial" w:cs="Arial"/>
              <w:sz w:val="18"/>
              <w:szCs w:val="18"/>
              <w:lang w:eastAsia="es-ES"/>
              <w:rPrChange w:id="10223" w:author="Henry Oswaldo Benavides Ballesteros" w:date="2021-08-11T15:58:00Z">
                <w:rPr>
                  <w:rFonts w:ascii="Arial" w:hAnsi="Arial" w:cs="Arial"/>
                  <w:sz w:val="22"/>
                  <w:szCs w:val="22"/>
                  <w:lang w:eastAsia="es-ES"/>
                </w:rPr>
              </w:rPrChange>
            </w:rPr>
            <w:delText>,</w:delText>
          </w:r>
        </w:del>
      </w:ins>
      <w:ins w:id="10224" w:author="Henry Oswaldo Benavides Ballesteros" w:date="2021-06-24T01:00:00Z">
        <w:del w:id="10225" w:author="EQUIPO" w:date="2021-07-02T21:32:00Z">
          <w:r w:rsidR="002F6A1F" w:rsidRPr="00123F1C" w:rsidDel="009C0C93">
            <w:rPr>
              <w:rFonts w:ascii="Arial" w:hAnsi="Arial" w:cs="Arial"/>
              <w:sz w:val="18"/>
              <w:szCs w:val="18"/>
              <w:lang w:eastAsia="es-ES"/>
              <w:rPrChange w:id="10226" w:author="Henry Oswaldo Benavides Ballesteros" w:date="2021-08-11T15:58:00Z">
                <w:rPr>
                  <w:rFonts w:ascii="Arial" w:hAnsi="Arial" w:cs="Arial"/>
                  <w:sz w:val="22"/>
                  <w:szCs w:val="22"/>
                  <w:lang w:eastAsia="es-ES"/>
                </w:rPr>
              </w:rPrChange>
            </w:rPr>
            <w:delText xml:space="preserve"> en su versión pdf</w:delText>
          </w:r>
        </w:del>
      </w:ins>
      <w:ins w:id="10227" w:author="Henry Oswaldo Benavides Ballesteros" w:date="2021-06-24T01:01:00Z">
        <w:del w:id="10228" w:author="EQUIPO" w:date="2021-07-02T21:32:00Z">
          <w:r w:rsidR="002F6A1F" w:rsidRPr="00123F1C" w:rsidDel="009C0C93">
            <w:rPr>
              <w:rFonts w:ascii="Arial" w:hAnsi="Arial" w:cs="Arial"/>
              <w:sz w:val="18"/>
              <w:szCs w:val="18"/>
              <w:lang w:eastAsia="es-ES"/>
              <w:rPrChange w:id="10229" w:author="Henry Oswaldo Benavides Ballesteros" w:date="2021-08-11T15:58:00Z">
                <w:rPr>
                  <w:rFonts w:ascii="Arial" w:hAnsi="Arial" w:cs="Arial"/>
                  <w:sz w:val="22"/>
                  <w:szCs w:val="22"/>
                  <w:lang w:eastAsia="es-ES"/>
                </w:rPr>
              </w:rPrChange>
            </w:rPr>
            <w:delText xml:space="preserve"> publicada en el 2018</w:delText>
          </w:r>
        </w:del>
      </w:ins>
      <w:ins w:id="10230" w:author="Henry Oswaldo Benavides Ballesteros" w:date="2021-06-23T23:51:00Z">
        <w:del w:id="10231" w:author="EQUIPO" w:date="2021-07-02T21:32:00Z">
          <w:r w:rsidR="006628E0" w:rsidRPr="00123F1C" w:rsidDel="009C0C93">
            <w:rPr>
              <w:rFonts w:ascii="Arial" w:hAnsi="Arial" w:cs="Arial"/>
              <w:sz w:val="18"/>
              <w:szCs w:val="18"/>
              <w:lang w:eastAsia="es-ES"/>
              <w:rPrChange w:id="10232" w:author="Henry Oswaldo Benavides Ballesteros" w:date="2021-08-11T15:58:00Z">
                <w:rPr>
                  <w:rFonts w:ascii="Arial" w:hAnsi="Arial" w:cs="Arial"/>
                  <w:sz w:val="22"/>
                  <w:szCs w:val="22"/>
                  <w:lang w:eastAsia="es-ES"/>
                </w:rPr>
              </w:rPrChange>
            </w:rPr>
            <w:delText>.</w:delText>
          </w:r>
        </w:del>
      </w:ins>
    </w:p>
    <w:p w14:paraId="64F83CE0" w14:textId="5CE54704" w:rsidR="004C15EA" w:rsidRPr="00123F1C" w:rsidDel="009C0C93" w:rsidRDefault="004C15EA">
      <w:pPr>
        <w:pStyle w:val="Piedepgina"/>
        <w:tabs>
          <w:tab w:val="left" w:pos="-720"/>
        </w:tabs>
        <w:spacing w:line="240" w:lineRule="atLeast"/>
        <w:jc w:val="both"/>
        <w:rPr>
          <w:ins w:id="10233" w:author="Henry Oswaldo Benavides Ballesteros" w:date="2021-06-23T23:41:00Z"/>
          <w:del w:id="10234" w:author="EQUIPO" w:date="2021-07-02T21:32:00Z"/>
          <w:rFonts w:ascii="Arial" w:hAnsi="Arial" w:cs="Arial"/>
          <w:sz w:val="18"/>
          <w:szCs w:val="18"/>
          <w:lang w:eastAsia="es-ES"/>
          <w:rPrChange w:id="10235" w:author="Henry Oswaldo Benavides Ballesteros" w:date="2021-08-11T15:58:00Z">
            <w:rPr>
              <w:ins w:id="10236" w:author="Henry Oswaldo Benavides Ballesteros" w:date="2021-06-23T23:41:00Z"/>
              <w:del w:id="10237" w:author="EQUIPO" w:date="2021-07-02T21:32:00Z"/>
              <w:rFonts w:ascii="Arial" w:hAnsi="Arial" w:cs="Arial"/>
              <w:sz w:val="22"/>
              <w:szCs w:val="22"/>
              <w:highlight w:val="green"/>
              <w:lang w:val="es-ES" w:eastAsia="es-CO"/>
            </w:rPr>
          </w:rPrChange>
        </w:rPr>
        <w:pPrChange w:id="10238" w:author="Henry Oswaldo Benavides Ballesteros" w:date="2021-08-11T15:58:00Z">
          <w:pPr>
            <w:autoSpaceDE w:val="0"/>
            <w:autoSpaceDN w:val="0"/>
            <w:adjustRightInd w:val="0"/>
            <w:jc w:val="both"/>
          </w:pPr>
        </w:pPrChange>
      </w:pPr>
    </w:p>
    <w:p w14:paraId="22444F1E" w14:textId="5897189F" w:rsidR="004C15EA" w:rsidRPr="00123F1C" w:rsidDel="009C0C93" w:rsidRDefault="004C15EA">
      <w:pPr>
        <w:pStyle w:val="Piedepgina"/>
        <w:tabs>
          <w:tab w:val="left" w:pos="-720"/>
        </w:tabs>
        <w:spacing w:line="240" w:lineRule="atLeast"/>
        <w:jc w:val="both"/>
        <w:rPr>
          <w:ins w:id="10239" w:author="Henry Oswaldo Benavides Ballesteros" w:date="2021-06-23T23:41:00Z"/>
          <w:del w:id="10240" w:author="EQUIPO" w:date="2021-07-02T21:32:00Z"/>
          <w:rFonts w:ascii="Arial" w:hAnsi="Arial" w:cs="Arial"/>
          <w:sz w:val="18"/>
          <w:szCs w:val="18"/>
          <w:lang w:eastAsia="es-ES"/>
          <w:rPrChange w:id="10241" w:author="Henry Oswaldo Benavides Ballesteros" w:date="2021-08-11T15:58:00Z">
            <w:rPr>
              <w:ins w:id="10242" w:author="Henry Oswaldo Benavides Ballesteros" w:date="2021-06-23T23:41:00Z"/>
              <w:del w:id="10243" w:author="EQUIPO" w:date="2021-07-02T21:32:00Z"/>
              <w:rFonts w:ascii="Arial" w:hAnsi="Arial" w:cs="Arial"/>
              <w:sz w:val="22"/>
              <w:szCs w:val="22"/>
              <w:highlight w:val="green"/>
              <w:lang w:val="es-ES" w:eastAsia="es-CO"/>
            </w:rPr>
          </w:rPrChange>
        </w:rPr>
        <w:pPrChange w:id="10244" w:author="Henry Oswaldo Benavides Ballesteros" w:date="2021-08-11T15:58:00Z">
          <w:pPr>
            <w:autoSpaceDE w:val="0"/>
            <w:autoSpaceDN w:val="0"/>
            <w:adjustRightInd w:val="0"/>
            <w:jc w:val="both"/>
          </w:pPr>
        </w:pPrChange>
      </w:pPr>
      <w:ins w:id="10245" w:author="Henry Oswaldo Benavides Ballesteros" w:date="2021-06-23T23:41:00Z">
        <w:del w:id="10246" w:author="EQUIPO" w:date="2021-07-02T21:32:00Z">
          <w:r w:rsidRPr="00123F1C" w:rsidDel="009C0C93">
            <w:rPr>
              <w:rFonts w:ascii="Arial" w:hAnsi="Arial" w:cs="Arial"/>
              <w:sz w:val="18"/>
              <w:szCs w:val="18"/>
              <w:lang w:eastAsia="es-ES"/>
              <w:rPrChange w:id="10247" w:author="Henry Oswaldo Benavides Ballesteros" w:date="2021-08-11T15:58:00Z">
                <w:rPr>
                  <w:rFonts w:ascii="Arial" w:hAnsi="Arial" w:cs="Arial"/>
                  <w:sz w:val="22"/>
                  <w:szCs w:val="22"/>
                  <w:highlight w:val="green"/>
                  <w:lang w:val="es-ES" w:eastAsia="es-CO"/>
                </w:rPr>
              </w:rPrChange>
            </w:rPr>
            <w:delText>Para la elaboración de los mapas se tuvieron en cuenta los promedios mensuales y anuales multianuales de la radiación global recibida en la superficie, medida con 46 actinógrafos (estaciones convencionales), 96 piranómetros (estaciones automáticas), 4 piranómetros pertenecientes a estaciones SUTRON y 91 sensores de otras entidades</w:delText>
          </w:r>
        </w:del>
      </w:ins>
      <w:ins w:id="10248" w:author="Henry Oswaldo Benavides Ballesteros" w:date="2021-06-23T23:52:00Z">
        <w:del w:id="10249" w:author="EQUIPO" w:date="2021-07-02T21:32:00Z">
          <w:r w:rsidR="006628E0" w:rsidRPr="00123F1C" w:rsidDel="009C0C93">
            <w:rPr>
              <w:rFonts w:ascii="Arial" w:hAnsi="Arial" w:cs="Arial"/>
              <w:sz w:val="18"/>
              <w:szCs w:val="18"/>
              <w:lang w:eastAsia="es-ES"/>
              <w:rPrChange w:id="10250" w:author="Henry Oswaldo Benavides Ballesteros" w:date="2021-08-11T15:58:00Z">
                <w:rPr>
                  <w:rFonts w:ascii="Arial" w:hAnsi="Arial" w:cs="Arial"/>
                  <w:sz w:val="22"/>
                  <w:szCs w:val="22"/>
                  <w:lang w:val="es-ES" w:eastAsia="es-CO"/>
                </w:rPr>
              </w:rPrChange>
            </w:rPr>
            <w:delText>,</w:delText>
          </w:r>
        </w:del>
      </w:ins>
      <w:ins w:id="10251" w:author="Henry Oswaldo Benavides Ballesteros" w:date="2021-06-23T23:41:00Z">
        <w:del w:id="10252" w:author="EQUIPO" w:date="2021-07-02T21:32:00Z">
          <w:r w:rsidRPr="00123F1C" w:rsidDel="009C0C93">
            <w:rPr>
              <w:rFonts w:ascii="Arial" w:hAnsi="Arial" w:cs="Arial"/>
              <w:sz w:val="18"/>
              <w:szCs w:val="18"/>
              <w:lang w:eastAsia="es-ES"/>
              <w:rPrChange w:id="10253" w:author="Henry Oswaldo Benavides Ballesteros" w:date="2021-08-11T15:58:00Z">
                <w:rPr>
                  <w:rFonts w:ascii="Arial" w:hAnsi="Arial" w:cs="Arial"/>
                  <w:sz w:val="22"/>
                  <w:szCs w:val="22"/>
                  <w:highlight w:val="green"/>
                  <w:lang w:val="es-ES" w:eastAsia="es-CO"/>
                </w:rPr>
              </w:rPrChange>
            </w:rPr>
            <w:delText xml:space="preserve"> entre las cuales se encuentran Cenicaña, Cenicafé, Fedearroz y la CAR, </w:delText>
          </w:r>
        </w:del>
      </w:ins>
      <w:ins w:id="10254" w:author="Henry Oswaldo Benavides Ballesteros" w:date="2021-06-23T23:54:00Z">
        <w:del w:id="10255" w:author="EQUIPO" w:date="2021-07-02T21:32:00Z">
          <w:r w:rsidR="006628E0" w:rsidRPr="00123F1C" w:rsidDel="009C0C93">
            <w:rPr>
              <w:rFonts w:ascii="Arial" w:hAnsi="Arial" w:cs="Arial"/>
              <w:sz w:val="18"/>
              <w:szCs w:val="18"/>
              <w:lang w:eastAsia="es-ES"/>
              <w:rPrChange w:id="10256" w:author="Henry Oswaldo Benavides Ballesteros" w:date="2021-08-11T15:58:00Z">
                <w:rPr>
                  <w:rFonts w:ascii="Arial" w:hAnsi="Arial" w:cs="Arial"/>
                  <w:sz w:val="22"/>
                  <w:szCs w:val="22"/>
                  <w:lang w:val="es-ES" w:eastAsia="es-CO"/>
                </w:rPr>
              </w:rPrChange>
            </w:rPr>
            <w:delText xml:space="preserve">con </w:delText>
          </w:r>
        </w:del>
      </w:ins>
      <w:ins w:id="10257" w:author="Henry Oswaldo Benavides Ballesteros" w:date="2021-06-23T23:41:00Z">
        <w:del w:id="10258" w:author="EQUIPO" w:date="2021-07-02T21:32:00Z">
          <w:r w:rsidRPr="00123F1C" w:rsidDel="009C0C93">
            <w:rPr>
              <w:rFonts w:ascii="Arial" w:hAnsi="Arial" w:cs="Arial"/>
              <w:sz w:val="18"/>
              <w:szCs w:val="18"/>
              <w:lang w:eastAsia="es-ES"/>
              <w:rPrChange w:id="10259" w:author="Henry Oswaldo Benavides Ballesteros" w:date="2021-08-11T15:58:00Z">
                <w:rPr>
                  <w:rFonts w:ascii="Arial" w:hAnsi="Arial" w:cs="Arial"/>
                  <w:sz w:val="22"/>
                  <w:szCs w:val="22"/>
                  <w:highlight w:val="green"/>
                  <w:lang w:val="es-ES" w:eastAsia="es-CO"/>
                </w:rPr>
              </w:rPrChange>
            </w:rPr>
            <w:delText>fecha de corte</w:delText>
          </w:r>
        </w:del>
      </w:ins>
      <w:ins w:id="10260" w:author="Henry Oswaldo Benavides Ballesteros" w:date="2021-06-23T23:54:00Z">
        <w:del w:id="10261" w:author="EQUIPO" w:date="2021-07-02T21:32:00Z">
          <w:r w:rsidR="006628E0" w:rsidRPr="00123F1C" w:rsidDel="009C0C93">
            <w:rPr>
              <w:rFonts w:ascii="Arial" w:hAnsi="Arial" w:cs="Arial"/>
              <w:sz w:val="18"/>
              <w:szCs w:val="18"/>
              <w:lang w:eastAsia="es-ES"/>
              <w:rPrChange w:id="10262" w:author="Henry Oswaldo Benavides Ballesteros" w:date="2021-08-11T15:58:00Z">
                <w:rPr>
                  <w:rFonts w:ascii="Arial" w:hAnsi="Arial" w:cs="Arial"/>
                  <w:sz w:val="22"/>
                  <w:szCs w:val="22"/>
                  <w:lang w:val="es-ES" w:eastAsia="es-CO"/>
                </w:rPr>
              </w:rPrChange>
            </w:rPr>
            <w:delText xml:space="preserve"> hasta </w:delText>
          </w:r>
          <w:r w:rsidR="006628E0" w:rsidRPr="00123F1C" w:rsidDel="009C0C93">
            <w:rPr>
              <w:rFonts w:ascii="Arial" w:hAnsi="Arial" w:cs="Arial"/>
              <w:sz w:val="18"/>
              <w:szCs w:val="18"/>
              <w:lang w:eastAsia="es-ES"/>
              <w:rPrChange w:id="10263" w:author="Henry Oswaldo Benavides Ballesteros" w:date="2021-08-11T15:58:00Z">
                <w:rPr>
                  <w:rFonts w:ascii="Arial" w:hAnsi="Arial" w:cs="Arial"/>
                  <w:lang w:val="es-MX"/>
                </w:rPr>
              </w:rPrChange>
            </w:rPr>
            <w:delText>el 31 de diciembre de 2016</w:delText>
          </w:r>
        </w:del>
      </w:ins>
      <w:ins w:id="10264" w:author="Henry Oswaldo Benavides Ballesteros" w:date="2021-06-23T23:41:00Z">
        <w:del w:id="10265" w:author="EQUIPO" w:date="2021-07-02T21:32:00Z">
          <w:r w:rsidRPr="00123F1C" w:rsidDel="009C0C93">
            <w:rPr>
              <w:rFonts w:ascii="Arial" w:hAnsi="Arial" w:cs="Arial"/>
              <w:sz w:val="18"/>
              <w:szCs w:val="18"/>
              <w:lang w:eastAsia="es-ES"/>
              <w:rPrChange w:id="10266" w:author="Henry Oswaldo Benavides Ballesteros" w:date="2021-08-11T15:58:00Z">
                <w:rPr>
                  <w:rFonts w:ascii="Arial" w:hAnsi="Arial" w:cs="Arial"/>
                  <w:sz w:val="22"/>
                  <w:szCs w:val="22"/>
                  <w:highlight w:val="green"/>
                  <w:lang w:val="es-ES" w:eastAsia="es-CO"/>
                </w:rPr>
              </w:rPrChange>
            </w:rPr>
            <w:delText>.</w:delText>
          </w:r>
        </w:del>
      </w:ins>
    </w:p>
    <w:p w14:paraId="319C0166" w14:textId="3798812D" w:rsidR="004C15EA" w:rsidRPr="00123F1C" w:rsidDel="009C0C93" w:rsidRDefault="004C15EA">
      <w:pPr>
        <w:pStyle w:val="Piedepgina"/>
        <w:tabs>
          <w:tab w:val="left" w:pos="-720"/>
        </w:tabs>
        <w:spacing w:line="240" w:lineRule="atLeast"/>
        <w:jc w:val="both"/>
        <w:rPr>
          <w:ins w:id="10267" w:author="Henry Oswaldo Benavides Ballesteros" w:date="2021-06-23T23:41:00Z"/>
          <w:del w:id="10268" w:author="EQUIPO" w:date="2021-07-02T21:32:00Z"/>
          <w:rFonts w:ascii="Arial" w:hAnsi="Arial" w:cs="Arial"/>
          <w:sz w:val="18"/>
          <w:szCs w:val="18"/>
          <w:lang w:eastAsia="es-ES"/>
          <w:rPrChange w:id="10269" w:author="Henry Oswaldo Benavides Ballesteros" w:date="2021-08-11T15:58:00Z">
            <w:rPr>
              <w:ins w:id="10270" w:author="Henry Oswaldo Benavides Ballesteros" w:date="2021-06-23T23:41:00Z"/>
              <w:del w:id="10271" w:author="EQUIPO" w:date="2021-07-02T21:32:00Z"/>
              <w:rFonts w:ascii="Arial" w:hAnsi="Arial" w:cs="Arial"/>
              <w:sz w:val="22"/>
              <w:szCs w:val="22"/>
              <w:highlight w:val="green"/>
              <w:lang w:val="es-ES" w:eastAsia="es-CO"/>
            </w:rPr>
          </w:rPrChange>
        </w:rPr>
        <w:pPrChange w:id="10272" w:author="Henry Oswaldo Benavides Ballesteros" w:date="2021-08-11T15:58:00Z">
          <w:pPr>
            <w:autoSpaceDE w:val="0"/>
            <w:autoSpaceDN w:val="0"/>
            <w:adjustRightInd w:val="0"/>
            <w:jc w:val="both"/>
          </w:pPr>
        </w:pPrChange>
      </w:pPr>
    </w:p>
    <w:p w14:paraId="48EE752E" w14:textId="2F28D24D" w:rsidR="004C15EA" w:rsidRPr="00123F1C" w:rsidDel="009C0C93" w:rsidRDefault="004C15EA">
      <w:pPr>
        <w:pStyle w:val="Piedepgina"/>
        <w:tabs>
          <w:tab w:val="left" w:pos="-720"/>
        </w:tabs>
        <w:spacing w:line="240" w:lineRule="atLeast"/>
        <w:jc w:val="both"/>
        <w:rPr>
          <w:ins w:id="10273" w:author="Henry Oswaldo Benavides Ballesteros" w:date="2021-06-23T23:41:00Z"/>
          <w:del w:id="10274" w:author="EQUIPO" w:date="2021-07-02T21:32:00Z"/>
          <w:rFonts w:ascii="Arial" w:hAnsi="Arial" w:cs="Arial"/>
          <w:sz w:val="18"/>
          <w:szCs w:val="18"/>
          <w:lang w:eastAsia="es-ES"/>
          <w:rPrChange w:id="10275" w:author="Henry Oswaldo Benavides Ballesteros" w:date="2021-08-11T15:58:00Z">
            <w:rPr>
              <w:ins w:id="10276" w:author="Henry Oswaldo Benavides Ballesteros" w:date="2021-06-23T23:41:00Z"/>
              <w:del w:id="10277" w:author="EQUIPO" w:date="2021-07-02T21:32:00Z"/>
              <w:rFonts w:ascii="Arial" w:hAnsi="Arial" w:cs="Arial"/>
              <w:sz w:val="22"/>
              <w:szCs w:val="22"/>
              <w:highlight w:val="green"/>
              <w:lang w:val="es-ES" w:eastAsia="es-CO"/>
            </w:rPr>
          </w:rPrChange>
        </w:rPr>
        <w:pPrChange w:id="10278" w:author="Henry Oswaldo Benavides Ballesteros" w:date="2021-08-11T15:58:00Z">
          <w:pPr>
            <w:autoSpaceDE w:val="0"/>
            <w:autoSpaceDN w:val="0"/>
            <w:adjustRightInd w:val="0"/>
            <w:jc w:val="both"/>
          </w:pPr>
        </w:pPrChange>
      </w:pPr>
      <w:ins w:id="10279" w:author="Henry Oswaldo Benavides Ballesteros" w:date="2021-06-23T23:41:00Z">
        <w:del w:id="10280" w:author="EQUIPO" w:date="2021-07-02T21:32:00Z">
          <w:r w:rsidRPr="00123F1C" w:rsidDel="009C0C93">
            <w:rPr>
              <w:rFonts w:ascii="Arial" w:hAnsi="Arial" w:cs="Arial"/>
              <w:sz w:val="18"/>
              <w:szCs w:val="18"/>
              <w:lang w:eastAsia="es-ES"/>
              <w:rPrChange w:id="10281" w:author="Henry Oswaldo Benavides Ballesteros" w:date="2021-08-11T15:58:00Z">
                <w:rPr>
                  <w:rFonts w:ascii="Arial" w:hAnsi="Arial" w:cs="Arial"/>
                  <w:sz w:val="22"/>
                  <w:szCs w:val="22"/>
                  <w:highlight w:val="green"/>
                </w:rPr>
              </w:rPrChange>
            </w:rPr>
            <w:delText>El sistema de referencia oficial que se utiliza es Magna Sirgas; el sistema de coordenadas es geográfico.</w:delText>
          </w:r>
          <w:r w:rsidRPr="00123F1C" w:rsidDel="009C0C93">
            <w:rPr>
              <w:rFonts w:ascii="Arial" w:hAnsi="Arial" w:cs="Arial"/>
              <w:sz w:val="18"/>
              <w:szCs w:val="18"/>
              <w:lang w:eastAsia="es-ES"/>
              <w:rPrChange w:id="10282" w:author="Henry Oswaldo Benavides Ballesteros" w:date="2021-08-11T15:58:00Z">
                <w:rPr>
                  <w:rFonts w:ascii="Arial" w:hAnsi="Arial" w:cs="Arial"/>
                  <w:sz w:val="22"/>
                  <w:szCs w:val="22"/>
                  <w:highlight w:val="green"/>
                  <w:lang w:val="es-ES" w:eastAsia="es-CO"/>
                </w:rPr>
              </w:rPrChange>
            </w:rPr>
            <w:delText xml:space="preserve"> La salida gráfica de estos mapas se hace en formato jpg y pdf.</w:delText>
          </w:r>
        </w:del>
      </w:ins>
    </w:p>
    <w:p w14:paraId="7F12385A" w14:textId="4C18AF16" w:rsidR="004C15EA" w:rsidRPr="00123F1C" w:rsidDel="009C0C93" w:rsidRDefault="004C15EA">
      <w:pPr>
        <w:pStyle w:val="Piedepgina"/>
        <w:tabs>
          <w:tab w:val="left" w:pos="-720"/>
        </w:tabs>
        <w:spacing w:line="240" w:lineRule="atLeast"/>
        <w:jc w:val="both"/>
        <w:rPr>
          <w:ins w:id="10283" w:author="Henry Oswaldo Benavides Ballesteros" w:date="2021-06-23T23:41:00Z"/>
          <w:del w:id="10284" w:author="EQUIPO" w:date="2021-07-02T21:32:00Z"/>
          <w:rFonts w:ascii="Arial" w:hAnsi="Arial" w:cs="Arial"/>
          <w:sz w:val="18"/>
          <w:szCs w:val="18"/>
          <w:lang w:eastAsia="es-ES"/>
          <w:rPrChange w:id="10285" w:author="Henry Oswaldo Benavides Ballesteros" w:date="2021-08-11T15:58:00Z">
            <w:rPr>
              <w:ins w:id="10286" w:author="Henry Oswaldo Benavides Ballesteros" w:date="2021-06-23T23:41:00Z"/>
              <w:del w:id="10287" w:author="EQUIPO" w:date="2021-07-02T21:32:00Z"/>
              <w:rFonts w:ascii="Arial" w:hAnsi="Arial" w:cs="Arial"/>
              <w:sz w:val="22"/>
              <w:szCs w:val="22"/>
              <w:highlight w:val="green"/>
              <w:lang w:val="es-ES" w:eastAsia="es-CO"/>
            </w:rPr>
          </w:rPrChange>
        </w:rPr>
        <w:pPrChange w:id="10288" w:author="Henry Oswaldo Benavides Ballesteros" w:date="2021-08-11T15:58:00Z">
          <w:pPr>
            <w:autoSpaceDE w:val="0"/>
            <w:autoSpaceDN w:val="0"/>
            <w:adjustRightInd w:val="0"/>
            <w:jc w:val="both"/>
          </w:pPr>
        </w:pPrChange>
      </w:pPr>
    </w:p>
    <w:p w14:paraId="7908E24E" w14:textId="2E6C08CF" w:rsidR="004C15EA" w:rsidRPr="00123F1C" w:rsidDel="009C0C93" w:rsidRDefault="004C15EA">
      <w:pPr>
        <w:pStyle w:val="Piedepgina"/>
        <w:tabs>
          <w:tab w:val="left" w:pos="-720"/>
        </w:tabs>
        <w:spacing w:line="240" w:lineRule="atLeast"/>
        <w:jc w:val="both"/>
        <w:rPr>
          <w:ins w:id="10289" w:author="Henry Oswaldo Benavides Ballesteros" w:date="2021-06-23T23:41:00Z"/>
          <w:del w:id="10290" w:author="EQUIPO" w:date="2021-07-02T21:32:00Z"/>
          <w:rFonts w:ascii="Arial" w:hAnsi="Arial" w:cs="Arial"/>
          <w:sz w:val="18"/>
          <w:szCs w:val="18"/>
          <w:lang w:eastAsia="es-ES"/>
          <w:rPrChange w:id="10291" w:author="Henry Oswaldo Benavides Ballesteros" w:date="2021-08-11T15:58:00Z">
            <w:rPr>
              <w:ins w:id="10292" w:author="Henry Oswaldo Benavides Ballesteros" w:date="2021-06-23T23:41:00Z"/>
              <w:del w:id="10293" w:author="EQUIPO" w:date="2021-07-02T21:32:00Z"/>
              <w:rFonts w:ascii="Arial" w:hAnsi="Arial" w:cs="Arial"/>
              <w:sz w:val="22"/>
              <w:szCs w:val="22"/>
              <w:highlight w:val="green"/>
            </w:rPr>
          </w:rPrChange>
        </w:rPr>
        <w:pPrChange w:id="10294" w:author="Henry Oswaldo Benavides Ballesteros" w:date="2021-08-11T15:58:00Z">
          <w:pPr>
            <w:autoSpaceDE w:val="0"/>
            <w:autoSpaceDN w:val="0"/>
            <w:adjustRightInd w:val="0"/>
            <w:jc w:val="both"/>
          </w:pPr>
        </w:pPrChange>
      </w:pPr>
      <w:ins w:id="10295" w:author="Henry Oswaldo Benavides Ballesteros" w:date="2021-06-23T23:41:00Z">
        <w:del w:id="10296" w:author="EQUIPO" w:date="2021-07-02T21:32:00Z">
          <w:r w:rsidRPr="00123F1C" w:rsidDel="009C0C93">
            <w:rPr>
              <w:rFonts w:ascii="Arial" w:hAnsi="Arial" w:cs="Arial"/>
              <w:sz w:val="18"/>
              <w:szCs w:val="18"/>
              <w:lang w:eastAsia="es-ES"/>
              <w:rPrChange w:id="10297" w:author="Henry Oswaldo Benavides Ballesteros" w:date="2021-08-11T15:58:00Z">
                <w:rPr>
                  <w:rFonts w:ascii="Arial" w:hAnsi="Arial" w:cs="Arial"/>
                  <w:sz w:val="22"/>
                  <w:szCs w:val="22"/>
                  <w:highlight w:val="green"/>
                </w:rPr>
              </w:rPrChange>
            </w:rPr>
            <w:delText xml:space="preserve">Los valores que puede tomar la variable de </w:delText>
          </w:r>
          <w:r w:rsidRPr="00123F1C" w:rsidDel="009C0C93">
            <w:rPr>
              <w:rFonts w:ascii="Arial" w:hAnsi="Arial" w:cs="Arial"/>
              <w:sz w:val="18"/>
              <w:szCs w:val="18"/>
              <w:lang w:eastAsia="es-ES"/>
              <w:rPrChange w:id="10298" w:author="Henry Oswaldo Benavides Ballesteros" w:date="2021-08-11T15:58:00Z">
                <w:rPr>
                  <w:rFonts w:ascii="Arial" w:hAnsi="Arial" w:cs="Arial"/>
                  <w:sz w:val="22"/>
                  <w:szCs w:val="22"/>
                  <w:highlight w:val="green"/>
                  <w:lang w:val="es-ES" w:eastAsia="es-CO"/>
                </w:rPr>
              </w:rPrChange>
            </w:rPr>
            <w:delText>radiación global horizontal en superficie</w:delText>
          </w:r>
          <w:r w:rsidRPr="00123F1C" w:rsidDel="009C0C93">
            <w:rPr>
              <w:rFonts w:ascii="Arial" w:hAnsi="Arial" w:cs="Arial"/>
              <w:sz w:val="18"/>
              <w:szCs w:val="18"/>
              <w:lang w:eastAsia="es-ES"/>
              <w:rPrChange w:id="10299" w:author="Henry Oswaldo Benavides Ballesteros" w:date="2021-08-11T15:58:00Z">
                <w:rPr>
                  <w:rFonts w:ascii="Arial" w:hAnsi="Arial" w:cs="Arial"/>
                  <w:sz w:val="22"/>
                  <w:szCs w:val="22"/>
                  <w:highlight w:val="green"/>
                </w:rPr>
              </w:rPrChange>
            </w:rPr>
            <w:delText>, están asignados en 11 rangos de interés, con intervalos de 0,5 kWh/m</w:delText>
          </w:r>
          <w:r w:rsidRPr="00123F1C" w:rsidDel="009C0C93">
            <w:rPr>
              <w:rFonts w:ascii="Arial" w:hAnsi="Arial" w:cs="Arial"/>
              <w:sz w:val="18"/>
              <w:szCs w:val="18"/>
              <w:lang w:eastAsia="es-ES"/>
              <w:rPrChange w:id="10300" w:author="Henry Oswaldo Benavides Ballesteros" w:date="2021-08-11T15:58:00Z">
                <w:rPr>
                  <w:rFonts w:ascii="Arial" w:hAnsi="Arial" w:cs="Arial"/>
                  <w:sz w:val="22"/>
                  <w:szCs w:val="22"/>
                  <w:highlight w:val="green"/>
                  <w:vertAlign w:val="superscript"/>
                </w:rPr>
              </w:rPrChange>
            </w:rPr>
            <w:delText>2</w:delText>
          </w:r>
          <w:r w:rsidRPr="00123F1C" w:rsidDel="009C0C93">
            <w:rPr>
              <w:rFonts w:ascii="Arial" w:hAnsi="Arial" w:cs="Arial"/>
              <w:sz w:val="18"/>
              <w:szCs w:val="18"/>
              <w:lang w:eastAsia="es-ES"/>
              <w:rPrChange w:id="10301" w:author="Henry Oswaldo Benavides Ballesteros" w:date="2021-08-11T15:58:00Z">
                <w:rPr>
                  <w:rFonts w:ascii="Arial" w:hAnsi="Arial" w:cs="Arial"/>
                  <w:sz w:val="22"/>
                  <w:szCs w:val="22"/>
                  <w:highlight w:val="green"/>
                </w:rPr>
              </w:rPrChange>
            </w:rPr>
            <w:delText xml:space="preserve"> que comprenden desde 1,5 kWh/m</w:delText>
          </w:r>
          <w:r w:rsidRPr="00123F1C" w:rsidDel="009C0C93">
            <w:rPr>
              <w:rFonts w:ascii="Arial" w:hAnsi="Arial" w:cs="Arial"/>
              <w:sz w:val="18"/>
              <w:szCs w:val="18"/>
              <w:lang w:eastAsia="es-ES"/>
              <w:rPrChange w:id="10302" w:author="Henry Oswaldo Benavides Ballesteros" w:date="2021-08-11T15:58:00Z">
                <w:rPr>
                  <w:rFonts w:ascii="Arial" w:hAnsi="Arial" w:cs="Arial"/>
                  <w:sz w:val="22"/>
                  <w:szCs w:val="22"/>
                  <w:highlight w:val="green"/>
                  <w:vertAlign w:val="superscript"/>
                </w:rPr>
              </w:rPrChange>
            </w:rPr>
            <w:delText>2</w:delText>
          </w:r>
          <w:r w:rsidRPr="00123F1C" w:rsidDel="009C0C93">
            <w:rPr>
              <w:rFonts w:ascii="Arial" w:hAnsi="Arial" w:cs="Arial"/>
              <w:sz w:val="18"/>
              <w:szCs w:val="18"/>
              <w:lang w:eastAsia="es-ES"/>
              <w:rPrChange w:id="10303" w:author="Henry Oswaldo Benavides Ballesteros" w:date="2021-08-11T15:58:00Z">
                <w:rPr>
                  <w:rFonts w:ascii="Arial" w:hAnsi="Arial" w:cs="Arial"/>
                  <w:sz w:val="22"/>
                  <w:szCs w:val="22"/>
                  <w:highlight w:val="green"/>
                </w:rPr>
              </w:rPrChange>
            </w:rPr>
            <w:delText xml:space="preserve"> hasta 7,0 kWh/m</w:delText>
          </w:r>
          <w:r w:rsidRPr="00123F1C" w:rsidDel="009C0C93">
            <w:rPr>
              <w:rFonts w:ascii="Arial" w:hAnsi="Arial" w:cs="Arial"/>
              <w:sz w:val="18"/>
              <w:szCs w:val="18"/>
              <w:lang w:eastAsia="es-ES"/>
              <w:rPrChange w:id="10304" w:author="Henry Oswaldo Benavides Ballesteros" w:date="2021-08-11T15:58:00Z">
                <w:rPr>
                  <w:rFonts w:ascii="Arial" w:hAnsi="Arial" w:cs="Arial"/>
                  <w:sz w:val="22"/>
                  <w:szCs w:val="22"/>
                  <w:highlight w:val="green"/>
                  <w:vertAlign w:val="superscript"/>
                </w:rPr>
              </w:rPrChange>
            </w:rPr>
            <w:delText>2</w:delText>
          </w:r>
          <w:r w:rsidRPr="00123F1C" w:rsidDel="009C0C93">
            <w:rPr>
              <w:rFonts w:ascii="Arial" w:hAnsi="Arial" w:cs="Arial"/>
              <w:sz w:val="18"/>
              <w:szCs w:val="18"/>
              <w:lang w:eastAsia="es-ES"/>
              <w:rPrChange w:id="10305" w:author="Henry Oswaldo Benavides Ballesteros" w:date="2021-08-11T15:58:00Z">
                <w:rPr>
                  <w:rFonts w:ascii="Arial" w:hAnsi="Arial" w:cs="Arial"/>
                  <w:sz w:val="22"/>
                  <w:szCs w:val="22"/>
                  <w:highlight w:val="green"/>
                </w:rPr>
              </w:rPrChange>
            </w:rPr>
            <w:delText>, donde cada uno de ellos es representado por un color, tal como se puede observar en la Tabla 11.</w:delText>
          </w:r>
        </w:del>
      </w:ins>
    </w:p>
    <w:p w14:paraId="70A5FD64" w14:textId="019ACBD6" w:rsidR="009F77F8" w:rsidRPr="00123F1C" w:rsidDel="009C0C93" w:rsidRDefault="009F77F8">
      <w:pPr>
        <w:pStyle w:val="Piedepgina"/>
        <w:tabs>
          <w:tab w:val="left" w:pos="-720"/>
        </w:tabs>
        <w:spacing w:line="240" w:lineRule="atLeast"/>
        <w:jc w:val="both"/>
        <w:rPr>
          <w:ins w:id="10306" w:author="Henry Oswaldo Benavides Ballesteros" w:date="2021-06-24T00:56:00Z"/>
          <w:del w:id="10307" w:author="EQUIPO" w:date="2021-07-02T21:32:00Z"/>
          <w:rFonts w:ascii="Arial" w:hAnsi="Arial" w:cs="Arial"/>
          <w:sz w:val="18"/>
          <w:szCs w:val="18"/>
          <w:lang w:eastAsia="es-ES"/>
          <w:rPrChange w:id="10308" w:author="Henry Oswaldo Benavides Ballesteros" w:date="2021-08-11T15:58:00Z">
            <w:rPr>
              <w:ins w:id="10309" w:author="Henry Oswaldo Benavides Ballesteros" w:date="2021-06-24T00:56:00Z"/>
              <w:del w:id="10310" w:author="EQUIPO" w:date="2021-07-02T21:32:00Z"/>
              <w:color w:val="000000"/>
              <w:sz w:val="23"/>
              <w:szCs w:val="23"/>
              <w:lang w:val="es-ES" w:eastAsia="es-CO"/>
            </w:rPr>
          </w:rPrChange>
        </w:rPr>
        <w:pPrChange w:id="10311" w:author="Henry Oswaldo Benavides Ballesteros" w:date="2021-08-11T15:58:00Z">
          <w:pPr>
            <w:pStyle w:val="Piedepgina"/>
          </w:pPr>
        </w:pPrChange>
      </w:pPr>
    </w:p>
    <w:p w14:paraId="1CD265E2" w14:textId="2A8A9408" w:rsidR="002F6A1F" w:rsidRPr="00123F1C" w:rsidDel="009C0C93" w:rsidRDefault="002F6A1F">
      <w:pPr>
        <w:pStyle w:val="Piedepgina"/>
        <w:tabs>
          <w:tab w:val="left" w:pos="-720"/>
        </w:tabs>
        <w:spacing w:line="240" w:lineRule="atLeast"/>
        <w:jc w:val="both"/>
        <w:rPr>
          <w:ins w:id="10312" w:author="Henry Oswaldo Benavides Ballesteros" w:date="2021-06-23T23:55:00Z"/>
          <w:del w:id="10313" w:author="EQUIPO" w:date="2021-07-02T21:32:00Z"/>
          <w:rFonts w:ascii="Arial" w:hAnsi="Arial" w:cs="Arial"/>
          <w:sz w:val="18"/>
          <w:szCs w:val="18"/>
          <w:lang w:eastAsia="es-ES"/>
          <w:rPrChange w:id="10314" w:author="Henry Oswaldo Benavides Ballesteros" w:date="2021-08-11T15:58:00Z">
            <w:rPr>
              <w:ins w:id="10315" w:author="Henry Oswaldo Benavides Ballesteros" w:date="2021-06-23T23:55:00Z"/>
              <w:del w:id="10316" w:author="EQUIPO" w:date="2021-07-02T21:32:00Z"/>
              <w:color w:val="000000"/>
              <w:sz w:val="23"/>
              <w:szCs w:val="23"/>
              <w:lang w:val="es-ES" w:eastAsia="es-CO"/>
            </w:rPr>
          </w:rPrChange>
        </w:rPr>
        <w:pPrChange w:id="10317" w:author="Henry Oswaldo Benavides Ballesteros" w:date="2021-08-11T15:58:00Z">
          <w:pPr>
            <w:pStyle w:val="Piedepgina"/>
          </w:pPr>
        </w:pPrChange>
      </w:pPr>
    </w:p>
    <w:p w14:paraId="51458796" w14:textId="35F4E7A1" w:rsidR="006628E0" w:rsidRPr="00123F1C" w:rsidDel="009C0C93" w:rsidRDefault="006628E0">
      <w:pPr>
        <w:pStyle w:val="Piedepgina"/>
        <w:tabs>
          <w:tab w:val="left" w:pos="-720"/>
        </w:tabs>
        <w:spacing w:line="240" w:lineRule="atLeast"/>
        <w:jc w:val="both"/>
        <w:rPr>
          <w:ins w:id="10318" w:author="Henry Oswaldo Benavides Ballesteros" w:date="2021-06-23T23:55:00Z"/>
          <w:del w:id="10319" w:author="EQUIPO" w:date="2021-07-02T21:32:00Z"/>
          <w:rFonts w:ascii="Arial" w:hAnsi="Arial" w:cs="Arial"/>
          <w:sz w:val="18"/>
          <w:szCs w:val="18"/>
          <w:lang w:eastAsia="es-ES"/>
          <w:rPrChange w:id="10320" w:author="Henry Oswaldo Benavides Ballesteros" w:date="2021-08-11T15:58:00Z">
            <w:rPr>
              <w:ins w:id="10321" w:author="Henry Oswaldo Benavides Ballesteros" w:date="2021-06-23T23:55:00Z"/>
              <w:del w:id="10322" w:author="EQUIPO" w:date="2021-07-02T21:32:00Z"/>
              <w:rFonts w:ascii="Arial" w:hAnsi="Arial" w:cs="Arial"/>
              <w:b/>
              <w:bCs/>
              <w:sz w:val="20"/>
              <w:szCs w:val="20"/>
              <w:highlight w:val="green"/>
              <w:lang w:val="es-ES" w:eastAsia="es-CO"/>
            </w:rPr>
          </w:rPrChange>
        </w:rPr>
        <w:pPrChange w:id="10323" w:author="Henry Oswaldo Benavides Ballesteros" w:date="2021-08-11T15:58:00Z">
          <w:pPr>
            <w:autoSpaceDE w:val="0"/>
            <w:autoSpaceDN w:val="0"/>
            <w:adjustRightInd w:val="0"/>
            <w:jc w:val="center"/>
          </w:pPr>
        </w:pPrChange>
      </w:pPr>
      <w:ins w:id="10324" w:author="Henry Oswaldo Benavides Ballesteros" w:date="2021-06-23T23:55:00Z">
        <w:del w:id="10325" w:author="EQUIPO" w:date="2021-07-02T21:32:00Z">
          <w:r w:rsidRPr="00123F1C" w:rsidDel="009C0C93">
            <w:rPr>
              <w:rFonts w:ascii="Arial" w:hAnsi="Arial" w:cs="Arial"/>
              <w:sz w:val="18"/>
              <w:szCs w:val="18"/>
              <w:lang w:eastAsia="es-ES"/>
              <w:rPrChange w:id="10326" w:author="Henry Oswaldo Benavides Ballesteros" w:date="2021-08-11T15:58:00Z">
                <w:rPr>
                  <w:rFonts w:ascii="Arial" w:hAnsi="Arial" w:cs="Arial"/>
                  <w:b/>
                  <w:bCs/>
                  <w:sz w:val="20"/>
                  <w:szCs w:val="20"/>
                  <w:highlight w:val="green"/>
                </w:rPr>
              </w:rPrChange>
            </w:rPr>
            <w:delText xml:space="preserve">Tabla 11. </w:delText>
          </w:r>
          <w:r w:rsidRPr="00123F1C" w:rsidDel="009C0C93">
            <w:rPr>
              <w:rFonts w:ascii="Arial" w:hAnsi="Arial" w:cs="Arial"/>
              <w:sz w:val="18"/>
              <w:szCs w:val="18"/>
              <w:lang w:eastAsia="es-ES"/>
              <w:rPrChange w:id="10327" w:author="Henry Oswaldo Benavides Ballesteros" w:date="2021-08-11T15:58:00Z">
                <w:rPr>
                  <w:rFonts w:ascii="Arial" w:hAnsi="Arial" w:cs="Arial"/>
                  <w:sz w:val="20"/>
                  <w:szCs w:val="20"/>
                  <w:highlight w:val="green"/>
                </w:rPr>
              </w:rPrChange>
            </w:rPr>
            <w:delText>Intervalos usados en los mapas de los promedios mensuales y anuales multianuales de la radiación global recibida en superficie</w:delText>
          </w:r>
        </w:del>
      </w:ins>
    </w:p>
    <w:p w14:paraId="736F6DDD" w14:textId="0F66C97F" w:rsidR="006628E0" w:rsidRPr="00123F1C" w:rsidDel="009C0C93" w:rsidRDefault="006628E0">
      <w:pPr>
        <w:pStyle w:val="Piedepgina"/>
        <w:tabs>
          <w:tab w:val="left" w:pos="-720"/>
        </w:tabs>
        <w:spacing w:line="240" w:lineRule="atLeast"/>
        <w:jc w:val="both"/>
        <w:rPr>
          <w:ins w:id="10328" w:author="Henry Oswaldo Benavides Ballesteros" w:date="2021-06-23T23:55:00Z"/>
          <w:del w:id="10329" w:author="EQUIPO" w:date="2021-07-02T21:32:00Z"/>
          <w:rFonts w:ascii="Arial" w:hAnsi="Arial" w:cs="Arial"/>
          <w:sz w:val="18"/>
          <w:szCs w:val="18"/>
          <w:lang w:eastAsia="es-ES"/>
          <w:rPrChange w:id="10330" w:author="Henry Oswaldo Benavides Ballesteros" w:date="2021-08-11T15:58:00Z">
            <w:rPr>
              <w:ins w:id="10331" w:author="Henry Oswaldo Benavides Ballesteros" w:date="2021-06-23T23:55:00Z"/>
              <w:del w:id="10332" w:author="EQUIPO" w:date="2021-07-02T21:32:00Z"/>
              <w:rFonts w:ascii="Arial" w:hAnsi="Arial" w:cs="Arial"/>
              <w:color w:val="000000"/>
              <w:sz w:val="22"/>
              <w:szCs w:val="22"/>
              <w:highlight w:val="green"/>
              <w:lang w:val="es-ES" w:eastAsia="es-CO"/>
            </w:rPr>
          </w:rPrChange>
        </w:rPr>
        <w:pPrChange w:id="10333" w:author="Henry Oswaldo Benavides Ballesteros" w:date="2021-08-11T15:58:00Z">
          <w:pPr/>
        </w:pPrChange>
      </w:pPr>
    </w:p>
    <w:tbl>
      <w:tblPr>
        <w:tblW w:w="3302"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074"/>
        <w:gridCol w:w="2228"/>
      </w:tblGrid>
      <w:tr w:rsidR="006628E0" w:rsidRPr="00C2771F" w:rsidDel="009C0C93" w14:paraId="28B84799" w14:textId="3DAFDA3C" w:rsidTr="004003F0">
        <w:trPr>
          <w:trHeight w:val="289"/>
          <w:jc w:val="center"/>
          <w:ins w:id="10334" w:author="Henry Oswaldo Benavides Ballesteros" w:date="2021-06-23T23:55:00Z"/>
          <w:del w:id="10335" w:author="EQUIPO" w:date="2021-07-02T21:32:00Z"/>
        </w:trPr>
        <w:tc>
          <w:tcPr>
            <w:tcW w:w="1074" w:type="dxa"/>
            <w:tcBorders>
              <w:top w:val="single" w:sz="4" w:space="0" w:color="auto"/>
              <w:bottom w:val="single" w:sz="4" w:space="0" w:color="auto"/>
            </w:tcBorders>
            <w:shd w:val="clear" w:color="auto" w:fill="auto"/>
            <w:noWrap/>
            <w:vAlign w:val="bottom"/>
            <w:hideMark/>
          </w:tcPr>
          <w:p w14:paraId="34458E74" w14:textId="77777777" w:rsidR="0001669E" w:rsidRPr="00C2771F" w:rsidRDefault="0001669E">
            <w:pPr>
              <w:pStyle w:val="Piedepgina"/>
              <w:rPr>
                <w:ins w:id="10336" w:author="Henry Oswaldo Benavides Ballesteros" w:date="2021-07-04T01:30:00Z"/>
                <w:rFonts w:ascii="Arial" w:hAnsi="Arial" w:cs="Arial"/>
                <w:b/>
                <w:bCs/>
                <w:color w:val="000000"/>
                <w:sz w:val="18"/>
                <w:szCs w:val="18"/>
                <w:rPrChange w:id="10337" w:author="Henry Oswaldo Benavides Ballesteros" w:date="2021-07-04T22:01:00Z">
                  <w:rPr>
                    <w:ins w:id="10338" w:author="Henry Oswaldo Benavides Ballesteros" w:date="2021-07-04T01:30:00Z"/>
                    <w:rFonts w:ascii="Arial" w:hAnsi="Arial" w:cs="Arial"/>
                    <w:b/>
                    <w:bCs/>
                    <w:color w:val="000000"/>
                    <w:sz w:val="22"/>
                    <w:szCs w:val="22"/>
                  </w:rPr>
                </w:rPrChange>
              </w:rPr>
              <w:pPrChange w:id="10339" w:author="Henry Oswaldo Benavides Ballesteros" w:date="2021-07-04T01:30:00Z">
                <w:pPr>
                  <w:pStyle w:val="NormalWeb"/>
                  <w:tabs>
                    <w:tab w:val="left" w:pos="-720"/>
                  </w:tabs>
                  <w:spacing w:line="240" w:lineRule="atLeast"/>
                  <w:jc w:val="both"/>
                </w:pPr>
              </w:pPrChange>
            </w:pPr>
          </w:p>
          <w:p w14:paraId="14D6B877" w14:textId="0B180A08" w:rsidR="006628E0" w:rsidRPr="00C2771F" w:rsidDel="009C0C93" w:rsidRDefault="006628E0">
            <w:pPr>
              <w:pStyle w:val="Piedepgina"/>
              <w:rPr>
                <w:ins w:id="10340" w:author="Henry Oswaldo Benavides Ballesteros" w:date="2021-06-23T23:55:00Z"/>
                <w:del w:id="10341" w:author="EQUIPO" w:date="2021-07-02T21:32:00Z"/>
                <w:rFonts w:ascii="Arial" w:hAnsi="Arial" w:cs="Arial"/>
                <w:b/>
                <w:bCs/>
                <w:color w:val="000000"/>
                <w:sz w:val="18"/>
                <w:szCs w:val="18"/>
                <w:rPrChange w:id="10342" w:author="Henry Oswaldo Benavides Ballesteros" w:date="2021-07-04T22:01:00Z">
                  <w:rPr>
                    <w:ins w:id="10343" w:author="Henry Oswaldo Benavides Ballesteros" w:date="2021-06-23T23:55:00Z"/>
                    <w:del w:id="10344" w:author="EQUIPO" w:date="2021-07-02T21:32:00Z"/>
                    <w:rFonts w:ascii="Arial" w:hAnsi="Arial" w:cs="Arial"/>
                    <w:b/>
                    <w:bCs/>
                    <w:color w:val="000000"/>
                    <w:sz w:val="22"/>
                    <w:szCs w:val="22"/>
                  </w:rPr>
                </w:rPrChange>
              </w:rPr>
              <w:pPrChange w:id="10345" w:author="Henry Oswaldo Benavides Ballesteros" w:date="2021-07-04T01:30:00Z">
                <w:pPr/>
              </w:pPrChange>
            </w:pPr>
            <w:ins w:id="10346" w:author="Henry Oswaldo Benavides Ballesteros" w:date="2021-06-23T23:55:00Z">
              <w:del w:id="10347" w:author="EQUIPO" w:date="2021-07-02T21:32:00Z">
                <w:r w:rsidRPr="00C2771F" w:rsidDel="009C0C93">
                  <w:rPr>
                    <w:rFonts w:ascii="Arial" w:hAnsi="Arial" w:cs="Arial"/>
                    <w:b/>
                    <w:bCs/>
                    <w:color w:val="000000"/>
                    <w:sz w:val="18"/>
                    <w:szCs w:val="18"/>
                    <w:rPrChange w:id="10348" w:author="Henry Oswaldo Benavides Ballesteros" w:date="2021-07-04T22:01:00Z">
                      <w:rPr>
                        <w:rFonts w:ascii="Arial" w:hAnsi="Arial" w:cs="Arial"/>
                        <w:b/>
                        <w:bCs/>
                        <w:color w:val="000000"/>
                        <w:sz w:val="22"/>
                        <w:szCs w:val="22"/>
                      </w:rPr>
                    </w:rPrChange>
                  </w:rPr>
                  <w:delText>Símbolo</w:delText>
                </w:r>
              </w:del>
            </w:ins>
          </w:p>
        </w:tc>
        <w:tc>
          <w:tcPr>
            <w:tcW w:w="2228" w:type="dxa"/>
            <w:tcBorders>
              <w:top w:val="single" w:sz="4" w:space="0" w:color="auto"/>
              <w:bottom w:val="single" w:sz="4" w:space="0" w:color="auto"/>
            </w:tcBorders>
            <w:shd w:val="clear" w:color="auto" w:fill="auto"/>
            <w:noWrap/>
            <w:vAlign w:val="bottom"/>
            <w:hideMark/>
          </w:tcPr>
          <w:p w14:paraId="0C6F6667" w14:textId="6E0E8276" w:rsidR="006628E0" w:rsidRPr="00C2771F" w:rsidDel="009C0C93" w:rsidRDefault="006628E0">
            <w:pPr>
              <w:pStyle w:val="Piedepgina"/>
              <w:rPr>
                <w:ins w:id="10349" w:author="Henry Oswaldo Benavides Ballesteros" w:date="2021-06-23T23:55:00Z"/>
                <w:del w:id="10350" w:author="EQUIPO" w:date="2021-07-02T21:32:00Z"/>
                <w:rFonts w:ascii="Arial" w:hAnsi="Arial" w:cs="Arial"/>
                <w:b/>
                <w:bCs/>
                <w:color w:val="000000"/>
                <w:sz w:val="18"/>
                <w:szCs w:val="18"/>
                <w:rPrChange w:id="10351" w:author="Henry Oswaldo Benavides Ballesteros" w:date="2021-07-04T22:01:00Z">
                  <w:rPr>
                    <w:ins w:id="10352" w:author="Henry Oswaldo Benavides Ballesteros" w:date="2021-06-23T23:55:00Z"/>
                    <w:del w:id="10353" w:author="EQUIPO" w:date="2021-07-02T21:32:00Z"/>
                    <w:rFonts w:ascii="Arial" w:hAnsi="Arial" w:cs="Arial"/>
                    <w:b/>
                    <w:bCs/>
                    <w:color w:val="000000"/>
                    <w:sz w:val="22"/>
                    <w:szCs w:val="22"/>
                  </w:rPr>
                </w:rPrChange>
              </w:rPr>
              <w:pPrChange w:id="10354" w:author="Henry Oswaldo Benavides Ballesteros" w:date="2021-07-04T01:30:00Z">
                <w:pPr>
                  <w:jc w:val="center"/>
                </w:pPr>
              </w:pPrChange>
            </w:pPr>
            <w:ins w:id="10355" w:author="Henry Oswaldo Benavides Ballesteros" w:date="2021-06-23T23:55:00Z">
              <w:del w:id="10356" w:author="EQUIPO" w:date="2021-07-02T21:32:00Z">
                <w:r w:rsidRPr="00C2771F" w:rsidDel="009C0C93">
                  <w:rPr>
                    <w:rFonts w:ascii="Arial" w:hAnsi="Arial" w:cs="Arial"/>
                    <w:b/>
                    <w:bCs/>
                    <w:color w:val="000000"/>
                    <w:sz w:val="18"/>
                    <w:szCs w:val="18"/>
                    <w:rPrChange w:id="10357" w:author="Henry Oswaldo Benavides Ballesteros" w:date="2021-07-04T22:01:00Z">
                      <w:rPr>
                        <w:rFonts w:ascii="Arial" w:hAnsi="Arial" w:cs="Arial"/>
                        <w:b/>
                        <w:bCs/>
                        <w:color w:val="000000"/>
                        <w:sz w:val="22"/>
                        <w:szCs w:val="22"/>
                      </w:rPr>
                    </w:rPrChange>
                  </w:rPr>
                  <w:delText>Valor a representar</w:delText>
                </w:r>
              </w:del>
            </w:ins>
          </w:p>
        </w:tc>
      </w:tr>
      <w:tr w:rsidR="006628E0" w:rsidRPr="00C2771F" w:rsidDel="009C0C93" w14:paraId="59DF4576" w14:textId="24130F55" w:rsidTr="004003F0">
        <w:trPr>
          <w:trHeight w:val="388"/>
          <w:jc w:val="center"/>
          <w:ins w:id="10358" w:author="Henry Oswaldo Benavides Ballesteros" w:date="2021-06-23T23:55:00Z"/>
          <w:del w:id="10359" w:author="EQUIPO" w:date="2021-07-02T21:32:00Z"/>
        </w:trPr>
        <w:tc>
          <w:tcPr>
            <w:tcW w:w="1074" w:type="dxa"/>
            <w:tcBorders>
              <w:top w:val="single" w:sz="4" w:space="0" w:color="auto"/>
            </w:tcBorders>
            <w:shd w:val="clear" w:color="auto" w:fill="auto"/>
            <w:noWrap/>
            <w:vAlign w:val="bottom"/>
            <w:hideMark/>
          </w:tcPr>
          <w:p w14:paraId="409F8BAE" w14:textId="1E5402E5" w:rsidR="006628E0" w:rsidRPr="00C2771F" w:rsidDel="009C0C93" w:rsidRDefault="006628E0">
            <w:pPr>
              <w:pStyle w:val="Piedepgina"/>
              <w:rPr>
                <w:ins w:id="10360" w:author="Henry Oswaldo Benavides Ballesteros" w:date="2021-06-23T23:55:00Z"/>
                <w:del w:id="10361" w:author="EQUIPO" w:date="2021-07-02T21:32:00Z"/>
                <w:rFonts w:ascii="Arial" w:hAnsi="Arial" w:cs="Arial"/>
                <w:color w:val="000000"/>
                <w:sz w:val="18"/>
                <w:szCs w:val="18"/>
                <w:rPrChange w:id="10362" w:author="Henry Oswaldo Benavides Ballesteros" w:date="2021-07-04T22:01:00Z">
                  <w:rPr>
                    <w:ins w:id="10363" w:author="Henry Oswaldo Benavides Ballesteros" w:date="2021-06-23T23:55:00Z"/>
                    <w:del w:id="10364" w:author="EQUIPO" w:date="2021-07-02T21:32:00Z"/>
                    <w:rFonts w:ascii="Arial" w:hAnsi="Arial" w:cs="Arial"/>
                    <w:color w:val="000000"/>
                    <w:sz w:val="22"/>
                    <w:szCs w:val="22"/>
                  </w:rPr>
                </w:rPrChange>
              </w:rPr>
              <w:pPrChange w:id="10365" w:author="Henry Oswaldo Benavides Ballesteros" w:date="2021-07-04T01:30:00Z">
                <w:pPr>
                  <w:jc w:val="center"/>
                </w:pPr>
              </w:pPrChange>
            </w:pPr>
          </w:p>
        </w:tc>
        <w:tc>
          <w:tcPr>
            <w:tcW w:w="2228" w:type="dxa"/>
            <w:tcBorders>
              <w:top w:val="single" w:sz="4" w:space="0" w:color="auto"/>
            </w:tcBorders>
            <w:shd w:val="clear" w:color="auto" w:fill="auto"/>
            <w:noWrap/>
            <w:vAlign w:val="bottom"/>
            <w:hideMark/>
          </w:tcPr>
          <w:p w14:paraId="43BE568C" w14:textId="17FFCF87" w:rsidR="006628E0" w:rsidRPr="00C2771F" w:rsidDel="009C0C93" w:rsidRDefault="006628E0">
            <w:pPr>
              <w:pStyle w:val="Piedepgina"/>
              <w:rPr>
                <w:ins w:id="10366" w:author="Henry Oswaldo Benavides Ballesteros" w:date="2021-06-23T23:55:00Z"/>
                <w:del w:id="10367" w:author="EQUIPO" w:date="2021-07-02T21:32:00Z"/>
                <w:rFonts w:ascii="Arial" w:hAnsi="Arial" w:cs="Arial"/>
                <w:color w:val="000000"/>
                <w:sz w:val="18"/>
                <w:szCs w:val="18"/>
                <w:rPrChange w:id="10368" w:author="Henry Oswaldo Benavides Ballesteros" w:date="2021-07-04T22:01:00Z">
                  <w:rPr>
                    <w:ins w:id="10369" w:author="Henry Oswaldo Benavides Ballesteros" w:date="2021-06-23T23:55:00Z"/>
                    <w:del w:id="10370" w:author="EQUIPO" w:date="2021-07-02T21:32:00Z"/>
                    <w:rFonts w:ascii="Arial" w:hAnsi="Arial" w:cs="Arial"/>
                    <w:color w:val="000000"/>
                    <w:sz w:val="22"/>
                    <w:szCs w:val="22"/>
                  </w:rPr>
                </w:rPrChange>
              </w:rPr>
              <w:pPrChange w:id="10371" w:author="Henry Oswaldo Benavides Ballesteros" w:date="2021-07-04T01:30:00Z">
                <w:pPr>
                  <w:jc w:val="center"/>
                </w:pPr>
              </w:pPrChange>
            </w:pPr>
          </w:p>
          <w:p w14:paraId="780B0582" w14:textId="2C250A90" w:rsidR="006628E0" w:rsidRPr="00C2771F" w:rsidDel="009C0C93" w:rsidRDefault="006628E0">
            <w:pPr>
              <w:pStyle w:val="Piedepgina"/>
              <w:rPr>
                <w:ins w:id="10372" w:author="Henry Oswaldo Benavides Ballesteros" w:date="2021-06-23T23:55:00Z"/>
                <w:del w:id="10373" w:author="EQUIPO" w:date="2021-07-02T21:32:00Z"/>
                <w:rFonts w:ascii="Arial" w:hAnsi="Arial" w:cs="Arial"/>
                <w:color w:val="000000"/>
                <w:sz w:val="18"/>
                <w:szCs w:val="18"/>
                <w:rPrChange w:id="10374" w:author="Henry Oswaldo Benavides Ballesteros" w:date="2021-07-04T22:01:00Z">
                  <w:rPr>
                    <w:ins w:id="10375" w:author="Henry Oswaldo Benavides Ballesteros" w:date="2021-06-23T23:55:00Z"/>
                    <w:del w:id="10376" w:author="EQUIPO" w:date="2021-07-02T21:32:00Z"/>
                    <w:rFonts w:ascii="Arial" w:hAnsi="Arial" w:cs="Arial"/>
                    <w:color w:val="000000"/>
                    <w:sz w:val="22"/>
                    <w:szCs w:val="22"/>
                  </w:rPr>
                </w:rPrChange>
              </w:rPr>
              <w:pPrChange w:id="10377" w:author="Henry Oswaldo Benavides Ballesteros" w:date="2021-07-04T01:30:00Z">
                <w:pPr>
                  <w:jc w:val="center"/>
                </w:pPr>
              </w:pPrChange>
            </w:pPr>
            <w:ins w:id="10378" w:author="Henry Oswaldo Benavides Ballesteros" w:date="2021-06-23T23:55:00Z">
              <w:del w:id="10379" w:author="EQUIPO" w:date="2021-07-02T21:32:00Z">
                <w:r w:rsidRPr="00C2771F" w:rsidDel="009C0C93">
                  <w:rPr>
                    <w:rFonts w:ascii="Arial" w:hAnsi="Arial" w:cs="Arial"/>
                    <w:color w:val="000000"/>
                    <w:sz w:val="18"/>
                    <w:szCs w:val="18"/>
                    <w:rPrChange w:id="10380" w:author="Henry Oswaldo Benavides Ballesteros" w:date="2021-07-04T22:01:00Z">
                      <w:rPr>
                        <w:rFonts w:ascii="Arial" w:hAnsi="Arial" w:cs="Arial"/>
                        <w:color w:val="000000"/>
                        <w:sz w:val="22"/>
                        <w:szCs w:val="22"/>
                      </w:rPr>
                    </w:rPrChange>
                  </w:rPr>
                  <w:delText>1,5 - 2,0 kWh/m</w:delText>
                </w:r>
                <w:r w:rsidRPr="00C2771F" w:rsidDel="009C0C93">
                  <w:rPr>
                    <w:rFonts w:ascii="Arial" w:hAnsi="Arial" w:cs="Arial"/>
                    <w:color w:val="000000"/>
                    <w:sz w:val="18"/>
                    <w:szCs w:val="18"/>
                    <w:vertAlign w:val="superscript"/>
                    <w:rPrChange w:id="10381"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5BBD5AAC" w14:textId="7ADDF36B" w:rsidTr="004003F0">
        <w:trPr>
          <w:trHeight w:val="418"/>
          <w:jc w:val="center"/>
          <w:ins w:id="10382" w:author="Henry Oswaldo Benavides Ballesteros" w:date="2021-06-23T23:55:00Z"/>
          <w:del w:id="10383" w:author="EQUIPO" w:date="2021-07-02T21:32:00Z"/>
        </w:trPr>
        <w:tc>
          <w:tcPr>
            <w:tcW w:w="1074" w:type="dxa"/>
            <w:shd w:val="clear" w:color="auto" w:fill="auto"/>
            <w:noWrap/>
            <w:vAlign w:val="bottom"/>
            <w:hideMark/>
          </w:tcPr>
          <w:p w14:paraId="657895CF" w14:textId="0A3FF245" w:rsidR="006628E0" w:rsidRPr="00C2771F" w:rsidDel="009C0C93" w:rsidRDefault="006628E0">
            <w:pPr>
              <w:pStyle w:val="Piedepgina"/>
              <w:rPr>
                <w:ins w:id="10384" w:author="Henry Oswaldo Benavides Ballesteros" w:date="2021-06-23T23:55:00Z"/>
                <w:del w:id="10385" w:author="EQUIPO" w:date="2021-07-02T21:32:00Z"/>
                <w:rFonts w:ascii="Arial" w:hAnsi="Arial" w:cs="Arial"/>
                <w:color w:val="000000"/>
                <w:sz w:val="18"/>
                <w:szCs w:val="18"/>
                <w:rPrChange w:id="10386" w:author="Henry Oswaldo Benavides Ballesteros" w:date="2021-07-04T22:01:00Z">
                  <w:rPr>
                    <w:ins w:id="10387" w:author="Henry Oswaldo Benavides Ballesteros" w:date="2021-06-23T23:55:00Z"/>
                    <w:del w:id="10388" w:author="EQUIPO" w:date="2021-07-02T21:32:00Z"/>
                    <w:rFonts w:ascii="Arial" w:hAnsi="Arial" w:cs="Arial"/>
                    <w:color w:val="000000"/>
                    <w:sz w:val="22"/>
                    <w:szCs w:val="22"/>
                  </w:rPr>
                </w:rPrChange>
              </w:rPr>
              <w:pPrChange w:id="10389" w:author="Henry Oswaldo Benavides Ballesteros" w:date="2021-07-04T01:30:00Z">
                <w:pPr>
                  <w:jc w:val="center"/>
                </w:pPr>
              </w:pPrChange>
            </w:pPr>
          </w:p>
        </w:tc>
        <w:tc>
          <w:tcPr>
            <w:tcW w:w="2228" w:type="dxa"/>
            <w:shd w:val="clear" w:color="auto" w:fill="auto"/>
            <w:noWrap/>
            <w:vAlign w:val="bottom"/>
            <w:hideMark/>
          </w:tcPr>
          <w:p w14:paraId="5E180D26" w14:textId="2B5F1CBB" w:rsidR="006628E0" w:rsidRPr="00C2771F" w:rsidDel="009C0C93" w:rsidRDefault="006628E0">
            <w:pPr>
              <w:pStyle w:val="Piedepgina"/>
              <w:rPr>
                <w:ins w:id="10390" w:author="Henry Oswaldo Benavides Ballesteros" w:date="2021-06-23T23:55:00Z"/>
                <w:del w:id="10391" w:author="EQUIPO" w:date="2021-07-02T21:32:00Z"/>
                <w:rFonts w:ascii="Arial" w:hAnsi="Arial" w:cs="Arial"/>
                <w:color w:val="000000"/>
                <w:sz w:val="18"/>
                <w:szCs w:val="18"/>
                <w:rPrChange w:id="10392" w:author="Henry Oswaldo Benavides Ballesteros" w:date="2021-07-04T22:01:00Z">
                  <w:rPr>
                    <w:ins w:id="10393" w:author="Henry Oswaldo Benavides Ballesteros" w:date="2021-06-23T23:55:00Z"/>
                    <w:del w:id="10394" w:author="EQUIPO" w:date="2021-07-02T21:32:00Z"/>
                    <w:rFonts w:ascii="Arial" w:hAnsi="Arial" w:cs="Arial"/>
                    <w:color w:val="000000"/>
                    <w:sz w:val="22"/>
                    <w:szCs w:val="22"/>
                  </w:rPr>
                </w:rPrChange>
              </w:rPr>
              <w:pPrChange w:id="10395" w:author="Henry Oswaldo Benavides Ballesteros" w:date="2021-07-04T01:30:00Z">
                <w:pPr>
                  <w:jc w:val="center"/>
                </w:pPr>
              </w:pPrChange>
            </w:pPr>
            <w:ins w:id="10396" w:author="Henry Oswaldo Benavides Ballesteros" w:date="2021-06-23T23:55:00Z">
              <w:del w:id="10397" w:author="EQUIPO" w:date="2021-07-02T21:32:00Z">
                <w:r w:rsidRPr="00C2771F" w:rsidDel="009C0C93">
                  <w:rPr>
                    <w:rFonts w:ascii="Arial" w:hAnsi="Arial" w:cs="Arial"/>
                    <w:color w:val="000000"/>
                    <w:sz w:val="18"/>
                    <w:szCs w:val="18"/>
                    <w:rPrChange w:id="10398" w:author="Henry Oswaldo Benavides Ballesteros" w:date="2021-07-04T22:01:00Z">
                      <w:rPr>
                        <w:rFonts w:ascii="Arial" w:hAnsi="Arial" w:cs="Arial"/>
                        <w:color w:val="000000"/>
                        <w:sz w:val="22"/>
                        <w:szCs w:val="22"/>
                      </w:rPr>
                    </w:rPrChange>
                  </w:rPr>
                  <w:delText>2,0 - 2,5 kWh/m</w:delText>
                </w:r>
                <w:r w:rsidRPr="00C2771F" w:rsidDel="009C0C93">
                  <w:rPr>
                    <w:rFonts w:ascii="Arial" w:hAnsi="Arial" w:cs="Arial"/>
                    <w:color w:val="000000"/>
                    <w:sz w:val="18"/>
                    <w:szCs w:val="18"/>
                    <w:vertAlign w:val="superscript"/>
                    <w:rPrChange w:id="10399"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18239670" w14:textId="0D9FA2ED" w:rsidTr="004003F0">
        <w:trPr>
          <w:trHeight w:val="373"/>
          <w:jc w:val="center"/>
          <w:ins w:id="10400" w:author="Henry Oswaldo Benavides Ballesteros" w:date="2021-06-23T23:55:00Z"/>
          <w:del w:id="10401" w:author="EQUIPO" w:date="2021-07-02T21:32:00Z"/>
        </w:trPr>
        <w:tc>
          <w:tcPr>
            <w:tcW w:w="1074" w:type="dxa"/>
            <w:shd w:val="clear" w:color="auto" w:fill="auto"/>
            <w:noWrap/>
            <w:vAlign w:val="bottom"/>
            <w:hideMark/>
          </w:tcPr>
          <w:p w14:paraId="0A4C5998" w14:textId="2FD046A2" w:rsidR="006628E0" w:rsidRPr="00C2771F" w:rsidDel="009C0C93" w:rsidRDefault="006628E0">
            <w:pPr>
              <w:pStyle w:val="Piedepgina"/>
              <w:rPr>
                <w:ins w:id="10402" w:author="Henry Oswaldo Benavides Ballesteros" w:date="2021-06-23T23:55:00Z"/>
                <w:del w:id="10403" w:author="EQUIPO" w:date="2021-07-02T21:32:00Z"/>
                <w:rFonts w:ascii="Arial" w:hAnsi="Arial" w:cs="Arial"/>
                <w:color w:val="000000"/>
                <w:sz w:val="18"/>
                <w:szCs w:val="18"/>
                <w:rPrChange w:id="10404" w:author="Henry Oswaldo Benavides Ballesteros" w:date="2021-07-04T22:01:00Z">
                  <w:rPr>
                    <w:ins w:id="10405" w:author="Henry Oswaldo Benavides Ballesteros" w:date="2021-06-23T23:55:00Z"/>
                    <w:del w:id="10406" w:author="EQUIPO" w:date="2021-07-02T21:32:00Z"/>
                    <w:rFonts w:ascii="Arial" w:hAnsi="Arial" w:cs="Arial"/>
                    <w:color w:val="000000"/>
                    <w:sz w:val="22"/>
                    <w:szCs w:val="22"/>
                  </w:rPr>
                </w:rPrChange>
              </w:rPr>
              <w:pPrChange w:id="10407" w:author="Henry Oswaldo Benavides Ballesteros" w:date="2021-07-04T01:30:00Z">
                <w:pPr>
                  <w:jc w:val="center"/>
                </w:pPr>
              </w:pPrChange>
            </w:pPr>
          </w:p>
        </w:tc>
        <w:tc>
          <w:tcPr>
            <w:tcW w:w="2228" w:type="dxa"/>
            <w:shd w:val="clear" w:color="auto" w:fill="auto"/>
            <w:noWrap/>
            <w:vAlign w:val="bottom"/>
            <w:hideMark/>
          </w:tcPr>
          <w:p w14:paraId="2E15DF48" w14:textId="362D9450" w:rsidR="006628E0" w:rsidRPr="00C2771F" w:rsidDel="009C0C93" w:rsidRDefault="006628E0">
            <w:pPr>
              <w:pStyle w:val="Piedepgina"/>
              <w:rPr>
                <w:ins w:id="10408" w:author="Henry Oswaldo Benavides Ballesteros" w:date="2021-06-23T23:55:00Z"/>
                <w:del w:id="10409" w:author="EQUIPO" w:date="2021-07-02T21:32:00Z"/>
                <w:rFonts w:ascii="Arial" w:hAnsi="Arial" w:cs="Arial"/>
                <w:color w:val="000000"/>
                <w:sz w:val="18"/>
                <w:szCs w:val="18"/>
                <w:rPrChange w:id="10410" w:author="Henry Oswaldo Benavides Ballesteros" w:date="2021-07-04T22:01:00Z">
                  <w:rPr>
                    <w:ins w:id="10411" w:author="Henry Oswaldo Benavides Ballesteros" w:date="2021-06-23T23:55:00Z"/>
                    <w:del w:id="10412" w:author="EQUIPO" w:date="2021-07-02T21:32:00Z"/>
                    <w:rFonts w:ascii="Arial" w:hAnsi="Arial" w:cs="Arial"/>
                    <w:color w:val="000000"/>
                    <w:sz w:val="22"/>
                    <w:szCs w:val="22"/>
                  </w:rPr>
                </w:rPrChange>
              </w:rPr>
              <w:pPrChange w:id="10413" w:author="Henry Oswaldo Benavides Ballesteros" w:date="2021-07-04T01:30:00Z">
                <w:pPr>
                  <w:jc w:val="center"/>
                </w:pPr>
              </w:pPrChange>
            </w:pPr>
            <w:ins w:id="10414" w:author="Henry Oswaldo Benavides Ballesteros" w:date="2021-06-23T23:55:00Z">
              <w:del w:id="10415" w:author="EQUIPO" w:date="2021-07-02T21:32:00Z">
                <w:r w:rsidRPr="00C2771F" w:rsidDel="009C0C93">
                  <w:rPr>
                    <w:rFonts w:ascii="Arial" w:hAnsi="Arial" w:cs="Arial"/>
                    <w:color w:val="000000"/>
                    <w:sz w:val="18"/>
                    <w:szCs w:val="18"/>
                    <w:rPrChange w:id="10416" w:author="Henry Oswaldo Benavides Ballesteros" w:date="2021-07-04T22:01:00Z">
                      <w:rPr>
                        <w:rFonts w:ascii="Arial" w:hAnsi="Arial" w:cs="Arial"/>
                        <w:color w:val="000000"/>
                        <w:sz w:val="22"/>
                        <w:szCs w:val="22"/>
                      </w:rPr>
                    </w:rPrChange>
                  </w:rPr>
                  <w:delText>2,5 - 3,0 kWh/m</w:delText>
                </w:r>
                <w:r w:rsidRPr="00C2771F" w:rsidDel="009C0C93">
                  <w:rPr>
                    <w:rFonts w:ascii="Arial" w:hAnsi="Arial" w:cs="Arial"/>
                    <w:color w:val="000000"/>
                    <w:sz w:val="18"/>
                    <w:szCs w:val="18"/>
                    <w:vertAlign w:val="superscript"/>
                    <w:rPrChange w:id="10417"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68A279C4" w14:textId="55823E34" w:rsidTr="004003F0">
        <w:trPr>
          <w:trHeight w:val="418"/>
          <w:jc w:val="center"/>
          <w:ins w:id="10418" w:author="Henry Oswaldo Benavides Ballesteros" w:date="2021-06-23T23:55:00Z"/>
          <w:del w:id="10419" w:author="EQUIPO" w:date="2021-07-02T21:32:00Z"/>
        </w:trPr>
        <w:tc>
          <w:tcPr>
            <w:tcW w:w="1074" w:type="dxa"/>
            <w:shd w:val="clear" w:color="auto" w:fill="auto"/>
            <w:noWrap/>
            <w:vAlign w:val="bottom"/>
            <w:hideMark/>
          </w:tcPr>
          <w:p w14:paraId="284F12E4" w14:textId="403A0AC1" w:rsidR="006628E0" w:rsidRPr="00C2771F" w:rsidDel="009C0C93" w:rsidRDefault="006628E0">
            <w:pPr>
              <w:pStyle w:val="Piedepgina"/>
              <w:rPr>
                <w:ins w:id="10420" w:author="Henry Oswaldo Benavides Ballesteros" w:date="2021-06-23T23:55:00Z"/>
                <w:del w:id="10421" w:author="EQUIPO" w:date="2021-07-02T21:32:00Z"/>
                <w:rFonts w:ascii="Arial" w:hAnsi="Arial" w:cs="Arial"/>
                <w:color w:val="000000"/>
                <w:sz w:val="18"/>
                <w:szCs w:val="18"/>
                <w:rPrChange w:id="10422" w:author="Henry Oswaldo Benavides Ballesteros" w:date="2021-07-04T22:01:00Z">
                  <w:rPr>
                    <w:ins w:id="10423" w:author="Henry Oswaldo Benavides Ballesteros" w:date="2021-06-23T23:55:00Z"/>
                    <w:del w:id="10424" w:author="EQUIPO" w:date="2021-07-02T21:32:00Z"/>
                    <w:rFonts w:ascii="Arial" w:hAnsi="Arial" w:cs="Arial"/>
                    <w:color w:val="000000"/>
                    <w:sz w:val="22"/>
                    <w:szCs w:val="22"/>
                  </w:rPr>
                </w:rPrChange>
              </w:rPr>
              <w:pPrChange w:id="10425" w:author="Henry Oswaldo Benavides Ballesteros" w:date="2021-07-04T01:30:00Z">
                <w:pPr>
                  <w:jc w:val="center"/>
                </w:pPr>
              </w:pPrChange>
            </w:pPr>
          </w:p>
        </w:tc>
        <w:tc>
          <w:tcPr>
            <w:tcW w:w="2228" w:type="dxa"/>
            <w:shd w:val="clear" w:color="auto" w:fill="auto"/>
            <w:noWrap/>
            <w:vAlign w:val="bottom"/>
            <w:hideMark/>
          </w:tcPr>
          <w:p w14:paraId="7C948440" w14:textId="2912E905" w:rsidR="006628E0" w:rsidRPr="00C2771F" w:rsidDel="009C0C93" w:rsidRDefault="006628E0">
            <w:pPr>
              <w:pStyle w:val="Piedepgina"/>
              <w:rPr>
                <w:ins w:id="10426" w:author="Henry Oswaldo Benavides Ballesteros" w:date="2021-06-23T23:55:00Z"/>
                <w:del w:id="10427" w:author="EQUIPO" w:date="2021-07-02T21:32:00Z"/>
                <w:rFonts w:ascii="Arial" w:hAnsi="Arial" w:cs="Arial"/>
                <w:color w:val="000000"/>
                <w:sz w:val="18"/>
                <w:szCs w:val="18"/>
                <w:rPrChange w:id="10428" w:author="Henry Oswaldo Benavides Ballesteros" w:date="2021-07-04T22:01:00Z">
                  <w:rPr>
                    <w:ins w:id="10429" w:author="Henry Oswaldo Benavides Ballesteros" w:date="2021-06-23T23:55:00Z"/>
                    <w:del w:id="10430" w:author="EQUIPO" w:date="2021-07-02T21:32:00Z"/>
                    <w:rFonts w:ascii="Arial" w:hAnsi="Arial" w:cs="Arial"/>
                    <w:color w:val="000000"/>
                    <w:sz w:val="22"/>
                    <w:szCs w:val="22"/>
                  </w:rPr>
                </w:rPrChange>
              </w:rPr>
              <w:pPrChange w:id="10431" w:author="Henry Oswaldo Benavides Ballesteros" w:date="2021-07-04T01:30:00Z">
                <w:pPr>
                  <w:jc w:val="center"/>
                </w:pPr>
              </w:pPrChange>
            </w:pPr>
            <w:ins w:id="10432" w:author="Henry Oswaldo Benavides Ballesteros" w:date="2021-06-23T23:55:00Z">
              <w:del w:id="10433" w:author="EQUIPO" w:date="2021-07-02T21:32:00Z">
                <w:r w:rsidRPr="00C2771F" w:rsidDel="009C0C93">
                  <w:rPr>
                    <w:rFonts w:ascii="Arial" w:hAnsi="Arial" w:cs="Arial"/>
                    <w:color w:val="000000"/>
                    <w:sz w:val="18"/>
                    <w:szCs w:val="18"/>
                    <w:rPrChange w:id="10434" w:author="Henry Oswaldo Benavides Ballesteros" w:date="2021-07-04T22:01:00Z">
                      <w:rPr>
                        <w:rFonts w:ascii="Arial" w:hAnsi="Arial" w:cs="Arial"/>
                        <w:color w:val="000000"/>
                        <w:sz w:val="22"/>
                        <w:szCs w:val="22"/>
                      </w:rPr>
                    </w:rPrChange>
                  </w:rPr>
                  <w:delText>3,0 - 3,5 kWh/m</w:delText>
                </w:r>
                <w:r w:rsidRPr="00C2771F" w:rsidDel="009C0C93">
                  <w:rPr>
                    <w:rFonts w:ascii="Arial" w:hAnsi="Arial" w:cs="Arial"/>
                    <w:color w:val="000000"/>
                    <w:sz w:val="18"/>
                    <w:szCs w:val="18"/>
                    <w:vertAlign w:val="superscript"/>
                    <w:rPrChange w:id="10435"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22D50EE8" w14:textId="3A77013F" w:rsidTr="004003F0">
        <w:trPr>
          <w:trHeight w:val="403"/>
          <w:jc w:val="center"/>
          <w:ins w:id="10436" w:author="Henry Oswaldo Benavides Ballesteros" w:date="2021-06-23T23:55:00Z"/>
          <w:del w:id="10437" w:author="EQUIPO" w:date="2021-07-02T21:32:00Z"/>
        </w:trPr>
        <w:tc>
          <w:tcPr>
            <w:tcW w:w="1074" w:type="dxa"/>
            <w:shd w:val="clear" w:color="auto" w:fill="auto"/>
            <w:noWrap/>
            <w:vAlign w:val="bottom"/>
            <w:hideMark/>
          </w:tcPr>
          <w:p w14:paraId="3C265169" w14:textId="0099457C" w:rsidR="006628E0" w:rsidRPr="00C2771F" w:rsidDel="009C0C93" w:rsidRDefault="006628E0">
            <w:pPr>
              <w:pStyle w:val="Piedepgina"/>
              <w:rPr>
                <w:ins w:id="10438" w:author="Henry Oswaldo Benavides Ballesteros" w:date="2021-06-23T23:55:00Z"/>
                <w:del w:id="10439" w:author="EQUIPO" w:date="2021-07-02T21:32:00Z"/>
                <w:rFonts w:ascii="Arial" w:hAnsi="Arial" w:cs="Arial"/>
                <w:color w:val="000000"/>
                <w:sz w:val="18"/>
                <w:szCs w:val="18"/>
                <w:rPrChange w:id="10440" w:author="Henry Oswaldo Benavides Ballesteros" w:date="2021-07-04T22:01:00Z">
                  <w:rPr>
                    <w:ins w:id="10441" w:author="Henry Oswaldo Benavides Ballesteros" w:date="2021-06-23T23:55:00Z"/>
                    <w:del w:id="10442" w:author="EQUIPO" w:date="2021-07-02T21:32:00Z"/>
                    <w:rFonts w:ascii="Arial" w:hAnsi="Arial" w:cs="Arial"/>
                    <w:color w:val="000000"/>
                    <w:sz w:val="22"/>
                    <w:szCs w:val="22"/>
                  </w:rPr>
                </w:rPrChange>
              </w:rPr>
              <w:pPrChange w:id="10443" w:author="Henry Oswaldo Benavides Ballesteros" w:date="2021-07-04T01:30:00Z">
                <w:pPr>
                  <w:jc w:val="center"/>
                </w:pPr>
              </w:pPrChange>
            </w:pPr>
          </w:p>
        </w:tc>
        <w:tc>
          <w:tcPr>
            <w:tcW w:w="2228" w:type="dxa"/>
            <w:shd w:val="clear" w:color="auto" w:fill="auto"/>
            <w:noWrap/>
            <w:vAlign w:val="bottom"/>
            <w:hideMark/>
          </w:tcPr>
          <w:p w14:paraId="250DF0A1" w14:textId="181A0D25" w:rsidR="006628E0" w:rsidRPr="00C2771F" w:rsidDel="009C0C93" w:rsidRDefault="006628E0">
            <w:pPr>
              <w:pStyle w:val="Piedepgina"/>
              <w:rPr>
                <w:ins w:id="10444" w:author="Henry Oswaldo Benavides Ballesteros" w:date="2021-06-23T23:55:00Z"/>
                <w:del w:id="10445" w:author="EQUIPO" w:date="2021-07-02T21:32:00Z"/>
                <w:rFonts w:ascii="Arial" w:hAnsi="Arial" w:cs="Arial"/>
                <w:color w:val="000000"/>
                <w:sz w:val="18"/>
                <w:szCs w:val="18"/>
                <w:rPrChange w:id="10446" w:author="Henry Oswaldo Benavides Ballesteros" w:date="2021-07-04T22:01:00Z">
                  <w:rPr>
                    <w:ins w:id="10447" w:author="Henry Oswaldo Benavides Ballesteros" w:date="2021-06-23T23:55:00Z"/>
                    <w:del w:id="10448" w:author="EQUIPO" w:date="2021-07-02T21:32:00Z"/>
                    <w:rFonts w:ascii="Arial" w:hAnsi="Arial" w:cs="Arial"/>
                    <w:color w:val="000000"/>
                    <w:sz w:val="22"/>
                    <w:szCs w:val="22"/>
                  </w:rPr>
                </w:rPrChange>
              </w:rPr>
              <w:pPrChange w:id="10449" w:author="Henry Oswaldo Benavides Ballesteros" w:date="2021-07-04T01:30:00Z">
                <w:pPr>
                  <w:jc w:val="center"/>
                </w:pPr>
              </w:pPrChange>
            </w:pPr>
            <w:ins w:id="10450" w:author="Henry Oswaldo Benavides Ballesteros" w:date="2021-06-23T23:55:00Z">
              <w:del w:id="10451" w:author="EQUIPO" w:date="2021-07-02T21:32:00Z">
                <w:r w:rsidRPr="00C2771F" w:rsidDel="009C0C93">
                  <w:rPr>
                    <w:rFonts w:ascii="Arial" w:hAnsi="Arial" w:cs="Arial"/>
                    <w:color w:val="000000"/>
                    <w:sz w:val="18"/>
                    <w:szCs w:val="18"/>
                    <w:rPrChange w:id="10452" w:author="Henry Oswaldo Benavides Ballesteros" w:date="2021-07-04T22:01:00Z">
                      <w:rPr>
                        <w:rFonts w:ascii="Arial" w:hAnsi="Arial" w:cs="Arial"/>
                        <w:color w:val="000000"/>
                        <w:sz w:val="22"/>
                        <w:szCs w:val="22"/>
                      </w:rPr>
                    </w:rPrChange>
                  </w:rPr>
                  <w:delText>3,5 - 4,0 kWh/m</w:delText>
                </w:r>
                <w:r w:rsidRPr="00C2771F" w:rsidDel="009C0C93">
                  <w:rPr>
                    <w:rFonts w:ascii="Arial" w:hAnsi="Arial" w:cs="Arial"/>
                    <w:color w:val="000000"/>
                    <w:sz w:val="18"/>
                    <w:szCs w:val="18"/>
                    <w:vertAlign w:val="superscript"/>
                    <w:rPrChange w:id="10453"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298A0508" w14:textId="6A45B33D" w:rsidTr="004003F0">
        <w:trPr>
          <w:trHeight w:val="388"/>
          <w:jc w:val="center"/>
          <w:ins w:id="10454" w:author="Henry Oswaldo Benavides Ballesteros" w:date="2021-06-23T23:55:00Z"/>
          <w:del w:id="10455" w:author="EQUIPO" w:date="2021-07-02T21:32:00Z"/>
        </w:trPr>
        <w:tc>
          <w:tcPr>
            <w:tcW w:w="1074" w:type="dxa"/>
            <w:shd w:val="clear" w:color="auto" w:fill="auto"/>
            <w:noWrap/>
            <w:vAlign w:val="bottom"/>
            <w:hideMark/>
          </w:tcPr>
          <w:p w14:paraId="62A99985" w14:textId="3950098B" w:rsidR="006628E0" w:rsidRPr="00C2771F" w:rsidDel="009C0C93" w:rsidRDefault="006628E0">
            <w:pPr>
              <w:pStyle w:val="Piedepgina"/>
              <w:rPr>
                <w:ins w:id="10456" w:author="Henry Oswaldo Benavides Ballesteros" w:date="2021-06-23T23:55:00Z"/>
                <w:del w:id="10457" w:author="EQUIPO" w:date="2021-07-02T21:32:00Z"/>
                <w:rFonts w:ascii="Arial" w:hAnsi="Arial" w:cs="Arial"/>
                <w:color w:val="000000"/>
                <w:sz w:val="18"/>
                <w:szCs w:val="18"/>
                <w:rPrChange w:id="10458" w:author="Henry Oswaldo Benavides Ballesteros" w:date="2021-07-04T22:01:00Z">
                  <w:rPr>
                    <w:ins w:id="10459" w:author="Henry Oswaldo Benavides Ballesteros" w:date="2021-06-23T23:55:00Z"/>
                    <w:del w:id="10460" w:author="EQUIPO" w:date="2021-07-02T21:32:00Z"/>
                    <w:rFonts w:ascii="Arial" w:hAnsi="Arial" w:cs="Arial"/>
                    <w:color w:val="000000"/>
                    <w:sz w:val="22"/>
                    <w:szCs w:val="22"/>
                  </w:rPr>
                </w:rPrChange>
              </w:rPr>
              <w:pPrChange w:id="10461" w:author="Henry Oswaldo Benavides Ballesteros" w:date="2021-07-04T01:30:00Z">
                <w:pPr>
                  <w:jc w:val="center"/>
                </w:pPr>
              </w:pPrChange>
            </w:pPr>
            <w:ins w:id="10462" w:author="Henry Oswaldo Benavides Ballesteros" w:date="2021-06-23T23:55:00Z">
              <w:del w:id="10463" w:author="EQUIPO" w:date="2021-07-02T21:32:00Z">
                <w:r w:rsidRPr="00C2771F" w:rsidDel="009C0C93">
                  <w:rPr>
                    <w:rFonts w:ascii="Arial" w:hAnsi="Arial" w:cs="Arial"/>
                    <w:noProof/>
                    <w:color w:val="000000"/>
                    <w:sz w:val="18"/>
                    <w:szCs w:val="18"/>
                    <w:lang w:eastAsia="es-CO"/>
                    <w:rPrChange w:id="10464" w:author="Henry Oswaldo Benavides Ballesteros" w:date="2021-07-04T22:01:00Z">
                      <w:rPr>
                        <w:rFonts w:ascii="Arial" w:hAnsi="Arial" w:cs="Arial"/>
                        <w:noProof/>
                        <w:color w:val="000000"/>
                        <w:sz w:val="22"/>
                        <w:szCs w:val="22"/>
                        <w:lang w:eastAsia="es-CO"/>
                      </w:rPr>
                    </w:rPrChange>
                  </w:rPr>
                  <w:drawing>
                    <wp:anchor distT="0" distB="0" distL="114300" distR="114300" simplePos="0" relativeHeight="251658240" behindDoc="0" locked="0" layoutInCell="1" allowOverlap="1" wp14:anchorId="65D82A2E" wp14:editId="30D7136F">
                      <wp:simplePos x="0" y="0"/>
                      <wp:positionH relativeFrom="column">
                        <wp:posOffset>-48260</wp:posOffset>
                      </wp:positionH>
                      <wp:positionV relativeFrom="paragraph">
                        <wp:posOffset>-1256665</wp:posOffset>
                      </wp:positionV>
                      <wp:extent cx="657225" cy="2771775"/>
                      <wp:effectExtent l="0" t="0" r="9525" b="9525"/>
                      <wp:wrapNone/>
                      <wp:docPr id="8" name="Imagen 8">
                        <a:extLst xmlns:a="http://schemas.openxmlformats.org/drawingml/2006/main">
                          <a:ext uri="{FF2B5EF4-FFF2-40B4-BE49-F238E27FC236}">
                            <a16:creationId xmlns:a16="http://schemas.microsoft.com/office/drawing/2014/main" id="{22179611-31BB-4F3E-8E6D-95D6F6804D50}"/>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22179611-31BB-4F3E-8E6D-95D6F6804D50}"/>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25" cy="2771775"/>
                              </a:xfrm>
                              <a:prstGeom prst="rect">
                                <a:avLst/>
                              </a:prstGeom>
                              <a:noFill/>
                            </pic:spPr>
                          </pic:pic>
                        </a:graphicData>
                      </a:graphic>
                      <wp14:sizeRelH relativeFrom="page">
                        <wp14:pctWidth>0</wp14:pctWidth>
                      </wp14:sizeRelH>
                      <wp14:sizeRelV relativeFrom="page">
                        <wp14:pctHeight>0</wp14:pctHeight>
                      </wp14:sizeRelV>
                    </wp:anchor>
                  </w:drawing>
                </w:r>
              </w:del>
            </w:ins>
          </w:p>
        </w:tc>
        <w:tc>
          <w:tcPr>
            <w:tcW w:w="2228" w:type="dxa"/>
            <w:shd w:val="clear" w:color="auto" w:fill="auto"/>
            <w:noWrap/>
            <w:vAlign w:val="bottom"/>
            <w:hideMark/>
          </w:tcPr>
          <w:p w14:paraId="1F7368D9" w14:textId="33C366A6" w:rsidR="006628E0" w:rsidRPr="00C2771F" w:rsidDel="009C0C93" w:rsidRDefault="006628E0">
            <w:pPr>
              <w:pStyle w:val="Piedepgina"/>
              <w:rPr>
                <w:ins w:id="10465" w:author="Henry Oswaldo Benavides Ballesteros" w:date="2021-06-23T23:55:00Z"/>
                <w:del w:id="10466" w:author="EQUIPO" w:date="2021-07-02T21:32:00Z"/>
                <w:rFonts w:ascii="Arial" w:hAnsi="Arial" w:cs="Arial"/>
                <w:color w:val="000000"/>
                <w:sz w:val="18"/>
                <w:szCs w:val="18"/>
                <w:rPrChange w:id="10467" w:author="Henry Oswaldo Benavides Ballesteros" w:date="2021-07-04T22:01:00Z">
                  <w:rPr>
                    <w:ins w:id="10468" w:author="Henry Oswaldo Benavides Ballesteros" w:date="2021-06-23T23:55:00Z"/>
                    <w:del w:id="10469" w:author="EQUIPO" w:date="2021-07-02T21:32:00Z"/>
                    <w:rFonts w:ascii="Arial" w:hAnsi="Arial" w:cs="Arial"/>
                    <w:color w:val="000000"/>
                    <w:sz w:val="22"/>
                    <w:szCs w:val="22"/>
                  </w:rPr>
                </w:rPrChange>
              </w:rPr>
              <w:pPrChange w:id="10470" w:author="Henry Oswaldo Benavides Ballesteros" w:date="2021-07-04T01:30:00Z">
                <w:pPr>
                  <w:jc w:val="center"/>
                </w:pPr>
              </w:pPrChange>
            </w:pPr>
            <w:ins w:id="10471" w:author="Henry Oswaldo Benavides Ballesteros" w:date="2021-06-23T23:55:00Z">
              <w:del w:id="10472" w:author="EQUIPO" w:date="2021-07-02T21:32:00Z">
                <w:r w:rsidRPr="00C2771F" w:rsidDel="009C0C93">
                  <w:rPr>
                    <w:rFonts w:ascii="Arial" w:hAnsi="Arial" w:cs="Arial"/>
                    <w:color w:val="000000"/>
                    <w:sz w:val="18"/>
                    <w:szCs w:val="18"/>
                    <w:rPrChange w:id="10473" w:author="Henry Oswaldo Benavides Ballesteros" w:date="2021-07-04T22:01:00Z">
                      <w:rPr>
                        <w:rFonts w:ascii="Arial" w:hAnsi="Arial" w:cs="Arial"/>
                        <w:color w:val="000000"/>
                        <w:sz w:val="22"/>
                        <w:szCs w:val="22"/>
                      </w:rPr>
                    </w:rPrChange>
                  </w:rPr>
                  <w:delText>4,0 - 4,5 kWh/m</w:delText>
                </w:r>
                <w:r w:rsidRPr="00C2771F" w:rsidDel="009C0C93">
                  <w:rPr>
                    <w:rFonts w:ascii="Arial" w:hAnsi="Arial" w:cs="Arial"/>
                    <w:color w:val="000000"/>
                    <w:sz w:val="18"/>
                    <w:szCs w:val="18"/>
                    <w:vertAlign w:val="superscript"/>
                    <w:rPrChange w:id="10474"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3B01B1EB" w14:textId="05A4805E" w:rsidTr="004003F0">
        <w:trPr>
          <w:trHeight w:val="373"/>
          <w:jc w:val="center"/>
          <w:ins w:id="10475" w:author="Henry Oswaldo Benavides Ballesteros" w:date="2021-06-23T23:55:00Z"/>
          <w:del w:id="10476" w:author="EQUIPO" w:date="2021-07-02T21:32:00Z"/>
        </w:trPr>
        <w:tc>
          <w:tcPr>
            <w:tcW w:w="1074" w:type="dxa"/>
            <w:shd w:val="clear" w:color="auto" w:fill="auto"/>
            <w:noWrap/>
            <w:vAlign w:val="bottom"/>
            <w:hideMark/>
          </w:tcPr>
          <w:p w14:paraId="2EEFC03A" w14:textId="0EFA0933" w:rsidR="006628E0" w:rsidRPr="00C2771F" w:rsidDel="009C0C93" w:rsidRDefault="006628E0">
            <w:pPr>
              <w:pStyle w:val="Piedepgina"/>
              <w:rPr>
                <w:ins w:id="10477" w:author="Henry Oswaldo Benavides Ballesteros" w:date="2021-06-23T23:55:00Z"/>
                <w:del w:id="10478" w:author="EQUIPO" w:date="2021-07-02T21:32:00Z"/>
                <w:rFonts w:ascii="Arial" w:hAnsi="Arial" w:cs="Arial"/>
                <w:color w:val="000000"/>
                <w:sz w:val="18"/>
                <w:szCs w:val="18"/>
                <w:rPrChange w:id="10479" w:author="Henry Oswaldo Benavides Ballesteros" w:date="2021-07-04T22:01:00Z">
                  <w:rPr>
                    <w:ins w:id="10480" w:author="Henry Oswaldo Benavides Ballesteros" w:date="2021-06-23T23:55:00Z"/>
                    <w:del w:id="10481" w:author="EQUIPO" w:date="2021-07-02T21:32:00Z"/>
                    <w:rFonts w:ascii="Arial" w:hAnsi="Arial" w:cs="Arial"/>
                    <w:color w:val="000000"/>
                    <w:sz w:val="22"/>
                    <w:szCs w:val="22"/>
                  </w:rPr>
                </w:rPrChange>
              </w:rPr>
              <w:pPrChange w:id="10482" w:author="Henry Oswaldo Benavides Ballesteros" w:date="2021-07-04T01:30:00Z">
                <w:pPr>
                  <w:jc w:val="center"/>
                </w:pPr>
              </w:pPrChange>
            </w:pPr>
          </w:p>
        </w:tc>
        <w:tc>
          <w:tcPr>
            <w:tcW w:w="2228" w:type="dxa"/>
            <w:shd w:val="clear" w:color="auto" w:fill="auto"/>
            <w:noWrap/>
            <w:vAlign w:val="bottom"/>
            <w:hideMark/>
          </w:tcPr>
          <w:p w14:paraId="3EAE2D03" w14:textId="4CA8DFF4" w:rsidR="006628E0" w:rsidRPr="00C2771F" w:rsidDel="009C0C93" w:rsidRDefault="006628E0">
            <w:pPr>
              <w:pStyle w:val="Piedepgina"/>
              <w:rPr>
                <w:ins w:id="10483" w:author="Henry Oswaldo Benavides Ballesteros" w:date="2021-06-23T23:55:00Z"/>
                <w:del w:id="10484" w:author="EQUIPO" w:date="2021-07-02T21:32:00Z"/>
                <w:rFonts w:ascii="Arial" w:hAnsi="Arial" w:cs="Arial"/>
                <w:color w:val="000000"/>
                <w:sz w:val="18"/>
                <w:szCs w:val="18"/>
                <w:rPrChange w:id="10485" w:author="Henry Oswaldo Benavides Ballesteros" w:date="2021-07-04T22:01:00Z">
                  <w:rPr>
                    <w:ins w:id="10486" w:author="Henry Oswaldo Benavides Ballesteros" w:date="2021-06-23T23:55:00Z"/>
                    <w:del w:id="10487" w:author="EQUIPO" w:date="2021-07-02T21:32:00Z"/>
                    <w:rFonts w:ascii="Arial" w:hAnsi="Arial" w:cs="Arial"/>
                    <w:color w:val="000000"/>
                    <w:sz w:val="22"/>
                    <w:szCs w:val="22"/>
                  </w:rPr>
                </w:rPrChange>
              </w:rPr>
              <w:pPrChange w:id="10488" w:author="Henry Oswaldo Benavides Ballesteros" w:date="2021-07-04T01:30:00Z">
                <w:pPr>
                  <w:jc w:val="center"/>
                </w:pPr>
              </w:pPrChange>
            </w:pPr>
            <w:ins w:id="10489" w:author="Henry Oswaldo Benavides Ballesteros" w:date="2021-06-23T23:55:00Z">
              <w:del w:id="10490" w:author="EQUIPO" w:date="2021-07-02T21:32:00Z">
                <w:r w:rsidRPr="00C2771F" w:rsidDel="009C0C93">
                  <w:rPr>
                    <w:rFonts w:ascii="Arial" w:hAnsi="Arial" w:cs="Arial"/>
                    <w:color w:val="000000"/>
                    <w:sz w:val="18"/>
                    <w:szCs w:val="18"/>
                    <w:rPrChange w:id="10491" w:author="Henry Oswaldo Benavides Ballesteros" w:date="2021-07-04T22:01:00Z">
                      <w:rPr>
                        <w:rFonts w:ascii="Arial" w:hAnsi="Arial" w:cs="Arial"/>
                        <w:color w:val="000000"/>
                        <w:sz w:val="22"/>
                        <w:szCs w:val="22"/>
                      </w:rPr>
                    </w:rPrChange>
                  </w:rPr>
                  <w:delText>4,5 - 5,0 kWh/m</w:delText>
                </w:r>
                <w:r w:rsidRPr="00C2771F" w:rsidDel="009C0C93">
                  <w:rPr>
                    <w:rFonts w:ascii="Arial" w:hAnsi="Arial" w:cs="Arial"/>
                    <w:color w:val="000000"/>
                    <w:sz w:val="18"/>
                    <w:szCs w:val="18"/>
                    <w:vertAlign w:val="superscript"/>
                    <w:rPrChange w:id="10492"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41B389B1" w14:textId="403F804D" w:rsidTr="004003F0">
        <w:trPr>
          <w:trHeight w:val="403"/>
          <w:jc w:val="center"/>
          <w:ins w:id="10493" w:author="Henry Oswaldo Benavides Ballesteros" w:date="2021-06-23T23:55:00Z"/>
          <w:del w:id="10494" w:author="EQUIPO" w:date="2021-07-02T21:32:00Z"/>
        </w:trPr>
        <w:tc>
          <w:tcPr>
            <w:tcW w:w="1074" w:type="dxa"/>
            <w:shd w:val="clear" w:color="auto" w:fill="auto"/>
            <w:noWrap/>
            <w:vAlign w:val="bottom"/>
            <w:hideMark/>
          </w:tcPr>
          <w:p w14:paraId="4B135871" w14:textId="12DD38C5" w:rsidR="006628E0" w:rsidRPr="00C2771F" w:rsidDel="009C0C93" w:rsidRDefault="006628E0">
            <w:pPr>
              <w:pStyle w:val="Piedepgina"/>
              <w:rPr>
                <w:ins w:id="10495" w:author="Henry Oswaldo Benavides Ballesteros" w:date="2021-06-23T23:55:00Z"/>
                <w:del w:id="10496" w:author="EQUIPO" w:date="2021-07-02T21:32:00Z"/>
                <w:rFonts w:ascii="Arial" w:hAnsi="Arial" w:cs="Arial"/>
                <w:color w:val="000000"/>
                <w:sz w:val="18"/>
                <w:szCs w:val="18"/>
                <w:rPrChange w:id="10497" w:author="Henry Oswaldo Benavides Ballesteros" w:date="2021-07-04T22:01:00Z">
                  <w:rPr>
                    <w:ins w:id="10498" w:author="Henry Oswaldo Benavides Ballesteros" w:date="2021-06-23T23:55:00Z"/>
                    <w:del w:id="10499" w:author="EQUIPO" w:date="2021-07-02T21:32:00Z"/>
                    <w:rFonts w:ascii="Arial" w:hAnsi="Arial" w:cs="Arial"/>
                    <w:color w:val="000000"/>
                    <w:sz w:val="22"/>
                    <w:szCs w:val="22"/>
                  </w:rPr>
                </w:rPrChange>
              </w:rPr>
              <w:pPrChange w:id="10500" w:author="Henry Oswaldo Benavides Ballesteros" w:date="2021-07-04T01:30:00Z">
                <w:pPr>
                  <w:jc w:val="center"/>
                </w:pPr>
              </w:pPrChange>
            </w:pPr>
          </w:p>
        </w:tc>
        <w:tc>
          <w:tcPr>
            <w:tcW w:w="2228" w:type="dxa"/>
            <w:shd w:val="clear" w:color="auto" w:fill="auto"/>
            <w:noWrap/>
            <w:vAlign w:val="bottom"/>
            <w:hideMark/>
          </w:tcPr>
          <w:p w14:paraId="4034B93F" w14:textId="5ED22E1A" w:rsidR="006628E0" w:rsidRPr="00C2771F" w:rsidDel="009C0C93" w:rsidRDefault="006628E0">
            <w:pPr>
              <w:pStyle w:val="Piedepgina"/>
              <w:rPr>
                <w:ins w:id="10501" w:author="Henry Oswaldo Benavides Ballesteros" w:date="2021-06-23T23:55:00Z"/>
                <w:del w:id="10502" w:author="EQUIPO" w:date="2021-07-02T21:32:00Z"/>
                <w:rFonts w:ascii="Arial" w:hAnsi="Arial" w:cs="Arial"/>
                <w:color w:val="000000"/>
                <w:sz w:val="18"/>
                <w:szCs w:val="18"/>
                <w:rPrChange w:id="10503" w:author="Henry Oswaldo Benavides Ballesteros" w:date="2021-07-04T22:01:00Z">
                  <w:rPr>
                    <w:ins w:id="10504" w:author="Henry Oswaldo Benavides Ballesteros" w:date="2021-06-23T23:55:00Z"/>
                    <w:del w:id="10505" w:author="EQUIPO" w:date="2021-07-02T21:32:00Z"/>
                    <w:rFonts w:ascii="Arial" w:hAnsi="Arial" w:cs="Arial"/>
                    <w:color w:val="000000"/>
                    <w:sz w:val="22"/>
                    <w:szCs w:val="22"/>
                  </w:rPr>
                </w:rPrChange>
              </w:rPr>
              <w:pPrChange w:id="10506" w:author="Henry Oswaldo Benavides Ballesteros" w:date="2021-07-04T01:30:00Z">
                <w:pPr>
                  <w:jc w:val="center"/>
                </w:pPr>
              </w:pPrChange>
            </w:pPr>
            <w:ins w:id="10507" w:author="Henry Oswaldo Benavides Ballesteros" w:date="2021-06-23T23:55:00Z">
              <w:del w:id="10508" w:author="EQUIPO" w:date="2021-07-02T21:32:00Z">
                <w:r w:rsidRPr="00C2771F" w:rsidDel="009C0C93">
                  <w:rPr>
                    <w:rFonts w:ascii="Arial" w:hAnsi="Arial" w:cs="Arial"/>
                    <w:color w:val="000000"/>
                    <w:sz w:val="18"/>
                    <w:szCs w:val="18"/>
                    <w:rPrChange w:id="10509" w:author="Henry Oswaldo Benavides Ballesteros" w:date="2021-07-04T22:01:00Z">
                      <w:rPr>
                        <w:rFonts w:ascii="Arial" w:hAnsi="Arial" w:cs="Arial"/>
                        <w:color w:val="000000"/>
                        <w:sz w:val="22"/>
                        <w:szCs w:val="22"/>
                      </w:rPr>
                    </w:rPrChange>
                  </w:rPr>
                  <w:delText>5,0 - 5,5 kWh/m</w:delText>
                </w:r>
                <w:r w:rsidRPr="00C2771F" w:rsidDel="009C0C93">
                  <w:rPr>
                    <w:rFonts w:ascii="Arial" w:hAnsi="Arial" w:cs="Arial"/>
                    <w:color w:val="000000"/>
                    <w:sz w:val="18"/>
                    <w:szCs w:val="18"/>
                    <w:vertAlign w:val="superscript"/>
                    <w:rPrChange w:id="10510"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0F6BB534" w14:textId="459390D5" w:rsidTr="004003F0">
        <w:trPr>
          <w:trHeight w:val="388"/>
          <w:jc w:val="center"/>
          <w:ins w:id="10511" w:author="Henry Oswaldo Benavides Ballesteros" w:date="2021-06-23T23:55:00Z"/>
          <w:del w:id="10512" w:author="EQUIPO" w:date="2021-07-02T21:32:00Z"/>
        </w:trPr>
        <w:tc>
          <w:tcPr>
            <w:tcW w:w="1074" w:type="dxa"/>
            <w:shd w:val="clear" w:color="auto" w:fill="auto"/>
            <w:noWrap/>
            <w:vAlign w:val="bottom"/>
            <w:hideMark/>
          </w:tcPr>
          <w:p w14:paraId="1FB6230B" w14:textId="5F29D02E" w:rsidR="006628E0" w:rsidRPr="00C2771F" w:rsidDel="009C0C93" w:rsidRDefault="006628E0">
            <w:pPr>
              <w:pStyle w:val="Piedepgina"/>
              <w:rPr>
                <w:ins w:id="10513" w:author="Henry Oswaldo Benavides Ballesteros" w:date="2021-06-23T23:55:00Z"/>
                <w:del w:id="10514" w:author="EQUIPO" w:date="2021-07-02T21:32:00Z"/>
                <w:rFonts w:ascii="Arial" w:hAnsi="Arial" w:cs="Arial"/>
                <w:color w:val="000000"/>
                <w:sz w:val="18"/>
                <w:szCs w:val="18"/>
                <w:rPrChange w:id="10515" w:author="Henry Oswaldo Benavides Ballesteros" w:date="2021-07-04T22:01:00Z">
                  <w:rPr>
                    <w:ins w:id="10516" w:author="Henry Oswaldo Benavides Ballesteros" w:date="2021-06-23T23:55:00Z"/>
                    <w:del w:id="10517" w:author="EQUIPO" w:date="2021-07-02T21:32:00Z"/>
                    <w:rFonts w:ascii="Arial" w:hAnsi="Arial" w:cs="Arial"/>
                    <w:color w:val="000000"/>
                    <w:sz w:val="22"/>
                    <w:szCs w:val="22"/>
                  </w:rPr>
                </w:rPrChange>
              </w:rPr>
              <w:pPrChange w:id="10518" w:author="Henry Oswaldo Benavides Ballesteros" w:date="2021-07-04T01:30:00Z">
                <w:pPr>
                  <w:jc w:val="center"/>
                </w:pPr>
              </w:pPrChange>
            </w:pPr>
          </w:p>
        </w:tc>
        <w:tc>
          <w:tcPr>
            <w:tcW w:w="2228" w:type="dxa"/>
            <w:shd w:val="clear" w:color="auto" w:fill="auto"/>
            <w:noWrap/>
            <w:vAlign w:val="bottom"/>
            <w:hideMark/>
          </w:tcPr>
          <w:p w14:paraId="296B2B5F" w14:textId="104F198B" w:rsidR="006628E0" w:rsidRPr="00C2771F" w:rsidDel="009C0C93" w:rsidRDefault="006628E0">
            <w:pPr>
              <w:pStyle w:val="Piedepgina"/>
              <w:rPr>
                <w:ins w:id="10519" w:author="Henry Oswaldo Benavides Ballesteros" w:date="2021-06-23T23:55:00Z"/>
                <w:del w:id="10520" w:author="EQUIPO" w:date="2021-07-02T21:32:00Z"/>
                <w:rFonts w:ascii="Arial" w:hAnsi="Arial" w:cs="Arial"/>
                <w:color w:val="000000"/>
                <w:sz w:val="18"/>
                <w:szCs w:val="18"/>
                <w:rPrChange w:id="10521" w:author="Henry Oswaldo Benavides Ballesteros" w:date="2021-07-04T22:01:00Z">
                  <w:rPr>
                    <w:ins w:id="10522" w:author="Henry Oswaldo Benavides Ballesteros" w:date="2021-06-23T23:55:00Z"/>
                    <w:del w:id="10523" w:author="EQUIPO" w:date="2021-07-02T21:32:00Z"/>
                    <w:rFonts w:ascii="Arial" w:hAnsi="Arial" w:cs="Arial"/>
                    <w:color w:val="000000"/>
                    <w:sz w:val="22"/>
                    <w:szCs w:val="22"/>
                  </w:rPr>
                </w:rPrChange>
              </w:rPr>
              <w:pPrChange w:id="10524" w:author="Henry Oswaldo Benavides Ballesteros" w:date="2021-07-04T01:30:00Z">
                <w:pPr>
                  <w:jc w:val="center"/>
                </w:pPr>
              </w:pPrChange>
            </w:pPr>
            <w:ins w:id="10525" w:author="Henry Oswaldo Benavides Ballesteros" w:date="2021-06-23T23:55:00Z">
              <w:del w:id="10526" w:author="EQUIPO" w:date="2021-07-02T21:32:00Z">
                <w:r w:rsidRPr="00C2771F" w:rsidDel="009C0C93">
                  <w:rPr>
                    <w:rFonts w:ascii="Arial" w:hAnsi="Arial" w:cs="Arial"/>
                    <w:color w:val="000000"/>
                    <w:sz w:val="18"/>
                    <w:szCs w:val="18"/>
                    <w:rPrChange w:id="10527" w:author="Henry Oswaldo Benavides Ballesteros" w:date="2021-07-04T22:01:00Z">
                      <w:rPr>
                        <w:rFonts w:ascii="Arial" w:hAnsi="Arial" w:cs="Arial"/>
                        <w:color w:val="000000"/>
                        <w:sz w:val="22"/>
                        <w:szCs w:val="22"/>
                      </w:rPr>
                    </w:rPrChange>
                  </w:rPr>
                  <w:delText>5,5 - 6,0 kWh/m</w:delText>
                </w:r>
                <w:r w:rsidRPr="00C2771F" w:rsidDel="009C0C93">
                  <w:rPr>
                    <w:rFonts w:ascii="Arial" w:hAnsi="Arial" w:cs="Arial"/>
                    <w:color w:val="000000"/>
                    <w:sz w:val="18"/>
                    <w:szCs w:val="18"/>
                    <w:vertAlign w:val="superscript"/>
                    <w:rPrChange w:id="10528"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738B75F3" w14:textId="47D2CCC1" w:rsidTr="004003F0">
        <w:trPr>
          <w:trHeight w:val="403"/>
          <w:jc w:val="center"/>
          <w:ins w:id="10529" w:author="Henry Oswaldo Benavides Ballesteros" w:date="2021-06-23T23:55:00Z"/>
          <w:del w:id="10530" w:author="EQUIPO" w:date="2021-07-02T21:32:00Z"/>
        </w:trPr>
        <w:tc>
          <w:tcPr>
            <w:tcW w:w="1074" w:type="dxa"/>
            <w:shd w:val="clear" w:color="auto" w:fill="auto"/>
            <w:noWrap/>
            <w:vAlign w:val="bottom"/>
            <w:hideMark/>
          </w:tcPr>
          <w:p w14:paraId="32134FA1" w14:textId="49282314" w:rsidR="006628E0" w:rsidRPr="00C2771F" w:rsidDel="009C0C93" w:rsidRDefault="006628E0">
            <w:pPr>
              <w:pStyle w:val="Piedepgina"/>
              <w:rPr>
                <w:ins w:id="10531" w:author="Henry Oswaldo Benavides Ballesteros" w:date="2021-06-23T23:55:00Z"/>
                <w:del w:id="10532" w:author="EQUIPO" w:date="2021-07-02T21:32:00Z"/>
                <w:rFonts w:ascii="Arial" w:hAnsi="Arial" w:cs="Arial"/>
                <w:color w:val="000000"/>
                <w:sz w:val="18"/>
                <w:szCs w:val="18"/>
                <w:rPrChange w:id="10533" w:author="Henry Oswaldo Benavides Ballesteros" w:date="2021-07-04T22:01:00Z">
                  <w:rPr>
                    <w:ins w:id="10534" w:author="Henry Oswaldo Benavides Ballesteros" w:date="2021-06-23T23:55:00Z"/>
                    <w:del w:id="10535" w:author="EQUIPO" w:date="2021-07-02T21:32:00Z"/>
                    <w:rFonts w:ascii="Arial" w:hAnsi="Arial" w:cs="Arial"/>
                    <w:color w:val="000000"/>
                    <w:sz w:val="22"/>
                    <w:szCs w:val="22"/>
                  </w:rPr>
                </w:rPrChange>
              </w:rPr>
              <w:pPrChange w:id="10536" w:author="Henry Oswaldo Benavides Ballesteros" w:date="2021-07-04T01:30:00Z">
                <w:pPr>
                  <w:jc w:val="center"/>
                </w:pPr>
              </w:pPrChange>
            </w:pPr>
          </w:p>
        </w:tc>
        <w:tc>
          <w:tcPr>
            <w:tcW w:w="2228" w:type="dxa"/>
            <w:shd w:val="clear" w:color="auto" w:fill="auto"/>
            <w:noWrap/>
            <w:vAlign w:val="bottom"/>
            <w:hideMark/>
          </w:tcPr>
          <w:p w14:paraId="29E28EC2" w14:textId="13D75B35" w:rsidR="006628E0" w:rsidRPr="00C2771F" w:rsidDel="009C0C93" w:rsidRDefault="006628E0">
            <w:pPr>
              <w:pStyle w:val="Piedepgina"/>
              <w:rPr>
                <w:ins w:id="10537" w:author="Henry Oswaldo Benavides Ballesteros" w:date="2021-06-23T23:55:00Z"/>
                <w:del w:id="10538" w:author="EQUIPO" w:date="2021-07-02T21:32:00Z"/>
                <w:rFonts w:ascii="Arial" w:hAnsi="Arial" w:cs="Arial"/>
                <w:color w:val="000000"/>
                <w:sz w:val="18"/>
                <w:szCs w:val="18"/>
                <w:rPrChange w:id="10539" w:author="Henry Oswaldo Benavides Ballesteros" w:date="2021-07-04T22:01:00Z">
                  <w:rPr>
                    <w:ins w:id="10540" w:author="Henry Oswaldo Benavides Ballesteros" w:date="2021-06-23T23:55:00Z"/>
                    <w:del w:id="10541" w:author="EQUIPO" w:date="2021-07-02T21:32:00Z"/>
                    <w:rFonts w:ascii="Arial" w:hAnsi="Arial" w:cs="Arial"/>
                    <w:color w:val="000000"/>
                    <w:sz w:val="22"/>
                    <w:szCs w:val="22"/>
                  </w:rPr>
                </w:rPrChange>
              </w:rPr>
              <w:pPrChange w:id="10542" w:author="Henry Oswaldo Benavides Ballesteros" w:date="2021-07-04T01:30:00Z">
                <w:pPr>
                  <w:jc w:val="center"/>
                </w:pPr>
              </w:pPrChange>
            </w:pPr>
            <w:ins w:id="10543" w:author="Henry Oswaldo Benavides Ballesteros" w:date="2021-06-23T23:55:00Z">
              <w:del w:id="10544" w:author="EQUIPO" w:date="2021-07-02T21:32:00Z">
                <w:r w:rsidRPr="00C2771F" w:rsidDel="009C0C93">
                  <w:rPr>
                    <w:rFonts w:ascii="Arial" w:hAnsi="Arial" w:cs="Arial"/>
                    <w:color w:val="000000"/>
                    <w:sz w:val="18"/>
                    <w:szCs w:val="18"/>
                    <w:rPrChange w:id="10545" w:author="Henry Oswaldo Benavides Ballesteros" w:date="2021-07-04T22:01:00Z">
                      <w:rPr>
                        <w:rFonts w:ascii="Arial" w:hAnsi="Arial" w:cs="Arial"/>
                        <w:color w:val="000000"/>
                        <w:sz w:val="22"/>
                        <w:szCs w:val="22"/>
                      </w:rPr>
                    </w:rPrChange>
                  </w:rPr>
                  <w:delText>6,0 - 6,5 kWh/m</w:delText>
                </w:r>
                <w:r w:rsidRPr="00C2771F" w:rsidDel="009C0C93">
                  <w:rPr>
                    <w:rFonts w:ascii="Arial" w:hAnsi="Arial" w:cs="Arial"/>
                    <w:color w:val="000000"/>
                    <w:sz w:val="18"/>
                    <w:szCs w:val="18"/>
                    <w:vertAlign w:val="superscript"/>
                    <w:rPrChange w:id="10546"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2A4C3D99" w14:textId="1F3561C5" w:rsidTr="004003F0">
        <w:trPr>
          <w:trHeight w:val="403"/>
          <w:jc w:val="center"/>
          <w:ins w:id="10547" w:author="Henry Oswaldo Benavides Ballesteros" w:date="2021-06-23T23:55:00Z"/>
          <w:del w:id="10548" w:author="EQUIPO" w:date="2021-07-02T21:32:00Z"/>
        </w:trPr>
        <w:tc>
          <w:tcPr>
            <w:tcW w:w="1074" w:type="dxa"/>
            <w:shd w:val="clear" w:color="auto" w:fill="auto"/>
            <w:noWrap/>
            <w:vAlign w:val="bottom"/>
            <w:hideMark/>
          </w:tcPr>
          <w:p w14:paraId="4838E470" w14:textId="7D05F368" w:rsidR="006628E0" w:rsidRPr="00C2771F" w:rsidDel="009C0C93" w:rsidRDefault="006628E0">
            <w:pPr>
              <w:pStyle w:val="Piedepgina"/>
              <w:rPr>
                <w:ins w:id="10549" w:author="Henry Oswaldo Benavides Ballesteros" w:date="2021-06-23T23:55:00Z"/>
                <w:del w:id="10550" w:author="EQUIPO" w:date="2021-07-02T21:32:00Z"/>
                <w:rFonts w:ascii="Arial" w:hAnsi="Arial" w:cs="Arial"/>
                <w:color w:val="000000"/>
                <w:sz w:val="18"/>
                <w:szCs w:val="18"/>
                <w:rPrChange w:id="10551" w:author="Henry Oswaldo Benavides Ballesteros" w:date="2021-07-04T22:01:00Z">
                  <w:rPr>
                    <w:ins w:id="10552" w:author="Henry Oswaldo Benavides Ballesteros" w:date="2021-06-23T23:55:00Z"/>
                    <w:del w:id="10553" w:author="EQUIPO" w:date="2021-07-02T21:32:00Z"/>
                    <w:rFonts w:ascii="Arial" w:hAnsi="Arial" w:cs="Arial"/>
                    <w:color w:val="000000"/>
                    <w:sz w:val="22"/>
                    <w:szCs w:val="22"/>
                  </w:rPr>
                </w:rPrChange>
              </w:rPr>
              <w:pPrChange w:id="10554" w:author="Henry Oswaldo Benavides Ballesteros" w:date="2021-07-04T01:30:00Z">
                <w:pPr>
                  <w:jc w:val="center"/>
                </w:pPr>
              </w:pPrChange>
            </w:pPr>
          </w:p>
        </w:tc>
        <w:tc>
          <w:tcPr>
            <w:tcW w:w="2228" w:type="dxa"/>
            <w:shd w:val="clear" w:color="auto" w:fill="auto"/>
            <w:noWrap/>
            <w:vAlign w:val="bottom"/>
            <w:hideMark/>
          </w:tcPr>
          <w:p w14:paraId="49A06B96" w14:textId="0C65247C" w:rsidR="006628E0" w:rsidRPr="00C2771F" w:rsidDel="009C0C93" w:rsidRDefault="006628E0">
            <w:pPr>
              <w:pStyle w:val="Piedepgina"/>
              <w:rPr>
                <w:ins w:id="10555" w:author="Henry Oswaldo Benavides Ballesteros" w:date="2021-06-23T23:55:00Z"/>
                <w:del w:id="10556" w:author="EQUIPO" w:date="2021-07-02T21:32:00Z"/>
                <w:rFonts w:ascii="Arial" w:hAnsi="Arial" w:cs="Arial"/>
                <w:color w:val="000000"/>
                <w:sz w:val="18"/>
                <w:szCs w:val="18"/>
                <w:vertAlign w:val="superscript"/>
                <w:rPrChange w:id="10557" w:author="Henry Oswaldo Benavides Ballesteros" w:date="2021-07-04T22:01:00Z">
                  <w:rPr>
                    <w:ins w:id="10558" w:author="Henry Oswaldo Benavides Ballesteros" w:date="2021-06-23T23:55:00Z"/>
                    <w:del w:id="10559" w:author="EQUIPO" w:date="2021-07-02T21:32:00Z"/>
                    <w:rFonts w:ascii="Arial" w:hAnsi="Arial" w:cs="Arial"/>
                    <w:color w:val="000000"/>
                    <w:sz w:val="22"/>
                    <w:szCs w:val="22"/>
                    <w:vertAlign w:val="superscript"/>
                  </w:rPr>
                </w:rPrChange>
              </w:rPr>
              <w:pPrChange w:id="10560" w:author="Henry Oswaldo Benavides Ballesteros" w:date="2021-07-04T01:30:00Z">
                <w:pPr>
                  <w:jc w:val="center"/>
                </w:pPr>
              </w:pPrChange>
            </w:pPr>
            <w:ins w:id="10561" w:author="Henry Oswaldo Benavides Ballesteros" w:date="2021-06-23T23:55:00Z">
              <w:del w:id="10562" w:author="EQUIPO" w:date="2021-07-02T21:32:00Z">
                <w:r w:rsidRPr="00C2771F" w:rsidDel="009C0C93">
                  <w:rPr>
                    <w:rFonts w:ascii="Arial" w:hAnsi="Arial" w:cs="Arial"/>
                    <w:color w:val="000000"/>
                    <w:sz w:val="18"/>
                    <w:szCs w:val="18"/>
                    <w:rPrChange w:id="10563" w:author="Henry Oswaldo Benavides Ballesteros" w:date="2021-07-04T22:01:00Z">
                      <w:rPr>
                        <w:rFonts w:ascii="Arial" w:hAnsi="Arial" w:cs="Arial"/>
                        <w:color w:val="000000"/>
                        <w:sz w:val="22"/>
                        <w:szCs w:val="22"/>
                      </w:rPr>
                    </w:rPrChange>
                  </w:rPr>
                  <w:delText>6,5 - 7,0 kWh/m</w:delText>
                </w:r>
                <w:r w:rsidRPr="00C2771F" w:rsidDel="009C0C93">
                  <w:rPr>
                    <w:rFonts w:ascii="Arial" w:hAnsi="Arial" w:cs="Arial"/>
                    <w:color w:val="000000"/>
                    <w:sz w:val="18"/>
                    <w:szCs w:val="18"/>
                    <w:vertAlign w:val="superscript"/>
                    <w:rPrChange w:id="10564" w:author="Henry Oswaldo Benavides Ballesteros" w:date="2021-07-04T22:01:00Z">
                      <w:rPr>
                        <w:rFonts w:ascii="Arial" w:hAnsi="Arial" w:cs="Arial"/>
                        <w:color w:val="000000"/>
                        <w:sz w:val="22"/>
                        <w:szCs w:val="22"/>
                        <w:vertAlign w:val="superscript"/>
                      </w:rPr>
                    </w:rPrChange>
                  </w:rPr>
                  <w:delText>2</w:delText>
                </w:r>
              </w:del>
            </w:ins>
          </w:p>
        </w:tc>
      </w:tr>
      <w:tr w:rsidR="006628E0" w:rsidRPr="00C2771F" w:rsidDel="009C0C93" w14:paraId="40AA900A" w14:textId="13D0A86A" w:rsidTr="004003F0">
        <w:trPr>
          <w:trHeight w:val="80"/>
          <w:jc w:val="center"/>
          <w:ins w:id="10565" w:author="Henry Oswaldo Benavides Ballesteros" w:date="2021-06-23T23:55:00Z"/>
          <w:del w:id="10566" w:author="EQUIPO" w:date="2021-07-02T21:32:00Z"/>
        </w:trPr>
        <w:tc>
          <w:tcPr>
            <w:tcW w:w="1074" w:type="dxa"/>
            <w:shd w:val="clear" w:color="auto" w:fill="auto"/>
            <w:noWrap/>
            <w:vAlign w:val="bottom"/>
          </w:tcPr>
          <w:p w14:paraId="49E3E3D5" w14:textId="5DF4894C" w:rsidR="006628E0" w:rsidRPr="00C2771F" w:rsidDel="009C0C93" w:rsidRDefault="006628E0">
            <w:pPr>
              <w:pStyle w:val="Piedepgina"/>
              <w:rPr>
                <w:ins w:id="10567" w:author="Henry Oswaldo Benavides Ballesteros" w:date="2021-06-23T23:55:00Z"/>
                <w:del w:id="10568" w:author="EQUIPO" w:date="2021-07-02T21:32:00Z"/>
                <w:rFonts w:ascii="Arial" w:hAnsi="Arial" w:cs="Arial"/>
                <w:color w:val="000000"/>
                <w:sz w:val="18"/>
                <w:szCs w:val="18"/>
                <w:rPrChange w:id="10569" w:author="Henry Oswaldo Benavides Ballesteros" w:date="2021-07-04T22:01:00Z">
                  <w:rPr>
                    <w:ins w:id="10570" w:author="Henry Oswaldo Benavides Ballesteros" w:date="2021-06-23T23:55:00Z"/>
                    <w:del w:id="10571" w:author="EQUIPO" w:date="2021-07-02T21:32:00Z"/>
                    <w:rFonts w:ascii="Arial" w:hAnsi="Arial" w:cs="Arial"/>
                    <w:color w:val="000000"/>
                    <w:sz w:val="22"/>
                    <w:szCs w:val="22"/>
                  </w:rPr>
                </w:rPrChange>
              </w:rPr>
              <w:pPrChange w:id="10572" w:author="Henry Oswaldo Benavides Ballesteros" w:date="2021-07-04T01:30:00Z">
                <w:pPr>
                  <w:jc w:val="center"/>
                </w:pPr>
              </w:pPrChange>
            </w:pPr>
          </w:p>
        </w:tc>
        <w:tc>
          <w:tcPr>
            <w:tcW w:w="2228" w:type="dxa"/>
            <w:shd w:val="clear" w:color="auto" w:fill="auto"/>
            <w:noWrap/>
            <w:vAlign w:val="bottom"/>
          </w:tcPr>
          <w:p w14:paraId="46A846A2" w14:textId="0944146F" w:rsidR="006628E0" w:rsidRPr="00C2771F" w:rsidDel="009C0C93" w:rsidRDefault="006628E0">
            <w:pPr>
              <w:pStyle w:val="Piedepgina"/>
              <w:rPr>
                <w:ins w:id="10573" w:author="Henry Oswaldo Benavides Ballesteros" w:date="2021-06-23T23:55:00Z"/>
                <w:del w:id="10574" w:author="EQUIPO" w:date="2021-07-02T21:32:00Z"/>
                <w:rFonts w:ascii="Arial" w:hAnsi="Arial" w:cs="Arial"/>
                <w:color w:val="000000"/>
                <w:sz w:val="18"/>
                <w:szCs w:val="18"/>
                <w:rPrChange w:id="10575" w:author="Henry Oswaldo Benavides Ballesteros" w:date="2021-07-04T22:01:00Z">
                  <w:rPr>
                    <w:ins w:id="10576" w:author="Henry Oswaldo Benavides Ballesteros" w:date="2021-06-23T23:55:00Z"/>
                    <w:del w:id="10577" w:author="EQUIPO" w:date="2021-07-02T21:32:00Z"/>
                    <w:rFonts w:ascii="Arial" w:hAnsi="Arial" w:cs="Arial"/>
                    <w:color w:val="000000"/>
                    <w:sz w:val="22"/>
                    <w:szCs w:val="22"/>
                  </w:rPr>
                </w:rPrChange>
              </w:rPr>
              <w:pPrChange w:id="10578" w:author="Henry Oswaldo Benavides Ballesteros" w:date="2021-07-04T01:30:00Z">
                <w:pPr>
                  <w:jc w:val="center"/>
                </w:pPr>
              </w:pPrChange>
            </w:pPr>
          </w:p>
        </w:tc>
      </w:tr>
    </w:tbl>
    <w:p w14:paraId="45535801" w14:textId="1B8D23E9" w:rsidR="000C23BD" w:rsidRPr="002C5A8A" w:rsidRDefault="006628E0">
      <w:pPr>
        <w:pStyle w:val="Ttulo1"/>
        <w:rPr>
          <w:ins w:id="10579" w:author="EQUIPO" w:date="2021-07-01T10:50:00Z"/>
          <w:rFonts w:ascii="Arial" w:hAnsi="Arial" w:cs="Arial"/>
          <w:b w:val="0"/>
          <w:sz w:val="22"/>
          <w:szCs w:val="22"/>
          <w:lang w:eastAsia="es-ES"/>
          <w:rPrChange w:id="10580" w:author="EQUIPO" w:date="2021-08-12T00:53:00Z">
            <w:rPr>
              <w:ins w:id="10581" w:author="EQUIPO" w:date="2021-07-01T10:50:00Z"/>
              <w:rFonts w:ascii="Arial" w:hAnsi="Arial" w:cs="Arial"/>
              <w:b/>
              <w:sz w:val="22"/>
              <w:szCs w:val="22"/>
              <w:highlight w:val="yellow"/>
              <w:lang w:val="es-ES" w:eastAsia="es-CO"/>
            </w:rPr>
          </w:rPrChange>
        </w:rPr>
        <w:pPrChange w:id="10582" w:author="EQUIPO" w:date="2021-08-12T00:53:00Z">
          <w:pPr>
            <w:pStyle w:val="NormalWeb"/>
            <w:tabs>
              <w:tab w:val="left" w:pos="-720"/>
            </w:tabs>
            <w:spacing w:line="240" w:lineRule="atLeast"/>
            <w:jc w:val="both"/>
          </w:pPr>
        </w:pPrChange>
      </w:pPr>
      <w:ins w:id="10583" w:author="Henry Oswaldo Benavides Ballesteros" w:date="2021-06-23T23:55:00Z">
        <w:del w:id="10584" w:author="EQUIPO" w:date="2021-07-02T11:41:00Z">
          <w:r w:rsidRPr="002C5A8A" w:rsidDel="000659F3">
            <w:rPr>
              <w:rFonts w:ascii="Arial" w:hAnsi="Arial" w:cs="Arial"/>
              <w:sz w:val="22"/>
              <w:szCs w:val="22"/>
              <w:lang w:eastAsia="es-ES"/>
              <w:rPrChange w:id="10585" w:author="EQUIPO" w:date="2021-08-12T00:53:00Z">
                <w:rPr>
                  <w:rFonts w:ascii="Arial" w:hAnsi="Arial" w:cs="Arial"/>
                  <w:i/>
                  <w:iCs/>
                  <w:color w:val="000000"/>
                  <w:szCs w:val="20"/>
                  <w:highlight w:val="green"/>
                  <w:lang w:val="es-ES" w:eastAsia="es-CO"/>
                </w:rPr>
              </w:rPrChange>
            </w:rPr>
            <w:delText xml:space="preserve">Nota. </w:delText>
          </w:r>
        </w:del>
        <w:del w:id="10586" w:author="EQUIPO" w:date="2021-07-02T21:32:00Z">
          <w:r w:rsidRPr="002C5A8A" w:rsidDel="009C0C93">
            <w:rPr>
              <w:rFonts w:ascii="Arial" w:hAnsi="Arial" w:cs="Arial"/>
              <w:sz w:val="22"/>
              <w:szCs w:val="22"/>
              <w:lang w:eastAsia="es-ES"/>
              <w:rPrChange w:id="10587" w:author="EQUIPO" w:date="2021-08-12T00:53:00Z">
                <w:rPr>
                  <w:rFonts w:ascii="Arial" w:hAnsi="Arial" w:cs="Arial"/>
                  <w:color w:val="000000"/>
                  <w:szCs w:val="20"/>
                  <w:highlight w:val="green"/>
                  <w:lang w:val="es-ES" w:eastAsia="es-CO"/>
                </w:rPr>
              </w:rPrChange>
            </w:rPr>
            <w:delText>Tomado de</w:delText>
          </w:r>
        </w:del>
      </w:ins>
      <w:ins w:id="10588" w:author="Henry Oswaldo Benavides Ballesteros" w:date="2021-06-24T00:59:00Z">
        <w:del w:id="10589" w:author="EQUIPO" w:date="2021-07-02T21:32:00Z">
          <w:r w:rsidR="002F6A1F" w:rsidRPr="002C5A8A" w:rsidDel="009C0C93">
            <w:rPr>
              <w:rFonts w:ascii="Arial" w:hAnsi="Arial" w:cs="Arial"/>
              <w:sz w:val="22"/>
              <w:szCs w:val="22"/>
              <w:lang w:eastAsia="es-ES"/>
              <w:rPrChange w:id="10590" w:author="EQUIPO" w:date="2021-08-12T00:53:00Z">
                <w:rPr>
                  <w:rFonts w:ascii="Arial" w:hAnsi="Arial" w:cs="Arial"/>
                  <w:sz w:val="18"/>
                  <w:szCs w:val="18"/>
                </w:rPr>
              </w:rPrChange>
            </w:rPr>
            <w:delText>:</w:delText>
          </w:r>
        </w:del>
      </w:ins>
      <w:ins w:id="10591" w:author="Henry Oswaldo Benavides Ballesteros" w:date="2021-06-23T23:55:00Z">
        <w:del w:id="10592" w:author="EQUIPO" w:date="2021-07-02T21:32:00Z">
          <w:r w:rsidRPr="002C5A8A" w:rsidDel="009C0C93">
            <w:rPr>
              <w:rFonts w:ascii="Arial" w:hAnsi="Arial" w:cs="Arial"/>
              <w:sz w:val="22"/>
              <w:szCs w:val="22"/>
              <w:lang w:eastAsia="es-ES"/>
              <w:rPrChange w:id="10593" w:author="EQUIPO" w:date="2021-08-12T00:53:00Z">
                <w:rPr>
                  <w:rFonts w:ascii="Arial" w:hAnsi="Arial" w:cs="Arial"/>
                  <w:color w:val="000000"/>
                  <w:szCs w:val="20"/>
                  <w:highlight w:val="green"/>
                  <w:lang w:val="es-ES" w:eastAsia="es-CO"/>
                </w:rPr>
              </w:rPrChange>
            </w:rPr>
            <w:delText xml:space="preserve"> </w:delText>
          </w:r>
        </w:del>
      </w:ins>
      <w:bookmarkStart w:id="10594" w:name="_Toc79630002"/>
      <w:bookmarkStart w:id="10595" w:name="_Toc79687520"/>
      <w:ins w:id="10596" w:author="EQUIPO" w:date="2021-07-01T10:50:00Z">
        <w:r w:rsidR="000C23BD" w:rsidRPr="002C5A8A">
          <w:rPr>
            <w:rFonts w:ascii="Arial" w:hAnsi="Arial" w:cs="Arial"/>
            <w:sz w:val="22"/>
            <w:szCs w:val="22"/>
            <w:lang w:eastAsia="es-ES"/>
            <w:rPrChange w:id="10597" w:author="EQUIPO" w:date="2021-08-12T00:53:00Z">
              <w:rPr>
                <w:rFonts w:ascii="Arial" w:hAnsi="Arial" w:cs="Arial"/>
                <w:b/>
                <w:sz w:val="22"/>
                <w:szCs w:val="22"/>
                <w:highlight w:val="yellow"/>
                <w:lang w:eastAsia="es-ES"/>
              </w:rPr>
            </w:rPrChange>
          </w:rPr>
          <w:t>1.2.1.7</w:t>
        </w:r>
      </w:ins>
      <w:ins w:id="10598" w:author="EQUIPO" w:date="2021-08-12T00:53:00Z">
        <w:r w:rsidR="002C5A8A" w:rsidRPr="002C5A8A">
          <w:rPr>
            <w:rFonts w:ascii="Arial" w:hAnsi="Arial" w:cs="Arial"/>
            <w:sz w:val="22"/>
            <w:szCs w:val="22"/>
            <w:lang w:eastAsia="es-ES"/>
            <w:rPrChange w:id="10599" w:author="EQUIPO" w:date="2021-08-12T00:53:00Z">
              <w:rPr>
                <w:b/>
                <w:lang w:eastAsia="es-ES"/>
              </w:rPr>
            </w:rPrChange>
          </w:rPr>
          <w:t>.</w:t>
        </w:r>
      </w:ins>
      <w:ins w:id="10600" w:author="EQUIPO" w:date="2021-07-01T10:50:00Z">
        <w:r w:rsidR="000C23BD" w:rsidRPr="002C5A8A">
          <w:rPr>
            <w:rFonts w:ascii="Arial" w:hAnsi="Arial" w:cs="Arial"/>
            <w:sz w:val="22"/>
            <w:szCs w:val="22"/>
            <w:lang w:eastAsia="es-ES"/>
            <w:rPrChange w:id="10601" w:author="EQUIPO" w:date="2021-08-12T00:53:00Z">
              <w:rPr>
                <w:rFonts w:ascii="Arial" w:hAnsi="Arial" w:cs="Arial"/>
                <w:b/>
                <w:sz w:val="22"/>
                <w:szCs w:val="22"/>
                <w:highlight w:val="yellow"/>
                <w:lang w:eastAsia="es-ES"/>
              </w:rPr>
            </w:rPrChange>
          </w:rPr>
          <w:t xml:space="preserve"> Estándares estadísticos utilizados</w:t>
        </w:r>
        <w:bookmarkEnd w:id="10594"/>
        <w:bookmarkEnd w:id="10595"/>
      </w:ins>
    </w:p>
    <w:p w14:paraId="2C8206AA" w14:textId="77777777" w:rsidR="00570C67" w:rsidRPr="00123F1C" w:rsidRDefault="00570C67">
      <w:pPr>
        <w:pStyle w:val="Piedepgina"/>
        <w:tabs>
          <w:tab w:val="left" w:pos="-720"/>
        </w:tabs>
        <w:spacing w:line="240" w:lineRule="atLeast"/>
        <w:jc w:val="both"/>
        <w:rPr>
          <w:ins w:id="10602" w:author="Henry Oswaldo Benavides Ballesteros" w:date="2021-07-04T01:43:00Z"/>
          <w:rFonts w:ascii="Arial" w:hAnsi="Arial" w:cs="Arial"/>
          <w:sz w:val="22"/>
          <w:szCs w:val="22"/>
          <w:lang w:eastAsia="es-ES"/>
        </w:rPr>
        <w:pPrChange w:id="10603" w:author="Henry Oswaldo Benavides Ballesteros" w:date="2021-07-04T01:43:00Z">
          <w:pPr>
            <w:pStyle w:val="NormalWeb"/>
            <w:tabs>
              <w:tab w:val="left" w:pos="-720"/>
            </w:tabs>
            <w:spacing w:line="240" w:lineRule="atLeast"/>
            <w:jc w:val="both"/>
          </w:pPr>
        </w:pPrChange>
      </w:pPr>
    </w:p>
    <w:p w14:paraId="2963FF06" w14:textId="13E599AB" w:rsidR="000C23BD" w:rsidRPr="00570C67" w:rsidDel="00CE673B" w:rsidRDefault="000C23BD">
      <w:pPr>
        <w:pStyle w:val="Piedepgina"/>
        <w:tabs>
          <w:tab w:val="left" w:pos="-720"/>
        </w:tabs>
        <w:spacing w:line="240" w:lineRule="atLeast"/>
        <w:jc w:val="both"/>
        <w:rPr>
          <w:ins w:id="10604" w:author="EQUIPO" w:date="2021-07-01T10:50:00Z"/>
          <w:del w:id="10605" w:author="Henry Oswaldo Benavides Ballesteros" w:date="2021-07-04T23:18:00Z"/>
          <w:rFonts w:ascii="Arial" w:hAnsi="Arial" w:cs="Arial"/>
          <w:sz w:val="22"/>
          <w:szCs w:val="22"/>
          <w:lang w:eastAsia="es-ES"/>
          <w:rPrChange w:id="10606" w:author="Henry Oswaldo Benavides Ballesteros" w:date="2021-07-04T01:43:00Z">
            <w:rPr>
              <w:ins w:id="10607" w:author="EQUIPO" w:date="2021-07-01T10:50:00Z"/>
              <w:del w:id="10608" w:author="Henry Oswaldo Benavides Ballesteros" w:date="2021-07-04T23:18:00Z"/>
              <w:rFonts w:ascii="Arial" w:hAnsi="Arial" w:cs="Arial"/>
              <w:sz w:val="22"/>
              <w:szCs w:val="22"/>
              <w:highlight w:val="yellow"/>
              <w:lang w:eastAsia="es-ES"/>
            </w:rPr>
          </w:rPrChange>
        </w:rPr>
        <w:pPrChange w:id="10609" w:author="Henry Oswaldo Benavides Ballesteros" w:date="2021-07-04T01:43:00Z">
          <w:pPr>
            <w:pStyle w:val="NormalWeb"/>
            <w:tabs>
              <w:tab w:val="left" w:pos="-720"/>
            </w:tabs>
            <w:spacing w:line="240" w:lineRule="atLeast"/>
            <w:jc w:val="both"/>
          </w:pPr>
        </w:pPrChange>
      </w:pPr>
      <w:ins w:id="10610" w:author="EQUIPO" w:date="2021-07-01T10:50:00Z">
        <w:r w:rsidRPr="00CE673B">
          <w:rPr>
            <w:rFonts w:ascii="Arial" w:hAnsi="Arial" w:cs="Arial"/>
            <w:sz w:val="22"/>
            <w:szCs w:val="22"/>
            <w:lang w:eastAsia="es-ES"/>
            <w:rPrChange w:id="10611" w:author="Henry Oswaldo Benavides Ballesteros" w:date="2021-07-04T23:17:00Z">
              <w:rPr>
                <w:rFonts w:ascii="Arial" w:hAnsi="Arial" w:cs="Arial"/>
                <w:sz w:val="22"/>
                <w:szCs w:val="22"/>
                <w:highlight w:val="yellow"/>
                <w:lang w:eastAsia="es-ES"/>
              </w:rPr>
            </w:rPrChange>
          </w:rPr>
          <w:t xml:space="preserve">En la sección 1.1.4 (Identificación de conceptos) se exponen algunos conceptos estandarizados </w:t>
        </w:r>
        <w:del w:id="10612" w:author="Henry Oswaldo Benavides Ballesteros" w:date="2021-07-04T23:17:00Z">
          <w:r w:rsidRPr="00CE673B" w:rsidDel="00CE673B">
            <w:rPr>
              <w:rFonts w:ascii="Arial" w:hAnsi="Arial" w:cs="Arial"/>
              <w:sz w:val="22"/>
              <w:szCs w:val="22"/>
              <w:lang w:eastAsia="es-ES"/>
              <w:rPrChange w:id="10613" w:author="Henry Oswaldo Benavides Ballesteros" w:date="2021-07-04T23:17:00Z">
                <w:rPr>
                  <w:rFonts w:ascii="Arial" w:hAnsi="Arial" w:cs="Arial"/>
                  <w:sz w:val="22"/>
                  <w:szCs w:val="22"/>
                  <w:highlight w:val="yellow"/>
                  <w:lang w:eastAsia="es-ES"/>
                </w:rPr>
              </w:rPrChange>
            </w:rPr>
            <w:delText>que</w:delText>
          </w:r>
        </w:del>
      </w:ins>
      <w:ins w:id="10614" w:author="Henry Oswaldo Benavides Ballesteros" w:date="2021-07-04T23:17:00Z">
        <w:r w:rsidR="00CE673B" w:rsidRPr="00CE673B">
          <w:rPr>
            <w:rFonts w:ascii="Arial" w:hAnsi="Arial" w:cs="Arial"/>
            <w:sz w:val="22"/>
            <w:szCs w:val="22"/>
            <w:lang w:eastAsia="es-ES"/>
          </w:rPr>
          <w:t>que,</w:t>
        </w:r>
      </w:ins>
      <w:ins w:id="10615" w:author="EQUIPO" w:date="2021-07-01T10:50:00Z">
        <w:r w:rsidRPr="00CE673B">
          <w:rPr>
            <w:rFonts w:ascii="Arial" w:hAnsi="Arial" w:cs="Arial"/>
            <w:sz w:val="22"/>
            <w:szCs w:val="22"/>
            <w:lang w:eastAsia="es-ES"/>
            <w:rPrChange w:id="10616" w:author="Henry Oswaldo Benavides Ballesteros" w:date="2021-07-04T23:17:00Z">
              <w:rPr>
                <w:rFonts w:ascii="Arial" w:hAnsi="Arial" w:cs="Arial"/>
                <w:sz w:val="22"/>
                <w:szCs w:val="22"/>
                <w:highlight w:val="yellow"/>
                <w:lang w:eastAsia="es-ES"/>
              </w:rPr>
            </w:rPrChange>
          </w:rPr>
          <w:t xml:space="preserve"> de manera conjunta, ayudan a construir un marco de referencia armónico en relación al uso final de la radiación </w:t>
        </w:r>
        <w:del w:id="10617" w:author="Henry Oswaldo Benavides Ballesteros" w:date="2021-07-04T23:19:00Z">
          <w:r w:rsidRPr="00CE673B" w:rsidDel="00CE673B">
            <w:rPr>
              <w:rFonts w:ascii="Arial" w:hAnsi="Arial" w:cs="Arial"/>
              <w:sz w:val="22"/>
              <w:szCs w:val="22"/>
              <w:lang w:eastAsia="es-ES"/>
              <w:rPrChange w:id="10618" w:author="Henry Oswaldo Benavides Ballesteros" w:date="2021-07-04T23:17:00Z">
                <w:rPr>
                  <w:rFonts w:ascii="Arial" w:hAnsi="Arial" w:cs="Arial"/>
                  <w:sz w:val="22"/>
                  <w:szCs w:val="22"/>
                  <w:highlight w:val="yellow"/>
                  <w:lang w:eastAsia="es-ES"/>
                </w:rPr>
              </w:rPrChange>
            </w:rPr>
            <w:delText xml:space="preserve">solar </w:delText>
          </w:r>
        </w:del>
        <w:r w:rsidRPr="00CE673B">
          <w:rPr>
            <w:rFonts w:ascii="Arial" w:hAnsi="Arial" w:cs="Arial"/>
            <w:sz w:val="22"/>
            <w:szCs w:val="22"/>
            <w:lang w:eastAsia="es-ES"/>
            <w:rPrChange w:id="10619" w:author="Henry Oswaldo Benavides Ballesteros" w:date="2021-07-04T23:17:00Z">
              <w:rPr>
                <w:rFonts w:ascii="Arial" w:hAnsi="Arial" w:cs="Arial"/>
                <w:sz w:val="22"/>
                <w:szCs w:val="22"/>
                <w:highlight w:val="yellow"/>
                <w:lang w:eastAsia="es-ES"/>
              </w:rPr>
            </w:rPrChange>
          </w:rPr>
          <w:t>global (OMM, 2017) y (O</w:t>
        </w:r>
        <w:del w:id="10620" w:author="Henry Oswaldo Benavides Ballesteros" w:date="2021-08-12T17:52:00Z">
          <w:r w:rsidRPr="00CE673B" w:rsidDel="00D71620">
            <w:rPr>
              <w:rFonts w:ascii="Arial" w:hAnsi="Arial" w:cs="Arial"/>
              <w:sz w:val="22"/>
              <w:szCs w:val="22"/>
              <w:lang w:eastAsia="es-ES"/>
              <w:rPrChange w:id="10621" w:author="Henry Oswaldo Benavides Ballesteros" w:date="2021-07-04T23:17:00Z">
                <w:rPr>
                  <w:rFonts w:ascii="Arial" w:hAnsi="Arial" w:cs="Arial"/>
                  <w:sz w:val="22"/>
                  <w:szCs w:val="22"/>
                  <w:highlight w:val="yellow"/>
                  <w:lang w:eastAsia="es-ES"/>
                </w:rPr>
              </w:rPrChange>
            </w:rPr>
            <w:delText>E</w:delText>
          </w:r>
        </w:del>
        <w:r w:rsidRPr="00CE673B">
          <w:rPr>
            <w:rFonts w:ascii="Arial" w:hAnsi="Arial" w:cs="Arial"/>
            <w:sz w:val="22"/>
            <w:szCs w:val="22"/>
            <w:lang w:eastAsia="es-ES"/>
            <w:rPrChange w:id="10622" w:author="Henry Oswaldo Benavides Ballesteros" w:date="2021-07-04T23:17:00Z">
              <w:rPr>
                <w:rFonts w:ascii="Arial" w:hAnsi="Arial" w:cs="Arial"/>
                <w:sz w:val="22"/>
                <w:szCs w:val="22"/>
                <w:highlight w:val="yellow"/>
                <w:lang w:eastAsia="es-ES"/>
              </w:rPr>
            </w:rPrChange>
          </w:rPr>
          <w:t>CD</w:t>
        </w:r>
      </w:ins>
      <w:ins w:id="10623" w:author="Henry Oswaldo Benavides Ballesteros" w:date="2021-08-12T17:52:00Z">
        <w:r w:rsidR="00D71620">
          <w:rPr>
            <w:rFonts w:ascii="Arial" w:hAnsi="Arial" w:cs="Arial"/>
            <w:sz w:val="22"/>
            <w:szCs w:val="22"/>
            <w:lang w:eastAsia="es-ES"/>
          </w:rPr>
          <w:t>E</w:t>
        </w:r>
      </w:ins>
      <w:ins w:id="10624" w:author="EQUIPO" w:date="2021-07-01T10:50:00Z">
        <w:r w:rsidRPr="00CE673B">
          <w:rPr>
            <w:rFonts w:ascii="Arial" w:hAnsi="Arial" w:cs="Arial"/>
            <w:sz w:val="22"/>
            <w:szCs w:val="22"/>
            <w:lang w:eastAsia="es-ES"/>
            <w:rPrChange w:id="10625" w:author="Henry Oswaldo Benavides Ballesteros" w:date="2021-07-04T23:17:00Z">
              <w:rPr>
                <w:rFonts w:ascii="Arial" w:hAnsi="Arial" w:cs="Arial"/>
                <w:sz w:val="22"/>
                <w:szCs w:val="22"/>
                <w:highlight w:val="yellow"/>
                <w:lang w:eastAsia="es-ES"/>
              </w:rPr>
            </w:rPrChange>
          </w:rPr>
          <w:t>, 2020).</w:t>
        </w:r>
      </w:ins>
      <w:ins w:id="10626" w:author="Henry Oswaldo Benavides Ballesteros" w:date="2021-07-04T23:18:00Z">
        <w:r w:rsidR="00CE673B">
          <w:rPr>
            <w:rFonts w:ascii="Arial" w:hAnsi="Arial" w:cs="Arial"/>
            <w:sz w:val="22"/>
            <w:szCs w:val="22"/>
            <w:lang w:eastAsia="es-ES"/>
          </w:rPr>
          <w:t xml:space="preserve"> E</w:t>
        </w:r>
      </w:ins>
    </w:p>
    <w:p w14:paraId="7C3B48CA" w14:textId="14B56759" w:rsidR="000C23BD" w:rsidRPr="00570C67" w:rsidRDefault="000C23BD">
      <w:pPr>
        <w:pStyle w:val="Piedepgina"/>
        <w:tabs>
          <w:tab w:val="left" w:pos="-720"/>
        </w:tabs>
        <w:spacing w:line="240" w:lineRule="atLeast"/>
        <w:jc w:val="both"/>
        <w:rPr>
          <w:ins w:id="10627" w:author="EQUIPO" w:date="2021-07-01T10:50:00Z"/>
          <w:rFonts w:ascii="Arial" w:hAnsi="Arial" w:cs="Arial"/>
          <w:sz w:val="22"/>
          <w:szCs w:val="22"/>
          <w:lang w:eastAsia="es-ES"/>
          <w:rPrChange w:id="10628" w:author="Henry Oswaldo Benavides Ballesteros" w:date="2021-07-04T01:43:00Z">
            <w:rPr>
              <w:ins w:id="10629" w:author="EQUIPO" w:date="2021-07-01T10:50:00Z"/>
              <w:rFonts w:ascii="Arial" w:hAnsi="Arial" w:cs="Arial"/>
              <w:sz w:val="22"/>
              <w:szCs w:val="22"/>
              <w:highlight w:val="yellow"/>
              <w:lang w:eastAsia="es-ES"/>
            </w:rPr>
          </w:rPrChange>
        </w:rPr>
        <w:pPrChange w:id="10630" w:author="Henry Oswaldo Benavides Ballesteros" w:date="2021-07-04T01:43:00Z">
          <w:pPr>
            <w:pStyle w:val="NormalWeb"/>
            <w:tabs>
              <w:tab w:val="left" w:pos="-720"/>
            </w:tabs>
            <w:spacing w:line="240" w:lineRule="atLeast"/>
            <w:jc w:val="both"/>
          </w:pPr>
        </w:pPrChange>
      </w:pPr>
      <w:ins w:id="10631" w:author="EQUIPO" w:date="2021-07-01T10:50:00Z">
        <w:del w:id="10632" w:author="Henry Oswaldo Benavides Ballesteros" w:date="2021-07-04T23:18:00Z">
          <w:r w:rsidRPr="00570C67" w:rsidDel="00CE673B">
            <w:rPr>
              <w:rFonts w:ascii="Arial" w:hAnsi="Arial" w:cs="Arial"/>
              <w:sz w:val="22"/>
              <w:szCs w:val="22"/>
              <w:lang w:eastAsia="es-ES"/>
              <w:rPrChange w:id="10633" w:author="Henry Oswaldo Benavides Ballesteros" w:date="2021-07-04T01:43:00Z">
                <w:rPr>
                  <w:rFonts w:ascii="Arial" w:hAnsi="Arial" w:cs="Arial"/>
                  <w:sz w:val="22"/>
                  <w:szCs w:val="22"/>
                  <w:highlight w:val="yellow"/>
                  <w:lang w:eastAsia="es-ES"/>
                </w:rPr>
              </w:rPrChange>
            </w:rPr>
            <w:delText>También e</w:delText>
          </w:r>
        </w:del>
        <w:r w:rsidRPr="00570C67">
          <w:rPr>
            <w:rFonts w:ascii="Arial" w:hAnsi="Arial" w:cs="Arial"/>
            <w:sz w:val="22"/>
            <w:szCs w:val="22"/>
            <w:lang w:eastAsia="es-ES"/>
            <w:rPrChange w:id="10634" w:author="Henry Oswaldo Benavides Ballesteros" w:date="2021-07-04T01:43:00Z">
              <w:rPr>
                <w:rFonts w:ascii="Arial" w:hAnsi="Arial" w:cs="Arial"/>
                <w:sz w:val="22"/>
                <w:szCs w:val="22"/>
                <w:highlight w:val="yellow"/>
                <w:lang w:eastAsia="es-ES"/>
              </w:rPr>
            </w:rPrChange>
          </w:rPr>
          <w:t xml:space="preserve">n </w:t>
        </w:r>
        <w:del w:id="10635" w:author="Henry Oswaldo Benavides Ballesteros" w:date="2021-07-04T23:19:00Z">
          <w:r w:rsidRPr="00570C67" w:rsidDel="00CE673B">
            <w:rPr>
              <w:rFonts w:ascii="Arial" w:hAnsi="Arial" w:cs="Arial"/>
              <w:sz w:val="22"/>
              <w:szCs w:val="22"/>
              <w:lang w:eastAsia="es-ES"/>
              <w:rPrChange w:id="10636" w:author="Henry Oswaldo Benavides Ballesteros" w:date="2021-07-04T01:43:00Z">
                <w:rPr>
                  <w:rFonts w:ascii="Arial" w:hAnsi="Arial" w:cs="Arial"/>
                  <w:sz w:val="22"/>
                  <w:szCs w:val="22"/>
                  <w:highlight w:val="yellow"/>
                  <w:lang w:eastAsia="es-ES"/>
                </w:rPr>
              </w:rPrChange>
            </w:rPr>
            <w:delText>l</w:delText>
          </w:r>
        </w:del>
      </w:ins>
      <w:ins w:id="10637" w:author="Henry Oswaldo Benavides Ballesteros" w:date="2021-07-04T23:19:00Z">
        <w:r w:rsidR="00CE673B">
          <w:rPr>
            <w:rFonts w:ascii="Arial" w:hAnsi="Arial" w:cs="Arial"/>
            <w:sz w:val="22"/>
            <w:szCs w:val="22"/>
            <w:lang w:eastAsia="es-ES"/>
          </w:rPr>
          <w:t>dicha</w:t>
        </w:r>
      </w:ins>
      <w:ins w:id="10638" w:author="EQUIPO" w:date="2021-07-01T10:50:00Z">
        <w:del w:id="10639" w:author="Henry Oswaldo Benavides Ballesteros" w:date="2021-07-04T23:19:00Z">
          <w:r w:rsidRPr="00570C67" w:rsidDel="00CE673B">
            <w:rPr>
              <w:rFonts w:ascii="Arial" w:hAnsi="Arial" w:cs="Arial"/>
              <w:sz w:val="22"/>
              <w:szCs w:val="22"/>
              <w:lang w:eastAsia="es-ES"/>
              <w:rPrChange w:id="10640" w:author="Henry Oswaldo Benavides Ballesteros" w:date="2021-07-04T01:43:00Z">
                <w:rPr>
                  <w:rFonts w:ascii="Arial" w:hAnsi="Arial" w:cs="Arial"/>
                  <w:sz w:val="22"/>
                  <w:szCs w:val="22"/>
                  <w:highlight w:val="yellow"/>
                  <w:lang w:eastAsia="es-ES"/>
                </w:rPr>
              </w:rPrChange>
            </w:rPr>
            <w:delText>a</w:delText>
          </w:r>
        </w:del>
        <w:r w:rsidRPr="00570C67">
          <w:rPr>
            <w:rFonts w:ascii="Arial" w:hAnsi="Arial" w:cs="Arial"/>
            <w:sz w:val="22"/>
            <w:szCs w:val="22"/>
            <w:lang w:eastAsia="es-ES"/>
            <w:rPrChange w:id="10641" w:author="Henry Oswaldo Benavides Ballesteros" w:date="2021-07-04T01:43:00Z">
              <w:rPr>
                <w:rFonts w:ascii="Arial" w:hAnsi="Arial" w:cs="Arial"/>
                <w:sz w:val="22"/>
                <w:szCs w:val="22"/>
                <w:highlight w:val="yellow"/>
                <w:lang w:eastAsia="es-ES"/>
              </w:rPr>
            </w:rPrChange>
          </w:rPr>
          <w:t xml:space="preserve"> sección </w:t>
        </w:r>
      </w:ins>
      <w:ins w:id="10642" w:author="Henry Oswaldo Benavides Ballesteros" w:date="2021-07-04T23:19:00Z">
        <w:r w:rsidR="00CE673B">
          <w:rPr>
            <w:rFonts w:ascii="Arial" w:hAnsi="Arial" w:cs="Arial"/>
            <w:sz w:val="22"/>
            <w:szCs w:val="22"/>
            <w:lang w:eastAsia="es-ES"/>
          </w:rPr>
          <w:t>t</w:t>
        </w:r>
      </w:ins>
      <w:ins w:id="10643" w:author="Henry Oswaldo Benavides Ballesteros" w:date="2021-07-04T23:18:00Z">
        <w:r w:rsidR="00CE673B" w:rsidRPr="000F671D">
          <w:rPr>
            <w:rFonts w:ascii="Arial" w:hAnsi="Arial" w:cs="Arial"/>
            <w:sz w:val="22"/>
            <w:szCs w:val="22"/>
            <w:lang w:eastAsia="es-ES"/>
          </w:rPr>
          <w:t>ambién</w:t>
        </w:r>
      </w:ins>
      <w:ins w:id="10644" w:author="EQUIPO" w:date="2021-07-01T10:50:00Z">
        <w:del w:id="10645" w:author="Henry Oswaldo Benavides Ballesteros" w:date="2021-07-04T23:19:00Z">
          <w:r w:rsidRPr="00570C67" w:rsidDel="00CE673B">
            <w:rPr>
              <w:rFonts w:ascii="Arial" w:hAnsi="Arial" w:cs="Arial"/>
              <w:sz w:val="22"/>
              <w:szCs w:val="22"/>
              <w:lang w:eastAsia="es-ES"/>
              <w:rPrChange w:id="10646" w:author="Henry Oswaldo Benavides Ballesteros" w:date="2021-07-04T01:43:00Z">
                <w:rPr>
                  <w:rFonts w:ascii="Arial" w:hAnsi="Arial" w:cs="Arial"/>
                  <w:sz w:val="22"/>
                  <w:szCs w:val="22"/>
                  <w:highlight w:val="yellow"/>
                  <w:lang w:eastAsia="es-ES"/>
                </w:rPr>
              </w:rPrChange>
            </w:rPr>
            <w:delText xml:space="preserve">1.1.4, </w:delText>
          </w:r>
        </w:del>
      </w:ins>
      <w:ins w:id="10647" w:author="Henry Oswaldo Benavides Ballesteros" w:date="2021-07-04T23:19:00Z">
        <w:r w:rsidR="00CE673B">
          <w:rPr>
            <w:rFonts w:ascii="Arial" w:hAnsi="Arial" w:cs="Arial"/>
            <w:sz w:val="22"/>
            <w:szCs w:val="22"/>
            <w:lang w:eastAsia="es-ES"/>
          </w:rPr>
          <w:t xml:space="preserve"> </w:t>
        </w:r>
      </w:ins>
      <w:ins w:id="10648" w:author="EQUIPO" w:date="2021-07-01T10:50:00Z">
        <w:r w:rsidRPr="00570C67">
          <w:rPr>
            <w:rFonts w:ascii="Arial" w:hAnsi="Arial" w:cs="Arial"/>
            <w:sz w:val="22"/>
            <w:szCs w:val="22"/>
            <w:lang w:eastAsia="es-ES"/>
            <w:rPrChange w:id="10649" w:author="Henry Oswaldo Benavides Ballesteros" w:date="2021-07-04T01:43:00Z">
              <w:rPr>
                <w:rFonts w:ascii="Arial" w:hAnsi="Arial" w:cs="Arial"/>
                <w:sz w:val="22"/>
                <w:szCs w:val="22"/>
                <w:highlight w:val="yellow"/>
                <w:lang w:eastAsia="es-ES"/>
              </w:rPr>
            </w:rPrChange>
          </w:rPr>
          <w:t>se detallan los referentes internacionales y nacionales existentes para la operación estadística y el papel desempeñado por cada uno.</w:t>
        </w:r>
      </w:ins>
    </w:p>
    <w:p w14:paraId="1EF44D76" w14:textId="77777777" w:rsidR="00570C67" w:rsidRDefault="00570C67">
      <w:pPr>
        <w:pStyle w:val="Piedepgina"/>
        <w:tabs>
          <w:tab w:val="left" w:pos="-720"/>
        </w:tabs>
        <w:spacing w:line="240" w:lineRule="atLeast"/>
        <w:jc w:val="both"/>
        <w:rPr>
          <w:ins w:id="10650" w:author="Henry Oswaldo Benavides Ballesteros" w:date="2021-07-04T01:43:00Z"/>
          <w:rFonts w:ascii="Arial" w:hAnsi="Arial" w:cs="Arial"/>
          <w:sz w:val="22"/>
          <w:szCs w:val="22"/>
          <w:lang w:eastAsia="es-ES"/>
        </w:rPr>
        <w:pPrChange w:id="10651" w:author="Henry Oswaldo Benavides Ballesteros" w:date="2021-07-04T01:43:00Z">
          <w:pPr>
            <w:jc w:val="both"/>
          </w:pPr>
        </w:pPrChange>
      </w:pPr>
    </w:p>
    <w:p w14:paraId="609A0B07" w14:textId="0483ABC1" w:rsidR="00262CC7" w:rsidRPr="00570C67" w:rsidDel="00CE673B" w:rsidRDefault="000C23BD">
      <w:pPr>
        <w:pStyle w:val="Piedepgina"/>
        <w:tabs>
          <w:tab w:val="left" w:pos="-720"/>
        </w:tabs>
        <w:spacing w:line="240" w:lineRule="atLeast"/>
        <w:jc w:val="both"/>
        <w:rPr>
          <w:ins w:id="10652" w:author="EQUIPO" w:date="2021-07-01T13:44:00Z"/>
          <w:del w:id="10653" w:author="Henry Oswaldo Benavides Ballesteros" w:date="2021-07-04T23:44:00Z"/>
          <w:rFonts w:ascii="Arial" w:hAnsi="Arial" w:cs="Arial"/>
          <w:sz w:val="22"/>
          <w:szCs w:val="22"/>
          <w:lang w:eastAsia="es-ES"/>
          <w:rPrChange w:id="10654" w:author="Henry Oswaldo Benavides Ballesteros" w:date="2021-07-04T01:43:00Z">
            <w:rPr>
              <w:ins w:id="10655" w:author="EQUIPO" w:date="2021-07-01T13:44:00Z"/>
              <w:del w:id="10656" w:author="Henry Oswaldo Benavides Ballesteros" w:date="2021-07-04T23:44:00Z"/>
              <w:rFonts w:ascii="Arial" w:hAnsi="Arial" w:cs="Arial"/>
              <w:sz w:val="22"/>
              <w:szCs w:val="22"/>
              <w:highlight w:val="yellow"/>
              <w:lang w:eastAsia="es-ES"/>
            </w:rPr>
          </w:rPrChange>
        </w:rPr>
        <w:pPrChange w:id="10657" w:author="Henry Oswaldo Benavides Ballesteros" w:date="2021-07-04T01:43:00Z">
          <w:pPr>
            <w:jc w:val="both"/>
          </w:pPr>
        </w:pPrChange>
      </w:pPr>
      <w:ins w:id="10658" w:author="EQUIPO" w:date="2021-07-01T10:50:00Z">
        <w:del w:id="10659" w:author="Henry Oswaldo Benavides Ballesteros" w:date="2021-07-04T23:42:00Z">
          <w:r w:rsidRPr="00570C67" w:rsidDel="00CE673B">
            <w:rPr>
              <w:rFonts w:ascii="Arial" w:hAnsi="Arial" w:cs="Arial"/>
              <w:sz w:val="22"/>
              <w:szCs w:val="22"/>
              <w:lang w:eastAsia="es-ES"/>
              <w:rPrChange w:id="10660" w:author="Henry Oswaldo Benavides Ballesteros" w:date="2021-07-04T01:43:00Z">
                <w:rPr>
                  <w:rFonts w:ascii="Arial" w:hAnsi="Arial" w:cs="Arial"/>
                  <w:sz w:val="22"/>
                  <w:szCs w:val="22"/>
                  <w:highlight w:val="yellow"/>
                  <w:lang w:eastAsia="es-ES"/>
                </w:rPr>
              </w:rPrChange>
            </w:rPr>
            <w:delText>Fina</w:delText>
          </w:r>
        </w:del>
      </w:ins>
      <w:ins w:id="10661" w:author="Henry Oswaldo Benavides Ballesteros" w:date="2021-07-04T23:42:00Z">
        <w:r w:rsidR="00CE673B">
          <w:rPr>
            <w:rFonts w:ascii="Arial" w:hAnsi="Arial" w:cs="Arial"/>
            <w:sz w:val="22"/>
            <w:szCs w:val="22"/>
            <w:lang w:eastAsia="es-ES"/>
          </w:rPr>
          <w:t>Adiciona</w:t>
        </w:r>
      </w:ins>
      <w:ins w:id="10662" w:author="EQUIPO" w:date="2021-07-01T10:50:00Z">
        <w:r w:rsidRPr="00570C67">
          <w:rPr>
            <w:rFonts w:ascii="Arial" w:hAnsi="Arial" w:cs="Arial"/>
            <w:sz w:val="22"/>
            <w:szCs w:val="22"/>
            <w:lang w:eastAsia="es-ES"/>
            <w:rPrChange w:id="10663" w:author="Henry Oswaldo Benavides Ballesteros" w:date="2021-07-04T01:43:00Z">
              <w:rPr>
                <w:rFonts w:ascii="Arial" w:hAnsi="Arial" w:cs="Arial"/>
                <w:sz w:val="22"/>
                <w:szCs w:val="22"/>
                <w:highlight w:val="yellow"/>
                <w:lang w:eastAsia="es-ES"/>
              </w:rPr>
            </w:rPrChange>
          </w:rPr>
          <w:t xml:space="preserve">lmente, </w:t>
        </w:r>
      </w:ins>
      <w:ins w:id="10664" w:author="EQUIPO" w:date="2021-07-01T13:39:00Z">
        <w:r w:rsidR="00262CC7" w:rsidRPr="00570C67">
          <w:rPr>
            <w:rFonts w:ascii="Arial" w:hAnsi="Arial" w:cs="Arial"/>
            <w:sz w:val="22"/>
            <w:szCs w:val="22"/>
            <w:lang w:eastAsia="es-ES"/>
            <w:rPrChange w:id="10665" w:author="Henry Oswaldo Benavides Ballesteros" w:date="2021-07-04T01:43:00Z">
              <w:rPr>
                <w:rFonts w:ascii="Arial" w:hAnsi="Arial" w:cs="Arial"/>
                <w:sz w:val="22"/>
                <w:szCs w:val="22"/>
                <w:highlight w:val="yellow"/>
                <w:lang w:eastAsia="es-ES"/>
              </w:rPr>
            </w:rPrChange>
          </w:rPr>
          <w:t xml:space="preserve">se tienen en cuenta </w:t>
        </w:r>
      </w:ins>
      <w:ins w:id="10666" w:author="EQUIPO" w:date="2021-07-01T10:50:00Z">
        <w:r w:rsidRPr="00570C67">
          <w:rPr>
            <w:rFonts w:ascii="Arial" w:hAnsi="Arial" w:cs="Arial"/>
            <w:sz w:val="22"/>
            <w:szCs w:val="22"/>
            <w:lang w:eastAsia="es-ES"/>
            <w:rPrChange w:id="10667" w:author="Henry Oswaldo Benavides Ballesteros" w:date="2021-07-04T01:43:00Z">
              <w:rPr>
                <w:rFonts w:ascii="Arial" w:hAnsi="Arial" w:cs="Arial"/>
                <w:sz w:val="22"/>
                <w:szCs w:val="22"/>
                <w:highlight w:val="yellow"/>
                <w:lang w:eastAsia="es-ES"/>
              </w:rPr>
            </w:rPrChange>
          </w:rPr>
          <w:t xml:space="preserve">las recomendaciones dadas por la OMM en </w:t>
        </w:r>
      </w:ins>
      <w:ins w:id="10668" w:author="EQUIPO" w:date="2021-07-01T13:31:00Z">
        <w:r w:rsidR="001840C7" w:rsidRPr="00570C67">
          <w:rPr>
            <w:rFonts w:ascii="Arial" w:hAnsi="Arial" w:cs="Arial"/>
            <w:sz w:val="22"/>
            <w:szCs w:val="22"/>
            <w:lang w:eastAsia="es-ES"/>
            <w:rPrChange w:id="10669" w:author="Henry Oswaldo Benavides Ballesteros" w:date="2021-07-04T01:43:00Z">
              <w:rPr>
                <w:rFonts w:ascii="Arial" w:hAnsi="Arial" w:cs="Arial"/>
                <w:sz w:val="22"/>
                <w:szCs w:val="22"/>
                <w:highlight w:val="yellow"/>
                <w:lang w:eastAsia="es-ES"/>
              </w:rPr>
            </w:rPrChange>
          </w:rPr>
          <w:t xml:space="preserve">sus diferentes </w:t>
        </w:r>
      </w:ins>
      <w:ins w:id="10670" w:author="EQUIPO" w:date="2021-07-01T13:36:00Z">
        <w:r w:rsidR="001840C7" w:rsidRPr="00570C67">
          <w:rPr>
            <w:rFonts w:ascii="Arial" w:hAnsi="Arial" w:cs="Arial"/>
            <w:sz w:val="22"/>
            <w:szCs w:val="22"/>
            <w:lang w:eastAsia="es-ES"/>
            <w:rPrChange w:id="10671" w:author="Henry Oswaldo Benavides Ballesteros" w:date="2021-07-04T01:43:00Z">
              <w:rPr>
                <w:rFonts w:ascii="Arial" w:hAnsi="Arial" w:cs="Arial"/>
                <w:sz w:val="22"/>
                <w:szCs w:val="22"/>
                <w:highlight w:val="yellow"/>
                <w:lang w:eastAsia="es-ES"/>
              </w:rPr>
            </w:rPrChange>
          </w:rPr>
          <w:t>guías</w:t>
        </w:r>
      </w:ins>
      <w:ins w:id="10672" w:author="Henry Oswaldo Benavides Ballesteros" w:date="2021-07-06T15:22:00Z">
        <w:r w:rsidR="00975E2F">
          <w:rPr>
            <w:rFonts w:ascii="Arial" w:hAnsi="Arial" w:cs="Arial"/>
            <w:sz w:val="22"/>
            <w:szCs w:val="22"/>
            <w:lang w:eastAsia="es-ES"/>
          </w:rPr>
          <w:t>, directrices y manuales</w:t>
        </w:r>
      </w:ins>
      <w:ins w:id="10673" w:author="EQUIPO" w:date="2021-07-01T13:32:00Z">
        <w:r w:rsidR="001840C7" w:rsidRPr="00570C67">
          <w:rPr>
            <w:rFonts w:ascii="Arial" w:hAnsi="Arial" w:cs="Arial"/>
            <w:sz w:val="22"/>
            <w:szCs w:val="22"/>
            <w:lang w:eastAsia="es-ES"/>
            <w:rPrChange w:id="10674" w:author="Henry Oswaldo Benavides Ballesteros" w:date="2021-07-04T01:43:00Z">
              <w:rPr>
                <w:rFonts w:ascii="Arial" w:hAnsi="Arial" w:cs="Arial"/>
                <w:sz w:val="22"/>
                <w:szCs w:val="22"/>
                <w:highlight w:val="yellow"/>
                <w:lang w:eastAsia="es-ES"/>
              </w:rPr>
            </w:rPrChange>
          </w:rPr>
          <w:t xml:space="preserve">, </w:t>
        </w:r>
      </w:ins>
      <w:ins w:id="10675" w:author="EQUIPO" w:date="2021-07-01T13:40:00Z">
        <w:r w:rsidR="00262CC7" w:rsidRPr="00570C67">
          <w:rPr>
            <w:rFonts w:ascii="Arial" w:hAnsi="Arial" w:cs="Arial"/>
            <w:sz w:val="22"/>
            <w:szCs w:val="22"/>
            <w:lang w:eastAsia="es-ES"/>
            <w:rPrChange w:id="10676" w:author="Henry Oswaldo Benavides Ballesteros" w:date="2021-07-04T01:43:00Z">
              <w:rPr>
                <w:rFonts w:ascii="Arial" w:hAnsi="Arial" w:cs="Arial"/>
                <w:sz w:val="22"/>
                <w:szCs w:val="22"/>
                <w:highlight w:val="yellow"/>
                <w:lang w:eastAsia="es-ES"/>
              </w:rPr>
            </w:rPrChange>
          </w:rPr>
          <w:t>en donde</w:t>
        </w:r>
      </w:ins>
      <w:ins w:id="10677" w:author="EQUIPO" w:date="2021-07-01T13:32:00Z">
        <w:r w:rsidR="001840C7" w:rsidRPr="00570C67">
          <w:rPr>
            <w:rFonts w:ascii="Arial" w:hAnsi="Arial" w:cs="Arial"/>
            <w:sz w:val="22"/>
            <w:szCs w:val="22"/>
            <w:lang w:eastAsia="es-ES"/>
            <w:rPrChange w:id="10678" w:author="Henry Oswaldo Benavides Ballesteros" w:date="2021-07-04T01:43:00Z">
              <w:rPr>
                <w:rFonts w:ascii="Arial" w:hAnsi="Arial" w:cs="Arial"/>
                <w:sz w:val="22"/>
                <w:szCs w:val="22"/>
                <w:highlight w:val="yellow"/>
                <w:lang w:eastAsia="es-ES"/>
              </w:rPr>
            </w:rPrChange>
          </w:rPr>
          <w:t xml:space="preserve"> se destaca </w:t>
        </w:r>
      </w:ins>
      <w:ins w:id="10679" w:author="EQUIPO" w:date="2021-07-01T13:34:00Z">
        <w:del w:id="10680" w:author="Henry Oswaldo Benavides Ballesteros" w:date="2021-07-04T23:42:00Z">
          <w:r w:rsidR="001840C7" w:rsidRPr="00570C67" w:rsidDel="00CE673B">
            <w:rPr>
              <w:rFonts w:ascii="Arial" w:hAnsi="Arial" w:cs="Arial"/>
              <w:sz w:val="22"/>
              <w:szCs w:val="22"/>
              <w:lang w:eastAsia="es-ES"/>
              <w:rPrChange w:id="10681" w:author="Henry Oswaldo Benavides Ballesteros" w:date="2021-07-04T01:43:00Z">
                <w:rPr>
                  <w:rFonts w:ascii="Arial" w:hAnsi="Arial" w:cs="Arial"/>
                  <w:sz w:val="22"/>
                  <w:szCs w:val="22"/>
                  <w:highlight w:val="yellow"/>
                  <w:lang w:eastAsia="es-ES"/>
                </w:rPr>
              </w:rPrChange>
            </w:rPr>
            <w:delText xml:space="preserve">principalmente </w:delText>
          </w:r>
        </w:del>
      </w:ins>
      <w:ins w:id="10682" w:author="EQUIPO" w:date="2021-07-01T13:35:00Z">
        <w:r w:rsidR="001840C7" w:rsidRPr="00570C67">
          <w:rPr>
            <w:rFonts w:ascii="Arial" w:hAnsi="Arial" w:cs="Arial"/>
            <w:sz w:val="22"/>
            <w:szCs w:val="22"/>
            <w:lang w:eastAsia="es-ES"/>
            <w:rPrChange w:id="10683" w:author="Henry Oswaldo Benavides Ballesteros" w:date="2021-07-04T01:43:00Z">
              <w:rPr>
                <w:rFonts w:ascii="Arial" w:hAnsi="Arial" w:cs="Arial"/>
                <w:sz w:val="22"/>
                <w:szCs w:val="22"/>
                <w:highlight w:val="yellow"/>
                <w:lang w:eastAsia="es-ES"/>
              </w:rPr>
            </w:rPrChange>
          </w:rPr>
          <w:t>la</w:t>
        </w:r>
      </w:ins>
      <w:ins w:id="10684" w:author="EQUIPO" w:date="2021-07-01T13:33:00Z">
        <w:r w:rsidR="001840C7" w:rsidRPr="00570C67">
          <w:rPr>
            <w:rFonts w:ascii="Arial" w:hAnsi="Arial" w:cs="Arial"/>
            <w:sz w:val="22"/>
            <w:szCs w:val="22"/>
            <w:lang w:eastAsia="es-ES"/>
            <w:rPrChange w:id="10685" w:author="Henry Oswaldo Benavides Ballesteros" w:date="2021-07-04T01:43:00Z">
              <w:rPr>
                <w:rFonts w:ascii="Arial" w:hAnsi="Arial" w:cs="Arial"/>
                <w:sz w:val="22"/>
                <w:szCs w:val="22"/>
                <w:highlight w:val="yellow"/>
                <w:lang w:eastAsia="es-ES"/>
              </w:rPr>
            </w:rPrChange>
          </w:rPr>
          <w:t xml:space="preserve"> </w:t>
        </w:r>
      </w:ins>
      <w:ins w:id="10686" w:author="Henry Oswaldo Benavides Ballesteros" w:date="2021-07-06T15:24:00Z">
        <w:r w:rsidR="00975E2F">
          <w:rPr>
            <w:rFonts w:ascii="Arial" w:hAnsi="Arial" w:cs="Arial"/>
            <w:sz w:val="22"/>
            <w:szCs w:val="22"/>
            <w:lang w:eastAsia="es-ES"/>
          </w:rPr>
          <w:t xml:space="preserve">Guía </w:t>
        </w:r>
      </w:ins>
      <w:ins w:id="10687" w:author="EQUIPO" w:date="2021-08-11T01:37:00Z">
        <w:r w:rsidR="008250C2" w:rsidRPr="00570C67">
          <w:rPr>
            <w:rFonts w:ascii="Arial" w:hAnsi="Arial" w:cs="Arial"/>
            <w:sz w:val="22"/>
            <w:szCs w:val="22"/>
            <w:lang w:eastAsia="es-ES"/>
          </w:rPr>
          <w:t>N.º</w:t>
        </w:r>
      </w:ins>
      <w:ins w:id="10688" w:author="EQUIPO" w:date="2021-07-01T13:33:00Z">
        <w:r w:rsidR="001840C7" w:rsidRPr="00570C67">
          <w:rPr>
            <w:rFonts w:ascii="Arial" w:hAnsi="Arial" w:cs="Arial"/>
            <w:sz w:val="22"/>
            <w:szCs w:val="22"/>
            <w:lang w:eastAsia="es-ES"/>
            <w:rPrChange w:id="10689" w:author="Henry Oswaldo Benavides Ballesteros" w:date="2021-07-04T01:43:00Z">
              <w:rPr>
                <w:rFonts w:ascii="Arial" w:hAnsi="Arial" w:cs="Arial"/>
                <w:sz w:val="22"/>
                <w:szCs w:val="22"/>
                <w:highlight w:val="green"/>
                <w:lang w:eastAsia="es-ES"/>
              </w:rPr>
            </w:rPrChange>
          </w:rPr>
          <w:t xml:space="preserve"> 8</w:t>
        </w:r>
      </w:ins>
      <w:ins w:id="10690" w:author="EQUIPO" w:date="2021-07-01T13:34:00Z">
        <w:r w:rsidR="001840C7" w:rsidRPr="00570C67">
          <w:rPr>
            <w:rFonts w:ascii="Arial" w:hAnsi="Arial" w:cs="Arial"/>
            <w:sz w:val="22"/>
            <w:szCs w:val="22"/>
            <w:lang w:eastAsia="es-ES"/>
            <w:rPrChange w:id="10691" w:author="Henry Oswaldo Benavides Ballesteros" w:date="2021-07-04T01:43:00Z">
              <w:rPr>
                <w:rFonts w:ascii="Arial" w:hAnsi="Arial" w:cs="Arial"/>
                <w:sz w:val="22"/>
                <w:szCs w:val="22"/>
                <w:highlight w:val="yellow"/>
                <w:lang w:eastAsia="es-ES"/>
              </w:rPr>
            </w:rPrChange>
          </w:rPr>
          <w:t xml:space="preserve"> </w:t>
        </w:r>
      </w:ins>
      <w:ins w:id="10692" w:author="EQUIPO" w:date="2021-07-01T10:50:00Z">
        <w:r w:rsidRPr="00570C67">
          <w:rPr>
            <w:rFonts w:ascii="Arial" w:hAnsi="Arial" w:cs="Arial"/>
            <w:sz w:val="22"/>
            <w:szCs w:val="22"/>
            <w:lang w:eastAsia="es-ES"/>
            <w:rPrChange w:id="10693" w:author="Henry Oswaldo Benavides Ballesteros" w:date="2021-07-04T01:43:00Z">
              <w:rPr>
                <w:rFonts w:ascii="Arial" w:hAnsi="Arial" w:cs="Arial"/>
                <w:sz w:val="22"/>
                <w:szCs w:val="22"/>
                <w:highlight w:val="yellow"/>
                <w:lang w:eastAsia="es-ES"/>
              </w:rPr>
            </w:rPrChange>
          </w:rPr>
          <w:t xml:space="preserve">(OMM, 2017), </w:t>
        </w:r>
      </w:ins>
      <w:ins w:id="10694" w:author="EQUIPO" w:date="2021-07-01T13:39:00Z">
        <w:r w:rsidR="00262CC7" w:rsidRPr="00570C67">
          <w:rPr>
            <w:rFonts w:ascii="Arial" w:hAnsi="Arial" w:cs="Arial"/>
            <w:sz w:val="22"/>
            <w:szCs w:val="22"/>
            <w:lang w:eastAsia="es-ES"/>
            <w:rPrChange w:id="10695" w:author="Henry Oswaldo Benavides Ballesteros" w:date="2021-07-04T01:43:00Z">
              <w:rPr>
                <w:rFonts w:ascii="Arial" w:hAnsi="Arial" w:cs="Arial"/>
                <w:sz w:val="22"/>
                <w:szCs w:val="22"/>
                <w:highlight w:val="yellow"/>
                <w:lang w:eastAsia="es-ES"/>
              </w:rPr>
            </w:rPrChange>
          </w:rPr>
          <w:t>l</w:t>
        </w:r>
      </w:ins>
      <w:ins w:id="10696" w:author="EQUIPO" w:date="2021-07-01T13:46:00Z">
        <w:r w:rsidR="00262CC7" w:rsidRPr="00570C67">
          <w:rPr>
            <w:rFonts w:ascii="Arial" w:hAnsi="Arial" w:cs="Arial"/>
            <w:sz w:val="22"/>
            <w:szCs w:val="22"/>
            <w:lang w:eastAsia="es-ES"/>
            <w:rPrChange w:id="10697" w:author="Henry Oswaldo Benavides Ballesteros" w:date="2021-07-04T01:43:00Z">
              <w:rPr>
                <w:rFonts w:ascii="Arial" w:hAnsi="Arial" w:cs="Arial"/>
                <w:sz w:val="22"/>
                <w:szCs w:val="22"/>
                <w:highlight w:val="yellow"/>
                <w:lang w:eastAsia="es-ES"/>
              </w:rPr>
            </w:rPrChange>
          </w:rPr>
          <w:t>a</w:t>
        </w:r>
      </w:ins>
      <w:ins w:id="10698" w:author="EQUIPO" w:date="2021-07-01T13:39:00Z">
        <w:r w:rsidR="00262CC7" w:rsidRPr="00570C67">
          <w:rPr>
            <w:rFonts w:ascii="Arial" w:hAnsi="Arial" w:cs="Arial"/>
            <w:sz w:val="22"/>
            <w:szCs w:val="22"/>
            <w:lang w:eastAsia="es-ES"/>
            <w:rPrChange w:id="10699" w:author="Henry Oswaldo Benavides Ballesteros" w:date="2021-07-04T01:43:00Z">
              <w:rPr>
                <w:rFonts w:ascii="Arial" w:hAnsi="Arial" w:cs="Arial"/>
                <w:sz w:val="22"/>
                <w:szCs w:val="22"/>
                <w:highlight w:val="yellow"/>
                <w:lang w:eastAsia="es-ES"/>
              </w:rPr>
            </w:rPrChange>
          </w:rPr>
          <w:t xml:space="preserve"> cual muestra la</w:t>
        </w:r>
      </w:ins>
      <w:ins w:id="10700" w:author="EQUIPO" w:date="2021-07-01T10:50:00Z">
        <w:r w:rsidRPr="00570C67">
          <w:rPr>
            <w:rFonts w:ascii="Arial" w:hAnsi="Arial" w:cs="Arial"/>
            <w:sz w:val="22"/>
            <w:szCs w:val="22"/>
            <w:lang w:eastAsia="es-ES"/>
            <w:rPrChange w:id="10701" w:author="Henry Oswaldo Benavides Ballesteros" w:date="2021-07-04T01:43:00Z">
              <w:rPr>
                <w:rFonts w:ascii="Arial" w:hAnsi="Arial" w:cs="Arial"/>
                <w:sz w:val="22"/>
                <w:szCs w:val="22"/>
                <w:highlight w:val="yellow"/>
                <w:lang w:eastAsia="es-ES"/>
              </w:rPr>
            </w:rPrChange>
          </w:rPr>
          <w:t xml:space="preserve"> metodología para la medición y calibración de los piranómetros, así como la nomenclatura y otros aspectos que este organismo define</w:t>
        </w:r>
      </w:ins>
      <w:ins w:id="10702" w:author="EQUIPO" w:date="2021-07-01T13:45:00Z">
        <w:r w:rsidR="00262CC7" w:rsidRPr="00570C67">
          <w:rPr>
            <w:rFonts w:ascii="Arial" w:hAnsi="Arial" w:cs="Arial"/>
            <w:sz w:val="22"/>
            <w:szCs w:val="22"/>
            <w:lang w:eastAsia="es-ES"/>
            <w:rPrChange w:id="10703" w:author="Henry Oswaldo Benavides Ballesteros" w:date="2021-07-04T01:43:00Z">
              <w:rPr>
                <w:rFonts w:ascii="Arial" w:hAnsi="Arial" w:cs="Arial"/>
                <w:sz w:val="22"/>
                <w:szCs w:val="22"/>
                <w:highlight w:val="yellow"/>
                <w:lang w:eastAsia="es-ES"/>
              </w:rPr>
            </w:rPrChange>
          </w:rPr>
          <w:t xml:space="preserve"> en relación a la variable </w:t>
        </w:r>
        <w:del w:id="10704" w:author="Henry Oswaldo Benavides Ballesteros" w:date="2021-07-04T23:43:00Z">
          <w:r w:rsidR="00262CC7" w:rsidRPr="00570C67" w:rsidDel="00CE673B">
            <w:rPr>
              <w:rFonts w:ascii="Arial" w:hAnsi="Arial" w:cs="Arial"/>
              <w:sz w:val="22"/>
              <w:szCs w:val="22"/>
              <w:lang w:eastAsia="es-ES"/>
              <w:rPrChange w:id="10705" w:author="Henry Oswaldo Benavides Ballesteros" w:date="2021-07-04T01:43:00Z">
                <w:rPr>
                  <w:rFonts w:ascii="Arial" w:hAnsi="Arial" w:cs="Arial"/>
                  <w:sz w:val="22"/>
                  <w:szCs w:val="22"/>
                  <w:highlight w:val="yellow"/>
                  <w:lang w:eastAsia="es-ES"/>
                </w:rPr>
              </w:rPrChange>
            </w:rPr>
            <w:delText xml:space="preserve">de </w:delText>
          </w:r>
        </w:del>
        <w:r w:rsidR="00262CC7" w:rsidRPr="00570C67">
          <w:rPr>
            <w:rFonts w:ascii="Arial" w:hAnsi="Arial" w:cs="Arial"/>
            <w:sz w:val="22"/>
            <w:szCs w:val="22"/>
            <w:lang w:eastAsia="es-ES"/>
            <w:rPrChange w:id="10706" w:author="Henry Oswaldo Benavides Ballesteros" w:date="2021-07-04T01:43:00Z">
              <w:rPr>
                <w:rFonts w:ascii="Arial" w:hAnsi="Arial" w:cs="Arial"/>
                <w:sz w:val="22"/>
                <w:szCs w:val="22"/>
                <w:highlight w:val="yellow"/>
                <w:lang w:eastAsia="es-ES"/>
              </w:rPr>
            </w:rPrChange>
          </w:rPr>
          <w:t>radiación solar global.</w:t>
        </w:r>
      </w:ins>
    </w:p>
    <w:p w14:paraId="4B0F67BA" w14:textId="15164526" w:rsidR="00262CC7" w:rsidRPr="00570C67" w:rsidDel="00CE673B" w:rsidRDefault="00262CC7">
      <w:pPr>
        <w:pStyle w:val="Piedepgina"/>
        <w:tabs>
          <w:tab w:val="left" w:pos="-720"/>
        </w:tabs>
        <w:spacing w:line="240" w:lineRule="atLeast"/>
        <w:jc w:val="both"/>
        <w:rPr>
          <w:ins w:id="10707" w:author="EQUIPO" w:date="2021-07-01T13:44:00Z"/>
          <w:del w:id="10708" w:author="Henry Oswaldo Benavides Ballesteros" w:date="2021-07-04T23:44:00Z"/>
          <w:rFonts w:ascii="Arial" w:hAnsi="Arial" w:cs="Arial"/>
          <w:sz w:val="22"/>
          <w:szCs w:val="22"/>
          <w:lang w:eastAsia="es-ES"/>
          <w:rPrChange w:id="10709" w:author="Henry Oswaldo Benavides Ballesteros" w:date="2021-07-04T01:43:00Z">
            <w:rPr>
              <w:ins w:id="10710" w:author="EQUIPO" w:date="2021-07-01T13:44:00Z"/>
              <w:del w:id="10711" w:author="Henry Oswaldo Benavides Ballesteros" w:date="2021-07-04T23:44:00Z"/>
              <w:rFonts w:ascii="Arial" w:hAnsi="Arial" w:cs="Arial"/>
              <w:sz w:val="22"/>
              <w:szCs w:val="22"/>
              <w:highlight w:val="yellow"/>
              <w:lang w:eastAsia="es-ES"/>
            </w:rPr>
          </w:rPrChange>
        </w:rPr>
        <w:pPrChange w:id="10712" w:author="Henry Oswaldo Benavides Ballesteros" w:date="2021-07-04T01:43:00Z">
          <w:pPr>
            <w:jc w:val="both"/>
          </w:pPr>
        </w:pPrChange>
      </w:pPr>
    </w:p>
    <w:p w14:paraId="096475C2" w14:textId="29C0DE66" w:rsidR="000C23BD" w:rsidRPr="00570C67" w:rsidRDefault="00CE673B">
      <w:pPr>
        <w:pStyle w:val="Piedepgina"/>
        <w:tabs>
          <w:tab w:val="left" w:pos="-720"/>
        </w:tabs>
        <w:spacing w:line="240" w:lineRule="atLeast"/>
        <w:jc w:val="both"/>
        <w:rPr>
          <w:ins w:id="10713" w:author="EQUIPO" w:date="2021-07-01T10:50:00Z"/>
          <w:rFonts w:ascii="Arial" w:hAnsi="Arial" w:cs="Arial"/>
          <w:sz w:val="22"/>
          <w:szCs w:val="22"/>
          <w:lang w:eastAsia="es-ES"/>
          <w:rPrChange w:id="10714" w:author="Henry Oswaldo Benavides Ballesteros" w:date="2021-07-04T01:43:00Z">
            <w:rPr>
              <w:ins w:id="10715" w:author="EQUIPO" w:date="2021-07-01T10:50:00Z"/>
              <w:rFonts w:ascii="Arial" w:hAnsi="Arial" w:cs="Arial"/>
              <w:sz w:val="22"/>
              <w:szCs w:val="22"/>
              <w:highlight w:val="yellow"/>
              <w:lang w:eastAsia="es-ES"/>
            </w:rPr>
          </w:rPrChange>
        </w:rPr>
        <w:pPrChange w:id="10716" w:author="Henry Oswaldo Benavides Ballesteros" w:date="2021-07-04T01:43:00Z">
          <w:pPr>
            <w:jc w:val="both"/>
          </w:pPr>
        </w:pPrChange>
      </w:pPr>
      <w:ins w:id="10717" w:author="Henry Oswaldo Benavides Ballesteros" w:date="2021-07-04T23:44:00Z">
        <w:r>
          <w:rPr>
            <w:rFonts w:ascii="Arial" w:hAnsi="Arial" w:cs="Arial"/>
            <w:sz w:val="22"/>
            <w:szCs w:val="22"/>
            <w:lang w:eastAsia="es-ES"/>
          </w:rPr>
          <w:t xml:space="preserve"> </w:t>
        </w:r>
      </w:ins>
      <w:ins w:id="10718" w:author="EQUIPO" w:date="2021-07-01T13:40:00Z">
        <w:r w:rsidR="00262CC7" w:rsidRPr="00570C67">
          <w:rPr>
            <w:rFonts w:ascii="Arial" w:hAnsi="Arial" w:cs="Arial"/>
            <w:sz w:val="22"/>
            <w:szCs w:val="22"/>
            <w:lang w:eastAsia="es-ES"/>
            <w:rPrChange w:id="10719" w:author="Henry Oswaldo Benavides Ballesteros" w:date="2021-07-04T01:43:00Z">
              <w:rPr>
                <w:rFonts w:ascii="Arial" w:hAnsi="Arial" w:cs="Arial"/>
                <w:sz w:val="22"/>
                <w:szCs w:val="22"/>
                <w:highlight w:val="yellow"/>
                <w:lang w:eastAsia="es-ES"/>
              </w:rPr>
            </w:rPrChange>
          </w:rPr>
          <w:t>Lo</w:t>
        </w:r>
      </w:ins>
      <w:ins w:id="10720" w:author="EQUIPO" w:date="2021-07-01T13:41:00Z">
        <w:r w:rsidR="00262CC7" w:rsidRPr="00570C67">
          <w:rPr>
            <w:rFonts w:ascii="Arial" w:hAnsi="Arial" w:cs="Arial"/>
            <w:sz w:val="22"/>
            <w:szCs w:val="22"/>
            <w:lang w:eastAsia="es-ES"/>
            <w:rPrChange w:id="10721" w:author="Henry Oswaldo Benavides Ballesteros" w:date="2021-07-04T01:43:00Z">
              <w:rPr>
                <w:rFonts w:ascii="Arial" w:hAnsi="Arial" w:cs="Arial"/>
                <w:sz w:val="22"/>
                <w:szCs w:val="22"/>
                <w:highlight w:val="yellow"/>
                <w:lang w:eastAsia="es-ES"/>
              </w:rPr>
            </w:rPrChange>
          </w:rPr>
          <w:t xml:space="preserve">s elementos </w:t>
        </w:r>
      </w:ins>
      <w:ins w:id="10722" w:author="EQUIPO" w:date="2021-07-01T13:44:00Z">
        <w:r w:rsidR="00262CC7" w:rsidRPr="00570C67">
          <w:rPr>
            <w:rFonts w:ascii="Arial" w:hAnsi="Arial" w:cs="Arial"/>
            <w:sz w:val="22"/>
            <w:szCs w:val="22"/>
            <w:lang w:eastAsia="es-ES"/>
            <w:rPrChange w:id="10723" w:author="Henry Oswaldo Benavides Ballesteros" w:date="2021-07-04T01:43:00Z">
              <w:rPr>
                <w:rFonts w:ascii="Arial" w:hAnsi="Arial" w:cs="Arial"/>
                <w:sz w:val="22"/>
                <w:szCs w:val="22"/>
                <w:highlight w:val="yellow"/>
                <w:lang w:eastAsia="es-ES"/>
              </w:rPr>
            </w:rPrChange>
          </w:rPr>
          <w:t>de este</w:t>
        </w:r>
      </w:ins>
      <w:ins w:id="10724" w:author="EQUIPO" w:date="2021-07-01T13:45:00Z">
        <w:r w:rsidR="00262CC7" w:rsidRPr="00570C67">
          <w:rPr>
            <w:rFonts w:ascii="Arial" w:hAnsi="Arial" w:cs="Arial"/>
            <w:sz w:val="22"/>
            <w:szCs w:val="22"/>
            <w:lang w:eastAsia="es-ES"/>
            <w:rPrChange w:id="10725" w:author="Henry Oswaldo Benavides Ballesteros" w:date="2021-07-04T01:43:00Z">
              <w:rPr>
                <w:rFonts w:ascii="Arial" w:hAnsi="Arial" w:cs="Arial"/>
                <w:sz w:val="22"/>
                <w:szCs w:val="22"/>
                <w:highlight w:val="yellow"/>
                <w:lang w:eastAsia="es-ES"/>
              </w:rPr>
            </w:rPrChange>
          </w:rPr>
          <w:t xml:space="preserve"> </w:t>
        </w:r>
      </w:ins>
      <w:ins w:id="10726" w:author="EQUIPO" w:date="2021-07-01T13:44:00Z">
        <w:r w:rsidR="00262CC7" w:rsidRPr="00570C67">
          <w:rPr>
            <w:rFonts w:ascii="Arial" w:hAnsi="Arial" w:cs="Arial"/>
            <w:sz w:val="22"/>
            <w:szCs w:val="22"/>
            <w:lang w:eastAsia="es-ES"/>
            <w:rPrChange w:id="10727" w:author="Henry Oswaldo Benavides Ballesteros" w:date="2021-07-04T01:43:00Z">
              <w:rPr>
                <w:rFonts w:ascii="Arial" w:hAnsi="Arial" w:cs="Arial"/>
                <w:sz w:val="22"/>
                <w:szCs w:val="22"/>
                <w:highlight w:val="yellow"/>
                <w:lang w:eastAsia="es-ES"/>
              </w:rPr>
            </w:rPrChange>
          </w:rPr>
          <w:t>documento de</w:t>
        </w:r>
      </w:ins>
      <w:ins w:id="10728" w:author="EQUIPO" w:date="2021-07-01T13:43:00Z">
        <w:r w:rsidR="00262CC7" w:rsidRPr="00570C67">
          <w:rPr>
            <w:rFonts w:ascii="Arial" w:hAnsi="Arial" w:cs="Arial"/>
            <w:sz w:val="22"/>
            <w:szCs w:val="22"/>
            <w:lang w:eastAsia="es-ES"/>
            <w:rPrChange w:id="10729" w:author="Henry Oswaldo Benavides Ballesteros" w:date="2021-07-04T01:43:00Z">
              <w:rPr>
                <w:rFonts w:ascii="Arial" w:hAnsi="Arial" w:cs="Arial"/>
                <w:sz w:val="22"/>
                <w:szCs w:val="22"/>
                <w:highlight w:val="yellow"/>
                <w:lang w:eastAsia="es-ES"/>
              </w:rPr>
            </w:rPrChange>
          </w:rPr>
          <w:t xml:space="preserve"> </w:t>
        </w:r>
      </w:ins>
      <w:ins w:id="10730" w:author="EQUIPO" w:date="2021-07-01T13:41:00Z">
        <w:r w:rsidR="00262CC7" w:rsidRPr="00570C67">
          <w:rPr>
            <w:rFonts w:ascii="Arial" w:hAnsi="Arial" w:cs="Arial"/>
            <w:sz w:val="22"/>
            <w:szCs w:val="22"/>
            <w:lang w:eastAsia="es-ES"/>
            <w:rPrChange w:id="10731" w:author="Henry Oswaldo Benavides Ballesteros" w:date="2021-07-04T01:43:00Z">
              <w:rPr>
                <w:rFonts w:ascii="Arial" w:hAnsi="Arial" w:cs="Arial"/>
                <w:sz w:val="22"/>
                <w:szCs w:val="22"/>
                <w:highlight w:val="yellow"/>
                <w:lang w:eastAsia="es-ES"/>
              </w:rPr>
            </w:rPrChange>
          </w:rPr>
          <w:t>la OMM</w:t>
        </w:r>
      </w:ins>
      <w:ins w:id="10732" w:author="EQUIPO" w:date="2021-07-01T13:43:00Z">
        <w:del w:id="10733" w:author="Henry Oswaldo Benavides Ballesteros" w:date="2021-07-04T23:44:00Z">
          <w:r w:rsidR="00262CC7" w:rsidRPr="00570C67" w:rsidDel="00CE673B">
            <w:rPr>
              <w:rFonts w:ascii="Arial" w:hAnsi="Arial" w:cs="Arial"/>
              <w:sz w:val="22"/>
              <w:szCs w:val="22"/>
              <w:lang w:eastAsia="es-ES"/>
              <w:rPrChange w:id="10734" w:author="Henry Oswaldo Benavides Ballesteros" w:date="2021-07-04T01:43:00Z">
                <w:rPr>
                  <w:rFonts w:ascii="Arial" w:hAnsi="Arial" w:cs="Arial"/>
                  <w:sz w:val="22"/>
                  <w:szCs w:val="22"/>
                  <w:highlight w:val="yellow"/>
                  <w:lang w:eastAsia="es-ES"/>
                </w:rPr>
              </w:rPrChange>
            </w:rPr>
            <w:delText xml:space="preserve"> acabad</w:delText>
          </w:r>
        </w:del>
      </w:ins>
      <w:ins w:id="10735" w:author="EQUIPO" w:date="2021-07-01T13:44:00Z">
        <w:del w:id="10736" w:author="Henry Oswaldo Benavides Ballesteros" w:date="2021-07-04T23:44:00Z">
          <w:r w:rsidR="00262CC7" w:rsidRPr="00570C67" w:rsidDel="00CE673B">
            <w:rPr>
              <w:rFonts w:ascii="Arial" w:hAnsi="Arial" w:cs="Arial"/>
              <w:sz w:val="22"/>
              <w:szCs w:val="22"/>
              <w:lang w:eastAsia="es-ES"/>
              <w:rPrChange w:id="10737" w:author="Henry Oswaldo Benavides Ballesteros" w:date="2021-07-04T01:43:00Z">
                <w:rPr>
                  <w:rFonts w:ascii="Arial" w:hAnsi="Arial" w:cs="Arial"/>
                  <w:sz w:val="22"/>
                  <w:szCs w:val="22"/>
                  <w:highlight w:val="yellow"/>
                  <w:lang w:eastAsia="es-ES"/>
                </w:rPr>
              </w:rPrChange>
            </w:rPr>
            <w:delText>o</w:delText>
          </w:r>
        </w:del>
      </w:ins>
      <w:ins w:id="10738" w:author="EQUIPO" w:date="2021-07-01T13:43:00Z">
        <w:del w:id="10739" w:author="Henry Oswaldo Benavides Ballesteros" w:date="2021-07-04T23:44:00Z">
          <w:r w:rsidR="00262CC7" w:rsidRPr="00570C67" w:rsidDel="00CE673B">
            <w:rPr>
              <w:rFonts w:ascii="Arial" w:hAnsi="Arial" w:cs="Arial"/>
              <w:sz w:val="22"/>
              <w:szCs w:val="22"/>
              <w:lang w:eastAsia="es-ES"/>
              <w:rPrChange w:id="10740" w:author="Henry Oswaldo Benavides Ballesteros" w:date="2021-07-04T01:43:00Z">
                <w:rPr>
                  <w:rFonts w:ascii="Arial" w:hAnsi="Arial" w:cs="Arial"/>
                  <w:sz w:val="22"/>
                  <w:szCs w:val="22"/>
                  <w:highlight w:val="yellow"/>
                  <w:lang w:eastAsia="es-ES"/>
                </w:rPr>
              </w:rPrChange>
            </w:rPr>
            <w:delText xml:space="preserve"> de mencionar</w:delText>
          </w:r>
        </w:del>
        <w:r w:rsidR="00262CC7" w:rsidRPr="00570C67">
          <w:rPr>
            <w:rFonts w:ascii="Arial" w:hAnsi="Arial" w:cs="Arial"/>
            <w:sz w:val="22"/>
            <w:szCs w:val="22"/>
            <w:lang w:eastAsia="es-ES"/>
            <w:rPrChange w:id="10741" w:author="Henry Oswaldo Benavides Ballesteros" w:date="2021-07-04T01:43:00Z">
              <w:rPr>
                <w:rFonts w:ascii="Arial" w:hAnsi="Arial" w:cs="Arial"/>
                <w:sz w:val="22"/>
                <w:szCs w:val="22"/>
                <w:highlight w:val="yellow"/>
                <w:lang w:eastAsia="es-ES"/>
              </w:rPr>
            </w:rPrChange>
          </w:rPr>
          <w:t xml:space="preserve">, </w:t>
        </w:r>
      </w:ins>
      <w:ins w:id="10742" w:author="EQUIPO" w:date="2021-07-01T10:50:00Z">
        <w:r w:rsidR="000C23BD" w:rsidRPr="00570C67">
          <w:rPr>
            <w:rFonts w:ascii="Arial" w:hAnsi="Arial" w:cs="Arial"/>
            <w:sz w:val="22"/>
            <w:szCs w:val="22"/>
            <w:lang w:eastAsia="es-ES"/>
            <w:rPrChange w:id="10743" w:author="Henry Oswaldo Benavides Ballesteros" w:date="2021-07-04T01:43:00Z">
              <w:rPr>
                <w:rFonts w:ascii="Arial" w:hAnsi="Arial" w:cs="Arial"/>
                <w:sz w:val="22"/>
                <w:szCs w:val="22"/>
                <w:highlight w:val="yellow"/>
                <w:lang w:eastAsia="es-ES"/>
              </w:rPr>
            </w:rPrChange>
          </w:rPr>
          <w:t xml:space="preserve">se trabajan paralelamente con estándares manejados a nivel mundial, los cuales son promovidos por la </w:t>
        </w:r>
        <w:r w:rsidR="000C23BD" w:rsidRPr="00570C67">
          <w:rPr>
            <w:rFonts w:ascii="Arial" w:hAnsi="Arial" w:cs="Arial"/>
            <w:sz w:val="22"/>
            <w:szCs w:val="22"/>
            <w:lang w:eastAsia="es-ES"/>
            <w:rPrChange w:id="10744" w:author="Henry Oswaldo Benavides Ballesteros" w:date="2021-07-04T01:43:00Z">
              <w:rPr>
                <w:rFonts w:ascii="Arial" w:hAnsi="Arial" w:cs="Arial"/>
                <w:sz w:val="21"/>
                <w:szCs w:val="21"/>
                <w:highlight w:val="yellow"/>
                <w:shd w:val="clear" w:color="auto" w:fill="FFFFFF"/>
              </w:rPr>
            </w:rPrChange>
          </w:rPr>
          <w:t>Organización Internacional de Normalización</w:t>
        </w:r>
        <w:r w:rsidR="000C23BD" w:rsidRPr="00570C67">
          <w:rPr>
            <w:rFonts w:ascii="Arial" w:hAnsi="Arial" w:cs="Arial"/>
            <w:sz w:val="22"/>
            <w:szCs w:val="22"/>
            <w:lang w:eastAsia="es-ES"/>
            <w:rPrChange w:id="10745" w:author="Henry Oswaldo Benavides Ballesteros" w:date="2021-07-04T01:43:00Z">
              <w:rPr>
                <w:rFonts w:ascii="Arial" w:hAnsi="Arial" w:cs="Arial"/>
                <w:sz w:val="22"/>
                <w:szCs w:val="22"/>
                <w:highlight w:val="yellow"/>
                <w:lang w:eastAsia="es-ES"/>
              </w:rPr>
            </w:rPrChange>
          </w:rPr>
          <w:t xml:space="preserve"> (ISO por sus siglas en inglés - </w:t>
        </w:r>
        <w:r w:rsidR="000C23BD" w:rsidRPr="00570C67">
          <w:rPr>
            <w:rFonts w:ascii="Arial" w:hAnsi="Arial" w:cs="Arial"/>
            <w:sz w:val="22"/>
            <w:szCs w:val="22"/>
            <w:lang w:eastAsia="es-ES"/>
            <w:rPrChange w:id="10746" w:author="Henry Oswaldo Benavides Ballesteros" w:date="2021-07-04T01:43:00Z">
              <w:rPr>
                <w:rFonts w:ascii="Arial" w:hAnsi="Arial" w:cs="Arial"/>
                <w:sz w:val="22"/>
                <w:szCs w:val="22"/>
                <w:highlight w:val="yellow"/>
                <w:shd w:val="clear" w:color="auto" w:fill="FFFFFF"/>
              </w:rPr>
            </w:rPrChange>
          </w:rPr>
          <w:t xml:space="preserve">International </w:t>
        </w:r>
        <w:proofErr w:type="spellStart"/>
        <w:r w:rsidR="000C23BD" w:rsidRPr="00570C67">
          <w:rPr>
            <w:rFonts w:ascii="Arial" w:hAnsi="Arial" w:cs="Arial"/>
            <w:sz w:val="22"/>
            <w:szCs w:val="22"/>
            <w:lang w:eastAsia="es-ES"/>
            <w:rPrChange w:id="10747" w:author="Henry Oswaldo Benavides Ballesteros" w:date="2021-07-04T01:43:00Z">
              <w:rPr>
                <w:rFonts w:ascii="Arial" w:hAnsi="Arial" w:cs="Arial"/>
                <w:sz w:val="22"/>
                <w:szCs w:val="22"/>
                <w:highlight w:val="yellow"/>
                <w:shd w:val="clear" w:color="auto" w:fill="FFFFFF"/>
              </w:rPr>
            </w:rPrChange>
          </w:rPr>
          <w:t>Organization</w:t>
        </w:r>
        <w:proofErr w:type="spellEnd"/>
        <w:r w:rsidR="000C23BD" w:rsidRPr="00570C67">
          <w:rPr>
            <w:rFonts w:ascii="Arial" w:hAnsi="Arial" w:cs="Arial"/>
            <w:sz w:val="22"/>
            <w:szCs w:val="22"/>
            <w:lang w:eastAsia="es-ES"/>
            <w:rPrChange w:id="10748" w:author="Henry Oswaldo Benavides Ballesteros" w:date="2021-07-04T01:43:00Z">
              <w:rPr>
                <w:rFonts w:ascii="Arial" w:hAnsi="Arial" w:cs="Arial"/>
                <w:sz w:val="22"/>
                <w:szCs w:val="22"/>
                <w:highlight w:val="yellow"/>
                <w:shd w:val="clear" w:color="auto" w:fill="FFFFFF"/>
              </w:rPr>
            </w:rPrChange>
          </w:rPr>
          <w:t xml:space="preserve"> </w:t>
        </w:r>
        <w:proofErr w:type="spellStart"/>
        <w:r w:rsidR="000C23BD" w:rsidRPr="00570C67">
          <w:rPr>
            <w:rFonts w:ascii="Arial" w:hAnsi="Arial" w:cs="Arial"/>
            <w:sz w:val="22"/>
            <w:szCs w:val="22"/>
            <w:lang w:eastAsia="es-ES"/>
            <w:rPrChange w:id="10749" w:author="Henry Oswaldo Benavides Ballesteros" w:date="2021-07-04T01:43:00Z">
              <w:rPr>
                <w:rFonts w:ascii="Arial" w:hAnsi="Arial" w:cs="Arial"/>
                <w:sz w:val="22"/>
                <w:szCs w:val="22"/>
                <w:highlight w:val="yellow"/>
                <w:shd w:val="clear" w:color="auto" w:fill="FFFFFF"/>
              </w:rPr>
            </w:rPrChange>
          </w:rPr>
          <w:t>for</w:t>
        </w:r>
        <w:proofErr w:type="spellEnd"/>
        <w:r w:rsidR="000C23BD" w:rsidRPr="00570C67">
          <w:rPr>
            <w:rFonts w:ascii="Arial" w:hAnsi="Arial" w:cs="Arial"/>
            <w:sz w:val="22"/>
            <w:szCs w:val="22"/>
            <w:lang w:eastAsia="es-ES"/>
            <w:rPrChange w:id="10750" w:author="Henry Oswaldo Benavides Ballesteros" w:date="2021-07-04T01:43:00Z">
              <w:rPr>
                <w:rFonts w:ascii="Arial" w:hAnsi="Arial" w:cs="Arial"/>
                <w:sz w:val="22"/>
                <w:szCs w:val="22"/>
                <w:highlight w:val="yellow"/>
                <w:shd w:val="clear" w:color="auto" w:fill="FFFFFF"/>
              </w:rPr>
            </w:rPrChange>
          </w:rPr>
          <w:t xml:space="preserve"> </w:t>
        </w:r>
        <w:proofErr w:type="spellStart"/>
        <w:r w:rsidR="000C23BD" w:rsidRPr="00570C67">
          <w:rPr>
            <w:rFonts w:ascii="Arial" w:hAnsi="Arial" w:cs="Arial"/>
            <w:sz w:val="22"/>
            <w:szCs w:val="22"/>
            <w:lang w:eastAsia="es-ES"/>
            <w:rPrChange w:id="10751" w:author="Henry Oswaldo Benavides Ballesteros" w:date="2021-07-04T01:43:00Z">
              <w:rPr>
                <w:rFonts w:ascii="Arial" w:hAnsi="Arial" w:cs="Arial"/>
                <w:sz w:val="22"/>
                <w:szCs w:val="22"/>
                <w:highlight w:val="yellow"/>
                <w:shd w:val="clear" w:color="auto" w:fill="FFFFFF"/>
              </w:rPr>
            </w:rPrChange>
          </w:rPr>
          <w:t>Standardization</w:t>
        </w:r>
        <w:proofErr w:type="spellEnd"/>
        <w:r w:rsidR="000C23BD" w:rsidRPr="00570C67">
          <w:rPr>
            <w:rFonts w:ascii="Arial" w:hAnsi="Arial" w:cs="Arial"/>
            <w:sz w:val="22"/>
            <w:szCs w:val="22"/>
            <w:lang w:eastAsia="es-ES"/>
            <w:rPrChange w:id="10752" w:author="Henry Oswaldo Benavides Ballesteros" w:date="2021-07-04T01:43:00Z">
              <w:rPr>
                <w:rFonts w:ascii="Arial" w:hAnsi="Arial" w:cs="Arial"/>
                <w:sz w:val="22"/>
                <w:szCs w:val="22"/>
                <w:highlight w:val="yellow"/>
                <w:shd w:val="clear" w:color="auto" w:fill="FFFFFF"/>
              </w:rPr>
            </w:rPrChange>
          </w:rPr>
          <w:t xml:space="preserve">). </w:t>
        </w:r>
      </w:ins>
    </w:p>
    <w:p w14:paraId="6E063711" w14:textId="77777777" w:rsidR="000C23BD" w:rsidRPr="00570C67" w:rsidRDefault="000C23BD">
      <w:pPr>
        <w:pStyle w:val="Piedepgina"/>
        <w:tabs>
          <w:tab w:val="left" w:pos="-720"/>
        </w:tabs>
        <w:spacing w:line="240" w:lineRule="atLeast"/>
        <w:jc w:val="both"/>
        <w:rPr>
          <w:ins w:id="10753" w:author="EQUIPO" w:date="2021-07-01T10:50:00Z"/>
          <w:rFonts w:ascii="Arial" w:hAnsi="Arial" w:cs="Arial"/>
          <w:sz w:val="22"/>
          <w:szCs w:val="22"/>
          <w:lang w:eastAsia="es-ES"/>
          <w:rPrChange w:id="10754" w:author="Henry Oswaldo Benavides Ballesteros" w:date="2021-07-04T01:44:00Z">
            <w:rPr>
              <w:ins w:id="10755" w:author="EQUIPO" w:date="2021-07-01T10:50:00Z"/>
              <w:rFonts w:ascii="Arial" w:hAnsi="Arial" w:cs="Arial"/>
              <w:sz w:val="22"/>
              <w:szCs w:val="22"/>
              <w:highlight w:val="yellow"/>
              <w:lang w:eastAsia="es-ES"/>
            </w:rPr>
          </w:rPrChange>
        </w:rPr>
        <w:pPrChange w:id="10756" w:author="Henry Oswaldo Benavides Ballesteros" w:date="2021-07-04T01:44:00Z">
          <w:pPr>
            <w:jc w:val="both"/>
          </w:pPr>
        </w:pPrChange>
      </w:pPr>
    </w:p>
    <w:p w14:paraId="7F7B6BBA" w14:textId="77777777" w:rsidR="000C23BD" w:rsidRPr="00570C67" w:rsidRDefault="000C23BD">
      <w:pPr>
        <w:pStyle w:val="Piedepgina"/>
        <w:tabs>
          <w:tab w:val="left" w:pos="-720"/>
        </w:tabs>
        <w:spacing w:line="240" w:lineRule="atLeast"/>
        <w:jc w:val="both"/>
        <w:rPr>
          <w:ins w:id="10757" w:author="EQUIPO" w:date="2021-07-01T10:50:00Z"/>
          <w:rFonts w:ascii="Arial" w:hAnsi="Arial" w:cs="Arial"/>
          <w:sz w:val="22"/>
          <w:szCs w:val="22"/>
          <w:lang w:eastAsia="es-ES"/>
          <w:rPrChange w:id="10758" w:author="Henry Oswaldo Benavides Ballesteros" w:date="2021-07-04T01:44:00Z">
            <w:rPr>
              <w:ins w:id="10759" w:author="EQUIPO" w:date="2021-07-01T10:50:00Z"/>
              <w:rFonts w:ascii="Arial" w:hAnsi="Arial" w:cs="Arial"/>
              <w:sz w:val="22"/>
              <w:szCs w:val="22"/>
              <w:highlight w:val="yellow"/>
              <w:lang w:eastAsia="es-ES"/>
            </w:rPr>
          </w:rPrChange>
        </w:rPr>
        <w:pPrChange w:id="10760" w:author="Henry Oswaldo Benavides Ballesteros" w:date="2021-07-04T01:44:00Z">
          <w:pPr>
            <w:jc w:val="both"/>
          </w:pPr>
        </w:pPrChange>
      </w:pPr>
      <w:ins w:id="10761" w:author="EQUIPO" w:date="2021-07-01T10:50:00Z">
        <w:r w:rsidRPr="00570C67">
          <w:rPr>
            <w:rFonts w:ascii="Arial" w:hAnsi="Arial" w:cs="Arial"/>
            <w:sz w:val="22"/>
            <w:szCs w:val="22"/>
            <w:lang w:eastAsia="es-ES"/>
            <w:rPrChange w:id="10762" w:author="Henry Oswaldo Benavides Ballesteros" w:date="2021-07-04T01:44:00Z">
              <w:rPr>
                <w:rFonts w:ascii="Arial" w:hAnsi="Arial" w:cs="Arial"/>
                <w:sz w:val="22"/>
                <w:szCs w:val="22"/>
                <w:highlight w:val="yellow"/>
                <w:lang w:eastAsia="es-ES"/>
              </w:rPr>
            </w:rPrChange>
          </w:rPr>
          <w:lastRenderedPageBreak/>
          <w:t>Entre las series ISO enfocadas a la medición de la radiación solar global, con fines energéticos se encuentran:</w:t>
        </w:r>
      </w:ins>
    </w:p>
    <w:p w14:paraId="3CE0B5C8" w14:textId="77777777" w:rsidR="000C23BD" w:rsidRPr="00570C67" w:rsidRDefault="000C23BD">
      <w:pPr>
        <w:pStyle w:val="Piedepgina"/>
        <w:tabs>
          <w:tab w:val="left" w:pos="-720"/>
        </w:tabs>
        <w:spacing w:line="240" w:lineRule="atLeast"/>
        <w:jc w:val="both"/>
        <w:rPr>
          <w:ins w:id="10763" w:author="EQUIPO" w:date="2021-07-01T10:50:00Z"/>
          <w:rFonts w:ascii="Arial" w:hAnsi="Arial" w:cs="Arial"/>
          <w:sz w:val="22"/>
          <w:szCs w:val="22"/>
          <w:lang w:eastAsia="es-ES"/>
          <w:rPrChange w:id="10764" w:author="Henry Oswaldo Benavides Ballesteros" w:date="2021-07-04T01:44:00Z">
            <w:rPr>
              <w:ins w:id="10765" w:author="EQUIPO" w:date="2021-07-01T10:50:00Z"/>
              <w:rFonts w:ascii="Arial" w:hAnsi="Arial" w:cs="Arial"/>
              <w:sz w:val="22"/>
              <w:szCs w:val="22"/>
              <w:highlight w:val="yellow"/>
            </w:rPr>
          </w:rPrChange>
        </w:rPr>
        <w:pPrChange w:id="10766" w:author="Henry Oswaldo Benavides Ballesteros" w:date="2021-07-04T01:44:00Z">
          <w:pPr/>
        </w:pPrChange>
      </w:pPr>
    </w:p>
    <w:p w14:paraId="13AA9333" w14:textId="77777777" w:rsidR="000C23BD" w:rsidRPr="00570C67" w:rsidRDefault="000C23BD">
      <w:pPr>
        <w:pStyle w:val="Piedepgina"/>
        <w:numPr>
          <w:ilvl w:val="0"/>
          <w:numId w:val="104"/>
        </w:numPr>
        <w:tabs>
          <w:tab w:val="left" w:pos="-720"/>
        </w:tabs>
        <w:spacing w:line="240" w:lineRule="atLeast"/>
        <w:ind w:left="284" w:hanging="284"/>
        <w:jc w:val="both"/>
        <w:rPr>
          <w:ins w:id="10767" w:author="EQUIPO" w:date="2021-07-01T10:50:00Z"/>
          <w:rFonts w:ascii="Arial" w:hAnsi="Arial" w:cs="Arial"/>
          <w:sz w:val="22"/>
          <w:szCs w:val="22"/>
          <w:lang w:eastAsia="es-ES"/>
          <w:rPrChange w:id="10768" w:author="Henry Oswaldo Benavides Ballesteros" w:date="2021-07-04T01:44:00Z">
            <w:rPr>
              <w:ins w:id="10769" w:author="EQUIPO" w:date="2021-07-01T10:50:00Z"/>
              <w:rFonts w:ascii="Arial" w:hAnsi="Arial" w:cs="Arial"/>
              <w:sz w:val="22"/>
              <w:szCs w:val="22"/>
              <w:highlight w:val="yellow"/>
            </w:rPr>
          </w:rPrChange>
        </w:rPr>
        <w:pPrChange w:id="10770" w:author="Henry Oswaldo Benavides Ballesteros" w:date="2021-07-04T23:22:00Z">
          <w:pPr>
            <w:jc w:val="both"/>
          </w:pPr>
        </w:pPrChange>
      </w:pPr>
      <w:ins w:id="10771" w:author="EQUIPO" w:date="2021-07-01T10:50:00Z">
        <w:r w:rsidRPr="00570C67">
          <w:rPr>
            <w:rFonts w:ascii="Arial" w:hAnsi="Arial" w:cs="Arial"/>
            <w:sz w:val="22"/>
            <w:szCs w:val="22"/>
            <w:lang w:eastAsia="es-ES"/>
            <w:rPrChange w:id="10772" w:author="Henry Oswaldo Benavides Ballesteros" w:date="2021-07-04T01:44:00Z">
              <w:rPr>
                <w:rFonts w:ascii="Arial" w:hAnsi="Arial" w:cs="Arial"/>
                <w:sz w:val="22"/>
                <w:szCs w:val="22"/>
                <w:highlight w:val="yellow"/>
              </w:rPr>
            </w:rPrChange>
          </w:rPr>
          <w:t>ISO 9059 (1990). Energía Solar - Calibraci</w:t>
        </w:r>
        <w:r w:rsidRPr="00570C67">
          <w:rPr>
            <w:rFonts w:ascii="Arial" w:hAnsi="Arial" w:cs="Arial" w:hint="eastAsia"/>
            <w:sz w:val="22"/>
            <w:szCs w:val="22"/>
            <w:lang w:eastAsia="es-ES"/>
            <w:rPrChange w:id="10773" w:author="Henry Oswaldo Benavides Ballesteros" w:date="2021-07-04T01:44:00Z">
              <w:rPr>
                <w:rFonts w:ascii="Arial" w:hAnsi="Arial" w:cs="Arial" w:hint="eastAsia"/>
                <w:sz w:val="22"/>
                <w:szCs w:val="22"/>
                <w:highlight w:val="yellow"/>
              </w:rPr>
            </w:rPrChange>
          </w:rPr>
          <w:t>ó</w:t>
        </w:r>
        <w:r w:rsidRPr="00570C67">
          <w:rPr>
            <w:rFonts w:ascii="Arial" w:hAnsi="Arial" w:cs="Arial"/>
            <w:sz w:val="22"/>
            <w:szCs w:val="22"/>
            <w:lang w:eastAsia="es-ES"/>
            <w:rPrChange w:id="10774" w:author="Henry Oswaldo Benavides Ballesteros" w:date="2021-07-04T01:44:00Z">
              <w:rPr>
                <w:rFonts w:ascii="Arial" w:hAnsi="Arial" w:cs="Arial"/>
                <w:sz w:val="22"/>
                <w:szCs w:val="22"/>
                <w:highlight w:val="yellow"/>
              </w:rPr>
            </w:rPrChange>
          </w:rPr>
          <w:t>n de pirheli</w:t>
        </w:r>
        <w:r w:rsidRPr="00570C67">
          <w:rPr>
            <w:rFonts w:ascii="Arial" w:hAnsi="Arial" w:cs="Arial" w:hint="eastAsia"/>
            <w:sz w:val="22"/>
            <w:szCs w:val="22"/>
            <w:lang w:eastAsia="es-ES"/>
            <w:rPrChange w:id="10775" w:author="Henry Oswaldo Benavides Ballesteros" w:date="2021-07-04T01:44:00Z">
              <w:rPr>
                <w:rFonts w:ascii="Arial" w:hAnsi="Arial" w:cs="Arial" w:hint="eastAsia"/>
                <w:sz w:val="22"/>
                <w:szCs w:val="22"/>
                <w:highlight w:val="yellow"/>
              </w:rPr>
            </w:rPrChange>
          </w:rPr>
          <w:t>ó</w:t>
        </w:r>
        <w:r w:rsidRPr="00570C67">
          <w:rPr>
            <w:rFonts w:ascii="Arial" w:hAnsi="Arial" w:cs="Arial"/>
            <w:sz w:val="22"/>
            <w:szCs w:val="22"/>
            <w:lang w:eastAsia="es-ES"/>
            <w:rPrChange w:id="10776" w:author="Henry Oswaldo Benavides Ballesteros" w:date="2021-07-04T01:44:00Z">
              <w:rPr>
                <w:rFonts w:ascii="Arial" w:hAnsi="Arial" w:cs="Arial"/>
                <w:sz w:val="22"/>
                <w:szCs w:val="22"/>
                <w:highlight w:val="yellow"/>
              </w:rPr>
            </w:rPrChange>
          </w:rPr>
          <w:t>metros en campo por comparaci</w:t>
        </w:r>
        <w:r w:rsidRPr="00570C67">
          <w:rPr>
            <w:rFonts w:ascii="Arial" w:hAnsi="Arial" w:cs="Arial" w:hint="eastAsia"/>
            <w:sz w:val="22"/>
            <w:szCs w:val="22"/>
            <w:lang w:eastAsia="es-ES"/>
            <w:rPrChange w:id="10777" w:author="Henry Oswaldo Benavides Ballesteros" w:date="2021-07-04T01:44:00Z">
              <w:rPr>
                <w:rFonts w:ascii="Arial" w:hAnsi="Arial" w:cs="Arial" w:hint="eastAsia"/>
                <w:sz w:val="22"/>
                <w:szCs w:val="22"/>
                <w:highlight w:val="yellow"/>
              </w:rPr>
            </w:rPrChange>
          </w:rPr>
          <w:t>ó</w:t>
        </w:r>
        <w:r w:rsidRPr="00570C67">
          <w:rPr>
            <w:rFonts w:ascii="Arial" w:hAnsi="Arial" w:cs="Arial"/>
            <w:sz w:val="22"/>
            <w:szCs w:val="22"/>
            <w:lang w:eastAsia="es-ES"/>
            <w:rPrChange w:id="10778" w:author="Henry Oswaldo Benavides Ballesteros" w:date="2021-07-04T01:44:00Z">
              <w:rPr>
                <w:rFonts w:ascii="Arial" w:hAnsi="Arial" w:cs="Arial"/>
                <w:sz w:val="22"/>
                <w:szCs w:val="22"/>
                <w:highlight w:val="yellow"/>
              </w:rPr>
            </w:rPrChange>
          </w:rPr>
          <w:t>n con un</w:t>
        </w:r>
        <w:r w:rsidRPr="00570C67">
          <w:rPr>
            <w:rFonts w:ascii="Arial" w:hAnsi="Arial" w:cs="Arial"/>
            <w:sz w:val="22"/>
            <w:szCs w:val="22"/>
            <w:lang w:eastAsia="es-ES"/>
            <w:rPrChange w:id="10779" w:author="Henry Oswaldo Benavides Ballesteros" w:date="2021-07-04T01:44:00Z">
              <w:rPr>
                <w:rFonts w:ascii="Courier New" w:hAnsi="Courier New" w:cs="Courier New"/>
                <w:sz w:val="20"/>
                <w:szCs w:val="20"/>
                <w:highlight w:val="yellow"/>
              </w:rPr>
            </w:rPrChange>
          </w:rPr>
          <w:t xml:space="preserve"> </w:t>
        </w:r>
        <w:r w:rsidRPr="00570C67">
          <w:rPr>
            <w:rFonts w:ascii="Arial" w:hAnsi="Arial" w:cs="Arial"/>
            <w:sz w:val="22"/>
            <w:szCs w:val="22"/>
            <w:lang w:eastAsia="es-ES"/>
            <w:rPrChange w:id="10780" w:author="Henry Oswaldo Benavides Ballesteros" w:date="2021-07-04T01:44:00Z">
              <w:rPr>
                <w:rFonts w:ascii="Arial" w:hAnsi="Arial" w:cs="Arial"/>
                <w:sz w:val="22"/>
                <w:szCs w:val="22"/>
                <w:highlight w:val="yellow"/>
              </w:rPr>
            </w:rPrChange>
          </w:rPr>
          <w:t>pirheli</w:t>
        </w:r>
        <w:r w:rsidRPr="00570C67">
          <w:rPr>
            <w:rFonts w:ascii="Arial" w:hAnsi="Arial" w:cs="Arial" w:hint="eastAsia"/>
            <w:sz w:val="22"/>
            <w:szCs w:val="22"/>
            <w:lang w:eastAsia="es-ES"/>
            <w:rPrChange w:id="10781" w:author="Henry Oswaldo Benavides Ballesteros" w:date="2021-07-04T01:44:00Z">
              <w:rPr>
                <w:rFonts w:ascii="Arial" w:hAnsi="Arial" w:cs="Arial" w:hint="eastAsia"/>
                <w:sz w:val="22"/>
                <w:szCs w:val="22"/>
                <w:highlight w:val="yellow"/>
              </w:rPr>
            </w:rPrChange>
          </w:rPr>
          <w:t>ó</w:t>
        </w:r>
        <w:r w:rsidRPr="00570C67">
          <w:rPr>
            <w:rFonts w:ascii="Arial" w:hAnsi="Arial" w:cs="Arial"/>
            <w:sz w:val="22"/>
            <w:szCs w:val="22"/>
            <w:lang w:eastAsia="es-ES"/>
            <w:rPrChange w:id="10782" w:author="Henry Oswaldo Benavides Ballesteros" w:date="2021-07-04T01:44:00Z">
              <w:rPr>
                <w:rFonts w:ascii="Arial" w:hAnsi="Arial" w:cs="Arial"/>
                <w:sz w:val="22"/>
                <w:szCs w:val="22"/>
                <w:highlight w:val="yellow"/>
              </w:rPr>
            </w:rPrChange>
          </w:rPr>
          <w:t>metro de referencia.</w:t>
        </w:r>
      </w:ins>
    </w:p>
    <w:p w14:paraId="11DDC154" w14:textId="0C367B6D" w:rsidR="000C23BD" w:rsidRPr="00570C67" w:rsidDel="00CE673B" w:rsidRDefault="000C23BD">
      <w:pPr>
        <w:pStyle w:val="Piedepgina"/>
        <w:tabs>
          <w:tab w:val="left" w:pos="-720"/>
        </w:tabs>
        <w:spacing w:line="240" w:lineRule="atLeast"/>
        <w:jc w:val="both"/>
        <w:rPr>
          <w:ins w:id="10783" w:author="EQUIPO" w:date="2021-07-01T10:50:00Z"/>
          <w:del w:id="10784" w:author="Henry Oswaldo Benavides Ballesteros" w:date="2021-07-04T23:22:00Z"/>
          <w:rFonts w:ascii="Arial" w:hAnsi="Arial" w:cs="Arial"/>
          <w:sz w:val="22"/>
          <w:szCs w:val="22"/>
          <w:lang w:eastAsia="es-ES"/>
          <w:rPrChange w:id="10785" w:author="Henry Oswaldo Benavides Ballesteros" w:date="2021-07-04T01:44:00Z">
            <w:rPr>
              <w:ins w:id="10786" w:author="EQUIPO" w:date="2021-07-01T10:50:00Z"/>
              <w:del w:id="10787" w:author="Henry Oswaldo Benavides Ballesteros" w:date="2021-07-04T23:22:00Z"/>
              <w:sz w:val="22"/>
              <w:szCs w:val="22"/>
              <w:highlight w:val="yellow"/>
              <w:lang w:eastAsia="es-ES"/>
            </w:rPr>
          </w:rPrChange>
        </w:rPr>
        <w:pPrChange w:id="10788" w:author="Henry Oswaldo Benavides Ballesteros" w:date="2021-07-04T01:44:00Z">
          <w:pPr/>
        </w:pPrChange>
      </w:pPr>
    </w:p>
    <w:p w14:paraId="034E7708" w14:textId="77777777" w:rsidR="000C23BD" w:rsidRPr="00570C67" w:rsidRDefault="000C23BD">
      <w:pPr>
        <w:pStyle w:val="Piedepgina"/>
        <w:numPr>
          <w:ilvl w:val="0"/>
          <w:numId w:val="104"/>
        </w:numPr>
        <w:tabs>
          <w:tab w:val="left" w:pos="-720"/>
        </w:tabs>
        <w:spacing w:line="240" w:lineRule="atLeast"/>
        <w:ind w:left="284" w:hanging="284"/>
        <w:jc w:val="both"/>
        <w:rPr>
          <w:ins w:id="10789" w:author="EQUIPO" w:date="2021-07-01T10:50:00Z"/>
          <w:rFonts w:ascii="Arial" w:hAnsi="Arial" w:cs="Arial"/>
          <w:sz w:val="22"/>
          <w:szCs w:val="22"/>
          <w:lang w:eastAsia="es-ES"/>
          <w:rPrChange w:id="10790" w:author="Henry Oswaldo Benavides Ballesteros" w:date="2021-07-04T01:44:00Z">
            <w:rPr>
              <w:ins w:id="10791" w:author="EQUIPO" w:date="2021-07-01T10:50:00Z"/>
              <w:rFonts w:ascii="Arial" w:hAnsi="Arial" w:cs="Arial"/>
              <w:sz w:val="22"/>
              <w:szCs w:val="22"/>
              <w:highlight w:val="yellow"/>
            </w:rPr>
          </w:rPrChange>
        </w:rPr>
        <w:pPrChange w:id="10792" w:author="Henry Oswaldo Benavides Ballesteros" w:date="2021-07-04T23:22:00Z">
          <w:pPr/>
        </w:pPrChange>
      </w:pPr>
      <w:ins w:id="10793" w:author="EQUIPO" w:date="2021-07-01T10:50:00Z">
        <w:r w:rsidRPr="00570C67">
          <w:rPr>
            <w:rFonts w:ascii="Arial" w:hAnsi="Arial" w:cs="Arial"/>
            <w:sz w:val="22"/>
            <w:szCs w:val="22"/>
            <w:lang w:eastAsia="es-ES"/>
            <w:rPrChange w:id="10794" w:author="Henry Oswaldo Benavides Ballesteros" w:date="2021-07-04T01:44:00Z">
              <w:rPr>
                <w:rFonts w:ascii="Arial" w:hAnsi="Arial" w:cs="Arial"/>
                <w:sz w:val="22"/>
                <w:szCs w:val="22"/>
                <w:highlight w:val="yellow"/>
              </w:rPr>
            </w:rPrChange>
          </w:rPr>
          <w:t>ISO/TR 9901(1990). Energía Solar - Piran</w:t>
        </w:r>
        <w:r w:rsidRPr="00570C67">
          <w:rPr>
            <w:rFonts w:ascii="Arial" w:hAnsi="Arial" w:cs="Arial" w:hint="eastAsia"/>
            <w:sz w:val="22"/>
            <w:szCs w:val="22"/>
            <w:lang w:eastAsia="es-ES"/>
            <w:rPrChange w:id="10795" w:author="Henry Oswaldo Benavides Ballesteros" w:date="2021-07-04T01:44:00Z">
              <w:rPr>
                <w:rFonts w:ascii="Arial" w:hAnsi="Arial" w:cs="Arial" w:hint="eastAsia"/>
                <w:sz w:val="22"/>
                <w:szCs w:val="22"/>
                <w:highlight w:val="yellow"/>
              </w:rPr>
            </w:rPrChange>
          </w:rPr>
          <w:t>ó</w:t>
        </w:r>
        <w:r w:rsidRPr="00570C67">
          <w:rPr>
            <w:rFonts w:ascii="Arial" w:hAnsi="Arial" w:cs="Arial"/>
            <w:sz w:val="22"/>
            <w:szCs w:val="22"/>
            <w:lang w:eastAsia="es-ES"/>
            <w:rPrChange w:id="10796" w:author="Henry Oswaldo Benavides Ballesteros" w:date="2021-07-04T01:44:00Z">
              <w:rPr>
                <w:rFonts w:ascii="Arial" w:hAnsi="Arial" w:cs="Arial"/>
                <w:sz w:val="22"/>
                <w:szCs w:val="22"/>
                <w:highlight w:val="yellow"/>
              </w:rPr>
            </w:rPrChange>
          </w:rPr>
          <w:t>metros en campo: pr</w:t>
        </w:r>
        <w:r w:rsidRPr="00570C67">
          <w:rPr>
            <w:rFonts w:ascii="Arial" w:hAnsi="Arial" w:cs="Arial" w:hint="eastAsia"/>
            <w:sz w:val="22"/>
            <w:szCs w:val="22"/>
            <w:lang w:eastAsia="es-ES"/>
            <w:rPrChange w:id="10797" w:author="Henry Oswaldo Benavides Ballesteros" w:date="2021-07-04T01:44:00Z">
              <w:rPr>
                <w:rFonts w:ascii="Arial" w:hAnsi="Arial" w:cs="Arial" w:hint="eastAsia"/>
                <w:sz w:val="22"/>
                <w:szCs w:val="22"/>
                <w:highlight w:val="yellow"/>
              </w:rPr>
            </w:rPrChange>
          </w:rPr>
          <w:t>á</w:t>
        </w:r>
        <w:r w:rsidRPr="00570C67">
          <w:rPr>
            <w:rFonts w:ascii="Arial" w:hAnsi="Arial" w:cs="Arial"/>
            <w:sz w:val="22"/>
            <w:szCs w:val="22"/>
            <w:lang w:eastAsia="es-ES"/>
            <w:rPrChange w:id="10798" w:author="Henry Oswaldo Benavides Ballesteros" w:date="2021-07-04T01:44:00Z">
              <w:rPr>
                <w:rFonts w:ascii="Arial" w:hAnsi="Arial" w:cs="Arial"/>
                <w:sz w:val="22"/>
                <w:szCs w:val="22"/>
                <w:highlight w:val="yellow"/>
              </w:rPr>
            </w:rPrChange>
          </w:rPr>
          <w:t>ctica recomendada de uso.</w:t>
        </w:r>
      </w:ins>
    </w:p>
    <w:p w14:paraId="74391444" w14:textId="0755327C" w:rsidR="000C23BD" w:rsidRPr="00570C67" w:rsidDel="00CE673B" w:rsidRDefault="000C23BD">
      <w:pPr>
        <w:pStyle w:val="Piedepgina"/>
        <w:tabs>
          <w:tab w:val="left" w:pos="-720"/>
        </w:tabs>
        <w:spacing w:line="240" w:lineRule="atLeast"/>
        <w:jc w:val="both"/>
        <w:rPr>
          <w:ins w:id="10799" w:author="EQUIPO" w:date="2021-07-01T10:50:00Z"/>
          <w:del w:id="10800" w:author="Henry Oswaldo Benavides Ballesteros" w:date="2021-07-04T23:22:00Z"/>
          <w:rFonts w:ascii="Arial" w:hAnsi="Arial" w:cs="Arial"/>
          <w:sz w:val="22"/>
          <w:szCs w:val="22"/>
          <w:lang w:eastAsia="es-ES"/>
          <w:rPrChange w:id="10801" w:author="Henry Oswaldo Benavides Ballesteros" w:date="2021-07-04T01:44:00Z">
            <w:rPr>
              <w:ins w:id="10802" w:author="EQUIPO" w:date="2021-07-01T10:50:00Z"/>
              <w:del w:id="10803" w:author="Henry Oswaldo Benavides Ballesteros" w:date="2021-07-04T23:22:00Z"/>
              <w:rFonts w:ascii="Arial" w:hAnsi="Arial" w:cs="Arial"/>
              <w:color w:val="000000"/>
              <w:sz w:val="22"/>
              <w:szCs w:val="22"/>
              <w:highlight w:val="yellow"/>
              <w:lang w:val="es-MX"/>
            </w:rPr>
          </w:rPrChange>
        </w:rPr>
        <w:pPrChange w:id="10804" w:author="Henry Oswaldo Benavides Ballesteros" w:date="2021-07-04T01:44:00Z">
          <w:pPr/>
        </w:pPrChange>
      </w:pPr>
    </w:p>
    <w:p w14:paraId="4CCB74E8" w14:textId="77777777" w:rsidR="000C23BD" w:rsidRPr="00570C67" w:rsidRDefault="000C23BD">
      <w:pPr>
        <w:pStyle w:val="Piedepgina"/>
        <w:numPr>
          <w:ilvl w:val="0"/>
          <w:numId w:val="104"/>
        </w:numPr>
        <w:tabs>
          <w:tab w:val="left" w:pos="-720"/>
        </w:tabs>
        <w:spacing w:line="240" w:lineRule="atLeast"/>
        <w:ind w:left="284" w:hanging="284"/>
        <w:jc w:val="both"/>
        <w:rPr>
          <w:ins w:id="10805" w:author="EQUIPO" w:date="2021-07-01T10:50:00Z"/>
          <w:rFonts w:ascii="Arial" w:hAnsi="Arial" w:cs="Arial"/>
          <w:sz w:val="22"/>
          <w:szCs w:val="22"/>
          <w:lang w:eastAsia="es-ES"/>
          <w:rPrChange w:id="10806" w:author="Henry Oswaldo Benavides Ballesteros" w:date="2021-07-04T01:44:00Z">
            <w:rPr>
              <w:ins w:id="10807" w:author="EQUIPO" w:date="2021-07-01T10:50:00Z"/>
              <w:rFonts w:ascii="Arial" w:hAnsi="Arial" w:cs="Arial"/>
              <w:sz w:val="22"/>
              <w:szCs w:val="22"/>
              <w:highlight w:val="yellow"/>
              <w:lang w:eastAsia="es-ES"/>
            </w:rPr>
          </w:rPrChange>
        </w:rPr>
        <w:pPrChange w:id="10808" w:author="Henry Oswaldo Benavides Ballesteros" w:date="2021-07-04T23:22:00Z">
          <w:pPr>
            <w:jc w:val="both"/>
          </w:pPr>
        </w:pPrChange>
      </w:pPr>
      <w:ins w:id="10809" w:author="EQUIPO" w:date="2021-07-01T10:50:00Z">
        <w:r w:rsidRPr="00570C67">
          <w:rPr>
            <w:rFonts w:ascii="Arial" w:hAnsi="Arial" w:cs="Arial"/>
            <w:sz w:val="22"/>
            <w:szCs w:val="22"/>
            <w:lang w:eastAsia="es-ES"/>
            <w:rPrChange w:id="10810" w:author="Henry Oswaldo Benavides Ballesteros" w:date="2021-07-04T01:44:00Z">
              <w:rPr>
                <w:rFonts w:ascii="Arial" w:hAnsi="Arial" w:cs="Arial"/>
                <w:sz w:val="22"/>
                <w:szCs w:val="22"/>
                <w:highlight w:val="yellow"/>
                <w:lang w:eastAsia="es-ES"/>
              </w:rPr>
            </w:rPrChange>
          </w:rPr>
          <w:t>ISO 9847 (1992). Energía Solar - Calibración de piranómetros en campo por comparación con un piranómetro de referencia.</w:t>
        </w:r>
      </w:ins>
    </w:p>
    <w:p w14:paraId="3450D0F5" w14:textId="3BC75C8D" w:rsidR="000C23BD" w:rsidRPr="00570C67" w:rsidDel="00CE673B" w:rsidRDefault="000C23BD">
      <w:pPr>
        <w:pStyle w:val="Piedepgina"/>
        <w:tabs>
          <w:tab w:val="left" w:pos="-720"/>
        </w:tabs>
        <w:spacing w:line="240" w:lineRule="atLeast"/>
        <w:jc w:val="both"/>
        <w:rPr>
          <w:ins w:id="10811" w:author="EQUIPO" w:date="2021-07-01T10:50:00Z"/>
          <w:del w:id="10812" w:author="Henry Oswaldo Benavides Ballesteros" w:date="2021-07-04T23:22:00Z"/>
          <w:lang w:eastAsia="es-ES"/>
          <w:rPrChange w:id="10813" w:author="Henry Oswaldo Benavides Ballesteros" w:date="2021-07-04T01:44:00Z">
            <w:rPr>
              <w:ins w:id="10814" w:author="EQUIPO" w:date="2021-07-01T10:50:00Z"/>
              <w:del w:id="10815" w:author="Henry Oswaldo Benavides Ballesteros" w:date="2021-07-04T23:22:00Z"/>
              <w:rStyle w:val="TextodegloboCar"/>
              <w:rFonts w:ascii="Arial" w:hAnsi="Arial" w:cs="Arial"/>
              <w:sz w:val="22"/>
              <w:szCs w:val="22"/>
              <w:highlight w:val="yellow"/>
              <w:shd w:val="clear" w:color="auto" w:fill="FFFFFF"/>
            </w:rPr>
          </w:rPrChange>
        </w:rPr>
        <w:pPrChange w:id="10816" w:author="Henry Oswaldo Benavides Ballesteros" w:date="2021-07-04T01:44:00Z">
          <w:pPr>
            <w:jc w:val="both"/>
          </w:pPr>
        </w:pPrChange>
      </w:pPr>
    </w:p>
    <w:p w14:paraId="1B6D1754" w14:textId="77777777" w:rsidR="000C23BD" w:rsidRPr="00570C67" w:rsidRDefault="000C23BD">
      <w:pPr>
        <w:pStyle w:val="Piedepgina"/>
        <w:numPr>
          <w:ilvl w:val="0"/>
          <w:numId w:val="104"/>
        </w:numPr>
        <w:tabs>
          <w:tab w:val="left" w:pos="-720"/>
        </w:tabs>
        <w:spacing w:line="240" w:lineRule="atLeast"/>
        <w:ind w:left="284" w:hanging="284"/>
        <w:jc w:val="both"/>
        <w:rPr>
          <w:ins w:id="10817" w:author="EQUIPO" w:date="2021-07-01T10:50:00Z"/>
          <w:rFonts w:ascii="Arial" w:hAnsi="Arial" w:cs="Arial"/>
          <w:sz w:val="22"/>
          <w:szCs w:val="22"/>
          <w:lang w:eastAsia="es-ES"/>
          <w:rPrChange w:id="10818" w:author="Henry Oswaldo Benavides Ballesteros" w:date="2021-07-04T01:44:00Z">
            <w:rPr>
              <w:ins w:id="10819" w:author="EQUIPO" w:date="2021-07-01T10:50:00Z"/>
              <w:rFonts w:ascii="Arial" w:hAnsi="Arial" w:cs="Arial"/>
              <w:sz w:val="22"/>
              <w:szCs w:val="22"/>
              <w:highlight w:val="yellow"/>
              <w:lang w:eastAsia="es-ES"/>
            </w:rPr>
          </w:rPrChange>
        </w:rPr>
        <w:pPrChange w:id="10820" w:author="Henry Oswaldo Benavides Ballesteros" w:date="2021-07-04T23:22:00Z">
          <w:pPr>
            <w:jc w:val="both"/>
          </w:pPr>
        </w:pPrChange>
      </w:pPr>
      <w:ins w:id="10821" w:author="EQUIPO" w:date="2021-07-01T10:50:00Z">
        <w:r w:rsidRPr="00570C67">
          <w:rPr>
            <w:rFonts w:ascii="Arial" w:hAnsi="Arial" w:cs="Arial"/>
            <w:sz w:val="22"/>
            <w:szCs w:val="22"/>
            <w:lang w:eastAsia="es-ES"/>
            <w:rPrChange w:id="10822" w:author="Henry Oswaldo Benavides Ballesteros" w:date="2021-07-04T01:44:00Z">
              <w:rPr>
                <w:rFonts w:ascii="Arial" w:hAnsi="Arial" w:cs="Arial"/>
                <w:sz w:val="22"/>
                <w:szCs w:val="22"/>
                <w:highlight w:val="yellow"/>
                <w:lang w:val="en-US" w:eastAsia="es-ES"/>
              </w:rPr>
            </w:rPrChange>
          </w:rPr>
          <w:t>ISO 9846 (1993). Energía Solar - Calibración de un piranómetro usando un pirheliómetro.</w:t>
        </w:r>
      </w:ins>
    </w:p>
    <w:p w14:paraId="4324C091" w14:textId="6A8D1767" w:rsidR="000C23BD" w:rsidRPr="00570C67" w:rsidDel="00CE673B" w:rsidRDefault="000C23BD">
      <w:pPr>
        <w:pStyle w:val="Piedepgina"/>
        <w:tabs>
          <w:tab w:val="left" w:pos="-720"/>
        </w:tabs>
        <w:spacing w:line="240" w:lineRule="atLeast"/>
        <w:jc w:val="both"/>
        <w:rPr>
          <w:ins w:id="10823" w:author="EQUIPO" w:date="2021-07-01T10:50:00Z"/>
          <w:del w:id="10824" w:author="Henry Oswaldo Benavides Ballesteros" w:date="2021-07-04T23:22:00Z"/>
          <w:rFonts w:ascii="Arial" w:hAnsi="Arial" w:cs="Arial"/>
          <w:sz w:val="22"/>
          <w:szCs w:val="22"/>
          <w:lang w:eastAsia="es-ES"/>
          <w:rPrChange w:id="10825" w:author="Henry Oswaldo Benavides Ballesteros" w:date="2021-07-04T01:44:00Z">
            <w:rPr>
              <w:ins w:id="10826" w:author="EQUIPO" w:date="2021-07-01T10:50:00Z"/>
              <w:del w:id="10827" w:author="Henry Oswaldo Benavides Ballesteros" w:date="2021-07-04T23:22:00Z"/>
              <w:rFonts w:ascii="Arial" w:hAnsi="Arial" w:cs="Arial"/>
              <w:sz w:val="22"/>
              <w:szCs w:val="22"/>
              <w:highlight w:val="yellow"/>
              <w:lang w:eastAsia="es-ES"/>
            </w:rPr>
          </w:rPrChange>
        </w:rPr>
        <w:pPrChange w:id="10828" w:author="Henry Oswaldo Benavides Ballesteros" w:date="2021-07-04T23:22:00Z">
          <w:pPr>
            <w:jc w:val="both"/>
          </w:pPr>
        </w:pPrChange>
      </w:pPr>
    </w:p>
    <w:p w14:paraId="73FC465A" w14:textId="77777777" w:rsidR="000C23BD" w:rsidRPr="00570C67" w:rsidRDefault="000C23BD">
      <w:pPr>
        <w:pStyle w:val="Piedepgina"/>
        <w:numPr>
          <w:ilvl w:val="0"/>
          <w:numId w:val="104"/>
        </w:numPr>
        <w:tabs>
          <w:tab w:val="left" w:pos="-720"/>
        </w:tabs>
        <w:spacing w:line="240" w:lineRule="atLeast"/>
        <w:ind w:left="284" w:hanging="284"/>
        <w:jc w:val="both"/>
        <w:rPr>
          <w:ins w:id="10829" w:author="EQUIPO" w:date="2021-07-01T10:50:00Z"/>
          <w:rFonts w:ascii="Arial" w:hAnsi="Arial" w:cs="Arial"/>
          <w:sz w:val="22"/>
          <w:szCs w:val="22"/>
          <w:lang w:eastAsia="es-ES"/>
          <w:rPrChange w:id="10830" w:author="Henry Oswaldo Benavides Ballesteros" w:date="2021-07-04T01:44:00Z">
            <w:rPr>
              <w:ins w:id="10831" w:author="EQUIPO" w:date="2021-07-01T10:50:00Z"/>
              <w:rFonts w:ascii="Arial" w:hAnsi="Arial" w:cs="Arial"/>
              <w:sz w:val="22"/>
              <w:szCs w:val="22"/>
              <w:highlight w:val="yellow"/>
              <w:lang w:eastAsia="es-ES"/>
            </w:rPr>
          </w:rPrChange>
        </w:rPr>
        <w:pPrChange w:id="10832" w:author="Henry Oswaldo Benavides Ballesteros" w:date="2021-07-04T23:22:00Z">
          <w:pPr>
            <w:jc w:val="both"/>
          </w:pPr>
        </w:pPrChange>
      </w:pPr>
      <w:ins w:id="10833" w:author="EQUIPO" w:date="2021-07-01T10:50:00Z">
        <w:r w:rsidRPr="00570C67">
          <w:rPr>
            <w:rFonts w:ascii="Arial" w:hAnsi="Arial" w:cs="Arial"/>
            <w:sz w:val="22"/>
            <w:szCs w:val="22"/>
            <w:lang w:eastAsia="es-ES"/>
            <w:rPrChange w:id="10834" w:author="Henry Oswaldo Benavides Ballesteros" w:date="2021-07-04T01:44:00Z">
              <w:rPr>
                <w:rFonts w:ascii="Arial" w:hAnsi="Arial" w:cs="Arial"/>
                <w:sz w:val="22"/>
                <w:szCs w:val="22"/>
                <w:highlight w:val="yellow"/>
                <w:lang w:eastAsia="es-ES"/>
              </w:rPr>
            </w:rPrChange>
          </w:rPr>
          <w:t>ISO 9060 (2018). Energía Solar - Especificación y clasificación de instrumentos para medir la radiación solar hemisférica y la radiación solar directa.</w:t>
        </w:r>
      </w:ins>
    </w:p>
    <w:p w14:paraId="3023D612" w14:textId="4C6E422C" w:rsidR="000C23BD" w:rsidRPr="00425066" w:rsidRDefault="000C23BD" w:rsidP="000C23BD">
      <w:pPr>
        <w:jc w:val="both"/>
        <w:rPr>
          <w:ins w:id="10835" w:author="Henry Oswaldo Benavides Ballesteros" w:date="2021-07-04T23:22:00Z"/>
          <w:rFonts w:ascii="Arial" w:hAnsi="Arial" w:cs="Arial"/>
          <w:sz w:val="18"/>
          <w:szCs w:val="18"/>
          <w:highlight w:val="yellow"/>
          <w:lang w:eastAsia="es-ES"/>
          <w:rPrChange w:id="10836" w:author="Henry Oswaldo Benavides Ballesteros" w:date="2021-07-05T00:11:00Z">
            <w:rPr>
              <w:ins w:id="10837" w:author="Henry Oswaldo Benavides Ballesteros" w:date="2021-07-04T23:22:00Z"/>
              <w:rFonts w:ascii="Arial" w:hAnsi="Arial" w:cs="Arial"/>
              <w:sz w:val="22"/>
              <w:szCs w:val="22"/>
              <w:highlight w:val="yellow"/>
              <w:lang w:eastAsia="es-ES"/>
            </w:rPr>
          </w:rPrChange>
        </w:rPr>
      </w:pPr>
    </w:p>
    <w:p w14:paraId="3CED74F7" w14:textId="77777777" w:rsidR="00CE673B" w:rsidRPr="00425066" w:rsidRDefault="00CE673B" w:rsidP="000C23BD">
      <w:pPr>
        <w:jc w:val="both"/>
        <w:rPr>
          <w:ins w:id="10838" w:author="EQUIPO" w:date="2021-07-01T10:50:00Z"/>
          <w:rFonts w:ascii="Arial" w:hAnsi="Arial" w:cs="Arial"/>
          <w:sz w:val="18"/>
          <w:szCs w:val="18"/>
          <w:highlight w:val="yellow"/>
          <w:lang w:eastAsia="es-ES"/>
          <w:rPrChange w:id="10839" w:author="Henry Oswaldo Benavides Ballesteros" w:date="2021-07-05T00:11:00Z">
            <w:rPr>
              <w:ins w:id="10840" w:author="EQUIPO" w:date="2021-07-01T10:50:00Z"/>
              <w:rFonts w:ascii="Arial" w:hAnsi="Arial" w:cs="Arial"/>
              <w:sz w:val="22"/>
              <w:szCs w:val="22"/>
              <w:highlight w:val="yellow"/>
              <w:lang w:eastAsia="es-ES"/>
            </w:rPr>
          </w:rPrChange>
        </w:rPr>
      </w:pPr>
    </w:p>
    <w:p w14:paraId="3F98F86C" w14:textId="04F0E49A" w:rsidR="000C23BD" w:rsidRPr="003B0480" w:rsidRDefault="000C23BD">
      <w:pPr>
        <w:pStyle w:val="Ttulo1"/>
        <w:rPr>
          <w:ins w:id="10841" w:author="Henry Oswaldo Benavides Ballesteros" w:date="2021-07-05T00:11:00Z"/>
          <w:rFonts w:ascii="Arial" w:hAnsi="Arial" w:cs="Arial"/>
          <w:sz w:val="22"/>
          <w:szCs w:val="22"/>
          <w:lang w:eastAsia="es-ES"/>
        </w:rPr>
        <w:pPrChange w:id="10842" w:author="EQUIPO" w:date="2021-08-12T00:53:00Z">
          <w:pPr>
            <w:pStyle w:val="NormalWeb"/>
            <w:tabs>
              <w:tab w:val="left" w:pos="-720"/>
            </w:tabs>
            <w:spacing w:line="240" w:lineRule="atLeast"/>
            <w:jc w:val="both"/>
          </w:pPr>
        </w:pPrChange>
      </w:pPr>
      <w:bookmarkStart w:id="10843" w:name="_Toc79630003"/>
      <w:bookmarkStart w:id="10844" w:name="_Toc79687521"/>
      <w:ins w:id="10845" w:author="EQUIPO" w:date="2021-07-01T10:50:00Z">
        <w:r w:rsidRPr="002C5A8A">
          <w:rPr>
            <w:rFonts w:ascii="Arial" w:hAnsi="Arial" w:cs="Arial"/>
            <w:sz w:val="22"/>
            <w:szCs w:val="22"/>
            <w:lang w:eastAsia="es-ES"/>
            <w:rPrChange w:id="10846" w:author="EQUIPO" w:date="2021-08-12T00:53:00Z">
              <w:rPr>
                <w:rFonts w:ascii="Arial" w:hAnsi="Arial" w:cs="Arial"/>
                <w:b/>
                <w:sz w:val="22"/>
                <w:szCs w:val="22"/>
                <w:highlight w:val="yellow"/>
                <w:lang w:eastAsia="es-ES"/>
              </w:rPr>
            </w:rPrChange>
          </w:rPr>
          <w:t>1.2.1.8</w:t>
        </w:r>
      </w:ins>
      <w:ins w:id="10847" w:author="EQUIPO" w:date="2021-08-12T00:53:00Z">
        <w:r w:rsidR="002C5A8A" w:rsidRPr="002C5A8A">
          <w:rPr>
            <w:rFonts w:ascii="Arial" w:hAnsi="Arial" w:cs="Arial"/>
            <w:sz w:val="22"/>
            <w:szCs w:val="22"/>
            <w:lang w:eastAsia="es-ES"/>
            <w:rPrChange w:id="10848" w:author="EQUIPO" w:date="2021-08-12T00:53:00Z">
              <w:rPr>
                <w:b/>
                <w:lang w:eastAsia="es-ES"/>
              </w:rPr>
            </w:rPrChange>
          </w:rPr>
          <w:t>.</w:t>
        </w:r>
      </w:ins>
      <w:ins w:id="10849" w:author="EQUIPO" w:date="2021-07-01T10:50:00Z">
        <w:r w:rsidRPr="002C5A8A">
          <w:rPr>
            <w:rFonts w:ascii="Arial" w:hAnsi="Arial" w:cs="Arial"/>
            <w:sz w:val="22"/>
            <w:szCs w:val="22"/>
            <w:lang w:eastAsia="es-ES"/>
            <w:rPrChange w:id="10850" w:author="EQUIPO" w:date="2021-08-12T00:53:00Z">
              <w:rPr>
                <w:rFonts w:ascii="Arial" w:hAnsi="Arial" w:cs="Arial"/>
                <w:b/>
                <w:sz w:val="22"/>
                <w:szCs w:val="22"/>
                <w:highlight w:val="yellow"/>
                <w:lang w:eastAsia="es-ES"/>
              </w:rPr>
            </w:rPrChange>
          </w:rPr>
          <w:t xml:space="preserve"> Diseño del cuestionario</w:t>
        </w:r>
      </w:ins>
      <w:bookmarkEnd w:id="10843"/>
      <w:bookmarkEnd w:id="10844"/>
    </w:p>
    <w:p w14:paraId="799525F0" w14:textId="77777777" w:rsidR="00425066" w:rsidRPr="000C06FD" w:rsidRDefault="00425066">
      <w:pPr>
        <w:pStyle w:val="Piedepgina"/>
        <w:tabs>
          <w:tab w:val="left" w:pos="-720"/>
        </w:tabs>
        <w:spacing w:line="240" w:lineRule="atLeast"/>
        <w:jc w:val="both"/>
        <w:rPr>
          <w:ins w:id="10851" w:author="EQUIPO" w:date="2021-07-01T10:57:00Z"/>
          <w:rFonts w:ascii="Arial" w:hAnsi="Arial" w:cs="Arial"/>
          <w:sz w:val="22"/>
          <w:szCs w:val="22"/>
          <w:lang w:eastAsia="es-ES"/>
          <w:rPrChange w:id="10852" w:author="Henry Oswaldo Benavides Ballesteros" w:date="2021-07-09T21:45:00Z">
            <w:rPr>
              <w:ins w:id="10853" w:author="EQUIPO" w:date="2021-07-01T10:57:00Z"/>
              <w:rFonts w:ascii="Arial" w:hAnsi="Arial" w:cs="Arial"/>
              <w:b/>
              <w:color w:val="0D0D0D"/>
              <w:sz w:val="22"/>
              <w:szCs w:val="22"/>
              <w:lang w:val="es-ES" w:eastAsia="es-CO"/>
            </w:rPr>
          </w:rPrChange>
        </w:rPr>
        <w:pPrChange w:id="10854" w:author="Henry Oswaldo Benavides Ballesteros" w:date="2021-07-04T01:44:00Z">
          <w:pPr>
            <w:pStyle w:val="NormalWeb"/>
            <w:tabs>
              <w:tab w:val="left" w:pos="-720"/>
            </w:tabs>
            <w:spacing w:line="240" w:lineRule="atLeast"/>
            <w:jc w:val="both"/>
          </w:pPr>
        </w:pPrChange>
      </w:pPr>
    </w:p>
    <w:p w14:paraId="313617D5" w14:textId="54684CD1" w:rsidR="00BA76B3" w:rsidRPr="00570C67" w:rsidRDefault="000C23BD">
      <w:pPr>
        <w:pStyle w:val="Piedepgina"/>
        <w:tabs>
          <w:tab w:val="left" w:pos="-720"/>
        </w:tabs>
        <w:spacing w:line="240" w:lineRule="atLeast"/>
        <w:jc w:val="both"/>
        <w:rPr>
          <w:ins w:id="10855" w:author="EQUIPO" w:date="2021-07-01T18:30:00Z"/>
          <w:rFonts w:ascii="Arial" w:hAnsi="Arial" w:cs="Arial"/>
          <w:sz w:val="22"/>
          <w:szCs w:val="22"/>
          <w:lang w:eastAsia="es-ES"/>
          <w:rPrChange w:id="10856" w:author="Henry Oswaldo Benavides Ballesteros" w:date="2021-07-04T01:44:00Z">
            <w:rPr>
              <w:ins w:id="10857" w:author="EQUIPO" w:date="2021-07-01T18:30:00Z"/>
              <w:rFonts w:ascii="Arial" w:hAnsi="Arial" w:cs="Arial"/>
              <w:color w:val="000000"/>
              <w:sz w:val="22"/>
              <w:szCs w:val="22"/>
              <w:highlight w:val="yellow"/>
              <w:lang w:val="es-ES" w:eastAsia="es-CO"/>
            </w:rPr>
          </w:rPrChange>
        </w:rPr>
        <w:pPrChange w:id="10858" w:author="Henry Oswaldo Benavides Ballesteros" w:date="2021-07-04T01:44:00Z">
          <w:pPr>
            <w:pStyle w:val="NormalWeb"/>
            <w:tabs>
              <w:tab w:val="left" w:pos="-720"/>
            </w:tabs>
            <w:spacing w:line="240" w:lineRule="atLeast"/>
            <w:jc w:val="both"/>
          </w:pPr>
        </w:pPrChange>
      </w:pPr>
      <w:ins w:id="10859" w:author="EQUIPO" w:date="2021-07-01T10:50:00Z">
        <w:r w:rsidRPr="00570C67">
          <w:rPr>
            <w:rFonts w:ascii="Arial" w:hAnsi="Arial" w:cs="Arial"/>
            <w:sz w:val="22"/>
            <w:szCs w:val="22"/>
            <w:lang w:eastAsia="es-ES"/>
            <w:rPrChange w:id="10860" w:author="Henry Oswaldo Benavides Ballesteros" w:date="2021-07-04T01:44:00Z">
              <w:rPr>
                <w:rFonts w:ascii="Arial" w:hAnsi="Arial" w:cs="Arial"/>
                <w:color w:val="000000"/>
                <w:sz w:val="22"/>
                <w:szCs w:val="22"/>
                <w:highlight w:val="red"/>
                <w:lang w:val="es-ES" w:eastAsia="es-CO"/>
              </w:rPr>
            </w:rPrChange>
          </w:rPr>
          <w:t xml:space="preserve">Teniendo en cuenta </w:t>
        </w:r>
      </w:ins>
      <w:ins w:id="10861" w:author="EQUIPO" w:date="2021-07-01T10:52:00Z">
        <w:r w:rsidRPr="00570C67">
          <w:rPr>
            <w:rFonts w:ascii="Arial" w:hAnsi="Arial" w:cs="Arial"/>
            <w:sz w:val="22"/>
            <w:szCs w:val="22"/>
            <w:lang w:eastAsia="es-ES"/>
            <w:rPrChange w:id="10862" w:author="Henry Oswaldo Benavides Ballesteros" w:date="2021-07-04T01:44:00Z">
              <w:rPr>
                <w:rFonts w:ascii="Arial" w:hAnsi="Arial" w:cs="Arial"/>
                <w:color w:val="000000"/>
                <w:sz w:val="22"/>
                <w:szCs w:val="22"/>
                <w:lang w:val="es-ES" w:eastAsia="es-CO"/>
              </w:rPr>
            </w:rPrChange>
          </w:rPr>
          <w:t>que los</w:t>
        </w:r>
      </w:ins>
      <w:ins w:id="10863" w:author="EQUIPO" w:date="2021-07-01T10:53:00Z">
        <w:r w:rsidRPr="00570C67">
          <w:rPr>
            <w:rFonts w:ascii="Arial" w:hAnsi="Arial" w:cs="Arial"/>
            <w:sz w:val="22"/>
            <w:szCs w:val="22"/>
            <w:lang w:eastAsia="es-ES"/>
            <w:rPrChange w:id="10864" w:author="Henry Oswaldo Benavides Ballesteros" w:date="2021-07-04T01:44:00Z">
              <w:rPr>
                <w:rFonts w:ascii="Arial" w:hAnsi="Arial" w:cs="Arial"/>
                <w:color w:val="000000"/>
                <w:sz w:val="22"/>
                <w:szCs w:val="22"/>
                <w:lang w:val="es-ES" w:eastAsia="es-CO"/>
              </w:rPr>
            </w:rPrChange>
          </w:rPr>
          <w:t xml:space="preserve"> </w:t>
        </w:r>
      </w:ins>
      <w:ins w:id="10865" w:author="EQUIPO" w:date="2021-07-01T10:50:00Z">
        <w:r w:rsidRPr="00570C67">
          <w:rPr>
            <w:rFonts w:ascii="Arial" w:hAnsi="Arial" w:cs="Arial"/>
            <w:sz w:val="22"/>
            <w:szCs w:val="22"/>
            <w:lang w:eastAsia="es-ES"/>
            <w:rPrChange w:id="10866" w:author="Henry Oswaldo Benavides Ballesteros" w:date="2021-07-04T01:44:00Z">
              <w:rPr>
                <w:rFonts w:ascii="Arial" w:hAnsi="Arial" w:cs="Arial"/>
                <w:color w:val="000000"/>
                <w:sz w:val="22"/>
                <w:szCs w:val="22"/>
                <w:highlight w:val="red"/>
                <w:lang w:val="es-ES" w:eastAsia="es-CO"/>
              </w:rPr>
            </w:rPrChange>
          </w:rPr>
          <w:t xml:space="preserve">datos </w:t>
        </w:r>
      </w:ins>
      <w:ins w:id="10867" w:author="EQUIPO" w:date="2021-07-01T10:53:00Z">
        <w:r w:rsidRPr="00570C67">
          <w:rPr>
            <w:rFonts w:ascii="Arial" w:hAnsi="Arial" w:cs="Arial"/>
            <w:sz w:val="22"/>
            <w:szCs w:val="22"/>
            <w:lang w:eastAsia="es-ES"/>
            <w:rPrChange w:id="10868" w:author="Henry Oswaldo Benavides Ballesteros" w:date="2021-07-04T01:44:00Z">
              <w:rPr>
                <w:rFonts w:ascii="Arial" w:hAnsi="Arial" w:cs="Arial"/>
                <w:color w:val="000000"/>
                <w:sz w:val="22"/>
                <w:szCs w:val="22"/>
                <w:lang w:val="es-ES" w:eastAsia="es-CO"/>
              </w:rPr>
            </w:rPrChange>
          </w:rPr>
          <w:t>para</w:t>
        </w:r>
      </w:ins>
      <w:ins w:id="10869" w:author="EQUIPO" w:date="2021-07-01T10:50:00Z">
        <w:r w:rsidRPr="00570C67">
          <w:rPr>
            <w:rFonts w:ascii="Arial" w:hAnsi="Arial" w:cs="Arial"/>
            <w:sz w:val="22"/>
            <w:szCs w:val="22"/>
            <w:lang w:eastAsia="es-ES"/>
            <w:rPrChange w:id="10870" w:author="Henry Oswaldo Benavides Ballesteros" w:date="2021-07-04T01:44:00Z">
              <w:rPr>
                <w:rFonts w:ascii="Arial" w:hAnsi="Arial" w:cs="Arial"/>
                <w:color w:val="000000"/>
                <w:sz w:val="22"/>
                <w:szCs w:val="22"/>
                <w:highlight w:val="red"/>
                <w:lang w:val="es-ES" w:eastAsia="es-CO"/>
              </w:rPr>
            </w:rPrChange>
          </w:rPr>
          <w:t xml:space="preserve"> la variable de radiación solar global, </w:t>
        </w:r>
      </w:ins>
      <w:ins w:id="10871" w:author="EQUIPO" w:date="2021-07-01T10:53:00Z">
        <w:r w:rsidRPr="00570C67">
          <w:rPr>
            <w:rFonts w:ascii="Arial" w:hAnsi="Arial" w:cs="Arial"/>
            <w:sz w:val="22"/>
            <w:szCs w:val="22"/>
            <w:lang w:eastAsia="es-ES"/>
            <w:rPrChange w:id="10872" w:author="Henry Oswaldo Benavides Ballesteros" w:date="2021-07-04T01:44:00Z">
              <w:rPr>
                <w:rFonts w:ascii="Arial" w:hAnsi="Arial" w:cs="Arial"/>
                <w:color w:val="000000"/>
                <w:sz w:val="22"/>
                <w:szCs w:val="22"/>
                <w:lang w:val="es-ES" w:eastAsia="es-CO"/>
              </w:rPr>
            </w:rPrChange>
          </w:rPr>
          <w:t xml:space="preserve">son tomados </w:t>
        </w:r>
      </w:ins>
      <w:ins w:id="10873" w:author="EQUIPO" w:date="2021-07-01T10:54:00Z">
        <w:r w:rsidRPr="00570C67">
          <w:rPr>
            <w:rFonts w:ascii="Arial" w:hAnsi="Arial" w:cs="Arial"/>
            <w:sz w:val="22"/>
            <w:szCs w:val="22"/>
            <w:lang w:eastAsia="es-ES"/>
            <w:rPrChange w:id="10874" w:author="Henry Oswaldo Benavides Ballesteros" w:date="2021-07-04T01:44:00Z">
              <w:rPr>
                <w:rFonts w:ascii="Arial" w:hAnsi="Arial" w:cs="Arial"/>
                <w:color w:val="000000"/>
                <w:sz w:val="22"/>
                <w:szCs w:val="22"/>
                <w:lang w:val="es-ES" w:eastAsia="es-CO"/>
              </w:rPr>
            </w:rPrChange>
          </w:rPr>
          <w:t xml:space="preserve">a través de la lectura </w:t>
        </w:r>
      </w:ins>
      <w:ins w:id="10875" w:author="EQUIPO" w:date="2021-07-01T10:53:00Z">
        <w:r w:rsidRPr="00570C67">
          <w:rPr>
            <w:rFonts w:ascii="Arial" w:hAnsi="Arial" w:cs="Arial"/>
            <w:sz w:val="22"/>
            <w:szCs w:val="22"/>
            <w:lang w:eastAsia="es-ES"/>
            <w:rPrChange w:id="10876" w:author="Henry Oswaldo Benavides Ballesteros" w:date="2021-07-04T01:44:00Z">
              <w:rPr>
                <w:rFonts w:ascii="Arial" w:hAnsi="Arial" w:cs="Arial"/>
                <w:color w:val="000000"/>
                <w:sz w:val="22"/>
                <w:szCs w:val="22"/>
                <w:lang w:val="es-ES" w:eastAsia="es-CO"/>
              </w:rPr>
            </w:rPrChange>
          </w:rPr>
          <w:t>de un sensor</w:t>
        </w:r>
      </w:ins>
      <w:ins w:id="10877" w:author="EQUIPO" w:date="2021-07-01T12:15:00Z">
        <w:r w:rsidR="001D51D1" w:rsidRPr="00570C67">
          <w:rPr>
            <w:rFonts w:ascii="Arial" w:hAnsi="Arial" w:cs="Arial"/>
            <w:sz w:val="22"/>
            <w:szCs w:val="22"/>
            <w:lang w:eastAsia="es-ES"/>
            <w:rPrChange w:id="10878" w:author="Henry Oswaldo Benavides Ballesteros" w:date="2021-07-04T01:44:00Z">
              <w:rPr>
                <w:rFonts w:ascii="Arial" w:hAnsi="Arial" w:cs="Arial"/>
                <w:color w:val="000000"/>
                <w:sz w:val="22"/>
                <w:szCs w:val="22"/>
                <w:highlight w:val="yellow"/>
                <w:lang w:val="es-ES" w:eastAsia="es-CO"/>
              </w:rPr>
            </w:rPrChange>
          </w:rPr>
          <w:t xml:space="preserve"> electrónico</w:t>
        </w:r>
      </w:ins>
      <w:ins w:id="10879" w:author="EQUIPO" w:date="2021-07-01T10:53:00Z">
        <w:r w:rsidRPr="00570C67">
          <w:rPr>
            <w:rFonts w:ascii="Arial" w:hAnsi="Arial" w:cs="Arial"/>
            <w:sz w:val="22"/>
            <w:szCs w:val="22"/>
            <w:lang w:eastAsia="es-ES"/>
            <w:rPrChange w:id="10880" w:author="Henry Oswaldo Benavides Ballesteros" w:date="2021-07-04T01:44:00Z">
              <w:rPr>
                <w:rFonts w:ascii="Arial" w:hAnsi="Arial" w:cs="Arial"/>
                <w:color w:val="000000"/>
                <w:sz w:val="22"/>
                <w:szCs w:val="22"/>
                <w:lang w:val="es-ES" w:eastAsia="es-CO"/>
              </w:rPr>
            </w:rPrChange>
          </w:rPr>
          <w:t xml:space="preserve"> </w:t>
        </w:r>
      </w:ins>
      <w:ins w:id="10881" w:author="EQUIPO" w:date="2021-07-01T10:58:00Z">
        <w:r w:rsidRPr="00570C67">
          <w:rPr>
            <w:rFonts w:ascii="Arial" w:hAnsi="Arial" w:cs="Arial"/>
            <w:sz w:val="22"/>
            <w:szCs w:val="22"/>
            <w:lang w:eastAsia="es-ES"/>
            <w:rPrChange w:id="10882" w:author="Henry Oswaldo Benavides Ballesteros" w:date="2021-07-04T01:44:00Z">
              <w:rPr>
                <w:rFonts w:ascii="Arial" w:hAnsi="Arial" w:cs="Arial"/>
                <w:color w:val="000000"/>
                <w:sz w:val="22"/>
                <w:szCs w:val="22"/>
                <w:lang w:val="es-ES" w:eastAsia="es-CO"/>
              </w:rPr>
            </w:rPrChange>
          </w:rPr>
          <w:t>y a su vez son almacenados en una base de datos</w:t>
        </w:r>
      </w:ins>
      <w:ins w:id="10883" w:author="EQUIPO" w:date="2021-07-01T10:59:00Z">
        <w:r w:rsidR="002C5079" w:rsidRPr="00570C67">
          <w:rPr>
            <w:rFonts w:ascii="Arial" w:hAnsi="Arial" w:cs="Arial"/>
            <w:sz w:val="22"/>
            <w:szCs w:val="22"/>
            <w:lang w:eastAsia="es-ES"/>
            <w:rPrChange w:id="10884" w:author="Henry Oswaldo Benavides Ballesteros" w:date="2021-07-04T01:44:00Z">
              <w:rPr>
                <w:rFonts w:ascii="Arial" w:hAnsi="Arial" w:cs="Arial"/>
                <w:color w:val="000000"/>
                <w:sz w:val="22"/>
                <w:szCs w:val="22"/>
                <w:lang w:val="es-ES" w:eastAsia="es-CO"/>
              </w:rPr>
            </w:rPrChange>
          </w:rPr>
          <w:t xml:space="preserve"> en forma automática</w:t>
        </w:r>
      </w:ins>
      <w:ins w:id="10885" w:author="EQUIPO" w:date="2021-07-01T10:53:00Z">
        <w:r w:rsidRPr="00570C67">
          <w:rPr>
            <w:rFonts w:ascii="Arial" w:hAnsi="Arial" w:cs="Arial"/>
            <w:sz w:val="22"/>
            <w:szCs w:val="22"/>
            <w:lang w:eastAsia="es-ES"/>
            <w:rPrChange w:id="10886" w:author="Henry Oswaldo Benavides Ballesteros" w:date="2021-07-04T01:44:00Z">
              <w:rPr>
                <w:rFonts w:ascii="Arial" w:hAnsi="Arial" w:cs="Arial"/>
                <w:color w:val="000000"/>
                <w:sz w:val="22"/>
                <w:szCs w:val="22"/>
                <w:lang w:val="es-ES" w:eastAsia="es-CO"/>
              </w:rPr>
            </w:rPrChange>
          </w:rPr>
          <w:t>,</w:t>
        </w:r>
      </w:ins>
      <w:ins w:id="10887" w:author="EQUIPO" w:date="2021-07-01T10:54:00Z">
        <w:r w:rsidRPr="00570C67">
          <w:rPr>
            <w:rFonts w:ascii="Arial" w:hAnsi="Arial" w:cs="Arial"/>
            <w:sz w:val="22"/>
            <w:szCs w:val="22"/>
            <w:lang w:eastAsia="es-ES"/>
            <w:rPrChange w:id="10888" w:author="Henry Oswaldo Benavides Ballesteros" w:date="2021-07-04T01:44:00Z">
              <w:rPr>
                <w:rFonts w:ascii="Arial" w:hAnsi="Arial" w:cs="Arial"/>
                <w:color w:val="000000"/>
                <w:sz w:val="22"/>
                <w:szCs w:val="22"/>
                <w:lang w:val="es-ES" w:eastAsia="es-CO"/>
              </w:rPr>
            </w:rPrChange>
          </w:rPr>
          <w:t xml:space="preserve"> </w:t>
        </w:r>
      </w:ins>
      <w:ins w:id="10889" w:author="EQUIPO" w:date="2021-07-01T10:50:00Z">
        <w:r w:rsidRPr="00570C67">
          <w:rPr>
            <w:rFonts w:ascii="Arial" w:hAnsi="Arial" w:cs="Arial"/>
            <w:sz w:val="22"/>
            <w:szCs w:val="22"/>
            <w:lang w:eastAsia="es-ES"/>
            <w:rPrChange w:id="10890" w:author="Henry Oswaldo Benavides Ballesteros" w:date="2021-07-04T01:44:00Z">
              <w:rPr>
                <w:rFonts w:ascii="Arial" w:hAnsi="Arial" w:cs="Arial"/>
                <w:color w:val="000000"/>
                <w:sz w:val="22"/>
                <w:szCs w:val="22"/>
                <w:highlight w:val="red"/>
                <w:lang w:val="es-ES" w:eastAsia="es-CO"/>
              </w:rPr>
            </w:rPrChange>
          </w:rPr>
          <w:t>no se requiere del diseño de un cuestionario</w:t>
        </w:r>
      </w:ins>
      <w:ins w:id="10891" w:author="EQUIPO" w:date="2021-07-01T10:56:00Z">
        <w:r w:rsidRPr="00570C67">
          <w:rPr>
            <w:rFonts w:ascii="Arial" w:hAnsi="Arial" w:cs="Arial"/>
            <w:sz w:val="22"/>
            <w:szCs w:val="22"/>
            <w:lang w:eastAsia="es-ES"/>
            <w:rPrChange w:id="10892" w:author="Henry Oswaldo Benavides Ballesteros" w:date="2021-07-04T01:44:00Z">
              <w:rPr>
                <w:rFonts w:ascii="Arial" w:hAnsi="Arial" w:cs="Arial"/>
                <w:color w:val="000000"/>
                <w:sz w:val="22"/>
                <w:szCs w:val="22"/>
                <w:lang w:val="es-ES" w:eastAsia="es-CO"/>
              </w:rPr>
            </w:rPrChange>
          </w:rPr>
          <w:t xml:space="preserve"> </w:t>
        </w:r>
        <w:r w:rsidRPr="0060137C">
          <w:rPr>
            <w:rFonts w:ascii="Arial" w:hAnsi="Arial" w:cs="Arial"/>
            <w:sz w:val="22"/>
            <w:szCs w:val="22"/>
            <w:lang w:eastAsia="es-ES"/>
            <w:rPrChange w:id="10893" w:author="Henry Oswaldo Benavides Ballesteros" w:date="2021-08-06T22:21:00Z">
              <w:rPr>
                <w:rFonts w:ascii="Arial" w:hAnsi="Arial" w:cs="Arial"/>
                <w:color w:val="000000"/>
                <w:sz w:val="22"/>
                <w:szCs w:val="22"/>
                <w:lang w:val="es-ES" w:eastAsia="es-CO"/>
              </w:rPr>
            </w:rPrChange>
          </w:rPr>
          <w:t xml:space="preserve">para </w:t>
        </w:r>
        <w:del w:id="10894" w:author="Henry Oswaldo Benavides Ballesteros" w:date="2021-08-03T22:25:00Z">
          <w:r w:rsidRPr="0060137C" w:rsidDel="007E0630">
            <w:rPr>
              <w:rFonts w:ascii="Arial" w:hAnsi="Arial" w:cs="Arial"/>
              <w:sz w:val="22"/>
              <w:szCs w:val="22"/>
              <w:lang w:eastAsia="es-ES"/>
              <w:rPrChange w:id="10895" w:author="Henry Oswaldo Benavides Ballesteros" w:date="2021-08-06T22:21:00Z">
                <w:rPr>
                  <w:rFonts w:ascii="Arial" w:hAnsi="Arial" w:cs="Arial"/>
                  <w:color w:val="000000"/>
                  <w:sz w:val="22"/>
                  <w:szCs w:val="22"/>
                  <w:lang w:val="es-ES" w:eastAsia="es-CO"/>
                </w:rPr>
              </w:rPrChange>
            </w:rPr>
            <w:delText>ingresar</w:delText>
          </w:r>
        </w:del>
      </w:ins>
      <w:ins w:id="10896" w:author="Henry Oswaldo Benavides Ballesteros" w:date="2021-08-03T22:25:00Z">
        <w:r w:rsidR="007E0630" w:rsidRPr="0060137C">
          <w:rPr>
            <w:rFonts w:ascii="Arial" w:hAnsi="Arial" w:cs="Arial"/>
            <w:sz w:val="22"/>
            <w:szCs w:val="22"/>
            <w:lang w:eastAsia="es-ES"/>
          </w:rPr>
          <w:t>obtener</w:t>
        </w:r>
      </w:ins>
      <w:ins w:id="10897" w:author="EQUIPO" w:date="2021-07-01T10:56:00Z">
        <w:r w:rsidRPr="00570C67">
          <w:rPr>
            <w:rFonts w:ascii="Arial" w:hAnsi="Arial" w:cs="Arial"/>
            <w:sz w:val="22"/>
            <w:szCs w:val="22"/>
            <w:lang w:eastAsia="es-ES"/>
            <w:rPrChange w:id="10898" w:author="Henry Oswaldo Benavides Ballesteros" w:date="2021-07-04T01:44:00Z">
              <w:rPr>
                <w:rFonts w:ascii="Arial" w:hAnsi="Arial" w:cs="Arial"/>
                <w:color w:val="000000"/>
                <w:sz w:val="22"/>
                <w:szCs w:val="22"/>
                <w:lang w:val="es-ES" w:eastAsia="es-CO"/>
              </w:rPr>
            </w:rPrChange>
          </w:rPr>
          <w:t xml:space="preserve"> información.</w:t>
        </w:r>
      </w:ins>
    </w:p>
    <w:p w14:paraId="4734B462" w14:textId="46B295D3" w:rsidR="00BA76B3" w:rsidRPr="00425066" w:rsidRDefault="00BA76B3">
      <w:pPr>
        <w:pStyle w:val="Piedepgina"/>
        <w:tabs>
          <w:tab w:val="left" w:pos="-720"/>
        </w:tabs>
        <w:spacing w:line="240" w:lineRule="atLeast"/>
        <w:jc w:val="both"/>
        <w:rPr>
          <w:ins w:id="10899" w:author="Henry Oswaldo Benavides Ballesteros" w:date="2021-07-05T00:11:00Z"/>
          <w:rFonts w:ascii="Arial" w:hAnsi="Arial" w:cs="Arial"/>
          <w:sz w:val="18"/>
          <w:szCs w:val="18"/>
          <w:lang w:eastAsia="es-ES"/>
          <w:rPrChange w:id="10900" w:author="Henry Oswaldo Benavides Ballesteros" w:date="2021-07-05T00:11:00Z">
            <w:rPr>
              <w:ins w:id="10901" w:author="Henry Oswaldo Benavides Ballesteros" w:date="2021-07-05T00:11:00Z"/>
              <w:rFonts w:ascii="Arial" w:hAnsi="Arial" w:cs="Arial"/>
              <w:sz w:val="22"/>
              <w:szCs w:val="22"/>
              <w:lang w:eastAsia="es-ES"/>
            </w:rPr>
          </w:rPrChange>
        </w:rPr>
      </w:pPr>
    </w:p>
    <w:p w14:paraId="4C2AA541" w14:textId="77777777" w:rsidR="00425066" w:rsidRPr="00425066" w:rsidRDefault="00425066">
      <w:pPr>
        <w:pStyle w:val="Piedepgina"/>
        <w:tabs>
          <w:tab w:val="left" w:pos="-720"/>
        </w:tabs>
        <w:spacing w:line="240" w:lineRule="atLeast"/>
        <w:jc w:val="both"/>
        <w:rPr>
          <w:ins w:id="10902" w:author="EQUIPO" w:date="2021-07-01T10:50:00Z"/>
          <w:rFonts w:ascii="Arial" w:hAnsi="Arial" w:cs="Arial"/>
          <w:sz w:val="18"/>
          <w:szCs w:val="18"/>
          <w:lang w:eastAsia="es-ES"/>
          <w:rPrChange w:id="10903" w:author="Henry Oswaldo Benavides Ballesteros" w:date="2021-07-05T00:11:00Z">
            <w:rPr>
              <w:ins w:id="10904" w:author="EQUIPO" w:date="2021-07-01T10:50:00Z"/>
              <w:rFonts w:ascii="Arial" w:hAnsi="Arial" w:cs="Arial"/>
              <w:bCs/>
              <w:sz w:val="22"/>
              <w:szCs w:val="22"/>
              <w:lang w:eastAsia="es-ES"/>
            </w:rPr>
          </w:rPrChange>
        </w:rPr>
      </w:pPr>
    </w:p>
    <w:p w14:paraId="135DD39E" w14:textId="41B3DA39" w:rsidR="000C23BD" w:rsidRPr="003B0480" w:rsidRDefault="000C23BD">
      <w:pPr>
        <w:pStyle w:val="Ttulo1"/>
        <w:rPr>
          <w:ins w:id="10905" w:author="Henry Oswaldo Benavides Ballesteros" w:date="2021-07-05T00:11:00Z"/>
          <w:rFonts w:ascii="Arial" w:hAnsi="Arial" w:cs="Arial"/>
          <w:sz w:val="22"/>
          <w:szCs w:val="22"/>
          <w:lang w:eastAsia="es-ES"/>
        </w:rPr>
        <w:pPrChange w:id="10906" w:author="EQUIPO" w:date="2021-08-12T00:53:00Z">
          <w:pPr>
            <w:pStyle w:val="NormalWeb"/>
            <w:tabs>
              <w:tab w:val="left" w:pos="-720"/>
            </w:tabs>
            <w:spacing w:line="240" w:lineRule="atLeast"/>
            <w:jc w:val="both"/>
          </w:pPr>
        </w:pPrChange>
      </w:pPr>
      <w:bookmarkStart w:id="10907" w:name="_Toc79630004"/>
      <w:bookmarkStart w:id="10908" w:name="_Toc79687522"/>
      <w:ins w:id="10909" w:author="EQUIPO" w:date="2021-07-01T10:50:00Z">
        <w:r w:rsidRPr="002C5A8A">
          <w:rPr>
            <w:rFonts w:ascii="Arial" w:hAnsi="Arial" w:cs="Arial"/>
            <w:sz w:val="22"/>
            <w:szCs w:val="22"/>
            <w:lang w:eastAsia="es-ES"/>
            <w:rPrChange w:id="10910" w:author="EQUIPO" w:date="2021-08-12T00:54:00Z">
              <w:rPr>
                <w:rFonts w:ascii="Arial" w:hAnsi="Arial" w:cs="Arial"/>
                <w:b/>
                <w:sz w:val="22"/>
                <w:szCs w:val="22"/>
                <w:highlight w:val="yellow"/>
                <w:lang w:val="es-ES" w:eastAsia="es-CO"/>
              </w:rPr>
            </w:rPrChange>
          </w:rPr>
          <w:t>1.2.1.9</w:t>
        </w:r>
      </w:ins>
      <w:ins w:id="10911" w:author="EQUIPO" w:date="2021-08-12T00:53:00Z">
        <w:r w:rsidR="002C5A8A" w:rsidRPr="002C5A8A">
          <w:rPr>
            <w:rFonts w:ascii="Arial" w:hAnsi="Arial" w:cs="Arial"/>
            <w:sz w:val="22"/>
            <w:szCs w:val="22"/>
            <w:lang w:eastAsia="es-ES"/>
            <w:rPrChange w:id="10912" w:author="EQUIPO" w:date="2021-08-12T00:54:00Z">
              <w:rPr>
                <w:b/>
                <w:lang w:eastAsia="es-ES"/>
              </w:rPr>
            </w:rPrChange>
          </w:rPr>
          <w:t>.</w:t>
        </w:r>
      </w:ins>
      <w:ins w:id="10913" w:author="EQUIPO" w:date="2021-07-01T10:50:00Z">
        <w:r w:rsidRPr="002C5A8A">
          <w:rPr>
            <w:rFonts w:ascii="Arial" w:hAnsi="Arial" w:cs="Arial"/>
            <w:sz w:val="22"/>
            <w:szCs w:val="22"/>
            <w:lang w:eastAsia="es-ES"/>
            <w:rPrChange w:id="10914" w:author="EQUIPO" w:date="2021-08-12T00:54:00Z">
              <w:rPr>
                <w:rFonts w:ascii="Arial" w:hAnsi="Arial" w:cs="Arial"/>
                <w:b/>
                <w:sz w:val="22"/>
                <w:szCs w:val="22"/>
                <w:highlight w:val="yellow"/>
                <w:lang w:val="es-ES" w:eastAsia="es-CO"/>
              </w:rPr>
            </w:rPrChange>
          </w:rPr>
          <w:t xml:space="preserve"> Normas, especificaciones o reglas de edición e imputación de datos</w:t>
        </w:r>
      </w:ins>
      <w:bookmarkEnd w:id="10907"/>
      <w:bookmarkEnd w:id="10908"/>
    </w:p>
    <w:p w14:paraId="08C4D4F6" w14:textId="77777777" w:rsidR="00425066" w:rsidRPr="00123F1C" w:rsidRDefault="00425066">
      <w:pPr>
        <w:pStyle w:val="Piedepgina"/>
        <w:tabs>
          <w:tab w:val="left" w:pos="-720"/>
        </w:tabs>
        <w:spacing w:line="240" w:lineRule="atLeast"/>
        <w:jc w:val="both"/>
        <w:rPr>
          <w:ins w:id="10915" w:author="EQUIPO" w:date="2021-07-01T10:50:00Z"/>
          <w:rFonts w:ascii="Arial" w:hAnsi="Arial" w:cs="Arial"/>
          <w:sz w:val="22"/>
          <w:szCs w:val="22"/>
          <w:lang w:eastAsia="es-ES"/>
          <w:rPrChange w:id="10916" w:author="Henry Oswaldo Benavides Ballesteros" w:date="2021-08-11T15:59:00Z">
            <w:rPr>
              <w:ins w:id="10917" w:author="EQUIPO" w:date="2021-07-01T10:50:00Z"/>
              <w:rFonts w:ascii="Arial" w:hAnsi="Arial" w:cs="Arial"/>
              <w:b/>
              <w:bCs/>
              <w:color w:val="0D0D0D"/>
              <w:sz w:val="22"/>
              <w:szCs w:val="22"/>
              <w:highlight w:val="yellow"/>
              <w:lang w:val="es-ES" w:eastAsia="es-CO"/>
            </w:rPr>
          </w:rPrChange>
        </w:rPr>
        <w:pPrChange w:id="10918" w:author="Henry Oswaldo Benavides Ballesteros" w:date="2021-07-04T01:44:00Z">
          <w:pPr>
            <w:pStyle w:val="NormalWeb"/>
            <w:tabs>
              <w:tab w:val="left" w:pos="-720"/>
            </w:tabs>
            <w:spacing w:line="240" w:lineRule="atLeast"/>
            <w:jc w:val="both"/>
          </w:pPr>
        </w:pPrChange>
      </w:pPr>
    </w:p>
    <w:p w14:paraId="118C0E19" w14:textId="63A4C9EA" w:rsidR="000C23BD" w:rsidRPr="00570C67" w:rsidDel="00425066" w:rsidRDefault="000C23BD">
      <w:pPr>
        <w:pStyle w:val="Piedepgina"/>
        <w:tabs>
          <w:tab w:val="left" w:pos="-720"/>
        </w:tabs>
        <w:spacing w:line="240" w:lineRule="atLeast"/>
        <w:jc w:val="both"/>
        <w:rPr>
          <w:ins w:id="10919" w:author="EQUIPO" w:date="2021-07-01T10:50:00Z"/>
          <w:del w:id="10920" w:author="Henry Oswaldo Benavides Ballesteros" w:date="2021-07-05T00:27:00Z"/>
          <w:rFonts w:ascii="Arial" w:hAnsi="Arial" w:cs="Arial"/>
          <w:sz w:val="22"/>
          <w:szCs w:val="22"/>
          <w:lang w:eastAsia="es-ES"/>
          <w:rPrChange w:id="10921" w:author="Henry Oswaldo Benavides Ballesteros" w:date="2021-07-04T01:44:00Z">
            <w:rPr>
              <w:ins w:id="10922" w:author="EQUIPO" w:date="2021-07-01T10:50:00Z"/>
              <w:del w:id="10923" w:author="Henry Oswaldo Benavides Ballesteros" w:date="2021-07-05T00:27:00Z"/>
              <w:rFonts w:ascii="Arial" w:hAnsi="Arial" w:cs="Arial"/>
              <w:color w:val="0D0D0D"/>
              <w:sz w:val="22"/>
              <w:szCs w:val="22"/>
              <w:highlight w:val="yellow"/>
              <w:lang w:val="es-ES" w:eastAsia="es-CO"/>
            </w:rPr>
          </w:rPrChange>
        </w:rPr>
        <w:pPrChange w:id="10924" w:author="Henry Oswaldo Benavides Ballesteros" w:date="2021-07-04T01:44:00Z">
          <w:pPr>
            <w:pStyle w:val="NormalWeb"/>
            <w:tabs>
              <w:tab w:val="left" w:pos="-720"/>
            </w:tabs>
            <w:spacing w:line="240" w:lineRule="atLeast"/>
            <w:jc w:val="both"/>
          </w:pPr>
        </w:pPrChange>
      </w:pPr>
      <w:ins w:id="10925" w:author="EQUIPO" w:date="2021-07-01T10:50:00Z">
        <w:r w:rsidRPr="00570C67">
          <w:rPr>
            <w:rFonts w:ascii="Arial" w:hAnsi="Arial" w:cs="Arial"/>
            <w:sz w:val="22"/>
            <w:szCs w:val="22"/>
            <w:lang w:eastAsia="es-ES"/>
            <w:rPrChange w:id="10926" w:author="Henry Oswaldo Benavides Ballesteros" w:date="2021-07-04T01:44:00Z">
              <w:rPr>
                <w:rFonts w:ascii="Arial" w:hAnsi="Arial" w:cs="Arial"/>
                <w:color w:val="0D0D0D"/>
                <w:sz w:val="22"/>
                <w:szCs w:val="22"/>
                <w:highlight w:val="yellow"/>
                <w:lang w:val="es-ES" w:eastAsia="es-CO"/>
              </w:rPr>
            </w:rPrChange>
          </w:rPr>
          <w:t xml:space="preserve">El proceso de validación y consistencia de datos se hace siguiendo los criterios de validación, </w:t>
        </w:r>
      </w:ins>
      <w:ins w:id="10927" w:author="EQUIPO" w:date="2021-07-01T21:00:00Z">
        <w:r w:rsidR="005D7958" w:rsidRPr="00570C67">
          <w:rPr>
            <w:rFonts w:ascii="Arial" w:hAnsi="Arial" w:cs="Arial"/>
            <w:sz w:val="22"/>
            <w:szCs w:val="22"/>
            <w:lang w:eastAsia="es-ES"/>
            <w:rPrChange w:id="10928" w:author="Henry Oswaldo Benavides Ballesteros" w:date="2021-07-04T01:44:00Z">
              <w:rPr>
                <w:rFonts w:ascii="Arial" w:hAnsi="Arial" w:cs="Arial"/>
                <w:color w:val="0D0D0D"/>
                <w:sz w:val="22"/>
                <w:szCs w:val="22"/>
                <w:highlight w:val="yellow"/>
                <w:lang w:val="es-ES" w:eastAsia="es-CO"/>
              </w:rPr>
            </w:rPrChange>
          </w:rPr>
          <w:t>los</w:t>
        </w:r>
      </w:ins>
      <w:ins w:id="10929" w:author="EQUIPO" w:date="2021-07-01T10:50:00Z">
        <w:r w:rsidRPr="00570C67">
          <w:rPr>
            <w:rFonts w:ascii="Arial" w:hAnsi="Arial" w:cs="Arial"/>
            <w:sz w:val="22"/>
            <w:szCs w:val="22"/>
            <w:lang w:eastAsia="es-ES"/>
            <w:rPrChange w:id="10930" w:author="Henry Oswaldo Benavides Ballesteros" w:date="2021-07-04T01:44:00Z">
              <w:rPr>
                <w:rFonts w:ascii="Arial" w:hAnsi="Arial" w:cs="Arial"/>
                <w:color w:val="0D0D0D"/>
                <w:sz w:val="22"/>
                <w:szCs w:val="22"/>
                <w:highlight w:val="yellow"/>
                <w:lang w:val="es-ES" w:eastAsia="es-CO"/>
              </w:rPr>
            </w:rPrChange>
          </w:rPr>
          <w:t xml:space="preserve"> cual</w:t>
        </w:r>
      </w:ins>
      <w:ins w:id="10931" w:author="EQUIPO" w:date="2021-07-01T21:00:00Z">
        <w:r w:rsidR="005D7958" w:rsidRPr="00570C67">
          <w:rPr>
            <w:rFonts w:ascii="Arial" w:hAnsi="Arial" w:cs="Arial"/>
            <w:sz w:val="22"/>
            <w:szCs w:val="22"/>
            <w:lang w:eastAsia="es-ES"/>
            <w:rPrChange w:id="10932" w:author="Henry Oswaldo Benavides Ballesteros" w:date="2021-07-04T01:44:00Z">
              <w:rPr>
                <w:rFonts w:ascii="Arial" w:hAnsi="Arial" w:cs="Arial"/>
                <w:color w:val="0D0D0D"/>
                <w:sz w:val="22"/>
                <w:szCs w:val="22"/>
                <w:highlight w:val="yellow"/>
                <w:lang w:val="es-ES" w:eastAsia="es-CO"/>
              </w:rPr>
            </w:rPrChange>
          </w:rPr>
          <w:t>es</w:t>
        </w:r>
      </w:ins>
      <w:ins w:id="10933" w:author="EQUIPO" w:date="2021-07-01T10:50:00Z">
        <w:r w:rsidRPr="00570C67">
          <w:rPr>
            <w:rFonts w:ascii="Arial" w:hAnsi="Arial" w:cs="Arial"/>
            <w:sz w:val="22"/>
            <w:szCs w:val="22"/>
            <w:lang w:eastAsia="es-ES"/>
            <w:rPrChange w:id="10934" w:author="Henry Oswaldo Benavides Ballesteros" w:date="2021-07-04T01:44:00Z">
              <w:rPr>
                <w:rFonts w:ascii="Arial" w:hAnsi="Arial" w:cs="Arial"/>
                <w:color w:val="0D0D0D"/>
                <w:sz w:val="22"/>
                <w:szCs w:val="22"/>
                <w:highlight w:val="yellow"/>
                <w:lang w:val="es-ES" w:eastAsia="es-CO"/>
              </w:rPr>
            </w:rPrChange>
          </w:rPr>
          <w:t xml:space="preserve"> se </w:t>
        </w:r>
      </w:ins>
      <w:ins w:id="10935" w:author="EQUIPO" w:date="2021-07-01T21:00:00Z">
        <w:r w:rsidR="005D7958" w:rsidRPr="00FF7AA2">
          <w:rPr>
            <w:rFonts w:ascii="Arial" w:hAnsi="Arial" w:cs="Arial"/>
            <w:sz w:val="22"/>
            <w:szCs w:val="22"/>
            <w:lang w:eastAsia="es-ES"/>
            <w:rPrChange w:id="10936" w:author="Henry Oswaldo Benavides Ballesteros" w:date="2021-07-27T20:44:00Z">
              <w:rPr>
                <w:rFonts w:ascii="Arial" w:hAnsi="Arial" w:cs="Arial"/>
                <w:color w:val="0D0D0D"/>
                <w:sz w:val="22"/>
                <w:szCs w:val="22"/>
                <w:highlight w:val="yellow"/>
                <w:lang w:val="es-ES" w:eastAsia="es-CO"/>
              </w:rPr>
            </w:rPrChange>
          </w:rPr>
          <w:t>presentan</w:t>
        </w:r>
      </w:ins>
      <w:ins w:id="10937" w:author="EQUIPO" w:date="2021-07-01T10:50:00Z">
        <w:r w:rsidRPr="00FF7AA2">
          <w:rPr>
            <w:rFonts w:ascii="Arial" w:hAnsi="Arial" w:cs="Arial"/>
            <w:sz w:val="22"/>
            <w:szCs w:val="22"/>
            <w:lang w:eastAsia="es-ES"/>
            <w:rPrChange w:id="10938" w:author="Henry Oswaldo Benavides Ballesteros" w:date="2021-07-27T20:44:00Z">
              <w:rPr>
                <w:rFonts w:ascii="Arial" w:hAnsi="Arial" w:cs="Arial"/>
                <w:color w:val="0D0D0D"/>
                <w:sz w:val="22"/>
                <w:szCs w:val="22"/>
                <w:highlight w:val="yellow"/>
                <w:lang w:val="es-ES" w:eastAsia="es-CO"/>
              </w:rPr>
            </w:rPrChange>
          </w:rPr>
          <w:t xml:space="preserve"> </w:t>
        </w:r>
        <w:r w:rsidRPr="00FF7AA2">
          <w:rPr>
            <w:rFonts w:ascii="Arial" w:hAnsi="Arial" w:cs="Arial"/>
            <w:sz w:val="22"/>
            <w:szCs w:val="22"/>
            <w:lang w:eastAsia="es-ES"/>
            <w:rPrChange w:id="10939" w:author="Henry Oswaldo Benavides Ballesteros" w:date="2021-07-27T20:44:00Z">
              <w:rPr>
                <w:rFonts w:ascii="Arial" w:hAnsi="Arial" w:cs="Arial"/>
                <w:color w:val="0D0D0D"/>
                <w:sz w:val="22"/>
                <w:szCs w:val="22"/>
                <w:highlight w:val="red"/>
                <w:lang w:val="es-ES" w:eastAsia="es-CO"/>
              </w:rPr>
            </w:rPrChange>
          </w:rPr>
          <w:t xml:space="preserve">en </w:t>
        </w:r>
      </w:ins>
      <w:ins w:id="10940" w:author="EQUIPO" w:date="2021-07-01T20:59:00Z">
        <w:r w:rsidR="005D7958" w:rsidRPr="00FF7AA2">
          <w:rPr>
            <w:rFonts w:ascii="Arial" w:hAnsi="Arial" w:cs="Arial"/>
            <w:sz w:val="22"/>
            <w:szCs w:val="22"/>
            <w:lang w:eastAsia="es-ES"/>
            <w:rPrChange w:id="10941" w:author="Henry Oswaldo Benavides Ballesteros" w:date="2021-07-27T20:44:00Z">
              <w:rPr>
                <w:rFonts w:ascii="Arial" w:hAnsi="Arial" w:cs="Arial"/>
                <w:color w:val="0D0D0D"/>
                <w:sz w:val="22"/>
                <w:szCs w:val="22"/>
                <w:highlight w:val="red"/>
                <w:lang w:val="es-ES" w:eastAsia="es-CO"/>
              </w:rPr>
            </w:rPrChange>
          </w:rPr>
          <w:t xml:space="preserve">la sección </w:t>
        </w:r>
      </w:ins>
      <w:ins w:id="10942" w:author="Henry Oswaldo Benavides Ballesteros" w:date="2021-07-23T02:35:00Z">
        <w:r w:rsidR="00E436BE" w:rsidRPr="00FF7AA2">
          <w:rPr>
            <w:rFonts w:ascii="Arial" w:hAnsi="Arial" w:cs="Arial"/>
            <w:sz w:val="22"/>
            <w:szCs w:val="22"/>
            <w:lang w:eastAsia="es-ES"/>
          </w:rPr>
          <w:t>1.2.4.1 (Diseño del procesamiento)</w:t>
        </w:r>
      </w:ins>
      <w:ins w:id="10943" w:author="EQUIPO" w:date="2021-07-01T10:50:00Z">
        <w:del w:id="10944" w:author="Henry Oswaldo Benavides Ballesteros" w:date="2021-07-23T02:35:00Z">
          <w:r w:rsidRPr="00FF7AA2" w:rsidDel="00E436BE">
            <w:rPr>
              <w:rFonts w:ascii="Arial" w:hAnsi="Arial" w:cs="Arial"/>
              <w:sz w:val="22"/>
              <w:szCs w:val="22"/>
              <w:lang w:eastAsia="es-ES"/>
              <w:rPrChange w:id="10945" w:author="Henry Oswaldo Benavides Ballesteros" w:date="2021-07-27T20:44:00Z">
                <w:rPr>
                  <w:rFonts w:ascii="Arial" w:hAnsi="Arial" w:cs="Arial"/>
                  <w:color w:val="0D0D0D"/>
                  <w:sz w:val="22"/>
                  <w:szCs w:val="22"/>
                  <w:highlight w:val="red"/>
                  <w:lang w:val="es-ES" w:eastAsia="es-CO"/>
                </w:rPr>
              </w:rPrChange>
            </w:rPr>
            <w:delText>X</w:delText>
          </w:r>
        </w:del>
        <w:r w:rsidRPr="00FF7AA2">
          <w:rPr>
            <w:rFonts w:ascii="Arial" w:hAnsi="Arial" w:cs="Arial"/>
            <w:sz w:val="22"/>
            <w:szCs w:val="22"/>
            <w:lang w:eastAsia="es-ES"/>
            <w:rPrChange w:id="10946" w:author="Henry Oswaldo Benavides Ballesteros" w:date="2021-07-27T20:44:00Z">
              <w:rPr>
                <w:rFonts w:ascii="Arial" w:hAnsi="Arial" w:cs="Arial"/>
                <w:color w:val="0D0D0D"/>
                <w:sz w:val="22"/>
                <w:szCs w:val="22"/>
                <w:highlight w:val="yellow"/>
                <w:lang w:val="es-ES" w:eastAsia="es-CO"/>
              </w:rPr>
            </w:rPrChange>
          </w:rPr>
          <w:t>.</w:t>
        </w:r>
      </w:ins>
    </w:p>
    <w:p w14:paraId="40C72A50" w14:textId="77777777" w:rsidR="00425066" w:rsidRDefault="00425066">
      <w:pPr>
        <w:pStyle w:val="Piedepgina"/>
        <w:tabs>
          <w:tab w:val="left" w:pos="-720"/>
        </w:tabs>
        <w:spacing w:line="240" w:lineRule="atLeast"/>
        <w:jc w:val="both"/>
        <w:rPr>
          <w:ins w:id="10947" w:author="Henry Oswaldo Benavides Ballesteros" w:date="2021-07-05T00:27:00Z"/>
          <w:rFonts w:ascii="Arial" w:hAnsi="Arial" w:cs="Arial"/>
          <w:sz w:val="22"/>
          <w:szCs w:val="22"/>
          <w:lang w:eastAsia="es-ES"/>
        </w:rPr>
        <w:pPrChange w:id="10948" w:author="Henry Oswaldo Benavides Ballesteros" w:date="2021-07-04T01:44:00Z">
          <w:pPr>
            <w:pStyle w:val="NormalWeb"/>
            <w:tabs>
              <w:tab w:val="left" w:pos="-720"/>
            </w:tabs>
            <w:spacing w:line="240" w:lineRule="atLeast"/>
            <w:jc w:val="both"/>
          </w:pPr>
        </w:pPrChange>
      </w:pPr>
      <w:ins w:id="10949" w:author="Henry Oswaldo Benavides Ballesteros" w:date="2021-07-05T00:27:00Z">
        <w:r>
          <w:rPr>
            <w:rFonts w:ascii="Arial" w:hAnsi="Arial" w:cs="Arial"/>
            <w:sz w:val="22"/>
            <w:szCs w:val="22"/>
            <w:lang w:eastAsia="es-ES"/>
          </w:rPr>
          <w:t xml:space="preserve"> </w:t>
        </w:r>
      </w:ins>
    </w:p>
    <w:p w14:paraId="2CBA9239" w14:textId="77777777" w:rsidR="00425066" w:rsidRDefault="00425066">
      <w:pPr>
        <w:pStyle w:val="Piedepgina"/>
        <w:tabs>
          <w:tab w:val="left" w:pos="-720"/>
        </w:tabs>
        <w:spacing w:line="240" w:lineRule="atLeast"/>
        <w:jc w:val="both"/>
        <w:rPr>
          <w:ins w:id="10950" w:author="Henry Oswaldo Benavides Ballesteros" w:date="2021-07-05T00:27:00Z"/>
          <w:rFonts w:ascii="Arial" w:hAnsi="Arial" w:cs="Arial"/>
          <w:sz w:val="22"/>
          <w:szCs w:val="22"/>
          <w:lang w:eastAsia="es-ES"/>
        </w:rPr>
        <w:pPrChange w:id="10951" w:author="Henry Oswaldo Benavides Ballesteros" w:date="2021-07-04T01:44:00Z">
          <w:pPr>
            <w:pStyle w:val="NormalWeb"/>
            <w:tabs>
              <w:tab w:val="left" w:pos="-720"/>
            </w:tabs>
            <w:spacing w:line="240" w:lineRule="atLeast"/>
            <w:jc w:val="both"/>
          </w:pPr>
        </w:pPrChange>
      </w:pPr>
    </w:p>
    <w:p w14:paraId="45058350" w14:textId="7C7196FE" w:rsidR="000C23BD" w:rsidRPr="00570C67" w:rsidRDefault="000C23BD">
      <w:pPr>
        <w:pStyle w:val="Piedepgina"/>
        <w:tabs>
          <w:tab w:val="left" w:pos="-720"/>
        </w:tabs>
        <w:spacing w:line="240" w:lineRule="atLeast"/>
        <w:jc w:val="both"/>
        <w:rPr>
          <w:ins w:id="10952" w:author="EQUIPO" w:date="2021-07-01T10:50:00Z"/>
          <w:rFonts w:ascii="Arial" w:hAnsi="Arial" w:cs="Arial"/>
          <w:sz w:val="22"/>
          <w:szCs w:val="22"/>
          <w:lang w:eastAsia="es-ES"/>
          <w:rPrChange w:id="10953" w:author="Henry Oswaldo Benavides Ballesteros" w:date="2021-07-04T01:44:00Z">
            <w:rPr>
              <w:ins w:id="10954" w:author="EQUIPO" w:date="2021-07-01T10:50:00Z"/>
              <w:rFonts w:ascii="Arial" w:hAnsi="Arial" w:cs="Arial"/>
              <w:color w:val="0D0D0D"/>
              <w:sz w:val="22"/>
              <w:szCs w:val="22"/>
              <w:lang w:val="es-ES" w:eastAsia="es-CO"/>
            </w:rPr>
          </w:rPrChange>
        </w:rPr>
        <w:pPrChange w:id="10955" w:author="Henry Oswaldo Benavides Ballesteros" w:date="2021-07-04T01:44:00Z">
          <w:pPr>
            <w:pStyle w:val="NormalWeb"/>
            <w:tabs>
              <w:tab w:val="left" w:pos="-720"/>
            </w:tabs>
            <w:spacing w:line="240" w:lineRule="atLeast"/>
            <w:jc w:val="both"/>
          </w:pPr>
        </w:pPrChange>
      </w:pPr>
      <w:ins w:id="10956" w:author="EQUIPO" w:date="2021-07-01T10:50:00Z">
        <w:r w:rsidRPr="00570C67">
          <w:rPr>
            <w:rFonts w:ascii="Arial" w:hAnsi="Arial" w:cs="Arial"/>
            <w:sz w:val="22"/>
            <w:szCs w:val="22"/>
            <w:lang w:eastAsia="es-ES"/>
            <w:rPrChange w:id="10957" w:author="Henry Oswaldo Benavides Ballesteros" w:date="2021-07-04T01:44:00Z">
              <w:rPr>
                <w:rFonts w:ascii="Arial" w:hAnsi="Arial" w:cs="Arial"/>
                <w:sz w:val="22"/>
                <w:szCs w:val="22"/>
                <w:highlight w:val="yellow"/>
              </w:rPr>
            </w:rPrChange>
          </w:rPr>
          <w:t>La imputación de datos para esta operación estadística, no aplica ya que no se agregan valores faltantes o se cambian los existentes.</w:t>
        </w:r>
      </w:ins>
    </w:p>
    <w:p w14:paraId="4CF8DCFB" w14:textId="33983013" w:rsidR="000C23BD" w:rsidRDefault="000C23BD">
      <w:pPr>
        <w:pStyle w:val="Piedepgina"/>
        <w:tabs>
          <w:tab w:val="left" w:pos="-720"/>
        </w:tabs>
        <w:spacing w:line="240" w:lineRule="atLeast"/>
        <w:jc w:val="both"/>
        <w:rPr>
          <w:ins w:id="10958" w:author="Henry Oswaldo Benavides Ballesteros" w:date="2021-08-11T15:59:00Z"/>
          <w:rFonts w:ascii="Arial" w:hAnsi="Arial" w:cs="Arial"/>
          <w:sz w:val="20"/>
          <w:szCs w:val="20"/>
          <w:lang w:eastAsia="es-ES"/>
        </w:rPr>
        <w:pPrChange w:id="10959" w:author="Henry Oswaldo Benavides Ballesteros" w:date="2021-07-04T01:44:00Z">
          <w:pPr/>
        </w:pPrChange>
      </w:pPr>
    </w:p>
    <w:p w14:paraId="7079231D" w14:textId="77777777" w:rsidR="00123F1C" w:rsidRPr="00E76D46" w:rsidRDefault="00123F1C">
      <w:pPr>
        <w:pStyle w:val="Piedepgina"/>
        <w:tabs>
          <w:tab w:val="left" w:pos="-720"/>
        </w:tabs>
        <w:spacing w:line="240" w:lineRule="atLeast"/>
        <w:jc w:val="both"/>
        <w:rPr>
          <w:ins w:id="10960" w:author="Henry Oswaldo Benavides Ballesteros" w:date="2021-06-23T23:55:00Z"/>
          <w:rFonts w:ascii="Arial" w:hAnsi="Arial" w:cs="Arial"/>
          <w:sz w:val="20"/>
          <w:szCs w:val="20"/>
          <w:lang w:eastAsia="es-ES"/>
          <w:rPrChange w:id="10961" w:author="Henry Oswaldo Benavides Ballesteros" w:date="2021-07-06T23:27:00Z">
            <w:rPr>
              <w:ins w:id="10962" w:author="Henry Oswaldo Benavides Ballesteros" w:date="2021-06-23T23:55:00Z"/>
              <w:rFonts w:ascii="Arial" w:hAnsi="Arial" w:cs="Arial"/>
              <w:color w:val="000000"/>
              <w:sz w:val="20"/>
              <w:szCs w:val="20"/>
              <w:highlight w:val="green"/>
              <w:lang w:val="es-ES" w:eastAsia="es-CO"/>
            </w:rPr>
          </w:rPrChange>
        </w:rPr>
        <w:pPrChange w:id="10963" w:author="Henry Oswaldo Benavides Ballesteros" w:date="2021-07-04T01:44:00Z">
          <w:pPr/>
        </w:pPrChange>
      </w:pPr>
    </w:p>
    <w:p w14:paraId="0EAE86C6" w14:textId="77777777" w:rsidR="009C0C93" w:rsidRPr="003B0480" w:rsidDel="00BA2841" w:rsidRDefault="009C0C93">
      <w:pPr>
        <w:pStyle w:val="Ttulo1"/>
        <w:rPr>
          <w:ins w:id="10964" w:author="Henry Oswaldo Benavides Ballesteros" w:date="2021-06-23T23:55:00Z"/>
          <w:del w:id="10965" w:author="EQUIPO" w:date="2021-07-03T01:22:00Z"/>
          <w:rFonts w:ascii="Arial" w:hAnsi="Arial" w:cs="Arial"/>
          <w:sz w:val="22"/>
          <w:szCs w:val="22"/>
        </w:rPr>
        <w:pPrChange w:id="10966" w:author="EQUIPO" w:date="2021-08-12T00:54:00Z">
          <w:pPr>
            <w:autoSpaceDE w:val="0"/>
            <w:autoSpaceDN w:val="0"/>
            <w:adjustRightInd w:val="0"/>
            <w:jc w:val="both"/>
          </w:pPr>
        </w:pPrChange>
      </w:pPr>
    </w:p>
    <w:p w14:paraId="48EB28D8" w14:textId="32C29E79" w:rsidR="006628E0" w:rsidRPr="00713F35" w:rsidDel="00E50D7D" w:rsidRDefault="006628E0">
      <w:pPr>
        <w:pStyle w:val="Ttulo1"/>
        <w:rPr>
          <w:ins w:id="10967" w:author="Henry Oswaldo Benavides Ballesteros" w:date="2021-06-23T23:55:00Z"/>
          <w:del w:id="10968" w:author="EQUIPO" w:date="2021-08-11T02:07:00Z"/>
          <w:rFonts w:ascii="Arial" w:hAnsi="Arial" w:cs="Arial"/>
          <w:sz w:val="22"/>
          <w:szCs w:val="22"/>
        </w:rPr>
        <w:pPrChange w:id="10969" w:author="EQUIPO" w:date="2021-08-12T00:54:00Z">
          <w:pPr>
            <w:autoSpaceDE w:val="0"/>
            <w:autoSpaceDN w:val="0"/>
            <w:adjustRightInd w:val="0"/>
            <w:jc w:val="both"/>
          </w:pPr>
        </w:pPrChange>
      </w:pPr>
    </w:p>
    <w:p w14:paraId="01B102D3" w14:textId="77F8B2E2" w:rsidR="002F6A1F" w:rsidRPr="002C5A8A" w:rsidRDefault="002F6A1F">
      <w:pPr>
        <w:pStyle w:val="Ttulo1"/>
        <w:rPr>
          <w:ins w:id="10970" w:author="Henry Oswaldo Benavides Ballesteros" w:date="2021-06-24T01:03:00Z"/>
          <w:rFonts w:ascii="Arial" w:hAnsi="Arial" w:cs="Arial"/>
          <w:b w:val="0"/>
          <w:bCs w:val="0"/>
          <w:sz w:val="22"/>
          <w:szCs w:val="22"/>
          <w:lang w:eastAsia="es-ES"/>
          <w:rPrChange w:id="10971" w:author="EQUIPO" w:date="2021-08-12T00:54:00Z">
            <w:rPr>
              <w:ins w:id="10972" w:author="Henry Oswaldo Benavides Ballesteros" w:date="2021-06-24T01:03:00Z"/>
              <w:rFonts w:ascii="Arial" w:hAnsi="Arial" w:cs="Arial"/>
              <w:b/>
              <w:bCs/>
              <w:highlight w:val="green"/>
            </w:rPr>
          </w:rPrChange>
        </w:rPr>
        <w:pPrChange w:id="10973" w:author="EQUIPO" w:date="2021-08-12T00:54:00Z">
          <w:pPr/>
        </w:pPrChange>
      </w:pPr>
      <w:bookmarkStart w:id="10974" w:name="_Toc79630005"/>
      <w:bookmarkStart w:id="10975" w:name="_Toc79687523"/>
      <w:ins w:id="10976" w:author="Henry Oswaldo Benavides Ballesteros" w:date="2021-06-24T01:03:00Z">
        <w:r w:rsidRPr="002C5A8A">
          <w:rPr>
            <w:rFonts w:ascii="Arial" w:hAnsi="Arial" w:cs="Arial"/>
            <w:sz w:val="22"/>
            <w:szCs w:val="22"/>
            <w:lang w:eastAsia="es-ES"/>
            <w:rPrChange w:id="10977" w:author="EQUIPO" w:date="2021-08-12T00:54:00Z">
              <w:rPr>
                <w:rFonts w:ascii="Arial" w:hAnsi="Arial" w:cs="Arial"/>
                <w:b/>
                <w:bCs/>
                <w:highlight w:val="green"/>
              </w:rPr>
            </w:rPrChange>
          </w:rPr>
          <w:t>1.2.2. Diseño estadístico</w:t>
        </w:r>
        <w:bookmarkEnd w:id="10974"/>
        <w:bookmarkEnd w:id="10975"/>
      </w:ins>
    </w:p>
    <w:p w14:paraId="7EC61770" w14:textId="3CC914F4" w:rsidR="002F6A1F" w:rsidRPr="00123F1C" w:rsidRDefault="002F6A1F" w:rsidP="002F6A1F">
      <w:pPr>
        <w:rPr>
          <w:ins w:id="10978" w:author="Henry Oswaldo Benavides Ballesteros" w:date="2021-06-24T01:07:00Z"/>
          <w:rFonts w:ascii="Arial" w:hAnsi="Arial" w:cs="Arial"/>
          <w:b/>
          <w:bCs/>
          <w:sz w:val="22"/>
          <w:szCs w:val="22"/>
          <w:rPrChange w:id="10979" w:author="Henry Oswaldo Benavides Ballesteros" w:date="2021-08-11T15:59:00Z">
            <w:rPr>
              <w:ins w:id="10980" w:author="Henry Oswaldo Benavides Ballesteros" w:date="2021-06-24T01:07:00Z"/>
              <w:rFonts w:ascii="Arial" w:hAnsi="Arial" w:cs="Arial"/>
              <w:b/>
              <w:bCs/>
            </w:rPr>
          </w:rPrChange>
        </w:rPr>
      </w:pPr>
    </w:p>
    <w:p w14:paraId="5F810F68" w14:textId="75AA3EB1" w:rsidR="00125C10" w:rsidRDefault="00FD5FF1">
      <w:pPr>
        <w:autoSpaceDE w:val="0"/>
        <w:autoSpaceDN w:val="0"/>
        <w:adjustRightInd w:val="0"/>
        <w:jc w:val="both"/>
        <w:rPr>
          <w:ins w:id="10981" w:author="Henry Oswaldo Benavides Ballesteros" w:date="2021-07-05T00:29:00Z"/>
          <w:rFonts w:ascii="Arial" w:hAnsi="Arial" w:cs="Arial"/>
          <w:sz w:val="22"/>
          <w:szCs w:val="22"/>
        </w:rPr>
        <w:pPrChange w:id="10982" w:author="Henry Oswaldo Benavides Ballesteros" w:date="2021-07-05T00:29:00Z">
          <w:pPr/>
        </w:pPrChange>
      </w:pPr>
      <w:ins w:id="10983" w:author="Henry Oswaldo Benavides Ballesteros" w:date="2021-06-24T01:07:00Z">
        <w:r w:rsidRPr="00FD5FF1">
          <w:rPr>
            <w:rFonts w:ascii="Arial" w:hAnsi="Arial" w:cs="Arial"/>
            <w:sz w:val="22"/>
            <w:szCs w:val="22"/>
            <w:rPrChange w:id="10984" w:author="Henry Oswaldo Benavides Ballesteros" w:date="2021-06-24T01:07:00Z">
              <w:rPr>
                <w:rFonts w:ascii="Arial" w:hAnsi="Arial" w:cs="Arial"/>
                <w:b/>
                <w:bCs/>
              </w:rPr>
            </w:rPrChange>
          </w:rPr>
          <w:t>En el diseño estadístico se determina el universo de estudio, la población objetivo</w:t>
        </w:r>
      </w:ins>
      <w:ins w:id="10985" w:author="Henry Oswaldo Benavides Ballesteros" w:date="2021-06-24T02:36:00Z">
        <w:r w:rsidR="00D771E8">
          <w:rPr>
            <w:rFonts w:ascii="Arial" w:hAnsi="Arial" w:cs="Arial"/>
            <w:sz w:val="22"/>
            <w:szCs w:val="22"/>
          </w:rPr>
          <w:t>,</w:t>
        </w:r>
      </w:ins>
      <w:ins w:id="10986" w:author="Henry Oswaldo Benavides Ballesteros" w:date="2021-06-24T01:07:00Z">
        <w:r w:rsidRPr="00FD5FF1">
          <w:rPr>
            <w:rFonts w:ascii="Arial" w:hAnsi="Arial" w:cs="Arial"/>
            <w:sz w:val="22"/>
            <w:szCs w:val="22"/>
            <w:rPrChange w:id="10987" w:author="Henry Oswaldo Benavides Ballesteros" w:date="2021-06-24T01:07:00Z">
              <w:rPr>
                <w:rFonts w:ascii="Arial" w:hAnsi="Arial" w:cs="Arial"/>
                <w:b/>
                <w:bCs/>
              </w:rPr>
            </w:rPrChange>
          </w:rPr>
          <w:t xml:space="preserve"> las unidades estadísticas</w:t>
        </w:r>
      </w:ins>
      <w:ins w:id="10988" w:author="Henry Oswaldo Benavides Ballesteros" w:date="2021-06-24T02:36:00Z">
        <w:r w:rsidR="00D771E8">
          <w:rPr>
            <w:rFonts w:ascii="Arial" w:hAnsi="Arial" w:cs="Arial"/>
            <w:sz w:val="22"/>
            <w:szCs w:val="22"/>
          </w:rPr>
          <w:t xml:space="preserve"> y la fuente de datos</w:t>
        </w:r>
      </w:ins>
      <w:ins w:id="10989" w:author="Henry Oswaldo Benavides Ballesteros" w:date="2021-06-24T01:07:00Z">
        <w:r w:rsidRPr="00FD5FF1">
          <w:rPr>
            <w:rFonts w:ascii="Arial" w:hAnsi="Arial" w:cs="Arial"/>
            <w:sz w:val="22"/>
            <w:szCs w:val="22"/>
            <w:rPrChange w:id="10990" w:author="Henry Oswaldo Benavides Ballesteros" w:date="2021-06-24T01:07:00Z">
              <w:rPr>
                <w:rFonts w:ascii="Arial" w:hAnsi="Arial" w:cs="Arial"/>
                <w:b/>
                <w:bCs/>
              </w:rPr>
            </w:rPrChange>
          </w:rPr>
          <w:t xml:space="preserve">. </w:t>
        </w:r>
      </w:ins>
      <w:ins w:id="10991" w:author="Henry Oswaldo Benavides Ballesteros" w:date="2021-06-24T01:27:00Z">
        <w:r w:rsidR="00742BE9" w:rsidRPr="00742BE9">
          <w:rPr>
            <w:rFonts w:ascii="Arial" w:hAnsi="Arial" w:cs="Arial"/>
            <w:sz w:val="22"/>
            <w:szCs w:val="22"/>
          </w:rPr>
          <w:t>Fija los niveles de cobertura y desagregación geográfica</w:t>
        </w:r>
      </w:ins>
      <w:ins w:id="10992" w:author="Henry Oswaldo Benavides Ballesteros" w:date="2021-06-24T02:37:00Z">
        <w:r w:rsidR="0086282D">
          <w:rPr>
            <w:rFonts w:ascii="Arial" w:hAnsi="Arial" w:cs="Arial"/>
            <w:sz w:val="22"/>
            <w:szCs w:val="22"/>
          </w:rPr>
          <w:t xml:space="preserve">, el periodo de </w:t>
        </w:r>
      </w:ins>
      <w:ins w:id="10993" w:author="Henry Oswaldo Benavides Ballesteros" w:date="2021-06-25T00:28:00Z">
        <w:r w:rsidR="00EC0AF5">
          <w:rPr>
            <w:rFonts w:ascii="Arial" w:hAnsi="Arial" w:cs="Arial"/>
            <w:sz w:val="22"/>
            <w:szCs w:val="22"/>
          </w:rPr>
          <w:t>recolección</w:t>
        </w:r>
        <w:r w:rsidR="00EC0AF5" w:rsidRPr="00742BE9">
          <w:rPr>
            <w:rFonts w:ascii="Arial" w:hAnsi="Arial" w:cs="Arial"/>
            <w:sz w:val="22"/>
            <w:szCs w:val="22"/>
          </w:rPr>
          <w:t xml:space="preserve"> </w:t>
        </w:r>
        <w:r w:rsidR="00EC0AF5">
          <w:rPr>
            <w:rFonts w:ascii="Arial" w:hAnsi="Arial" w:cs="Arial"/>
            <w:sz w:val="22"/>
            <w:szCs w:val="22"/>
          </w:rPr>
          <w:t xml:space="preserve">y </w:t>
        </w:r>
      </w:ins>
      <w:ins w:id="10994" w:author="Henry Oswaldo Benavides Ballesteros" w:date="2021-06-24T02:37:00Z">
        <w:r w:rsidR="0086282D">
          <w:rPr>
            <w:rFonts w:ascii="Arial" w:hAnsi="Arial" w:cs="Arial"/>
            <w:sz w:val="22"/>
            <w:szCs w:val="22"/>
          </w:rPr>
          <w:t>referencia</w:t>
        </w:r>
      </w:ins>
      <w:ins w:id="10995" w:author="Henry Oswaldo Benavides Ballesteros" w:date="2021-06-25T00:29:00Z">
        <w:r w:rsidR="00EC0AF5">
          <w:rPr>
            <w:rFonts w:ascii="Arial" w:hAnsi="Arial" w:cs="Arial"/>
            <w:sz w:val="22"/>
            <w:szCs w:val="22"/>
          </w:rPr>
          <w:t>,</w:t>
        </w:r>
      </w:ins>
      <w:ins w:id="10996" w:author="Henry Oswaldo Benavides Ballesteros" w:date="2021-06-24T01:27:00Z">
        <w:r w:rsidR="00742BE9" w:rsidRPr="00742BE9">
          <w:rPr>
            <w:rFonts w:ascii="Arial" w:hAnsi="Arial" w:cs="Arial"/>
            <w:sz w:val="22"/>
            <w:szCs w:val="22"/>
          </w:rPr>
          <w:t xml:space="preserve"> presenta la definición de las unidades estadísticas: observación</w:t>
        </w:r>
      </w:ins>
      <w:ins w:id="10997" w:author="Henry Oswaldo Benavides Ballesteros" w:date="2021-06-25T00:29:00Z">
        <w:r w:rsidR="00EC0AF5">
          <w:rPr>
            <w:rFonts w:ascii="Arial" w:hAnsi="Arial" w:cs="Arial"/>
            <w:sz w:val="22"/>
            <w:szCs w:val="22"/>
          </w:rPr>
          <w:t xml:space="preserve"> y</w:t>
        </w:r>
      </w:ins>
      <w:ins w:id="10998" w:author="Henry Oswaldo Benavides Ballesteros" w:date="2021-06-24T01:27:00Z">
        <w:r w:rsidR="00742BE9" w:rsidRPr="00742BE9">
          <w:rPr>
            <w:rFonts w:ascii="Arial" w:hAnsi="Arial" w:cs="Arial"/>
            <w:sz w:val="22"/>
            <w:szCs w:val="22"/>
          </w:rPr>
          <w:t xml:space="preserve"> análisis</w:t>
        </w:r>
      </w:ins>
      <w:ins w:id="10999" w:author="Henry Oswaldo Benavides Ballesteros" w:date="2021-06-25T00:29:00Z">
        <w:r w:rsidR="00EC0AF5">
          <w:rPr>
            <w:rFonts w:ascii="Arial" w:hAnsi="Arial" w:cs="Arial"/>
            <w:sz w:val="22"/>
            <w:szCs w:val="22"/>
          </w:rPr>
          <w:t>, así como el diseño muestral y</w:t>
        </w:r>
      </w:ins>
      <w:ins w:id="11000" w:author="Henry Oswaldo Benavides Ballesteros" w:date="2021-06-25T00:30:00Z">
        <w:r w:rsidR="00EC0AF5">
          <w:rPr>
            <w:rFonts w:ascii="Arial" w:hAnsi="Arial" w:cs="Arial"/>
            <w:sz w:val="22"/>
            <w:szCs w:val="22"/>
          </w:rPr>
          <w:t xml:space="preserve"> el ajuste de cobertura</w:t>
        </w:r>
      </w:ins>
      <w:ins w:id="11001" w:author="Henry Oswaldo Benavides Ballesteros" w:date="2021-06-24T01:27:00Z">
        <w:r w:rsidR="00742BE9" w:rsidRPr="00742BE9">
          <w:rPr>
            <w:rFonts w:ascii="Arial" w:hAnsi="Arial" w:cs="Arial"/>
            <w:sz w:val="22"/>
            <w:szCs w:val="22"/>
          </w:rPr>
          <w:t>.</w:t>
        </w:r>
      </w:ins>
    </w:p>
    <w:p w14:paraId="1F3408E9" w14:textId="53379422" w:rsidR="00425066" w:rsidRPr="00425066" w:rsidRDefault="00425066">
      <w:pPr>
        <w:autoSpaceDE w:val="0"/>
        <w:autoSpaceDN w:val="0"/>
        <w:adjustRightInd w:val="0"/>
        <w:jc w:val="both"/>
        <w:rPr>
          <w:ins w:id="11002" w:author="Henry Oswaldo Benavides Ballesteros" w:date="2021-07-05T00:29:00Z"/>
          <w:rFonts w:ascii="Arial" w:hAnsi="Arial" w:cs="Arial"/>
          <w:sz w:val="18"/>
          <w:szCs w:val="18"/>
          <w:rPrChange w:id="11003" w:author="Henry Oswaldo Benavides Ballesteros" w:date="2021-07-05T00:29:00Z">
            <w:rPr>
              <w:ins w:id="11004" w:author="Henry Oswaldo Benavides Ballesteros" w:date="2021-07-05T00:29:00Z"/>
              <w:rFonts w:ascii="Arial" w:hAnsi="Arial" w:cs="Arial"/>
              <w:sz w:val="22"/>
              <w:szCs w:val="22"/>
            </w:rPr>
          </w:rPrChange>
        </w:rPr>
        <w:pPrChange w:id="11005" w:author="Henry Oswaldo Benavides Ballesteros" w:date="2021-07-05T00:29:00Z">
          <w:pPr/>
        </w:pPrChange>
      </w:pPr>
    </w:p>
    <w:p w14:paraId="163AAFE6" w14:textId="77777777" w:rsidR="00425066" w:rsidRPr="00425066" w:rsidRDefault="00425066">
      <w:pPr>
        <w:autoSpaceDE w:val="0"/>
        <w:autoSpaceDN w:val="0"/>
        <w:adjustRightInd w:val="0"/>
        <w:jc w:val="both"/>
        <w:rPr>
          <w:ins w:id="11006" w:author="Henry Oswaldo Benavides Ballesteros" w:date="2021-06-24T01:07:00Z"/>
          <w:rFonts w:ascii="Arial" w:hAnsi="Arial" w:cs="Arial"/>
          <w:sz w:val="18"/>
          <w:szCs w:val="18"/>
          <w:rPrChange w:id="11007" w:author="Henry Oswaldo Benavides Ballesteros" w:date="2021-07-05T00:29:00Z">
            <w:rPr>
              <w:ins w:id="11008" w:author="Henry Oswaldo Benavides Ballesteros" w:date="2021-06-24T01:07:00Z"/>
              <w:rFonts w:ascii="Arial" w:hAnsi="Arial" w:cs="Arial"/>
              <w:b/>
              <w:bCs/>
              <w:sz w:val="22"/>
              <w:szCs w:val="22"/>
            </w:rPr>
          </w:rPrChange>
        </w:rPr>
        <w:pPrChange w:id="11009" w:author="Henry Oswaldo Benavides Ballesteros" w:date="2021-07-05T00:29:00Z">
          <w:pPr/>
        </w:pPrChange>
      </w:pPr>
    </w:p>
    <w:p w14:paraId="107E2C23" w14:textId="12BC7EA9" w:rsidR="002F6A1F" w:rsidRPr="00F87ECD" w:rsidRDefault="002F6A1F">
      <w:pPr>
        <w:pStyle w:val="Prrafodelista"/>
        <w:numPr>
          <w:ilvl w:val="0"/>
          <w:numId w:val="75"/>
        </w:numPr>
        <w:autoSpaceDE w:val="0"/>
        <w:autoSpaceDN w:val="0"/>
        <w:adjustRightInd w:val="0"/>
        <w:ind w:left="284" w:hanging="284"/>
        <w:jc w:val="both"/>
        <w:rPr>
          <w:ins w:id="11010" w:author="Henry Oswaldo Benavides Ballesteros" w:date="2021-06-24T01:03:00Z"/>
          <w:rFonts w:ascii="Arial" w:hAnsi="Arial" w:cs="Arial"/>
          <w:b/>
          <w:sz w:val="22"/>
          <w:szCs w:val="22"/>
          <w:rPrChange w:id="11011" w:author="Henry Oswaldo Benavides Ballesteros" w:date="2021-06-24T22:22:00Z">
            <w:rPr>
              <w:ins w:id="11012" w:author="Henry Oswaldo Benavides Ballesteros" w:date="2021-06-24T01:03:00Z"/>
              <w:rFonts w:ascii="Arial" w:hAnsi="Arial" w:cs="Arial"/>
              <w:b/>
              <w:bCs/>
              <w:sz w:val="22"/>
              <w:szCs w:val="22"/>
              <w:highlight w:val="green"/>
            </w:rPr>
          </w:rPrChange>
        </w:rPr>
        <w:pPrChange w:id="11013" w:author="Henry Oswaldo Benavides Ballesteros" w:date="2021-08-11T16:00:00Z">
          <w:pPr/>
        </w:pPrChange>
      </w:pPr>
      <w:ins w:id="11014" w:author="Henry Oswaldo Benavides Ballesteros" w:date="2021-06-24T01:03:00Z">
        <w:r w:rsidRPr="00F87ECD">
          <w:rPr>
            <w:rFonts w:ascii="Arial" w:hAnsi="Arial" w:cs="Arial"/>
            <w:b/>
            <w:sz w:val="22"/>
            <w:szCs w:val="22"/>
            <w:rPrChange w:id="11015" w:author="Henry Oswaldo Benavides Ballesteros" w:date="2021-06-24T22:22:00Z">
              <w:rPr>
                <w:rFonts w:ascii="Arial" w:hAnsi="Arial" w:cs="Arial"/>
                <w:b/>
                <w:bCs/>
                <w:sz w:val="22"/>
                <w:szCs w:val="22"/>
                <w:highlight w:val="green"/>
              </w:rPr>
            </w:rPrChange>
          </w:rPr>
          <w:t>Elementos básicos para el diseño estadístico</w:t>
        </w:r>
      </w:ins>
    </w:p>
    <w:p w14:paraId="1FD97781" w14:textId="77777777" w:rsidR="00123F1C" w:rsidRDefault="00123F1C">
      <w:pPr>
        <w:pStyle w:val="Piedepgina"/>
        <w:jc w:val="both"/>
        <w:rPr>
          <w:ins w:id="11016" w:author="Henry Oswaldo Benavides Ballesteros" w:date="2021-08-11T16:00:00Z"/>
          <w:rFonts w:ascii="Arial" w:hAnsi="Arial" w:cs="Arial"/>
          <w:sz w:val="22"/>
          <w:szCs w:val="22"/>
        </w:rPr>
        <w:pPrChange w:id="11017" w:author="Henry Oswaldo Benavides Ballesteros" w:date="2021-06-24T01:21:00Z">
          <w:pPr>
            <w:pStyle w:val="Piedepgina"/>
          </w:pPr>
        </w:pPrChange>
      </w:pPr>
    </w:p>
    <w:p w14:paraId="77EA69AE" w14:textId="43C2B653" w:rsidR="006628E0" w:rsidRDefault="00125C10">
      <w:pPr>
        <w:pStyle w:val="Piedepgina"/>
        <w:jc w:val="both"/>
        <w:rPr>
          <w:ins w:id="11018" w:author="Henry Oswaldo Benavides Ballesteros" w:date="2021-07-05T00:31:00Z"/>
          <w:rFonts w:ascii="Arial" w:hAnsi="Arial" w:cs="Arial"/>
          <w:sz w:val="22"/>
          <w:szCs w:val="22"/>
        </w:rPr>
        <w:pPrChange w:id="11019" w:author="Henry Oswaldo Benavides Ballesteros" w:date="2021-06-24T01:21:00Z">
          <w:pPr>
            <w:pStyle w:val="Piedepgina"/>
          </w:pPr>
        </w:pPrChange>
      </w:pPr>
      <w:ins w:id="11020" w:author="Henry Oswaldo Benavides Ballesteros" w:date="2021-06-24T01:21:00Z">
        <w:r>
          <w:rPr>
            <w:rFonts w:ascii="Arial" w:hAnsi="Arial" w:cs="Arial"/>
            <w:sz w:val="22"/>
            <w:szCs w:val="22"/>
          </w:rPr>
          <w:t>Para la presente Operación Estadística, e</w:t>
        </w:r>
      </w:ins>
      <w:ins w:id="11021" w:author="Henry Oswaldo Benavides Ballesteros" w:date="2021-06-24T01:15:00Z">
        <w:r w:rsidR="00FD5FF1" w:rsidRPr="005F6A3E">
          <w:rPr>
            <w:rFonts w:ascii="Arial" w:hAnsi="Arial" w:cs="Arial"/>
            <w:sz w:val="22"/>
            <w:szCs w:val="22"/>
          </w:rPr>
          <w:t>l universo de estudio, la población objetivo</w:t>
        </w:r>
      </w:ins>
      <w:ins w:id="11022" w:author="Henry Oswaldo Benavides Ballesteros" w:date="2021-06-24T01:19:00Z">
        <w:r>
          <w:rPr>
            <w:rFonts w:ascii="Arial" w:hAnsi="Arial" w:cs="Arial"/>
            <w:sz w:val="22"/>
            <w:szCs w:val="22"/>
          </w:rPr>
          <w:t xml:space="preserve">, </w:t>
        </w:r>
      </w:ins>
      <w:ins w:id="11023" w:author="Henry Oswaldo Benavides Ballesteros" w:date="2021-06-24T01:15:00Z">
        <w:r w:rsidR="00FD5FF1" w:rsidRPr="005F6A3E">
          <w:rPr>
            <w:rFonts w:ascii="Arial" w:hAnsi="Arial" w:cs="Arial"/>
            <w:sz w:val="22"/>
            <w:szCs w:val="22"/>
          </w:rPr>
          <w:t xml:space="preserve">las unidades </w:t>
        </w:r>
      </w:ins>
      <w:ins w:id="11024" w:author="Henry Oswaldo Benavides Ballesteros" w:date="2021-06-24T01:20:00Z">
        <w:r>
          <w:rPr>
            <w:rFonts w:ascii="Arial" w:hAnsi="Arial" w:cs="Arial"/>
            <w:sz w:val="22"/>
            <w:szCs w:val="22"/>
          </w:rPr>
          <w:t>e</w:t>
        </w:r>
      </w:ins>
      <w:ins w:id="11025" w:author="Henry Oswaldo Benavides Ballesteros" w:date="2021-06-24T01:15:00Z">
        <w:r w:rsidR="00FD5FF1" w:rsidRPr="005F6A3E">
          <w:rPr>
            <w:rFonts w:ascii="Arial" w:hAnsi="Arial" w:cs="Arial"/>
            <w:sz w:val="22"/>
            <w:szCs w:val="22"/>
          </w:rPr>
          <w:t>stadísticas</w:t>
        </w:r>
      </w:ins>
      <w:ins w:id="11026" w:author="Henry Oswaldo Benavides Ballesteros" w:date="2021-06-24T01:22:00Z">
        <w:r>
          <w:rPr>
            <w:rFonts w:ascii="Arial" w:hAnsi="Arial" w:cs="Arial"/>
            <w:sz w:val="22"/>
            <w:szCs w:val="22"/>
          </w:rPr>
          <w:t xml:space="preserve">, </w:t>
        </w:r>
      </w:ins>
      <w:ins w:id="11027" w:author="Henry Oswaldo Benavides Ballesteros" w:date="2021-06-24T01:29:00Z">
        <w:r w:rsidR="00742BE9">
          <w:rPr>
            <w:rFonts w:ascii="Arial" w:hAnsi="Arial" w:cs="Arial"/>
            <w:sz w:val="22"/>
            <w:szCs w:val="22"/>
          </w:rPr>
          <w:t xml:space="preserve">la cobertura geográfica, </w:t>
        </w:r>
      </w:ins>
      <w:ins w:id="11028" w:author="Henry Oswaldo Benavides Ballesteros" w:date="2021-06-24T01:30:00Z">
        <w:r w:rsidR="00742BE9">
          <w:rPr>
            <w:rFonts w:ascii="Arial" w:hAnsi="Arial" w:cs="Arial"/>
            <w:sz w:val="22"/>
            <w:szCs w:val="22"/>
          </w:rPr>
          <w:t>el marco estad</w:t>
        </w:r>
      </w:ins>
      <w:ins w:id="11029" w:author="Henry Oswaldo Benavides Ballesteros" w:date="2021-06-24T01:31:00Z">
        <w:r w:rsidR="00742BE9">
          <w:rPr>
            <w:rFonts w:ascii="Arial" w:hAnsi="Arial" w:cs="Arial"/>
            <w:sz w:val="22"/>
            <w:szCs w:val="22"/>
          </w:rPr>
          <w:t>ístico</w:t>
        </w:r>
      </w:ins>
      <w:ins w:id="11030" w:author="Henry Oswaldo Benavides Ballesteros" w:date="2021-06-24T02:13:00Z">
        <w:r w:rsidR="00363E8B">
          <w:rPr>
            <w:rFonts w:ascii="Arial" w:hAnsi="Arial" w:cs="Arial"/>
            <w:sz w:val="22"/>
            <w:szCs w:val="22"/>
          </w:rPr>
          <w:t xml:space="preserve"> y </w:t>
        </w:r>
      </w:ins>
      <w:ins w:id="11031" w:author="Henry Oswaldo Benavides Ballesteros" w:date="2021-06-24T02:04:00Z">
        <w:r w:rsidR="00190A4C">
          <w:rPr>
            <w:rFonts w:ascii="Arial" w:hAnsi="Arial" w:cs="Arial"/>
            <w:sz w:val="22"/>
            <w:szCs w:val="22"/>
          </w:rPr>
          <w:t>la fuente de datos</w:t>
        </w:r>
      </w:ins>
      <w:ins w:id="11032" w:author="Henry Oswaldo Benavides Ballesteros" w:date="2021-06-25T21:42:00Z">
        <w:r w:rsidR="004E1EFD">
          <w:rPr>
            <w:rFonts w:ascii="Arial" w:hAnsi="Arial" w:cs="Arial"/>
            <w:sz w:val="22"/>
            <w:szCs w:val="22"/>
          </w:rPr>
          <w:t>,</w:t>
        </w:r>
      </w:ins>
      <w:ins w:id="11033" w:author="Henry Oswaldo Benavides Ballesteros" w:date="2021-06-24T02:04:00Z">
        <w:r w:rsidR="00190A4C">
          <w:rPr>
            <w:rFonts w:ascii="Arial" w:hAnsi="Arial" w:cs="Arial"/>
            <w:sz w:val="22"/>
            <w:szCs w:val="22"/>
          </w:rPr>
          <w:t xml:space="preserve"> </w:t>
        </w:r>
      </w:ins>
      <w:ins w:id="11034" w:author="Henry Oswaldo Benavides Ballesteros" w:date="2021-06-25T21:43:00Z">
        <w:r w:rsidR="00726696">
          <w:rPr>
            <w:rFonts w:ascii="Arial" w:hAnsi="Arial" w:cs="Arial"/>
            <w:sz w:val="22"/>
            <w:szCs w:val="22"/>
          </w:rPr>
          <w:t xml:space="preserve">podrán ser consultados </w:t>
        </w:r>
      </w:ins>
      <w:ins w:id="11035" w:author="Henry Oswaldo Benavides Ballesteros" w:date="2021-06-24T01:22:00Z">
        <w:r>
          <w:rPr>
            <w:rFonts w:ascii="Arial" w:hAnsi="Arial" w:cs="Arial"/>
            <w:sz w:val="22"/>
            <w:szCs w:val="22"/>
          </w:rPr>
          <w:t>en la sección 1.1.6</w:t>
        </w:r>
      </w:ins>
      <w:ins w:id="11036" w:author="Henry Oswaldo Benavides Ballesteros" w:date="2021-06-25T21:43:00Z">
        <w:r w:rsidR="00726696">
          <w:rPr>
            <w:rFonts w:ascii="Arial" w:hAnsi="Arial" w:cs="Arial"/>
            <w:sz w:val="22"/>
            <w:szCs w:val="22"/>
          </w:rPr>
          <w:t>.</w:t>
        </w:r>
      </w:ins>
    </w:p>
    <w:p w14:paraId="19462D82" w14:textId="7A0FB34A" w:rsidR="00123F1C" w:rsidRDefault="00123F1C" w:rsidP="008F568E">
      <w:pPr>
        <w:pStyle w:val="Piedepgina"/>
        <w:rPr>
          <w:ins w:id="11037" w:author="Henry Oswaldo Benavides Ballesteros" w:date="2021-08-12T18:20:00Z"/>
          <w:rFonts w:ascii="Arial" w:hAnsi="Arial" w:cs="Arial"/>
          <w:sz w:val="18"/>
          <w:szCs w:val="18"/>
        </w:rPr>
      </w:pPr>
    </w:p>
    <w:p w14:paraId="475E097B" w14:textId="468EA67A" w:rsidR="00883C3C" w:rsidRDefault="00883C3C" w:rsidP="008F568E">
      <w:pPr>
        <w:pStyle w:val="Piedepgina"/>
        <w:rPr>
          <w:ins w:id="11038" w:author="Henry Oswaldo Benavides Ballesteros" w:date="2021-08-12T18:20:00Z"/>
          <w:rFonts w:ascii="Arial" w:hAnsi="Arial" w:cs="Arial"/>
          <w:sz w:val="18"/>
          <w:szCs w:val="18"/>
        </w:rPr>
      </w:pPr>
    </w:p>
    <w:p w14:paraId="699566B7" w14:textId="2DE05EC2" w:rsidR="00883C3C" w:rsidRDefault="00883C3C" w:rsidP="008F568E">
      <w:pPr>
        <w:pStyle w:val="Piedepgina"/>
        <w:rPr>
          <w:ins w:id="11039" w:author="Henry Oswaldo Benavides Ballesteros" w:date="2021-08-12T18:20:00Z"/>
          <w:rFonts w:ascii="Arial" w:hAnsi="Arial" w:cs="Arial"/>
          <w:sz w:val="18"/>
          <w:szCs w:val="18"/>
        </w:rPr>
      </w:pPr>
    </w:p>
    <w:p w14:paraId="139FFEEA" w14:textId="77777777" w:rsidR="00883C3C" w:rsidRPr="00425066" w:rsidRDefault="00883C3C" w:rsidP="008F568E">
      <w:pPr>
        <w:pStyle w:val="Piedepgina"/>
        <w:rPr>
          <w:ins w:id="11040" w:author="Henry Oswaldo Benavides Ballesteros" w:date="2021-06-23T23:56:00Z"/>
          <w:rFonts w:ascii="Arial" w:hAnsi="Arial" w:cs="Arial"/>
          <w:sz w:val="18"/>
          <w:szCs w:val="18"/>
          <w:rPrChange w:id="11041" w:author="Henry Oswaldo Benavides Ballesteros" w:date="2021-07-05T00:31:00Z">
            <w:rPr>
              <w:ins w:id="11042" w:author="Henry Oswaldo Benavides Ballesteros" w:date="2021-06-23T23:56:00Z"/>
              <w:color w:val="000000"/>
              <w:sz w:val="23"/>
              <w:szCs w:val="23"/>
              <w:lang w:val="es-ES" w:eastAsia="es-CO"/>
            </w:rPr>
          </w:rPrChange>
        </w:rPr>
      </w:pPr>
    </w:p>
    <w:p w14:paraId="58952D1C" w14:textId="78239912" w:rsidR="00F03088" w:rsidRPr="00F87ECD" w:rsidRDefault="00F03088">
      <w:pPr>
        <w:numPr>
          <w:ilvl w:val="0"/>
          <w:numId w:val="71"/>
        </w:numPr>
        <w:rPr>
          <w:ins w:id="11043" w:author="Henry Oswaldo Benavides Ballesteros" w:date="2021-06-24T01:42:00Z"/>
          <w:rFonts w:ascii="Arial" w:hAnsi="Arial" w:cs="Arial"/>
          <w:b/>
          <w:bCs/>
          <w:sz w:val="22"/>
          <w:szCs w:val="22"/>
          <w:rPrChange w:id="11044" w:author="Henry Oswaldo Benavides Ballesteros" w:date="2021-06-24T22:23:00Z">
            <w:rPr>
              <w:ins w:id="11045" w:author="Henry Oswaldo Benavides Ballesteros" w:date="2021-06-24T01:42:00Z"/>
              <w:rFonts w:ascii="Arial" w:hAnsi="Arial" w:cs="Arial"/>
              <w:b/>
              <w:bCs/>
              <w:sz w:val="22"/>
              <w:szCs w:val="22"/>
              <w:highlight w:val="green"/>
              <w:lang w:eastAsia="es-ES"/>
            </w:rPr>
          </w:rPrChange>
        </w:rPr>
        <w:pPrChange w:id="11046" w:author="Henry Oswaldo Benavides Ballesteros" w:date="2021-06-24T22:23:00Z">
          <w:pPr>
            <w:pStyle w:val="Prrafodelista"/>
            <w:numPr>
              <w:numId w:val="51"/>
            </w:numPr>
            <w:autoSpaceDE w:val="0"/>
            <w:autoSpaceDN w:val="0"/>
            <w:adjustRightInd w:val="0"/>
            <w:ind w:left="360" w:hanging="360"/>
          </w:pPr>
        </w:pPrChange>
      </w:pPr>
      <w:ins w:id="11047" w:author="Henry Oswaldo Benavides Ballesteros" w:date="2021-06-24T01:42:00Z">
        <w:r w:rsidRPr="00F87ECD">
          <w:rPr>
            <w:rFonts w:ascii="Arial" w:hAnsi="Arial" w:cs="Arial"/>
            <w:b/>
            <w:bCs/>
            <w:sz w:val="22"/>
            <w:szCs w:val="22"/>
            <w:rPrChange w:id="11048" w:author="Henry Oswaldo Benavides Ballesteros" w:date="2021-06-24T22:23:00Z">
              <w:rPr>
                <w:rFonts w:ascii="Arial" w:hAnsi="Arial" w:cs="Arial"/>
                <w:b/>
                <w:bCs/>
                <w:sz w:val="22"/>
                <w:szCs w:val="22"/>
                <w:highlight w:val="green"/>
                <w:lang w:eastAsia="es-ES"/>
              </w:rPr>
            </w:rPrChange>
          </w:rPr>
          <w:lastRenderedPageBreak/>
          <w:t xml:space="preserve">Desagregación </w:t>
        </w:r>
      </w:ins>
      <w:ins w:id="11049" w:author="Henry Oswaldo Benavides Ballesteros" w:date="2021-06-24T01:43:00Z">
        <w:r w:rsidRPr="00F87ECD">
          <w:rPr>
            <w:rFonts w:ascii="Arial" w:hAnsi="Arial" w:cs="Arial"/>
            <w:b/>
            <w:bCs/>
            <w:sz w:val="22"/>
            <w:szCs w:val="22"/>
            <w:rPrChange w:id="11050" w:author="Henry Oswaldo Benavides Ballesteros" w:date="2021-06-24T22:23:00Z">
              <w:rPr>
                <w:rFonts w:ascii="Arial" w:hAnsi="Arial" w:cs="Arial"/>
                <w:b/>
                <w:bCs/>
                <w:sz w:val="22"/>
                <w:szCs w:val="22"/>
                <w:highlight w:val="green"/>
                <w:lang w:eastAsia="es-ES"/>
              </w:rPr>
            </w:rPrChange>
          </w:rPr>
          <w:t>Geográfica</w:t>
        </w:r>
      </w:ins>
    </w:p>
    <w:p w14:paraId="31D5C8D4" w14:textId="77777777" w:rsidR="00F87ECD" w:rsidRDefault="00F87ECD">
      <w:pPr>
        <w:pStyle w:val="Piedepgina"/>
        <w:jc w:val="both"/>
        <w:rPr>
          <w:ins w:id="11051" w:author="Henry Oswaldo Benavides Ballesteros" w:date="2021-06-24T22:23:00Z"/>
          <w:rFonts w:ascii="Arial" w:hAnsi="Arial" w:cs="Arial"/>
          <w:sz w:val="22"/>
          <w:szCs w:val="22"/>
        </w:rPr>
        <w:pPrChange w:id="11052" w:author="Henry Oswaldo Benavides Ballesteros" w:date="2021-06-24T01:45:00Z">
          <w:pPr>
            <w:pStyle w:val="Piedepgina"/>
          </w:pPr>
        </w:pPrChange>
      </w:pPr>
    </w:p>
    <w:p w14:paraId="0A4818BD" w14:textId="79C91273" w:rsidR="006628E0" w:rsidRPr="00F03088" w:rsidRDefault="00F03088">
      <w:pPr>
        <w:pStyle w:val="Piedepgina"/>
        <w:jc w:val="both"/>
        <w:rPr>
          <w:ins w:id="11053" w:author="Henry Oswaldo Benavides Ballesteros" w:date="2021-06-23T23:56:00Z"/>
          <w:rFonts w:ascii="Arial" w:hAnsi="Arial" w:cs="Arial"/>
          <w:sz w:val="22"/>
          <w:szCs w:val="22"/>
          <w:rPrChange w:id="11054" w:author="Henry Oswaldo Benavides Ballesteros" w:date="2021-06-24T01:45:00Z">
            <w:rPr>
              <w:ins w:id="11055" w:author="Henry Oswaldo Benavides Ballesteros" w:date="2021-06-23T23:56:00Z"/>
              <w:color w:val="000000"/>
              <w:sz w:val="23"/>
              <w:szCs w:val="23"/>
              <w:lang w:val="es-ES" w:eastAsia="es-CO"/>
            </w:rPr>
          </w:rPrChange>
        </w:rPr>
        <w:pPrChange w:id="11056" w:author="Henry Oswaldo Benavides Ballesteros" w:date="2021-06-24T01:45:00Z">
          <w:pPr>
            <w:pStyle w:val="Piedepgina"/>
          </w:pPr>
        </w:pPrChange>
      </w:pPr>
      <w:ins w:id="11057" w:author="Henry Oswaldo Benavides Ballesteros" w:date="2021-06-24T01:45:00Z">
        <w:r w:rsidRPr="00F03088">
          <w:rPr>
            <w:rFonts w:ascii="Arial" w:hAnsi="Arial" w:cs="Arial"/>
            <w:sz w:val="22"/>
            <w:szCs w:val="22"/>
            <w:rPrChange w:id="11058" w:author="Henry Oswaldo Benavides Ballesteros" w:date="2021-06-24T01:45:00Z">
              <w:rPr>
                <w:color w:val="000000"/>
                <w:sz w:val="23"/>
                <w:szCs w:val="23"/>
                <w:lang w:val="es-ES" w:eastAsia="es-CO"/>
              </w:rPr>
            </w:rPrChange>
          </w:rPr>
          <w:t>No aplica. Los fenómenos meteorológicos son independientes a la desagregación o división territorial</w:t>
        </w:r>
        <w:r>
          <w:rPr>
            <w:rFonts w:ascii="Arial" w:hAnsi="Arial" w:cs="Arial"/>
            <w:sz w:val="22"/>
            <w:szCs w:val="22"/>
          </w:rPr>
          <w:t>.</w:t>
        </w:r>
        <w:r w:rsidRPr="00F03088">
          <w:rPr>
            <w:rFonts w:ascii="Arial" w:hAnsi="Arial" w:cs="Arial"/>
            <w:sz w:val="22"/>
            <w:szCs w:val="22"/>
            <w:rPrChange w:id="11059" w:author="Henry Oswaldo Benavides Ballesteros" w:date="2021-06-24T01:45:00Z">
              <w:rPr>
                <w:color w:val="000000"/>
                <w:sz w:val="23"/>
                <w:szCs w:val="23"/>
                <w:lang w:val="es-ES" w:eastAsia="es-CO"/>
              </w:rPr>
            </w:rPrChange>
          </w:rPr>
          <w:t xml:space="preserve"> </w:t>
        </w:r>
      </w:ins>
    </w:p>
    <w:p w14:paraId="24A53199" w14:textId="5A8842FC" w:rsidR="006628E0" w:rsidRPr="00F87ECD" w:rsidRDefault="006628E0" w:rsidP="00131565">
      <w:pPr>
        <w:rPr>
          <w:ins w:id="11060" w:author="Henry Oswaldo Benavides Ballesteros" w:date="2021-06-24T22:23:00Z"/>
          <w:rFonts w:ascii="Arial" w:hAnsi="Arial" w:cs="Arial"/>
          <w:color w:val="000000"/>
          <w:sz w:val="18"/>
          <w:szCs w:val="18"/>
          <w:lang w:val="es-ES" w:eastAsia="es-CO"/>
          <w:rPrChange w:id="11061" w:author="Henry Oswaldo Benavides Ballesteros" w:date="2021-06-24T22:23:00Z">
            <w:rPr>
              <w:ins w:id="11062" w:author="Henry Oswaldo Benavides Ballesteros" w:date="2021-06-24T22:23:00Z"/>
              <w:rFonts w:ascii="Arial" w:hAnsi="Arial" w:cs="Arial"/>
              <w:color w:val="000000"/>
              <w:sz w:val="22"/>
              <w:szCs w:val="22"/>
              <w:lang w:val="es-ES" w:eastAsia="es-CO"/>
            </w:rPr>
          </w:rPrChange>
        </w:rPr>
      </w:pPr>
    </w:p>
    <w:p w14:paraId="387EB3DC" w14:textId="77777777" w:rsidR="00F87ECD" w:rsidRPr="00F87ECD" w:rsidRDefault="00F87ECD" w:rsidP="00131565">
      <w:pPr>
        <w:rPr>
          <w:ins w:id="11063" w:author="Henry Oswaldo Benavides Ballesteros" w:date="2021-06-23T23:56:00Z"/>
          <w:rFonts w:ascii="Arial" w:hAnsi="Arial" w:cs="Arial"/>
          <w:color w:val="000000"/>
          <w:sz w:val="18"/>
          <w:szCs w:val="18"/>
          <w:lang w:val="es-ES" w:eastAsia="es-CO"/>
          <w:rPrChange w:id="11064" w:author="Henry Oswaldo Benavides Ballesteros" w:date="2021-06-24T22:23:00Z">
            <w:rPr>
              <w:ins w:id="11065" w:author="Henry Oswaldo Benavides Ballesteros" w:date="2021-06-23T23:56:00Z"/>
              <w:rFonts w:ascii="Arial" w:hAnsi="Arial" w:cs="Arial"/>
              <w:color w:val="000000"/>
              <w:sz w:val="22"/>
              <w:szCs w:val="22"/>
              <w:lang w:val="es-ES" w:eastAsia="es-CO"/>
            </w:rPr>
          </w:rPrChange>
        </w:rPr>
      </w:pPr>
    </w:p>
    <w:p w14:paraId="2C7DD99E" w14:textId="6FCB336A" w:rsidR="00F44A3D" w:rsidRPr="007E0630" w:rsidRDefault="00F44A3D">
      <w:pPr>
        <w:numPr>
          <w:ilvl w:val="0"/>
          <w:numId w:val="71"/>
        </w:numPr>
        <w:rPr>
          <w:ins w:id="11066" w:author="Henry Oswaldo Benavides Ballesteros" w:date="2021-06-24T01:49:00Z"/>
          <w:rFonts w:ascii="Arial" w:hAnsi="Arial" w:cs="Arial"/>
          <w:b/>
          <w:bCs/>
          <w:sz w:val="22"/>
          <w:szCs w:val="22"/>
          <w:rPrChange w:id="11067" w:author="Henry Oswaldo Benavides Ballesteros" w:date="2021-08-03T22:27:00Z">
            <w:rPr>
              <w:ins w:id="11068" w:author="Henry Oswaldo Benavides Ballesteros" w:date="2021-06-24T01:49:00Z"/>
              <w:rFonts w:ascii="Arial" w:hAnsi="Arial" w:cs="Arial"/>
              <w:color w:val="000000"/>
              <w:sz w:val="22"/>
              <w:szCs w:val="22"/>
              <w:lang w:val="es-ES" w:eastAsia="es-CO"/>
            </w:rPr>
          </w:rPrChange>
        </w:rPr>
        <w:pPrChange w:id="11069" w:author="Henry Oswaldo Benavides Ballesteros" w:date="2021-06-24T22:23:00Z">
          <w:pPr/>
        </w:pPrChange>
      </w:pPr>
      <w:ins w:id="11070" w:author="Henry Oswaldo Benavides Ballesteros" w:date="2021-06-24T01:49:00Z">
        <w:r w:rsidRPr="007E0630">
          <w:rPr>
            <w:rFonts w:ascii="Arial" w:hAnsi="Arial" w:cs="Arial"/>
            <w:b/>
            <w:bCs/>
            <w:sz w:val="22"/>
            <w:szCs w:val="22"/>
            <w:rPrChange w:id="11071" w:author="Henry Oswaldo Benavides Ballesteros" w:date="2021-08-03T22:27:00Z">
              <w:rPr>
                <w:rFonts w:ascii="Arial" w:hAnsi="Arial" w:cs="Arial"/>
                <w:color w:val="000000"/>
                <w:sz w:val="22"/>
                <w:szCs w:val="22"/>
                <w:lang w:val="es-ES" w:eastAsia="es-CO"/>
              </w:rPr>
            </w:rPrChange>
          </w:rPr>
          <w:t>Desagregación temática</w:t>
        </w:r>
      </w:ins>
    </w:p>
    <w:p w14:paraId="408EACB4" w14:textId="77777777" w:rsidR="00F87ECD" w:rsidRPr="007E0630" w:rsidRDefault="00F87ECD">
      <w:pPr>
        <w:jc w:val="both"/>
        <w:rPr>
          <w:ins w:id="11072" w:author="Henry Oswaldo Benavides Ballesteros" w:date="2021-06-24T22:23:00Z"/>
          <w:rFonts w:ascii="Arial" w:hAnsi="Arial" w:cs="Arial"/>
          <w:color w:val="000000"/>
          <w:sz w:val="22"/>
          <w:szCs w:val="22"/>
          <w:lang w:val="es-ES" w:eastAsia="es-CO"/>
        </w:rPr>
        <w:pPrChange w:id="11073" w:author="Henry Oswaldo Benavides Ballesteros" w:date="2021-06-24T01:56:00Z">
          <w:pPr/>
        </w:pPrChange>
      </w:pPr>
    </w:p>
    <w:p w14:paraId="4C21D92B" w14:textId="06A5AE88" w:rsidR="00F44A3D" w:rsidRPr="00F44A3D" w:rsidRDefault="00F44A3D">
      <w:pPr>
        <w:jc w:val="both"/>
        <w:rPr>
          <w:ins w:id="11074" w:author="Henry Oswaldo Benavides Ballesteros" w:date="2021-06-24T01:55:00Z"/>
          <w:rFonts w:ascii="Arial" w:hAnsi="Arial" w:cs="Arial"/>
          <w:color w:val="000000"/>
          <w:sz w:val="22"/>
          <w:szCs w:val="22"/>
          <w:lang w:val="es-ES" w:eastAsia="es-CO"/>
        </w:rPr>
        <w:pPrChange w:id="11075" w:author="Henry Oswaldo Benavides Ballesteros" w:date="2021-06-24T01:56:00Z">
          <w:pPr/>
        </w:pPrChange>
      </w:pPr>
      <w:ins w:id="11076" w:author="Henry Oswaldo Benavides Ballesteros" w:date="2021-06-24T01:55:00Z">
        <w:r w:rsidRPr="00E4379B">
          <w:rPr>
            <w:rFonts w:ascii="Arial" w:hAnsi="Arial" w:cs="Arial"/>
            <w:color w:val="000000"/>
            <w:sz w:val="22"/>
            <w:szCs w:val="22"/>
            <w:lang w:val="es-ES" w:eastAsia="es-CO"/>
          </w:rPr>
          <w:t>Los resultados son presentados con la siguiente desagregación:</w:t>
        </w:r>
      </w:ins>
      <w:ins w:id="11077" w:author="Henry Oswaldo Benavides Ballesteros" w:date="2021-06-24T01:56:00Z">
        <w:r w:rsidRPr="00E4379B">
          <w:rPr>
            <w:rFonts w:ascii="Arial" w:hAnsi="Arial" w:cs="Arial"/>
            <w:color w:val="000000"/>
            <w:sz w:val="22"/>
            <w:szCs w:val="22"/>
            <w:lang w:val="es-ES" w:eastAsia="es-CO"/>
          </w:rPr>
          <w:t xml:space="preserve"> </w:t>
        </w:r>
        <w:r w:rsidRPr="00E4379B">
          <w:rPr>
            <w:rFonts w:ascii="Arial" w:hAnsi="Arial" w:cs="Arial"/>
            <w:sz w:val="22"/>
            <w:szCs w:val="22"/>
            <w:lang w:eastAsia="es-ES"/>
          </w:rPr>
          <w:t xml:space="preserve">la radiación global acumulada diaria se presenta </w:t>
        </w:r>
      </w:ins>
      <w:ins w:id="11078" w:author="Henry Oswaldo Benavides Ballesteros" w:date="2021-06-24T02:25:00Z">
        <w:r w:rsidR="008E64D9" w:rsidRPr="00E4379B">
          <w:rPr>
            <w:rFonts w:ascii="Arial" w:hAnsi="Arial" w:cs="Arial"/>
            <w:sz w:val="22"/>
            <w:szCs w:val="22"/>
            <w:lang w:eastAsia="es-ES"/>
          </w:rPr>
          <w:t>por medio del indicador de la radiación global acumulada diaria</w:t>
        </w:r>
      </w:ins>
      <w:ins w:id="11079" w:author="Henry Oswaldo Benavides Ballesteros" w:date="2021-06-25T01:26:00Z">
        <w:r w:rsidR="001A2D71" w:rsidRPr="00E4379B">
          <w:rPr>
            <w:rFonts w:ascii="Arial" w:hAnsi="Arial" w:cs="Arial"/>
            <w:sz w:val="22"/>
            <w:szCs w:val="22"/>
            <w:lang w:eastAsia="es-ES"/>
          </w:rPr>
          <w:t>,</w:t>
        </w:r>
      </w:ins>
      <w:ins w:id="11080" w:author="Henry Oswaldo Benavides Ballesteros" w:date="2021-06-24T02:25:00Z">
        <w:r w:rsidR="008E64D9" w:rsidRPr="00E4379B">
          <w:rPr>
            <w:rFonts w:ascii="Arial" w:hAnsi="Arial" w:cs="Arial"/>
            <w:sz w:val="22"/>
            <w:szCs w:val="22"/>
            <w:lang w:eastAsia="es-ES"/>
          </w:rPr>
          <w:t xml:space="preserve"> en las principales ciudades del país</w:t>
        </w:r>
      </w:ins>
      <w:ins w:id="11081" w:author="Henry Oswaldo Benavides Ballesteros" w:date="2021-06-24T01:56:00Z">
        <w:r w:rsidRPr="00E4379B">
          <w:rPr>
            <w:rFonts w:ascii="Arial" w:hAnsi="Arial" w:cs="Arial"/>
            <w:sz w:val="22"/>
            <w:szCs w:val="22"/>
            <w:lang w:eastAsia="es-ES"/>
          </w:rPr>
          <w:t>.</w:t>
        </w:r>
      </w:ins>
    </w:p>
    <w:p w14:paraId="7C6D91BB" w14:textId="61B6C3B5" w:rsidR="00F44A3D" w:rsidRPr="00363E8B" w:rsidRDefault="00F44A3D" w:rsidP="00131565">
      <w:pPr>
        <w:rPr>
          <w:ins w:id="11082" w:author="Henry Oswaldo Benavides Ballesteros" w:date="2021-06-24T02:06:00Z"/>
          <w:rFonts w:ascii="Arial" w:hAnsi="Arial" w:cs="Arial"/>
          <w:color w:val="000000"/>
          <w:sz w:val="18"/>
          <w:szCs w:val="18"/>
          <w:lang w:val="es-ES" w:eastAsia="es-CO"/>
          <w:rPrChange w:id="11083" w:author="Henry Oswaldo Benavides Ballesteros" w:date="2021-06-24T02:15:00Z">
            <w:rPr>
              <w:ins w:id="11084" w:author="Henry Oswaldo Benavides Ballesteros" w:date="2021-06-24T02:06:00Z"/>
              <w:rFonts w:ascii="Arial" w:hAnsi="Arial" w:cs="Arial"/>
              <w:color w:val="000000"/>
              <w:sz w:val="22"/>
              <w:szCs w:val="22"/>
              <w:lang w:val="es-ES" w:eastAsia="es-CO"/>
            </w:rPr>
          </w:rPrChange>
        </w:rPr>
      </w:pPr>
    </w:p>
    <w:p w14:paraId="3B7EED4B" w14:textId="77777777" w:rsidR="00190A4C" w:rsidRPr="00363E8B" w:rsidRDefault="00190A4C" w:rsidP="00131565">
      <w:pPr>
        <w:rPr>
          <w:ins w:id="11085" w:author="Henry Oswaldo Benavides Ballesteros" w:date="2021-06-24T02:06:00Z"/>
          <w:rFonts w:ascii="Arial" w:hAnsi="Arial" w:cs="Arial"/>
          <w:color w:val="000000"/>
          <w:sz w:val="18"/>
          <w:szCs w:val="18"/>
          <w:lang w:val="es-ES" w:eastAsia="es-CO"/>
          <w:rPrChange w:id="11086" w:author="Henry Oswaldo Benavides Ballesteros" w:date="2021-06-24T02:15:00Z">
            <w:rPr>
              <w:ins w:id="11087" w:author="Henry Oswaldo Benavides Ballesteros" w:date="2021-06-24T02:06:00Z"/>
              <w:rFonts w:ascii="Arial" w:hAnsi="Arial" w:cs="Arial"/>
              <w:color w:val="000000"/>
              <w:sz w:val="22"/>
              <w:szCs w:val="22"/>
              <w:lang w:val="es-ES" w:eastAsia="es-CO"/>
            </w:rPr>
          </w:rPrChange>
        </w:rPr>
      </w:pPr>
    </w:p>
    <w:p w14:paraId="216BD2EF" w14:textId="1DC7903C" w:rsidR="000232AB" w:rsidRPr="00425066" w:rsidRDefault="00190A4C">
      <w:pPr>
        <w:pStyle w:val="Prrafodelista"/>
        <w:numPr>
          <w:ilvl w:val="0"/>
          <w:numId w:val="75"/>
        </w:numPr>
        <w:autoSpaceDE w:val="0"/>
        <w:autoSpaceDN w:val="0"/>
        <w:adjustRightInd w:val="0"/>
        <w:ind w:left="284" w:hanging="284"/>
        <w:jc w:val="both"/>
        <w:rPr>
          <w:ins w:id="11088" w:author="Henry Oswaldo Benavides Ballesteros" w:date="2021-07-05T00:31:00Z"/>
          <w:rFonts w:ascii="Arial" w:hAnsi="Arial" w:cs="Arial"/>
          <w:b/>
          <w:sz w:val="22"/>
          <w:szCs w:val="22"/>
        </w:rPr>
        <w:pPrChange w:id="11089" w:author="Henry Oswaldo Benavides Ballesteros" w:date="2021-07-05T00:33:00Z">
          <w:pPr/>
        </w:pPrChange>
      </w:pPr>
      <w:ins w:id="11090" w:author="Henry Oswaldo Benavides Ballesteros" w:date="2021-06-24T02:06:00Z">
        <w:r w:rsidRPr="00425066">
          <w:rPr>
            <w:rFonts w:ascii="Arial" w:hAnsi="Arial" w:cs="Arial"/>
            <w:b/>
            <w:sz w:val="22"/>
            <w:szCs w:val="22"/>
            <w:rPrChange w:id="11091" w:author="Henry Oswaldo Benavides Ballesteros" w:date="2021-07-05T00:33:00Z">
              <w:rPr>
                <w:rFonts w:ascii="Arial" w:hAnsi="Arial" w:cs="Arial"/>
                <w:color w:val="000000"/>
                <w:sz w:val="22"/>
                <w:szCs w:val="22"/>
                <w:lang w:val="es-ES" w:eastAsia="es-CO"/>
              </w:rPr>
            </w:rPrChange>
          </w:rPr>
          <w:t xml:space="preserve">Periodo de </w:t>
        </w:r>
      </w:ins>
      <w:ins w:id="11092" w:author="Henry Oswaldo Benavides Ballesteros" w:date="2021-06-24T22:27:00Z">
        <w:r w:rsidR="00823E6D" w:rsidRPr="00425066">
          <w:rPr>
            <w:rFonts w:ascii="Arial" w:hAnsi="Arial" w:cs="Arial"/>
            <w:b/>
            <w:sz w:val="22"/>
            <w:szCs w:val="22"/>
          </w:rPr>
          <w:t xml:space="preserve">recolección y </w:t>
        </w:r>
      </w:ins>
      <w:ins w:id="11093" w:author="Henry Oswaldo Benavides Ballesteros" w:date="2021-06-24T02:06:00Z">
        <w:r w:rsidR="00823E6D" w:rsidRPr="00425066">
          <w:rPr>
            <w:rFonts w:ascii="Arial" w:hAnsi="Arial" w:cs="Arial"/>
            <w:b/>
            <w:sz w:val="22"/>
            <w:szCs w:val="22"/>
          </w:rPr>
          <w:t>referencia</w:t>
        </w:r>
      </w:ins>
    </w:p>
    <w:p w14:paraId="01FA6018" w14:textId="00D758A6" w:rsidR="00425066" w:rsidRPr="00425066" w:rsidRDefault="00425066">
      <w:pPr>
        <w:autoSpaceDE w:val="0"/>
        <w:autoSpaceDN w:val="0"/>
        <w:adjustRightInd w:val="0"/>
        <w:jc w:val="both"/>
        <w:rPr>
          <w:ins w:id="11094" w:author="Henry Oswaldo Benavides Ballesteros" w:date="2021-07-05T00:33:00Z"/>
          <w:rFonts w:ascii="Arial" w:hAnsi="Arial" w:cs="Arial"/>
          <w:sz w:val="16"/>
          <w:szCs w:val="16"/>
          <w:rPrChange w:id="11095" w:author="Henry Oswaldo Benavides Ballesteros" w:date="2021-07-05T00:33:00Z">
            <w:rPr>
              <w:ins w:id="11096" w:author="Henry Oswaldo Benavides Ballesteros" w:date="2021-07-05T00:33:00Z"/>
              <w:rFonts w:ascii="Arial" w:hAnsi="Arial" w:cs="Arial"/>
              <w:sz w:val="22"/>
              <w:szCs w:val="22"/>
            </w:rPr>
          </w:rPrChange>
        </w:rPr>
        <w:pPrChange w:id="11097" w:author="Henry Oswaldo Benavides Ballesteros" w:date="2021-07-05T00:32:00Z">
          <w:pPr/>
        </w:pPrChange>
      </w:pPr>
    </w:p>
    <w:p w14:paraId="60709AD7" w14:textId="77777777" w:rsidR="00425066" w:rsidRPr="00425066" w:rsidRDefault="00425066">
      <w:pPr>
        <w:autoSpaceDE w:val="0"/>
        <w:autoSpaceDN w:val="0"/>
        <w:adjustRightInd w:val="0"/>
        <w:jc w:val="both"/>
        <w:rPr>
          <w:ins w:id="11098" w:author="Henry Oswaldo Benavides Ballesteros" w:date="2021-06-24T01:49:00Z"/>
          <w:rFonts w:ascii="Arial" w:hAnsi="Arial" w:cs="Arial"/>
          <w:sz w:val="16"/>
          <w:szCs w:val="16"/>
          <w:rPrChange w:id="11099" w:author="Henry Oswaldo Benavides Ballesteros" w:date="2021-07-05T00:33:00Z">
            <w:rPr>
              <w:ins w:id="11100" w:author="Henry Oswaldo Benavides Ballesteros" w:date="2021-06-24T01:49:00Z"/>
              <w:rFonts w:ascii="Arial" w:hAnsi="Arial" w:cs="Arial"/>
              <w:color w:val="000000"/>
              <w:sz w:val="22"/>
              <w:szCs w:val="22"/>
              <w:lang w:val="es-ES" w:eastAsia="es-CO"/>
            </w:rPr>
          </w:rPrChange>
        </w:rPr>
        <w:pPrChange w:id="11101" w:author="Henry Oswaldo Benavides Ballesteros" w:date="2021-07-05T00:32:00Z">
          <w:pPr/>
        </w:pPrChange>
      </w:pPr>
    </w:p>
    <w:p w14:paraId="1274B3B3" w14:textId="77777777" w:rsidR="00363E8B" w:rsidRPr="00F87ECD" w:rsidRDefault="00363E8B">
      <w:pPr>
        <w:numPr>
          <w:ilvl w:val="0"/>
          <w:numId w:val="71"/>
        </w:numPr>
        <w:rPr>
          <w:ins w:id="11102" w:author="Henry Oswaldo Benavides Ballesteros" w:date="2021-06-24T02:12:00Z"/>
          <w:rFonts w:ascii="Arial" w:hAnsi="Arial" w:cs="Arial"/>
          <w:b/>
          <w:bCs/>
          <w:sz w:val="22"/>
          <w:szCs w:val="22"/>
          <w:rPrChange w:id="11103" w:author="Henry Oswaldo Benavides Ballesteros" w:date="2021-06-24T22:25:00Z">
            <w:rPr>
              <w:ins w:id="11104" w:author="Henry Oswaldo Benavides Ballesteros" w:date="2021-06-24T02:12:00Z"/>
              <w:rFonts w:ascii="Arial" w:hAnsi="Arial" w:cs="Arial"/>
              <w:color w:val="000000"/>
              <w:sz w:val="22"/>
              <w:szCs w:val="22"/>
              <w:highlight w:val="green"/>
              <w:lang w:val="es-ES" w:eastAsia="es-CO"/>
            </w:rPr>
          </w:rPrChange>
        </w:rPr>
        <w:pPrChange w:id="11105" w:author="Henry Oswaldo Benavides Ballesteros" w:date="2021-06-24T22:25:00Z">
          <w:pPr>
            <w:pStyle w:val="Prrafodelista"/>
            <w:numPr>
              <w:numId w:val="51"/>
            </w:numPr>
            <w:autoSpaceDE w:val="0"/>
            <w:autoSpaceDN w:val="0"/>
            <w:adjustRightInd w:val="0"/>
            <w:ind w:left="360" w:hanging="360"/>
          </w:pPr>
        </w:pPrChange>
      </w:pPr>
      <w:ins w:id="11106" w:author="Henry Oswaldo Benavides Ballesteros" w:date="2021-06-24T02:12:00Z">
        <w:r w:rsidRPr="00F87ECD">
          <w:rPr>
            <w:rFonts w:ascii="Arial" w:hAnsi="Arial" w:cs="Arial"/>
            <w:b/>
            <w:bCs/>
            <w:sz w:val="22"/>
            <w:szCs w:val="22"/>
            <w:rPrChange w:id="11107" w:author="Henry Oswaldo Benavides Ballesteros" w:date="2021-06-24T22:25:00Z">
              <w:rPr>
                <w:rFonts w:ascii="Arial" w:hAnsi="Arial" w:cs="Arial"/>
                <w:b/>
                <w:bCs/>
                <w:sz w:val="22"/>
                <w:szCs w:val="22"/>
                <w:highlight w:val="green"/>
              </w:rPr>
            </w:rPrChange>
          </w:rPr>
          <w:t>Periodo de recolección</w:t>
        </w:r>
      </w:ins>
    </w:p>
    <w:p w14:paraId="7EDC5DAC" w14:textId="77777777" w:rsidR="00F87ECD" w:rsidRDefault="00F87ECD" w:rsidP="00363E8B">
      <w:pPr>
        <w:autoSpaceDE w:val="0"/>
        <w:autoSpaceDN w:val="0"/>
        <w:adjustRightInd w:val="0"/>
        <w:jc w:val="both"/>
        <w:rPr>
          <w:ins w:id="11108" w:author="Henry Oswaldo Benavides Ballesteros" w:date="2021-06-24T22:25:00Z"/>
          <w:rFonts w:ascii="Arial" w:hAnsi="Arial" w:cs="Arial"/>
          <w:sz w:val="22"/>
          <w:szCs w:val="22"/>
        </w:rPr>
      </w:pPr>
    </w:p>
    <w:p w14:paraId="099D513D" w14:textId="3B7E7F09" w:rsidR="00363E8B" w:rsidRPr="00363E8B" w:rsidRDefault="00363E8B" w:rsidP="00363E8B">
      <w:pPr>
        <w:autoSpaceDE w:val="0"/>
        <w:autoSpaceDN w:val="0"/>
        <w:adjustRightInd w:val="0"/>
        <w:jc w:val="both"/>
        <w:rPr>
          <w:ins w:id="11109" w:author="Henry Oswaldo Benavides Ballesteros" w:date="2021-06-24T02:16:00Z"/>
          <w:rFonts w:ascii="Arial" w:hAnsi="Arial" w:cs="Arial"/>
          <w:sz w:val="22"/>
          <w:szCs w:val="22"/>
          <w:rPrChange w:id="11110" w:author="Henry Oswaldo Benavides Ballesteros" w:date="2021-06-24T02:16:00Z">
            <w:rPr>
              <w:ins w:id="11111" w:author="Henry Oswaldo Benavides Ballesteros" w:date="2021-06-24T02:16:00Z"/>
              <w:rFonts w:ascii="Arial" w:hAnsi="Arial" w:cs="Arial"/>
              <w:sz w:val="22"/>
              <w:szCs w:val="22"/>
              <w:highlight w:val="green"/>
            </w:rPr>
          </w:rPrChange>
        </w:rPr>
      </w:pPr>
      <w:ins w:id="11112" w:author="Henry Oswaldo Benavides Ballesteros" w:date="2021-06-24T02:12:00Z">
        <w:r w:rsidRPr="00363E8B">
          <w:rPr>
            <w:rFonts w:ascii="Arial" w:hAnsi="Arial" w:cs="Arial"/>
            <w:sz w:val="22"/>
            <w:szCs w:val="22"/>
            <w:rPrChange w:id="11113" w:author="Henry Oswaldo Benavides Ballesteros" w:date="2021-06-24T02:16:00Z">
              <w:rPr>
                <w:rFonts w:ascii="Arial" w:hAnsi="Arial" w:cs="Arial"/>
                <w:sz w:val="22"/>
                <w:szCs w:val="22"/>
                <w:highlight w:val="green"/>
              </w:rPr>
            </w:rPrChange>
          </w:rPr>
          <w:t xml:space="preserve">Los sensores de radiación de las estaciones automáticas del IDEAM </w:t>
        </w:r>
        <w:r w:rsidRPr="00363E8B">
          <w:rPr>
            <w:rFonts w:ascii="Arial" w:hAnsi="Arial" w:cs="Arial"/>
            <w:sz w:val="22"/>
            <w:szCs w:val="22"/>
            <w:lang w:eastAsia="es-ES"/>
            <w:rPrChange w:id="11114" w:author="Henry Oswaldo Benavides Ballesteros" w:date="2021-06-24T02:16:00Z">
              <w:rPr>
                <w:rFonts w:ascii="Arial" w:hAnsi="Arial" w:cs="Arial"/>
                <w:sz w:val="22"/>
                <w:szCs w:val="22"/>
                <w:highlight w:val="green"/>
                <w:lang w:eastAsia="es-ES"/>
              </w:rPr>
            </w:rPrChange>
          </w:rPr>
          <w:t xml:space="preserve">tienen una frecuencia de lectura en minutos y agregan la información a nivel </w:t>
        </w:r>
        <w:proofErr w:type="spellStart"/>
        <w:r w:rsidRPr="00363E8B">
          <w:rPr>
            <w:rFonts w:ascii="Arial" w:hAnsi="Arial" w:cs="Arial"/>
            <w:sz w:val="22"/>
            <w:szCs w:val="22"/>
            <w:lang w:eastAsia="es-ES"/>
            <w:rPrChange w:id="11115" w:author="Henry Oswaldo Benavides Ballesteros" w:date="2021-06-24T02:16:00Z">
              <w:rPr>
                <w:rFonts w:ascii="Arial" w:hAnsi="Arial" w:cs="Arial"/>
                <w:sz w:val="22"/>
                <w:szCs w:val="22"/>
                <w:highlight w:val="green"/>
                <w:lang w:eastAsia="es-ES"/>
              </w:rPr>
            </w:rPrChange>
          </w:rPr>
          <w:t>dosminutal</w:t>
        </w:r>
      </w:ins>
      <w:proofErr w:type="spellEnd"/>
      <w:ins w:id="11116" w:author="Henry Oswaldo Benavides Ballesteros" w:date="2021-06-24T02:19:00Z">
        <w:r w:rsidR="008E64D9">
          <w:rPr>
            <w:rFonts w:ascii="Arial" w:hAnsi="Arial" w:cs="Arial"/>
            <w:sz w:val="22"/>
            <w:szCs w:val="22"/>
            <w:lang w:eastAsia="es-ES"/>
          </w:rPr>
          <w:t xml:space="preserve"> (cada dos minutos, pero esto solo se hace en algunas estaciones de aeropuertos) y </w:t>
        </w:r>
        <w:r w:rsidR="008E64D9" w:rsidRPr="00BC5EC1">
          <w:rPr>
            <w:rFonts w:ascii="Arial" w:hAnsi="Arial" w:cs="Arial"/>
            <w:sz w:val="22"/>
            <w:szCs w:val="22"/>
            <w:lang w:eastAsia="es-ES"/>
          </w:rPr>
          <w:t>horario</w:t>
        </w:r>
      </w:ins>
      <w:ins w:id="11117" w:author="Henry Oswaldo Benavides Ballesteros" w:date="2021-06-24T02:12:00Z">
        <w:r w:rsidRPr="00363E8B">
          <w:rPr>
            <w:rFonts w:ascii="Arial" w:hAnsi="Arial" w:cs="Arial"/>
            <w:sz w:val="22"/>
            <w:szCs w:val="22"/>
            <w:rPrChange w:id="11118" w:author="Henry Oswaldo Benavides Ballesteros" w:date="2021-06-24T02:16:00Z">
              <w:rPr>
                <w:rFonts w:ascii="Arial" w:hAnsi="Arial" w:cs="Arial"/>
                <w:sz w:val="22"/>
                <w:szCs w:val="22"/>
                <w:highlight w:val="green"/>
              </w:rPr>
            </w:rPrChange>
          </w:rPr>
          <w:t xml:space="preserve">. Los datos </w:t>
        </w:r>
      </w:ins>
      <w:ins w:id="11119" w:author="Henry Oswaldo Benavides Ballesteros" w:date="2021-06-24T02:20:00Z">
        <w:r w:rsidR="008E64D9" w:rsidRPr="00363E8B">
          <w:rPr>
            <w:rFonts w:ascii="Arial" w:hAnsi="Arial" w:cs="Arial"/>
            <w:sz w:val="22"/>
            <w:szCs w:val="22"/>
          </w:rPr>
          <w:t>minútales</w:t>
        </w:r>
      </w:ins>
      <w:ins w:id="11120" w:author="Henry Oswaldo Benavides Ballesteros" w:date="2021-06-24T02:12:00Z">
        <w:r w:rsidRPr="00363E8B">
          <w:rPr>
            <w:rFonts w:ascii="Arial" w:hAnsi="Arial" w:cs="Arial"/>
            <w:sz w:val="22"/>
            <w:szCs w:val="22"/>
            <w:rPrChange w:id="11121" w:author="Henry Oswaldo Benavides Ballesteros" w:date="2021-06-24T02:16:00Z">
              <w:rPr>
                <w:rFonts w:ascii="Arial" w:hAnsi="Arial" w:cs="Arial"/>
                <w:sz w:val="22"/>
                <w:szCs w:val="22"/>
                <w:highlight w:val="green"/>
              </w:rPr>
            </w:rPrChange>
          </w:rPr>
          <w:t xml:space="preserve"> se promedian entre sí, para obtener de esta manera un único valor representativo de la hora a la que pertenecen, el cual es el que finalmente se reporta en la serie de tiempo.</w:t>
        </w:r>
      </w:ins>
    </w:p>
    <w:p w14:paraId="3E6609AC" w14:textId="77777777" w:rsidR="00363E8B" w:rsidRPr="00363E8B" w:rsidRDefault="00363E8B" w:rsidP="00363E8B">
      <w:pPr>
        <w:autoSpaceDE w:val="0"/>
        <w:autoSpaceDN w:val="0"/>
        <w:adjustRightInd w:val="0"/>
        <w:jc w:val="both"/>
        <w:rPr>
          <w:ins w:id="11122" w:author="Henry Oswaldo Benavides Ballesteros" w:date="2021-06-24T02:12:00Z"/>
          <w:rFonts w:ascii="Arial" w:hAnsi="Arial" w:cs="Arial"/>
          <w:sz w:val="22"/>
          <w:szCs w:val="22"/>
          <w:rPrChange w:id="11123" w:author="Henry Oswaldo Benavides Ballesteros" w:date="2021-06-24T02:16:00Z">
            <w:rPr>
              <w:ins w:id="11124" w:author="Henry Oswaldo Benavides Ballesteros" w:date="2021-06-24T02:12:00Z"/>
              <w:rFonts w:ascii="Arial" w:hAnsi="Arial" w:cs="Arial"/>
              <w:sz w:val="22"/>
              <w:szCs w:val="22"/>
              <w:highlight w:val="green"/>
            </w:rPr>
          </w:rPrChange>
        </w:rPr>
      </w:pPr>
    </w:p>
    <w:p w14:paraId="734251F8" w14:textId="77777777" w:rsidR="00363E8B" w:rsidRPr="00363E8B" w:rsidRDefault="00363E8B" w:rsidP="00363E8B">
      <w:pPr>
        <w:autoSpaceDE w:val="0"/>
        <w:autoSpaceDN w:val="0"/>
        <w:adjustRightInd w:val="0"/>
        <w:jc w:val="both"/>
        <w:rPr>
          <w:ins w:id="11125" w:author="Henry Oswaldo Benavides Ballesteros" w:date="2021-06-24T02:12:00Z"/>
          <w:rFonts w:ascii="Arial" w:hAnsi="Arial" w:cs="Arial"/>
          <w:sz w:val="22"/>
          <w:szCs w:val="22"/>
        </w:rPr>
      </w:pPr>
      <w:ins w:id="11126" w:author="Henry Oswaldo Benavides Ballesteros" w:date="2021-06-24T02:12:00Z">
        <w:r w:rsidRPr="00363E8B">
          <w:rPr>
            <w:rFonts w:ascii="Arial" w:hAnsi="Arial" w:cs="Arial"/>
            <w:sz w:val="22"/>
            <w:szCs w:val="22"/>
            <w:rPrChange w:id="11127" w:author="Henry Oswaldo Benavides Ballesteros" w:date="2021-06-24T02:16:00Z">
              <w:rPr>
                <w:rFonts w:ascii="Arial" w:hAnsi="Arial" w:cs="Arial"/>
                <w:sz w:val="22"/>
                <w:szCs w:val="22"/>
                <w:highlight w:val="green"/>
              </w:rPr>
            </w:rPrChange>
          </w:rPr>
          <w:t xml:space="preserve">De acuerdo a como se configure la plataforma de medición, se puede reportar además de las series de tiempo horarias, los datos de manera </w:t>
        </w:r>
        <w:proofErr w:type="spellStart"/>
        <w:r w:rsidRPr="00363E8B">
          <w:rPr>
            <w:rFonts w:ascii="Arial" w:hAnsi="Arial" w:cs="Arial"/>
            <w:sz w:val="22"/>
            <w:szCs w:val="22"/>
            <w:rPrChange w:id="11128" w:author="Henry Oswaldo Benavides Ballesteros" w:date="2021-06-24T02:16:00Z">
              <w:rPr>
                <w:rFonts w:ascii="Arial" w:hAnsi="Arial" w:cs="Arial"/>
                <w:sz w:val="22"/>
                <w:szCs w:val="22"/>
                <w:highlight w:val="green"/>
              </w:rPr>
            </w:rPrChange>
          </w:rPr>
          <w:t>dosminutal</w:t>
        </w:r>
        <w:proofErr w:type="spellEnd"/>
        <w:r w:rsidRPr="00363E8B">
          <w:rPr>
            <w:rFonts w:ascii="Arial" w:hAnsi="Arial" w:cs="Arial"/>
            <w:sz w:val="22"/>
            <w:szCs w:val="22"/>
            <w:rPrChange w:id="11129" w:author="Henry Oswaldo Benavides Ballesteros" w:date="2021-06-24T02:16:00Z">
              <w:rPr>
                <w:rFonts w:ascii="Arial" w:hAnsi="Arial" w:cs="Arial"/>
                <w:sz w:val="22"/>
                <w:szCs w:val="22"/>
                <w:highlight w:val="green"/>
              </w:rPr>
            </w:rPrChange>
          </w:rPr>
          <w:t xml:space="preserve"> y </w:t>
        </w:r>
        <w:proofErr w:type="spellStart"/>
        <w:r w:rsidRPr="00363E8B">
          <w:rPr>
            <w:rFonts w:ascii="Arial" w:hAnsi="Arial" w:cs="Arial"/>
            <w:sz w:val="22"/>
            <w:szCs w:val="22"/>
            <w:rPrChange w:id="11130" w:author="Henry Oswaldo Benavides Ballesteros" w:date="2021-06-24T02:16:00Z">
              <w:rPr>
                <w:rFonts w:ascii="Arial" w:hAnsi="Arial" w:cs="Arial"/>
                <w:sz w:val="22"/>
                <w:szCs w:val="22"/>
                <w:highlight w:val="green"/>
              </w:rPr>
            </w:rPrChange>
          </w:rPr>
          <w:t>diezminutal</w:t>
        </w:r>
        <w:proofErr w:type="spellEnd"/>
        <w:r w:rsidRPr="00363E8B">
          <w:rPr>
            <w:rFonts w:ascii="Arial" w:hAnsi="Arial" w:cs="Arial"/>
            <w:sz w:val="22"/>
            <w:szCs w:val="22"/>
            <w:rPrChange w:id="11131" w:author="Henry Oswaldo Benavides Ballesteros" w:date="2021-06-24T02:16:00Z">
              <w:rPr>
                <w:rFonts w:ascii="Arial" w:hAnsi="Arial" w:cs="Arial"/>
                <w:sz w:val="22"/>
                <w:szCs w:val="22"/>
                <w:highlight w:val="green"/>
              </w:rPr>
            </w:rPrChange>
          </w:rPr>
          <w:t>.</w:t>
        </w:r>
      </w:ins>
    </w:p>
    <w:p w14:paraId="524F9BDE" w14:textId="77777777" w:rsidR="00363E8B" w:rsidRPr="00363E8B" w:rsidRDefault="00363E8B" w:rsidP="00363E8B">
      <w:pPr>
        <w:autoSpaceDE w:val="0"/>
        <w:autoSpaceDN w:val="0"/>
        <w:adjustRightInd w:val="0"/>
        <w:jc w:val="both"/>
        <w:rPr>
          <w:ins w:id="11132" w:author="Henry Oswaldo Benavides Ballesteros" w:date="2021-06-24T02:12:00Z"/>
          <w:rFonts w:ascii="Arial" w:hAnsi="Arial" w:cs="Arial"/>
          <w:sz w:val="22"/>
          <w:szCs w:val="22"/>
        </w:rPr>
      </w:pPr>
    </w:p>
    <w:p w14:paraId="531B6864" w14:textId="38EB891A" w:rsidR="00363E8B" w:rsidRDefault="008E64D9" w:rsidP="00363E8B">
      <w:pPr>
        <w:autoSpaceDE w:val="0"/>
        <w:autoSpaceDN w:val="0"/>
        <w:adjustRightInd w:val="0"/>
        <w:jc w:val="both"/>
        <w:rPr>
          <w:ins w:id="11133" w:author="Henry Oswaldo Benavides Ballesteros" w:date="2021-06-24T02:12:00Z"/>
          <w:rFonts w:ascii="Arial" w:hAnsi="Arial" w:cs="Arial"/>
          <w:sz w:val="22"/>
          <w:szCs w:val="22"/>
        </w:rPr>
      </w:pPr>
      <w:ins w:id="11134" w:author="Henry Oswaldo Benavides Ballesteros" w:date="2021-06-24T02:12:00Z">
        <w:r>
          <w:rPr>
            <w:rFonts w:ascii="Arial" w:hAnsi="Arial" w:cs="Arial"/>
            <w:sz w:val="22"/>
            <w:szCs w:val="22"/>
          </w:rPr>
          <w:t>A partir del año 2004</w:t>
        </w:r>
        <w:r w:rsidR="00363E8B" w:rsidRPr="00363E8B">
          <w:rPr>
            <w:rFonts w:ascii="Arial" w:hAnsi="Arial" w:cs="Arial"/>
            <w:sz w:val="22"/>
            <w:szCs w:val="22"/>
            <w:rPrChange w:id="11135" w:author="Henry Oswaldo Benavides Ballesteros" w:date="2021-06-24T02:16:00Z">
              <w:rPr>
                <w:rFonts w:ascii="Arial" w:hAnsi="Arial" w:cs="Arial"/>
                <w:sz w:val="22"/>
                <w:szCs w:val="22"/>
                <w:highlight w:val="green"/>
              </w:rPr>
            </w:rPrChange>
          </w:rPr>
          <w:t xml:space="preserve">, no se hace recolección de datos de radiación solar global provenientes de </w:t>
        </w:r>
        <w:r w:rsidR="00363E8B" w:rsidRPr="00363E8B">
          <w:rPr>
            <w:rFonts w:ascii="Arial" w:hAnsi="Arial" w:cs="Arial"/>
            <w:sz w:val="22"/>
            <w:szCs w:val="22"/>
            <w:lang w:eastAsia="es-ES"/>
            <w:rPrChange w:id="11136" w:author="Henry Oswaldo Benavides Ballesteros" w:date="2021-06-24T02:16:00Z">
              <w:rPr>
                <w:rFonts w:ascii="Arial" w:hAnsi="Arial" w:cs="Arial"/>
                <w:sz w:val="22"/>
                <w:szCs w:val="22"/>
                <w:highlight w:val="green"/>
                <w:lang w:eastAsia="es-ES"/>
              </w:rPr>
            </w:rPrChange>
          </w:rPr>
          <w:t>actinógrafos</w:t>
        </w:r>
        <w:r w:rsidR="00363E8B" w:rsidRPr="00363E8B">
          <w:rPr>
            <w:rFonts w:ascii="Arial" w:hAnsi="Arial" w:cs="Arial"/>
            <w:sz w:val="22"/>
            <w:szCs w:val="22"/>
            <w:rPrChange w:id="11137" w:author="Henry Oswaldo Benavides Ballesteros" w:date="2021-06-24T02:16:00Z">
              <w:rPr>
                <w:rFonts w:ascii="Arial" w:hAnsi="Arial" w:cs="Arial"/>
                <w:sz w:val="22"/>
                <w:szCs w:val="22"/>
                <w:highlight w:val="green"/>
              </w:rPr>
            </w:rPrChange>
          </w:rPr>
          <w:t xml:space="preserve">, los cuales </w:t>
        </w:r>
      </w:ins>
      <w:ins w:id="11138" w:author="Henry Oswaldo Benavides Ballesteros" w:date="2021-06-24T02:30:00Z">
        <w:r w:rsidR="0035327E">
          <w:rPr>
            <w:rFonts w:ascii="Arial" w:hAnsi="Arial" w:cs="Arial"/>
            <w:sz w:val="22"/>
            <w:szCs w:val="22"/>
          </w:rPr>
          <w:t>estaban instalados</w:t>
        </w:r>
      </w:ins>
      <w:ins w:id="11139" w:author="Henry Oswaldo Benavides Ballesteros" w:date="2021-06-24T02:12:00Z">
        <w:r w:rsidR="00363E8B" w:rsidRPr="00363E8B">
          <w:rPr>
            <w:rFonts w:ascii="Arial" w:hAnsi="Arial" w:cs="Arial"/>
            <w:sz w:val="22"/>
            <w:szCs w:val="22"/>
            <w:rPrChange w:id="11140" w:author="Henry Oswaldo Benavides Ballesteros" w:date="2021-06-24T02:16:00Z">
              <w:rPr>
                <w:rFonts w:ascii="Arial" w:hAnsi="Arial" w:cs="Arial"/>
                <w:sz w:val="22"/>
                <w:szCs w:val="22"/>
                <w:highlight w:val="green"/>
              </w:rPr>
            </w:rPrChange>
          </w:rPr>
          <w:t xml:space="preserve"> </w:t>
        </w:r>
      </w:ins>
      <w:ins w:id="11141" w:author="Henry Oswaldo Benavides Ballesteros" w:date="2021-06-24T02:30:00Z">
        <w:r w:rsidR="0035327E">
          <w:rPr>
            <w:rFonts w:ascii="Arial" w:hAnsi="Arial" w:cs="Arial"/>
            <w:sz w:val="22"/>
            <w:szCs w:val="22"/>
          </w:rPr>
          <w:t>en</w:t>
        </w:r>
      </w:ins>
      <w:ins w:id="11142" w:author="Henry Oswaldo Benavides Ballesteros" w:date="2021-06-24T02:12:00Z">
        <w:r w:rsidR="00363E8B" w:rsidRPr="00363E8B">
          <w:rPr>
            <w:rFonts w:ascii="Arial" w:hAnsi="Arial" w:cs="Arial"/>
            <w:sz w:val="22"/>
            <w:szCs w:val="22"/>
            <w:rPrChange w:id="11143" w:author="Henry Oswaldo Benavides Ballesteros" w:date="2021-06-24T02:16:00Z">
              <w:rPr>
                <w:rFonts w:ascii="Arial" w:hAnsi="Arial" w:cs="Arial"/>
                <w:sz w:val="22"/>
                <w:szCs w:val="22"/>
                <w:highlight w:val="green"/>
              </w:rPr>
            </w:rPrChange>
          </w:rPr>
          <w:t xml:space="preserve"> estaciones convencionales (mecánicas).</w:t>
        </w:r>
      </w:ins>
      <w:ins w:id="11144" w:author="Henry Oswaldo Benavides Ballesteros" w:date="2021-06-24T02:21:00Z">
        <w:r>
          <w:rPr>
            <w:rFonts w:ascii="Arial" w:hAnsi="Arial" w:cs="Arial"/>
            <w:sz w:val="22"/>
            <w:szCs w:val="22"/>
          </w:rPr>
          <w:t xml:space="preserve"> </w:t>
        </w:r>
      </w:ins>
      <w:ins w:id="11145" w:author="Henry Oswaldo Benavides Ballesteros" w:date="2021-06-24T02:31:00Z">
        <w:r w:rsidR="0035327E">
          <w:rPr>
            <w:rFonts w:ascii="Arial" w:hAnsi="Arial" w:cs="Arial"/>
            <w:sz w:val="22"/>
            <w:szCs w:val="22"/>
          </w:rPr>
          <w:t>L</w:t>
        </w:r>
      </w:ins>
      <w:ins w:id="11146" w:author="Henry Oswaldo Benavides Ballesteros" w:date="2021-06-24T02:21:00Z">
        <w:r w:rsidRPr="00BC5EC1">
          <w:rPr>
            <w:rFonts w:ascii="Arial" w:hAnsi="Arial" w:cs="Arial"/>
            <w:sz w:val="22"/>
            <w:szCs w:val="22"/>
            <w:lang w:eastAsia="es-ES"/>
          </w:rPr>
          <w:t>os actinógrafos genera</w:t>
        </w:r>
        <w:r>
          <w:rPr>
            <w:rFonts w:ascii="Arial" w:hAnsi="Arial" w:cs="Arial"/>
            <w:sz w:val="22"/>
            <w:szCs w:val="22"/>
            <w:lang w:eastAsia="es-ES"/>
          </w:rPr>
          <w:t>ba</w:t>
        </w:r>
        <w:r w:rsidRPr="00BC5EC1">
          <w:rPr>
            <w:rFonts w:ascii="Arial" w:hAnsi="Arial" w:cs="Arial"/>
            <w:sz w:val="22"/>
            <w:szCs w:val="22"/>
            <w:lang w:eastAsia="es-ES"/>
          </w:rPr>
          <w:t>n</w:t>
        </w:r>
      </w:ins>
      <w:ins w:id="11147" w:author="Henry Oswaldo Benavides Ballesteros" w:date="2021-06-24T02:22:00Z">
        <w:r>
          <w:rPr>
            <w:rFonts w:ascii="Arial" w:hAnsi="Arial" w:cs="Arial"/>
            <w:sz w:val="22"/>
            <w:szCs w:val="22"/>
            <w:lang w:eastAsia="es-ES"/>
          </w:rPr>
          <w:t xml:space="preserve"> </w:t>
        </w:r>
      </w:ins>
      <w:ins w:id="11148" w:author="Henry Oswaldo Benavides Ballesteros" w:date="2021-06-24T02:32:00Z">
        <w:r w:rsidR="0035327E">
          <w:rPr>
            <w:rFonts w:ascii="Arial" w:hAnsi="Arial" w:cs="Arial"/>
            <w:sz w:val="22"/>
            <w:szCs w:val="22"/>
            <w:lang w:eastAsia="es-ES"/>
          </w:rPr>
          <w:t xml:space="preserve">durante el día </w:t>
        </w:r>
      </w:ins>
      <w:ins w:id="11149" w:author="Henry Oswaldo Benavides Ballesteros" w:date="2021-06-24T02:22:00Z">
        <w:r>
          <w:rPr>
            <w:rFonts w:ascii="Arial" w:hAnsi="Arial" w:cs="Arial"/>
            <w:sz w:val="22"/>
            <w:szCs w:val="22"/>
            <w:lang w:eastAsia="es-ES"/>
          </w:rPr>
          <w:t xml:space="preserve">una gráfica, </w:t>
        </w:r>
      </w:ins>
      <w:ins w:id="11150" w:author="Henry Oswaldo Benavides Ballesteros" w:date="2021-06-24T02:31:00Z">
        <w:r w:rsidR="0035327E">
          <w:rPr>
            <w:rFonts w:ascii="Arial" w:hAnsi="Arial" w:cs="Arial"/>
            <w:sz w:val="22"/>
            <w:szCs w:val="22"/>
            <w:lang w:eastAsia="es-ES"/>
          </w:rPr>
          <w:t>la cual representaba</w:t>
        </w:r>
      </w:ins>
      <w:ins w:id="11151" w:author="Henry Oswaldo Benavides Ballesteros" w:date="2021-06-24T02:21:00Z">
        <w:r w:rsidRPr="00BC5EC1">
          <w:rPr>
            <w:rFonts w:ascii="Arial" w:hAnsi="Arial" w:cs="Arial"/>
            <w:sz w:val="22"/>
            <w:szCs w:val="22"/>
            <w:lang w:eastAsia="es-ES"/>
          </w:rPr>
          <w:t xml:space="preserve"> </w:t>
        </w:r>
      </w:ins>
      <w:ins w:id="11152" w:author="Henry Oswaldo Benavides Ballesteros" w:date="2021-06-24T02:32:00Z">
        <w:r w:rsidR="0035327E">
          <w:rPr>
            <w:rFonts w:ascii="Arial" w:hAnsi="Arial" w:cs="Arial"/>
            <w:sz w:val="22"/>
            <w:szCs w:val="22"/>
            <w:lang w:eastAsia="es-ES"/>
          </w:rPr>
          <w:t>la</w:t>
        </w:r>
      </w:ins>
      <w:ins w:id="11153" w:author="Henry Oswaldo Benavides Ballesteros" w:date="2021-06-24T02:21:00Z">
        <w:r w:rsidRPr="00BC5EC1">
          <w:rPr>
            <w:rFonts w:ascii="Arial" w:hAnsi="Arial" w:cs="Arial"/>
            <w:sz w:val="22"/>
            <w:szCs w:val="22"/>
            <w:lang w:eastAsia="es-ES"/>
          </w:rPr>
          <w:t xml:space="preserve"> radiación global acumulada</w:t>
        </w:r>
        <w:r>
          <w:rPr>
            <w:rFonts w:ascii="Arial" w:hAnsi="Arial" w:cs="Arial"/>
            <w:sz w:val="22"/>
            <w:szCs w:val="22"/>
            <w:lang w:eastAsia="es-ES"/>
          </w:rPr>
          <w:t xml:space="preserve"> diaria</w:t>
        </w:r>
      </w:ins>
      <w:ins w:id="11154" w:author="Henry Oswaldo Benavides Ballesteros" w:date="2021-06-24T02:22:00Z">
        <w:r>
          <w:rPr>
            <w:rFonts w:ascii="Arial" w:hAnsi="Arial" w:cs="Arial"/>
            <w:sz w:val="22"/>
            <w:szCs w:val="22"/>
            <w:lang w:eastAsia="es-ES"/>
          </w:rPr>
          <w:t>.</w:t>
        </w:r>
      </w:ins>
    </w:p>
    <w:p w14:paraId="5D80AEE0" w14:textId="3DAA2B2A" w:rsidR="00363E8B" w:rsidRDefault="00363E8B" w:rsidP="00363E8B">
      <w:pPr>
        <w:autoSpaceDE w:val="0"/>
        <w:autoSpaceDN w:val="0"/>
        <w:adjustRightInd w:val="0"/>
        <w:jc w:val="both"/>
        <w:rPr>
          <w:ins w:id="11155" w:author="Henry Oswaldo Benavides Ballesteros" w:date="2021-08-11T16:00:00Z"/>
          <w:rFonts w:ascii="Arial" w:hAnsi="Arial" w:cs="Arial"/>
          <w:sz w:val="18"/>
          <w:szCs w:val="18"/>
        </w:rPr>
      </w:pPr>
    </w:p>
    <w:p w14:paraId="4446BEC7" w14:textId="77777777" w:rsidR="00123F1C" w:rsidRPr="00425066" w:rsidRDefault="00123F1C" w:rsidP="00363E8B">
      <w:pPr>
        <w:autoSpaceDE w:val="0"/>
        <w:autoSpaceDN w:val="0"/>
        <w:adjustRightInd w:val="0"/>
        <w:jc w:val="both"/>
        <w:rPr>
          <w:ins w:id="11156" w:author="Henry Oswaldo Benavides Ballesteros" w:date="2021-06-24T02:12:00Z"/>
          <w:rFonts w:ascii="Arial" w:hAnsi="Arial" w:cs="Arial"/>
          <w:sz w:val="18"/>
          <w:szCs w:val="18"/>
          <w:rPrChange w:id="11157" w:author="Henry Oswaldo Benavides Ballesteros" w:date="2021-07-05T00:34:00Z">
            <w:rPr>
              <w:ins w:id="11158" w:author="Henry Oswaldo Benavides Ballesteros" w:date="2021-06-24T02:12:00Z"/>
              <w:rFonts w:ascii="Arial" w:hAnsi="Arial" w:cs="Arial"/>
              <w:sz w:val="22"/>
              <w:szCs w:val="22"/>
            </w:rPr>
          </w:rPrChange>
        </w:rPr>
      </w:pPr>
    </w:p>
    <w:p w14:paraId="2CC1AC74" w14:textId="3D6681CB" w:rsidR="00363E8B" w:rsidRPr="00425066" w:rsidDel="00425066" w:rsidRDefault="00363E8B" w:rsidP="00363E8B">
      <w:pPr>
        <w:autoSpaceDE w:val="0"/>
        <w:autoSpaceDN w:val="0"/>
        <w:adjustRightInd w:val="0"/>
        <w:jc w:val="both"/>
        <w:rPr>
          <w:ins w:id="11159" w:author="EQUIPO" w:date="2021-07-02T10:34:00Z"/>
          <w:del w:id="11160" w:author="Henry Oswaldo Benavides Ballesteros" w:date="2021-07-05T00:33:00Z"/>
          <w:rFonts w:ascii="Arial" w:hAnsi="Arial" w:cs="Arial"/>
          <w:sz w:val="18"/>
          <w:szCs w:val="18"/>
        </w:rPr>
      </w:pPr>
    </w:p>
    <w:p w14:paraId="25630739" w14:textId="3DA6CAA3" w:rsidR="000232AB" w:rsidRPr="00425066" w:rsidDel="00425066" w:rsidRDefault="000232AB" w:rsidP="00363E8B">
      <w:pPr>
        <w:autoSpaceDE w:val="0"/>
        <w:autoSpaceDN w:val="0"/>
        <w:adjustRightInd w:val="0"/>
        <w:jc w:val="both"/>
        <w:rPr>
          <w:ins w:id="11161" w:author="EQUIPO" w:date="2021-07-02T10:34:00Z"/>
          <w:del w:id="11162" w:author="Henry Oswaldo Benavides Ballesteros" w:date="2021-07-05T00:33:00Z"/>
          <w:rFonts w:ascii="Arial" w:hAnsi="Arial" w:cs="Arial"/>
          <w:sz w:val="18"/>
          <w:szCs w:val="18"/>
        </w:rPr>
      </w:pPr>
    </w:p>
    <w:p w14:paraId="032ACD07" w14:textId="6F465368" w:rsidR="000232AB" w:rsidRPr="00425066" w:rsidDel="00E50D7D" w:rsidRDefault="000232AB" w:rsidP="00363E8B">
      <w:pPr>
        <w:autoSpaceDE w:val="0"/>
        <w:autoSpaceDN w:val="0"/>
        <w:adjustRightInd w:val="0"/>
        <w:jc w:val="both"/>
        <w:rPr>
          <w:ins w:id="11163" w:author="Henry Oswaldo Benavides Ballesteros" w:date="2021-06-24T02:12:00Z"/>
          <w:del w:id="11164" w:author="EQUIPO" w:date="2021-08-11T02:07:00Z"/>
          <w:rFonts w:ascii="Arial" w:hAnsi="Arial" w:cs="Arial"/>
          <w:sz w:val="18"/>
          <w:szCs w:val="18"/>
          <w:rPrChange w:id="11165" w:author="Henry Oswaldo Benavides Ballesteros" w:date="2021-07-05T00:34:00Z">
            <w:rPr>
              <w:ins w:id="11166" w:author="Henry Oswaldo Benavides Ballesteros" w:date="2021-06-24T02:12:00Z"/>
              <w:del w:id="11167" w:author="EQUIPO" w:date="2021-08-11T02:07:00Z"/>
              <w:rFonts w:ascii="Arial" w:hAnsi="Arial" w:cs="Arial"/>
              <w:sz w:val="22"/>
              <w:szCs w:val="22"/>
            </w:rPr>
          </w:rPrChange>
        </w:rPr>
      </w:pPr>
    </w:p>
    <w:p w14:paraId="1D01B942" w14:textId="77777777" w:rsidR="00363E8B" w:rsidRPr="00823E6D" w:rsidRDefault="00363E8B">
      <w:pPr>
        <w:numPr>
          <w:ilvl w:val="0"/>
          <w:numId w:val="71"/>
        </w:numPr>
        <w:rPr>
          <w:ins w:id="11168" w:author="Henry Oswaldo Benavides Ballesteros" w:date="2021-06-24T02:12:00Z"/>
          <w:b/>
          <w:bCs/>
          <w:sz w:val="22"/>
          <w:szCs w:val="22"/>
          <w:rPrChange w:id="11169" w:author="Henry Oswaldo Benavides Ballesteros" w:date="2021-06-24T22:29:00Z">
            <w:rPr>
              <w:ins w:id="11170" w:author="Henry Oswaldo Benavides Ballesteros" w:date="2021-06-24T02:12:00Z"/>
              <w:sz w:val="22"/>
              <w:szCs w:val="22"/>
              <w:highlight w:val="green"/>
            </w:rPr>
          </w:rPrChange>
        </w:rPr>
        <w:pPrChange w:id="11171" w:author="Henry Oswaldo Benavides Ballesteros" w:date="2021-06-24T22:29:00Z">
          <w:pPr>
            <w:pStyle w:val="Default"/>
            <w:numPr>
              <w:numId w:val="51"/>
            </w:numPr>
            <w:ind w:left="360" w:hanging="360"/>
            <w:jc w:val="both"/>
          </w:pPr>
        </w:pPrChange>
      </w:pPr>
      <w:ins w:id="11172" w:author="Henry Oswaldo Benavides Ballesteros" w:date="2021-06-24T02:12:00Z">
        <w:r w:rsidRPr="00823E6D">
          <w:rPr>
            <w:rFonts w:ascii="Arial" w:hAnsi="Arial" w:cs="Arial"/>
            <w:b/>
            <w:bCs/>
            <w:sz w:val="22"/>
            <w:szCs w:val="22"/>
            <w:rPrChange w:id="11173" w:author="Henry Oswaldo Benavides Ballesteros" w:date="2021-06-24T22:29:00Z">
              <w:rPr>
                <w:b/>
                <w:bCs/>
                <w:sz w:val="22"/>
                <w:szCs w:val="22"/>
                <w:highlight w:val="green"/>
              </w:rPr>
            </w:rPrChange>
          </w:rPr>
          <w:t>Periodo de referencia</w:t>
        </w:r>
      </w:ins>
    </w:p>
    <w:p w14:paraId="1A712944" w14:textId="77777777" w:rsidR="00823E6D" w:rsidRDefault="00823E6D" w:rsidP="00363E8B">
      <w:pPr>
        <w:pStyle w:val="Default"/>
        <w:jc w:val="both"/>
        <w:rPr>
          <w:ins w:id="11174" w:author="Henry Oswaldo Benavides Ballesteros" w:date="2021-06-24T22:29:00Z"/>
          <w:sz w:val="22"/>
          <w:szCs w:val="22"/>
          <w:highlight w:val="yellow"/>
        </w:rPr>
      </w:pPr>
    </w:p>
    <w:p w14:paraId="5EF45816" w14:textId="0C8A4B8F" w:rsidR="00363E8B" w:rsidRPr="00FC6F26" w:rsidRDefault="00363E8B" w:rsidP="00363E8B">
      <w:pPr>
        <w:pStyle w:val="Default"/>
        <w:jc w:val="both"/>
        <w:rPr>
          <w:ins w:id="11175" w:author="Henry Oswaldo Benavides Ballesteros" w:date="2021-06-24T02:12:00Z"/>
          <w:sz w:val="22"/>
          <w:szCs w:val="22"/>
          <w:rPrChange w:id="11176" w:author="Henry Oswaldo Benavides Ballesteros" w:date="2021-06-24T22:36:00Z">
            <w:rPr>
              <w:ins w:id="11177" w:author="Henry Oswaldo Benavides Ballesteros" w:date="2021-06-24T02:12:00Z"/>
              <w:sz w:val="22"/>
              <w:szCs w:val="22"/>
              <w:highlight w:val="green"/>
            </w:rPr>
          </w:rPrChange>
        </w:rPr>
      </w:pPr>
      <w:ins w:id="11178" w:author="Henry Oswaldo Benavides Ballesteros" w:date="2021-06-24T02:12:00Z">
        <w:r w:rsidRPr="00FC6F26">
          <w:rPr>
            <w:sz w:val="22"/>
            <w:szCs w:val="22"/>
            <w:rPrChange w:id="11179" w:author="Henry Oswaldo Benavides Ballesteros" w:date="2021-06-24T22:36:00Z">
              <w:rPr>
                <w:sz w:val="22"/>
                <w:szCs w:val="22"/>
                <w:highlight w:val="green"/>
              </w:rPr>
            </w:rPrChange>
          </w:rPr>
          <w:t>De acuerdo al tipo de estación</w:t>
        </w:r>
      </w:ins>
      <w:ins w:id="11180" w:author="Henry Oswaldo Benavides Ballesteros" w:date="2021-07-27T22:31:00Z">
        <w:r w:rsidR="009D394A">
          <w:rPr>
            <w:sz w:val="22"/>
            <w:szCs w:val="22"/>
          </w:rPr>
          <w:t>,</w:t>
        </w:r>
      </w:ins>
      <w:ins w:id="11181" w:author="Henry Oswaldo Benavides Ballesteros" w:date="2021-06-24T02:12:00Z">
        <w:r w:rsidRPr="00FC6F26">
          <w:rPr>
            <w:sz w:val="22"/>
            <w:szCs w:val="22"/>
            <w:rPrChange w:id="11182" w:author="Henry Oswaldo Benavides Ballesteros" w:date="2021-06-24T22:36:00Z">
              <w:rPr>
                <w:sz w:val="22"/>
                <w:szCs w:val="22"/>
                <w:highlight w:val="green"/>
              </w:rPr>
            </w:rPrChange>
          </w:rPr>
          <w:t xml:space="preserve"> convencional o automática, se obtienen datos de radiación global en forma diaria u horaria respectivamente.</w:t>
        </w:r>
      </w:ins>
    </w:p>
    <w:p w14:paraId="5EE43EF3" w14:textId="77777777" w:rsidR="00363E8B" w:rsidRPr="005F6A3E" w:rsidRDefault="00363E8B" w:rsidP="00363E8B">
      <w:pPr>
        <w:pStyle w:val="Default"/>
        <w:jc w:val="both"/>
        <w:rPr>
          <w:ins w:id="11183" w:author="Henry Oswaldo Benavides Ballesteros" w:date="2021-06-24T02:12:00Z"/>
          <w:sz w:val="22"/>
          <w:szCs w:val="22"/>
          <w:highlight w:val="green"/>
        </w:rPr>
      </w:pPr>
    </w:p>
    <w:p w14:paraId="754FCCE3" w14:textId="1949CB9D" w:rsidR="00363E8B" w:rsidRPr="00FC6F26" w:rsidRDefault="009341D2" w:rsidP="00363E8B">
      <w:pPr>
        <w:pStyle w:val="Default"/>
        <w:jc w:val="both"/>
        <w:rPr>
          <w:ins w:id="11184" w:author="Henry Oswaldo Benavides Ballesteros" w:date="2021-06-24T02:12:00Z"/>
          <w:sz w:val="22"/>
          <w:szCs w:val="22"/>
        </w:rPr>
      </w:pPr>
      <w:ins w:id="11185" w:author="Henry Oswaldo Benavides Ballesteros" w:date="2021-06-25T01:32:00Z">
        <w:r>
          <w:rPr>
            <w:sz w:val="22"/>
            <w:szCs w:val="22"/>
          </w:rPr>
          <w:t>S</w:t>
        </w:r>
      </w:ins>
      <w:ins w:id="11186" w:author="Henry Oswaldo Benavides Ballesteros" w:date="2021-06-24T02:12:00Z">
        <w:r w:rsidR="00363E8B" w:rsidRPr="00FC6F26">
          <w:rPr>
            <w:sz w:val="22"/>
            <w:szCs w:val="22"/>
            <w:rPrChange w:id="11187" w:author="Henry Oswaldo Benavides Ballesteros" w:date="2021-06-24T22:40:00Z">
              <w:rPr>
                <w:sz w:val="22"/>
                <w:szCs w:val="22"/>
                <w:highlight w:val="green"/>
              </w:rPr>
            </w:rPrChange>
          </w:rPr>
          <w:t xml:space="preserve">e </w:t>
        </w:r>
      </w:ins>
      <w:ins w:id="11188" w:author="Henry Oswaldo Benavides Ballesteros" w:date="2021-06-25T01:32:00Z">
        <w:r>
          <w:rPr>
            <w:sz w:val="22"/>
            <w:szCs w:val="22"/>
          </w:rPr>
          <w:t xml:space="preserve">cuenta con </w:t>
        </w:r>
      </w:ins>
      <w:ins w:id="11189" w:author="Henry Oswaldo Benavides Ballesteros" w:date="2021-06-24T02:12:00Z">
        <w:r w:rsidR="00363E8B" w:rsidRPr="00FC6F26">
          <w:rPr>
            <w:sz w:val="22"/>
            <w:szCs w:val="22"/>
            <w:rPrChange w:id="11190" w:author="Henry Oswaldo Benavides Ballesteros" w:date="2021-06-24T22:40:00Z">
              <w:rPr>
                <w:sz w:val="22"/>
                <w:szCs w:val="22"/>
                <w:highlight w:val="green"/>
              </w:rPr>
            </w:rPrChange>
          </w:rPr>
          <w:t xml:space="preserve">información </w:t>
        </w:r>
      </w:ins>
      <w:ins w:id="11191" w:author="Henry Oswaldo Benavides Ballesteros" w:date="2021-06-25T01:33:00Z">
        <w:r>
          <w:rPr>
            <w:sz w:val="22"/>
            <w:szCs w:val="22"/>
          </w:rPr>
          <w:t xml:space="preserve">diaria </w:t>
        </w:r>
      </w:ins>
      <w:ins w:id="11192" w:author="Henry Oswaldo Benavides Ballesteros" w:date="2021-06-24T02:12:00Z">
        <w:r w:rsidR="00363E8B" w:rsidRPr="00FC6F26">
          <w:rPr>
            <w:sz w:val="22"/>
            <w:szCs w:val="22"/>
            <w:rPrChange w:id="11193" w:author="Henry Oswaldo Benavides Ballesteros" w:date="2021-06-24T22:40:00Z">
              <w:rPr>
                <w:sz w:val="22"/>
                <w:szCs w:val="22"/>
                <w:highlight w:val="green"/>
              </w:rPr>
            </w:rPrChange>
          </w:rPr>
          <w:t>desde el año 197</w:t>
        </w:r>
      </w:ins>
      <w:ins w:id="11194" w:author="Henry Oswaldo Benavides Ballesteros" w:date="2021-06-24T22:42:00Z">
        <w:r w:rsidR="00FC6F26">
          <w:rPr>
            <w:sz w:val="22"/>
            <w:szCs w:val="22"/>
          </w:rPr>
          <w:t xml:space="preserve">4 </w:t>
        </w:r>
      </w:ins>
      <w:ins w:id="11195" w:author="Henry Oswaldo Benavides Ballesteros" w:date="2021-06-24T22:43:00Z">
        <w:r w:rsidR="00FC6F26">
          <w:rPr>
            <w:sz w:val="22"/>
            <w:szCs w:val="22"/>
          </w:rPr>
          <w:t>(</w:t>
        </w:r>
      </w:ins>
      <w:ins w:id="11196" w:author="Henry Oswaldo Benavides Ballesteros" w:date="2021-06-24T22:42:00Z">
        <w:r w:rsidR="00FC6F26">
          <w:rPr>
            <w:sz w:val="22"/>
            <w:szCs w:val="22"/>
          </w:rPr>
          <w:t>es</w:t>
        </w:r>
      </w:ins>
      <w:ins w:id="11197" w:author="Henry Oswaldo Benavides Ballesteros" w:date="2021-06-24T22:43:00Z">
        <w:r w:rsidR="00FC6F26">
          <w:rPr>
            <w:sz w:val="22"/>
            <w:szCs w:val="22"/>
          </w:rPr>
          <w:t>tación Ingenio Manuelita</w:t>
        </w:r>
      </w:ins>
      <w:ins w:id="11198" w:author="Henry Oswaldo Benavides Ballesteros" w:date="2021-06-25T01:33:00Z">
        <w:r>
          <w:rPr>
            <w:sz w:val="22"/>
            <w:szCs w:val="22"/>
          </w:rPr>
          <w:t>,</w:t>
        </w:r>
        <w:r w:rsidRPr="009341D2">
          <w:rPr>
            <w:sz w:val="22"/>
            <w:szCs w:val="22"/>
          </w:rPr>
          <w:t xml:space="preserve"> </w:t>
        </w:r>
        <w:r>
          <w:rPr>
            <w:sz w:val="22"/>
            <w:szCs w:val="22"/>
          </w:rPr>
          <w:t>que es</w:t>
        </w:r>
      </w:ins>
      <w:ins w:id="11199" w:author="Henry Oswaldo Benavides Ballesteros" w:date="2021-06-25T01:34:00Z">
        <w:r>
          <w:rPr>
            <w:sz w:val="22"/>
            <w:szCs w:val="22"/>
          </w:rPr>
          <w:t xml:space="preserve"> el sensor más antiguo en ser instalado</w:t>
        </w:r>
      </w:ins>
      <w:ins w:id="11200" w:author="Henry Oswaldo Benavides Ballesteros" w:date="2021-06-24T22:43:00Z">
        <w:r w:rsidR="00FC6F26">
          <w:rPr>
            <w:sz w:val="22"/>
            <w:szCs w:val="22"/>
          </w:rPr>
          <w:t>)</w:t>
        </w:r>
      </w:ins>
      <w:ins w:id="11201" w:author="Henry Oswaldo Benavides Ballesteros" w:date="2021-06-24T02:12:00Z">
        <w:r w:rsidR="00363E8B" w:rsidRPr="00FC6F26">
          <w:rPr>
            <w:sz w:val="22"/>
            <w:szCs w:val="22"/>
            <w:rPrChange w:id="11202" w:author="Henry Oswaldo Benavides Ballesteros" w:date="2021-06-24T22:40:00Z">
              <w:rPr>
                <w:sz w:val="22"/>
                <w:szCs w:val="22"/>
                <w:highlight w:val="green"/>
              </w:rPr>
            </w:rPrChange>
          </w:rPr>
          <w:t xml:space="preserve">, </w:t>
        </w:r>
      </w:ins>
      <w:ins w:id="11203" w:author="Henry Oswaldo Benavides Ballesteros" w:date="2021-06-24T22:44:00Z">
        <w:r w:rsidR="00FC6F26">
          <w:rPr>
            <w:sz w:val="22"/>
            <w:szCs w:val="22"/>
          </w:rPr>
          <w:t>generada en</w:t>
        </w:r>
      </w:ins>
      <w:ins w:id="11204" w:author="Henry Oswaldo Benavides Ballesteros" w:date="2021-06-24T02:12:00Z">
        <w:r w:rsidR="00363E8B" w:rsidRPr="00FC6F26">
          <w:rPr>
            <w:sz w:val="22"/>
            <w:szCs w:val="22"/>
            <w:rPrChange w:id="11205" w:author="Henry Oswaldo Benavides Ballesteros" w:date="2021-06-24T22:40:00Z">
              <w:rPr>
                <w:sz w:val="22"/>
                <w:szCs w:val="22"/>
                <w:highlight w:val="green"/>
              </w:rPr>
            </w:rPrChange>
          </w:rPr>
          <w:t xml:space="preserve"> los actinógrafos de </w:t>
        </w:r>
      </w:ins>
      <w:ins w:id="11206" w:author="Henry Oswaldo Benavides Ballesteros" w:date="2021-06-24T22:44:00Z">
        <w:r w:rsidR="00FC6F26">
          <w:rPr>
            <w:sz w:val="22"/>
            <w:szCs w:val="22"/>
          </w:rPr>
          <w:t xml:space="preserve">las </w:t>
        </w:r>
      </w:ins>
      <w:ins w:id="11207" w:author="Henry Oswaldo Benavides Ballesteros" w:date="2021-06-24T02:12:00Z">
        <w:r w:rsidR="00363E8B" w:rsidRPr="00FC6F26">
          <w:rPr>
            <w:sz w:val="22"/>
            <w:szCs w:val="22"/>
            <w:rPrChange w:id="11208" w:author="Henry Oswaldo Benavides Ballesteros" w:date="2021-06-24T22:40:00Z">
              <w:rPr>
                <w:sz w:val="22"/>
                <w:szCs w:val="22"/>
                <w:highlight w:val="green"/>
              </w:rPr>
            </w:rPrChange>
          </w:rPr>
          <w:t>estaciones convencionales</w:t>
        </w:r>
      </w:ins>
      <w:ins w:id="11209" w:author="Henry Oswaldo Benavides Ballesteros" w:date="2021-06-24T22:44:00Z">
        <w:r>
          <w:rPr>
            <w:sz w:val="22"/>
            <w:szCs w:val="22"/>
          </w:rPr>
          <w:t>, lo</w:t>
        </w:r>
        <w:r w:rsidR="00FC6F26">
          <w:rPr>
            <w:sz w:val="22"/>
            <w:szCs w:val="22"/>
          </w:rPr>
          <w:t xml:space="preserve">s cuales </w:t>
        </w:r>
      </w:ins>
      <w:ins w:id="11210" w:author="Henry Oswaldo Benavides Ballesteros" w:date="2021-06-24T02:12:00Z">
        <w:r w:rsidR="00363E8B" w:rsidRPr="00FC6F26">
          <w:rPr>
            <w:sz w:val="22"/>
            <w:szCs w:val="22"/>
            <w:rPrChange w:id="11211" w:author="Henry Oswaldo Benavides Ballesteros" w:date="2021-06-24T22:40:00Z">
              <w:rPr>
                <w:sz w:val="22"/>
                <w:szCs w:val="22"/>
                <w:highlight w:val="green"/>
              </w:rPr>
            </w:rPrChange>
          </w:rPr>
          <w:t xml:space="preserve">dejaron de funcionar entre los años 2003 y 2005. </w:t>
        </w:r>
      </w:ins>
    </w:p>
    <w:p w14:paraId="11740DCA" w14:textId="77777777" w:rsidR="00363E8B" w:rsidRPr="00FC6F26" w:rsidRDefault="00363E8B" w:rsidP="00363E8B">
      <w:pPr>
        <w:pStyle w:val="Default"/>
        <w:jc w:val="both"/>
        <w:rPr>
          <w:ins w:id="11212" w:author="Henry Oswaldo Benavides Ballesteros" w:date="2021-06-24T02:12:00Z"/>
          <w:sz w:val="22"/>
          <w:szCs w:val="22"/>
          <w:rPrChange w:id="11213" w:author="Henry Oswaldo Benavides Ballesteros" w:date="2021-06-24T22:40:00Z">
            <w:rPr>
              <w:ins w:id="11214" w:author="Henry Oswaldo Benavides Ballesteros" w:date="2021-06-24T02:12:00Z"/>
              <w:sz w:val="22"/>
              <w:szCs w:val="22"/>
              <w:highlight w:val="green"/>
            </w:rPr>
          </w:rPrChange>
        </w:rPr>
      </w:pPr>
    </w:p>
    <w:p w14:paraId="2C41B276" w14:textId="5B2D92E5" w:rsidR="00363E8B" w:rsidRPr="00FC6F26" w:rsidRDefault="00363E8B" w:rsidP="00363E8B">
      <w:pPr>
        <w:pStyle w:val="Default"/>
        <w:jc w:val="both"/>
        <w:rPr>
          <w:ins w:id="11215" w:author="Henry Oswaldo Benavides Ballesteros" w:date="2021-06-24T02:12:00Z"/>
          <w:sz w:val="22"/>
          <w:szCs w:val="22"/>
        </w:rPr>
      </w:pPr>
      <w:ins w:id="11216" w:author="Henry Oswaldo Benavides Ballesteros" w:date="2021-06-24T02:12:00Z">
        <w:r w:rsidRPr="00FC6F26">
          <w:rPr>
            <w:sz w:val="22"/>
            <w:szCs w:val="22"/>
            <w:rPrChange w:id="11217" w:author="Henry Oswaldo Benavides Ballesteros" w:date="2021-06-24T22:40:00Z">
              <w:rPr>
                <w:sz w:val="22"/>
                <w:szCs w:val="22"/>
                <w:highlight w:val="green"/>
              </w:rPr>
            </w:rPrChange>
          </w:rPr>
          <w:t>Los datos que están en forma horaria</w:t>
        </w:r>
      </w:ins>
      <w:ins w:id="11218" w:author="Henry Oswaldo Benavides Ballesteros" w:date="2021-06-24T22:48:00Z">
        <w:r w:rsidR="00E51253">
          <w:rPr>
            <w:sz w:val="22"/>
            <w:szCs w:val="22"/>
          </w:rPr>
          <w:t xml:space="preserve"> (y por ende sus promedios horarios)</w:t>
        </w:r>
      </w:ins>
      <w:ins w:id="11219" w:author="Henry Oswaldo Benavides Ballesteros" w:date="2021-06-24T02:12:00Z">
        <w:r w:rsidRPr="00FC6F26">
          <w:rPr>
            <w:sz w:val="22"/>
            <w:szCs w:val="22"/>
            <w:rPrChange w:id="11220" w:author="Henry Oswaldo Benavides Ballesteros" w:date="2021-06-24T22:40:00Z">
              <w:rPr>
                <w:sz w:val="22"/>
                <w:szCs w:val="22"/>
                <w:highlight w:val="green"/>
              </w:rPr>
            </w:rPrChange>
          </w:rPr>
          <w:t xml:space="preserve">, se encuentran disponibles a partir del año 2005, </w:t>
        </w:r>
      </w:ins>
      <w:ins w:id="11221" w:author="Henry Oswaldo Benavides Ballesteros" w:date="2021-07-27T22:33:00Z">
        <w:r w:rsidR="009D394A">
          <w:rPr>
            <w:sz w:val="22"/>
            <w:szCs w:val="22"/>
          </w:rPr>
          <w:t>cuando</w:t>
        </w:r>
      </w:ins>
      <w:ins w:id="11222" w:author="Henry Oswaldo Benavides Ballesteros" w:date="2021-06-24T02:12:00Z">
        <w:r w:rsidRPr="00FC6F26">
          <w:rPr>
            <w:sz w:val="22"/>
            <w:szCs w:val="22"/>
            <w:rPrChange w:id="11223" w:author="Henry Oswaldo Benavides Ballesteros" w:date="2021-06-24T22:40:00Z">
              <w:rPr>
                <w:sz w:val="22"/>
                <w:szCs w:val="22"/>
                <w:highlight w:val="green"/>
              </w:rPr>
            </w:rPrChange>
          </w:rPr>
          <w:t xml:space="preserve"> entro en funcionamiento la red de piranómetros del IDEAM (</w:t>
        </w:r>
      </w:ins>
      <w:ins w:id="11224" w:author="Henry Oswaldo Benavides Ballesteros" w:date="2021-06-24T22:45:00Z">
        <w:r w:rsidR="00FC6F26">
          <w:rPr>
            <w:sz w:val="22"/>
            <w:szCs w:val="22"/>
          </w:rPr>
          <w:t xml:space="preserve">instalados en </w:t>
        </w:r>
      </w:ins>
      <w:ins w:id="11225" w:author="Henry Oswaldo Benavides Ballesteros" w:date="2021-06-24T02:12:00Z">
        <w:r w:rsidRPr="00FC6F26">
          <w:rPr>
            <w:sz w:val="22"/>
            <w:szCs w:val="22"/>
            <w:rPrChange w:id="11226" w:author="Henry Oswaldo Benavides Ballesteros" w:date="2021-06-24T22:40:00Z">
              <w:rPr>
                <w:sz w:val="22"/>
                <w:szCs w:val="22"/>
                <w:highlight w:val="green"/>
              </w:rPr>
            </w:rPrChange>
          </w:rPr>
          <w:t xml:space="preserve">estaciones automáticas). Dichos sensores una vez miden los datos, los transmiten satelitalmente, quedando finalmente </w:t>
        </w:r>
      </w:ins>
      <w:ins w:id="11227" w:author="Henry Oswaldo Benavides Ballesteros" w:date="2021-06-24T22:46:00Z">
        <w:r w:rsidR="00E51253">
          <w:rPr>
            <w:sz w:val="22"/>
            <w:szCs w:val="22"/>
          </w:rPr>
          <w:t>almacenados</w:t>
        </w:r>
      </w:ins>
      <w:ins w:id="11228" w:author="Henry Oswaldo Benavides Ballesteros" w:date="2021-06-24T02:12:00Z">
        <w:r w:rsidRPr="00FC6F26">
          <w:rPr>
            <w:sz w:val="22"/>
            <w:szCs w:val="22"/>
            <w:rPrChange w:id="11229" w:author="Henry Oswaldo Benavides Ballesteros" w:date="2021-06-24T22:40:00Z">
              <w:rPr>
                <w:sz w:val="22"/>
                <w:szCs w:val="22"/>
                <w:highlight w:val="green"/>
              </w:rPr>
            </w:rPrChange>
          </w:rPr>
          <w:t xml:space="preserve"> y disponibles en el software HYDRAS 3 del Instituto.</w:t>
        </w:r>
      </w:ins>
    </w:p>
    <w:p w14:paraId="6F68158E" w14:textId="77777777" w:rsidR="00363E8B" w:rsidRPr="00FC6F26" w:rsidRDefault="00363E8B" w:rsidP="00363E8B">
      <w:pPr>
        <w:pStyle w:val="Default"/>
        <w:jc w:val="both"/>
        <w:rPr>
          <w:ins w:id="11230" w:author="Henry Oswaldo Benavides Ballesteros" w:date="2021-06-24T02:12:00Z"/>
          <w:sz w:val="22"/>
          <w:szCs w:val="22"/>
        </w:rPr>
      </w:pPr>
    </w:p>
    <w:p w14:paraId="070FEDBD" w14:textId="74144686" w:rsidR="00363E8B" w:rsidRPr="00FC6F26" w:rsidRDefault="00363E8B" w:rsidP="00363E8B">
      <w:pPr>
        <w:pStyle w:val="Default"/>
        <w:jc w:val="both"/>
        <w:rPr>
          <w:ins w:id="11231" w:author="Henry Oswaldo Benavides Ballesteros" w:date="2021-06-24T02:12:00Z"/>
          <w:sz w:val="22"/>
          <w:szCs w:val="22"/>
          <w:rPrChange w:id="11232" w:author="Henry Oswaldo Benavides Ballesteros" w:date="2021-06-24T22:40:00Z">
            <w:rPr>
              <w:ins w:id="11233" w:author="Henry Oswaldo Benavides Ballesteros" w:date="2021-06-24T02:12:00Z"/>
              <w:sz w:val="22"/>
              <w:szCs w:val="22"/>
              <w:highlight w:val="green"/>
            </w:rPr>
          </w:rPrChange>
        </w:rPr>
      </w:pPr>
      <w:ins w:id="11234" w:author="Henry Oswaldo Benavides Ballesteros" w:date="2021-06-24T02:12:00Z">
        <w:r w:rsidRPr="00FC6F26">
          <w:rPr>
            <w:sz w:val="22"/>
            <w:szCs w:val="22"/>
            <w:rPrChange w:id="11235" w:author="Henry Oswaldo Benavides Ballesteros" w:date="2021-06-24T22:40:00Z">
              <w:rPr>
                <w:sz w:val="22"/>
                <w:szCs w:val="22"/>
                <w:highlight w:val="green"/>
              </w:rPr>
            </w:rPrChange>
          </w:rPr>
          <w:lastRenderedPageBreak/>
          <w:t xml:space="preserve">Para ambos casos, tanto para estaciones convencionales como automáticas, el periodo exacto al cual pertenece la información se puede identificar en los títulos </w:t>
        </w:r>
        <w:r w:rsidRPr="00726696">
          <w:rPr>
            <w:sz w:val="22"/>
            <w:szCs w:val="22"/>
            <w:rPrChange w:id="11236" w:author="Henry Oswaldo Benavides Ballesteros" w:date="2021-06-25T21:47:00Z">
              <w:rPr>
                <w:sz w:val="22"/>
                <w:szCs w:val="22"/>
                <w:highlight w:val="green"/>
              </w:rPr>
            </w:rPrChange>
          </w:rPr>
          <w:t>de los cuadros de</w:t>
        </w:r>
        <w:r w:rsidRPr="00FC6F26">
          <w:rPr>
            <w:sz w:val="22"/>
            <w:szCs w:val="22"/>
            <w:rPrChange w:id="11237" w:author="Henry Oswaldo Benavides Ballesteros" w:date="2021-06-24T22:40:00Z">
              <w:rPr>
                <w:sz w:val="22"/>
                <w:szCs w:val="22"/>
                <w:highlight w:val="green"/>
              </w:rPr>
            </w:rPrChange>
          </w:rPr>
          <w:t xml:space="preserve"> resultados y, depende de los siguientes aspectos:</w:t>
        </w:r>
      </w:ins>
    </w:p>
    <w:p w14:paraId="2F4DD19B" w14:textId="77777777" w:rsidR="00FC6F26" w:rsidRDefault="00FC6F26">
      <w:pPr>
        <w:pStyle w:val="Default"/>
        <w:jc w:val="both"/>
        <w:rPr>
          <w:ins w:id="11238" w:author="Henry Oswaldo Benavides Ballesteros" w:date="2021-06-24T22:45:00Z"/>
          <w:sz w:val="22"/>
          <w:szCs w:val="22"/>
        </w:rPr>
        <w:pPrChange w:id="11239" w:author="Henry Oswaldo Benavides Ballesteros" w:date="2021-06-24T22:44:00Z">
          <w:pPr>
            <w:autoSpaceDE w:val="0"/>
            <w:autoSpaceDN w:val="0"/>
            <w:adjustRightInd w:val="0"/>
            <w:jc w:val="both"/>
          </w:pPr>
        </w:pPrChange>
      </w:pPr>
    </w:p>
    <w:p w14:paraId="2F0FA222" w14:textId="713AF879" w:rsidR="00363E8B" w:rsidRDefault="00363E8B">
      <w:pPr>
        <w:pStyle w:val="Default"/>
        <w:jc w:val="both"/>
        <w:rPr>
          <w:ins w:id="11240" w:author="Henry Oswaldo Benavides Ballesteros" w:date="2021-06-24T23:42:00Z"/>
          <w:sz w:val="22"/>
          <w:szCs w:val="22"/>
        </w:rPr>
        <w:pPrChange w:id="11241" w:author="Henry Oswaldo Benavides Ballesteros" w:date="2021-06-24T22:44:00Z">
          <w:pPr>
            <w:pStyle w:val="Default"/>
            <w:spacing w:after="157"/>
            <w:jc w:val="both"/>
          </w:pPr>
        </w:pPrChange>
      </w:pPr>
      <w:ins w:id="11242" w:author="Henry Oswaldo Benavides Ballesteros" w:date="2021-06-24T02:12:00Z">
        <w:r w:rsidRPr="00726696">
          <w:rPr>
            <w:sz w:val="22"/>
            <w:szCs w:val="22"/>
            <w:rPrChange w:id="11243" w:author="Henry Oswaldo Benavides Ballesteros" w:date="2021-06-25T21:47:00Z">
              <w:rPr>
                <w:sz w:val="22"/>
                <w:szCs w:val="22"/>
                <w:highlight w:val="yellow"/>
              </w:rPr>
            </w:rPrChange>
          </w:rPr>
          <w:t>- El tipo de salida de la información: la información se publica en cuadros de resu</w:t>
        </w:r>
        <w:r w:rsidR="00112766" w:rsidRPr="00726696">
          <w:rPr>
            <w:sz w:val="22"/>
            <w:szCs w:val="22"/>
          </w:rPr>
          <w:t xml:space="preserve">ltados, información geográfica </w:t>
        </w:r>
        <w:r w:rsidRPr="00726696">
          <w:rPr>
            <w:sz w:val="22"/>
            <w:szCs w:val="22"/>
            <w:rPrChange w:id="11244" w:author="Henry Oswaldo Benavides Ballesteros" w:date="2021-06-25T21:47:00Z">
              <w:rPr>
                <w:sz w:val="22"/>
                <w:szCs w:val="22"/>
                <w:highlight w:val="yellow"/>
              </w:rPr>
            </w:rPrChange>
          </w:rPr>
          <w:t>y datos meteorológicos en línea. Cada uno de estos resultados corresponden a un periodo diferente</w:t>
        </w:r>
      </w:ins>
      <w:ins w:id="11245" w:author="Henry Oswaldo Benavides Ballesteros" w:date="2021-06-25T21:47:00Z">
        <w:r w:rsidR="00726696" w:rsidRPr="00726696">
          <w:rPr>
            <w:sz w:val="22"/>
            <w:szCs w:val="22"/>
            <w:rPrChange w:id="11246" w:author="Henry Oswaldo Benavides Ballesteros" w:date="2021-06-25T21:47:00Z">
              <w:rPr>
                <w:sz w:val="22"/>
                <w:szCs w:val="22"/>
                <w:highlight w:val="cyan"/>
              </w:rPr>
            </w:rPrChange>
          </w:rPr>
          <w:t xml:space="preserve"> para cada estación</w:t>
        </w:r>
      </w:ins>
      <w:ins w:id="11247" w:author="Henry Oswaldo Benavides Ballesteros" w:date="2021-06-24T02:12:00Z">
        <w:r w:rsidRPr="00726696">
          <w:rPr>
            <w:sz w:val="22"/>
            <w:szCs w:val="22"/>
            <w:rPrChange w:id="11248" w:author="Henry Oswaldo Benavides Ballesteros" w:date="2021-06-25T21:47:00Z">
              <w:rPr>
                <w:sz w:val="22"/>
                <w:szCs w:val="22"/>
                <w:highlight w:val="yellow"/>
              </w:rPr>
            </w:rPrChange>
          </w:rPr>
          <w:t>.</w:t>
        </w:r>
        <w:r w:rsidRPr="005F6A3E">
          <w:rPr>
            <w:sz w:val="22"/>
            <w:szCs w:val="22"/>
          </w:rPr>
          <w:t xml:space="preserve"> </w:t>
        </w:r>
      </w:ins>
    </w:p>
    <w:p w14:paraId="75A620BB" w14:textId="77777777" w:rsidR="00112766" w:rsidRPr="005F6A3E" w:rsidRDefault="00112766">
      <w:pPr>
        <w:pStyle w:val="Default"/>
        <w:jc w:val="both"/>
        <w:rPr>
          <w:ins w:id="11249" w:author="Henry Oswaldo Benavides Ballesteros" w:date="2021-06-24T02:12:00Z"/>
          <w:sz w:val="22"/>
          <w:szCs w:val="22"/>
        </w:rPr>
        <w:pPrChange w:id="11250" w:author="Henry Oswaldo Benavides Ballesteros" w:date="2021-06-24T22:44:00Z">
          <w:pPr>
            <w:pStyle w:val="Default"/>
            <w:spacing w:after="157"/>
            <w:jc w:val="both"/>
          </w:pPr>
        </w:pPrChange>
      </w:pPr>
    </w:p>
    <w:p w14:paraId="05CBAED3" w14:textId="01EEF9E3" w:rsidR="00363E8B" w:rsidRPr="005F6A3E" w:rsidRDefault="00363E8B" w:rsidP="00363E8B">
      <w:pPr>
        <w:pStyle w:val="Default"/>
        <w:jc w:val="both"/>
        <w:rPr>
          <w:ins w:id="11251" w:author="Henry Oswaldo Benavides Ballesteros" w:date="2021-06-24T02:12:00Z"/>
          <w:sz w:val="22"/>
          <w:szCs w:val="22"/>
        </w:rPr>
      </w:pPr>
      <w:ins w:id="11252" w:author="Henry Oswaldo Benavides Ballesteros" w:date="2021-06-24T02:12:00Z">
        <w:r w:rsidRPr="00FC6F26">
          <w:rPr>
            <w:sz w:val="22"/>
            <w:szCs w:val="22"/>
            <w:rPrChange w:id="11253" w:author="Henry Oswaldo Benavides Ballesteros" w:date="2021-06-24T22:44:00Z">
              <w:rPr>
                <w:sz w:val="22"/>
                <w:szCs w:val="22"/>
                <w:highlight w:val="green"/>
              </w:rPr>
            </w:rPrChange>
          </w:rPr>
          <w:t>- La fecha de instalación de la estación y su estado: la red meteorológica nacional es dinámica, a través del tiempo se han instalado nuevas estaciones y otras se han suspendido, lo cual hace variable el periodo de referencia para cada una de ellas. Es importante tener en cuenta que la información recolectada</w:t>
        </w:r>
      </w:ins>
      <w:ins w:id="11254" w:author="Henry Oswaldo Benavides Ballesteros" w:date="2021-06-24T22:50:00Z">
        <w:r w:rsidR="00E51253">
          <w:rPr>
            <w:sz w:val="22"/>
            <w:szCs w:val="22"/>
          </w:rPr>
          <w:t xml:space="preserve"> de radiación global,</w:t>
        </w:r>
      </w:ins>
      <w:ins w:id="11255" w:author="Henry Oswaldo Benavides Ballesteros" w:date="2021-06-24T02:12:00Z">
        <w:r w:rsidRPr="00FC6F26">
          <w:rPr>
            <w:sz w:val="22"/>
            <w:szCs w:val="22"/>
            <w:rPrChange w:id="11256" w:author="Henry Oswaldo Benavides Ballesteros" w:date="2021-06-24T22:44:00Z">
              <w:rPr>
                <w:sz w:val="22"/>
                <w:szCs w:val="22"/>
                <w:highlight w:val="green"/>
              </w:rPr>
            </w:rPrChange>
          </w:rPr>
          <w:t xml:space="preserve"> se mantiene disponible al público aun cuando la estación se encuentre suspendida</w:t>
        </w:r>
      </w:ins>
      <w:ins w:id="11257" w:author="Henry Oswaldo Benavides Ballesteros" w:date="2021-06-24T22:51:00Z">
        <w:r w:rsidR="00E51253">
          <w:rPr>
            <w:sz w:val="22"/>
            <w:szCs w:val="22"/>
          </w:rPr>
          <w:t xml:space="preserve"> y haya sido calibrado el sensor de radiación. </w:t>
        </w:r>
      </w:ins>
      <w:ins w:id="11258" w:author="Henry Oswaldo Benavides Ballesteros" w:date="2021-06-24T02:12:00Z">
        <w:r w:rsidRPr="005F6A3E">
          <w:rPr>
            <w:sz w:val="22"/>
            <w:szCs w:val="22"/>
          </w:rPr>
          <w:t xml:space="preserve"> </w:t>
        </w:r>
      </w:ins>
    </w:p>
    <w:p w14:paraId="57ED99A5" w14:textId="77777777" w:rsidR="000C06FD" w:rsidRPr="00112766" w:rsidRDefault="000C06FD">
      <w:pPr>
        <w:pStyle w:val="Default"/>
        <w:jc w:val="both"/>
        <w:rPr>
          <w:ins w:id="11259" w:author="Henry Oswaldo Benavides Ballesteros" w:date="2021-06-24T23:41:00Z"/>
          <w:sz w:val="18"/>
          <w:szCs w:val="18"/>
          <w:rPrChange w:id="11260" w:author="Henry Oswaldo Benavides Ballesteros" w:date="2021-06-24T23:42:00Z">
            <w:rPr>
              <w:ins w:id="11261" w:author="Henry Oswaldo Benavides Ballesteros" w:date="2021-06-24T23:41:00Z"/>
              <w:sz w:val="22"/>
              <w:szCs w:val="22"/>
            </w:rPr>
          </w:rPrChange>
        </w:rPr>
        <w:pPrChange w:id="11262" w:author="Henry Oswaldo Benavides Ballesteros" w:date="2021-06-24T22:44:00Z">
          <w:pPr>
            <w:autoSpaceDE w:val="0"/>
            <w:autoSpaceDN w:val="0"/>
            <w:adjustRightInd w:val="0"/>
            <w:jc w:val="both"/>
          </w:pPr>
        </w:pPrChange>
      </w:pPr>
    </w:p>
    <w:p w14:paraId="1747CB00" w14:textId="77777777" w:rsidR="00112766" w:rsidRPr="00112766" w:rsidRDefault="00112766" w:rsidP="00112766">
      <w:pPr>
        <w:autoSpaceDE w:val="0"/>
        <w:autoSpaceDN w:val="0"/>
        <w:adjustRightInd w:val="0"/>
        <w:jc w:val="both"/>
        <w:rPr>
          <w:ins w:id="11263" w:author="Henry Oswaldo Benavides Ballesteros" w:date="2021-06-24T23:41:00Z"/>
          <w:rFonts w:ascii="Arial" w:hAnsi="Arial" w:cs="Arial"/>
          <w:color w:val="000000"/>
          <w:sz w:val="18"/>
          <w:szCs w:val="18"/>
          <w:highlight w:val="green"/>
          <w:lang w:val="es-ES" w:eastAsia="es-CO"/>
          <w:rPrChange w:id="11264" w:author="Henry Oswaldo Benavides Ballesteros" w:date="2021-06-24T23:42:00Z">
            <w:rPr>
              <w:ins w:id="11265" w:author="Henry Oswaldo Benavides Ballesteros" w:date="2021-06-24T23:41:00Z"/>
              <w:rFonts w:ascii="Arial" w:hAnsi="Arial" w:cs="Arial"/>
              <w:color w:val="000000"/>
              <w:sz w:val="23"/>
              <w:szCs w:val="23"/>
              <w:highlight w:val="green"/>
              <w:lang w:val="es-ES" w:eastAsia="es-CO"/>
            </w:rPr>
          </w:rPrChange>
        </w:rPr>
      </w:pPr>
    </w:p>
    <w:p w14:paraId="3843782C" w14:textId="77777777" w:rsidR="00112766" w:rsidRPr="00112766" w:rsidRDefault="00112766">
      <w:pPr>
        <w:pStyle w:val="Prrafodelista"/>
        <w:numPr>
          <w:ilvl w:val="0"/>
          <w:numId w:val="75"/>
        </w:numPr>
        <w:autoSpaceDE w:val="0"/>
        <w:autoSpaceDN w:val="0"/>
        <w:adjustRightInd w:val="0"/>
        <w:ind w:left="284" w:hanging="284"/>
        <w:jc w:val="both"/>
        <w:rPr>
          <w:ins w:id="11266" w:author="Henry Oswaldo Benavides Ballesteros" w:date="2021-06-24T23:41:00Z"/>
          <w:rFonts w:ascii="Arial" w:hAnsi="Arial" w:cs="Arial"/>
          <w:b/>
          <w:sz w:val="22"/>
          <w:szCs w:val="22"/>
          <w:rPrChange w:id="11267" w:author="Henry Oswaldo Benavides Ballesteros" w:date="2021-06-24T23:42:00Z">
            <w:rPr>
              <w:ins w:id="11268" w:author="Henry Oswaldo Benavides Ballesteros" w:date="2021-06-24T23:41:00Z"/>
              <w:rFonts w:ascii="Arial" w:hAnsi="Arial" w:cs="Arial"/>
              <w:b/>
              <w:bCs/>
              <w:color w:val="000000"/>
              <w:sz w:val="22"/>
              <w:szCs w:val="22"/>
              <w:highlight w:val="green"/>
              <w:lang w:val="es-ES" w:eastAsia="es-CO"/>
            </w:rPr>
          </w:rPrChange>
        </w:rPr>
        <w:pPrChange w:id="11269" w:author="Henry Oswaldo Benavides Ballesteros" w:date="2021-08-11T16:02:00Z">
          <w:pPr>
            <w:pStyle w:val="Prrafodelista"/>
            <w:numPr>
              <w:numId w:val="51"/>
            </w:numPr>
            <w:autoSpaceDE w:val="0"/>
            <w:autoSpaceDN w:val="0"/>
            <w:adjustRightInd w:val="0"/>
            <w:ind w:left="360" w:hanging="360"/>
            <w:jc w:val="both"/>
          </w:pPr>
        </w:pPrChange>
      </w:pPr>
      <w:ins w:id="11270" w:author="Henry Oswaldo Benavides Ballesteros" w:date="2021-06-24T23:41:00Z">
        <w:r w:rsidRPr="00112766">
          <w:rPr>
            <w:rFonts w:ascii="Arial" w:hAnsi="Arial" w:cs="Arial"/>
            <w:b/>
            <w:sz w:val="22"/>
            <w:szCs w:val="22"/>
            <w:rPrChange w:id="11271" w:author="Henry Oswaldo Benavides Ballesteros" w:date="2021-06-24T23:42:00Z">
              <w:rPr>
                <w:rFonts w:ascii="Arial" w:hAnsi="Arial" w:cs="Arial"/>
                <w:b/>
                <w:bCs/>
                <w:color w:val="000000"/>
                <w:sz w:val="22"/>
                <w:szCs w:val="22"/>
                <w:highlight w:val="green"/>
                <w:lang w:val="es-ES" w:eastAsia="es-CO"/>
              </w:rPr>
            </w:rPrChange>
          </w:rPr>
          <w:t xml:space="preserve"> Diseño muestral</w:t>
        </w:r>
      </w:ins>
    </w:p>
    <w:p w14:paraId="3FA9F69C" w14:textId="77777777" w:rsidR="00123F1C" w:rsidRDefault="00123F1C" w:rsidP="00112766">
      <w:pPr>
        <w:autoSpaceDE w:val="0"/>
        <w:autoSpaceDN w:val="0"/>
        <w:adjustRightInd w:val="0"/>
        <w:jc w:val="both"/>
        <w:rPr>
          <w:ins w:id="11272" w:author="Henry Oswaldo Benavides Ballesteros" w:date="2021-08-11T16:02:00Z"/>
          <w:rFonts w:ascii="Arial" w:hAnsi="Arial" w:cs="Arial"/>
          <w:sz w:val="22"/>
          <w:szCs w:val="22"/>
          <w:lang w:eastAsia="es-ES"/>
        </w:rPr>
      </w:pPr>
    </w:p>
    <w:p w14:paraId="563AF05A" w14:textId="71E6D5EE" w:rsidR="00112766" w:rsidRPr="00EC0AF5" w:rsidRDefault="00EC0AF5" w:rsidP="00112766">
      <w:pPr>
        <w:autoSpaceDE w:val="0"/>
        <w:autoSpaceDN w:val="0"/>
        <w:adjustRightInd w:val="0"/>
        <w:jc w:val="both"/>
        <w:rPr>
          <w:ins w:id="11273" w:author="Henry Oswaldo Benavides Ballesteros" w:date="2021-06-24T23:41:00Z"/>
          <w:rFonts w:ascii="Arial" w:hAnsi="Arial" w:cs="Arial"/>
          <w:sz w:val="22"/>
          <w:szCs w:val="22"/>
          <w:lang w:eastAsia="es-ES"/>
          <w:rPrChange w:id="11274" w:author="Henry Oswaldo Benavides Ballesteros" w:date="2021-06-25T00:26:00Z">
            <w:rPr>
              <w:ins w:id="11275" w:author="Henry Oswaldo Benavides Ballesteros" w:date="2021-06-24T23:41:00Z"/>
              <w:rFonts w:ascii="Arial" w:hAnsi="Arial" w:cs="Arial"/>
              <w:sz w:val="22"/>
              <w:szCs w:val="22"/>
              <w:highlight w:val="green"/>
              <w:lang w:eastAsia="es-ES"/>
            </w:rPr>
          </w:rPrChange>
        </w:rPr>
      </w:pPr>
      <w:ins w:id="11276" w:author="Henry Oswaldo Benavides Ballesteros" w:date="2021-06-25T00:26:00Z">
        <w:r>
          <w:rPr>
            <w:rFonts w:ascii="Arial" w:hAnsi="Arial" w:cs="Arial"/>
            <w:sz w:val="22"/>
            <w:szCs w:val="22"/>
            <w:lang w:eastAsia="es-ES"/>
          </w:rPr>
          <w:t>La metodología estadística definida para la presente operación estadística es del tipo de m</w:t>
        </w:r>
        <w:r w:rsidRPr="00511F74">
          <w:rPr>
            <w:rFonts w:ascii="Arial" w:hAnsi="Arial" w:cs="Arial"/>
            <w:sz w:val="22"/>
            <w:szCs w:val="22"/>
            <w:lang w:eastAsia="es-ES"/>
          </w:rPr>
          <w:t>uestreo no probabilístico</w:t>
        </w:r>
      </w:ins>
      <w:ins w:id="11277" w:author="Henry Oswaldo Benavides Ballesteros" w:date="2021-06-24T23:41:00Z">
        <w:r w:rsidR="00112766" w:rsidRPr="00EC0AF5">
          <w:rPr>
            <w:rFonts w:ascii="Arial" w:hAnsi="Arial" w:cs="Arial"/>
            <w:sz w:val="22"/>
            <w:szCs w:val="22"/>
            <w:lang w:eastAsia="es-ES"/>
            <w:rPrChange w:id="11278" w:author="Henry Oswaldo Benavides Ballesteros" w:date="2021-06-25T00:26:00Z">
              <w:rPr>
                <w:rFonts w:ascii="Arial" w:hAnsi="Arial" w:cs="Arial"/>
                <w:sz w:val="22"/>
                <w:szCs w:val="22"/>
                <w:highlight w:val="green"/>
                <w:lang w:eastAsia="es-ES"/>
              </w:rPr>
            </w:rPrChange>
          </w:rPr>
          <w:t xml:space="preserve">, debido a que no se toma en cuenta algún algoritmo aleatorio para la selección de los puntos de emplazamiento de las estaciones; es decir, no es posible conocer las probabilidades de selección a priori. </w:t>
        </w:r>
      </w:ins>
    </w:p>
    <w:p w14:paraId="2E239765" w14:textId="77777777" w:rsidR="00112766" w:rsidRPr="00EC0AF5" w:rsidRDefault="00112766" w:rsidP="00112766">
      <w:pPr>
        <w:autoSpaceDE w:val="0"/>
        <w:autoSpaceDN w:val="0"/>
        <w:adjustRightInd w:val="0"/>
        <w:jc w:val="both"/>
        <w:rPr>
          <w:ins w:id="11279" w:author="Henry Oswaldo Benavides Ballesteros" w:date="2021-06-24T23:41:00Z"/>
          <w:rFonts w:ascii="Arial" w:hAnsi="Arial" w:cs="Arial"/>
          <w:b/>
          <w:bCs/>
          <w:color w:val="000000"/>
          <w:sz w:val="22"/>
          <w:szCs w:val="22"/>
          <w:lang w:val="es-ES" w:eastAsia="es-CO"/>
          <w:rPrChange w:id="11280" w:author="Henry Oswaldo Benavides Ballesteros" w:date="2021-06-25T00:26:00Z">
            <w:rPr>
              <w:ins w:id="11281" w:author="Henry Oswaldo Benavides Ballesteros" w:date="2021-06-24T23:41:00Z"/>
              <w:rFonts w:ascii="Arial" w:hAnsi="Arial" w:cs="Arial"/>
              <w:b/>
              <w:bCs/>
              <w:color w:val="000000"/>
              <w:sz w:val="22"/>
              <w:szCs w:val="22"/>
              <w:highlight w:val="green"/>
              <w:lang w:val="es-ES" w:eastAsia="es-CO"/>
            </w:rPr>
          </w:rPrChange>
        </w:rPr>
      </w:pPr>
    </w:p>
    <w:p w14:paraId="2673CA58" w14:textId="3603F6D2" w:rsidR="00112766" w:rsidRPr="00EC0AF5" w:rsidRDefault="00112766" w:rsidP="00112766">
      <w:pPr>
        <w:autoSpaceDE w:val="0"/>
        <w:autoSpaceDN w:val="0"/>
        <w:adjustRightInd w:val="0"/>
        <w:jc w:val="both"/>
        <w:rPr>
          <w:ins w:id="11282" w:author="Henry Oswaldo Benavides Ballesteros" w:date="2021-06-24T23:41:00Z"/>
          <w:rFonts w:ascii="Arial" w:hAnsi="Arial" w:cs="Arial"/>
          <w:sz w:val="22"/>
          <w:szCs w:val="22"/>
          <w:lang w:eastAsia="es-ES"/>
          <w:rPrChange w:id="11283" w:author="Henry Oswaldo Benavides Ballesteros" w:date="2021-06-25T00:26:00Z">
            <w:rPr>
              <w:ins w:id="11284" w:author="Henry Oswaldo Benavides Ballesteros" w:date="2021-06-24T23:41:00Z"/>
              <w:rFonts w:ascii="Arial" w:hAnsi="Arial" w:cs="Arial"/>
              <w:sz w:val="22"/>
              <w:szCs w:val="22"/>
              <w:highlight w:val="green"/>
              <w:lang w:eastAsia="es-ES"/>
            </w:rPr>
          </w:rPrChange>
        </w:rPr>
      </w:pPr>
      <w:ins w:id="11285" w:author="Henry Oswaldo Benavides Ballesteros" w:date="2021-06-24T23:41:00Z">
        <w:r w:rsidRPr="00EC0AF5">
          <w:rPr>
            <w:rFonts w:ascii="Arial" w:hAnsi="Arial" w:cs="Arial"/>
            <w:sz w:val="22"/>
            <w:szCs w:val="22"/>
            <w:lang w:eastAsia="es-ES"/>
            <w:rPrChange w:id="11286" w:author="Henry Oswaldo Benavides Ballesteros" w:date="2021-06-25T00:26:00Z">
              <w:rPr>
                <w:rFonts w:ascii="Arial" w:hAnsi="Arial" w:cs="Arial"/>
                <w:sz w:val="22"/>
                <w:szCs w:val="22"/>
                <w:highlight w:val="green"/>
                <w:lang w:eastAsia="es-ES"/>
              </w:rPr>
            </w:rPrChange>
          </w:rPr>
          <w:t xml:space="preserve">La selección de la muestra se hace con el objetivo de realizar seguimiento a elementos atmosféricos y para el caso de </w:t>
        </w:r>
      </w:ins>
      <w:ins w:id="11287" w:author="Henry Oswaldo Benavides Ballesteros" w:date="2021-06-25T00:31:00Z">
        <w:r w:rsidR="00EC0AF5">
          <w:rPr>
            <w:rFonts w:ascii="Arial" w:hAnsi="Arial" w:cs="Arial"/>
            <w:sz w:val="22"/>
            <w:szCs w:val="22"/>
            <w:lang w:eastAsia="es-ES"/>
          </w:rPr>
          <w:t>la radiación global,</w:t>
        </w:r>
      </w:ins>
      <w:ins w:id="11288" w:author="Henry Oswaldo Benavides Ballesteros" w:date="2021-06-24T23:41:00Z">
        <w:r w:rsidRPr="00EC0AF5">
          <w:rPr>
            <w:rFonts w:ascii="Arial" w:hAnsi="Arial" w:cs="Arial"/>
            <w:sz w:val="22"/>
            <w:szCs w:val="22"/>
            <w:lang w:eastAsia="es-ES"/>
            <w:rPrChange w:id="11289" w:author="Henry Oswaldo Benavides Ballesteros" w:date="2021-06-25T00:26:00Z">
              <w:rPr>
                <w:rFonts w:ascii="Arial" w:hAnsi="Arial" w:cs="Arial"/>
                <w:sz w:val="22"/>
                <w:szCs w:val="22"/>
                <w:highlight w:val="green"/>
                <w:lang w:eastAsia="es-ES"/>
              </w:rPr>
            </w:rPrChange>
          </w:rPr>
          <w:t xml:space="preserve"> la muestra corresponde a la porción de la atmósfera sobre la cual tiene influencia una estación de medición.</w:t>
        </w:r>
      </w:ins>
    </w:p>
    <w:p w14:paraId="432664D7" w14:textId="77777777" w:rsidR="00112766" w:rsidRPr="00EC0AF5" w:rsidRDefault="00112766" w:rsidP="00112766">
      <w:pPr>
        <w:autoSpaceDE w:val="0"/>
        <w:autoSpaceDN w:val="0"/>
        <w:adjustRightInd w:val="0"/>
        <w:jc w:val="both"/>
        <w:rPr>
          <w:ins w:id="11290" w:author="Henry Oswaldo Benavides Ballesteros" w:date="2021-06-24T23:41:00Z"/>
          <w:rFonts w:ascii="Arial" w:hAnsi="Arial" w:cs="Arial"/>
          <w:sz w:val="22"/>
          <w:szCs w:val="22"/>
          <w:lang w:eastAsia="es-ES"/>
          <w:rPrChange w:id="11291" w:author="Henry Oswaldo Benavides Ballesteros" w:date="2021-06-25T00:26:00Z">
            <w:rPr>
              <w:ins w:id="11292" w:author="Henry Oswaldo Benavides Ballesteros" w:date="2021-06-24T23:41:00Z"/>
              <w:rFonts w:ascii="Arial" w:hAnsi="Arial" w:cs="Arial"/>
              <w:sz w:val="22"/>
              <w:szCs w:val="22"/>
              <w:highlight w:val="green"/>
              <w:lang w:eastAsia="es-ES"/>
            </w:rPr>
          </w:rPrChange>
        </w:rPr>
      </w:pPr>
      <w:ins w:id="11293" w:author="Henry Oswaldo Benavides Ballesteros" w:date="2021-06-24T23:41:00Z">
        <w:r w:rsidRPr="00EC0AF5">
          <w:rPr>
            <w:rFonts w:ascii="Arial" w:hAnsi="Arial" w:cs="Arial"/>
            <w:sz w:val="22"/>
            <w:szCs w:val="22"/>
            <w:lang w:eastAsia="es-ES"/>
            <w:rPrChange w:id="11294" w:author="Henry Oswaldo Benavides Ballesteros" w:date="2021-06-25T00:26:00Z">
              <w:rPr>
                <w:rFonts w:ascii="Arial" w:hAnsi="Arial" w:cs="Arial"/>
                <w:sz w:val="22"/>
                <w:szCs w:val="22"/>
                <w:highlight w:val="green"/>
                <w:lang w:eastAsia="es-ES"/>
              </w:rPr>
            </w:rPrChange>
          </w:rPr>
          <w:t xml:space="preserve"> </w:t>
        </w:r>
      </w:ins>
    </w:p>
    <w:p w14:paraId="32F761E6" w14:textId="66364D55" w:rsidR="00112766" w:rsidRPr="00EC0AF5" w:rsidRDefault="00EC0AF5" w:rsidP="00112766">
      <w:pPr>
        <w:autoSpaceDE w:val="0"/>
        <w:autoSpaceDN w:val="0"/>
        <w:adjustRightInd w:val="0"/>
        <w:jc w:val="both"/>
        <w:rPr>
          <w:ins w:id="11295" w:author="Henry Oswaldo Benavides Ballesteros" w:date="2021-06-24T23:41:00Z"/>
          <w:rFonts w:ascii="Arial" w:hAnsi="Arial" w:cs="Arial"/>
          <w:sz w:val="22"/>
          <w:szCs w:val="22"/>
          <w:lang w:eastAsia="es-ES"/>
          <w:rPrChange w:id="11296" w:author="Henry Oswaldo Benavides Ballesteros" w:date="2021-06-25T00:26:00Z">
            <w:rPr>
              <w:ins w:id="11297" w:author="Henry Oswaldo Benavides Ballesteros" w:date="2021-06-24T23:41:00Z"/>
              <w:rFonts w:ascii="Arial" w:hAnsi="Arial" w:cs="Arial"/>
              <w:sz w:val="22"/>
              <w:szCs w:val="22"/>
              <w:highlight w:val="green"/>
              <w:lang w:eastAsia="es-ES"/>
            </w:rPr>
          </w:rPrChange>
        </w:rPr>
      </w:pPr>
      <w:ins w:id="11298" w:author="Henry Oswaldo Benavides Ballesteros" w:date="2021-06-25T00:33:00Z">
        <w:r>
          <w:rPr>
            <w:rFonts w:ascii="Arial" w:hAnsi="Arial" w:cs="Arial"/>
            <w:sz w:val="22"/>
            <w:szCs w:val="22"/>
            <w:lang w:eastAsia="es-ES"/>
          </w:rPr>
          <w:t>L</w:t>
        </w:r>
      </w:ins>
      <w:ins w:id="11299" w:author="Henry Oswaldo Benavides Ballesteros" w:date="2021-06-24T23:41:00Z">
        <w:r w:rsidR="00112766" w:rsidRPr="00EC0AF5">
          <w:rPr>
            <w:rFonts w:ascii="Arial" w:hAnsi="Arial" w:cs="Arial"/>
            <w:sz w:val="22"/>
            <w:szCs w:val="22"/>
            <w:lang w:eastAsia="es-ES"/>
            <w:rPrChange w:id="11300" w:author="Henry Oswaldo Benavides Ballesteros" w:date="2021-06-25T00:26:00Z">
              <w:rPr>
                <w:rFonts w:ascii="Arial" w:hAnsi="Arial" w:cs="Arial"/>
                <w:sz w:val="22"/>
                <w:szCs w:val="22"/>
                <w:highlight w:val="green"/>
                <w:lang w:eastAsia="es-ES"/>
              </w:rPr>
            </w:rPrChange>
          </w:rPr>
          <w:t xml:space="preserve">a magnitud promedio </w:t>
        </w:r>
      </w:ins>
      <w:ins w:id="11301" w:author="Henry Oswaldo Benavides Ballesteros" w:date="2021-06-25T00:34:00Z">
        <w:r>
          <w:rPr>
            <w:rFonts w:ascii="Arial" w:hAnsi="Arial" w:cs="Arial"/>
            <w:sz w:val="22"/>
            <w:szCs w:val="22"/>
            <w:lang w:eastAsia="es-ES"/>
          </w:rPr>
          <w:t xml:space="preserve">de </w:t>
        </w:r>
      </w:ins>
      <w:ins w:id="11302" w:author="Henry Oswaldo Benavides Ballesteros" w:date="2021-06-24T23:41:00Z">
        <w:r w:rsidR="00112766" w:rsidRPr="00EC0AF5">
          <w:rPr>
            <w:rFonts w:ascii="Arial" w:hAnsi="Arial" w:cs="Arial"/>
            <w:sz w:val="22"/>
            <w:szCs w:val="22"/>
            <w:lang w:eastAsia="es-ES"/>
            <w:rPrChange w:id="11303" w:author="Henry Oswaldo Benavides Ballesteros" w:date="2021-06-25T00:26:00Z">
              <w:rPr>
                <w:rFonts w:ascii="Arial" w:hAnsi="Arial" w:cs="Arial"/>
                <w:sz w:val="22"/>
                <w:szCs w:val="22"/>
                <w:highlight w:val="green"/>
                <w:lang w:eastAsia="es-ES"/>
              </w:rPr>
            </w:rPrChange>
          </w:rPr>
          <w:t xml:space="preserve">cobertura de </w:t>
        </w:r>
      </w:ins>
      <w:ins w:id="11304" w:author="Henry Oswaldo Benavides Ballesteros" w:date="2021-06-25T00:34:00Z">
        <w:r>
          <w:rPr>
            <w:rFonts w:ascii="Arial" w:hAnsi="Arial" w:cs="Arial"/>
            <w:sz w:val="22"/>
            <w:szCs w:val="22"/>
            <w:lang w:eastAsia="es-ES"/>
          </w:rPr>
          <w:t>la</w:t>
        </w:r>
      </w:ins>
      <w:ins w:id="11305" w:author="Henry Oswaldo Benavides Ballesteros" w:date="2021-06-25T00:41:00Z">
        <w:r w:rsidR="00065A26">
          <w:rPr>
            <w:rFonts w:ascii="Arial" w:hAnsi="Arial" w:cs="Arial"/>
            <w:sz w:val="22"/>
            <w:szCs w:val="22"/>
            <w:lang w:eastAsia="es-ES"/>
          </w:rPr>
          <w:t xml:space="preserve">s mediciones de la </w:t>
        </w:r>
      </w:ins>
      <w:ins w:id="11306" w:author="Henry Oswaldo Benavides Ballesteros" w:date="2021-06-25T00:34:00Z">
        <w:r>
          <w:rPr>
            <w:rFonts w:ascii="Arial" w:hAnsi="Arial" w:cs="Arial"/>
            <w:sz w:val="22"/>
            <w:szCs w:val="22"/>
            <w:lang w:eastAsia="es-ES"/>
          </w:rPr>
          <w:t>radiación global, de acuerdo a técnicos de empresas fabricantes de piran</w:t>
        </w:r>
      </w:ins>
      <w:ins w:id="11307" w:author="Henry Oswaldo Benavides Ballesteros" w:date="2021-06-25T00:35:00Z">
        <w:r>
          <w:rPr>
            <w:rFonts w:ascii="Arial" w:hAnsi="Arial" w:cs="Arial"/>
            <w:sz w:val="22"/>
            <w:szCs w:val="22"/>
            <w:lang w:eastAsia="es-ES"/>
          </w:rPr>
          <w:t xml:space="preserve">ómetros, como </w:t>
        </w:r>
      </w:ins>
      <w:proofErr w:type="spellStart"/>
      <w:ins w:id="11308" w:author="Henry Oswaldo Benavides Ballesteros" w:date="2021-06-25T00:37:00Z">
        <w:r w:rsidRPr="00587D47">
          <w:rPr>
            <w:rFonts w:ascii="Arial" w:hAnsi="Arial" w:cs="Arial"/>
            <w:sz w:val="22"/>
            <w:szCs w:val="22"/>
          </w:rPr>
          <w:t>Kipp</w:t>
        </w:r>
        <w:proofErr w:type="spellEnd"/>
        <w:r w:rsidRPr="00587D47">
          <w:rPr>
            <w:rFonts w:ascii="Arial" w:hAnsi="Arial" w:cs="Arial"/>
            <w:sz w:val="22"/>
            <w:szCs w:val="22"/>
          </w:rPr>
          <w:t xml:space="preserve"> &amp; </w:t>
        </w:r>
        <w:proofErr w:type="spellStart"/>
        <w:r w:rsidRPr="00587D47">
          <w:rPr>
            <w:rFonts w:ascii="Arial" w:hAnsi="Arial" w:cs="Arial"/>
            <w:sz w:val="22"/>
            <w:szCs w:val="22"/>
          </w:rPr>
          <w:t>Zonen</w:t>
        </w:r>
      </w:ins>
      <w:proofErr w:type="spellEnd"/>
      <w:ins w:id="11309" w:author="Henry Oswaldo Benavides Ballesteros" w:date="2021-06-25T00:38:00Z">
        <w:r w:rsidR="00065A26">
          <w:rPr>
            <w:rFonts w:ascii="Arial" w:hAnsi="Arial" w:cs="Arial"/>
            <w:sz w:val="22"/>
            <w:szCs w:val="22"/>
          </w:rPr>
          <w:t>, se</w:t>
        </w:r>
      </w:ins>
      <w:ins w:id="11310" w:author="Henry Oswaldo Benavides Ballesteros" w:date="2021-06-25T00:37:00Z">
        <w:r w:rsidRPr="00EC0AF5">
          <w:rPr>
            <w:rFonts w:ascii="Arial" w:hAnsi="Arial" w:cs="Arial"/>
            <w:sz w:val="22"/>
            <w:szCs w:val="22"/>
            <w:lang w:eastAsia="es-ES"/>
          </w:rPr>
          <w:t xml:space="preserve"> </w:t>
        </w:r>
      </w:ins>
      <w:ins w:id="11311" w:author="Henry Oswaldo Benavides Ballesteros" w:date="2021-06-24T23:41:00Z">
        <w:r w:rsidR="00112766" w:rsidRPr="00EC0AF5">
          <w:rPr>
            <w:rFonts w:ascii="Arial" w:hAnsi="Arial" w:cs="Arial"/>
            <w:sz w:val="22"/>
            <w:szCs w:val="22"/>
            <w:lang w:eastAsia="es-ES"/>
            <w:rPrChange w:id="11312" w:author="Henry Oswaldo Benavides Ballesteros" w:date="2021-06-25T00:26:00Z">
              <w:rPr>
                <w:rFonts w:ascii="Arial" w:hAnsi="Arial" w:cs="Arial"/>
                <w:sz w:val="22"/>
                <w:szCs w:val="22"/>
                <w:highlight w:val="green"/>
                <w:lang w:eastAsia="es-ES"/>
              </w:rPr>
            </w:rPrChange>
          </w:rPr>
          <w:t xml:space="preserve">podría </w:t>
        </w:r>
      </w:ins>
      <w:ins w:id="11313" w:author="Henry Oswaldo Benavides Ballesteros" w:date="2021-06-25T00:38:00Z">
        <w:r w:rsidR="00065A26">
          <w:rPr>
            <w:rFonts w:ascii="Arial" w:hAnsi="Arial" w:cs="Arial"/>
            <w:sz w:val="22"/>
            <w:szCs w:val="22"/>
            <w:lang w:eastAsia="es-ES"/>
          </w:rPr>
          <w:t xml:space="preserve">estimar de entre 30 a 40 </w:t>
        </w:r>
      </w:ins>
      <w:ins w:id="11314" w:author="Henry Oswaldo Benavides Ballesteros" w:date="2021-06-24T23:41:00Z">
        <w:r w:rsidR="00112766" w:rsidRPr="00EC0AF5">
          <w:rPr>
            <w:rFonts w:ascii="Arial" w:hAnsi="Arial" w:cs="Arial"/>
            <w:sz w:val="22"/>
            <w:szCs w:val="22"/>
            <w:lang w:eastAsia="es-ES"/>
            <w:rPrChange w:id="11315" w:author="Henry Oswaldo Benavides Ballesteros" w:date="2021-06-25T00:26:00Z">
              <w:rPr>
                <w:rFonts w:ascii="Arial" w:hAnsi="Arial" w:cs="Arial"/>
                <w:sz w:val="22"/>
                <w:szCs w:val="22"/>
                <w:highlight w:val="green"/>
                <w:lang w:eastAsia="es-ES"/>
              </w:rPr>
            </w:rPrChange>
          </w:rPr>
          <w:t>km</w:t>
        </w:r>
      </w:ins>
      <w:ins w:id="11316" w:author="Henry Oswaldo Benavides Ballesteros" w:date="2021-06-25T00:38:00Z">
        <w:r w:rsidR="00065A26">
          <w:rPr>
            <w:rFonts w:ascii="Arial" w:hAnsi="Arial" w:cs="Arial"/>
            <w:sz w:val="22"/>
            <w:szCs w:val="22"/>
            <w:lang w:eastAsia="es-ES"/>
          </w:rPr>
          <w:t xml:space="preserve"> en terreno plano y </w:t>
        </w:r>
      </w:ins>
      <w:ins w:id="11317" w:author="Henry Oswaldo Benavides Ballesteros" w:date="2021-06-24T23:41:00Z">
        <w:r w:rsidR="00112766" w:rsidRPr="00EC0AF5">
          <w:rPr>
            <w:rFonts w:ascii="Arial" w:hAnsi="Arial" w:cs="Arial"/>
            <w:sz w:val="22"/>
            <w:szCs w:val="22"/>
            <w:lang w:eastAsia="es-ES"/>
            <w:rPrChange w:id="11318" w:author="Henry Oswaldo Benavides Ballesteros" w:date="2021-06-25T00:26:00Z">
              <w:rPr>
                <w:rFonts w:ascii="Arial" w:hAnsi="Arial" w:cs="Arial"/>
                <w:sz w:val="22"/>
                <w:szCs w:val="22"/>
                <w:highlight w:val="green"/>
                <w:lang w:eastAsia="es-ES"/>
              </w:rPr>
            </w:rPrChange>
          </w:rPr>
          <w:t>para zonas montañosas</w:t>
        </w:r>
      </w:ins>
      <w:ins w:id="11319" w:author="Henry Oswaldo Benavides Ballesteros" w:date="2021-06-25T00:39:00Z">
        <w:r w:rsidR="00065A26">
          <w:rPr>
            <w:rFonts w:ascii="Arial" w:hAnsi="Arial" w:cs="Arial"/>
            <w:sz w:val="22"/>
            <w:szCs w:val="22"/>
            <w:lang w:eastAsia="es-ES"/>
          </w:rPr>
          <w:t xml:space="preserve"> depende de sus características</w:t>
        </w:r>
      </w:ins>
      <w:ins w:id="11320" w:author="Henry Oswaldo Benavides Ballesteros" w:date="2021-06-25T00:42:00Z">
        <w:r w:rsidR="00065A26">
          <w:rPr>
            <w:rFonts w:ascii="Arial" w:hAnsi="Arial" w:cs="Arial"/>
            <w:sz w:val="22"/>
            <w:szCs w:val="22"/>
            <w:lang w:eastAsia="es-ES"/>
          </w:rPr>
          <w:t xml:space="preserve">, tales como </w:t>
        </w:r>
      </w:ins>
      <w:ins w:id="11321" w:author="Henry Oswaldo Benavides Ballesteros" w:date="2021-06-25T00:43:00Z">
        <w:r w:rsidR="00065A26">
          <w:rPr>
            <w:rFonts w:ascii="Arial" w:hAnsi="Arial" w:cs="Arial"/>
            <w:sz w:val="22"/>
            <w:szCs w:val="22"/>
            <w:lang w:eastAsia="es-ES"/>
          </w:rPr>
          <w:t xml:space="preserve">la </w:t>
        </w:r>
      </w:ins>
      <w:ins w:id="11322" w:author="Henry Oswaldo Benavides Ballesteros" w:date="2021-06-25T00:44:00Z">
        <w:r w:rsidR="00065A26">
          <w:rPr>
            <w:rFonts w:ascii="Arial" w:hAnsi="Arial" w:cs="Arial"/>
            <w:sz w:val="22"/>
            <w:szCs w:val="22"/>
            <w:lang w:eastAsia="es-ES"/>
          </w:rPr>
          <w:t xml:space="preserve">forma, su </w:t>
        </w:r>
      </w:ins>
      <w:ins w:id="11323" w:author="Henry Oswaldo Benavides Ballesteros" w:date="2021-06-25T00:43:00Z">
        <w:r w:rsidR="00065A26">
          <w:rPr>
            <w:rFonts w:ascii="Arial" w:hAnsi="Arial" w:cs="Arial"/>
            <w:sz w:val="22"/>
            <w:szCs w:val="22"/>
            <w:lang w:eastAsia="es-ES"/>
          </w:rPr>
          <w:t>cercanía,</w:t>
        </w:r>
      </w:ins>
      <w:ins w:id="11324" w:author="Henry Oswaldo Benavides Ballesteros" w:date="2021-06-25T00:45:00Z">
        <w:r w:rsidR="00065A26">
          <w:rPr>
            <w:rFonts w:ascii="Arial" w:hAnsi="Arial" w:cs="Arial"/>
            <w:sz w:val="22"/>
            <w:szCs w:val="22"/>
            <w:lang w:eastAsia="es-ES"/>
          </w:rPr>
          <w:t xml:space="preserve"> entre otras</w:t>
        </w:r>
      </w:ins>
      <w:ins w:id="11325" w:author="Henry Oswaldo Benavides Ballesteros" w:date="2021-06-24T23:41:00Z">
        <w:r w:rsidR="00112766" w:rsidRPr="00EC0AF5">
          <w:rPr>
            <w:rFonts w:ascii="Arial" w:hAnsi="Arial" w:cs="Arial"/>
            <w:sz w:val="22"/>
            <w:szCs w:val="22"/>
            <w:lang w:eastAsia="es-ES"/>
            <w:rPrChange w:id="11326" w:author="Henry Oswaldo Benavides Ballesteros" w:date="2021-06-25T00:26:00Z">
              <w:rPr>
                <w:rFonts w:ascii="Arial" w:hAnsi="Arial" w:cs="Arial"/>
                <w:sz w:val="22"/>
                <w:szCs w:val="22"/>
                <w:highlight w:val="green"/>
                <w:lang w:eastAsia="es-ES"/>
              </w:rPr>
            </w:rPrChange>
          </w:rPr>
          <w:t xml:space="preserve">. </w:t>
        </w:r>
      </w:ins>
    </w:p>
    <w:p w14:paraId="57738D92" w14:textId="77777777" w:rsidR="00112766" w:rsidRPr="00EC0AF5" w:rsidRDefault="00112766" w:rsidP="00112766">
      <w:pPr>
        <w:autoSpaceDE w:val="0"/>
        <w:autoSpaceDN w:val="0"/>
        <w:adjustRightInd w:val="0"/>
        <w:jc w:val="both"/>
        <w:rPr>
          <w:ins w:id="11327" w:author="Henry Oswaldo Benavides Ballesteros" w:date="2021-06-24T23:41:00Z"/>
          <w:rFonts w:ascii="Arial" w:hAnsi="Arial" w:cs="Arial"/>
          <w:sz w:val="22"/>
          <w:szCs w:val="22"/>
          <w:lang w:eastAsia="es-ES"/>
          <w:rPrChange w:id="11328" w:author="Henry Oswaldo Benavides Ballesteros" w:date="2021-06-25T00:26:00Z">
            <w:rPr>
              <w:ins w:id="11329" w:author="Henry Oswaldo Benavides Ballesteros" w:date="2021-06-24T23:41:00Z"/>
              <w:rFonts w:ascii="Arial" w:hAnsi="Arial" w:cs="Arial"/>
              <w:sz w:val="22"/>
              <w:szCs w:val="22"/>
              <w:highlight w:val="green"/>
              <w:lang w:eastAsia="es-ES"/>
            </w:rPr>
          </w:rPrChange>
        </w:rPr>
      </w:pPr>
    </w:p>
    <w:p w14:paraId="070AEBCA" w14:textId="31E82A16" w:rsidR="00112766" w:rsidRDefault="00112766" w:rsidP="00112766">
      <w:pPr>
        <w:autoSpaceDE w:val="0"/>
        <w:autoSpaceDN w:val="0"/>
        <w:adjustRightInd w:val="0"/>
        <w:jc w:val="both"/>
        <w:rPr>
          <w:ins w:id="11330" w:author="Henry Oswaldo Benavides Ballesteros" w:date="2021-06-25T21:47:00Z"/>
          <w:rFonts w:ascii="Arial" w:hAnsi="Arial" w:cs="Arial"/>
          <w:sz w:val="22"/>
          <w:szCs w:val="22"/>
          <w:lang w:eastAsia="es-ES"/>
        </w:rPr>
      </w:pPr>
      <w:ins w:id="11331" w:author="Henry Oswaldo Benavides Ballesteros" w:date="2021-06-24T23:41:00Z">
        <w:r w:rsidRPr="00EC0AF5">
          <w:rPr>
            <w:rFonts w:ascii="Arial" w:hAnsi="Arial" w:cs="Arial"/>
            <w:sz w:val="22"/>
            <w:szCs w:val="22"/>
            <w:lang w:eastAsia="es-ES"/>
            <w:rPrChange w:id="11332" w:author="Henry Oswaldo Benavides Ballesteros" w:date="2021-06-25T00:26:00Z">
              <w:rPr>
                <w:rFonts w:ascii="Arial" w:hAnsi="Arial" w:cs="Arial"/>
                <w:sz w:val="22"/>
                <w:szCs w:val="22"/>
                <w:highlight w:val="green"/>
                <w:lang w:eastAsia="es-ES"/>
              </w:rPr>
            </w:rPrChange>
          </w:rPr>
          <w:t xml:space="preserve">Debido a que dicho </w:t>
        </w:r>
      </w:ins>
      <w:ins w:id="11333" w:author="Henry Oswaldo Benavides Ballesteros" w:date="2021-06-25T00:45:00Z">
        <w:r w:rsidR="00065A26">
          <w:rPr>
            <w:rFonts w:ascii="Arial" w:hAnsi="Arial" w:cs="Arial"/>
            <w:sz w:val="22"/>
            <w:szCs w:val="22"/>
            <w:lang w:eastAsia="es-ES"/>
          </w:rPr>
          <w:t>elemento meteorol</w:t>
        </w:r>
      </w:ins>
      <w:ins w:id="11334" w:author="Henry Oswaldo Benavides Ballesteros" w:date="2021-06-25T00:46:00Z">
        <w:r w:rsidR="00065A26">
          <w:rPr>
            <w:rFonts w:ascii="Arial" w:hAnsi="Arial" w:cs="Arial"/>
            <w:sz w:val="22"/>
            <w:szCs w:val="22"/>
            <w:lang w:eastAsia="es-ES"/>
          </w:rPr>
          <w:t>ógico</w:t>
        </w:r>
      </w:ins>
      <w:ins w:id="11335" w:author="Henry Oswaldo Benavides Ballesteros" w:date="2021-06-24T23:41:00Z">
        <w:r w:rsidRPr="00EC0AF5">
          <w:rPr>
            <w:rFonts w:ascii="Arial" w:hAnsi="Arial" w:cs="Arial"/>
            <w:sz w:val="22"/>
            <w:szCs w:val="22"/>
            <w:lang w:eastAsia="es-ES"/>
            <w:rPrChange w:id="11336" w:author="Henry Oswaldo Benavides Ballesteros" w:date="2021-06-25T00:26:00Z">
              <w:rPr>
                <w:rFonts w:ascii="Arial" w:hAnsi="Arial" w:cs="Arial"/>
                <w:sz w:val="22"/>
                <w:szCs w:val="22"/>
                <w:highlight w:val="green"/>
                <w:lang w:eastAsia="es-ES"/>
              </w:rPr>
            </w:rPrChange>
          </w:rPr>
          <w:t xml:space="preserve"> no puede ser medido en todos los puntos del espacio e intervalos de tiempo </w:t>
        </w:r>
      </w:ins>
      <w:ins w:id="11337" w:author="Henry Oswaldo Benavides Ballesteros" w:date="2021-06-25T00:46:00Z">
        <w:r w:rsidR="00065A26">
          <w:rPr>
            <w:rFonts w:ascii="Arial" w:hAnsi="Arial" w:cs="Arial"/>
            <w:sz w:val="22"/>
            <w:szCs w:val="22"/>
            <w:lang w:eastAsia="es-ES"/>
          </w:rPr>
          <w:t>en</w:t>
        </w:r>
      </w:ins>
      <w:ins w:id="11338" w:author="Henry Oswaldo Benavides Ballesteros" w:date="2021-06-24T23:41:00Z">
        <w:r w:rsidRPr="00EC0AF5">
          <w:rPr>
            <w:rFonts w:ascii="Arial" w:hAnsi="Arial" w:cs="Arial"/>
            <w:sz w:val="22"/>
            <w:szCs w:val="22"/>
            <w:lang w:eastAsia="es-ES"/>
            <w:rPrChange w:id="11339" w:author="Henry Oswaldo Benavides Ballesteros" w:date="2021-06-25T00:26:00Z">
              <w:rPr>
                <w:rFonts w:ascii="Arial" w:hAnsi="Arial" w:cs="Arial"/>
                <w:sz w:val="22"/>
                <w:szCs w:val="22"/>
                <w:highlight w:val="green"/>
                <w:lang w:eastAsia="es-ES"/>
              </w:rPr>
            </w:rPrChange>
          </w:rPr>
          <w:t xml:space="preserve"> forma continua, se define una red de medición (Red de estaciones meteorológicas para Colombia) de acuerdo a criterios científicos, técnicos y logísticos los cuales se describen a continuación:</w:t>
        </w:r>
      </w:ins>
    </w:p>
    <w:p w14:paraId="32A34A3C" w14:textId="77777777" w:rsidR="00726696" w:rsidRPr="00EC0AF5" w:rsidRDefault="00726696" w:rsidP="00112766">
      <w:pPr>
        <w:autoSpaceDE w:val="0"/>
        <w:autoSpaceDN w:val="0"/>
        <w:adjustRightInd w:val="0"/>
        <w:jc w:val="both"/>
        <w:rPr>
          <w:ins w:id="11340" w:author="Henry Oswaldo Benavides Ballesteros" w:date="2021-06-24T23:41:00Z"/>
          <w:rFonts w:ascii="Arial" w:hAnsi="Arial" w:cs="Arial"/>
          <w:sz w:val="22"/>
          <w:szCs w:val="22"/>
          <w:lang w:eastAsia="es-ES"/>
          <w:rPrChange w:id="11341" w:author="Henry Oswaldo Benavides Ballesteros" w:date="2021-06-25T00:26:00Z">
            <w:rPr>
              <w:ins w:id="11342" w:author="Henry Oswaldo Benavides Ballesteros" w:date="2021-06-24T23:41:00Z"/>
              <w:rFonts w:ascii="Arial" w:hAnsi="Arial" w:cs="Arial"/>
              <w:sz w:val="22"/>
              <w:szCs w:val="22"/>
              <w:highlight w:val="green"/>
              <w:lang w:eastAsia="es-ES"/>
            </w:rPr>
          </w:rPrChange>
        </w:rPr>
      </w:pPr>
    </w:p>
    <w:p w14:paraId="2209C535" w14:textId="77777777" w:rsidR="00263CCB" w:rsidRDefault="00263CCB" w:rsidP="00112766">
      <w:pPr>
        <w:autoSpaceDE w:val="0"/>
        <w:autoSpaceDN w:val="0"/>
        <w:adjustRightInd w:val="0"/>
        <w:jc w:val="both"/>
        <w:rPr>
          <w:ins w:id="11343" w:author="Henry Oswaldo Benavides Ballesteros" w:date="2021-06-25T00:51:00Z"/>
          <w:rFonts w:ascii="Arial" w:hAnsi="Arial" w:cs="Arial"/>
          <w:sz w:val="22"/>
          <w:szCs w:val="22"/>
          <w:lang w:eastAsia="es-ES"/>
        </w:rPr>
      </w:pPr>
      <w:ins w:id="11344" w:author="Henry Oswaldo Benavides Ballesteros" w:date="2021-06-25T00:49:00Z">
        <w:r w:rsidRPr="00263CCB">
          <w:rPr>
            <w:rFonts w:ascii="Arial" w:hAnsi="Arial" w:cs="Arial"/>
            <w:b/>
            <w:sz w:val="22"/>
            <w:szCs w:val="22"/>
            <w:lang w:eastAsia="es-ES"/>
            <w:rPrChange w:id="11345" w:author="Henry Oswaldo Benavides Ballesteros" w:date="2021-06-25T00:49:00Z">
              <w:rPr>
                <w:rFonts w:ascii="Arial" w:hAnsi="Arial" w:cs="Arial"/>
                <w:sz w:val="22"/>
                <w:szCs w:val="22"/>
                <w:lang w:eastAsia="es-ES"/>
              </w:rPr>
            </w:rPrChange>
          </w:rPr>
          <w:t>Propósito de las mediciones</w:t>
        </w:r>
        <w:r>
          <w:rPr>
            <w:rFonts w:ascii="Arial" w:hAnsi="Arial" w:cs="Arial"/>
            <w:b/>
            <w:sz w:val="22"/>
            <w:szCs w:val="22"/>
            <w:lang w:eastAsia="es-ES"/>
          </w:rPr>
          <w:t>:</w:t>
        </w:r>
      </w:ins>
      <w:ins w:id="11346" w:author="Henry Oswaldo Benavides Ballesteros" w:date="2021-06-25T00:51:00Z">
        <w:r>
          <w:rPr>
            <w:rFonts w:ascii="Arial" w:hAnsi="Arial" w:cs="Arial"/>
            <w:b/>
            <w:sz w:val="22"/>
            <w:szCs w:val="22"/>
            <w:lang w:eastAsia="es-ES"/>
          </w:rPr>
          <w:t xml:space="preserve"> </w:t>
        </w:r>
      </w:ins>
      <w:ins w:id="11347" w:author="Henry Oswaldo Benavides Ballesteros" w:date="2021-06-25T00:50:00Z">
        <w:r w:rsidRPr="00263CCB">
          <w:rPr>
            <w:rFonts w:ascii="Arial" w:hAnsi="Arial" w:cs="Arial"/>
            <w:sz w:val="22"/>
            <w:szCs w:val="22"/>
            <w:lang w:eastAsia="es-ES"/>
          </w:rPr>
          <w:t xml:space="preserve">Corresponde a la respuesta en datos o información a diversas necesidades: </w:t>
        </w:r>
      </w:ins>
    </w:p>
    <w:p w14:paraId="5CBD0BAD" w14:textId="637D6464" w:rsidR="00263CCB" w:rsidRDefault="00263CCB">
      <w:pPr>
        <w:pStyle w:val="Prrafodelista"/>
        <w:numPr>
          <w:ilvl w:val="0"/>
          <w:numId w:val="78"/>
        </w:numPr>
        <w:autoSpaceDE w:val="0"/>
        <w:autoSpaceDN w:val="0"/>
        <w:adjustRightInd w:val="0"/>
        <w:ind w:left="284" w:hanging="284"/>
        <w:jc w:val="both"/>
        <w:rPr>
          <w:ins w:id="11348" w:author="Henry Oswaldo Benavides Ballesteros" w:date="2021-06-25T00:52:00Z"/>
          <w:rFonts w:ascii="Arial" w:hAnsi="Arial" w:cs="Arial"/>
          <w:sz w:val="22"/>
          <w:szCs w:val="22"/>
          <w:lang w:eastAsia="es-ES"/>
        </w:rPr>
        <w:pPrChange w:id="11349" w:author="Henry Oswaldo Benavides Ballesteros" w:date="2021-06-25T00:51:00Z">
          <w:pPr>
            <w:autoSpaceDE w:val="0"/>
            <w:autoSpaceDN w:val="0"/>
            <w:adjustRightInd w:val="0"/>
            <w:jc w:val="both"/>
          </w:pPr>
        </w:pPrChange>
      </w:pPr>
      <w:ins w:id="11350" w:author="Henry Oswaldo Benavides Ballesteros" w:date="2021-06-25T00:50:00Z">
        <w:r>
          <w:rPr>
            <w:rFonts w:ascii="Arial" w:hAnsi="Arial" w:cs="Arial"/>
            <w:sz w:val="22"/>
            <w:szCs w:val="22"/>
            <w:lang w:eastAsia="es-ES"/>
          </w:rPr>
          <w:t>Estudios del clima, as</w:t>
        </w:r>
      </w:ins>
      <w:ins w:id="11351" w:author="Henry Oswaldo Benavides Ballesteros" w:date="2021-06-25T00:54:00Z">
        <w:r>
          <w:rPr>
            <w:rFonts w:ascii="Arial" w:hAnsi="Arial" w:cs="Arial"/>
            <w:sz w:val="22"/>
            <w:szCs w:val="22"/>
            <w:lang w:eastAsia="es-ES"/>
          </w:rPr>
          <w:t>í como para le generación de datos y productos a los</w:t>
        </w:r>
      </w:ins>
      <w:ins w:id="11352" w:author="Henry Oswaldo Benavides Ballesteros" w:date="2021-06-25T21:49:00Z">
        <w:r w:rsidR="00726696">
          <w:rPr>
            <w:rFonts w:ascii="Arial" w:hAnsi="Arial" w:cs="Arial"/>
            <w:sz w:val="22"/>
            <w:szCs w:val="22"/>
            <w:lang w:eastAsia="es-ES"/>
          </w:rPr>
          <w:t xml:space="preserve"> </w:t>
        </w:r>
      </w:ins>
      <w:ins w:id="11353" w:author="Henry Oswaldo Benavides Ballesteros" w:date="2021-06-25T00:54:00Z">
        <w:r>
          <w:rPr>
            <w:rFonts w:ascii="Arial" w:hAnsi="Arial" w:cs="Arial"/>
            <w:sz w:val="22"/>
            <w:szCs w:val="22"/>
            <w:lang w:eastAsia="es-ES"/>
          </w:rPr>
          <w:t>sectores productivos.</w:t>
        </w:r>
      </w:ins>
    </w:p>
    <w:p w14:paraId="4662BE69" w14:textId="680C5001" w:rsidR="00112766" w:rsidRPr="00263CCB" w:rsidRDefault="00263CCB">
      <w:pPr>
        <w:pStyle w:val="Prrafodelista"/>
        <w:numPr>
          <w:ilvl w:val="0"/>
          <w:numId w:val="78"/>
        </w:numPr>
        <w:autoSpaceDE w:val="0"/>
        <w:autoSpaceDN w:val="0"/>
        <w:adjustRightInd w:val="0"/>
        <w:ind w:left="284" w:hanging="284"/>
        <w:jc w:val="both"/>
        <w:rPr>
          <w:ins w:id="11354" w:author="Henry Oswaldo Benavides Ballesteros" w:date="2021-06-25T00:50:00Z"/>
          <w:rFonts w:ascii="Arial" w:hAnsi="Arial" w:cs="Arial"/>
          <w:sz w:val="22"/>
          <w:szCs w:val="22"/>
          <w:lang w:eastAsia="es-ES"/>
          <w:rPrChange w:id="11355" w:author="Henry Oswaldo Benavides Ballesteros" w:date="2021-06-25T00:52:00Z">
            <w:rPr>
              <w:ins w:id="11356" w:author="Henry Oswaldo Benavides Ballesteros" w:date="2021-06-25T00:50:00Z"/>
              <w:highlight w:val="green"/>
              <w:lang w:eastAsia="es-ES"/>
            </w:rPr>
          </w:rPrChange>
        </w:rPr>
        <w:pPrChange w:id="11357" w:author="Henry Oswaldo Benavides Ballesteros" w:date="2021-06-25T00:59:00Z">
          <w:pPr>
            <w:autoSpaceDE w:val="0"/>
            <w:autoSpaceDN w:val="0"/>
            <w:adjustRightInd w:val="0"/>
            <w:jc w:val="both"/>
          </w:pPr>
        </w:pPrChange>
      </w:pPr>
      <w:ins w:id="11358" w:author="Henry Oswaldo Benavides Ballesteros" w:date="2021-06-25T00:53:00Z">
        <w:r>
          <w:rPr>
            <w:rFonts w:ascii="Arial" w:hAnsi="Arial" w:cs="Arial"/>
            <w:sz w:val="22"/>
            <w:szCs w:val="22"/>
            <w:lang w:eastAsia="es-ES"/>
          </w:rPr>
          <w:t xml:space="preserve">Evaluación de los potenciales de esta variable, lo que permite </w:t>
        </w:r>
        <w:r w:rsidRPr="002A1761">
          <w:rPr>
            <w:rFonts w:ascii="Arial" w:hAnsi="Arial" w:cs="Arial"/>
            <w:sz w:val="22"/>
            <w:szCs w:val="22"/>
            <w:lang w:eastAsia="es-ES"/>
          </w:rPr>
          <w:t>gestionar nuevo conocimiento relacionado con la cuantificación de la disponibilidad de las energías renovables en Colombia</w:t>
        </w:r>
        <w:r>
          <w:rPr>
            <w:rFonts w:ascii="Arial" w:hAnsi="Arial" w:cs="Arial"/>
            <w:sz w:val="22"/>
            <w:szCs w:val="22"/>
            <w:lang w:eastAsia="es-ES"/>
          </w:rPr>
          <w:t>.</w:t>
        </w:r>
      </w:ins>
    </w:p>
    <w:p w14:paraId="1C85023A" w14:textId="594F8575" w:rsidR="00263CCB" w:rsidRDefault="00263CCB" w:rsidP="00112766">
      <w:pPr>
        <w:autoSpaceDE w:val="0"/>
        <w:autoSpaceDN w:val="0"/>
        <w:adjustRightInd w:val="0"/>
        <w:jc w:val="both"/>
        <w:rPr>
          <w:ins w:id="11359" w:author="Henry Oswaldo Benavides Ballesteros" w:date="2021-06-25T00:55:00Z"/>
          <w:rFonts w:ascii="Arial" w:hAnsi="Arial" w:cs="Arial"/>
          <w:sz w:val="22"/>
          <w:szCs w:val="22"/>
          <w:highlight w:val="green"/>
          <w:lang w:eastAsia="es-ES"/>
        </w:rPr>
      </w:pPr>
    </w:p>
    <w:p w14:paraId="5DC4E712" w14:textId="5449B828" w:rsidR="002E2F04" w:rsidRPr="003B2104" w:rsidRDefault="00263CCB" w:rsidP="002E2F04">
      <w:pPr>
        <w:autoSpaceDE w:val="0"/>
        <w:autoSpaceDN w:val="0"/>
        <w:adjustRightInd w:val="0"/>
        <w:jc w:val="both"/>
        <w:rPr>
          <w:ins w:id="11360" w:author="Henry Oswaldo Benavides Ballesteros" w:date="2021-07-06T01:38:00Z"/>
          <w:rFonts w:ascii="Arial" w:hAnsi="Arial" w:cs="Arial"/>
          <w:sz w:val="22"/>
          <w:szCs w:val="22"/>
          <w:lang w:val="es-ES" w:eastAsia="es-CO"/>
        </w:rPr>
      </w:pPr>
      <w:ins w:id="11361" w:author="Henry Oswaldo Benavides Ballesteros" w:date="2021-06-25T00:55:00Z">
        <w:r w:rsidRPr="0070384F">
          <w:rPr>
            <w:rFonts w:ascii="Arial" w:hAnsi="Arial" w:cs="Arial"/>
            <w:b/>
            <w:sz w:val="22"/>
            <w:szCs w:val="22"/>
            <w:lang w:eastAsia="es-ES"/>
            <w:rPrChange w:id="11362" w:author="Henry Oswaldo Benavides Ballesteros" w:date="2021-08-09T21:15:00Z">
              <w:rPr>
                <w:rFonts w:ascii="Arial" w:hAnsi="Arial" w:cs="Arial"/>
                <w:sz w:val="22"/>
                <w:szCs w:val="22"/>
                <w:lang w:eastAsia="es-ES"/>
              </w:rPr>
            </w:rPrChange>
          </w:rPr>
          <w:t>Condiciones de infraestructura de la red de estaciones meteorológicas</w:t>
        </w:r>
        <w:r w:rsidRPr="0070384F">
          <w:rPr>
            <w:rFonts w:ascii="Arial" w:hAnsi="Arial" w:cs="Arial"/>
            <w:b/>
            <w:sz w:val="22"/>
            <w:szCs w:val="22"/>
            <w:lang w:eastAsia="es-ES"/>
          </w:rPr>
          <w:t>:</w:t>
        </w:r>
      </w:ins>
      <w:ins w:id="11363" w:author="Henry Oswaldo Benavides Ballesteros" w:date="2021-06-25T00:56:00Z">
        <w:r w:rsidRPr="0070384F">
          <w:rPr>
            <w:rFonts w:ascii="Arial" w:hAnsi="Arial" w:cs="Arial"/>
            <w:sz w:val="22"/>
            <w:szCs w:val="22"/>
            <w:lang w:eastAsia="es-ES"/>
          </w:rPr>
          <w:t xml:space="preserve"> </w:t>
        </w:r>
      </w:ins>
      <w:ins w:id="11364" w:author="Henry Oswaldo Benavides Ballesteros" w:date="2021-08-02T22:02:00Z">
        <w:r w:rsidR="004056C1" w:rsidRPr="0070384F">
          <w:rPr>
            <w:rFonts w:ascii="Arial" w:hAnsi="Arial" w:cs="Arial"/>
            <w:sz w:val="22"/>
            <w:szCs w:val="22"/>
            <w:lang w:eastAsia="es-ES"/>
          </w:rPr>
          <w:t>En</w:t>
        </w:r>
      </w:ins>
      <w:ins w:id="11365" w:author="Henry Oswaldo Benavides Ballesteros" w:date="2021-06-25T00:56:00Z">
        <w:r w:rsidRPr="0070384F">
          <w:rPr>
            <w:rFonts w:ascii="Arial" w:hAnsi="Arial" w:cs="Arial"/>
            <w:sz w:val="22"/>
            <w:szCs w:val="22"/>
            <w:lang w:eastAsia="es-ES"/>
          </w:rPr>
          <w:t xml:space="preserve"> </w:t>
        </w:r>
      </w:ins>
      <w:ins w:id="11366" w:author="Henry Oswaldo Benavides Ballesteros" w:date="2021-08-02T22:02:00Z">
        <w:r w:rsidR="004056C1" w:rsidRPr="0070384F">
          <w:rPr>
            <w:rFonts w:ascii="Arial" w:hAnsi="Arial" w:cs="Arial"/>
            <w:sz w:val="22"/>
            <w:szCs w:val="22"/>
            <w:lang w:eastAsia="es-ES"/>
          </w:rPr>
          <w:t>la</w:t>
        </w:r>
      </w:ins>
      <w:ins w:id="11367" w:author="Henry Oswaldo Benavides Ballesteros" w:date="2021-06-25T00:56:00Z">
        <w:r w:rsidRPr="0070384F">
          <w:rPr>
            <w:rFonts w:ascii="Arial" w:hAnsi="Arial" w:cs="Arial"/>
            <w:sz w:val="22"/>
            <w:szCs w:val="22"/>
            <w:lang w:eastAsia="es-ES"/>
          </w:rPr>
          <w:t xml:space="preserve"> “</w:t>
        </w:r>
      </w:ins>
      <w:ins w:id="11368" w:author="Henry Oswaldo Benavides Ballesteros" w:date="2021-07-29T16:53:00Z">
        <w:r w:rsidR="00C3486A" w:rsidRPr="0070384F">
          <w:rPr>
            <w:rFonts w:ascii="Arial" w:hAnsi="Arial" w:cs="Arial"/>
            <w:sz w:val="22"/>
            <w:szCs w:val="22"/>
            <w:lang w:eastAsia="es-ES"/>
          </w:rPr>
          <w:t xml:space="preserve">Guía </w:t>
        </w:r>
      </w:ins>
      <w:ins w:id="11369" w:author="Henry Oswaldo Benavides Ballesteros" w:date="2021-06-25T00:56:00Z">
        <w:r w:rsidR="00C3486A" w:rsidRPr="0070384F">
          <w:rPr>
            <w:rFonts w:ascii="Arial" w:hAnsi="Arial" w:cs="Arial"/>
            <w:sz w:val="22"/>
            <w:szCs w:val="22"/>
            <w:lang w:eastAsia="es-ES"/>
          </w:rPr>
          <w:t xml:space="preserve">para la </w:t>
        </w:r>
      </w:ins>
      <w:ins w:id="11370" w:author="Henry Oswaldo Benavides Ballesteros" w:date="2021-07-29T16:54:00Z">
        <w:r w:rsidR="00C3486A" w:rsidRPr="0070384F">
          <w:rPr>
            <w:rFonts w:ascii="Arial" w:hAnsi="Arial" w:cs="Arial"/>
            <w:sz w:val="22"/>
            <w:szCs w:val="22"/>
            <w:lang w:eastAsia="es-ES"/>
          </w:rPr>
          <w:t>o</w:t>
        </w:r>
      </w:ins>
      <w:ins w:id="11371" w:author="Henry Oswaldo Benavides Ballesteros" w:date="2021-06-25T00:56:00Z">
        <w:r w:rsidR="00C3486A" w:rsidRPr="0070384F">
          <w:rPr>
            <w:rFonts w:ascii="Arial" w:hAnsi="Arial" w:cs="Arial"/>
            <w:sz w:val="22"/>
            <w:szCs w:val="22"/>
            <w:lang w:eastAsia="es-ES"/>
          </w:rPr>
          <w:t xml:space="preserve">peración </w:t>
        </w:r>
        <w:r w:rsidRPr="0070384F">
          <w:rPr>
            <w:rFonts w:ascii="Arial" w:hAnsi="Arial" w:cs="Arial"/>
            <w:sz w:val="22"/>
            <w:szCs w:val="22"/>
            <w:lang w:eastAsia="es-ES"/>
          </w:rPr>
          <w:t xml:space="preserve">y </w:t>
        </w:r>
      </w:ins>
      <w:ins w:id="11372" w:author="Henry Oswaldo Benavides Ballesteros" w:date="2021-07-29T16:54:00Z">
        <w:r w:rsidR="00C3486A" w:rsidRPr="0070384F">
          <w:rPr>
            <w:rFonts w:ascii="Arial" w:hAnsi="Arial" w:cs="Arial"/>
            <w:sz w:val="22"/>
            <w:szCs w:val="22"/>
            <w:lang w:eastAsia="es-ES"/>
          </w:rPr>
          <w:t>m</w:t>
        </w:r>
      </w:ins>
      <w:ins w:id="11373" w:author="Henry Oswaldo Benavides Ballesteros" w:date="2021-06-25T00:56:00Z">
        <w:r w:rsidRPr="0070384F">
          <w:rPr>
            <w:rFonts w:ascii="Arial" w:hAnsi="Arial" w:cs="Arial"/>
            <w:sz w:val="22"/>
            <w:szCs w:val="22"/>
            <w:lang w:eastAsia="es-ES"/>
          </w:rPr>
          <w:t xml:space="preserve">antenimiento </w:t>
        </w:r>
      </w:ins>
      <w:ins w:id="11374" w:author="Henry Oswaldo Benavides Ballesteros" w:date="2021-07-29T16:54:00Z">
        <w:r w:rsidR="00C3486A" w:rsidRPr="0070384F">
          <w:rPr>
            <w:rFonts w:ascii="Arial" w:hAnsi="Arial" w:cs="Arial"/>
            <w:sz w:val="22"/>
            <w:szCs w:val="22"/>
            <w:lang w:eastAsia="es-ES"/>
          </w:rPr>
          <w:t>en las</w:t>
        </w:r>
      </w:ins>
      <w:ins w:id="11375" w:author="Henry Oswaldo Benavides Ballesteros" w:date="2021-06-25T00:56:00Z">
        <w:r w:rsidRPr="0070384F">
          <w:rPr>
            <w:rFonts w:ascii="Arial" w:hAnsi="Arial" w:cs="Arial"/>
            <w:sz w:val="22"/>
            <w:szCs w:val="22"/>
            <w:lang w:eastAsia="es-ES"/>
          </w:rPr>
          <w:t xml:space="preserve"> </w:t>
        </w:r>
      </w:ins>
      <w:ins w:id="11376" w:author="Henry Oswaldo Benavides Ballesteros" w:date="2021-07-29T16:54:00Z">
        <w:r w:rsidR="00C3486A" w:rsidRPr="0070384F">
          <w:rPr>
            <w:rFonts w:ascii="Arial" w:hAnsi="Arial" w:cs="Arial"/>
            <w:sz w:val="22"/>
            <w:szCs w:val="22"/>
            <w:lang w:eastAsia="es-ES"/>
          </w:rPr>
          <w:t>e</w:t>
        </w:r>
      </w:ins>
      <w:ins w:id="11377" w:author="Henry Oswaldo Benavides Ballesteros" w:date="2021-06-25T00:56:00Z">
        <w:r w:rsidRPr="0070384F">
          <w:rPr>
            <w:rFonts w:ascii="Arial" w:hAnsi="Arial" w:cs="Arial"/>
            <w:sz w:val="22"/>
            <w:szCs w:val="22"/>
            <w:lang w:eastAsia="es-ES"/>
          </w:rPr>
          <w:t xml:space="preserve">staciones </w:t>
        </w:r>
      </w:ins>
      <w:ins w:id="11378" w:author="Henry Oswaldo Benavides Ballesteros" w:date="2021-07-29T16:54:00Z">
        <w:r w:rsidR="00C3486A" w:rsidRPr="0070384F">
          <w:rPr>
            <w:rFonts w:ascii="Arial" w:hAnsi="Arial" w:cs="Arial"/>
            <w:sz w:val="22"/>
            <w:szCs w:val="22"/>
            <w:lang w:eastAsia="es-ES"/>
          </w:rPr>
          <w:t>m</w:t>
        </w:r>
      </w:ins>
      <w:ins w:id="11379" w:author="Henry Oswaldo Benavides Ballesteros" w:date="2021-06-25T00:56:00Z">
        <w:r w:rsidRPr="0070384F">
          <w:rPr>
            <w:rFonts w:ascii="Arial" w:hAnsi="Arial" w:cs="Arial"/>
            <w:sz w:val="22"/>
            <w:szCs w:val="22"/>
            <w:lang w:eastAsia="es-ES"/>
          </w:rPr>
          <w:t>eteorológicas</w:t>
        </w:r>
      </w:ins>
      <w:ins w:id="11380" w:author="Henry Oswaldo Benavides Ballesteros" w:date="2021-07-29T16:54:00Z">
        <w:r w:rsidR="00C3486A" w:rsidRPr="0070384F">
          <w:rPr>
            <w:rFonts w:ascii="Arial" w:hAnsi="Arial" w:cs="Arial"/>
            <w:sz w:val="22"/>
            <w:szCs w:val="22"/>
            <w:lang w:eastAsia="es-ES"/>
          </w:rPr>
          <w:t xml:space="preserve"> convencionales</w:t>
        </w:r>
      </w:ins>
      <w:ins w:id="11381" w:author="Henry Oswaldo Benavides Ballesteros" w:date="2021-06-25T00:56:00Z">
        <w:r w:rsidRPr="0070384F">
          <w:rPr>
            <w:rFonts w:ascii="Arial" w:hAnsi="Arial" w:cs="Arial"/>
            <w:sz w:val="22"/>
            <w:szCs w:val="22"/>
            <w:lang w:eastAsia="es-ES"/>
          </w:rPr>
          <w:t>”</w:t>
        </w:r>
      </w:ins>
      <w:ins w:id="11382" w:author="Henry Oswaldo Benavides Ballesteros" w:date="2021-08-02T22:02:00Z">
        <w:r w:rsidR="004056C1" w:rsidRPr="0070384F">
          <w:rPr>
            <w:rFonts w:ascii="Arial" w:hAnsi="Arial" w:cs="Arial"/>
            <w:sz w:val="22"/>
            <w:szCs w:val="22"/>
            <w:lang w:eastAsia="es-ES"/>
          </w:rPr>
          <w:t xml:space="preserve"> (IDEAM</w:t>
        </w:r>
      </w:ins>
      <w:ins w:id="11383" w:author="Henry Oswaldo Benavides Ballesteros" w:date="2021-08-02T22:03:00Z">
        <w:r w:rsidR="004056C1" w:rsidRPr="0070384F">
          <w:rPr>
            <w:rFonts w:ascii="Arial" w:hAnsi="Arial" w:cs="Arial"/>
            <w:sz w:val="22"/>
            <w:szCs w:val="22"/>
            <w:lang w:eastAsia="es-ES"/>
          </w:rPr>
          <w:t xml:space="preserve">, </w:t>
        </w:r>
        <w:r w:rsidR="004056C1" w:rsidRPr="0070384F">
          <w:rPr>
            <w:rFonts w:ascii="Arial" w:hAnsi="Arial" w:cs="Arial"/>
            <w:sz w:val="22"/>
            <w:szCs w:val="22"/>
            <w:lang w:eastAsia="es-ES"/>
          </w:rPr>
          <w:lastRenderedPageBreak/>
          <w:t>2021</w:t>
        </w:r>
      </w:ins>
      <w:ins w:id="11384" w:author="EQUIPO" w:date="2021-08-11T11:20:00Z">
        <w:r w:rsidR="006070B9">
          <w:rPr>
            <w:rFonts w:ascii="Arial" w:hAnsi="Arial" w:cs="Arial"/>
            <w:sz w:val="22"/>
            <w:szCs w:val="22"/>
            <w:lang w:eastAsia="es-ES"/>
          </w:rPr>
          <w:t>a</w:t>
        </w:r>
      </w:ins>
      <w:ins w:id="11385" w:author="Henry Oswaldo Benavides Ballesteros" w:date="2021-08-02T22:03:00Z">
        <w:r w:rsidR="004056C1" w:rsidRPr="0070384F">
          <w:rPr>
            <w:rFonts w:ascii="Arial" w:hAnsi="Arial" w:cs="Arial"/>
            <w:sz w:val="22"/>
            <w:szCs w:val="22"/>
            <w:lang w:eastAsia="es-ES"/>
          </w:rPr>
          <w:t>)</w:t>
        </w:r>
      </w:ins>
      <w:ins w:id="11386" w:author="Henry Oswaldo Benavides Ballesteros" w:date="2021-06-25T00:56:00Z">
        <w:r w:rsidRPr="0070384F">
          <w:rPr>
            <w:rFonts w:ascii="Arial" w:hAnsi="Arial" w:cs="Arial"/>
            <w:sz w:val="22"/>
            <w:szCs w:val="22"/>
            <w:lang w:eastAsia="es-ES"/>
          </w:rPr>
          <w:t xml:space="preserve">, </w:t>
        </w:r>
      </w:ins>
      <w:ins w:id="11387" w:author="Henry Oswaldo Benavides Ballesteros" w:date="2021-08-02T22:03:00Z">
        <w:r w:rsidR="004056C1" w:rsidRPr="0070384F">
          <w:rPr>
            <w:rFonts w:ascii="Arial" w:hAnsi="Arial" w:cs="Arial"/>
            <w:sz w:val="22"/>
            <w:szCs w:val="22"/>
            <w:lang w:eastAsia="es-ES"/>
          </w:rPr>
          <w:t xml:space="preserve">se </w:t>
        </w:r>
      </w:ins>
      <w:ins w:id="11388" w:author="Henry Oswaldo Benavides Ballesteros" w:date="2021-06-25T00:56:00Z">
        <w:r w:rsidRPr="0070384F">
          <w:rPr>
            <w:rFonts w:ascii="Arial" w:hAnsi="Arial" w:cs="Arial"/>
            <w:sz w:val="22"/>
            <w:szCs w:val="22"/>
            <w:lang w:eastAsia="es-ES"/>
          </w:rPr>
          <w:t>establece</w:t>
        </w:r>
      </w:ins>
      <w:ins w:id="11389" w:author="Henry Oswaldo Benavides Ballesteros" w:date="2021-08-02T22:03:00Z">
        <w:r w:rsidR="004056C1" w:rsidRPr="0070384F">
          <w:rPr>
            <w:rFonts w:ascii="Arial" w:hAnsi="Arial" w:cs="Arial"/>
            <w:sz w:val="22"/>
            <w:szCs w:val="22"/>
            <w:lang w:eastAsia="es-ES"/>
          </w:rPr>
          <w:t>n</w:t>
        </w:r>
      </w:ins>
      <w:ins w:id="11390" w:author="Henry Oswaldo Benavides Ballesteros" w:date="2021-06-25T00:56:00Z">
        <w:r w:rsidRPr="0070384F">
          <w:rPr>
            <w:rFonts w:ascii="Arial" w:hAnsi="Arial" w:cs="Arial"/>
            <w:sz w:val="22"/>
            <w:szCs w:val="22"/>
            <w:lang w:eastAsia="es-ES"/>
          </w:rPr>
          <w:t xml:space="preserve"> los siguientes requisitos que deben satisfacer los sensores meteorológicos</w:t>
        </w:r>
      </w:ins>
      <w:ins w:id="11391" w:author="Henry Oswaldo Benavides Ballesteros" w:date="2021-07-28T20:52:00Z">
        <w:r w:rsidR="00124524" w:rsidRPr="0070384F">
          <w:rPr>
            <w:rFonts w:ascii="Arial" w:hAnsi="Arial" w:cs="Arial"/>
            <w:sz w:val="22"/>
            <w:szCs w:val="22"/>
            <w:lang w:eastAsia="es-ES"/>
            <w:rPrChange w:id="11392" w:author="Henry Oswaldo Benavides Ballesteros" w:date="2021-08-09T21:15:00Z">
              <w:rPr>
                <w:rFonts w:ascii="Arial" w:hAnsi="Arial" w:cs="Arial"/>
                <w:sz w:val="22"/>
                <w:szCs w:val="22"/>
                <w:highlight w:val="cyan"/>
                <w:lang w:eastAsia="es-ES"/>
              </w:rPr>
            </w:rPrChange>
          </w:rPr>
          <w:t xml:space="preserve"> en estaciones convencionales</w:t>
        </w:r>
      </w:ins>
      <w:ins w:id="11393" w:author="Henry Oswaldo Benavides Ballesteros" w:date="2021-06-25T00:56:00Z">
        <w:r w:rsidRPr="0070384F">
          <w:rPr>
            <w:rFonts w:ascii="Arial" w:hAnsi="Arial" w:cs="Arial"/>
            <w:sz w:val="22"/>
            <w:szCs w:val="22"/>
            <w:lang w:eastAsia="es-ES"/>
          </w:rPr>
          <w:t xml:space="preserve">: </w:t>
        </w:r>
      </w:ins>
      <w:ins w:id="11394" w:author="Henry Oswaldo Benavides Ballesteros" w:date="2021-07-28T20:54:00Z">
        <w:r w:rsidR="00124524" w:rsidRPr="0070384F">
          <w:rPr>
            <w:rFonts w:ascii="Arial" w:hAnsi="Arial" w:cs="Arial"/>
            <w:sz w:val="22"/>
            <w:szCs w:val="22"/>
            <w:lang w:eastAsia="es-ES"/>
            <w:rPrChange w:id="11395" w:author="Henry Oswaldo Benavides Ballesteros" w:date="2021-08-09T21:15:00Z">
              <w:rPr>
                <w:rFonts w:ascii="Arial" w:hAnsi="Arial" w:cs="Arial"/>
                <w:sz w:val="22"/>
                <w:szCs w:val="22"/>
                <w:highlight w:val="cyan"/>
                <w:lang w:eastAsia="es-ES"/>
              </w:rPr>
            </w:rPrChange>
          </w:rPr>
          <w:t>e</w:t>
        </w:r>
      </w:ins>
      <w:ins w:id="11396" w:author="Henry Oswaldo Benavides Ballesteros" w:date="2021-06-25T00:56:00Z">
        <w:r w:rsidRPr="0070384F">
          <w:rPr>
            <w:rFonts w:ascii="Arial" w:hAnsi="Arial" w:cs="Arial"/>
            <w:sz w:val="22"/>
            <w:szCs w:val="22"/>
            <w:lang w:eastAsia="es-ES"/>
          </w:rPr>
          <w:t>xactitud</w:t>
        </w:r>
      </w:ins>
      <w:ins w:id="11397" w:author="Henry Oswaldo Benavides Ballesteros" w:date="2021-07-28T20:53:00Z">
        <w:r w:rsidR="00124524" w:rsidRPr="0070384F">
          <w:rPr>
            <w:rFonts w:ascii="Arial" w:hAnsi="Arial" w:cs="Arial"/>
            <w:sz w:val="22"/>
            <w:szCs w:val="22"/>
            <w:lang w:eastAsia="es-ES"/>
            <w:rPrChange w:id="11398" w:author="Henry Oswaldo Benavides Ballesteros" w:date="2021-08-09T21:15:00Z">
              <w:rPr>
                <w:rFonts w:ascii="Arial" w:hAnsi="Arial" w:cs="Arial"/>
                <w:sz w:val="22"/>
                <w:szCs w:val="22"/>
                <w:highlight w:val="cyan"/>
                <w:lang w:eastAsia="es-ES"/>
              </w:rPr>
            </w:rPrChange>
          </w:rPr>
          <w:t>,</w:t>
        </w:r>
      </w:ins>
      <w:ins w:id="11399" w:author="Henry Oswaldo Benavides Ballesteros" w:date="2021-06-25T00:56:00Z">
        <w:r w:rsidRPr="0070384F">
          <w:rPr>
            <w:rFonts w:ascii="Arial" w:hAnsi="Arial" w:cs="Arial"/>
            <w:sz w:val="22"/>
            <w:szCs w:val="22"/>
            <w:lang w:eastAsia="es-ES"/>
          </w:rPr>
          <w:t xml:space="preserve"> </w:t>
        </w:r>
      </w:ins>
      <w:ins w:id="11400" w:author="Henry Oswaldo Benavides Ballesteros" w:date="2021-07-28T20:54:00Z">
        <w:r w:rsidR="00124524" w:rsidRPr="0070384F">
          <w:rPr>
            <w:rFonts w:ascii="Arial" w:hAnsi="Arial" w:cs="Arial"/>
            <w:sz w:val="22"/>
            <w:szCs w:val="22"/>
            <w:lang w:eastAsia="es-ES"/>
            <w:rPrChange w:id="11401" w:author="Henry Oswaldo Benavides Ballesteros" w:date="2021-08-09T21:15:00Z">
              <w:rPr>
                <w:rFonts w:ascii="Arial" w:hAnsi="Arial" w:cs="Arial"/>
                <w:sz w:val="22"/>
                <w:szCs w:val="22"/>
                <w:highlight w:val="cyan"/>
                <w:lang w:eastAsia="es-ES"/>
              </w:rPr>
            </w:rPrChange>
          </w:rPr>
          <w:t>s</w:t>
        </w:r>
      </w:ins>
      <w:ins w:id="11402" w:author="Henry Oswaldo Benavides Ballesteros" w:date="2021-06-25T00:56:00Z">
        <w:r w:rsidRPr="0070384F">
          <w:rPr>
            <w:rFonts w:ascii="Arial" w:hAnsi="Arial" w:cs="Arial"/>
            <w:sz w:val="22"/>
            <w:szCs w:val="22"/>
            <w:lang w:eastAsia="es-ES"/>
          </w:rPr>
          <w:t>ensibilidad</w:t>
        </w:r>
      </w:ins>
      <w:ins w:id="11403" w:author="Henry Oswaldo Benavides Ballesteros" w:date="2021-07-28T20:53:00Z">
        <w:r w:rsidR="00124524" w:rsidRPr="0070384F">
          <w:rPr>
            <w:rFonts w:ascii="Arial" w:hAnsi="Arial" w:cs="Arial"/>
            <w:sz w:val="22"/>
            <w:szCs w:val="22"/>
            <w:lang w:eastAsia="es-ES"/>
            <w:rPrChange w:id="11404" w:author="Henry Oswaldo Benavides Ballesteros" w:date="2021-08-09T21:15:00Z">
              <w:rPr>
                <w:rFonts w:ascii="Arial" w:hAnsi="Arial" w:cs="Arial"/>
                <w:sz w:val="22"/>
                <w:szCs w:val="22"/>
                <w:highlight w:val="cyan"/>
                <w:lang w:eastAsia="es-ES"/>
              </w:rPr>
            </w:rPrChange>
          </w:rPr>
          <w:t xml:space="preserve">, </w:t>
        </w:r>
      </w:ins>
      <w:ins w:id="11405" w:author="Henry Oswaldo Benavides Ballesteros" w:date="2021-07-28T20:54:00Z">
        <w:r w:rsidR="00124524" w:rsidRPr="0070384F">
          <w:rPr>
            <w:rFonts w:ascii="Arial" w:hAnsi="Arial" w:cs="Arial"/>
            <w:sz w:val="22"/>
            <w:szCs w:val="22"/>
            <w:lang w:eastAsia="es-ES"/>
            <w:rPrChange w:id="11406" w:author="Henry Oswaldo Benavides Ballesteros" w:date="2021-08-09T21:15:00Z">
              <w:rPr>
                <w:rFonts w:ascii="Arial" w:hAnsi="Arial" w:cs="Arial"/>
                <w:sz w:val="22"/>
                <w:szCs w:val="22"/>
                <w:highlight w:val="cyan"/>
                <w:lang w:eastAsia="es-ES"/>
              </w:rPr>
            </w:rPrChange>
          </w:rPr>
          <w:t>e</w:t>
        </w:r>
      </w:ins>
      <w:ins w:id="11407" w:author="Henry Oswaldo Benavides Ballesteros" w:date="2021-06-25T00:56:00Z">
        <w:r w:rsidRPr="0070384F">
          <w:rPr>
            <w:rFonts w:ascii="Arial" w:hAnsi="Arial" w:cs="Arial"/>
            <w:sz w:val="22"/>
            <w:szCs w:val="22"/>
            <w:lang w:eastAsia="es-ES"/>
          </w:rPr>
          <w:t>specificidad de respuesta</w:t>
        </w:r>
      </w:ins>
      <w:ins w:id="11408" w:author="Henry Oswaldo Benavides Ballesteros" w:date="2021-07-28T20:53:00Z">
        <w:r w:rsidR="00124524" w:rsidRPr="0070384F">
          <w:rPr>
            <w:rFonts w:ascii="Arial" w:hAnsi="Arial" w:cs="Arial"/>
            <w:sz w:val="22"/>
            <w:szCs w:val="22"/>
            <w:lang w:eastAsia="es-ES"/>
            <w:rPrChange w:id="11409" w:author="Henry Oswaldo Benavides Ballesteros" w:date="2021-08-09T21:15:00Z">
              <w:rPr>
                <w:rFonts w:ascii="Arial" w:hAnsi="Arial" w:cs="Arial"/>
                <w:sz w:val="22"/>
                <w:szCs w:val="22"/>
                <w:highlight w:val="cyan"/>
                <w:lang w:eastAsia="es-ES"/>
              </w:rPr>
            </w:rPrChange>
          </w:rPr>
          <w:t>,</w:t>
        </w:r>
      </w:ins>
      <w:ins w:id="11410" w:author="Henry Oswaldo Benavides Ballesteros" w:date="2021-06-25T00:56:00Z">
        <w:r w:rsidRPr="0070384F">
          <w:rPr>
            <w:rFonts w:ascii="Arial" w:hAnsi="Arial" w:cs="Arial"/>
            <w:sz w:val="22"/>
            <w:szCs w:val="22"/>
            <w:lang w:eastAsia="es-ES"/>
          </w:rPr>
          <w:t xml:space="preserve"> </w:t>
        </w:r>
      </w:ins>
      <w:ins w:id="11411" w:author="Henry Oswaldo Benavides Ballesteros" w:date="2021-07-28T20:54:00Z">
        <w:r w:rsidR="00124524" w:rsidRPr="0070384F">
          <w:rPr>
            <w:rFonts w:ascii="Arial" w:hAnsi="Arial" w:cs="Arial"/>
            <w:sz w:val="22"/>
            <w:szCs w:val="22"/>
            <w:lang w:eastAsia="es-ES"/>
            <w:rPrChange w:id="11412" w:author="Henry Oswaldo Benavides Ballesteros" w:date="2021-08-09T21:15:00Z">
              <w:rPr>
                <w:rFonts w:ascii="Arial" w:hAnsi="Arial" w:cs="Arial"/>
                <w:sz w:val="22"/>
                <w:szCs w:val="22"/>
                <w:highlight w:val="cyan"/>
                <w:lang w:eastAsia="es-ES"/>
              </w:rPr>
            </w:rPrChange>
          </w:rPr>
          <w:t>l</w:t>
        </w:r>
      </w:ins>
      <w:ins w:id="11413" w:author="Henry Oswaldo Benavides Ballesteros" w:date="2021-06-25T00:56:00Z">
        <w:r w:rsidRPr="0070384F">
          <w:rPr>
            <w:rFonts w:ascii="Arial" w:hAnsi="Arial" w:cs="Arial"/>
            <w:sz w:val="22"/>
            <w:szCs w:val="22"/>
            <w:lang w:eastAsia="es-ES"/>
          </w:rPr>
          <w:t>inealidad de la respuesta</w:t>
        </w:r>
      </w:ins>
      <w:ins w:id="11414" w:author="Henry Oswaldo Benavides Ballesteros" w:date="2021-07-28T20:54:00Z">
        <w:r w:rsidR="00124524" w:rsidRPr="0070384F">
          <w:rPr>
            <w:rFonts w:ascii="Arial" w:hAnsi="Arial" w:cs="Arial"/>
            <w:sz w:val="22"/>
            <w:szCs w:val="22"/>
            <w:lang w:eastAsia="es-ES"/>
            <w:rPrChange w:id="11415" w:author="Henry Oswaldo Benavides Ballesteros" w:date="2021-08-09T21:15:00Z">
              <w:rPr>
                <w:rFonts w:ascii="Arial" w:hAnsi="Arial" w:cs="Arial"/>
                <w:sz w:val="22"/>
                <w:szCs w:val="22"/>
                <w:highlight w:val="cyan"/>
                <w:lang w:eastAsia="es-ES"/>
              </w:rPr>
            </w:rPrChange>
          </w:rPr>
          <w:t xml:space="preserve"> y la </w:t>
        </w:r>
      </w:ins>
      <w:ins w:id="11416" w:author="Henry Oswaldo Benavides Ballesteros" w:date="2021-06-25T00:56:00Z">
        <w:r w:rsidRPr="00406E97">
          <w:rPr>
            <w:rFonts w:ascii="Arial" w:hAnsi="Arial" w:cs="Arial"/>
            <w:sz w:val="22"/>
            <w:szCs w:val="22"/>
            <w:lang w:eastAsia="es-ES"/>
          </w:rPr>
          <w:t>Confiabilidad</w:t>
        </w:r>
      </w:ins>
      <w:ins w:id="11417" w:author="Henry Oswaldo Benavides Ballesteros" w:date="2021-07-28T20:54:00Z">
        <w:r w:rsidR="00124524" w:rsidRPr="00406E97">
          <w:rPr>
            <w:rFonts w:ascii="Arial" w:hAnsi="Arial" w:cs="Arial"/>
            <w:sz w:val="22"/>
            <w:szCs w:val="22"/>
            <w:lang w:eastAsia="es-ES"/>
          </w:rPr>
          <w:t>.</w:t>
        </w:r>
      </w:ins>
      <w:ins w:id="11418" w:author="Henry Oswaldo Benavides Ballesteros" w:date="2021-07-28T20:55:00Z">
        <w:r w:rsidR="00124524" w:rsidRPr="00406E97">
          <w:rPr>
            <w:rFonts w:ascii="Arial" w:hAnsi="Arial" w:cs="Arial"/>
            <w:sz w:val="22"/>
            <w:szCs w:val="22"/>
            <w:lang w:eastAsia="es-ES"/>
          </w:rPr>
          <w:t xml:space="preserve"> </w:t>
        </w:r>
      </w:ins>
      <w:ins w:id="11419" w:author="Henry Oswaldo Benavides Ballesteros" w:date="2021-07-28T21:00:00Z">
        <w:r w:rsidR="00124524" w:rsidRPr="00406E97">
          <w:rPr>
            <w:rFonts w:ascii="Arial" w:hAnsi="Arial" w:cs="Arial"/>
            <w:sz w:val="22"/>
            <w:szCs w:val="22"/>
            <w:lang w:eastAsia="es-ES"/>
          </w:rPr>
          <w:t>En</w:t>
        </w:r>
      </w:ins>
      <w:ins w:id="11420" w:author="Henry Oswaldo Benavides Ballesteros" w:date="2021-07-28T20:55:00Z">
        <w:r w:rsidR="00124524" w:rsidRPr="00406E97">
          <w:rPr>
            <w:rFonts w:ascii="Arial" w:hAnsi="Arial" w:cs="Arial"/>
            <w:sz w:val="22"/>
            <w:szCs w:val="22"/>
            <w:lang w:eastAsia="es-ES"/>
          </w:rPr>
          <w:t xml:space="preserve"> el caso de la radiación </w:t>
        </w:r>
      </w:ins>
      <w:ins w:id="11421" w:author="Henry Oswaldo Benavides Ballesteros" w:date="2021-07-28T20:56:00Z">
        <w:del w:id="11422" w:author="EQUIPO" w:date="2021-08-11T02:24:00Z">
          <w:r w:rsidR="00124524" w:rsidRPr="00406E97" w:rsidDel="00861CB3">
            <w:rPr>
              <w:rFonts w:ascii="Arial" w:hAnsi="Arial" w:cs="Arial"/>
              <w:sz w:val="22"/>
              <w:szCs w:val="22"/>
              <w:lang w:eastAsia="es-ES"/>
            </w:rPr>
            <w:delText>solar</w:delText>
          </w:r>
        </w:del>
      </w:ins>
      <w:ins w:id="11423" w:author="EQUIPO" w:date="2021-08-11T02:24:00Z">
        <w:r w:rsidR="00861CB3" w:rsidRPr="00406E97">
          <w:rPr>
            <w:rFonts w:ascii="Arial" w:hAnsi="Arial" w:cs="Arial"/>
            <w:sz w:val="22"/>
            <w:szCs w:val="22"/>
            <w:lang w:eastAsia="es-ES"/>
          </w:rPr>
          <w:t>global</w:t>
        </w:r>
      </w:ins>
      <w:ins w:id="11424" w:author="Henry Oswaldo Benavides Ballesteros" w:date="2021-07-28T21:00:00Z">
        <w:r w:rsidR="00124524" w:rsidRPr="00406E97">
          <w:rPr>
            <w:rFonts w:ascii="Arial" w:hAnsi="Arial" w:cs="Arial"/>
            <w:sz w:val="22"/>
            <w:szCs w:val="22"/>
            <w:lang w:eastAsia="es-ES"/>
          </w:rPr>
          <w:t>,</w:t>
        </w:r>
      </w:ins>
      <w:ins w:id="11425" w:author="Henry Oswaldo Benavides Ballesteros" w:date="2021-07-28T20:55:00Z">
        <w:r w:rsidR="00124524" w:rsidRPr="00406E97">
          <w:rPr>
            <w:rFonts w:ascii="Arial" w:hAnsi="Arial" w:cs="Arial"/>
            <w:sz w:val="22"/>
            <w:szCs w:val="22"/>
            <w:lang w:eastAsia="es-ES"/>
          </w:rPr>
          <w:t xml:space="preserve"> se especifican</w:t>
        </w:r>
      </w:ins>
      <w:ins w:id="11426" w:author="Henry Oswaldo Benavides Ballesteros" w:date="2021-07-28T20:56:00Z">
        <w:r w:rsidR="00124524" w:rsidRPr="00406E97">
          <w:rPr>
            <w:rFonts w:ascii="Arial" w:hAnsi="Arial" w:cs="Arial"/>
            <w:sz w:val="22"/>
            <w:szCs w:val="22"/>
            <w:lang w:eastAsia="es-ES"/>
          </w:rPr>
          <w:t xml:space="preserve"> dichos requisitos para el elemento Brillo </w:t>
        </w:r>
      </w:ins>
      <w:ins w:id="11427" w:author="Henry Oswaldo Benavides Ballesteros" w:date="2021-07-28T20:58:00Z">
        <w:r w:rsidR="00124524" w:rsidRPr="00406E97">
          <w:rPr>
            <w:rFonts w:ascii="Arial" w:hAnsi="Arial" w:cs="Arial"/>
            <w:sz w:val="22"/>
            <w:szCs w:val="22"/>
            <w:lang w:eastAsia="es-ES"/>
          </w:rPr>
          <w:t>S</w:t>
        </w:r>
      </w:ins>
      <w:ins w:id="11428" w:author="Henry Oswaldo Benavides Ballesteros" w:date="2021-07-28T20:56:00Z">
        <w:r w:rsidR="00124524" w:rsidRPr="00406E97">
          <w:rPr>
            <w:rFonts w:ascii="Arial" w:hAnsi="Arial" w:cs="Arial"/>
            <w:sz w:val="22"/>
            <w:szCs w:val="22"/>
            <w:lang w:eastAsia="es-ES"/>
          </w:rPr>
          <w:t xml:space="preserve">olar </w:t>
        </w:r>
      </w:ins>
      <w:ins w:id="11429" w:author="Henry Oswaldo Benavides Ballesteros" w:date="2021-07-28T20:57:00Z">
        <w:r w:rsidR="00124524" w:rsidRPr="00406E97">
          <w:rPr>
            <w:rFonts w:ascii="Arial" w:hAnsi="Arial" w:cs="Arial"/>
            <w:sz w:val="22"/>
            <w:szCs w:val="22"/>
            <w:lang w:eastAsia="es-ES"/>
          </w:rPr>
          <w:t>(esta es una forma alternativa para hacerle el seguimiento a la radiación solar).</w:t>
        </w:r>
      </w:ins>
      <w:ins w:id="11430" w:author="Henry Oswaldo Benavides Ballesteros" w:date="2021-08-09T21:15:00Z">
        <w:r w:rsidR="0070384F" w:rsidRPr="00406E97">
          <w:rPr>
            <w:rFonts w:ascii="Arial" w:hAnsi="Arial" w:cs="Arial"/>
            <w:sz w:val="22"/>
            <w:szCs w:val="22"/>
            <w:lang w:eastAsia="es-ES"/>
          </w:rPr>
          <w:t xml:space="preserve"> Adicionalme</w:t>
        </w:r>
      </w:ins>
      <w:ins w:id="11431" w:author="Henry Oswaldo Benavides Ballesteros" w:date="2021-08-09T21:16:00Z">
        <w:r w:rsidR="0070384F" w:rsidRPr="00406E97">
          <w:rPr>
            <w:rFonts w:ascii="Arial" w:hAnsi="Arial" w:cs="Arial"/>
            <w:sz w:val="22"/>
            <w:szCs w:val="22"/>
            <w:lang w:eastAsia="es-ES"/>
          </w:rPr>
          <w:t>n</w:t>
        </w:r>
      </w:ins>
      <w:ins w:id="11432" w:author="Henry Oswaldo Benavides Ballesteros" w:date="2021-08-09T21:15:00Z">
        <w:r w:rsidR="0070384F" w:rsidRPr="00406E97">
          <w:rPr>
            <w:rFonts w:ascii="Arial" w:hAnsi="Arial" w:cs="Arial"/>
            <w:sz w:val="22"/>
            <w:szCs w:val="22"/>
            <w:lang w:eastAsia="es-ES"/>
          </w:rPr>
          <w:t>te</w:t>
        </w:r>
      </w:ins>
      <w:ins w:id="11433" w:author="Henry Oswaldo Benavides Ballesteros" w:date="2021-07-28T20:55:00Z">
        <w:r w:rsidR="00124524" w:rsidRPr="00406E97">
          <w:rPr>
            <w:rFonts w:ascii="Arial" w:hAnsi="Arial" w:cs="Arial"/>
            <w:sz w:val="22"/>
            <w:szCs w:val="22"/>
            <w:lang w:eastAsia="es-ES"/>
          </w:rPr>
          <w:t xml:space="preserve"> </w:t>
        </w:r>
      </w:ins>
      <w:ins w:id="11434" w:author="Henry Oswaldo Benavides Ballesteros" w:date="2021-08-09T21:16:00Z">
        <w:r w:rsidR="0070384F" w:rsidRPr="00406E97">
          <w:rPr>
            <w:rFonts w:ascii="Arial" w:hAnsi="Arial" w:cs="Arial"/>
            <w:sz w:val="22"/>
            <w:szCs w:val="22"/>
            <w:lang w:eastAsia="es-ES"/>
          </w:rPr>
          <w:t xml:space="preserve">se presenta </w:t>
        </w:r>
      </w:ins>
      <w:ins w:id="11435" w:author="Henry Oswaldo Benavides Ballesteros" w:date="2021-08-09T21:19:00Z">
        <w:r w:rsidR="0070384F" w:rsidRPr="00406E97">
          <w:rPr>
            <w:rFonts w:ascii="Arial" w:hAnsi="Arial" w:cs="Arial"/>
            <w:sz w:val="22"/>
            <w:szCs w:val="22"/>
            <w:lang w:eastAsia="es-ES"/>
          </w:rPr>
          <w:t xml:space="preserve">en el </w:t>
        </w:r>
      </w:ins>
      <w:ins w:id="11436" w:author="EQUIPO" w:date="2021-08-11T02:20:00Z">
        <w:r w:rsidR="00861CB3" w:rsidRPr="00406E97">
          <w:rPr>
            <w:rFonts w:ascii="Arial" w:hAnsi="Arial" w:cs="Arial"/>
            <w:sz w:val="22"/>
            <w:szCs w:val="22"/>
            <w:lang w:eastAsia="es-ES"/>
          </w:rPr>
          <w:t>a</w:t>
        </w:r>
      </w:ins>
      <w:ins w:id="11437" w:author="Henry Oswaldo Benavides Ballesteros" w:date="2021-08-09T21:20:00Z">
        <w:del w:id="11438" w:author="EQUIPO" w:date="2021-08-11T02:20:00Z">
          <w:r w:rsidR="0070384F" w:rsidRPr="00406E97" w:rsidDel="00861CB3">
            <w:rPr>
              <w:rFonts w:ascii="Arial" w:hAnsi="Arial" w:cs="Arial"/>
              <w:sz w:val="22"/>
              <w:szCs w:val="22"/>
              <w:lang w:eastAsia="es-ES"/>
            </w:rPr>
            <w:delText>A</w:delText>
          </w:r>
        </w:del>
      </w:ins>
      <w:ins w:id="11439" w:author="Henry Oswaldo Benavides Ballesteros" w:date="2021-08-09T21:19:00Z">
        <w:r w:rsidR="0070384F" w:rsidRPr="00406E97">
          <w:rPr>
            <w:rFonts w:ascii="Arial" w:hAnsi="Arial" w:cs="Arial"/>
            <w:sz w:val="22"/>
            <w:szCs w:val="22"/>
            <w:lang w:eastAsia="es-ES"/>
          </w:rPr>
          <w:t>nexo 9</w:t>
        </w:r>
      </w:ins>
      <w:ins w:id="11440" w:author="Henry Oswaldo Benavides Ballesteros" w:date="2021-08-09T21:20:00Z">
        <w:r w:rsidR="0070384F" w:rsidRPr="00406E97">
          <w:rPr>
            <w:rFonts w:ascii="Arial" w:hAnsi="Arial" w:cs="Arial"/>
            <w:sz w:val="22"/>
            <w:szCs w:val="22"/>
            <w:lang w:eastAsia="es-ES"/>
          </w:rPr>
          <w:t>,</w:t>
        </w:r>
      </w:ins>
      <w:ins w:id="11441" w:author="Henry Oswaldo Benavides Ballesteros" w:date="2021-08-09T21:19:00Z">
        <w:r w:rsidR="0070384F" w:rsidRPr="00406E97">
          <w:rPr>
            <w:rFonts w:ascii="Arial" w:hAnsi="Arial" w:cs="Arial"/>
            <w:sz w:val="22"/>
            <w:szCs w:val="22"/>
            <w:lang w:eastAsia="es-ES"/>
          </w:rPr>
          <w:t xml:space="preserve"> </w:t>
        </w:r>
      </w:ins>
      <w:ins w:id="11442" w:author="Henry Oswaldo Benavides Ballesteros" w:date="2021-08-09T21:16:00Z">
        <w:r w:rsidR="0070384F" w:rsidRPr="00406E97">
          <w:rPr>
            <w:rFonts w:ascii="Arial" w:hAnsi="Arial" w:cs="Arial"/>
            <w:sz w:val="22"/>
            <w:szCs w:val="22"/>
            <w:lang w:eastAsia="es-ES"/>
          </w:rPr>
          <w:t>la</w:t>
        </w:r>
      </w:ins>
      <w:ins w:id="11443" w:author="Henry Oswaldo Benavides Ballesteros" w:date="2021-08-09T21:19:00Z">
        <w:r w:rsidR="0070384F" w:rsidRPr="00406E97">
          <w:rPr>
            <w:rFonts w:ascii="Arial" w:hAnsi="Arial" w:cs="Arial"/>
            <w:sz w:val="22"/>
            <w:szCs w:val="22"/>
            <w:lang w:eastAsia="es-ES"/>
          </w:rPr>
          <w:t>s</w:t>
        </w:r>
      </w:ins>
      <w:ins w:id="11444" w:author="Henry Oswaldo Benavides Ballesteros" w:date="2021-08-09T21:16:00Z">
        <w:r w:rsidR="0070384F" w:rsidRPr="00406E97">
          <w:rPr>
            <w:rFonts w:ascii="Arial" w:hAnsi="Arial" w:cs="Arial"/>
            <w:sz w:val="22"/>
            <w:szCs w:val="22"/>
            <w:lang w:eastAsia="es-ES"/>
          </w:rPr>
          <w:t xml:space="preserve"> </w:t>
        </w:r>
      </w:ins>
      <w:ins w:id="11445" w:author="Henry Oswaldo Benavides Ballesteros" w:date="2021-08-09T21:19:00Z">
        <w:r w:rsidR="0070384F" w:rsidRPr="00406E97">
          <w:rPr>
            <w:rFonts w:ascii="Arial" w:hAnsi="Arial" w:cs="Arial"/>
            <w:sz w:val="22"/>
            <w:szCs w:val="22"/>
            <w:lang w:eastAsia="es-ES"/>
          </w:rPr>
          <w:t xml:space="preserve">especificaciones </w:t>
        </w:r>
      </w:ins>
      <w:ins w:id="11446" w:author="Henry Oswaldo Benavides Ballesteros" w:date="2021-08-09T21:16:00Z">
        <w:r w:rsidR="0070384F" w:rsidRPr="00406E97">
          <w:rPr>
            <w:rFonts w:ascii="Arial" w:hAnsi="Arial" w:cs="Arial"/>
            <w:sz w:val="22"/>
            <w:szCs w:val="22"/>
            <w:lang w:eastAsia="es-ES"/>
          </w:rPr>
          <w:t>técnica</w:t>
        </w:r>
      </w:ins>
      <w:ins w:id="11447" w:author="Henry Oswaldo Benavides Ballesteros" w:date="2021-08-09T21:19:00Z">
        <w:r w:rsidR="0070384F" w:rsidRPr="00406E97">
          <w:rPr>
            <w:rFonts w:ascii="Arial" w:hAnsi="Arial" w:cs="Arial"/>
            <w:sz w:val="22"/>
            <w:szCs w:val="22"/>
            <w:lang w:eastAsia="es-ES"/>
          </w:rPr>
          <w:t>s</w:t>
        </w:r>
      </w:ins>
      <w:ins w:id="11448" w:author="Henry Oswaldo Benavides Ballesteros" w:date="2021-08-09T21:16:00Z">
        <w:r w:rsidR="0070384F" w:rsidRPr="00406E97">
          <w:rPr>
            <w:rFonts w:ascii="Arial" w:hAnsi="Arial" w:cs="Arial"/>
            <w:sz w:val="22"/>
            <w:szCs w:val="22"/>
            <w:lang w:eastAsia="es-ES"/>
          </w:rPr>
          <w:t xml:space="preserve"> que deben tener los sensores que miden</w:t>
        </w:r>
      </w:ins>
      <w:ins w:id="11449" w:author="Henry Oswaldo Benavides Ballesteros" w:date="2021-07-06T01:38:00Z">
        <w:r w:rsidR="002E2F04" w:rsidRPr="00406E97">
          <w:rPr>
            <w:rFonts w:ascii="Arial" w:hAnsi="Arial" w:cs="Arial"/>
            <w:sz w:val="22"/>
            <w:szCs w:val="22"/>
            <w:lang w:eastAsia="es-ES"/>
          </w:rPr>
          <w:t xml:space="preserve"> </w:t>
        </w:r>
      </w:ins>
      <w:ins w:id="11450" w:author="Henry Oswaldo Benavides Ballesteros" w:date="2021-08-09T21:19:00Z">
        <w:r w:rsidR="0070384F" w:rsidRPr="00406E97">
          <w:rPr>
            <w:rFonts w:ascii="Arial" w:hAnsi="Arial" w:cs="Arial"/>
            <w:sz w:val="22"/>
            <w:szCs w:val="22"/>
            <w:lang w:eastAsia="es-ES"/>
          </w:rPr>
          <w:t>la radiaci</w:t>
        </w:r>
      </w:ins>
      <w:ins w:id="11451" w:author="Henry Oswaldo Benavides Ballesteros" w:date="2021-08-09T21:20:00Z">
        <w:r w:rsidR="005B7A67" w:rsidRPr="00406E97">
          <w:rPr>
            <w:rFonts w:ascii="Arial" w:hAnsi="Arial" w:cs="Arial"/>
            <w:sz w:val="22"/>
            <w:szCs w:val="22"/>
            <w:lang w:eastAsia="es-ES"/>
          </w:rPr>
          <w:t>ón global</w:t>
        </w:r>
      </w:ins>
      <w:ins w:id="11452" w:author="EQUIPO" w:date="2021-08-11T02:31:00Z">
        <w:r w:rsidR="00AE044C" w:rsidRPr="00406E97">
          <w:rPr>
            <w:rFonts w:ascii="Arial" w:hAnsi="Arial" w:cs="Arial"/>
            <w:sz w:val="22"/>
            <w:szCs w:val="22"/>
            <w:lang w:eastAsia="es-ES"/>
          </w:rPr>
          <w:t xml:space="preserve"> </w:t>
        </w:r>
      </w:ins>
      <w:ins w:id="11453" w:author="EQUIPO" w:date="2021-08-11T02:32:00Z">
        <w:r w:rsidR="00AE044C" w:rsidRPr="00406E97">
          <w:rPr>
            <w:rFonts w:ascii="Arial" w:hAnsi="Arial" w:cs="Arial"/>
            <w:sz w:val="22"/>
            <w:szCs w:val="22"/>
            <w:lang w:eastAsia="es-ES"/>
          </w:rPr>
          <w:t xml:space="preserve">en la red nacional de estaciones automáticas del IDEAM, </w:t>
        </w:r>
      </w:ins>
      <w:ins w:id="11454" w:author="EQUIPO" w:date="2021-08-11T02:31:00Z">
        <w:r w:rsidR="00AE044C" w:rsidRPr="00406E97">
          <w:rPr>
            <w:rFonts w:ascii="Arial" w:hAnsi="Arial" w:cs="Arial"/>
            <w:sz w:val="22"/>
            <w:szCs w:val="22"/>
            <w:lang w:eastAsia="es-ES"/>
          </w:rPr>
          <w:t xml:space="preserve">según el </w:t>
        </w:r>
      </w:ins>
      <w:ins w:id="11455" w:author="EQUIPO" w:date="2021-08-11T02:32:00Z">
        <w:r w:rsidR="00AE044C" w:rsidRPr="00406E97">
          <w:rPr>
            <w:rFonts w:ascii="Arial" w:hAnsi="Arial" w:cs="Arial"/>
            <w:sz w:val="22"/>
            <w:szCs w:val="22"/>
            <w:lang w:eastAsia="es-ES"/>
          </w:rPr>
          <w:t>estándar</w:t>
        </w:r>
      </w:ins>
      <w:ins w:id="11456" w:author="EQUIPO" w:date="2021-08-11T02:31:00Z">
        <w:r w:rsidR="00AE044C" w:rsidRPr="00406E97">
          <w:rPr>
            <w:rFonts w:ascii="Arial" w:hAnsi="Arial" w:cs="Arial"/>
            <w:sz w:val="22"/>
            <w:szCs w:val="22"/>
            <w:lang w:eastAsia="es-ES"/>
          </w:rPr>
          <w:t xml:space="preserve"> </w:t>
        </w:r>
      </w:ins>
      <w:ins w:id="11457" w:author="EQUIPO" w:date="2021-08-11T02:38:00Z">
        <w:r w:rsidR="00996F54" w:rsidRPr="00406E97">
          <w:rPr>
            <w:rFonts w:ascii="Arial" w:hAnsi="Arial" w:cs="Arial"/>
            <w:sz w:val="22"/>
            <w:szCs w:val="22"/>
            <w:lang w:eastAsia="es-ES"/>
            <w:rPrChange w:id="11458" w:author="Henry Oswaldo Benavides Ballesteros" w:date="2021-08-11T16:05:00Z">
              <w:rPr>
                <w:rFonts w:ascii="Arial" w:hAnsi="Arial" w:cs="Arial"/>
                <w:sz w:val="22"/>
                <w:szCs w:val="22"/>
                <w:highlight w:val="red"/>
                <w:lang w:eastAsia="es-ES"/>
              </w:rPr>
            </w:rPrChange>
          </w:rPr>
          <w:t xml:space="preserve">ISO </w:t>
        </w:r>
      </w:ins>
      <w:ins w:id="11459" w:author="Henry Oswaldo Benavides Ballesteros" w:date="2021-08-11T16:05:00Z">
        <w:r w:rsidR="00406E97" w:rsidRPr="00B529C9">
          <w:rPr>
            <w:rFonts w:ascii="Arial" w:hAnsi="Arial" w:cs="Arial"/>
            <w:sz w:val="22"/>
            <w:szCs w:val="22"/>
            <w:lang w:eastAsia="es-ES"/>
          </w:rPr>
          <w:t>9060</w:t>
        </w:r>
        <w:r w:rsidR="00406E97" w:rsidRPr="00406E97">
          <w:rPr>
            <w:rFonts w:ascii="Arial" w:hAnsi="Arial" w:cs="Arial"/>
            <w:sz w:val="22"/>
            <w:szCs w:val="22"/>
            <w:lang w:eastAsia="es-ES"/>
          </w:rPr>
          <w:t xml:space="preserve"> </w:t>
        </w:r>
      </w:ins>
      <w:ins w:id="11460" w:author="EQUIPO" w:date="2021-08-11T02:38:00Z">
        <w:r w:rsidR="00996F54" w:rsidRPr="00406E97">
          <w:rPr>
            <w:rFonts w:ascii="Arial" w:hAnsi="Arial" w:cs="Arial"/>
            <w:sz w:val="22"/>
            <w:szCs w:val="22"/>
            <w:lang w:eastAsia="es-ES"/>
            <w:rPrChange w:id="11461" w:author="Henry Oswaldo Benavides Ballesteros" w:date="2021-08-11T16:05:00Z">
              <w:rPr>
                <w:rFonts w:ascii="Arial" w:hAnsi="Arial" w:cs="Arial"/>
                <w:sz w:val="22"/>
                <w:szCs w:val="22"/>
                <w:highlight w:val="red"/>
                <w:lang w:eastAsia="es-ES"/>
              </w:rPr>
            </w:rPrChange>
          </w:rPr>
          <w:t>(</w:t>
        </w:r>
      </w:ins>
      <w:ins w:id="11462" w:author="EQUIPO" w:date="2021-08-11T02:31:00Z">
        <w:del w:id="11463" w:author="Henry Oswaldo Benavides Ballesteros" w:date="2021-08-11T16:05:00Z">
          <w:r w:rsidR="00AE044C" w:rsidRPr="00406E97" w:rsidDel="00406E97">
            <w:rPr>
              <w:rFonts w:ascii="Arial" w:hAnsi="Arial" w:cs="Arial"/>
              <w:sz w:val="22"/>
              <w:szCs w:val="22"/>
              <w:lang w:eastAsia="es-ES"/>
              <w:rPrChange w:id="11464" w:author="Henry Oswaldo Benavides Ballesteros" w:date="2021-08-11T16:05:00Z">
                <w:rPr>
                  <w:rFonts w:cs="Tahoma"/>
                  <w:i/>
                  <w:iCs/>
                  <w:color w:val="000000"/>
                  <w:sz w:val="16"/>
                  <w:szCs w:val="16"/>
                </w:rPr>
              </w:rPrChange>
            </w:rPr>
            <w:delText>ISO</w:delText>
          </w:r>
        </w:del>
      </w:ins>
      <w:ins w:id="11465" w:author="EQUIPO" w:date="2021-08-11T03:27:00Z">
        <w:del w:id="11466" w:author="Henry Oswaldo Benavides Ballesteros" w:date="2021-08-11T16:05:00Z">
          <w:r w:rsidR="00157306" w:rsidRPr="00406E97" w:rsidDel="00406E97">
            <w:rPr>
              <w:rFonts w:ascii="Arial" w:hAnsi="Arial" w:cs="Arial"/>
              <w:sz w:val="22"/>
              <w:szCs w:val="22"/>
              <w:lang w:eastAsia="es-ES"/>
              <w:rPrChange w:id="11467" w:author="Henry Oswaldo Benavides Ballesteros" w:date="2021-08-11T16:05:00Z">
                <w:rPr>
                  <w:rFonts w:ascii="Arial" w:hAnsi="Arial" w:cs="Arial"/>
                  <w:sz w:val="22"/>
                  <w:szCs w:val="22"/>
                  <w:highlight w:val="red"/>
                  <w:lang w:eastAsia="es-ES"/>
                </w:rPr>
              </w:rPrChange>
            </w:rPr>
            <w:delText xml:space="preserve"> </w:delText>
          </w:r>
        </w:del>
      </w:ins>
      <w:ins w:id="11468" w:author="EQUIPO" w:date="2021-08-11T02:31:00Z">
        <w:del w:id="11469" w:author="Henry Oswaldo Benavides Ballesteros" w:date="2021-08-11T16:05:00Z">
          <w:r w:rsidR="00AE044C" w:rsidRPr="00406E97" w:rsidDel="00406E97">
            <w:rPr>
              <w:rFonts w:ascii="Arial" w:hAnsi="Arial" w:cs="Arial"/>
              <w:sz w:val="22"/>
              <w:szCs w:val="22"/>
              <w:lang w:eastAsia="es-ES"/>
              <w:rPrChange w:id="11470" w:author="Henry Oswaldo Benavides Ballesteros" w:date="2021-08-11T16:05:00Z">
                <w:rPr>
                  <w:rFonts w:cs="Tahoma"/>
                  <w:i/>
                  <w:iCs/>
                  <w:color w:val="000000"/>
                  <w:sz w:val="16"/>
                  <w:szCs w:val="16"/>
                </w:rPr>
              </w:rPrChange>
            </w:rPr>
            <w:delText>9060</w:delText>
          </w:r>
        </w:del>
      </w:ins>
      <w:ins w:id="11471" w:author="EQUIPO" w:date="2021-08-11T02:38:00Z">
        <w:del w:id="11472" w:author="Henry Oswaldo Benavides Ballesteros" w:date="2021-08-11T16:05:00Z">
          <w:r w:rsidR="00996F54" w:rsidRPr="00406E97" w:rsidDel="00406E97">
            <w:rPr>
              <w:rFonts w:ascii="Arial" w:hAnsi="Arial" w:cs="Arial"/>
              <w:sz w:val="22"/>
              <w:szCs w:val="22"/>
              <w:lang w:eastAsia="es-ES"/>
              <w:rPrChange w:id="11473" w:author="Henry Oswaldo Benavides Ballesteros" w:date="2021-08-11T16:05:00Z">
                <w:rPr>
                  <w:rFonts w:ascii="Arial" w:hAnsi="Arial" w:cs="Arial"/>
                  <w:sz w:val="22"/>
                  <w:szCs w:val="22"/>
                  <w:highlight w:val="red"/>
                  <w:lang w:eastAsia="es-ES"/>
                </w:rPr>
              </w:rPrChange>
            </w:rPr>
            <w:delText xml:space="preserve">, </w:delText>
          </w:r>
        </w:del>
        <w:r w:rsidR="00996F54" w:rsidRPr="00406E97">
          <w:rPr>
            <w:rFonts w:ascii="Arial" w:hAnsi="Arial" w:cs="Arial"/>
            <w:sz w:val="22"/>
            <w:szCs w:val="22"/>
            <w:lang w:eastAsia="es-ES"/>
            <w:rPrChange w:id="11474" w:author="Henry Oswaldo Benavides Ballesteros" w:date="2021-08-11T16:05:00Z">
              <w:rPr>
                <w:rFonts w:ascii="Arial" w:hAnsi="Arial" w:cs="Arial"/>
                <w:sz w:val="22"/>
                <w:szCs w:val="22"/>
                <w:highlight w:val="red"/>
                <w:lang w:eastAsia="es-ES"/>
              </w:rPr>
            </w:rPrChange>
          </w:rPr>
          <w:t>2018)</w:t>
        </w:r>
      </w:ins>
      <w:ins w:id="11475" w:author="EQUIPO" w:date="2021-08-11T02:31:00Z">
        <w:r w:rsidR="00AE044C" w:rsidRPr="00406E97">
          <w:rPr>
            <w:rFonts w:ascii="Arial" w:hAnsi="Arial" w:cs="Arial"/>
            <w:sz w:val="22"/>
            <w:szCs w:val="22"/>
            <w:lang w:eastAsia="es-ES"/>
            <w:rPrChange w:id="11476" w:author="Henry Oswaldo Benavides Ballesteros" w:date="2021-08-11T16:05:00Z">
              <w:rPr>
                <w:rFonts w:cs="Tahoma"/>
                <w:i/>
                <w:iCs/>
                <w:color w:val="000000"/>
                <w:sz w:val="16"/>
                <w:szCs w:val="16"/>
              </w:rPr>
            </w:rPrChange>
          </w:rPr>
          <w:t xml:space="preserve"> y la recomendación </w:t>
        </w:r>
      </w:ins>
      <w:ins w:id="11477" w:author="EQUIPO" w:date="2021-08-11T02:32:00Z">
        <w:r w:rsidR="00AE044C" w:rsidRPr="00406E97">
          <w:rPr>
            <w:rFonts w:ascii="Arial" w:hAnsi="Arial" w:cs="Arial"/>
            <w:sz w:val="22"/>
            <w:szCs w:val="22"/>
            <w:lang w:eastAsia="es-ES"/>
            <w:rPrChange w:id="11478" w:author="Henry Oswaldo Benavides Ballesteros" w:date="2021-08-11T16:05:00Z">
              <w:rPr>
                <w:rFonts w:cs="Tahoma"/>
                <w:i/>
                <w:iCs/>
                <w:color w:val="000000"/>
                <w:sz w:val="16"/>
                <w:szCs w:val="16"/>
              </w:rPr>
            </w:rPrChange>
          </w:rPr>
          <w:t>de la OMM (OMM, 2017)</w:t>
        </w:r>
      </w:ins>
      <w:ins w:id="11479" w:author="EQUIPO" w:date="2021-08-11T02:33:00Z">
        <w:r w:rsidR="00AE044C" w:rsidRPr="00406E97">
          <w:rPr>
            <w:rFonts w:ascii="Arial" w:hAnsi="Arial" w:cs="Arial"/>
            <w:sz w:val="22"/>
            <w:szCs w:val="22"/>
            <w:lang w:eastAsia="es-ES"/>
          </w:rPr>
          <w:t>.</w:t>
        </w:r>
      </w:ins>
      <w:ins w:id="11480" w:author="Henry Oswaldo Benavides Ballesteros" w:date="2021-08-09T21:20:00Z">
        <w:del w:id="11481" w:author="EQUIPO" w:date="2021-08-11T02:33:00Z">
          <w:r w:rsidR="005B7A67" w:rsidRPr="00406E97" w:rsidDel="00AE044C">
            <w:rPr>
              <w:rFonts w:ascii="Arial" w:hAnsi="Arial" w:cs="Arial"/>
              <w:sz w:val="22"/>
              <w:szCs w:val="22"/>
              <w:lang w:eastAsia="es-ES"/>
            </w:rPr>
            <w:delText xml:space="preserve"> </w:delText>
          </w:r>
        </w:del>
        <w:del w:id="11482" w:author="EQUIPO" w:date="2021-08-11T02:32:00Z">
          <w:r w:rsidR="005B7A67" w:rsidRPr="00406E97" w:rsidDel="00AE044C">
            <w:rPr>
              <w:rFonts w:ascii="Arial" w:hAnsi="Arial" w:cs="Arial"/>
              <w:sz w:val="22"/>
              <w:szCs w:val="22"/>
              <w:lang w:eastAsia="es-ES"/>
            </w:rPr>
            <w:delText xml:space="preserve">en la red nacional de estaciones </w:delText>
          </w:r>
        </w:del>
      </w:ins>
      <w:ins w:id="11483" w:author="Henry Oswaldo Benavides Ballesteros" w:date="2021-08-09T21:27:00Z">
        <w:del w:id="11484" w:author="EQUIPO" w:date="2021-08-11T02:32:00Z">
          <w:r w:rsidR="005B7A67" w:rsidRPr="00406E97" w:rsidDel="00AE044C">
            <w:rPr>
              <w:rFonts w:ascii="Arial" w:hAnsi="Arial" w:cs="Arial"/>
              <w:sz w:val="22"/>
              <w:szCs w:val="22"/>
              <w:lang w:eastAsia="es-ES"/>
            </w:rPr>
            <w:delText xml:space="preserve">automáticas </w:delText>
          </w:r>
        </w:del>
      </w:ins>
      <w:ins w:id="11485" w:author="Henry Oswaldo Benavides Ballesteros" w:date="2021-08-09T21:20:00Z">
        <w:del w:id="11486" w:author="EQUIPO" w:date="2021-08-11T02:32:00Z">
          <w:r w:rsidR="005B7A67" w:rsidRPr="00406E97" w:rsidDel="00AE044C">
            <w:rPr>
              <w:rFonts w:ascii="Arial" w:hAnsi="Arial" w:cs="Arial"/>
              <w:sz w:val="22"/>
              <w:szCs w:val="22"/>
              <w:lang w:eastAsia="es-ES"/>
            </w:rPr>
            <w:delText xml:space="preserve">del </w:delText>
          </w:r>
        </w:del>
      </w:ins>
      <w:ins w:id="11487" w:author="Henry Oswaldo Benavides Ballesteros" w:date="2021-08-09T21:26:00Z">
        <w:del w:id="11488" w:author="EQUIPO" w:date="2021-08-11T02:32:00Z">
          <w:r w:rsidR="005B7A67" w:rsidRPr="00406E97" w:rsidDel="00AE044C">
            <w:rPr>
              <w:rFonts w:ascii="Arial" w:hAnsi="Arial" w:cs="Arial"/>
              <w:sz w:val="22"/>
              <w:szCs w:val="22"/>
              <w:lang w:eastAsia="es-ES"/>
            </w:rPr>
            <w:delText>IDEAM.</w:delText>
          </w:r>
        </w:del>
      </w:ins>
    </w:p>
    <w:p w14:paraId="77208F1E" w14:textId="4916EBB2" w:rsidR="00263CCB" w:rsidRDefault="00263CCB" w:rsidP="00263CCB">
      <w:pPr>
        <w:autoSpaceDE w:val="0"/>
        <w:autoSpaceDN w:val="0"/>
        <w:adjustRightInd w:val="0"/>
        <w:jc w:val="both"/>
        <w:rPr>
          <w:ins w:id="11489" w:author="Henry Oswaldo Benavides Ballesteros" w:date="2021-06-25T00:57:00Z"/>
          <w:rFonts w:ascii="Arial" w:hAnsi="Arial" w:cs="Arial"/>
          <w:sz w:val="22"/>
          <w:szCs w:val="22"/>
          <w:lang w:eastAsia="es-ES"/>
        </w:rPr>
      </w:pPr>
    </w:p>
    <w:p w14:paraId="0F5CE25C" w14:textId="0E15073F" w:rsidR="00263CCB" w:rsidRPr="00263CCB" w:rsidRDefault="00263CCB" w:rsidP="00263CCB">
      <w:pPr>
        <w:autoSpaceDE w:val="0"/>
        <w:autoSpaceDN w:val="0"/>
        <w:adjustRightInd w:val="0"/>
        <w:jc w:val="both"/>
        <w:rPr>
          <w:ins w:id="11490" w:author="Henry Oswaldo Benavides Ballesteros" w:date="2021-06-24T23:41:00Z"/>
          <w:rFonts w:ascii="Arial" w:hAnsi="Arial" w:cs="Arial"/>
          <w:b/>
          <w:sz w:val="22"/>
          <w:szCs w:val="22"/>
          <w:highlight w:val="green"/>
          <w:lang w:eastAsia="es-ES"/>
          <w:rPrChange w:id="11491" w:author="Henry Oswaldo Benavides Ballesteros" w:date="2021-06-25T00:57:00Z">
            <w:rPr>
              <w:ins w:id="11492" w:author="Henry Oswaldo Benavides Ballesteros" w:date="2021-06-24T23:41:00Z"/>
              <w:rFonts w:ascii="Arial" w:hAnsi="Arial" w:cs="Arial"/>
              <w:sz w:val="22"/>
              <w:szCs w:val="22"/>
              <w:highlight w:val="green"/>
              <w:lang w:eastAsia="es-ES"/>
            </w:rPr>
          </w:rPrChange>
        </w:rPr>
      </w:pPr>
      <w:ins w:id="11493" w:author="Henry Oswaldo Benavides Ballesteros" w:date="2021-06-25T00:57:00Z">
        <w:r w:rsidRPr="00263CCB">
          <w:rPr>
            <w:rFonts w:ascii="Arial" w:hAnsi="Arial" w:cs="Arial"/>
            <w:b/>
            <w:sz w:val="22"/>
            <w:szCs w:val="22"/>
            <w:lang w:eastAsia="es-ES"/>
            <w:rPrChange w:id="11494" w:author="Henry Oswaldo Benavides Ballesteros" w:date="2021-06-25T00:57:00Z">
              <w:rPr>
                <w:rFonts w:ascii="Arial" w:hAnsi="Arial" w:cs="Arial"/>
                <w:sz w:val="22"/>
                <w:szCs w:val="22"/>
                <w:lang w:eastAsia="es-ES"/>
              </w:rPr>
            </w:rPrChange>
          </w:rPr>
          <w:t>Locación</w:t>
        </w:r>
        <w:r>
          <w:rPr>
            <w:rFonts w:ascii="Arial" w:hAnsi="Arial" w:cs="Arial"/>
            <w:b/>
            <w:sz w:val="22"/>
            <w:szCs w:val="22"/>
            <w:lang w:eastAsia="es-ES"/>
          </w:rPr>
          <w:t>:</w:t>
        </w:r>
      </w:ins>
      <w:ins w:id="11495" w:author="Henry Oswaldo Benavides Ballesteros" w:date="2021-06-25T01:02:00Z">
        <w:r w:rsidR="008328F3">
          <w:rPr>
            <w:rFonts w:ascii="Arial" w:hAnsi="Arial" w:cs="Arial"/>
            <w:b/>
            <w:sz w:val="22"/>
            <w:szCs w:val="22"/>
            <w:lang w:eastAsia="es-ES"/>
          </w:rPr>
          <w:t xml:space="preserve"> </w:t>
        </w:r>
        <w:r w:rsidR="008328F3" w:rsidRPr="008328F3">
          <w:rPr>
            <w:rFonts w:ascii="Arial" w:hAnsi="Arial" w:cs="Arial"/>
            <w:sz w:val="22"/>
            <w:szCs w:val="22"/>
            <w:lang w:eastAsia="es-ES"/>
            <w:rPrChange w:id="11496" w:author="Henry Oswaldo Benavides Ballesteros" w:date="2021-06-25T01:03:00Z">
              <w:rPr>
                <w:rFonts w:ascii="Arial" w:hAnsi="Arial" w:cs="Arial"/>
                <w:b/>
                <w:sz w:val="22"/>
                <w:szCs w:val="22"/>
                <w:lang w:eastAsia="es-ES"/>
              </w:rPr>
            </w:rPrChange>
          </w:rPr>
          <w:t xml:space="preserve">Se define </w:t>
        </w:r>
      </w:ins>
      <w:ins w:id="11497" w:author="Henry Oswaldo Benavides Ballesteros" w:date="2021-06-25T01:03:00Z">
        <w:r w:rsidR="008328F3" w:rsidRPr="008328F3">
          <w:rPr>
            <w:rFonts w:ascii="Arial" w:hAnsi="Arial" w:cs="Arial"/>
            <w:sz w:val="22"/>
            <w:szCs w:val="22"/>
            <w:lang w:eastAsia="es-ES"/>
            <w:rPrChange w:id="11498" w:author="Henry Oswaldo Benavides Ballesteros" w:date="2021-06-25T01:03:00Z">
              <w:rPr>
                <w:rFonts w:ascii="Arial" w:hAnsi="Arial" w:cs="Arial"/>
                <w:b/>
                <w:sz w:val="22"/>
                <w:szCs w:val="22"/>
                <w:lang w:eastAsia="es-ES"/>
              </w:rPr>
            </w:rPrChange>
          </w:rPr>
          <w:t>l</w:t>
        </w:r>
      </w:ins>
      <w:ins w:id="11499" w:author="Henry Oswaldo Benavides Ballesteros" w:date="2021-06-25T01:02:00Z">
        <w:r w:rsidR="008328F3" w:rsidRPr="008328F3">
          <w:rPr>
            <w:rFonts w:ascii="Arial" w:hAnsi="Arial" w:cs="Arial"/>
            <w:color w:val="000000"/>
            <w:sz w:val="22"/>
            <w:szCs w:val="22"/>
            <w:lang w:val="es-ES" w:eastAsia="es-CO"/>
            <w:rPrChange w:id="11500" w:author="Henry Oswaldo Benavides Ballesteros" w:date="2021-06-25T01:03:00Z">
              <w:rPr>
                <w:rFonts w:ascii="Arial" w:hAnsi="Arial" w:cs="Arial"/>
                <w:b/>
                <w:sz w:val="22"/>
                <w:szCs w:val="22"/>
                <w:lang w:eastAsia="es-ES"/>
              </w:rPr>
            </w:rPrChange>
          </w:rPr>
          <w:t>a representatividad</w:t>
        </w:r>
        <w:r w:rsidR="008328F3" w:rsidRPr="008328F3">
          <w:rPr>
            <w:rFonts w:ascii="Arial" w:hAnsi="Arial" w:cs="Arial"/>
            <w:color w:val="000000"/>
            <w:sz w:val="22"/>
            <w:szCs w:val="22"/>
            <w:lang w:val="es-ES" w:eastAsia="es-CO"/>
            <w:rPrChange w:id="11501" w:author="Henry Oswaldo Benavides Ballesteros" w:date="2021-06-25T01:02:00Z">
              <w:rPr>
                <w:rFonts w:ascii="Arial" w:hAnsi="Arial" w:cs="Arial"/>
                <w:b/>
                <w:sz w:val="22"/>
                <w:szCs w:val="22"/>
                <w:lang w:eastAsia="es-ES"/>
              </w:rPr>
            </w:rPrChange>
          </w:rPr>
          <w:t xml:space="preserve"> de la red a partir de los siguientes criterios de locación</w:t>
        </w:r>
      </w:ins>
      <w:ins w:id="11502" w:author="Henry Oswaldo Benavides Ballesteros" w:date="2021-06-25T01:03:00Z">
        <w:r w:rsidR="008328F3">
          <w:rPr>
            <w:rFonts w:ascii="Arial" w:hAnsi="Arial" w:cs="Arial"/>
            <w:color w:val="000000"/>
            <w:sz w:val="22"/>
            <w:szCs w:val="22"/>
            <w:lang w:val="es-ES" w:eastAsia="es-CO"/>
          </w:rPr>
          <w:t>:</w:t>
        </w:r>
      </w:ins>
    </w:p>
    <w:p w14:paraId="46542A71" w14:textId="77777777" w:rsidR="008328F3" w:rsidRDefault="008328F3">
      <w:pPr>
        <w:pStyle w:val="Prrafodelista"/>
        <w:numPr>
          <w:ilvl w:val="0"/>
          <w:numId w:val="78"/>
        </w:numPr>
        <w:autoSpaceDE w:val="0"/>
        <w:autoSpaceDN w:val="0"/>
        <w:adjustRightInd w:val="0"/>
        <w:ind w:left="284" w:hanging="284"/>
        <w:jc w:val="both"/>
        <w:rPr>
          <w:ins w:id="11503" w:author="Henry Oswaldo Benavides Ballesteros" w:date="2021-06-25T00:59:00Z"/>
          <w:rFonts w:ascii="Arial" w:hAnsi="Arial" w:cs="Arial"/>
          <w:color w:val="000000"/>
          <w:sz w:val="22"/>
          <w:szCs w:val="22"/>
          <w:lang w:val="es-ES" w:eastAsia="es-CO"/>
        </w:rPr>
        <w:pPrChange w:id="11504" w:author="Henry Oswaldo Benavides Ballesteros" w:date="2021-06-25T00:59:00Z">
          <w:pPr>
            <w:autoSpaceDE w:val="0"/>
            <w:autoSpaceDN w:val="0"/>
            <w:adjustRightInd w:val="0"/>
            <w:jc w:val="both"/>
          </w:pPr>
        </w:pPrChange>
      </w:pPr>
      <w:ins w:id="11505" w:author="Henry Oswaldo Benavides Ballesteros" w:date="2021-06-25T00:58:00Z">
        <w:r w:rsidRPr="008328F3">
          <w:rPr>
            <w:rFonts w:ascii="Arial" w:hAnsi="Arial" w:cs="Arial"/>
            <w:color w:val="000000"/>
            <w:sz w:val="22"/>
            <w:szCs w:val="22"/>
            <w:lang w:val="es-ES" w:eastAsia="es-CO"/>
          </w:rPr>
          <w:t xml:space="preserve">La determinación de estaciones redundantes permite a los administradores de las redes considerar posibles opciones para optimizarlas. </w:t>
        </w:r>
      </w:ins>
    </w:p>
    <w:p w14:paraId="262ABE24" w14:textId="77777777" w:rsidR="008328F3" w:rsidRDefault="008328F3">
      <w:pPr>
        <w:pStyle w:val="Prrafodelista"/>
        <w:numPr>
          <w:ilvl w:val="0"/>
          <w:numId w:val="78"/>
        </w:numPr>
        <w:autoSpaceDE w:val="0"/>
        <w:autoSpaceDN w:val="0"/>
        <w:adjustRightInd w:val="0"/>
        <w:ind w:left="284" w:hanging="284"/>
        <w:jc w:val="both"/>
        <w:rPr>
          <w:ins w:id="11506" w:author="Henry Oswaldo Benavides Ballesteros" w:date="2021-06-25T01:00:00Z"/>
          <w:rFonts w:ascii="Arial" w:hAnsi="Arial" w:cs="Arial"/>
          <w:color w:val="000000"/>
          <w:sz w:val="22"/>
          <w:szCs w:val="22"/>
          <w:lang w:val="es-ES" w:eastAsia="es-CO"/>
        </w:rPr>
        <w:pPrChange w:id="11507" w:author="Henry Oswaldo Benavides Ballesteros" w:date="2021-06-25T00:59:00Z">
          <w:pPr>
            <w:autoSpaceDE w:val="0"/>
            <w:autoSpaceDN w:val="0"/>
            <w:adjustRightInd w:val="0"/>
            <w:jc w:val="both"/>
          </w:pPr>
        </w:pPrChange>
      </w:pPr>
      <w:ins w:id="11508" w:author="Henry Oswaldo Benavides Ballesteros" w:date="2021-06-25T00:58:00Z">
        <w:r w:rsidRPr="008328F3">
          <w:rPr>
            <w:rFonts w:ascii="Arial" w:hAnsi="Arial" w:cs="Arial"/>
            <w:color w:val="000000"/>
            <w:sz w:val="22"/>
            <w:szCs w:val="22"/>
            <w:lang w:val="es-ES" w:eastAsia="es-CO"/>
          </w:rPr>
          <w:t xml:space="preserve">La densidad y </w:t>
        </w:r>
        <w:r w:rsidRPr="008328F3">
          <w:rPr>
            <w:rFonts w:ascii="Arial" w:hAnsi="Arial" w:cs="Arial"/>
            <w:sz w:val="22"/>
            <w:szCs w:val="22"/>
            <w:lang w:eastAsia="es-ES"/>
            <w:rPrChange w:id="11509" w:author="Henry Oswaldo Benavides Ballesteros" w:date="2021-06-25T00:59:00Z">
              <w:rPr>
                <w:rFonts w:ascii="Arial" w:hAnsi="Arial" w:cs="Arial"/>
                <w:color w:val="000000"/>
                <w:sz w:val="22"/>
                <w:szCs w:val="22"/>
                <w:lang w:val="es-ES" w:eastAsia="es-CO"/>
              </w:rPr>
            </w:rPrChange>
          </w:rPr>
          <w:t>distribución</w:t>
        </w:r>
        <w:r w:rsidRPr="008328F3">
          <w:rPr>
            <w:rFonts w:ascii="Arial" w:hAnsi="Arial" w:cs="Arial"/>
            <w:color w:val="000000"/>
            <w:sz w:val="22"/>
            <w:szCs w:val="22"/>
            <w:lang w:val="es-ES" w:eastAsia="es-CO"/>
          </w:rPr>
          <w:t xml:space="preserve"> de las estaciones climatológicas que se establecerán en una red terrestre </w:t>
        </w:r>
        <w:r w:rsidRPr="008328F3">
          <w:rPr>
            <w:rFonts w:ascii="Arial" w:hAnsi="Arial" w:cs="Arial"/>
            <w:sz w:val="22"/>
            <w:szCs w:val="22"/>
            <w:lang w:eastAsia="es-ES"/>
            <w:rPrChange w:id="11510" w:author="Henry Oswaldo Benavides Ballesteros" w:date="2021-06-25T00:59:00Z">
              <w:rPr>
                <w:rFonts w:ascii="Arial" w:hAnsi="Arial" w:cs="Arial"/>
                <w:color w:val="000000"/>
                <w:sz w:val="22"/>
                <w:szCs w:val="22"/>
                <w:lang w:val="es-ES" w:eastAsia="es-CO"/>
              </w:rPr>
            </w:rPrChange>
          </w:rPr>
          <w:t>de</w:t>
        </w:r>
        <w:r w:rsidRPr="008328F3">
          <w:rPr>
            <w:rFonts w:ascii="Arial" w:hAnsi="Arial" w:cs="Arial"/>
            <w:color w:val="000000"/>
            <w:sz w:val="22"/>
            <w:szCs w:val="22"/>
            <w:lang w:val="es-ES" w:eastAsia="es-CO"/>
          </w:rPr>
          <w:t xml:space="preserve"> una zona dada dependen de los elementos meteorológicos que vayan a observarse, la topografía y la utilización de las tierras en la zona y las necesidades de información de los elementos climáticos concretos en cuestión. </w:t>
        </w:r>
      </w:ins>
    </w:p>
    <w:p w14:paraId="01C7C79C" w14:textId="77777777" w:rsidR="008328F3" w:rsidRDefault="008328F3">
      <w:pPr>
        <w:pStyle w:val="Prrafodelista"/>
        <w:numPr>
          <w:ilvl w:val="0"/>
          <w:numId w:val="78"/>
        </w:numPr>
        <w:autoSpaceDE w:val="0"/>
        <w:autoSpaceDN w:val="0"/>
        <w:adjustRightInd w:val="0"/>
        <w:ind w:left="284" w:hanging="284"/>
        <w:jc w:val="both"/>
        <w:rPr>
          <w:ins w:id="11511" w:author="Henry Oswaldo Benavides Ballesteros" w:date="2021-06-25T01:00:00Z"/>
          <w:rFonts w:ascii="Arial" w:hAnsi="Arial" w:cs="Arial"/>
          <w:color w:val="000000"/>
          <w:sz w:val="22"/>
          <w:szCs w:val="22"/>
          <w:lang w:val="es-ES" w:eastAsia="es-CO"/>
        </w:rPr>
        <w:pPrChange w:id="11512" w:author="Henry Oswaldo Benavides Ballesteros" w:date="2021-06-25T00:59:00Z">
          <w:pPr>
            <w:autoSpaceDE w:val="0"/>
            <w:autoSpaceDN w:val="0"/>
            <w:adjustRightInd w:val="0"/>
            <w:jc w:val="both"/>
          </w:pPr>
        </w:pPrChange>
      </w:pPr>
      <w:ins w:id="11513" w:author="Henry Oswaldo Benavides Ballesteros" w:date="2021-06-25T00:58:00Z">
        <w:r w:rsidRPr="008328F3">
          <w:rPr>
            <w:rFonts w:ascii="Arial" w:hAnsi="Arial" w:cs="Arial"/>
            <w:color w:val="000000"/>
            <w:sz w:val="22"/>
            <w:szCs w:val="22"/>
            <w:lang w:val="es-ES" w:eastAsia="es-CO"/>
          </w:rPr>
          <w:t xml:space="preserve">Las estaciones deberán estar localizadas de manera que proporcionen características climáticas representativas que se ajusten a todos los tipos de terreno. </w:t>
        </w:r>
      </w:ins>
    </w:p>
    <w:p w14:paraId="0FE771E1" w14:textId="372471C6" w:rsidR="008328F3" w:rsidRDefault="008328F3">
      <w:pPr>
        <w:pStyle w:val="Prrafodelista"/>
        <w:numPr>
          <w:ilvl w:val="0"/>
          <w:numId w:val="78"/>
        </w:numPr>
        <w:autoSpaceDE w:val="0"/>
        <w:autoSpaceDN w:val="0"/>
        <w:adjustRightInd w:val="0"/>
        <w:ind w:left="284" w:hanging="284"/>
        <w:jc w:val="both"/>
        <w:rPr>
          <w:ins w:id="11514" w:author="Henry Oswaldo Benavides Ballesteros" w:date="2021-06-25T01:00:00Z"/>
          <w:rFonts w:ascii="Arial" w:hAnsi="Arial" w:cs="Arial"/>
          <w:color w:val="000000"/>
          <w:sz w:val="22"/>
          <w:szCs w:val="22"/>
          <w:lang w:val="es-ES" w:eastAsia="es-CO"/>
        </w:rPr>
        <w:pPrChange w:id="11515" w:author="Henry Oswaldo Benavides Ballesteros" w:date="2021-06-25T00:59:00Z">
          <w:pPr>
            <w:autoSpaceDE w:val="0"/>
            <w:autoSpaceDN w:val="0"/>
            <w:adjustRightInd w:val="0"/>
            <w:jc w:val="both"/>
          </w:pPr>
        </w:pPrChange>
      </w:pPr>
      <w:ins w:id="11516" w:author="Henry Oswaldo Benavides Ballesteros" w:date="2021-06-25T00:58:00Z">
        <w:r w:rsidRPr="008328F3">
          <w:rPr>
            <w:rFonts w:ascii="Arial" w:hAnsi="Arial" w:cs="Arial"/>
            <w:color w:val="000000"/>
            <w:sz w:val="22"/>
            <w:szCs w:val="22"/>
            <w:lang w:val="es-ES" w:eastAsia="es-CO"/>
          </w:rPr>
          <w:t>La red de estaciones climatológicas principal deberá tener una separación media máxima de 500 kilómetros y entre las estaciones en altitud para fines climáticos deberá haber una separación media máxima de 1</w:t>
        </w:r>
      </w:ins>
      <w:ins w:id="11517" w:author="Henry Oswaldo Benavides Ballesteros" w:date="2021-07-27T22:35:00Z">
        <w:r w:rsidR="009D394A">
          <w:rPr>
            <w:rFonts w:ascii="Arial" w:hAnsi="Arial" w:cs="Arial"/>
            <w:color w:val="000000"/>
            <w:sz w:val="22"/>
            <w:szCs w:val="22"/>
            <w:lang w:val="es-ES" w:eastAsia="es-CO"/>
          </w:rPr>
          <w:t>.</w:t>
        </w:r>
      </w:ins>
      <w:ins w:id="11518" w:author="Henry Oswaldo Benavides Ballesteros" w:date="2021-06-25T00:58:00Z">
        <w:r w:rsidRPr="008328F3">
          <w:rPr>
            <w:rFonts w:ascii="Arial" w:hAnsi="Arial" w:cs="Arial"/>
            <w:color w:val="000000"/>
            <w:sz w:val="22"/>
            <w:szCs w:val="22"/>
            <w:lang w:val="es-ES" w:eastAsia="es-CO"/>
          </w:rPr>
          <w:t>000 kilómetros.</w:t>
        </w:r>
      </w:ins>
    </w:p>
    <w:p w14:paraId="552F9889" w14:textId="3DF3EF01" w:rsidR="00112766" w:rsidRPr="008328F3" w:rsidRDefault="008328F3">
      <w:pPr>
        <w:pStyle w:val="Prrafodelista"/>
        <w:numPr>
          <w:ilvl w:val="0"/>
          <w:numId w:val="78"/>
        </w:numPr>
        <w:autoSpaceDE w:val="0"/>
        <w:autoSpaceDN w:val="0"/>
        <w:adjustRightInd w:val="0"/>
        <w:ind w:left="284" w:hanging="284"/>
        <w:jc w:val="both"/>
        <w:rPr>
          <w:ins w:id="11519" w:author="Henry Oswaldo Benavides Ballesteros" w:date="2021-06-25T00:57:00Z"/>
          <w:rFonts w:ascii="Arial" w:hAnsi="Arial" w:cs="Arial"/>
          <w:color w:val="000000"/>
          <w:sz w:val="22"/>
          <w:szCs w:val="22"/>
          <w:lang w:val="es-ES" w:eastAsia="es-CO"/>
          <w:rPrChange w:id="11520" w:author="Henry Oswaldo Benavides Ballesteros" w:date="2021-06-25T00:59:00Z">
            <w:rPr>
              <w:ins w:id="11521" w:author="Henry Oswaldo Benavides Ballesteros" w:date="2021-06-25T00:57:00Z"/>
              <w:rFonts w:ascii="Arial" w:hAnsi="Arial" w:cs="Arial"/>
              <w:color w:val="000000"/>
              <w:sz w:val="22"/>
              <w:szCs w:val="22"/>
              <w:highlight w:val="green"/>
              <w:lang w:val="es-ES" w:eastAsia="es-CO"/>
            </w:rPr>
          </w:rPrChange>
        </w:rPr>
        <w:pPrChange w:id="11522" w:author="Henry Oswaldo Benavides Ballesteros" w:date="2021-06-25T00:59:00Z">
          <w:pPr>
            <w:autoSpaceDE w:val="0"/>
            <w:autoSpaceDN w:val="0"/>
            <w:adjustRightInd w:val="0"/>
            <w:jc w:val="both"/>
          </w:pPr>
        </w:pPrChange>
      </w:pPr>
      <w:ins w:id="11523" w:author="Henry Oswaldo Benavides Ballesteros" w:date="2021-06-25T00:58:00Z">
        <w:r w:rsidRPr="008328F3">
          <w:rPr>
            <w:rFonts w:ascii="Arial" w:hAnsi="Arial" w:cs="Arial"/>
            <w:color w:val="000000"/>
            <w:sz w:val="22"/>
            <w:szCs w:val="22"/>
            <w:lang w:val="es-ES" w:eastAsia="es-CO"/>
          </w:rPr>
          <w:t>Se deberá establecer y mantener en funcionamiento por lo menos una estación climatológica de referencia para determinar las tendencias climáticas.</w:t>
        </w:r>
      </w:ins>
    </w:p>
    <w:p w14:paraId="68DA5F1C" w14:textId="5A18851A" w:rsidR="00263CCB" w:rsidRDefault="00263CCB" w:rsidP="00112766">
      <w:pPr>
        <w:autoSpaceDE w:val="0"/>
        <w:autoSpaceDN w:val="0"/>
        <w:adjustRightInd w:val="0"/>
        <w:jc w:val="both"/>
        <w:rPr>
          <w:ins w:id="11524" w:author="Henry Oswaldo Benavides Ballesteros" w:date="2021-06-25T01:03:00Z"/>
          <w:rFonts w:ascii="Arial" w:hAnsi="Arial" w:cs="Arial"/>
          <w:color w:val="000000"/>
          <w:sz w:val="22"/>
          <w:szCs w:val="22"/>
          <w:highlight w:val="green"/>
          <w:lang w:val="es-ES" w:eastAsia="es-CO"/>
        </w:rPr>
      </w:pPr>
    </w:p>
    <w:p w14:paraId="3F5763D5" w14:textId="5F9F3998" w:rsidR="002C5079" w:rsidDel="00975E2F" w:rsidRDefault="002C5079">
      <w:pPr>
        <w:autoSpaceDE w:val="0"/>
        <w:autoSpaceDN w:val="0"/>
        <w:adjustRightInd w:val="0"/>
        <w:jc w:val="both"/>
        <w:rPr>
          <w:del w:id="11525" w:author="Henry Oswaldo Benavides Ballesteros" w:date="2021-07-06T15:29:00Z"/>
          <w:rFonts w:ascii="Arial" w:hAnsi="Arial" w:cs="Arial"/>
          <w:color w:val="000000"/>
          <w:sz w:val="22"/>
          <w:szCs w:val="22"/>
          <w:lang w:val="es-ES" w:eastAsia="es-CO"/>
        </w:rPr>
      </w:pPr>
      <w:ins w:id="11526" w:author="EQUIPO" w:date="2021-07-01T11:00:00Z">
        <w:r w:rsidRPr="00425066">
          <w:rPr>
            <w:rFonts w:ascii="Arial" w:hAnsi="Arial" w:cs="Arial"/>
            <w:b/>
            <w:color w:val="000000"/>
            <w:sz w:val="22"/>
            <w:szCs w:val="22"/>
            <w:lang w:val="es-ES" w:eastAsia="es-CO"/>
            <w:rPrChange w:id="11527" w:author="Henry Oswaldo Benavides Ballesteros" w:date="2021-07-05T00:37:00Z">
              <w:rPr>
                <w:rFonts w:ascii="Arial" w:hAnsi="Arial" w:cs="Arial"/>
                <w:b/>
                <w:color w:val="000000"/>
                <w:sz w:val="22"/>
                <w:szCs w:val="22"/>
                <w:highlight w:val="yellow"/>
                <w:lang w:val="es-ES" w:eastAsia="es-CO"/>
              </w:rPr>
            </w:rPrChange>
          </w:rPr>
          <w:t>Emplazamiento:</w:t>
        </w:r>
        <w:r w:rsidRPr="00425066">
          <w:rPr>
            <w:rFonts w:ascii="Arial" w:hAnsi="Arial" w:cs="Arial"/>
            <w:color w:val="000000"/>
            <w:sz w:val="22"/>
            <w:szCs w:val="22"/>
            <w:lang w:val="es-ES" w:eastAsia="es-CO"/>
            <w:rPrChange w:id="11528" w:author="Henry Oswaldo Benavides Ballesteros" w:date="2021-07-05T00:37:00Z">
              <w:rPr>
                <w:rFonts w:ascii="Arial" w:hAnsi="Arial" w:cs="Arial"/>
                <w:color w:val="000000"/>
                <w:sz w:val="22"/>
                <w:szCs w:val="22"/>
                <w:highlight w:val="yellow"/>
                <w:lang w:val="es-ES" w:eastAsia="es-CO"/>
              </w:rPr>
            </w:rPrChange>
          </w:rPr>
          <w:t xml:space="preserve"> </w:t>
        </w:r>
        <w:r w:rsidRPr="00425066">
          <w:rPr>
            <w:rFonts w:ascii="Arial" w:hAnsi="Arial" w:cs="Arial"/>
            <w:color w:val="000000"/>
            <w:sz w:val="22"/>
            <w:szCs w:val="22"/>
            <w:rPrChange w:id="11529" w:author="Henry Oswaldo Benavides Ballesteros" w:date="2021-07-05T00:37:00Z">
              <w:rPr>
                <w:rFonts w:ascii="Arial" w:hAnsi="Arial" w:cs="Arial"/>
                <w:color w:val="000000"/>
                <w:sz w:val="22"/>
                <w:szCs w:val="22"/>
                <w:highlight w:val="yellow"/>
              </w:rPr>
            </w:rPrChange>
          </w:rPr>
          <w:t>Las siguientes consideraciones se aplican a la elección del emplazamiento y a los requisitos de exposición de los instrumentos de una estación sinóptica o climatológica típica en una red regional o nacional (OMM, 2017):</w:t>
        </w:r>
      </w:ins>
    </w:p>
    <w:p w14:paraId="7A715F92" w14:textId="2EF6BD86" w:rsidR="00975E2F" w:rsidRDefault="00975E2F" w:rsidP="002C5079">
      <w:pPr>
        <w:autoSpaceDE w:val="0"/>
        <w:autoSpaceDN w:val="0"/>
        <w:adjustRightInd w:val="0"/>
        <w:jc w:val="both"/>
        <w:rPr>
          <w:ins w:id="11530" w:author="Henry Oswaldo Benavides Ballesteros" w:date="2021-07-06T15:29:00Z"/>
          <w:rFonts w:ascii="Arial" w:hAnsi="Arial" w:cs="Arial"/>
          <w:color w:val="000000"/>
          <w:sz w:val="22"/>
          <w:szCs w:val="22"/>
          <w:lang w:val="es-ES" w:eastAsia="es-CO"/>
        </w:rPr>
      </w:pPr>
    </w:p>
    <w:p w14:paraId="4AD17739" w14:textId="77777777" w:rsidR="00975E2F" w:rsidRPr="008328F3" w:rsidRDefault="00975E2F" w:rsidP="002C5079">
      <w:pPr>
        <w:autoSpaceDE w:val="0"/>
        <w:autoSpaceDN w:val="0"/>
        <w:adjustRightInd w:val="0"/>
        <w:jc w:val="both"/>
        <w:rPr>
          <w:ins w:id="11531" w:author="Henry Oswaldo Benavides Ballesteros" w:date="2021-07-06T15:29:00Z"/>
          <w:rFonts w:ascii="Arial" w:hAnsi="Arial" w:cs="Arial"/>
          <w:color w:val="000000"/>
          <w:sz w:val="22"/>
          <w:szCs w:val="22"/>
          <w:lang w:val="es-ES" w:eastAsia="es-CO"/>
        </w:rPr>
      </w:pPr>
    </w:p>
    <w:p w14:paraId="169DB0C2" w14:textId="4960D69A" w:rsidR="002C5079" w:rsidRPr="00975E2F" w:rsidDel="00975E2F" w:rsidRDefault="002C5079">
      <w:pPr>
        <w:pStyle w:val="Prrafodelista"/>
        <w:numPr>
          <w:ilvl w:val="0"/>
          <w:numId w:val="78"/>
        </w:numPr>
        <w:autoSpaceDE w:val="0"/>
        <w:autoSpaceDN w:val="0"/>
        <w:adjustRightInd w:val="0"/>
        <w:ind w:left="284" w:hanging="284"/>
        <w:jc w:val="both"/>
        <w:rPr>
          <w:ins w:id="11532" w:author="EQUIPO" w:date="2021-07-01T11:00:00Z"/>
          <w:del w:id="11533" w:author="Henry Oswaldo Benavides Ballesteros" w:date="2021-07-06T15:29:00Z"/>
          <w:rFonts w:ascii="Arial" w:hAnsi="Arial" w:cs="Arial"/>
          <w:color w:val="000000"/>
          <w:sz w:val="22"/>
          <w:szCs w:val="22"/>
          <w:lang w:val="es-ES" w:eastAsia="es-CO"/>
        </w:rPr>
        <w:pPrChange w:id="11534" w:author="Henry Oswaldo Benavides Ballesteros" w:date="2021-07-06T15:30:00Z">
          <w:pPr>
            <w:autoSpaceDE w:val="0"/>
            <w:autoSpaceDN w:val="0"/>
            <w:adjustRightInd w:val="0"/>
            <w:jc w:val="both"/>
          </w:pPr>
        </w:pPrChange>
      </w:pPr>
      <w:ins w:id="11535" w:author="EQUIPO" w:date="2021-07-01T11:00:00Z">
        <w:del w:id="11536" w:author="Henry Oswaldo Benavides Ballesteros" w:date="2021-07-06T15:29:00Z">
          <w:r w:rsidRPr="00975E2F" w:rsidDel="00975E2F">
            <w:rPr>
              <w:rFonts w:ascii="Arial" w:hAnsi="Arial" w:cs="Arial"/>
              <w:color w:val="000000"/>
              <w:sz w:val="22"/>
              <w:szCs w:val="22"/>
              <w:lang w:val="es-ES" w:eastAsia="es-CO"/>
              <w:rPrChange w:id="11537" w:author="Henry Oswaldo Benavides Ballesteros" w:date="2021-07-06T15:30:00Z">
                <w:rPr>
                  <w:lang w:val="es-ES" w:eastAsia="es-CO"/>
                </w:rPr>
              </w:rPrChange>
            </w:rPr>
            <w:delText xml:space="preserve"> </w:delText>
          </w:r>
        </w:del>
      </w:ins>
    </w:p>
    <w:p w14:paraId="3A92B5CE" w14:textId="46D84771" w:rsidR="002C5079" w:rsidDel="000C06FD" w:rsidRDefault="002C5079">
      <w:pPr>
        <w:pStyle w:val="Prrafodelista"/>
        <w:numPr>
          <w:ilvl w:val="0"/>
          <w:numId w:val="104"/>
        </w:numPr>
        <w:ind w:left="284" w:hanging="284"/>
        <w:jc w:val="both"/>
        <w:rPr>
          <w:del w:id="11538" w:author="Henry Oswaldo Benavides Ballesteros" w:date="2021-07-05T01:05:00Z"/>
          <w:rFonts w:ascii="Arial" w:hAnsi="Arial" w:cs="Arial"/>
          <w:color w:val="000000"/>
          <w:sz w:val="22"/>
          <w:szCs w:val="22"/>
          <w:lang w:val="es-ES" w:eastAsia="es-CO"/>
        </w:rPr>
        <w:pPrChange w:id="11539" w:author="Henry Oswaldo Benavides Ballesteros" w:date="2021-07-06T15:30:00Z">
          <w:pPr>
            <w:autoSpaceDE w:val="0"/>
            <w:autoSpaceDN w:val="0"/>
            <w:adjustRightInd w:val="0"/>
            <w:jc w:val="both"/>
          </w:pPr>
        </w:pPrChange>
      </w:pPr>
      <w:ins w:id="11540" w:author="EQUIPO" w:date="2021-07-01T11:00:00Z">
        <w:r w:rsidRPr="00975E2F">
          <w:rPr>
            <w:rFonts w:ascii="Arial" w:hAnsi="Arial" w:cs="Arial"/>
            <w:color w:val="000000"/>
            <w:sz w:val="22"/>
            <w:szCs w:val="22"/>
            <w:lang w:val="es-ES" w:eastAsia="es-CO"/>
            <w:rPrChange w:id="11541" w:author="Henry Oswaldo Benavides Ballesteros" w:date="2021-07-06T15:30:00Z">
              <w:rPr>
                <w:rFonts w:ascii="Arial" w:hAnsi="Arial" w:cs="Arial"/>
                <w:color w:val="000000"/>
                <w:sz w:val="22"/>
                <w:szCs w:val="22"/>
                <w:lang w:val="es-ES"/>
              </w:rPr>
            </w:rPrChange>
          </w:rPr>
          <w:t xml:space="preserve">Los instrumentos exteriores deberían instalarse en terreno llano, </w:t>
        </w:r>
        <w:del w:id="11542" w:author="Henry Oswaldo Benavides Ballesteros" w:date="2021-07-09T21:56:00Z">
          <w:r w:rsidRPr="00975E2F" w:rsidDel="000C06FD">
            <w:rPr>
              <w:rFonts w:ascii="Arial" w:hAnsi="Arial" w:cs="Arial"/>
              <w:color w:val="000000"/>
              <w:sz w:val="22"/>
              <w:szCs w:val="22"/>
              <w:highlight w:val="cyan"/>
              <w:lang w:val="es-ES" w:eastAsia="es-CO"/>
              <w:rPrChange w:id="11543" w:author="Henry Oswaldo Benavides Ballesteros" w:date="2021-07-06T15:31:00Z">
                <w:rPr>
                  <w:rFonts w:ascii="Arial" w:hAnsi="Arial" w:cs="Arial"/>
                  <w:color w:val="000000"/>
                  <w:sz w:val="22"/>
                  <w:szCs w:val="22"/>
                  <w:lang w:val="es-ES"/>
                </w:rPr>
              </w:rPrChange>
            </w:rPr>
            <w:delText>a poder ser de</w:delText>
          </w:r>
        </w:del>
      </w:ins>
      <w:ins w:id="11544" w:author="Henry Oswaldo Benavides Ballesteros" w:date="2021-07-09T21:56:00Z">
        <w:r w:rsidR="000C06FD">
          <w:rPr>
            <w:rFonts w:ascii="Arial" w:hAnsi="Arial" w:cs="Arial"/>
            <w:color w:val="000000"/>
            <w:sz w:val="22"/>
            <w:szCs w:val="22"/>
            <w:lang w:val="es-ES" w:eastAsia="es-CO"/>
          </w:rPr>
          <w:t>en lo posible con</w:t>
        </w:r>
      </w:ins>
      <w:ins w:id="11545" w:author="EQUIPO" w:date="2021-07-01T11:00:00Z">
        <w:r w:rsidRPr="00975E2F">
          <w:rPr>
            <w:rFonts w:ascii="Arial" w:hAnsi="Arial" w:cs="Arial"/>
            <w:color w:val="000000"/>
            <w:sz w:val="22"/>
            <w:szCs w:val="22"/>
            <w:lang w:val="es-ES" w:eastAsia="es-CO"/>
            <w:rPrChange w:id="11546" w:author="Henry Oswaldo Benavides Ballesteros" w:date="2021-07-06T15:30:00Z">
              <w:rPr>
                <w:rFonts w:ascii="Arial" w:hAnsi="Arial" w:cs="Arial"/>
                <w:color w:val="000000"/>
                <w:sz w:val="22"/>
                <w:szCs w:val="22"/>
                <w:lang w:val="es-ES"/>
              </w:rPr>
            </w:rPrChange>
          </w:rPr>
          <w:t xml:space="preserve"> una dimensión no inferior a 25 metros por 25 metros </w:t>
        </w:r>
        <w:r w:rsidRPr="00975E2F">
          <w:rPr>
            <w:rFonts w:ascii="Arial" w:hAnsi="Arial" w:cs="Arial"/>
            <w:color w:val="000000"/>
            <w:sz w:val="22"/>
            <w:szCs w:val="22"/>
            <w:lang w:val="es-ES" w:eastAsia="es-CO"/>
            <w:rPrChange w:id="11547" w:author="Henry Oswaldo Benavides Ballesteros" w:date="2021-07-06T15:30:00Z">
              <w:rPr>
                <w:rFonts w:ascii="Arial" w:hAnsi="Arial" w:cs="Arial"/>
                <w:color w:val="000000"/>
                <w:sz w:val="22"/>
                <w:szCs w:val="22"/>
                <w:highlight w:val="yellow"/>
              </w:rPr>
            </w:rPrChange>
          </w:rPr>
          <w:t xml:space="preserve">cuando haya muchas instalaciones, pero en los casos en los que haya relativamente pocas </w:t>
        </w:r>
        <w:r w:rsidRPr="000C06FD">
          <w:rPr>
            <w:rFonts w:ascii="Arial" w:hAnsi="Arial" w:cs="Arial"/>
            <w:color w:val="000000"/>
            <w:sz w:val="22"/>
            <w:szCs w:val="22"/>
            <w:lang w:val="es-ES" w:eastAsia="es-CO"/>
            <w:rPrChange w:id="11548" w:author="Henry Oswaldo Benavides Ballesteros" w:date="2021-07-09T21:58:00Z">
              <w:rPr>
                <w:rFonts w:ascii="Arial" w:hAnsi="Arial" w:cs="Arial"/>
                <w:color w:val="000000"/>
                <w:sz w:val="22"/>
                <w:szCs w:val="22"/>
                <w:highlight w:val="yellow"/>
              </w:rPr>
            </w:rPrChange>
          </w:rPr>
          <w:t>instalaciones (</w:t>
        </w:r>
        <w:del w:id="11549" w:author="Henry Oswaldo Benavides Ballesteros" w:date="2021-07-09T21:58:00Z">
          <w:r w:rsidRPr="000C06FD" w:rsidDel="000C06FD">
            <w:rPr>
              <w:rFonts w:ascii="Arial" w:hAnsi="Arial" w:cs="Arial"/>
              <w:color w:val="000000"/>
              <w:sz w:val="22"/>
              <w:szCs w:val="22"/>
              <w:lang w:val="es-ES" w:eastAsia="es-CO"/>
              <w:rPrChange w:id="11550" w:author="Henry Oswaldo Benavides Ballesteros" w:date="2021-07-09T21:58:00Z">
                <w:rPr>
                  <w:rFonts w:ascii="Arial" w:hAnsi="Arial" w:cs="Arial"/>
                  <w:color w:val="000000"/>
                  <w:sz w:val="22"/>
                  <w:szCs w:val="22"/>
                  <w:highlight w:val="yellow"/>
                </w:rPr>
              </w:rPrChange>
            </w:rPr>
            <w:delText xml:space="preserve">como en la </w:delText>
          </w:r>
        </w:del>
      </w:ins>
      <w:ins w:id="11551" w:author="EQUIPO" w:date="2021-08-11T03:31:00Z">
        <w:r w:rsidR="00F90982">
          <w:rPr>
            <w:rFonts w:ascii="Arial" w:hAnsi="Arial" w:cs="Arial"/>
            <w:color w:val="000000"/>
            <w:sz w:val="22"/>
            <w:szCs w:val="22"/>
            <w:lang w:val="es-ES" w:eastAsia="es-CO"/>
          </w:rPr>
          <w:t>v</w:t>
        </w:r>
      </w:ins>
      <w:ins w:id="11552" w:author="Henry Oswaldo Benavides Ballesteros" w:date="2021-07-09T21:58:00Z">
        <w:del w:id="11553" w:author="EQUIPO" w:date="2021-08-11T03:31:00Z">
          <w:r w:rsidR="000C06FD" w:rsidRPr="000C06FD" w:rsidDel="00F90982">
            <w:rPr>
              <w:rFonts w:ascii="Arial" w:hAnsi="Arial" w:cs="Arial"/>
              <w:color w:val="000000"/>
              <w:sz w:val="22"/>
              <w:szCs w:val="22"/>
              <w:lang w:val="es-ES" w:eastAsia="es-CO"/>
              <w:rPrChange w:id="11554" w:author="Henry Oswaldo Benavides Ballesteros" w:date="2021-07-09T21:58:00Z">
                <w:rPr>
                  <w:rFonts w:ascii="Arial" w:hAnsi="Arial" w:cs="Arial"/>
                  <w:color w:val="000000"/>
                  <w:sz w:val="22"/>
                  <w:szCs w:val="22"/>
                  <w:highlight w:val="cyan"/>
                  <w:lang w:val="es-ES" w:eastAsia="es-CO"/>
                </w:rPr>
              </w:rPrChange>
            </w:rPr>
            <w:delText>V</w:delText>
          </w:r>
        </w:del>
        <w:r w:rsidR="000C06FD" w:rsidRPr="000C06FD">
          <w:rPr>
            <w:rFonts w:ascii="Arial" w:hAnsi="Arial" w:cs="Arial"/>
            <w:color w:val="000000"/>
            <w:sz w:val="22"/>
            <w:szCs w:val="22"/>
            <w:lang w:val="es-ES" w:eastAsia="es-CO"/>
            <w:rPrChange w:id="11555" w:author="Henry Oswaldo Benavides Ballesteros" w:date="2021-07-09T21:58:00Z">
              <w:rPr>
                <w:rFonts w:ascii="Arial" w:hAnsi="Arial" w:cs="Arial"/>
                <w:color w:val="000000"/>
                <w:sz w:val="22"/>
                <w:szCs w:val="22"/>
                <w:highlight w:val="cyan"/>
                <w:lang w:val="es-ES" w:eastAsia="es-CO"/>
              </w:rPr>
            </w:rPrChange>
          </w:rPr>
          <w:t xml:space="preserve">er </w:t>
        </w:r>
      </w:ins>
      <w:ins w:id="11556" w:author="EQUIPO" w:date="2021-07-01T11:00:00Z">
        <w:del w:id="11557" w:author="Henry Oswaldo Benavides Ballesteros" w:date="2021-07-09T21:58:00Z">
          <w:r w:rsidRPr="000C06FD" w:rsidDel="000C06FD">
            <w:rPr>
              <w:rFonts w:ascii="Arial" w:hAnsi="Arial" w:cs="Arial"/>
              <w:color w:val="000000"/>
              <w:sz w:val="22"/>
              <w:szCs w:val="22"/>
              <w:lang w:val="es-ES" w:eastAsia="es-CO"/>
              <w:rPrChange w:id="11558" w:author="Henry Oswaldo Benavides Ballesteros" w:date="2021-07-09T21:58:00Z">
                <w:rPr>
                  <w:rFonts w:ascii="Arial" w:hAnsi="Arial" w:cs="Arial"/>
                  <w:color w:val="000000"/>
                  <w:sz w:val="22"/>
                  <w:szCs w:val="22"/>
                  <w:highlight w:val="yellow"/>
                </w:rPr>
              </w:rPrChange>
            </w:rPr>
            <w:delText>f</w:delText>
          </w:r>
        </w:del>
      </w:ins>
      <w:ins w:id="11559" w:author="EQUIPO" w:date="2021-08-11T01:43:00Z">
        <w:r w:rsidR="008250C2">
          <w:rPr>
            <w:rFonts w:ascii="Arial" w:hAnsi="Arial" w:cs="Arial"/>
            <w:color w:val="000000"/>
            <w:sz w:val="22"/>
            <w:szCs w:val="22"/>
            <w:lang w:val="es-ES" w:eastAsia="es-CO"/>
          </w:rPr>
          <w:t>f</w:t>
        </w:r>
      </w:ins>
      <w:ins w:id="11560" w:author="Henry Oswaldo Benavides Ballesteros" w:date="2021-07-09T21:58:00Z">
        <w:del w:id="11561" w:author="EQUIPO" w:date="2021-08-11T01:43:00Z">
          <w:r w:rsidR="000C06FD" w:rsidRPr="000C06FD" w:rsidDel="008250C2">
            <w:rPr>
              <w:rFonts w:ascii="Arial" w:hAnsi="Arial" w:cs="Arial"/>
              <w:color w:val="000000"/>
              <w:sz w:val="22"/>
              <w:szCs w:val="22"/>
              <w:lang w:val="es-ES" w:eastAsia="es-CO"/>
              <w:rPrChange w:id="11562" w:author="Henry Oswaldo Benavides Ballesteros" w:date="2021-07-09T21:58:00Z">
                <w:rPr>
                  <w:rFonts w:ascii="Arial" w:hAnsi="Arial" w:cs="Arial"/>
                  <w:color w:val="000000"/>
                  <w:sz w:val="22"/>
                  <w:szCs w:val="22"/>
                  <w:highlight w:val="cyan"/>
                  <w:lang w:val="es-ES" w:eastAsia="es-CO"/>
                </w:rPr>
              </w:rPrChange>
            </w:rPr>
            <w:delText>F</w:delText>
          </w:r>
        </w:del>
      </w:ins>
      <w:ins w:id="11563" w:author="EQUIPO" w:date="2021-07-01T11:00:00Z">
        <w:r w:rsidRPr="000C06FD">
          <w:rPr>
            <w:rFonts w:ascii="Arial" w:hAnsi="Arial" w:cs="Arial"/>
            <w:color w:val="000000"/>
            <w:sz w:val="22"/>
            <w:szCs w:val="22"/>
            <w:lang w:val="es-ES" w:eastAsia="es-CO"/>
            <w:rPrChange w:id="11564" w:author="Henry Oswaldo Benavides Ballesteros" w:date="2021-07-09T21:58:00Z">
              <w:rPr>
                <w:rFonts w:ascii="Arial" w:hAnsi="Arial" w:cs="Arial"/>
                <w:color w:val="000000"/>
                <w:sz w:val="22"/>
                <w:szCs w:val="22"/>
                <w:highlight w:val="yellow"/>
              </w:rPr>
            </w:rPrChange>
          </w:rPr>
          <w:t xml:space="preserve">igura </w:t>
        </w:r>
        <w:del w:id="11565" w:author="Henry Oswaldo Benavides Ballesteros" w:date="2021-07-09T21:58:00Z">
          <w:r w:rsidRPr="000C06FD" w:rsidDel="000C06FD">
            <w:rPr>
              <w:rFonts w:ascii="Arial" w:hAnsi="Arial" w:cs="Arial"/>
              <w:color w:val="000000"/>
              <w:sz w:val="22"/>
              <w:szCs w:val="22"/>
              <w:lang w:val="es-ES" w:eastAsia="es-CO"/>
              <w:rPrChange w:id="11566" w:author="Henry Oswaldo Benavides Ballesteros" w:date="2021-07-09T21:58:00Z">
                <w:rPr>
                  <w:rFonts w:ascii="Arial" w:hAnsi="Arial" w:cs="Arial"/>
                  <w:color w:val="000000"/>
                  <w:sz w:val="22"/>
                  <w:szCs w:val="22"/>
                  <w:highlight w:val="yellow"/>
                </w:rPr>
              </w:rPrChange>
            </w:rPr>
            <w:delText>1.1</w:delText>
          </w:r>
        </w:del>
      </w:ins>
      <w:ins w:id="11567" w:author="Henry Oswaldo Benavides Ballesteros" w:date="2021-07-09T21:58:00Z">
        <w:r w:rsidR="000C06FD" w:rsidRPr="000C06FD">
          <w:rPr>
            <w:rFonts w:ascii="Arial" w:hAnsi="Arial" w:cs="Arial"/>
            <w:color w:val="000000"/>
            <w:sz w:val="22"/>
            <w:szCs w:val="22"/>
            <w:lang w:val="es-ES" w:eastAsia="es-CO"/>
            <w:rPrChange w:id="11568" w:author="Henry Oswaldo Benavides Ballesteros" w:date="2021-07-09T21:58:00Z">
              <w:rPr>
                <w:rFonts w:ascii="Arial" w:hAnsi="Arial" w:cs="Arial"/>
                <w:color w:val="000000"/>
                <w:sz w:val="22"/>
                <w:szCs w:val="22"/>
                <w:highlight w:val="cyan"/>
                <w:lang w:val="es-ES" w:eastAsia="es-CO"/>
              </w:rPr>
            </w:rPrChange>
          </w:rPr>
          <w:t>2</w:t>
        </w:r>
      </w:ins>
      <w:ins w:id="11569" w:author="EQUIPO" w:date="2021-07-01T11:00:00Z">
        <w:r w:rsidRPr="000C06FD">
          <w:rPr>
            <w:rFonts w:ascii="Arial" w:hAnsi="Arial" w:cs="Arial"/>
            <w:color w:val="000000"/>
            <w:sz w:val="22"/>
            <w:szCs w:val="22"/>
            <w:lang w:val="es-ES" w:eastAsia="es-CO"/>
            <w:rPrChange w:id="11570" w:author="Henry Oswaldo Benavides Ballesteros" w:date="2021-07-09T21:58:00Z">
              <w:rPr>
                <w:rFonts w:ascii="Arial" w:hAnsi="Arial" w:cs="Arial"/>
                <w:color w:val="000000"/>
                <w:sz w:val="22"/>
                <w:szCs w:val="22"/>
                <w:highlight w:val="yellow"/>
              </w:rPr>
            </w:rPrChange>
          </w:rPr>
          <w:t>) el</w:t>
        </w:r>
        <w:r w:rsidRPr="00975E2F">
          <w:rPr>
            <w:rFonts w:ascii="Arial" w:hAnsi="Arial" w:cs="Arial"/>
            <w:color w:val="000000"/>
            <w:sz w:val="22"/>
            <w:szCs w:val="22"/>
            <w:lang w:val="es-ES" w:eastAsia="es-CO"/>
            <w:rPrChange w:id="11571" w:author="Henry Oswaldo Benavides Ballesteros" w:date="2021-07-06T15:30:00Z">
              <w:rPr>
                <w:rFonts w:ascii="Arial" w:hAnsi="Arial" w:cs="Arial"/>
                <w:color w:val="000000"/>
                <w:sz w:val="22"/>
                <w:szCs w:val="22"/>
                <w:highlight w:val="yellow"/>
              </w:rPr>
            </w:rPrChange>
          </w:rPr>
          <w:t xml:space="preserve"> terreno puede ser mucho más pequeño, por </w:t>
        </w:r>
        <w:del w:id="11572" w:author="Henry Oswaldo Benavides Ballesteros" w:date="2021-07-05T01:05:00Z">
          <w:r w:rsidRPr="00975E2F" w:rsidDel="00425066">
            <w:rPr>
              <w:rFonts w:ascii="Arial" w:hAnsi="Arial" w:cs="Arial"/>
              <w:color w:val="000000"/>
              <w:sz w:val="22"/>
              <w:szCs w:val="22"/>
              <w:lang w:val="es-ES" w:eastAsia="es-CO"/>
              <w:rPrChange w:id="11573" w:author="Henry Oswaldo Benavides Ballesteros" w:date="2021-07-06T15:30:00Z">
                <w:rPr>
                  <w:rFonts w:ascii="Arial" w:hAnsi="Arial" w:cs="Arial"/>
                  <w:color w:val="000000"/>
                  <w:sz w:val="22"/>
                  <w:szCs w:val="22"/>
                  <w:highlight w:val="yellow"/>
                </w:rPr>
              </w:rPrChange>
            </w:rPr>
            <w:delText>ejemplo</w:delText>
          </w:r>
        </w:del>
      </w:ins>
      <w:ins w:id="11574" w:author="Henry Oswaldo Benavides Ballesteros" w:date="2021-07-05T01:05:00Z">
        <w:r w:rsidR="00425066" w:rsidRPr="00975E2F">
          <w:rPr>
            <w:rFonts w:ascii="Arial" w:hAnsi="Arial" w:cs="Arial"/>
            <w:color w:val="000000"/>
            <w:sz w:val="22"/>
            <w:szCs w:val="22"/>
            <w:lang w:val="es-ES" w:eastAsia="es-CO"/>
            <w:rPrChange w:id="11575" w:author="Henry Oswaldo Benavides Ballesteros" w:date="2021-07-06T15:30:00Z">
              <w:rPr>
                <w:rFonts w:ascii="Arial" w:hAnsi="Arial" w:cs="Arial"/>
                <w:color w:val="000000"/>
                <w:sz w:val="22"/>
                <w:szCs w:val="22"/>
              </w:rPr>
            </w:rPrChange>
          </w:rPr>
          <w:t>ejemplo,</w:t>
        </w:r>
      </w:ins>
      <w:ins w:id="11576" w:author="EQUIPO" w:date="2021-07-01T11:00:00Z">
        <w:r w:rsidRPr="00975E2F">
          <w:rPr>
            <w:rFonts w:ascii="Arial" w:hAnsi="Arial" w:cs="Arial"/>
            <w:color w:val="000000"/>
            <w:sz w:val="22"/>
            <w:szCs w:val="22"/>
            <w:lang w:val="es-ES" w:eastAsia="es-CO"/>
            <w:rPrChange w:id="11577" w:author="Henry Oswaldo Benavides Ballesteros" w:date="2021-07-06T15:30:00Z">
              <w:rPr>
                <w:rFonts w:ascii="Arial" w:hAnsi="Arial" w:cs="Arial"/>
                <w:color w:val="000000"/>
                <w:sz w:val="22"/>
                <w:szCs w:val="22"/>
                <w:highlight w:val="yellow"/>
              </w:rPr>
            </w:rPrChange>
          </w:rPr>
          <w:t xml:space="preserve"> de 10 m por 7 m (el recinto). El terreno debería estar cubierto de hierba corta o de una superficie representativa de la localidad, rodeada de una cerca o estacas para impedir la entrada de personas no autorizadas.</w:t>
        </w:r>
      </w:ins>
      <w:ins w:id="11578" w:author="Henry Oswaldo Benavides Ballesteros" w:date="2021-07-05T01:05:00Z">
        <w:r w:rsidR="00425066" w:rsidRPr="00975E2F">
          <w:rPr>
            <w:rFonts w:ascii="Arial" w:hAnsi="Arial" w:cs="Arial"/>
            <w:color w:val="000000"/>
            <w:sz w:val="22"/>
            <w:szCs w:val="22"/>
            <w:lang w:val="es-ES" w:eastAsia="es-CO"/>
            <w:rPrChange w:id="11579" w:author="Henry Oswaldo Benavides Ballesteros" w:date="2021-07-06T15:30:00Z">
              <w:rPr>
                <w:rFonts w:ascii="Arial" w:hAnsi="Arial" w:cs="Arial"/>
                <w:color w:val="000000"/>
                <w:sz w:val="22"/>
                <w:szCs w:val="22"/>
              </w:rPr>
            </w:rPrChange>
          </w:rPr>
          <w:t xml:space="preserve"> La </w:t>
        </w:r>
      </w:ins>
      <w:ins w:id="11580" w:author="EQUIPO" w:date="2021-08-11T01:43:00Z">
        <w:r w:rsidR="008250C2">
          <w:rPr>
            <w:rFonts w:ascii="Arial" w:hAnsi="Arial" w:cs="Arial"/>
            <w:color w:val="000000"/>
            <w:sz w:val="22"/>
            <w:szCs w:val="22"/>
            <w:lang w:val="es-ES" w:eastAsia="es-CO"/>
          </w:rPr>
          <w:t>f</w:t>
        </w:r>
      </w:ins>
      <w:ins w:id="11581" w:author="Henry Oswaldo Benavides Ballesteros" w:date="2021-07-05T01:05:00Z">
        <w:del w:id="11582" w:author="EQUIPO" w:date="2021-08-11T01:43:00Z">
          <w:r w:rsidR="00425066" w:rsidRPr="00975E2F" w:rsidDel="008250C2">
            <w:rPr>
              <w:rFonts w:ascii="Arial" w:hAnsi="Arial" w:cs="Arial"/>
              <w:color w:val="000000"/>
              <w:sz w:val="22"/>
              <w:szCs w:val="22"/>
              <w:lang w:val="es-ES" w:eastAsia="es-CO"/>
              <w:rPrChange w:id="11583" w:author="Henry Oswaldo Benavides Ballesteros" w:date="2021-07-06T15:30:00Z">
                <w:rPr>
                  <w:rFonts w:ascii="Arial" w:hAnsi="Arial" w:cs="Arial"/>
                  <w:color w:val="000000"/>
                  <w:sz w:val="22"/>
                  <w:szCs w:val="22"/>
                </w:rPr>
              </w:rPrChange>
            </w:rPr>
            <w:delText>F</w:delText>
          </w:r>
        </w:del>
        <w:r w:rsidR="00425066" w:rsidRPr="00975E2F">
          <w:rPr>
            <w:rFonts w:ascii="Arial" w:hAnsi="Arial" w:cs="Arial"/>
            <w:color w:val="000000"/>
            <w:sz w:val="22"/>
            <w:szCs w:val="22"/>
            <w:lang w:val="es-ES" w:eastAsia="es-CO"/>
            <w:rPrChange w:id="11584" w:author="Henry Oswaldo Benavides Ballesteros" w:date="2021-07-06T15:30:00Z">
              <w:rPr>
                <w:rFonts w:ascii="Arial" w:hAnsi="Arial" w:cs="Arial"/>
                <w:color w:val="000000"/>
                <w:sz w:val="22"/>
                <w:szCs w:val="22"/>
              </w:rPr>
            </w:rPrChange>
          </w:rPr>
          <w:t xml:space="preserve">igura 2 </w:t>
        </w:r>
        <w:r w:rsidR="00425066" w:rsidRPr="00975E2F">
          <w:rPr>
            <w:rFonts w:ascii="Arial" w:hAnsi="Arial" w:cs="Arial"/>
            <w:color w:val="000000"/>
            <w:sz w:val="22"/>
            <w:szCs w:val="22"/>
            <w:lang w:val="es-ES" w:eastAsia="es-CO"/>
            <w:rPrChange w:id="11585" w:author="Henry Oswaldo Benavides Ballesteros" w:date="2021-07-06T15:30:00Z">
              <w:rPr>
                <w:rFonts w:ascii="Arial" w:hAnsi="Arial" w:cs="Arial"/>
                <w:sz w:val="22"/>
                <w:szCs w:val="22"/>
                <w:lang w:eastAsia="es-ES"/>
              </w:rPr>
            </w:rPrChange>
          </w:rPr>
          <w:t>muestra</w:t>
        </w:r>
        <w:r w:rsidR="00425066" w:rsidRPr="00975E2F">
          <w:rPr>
            <w:rFonts w:ascii="Arial" w:hAnsi="Arial" w:cs="Arial"/>
            <w:color w:val="000000"/>
            <w:sz w:val="22"/>
            <w:szCs w:val="22"/>
            <w:lang w:val="es-ES" w:eastAsia="es-CO"/>
            <w:rPrChange w:id="11586" w:author="Henry Oswaldo Benavides Ballesteros" w:date="2021-07-06T15:30:00Z">
              <w:rPr>
                <w:rFonts w:ascii="Arial" w:hAnsi="Arial" w:cs="Arial"/>
                <w:color w:val="000000"/>
                <w:sz w:val="22"/>
                <w:szCs w:val="22"/>
              </w:rPr>
            </w:rPrChange>
          </w:rPr>
          <w:t xml:space="preserve"> un ejemplo de la distribución de una estación (tomado de OMM, 2010).</w:t>
        </w:r>
      </w:ins>
    </w:p>
    <w:p w14:paraId="1CAE1D9F" w14:textId="77777777" w:rsidR="000C06FD" w:rsidRPr="00975E2F" w:rsidRDefault="000C06FD">
      <w:pPr>
        <w:pStyle w:val="Prrafodelista"/>
        <w:numPr>
          <w:ilvl w:val="0"/>
          <w:numId w:val="78"/>
        </w:numPr>
        <w:autoSpaceDE w:val="0"/>
        <w:autoSpaceDN w:val="0"/>
        <w:adjustRightInd w:val="0"/>
        <w:ind w:left="284" w:hanging="284"/>
        <w:jc w:val="both"/>
        <w:rPr>
          <w:ins w:id="11587" w:author="Henry Oswaldo Benavides Ballesteros" w:date="2021-07-09T21:58:00Z"/>
          <w:rFonts w:ascii="Arial" w:hAnsi="Arial" w:cs="Arial"/>
          <w:color w:val="000000"/>
          <w:sz w:val="22"/>
          <w:szCs w:val="22"/>
          <w:lang w:val="es-ES" w:eastAsia="es-CO"/>
          <w:rPrChange w:id="11588" w:author="Henry Oswaldo Benavides Ballesteros" w:date="2021-07-06T15:30:00Z">
            <w:rPr>
              <w:ins w:id="11589" w:author="Henry Oswaldo Benavides Ballesteros" w:date="2021-07-09T21:58:00Z"/>
              <w:rFonts w:ascii="Arial" w:hAnsi="Arial" w:cs="Arial"/>
              <w:color w:val="000000"/>
              <w:sz w:val="22"/>
              <w:szCs w:val="22"/>
              <w:lang w:val="es-ES"/>
            </w:rPr>
          </w:rPrChange>
        </w:rPr>
        <w:pPrChange w:id="11590" w:author="Henry Oswaldo Benavides Ballesteros" w:date="2021-07-06T15:30:00Z">
          <w:pPr>
            <w:numPr>
              <w:numId w:val="78"/>
            </w:numPr>
            <w:autoSpaceDE w:val="0"/>
            <w:autoSpaceDN w:val="0"/>
            <w:adjustRightInd w:val="0"/>
            <w:ind w:left="284" w:hanging="284"/>
            <w:jc w:val="both"/>
          </w:pPr>
        </w:pPrChange>
      </w:pPr>
    </w:p>
    <w:p w14:paraId="5760A80E" w14:textId="77777777" w:rsidR="000C06FD" w:rsidRDefault="000C06FD">
      <w:pPr>
        <w:pStyle w:val="Prrafodelista"/>
        <w:numPr>
          <w:ilvl w:val="0"/>
          <w:numId w:val="78"/>
        </w:numPr>
        <w:autoSpaceDE w:val="0"/>
        <w:autoSpaceDN w:val="0"/>
        <w:adjustRightInd w:val="0"/>
        <w:ind w:left="284" w:hanging="284"/>
        <w:jc w:val="both"/>
        <w:rPr>
          <w:ins w:id="11591" w:author="Henry Oswaldo Benavides Ballesteros" w:date="2021-07-09T21:58:00Z"/>
          <w:rFonts w:ascii="Arial" w:hAnsi="Arial" w:cs="Arial"/>
          <w:color w:val="000000"/>
          <w:sz w:val="22"/>
          <w:szCs w:val="22"/>
          <w:lang w:val="es-ES" w:eastAsia="es-CO"/>
        </w:rPr>
        <w:pPrChange w:id="11592" w:author="Henry Oswaldo Benavides Ballesteros" w:date="2021-07-09T21:59:00Z">
          <w:pPr>
            <w:numPr>
              <w:numId w:val="104"/>
            </w:numPr>
            <w:autoSpaceDE w:val="0"/>
            <w:autoSpaceDN w:val="0"/>
            <w:adjustRightInd w:val="0"/>
            <w:ind w:left="720" w:hanging="360"/>
            <w:jc w:val="both"/>
          </w:pPr>
        </w:pPrChange>
      </w:pPr>
      <w:ins w:id="11593" w:author="Henry Oswaldo Benavides Ballesteros" w:date="2021-07-09T21:58:00Z">
        <w:r w:rsidRPr="00375713">
          <w:rPr>
            <w:rFonts w:ascii="Arial" w:hAnsi="Arial" w:cs="Arial"/>
            <w:color w:val="000000"/>
            <w:sz w:val="22"/>
            <w:szCs w:val="22"/>
            <w:lang w:val="es-ES" w:eastAsia="es-CO"/>
          </w:rPr>
          <w:t xml:space="preserve">No debería haber laderas empinadas en las proximidades. </w:t>
        </w:r>
      </w:ins>
    </w:p>
    <w:p w14:paraId="321C08A3" w14:textId="77777777" w:rsidR="000C06FD" w:rsidRDefault="000C06FD">
      <w:pPr>
        <w:pStyle w:val="Prrafodelista"/>
        <w:numPr>
          <w:ilvl w:val="0"/>
          <w:numId w:val="78"/>
        </w:numPr>
        <w:autoSpaceDE w:val="0"/>
        <w:autoSpaceDN w:val="0"/>
        <w:adjustRightInd w:val="0"/>
        <w:ind w:left="284" w:hanging="284"/>
        <w:jc w:val="both"/>
        <w:rPr>
          <w:ins w:id="11594" w:author="Henry Oswaldo Benavides Ballesteros" w:date="2021-07-09T21:58:00Z"/>
          <w:rFonts w:ascii="Arial" w:hAnsi="Arial" w:cs="Arial"/>
          <w:color w:val="000000"/>
          <w:sz w:val="22"/>
          <w:szCs w:val="22"/>
          <w:lang w:val="es-ES" w:eastAsia="es-CO"/>
        </w:rPr>
        <w:pPrChange w:id="11595" w:author="Henry Oswaldo Benavides Ballesteros" w:date="2021-07-09T21:59:00Z">
          <w:pPr>
            <w:numPr>
              <w:numId w:val="104"/>
            </w:numPr>
            <w:autoSpaceDE w:val="0"/>
            <w:autoSpaceDN w:val="0"/>
            <w:adjustRightInd w:val="0"/>
            <w:ind w:left="720" w:hanging="360"/>
            <w:jc w:val="both"/>
          </w:pPr>
        </w:pPrChange>
      </w:pPr>
      <w:ins w:id="11596" w:author="Henry Oswaldo Benavides Ballesteros" w:date="2021-07-09T21:58:00Z">
        <w:r w:rsidRPr="00375713">
          <w:rPr>
            <w:rFonts w:ascii="Arial" w:hAnsi="Arial" w:cs="Arial"/>
            <w:color w:val="000000"/>
            <w:sz w:val="22"/>
            <w:szCs w:val="22"/>
            <w:lang w:val="es-ES" w:eastAsia="es-CO"/>
          </w:rPr>
          <w:t xml:space="preserve">El emplazamiento debería estar </w:t>
        </w:r>
        <w:r>
          <w:rPr>
            <w:rFonts w:ascii="Arial" w:hAnsi="Arial" w:cs="Arial"/>
            <w:color w:val="000000"/>
            <w:sz w:val="22"/>
            <w:szCs w:val="22"/>
            <w:lang w:val="es-ES" w:eastAsia="es-CO"/>
          </w:rPr>
          <w:t xml:space="preserve">lo </w:t>
        </w:r>
        <w:r w:rsidRPr="00375713">
          <w:rPr>
            <w:rFonts w:ascii="Arial" w:hAnsi="Arial" w:cs="Arial"/>
            <w:color w:val="000000"/>
            <w:sz w:val="22"/>
            <w:szCs w:val="22"/>
            <w:lang w:val="es-ES" w:eastAsia="es-CO"/>
          </w:rPr>
          <w:t>suficientemente alejado de árboles, edificios, muros u otros obstáculos.</w:t>
        </w:r>
      </w:ins>
    </w:p>
    <w:p w14:paraId="7884301A" w14:textId="0BE8A829" w:rsidR="000C06FD" w:rsidRPr="003B2104" w:rsidRDefault="000C06FD">
      <w:pPr>
        <w:pStyle w:val="Prrafodelista"/>
        <w:numPr>
          <w:ilvl w:val="0"/>
          <w:numId w:val="78"/>
        </w:numPr>
        <w:autoSpaceDE w:val="0"/>
        <w:autoSpaceDN w:val="0"/>
        <w:adjustRightInd w:val="0"/>
        <w:ind w:left="284" w:hanging="284"/>
        <w:jc w:val="both"/>
        <w:rPr>
          <w:ins w:id="11597" w:author="Henry Oswaldo Benavides Ballesteros" w:date="2021-07-09T21:58:00Z"/>
          <w:rFonts w:ascii="Arial" w:hAnsi="Arial" w:cs="Arial"/>
          <w:color w:val="000000"/>
          <w:sz w:val="22"/>
          <w:szCs w:val="22"/>
          <w:lang w:val="es-ES" w:eastAsia="es-CO"/>
        </w:rPr>
        <w:pPrChange w:id="11598" w:author="Henry Oswaldo Benavides Ballesteros" w:date="2021-07-09T21:59:00Z">
          <w:pPr>
            <w:numPr>
              <w:numId w:val="104"/>
            </w:numPr>
            <w:autoSpaceDE w:val="0"/>
            <w:autoSpaceDN w:val="0"/>
            <w:adjustRightInd w:val="0"/>
            <w:ind w:left="720" w:hanging="360"/>
            <w:jc w:val="both"/>
          </w:pPr>
        </w:pPrChange>
      </w:pPr>
      <w:ins w:id="11599" w:author="Henry Oswaldo Benavides Ballesteros" w:date="2021-07-09T21:58:00Z">
        <w:r w:rsidRPr="003B2104">
          <w:rPr>
            <w:rFonts w:ascii="Arial" w:hAnsi="Arial" w:cs="Arial"/>
            <w:color w:val="000000"/>
            <w:sz w:val="22"/>
            <w:szCs w:val="22"/>
            <w:lang w:val="es-ES" w:eastAsia="es-CO"/>
          </w:rPr>
          <w:t xml:space="preserve">El registrador de radiación solar, ha de exponerse de manera que satisfagan sus requisitos y, preferentemente, en el mismo lugar </w:t>
        </w:r>
        <w:r w:rsidRPr="000C06FD">
          <w:rPr>
            <w:rFonts w:ascii="Arial" w:hAnsi="Arial" w:cs="Arial"/>
            <w:color w:val="000000"/>
            <w:sz w:val="22"/>
            <w:szCs w:val="22"/>
            <w:lang w:val="es-ES" w:eastAsia="es-CO"/>
            <w:rPrChange w:id="11600" w:author="Henry Oswaldo Benavides Ballesteros" w:date="2021-07-09T21:59:00Z">
              <w:rPr>
                <w:rFonts w:ascii="Arial" w:hAnsi="Arial" w:cs="Arial"/>
                <w:color w:val="000000"/>
                <w:sz w:val="22"/>
                <w:szCs w:val="22"/>
                <w:highlight w:val="cyan"/>
                <w:lang w:val="es-ES"/>
              </w:rPr>
            </w:rPrChange>
          </w:rPr>
          <w:t>(</w:t>
        </w:r>
      </w:ins>
      <w:ins w:id="11601" w:author="Henry Oswaldo Benavides Ballesteros" w:date="2021-07-09T22:01:00Z">
        <w:r w:rsidRPr="000C06FD">
          <w:rPr>
            <w:rFonts w:ascii="Arial" w:hAnsi="Arial" w:cs="Arial"/>
            <w:color w:val="000000"/>
            <w:sz w:val="22"/>
            <w:szCs w:val="22"/>
            <w:lang w:val="es-ES" w:eastAsia="es-CO"/>
          </w:rPr>
          <w:t>mástil</w:t>
        </w:r>
      </w:ins>
      <w:ins w:id="11602" w:author="Henry Oswaldo Benavides Ballesteros" w:date="2021-07-09T21:58:00Z">
        <w:r w:rsidRPr="000C06FD">
          <w:rPr>
            <w:rFonts w:ascii="Arial" w:hAnsi="Arial" w:cs="Arial"/>
            <w:color w:val="000000"/>
            <w:sz w:val="22"/>
            <w:szCs w:val="22"/>
            <w:lang w:val="es-ES" w:eastAsia="es-CO"/>
            <w:rPrChange w:id="11603" w:author="Henry Oswaldo Benavides Ballesteros" w:date="2021-07-09T21:59:00Z">
              <w:rPr>
                <w:rFonts w:ascii="Arial" w:hAnsi="Arial" w:cs="Arial"/>
                <w:color w:val="000000"/>
                <w:sz w:val="22"/>
                <w:szCs w:val="22"/>
                <w:highlight w:val="cyan"/>
                <w:lang w:val="es-ES"/>
              </w:rPr>
            </w:rPrChange>
          </w:rPr>
          <w:t>)</w:t>
        </w:r>
        <w:r>
          <w:rPr>
            <w:rFonts w:ascii="Arial" w:hAnsi="Arial" w:cs="Arial"/>
            <w:color w:val="000000"/>
            <w:sz w:val="22"/>
            <w:szCs w:val="22"/>
            <w:lang w:val="es-ES" w:eastAsia="es-CO"/>
          </w:rPr>
          <w:t xml:space="preserve"> </w:t>
        </w:r>
        <w:r w:rsidRPr="003B2104">
          <w:rPr>
            <w:rFonts w:ascii="Arial" w:hAnsi="Arial" w:cs="Arial"/>
            <w:color w:val="000000"/>
            <w:sz w:val="22"/>
            <w:szCs w:val="22"/>
            <w:lang w:val="es-ES" w:eastAsia="es-CO"/>
          </w:rPr>
          <w:t>que los demás instrumentos tales como el pluviómetro, el anemómetro, etc.</w:t>
        </w:r>
      </w:ins>
    </w:p>
    <w:p w14:paraId="02363BF4" w14:textId="77777777" w:rsidR="000C06FD" w:rsidRPr="003B2104" w:rsidRDefault="000C06FD">
      <w:pPr>
        <w:pStyle w:val="Prrafodelista"/>
        <w:numPr>
          <w:ilvl w:val="0"/>
          <w:numId w:val="78"/>
        </w:numPr>
        <w:autoSpaceDE w:val="0"/>
        <w:autoSpaceDN w:val="0"/>
        <w:adjustRightInd w:val="0"/>
        <w:ind w:left="284" w:hanging="284"/>
        <w:jc w:val="both"/>
        <w:rPr>
          <w:ins w:id="11604" w:author="Henry Oswaldo Benavides Ballesteros" w:date="2021-07-09T21:58:00Z"/>
          <w:rFonts w:ascii="Arial" w:hAnsi="Arial" w:cs="Arial"/>
          <w:color w:val="000000"/>
          <w:sz w:val="22"/>
          <w:szCs w:val="22"/>
          <w:lang w:val="es-ES" w:eastAsia="es-CO"/>
        </w:rPr>
        <w:pPrChange w:id="11605" w:author="Henry Oswaldo Benavides Ballesteros" w:date="2021-07-09T21:59:00Z">
          <w:pPr>
            <w:numPr>
              <w:numId w:val="104"/>
            </w:numPr>
            <w:autoSpaceDE w:val="0"/>
            <w:autoSpaceDN w:val="0"/>
            <w:adjustRightInd w:val="0"/>
            <w:ind w:left="720" w:hanging="360"/>
            <w:jc w:val="both"/>
          </w:pPr>
        </w:pPrChange>
      </w:pPr>
      <w:ins w:id="11606" w:author="Henry Oswaldo Benavides Ballesteros" w:date="2021-07-09T21:58:00Z">
        <w:r w:rsidRPr="003B2104">
          <w:rPr>
            <w:rFonts w:ascii="Arial" w:hAnsi="Arial" w:cs="Arial"/>
            <w:color w:val="000000"/>
            <w:sz w:val="22"/>
            <w:szCs w:val="22"/>
            <w:lang w:val="es-ES" w:eastAsia="es-CO"/>
          </w:rPr>
          <w:t xml:space="preserve">Cuando haya árboles o edificios a cierta distancia del entorno del recinto de instrumentos que impidan divisar con suficiente amplitud el horizonte, deberían elegirse otros puntos para las observaciones de </w:t>
        </w:r>
        <w:r>
          <w:rPr>
            <w:rFonts w:ascii="Arial" w:hAnsi="Arial" w:cs="Arial"/>
            <w:color w:val="000000"/>
            <w:sz w:val="22"/>
            <w:szCs w:val="22"/>
            <w:lang w:val="es-ES" w:eastAsia="es-CO"/>
          </w:rPr>
          <w:t>r</w:t>
        </w:r>
        <w:r w:rsidRPr="003B2104">
          <w:rPr>
            <w:rFonts w:ascii="Arial" w:hAnsi="Arial" w:cs="Arial"/>
            <w:color w:val="000000"/>
            <w:sz w:val="22"/>
            <w:szCs w:val="22"/>
            <w:lang w:val="es-ES" w:eastAsia="es-CO"/>
          </w:rPr>
          <w:t>adiación</w:t>
        </w:r>
        <w:r w:rsidRPr="00425066">
          <w:rPr>
            <w:rFonts w:ascii="Arial" w:hAnsi="Arial" w:cs="Arial"/>
            <w:color w:val="000000"/>
            <w:sz w:val="22"/>
            <w:szCs w:val="22"/>
            <w:lang w:val="es-ES" w:eastAsia="es-CO"/>
          </w:rPr>
          <w:t xml:space="preserve"> </w:t>
        </w:r>
        <w:r w:rsidRPr="00044DD9">
          <w:rPr>
            <w:rFonts w:ascii="Arial" w:hAnsi="Arial" w:cs="Arial"/>
            <w:color w:val="000000"/>
            <w:sz w:val="22"/>
            <w:szCs w:val="22"/>
            <w:lang w:val="es-ES" w:eastAsia="es-CO"/>
          </w:rPr>
          <w:t>solar</w:t>
        </w:r>
        <w:r w:rsidRPr="003B2104">
          <w:rPr>
            <w:rFonts w:ascii="Arial" w:hAnsi="Arial" w:cs="Arial"/>
            <w:color w:val="000000"/>
            <w:sz w:val="22"/>
            <w:szCs w:val="22"/>
            <w:lang w:val="es-ES" w:eastAsia="es-CO"/>
          </w:rPr>
          <w:t>.</w:t>
        </w:r>
      </w:ins>
    </w:p>
    <w:p w14:paraId="29556393" w14:textId="3245D6E9" w:rsidR="002C5079" w:rsidDel="000C06FD" w:rsidRDefault="002C5079">
      <w:pPr>
        <w:pStyle w:val="Prrafodelista"/>
        <w:ind w:left="284"/>
        <w:jc w:val="both"/>
        <w:rPr>
          <w:del w:id="11607" w:author="Henry Oswaldo Benavides Ballesteros" w:date="2021-07-05T01:05:00Z"/>
          <w:lang w:eastAsia="es-ES"/>
        </w:rPr>
        <w:pPrChange w:id="11608" w:author="Henry Oswaldo Benavides Ballesteros" w:date="2021-07-09T21:59:00Z">
          <w:pPr>
            <w:autoSpaceDE w:val="0"/>
            <w:autoSpaceDN w:val="0"/>
            <w:adjustRightInd w:val="0"/>
            <w:jc w:val="both"/>
          </w:pPr>
        </w:pPrChange>
      </w:pPr>
    </w:p>
    <w:p w14:paraId="3C5269AF" w14:textId="53863C9B" w:rsidR="000C06FD" w:rsidRPr="003B466E" w:rsidRDefault="000C06FD">
      <w:pPr>
        <w:pStyle w:val="Prrafodelista"/>
        <w:ind w:left="284"/>
        <w:jc w:val="both"/>
        <w:rPr>
          <w:ins w:id="11609" w:author="Henry Oswaldo Benavides Ballesteros" w:date="2021-07-09T22:00:00Z"/>
          <w:sz w:val="10"/>
          <w:szCs w:val="10"/>
          <w:lang w:eastAsia="es-ES"/>
          <w:rPrChange w:id="11610" w:author="Henry Oswaldo Benavides Ballesteros" w:date="2021-08-10T02:31:00Z">
            <w:rPr>
              <w:ins w:id="11611" w:author="Henry Oswaldo Benavides Ballesteros" w:date="2021-07-09T22:00:00Z"/>
              <w:lang w:eastAsia="es-ES"/>
            </w:rPr>
          </w:rPrChange>
        </w:rPr>
        <w:pPrChange w:id="11612" w:author="Henry Oswaldo Benavides Ballesteros" w:date="2021-07-09T21:59:00Z">
          <w:pPr>
            <w:autoSpaceDE w:val="0"/>
            <w:autoSpaceDN w:val="0"/>
            <w:adjustRightInd w:val="0"/>
            <w:jc w:val="both"/>
          </w:pPr>
        </w:pPrChange>
      </w:pPr>
    </w:p>
    <w:p w14:paraId="7AB4C8F5" w14:textId="7852C606" w:rsidR="002C5079" w:rsidRPr="000C06FD" w:rsidDel="009841E3" w:rsidRDefault="002C5079">
      <w:pPr>
        <w:pStyle w:val="Prrafodelista"/>
        <w:ind w:left="284"/>
        <w:jc w:val="both"/>
        <w:rPr>
          <w:ins w:id="11613" w:author="EQUIPO" w:date="2021-07-01T11:00:00Z"/>
          <w:del w:id="11614" w:author="Henry Oswaldo Benavides Ballesteros" w:date="2021-07-11T22:21:00Z"/>
          <w:sz w:val="20"/>
          <w:szCs w:val="20"/>
          <w:lang w:eastAsia="es-ES"/>
          <w:rPrChange w:id="11615" w:author="Henry Oswaldo Benavides Ballesteros" w:date="2021-07-09T22:01:00Z">
            <w:rPr>
              <w:ins w:id="11616" w:author="EQUIPO" w:date="2021-07-01T11:00:00Z"/>
              <w:del w:id="11617" w:author="Henry Oswaldo Benavides Ballesteros" w:date="2021-07-11T22:21:00Z"/>
              <w:rFonts w:ascii="Arial" w:hAnsi="Arial" w:cs="Arial"/>
              <w:color w:val="000000"/>
              <w:sz w:val="22"/>
              <w:szCs w:val="22"/>
              <w:lang w:val="es-ES" w:eastAsia="es-CO"/>
            </w:rPr>
          </w:rPrChange>
        </w:rPr>
        <w:pPrChange w:id="11618" w:author="Henry Oswaldo Benavides Ballesteros" w:date="2021-07-09T21:59:00Z">
          <w:pPr>
            <w:autoSpaceDE w:val="0"/>
            <w:autoSpaceDN w:val="0"/>
            <w:adjustRightInd w:val="0"/>
            <w:jc w:val="both"/>
          </w:pPr>
        </w:pPrChange>
      </w:pPr>
      <w:ins w:id="11619" w:author="EQUIPO" w:date="2021-07-01T11:00:00Z">
        <w:del w:id="11620" w:author="Henry Oswaldo Benavides Ballesteros" w:date="2021-07-05T01:05:00Z">
          <w:r w:rsidRPr="000C06FD" w:rsidDel="00425066">
            <w:rPr>
              <w:sz w:val="20"/>
              <w:szCs w:val="20"/>
              <w:lang w:eastAsia="es-ES"/>
              <w:rPrChange w:id="11621" w:author="Henry Oswaldo Benavides Ballesteros" w:date="2021-07-09T22:01:00Z">
                <w:rPr>
                  <w:rFonts w:ascii="Arial" w:hAnsi="Arial" w:cs="Arial"/>
                  <w:color w:val="000000"/>
                  <w:sz w:val="22"/>
                  <w:szCs w:val="22"/>
                  <w:highlight w:val="yellow"/>
                </w:rPr>
              </w:rPrChange>
            </w:rPr>
            <w:lastRenderedPageBreak/>
            <w:delText xml:space="preserve">La Figura 2 muestra un ejemplo de la distribución de </w:delText>
          </w:r>
        </w:del>
        <w:del w:id="11622" w:author="Henry Oswaldo Benavides Ballesteros" w:date="2021-07-05T01:04:00Z">
          <w:r w:rsidRPr="000C06FD" w:rsidDel="00425066">
            <w:rPr>
              <w:sz w:val="20"/>
              <w:szCs w:val="20"/>
              <w:lang w:eastAsia="es-ES"/>
              <w:rPrChange w:id="11623" w:author="Henry Oswaldo Benavides Ballesteros" w:date="2021-07-09T22:01:00Z">
                <w:rPr>
                  <w:rFonts w:ascii="Arial" w:hAnsi="Arial" w:cs="Arial"/>
                  <w:color w:val="000000"/>
                  <w:sz w:val="22"/>
                  <w:szCs w:val="22"/>
                  <w:highlight w:val="yellow"/>
                </w:rPr>
              </w:rPrChange>
            </w:rPr>
            <w:delText>dicha</w:delText>
          </w:r>
        </w:del>
        <w:del w:id="11624" w:author="Henry Oswaldo Benavides Ballesteros" w:date="2021-07-05T01:05:00Z">
          <w:r w:rsidRPr="000C06FD" w:rsidDel="00425066">
            <w:rPr>
              <w:sz w:val="20"/>
              <w:szCs w:val="20"/>
              <w:lang w:eastAsia="es-ES"/>
              <w:rPrChange w:id="11625" w:author="Henry Oswaldo Benavides Ballesteros" w:date="2021-07-09T22:01:00Z">
                <w:rPr>
                  <w:rFonts w:ascii="Arial" w:hAnsi="Arial" w:cs="Arial"/>
                  <w:color w:val="000000"/>
                  <w:sz w:val="22"/>
                  <w:szCs w:val="22"/>
                  <w:highlight w:val="yellow"/>
                </w:rPr>
              </w:rPrChange>
            </w:rPr>
            <w:delText xml:space="preserve"> estación (tomado de OMM, 2010c).</w:delText>
          </w:r>
        </w:del>
      </w:ins>
    </w:p>
    <w:p w14:paraId="048E582B" w14:textId="78BDA92D" w:rsidR="002C5079" w:rsidRDefault="001840C7">
      <w:pPr>
        <w:pStyle w:val="Prrafodelista"/>
        <w:ind w:left="284"/>
        <w:jc w:val="center"/>
        <w:rPr>
          <w:ins w:id="11626" w:author="EQUIPO" w:date="2021-07-01T11:00:00Z"/>
          <w:rFonts w:ascii="Arial" w:hAnsi="Arial" w:cs="Arial"/>
          <w:color w:val="000000"/>
          <w:sz w:val="22"/>
          <w:szCs w:val="22"/>
          <w:lang w:val="es-ES" w:eastAsia="es-CO"/>
        </w:rPr>
        <w:pPrChange w:id="11627" w:author="Henry Oswaldo Benavides Ballesteros" w:date="2021-07-11T22:21:00Z">
          <w:pPr>
            <w:autoSpaceDE w:val="0"/>
            <w:autoSpaceDN w:val="0"/>
            <w:adjustRightInd w:val="0"/>
            <w:jc w:val="center"/>
          </w:pPr>
        </w:pPrChange>
      </w:pPr>
      <w:ins w:id="11628" w:author="EQUIPO" w:date="2021-07-01T13:27:00Z">
        <w:r>
          <w:rPr>
            <w:rFonts w:ascii="Arial" w:hAnsi="Arial" w:cs="Arial"/>
            <w:noProof/>
            <w:color w:val="000000"/>
            <w:sz w:val="22"/>
            <w:szCs w:val="22"/>
            <w:lang w:eastAsia="es-CO"/>
          </w:rPr>
          <w:drawing>
            <wp:inline distT="0" distB="0" distL="0" distR="0" wp14:anchorId="7ECD21AF" wp14:editId="4BBFC660">
              <wp:extent cx="3072765" cy="421297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94864" cy="4243271"/>
                      </a:xfrm>
                      <a:prstGeom prst="rect">
                        <a:avLst/>
                      </a:prstGeom>
                      <a:noFill/>
                      <a:ln>
                        <a:noFill/>
                      </a:ln>
                    </pic:spPr>
                  </pic:pic>
                </a:graphicData>
              </a:graphic>
            </wp:inline>
          </w:drawing>
        </w:r>
      </w:ins>
    </w:p>
    <w:p w14:paraId="63D91228" w14:textId="0EFB68E2" w:rsidR="002C5079" w:rsidRPr="00DF3185" w:rsidDel="00425066" w:rsidRDefault="002C5079">
      <w:pPr>
        <w:pStyle w:val="Figuras"/>
        <w:jc w:val="center"/>
        <w:rPr>
          <w:ins w:id="11629" w:author="EQUIPO" w:date="2021-07-01T11:00:00Z"/>
          <w:del w:id="11630" w:author="Henry Oswaldo Benavides Ballesteros" w:date="2021-07-05T01:06:00Z"/>
          <w:bCs/>
          <w:i w:val="0"/>
          <w:rPrChange w:id="11631" w:author="EQUIPO" w:date="2021-08-12T02:26:00Z">
            <w:rPr>
              <w:ins w:id="11632" w:author="EQUIPO" w:date="2021-07-01T11:00:00Z"/>
              <w:del w:id="11633" w:author="Henry Oswaldo Benavides Ballesteros" w:date="2021-07-05T01:06:00Z"/>
              <w:rFonts w:ascii="Arial" w:hAnsi="Arial" w:cs="Arial"/>
              <w:i/>
              <w:iCs/>
              <w:color w:val="000000"/>
              <w:sz w:val="20"/>
              <w:szCs w:val="20"/>
            </w:rPr>
          </w:rPrChange>
        </w:rPr>
        <w:pPrChange w:id="11634" w:author="EQUIPO" w:date="2021-08-12T02:26:00Z">
          <w:pPr>
            <w:autoSpaceDE w:val="0"/>
            <w:autoSpaceDN w:val="0"/>
            <w:adjustRightInd w:val="0"/>
            <w:jc w:val="center"/>
          </w:pPr>
        </w:pPrChange>
      </w:pPr>
      <w:bookmarkStart w:id="11635" w:name="_Toc79628212"/>
      <w:ins w:id="11636" w:author="EQUIPO" w:date="2021-07-01T11:00:00Z">
        <w:r w:rsidRPr="00DF3185">
          <w:rPr>
            <w:b w:val="0"/>
            <w:rPrChange w:id="11637" w:author="EQUIPO" w:date="2021-08-12T02:25:00Z">
              <w:rPr>
                <w:b/>
              </w:rPr>
            </w:rPrChange>
          </w:rPr>
          <w:t xml:space="preserve">Figura 2. </w:t>
        </w:r>
        <w:r w:rsidRPr="00DF3185">
          <w:rPr>
            <w:bCs/>
            <w:i w:val="0"/>
            <w:rPrChange w:id="11638" w:author="EQUIPO" w:date="2021-08-12T02:26:00Z">
              <w:rPr>
                <w:rFonts w:ascii="Arial" w:hAnsi="Arial" w:cs="Arial"/>
                <w:i/>
                <w:iCs/>
                <w:color w:val="000000"/>
                <w:sz w:val="20"/>
                <w:szCs w:val="20"/>
              </w:rPr>
            </w:rPrChange>
          </w:rPr>
          <w:t>Disposición de una estación de observación en el hemisferio norte que muestra las distancias mínimas entre las instalaciones</w:t>
        </w:r>
        <w:bookmarkEnd w:id="11635"/>
      </w:ins>
    </w:p>
    <w:p w14:paraId="199A6CA3" w14:textId="6B9EB5AC" w:rsidR="002C5079" w:rsidRPr="003B0480" w:rsidRDefault="00425066">
      <w:pPr>
        <w:pStyle w:val="Figuras"/>
        <w:jc w:val="center"/>
        <w:rPr>
          <w:ins w:id="11639" w:author="EQUIPO" w:date="2021-07-01T11:00:00Z"/>
          <w:bCs/>
          <w:i w:val="0"/>
          <w:rPrChange w:id="11640" w:author="EQUIPO" w:date="2021-08-12T03:49:00Z">
            <w:rPr>
              <w:ins w:id="11641" w:author="EQUIPO" w:date="2021-07-01T11:00:00Z"/>
              <w:i/>
            </w:rPr>
          </w:rPrChange>
        </w:rPr>
        <w:pPrChange w:id="11642" w:author="EQUIPO" w:date="2021-08-12T03:49:00Z">
          <w:pPr>
            <w:autoSpaceDE w:val="0"/>
            <w:autoSpaceDN w:val="0"/>
            <w:adjustRightInd w:val="0"/>
            <w:jc w:val="center"/>
          </w:pPr>
        </w:pPrChange>
      </w:pPr>
      <w:bookmarkStart w:id="11643" w:name="_Toc79628139"/>
      <w:bookmarkStart w:id="11644" w:name="_Toc79628213"/>
      <w:ins w:id="11645" w:author="Henry Oswaldo Benavides Ballesteros" w:date="2021-07-05T01:06:00Z">
        <w:r w:rsidRPr="00DF3185">
          <w:rPr>
            <w:b w:val="0"/>
            <w:bCs/>
            <w:rPrChange w:id="11646" w:author="EQUIPO" w:date="2021-08-12T02:26:00Z">
              <w:rPr>
                <w:b/>
                <w:i/>
              </w:rPr>
            </w:rPrChange>
          </w:rPr>
          <w:t>.</w:t>
        </w:r>
        <w:bookmarkEnd w:id="11643"/>
        <w:bookmarkEnd w:id="11644"/>
        <w:r w:rsidRPr="00DF3185">
          <w:rPr>
            <w:b w:val="0"/>
            <w:bCs/>
            <w:rPrChange w:id="11647" w:author="EQUIPO" w:date="2021-08-12T02:26:00Z">
              <w:rPr>
                <w:b/>
                <w:i/>
              </w:rPr>
            </w:rPrChange>
          </w:rPr>
          <w:t xml:space="preserve"> </w:t>
        </w:r>
      </w:ins>
      <w:ins w:id="11648" w:author="EQUIPO" w:date="2021-07-01T11:00:00Z">
        <w:r w:rsidR="002C5079" w:rsidRPr="00E424BE">
          <w:rPr>
            <w:i w:val="0"/>
            <w:iCs/>
            <w:szCs w:val="20"/>
            <w:rPrChange w:id="11649" w:author="EQUIPO" w:date="2021-08-12T02:34:00Z">
              <w:rPr>
                <w:b/>
              </w:rPr>
            </w:rPrChange>
          </w:rPr>
          <w:t xml:space="preserve">Fuente: Tomado de </w:t>
        </w:r>
        <w:del w:id="11650" w:author="Henry Oswaldo Benavides Ballesteros" w:date="2021-07-05T01:06:00Z">
          <w:r w:rsidR="002C5079" w:rsidRPr="00E424BE" w:rsidDel="00425066">
            <w:rPr>
              <w:i w:val="0"/>
              <w:iCs/>
              <w:szCs w:val="20"/>
              <w:rPrChange w:id="11651" w:author="EQUIPO" w:date="2021-08-12T02:34:00Z">
                <w:rPr>
                  <w:b/>
                </w:rPr>
              </w:rPrChange>
            </w:rPr>
            <w:delText>(</w:delText>
          </w:r>
        </w:del>
        <w:r w:rsidR="002C5079" w:rsidRPr="00E424BE">
          <w:rPr>
            <w:i w:val="0"/>
            <w:iCs/>
            <w:szCs w:val="20"/>
            <w:rPrChange w:id="11652" w:author="EQUIPO" w:date="2021-08-12T02:34:00Z">
              <w:rPr>
                <w:b/>
              </w:rPr>
            </w:rPrChange>
          </w:rPr>
          <w:t>OMM, 201</w:t>
        </w:r>
      </w:ins>
      <w:ins w:id="11653" w:author="EQUIPO" w:date="2021-07-01T13:28:00Z">
        <w:r w:rsidR="001840C7" w:rsidRPr="00E424BE">
          <w:rPr>
            <w:i w:val="0"/>
            <w:iCs/>
            <w:szCs w:val="20"/>
            <w:rPrChange w:id="11654" w:author="EQUIPO" w:date="2021-08-12T02:34:00Z">
              <w:rPr>
                <w:b/>
              </w:rPr>
            </w:rPrChange>
          </w:rPr>
          <w:t>0</w:t>
        </w:r>
      </w:ins>
      <w:ins w:id="11655" w:author="EQUIPO" w:date="2021-07-01T11:00:00Z">
        <w:del w:id="11656" w:author="Henry Oswaldo Benavides Ballesteros" w:date="2021-07-05T01:06:00Z">
          <w:r w:rsidR="002C5079" w:rsidRPr="00E424BE" w:rsidDel="00425066">
            <w:rPr>
              <w:i w:val="0"/>
              <w:iCs/>
              <w:szCs w:val="20"/>
              <w:rPrChange w:id="11657" w:author="EQUIPO" w:date="2021-08-12T02:34:00Z">
                <w:rPr>
                  <w:b/>
                </w:rPr>
              </w:rPrChange>
            </w:rPr>
            <w:delText>)</w:delText>
          </w:r>
        </w:del>
      </w:ins>
      <w:ins w:id="11658" w:author="Henry Oswaldo Benavides Ballesteros" w:date="2021-07-05T01:06:00Z">
        <w:del w:id="11659" w:author="EQUIPO" w:date="2021-08-11T02:44:00Z">
          <w:r w:rsidRPr="00E424BE" w:rsidDel="00996F54">
            <w:rPr>
              <w:i w:val="0"/>
              <w:iCs/>
              <w:szCs w:val="20"/>
              <w:rPrChange w:id="11660" w:author="EQUIPO" w:date="2021-08-12T02:34:00Z">
                <w:rPr>
                  <w:b/>
                </w:rPr>
              </w:rPrChange>
            </w:rPr>
            <w:delText>.</w:delText>
          </w:r>
        </w:del>
      </w:ins>
    </w:p>
    <w:p w14:paraId="0B9469F6" w14:textId="727C18BA" w:rsidR="00425066" w:rsidDel="009841E3" w:rsidRDefault="00425066" w:rsidP="002C5079">
      <w:pPr>
        <w:autoSpaceDE w:val="0"/>
        <w:autoSpaceDN w:val="0"/>
        <w:adjustRightInd w:val="0"/>
        <w:ind w:left="284"/>
        <w:jc w:val="both"/>
        <w:rPr>
          <w:del w:id="11661" w:author="Henry Oswaldo Benavides Ballesteros" w:date="2021-07-09T21:58:00Z"/>
          <w:rFonts w:ascii="Arial" w:hAnsi="Arial" w:cs="Arial"/>
          <w:iCs/>
          <w:color w:val="000000"/>
          <w:sz w:val="18"/>
          <w:szCs w:val="18"/>
        </w:rPr>
      </w:pPr>
    </w:p>
    <w:p w14:paraId="64FF4FA6" w14:textId="77777777" w:rsidR="00406E97" w:rsidRPr="00406E97" w:rsidRDefault="00406E97" w:rsidP="009841E3">
      <w:pPr>
        <w:jc w:val="both"/>
        <w:rPr>
          <w:ins w:id="11662" w:author="Henry Oswaldo Benavides Ballesteros" w:date="2021-08-11T16:08:00Z"/>
          <w:rFonts w:ascii="Arial" w:hAnsi="Arial" w:cs="Arial"/>
          <w:color w:val="000000"/>
          <w:sz w:val="28"/>
          <w:szCs w:val="28"/>
          <w:rPrChange w:id="11663" w:author="Henry Oswaldo Benavides Ballesteros" w:date="2021-08-11T16:08:00Z">
            <w:rPr>
              <w:ins w:id="11664" w:author="Henry Oswaldo Benavides Ballesteros" w:date="2021-08-11T16:08:00Z"/>
              <w:rFonts w:ascii="Arial" w:hAnsi="Arial" w:cs="Arial"/>
              <w:color w:val="000000"/>
              <w:sz w:val="22"/>
              <w:szCs w:val="22"/>
            </w:rPr>
          </w:rPrChange>
        </w:rPr>
      </w:pPr>
    </w:p>
    <w:p w14:paraId="0CC41270" w14:textId="4049A9AE" w:rsidR="009841E3" w:rsidRDefault="009D394A" w:rsidP="009841E3">
      <w:pPr>
        <w:jc w:val="both"/>
        <w:rPr>
          <w:ins w:id="11665" w:author="Henry Oswaldo Benavides Ballesteros" w:date="2021-07-11T22:22:00Z"/>
          <w:rFonts w:ascii="Arial" w:hAnsi="Arial" w:cs="Arial"/>
          <w:color w:val="000000"/>
          <w:sz w:val="22"/>
          <w:szCs w:val="22"/>
        </w:rPr>
      </w:pPr>
      <w:ins w:id="11666" w:author="Henry Oswaldo Benavides Ballesteros" w:date="2021-07-27T22:36:00Z">
        <w:r>
          <w:rPr>
            <w:rFonts w:ascii="Arial" w:hAnsi="Arial" w:cs="Arial"/>
            <w:color w:val="000000"/>
            <w:sz w:val="22"/>
            <w:szCs w:val="22"/>
          </w:rPr>
          <w:t>A</w:t>
        </w:r>
      </w:ins>
      <w:ins w:id="11667" w:author="Henry Oswaldo Benavides Ballesteros" w:date="2021-07-11T22:22:00Z">
        <w:r w:rsidR="009841E3" w:rsidRPr="003B2104">
          <w:rPr>
            <w:rFonts w:ascii="Arial" w:hAnsi="Arial" w:cs="Arial"/>
            <w:color w:val="000000"/>
            <w:sz w:val="22"/>
            <w:szCs w:val="22"/>
          </w:rPr>
          <w:t>lgunas de las consideraciones ante</w:t>
        </w:r>
        <w:r w:rsidR="009841E3">
          <w:rPr>
            <w:rFonts w:ascii="Arial" w:hAnsi="Arial" w:cs="Arial"/>
            <w:color w:val="000000"/>
            <w:sz w:val="22"/>
            <w:szCs w:val="22"/>
          </w:rPr>
          <w:t>riormente</w:t>
        </w:r>
        <w:r w:rsidR="009841E3" w:rsidRPr="003B2104">
          <w:rPr>
            <w:rFonts w:ascii="Arial" w:hAnsi="Arial" w:cs="Arial"/>
            <w:color w:val="000000"/>
            <w:sz w:val="22"/>
            <w:szCs w:val="22"/>
          </w:rPr>
          <w:t xml:space="preserve"> señaladas</w:t>
        </w:r>
        <w:r w:rsidR="009841E3">
          <w:rPr>
            <w:rFonts w:ascii="Arial" w:hAnsi="Arial" w:cs="Arial"/>
            <w:color w:val="000000"/>
            <w:sz w:val="22"/>
            <w:szCs w:val="22"/>
          </w:rPr>
          <w:t>,</w:t>
        </w:r>
        <w:r w:rsidR="009841E3" w:rsidRPr="003B2104">
          <w:rPr>
            <w:rFonts w:ascii="Arial" w:hAnsi="Arial" w:cs="Arial"/>
            <w:color w:val="000000"/>
            <w:sz w:val="22"/>
            <w:szCs w:val="22"/>
          </w:rPr>
          <w:t xml:space="preserve"> son en cierto modo contradictorias y requieren soluciones intermedias, debido a lo anterior, a continuación, se ofrece información pormenorizada sobre la instalación de los piranómetros y por ende la correcta medición de la variable.</w:t>
        </w:r>
      </w:ins>
    </w:p>
    <w:p w14:paraId="590405A3" w14:textId="77777777" w:rsidR="009841E3" w:rsidRPr="00CB751B" w:rsidRDefault="009841E3" w:rsidP="009841E3">
      <w:pPr>
        <w:autoSpaceDE w:val="0"/>
        <w:autoSpaceDN w:val="0"/>
        <w:adjustRightInd w:val="0"/>
        <w:jc w:val="both"/>
        <w:rPr>
          <w:ins w:id="11668" w:author="Henry Oswaldo Benavides Ballesteros" w:date="2021-07-11T22:22:00Z"/>
          <w:rFonts w:ascii="Arial" w:hAnsi="Arial" w:cs="Arial"/>
          <w:iCs/>
          <w:color w:val="000000"/>
          <w:sz w:val="16"/>
          <w:szCs w:val="16"/>
        </w:rPr>
      </w:pPr>
    </w:p>
    <w:p w14:paraId="0A592BD7" w14:textId="77777777" w:rsidR="009841E3" w:rsidRPr="00CB751B" w:rsidRDefault="009841E3" w:rsidP="009841E3">
      <w:pPr>
        <w:autoSpaceDE w:val="0"/>
        <w:autoSpaceDN w:val="0"/>
        <w:adjustRightInd w:val="0"/>
        <w:jc w:val="both"/>
        <w:rPr>
          <w:ins w:id="11669" w:author="Henry Oswaldo Benavides Ballesteros" w:date="2021-07-11T22:22:00Z"/>
          <w:rFonts w:ascii="Arial" w:hAnsi="Arial" w:cs="Arial"/>
          <w:color w:val="000000"/>
          <w:sz w:val="16"/>
          <w:szCs w:val="16"/>
          <w:lang w:val="es-ES" w:eastAsia="es-CO"/>
        </w:rPr>
      </w:pPr>
    </w:p>
    <w:p w14:paraId="19F3809E" w14:textId="77777777" w:rsidR="009841E3" w:rsidRPr="003B2104" w:rsidRDefault="009841E3" w:rsidP="009841E3">
      <w:pPr>
        <w:numPr>
          <w:ilvl w:val="0"/>
          <w:numId w:val="71"/>
        </w:numPr>
        <w:rPr>
          <w:ins w:id="11670" w:author="Henry Oswaldo Benavides Ballesteros" w:date="2021-07-11T22:22:00Z"/>
          <w:rFonts w:ascii="Arial" w:hAnsi="Arial" w:cs="Arial"/>
          <w:b/>
          <w:bCs/>
          <w:sz w:val="22"/>
          <w:szCs w:val="22"/>
        </w:rPr>
      </w:pPr>
      <w:ins w:id="11671" w:author="Henry Oswaldo Benavides Ballesteros" w:date="2021-07-11T22:22:00Z">
        <w:r w:rsidRPr="003B2104">
          <w:rPr>
            <w:rFonts w:ascii="Arial" w:hAnsi="Arial" w:cs="Arial"/>
            <w:b/>
            <w:bCs/>
            <w:sz w:val="22"/>
            <w:szCs w:val="22"/>
          </w:rPr>
          <w:t>Funcionamiento de los piranómetros</w:t>
        </w:r>
      </w:ins>
    </w:p>
    <w:p w14:paraId="2D99F901" w14:textId="77777777" w:rsidR="009841E3" w:rsidRDefault="009841E3" w:rsidP="009841E3">
      <w:pPr>
        <w:autoSpaceDE w:val="0"/>
        <w:autoSpaceDN w:val="0"/>
        <w:adjustRightInd w:val="0"/>
        <w:jc w:val="both"/>
        <w:rPr>
          <w:ins w:id="11672" w:author="Henry Oswaldo Benavides Ballesteros" w:date="2021-07-11T22:22:00Z"/>
          <w:rFonts w:ascii="Arial" w:hAnsi="Arial" w:cs="Arial"/>
          <w:i/>
          <w:iCs/>
          <w:color w:val="000000"/>
          <w:sz w:val="22"/>
          <w:szCs w:val="22"/>
          <w:highlight w:val="yellow"/>
        </w:rPr>
      </w:pPr>
    </w:p>
    <w:p w14:paraId="2E3B977C" w14:textId="06F25968" w:rsidR="002C5079" w:rsidDel="000C06FD" w:rsidRDefault="009841E3" w:rsidP="00406E97">
      <w:pPr>
        <w:numPr>
          <w:ilvl w:val="0"/>
          <w:numId w:val="78"/>
        </w:numPr>
        <w:autoSpaceDE w:val="0"/>
        <w:autoSpaceDN w:val="0"/>
        <w:adjustRightInd w:val="0"/>
        <w:ind w:left="0" w:firstLine="0"/>
        <w:jc w:val="both"/>
        <w:rPr>
          <w:ins w:id="11673" w:author="EQUIPO" w:date="2021-07-01T11:00:00Z"/>
          <w:del w:id="11674" w:author="Henry Oswaldo Benavides Ballesteros" w:date="2021-07-09T21:58:00Z"/>
          <w:rFonts w:ascii="Arial" w:hAnsi="Arial" w:cs="Arial"/>
          <w:color w:val="000000"/>
          <w:sz w:val="22"/>
          <w:szCs w:val="22"/>
          <w:lang w:val="es-ES"/>
        </w:rPr>
      </w:pPr>
      <w:ins w:id="11675" w:author="Henry Oswaldo Benavides Ballesteros" w:date="2021-07-11T22:22:00Z">
        <w:r w:rsidRPr="003B2104">
          <w:rPr>
            <w:rFonts w:ascii="Arial" w:hAnsi="Arial" w:cs="Arial"/>
            <w:i/>
            <w:iCs/>
            <w:color w:val="000000"/>
            <w:sz w:val="22"/>
            <w:szCs w:val="22"/>
          </w:rPr>
          <w:t>“Para alcanzar los niveles de incertidumbre deseables</w:t>
        </w:r>
        <w:r>
          <w:rPr>
            <w:rFonts w:ascii="Arial" w:hAnsi="Arial" w:cs="Arial"/>
            <w:i/>
            <w:iCs/>
            <w:color w:val="000000"/>
            <w:sz w:val="22"/>
            <w:szCs w:val="22"/>
          </w:rPr>
          <w:t>,</w:t>
        </w:r>
        <w:r w:rsidRPr="003B2104">
          <w:rPr>
            <w:rFonts w:ascii="Arial" w:hAnsi="Arial" w:cs="Arial"/>
            <w:i/>
            <w:iCs/>
            <w:color w:val="000000"/>
            <w:sz w:val="22"/>
            <w:szCs w:val="22"/>
          </w:rPr>
          <w:t xml:space="preserve"> </w:t>
        </w:r>
        <w:r>
          <w:rPr>
            <w:rFonts w:ascii="Arial" w:hAnsi="Arial" w:cs="Arial"/>
            <w:i/>
            <w:iCs/>
            <w:color w:val="000000"/>
            <w:sz w:val="22"/>
            <w:szCs w:val="22"/>
          </w:rPr>
          <w:t>d</w:t>
        </w:r>
        <w:r w:rsidRPr="003B2104">
          <w:rPr>
            <w:rFonts w:ascii="Arial" w:hAnsi="Arial" w:cs="Arial"/>
            <w:i/>
            <w:iCs/>
            <w:color w:val="000000"/>
            <w:sz w:val="22"/>
            <w:szCs w:val="22"/>
          </w:rPr>
          <w:t xml:space="preserve">eberían evaluarse algunas propiedades de los piranómetros y de los sistemas de medición, con el fin de estimar la incertidumbre de los datos resultantes. Por ejemplo, se ha puesto de relieve que, para un registro continuo de radiación global y en ausencia de mediciones auxiliares de radiación celeste difusa y de radiación directa, </w:t>
        </w:r>
        <w:r w:rsidRPr="000C06FD">
          <w:rPr>
            <w:rFonts w:ascii="Arial" w:hAnsi="Arial" w:cs="Arial"/>
            <w:i/>
            <w:iCs/>
            <w:color w:val="000000"/>
            <w:sz w:val="22"/>
            <w:szCs w:val="22"/>
          </w:rPr>
          <w:t xml:space="preserve">una </w:t>
        </w:r>
        <w:r w:rsidRPr="00CB751B">
          <w:rPr>
            <w:rFonts w:ascii="Arial" w:hAnsi="Arial" w:cs="Arial"/>
            <w:i/>
            <w:iCs/>
            <w:color w:val="000000"/>
            <w:sz w:val="22"/>
            <w:szCs w:val="22"/>
          </w:rPr>
          <w:t>incertidumbre inferior al 5%</w:t>
        </w:r>
        <w:r w:rsidRPr="000C06FD">
          <w:rPr>
            <w:rFonts w:ascii="Arial" w:hAnsi="Arial" w:cs="Arial"/>
            <w:i/>
            <w:iCs/>
            <w:color w:val="000000"/>
            <w:sz w:val="22"/>
            <w:szCs w:val="22"/>
          </w:rPr>
          <w:t xml:space="preserve"> en</w:t>
        </w:r>
        <w:r w:rsidRPr="003B2104">
          <w:rPr>
            <w:rFonts w:ascii="Arial" w:hAnsi="Arial" w:cs="Arial"/>
            <w:i/>
            <w:iCs/>
            <w:color w:val="000000"/>
            <w:sz w:val="22"/>
            <w:szCs w:val="22"/>
          </w:rPr>
          <w:t xml:space="preserve"> los totales diarios representará el resultado de un trabajo bien hecho y meticuloso. Análogamente, cuando se utilice un protocolo similar al propuesto en </w:t>
        </w:r>
        <w:r w:rsidRPr="00FF7AA2">
          <w:rPr>
            <w:rFonts w:ascii="Arial" w:hAnsi="Arial" w:cs="Arial"/>
            <w:i/>
            <w:iCs/>
            <w:color w:val="000000"/>
            <w:sz w:val="22"/>
            <w:szCs w:val="22"/>
            <w:rPrChange w:id="11676" w:author="Henry Oswaldo Benavides Ballesteros" w:date="2021-07-27T20:47:00Z">
              <w:rPr>
                <w:rFonts w:ascii="Arial" w:hAnsi="Arial" w:cs="Arial"/>
                <w:i/>
                <w:iCs/>
                <w:color w:val="000000"/>
                <w:sz w:val="22"/>
                <w:szCs w:val="22"/>
                <w:highlight w:val="green"/>
              </w:rPr>
            </w:rPrChange>
          </w:rPr>
          <w:t>OMM (1998),</w:t>
        </w:r>
        <w:r w:rsidRPr="003B2104">
          <w:rPr>
            <w:rFonts w:ascii="Arial" w:hAnsi="Arial" w:cs="Arial"/>
            <w:i/>
            <w:iCs/>
            <w:color w:val="000000"/>
            <w:sz w:val="22"/>
            <w:szCs w:val="22"/>
          </w:rPr>
          <w:t xml:space="preserve"> las incertidumbres de los totales diarios podrán llegar a ser del orden del 2%”</w:t>
        </w:r>
        <w:r w:rsidRPr="003B2104">
          <w:rPr>
            <w:rFonts w:ascii="Arial" w:hAnsi="Arial" w:cs="Arial"/>
            <w:color w:val="000000"/>
            <w:sz w:val="22"/>
            <w:szCs w:val="22"/>
          </w:rPr>
          <w:t xml:space="preserve"> (OMM, 2017).</w:t>
        </w:r>
      </w:ins>
      <w:ins w:id="11677" w:author="EQUIPO" w:date="2021-07-01T11:00:00Z">
        <w:del w:id="11678" w:author="Henry Oswaldo Benavides Ballesteros" w:date="2021-07-09T21:58:00Z">
          <w:r w:rsidR="002C5079" w:rsidRPr="00375713" w:rsidDel="000C06FD">
            <w:rPr>
              <w:rFonts w:ascii="Arial" w:hAnsi="Arial" w:cs="Arial"/>
              <w:color w:val="000000"/>
              <w:sz w:val="22"/>
              <w:szCs w:val="22"/>
              <w:lang w:val="es-ES"/>
            </w:rPr>
            <w:delText xml:space="preserve">No debería haber laderas empinadas en las proximidades. </w:delText>
          </w:r>
        </w:del>
      </w:ins>
    </w:p>
    <w:p w14:paraId="3F2F4B3C" w14:textId="5DFA9468" w:rsidR="002C5079" w:rsidRPr="00375713" w:rsidDel="00425066" w:rsidRDefault="002C5079" w:rsidP="00406E97">
      <w:pPr>
        <w:autoSpaceDE w:val="0"/>
        <w:autoSpaceDN w:val="0"/>
        <w:adjustRightInd w:val="0"/>
        <w:jc w:val="both"/>
        <w:rPr>
          <w:ins w:id="11679" w:author="EQUIPO" w:date="2021-07-01T11:00:00Z"/>
          <w:del w:id="11680" w:author="Henry Oswaldo Benavides Ballesteros" w:date="2021-07-05T01:07:00Z"/>
          <w:rFonts w:ascii="Arial" w:hAnsi="Arial" w:cs="Arial"/>
          <w:color w:val="000000"/>
          <w:sz w:val="22"/>
          <w:szCs w:val="22"/>
          <w:lang w:val="es-ES"/>
        </w:rPr>
      </w:pPr>
    </w:p>
    <w:p w14:paraId="146618D0" w14:textId="142AD631" w:rsidR="002C5079" w:rsidDel="000C06FD" w:rsidRDefault="002C5079" w:rsidP="00406E97">
      <w:pPr>
        <w:numPr>
          <w:ilvl w:val="0"/>
          <w:numId w:val="78"/>
        </w:numPr>
        <w:autoSpaceDE w:val="0"/>
        <w:autoSpaceDN w:val="0"/>
        <w:adjustRightInd w:val="0"/>
        <w:ind w:left="0" w:firstLine="0"/>
        <w:jc w:val="both"/>
        <w:rPr>
          <w:ins w:id="11681" w:author="EQUIPO" w:date="2021-07-01T11:00:00Z"/>
          <w:del w:id="11682" w:author="Henry Oswaldo Benavides Ballesteros" w:date="2021-07-09T21:58:00Z"/>
          <w:rFonts w:ascii="Arial" w:hAnsi="Arial" w:cs="Arial"/>
          <w:color w:val="000000"/>
          <w:sz w:val="22"/>
          <w:szCs w:val="22"/>
          <w:lang w:val="es-ES"/>
        </w:rPr>
      </w:pPr>
      <w:ins w:id="11683" w:author="EQUIPO" w:date="2021-07-01T11:00:00Z">
        <w:del w:id="11684" w:author="Henry Oswaldo Benavides Ballesteros" w:date="2021-07-09T21:58:00Z">
          <w:r w:rsidRPr="00375713" w:rsidDel="000C06FD">
            <w:rPr>
              <w:rFonts w:ascii="Arial" w:hAnsi="Arial" w:cs="Arial"/>
              <w:color w:val="000000"/>
              <w:sz w:val="22"/>
              <w:szCs w:val="22"/>
              <w:lang w:val="es-ES"/>
            </w:rPr>
            <w:delText>El emplazamiento debería estar suficientemente alejado de árboles, edificios, muros u otros obstáculos.</w:delText>
          </w:r>
        </w:del>
      </w:ins>
    </w:p>
    <w:p w14:paraId="2BD29923" w14:textId="6488B1AE" w:rsidR="002C5079" w:rsidDel="00425066" w:rsidRDefault="002C5079">
      <w:pPr>
        <w:autoSpaceDE w:val="0"/>
        <w:autoSpaceDN w:val="0"/>
        <w:adjustRightInd w:val="0"/>
        <w:jc w:val="both"/>
        <w:rPr>
          <w:ins w:id="11685" w:author="EQUIPO" w:date="2021-07-01T11:00:00Z"/>
          <w:del w:id="11686" w:author="Henry Oswaldo Benavides Ballesteros" w:date="2021-07-05T01:07:00Z"/>
          <w:rFonts w:ascii="Arial" w:hAnsi="Arial" w:cs="Arial"/>
          <w:color w:val="000000"/>
          <w:sz w:val="22"/>
          <w:szCs w:val="22"/>
          <w:lang w:val="es-ES"/>
        </w:rPr>
        <w:pPrChange w:id="11687" w:author="Henry Oswaldo Benavides Ballesteros" w:date="2021-07-05T01:08:00Z">
          <w:pPr>
            <w:autoSpaceDE w:val="0"/>
            <w:autoSpaceDN w:val="0"/>
            <w:adjustRightInd w:val="0"/>
            <w:ind w:left="284"/>
            <w:jc w:val="both"/>
          </w:pPr>
        </w:pPrChange>
      </w:pPr>
    </w:p>
    <w:p w14:paraId="4949A8AF" w14:textId="1C4EA6FE" w:rsidR="002C5079" w:rsidRPr="00425066" w:rsidDel="000C06FD" w:rsidRDefault="002C5079">
      <w:pPr>
        <w:numPr>
          <w:ilvl w:val="0"/>
          <w:numId w:val="78"/>
        </w:numPr>
        <w:autoSpaceDE w:val="0"/>
        <w:autoSpaceDN w:val="0"/>
        <w:adjustRightInd w:val="0"/>
        <w:ind w:left="0" w:firstLine="0"/>
        <w:jc w:val="both"/>
        <w:rPr>
          <w:ins w:id="11688" w:author="EQUIPO" w:date="2021-07-01T11:00:00Z"/>
          <w:del w:id="11689" w:author="Henry Oswaldo Benavides Ballesteros" w:date="2021-07-09T21:58:00Z"/>
          <w:rFonts w:ascii="Arial" w:hAnsi="Arial" w:cs="Arial"/>
          <w:color w:val="000000"/>
          <w:sz w:val="22"/>
          <w:szCs w:val="22"/>
          <w:lang w:val="es-ES"/>
          <w:rPrChange w:id="11690" w:author="Henry Oswaldo Benavides Ballesteros" w:date="2021-07-05T01:07:00Z">
            <w:rPr>
              <w:ins w:id="11691" w:author="EQUIPO" w:date="2021-07-01T11:00:00Z"/>
              <w:del w:id="11692" w:author="Henry Oswaldo Benavides Ballesteros" w:date="2021-07-09T21:58:00Z"/>
              <w:rFonts w:ascii="Arial" w:hAnsi="Arial" w:cs="Arial"/>
              <w:color w:val="000000"/>
              <w:sz w:val="22"/>
              <w:szCs w:val="22"/>
              <w:highlight w:val="yellow"/>
              <w:lang w:val="es-ES"/>
            </w:rPr>
          </w:rPrChange>
        </w:rPr>
        <w:pPrChange w:id="11693" w:author="Henry Oswaldo Benavides Ballesteros" w:date="2021-07-05T01:08:00Z">
          <w:pPr>
            <w:numPr>
              <w:numId w:val="78"/>
            </w:numPr>
            <w:autoSpaceDE w:val="0"/>
            <w:autoSpaceDN w:val="0"/>
            <w:adjustRightInd w:val="0"/>
            <w:ind w:left="360" w:hanging="360"/>
            <w:jc w:val="both"/>
          </w:pPr>
        </w:pPrChange>
      </w:pPr>
      <w:ins w:id="11694" w:author="EQUIPO" w:date="2021-07-01T11:00:00Z">
        <w:del w:id="11695" w:author="Henry Oswaldo Benavides Ballesteros" w:date="2021-07-09T21:58:00Z">
          <w:r w:rsidRPr="00425066" w:rsidDel="000C06FD">
            <w:rPr>
              <w:rFonts w:ascii="Arial" w:hAnsi="Arial" w:cs="Arial"/>
              <w:color w:val="000000"/>
              <w:sz w:val="22"/>
              <w:szCs w:val="22"/>
              <w:lang w:val="es-ES"/>
              <w:rPrChange w:id="11696" w:author="Henry Oswaldo Benavides Ballesteros" w:date="2021-07-05T01:08:00Z">
                <w:rPr>
                  <w:rFonts w:ascii="Arial" w:hAnsi="Arial" w:cs="Arial"/>
                  <w:color w:val="000000"/>
                  <w:sz w:val="22"/>
                  <w:szCs w:val="22"/>
                  <w:highlight w:val="yellow"/>
                </w:rPr>
              </w:rPrChange>
            </w:rPr>
            <w:delText xml:space="preserve">El registrador de </w:delText>
          </w:r>
        </w:del>
      </w:ins>
      <w:ins w:id="11697" w:author="EQUIPO" w:date="2021-07-01T21:02:00Z">
        <w:del w:id="11698" w:author="Henry Oswaldo Benavides Ballesteros" w:date="2021-07-09T21:58:00Z">
          <w:r w:rsidR="00A43634" w:rsidRPr="00425066" w:rsidDel="000C06FD">
            <w:rPr>
              <w:rFonts w:ascii="Arial" w:hAnsi="Arial" w:cs="Arial"/>
              <w:color w:val="000000"/>
              <w:sz w:val="22"/>
              <w:szCs w:val="22"/>
              <w:lang w:val="es-ES"/>
              <w:rPrChange w:id="11699" w:author="Henry Oswaldo Benavides Ballesteros" w:date="2021-07-05T01:08:00Z">
                <w:rPr>
                  <w:rFonts w:ascii="Arial" w:hAnsi="Arial" w:cs="Arial"/>
                  <w:color w:val="000000"/>
                  <w:sz w:val="22"/>
                  <w:szCs w:val="22"/>
                  <w:highlight w:val="yellow"/>
                </w:rPr>
              </w:rPrChange>
            </w:rPr>
            <w:delText>radiación</w:delText>
          </w:r>
        </w:del>
      </w:ins>
      <w:ins w:id="11700" w:author="EQUIPO" w:date="2021-07-01T11:00:00Z">
        <w:del w:id="11701" w:author="Henry Oswaldo Benavides Ballesteros" w:date="2021-07-09T21:58:00Z">
          <w:r w:rsidRPr="00425066" w:rsidDel="000C06FD">
            <w:rPr>
              <w:rFonts w:ascii="Arial" w:hAnsi="Arial" w:cs="Arial"/>
              <w:color w:val="000000"/>
              <w:sz w:val="22"/>
              <w:szCs w:val="22"/>
              <w:lang w:val="es-ES"/>
              <w:rPrChange w:id="11702" w:author="Henry Oswaldo Benavides Ballesteros" w:date="2021-07-05T01:08:00Z">
                <w:rPr>
                  <w:rFonts w:ascii="Arial" w:hAnsi="Arial" w:cs="Arial"/>
                  <w:color w:val="000000"/>
                  <w:sz w:val="22"/>
                  <w:szCs w:val="22"/>
                  <w:highlight w:val="yellow"/>
                </w:rPr>
              </w:rPrChange>
            </w:rPr>
            <w:delText xml:space="preserve"> solar, ha de exponerse de manera que satisfagan sus requisitos y, preferentemente, en el mismo lugar que los demás instrumentos tales como el pluviómetro, el anemómetro, etc.</w:delText>
          </w:r>
        </w:del>
      </w:ins>
    </w:p>
    <w:p w14:paraId="29D91AAA" w14:textId="343EB18B" w:rsidR="002C5079" w:rsidRPr="00425066" w:rsidDel="00425066" w:rsidRDefault="002C5079">
      <w:pPr>
        <w:autoSpaceDE w:val="0"/>
        <w:autoSpaceDN w:val="0"/>
        <w:adjustRightInd w:val="0"/>
        <w:jc w:val="both"/>
        <w:rPr>
          <w:ins w:id="11703" w:author="EQUIPO" w:date="2021-07-01T11:00:00Z"/>
          <w:del w:id="11704" w:author="Henry Oswaldo Benavides Ballesteros" w:date="2021-07-05T01:08:00Z"/>
          <w:rFonts w:ascii="Arial" w:hAnsi="Arial" w:cs="Arial"/>
          <w:color w:val="000000"/>
          <w:sz w:val="22"/>
          <w:szCs w:val="22"/>
          <w:lang w:val="es-ES"/>
          <w:rPrChange w:id="11705" w:author="Henry Oswaldo Benavides Ballesteros" w:date="2021-07-05T01:08:00Z">
            <w:rPr>
              <w:ins w:id="11706" w:author="EQUIPO" w:date="2021-07-01T11:00:00Z"/>
              <w:del w:id="11707" w:author="Henry Oswaldo Benavides Ballesteros" w:date="2021-07-05T01:08:00Z"/>
              <w:rFonts w:ascii="Arial" w:hAnsi="Arial" w:cs="Arial"/>
              <w:color w:val="000000"/>
              <w:sz w:val="22"/>
              <w:szCs w:val="22"/>
              <w:highlight w:val="yellow"/>
              <w:lang w:val="es-ES"/>
            </w:rPr>
          </w:rPrChange>
        </w:rPr>
        <w:pPrChange w:id="11708" w:author="Henry Oswaldo Benavides Ballesteros" w:date="2021-07-05T01:08:00Z">
          <w:pPr>
            <w:autoSpaceDE w:val="0"/>
            <w:autoSpaceDN w:val="0"/>
            <w:adjustRightInd w:val="0"/>
            <w:ind w:left="360"/>
            <w:jc w:val="both"/>
          </w:pPr>
        </w:pPrChange>
      </w:pPr>
    </w:p>
    <w:p w14:paraId="08E0C47A" w14:textId="20235678" w:rsidR="002C5079" w:rsidRPr="00425066" w:rsidDel="000C06FD" w:rsidRDefault="002C5079">
      <w:pPr>
        <w:numPr>
          <w:ilvl w:val="0"/>
          <w:numId w:val="78"/>
        </w:numPr>
        <w:autoSpaceDE w:val="0"/>
        <w:autoSpaceDN w:val="0"/>
        <w:adjustRightInd w:val="0"/>
        <w:ind w:left="0" w:firstLine="0"/>
        <w:jc w:val="both"/>
        <w:rPr>
          <w:ins w:id="11709" w:author="EQUIPO" w:date="2021-07-01T11:00:00Z"/>
          <w:del w:id="11710" w:author="Henry Oswaldo Benavides Ballesteros" w:date="2021-07-09T21:58:00Z"/>
          <w:rFonts w:ascii="Arial" w:hAnsi="Arial" w:cs="Arial"/>
          <w:color w:val="000000"/>
          <w:sz w:val="22"/>
          <w:szCs w:val="22"/>
          <w:lang w:val="es-ES"/>
          <w:rPrChange w:id="11711" w:author="Henry Oswaldo Benavides Ballesteros" w:date="2021-07-05T01:08:00Z">
            <w:rPr>
              <w:ins w:id="11712" w:author="EQUIPO" w:date="2021-07-01T11:00:00Z"/>
              <w:del w:id="11713" w:author="Henry Oswaldo Benavides Ballesteros" w:date="2021-07-09T21:58:00Z"/>
              <w:rFonts w:ascii="Arial" w:hAnsi="Arial" w:cs="Arial"/>
              <w:color w:val="000000"/>
              <w:sz w:val="22"/>
              <w:szCs w:val="22"/>
              <w:highlight w:val="yellow"/>
              <w:lang w:val="es-ES"/>
            </w:rPr>
          </w:rPrChange>
        </w:rPr>
        <w:pPrChange w:id="11714" w:author="Henry Oswaldo Benavides Ballesteros" w:date="2021-07-05T01:08:00Z">
          <w:pPr>
            <w:numPr>
              <w:numId w:val="78"/>
            </w:numPr>
            <w:autoSpaceDE w:val="0"/>
            <w:autoSpaceDN w:val="0"/>
            <w:adjustRightInd w:val="0"/>
            <w:ind w:left="360" w:hanging="360"/>
            <w:jc w:val="both"/>
          </w:pPr>
        </w:pPrChange>
      </w:pPr>
      <w:ins w:id="11715" w:author="EQUIPO" w:date="2021-07-01T11:00:00Z">
        <w:del w:id="11716" w:author="Henry Oswaldo Benavides Ballesteros" w:date="2021-07-09T21:58:00Z">
          <w:r w:rsidRPr="00425066" w:rsidDel="000C06FD">
            <w:rPr>
              <w:rFonts w:ascii="Arial" w:hAnsi="Arial" w:cs="Arial"/>
              <w:color w:val="000000"/>
              <w:sz w:val="22"/>
              <w:szCs w:val="22"/>
              <w:lang w:val="es-ES"/>
              <w:rPrChange w:id="11717" w:author="Henry Oswaldo Benavides Ballesteros" w:date="2021-07-05T01:08:00Z">
                <w:rPr>
                  <w:rFonts w:ascii="Arial" w:hAnsi="Arial" w:cs="Arial"/>
                  <w:color w:val="000000"/>
                  <w:sz w:val="22"/>
                  <w:szCs w:val="22"/>
                  <w:highlight w:val="yellow"/>
                </w:rPr>
              </w:rPrChange>
            </w:rPr>
            <w:delText xml:space="preserve">Cuando haya árboles o edificios a cierta distancia del entorno del recinto de instrumentos que impidan divisar con suficiente amplitud el horizonte, deberían elegirse otros puntos para las observaciones de </w:delText>
          </w:r>
        </w:del>
        <w:del w:id="11718" w:author="Henry Oswaldo Benavides Ballesteros" w:date="2021-07-05T01:18:00Z">
          <w:r w:rsidRPr="00425066" w:rsidDel="00425066">
            <w:rPr>
              <w:rFonts w:ascii="Arial" w:hAnsi="Arial" w:cs="Arial"/>
              <w:color w:val="000000"/>
              <w:sz w:val="22"/>
              <w:szCs w:val="22"/>
              <w:lang w:val="es-ES"/>
              <w:rPrChange w:id="11719" w:author="Henry Oswaldo Benavides Ballesteros" w:date="2021-07-05T01:08:00Z">
                <w:rPr>
                  <w:rFonts w:ascii="Arial" w:hAnsi="Arial" w:cs="Arial"/>
                  <w:color w:val="000000"/>
                  <w:sz w:val="22"/>
                  <w:szCs w:val="22"/>
                  <w:highlight w:val="yellow"/>
                </w:rPr>
              </w:rPrChange>
            </w:rPr>
            <w:delText>luz solar o r</w:delText>
          </w:r>
        </w:del>
        <w:del w:id="11720" w:author="Henry Oswaldo Benavides Ballesteros" w:date="2021-07-09T21:58:00Z">
          <w:r w:rsidRPr="00425066" w:rsidDel="000C06FD">
            <w:rPr>
              <w:rFonts w:ascii="Arial" w:hAnsi="Arial" w:cs="Arial"/>
              <w:color w:val="000000"/>
              <w:sz w:val="22"/>
              <w:szCs w:val="22"/>
              <w:lang w:val="es-ES"/>
              <w:rPrChange w:id="11721" w:author="Henry Oswaldo Benavides Ballesteros" w:date="2021-07-05T01:08:00Z">
                <w:rPr>
                  <w:rFonts w:ascii="Arial" w:hAnsi="Arial" w:cs="Arial"/>
                  <w:color w:val="000000"/>
                  <w:sz w:val="22"/>
                  <w:szCs w:val="22"/>
                  <w:highlight w:val="yellow"/>
                </w:rPr>
              </w:rPrChange>
            </w:rPr>
            <w:delText>adiación.</w:delText>
          </w:r>
        </w:del>
      </w:ins>
    </w:p>
    <w:p w14:paraId="31DE3232" w14:textId="68B98027" w:rsidR="002C5079" w:rsidRPr="00425066" w:rsidDel="000C06FD" w:rsidRDefault="002C5079" w:rsidP="00406E97">
      <w:pPr>
        <w:autoSpaceDE w:val="0"/>
        <w:autoSpaceDN w:val="0"/>
        <w:adjustRightInd w:val="0"/>
        <w:jc w:val="both"/>
        <w:rPr>
          <w:ins w:id="11722" w:author="EQUIPO" w:date="2021-07-01T11:00:00Z"/>
          <w:del w:id="11723" w:author="Henry Oswaldo Benavides Ballesteros" w:date="2021-07-09T22:00:00Z"/>
          <w:rFonts w:ascii="Arial" w:hAnsi="Arial" w:cs="Arial"/>
          <w:color w:val="000000"/>
          <w:sz w:val="22"/>
          <w:szCs w:val="22"/>
          <w:lang w:val="es-ES" w:eastAsia="es-CO"/>
          <w:rPrChange w:id="11724" w:author="Henry Oswaldo Benavides Ballesteros" w:date="2021-07-05T01:08:00Z">
            <w:rPr>
              <w:ins w:id="11725" w:author="EQUIPO" w:date="2021-07-01T11:00:00Z"/>
              <w:del w:id="11726" w:author="Henry Oswaldo Benavides Ballesteros" w:date="2021-07-09T22:00:00Z"/>
              <w:rFonts w:ascii="Arial" w:hAnsi="Arial" w:cs="Arial"/>
              <w:color w:val="000000"/>
              <w:sz w:val="22"/>
              <w:szCs w:val="22"/>
              <w:highlight w:val="yellow"/>
              <w:lang w:val="es-ES" w:eastAsia="es-CO"/>
            </w:rPr>
          </w:rPrChange>
        </w:rPr>
      </w:pPr>
    </w:p>
    <w:p w14:paraId="343872A5" w14:textId="49604268" w:rsidR="002C5079" w:rsidDel="000C06FD" w:rsidRDefault="002C5079" w:rsidP="00406E97">
      <w:pPr>
        <w:jc w:val="both"/>
        <w:rPr>
          <w:ins w:id="11727" w:author="EQUIPO" w:date="2021-07-01T11:00:00Z"/>
          <w:del w:id="11728" w:author="Henry Oswaldo Benavides Ballesteros" w:date="2021-07-09T21:59:00Z"/>
          <w:rFonts w:ascii="Arial" w:hAnsi="Arial" w:cs="Arial"/>
          <w:color w:val="000000"/>
          <w:sz w:val="22"/>
          <w:szCs w:val="22"/>
        </w:rPr>
      </w:pPr>
      <w:ins w:id="11729" w:author="EQUIPO" w:date="2021-07-01T11:00:00Z">
        <w:del w:id="11730" w:author="Henry Oswaldo Benavides Ballesteros" w:date="2021-07-09T21:59:00Z">
          <w:r w:rsidRPr="00425066" w:rsidDel="000C06FD">
            <w:rPr>
              <w:rFonts w:ascii="Arial" w:hAnsi="Arial" w:cs="Arial"/>
              <w:color w:val="000000"/>
              <w:sz w:val="22"/>
              <w:szCs w:val="22"/>
              <w:rPrChange w:id="11731" w:author="Henry Oswaldo Benavides Ballesteros" w:date="2021-07-05T01:08:00Z">
                <w:rPr>
                  <w:rFonts w:ascii="Arial" w:hAnsi="Arial" w:cs="Arial"/>
                  <w:color w:val="000000"/>
                  <w:sz w:val="22"/>
                  <w:szCs w:val="22"/>
                  <w:highlight w:val="yellow"/>
                </w:rPr>
              </w:rPrChange>
            </w:rPr>
            <w:delText>Es obvio que algunas de las consideraciones ante</w:delText>
          </w:r>
        </w:del>
        <w:del w:id="11732" w:author="Henry Oswaldo Benavides Ballesteros" w:date="2021-07-05T01:18:00Z">
          <w:r w:rsidRPr="00425066" w:rsidDel="00425066">
            <w:rPr>
              <w:rFonts w:ascii="Arial" w:hAnsi="Arial" w:cs="Arial"/>
              <w:color w:val="000000"/>
              <w:sz w:val="22"/>
              <w:szCs w:val="22"/>
              <w:rPrChange w:id="11733" w:author="Henry Oswaldo Benavides Ballesteros" w:date="2021-07-05T01:08:00Z">
                <w:rPr>
                  <w:rFonts w:ascii="Arial" w:hAnsi="Arial" w:cs="Arial"/>
                  <w:color w:val="000000"/>
                  <w:sz w:val="22"/>
                  <w:szCs w:val="22"/>
                  <w:highlight w:val="yellow"/>
                </w:rPr>
              </w:rPrChange>
            </w:rPr>
            <w:delText>s</w:delText>
          </w:r>
        </w:del>
        <w:del w:id="11734" w:author="Henry Oswaldo Benavides Ballesteros" w:date="2021-07-09T21:59:00Z">
          <w:r w:rsidRPr="00425066" w:rsidDel="000C06FD">
            <w:rPr>
              <w:rFonts w:ascii="Arial" w:hAnsi="Arial" w:cs="Arial"/>
              <w:color w:val="000000"/>
              <w:sz w:val="22"/>
              <w:szCs w:val="22"/>
              <w:rPrChange w:id="11735" w:author="Henry Oswaldo Benavides Ballesteros" w:date="2021-07-05T01:08:00Z">
                <w:rPr>
                  <w:rFonts w:ascii="Arial" w:hAnsi="Arial" w:cs="Arial"/>
                  <w:color w:val="000000"/>
                  <w:sz w:val="22"/>
                  <w:szCs w:val="22"/>
                  <w:highlight w:val="yellow"/>
                </w:rPr>
              </w:rPrChange>
            </w:rPr>
            <w:delText xml:space="preserve"> señaladas son en cierto modo contradictorias y requieren soluciones intermedias, debido a lo anterior, a continuación, se ofrece información pormenorizada sobre la instalación de los piranómetros y por ende la correcta medición de la variable.</w:delText>
          </w:r>
        </w:del>
      </w:ins>
    </w:p>
    <w:p w14:paraId="25A6518E" w14:textId="4EA58FF0" w:rsidR="00425066" w:rsidRPr="00425066" w:rsidDel="000C06FD" w:rsidRDefault="00425066" w:rsidP="00406E97">
      <w:pPr>
        <w:rPr>
          <w:ins w:id="11736" w:author="EQUIPO" w:date="2021-07-01T11:00:00Z"/>
          <w:del w:id="11737" w:author="Henry Oswaldo Benavides Ballesteros" w:date="2021-07-09T21:59:00Z"/>
          <w:rFonts w:ascii="Arial" w:hAnsi="Arial" w:cs="Arial"/>
          <w:color w:val="000000"/>
          <w:sz w:val="18"/>
          <w:szCs w:val="18"/>
          <w:rPrChange w:id="11738" w:author="Henry Oswaldo Benavides Ballesteros" w:date="2021-07-05T01:21:00Z">
            <w:rPr>
              <w:ins w:id="11739" w:author="EQUIPO" w:date="2021-07-01T11:00:00Z"/>
              <w:del w:id="11740" w:author="Henry Oswaldo Benavides Ballesteros" w:date="2021-07-09T21:59:00Z"/>
              <w:rFonts w:cs="Stone Sans ITC"/>
              <w:color w:val="000000"/>
              <w:sz w:val="20"/>
              <w:szCs w:val="20"/>
            </w:rPr>
          </w:rPrChange>
        </w:rPr>
      </w:pPr>
    </w:p>
    <w:p w14:paraId="43899113" w14:textId="00A04DE8" w:rsidR="002C5079" w:rsidRPr="00425066" w:rsidDel="000C06FD" w:rsidRDefault="002C5079">
      <w:pPr>
        <w:numPr>
          <w:ilvl w:val="0"/>
          <w:numId w:val="71"/>
        </w:numPr>
        <w:ind w:left="0" w:firstLine="0"/>
        <w:rPr>
          <w:ins w:id="11741" w:author="EQUIPO" w:date="2021-07-01T11:00:00Z"/>
          <w:del w:id="11742" w:author="Henry Oswaldo Benavides Ballesteros" w:date="2021-07-09T22:00:00Z"/>
          <w:rFonts w:ascii="Arial" w:hAnsi="Arial" w:cs="Arial"/>
          <w:b/>
          <w:bCs/>
          <w:sz w:val="22"/>
          <w:szCs w:val="22"/>
          <w:rPrChange w:id="11743" w:author="Henry Oswaldo Benavides Ballesteros" w:date="2021-07-05T01:19:00Z">
            <w:rPr>
              <w:ins w:id="11744" w:author="EQUIPO" w:date="2021-07-01T11:00:00Z"/>
              <w:del w:id="11745" w:author="Henry Oswaldo Benavides Ballesteros" w:date="2021-07-09T22:00:00Z"/>
              <w:rFonts w:ascii="Arial" w:hAnsi="Arial" w:cs="Arial"/>
              <w:color w:val="000000"/>
              <w:sz w:val="22"/>
              <w:szCs w:val="22"/>
              <w:highlight w:val="yellow"/>
              <w:u w:val="single"/>
            </w:rPr>
          </w:rPrChange>
        </w:rPr>
        <w:pPrChange w:id="11746" w:author="Henry Oswaldo Benavides Ballesteros" w:date="2021-07-05T01:19:00Z">
          <w:pPr>
            <w:pStyle w:val="Pa23"/>
            <w:spacing w:before="240" w:after="240"/>
            <w:ind w:left="1120" w:hanging="1120"/>
          </w:pPr>
        </w:pPrChange>
      </w:pPr>
      <w:ins w:id="11747" w:author="EQUIPO" w:date="2021-07-01T11:00:00Z">
        <w:del w:id="11748" w:author="Henry Oswaldo Benavides Ballesteros" w:date="2021-07-09T22:00:00Z">
          <w:r w:rsidRPr="00425066" w:rsidDel="000C06FD">
            <w:rPr>
              <w:rFonts w:ascii="Arial" w:hAnsi="Arial" w:cs="Arial"/>
              <w:b/>
              <w:bCs/>
              <w:sz w:val="22"/>
              <w:szCs w:val="22"/>
              <w:rPrChange w:id="11749" w:author="Henry Oswaldo Benavides Ballesteros" w:date="2021-07-05T01:19:00Z">
                <w:rPr>
                  <w:rFonts w:ascii="Arial" w:hAnsi="Arial" w:cs="Arial"/>
                  <w:b/>
                  <w:bCs/>
                  <w:color w:val="000000"/>
                  <w:sz w:val="22"/>
                  <w:szCs w:val="22"/>
                  <w:highlight w:val="yellow"/>
                  <w:u w:val="single"/>
                </w:rPr>
              </w:rPrChange>
            </w:rPr>
            <w:delText>Funcionamiento de los piranómetros</w:delText>
          </w:r>
        </w:del>
      </w:ins>
    </w:p>
    <w:p w14:paraId="0F8F540E" w14:textId="03612B29" w:rsidR="002C5079" w:rsidRPr="00425066" w:rsidDel="000C06FD" w:rsidRDefault="002C5079" w:rsidP="00406E97">
      <w:pPr>
        <w:autoSpaceDE w:val="0"/>
        <w:autoSpaceDN w:val="0"/>
        <w:adjustRightInd w:val="0"/>
        <w:jc w:val="both"/>
        <w:rPr>
          <w:ins w:id="11750" w:author="EQUIPO" w:date="2021-07-01T11:00:00Z"/>
          <w:del w:id="11751" w:author="Henry Oswaldo Benavides Ballesteros" w:date="2021-07-09T22:00:00Z"/>
          <w:rFonts w:ascii="Arial" w:hAnsi="Arial" w:cs="Arial"/>
          <w:color w:val="000000"/>
          <w:sz w:val="22"/>
          <w:szCs w:val="22"/>
          <w:rPrChange w:id="11752" w:author="Henry Oswaldo Benavides Ballesteros" w:date="2021-07-05T01:21:00Z">
            <w:rPr>
              <w:ins w:id="11753" w:author="EQUIPO" w:date="2021-07-01T11:00:00Z"/>
              <w:del w:id="11754" w:author="Henry Oswaldo Benavides Ballesteros" w:date="2021-07-09T22:00:00Z"/>
              <w:rFonts w:ascii="Arial" w:hAnsi="Arial" w:cs="Arial"/>
              <w:color w:val="000000"/>
              <w:sz w:val="22"/>
              <w:szCs w:val="22"/>
              <w:highlight w:val="yellow"/>
            </w:rPr>
          </w:rPrChange>
        </w:rPr>
      </w:pPr>
      <w:ins w:id="11755" w:author="EQUIPO" w:date="2021-07-01T11:00:00Z">
        <w:del w:id="11756" w:author="Henry Oswaldo Benavides Ballesteros" w:date="2021-07-09T22:00:00Z">
          <w:r w:rsidRPr="00425066" w:rsidDel="000C06FD">
            <w:rPr>
              <w:rFonts w:ascii="Arial" w:hAnsi="Arial" w:cs="Arial"/>
              <w:i/>
              <w:iCs/>
              <w:color w:val="000000"/>
              <w:sz w:val="22"/>
              <w:szCs w:val="22"/>
              <w:rPrChange w:id="11757" w:author="Henry Oswaldo Benavides Ballesteros" w:date="2021-07-05T01:21:00Z">
                <w:rPr>
                  <w:rFonts w:ascii="Arial" w:hAnsi="Arial" w:cs="Arial"/>
                  <w:i/>
                  <w:iCs/>
                  <w:color w:val="000000"/>
                  <w:sz w:val="22"/>
                  <w:szCs w:val="22"/>
                  <w:highlight w:val="yellow"/>
                </w:rPr>
              </w:rPrChange>
            </w:rPr>
            <w:delText xml:space="preserve">“Para alcanzar los niveles de incertidumbre deseables </w:delText>
          </w:r>
        </w:del>
        <w:del w:id="11758" w:author="Henry Oswaldo Benavides Ballesteros" w:date="2021-07-05T01:27:00Z">
          <w:r w:rsidRPr="00425066" w:rsidDel="00425066">
            <w:rPr>
              <w:rFonts w:ascii="Arial" w:hAnsi="Arial" w:cs="Arial"/>
              <w:i/>
              <w:iCs/>
              <w:color w:val="000000"/>
              <w:sz w:val="22"/>
              <w:szCs w:val="22"/>
              <w:rPrChange w:id="11759" w:author="Henry Oswaldo Benavides Ballesteros" w:date="2021-07-05T01:21:00Z">
                <w:rPr>
                  <w:rFonts w:ascii="Arial" w:hAnsi="Arial" w:cs="Arial"/>
                  <w:i/>
                  <w:iCs/>
                  <w:color w:val="000000"/>
                  <w:sz w:val="22"/>
                  <w:szCs w:val="22"/>
                  <w:highlight w:val="yellow"/>
                </w:rPr>
              </w:rPrChange>
            </w:rPr>
            <w:delText>será necesario dedicar considerable atención a los detalles. D</w:delText>
          </w:r>
        </w:del>
        <w:del w:id="11760" w:author="Henry Oswaldo Benavides Ballesteros" w:date="2021-07-09T22:00:00Z">
          <w:r w:rsidRPr="00425066" w:rsidDel="000C06FD">
            <w:rPr>
              <w:rFonts w:ascii="Arial" w:hAnsi="Arial" w:cs="Arial"/>
              <w:i/>
              <w:iCs/>
              <w:color w:val="000000"/>
              <w:sz w:val="22"/>
              <w:szCs w:val="22"/>
              <w:rPrChange w:id="11761" w:author="Henry Oswaldo Benavides Ballesteros" w:date="2021-07-05T01:21:00Z">
                <w:rPr>
                  <w:rFonts w:ascii="Arial" w:hAnsi="Arial" w:cs="Arial"/>
                  <w:i/>
                  <w:iCs/>
                  <w:color w:val="000000"/>
                  <w:sz w:val="22"/>
                  <w:szCs w:val="22"/>
                  <w:highlight w:val="yellow"/>
                </w:rPr>
              </w:rPrChange>
            </w:rPr>
            <w:delText xml:space="preserve">eberían evaluarse algunas propiedades de los piranómetros y de los sistemas de medición, con el fin de estimar la incertidumbre de los datos resultantes. Por ejemplo, se ha puesto de relieve que, para un registro continuo de radiación global y en ausencia de mediciones auxiliares de radiación celeste difusa y de radiación directa, una </w:delText>
          </w:r>
          <w:r w:rsidRPr="00425066" w:rsidDel="000C06FD">
            <w:rPr>
              <w:rFonts w:ascii="Arial" w:hAnsi="Arial" w:cs="Arial"/>
              <w:i/>
              <w:iCs/>
              <w:color w:val="000000"/>
              <w:sz w:val="22"/>
              <w:szCs w:val="22"/>
              <w:highlight w:val="cyan"/>
              <w:rPrChange w:id="11762" w:author="Henry Oswaldo Benavides Ballesteros" w:date="2021-07-05T01:23:00Z">
                <w:rPr>
                  <w:rFonts w:ascii="Arial" w:hAnsi="Arial" w:cs="Arial"/>
                  <w:i/>
                  <w:iCs/>
                  <w:color w:val="000000"/>
                  <w:sz w:val="22"/>
                  <w:szCs w:val="22"/>
                  <w:highlight w:val="yellow"/>
                </w:rPr>
              </w:rPrChange>
            </w:rPr>
            <w:delText>incertidumbre inferior al 5%</w:delText>
          </w:r>
          <w:r w:rsidRPr="00425066" w:rsidDel="000C06FD">
            <w:rPr>
              <w:rFonts w:ascii="Arial" w:hAnsi="Arial" w:cs="Arial"/>
              <w:i/>
              <w:iCs/>
              <w:color w:val="000000"/>
              <w:sz w:val="22"/>
              <w:szCs w:val="22"/>
              <w:rPrChange w:id="11763" w:author="Henry Oswaldo Benavides Ballesteros" w:date="2021-07-05T01:21:00Z">
                <w:rPr>
                  <w:rFonts w:ascii="Arial" w:hAnsi="Arial" w:cs="Arial"/>
                  <w:i/>
                  <w:iCs/>
                  <w:color w:val="000000"/>
                  <w:sz w:val="22"/>
                  <w:szCs w:val="22"/>
                  <w:highlight w:val="yellow"/>
                </w:rPr>
              </w:rPrChange>
            </w:rPr>
            <w:delText xml:space="preserve"> en los totales diarios representará el resultado de un trabajo bien hecho y meticuloso. Análogamente, cuando se utilice un protocolo similar al propuesto en </w:delText>
          </w:r>
          <w:r w:rsidRPr="00425066" w:rsidDel="000C06FD">
            <w:rPr>
              <w:rFonts w:ascii="Arial" w:hAnsi="Arial" w:cs="Arial"/>
              <w:i/>
              <w:iCs/>
              <w:color w:val="000000"/>
              <w:sz w:val="22"/>
              <w:szCs w:val="22"/>
              <w:highlight w:val="cyan"/>
              <w:rPrChange w:id="11764" w:author="Henry Oswaldo Benavides Ballesteros" w:date="2021-07-05T01:29:00Z">
                <w:rPr>
                  <w:rFonts w:ascii="Arial" w:hAnsi="Arial" w:cs="Arial"/>
                  <w:i/>
                  <w:iCs/>
                  <w:color w:val="000000"/>
                  <w:sz w:val="22"/>
                  <w:szCs w:val="22"/>
                  <w:highlight w:val="yellow"/>
                </w:rPr>
              </w:rPrChange>
            </w:rPr>
            <w:delText>OMM (1998),</w:delText>
          </w:r>
          <w:r w:rsidRPr="00425066" w:rsidDel="000C06FD">
            <w:rPr>
              <w:rFonts w:ascii="Arial" w:hAnsi="Arial" w:cs="Arial"/>
              <w:i/>
              <w:iCs/>
              <w:color w:val="000000"/>
              <w:sz w:val="22"/>
              <w:szCs w:val="22"/>
              <w:rPrChange w:id="11765" w:author="Henry Oswaldo Benavides Ballesteros" w:date="2021-07-05T01:21:00Z">
                <w:rPr>
                  <w:rFonts w:ascii="Arial" w:hAnsi="Arial" w:cs="Arial"/>
                  <w:i/>
                  <w:iCs/>
                  <w:color w:val="000000"/>
                  <w:sz w:val="22"/>
                  <w:szCs w:val="22"/>
                  <w:highlight w:val="yellow"/>
                </w:rPr>
              </w:rPrChange>
            </w:rPr>
            <w:delText xml:space="preserve"> las incertidumbres de los totales diarios podrán llegar a ser del orden del 2%”</w:delText>
          </w:r>
          <w:r w:rsidRPr="00425066" w:rsidDel="000C06FD">
            <w:rPr>
              <w:rFonts w:ascii="Arial" w:hAnsi="Arial" w:cs="Arial"/>
              <w:color w:val="000000"/>
              <w:sz w:val="22"/>
              <w:szCs w:val="22"/>
              <w:rPrChange w:id="11766" w:author="Henry Oswaldo Benavides Ballesteros" w:date="2021-07-05T01:21:00Z">
                <w:rPr>
                  <w:rFonts w:ascii="Arial" w:hAnsi="Arial" w:cs="Arial"/>
                  <w:color w:val="000000"/>
                  <w:sz w:val="22"/>
                  <w:szCs w:val="22"/>
                  <w:highlight w:val="yellow"/>
                </w:rPr>
              </w:rPrChange>
            </w:rPr>
            <w:delText xml:space="preserve"> (OMM, 2017).</w:delText>
          </w:r>
        </w:del>
      </w:ins>
    </w:p>
    <w:p w14:paraId="089861E0" w14:textId="531F165F" w:rsidR="002C5079" w:rsidRPr="00425066" w:rsidRDefault="002C5079" w:rsidP="00406E97">
      <w:pPr>
        <w:autoSpaceDE w:val="0"/>
        <w:autoSpaceDN w:val="0"/>
        <w:adjustRightInd w:val="0"/>
        <w:jc w:val="both"/>
        <w:rPr>
          <w:ins w:id="11767" w:author="Henry Oswaldo Benavides Ballesteros" w:date="2021-07-05T01:21:00Z"/>
          <w:rFonts w:ascii="Arial" w:hAnsi="Arial" w:cs="Arial"/>
          <w:color w:val="000000"/>
          <w:sz w:val="18"/>
          <w:szCs w:val="18"/>
          <w:highlight w:val="yellow"/>
          <w:rPrChange w:id="11768" w:author="Henry Oswaldo Benavides Ballesteros" w:date="2021-07-05T01:21:00Z">
            <w:rPr>
              <w:ins w:id="11769" w:author="Henry Oswaldo Benavides Ballesteros" w:date="2021-07-05T01:21:00Z"/>
              <w:rFonts w:ascii="Arial" w:hAnsi="Arial" w:cs="Arial"/>
              <w:color w:val="000000"/>
              <w:sz w:val="22"/>
              <w:szCs w:val="22"/>
              <w:highlight w:val="yellow"/>
            </w:rPr>
          </w:rPrChange>
        </w:rPr>
      </w:pPr>
    </w:p>
    <w:p w14:paraId="6AAA2821" w14:textId="58FCEAC3" w:rsidR="00425066" w:rsidRDefault="00425066" w:rsidP="002C5079">
      <w:pPr>
        <w:autoSpaceDE w:val="0"/>
        <w:autoSpaceDN w:val="0"/>
        <w:adjustRightInd w:val="0"/>
        <w:ind w:left="284"/>
        <w:jc w:val="both"/>
        <w:rPr>
          <w:ins w:id="11770" w:author="Henry Oswaldo Benavides Ballesteros" w:date="2021-07-28T21:01:00Z"/>
          <w:rFonts w:ascii="Arial" w:hAnsi="Arial" w:cs="Arial"/>
          <w:color w:val="000000"/>
          <w:sz w:val="18"/>
          <w:szCs w:val="18"/>
          <w:highlight w:val="yellow"/>
        </w:rPr>
      </w:pPr>
    </w:p>
    <w:p w14:paraId="2EA1D3E7" w14:textId="77777777" w:rsidR="00883C3C" w:rsidRPr="00425066" w:rsidRDefault="00883C3C" w:rsidP="002C5079">
      <w:pPr>
        <w:autoSpaceDE w:val="0"/>
        <w:autoSpaceDN w:val="0"/>
        <w:adjustRightInd w:val="0"/>
        <w:ind w:left="284"/>
        <w:jc w:val="both"/>
        <w:rPr>
          <w:ins w:id="11771" w:author="EQUIPO" w:date="2021-07-01T11:00:00Z"/>
          <w:rFonts w:ascii="Arial" w:hAnsi="Arial" w:cs="Arial"/>
          <w:color w:val="000000"/>
          <w:sz w:val="18"/>
          <w:szCs w:val="18"/>
          <w:highlight w:val="yellow"/>
          <w:rPrChange w:id="11772" w:author="Henry Oswaldo Benavides Ballesteros" w:date="2021-07-05T01:21:00Z">
            <w:rPr>
              <w:ins w:id="11773" w:author="EQUIPO" w:date="2021-07-01T11:00:00Z"/>
              <w:rFonts w:ascii="Arial" w:hAnsi="Arial" w:cs="Arial"/>
              <w:color w:val="000000"/>
              <w:sz w:val="22"/>
              <w:szCs w:val="22"/>
              <w:highlight w:val="yellow"/>
            </w:rPr>
          </w:rPrChange>
        </w:rPr>
      </w:pPr>
    </w:p>
    <w:p w14:paraId="58EF781C" w14:textId="77777777" w:rsidR="002C5079" w:rsidRPr="00425066" w:rsidRDefault="002C5079">
      <w:pPr>
        <w:numPr>
          <w:ilvl w:val="0"/>
          <w:numId w:val="71"/>
        </w:numPr>
        <w:rPr>
          <w:ins w:id="11774" w:author="EQUIPO" w:date="2021-07-01T11:00:00Z"/>
          <w:rFonts w:ascii="Arial" w:hAnsi="Arial" w:cs="Arial"/>
          <w:b/>
          <w:bCs/>
          <w:sz w:val="22"/>
          <w:szCs w:val="22"/>
          <w:rPrChange w:id="11775" w:author="Henry Oswaldo Benavides Ballesteros" w:date="2021-07-05T01:19:00Z">
            <w:rPr>
              <w:ins w:id="11776" w:author="EQUIPO" w:date="2021-07-01T11:00:00Z"/>
              <w:rFonts w:ascii="Arial" w:hAnsi="Arial" w:cs="Arial"/>
              <w:color w:val="000000"/>
              <w:sz w:val="22"/>
              <w:szCs w:val="22"/>
              <w:highlight w:val="yellow"/>
              <w:u w:val="single"/>
            </w:rPr>
          </w:rPrChange>
        </w:rPr>
        <w:pPrChange w:id="11777" w:author="Henry Oswaldo Benavides Ballesteros" w:date="2021-07-05T01:19:00Z">
          <w:pPr>
            <w:pStyle w:val="Pa23"/>
            <w:spacing w:before="240" w:after="240"/>
            <w:ind w:left="1120" w:hanging="1120"/>
          </w:pPr>
        </w:pPrChange>
      </w:pPr>
      <w:ins w:id="11778" w:author="EQUIPO" w:date="2021-07-01T11:00:00Z">
        <w:r w:rsidRPr="00425066">
          <w:rPr>
            <w:rFonts w:ascii="Arial" w:hAnsi="Arial" w:cs="Arial"/>
            <w:b/>
            <w:bCs/>
            <w:sz w:val="22"/>
            <w:szCs w:val="22"/>
            <w:rPrChange w:id="11779" w:author="Henry Oswaldo Benavides Ballesteros" w:date="2021-07-05T01:19:00Z">
              <w:rPr>
                <w:rFonts w:ascii="Arial" w:hAnsi="Arial" w:cs="Arial"/>
                <w:b/>
                <w:bCs/>
                <w:color w:val="000000"/>
                <w:sz w:val="22"/>
                <w:szCs w:val="22"/>
                <w:highlight w:val="yellow"/>
                <w:u w:val="single"/>
              </w:rPr>
            </w:rPrChange>
          </w:rPr>
          <w:lastRenderedPageBreak/>
          <w:t>Nivelación del sensor</w:t>
        </w:r>
      </w:ins>
    </w:p>
    <w:p w14:paraId="4FD894DE" w14:textId="77777777" w:rsidR="00425066" w:rsidRDefault="00425066" w:rsidP="002C5079">
      <w:pPr>
        <w:autoSpaceDE w:val="0"/>
        <w:autoSpaceDN w:val="0"/>
        <w:adjustRightInd w:val="0"/>
        <w:jc w:val="both"/>
        <w:rPr>
          <w:ins w:id="11780" w:author="Henry Oswaldo Benavides Ballesteros" w:date="2021-07-05T01:21:00Z"/>
          <w:rFonts w:ascii="Arial" w:hAnsi="Arial" w:cs="Arial"/>
          <w:i/>
          <w:iCs/>
          <w:color w:val="000000"/>
          <w:sz w:val="22"/>
          <w:szCs w:val="22"/>
          <w:highlight w:val="yellow"/>
        </w:rPr>
      </w:pPr>
    </w:p>
    <w:p w14:paraId="75DFAAAD" w14:textId="62C34058" w:rsidR="002C5079" w:rsidRPr="00425066" w:rsidRDefault="002C5079" w:rsidP="002C5079">
      <w:pPr>
        <w:autoSpaceDE w:val="0"/>
        <w:autoSpaceDN w:val="0"/>
        <w:adjustRightInd w:val="0"/>
        <w:jc w:val="both"/>
        <w:rPr>
          <w:ins w:id="11781" w:author="EQUIPO" w:date="2021-07-01T11:00:00Z"/>
          <w:rFonts w:ascii="Arial" w:hAnsi="Arial" w:cs="Arial"/>
          <w:color w:val="000000"/>
          <w:sz w:val="22"/>
          <w:szCs w:val="22"/>
          <w:rPrChange w:id="11782" w:author="Henry Oswaldo Benavides Ballesteros" w:date="2021-07-05T01:36:00Z">
            <w:rPr>
              <w:ins w:id="11783" w:author="EQUIPO" w:date="2021-07-01T11:00:00Z"/>
              <w:rFonts w:ascii="Arial" w:hAnsi="Arial" w:cs="Arial"/>
              <w:color w:val="000000"/>
              <w:sz w:val="22"/>
              <w:szCs w:val="22"/>
              <w:highlight w:val="yellow"/>
            </w:rPr>
          </w:rPrChange>
        </w:rPr>
      </w:pPr>
      <w:ins w:id="11784" w:author="EQUIPO" w:date="2021-07-01T11:00:00Z">
        <w:r w:rsidRPr="00425066">
          <w:rPr>
            <w:rFonts w:ascii="Arial" w:hAnsi="Arial" w:cs="Arial"/>
            <w:i/>
            <w:iCs/>
            <w:color w:val="000000"/>
            <w:sz w:val="22"/>
            <w:szCs w:val="22"/>
            <w:rPrChange w:id="11785" w:author="Henry Oswaldo Benavides Ballesteros" w:date="2021-07-05T01:23:00Z">
              <w:rPr>
                <w:rFonts w:ascii="Arial" w:hAnsi="Arial" w:cs="Arial"/>
                <w:i/>
                <w:iCs/>
                <w:color w:val="000000"/>
                <w:sz w:val="22"/>
                <w:szCs w:val="22"/>
                <w:highlight w:val="yellow"/>
              </w:rPr>
            </w:rPrChange>
          </w:rPr>
          <w:t>“Para realizar una medición exacta de la radiación global con un piranómetro es fundamental que el nivel de burbuja del instrumento indique cuándo el plano de la termopila se halla en posición horizontal</w:t>
        </w:r>
      </w:ins>
      <w:ins w:id="11786" w:author="Henry Oswaldo Benavides Ballesteros" w:date="2021-07-05T01:35:00Z">
        <w:r w:rsidR="00425066">
          <w:rPr>
            <w:rFonts w:ascii="Arial" w:hAnsi="Arial" w:cs="Arial"/>
            <w:i/>
            <w:iCs/>
            <w:color w:val="000000"/>
            <w:sz w:val="22"/>
            <w:szCs w:val="22"/>
          </w:rPr>
          <w:t>”</w:t>
        </w:r>
        <w:r w:rsidR="00425066" w:rsidRPr="00425066">
          <w:rPr>
            <w:rFonts w:ascii="Arial" w:hAnsi="Arial" w:cs="Arial"/>
            <w:color w:val="000000"/>
            <w:sz w:val="22"/>
            <w:szCs w:val="22"/>
          </w:rPr>
          <w:t xml:space="preserve"> </w:t>
        </w:r>
        <w:r w:rsidR="00425066" w:rsidRPr="008D10EF">
          <w:rPr>
            <w:rFonts w:ascii="Arial" w:hAnsi="Arial" w:cs="Arial"/>
            <w:color w:val="000000"/>
            <w:sz w:val="22"/>
            <w:szCs w:val="22"/>
          </w:rPr>
          <w:t>(OMM, 2017)</w:t>
        </w:r>
      </w:ins>
      <w:ins w:id="11787" w:author="EQUIPO" w:date="2021-07-01T11:00:00Z">
        <w:r w:rsidRPr="00425066">
          <w:rPr>
            <w:rFonts w:ascii="Arial" w:hAnsi="Arial" w:cs="Arial"/>
            <w:i/>
            <w:iCs/>
            <w:color w:val="000000"/>
            <w:sz w:val="22"/>
            <w:szCs w:val="22"/>
            <w:rPrChange w:id="11788" w:author="Henry Oswaldo Benavides Ballesteros" w:date="2021-07-05T01:23:00Z">
              <w:rPr>
                <w:rFonts w:ascii="Arial" w:hAnsi="Arial" w:cs="Arial"/>
                <w:i/>
                <w:iCs/>
                <w:color w:val="000000"/>
                <w:sz w:val="22"/>
                <w:szCs w:val="22"/>
                <w:highlight w:val="yellow"/>
              </w:rPr>
            </w:rPrChange>
          </w:rPr>
          <w:t xml:space="preserve">. </w:t>
        </w:r>
        <w:r w:rsidRPr="00425066">
          <w:rPr>
            <w:rFonts w:ascii="Arial" w:hAnsi="Arial" w:cs="Arial"/>
            <w:iCs/>
            <w:color w:val="000000"/>
            <w:sz w:val="22"/>
            <w:szCs w:val="22"/>
            <w:rPrChange w:id="11789" w:author="Henry Oswaldo Benavides Ballesteros" w:date="2021-07-05T01:36:00Z">
              <w:rPr>
                <w:rFonts w:ascii="Arial" w:hAnsi="Arial" w:cs="Arial"/>
                <w:i/>
                <w:iCs/>
                <w:color w:val="000000"/>
                <w:sz w:val="22"/>
                <w:szCs w:val="22"/>
                <w:highlight w:val="yellow"/>
              </w:rPr>
            </w:rPrChange>
          </w:rPr>
          <w:t>La</w:t>
        </w:r>
      </w:ins>
      <w:ins w:id="11790" w:author="Henry Oswaldo Benavides Ballesteros" w:date="2021-07-05T01:36:00Z">
        <w:r w:rsidR="00425066">
          <w:rPr>
            <w:rFonts w:ascii="Arial" w:hAnsi="Arial" w:cs="Arial"/>
            <w:iCs/>
            <w:color w:val="000000"/>
            <w:sz w:val="22"/>
            <w:szCs w:val="22"/>
          </w:rPr>
          <w:t xml:space="preserve"> descripción de las</w:t>
        </w:r>
      </w:ins>
      <w:ins w:id="11791" w:author="EQUIPO" w:date="2021-07-01T11:00:00Z">
        <w:del w:id="11792" w:author="Henry Oswaldo Benavides Ballesteros" w:date="2021-07-05T01:36:00Z">
          <w:r w:rsidRPr="00425066" w:rsidDel="00425066">
            <w:rPr>
              <w:rFonts w:ascii="Arial" w:hAnsi="Arial" w:cs="Arial"/>
              <w:iCs/>
              <w:color w:val="000000"/>
              <w:sz w:val="22"/>
              <w:szCs w:val="22"/>
              <w:rPrChange w:id="11793" w:author="Henry Oswaldo Benavides Ballesteros" w:date="2021-07-05T01:36:00Z">
                <w:rPr>
                  <w:rFonts w:ascii="Arial" w:hAnsi="Arial" w:cs="Arial"/>
                  <w:i/>
                  <w:iCs/>
                  <w:color w:val="000000"/>
                  <w:sz w:val="22"/>
                  <w:szCs w:val="22"/>
                  <w:highlight w:val="yellow"/>
                </w:rPr>
              </w:rPrChange>
            </w:rPr>
            <w:delText>s</w:delText>
          </w:r>
        </w:del>
        <w:r w:rsidRPr="00425066">
          <w:rPr>
            <w:rFonts w:ascii="Arial" w:hAnsi="Arial" w:cs="Arial"/>
            <w:iCs/>
            <w:color w:val="000000"/>
            <w:sz w:val="22"/>
            <w:szCs w:val="22"/>
            <w:rPrChange w:id="11794" w:author="Henry Oswaldo Benavides Ballesteros" w:date="2021-07-05T01:36:00Z">
              <w:rPr>
                <w:rFonts w:ascii="Arial" w:hAnsi="Arial" w:cs="Arial"/>
                <w:i/>
                <w:iCs/>
                <w:color w:val="000000"/>
                <w:sz w:val="22"/>
                <w:szCs w:val="22"/>
                <w:highlight w:val="yellow"/>
              </w:rPr>
            </w:rPrChange>
          </w:rPr>
          <w:t xml:space="preserve"> pruebas </w:t>
        </w:r>
      </w:ins>
      <w:ins w:id="11795" w:author="Henry Oswaldo Benavides Ballesteros" w:date="2021-07-05T01:36:00Z">
        <w:r w:rsidR="00425066">
          <w:rPr>
            <w:rFonts w:ascii="Arial" w:hAnsi="Arial" w:cs="Arial"/>
            <w:iCs/>
            <w:color w:val="000000"/>
            <w:sz w:val="22"/>
            <w:szCs w:val="22"/>
          </w:rPr>
          <w:t xml:space="preserve">que </w:t>
        </w:r>
      </w:ins>
      <w:ins w:id="11796" w:author="EQUIPO" w:date="2021-07-01T11:00:00Z">
        <w:r w:rsidRPr="00425066">
          <w:rPr>
            <w:rFonts w:ascii="Arial" w:hAnsi="Arial" w:cs="Arial"/>
            <w:iCs/>
            <w:color w:val="000000"/>
            <w:sz w:val="22"/>
            <w:szCs w:val="22"/>
            <w:rPrChange w:id="11797" w:author="Henry Oswaldo Benavides Ballesteros" w:date="2021-07-05T01:36:00Z">
              <w:rPr>
                <w:rFonts w:ascii="Arial" w:hAnsi="Arial" w:cs="Arial"/>
                <w:i/>
                <w:iCs/>
                <w:color w:val="000000"/>
                <w:sz w:val="22"/>
                <w:szCs w:val="22"/>
                <w:highlight w:val="yellow"/>
              </w:rPr>
            </w:rPrChange>
          </w:rPr>
          <w:t xml:space="preserve">pueden realizarse </w:t>
        </w:r>
      </w:ins>
      <w:ins w:id="11798" w:author="Henry Oswaldo Benavides Ballesteros" w:date="2021-07-05T01:36:00Z">
        <w:r w:rsidR="00425066">
          <w:rPr>
            <w:rFonts w:ascii="Arial" w:hAnsi="Arial" w:cs="Arial"/>
            <w:iCs/>
            <w:color w:val="000000"/>
            <w:sz w:val="22"/>
            <w:szCs w:val="22"/>
          </w:rPr>
          <w:t xml:space="preserve">para </w:t>
        </w:r>
      </w:ins>
      <w:ins w:id="11799" w:author="Henry Oswaldo Benavides Ballesteros" w:date="2021-07-05T01:37:00Z">
        <w:r w:rsidR="00425066">
          <w:rPr>
            <w:rFonts w:ascii="Arial" w:hAnsi="Arial" w:cs="Arial"/>
            <w:iCs/>
            <w:color w:val="000000"/>
            <w:sz w:val="22"/>
            <w:szCs w:val="22"/>
          </w:rPr>
          <w:t>cumplir</w:t>
        </w:r>
      </w:ins>
      <w:ins w:id="11800" w:author="Henry Oswaldo Benavides Ballesteros" w:date="2021-07-05T01:36:00Z">
        <w:r w:rsidR="00425066">
          <w:rPr>
            <w:rFonts w:ascii="Arial" w:hAnsi="Arial" w:cs="Arial"/>
            <w:iCs/>
            <w:color w:val="000000"/>
            <w:sz w:val="22"/>
            <w:szCs w:val="22"/>
          </w:rPr>
          <w:t xml:space="preserve"> </w:t>
        </w:r>
      </w:ins>
      <w:ins w:id="11801" w:author="Henry Oswaldo Benavides Ballesteros" w:date="2021-07-05T01:37:00Z">
        <w:r w:rsidR="00425066">
          <w:rPr>
            <w:rFonts w:ascii="Arial" w:hAnsi="Arial" w:cs="Arial"/>
            <w:iCs/>
            <w:color w:val="000000"/>
            <w:sz w:val="22"/>
            <w:szCs w:val="22"/>
          </w:rPr>
          <w:t xml:space="preserve">con el anterior requisito, se presentan en </w:t>
        </w:r>
      </w:ins>
      <w:ins w:id="11802" w:author="Henry Oswaldo Benavides Ballesteros" w:date="2021-07-05T01:45:00Z">
        <w:r w:rsidR="00425066">
          <w:rPr>
            <w:rFonts w:ascii="Arial" w:hAnsi="Arial" w:cs="Arial"/>
            <w:iCs/>
            <w:color w:val="000000"/>
            <w:sz w:val="22"/>
            <w:szCs w:val="22"/>
          </w:rPr>
          <w:t>detalle</w:t>
        </w:r>
      </w:ins>
      <w:ins w:id="11803" w:author="Henry Oswaldo Benavides Ballesteros" w:date="2021-07-05T01:37:00Z">
        <w:r w:rsidR="00425066">
          <w:rPr>
            <w:rFonts w:ascii="Arial" w:hAnsi="Arial" w:cs="Arial"/>
            <w:iCs/>
            <w:color w:val="000000"/>
            <w:sz w:val="22"/>
            <w:szCs w:val="22"/>
          </w:rPr>
          <w:t xml:space="preserve"> </w:t>
        </w:r>
      </w:ins>
      <w:ins w:id="11804" w:author="Henry Oswaldo Benavides Ballesteros" w:date="2021-07-05T01:45:00Z">
        <w:r w:rsidR="00425066">
          <w:rPr>
            <w:rFonts w:ascii="Arial" w:hAnsi="Arial" w:cs="Arial"/>
            <w:iCs/>
            <w:color w:val="000000"/>
            <w:sz w:val="22"/>
            <w:szCs w:val="22"/>
          </w:rPr>
          <w:t xml:space="preserve">en </w:t>
        </w:r>
      </w:ins>
      <w:ins w:id="11805" w:author="Henry Oswaldo Benavides Ballesteros" w:date="2021-07-05T01:37:00Z">
        <w:del w:id="11806" w:author="EQUIPO" w:date="2021-08-11T02:44:00Z">
          <w:r w:rsidR="00425066" w:rsidDel="00996F54">
            <w:rPr>
              <w:rFonts w:ascii="Arial" w:hAnsi="Arial" w:cs="Arial"/>
              <w:iCs/>
              <w:color w:val="000000"/>
              <w:sz w:val="22"/>
              <w:szCs w:val="22"/>
            </w:rPr>
            <w:delText xml:space="preserve">el </w:delText>
          </w:r>
        </w:del>
      </w:ins>
      <w:ins w:id="11807" w:author="Henry Oswaldo Benavides Ballesteros" w:date="2021-07-05T01:38:00Z">
        <w:del w:id="11808" w:author="EQUIPO" w:date="2021-08-11T02:44:00Z">
          <w:r w:rsidR="00425066" w:rsidDel="00996F54">
            <w:rPr>
              <w:rFonts w:ascii="Arial" w:hAnsi="Arial" w:cs="Arial"/>
              <w:color w:val="000000"/>
              <w:sz w:val="22"/>
              <w:szCs w:val="22"/>
            </w:rPr>
            <w:delText>M</w:delText>
          </w:r>
          <w:r w:rsidR="00425066" w:rsidRPr="003B2104" w:rsidDel="00996F54">
            <w:rPr>
              <w:rFonts w:ascii="Arial" w:hAnsi="Arial" w:cs="Arial"/>
              <w:color w:val="000000"/>
              <w:sz w:val="22"/>
              <w:szCs w:val="22"/>
            </w:rPr>
            <w:delText>anual No.</w:delText>
          </w:r>
        </w:del>
      </w:ins>
      <w:ins w:id="11809" w:author="EQUIPO" w:date="2021-08-11T02:44:00Z">
        <w:r w:rsidR="00996F54">
          <w:rPr>
            <w:rFonts w:ascii="Arial" w:hAnsi="Arial" w:cs="Arial"/>
            <w:iCs/>
            <w:color w:val="000000"/>
            <w:sz w:val="22"/>
            <w:szCs w:val="22"/>
          </w:rPr>
          <w:t>la Guía N.º</w:t>
        </w:r>
      </w:ins>
      <w:ins w:id="11810" w:author="Henry Oswaldo Benavides Ballesteros" w:date="2021-07-05T01:38:00Z">
        <w:r w:rsidR="00425066" w:rsidRPr="003B2104">
          <w:rPr>
            <w:rFonts w:ascii="Arial" w:hAnsi="Arial" w:cs="Arial"/>
            <w:color w:val="000000"/>
            <w:sz w:val="22"/>
            <w:szCs w:val="22"/>
          </w:rPr>
          <w:t xml:space="preserve"> 8 de la OMM</w:t>
        </w:r>
        <w:r w:rsidR="00425066">
          <w:rPr>
            <w:rFonts w:ascii="Arial" w:hAnsi="Arial" w:cs="Arial"/>
            <w:color w:val="000000"/>
            <w:sz w:val="22"/>
            <w:szCs w:val="22"/>
          </w:rPr>
          <w:t>.</w:t>
        </w:r>
      </w:ins>
      <w:ins w:id="11811" w:author="Henry Oswaldo Benavides Ballesteros" w:date="2021-07-05T01:37:00Z">
        <w:r w:rsidR="00425066">
          <w:rPr>
            <w:rFonts w:ascii="Arial" w:hAnsi="Arial" w:cs="Arial"/>
            <w:iCs/>
            <w:color w:val="000000"/>
            <w:sz w:val="22"/>
            <w:szCs w:val="22"/>
          </w:rPr>
          <w:t xml:space="preserve"> </w:t>
        </w:r>
      </w:ins>
      <w:ins w:id="11812" w:author="EQUIPO" w:date="2021-07-01T11:00:00Z">
        <w:del w:id="11813" w:author="Henry Oswaldo Benavides Ballesteros" w:date="2021-07-05T01:38:00Z">
          <w:r w:rsidRPr="00425066" w:rsidDel="00425066">
            <w:rPr>
              <w:rFonts w:ascii="Arial" w:hAnsi="Arial" w:cs="Arial"/>
              <w:iCs/>
              <w:color w:val="000000"/>
              <w:sz w:val="22"/>
              <w:szCs w:val="22"/>
              <w:rPrChange w:id="11814" w:author="Henry Oswaldo Benavides Ballesteros" w:date="2021-07-05T01:36:00Z">
                <w:rPr>
                  <w:rFonts w:ascii="Arial" w:hAnsi="Arial" w:cs="Arial"/>
                  <w:i/>
                  <w:iCs/>
                  <w:color w:val="000000"/>
                  <w:sz w:val="22"/>
                  <w:szCs w:val="22"/>
                  <w:highlight w:val="yellow"/>
                </w:rPr>
              </w:rPrChange>
            </w:rPr>
            <w:delText>en laboratorio sobre una mesa de nivelación óptica, utilizando el haz colimado de una lámpara cuyo ángulo de elevación sea de unos 20°. Los tornillos de nivelación del instrumento se ajustarán hasta que la respuesta sea lo más constante posible durante la rotación del sensor en sentido acimutal. Se reajustará a continuación el nivel de burbuja, en caso necesario, para señalar la posición horizontal del plano. Esta técnica se denomina nivelación radiométrica y debería coincidir con la nivelación física de la termopila. Sin embargo, ello no siempre es así si la superficie de la termopila no es de calidad uniforme”</w:delText>
          </w:r>
        </w:del>
        <w:del w:id="11815" w:author="Henry Oswaldo Benavides Ballesteros" w:date="2021-07-05T01:35:00Z">
          <w:r w:rsidRPr="00425066" w:rsidDel="00425066">
            <w:rPr>
              <w:rFonts w:ascii="Arial" w:hAnsi="Arial" w:cs="Arial"/>
              <w:color w:val="000000"/>
              <w:sz w:val="22"/>
              <w:szCs w:val="22"/>
              <w:rPrChange w:id="11816" w:author="Henry Oswaldo Benavides Ballesteros" w:date="2021-07-05T01:36:00Z">
                <w:rPr>
                  <w:rFonts w:ascii="Arial" w:hAnsi="Arial" w:cs="Arial"/>
                  <w:color w:val="000000"/>
                  <w:sz w:val="22"/>
                  <w:szCs w:val="22"/>
                  <w:highlight w:val="yellow"/>
                </w:rPr>
              </w:rPrChange>
            </w:rPr>
            <w:delText xml:space="preserve"> (OMM, 2017)</w:delText>
          </w:r>
        </w:del>
        <w:del w:id="11817" w:author="Henry Oswaldo Benavides Ballesteros" w:date="2021-07-05T01:38:00Z">
          <w:r w:rsidRPr="00425066" w:rsidDel="00425066">
            <w:rPr>
              <w:rFonts w:ascii="Arial" w:hAnsi="Arial" w:cs="Arial"/>
              <w:color w:val="000000"/>
              <w:sz w:val="22"/>
              <w:szCs w:val="22"/>
              <w:rPrChange w:id="11818" w:author="Henry Oswaldo Benavides Ballesteros" w:date="2021-07-05T01:36:00Z">
                <w:rPr>
                  <w:rFonts w:ascii="Arial" w:hAnsi="Arial" w:cs="Arial"/>
                  <w:color w:val="000000"/>
                  <w:sz w:val="22"/>
                  <w:szCs w:val="22"/>
                  <w:highlight w:val="yellow"/>
                </w:rPr>
              </w:rPrChange>
            </w:rPr>
            <w:delText>.</w:delText>
          </w:r>
        </w:del>
      </w:ins>
    </w:p>
    <w:p w14:paraId="20A3AD41" w14:textId="77777777" w:rsidR="002C5079" w:rsidRPr="00425066" w:rsidRDefault="002C5079" w:rsidP="002C5079">
      <w:pPr>
        <w:autoSpaceDE w:val="0"/>
        <w:autoSpaceDN w:val="0"/>
        <w:adjustRightInd w:val="0"/>
        <w:ind w:left="284"/>
        <w:jc w:val="both"/>
        <w:rPr>
          <w:ins w:id="11819" w:author="EQUIPO" w:date="2021-07-01T11:00:00Z"/>
          <w:rFonts w:cs="Stone Sans ITC"/>
          <w:color w:val="000000"/>
          <w:rPrChange w:id="11820" w:author="Henry Oswaldo Benavides Ballesteros" w:date="2021-07-05T01:23:00Z">
            <w:rPr>
              <w:ins w:id="11821" w:author="EQUIPO" w:date="2021-07-01T11:00:00Z"/>
              <w:rFonts w:cs="Stone Sans ITC"/>
              <w:color w:val="000000"/>
              <w:highlight w:val="yellow"/>
            </w:rPr>
          </w:rPrChange>
        </w:rPr>
      </w:pPr>
    </w:p>
    <w:p w14:paraId="423A5A93" w14:textId="7AFAE019" w:rsidR="002C5079" w:rsidRPr="00425066" w:rsidRDefault="002C5079" w:rsidP="002C5079">
      <w:pPr>
        <w:autoSpaceDE w:val="0"/>
        <w:autoSpaceDN w:val="0"/>
        <w:adjustRightInd w:val="0"/>
        <w:jc w:val="both"/>
        <w:rPr>
          <w:ins w:id="11822" w:author="EQUIPO" w:date="2021-07-02T10:34:00Z"/>
          <w:rFonts w:ascii="Arial" w:hAnsi="Arial" w:cs="Arial"/>
          <w:color w:val="000000"/>
          <w:sz w:val="22"/>
          <w:szCs w:val="22"/>
          <w:rPrChange w:id="11823" w:author="Henry Oswaldo Benavides Ballesteros" w:date="2021-07-05T01:23:00Z">
            <w:rPr>
              <w:ins w:id="11824" w:author="EQUIPO" w:date="2021-07-02T10:34:00Z"/>
              <w:rFonts w:ascii="Arial" w:hAnsi="Arial" w:cs="Arial"/>
              <w:color w:val="000000"/>
              <w:sz w:val="22"/>
              <w:szCs w:val="22"/>
              <w:highlight w:val="yellow"/>
            </w:rPr>
          </w:rPrChange>
        </w:rPr>
      </w:pPr>
      <w:ins w:id="11825" w:author="EQUIPO" w:date="2021-07-01T11:00:00Z">
        <w:r w:rsidRPr="00425066">
          <w:rPr>
            <w:rFonts w:ascii="Arial" w:hAnsi="Arial" w:cs="Arial"/>
            <w:color w:val="000000"/>
            <w:sz w:val="22"/>
            <w:szCs w:val="22"/>
            <w:rPrChange w:id="11826" w:author="Henry Oswaldo Benavides Ballesteros" w:date="2021-07-05T01:33:00Z">
              <w:rPr>
                <w:rFonts w:ascii="Arial" w:hAnsi="Arial" w:cs="Arial"/>
                <w:color w:val="000000"/>
                <w:sz w:val="22"/>
                <w:szCs w:val="22"/>
                <w:highlight w:val="yellow"/>
              </w:rPr>
            </w:rPrChange>
          </w:rPr>
          <w:t>Los anteriores aspectos son las condiciones básicas para la correcta medición de la radiación solar global, sin embargo, esta variable puede verse afectada por otros parámetros</w:t>
        </w:r>
      </w:ins>
      <w:ins w:id="11827" w:author="Henry Oswaldo Benavides Ballesteros" w:date="2021-07-05T01:39:00Z">
        <w:r w:rsidR="00425066">
          <w:rPr>
            <w:rFonts w:ascii="Arial" w:hAnsi="Arial" w:cs="Arial"/>
            <w:color w:val="000000"/>
            <w:sz w:val="22"/>
            <w:szCs w:val="22"/>
          </w:rPr>
          <w:t>,</w:t>
        </w:r>
      </w:ins>
      <w:ins w:id="11828" w:author="EQUIPO" w:date="2021-07-01T11:00:00Z">
        <w:r w:rsidRPr="00425066">
          <w:rPr>
            <w:rFonts w:ascii="Arial" w:hAnsi="Arial" w:cs="Arial"/>
            <w:color w:val="000000"/>
            <w:sz w:val="22"/>
            <w:szCs w:val="22"/>
            <w:rPrChange w:id="11829" w:author="Henry Oswaldo Benavides Ballesteros" w:date="2021-07-05T01:33:00Z">
              <w:rPr>
                <w:rFonts w:ascii="Arial" w:hAnsi="Arial" w:cs="Arial"/>
                <w:color w:val="000000"/>
                <w:sz w:val="22"/>
                <w:szCs w:val="22"/>
                <w:highlight w:val="yellow"/>
              </w:rPr>
            </w:rPrChange>
          </w:rPr>
          <w:t xml:space="preserve"> tales como la temperatura, orientación, ángulo de incidencia</w:t>
        </w:r>
        <w:del w:id="11830" w:author="Henry Oswaldo Benavides Ballesteros" w:date="2021-07-05T01:39:00Z">
          <w:r w:rsidRPr="00425066" w:rsidDel="00425066">
            <w:rPr>
              <w:rFonts w:ascii="Arial" w:hAnsi="Arial" w:cs="Arial"/>
              <w:color w:val="000000"/>
              <w:sz w:val="22"/>
              <w:szCs w:val="22"/>
              <w:rPrChange w:id="11831" w:author="Henry Oswaldo Benavides Ballesteros" w:date="2021-07-05T01:33:00Z">
                <w:rPr>
                  <w:rFonts w:ascii="Arial" w:hAnsi="Arial" w:cs="Arial"/>
                  <w:color w:val="000000"/>
                  <w:sz w:val="22"/>
                  <w:szCs w:val="22"/>
                  <w:highlight w:val="yellow"/>
                </w:rPr>
              </w:rPrChange>
            </w:rPr>
            <w:delText xml:space="preserve"> y</w:delText>
          </w:r>
        </w:del>
      </w:ins>
      <w:ins w:id="11832" w:author="Henry Oswaldo Benavides Ballesteros" w:date="2021-07-05T01:39:00Z">
        <w:r w:rsidR="00425066">
          <w:rPr>
            <w:rFonts w:ascii="Arial" w:hAnsi="Arial" w:cs="Arial"/>
            <w:color w:val="000000"/>
            <w:sz w:val="22"/>
            <w:szCs w:val="22"/>
          </w:rPr>
          <w:t>,</w:t>
        </w:r>
      </w:ins>
      <w:ins w:id="11833" w:author="EQUIPO" w:date="2021-07-01T11:00:00Z">
        <w:r w:rsidRPr="00425066">
          <w:rPr>
            <w:rFonts w:ascii="Arial" w:hAnsi="Arial" w:cs="Arial"/>
            <w:color w:val="000000"/>
            <w:sz w:val="22"/>
            <w:szCs w:val="22"/>
            <w:rPrChange w:id="11834" w:author="Henry Oswaldo Benavides Ballesteros" w:date="2021-07-05T01:33:00Z">
              <w:rPr>
                <w:rFonts w:ascii="Arial" w:hAnsi="Arial" w:cs="Arial"/>
                <w:color w:val="000000"/>
                <w:sz w:val="22"/>
                <w:szCs w:val="22"/>
                <w:highlight w:val="yellow"/>
              </w:rPr>
            </w:rPrChange>
          </w:rPr>
          <w:t xml:space="preserve"> métodos de calibración, estimación de incertidumbres, </w:t>
        </w:r>
        <w:del w:id="11835" w:author="Henry Oswaldo Benavides Ballesteros" w:date="2021-07-06T00:29:00Z">
          <w:r w:rsidRPr="00425066" w:rsidDel="00425066">
            <w:rPr>
              <w:rFonts w:ascii="Arial" w:hAnsi="Arial" w:cs="Arial"/>
              <w:color w:val="000000"/>
              <w:sz w:val="22"/>
              <w:szCs w:val="22"/>
              <w:rPrChange w:id="11836" w:author="Henry Oswaldo Benavides Ballesteros" w:date="2021-07-05T01:33:00Z">
                <w:rPr>
                  <w:rFonts w:ascii="Arial" w:hAnsi="Arial" w:cs="Arial"/>
                  <w:color w:val="000000"/>
                  <w:sz w:val="22"/>
                  <w:szCs w:val="22"/>
                  <w:highlight w:val="yellow"/>
                </w:rPr>
              </w:rPrChange>
            </w:rPr>
            <w:delText>etc</w:delText>
          </w:r>
        </w:del>
      </w:ins>
      <w:ins w:id="11837" w:author="Henry Oswaldo Benavides Ballesteros" w:date="2021-07-06T00:29:00Z">
        <w:r w:rsidR="00425066">
          <w:rPr>
            <w:rFonts w:ascii="Arial" w:hAnsi="Arial" w:cs="Arial"/>
            <w:color w:val="000000"/>
            <w:sz w:val="22"/>
            <w:szCs w:val="22"/>
          </w:rPr>
          <w:t>entre otros</w:t>
        </w:r>
      </w:ins>
      <w:ins w:id="11838" w:author="EQUIPO" w:date="2021-07-01T11:00:00Z">
        <w:r w:rsidRPr="00425066">
          <w:rPr>
            <w:rFonts w:ascii="Arial" w:hAnsi="Arial" w:cs="Arial"/>
            <w:color w:val="000000"/>
            <w:sz w:val="22"/>
            <w:szCs w:val="22"/>
            <w:rPrChange w:id="11839" w:author="Henry Oswaldo Benavides Ballesteros" w:date="2021-07-05T01:33:00Z">
              <w:rPr>
                <w:rFonts w:ascii="Arial" w:hAnsi="Arial" w:cs="Arial"/>
                <w:color w:val="000000"/>
                <w:sz w:val="22"/>
                <w:szCs w:val="22"/>
                <w:highlight w:val="yellow"/>
              </w:rPr>
            </w:rPrChange>
          </w:rPr>
          <w:t>, los cuales se encuentran explicados con un mayor grado de profundidad y detenimiento en</w:t>
        </w:r>
      </w:ins>
      <w:ins w:id="11840" w:author="EQUIPO" w:date="2021-08-11T02:44:00Z">
        <w:r w:rsidR="00996F54">
          <w:rPr>
            <w:rFonts w:ascii="Arial" w:hAnsi="Arial" w:cs="Arial"/>
            <w:color w:val="000000"/>
            <w:sz w:val="22"/>
            <w:szCs w:val="22"/>
          </w:rPr>
          <w:t xml:space="preserve"> </w:t>
        </w:r>
        <w:r w:rsidR="00996F54">
          <w:rPr>
            <w:rFonts w:ascii="Arial" w:hAnsi="Arial" w:cs="Arial"/>
            <w:iCs/>
            <w:color w:val="000000"/>
            <w:sz w:val="22"/>
            <w:szCs w:val="22"/>
          </w:rPr>
          <w:t>la Guía N.º</w:t>
        </w:r>
        <w:r w:rsidR="00996F54" w:rsidRPr="003B2104">
          <w:rPr>
            <w:rFonts w:ascii="Arial" w:hAnsi="Arial" w:cs="Arial"/>
            <w:color w:val="000000"/>
            <w:sz w:val="22"/>
            <w:szCs w:val="22"/>
          </w:rPr>
          <w:t xml:space="preserve"> 8 </w:t>
        </w:r>
      </w:ins>
      <w:ins w:id="11841" w:author="Henry Oswaldo Benavides Ballesteros" w:date="2021-07-05T01:39:00Z">
        <w:del w:id="11842" w:author="EQUIPO" w:date="2021-08-11T02:44:00Z">
          <w:r w:rsidR="00425066" w:rsidDel="00996F54">
            <w:rPr>
              <w:rFonts w:ascii="Arial" w:hAnsi="Arial" w:cs="Arial"/>
              <w:color w:val="000000"/>
              <w:sz w:val="22"/>
              <w:szCs w:val="22"/>
            </w:rPr>
            <w:delText>M</w:delText>
          </w:r>
        </w:del>
      </w:ins>
      <w:ins w:id="11843" w:author="Henry Oswaldo Benavides Ballesteros" w:date="2021-07-05T01:33:00Z">
        <w:del w:id="11844" w:author="EQUIPO" w:date="2021-08-11T02:44:00Z">
          <w:r w:rsidR="00425066" w:rsidRPr="00425066" w:rsidDel="00996F54">
            <w:rPr>
              <w:rFonts w:ascii="Arial" w:hAnsi="Arial" w:cs="Arial"/>
              <w:color w:val="000000"/>
              <w:sz w:val="22"/>
              <w:szCs w:val="22"/>
              <w:rPrChange w:id="11845" w:author="Henry Oswaldo Benavides Ballesteros" w:date="2021-07-05T01:33:00Z">
                <w:rPr>
                  <w:rFonts w:ascii="Arial" w:hAnsi="Arial" w:cs="Arial"/>
                  <w:color w:val="000000"/>
                  <w:sz w:val="22"/>
                  <w:szCs w:val="22"/>
                  <w:highlight w:val="yellow"/>
                </w:rPr>
              </w:rPrChange>
            </w:rPr>
            <w:delText xml:space="preserve">No. </w:delText>
          </w:r>
        </w:del>
      </w:ins>
      <w:ins w:id="11846" w:author="EQUIPO" w:date="2021-07-01T11:00:00Z">
        <w:r w:rsidRPr="00425066">
          <w:rPr>
            <w:rFonts w:ascii="Arial" w:hAnsi="Arial" w:cs="Arial"/>
            <w:color w:val="000000"/>
            <w:sz w:val="22"/>
            <w:szCs w:val="22"/>
            <w:rPrChange w:id="11847" w:author="Henry Oswaldo Benavides Ballesteros" w:date="2021-07-05T01:33:00Z">
              <w:rPr>
                <w:rFonts w:ascii="Arial" w:hAnsi="Arial" w:cs="Arial"/>
                <w:color w:val="000000"/>
                <w:sz w:val="22"/>
                <w:szCs w:val="22"/>
                <w:highlight w:val="yellow"/>
              </w:rPr>
            </w:rPrChange>
          </w:rPr>
          <w:t>de la OMM (OMM, 2017).</w:t>
        </w:r>
      </w:ins>
    </w:p>
    <w:p w14:paraId="282CC7A3" w14:textId="407CE804" w:rsidR="000232AB" w:rsidRPr="00425066" w:rsidRDefault="000232AB" w:rsidP="002C5079">
      <w:pPr>
        <w:autoSpaceDE w:val="0"/>
        <w:autoSpaceDN w:val="0"/>
        <w:adjustRightInd w:val="0"/>
        <w:jc w:val="both"/>
        <w:rPr>
          <w:ins w:id="11848" w:author="Henry Oswaldo Benavides Ballesteros" w:date="2021-07-05T01:23:00Z"/>
          <w:rFonts w:ascii="Arial" w:hAnsi="Arial" w:cs="Arial"/>
          <w:color w:val="000000"/>
          <w:sz w:val="18"/>
          <w:szCs w:val="18"/>
          <w:highlight w:val="yellow"/>
          <w:rPrChange w:id="11849" w:author="Henry Oswaldo Benavides Ballesteros" w:date="2021-07-05T01:23:00Z">
            <w:rPr>
              <w:ins w:id="11850" w:author="Henry Oswaldo Benavides Ballesteros" w:date="2021-07-05T01:23:00Z"/>
              <w:rFonts w:ascii="Arial" w:hAnsi="Arial" w:cs="Arial"/>
              <w:color w:val="000000"/>
              <w:sz w:val="22"/>
              <w:szCs w:val="22"/>
              <w:highlight w:val="yellow"/>
            </w:rPr>
          </w:rPrChange>
        </w:rPr>
      </w:pPr>
    </w:p>
    <w:p w14:paraId="12DDA604" w14:textId="77777777" w:rsidR="00425066" w:rsidRPr="00425066" w:rsidRDefault="00425066" w:rsidP="002C5079">
      <w:pPr>
        <w:autoSpaceDE w:val="0"/>
        <w:autoSpaceDN w:val="0"/>
        <w:adjustRightInd w:val="0"/>
        <w:jc w:val="both"/>
        <w:rPr>
          <w:ins w:id="11851" w:author="EQUIPO" w:date="2021-07-02T10:34:00Z"/>
          <w:rFonts w:ascii="Arial" w:hAnsi="Arial" w:cs="Arial"/>
          <w:color w:val="000000"/>
          <w:sz w:val="18"/>
          <w:szCs w:val="18"/>
          <w:highlight w:val="yellow"/>
          <w:rPrChange w:id="11852" w:author="Henry Oswaldo Benavides Ballesteros" w:date="2021-07-05T01:23:00Z">
            <w:rPr>
              <w:ins w:id="11853" w:author="EQUIPO" w:date="2021-07-02T10:34:00Z"/>
              <w:rFonts w:ascii="Arial" w:hAnsi="Arial" w:cs="Arial"/>
              <w:color w:val="000000"/>
              <w:sz w:val="22"/>
              <w:szCs w:val="22"/>
              <w:highlight w:val="yellow"/>
            </w:rPr>
          </w:rPrChange>
        </w:rPr>
      </w:pPr>
    </w:p>
    <w:p w14:paraId="5CF7B3E0" w14:textId="77777777" w:rsidR="002C5079" w:rsidRPr="00425066" w:rsidRDefault="002C5079">
      <w:pPr>
        <w:numPr>
          <w:ilvl w:val="0"/>
          <w:numId w:val="71"/>
        </w:numPr>
        <w:rPr>
          <w:ins w:id="11854" w:author="EQUIPO" w:date="2021-07-01T11:00:00Z"/>
          <w:rFonts w:ascii="Arial" w:hAnsi="Arial" w:cs="Arial"/>
          <w:b/>
          <w:bCs/>
          <w:sz w:val="22"/>
          <w:szCs w:val="22"/>
          <w:rPrChange w:id="11855" w:author="Henry Oswaldo Benavides Ballesteros" w:date="2021-07-05T01:20:00Z">
            <w:rPr>
              <w:ins w:id="11856" w:author="EQUIPO" w:date="2021-07-01T11:00:00Z"/>
              <w:rFonts w:ascii="Arial" w:hAnsi="Arial" w:cs="Arial"/>
              <w:color w:val="000000"/>
              <w:sz w:val="22"/>
              <w:szCs w:val="22"/>
              <w:highlight w:val="yellow"/>
              <w:u w:val="single"/>
            </w:rPr>
          </w:rPrChange>
        </w:rPr>
        <w:pPrChange w:id="11857" w:author="Henry Oswaldo Benavides Ballesteros" w:date="2021-07-05T01:20:00Z">
          <w:pPr>
            <w:pStyle w:val="Pa23"/>
            <w:spacing w:before="240" w:after="240"/>
            <w:ind w:left="1120" w:hanging="1120"/>
            <w:jc w:val="both"/>
          </w:pPr>
        </w:pPrChange>
      </w:pPr>
      <w:ins w:id="11858" w:author="EQUIPO" w:date="2021-07-01T11:00:00Z">
        <w:r w:rsidRPr="00425066">
          <w:rPr>
            <w:rFonts w:ascii="Arial" w:hAnsi="Arial" w:cs="Arial"/>
            <w:b/>
            <w:bCs/>
            <w:sz w:val="22"/>
            <w:szCs w:val="22"/>
            <w:rPrChange w:id="11859" w:author="Henry Oswaldo Benavides Ballesteros" w:date="2021-07-05T01:20:00Z">
              <w:rPr>
                <w:rFonts w:ascii="Arial" w:hAnsi="Arial" w:cs="Arial"/>
                <w:b/>
                <w:bCs/>
                <w:color w:val="000000"/>
                <w:sz w:val="22"/>
                <w:szCs w:val="22"/>
                <w:highlight w:val="yellow"/>
                <w:u w:val="single"/>
              </w:rPr>
            </w:rPrChange>
          </w:rPr>
          <w:t>Instalación y mantenimiento de los piranómetros</w:t>
        </w:r>
      </w:ins>
    </w:p>
    <w:p w14:paraId="701883D1" w14:textId="1061D2C2" w:rsidR="00425066" w:rsidRDefault="00425066">
      <w:pPr>
        <w:autoSpaceDE w:val="0"/>
        <w:autoSpaceDN w:val="0"/>
        <w:adjustRightInd w:val="0"/>
        <w:jc w:val="both"/>
        <w:rPr>
          <w:ins w:id="11860" w:author="Henry Oswaldo Benavides Ballesteros" w:date="2021-07-06T00:31:00Z"/>
          <w:rFonts w:ascii="Arial" w:hAnsi="Arial" w:cs="Arial"/>
          <w:i/>
          <w:iCs/>
          <w:color w:val="000000"/>
          <w:sz w:val="22"/>
          <w:szCs w:val="22"/>
        </w:rPr>
        <w:pPrChange w:id="11861" w:author="Henry Oswaldo Benavides Ballesteros" w:date="2021-07-05T01:24:00Z">
          <w:pPr>
            <w:spacing w:after="240"/>
            <w:jc w:val="both"/>
          </w:pPr>
        </w:pPrChange>
      </w:pPr>
    </w:p>
    <w:p w14:paraId="13DF07A4" w14:textId="233465A1" w:rsidR="00425066" w:rsidRDefault="00425066">
      <w:pPr>
        <w:autoSpaceDE w:val="0"/>
        <w:autoSpaceDN w:val="0"/>
        <w:adjustRightInd w:val="0"/>
        <w:jc w:val="both"/>
        <w:rPr>
          <w:ins w:id="11862" w:author="Henry Oswaldo Benavides Ballesteros" w:date="2021-07-06T00:32:00Z"/>
          <w:rFonts w:ascii="Arial" w:hAnsi="Arial" w:cs="Arial"/>
          <w:color w:val="000000"/>
          <w:sz w:val="22"/>
          <w:szCs w:val="22"/>
        </w:rPr>
        <w:pPrChange w:id="11863" w:author="Henry Oswaldo Benavides Ballesteros" w:date="2021-07-05T01:24:00Z">
          <w:pPr>
            <w:spacing w:after="240"/>
            <w:jc w:val="both"/>
          </w:pPr>
        </w:pPrChange>
      </w:pPr>
      <w:ins w:id="11864" w:author="Henry Oswaldo Benavides Ballesteros" w:date="2021-07-06T00:31:00Z">
        <w:r w:rsidRPr="000C06FD">
          <w:rPr>
            <w:rFonts w:ascii="Arial" w:hAnsi="Arial" w:cs="Arial"/>
            <w:iCs/>
            <w:color w:val="000000"/>
            <w:sz w:val="22"/>
            <w:szCs w:val="22"/>
          </w:rPr>
          <w:t xml:space="preserve">Según </w:t>
        </w:r>
        <w:del w:id="11865" w:author="EQUIPO" w:date="2021-08-11T01:37:00Z">
          <w:r w:rsidRPr="000C06FD" w:rsidDel="008250C2">
            <w:rPr>
              <w:rFonts w:ascii="Arial" w:hAnsi="Arial" w:cs="Arial"/>
              <w:iCs/>
              <w:color w:val="000000"/>
              <w:sz w:val="22"/>
              <w:szCs w:val="22"/>
            </w:rPr>
            <w:delText xml:space="preserve">el </w:delText>
          </w:r>
          <w:r w:rsidRPr="000C06FD" w:rsidDel="008250C2">
            <w:rPr>
              <w:rFonts w:ascii="Arial" w:hAnsi="Arial" w:cs="Arial"/>
              <w:color w:val="000000"/>
              <w:sz w:val="22"/>
              <w:szCs w:val="22"/>
            </w:rPr>
            <w:delText>Manual</w:delText>
          </w:r>
        </w:del>
      </w:ins>
      <w:ins w:id="11866" w:author="EQUIPO" w:date="2021-08-11T01:37:00Z">
        <w:r w:rsidR="008250C2">
          <w:rPr>
            <w:rFonts w:ascii="Arial" w:hAnsi="Arial" w:cs="Arial"/>
            <w:iCs/>
            <w:color w:val="000000"/>
            <w:sz w:val="22"/>
            <w:szCs w:val="22"/>
          </w:rPr>
          <w:t xml:space="preserve">la </w:t>
        </w:r>
      </w:ins>
      <w:ins w:id="11867" w:author="EQUIPO" w:date="2021-08-11T01:38:00Z">
        <w:r w:rsidR="008250C2">
          <w:rPr>
            <w:rFonts w:ascii="Arial" w:hAnsi="Arial" w:cs="Arial"/>
            <w:iCs/>
            <w:color w:val="000000"/>
            <w:sz w:val="22"/>
            <w:szCs w:val="22"/>
          </w:rPr>
          <w:t>Guía</w:t>
        </w:r>
      </w:ins>
      <w:ins w:id="11868" w:author="Henry Oswaldo Benavides Ballesteros" w:date="2021-07-06T00:31:00Z">
        <w:r w:rsidRPr="000C06FD">
          <w:rPr>
            <w:rFonts w:ascii="Arial" w:hAnsi="Arial" w:cs="Arial"/>
            <w:color w:val="000000"/>
            <w:sz w:val="22"/>
            <w:szCs w:val="22"/>
          </w:rPr>
          <w:t xml:space="preserve"> </w:t>
        </w:r>
        <w:del w:id="11869" w:author="EQUIPO" w:date="2021-08-11T01:38:00Z">
          <w:r w:rsidRPr="000C06FD" w:rsidDel="008250C2">
            <w:rPr>
              <w:rFonts w:ascii="Arial" w:hAnsi="Arial" w:cs="Arial"/>
              <w:color w:val="000000"/>
              <w:sz w:val="22"/>
              <w:szCs w:val="22"/>
            </w:rPr>
            <w:delText>N</w:delText>
          </w:r>
        </w:del>
      </w:ins>
      <w:ins w:id="11870" w:author="EQUIPO" w:date="2021-08-11T01:38:00Z">
        <w:r w:rsidR="008250C2" w:rsidRPr="000C06FD">
          <w:rPr>
            <w:rFonts w:ascii="Arial" w:hAnsi="Arial" w:cs="Arial"/>
            <w:color w:val="000000"/>
            <w:sz w:val="22"/>
            <w:szCs w:val="22"/>
          </w:rPr>
          <w:t>N</w:t>
        </w:r>
        <w:r w:rsidR="008250C2">
          <w:rPr>
            <w:rFonts w:ascii="Arial" w:hAnsi="Arial" w:cs="Arial"/>
            <w:color w:val="000000"/>
            <w:sz w:val="22"/>
            <w:szCs w:val="22"/>
          </w:rPr>
          <w:t xml:space="preserve">.º </w:t>
        </w:r>
      </w:ins>
      <w:ins w:id="11871" w:author="Henry Oswaldo Benavides Ballesteros" w:date="2021-07-06T00:31:00Z">
        <w:del w:id="11872" w:author="EQUIPO" w:date="2021-08-11T01:38:00Z">
          <w:r w:rsidRPr="000C06FD" w:rsidDel="008250C2">
            <w:rPr>
              <w:rFonts w:ascii="Arial" w:hAnsi="Arial" w:cs="Arial"/>
              <w:color w:val="000000"/>
              <w:sz w:val="22"/>
              <w:szCs w:val="22"/>
            </w:rPr>
            <w:delText xml:space="preserve">o. </w:delText>
          </w:r>
        </w:del>
        <w:r w:rsidRPr="000C06FD">
          <w:rPr>
            <w:rFonts w:ascii="Arial" w:hAnsi="Arial" w:cs="Arial"/>
            <w:color w:val="000000"/>
            <w:sz w:val="22"/>
            <w:szCs w:val="22"/>
          </w:rPr>
          <w:t>8 de la OMM (OMM, 2017)</w:t>
        </w:r>
      </w:ins>
      <w:ins w:id="11873" w:author="Henry Oswaldo Benavides Ballesteros" w:date="2021-07-06T00:32:00Z">
        <w:r w:rsidRPr="000C06FD">
          <w:rPr>
            <w:rFonts w:ascii="Arial" w:hAnsi="Arial" w:cs="Arial"/>
            <w:color w:val="000000"/>
            <w:sz w:val="22"/>
            <w:szCs w:val="22"/>
          </w:rPr>
          <w:t>, se deben tener en cuenta las siguientes recomendaciones:</w:t>
        </w:r>
      </w:ins>
    </w:p>
    <w:p w14:paraId="44017CDA" w14:textId="77777777" w:rsidR="00425066" w:rsidRPr="00425066" w:rsidRDefault="00425066">
      <w:pPr>
        <w:autoSpaceDE w:val="0"/>
        <w:autoSpaceDN w:val="0"/>
        <w:adjustRightInd w:val="0"/>
        <w:jc w:val="both"/>
        <w:rPr>
          <w:ins w:id="11874" w:author="Henry Oswaldo Benavides Ballesteros" w:date="2021-07-05T01:23:00Z"/>
          <w:rFonts w:ascii="Arial" w:hAnsi="Arial" w:cs="Arial"/>
          <w:iCs/>
          <w:color w:val="000000"/>
          <w:sz w:val="22"/>
          <w:szCs w:val="22"/>
          <w:rPrChange w:id="11875" w:author="Henry Oswaldo Benavides Ballesteros" w:date="2021-07-06T00:31:00Z">
            <w:rPr>
              <w:ins w:id="11876" w:author="Henry Oswaldo Benavides Ballesteros" w:date="2021-07-05T01:23:00Z"/>
              <w:rFonts w:ascii="Arial" w:hAnsi="Arial" w:cs="Arial"/>
              <w:i/>
              <w:iCs/>
              <w:color w:val="000000"/>
              <w:sz w:val="22"/>
              <w:szCs w:val="22"/>
              <w:highlight w:val="yellow"/>
            </w:rPr>
          </w:rPrChange>
        </w:rPr>
        <w:pPrChange w:id="11877" w:author="Henry Oswaldo Benavides Ballesteros" w:date="2021-07-05T01:24:00Z">
          <w:pPr>
            <w:spacing w:after="240"/>
            <w:jc w:val="both"/>
          </w:pPr>
        </w:pPrChange>
      </w:pPr>
    </w:p>
    <w:p w14:paraId="25BC92A9" w14:textId="7D5C368E" w:rsidR="002C5079" w:rsidRPr="00425066" w:rsidRDefault="002C5079">
      <w:pPr>
        <w:pStyle w:val="Prrafodelista"/>
        <w:numPr>
          <w:ilvl w:val="0"/>
          <w:numId w:val="105"/>
        </w:numPr>
        <w:autoSpaceDE w:val="0"/>
        <w:autoSpaceDN w:val="0"/>
        <w:adjustRightInd w:val="0"/>
        <w:ind w:left="426" w:hanging="284"/>
        <w:jc w:val="both"/>
        <w:rPr>
          <w:ins w:id="11878" w:author="Henry Oswaldo Benavides Ballesteros" w:date="2021-07-05T01:24:00Z"/>
          <w:rFonts w:ascii="Arial" w:hAnsi="Arial" w:cs="Arial"/>
          <w:i/>
          <w:iCs/>
          <w:color w:val="000000"/>
          <w:sz w:val="22"/>
          <w:szCs w:val="22"/>
          <w:rPrChange w:id="11879" w:author="Henry Oswaldo Benavides Ballesteros" w:date="2021-07-06T00:33:00Z">
            <w:rPr>
              <w:ins w:id="11880" w:author="Henry Oswaldo Benavides Ballesteros" w:date="2021-07-05T01:24:00Z"/>
            </w:rPr>
          </w:rPrChange>
        </w:rPr>
        <w:pPrChange w:id="11881" w:author="Henry Oswaldo Benavides Ballesteros" w:date="2021-07-06T00:33:00Z">
          <w:pPr>
            <w:spacing w:after="240"/>
            <w:jc w:val="both"/>
          </w:pPr>
        </w:pPrChange>
      </w:pPr>
      <w:ins w:id="11882" w:author="EQUIPO" w:date="2021-07-01T11:00:00Z">
        <w:r w:rsidRPr="00425066">
          <w:rPr>
            <w:rFonts w:ascii="Arial" w:hAnsi="Arial" w:cs="Arial"/>
            <w:i/>
            <w:iCs/>
            <w:color w:val="000000"/>
            <w:sz w:val="22"/>
            <w:szCs w:val="22"/>
            <w:rPrChange w:id="11883" w:author="Henry Oswaldo Benavides Ballesteros" w:date="2021-07-06T00:33:00Z">
              <w:rPr>
                <w:rFonts w:ascii="Arial" w:hAnsi="Arial" w:cs="Arial"/>
                <w:i/>
                <w:iCs/>
                <w:color w:val="000000"/>
                <w:sz w:val="22"/>
                <w:szCs w:val="22"/>
                <w:highlight w:val="yellow"/>
              </w:rPr>
            </w:rPrChange>
          </w:rPr>
          <w:t>“El emplazamiento elegido para colocar un piranómetro debería estar libre de obstáculos por encima del plano del sensor y</w:t>
        </w:r>
        <w:del w:id="11884" w:author="Henry Oswaldo Benavides Ballesteros" w:date="2021-07-06T00:34:00Z">
          <w:r w:rsidRPr="00425066" w:rsidDel="00425066">
            <w:rPr>
              <w:rFonts w:ascii="Arial" w:hAnsi="Arial" w:cs="Arial"/>
              <w:i/>
              <w:iCs/>
              <w:color w:val="000000"/>
              <w:sz w:val="22"/>
              <w:szCs w:val="22"/>
              <w:rPrChange w:id="11885" w:author="Henry Oswaldo Benavides Ballesteros" w:date="2021-07-06T00:33:00Z">
                <w:rPr>
                  <w:rFonts w:ascii="Arial" w:hAnsi="Arial" w:cs="Arial"/>
                  <w:i/>
                  <w:iCs/>
                  <w:color w:val="000000"/>
                  <w:sz w:val="22"/>
                  <w:szCs w:val="22"/>
                  <w:highlight w:val="yellow"/>
                </w:rPr>
              </w:rPrChange>
            </w:rPr>
            <w:delText>,</w:delText>
          </w:r>
        </w:del>
        <w:r w:rsidRPr="00425066">
          <w:rPr>
            <w:rFonts w:ascii="Arial" w:hAnsi="Arial" w:cs="Arial"/>
            <w:i/>
            <w:iCs/>
            <w:color w:val="000000"/>
            <w:sz w:val="22"/>
            <w:szCs w:val="22"/>
            <w:rPrChange w:id="11886" w:author="Henry Oswaldo Benavides Ballesteros" w:date="2021-07-06T00:33:00Z">
              <w:rPr>
                <w:rFonts w:ascii="Arial" w:hAnsi="Arial" w:cs="Arial"/>
                <w:i/>
                <w:iCs/>
                <w:color w:val="000000"/>
                <w:sz w:val="22"/>
                <w:szCs w:val="22"/>
                <w:highlight w:val="yellow"/>
              </w:rPr>
            </w:rPrChange>
          </w:rPr>
          <w:t xml:space="preserve"> </w:t>
        </w:r>
        <w:del w:id="11887" w:author="Henry Oswaldo Benavides Ballesteros" w:date="2021-07-06T00:34:00Z">
          <w:r w:rsidRPr="00425066" w:rsidDel="00425066">
            <w:rPr>
              <w:rFonts w:ascii="Arial" w:hAnsi="Arial" w:cs="Arial"/>
              <w:i/>
              <w:iCs/>
              <w:color w:val="000000"/>
              <w:sz w:val="22"/>
              <w:szCs w:val="22"/>
              <w:rPrChange w:id="11888" w:author="Henry Oswaldo Benavides Ballesteros" w:date="2021-07-06T00:33:00Z">
                <w:rPr>
                  <w:rFonts w:ascii="Arial" w:hAnsi="Arial" w:cs="Arial"/>
                  <w:i/>
                  <w:iCs/>
                  <w:color w:val="000000"/>
                  <w:sz w:val="22"/>
                  <w:szCs w:val="22"/>
                  <w:highlight w:val="yellow"/>
                </w:rPr>
              </w:rPrChange>
            </w:rPr>
            <w:delText xml:space="preserve">al mismo tiempo, </w:delText>
          </w:r>
        </w:del>
        <w:r w:rsidRPr="00425066">
          <w:rPr>
            <w:rFonts w:ascii="Arial" w:hAnsi="Arial" w:cs="Arial"/>
            <w:i/>
            <w:iCs/>
            <w:color w:val="000000"/>
            <w:sz w:val="22"/>
            <w:szCs w:val="22"/>
            <w:rPrChange w:id="11889" w:author="Henry Oswaldo Benavides Ballesteros" w:date="2021-07-06T00:33:00Z">
              <w:rPr>
                <w:rFonts w:ascii="Arial" w:hAnsi="Arial" w:cs="Arial"/>
                <w:i/>
                <w:iCs/>
                <w:color w:val="000000"/>
                <w:sz w:val="22"/>
                <w:szCs w:val="22"/>
                <w:highlight w:val="yellow"/>
              </w:rPr>
            </w:rPrChange>
          </w:rPr>
          <w:t>ser fácilmente accesible. Si no es posible reunir esas condiciones, el emplazamiento debería estar lo más libre posible de obstáculos que pudieran arrojar sombra en algún momento del año. El piranómetro no debería estar situado cerca de paredes de color claro o de otros objetos que pudieran reflejar sobre él la energía solar; tampoco se debería exponer a fuentes de radiación artificial.</w:t>
        </w:r>
      </w:ins>
    </w:p>
    <w:p w14:paraId="3D54EF46" w14:textId="7D0F24F0" w:rsidR="00425066" w:rsidRPr="00425066" w:rsidDel="00425066" w:rsidRDefault="00425066">
      <w:pPr>
        <w:autoSpaceDE w:val="0"/>
        <w:autoSpaceDN w:val="0"/>
        <w:adjustRightInd w:val="0"/>
        <w:ind w:left="426" w:hanging="284"/>
        <w:jc w:val="both"/>
        <w:rPr>
          <w:ins w:id="11890" w:author="EQUIPO" w:date="2021-07-01T11:00:00Z"/>
          <w:del w:id="11891" w:author="Henry Oswaldo Benavides Ballesteros" w:date="2021-07-06T00:38:00Z"/>
          <w:rFonts w:ascii="Arial" w:hAnsi="Arial" w:cs="Arial"/>
          <w:i/>
          <w:iCs/>
          <w:color w:val="000000"/>
          <w:sz w:val="22"/>
          <w:szCs w:val="22"/>
          <w:rPrChange w:id="11892" w:author="Henry Oswaldo Benavides Ballesteros" w:date="2021-07-05T01:24:00Z">
            <w:rPr>
              <w:ins w:id="11893" w:author="EQUIPO" w:date="2021-07-01T11:00:00Z"/>
              <w:del w:id="11894" w:author="Henry Oswaldo Benavides Ballesteros" w:date="2021-07-06T00:38:00Z"/>
              <w:rFonts w:ascii="Arial" w:hAnsi="Arial" w:cs="Arial"/>
              <w:i/>
              <w:iCs/>
              <w:color w:val="000000"/>
              <w:sz w:val="22"/>
              <w:szCs w:val="22"/>
              <w:highlight w:val="yellow"/>
            </w:rPr>
          </w:rPrChange>
        </w:rPr>
        <w:pPrChange w:id="11895" w:author="Henry Oswaldo Benavides Ballesteros" w:date="2021-07-05T01:24:00Z">
          <w:pPr>
            <w:spacing w:after="240"/>
            <w:jc w:val="both"/>
          </w:pPr>
        </w:pPrChange>
      </w:pPr>
    </w:p>
    <w:p w14:paraId="4E5321A7" w14:textId="200FEFAA" w:rsidR="002C5079" w:rsidRPr="00425066" w:rsidDel="00425066" w:rsidRDefault="002C5079">
      <w:pPr>
        <w:pStyle w:val="Prrafodelista"/>
        <w:numPr>
          <w:ilvl w:val="0"/>
          <w:numId w:val="105"/>
        </w:numPr>
        <w:autoSpaceDE w:val="0"/>
        <w:autoSpaceDN w:val="0"/>
        <w:adjustRightInd w:val="0"/>
        <w:ind w:left="426" w:hanging="284"/>
        <w:jc w:val="both"/>
        <w:rPr>
          <w:ins w:id="11896" w:author="EQUIPO" w:date="2021-07-01T11:00:00Z"/>
          <w:del w:id="11897" w:author="Henry Oswaldo Benavides Ballesteros" w:date="2021-07-06T00:38:00Z"/>
          <w:rFonts w:ascii="Arial" w:hAnsi="Arial" w:cs="Arial"/>
          <w:i/>
          <w:iCs/>
          <w:color w:val="000000"/>
          <w:sz w:val="22"/>
          <w:szCs w:val="22"/>
          <w:rPrChange w:id="11898" w:author="Henry Oswaldo Benavides Ballesteros" w:date="2021-07-05T01:30:00Z">
            <w:rPr>
              <w:ins w:id="11899" w:author="EQUIPO" w:date="2021-07-01T11:00:00Z"/>
              <w:del w:id="11900" w:author="Henry Oswaldo Benavides Ballesteros" w:date="2021-07-06T00:38:00Z"/>
              <w:rFonts w:ascii="Arial" w:hAnsi="Arial" w:cs="Arial"/>
              <w:i/>
              <w:iCs/>
              <w:color w:val="000000"/>
              <w:sz w:val="22"/>
              <w:szCs w:val="22"/>
              <w:highlight w:val="yellow"/>
            </w:rPr>
          </w:rPrChange>
        </w:rPr>
        <w:pPrChange w:id="11901" w:author="Henry Oswaldo Benavides Ballesteros" w:date="2021-07-06T00:36:00Z">
          <w:pPr>
            <w:spacing w:after="240"/>
            <w:jc w:val="both"/>
          </w:pPr>
        </w:pPrChange>
      </w:pPr>
      <w:ins w:id="11902" w:author="EQUIPO" w:date="2021-07-01T11:00:00Z">
        <w:r w:rsidRPr="00E76D46">
          <w:rPr>
            <w:rFonts w:ascii="Arial" w:hAnsi="Arial" w:cs="Arial"/>
            <w:i/>
            <w:iCs/>
            <w:color w:val="000000"/>
            <w:sz w:val="22"/>
            <w:szCs w:val="22"/>
            <w:rPrChange w:id="11903" w:author="Henry Oswaldo Benavides Ballesteros" w:date="2021-07-06T23:26:00Z">
              <w:rPr>
                <w:rFonts w:ascii="Arial" w:hAnsi="Arial" w:cs="Arial"/>
                <w:i/>
                <w:iCs/>
                <w:color w:val="000000"/>
                <w:sz w:val="22"/>
                <w:szCs w:val="22"/>
                <w:highlight w:val="yellow"/>
              </w:rPr>
            </w:rPrChange>
          </w:rPr>
          <w:t xml:space="preserve">En la mayoría de los lugares, una azotea plana constituye un buen lugar para instalar el soporte del radiómetro. Si ello no fuera posible, se debería utilizar un soporte instalado a cierta distancia de los edificios o de otros obstáculos. </w:t>
        </w:r>
        <w:del w:id="11904" w:author="Henry Oswaldo Benavides Ballesteros" w:date="2021-07-06T23:26:00Z">
          <w:r w:rsidRPr="00975E2F" w:rsidDel="00E76D46">
            <w:rPr>
              <w:rFonts w:ascii="Arial" w:hAnsi="Arial" w:cs="Arial"/>
              <w:i/>
              <w:iCs/>
              <w:color w:val="000000"/>
              <w:sz w:val="22"/>
              <w:szCs w:val="22"/>
              <w:highlight w:val="cyan"/>
              <w:rPrChange w:id="11905" w:author="Henry Oswaldo Benavides Ballesteros" w:date="2021-07-06T15:38:00Z">
                <w:rPr>
                  <w:rFonts w:ascii="Arial" w:hAnsi="Arial" w:cs="Arial"/>
                  <w:i/>
                  <w:iCs/>
                  <w:color w:val="000000"/>
                  <w:sz w:val="22"/>
                  <w:szCs w:val="22"/>
                  <w:highlight w:val="yellow"/>
                </w:rPr>
              </w:rPrChange>
            </w:rPr>
            <w:delText>Cuando resulte posible, el emplazamiento debería estar libre de obstáculos cuya elevación sobrepase los 5°, particularmente en la horquilla de valores acimutales del amanecer y del ocaso a lo largo del año. Los demás obstáculos no deberían reducir el ángulo solar total en más de 0,5 sr. En los casos en que ello no sea posible, deberían incluirse en la descripción de la estación datos pormenorizados sobre el horizonte y el ángulo sólido subtendido</w:delText>
          </w:r>
          <w:r w:rsidRPr="00425066" w:rsidDel="00E76D46">
            <w:rPr>
              <w:rFonts w:ascii="Arial" w:hAnsi="Arial" w:cs="Arial"/>
              <w:i/>
              <w:iCs/>
              <w:color w:val="000000"/>
              <w:sz w:val="22"/>
              <w:szCs w:val="22"/>
              <w:rPrChange w:id="11906" w:author="Henry Oswaldo Benavides Ballesteros" w:date="2021-07-06T00:38:00Z">
                <w:rPr>
                  <w:rFonts w:ascii="Arial" w:hAnsi="Arial" w:cs="Arial"/>
                  <w:i/>
                  <w:iCs/>
                  <w:color w:val="000000"/>
                  <w:sz w:val="22"/>
                  <w:szCs w:val="22"/>
                  <w:highlight w:val="yellow"/>
                </w:rPr>
              </w:rPrChange>
            </w:rPr>
            <w:delText>.</w:delText>
          </w:r>
        </w:del>
      </w:ins>
    </w:p>
    <w:p w14:paraId="33638989" w14:textId="77777777" w:rsidR="00425066" w:rsidRDefault="00425066">
      <w:pPr>
        <w:pStyle w:val="Prrafodelista"/>
        <w:numPr>
          <w:ilvl w:val="0"/>
          <w:numId w:val="105"/>
        </w:numPr>
        <w:autoSpaceDE w:val="0"/>
        <w:autoSpaceDN w:val="0"/>
        <w:adjustRightInd w:val="0"/>
        <w:ind w:left="426" w:hanging="284"/>
        <w:jc w:val="both"/>
        <w:rPr>
          <w:ins w:id="11907" w:author="Henry Oswaldo Benavides Ballesteros" w:date="2021-07-06T00:38:00Z"/>
          <w:rFonts w:ascii="Arial" w:hAnsi="Arial" w:cs="Arial"/>
          <w:i/>
          <w:iCs/>
          <w:color w:val="000000"/>
          <w:sz w:val="22"/>
          <w:szCs w:val="22"/>
        </w:rPr>
        <w:pPrChange w:id="11908" w:author="Henry Oswaldo Benavides Ballesteros" w:date="2021-07-06T00:36:00Z">
          <w:pPr>
            <w:spacing w:after="240"/>
            <w:jc w:val="both"/>
          </w:pPr>
        </w:pPrChange>
      </w:pPr>
    </w:p>
    <w:p w14:paraId="663EEFB6" w14:textId="454EF445" w:rsidR="002C5079" w:rsidRPr="00E76D46" w:rsidRDefault="002C5079">
      <w:pPr>
        <w:pStyle w:val="Prrafodelista"/>
        <w:numPr>
          <w:ilvl w:val="0"/>
          <w:numId w:val="105"/>
        </w:numPr>
        <w:autoSpaceDE w:val="0"/>
        <w:autoSpaceDN w:val="0"/>
        <w:adjustRightInd w:val="0"/>
        <w:ind w:left="426" w:hanging="284"/>
        <w:jc w:val="both"/>
        <w:rPr>
          <w:ins w:id="11909" w:author="Henry Oswaldo Benavides Ballesteros" w:date="2021-07-06T00:37:00Z"/>
          <w:rFonts w:ascii="Arial" w:hAnsi="Arial" w:cs="Arial"/>
          <w:i/>
          <w:iCs/>
          <w:color w:val="000000"/>
          <w:sz w:val="22"/>
          <w:szCs w:val="22"/>
        </w:rPr>
        <w:pPrChange w:id="11910" w:author="Henry Oswaldo Benavides Ballesteros" w:date="2021-07-06T00:37:00Z">
          <w:pPr>
            <w:spacing w:after="240"/>
            <w:jc w:val="both"/>
          </w:pPr>
        </w:pPrChange>
      </w:pPr>
      <w:ins w:id="11911" w:author="EQUIPO" w:date="2021-07-01T11:00:00Z">
        <w:r w:rsidRPr="00E76D46">
          <w:rPr>
            <w:rFonts w:ascii="Arial" w:hAnsi="Arial" w:cs="Arial"/>
            <w:i/>
            <w:iCs/>
            <w:color w:val="000000"/>
            <w:sz w:val="22"/>
            <w:szCs w:val="22"/>
            <w:rPrChange w:id="11912" w:author="Henry Oswaldo Benavides Ballesteros" w:date="2021-07-06T23:24:00Z">
              <w:rPr>
                <w:rFonts w:ascii="Arial" w:hAnsi="Arial" w:cs="Arial"/>
                <w:i/>
                <w:iCs/>
                <w:color w:val="000000"/>
                <w:sz w:val="22"/>
                <w:szCs w:val="22"/>
                <w:highlight w:val="yellow"/>
              </w:rPr>
            </w:rPrChange>
          </w:rPr>
          <w:t>Antes de empezar a instalar un piranómetro debería efectuarse un reconocimiento del lugar</w:t>
        </w:r>
      </w:ins>
      <w:ins w:id="11913" w:author="Henry Oswaldo Benavides Ballesteros" w:date="2021-07-06T15:38:00Z">
        <w:r w:rsidR="00975E2F" w:rsidRPr="00E76D46">
          <w:rPr>
            <w:rFonts w:ascii="Arial" w:hAnsi="Arial" w:cs="Arial"/>
            <w:i/>
            <w:iCs/>
            <w:color w:val="000000"/>
            <w:sz w:val="22"/>
            <w:szCs w:val="22"/>
          </w:rPr>
          <w:t>,</w:t>
        </w:r>
      </w:ins>
      <w:ins w:id="11914" w:author="EQUIPO" w:date="2021-07-01T11:00:00Z">
        <w:r w:rsidRPr="00E76D46">
          <w:rPr>
            <w:rFonts w:ascii="Arial" w:hAnsi="Arial" w:cs="Arial"/>
            <w:i/>
            <w:iCs/>
            <w:color w:val="000000"/>
            <w:sz w:val="22"/>
            <w:szCs w:val="22"/>
            <w:rPrChange w:id="11915" w:author="Henry Oswaldo Benavides Ballesteros" w:date="2021-07-06T23:24:00Z">
              <w:rPr>
                <w:rFonts w:ascii="Arial" w:hAnsi="Arial" w:cs="Arial"/>
                <w:i/>
                <w:iCs/>
                <w:color w:val="000000"/>
                <w:sz w:val="22"/>
                <w:szCs w:val="22"/>
                <w:highlight w:val="yellow"/>
              </w:rPr>
            </w:rPrChange>
          </w:rPr>
          <w:t xml:space="preserve"> cada vez que se modifique la ubicación de aquel o se produzca algún cambio apreciable en relación con los obstáculos de los alrededores. </w:t>
        </w:r>
        <w:del w:id="11916" w:author="Henry Oswaldo Benavides Ballesteros" w:date="2021-07-06T23:24:00Z">
          <w:r w:rsidRPr="00E76D46" w:rsidDel="00E76D46">
            <w:rPr>
              <w:rFonts w:ascii="Arial" w:hAnsi="Arial" w:cs="Arial"/>
              <w:i/>
              <w:iCs/>
              <w:color w:val="000000"/>
              <w:sz w:val="22"/>
              <w:szCs w:val="22"/>
              <w:rPrChange w:id="11917" w:author="Henry Oswaldo Benavides Ballesteros" w:date="2021-07-06T23:24:00Z">
                <w:rPr>
                  <w:rFonts w:ascii="Arial" w:hAnsi="Arial" w:cs="Arial"/>
                  <w:i/>
                  <w:iCs/>
                  <w:color w:val="000000"/>
                  <w:sz w:val="22"/>
                  <w:szCs w:val="22"/>
                  <w:highlight w:val="yellow"/>
                </w:rPr>
              </w:rPrChange>
            </w:rPr>
            <w:delText>Un excelente método para efectuar este estudio consiste en utilizar una cámara topográfica que expone sobre el negativo un entramado de líneas del acimut y la elevación. Debería tomarse una serie de instantáneas para representar en su totalidad la distribución angular (360°), tanto de altura como de acimut, de los obstáculos que sobrepasen el plano de la superficie receptora alrededor del piranómetro. Si no se dispone de una cámara de este tipo, se pueden representar en un mapa los objetos que arrojan sombra, utilizando un teodolito o una combinación de brújula y clinómetro.</w:delText>
          </w:r>
        </w:del>
      </w:ins>
    </w:p>
    <w:p w14:paraId="625CB31C" w14:textId="704058D0" w:rsidR="00425066" w:rsidRPr="00425066" w:rsidDel="00425066" w:rsidRDefault="00425066">
      <w:pPr>
        <w:autoSpaceDE w:val="0"/>
        <w:autoSpaceDN w:val="0"/>
        <w:adjustRightInd w:val="0"/>
        <w:ind w:left="426" w:hanging="284"/>
        <w:jc w:val="both"/>
        <w:rPr>
          <w:ins w:id="11918" w:author="EQUIPO" w:date="2021-07-01T11:00:00Z"/>
          <w:del w:id="11919" w:author="Henry Oswaldo Benavides Ballesteros" w:date="2021-07-06T00:38:00Z"/>
          <w:rFonts w:ascii="Arial" w:hAnsi="Arial" w:cs="Arial"/>
          <w:i/>
          <w:iCs/>
          <w:color w:val="000000"/>
          <w:sz w:val="22"/>
          <w:szCs w:val="22"/>
          <w:rPrChange w:id="11920" w:author="Henry Oswaldo Benavides Ballesteros" w:date="2021-07-06T00:37:00Z">
            <w:rPr>
              <w:ins w:id="11921" w:author="EQUIPO" w:date="2021-07-01T11:00:00Z"/>
              <w:del w:id="11922" w:author="Henry Oswaldo Benavides Ballesteros" w:date="2021-07-06T00:38:00Z"/>
              <w:rFonts w:ascii="Arial" w:hAnsi="Arial" w:cs="Arial"/>
              <w:i/>
              <w:iCs/>
              <w:color w:val="000000"/>
              <w:sz w:val="22"/>
              <w:szCs w:val="22"/>
              <w:highlight w:val="yellow"/>
            </w:rPr>
          </w:rPrChange>
        </w:rPr>
        <w:pPrChange w:id="11923" w:author="Henry Oswaldo Benavides Ballesteros" w:date="2021-07-06T00:37:00Z">
          <w:pPr>
            <w:spacing w:after="240"/>
            <w:jc w:val="both"/>
          </w:pPr>
        </w:pPrChange>
      </w:pPr>
    </w:p>
    <w:p w14:paraId="177F167A" w14:textId="5A131657" w:rsidR="002C5079" w:rsidRPr="00425066" w:rsidRDefault="002C5079">
      <w:pPr>
        <w:pStyle w:val="Prrafodelista"/>
        <w:numPr>
          <w:ilvl w:val="0"/>
          <w:numId w:val="105"/>
        </w:numPr>
        <w:autoSpaceDE w:val="0"/>
        <w:autoSpaceDN w:val="0"/>
        <w:adjustRightInd w:val="0"/>
        <w:ind w:left="426" w:hanging="284"/>
        <w:jc w:val="both"/>
        <w:rPr>
          <w:ins w:id="11924" w:author="EQUIPO" w:date="2021-07-01T11:00:00Z"/>
          <w:rFonts w:ascii="Arial" w:hAnsi="Arial" w:cs="Arial"/>
          <w:i/>
          <w:iCs/>
          <w:color w:val="000000"/>
          <w:sz w:val="22"/>
          <w:szCs w:val="22"/>
          <w:rPrChange w:id="11925" w:author="Henry Oswaldo Benavides Ballesteros" w:date="2021-07-06T00:37:00Z">
            <w:rPr>
              <w:ins w:id="11926" w:author="EQUIPO" w:date="2021-07-01T11:00:00Z"/>
              <w:rFonts w:ascii="Arial" w:hAnsi="Arial" w:cs="Arial"/>
              <w:i/>
              <w:iCs/>
              <w:color w:val="000000"/>
              <w:sz w:val="22"/>
              <w:szCs w:val="22"/>
              <w:highlight w:val="yellow"/>
            </w:rPr>
          </w:rPrChange>
        </w:rPr>
        <w:pPrChange w:id="11927" w:author="Henry Oswaldo Benavides Ballesteros" w:date="2021-07-06T00:37:00Z">
          <w:pPr>
            <w:spacing w:after="240"/>
            <w:jc w:val="both"/>
          </w:pPr>
        </w:pPrChange>
      </w:pPr>
      <w:ins w:id="11928" w:author="EQUIPO" w:date="2021-07-01T11:00:00Z">
        <w:r w:rsidRPr="00425066">
          <w:rPr>
            <w:rFonts w:ascii="Arial" w:hAnsi="Arial" w:cs="Arial"/>
            <w:i/>
            <w:iCs/>
            <w:color w:val="000000"/>
            <w:sz w:val="22"/>
            <w:szCs w:val="22"/>
            <w:rPrChange w:id="11929" w:author="Henry Oswaldo Benavides Ballesteros" w:date="2021-07-06T00:37:00Z">
              <w:rPr>
                <w:rFonts w:ascii="Arial" w:hAnsi="Arial" w:cs="Arial"/>
                <w:i/>
                <w:iCs/>
                <w:color w:val="000000"/>
                <w:sz w:val="22"/>
                <w:szCs w:val="22"/>
                <w:highlight w:val="yellow"/>
              </w:rPr>
            </w:rPrChange>
          </w:rPr>
          <w:t xml:space="preserve">En la descripción de la estación debería figurar la altitud del piranómetro sobre el nivel del mar (es decir, la altitud de la estación más la altura del piranómetro sobre el suelo), así como su longitud y latitud geográficas. </w:t>
        </w:r>
        <w:del w:id="11930" w:author="Henry Oswaldo Benavides Ballesteros" w:date="2021-07-06T00:39:00Z">
          <w:r w:rsidRPr="00425066" w:rsidDel="00425066">
            <w:rPr>
              <w:rFonts w:ascii="Arial" w:hAnsi="Arial" w:cs="Arial"/>
              <w:i/>
              <w:iCs/>
              <w:color w:val="000000"/>
              <w:sz w:val="22"/>
              <w:szCs w:val="22"/>
              <w:rPrChange w:id="11931" w:author="Henry Oswaldo Benavides Ballesteros" w:date="2021-07-06T00:37:00Z">
                <w:rPr>
                  <w:rFonts w:ascii="Arial" w:hAnsi="Arial" w:cs="Arial"/>
                  <w:i/>
                  <w:iCs/>
                  <w:color w:val="000000"/>
                  <w:sz w:val="22"/>
                  <w:szCs w:val="22"/>
                  <w:highlight w:val="yellow"/>
                </w:rPr>
              </w:rPrChange>
            </w:rPr>
            <w:delText>Es también muy útil disponer de un plano del lugar, dibujado a escala, en el que figure la posición del registrador, del piranómetro y de todos los cables de conexión.</w:delText>
          </w:r>
        </w:del>
      </w:ins>
    </w:p>
    <w:p w14:paraId="018DF561" w14:textId="3630781F" w:rsidR="002C5079" w:rsidRPr="00425066" w:rsidRDefault="002C5079">
      <w:pPr>
        <w:pStyle w:val="Prrafodelista"/>
        <w:numPr>
          <w:ilvl w:val="0"/>
          <w:numId w:val="105"/>
        </w:numPr>
        <w:autoSpaceDE w:val="0"/>
        <w:autoSpaceDN w:val="0"/>
        <w:adjustRightInd w:val="0"/>
        <w:ind w:left="426" w:hanging="284"/>
        <w:jc w:val="both"/>
        <w:rPr>
          <w:ins w:id="11932" w:author="EQUIPO" w:date="2021-07-01T11:00:00Z"/>
          <w:rFonts w:ascii="Arial" w:hAnsi="Arial" w:cs="Arial"/>
          <w:i/>
          <w:iCs/>
          <w:color w:val="000000"/>
          <w:sz w:val="22"/>
          <w:szCs w:val="22"/>
          <w:rPrChange w:id="11933" w:author="Henry Oswaldo Benavides Ballesteros" w:date="2021-07-06T00:37:00Z">
            <w:rPr>
              <w:ins w:id="11934" w:author="EQUIPO" w:date="2021-07-01T11:00:00Z"/>
              <w:rFonts w:ascii="Arial" w:hAnsi="Arial" w:cs="Arial"/>
              <w:i/>
              <w:iCs/>
              <w:color w:val="000000"/>
              <w:sz w:val="22"/>
              <w:szCs w:val="22"/>
              <w:highlight w:val="yellow"/>
            </w:rPr>
          </w:rPrChange>
        </w:rPr>
        <w:pPrChange w:id="11935" w:author="Henry Oswaldo Benavides Ballesteros" w:date="2021-07-06T00:37:00Z">
          <w:pPr>
            <w:spacing w:after="240"/>
            <w:jc w:val="both"/>
          </w:pPr>
        </w:pPrChange>
      </w:pPr>
      <w:ins w:id="11936" w:author="EQUIPO" w:date="2021-07-01T11:00:00Z">
        <w:r w:rsidRPr="00425066">
          <w:rPr>
            <w:rFonts w:ascii="Arial" w:hAnsi="Arial" w:cs="Arial"/>
            <w:i/>
            <w:iCs/>
            <w:color w:val="000000"/>
            <w:sz w:val="22"/>
            <w:szCs w:val="22"/>
            <w:rPrChange w:id="11937" w:author="Henry Oswaldo Benavides Ballesteros" w:date="2021-07-06T00:37:00Z">
              <w:rPr>
                <w:rFonts w:ascii="Arial" w:hAnsi="Arial" w:cs="Arial"/>
                <w:i/>
                <w:iCs/>
                <w:color w:val="000000"/>
                <w:sz w:val="22"/>
                <w:szCs w:val="22"/>
                <w:highlight w:val="yellow"/>
              </w:rPr>
            </w:rPrChange>
          </w:rPr>
          <w:t xml:space="preserve">La posibilidad de acceder a los instrumentos para inspeccionarlos con frecuencia es probablemente la consideración más importante a la hora de seleccionar un emplazamiento. </w:t>
        </w:r>
        <w:del w:id="11938" w:author="Henry Oswaldo Benavides Ballesteros" w:date="2021-07-06T00:53:00Z">
          <w:r w:rsidRPr="00425066" w:rsidDel="00425066">
            <w:rPr>
              <w:rFonts w:ascii="Arial" w:hAnsi="Arial" w:cs="Arial"/>
              <w:i/>
              <w:iCs/>
              <w:color w:val="000000"/>
              <w:sz w:val="22"/>
              <w:szCs w:val="22"/>
              <w:highlight w:val="cyan"/>
              <w:rPrChange w:id="11939" w:author="Henry Oswaldo Benavides Ballesteros" w:date="2021-07-06T00:40:00Z">
                <w:rPr>
                  <w:rFonts w:ascii="Arial" w:hAnsi="Arial" w:cs="Arial"/>
                  <w:i/>
                  <w:iCs/>
                  <w:color w:val="000000"/>
                  <w:sz w:val="22"/>
                  <w:szCs w:val="22"/>
                  <w:highlight w:val="yellow"/>
                </w:rPr>
              </w:rPrChange>
            </w:rPr>
            <w:delText>Se recomienda encarecidamente inspeccionar los piranómetros y los registradores como mínimo una vez al día y, preferiblemente, con mayor frecuencia</w:delText>
          </w:r>
          <w:r w:rsidRPr="00425066" w:rsidDel="00425066">
            <w:rPr>
              <w:rFonts w:ascii="Arial" w:hAnsi="Arial" w:cs="Arial"/>
              <w:i/>
              <w:iCs/>
              <w:color w:val="000000"/>
              <w:sz w:val="22"/>
              <w:szCs w:val="22"/>
              <w:rPrChange w:id="11940" w:author="Henry Oswaldo Benavides Ballesteros" w:date="2021-07-06T00:37:00Z">
                <w:rPr>
                  <w:rFonts w:ascii="Arial" w:hAnsi="Arial" w:cs="Arial"/>
                  <w:i/>
                  <w:iCs/>
                  <w:color w:val="000000"/>
                  <w:sz w:val="22"/>
                  <w:szCs w:val="22"/>
                  <w:highlight w:val="yellow"/>
                </w:rPr>
              </w:rPrChange>
            </w:rPr>
            <w:delText>.</w:delText>
          </w:r>
        </w:del>
      </w:ins>
    </w:p>
    <w:p w14:paraId="3E0B4069" w14:textId="7BDF694C" w:rsidR="002C5079" w:rsidRPr="00425066" w:rsidDel="00425066" w:rsidRDefault="002C5079">
      <w:pPr>
        <w:pStyle w:val="Prrafodelista"/>
        <w:numPr>
          <w:ilvl w:val="0"/>
          <w:numId w:val="105"/>
        </w:numPr>
        <w:autoSpaceDE w:val="0"/>
        <w:autoSpaceDN w:val="0"/>
        <w:adjustRightInd w:val="0"/>
        <w:ind w:left="426" w:hanging="284"/>
        <w:jc w:val="both"/>
        <w:rPr>
          <w:ins w:id="11941" w:author="EQUIPO" w:date="2021-07-01T11:00:00Z"/>
          <w:del w:id="11942" w:author="Henry Oswaldo Benavides Ballesteros" w:date="2021-07-06T00:40:00Z"/>
          <w:rFonts w:ascii="Arial" w:hAnsi="Arial" w:cs="Arial"/>
          <w:iCs/>
          <w:color w:val="000000"/>
          <w:sz w:val="18"/>
          <w:szCs w:val="18"/>
          <w:rPrChange w:id="11943" w:author="Henry Oswaldo Benavides Ballesteros" w:date="2021-07-06T00:42:00Z">
            <w:rPr>
              <w:ins w:id="11944" w:author="EQUIPO" w:date="2021-07-01T11:00:00Z"/>
              <w:del w:id="11945" w:author="Henry Oswaldo Benavides Ballesteros" w:date="2021-07-06T00:40:00Z"/>
              <w:rFonts w:ascii="Arial" w:hAnsi="Arial" w:cs="Arial"/>
              <w:color w:val="000000"/>
              <w:sz w:val="22"/>
              <w:szCs w:val="22"/>
              <w:highlight w:val="yellow"/>
            </w:rPr>
          </w:rPrChange>
        </w:rPr>
        <w:pPrChange w:id="11946" w:author="Henry Oswaldo Benavides Ballesteros" w:date="2021-07-06T00:37:00Z">
          <w:pPr>
            <w:autoSpaceDE w:val="0"/>
            <w:autoSpaceDN w:val="0"/>
            <w:adjustRightInd w:val="0"/>
            <w:jc w:val="both"/>
          </w:pPr>
        </w:pPrChange>
      </w:pPr>
      <w:ins w:id="11947" w:author="EQUIPO" w:date="2021-07-01T11:00:00Z">
        <w:del w:id="11948" w:author="Henry Oswaldo Benavides Ballesteros" w:date="2021-07-06T00:40:00Z">
          <w:r w:rsidRPr="00425066" w:rsidDel="00425066">
            <w:rPr>
              <w:rFonts w:ascii="Arial" w:hAnsi="Arial" w:cs="Arial"/>
              <w:iCs/>
              <w:color w:val="000000"/>
              <w:sz w:val="18"/>
              <w:szCs w:val="18"/>
              <w:rPrChange w:id="11949" w:author="Henry Oswaldo Benavides Ballesteros" w:date="2021-07-06T00:42:00Z">
                <w:rPr>
                  <w:rFonts w:ascii="Arial" w:hAnsi="Arial" w:cs="Arial"/>
                  <w:i/>
                  <w:iCs/>
                  <w:color w:val="000000"/>
                  <w:sz w:val="22"/>
                  <w:szCs w:val="22"/>
                  <w:highlight w:val="yellow"/>
                </w:rPr>
              </w:rPrChange>
            </w:rPr>
            <w:delText xml:space="preserve">Las consideraciones anteriores son igualmente válidas para la exposición de los piranómetros instalados en buques, torres y boyas. La instalación de los piranómetros en esas plataformas es muy difícil y, en ocasiones, peligrosa. Es raro que, en esas condiciones, el funcionamiento del instrumento no esté afectado por un obstáculo importante (por ejemplo, una torre). Debido al movimiento de la plataforma, los piranómetros están sometidos a vibraciones y al oleaje. Por ello, deberían adoptarse precauciones para asegurarse de que el plano del sensor se mantiene horizontal y de que las vibraciones intensas se reducen al mínimo. Esto exige, por lo general, que el piranómetro se monte sobre unas suspensiones cardán especialmente diseñadas” </w:delText>
          </w:r>
          <w:r w:rsidRPr="00425066" w:rsidDel="00425066">
            <w:rPr>
              <w:rFonts w:ascii="Arial" w:hAnsi="Arial" w:cs="Arial"/>
              <w:iCs/>
              <w:color w:val="000000"/>
              <w:sz w:val="18"/>
              <w:szCs w:val="18"/>
              <w:rPrChange w:id="11950" w:author="Henry Oswaldo Benavides Ballesteros" w:date="2021-07-06T00:42:00Z">
                <w:rPr>
                  <w:rFonts w:ascii="Arial" w:hAnsi="Arial" w:cs="Arial"/>
                  <w:color w:val="000000"/>
                  <w:sz w:val="22"/>
                  <w:szCs w:val="22"/>
                  <w:highlight w:val="yellow"/>
                </w:rPr>
              </w:rPrChange>
            </w:rPr>
            <w:delText>(OMM, 2017).</w:delText>
          </w:r>
        </w:del>
      </w:ins>
    </w:p>
    <w:p w14:paraId="50B2E27F" w14:textId="04BC7EE6" w:rsidR="002C5079" w:rsidRPr="00425066" w:rsidDel="00425066" w:rsidRDefault="002C5079" w:rsidP="00406E97">
      <w:pPr>
        <w:autoSpaceDE w:val="0"/>
        <w:autoSpaceDN w:val="0"/>
        <w:adjustRightInd w:val="0"/>
        <w:ind w:left="426" w:hanging="284"/>
        <w:jc w:val="both"/>
        <w:rPr>
          <w:ins w:id="11951" w:author="EQUIPO" w:date="2021-07-01T11:00:00Z"/>
          <w:del w:id="11952" w:author="Henry Oswaldo Benavides Ballesteros" w:date="2021-07-06T00:43:00Z"/>
          <w:rFonts w:ascii="Arial" w:hAnsi="Arial" w:cs="Arial"/>
          <w:color w:val="000000"/>
          <w:sz w:val="18"/>
          <w:szCs w:val="18"/>
          <w:highlight w:val="yellow"/>
          <w:rPrChange w:id="11953" w:author="Henry Oswaldo Benavides Ballesteros" w:date="2021-07-06T00:42:00Z">
            <w:rPr>
              <w:ins w:id="11954" w:author="EQUIPO" w:date="2021-07-01T11:00:00Z"/>
              <w:del w:id="11955" w:author="Henry Oswaldo Benavides Ballesteros" w:date="2021-07-06T00:43:00Z"/>
              <w:rFonts w:ascii="Arial" w:hAnsi="Arial" w:cs="Arial"/>
              <w:color w:val="000000"/>
              <w:sz w:val="22"/>
              <w:szCs w:val="22"/>
              <w:highlight w:val="yellow"/>
            </w:rPr>
          </w:rPrChange>
        </w:rPr>
      </w:pPr>
    </w:p>
    <w:p w14:paraId="79A80C15" w14:textId="55A1FFA2" w:rsidR="002C5079" w:rsidRPr="00425066" w:rsidDel="00425066" w:rsidRDefault="002C5079">
      <w:pPr>
        <w:numPr>
          <w:ilvl w:val="0"/>
          <w:numId w:val="71"/>
        </w:numPr>
        <w:ind w:left="426" w:hanging="284"/>
        <w:rPr>
          <w:ins w:id="11956" w:author="EQUIPO" w:date="2021-07-01T11:00:00Z"/>
          <w:del w:id="11957" w:author="Henry Oswaldo Benavides Ballesteros" w:date="2021-07-06T00:43:00Z"/>
          <w:rFonts w:ascii="Arial" w:hAnsi="Arial" w:cs="Arial"/>
          <w:b/>
          <w:bCs/>
          <w:sz w:val="22"/>
          <w:szCs w:val="22"/>
          <w:rPrChange w:id="11958" w:author="Henry Oswaldo Benavides Ballesteros" w:date="2021-07-06T00:40:00Z">
            <w:rPr>
              <w:ins w:id="11959" w:author="EQUIPO" w:date="2021-07-01T11:00:00Z"/>
              <w:del w:id="11960" w:author="Henry Oswaldo Benavides Ballesteros" w:date="2021-07-06T00:43:00Z"/>
              <w:rFonts w:ascii="Arial" w:hAnsi="Arial" w:cs="Arial"/>
              <w:color w:val="000000"/>
              <w:sz w:val="22"/>
              <w:szCs w:val="22"/>
              <w:highlight w:val="yellow"/>
              <w:u w:val="single"/>
            </w:rPr>
          </w:rPrChange>
        </w:rPr>
        <w:pPrChange w:id="11961" w:author="Henry Oswaldo Benavides Ballesteros" w:date="2021-07-06T00:40:00Z">
          <w:pPr>
            <w:pStyle w:val="Pa23"/>
            <w:spacing w:before="240" w:after="240"/>
            <w:ind w:left="1120" w:hanging="1120"/>
          </w:pPr>
        </w:pPrChange>
      </w:pPr>
      <w:ins w:id="11962" w:author="EQUIPO" w:date="2021-07-01T11:00:00Z">
        <w:del w:id="11963" w:author="Henry Oswaldo Benavides Ballesteros" w:date="2021-07-06T00:43:00Z">
          <w:r w:rsidRPr="00425066" w:rsidDel="00425066">
            <w:rPr>
              <w:rFonts w:ascii="Arial" w:hAnsi="Arial" w:cs="Arial"/>
              <w:b/>
              <w:bCs/>
              <w:sz w:val="22"/>
              <w:szCs w:val="22"/>
              <w:rPrChange w:id="11964" w:author="Henry Oswaldo Benavides Ballesteros" w:date="2021-07-06T00:40:00Z">
                <w:rPr>
                  <w:rFonts w:ascii="Arial" w:hAnsi="Arial" w:cs="Arial"/>
                  <w:b/>
                  <w:bCs/>
                  <w:color w:val="000000"/>
                  <w:sz w:val="22"/>
                  <w:szCs w:val="22"/>
                  <w:highlight w:val="yellow"/>
                  <w:u w:val="single"/>
                </w:rPr>
              </w:rPrChange>
            </w:rPr>
            <w:delText>Instalación de piranómetros para medir la radiación global</w:delText>
          </w:r>
        </w:del>
      </w:ins>
    </w:p>
    <w:p w14:paraId="1C957AD0" w14:textId="2F5225B0" w:rsidR="00425066" w:rsidRDefault="002C5079">
      <w:pPr>
        <w:pStyle w:val="Prrafodelista"/>
        <w:numPr>
          <w:ilvl w:val="0"/>
          <w:numId w:val="105"/>
        </w:numPr>
        <w:autoSpaceDE w:val="0"/>
        <w:autoSpaceDN w:val="0"/>
        <w:adjustRightInd w:val="0"/>
        <w:ind w:left="426" w:hanging="284"/>
        <w:jc w:val="both"/>
        <w:rPr>
          <w:ins w:id="11965" w:author="Henry Oswaldo Benavides Ballesteros" w:date="2021-07-06T00:46:00Z"/>
          <w:rFonts w:ascii="Arial" w:hAnsi="Arial" w:cs="Arial"/>
          <w:i/>
          <w:iCs/>
          <w:color w:val="000000"/>
          <w:sz w:val="22"/>
          <w:szCs w:val="22"/>
        </w:rPr>
        <w:pPrChange w:id="11966" w:author="Henry Oswaldo Benavides Ballesteros" w:date="2021-07-06T00:43:00Z">
          <w:pPr>
            <w:spacing w:after="240"/>
            <w:jc w:val="both"/>
          </w:pPr>
        </w:pPrChange>
      </w:pPr>
      <w:ins w:id="11967" w:author="EQUIPO" w:date="2021-07-01T11:00:00Z">
        <w:del w:id="11968" w:author="Henry Oswaldo Benavides Ballesteros" w:date="2021-07-06T00:43:00Z">
          <w:r w:rsidRPr="00425066" w:rsidDel="00425066">
            <w:rPr>
              <w:rFonts w:ascii="Arial" w:hAnsi="Arial" w:cs="Arial"/>
              <w:i/>
              <w:iCs/>
              <w:color w:val="000000"/>
              <w:sz w:val="22"/>
              <w:szCs w:val="22"/>
              <w:rPrChange w:id="11969" w:author="Henry Oswaldo Benavides Ballesteros" w:date="2021-07-06T00:42:00Z">
                <w:rPr>
                  <w:rFonts w:ascii="Arial" w:hAnsi="Arial" w:cs="Arial"/>
                  <w:i/>
                  <w:iCs/>
                  <w:color w:val="000000"/>
                  <w:sz w:val="22"/>
                  <w:szCs w:val="22"/>
                  <w:highlight w:val="yellow"/>
                </w:rPr>
              </w:rPrChange>
            </w:rPr>
            <w:delText>“</w:delText>
          </w:r>
        </w:del>
        <w:r w:rsidRPr="00425066">
          <w:rPr>
            <w:rFonts w:ascii="Arial" w:hAnsi="Arial" w:cs="Arial"/>
            <w:i/>
            <w:iCs/>
            <w:color w:val="000000"/>
            <w:sz w:val="22"/>
            <w:szCs w:val="22"/>
            <w:rPrChange w:id="11970" w:author="Henry Oswaldo Benavides Ballesteros" w:date="2021-07-06T00:42:00Z">
              <w:rPr>
                <w:rFonts w:ascii="Arial" w:hAnsi="Arial" w:cs="Arial"/>
                <w:i/>
                <w:iCs/>
                <w:color w:val="000000"/>
                <w:sz w:val="22"/>
                <w:szCs w:val="22"/>
                <w:highlight w:val="yellow"/>
              </w:rPr>
            </w:rPrChange>
          </w:rPr>
          <w:t>El piranómetro debería estar sujeto firmemente al soporte que se utilice, valiéndose para ello de los orificios practicados en las patas del trípode o en la placa de sustentación</w:t>
        </w:r>
      </w:ins>
      <w:ins w:id="11971" w:author="Henry Oswaldo Benavides Ballesteros" w:date="2021-07-06T15:44:00Z">
        <w:r w:rsidR="00975E2F">
          <w:rPr>
            <w:rFonts w:ascii="Arial" w:hAnsi="Arial" w:cs="Arial"/>
            <w:i/>
            <w:iCs/>
            <w:color w:val="000000"/>
            <w:sz w:val="22"/>
            <w:szCs w:val="22"/>
          </w:rPr>
          <w:t xml:space="preserve"> </w:t>
        </w:r>
        <w:r w:rsidR="00975E2F" w:rsidRPr="00975E2F">
          <w:rPr>
            <w:rFonts w:ascii="Arial" w:hAnsi="Arial" w:cs="Arial"/>
            <w:iCs/>
            <w:color w:val="000000"/>
            <w:sz w:val="22"/>
            <w:szCs w:val="22"/>
            <w:rPrChange w:id="11972" w:author="Henry Oswaldo Benavides Ballesteros" w:date="2021-07-06T15:45:00Z">
              <w:rPr>
                <w:rFonts w:ascii="Arial" w:hAnsi="Arial" w:cs="Arial"/>
                <w:i/>
                <w:iCs/>
                <w:color w:val="000000"/>
                <w:sz w:val="22"/>
                <w:szCs w:val="22"/>
              </w:rPr>
            </w:rPrChange>
          </w:rPr>
          <w:t xml:space="preserve">(ver </w:t>
        </w:r>
      </w:ins>
      <w:ins w:id="11973" w:author="EQUIPO" w:date="2021-08-11T01:43:00Z">
        <w:r w:rsidR="008250C2">
          <w:rPr>
            <w:rFonts w:ascii="Arial" w:hAnsi="Arial" w:cs="Arial"/>
            <w:iCs/>
            <w:color w:val="000000"/>
            <w:sz w:val="22"/>
            <w:szCs w:val="22"/>
          </w:rPr>
          <w:t>f</w:t>
        </w:r>
      </w:ins>
      <w:ins w:id="11974" w:author="Henry Oswaldo Benavides Ballesteros" w:date="2021-07-06T15:45:00Z">
        <w:del w:id="11975" w:author="EQUIPO" w:date="2021-08-11T01:43:00Z">
          <w:r w:rsidR="00975E2F" w:rsidRPr="00975E2F" w:rsidDel="008250C2">
            <w:rPr>
              <w:rFonts w:ascii="Arial" w:hAnsi="Arial" w:cs="Arial"/>
              <w:iCs/>
              <w:color w:val="000000"/>
              <w:sz w:val="22"/>
              <w:szCs w:val="22"/>
              <w:rPrChange w:id="11976" w:author="Henry Oswaldo Benavides Ballesteros" w:date="2021-07-06T15:45:00Z">
                <w:rPr>
                  <w:rFonts w:ascii="Arial" w:hAnsi="Arial" w:cs="Arial"/>
                  <w:i/>
                  <w:iCs/>
                  <w:color w:val="000000"/>
                  <w:sz w:val="22"/>
                  <w:szCs w:val="22"/>
                </w:rPr>
              </w:rPrChange>
            </w:rPr>
            <w:delText>F</w:delText>
          </w:r>
        </w:del>
      </w:ins>
      <w:ins w:id="11977" w:author="Henry Oswaldo Benavides Ballesteros" w:date="2021-07-06T15:44:00Z">
        <w:r w:rsidR="00975E2F" w:rsidRPr="00975E2F">
          <w:rPr>
            <w:rFonts w:ascii="Arial" w:hAnsi="Arial" w:cs="Arial"/>
            <w:iCs/>
            <w:color w:val="000000"/>
            <w:sz w:val="22"/>
            <w:szCs w:val="22"/>
            <w:rPrChange w:id="11978" w:author="Henry Oswaldo Benavides Ballesteros" w:date="2021-07-06T15:45:00Z">
              <w:rPr>
                <w:rFonts w:ascii="Arial" w:hAnsi="Arial" w:cs="Arial"/>
                <w:i/>
                <w:iCs/>
                <w:color w:val="000000"/>
                <w:sz w:val="22"/>
                <w:szCs w:val="22"/>
              </w:rPr>
            </w:rPrChange>
          </w:rPr>
          <w:t xml:space="preserve">igura </w:t>
        </w:r>
      </w:ins>
      <w:ins w:id="11979" w:author="Henry Oswaldo Benavides Ballesteros" w:date="2021-07-06T15:45:00Z">
        <w:r w:rsidR="00975E2F" w:rsidRPr="00975E2F">
          <w:rPr>
            <w:rFonts w:ascii="Arial" w:hAnsi="Arial" w:cs="Arial"/>
            <w:iCs/>
            <w:color w:val="000000"/>
            <w:sz w:val="22"/>
            <w:szCs w:val="22"/>
            <w:rPrChange w:id="11980" w:author="Henry Oswaldo Benavides Ballesteros" w:date="2021-07-06T15:45:00Z">
              <w:rPr>
                <w:rFonts w:ascii="Arial" w:hAnsi="Arial" w:cs="Arial"/>
                <w:i/>
                <w:iCs/>
                <w:color w:val="000000"/>
                <w:sz w:val="22"/>
                <w:szCs w:val="22"/>
              </w:rPr>
            </w:rPrChange>
          </w:rPr>
          <w:t>3)</w:t>
        </w:r>
      </w:ins>
      <w:ins w:id="11981" w:author="EQUIPO" w:date="2021-07-01T11:00:00Z">
        <w:r w:rsidRPr="00425066">
          <w:rPr>
            <w:rFonts w:ascii="Arial" w:hAnsi="Arial" w:cs="Arial"/>
            <w:i/>
            <w:iCs/>
            <w:color w:val="000000"/>
            <w:sz w:val="22"/>
            <w:szCs w:val="22"/>
            <w:rPrChange w:id="11982" w:author="Henry Oswaldo Benavides Ballesteros" w:date="2021-07-06T00:42:00Z">
              <w:rPr>
                <w:rFonts w:ascii="Arial" w:hAnsi="Arial" w:cs="Arial"/>
                <w:i/>
                <w:iCs/>
                <w:color w:val="000000"/>
                <w:sz w:val="22"/>
                <w:szCs w:val="22"/>
                <w:highlight w:val="yellow"/>
              </w:rPr>
            </w:rPrChange>
          </w:rPr>
          <w:t>. Se deberían adoptar siempre las precauciones necesarias para evitar que el instrumento esté sometido a golpes o vibraciones mecánicos durante la instalación.</w:t>
        </w:r>
      </w:ins>
    </w:p>
    <w:p w14:paraId="3EE47BB0" w14:textId="36CC9637" w:rsidR="002C5079" w:rsidRPr="00425066" w:rsidRDefault="002C5079">
      <w:pPr>
        <w:pStyle w:val="Prrafodelista"/>
        <w:numPr>
          <w:ilvl w:val="0"/>
          <w:numId w:val="105"/>
        </w:numPr>
        <w:autoSpaceDE w:val="0"/>
        <w:autoSpaceDN w:val="0"/>
        <w:adjustRightInd w:val="0"/>
        <w:ind w:left="426" w:hanging="284"/>
        <w:jc w:val="both"/>
        <w:rPr>
          <w:ins w:id="11983" w:author="Henry Oswaldo Benavides Ballesteros" w:date="2021-07-06T00:41:00Z"/>
          <w:rFonts w:ascii="Arial" w:hAnsi="Arial" w:cs="Arial"/>
          <w:i/>
          <w:iCs/>
          <w:color w:val="000000"/>
          <w:sz w:val="22"/>
          <w:szCs w:val="22"/>
          <w:rPrChange w:id="11984" w:author="Henry Oswaldo Benavides Ballesteros" w:date="2021-07-06T00:42:00Z">
            <w:rPr>
              <w:ins w:id="11985" w:author="Henry Oswaldo Benavides Ballesteros" w:date="2021-07-06T00:41:00Z"/>
              <w:rFonts w:ascii="Arial" w:hAnsi="Arial" w:cs="Arial"/>
              <w:i/>
              <w:iCs/>
              <w:color w:val="000000"/>
              <w:sz w:val="22"/>
              <w:szCs w:val="22"/>
              <w:highlight w:val="yellow"/>
            </w:rPr>
          </w:rPrChange>
        </w:rPr>
        <w:pPrChange w:id="11986" w:author="Henry Oswaldo Benavides Ballesteros" w:date="2021-07-06T00:43:00Z">
          <w:pPr>
            <w:spacing w:after="240"/>
            <w:jc w:val="both"/>
          </w:pPr>
        </w:pPrChange>
      </w:pPr>
      <w:ins w:id="11987" w:author="EQUIPO" w:date="2021-07-01T11:00:00Z">
        <w:del w:id="11988" w:author="Henry Oswaldo Benavides Ballesteros" w:date="2021-07-06T00:46:00Z">
          <w:r w:rsidRPr="00425066" w:rsidDel="00425066">
            <w:rPr>
              <w:rFonts w:ascii="Arial" w:hAnsi="Arial" w:cs="Arial"/>
              <w:i/>
              <w:iCs/>
              <w:color w:val="000000"/>
              <w:sz w:val="22"/>
              <w:szCs w:val="22"/>
              <w:rPrChange w:id="11989" w:author="Henry Oswaldo Benavides Ballesteros" w:date="2021-07-06T00:42:00Z">
                <w:rPr>
                  <w:rFonts w:ascii="Arial" w:hAnsi="Arial" w:cs="Arial"/>
                  <w:i/>
                  <w:iCs/>
                  <w:color w:val="000000"/>
                  <w:sz w:val="22"/>
                  <w:szCs w:val="22"/>
                  <w:highlight w:val="yellow"/>
                </w:rPr>
              </w:rPrChange>
            </w:rPr>
            <w:delText xml:space="preserve"> Esta operación ha de efectuarse como se indica a continuación. </w:delText>
          </w:r>
        </w:del>
        <w:r w:rsidRPr="00425066">
          <w:rPr>
            <w:rFonts w:ascii="Arial" w:hAnsi="Arial" w:cs="Arial"/>
            <w:i/>
            <w:iCs/>
            <w:color w:val="000000"/>
            <w:sz w:val="22"/>
            <w:szCs w:val="22"/>
            <w:rPrChange w:id="11990" w:author="Henry Oswaldo Benavides Ballesteros" w:date="2021-07-06T00:42:00Z">
              <w:rPr>
                <w:rFonts w:ascii="Arial" w:hAnsi="Arial" w:cs="Arial"/>
                <w:i/>
                <w:iCs/>
                <w:color w:val="000000"/>
                <w:sz w:val="22"/>
                <w:szCs w:val="22"/>
                <w:highlight w:val="yellow"/>
              </w:rPr>
            </w:rPrChange>
          </w:rPr>
          <w:t xml:space="preserve">En </w:t>
        </w:r>
        <w:del w:id="11991" w:author="Henry Oswaldo Benavides Ballesteros" w:date="2021-07-06T00:46:00Z">
          <w:r w:rsidRPr="00425066" w:rsidDel="00425066">
            <w:rPr>
              <w:rFonts w:ascii="Arial" w:hAnsi="Arial" w:cs="Arial"/>
              <w:i/>
              <w:iCs/>
              <w:color w:val="000000"/>
              <w:sz w:val="22"/>
              <w:szCs w:val="22"/>
              <w:rPrChange w:id="11992" w:author="Henry Oswaldo Benavides Ballesteros" w:date="2021-07-06T00:42:00Z">
                <w:rPr>
                  <w:rFonts w:ascii="Arial" w:hAnsi="Arial" w:cs="Arial"/>
                  <w:i/>
                  <w:iCs/>
                  <w:color w:val="000000"/>
                  <w:sz w:val="22"/>
                  <w:szCs w:val="22"/>
                  <w:highlight w:val="yellow"/>
                </w:rPr>
              </w:rPrChange>
            </w:rPr>
            <w:delText xml:space="preserve">primer lugar, </w:delText>
          </w:r>
        </w:del>
      </w:ins>
      <w:ins w:id="11993" w:author="Henry Oswaldo Benavides Ballesteros" w:date="2021-07-06T00:46:00Z">
        <w:r w:rsidR="00425066">
          <w:rPr>
            <w:rFonts w:ascii="Arial" w:hAnsi="Arial" w:cs="Arial"/>
            <w:i/>
            <w:iCs/>
            <w:color w:val="000000"/>
            <w:sz w:val="22"/>
            <w:szCs w:val="22"/>
          </w:rPr>
          <w:t>la instalaci</w:t>
        </w:r>
      </w:ins>
      <w:ins w:id="11994" w:author="Henry Oswaldo Benavides Ballesteros" w:date="2021-07-06T00:47:00Z">
        <w:r w:rsidR="00425066">
          <w:rPr>
            <w:rFonts w:ascii="Arial" w:hAnsi="Arial" w:cs="Arial"/>
            <w:i/>
            <w:iCs/>
            <w:color w:val="000000"/>
            <w:sz w:val="22"/>
            <w:szCs w:val="22"/>
          </w:rPr>
          <w:t xml:space="preserve">ón </w:t>
        </w:r>
      </w:ins>
      <w:ins w:id="11995" w:author="EQUIPO" w:date="2021-07-01T11:00:00Z">
        <w:r w:rsidRPr="00425066">
          <w:rPr>
            <w:rFonts w:ascii="Arial" w:hAnsi="Arial" w:cs="Arial"/>
            <w:i/>
            <w:iCs/>
            <w:color w:val="000000"/>
            <w:sz w:val="22"/>
            <w:szCs w:val="22"/>
            <w:rPrChange w:id="11996" w:author="Henry Oswaldo Benavides Ballesteros" w:date="2021-07-06T00:42:00Z">
              <w:rPr>
                <w:rFonts w:ascii="Arial" w:hAnsi="Arial" w:cs="Arial"/>
                <w:i/>
                <w:iCs/>
                <w:color w:val="000000"/>
                <w:sz w:val="22"/>
                <w:szCs w:val="22"/>
                <w:highlight w:val="yellow"/>
              </w:rPr>
            </w:rPrChange>
          </w:rPr>
          <w:t xml:space="preserve">debería orientarse el piranómetro de manera que los cables que emergen o el conector estén situados al norte de la superficie receptora en el hemisferio norte (y al sur de la misma en el hemisferio austral). Con esto se reducirá al mínimo el calentamiento de las conexiones eléctricas por el Sol. </w:t>
        </w:r>
        <w:del w:id="11997" w:author="Henry Oswaldo Benavides Ballesteros" w:date="2021-07-06T00:47:00Z">
          <w:r w:rsidRPr="00425066" w:rsidDel="00425066">
            <w:rPr>
              <w:rFonts w:ascii="Arial" w:hAnsi="Arial" w:cs="Arial"/>
              <w:i/>
              <w:iCs/>
              <w:color w:val="000000"/>
              <w:sz w:val="22"/>
              <w:szCs w:val="22"/>
              <w:rPrChange w:id="11998" w:author="Henry Oswaldo Benavides Ballesteros" w:date="2021-07-06T00:42:00Z">
                <w:rPr>
                  <w:rFonts w:ascii="Arial" w:hAnsi="Arial" w:cs="Arial"/>
                  <w:i/>
                  <w:iCs/>
                  <w:color w:val="000000"/>
                  <w:sz w:val="22"/>
                  <w:szCs w:val="22"/>
                  <w:highlight w:val="yellow"/>
                </w:rPr>
              </w:rPrChange>
            </w:rPr>
            <w:delText xml:space="preserve">Los instrumentos con termopilas Moll-Gorcynski deberían orientarse de modo que la línea de los termopares (el lado mayor de la termopila rectangular) apunte en dirección este-oeste. Según el tipo de instrumento, esta exigencia resulta a veces incompatible con la primera, pero debería ser prioritaria, ya que permitirá sombrear el conector en caso necesario. </w:delText>
          </w:r>
        </w:del>
        <w:r w:rsidRPr="00425066">
          <w:rPr>
            <w:rFonts w:ascii="Arial" w:hAnsi="Arial" w:cs="Arial"/>
            <w:i/>
            <w:iCs/>
            <w:color w:val="000000"/>
            <w:sz w:val="22"/>
            <w:szCs w:val="22"/>
            <w:rPrChange w:id="11999" w:author="Henry Oswaldo Benavides Ballesteros" w:date="2021-07-06T00:42:00Z">
              <w:rPr>
                <w:rFonts w:ascii="Arial" w:hAnsi="Arial" w:cs="Arial"/>
                <w:i/>
                <w:iCs/>
                <w:color w:val="000000"/>
                <w:sz w:val="22"/>
                <w:szCs w:val="22"/>
                <w:highlight w:val="yellow"/>
              </w:rPr>
            </w:rPrChange>
          </w:rPr>
          <w:t xml:space="preserve">Si hay torres en las inmediaciones, </w:t>
        </w:r>
        <w:r w:rsidRPr="00425066">
          <w:rPr>
            <w:rFonts w:ascii="Arial" w:hAnsi="Arial" w:cs="Arial"/>
            <w:i/>
            <w:iCs/>
            <w:color w:val="000000"/>
            <w:sz w:val="22"/>
            <w:szCs w:val="22"/>
            <w:rPrChange w:id="12000" w:author="Henry Oswaldo Benavides Ballesteros" w:date="2021-07-06T00:42:00Z">
              <w:rPr>
                <w:rFonts w:ascii="Arial" w:hAnsi="Arial" w:cs="Arial"/>
                <w:i/>
                <w:iCs/>
                <w:color w:val="000000"/>
                <w:sz w:val="22"/>
                <w:szCs w:val="22"/>
                <w:highlight w:val="yellow"/>
              </w:rPr>
            </w:rPrChange>
          </w:rPr>
          <w:lastRenderedPageBreak/>
          <w:t>el instrumento debería situarse en el lado de la torre que mira al ecuador, y lo más lejos posible de ella.</w:t>
        </w:r>
      </w:ins>
    </w:p>
    <w:p w14:paraId="21904B24" w14:textId="7DAF19A9" w:rsidR="00425066" w:rsidRPr="00425066" w:rsidDel="00425066" w:rsidRDefault="00425066">
      <w:pPr>
        <w:autoSpaceDE w:val="0"/>
        <w:autoSpaceDN w:val="0"/>
        <w:adjustRightInd w:val="0"/>
        <w:ind w:left="426"/>
        <w:jc w:val="both"/>
        <w:rPr>
          <w:ins w:id="12001" w:author="EQUIPO" w:date="2021-07-01T11:00:00Z"/>
          <w:del w:id="12002" w:author="Henry Oswaldo Benavides Ballesteros" w:date="2021-07-06T00:48:00Z"/>
          <w:rFonts w:ascii="Arial" w:hAnsi="Arial" w:cs="Arial"/>
          <w:i/>
          <w:iCs/>
          <w:color w:val="000000"/>
          <w:sz w:val="22"/>
          <w:szCs w:val="22"/>
          <w:rPrChange w:id="12003" w:author="Henry Oswaldo Benavides Ballesteros" w:date="2021-07-06T00:42:00Z">
            <w:rPr>
              <w:ins w:id="12004" w:author="EQUIPO" w:date="2021-07-01T11:00:00Z"/>
              <w:del w:id="12005" w:author="Henry Oswaldo Benavides Ballesteros" w:date="2021-07-06T00:48:00Z"/>
              <w:rFonts w:ascii="Arial" w:hAnsi="Arial" w:cs="Arial"/>
              <w:i/>
              <w:iCs/>
              <w:color w:val="000000"/>
              <w:sz w:val="22"/>
              <w:szCs w:val="22"/>
              <w:highlight w:val="yellow"/>
            </w:rPr>
          </w:rPrChange>
        </w:rPr>
        <w:pPrChange w:id="12006" w:author="Henry Oswaldo Benavides Ballesteros" w:date="2021-08-11T16:12:00Z">
          <w:pPr>
            <w:spacing w:after="240"/>
            <w:jc w:val="both"/>
          </w:pPr>
        </w:pPrChange>
      </w:pPr>
    </w:p>
    <w:p w14:paraId="5E69E4BB" w14:textId="77777777" w:rsidR="002C5079" w:rsidRPr="00425066" w:rsidRDefault="002C5079">
      <w:pPr>
        <w:pStyle w:val="Prrafodelista"/>
        <w:numPr>
          <w:ilvl w:val="0"/>
          <w:numId w:val="105"/>
        </w:numPr>
        <w:autoSpaceDE w:val="0"/>
        <w:autoSpaceDN w:val="0"/>
        <w:adjustRightInd w:val="0"/>
        <w:ind w:left="426" w:hanging="284"/>
        <w:jc w:val="both"/>
        <w:rPr>
          <w:ins w:id="12007" w:author="EQUIPO" w:date="2021-07-01T11:00:00Z"/>
          <w:rFonts w:ascii="Arial" w:hAnsi="Arial" w:cs="Arial"/>
          <w:i/>
          <w:iCs/>
          <w:color w:val="000000"/>
          <w:sz w:val="22"/>
          <w:szCs w:val="22"/>
          <w:rPrChange w:id="12008" w:author="Henry Oswaldo Benavides Ballesteros" w:date="2021-07-06T00:42:00Z">
            <w:rPr>
              <w:ins w:id="12009" w:author="EQUIPO" w:date="2021-07-01T11:00:00Z"/>
              <w:rFonts w:ascii="Arial" w:hAnsi="Arial" w:cs="Arial"/>
              <w:i/>
              <w:iCs/>
              <w:color w:val="000000"/>
              <w:sz w:val="22"/>
              <w:szCs w:val="22"/>
              <w:highlight w:val="yellow"/>
            </w:rPr>
          </w:rPrChange>
        </w:rPr>
        <w:pPrChange w:id="12010" w:author="Henry Oswaldo Benavides Ballesteros" w:date="2021-08-11T16:12:00Z">
          <w:pPr>
            <w:spacing w:after="240"/>
            <w:jc w:val="both"/>
          </w:pPr>
        </w:pPrChange>
      </w:pPr>
      <w:ins w:id="12011" w:author="EQUIPO" w:date="2021-07-01T11:00:00Z">
        <w:r w:rsidRPr="00425066">
          <w:rPr>
            <w:rFonts w:ascii="Arial" w:hAnsi="Arial" w:cs="Arial"/>
            <w:i/>
            <w:iCs/>
            <w:color w:val="000000"/>
            <w:sz w:val="22"/>
            <w:szCs w:val="22"/>
            <w:rPrChange w:id="12012" w:author="Henry Oswaldo Benavides Ballesteros" w:date="2021-07-06T00:42:00Z">
              <w:rPr>
                <w:rFonts w:ascii="Arial" w:hAnsi="Arial" w:cs="Arial"/>
                <w:i/>
                <w:iCs/>
                <w:color w:val="000000"/>
                <w:sz w:val="22"/>
                <w:szCs w:val="22"/>
                <w:highlight w:val="yellow"/>
              </w:rPr>
            </w:rPrChange>
          </w:rPr>
          <w:t>No debería permitirse que la radiación reflejada del suelo o de la base irradie el cuerpo del instrumento desde abajo. Puede utilizarse un dispositivo cilíndrico que proporcione sombra, pero hay que tener cuidado de no perturbar la ventilación natural, que deberá ser suficiente para mantener el cuerpo del instrumento a la temperatura ambiente.</w:t>
        </w:r>
      </w:ins>
    </w:p>
    <w:p w14:paraId="1F78B2F3" w14:textId="592FB26E" w:rsidR="002C5079" w:rsidRPr="00425066" w:rsidRDefault="002C5079">
      <w:pPr>
        <w:pStyle w:val="Prrafodelista"/>
        <w:numPr>
          <w:ilvl w:val="0"/>
          <w:numId w:val="105"/>
        </w:numPr>
        <w:autoSpaceDE w:val="0"/>
        <w:autoSpaceDN w:val="0"/>
        <w:adjustRightInd w:val="0"/>
        <w:ind w:left="426" w:hanging="284"/>
        <w:jc w:val="both"/>
        <w:rPr>
          <w:ins w:id="12013" w:author="EQUIPO" w:date="2021-07-01T11:00:00Z"/>
          <w:rFonts w:ascii="Arial" w:hAnsi="Arial" w:cs="Arial"/>
          <w:i/>
          <w:iCs/>
          <w:color w:val="000000"/>
          <w:sz w:val="22"/>
          <w:szCs w:val="22"/>
          <w:rPrChange w:id="12014" w:author="Henry Oswaldo Benavides Ballesteros" w:date="2021-07-06T00:42:00Z">
            <w:rPr>
              <w:ins w:id="12015" w:author="EQUIPO" w:date="2021-07-01T11:00:00Z"/>
              <w:rFonts w:ascii="Arial" w:hAnsi="Arial" w:cs="Arial"/>
              <w:i/>
              <w:iCs/>
              <w:color w:val="000000"/>
              <w:sz w:val="22"/>
              <w:szCs w:val="22"/>
              <w:highlight w:val="yellow"/>
            </w:rPr>
          </w:rPrChange>
        </w:rPr>
        <w:pPrChange w:id="12016" w:author="Henry Oswaldo Benavides Ballesteros" w:date="2021-08-11T16:12:00Z">
          <w:pPr>
            <w:autoSpaceDE w:val="0"/>
            <w:autoSpaceDN w:val="0"/>
            <w:adjustRightInd w:val="0"/>
            <w:jc w:val="both"/>
          </w:pPr>
        </w:pPrChange>
      </w:pPr>
      <w:ins w:id="12017" w:author="EQUIPO" w:date="2021-07-01T11:00:00Z">
        <w:r w:rsidRPr="00425066">
          <w:rPr>
            <w:rFonts w:ascii="Arial" w:hAnsi="Arial" w:cs="Arial"/>
            <w:i/>
            <w:iCs/>
            <w:color w:val="000000"/>
            <w:sz w:val="22"/>
            <w:szCs w:val="22"/>
            <w:rPrChange w:id="12018" w:author="Henry Oswaldo Benavides Ballesteros" w:date="2021-07-06T00:42:00Z">
              <w:rPr>
                <w:rFonts w:ascii="Arial" w:hAnsi="Arial" w:cs="Arial"/>
                <w:i/>
                <w:iCs/>
                <w:color w:val="000000"/>
                <w:sz w:val="22"/>
                <w:szCs w:val="22"/>
                <w:highlight w:val="yellow"/>
              </w:rPr>
            </w:rPrChange>
          </w:rPr>
          <w:t xml:space="preserve">A </w:t>
        </w:r>
        <w:del w:id="12019" w:author="Henry Oswaldo Benavides Ballesteros" w:date="2021-08-13T16:13:00Z">
          <w:r w:rsidRPr="00425066" w:rsidDel="00E4379B">
            <w:rPr>
              <w:rFonts w:ascii="Arial" w:hAnsi="Arial" w:cs="Arial"/>
              <w:i/>
              <w:iCs/>
              <w:color w:val="000000"/>
              <w:sz w:val="22"/>
              <w:szCs w:val="22"/>
              <w:rPrChange w:id="12020" w:author="Henry Oswaldo Benavides Ballesteros" w:date="2021-07-06T00:42:00Z">
                <w:rPr>
                  <w:rFonts w:ascii="Arial" w:hAnsi="Arial" w:cs="Arial"/>
                  <w:i/>
                  <w:iCs/>
                  <w:color w:val="000000"/>
                  <w:sz w:val="22"/>
                  <w:szCs w:val="22"/>
                  <w:highlight w:val="yellow"/>
                </w:rPr>
              </w:rPrChange>
            </w:rPr>
            <w:delText>continuación</w:delText>
          </w:r>
        </w:del>
      </w:ins>
      <w:ins w:id="12021" w:author="Henry Oswaldo Benavides Ballesteros" w:date="2021-08-13T16:13:00Z">
        <w:r w:rsidR="00E4379B" w:rsidRPr="00425066">
          <w:rPr>
            <w:rFonts w:ascii="Arial" w:hAnsi="Arial" w:cs="Arial"/>
            <w:i/>
            <w:iCs/>
            <w:color w:val="000000"/>
            <w:sz w:val="22"/>
            <w:szCs w:val="22"/>
          </w:rPr>
          <w:t>continuación,</w:t>
        </w:r>
      </w:ins>
      <w:ins w:id="12022" w:author="EQUIPO" w:date="2021-07-01T11:00:00Z">
        <w:r w:rsidRPr="00425066">
          <w:rPr>
            <w:rFonts w:ascii="Arial" w:hAnsi="Arial" w:cs="Arial"/>
            <w:i/>
            <w:iCs/>
            <w:color w:val="000000"/>
            <w:sz w:val="22"/>
            <w:szCs w:val="22"/>
            <w:rPrChange w:id="12023" w:author="Henry Oswaldo Benavides Ballesteros" w:date="2021-07-06T00:42:00Z">
              <w:rPr>
                <w:rFonts w:ascii="Arial" w:hAnsi="Arial" w:cs="Arial"/>
                <w:i/>
                <w:iCs/>
                <w:color w:val="000000"/>
                <w:sz w:val="22"/>
                <w:szCs w:val="22"/>
                <w:highlight w:val="yellow"/>
              </w:rPr>
            </w:rPrChange>
          </w:rPr>
          <w:t xml:space="preserve"> debería asegurarse ligeramente el piranómetro con tornillos o clavijas de sujeción, y nivelarlo con ayuda de los tornillos niveladores y del nivel de burbuja proporcionados con el instrumento. Después habría que apretar los tornillos de sujeción, procurando no alterar el montaje</w:t>
        </w:r>
      </w:ins>
      <w:ins w:id="12024" w:author="Henry Oswaldo Benavides Ballesteros" w:date="2021-07-06T17:54:00Z">
        <w:r w:rsidR="00975E2F">
          <w:rPr>
            <w:rFonts w:ascii="Arial" w:hAnsi="Arial" w:cs="Arial"/>
            <w:i/>
            <w:iCs/>
            <w:color w:val="000000"/>
            <w:sz w:val="22"/>
            <w:szCs w:val="22"/>
          </w:rPr>
          <w:t>,</w:t>
        </w:r>
      </w:ins>
      <w:ins w:id="12025" w:author="EQUIPO" w:date="2021-07-01T11:00:00Z">
        <w:r w:rsidRPr="00425066">
          <w:rPr>
            <w:rFonts w:ascii="Arial" w:hAnsi="Arial" w:cs="Arial"/>
            <w:i/>
            <w:iCs/>
            <w:color w:val="000000"/>
            <w:sz w:val="22"/>
            <w:szCs w:val="22"/>
            <w:rPrChange w:id="12026" w:author="Henry Oswaldo Benavides Ballesteros" w:date="2021-07-06T00:42:00Z">
              <w:rPr>
                <w:rFonts w:ascii="Arial" w:hAnsi="Arial" w:cs="Arial"/>
                <w:i/>
                <w:iCs/>
                <w:color w:val="000000"/>
                <w:sz w:val="22"/>
                <w:szCs w:val="22"/>
                <w:highlight w:val="yellow"/>
              </w:rPr>
            </w:rPrChange>
          </w:rPr>
          <w:t xml:space="preserve"> para que</w:t>
        </w:r>
        <w:del w:id="12027" w:author="Henry Oswaldo Benavides Ballesteros" w:date="2021-07-06T17:54:00Z">
          <w:r w:rsidRPr="00425066" w:rsidDel="00975E2F">
            <w:rPr>
              <w:rFonts w:ascii="Arial" w:hAnsi="Arial" w:cs="Arial"/>
              <w:i/>
              <w:iCs/>
              <w:color w:val="000000"/>
              <w:sz w:val="22"/>
              <w:szCs w:val="22"/>
              <w:rPrChange w:id="12028" w:author="Henry Oswaldo Benavides Ballesteros" w:date="2021-07-06T00:42:00Z">
                <w:rPr>
                  <w:rFonts w:ascii="Arial" w:hAnsi="Arial" w:cs="Arial"/>
                  <w:i/>
                  <w:iCs/>
                  <w:color w:val="000000"/>
                  <w:sz w:val="22"/>
                  <w:szCs w:val="22"/>
                  <w:highlight w:val="yellow"/>
                </w:rPr>
              </w:rPrChange>
            </w:rPr>
            <w:delText>,</w:delText>
          </w:r>
        </w:del>
        <w:r w:rsidRPr="00425066">
          <w:rPr>
            <w:rFonts w:ascii="Arial" w:hAnsi="Arial" w:cs="Arial"/>
            <w:i/>
            <w:iCs/>
            <w:color w:val="000000"/>
            <w:sz w:val="22"/>
            <w:szCs w:val="22"/>
            <w:rPrChange w:id="12029" w:author="Henry Oswaldo Benavides Ballesteros" w:date="2021-07-06T00:42:00Z">
              <w:rPr>
                <w:rFonts w:ascii="Arial" w:hAnsi="Arial" w:cs="Arial"/>
                <w:i/>
                <w:iCs/>
                <w:color w:val="000000"/>
                <w:sz w:val="22"/>
                <w:szCs w:val="22"/>
                <w:highlight w:val="yellow"/>
              </w:rPr>
            </w:rPrChange>
          </w:rPr>
          <w:t xml:space="preserve"> conforme a las indicaciones del nivel de burbuja, la superficie receptora se mantenga en posición horizontal.</w:t>
        </w:r>
      </w:ins>
    </w:p>
    <w:p w14:paraId="7475E605" w14:textId="6DA620F2" w:rsidR="002C5079" w:rsidRPr="00406E97" w:rsidDel="00425066" w:rsidRDefault="002C5079">
      <w:pPr>
        <w:autoSpaceDE w:val="0"/>
        <w:autoSpaceDN w:val="0"/>
        <w:adjustRightInd w:val="0"/>
        <w:ind w:left="426"/>
        <w:jc w:val="both"/>
        <w:rPr>
          <w:ins w:id="12030" w:author="EQUIPO" w:date="2021-07-01T11:00:00Z"/>
          <w:del w:id="12031" w:author="Henry Oswaldo Benavides Ballesteros" w:date="2021-07-06T00:50:00Z"/>
          <w:rFonts w:ascii="Arial" w:hAnsi="Arial" w:cs="Arial"/>
          <w:i/>
          <w:iCs/>
          <w:color w:val="000000"/>
          <w:sz w:val="22"/>
          <w:szCs w:val="22"/>
          <w:rPrChange w:id="12032" w:author="Henry Oswaldo Benavides Ballesteros" w:date="2021-08-11T16:12:00Z">
            <w:rPr>
              <w:ins w:id="12033" w:author="EQUIPO" w:date="2021-07-01T11:00:00Z"/>
              <w:del w:id="12034" w:author="Henry Oswaldo Benavides Ballesteros" w:date="2021-07-06T00:50:00Z"/>
              <w:rFonts w:ascii="Arial" w:hAnsi="Arial" w:cs="Arial"/>
              <w:i/>
              <w:iCs/>
              <w:color w:val="000000"/>
              <w:sz w:val="22"/>
              <w:szCs w:val="22"/>
              <w:highlight w:val="yellow"/>
            </w:rPr>
          </w:rPrChange>
        </w:rPr>
        <w:pPrChange w:id="12035" w:author="Henry Oswaldo Benavides Ballesteros" w:date="2021-08-11T16:12:00Z">
          <w:pPr>
            <w:autoSpaceDE w:val="0"/>
            <w:autoSpaceDN w:val="0"/>
            <w:adjustRightInd w:val="0"/>
            <w:jc w:val="both"/>
          </w:pPr>
        </w:pPrChange>
      </w:pPr>
    </w:p>
    <w:p w14:paraId="6A065489" w14:textId="77777777" w:rsidR="002C5079" w:rsidRPr="00425066" w:rsidRDefault="002C5079">
      <w:pPr>
        <w:pStyle w:val="Prrafodelista"/>
        <w:numPr>
          <w:ilvl w:val="0"/>
          <w:numId w:val="105"/>
        </w:numPr>
        <w:autoSpaceDE w:val="0"/>
        <w:autoSpaceDN w:val="0"/>
        <w:adjustRightInd w:val="0"/>
        <w:ind w:left="426" w:hanging="284"/>
        <w:jc w:val="both"/>
        <w:rPr>
          <w:ins w:id="12036" w:author="EQUIPO" w:date="2021-07-01T11:00:00Z"/>
          <w:rFonts w:ascii="Arial" w:hAnsi="Arial" w:cs="Arial"/>
          <w:i/>
          <w:iCs/>
          <w:color w:val="000000"/>
          <w:sz w:val="22"/>
          <w:szCs w:val="22"/>
          <w:rPrChange w:id="12037" w:author="Henry Oswaldo Benavides Ballesteros" w:date="2021-07-06T00:49:00Z">
            <w:rPr>
              <w:ins w:id="12038" w:author="EQUIPO" w:date="2021-07-01T11:00:00Z"/>
              <w:rFonts w:ascii="Arial" w:hAnsi="Arial" w:cs="Arial"/>
              <w:i/>
              <w:iCs/>
              <w:color w:val="000000"/>
              <w:sz w:val="22"/>
              <w:szCs w:val="22"/>
              <w:highlight w:val="yellow"/>
            </w:rPr>
          </w:rPrChange>
        </w:rPr>
        <w:pPrChange w:id="12039" w:author="Henry Oswaldo Benavides Ballesteros" w:date="2021-08-11T16:12:00Z">
          <w:pPr>
            <w:spacing w:after="240"/>
            <w:jc w:val="both"/>
          </w:pPr>
        </w:pPrChange>
      </w:pPr>
      <w:ins w:id="12040" w:author="EQUIPO" w:date="2021-07-01T11:00:00Z">
        <w:r w:rsidRPr="00425066">
          <w:rPr>
            <w:rFonts w:ascii="Arial" w:hAnsi="Arial" w:cs="Arial"/>
            <w:i/>
            <w:iCs/>
            <w:color w:val="000000"/>
            <w:sz w:val="22"/>
            <w:szCs w:val="22"/>
            <w:rPrChange w:id="12041" w:author="Henry Oswaldo Benavides Ballesteros" w:date="2021-07-06T00:49:00Z">
              <w:rPr>
                <w:rFonts w:ascii="Arial" w:hAnsi="Arial" w:cs="Arial"/>
                <w:i/>
                <w:iCs/>
                <w:color w:val="000000"/>
                <w:sz w:val="22"/>
                <w:szCs w:val="22"/>
                <w:highlight w:val="yellow"/>
              </w:rPr>
            </w:rPrChange>
          </w:rPr>
          <w:t xml:space="preserve">El soporte o plataforma debería ser suficientemente rígido para que el instrumento esté protegido de los golpes fuertes y para que no se altere la posición horizontal de la superficie receptora, </w:t>
        </w:r>
        <w:r w:rsidRPr="00425066">
          <w:rPr>
            <w:rFonts w:ascii="Arial" w:hAnsi="Arial" w:cs="Arial"/>
            <w:i/>
            <w:iCs/>
            <w:color w:val="000000"/>
            <w:sz w:val="22"/>
            <w:szCs w:val="22"/>
            <w:rPrChange w:id="12042" w:author="Henry Oswaldo Benavides Ballesteros" w:date="2021-07-06T00:48:00Z">
              <w:rPr>
                <w:rFonts w:ascii="Arial" w:hAnsi="Arial" w:cs="Arial"/>
                <w:i/>
                <w:iCs/>
                <w:color w:val="000000"/>
                <w:sz w:val="22"/>
                <w:szCs w:val="22"/>
                <w:highlight w:val="yellow"/>
              </w:rPr>
            </w:rPrChange>
          </w:rPr>
          <w:t>especialmente</w:t>
        </w:r>
        <w:r w:rsidRPr="00425066">
          <w:rPr>
            <w:rFonts w:ascii="Arial" w:hAnsi="Arial" w:cs="Arial"/>
            <w:i/>
            <w:iCs/>
            <w:color w:val="000000"/>
            <w:sz w:val="22"/>
            <w:szCs w:val="22"/>
            <w:rPrChange w:id="12043" w:author="Henry Oswaldo Benavides Ballesteros" w:date="2021-07-06T00:49:00Z">
              <w:rPr>
                <w:rFonts w:ascii="Arial" w:hAnsi="Arial" w:cs="Arial"/>
                <w:i/>
                <w:iCs/>
                <w:color w:val="000000"/>
                <w:sz w:val="22"/>
                <w:szCs w:val="22"/>
                <w:highlight w:val="yellow"/>
              </w:rPr>
            </w:rPrChange>
          </w:rPr>
          <w:t xml:space="preserve"> en períodos de viento fuerte y de energía solar intensa.</w:t>
        </w:r>
      </w:ins>
    </w:p>
    <w:p w14:paraId="0FE5FC64" w14:textId="58071CA7" w:rsidR="002C5079" w:rsidRPr="00425066" w:rsidRDefault="002C5079">
      <w:pPr>
        <w:pStyle w:val="Prrafodelista"/>
        <w:numPr>
          <w:ilvl w:val="0"/>
          <w:numId w:val="105"/>
        </w:numPr>
        <w:autoSpaceDE w:val="0"/>
        <w:autoSpaceDN w:val="0"/>
        <w:adjustRightInd w:val="0"/>
        <w:ind w:left="426" w:hanging="284"/>
        <w:jc w:val="both"/>
        <w:rPr>
          <w:ins w:id="12044" w:author="EQUIPO" w:date="2021-07-01T11:00:00Z"/>
          <w:rFonts w:ascii="Arial" w:hAnsi="Arial" w:cs="Arial"/>
          <w:i/>
          <w:iCs/>
          <w:color w:val="000000"/>
          <w:sz w:val="22"/>
          <w:szCs w:val="22"/>
          <w:rPrChange w:id="12045" w:author="Henry Oswaldo Benavides Ballesteros" w:date="2021-07-06T00:50:00Z">
            <w:rPr>
              <w:ins w:id="12046" w:author="EQUIPO" w:date="2021-07-01T11:00:00Z"/>
              <w:rFonts w:ascii="Arial" w:hAnsi="Arial" w:cs="Arial"/>
              <w:color w:val="000000"/>
              <w:sz w:val="22"/>
              <w:szCs w:val="22"/>
            </w:rPr>
          </w:rPrChange>
        </w:rPr>
        <w:pPrChange w:id="12047" w:author="Henry Oswaldo Benavides Ballesteros" w:date="2021-08-11T16:12:00Z">
          <w:pPr>
            <w:autoSpaceDE w:val="0"/>
            <w:autoSpaceDN w:val="0"/>
            <w:adjustRightInd w:val="0"/>
            <w:jc w:val="both"/>
          </w:pPr>
        </w:pPrChange>
      </w:pPr>
      <w:ins w:id="12048" w:author="EQUIPO" w:date="2021-07-01T11:00:00Z">
        <w:r w:rsidRPr="00425066">
          <w:rPr>
            <w:rFonts w:ascii="Arial" w:hAnsi="Arial" w:cs="Arial"/>
            <w:i/>
            <w:iCs/>
            <w:color w:val="000000"/>
            <w:sz w:val="22"/>
            <w:szCs w:val="22"/>
            <w:rPrChange w:id="12049" w:author="Henry Oswaldo Benavides Ballesteros" w:date="2021-07-06T00:50:00Z">
              <w:rPr>
                <w:rFonts w:ascii="Arial" w:hAnsi="Arial" w:cs="Arial"/>
                <w:i/>
                <w:iCs/>
                <w:color w:val="000000"/>
                <w:sz w:val="22"/>
                <w:szCs w:val="22"/>
                <w:highlight w:val="yellow"/>
              </w:rPr>
            </w:rPrChange>
          </w:rPr>
          <w:t xml:space="preserve">El cable de conexión del piranómetro con su registrador debería disponer de un conductor doble y ser </w:t>
        </w:r>
        <w:r w:rsidRPr="00425066">
          <w:rPr>
            <w:rFonts w:ascii="Arial" w:hAnsi="Arial" w:cs="Arial"/>
            <w:i/>
            <w:iCs/>
            <w:color w:val="000000"/>
            <w:sz w:val="22"/>
            <w:szCs w:val="22"/>
            <w:rPrChange w:id="12050" w:author="Henry Oswaldo Benavides Ballesteros" w:date="2021-07-06T00:48:00Z">
              <w:rPr>
                <w:rFonts w:ascii="Arial" w:hAnsi="Arial" w:cs="Arial"/>
                <w:i/>
                <w:iCs/>
                <w:color w:val="000000"/>
                <w:sz w:val="22"/>
                <w:szCs w:val="22"/>
                <w:highlight w:val="yellow"/>
              </w:rPr>
            </w:rPrChange>
          </w:rPr>
          <w:t>impermeable</w:t>
        </w:r>
        <w:r w:rsidRPr="00425066">
          <w:rPr>
            <w:rFonts w:ascii="Arial" w:hAnsi="Arial" w:cs="Arial"/>
            <w:i/>
            <w:iCs/>
            <w:color w:val="000000"/>
            <w:sz w:val="22"/>
            <w:szCs w:val="22"/>
            <w:rPrChange w:id="12051" w:author="Henry Oswaldo Benavides Ballesteros" w:date="2021-07-06T00:50:00Z">
              <w:rPr>
                <w:rFonts w:ascii="Arial" w:hAnsi="Arial" w:cs="Arial"/>
                <w:i/>
                <w:iCs/>
                <w:color w:val="000000"/>
                <w:sz w:val="22"/>
                <w:szCs w:val="22"/>
                <w:highlight w:val="yellow"/>
              </w:rPr>
            </w:rPrChange>
          </w:rPr>
          <w:t xml:space="preserve">. El cable tendría que estar fijado firmemente al soporte con el fin de reducir al mínimo las roturas o las desconexiones intermitentes en caso de viento. Siempre que sea posible, el cable debería estar adecuadamente </w:t>
        </w:r>
        <w:del w:id="12052" w:author="Henry Oswaldo Benavides Ballesteros" w:date="2021-07-06T17:57:00Z">
          <w:r w:rsidRPr="00425066" w:rsidDel="00975E2F">
            <w:rPr>
              <w:rFonts w:ascii="Arial" w:hAnsi="Arial" w:cs="Arial"/>
              <w:i/>
              <w:iCs/>
              <w:color w:val="000000"/>
              <w:sz w:val="22"/>
              <w:szCs w:val="22"/>
              <w:rPrChange w:id="12053" w:author="Henry Oswaldo Benavides Ballesteros" w:date="2021-07-06T00:50:00Z">
                <w:rPr>
                  <w:rFonts w:ascii="Arial" w:hAnsi="Arial" w:cs="Arial"/>
                  <w:i/>
                  <w:iCs/>
                  <w:color w:val="000000"/>
                  <w:sz w:val="22"/>
                  <w:szCs w:val="22"/>
                  <w:highlight w:val="yellow"/>
                </w:rPr>
              </w:rPrChange>
            </w:rPr>
            <w:delText xml:space="preserve">soterrado y </w:delText>
          </w:r>
        </w:del>
        <w:r w:rsidRPr="00425066">
          <w:rPr>
            <w:rFonts w:ascii="Arial" w:hAnsi="Arial" w:cs="Arial"/>
            <w:i/>
            <w:iCs/>
            <w:color w:val="000000"/>
            <w:sz w:val="22"/>
            <w:szCs w:val="22"/>
            <w:rPrChange w:id="12054" w:author="Henry Oswaldo Benavides Ballesteros" w:date="2021-07-06T00:50:00Z">
              <w:rPr>
                <w:rFonts w:ascii="Arial" w:hAnsi="Arial" w:cs="Arial"/>
                <w:i/>
                <w:iCs/>
                <w:color w:val="000000"/>
                <w:sz w:val="22"/>
                <w:szCs w:val="22"/>
                <w:highlight w:val="yellow"/>
              </w:rPr>
            </w:rPrChange>
          </w:rPr>
          <w:t>protegido bajo el suelo cuando el registrador esté situado a cierta distancia del instrumento. Se recomienda utilizar cables apantallados, conectando a tierra el piranómetro, el cable y el registrador con un conductor de baja resistencia. Al igual que en otros tipos de dispositivos termoeléctricos, conviene obtener una unión permanente cobre-cobre entre todas las conexiones antes de soldarlas. Todas las uniones expuestas deberán ser impermeables y estar protegidas de cualquier daño físico. Una vez identificada la polaridad del circuito, podrá conectarse la otra extremidad del cable al sistema de recopilación de datos, con arreglo a las instrucciones pertinentes</w:t>
        </w:r>
        <w:del w:id="12055" w:author="Henry Oswaldo Benavides Ballesteros" w:date="2021-07-06T00:51:00Z">
          <w:r w:rsidRPr="00425066" w:rsidDel="00425066">
            <w:rPr>
              <w:rFonts w:ascii="Arial" w:hAnsi="Arial" w:cs="Arial"/>
              <w:i/>
              <w:iCs/>
              <w:color w:val="000000"/>
              <w:sz w:val="22"/>
              <w:szCs w:val="22"/>
              <w:rPrChange w:id="12056" w:author="Henry Oswaldo Benavides Ballesteros" w:date="2021-07-06T00:50:00Z">
                <w:rPr>
                  <w:rFonts w:ascii="Arial" w:hAnsi="Arial" w:cs="Arial"/>
                  <w:i/>
                  <w:iCs/>
                  <w:color w:val="000000"/>
                  <w:sz w:val="22"/>
                  <w:szCs w:val="22"/>
                  <w:highlight w:val="yellow"/>
                </w:rPr>
              </w:rPrChange>
            </w:rPr>
            <w:delText xml:space="preserve">” </w:delText>
          </w:r>
          <w:r w:rsidRPr="00425066" w:rsidDel="00425066">
            <w:rPr>
              <w:rFonts w:ascii="Arial" w:hAnsi="Arial" w:cs="Arial"/>
              <w:i/>
              <w:iCs/>
              <w:color w:val="000000"/>
              <w:sz w:val="22"/>
              <w:szCs w:val="22"/>
              <w:rPrChange w:id="12057" w:author="Henry Oswaldo Benavides Ballesteros" w:date="2021-07-06T00:50:00Z">
                <w:rPr>
                  <w:rFonts w:ascii="Arial" w:hAnsi="Arial" w:cs="Arial"/>
                  <w:color w:val="000000"/>
                  <w:sz w:val="22"/>
                  <w:szCs w:val="22"/>
                  <w:highlight w:val="yellow"/>
                </w:rPr>
              </w:rPrChange>
            </w:rPr>
            <w:delText>(OMM, 2010)</w:delText>
          </w:r>
        </w:del>
        <w:r w:rsidRPr="00425066">
          <w:rPr>
            <w:rFonts w:ascii="Arial" w:hAnsi="Arial" w:cs="Arial"/>
            <w:i/>
            <w:iCs/>
            <w:color w:val="000000"/>
            <w:sz w:val="22"/>
            <w:szCs w:val="22"/>
            <w:rPrChange w:id="12058" w:author="Henry Oswaldo Benavides Ballesteros" w:date="2021-07-06T00:50:00Z">
              <w:rPr>
                <w:rFonts w:ascii="Arial" w:hAnsi="Arial" w:cs="Arial"/>
                <w:color w:val="000000"/>
                <w:sz w:val="22"/>
                <w:szCs w:val="22"/>
                <w:highlight w:val="yellow"/>
              </w:rPr>
            </w:rPrChange>
          </w:rPr>
          <w:t>.</w:t>
        </w:r>
      </w:ins>
    </w:p>
    <w:p w14:paraId="5DBC4453" w14:textId="4F743663" w:rsidR="00425066" w:rsidRPr="00406E97" w:rsidDel="00425066" w:rsidRDefault="00425066">
      <w:pPr>
        <w:autoSpaceDE w:val="0"/>
        <w:autoSpaceDN w:val="0"/>
        <w:adjustRightInd w:val="0"/>
        <w:ind w:left="426"/>
        <w:jc w:val="both"/>
        <w:rPr>
          <w:ins w:id="12059" w:author="EQUIPO" w:date="2021-07-01T11:00:00Z"/>
          <w:del w:id="12060" w:author="Henry Oswaldo Benavides Ballesteros" w:date="2021-07-06T00:53:00Z"/>
          <w:rFonts w:ascii="Arial" w:hAnsi="Arial" w:cs="Arial"/>
          <w:i/>
          <w:iCs/>
          <w:color w:val="000000"/>
          <w:sz w:val="22"/>
          <w:szCs w:val="22"/>
          <w:rPrChange w:id="12061" w:author="Henry Oswaldo Benavides Ballesteros" w:date="2021-08-11T16:12:00Z">
            <w:rPr>
              <w:ins w:id="12062" w:author="EQUIPO" w:date="2021-07-01T11:00:00Z"/>
              <w:del w:id="12063" w:author="Henry Oswaldo Benavides Ballesteros" w:date="2021-07-06T00:53:00Z"/>
              <w:rFonts w:ascii="Arial" w:hAnsi="Arial" w:cs="Arial"/>
              <w:color w:val="000000"/>
              <w:sz w:val="22"/>
              <w:szCs w:val="22"/>
            </w:rPr>
          </w:rPrChange>
        </w:rPr>
        <w:pPrChange w:id="12064" w:author="Henry Oswaldo Benavides Ballesteros" w:date="2021-08-11T16:12:00Z">
          <w:pPr>
            <w:autoSpaceDE w:val="0"/>
            <w:autoSpaceDN w:val="0"/>
            <w:adjustRightInd w:val="0"/>
            <w:jc w:val="both"/>
          </w:pPr>
        </w:pPrChange>
      </w:pPr>
      <w:ins w:id="12065" w:author="Henry Oswaldo Benavides Ballesteros" w:date="2021-07-06T00:53:00Z">
        <w:r w:rsidRPr="00425066" w:rsidDel="00425066">
          <w:rPr>
            <w:rFonts w:ascii="Arial" w:hAnsi="Arial" w:cs="Arial"/>
            <w:color w:val="000000"/>
            <w:sz w:val="18"/>
            <w:szCs w:val="18"/>
          </w:rPr>
          <w:t xml:space="preserve"> </w:t>
        </w:r>
      </w:ins>
    </w:p>
    <w:p w14:paraId="5ADBBF1E" w14:textId="2926C585" w:rsidR="002C5079" w:rsidRPr="00406E97" w:rsidDel="00425066" w:rsidRDefault="002C5079">
      <w:pPr>
        <w:numPr>
          <w:ilvl w:val="0"/>
          <w:numId w:val="71"/>
        </w:numPr>
        <w:ind w:left="426"/>
        <w:rPr>
          <w:ins w:id="12066" w:author="EQUIPO" w:date="2021-07-01T11:00:00Z"/>
          <w:del w:id="12067" w:author="Henry Oswaldo Benavides Ballesteros" w:date="2021-07-06T00:53:00Z"/>
          <w:rFonts w:ascii="Arial" w:hAnsi="Arial" w:cs="Arial"/>
          <w:i/>
          <w:iCs/>
          <w:color w:val="000000"/>
          <w:sz w:val="22"/>
          <w:szCs w:val="22"/>
          <w:rPrChange w:id="12068" w:author="Henry Oswaldo Benavides Ballesteros" w:date="2021-08-11T16:12:00Z">
            <w:rPr>
              <w:ins w:id="12069" w:author="EQUIPO" w:date="2021-07-01T11:00:00Z"/>
              <w:del w:id="12070" w:author="Henry Oswaldo Benavides Ballesteros" w:date="2021-07-06T00:53:00Z"/>
              <w:rFonts w:ascii="Arial" w:hAnsi="Arial" w:cs="Arial"/>
              <w:color w:val="000000"/>
              <w:sz w:val="22"/>
              <w:szCs w:val="22"/>
              <w:highlight w:val="yellow"/>
              <w:u w:val="single"/>
            </w:rPr>
          </w:rPrChange>
        </w:rPr>
        <w:pPrChange w:id="12071" w:author="Henry Oswaldo Benavides Ballesteros" w:date="2021-08-11T16:12:00Z">
          <w:pPr>
            <w:pStyle w:val="Pa23"/>
            <w:spacing w:before="240" w:after="240"/>
            <w:ind w:left="1120" w:hanging="1120"/>
            <w:jc w:val="both"/>
          </w:pPr>
        </w:pPrChange>
      </w:pPr>
      <w:ins w:id="12072" w:author="EQUIPO" w:date="2021-07-01T11:00:00Z">
        <w:del w:id="12073" w:author="Henry Oswaldo Benavides Ballesteros" w:date="2021-07-06T00:53:00Z">
          <w:r w:rsidRPr="00406E97" w:rsidDel="00425066">
            <w:rPr>
              <w:rFonts w:ascii="Arial" w:hAnsi="Arial" w:cs="Arial"/>
              <w:i/>
              <w:iCs/>
              <w:color w:val="000000"/>
              <w:sz w:val="22"/>
              <w:szCs w:val="22"/>
              <w:rPrChange w:id="12074" w:author="Henry Oswaldo Benavides Ballesteros" w:date="2021-08-11T16:12:00Z">
                <w:rPr>
                  <w:rFonts w:ascii="Arial" w:hAnsi="Arial" w:cs="Arial"/>
                  <w:b/>
                  <w:bCs/>
                  <w:color w:val="000000"/>
                  <w:sz w:val="22"/>
                  <w:szCs w:val="22"/>
                  <w:highlight w:val="yellow"/>
                  <w:u w:val="single"/>
                </w:rPr>
              </w:rPrChange>
            </w:rPr>
            <w:delText>Mantenimiento de los piranómetros</w:delText>
          </w:r>
        </w:del>
      </w:ins>
    </w:p>
    <w:p w14:paraId="3B3FD54A" w14:textId="08E4F2B9" w:rsidR="002C5079" w:rsidRPr="00425066" w:rsidRDefault="002C5079">
      <w:pPr>
        <w:pStyle w:val="Prrafodelista"/>
        <w:numPr>
          <w:ilvl w:val="0"/>
          <w:numId w:val="105"/>
        </w:numPr>
        <w:autoSpaceDE w:val="0"/>
        <w:autoSpaceDN w:val="0"/>
        <w:adjustRightInd w:val="0"/>
        <w:ind w:left="426" w:hanging="284"/>
        <w:jc w:val="both"/>
        <w:rPr>
          <w:ins w:id="12075" w:author="EQUIPO" w:date="2021-07-01T11:00:00Z"/>
          <w:rFonts w:ascii="Arial" w:hAnsi="Arial" w:cs="Arial"/>
          <w:i/>
          <w:iCs/>
          <w:color w:val="000000"/>
          <w:sz w:val="22"/>
          <w:szCs w:val="22"/>
          <w:rPrChange w:id="12076" w:author="Henry Oswaldo Benavides Ballesteros" w:date="2021-07-06T00:52:00Z">
            <w:rPr>
              <w:ins w:id="12077" w:author="EQUIPO" w:date="2021-07-01T11:00:00Z"/>
              <w:rFonts w:ascii="Arial" w:hAnsi="Arial" w:cs="Arial"/>
              <w:i/>
              <w:iCs/>
              <w:color w:val="000000"/>
              <w:sz w:val="22"/>
              <w:szCs w:val="22"/>
              <w:highlight w:val="yellow"/>
            </w:rPr>
          </w:rPrChange>
        </w:rPr>
        <w:pPrChange w:id="12078" w:author="Henry Oswaldo Benavides Ballesteros" w:date="2021-08-11T16:12:00Z">
          <w:pPr>
            <w:spacing w:after="240"/>
            <w:jc w:val="both"/>
          </w:pPr>
        </w:pPrChange>
      </w:pPr>
      <w:ins w:id="12079" w:author="EQUIPO" w:date="2021-07-01T11:00:00Z">
        <w:del w:id="12080" w:author="Henry Oswaldo Benavides Ballesteros" w:date="2021-07-06T00:53:00Z">
          <w:r w:rsidRPr="00425066" w:rsidDel="00425066">
            <w:rPr>
              <w:rFonts w:ascii="Arial" w:hAnsi="Arial" w:cs="Arial"/>
              <w:i/>
              <w:iCs/>
              <w:color w:val="000000"/>
              <w:sz w:val="22"/>
              <w:szCs w:val="22"/>
              <w:rPrChange w:id="12081" w:author="Henry Oswaldo Benavides Ballesteros" w:date="2021-07-06T00:52:00Z">
                <w:rPr>
                  <w:rFonts w:ascii="Arial" w:hAnsi="Arial" w:cs="Arial"/>
                  <w:i/>
                  <w:iCs/>
                  <w:color w:val="000000"/>
                  <w:sz w:val="22"/>
                  <w:szCs w:val="22"/>
                  <w:highlight w:val="yellow"/>
                </w:rPr>
              </w:rPrChange>
            </w:rPr>
            <w:delText>“</w:delText>
          </w:r>
        </w:del>
        <w:r w:rsidRPr="00425066">
          <w:rPr>
            <w:rFonts w:ascii="Arial" w:hAnsi="Arial" w:cs="Arial"/>
            <w:i/>
            <w:iCs/>
            <w:color w:val="000000"/>
            <w:sz w:val="22"/>
            <w:szCs w:val="22"/>
            <w:rPrChange w:id="12082" w:author="Henry Oswaldo Benavides Ballesteros" w:date="2021-07-06T00:52:00Z">
              <w:rPr>
                <w:rFonts w:ascii="Arial" w:hAnsi="Arial" w:cs="Arial"/>
                <w:i/>
                <w:iCs/>
                <w:color w:val="000000"/>
                <w:sz w:val="22"/>
                <w:szCs w:val="22"/>
                <w:highlight w:val="yellow"/>
              </w:rPr>
            </w:rPrChange>
          </w:rPr>
          <w:t xml:space="preserve">Los piranómetros de funcionamiento continuo deberían inspeccionarse como mínimo una vez al día, y posiblemente con mayor frecuencia, por </w:t>
        </w:r>
        <w:del w:id="12083" w:author="Henry Oswaldo Benavides Ballesteros" w:date="2021-07-06T00:55:00Z">
          <w:r w:rsidRPr="00425066" w:rsidDel="00425066">
            <w:rPr>
              <w:rFonts w:ascii="Arial" w:hAnsi="Arial" w:cs="Arial"/>
              <w:i/>
              <w:iCs/>
              <w:color w:val="000000"/>
              <w:sz w:val="22"/>
              <w:szCs w:val="22"/>
              <w:rPrChange w:id="12084" w:author="Henry Oswaldo Benavides Ballesteros" w:date="2021-07-06T00:52:00Z">
                <w:rPr>
                  <w:rFonts w:ascii="Arial" w:hAnsi="Arial" w:cs="Arial"/>
                  <w:i/>
                  <w:iCs/>
                  <w:color w:val="000000"/>
                  <w:sz w:val="22"/>
                  <w:szCs w:val="22"/>
                  <w:highlight w:val="yellow"/>
                </w:rPr>
              </w:rPrChange>
            </w:rPr>
            <w:delText>ejemplo</w:delText>
          </w:r>
        </w:del>
      </w:ins>
      <w:ins w:id="12085" w:author="Henry Oswaldo Benavides Ballesteros" w:date="2021-07-06T00:55:00Z">
        <w:r w:rsidR="00425066" w:rsidRPr="00425066">
          <w:rPr>
            <w:rFonts w:ascii="Arial" w:hAnsi="Arial" w:cs="Arial"/>
            <w:i/>
            <w:iCs/>
            <w:color w:val="000000"/>
            <w:sz w:val="22"/>
            <w:szCs w:val="22"/>
          </w:rPr>
          <w:t>ejemplo,</w:t>
        </w:r>
      </w:ins>
      <w:ins w:id="12086" w:author="EQUIPO" w:date="2021-07-01T11:00:00Z">
        <w:r w:rsidRPr="00425066">
          <w:rPr>
            <w:rFonts w:ascii="Arial" w:hAnsi="Arial" w:cs="Arial"/>
            <w:i/>
            <w:iCs/>
            <w:color w:val="000000"/>
            <w:sz w:val="22"/>
            <w:szCs w:val="22"/>
            <w:rPrChange w:id="12087" w:author="Henry Oswaldo Benavides Ballesteros" w:date="2021-07-06T00:52:00Z">
              <w:rPr>
                <w:rFonts w:ascii="Arial" w:hAnsi="Arial" w:cs="Arial"/>
                <w:i/>
                <w:iCs/>
                <w:color w:val="000000"/>
                <w:sz w:val="22"/>
                <w:szCs w:val="22"/>
                <w:highlight w:val="yellow"/>
              </w:rPr>
            </w:rPrChange>
          </w:rPr>
          <w:t xml:space="preserve"> cuando se efectúen observaciones meteorológicas. Durante esas inspecciones, debería limpiarse y secarse la cúpula de vidrio del instrumento (teniendo cuidado para no alterar las mediciones de rutina durante el período diurno). </w:t>
        </w:r>
        <w:del w:id="12088" w:author="Henry Oswaldo Benavides Ballesteros" w:date="2021-07-06T00:54:00Z">
          <w:r w:rsidRPr="00425066" w:rsidDel="00425066">
            <w:rPr>
              <w:rFonts w:ascii="Arial" w:hAnsi="Arial" w:cs="Arial"/>
              <w:i/>
              <w:iCs/>
              <w:color w:val="000000"/>
              <w:sz w:val="22"/>
              <w:szCs w:val="22"/>
              <w:rPrChange w:id="12089" w:author="Henry Oswaldo Benavides Ballesteros" w:date="2021-07-06T00:52:00Z">
                <w:rPr>
                  <w:rFonts w:ascii="Arial" w:hAnsi="Arial" w:cs="Arial"/>
                  <w:i/>
                  <w:iCs/>
                  <w:color w:val="000000"/>
                  <w:sz w:val="22"/>
                  <w:szCs w:val="22"/>
                  <w:highlight w:val="yellow"/>
                </w:rPr>
              </w:rPrChange>
            </w:rPr>
            <w:delText>Si se aprecia la presencia de nieve helada, hielo liso, escarcha o cencellada blanca, se deberían eliminar con mucho cuidado del depósito (al menos con</w:delText>
          </w:r>
          <w:r w:rsidRPr="00425066" w:rsidDel="00425066">
            <w:rPr>
              <w:rFonts w:ascii="Arial" w:hAnsi="Arial" w:cs="Arial"/>
              <w:i/>
              <w:iCs/>
              <w:color w:val="000000"/>
              <w:sz w:val="22"/>
              <w:szCs w:val="22"/>
              <w:rPrChange w:id="12090" w:author="Henry Oswaldo Benavides Ballesteros" w:date="2021-07-06T00:52:00Z">
                <w:rPr>
                  <w:rFonts w:ascii="Arial" w:hAnsi="Arial" w:cs="Arial"/>
                  <w:color w:val="000000"/>
                  <w:sz w:val="22"/>
                  <w:szCs w:val="22"/>
                  <w:highlight w:val="yellow"/>
                </w:rPr>
              </w:rPrChange>
            </w:rPr>
            <w:delText xml:space="preserve"> </w:delText>
          </w:r>
          <w:r w:rsidRPr="00425066" w:rsidDel="00425066">
            <w:rPr>
              <w:rFonts w:ascii="Arial" w:hAnsi="Arial" w:cs="Arial"/>
              <w:i/>
              <w:iCs/>
              <w:color w:val="000000"/>
              <w:sz w:val="22"/>
              <w:szCs w:val="22"/>
              <w:rPrChange w:id="12091" w:author="Henry Oswaldo Benavides Ballesteros" w:date="2021-07-06T00:52:00Z">
                <w:rPr>
                  <w:rFonts w:ascii="Arial" w:hAnsi="Arial" w:cs="Arial"/>
                  <w:i/>
                  <w:iCs/>
                  <w:color w:val="000000"/>
                  <w:sz w:val="22"/>
                  <w:szCs w:val="22"/>
                  <w:highlight w:val="yellow"/>
                </w:rPr>
              </w:rPrChange>
            </w:rPr>
            <w:delText xml:space="preserve">carácter temporal), utilizando también con moderación un fluido anticongelante, y secar luego el vidrio. </w:delText>
          </w:r>
        </w:del>
        <w:r w:rsidRPr="00425066">
          <w:rPr>
            <w:rFonts w:ascii="Arial" w:hAnsi="Arial" w:cs="Arial"/>
            <w:i/>
            <w:iCs/>
            <w:color w:val="000000"/>
            <w:sz w:val="22"/>
            <w:szCs w:val="22"/>
            <w:rPrChange w:id="12092" w:author="Henry Oswaldo Benavides Ballesteros" w:date="2021-07-06T00:52:00Z">
              <w:rPr>
                <w:rFonts w:ascii="Arial" w:hAnsi="Arial" w:cs="Arial"/>
                <w:i/>
                <w:iCs/>
                <w:color w:val="000000"/>
                <w:sz w:val="22"/>
                <w:szCs w:val="22"/>
                <w:highlight w:val="yellow"/>
              </w:rPr>
            </w:rPrChange>
          </w:rPr>
          <w:t>Una comprobación diaria debería permitir asegurarse de que el instrumento esté nivelado, de que no se haya formado condensación en el interior de la cúpula, y de que las superficies del detector se mantengan negras.</w:t>
        </w:r>
      </w:ins>
    </w:p>
    <w:p w14:paraId="1AE6473C" w14:textId="3E8F1834" w:rsidR="002C5079" w:rsidRPr="00406E97" w:rsidRDefault="002C5079">
      <w:pPr>
        <w:pStyle w:val="Prrafodelista"/>
        <w:numPr>
          <w:ilvl w:val="0"/>
          <w:numId w:val="105"/>
        </w:numPr>
        <w:autoSpaceDE w:val="0"/>
        <w:autoSpaceDN w:val="0"/>
        <w:adjustRightInd w:val="0"/>
        <w:ind w:left="426" w:hanging="284"/>
        <w:jc w:val="both"/>
        <w:rPr>
          <w:ins w:id="12093" w:author="EQUIPO" w:date="2021-07-01T11:00:00Z"/>
          <w:rFonts w:ascii="Arial" w:hAnsi="Arial" w:cs="Arial"/>
          <w:i/>
          <w:iCs/>
          <w:color w:val="000000"/>
          <w:sz w:val="22"/>
          <w:szCs w:val="22"/>
          <w:rPrChange w:id="12094" w:author="Henry Oswaldo Benavides Ballesteros" w:date="2021-08-11T16:12:00Z">
            <w:rPr>
              <w:ins w:id="12095" w:author="EQUIPO" w:date="2021-07-01T11:00:00Z"/>
              <w:rFonts w:ascii="Arial" w:hAnsi="Arial" w:cs="Arial"/>
              <w:i/>
              <w:iCs/>
              <w:color w:val="000000"/>
              <w:sz w:val="22"/>
              <w:szCs w:val="22"/>
              <w:lang w:val="es-ES" w:eastAsia="es-CO"/>
            </w:rPr>
          </w:rPrChange>
        </w:rPr>
        <w:pPrChange w:id="12096" w:author="Henry Oswaldo Benavides Ballesteros" w:date="2021-08-11T16:12:00Z">
          <w:pPr>
            <w:autoSpaceDE w:val="0"/>
            <w:autoSpaceDN w:val="0"/>
            <w:adjustRightInd w:val="0"/>
            <w:jc w:val="both"/>
          </w:pPr>
        </w:pPrChange>
      </w:pPr>
      <w:ins w:id="12097" w:author="EQUIPO" w:date="2021-07-01T11:00:00Z">
        <w:del w:id="12098" w:author="Henry Oswaldo Benavides Ballesteros" w:date="2021-07-06T00:55:00Z">
          <w:r w:rsidRPr="00425066" w:rsidDel="00425066">
            <w:rPr>
              <w:rFonts w:ascii="Arial" w:hAnsi="Arial" w:cs="Arial"/>
              <w:i/>
              <w:iCs/>
              <w:color w:val="000000"/>
              <w:sz w:val="22"/>
              <w:szCs w:val="22"/>
              <w:rPrChange w:id="12099" w:author="Henry Oswaldo Benavides Ballesteros" w:date="2021-07-06T00:52:00Z">
                <w:rPr>
                  <w:rFonts w:ascii="Arial" w:hAnsi="Arial" w:cs="Arial"/>
                  <w:i/>
                  <w:iCs/>
                  <w:color w:val="000000"/>
                  <w:sz w:val="22"/>
                  <w:szCs w:val="22"/>
                  <w:highlight w:val="yellow"/>
                </w:rPr>
              </w:rPrChange>
            </w:rPr>
            <w:delText xml:space="preserve">En ciertas redes, la cúpula expuesta del piranómetro se ventila continuamente por medio de un ventilador para evitar o reducir al mínimo los depósitos en épocas de frío, y para minimizar la diferencia de temperatura entre la cúpula y la caja. La diferencia de temperatura entre el aire del ventilador y el aire ambiente no debería superar 1 K aproximadamente. </w:delText>
          </w:r>
        </w:del>
        <w:r w:rsidRPr="00425066">
          <w:rPr>
            <w:rFonts w:ascii="Arial" w:hAnsi="Arial" w:cs="Arial"/>
            <w:i/>
            <w:iCs/>
            <w:color w:val="000000"/>
            <w:sz w:val="22"/>
            <w:szCs w:val="22"/>
            <w:rPrChange w:id="12100" w:author="Henry Oswaldo Benavides Ballesteros" w:date="2021-07-06T00:52:00Z">
              <w:rPr>
                <w:rFonts w:ascii="Arial" w:hAnsi="Arial" w:cs="Arial"/>
                <w:i/>
                <w:iCs/>
                <w:color w:val="000000"/>
                <w:sz w:val="22"/>
                <w:szCs w:val="22"/>
                <w:highlight w:val="yellow"/>
              </w:rPr>
            </w:rPrChange>
          </w:rPr>
          <w:t>Si sobre la cúpula se forma un depósito de arena o de suciedad debido a la contaminación local, la limpieza debería efectuarse con mucha suavidad, preferiblemente después de haber soplado la mayor parte del material menos adherido o tras humedecerlo un poco, para evitar que se raye la superficie, ya que esta acción abrasiva puede alterar apreciablemente las propiedades originales de transmisión del material. Los desecantes deberían estar cargados</w:t>
        </w:r>
        <w:r w:rsidRPr="00425066">
          <w:rPr>
            <w:rFonts w:ascii="Arial" w:hAnsi="Arial" w:cs="Arial"/>
            <w:i/>
            <w:iCs/>
            <w:color w:val="000000"/>
            <w:sz w:val="22"/>
            <w:szCs w:val="22"/>
          </w:rPr>
          <w:t xml:space="preserve"> </w:t>
        </w:r>
        <w:r w:rsidRPr="00425066">
          <w:rPr>
            <w:rFonts w:ascii="Arial" w:hAnsi="Arial" w:cs="Arial"/>
            <w:i/>
            <w:iCs/>
            <w:color w:val="000000"/>
            <w:sz w:val="22"/>
            <w:szCs w:val="22"/>
            <w:rPrChange w:id="12101" w:author="Henry Oswaldo Benavides Ballesteros" w:date="2021-07-06T00:52:00Z">
              <w:rPr>
                <w:rFonts w:ascii="Arial" w:hAnsi="Arial" w:cs="Arial"/>
                <w:i/>
                <w:iCs/>
                <w:color w:val="000000"/>
                <w:sz w:val="22"/>
                <w:szCs w:val="22"/>
                <w:highlight w:val="yellow"/>
              </w:rPr>
            </w:rPrChange>
          </w:rPr>
          <w:t>de material activo (por lo general, un gel de sílice que cambia de color) en todo momento</w:t>
        </w:r>
        <w:del w:id="12102" w:author="Henry Oswaldo Benavides Ballesteros" w:date="2021-07-06T00:56:00Z">
          <w:r w:rsidRPr="00425066" w:rsidDel="00425066">
            <w:rPr>
              <w:rFonts w:ascii="Arial" w:hAnsi="Arial" w:cs="Arial"/>
              <w:i/>
              <w:iCs/>
              <w:color w:val="000000"/>
              <w:sz w:val="22"/>
              <w:szCs w:val="22"/>
              <w:rPrChange w:id="12103" w:author="Henry Oswaldo Benavides Ballesteros" w:date="2021-07-06T00:52:00Z">
                <w:rPr>
                  <w:rFonts w:ascii="Arial" w:hAnsi="Arial" w:cs="Arial"/>
                  <w:i/>
                  <w:iCs/>
                  <w:color w:val="000000"/>
                  <w:sz w:val="22"/>
                  <w:szCs w:val="22"/>
                  <w:highlight w:val="yellow"/>
                </w:rPr>
              </w:rPrChange>
            </w:rPr>
            <w:delText xml:space="preserve">” </w:delText>
          </w:r>
          <w:r w:rsidRPr="00406E97" w:rsidDel="00425066">
            <w:rPr>
              <w:rFonts w:ascii="Arial" w:hAnsi="Arial" w:cs="Arial"/>
              <w:i/>
              <w:iCs/>
              <w:color w:val="000000"/>
              <w:sz w:val="22"/>
              <w:szCs w:val="22"/>
              <w:rPrChange w:id="12104" w:author="Henry Oswaldo Benavides Ballesteros" w:date="2021-08-11T16:12:00Z">
                <w:rPr>
                  <w:rFonts w:ascii="Arial" w:hAnsi="Arial" w:cs="Arial"/>
                  <w:color w:val="000000"/>
                  <w:sz w:val="22"/>
                  <w:szCs w:val="22"/>
                  <w:highlight w:val="yellow"/>
                </w:rPr>
              </w:rPrChange>
            </w:rPr>
            <w:delText>(OMM, 2017)</w:delText>
          </w:r>
        </w:del>
        <w:r w:rsidRPr="00406E97">
          <w:rPr>
            <w:rFonts w:ascii="Arial" w:hAnsi="Arial" w:cs="Arial"/>
            <w:i/>
            <w:iCs/>
            <w:color w:val="000000"/>
            <w:sz w:val="22"/>
            <w:szCs w:val="22"/>
            <w:rPrChange w:id="12105" w:author="Henry Oswaldo Benavides Ballesteros" w:date="2021-08-11T16:12:00Z">
              <w:rPr>
                <w:rFonts w:ascii="Arial" w:hAnsi="Arial" w:cs="Arial"/>
                <w:color w:val="000000"/>
                <w:sz w:val="22"/>
                <w:szCs w:val="22"/>
                <w:highlight w:val="yellow"/>
              </w:rPr>
            </w:rPrChange>
          </w:rPr>
          <w:t>.</w:t>
        </w:r>
      </w:ins>
    </w:p>
    <w:p w14:paraId="0F4789FD" w14:textId="7FF4A6FA" w:rsidR="002C5079" w:rsidRPr="00D8223C" w:rsidRDefault="002C5079" w:rsidP="002C5079">
      <w:pPr>
        <w:autoSpaceDE w:val="0"/>
        <w:autoSpaceDN w:val="0"/>
        <w:adjustRightInd w:val="0"/>
        <w:jc w:val="both"/>
        <w:rPr>
          <w:ins w:id="12106" w:author="EQUIPO" w:date="2021-07-01T11:00:00Z"/>
          <w:rFonts w:ascii="Arial" w:hAnsi="Arial" w:cs="Arial"/>
          <w:color w:val="000000"/>
          <w:sz w:val="22"/>
          <w:szCs w:val="22"/>
          <w:lang w:val="es-ES" w:eastAsia="es-CO"/>
        </w:rPr>
      </w:pPr>
    </w:p>
    <w:p w14:paraId="4685636F" w14:textId="2FE4820A" w:rsidR="002C5079" w:rsidRPr="00975E2F" w:rsidDel="00975E2F" w:rsidRDefault="002C5079">
      <w:pPr>
        <w:autoSpaceDE w:val="0"/>
        <w:autoSpaceDN w:val="0"/>
        <w:adjustRightInd w:val="0"/>
        <w:jc w:val="both"/>
        <w:rPr>
          <w:ins w:id="12107" w:author="EQUIPO" w:date="2021-07-01T11:00:00Z"/>
          <w:del w:id="12108" w:author="Henry Oswaldo Benavides Ballesteros" w:date="2021-07-06T18:02:00Z"/>
          <w:rFonts w:ascii="Arial" w:hAnsi="Arial" w:cs="Arial"/>
          <w:color w:val="000000"/>
          <w:sz w:val="22"/>
          <w:szCs w:val="22"/>
          <w:lang w:val="es-ES"/>
        </w:rPr>
        <w:pPrChange w:id="12109" w:author="Henry Oswaldo Benavides Ballesteros" w:date="2021-07-06T00:57:00Z">
          <w:pPr>
            <w:numPr>
              <w:numId w:val="78"/>
            </w:numPr>
            <w:autoSpaceDE w:val="0"/>
            <w:autoSpaceDN w:val="0"/>
            <w:adjustRightInd w:val="0"/>
            <w:ind w:left="284" w:hanging="284"/>
            <w:jc w:val="both"/>
          </w:pPr>
        </w:pPrChange>
      </w:pPr>
      <w:ins w:id="12110" w:author="EQUIPO" w:date="2021-07-01T11:00:00Z">
        <w:r w:rsidRPr="00975E2F">
          <w:rPr>
            <w:rFonts w:ascii="Arial" w:hAnsi="Arial" w:cs="Arial"/>
            <w:color w:val="000000"/>
            <w:sz w:val="22"/>
            <w:szCs w:val="22"/>
            <w:lang w:val="es-ES"/>
          </w:rPr>
          <w:t>La posición de una estación indicada en el modelo del geoide terrestre 1996 (EGM96) del Sistema Geodésico Mundial 1984 (WGS-84) debe conocerse y registrarse con precisión. Las coordenadas de una estación son</w:t>
        </w:r>
      </w:ins>
      <w:ins w:id="12111" w:author="Henry Oswaldo Benavides Ballesteros" w:date="2021-07-06T18:02:00Z">
        <w:r w:rsidR="00975E2F">
          <w:rPr>
            <w:rFonts w:ascii="Arial" w:hAnsi="Arial" w:cs="Arial"/>
            <w:color w:val="000000"/>
            <w:sz w:val="22"/>
            <w:szCs w:val="22"/>
            <w:lang w:val="es-ES"/>
          </w:rPr>
          <w:t xml:space="preserve"> </w:t>
        </w:r>
      </w:ins>
      <w:ins w:id="12112" w:author="EQUIPO" w:date="2021-07-01T11:00:00Z">
        <w:del w:id="12113" w:author="Henry Oswaldo Benavides Ballesteros" w:date="2021-07-06T18:02:00Z">
          <w:r w:rsidRPr="00975E2F" w:rsidDel="00975E2F">
            <w:rPr>
              <w:rFonts w:ascii="Arial" w:hAnsi="Arial" w:cs="Arial"/>
              <w:color w:val="000000"/>
              <w:sz w:val="22"/>
              <w:szCs w:val="22"/>
              <w:lang w:val="es-ES"/>
            </w:rPr>
            <w:delText>:</w:delText>
          </w:r>
        </w:del>
      </w:ins>
    </w:p>
    <w:p w14:paraId="06447FD4" w14:textId="3B6B5802" w:rsidR="002C5079" w:rsidRPr="00425066" w:rsidDel="00975E2F" w:rsidRDefault="002C5079">
      <w:pPr>
        <w:autoSpaceDE w:val="0"/>
        <w:autoSpaceDN w:val="0"/>
        <w:adjustRightInd w:val="0"/>
        <w:jc w:val="both"/>
        <w:rPr>
          <w:ins w:id="12114" w:author="EQUIPO" w:date="2021-07-01T11:00:00Z"/>
          <w:del w:id="12115" w:author="Henry Oswaldo Benavides Ballesteros" w:date="2021-07-06T18:02:00Z"/>
          <w:rFonts w:ascii="Arial" w:hAnsi="Arial" w:cs="Arial"/>
          <w:strike/>
          <w:color w:val="000000"/>
          <w:sz w:val="22"/>
          <w:szCs w:val="22"/>
          <w:lang w:val="es-ES"/>
          <w:rPrChange w:id="12116" w:author="Henry Oswaldo Benavides Ballesteros" w:date="2021-07-06T00:58:00Z">
            <w:rPr>
              <w:ins w:id="12117" w:author="EQUIPO" w:date="2021-07-01T11:00:00Z"/>
              <w:del w:id="12118" w:author="Henry Oswaldo Benavides Ballesteros" w:date="2021-07-06T18:02:00Z"/>
              <w:rFonts w:ascii="Arial" w:hAnsi="Arial" w:cs="Arial"/>
              <w:color w:val="000000"/>
              <w:sz w:val="22"/>
              <w:szCs w:val="22"/>
              <w:lang w:val="es-ES"/>
            </w:rPr>
          </w:rPrChange>
        </w:rPr>
        <w:pPrChange w:id="12119" w:author="Henry Oswaldo Benavides Ballesteros" w:date="2021-07-06T18:02:00Z">
          <w:pPr>
            <w:autoSpaceDE w:val="0"/>
            <w:autoSpaceDN w:val="0"/>
            <w:adjustRightInd w:val="0"/>
            <w:ind w:left="284"/>
            <w:jc w:val="both"/>
          </w:pPr>
        </w:pPrChange>
      </w:pPr>
    </w:p>
    <w:p w14:paraId="0CE8AE14" w14:textId="0EDCBC77" w:rsidR="002C5079" w:rsidRPr="00975E2F" w:rsidDel="00975E2F" w:rsidRDefault="002C5079" w:rsidP="002C5079">
      <w:pPr>
        <w:autoSpaceDE w:val="0"/>
        <w:autoSpaceDN w:val="0"/>
        <w:adjustRightInd w:val="0"/>
        <w:jc w:val="both"/>
        <w:rPr>
          <w:ins w:id="12120" w:author="EQUIPO" w:date="2021-07-01T11:00:00Z"/>
          <w:del w:id="12121" w:author="Henry Oswaldo Benavides Ballesteros" w:date="2021-07-06T18:02:00Z"/>
          <w:rFonts w:ascii="Arial" w:hAnsi="Arial" w:cs="Arial"/>
          <w:color w:val="000000"/>
          <w:sz w:val="22"/>
          <w:szCs w:val="22"/>
          <w:lang w:val="es-ES" w:eastAsia="es-CO"/>
        </w:rPr>
      </w:pPr>
      <w:ins w:id="12122" w:author="EQUIPO" w:date="2021-07-01T11:00:00Z">
        <w:del w:id="12123" w:author="Henry Oswaldo Benavides Ballesteros" w:date="2021-07-06T18:02:00Z">
          <w:r w:rsidRPr="00975E2F" w:rsidDel="00975E2F">
            <w:rPr>
              <w:rFonts w:ascii="Arial" w:hAnsi="Arial" w:cs="Arial"/>
              <w:color w:val="000000"/>
              <w:sz w:val="22"/>
              <w:szCs w:val="22"/>
              <w:lang w:val="es-ES" w:eastAsia="es-CO"/>
            </w:rPr>
            <w:delText>L</w:delText>
          </w:r>
        </w:del>
      </w:ins>
      <w:ins w:id="12124" w:author="Henry Oswaldo Benavides Ballesteros" w:date="2021-07-06T18:02:00Z">
        <w:r w:rsidR="00975E2F">
          <w:rPr>
            <w:rFonts w:ascii="Arial" w:hAnsi="Arial" w:cs="Arial"/>
            <w:color w:val="000000"/>
            <w:sz w:val="22"/>
            <w:szCs w:val="22"/>
            <w:lang w:val="es-ES" w:eastAsia="es-CO"/>
          </w:rPr>
          <w:t>l</w:t>
        </w:r>
      </w:ins>
      <w:ins w:id="12125" w:author="EQUIPO" w:date="2021-07-01T11:00:00Z">
        <w:r w:rsidRPr="00975E2F">
          <w:rPr>
            <w:rFonts w:ascii="Arial" w:hAnsi="Arial" w:cs="Arial"/>
            <w:color w:val="000000"/>
            <w:sz w:val="22"/>
            <w:szCs w:val="22"/>
            <w:lang w:val="es-ES" w:eastAsia="es-CO"/>
          </w:rPr>
          <w:t>a latitud</w:t>
        </w:r>
      </w:ins>
      <w:ins w:id="12126" w:author="Henry Oswaldo Benavides Ballesteros" w:date="2021-07-06T18:02:00Z">
        <w:r w:rsidR="00975E2F">
          <w:rPr>
            <w:rFonts w:ascii="Arial" w:hAnsi="Arial" w:cs="Arial"/>
            <w:color w:val="000000"/>
            <w:sz w:val="22"/>
            <w:szCs w:val="22"/>
            <w:lang w:val="es-ES" w:eastAsia="es-CO"/>
          </w:rPr>
          <w:t>,</w:t>
        </w:r>
      </w:ins>
      <w:ins w:id="12127" w:author="EQUIPO" w:date="2021-07-01T11:00:00Z">
        <w:r w:rsidRPr="00975E2F">
          <w:rPr>
            <w:rFonts w:ascii="Arial" w:hAnsi="Arial" w:cs="Arial"/>
            <w:color w:val="000000"/>
            <w:sz w:val="22"/>
            <w:szCs w:val="22"/>
            <w:lang w:val="es-ES" w:eastAsia="es-CO"/>
          </w:rPr>
          <w:t xml:space="preserve"> </w:t>
        </w:r>
        <w:del w:id="12128" w:author="Henry Oswaldo Benavides Ballesteros" w:date="2021-07-06T18:02:00Z">
          <w:r w:rsidRPr="00975E2F" w:rsidDel="00975E2F">
            <w:rPr>
              <w:rFonts w:ascii="Arial" w:hAnsi="Arial" w:cs="Arial"/>
              <w:color w:val="000000"/>
              <w:sz w:val="22"/>
              <w:szCs w:val="22"/>
              <w:lang w:val="es-ES" w:eastAsia="es-CO"/>
            </w:rPr>
            <w:delText xml:space="preserve">en grados, minutos y segundos enteros; </w:delText>
          </w:r>
        </w:del>
      </w:ins>
    </w:p>
    <w:p w14:paraId="556AE25F" w14:textId="51ABC333" w:rsidR="002C5079" w:rsidRPr="00975E2F" w:rsidDel="00975E2F" w:rsidRDefault="002C5079" w:rsidP="002C5079">
      <w:pPr>
        <w:autoSpaceDE w:val="0"/>
        <w:autoSpaceDN w:val="0"/>
        <w:adjustRightInd w:val="0"/>
        <w:jc w:val="both"/>
        <w:rPr>
          <w:ins w:id="12129" w:author="EQUIPO" w:date="2021-07-01T11:00:00Z"/>
          <w:del w:id="12130" w:author="Henry Oswaldo Benavides Ballesteros" w:date="2021-07-06T18:03:00Z"/>
          <w:rFonts w:ascii="Arial" w:hAnsi="Arial" w:cs="Arial"/>
          <w:color w:val="000000"/>
          <w:sz w:val="22"/>
          <w:szCs w:val="22"/>
          <w:lang w:val="es-ES" w:eastAsia="es-CO"/>
        </w:rPr>
      </w:pPr>
      <w:ins w:id="12131" w:author="EQUIPO" w:date="2021-07-01T11:00:00Z">
        <w:del w:id="12132" w:author="Henry Oswaldo Benavides Ballesteros" w:date="2021-07-06T18:02:00Z">
          <w:r w:rsidRPr="00975E2F" w:rsidDel="00975E2F">
            <w:rPr>
              <w:rFonts w:ascii="Arial" w:hAnsi="Arial" w:cs="Arial"/>
              <w:color w:val="000000"/>
              <w:sz w:val="22"/>
              <w:szCs w:val="22"/>
              <w:lang w:val="es-ES" w:eastAsia="es-CO"/>
            </w:rPr>
            <w:delText>L</w:delText>
          </w:r>
        </w:del>
      </w:ins>
      <w:ins w:id="12133" w:author="Henry Oswaldo Benavides Ballesteros" w:date="2021-07-06T18:02:00Z">
        <w:r w:rsidR="00975E2F">
          <w:rPr>
            <w:rFonts w:ascii="Arial" w:hAnsi="Arial" w:cs="Arial"/>
            <w:color w:val="000000"/>
            <w:sz w:val="22"/>
            <w:szCs w:val="22"/>
            <w:lang w:val="es-ES" w:eastAsia="es-CO"/>
          </w:rPr>
          <w:t>l</w:t>
        </w:r>
      </w:ins>
      <w:ins w:id="12134" w:author="EQUIPO" w:date="2021-07-01T11:00:00Z">
        <w:r w:rsidRPr="00975E2F">
          <w:rPr>
            <w:rFonts w:ascii="Arial" w:hAnsi="Arial" w:cs="Arial"/>
            <w:color w:val="000000"/>
            <w:sz w:val="22"/>
            <w:szCs w:val="22"/>
            <w:lang w:val="es-ES" w:eastAsia="es-CO"/>
          </w:rPr>
          <w:t xml:space="preserve">a longitud </w:t>
        </w:r>
        <w:del w:id="12135" w:author="Henry Oswaldo Benavides Ballesteros" w:date="2021-07-06T18:02:00Z">
          <w:r w:rsidRPr="00975E2F" w:rsidDel="00975E2F">
            <w:rPr>
              <w:rFonts w:ascii="Arial" w:hAnsi="Arial" w:cs="Arial"/>
              <w:color w:val="000000"/>
              <w:sz w:val="22"/>
              <w:szCs w:val="22"/>
              <w:lang w:val="es-ES" w:eastAsia="es-CO"/>
            </w:rPr>
            <w:delText>en grados, minutos y segundos enteros;</w:delText>
          </w:r>
        </w:del>
      </w:ins>
      <w:ins w:id="12136" w:author="Henry Oswaldo Benavides Ballesteros" w:date="2021-07-06T18:03:00Z">
        <w:r w:rsidR="00975E2F">
          <w:rPr>
            <w:rFonts w:ascii="Arial" w:hAnsi="Arial" w:cs="Arial"/>
            <w:color w:val="000000"/>
            <w:sz w:val="22"/>
            <w:szCs w:val="22"/>
            <w:lang w:val="es-ES" w:eastAsia="es-CO"/>
          </w:rPr>
          <w:t xml:space="preserve">y </w:t>
        </w:r>
      </w:ins>
      <w:ins w:id="12137" w:author="EQUIPO" w:date="2021-07-01T11:00:00Z">
        <w:del w:id="12138" w:author="Henry Oswaldo Benavides Ballesteros" w:date="2021-07-06T18:03:00Z">
          <w:r w:rsidRPr="00975E2F" w:rsidDel="00975E2F">
            <w:rPr>
              <w:rFonts w:ascii="Arial" w:hAnsi="Arial" w:cs="Arial"/>
              <w:color w:val="000000"/>
              <w:sz w:val="22"/>
              <w:szCs w:val="22"/>
              <w:lang w:val="es-ES" w:eastAsia="es-CO"/>
            </w:rPr>
            <w:delText xml:space="preserve"> </w:delText>
          </w:r>
        </w:del>
      </w:ins>
    </w:p>
    <w:p w14:paraId="007B3DB1" w14:textId="7FA1EBBD" w:rsidR="002C5079" w:rsidRPr="00975E2F" w:rsidRDefault="002C5079" w:rsidP="002C5079">
      <w:pPr>
        <w:autoSpaceDE w:val="0"/>
        <w:autoSpaceDN w:val="0"/>
        <w:adjustRightInd w:val="0"/>
        <w:jc w:val="both"/>
        <w:rPr>
          <w:ins w:id="12139" w:author="EQUIPO" w:date="2021-07-01T11:00:00Z"/>
          <w:rFonts w:ascii="Arial" w:hAnsi="Arial" w:cs="Arial"/>
          <w:color w:val="000000"/>
          <w:sz w:val="22"/>
          <w:szCs w:val="22"/>
          <w:lang w:val="es-ES" w:eastAsia="es-CO"/>
        </w:rPr>
      </w:pPr>
      <w:ins w:id="12140" w:author="EQUIPO" w:date="2021-07-01T11:00:00Z">
        <w:del w:id="12141" w:author="Henry Oswaldo Benavides Ballesteros" w:date="2021-07-06T18:03:00Z">
          <w:r w:rsidRPr="00975E2F" w:rsidDel="00975E2F">
            <w:rPr>
              <w:rFonts w:ascii="Arial" w:hAnsi="Arial" w:cs="Arial"/>
              <w:color w:val="000000"/>
              <w:sz w:val="22"/>
              <w:szCs w:val="22"/>
              <w:lang w:val="es-ES" w:eastAsia="es-CO"/>
            </w:rPr>
            <w:delText>L</w:delText>
          </w:r>
        </w:del>
      </w:ins>
      <w:ins w:id="12142" w:author="Henry Oswaldo Benavides Ballesteros" w:date="2021-07-06T18:03:00Z">
        <w:r w:rsidR="00975E2F">
          <w:rPr>
            <w:rFonts w:ascii="Arial" w:hAnsi="Arial" w:cs="Arial"/>
            <w:color w:val="000000"/>
            <w:sz w:val="22"/>
            <w:szCs w:val="22"/>
            <w:lang w:val="es-ES" w:eastAsia="es-CO"/>
          </w:rPr>
          <w:t>l</w:t>
        </w:r>
      </w:ins>
      <w:ins w:id="12143" w:author="EQUIPO" w:date="2021-07-01T11:00:00Z">
        <w:r w:rsidRPr="00975E2F">
          <w:rPr>
            <w:rFonts w:ascii="Arial" w:hAnsi="Arial" w:cs="Arial"/>
            <w:color w:val="000000"/>
            <w:sz w:val="22"/>
            <w:szCs w:val="22"/>
            <w:lang w:val="es-ES" w:eastAsia="es-CO"/>
          </w:rPr>
          <w:t>a altura de la estación sobre el nivel medio del mar</w:t>
        </w:r>
        <w:del w:id="12144" w:author="Henry Oswaldo Benavides Ballesteros" w:date="2021-07-06T18:03:00Z">
          <w:r w:rsidRPr="00975E2F" w:rsidDel="00975E2F">
            <w:rPr>
              <w:rFonts w:ascii="Arial" w:hAnsi="Arial" w:cs="Arial"/>
              <w:color w:val="000000"/>
              <w:sz w:val="22"/>
              <w:szCs w:val="22"/>
              <w:lang w:val="es-ES" w:eastAsia="es-CO"/>
            </w:rPr>
            <w:delText>,</w:delText>
          </w:r>
        </w:del>
        <w:r w:rsidRPr="00975E2F">
          <w:rPr>
            <w:rFonts w:ascii="Arial" w:hAnsi="Arial" w:cs="Arial"/>
            <w:color w:val="000000"/>
            <w:sz w:val="22"/>
            <w:szCs w:val="22"/>
            <w:lang w:val="es-ES" w:eastAsia="es-CO"/>
          </w:rPr>
          <w:t xml:space="preserve"> </w:t>
        </w:r>
      </w:ins>
      <w:ins w:id="12145" w:author="Henry Oswaldo Benavides Ballesteros" w:date="2021-07-06T18:03:00Z">
        <w:r w:rsidR="00975E2F">
          <w:rPr>
            <w:rFonts w:ascii="Arial" w:hAnsi="Arial" w:cs="Arial"/>
            <w:color w:val="000000"/>
            <w:sz w:val="22"/>
            <w:szCs w:val="22"/>
            <w:lang w:val="es-ES" w:eastAsia="es-CO"/>
          </w:rPr>
          <w:t>(</w:t>
        </w:r>
      </w:ins>
      <w:ins w:id="12146" w:author="EQUIPO" w:date="2021-07-01T11:00:00Z">
        <w:del w:id="12147" w:author="Henry Oswaldo Benavides Ballesteros" w:date="2021-07-06T18:03:00Z">
          <w:r w:rsidRPr="00975E2F" w:rsidDel="00975E2F">
            <w:rPr>
              <w:rFonts w:ascii="Arial" w:hAnsi="Arial" w:cs="Arial"/>
              <w:color w:val="000000"/>
              <w:sz w:val="22"/>
              <w:szCs w:val="22"/>
              <w:lang w:val="es-ES" w:eastAsia="es-CO"/>
            </w:rPr>
            <w:delText xml:space="preserve">es decir, la elevación de la estación, </w:delText>
          </w:r>
        </w:del>
        <w:r w:rsidRPr="00975E2F">
          <w:rPr>
            <w:rFonts w:ascii="Arial" w:hAnsi="Arial" w:cs="Arial"/>
            <w:color w:val="000000"/>
            <w:sz w:val="22"/>
            <w:szCs w:val="22"/>
            <w:lang w:val="es-ES" w:eastAsia="es-CO"/>
          </w:rPr>
          <w:t>en metros</w:t>
        </w:r>
      </w:ins>
      <w:ins w:id="12148" w:author="Henry Oswaldo Benavides Ballesteros" w:date="2021-07-06T18:03:00Z">
        <w:r w:rsidR="00975E2F">
          <w:rPr>
            <w:rFonts w:ascii="Arial" w:hAnsi="Arial" w:cs="Arial"/>
            <w:color w:val="000000"/>
            <w:sz w:val="22"/>
            <w:szCs w:val="22"/>
            <w:lang w:val="es-ES" w:eastAsia="es-CO"/>
          </w:rPr>
          <w:t>)</w:t>
        </w:r>
      </w:ins>
      <w:ins w:id="12149" w:author="EQUIPO" w:date="2021-07-01T11:00:00Z">
        <w:del w:id="12150" w:author="Henry Oswaldo Benavides Ballesteros" w:date="2021-07-06T18:03:00Z">
          <w:r w:rsidRPr="00975E2F" w:rsidDel="00975E2F">
            <w:rPr>
              <w:rFonts w:ascii="Arial" w:hAnsi="Arial" w:cs="Arial"/>
              <w:color w:val="000000"/>
              <w:sz w:val="22"/>
              <w:szCs w:val="22"/>
              <w:lang w:val="es-ES" w:eastAsia="es-CO"/>
            </w:rPr>
            <w:delText xml:space="preserve"> hasta el segundo decimal</w:delText>
          </w:r>
        </w:del>
        <w:r w:rsidRPr="00975E2F">
          <w:rPr>
            <w:rFonts w:ascii="Arial" w:hAnsi="Arial" w:cs="Arial"/>
            <w:color w:val="000000"/>
            <w:sz w:val="22"/>
            <w:szCs w:val="22"/>
            <w:lang w:val="es-ES" w:eastAsia="es-CO"/>
          </w:rPr>
          <w:t>.</w:t>
        </w:r>
      </w:ins>
    </w:p>
    <w:p w14:paraId="000DD70D" w14:textId="287570DB" w:rsidR="008328F3" w:rsidRPr="00425066" w:rsidDel="002C5079" w:rsidRDefault="008328F3" w:rsidP="008328F3">
      <w:pPr>
        <w:autoSpaceDE w:val="0"/>
        <w:autoSpaceDN w:val="0"/>
        <w:adjustRightInd w:val="0"/>
        <w:jc w:val="both"/>
        <w:rPr>
          <w:ins w:id="12151" w:author="Henry Oswaldo Benavides Ballesteros" w:date="2021-06-25T01:04:00Z"/>
          <w:del w:id="12152" w:author="EQUIPO" w:date="2021-07-01T11:00:00Z"/>
          <w:rFonts w:ascii="Arial" w:hAnsi="Arial" w:cs="Arial"/>
          <w:b/>
          <w:sz w:val="18"/>
          <w:szCs w:val="18"/>
          <w:rPrChange w:id="12153" w:author="Henry Oswaldo Benavides Ballesteros" w:date="2021-07-06T00:59:00Z">
            <w:rPr>
              <w:ins w:id="12154" w:author="Henry Oswaldo Benavides Ballesteros" w:date="2021-06-25T01:04:00Z"/>
              <w:del w:id="12155" w:author="EQUIPO" w:date="2021-07-01T11:00:00Z"/>
              <w:rFonts w:ascii="Arial" w:hAnsi="Arial" w:cs="Arial"/>
              <w:color w:val="000000"/>
              <w:sz w:val="22"/>
              <w:szCs w:val="22"/>
              <w:lang w:val="es-ES" w:eastAsia="es-CO"/>
            </w:rPr>
          </w:rPrChange>
        </w:rPr>
      </w:pPr>
      <w:ins w:id="12156" w:author="Henry Oswaldo Benavides Ballesteros" w:date="2021-06-25T01:03:00Z">
        <w:del w:id="12157" w:author="EQUIPO" w:date="2021-07-01T11:00:00Z">
          <w:r w:rsidRPr="00425066" w:rsidDel="002C5079">
            <w:rPr>
              <w:rFonts w:ascii="Arial" w:hAnsi="Arial" w:cs="Arial"/>
              <w:b/>
              <w:sz w:val="18"/>
              <w:szCs w:val="18"/>
              <w:rPrChange w:id="12158" w:author="Henry Oswaldo Benavides Ballesteros" w:date="2021-07-06T00:59:00Z">
                <w:rPr>
                  <w:rFonts w:ascii="Arial" w:hAnsi="Arial" w:cs="Arial"/>
                  <w:color w:val="000000"/>
                  <w:sz w:val="22"/>
                  <w:szCs w:val="22"/>
                  <w:lang w:val="es-ES" w:eastAsia="es-CO"/>
                </w:rPr>
              </w:rPrChange>
            </w:rPr>
            <w:lastRenderedPageBreak/>
            <w:delText xml:space="preserve">Emplazamiento: </w:delText>
          </w:r>
        </w:del>
      </w:ins>
      <w:ins w:id="12159" w:author="Henry Oswaldo Benavides Ballesteros" w:date="2021-06-25T01:04:00Z">
        <w:del w:id="12160" w:author="EQUIPO" w:date="2021-07-01T11:00:00Z">
          <w:r w:rsidRPr="00425066" w:rsidDel="002C5079">
            <w:rPr>
              <w:rFonts w:ascii="Arial" w:hAnsi="Arial" w:cs="Arial"/>
              <w:b/>
              <w:sz w:val="18"/>
              <w:szCs w:val="18"/>
              <w:rPrChange w:id="12161" w:author="Henry Oswaldo Benavides Ballesteros" w:date="2021-07-06T00:59:00Z">
                <w:rPr>
                  <w:rFonts w:ascii="Arial" w:hAnsi="Arial" w:cs="Arial"/>
                  <w:color w:val="000000"/>
                  <w:sz w:val="22"/>
                  <w:szCs w:val="22"/>
                  <w:lang w:val="es-ES" w:eastAsia="es-CO"/>
                </w:rPr>
              </w:rPrChange>
            </w:rPr>
            <w:delText>Consideraciones que se aplican a la elección del emplazamiento (Organización Meteorológica Mundial, 2014)</w:delText>
          </w:r>
        </w:del>
      </w:ins>
      <w:ins w:id="12162" w:author="Henry Oswaldo Benavides Ballesteros" w:date="2021-06-25T01:05:00Z">
        <w:del w:id="12163" w:author="EQUIPO" w:date="2021-07-01T11:00:00Z">
          <w:r w:rsidR="00375713" w:rsidRPr="00425066" w:rsidDel="002C5079">
            <w:rPr>
              <w:rFonts w:ascii="Arial" w:hAnsi="Arial" w:cs="Arial"/>
              <w:b/>
              <w:sz w:val="18"/>
              <w:szCs w:val="18"/>
              <w:rPrChange w:id="12164" w:author="Henry Oswaldo Benavides Ballesteros" w:date="2021-07-06T00:59:00Z">
                <w:rPr>
                  <w:rFonts w:ascii="Arial" w:hAnsi="Arial" w:cs="Arial"/>
                  <w:color w:val="000000"/>
                  <w:sz w:val="22"/>
                  <w:szCs w:val="22"/>
                  <w:lang w:val="es-ES" w:eastAsia="es-CO"/>
                </w:rPr>
              </w:rPrChange>
            </w:rPr>
            <w:delText>:</w:delText>
          </w:r>
        </w:del>
      </w:ins>
      <w:ins w:id="12165" w:author="Henry Oswaldo Benavides Ballesteros" w:date="2021-06-25T01:04:00Z">
        <w:del w:id="12166" w:author="EQUIPO" w:date="2021-07-01T11:00:00Z">
          <w:r w:rsidRPr="00425066" w:rsidDel="002C5079">
            <w:rPr>
              <w:rFonts w:ascii="Arial" w:hAnsi="Arial" w:cs="Arial"/>
              <w:b/>
              <w:sz w:val="18"/>
              <w:szCs w:val="18"/>
              <w:rPrChange w:id="12167" w:author="Henry Oswaldo Benavides Ballesteros" w:date="2021-07-06T00:59:00Z">
                <w:rPr>
                  <w:rFonts w:ascii="Arial" w:hAnsi="Arial" w:cs="Arial"/>
                  <w:color w:val="000000"/>
                  <w:sz w:val="22"/>
                  <w:szCs w:val="22"/>
                  <w:lang w:val="es-ES" w:eastAsia="es-CO"/>
                </w:rPr>
              </w:rPrChange>
            </w:rPr>
            <w:delText xml:space="preserve"> </w:delText>
          </w:r>
        </w:del>
      </w:ins>
      <w:ins w:id="12168" w:author="Henry Oswaldo Benavides Ballesteros" w:date="2021-06-25T21:50:00Z">
        <w:del w:id="12169" w:author="EQUIPO" w:date="2021-07-01T11:00:00Z">
          <w:r w:rsidR="00726696" w:rsidRPr="00425066" w:rsidDel="002C5079">
            <w:rPr>
              <w:rFonts w:ascii="Arial" w:hAnsi="Arial" w:cs="Arial"/>
              <w:b/>
              <w:sz w:val="18"/>
              <w:szCs w:val="18"/>
              <w:rPrChange w:id="12170" w:author="Henry Oswaldo Benavides Ballesteros" w:date="2021-07-06T00:59:00Z">
                <w:rPr>
                  <w:rFonts w:ascii="Arial" w:hAnsi="Arial" w:cs="Arial"/>
                  <w:color w:val="000000"/>
                  <w:sz w:val="22"/>
                  <w:szCs w:val="22"/>
                  <w:lang w:val="es-ES" w:eastAsia="es-CO"/>
                </w:rPr>
              </w:rPrChange>
            </w:rPr>
            <w:delText>OJO REVIZAR MANUAL No 8</w:delText>
          </w:r>
        </w:del>
      </w:ins>
    </w:p>
    <w:p w14:paraId="2DFFAEB1" w14:textId="4930FE48" w:rsidR="008328F3" w:rsidRPr="00425066" w:rsidDel="002C5079" w:rsidRDefault="008328F3" w:rsidP="008328F3">
      <w:pPr>
        <w:autoSpaceDE w:val="0"/>
        <w:autoSpaceDN w:val="0"/>
        <w:adjustRightInd w:val="0"/>
        <w:jc w:val="both"/>
        <w:rPr>
          <w:ins w:id="12171" w:author="Henry Oswaldo Benavides Ballesteros" w:date="2021-06-25T01:04:00Z"/>
          <w:del w:id="12172" w:author="EQUIPO" w:date="2021-07-01T11:00:00Z"/>
          <w:rFonts w:ascii="Arial" w:hAnsi="Arial" w:cs="Arial"/>
          <w:b/>
          <w:sz w:val="18"/>
          <w:szCs w:val="18"/>
          <w:rPrChange w:id="12173" w:author="Henry Oswaldo Benavides Ballesteros" w:date="2021-07-06T00:59:00Z">
            <w:rPr>
              <w:ins w:id="12174" w:author="Henry Oswaldo Benavides Ballesteros" w:date="2021-06-25T01:04:00Z"/>
              <w:del w:id="12175" w:author="EQUIPO" w:date="2021-07-01T11:00:00Z"/>
              <w:rFonts w:ascii="Arial" w:hAnsi="Arial" w:cs="Arial"/>
              <w:color w:val="000000"/>
              <w:sz w:val="22"/>
              <w:szCs w:val="22"/>
              <w:lang w:val="es-ES" w:eastAsia="es-CO"/>
            </w:rPr>
          </w:rPrChange>
        </w:rPr>
      </w:pPr>
      <w:ins w:id="12176" w:author="Henry Oswaldo Benavides Ballesteros" w:date="2021-06-25T01:04:00Z">
        <w:del w:id="12177" w:author="EQUIPO" w:date="2021-07-01T11:00:00Z">
          <w:r w:rsidRPr="00425066" w:rsidDel="002C5079">
            <w:rPr>
              <w:rFonts w:ascii="Arial" w:hAnsi="Arial" w:cs="Arial"/>
              <w:b/>
              <w:sz w:val="18"/>
              <w:szCs w:val="18"/>
              <w:rPrChange w:id="12178" w:author="Henry Oswaldo Benavides Ballesteros" w:date="2021-07-06T00:59:00Z">
                <w:rPr>
                  <w:rFonts w:ascii="Arial" w:hAnsi="Arial" w:cs="Arial"/>
                  <w:color w:val="000000"/>
                  <w:sz w:val="22"/>
                  <w:szCs w:val="22"/>
                  <w:lang w:val="es-ES" w:eastAsia="es-CO"/>
                </w:rPr>
              </w:rPrChange>
            </w:rPr>
            <w:delText xml:space="preserve"> </w:delText>
          </w:r>
        </w:del>
      </w:ins>
    </w:p>
    <w:p w14:paraId="79B71740" w14:textId="666FF565" w:rsidR="008328F3" w:rsidRPr="00425066" w:rsidDel="002C5079" w:rsidRDefault="008328F3">
      <w:pPr>
        <w:pStyle w:val="Prrafodelista"/>
        <w:numPr>
          <w:ilvl w:val="0"/>
          <w:numId w:val="78"/>
        </w:numPr>
        <w:autoSpaceDE w:val="0"/>
        <w:autoSpaceDN w:val="0"/>
        <w:adjustRightInd w:val="0"/>
        <w:ind w:left="284" w:hanging="284"/>
        <w:jc w:val="both"/>
        <w:rPr>
          <w:ins w:id="12179" w:author="Henry Oswaldo Benavides Ballesteros" w:date="2021-06-25T00:57:00Z"/>
          <w:del w:id="12180" w:author="EQUIPO" w:date="2021-07-01T11:00:00Z"/>
          <w:rFonts w:ascii="Arial" w:hAnsi="Arial" w:cs="Arial"/>
          <w:b/>
          <w:sz w:val="18"/>
          <w:szCs w:val="18"/>
          <w:rPrChange w:id="12181" w:author="Henry Oswaldo Benavides Ballesteros" w:date="2021-07-06T00:59:00Z">
            <w:rPr>
              <w:ins w:id="12182" w:author="Henry Oswaldo Benavides Ballesteros" w:date="2021-06-25T00:57:00Z"/>
              <w:del w:id="12183" w:author="EQUIPO" w:date="2021-07-01T11:00:00Z"/>
              <w:rFonts w:ascii="Arial" w:hAnsi="Arial" w:cs="Arial"/>
              <w:color w:val="000000"/>
              <w:sz w:val="22"/>
              <w:szCs w:val="22"/>
              <w:highlight w:val="green"/>
              <w:lang w:val="es-ES" w:eastAsia="es-CO"/>
            </w:rPr>
          </w:rPrChange>
        </w:rPr>
        <w:pPrChange w:id="12184" w:author="Henry Oswaldo Benavides Ballesteros" w:date="2021-06-25T01:06:00Z">
          <w:pPr>
            <w:autoSpaceDE w:val="0"/>
            <w:autoSpaceDN w:val="0"/>
            <w:adjustRightInd w:val="0"/>
            <w:jc w:val="both"/>
          </w:pPr>
        </w:pPrChange>
      </w:pPr>
      <w:ins w:id="12185" w:author="Henry Oswaldo Benavides Ballesteros" w:date="2021-06-25T01:04:00Z">
        <w:del w:id="12186" w:author="EQUIPO" w:date="2021-07-01T11:00:00Z">
          <w:r w:rsidRPr="00425066" w:rsidDel="002C5079">
            <w:rPr>
              <w:rFonts w:ascii="Arial" w:hAnsi="Arial" w:cs="Arial"/>
              <w:b/>
              <w:sz w:val="18"/>
              <w:szCs w:val="18"/>
              <w:rPrChange w:id="12187" w:author="Henry Oswaldo Benavides Ballesteros" w:date="2021-07-06T00:59:00Z">
                <w:rPr>
                  <w:rFonts w:ascii="Arial" w:hAnsi="Arial" w:cs="Arial"/>
                  <w:color w:val="000000"/>
                  <w:sz w:val="22"/>
                  <w:szCs w:val="22"/>
                  <w:lang w:val="es-ES" w:eastAsia="es-CO"/>
                </w:rPr>
              </w:rPrChange>
            </w:rPr>
            <w:delText>Los instrumentos exteriores deberían instalarse en terreno llano, a poder ser de una dimensión no inferior a 25 metros por 25 metros.</w:delText>
          </w:r>
        </w:del>
      </w:ins>
    </w:p>
    <w:p w14:paraId="31AAD3CF" w14:textId="2C4800A9" w:rsidR="00375713" w:rsidRPr="00425066" w:rsidDel="002C5079" w:rsidRDefault="00375713">
      <w:pPr>
        <w:pStyle w:val="Prrafodelista"/>
        <w:numPr>
          <w:ilvl w:val="0"/>
          <w:numId w:val="78"/>
        </w:numPr>
        <w:autoSpaceDE w:val="0"/>
        <w:autoSpaceDN w:val="0"/>
        <w:adjustRightInd w:val="0"/>
        <w:ind w:left="284" w:hanging="284"/>
        <w:jc w:val="both"/>
        <w:rPr>
          <w:ins w:id="12188" w:author="Henry Oswaldo Benavides Ballesteros" w:date="2021-06-25T01:07:00Z"/>
          <w:del w:id="12189" w:author="EQUIPO" w:date="2021-07-01T11:00:00Z"/>
          <w:rFonts w:ascii="Arial" w:hAnsi="Arial" w:cs="Arial"/>
          <w:b/>
          <w:sz w:val="18"/>
          <w:szCs w:val="18"/>
          <w:rPrChange w:id="12190" w:author="Henry Oswaldo Benavides Ballesteros" w:date="2021-07-06T00:59:00Z">
            <w:rPr>
              <w:ins w:id="12191" w:author="Henry Oswaldo Benavides Ballesteros" w:date="2021-06-25T01:07:00Z"/>
              <w:del w:id="12192" w:author="EQUIPO" w:date="2021-07-01T11:00:00Z"/>
              <w:rFonts w:ascii="Arial" w:hAnsi="Arial" w:cs="Arial"/>
              <w:color w:val="000000"/>
              <w:sz w:val="22"/>
              <w:szCs w:val="22"/>
              <w:lang w:val="es-ES" w:eastAsia="es-CO"/>
            </w:rPr>
          </w:rPrChange>
        </w:rPr>
        <w:pPrChange w:id="12193" w:author="Henry Oswaldo Benavides Ballesteros" w:date="2021-06-25T01:06:00Z">
          <w:pPr>
            <w:autoSpaceDE w:val="0"/>
            <w:autoSpaceDN w:val="0"/>
            <w:adjustRightInd w:val="0"/>
            <w:jc w:val="both"/>
          </w:pPr>
        </w:pPrChange>
      </w:pPr>
      <w:ins w:id="12194" w:author="Henry Oswaldo Benavides Ballesteros" w:date="2021-06-25T01:06:00Z">
        <w:del w:id="12195" w:author="EQUIPO" w:date="2021-07-01T11:00:00Z">
          <w:r w:rsidRPr="00425066" w:rsidDel="002C5079">
            <w:rPr>
              <w:rFonts w:ascii="Arial" w:hAnsi="Arial" w:cs="Arial"/>
              <w:b/>
              <w:sz w:val="18"/>
              <w:szCs w:val="18"/>
              <w:rPrChange w:id="12196" w:author="Henry Oswaldo Benavides Ballesteros" w:date="2021-07-06T00:59:00Z">
                <w:rPr>
                  <w:rFonts w:ascii="Arial" w:hAnsi="Arial" w:cs="Arial"/>
                  <w:color w:val="000000"/>
                  <w:sz w:val="22"/>
                  <w:szCs w:val="22"/>
                  <w:lang w:val="es-ES" w:eastAsia="es-CO"/>
                </w:rPr>
              </w:rPrChange>
            </w:rPr>
            <w:delText>No debería haber laderas empinadas en las proximidades</w:delText>
          </w:r>
        </w:del>
      </w:ins>
      <w:ins w:id="12197" w:author="Henry Oswaldo Benavides Ballesteros" w:date="2021-06-25T01:07:00Z">
        <w:del w:id="12198" w:author="EQUIPO" w:date="2021-07-01T11:00:00Z">
          <w:r w:rsidRPr="00425066" w:rsidDel="002C5079">
            <w:rPr>
              <w:rFonts w:ascii="Arial" w:hAnsi="Arial" w:cs="Arial"/>
              <w:b/>
              <w:sz w:val="18"/>
              <w:szCs w:val="18"/>
              <w:rPrChange w:id="12199" w:author="Henry Oswaldo Benavides Ballesteros" w:date="2021-07-06T00:59:00Z">
                <w:rPr>
                  <w:rFonts w:ascii="Arial" w:hAnsi="Arial" w:cs="Arial"/>
                  <w:color w:val="000000"/>
                  <w:sz w:val="22"/>
                  <w:szCs w:val="22"/>
                  <w:lang w:val="es-ES" w:eastAsia="es-CO"/>
                </w:rPr>
              </w:rPrChange>
            </w:rPr>
            <w:delText>.</w:delText>
          </w:r>
        </w:del>
      </w:ins>
      <w:ins w:id="12200" w:author="Henry Oswaldo Benavides Ballesteros" w:date="2021-06-25T01:06:00Z">
        <w:del w:id="12201" w:author="EQUIPO" w:date="2021-07-01T11:00:00Z">
          <w:r w:rsidRPr="00425066" w:rsidDel="002C5079">
            <w:rPr>
              <w:rFonts w:ascii="Arial" w:hAnsi="Arial" w:cs="Arial"/>
              <w:b/>
              <w:sz w:val="18"/>
              <w:szCs w:val="18"/>
              <w:rPrChange w:id="12202" w:author="Henry Oswaldo Benavides Ballesteros" w:date="2021-07-06T00:59:00Z">
                <w:rPr>
                  <w:rFonts w:ascii="Arial" w:hAnsi="Arial" w:cs="Arial"/>
                  <w:color w:val="000000"/>
                  <w:sz w:val="22"/>
                  <w:szCs w:val="22"/>
                  <w:lang w:val="es-ES" w:eastAsia="es-CO"/>
                </w:rPr>
              </w:rPrChange>
            </w:rPr>
            <w:delText xml:space="preserve"> </w:delText>
          </w:r>
        </w:del>
      </w:ins>
    </w:p>
    <w:p w14:paraId="7575DF19" w14:textId="737C4B95" w:rsidR="00375713" w:rsidRPr="00425066" w:rsidDel="002C5079" w:rsidRDefault="00375713">
      <w:pPr>
        <w:pStyle w:val="Prrafodelista"/>
        <w:numPr>
          <w:ilvl w:val="0"/>
          <w:numId w:val="78"/>
        </w:numPr>
        <w:autoSpaceDE w:val="0"/>
        <w:autoSpaceDN w:val="0"/>
        <w:adjustRightInd w:val="0"/>
        <w:ind w:left="284" w:hanging="284"/>
        <w:jc w:val="both"/>
        <w:rPr>
          <w:ins w:id="12203" w:author="Henry Oswaldo Benavides Ballesteros" w:date="2021-06-25T01:07:00Z"/>
          <w:del w:id="12204" w:author="EQUIPO" w:date="2021-07-01T11:00:00Z"/>
          <w:rFonts w:ascii="Arial" w:hAnsi="Arial" w:cs="Arial"/>
          <w:b/>
          <w:sz w:val="18"/>
          <w:szCs w:val="18"/>
          <w:rPrChange w:id="12205" w:author="Henry Oswaldo Benavides Ballesteros" w:date="2021-07-06T00:59:00Z">
            <w:rPr>
              <w:ins w:id="12206" w:author="Henry Oswaldo Benavides Ballesteros" w:date="2021-06-25T01:07:00Z"/>
              <w:del w:id="12207" w:author="EQUIPO" w:date="2021-07-01T11:00:00Z"/>
              <w:rFonts w:ascii="Arial" w:hAnsi="Arial" w:cs="Arial"/>
              <w:color w:val="000000"/>
              <w:sz w:val="22"/>
              <w:szCs w:val="22"/>
              <w:lang w:val="es-ES" w:eastAsia="es-CO"/>
            </w:rPr>
          </w:rPrChange>
        </w:rPr>
        <w:pPrChange w:id="12208" w:author="Henry Oswaldo Benavides Ballesteros" w:date="2021-06-25T01:06:00Z">
          <w:pPr>
            <w:autoSpaceDE w:val="0"/>
            <w:autoSpaceDN w:val="0"/>
            <w:adjustRightInd w:val="0"/>
            <w:jc w:val="both"/>
          </w:pPr>
        </w:pPrChange>
      </w:pPr>
      <w:ins w:id="12209" w:author="Henry Oswaldo Benavides Ballesteros" w:date="2021-06-25T01:06:00Z">
        <w:del w:id="12210" w:author="EQUIPO" w:date="2021-07-01T11:00:00Z">
          <w:r w:rsidRPr="00425066" w:rsidDel="002C5079">
            <w:rPr>
              <w:rFonts w:ascii="Arial" w:hAnsi="Arial" w:cs="Arial"/>
              <w:b/>
              <w:sz w:val="18"/>
              <w:szCs w:val="18"/>
              <w:rPrChange w:id="12211" w:author="Henry Oswaldo Benavides Ballesteros" w:date="2021-07-06T00:59:00Z">
                <w:rPr>
                  <w:rFonts w:ascii="Arial" w:hAnsi="Arial" w:cs="Arial"/>
                  <w:color w:val="000000"/>
                  <w:sz w:val="22"/>
                  <w:szCs w:val="22"/>
                  <w:lang w:val="es-ES" w:eastAsia="es-CO"/>
                </w:rPr>
              </w:rPrChange>
            </w:rPr>
            <w:delText>El emplazamiento debería estar suficientemente alejado de árboles, edificios, muros u otros obstáculos</w:delText>
          </w:r>
        </w:del>
      </w:ins>
      <w:ins w:id="12212" w:author="Henry Oswaldo Benavides Ballesteros" w:date="2021-06-25T01:07:00Z">
        <w:del w:id="12213" w:author="EQUIPO" w:date="2021-07-01T11:00:00Z">
          <w:r w:rsidRPr="00425066" w:rsidDel="002C5079">
            <w:rPr>
              <w:rFonts w:ascii="Arial" w:hAnsi="Arial" w:cs="Arial"/>
              <w:b/>
              <w:sz w:val="18"/>
              <w:szCs w:val="18"/>
              <w:rPrChange w:id="12214" w:author="Henry Oswaldo Benavides Ballesteros" w:date="2021-07-06T00:59:00Z">
                <w:rPr>
                  <w:rFonts w:ascii="Arial" w:hAnsi="Arial" w:cs="Arial"/>
                  <w:color w:val="000000"/>
                  <w:sz w:val="22"/>
                  <w:szCs w:val="22"/>
                  <w:lang w:val="es-ES" w:eastAsia="es-CO"/>
                </w:rPr>
              </w:rPrChange>
            </w:rPr>
            <w:delText>.</w:delText>
          </w:r>
        </w:del>
      </w:ins>
    </w:p>
    <w:p w14:paraId="22A9517C" w14:textId="34DDF77A" w:rsidR="007F776E" w:rsidRPr="00425066" w:rsidDel="002C5079" w:rsidRDefault="00375713">
      <w:pPr>
        <w:pStyle w:val="Prrafodelista"/>
        <w:numPr>
          <w:ilvl w:val="0"/>
          <w:numId w:val="78"/>
        </w:numPr>
        <w:autoSpaceDE w:val="0"/>
        <w:autoSpaceDN w:val="0"/>
        <w:adjustRightInd w:val="0"/>
        <w:ind w:left="284" w:hanging="284"/>
        <w:jc w:val="both"/>
        <w:rPr>
          <w:ins w:id="12215" w:author="Henry Oswaldo Benavides Ballesteros" w:date="2021-06-25T01:08:00Z"/>
          <w:del w:id="12216" w:author="EQUIPO" w:date="2021-07-01T11:00:00Z"/>
          <w:rFonts w:ascii="Arial" w:hAnsi="Arial" w:cs="Arial"/>
          <w:b/>
          <w:sz w:val="18"/>
          <w:szCs w:val="18"/>
          <w:rPrChange w:id="12217" w:author="Henry Oswaldo Benavides Ballesteros" w:date="2021-07-06T00:59:00Z">
            <w:rPr>
              <w:ins w:id="12218" w:author="Henry Oswaldo Benavides Ballesteros" w:date="2021-06-25T01:08:00Z"/>
              <w:del w:id="12219" w:author="EQUIPO" w:date="2021-07-01T11:00:00Z"/>
              <w:rFonts w:ascii="Arial" w:hAnsi="Arial" w:cs="Arial"/>
              <w:color w:val="000000"/>
              <w:sz w:val="22"/>
              <w:szCs w:val="22"/>
              <w:lang w:val="es-ES" w:eastAsia="es-CO"/>
            </w:rPr>
          </w:rPrChange>
        </w:rPr>
        <w:pPrChange w:id="12220" w:author="Henry Oswaldo Benavides Ballesteros" w:date="2021-06-25T01:06:00Z">
          <w:pPr>
            <w:autoSpaceDE w:val="0"/>
            <w:autoSpaceDN w:val="0"/>
            <w:adjustRightInd w:val="0"/>
            <w:jc w:val="both"/>
          </w:pPr>
        </w:pPrChange>
      </w:pPr>
      <w:ins w:id="12221" w:author="Henry Oswaldo Benavides Ballesteros" w:date="2021-06-25T01:06:00Z">
        <w:del w:id="12222" w:author="EQUIPO" w:date="2021-07-01T11:00:00Z">
          <w:r w:rsidRPr="00425066" w:rsidDel="002C5079">
            <w:rPr>
              <w:rFonts w:ascii="Arial" w:hAnsi="Arial" w:cs="Arial"/>
              <w:b/>
              <w:sz w:val="18"/>
              <w:szCs w:val="18"/>
              <w:rPrChange w:id="12223" w:author="Henry Oswaldo Benavides Ballesteros" w:date="2021-07-06T00:59:00Z">
                <w:rPr>
                  <w:rFonts w:ascii="Arial" w:hAnsi="Arial" w:cs="Arial"/>
                  <w:color w:val="000000"/>
                  <w:sz w:val="22"/>
                  <w:szCs w:val="22"/>
                  <w:lang w:val="es-ES" w:eastAsia="es-CO"/>
                </w:rPr>
              </w:rPrChange>
            </w:rPr>
            <w:delText>La posición de una estación indicada en el modelo del geoide terrestre 1996 (EGM96) del Sistema Geodésico Mundial 1984 (WGS-84) debe conocerse y registrarse con precisión. Las coordenadas de una estación son:</w:delText>
          </w:r>
        </w:del>
      </w:ins>
    </w:p>
    <w:p w14:paraId="10EF8334" w14:textId="6FA7B272" w:rsidR="007F776E" w:rsidRPr="00425066" w:rsidDel="002C5079" w:rsidRDefault="007F776E">
      <w:pPr>
        <w:autoSpaceDE w:val="0"/>
        <w:autoSpaceDN w:val="0"/>
        <w:adjustRightInd w:val="0"/>
        <w:jc w:val="both"/>
        <w:rPr>
          <w:ins w:id="12224" w:author="Henry Oswaldo Benavides Ballesteros" w:date="2021-06-25T01:08:00Z"/>
          <w:del w:id="12225" w:author="EQUIPO" w:date="2021-07-01T11:00:00Z"/>
          <w:rFonts w:ascii="Arial" w:hAnsi="Arial" w:cs="Arial"/>
          <w:b/>
          <w:sz w:val="18"/>
          <w:szCs w:val="18"/>
          <w:rPrChange w:id="12226" w:author="Henry Oswaldo Benavides Ballesteros" w:date="2021-07-06T00:59:00Z">
            <w:rPr>
              <w:ins w:id="12227" w:author="Henry Oswaldo Benavides Ballesteros" w:date="2021-06-25T01:08:00Z"/>
              <w:del w:id="12228" w:author="EQUIPO" w:date="2021-07-01T11:00:00Z"/>
              <w:rFonts w:ascii="Arial" w:hAnsi="Arial" w:cs="Arial"/>
              <w:color w:val="000000"/>
              <w:sz w:val="22"/>
              <w:szCs w:val="22"/>
              <w:lang w:val="es-ES" w:eastAsia="es-CO"/>
            </w:rPr>
          </w:rPrChange>
        </w:rPr>
      </w:pPr>
      <w:ins w:id="12229" w:author="Henry Oswaldo Benavides Ballesteros" w:date="2021-06-25T01:08:00Z">
        <w:del w:id="12230" w:author="EQUIPO" w:date="2021-07-01T11:00:00Z">
          <w:r w:rsidRPr="00425066" w:rsidDel="002C5079">
            <w:rPr>
              <w:rFonts w:ascii="Arial" w:hAnsi="Arial" w:cs="Arial"/>
              <w:b/>
              <w:sz w:val="18"/>
              <w:szCs w:val="18"/>
              <w:rPrChange w:id="12231" w:author="Henry Oswaldo Benavides Ballesteros" w:date="2021-07-06T00:59:00Z">
                <w:rPr>
                  <w:rFonts w:ascii="Arial" w:hAnsi="Arial" w:cs="Arial"/>
                  <w:color w:val="000000"/>
                  <w:sz w:val="22"/>
                  <w:szCs w:val="22"/>
                  <w:lang w:val="es-ES" w:eastAsia="es-CO"/>
                </w:rPr>
              </w:rPrChange>
            </w:rPr>
            <w:delText>L</w:delText>
          </w:r>
        </w:del>
      </w:ins>
      <w:ins w:id="12232" w:author="Henry Oswaldo Benavides Ballesteros" w:date="2021-06-25T01:06:00Z">
        <w:del w:id="12233" w:author="EQUIPO" w:date="2021-07-01T11:00:00Z">
          <w:r w:rsidR="00375713" w:rsidRPr="00425066" w:rsidDel="002C5079">
            <w:rPr>
              <w:rFonts w:ascii="Arial" w:hAnsi="Arial" w:cs="Arial"/>
              <w:b/>
              <w:sz w:val="18"/>
              <w:szCs w:val="18"/>
              <w:rPrChange w:id="12234" w:author="Henry Oswaldo Benavides Ballesteros" w:date="2021-07-06T00:59:00Z">
                <w:rPr>
                  <w:rFonts w:ascii="Arial" w:hAnsi="Arial" w:cs="Arial"/>
                  <w:color w:val="000000"/>
                  <w:sz w:val="22"/>
                  <w:szCs w:val="22"/>
                  <w:lang w:val="es-ES" w:eastAsia="es-CO"/>
                </w:rPr>
              </w:rPrChange>
            </w:rPr>
            <w:delText xml:space="preserve">a latitud en grados, minutos y segundos enteros; </w:delText>
          </w:r>
        </w:del>
      </w:ins>
    </w:p>
    <w:p w14:paraId="79C5A346" w14:textId="54FF21B5" w:rsidR="007F776E" w:rsidRPr="00425066" w:rsidDel="002C5079" w:rsidRDefault="007F776E">
      <w:pPr>
        <w:autoSpaceDE w:val="0"/>
        <w:autoSpaceDN w:val="0"/>
        <w:adjustRightInd w:val="0"/>
        <w:jc w:val="both"/>
        <w:rPr>
          <w:ins w:id="12235" w:author="Henry Oswaldo Benavides Ballesteros" w:date="2021-06-25T01:09:00Z"/>
          <w:del w:id="12236" w:author="EQUIPO" w:date="2021-07-01T11:00:00Z"/>
          <w:rFonts w:ascii="Arial" w:hAnsi="Arial" w:cs="Arial"/>
          <w:b/>
          <w:sz w:val="18"/>
          <w:szCs w:val="18"/>
          <w:rPrChange w:id="12237" w:author="Henry Oswaldo Benavides Ballesteros" w:date="2021-07-06T00:59:00Z">
            <w:rPr>
              <w:ins w:id="12238" w:author="Henry Oswaldo Benavides Ballesteros" w:date="2021-06-25T01:09:00Z"/>
              <w:del w:id="12239" w:author="EQUIPO" w:date="2021-07-01T11:00:00Z"/>
              <w:rFonts w:ascii="Arial" w:hAnsi="Arial" w:cs="Arial"/>
              <w:color w:val="000000"/>
              <w:sz w:val="22"/>
              <w:szCs w:val="22"/>
              <w:lang w:val="es-ES" w:eastAsia="es-CO"/>
            </w:rPr>
          </w:rPrChange>
        </w:rPr>
      </w:pPr>
      <w:ins w:id="12240" w:author="Henry Oswaldo Benavides Ballesteros" w:date="2021-06-25T01:08:00Z">
        <w:del w:id="12241" w:author="EQUIPO" w:date="2021-07-01T11:00:00Z">
          <w:r w:rsidRPr="00425066" w:rsidDel="002C5079">
            <w:rPr>
              <w:rFonts w:ascii="Arial" w:hAnsi="Arial" w:cs="Arial"/>
              <w:b/>
              <w:sz w:val="18"/>
              <w:szCs w:val="18"/>
              <w:rPrChange w:id="12242" w:author="Henry Oswaldo Benavides Ballesteros" w:date="2021-07-06T00:59:00Z">
                <w:rPr>
                  <w:rFonts w:ascii="Arial" w:hAnsi="Arial" w:cs="Arial"/>
                  <w:color w:val="000000"/>
                  <w:sz w:val="22"/>
                  <w:szCs w:val="22"/>
                  <w:lang w:val="es-ES" w:eastAsia="es-CO"/>
                </w:rPr>
              </w:rPrChange>
            </w:rPr>
            <w:delText>L</w:delText>
          </w:r>
        </w:del>
      </w:ins>
      <w:ins w:id="12243" w:author="Henry Oswaldo Benavides Ballesteros" w:date="2021-06-25T01:06:00Z">
        <w:del w:id="12244" w:author="EQUIPO" w:date="2021-07-01T11:00:00Z">
          <w:r w:rsidR="00375713" w:rsidRPr="00425066" w:rsidDel="002C5079">
            <w:rPr>
              <w:rFonts w:ascii="Arial" w:hAnsi="Arial" w:cs="Arial"/>
              <w:b/>
              <w:sz w:val="18"/>
              <w:szCs w:val="18"/>
              <w:rPrChange w:id="12245" w:author="Henry Oswaldo Benavides Ballesteros" w:date="2021-07-06T00:59:00Z">
                <w:rPr>
                  <w:rFonts w:ascii="Arial" w:hAnsi="Arial" w:cs="Arial"/>
                  <w:color w:val="000000"/>
                  <w:sz w:val="22"/>
                  <w:szCs w:val="22"/>
                  <w:lang w:val="es-ES" w:eastAsia="es-CO"/>
                </w:rPr>
              </w:rPrChange>
            </w:rPr>
            <w:delText xml:space="preserve">a longitud en grados, minutos y segundos enteros; </w:delText>
          </w:r>
        </w:del>
      </w:ins>
    </w:p>
    <w:p w14:paraId="2C473A1F" w14:textId="2B7EED03" w:rsidR="00263CCB" w:rsidRPr="00425066" w:rsidDel="002C5079" w:rsidRDefault="007F776E">
      <w:pPr>
        <w:autoSpaceDE w:val="0"/>
        <w:autoSpaceDN w:val="0"/>
        <w:adjustRightInd w:val="0"/>
        <w:jc w:val="both"/>
        <w:rPr>
          <w:ins w:id="12246" w:author="Henry Oswaldo Benavides Ballesteros" w:date="2021-06-25T00:57:00Z"/>
          <w:del w:id="12247" w:author="EQUIPO" w:date="2021-07-01T11:00:00Z"/>
          <w:rFonts w:ascii="Arial" w:hAnsi="Arial" w:cs="Arial"/>
          <w:b/>
          <w:sz w:val="18"/>
          <w:szCs w:val="18"/>
          <w:rPrChange w:id="12248" w:author="Henry Oswaldo Benavides Ballesteros" w:date="2021-07-06T00:59:00Z">
            <w:rPr>
              <w:ins w:id="12249" w:author="Henry Oswaldo Benavides Ballesteros" w:date="2021-06-25T00:57:00Z"/>
              <w:del w:id="12250" w:author="EQUIPO" w:date="2021-07-01T11:00:00Z"/>
              <w:rFonts w:ascii="Arial" w:hAnsi="Arial" w:cs="Arial"/>
              <w:color w:val="000000"/>
              <w:sz w:val="22"/>
              <w:szCs w:val="22"/>
              <w:highlight w:val="green"/>
              <w:lang w:val="es-ES" w:eastAsia="es-CO"/>
            </w:rPr>
          </w:rPrChange>
        </w:rPr>
      </w:pPr>
      <w:ins w:id="12251" w:author="Henry Oswaldo Benavides Ballesteros" w:date="2021-06-25T01:09:00Z">
        <w:del w:id="12252" w:author="EQUIPO" w:date="2021-07-01T11:00:00Z">
          <w:r w:rsidRPr="00425066" w:rsidDel="002C5079">
            <w:rPr>
              <w:rFonts w:ascii="Arial" w:hAnsi="Arial" w:cs="Arial"/>
              <w:b/>
              <w:sz w:val="18"/>
              <w:szCs w:val="18"/>
              <w:rPrChange w:id="12253" w:author="Henry Oswaldo Benavides Ballesteros" w:date="2021-07-06T00:59:00Z">
                <w:rPr>
                  <w:rFonts w:ascii="Arial" w:hAnsi="Arial" w:cs="Arial"/>
                  <w:color w:val="000000"/>
                  <w:sz w:val="22"/>
                  <w:szCs w:val="22"/>
                  <w:lang w:val="es-ES" w:eastAsia="es-CO"/>
                </w:rPr>
              </w:rPrChange>
            </w:rPr>
            <w:delText>L</w:delText>
          </w:r>
        </w:del>
      </w:ins>
      <w:ins w:id="12254" w:author="Henry Oswaldo Benavides Ballesteros" w:date="2021-06-25T01:06:00Z">
        <w:del w:id="12255" w:author="EQUIPO" w:date="2021-07-01T11:00:00Z">
          <w:r w:rsidR="00375713" w:rsidRPr="00425066" w:rsidDel="002C5079">
            <w:rPr>
              <w:rFonts w:ascii="Arial" w:hAnsi="Arial" w:cs="Arial"/>
              <w:b/>
              <w:sz w:val="18"/>
              <w:szCs w:val="18"/>
              <w:rPrChange w:id="12256" w:author="Henry Oswaldo Benavides Ballesteros" w:date="2021-07-06T00:59:00Z">
                <w:rPr>
                  <w:rFonts w:ascii="Arial" w:hAnsi="Arial" w:cs="Arial"/>
                  <w:color w:val="000000"/>
                  <w:sz w:val="22"/>
                  <w:szCs w:val="22"/>
                  <w:lang w:val="es-ES" w:eastAsia="es-CO"/>
                </w:rPr>
              </w:rPrChange>
            </w:rPr>
            <w:delText>a altura de la estación sobre el nivel medio del mar, es decir, la elevación de la estación, en metros hasta el segundo decimal</w:delText>
          </w:r>
        </w:del>
      </w:ins>
      <w:ins w:id="12257" w:author="Henry Oswaldo Benavides Ballesteros" w:date="2021-06-25T01:11:00Z">
        <w:del w:id="12258" w:author="EQUIPO" w:date="2021-07-01T11:00:00Z">
          <w:r w:rsidRPr="00425066" w:rsidDel="002C5079">
            <w:rPr>
              <w:rFonts w:ascii="Arial" w:hAnsi="Arial" w:cs="Arial"/>
              <w:b/>
              <w:sz w:val="18"/>
              <w:szCs w:val="18"/>
              <w:rPrChange w:id="12259" w:author="Henry Oswaldo Benavides Ballesteros" w:date="2021-07-06T00:59:00Z">
                <w:rPr>
                  <w:rFonts w:ascii="Arial" w:hAnsi="Arial" w:cs="Arial"/>
                  <w:color w:val="000000"/>
                  <w:sz w:val="22"/>
                  <w:szCs w:val="22"/>
                  <w:lang w:val="es-ES" w:eastAsia="es-CO"/>
                </w:rPr>
              </w:rPrChange>
            </w:rPr>
            <w:delText>.</w:delText>
          </w:r>
        </w:del>
      </w:ins>
    </w:p>
    <w:p w14:paraId="0166F8E8" w14:textId="233B0F79" w:rsidR="00263CCB" w:rsidRPr="00425066" w:rsidRDefault="00263CCB" w:rsidP="00112766">
      <w:pPr>
        <w:autoSpaceDE w:val="0"/>
        <w:autoSpaceDN w:val="0"/>
        <w:adjustRightInd w:val="0"/>
        <w:jc w:val="both"/>
        <w:rPr>
          <w:ins w:id="12260" w:author="Henry Oswaldo Benavides Ballesteros" w:date="2021-06-25T01:10:00Z"/>
          <w:rFonts w:ascii="Arial" w:hAnsi="Arial" w:cs="Arial"/>
          <w:b/>
          <w:sz w:val="18"/>
          <w:szCs w:val="18"/>
          <w:rPrChange w:id="12261" w:author="Henry Oswaldo Benavides Ballesteros" w:date="2021-07-06T00:59:00Z">
            <w:rPr>
              <w:ins w:id="12262" w:author="Henry Oswaldo Benavides Ballesteros" w:date="2021-06-25T01:10:00Z"/>
              <w:rFonts w:ascii="Arial" w:hAnsi="Arial" w:cs="Arial"/>
              <w:color w:val="000000"/>
              <w:sz w:val="22"/>
              <w:szCs w:val="22"/>
              <w:highlight w:val="green"/>
              <w:lang w:val="es-ES" w:eastAsia="es-CO"/>
            </w:rPr>
          </w:rPrChange>
        </w:rPr>
      </w:pPr>
    </w:p>
    <w:p w14:paraId="2BCD6641" w14:textId="77777777" w:rsidR="007F776E" w:rsidRPr="00425066" w:rsidRDefault="007F776E" w:rsidP="00112766">
      <w:pPr>
        <w:autoSpaceDE w:val="0"/>
        <w:autoSpaceDN w:val="0"/>
        <w:adjustRightInd w:val="0"/>
        <w:jc w:val="both"/>
        <w:rPr>
          <w:ins w:id="12263" w:author="Henry Oswaldo Benavides Ballesteros" w:date="2021-06-24T23:41:00Z"/>
          <w:rFonts w:ascii="Arial" w:hAnsi="Arial" w:cs="Arial"/>
          <w:b/>
          <w:sz w:val="18"/>
          <w:szCs w:val="18"/>
          <w:rPrChange w:id="12264" w:author="Henry Oswaldo Benavides Ballesteros" w:date="2021-07-06T00:59:00Z">
            <w:rPr>
              <w:ins w:id="12265" w:author="Henry Oswaldo Benavides Ballesteros" w:date="2021-06-24T23:41:00Z"/>
              <w:rFonts w:ascii="Arial" w:hAnsi="Arial" w:cs="Arial"/>
              <w:color w:val="000000"/>
              <w:sz w:val="22"/>
              <w:szCs w:val="22"/>
              <w:highlight w:val="green"/>
              <w:lang w:val="es-ES" w:eastAsia="es-CO"/>
            </w:rPr>
          </w:rPrChange>
        </w:rPr>
      </w:pPr>
    </w:p>
    <w:p w14:paraId="1DFBB5A2" w14:textId="77777777" w:rsidR="00112766" w:rsidRPr="00406E97" w:rsidRDefault="00112766">
      <w:pPr>
        <w:numPr>
          <w:ilvl w:val="0"/>
          <w:numId w:val="75"/>
        </w:numPr>
        <w:autoSpaceDE w:val="0"/>
        <w:autoSpaceDN w:val="0"/>
        <w:adjustRightInd w:val="0"/>
        <w:ind w:left="360"/>
        <w:jc w:val="both"/>
        <w:rPr>
          <w:ins w:id="12266" w:author="Henry Oswaldo Benavides Ballesteros" w:date="2021-06-24T23:41:00Z"/>
          <w:b/>
          <w:bCs/>
          <w:color w:val="0D0D0D"/>
          <w:sz w:val="22"/>
          <w:szCs w:val="22"/>
          <w:lang w:val="es-ES"/>
          <w:rPrChange w:id="12267" w:author="Henry Oswaldo Benavides Ballesteros" w:date="2021-08-11T16:11:00Z">
            <w:rPr>
              <w:ins w:id="12268" w:author="Henry Oswaldo Benavides Ballesteros" w:date="2021-06-24T23:41:00Z"/>
              <w:b/>
              <w:bCs/>
              <w:sz w:val="22"/>
              <w:szCs w:val="22"/>
              <w:highlight w:val="green"/>
            </w:rPr>
          </w:rPrChange>
        </w:rPr>
        <w:pPrChange w:id="12269" w:author="Henry Oswaldo Benavides Ballesteros" w:date="2021-08-11T16:11:00Z">
          <w:pPr>
            <w:pStyle w:val="Default"/>
            <w:numPr>
              <w:numId w:val="51"/>
            </w:numPr>
            <w:ind w:left="360" w:hanging="360"/>
            <w:jc w:val="both"/>
          </w:pPr>
        </w:pPrChange>
      </w:pPr>
      <w:ins w:id="12270" w:author="Henry Oswaldo Benavides Ballesteros" w:date="2021-06-24T23:41:00Z">
        <w:r w:rsidRPr="00406E97">
          <w:rPr>
            <w:rFonts w:ascii="Arial" w:hAnsi="Arial" w:cs="Arial"/>
            <w:b/>
            <w:bCs/>
            <w:color w:val="0D0D0D"/>
            <w:sz w:val="22"/>
            <w:szCs w:val="22"/>
            <w:lang w:val="es-ES"/>
            <w:rPrChange w:id="12271" w:author="Henry Oswaldo Benavides Ballesteros" w:date="2021-08-11T16:11:00Z">
              <w:rPr>
                <w:b/>
                <w:bCs/>
                <w:sz w:val="22"/>
                <w:szCs w:val="22"/>
                <w:highlight w:val="green"/>
              </w:rPr>
            </w:rPrChange>
          </w:rPr>
          <w:t>Ajustes de cobertura</w:t>
        </w:r>
      </w:ins>
    </w:p>
    <w:p w14:paraId="200F6BDA" w14:textId="77777777" w:rsidR="00406E97" w:rsidRDefault="00406E97" w:rsidP="00112766">
      <w:pPr>
        <w:autoSpaceDE w:val="0"/>
        <w:autoSpaceDN w:val="0"/>
        <w:adjustRightInd w:val="0"/>
        <w:jc w:val="both"/>
        <w:rPr>
          <w:ins w:id="12272" w:author="Henry Oswaldo Benavides Ballesteros" w:date="2021-08-11T16:11:00Z"/>
          <w:rFonts w:ascii="Arial" w:hAnsi="Arial" w:cs="Arial"/>
          <w:sz w:val="22"/>
          <w:szCs w:val="22"/>
        </w:rPr>
      </w:pPr>
    </w:p>
    <w:p w14:paraId="630B0777" w14:textId="6EFAA16B" w:rsidR="00112766" w:rsidRDefault="00112766" w:rsidP="00112766">
      <w:pPr>
        <w:autoSpaceDE w:val="0"/>
        <w:autoSpaceDN w:val="0"/>
        <w:adjustRightInd w:val="0"/>
        <w:jc w:val="both"/>
        <w:rPr>
          <w:ins w:id="12273" w:author="EQUIPO" w:date="2021-07-01T18:31:00Z"/>
          <w:rFonts w:ascii="Arial" w:hAnsi="Arial" w:cs="Arial"/>
          <w:sz w:val="22"/>
          <w:szCs w:val="22"/>
        </w:rPr>
      </w:pPr>
      <w:ins w:id="12274" w:author="Henry Oswaldo Benavides Ballesteros" w:date="2021-06-24T23:41:00Z">
        <w:r w:rsidRPr="007F776E">
          <w:rPr>
            <w:rFonts w:ascii="Arial" w:hAnsi="Arial" w:cs="Arial"/>
            <w:sz w:val="22"/>
            <w:szCs w:val="22"/>
            <w:rPrChange w:id="12275" w:author="Henry Oswaldo Benavides Ballesteros" w:date="2021-06-25T01:10:00Z">
              <w:rPr>
                <w:rFonts w:ascii="Arial" w:hAnsi="Arial" w:cs="Arial"/>
                <w:sz w:val="22"/>
                <w:szCs w:val="22"/>
                <w:highlight w:val="green"/>
              </w:rPr>
            </w:rPrChange>
          </w:rPr>
          <w:t>El ajuste de cobertura no aplica</w:t>
        </w:r>
      </w:ins>
      <w:ins w:id="12276" w:author="Henry Oswaldo Benavides Ballesteros" w:date="2021-08-09T18:12:00Z">
        <w:r w:rsidR="00955EDB">
          <w:rPr>
            <w:rFonts w:ascii="Arial" w:hAnsi="Arial" w:cs="Arial"/>
            <w:sz w:val="22"/>
            <w:szCs w:val="22"/>
          </w:rPr>
          <w:t xml:space="preserve"> para la presente Operación </w:t>
        </w:r>
      </w:ins>
      <w:ins w:id="12277" w:author="Henry Oswaldo Benavides Ballesteros" w:date="2021-08-09T18:13:00Z">
        <w:r w:rsidR="00955EDB">
          <w:rPr>
            <w:rFonts w:ascii="Arial" w:hAnsi="Arial" w:cs="Arial"/>
            <w:sz w:val="22"/>
            <w:szCs w:val="22"/>
          </w:rPr>
          <w:t>Esta</w:t>
        </w:r>
      </w:ins>
      <w:ins w:id="12278" w:author="Henry Oswaldo Benavides Ballesteros" w:date="2021-08-09T18:15:00Z">
        <w:r w:rsidR="00BB377A">
          <w:rPr>
            <w:rFonts w:ascii="Arial" w:hAnsi="Arial" w:cs="Arial"/>
            <w:sz w:val="22"/>
            <w:szCs w:val="22"/>
          </w:rPr>
          <w:t>dística</w:t>
        </w:r>
      </w:ins>
      <w:ins w:id="12279" w:author="Henry Oswaldo Benavides Ballesteros" w:date="2021-06-24T23:41:00Z">
        <w:r w:rsidRPr="007F776E">
          <w:rPr>
            <w:rFonts w:ascii="Arial" w:hAnsi="Arial" w:cs="Arial"/>
            <w:sz w:val="22"/>
            <w:szCs w:val="22"/>
            <w:rPrChange w:id="12280" w:author="Henry Oswaldo Benavides Ballesteros" w:date="2021-06-25T01:10:00Z">
              <w:rPr>
                <w:rFonts w:ascii="Arial" w:hAnsi="Arial" w:cs="Arial"/>
                <w:sz w:val="22"/>
                <w:szCs w:val="22"/>
                <w:highlight w:val="green"/>
              </w:rPr>
            </w:rPrChange>
          </w:rPr>
          <w:t>.</w:t>
        </w:r>
      </w:ins>
    </w:p>
    <w:p w14:paraId="6BF6E90A" w14:textId="77777777" w:rsidR="00FE72A1" w:rsidRPr="00425066" w:rsidRDefault="00FE72A1" w:rsidP="00112766">
      <w:pPr>
        <w:autoSpaceDE w:val="0"/>
        <w:autoSpaceDN w:val="0"/>
        <w:adjustRightInd w:val="0"/>
        <w:jc w:val="both"/>
        <w:rPr>
          <w:ins w:id="12281" w:author="EQUIPO" w:date="2021-07-01T11:01:00Z"/>
          <w:rFonts w:ascii="Arial" w:hAnsi="Arial" w:cs="Arial"/>
          <w:sz w:val="18"/>
          <w:szCs w:val="18"/>
          <w:rPrChange w:id="12282" w:author="Henry Oswaldo Benavides Ballesteros" w:date="2021-07-06T00:59:00Z">
            <w:rPr>
              <w:ins w:id="12283" w:author="EQUIPO" w:date="2021-07-01T11:01:00Z"/>
              <w:rFonts w:ascii="Arial" w:hAnsi="Arial" w:cs="Arial"/>
              <w:sz w:val="22"/>
              <w:szCs w:val="22"/>
            </w:rPr>
          </w:rPrChange>
        </w:rPr>
      </w:pPr>
    </w:p>
    <w:p w14:paraId="0FCE49C2" w14:textId="77F04B2D" w:rsidR="002C5079" w:rsidRPr="00425066" w:rsidRDefault="002C5079" w:rsidP="00112766">
      <w:pPr>
        <w:autoSpaceDE w:val="0"/>
        <w:autoSpaceDN w:val="0"/>
        <w:adjustRightInd w:val="0"/>
        <w:jc w:val="both"/>
        <w:rPr>
          <w:ins w:id="12284" w:author="EQUIPO" w:date="2021-07-01T11:01:00Z"/>
          <w:rFonts w:ascii="Arial" w:hAnsi="Arial" w:cs="Arial"/>
          <w:sz w:val="18"/>
          <w:szCs w:val="18"/>
          <w:rPrChange w:id="12285" w:author="Henry Oswaldo Benavides Ballesteros" w:date="2021-07-06T00:59:00Z">
            <w:rPr>
              <w:ins w:id="12286" w:author="EQUIPO" w:date="2021-07-01T11:01:00Z"/>
              <w:rFonts w:ascii="Arial" w:hAnsi="Arial" w:cs="Arial"/>
              <w:sz w:val="22"/>
              <w:szCs w:val="22"/>
            </w:rPr>
          </w:rPrChange>
        </w:rPr>
      </w:pPr>
    </w:p>
    <w:p w14:paraId="63B4C832" w14:textId="77777777" w:rsidR="002C5079" w:rsidRPr="00425066" w:rsidRDefault="002C5079" w:rsidP="002C5079">
      <w:pPr>
        <w:numPr>
          <w:ilvl w:val="0"/>
          <w:numId w:val="75"/>
        </w:numPr>
        <w:autoSpaceDE w:val="0"/>
        <w:autoSpaceDN w:val="0"/>
        <w:adjustRightInd w:val="0"/>
        <w:ind w:left="360"/>
        <w:jc w:val="both"/>
        <w:rPr>
          <w:ins w:id="12287" w:author="EQUIPO" w:date="2021-07-01T11:01:00Z"/>
          <w:rFonts w:ascii="Arial" w:hAnsi="Arial" w:cs="Arial"/>
          <w:b/>
          <w:bCs/>
          <w:sz w:val="22"/>
          <w:szCs w:val="22"/>
          <w:rPrChange w:id="12288" w:author="Henry Oswaldo Benavides Ballesteros" w:date="2021-07-06T00:59:00Z">
            <w:rPr>
              <w:ins w:id="12289" w:author="EQUIPO" w:date="2021-07-01T11:01:00Z"/>
              <w:rFonts w:ascii="Arial" w:hAnsi="Arial" w:cs="Arial"/>
              <w:b/>
              <w:bCs/>
              <w:sz w:val="22"/>
              <w:szCs w:val="22"/>
              <w:highlight w:val="green"/>
            </w:rPr>
          </w:rPrChange>
        </w:rPr>
      </w:pPr>
      <w:ins w:id="12290" w:author="EQUIPO" w:date="2021-07-01T11:01:00Z">
        <w:r w:rsidRPr="00425066">
          <w:rPr>
            <w:rFonts w:ascii="Arial" w:hAnsi="Arial" w:cs="Arial"/>
            <w:b/>
            <w:bCs/>
            <w:color w:val="0D0D0D"/>
            <w:sz w:val="22"/>
            <w:szCs w:val="22"/>
            <w:lang w:val="es-ES"/>
            <w:rPrChange w:id="12291" w:author="Henry Oswaldo Benavides Ballesteros" w:date="2021-07-06T00:59:00Z">
              <w:rPr>
                <w:rFonts w:ascii="Arial" w:hAnsi="Arial" w:cs="Arial"/>
                <w:b/>
                <w:bCs/>
                <w:color w:val="0D0D0D"/>
                <w:sz w:val="22"/>
                <w:szCs w:val="22"/>
                <w:highlight w:val="green"/>
                <w:lang w:val="es-ES"/>
              </w:rPr>
            </w:rPrChange>
          </w:rPr>
          <w:t>Especificaciones de ponderadores</w:t>
        </w:r>
      </w:ins>
    </w:p>
    <w:p w14:paraId="297122D9" w14:textId="77777777" w:rsidR="002C5079" w:rsidRPr="00425066" w:rsidRDefault="002C5079" w:rsidP="002C5079">
      <w:pPr>
        <w:autoSpaceDE w:val="0"/>
        <w:autoSpaceDN w:val="0"/>
        <w:adjustRightInd w:val="0"/>
        <w:ind w:left="360"/>
        <w:jc w:val="both"/>
        <w:rPr>
          <w:ins w:id="12292" w:author="EQUIPO" w:date="2021-07-01T11:01:00Z"/>
          <w:rFonts w:ascii="Arial" w:hAnsi="Arial" w:cs="Arial"/>
          <w:b/>
          <w:bCs/>
          <w:sz w:val="22"/>
          <w:szCs w:val="22"/>
          <w:rPrChange w:id="12293" w:author="Henry Oswaldo Benavides Ballesteros" w:date="2021-07-06T00:59:00Z">
            <w:rPr>
              <w:ins w:id="12294" w:author="EQUIPO" w:date="2021-07-01T11:01:00Z"/>
              <w:rFonts w:ascii="Arial" w:hAnsi="Arial" w:cs="Arial"/>
              <w:b/>
              <w:bCs/>
              <w:sz w:val="22"/>
              <w:szCs w:val="22"/>
              <w:highlight w:val="green"/>
            </w:rPr>
          </w:rPrChange>
        </w:rPr>
      </w:pPr>
    </w:p>
    <w:p w14:paraId="74529BE5" w14:textId="77777777" w:rsidR="002C5079" w:rsidRDefault="002C5079" w:rsidP="002C5079">
      <w:pPr>
        <w:autoSpaceDE w:val="0"/>
        <w:autoSpaceDN w:val="0"/>
        <w:adjustRightInd w:val="0"/>
        <w:jc w:val="both"/>
        <w:rPr>
          <w:ins w:id="12295" w:author="EQUIPO" w:date="2021-07-01T11:01:00Z"/>
          <w:rFonts w:ascii="Arial" w:hAnsi="Arial" w:cs="Arial"/>
          <w:sz w:val="22"/>
          <w:szCs w:val="22"/>
        </w:rPr>
      </w:pPr>
      <w:ins w:id="12296" w:author="EQUIPO" w:date="2021-07-01T11:01:00Z">
        <w:r w:rsidRPr="00425066">
          <w:rPr>
            <w:rFonts w:ascii="ArialMT" w:hAnsi="ArialMT" w:cs="ArialMT"/>
            <w:sz w:val="22"/>
            <w:szCs w:val="22"/>
            <w:lang w:val="es-ES" w:eastAsia="es-CO"/>
            <w:rPrChange w:id="12297" w:author="Henry Oswaldo Benavides Ballesteros" w:date="2021-07-06T00:59:00Z">
              <w:rPr>
                <w:rFonts w:ascii="ArialMT" w:hAnsi="ArialMT" w:cs="ArialMT"/>
                <w:sz w:val="22"/>
                <w:szCs w:val="22"/>
                <w:highlight w:val="green"/>
                <w:lang w:val="es-ES" w:eastAsia="es-CO"/>
              </w:rPr>
            </w:rPrChange>
          </w:rPr>
          <w:t xml:space="preserve">No aplica, ya que la operación estadística es por muestreo no probabilístico, es decir </w:t>
        </w:r>
        <w:r w:rsidRPr="00425066">
          <w:rPr>
            <w:rFonts w:ascii="Arial" w:hAnsi="Arial" w:cs="Arial"/>
            <w:sz w:val="22"/>
            <w:szCs w:val="22"/>
            <w:lang w:eastAsia="es-ES"/>
            <w:rPrChange w:id="12298" w:author="Henry Oswaldo Benavides Ballesteros" w:date="2021-07-06T00:59:00Z">
              <w:rPr>
                <w:rFonts w:ascii="Arial" w:hAnsi="Arial" w:cs="Arial"/>
                <w:sz w:val="22"/>
                <w:szCs w:val="22"/>
                <w:highlight w:val="green"/>
                <w:lang w:eastAsia="es-ES"/>
              </w:rPr>
            </w:rPrChange>
          </w:rPr>
          <w:t>no se toma en cuenta algún algoritmo aleatorio para la selección de los puntos de emplazamiento de las estaciones</w:t>
        </w:r>
        <w:r w:rsidRPr="00425066">
          <w:rPr>
            <w:rFonts w:ascii="ArialMT" w:hAnsi="ArialMT" w:cs="ArialMT"/>
            <w:sz w:val="22"/>
            <w:szCs w:val="22"/>
            <w:lang w:val="es-ES" w:eastAsia="es-CO"/>
            <w:rPrChange w:id="12299" w:author="Henry Oswaldo Benavides Ballesteros" w:date="2021-07-06T00:59:00Z">
              <w:rPr>
                <w:rFonts w:ascii="ArialMT" w:hAnsi="ArialMT" w:cs="ArialMT"/>
                <w:sz w:val="22"/>
                <w:szCs w:val="22"/>
                <w:highlight w:val="green"/>
                <w:lang w:val="es-ES" w:eastAsia="es-CO"/>
              </w:rPr>
            </w:rPrChange>
          </w:rPr>
          <w:t>, además, que no hay que establecer formulaciones matemáticas para el cálculo de factores de expansión y varianzas.</w:t>
        </w:r>
      </w:ins>
    </w:p>
    <w:p w14:paraId="5A21B47F" w14:textId="05C2B32B" w:rsidR="007F776E" w:rsidDel="00E76D46" w:rsidRDefault="007F776E" w:rsidP="00112766">
      <w:pPr>
        <w:autoSpaceDE w:val="0"/>
        <w:autoSpaceDN w:val="0"/>
        <w:adjustRightInd w:val="0"/>
        <w:jc w:val="both"/>
        <w:rPr>
          <w:del w:id="12300" w:author="EQUIPO" w:date="2021-07-01T18:31:00Z"/>
          <w:rFonts w:ascii="Arial" w:hAnsi="Arial" w:cs="Arial"/>
          <w:sz w:val="20"/>
          <w:szCs w:val="20"/>
        </w:rPr>
      </w:pPr>
    </w:p>
    <w:p w14:paraId="19602222" w14:textId="77777777" w:rsidR="00E76D46" w:rsidRDefault="00E76D46" w:rsidP="00112766">
      <w:pPr>
        <w:autoSpaceDE w:val="0"/>
        <w:autoSpaceDN w:val="0"/>
        <w:adjustRightInd w:val="0"/>
        <w:jc w:val="both"/>
        <w:rPr>
          <w:ins w:id="12301" w:author="Henry Oswaldo Benavides Ballesteros" w:date="2021-07-06T23:26:00Z"/>
          <w:rFonts w:ascii="Arial" w:hAnsi="Arial" w:cs="Arial"/>
          <w:sz w:val="20"/>
          <w:szCs w:val="20"/>
        </w:rPr>
      </w:pPr>
    </w:p>
    <w:p w14:paraId="3E836D0B" w14:textId="77777777" w:rsidR="00425066" w:rsidRPr="004003F0" w:rsidRDefault="00425066" w:rsidP="00112766">
      <w:pPr>
        <w:autoSpaceDE w:val="0"/>
        <w:autoSpaceDN w:val="0"/>
        <w:adjustRightInd w:val="0"/>
        <w:jc w:val="both"/>
        <w:rPr>
          <w:ins w:id="12302" w:author="Henry Oswaldo Benavides Ballesteros" w:date="2021-07-05T01:25:00Z"/>
          <w:rFonts w:ascii="Arial" w:hAnsi="Arial" w:cs="Arial"/>
          <w:sz w:val="20"/>
          <w:szCs w:val="20"/>
          <w:rPrChange w:id="12303" w:author="Henry Oswaldo Benavides Ballesteros" w:date="2021-06-25T01:18:00Z">
            <w:rPr>
              <w:ins w:id="12304" w:author="Henry Oswaldo Benavides Ballesteros" w:date="2021-07-05T01:25:00Z"/>
              <w:rFonts w:ascii="Arial" w:hAnsi="Arial" w:cs="Arial"/>
              <w:sz w:val="22"/>
              <w:szCs w:val="22"/>
            </w:rPr>
          </w:rPrChange>
        </w:rPr>
      </w:pPr>
    </w:p>
    <w:p w14:paraId="444C63B1" w14:textId="7BB9D3A9" w:rsidR="001D51D1" w:rsidDel="00425066" w:rsidRDefault="001D51D1" w:rsidP="00112766">
      <w:pPr>
        <w:autoSpaceDE w:val="0"/>
        <w:autoSpaceDN w:val="0"/>
        <w:adjustRightInd w:val="0"/>
        <w:jc w:val="both"/>
        <w:rPr>
          <w:ins w:id="12305" w:author="EQUIPO" w:date="2021-07-01T12:17:00Z"/>
          <w:del w:id="12306" w:author="Henry Oswaldo Benavides Ballesteros" w:date="2021-07-05T00:53:00Z"/>
          <w:rFonts w:ascii="Arial" w:hAnsi="Arial" w:cs="Arial"/>
          <w:sz w:val="20"/>
          <w:szCs w:val="20"/>
        </w:rPr>
      </w:pPr>
    </w:p>
    <w:p w14:paraId="66187514" w14:textId="7FD834B4" w:rsidR="007F776E" w:rsidRPr="002C5A8A" w:rsidRDefault="007F776E">
      <w:pPr>
        <w:pStyle w:val="Ttulo1"/>
        <w:rPr>
          <w:ins w:id="12307" w:author="Henry Oswaldo Benavides Ballesteros" w:date="2021-06-25T01:16:00Z"/>
          <w:rFonts w:ascii="Arial" w:hAnsi="Arial" w:cs="Arial"/>
          <w:b w:val="0"/>
          <w:bCs w:val="0"/>
          <w:rPrChange w:id="12308" w:author="EQUIPO" w:date="2021-08-12T00:54:00Z">
            <w:rPr>
              <w:ins w:id="12309" w:author="Henry Oswaldo Benavides Ballesteros" w:date="2021-06-25T01:16:00Z"/>
              <w:rFonts w:ascii="Arial" w:hAnsi="Arial" w:cs="Arial"/>
              <w:b/>
              <w:bCs/>
              <w:highlight w:val="green"/>
            </w:rPr>
          </w:rPrChange>
        </w:rPr>
        <w:pPrChange w:id="12310" w:author="EQUIPO" w:date="2021-08-12T00:54:00Z">
          <w:pPr>
            <w:autoSpaceDE w:val="0"/>
            <w:autoSpaceDN w:val="0"/>
            <w:adjustRightInd w:val="0"/>
          </w:pPr>
        </w:pPrChange>
      </w:pPr>
      <w:bookmarkStart w:id="12311" w:name="_Toc79630006"/>
      <w:bookmarkStart w:id="12312" w:name="_Toc79687524"/>
      <w:ins w:id="12313" w:author="Henry Oswaldo Benavides Ballesteros" w:date="2021-06-25T01:16:00Z">
        <w:r w:rsidRPr="002C5A8A">
          <w:rPr>
            <w:rFonts w:ascii="Arial" w:hAnsi="Arial" w:cs="Arial"/>
            <w:sz w:val="24"/>
            <w:szCs w:val="24"/>
            <w:rPrChange w:id="12314" w:author="EQUIPO" w:date="2021-08-12T00:54:00Z">
              <w:rPr>
                <w:rFonts w:ascii="Arial" w:hAnsi="Arial" w:cs="Arial"/>
                <w:b/>
                <w:bCs/>
                <w:highlight w:val="green"/>
              </w:rPr>
            </w:rPrChange>
          </w:rPr>
          <w:t>1.2.3</w:t>
        </w:r>
      </w:ins>
      <w:ins w:id="12315" w:author="EQUIPO" w:date="2021-08-12T00:54:00Z">
        <w:r w:rsidR="002C5A8A" w:rsidRPr="002C5A8A">
          <w:rPr>
            <w:rFonts w:ascii="Arial" w:hAnsi="Arial" w:cs="Arial"/>
            <w:sz w:val="24"/>
            <w:szCs w:val="24"/>
            <w:rPrChange w:id="12316" w:author="EQUIPO" w:date="2021-08-12T00:54:00Z">
              <w:rPr>
                <w:b/>
                <w:bCs/>
              </w:rPr>
            </w:rPrChange>
          </w:rPr>
          <w:t>.</w:t>
        </w:r>
      </w:ins>
      <w:ins w:id="12317" w:author="Henry Oswaldo Benavides Ballesteros" w:date="2021-06-25T01:16:00Z">
        <w:r w:rsidRPr="002C5A8A">
          <w:rPr>
            <w:rFonts w:ascii="Arial" w:hAnsi="Arial" w:cs="Arial"/>
            <w:sz w:val="24"/>
            <w:szCs w:val="24"/>
            <w:rPrChange w:id="12318" w:author="EQUIPO" w:date="2021-08-12T00:54:00Z">
              <w:rPr>
                <w:rFonts w:ascii="Arial" w:hAnsi="Arial" w:cs="Arial"/>
                <w:b/>
                <w:bCs/>
                <w:highlight w:val="green"/>
              </w:rPr>
            </w:rPrChange>
          </w:rPr>
          <w:t xml:space="preserve"> Diseño de la recolección/ acopio</w:t>
        </w:r>
        <w:bookmarkEnd w:id="12311"/>
        <w:bookmarkEnd w:id="12312"/>
      </w:ins>
    </w:p>
    <w:p w14:paraId="12E6BA08" w14:textId="6FFC30CB" w:rsidR="00131991" w:rsidRPr="001211AD" w:rsidDel="00425066" w:rsidRDefault="00A43634" w:rsidP="00131991">
      <w:pPr>
        <w:autoSpaceDE w:val="0"/>
        <w:autoSpaceDN w:val="0"/>
        <w:adjustRightInd w:val="0"/>
        <w:jc w:val="both"/>
        <w:rPr>
          <w:ins w:id="12319" w:author="EQUIPO" w:date="2021-07-01T18:26:00Z"/>
          <w:moveFrom w:id="12320" w:author="Henry Oswaldo Benavides Ballesteros" w:date="2021-07-06T01:00:00Z"/>
          <w:rFonts w:ascii="Arial" w:hAnsi="Arial" w:cs="Arial"/>
          <w:highlight w:val="green"/>
          <w:lang w:val="es-ES" w:eastAsia="es-CO"/>
          <w:rPrChange w:id="12321" w:author="Henry Oswaldo Benavides Ballesteros" w:date="2021-08-11T16:13:00Z">
            <w:rPr>
              <w:ins w:id="12322" w:author="EQUIPO" w:date="2021-07-01T18:26:00Z"/>
              <w:moveFrom w:id="12323" w:author="Henry Oswaldo Benavides Ballesteros" w:date="2021-07-06T01:00:00Z"/>
              <w:rFonts w:ascii="Arial" w:hAnsi="Arial" w:cs="Arial"/>
              <w:sz w:val="22"/>
              <w:szCs w:val="22"/>
              <w:highlight w:val="green"/>
              <w:lang w:val="es-ES" w:eastAsia="es-CO"/>
            </w:rPr>
          </w:rPrChange>
        </w:rPr>
      </w:pPr>
      <w:moveFromRangeStart w:id="12324" w:author="Henry Oswaldo Benavides Ballesteros" w:date="2021-07-06T01:00:00Z" w:name="move76425650"/>
      <w:moveFrom w:id="12325" w:author="Henry Oswaldo Benavides Ballesteros" w:date="2021-07-06T01:00:00Z">
        <w:ins w:id="12326" w:author="EQUIPO" w:date="2021-07-01T21:08:00Z">
          <w:r w:rsidRPr="001211AD" w:rsidDel="00425066">
            <w:rPr>
              <w:rFonts w:ascii="Arial" w:hAnsi="Arial" w:cs="Arial"/>
              <w:highlight w:val="green"/>
              <w:lang w:val="es-ES" w:eastAsia="es-CO"/>
              <w:rPrChange w:id="12327" w:author="Henry Oswaldo Benavides Ballesteros" w:date="2021-08-11T16:13:00Z">
                <w:rPr>
                  <w:rFonts w:ascii="Arial" w:hAnsi="Arial" w:cs="Arial"/>
                  <w:sz w:val="22"/>
                  <w:szCs w:val="22"/>
                  <w:highlight w:val="green"/>
                  <w:lang w:val="es-ES" w:eastAsia="es-CO"/>
                </w:rPr>
              </w:rPrChange>
            </w:rPr>
            <w:t xml:space="preserve">Puesto </w:t>
          </w:r>
        </w:ins>
        <w:ins w:id="12328" w:author="EQUIPO" w:date="2021-07-01T18:26:00Z">
          <w:r w:rsidR="00131991" w:rsidRPr="001211AD" w:rsidDel="00425066">
            <w:rPr>
              <w:rFonts w:ascii="Arial" w:hAnsi="Arial" w:cs="Arial"/>
              <w:highlight w:val="green"/>
              <w:lang w:val="es-ES" w:eastAsia="es-CO"/>
              <w:rPrChange w:id="12329" w:author="Henry Oswaldo Benavides Ballesteros" w:date="2021-08-11T16:13:00Z">
                <w:rPr>
                  <w:rFonts w:ascii="Arial" w:hAnsi="Arial" w:cs="Arial"/>
                  <w:sz w:val="22"/>
                  <w:szCs w:val="22"/>
                  <w:highlight w:val="green"/>
                  <w:lang w:val="es-ES" w:eastAsia="es-CO"/>
                </w:rPr>
              </w:rPrChange>
            </w:rPr>
            <w:t xml:space="preserve">que la Operación Estadística </w:t>
          </w:r>
        </w:ins>
        <w:ins w:id="12330" w:author="EQUIPO" w:date="2021-07-01T21:09:00Z">
          <w:r w:rsidRPr="001211AD" w:rsidDel="00425066">
            <w:rPr>
              <w:rFonts w:ascii="Arial" w:hAnsi="Arial" w:cs="Arial"/>
              <w:highlight w:val="green"/>
              <w:lang w:val="es-ES" w:eastAsia="es-CO"/>
              <w:rPrChange w:id="12331" w:author="Henry Oswaldo Benavides Ballesteros" w:date="2021-08-11T16:13:00Z">
                <w:rPr>
                  <w:rFonts w:ascii="Arial" w:hAnsi="Arial" w:cs="Arial"/>
                  <w:sz w:val="22"/>
                  <w:szCs w:val="22"/>
                  <w:highlight w:val="green"/>
                  <w:lang w:val="es-ES" w:eastAsia="es-CO"/>
                </w:rPr>
              </w:rPrChange>
            </w:rPr>
            <w:t xml:space="preserve">de </w:t>
          </w:r>
        </w:ins>
        <w:ins w:id="12332" w:author="EQUIPO" w:date="2021-07-01T18:26:00Z">
          <w:r w:rsidR="00131991" w:rsidRPr="001211AD" w:rsidDel="00425066">
            <w:rPr>
              <w:rFonts w:ascii="Arial" w:hAnsi="Arial" w:cs="Arial"/>
              <w:highlight w:val="green"/>
              <w:lang w:val="es-ES" w:eastAsia="es-CO"/>
              <w:rPrChange w:id="12333" w:author="Henry Oswaldo Benavides Ballesteros" w:date="2021-08-11T16:13:00Z">
                <w:rPr>
                  <w:rFonts w:ascii="Arial" w:hAnsi="Arial" w:cs="Arial"/>
                  <w:sz w:val="22"/>
                  <w:szCs w:val="22"/>
                  <w:highlight w:val="green"/>
                  <w:lang w:val="es-ES" w:eastAsia="es-CO"/>
                </w:rPr>
              </w:rPrChange>
            </w:rPr>
            <w:t>Radiación Global</w:t>
          </w:r>
        </w:ins>
        <w:ins w:id="12334" w:author="EQUIPO" w:date="2021-07-01T21:09:00Z">
          <w:r w:rsidRPr="001211AD" w:rsidDel="00425066">
            <w:rPr>
              <w:rFonts w:ascii="Arial" w:hAnsi="Arial" w:cs="Arial"/>
              <w:highlight w:val="green"/>
              <w:lang w:val="es-ES" w:eastAsia="es-CO"/>
              <w:rPrChange w:id="12335" w:author="Henry Oswaldo Benavides Ballesteros" w:date="2021-08-11T16:13:00Z">
                <w:rPr>
                  <w:rFonts w:ascii="Arial" w:hAnsi="Arial" w:cs="Arial"/>
                  <w:sz w:val="22"/>
                  <w:szCs w:val="22"/>
                  <w:highlight w:val="green"/>
                  <w:lang w:val="es-ES" w:eastAsia="es-CO"/>
                </w:rPr>
              </w:rPrChange>
            </w:rPr>
            <w:t xml:space="preserve"> </w:t>
          </w:r>
        </w:ins>
        <w:ins w:id="12336" w:author="EQUIPO" w:date="2021-07-01T18:26:00Z">
          <w:r w:rsidR="00131991" w:rsidRPr="001211AD" w:rsidDel="00425066">
            <w:rPr>
              <w:rFonts w:ascii="Arial" w:hAnsi="Arial" w:cs="Arial"/>
              <w:highlight w:val="green"/>
              <w:lang w:val="es-ES" w:eastAsia="es-CO"/>
              <w:rPrChange w:id="12337" w:author="Henry Oswaldo Benavides Ballesteros" w:date="2021-08-11T16:13:00Z">
                <w:rPr>
                  <w:rFonts w:ascii="Arial" w:hAnsi="Arial" w:cs="Arial"/>
                  <w:sz w:val="22"/>
                  <w:szCs w:val="22"/>
                  <w:highlight w:val="green"/>
                  <w:lang w:val="es-ES" w:eastAsia="es-CO"/>
                </w:rPr>
              </w:rPrChange>
            </w:rPr>
            <w:t xml:space="preserve">no corresponde a una operación por muestreo probabilístico de tipo censal, </w:t>
          </w:r>
        </w:ins>
        <w:ins w:id="12338" w:author="EQUIPO" w:date="2021-07-01T18:27:00Z">
          <w:r w:rsidR="00131991" w:rsidRPr="001211AD" w:rsidDel="00425066">
            <w:rPr>
              <w:rFonts w:ascii="Arial" w:hAnsi="Arial" w:cs="Arial"/>
              <w:highlight w:val="green"/>
              <w:lang w:val="es-ES" w:eastAsia="es-CO"/>
              <w:rPrChange w:id="12339" w:author="Henry Oswaldo Benavides Ballesteros" w:date="2021-08-11T16:13:00Z">
                <w:rPr>
                  <w:rFonts w:ascii="Arial" w:hAnsi="Arial" w:cs="Arial"/>
                  <w:sz w:val="22"/>
                  <w:szCs w:val="22"/>
                  <w:highlight w:val="green"/>
                  <w:lang w:val="es-ES" w:eastAsia="es-CO"/>
                </w:rPr>
              </w:rPrChange>
            </w:rPr>
            <w:t xml:space="preserve">no se </w:t>
          </w:r>
        </w:ins>
        <w:ins w:id="12340" w:author="EQUIPO" w:date="2021-07-01T21:14:00Z">
          <w:r w:rsidR="006E3EBE" w:rsidRPr="001211AD" w:rsidDel="00425066">
            <w:rPr>
              <w:rFonts w:ascii="Arial" w:hAnsi="Arial" w:cs="Arial"/>
              <w:highlight w:val="green"/>
              <w:lang w:val="es-ES" w:eastAsia="es-CO"/>
              <w:rPrChange w:id="12341" w:author="Henry Oswaldo Benavides Ballesteros" w:date="2021-08-11T16:13:00Z">
                <w:rPr>
                  <w:rFonts w:ascii="Arial" w:hAnsi="Arial" w:cs="Arial"/>
                  <w:sz w:val="22"/>
                  <w:szCs w:val="22"/>
                  <w:highlight w:val="green"/>
                  <w:lang w:val="es-ES" w:eastAsia="es-CO"/>
                </w:rPr>
              </w:rPrChange>
            </w:rPr>
            <w:t>tendrán</w:t>
          </w:r>
        </w:ins>
        <w:ins w:id="12342" w:author="EQUIPO" w:date="2021-07-01T18:26:00Z">
          <w:r w:rsidR="00131991" w:rsidRPr="001211AD" w:rsidDel="00425066">
            <w:rPr>
              <w:rFonts w:ascii="Arial" w:hAnsi="Arial" w:cs="Arial"/>
              <w:highlight w:val="green"/>
              <w:lang w:val="es-ES" w:eastAsia="es-CO"/>
              <w:rPrChange w:id="12343" w:author="Henry Oswaldo Benavides Ballesteros" w:date="2021-08-11T16:13:00Z">
                <w:rPr>
                  <w:rFonts w:ascii="Arial" w:hAnsi="Arial" w:cs="Arial"/>
                  <w:sz w:val="22"/>
                  <w:szCs w:val="22"/>
                  <w:highlight w:val="green"/>
                  <w:lang w:val="es-ES" w:eastAsia="es-CO"/>
                </w:rPr>
              </w:rPrChange>
            </w:rPr>
            <w:t xml:space="preserve"> en cuenta</w:t>
          </w:r>
        </w:ins>
        <w:ins w:id="12344" w:author="EQUIPO" w:date="2021-07-01T21:11:00Z">
          <w:r w:rsidRPr="001211AD" w:rsidDel="00425066">
            <w:rPr>
              <w:rFonts w:ascii="Arial" w:hAnsi="Arial" w:cs="Arial"/>
              <w:highlight w:val="green"/>
              <w:lang w:val="es-ES" w:eastAsia="es-CO"/>
              <w:rPrChange w:id="12345" w:author="Henry Oswaldo Benavides Ballesteros" w:date="2021-08-11T16:13:00Z">
                <w:rPr>
                  <w:rFonts w:ascii="Arial" w:hAnsi="Arial" w:cs="Arial"/>
                  <w:sz w:val="22"/>
                  <w:szCs w:val="22"/>
                  <w:highlight w:val="green"/>
                  <w:lang w:val="es-ES" w:eastAsia="es-CO"/>
                </w:rPr>
              </w:rPrChange>
            </w:rPr>
            <w:t xml:space="preserve"> </w:t>
          </w:r>
        </w:ins>
        <w:ins w:id="12346" w:author="EQUIPO" w:date="2021-07-01T21:12:00Z">
          <w:r w:rsidRPr="001211AD" w:rsidDel="00425066">
            <w:rPr>
              <w:rFonts w:ascii="Arial" w:hAnsi="Arial" w:cs="Arial"/>
              <w:color w:val="000000"/>
              <w:highlight w:val="green"/>
              <w:lang w:val="es-ES" w:eastAsia="es-CO"/>
              <w:rPrChange w:id="12347" w:author="Henry Oswaldo Benavides Ballesteros" w:date="2021-08-11T16:13:00Z">
                <w:rPr>
                  <w:rFonts w:ascii="Arial" w:hAnsi="Arial" w:cs="Arial"/>
                  <w:color w:val="000000"/>
                  <w:sz w:val="22"/>
                  <w:szCs w:val="22"/>
                  <w:highlight w:val="green"/>
                  <w:lang w:val="es-ES" w:eastAsia="es-CO"/>
                </w:rPr>
              </w:rPrChange>
            </w:rPr>
            <w:t>algunos</w:t>
          </w:r>
        </w:ins>
        <w:ins w:id="12348" w:author="EQUIPO" w:date="2021-07-01T18:26:00Z">
          <w:r w:rsidR="00131991" w:rsidRPr="001211AD" w:rsidDel="00425066">
            <w:rPr>
              <w:rFonts w:ascii="Arial" w:hAnsi="Arial" w:cs="Arial"/>
              <w:color w:val="000000"/>
              <w:highlight w:val="green"/>
              <w:lang w:val="es-ES" w:eastAsia="es-CO"/>
              <w:rPrChange w:id="12349" w:author="Henry Oswaldo Benavides Ballesteros" w:date="2021-08-11T16:13:00Z">
                <w:rPr>
                  <w:rFonts w:ascii="Arial" w:hAnsi="Arial" w:cs="Arial"/>
                  <w:color w:val="000000"/>
                  <w:sz w:val="22"/>
                  <w:szCs w:val="22"/>
                  <w:highlight w:val="green"/>
                  <w:lang w:val="es-ES" w:eastAsia="es-CO"/>
                </w:rPr>
              </w:rPrChange>
            </w:rPr>
            <w:t xml:space="preserve"> numerales </w:t>
          </w:r>
        </w:ins>
        <w:ins w:id="12350" w:author="EQUIPO" w:date="2021-07-01T21:13:00Z">
          <w:r w:rsidR="006E3EBE" w:rsidRPr="001211AD" w:rsidDel="00425066">
            <w:rPr>
              <w:rFonts w:ascii="Arial" w:hAnsi="Arial" w:cs="Arial"/>
              <w:color w:val="000000"/>
              <w:highlight w:val="green"/>
              <w:lang w:val="es-ES" w:eastAsia="es-CO"/>
              <w:rPrChange w:id="12351" w:author="Henry Oswaldo Benavides Ballesteros" w:date="2021-08-11T16:13:00Z">
                <w:rPr>
                  <w:rFonts w:ascii="Arial" w:hAnsi="Arial" w:cs="Arial"/>
                  <w:color w:val="000000"/>
                  <w:sz w:val="22"/>
                  <w:szCs w:val="22"/>
                  <w:highlight w:val="green"/>
                  <w:lang w:val="es-ES" w:eastAsia="es-CO"/>
                </w:rPr>
              </w:rPrChange>
            </w:rPr>
            <w:t>propuestos por</w:t>
          </w:r>
        </w:ins>
        <w:ins w:id="12352" w:author="EQUIPO" w:date="2021-07-01T18:26:00Z">
          <w:r w:rsidR="00131991" w:rsidRPr="001211AD" w:rsidDel="00425066">
            <w:rPr>
              <w:rFonts w:ascii="Arial" w:hAnsi="Arial" w:cs="Arial"/>
              <w:color w:val="000000"/>
              <w:highlight w:val="green"/>
              <w:lang w:val="es-ES" w:eastAsia="es-CO"/>
              <w:rPrChange w:id="12353" w:author="Henry Oswaldo Benavides Ballesteros" w:date="2021-08-11T16:13:00Z">
                <w:rPr>
                  <w:rFonts w:ascii="Arial" w:hAnsi="Arial" w:cs="Arial"/>
                  <w:color w:val="000000"/>
                  <w:sz w:val="22"/>
                  <w:szCs w:val="22"/>
                  <w:highlight w:val="green"/>
                  <w:lang w:val="es-ES" w:eastAsia="es-CO"/>
                </w:rPr>
              </w:rPrChange>
            </w:rPr>
            <w:t xml:space="preserve"> la </w:t>
          </w:r>
          <w:r w:rsidR="00131991" w:rsidRPr="001211AD" w:rsidDel="00425066">
            <w:rPr>
              <w:rFonts w:ascii="Arial" w:hAnsi="Arial" w:cs="Arial"/>
              <w:highlight w:val="green"/>
              <w:lang w:val="es-ES" w:eastAsia="es-CO"/>
              <w:rPrChange w:id="12354" w:author="Henry Oswaldo Benavides Ballesteros" w:date="2021-08-11T16:13:00Z">
                <w:rPr>
                  <w:rFonts w:ascii="Arial" w:hAnsi="Arial" w:cs="Arial"/>
                  <w:sz w:val="22"/>
                  <w:szCs w:val="22"/>
                  <w:highlight w:val="green"/>
                  <w:lang w:val="es-ES" w:eastAsia="es-CO"/>
                </w:rPr>
              </w:rPrChange>
            </w:rPr>
            <w:t xml:space="preserve">Guía </w:t>
          </w:r>
        </w:ins>
        <w:ins w:id="12355" w:author="EQUIPO" w:date="2021-07-01T21:13:00Z">
          <w:r w:rsidR="006E3EBE" w:rsidRPr="001211AD" w:rsidDel="00425066">
            <w:rPr>
              <w:rFonts w:ascii="Arial" w:hAnsi="Arial" w:cs="Arial"/>
              <w:highlight w:val="green"/>
              <w:lang w:val="es-ES" w:eastAsia="es-CO"/>
              <w:rPrChange w:id="12356" w:author="Henry Oswaldo Benavides Ballesteros" w:date="2021-08-11T16:13:00Z">
                <w:rPr>
                  <w:rFonts w:ascii="Arial" w:hAnsi="Arial" w:cs="Arial"/>
                  <w:sz w:val="22"/>
                  <w:szCs w:val="22"/>
                  <w:highlight w:val="green"/>
                  <w:lang w:val="es-ES" w:eastAsia="es-CO"/>
                </w:rPr>
              </w:rPrChange>
            </w:rPr>
            <w:t>p</w:t>
          </w:r>
        </w:ins>
        <w:ins w:id="12357" w:author="EQUIPO" w:date="2021-07-01T18:26:00Z">
          <w:r w:rsidR="00131991" w:rsidRPr="001211AD" w:rsidDel="00425066">
            <w:rPr>
              <w:rFonts w:ascii="Arial" w:hAnsi="Arial" w:cs="Arial"/>
              <w:highlight w:val="green"/>
              <w:lang w:val="es-ES" w:eastAsia="es-CO"/>
              <w:rPrChange w:id="12358" w:author="Henry Oswaldo Benavides Ballesteros" w:date="2021-08-11T16:13:00Z">
                <w:rPr>
                  <w:rFonts w:ascii="Arial" w:hAnsi="Arial" w:cs="Arial"/>
                  <w:sz w:val="22"/>
                  <w:szCs w:val="22"/>
                  <w:highlight w:val="green"/>
                  <w:lang w:val="es-ES" w:eastAsia="es-CO"/>
                </w:rPr>
              </w:rPrChange>
            </w:rPr>
            <w:t xml:space="preserve">ara </w:t>
          </w:r>
        </w:ins>
        <w:ins w:id="12359" w:author="EQUIPO" w:date="2021-07-01T21:13:00Z">
          <w:r w:rsidR="006E3EBE" w:rsidRPr="001211AD" w:rsidDel="00425066">
            <w:rPr>
              <w:rFonts w:ascii="Arial" w:hAnsi="Arial" w:cs="Arial"/>
              <w:highlight w:val="green"/>
              <w:lang w:val="es-ES" w:eastAsia="es-CO"/>
              <w:rPrChange w:id="12360" w:author="Henry Oswaldo Benavides Ballesteros" w:date="2021-08-11T16:13:00Z">
                <w:rPr>
                  <w:rFonts w:ascii="Arial" w:hAnsi="Arial" w:cs="Arial"/>
                  <w:sz w:val="22"/>
                  <w:szCs w:val="22"/>
                  <w:highlight w:val="green"/>
                  <w:lang w:val="es-ES" w:eastAsia="es-CO"/>
                </w:rPr>
              </w:rPrChange>
            </w:rPr>
            <w:t>l</w:t>
          </w:r>
        </w:ins>
        <w:ins w:id="12361" w:author="EQUIPO" w:date="2021-07-01T18:26:00Z">
          <w:r w:rsidR="00131991" w:rsidRPr="001211AD" w:rsidDel="00425066">
            <w:rPr>
              <w:rFonts w:ascii="Arial" w:hAnsi="Arial" w:cs="Arial"/>
              <w:highlight w:val="green"/>
              <w:lang w:val="es-ES" w:eastAsia="es-CO"/>
              <w:rPrChange w:id="12362" w:author="Henry Oswaldo Benavides Ballesteros" w:date="2021-08-11T16:13:00Z">
                <w:rPr>
                  <w:rFonts w:ascii="Arial" w:hAnsi="Arial" w:cs="Arial"/>
                  <w:sz w:val="22"/>
                  <w:szCs w:val="22"/>
                  <w:highlight w:val="green"/>
                  <w:lang w:val="es-ES" w:eastAsia="es-CO"/>
                </w:rPr>
              </w:rPrChange>
            </w:rPr>
            <w:t xml:space="preserve">a </w:t>
          </w:r>
        </w:ins>
        <w:ins w:id="12363" w:author="EQUIPO" w:date="2021-07-01T21:13:00Z">
          <w:r w:rsidR="006E3EBE" w:rsidRPr="001211AD" w:rsidDel="00425066">
            <w:rPr>
              <w:rFonts w:ascii="Arial" w:hAnsi="Arial" w:cs="Arial"/>
              <w:highlight w:val="green"/>
              <w:lang w:val="es-ES" w:eastAsia="es-CO"/>
              <w:rPrChange w:id="12364" w:author="Henry Oswaldo Benavides Ballesteros" w:date="2021-08-11T16:13:00Z">
                <w:rPr>
                  <w:rFonts w:ascii="Arial" w:hAnsi="Arial" w:cs="Arial"/>
                  <w:sz w:val="22"/>
                  <w:szCs w:val="22"/>
                  <w:highlight w:val="green"/>
                  <w:lang w:val="es-ES" w:eastAsia="es-CO"/>
                </w:rPr>
              </w:rPrChange>
            </w:rPr>
            <w:t>E</w:t>
          </w:r>
        </w:ins>
        <w:ins w:id="12365" w:author="EQUIPO" w:date="2021-07-01T18:26:00Z">
          <w:r w:rsidR="00131991" w:rsidRPr="001211AD" w:rsidDel="00425066">
            <w:rPr>
              <w:rFonts w:ascii="Arial" w:hAnsi="Arial" w:cs="Arial"/>
              <w:highlight w:val="green"/>
              <w:lang w:val="es-ES" w:eastAsia="es-CO"/>
              <w:rPrChange w:id="12366" w:author="Henry Oswaldo Benavides Ballesteros" w:date="2021-08-11T16:13:00Z">
                <w:rPr>
                  <w:rFonts w:ascii="Arial" w:hAnsi="Arial" w:cs="Arial"/>
                  <w:sz w:val="22"/>
                  <w:szCs w:val="22"/>
                  <w:highlight w:val="green"/>
                  <w:lang w:val="es-ES" w:eastAsia="es-CO"/>
                </w:rPr>
              </w:rPrChange>
            </w:rPr>
            <w:t xml:space="preserve">laboración </w:t>
          </w:r>
        </w:ins>
        <w:ins w:id="12367" w:author="EQUIPO" w:date="2021-07-01T21:13:00Z">
          <w:r w:rsidR="006E3EBE" w:rsidRPr="001211AD" w:rsidDel="00425066">
            <w:rPr>
              <w:rFonts w:ascii="Arial" w:hAnsi="Arial" w:cs="Arial"/>
              <w:highlight w:val="green"/>
              <w:lang w:val="es-ES" w:eastAsia="es-CO"/>
              <w:rPrChange w:id="12368" w:author="Henry Oswaldo Benavides Ballesteros" w:date="2021-08-11T16:13:00Z">
                <w:rPr>
                  <w:rFonts w:ascii="Arial" w:hAnsi="Arial" w:cs="Arial"/>
                  <w:sz w:val="22"/>
                  <w:szCs w:val="22"/>
                  <w:highlight w:val="green"/>
                  <w:lang w:val="es-ES" w:eastAsia="es-CO"/>
                </w:rPr>
              </w:rPrChange>
            </w:rPr>
            <w:t>d</w:t>
          </w:r>
        </w:ins>
        <w:ins w:id="12369" w:author="EQUIPO" w:date="2021-07-01T18:26:00Z">
          <w:r w:rsidR="00131991" w:rsidRPr="001211AD" w:rsidDel="00425066">
            <w:rPr>
              <w:rFonts w:ascii="Arial" w:hAnsi="Arial" w:cs="Arial"/>
              <w:highlight w:val="green"/>
              <w:lang w:val="es-ES" w:eastAsia="es-CO"/>
              <w:rPrChange w:id="12370" w:author="Henry Oswaldo Benavides Ballesteros" w:date="2021-08-11T16:13:00Z">
                <w:rPr>
                  <w:rFonts w:ascii="Arial" w:hAnsi="Arial" w:cs="Arial"/>
                  <w:sz w:val="22"/>
                  <w:szCs w:val="22"/>
                  <w:highlight w:val="green"/>
                  <w:lang w:val="es-ES" w:eastAsia="es-CO"/>
                </w:rPr>
              </w:rPrChange>
            </w:rPr>
            <w:t xml:space="preserve">el Documento Metodológico </w:t>
          </w:r>
        </w:ins>
        <w:ins w:id="12371" w:author="EQUIPO" w:date="2021-07-01T21:13:00Z">
          <w:r w:rsidR="006E3EBE" w:rsidRPr="001211AD" w:rsidDel="00425066">
            <w:rPr>
              <w:rFonts w:ascii="Arial" w:hAnsi="Arial" w:cs="Arial"/>
              <w:highlight w:val="green"/>
              <w:lang w:val="es-ES" w:eastAsia="es-CO"/>
              <w:rPrChange w:id="12372" w:author="Henry Oswaldo Benavides Ballesteros" w:date="2021-08-11T16:13:00Z">
                <w:rPr>
                  <w:rFonts w:ascii="Arial" w:hAnsi="Arial" w:cs="Arial"/>
                  <w:sz w:val="22"/>
                  <w:szCs w:val="22"/>
                  <w:highlight w:val="green"/>
                  <w:lang w:val="es-ES" w:eastAsia="es-CO"/>
                </w:rPr>
              </w:rPrChange>
            </w:rPr>
            <w:t>d</w:t>
          </w:r>
        </w:ins>
        <w:ins w:id="12373" w:author="EQUIPO" w:date="2021-07-01T18:26:00Z">
          <w:r w:rsidR="00131991" w:rsidRPr="001211AD" w:rsidDel="00425066">
            <w:rPr>
              <w:rFonts w:ascii="Arial" w:hAnsi="Arial" w:cs="Arial"/>
              <w:highlight w:val="green"/>
              <w:lang w:val="es-ES" w:eastAsia="es-CO"/>
              <w:rPrChange w:id="12374" w:author="Henry Oswaldo Benavides Ballesteros" w:date="2021-08-11T16:13:00Z">
                <w:rPr>
                  <w:rFonts w:ascii="Arial" w:hAnsi="Arial" w:cs="Arial"/>
                  <w:sz w:val="22"/>
                  <w:szCs w:val="22"/>
                  <w:highlight w:val="green"/>
                  <w:lang w:val="es-ES" w:eastAsia="es-CO"/>
                </w:rPr>
              </w:rPrChange>
            </w:rPr>
            <w:t>e Operaciones</w:t>
          </w:r>
        </w:ins>
        <w:ins w:id="12375" w:author="EQUIPO" w:date="2021-07-01T21:15:00Z">
          <w:r w:rsidR="006E3EBE" w:rsidRPr="001211AD" w:rsidDel="00425066">
            <w:rPr>
              <w:rFonts w:ascii="Arial" w:hAnsi="Arial" w:cs="Arial"/>
              <w:highlight w:val="green"/>
              <w:lang w:val="es-ES" w:eastAsia="es-CO"/>
              <w:rPrChange w:id="12376" w:author="Henry Oswaldo Benavides Ballesteros" w:date="2021-08-11T16:13:00Z">
                <w:rPr>
                  <w:rFonts w:ascii="Arial" w:hAnsi="Arial" w:cs="Arial"/>
                  <w:sz w:val="22"/>
                  <w:szCs w:val="22"/>
                  <w:highlight w:val="green"/>
                  <w:lang w:val="es-ES" w:eastAsia="es-CO"/>
                </w:rPr>
              </w:rPrChange>
            </w:rPr>
            <w:t xml:space="preserve"> </w:t>
          </w:r>
        </w:ins>
        <w:ins w:id="12377" w:author="EQUIPO" w:date="2021-07-01T18:26:00Z">
          <w:r w:rsidR="00131991" w:rsidRPr="001211AD" w:rsidDel="00425066">
            <w:rPr>
              <w:rFonts w:ascii="Arial" w:hAnsi="Arial" w:cs="Arial"/>
              <w:highlight w:val="green"/>
              <w:lang w:val="es-ES" w:eastAsia="es-CO"/>
              <w:rPrChange w:id="12378" w:author="Henry Oswaldo Benavides Ballesteros" w:date="2021-08-11T16:13:00Z">
                <w:rPr>
                  <w:rFonts w:ascii="Arial" w:hAnsi="Arial" w:cs="Arial"/>
                  <w:sz w:val="22"/>
                  <w:szCs w:val="22"/>
                  <w:highlight w:val="green"/>
                  <w:lang w:val="es-ES" w:eastAsia="es-CO"/>
                </w:rPr>
              </w:rPrChange>
            </w:rPr>
            <w:t>Estadísticas</w:t>
          </w:r>
        </w:ins>
        <w:ins w:id="12379" w:author="EQUIPO" w:date="2021-07-01T21:13:00Z">
          <w:r w:rsidR="006E3EBE" w:rsidRPr="001211AD" w:rsidDel="00425066">
            <w:rPr>
              <w:rFonts w:ascii="Arial" w:hAnsi="Arial" w:cs="Arial"/>
              <w:highlight w:val="green"/>
              <w:lang w:val="es-ES" w:eastAsia="es-CO"/>
              <w:rPrChange w:id="12380" w:author="Henry Oswaldo Benavides Ballesteros" w:date="2021-08-11T16:13:00Z">
                <w:rPr>
                  <w:rFonts w:ascii="Arial" w:hAnsi="Arial" w:cs="Arial"/>
                  <w:sz w:val="22"/>
                  <w:szCs w:val="22"/>
                  <w:highlight w:val="green"/>
                  <w:lang w:val="es-ES" w:eastAsia="es-CO"/>
                </w:rPr>
              </w:rPrChange>
            </w:rPr>
            <w:t>,</w:t>
          </w:r>
        </w:ins>
        <w:ins w:id="12381" w:author="EQUIPO" w:date="2021-07-01T21:14:00Z">
          <w:r w:rsidR="006E3EBE" w:rsidRPr="001211AD" w:rsidDel="00425066">
            <w:rPr>
              <w:rFonts w:ascii="Arial" w:hAnsi="Arial" w:cs="Arial"/>
              <w:highlight w:val="green"/>
              <w:lang w:val="es-ES" w:eastAsia="es-CO"/>
              <w:rPrChange w:id="12382" w:author="Henry Oswaldo Benavides Ballesteros" w:date="2021-08-11T16:13:00Z">
                <w:rPr>
                  <w:rFonts w:ascii="Arial" w:hAnsi="Arial" w:cs="Arial"/>
                  <w:sz w:val="22"/>
                  <w:szCs w:val="22"/>
                  <w:highlight w:val="green"/>
                  <w:lang w:val="es-ES" w:eastAsia="es-CO"/>
                </w:rPr>
              </w:rPrChange>
            </w:rPr>
            <w:t xml:space="preserve"> </w:t>
          </w:r>
        </w:ins>
        <w:ins w:id="12383" w:author="EQUIPO" w:date="2021-07-01T21:16:00Z">
          <w:r w:rsidR="006E3EBE" w:rsidRPr="001211AD" w:rsidDel="00425066">
            <w:rPr>
              <w:rFonts w:ascii="Arial" w:hAnsi="Arial" w:cs="Arial"/>
              <w:highlight w:val="green"/>
              <w:lang w:val="es-ES" w:eastAsia="es-CO"/>
              <w:rPrChange w:id="12384" w:author="Henry Oswaldo Benavides Ballesteros" w:date="2021-08-11T16:13:00Z">
                <w:rPr>
                  <w:rFonts w:ascii="Arial" w:hAnsi="Arial" w:cs="Arial"/>
                  <w:sz w:val="22"/>
                  <w:szCs w:val="22"/>
                  <w:highlight w:val="green"/>
                  <w:lang w:val="es-ES" w:eastAsia="es-CO"/>
                </w:rPr>
              </w:rPrChange>
            </w:rPr>
            <w:t xml:space="preserve">en la </w:t>
          </w:r>
        </w:ins>
        <w:ins w:id="12385" w:author="EQUIPO" w:date="2021-07-01T21:15:00Z">
          <w:r w:rsidR="006E3EBE" w:rsidRPr="001211AD" w:rsidDel="00425066">
            <w:rPr>
              <w:rFonts w:ascii="Arial" w:hAnsi="Arial" w:cs="Arial"/>
              <w:highlight w:val="green"/>
              <w:lang w:val="es-ES" w:eastAsia="es-CO"/>
              <w:rPrChange w:id="12386" w:author="Henry Oswaldo Benavides Ballesteros" w:date="2021-08-11T16:13:00Z">
                <w:rPr>
                  <w:rFonts w:ascii="Arial" w:hAnsi="Arial" w:cs="Arial"/>
                  <w:sz w:val="22"/>
                  <w:szCs w:val="22"/>
                  <w:highlight w:val="green"/>
                  <w:lang w:val="es-ES" w:eastAsia="es-CO"/>
                </w:rPr>
              </w:rPrChange>
            </w:rPr>
            <w:t>Fase 2.3</w:t>
          </w:r>
        </w:ins>
        <w:ins w:id="12387" w:author="EQUIPO" w:date="2021-07-01T21:16:00Z">
          <w:r w:rsidR="006E3EBE" w:rsidRPr="001211AD" w:rsidDel="00425066">
            <w:rPr>
              <w:rFonts w:ascii="Arial" w:hAnsi="Arial" w:cs="Arial"/>
              <w:highlight w:val="green"/>
              <w:lang w:val="es-ES" w:eastAsia="es-CO"/>
              <w:rPrChange w:id="12388" w:author="Henry Oswaldo Benavides Ballesteros" w:date="2021-08-11T16:13:00Z">
                <w:rPr>
                  <w:rFonts w:ascii="Arial" w:hAnsi="Arial" w:cs="Arial"/>
                  <w:sz w:val="22"/>
                  <w:szCs w:val="22"/>
                  <w:highlight w:val="green"/>
                  <w:lang w:val="es-ES" w:eastAsia="es-CO"/>
                </w:rPr>
              </w:rPrChange>
            </w:rPr>
            <w:t>:</w:t>
          </w:r>
        </w:ins>
        <w:ins w:id="12389" w:author="EQUIPO" w:date="2021-07-01T21:15:00Z">
          <w:r w:rsidR="006E3EBE" w:rsidRPr="001211AD" w:rsidDel="00425066">
            <w:rPr>
              <w:rFonts w:ascii="Arial" w:hAnsi="Arial" w:cs="Arial"/>
              <w:highlight w:val="green"/>
              <w:lang w:val="es-ES" w:eastAsia="es-CO"/>
              <w:rPrChange w:id="12390" w:author="Henry Oswaldo Benavides Ballesteros" w:date="2021-08-11T16:13:00Z">
                <w:rPr>
                  <w:rFonts w:ascii="Arial" w:hAnsi="Arial" w:cs="Arial"/>
                  <w:sz w:val="22"/>
                  <w:szCs w:val="22"/>
                  <w:highlight w:val="green"/>
                  <w:lang w:val="es-ES" w:eastAsia="es-CO"/>
                </w:rPr>
              </w:rPrChange>
            </w:rPr>
            <w:t xml:space="preserve"> Diseño de la recolección/acopio.</w:t>
          </w:r>
        </w:ins>
      </w:moveFrom>
    </w:p>
    <w:moveFromRangeEnd w:id="12324"/>
    <w:p w14:paraId="504219DB" w14:textId="77777777" w:rsidR="00131991" w:rsidRPr="001211AD" w:rsidRDefault="00131991" w:rsidP="00360030">
      <w:pPr>
        <w:autoSpaceDE w:val="0"/>
        <w:autoSpaceDN w:val="0"/>
        <w:adjustRightInd w:val="0"/>
        <w:jc w:val="both"/>
        <w:rPr>
          <w:ins w:id="12391" w:author="EQUIPO" w:date="2021-07-01T18:26:00Z"/>
          <w:rFonts w:ascii="Arial" w:hAnsi="Arial" w:cs="Arial"/>
          <w:lang w:val="es-ES" w:eastAsia="es-CO"/>
          <w:rPrChange w:id="12392" w:author="Henry Oswaldo Benavides Ballesteros" w:date="2021-08-11T16:13:00Z">
            <w:rPr>
              <w:ins w:id="12393" w:author="EQUIPO" w:date="2021-07-01T18:26:00Z"/>
              <w:rFonts w:ascii="Arial" w:hAnsi="Arial" w:cs="Arial"/>
              <w:sz w:val="22"/>
              <w:szCs w:val="22"/>
              <w:lang w:val="es-ES" w:eastAsia="es-CO"/>
            </w:rPr>
          </w:rPrChange>
        </w:rPr>
      </w:pPr>
    </w:p>
    <w:p w14:paraId="77C33214" w14:textId="10CAD81C" w:rsidR="007D6F47" w:rsidRDefault="00360030" w:rsidP="00360030">
      <w:pPr>
        <w:autoSpaceDE w:val="0"/>
        <w:autoSpaceDN w:val="0"/>
        <w:adjustRightInd w:val="0"/>
        <w:jc w:val="both"/>
        <w:rPr>
          <w:ins w:id="12394" w:author="Henry Oswaldo Benavides Ballesteros" w:date="2021-06-26T03:06:00Z"/>
          <w:rFonts w:ascii="Arial" w:hAnsi="Arial" w:cs="Arial"/>
          <w:sz w:val="22"/>
          <w:szCs w:val="22"/>
          <w:lang w:val="es-ES" w:eastAsia="es-CO"/>
        </w:rPr>
      </w:pPr>
      <w:ins w:id="12395" w:author="Henry Oswaldo Benavides Ballesteros" w:date="2021-06-26T02:51:00Z">
        <w:r>
          <w:rPr>
            <w:rFonts w:ascii="Arial" w:hAnsi="Arial" w:cs="Arial"/>
            <w:sz w:val="22"/>
            <w:szCs w:val="22"/>
            <w:lang w:val="es-ES" w:eastAsia="es-CO"/>
          </w:rPr>
          <w:t xml:space="preserve">De acuerdo a los </w:t>
        </w:r>
        <w:r w:rsidRPr="0083141E">
          <w:rPr>
            <w:rFonts w:ascii="Arial" w:hAnsi="Arial" w:cs="Arial"/>
            <w:sz w:val="22"/>
            <w:szCs w:val="22"/>
            <w:lang w:eastAsia="es-ES"/>
          </w:rPr>
          <w:t>Lineamientos para el Proceso Estadístico en el Sistema Estadístico Nacional</w:t>
        </w:r>
        <w:r w:rsidRPr="004003F0">
          <w:rPr>
            <w:rFonts w:ascii="Arial" w:hAnsi="Arial" w:cs="Arial"/>
            <w:sz w:val="22"/>
            <w:szCs w:val="22"/>
            <w:lang w:val="es-ES" w:eastAsia="es-CO"/>
          </w:rPr>
          <w:t xml:space="preserve"> </w:t>
        </w:r>
        <w:r>
          <w:rPr>
            <w:rFonts w:ascii="Arial" w:hAnsi="Arial" w:cs="Arial"/>
            <w:sz w:val="22"/>
            <w:szCs w:val="22"/>
            <w:lang w:val="es-ES" w:eastAsia="es-CO"/>
          </w:rPr>
          <w:t>del DANE</w:t>
        </w:r>
      </w:ins>
      <w:ins w:id="12396" w:author="Henry Oswaldo Benavides Ballesteros" w:date="2021-06-26T03:02:00Z">
        <w:r w:rsidR="0096152C">
          <w:rPr>
            <w:rFonts w:ascii="Arial" w:hAnsi="Arial" w:cs="Arial"/>
            <w:sz w:val="22"/>
            <w:szCs w:val="22"/>
            <w:lang w:val="es-ES" w:eastAsia="es-CO"/>
          </w:rPr>
          <w:t xml:space="preserve">, así como la Guía para la elaboración del </w:t>
        </w:r>
      </w:ins>
      <w:ins w:id="12397" w:author="Henry Oswaldo Benavides Ballesteros" w:date="2021-06-26T03:03:00Z">
        <w:r w:rsidR="0096152C">
          <w:rPr>
            <w:rFonts w:ascii="Arial" w:hAnsi="Arial" w:cs="Arial"/>
            <w:sz w:val="22"/>
            <w:szCs w:val="22"/>
            <w:lang w:val="es-ES" w:eastAsia="es-CO"/>
          </w:rPr>
          <w:t>documento metodológico</w:t>
        </w:r>
      </w:ins>
      <w:ins w:id="12398" w:author="Henry Oswaldo Benavides Ballesteros" w:date="2021-06-26T02:51:00Z">
        <w:r>
          <w:rPr>
            <w:rFonts w:ascii="Arial" w:hAnsi="Arial" w:cs="Arial"/>
            <w:sz w:val="22"/>
            <w:szCs w:val="22"/>
            <w:lang w:val="es-ES" w:eastAsia="es-CO"/>
          </w:rPr>
          <w:t xml:space="preserve">, </w:t>
        </w:r>
      </w:ins>
      <w:ins w:id="12399" w:author="Henry Oswaldo Benavides Ballesteros" w:date="2021-06-26T02:53:00Z">
        <w:r>
          <w:rPr>
            <w:rFonts w:ascii="Arial" w:hAnsi="Arial" w:cs="Arial"/>
            <w:sz w:val="22"/>
            <w:szCs w:val="22"/>
            <w:lang w:val="es-ES" w:eastAsia="es-CO"/>
          </w:rPr>
          <w:t>al ser esta una operación estadística</w:t>
        </w:r>
      </w:ins>
      <w:ins w:id="12400" w:author="Henry Oswaldo Benavides Ballesteros" w:date="2021-06-26T02:54:00Z">
        <w:r>
          <w:rPr>
            <w:rFonts w:ascii="Arial" w:hAnsi="Arial" w:cs="Arial"/>
            <w:sz w:val="22"/>
            <w:szCs w:val="22"/>
            <w:lang w:val="es-ES" w:eastAsia="es-CO"/>
          </w:rPr>
          <w:t xml:space="preserve"> que </w:t>
        </w:r>
        <w:r w:rsidRPr="00360030">
          <w:rPr>
            <w:rFonts w:ascii="Arial" w:hAnsi="Arial" w:cs="Arial"/>
            <w:sz w:val="22"/>
            <w:szCs w:val="22"/>
            <w:lang w:val="es-ES" w:eastAsia="es-CO"/>
          </w:rPr>
          <w:t>utiliza fuentes alternativas relacionadas con instrumentos tecnológicos de medición</w:t>
        </w:r>
      </w:ins>
      <w:ins w:id="12401" w:author="Henry Oswaldo Benavides Ballesteros" w:date="2021-06-26T02:56:00Z">
        <w:r w:rsidR="0096152C">
          <w:rPr>
            <w:rFonts w:ascii="Arial" w:hAnsi="Arial" w:cs="Arial"/>
            <w:sz w:val="22"/>
            <w:szCs w:val="22"/>
            <w:lang w:val="es-ES" w:eastAsia="es-CO"/>
          </w:rPr>
          <w:t xml:space="preserve"> </w:t>
        </w:r>
        <w:r w:rsidR="0096152C" w:rsidRPr="00360030">
          <w:rPr>
            <w:rFonts w:ascii="Arial" w:hAnsi="Arial" w:cs="Arial"/>
            <w:sz w:val="22"/>
            <w:szCs w:val="22"/>
            <w:lang w:val="es-ES" w:eastAsia="es-CO"/>
          </w:rPr>
          <w:t>(equipos electrónicos)</w:t>
        </w:r>
      </w:ins>
      <w:ins w:id="12402" w:author="Henry Oswaldo Benavides Ballesteros" w:date="2021-06-26T03:05:00Z">
        <w:r w:rsidR="007D6F47">
          <w:rPr>
            <w:rFonts w:ascii="Arial" w:hAnsi="Arial" w:cs="Arial"/>
            <w:sz w:val="22"/>
            <w:szCs w:val="22"/>
            <w:lang w:val="es-ES" w:eastAsia="es-CO"/>
          </w:rPr>
          <w:t>,</w:t>
        </w:r>
      </w:ins>
      <w:ins w:id="12403" w:author="Henry Oswaldo Benavides Ballesteros" w:date="2021-06-26T02:56:00Z">
        <w:r w:rsidR="0096152C">
          <w:rPr>
            <w:rFonts w:ascii="Arial" w:hAnsi="Arial" w:cs="Arial"/>
            <w:sz w:val="22"/>
            <w:szCs w:val="22"/>
            <w:lang w:val="es-ES" w:eastAsia="es-CO"/>
          </w:rPr>
          <w:t xml:space="preserve"> como son los piranómetros y actinógrafos,</w:t>
        </w:r>
      </w:ins>
      <w:ins w:id="12404" w:author="Henry Oswaldo Benavides Ballesteros" w:date="2021-06-26T02:53:00Z">
        <w:r w:rsidRPr="00360030">
          <w:rPr>
            <w:rFonts w:ascii="Arial" w:hAnsi="Arial" w:cs="Arial"/>
            <w:sz w:val="22"/>
            <w:szCs w:val="22"/>
            <w:lang w:val="es-ES" w:eastAsia="es-CO"/>
          </w:rPr>
          <w:t xml:space="preserve"> </w:t>
        </w:r>
      </w:ins>
      <w:ins w:id="12405" w:author="Henry Oswaldo Benavides Ballesteros" w:date="2021-06-26T02:51:00Z">
        <w:r>
          <w:rPr>
            <w:rFonts w:ascii="Arial" w:hAnsi="Arial" w:cs="Arial"/>
            <w:sz w:val="22"/>
            <w:szCs w:val="22"/>
            <w:lang w:val="es-ES" w:eastAsia="es-CO"/>
          </w:rPr>
          <w:t>e</w:t>
        </w:r>
      </w:ins>
      <w:ins w:id="12406" w:author="Henry Oswaldo Benavides Ballesteros" w:date="2021-06-25T01:16:00Z">
        <w:r w:rsidR="007F776E" w:rsidRPr="004003F0">
          <w:rPr>
            <w:rFonts w:ascii="Arial" w:hAnsi="Arial" w:cs="Arial"/>
            <w:sz w:val="22"/>
            <w:szCs w:val="22"/>
            <w:lang w:val="es-ES" w:eastAsia="es-CO"/>
            <w:rPrChange w:id="12407" w:author="Henry Oswaldo Benavides Ballesteros" w:date="2021-06-25T01:18:00Z">
              <w:rPr>
                <w:rFonts w:ascii="Arial" w:hAnsi="Arial" w:cs="Arial"/>
                <w:sz w:val="22"/>
                <w:szCs w:val="22"/>
                <w:highlight w:val="green"/>
                <w:lang w:val="es-ES" w:eastAsia="es-CO"/>
              </w:rPr>
            </w:rPrChange>
          </w:rPr>
          <w:t>n est</w:t>
        </w:r>
      </w:ins>
      <w:ins w:id="12408" w:author="Henry Oswaldo Benavides Ballesteros" w:date="2021-07-06T01:01:00Z">
        <w:r w:rsidR="00425066">
          <w:rPr>
            <w:rFonts w:ascii="Arial" w:hAnsi="Arial" w:cs="Arial"/>
            <w:sz w:val="22"/>
            <w:szCs w:val="22"/>
            <w:lang w:val="es-ES" w:eastAsia="es-CO"/>
          </w:rPr>
          <w:t>a</w:t>
        </w:r>
      </w:ins>
      <w:ins w:id="12409" w:author="Henry Oswaldo Benavides Ballesteros" w:date="2021-06-25T01:16:00Z">
        <w:r w:rsidR="007F776E" w:rsidRPr="004003F0">
          <w:rPr>
            <w:rFonts w:ascii="Arial" w:hAnsi="Arial" w:cs="Arial"/>
            <w:sz w:val="22"/>
            <w:szCs w:val="22"/>
            <w:lang w:val="es-ES" w:eastAsia="es-CO"/>
            <w:rPrChange w:id="12410" w:author="Henry Oswaldo Benavides Ballesteros" w:date="2021-06-25T01:18:00Z">
              <w:rPr>
                <w:rFonts w:ascii="Arial" w:hAnsi="Arial" w:cs="Arial"/>
                <w:sz w:val="22"/>
                <w:szCs w:val="22"/>
                <w:highlight w:val="green"/>
                <w:lang w:val="es-ES" w:eastAsia="es-CO"/>
              </w:rPr>
            </w:rPrChange>
          </w:rPr>
          <w:t xml:space="preserve"> </w:t>
        </w:r>
      </w:ins>
      <w:ins w:id="12411" w:author="Henry Oswaldo Benavides Ballesteros" w:date="2021-07-06T01:01:00Z">
        <w:r w:rsidR="00425066">
          <w:rPr>
            <w:rFonts w:ascii="Arial" w:hAnsi="Arial" w:cs="Arial"/>
            <w:sz w:val="22"/>
            <w:szCs w:val="22"/>
            <w:lang w:val="es-ES" w:eastAsia="es-CO"/>
          </w:rPr>
          <w:t>secci</w:t>
        </w:r>
      </w:ins>
      <w:ins w:id="12412" w:author="Henry Oswaldo Benavides Ballesteros" w:date="2021-07-06T01:02:00Z">
        <w:r w:rsidR="00425066">
          <w:rPr>
            <w:rFonts w:ascii="Arial" w:hAnsi="Arial" w:cs="Arial"/>
            <w:sz w:val="22"/>
            <w:szCs w:val="22"/>
            <w:lang w:val="es-ES" w:eastAsia="es-CO"/>
          </w:rPr>
          <w:t xml:space="preserve">ón </w:t>
        </w:r>
      </w:ins>
      <w:ins w:id="12413" w:author="Henry Oswaldo Benavides Ballesteros" w:date="2021-06-25T01:16:00Z">
        <w:r w:rsidR="007F776E" w:rsidRPr="004003F0">
          <w:rPr>
            <w:rFonts w:ascii="Arial" w:hAnsi="Arial" w:cs="Arial"/>
            <w:sz w:val="22"/>
            <w:szCs w:val="22"/>
            <w:lang w:val="es-ES" w:eastAsia="es-CO"/>
            <w:rPrChange w:id="12414" w:author="Henry Oswaldo Benavides Ballesteros" w:date="2021-06-25T01:18:00Z">
              <w:rPr>
                <w:rFonts w:ascii="Arial" w:hAnsi="Arial" w:cs="Arial"/>
                <w:sz w:val="22"/>
                <w:szCs w:val="22"/>
                <w:highlight w:val="green"/>
                <w:lang w:val="es-ES" w:eastAsia="es-CO"/>
              </w:rPr>
            </w:rPrChange>
          </w:rPr>
          <w:t xml:space="preserve">se </w:t>
        </w:r>
      </w:ins>
      <w:ins w:id="12415" w:author="Henry Oswaldo Benavides Ballesteros" w:date="2021-06-26T03:06:00Z">
        <w:r w:rsidR="007D6F47">
          <w:rPr>
            <w:rFonts w:ascii="Arial" w:hAnsi="Arial" w:cs="Arial"/>
            <w:sz w:val="22"/>
            <w:szCs w:val="22"/>
            <w:lang w:val="es-ES" w:eastAsia="es-CO"/>
          </w:rPr>
          <w:t>describe:</w:t>
        </w:r>
      </w:ins>
    </w:p>
    <w:p w14:paraId="1A1339F7" w14:textId="571FBDDA" w:rsidR="00360030" w:rsidRDefault="007F776E" w:rsidP="00360030">
      <w:pPr>
        <w:autoSpaceDE w:val="0"/>
        <w:autoSpaceDN w:val="0"/>
        <w:adjustRightInd w:val="0"/>
        <w:jc w:val="both"/>
        <w:rPr>
          <w:ins w:id="12416" w:author="Henry Oswaldo Benavides Ballesteros" w:date="2021-06-26T02:52:00Z"/>
          <w:rFonts w:ascii="Arial" w:hAnsi="Arial" w:cs="Arial"/>
          <w:sz w:val="22"/>
          <w:szCs w:val="22"/>
          <w:lang w:val="es-ES" w:eastAsia="es-CO"/>
        </w:rPr>
      </w:pPr>
      <w:ins w:id="12417" w:author="Henry Oswaldo Benavides Ballesteros" w:date="2021-06-25T01:16:00Z">
        <w:r w:rsidRPr="004003F0">
          <w:rPr>
            <w:rFonts w:ascii="Arial" w:hAnsi="Arial" w:cs="Arial"/>
            <w:sz w:val="22"/>
            <w:szCs w:val="22"/>
            <w:lang w:val="es-ES" w:eastAsia="es-CO"/>
            <w:rPrChange w:id="12418" w:author="Henry Oswaldo Benavides Ballesteros" w:date="2021-06-25T01:18:00Z">
              <w:rPr>
                <w:rFonts w:ascii="Arial" w:hAnsi="Arial" w:cs="Arial"/>
                <w:sz w:val="22"/>
                <w:szCs w:val="22"/>
                <w:highlight w:val="green"/>
                <w:lang w:val="es-ES" w:eastAsia="es-CO"/>
              </w:rPr>
            </w:rPrChange>
          </w:rPr>
          <w:t xml:space="preserve"> </w:t>
        </w:r>
      </w:ins>
    </w:p>
    <w:p w14:paraId="4100E499" w14:textId="77777777" w:rsidR="007D6F47" w:rsidRDefault="007D6F47">
      <w:pPr>
        <w:pStyle w:val="Prrafodelista"/>
        <w:numPr>
          <w:ilvl w:val="0"/>
          <w:numId w:val="78"/>
        </w:numPr>
        <w:autoSpaceDE w:val="0"/>
        <w:autoSpaceDN w:val="0"/>
        <w:adjustRightInd w:val="0"/>
        <w:ind w:left="284" w:hanging="284"/>
        <w:jc w:val="both"/>
        <w:rPr>
          <w:ins w:id="12419" w:author="Henry Oswaldo Benavides Ballesteros" w:date="2021-06-26T03:07:00Z"/>
          <w:rFonts w:ascii="Arial" w:hAnsi="Arial" w:cs="Arial"/>
          <w:color w:val="000000"/>
          <w:sz w:val="22"/>
          <w:szCs w:val="22"/>
          <w:lang w:val="es-ES" w:eastAsia="es-CO"/>
        </w:rPr>
        <w:pPrChange w:id="12420" w:author="Henry Oswaldo Benavides Ballesteros" w:date="2021-06-26T03:06:00Z">
          <w:pPr>
            <w:autoSpaceDE w:val="0"/>
            <w:autoSpaceDN w:val="0"/>
            <w:adjustRightInd w:val="0"/>
            <w:jc w:val="both"/>
          </w:pPr>
        </w:pPrChange>
      </w:pPr>
      <w:ins w:id="12421" w:author="Henry Oswaldo Benavides Ballesteros" w:date="2021-06-26T03:06:00Z">
        <w:r w:rsidRPr="007D6F47">
          <w:rPr>
            <w:rFonts w:ascii="Arial" w:hAnsi="Arial" w:cs="Arial"/>
            <w:color w:val="000000"/>
            <w:sz w:val="22"/>
            <w:szCs w:val="22"/>
            <w:lang w:val="es-ES" w:eastAsia="es-CO"/>
            <w:rPrChange w:id="12422" w:author="Henry Oswaldo Benavides Ballesteros" w:date="2021-06-26T03:06:00Z">
              <w:rPr>
                <w:rFonts w:ascii="Arial" w:hAnsi="Arial" w:cs="Arial"/>
                <w:sz w:val="22"/>
                <w:szCs w:val="22"/>
                <w:lang w:val="es-ES" w:eastAsia="es-CO"/>
              </w:rPr>
            </w:rPrChange>
          </w:rPr>
          <w:t>El uso de</w:t>
        </w:r>
      </w:ins>
      <w:ins w:id="12423" w:author="Henry Oswaldo Benavides Ballesteros" w:date="2021-06-26T03:07:00Z">
        <w:r>
          <w:rPr>
            <w:rFonts w:ascii="Arial" w:hAnsi="Arial" w:cs="Arial"/>
            <w:color w:val="000000"/>
            <w:sz w:val="22"/>
            <w:szCs w:val="22"/>
            <w:lang w:val="es-ES" w:eastAsia="es-CO"/>
          </w:rPr>
          <w:t xml:space="preserve"> los</w:t>
        </w:r>
      </w:ins>
      <w:ins w:id="12424" w:author="Henry Oswaldo Benavides Ballesteros" w:date="2021-06-26T03:06:00Z">
        <w:r w:rsidRPr="007D6F47">
          <w:rPr>
            <w:rFonts w:ascii="Arial" w:hAnsi="Arial" w:cs="Arial"/>
            <w:color w:val="000000"/>
            <w:sz w:val="22"/>
            <w:szCs w:val="22"/>
            <w:lang w:val="es-ES" w:eastAsia="es-CO"/>
            <w:rPrChange w:id="12425" w:author="Henry Oswaldo Benavides Ballesteros" w:date="2021-06-26T03:06:00Z">
              <w:rPr>
                <w:rFonts w:ascii="Arial" w:hAnsi="Arial" w:cs="Arial"/>
                <w:sz w:val="22"/>
                <w:szCs w:val="22"/>
                <w:lang w:val="es-ES" w:eastAsia="es-CO"/>
              </w:rPr>
            </w:rPrChange>
          </w:rPr>
          <w:t xml:space="preserve"> instrumentos tecnológicos de medición. </w:t>
        </w:r>
      </w:ins>
    </w:p>
    <w:p w14:paraId="0B7B0ED0" w14:textId="77777777" w:rsidR="007D6F47" w:rsidRPr="000C06FD" w:rsidRDefault="007D6F47">
      <w:pPr>
        <w:pStyle w:val="Prrafodelista"/>
        <w:numPr>
          <w:ilvl w:val="0"/>
          <w:numId w:val="78"/>
        </w:numPr>
        <w:autoSpaceDE w:val="0"/>
        <w:autoSpaceDN w:val="0"/>
        <w:adjustRightInd w:val="0"/>
        <w:ind w:left="284" w:hanging="284"/>
        <w:jc w:val="both"/>
        <w:rPr>
          <w:ins w:id="12426" w:author="Henry Oswaldo Benavides Ballesteros" w:date="2021-06-26T03:07:00Z"/>
          <w:rFonts w:ascii="Arial" w:hAnsi="Arial" w:cs="Arial"/>
          <w:color w:val="000000"/>
          <w:sz w:val="22"/>
          <w:szCs w:val="22"/>
          <w:lang w:val="es-ES" w:eastAsia="es-CO"/>
        </w:rPr>
        <w:pPrChange w:id="12427" w:author="Henry Oswaldo Benavides Ballesteros" w:date="2021-06-26T03:06:00Z">
          <w:pPr>
            <w:autoSpaceDE w:val="0"/>
            <w:autoSpaceDN w:val="0"/>
            <w:adjustRightInd w:val="0"/>
            <w:jc w:val="both"/>
          </w:pPr>
        </w:pPrChange>
      </w:pPr>
      <w:ins w:id="12428" w:author="Henry Oswaldo Benavides Ballesteros" w:date="2021-06-26T03:06:00Z">
        <w:r w:rsidRPr="000C06FD">
          <w:rPr>
            <w:rFonts w:ascii="Arial" w:hAnsi="Arial" w:cs="Arial"/>
            <w:color w:val="000000"/>
            <w:sz w:val="22"/>
            <w:szCs w:val="22"/>
            <w:lang w:val="es-ES" w:eastAsia="es-CO"/>
            <w:rPrChange w:id="12429" w:author="Henry Oswaldo Benavides Ballesteros" w:date="2021-07-09T17:00:00Z">
              <w:rPr>
                <w:rFonts w:ascii="Arial" w:hAnsi="Arial" w:cs="Arial"/>
                <w:sz w:val="22"/>
                <w:szCs w:val="22"/>
                <w:lang w:val="es-ES" w:eastAsia="es-CO"/>
              </w:rPr>
            </w:rPrChange>
          </w:rPr>
          <w:t xml:space="preserve">Los procedimientos para la calibración de los instrumentos y para las pruebas con el fin de verificar su funcionamiento. </w:t>
        </w:r>
      </w:ins>
    </w:p>
    <w:p w14:paraId="5689DC35" w14:textId="09AEBD83" w:rsidR="00360030" w:rsidRPr="007D6F47" w:rsidRDefault="007D6F47">
      <w:pPr>
        <w:pStyle w:val="Prrafodelista"/>
        <w:numPr>
          <w:ilvl w:val="0"/>
          <w:numId w:val="78"/>
        </w:numPr>
        <w:autoSpaceDE w:val="0"/>
        <w:autoSpaceDN w:val="0"/>
        <w:adjustRightInd w:val="0"/>
        <w:ind w:left="284" w:hanging="284"/>
        <w:jc w:val="both"/>
        <w:rPr>
          <w:ins w:id="12430" w:author="Henry Oswaldo Benavides Ballesteros" w:date="2021-06-26T02:52:00Z"/>
          <w:rFonts w:ascii="Arial" w:hAnsi="Arial" w:cs="Arial"/>
          <w:color w:val="000000"/>
          <w:sz w:val="22"/>
          <w:szCs w:val="22"/>
          <w:lang w:val="es-ES" w:eastAsia="es-CO"/>
          <w:rPrChange w:id="12431" w:author="Henry Oswaldo Benavides Ballesteros" w:date="2021-06-26T03:06:00Z">
            <w:rPr>
              <w:ins w:id="12432" w:author="Henry Oswaldo Benavides Ballesteros" w:date="2021-06-26T02:52:00Z"/>
              <w:rFonts w:ascii="Arial" w:hAnsi="Arial" w:cs="Arial"/>
              <w:sz w:val="22"/>
              <w:szCs w:val="22"/>
              <w:lang w:val="es-ES" w:eastAsia="es-CO"/>
            </w:rPr>
          </w:rPrChange>
        </w:rPr>
        <w:pPrChange w:id="12433" w:author="Henry Oswaldo Benavides Ballesteros" w:date="2021-06-26T03:06:00Z">
          <w:pPr>
            <w:autoSpaceDE w:val="0"/>
            <w:autoSpaceDN w:val="0"/>
            <w:adjustRightInd w:val="0"/>
            <w:jc w:val="both"/>
          </w:pPr>
        </w:pPrChange>
      </w:pPr>
      <w:ins w:id="12434" w:author="Henry Oswaldo Benavides Ballesteros" w:date="2021-06-26T03:06:00Z">
        <w:r w:rsidRPr="007D6F47">
          <w:rPr>
            <w:rFonts w:ascii="Arial" w:hAnsi="Arial" w:cs="Arial"/>
            <w:color w:val="000000"/>
            <w:sz w:val="22"/>
            <w:szCs w:val="22"/>
            <w:lang w:val="es-ES" w:eastAsia="es-CO"/>
            <w:rPrChange w:id="12435" w:author="Henry Oswaldo Benavides Ballesteros" w:date="2021-06-26T03:06:00Z">
              <w:rPr>
                <w:rFonts w:ascii="Arial" w:hAnsi="Arial" w:cs="Arial"/>
                <w:sz w:val="22"/>
                <w:szCs w:val="22"/>
                <w:lang w:val="es-ES" w:eastAsia="es-CO"/>
              </w:rPr>
            </w:rPrChange>
          </w:rPr>
          <w:t>El procedimiento de medición correspondiente de las variables establecidas metodológicamente y para la generación del archivo de datos originales.</w:t>
        </w:r>
      </w:ins>
    </w:p>
    <w:p w14:paraId="1576997C" w14:textId="68CAB192" w:rsidR="007F776E" w:rsidRDefault="007D6F47">
      <w:pPr>
        <w:pStyle w:val="Prrafodelista"/>
        <w:numPr>
          <w:ilvl w:val="0"/>
          <w:numId w:val="78"/>
        </w:numPr>
        <w:autoSpaceDE w:val="0"/>
        <w:autoSpaceDN w:val="0"/>
        <w:adjustRightInd w:val="0"/>
        <w:ind w:left="284" w:hanging="284"/>
        <w:jc w:val="both"/>
        <w:rPr>
          <w:ins w:id="12436" w:author="EQUIPO" w:date="2021-07-01T18:01:00Z"/>
          <w:rFonts w:ascii="Arial" w:hAnsi="Arial" w:cs="Arial"/>
          <w:color w:val="000000"/>
          <w:sz w:val="22"/>
          <w:szCs w:val="22"/>
          <w:lang w:val="es-ES" w:eastAsia="es-CO"/>
        </w:rPr>
      </w:pPr>
      <w:ins w:id="12437" w:author="Henry Oswaldo Benavides Ballesteros" w:date="2021-06-26T03:09:00Z">
        <w:r w:rsidRPr="007D6F47">
          <w:rPr>
            <w:rFonts w:ascii="Arial" w:hAnsi="Arial" w:cs="Arial"/>
            <w:color w:val="000000"/>
            <w:sz w:val="22"/>
            <w:szCs w:val="22"/>
            <w:lang w:val="es-ES" w:eastAsia="es-CO"/>
            <w:rPrChange w:id="12438" w:author="Henry Oswaldo Benavides Ballesteros" w:date="2021-06-26T03:09:00Z">
              <w:rPr>
                <w:rFonts w:ascii="Arial" w:hAnsi="Arial" w:cs="Arial"/>
                <w:sz w:val="22"/>
                <w:szCs w:val="22"/>
                <w:lang w:val="es-ES" w:eastAsia="es-CO"/>
              </w:rPr>
            </w:rPrChange>
          </w:rPr>
          <w:t>Define los contenidos y el procedimiento de entrenamiento del personal que desarrolla las actividades de manera estandarizada.</w:t>
        </w:r>
      </w:ins>
    </w:p>
    <w:p w14:paraId="430B0B7A" w14:textId="0FD59048" w:rsidR="00790056" w:rsidRDefault="00790056" w:rsidP="00790056">
      <w:pPr>
        <w:autoSpaceDE w:val="0"/>
        <w:autoSpaceDN w:val="0"/>
        <w:adjustRightInd w:val="0"/>
        <w:jc w:val="both"/>
        <w:rPr>
          <w:ins w:id="12439" w:author="EQUIPO" w:date="2021-07-01T18:01:00Z"/>
          <w:rFonts w:ascii="Arial" w:hAnsi="Arial" w:cs="Arial"/>
          <w:color w:val="000000"/>
          <w:sz w:val="22"/>
          <w:szCs w:val="22"/>
          <w:lang w:val="es-ES" w:eastAsia="es-CO"/>
        </w:rPr>
      </w:pPr>
    </w:p>
    <w:p w14:paraId="38E8DDD3" w14:textId="661C3295" w:rsidR="00425066" w:rsidRPr="00425066" w:rsidDel="00425066" w:rsidRDefault="00425066" w:rsidP="00425066">
      <w:pPr>
        <w:autoSpaceDE w:val="0"/>
        <w:autoSpaceDN w:val="0"/>
        <w:adjustRightInd w:val="0"/>
        <w:jc w:val="both"/>
        <w:rPr>
          <w:del w:id="12440" w:author="Henry Oswaldo Benavides Ballesteros" w:date="2021-07-06T01:02:00Z"/>
          <w:moveTo w:id="12441" w:author="Henry Oswaldo Benavides Ballesteros" w:date="2021-07-06T01:00:00Z"/>
          <w:rFonts w:ascii="Arial" w:hAnsi="Arial" w:cs="Arial"/>
          <w:sz w:val="22"/>
          <w:szCs w:val="22"/>
          <w:lang w:val="es-ES" w:eastAsia="es-CO"/>
          <w:rPrChange w:id="12442" w:author="Henry Oswaldo Benavides Ballesteros" w:date="2021-07-06T01:02:00Z">
            <w:rPr>
              <w:del w:id="12443" w:author="Henry Oswaldo Benavides Ballesteros" w:date="2021-07-06T01:02:00Z"/>
              <w:moveTo w:id="12444" w:author="Henry Oswaldo Benavides Ballesteros" w:date="2021-07-06T01:00:00Z"/>
              <w:rFonts w:ascii="Arial" w:hAnsi="Arial" w:cs="Arial"/>
              <w:sz w:val="22"/>
              <w:szCs w:val="22"/>
              <w:highlight w:val="green"/>
              <w:lang w:val="es-ES" w:eastAsia="es-CO"/>
            </w:rPr>
          </w:rPrChange>
        </w:rPr>
      </w:pPr>
      <w:moveToRangeStart w:id="12445" w:author="Henry Oswaldo Benavides Ballesteros" w:date="2021-07-06T01:00:00Z" w:name="move76425650"/>
      <w:moveTo w:id="12446" w:author="Henry Oswaldo Benavides Ballesteros" w:date="2021-07-06T01:00:00Z">
        <w:r w:rsidRPr="00425066">
          <w:rPr>
            <w:rFonts w:ascii="Arial" w:hAnsi="Arial" w:cs="Arial"/>
            <w:sz w:val="22"/>
            <w:szCs w:val="22"/>
            <w:lang w:val="es-ES" w:eastAsia="es-CO"/>
            <w:rPrChange w:id="12447" w:author="Henry Oswaldo Benavides Ballesteros" w:date="2021-07-06T01:02:00Z">
              <w:rPr>
                <w:rFonts w:ascii="Arial" w:hAnsi="Arial" w:cs="Arial"/>
                <w:sz w:val="22"/>
                <w:szCs w:val="22"/>
                <w:highlight w:val="green"/>
                <w:lang w:val="es-ES" w:eastAsia="es-CO"/>
              </w:rPr>
            </w:rPrChange>
          </w:rPr>
          <w:t xml:space="preserve">Puesto que la Operación Estadística de Radiación Global no corresponde a una operación por muestreo probabilístico de tipo censal, no se tendrán en cuenta </w:t>
        </w:r>
        <w:r w:rsidRPr="00425066">
          <w:rPr>
            <w:rFonts w:ascii="Arial" w:hAnsi="Arial" w:cs="Arial"/>
            <w:color w:val="000000"/>
            <w:sz w:val="22"/>
            <w:szCs w:val="22"/>
            <w:lang w:val="es-ES" w:eastAsia="es-CO"/>
            <w:rPrChange w:id="12448" w:author="Henry Oswaldo Benavides Ballesteros" w:date="2021-07-06T01:02:00Z">
              <w:rPr>
                <w:rFonts w:ascii="Arial" w:hAnsi="Arial" w:cs="Arial"/>
                <w:color w:val="000000"/>
                <w:sz w:val="22"/>
                <w:szCs w:val="22"/>
                <w:highlight w:val="green"/>
                <w:lang w:val="es-ES" w:eastAsia="es-CO"/>
              </w:rPr>
            </w:rPrChange>
          </w:rPr>
          <w:t xml:space="preserve">algunos numerales propuestos por la </w:t>
        </w:r>
        <w:r w:rsidRPr="00425066">
          <w:rPr>
            <w:rFonts w:ascii="Arial" w:hAnsi="Arial" w:cs="Arial"/>
            <w:sz w:val="22"/>
            <w:szCs w:val="22"/>
            <w:lang w:val="es-ES" w:eastAsia="es-CO"/>
            <w:rPrChange w:id="12449" w:author="Henry Oswaldo Benavides Ballesteros" w:date="2021-07-06T01:02:00Z">
              <w:rPr>
                <w:rFonts w:ascii="Arial" w:hAnsi="Arial" w:cs="Arial"/>
                <w:sz w:val="22"/>
                <w:szCs w:val="22"/>
                <w:highlight w:val="green"/>
                <w:lang w:val="es-ES" w:eastAsia="es-CO"/>
              </w:rPr>
            </w:rPrChange>
          </w:rPr>
          <w:t>Guía para la Elaboración del Documento Metodológico de Operaciones Estadísticas, en la Fase 2.3: Diseño de la recolección/acopio.</w:t>
        </w:r>
      </w:moveTo>
      <w:ins w:id="12450" w:author="Henry Oswaldo Benavides Ballesteros" w:date="2021-07-06T01:02:00Z">
        <w:r>
          <w:rPr>
            <w:rFonts w:ascii="Arial" w:hAnsi="Arial" w:cs="Arial"/>
            <w:sz w:val="22"/>
            <w:szCs w:val="22"/>
            <w:lang w:val="es-ES" w:eastAsia="es-CO"/>
          </w:rPr>
          <w:t xml:space="preserve"> </w:t>
        </w:r>
      </w:ins>
    </w:p>
    <w:moveToRangeEnd w:id="12445"/>
    <w:p w14:paraId="1DBE0B10" w14:textId="17D57465" w:rsidR="00597B67" w:rsidDel="006E3EBE" w:rsidRDefault="006E3EBE" w:rsidP="00112766">
      <w:pPr>
        <w:autoSpaceDE w:val="0"/>
        <w:autoSpaceDN w:val="0"/>
        <w:adjustRightInd w:val="0"/>
        <w:jc w:val="both"/>
        <w:rPr>
          <w:del w:id="12451" w:author="EQUIPO" w:date="2021-07-01T18:26:00Z"/>
          <w:rFonts w:ascii="Arial" w:hAnsi="Arial" w:cs="Arial"/>
          <w:sz w:val="22"/>
          <w:szCs w:val="22"/>
          <w:lang w:val="es-ES" w:eastAsia="es-CO"/>
        </w:rPr>
      </w:pPr>
      <w:ins w:id="12452" w:author="EQUIPO" w:date="2021-07-01T21:17:00Z">
        <w:r w:rsidRPr="00425066">
          <w:rPr>
            <w:rFonts w:ascii="Arial" w:hAnsi="Arial" w:cs="Arial"/>
            <w:sz w:val="22"/>
            <w:szCs w:val="22"/>
            <w:lang w:val="es-ES" w:eastAsia="es-CO"/>
            <w:rPrChange w:id="12453" w:author="Henry Oswaldo Benavides Ballesteros" w:date="2021-07-06T01:02:00Z">
              <w:rPr>
                <w:rFonts w:ascii="Arial" w:hAnsi="Arial" w:cs="Arial"/>
                <w:sz w:val="22"/>
                <w:szCs w:val="22"/>
                <w:highlight w:val="green"/>
                <w:lang w:val="es-ES" w:eastAsia="es-CO"/>
              </w:rPr>
            </w:rPrChange>
          </w:rPr>
          <w:t xml:space="preserve">Por lo anterior, las secciones correspondientes a los métodos de recolección y acopio de datos, así como la </w:t>
        </w:r>
        <w:r w:rsidRPr="00425066">
          <w:rPr>
            <w:rFonts w:ascii="Arial" w:hAnsi="Arial" w:cs="Arial"/>
            <w:sz w:val="22"/>
            <w:szCs w:val="22"/>
            <w:lang w:eastAsia="es-ES"/>
            <w:rPrChange w:id="12454" w:author="Henry Oswaldo Benavides Ballesteros" w:date="2021-07-06T01:02:00Z">
              <w:rPr>
                <w:rFonts w:ascii="Arial" w:hAnsi="Arial" w:cs="Arial"/>
                <w:sz w:val="22"/>
                <w:szCs w:val="22"/>
                <w:highlight w:val="green"/>
                <w:lang w:eastAsia="es-ES"/>
              </w:rPr>
            </w:rPrChange>
          </w:rPr>
          <w:t xml:space="preserve">estructura de trabajo y planes de capacitación, se desarrollan </w:t>
        </w:r>
        <w:del w:id="12455" w:author="Henry Oswaldo Benavides Ballesteros" w:date="2021-07-09T22:08:00Z">
          <w:r w:rsidRPr="00425066" w:rsidDel="000C06FD">
            <w:rPr>
              <w:rFonts w:ascii="Arial" w:hAnsi="Arial" w:cs="Arial"/>
              <w:sz w:val="22"/>
              <w:szCs w:val="22"/>
              <w:highlight w:val="cyan"/>
              <w:lang w:eastAsia="es-ES"/>
              <w:rPrChange w:id="12456" w:author="Henry Oswaldo Benavides Ballesteros" w:date="2021-07-06T01:04:00Z">
                <w:rPr>
                  <w:rFonts w:ascii="Arial" w:hAnsi="Arial" w:cs="Arial"/>
                  <w:sz w:val="22"/>
                  <w:szCs w:val="22"/>
                  <w:highlight w:val="green"/>
                  <w:lang w:eastAsia="es-ES"/>
                </w:rPr>
              </w:rPrChange>
            </w:rPr>
            <w:delText>de forma independiente</w:delText>
          </w:r>
          <w:r w:rsidRPr="00425066" w:rsidDel="000C06FD">
            <w:rPr>
              <w:rFonts w:ascii="Arial" w:hAnsi="Arial" w:cs="Arial"/>
              <w:sz w:val="22"/>
              <w:szCs w:val="22"/>
              <w:lang w:eastAsia="es-ES"/>
              <w:rPrChange w:id="12457" w:author="Henry Oswaldo Benavides Ballesteros" w:date="2021-07-06T01:02:00Z">
                <w:rPr>
                  <w:rFonts w:ascii="Arial" w:hAnsi="Arial" w:cs="Arial"/>
                  <w:sz w:val="22"/>
                  <w:szCs w:val="22"/>
                  <w:highlight w:val="green"/>
                  <w:lang w:eastAsia="es-ES"/>
                </w:rPr>
              </w:rPrChange>
            </w:rPr>
            <w:delText xml:space="preserve"> y </w:delText>
          </w:r>
        </w:del>
        <w:r w:rsidRPr="00425066">
          <w:rPr>
            <w:rFonts w:ascii="Arial" w:hAnsi="Arial" w:cs="Arial"/>
            <w:sz w:val="22"/>
            <w:szCs w:val="22"/>
            <w:lang w:eastAsia="es-ES"/>
            <w:rPrChange w:id="12458" w:author="Henry Oswaldo Benavides Ballesteros" w:date="2021-07-06T01:02:00Z">
              <w:rPr>
                <w:rFonts w:ascii="Arial" w:hAnsi="Arial" w:cs="Arial"/>
                <w:sz w:val="22"/>
                <w:szCs w:val="22"/>
                <w:highlight w:val="green"/>
                <w:lang w:eastAsia="es-ES"/>
              </w:rPr>
            </w:rPrChange>
          </w:rPr>
          <w:t>teniendo en cuenta las necesidades particulares de la presente operación estadística</w:t>
        </w:r>
      </w:ins>
      <w:ins w:id="12459" w:author="EQUIPO" w:date="2021-08-12T03:47:00Z">
        <w:r w:rsidR="003B0480">
          <w:rPr>
            <w:rFonts w:ascii="Arial" w:hAnsi="Arial" w:cs="Arial"/>
            <w:sz w:val="22"/>
            <w:szCs w:val="22"/>
            <w:lang w:eastAsia="es-ES"/>
          </w:rPr>
          <w:t>.</w:t>
        </w:r>
      </w:ins>
    </w:p>
    <w:p w14:paraId="2D39DF5A" w14:textId="77777777" w:rsidR="00B76DF6" w:rsidRDefault="00B76DF6" w:rsidP="00112766">
      <w:pPr>
        <w:autoSpaceDE w:val="0"/>
        <w:autoSpaceDN w:val="0"/>
        <w:adjustRightInd w:val="0"/>
        <w:jc w:val="both"/>
        <w:rPr>
          <w:ins w:id="12460" w:author="EQUIPO" w:date="2021-08-12T03:48:00Z"/>
          <w:rFonts w:ascii="Arial" w:hAnsi="Arial" w:cs="Arial"/>
          <w:sz w:val="18"/>
          <w:szCs w:val="18"/>
        </w:rPr>
      </w:pPr>
    </w:p>
    <w:p w14:paraId="62C34AD4" w14:textId="3564D4BA" w:rsidR="00A6566C" w:rsidRPr="00A6566C" w:rsidRDefault="00A6566C" w:rsidP="00A6566C">
      <w:pPr>
        <w:rPr>
          <w:ins w:id="12461" w:author="EQUIPO" w:date="2021-07-24T14:12:00Z"/>
          <w:rFonts w:ascii="Arial" w:hAnsi="Arial" w:cs="Arial"/>
          <w:sz w:val="22"/>
          <w:szCs w:val="22"/>
          <w:rPrChange w:id="12462" w:author="EQUIPO" w:date="2021-08-12T04:01:00Z">
            <w:rPr>
              <w:ins w:id="12463" w:author="EQUIPO" w:date="2021-07-24T14:12:00Z"/>
            </w:rPr>
          </w:rPrChange>
        </w:rPr>
        <w:sectPr w:rsidR="00A6566C" w:rsidRPr="00A6566C" w:rsidSect="00A6566C">
          <w:pgSz w:w="12242" w:h="15842" w:code="1"/>
          <w:pgMar w:top="1418" w:right="1327" w:bottom="1531" w:left="1701" w:header="680" w:footer="709" w:gutter="0"/>
          <w:cols w:space="708"/>
          <w:docGrid w:linePitch="360"/>
          <w:sectPrChange w:id="12464" w:author="EQUIPO" w:date="2021-08-12T04:00:00Z">
            <w:sectPr w:rsidR="00A6566C" w:rsidRPr="00A6566C" w:rsidSect="00A6566C">
              <w:pgMar w:top="1701" w:right="1418" w:bottom="1701" w:left="1701" w:header="709" w:footer="709" w:gutter="0"/>
            </w:sectPr>
          </w:sectPrChange>
        </w:sectPr>
        <w:pPrChange w:id="12465" w:author="EQUIPO" w:date="2021-08-12T03:55:00Z">
          <w:pPr>
            <w:autoSpaceDE w:val="0"/>
            <w:autoSpaceDN w:val="0"/>
            <w:adjustRightInd w:val="0"/>
            <w:jc w:val="both"/>
          </w:pPr>
        </w:pPrChange>
      </w:pPr>
    </w:p>
    <w:p w14:paraId="3DB890DA" w14:textId="1525B5FC" w:rsidR="007F776E" w:rsidDel="00C54E7E" w:rsidRDefault="007F776E" w:rsidP="00112766">
      <w:pPr>
        <w:autoSpaceDE w:val="0"/>
        <w:autoSpaceDN w:val="0"/>
        <w:adjustRightInd w:val="0"/>
        <w:jc w:val="both"/>
        <w:rPr>
          <w:del w:id="12466" w:author="EQUIPO" w:date="2021-07-02T14:52:00Z"/>
          <w:rFonts w:ascii="Arial" w:hAnsi="Arial" w:cs="Arial"/>
          <w:sz w:val="18"/>
          <w:szCs w:val="18"/>
        </w:rPr>
      </w:pPr>
    </w:p>
    <w:p w14:paraId="4BAD4994" w14:textId="1A0C14FF" w:rsidR="00C54E7E" w:rsidDel="009359B2" w:rsidRDefault="00C54E7E" w:rsidP="00112766">
      <w:pPr>
        <w:autoSpaceDE w:val="0"/>
        <w:autoSpaceDN w:val="0"/>
        <w:adjustRightInd w:val="0"/>
        <w:jc w:val="both"/>
        <w:rPr>
          <w:ins w:id="12467" w:author="Henry Oswaldo Benavides Ballesteros" w:date="2021-07-11T22:25:00Z"/>
          <w:del w:id="12468" w:author="EQUIPO" w:date="2021-07-24T14:12:00Z"/>
          <w:rFonts w:ascii="Arial" w:hAnsi="Arial" w:cs="Arial"/>
          <w:sz w:val="18"/>
          <w:szCs w:val="18"/>
        </w:rPr>
      </w:pPr>
    </w:p>
    <w:p w14:paraId="5C8E378D" w14:textId="79107C61" w:rsidR="00C54E7E" w:rsidDel="009359B2" w:rsidRDefault="00C54E7E" w:rsidP="00112766">
      <w:pPr>
        <w:autoSpaceDE w:val="0"/>
        <w:autoSpaceDN w:val="0"/>
        <w:adjustRightInd w:val="0"/>
        <w:jc w:val="both"/>
        <w:rPr>
          <w:ins w:id="12469" w:author="Henry Oswaldo Benavides Ballesteros" w:date="2021-07-11T22:25:00Z"/>
          <w:del w:id="12470" w:author="EQUIPO" w:date="2021-07-24T14:12:00Z"/>
          <w:rFonts w:ascii="Arial" w:hAnsi="Arial" w:cs="Arial"/>
          <w:sz w:val="18"/>
          <w:szCs w:val="18"/>
        </w:rPr>
      </w:pPr>
    </w:p>
    <w:p w14:paraId="08809093" w14:textId="77777777" w:rsidR="00C54E7E" w:rsidRPr="003B4879" w:rsidDel="009359B2" w:rsidRDefault="00C54E7E" w:rsidP="00112766">
      <w:pPr>
        <w:autoSpaceDE w:val="0"/>
        <w:autoSpaceDN w:val="0"/>
        <w:adjustRightInd w:val="0"/>
        <w:jc w:val="both"/>
        <w:rPr>
          <w:ins w:id="12471" w:author="Henry Oswaldo Benavides Ballesteros" w:date="2021-07-11T22:25:00Z"/>
          <w:del w:id="12472" w:author="EQUIPO" w:date="2021-07-24T14:12:00Z"/>
          <w:rFonts w:ascii="Arial" w:hAnsi="Arial" w:cs="Arial"/>
          <w:sz w:val="18"/>
          <w:szCs w:val="18"/>
          <w:rPrChange w:id="12473" w:author="Henry Oswaldo Benavides Ballesteros" w:date="2021-07-09T02:02:00Z">
            <w:rPr>
              <w:ins w:id="12474" w:author="Henry Oswaldo Benavides Ballesteros" w:date="2021-07-11T22:25:00Z"/>
              <w:del w:id="12475" w:author="EQUIPO" w:date="2021-07-24T14:12:00Z"/>
              <w:rFonts w:ascii="Arial" w:hAnsi="Arial" w:cs="Arial"/>
              <w:sz w:val="22"/>
              <w:szCs w:val="22"/>
            </w:rPr>
          </w:rPrChange>
        </w:rPr>
      </w:pPr>
    </w:p>
    <w:p w14:paraId="3BDC841C" w14:textId="77777777" w:rsidR="0085144E" w:rsidRPr="003B4879" w:rsidDel="009359B2" w:rsidRDefault="0085144E" w:rsidP="00112766">
      <w:pPr>
        <w:autoSpaceDE w:val="0"/>
        <w:autoSpaceDN w:val="0"/>
        <w:adjustRightInd w:val="0"/>
        <w:jc w:val="both"/>
        <w:rPr>
          <w:ins w:id="12476" w:author="Henry Oswaldo Benavides Ballesteros" w:date="2021-06-25T01:16:00Z"/>
          <w:del w:id="12477" w:author="EQUIPO" w:date="2021-07-24T14:12:00Z"/>
          <w:rFonts w:ascii="Arial" w:hAnsi="Arial" w:cs="Arial"/>
          <w:sz w:val="18"/>
          <w:szCs w:val="18"/>
          <w:rPrChange w:id="12478" w:author="Henry Oswaldo Benavides Ballesteros" w:date="2021-07-09T02:02:00Z">
            <w:rPr>
              <w:ins w:id="12479" w:author="Henry Oswaldo Benavides Ballesteros" w:date="2021-06-25T01:16:00Z"/>
              <w:del w:id="12480" w:author="EQUIPO" w:date="2021-07-24T14:12:00Z"/>
              <w:rFonts w:ascii="Arial" w:hAnsi="Arial" w:cs="Arial"/>
              <w:sz w:val="22"/>
              <w:szCs w:val="22"/>
            </w:rPr>
          </w:rPrChange>
        </w:rPr>
      </w:pPr>
    </w:p>
    <w:p w14:paraId="1C831BAA" w14:textId="63086A77" w:rsidR="00DD4D49" w:rsidRPr="002C5A8A" w:rsidRDefault="00DD4D49">
      <w:pPr>
        <w:pStyle w:val="Ttulo1"/>
        <w:rPr>
          <w:ins w:id="12481" w:author="EQUIPO" w:date="2021-07-01T11:04:00Z"/>
          <w:rFonts w:ascii="Arial" w:hAnsi="Arial" w:cs="Arial"/>
          <w:b w:val="0"/>
          <w:sz w:val="22"/>
          <w:szCs w:val="22"/>
          <w:lang w:eastAsia="es-ES"/>
          <w:rPrChange w:id="12482" w:author="EQUIPO" w:date="2021-08-12T00:54:00Z">
            <w:rPr>
              <w:ins w:id="12483" w:author="EQUIPO" w:date="2021-07-01T11:04:00Z"/>
              <w:rFonts w:ascii="Arial" w:hAnsi="Arial" w:cs="Arial"/>
              <w:b/>
              <w:lang w:eastAsia="es-ES"/>
            </w:rPr>
          </w:rPrChange>
        </w:rPr>
        <w:pPrChange w:id="12484" w:author="EQUIPO" w:date="2021-08-12T00:54:00Z">
          <w:pPr>
            <w:pStyle w:val="Piedepgina"/>
            <w:tabs>
              <w:tab w:val="left" w:pos="-720"/>
            </w:tabs>
            <w:spacing w:line="240" w:lineRule="atLeast"/>
            <w:jc w:val="both"/>
          </w:pPr>
        </w:pPrChange>
      </w:pPr>
      <w:bookmarkStart w:id="12485" w:name="_Toc79630007"/>
      <w:bookmarkStart w:id="12486" w:name="_Toc79687525"/>
      <w:ins w:id="12487" w:author="Henry Oswaldo Benavides Ballesteros" w:date="2021-06-26T03:13:00Z">
        <w:r w:rsidRPr="002C5A8A">
          <w:rPr>
            <w:rFonts w:ascii="Arial" w:hAnsi="Arial" w:cs="Arial"/>
            <w:sz w:val="22"/>
            <w:szCs w:val="22"/>
            <w:lang w:eastAsia="es-ES"/>
            <w:rPrChange w:id="12488" w:author="EQUIPO" w:date="2021-08-12T00:54:00Z">
              <w:rPr>
                <w:rFonts w:ascii="Arial" w:hAnsi="Arial" w:cs="Arial"/>
                <w:b/>
                <w:lang w:eastAsia="es-ES"/>
              </w:rPr>
            </w:rPrChange>
          </w:rPr>
          <w:t>1.2.</w:t>
        </w:r>
      </w:ins>
      <w:ins w:id="12489" w:author="Henry Oswaldo Benavides Ballesteros" w:date="2021-06-30T21:57:00Z">
        <w:r w:rsidR="008B7959" w:rsidRPr="002C5A8A">
          <w:rPr>
            <w:rFonts w:ascii="Arial" w:hAnsi="Arial" w:cs="Arial"/>
            <w:sz w:val="22"/>
            <w:szCs w:val="22"/>
            <w:lang w:eastAsia="es-ES"/>
            <w:rPrChange w:id="12490" w:author="EQUIPO" w:date="2021-08-12T00:54:00Z">
              <w:rPr>
                <w:rFonts w:ascii="Arial" w:hAnsi="Arial" w:cs="Arial"/>
                <w:b/>
                <w:lang w:eastAsia="es-ES"/>
              </w:rPr>
            </w:rPrChange>
          </w:rPr>
          <w:t>3</w:t>
        </w:r>
      </w:ins>
      <w:ins w:id="12491" w:author="Henry Oswaldo Benavides Ballesteros" w:date="2021-06-26T03:13:00Z">
        <w:r w:rsidRPr="002C5A8A">
          <w:rPr>
            <w:rFonts w:ascii="Arial" w:hAnsi="Arial" w:cs="Arial"/>
            <w:sz w:val="22"/>
            <w:szCs w:val="22"/>
            <w:lang w:eastAsia="es-ES"/>
            <w:rPrChange w:id="12492" w:author="EQUIPO" w:date="2021-08-12T00:54:00Z">
              <w:rPr>
                <w:rFonts w:ascii="Arial" w:hAnsi="Arial" w:cs="Arial"/>
                <w:b/>
                <w:lang w:eastAsia="es-ES"/>
              </w:rPr>
            </w:rPrChange>
          </w:rPr>
          <w:t>.1</w:t>
        </w:r>
      </w:ins>
      <w:ins w:id="12493" w:author="EQUIPO" w:date="2021-08-12T00:54:00Z">
        <w:r w:rsidR="002C5A8A" w:rsidRPr="002C5A8A">
          <w:rPr>
            <w:rFonts w:ascii="Arial" w:hAnsi="Arial" w:cs="Arial"/>
            <w:sz w:val="22"/>
            <w:szCs w:val="22"/>
            <w:lang w:eastAsia="es-ES"/>
            <w:rPrChange w:id="12494" w:author="EQUIPO" w:date="2021-08-12T00:54:00Z">
              <w:rPr>
                <w:b/>
                <w:lang w:eastAsia="es-ES"/>
              </w:rPr>
            </w:rPrChange>
          </w:rPr>
          <w:t>.</w:t>
        </w:r>
      </w:ins>
      <w:ins w:id="12495" w:author="Henry Oswaldo Benavides Ballesteros" w:date="2021-06-26T03:13:00Z">
        <w:r w:rsidRPr="002C5A8A">
          <w:rPr>
            <w:rFonts w:ascii="Arial" w:hAnsi="Arial" w:cs="Arial"/>
            <w:sz w:val="22"/>
            <w:szCs w:val="22"/>
            <w:lang w:eastAsia="es-ES"/>
            <w:rPrChange w:id="12496" w:author="EQUIPO" w:date="2021-08-12T00:54:00Z">
              <w:rPr>
                <w:rFonts w:ascii="Arial" w:hAnsi="Arial" w:cs="Arial"/>
                <w:b/>
                <w:lang w:eastAsia="es-ES"/>
              </w:rPr>
            </w:rPrChange>
          </w:rPr>
          <w:t xml:space="preserve"> Métodos de recolección de datos</w:t>
        </w:r>
      </w:ins>
      <w:bookmarkEnd w:id="12485"/>
      <w:bookmarkEnd w:id="12486"/>
    </w:p>
    <w:p w14:paraId="44A78B3B" w14:textId="6A9532F8" w:rsidR="002C5079" w:rsidRPr="001211AD" w:rsidRDefault="002C5079" w:rsidP="00DD4D49">
      <w:pPr>
        <w:pStyle w:val="Piedepgina"/>
        <w:tabs>
          <w:tab w:val="left" w:pos="-720"/>
        </w:tabs>
        <w:spacing w:line="240" w:lineRule="atLeast"/>
        <w:jc w:val="both"/>
        <w:rPr>
          <w:ins w:id="12497" w:author="EQUIPO" w:date="2021-07-01T11:04:00Z"/>
          <w:rFonts w:ascii="Arial" w:hAnsi="Arial" w:cs="Arial"/>
          <w:b/>
          <w:sz w:val="22"/>
          <w:szCs w:val="22"/>
          <w:lang w:eastAsia="es-ES"/>
          <w:rPrChange w:id="12498" w:author="Henry Oswaldo Benavides Ballesteros" w:date="2021-08-11T16:13:00Z">
            <w:rPr>
              <w:ins w:id="12499" w:author="EQUIPO" w:date="2021-07-01T11:04:00Z"/>
              <w:rFonts w:ascii="Arial" w:hAnsi="Arial" w:cs="Arial"/>
              <w:b/>
              <w:lang w:eastAsia="es-ES"/>
            </w:rPr>
          </w:rPrChange>
        </w:rPr>
      </w:pPr>
    </w:p>
    <w:p w14:paraId="0DBC05E7" w14:textId="1957613C" w:rsidR="002C5079" w:rsidRPr="00425066" w:rsidRDefault="002C5079" w:rsidP="002C5079">
      <w:pPr>
        <w:jc w:val="both"/>
        <w:rPr>
          <w:ins w:id="12500" w:author="EQUIPO" w:date="2021-07-01T11:04:00Z"/>
          <w:rFonts w:ascii="Arial" w:hAnsi="Arial" w:cs="Arial"/>
          <w:sz w:val="22"/>
          <w:szCs w:val="22"/>
        </w:rPr>
      </w:pPr>
      <w:ins w:id="12501" w:author="EQUIPO" w:date="2021-07-01T11:04:00Z">
        <w:r w:rsidRPr="00425066">
          <w:rPr>
            <w:rFonts w:ascii="Arial" w:hAnsi="Arial" w:cs="Arial"/>
            <w:sz w:val="22"/>
            <w:szCs w:val="22"/>
            <w:lang w:val="es-ES"/>
            <w:rPrChange w:id="12502" w:author="Henry Oswaldo Benavides Ballesteros" w:date="2021-07-06T01:05:00Z">
              <w:rPr>
                <w:rFonts w:ascii="Arial" w:hAnsi="Arial" w:cs="Arial"/>
                <w:sz w:val="22"/>
                <w:szCs w:val="22"/>
                <w:highlight w:val="green"/>
                <w:lang w:val="es-ES"/>
              </w:rPr>
            </w:rPrChange>
          </w:rPr>
          <w:t xml:space="preserve">En la operación estadística no se usan instrumentos de lectura directa o </w:t>
        </w:r>
        <w:r w:rsidRPr="00425066">
          <w:rPr>
            <w:rFonts w:ascii="Arial" w:hAnsi="Arial" w:cs="Arial"/>
            <w:sz w:val="22"/>
            <w:szCs w:val="22"/>
            <w:rPrChange w:id="12503" w:author="Henry Oswaldo Benavides Ballesteros" w:date="2021-07-06T01:05:00Z">
              <w:rPr>
                <w:rFonts w:ascii="Arial" w:hAnsi="Arial" w:cs="Arial"/>
                <w:sz w:val="22"/>
                <w:szCs w:val="22"/>
                <w:highlight w:val="green"/>
              </w:rPr>
            </w:rPrChange>
          </w:rPr>
          <w:t xml:space="preserve">registradores, a través de los cuales se obtenga </w:t>
        </w:r>
        <w:r w:rsidRPr="00425066">
          <w:rPr>
            <w:rFonts w:ascii="Arial" w:hAnsi="Arial" w:cs="Arial"/>
            <w:sz w:val="22"/>
            <w:szCs w:val="22"/>
            <w:lang w:val="es-ES"/>
            <w:rPrChange w:id="12504" w:author="Henry Oswaldo Benavides Ballesteros" w:date="2021-07-06T01:05:00Z">
              <w:rPr>
                <w:rFonts w:ascii="Arial" w:hAnsi="Arial" w:cs="Arial"/>
                <w:sz w:val="22"/>
                <w:szCs w:val="22"/>
                <w:highlight w:val="green"/>
                <w:lang w:val="es-ES"/>
              </w:rPr>
            </w:rPrChange>
          </w:rPr>
          <w:t>información que deba ser ingresada manualmente en formatos</w:t>
        </w:r>
      </w:ins>
      <w:ins w:id="12505" w:author="Henry Oswaldo Benavides Ballesteros" w:date="2021-07-06T01:08:00Z">
        <w:r w:rsidR="00425066">
          <w:rPr>
            <w:rFonts w:ascii="Arial" w:hAnsi="Arial" w:cs="Arial"/>
            <w:sz w:val="22"/>
            <w:szCs w:val="22"/>
            <w:lang w:val="es-ES"/>
          </w:rPr>
          <w:t>,</w:t>
        </w:r>
      </w:ins>
      <w:ins w:id="12506" w:author="EQUIPO" w:date="2021-07-01T11:04:00Z">
        <w:r w:rsidRPr="00425066">
          <w:rPr>
            <w:rFonts w:ascii="Arial" w:hAnsi="Arial" w:cs="Arial"/>
            <w:sz w:val="22"/>
            <w:szCs w:val="22"/>
            <w:rPrChange w:id="12507" w:author="Henry Oswaldo Benavides Ballesteros" w:date="2021-07-06T01:05:00Z">
              <w:rPr>
                <w:rFonts w:ascii="Arial" w:hAnsi="Arial" w:cs="Arial"/>
                <w:sz w:val="22"/>
                <w:szCs w:val="22"/>
                <w:highlight w:val="green"/>
              </w:rPr>
            </w:rPrChange>
          </w:rPr>
          <w:t xml:space="preserve"> para luego ser transmitida a alguna plataforma.</w:t>
        </w:r>
      </w:ins>
    </w:p>
    <w:p w14:paraId="013B2459" w14:textId="77777777" w:rsidR="002C5079" w:rsidRPr="00425066" w:rsidRDefault="002C5079" w:rsidP="002C5079">
      <w:pPr>
        <w:jc w:val="both"/>
        <w:rPr>
          <w:ins w:id="12508" w:author="EQUIPO" w:date="2021-07-01T11:04:00Z"/>
          <w:sz w:val="23"/>
          <w:szCs w:val="23"/>
        </w:rPr>
      </w:pPr>
    </w:p>
    <w:p w14:paraId="73EB5896" w14:textId="0838DDC1" w:rsidR="00D5405F" w:rsidRPr="00425066" w:rsidRDefault="002C5079" w:rsidP="00975E2F">
      <w:pPr>
        <w:autoSpaceDE w:val="0"/>
        <w:autoSpaceDN w:val="0"/>
        <w:adjustRightInd w:val="0"/>
        <w:jc w:val="both"/>
        <w:rPr>
          <w:ins w:id="12509" w:author="EQUIPO" w:date="2021-07-01T11:25:00Z"/>
          <w:rFonts w:ascii="Arial" w:hAnsi="Arial" w:cs="Arial"/>
          <w:color w:val="000000"/>
          <w:sz w:val="22"/>
          <w:szCs w:val="22"/>
          <w:lang w:val="es-ES" w:eastAsia="es-CO"/>
          <w:rPrChange w:id="12510" w:author="Henry Oswaldo Benavides Ballesteros" w:date="2021-07-06T01:05:00Z">
            <w:rPr>
              <w:ins w:id="12511" w:author="EQUIPO" w:date="2021-07-01T11:25:00Z"/>
              <w:rFonts w:ascii="Arial" w:hAnsi="Arial" w:cs="Arial"/>
              <w:color w:val="000000"/>
              <w:sz w:val="22"/>
              <w:szCs w:val="22"/>
              <w:highlight w:val="green"/>
              <w:lang w:val="es-ES" w:eastAsia="es-CO"/>
            </w:rPr>
          </w:rPrChange>
        </w:rPr>
      </w:pPr>
      <w:moveFromRangeStart w:id="12512" w:author="Henry Oswaldo Benavides Ballesteros" w:date="2021-07-06T18:16:00Z" w:name="move76487796"/>
      <w:moveFrom w:id="12513" w:author="Henry Oswaldo Benavides Ballesteros" w:date="2021-07-06T18:16:00Z">
        <w:ins w:id="12514" w:author="EQUIPO" w:date="2021-07-01T11:04:00Z">
          <w:r w:rsidRPr="00425066" w:rsidDel="00975E2F">
            <w:rPr>
              <w:rFonts w:ascii="Arial" w:hAnsi="Arial" w:cs="Arial"/>
              <w:color w:val="000000"/>
              <w:sz w:val="22"/>
              <w:szCs w:val="22"/>
              <w:lang w:val="es-ES" w:eastAsia="es-CO"/>
              <w:rPrChange w:id="12515" w:author="Henry Oswaldo Benavides Ballesteros" w:date="2021-07-06T01:05:00Z">
                <w:rPr>
                  <w:rFonts w:ascii="Arial" w:hAnsi="Arial" w:cs="Arial"/>
                  <w:color w:val="000000"/>
                  <w:sz w:val="22"/>
                  <w:szCs w:val="22"/>
                  <w:highlight w:val="green"/>
                  <w:lang w:val="es-ES" w:eastAsia="es-CO"/>
                </w:rPr>
              </w:rPrChange>
            </w:rPr>
            <w:t>La variable de radiación global se mide en Wh/m</w:t>
          </w:r>
          <w:r w:rsidRPr="00425066" w:rsidDel="00975E2F">
            <w:rPr>
              <w:rFonts w:ascii="Arial" w:hAnsi="Arial" w:cs="Arial"/>
              <w:color w:val="000000"/>
              <w:sz w:val="22"/>
              <w:szCs w:val="22"/>
              <w:vertAlign w:val="superscript"/>
              <w:lang w:val="es-ES" w:eastAsia="es-CO"/>
              <w:rPrChange w:id="12516" w:author="Henry Oswaldo Benavides Ballesteros" w:date="2021-07-06T01:05:00Z">
                <w:rPr>
                  <w:rFonts w:ascii="Arial" w:hAnsi="Arial" w:cs="Arial"/>
                  <w:color w:val="000000"/>
                  <w:sz w:val="22"/>
                  <w:szCs w:val="22"/>
                  <w:highlight w:val="green"/>
                  <w:vertAlign w:val="superscript"/>
                  <w:lang w:val="es-ES" w:eastAsia="es-CO"/>
                </w:rPr>
              </w:rPrChange>
            </w:rPr>
            <w:t>2</w:t>
          </w:r>
          <w:r w:rsidRPr="00425066" w:rsidDel="00975E2F">
            <w:rPr>
              <w:rFonts w:ascii="Arial" w:hAnsi="Arial" w:cs="Arial"/>
              <w:color w:val="000000"/>
              <w:sz w:val="22"/>
              <w:szCs w:val="22"/>
              <w:lang w:val="es-ES" w:eastAsia="es-CO"/>
              <w:rPrChange w:id="12517" w:author="Henry Oswaldo Benavides Ballesteros" w:date="2021-07-06T01:05:00Z">
                <w:rPr>
                  <w:rFonts w:ascii="Arial" w:hAnsi="Arial" w:cs="Arial"/>
                  <w:color w:val="000000"/>
                  <w:sz w:val="22"/>
                  <w:szCs w:val="22"/>
                  <w:highlight w:val="green"/>
                  <w:lang w:val="es-ES" w:eastAsia="es-CO"/>
                </w:rPr>
              </w:rPrChange>
            </w:rPr>
            <w:t xml:space="preserve">. </w:t>
          </w:r>
        </w:ins>
      </w:moveFrom>
      <w:moveFromRangeEnd w:id="12512"/>
      <w:ins w:id="12518" w:author="EQUIPO" w:date="2021-07-01T11:04:00Z">
        <w:r w:rsidRPr="00425066">
          <w:rPr>
            <w:rFonts w:ascii="Arial" w:hAnsi="Arial" w:cs="Arial"/>
            <w:color w:val="000000"/>
            <w:sz w:val="22"/>
            <w:szCs w:val="22"/>
            <w:lang w:val="es-ES" w:eastAsia="es-CO"/>
            <w:rPrChange w:id="12519" w:author="Henry Oswaldo Benavides Ballesteros" w:date="2021-07-06T01:05:00Z">
              <w:rPr>
                <w:rFonts w:ascii="Arial" w:hAnsi="Arial" w:cs="Arial"/>
                <w:color w:val="000000"/>
                <w:sz w:val="22"/>
                <w:szCs w:val="22"/>
                <w:highlight w:val="green"/>
                <w:lang w:val="es-ES" w:eastAsia="es-CO"/>
              </w:rPr>
            </w:rPrChange>
          </w:rPr>
          <w:t xml:space="preserve">Actualmente el instrumento o sensor con </w:t>
        </w:r>
      </w:ins>
      <w:ins w:id="12520" w:author="Henry Oswaldo Benavides Ballesteros" w:date="2021-07-06T01:08:00Z">
        <w:r w:rsidR="00425066">
          <w:rPr>
            <w:rFonts w:ascii="Arial" w:hAnsi="Arial" w:cs="Arial"/>
            <w:color w:val="000000"/>
            <w:sz w:val="22"/>
            <w:szCs w:val="22"/>
            <w:lang w:val="es-ES" w:eastAsia="es-CO"/>
          </w:rPr>
          <w:t xml:space="preserve">el </w:t>
        </w:r>
      </w:ins>
      <w:ins w:id="12521" w:author="EQUIPO" w:date="2021-07-01T11:04:00Z">
        <w:r w:rsidRPr="00425066">
          <w:rPr>
            <w:rFonts w:ascii="Arial" w:hAnsi="Arial" w:cs="Arial"/>
            <w:color w:val="000000"/>
            <w:sz w:val="22"/>
            <w:szCs w:val="22"/>
            <w:lang w:val="es-ES" w:eastAsia="es-CO"/>
            <w:rPrChange w:id="12522" w:author="Henry Oswaldo Benavides Ballesteros" w:date="2021-07-06T01:05:00Z">
              <w:rPr>
                <w:rFonts w:ascii="Arial" w:hAnsi="Arial" w:cs="Arial"/>
                <w:color w:val="000000"/>
                <w:sz w:val="22"/>
                <w:szCs w:val="22"/>
                <w:highlight w:val="green"/>
                <w:lang w:val="es-ES" w:eastAsia="es-CO"/>
              </w:rPr>
            </w:rPrChange>
          </w:rPr>
          <w:t xml:space="preserve">que se mide </w:t>
        </w:r>
      </w:ins>
      <w:ins w:id="12523" w:author="Henry Oswaldo Benavides Ballesteros" w:date="2021-07-06T18:16:00Z">
        <w:r w:rsidR="00975E2F">
          <w:rPr>
            <w:rFonts w:ascii="Arial" w:hAnsi="Arial" w:cs="Arial"/>
            <w:color w:val="000000"/>
            <w:sz w:val="22"/>
            <w:szCs w:val="22"/>
            <w:lang w:val="es-ES" w:eastAsia="es-CO"/>
          </w:rPr>
          <w:t>l</w:t>
        </w:r>
        <w:r w:rsidR="00975E2F" w:rsidRPr="0080213D">
          <w:rPr>
            <w:rFonts w:ascii="Arial" w:hAnsi="Arial" w:cs="Arial"/>
            <w:color w:val="000000"/>
            <w:sz w:val="22"/>
            <w:szCs w:val="22"/>
            <w:lang w:val="es-ES" w:eastAsia="es-CO"/>
          </w:rPr>
          <w:t xml:space="preserve">a variable radiación global </w:t>
        </w:r>
      </w:ins>
      <w:ins w:id="12524" w:author="EQUIPO" w:date="2021-07-01T11:04:00Z">
        <w:del w:id="12525" w:author="Henry Oswaldo Benavides Ballesteros" w:date="2021-07-06T01:09:00Z">
          <w:r w:rsidRPr="00425066" w:rsidDel="00425066">
            <w:rPr>
              <w:rFonts w:ascii="Arial" w:hAnsi="Arial" w:cs="Arial"/>
              <w:color w:val="000000"/>
              <w:sz w:val="22"/>
              <w:szCs w:val="22"/>
              <w:lang w:val="es-ES" w:eastAsia="es-CO"/>
              <w:rPrChange w:id="12526" w:author="Henry Oswaldo Benavides Ballesteros" w:date="2021-07-06T01:05:00Z">
                <w:rPr>
                  <w:rFonts w:ascii="Arial" w:hAnsi="Arial" w:cs="Arial"/>
                  <w:color w:val="000000"/>
                  <w:sz w:val="22"/>
                  <w:szCs w:val="22"/>
                  <w:highlight w:val="green"/>
                  <w:lang w:val="es-ES" w:eastAsia="es-CO"/>
                </w:rPr>
              </w:rPrChange>
            </w:rPr>
            <w:delText xml:space="preserve">o captura </w:delText>
          </w:r>
        </w:del>
        <w:del w:id="12527" w:author="Henry Oswaldo Benavides Ballesteros" w:date="2021-07-06T18:16:00Z">
          <w:r w:rsidRPr="00425066" w:rsidDel="00975E2F">
            <w:rPr>
              <w:rFonts w:ascii="Arial" w:hAnsi="Arial" w:cs="Arial"/>
              <w:color w:val="000000"/>
              <w:sz w:val="22"/>
              <w:szCs w:val="22"/>
              <w:lang w:val="es-ES" w:eastAsia="es-CO"/>
              <w:rPrChange w:id="12528" w:author="Henry Oswaldo Benavides Ballesteros" w:date="2021-07-06T01:05:00Z">
                <w:rPr>
                  <w:rFonts w:ascii="Arial" w:hAnsi="Arial" w:cs="Arial"/>
                  <w:color w:val="000000"/>
                  <w:sz w:val="22"/>
                  <w:szCs w:val="22"/>
                  <w:highlight w:val="green"/>
                  <w:lang w:val="es-ES" w:eastAsia="es-CO"/>
                </w:rPr>
              </w:rPrChange>
            </w:rPr>
            <w:delText xml:space="preserve">este </w:delText>
          </w:r>
        </w:del>
        <w:del w:id="12529" w:author="Henry Oswaldo Benavides Ballesteros" w:date="2021-07-06T01:10:00Z">
          <w:r w:rsidRPr="00425066" w:rsidDel="00425066">
            <w:rPr>
              <w:rFonts w:ascii="Arial" w:hAnsi="Arial" w:cs="Arial"/>
              <w:color w:val="000000"/>
              <w:sz w:val="22"/>
              <w:szCs w:val="22"/>
              <w:lang w:val="es-ES" w:eastAsia="es-CO"/>
              <w:rPrChange w:id="12530" w:author="Henry Oswaldo Benavides Ballesteros" w:date="2021-07-06T01:05:00Z">
                <w:rPr>
                  <w:rFonts w:ascii="Arial" w:hAnsi="Arial" w:cs="Arial"/>
                  <w:color w:val="000000"/>
                  <w:sz w:val="22"/>
                  <w:szCs w:val="22"/>
                  <w:highlight w:val="green"/>
                  <w:lang w:val="es-ES" w:eastAsia="es-CO"/>
                </w:rPr>
              </w:rPrChange>
            </w:rPr>
            <w:delText>parámetro</w:delText>
          </w:r>
        </w:del>
        <w:del w:id="12531" w:author="Henry Oswaldo Benavides Ballesteros" w:date="2021-07-06T18:16:00Z">
          <w:r w:rsidRPr="00425066" w:rsidDel="00975E2F">
            <w:rPr>
              <w:rFonts w:ascii="Arial" w:hAnsi="Arial" w:cs="Arial"/>
              <w:color w:val="000000"/>
              <w:sz w:val="22"/>
              <w:szCs w:val="22"/>
              <w:lang w:val="es-ES" w:eastAsia="es-CO"/>
              <w:rPrChange w:id="12532" w:author="Henry Oswaldo Benavides Ballesteros" w:date="2021-07-06T01:05:00Z">
                <w:rPr>
                  <w:rFonts w:ascii="Arial" w:hAnsi="Arial" w:cs="Arial"/>
                  <w:color w:val="000000"/>
                  <w:sz w:val="22"/>
                  <w:szCs w:val="22"/>
                  <w:highlight w:val="green"/>
                  <w:lang w:val="es-ES" w:eastAsia="es-CO"/>
                </w:rPr>
              </w:rPrChange>
            </w:rPr>
            <w:delText xml:space="preserve"> </w:delText>
          </w:r>
        </w:del>
        <w:r w:rsidRPr="00425066">
          <w:rPr>
            <w:rFonts w:ascii="Arial" w:hAnsi="Arial" w:cs="Arial"/>
            <w:color w:val="000000"/>
            <w:sz w:val="22"/>
            <w:szCs w:val="22"/>
            <w:lang w:val="es-ES" w:eastAsia="es-CO"/>
            <w:rPrChange w:id="12533" w:author="Henry Oswaldo Benavides Ballesteros" w:date="2021-07-06T01:05:00Z">
              <w:rPr>
                <w:rFonts w:ascii="Arial" w:hAnsi="Arial" w:cs="Arial"/>
                <w:color w:val="000000"/>
                <w:sz w:val="22"/>
                <w:szCs w:val="22"/>
                <w:highlight w:val="green"/>
                <w:lang w:val="es-ES" w:eastAsia="es-CO"/>
              </w:rPr>
            </w:rPrChange>
          </w:rPr>
          <w:t xml:space="preserve">de forma automática es el piranómetro, el cual </w:t>
        </w:r>
      </w:ins>
      <w:ins w:id="12534" w:author="Henry Oswaldo Benavides Ballesteros" w:date="2021-07-06T01:10:00Z">
        <w:r w:rsidR="00425066">
          <w:rPr>
            <w:rFonts w:ascii="Arial" w:hAnsi="Arial" w:cs="Arial"/>
            <w:color w:val="000000"/>
            <w:sz w:val="22"/>
            <w:szCs w:val="22"/>
            <w:lang w:val="es-ES" w:eastAsia="es-CO"/>
          </w:rPr>
          <w:t xml:space="preserve">también </w:t>
        </w:r>
      </w:ins>
      <w:ins w:id="12535" w:author="EQUIPO" w:date="2021-07-01T11:04:00Z">
        <w:r w:rsidRPr="00425066">
          <w:rPr>
            <w:rFonts w:ascii="Arial" w:hAnsi="Arial" w:cs="Arial"/>
            <w:color w:val="000000"/>
            <w:sz w:val="22"/>
            <w:szCs w:val="22"/>
            <w:lang w:val="es-ES" w:eastAsia="es-CO"/>
            <w:rPrChange w:id="12536" w:author="Henry Oswaldo Benavides Ballesteros" w:date="2021-07-06T01:05:00Z">
              <w:rPr>
                <w:rFonts w:ascii="Arial" w:hAnsi="Arial" w:cs="Arial"/>
                <w:color w:val="000000"/>
                <w:sz w:val="22"/>
                <w:szCs w:val="22"/>
                <w:highlight w:val="green"/>
                <w:lang w:val="es-ES" w:eastAsia="es-CO"/>
              </w:rPr>
            </w:rPrChange>
          </w:rPr>
          <w:t>puede ser configurado para que los datos</w:t>
        </w:r>
      </w:ins>
      <w:ins w:id="12537" w:author="Henry Oswaldo Benavides Ballesteros" w:date="2021-07-06T01:10:00Z">
        <w:r w:rsidR="00425066">
          <w:rPr>
            <w:rFonts w:ascii="Arial" w:hAnsi="Arial" w:cs="Arial"/>
            <w:color w:val="000000"/>
            <w:sz w:val="22"/>
            <w:szCs w:val="22"/>
            <w:lang w:val="es-ES" w:eastAsia="es-CO"/>
          </w:rPr>
          <w:t>,</w:t>
        </w:r>
      </w:ins>
      <w:ins w:id="12538" w:author="EQUIPO" w:date="2021-07-01T11:04:00Z">
        <w:r w:rsidRPr="00425066">
          <w:rPr>
            <w:rFonts w:ascii="Arial" w:hAnsi="Arial" w:cs="Arial"/>
            <w:color w:val="000000"/>
            <w:sz w:val="22"/>
            <w:szCs w:val="22"/>
            <w:lang w:val="es-ES" w:eastAsia="es-CO"/>
            <w:rPrChange w:id="12539" w:author="Henry Oswaldo Benavides Ballesteros" w:date="2021-07-06T01:05:00Z">
              <w:rPr>
                <w:rFonts w:ascii="Arial" w:hAnsi="Arial" w:cs="Arial"/>
                <w:color w:val="000000"/>
                <w:sz w:val="22"/>
                <w:szCs w:val="22"/>
                <w:highlight w:val="green"/>
                <w:lang w:val="es-ES" w:eastAsia="es-CO"/>
              </w:rPr>
            </w:rPrChange>
          </w:rPr>
          <w:t xml:space="preserve"> además de ser reportados de forma horaria, lo hagan </w:t>
        </w:r>
        <w:del w:id="12540" w:author="Henry Oswaldo Benavides Ballesteros" w:date="2021-07-06T01:10:00Z">
          <w:r w:rsidRPr="00425066" w:rsidDel="00425066">
            <w:rPr>
              <w:rFonts w:ascii="Arial" w:hAnsi="Arial" w:cs="Arial"/>
              <w:color w:val="000000"/>
              <w:sz w:val="22"/>
              <w:szCs w:val="22"/>
              <w:lang w:val="es-ES" w:eastAsia="es-CO"/>
              <w:rPrChange w:id="12541" w:author="Henry Oswaldo Benavides Ballesteros" w:date="2021-07-06T01:05:00Z">
                <w:rPr>
                  <w:rFonts w:ascii="Arial" w:hAnsi="Arial" w:cs="Arial"/>
                  <w:color w:val="000000"/>
                  <w:sz w:val="22"/>
                  <w:szCs w:val="22"/>
                  <w:highlight w:val="green"/>
                  <w:lang w:val="es-ES" w:eastAsia="es-CO"/>
                </w:rPr>
              </w:rPrChange>
            </w:rPr>
            <w:delText xml:space="preserve">también </w:delText>
          </w:r>
        </w:del>
        <w:r w:rsidRPr="00425066">
          <w:rPr>
            <w:rFonts w:ascii="Arial" w:hAnsi="Arial" w:cs="Arial"/>
            <w:color w:val="000000"/>
            <w:sz w:val="22"/>
            <w:szCs w:val="22"/>
            <w:lang w:val="es-ES" w:eastAsia="es-CO"/>
            <w:rPrChange w:id="12542" w:author="Henry Oswaldo Benavides Ballesteros" w:date="2021-07-06T01:05:00Z">
              <w:rPr>
                <w:rFonts w:ascii="Arial" w:hAnsi="Arial" w:cs="Arial"/>
                <w:color w:val="000000"/>
                <w:sz w:val="22"/>
                <w:szCs w:val="22"/>
                <w:highlight w:val="green"/>
                <w:lang w:val="es-ES" w:eastAsia="es-CO"/>
              </w:rPr>
            </w:rPrChange>
          </w:rPr>
          <w:t xml:space="preserve">de manera </w:t>
        </w:r>
        <w:proofErr w:type="spellStart"/>
        <w:r w:rsidRPr="00425066">
          <w:rPr>
            <w:rFonts w:ascii="Arial" w:hAnsi="Arial" w:cs="Arial"/>
            <w:color w:val="000000"/>
            <w:sz w:val="22"/>
            <w:szCs w:val="22"/>
            <w:lang w:val="es-ES" w:eastAsia="es-CO"/>
            <w:rPrChange w:id="12543" w:author="Henry Oswaldo Benavides Ballesteros" w:date="2021-07-06T01:05:00Z">
              <w:rPr>
                <w:rFonts w:ascii="Arial" w:hAnsi="Arial" w:cs="Arial"/>
                <w:color w:val="000000"/>
                <w:sz w:val="22"/>
                <w:szCs w:val="22"/>
                <w:highlight w:val="green"/>
                <w:lang w:val="es-ES" w:eastAsia="es-CO"/>
              </w:rPr>
            </w:rPrChange>
          </w:rPr>
          <w:t>dosminutal</w:t>
        </w:r>
        <w:proofErr w:type="spellEnd"/>
        <w:r w:rsidRPr="00425066">
          <w:rPr>
            <w:rFonts w:ascii="Arial" w:hAnsi="Arial" w:cs="Arial"/>
            <w:color w:val="000000"/>
            <w:sz w:val="22"/>
            <w:szCs w:val="22"/>
            <w:lang w:val="es-ES" w:eastAsia="es-CO"/>
            <w:rPrChange w:id="12544" w:author="Henry Oswaldo Benavides Ballesteros" w:date="2021-07-06T01:05:00Z">
              <w:rPr>
                <w:rFonts w:ascii="Arial" w:hAnsi="Arial" w:cs="Arial"/>
                <w:color w:val="000000"/>
                <w:sz w:val="22"/>
                <w:szCs w:val="22"/>
                <w:highlight w:val="green"/>
                <w:lang w:val="es-ES" w:eastAsia="es-CO"/>
              </w:rPr>
            </w:rPrChange>
          </w:rPr>
          <w:t xml:space="preserve">. </w:t>
        </w:r>
      </w:ins>
      <w:ins w:id="12545" w:author="Henry Oswaldo Benavides Ballesteros" w:date="2021-07-06T18:17:00Z">
        <w:r w:rsidR="00975E2F">
          <w:rPr>
            <w:rFonts w:ascii="Arial" w:hAnsi="Arial" w:cs="Arial"/>
            <w:color w:val="000000"/>
            <w:sz w:val="22"/>
            <w:szCs w:val="22"/>
            <w:lang w:val="es-ES" w:eastAsia="es-CO"/>
          </w:rPr>
          <w:t>E</w:t>
        </w:r>
        <w:r w:rsidR="00975E2F" w:rsidRPr="009C4D51">
          <w:rPr>
            <w:rFonts w:ascii="Arial" w:hAnsi="Arial" w:cs="Arial"/>
            <w:color w:val="000000"/>
            <w:sz w:val="22"/>
            <w:szCs w:val="22"/>
            <w:lang w:val="es-ES" w:eastAsia="es-CO"/>
          </w:rPr>
          <w:t xml:space="preserve">ste </w:t>
        </w:r>
        <w:r w:rsidR="00975E2F">
          <w:rPr>
            <w:rFonts w:ascii="Arial" w:hAnsi="Arial" w:cs="Arial"/>
            <w:color w:val="000000"/>
            <w:sz w:val="22"/>
            <w:szCs w:val="22"/>
            <w:lang w:val="es-ES" w:eastAsia="es-CO"/>
          </w:rPr>
          <w:t>elemento</w:t>
        </w:r>
        <w:r w:rsidR="00975E2F" w:rsidRPr="0080213D" w:rsidDel="00975E2F">
          <w:rPr>
            <w:rFonts w:ascii="Arial" w:hAnsi="Arial" w:cs="Arial"/>
            <w:color w:val="000000"/>
            <w:sz w:val="22"/>
            <w:szCs w:val="22"/>
            <w:lang w:val="es-ES" w:eastAsia="es-CO"/>
          </w:rPr>
          <w:t xml:space="preserve"> </w:t>
        </w:r>
      </w:ins>
      <w:moveToRangeStart w:id="12546" w:author="Henry Oswaldo Benavides Ballesteros" w:date="2021-07-06T18:16:00Z" w:name="move76487796"/>
      <w:moveTo w:id="12547" w:author="Henry Oswaldo Benavides Ballesteros" w:date="2021-07-06T18:16:00Z">
        <w:del w:id="12548" w:author="Henry Oswaldo Benavides Ballesteros" w:date="2021-07-06T18:16:00Z">
          <w:r w:rsidR="00975E2F" w:rsidRPr="0080213D" w:rsidDel="00975E2F">
            <w:rPr>
              <w:rFonts w:ascii="Arial" w:hAnsi="Arial" w:cs="Arial"/>
              <w:color w:val="000000"/>
              <w:sz w:val="22"/>
              <w:szCs w:val="22"/>
              <w:lang w:val="es-ES" w:eastAsia="es-CO"/>
            </w:rPr>
            <w:delText xml:space="preserve">La variable de radiación global </w:delText>
          </w:r>
        </w:del>
        <w:r w:rsidR="00975E2F" w:rsidRPr="0080213D">
          <w:rPr>
            <w:rFonts w:ascii="Arial" w:hAnsi="Arial" w:cs="Arial"/>
            <w:color w:val="000000"/>
            <w:sz w:val="22"/>
            <w:szCs w:val="22"/>
            <w:lang w:val="es-ES" w:eastAsia="es-CO"/>
          </w:rPr>
          <w:t xml:space="preserve">se mide en </w:t>
        </w:r>
        <w:proofErr w:type="spellStart"/>
        <w:r w:rsidR="00975E2F" w:rsidRPr="0080213D">
          <w:rPr>
            <w:rFonts w:ascii="Arial" w:hAnsi="Arial" w:cs="Arial"/>
            <w:color w:val="000000"/>
            <w:sz w:val="22"/>
            <w:szCs w:val="22"/>
            <w:lang w:val="es-ES" w:eastAsia="es-CO"/>
          </w:rPr>
          <w:t>Wh</w:t>
        </w:r>
        <w:proofErr w:type="spellEnd"/>
        <w:r w:rsidR="00975E2F" w:rsidRPr="0080213D">
          <w:rPr>
            <w:rFonts w:ascii="Arial" w:hAnsi="Arial" w:cs="Arial"/>
            <w:color w:val="000000"/>
            <w:sz w:val="22"/>
            <w:szCs w:val="22"/>
            <w:lang w:val="es-ES" w:eastAsia="es-CO"/>
          </w:rPr>
          <w:t>/m</w:t>
        </w:r>
        <w:r w:rsidR="00975E2F" w:rsidRPr="0080213D">
          <w:rPr>
            <w:rFonts w:ascii="Arial" w:hAnsi="Arial" w:cs="Arial"/>
            <w:color w:val="000000"/>
            <w:sz w:val="22"/>
            <w:szCs w:val="22"/>
            <w:vertAlign w:val="superscript"/>
            <w:lang w:val="es-ES" w:eastAsia="es-CO"/>
          </w:rPr>
          <w:t>2</w:t>
        </w:r>
        <w:r w:rsidR="00975E2F" w:rsidRPr="0080213D">
          <w:rPr>
            <w:rFonts w:ascii="Arial" w:hAnsi="Arial" w:cs="Arial"/>
            <w:color w:val="000000"/>
            <w:sz w:val="22"/>
            <w:szCs w:val="22"/>
            <w:lang w:val="es-ES" w:eastAsia="es-CO"/>
          </w:rPr>
          <w:t>.</w:t>
        </w:r>
      </w:moveTo>
      <w:moveToRangeEnd w:id="12546"/>
      <w:ins w:id="12549" w:author="Henry Oswaldo Benavides Ballesteros" w:date="2021-07-06T18:16:00Z">
        <w:r w:rsidR="00975E2F" w:rsidRPr="00975E2F">
          <w:rPr>
            <w:rFonts w:ascii="Arial" w:hAnsi="Arial" w:cs="Arial"/>
            <w:color w:val="000000"/>
            <w:sz w:val="22"/>
            <w:szCs w:val="22"/>
            <w:lang w:val="es-ES" w:eastAsia="es-CO"/>
          </w:rPr>
          <w:t xml:space="preserve"> </w:t>
        </w:r>
      </w:ins>
    </w:p>
    <w:p w14:paraId="26D7C952" w14:textId="5484E7CC" w:rsidR="00D5405F" w:rsidRPr="00425066" w:rsidRDefault="00D5405F" w:rsidP="002C5079">
      <w:pPr>
        <w:autoSpaceDE w:val="0"/>
        <w:autoSpaceDN w:val="0"/>
        <w:adjustRightInd w:val="0"/>
        <w:jc w:val="both"/>
        <w:rPr>
          <w:ins w:id="12550" w:author="EQUIPO" w:date="2021-07-01T11:25:00Z"/>
          <w:rFonts w:ascii="Arial" w:hAnsi="Arial" w:cs="Arial"/>
          <w:color w:val="000000"/>
          <w:sz w:val="22"/>
          <w:szCs w:val="22"/>
          <w:lang w:val="es-ES" w:eastAsia="es-CO"/>
          <w:rPrChange w:id="12551" w:author="Henry Oswaldo Benavides Ballesteros" w:date="2021-07-06T01:05:00Z">
            <w:rPr>
              <w:ins w:id="12552" w:author="EQUIPO" w:date="2021-07-01T11:25:00Z"/>
              <w:rFonts w:ascii="Arial" w:hAnsi="Arial" w:cs="Arial"/>
              <w:color w:val="000000"/>
              <w:sz w:val="22"/>
              <w:szCs w:val="22"/>
              <w:highlight w:val="green"/>
              <w:lang w:val="es-ES" w:eastAsia="es-CO"/>
            </w:rPr>
          </w:rPrChange>
        </w:rPr>
      </w:pPr>
    </w:p>
    <w:p w14:paraId="416F866C" w14:textId="2E4F95F5" w:rsidR="00D5405F" w:rsidRPr="00425066" w:rsidRDefault="00D5405F" w:rsidP="00D5405F">
      <w:pPr>
        <w:autoSpaceDE w:val="0"/>
        <w:autoSpaceDN w:val="0"/>
        <w:adjustRightInd w:val="0"/>
        <w:jc w:val="both"/>
        <w:rPr>
          <w:ins w:id="12553" w:author="EQUIPO" w:date="2021-07-01T11:25:00Z"/>
          <w:rFonts w:ascii="Arial" w:hAnsi="Arial" w:cs="Arial"/>
          <w:color w:val="000000"/>
          <w:sz w:val="22"/>
          <w:szCs w:val="22"/>
          <w:lang w:val="es-ES" w:eastAsia="es-CO"/>
          <w:rPrChange w:id="12554" w:author="Henry Oswaldo Benavides Ballesteros" w:date="2021-07-06T01:05:00Z">
            <w:rPr>
              <w:ins w:id="12555" w:author="EQUIPO" w:date="2021-07-01T11:25:00Z"/>
              <w:rFonts w:ascii="Arial" w:hAnsi="Arial" w:cs="Arial"/>
              <w:color w:val="000000"/>
              <w:sz w:val="22"/>
              <w:szCs w:val="22"/>
              <w:highlight w:val="green"/>
              <w:lang w:val="es-ES" w:eastAsia="es-CO"/>
            </w:rPr>
          </w:rPrChange>
        </w:rPr>
      </w:pPr>
      <w:ins w:id="12556" w:author="EQUIPO" w:date="2021-07-01T11:25:00Z">
        <w:r w:rsidRPr="00425066">
          <w:rPr>
            <w:rFonts w:ascii="Arial" w:hAnsi="Arial" w:cs="Arial"/>
            <w:color w:val="000000"/>
            <w:sz w:val="22"/>
            <w:szCs w:val="22"/>
            <w:lang w:val="es-ES" w:eastAsia="es-CO"/>
            <w:rPrChange w:id="12557" w:author="Henry Oswaldo Benavides Ballesteros" w:date="2021-07-06T01:05:00Z">
              <w:rPr>
                <w:rFonts w:ascii="Arial" w:hAnsi="Arial" w:cs="Arial"/>
                <w:color w:val="000000"/>
                <w:sz w:val="22"/>
                <w:szCs w:val="22"/>
                <w:highlight w:val="green"/>
                <w:lang w:val="es-ES" w:eastAsia="es-CO"/>
              </w:rPr>
            </w:rPrChange>
          </w:rPr>
          <w:t xml:space="preserve">Los piranómetros ubicados en cada una de las estaciones del IDEAM capturan la variable y los resultados correspondientes a estas mediciones son </w:t>
        </w:r>
        <w:r w:rsidRPr="000C06FD">
          <w:rPr>
            <w:rFonts w:ascii="Arial" w:hAnsi="Arial" w:cs="Arial"/>
            <w:color w:val="000000"/>
            <w:sz w:val="22"/>
            <w:szCs w:val="22"/>
            <w:lang w:val="es-ES" w:eastAsia="es-CO"/>
            <w:rPrChange w:id="12558" w:author="Henry Oswaldo Benavides Ballesteros" w:date="2021-07-09T17:01:00Z">
              <w:rPr>
                <w:rFonts w:ascii="Arial" w:hAnsi="Arial" w:cs="Arial"/>
                <w:color w:val="000000"/>
                <w:sz w:val="22"/>
                <w:szCs w:val="22"/>
                <w:highlight w:val="green"/>
                <w:lang w:val="es-ES" w:eastAsia="es-CO"/>
              </w:rPr>
            </w:rPrChange>
          </w:rPr>
          <w:t>enviados automáticamente a un</w:t>
        </w:r>
        <w:del w:id="12559" w:author="Henry Oswaldo Benavides Ballesteros" w:date="2021-07-06T01:11:00Z">
          <w:r w:rsidRPr="000C06FD" w:rsidDel="00425066">
            <w:rPr>
              <w:rFonts w:ascii="Arial" w:hAnsi="Arial" w:cs="Arial"/>
              <w:color w:val="000000"/>
              <w:sz w:val="22"/>
              <w:szCs w:val="22"/>
              <w:lang w:val="es-ES" w:eastAsia="es-CO"/>
              <w:rPrChange w:id="12560" w:author="Henry Oswaldo Benavides Ballesteros" w:date="2021-07-09T17:01:00Z">
                <w:rPr>
                  <w:rFonts w:ascii="Arial" w:hAnsi="Arial" w:cs="Arial"/>
                  <w:color w:val="000000"/>
                  <w:sz w:val="22"/>
                  <w:szCs w:val="22"/>
                  <w:highlight w:val="green"/>
                  <w:lang w:val="es-ES" w:eastAsia="es-CO"/>
                </w:rPr>
              </w:rPrChange>
            </w:rPr>
            <w:delText>a</w:delText>
          </w:r>
        </w:del>
      </w:ins>
      <w:ins w:id="12561" w:author="Henry Oswaldo Benavides Ballesteros" w:date="2021-07-06T01:11:00Z">
        <w:r w:rsidR="00425066" w:rsidRPr="000C06FD">
          <w:rPr>
            <w:rFonts w:ascii="Arial" w:hAnsi="Arial" w:cs="Arial"/>
            <w:color w:val="000000"/>
            <w:sz w:val="22"/>
            <w:szCs w:val="22"/>
            <w:lang w:val="es-ES" w:eastAsia="es-CO"/>
          </w:rPr>
          <w:t xml:space="preserve"> sistema receptor de datos y a una</w:t>
        </w:r>
      </w:ins>
      <w:ins w:id="12562" w:author="EQUIPO" w:date="2021-07-01T11:25:00Z">
        <w:r w:rsidRPr="000C06FD">
          <w:rPr>
            <w:rFonts w:ascii="Arial" w:hAnsi="Arial" w:cs="Arial"/>
            <w:color w:val="000000"/>
            <w:sz w:val="22"/>
            <w:szCs w:val="22"/>
            <w:lang w:val="es-ES" w:eastAsia="es-CO"/>
            <w:rPrChange w:id="12563" w:author="Henry Oswaldo Benavides Ballesteros" w:date="2021-07-09T17:01:00Z">
              <w:rPr>
                <w:rFonts w:ascii="Arial" w:hAnsi="Arial" w:cs="Arial"/>
                <w:color w:val="000000"/>
                <w:sz w:val="22"/>
                <w:szCs w:val="22"/>
                <w:highlight w:val="green"/>
                <w:lang w:val="es-ES" w:eastAsia="es-CO"/>
              </w:rPr>
            </w:rPrChange>
          </w:rPr>
          <w:t xml:space="preserve"> base de datos central.</w:t>
        </w:r>
        <w:r w:rsidRPr="00425066">
          <w:rPr>
            <w:rFonts w:ascii="Arial" w:hAnsi="Arial" w:cs="Arial"/>
            <w:color w:val="000000"/>
            <w:sz w:val="22"/>
            <w:szCs w:val="22"/>
            <w:lang w:val="es-ES" w:eastAsia="es-CO"/>
            <w:rPrChange w:id="12564" w:author="Henry Oswaldo Benavides Ballesteros" w:date="2021-07-06T01:05:00Z">
              <w:rPr>
                <w:rFonts w:ascii="Arial" w:hAnsi="Arial" w:cs="Arial"/>
                <w:color w:val="000000"/>
                <w:sz w:val="22"/>
                <w:szCs w:val="22"/>
                <w:highlight w:val="green"/>
                <w:lang w:val="es-ES" w:eastAsia="es-CO"/>
              </w:rPr>
            </w:rPrChange>
          </w:rPr>
          <w:t xml:space="preserve"> </w:t>
        </w:r>
      </w:ins>
    </w:p>
    <w:p w14:paraId="09BD6244" w14:textId="77777777" w:rsidR="00D5405F" w:rsidRPr="00425066" w:rsidRDefault="00D5405F" w:rsidP="002C5079">
      <w:pPr>
        <w:autoSpaceDE w:val="0"/>
        <w:autoSpaceDN w:val="0"/>
        <w:adjustRightInd w:val="0"/>
        <w:jc w:val="both"/>
        <w:rPr>
          <w:ins w:id="12565" w:author="EQUIPO" w:date="2021-07-01T11:25:00Z"/>
          <w:rFonts w:ascii="Arial" w:hAnsi="Arial" w:cs="Arial"/>
          <w:color w:val="000000"/>
          <w:sz w:val="22"/>
          <w:szCs w:val="22"/>
          <w:lang w:val="es-ES" w:eastAsia="es-CO"/>
          <w:rPrChange w:id="12566" w:author="Henry Oswaldo Benavides Ballesteros" w:date="2021-07-06T01:05:00Z">
            <w:rPr>
              <w:ins w:id="12567" w:author="EQUIPO" w:date="2021-07-01T11:25:00Z"/>
              <w:rFonts w:ascii="Arial" w:hAnsi="Arial" w:cs="Arial"/>
              <w:color w:val="000000"/>
              <w:sz w:val="22"/>
              <w:szCs w:val="22"/>
              <w:highlight w:val="green"/>
              <w:lang w:val="es-ES" w:eastAsia="es-CO"/>
            </w:rPr>
          </w:rPrChange>
        </w:rPr>
      </w:pPr>
    </w:p>
    <w:p w14:paraId="3B4AB472" w14:textId="149C5776" w:rsidR="00C93DFC" w:rsidRPr="00425066" w:rsidRDefault="00D5405F">
      <w:pPr>
        <w:autoSpaceDE w:val="0"/>
        <w:autoSpaceDN w:val="0"/>
        <w:adjustRightInd w:val="0"/>
        <w:jc w:val="both"/>
        <w:rPr>
          <w:ins w:id="12568" w:author="EQUIPO" w:date="2021-07-01T11:49:00Z"/>
          <w:rFonts w:ascii="Arial" w:hAnsi="Arial" w:cs="Arial"/>
          <w:sz w:val="22"/>
          <w:szCs w:val="22"/>
          <w:lang w:val="es-ES" w:eastAsia="es-CO"/>
          <w:rPrChange w:id="12569" w:author="Henry Oswaldo Benavides Ballesteros" w:date="2021-07-06T01:05:00Z">
            <w:rPr>
              <w:ins w:id="12570" w:author="EQUIPO" w:date="2021-07-01T11:49:00Z"/>
              <w:lang w:val="es-ES" w:eastAsia="es-CO"/>
            </w:rPr>
          </w:rPrChange>
        </w:rPr>
        <w:pPrChange w:id="12571" w:author="EQUIPO" w:date="2021-07-01T11:49:00Z">
          <w:pPr>
            <w:pStyle w:val="Prrafodelista"/>
            <w:numPr>
              <w:numId w:val="90"/>
            </w:numPr>
            <w:autoSpaceDE w:val="0"/>
            <w:autoSpaceDN w:val="0"/>
            <w:adjustRightInd w:val="0"/>
            <w:ind w:left="360" w:hanging="360"/>
            <w:jc w:val="both"/>
          </w:pPr>
        </w:pPrChange>
      </w:pPr>
      <w:ins w:id="12572" w:author="EQUIPO" w:date="2021-07-01T11:25:00Z">
        <w:r w:rsidRPr="00425066">
          <w:rPr>
            <w:rFonts w:ascii="Arial" w:hAnsi="Arial" w:cs="Arial"/>
            <w:color w:val="000000"/>
            <w:sz w:val="22"/>
            <w:szCs w:val="22"/>
            <w:lang w:val="es-ES" w:eastAsia="es-CO"/>
            <w:rPrChange w:id="12573" w:author="Henry Oswaldo Benavides Ballesteros" w:date="2021-07-06T01:05:00Z">
              <w:rPr>
                <w:highlight w:val="green"/>
                <w:lang w:val="es-ES" w:eastAsia="es-CO"/>
              </w:rPr>
            </w:rPrChange>
          </w:rPr>
          <w:t xml:space="preserve">A </w:t>
        </w:r>
      </w:ins>
      <w:ins w:id="12574" w:author="EQUIPO" w:date="2021-07-01T11:26:00Z">
        <w:r w:rsidRPr="00425066">
          <w:rPr>
            <w:rFonts w:ascii="Arial" w:hAnsi="Arial" w:cs="Arial"/>
            <w:color w:val="000000"/>
            <w:sz w:val="22"/>
            <w:szCs w:val="22"/>
            <w:lang w:val="es-ES" w:eastAsia="es-CO"/>
            <w:rPrChange w:id="12575" w:author="Henry Oswaldo Benavides Ballesteros" w:date="2021-07-06T01:05:00Z">
              <w:rPr>
                <w:highlight w:val="green"/>
                <w:lang w:val="es-ES" w:eastAsia="es-CO"/>
              </w:rPr>
            </w:rPrChange>
          </w:rPr>
          <w:t>continuación</w:t>
        </w:r>
      </w:ins>
      <w:ins w:id="12576" w:author="EQUIPO" w:date="2021-07-01T11:25:00Z">
        <w:r w:rsidRPr="00425066">
          <w:rPr>
            <w:rFonts w:ascii="Arial" w:hAnsi="Arial" w:cs="Arial"/>
            <w:color w:val="000000"/>
            <w:sz w:val="22"/>
            <w:szCs w:val="22"/>
            <w:lang w:val="es-ES" w:eastAsia="es-CO"/>
            <w:rPrChange w:id="12577" w:author="Henry Oswaldo Benavides Ballesteros" w:date="2021-07-06T01:05:00Z">
              <w:rPr>
                <w:highlight w:val="green"/>
                <w:lang w:val="es-ES" w:eastAsia="es-CO"/>
              </w:rPr>
            </w:rPrChange>
          </w:rPr>
          <w:t xml:space="preserve"> se </w:t>
        </w:r>
      </w:ins>
      <w:ins w:id="12578" w:author="EQUIPO" w:date="2021-07-01T11:36:00Z">
        <w:r w:rsidR="000C527B" w:rsidRPr="00425066">
          <w:rPr>
            <w:rFonts w:ascii="Arial" w:hAnsi="Arial" w:cs="Arial"/>
            <w:color w:val="000000"/>
            <w:sz w:val="22"/>
            <w:szCs w:val="22"/>
            <w:lang w:val="es-ES" w:eastAsia="es-CO"/>
            <w:rPrChange w:id="12579" w:author="Henry Oswaldo Benavides Ballesteros" w:date="2021-07-06T01:05:00Z">
              <w:rPr>
                <w:highlight w:val="green"/>
                <w:lang w:val="es-ES" w:eastAsia="es-CO"/>
              </w:rPr>
            </w:rPrChange>
          </w:rPr>
          <w:t xml:space="preserve">hace </w:t>
        </w:r>
      </w:ins>
      <w:ins w:id="12580" w:author="EQUIPO" w:date="2021-07-01T12:48:00Z">
        <w:r w:rsidR="00D318F1" w:rsidRPr="00425066">
          <w:rPr>
            <w:rFonts w:ascii="Arial" w:hAnsi="Arial" w:cs="Arial"/>
            <w:color w:val="000000"/>
            <w:sz w:val="22"/>
            <w:szCs w:val="22"/>
            <w:lang w:val="es-ES" w:eastAsia="es-CO"/>
            <w:rPrChange w:id="12581" w:author="Henry Oswaldo Benavides Ballesteros" w:date="2021-07-06T01:05:00Z">
              <w:rPr>
                <w:rFonts w:ascii="Arial" w:hAnsi="Arial" w:cs="Arial"/>
                <w:color w:val="000000"/>
                <w:sz w:val="22"/>
                <w:szCs w:val="22"/>
                <w:highlight w:val="green"/>
                <w:lang w:val="es-ES" w:eastAsia="es-CO"/>
              </w:rPr>
            </w:rPrChange>
          </w:rPr>
          <w:t>la</w:t>
        </w:r>
      </w:ins>
      <w:ins w:id="12582" w:author="EQUIPO" w:date="2021-07-01T11:37:00Z">
        <w:r w:rsidR="000C527B" w:rsidRPr="00425066">
          <w:rPr>
            <w:rFonts w:ascii="Arial" w:hAnsi="Arial" w:cs="Arial"/>
            <w:color w:val="000000"/>
            <w:sz w:val="22"/>
            <w:szCs w:val="22"/>
            <w:lang w:val="es-ES" w:eastAsia="es-CO"/>
            <w:rPrChange w:id="12583" w:author="Henry Oswaldo Benavides Ballesteros" w:date="2021-07-06T01:05:00Z">
              <w:rPr>
                <w:highlight w:val="green"/>
                <w:lang w:val="es-ES" w:eastAsia="es-CO"/>
              </w:rPr>
            </w:rPrChange>
          </w:rPr>
          <w:t xml:space="preserve"> descripción</w:t>
        </w:r>
      </w:ins>
      <w:ins w:id="12584" w:author="EQUIPO" w:date="2021-07-01T11:50:00Z">
        <w:r w:rsidR="00BF489F" w:rsidRPr="00425066">
          <w:rPr>
            <w:rFonts w:ascii="Arial" w:hAnsi="Arial" w:cs="Arial"/>
            <w:color w:val="000000"/>
            <w:sz w:val="22"/>
            <w:szCs w:val="22"/>
            <w:lang w:val="es-ES" w:eastAsia="es-CO"/>
            <w:rPrChange w:id="12585" w:author="Henry Oswaldo Benavides Ballesteros" w:date="2021-07-06T01:05:00Z">
              <w:rPr>
                <w:rFonts w:ascii="Arial" w:hAnsi="Arial" w:cs="Arial"/>
                <w:color w:val="000000"/>
                <w:sz w:val="22"/>
                <w:szCs w:val="22"/>
                <w:highlight w:val="green"/>
                <w:lang w:val="es-ES" w:eastAsia="es-CO"/>
              </w:rPr>
            </w:rPrChange>
          </w:rPr>
          <w:t xml:space="preserve"> </w:t>
        </w:r>
      </w:ins>
      <w:ins w:id="12586" w:author="EQUIPO" w:date="2021-07-01T11:45:00Z">
        <w:r w:rsidR="00C93DFC" w:rsidRPr="00425066">
          <w:rPr>
            <w:rFonts w:ascii="Arial" w:hAnsi="Arial" w:cs="Arial"/>
            <w:color w:val="000000"/>
            <w:sz w:val="22"/>
            <w:szCs w:val="22"/>
            <w:lang w:val="es-ES" w:eastAsia="es-CO"/>
            <w:rPrChange w:id="12587" w:author="Henry Oswaldo Benavides Ballesteros" w:date="2021-07-06T01:05:00Z">
              <w:rPr>
                <w:highlight w:val="green"/>
                <w:lang w:val="es-ES" w:eastAsia="es-CO"/>
              </w:rPr>
            </w:rPrChange>
          </w:rPr>
          <w:t xml:space="preserve">de los </w:t>
        </w:r>
      </w:ins>
      <w:ins w:id="12588" w:author="EQUIPO" w:date="2021-07-01T11:46:00Z">
        <w:r w:rsidR="00C93DFC" w:rsidRPr="00425066">
          <w:rPr>
            <w:rFonts w:ascii="Arial" w:hAnsi="Arial" w:cs="Arial"/>
            <w:color w:val="000000"/>
            <w:sz w:val="22"/>
            <w:szCs w:val="22"/>
            <w:lang w:val="es-ES" w:eastAsia="es-CO"/>
            <w:rPrChange w:id="12589" w:author="Henry Oswaldo Benavides Ballesteros" w:date="2021-07-06T01:05:00Z">
              <w:rPr>
                <w:highlight w:val="green"/>
                <w:lang w:val="es-ES" w:eastAsia="es-CO"/>
              </w:rPr>
            </w:rPrChange>
          </w:rPr>
          <w:t>radiómetros</w:t>
        </w:r>
      </w:ins>
      <w:ins w:id="12590" w:author="EQUIPO" w:date="2021-07-01T11:45:00Z">
        <w:r w:rsidR="00C93DFC" w:rsidRPr="00425066">
          <w:rPr>
            <w:rFonts w:ascii="Arial" w:hAnsi="Arial" w:cs="Arial"/>
            <w:color w:val="000000"/>
            <w:sz w:val="22"/>
            <w:szCs w:val="22"/>
            <w:lang w:val="es-ES" w:eastAsia="es-CO"/>
            <w:rPrChange w:id="12591" w:author="Henry Oswaldo Benavides Ballesteros" w:date="2021-07-06T01:05:00Z">
              <w:rPr>
                <w:highlight w:val="green"/>
                <w:lang w:val="es-ES" w:eastAsia="es-CO"/>
              </w:rPr>
            </w:rPrChange>
          </w:rPr>
          <w:t xml:space="preserve">, </w:t>
        </w:r>
      </w:ins>
      <w:ins w:id="12592" w:author="EQUIPO" w:date="2021-07-01T11:48:00Z">
        <w:r w:rsidR="00C93DFC" w:rsidRPr="00425066">
          <w:rPr>
            <w:rFonts w:ascii="Arial" w:hAnsi="Arial" w:cs="Arial"/>
            <w:color w:val="000000"/>
            <w:sz w:val="22"/>
            <w:szCs w:val="22"/>
            <w:lang w:val="es-ES" w:eastAsia="es-CO"/>
            <w:rPrChange w:id="12593" w:author="Henry Oswaldo Benavides Ballesteros" w:date="2021-07-06T01:05:00Z">
              <w:rPr>
                <w:highlight w:val="green"/>
                <w:lang w:val="es-ES" w:eastAsia="es-CO"/>
              </w:rPr>
            </w:rPrChange>
          </w:rPr>
          <w:t xml:space="preserve">nombre genérico que se le da </w:t>
        </w:r>
      </w:ins>
      <w:ins w:id="12594" w:author="EQUIPO" w:date="2021-07-01T11:50:00Z">
        <w:r w:rsidR="00BF489F" w:rsidRPr="00425066">
          <w:rPr>
            <w:rFonts w:ascii="Arial" w:hAnsi="Arial" w:cs="Arial"/>
            <w:color w:val="000000"/>
            <w:sz w:val="22"/>
            <w:szCs w:val="22"/>
            <w:lang w:val="es-ES" w:eastAsia="es-CO"/>
            <w:rPrChange w:id="12595" w:author="Henry Oswaldo Benavides Ballesteros" w:date="2021-07-06T01:05:00Z">
              <w:rPr>
                <w:rFonts w:ascii="Arial" w:hAnsi="Arial" w:cs="Arial"/>
                <w:color w:val="000000"/>
                <w:sz w:val="22"/>
                <w:szCs w:val="22"/>
                <w:highlight w:val="green"/>
                <w:lang w:val="es-ES" w:eastAsia="es-CO"/>
              </w:rPr>
            </w:rPrChange>
          </w:rPr>
          <w:t>al grupo de</w:t>
        </w:r>
      </w:ins>
      <w:ins w:id="12596" w:author="EQUIPO" w:date="2021-07-01T11:48:00Z">
        <w:r w:rsidR="00C93DFC" w:rsidRPr="00425066">
          <w:rPr>
            <w:rFonts w:ascii="Arial" w:hAnsi="Arial" w:cs="Arial"/>
            <w:color w:val="000000"/>
            <w:sz w:val="22"/>
            <w:szCs w:val="22"/>
            <w:lang w:val="es-ES" w:eastAsia="es-CO"/>
            <w:rPrChange w:id="12597" w:author="Henry Oswaldo Benavides Ballesteros" w:date="2021-07-06T01:05:00Z">
              <w:rPr>
                <w:highlight w:val="green"/>
                <w:lang w:val="es-ES" w:eastAsia="es-CO"/>
              </w:rPr>
            </w:rPrChange>
          </w:rPr>
          <w:t xml:space="preserve"> instrumentos que </w:t>
        </w:r>
      </w:ins>
      <w:ins w:id="12598" w:author="EQUIPO" w:date="2021-07-01T11:26:00Z">
        <w:r w:rsidRPr="00425066">
          <w:rPr>
            <w:rFonts w:ascii="Arial" w:hAnsi="Arial" w:cs="Arial"/>
            <w:color w:val="000000"/>
            <w:sz w:val="22"/>
            <w:szCs w:val="22"/>
            <w:lang w:val="es-ES" w:eastAsia="es-CO"/>
            <w:rPrChange w:id="12599" w:author="Henry Oswaldo Benavides Ballesteros" w:date="2021-07-06T01:05:00Z">
              <w:rPr>
                <w:highlight w:val="green"/>
                <w:lang w:val="es-ES" w:eastAsia="es-CO"/>
              </w:rPr>
            </w:rPrChange>
          </w:rPr>
          <w:t>m</w:t>
        </w:r>
      </w:ins>
      <w:ins w:id="12600" w:author="EQUIPO" w:date="2021-07-01T11:48:00Z">
        <w:r w:rsidR="00C93DFC" w:rsidRPr="00425066">
          <w:rPr>
            <w:rFonts w:ascii="Arial" w:hAnsi="Arial" w:cs="Arial"/>
            <w:color w:val="000000"/>
            <w:sz w:val="22"/>
            <w:szCs w:val="22"/>
            <w:lang w:val="es-ES" w:eastAsia="es-CO"/>
            <w:rPrChange w:id="12601" w:author="Henry Oswaldo Benavides Ballesteros" w:date="2021-07-06T01:05:00Z">
              <w:rPr>
                <w:highlight w:val="green"/>
                <w:lang w:val="es-ES" w:eastAsia="es-CO"/>
              </w:rPr>
            </w:rPrChange>
          </w:rPr>
          <w:t>iden</w:t>
        </w:r>
      </w:ins>
      <w:ins w:id="12602" w:author="EQUIPO" w:date="2021-07-01T11:26:00Z">
        <w:r w:rsidRPr="00425066">
          <w:rPr>
            <w:rFonts w:ascii="Arial" w:hAnsi="Arial" w:cs="Arial"/>
            <w:color w:val="000000"/>
            <w:sz w:val="22"/>
            <w:szCs w:val="22"/>
            <w:lang w:val="es-ES" w:eastAsia="es-CO"/>
            <w:rPrChange w:id="12603" w:author="Henry Oswaldo Benavides Ballesteros" w:date="2021-07-06T01:05:00Z">
              <w:rPr>
                <w:highlight w:val="green"/>
                <w:lang w:val="es-ES" w:eastAsia="es-CO"/>
              </w:rPr>
            </w:rPrChange>
          </w:rPr>
          <w:t xml:space="preserve"> la radiación solar</w:t>
        </w:r>
        <w:del w:id="12604" w:author="Henry Oswaldo Benavides Ballesteros" w:date="2021-07-06T18:18:00Z">
          <w:r w:rsidRPr="00425066" w:rsidDel="00975E2F">
            <w:rPr>
              <w:rFonts w:ascii="Arial" w:hAnsi="Arial" w:cs="Arial"/>
              <w:color w:val="000000"/>
              <w:sz w:val="22"/>
              <w:szCs w:val="22"/>
              <w:lang w:val="es-ES" w:eastAsia="es-CO"/>
              <w:rPrChange w:id="12605" w:author="Henry Oswaldo Benavides Ballesteros" w:date="2021-07-06T01:05:00Z">
                <w:rPr>
                  <w:highlight w:val="green"/>
                  <w:lang w:val="es-ES" w:eastAsia="es-CO"/>
                </w:rPr>
              </w:rPrChange>
            </w:rPr>
            <w:delText xml:space="preserve"> global</w:delText>
          </w:r>
        </w:del>
      </w:ins>
      <w:ins w:id="12606" w:author="EQUIPO" w:date="2021-07-01T11:46:00Z">
        <w:r w:rsidR="00C93DFC" w:rsidRPr="00425066">
          <w:rPr>
            <w:rFonts w:ascii="Arial" w:hAnsi="Arial" w:cs="Arial"/>
            <w:color w:val="000000"/>
            <w:sz w:val="22"/>
            <w:szCs w:val="22"/>
            <w:lang w:val="es-ES" w:eastAsia="es-CO"/>
            <w:rPrChange w:id="12607" w:author="Henry Oswaldo Benavides Ballesteros" w:date="2021-07-06T01:05:00Z">
              <w:rPr>
                <w:highlight w:val="green"/>
                <w:lang w:val="es-ES" w:eastAsia="es-CO"/>
              </w:rPr>
            </w:rPrChange>
          </w:rPr>
          <w:t>, entre</w:t>
        </w:r>
      </w:ins>
      <w:ins w:id="12608" w:author="EQUIPO" w:date="2021-07-01T11:45:00Z">
        <w:r w:rsidR="00C93DFC" w:rsidRPr="00425066">
          <w:rPr>
            <w:rFonts w:ascii="Arial" w:hAnsi="Arial" w:cs="Arial"/>
            <w:color w:val="000000"/>
            <w:sz w:val="22"/>
            <w:szCs w:val="22"/>
            <w:lang w:val="es-ES" w:eastAsia="es-CO"/>
            <w:rPrChange w:id="12609" w:author="Henry Oswaldo Benavides Ballesteros" w:date="2021-07-06T01:05:00Z">
              <w:rPr>
                <w:highlight w:val="green"/>
                <w:lang w:val="es-ES" w:eastAsia="es-CO"/>
              </w:rPr>
            </w:rPrChange>
          </w:rPr>
          <w:t xml:space="preserve"> los</w:t>
        </w:r>
      </w:ins>
      <w:ins w:id="12610" w:author="EQUIPO" w:date="2021-07-01T11:46:00Z">
        <w:r w:rsidR="00C93DFC" w:rsidRPr="00425066">
          <w:rPr>
            <w:rFonts w:ascii="Arial" w:hAnsi="Arial" w:cs="Arial"/>
            <w:color w:val="000000"/>
            <w:sz w:val="22"/>
            <w:szCs w:val="22"/>
            <w:lang w:val="es-ES" w:eastAsia="es-CO"/>
            <w:rPrChange w:id="12611" w:author="Henry Oswaldo Benavides Ballesteros" w:date="2021-07-06T01:05:00Z">
              <w:rPr>
                <w:highlight w:val="green"/>
                <w:lang w:val="es-ES" w:eastAsia="es-CO"/>
              </w:rPr>
            </w:rPrChange>
          </w:rPr>
          <w:t xml:space="preserve"> que se encuentran</w:t>
        </w:r>
      </w:ins>
      <w:ins w:id="12612" w:author="EQUIPO" w:date="2021-07-01T11:45:00Z">
        <w:r w:rsidR="00C93DFC" w:rsidRPr="00425066">
          <w:rPr>
            <w:rFonts w:ascii="Arial" w:hAnsi="Arial" w:cs="Arial"/>
            <w:color w:val="000000"/>
            <w:sz w:val="22"/>
            <w:szCs w:val="22"/>
            <w:lang w:val="es-ES" w:eastAsia="es-CO"/>
            <w:rPrChange w:id="12613" w:author="Henry Oswaldo Benavides Ballesteros" w:date="2021-07-06T01:05:00Z">
              <w:rPr>
                <w:highlight w:val="green"/>
                <w:lang w:val="es-ES" w:eastAsia="es-CO"/>
              </w:rPr>
            </w:rPrChange>
          </w:rPr>
          <w:t xml:space="preserve"> </w:t>
        </w:r>
      </w:ins>
      <w:ins w:id="12614" w:author="EQUIPO" w:date="2021-07-01T11:48:00Z">
        <w:r w:rsidR="00C93DFC" w:rsidRPr="00425066">
          <w:rPr>
            <w:rFonts w:ascii="Arial" w:hAnsi="Arial" w:cs="Arial"/>
            <w:color w:val="000000"/>
            <w:sz w:val="22"/>
            <w:szCs w:val="22"/>
            <w:lang w:val="es-ES" w:eastAsia="es-CO"/>
            <w:rPrChange w:id="12615" w:author="Henry Oswaldo Benavides Ballesteros" w:date="2021-07-06T01:05:00Z">
              <w:rPr>
                <w:highlight w:val="green"/>
                <w:lang w:val="es-ES" w:eastAsia="es-CO"/>
              </w:rPr>
            </w:rPrChange>
          </w:rPr>
          <w:t>los</w:t>
        </w:r>
      </w:ins>
      <w:ins w:id="12616" w:author="EQUIPO" w:date="2021-07-01T11:45:00Z">
        <w:r w:rsidR="00C93DFC" w:rsidRPr="00425066">
          <w:rPr>
            <w:rFonts w:ascii="Arial" w:hAnsi="Arial" w:cs="Arial"/>
            <w:color w:val="000000"/>
            <w:sz w:val="22"/>
            <w:szCs w:val="22"/>
            <w:lang w:val="es-ES" w:eastAsia="es-CO"/>
            <w:rPrChange w:id="12617" w:author="Henry Oswaldo Benavides Ballesteros" w:date="2021-07-06T01:05:00Z">
              <w:rPr>
                <w:highlight w:val="green"/>
                <w:lang w:val="es-ES" w:eastAsia="es-CO"/>
              </w:rPr>
            </w:rPrChange>
          </w:rPr>
          <w:t xml:space="preserve"> piranómetros</w:t>
        </w:r>
      </w:ins>
      <w:ins w:id="12618" w:author="EQUIPO" w:date="2021-07-01T11:49:00Z">
        <w:r w:rsidR="00BF489F" w:rsidRPr="00425066">
          <w:rPr>
            <w:rFonts w:ascii="Arial" w:hAnsi="Arial" w:cs="Arial"/>
            <w:color w:val="000000"/>
            <w:sz w:val="22"/>
            <w:szCs w:val="22"/>
            <w:lang w:val="es-ES" w:eastAsia="es-CO"/>
            <w:rPrChange w:id="12619" w:author="Henry Oswaldo Benavides Ballesteros" w:date="2021-07-06T01:05:00Z">
              <w:rPr>
                <w:rFonts w:ascii="Arial" w:hAnsi="Arial" w:cs="Arial"/>
                <w:color w:val="000000"/>
                <w:sz w:val="22"/>
                <w:szCs w:val="22"/>
                <w:highlight w:val="green"/>
                <w:lang w:val="es-ES" w:eastAsia="es-CO"/>
              </w:rPr>
            </w:rPrChange>
          </w:rPr>
          <w:t xml:space="preserve"> (actualmente en </w:t>
        </w:r>
      </w:ins>
      <w:ins w:id="12620" w:author="EQUIPO" w:date="2021-07-01T11:50:00Z">
        <w:r w:rsidR="00BF489F" w:rsidRPr="00425066">
          <w:rPr>
            <w:rFonts w:ascii="Arial" w:hAnsi="Arial" w:cs="Arial"/>
            <w:color w:val="000000"/>
            <w:sz w:val="22"/>
            <w:szCs w:val="22"/>
            <w:lang w:val="es-ES" w:eastAsia="es-CO"/>
            <w:rPrChange w:id="12621" w:author="Henry Oswaldo Benavides Ballesteros" w:date="2021-07-06T01:05:00Z">
              <w:rPr>
                <w:rFonts w:ascii="Arial" w:hAnsi="Arial" w:cs="Arial"/>
                <w:color w:val="000000"/>
                <w:sz w:val="22"/>
                <w:szCs w:val="22"/>
                <w:highlight w:val="green"/>
                <w:lang w:val="es-ES" w:eastAsia="es-CO"/>
              </w:rPr>
            </w:rPrChange>
          </w:rPr>
          <w:t>funcionamiento</w:t>
        </w:r>
      </w:ins>
      <w:ins w:id="12622" w:author="EQUIPO" w:date="2021-07-01T11:49:00Z">
        <w:r w:rsidR="00BF489F" w:rsidRPr="00425066">
          <w:rPr>
            <w:rFonts w:ascii="Arial" w:hAnsi="Arial" w:cs="Arial"/>
            <w:color w:val="000000"/>
            <w:sz w:val="22"/>
            <w:szCs w:val="22"/>
            <w:lang w:val="es-ES" w:eastAsia="es-CO"/>
            <w:rPrChange w:id="12623" w:author="Henry Oswaldo Benavides Ballesteros" w:date="2021-07-06T01:05:00Z">
              <w:rPr>
                <w:rFonts w:ascii="Arial" w:hAnsi="Arial" w:cs="Arial"/>
                <w:color w:val="000000"/>
                <w:sz w:val="22"/>
                <w:szCs w:val="22"/>
                <w:highlight w:val="green"/>
                <w:lang w:val="es-ES" w:eastAsia="es-CO"/>
              </w:rPr>
            </w:rPrChange>
          </w:rPr>
          <w:t>)</w:t>
        </w:r>
        <w:r w:rsidR="00C93DFC" w:rsidRPr="00425066">
          <w:rPr>
            <w:rFonts w:ascii="Arial" w:hAnsi="Arial" w:cs="Arial"/>
            <w:color w:val="000000"/>
            <w:sz w:val="22"/>
            <w:szCs w:val="22"/>
            <w:lang w:val="es-ES" w:eastAsia="es-CO"/>
            <w:rPrChange w:id="12624" w:author="Henry Oswaldo Benavides Ballesteros" w:date="2021-07-06T01:05:00Z">
              <w:rPr>
                <w:highlight w:val="green"/>
                <w:lang w:val="es-ES" w:eastAsia="es-CO"/>
              </w:rPr>
            </w:rPrChange>
          </w:rPr>
          <w:t xml:space="preserve">, </w:t>
        </w:r>
        <w:r w:rsidR="00C93DFC" w:rsidRPr="00425066">
          <w:rPr>
            <w:rFonts w:ascii="Arial" w:hAnsi="Arial" w:cs="Arial"/>
            <w:sz w:val="22"/>
            <w:szCs w:val="22"/>
            <w:lang w:val="es-ES" w:eastAsia="es-CO"/>
            <w:rPrChange w:id="12625" w:author="Henry Oswaldo Benavides Ballesteros" w:date="2021-07-06T01:05:00Z">
              <w:rPr>
                <w:rFonts w:ascii="Arial" w:hAnsi="Arial" w:cs="Arial"/>
                <w:b/>
                <w:bCs/>
                <w:sz w:val="22"/>
                <w:szCs w:val="22"/>
                <w:lang w:val="es-ES" w:eastAsia="es-CO"/>
              </w:rPr>
            </w:rPrChange>
          </w:rPr>
          <w:t>p</w:t>
        </w:r>
        <w:r w:rsidR="00C93DFC" w:rsidRPr="00425066">
          <w:rPr>
            <w:rFonts w:ascii="Arial" w:hAnsi="Arial" w:cs="Arial"/>
            <w:sz w:val="22"/>
            <w:szCs w:val="22"/>
            <w:lang w:val="es-ES" w:eastAsia="es-CO"/>
            <w:rPrChange w:id="12626" w:author="Henry Oswaldo Benavides Ballesteros" w:date="2021-07-06T01:05:00Z">
              <w:rPr>
                <w:b/>
                <w:bCs/>
                <w:lang w:val="es-ES" w:eastAsia="es-CO"/>
              </w:rPr>
            </w:rPrChange>
          </w:rPr>
          <w:t>irheliómetros</w:t>
        </w:r>
        <w:r w:rsidR="00C93DFC" w:rsidRPr="00425066">
          <w:rPr>
            <w:rFonts w:ascii="Arial" w:hAnsi="Arial" w:cs="Arial"/>
            <w:sz w:val="22"/>
            <w:szCs w:val="22"/>
            <w:lang w:val="es-ES" w:eastAsia="es-CO"/>
            <w:rPrChange w:id="12627" w:author="Henry Oswaldo Benavides Ballesteros" w:date="2021-07-06T01:05:00Z">
              <w:rPr>
                <w:rFonts w:ascii="Arial" w:hAnsi="Arial" w:cs="Arial"/>
                <w:b/>
                <w:bCs/>
                <w:sz w:val="22"/>
                <w:szCs w:val="22"/>
                <w:lang w:val="es-ES" w:eastAsia="es-CO"/>
              </w:rPr>
            </w:rPrChange>
          </w:rPr>
          <w:t xml:space="preserve"> y actinógrafos.</w:t>
        </w:r>
      </w:ins>
    </w:p>
    <w:p w14:paraId="7E74AAAF" w14:textId="5B9354CC" w:rsidR="000C527B" w:rsidRPr="00B42A27" w:rsidRDefault="000C527B" w:rsidP="002C5079">
      <w:pPr>
        <w:autoSpaceDE w:val="0"/>
        <w:autoSpaceDN w:val="0"/>
        <w:adjustRightInd w:val="0"/>
        <w:jc w:val="both"/>
        <w:rPr>
          <w:ins w:id="12628" w:author="EQUIPO" w:date="2021-07-01T11:51:00Z"/>
          <w:rFonts w:ascii="Arial" w:hAnsi="Arial" w:cs="Arial"/>
          <w:color w:val="000000"/>
          <w:sz w:val="18"/>
          <w:szCs w:val="18"/>
          <w:lang w:val="es-ES" w:eastAsia="es-CO"/>
          <w:rPrChange w:id="12629" w:author="Henry Oswaldo Benavides Ballesteros" w:date="2021-07-10T02:13:00Z">
            <w:rPr>
              <w:ins w:id="12630" w:author="EQUIPO" w:date="2021-07-01T11:51:00Z"/>
              <w:rFonts w:ascii="Arial" w:hAnsi="Arial" w:cs="Arial"/>
              <w:color w:val="000000"/>
              <w:sz w:val="22"/>
              <w:szCs w:val="22"/>
              <w:highlight w:val="green"/>
              <w:lang w:val="es-ES" w:eastAsia="es-CO"/>
            </w:rPr>
          </w:rPrChange>
        </w:rPr>
      </w:pPr>
    </w:p>
    <w:p w14:paraId="3E2909B9" w14:textId="77777777" w:rsidR="00BF489F" w:rsidRPr="00B42A27" w:rsidRDefault="00BF489F" w:rsidP="002C5079">
      <w:pPr>
        <w:autoSpaceDE w:val="0"/>
        <w:autoSpaceDN w:val="0"/>
        <w:adjustRightInd w:val="0"/>
        <w:jc w:val="both"/>
        <w:rPr>
          <w:ins w:id="12631" w:author="EQUIPO" w:date="2021-07-01T11:23:00Z"/>
          <w:rFonts w:ascii="Arial" w:hAnsi="Arial" w:cs="Arial"/>
          <w:color w:val="000000"/>
          <w:sz w:val="18"/>
          <w:szCs w:val="18"/>
          <w:highlight w:val="green"/>
          <w:lang w:val="es-ES" w:eastAsia="es-CO"/>
          <w:rPrChange w:id="12632" w:author="Henry Oswaldo Benavides Ballesteros" w:date="2021-07-10T02:13:00Z">
            <w:rPr>
              <w:ins w:id="12633" w:author="EQUIPO" w:date="2021-07-01T11:23:00Z"/>
              <w:rFonts w:ascii="Arial" w:hAnsi="Arial" w:cs="Arial"/>
              <w:color w:val="000000"/>
              <w:sz w:val="22"/>
              <w:szCs w:val="22"/>
              <w:highlight w:val="green"/>
              <w:lang w:val="es-ES" w:eastAsia="es-CO"/>
            </w:rPr>
          </w:rPrChange>
        </w:rPr>
      </w:pPr>
    </w:p>
    <w:p w14:paraId="73D2C1BC" w14:textId="18B426C4" w:rsidR="00D5405F" w:rsidRPr="00425066" w:rsidRDefault="00D5405F">
      <w:pPr>
        <w:numPr>
          <w:ilvl w:val="0"/>
          <w:numId w:val="106"/>
        </w:numPr>
        <w:spacing w:after="160" w:line="259" w:lineRule="auto"/>
        <w:ind w:left="284" w:hanging="284"/>
        <w:rPr>
          <w:ins w:id="12634" w:author="EQUIPO" w:date="2021-07-01T11:36:00Z"/>
          <w:rFonts w:ascii="Arial" w:hAnsi="Arial" w:cs="Arial"/>
          <w:b/>
          <w:sz w:val="22"/>
          <w:szCs w:val="22"/>
          <w:rPrChange w:id="12635" w:author="Henry Oswaldo Benavides Ballesteros" w:date="2021-07-06T01:14:00Z">
            <w:rPr>
              <w:ins w:id="12636" w:author="EQUIPO" w:date="2021-07-01T11:36:00Z"/>
              <w:rFonts w:ascii="Arial" w:hAnsi="Arial" w:cs="Arial"/>
              <w:color w:val="BD492D"/>
              <w:sz w:val="22"/>
              <w:szCs w:val="22"/>
              <w:lang w:val="es-ES" w:eastAsia="es-CO"/>
            </w:rPr>
          </w:rPrChange>
        </w:rPr>
        <w:pPrChange w:id="12637" w:author="Henry Oswaldo Benavides Ballesteros" w:date="2021-07-06T01:14:00Z">
          <w:pPr>
            <w:autoSpaceDE w:val="0"/>
            <w:autoSpaceDN w:val="0"/>
            <w:adjustRightInd w:val="0"/>
            <w:jc w:val="both"/>
          </w:pPr>
        </w:pPrChange>
      </w:pPr>
      <w:ins w:id="12638" w:author="EQUIPO" w:date="2021-07-01T11:25:00Z">
        <w:r w:rsidRPr="00425066">
          <w:rPr>
            <w:rFonts w:ascii="Arial" w:hAnsi="Arial" w:cs="Arial"/>
            <w:b/>
            <w:sz w:val="22"/>
            <w:szCs w:val="22"/>
            <w:rPrChange w:id="12639" w:author="Henry Oswaldo Benavides Ballesteros" w:date="2021-07-06T01:14:00Z">
              <w:rPr>
                <w:rFonts w:ascii="EurostileT-Regu" w:hAnsi="EurostileT-Regu" w:cs="EurostileT-Regu"/>
                <w:color w:val="BD492D"/>
                <w:sz w:val="32"/>
                <w:szCs w:val="32"/>
                <w:lang w:val="es-ES" w:eastAsia="es-CO"/>
              </w:rPr>
            </w:rPrChange>
          </w:rPr>
          <w:t xml:space="preserve">Instrumentos de medida de la radiación </w:t>
        </w:r>
        <w:del w:id="12640" w:author="Henry Oswaldo Benavides Ballesteros" w:date="2021-07-06T18:18:00Z">
          <w:r w:rsidRPr="00425066" w:rsidDel="00975E2F">
            <w:rPr>
              <w:rFonts w:ascii="Arial" w:hAnsi="Arial" w:cs="Arial"/>
              <w:b/>
              <w:sz w:val="22"/>
              <w:szCs w:val="22"/>
              <w:rPrChange w:id="12641" w:author="Henry Oswaldo Benavides Ballesteros" w:date="2021-07-06T01:14:00Z">
                <w:rPr>
                  <w:rFonts w:ascii="EurostileT-Regu" w:hAnsi="EurostileT-Regu" w:cs="EurostileT-Regu"/>
                  <w:color w:val="BD492D"/>
                  <w:sz w:val="32"/>
                  <w:szCs w:val="32"/>
                  <w:lang w:val="es-ES" w:eastAsia="es-CO"/>
                </w:rPr>
              </w:rPrChange>
            </w:rPr>
            <w:delText>global</w:delText>
          </w:r>
        </w:del>
      </w:ins>
      <w:ins w:id="12642" w:author="Henry Oswaldo Benavides Ballesteros" w:date="2021-07-06T18:18:00Z">
        <w:r w:rsidR="00975E2F">
          <w:rPr>
            <w:rFonts w:ascii="Arial" w:hAnsi="Arial" w:cs="Arial"/>
            <w:b/>
            <w:sz w:val="22"/>
            <w:szCs w:val="22"/>
          </w:rPr>
          <w:t>solar</w:t>
        </w:r>
      </w:ins>
    </w:p>
    <w:p w14:paraId="27133B29" w14:textId="76D06F23" w:rsidR="000C527B" w:rsidRPr="000C527B" w:rsidDel="00425066" w:rsidRDefault="000C527B">
      <w:pPr>
        <w:autoSpaceDE w:val="0"/>
        <w:autoSpaceDN w:val="0"/>
        <w:adjustRightInd w:val="0"/>
        <w:jc w:val="both"/>
        <w:rPr>
          <w:ins w:id="12643" w:author="EQUIPO" w:date="2021-07-01T11:25:00Z"/>
          <w:del w:id="12644" w:author="Henry Oswaldo Benavides Ballesteros" w:date="2021-07-06T01:15:00Z"/>
          <w:rFonts w:ascii="Arial" w:hAnsi="Arial" w:cs="Arial"/>
          <w:color w:val="BD492D"/>
          <w:sz w:val="22"/>
          <w:szCs w:val="22"/>
          <w:lang w:val="es-ES" w:eastAsia="es-CO"/>
          <w:rPrChange w:id="12645" w:author="EQUIPO" w:date="2021-07-01T11:33:00Z">
            <w:rPr>
              <w:ins w:id="12646" w:author="EQUIPO" w:date="2021-07-01T11:25:00Z"/>
              <w:del w:id="12647" w:author="Henry Oswaldo Benavides Ballesteros" w:date="2021-07-06T01:15:00Z"/>
              <w:rFonts w:ascii="EurostileT-Regu" w:hAnsi="EurostileT-Regu" w:cs="EurostileT-Regu"/>
              <w:color w:val="BD492D"/>
              <w:sz w:val="32"/>
              <w:szCs w:val="32"/>
              <w:lang w:val="es-ES" w:eastAsia="es-CO"/>
            </w:rPr>
          </w:rPrChange>
        </w:rPr>
        <w:pPrChange w:id="12648" w:author="EQUIPO" w:date="2021-07-01T11:33:00Z">
          <w:pPr>
            <w:autoSpaceDE w:val="0"/>
            <w:autoSpaceDN w:val="0"/>
            <w:adjustRightInd w:val="0"/>
          </w:pPr>
        </w:pPrChange>
      </w:pPr>
    </w:p>
    <w:p w14:paraId="0A5DFD1A" w14:textId="5A2A7D19" w:rsidR="00D5405F" w:rsidRDefault="00D5405F">
      <w:pPr>
        <w:autoSpaceDE w:val="0"/>
        <w:autoSpaceDN w:val="0"/>
        <w:adjustRightInd w:val="0"/>
        <w:jc w:val="both"/>
        <w:rPr>
          <w:ins w:id="12649" w:author="Henry Oswaldo Benavides Ballesteros" w:date="2021-07-06T01:15:00Z"/>
          <w:rFonts w:ascii="Arial" w:hAnsi="Arial" w:cs="Arial"/>
          <w:color w:val="000000"/>
          <w:sz w:val="22"/>
          <w:szCs w:val="22"/>
          <w:lang w:val="es-ES" w:eastAsia="es-CO"/>
        </w:rPr>
        <w:pPrChange w:id="12650" w:author="EQUIPO" w:date="2021-07-01T11:33:00Z">
          <w:pPr>
            <w:autoSpaceDE w:val="0"/>
            <w:autoSpaceDN w:val="0"/>
            <w:adjustRightInd w:val="0"/>
          </w:pPr>
        </w:pPrChange>
      </w:pPr>
      <w:ins w:id="12651" w:author="EQUIPO" w:date="2021-07-01T11:25:00Z">
        <w:r w:rsidRPr="000C527B">
          <w:rPr>
            <w:rFonts w:ascii="Arial" w:hAnsi="Arial" w:cs="Arial"/>
            <w:color w:val="000000"/>
            <w:sz w:val="22"/>
            <w:szCs w:val="22"/>
            <w:lang w:val="es-ES" w:eastAsia="es-CO"/>
            <w:rPrChange w:id="12652" w:author="EQUIPO" w:date="2021-07-01T11:33:00Z">
              <w:rPr>
                <w:rFonts w:ascii="Corbel" w:hAnsi="Corbel" w:cs="Corbel"/>
                <w:color w:val="000000"/>
                <w:sz w:val="26"/>
                <w:szCs w:val="26"/>
                <w:lang w:val="es-ES" w:eastAsia="es-CO"/>
              </w:rPr>
            </w:rPrChange>
          </w:rPr>
          <w:t>La radiación solar se mide en forma directa utilizando instrumentos que reciben el</w:t>
        </w:r>
      </w:ins>
      <w:ins w:id="12653" w:author="EQUIPO" w:date="2021-07-01T11:33:00Z">
        <w:r w:rsidR="000C527B">
          <w:rPr>
            <w:rFonts w:ascii="Arial" w:hAnsi="Arial" w:cs="Arial"/>
            <w:color w:val="000000"/>
            <w:sz w:val="22"/>
            <w:szCs w:val="22"/>
            <w:lang w:val="es-ES" w:eastAsia="es-CO"/>
          </w:rPr>
          <w:t xml:space="preserve"> </w:t>
        </w:r>
      </w:ins>
      <w:ins w:id="12654" w:author="EQUIPO" w:date="2021-07-01T11:25:00Z">
        <w:r w:rsidRPr="000C527B">
          <w:rPr>
            <w:rFonts w:ascii="Arial" w:hAnsi="Arial" w:cs="Arial"/>
            <w:color w:val="000000"/>
            <w:sz w:val="22"/>
            <w:szCs w:val="22"/>
            <w:lang w:val="es-ES" w:eastAsia="es-CO"/>
            <w:rPrChange w:id="12655" w:author="EQUIPO" w:date="2021-07-01T11:33:00Z">
              <w:rPr>
                <w:rFonts w:ascii="Corbel" w:hAnsi="Corbel" w:cs="Corbel"/>
                <w:color w:val="000000"/>
                <w:sz w:val="26"/>
                <w:szCs w:val="26"/>
                <w:lang w:val="es-ES" w:eastAsia="es-CO"/>
              </w:rPr>
            </w:rPrChange>
          </w:rPr>
          <w:t>nombre de radiómetros y en forma indirecta, mediante modelos matemáticos de</w:t>
        </w:r>
      </w:ins>
      <w:ins w:id="12656" w:author="EQUIPO" w:date="2021-07-01T11:33:00Z">
        <w:r w:rsidR="000C527B">
          <w:rPr>
            <w:rFonts w:ascii="Arial" w:hAnsi="Arial" w:cs="Arial"/>
            <w:color w:val="000000"/>
            <w:sz w:val="22"/>
            <w:szCs w:val="22"/>
            <w:lang w:val="es-ES" w:eastAsia="es-CO"/>
          </w:rPr>
          <w:t xml:space="preserve"> </w:t>
        </w:r>
      </w:ins>
      <w:ins w:id="12657" w:author="EQUIPO" w:date="2021-07-01T11:25:00Z">
        <w:r w:rsidRPr="000C527B">
          <w:rPr>
            <w:rFonts w:ascii="Arial" w:hAnsi="Arial" w:cs="Arial"/>
            <w:color w:val="000000"/>
            <w:sz w:val="22"/>
            <w:szCs w:val="22"/>
            <w:lang w:val="es-ES" w:eastAsia="es-CO"/>
            <w:rPrChange w:id="12658" w:author="EQUIPO" w:date="2021-07-01T11:33:00Z">
              <w:rPr>
                <w:rFonts w:ascii="Corbel" w:hAnsi="Corbel" w:cs="Corbel"/>
                <w:color w:val="000000"/>
                <w:sz w:val="26"/>
                <w:szCs w:val="26"/>
                <w:lang w:val="es-ES" w:eastAsia="es-CO"/>
              </w:rPr>
            </w:rPrChange>
          </w:rPr>
          <w:t>estimación que correlacionan la radiación global con el brillo solar.</w:t>
        </w:r>
      </w:ins>
    </w:p>
    <w:p w14:paraId="2B0E1721" w14:textId="77777777" w:rsidR="00425066" w:rsidRPr="000C527B" w:rsidRDefault="00425066">
      <w:pPr>
        <w:autoSpaceDE w:val="0"/>
        <w:autoSpaceDN w:val="0"/>
        <w:adjustRightInd w:val="0"/>
        <w:jc w:val="both"/>
        <w:rPr>
          <w:ins w:id="12659" w:author="EQUIPO" w:date="2021-07-01T11:25:00Z"/>
          <w:rFonts w:ascii="Arial" w:hAnsi="Arial" w:cs="Arial"/>
          <w:color w:val="000000"/>
          <w:sz w:val="22"/>
          <w:szCs w:val="22"/>
          <w:lang w:val="es-ES" w:eastAsia="es-CO"/>
          <w:rPrChange w:id="12660" w:author="EQUIPO" w:date="2021-07-01T11:33:00Z">
            <w:rPr>
              <w:ins w:id="12661" w:author="EQUIPO" w:date="2021-07-01T11:25:00Z"/>
              <w:rFonts w:ascii="Corbel" w:hAnsi="Corbel" w:cs="Corbel"/>
              <w:color w:val="000000"/>
              <w:sz w:val="26"/>
              <w:szCs w:val="26"/>
              <w:lang w:val="es-ES" w:eastAsia="es-CO"/>
            </w:rPr>
          </w:rPrChange>
        </w:rPr>
        <w:pPrChange w:id="12662" w:author="EQUIPO" w:date="2021-07-01T11:33:00Z">
          <w:pPr>
            <w:autoSpaceDE w:val="0"/>
            <w:autoSpaceDN w:val="0"/>
            <w:adjustRightInd w:val="0"/>
          </w:pPr>
        </w:pPrChange>
      </w:pPr>
    </w:p>
    <w:p w14:paraId="6F59C671" w14:textId="72DA427F" w:rsidR="00D5405F" w:rsidRPr="000C527B" w:rsidDel="00425066" w:rsidRDefault="00D5405F">
      <w:pPr>
        <w:autoSpaceDE w:val="0"/>
        <w:autoSpaceDN w:val="0"/>
        <w:adjustRightInd w:val="0"/>
        <w:jc w:val="both"/>
        <w:rPr>
          <w:ins w:id="12663" w:author="EQUIPO" w:date="2021-07-01T11:25:00Z"/>
          <w:del w:id="12664" w:author="Henry Oswaldo Benavides Ballesteros" w:date="2021-07-06T01:17:00Z"/>
          <w:rFonts w:ascii="Arial" w:hAnsi="Arial" w:cs="Arial"/>
          <w:color w:val="000000"/>
          <w:sz w:val="22"/>
          <w:szCs w:val="22"/>
          <w:lang w:val="es-ES" w:eastAsia="es-CO"/>
          <w:rPrChange w:id="12665" w:author="EQUIPO" w:date="2021-07-01T11:33:00Z">
            <w:rPr>
              <w:ins w:id="12666" w:author="EQUIPO" w:date="2021-07-01T11:25:00Z"/>
              <w:del w:id="12667" w:author="Henry Oswaldo Benavides Ballesteros" w:date="2021-07-06T01:17:00Z"/>
              <w:rFonts w:ascii="Corbel" w:hAnsi="Corbel" w:cs="Corbel"/>
              <w:color w:val="000000"/>
              <w:sz w:val="26"/>
              <w:szCs w:val="26"/>
              <w:lang w:val="es-ES" w:eastAsia="es-CO"/>
            </w:rPr>
          </w:rPrChange>
        </w:rPr>
        <w:pPrChange w:id="12668" w:author="EQUIPO" w:date="2021-07-01T11:33:00Z">
          <w:pPr>
            <w:autoSpaceDE w:val="0"/>
            <w:autoSpaceDN w:val="0"/>
            <w:adjustRightInd w:val="0"/>
          </w:pPr>
        </w:pPrChange>
      </w:pPr>
      <w:ins w:id="12669" w:author="EQUIPO" w:date="2021-07-01T11:25:00Z">
        <w:r w:rsidRPr="000C527B">
          <w:rPr>
            <w:rFonts w:ascii="Arial" w:hAnsi="Arial" w:cs="Arial"/>
            <w:color w:val="000000"/>
            <w:sz w:val="22"/>
            <w:szCs w:val="22"/>
            <w:lang w:val="es-ES" w:eastAsia="es-CO"/>
            <w:rPrChange w:id="12670" w:author="EQUIPO" w:date="2021-07-01T11:33:00Z">
              <w:rPr>
                <w:rFonts w:ascii="Corbel" w:hAnsi="Corbel" w:cs="Corbel"/>
                <w:color w:val="000000"/>
                <w:sz w:val="26"/>
                <w:szCs w:val="26"/>
                <w:lang w:val="es-ES" w:eastAsia="es-CO"/>
              </w:rPr>
            </w:rPrChange>
          </w:rPr>
          <w:t>Los radiómetros solares como los piranómetros y los pirheliómetros, según sus</w:t>
        </w:r>
      </w:ins>
      <w:ins w:id="12671" w:author="EQUIPO" w:date="2021-07-01T11:33:00Z">
        <w:r w:rsidR="000C527B">
          <w:rPr>
            <w:rFonts w:ascii="Arial" w:hAnsi="Arial" w:cs="Arial"/>
            <w:color w:val="000000"/>
            <w:sz w:val="22"/>
            <w:szCs w:val="22"/>
            <w:lang w:val="es-ES" w:eastAsia="es-CO"/>
          </w:rPr>
          <w:t xml:space="preserve"> </w:t>
        </w:r>
      </w:ins>
      <w:ins w:id="12672" w:author="EQUIPO" w:date="2021-07-01T11:25:00Z">
        <w:r w:rsidRPr="000C527B">
          <w:rPr>
            <w:rFonts w:ascii="Arial" w:hAnsi="Arial" w:cs="Arial"/>
            <w:color w:val="000000"/>
            <w:sz w:val="22"/>
            <w:szCs w:val="22"/>
            <w:lang w:val="es-ES" w:eastAsia="es-CO"/>
            <w:rPrChange w:id="12673" w:author="EQUIPO" w:date="2021-07-01T11:33:00Z">
              <w:rPr>
                <w:rFonts w:ascii="Corbel" w:hAnsi="Corbel" w:cs="Corbel"/>
                <w:color w:val="000000"/>
                <w:sz w:val="26"/>
                <w:szCs w:val="26"/>
                <w:lang w:val="es-ES" w:eastAsia="es-CO"/>
              </w:rPr>
            </w:rPrChange>
          </w:rPr>
          <w:t>características, pueden servir para medir la radiación solar incidente</w:t>
        </w:r>
      </w:ins>
      <w:ins w:id="12674" w:author="EQUIPO" w:date="2021-07-01T11:33:00Z">
        <w:r w:rsidR="000C527B">
          <w:rPr>
            <w:rFonts w:ascii="Arial" w:hAnsi="Arial" w:cs="Arial"/>
            <w:color w:val="000000"/>
            <w:sz w:val="22"/>
            <w:szCs w:val="22"/>
            <w:lang w:val="es-ES" w:eastAsia="es-CO"/>
          </w:rPr>
          <w:t xml:space="preserve"> </w:t>
        </w:r>
      </w:ins>
      <w:ins w:id="12675" w:author="EQUIPO" w:date="2021-07-01T11:25:00Z">
        <w:r w:rsidRPr="000C527B">
          <w:rPr>
            <w:rFonts w:ascii="Arial" w:hAnsi="Arial" w:cs="Arial"/>
            <w:color w:val="000000"/>
            <w:sz w:val="22"/>
            <w:szCs w:val="22"/>
            <w:lang w:val="es-ES" w:eastAsia="es-CO"/>
            <w:rPrChange w:id="12676" w:author="EQUIPO" w:date="2021-07-01T11:33:00Z">
              <w:rPr>
                <w:rFonts w:ascii="Corbel" w:hAnsi="Corbel" w:cs="Corbel"/>
                <w:color w:val="000000"/>
                <w:sz w:val="26"/>
                <w:szCs w:val="26"/>
                <w:lang w:val="es-ES" w:eastAsia="es-CO"/>
              </w:rPr>
            </w:rPrChange>
          </w:rPr>
          <w:t>global (directa más difusa), la directa (procedente del rayo solar), la difusa</w:t>
        </w:r>
      </w:ins>
      <w:ins w:id="12677" w:author="Henry Oswaldo Benavides Ballesteros" w:date="2021-07-06T01:16:00Z">
        <w:r w:rsidR="00425066">
          <w:rPr>
            <w:rFonts w:ascii="Arial" w:hAnsi="Arial" w:cs="Arial"/>
            <w:color w:val="000000"/>
            <w:sz w:val="22"/>
            <w:szCs w:val="22"/>
            <w:lang w:val="es-ES" w:eastAsia="es-CO"/>
          </w:rPr>
          <w:t xml:space="preserve"> y</w:t>
        </w:r>
      </w:ins>
      <w:ins w:id="12678" w:author="EQUIPO" w:date="2021-07-01T11:25:00Z">
        <w:del w:id="12679" w:author="Henry Oswaldo Benavides Ballesteros" w:date="2021-07-06T01:17:00Z">
          <w:r w:rsidRPr="000C527B" w:rsidDel="00425066">
            <w:rPr>
              <w:rFonts w:ascii="Arial" w:hAnsi="Arial" w:cs="Arial"/>
              <w:color w:val="000000"/>
              <w:sz w:val="22"/>
              <w:szCs w:val="22"/>
              <w:lang w:val="es-ES" w:eastAsia="es-CO"/>
              <w:rPrChange w:id="12680" w:author="EQUIPO" w:date="2021-07-01T11:33:00Z">
                <w:rPr>
                  <w:rFonts w:ascii="Corbel" w:hAnsi="Corbel" w:cs="Corbel"/>
                  <w:color w:val="000000"/>
                  <w:sz w:val="26"/>
                  <w:szCs w:val="26"/>
                  <w:lang w:val="es-ES" w:eastAsia="es-CO"/>
                </w:rPr>
              </w:rPrChange>
            </w:rPr>
            <w:delText>,</w:delText>
          </w:r>
        </w:del>
        <w:r w:rsidRPr="000C527B">
          <w:rPr>
            <w:rFonts w:ascii="Arial" w:hAnsi="Arial" w:cs="Arial"/>
            <w:color w:val="000000"/>
            <w:sz w:val="22"/>
            <w:szCs w:val="22"/>
            <w:lang w:val="es-ES" w:eastAsia="es-CO"/>
            <w:rPrChange w:id="12681" w:author="EQUIPO" w:date="2021-07-01T11:33:00Z">
              <w:rPr>
                <w:rFonts w:ascii="Corbel" w:hAnsi="Corbel" w:cs="Corbel"/>
                <w:color w:val="000000"/>
                <w:sz w:val="26"/>
                <w:szCs w:val="26"/>
                <w:lang w:val="es-ES" w:eastAsia="es-CO"/>
              </w:rPr>
            </w:rPrChange>
          </w:rPr>
          <w:t xml:space="preserve"> la neta</w:t>
        </w:r>
        <w:del w:id="12682" w:author="Henry Oswaldo Benavides Ballesteros" w:date="2021-07-06T01:17:00Z">
          <w:r w:rsidRPr="000C527B" w:rsidDel="00425066">
            <w:rPr>
              <w:rFonts w:ascii="Arial" w:hAnsi="Arial" w:cs="Arial"/>
              <w:color w:val="000000"/>
              <w:sz w:val="22"/>
              <w:szCs w:val="22"/>
              <w:lang w:val="es-ES" w:eastAsia="es-CO"/>
              <w:rPrChange w:id="12683" w:author="EQUIPO" w:date="2021-07-01T11:33:00Z">
                <w:rPr>
                  <w:rFonts w:ascii="Corbel" w:hAnsi="Corbel" w:cs="Corbel"/>
                  <w:color w:val="000000"/>
                  <w:sz w:val="26"/>
                  <w:szCs w:val="26"/>
                  <w:lang w:val="es-ES" w:eastAsia="es-CO"/>
                </w:rPr>
              </w:rPrChange>
            </w:rPr>
            <w:delText xml:space="preserve"> y</w:delText>
          </w:r>
        </w:del>
      </w:ins>
      <w:ins w:id="12684" w:author="EQUIPO" w:date="2021-07-01T11:33:00Z">
        <w:del w:id="12685" w:author="Henry Oswaldo Benavides Ballesteros" w:date="2021-07-06T01:17:00Z">
          <w:r w:rsidR="000C527B" w:rsidDel="00425066">
            <w:rPr>
              <w:rFonts w:ascii="Arial" w:hAnsi="Arial" w:cs="Arial"/>
              <w:color w:val="000000"/>
              <w:sz w:val="22"/>
              <w:szCs w:val="22"/>
              <w:lang w:val="es-ES" w:eastAsia="es-CO"/>
            </w:rPr>
            <w:delText xml:space="preserve"> </w:delText>
          </w:r>
        </w:del>
      </w:ins>
      <w:ins w:id="12686" w:author="EQUIPO" w:date="2021-07-01T11:25:00Z">
        <w:del w:id="12687" w:author="Henry Oswaldo Benavides Ballesteros" w:date="2021-07-06T01:17:00Z">
          <w:r w:rsidRPr="000C527B" w:rsidDel="00425066">
            <w:rPr>
              <w:rFonts w:ascii="Arial" w:hAnsi="Arial" w:cs="Arial"/>
              <w:color w:val="000000"/>
              <w:sz w:val="22"/>
              <w:szCs w:val="22"/>
              <w:lang w:val="es-ES" w:eastAsia="es-CO"/>
              <w:rPrChange w:id="12688" w:author="EQUIPO" w:date="2021-07-01T11:33:00Z">
                <w:rPr>
                  <w:rFonts w:ascii="Corbel" w:hAnsi="Corbel" w:cs="Corbel"/>
                  <w:color w:val="000000"/>
                  <w:sz w:val="26"/>
                  <w:szCs w:val="26"/>
                  <w:lang w:val="es-ES" w:eastAsia="es-CO"/>
                </w:rPr>
              </w:rPrChange>
            </w:rPr>
            <w:delText>el brillo solar</w:delText>
          </w:r>
        </w:del>
        <w:r w:rsidRPr="000C527B">
          <w:rPr>
            <w:rFonts w:ascii="Arial" w:hAnsi="Arial" w:cs="Arial"/>
            <w:color w:val="000000"/>
            <w:sz w:val="22"/>
            <w:szCs w:val="22"/>
            <w:lang w:val="es-ES" w:eastAsia="es-CO"/>
            <w:rPrChange w:id="12689" w:author="EQUIPO" w:date="2021-07-01T11:33:00Z">
              <w:rPr>
                <w:rFonts w:ascii="Corbel" w:hAnsi="Corbel" w:cs="Corbel"/>
                <w:color w:val="000000"/>
                <w:sz w:val="26"/>
                <w:szCs w:val="26"/>
                <w:lang w:val="es-ES" w:eastAsia="es-CO"/>
              </w:rPr>
            </w:rPrChange>
          </w:rPr>
          <w:t>.</w:t>
        </w:r>
      </w:ins>
    </w:p>
    <w:p w14:paraId="72C95F3C" w14:textId="52A4EB52" w:rsidR="00D5405F" w:rsidRDefault="00425066" w:rsidP="000C527B">
      <w:pPr>
        <w:autoSpaceDE w:val="0"/>
        <w:autoSpaceDN w:val="0"/>
        <w:adjustRightInd w:val="0"/>
        <w:jc w:val="both"/>
        <w:rPr>
          <w:ins w:id="12690" w:author="EQUIPO" w:date="2021-07-01T11:38:00Z"/>
          <w:rFonts w:ascii="Arial" w:hAnsi="Arial" w:cs="Arial"/>
          <w:color w:val="000000"/>
          <w:sz w:val="22"/>
          <w:szCs w:val="22"/>
          <w:lang w:val="es-ES" w:eastAsia="es-CO"/>
        </w:rPr>
      </w:pPr>
      <w:ins w:id="12691" w:author="Henry Oswaldo Benavides Ballesteros" w:date="2021-07-06T01:17:00Z">
        <w:r>
          <w:rPr>
            <w:rFonts w:ascii="Arial" w:hAnsi="Arial" w:cs="Arial"/>
            <w:color w:val="000000"/>
            <w:sz w:val="22"/>
            <w:szCs w:val="22"/>
            <w:lang w:val="es-ES" w:eastAsia="es-CO"/>
          </w:rPr>
          <w:t xml:space="preserve"> </w:t>
        </w:r>
      </w:ins>
      <w:ins w:id="12692" w:author="EQUIPO" w:date="2021-07-01T11:25:00Z">
        <w:r w:rsidR="00D5405F" w:rsidRPr="000C527B">
          <w:rPr>
            <w:rFonts w:ascii="Arial" w:hAnsi="Arial" w:cs="Arial"/>
            <w:color w:val="000000"/>
            <w:sz w:val="22"/>
            <w:szCs w:val="22"/>
            <w:lang w:val="es-ES" w:eastAsia="es-CO"/>
            <w:rPrChange w:id="12693" w:author="EQUIPO" w:date="2021-07-01T11:33:00Z">
              <w:rPr>
                <w:rFonts w:ascii="Corbel" w:hAnsi="Corbel" w:cs="Corbel"/>
                <w:color w:val="000000"/>
                <w:sz w:val="26"/>
                <w:szCs w:val="26"/>
                <w:lang w:val="es-ES" w:eastAsia="es-CO"/>
              </w:rPr>
            </w:rPrChange>
          </w:rPr>
          <w:t>Los radiómetros se pueden clasificar según diversos criterios: el tipo de variable</w:t>
        </w:r>
      </w:ins>
      <w:ins w:id="12694" w:author="EQUIPO" w:date="2021-07-01T11:33:00Z">
        <w:r w:rsidR="000C527B">
          <w:rPr>
            <w:rFonts w:ascii="Arial" w:hAnsi="Arial" w:cs="Arial"/>
            <w:color w:val="000000"/>
            <w:sz w:val="22"/>
            <w:szCs w:val="22"/>
            <w:lang w:val="es-ES" w:eastAsia="es-CO"/>
          </w:rPr>
          <w:t xml:space="preserve"> </w:t>
        </w:r>
      </w:ins>
      <w:ins w:id="12695" w:author="EQUIPO" w:date="2021-07-01T11:25:00Z">
        <w:r w:rsidR="00D5405F" w:rsidRPr="000C527B">
          <w:rPr>
            <w:rFonts w:ascii="Arial" w:hAnsi="Arial" w:cs="Arial"/>
            <w:color w:val="000000"/>
            <w:sz w:val="22"/>
            <w:szCs w:val="22"/>
            <w:lang w:val="es-ES" w:eastAsia="es-CO"/>
            <w:rPrChange w:id="12696" w:author="EQUIPO" w:date="2021-07-01T11:33:00Z">
              <w:rPr>
                <w:rFonts w:ascii="Corbel" w:hAnsi="Corbel" w:cs="Corbel"/>
                <w:color w:val="000000"/>
                <w:sz w:val="26"/>
                <w:szCs w:val="26"/>
                <w:lang w:val="es-ES" w:eastAsia="es-CO"/>
              </w:rPr>
            </w:rPrChange>
          </w:rPr>
          <w:t>que se pretende medir, el campo de visión, la respuesta espectral, etc.</w:t>
        </w:r>
      </w:ins>
    </w:p>
    <w:p w14:paraId="35CF2B0A" w14:textId="6FE5D904" w:rsidR="00D5405F" w:rsidRPr="00425066" w:rsidRDefault="00D5405F">
      <w:pPr>
        <w:autoSpaceDE w:val="0"/>
        <w:autoSpaceDN w:val="0"/>
        <w:adjustRightInd w:val="0"/>
        <w:jc w:val="both"/>
        <w:rPr>
          <w:ins w:id="12697" w:author="Henry Oswaldo Benavides Ballesteros" w:date="2021-07-06T01:17:00Z"/>
          <w:rFonts w:ascii="Arial" w:hAnsi="Arial" w:cs="Arial"/>
          <w:color w:val="000000"/>
          <w:sz w:val="18"/>
          <w:szCs w:val="18"/>
          <w:lang w:val="es-ES" w:eastAsia="es-CO"/>
          <w:rPrChange w:id="12698" w:author="Henry Oswaldo Benavides Ballesteros" w:date="2021-07-06T01:17:00Z">
            <w:rPr>
              <w:ins w:id="12699" w:author="Henry Oswaldo Benavides Ballesteros" w:date="2021-07-06T01:17:00Z"/>
              <w:rFonts w:ascii="Arial" w:hAnsi="Arial" w:cs="Arial"/>
              <w:color w:val="000000"/>
              <w:sz w:val="22"/>
              <w:szCs w:val="22"/>
              <w:lang w:val="es-ES" w:eastAsia="es-CO"/>
            </w:rPr>
          </w:rPrChange>
        </w:rPr>
      </w:pPr>
    </w:p>
    <w:p w14:paraId="5FC37493" w14:textId="77777777" w:rsidR="00425066" w:rsidRPr="00425066" w:rsidRDefault="00425066">
      <w:pPr>
        <w:autoSpaceDE w:val="0"/>
        <w:autoSpaceDN w:val="0"/>
        <w:adjustRightInd w:val="0"/>
        <w:jc w:val="both"/>
        <w:rPr>
          <w:ins w:id="12700" w:author="EQUIPO" w:date="2021-07-01T11:26:00Z"/>
          <w:rFonts w:ascii="Arial" w:hAnsi="Arial" w:cs="Arial"/>
          <w:color w:val="000000"/>
          <w:sz w:val="18"/>
          <w:szCs w:val="18"/>
          <w:lang w:val="es-ES" w:eastAsia="es-CO"/>
          <w:rPrChange w:id="12701" w:author="Henry Oswaldo Benavides Ballesteros" w:date="2021-07-06T01:17:00Z">
            <w:rPr>
              <w:ins w:id="12702" w:author="EQUIPO" w:date="2021-07-01T11:26:00Z"/>
              <w:rFonts w:ascii="Corbel" w:hAnsi="Corbel" w:cs="Corbel"/>
              <w:color w:val="000000"/>
              <w:sz w:val="26"/>
              <w:szCs w:val="26"/>
              <w:lang w:val="es-ES" w:eastAsia="es-CO"/>
            </w:rPr>
          </w:rPrChange>
        </w:rPr>
      </w:pPr>
    </w:p>
    <w:p w14:paraId="57376B7E" w14:textId="0497BF29" w:rsidR="000C527B" w:rsidRPr="00425066" w:rsidRDefault="00D5405F">
      <w:pPr>
        <w:numPr>
          <w:ilvl w:val="0"/>
          <w:numId w:val="71"/>
        </w:numPr>
        <w:rPr>
          <w:ins w:id="12703" w:author="EQUIPO" w:date="2021-07-01T11:38:00Z"/>
          <w:rFonts w:ascii="Arial" w:hAnsi="Arial" w:cs="Arial"/>
          <w:b/>
          <w:bCs/>
          <w:sz w:val="22"/>
          <w:szCs w:val="22"/>
          <w:rPrChange w:id="12704" w:author="Henry Oswaldo Benavides Ballesteros" w:date="2021-07-06T01:15:00Z">
            <w:rPr>
              <w:ins w:id="12705" w:author="EQUIPO" w:date="2021-07-01T11:38:00Z"/>
              <w:rFonts w:ascii="Arial" w:hAnsi="Arial" w:cs="Arial"/>
              <w:b/>
              <w:bCs/>
              <w:sz w:val="22"/>
              <w:szCs w:val="22"/>
              <w:lang w:val="es-ES" w:eastAsia="es-CO"/>
            </w:rPr>
          </w:rPrChange>
        </w:rPr>
        <w:pPrChange w:id="12706" w:author="Henry Oswaldo Benavides Ballesteros" w:date="2021-07-06T01:15:00Z">
          <w:pPr>
            <w:pStyle w:val="Prrafodelista"/>
            <w:numPr>
              <w:numId w:val="90"/>
            </w:numPr>
            <w:autoSpaceDE w:val="0"/>
            <w:autoSpaceDN w:val="0"/>
            <w:adjustRightInd w:val="0"/>
            <w:ind w:left="360" w:hanging="360"/>
            <w:jc w:val="both"/>
          </w:pPr>
        </w:pPrChange>
      </w:pPr>
      <w:ins w:id="12707" w:author="EQUIPO" w:date="2021-07-01T11:26:00Z">
        <w:r w:rsidRPr="00425066">
          <w:rPr>
            <w:rFonts w:ascii="Arial" w:hAnsi="Arial" w:cs="Arial"/>
            <w:b/>
            <w:bCs/>
            <w:sz w:val="22"/>
            <w:szCs w:val="22"/>
            <w:rPrChange w:id="12708" w:author="Henry Oswaldo Benavides Ballesteros" w:date="2021-07-06T01:15:00Z">
              <w:rPr>
                <w:rFonts w:ascii="Corbel-Bold" w:hAnsi="Corbel-Bold" w:cs="Corbel-Bold"/>
                <w:b/>
                <w:bCs/>
                <w:sz w:val="26"/>
                <w:szCs w:val="26"/>
                <w:lang w:val="es-ES" w:eastAsia="es-CO"/>
              </w:rPr>
            </w:rPrChange>
          </w:rPr>
          <w:t>Piranómetro</w:t>
        </w:r>
      </w:ins>
    </w:p>
    <w:p w14:paraId="4C8D439D" w14:textId="77777777" w:rsidR="000C527B" w:rsidRPr="000C527B" w:rsidRDefault="000C527B">
      <w:pPr>
        <w:pStyle w:val="Prrafodelista"/>
        <w:autoSpaceDE w:val="0"/>
        <w:autoSpaceDN w:val="0"/>
        <w:adjustRightInd w:val="0"/>
        <w:ind w:left="360"/>
        <w:jc w:val="both"/>
        <w:rPr>
          <w:ins w:id="12709" w:author="EQUIPO" w:date="2021-07-01T11:38:00Z"/>
          <w:rFonts w:ascii="Arial" w:hAnsi="Arial" w:cs="Arial"/>
          <w:sz w:val="22"/>
          <w:szCs w:val="22"/>
          <w:lang w:val="es-ES" w:eastAsia="es-CO"/>
          <w:rPrChange w:id="12710" w:author="EQUIPO" w:date="2021-07-01T11:38:00Z">
            <w:rPr>
              <w:ins w:id="12711" w:author="EQUIPO" w:date="2021-07-01T11:38:00Z"/>
              <w:rFonts w:ascii="Arial" w:hAnsi="Arial" w:cs="Arial"/>
              <w:b/>
              <w:bCs/>
              <w:sz w:val="22"/>
              <w:szCs w:val="22"/>
              <w:lang w:val="es-ES" w:eastAsia="es-CO"/>
            </w:rPr>
          </w:rPrChange>
        </w:rPr>
        <w:pPrChange w:id="12712" w:author="EQUIPO" w:date="2021-07-01T11:38:00Z">
          <w:pPr>
            <w:pStyle w:val="Prrafodelista"/>
            <w:numPr>
              <w:numId w:val="90"/>
            </w:numPr>
            <w:autoSpaceDE w:val="0"/>
            <w:autoSpaceDN w:val="0"/>
            <w:adjustRightInd w:val="0"/>
            <w:ind w:left="360" w:hanging="360"/>
            <w:jc w:val="both"/>
          </w:pPr>
        </w:pPrChange>
      </w:pPr>
    </w:p>
    <w:p w14:paraId="0AFBCA25" w14:textId="1FA6A63A" w:rsidR="009359B2" w:rsidRDefault="000C527B">
      <w:pPr>
        <w:autoSpaceDE w:val="0"/>
        <w:autoSpaceDN w:val="0"/>
        <w:adjustRightInd w:val="0"/>
        <w:jc w:val="both"/>
        <w:rPr>
          <w:ins w:id="12713" w:author="EQUIPO" w:date="2021-07-24T14:13:00Z"/>
          <w:rFonts w:ascii="Arial" w:hAnsi="Arial" w:cs="Arial"/>
          <w:sz w:val="22"/>
          <w:szCs w:val="22"/>
          <w:highlight w:val="cyan"/>
          <w:lang w:val="es-ES" w:eastAsia="es-CO"/>
        </w:rPr>
        <w:sectPr w:rsidR="009359B2" w:rsidSect="00713F35">
          <w:footerReference w:type="default" r:id="rId16"/>
          <w:pgSz w:w="12242" w:h="15842" w:code="1"/>
          <w:pgMar w:top="1418" w:right="1418" w:bottom="1418" w:left="1701" w:header="964" w:footer="709" w:gutter="0"/>
          <w:cols w:space="708"/>
          <w:docGrid w:linePitch="360"/>
          <w:sectPrChange w:id="12720" w:author="EQUIPO" w:date="2021-08-12T04:00:00Z">
            <w:sectPr w:rsidR="009359B2" w:rsidSect="00713F35">
              <w:pgMar w:top="1701" w:right="1418" w:bottom="1701" w:left="1701" w:header="709" w:footer="709" w:gutter="0"/>
            </w:sectPr>
          </w:sectPrChange>
        </w:sectPr>
      </w:pPr>
      <w:ins w:id="12721" w:author="EQUIPO" w:date="2021-07-01T11:38:00Z">
        <w:r w:rsidRPr="002E2F04">
          <w:rPr>
            <w:rFonts w:ascii="Arial" w:hAnsi="Arial" w:cs="Arial"/>
            <w:sz w:val="22"/>
            <w:szCs w:val="22"/>
            <w:lang w:val="es-ES" w:eastAsia="es-CO"/>
          </w:rPr>
          <w:t>E</w:t>
        </w:r>
      </w:ins>
      <w:ins w:id="12722" w:author="EQUIPO" w:date="2021-07-01T11:26:00Z">
        <w:r w:rsidR="00D5405F" w:rsidRPr="002E2F04">
          <w:rPr>
            <w:rFonts w:ascii="Arial" w:hAnsi="Arial" w:cs="Arial"/>
            <w:sz w:val="22"/>
            <w:szCs w:val="22"/>
            <w:lang w:val="es-ES" w:eastAsia="es-CO"/>
            <w:rPrChange w:id="12723" w:author="Henry Oswaldo Benavides Ballesteros" w:date="2021-07-06T01:27:00Z">
              <w:rPr>
                <w:rFonts w:ascii="Corbel" w:hAnsi="Corbel" w:cs="Corbel"/>
                <w:sz w:val="26"/>
                <w:szCs w:val="26"/>
                <w:lang w:val="es-ES" w:eastAsia="es-CO"/>
              </w:rPr>
            </w:rPrChange>
          </w:rPr>
          <w:t>s el instrumento más usado en la medición de la radiación solar (ver</w:t>
        </w:r>
      </w:ins>
      <w:ins w:id="12724" w:author="EQUIPO" w:date="2021-07-01T11:33:00Z">
        <w:r w:rsidRPr="002E2F04">
          <w:rPr>
            <w:rFonts w:ascii="Arial" w:hAnsi="Arial" w:cs="Arial"/>
            <w:sz w:val="22"/>
            <w:szCs w:val="22"/>
            <w:lang w:val="es-ES" w:eastAsia="es-CO"/>
            <w:rPrChange w:id="12725" w:author="Henry Oswaldo Benavides Ballesteros" w:date="2021-07-06T01:27:00Z">
              <w:rPr>
                <w:lang w:val="es-ES" w:eastAsia="es-CO"/>
              </w:rPr>
            </w:rPrChange>
          </w:rPr>
          <w:t xml:space="preserve"> </w:t>
        </w:r>
      </w:ins>
      <w:ins w:id="12726" w:author="EQUIPO" w:date="2021-08-11T01:38:00Z">
        <w:r w:rsidR="008250C2">
          <w:rPr>
            <w:rFonts w:ascii="Arial" w:hAnsi="Arial" w:cs="Arial"/>
            <w:sz w:val="22"/>
            <w:szCs w:val="22"/>
            <w:lang w:val="es-ES" w:eastAsia="es-CO"/>
          </w:rPr>
          <w:t>f</w:t>
        </w:r>
      </w:ins>
      <w:ins w:id="12727" w:author="EQUIPO" w:date="2021-07-01T11:26:00Z">
        <w:r w:rsidR="00D5405F" w:rsidRPr="002E2F04">
          <w:rPr>
            <w:rFonts w:ascii="Arial" w:hAnsi="Arial" w:cs="Arial"/>
            <w:sz w:val="22"/>
            <w:szCs w:val="22"/>
            <w:lang w:val="es-ES" w:eastAsia="es-CO"/>
            <w:rPrChange w:id="12728" w:author="Henry Oswaldo Benavides Ballesteros" w:date="2021-07-06T01:27:00Z">
              <w:rPr>
                <w:rFonts w:ascii="Corbel" w:hAnsi="Corbel" w:cs="Corbel"/>
                <w:sz w:val="26"/>
                <w:szCs w:val="26"/>
                <w:lang w:val="es-ES" w:eastAsia="es-CO"/>
              </w:rPr>
            </w:rPrChange>
          </w:rPr>
          <w:t xml:space="preserve">igura </w:t>
        </w:r>
      </w:ins>
      <w:ins w:id="12729" w:author="EQUIPO" w:date="2021-07-01T12:09:00Z">
        <w:r w:rsidR="00F950F4" w:rsidRPr="002E2F04">
          <w:rPr>
            <w:rFonts w:ascii="Arial" w:hAnsi="Arial" w:cs="Arial"/>
            <w:sz w:val="22"/>
            <w:szCs w:val="22"/>
            <w:lang w:val="es-ES" w:eastAsia="es-CO"/>
          </w:rPr>
          <w:t>3</w:t>
        </w:r>
      </w:ins>
      <w:ins w:id="12730" w:author="EQUIPO" w:date="2021-07-01T11:26:00Z">
        <w:r w:rsidR="00D5405F" w:rsidRPr="002E2F04">
          <w:rPr>
            <w:rFonts w:ascii="Arial" w:hAnsi="Arial" w:cs="Arial"/>
            <w:sz w:val="22"/>
            <w:szCs w:val="22"/>
            <w:lang w:val="es-ES" w:eastAsia="es-CO"/>
            <w:rPrChange w:id="12731" w:author="Henry Oswaldo Benavides Ballesteros" w:date="2021-07-06T01:27:00Z">
              <w:rPr>
                <w:rFonts w:ascii="Corbel" w:hAnsi="Corbel" w:cs="Corbel"/>
                <w:sz w:val="26"/>
                <w:szCs w:val="26"/>
                <w:lang w:val="es-ES" w:eastAsia="es-CO"/>
              </w:rPr>
            </w:rPrChange>
          </w:rPr>
          <w:t>). Mide la radiación semiesférica directa y difusa (la suma de estas dos es</w:t>
        </w:r>
      </w:ins>
      <w:ins w:id="12732" w:author="EQUIPO" w:date="2021-07-01T11:33:00Z">
        <w:r w:rsidRPr="002E2F04">
          <w:rPr>
            <w:rFonts w:ascii="Arial" w:hAnsi="Arial" w:cs="Arial"/>
            <w:sz w:val="22"/>
            <w:szCs w:val="22"/>
            <w:lang w:val="es-ES" w:eastAsia="es-CO"/>
            <w:rPrChange w:id="12733" w:author="Henry Oswaldo Benavides Ballesteros" w:date="2021-07-06T01:27:00Z">
              <w:rPr>
                <w:lang w:val="es-ES" w:eastAsia="es-CO"/>
              </w:rPr>
            </w:rPrChange>
          </w:rPr>
          <w:t xml:space="preserve"> </w:t>
        </w:r>
      </w:ins>
      <w:ins w:id="12734" w:author="EQUIPO" w:date="2021-07-01T11:26:00Z">
        <w:r w:rsidR="00D5405F" w:rsidRPr="002E2F04">
          <w:rPr>
            <w:rFonts w:ascii="Arial" w:hAnsi="Arial" w:cs="Arial"/>
            <w:sz w:val="22"/>
            <w:szCs w:val="22"/>
            <w:lang w:val="es-ES" w:eastAsia="es-CO"/>
            <w:rPrChange w:id="12735" w:author="Henry Oswaldo Benavides Ballesteros" w:date="2021-07-06T01:27:00Z">
              <w:rPr>
                <w:rFonts w:ascii="Corbel" w:hAnsi="Corbel" w:cs="Corbel"/>
                <w:sz w:val="26"/>
                <w:szCs w:val="26"/>
                <w:lang w:val="es-ES" w:eastAsia="es-CO"/>
              </w:rPr>
            </w:rPrChange>
          </w:rPr>
          <w:t>la radiación global) sobre una superficie horizontal en un ángulo de 180 grados,</w:t>
        </w:r>
      </w:ins>
      <w:ins w:id="12736" w:author="EQUIPO" w:date="2021-07-01T11:33:00Z">
        <w:r w:rsidRPr="002E2F04">
          <w:rPr>
            <w:rFonts w:ascii="Arial" w:hAnsi="Arial" w:cs="Arial"/>
            <w:sz w:val="22"/>
            <w:szCs w:val="22"/>
            <w:lang w:val="es-ES" w:eastAsia="es-CO"/>
            <w:rPrChange w:id="12737" w:author="Henry Oswaldo Benavides Ballesteros" w:date="2021-07-06T01:27:00Z">
              <w:rPr>
                <w:lang w:val="es-ES" w:eastAsia="es-CO"/>
              </w:rPr>
            </w:rPrChange>
          </w:rPr>
          <w:t xml:space="preserve"> </w:t>
        </w:r>
      </w:ins>
      <w:ins w:id="12738" w:author="EQUIPO" w:date="2021-07-01T11:26:00Z">
        <w:r w:rsidR="00D5405F" w:rsidRPr="002E2F04">
          <w:rPr>
            <w:rFonts w:ascii="Arial" w:hAnsi="Arial" w:cs="Arial"/>
            <w:sz w:val="22"/>
            <w:szCs w:val="22"/>
            <w:lang w:val="es-ES" w:eastAsia="es-CO"/>
            <w:rPrChange w:id="12739" w:author="Henry Oswaldo Benavides Ballesteros" w:date="2021-07-06T01:27:00Z">
              <w:rPr>
                <w:rFonts w:ascii="Corbel" w:hAnsi="Corbel" w:cs="Corbel"/>
                <w:sz w:val="26"/>
                <w:szCs w:val="26"/>
                <w:lang w:val="es-ES" w:eastAsia="es-CO"/>
              </w:rPr>
            </w:rPrChange>
          </w:rPr>
          <w:t>obtenida a través de la diferencia de calentamiento de dos sectores pintados</w:t>
        </w:r>
      </w:ins>
      <w:ins w:id="12740" w:author="EQUIPO" w:date="2021-07-01T11:33:00Z">
        <w:r w:rsidRPr="002E2F04">
          <w:rPr>
            <w:rFonts w:ascii="Arial" w:hAnsi="Arial" w:cs="Arial"/>
            <w:sz w:val="22"/>
            <w:szCs w:val="22"/>
            <w:lang w:val="es-ES" w:eastAsia="es-CO"/>
            <w:rPrChange w:id="12741" w:author="Henry Oswaldo Benavides Ballesteros" w:date="2021-07-06T01:27:00Z">
              <w:rPr>
                <w:lang w:val="es-ES" w:eastAsia="es-CO"/>
              </w:rPr>
            </w:rPrChange>
          </w:rPr>
          <w:t xml:space="preserve"> </w:t>
        </w:r>
      </w:ins>
      <w:ins w:id="12742" w:author="EQUIPO" w:date="2021-07-01T11:26:00Z">
        <w:r w:rsidR="00D5405F" w:rsidRPr="002E2F04">
          <w:rPr>
            <w:rFonts w:ascii="Arial" w:hAnsi="Arial" w:cs="Arial"/>
            <w:sz w:val="22"/>
            <w:szCs w:val="22"/>
            <w:lang w:val="es-ES" w:eastAsia="es-CO"/>
            <w:rPrChange w:id="12743" w:author="Henry Oswaldo Benavides Ballesteros" w:date="2021-07-06T01:27:00Z">
              <w:rPr>
                <w:rFonts w:ascii="Corbel" w:hAnsi="Corbel" w:cs="Corbel"/>
                <w:sz w:val="26"/>
                <w:szCs w:val="26"/>
                <w:lang w:val="es-ES" w:eastAsia="es-CO"/>
              </w:rPr>
            </w:rPrChange>
          </w:rPr>
          <w:t>alternativamente de blanco y negro en un pequeño disco plano. Cuando el aparato</w:t>
        </w:r>
      </w:ins>
      <w:ins w:id="12744" w:author="EQUIPO" w:date="2021-07-01T11:33:00Z">
        <w:r w:rsidRPr="002E2F04">
          <w:rPr>
            <w:rFonts w:ascii="Arial" w:hAnsi="Arial" w:cs="Arial"/>
            <w:sz w:val="22"/>
            <w:szCs w:val="22"/>
            <w:lang w:val="es-ES" w:eastAsia="es-CO"/>
            <w:rPrChange w:id="12745" w:author="Henry Oswaldo Benavides Ballesteros" w:date="2021-07-06T01:27:00Z">
              <w:rPr>
                <w:lang w:val="es-ES" w:eastAsia="es-CO"/>
              </w:rPr>
            </w:rPrChange>
          </w:rPr>
          <w:t xml:space="preserve"> </w:t>
        </w:r>
      </w:ins>
      <w:ins w:id="12746" w:author="EQUIPO" w:date="2021-07-01T11:26:00Z">
        <w:r w:rsidR="00D5405F" w:rsidRPr="002E2F04">
          <w:rPr>
            <w:rFonts w:ascii="Arial" w:hAnsi="Arial" w:cs="Arial"/>
            <w:sz w:val="22"/>
            <w:szCs w:val="22"/>
            <w:lang w:val="es-ES" w:eastAsia="es-CO"/>
            <w:rPrChange w:id="12747" w:author="Henry Oswaldo Benavides Ballesteros" w:date="2021-07-06T01:27:00Z">
              <w:rPr>
                <w:rFonts w:ascii="Corbel" w:hAnsi="Corbel" w:cs="Corbel"/>
                <w:sz w:val="26"/>
                <w:szCs w:val="26"/>
                <w:lang w:val="es-ES" w:eastAsia="es-CO"/>
              </w:rPr>
            </w:rPrChange>
          </w:rPr>
          <w:t>es expuesto a la radiación solar, los sectores negros se vuelven más cálidos que</w:t>
        </w:r>
      </w:ins>
      <w:ins w:id="12748" w:author="EQUIPO" w:date="2021-07-01T11:33:00Z">
        <w:r w:rsidRPr="002E2F04">
          <w:rPr>
            <w:rFonts w:ascii="Arial" w:hAnsi="Arial" w:cs="Arial"/>
            <w:sz w:val="22"/>
            <w:szCs w:val="22"/>
            <w:lang w:val="es-ES" w:eastAsia="es-CO"/>
            <w:rPrChange w:id="12749" w:author="Henry Oswaldo Benavides Ballesteros" w:date="2021-07-06T01:27:00Z">
              <w:rPr>
                <w:lang w:val="es-ES" w:eastAsia="es-CO"/>
              </w:rPr>
            </w:rPrChange>
          </w:rPr>
          <w:t xml:space="preserve"> </w:t>
        </w:r>
      </w:ins>
      <w:ins w:id="12750" w:author="EQUIPO" w:date="2021-07-01T11:26:00Z">
        <w:r w:rsidR="00D5405F" w:rsidRPr="002E2F04">
          <w:rPr>
            <w:rFonts w:ascii="Arial" w:hAnsi="Arial" w:cs="Arial"/>
            <w:sz w:val="22"/>
            <w:szCs w:val="22"/>
            <w:lang w:val="es-ES" w:eastAsia="es-CO"/>
            <w:rPrChange w:id="12751" w:author="Henry Oswaldo Benavides Ballesteros" w:date="2021-07-06T01:27:00Z">
              <w:rPr>
                <w:rFonts w:ascii="Corbel" w:hAnsi="Corbel" w:cs="Corbel"/>
                <w:sz w:val="26"/>
                <w:szCs w:val="26"/>
                <w:lang w:val="es-ES" w:eastAsia="es-CO"/>
              </w:rPr>
            </w:rPrChange>
          </w:rPr>
          <w:t>los blancos. Esta diferencia de temperatura se puede detectar electrónicamente</w:t>
        </w:r>
      </w:ins>
      <w:ins w:id="12752" w:author="EQUIPO" w:date="2021-07-01T11:33:00Z">
        <w:r w:rsidRPr="002E2F04">
          <w:rPr>
            <w:rFonts w:ascii="Arial" w:hAnsi="Arial" w:cs="Arial"/>
            <w:sz w:val="22"/>
            <w:szCs w:val="22"/>
            <w:lang w:val="es-ES" w:eastAsia="es-CO"/>
            <w:rPrChange w:id="12753" w:author="Henry Oswaldo Benavides Ballesteros" w:date="2021-07-06T01:27:00Z">
              <w:rPr>
                <w:lang w:val="es-ES" w:eastAsia="es-CO"/>
              </w:rPr>
            </w:rPrChange>
          </w:rPr>
          <w:t xml:space="preserve"> </w:t>
        </w:r>
      </w:ins>
      <w:ins w:id="12754" w:author="EQUIPO" w:date="2021-07-01T11:26:00Z">
        <w:r w:rsidR="00D5405F" w:rsidRPr="002E2F04">
          <w:rPr>
            <w:rFonts w:ascii="Arial" w:hAnsi="Arial" w:cs="Arial"/>
            <w:sz w:val="22"/>
            <w:szCs w:val="22"/>
            <w:lang w:val="es-ES" w:eastAsia="es-CO"/>
            <w:rPrChange w:id="12755" w:author="Henry Oswaldo Benavides Ballesteros" w:date="2021-07-06T01:27:00Z">
              <w:rPr>
                <w:rFonts w:ascii="Corbel" w:hAnsi="Corbel" w:cs="Corbel"/>
                <w:sz w:val="26"/>
                <w:szCs w:val="26"/>
                <w:lang w:val="es-ES" w:eastAsia="es-CO"/>
              </w:rPr>
            </w:rPrChange>
          </w:rPr>
          <w:t>generándose un voltaje eléctrico proporcional a la radiación solar incidente. En</w:t>
        </w:r>
      </w:ins>
      <w:ins w:id="12756" w:author="EQUIPO" w:date="2021-07-01T11:33:00Z">
        <w:r w:rsidRPr="002E2F04">
          <w:rPr>
            <w:rFonts w:ascii="Arial" w:hAnsi="Arial" w:cs="Arial"/>
            <w:sz w:val="22"/>
            <w:szCs w:val="22"/>
            <w:lang w:val="es-ES" w:eastAsia="es-CO"/>
            <w:rPrChange w:id="12757" w:author="Henry Oswaldo Benavides Ballesteros" w:date="2021-07-06T01:27:00Z">
              <w:rPr>
                <w:lang w:val="es-ES" w:eastAsia="es-CO"/>
              </w:rPr>
            </w:rPrChange>
          </w:rPr>
          <w:t xml:space="preserve"> </w:t>
        </w:r>
      </w:ins>
      <w:ins w:id="12758" w:author="EQUIPO" w:date="2021-07-01T11:26:00Z">
        <w:r w:rsidR="00D5405F" w:rsidRPr="002E2F04">
          <w:rPr>
            <w:rFonts w:ascii="Arial" w:hAnsi="Arial" w:cs="Arial"/>
            <w:sz w:val="22"/>
            <w:szCs w:val="22"/>
            <w:lang w:val="es-ES" w:eastAsia="es-CO"/>
            <w:rPrChange w:id="12759" w:author="Henry Oswaldo Benavides Ballesteros" w:date="2021-07-06T01:27:00Z">
              <w:rPr>
                <w:rFonts w:ascii="Corbel" w:hAnsi="Corbel" w:cs="Corbel"/>
                <w:sz w:val="26"/>
                <w:szCs w:val="26"/>
                <w:lang w:val="es-ES" w:eastAsia="es-CO"/>
              </w:rPr>
            </w:rPrChange>
          </w:rPr>
          <w:t>la variación de la temperatura puede intervenir el viento, la lluvia y las pérdidas</w:t>
        </w:r>
      </w:ins>
      <w:ins w:id="12760" w:author="EQUIPO" w:date="2021-07-01T11:27:00Z">
        <w:r w:rsidR="00D5405F" w:rsidRPr="002E2F04">
          <w:rPr>
            <w:rFonts w:ascii="Arial" w:hAnsi="Arial" w:cs="Arial"/>
            <w:sz w:val="22"/>
            <w:szCs w:val="22"/>
            <w:lang w:val="es-ES" w:eastAsia="es-CO"/>
            <w:rPrChange w:id="12761" w:author="Henry Oswaldo Benavides Ballesteros" w:date="2021-07-06T01:27:00Z">
              <w:rPr>
                <w:rFonts w:ascii="Corbel" w:hAnsi="Corbel" w:cs="Corbel"/>
                <w:sz w:val="26"/>
                <w:szCs w:val="26"/>
                <w:lang w:val="es-ES" w:eastAsia="es-CO"/>
              </w:rPr>
            </w:rPrChange>
          </w:rPr>
          <w:t xml:space="preserve"> térmicas de la radiación al ambiente. Por lo tanto, el piranómetro tiene instalado</w:t>
        </w:r>
      </w:ins>
      <w:ins w:id="12762" w:author="EQUIPO" w:date="2021-07-01T11:33:00Z">
        <w:r w:rsidRPr="002E2F04">
          <w:rPr>
            <w:rFonts w:ascii="Arial" w:hAnsi="Arial" w:cs="Arial"/>
            <w:sz w:val="22"/>
            <w:szCs w:val="22"/>
            <w:lang w:val="es-ES" w:eastAsia="es-CO"/>
            <w:rPrChange w:id="12763" w:author="Henry Oswaldo Benavides Ballesteros" w:date="2021-07-06T01:27:00Z">
              <w:rPr>
                <w:lang w:val="es-ES" w:eastAsia="es-CO"/>
              </w:rPr>
            </w:rPrChange>
          </w:rPr>
          <w:t xml:space="preserve"> </w:t>
        </w:r>
      </w:ins>
      <w:ins w:id="12764" w:author="EQUIPO" w:date="2021-07-01T11:27:00Z">
        <w:r w:rsidR="00D5405F" w:rsidRPr="002E2F04">
          <w:rPr>
            <w:rFonts w:ascii="Arial" w:hAnsi="Arial" w:cs="Arial"/>
            <w:sz w:val="22"/>
            <w:szCs w:val="22"/>
            <w:lang w:val="es-ES" w:eastAsia="es-CO"/>
            <w:rPrChange w:id="12765" w:author="Henry Oswaldo Benavides Ballesteros" w:date="2021-07-06T01:27:00Z">
              <w:rPr>
                <w:rFonts w:ascii="Corbel" w:hAnsi="Corbel" w:cs="Corbel"/>
                <w:sz w:val="26"/>
                <w:szCs w:val="26"/>
                <w:lang w:val="es-ES" w:eastAsia="es-CO"/>
              </w:rPr>
            </w:rPrChange>
          </w:rPr>
          <w:t xml:space="preserve">una cúpula de vidrio óptico transparente para proteger el detector, </w:t>
        </w:r>
      </w:ins>
      <w:ins w:id="12766" w:author="Henry Oswaldo Benavides Ballesteros" w:date="2021-07-06T18:21:00Z">
        <w:r w:rsidR="00975E2F">
          <w:rPr>
            <w:rFonts w:ascii="Arial" w:hAnsi="Arial" w:cs="Arial"/>
            <w:sz w:val="22"/>
            <w:szCs w:val="22"/>
            <w:lang w:val="es-ES" w:eastAsia="es-CO"/>
          </w:rPr>
          <w:t xml:space="preserve">que </w:t>
        </w:r>
      </w:ins>
      <w:ins w:id="12767" w:author="EQUIPO" w:date="2021-07-01T11:27:00Z">
        <w:r w:rsidR="00D5405F" w:rsidRPr="002E2F04">
          <w:rPr>
            <w:rFonts w:ascii="Arial" w:hAnsi="Arial" w:cs="Arial"/>
            <w:sz w:val="22"/>
            <w:szCs w:val="22"/>
            <w:lang w:val="es-ES" w:eastAsia="es-CO"/>
            <w:rPrChange w:id="12768" w:author="Henry Oswaldo Benavides Ballesteros" w:date="2021-07-06T01:27:00Z">
              <w:rPr>
                <w:rFonts w:ascii="Corbel" w:hAnsi="Corbel" w:cs="Corbel"/>
                <w:sz w:val="26"/>
                <w:szCs w:val="26"/>
                <w:lang w:val="es-ES" w:eastAsia="es-CO"/>
              </w:rPr>
            </w:rPrChange>
          </w:rPr>
          <w:t>permite la</w:t>
        </w:r>
      </w:ins>
      <w:ins w:id="12769" w:author="EQUIPO" w:date="2021-07-01T11:34:00Z">
        <w:r w:rsidRPr="002E2F04">
          <w:rPr>
            <w:rFonts w:ascii="Arial" w:hAnsi="Arial" w:cs="Arial"/>
            <w:sz w:val="22"/>
            <w:szCs w:val="22"/>
            <w:lang w:val="es-ES" w:eastAsia="es-CO"/>
            <w:rPrChange w:id="12770" w:author="Henry Oswaldo Benavides Ballesteros" w:date="2021-07-06T01:27:00Z">
              <w:rPr>
                <w:lang w:val="es-ES" w:eastAsia="es-CO"/>
              </w:rPr>
            </w:rPrChange>
          </w:rPr>
          <w:t xml:space="preserve"> </w:t>
        </w:r>
      </w:ins>
      <w:ins w:id="12771" w:author="EQUIPO" w:date="2021-07-01T11:27:00Z">
        <w:r w:rsidR="00D5405F" w:rsidRPr="00E31545">
          <w:rPr>
            <w:rFonts w:ascii="Arial" w:hAnsi="Arial" w:cs="Arial"/>
            <w:sz w:val="22"/>
            <w:szCs w:val="22"/>
            <w:lang w:val="es-ES" w:eastAsia="es-CO"/>
            <w:rPrChange w:id="12772" w:author="Henry Oswaldo Benavides Ballesteros" w:date="2021-07-27T20:56:00Z">
              <w:rPr>
                <w:rFonts w:ascii="Corbel" w:hAnsi="Corbel" w:cs="Corbel"/>
                <w:sz w:val="26"/>
                <w:szCs w:val="26"/>
                <w:lang w:val="es-ES" w:eastAsia="es-CO"/>
              </w:rPr>
            </w:rPrChange>
          </w:rPr>
          <w:t>transmisión isotrópica</w:t>
        </w:r>
      </w:ins>
      <w:ins w:id="12773" w:author="EQUIPO" w:date="2021-07-24T14:17:00Z">
        <w:r w:rsidR="009359B2" w:rsidRPr="00E31545">
          <w:rPr>
            <w:rFonts w:ascii="Arial" w:hAnsi="Arial" w:cs="Arial"/>
            <w:sz w:val="22"/>
            <w:szCs w:val="22"/>
            <w:vertAlign w:val="superscript"/>
            <w:lang w:val="es-ES" w:eastAsia="es-CO"/>
            <w:rPrChange w:id="12774" w:author="Henry Oswaldo Benavides Ballesteros" w:date="2021-07-27T20:56:00Z">
              <w:rPr>
                <w:rFonts w:ascii="Arial" w:hAnsi="Arial" w:cs="Arial"/>
                <w:sz w:val="22"/>
                <w:szCs w:val="22"/>
                <w:highlight w:val="cyan"/>
                <w:lang w:val="es-ES" w:eastAsia="es-CO"/>
              </w:rPr>
            </w:rPrChange>
          </w:rPr>
          <w:t>1</w:t>
        </w:r>
      </w:ins>
      <w:ins w:id="12775" w:author="Henry Oswaldo Benavides Ballesteros" w:date="2021-07-09T22:12:00Z">
        <w:del w:id="12776" w:author="EQUIPO" w:date="2021-07-24T14:17:00Z">
          <w:r w:rsidR="000C06FD" w:rsidRPr="000C06FD" w:rsidDel="009359B2">
            <w:rPr>
              <w:rFonts w:ascii="Arial" w:hAnsi="Arial" w:cs="Arial"/>
              <w:sz w:val="22"/>
              <w:szCs w:val="22"/>
              <w:highlight w:val="cyan"/>
              <w:lang w:val="es-ES" w:eastAsia="es-CO"/>
              <w:rPrChange w:id="12777" w:author="Henry Oswaldo Benavides Ballesteros" w:date="2021-07-09T22:13:00Z">
                <w:rPr>
                  <w:rFonts w:ascii="Arial" w:hAnsi="Arial" w:cs="Arial"/>
                  <w:sz w:val="22"/>
                  <w:szCs w:val="22"/>
                  <w:lang w:val="es-ES" w:eastAsia="es-CO"/>
                </w:rPr>
              </w:rPrChange>
            </w:rPr>
            <w:delText xml:space="preserve"> (</w:delText>
          </w:r>
        </w:del>
      </w:ins>
      <w:ins w:id="12778" w:author="Henry Oswaldo Benavides Ballesteros" w:date="2021-07-09T22:14:00Z">
        <w:del w:id="12779" w:author="EQUIPO" w:date="2021-07-24T14:17:00Z">
          <w:r w:rsidR="000C06FD" w:rsidDel="009359B2">
            <w:rPr>
              <w:rFonts w:ascii="Arial" w:hAnsi="Arial" w:cs="Arial"/>
              <w:sz w:val="22"/>
              <w:szCs w:val="22"/>
              <w:highlight w:val="cyan"/>
              <w:lang w:val="es-ES" w:eastAsia="es-CO"/>
            </w:rPr>
            <w:delText>deja que</w:delText>
          </w:r>
        </w:del>
      </w:ins>
    </w:p>
    <w:p w14:paraId="286F3827" w14:textId="00975C41" w:rsidR="00D5405F" w:rsidRDefault="000C06FD">
      <w:pPr>
        <w:autoSpaceDE w:val="0"/>
        <w:autoSpaceDN w:val="0"/>
        <w:adjustRightInd w:val="0"/>
        <w:jc w:val="both"/>
        <w:rPr>
          <w:ins w:id="12780" w:author="Henry Oswaldo Benavides Ballesteros" w:date="2021-07-09T22:10:00Z"/>
          <w:rFonts w:ascii="Arial" w:hAnsi="Arial" w:cs="Arial"/>
          <w:sz w:val="22"/>
          <w:szCs w:val="22"/>
          <w:lang w:val="es-ES" w:eastAsia="es-CO"/>
        </w:rPr>
      </w:pPr>
      <w:ins w:id="12781" w:author="Henry Oswaldo Benavides Ballesteros" w:date="2021-07-09T22:14:00Z">
        <w:del w:id="12782" w:author="EQUIPO" w:date="2021-07-24T14:17:00Z">
          <w:r w:rsidDel="009359B2">
            <w:rPr>
              <w:rFonts w:ascii="Arial" w:hAnsi="Arial" w:cs="Arial"/>
              <w:sz w:val="22"/>
              <w:szCs w:val="22"/>
              <w:highlight w:val="cyan"/>
              <w:lang w:val="es-ES" w:eastAsia="es-CO"/>
            </w:rPr>
            <w:lastRenderedPageBreak/>
            <w:delText xml:space="preserve"> pase </w:delText>
          </w:r>
        </w:del>
      </w:ins>
      <w:ins w:id="12783" w:author="Henry Oswaldo Benavides Ballesteros" w:date="2021-07-09T22:13:00Z">
        <w:del w:id="12784" w:author="EQUIPO" w:date="2021-07-24T14:17:00Z">
          <w:r w:rsidRPr="000C06FD" w:rsidDel="009359B2">
            <w:rPr>
              <w:rFonts w:ascii="Arial" w:hAnsi="Arial" w:cs="Arial"/>
              <w:sz w:val="22"/>
              <w:szCs w:val="22"/>
              <w:highlight w:val="cyan"/>
              <w:lang w:val="es-ES" w:eastAsia="es-CO"/>
              <w:rPrChange w:id="12785" w:author="Henry Oswaldo Benavides Ballesteros" w:date="2021-07-09T22:13:00Z">
                <w:rPr>
                  <w:rFonts w:ascii="Arial" w:hAnsi="Arial" w:cs="Arial"/>
                  <w:sz w:val="22"/>
                  <w:szCs w:val="22"/>
                  <w:lang w:val="es-ES" w:eastAsia="es-CO"/>
                </w:rPr>
              </w:rPrChange>
            </w:rPr>
            <w:delText>distribución u</w:delText>
          </w:r>
        </w:del>
        <w:del w:id="12786" w:author="EQUIPO" w:date="2021-07-24T14:16:00Z">
          <w:r w:rsidRPr="000C06FD" w:rsidDel="009359B2">
            <w:rPr>
              <w:rFonts w:ascii="Arial" w:hAnsi="Arial" w:cs="Arial"/>
              <w:sz w:val="22"/>
              <w:szCs w:val="22"/>
              <w:highlight w:val="cyan"/>
              <w:lang w:val="es-ES" w:eastAsia="es-CO"/>
              <w:rPrChange w:id="12787" w:author="Henry Oswaldo Benavides Ballesteros" w:date="2021-07-09T22:13:00Z">
                <w:rPr>
                  <w:rFonts w:ascii="Arial" w:hAnsi="Arial" w:cs="Arial"/>
                  <w:sz w:val="22"/>
                  <w:szCs w:val="22"/>
                  <w:lang w:val="es-ES" w:eastAsia="es-CO"/>
                </w:rPr>
              </w:rPrChange>
            </w:rPr>
            <w:delText>niforme)</w:delText>
          </w:r>
        </w:del>
      </w:ins>
      <w:ins w:id="12788" w:author="EQUIPO" w:date="2021-07-01T11:27:00Z">
        <w:r w:rsidR="00D5405F" w:rsidRPr="002E2F04">
          <w:rPr>
            <w:rFonts w:ascii="Arial" w:hAnsi="Arial" w:cs="Arial"/>
            <w:sz w:val="22"/>
            <w:szCs w:val="22"/>
            <w:lang w:val="es-ES" w:eastAsia="es-CO"/>
            <w:rPrChange w:id="12789" w:author="Henry Oswaldo Benavides Ballesteros" w:date="2021-07-06T01:27:00Z">
              <w:rPr>
                <w:rFonts w:ascii="Corbel" w:hAnsi="Corbel" w:cs="Corbel"/>
                <w:sz w:val="26"/>
                <w:szCs w:val="26"/>
                <w:lang w:val="es-ES" w:eastAsia="es-CO"/>
              </w:rPr>
            </w:rPrChange>
          </w:rPr>
          <w:t>del componente solar y sirve para filtrar la radiación entre</w:t>
        </w:r>
      </w:ins>
      <w:ins w:id="12790" w:author="EQUIPO" w:date="2021-07-01T11:34:00Z">
        <w:r w:rsidR="000C527B" w:rsidRPr="002E2F04">
          <w:rPr>
            <w:rFonts w:ascii="Arial" w:hAnsi="Arial" w:cs="Arial"/>
            <w:sz w:val="22"/>
            <w:szCs w:val="22"/>
            <w:lang w:val="es-ES" w:eastAsia="es-CO"/>
            <w:rPrChange w:id="12791" w:author="Henry Oswaldo Benavides Ballesteros" w:date="2021-07-06T01:27:00Z">
              <w:rPr>
                <w:lang w:val="es-ES" w:eastAsia="es-CO"/>
              </w:rPr>
            </w:rPrChange>
          </w:rPr>
          <w:t xml:space="preserve"> </w:t>
        </w:r>
      </w:ins>
      <w:ins w:id="12792" w:author="EQUIPO" w:date="2021-07-01T11:27:00Z">
        <w:r w:rsidR="00D5405F" w:rsidRPr="002E2F04">
          <w:rPr>
            <w:rFonts w:ascii="Arial" w:hAnsi="Arial" w:cs="Arial"/>
            <w:sz w:val="22"/>
            <w:szCs w:val="22"/>
            <w:lang w:val="es-ES" w:eastAsia="es-CO"/>
            <w:rPrChange w:id="12793" w:author="Henry Oswaldo Benavides Ballesteros" w:date="2021-07-06T01:27:00Z">
              <w:rPr>
                <w:rFonts w:ascii="Corbel" w:hAnsi="Corbel" w:cs="Corbel"/>
                <w:sz w:val="26"/>
                <w:szCs w:val="26"/>
                <w:lang w:val="es-ES" w:eastAsia="es-CO"/>
              </w:rPr>
            </w:rPrChange>
          </w:rPr>
          <w:t>las longitudes de onda que oscilan aproximadamente entre 280 y 2</w:t>
        </w:r>
        <w:del w:id="12794" w:author="Henry Oswaldo Benavides Ballesteros" w:date="2021-07-06T18:22:00Z">
          <w:r w:rsidR="00D5405F" w:rsidRPr="002E2F04" w:rsidDel="00975E2F">
            <w:rPr>
              <w:rFonts w:ascii="Arial" w:hAnsi="Arial" w:cs="Arial"/>
              <w:sz w:val="22"/>
              <w:szCs w:val="22"/>
              <w:lang w:val="es-ES" w:eastAsia="es-CO"/>
              <w:rPrChange w:id="12795" w:author="Henry Oswaldo Benavides Ballesteros" w:date="2021-07-06T01:27:00Z">
                <w:rPr>
                  <w:rFonts w:ascii="Corbel" w:hAnsi="Corbel" w:cs="Corbel"/>
                  <w:sz w:val="26"/>
                  <w:szCs w:val="26"/>
                  <w:lang w:val="es-ES" w:eastAsia="es-CO"/>
                </w:rPr>
              </w:rPrChange>
            </w:rPr>
            <w:delText>.</w:delText>
          </w:r>
        </w:del>
        <w:r w:rsidR="00D5405F" w:rsidRPr="002E2F04">
          <w:rPr>
            <w:rFonts w:ascii="Arial" w:hAnsi="Arial" w:cs="Arial"/>
            <w:sz w:val="22"/>
            <w:szCs w:val="22"/>
            <w:lang w:val="es-ES" w:eastAsia="es-CO"/>
            <w:rPrChange w:id="12796" w:author="Henry Oswaldo Benavides Ballesteros" w:date="2021-07-06T01:27:00Z">
              <w:rPr>
                <w:rFonts w:ascii="Corbel" w:hAnsi="Corbel" w:cs="Corbel"/>
                <w:sz w:val="26"/>
                <w:szCs w:val="26"/>
                <w:lang w:val="es-ES" w:eastAsia="es-CO"/>
              </w:rPr>
            </w:rPrChange>
          </w:rPr>
          <w:t>800 n</w:t>
        </w:r>
      </w:ins>
      <w:ins w:id="12797" w:author="Henry Oswaldo Benavides Ballesteros" w:date="2021-07-06T01:46:00Z">
        <w:r w:rsidR="002E2F04">
          <w:rPr>
            <w:rFonts w:ascii="Arial" w:hAnsi="Arial" w:cs="Arial"/>
            <w:sz w:val="22"/>
            <w:szCs w:val="22"/>
            <w:lang w:val="es-ES" w:eastAsia="es-CO"/>
          </w:rPr>
          <w:t>anó</w:t>
        </w:r>
      </w:ins>
      <w:ins w:id="12798" w:author="EQUIPO" w:date="2021-07-01T11:27:00Z">
        <w:r w:rsidR="00D5405F" w:rsidRPr="002E2F04">
          <w:rPr>
            <w:rFonts w:ascii="Arial" w:hAnsi="Arial" w:cs="Arial"/>
            <w:sz w:val="22"/>
            <w:szCs w:val="22"/>
            <w:lang w:val="es-ES" w:eastAsia="es-CO"/>
            <w:rPrChange w:id="12799" w:author="Henry Oswaldo Benavides Ballesteros" w:date="2021-07-06T01:27:00Z">
              <w:rPr>
                <w:rFonts w:ascii="Corbel" w:hAnsi="Corbel" w:cs="Corbel"/>
                <w:sz w:val="26"/>
                <w:szCs w:val="26"/>
                <w:lang w:val="es-ES" w:eastAsia="es-CO"/>
              </w:rPr>
            </w:rPrChange>
          </w:rPr>
          <w:t>m</w:t>
        </w:r>
      </w:ins>
      <w:ins w:id="12800" w:author="Henry Oswaldo Benavides Ballesteros" w:date="2021-07-06T01:46:00Z">
        <w:r w:rsidR="002E2F04">
          <w:rPr>
            <w:rFonts w:ascii="Arial" w:hAnsi="Arial" w:cs="Arial"/>
            <w:sz w:val="22"/>
            <w:szCs w:val="22"/>
            <w:lang w:val="es-ES" w:eastAsia="es-CO"/>
          </w:rPr>
          <w:t>etros</w:t>
        </w:r>
      </w:ins>
      <w:ins w:id="12801" w:author="EQUIPO" w:date="2021-07-01T11:27:00Z">
        <w:r w:rsidR="00D5405F" w:rsidRPr="002E2F04">
          <w:rPr>
            <w:rFonts w:ascii="Arial" w:hAnsi="Arial" w:cs="Arial"/>
            <w:sz w:val="22"/>
            <w:szCs w:val="22"/>
            <w:lang w:val="es-ES" w:eastAsia="es-CO"/>
            <w:rPrChange w:id="12802" w:author="Henry Oswaldo Benavides Ballesteros" w:date="2021-07-06T01:27:00Z">
              <w:rPr>
                <w:rFonts w:ascii="Corbel" w:hAnsi="Corbel" w:cs="Corbel"/>
                <w:sz w:val="26"/>
                <w:szCs w:val="26"/>
                <w:lang w:val="es-ES" w:eastAsia="es-CO"/>
              </w:rPr>
            </w:rPrChange>
          </w:rPr>
          <w:t>.</w:t>
        </w:r>
      </w:ins>
    </w:p>
    <w:p w14:paraId="70997CCE" w14:textId="1E2D66A4" w:rsidR="002E2F04" w:rsidRPr="000C527B" w:rsidDel="00E76D46" w:rsidRDefault="002E2F04">
      <w:pPr>
        <w:autoSpaceDE w:val="0"/>
        <w:autoSpaceDN w:val="0"/>
        <w:adjustRightInd w:val="0"/>
        <w:jc w:val="both"/>
        <w:rPr>
          <w:ins w:id="12803" w:author="EQUIPO" w:date="2021-07-01T11:34:00Z"/>
          <w:del w:id="12804" w:author="Henry Oswaldo Benavides Ballesteros" w:date="2021-07-06T23:28:00Z"/>
          <w:rFonts w:ascii="Arial" w:hAnsi="Arial" w:cs="Arial"/>
          <w:sz w:val="22"/>
          <w:szCs w:val="22"/>
          <w:lang w:val="es-ES" w:eastAsia="es-CO"/>
          <w:rPrChange w:id="12805" w:author="EQUIPO" w:date="2021-07-01T11:38:00Z">
            <w:rPr>
              <w:ins w:id="12806" w:author="EQUIPO" w:date="2021-07-01T11:34:00Z"/>
              <w:del w:id="12807" w:author="Henry Oswaldo Benavides Ballesteros" w:date="2021-07-06T23:28:00Z"/>
              <w:lang w:val="es-ES" w:eastAsia="es-CO"/>
            </w:rPr>
          </w:rPrChange>
        </w:rPr>
      </w:pPr>
    </w:p>
    <w:p w14:paraId="51BF52FD" w14:textId="571A63D4" w:rsidR="002E2F04" w:rsidRPr="003B2104" w:rsidDel="00E76D46" w:rsidRDefault="002E2F04" w:rsidP="002E2F04">
      <w:pPr>
        <w:autoSpaceDE w:val="0"/>
        <w:autoSpaceDN w:val="0"/>
        <w:adjustRightInd w:val="0"/>
        <w:jc w:val="both"/>
        <w:rPr>
          <w:del w:id="12808" w:author="Henry Oswaldo Benavides Ballesteros" w:date="2021-07-06T23:28:00Z"/>
          <w:moveTo w:id="12809" w:author="Henry Oswaldo Benavides Ballesteros" w:date="2021-07-06T01:37:00Z"/>
          <w:rFonts w:ascii="Arial" w:hAnsi="Arial" w:cs="Arial"/>
          <w:sz w:val="22"/>
          <w:szCs w:val="22"/>
          <w:lang w:val="es-ES" w:eastAsia="es-CO"/>
        </w:rPr>
      </w:pPr>
      <w:moveToRangeStart w:id="12810" w:author="Henry Oswaldo Benavides Ballesteros" w:date="2021-07-06T01:37:00Z" w:name="move76427838"/>
      <w:moveTo w:id="12811" w:author="Henry Oswaldo Benavides Ballesteros" w:date="2021-07-06T01:37:00Z">
        <w:del w:id="12812" w:author="Henry Oswaldo Benavides Ballesteros" w:date="2021-07-06T23:28:00Z">
          <w:r w:rsidRPr="003B2104" w:rsidDel="00E76D46">
            <w:rPr>
              <w:rFonts w:ascii="Arial" w:hAnsi="Arial" w:cs="Arial"/>
              <w:sz w:val="22"/>
              <w:szCs w:val="22"/>
              <w:lang w:val="es-ES" w:eastAsia="es-CO"/>
            </w:rPr>
            <w:delText>El sensor en todas las estaciones satelitales del IDEAM es el piranómetro CMP 11</w:delText>
          </w:r>
          <w:r w:rsidDel="00E76D46">
            <w:rPr>
              <w:rFonts w:ascii="Arial" w:hAnsi="Arial" w:cs="Arial"/>
              <w:sz w:val="22"/>
              <w:szCs w:val="22"/>
              <w:lang w:val="es-ES" w:eastAsia="es-CO"/>
            </w:rPr>
            <w:delText xml:space="preserve"> </w:delText>
          </w:r>
          <w:r w:rsidRPr="003B2104" w:rsidDel="00E76D46">
            <w:rPr>
              <w:rFonts w:ascii="Arial" w:hAnsi="Arial" w:cs="Arial"/>
              <w:sz w:val="22"/>
              <w:szCs w:val="22"/>
              <w:lang w:val="es-ES" w:eastAsia="es-CO"/>
            </w:rPr>
            <w:delText xml:space="preserve">de la empresa alemana Adolf Thies GmbH &amp; Co. KG, mostrado en la Figura </w:delText>
          </w:r>
          <w:r w:rsidDel="00E76D46">
            <w:rPr>
              <w:rFonts w:ascii="Arial" w:hAnsi="Arial" w:cs="Arial"/>
              <w:sz w:val="22"/>
              <w:szCs w:val="22"/>
              <w:lang w:val="es-ES" w:eastAsia="es-CO"/>
            </w:rPr>
            <w:delText>3</w:delText>
          </w:r>
          <w:r w:rsidRPr="003B2104" w:rsidDel="00E76D46">
            <w:rPr>
              <w:rFonts w:ascii="Arial" w:hAnsi="Arial" w:cs="Arial"/>
              <w:sz w:val="22"/>
              <w:szCs w:val="22"/>
              <w:lang w:val="es-ES" w:eastAsia="es-CO"/>
            </w:rPr>
            <w:delText>(c).</w:delText>
          </w:r>
        </w:del>
      </w:moveTo>
    </w:p>
    <w:moveToRangeEnd w:id="12810"/>
    <w:p w14:paraId="3AD001DA" w14:textId="4B813695" w:rsidR="000C527B" w:rsidDel="002E2F04" w:rsidRDefault="000C527B" w:rsidP="002E2F04">
      <w:pPr>
        <w:tabs>
          <w:tab w:val="left" w:pos="-720"/>
        </w:tabs>
        <w:suppressAutoHyphens/>
        <w:spacing w:line="240" w:lineRule="atLeast"/>
        <w:jc w:val="both"/>
        <w:rPr>
          <w:del w:id="12813" w:author="Henry Oswaldo Benavides Ballesteros" w:date="2021-07-06T01:31:00Z"/>
          <w:rFonts w:ascii="Arial" w:hAnsi="Arial" w:cs="Arial"/>
          <w:sz w:val="22"/>
          <w:szCs w:val="22"/>
          <w:lang w:val="es-ES" w:eastAsia="es-CO"/>
        </w:rPr>
      </w:pPr>
    </w:p>
    <w:p w14:paraId="56779CB3" w14:textId="47BA156B" w:rsidR="00D5405F" w:rsidRPr="00036A90" w:rsidDel="00425066" w:rsidRDefault="00D5405F" w:rsidP="000C527B">
      <w:pPr>
        <w:autoSpaceDE w:val="0"/>
        <w:autoSpaceDN w:val="0"/>
        <w:adjustRightInd w:val="0"/>
        <w:jc w:val="both"/>
        <w:rPr>
          <w:ins w:id="12814" w:author="EQUIPO" w:date="2021-07-01T11:55:00Z"/>
          <w:moveFrom w:id="12815" w:author="Henry Oswaldo Benavides Ballesteros" w:date="2021-07-06T01:18:00Z"/>
          <w:rFonts w:ascii="Arial" w:hAnsi="Arial" w:cs="Arial"/>
          <w:sz w:val="22"/>
          <w:szCs w:val="22"/>
          <w:lang w:val="es-ES" w:eastAsia="es-CO"/>
        </w:rPr>
      </w:pPr>
      <w:moveFromRangeStart w:id="12816" w:author="Henry Oswaldo Benavides Ballesteros" w:date="2021-07-06T01:18:00Z" w:name="move76426720"/>
      <w:moveFrom w:id="12817" w:author="Henry Oswaldo Benavides Ballesteros" w:date="2021-07-06T01:18:00Z">
        <w:ins w:id="12818" w:author="EQUIPO" w:date="2021-07-01T11:27:00Z">
          <w:r w:rsidRPr="000C527B" w:rsidDel="00425066">
            <w:rPr>
              <w:rFonts w:ascii="Arial" w:hAnsi="Arial" w:cs="Arial"/>
              <w:sz w:val="22"/>
              <w:szCs w:val="22"/>
              <w:lang w:val="es-ES" w:eastAsia="es-CO"/>
              <w:rPrChange w:id="12819" w:author="EQUIPO" w:date="2021-07-01T11:33:00Z">
                <w:rPr>
                  <w:rFonts w:ascii="Corbel" w:hAnsi="Corbel" w:cs="Corbel"/>
                  <w:sz w:val="26"/>
                  <w:szCs w:val="26"/>
                  <w:lang w:val="es-ES" w:eastAsia="es-CO"/>
                </w:rPr>
              </w:rPrChange>
            </w:rPr>
            <w:t>Un piranómetro acondicionado con una banda o disco parasol, que suprime la</w:t>
          </w:r>
        </w:ins>
        <w:ins w:id="12820" w:author="EQUIPO" w:date="2021-07-01T11:34:00Z">
          <w:r w:rsidR="000C527B" w:rsidDel="00425066">
            <w:rPr>
              <w:rFonts w:ascii="Arial" w:hAnsi="Arial" w:cs="Arial"/>
              <w:sz w:val="22"/>
              <w:szCs w:val="22"/>
              <w:lang w:val="es-ES" w:eastAsia="es-CO"/>
            </w:rPr>
            <w:t xml:space="preserve"> </w:t>
          </w:r>
        </w:ins>
        <w:ins w:id="12821" w:author="EQUIPO" w:date="2021-07-01T11:27:00Z">
          <w:r w:rsidRPr="00036A90" w:rsidDel="00425066">
            <w:rPr>
              <w:rFonts w:ascii="Arial" w:hAnsi="Arial" w:cs="Arial"/>
              <w:sz w:val="22"/>
              <w:szCs w:val="22"/>
              <w:lang w:val="es-ES" w:eastAsia="es-CO"/>
              <w:rPrChange w:id="12822" w:author="EQUIPO" w:date="2021-07-01T12:00:00Z">
                <w:rPr>
                  <w:rFonts w:ascii="Corbel" w:hAnsi="Corbel" w:cs="Corbel"/>
                  <w:sz w:val="26"/>
                  <w:szCs w:val="26"/>
                  <w:lang w:val="es-ES" w:eastAsia="es-CO"/>
                </w:rPr>
              </w:rPrChange>
            </w:rPr>
            <w:t>radiación directa, puede medir la radiación difusa.</w:t>
          </w:r>
        </w:ins>
      </w:moveFrom>
    </w:p>
    <w:moveFromRangeEnd w:id="12816"/>
    <w:p w14:paraId="3F43A2E0" w14:textId="3D87694F" w:rsidR="00BF489F" w:rsidRPr="00036A90" w:rsidDel="00425066" w:rsidRDefault="00BF489F">
      <w:pPr>
        <w:autoSpaceDE w:val="0"/>
        <w:autoSpaceDN w:val="0"/>
        <w:adjustRightInd w:val="0"/>
        <w:jc w:val="both"/>
        <w:rPr>
          <w:ins w:id="12823" w:author="EQUIPO" w:date="2021-07-01T11:28:00Z"/>
          <w:del w:id="12824" w:author="Henry Oswaldo Benavides Ballesteros" w:date="2021-07-06T01:18:00Z"/>
          <w:rFonts w:ascii="Arial" w:hAnsi="Arial" w:cs="Arial"/>
          <w:sz w:val="22"/>
          <w:szCs w:val="22"/>
          <w:lang w:val="es-ES" w:eastAsia="es-CO"/>
          <w:rPrChange w:id="12825" w:author="EQUIPO" w:date="2021-07-01T12:00:00Z">
            <w:rPr>
              <w:ins w:id="12826" w:author="EQUIPO" w:date="2021-07-01T11:28:00Z"/>
              <w:del w:id="12827" w:author="Henry Oswaldo Benavides Ballesteros" w:date="2021-07-06T01:18:00Z"/>
              <w:rFonts w:ascii="Corbel" w:hAnsi="Corbel" w:cs="Corbel"/>
              <w:sz w:val="26"/>
              <w:szCs w:val="26"/>
              <w:lang w:val="es-ES" w:eastAsia="es-CO"/>
            </w:rPr>
          </w:rPrChange>
        </w:rPr>
      </w:pPr>
    </w:p>
    <w:p w14:paraId="25034DE7" w14:textId="77777777" w:rsidR="002E2F04" w:rsidRPr="00C7678F" w:rsidRDefault="00D5405F" w:rsidP="002E2F04">
      <w:pPr>
        <w:tabs>
          <w:tab w:val="left" w:pos="-720"/>
        </w:tabs>
        <w:suppressAutoHyphens/>
        <w:spacing w:line="240" w:lineRule="atLeast"/>
        <w:jc w:val="both"/>
        <w:rPr>
          <w:ins w:id="12828" w:author="Henry Oswaldo Benavides Ballesteros" w:date="2021-07-06T01:31:00Z"/>
          <w:rFonts w:ascii="Arial" w:hAnsi="Arial" w:cs="Arial"/>
          <w:b/>
          <w:sz w:val="28"/>
          <w:szCs w:val="28"/>
          <w:lang w:val="es-ES"/>
        </w:rPr>
      </w:pPr>
      <w:ins w:id="12829" w:author="EQUIPO" w:date="2021-07-01T11:28:00Z">
        <w:del w:id="12830" w:author="Henry Oswaldo Benavides Ballesteros" w:date="2021-07-06T01:31:00Z">
          <w:r w:rsidRPr="00036A90" w:rsidDel="002E2F04">
            <w:rPr>
              <w:rFonts w:ascii="Arial" w:hAnsi="Arial" w:cs="Arial"/>
              <w:noProof/>
              <w:color w:val="000000"/>
              <w:sz w:val="22"/>
              <w:szCs w:val="22"/>
              <w:lang w:eastAsia="es-CO"/>
              <w:rPrChange w:id="12831" w:author="EQUIPO" w:date="2021-07-01T12:00:00Z">
                <w:rPr>
                  <w:rFonts w:ascii="Arial" w:hAnsi="Arial" w:cs="Arial"/>
                  <w:noProof/>
                  <w:color w:val="000000"/>
                  <w:sz w:val="22"/>
                  <w:szCs w:val="22"/>
                  <w:highlight w:val="green"/>
                  <w:lang w:eastAsia="es-CO"/>
                </w:rPr>
              </w:rPrChange>
            </w:rPr>
            <w:drawing>
              <wp:inline distT="0" distB="0" distL="0" distR="0" wp14:anchorId="4C48CFA7" wp14:editId="6E91CD0D">
                <wp:extent cx="3648075" cy="248579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65181" cy="2497448"/>
                        </a:xfrm>
                        <a:prstGeom prst="rect">
                          <a:avLst/>
                        </a:prstGeom>
                        <a:noFill/>
                        <a:ln>
                          <a:noFill/>
                        </a:ln>
                      </pic:spPr>
                    </pic:pic>
                  </a:graphicData>
                </a:graphic>
              </wp:inline>
            </w:drawing>
          </w:r>
        </w:del>
      </w:ins>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94"/>
        <w:gridCol w:w="4253"/>
      </w:tblGrid>
      <w:tr w:rsidR="002E2F04" w14:paraId="44A718A5" w14:textId="77777777" w:rsidTr="00CE7284">
        <w:trPr>
          <w:trHeight w:val="2519"/>
          <w:ins w:id="12832" w:author="Henry Oswaldo Benavides Ballesteros" w:date="2021-07-06T01:31:00Z"/>
        </w:trPr>
        <w:tc>
          <w:tcPr>
            <w:tcW w:w="4394" w:type="dxa"/>
          </w:tcPr>
          <w:p w14:paraId="0AD04BF9" w14:textId="18E019E1" w:rsidR="002E2F04" w:rsidRDefault="002E2F04" w:rsidP="00CE7284">
            <w:pPr>
              <w:jc w:val="center"/>
              <w:rPr>
                <w:ins w:id="12833" w:author="Henry Oswaldo Benavides Ballesteros" w:date="2021-07-06T01:31:00Z"/>
                <w:rFonts w:ascii="Arial Narrow" w:hAnsi="Arial Narrow"/>
                <w:spacing w:val="-3"/>
              </w:rPr>
            </w:pPr>
            <w:ins w:id="12834" w:author="Henry Oswaldo Benavides Ballesteros" w:date="2021-07-06T01:31:00Z">
              <w:r w:rsidRPr="00321F6F">
                <w:rPr>
                  <w:noProof/>
                  <w:lang w:eastAsia="es-CO"/>
                </w:rPr>
                <w:drawing>
                  <wp:inline distT="0" distB="0" distL="0" distR="0" wp14:anchorId="33C0223C" wp14:editId="4299946E">
                    <wp:extent cx="2084705" cy="1440815"/>
                    <wp:effectExtent l="0" t="0" r="0" b="6985"/>
                    <wp:docPr id="21" name="Imagen 21" descr="http://www.eppleylab.com/images/black_white_pyranometer_model_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www.eppleylab.com/images/black_white_pyranometer_model_8-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4705" cy="1440815"/>
                            </a:xfrm>
                            <a:prstGeom prst="rect">
                              <a:avLst/>
                            </a:prstGeom>
                            <a:noFill/>
                            <a:ln>
                              <a:noFill/>
                            </a:ln>
                          </pic:spPr>
                        </pic:pic>
                      </a:graphicData>
                    </a:graphic>
                  </wp:inline>
                </w:drawing>
              </w:r>
            </w:ins>
          </w:p>
          <w:p w14:paraId="73FF33A5" w14:textId="77777777" w:rsidR="002E2F04" w:rsidRPr="00975E2F" w:rsidRDefault="002E2F04" w:rsidP="00CE7284">
            <w:pPr>
              <w:jc w:val="center"/>
              <w:rPr>
                <w:ins w:id="12835" w:author="Henry Oswaldo Benavides Ballesteros" w:date="2021-07-06T01:31:00Z"/>
                <w:rFonts w:ascii="Arial" w:hAnsi="Arial" w:cs="Arial"/>
                <w:sz w:val="16"/>
                <w:szCs w:val="16"/>
                <w:rPrChange w:id="12836" w:author="Henry Oswaldo Benavides Ballesteros" w:date="2021-07-06T18:30:00Z">
                  <w:rPr>
                    <w:ins w:id="12837" w:author="Henry Oswaldo Benavides Ballesteros" w:date="2021-07-06T01:31:00Z"/>
                  </w:rPr>
                </w:rPrChange>
              </w:rPr>
            </w:pPr>
            <w:ins w:id="12838" w:author="Henry Oswaldo Benavides Ballesteros" w:date="2021-07-06T01:31:00Z">
              <w:r w:rsidRPr="00975E2F">
                <w:rPr>
                  <w:rFonts w:ascii="Arial" w:hAnsi="Arial" w:cs="Arial"/>
                  <w:b/>
                  <w:sz w:val="16"/>
                  <w:szCs w:val="16"/>
                  <w:rPrChange w:id="12839" w:author="Henry Oswaldo Benavides Ballesteros" w:date="2021-07-06T18:30:00Z">
                    <w:rPr>
                      <w:b/>
                      <w:sz w:val="18"/>
                    </w:rPr>
                  </w:rPrChange>
                </w:rPr>
                <w:t xml:space="preserve">a. Piranómetro Blanco y Negro </w:t>
              </w:r>
              <w:proofErr w:type="spellStart"/>
              <w:r w:rsidRPr="00975E2F">
                <w:rPr>
                  <w:rFonts w:ascii="Arial" w:hAnsi="Arial" w:cs="Arial"/>
                  <w:b/>
                  <w:sz w:val="16"/>
                  <w:szCs w:val="16"/>
                  <w:rPrChange w:id="12840" w:author="Henry Oswaldo Benavides Ballesteros" w:date="2021-07-06T18:30:00Z">
                    <w:rPr>
                      <w:b/>
                      <w:sz w:val="18"/>
                    </w:rPr>
                  </w:rPrChange>
                </w:rPr>
                <w:t>Eppley</w:t>
              </w:r>
              <w:proofErr w:type="spellEnd"/>
              <w:r w:rsidRPr="00975E2F">
                <w:rPr>
                  <w:rFonts w:ascii="Arial" w:hAnsi="Arial" w:cs="Arial"/>
                  <w:b/>
                  <w:sz w:val="16"/>
                  <w:szCs w:val="16"/>
                  <w:rPrChange w:id="12841" w:author="Henry Oswaldo Benavides Ballesteros" w:date="2021-07-06T18:30:00Z">
                    <w:rPr>
                      <w:b/>
                      <w:sz w:val="18"/>
                    </w:rPr>
                  </w:rPrChange>
                </w:rPr>
                <w:t xml:space="preserve"> (BWP)</w:t>
              </w:r>
            </w:ins>
          </w:p>
        </w:tc>
        <w:tc>
          <w:tcPr>
            <w:tcW w:w="4253" w:type="dxa"/>
          </w:tcPr>
          <w:p w14:paraId="206D36E1" w14:textId="5DF39767" w:rsidR="002E2F04" w:rsidRDefault="002E2F04" w:rsidP="00CE7284">
            <w:pPr>
              <w:jc w:val="center"/>
              <w:rPr>
                <w:ins w:id="12842" w:author="Henry Oswaldo Benavides Ballesteros" w:date="2021-07-06T01:31:00Z"/>
              </w:rPr>
            </w:pPr>
            <w:ins w:id="12843" w:author="Henry Oswaldo Benavides Ballesteros" w:date="2021-07-06T01:31:00Z">
              <w:r w:rsidRPr="00321F6F">
                <w:rPr>
                  <w:noProof/>
                  <w:lang w:eastAsia="es-CO"/>
                </w:rPr>
                <w:drawing>
                  <wp:inline distT="0" distB="0" distL="0" distR="0" wp14:anchorId="6CEE1430" wp14:editId="2C9EAA2F">
                    <wp:extent cx="2245995" cy="1470660"/>
                    <wp:effectExtent l="0" t="0" r="1905" b="0"/>
                    <wp:docPr id="20" name="Imagen 20" descr="http://www.eppleylab.com/images/standard_precision_pyranometer_model_s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www.eppleylab.com/images/standard_precision_pyranometer_model_spp.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5995" cy="1470660"/>
                            </a:xfrm>
                            <a:prstGeom prst="rect">
                              <a:avLst/>
                            </a:prstGeom>
                            <a:noFill/>
                            <a:ln>
                              <a:noFill/>
                            </a:ln>
                          </pic:spPr>
                        </pic:pic>
                      </a:graphicData>
                    </a:graphic>
                  </wp:inline>
                </w:drawing>
              </w:r>
            </w:ins>
          </w:p>
          <w:p w14:paraId="18DF2BFC" w14:textId="77777777" w:rsidR="002E2F04" w:rsidRDefault="002E2F04" w:rsidP="00CE7284">
            <w:pPr>
              <w:jc w:val="center"/>
              <w:rPr>
                <w:ins w:id="12844" w:author="Henry Oswaldo Benavides Ballesteros" w:date="2021-07-06T01:31:00Z"/>
              </w:rPr>
            </w:pPr>
            <w:ins w:id="12845" w:author="Henry Oswaldo Benavides Ballesteros" w:date="2021-07-06T01:31:00Z">
              <w:r w:rsidRPr="00975E2F">
                <w:rPr>
                  <w:rFonts w:ascii="Arial" w:hAnsi="Arial" w:cs="Arial"/>
                  <w:b/>
                  <w:sz w:val="16"/>
                  <w:szCs w:val="16"/>
                  <w:rPrChange w:id="12846" w:author="Henry Oswaldo Benavides Ballesteros" w:date="2021-07-06T18:30:00Z">
                    <w:rPr>
                      <w:b/>
                      <w:sz w:val="18"/>
                    </w:rPr>
                  </w:rPrChange>
                </w:rPr>
                <w:t xml:space="preserve">b. Piranómetro espectral de precisión </w:t>
              </w:r>
              <w:proofErr w:type="spellStart"/>
              <w:r w:rsidRPr="00975E2F">
                <w:rPr>
                  <w:rFonts w:ascii="Arial" w:hAnsi="Arial" w:cs="Arial"/>
                  <w:b/>
                  <w:sz w:val="16"/>
                  <w:szCs w:val="16"/>
                  <w:rPrChange w:id="12847" w:author="Henry Oswaldo Benavides Ballesteros" w:date="2021-07-06T18:30:00Z">
                    <w:rPr>
                      <w:b/>
                      <w:sz w:val="18"/>
                    </w:rPr>
                  </w:rPrChange>
                </w:rPr>
                <w:t>Eppley</w:t>
              </w:r>
              <w:proofErr w:type="spellEnd"/>
              <w:r w:rsidRPr="00975E2F">
                <w:rPr>
                  <w:rFonts w:ascii="Arial" w:hAnsi="Arial" w:cs="Arial"/>
                  <w:b/>
                  <w:sz w:val="16"/>
                  <w:szCs w:val="16"/>
                  <w:rPrChange w:id="12848" w:author="Henry Oswaldo Benavides Ballesteros" w:date="2021-07-06T18:30:00Z">
                    <w:rPr>
                      <w:b/>
                      <w:sz w:val="18"/>
                    </w:rPr>
                  </w:rPrChange>
                </w:rPr>
                <w:t xml:space="preserve"> (PSP</w:t>
              </w:r>
              <w:r>
                <w:rPr>
                  <w:b/>
                  <w:sz w:val="18"/>
                </w:rPr>
                <w:t>)</w:t>
              </w:r>
            </w:ins>
          </w:p>
        </w:tc>
      </w:tr>
      <w:tr w:rsidR="002E2F04" w14:paraId="190650D1" w14:textId="77777777" w:rsidTr="00CE7284">
        <w:trPr>
          <w:trHeight w:val="2082"/>
          <w:ins w:id="12849" w:author="Henry Oswaldo Benavides Ballesteros" w:date="2021-07-06T01:31:00Z"/>
        </w:trPr>
        <w:tc>
          <w:tcPr>
            <w:tcW w:w="8647" w:type="dxa"/>
            <w:gridSpan w:val="2"/>
          </w:tcPr>
          <w:p w14:paraId="59695153" w14:textId="1C969A3F" w:rsidR="002E2F04" w:rsidRDefault="002E2F04" w:rsidP="00CE7284">
            <w:pPr>
              <w:jc w:val="center"/>
              <w:rPr>
                <w:ins w:id="12850" w:author="Henry Oswaldo Benavides Ballesteros" w:date="2021-07-06T01:31:00Z"/>
                <w:rFonts w:ascii="Arial Narrow" w:hAnsi="Arial Narrow"/>
                <w:spacing w:val="-3"/>
              </w:rPr>
            </w:pPr>
            <w:ins w:id="12851" w:author="Henry Oswaldo Benavides Ballesteros" w:date="2021-07-06T01:31:00Z">
              <w:r w:rsidRPr="00C4441F">
                <w:rPr>
                  <w:noProof/>
                  <w:lang w:eastAsia="es-CO"/>
                </w:rPr>
                <w:drawing>
                  <wp:inline distT="0" distB="0" distL="0" distR="0" wp14:anchorId="04895EB7" wp14:editId="4C7E191F">
                    <wp:extent cx="1645920" cy="1390015"/>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l="68062" t="25658" r="16118" b="56580"/>
                            <a:stretch>
                              <a:fillRect/>
                            </a:stretch>
                          </pic:blipFill>
                          <pic:spPr bwMode="auto">
                            <a:xfrm>
                              <a:off x="0" y="0"/>
                              <a:ext cx="1645920" cy="1390015"/>
                            </a:xfrm>
                            <a:prstGeom prst="rect">
                              <a:avLst/>
                            </a:prstGeom>
                            <a:noFill/>
                            <a:ln>
                              <a:noFill/>
                            </a:ln>
                          </pic:spPr>
                        </pic:pic>
                      </a:graphicData>
                    </a:graphic>
                  </wp:inline>
                </w:drawing>
              </w:r>
            </w:ins>
          </w:p>
          <w:p w14:paraId="3861BFC2" w14:textId="271E973E" w:rsidR="002E2F04" w:rsidRDefault="002E2F04">
            <w:pPr>
              <w:jc w:val="center"/>
              <w:rPr>
                <w:ins w:id="12852" w:author="Henry Oswaldo Benavides Ballesteros" w:date="2021-07-06T01:31:00Z"/>
                <w:rFonts w:ascii="Arial Narrow" w:hAnsi="Arial Narrow"/>
                <w:spacing w:val="-3"/>
              </w:rPr>
            </w:pPr>
            <w:ins w:id="12853" w:author="Henry Oswaldo Benavides Ballesteros" w:date="2021-07-06T01:31:00Z">
              <w:r w:rsidRPr="00975E2F">
                <w:rPr>
                  <w:rFonts w:ascii="Arial" w:hAnsi="Arial" w:cs="Arial"/>
                  <w:b/>
                  <w:sz w:val="16"/>
                  <w:szCs w:val="16"/>
                  <w:rPrChange w:id="12854" w:author="Henry Oswaldo Benavides Ballesteros" w:date="2021-07-06T18:30:00Z">
                    <w:rPr>
                      <w:b/>
                      <w:sz w:val="18"/>
                    </w:rPr>
                  </w:rPrChange>
                </w:rPr>
                <w:t>c. Piranómetro CMP11 (</w:t>
              </w:r>
            </w:ins>
            <w:ins w:id="12855" w:author="Henry Oswaldo Benavides Ballesteros" w:date="2021-07-06T18:31:00Z">
              <w:r w:rsidR="00975E2F">
                <w:rPr>
                  <w:rFonts w:ascii="Arial" w:hAnsi="Arial" w:cs="Arial"/>
                  <w:b/>
                  <w:sz w:val="16"/>
                  <w:szCs w:val="16"/>
                </w:rPr>
                <w:t>F</w:t>
              </w:r>
            </w:ins>
            <w:ins w:id="12856" w:author="Henry Oswaldo Benavides Ballesteros" w:date="2021-07-06T01:31:00Z">
              <w:r w:rsidRPr="00975E2F">
                <w:rPr>
                  <w:rFonts w:ascii="Arial" w:hAnsi="Arial" w:cs="Arial"/>
                  <w:b/>
                  <w:sz w:val="16"/>
                  <w:szCs w:val="16"/>
                  <w:rPrChange w:id="12857" w:author="Henry Oswaldo Benavides Ballesteros" w:date="2021-07-06T18:30:00Z">
                    <w:rPr>
                      <w:b/>
                      <w:sz w:val="18"/>
                    </w:rPr>
                  </w:rPrChange>
                </w:rPr>
                <w:t>uente</w:t>
              </w:r>
            </w:ins>
            <w:ins w:id="12858" w:author="Henry Oswaldo Benavides Ballesteros" w:date="2021-07-06T18:31:00Z">
              <w:r w:rsidR="00975E2F">
                <w:rPr>
                  <w:rFonts w:ascii="Arial" w:hAnsi="Arial" w:cs="Arial"/>
                  <w:b/>
                  <w:sz w:val="16"/>
                  <w:szCs w:val="16"/>
                </w:rPr>
                <w:t>:</w:t>
              </w:r>
            </w:ins>
            <w:ins w:id="12859" w:author="Henry Oswaldo Benavides Ballesteros" w:date="2021-07-06T01:31:00Z">
              <w:r w:rsidRPr="00975E2F">
                <w:rPr>
                  <w:rFonts w:ascii="Arial" w:hAnsi="Arial" w:cs="Arial"/>
                  <w:b/>
                  <w:sz w:val="16"/>
                  <w:szCs w:val="16"/>
                  <w:rPrChange w:id="12860" w:author="Henry Oswaldo Benavides Ballesteros" w:date="2021-07-06T18:30:00Z">
                    <w:rPr>
                      <w:b/>
                      <w:sz w:val="18"/>
                    </w:rPr>
                  </w:rPrChange>
                </w:rPr>
                <w:t xml:space="preserve"> </w:t>
              </w:r>
              <w:proofErr w:type="spellStart"/>
              <w:r w:rsidRPr="00975E2F">
                <w:rPr>
                  <w:rFonts w:ascii="Arial" w:hAnsi="Arial" w:cs="Arial"/>
                  <w:b/>
                  <w:sz w:val="16"/>
                  <w:szCs w:val="16"/>
                  <w:rPrChange w:id="12861" w:author="Henry Oswaldo Benavides Ballesteros" w:date="2021-07-06T18:30:00Z">
                    <w:rPr>
                      <w:b/>
                      <w:sz w:val="18"/>
                    </w:rPr>
                  </w:rPrChange>
                </w:rPr>
                <w:t>Thies</w:t>
              </w:r>
              <w:proofErr w:type="spellEnd"/>
              <w:r w:rsidRPr="00975E2F">
                <w:rPr>
                  <w:rFonts w:ascii="Arial" w:hAnsi="Arial" w:cs="Arial"/>
                  <w:b/>
                  <w:sz w:val="16"/>
                  <w:szCs w:val="16"/>
                  <w:rPrChange w:id="12862" w:author="Henry Oswaldo Benavides Ballesteros" w:date="2021-07-06T18:30:00Z">
                    <w:rPr>
                      <w:b/>
                      <w:sz w:val="18"/>
                    </w:rPr>
                  </w:rPrChange>
                </w:rPr>
                <w:t xml:space="preserve"> Clima)</w:t>
              </w:r>
            </w:ins>
          </w:p>
        </w:tc>
      </w:tr>
    </w:tbl>
    <w:p w14:paraId="5162E2AC" w14:textId="5B4BD787" w:rsidR="00D5405F" w:rsidDel="002E2F04" w:rsidRDefault="00D5405F">
      <w:pPr>
        <w:pStyle w:val="Figuras"/>
        <w:jc w:val="center"/>
        <w:rPr>
          <w:del w:id="12863" w:author="Henry Oswaldo Benavides Ballesteros" w:date="2021-07-06T01:32:00Z"/>
          <w:lang w:val="es-ES"/>
        </w:rPr>
        <w:pPrChange w:id="12864" w:author="EQUIPO" w:date="2021-08-12T02:10:00Z">
          <w:pPr>
            <w:autoSpaceDE w:val="0"/>
            <w:autoSpaceDN w:val="0"/>
            <w:adjustRightInd w:val="0"/>
            <w:jc w:val="center"/>
          </w:pPr>
        </w:pPrChange>
      </w:pPr>
    </w:p>
    <w:p w14:paraId="14DD0CE9" w14:textId="54C0B3BF" w:rsidR="00BF489F" w:rsidRPr="008B3BDF" w:rsidDel="00975E2F" w:rsidRDefault="00BF489F">
      <w:pPr>
        <w:pStyle w:val="Figuras"/>
        <w:jc w:val="center"/>
        <w:rPr>
          <w:ins w:id="12865" w:author="EQUIPO" w:date="2021-07-01T11:56:00Z"/>
          <w:del w:id="12866" w:author="Henry Oswaldo Benavides Ballesteros" w:date="2021-07-06T18:31:00Z"/>
          <w:bCs/>
          <w:i w:val="0"/>
          <w:iCs/>
          <w:szCs w:val="20"/>
          <w:rPrChange w:id="12867" w:author="EQUIPO" w:date="2021-08-12T02:10:00Z">
            <w:rPr>
              <w:ins w:id="12868" w:author="EQUIPO" w:date="2021-07-01T11:56:00Z"/>
              <w:del w:id="12869" w:author="Henry Oswaldo Benavides Ballesteros" w:date="2021-07-06T18:31:00Z"/>
              <w:i/>
              <w:iCs/>
              <w:sz w:val="20"/>
              <w:szCs w:val="20"/>
            </w:rPr>
          </w:rPrChange>
        </w:rPr>
        <w:pPrChange w:id="12870" w:author="EQUIPO" w:date="2021-08-12T02:10:00Z">
          <w:pPr>
            <w:autoSpaceDE w:val="0"/>
            <w:autoSpaceDN w:val="0"/>
            <w:adjustRightInd w:val="0"/>
            <w:jc w:val="center"/>
          </w:pPr>
        </w:pPrChange>
      </w:pPr>
      <w:bookmarkStart w:id="12871" w:name="_Toc79628214"/>
      <w:ins w:id="12872" w:author="EQUIPO" w:date="2021-07-01T11:56:00Z">
        <w:r w:rsidRPr="00036A90">
          <w:rPr>
            <w:szCs w:val="20"/>
          </w:rPr>
          <w:t xml:space="preserve">Figura 3. </w:t>
        </w:r>
      </w:ins>
      <w:ins w:id="12873" w:author="EQUIPO" w:date="2021-07-01T11:57:00Z">
        <w:r w:rsidRPr="009A181C">
          <w:rPr>
            <w:i w:val="0"/>
            <w:iCs/>
            <w:szCs w:val="20"/>
            <w:rPrChange w:id="12874" w:author="EQUIPO" w:date="2021-08-12T04:44:00Z">
              <w:rPr>
                <w:i/>
                <w:iCs/>
                <w:sz w:val="20"/>
                <w:szCs w:val="20"/>
              </w:rPr>
            </w:rPrChange>
          </w:rPr>
          <w:t>Piranómetros</w:t>
        </w:r>
      </w:ins>
      <w:ins w:id="12875" w:author="Henry Oswaldo Benavides Ballesteros" w:date="2021-07-06T18:30:00Z">
        <w:r w:rsidR="00975E2F" w:rsidRPr="009A181C">
          <w:rPr>
            <w:i w:val="0"/>
            <w:iCs/>
            <w:szCs w:val="20"/>
            <w:rPrChange w:id="12876" w:author="EQUIPO" w:date="2021-08-12T04:44:00Z">
              <w:rPr>
                <w:i/>
                <w:iCs/>
                <w:sz w:val="20"/>
                <w:szCs w:val="20"/>
              </w:rPr>
            </w:rPrChange>
          </w:rPr>
          <w:t>.</w:t>
        </w:r>
      </w:ins>
      <w:bookmarkEnd w:id="12871"/>
      <w:ins w:id="12877" w:author="EQUIPO" w:date="2021-08-12T02:10:00Z">
        <w:r w:rsidR="008B3BDF">
          <w:rPr>
            <w:b w:val="0"/>
            <w:bCs/>
            <w:iCs/>
            <w:szCs w:val="20"/>
          </w:rPr>
          <w:t xml:space="preserve"> </w:t>
        </w:r>
      </w:ins>
    </w:p>
    <w:p w14:paraId="7F45134B" w14:textId="73FD3AAB" w:rsidR="00BF489F" w:rsidRPr="008B3BDF" w:rsidRDefault="002E2F04">
      <w:pPr>
        <w:pStyle w:val="Figuras"/>
        <w:jc w:val="center"/>
        <w:rPr>
          <w:ins w:id="12878" w:author="EQUIPO" w:date="2021-07-01T12:49:00Z"/>
          <w:bCs/>
          <w:i w:val="0"/>
          <w:szCs w:val="20"/>
          <w:rPrChange w:id="12879" w:author="EQUIPO" w:date="2021-08-12T02:10:00Z">
            <w:rPr>
              <w:ins w:id="12880" w:author="EQUIPO" w:date="2021-07-01T12:49:00Z"/>
              <w:i/>
              <w:sz w:val="20"/>
              <w:szCs w:val="20"/>
            </w:rPr>
          </w:rPrChange>
        </w:rPr>
        <w:pPrChange w:id="12881" w:author="EQUIPO" w:date="2021-08-12T02:10:00Z">
          <w:pPr>
            <w:autoSpaceDE w:val="0"/>
            <w:autoSpaceDN w:val="0"/>
            <w:adjustRightInd w:val="0"/>
            <w:jc w:val="center"/>
          </w:pPr>
        </w:pPrChange>
      </w:pPr>
      <w:bookmarkStart w:id="12882" w:name="_Toc79628215"/>
      <w:ins w:id="12883" w:author="Henry Oswaldo Benavides Ballesteros" w:date="2021-07-06T01:32:00Z">
        <w:r w:rsidRPr="008B3BDF">
          <w:rPr>
            <w:b w:val="0"/>
            <w:bCs/>
            <w:szCs w:val="20"/>
            <w:rPrChange w:id="12884" w:author="EQUIPO" w:date="2021-08-12T02:10:00Z">
              <w:rPr>
                <w:i/>
                <w:szCs w:val="20"/>
              </w:rPr>
            </w:rPrChange>
          </w:rPr>
          <w:t xml:space="preserve">Fuente: Tomado de IDEAM, </w:t>
        </w:r>
      </w:ins>
      <w:ins w:id="12885" w:author="EQUIPO" w:date="2021-07-01T11:56:00Z">
        <w:del w:id="12886" w:author="Henry Oswaldo Benavides Ballesteros" w:date="2021-07-06T01:32:00Z">
          <w:r w:rsidR="00BF489F" w:rsidRPr="008B3BDF" w:rsidDel="002E2F04">
            <w:rPr>
              <w:b w:val="0"/>
              <w:bCs/>
              <w:szCs w:val="20"/>
              <w:rPrChange w:id="12887" w:author="EQUIPO" w:date="2021-08-12T02:10:00Z">
                <w:rPr>
                  <w:i/>
                  <w:szCs w:val="20"/>
                </w:rPr>
              </w:rPrChange>
            </w:rPr>
            <w:delText xml:space="preserve">Fuente: IDEAM </w:delText>
          </w:r>
        </w:del>
        <w:r w:rsidR="00BF489F" w:rsidRPr="008B3BDF">
          <w:rPr>
            <w:b w:val="0"/>
            <w:bCs/>
            <w:szCs w:val="20"/>
            <w:rPrChange w:id="12888" w:author="EQUIPO" w:date="2021-08-12T02:10:00Z">
              <w:rPr>
                <w:i/>
                <w:szCs w:val="20"/>
              </w:rPr>
            </w:rPrChange>
          </w:rPr>
          <w:t>(</w:t>
        </w:r>
      </w:ins>
      <w:ins w:id="12889" w:author="EQUIPO" w:date="2021-07-01T12:50:00Z">
        <w:r w:rsidR="00D318F1" w:rsidRPr="008B3BDF">
          <w:rPr>
            <w:b w:val="0"/>
            <w:bCs/>
            <w:szCs w:val="20"/>
            <w:rPrChange w:id="12890" w:author="EQUIPO" w:date="2021-08-12T02:10:00Z">
              <w:rPr>
                <w:i/>
                <w:szCs w:val="20"/>
              </w:rPr>
            </w:rPrChange>
          </w:rPr>
          <w:t>IDEAM</w:t>
        </w:r>
      </w:ins>
      <w:ins w:id="12891" w:author="EQUIPO" w:date="2021-07-01T11:56:00Z">
        <w:r w:rsidR="00BF489F" w:rsidRPr="008B3BDF">
          <w:rPr>
            <w:b w:val="0"/>
            <w:bCs/>
            <w:szCs w:val="20"/>
            <w:rPrChange w:id="12892" w:author="EQUIPO" w:date="2021-08-12T02:10:00Z">
              <w:rPr>
                <w:i/>
                <w:szCs w:val="20"/>
              </w:rPr>
            </w:rPrChange>
          </w:rPr>
          <w:t>, 201</w:t>
        </w:r>
      </w:ins>
      <w:ins w:id="12893" w:author="EQUIPO" w:date="2021-07-01T12:50:00Z">
        <w:del w:id="12894" w:author="Henry Oswaldo Benavides Ballesteros" w:date="2021-07-06T01:35:00Z">
          <w:r w:rsidR="00D318F1" w:rsidRPr="008B3BDF" w:rsidDel="002E2F04">
            <w:rPr>
              <w:b w:val="0"/>
              <w:bCs/>
              <w:szCs w:val="20"/>
              <w:rPrChange w:id="12895" w:author="EQUIPO" w:date="2021-08-12T02:10:00Z">
                <w:rPr>
                  <w:i/>
                  <w:szCs w:val="20"/>
                </w:rPr>
              </w:rPrChange>
            </w:rPr>
            <w:delText>5</w:delText>
          </w:r>
        </w:del>
      </w:ins>
      <w:ins w:id="12896" w:author="Henry Oswaldo Benavides Ballesteros" w:date="2021-07-06T01:35:00Z">
        <w:r w:rsidRPr="008B3BDF">
          <w:rPr>
            <w:b w:val="0"/>
            <w:bCs/>
            <w:szCs w:val="20"/>
            <w:rPrChange w:id="12897" w:author="EQUIPO" w:date="2021-08-12T02:10:00Z">
              <w:rPr>
                <w:i/>
                <w:szCs w:val="20"/>
              </w:rPr>
            </w:rPrChange>
          </w:rPr>
          <w:t>8</w:t>
        </w:r>
      </w:ins>
      <w:ins w:id="12898" w:author="EQUIPO" w:date="2021-07-01T11:56:00Z">
        <w:r w:rsidR="00BF489F" w:rsidRPr="008B3BDF">
          <w:rPr>
            <w:b w:val="0"/>
            <w:bCs/>
            <w:szCs w:val="20"/>
            <w:rPrChange w:id="12899" w:author="EQUIPO" w:date="2021-08-12T02:10:00Z">
              <w:rPr>
                <w:i/>
                <w:szCs w:val="20"/>
              </w:rPr>
            </w:rPrChange>
          </w:rPr>
          <w:t>)</w:t>
        </w:r>
      </w:ins>
      <w:bookmarkEnd w:id="12882"/>
    </w:p>
    <w:p w14:paraId="2C2C1F86" w14:textId="7A11AD3C" w:rsidR="00D318F1" w:rsidDel="00E76D46" w:rsidRDefault="00D318F1" w:rsidP="000C527B">
      <w:pPr>
        <w:autoSpaceDE w:val="0"/>
        <w:autoSpaceDN w:val="0"/>
        <w:adjustRightInd w:val="0"/>
        <w:jc w:val="both"/>
        <w:rPr>
          <w:del w:id="12900" w:author="Henry Oswaldo Benavides Ballesteros" w:date="2021-07-06T01:36:00Z"/>
          <w:rFonts w:ascii="Arial" w:hAnsi="Arial" w:cs="Arial"/>
          <w:i/>
          <w:sz w:val="20"/>
          <w:szCs w:val="20"/>
        </w:rPr>
      </w:pPr>
    </w:p>
    <w:p w14:paraId="7AAA34AA" w14:textId="77777777" w:rsidR="00E76D46" w:rsidRPr="00C54E7E" w:rsidRDefault="00E76D46" w:rsidP="000C527B">
      <w:pPr>
        <w:autoSpaceDE w:val="0"/>
        <w:autoSpaceDN w:val="0"/>
        <w:adjustRightInd w:val="0"/>
        <w:jc w:val="both"/>
        <w:rPr>
          <w:ins w:id="12901" w:author="Henry Oswaldo Benavides Ballesteros" w:date="2021-07-06T23:29:00Z"/>
          <w:rFonts w:ascii="Arial" w:hAnsi="Arial" w:cs="Arial"/>
          <w:sz w:val="32"/>
          <w:szCs w:val="32"/>
          <w:rPrChange w:id="12902" w:author="Henry Oswaldo Benavides Ballesteros" w:date="2021-07-11T22:28:00Z">
            <w:rPr>
              <w:ins w:id="12903" w:author="Henry Oswaldo Benavides Ballesteros" w:date="2021-07-06T23:29:00Z"/>
              <w:rFonts w:ascii="Arial" w:hAnsi="Arial" w:cs="Arial"/>
              <w:i/>
              <w:sz w:val="20"/>
              <w:szCs w:val="20"/>
            </w:rPr>
          </w:rPrChange>
        </w:rPr>
      </w:pPr>
    </w:p>
    <w:p w14:paraId="7B85044B" w14:textId="77777777" w:rsidR="00C54E7E" w:rsidRPr="00036A90" w:rsidRDefault="00C54E7E" w:rsidP="00C54E7E">
      <w:pPr>
        <w:autoSpaceDE w:val="0"/>
        <w:autoSpaceDN w:val="0"/>
        <w:adjustRightInd w:val="0"/>
        <w:jc w:val="both"/>
        <w:rPr>
          <w:ins w:id="12904" w:author="Henry Oswaldo Benavides Ballesteros" w:date="2021-07-11T22:27:00Z"/>
          <w:rFonts w:ascii="Arial" w:hAnsi="Arial" w:cs="Arial"/>
          <w:sz w:val="22"/>
          <w:szCs w:val="22"/>
          <w:lang w:val="es-ES" w:eastAsia="es-CO"/>
        </w:rPr>
      </w:pPr>
      <w:ins w:id="12905" w:author="Henry Oswaldo Benavides Ballesteros" w:date="2021-07-11T22:27:00Z">
        <w:r w:rsidRPr="003B2104">
          <w:rPr>
            <w:rFonts w:ascii="Arial" w:hAnsi="Arial" w:cs="Arial"/>
            <w:sz w:val="22"/>
            <w:szCs w:val="22"/>
            <w:lang w:val="es-ES" w:eastAsia="es-CO"/>
          </w:rPr>
          <w:t>Un piranómetro acondicionado con una banda o disco parasol, que suprime la</w:t>
        </w:r>
        <w:r>
          <w:rPr>
            <w:rFonts w:ascii="Arial" w:hAnsi="Arial" w:cs="Arial"/>
            <w:sz w:val="22"/>
            <w:szCs w:val="22"/>
            <w:lang w:val="es-ES" w:eastAsia="es-CO"/>
          </w:rPr>
          <w:t xml:space="preserve"> </w:t>
        </w:r>
        <w:r w:rsidRPr="003B2104">
          <w:rPr>
            <w:rFonts w:ascii="Arial" w:hAnsi="Arial" w:cs="Arial"/>
            <w:sz w:val="22"/>
            <w:szCs w:val="22"/>
            <w:lang w:val="es-ES" w:eastAsia="es-CO"/>
          </w:rPr>
          <w:t>radiación directa, puede medir la radiación difusa.</w:t>
        </w:r>
      </w:ins>
    </w:p>
    <w:p w14:paraId="3902A4DC" w14:textId="77777777" w:rsidR="00C54E7E" w:rsidRDefault="00C54E7E" w:rsidP="00C54E7E">
      <w:pPr>
        <w:autoSpaceDE w:val="0"/>
        <w:autoSpaceDN w:val="0"/>
        <w:adjustRightInd w:val="0"/>
        <w:jc w:val="both"/>
        <w:rPr>
          <w:ins w:id="12906" w:author="Henry Oswaldo Benavides Ballesteros" w:date="2021-07-11T22:27:00Z"/>
          <w:rFonts w:ascii="Arial" w:hAnsi="Arial" w:cs="Arial"/>
          <w:sz w:val="22"/>
          <w:szCs w:val="22"/>
          <w:lang w:val="es-ES" w:eastAsia="es-CO"/>
        </w:rPr>
      </w:pPr>
    </w:p>
    <w:p w14:paraId="357B7040" w14:textId="72398B6C" w:rsidR="00C54E7E" w:rsidRPr="003B2104" w:rsidRDefault="00C54E7E" w:rsidP="00C54E7E">
      <w:pPr>
        <w:autoSpaceDE w:val="0"/>
        <w:autoSpaceDN w:val="0"/>
        <w:adjustRightInd w:val="0"/>
        <w:jc w:val="both"/>
        <w:rPr>
          <w:ins w:id="12907" w:author="Henry Oswaldo Benavides Ballesteros" w:date="2021-07-11T22:27:00Z"/>
          <w:rFonts w:ascii="Arial" w:hAnsi="Arial" w:cs="Arial"/>
          <w:sz w:val="22"/>
          <w:szCs w:val="22"/>
          <w:lang w:val="es-ES" w:eastAsia="es-CO"/>
        </w:rPr>
      </w:pPr>
      <w:ins w:id="12908" w:author="Henry Oswaldo Benavides Ballesteros" w:date="2021-07-11T22:27:00Z">
        <w:r w:rsidRPr="003B2104">
          <w:rPr>
            <w:rFonts w:ascii="Arial" w:hAnsi="Arial" w:cs="Arial"/>
            <w:sz w:val="22"/>
            <w:szCs w:val="22"/>
            <w:lang w:val="es-ES" w:eastAsia="es-CO"/>
          </w:rPr>
          <w:t>De acuerdo con las especificaciones de la OMM existen varias clases de piranómetros, los cuales son clasificad</w:t>
        </w:r>
        <w:r>
          <w:rPr>
            <w:rFonts w:ascii="Arial" w:hAnsi="Arial" w:cs="Arial"/>
            <w:sz w:val="22"/>
            <w:szCs w:val="22"/>
            <w:lang w:val="es-ES" w:eastAsia="es-CO"/>
          </w:rPr>
          <w:t>o</w:t>
        </w:r>
        <w:r w:rsidRPr="003B2104">
          <w:rPr>
            <w:rFonts w:ascii="Arial" w:hAnsi="Arial" w:cs="Arial"/>
            <w:sz w:val="22"/>
            <w:szCs w:val="22"/>
            <w:lang w:val="es-ES" w:eastAsia="es-CO"/>
          </w:rPr>
          <w:t xml:space="preserve">s por la ISO 9060 en patrones secundarios, de primera y segunda clase. Generalmente, los de primera emplean una termopila como elemento de detección. Los de segunda, emplean las fotocélulas como elemento de detección y son menos costosos que los otros tipos de piranómetros empleados generalmente. Los piranómetros de primera clase son </w:t>
        </w:r>
        <w:r>
          <w:rPr>
            <w:rFonts w:ascii="Arial" w:hAnsi="Arial" w:cs="Arial"/>
            <w:sz w:val="22"/>
            <w:szCs w:val="22"/>
            <w:lang w:val="es-ES" w:eastAsia="es-CO"/>
          </w:rPr>
          <w:t xml:space="preserve">los </w:t>
        </w:r>
        <w:r w:rsidRPr="003B2104">
          <w:rPr>
            <w:rFonts w:ascii="Arial" w:hAnsi="Arial" w:cs="Arial"/>
            <w:sz w:val="22"/>
            <w:szCs w:val="22"/>
            <w:lang w:val="es-ES" w:eastAsia="es-CO"/>
          </w:rPr>
          <w:t xml:space="preserve">usados </w:t>
        </w:r>
        <w:r w:rsidRPr="00B0632F">
          <w:rPr>
            <w:rFonts w:ascii="Arial" w:hAnsi="Arial" w:cs="Arial"/>
            <w:sz w:val="22"/>
            <w:szCs w:val="22"/>
            <w:lang w:val="es-ES" w:eastAsia="es-CO"/>
          </w:rPr>
          <w:t>normalmente</w:t>
        </w:r>
        <w:r w:rsidRPr="003B2104">
          <w:rPr>
            <w:rFonts w:ascii="Arial" w:hAnsi="Arial" w:cs="Arial"/>
            <w:sz w:val="22"/>
            <w:szCs w:val="22"/>
            <w:lang w:val="es-ES" w:eastAsia="es-CO"/>
          </w:rPr>
          <w:t xml:space="preserve"> para medir la radiación solar global. Un ejemplo de piranómetro de primera clase es el blanco y negro </w:t>
        </w:r>
        <w:proofErr w:type="spellStart"/>
        <w:r w:rsidRPr="003B2104">
          <w:rPr>
            <w:rFonts w:ascii="Arial" w:hAnsi="Arial" w:cs="Arial"/>
            <w:sz w:val="22"/>
            <w:szCs w:val="22"/>
            <w:lang w:val="es-ES" w:eastAsia="es-CO"/>
          </w:rPr>
          <w:t>Eppley</w:t>
        </w:r>
        <w:proofErr w:type="spellEnd"/>
        <w:r w:rsidRPr="003B2104">
          <w:rPr>
            <w:rFonts w:ascii="Arial" w:hAnsi="Arial" w:cs="Arial"/>
            <w:sz w:val="22"/>
            <w:szCs w:val="22"/>
            <w:lang w:val="es-ES" w:eastAsia="es-CO"/>
          </w:rPr>
          <w:t xml:space="preserve"> de la </w:t>
        </w:r>
      </w:ins>
      <w:ins w:id="12909" w:author="EQUIPO" w:date="2021-08-11T01:43:00Z">
        <w:r w:rsidR="008250C2">
          <w:rPr>
            <w:rFonts w:ascii="Arial" w:hAnsi="Arial" w:cs="Arial"/>
            <w:sz w:val="22"/>
            <w:szCs w:val="22"/>
            <w:lang w:val="es-ES" w:eastAsia="es-CO"/>
          </w:rPr>
          <w:t>f</w:t>
        </w:r>
      </w:ins>
      <w:ins w:id="12910" w:author="Henry Oswaldo Benavides Ballesteros" w:date="2021-07-11T22:27:00Z">
        <w:del w:id="12911" w:author="EQUIPO" w:date="2021-08-11T01:43:00Z">
          <w:r w:rsidRPr="003B2104" w:rsidDel="008250C2">
            <w:rPr>
              <w:rFonts w:ascii="Arial" w:hAnsi="Arial" w:cs="Arial"/>
              <w:sz w:val="22"/>
              <w:szCs w:val="22"/>
              <w:lang w:val="es-ES" w:eastAsia="es-CO"/>
            </w:rPr>
            <w:delText>F</w:delText>
          </w:r>
        </w:del>
        <w:r w:rsidRPr="003B2104">
          <w:rPr>
            <w:rFonts w:ascii="Arial" w:hAnsi="Arial" w:cs="Arial"/>
            <w:sz w:val="22"/>
            <w:szCs w:val="22"/>
            <w:lang w:val="es-ES" w:eastAsia="es-CO"/>
          </w:rPr>
          <w:t>igura 3(a) y otro de patrón</w:t>
        </w:r>
        <w:r>
          <w:rPr>
            <w:rFonts w:ascii="Arial" w:hAnsi="Arial" w:cs="Arial"/>
            <w:sz w:val="22"/>
            <w:szCs w:val="22"/>
            <w:lang w:val="es-ES" w:eastAsia="es-CO"/>
          </w:rPr>
          <w:t xml:space="preserve"> </w:t>
        </w:r>
        <w:r w:rsidRPr="003B2104">
          <w:rPr>
            <w:rFonts w:ascii="Arial" w:hAnsi="Arial" w:cs="Arial"/>
            <w:sz w:val="22"/>
            <w:szCs w:val="22"/>
            <w:lang w:val="es-ES" w:eastAsia="es-CO"/>
          </w:rPr>
          <w:t xml:space="preserve">secundario es el espectral de precisión </w:t>
        </w:r>
        <w:proofErr w:type="spellStart"/>
        <w:r w:rsidRPr="003B2104">
          <w:rPr>
            <w:rFonts w:ascii="Arial" w:hAnsi="Arial" w:cs="Arial"/>
            <w:sz w:val="22"/>
            <w:szCs w:val="22"/>
            <w:lang w:val="es-ES" w:eastAsia="es-CO"/>
          </w:rPr>
          <w:t>Eppley</w:t>
        </w:r>
        <w:proofErr w:type="spellEnd"/>
        <w:r w:rsidRPr="003B2104">
          <w:rPr>
            <w:rFonts w:ascii="Arial" w:hAnsi="Arial" w:cs="Arial"/>
            <w:sz w:val="22"/>
            <w:szCs w:val="22"/>
            <w:lang w:val="es-ES" w:eastAsia="es-CO"/>
          </w:rPr>
          <w:t xml:space="preserve"> (</w:t>
        </w:r>
      </w:ins>
      <w:ins w:id="12912" w:author="EQUIPO" w:date="2021-08-11T03:31:00Z">
        <w:r w:rsidR="00F90982">
          <w:rPr>
            <w:rFonts w:ascii="Arial" w:hAnsi="Arial" w:cs="Arial"/>
            <w:sz w:val="22"/>
            <w:szCs w:val="22"/>
            <w:lang w:val="es-ES" w:eastAsia="es-CO"/>
          </w:rPr>
          <w:t>v</w:t>
        </w:r>
      </w:ins>
      <w:ins w:id="12913" w:author="Henry Oswaldo Benavides Ballesteros" w:date="2021-07-11T22:27:00Z">
        <w:del w:id="12914" w:author="EQUIPO" w:date="2021-08-11T03:31:00Z">
          <w:r w:rsidRPr="003B2104" w:rsidDel="00F90982">
            <w:rPr>
              <w:rFonts w:ascii="Arial" w:hAnsi="Arial" w:cs="Arial"/>
              <w:sz w:val="22"/>
              <w:szCs w:val="22"/>
              <w:lang w:val="es-ES" w:eastAsia="es-CO"/>
            </w:rPr>
            <w:delText>V</w:delText>
          </w:r>
        </w:del>
        <w:r w:rsidRPr="003B2104">
          <w:rPr>
            <w:rFonts w:ascii="Arial" w:hAnsi="Arial" w:cs="Arial"/>
            <w:sz w:val="22"/>
            <w:szCs w:val="22"/>
            <w:lang w:val="es-ES" w:eastAsia="es-CO"/>
          </w:rPr>
          <w:t xml:space="preserve">er </w:t>
        </w:r>
      </w:ins>
      <w:ins w:id="12915" w:author="EQUIPO" w:date="2021-08-11T01:43:00Z">
        <w:r w:rsidR="008250C2">
          <w:rPr>
            <w:rFonts w:ascii="Arial" w:hAnsi="Arial" w:cs="Arial"/>
            <w:sz w:val="22"/>
            <w:szCs w:val="22"/>
            <w:lang w:val="es-ES" w:eastAsia="es-CO"/>
          </w:rPr>
          <w:t>f</w:t>
        </w:r>
      </w:ins>
      <w:ins w:id="12916" w:author="Henry Oswaldo Benavides Ballesteros" w:date="2021-07-11T22:27:00Z">
        <w:del w:id="12917" w:author="EQUIPO" w:date="2021-08-11T01:43:00Z">
          <w:r w:rsidRPr="003B2104" w:rsidDel="008250C2">
            <w:rPr>
              <w:rFonts w:ascii="Arial" w:hAnsi="Arial" w:cs="Arial"/>
              <w:sz w:val="22"/>
              <w:szCs w:val="22"/>
              <w:lang w:val="es-ES" w:eastAsia="es-CO"/>
            </w:rPr>
            <w:delText>F</w:delText>
          </w:r>
        </w:del>
        <w:r w:rsidRPr="003B2104">
          <w:rPr>
            <w:rFonts w:ascii="Arial" w:hAnsi="Arial" w:cs="Arial"/>
            <w:sz w:val="22"/>
            <w:szCs w:val="22"/>
            <w:lang w:val="es-ES" w:eastAsia="es-CO"/>
          </w:rPr>
          <w:t xml:space="preserve">igura </w:t>
        </w:r>
        <w:r>
          <w:rPr>
            <w:rFonts w:ascii="Arial" w:hAnsi="Arial" w:cs="Arial"/>
            <w:sz w:val="22"/>
            <w:szCs w:val="22"/>
            <w:lang w:val="es-ES" w:eastAsia="es-CO"/>
          </w:rPr>
          <w:t>3</w:t>
        </w:r>
        <w:r w:rsidRPr="003B2104">
          <w:rPr>
            <w:rFonts w:ascii="Arial" w:hAnsi="Arial" w:cs="Arial"/>
            <w:sz w:val="22"/>
            <w:szCs w:val="22"/>
            <w:lang w:val="es-ES" w:eastAsia="es-CO"/>
          </w:rPr>
          <w:t>(b)).</w:t>
        </w:r>
      </w:ins>
    </w:p>
    <w:p w14:paraId="5B8E2968" w14:textId="77777777" w:rsidR="00C54E7E" w:rsidRDefault="00C54E7E" w:rsidP="00C54E7E">
      <w:pPr>
        <w:autoSpaceDE w:val="0"/>
        <w:autoSpaceDN w:val="0"/>
        <w:adjustRightInd w:val="0"/>
        <w:jc w:val="both"/>
        <w:rPr>
          <w:ins w:id="12918" w:author="Henry Oswaldo Benavides Ballesteros" w:date="2021-07-11T22:27:00Z"/>
          <w:rFonts w:ascii="Arial" w:hAnsi="Arial" w:cs="Arial"/>
          <w:sz w:val="22"/>
          <w:szCs w:val="22"/>
          <w:lang w:val="es-ES" w:eastAsia="es-CO"/>
        </w:rPr>
      </w:pPr>
    </w:p>
    <w:p w14:paraId="335CB13C" w14:textId="5743D011" w:rsidR="00E76D46" w:rsidRPr="003B2104" w:rsidRDefault="00E76D46" w:rsidP="00E76D46">
      <w:pPr>
        <w:autoSpaceDE w:val="0"/>
        <w:autoSpaceDN w:val="0"/>
        <w:adjustRightInd w:val="0"/>
        <w:jc w:val="both"/>
        <w:rPr>
          <w:ins w:id="12919" w:author="Henry Oswaldo Benavides Ballesteros" w:date="2021-07-06T23:28:00Z"/>
          <w:rFonts w:ascii="Arial" w:hAnsi="Arial" w:cs="Arial"/>
          <w:sz w:val="22"/>
          <w:szCs w:val="22"/>
          <w:lang w:val="es-ES" w:eastAsia="es-CO"/>
        </w:rPr>
      </w:pPr>
      <w:ins w:id="12920" w:author="Henry Oswaldo Benavides Ballesteros" w:date="2021-07-06T23:28:00Z">
        <w:r w:rsidRPr="003B2104">
          <w:rPr>
            <w:rFonts w:ascii="Arial" w:hAnsi="Arial" w:cs="Arial"/>
            <w:sz w:val="22"/>
            <w:szCs w:val="22"/>
            <w:lang w:val="es-ES" w:eastAsia="es-CO"/>
          </w:rPr>
          <w:t>El sensor en todas las estaciones satelitales del IDEAM es el piranómetro CMP 11</w:t>
        </w:r>
        <w:r>
          <w:rPr>
            <w:rFonts w:ascii="Arial" w:hAnsi="Arial" w:cs="Arial"/>
            <w:sz w:val="22"/>
            <w:szCs w:val="22"/>
            <w:lang w:val="es-ES" w:eastAsia="es-CO"/>
          </w:rPr>
          <w:t xml:space="preserve"> </w:t>
        </w:r>
        <w:r w:rsidRPr="003B2104">
          <w:rPr>
            <w:rFonts w:ascii="Arial" w:hAnsi="Arial" w:cs="Arial"/>
            <w:sz w:val="22"/>
            <w:szCs w:val="22"/>
            <w:lang w:val="es-ES" w:eastAsia="es-CO"/>
          </w:rPr>
          <w:t xml:space="preserve">de la empresa alemana Adolf </w:t>
        </w:r>
        <w:proofErr w:type="spellStart"/>
        <w:r w:rsidRPr="003B2104">
          <w:rPr>
            <w:rFonts w:ascii="Arial" w:hAnsi="Arial" w:cs="Arial"/>
            <w:sz w:val="22"/>
            <w:szCs w:val="22"/>
            <w:lang w:val="es-ES" w:eastAsia="es-CO"/>
          </w:rPr>
          <w:t>Thies</w:t>
        </w:r>
        <w:proofErr w:type="spellEnd"/>
        <w:r w:rsidRPr="003B2104">
          <w:rPr>
            <w:rFonts w:ascii="Arial" w:hAnsi="Arial" w:cs="Arial"/>
            <w:sz w:val="22"/>
            <w:szCs w:val="22"/>
            <w:lang w:val="es-ES" w:eastAsia="es-CO"/>
          </w:rPr>
          <w:t xml:space="preserve"> </w:t>
        </w:r>
        <w:proofErr w:type="spellStart"/>
        <w:r w:rsidRPr="003B2104">
          <w:rPr>
            <w:rFonts w:ascii="Arial" w:hAnsi="Arial" w:cs="Arial"/>
            <w:sz w:val="22"/>
            <w:szCs w:val="22"/>
            <w:lang w:val="es-ES" w:eastAsia="es-CO"/>
          </w:rPr>
          <w:t>GmbH</w:t>
        </w:r>
        <w:proofErr w:type="spellEnd"/>
        <w:r w:rsidRPr="003B2104">
          <w:rPr>
            <w:rFonts w:ascii="Arial" w:hAnsi="Arial" w:cs="Arial"/>
            <w:sz w:val="22"/>
            <w:szCs w:val="22"/>
            <w:lang w:val="es-ES" w:eastAsia="es-CO"/>
          </w:rPr>
          <w:t xml:space="preserve"> &amp; Co. KG, mostrado en la </w:t>
        </w:r>
      </w:ins>
      <w:ins w:id="12921" w:author="EQUIPO" w:date="2021-08-11T01:39:00Z">
        <w:r w:rsidR="008250C2">
          <w:rPr>
            <w:rFonts w:ascii="Arial" w:hAnsi="Arial" w:cs="Arial"/>
            <w:sz w:val="22"/>
            <w:szCs w:val="22"/>
            <w:lang w:val="es-ES" w:eastAsia="es-CO"/>
          </w:rPr>
          <w:t>f</w:t>
        </w:r>
      </w:ins>
      <w:ins w:id="12922" w:author="Henry Oswaldo Benavides Ballesteros" w:date="2021-07-06T23:28:00Z">
        <w:del w:id="12923" w:author="EQUIPO" w:date="2021-08-11T01:39:00Z">
          <w:r w:rsidRPr="003B2104" w:rsidDel="008250C2">
            <w:rPr>
              <w:rFonts w:ascii="Arial" w:hAnsi="Arial" w:cs="Arial"/>
              <w:sz w:val="22"/>
              <w:szCs w:val="22"/>
              <w:lang w:val="es-ES" w:eastAsia="es-CO"/>
            </w:rPr>
            <w:delText>F</w:delText>
          </w:r>
        </w:del>
        <w:r w:rsidRPr="003B2104">
          <w:rPr>
            <w:rFonts w:ascii="Arial" w:hAnsi="Arial" w:cs="Arial"/>
            <w:sz w:val="22"/>
            <w:szCs w:val="22"/>
            <w:lang w:val="es-ES" w:eastAsia="es-CO"/>
          </w:rPr>
          <w:t xml:space="preserve">igura </w:t>
        </w:r>
        <w:r>
          <w:rPr>
            <w:rFonts w:ascii="Arial" w:hAnsi="Arial" w:cs="Arial"/>
            <w:sz w:val="22"/>
            <w:szCs w:val="22"/>
            <w:lang w:val="es-ES" w:eastAsia="es-CO"/>
          </w:rPr>
          <w:t>3</w:t>
        </w:r>
        <w:r w:rsidRPr="003B2104">
          <w:rPr>
            <w:rFonts w:ascii="Arial" w:hAnsi="Arial" w:cs="Arial"/>
            <w:sz w:val="22"/>
            <w:szCs w:val="22"/>
            <w:lang w:val="es-ES" w:eastAsia="es-CO"/>
          </w:rPr>
          <w:t>(c).</w:t>
        </w:r>
      </w:ins>
    </w:p>
    <w:p w14:paraId="06082A69" w14:textId="77777777" w:rsidR="00E76D46" w:rsidRDefault="00E76D46" w:rsidP="00E76D46">
      <w:pPr>
        <w:autoSpaceDE w:val="0"/>
        <w:autoSpaceDN w:val="0"/>
        <w:adjustRightInd w:val="0"/>
        <w:jc w:val="both"/>
        <w:rPr>
          <w:ins w:id="12924" w:author="Henry Oswaldo Benavides Ballesteros" w:date="2021-07-06T23:28:00Z"/>
          <w:rFonts w:ascii="Arial" w:hAnsi="Arial" w:cs="Arial"/>
          <w:sz w:val="22"/>
          <w:szCs w:val="22"/>
          <w:lang w:val="es-ES" w:eastAsia="es-CO"/>
        </w:rPr>
      </w:pPr>
    </w:p>
    <w:p w14:paraId="4D4FF74A" w14:textId="0F05C5A2" w:rsidR="00E76D46" w:rsidRDefault="00E76D46">
      <w:pPr>
        <w:autoSpaceDE w:val="0"/>
        <w:autoSpaceDN w:val="0"/>
        <w:adjustRightInd w:val="0"/>
        <w:jc w:val="both"/>
        <w:rPr>
          <w:ins w:id="12925" w:author="EQUIPO" w:date="2021-08-12T04:44:00Z"/>
          <w:rFonts w:ascii="Arial" w:hAnsi="Arial" w:cs="Arial"/>
          <w:sz w:val="22"/>
          <w:szCs w:val="22"/>
          <w:lang w:val="es-ES" w:eastAsia="es-CO"/>
        </w:rPr>
      </w:pPr>
      <w:ins w:id="12926" w:author="Henry Oswaldo Benavides Ballesteros" w:date="2021-07-06T23:28:00Z">
        <w:r w:rsidRPr="003B2104">
          <w:rPr>
            <w:rFonts w:ascii="Arial" w:hAnsi="Arial" w:cs="Arial"/>
            <w:sz w:val="22"/>
            <w:szCs w:val="22"/>
            <w:lang w:val="es-ES" w:eastAsia="es-CO"/>
          </w:rPr>
          <w:t>Se pueden usar filtros en lugar de la bóveda de cristal para medir la radiación en</w:t>
        </w:r>
        <w:r>
          <w:rPr>
            <w:rFonts w:ascii="Arial" w:hAnsi="Arial" w:cs="Arial"/>
            <w:sz w:val="22"/>
            <w:szCs w:val="22"/>
            <w:lang w:val="es-ES" w:eastAsia="es-CO"/>
          </w:rPr>
          <w:t xml:space="preserve"> </w:t>
        </w:r>
        <w:r w:rsidRPr="003B2104">
          <w:rPr>
            <w:rFonts w:ascii="Arial" w:hAnsi="Arial" w:cs="Arial"/>
            <w:sz w:val="22"/>
            <w:szCs w:val="22"/>
            <w:lang w:val="es-ES" w:eastAsia="es-CO"/>
          </w:rPr>
          <w:t>diversos intervalos espectrales como, por ejemplo, la radiación ultravioleta. En las</w:t>
        </w:r>
        <w:r>
          <w:rPr>
            <w:rFonts w:ascii="Arial" w:hAnsi="Arial" w:cs="Arial"/>
            <w:sz w:val="22"/>
            <w:szCs w:val="22"/>
            <w:lang w:val="es-ES" w:eastAsia="es-CO"/>
          </w:rPr>
          <w:t xml:space="preserve"> </w:t>
        </w:r>
        <w:r w:rsidRPr="003B2104">
          <w:rPr>
            <w:rFonts w:ascii="Arial" w:hAnsi="Arial" w:cs="Arial"/>
            <w:sz w:val="22"/>
            <w:szCs w:val="22"/>
            <w:lang w:val="es-ES" w:eastAsia="es-CO"/>
          </w:rPr>
          <w:t>aplicaciones que requieren datos de radiación ultravioleta no se deben emplear</w:t>
        </w:r>
        <w:r>
          <w:rPr>
            <w:rFonts w:ascii="Arial" w:hAnsi="Arial" w:cs="Arial"/>
            <w:sz w:val="22"/>
            <w:szCs w:val="22"/>
            <w:lang w:val="es-ES" w:eastAsia="es-CO"/>
          </w:rPr>
          <w:t xml:space="preserve"> </w:t>
        </w:r>
        <w:r w:rsidRPr="003B2104">
          <w:rPr>
            <w:rFonts w:ascii="Arial" w:hAnsi="Arial" w:cs="Arial"/>
            <w:sz w:val="22"/>
            <w:szCs w:val="22"/>
            <w:lang w:val="es-ES" w:eastAsia="es-CO"/>
          </w:rPr>
          <w:t>los piranómetros de principio fotovoltaico debido a que estos no son sensibles a la</w:t>
        </w:r>
        <w:r>
          <w:rPr>
            <w:rFonts w:ascii="Arial" w:hAnsi="Arial" w:cs="Arial"/>
            <w:sz w:val="22"/>
            <w:szCs w:val="22"/>
            <w:lang w:val="es-ES" w:eastAsia="es-CO"/>
          </w:rPr>
          <w:t xml:space="preserve"> </w:t>
        </w:r>
        <w:r w:rsidRPr="003B2104">
          <w:rPr>
            <w:rFonts w:ascii="Arial" w:hAnsi="Arial" w:cs="Arial"/>
            <w:sz w:val="22"/>
            <w:szCs w:val="22"/>
            <w:lang w:val="es-ES" w:eastAsia="es-CO"/>
          </w:rPr>
          <w:t>radiación UV</w:t>
        </w:r>
        <w:r>
          <w:rPr>
            <w:rFonts w:ascii="Arial" w:hAnsi="Arial" w:cs="Arial"/>
            <w:sz w:val="22"/>
            <w:szCs w:val="22"/>
            <w:lang w:val="es-ES" w:eastAsia="es-CO"/>
          </w:rPr>
          <w:t xml:space="preserve"> (IDEAM, 2018)</w:t>
        </w:r>
        <w:r w:rsidRPr="003B2104">
          <w:rPr>
            <w:rFonts w:ascii="Arial" w:hAnsi="Arial" w:cs="Arial"/>
            <w:sz w:val="22"/>
            <w:szCs w:val="22"/>
            <w:lang w:val="es-ES" w:eastAsia="es-CO"/>
          </w:rPr>
          <w:t>.</w:t>
        </w:r>
      </w:ins>
    </w:p>
    <w:p w14:paraId="6B7B82EF" w14:textId="77777777" w:rsidR="009A181C" w:rsidRDefault="009A181C">
      <w:pPr>
        <w:autoSpaceDE w:val="0"/>
        <w:autoSpaceDN w:val="0"/>
        <w:adjustRightInd w:val="0"/>
        <w:jc w:val="both"/>
        <w:rPr>
          <w:ins w:id="12927" w:author="EQUIPO" w:date="2021-08-12T03:46:00Z"/>
          <w:rFonts w:ascii="Arial" w:hAnsi="Arial" w:cs="Arial"/>
          <w:sz w:val="22"/>
          <w:szCs w:val="22"/>
          <w:lang w:val="es-ES" w:eastAsia="es-CO"/>
        </w:rPr>
      </w:pPr>
    </w:p>
    <w:p w14:paraId="1E42431C" w14:textId="77777777" w:rsidR="003B0480" w:rsidRPr="00E76D46" w:rsidRDefault="003B0480">
      <w:pPr>
        <w:autoSpaceDE w:val="0"/>
        <w:autoSpaceDN w:val="0"/>
        <w:adjustRightInd w:val="0"/>
        <w:jc w:val="both"/>
        <w:rPr>
          <w:ins w:id="12928" w:author="Henry Oswaldo Benavides Ballesteros" w:date="2021-07-06T23:28:00Z"/>
          <w:rFonts w:ascii="Arial" w:hAnsi="Arial" w:cs="Arial"/>
          <w:sz w:val="22"/>
          <w:szCs w:val="22"/>
          <w:lang w:val="es-ES" w:eastAsia="es-CO"/>
          <w:rPrChange w:id="12929" w:author="Henry Oswaldo Benavides Ballesteros" w:date="2021-07-06T23:30:00Z">
            <w:rPr>
              <w:ins w:id="12930" w:author="Henry Oswaldo Benavides Ballesteros" w:date="2021-07-06T23:28:00Z"/>
              <w:rFonts w:ascii="Arial" w:hAnsi="Arial" w:cs="Arial"/>
              <w:i/>
              <w:sz w:val="20"/>
              <w:szCs w:val="20"/>
            </w:rPr>
          </w:rPrChange>
        </w:rPr>
        <w:pPrChange w:id="12931" w:author="Henry Oswaldo Benavides Ballesteros" w:date="2021-07-06T23:30:00Z">
          <w:pPr>
            <w:autoSpaceDE w:val="0"/>
            <w:autoSpaceDN w:val="0"/>
            <w:adjustRightInd w:val="0"/>
            <w:jc w:val="center"/>
          </w:pPr>
        </w:pPrChange>
      </w:pPr>
    </w:p>
    <w:p w14:paraId="6F9B9BDE" w14:textId="61D4DEB7" w:rsidR="00425066" w:rsidRPr="00E76D46" w:rsidDel="002E2F04" w:rsidRDefault="00425066" w:rsidP="00425066">
      <w:pPr>
        <w:autoSpaceDE w:val="0"/>
        <w:autoSpaceDN w:val="0"/>
        <w:adjustRightInd w:val="0"/>
        <w:jc w:val="both"/>
        <w:rPr>
          <w:del w:id="12932" w:author="Henry Oswaldo Benavides Ballesteros" w:date="2021-07-06T01:36:00Z"/>
          <w:moveTo w:id="12933" w:author="Henry Oswaldo Benavides Ballesteros" w:date="2021-07-06T01:18:00Z"/>
          <w:rFonts w:ascii="Arial" w:hAnsi="Arial" w:cs="Arial"/>
          <w:sz w:val="22"/>
          <w:szCs w:val="22"/>
          <w:lang w:val="es-ES" w:eastAsia="es-CO"/>
        </w:rPr>
      </w:pPr>
      <w:moveToRangeStart w:id="12934" w:author="Henry Oswaldo Benavides Ballesteros" w:date="2021-07-06T01:18:00Z" w:name="move76426720"/>
      <w:moveTo w:id="12935" w:author="Henry Oswaldo Benavides Ballesteros" w:date="2021-07-06T01:18:00Z">
        <w:del w:id="12936" w:author="Henry Oswaldo Benavides Ballesteros" w:date="2021-07-06T01:36:00Z">
          <w:r w:rsidRPr="00E76D46" w:rsidDel="002E2F04">
            <w:rPr>
              <w:rFonts w:ascii="Arial" w:hAnsi="Arial" w:cs="Arial"/>
              <w:sz w:val="22"/>
              <w:szCs w:val="22"/>
              <w:lang w:val="es-ES" w:eastAsia="es-CO"/>
            </w:rPr>
            <w:lastRenderedPageBreak/>
            <w:delText>Un piranómetro acondicionado con una banda o disco parasol, que suprime la radiación directa, puede medir la radiación difusa.</w:delText>
          </w:r>
        </w:del>
      </w:moveTo>
    </w:p>
    <w:moveToRangeEnd w:id="12934"/>
    <w:p w14:paraId="77244834" w14:textId="1067C9A1" w:rsidR="00D5405F" w:rsidRPr="00E76D46" w:rsidDel="002E2F04" w:rsidRDefault="00D5405F">
      <w:pPr>
        <w:autoSpaceDE w:val="0"/>
        <w:autoSpaceDN w:val="0"/>
        <w:adjustRightInd w:val="0"/>
        <w:jc w:val="both"/>
        <w:rPr>
          <w:ins w:id="12937" w:author="EQUIPO" w:date="2021-07-01T11:29:00Z"/>
          <w:del w:id="12938" w:author="Henry Oswaldo Benavides Ballesteros" w:date="2021-07-06T01:36:00Z"/>
          <w:rFonts w:ascii="Arial" w:hAnsi="Arial" w:cs="Arial"/>
          <w:sz w:val="22"/>
          <w:szCs w:val="22"/>
          <w:lang w:val="es-ES" w:eastAsia="es-CO"/>
          <w:rPrChange w:id="12939" w:author="Henry Oswaldo Benavides Ballesteros" w:date="2021-07-06T23:30:00Z">
            <w:rPr>
              <w:ins w:id="12940" w:author="EQUIPO" w:date="2021-07-01T11:29:00Z"/>
              <w:del w:id="12941" w:author="Henry Oswaldo Benavides Ballesteros" w:date="2021-07-06T01:36:00Z"/>
              <w:rFonts w:ascii="Corbel" w:hAnsi="Corbel" w:cs="Corbel"/>
              <w:sz w:val="26"/>
              <w:szCs w:val="26"/>
              <w:lang w:val="es-ES" w:eastAsia="es-CO"/>
            </w:rPr>
          </w:rPrChange>
        </w:rPr>
        <w:pPrChange w:id="12942" w:author="EQUIPO" w:date="2021-07-01T11:33:00Z">
          <w:pPr>
            <w:autoSpaceDE w:val="0"/>
            <w:autoSpaceDN w:val="0"/>
            <w:adjustRightInd w:val="0"/>
          </w:pPr>
        </w:pPrChange>
      </w:pPr>
      <w:ins w:id="12943" w:author="EQUIPO" w:date="2021-07-01T11:29:00Z">
        <w:del w:id="12944" w:author="Henry Oswaldo Benavides Ballesteros" w:date="2021-07-06T01:36:00Z">
          <w:r w:rsidRPr="00E76D46" w:rsidDel="002E2F04">
            <w:rPr>
              <w:rFonts w:ascii="Arial" w:hAnsi="Arial" w:cs="Arial"/>
              <w:sz w:val="22"/>
              <w:szCs w:val="22"/>
              <w:lang w:val="es-ES" w:eastAsia="es-CO"/>
              <w:rPrChange w:id="12945" w:author="Henry Oswaldo Benavides Ballesteros" w:date="2021-07-06T23:30:00Z">
                <w:rPr>
                  <w:rFonts w:ascii="Corbel" w:hAnsi="Corbel" w:cs="Corbel"/>
                  <w:sz w:val="26"/>
                  <w:szCs w:val="26"/>
                  <w:lang w:val="es-ES" w:eastAsia="es-CO"/>
                </w:rPr>
              </w:rPrChange>
            </w:rPr>
            <w:delText>De acuerdo con las especificaciones de la OMM existen varias clases de</w:delText>
          </w:r>
        </w:del>
      </w:ins>
      <w:ins w:id="12946" w:author="EQUIPO" w:date="2021-07-01T11:34:00Z">
        <w:del w:id="12947"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48" w:author="EQUIPO" w:date="2021-07-01T11:29:00Z">
        <w:del w:id="12949" w:author="Henry Oswaldo Benavides Ballesteros" w:date="2021-07-06T01:36:00Z">
          <w:r w:rsidRPr="00E76D46" w:rsidDel="002E2F04">
            <w:rPr>
              <w:rFonts w:ascii="Arial" w:hAnsi="Arial" w:cs="Arial"/>
              <w:sz w:val="22"/>
              <w:szCs w:val="22"/>
              <w:lang w:val="es-ES" w:eastAsia="es-CO"/>
              <w:rPrChange w:id="12950" w:author="Henry Oswaldo Benavides Ballesteros" w:date="2021-07-06T23:30:00Z">
                <w:rPr>
                  <w:rFonts w:ascii="Corbel" w:hAnsi="Corbel" w:cs="Corbel"/>
                  <w:sz w:val="26"/>
                  <w:szCs w:val="26"/>
                  <w:lang w:val="es-ES" w:eastAsia="es-CO"/>
                </w:rPr>
              </w:rPrChange>
            </w:rPr>
            <w:delText>piranómetros, los cuales son clasificadas por la ISO 9060 en patrones secundarios,</w:delText>
          </w:r>
        </w:del>
      </w:ins>
      <w:ins w:id="12951" w:author="EQUIPO" w:date="2021-07-01T11:34:00Z">
        <w:del w:id="12952"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53" w:author="EQUIPO" w:date="2021-07-01T11:29:00Z">
        <w:del w:id="12954" w:author="Henry Oswaldo Benavides Ballesteros" w:date="2021-07-06T01:36:00Z">
          <w:r w:rsidRPr="00E76D46" w:rsidDel="002E2F04">
            <w:rPr>
              <w:rFonts w:ascii="Arial" w:hAnsi="Arial" w:cs="Arial"/>
              <w:sz w:val="22"/>
              <w:szCs w:val="22"/>
              <w:lang w:val="es-ES" w:eastAsia="es-CO"/>
              <w:rPrChange w:id="12955" w:author="Henry Oswaldo Benavides Ballesteros" w:date="2021-07-06T23:30:00Z">
                <w:rPr>
                  <w:rFonts w:ascii="Corbel" w:hAnsi="Corbel" w:cs="Corbel"/>
                  <w:sz w:val="26"/>
                  <w:szCs w:val="26"/>
                  <w:lang w:val="es-ES" w:eastAsia="es-CO"/>
                </w:rPr>
              </w:rPrChange>
            </w:rPr>
            <w:delText>de primera y segunda clase. Generalmente, los de primera emplean una termopila</w:delText>
          </w:r>
        </w:del>
      </w:ins>
      <w:ins w:id="12956" w:author="EQUIPO" w:date="2021-07-01T11:34:00Z">
        <w:del w:id="12957"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58" w:author="EQUIPO" w:date="2021-07-01T11:29:00Z">
        <w:del w:id="12959" w:author="Henry Oswaldo Benavides Ballesteros" w:date="2021-07-06T01:36:00Z">
          <w:r w:rsidRPr="00E76D46" w:rsidDel="002E2F04">
            <w:rPr>
              <w:rFonts w:ascii="Arial" w:hAnsi="Arial" w:cs="Arial"/>
              <w:sz w:val="22"/>
              <w:szCs w:val="22"/>
              <w:lang w:val="es-ES" w:eastAsia="es-CO"/>
              <w:rPrChange w:id="12960" w:author="Henry Oswaldo Benavides Ballesteros" w:date="2021-07-06T23:30:00Z">
                <w:rPr>
                  <w:rFonts w:ascii="Corbel" w:hAnsi="Corbel" w:cs="Corbel"/>
                  <w:sz w:val="26"/>
                  <w:szCs w:val="26"/>
                  <w:lang w:val="es-ES" w:eastAsia="es-CO"/>
                </w:rPr>
              </w:rPrChange>
            </w:rPr>
            <w:delText>como elemento de detección. Los de segunda, emplean las fotocélulas como</w:delText>
          </w:r>
        </w:del>
      </w:ins>
      <w:ins w:id="12961" w:author="EQUIPO" w:date="2021-07-01T11:34:00Z">
        <w:del w:id="12962"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63" w:author="EQUIPO" w:date="2021-07-01T11:29:00Z">
        <w:del w:id="12964" w:author="Henry Oswaldo Benavides Ballesteros" w:date="2021-07-06T01:36:00Z">
          <w:r w:rsidRPr="00E76D46" w:rsidDel="002E2F04">
            <w:rPr>
              <w:rFonts w:ascii="Arial" w:hAnsi="Arial" w:cs="Arial"/>
              <w:sz w:val="22"/>
              <w:szCs w:val="22"/>
              <w:lang w:val="es-ES" w:eastAsia="es-CO"/>
              <w:rPrChange w:id="12965" w:author="Henry Oswaldo Benavides Ballesteros" w:date="2021-07-06T23:30:00Z">
                <w:rPr>
                  <w:rFonts w:ascii="Corbel" w:hAnsi="Corbel" w:cs="Corbel"/>
                  <w:sz w:val="26"/>
                  <w:szCs w:val="26"/>
                  <w:lang w:val="es-ES" w:eastAsia="es-CO"/>
                </w:rPr>
              </w:rPrChange>
            </w:rPr>
            <w:delText>elemento de detección y son menos costosos que los otros tipos de piranómetros</w:delText>
          </w:r>
        </w:del>
      </w:ins>
      <w:ins w:id="12966" w:author="EQUIPO" w:date="2021-07-01T11:34:00Z">
        <w:del w:id="12967"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68" w:author="EQUIPO" w:date="2021-07-01T11:29:00Z">
        <w:del w:id="12969" w:author="Henry Oswaldo Benavides Ballesteros" w:date="2021-07-06T01:36:00Z">
          <w:r w:rsidRPr="00E76D46" w:rsidDel="002E2F04">
            <w:rPr>
              <w:rFonts w:ascii="Arial" w:hAnsi="Arial" w:cs="Arial"/>
              <w:sz w:val="22"/>
              <w:szCs w:val="22"/>
              <w:lang w:val="es-ES" w:eastAsia="es-CO"/>
              <w:rPrChange w:id="12970" w:author="Henry Oswaldo Benavides Ballesteros" w:date="2021-07-06T23:30:00Z">
                <w:rPr>
                  <w:rFonts w:ascii="Corbel" w:hAnsi="Corbel" w:cs="Corbel"/>
                  <w:sz w:val="26"/>
                  <w:szCs w:val="26"/>
                  <w:lang w:val="es-ES" w:eastAsia="es-CO"/>
                </w:rPr>
              </w:rPrChange>
            </w:rPr>
            <w:delText>empleados generalmente. Los piranómetros de primera clase son usados para</w:delText>
          </w:r>
        </w:del>
      </w:ins>
      <w:ins w:id="12971" w:author="EQUIPO" w:date="2021-07-01T11:34:00Z">
        <w:del w:id="12972"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73" w:author="EQUIPO" w:date="2021-07-01T11:29:00Z">
        <w:del w:id="12974" w:author="Henry Oswaldo Benavides Ballesteros" w:date="2021-07-06T01:36:00Z">
          <w:r w:rsidRPr="00E76D46" w:rsidDel="002E2F04">
            <w:rPr>
              <w:rFonts w:ascii="Arial" w:hAnsi="Arial" w:cs="Arial"/>
              <w:sz w:val="22"/>
              <w:szCs w:val="22"/>
              <w:lang w:val="es-ES" w:eastAsia="es-CO"/>
              <w:rPrChange w:id="12975" w:author="Henry Oswaldo Benavides Ballesteros" w:date="2021-07-06T23:30:00Z">
                <w:rPr>
                  <w:rFonts w:ascii="Corbel" w:hAnsi="Corbel" w:cs="Corbel"/>
                  <w:sz w:val="26"/>
                  <w:szCs w:val="26"/>
                  <w:lang w:val="es-ES" w:eastAsia="es-CO"/>
                </w:rPr>
              </w:rPrChange>
            </w:rPr>
            <w:delText>medir la radiación solar global normalmente. Un ejemplo de piranómetro de</w:delText>
          </w:r>
        </w:del>
      </w:ins>
      <w:ins w:id="12976" w:author="EQUIPO" w:date="2021-07-01T11:34:00Z">
        <w:del w:id="12977" w:author="Henry Oswaldo Benavides Ballesteros" w:date="2021-07-06T01:36:00Z">
          <w:r w:rsidR="000C527B" w:rsidRPr="00E76D46" w:rsidDel="002E2F04">
            <w:rPr>
              <w:rFonts w:ascii="Arial" w:hAnsi="Arial" w:cs="Arial"/>
              <w:sz w:val="22"/>
              <w:szCs w:val="22"/>
              <w:lang w:val="es-ES" w:eastAsia="es-CO"/>
            </w:rPr>
            <w:delText xml:space="preserve"> </w:delText>
          </w:r>
        </w:del>
      </w:ins>
      <w:ins w:id="12978" w:author="EQUIPO" w:date="2021-07-01T11:29:00Z">
        <w:del w:id="12979" w:author="Henry Oswaldo Benavides Ballesteros" w:date="2021-07-06T01:36:00Z">
          <w:r w:rsidRPr="00E76D46" w:rsidDel="002E2F04">
            <w:rPr>
              <w:rFonts w:ascii="Arial" w:hAnsi="Arial" w:cs="Arial"/>
              <w:sz w:val="22"/>
              <w:szCs w:val="22"/>
              <w:lang w:val="es-ES" w:eastAsia="es-CO"/>
              <w:rPrChange w:id="12980" w:author="Henry Oswaldo Benavides Ballesteros" w:date="2021-07-06T23:30:00Z">
                <w:rPr>
                  <w:rFonts w:ascii="Corbel" w:hAnsi="Corbel" w:cs="Corbel"/>
                  <w:sz w:val="26"/>
                  <w:szCs w:val="26"/>
                  <w:lang w:val="es-ES" w:eastAsia="es-CO"/>
                </w:rPr>
              </w:rPrChange>
            </w:rPr>
            <w:delText xml:space="preserve">primera clase es el blanco y negro Eppley de la Figura </w:delText>
          </w:r>
        </w:del>
      </w:ins>
      <w:ins w:id="12981" w:author="EQUIPO" w:date="2021-07-01T12:10:00Z">
        <w:del w:id="12982" w:author="Henry Oswaldo Benavides Ballesteros" w:date="2021-07-06T01:36:00Z">
          <w:r w:rsidR="001D51D1" w:rsidRPr="00E76D46" w:rsidDel="002E2F04">
            <w:rPr>
              <w:rFonts w:ascii="Arial" w:hAnsi="Arial" w:cs="Arial"/>
              <w:sz w:val="22"/>
              <w:szCs w:val="22"/>
              <w:lang w:val="es-ES" w:eastAsia="es-CO"/>
            </w:rPr>
            <w:delText>3</w:delText>
          </w:r>
        </w:del>
      </w:ins>
      <w:ins w:id="12983" w:author="EQUIPO" w:date="2021-07-01T11:29:00Z">
        <w:del w:id="12984" w:author="Henry Oswaldo Benavides Ballesteros" w:date="2021-07-06T01:36:00Z">
          <w:r w:rsidRPr="00E76D46" w:rsidDel="002E2F04">
            <w:rPr>
              <w:rFonts w:ascii="Arial" w:hAnsi="Arial" w:cs="Arial"/>
              <w:sz w:val="22"/>
              <w:szCs w:val="22"/>
              <w:lang w:val="es-ES" w:eastAsia="es-CO"/>
              <w:rPrChange w:id="12985" w:author="Henry Oswaldo Benavides Ballesteros" w:date="2021-07-06T23:30:00Z">
                <w:rPr>
                  <w:rFonts w:ascii="Corbel" w:hAnsi="Corbel" w:cs="Corbel"/>
                  <w:sz w:val="26"/>
                  <w:szCs w:val="26"/>
                  <w:lang w:val="es-ES" w:eastAsia="es-CO"/>
                </w:rPr>
              </w:rPrChange>
            </w:rPr>
            <w:delText>(a) y otro de patrón</w:delText>
          </w:r>
        </w:del>
      </w:ins>
    </w:p>
    <w:p w14:paraId="45F2E6F4" w14:textId="75DD65E7" w:rsidR="00D5405F" w:rsidRPr="00E76D46" w:rsidDel="002E2F04" w:rsidRDefault="00D5405F">
      <w:pPr>
        <w:autoSpaceDE w:val="0"/>
        <w:autoSpaceDN w:val="0"/>
        <w:adjustRightInd w:val="0"/>
        <w:jc w:val="both"/>
        <w:rPr>
          <w:ins w:id="12986" w:author="EQUIPO" w:date="2021-07-01T11:29:00Z"/>
          <w:del w:id="12987" w:author="Henry Oswaldo Benavides Ballesteros" w:date="2021-07-06T01:36:00Z"/>
          <w:rFonts w:ascii="Arial" w:hAnsi="Arial" w:cs="Arial"/>
          <w:sz w:val="22"/>
          <w:szCs w:val="22"/>
          <w:lang w:val="es-ES" w:eastAsia="es-CO"/>
          <w:rPrChange w:id="12988" w:author="Henry Oswaldo Benavides Ballesteros" w:date="2021-07-06T23:30:00Z">
            <w:rPr>
              <w:ins w:id="12989" w:author="EQUIPO" w:date="2021-07-01T11:29:00Z"/>
              <w:del w:id="12990" w:author="Henry Oswaldo Benavides Ballesteros" w:date="2021-07-06T01:36:00Z"/>
              <w:rFonts w:ascii="Corbel" w:hAnsi="Corbel" w:cs="Corbel"/>
              <w:sz w:val="26"/>
              <w:szCs w:val="26"/>
              <w:lang w:val="es-ES" w:eastAsia="es-CO"/>
            </w:rPr>
          </w:rPrChange>
        </w:rPr>
        <w:pPrChange w:id="12991" w:author="EQUIPO" w:date="2021-07-01T11:33:00Z">
          <w:pPr>
            <w:autoSpaceDE w:val="0"/>
            <w:autoSpaceDN w:val="0"/>
            <w:adjustRightInd w:val="0"/>
          </w:pPr>
        </w:pPrChange>
      </w:pPr>
      <w:ins w:id="12992" w:author="EQUIPO" w:date="2021-07-01T11:29:00Z">
        <w:del w:id="12993" w:author="Henry Oswaldo Benavides Ballesteros" w:date="2021-07-06T01:36:00Z">
          <w:r w:rsidRPr="00E76D46" w:rsidDel="002E2F04">
            <w:rPr>
              <w:rFonts w:ascii="Arial" w:hAnsi="Arial" w:cs="Arial"/>
              <w:sz w:val="22"/>
              <w:szCs w:val="22"/>
              <w:lang w:val="es-ES" w:eastAsia="es-CO"/>
              <w:rPrChange w:id="12994" w:author="Henry Oswaldo Benavides Ballesteros" w:date="2021-07-06T23:30:00Z">
                <w:rPr>
                  <w:rFonts w:ascii="Corbel" w:hAnsi="Corbel" w:cs="Corbel"/>
                  <w:sz w:val="26"/>
                  <w:szCs w:val="26"/>
                  <w:lang w:val="es-ES" w:eastAsia="es-CO"/>
                </w:rPr>
              </w:rPrChange>
            </w:rPr>
            <w:delText xml:space="preserve">secundario es el espectral de precisión Eppley (Ver Figura </w:delText>
          </w:r>
        </w:del>
      </w:ins>
      <w:ins w:id="12995" w:author="EQUIPO" w:date="2021-07-01T12:10:00Z">
        <w:del w:id="12996" w:author="Henry Oswaldo Benavides Ballesteros" w:date="2021-07-06T01:36:00Z">
          <w:r w:rsidR="001D51D1" w:rsidRPr="00E76D46" w:rsidDel="002E2F04">
            <w:rPr>
              <w:rFonts w:ascii="Arial" w:hAnsi="Arial" w:cs="Arial"/>
              <w:sz w:val="22"/>
              <w:szCs w:val="22"/>
              <w:lang w:val="es-ES" w:eastAsia="es-CO"/>
            </w:rPr>
            <w:delText>3</w:delText>
          </w:r>
        </w:del>
      </w:ins>
      <w:ins w:id="12997" w:author="EQUIPO" w:date="2021-07-01T11:29:00Z">
        <w:del w:id="12998" w:author="Henry Oswaldo Benavides Ballesteros" w:date="2021-07-06T01:36:00Z">
          <w:r w:rsidRPr="00E76D46" w:rsidDel="002E2F04">
            <w:rPr>
              <w:rFonts w:ascii="Arial" w:hAnsi="Arial" w:cs="Arial"/>
              <w:sz w:val="22"/>
              <w:szCs w:val="22"/>
              <w:lang w:val="es-ES" w:eastAsia="es-CO"/>
              <w:rPrChange w:id="12999" w:author="Henry Oswaldo Benavides Ballesteros" w:date="2021-07-06T23:30:00Z">
                <w:rPr>
                  <w:rFonts w:ascii="Corbel" w:hAnsi="Corbel" w:cs="Corbel"/>
                  <w:sz w:val="26"/>
                  <w:szCs w:val="26"/>
                  <w:lang w:val="es-ES" w:eastAsia="es-CO"/>
                </w:rPr>
              </w:rPrChange>
            </w:rPr>
            <w:delText>(b)).</w:delText>
          </w:r>
        </w:del>
      </w:ins>
    </w:p>
    <w:p w14:paraId="6997591C" w14:textId="1CD68F88" w:rsidR="00242F78" w:rsidDel="003B0480" w:rsidRDefault="00242F78">
      <w:pPr>
        <w:autoSpaceDE w:val="0"/>
        <w:autoSpaceDN w:val="0"/>
        <w:adjustRightInd w:val="0"/>
        <w:jc w:val="both"/>
        <w:rPr>
          <w:ins w:id="13000" w:author="Henry Oswaldo Benavides Ballesteros" w:date="2021-07-22T00:42:00Z"/>
          <w:del w:id="13001" w:author="EQUIPO" w:date="2021-08-12T03:45:00Z"/>
          <w:rFonts w:ascii="Arial" w:hAnsi="Arial" w:cs="Arial"/>
          <w:sz w:val="18"/>
          <w:szCs w:val="18"/>
          <w:lang w:val="es-ES" w:eastAsia="es-CO"/>
        </w:rPr>
        <w:sectPr w:rsidR="00242F78" w:rsidDel="003B0480" w:rsidSect="001413FD">
          <w:footerReference w:type="default" r:id="rId21"/>
          <w:pgSz w:w="12242" w:h="15842" w:code="1"/>
          <w:pgMar w:top="1418" w:right="1418" w:bottom="1418" w:left="1701" w:header="709" w:footer="709" w:gutter="0"/>
          <w:cols w:space="708"/>
          <w:docGrid w:linePitch="360"/>
          <w:sectPrChange w:id="13002" w:author="Henry Oswaldo Benavides Ballesteros" w:date="2021-08-11T15:49:00Z">
            <w:sectPr w:rsidR="00242F78" w:rsidDel="003B0480" w:rsidSect="001413FD">
              <w:pgMar w:top="1701" w:right="1418" w:bottom="1701" w:left="1701" w:header="709" w:footer="709" w:gutter="0"/>
            </w:sectPr>
          </w:sectPrChange>
        </w:sectPr>
      </w:pPr>
    </w:p>
    <w:p w14:paraId="2D6A004D" w14:textId="1C32F2BF" w:rsidR="00D5405F" w:rsidRPr="00E76D46" w:rsidDel="002E2F04" w:rsidRDefault="00D5405F">
      <w:pPr>
        <w:autoSpaceDE w:val="0"/>
        <w:autoSpaceDN w:val="0"/>
        <w:adjustRightInd w:val="0"/>
        <w:jc w:val="both"/>
        <w:rPr>
          <w:ins w:id="13003" w:author="EQUIPO" w:date="2021-07-01T11:29:00Z"/>
          <w:moveFrom w:id="13004" w:author="Henry Oswaldo Benavides Ballesteros" w:date="2021-07-06T01:37:00Z"/>
          <w:rFonts w:ascii="Arial" w:hAnsi="Arial" w:cs="Arial"/>
          <w:sz w:val="18"/>
          <w:szCs w:val="18"/>
          <w:lang w:val="es-ES" w:eastAsia="es-CO"/>
          <w:rPrChange w:id="13005" w:author="Henry Oswaldo Benavides Ballesteros" w:date="2021-07-06T23:30:00Z">
            <w:rPr>
              <w:ins w:id="13006" w:author="EQUIPO" w:date="2021-07-01T11:29:00Z"/>
              <w:moveFrom w:id="13007" w:author="Henry Oswaldo Benavides Ballesteros" w:date="2021-07-06T01:37:00Z"/>
              <w:rFonts w:ascii="Corbel" w:hAnsi="Corbel" w:cs="Corbel"/>
              <w:sz w:val="26"/>
              <w:szCs w:val="26"/>
              <w:lang w:val="es-ES" w:eastAsia="es-CO"/>
            </w:rPr>
          </w:rPrChange>
        </w:rPr>
        <w:pPrChange w:id="13008" w:author="EQUIPO" w:date="2021-07-01T11:33:00Z">
          <w:pPr>
            <w:autoSpaceDE w:val="0"/>
            <w:autoSpaceDN w:val="0"/>
            <w:adjustRightInd w:val="0"/>
          </w:pPr>
        </w:pPrChange>
      </w:pPr>
      <w:moveFromRangeStart w:id="13009" w:author="Henry Oswaldo Benavides Ballesteros" w:date="2021-07-06T01:37:00Z" w:name="move76427838"/>
      <w:moveFrom w:id="13010" w:author="Henry Oswaldo Benavides Ballesteros" w:date="2021-07-06T01:37:00Z">
        <w:ins w:id="13011" w:author="EQUIPO" w:date="2021-07-01T11:29:00Z">
          <w:r w:rsidRPr="00E76D46" w:rsidDel="002E2F04">
            <w:rPr>
              <w:rFonts w:ascii="Arial" w:hAnsi="Arial" w:cs="Arial"/>
              <w:sz w:val="18"/>
              <w:szCs w:val="18"/>
              <w:lang w:val="es-ES" w:eastAsia="es-CO"/>
              <w:rPrChange w:id="13012" w:author="Henry Oswaldo Benavides Ballesteros" w:date="2021-07-06T23:30:00Z">
                <w:rPr>
                  <w:rFonts w:ascii="Corbel" w:hAnsi="Corbel" w:cs="Corbel"/>
                  <w:sz w:val="26"/>
                  <w:szCs w:val="26"/>
                  <w:lang w:val="es-ES" w:eastAsia="es-CO"/>
                </w:rPr>
              </w:rPrChange>
            </w:rPr>
            <w:t>El sensor en todas las estaciones satelitales del IDEAM es el piranómetro CMP 11</w:t>
          </w:r>
        </w:ins>
        <w:ins w:id="13013" w:author="EQUIPO" w:date="2021-07-01T11:34:00Z">
          <w:r w:rsidR="000C527B" w:rsidRPr="00E76D46" w:rsidDel="002E2F04">
            <w:rPr>
              <w:rFonts w:ascii="Arial" w:hAnsi="Arial" w:cs="Arial"/>
              <w:sz w:val="18"/>
              <w:szCs w:val="18"/>
              <w:lang w:val="es-ES" w:eastAsia="es-CO"/>
              <w:rPrChange w:id="13014" w:author="Henry Oswaldo Benavides Ballesteros" w:date="2021-07-06T23:30:00Z">
                <w:rPr>
                  <w:rFonts w:ascii="Arial" w:hAnsi="Arial" w:cs="Arial"/>
                  <w:sz w:val="22"/>
                  <w:szCs w:val="22"/>
                  <w:lang w:val="es-ES" w:eastAsia="es-CO"/>
                </w:rPr>
              </w:rPrChange>
            </w:rPr>
            <w:t xml:space="preserve"> </w:t>
          </w:r>
        </w:ins>
        <w:ins w:id="13015" w:author="EQUIPO" w:date="2021-07-01T11:29:00Z">
          <w:r w:rsidRPr="00E76D46" w:rsidDel="002E2F04">
            <w:rPr>
              <w:rFonts w:ascii="Arial" w:hAnsi="Arial" w:cs="Arial"/>
              <w:sz w:val="18"/>
              <w:szCs w:val="18"/>
              <w:lang w:val="es-ES" w:eastAsia="es-CO"/>
              <w:rPrChange w:id="13016" w:author="Henry Oswaldo Benavides Ballesteros" w:date="2021-07-06T23:30:00Z">
                <w:rPr>
                  <w:rFonts w:ascii="Corbel" w:hAnsi="Corbel" w:cs="Corbel"/>
                  <w:sz w:val="26"/>
                  <w:szCs w:val="26"/>
                  <w:lang w:val="es-ES" w:eastAsia="es-CO"/>
                </w:rPr>
              </w:rPrChange>
            </w:rPr>
            <w:t xml:space="preserve">de la empresa alemana Adolf Thies GmbH &amp; Co. KG, mostrado en la Figura </w:t>
          </w:r>
        </w:ins>
        <w:ins w:id="13017" w:author="EQUIPO" w:date="2021-07-01T12:10:00Z">
          <w:r w:rsidR="001D51D1" w:rsidRPr="00E76D46" w:rsidDel="002E2F04">
            <w:rPr>
              <w:rFonts w:ascii="Arial" w:hAnsi="Arial" w:cs="Arial"/>
              <w:sz w:val="18"/>
              <w:szCs w:val="18"/>
              <w:lang w:val="es-ES" w:eastAsia="es-CO"/>
              <w:rPrChange w:id="13018" w:author="Henry Oswaldo Benavides Ballesteros" w:date="2021-07-06T23:30:00Z">
                <w:rPr>
                  <w:rFonts w:ascii="Arial" w:hAnsi="Arial" w:cs="Arial"/>
                  <w:sz w:val="22"/>
                  <w:szCs w:val="22"/>
                  <w:lang w:val="es-ES" w:eastAsia="es-CO"/>
                </w:rPr>
              </w:rPrChange>
            </w:rPr>
            <w:t>3</w:t>
          </w:r>
        </w:ins>
        <w:ins w:id="13019" w:author="EQUIPO" w:date="2021-07-01T11:29:00Z">
          <w:r w:rsidRPr="00E76D46" w:rsidDel="002E2F04">
            <w:rPr>
              <w:rFonts w:ascii="Arial" w:hAnsi="Arial" w:cs="Arial"/>
              <w:sz w:val="18"/>
              <w:szCs w:val="18"/>
              <w:lang w:val="es-ES" w:eastAsia="es-CO"/>
              <w:rPrChange w:id="13020" w:author="Henry Oswaldo Benavides Ballesteros" w:date="2021-07-06T23:30:00Z">
                <w:rPr>
                  <w:rFonts w:ascii="Corbel" w:hAnsi="Corbel" w:cs="Corbel"/>
                  <w:sz w:val="26"/>
                  <w:szCs w:val="26"/>
                  <w:lang w:val="es-ES" w:eastAsia="es-CO"/>
                </w:rPr>
              </w:rPrChange>
            </w:rPr>
            <w:t>(c).</w:t>
          </w:r>
        </w:ins>
      </w:moveFrom>
    </w:p>
    <w:moveFromRangeEnd w:id="13009"/>
    <w:p w14:paraId="6F0EB8DB" w14:textId="2DE90BE6" w:rsidR="00D5405F" w:rsidRPr="00E76D46" w:rsidDel="002E2F04" w:rsidRDefault="00D5405F">
      <w:pPr>
        <w:autoSpaceDE w:val="0"/>
        <w:autoSpaceDN w:val="0"/>
        <w:adjustRightInd w:val="0"/>
        <w:jc w:val="both"/>
        <w:rPr>
          <w:ins w:id="13021" w:author="EQUIPO" w:date="2021-07-01T11:31:00Z"/>
          <w:del w:id="13022" w:author="Henry Oswaldo Benavides Ballesteros" w:date="2021-07-06T01:37:00Z"/>
          <w:rFonts w:ascii="Arial" w:hAnsi="Arial" w:cs="Arial"/>
          <w:sz w:val="18"/>
          <w:szCs w:val="18"/>
          <w:lang w:val="es-ES" w:eastAsia="es-CO"/>
          <w:rPrChange w:id="13023" w:author="Henry Oswaldo Benavides Ballesteros" w:date="2021-07-06T23:30:00Z">
            <w:rPr>
              <w:ins w:id="13024" w:author="EQUIPO" w:date="2021-07-01T11:31:00Z"/>
              <w:del w:id="13025" w:author="Henry Oswaldo Benavides Ballesteros" w:date="2021-07-06T01:37:00Z"/>
              <w:rFonts w:ascii="Corbel" w:hAnsi="Corbel" w:cs="Corbel"/>
              <w:sz w:val="26"/>
              <w:szCs w:val="26"/>
              <w:lang w:val="es-ES" w:eastAsia="es-CO"/>
            </w:rPr>
          </w:rPrChange>
        </w:rPr>
        <w:pPrChange w:id="13026" w:author="EQUIPO" w:date="2021-07-01T11:33:00Z">
          <w:pPr>
            <w:autoSpaceDE w:val="0"/>
            <w:autoSpaceDN w:val="0"/>
            <w:adjustRightInd w:val="0"/>
          </w:pPr>
        </w:pPrChange>
      </w:pPr>
      <w:ins w:id="13027" w:author="EQUIPO" w:date="2021-07-01T11:29:00Z">
        <w:del w:id="13028" w:author="Henry Oswaldo Benavides Ballesteros" w:date="2021-07-06T01:37:00Z">
          <w:r w:rsidRPr="00E76D46" w:rsidDel="002E2F04">
            <w:rPr>
              <w:rFonts w:ascii="Arial" w:hAnsi="Arial" w:cs="Arial"/>
              <w:sz w:val="18"/>
              <w:szCs w:val="18"/>
              <w:lang w:val="es-ES" w:eastAsia="es-CO"/>
              <w:rPrChange w:id="13029" w:author="Henry Oswaldo Benavides Ballesteros" w:date="2021-07-06T23:30:00Z">
                <w:rPr>
                  <w:rFonts w:ascii="Corbel" w:hAnsi="Corbel" w:cs="Corbel"/>
                  <w:sz w:val="26"/>
                  <w:szCs w:val="26"/>
                  <w:lang w:val="es-ES" w:eastAsia="es-CO"/>
                </w:rPr>
              </w:rPrChange>
            </w:rPr>
            <w:delText>Se pueden usar filtros en lugar de la bóveda de cristal para medir la radiación en</w:delText>
          </w:r>
        </w:del>
      </w:ins>
      <w:ins w:id="13030" w:author="EQUIPO" w:date="2021-07-01T11:34:00Z">
        <w:del w:id="13031" w:author="Henry Oswaldo Benavides Ballesteros" w:date="2021-07-06T01:37:00Z">
          <w:r w:rsidR="000C527B" w:rsidRPr="00E76D46" w:rsidDel="002E2F04">
            <w:rPr>
              <w:rFonts w:ascii="Arial" w:hAnsi="Arial" w:cs="Arial"/>
              <w:sz w:val="18"/>
              <w:szCs w:val="18"/>
              <w:lang w:val="es-ES" w:eastAsia="es-CO"/>
              <w:rPrChange w:id="13032" w:author="Henry Oswaldo Benavides Ballesteros" w:date="2021-07-06T23:30:00Z">
                <w:rPr>
                  <w:rFonts w:ascii="Arial" w:hAnsi="Arial" w:cs="Arial"/>
                  <w:sz w:val="22"/>
                  <w:szCs w:val="22"/>
                  <w:lang w:val="es-ES" w:eastAsia="es-CO"/>
                </w:rPr>
              </w:rPrChange>
            </w:rPr>
            <w:delText xml:space="preserve"> </w:delText>
          </w:r>
        </w:del>
      </w:ins>
      <w:ins w:id="13033" w:author="EQUIPO" w:date="2021-07-01T11:29:00Z">
        <w:del w:id="13034" w:author="Henry Oswaldo Benavides Ballesteros" w:date="2021-07-06T01:37:00Z">
          <w:r w:rsidRPr="00E76D46" w:rsidDel="002E2F04">
            <w:rPr>
              <w:rFonts w:ascii="Arial" w:hAnsi="Arial" w:cs="Arial"/>
              <w:sz w:val="18"/>
              <w:szCs w:val="18"/>
              <w:lang w:val="es-ES" w:eastAsia="es-CO"/>
              <w:rPrChange w:id="13035" w:author="Henry Oswaldo Benavides Ballesteros" w:date="2021-07-06T23:30:00Z">
                <w:rPr>
                  <w:rFonts w:ascii="Corbel" w:hAnsi="Corbel" w:cs="Corbel"/>
                  <w:sz w:val="26"/>
                  <w:szCs w:val="26"/>
                  <w:lang w:val="es-ES" w:eastAsia="es-CO"/>
                </w:rPr>
              </w:rPrChange>
            </w:rPr>
            <w:delText>diversos intervalos espectrales como, por ejemplo, la radiación ultravioleta. En las</w:delText>
          </w:r>
        </w:del>
      </w:ins>
      <w:ins w:id="13036" w:author="EQUIPO" w:date="2021-07-01T11:34:00Z">
        <w:del w:id="13037" w:author="Henry Oswaldo Benavides Ballesteros" w:date="2021-07-06T01:37:00Z">
          <w:r w:rsidR="000C527B" w:rsidRPr="00E76D46" w:rsidDel="002E2F04">
            <w:rPr>
              <w:rFonts w:ascii="Arial" w:hAnsi="Arial" w:cs="Arial"/>
              <w:sz w:val="18"/>
              <w:szCs w:val="18"/>
              <w:lang w:val="es-ES" w:eastAsia="es-CO"/>
              <w:rPrChange w:id="13038" w:author="Henry Oswaldo Benavides Ballesteros" w:date="2021-07-06T23:30:00Z">
                <w:rPr>
                  <w:rFonts w:ascii="Arial" w:hAnsi="Arial" w:cs="Arial"/>
                  <w:sz w:val="22"/>
                  <w:szCs w:val="22"/>
                  <w:lang w:val="es-ES" w:eastAsia="es-CO"/>
                </w:rPr>
              </w:rPrChange>
            </w:rPr>
            <w:delText xml:space="preserve"> </w:delText>
          </w:r>
        </w:del>
      </w:ins>
      <w:ins w:id="13039" w:author="EQUIPO" w:date="2021-07-01T11:29:00Z">
        <w:del w:id="13040" w:author="Henry Oswaldo Benavides Ballesteros" w:date="2021-07-06T01:37:00Z">
          <w:r w:rsidRPr="00E76D46" w:rsidDel="002E2F04">
            <w:rPr>
              <w:rFonts w:ascii="Arial" w:hAnsi="Arial" w:cs="Arial"/>
              <w:sz w:val="18"/>
              <w:szCs w:val="18"/>
              <w:lang w:val="es-ES" w:eastAsia="es-CO"/>
              <w:rPrChange w:id="13041" w:author="Henry Oswaldo Benavides Ballesteros" w:date="2021-07-06T23:30:00Z">
                <w:rPr>
                  <w:rFonts w:ascii="Corbel" w:hAnsi="Corbel" w:cs="Corbel"/>
                  <w:sz w:val="26"/>
                  <w:szCs w:val="26"/>
                  <w:lang w:val="es-ES" w:eastAsia="es-CO"/>
                </w:rPr>
              </w:rPrChange>
            </w:rPr>
            <w:delText>aplicaciones que requieren datos de radiación ultravioleta no se deben emplear</w:delText>
          </w:r>
        </w:del>
      </w:ins>
      <w:ins w:id="13042" w:author="EQUIPO" w:date="2021-07-01T11:34:00Z">
        <w:del w:id="13043" w:author="Henry Oswaldo Benavides Ballesteros" w:date="2021-07-06T01:37:00Z">
          <w:r w:rsidR="000C527B" w:rsidRPr="00E76D46" w:rsidDel="002E2F04">
            <w:rPr>
              <w:rFonts w:ascii="Arial" w:hAnsi="Arial" w:cs="Arial"/>
              <w:sz w:val="18"/>
              <w:szCs w:val="18"/>
              <w:lang w:val="es-ES" w:eastAsia="es-CO"/>
              <w:rPrChange w:id="13044" w:author="Henry Oswaldo Benavides Ballesteros" w:date="2021-07-06T23:30:00Z">
                <w:rPr>
                  <w:rFonts w:ascii="Arial" w:hAnsi="Arial" w:cs="Arial"/>
                  <w:sz w:val="22"/>
                  <w:szCs w:val="22"/>
                  <w:lang w:val="es-ES" w:eastAsia="es-CO"/>
                </w:rPr>
              </w:rPrChange>
            </w:rPr>
            <w:delText xml:space="preserve"> </w:delText>
          </w:r>
        </w:del>
      </w:ins>
      <w:ins w:id="13045" w:author="EQUIPO" w:date="2021-07-01T11:29:00Z">
        <w:del w:id="13046" w:author="Henry Oswaldo Benavides Ballesteros" w:date="2021-07-06T01:37:00Z">
          <w:r w:rsidRPr="00E76D46" w:rsidDel="002E2F04">
            <w:rPr>
              <w:rFonts w:ascii="Arial" w:hAnsi="Arial" w:cs="Arial"/>
              <w:sz w:val="18"/>
              <w:szCs w:val="18"/>
              <w:lang w:val="es-ES" w:eastAsia="es-CO"/>
              <w:rPrChange w:id="13047" w:author="Henry Oswaldo Benavides Ballesteros" w:date="2021-07-06T23:30:00Z">
                <w:rPr>
                  <w:rFonts w:ascii="Corbel" w:hAnsi="Corbel" w:cs="Corbel"/>
                  <w:sz w:val="26"/>
                  <w:szCs w:val="26"/>
                  <w:lang w:val="es-ES" w:eastAsia="es-CO"/>
                </w:rPr>
              </w:rPrChange>
            </w:rPr>
            <w:delText>los piranómetros de principio fotovoltaico debido a que estos no son sensibles a la</w:delText>
          </w:r>
        </w:del>
      </w:ins>
      <w:ins w:id="13048" w:author="EQUIPO" w:date="2021-07-01T11:35:00Z">
        <w:del w:id="13049" w:author="Henry Oswaldo Benavides Ballesteros" w:date="2021-07-06T01:37:00Z">
          <w:r w:rsidR="000C527B" w:rsidRPr="00E76D46" w:rsidDel="002E2F04">
            <w:rPr>
              <w:rFonts w:ascii="Arial" w:hAnsi="Arial" w:cs="Arial"/>
              <w:sz w:val="18"/>
              <w:szCs w:val="18"/>
              <w:lang w:val="es-ES" w:eastAsia="es-CO"/>
              <w:rPrChange w:id="13050" w:author="Henry Oswaldo Benavides Ballesteros" w:date="2021-07-06T23:30:00Z">
                <w:rPr>
                  <w:rFonts w:ascii="Arial" w:hAnsi="Arial" w:cs="Arial"/>
                  <w:sz w:val="22"/>
                  <w:szCs w:val="22"/>
                  <w:lang w:val="es-ES" w:eastAsia="es-CO"/>
                </w:rPr>
              </w:rPrChange>
            </w:rPr>
            <w:delText xml:space="preserve"> </w:delText>
          </w:r>
        </w:del>
      </w:ins>
      <w:ins w:id="13051" w:author="EQUIPO" w:date="2021-07-01T11:29:00Z">
        <w:del w:id="13052" w:author="Henry Oswaldo Benavides Ballesteros" w:date="2021-07-06T01:37:00Z">
          <w:r w:rsidRPr="00E76D46" w:rsidDel="002E2F04">
            <w:rPr>
              <w:rFonts w:ascii="Arial" w:hAnsi="Arial" w:cs="Arial"/>
              <w:sz w:val="18"/>
              <w:szCs w:val="18"/>
              <w:lang w:val="es-ES" w:eastAsia="es-CO"/>
              <w:rPrChange w:id="13053" w:author="Henry Oswaldo Benavides Ballesteros" w:date="2021-07-06T23:30:00Z">
                <w:rPr>
                  <w:rFonts w:ascii="Corbel" w:hAnsi="Corbel" w:cs="Corbel"/>
                  <w:sz w:val="26"/>
                  <w:szCs w:val="26"/>
                  <w:lang w:val="es-ES" w:eastAsia="es-CO"/>
                </w:rPr>
              </w:rPrChange>
            </w:rPr>
            <w:delText>radiación UV</w:delText>
          </w:r>
        </w:del>
      </w:ins>
      <w:ins w:id="13054" w:author="EQUIPO" w:date="2021-07-01T12:51:00Z">
        <w:del w:id="13055" w:author="Henry Oswaldo Benavides Ballesteros" w:date="2021-07-06T01:37:00Z">
          <w:r w:rsidR="00D318F1" w:rsidRPr="00E76D46" w:rsidDel="002E2F04">
            <w:rPr>
              <w:rFonts w:ascii="Arial" w:hAnsi="Arial" w:cs="Arial"/>
              <w:sz w:val="18"/>
              <w:szCs w:val="18"/>
              <w:lang w:val="es-ES" w:eastAsia="es-CO"/>
              <w:rPrChange w:id="13056" w:author="Henry Oswaldo Benavides Ballesteros" w:date="2021-07-06T23:30:00Z">
                <w:rPr>
                  <w:rFonts w:ascii="Arial" w:hAnsi="Arial" w:cs="Arial"/>
                  <w:sz w:val="22"/>
                  <w:szCs w:val="22"/>
                  <w:lang w:val="es-ES" w:eastAsia="es-CO"/>
                </w:rPr>
              </w:rPrChange>
            </w:rPr>
            <w:delText xml:space="preserve"> (IDEAM, 2015)</w:delText>
          </w:r>
        </w:del>
      </w:ins>
      <w:ins w:id="13057" w:author="EQUIPO" w:date="2021-07-01T11:29:00Z">
        <w:del w:id="13058" w:author="Henry Oswaldo Benavides Ballesteros" w:date="2021-07-06T01:37:00Z">
          <w:r w:rsidRPr="00E76D46" w:rsidDel="002E2F04">
            <w:rPr>
              <w:rFonts w:ascii="Arial" w:hAnsi="Arial" w:cs="Arial"/>
              <w:sz w:val="18"/>
              <w:szCs w:val="18"/>
              <w:lang w:val="es-ES" w:eastAsia="es-CO"/>
              <w:rPrChange w:id="13059" w:author="Henry Oswaldo Benavides Ballesteros" w:date="2021-07-06T23:30:00Z">
                <w:rPr>
                  <w:rFonts w:ascii="Corbel" w:hAnsi="Corbel" w:cs="Corbel"/>
                  <w:sz w:val="26"/>
                  <w:szCs w:val="26"/>
                  <w:lang w:val="es-ES" w:eastAsia="es-CO"/>
                </w:rPr>
              </w:rPrChange>
            </w:rPr>
            <w:delText>.</w:delText>
          </w:r>
        </w:del>
      </w:ins>
    </w:p>
    <w:p w14:paraId="5394738C" w14:textId="4E4BA1E8" w:rsidR="000C527B" w:rsidRPr="00E76D46" w:rsidDel="002E2F04" w:rsidRDefault="000C527B">
      <w:pPr>
        <w:autoSpaceDE w:val="0"/>
        <w:autoSpaceDN w:val="0"/>
        <w:adjustRightInd w:val="0"/>
        <w:jc w:val="both"/>
        <w:rPr>
          <w:ins w:id="13060" w:author="EQUIPO" w:date="2021-07-01T11:31:00Z"/>
          <w:del w:id="13061" w:author="Henry Oswaldo Benavides Ballesteros" w:date="2021-07-06T01:37:00Z"/>
          <w:rFonts w:ascii="Arial" w:hAnsi="Arial" w:cs="Arial"/>
          <w:sz w:val="18"/>
          <w:szCs w:val="18"/>
          <w:lang w:val="es-ES" w:eastAsia="es-CO"/>
          <w:rPrChange w:id="13062" w:author="Henry Oswaldo Benavides Ballesteros" w:date="2021-07-06T23:30:00Z">
            <w:rPr>
              <w:ins w:id="13063" w:author="EQUIPO" w:date="2021-07-01T11:31:00Z"/>
              <w:del w:id="13064" w:author="Henry Oswaldo Benavides Ballesteros" w:date="2021-07-06T01:37:00Z"/>
              <w:rFonts w:ascii="Corbel" w:hAnsi="Corbel" w:cs="Corbel"/>
              <w:sz w:val="26"/>
              <w:szCs w:val="26"/>
              <w:lang w:val="es-ES" w:eastAsia="es-CO"/>
            </w:rPr>
          </w:rPrChange>
        </w:rPr>
        <w:pPrChange w:id="13065" w:author="EQUIPO" w:date="2021-07-01T11:33:00Z">
          <w:pPr>
            <w:autoSpaceDE w:val="0"/>
            <w:autoSpaceDN w:val="0"/>
            <w:adjustRightInd w:val="0"/>
          </w:pPr>
        </w:pPrChange>
      </w:pPr>
    </w:p>
    <w:p w14:paraId="7CCA7B74" w14:textId="01DBD396" w:rsidR="000C527B" w:rsidRPr="00E76D46" w:rsidDel="00242F78" w:rsidRDefault="000C527B">
      <w:pPr>
        <w:autoSpaceDE w:val="0"/>
        <w:autoSpaceDN w:val="0"/>
        <w:adjustRightInd w:val="0"/>
        <w:jc w:val="both"/>
        <w:rPr>
          <w:ins w:id="13066" w:author="EQUIPO" w:date="2021-07-01T11:29:00Z"/>
          <w:del w:id="13067" w:author="Henry Oswaldo Benavides Ballesteros" w:date="2021-07-22T00:42:00Z"/>
          <w:rFonts w:ascii="Arial" w:hAnsi="Arial" w:cs="Arial"/>
          <w:sz w:val="18"/>
          <w:szCs w:val="18"/>
          <w:lang w:val="es-ES" w:eastAsia="es-CO"/>
          <w:rPrChange w:id="13068" w:author="Henry Oswaldo Benavides Ballesteros" w:date="2021-07-06T23:30:00Z">
            <w:rPr>
              <w:ins w:id="13069" w:author="EQUIPO" w:date="2021-07-01T11:29:00Z"/>
              <w:del w:id="13070" w:author="Henry Oswaldo Benavides Ballesteros" w:date="2021-07-22T00:42:00Z"/>
              <w:rFonts w:ascii="Corbel" w:hAnsi="Corbel" w:cs="Corbel"/>
              <w:sz w:val="26"/>
              <w:szCs w:val="26"/>
              <w:lang w:val="es-ES" w:eastAsia="es-CO"/>
            </w:rPr>
          </w:rPrChange>
        </w:rPr>
        <w:pPrChange w:id="13071" w:author="EQUIPO" w:date="2021-07-01T11:33:00Z">
          <w:pPr>
            <w:autoSpaceDE w:val="0"/>
            <w:autoSpaceDN w:val="0"/>
            <w:adjustRightInd w:val="0"/>
          </w:pPr>
        </w:pPrChange>
      </w:pPr>
    </w:p>
    <w:p w14:paraId="41D2E9AF" w14:textId="1BC6325C" w:rsidR="000C527B" w:rsidRPr="00425066" w:rsidRDefault="00D5405F">
      <w:pPr>
        <w:numPr>
          <w:ilvl w:val="0"/>
          <w:numId w:val="71"/>
        </w:numPr>
        <w:rPr>
          <w:ins w:id="13072" w:author="EQUIPO" w:date="2021-07-01T11:38:00Z"/>
          <w:rFonts w:ascii="Arial" w:hAnsi="Arial" w:cs="Arial"/>
          <w:b/>
          <w:bCs/>
          <w:sz w:val="22"/>
          <w:szCs w:val="22"/>
          <w:rPrChange w:id="13073" w:author="Henry Oswaldo Benavides Ballesteros" w:date="2021-07-06T01:15:00Z">
            <w:rPr>
              <w:ins w:id="13074" w:author="EQUIPO" w:date="2021-07-01T11:38:00Z"/>
              <w:rFonts w:ascii="Arial" w:hAnsi="Arial" w:cs="Arial"/>
              <w:b/>
              <w:bCs/>
              <w:sz w:val="22"/>
              <w:szCs w:val="22"/>
              <w:lang w:val="es-ES" w:eastAsia="es-CO"/>
            </w:rPr>
          </w:rPrChange>
        </w:rPr>
        <w:pPrChange w:id="13075" w:author="Henry Oswaldo Benavides Ballesteros" w:date="2021-07-06T01:15:00Z">
          <w:pPr>
            <w:pStyle w:val="Prrafodelista"/>
            <w:numPr>
              <w:numId w:val="90"/>
            </w:numPr>
            <w:autoSpaceDE w:val="0"/>
            <w:autoSpaceDN w:val="0"/>
            <w:adjustRightInd w:val="0"/>
            <w:ind w:left="360" w:hanging="360"/>
            <w:jc w:val="both"/>
          </w:pPr>
        </w:pPrChange>
      </w:pPr>
      <w:ins w:id="13076" w:author="EQUIPO" w:date="2021-07-01T11:29:00Z">
        <w:r w:rsidRPr="00425066">
          <w:rPr>
            <w:rFonts w:ascii="Arial" w:hAnsi="Arial" w:cs="Arial"/>
            <w:b/>
            <w:bCs/>
            <w:sz w:val="22"/>
            <w:szCs w:val="22"/>
            <w:rPrChange w:id="13077" w:author="Henry Oswaldo Benavides Ballesteros" w:date="2021-07-06T01:15:00Z">
              <w:rPr>
                <w:rFonts w:ascii="Corbel-Bold" w:hAnsi="Corbel-Bold" w:cs="Corbel-Bold"/>
                <w:b/>
                <w:bCs/>
                <w:sz w:val="26"/>
                <w:szCs w:val="26"/>
                <w:lang w:val="es-ES" w:eastAsia="es-CO"/>
              </w:rPr>
            </w:rPrChange>
          </w:rPr>
          <w:t>Pirheliómetros</w:t>
        </w:r>
      </w:ins>
    </w:p>
    <w:p w14:paraId="7620658C" w14:textId="77777777" w:rsidR="000C527B" w:rsidRDefault="000C527B" w:rsidP="000C527B">
      <w:pPr>
        <w:autoSpaceDE w:val="0"/>
        <w:autoSpaceDN w:val="0"/>
        <w:adjustRightInd w:val="0"/>
        <w:jc w:val="both"/>
        <w:rPr>
          <w:ins w:id="13078" w:author="EQUIPO" w:date="2021-07-01T11:39:00Z"/>
          <w:rFonts w:ascii="Arial" w:hAnsi="Arial" w:cs="Arial"/>
          <w:sz w:val="22"/>
          <w:szCs w:val="22"/>
          <w:lang w:val="es-ES" w:eastAsia="es-CO"/>
        </w:rPr>
      </w:pPr>
    </w:p>
    <w:p w14:paraId="2EECAA38" w14:textId="040911D3" w:rsidR="00856AF9" w:rsidRPr="000C527B" w:rsidRDefault="000C527B">
      <w:pPr>
        <w:autoSpaceDE w:val="0"/>
        <w:autoSpaceDN w:val="0"/>
        <w:adjustRightInd w:val="0"/>
        <w:jc w:val="both"/>
        <w:rPr>
          <w:ins w:id="13079" w:author="EQUIPO" w:date="2021-07-01T11:29:00Z"/>
          <w:rFonts w:ascii="Arial" w:hAnsi="Arial" w:cs="Arial"/>
          <w:sz w:val="22"/>
          <w:szCs w:val="22"/>
          <w:lang w:val="es-ES" w:eastAsia="es-CO"/>
          <w:rPrChange w:id="13080" w:author="EQUIPO" w:date="2021-07-01T11:39:00Z">
            <w:rPr>
              <w:ins w:id="13081" w:author="EQUIPO" w:date="2021-07-01T11:29:00Z"/>
              <w:rFonts w:ascii="Corbel" w:hAnsi="Corbel" w:cs="Corbel"/>
              <w:sz w:val="26"/>
              <w:szCs w:val="26"/>
              <w:lang w:val="es-ES" w:eastAsia="es-CO"/>
            </w:rPr>
          </w:rPrChange>
        </w:rPr>
      </w:pPr>
      <w:ins w:id="13082" w:author="EQUIPO" w:date="2021-07-01T11:39:00Z">
        <w:r>
          <w:rPr>
            <w:rFonts w:ascii="Arial" w:hAnsi="Arial" w:cs="Arial"/>
            <w:sz w:val="22"/>
            <w:szCs w:val="22"/>
            <w:lang w:val="es-ES" w:eastAsia="es-CO"/>
          </w:rPr>
          <w:t>S</w:t>
        </w:r>
      </w:ins>
      <w:ins w:id="13083" w:author="EQUIPO" w:date="2021-07-01T11:29:00Z">
        <w:r w:rsidR="00D5405F" w:rsidRPr="000C527B">
          <w:rPr>
            <w:rFonts w:ascii="Arial" w:hAnsi="Arial" w:cs="Arial"/>
            <w:sz w:val="22"/>
            <w:szCs w:val="22"/>
            <w:lang w:val="es-ES" w:eastAsia="es-CO"/>
            <w:rPrChange w:id="13084" w:author="EQUIPO" w:date="2021-07-01T11:39:00Z">
              <w:rPr>
                <w:rFonts w:ascii="Corbel" w:hAnsi="Corbel" w:cs="Corbel"/>
                <w:sz w:val="26"/>
                <w:szCs w:val="26"/>
                <w:lang w:val="es-ES" w:eastAsia="es-CO"/>
              </w:rPr>
            </w:rPrChange>
          </w:rPr>
          <w:t>on instrumentos usados en la medición de la radiación solar</w:t>
        </w:r>
      </w:ins>
      <w:ins w:id="13085" w:author="EQUIPO" w:date="2021-07-01T11:35:00Z">
        <w:r w:rsidRPr="000C527B">
          <w:rPr>
            <w:rFonts w:ascii="Arial" w:hAnsi="Arial" w:cs="Arial"/>
            <w:sz w:val="22"/>
            <w:szCs w:val="22"/>
            <w:lang w:val="es-ES" w:eastAsia="es-CO"/>
            <w:rPrChange w:id="13086" w:author="EQUIPO" w:date="2021-07-01T11:39:00Z">
              <w:rPr>
                <w:lang w:val="es-ES" w:eastAsia="es-CO"/>
              </w:rPr>
            </w:rPrChange>
          </w:rPr>
          <w:t xml:space="preserve"> </w:t>
        </w:r>
      </w:ins>
      <w:ins w:id="13087" w:author="EQUIPO" w:date="2021-07-01T11:29:00Z">
        <w:r w:rsidR="00D5405F" w:rsidRPr="000C527B">
          <w:rPr>
            <w:rFonts w:ascii="Arial" w:hAnsi="Arial" w:cs="Arial"/>
            <w:sz w:val="22"/>
            <w:szCs w:val="22"/>
            <w:lang w:val="es-ES" w:eastAsia="es-CO"/>
            <w:rPrChange w:id="13088" w:author="EQUIPO" w:date="2021-07-01T11:39:00Z">
              <w:rPr>
                <w:rFonts w:ascii="Corbel" w:hAnsi="Corbel" w:cs="Corbel"/>
                <w:sz w:val="26"/>
                <w:szCs w:val="26"/>
                <w:lang w:val="es-ES" w:eastAsia="es-CO"/>
              </w:rPr>
            </w:rPrChange>
          </w:rPr>
          <w:t>directa. Esto se consigue colocando el sensor normalmente en el foco solar, bien</w:t>
        </w:r>
      </w:ins>
      <w:ins w:id="13089" w:author="EQUIPO" w:date="2021-07-01T11:35:00Z">
        <w:r w:rsidRPr="000C527B">
          <w:rPr>
            <w:rFonts w:ascii="Arial" w:hAnsi="Arial" w:cs="Arial"/>
            <w:sz w:val="22"/>
            <w:szCs w:val="22"/>
            <w:lang w:val="es-ES" w:eastAsia="es-CO"/>
            <w:rPrChange w:id="13090" w:author="EQUIPO" w:date="2021-07-01T11:39:00Z">
              <w:rPr>
                <w:lang w:val="es-ES" w:eastAsia="es-CO"/>
              </w:rPr>
            </w:rPrChange>
          </w:rPr>
          <w:t xml:space="preserve"> </w:t>
        </w:r>
      </w:ins>
      <w:ins w:id="13091" w:author="EQUIPO" w:date="2021-07-01T11:29:00Z">
        <w:r w:rsidR="00D5405F" w:rsidRPr="000C527B">
          <w:rPr>
            <w:rFonts w:ascii="Arial" w:hAnsi="Arial" w:cs="Arial"/>
            <w:sz w:val="22"/>
            <w:szCs w:val="22"/>
            <w:lang w:val="es-ES" w:eastAsia="es-CO"/>
            <w:rPrChange w:id="13092" w:author="EQUIPO" w:date="2021-07-01T11:39:00Z">
              <w:rPr>
                <w:rFonts w:ascii="Corbel" w:hAnsi="Corbel" w:cs="Corbel"/>
                <w:sz w:val="26"/>
                <w:szCs w:val="26"/>
                <w:lang w:val="es-ES" w:eastAsia="es-CO"/>
              </w:rPr>
            </w:rPrChange>
          </w:rPr>
          <w:t>sea manualmente o sobre un montaje ecuatorial.</w:t>
        </w:r>
      </w:ins>
    </w:p>
    <w:p w14:paraId="6C388424" w14:textId="4F324D24" w:rsidR="000C527B" w:rsidRPr="000C527B" w:rsidRDefault="000C527B">
      <w:pPr>
        <w:autoSpaceDE w:val="0"/>
        <w:autoSpaceDN w:val="0"/>
        <w:adjustRightInd w:val="0"/>
        <w:jc w:val="both"/>
        <w:rPr>
          <w:ins w:id="13093" w:author="EQUIPO" w:date="2021-07-01T11:29:00Z"/>
          <w:rFonts w:ascii="Arial" w:hAnsi="Arial" w:cs="Arial"/>
          <w:sz w:val="22"/>
          <w:szCs w:val="22"/>
          <w:lang w:val="es-ES" w:eastAsia="es-CO"/>
          <w:rPrChange w:id="13094" w:author="EQUIPO" w:date="2021-07-01T11:33:00Z">
            <w:rPr>
              <w:ins w:id="13095" w:author="EQUIPO" w:date="2021-07-01T11:29:00Z"/>
              <w:rFonts w:ascii="Corbel" w:hAnsi="Corbel" w:cs="Corbel"/>
              <w:sz w:val="26"/>
              <w:szCs w:val="26"/>
              <w:lang w:val="es-ES" w:eastAsia="es-CO"/>
            </w:rPr>
          </w:rPrChange>
        </w:rPr>
      </w:pPr>
    </w:p>
    <w:p w14:paraId="3E5C70F5" w14:textId="49C7E20A" w:rsidR="000C527B" w:rsidRDefault="000C527B">
      <w:pPr>
        <w:autoSpaceDE w:val="0"/>
        <w:autoSpaceDN w:val="0"/>
        <w:adjustRightInd w:val="0"/>
        <w:jc w:val="both"/>
        <w:rPr>
          <w:ins w:id="13096" w:author="Henry Oswaldo Benavides Ballesteros" w:date="2021-07-10T02:15:00Z"/>
          <w:rFonts w:ascii="Arial" w:hAnsi="Arial" w:cs="Arial"/>
          <w:sz w:val="22"/>
          <w:szCs w:val="22"/>
          <w:lang w:val="es-ES" w:eastAsia="es-CO"/>
        </w:rPr>
        <w:pPrChange w:id="13097" w:author="EQUIPO" w:date="2021-07-01T11:33:00Z">
          <w:pPr>
            <w:autoSpaceDE w:val="0"/>
            <w:autoSpaceDN w:val="0"/>
            <w:adjustRightInd w:val="0"/>
          </w:pPr>
        </w:pPrChange>
      </w:pPr>
      <w:ins w:id="13098" w:author="EQUIPO" w:date="2021-07-01T11:29:00Z">
        <w:r w:rsidRPr="000C527B">
          <w:rPr>
            <w:rFonts w:ascii="Arial" w:hAnsi="Arial" w:cs="Arial"/>
            <w:sz w:val="22"/>
            <w:szCs w:val="22"/>
            <w:lang w:val="es-ES" w:eastAsia="es-CO"/>
            <w:rPrChange w:id="13099" w:author="EQUIPO" w:date="2021-07-01T11:33:00Z">
              <w:rPr>
                <w:rFonts w:ascii="Corbel" w:hAnsi="Corbel" w:cs="Corbel"/>
                <w:sz w:val="26"/>
                <w:szCs w:val="26"/>
                <w:lang w:val="es-ES" w:eastAsia="es-CO"/>
              </w:rPr>
            </w:rPrChange>
          </w:rPr>
          <w:t xml:space="preserve">i. Pirheliómetro de cavidad absoluta. </w:t>
        </w:r>
      </w:ins>
      <w:ins w:id="13100" w:author="Henry Oswaldo Benavides Ballesteros" w:date="2021-07-06T18:35:00Z">
        <w:r w:rsidR="00975E2F" w:rsidRPr="00975E2F">
          <w:rPr>
            <w:rFonts w:ascii="Arial" w:hAnsi="Arial" w:cs="Arial"/>
            <w:sz w:val="22"/>
            <w:szCs w:val="22"/>
            <w:lang w:val="es-ES" w:eastAsia="es-CO"/>
            <w:rPrChange w:id="13101" w:author="Henry Oswaldo Benavides Ballesteros" w:date="2021-07-06T18:35:00Z">
              <w:rPr>
                <w:rFonts w:ascii="Arial" w:hAnsi="Arial" w:cs="Arial"/>
                <w:lang w:val="es-ES"/>
              </w:rPr>
            </w:rPrChange>
          </w:rPr>
          <w:t>El instrumento posee dos cavidades cónicas idénticas, una externa, que se calienta al estar expuesta a la radiación solar, mientras la otra cavidad, oculta en el interior del instrumento, se calienta utilizando energía eléctrica hasta obtener una temperatura igual a la cavid</w:t>
        </w:r>
        <w:r w:rsidR="00975E2F">
          <w:rPr>
            <w:rFonts w:ascii="Arial" w:hAnsi="Arial" w:cs="Arial"/>
            <w:sz w:val="22"/>
            <w:szCs w:val="22"/>
            <w:lang w:val="es-ES" w:eastAsia="es-CO"/>
          </w:rPr>
          <w:t xml:space="preserve">ad externa. </w:t>
        </w:r>
      </w:ins>
      <w:ins w:id="13102" w:author="Henry Oswaldo Benavides Ballesteros" w:date="2021-07-06T18:37:00Z">
        <w:r w:rsidR="00975E2F">
          <w:rPr>
            <w:rFonts w:ascii="Arial" w:hAnsi="Arial" w:cs="Arial"/>
            <w:sz w:val="22"/>
            <w:szCs w:val="22"/>
            <w:lang w:val="es-ES" w:eastAsia="es-CO"/>
          </w:rPr>
          <w:t>Finalmente,</w:t>
        </w:r>
      </w:ins>
      <w:ins w:id="13103" w:author="Henry Oswaldo Benavides Ballesteros" w:date="2021-07-06T18:35:00Z">
        <w:r w:rsidR="00975E2F" w:rsidRPr="00975E2F">
          <w:rPr>
            <w:rFonts w:ascii="Arial" w:hAnsi="Arial" w:cs="Arial"/>
            <w:sz w:val="22"/>
            <w:szCs w:val="22"/>
            <w:lang w:val="es-ES" w:eastAsia="es-CO"/>
            <w:rPrChange w:id="13104" w:author="Henry Oswaldo Benavides Ballesteros" w:date="2021-07-06T18:35:00Z">
              <w:rPr>
                <w:rFonts w:ascii="Arial" w:hAnsi="Arial" w:cs="Arial"/>
                <w:lang w:val="es-ES"/>
              </w:rPr>
            </w:rPrChange>
          </w:rPr>
          <w:t xml:space="preserve"> se le asigna el valor de la energía eléctrica consumida como el valor de la radiación solar incidente. </w:t>
        </w:r>
      </w:ins>
      <w:ins w:id="13105" w:author="EQUIPO" w:date="2021-07-01T11:29:00Z">
        <w:del w:id="13106" w:author="Henry Oswaldo Benavides Ballesteros" w:date="2021-07-06T18:35:00Z">
          <w:r w:rsidRPr="000C527B" w:rsidDel="00975E2F">
            <w:rPr>
              <w:rFonts w:ascii="Arial" w:hAnsi="Arial" w:cs="Arial"/>
              <w:sz w:val="22"/>
              <w:szCs w:val="22"/>
              <w:lang w:val="es-ES" w:eastAsia="es-CO"/>
              <w:rPrChange w:id="13107" w:author="EQUIPO" w:date="2021-07-01T11:33:00Z">
                <w:rPr>
                  <w:rFonts w:ascii="Corbel" w:hAnsi="Corbel" w:cs="Corbel"/>
                  <w:sz w:val="26"/>
                  <w:szCs w:val="26"/>
                  <w:lang w:val="es-ES" w:eastAsia="es-CO"/>
                </w:rPr>
              </w:rPrChange>
            </w:rPr>
            <w:delText>El instrumento posee dos cavidades cónicas</w:delText>
          </w:r>
        </w:del>
      </w:ins>
      <w:ins w:id="13108" w:author="EQUIPO" w:date="2021-07-01T11:35:00Z">
        <w:del w:id="13109" w:author="Henry Oswaldo Benavides Ballesteros" w:date="2021-07-06T18:35:00Z">
          <w:r w:rsidDel="00975E2F">
            <w:rPr>
              <w:rFonts w:ascii="Arial" w:hAnsi="Arial" w:cs="Arial"/>
              <w:sz w:val="22"/>
              <w:szCs w:val="22"/>
              <w:lang w:val="es-ES" w:eastAsia="es-CO"/>
            </w:rPr>
            <w:delText xml:space="preserve"> </w:delText>
          </w:r>
        </w:del>
      </w:ins>
      <w:ins w:id="13110" w:author="EQUIPO" w:date="2021-07-01T11:29:00Z">
        <w:del w:id="13111" w:author="Henry Oswaldo Benavides Ballesteros" w:date="2021-07-06T18:35:00Z">
          <w:r w:rsidRPr="000C527B" w:rsidDel="00975E2F">
            <w:rPr>
              <w:rFonts w:ascii="Arial" w:hAnsi="Arial" w:cs="Arial"/>
              <w:sz w:val="22"/>
              <w:szCs w:val="22"/>
              <w:lang w:val="es-ES" w:eastAsia="es-CO"/>
              <w:rPrChange w:id="13112" w:author="EQUIPO" w:date="2021-07-01T11:33:00Z">
                <w:rPr>
                  <w:rFonts w:ascii="Corbel" w:hAnsi="Corbel" w:cs="Corbel"/>
                  <w:sz w:val="26"/>
                  <w:szCs w:val="26"/>
                  <w:lang w:val="es-ES" w:eastAsia="es-CO"/>
                </w:rPr>
              </w:rPrChange>
            </w:rPr>
            <w:delText>idénticas, una externa, que se calienta al estar expuesta a la radiación solar,</w:delText>
          </w:r>
        </w:del>
      </w:ins>
      <w:ins w:id="13113" w:author="EQUIPO" w:date="2021-07-01T11:35:00Z">
        <w:del w:id="13114" w:author="Henry Oswaldo Benavides Ballesteros" w:date="2021-07-06T18:35:00Z">
          <w:r w:rsidDel="00975E2F">
            <w:rPr>
              <w:rFonts w:ascii="Arial" w:hAnsi="Arial" w:cs="Arial"/>
              <w:sz w:val="22"/>
              <w:szCs w:val="22"/>
              <w:lang w:val="es-ES" w:eastAsia="es-CO"/>
            </w:rPr>
            <w:delText xml:space="preserve"> </w:delText>
          </w:r>
        </w:del>
      </w:ins>
      <w:ins w:id="13115" w:author="EQUIPO" w:date="2021-07-01T11:29:00Z">
        <w:del w:id="13116" w:author="Henry Oswaldo Benavides Ballesteros" w:date="2021-07-06T18:35:00Z">
          <w:r w:rsidRPr="000C527B" w:rsidDel="00975E2F">
            <w:rPr>
              <w:rFonts w:ascii="Arial" w:hAnsi="Arial" w:cs="Arial"/>
              <w:sz w:val="22"/>
              <w:szCs w:val="22"/>
              <w:lang w:val="es-ES" w:eastAsia="es-CO"/>
              <w:rPrChange w:id="13117" w:author="EQUIPO" w:date="2021-07-01T11:33:00Z">
                <w:rPr>
                  <w:rFonts w:ascii="Corbel" w:hAnsi="Corbel" w:cs="Corbel"/>
                  <w:sz w:val="26"/>
                  <w:szCs w:val="26"/>
                  <w:lang w:val="es-ES" w:eastAsia="es-CO"/>
                </w:rPr>
              </w:rPrChange>
            </w:rPr>
            <w:delText>mientras la otra cavidad, oculta en el interior del instrumento, se calienta utilizando</w:delText>
          </w:r>
        </w:del>
      </w:ins>
      <w:ins w:id="13118" w:author="EQUIPO" w:date="2021-07-01T11:35:00Z">
        <w:del w:id="13119" w:author="Henry Oswaldo Benavides Ballesteros" w:date="2021-07-06T18:35:00Z">
          <w:r w:rsidDel="00975E2F">
            <w:rPr>
              <w:rFonts w:ascii="Arial" w:hAnsi="Arial" w:cs="Arial"/>
              <w:sz w:val="22"/>
              <w:szCs w:val="22"/>
              <w:lang w:val="es-ES" w:eastAsia="es-CO"/>
            </w:rPr>
            <w:delText xml:space="preserve"> </w:delText>
          </w:r>
        </w:del>
      </w:ins>
      <w:ins w:id="13120" w:author="EQUIPO" w:date="2021-07-01T11:29:00Z">
        <w:del w:id="13121" w:author="Henry Oswaldo Benavides Ballesteros" w:date="2021-07-06T18:35:00Z">
          <w:r w:rsidRPr="000C527B" w:rsidDel="00975E2F">
            <w:rPr>
              <w:rFonts w:ascii="Arial" w:hAnsi="Arial" w:cs="Arial"/>
              <w:sz w:val="22"/>
              <w:szCs w:val="22"/>
              <w:lang w:val="es-ES" w:eastAsia="es-CO"/>
              <w:rPrChange w:id="13122" w:author="EQUIPO" w:date="2021-07-01T11:33:00Z">
                <w:rPr>
                  <w:rFonts w:ascii="Corbel" w:hAnsi="Corbel" w:cs="Corbel"/>
                  <w:sz w:val="26"/>
                  <w:szCs w:val="26"/>
                  <w:lang w:val="es-ES" w:eastAsia="es-CO"/>
                </w:rPr>
              </w:rPrChange>
            </w:rPr>
            <w:delText>energía eléctrica hasta obtener una temperatura igual a la cavidad externa, se le</w:delText>
          </w:r>
        </w:del>
      </w:ins>
      <w:ins w:id="13123" w:author="EQUIPO" w:date="2021-07-01T11:35:00Z">
        <w:del w:id="13124" w:author="Henry Oswaldo Benavides Ballesteros" w:date="2021-07-06T18:35:00Z">
          <w:r w:rsidDel="00975E2F">
            <w:rPr>
              <w:rFonts w:ascii="Arial" w:hAnsi="Arial" w:cs="Arial"/>
              <w:sz w:val="22"/>
              <w:szCs w:val="22"/>
              <w:lang w:val="es-ES" w:eastAsia="es-CO"/>
            </w:rPr>
            <w:delText xml:space="preserve"> </w:delText>
          </w:r>
        </w:del>
      </w:ins>
      <w:ins w:id="13125" w:author="EQUIPO" w:date="2021-07-01T11:29:00Z">
        <w:del w:id="13126" w:author="Henry Oswaldo Benavides Ballesteros" w:date="2021-07-06T18:35:00Z">
          <w:r w:rsidRPr="000C527B" w:rsidDel="00975E2F">
            <w:rPr>
              <w:rFonts w:ascii="Arial" w:hAnsi="Arial" w:cs="Arial"/>
              <w:sz w:val="22"/>
              <w:szCs w:val="22"/>
              <w:lang w:val="es-ES" w:eastAsia="es-CO"/>
              <w:rPrChange w:id="13127" w:author="EQUIPO" w:date="2021-07-01T11:33:00Z">
                <w:rPr>
                  <w:rFonts w:ascii="Corbel" w:hAnsi="Corbel" w:cs="Corbel"/>
                  <w:sz w:val="26"/>
                  <w:szCs w:val="26"/>
                  <w:lang w:val="es-ES" w:eastAsia="es-CO"/>
                </w:rPr>
              </w:rPrChange>
            </w:rPr>
            <w:delText>asigna el valor de la energía eléctrica consumida como el valor de la radiación solar</w:delText>
          </w:r>
        </w:del>
      </w:ins>
      <w:ins w:id="13128" w:author="EQUIPO" w:date="2021-07-01T11:35:00Z">
        <w:del w:id="13129" w:author="Henry Oswaldo Benavides Ballesteros" w:date="2021-07-06T18:35:00Z">
          <w:r w:rsidDel="00975E2F">
            <w:rPr>
              <w:rFonts w:ascii="Arial" w:hAnsi="Arial" w:cs="Arial"/>
              <w:sz w:val="22"/>
              <w:szCs w:val="22"/>
              <w:lang w:val="es-ES" w:eastAsia="es-CO"/>
            </w:rPr>
            <w:delText xml:space="preserve"> </w:delText>
          </w:r>
        </w:del>
      </w:ins>
      <w:ins w:id="13130" w:author="EQUIPO" w:date="2021-07-01T11:29:00Z">
        <w:del w:id="13131" w:author="Henry Oswaldo Benavides Ballesteros" w:date="2021-07-06T18:35:00Z">
          <w:r w:rsidRPr="000C527B" w:rsidDel="00975E2F">
            <w:rPr>
              <w:rFonts w:ascii="Arial" w:hAnsi="Arial" w:cs="Arial"/>
              <w:sz w:val="22"/>
              <w:szCs w:val="22"/>
              <w:lang w:val="es-ES" w:eastAsia="es-CO"/>
              <w:rPrChange w:id="13132" w:author="EQUIPO" w:date="2021-07-01T11:33:00Z">
                <w:rPr>
                  <w:rFonts w:ascii="Corbel" w:hAnsi="Corbel" w:cs="Corbel"/>
                  <w:sz w:val="26"/>
                  <w:szCs w:val="26"/>
                  <w:lang w:val="es-ES" w:eastAsia="es-CO"/>
                </w:rPr>
              </w:rPrChange>
            </w:rPr>
            <w:delText xml:space="preserve">incidente. </w:delText>
          </w:r>
        </w:del>
        <w:r w:rsidRPr="000C527B">
          <w:rPr>
            <w:rFonts w:ascii="Arial" w:hAnsi="Arial" w:cs="Arial"/>
            <w:sz w:val="22"/>
            <w:szCs w:val="22"/>
            <w:lang w:val="es-ES" w:eastAsia="es-CO"/>
            <w:rPrChange w:id="13133" w:author="EQUIPO" w:date="2021-07-01T11:33:00Z">
              <w:rPr>
                <w:rFonts w:ascii="Corbel" w:hAnsi="Corbel" w:cs="Corbel"/>
                <w:sz w:val="26"/>
                <w:szCs w:val="26"/>
                <w:lang w:val="es-ES" w:eastAsia="es-CO"/>
              </w:rPr>
            </w:rPrChange>
          </w:rPr>
          <w:t xml:space="preserve">La </w:t>
        </w:r>
      </w:ins>
      <w:ins w:id="13134" w:author="EQUIPO" w:date="2021-08-11T01:43:00Z">
        <w:r w:rsidR="008250C2">
          <w:rPr>
            <w:rFonts w:ascii="Arial" w:hAnsi="Arial" w:cs="Arial"/>
            <w:sz w:val="22"/>
            <w:szCs w:val="22"/>
            <w:lang w:val="es-ES" w:eastAsia="es-CO"/>
          </w:rPr>
          <w:t>f</w:t>
        </w:r>
      </w:ins>
      <w:ins w:id="13135" w:author="EQUIPO" w:date="2021-07-01T11:29:00Z">
        <w:r w:rsidRPr="000C527B">
          <w:rPr>
            <w:rFonts w:ascii="Arial" w:hAnsi="Arial" w:cs="Arial"/>
            <w:sz w:val="22"/>
            <w:szCs w:val="22"/>
            <w:lang w:val="es-ES" w:eastAsia="es-CO"/>
            <w:rPrChange w:id="13136" w:author="EQUIPO" w:date="2021-07-01T11:33:00Z">
              <w:rPr>
                <w:rFonts w:ascii="Corbel" w:hAnsi="Corbel" w:cs="Corbel"/>
                <w:sz w:val="26"/>
                <w:szCs w:val="26"/>
                <w:lang w:val="es-ES" w:eastAsia="es-CO"/>
              </w:rPr>
            </w:rPrChange>
          </w:rPr>
          <w:t xml:space="preserve">igura 4 presenta el pirheliómetro de cavidad absoluta, serie PMO-6, correspondiente al modelo </w:t>
        </w:r>
        <w:del w:id="13137" w:author="Henry Oswaldo Benavides Ballesteros" w:date="2021-07-10T02:15:00Z">
          <w:r w:rsidRPr="000C527B" w:rsidDel="00B42A27">
            <w:rPr>
              <w:rFonts w:ascii="Arial" w:hAnsi="Arial" w:cs="Arial"/>
              <w:sz w:val="22"/>
              <w:szCs w:val="22"/>
              <w:lang w:val="es-ES" w:eastAsia="es-CO"/>
              <w:rPrChange w:id="13138" w:author="EQUIPO" w:date="2021-07-01T11:33:00Z">
                <w:rPr>
                  <w:rFonts w:ascii="Corbel" w:hAnsi="Corbel" w:cs="Corbel"/>
                  <w:sz w:val="26"/>
                  <w:szCs w:val="26"/>
                  <w:lang w:val="es-ES" w:eastAsia="es-CO"/>
                </w:rPr>
              </w:rPrChange>
            </w:rPr>
            <w:delText xml:space="preserve">de patrón nacional del </w:delText>
          </w:r>
        </w:del>
        <w:r w:rsidRPr="000C527B">
          <w:rPr>
            <w:rFonts w:ascii="Arial" w:hAnsi="Arial" w:cs="Arial"/>
            <w:sz w:val="22"/>
            <w:szCs w:val="22"/>
            <w:lang w:val="es-ES" w:eastAsia="es-CO"/>
            <w:rPrChange w:id="13139" w:author="EQUIPO" w:date="2021-07-01T11:33:00Z">
              <w:rPr>
                <w:rFonts w:ascii="Corbel" w:hAnsi="Corbel" w:cs="Corbel"/>
                <w:sz w:val="26"/>
                <w:szCs w:val="26"/>
                <w:lang w:val="es-ES" w:eastAsia="es-CO"/>
              </w:rPr>
            </w:rPrChange>
          </w:rPr>
          <w:t>que dispone el IDEAM</w:t>
        </w:r>
      </w:ins>
      <w:ins w:id="13140" w:author="Henry Oswaldo Benavides Ballesteros" w:date="2021-07-06T18:37:00Z">
        <w:r w:rsidR="00975E2F">
          <w:rPr>
            <w:rFonts w:ascii="Arial" w:hAnsi="Arial" w:cs="Arial"/>
            <w:sz w:val="22"/>
            <w:szCs w:val="22"/>
            <w:lang w:val="es-ES" w:eastAsia="es-CO"/>
          </w:rPr>
          <w:t xml:space="preserve">, el cual, en la actualidad no tiene </w:t>
        </w:r>
      </w:ins>
      <w:ins w:id="13141" w:author="Henry Oswaldo Benavides Ballesteros" w:date="2021-07-06T18:39:00Z">
        <w:r w:rsidR="00975E2F">
          <w:rPr>
            <w:rFonts w:ascii="Arial" w:hAnsi="Arial" w:cs="Arial"/>
            <w:sz w:val="22"/>
            <w:szCs w:val="22"/>
            <w:lang w:val="es-ES" w:eastAsia="es-CO"/>
          </w:rPr>
          <w:t xml:space="preserve">la </w:t>
        </w:r>
      </w:ins>
      <w:ins w:id="13142" w:author="Henry Oswaldo Benavides Ballesteros" w:date="2021-07-06T18:38:00Z">
        <w:r w:rsidR="00975E2F" w:rsidRPr="003B2104">
          <w:rPr>
            <w:rFonts w:ascii="Arial" w:hAnsi="Arial" w:cs="Arial"/>
            <w:sz w:val="22"/>
            <w:szCs w:val="22"/>
            <w:lang w:eastAsia="es-ES"/>
          </w:rPr>
          <w:t>certificación vigente</w:t>
        </w:r>
        <w:r w:rsidR="00975E2F" w:rsidRPr="006719B7">
          <w:rPr>
            <w:rFonts w:ascii="Arial" w:hAnsi="Arial" w:cs="Arial"/>
            <w:sz w:val="22"/>
            <w:szCs w:val="22"/>
            <w:lang w:eastAsia="es-ES"/>
          </w:rPr>
          <w:t xml:space="preserve"> de la WRR, dada por el </w:t>
        </w:r>
      </w:ins>
      <w:ins w:id="13143" w:author="Henry Oswaldo Benavides Ballesteros" w:date="2021-07-27T21:44:00Z">
        <w:r w:rsidR="007F383D">
          <w:rPr>
            <w:rFonts w:ascii="Arial" w:hAnsi="Arial" w:cs="Arial"/>
            <w:sz w:val="22"/>
            <w:szCs w:val="22"/>
            <w:lang w:eastAsia="es-ES"/>
          </w:rPr>
          <w:t>WRC</w:t>
        </w:r>
      </w:ins>
      <w:ins w:id="13144" w:author="Henry Oswaldo Benavides Ballesteros" w:date="2021-07-06T18:38:00Z">
        <w:r w:rsidR="00975E2F" w:rsidRPr="006719B7">
          <w:rPr>
            <w:rFonts w:ascii="Arial" w:hAnsi="Arial" w:cs="Arial"/>
            <w:sz w:val="22"/>
            <w:szCs w:val="22"/>
            <w:lang w:eastAsia="es-ES"/>
          </w:rPr>
          <w:t xml:space="preserve"> de Davos, Suiza</w:t>
        </w:r>
      </w:ins>
      <w:ins w:id="13145" w:author="EQUIPO" w:date="2021-07-01T11:29:00Z">
        <w:r w:rsidRPr="000C527B">
          <w:rPr>
            <w:rFonts w:ascii="Arial" w:hAnsi="Arial" w:cs="Arial"/>
            <w:sz w:val="22"/>
            <w:szCs w:val="22"/>
            <w:lang w:val="es-ES" w:eastAsia="es-CO"/>
            <w:rPrChange w:id="13146" w:author="EQUIPO" w:date="2021-07-01T11:33:00Z">
              <w:rPr>
                <w:rFonts w:ascii="Corbel" w:hAnsi="Corbel" w:cs="Corbel"/>
                <w:sz w:val="26"/>
                <w:szCs w:val="26"/>
                <w:lang w:val="es-ES" w:eastAsia="es-CO"/>
              </w:rPr>
            </w:rPrChange>
          </w:rPr>
          <w:t>.</w:t>
        </w:r>
      </w:ins>
    </w:p>
    <w:p w14:paraId="285AF459" w14:textId="77777777" w:rsidR="00B42A27" w:rsidRDefault="00B42A27">
      <w:pPr>
        <w:autoSpaceDE w:val="0"/>
        <w:autoSpaceDN w:val="0"/>
        <w:adjustRightInd w:val="0"/>
        <w:jc w:val="both"/>
        <w:rPr>
          <w:ins w:id="13147" w:author="Henry Oswaldo Benavides Ballesteros" w:date="2021-07-06T18:39:00Z"/>
          <w:rFonts w:ascii="Arial" w:hAnsi="Arial" w:cs="Arial"/>
          <w:sz w:val="22"/>
          <w:szCs w:val="22"/>
          <w:lang w:val="es-ES" w:eastAsia="es-CO"/>
        </w:rPr>
        <w:pPrChange w:id="13148" w:author="EQUIPO" w:date="2021-07-01T11:33:00Z">
          <w:pPr>
            <w:autoSpaceDE w:val="0"/>
            <w:autoSpaceDN w:val="0"/>
            <w:adjustRightInd w:val="0"/>
          </w:pPr>
        </w:pPrChange>
      </w:pPr>
    </w:p>
    <w:p w14:paraId="57623D19" w14:textId="0DD1A480" w:rsidR="00975E2F" w:rsidRPr="003B2104" w:rsidDel="00E76D46" w:rsidRDefault="00E76D46" w:rsidP="00975E2F">
      <w:pPr>
        <w:autoSpaceDE w:val="0"/>
        <w:autoSpaceDN w:val="0"/>
        <w:adjustRightInd w:val="0"/>
        <w:jc w:val="both"/>
        <w:rPr>
          <w:del w:id="13149" w:author="Henry Oswaldo Benavides Ballesteros" w:date="2021-07-06T23:32:00Z"/>
          <w:moveTo w:id="13150" w:author="Henry Oswaldo Benavides Ballesteros" w:date="2021-07-06T18:40:00Z"/>
          <w:rFonts w:ascii="Arial" w:hAnsi="Arial" w:cs="Arial"/>
          <w:sz w:val="22"/>
          <w:szCs w:val="22"/>
          <w:lang w:val="es-ES" w:eastAsia="es-CO"/>
        </w:rPr>
      </w:pPr>
      <w:moveToRangeStart w:id="13151" w:author="Henry Oswaldo Benavides Ballesteros" w:date="2021-07-06T23:32:00Z" w:name="move76506761"/>
      <w:moveTo w:id="13152" w:author="Henry Oswaldo Benavides Ballesteros" w:date="2021-07-06T23:32:00Z">
        <w:r w:rsidRPr="00EF01DF">
          <w:rPr>
            <w:rFonts w:ascii="Arial" w:hAnsi="Arial" w:cs="Arial"/>
            <w:noProof/>
            <w:sz w:val="22"/>
            <w:szCs w:val="22"/>
            <w:lang w:eastAsia="es-CO"/>
          </w:rPr>
          <w:drawing>
            <wp:inline distT="0" distB="0" distL="0" distR="0" wp14:anchorId="3EA085C9" wp14:editId="24713580">
              <wp:extent cx="3002508" cy="1406134"/>
              <wp:effectExtent l="0" t="0" r="762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5484"/>
                      <a:stretch/>
                    </pic:blipFill>
                    <pic:spPr bwMode="auto">
                      <a:xfrm>
                        <a:off x="0" y="0"/>
                        <a:ext cx="3026030" cy="1417150"/>
                      </a:xfrm>
                      <a:prstGeom prst="rect">
                        <a:avLst/>
                      </a:prstGeom>
                      <a:noFill/>
                      <a:ln>
                        <a:noFill/>
                      </a:ln>
                      <a:extLst>
                        <a:ext uri="{53640926-AAD7-44D8-BBD7-CCE9431645EC}">
                          <a14:shadowObscured xmlns:a14="http://schemas.microsoft.com/office/drawing/2010/main"/>
                        </a:ext>
                      </a:extLst>
                    </pic:spPr>
                  </pic:pic>
                </a:graphicData>
              </a:graphic>
            </wp:inline>
          </w:drawing>
        </w:r>
      </w:moveTo>
      <w:moveToRangeStart w:id="13153" w:author="Henry Oswaldo Benavides Ballesteros" w:date="2021-07-06T18:40:00Z" w:name="move76489224"/>
      <w:moveToRangeEnd w:id="13151"/>
      <w:moveTo w:id="13154" w:author="Henry Oswaldo Benavides Ballesteros" w:date="2021-07-06T18:40:00Z">
        <w:del w:id="13155" w:author="Henry Oswaldo Benavides Ballesteros" w:date="2021-07-06T23:32:00Z">
          <w:r w:rsidR="00975E2F" w:rsidRPr="003B2104" w:rsidDel="00E76D46">
            <w:rPr>
              <w:rFonts w:ascii="Arial" w:hAnsi="Arial" w:cs="Arial"/>
              <w:sz w:val="22"/>
              <w:szCs w:val="22"/>
              <w:lang w:val="es-ES" w:eastAsia="es-CO"/>
            </w:rPr>
            <w:delText>ii. Pirheliómetros secundarios. Son Instrumentos que miden la radiación solar directa</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y se</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calibran por intercomparación con un Pirheliómetro de cavidad absoluta. Uno</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de los varios diseños existentes en el mundo es el Eppley de incidencia normal</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 xml:space="preserve">de la Figura </w:delText>
          </w:r>
          <w:r w:rsidR="00975E2F" w:rsidDel="00E76D46">
            <w:rPr>
              <w:rFonts w:ascii="Arial" w:hAnsi="Arial" w:cs="Arial"/>
              <w:sz w:val="22"/>
              <w:szCs w:val="22"/>
              <w:lang w:val="es-ES" w:eastAsia="es-CO"/>
            </w:rPr>
            <w:delText>5</w:delText>
          </w:r>
        </w:del>
        <w:del w:id="13156" w:author="Henry Oswaldo Benavides Ballesteros" w:date="2021-07-06T18:42:00Z">
          <w:r w:rsidR="00975E2F" w:rsidRPr="003B2104" w:rsidDel="00975E2F">
            <w:rPr>
              <w:rFonts w:ascii="Arial" w:hAnsi="Arial" w:cs="Arial"/>
              <w:sz w:val="22"/>
              <w:szCs w:val="22"/>
              <w:lang w:val="es-ES" w:eastAsia="es-CO"/>
            </w:rPr>
            <w:delText>,</w:delText>
          </w:r>
        </w:del>
        <w:del w:id="13157" w:author="Henry Oswaldo Benavides Ballesteros" w:date="2021-07-06T23:32:00Z">
          <w:r w:rsidR="00975E2F" w:rsidRPr="003B2104" w:rsidDel="00E76D46">
            <w:rPr>
              <w:rFonts w:ascii="Arial" w:hAnsi="Arial" w:cs="Arial"/>
              <w:sz w:val="22"/>
              <w:szCs w:val="22"/>
              <w:lang w:val="es-ES" w:eastAsia="es-CO"/>
            </w:rPr>
            <w:delText xml:space="preserve"> </w:delText>
          </w:r>
        </w:del>
        <w:del w:id="13158" w:author="Henry Oswaldo Benavides Ballesteros" w:date="2021-07-06T18:42:00Z">
          <w:r w:rsidR="00975E2F" w:rsidRPr="003B2104" w:rsidDel="00975E2F">
            <w:rPr>
              <w:rFonts w:ascii="Arial" w:hAnsi="Arial" w:cs="Arial"/>
              <w:sz w:val="22"/>
              <w:szCs w:val="22"/>
              <w:lang w:val="es-ES" w:eastAsia="es-CO"/>
            </w:rPr>
            <w:delText>e</w:delText>
          </w:r>
        </w:del>
        <w:del w:id="13159" w:author="Henry Oswaldo Benavides Ballesteros" w:date="2021-07-06T23:32:00Z">
          <w:r w:rsidR="00975E2F" w:rsidRPr="003B2104" w:rsidDel="00E76D46">
            <w:rPr>
              <w:rFonts w:ascii="Arial" w:hAnsi="Arial" w:cs="Arial"/>
              <w:sz w:val="22"/>
              <w:szCs w:val="22"/>
              <w:lang w:val="es-ES" w:eastAsia="es-CO"/>
            </w:rPr>
            <w:delText>ste posee un sensor de termopila compensada de bismutoplata</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con 15 junturas y un tiempo de respuesta de aproximadamente 20 s. Este</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instrumento requiere un dispositivo que le permita seguir el movimiento del Sol</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durante su tránsito diurno por el cielo. El pirheliómetro secundario es estable y</w:delText>
          </w:r>
          <w:r w:rsidR="00975E2F" w:rsidDel="00E76D46">
            <w:rPr>
              <w:rFonts w:ascii="Arial" w:hAnsi="Arial" w:cs="Arial"/>
              <w:sz w:val="22"/>
              <w:szCs w:val="22"/>
              <w:lang w:val="es-ES" w:eastAsia="es-CO"/>
            </w:rPr>
            <w:delText xml:space="preserve"> </w:delText>
          </w:r>
          <w:r w:rsidR="00975E2F" w:rsidRPr="003B2104" w:rsidDel="00E76D46">
            <w:rPr>
              <w:rFonts w:ascii="Arial" w:hAnsi="Arial" w:cs="Arial"/>
              <w:sz w:val="22"/>
              <w:szCs w:val="22"/>
              <w:lang w:val="es-ES" w:eastAsia="es-CO"/>
            </w:rPr>
            <w:delText>puede emplearse como patrón secundario para calibrar otros instrumentos</w:delText>
          </w:r>
          <w:r w:rsidR="00975E2F" w:rsidDel="00E76D46">
            <w:rPr>
              <w:rFonts w:ascii="Arial" w:hAnsi="Arial" w:cs="Arial"/>
              <w:sz w:val="22"/>
              <w:szCs w:val="22"/>
              <w:lang w:val="es-ES" w:eastAsia="es-CO"/>
            </w:rPr>
            <w:delText xml:space="preserve"> (IDEAM, 201</w:delText>
          </w:r>
        </w:del>
        <w:del w:id="13160" w:author="Henry Oswaldo Benavides Ballesteros" w:date="2021-07-06T18:40:00Z">
          <w:r w:rsidR="00975E2F" w:rsidDel="00975E2F">
            <w:rPr>
              <w:rFonts w:ascii="Arial" w:hAnsi="Arial" w:cs="Arial"/>
              <w:sz w:val="22"/>
              <w:szCs w:val="22"/>
              <w:lang w:val="es-ES" w:eastAsia="es-CO"/>
            </w:rPr>
            <w:delText>5</w:delText>
          </w:r>
        </w:del>
        <w:del w:id="13161" w:author="Henry Oswaldo Benavides Ballesteros" w:date="2021-07-06T23:32:00Z">
          <w:r w:rsidR="00975E2F" w:rsidDel="00E76D46">
            <w:rPr>
              <w:rFonts w:ascii="Arial" w:hAnsi="Arial" w:cs="Arial"/>
              <w:sz w:val="22"/>
              <w:szCs w:val="22"/>
              <w:lang w:val="es-ES" w:eastAsia="es-CO"/>
            </w:rPr>
            <w:delText>)</w:delText>
          </w:r>
          <w:r w:rsidR="00975E2F" w:rsidRPr="003B2104" w:rsidDel="00E76D46">
            <w:rPr>
              <w:rFonts w:ascii="Arial" w:hAnsi="Arial" w:cs="Arial"/>
              <w:sz w:val="22"/>
              <w:szCs w:val="22"/>
              <w:lang w:val="es-ES" w:eastAsia="es-CO"/>
            </w:rPr>
            <w:delText>.</w:delText>
          </w:r>
        </w:del>
      </w:moveTo>
    </w:p>
    <w:moveToRangeEnd w:id="13153"/>
    <w:p w14:paraId="0A5B4E24" w14:textId="5B1C896A" w:rsidR="00975E2F" w:rsidRPr="000C527B" w:rsidDel="00E76D46" w:rsidRDefault="00975E2F">
      <w:pPr>
        <w:autoSpaceDE w:val="0"/>
        <w:autoSpaceDN w:val="0"/>
        <w:adjustRightInd w:val="0"/>
        <w:jc w:val="both"/>
        <w:rPr>
          <w:ins w:id="13162" w:author="EQUIPO" w:date="2021-07-01T11:31:00Z"/>
          <w:del w:id="13163" w:author="Henry Oswaldo Benavides Ballesteros" w:date="2021-07-06T23:32:00Z"/>
          <w:rFonts w:ascii="Arial" w:hAnsi="Arial" w:cs="Arial"/>
          <w:sz w:val="22"/>
          <w:szCs w:val="22"/>
          <w:lang w:val="es-ES" w:eastAsia="es-CO"/>
          <w:rPrChange w:id="13164" w:author="EQUIPO" w:date="2021-07-01T11:33:00Z">
            <w:rPr>
              <w:ins w:id="13165" w:author="EQUIPO" w:date="2021-07-01T11:31:00Z"/>
              <w:del w:id="13166" w:author="Henry Oswaldo Benavides Ballesteros" w:date="2021-07-06T23:32:00Z"/>
              <w:rFonts w:ascii="Corbel" w:hAnsi="Corbel" w:cs="Corbel"/>
              <w:sz w:val="26"/>
              <w:szCs w:val="26"/>
              <w:lang w:val="es-ES" w:eastAsia="es-CO"/>
            </w:rPr>
          </w:rPrChange>
        </w:rPr>
        <w:pPrChange w:id="13167" w:author="EQUIPO" w:date="2021-07-01T11:33:00Z">
          <w:pPr>
            <w:autoSpaceDE w:val="0"/>
            <w:autoSpaceDN w:val="0"/>
            <w:adjustRightInd w:val="0"/>
          </w:pPr>
        </w:pPrChange>
      </w:pPr>
    </w:p>
    <w:p w14:paraId="52DAF076" w14:textId="77777777" w:rsidR="00E76D46" w:rsidRDefault="00E76D46" w:rsidP="000C527B">
      <w:pPr>
        <w:autoSpaceDE w:val="0"/>
        <w:autoSpaceDN w:val="0"/>
        <w:adjustRightInd w:val="0"/>
        <w:jc w:val="center"/>
        <w:rPr>
          <w:ins w:id="13168" w:author="Henry Oswaldo Benavides Ballesteros" w:date="2021-07-06T23:32:00Z"/>
          <w:rFonts w:ascii="Arial" w:hAnsi="Arial" w:cs="Arial"/>
          <w:sz w:val="22"/>
          <w:szCs w:val="22"/>
          <w:lang w:val="es-ES" w:eastAsia="es-CO"/>
        </w:rPr>
      </w:pPr>
    </w:p>
    <w:p w14:paraId="7CA62550" w14:textId="0183F78D" w:rsidR="00E76D46" w:rsidRDefault="00E76D46">
      <w:pPr>
        <w:pStyle w:val="Figuras"/>
        <w:jc w:val="center"/>
        <w:rPr>
          <w:ins w:id="13169" w:author="Henry Oswaldo Benavides Ballesteros" w:date="2021-07-06T23:32:00Z"/>
        </w:rPr>
        <w:pPrChange w:id="13170" w:author="EQUIPO" w:date="2021-08-12T02:11:00Z">
          <w:pPr>
            <w:autoSpaceDE w:val="0"/>
            <w:autoSpaceDN w:val="0"/>
            <w:adjustRightInd w:val="0"/>
            <w:jc w:val="center"/>
          </w:pPr>
        </w:pPrChange>
      </w:pPr>
      <w:bookmarkStart w:id="13171" w:name="_Toc79628216"/>
      <w:ins w:id="13172" w:author="Henry Oswaldo Benavides Ballesteros" w:date="2021-07-06T23:32:00Z">
        <w:r w:rsidRPr="00EE3FAC">
          <w:t xml:space="preserve">Figura </w:t>
        </w:r>
        <w:r>
          <w:t xml:space="preserve">4. </w:t>
        </w:r>
        <w:r w:rsidRPr="008B3BDF">
          <w:rPr>
            <w:b w:val="0"/>
            <w:bCs/>
            <w:lang w:val="es-ES"/>
            <w:rPrChange w:id="13173" w:author="EQUIPO" w:date="2021-08-12T02:11:00Z">
              <w:rPr>
                <w:i/>
                <w:lang w:val="es-ES"/>
              </w:rPr>
            </w:rPrChange>
          </w:rPr>
          <w:t>Pirheliómetro de cavidad absoluta, serie PMO-6</w:t>
        </w:r>
        <w:r w:rsidRPr="008B3BDF">
          <w:rPr>
            <w:b w:val="0"/>
            <w:bCs/>
            <w:rPrChange w:id="13174" w:author="EQUIPO" w:date="2021-08-12T02:11:00Z">
              <w:rPr>
                <w:i/>
              </w:rPr>
            </w:rPrChange>
          </w:rPr>
          <w:t>. Fuente: IDEAM (IDEAM, 2018)</w:t>
        </w:r>
        <w:bookmarkEnd w:id="13171"/>
      </w:ins>
    </w:p>
    <w:p w14:paraId="795214BF" w14:textId="77777777" w:rsidR="00E76D46" w:rsidRPr="000C06FD" w:rsidRDefault="00E76D46" w:rsidP="000C527B">
      <w:pPr>
        <w:autoSpaceDE w:val="0"/>
        <w:autoSpaceDN w:val="0"/>
        <w:adjustRightInd w:val="0"/>
        <w:jc w:val="center"/>
        <w:rPr>
          <w:ins w:id="13175" w:author="Henry Oswaldo Benavides Ballesteros" w:date="2021-07-06T23:32:00Z"/>
          <w:rFonts w:ascii="Arial" w:hAnsi="Arial" w:cs="Arial"/>
          <w:sz w:val="32"/>
          <w:szCs w:val="32"/>
          <w:lang w:val="es-ES" w:eastAsia="es-CO"/>
          <w:rPrChange w:id="13176" w:author="Henry Oswaldo Benavides Ballesteros" w:date="2021-07-09T22:17:00Z">
            <w:rPr>
              <w:ins w:id="13177" w:author="Henry Oswaldo Benavides Ballesteros" w:date="2021-07-06T23:32:00Z"/>
              <w:rFonts w:ascii="Arial" w:hAnsi="Arial" w:cs="Arial"/>
              <w:sz w:val="22"/>
              <w:szCs w:val="22"/>
              <w:lang w:val="es-ES" w:eastAsia="es-CO"/>
            </w:rPr>
          </w:rPrChange>
        </w:rPr>
      </w:pPr>
    </w:p>
    <w:p w14:paraId="2B0E45B9" w14:textId="1437769F" w:rsidR="00E76D46" w:rsidRPr="003B2104" w:rsidRDefault="00E76D46" w:rsidP="00E76D46">
      <w:pPr>
        <w:autoSpaceDE w:val="0"/>
        <w:autoSpaceDN w:val="0"/>
        <w:adjustRightInd w:val="0"/>
        <w:jc w:val="both"/>
        <w:rPr>
          <w:ins w:id="13178" w:author="Henry Oswaldo Benavides Ballesteros" w:date="2021-07-06T23:32:00Z"/>
          <w:rFonts w:ascii="Arial" w:hAnsi="Arial" w:cs="Arial"/>
          <w:sz w:val="22"/>
          <w:szCs w:val="22"/>
          <w:lang w:val="es-ES" w:eastAsia="es-CO"/>
        </w:rPr>
      </w:pPr>
      <w:proofErr w:type="spellStart"/>
      <w:ins w:id="13179" w:author="Henry Oswaldo Benavides Ballesteros" w:date="2021-07-06T23:32:00Z">
        <w:r w:rsidRPr="003B2104">
          <w:rPr>
            <w:rFonts w:ascii="Arial" w:hAnsi="Arial" w:cs="Arial"/>
            <w:sz w:val="22"/>
            <w:szCs w:val="22"/>
            <w:lang w:val="es-ES" w:eastAsia="es-CO"/>
          </w:rPr>
          <w:t>ii</w:t>
        </w:r>
        <w:proofErr w:type="spellEnd"/>
        <w:r w:rsidRPr="003B2104">
          <w:rPr>
            <w:rFonts w:ascii="Arial" w:hAnsi="Arial" w:cs="Arial"/>
            <w:sz w:val="22"/>
            <w:szCs w:val="22"/>
            <w:lang w:val="es-ES" w:eastAsia="es-CO"/>
          </w:rPr>
          <w:t>. Pirheliómetros secundarios. Son Instrumentos que miden la radiación solar directa</w:t>
        </w:r>
        <w:r>
          <w:rPr>
            <w:rFonts w:ascii="Arial" w:hAnsi="Arial" w:cs="Arial"/>
            <w:sz w:val="22"/>
            <w:szCs w:val="22"/>
            <w:lang w:val="es-ES" w:eastAsia="es-CO"/>
          </w:rPr>
          <w:t xml:space="preserve"> </w:t>
        </w:r>
        <w:r w:rsidRPr="003B2104">
          <w:rPr>
            <w:rFonts w:ascii="Arial" w:hAnsi="Arial" w:cs="Arial"/>
            <w:sz w:val="22"/>
            <w:szCs w:val="22"/>
            <w:lang w:val="es-ES" w:eastAsia="es-CO"/>
          </w:rPr>
          <w:t>y se</w:t>
        </w:r>
        <w:r>
          <w:rPr>
            <w:rFonts w:ascii="Arial" w:hAnsi="Arial" w:cs="Arial"/>
            <w:sz w:val="22"/>
            <w:szCs w:val="22"/>
            <w:lang w:val="es-ES" w:eastAsia="es-CO"/>
          </w:rPr>
          <w:t xml:space="preserve"> </w:t>
        </w:r>
        <w:r w:rsidRPr="003B2104">
          <w:rPr>
            <w:rFonts w:ascii="Arial" w:hAnsi="Arial" w:cs="Arial"/>
            <w:sz w:val="22"/>
            <w:szCs w:val="22"/>
            <w:lang w:val="es-ES" w:eastAsia="es-CO"/>
          </w:rPr>
          <w:t xml:space="preserve">calibran por </w:t>
        </w:r>
        <w:proofErr w:type="spellStart"/>
        <w:r w:rsidRPr="003B2104">
          <w:rPr>
            <w:rFonts w:ascii="Arial" w:hAnsi="Arial" w:cs="Arial"/>
            <w:sz w:val="22"/>
            <w:szCs w:val="22"/>
            <w:lang w:val="es-ES" w:eastAsia="es-CO"/>
          </w:rPr>
          <w:t>intercomparación</w:t>
        </w:r>
        <w:proofErr w:type="spellEnd"/>
        <w:r w:rsidRPr="003B2104">
          <w:rPr>
            <w:rFonts w:ascii="Arial" w:hAnsi="Arial" w:cs="Arial"/>
            <w:sz w:val="22"/>
            <w:szCs w:val="22"/>
            <w:lang w:val="es-ES" w:eastAsia="es-CO"/>
          </w:rPr>
          <w:t xml:space="preserve"> con un Pirheliómetro de cavidad absoluta. Uno</w:t>
        </w:r>
        <w:r>
          <w:rPr>
            <w:rFonts w:ascii="Arial" w:hAnsi="Arial" w:cs="Arial"/>
            <w:sz w:val="22"/>
            <w:szCs w:val="22"/>
            <w:lang w:val="es-ES" w:eastAsia="es-CO"/>
          </w:rPr>
          <w:t xml:space="preserve"> </w:t>
        </w:r>
        <w:r w:rsidRPr="003B2104">
          <w:rPr>
            <w:rFonts w:ascii="Arial" w:hAnsi="Arial" w:cs="Arial"/>
            <w:sz w:val="22"/>
            <w:szCs w:val="22"/>
            <w:lang w:val="es-ES" w:eastAsia="es-CO"/>
          </w:rPr>
          <w:t xml:space="preserve">de los varios diseños existentes en el mundo es el </w:t>
        </w:r>
        <w:proofErr w:type="spellStart"/>
        <w:r w:rsidRPr="003B2104">
          <w:rPr>
            <w:rFonts w:ascii="Arial" w:hAnsi="Arial" w:cs="Arial"/>
            <w:sz w:val="22"/>
            <w:szCs w:val="22"/>
            <w:lang w:val="es-ES" w:eastAsia="es-CO"/>
          </w:rPr>
          <w:t>Eppley</w:t>
        </w:r>
        <w:proofErr w:type="spellEnd"/>
        <w:r w:rsidRPr="003B2104">
          <w:rPr>
            <w:rFonts w:ascii="Arial" w:hAnsi="Arial" w:cs="Arial"/>
            <w:sz w:val="22"/>
            <w:szCs w:val="22"/>
            <w:lang w:val="es-ES" w:eastAsia="es-CO"/>
          </w:rPr>
          <w:t xml:space="preserve"> de incidencia normal</w:t>
        </w:r>
        <w:r>
          <w:rPr>
            <w:rFonts w:ascii="Arial" w:hAnsi="Arial" w:cs="Arial"/>
            <w:sz w:val="22"/>
            <w:szCs w:val="22"/>
            <w:lang w:val="es-ES" w:eastAsia="es-CO"/>
          </w:rPr>
          <w:t xml:space="preserve"> </w:t>
        </w:r>
        <w:r w:rsidRPr="003B2104">
          <w:rPr>
            <w:rFonts w:ascii="Arial" w:hAnsi="Arial" w:cs="Arial"/>
            <w:sz w:val="22"/>
            <w:szCs w:val="22"/>
            <w:lang w:val="es-ES" w:eastAsia="es-CO"/>
          </w:rPr>
          <w:t xml:space="preserve">de la </w:t>
        </w:r>
      </w:ins>
      <w:ins w:id="13180" w:author="EQUIPO" w:date="2021-08-11T01:43:00Z">
        <w:r w:rsidR="008250C2">
          <w:rPr>
            <w:rFonts w:ascii="Arial" w:hAnsi="Arial" w:cs="Arial"/>
            <w:sz w:val="22"/>
            <w:szCs w:val="22"/>
            <w:lang w:val="es-ES" w:eastAsia="es-CO"/>
          </w:rPr>
          <w:t>f</w:t>
        </w:r>
      </w:ins>
      <w:ins w:id="13181" w:author="Henry Oswaldo Benavides Ballesteros" w:date="2021-07-06T23:32:00Z">
        <w:del w:id="13182" w:author="EQUIPO" w:date="2021-08-11T01:43:00Z">
          <w:r w:rsidRPr="003B2104" w:rsidDel="008250C2">
            <w:rPr>
              <w:rFonts w:ascii="Arial" w:hAnsi="Arial" w:cs="Arial"/>
              <w:sz w:val="22"/>
              <w:szCs w:val="22"/>
              <w:lang w:val="es-ES" w:eastAsia="es-CO"/>
            </w:rPr>
            <w:delText>F</w:delText>
          </w:r>
        </w:del>
        <w:r w:rsidRPr="003B2104">
          <w:rPr>
            <w:rFonts w:ascii="Arial" w:hAnsi="Arial" w:cs="Arial"/>
            <w:sz w:val="22"/>
            <w:szCs w:val="22"/>
            <w:lang w:val="es-ES" w:eastAsia="es-CO"/>
          </w:rPr>
          <w:t xml:space="preserve">igura </w:t>
        </w:r>
        <w:r>
          <w:rPr>
            <w:rFonts w:ascii="Arial" w:hAnsi="Arial" w:cs="Arial"/>
            <w:sz w:val="22"/>
            <w:szCs w:val="22"/>
            <w:lang w:val="es-ES" w:eastAsia="es-CO"/>
          </w:rPr>
          <w:t>5.</w:t>
        </w:r>
        <w:r w:rsidRPr="003B2104">
          <w:rPr>
            <w:rFonts w:ascii="Arial" w:hAnsi="Arial" w:cs="Arial"/>
            <w:sz w:val="22"/>
            <w:szCs w:val="22"/>
            <w:lang w:val="es-ES" w:eastAsia="es-CO"/>
          </w:rPr>
          <w:t xml:space="preserve"> </w:t>
        </w:r>
        <w:r>
          <w:rPr>
            <w:rFonts w:ascii="Arial" w:hAnsi="Arial" w:cs="Arial"/>
            <w:sz w:val="22"/>
            <w:szCs w:val="22"/>
            <w:lang w:val="es-ES" w:eastAsia="es-CO"/>
          </w:rPr>
          <w:t>E</w:t>
        </w:r>
        <w:r w:rsidRPr="003B2104">
          <w:rPr>
            <w:rFonts w:ascii="Arial" w:hAnsi="Arial" w:cs="Arial"/>
            <w:sz w:val="22"/>
            <w:szCs w:val="22"/>
            <w:lang w:val="es-ES" w:eastAsia="es-CO"/>
          </w:rPr>
          <w:t xml:space="preserve">ste posee un sensor de termopila compensada de </w:t>
        </w:r>
        <w:proofErr w:type="spellStart"/>
        <w:r w:rsidRPr="003B2104">
          <w:rPr>
            <w:rFonts w:ascii="Arial" w:hAnsi="Arial" w:cs="Arial"/>
            <w:sz w:val="22"/>
            <w:szCs w:val="22"/>
            <w:lang w:val="es-ES" w:eastAsia="es-CO"/>
          </w:rPr>
          <w:t>bismutoplata</w:t>
        </w:r>
        <w:proofErr w:type="spellEnd"/>
        <w:r>
          <w:rPr>
            <w:rFonts w:ascii="Arial" w:hAnsi="Arial" w:cs="Arial"/>
            <w:sz w:val="22"/>
            <w:szCs w:val="22"/>
            <w:lang w:val="es-ES" w:eastAsia="es-CO"/>
          </w:rPr>
          <w:t xml:space="preserve"> </w:t>
        </w:r>
        <w:r w:rsidRPr="003B2104">
          <w:rPr>
            <w:rFonts w:ascii="Arial" w:hAnsi="Arial" w:cs="Arial"/>
            <w:sz w:val="22"/>
            <w:szCs w:val="22"/>
            <w:lang w:val="es-ES" w:eastAsia="es-CO"/>
          </w:rPr>
          <w:t>con 15 junturas y un tiempo de respuesta de aproximadamente 20 s. Este</w:t>
        </w:r>
        <w:r>
          <w:rPr>
            <w:rFonts w:ascii="Arial" w:hAnsi="Arial" w:cs="Arial"/>
            <w:sz w:val="22"/>
            <w:szCs w:val="22"/>
            <w:lang w:val="es-ES" w:eastAsia="es-CO"/>
          </w:rPr>
          <w:t xml:space="preserve"> </w:t>
        </w:r>
        <w:r w:rsidRPr="003B2104">
          <w:rPr>
            <w:rFonts w:ascii="Arial" w:hAnsi="Arial" w:cs="Arial"/>
            <w:sz w:val="22"/>
            <w:szCs w:val="22"/>
            <w:lang w:val="es-ES" w:eastAsia="es-CO"/>
          </w:rPr>
          <w:t>instrumento requiere un dispositivo que le permita seguir el movimiento del Sol</w:t>
        </w:r>
        <w:r>
          <w:rPr>
            <w:rFonts w:ascii="Arial" w:hAnsi="Arial" w:cs="Arial"/>
            <w:sz w:val="22"/>
            <w:szCs w:val="22"/>
            <w:lang w:val="es-ES" w:eastAsia="es-CO"/>
          </w:rPr>
          <w:t xml:space="preserve"> </w:t>
        </w:r>
        <w:r w:rsidRPr="003B2104">
          <w:rPr>
            <w:rFonts w:ascii="Arial" w:hAnsi="Arial" w:cs="Arial"/>
            <w:sz w:val="22"/>
            <w:szCs w:val="22"/>
            <w:lang w:val="es-ES" w:eastAsia="es-CO"/>
          </w:rPr>
          <w:t>durante su tránsito diurno por el cielo. El pirheliómetro secundario es estable y</w:t>
        </w:r>
        <w:r>
          <w:rPr>
            <w:rFonts w:ascii="Arial" w:hAnsi="Arial" w:cs="Arial"/>
            <w:sz w:val="22"/>
            <w:szCs w:val="22"/>
            <w:lang w:val="es-ES" w:eastAsia="es-CO"/>
          </w:rPr>
          <w:t xml:space="preserve"> </w:t>
        </w:r>
        <w:r w:rsidRPr="003B2104">
          <w:rPr>
            <w:rFonts w:ascii="Arial" w:hAnsi="Arial" w:cs="Arial"/>
            <w:sz w:val="22"/>
            <w:szCs w:val="22"/>
            <w:lang w:val="es-ES" w:eastAsia="es-CO"/>
          </w:rPr>
          <w:t>puede emplearse como patrón secundario para calibrar otros instrumentos</w:t>
        </w:r>
        <w:r>
          <w:rPr>
            <w:rFonts w:ascii="Arial" w:hAnsi="Arial" w:cs="Arial"/>
            <w:sz w:val="22"/>
            <w:szCs w:val="22"/>
            <w:lang w:val="es-ES" w:eastAsia="es-CO"/>
          </w:rPr>
          <w:t xml:space="preserve"> (IDEAM, 2018)</w:t>
        </w:r>
        <w:r w:rsidRPr="003B2104">
          <w:rPr>
            <w:rFonts w:ascii="Arial" w:hAnsi="Arial" w:cs="Arial"/>
            <w:sz w:val="22"/>
            <w:szCs w:val="22"/>
            <w:lang w:val="es-ES" w:eastAsia="es-CO"/>
          </w:rPr>
          <w:t>.</w:t>
        </w:r>
      </w:ins>
    </w:p>
    <w:p w14:paraId="5D958D7E" w14:textId="77777777" w:rsidR="00E76D46" w:rsidRPr="00B42A27" w:rsidRDefault="00E76D46" w:rsidP="00E76D46">
      <w:pPr>
        <w:autoSpaceDE w:val="0"/>
        <w:autoSpaceDN w:val="0"/>
        <w:adjustRightInd w:val="0"/>
        <w:jc w:val="both"/>
        <w:rPr>
          <w:ins w:id="13183" w:author="Henry Oswaldo Benavides Ballesteros" w:date="2021-07-06T23:32:00Z"/>
          <w:rFonts w:ascii="Arial" w:hAnsi="Arial" w:cs="Arial"/>
          <w:sz w:val="16"/>
          <w:szCs w:val="16"/>
          <w:lang w:val="es-ES" w:eastAsia="es-CO"/>
          <w:rPrChange w:id="13184" w:author="Henry Oswaldo Benavides Ballesteros" w:date="2021-07-10T02:15:00Z">
            <w:rPr>
              <w:ins w:id="13185" w:author="Henry Oswaldo Benavides Ballesteros" w:date="2021-07-06T23:32:00Z"/>
              <w:rFonts w:ascii="Arial" w:hAnsi="Arial" w:cs="Arial"/>
              <w:sz w:val="22"/>
              <w:szCs w:val="22"/>
              <w:lang w:val="es-ES" w:eastAsia="es-CO"/>
            </w:rPr>
          </w:rPrChange>
        </w:rPr>
      </w:pPr>
    </w:p>
    <w:p w14:paraId="1E8FFC19" w14:textId="50C072EB" w:rsidR="000C527B" w:rsidDel="00E76D46" w:rsidRDefault="000C527B" w:rsidP="000C527B">
      <w:pPr>
        <w:autoSpaceDE w:val="0"/>
        <w:autoSpaceDN w:val="0"/>
        <w:adjustRightInd w:val="0"/>
        <w:jc w:val="center"/>
        <w:rPr>
          <w:ins w:id="13186" w:author="EQUIPO" w:date="2021-07-01T11:57:00Z"/>
          <w:del w:id="13187" w:author="Henry Oswaldo Benavides Ballesteros" w:date="2021-07-06T23:33:00Z"/>
          <w:rFonts w:ascii="Arial" w:hAnsi="Arial" w:cs="Arial"/>
          <w:sz w:val="22"/>
          <w:szCs w:val="22"/>
          <w:lang w:val="es-ES" w:eastAsia="es-CO"/>
        </w:rPr>
      </w:pPr>
      <w:moveFromRangeStart w:id="13188" w:author="Henry Oswaldo Benavides Ballesteros" w:date="2021-07-06T23:32:00Z" w:name="move76506761"/>
      <w:moveFrom w:id="13189" w:author="Henry Oswaldo Benavides Ballesteros" w:date="2021-07-06T23:32:00Z">
        <w:ins w:id="13190" w:author="EQUIPO" w:date="2021-07-01T11:31:00Z">
          <w:del w:id="13191" w:author="Henry Oswaldo Benavides Ballesteros" w:date="2021-07-06T23:33:00Z">
            <w:r w:rsidRPr="000C527B" w:rsidDel="00E76D46">
              <w:rPr>
                <w:rFonts w:ascii="Arial" w:hAnsi="Arial" w:cs="Arial"/>
                <w:noProof/>
                <w:sz w:val="22"/>
                <w:szCs w:val="22"/>
                <w:lang w:eastAsia="es-CO"/>
                <w:rPrChange w:id="13192" w:author="EQUIPO" w:date="2021-07-01T11:33:00Z">
                  <w:rPr>
                    <w:rFonts w:ascii="Corbel" w:hAnsi="Corbel" w:cs="Corbel"/>
                    <w:noProof/>
                    <w:sz w:val="26"/>
                    <w:szCs w:val="26"/>
                    <w:lang w:eastAsia="es-CO"/>
                  </w:rPr>
                </w:rPrChange>
              </w:rPr>
              <w:drawing>
                <wp:inline distT="0" distB="0" distL="0" distR="0" wp14:anchorId="3314AF1F" wp14:editId="6A94A991">
                  <wp:extent cx="2983438" cy="1397203"/>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5484"/>
                          <a:stretch/>
                        </pic:blipFill>
                        <pic:spPr bwMode="auto">
                          <a:xfrm>
                            <a:off x="0" y="0"/>
                            <a:ext cx="2990360" cy="1400445"/>
                          </a:xfrm>
                          <a:prstGeom prst="rect">
                            <a:avLst/>
                          </a:prstGeom>
                          <a:noFill/>
                          <a:ln>
                            <a:noFill/>
                          </a:ln>
                          <a:extLst>
                            <a:ext uri="{53640926-AAD7-44D8-BBD7-CCE9431645EC}">
                              <a14:shadowObscured xmlns:a14="http://schemas.microsoft.com/office/drawing/2010/main"/>
                            </a:ext>
                          </a:extLst>
                        </pic:spPr>
                      </pic:pic>
                    </a:graphicData>
                  </a:graphic>
                </wp:inline>
              </w:drawing>
            </w:r>
          </w:del>
        </w:ins>
      </w:moveFrom>
      <w:moveFromRangeEnd w:id="13188"/>
    </w:p>
    <w:p w14:paraId="6FFE26D7" w14:textId="5845FCC9" w:rsidR="00BF489F" w:rsidRPr="00BF489F" w:rsidDel="00975E2F" w:rsidRDefault="00BF489F" w:rsidP="00BF489F">
      <w:pPr>
        <w:autoSpaceDE w:val="0"/>
        <w:autoSpaceDN w:val="0"/>
        <w:adjustRightInd w:val="0"/>
        <w:jc w:val="center"/>
        <w:rPr>
          <w:ins w:id="13193" w:author="EQUIPO" w:date="2021-07-01T11:57:00Z"/>
          <w:del w:id="13194" w:author="Henry Oswaldo Benavides Ballesteros" w:date="2021-07-06T18:34:00Z"/>
          <w:rFonts w:ascii="Arial" w:hAnsi="Arial" w:cs="Arial"/>
          <w:i/>
          <w:iCs/>
          <w:sz w:val="20"/>
          <w:szCs w:val="20"/>
          <w:rPrChange w:id="13195" w:author="EQUIPO" w:date="2021-07-01T11:58:00Z">
            <w:rPr>
              <w:ins w:id="13196" w:author="EQUIPO" w:date="2021-07-01T11:57:00Z"/>
              <w:del w:id="13197" w:author="Henry Oswaldo Benavides Ballesteros" w:date="2021-07-06T18:34:00Z"/>
              <w:rFonts w:ascii="Arial" w:hAnsi="Arial" w:cs="Arial"/>
              <w:i/>
              <w:iCs/>
              <w:color w:val="000000"/>
              <w:sz w:val="20"/>
              <w:szCs w:val="20"/>
            </w:rPr>
          </w:rPrChange>
        </w:rPr>
      </w:pPr>
      <w:ins w:id="13198" w:author="EQUIPO" w:date="2021-07-01T11:57:00Z">
        <w:del w:id="13199" w:author="Henry Oswaldo Benavides Ballesteros" w:date="2021-07-06T23:32:00Z">
          <w:r w:rsidRPr="00EE3FAC" w:rsidDel="00E76D46">
            <w:rPr>
              <w:rFonts w:ascii="Arial" w:hAnsi="Arial" w:cs="Arial"/>
              <w:b/>
              <w:i/>
              <w:sz w:val="20"/>
              <w:szCs w:val="20"/>
            </w:rPr>
            <w:delText xml:space="preserve">Figura </w:delText>
          </w:r>
          <w:r w:rsidDel="00E76D46">
            <w:rPr>
              <w:rFonts w:ascii="Arial" w:hAnsi="Arial" w:cs="Arial"/>
              <w:b/>
              <w:i/>
              <w:sz w:val="20"/>
              <w:szCs w:val="20"/>
            </w:rPr>
            <w:delText xml:space="preserve">4. </w:delText>
          </w:r>
        </w:del>
      </w:ins>
      <w:ins w:id="13200" w:author="EQUIPO" w:date="2021-07-01T11:58:00Z">
        <w:del w:id="13201" w:author="Henry Oswaldo Benavides Ballesteros" w:date="2021-07-06T23:32:00Z">
          <w:r w:rsidRPr="00BF489F" w:rsidDel="00E76D46">
            <w:rPr>
              <w:rFonts w:ascii="Arial" w:hAnsi="Arial" w:cs="Arial"/>
              <w:i/>
              <w:iCs/>
              <w:sz w:val="20"/>
              <w:szCs w:val="20"/>
              <w:lang w:val="es-ES" w:eastAsia="es-CO"/>
              <w:rPrChange w:id="13202" w:author="EQUIPO" w:date="2021-07-01T11:58:00Z">
                <w:rPr>
                  <w:rFonts w:ascii="EurostileT-Bold" w:hAnsi="EurostileT-Bold" w:cs="EurostileT-Bold"/>
                  <w:b/>
                  <w:bCs/>
                  <w:color w:val="FFFFFF"/>
                  <w:lang w:val="es-ES" w:eastAsia="es-CO"/>
                </w:rPr>
              </w:rPrChange>
            </w:rPr>
            <w:delText>Pirheliómetro de cavidad absoluta, serie PMO-6</w:delText>
          </w:r>
        </w:del>
      </w:ins>
    </w:p>
    <w:p w14:paraId="0424E6D8" w14:textId="1677F3E4" w:rsidR="00BF489F" w:rsidDel="00E76D46" w:rsidRDefault="00BF489F" w:rsidP="00BF489F">
      <w:pPr>
        <w:autoSpaceDE w:val="0"/>
        <w:autoSpaceDN w:val="0"/>
        <w:adjustRightInd w:val="0"/>
        <w:jc w:val="center"/>
        <w:rPr>
          <w:ins w:id="13203" w:author="EQUIPO" w:date="2021-07-01T11:57:00Z"/>
          <w:del w:id="13204" w:author="Henry Oswaldo Benavides Ballesteros" w:date="2021-07-06T23:32:00Z"/>
          <w:rFonts w:ascii="Arial" w:hAnsi="Arial" w:cs="Arial"/>
          <w:i/>
          <w:sz w:val="20"/>
          <w:szCs w:val="20"/>
        </w:rPr>
      </w:pPr>
      <w:ins w:id="13205" w:author="EQUIPO" w:date="2021-07-01T11:57:00Z">
        <w:del w:id="13206" w:author="Henry Oswaldo Benavides Ballesteros" w:date="2021-07-06T23:32:00Z">
          <w:r w:rsidRPr="00EE3FAC" w:rsidDel="00E76D46">
            <w:rPr>
              <w:rFonts w:ascii="Arial" w:hAnsi="Arial" w:cs="Arial"/>
              <w:i/>
              <w:sz w:val="20"/>
              <w:szCs w:val="20"/>
            </w:rPr>
            <w:delText xml:space="preserve">Fuente: </w:delText>
          </w:r>
          <w:r w:rsidDel="00E76D46">
            <w:rPr>
              <w:rFonts w:ascii="Arial" w:hAnsi="Arial" w:cs="Arial"/>
              <w:i/>
              <w:sz w:val="20"/>
              <w:szCs w:val="20"/>
            </w:rPr>
            <w:delText>IDEAM</w:delText>
          </w:r>
          <w:r w:rsidRPr="00EE3FAC" w:rsidDel="00E76D46">
            <w:rPr>
              <w:rFonts w:ascii="Arial" w:hAnsi="Arial" w:cs="Arial"/>
              <w:i/>
              <w:sz w:val="20"/>
              <w:szCs w:val="20"/>
            </w:rPr>
            <w:delText xml:space="preserve"> </w:delText>
          </w:r>
          <w:r w:rsidDel="00E76D46">
            <w:rPr>
              <w:rFonts w:ascii="Arial" w:hAnsi="Arial" w:cs="Arial"/>
              <w:i/>
              <w:sz w:val="20"/>
              <w:szCs w:val="20"/>
            </w:rPr>
            <w:delText>(</w:delText>
          </w:r>
        </w:del>
      </w:ins>
      <w:ins w:id="13207" w:author="EQUIPO" w:date="2021-07-01T12:50:00Z">
        <w:del w:id="13208" w:author="Henry Oswaldo Benavides Ballesteros" w:date="2021-07-06T23:32:00Z">
          <w:r w:rsidR="00D318F1" w:rsidDel="00E76D46">
            <w:rPr>
              <w:rFonts w:ascii="Arial" w:hAnsi="Arial" w:cs="Arial"/>
              <w:i/>
              <w:sz w:val="20"/>
              <w:szCs w:val="20"/>
            </w:rPr>
            <w:delText>IDEAM</w:delText>
          </w:r>
        </w:del>
      </w:ins>
      <w:ins w:id="13209" w:author="EQUIPO" w:date="2021-07-01T11:57:00Z">
        <w:del w:id="13210" w:author="Henry Oswaldo Benavides Ballesteros" w:date="2021-07-06T23:32:00Z">
          <w:r w:rsidRPr="00EE3FAC" w:rsidDel="00E76D46">
            <w:rPr>
              <w:rFonts w:ascii="Arial" w:hAnsi="Arial" w:cs="Arial"/>
              <w:i/>
              <w:sz w:val="20"/>
              <w:szCs w:val="20"/>
            </w:rPr>
            <w:delText>,</w:delText>
          </w:r>
          <w:r w:rsidDel="00E76D46">
            <w:rPr>
              <w:rFonts w:ascii="Arial" w:hAnsi="Arial" w:cs="Arial"/>
              <w:i/>
              <w:sz w:val="20"/>
              <w:szCs w:val="20"/>
            </w:rPr>
            <w:delText xml:space="preserve"> </w:delText>
          </w:r>
          <w:r w:rsidRPr="00EE3FAC" w:rsidDel="00E76D46">
            <w:rPr>
              <w:rFonts w:ascii="Arial" w:hAnsi="Arial" w:cs="Arial"/>
              <w:i/>
              <w:sz w:val="20"/>
              <w:szCs w:val="20"/>
            </w:rPr>
            <w:delText>20</w:delText>
          </w:r>
          <w:r w:rsidDel="00E76D46">
            <w:rPr>
              <w:rFonts w:ascii="Arial" w:hAnsi="Arial" w:cs="Arial"/>
              <w:i/>
              <w:sz w:val="20"/>
              <w:szCs w:val="20"/>
            </w:rPr>
            <w:delText>1</w:delText>
          </w:r>
        </w:del>
      </w:ins>
      <w:ins w:id="13211" w:author="EQUIPO" w:date="2021-07-01T12:50:00Z">
        <w:del w:id="13212" w:author="Henry Oswaldo Benavides Ballesteros" w:date="2021-07-06T18:34:00Z">
          <w:r w:rsidR="00D318F1" w:rsidDel="00975E2F">
            <w:rPr>
              <w:rFonts w:ascii="Arial" w:hAnsi="Arial" w:cs="Arial"/>
              <w:i/>
              <w:sz w:val="20"/>
              <w:szCs w:val="20"/>
            </w:rPr>
            <w:delText>5</w:delText>
          </w:r>
        </w:del>
      </w:ins>
      <w:ins w:id="13213" w:author="EQUIPO" w:date="2021-07-01T11:57:00Z">
        <w:del w:id="13214" w:author="Henry Oswaldo Benavides Ballesteros" w:date="2021-07-06T23:32:00Z">
          <w:r w:rsidDel="00E76D46">
            <w:rPr>
              <w:rFonts w:ascii="Arial" w:hAnsi="Arial" w:cs="Arial"/>
              <w:i/>
              <w:sz w:val="20"/>
              <w:szCs w:val="20"/>
            </w:rPr>
            <w:delText>)</w:delText>
          </w:r>
        </w:del>
      </w:ins>
    </w:p>
    <w:p w14:paraId="6355DCA2" w14:textId="376FF596" w:rsidR="00BF489F" w:rsidRPr="000C527B" w:rsidDel="00E76D46" w:rsidRDefault="00BF489F">
      <w:pPr>
        <w:autoSpaceDE w:val="0"/>
        <w:autoSpaceDN w:val="0"/>
        <w:adjustRightInd w:val="0"/>
        <w:jc w:val="center"/>
        <w:rPr>
          <w:ins w:id="13215" w:author="EQUIPO" w:date="2021-07-01T11:29:00Z"/>
          <w:del w:id="13216" w:author="Henry Oswaldo Benavides Ballesteros" w:date="2021-07-06T23:33:00Z"/>
          <w:rFonts w:ascii="Arial" w:hAnsi="Arial" w:cs="Arial"/>
          <w:sz w:val="22"/>
          <w:szCs w:val="22"/>
          <w:lang w:val="es-ES" w:eastAsia="es-CO"/>
          <w:rPrChange w:id="13217" w:author="EQUIPO" w:date="2021-07-01T11:33:00Z">
            <w:rPr>
              <w:ins w:id="13218" w:author="EQUIPO" w:date="2021-07-01T11:29:00Z"/>
              <w:del w:id="13219" w:author="Henry Oswaldo Benavides Ballesteros" w:date="2021-07-06T23:33:00Z"/>
              <w:rFonts w:ascii="Corbel" w:hAnsi="Corbel" w:cs="Corbel"/>
              <w:sz w:val="26"/>
              <w:szCs w:val="26"/>
              <w:lang w:val="es-ES" w:eastAsia="es-CO"/>
            </w:rPr>
          </w:rPrChange>
        </w:rPr>
        <w:pPrChange w:id="13220" w:author="EQUIPO" w:date="2021-07-01T11:36:00Z">
          <w:pPr>
            <w:autoSpaceDE w:val="0"/>
            <w:autoSpaceDN w:val="0"/>
            <w:adjustRightInd w:val="0"/>
          </w:pPr>
        </w:pPrChange>
      </w:pPr>
    </w:p>
    <w:p w14:paraId="2F277A81" w14:textId="5D92D389" w:rsidR="000C527B" w:rsidRPr="000C527B" w:rsidDel="00975E2F" w:rsidRDefault="000C527B">
      <w:pPr>
        <w:autoSpaceDE w:val="0"/>
        <w:autoSpaceDN w:val="0"/>
        <w:adjustRightInd w:val="0"/>
        <w:jc w:val="both"/>
        <w:rPr>
          <w:ins w:id="13221" w:author="EQUIPO" w:date="2021-07-01T11:30:00Z"/>
          <w:moveFrom w:id="13222" w:author="Henry Oswaldo Benavides Ballesteros" w:date="2021-07-06T18:40:00Z"/>
          <w:rFonts w:ascii="Arial" w:hAnsi="Arial" w:cs="Arial"/>
          <w:sz w:val="22"/>
          <w:szCs w:val="22"/>
          <w:lang w:val="es-ES" w:eastAsia="es-CO"/>
          <w:rPrChange w:id="13223" w:author="EQUIPO" w:date="2021-07-01T11:33:00Z">
            <w:rPr>
              <w:ins w:id="13224" w:author="EQUIPO" w:date="2021-07-01T11:30:00Z"/>
              <w:moveFrom w:id="13225" w:author="Henry Oswaldo Benavides Ballesteros" w:date="2021-07-06T18:40:00Z"/>
              <w:rFonts w:ascii="Corbel" w:hAnsi="Corbel" w:cs="Corbel"/>
              <w:sz w:val="26"/>
              <w:szCs w:val="26"/>
              <w:lang w:val="es-ES" w:eastAsia="es-CO"/>
            </w:rPr>
          </w:rPrChange>
        </w:rPr>
        <w:pPrChange w:id="13226" w:author="EQUIPO" w:date="2021-07-01T11:33:00Z">
          <w:pPr>
            <w:autoSpaceDE w:val="0"/>
            <w:autoSpaceDN w:val="0"/>
            <w:adjustRightInd w:val="0"/>
          </w:pPr>
        </w:pPrChange>
      </w:pPr>
      <w:moveFromRangeStart w:id="13227" w:author="Henry Oswaldo Benavides Ballesteros" w:date="2021-07-06T18:40:00Z" w:name="move76489224"/>
      <w:moveFrom w:id="13228" w:author="Henry Oswaldo Benavides Ballesteros" w:date="2021-07-06T18:40:00Z">
        <w:ins w:id="13229" w:author="EQUIPO" w:date="2021-07-01T11:29:00Z">
          <w:r w:rsidRPr="000C527B" w:rsidDel="00975E2F">
            <w:rPr>
              <w:rFonts w:ascii="Arial" w:hAnsi="Arial" w:cs="Arial"/>
              <w:sz w:val="22"/>
              <w:szCs w:val="22"/>
              <w:lang w:val="es-ES" w:eastAsia="es-CO"/>
              <w:rPrChange w:id="13230" w:author="EQUIPO" w:date="2021-07-01T11:33:00Z">
                <w:rPr>
                  <w:rFonts w:ascii="Corbel" w:hAnsi="Corbel" w:cs="Corbel"/>
                  <w:sz w:val="26"/>
                  <w:szCs w:val="26"/>
                  <w:lang w:val="es-ES" w:eastAsia="es-CO"/>
                </w:rPr>
              </w:rPrChange>
            </w:rPr>
            <w:t>ii. Pirheliómetros secundarios. Son Instrumentos que miden la radiación solar directa</w:t>
          </w:r>
        </w:ins>
        <w:ins w:id="13231" w:author="EQUIPO" w:date="2021-07-01T11:35:00Z">
          <w:r w:rsidDel="00975E2F">
            <w:rPr>
              <w:rFonts w:ascii="Arial" w:hAnsi="Arial" w:cs="Arial"/>
              <w:sz w:val="22"/>
              <w:szCs w:val="22"/>
              <w:lang w:val="es-ES" w:eastAsia="es-CO"/>
            </w:rPr>
            <w:t xml:space="preserve"> </w:t>
          </w:r>
        </w:ins>
        <w:ins w:id="13232" w:author="EQUIPO" w:date="2021-07-01T11:29:00Z">
          <w:r w:rsidRPr="000C527B" w:rsidDel="00975E2F">
            <w:rPr>
              <w:rFonts w:ascii="Arial" w:hAnsi="Arial" w:cs="Arial"/>
              <w:sz w:val="22"/>
              <w:szCs w:val="22"/>
              <w:lang w:val="es-ES" w:eastAsia="es-CO"/>
              <w:rPrChange w:id="13233" w:author="EQUIPO" w:date="2021-07-01T11:33:00Z">
                <w:rPr>
                  <w:rFonts w:ascii="Corbel" w:hAnsi="Corbel" w:cs="Corbel"/>
                  <w:sz w:val="26"/>
                  <w:szCs w:val="26"/>
                  <w:lang w:val="es-ES" w:eastAsia="es-CO"/>
                </w:rPr>
              </w:rPrChange>
            </w:rPr>
            <w:t>y se</w:t>
          </w:r>
        </w:ins>
        <w:ins w:id="13234" w:author="EQUIPO" w:date="2021-07-01T11:35:00Z">
          <w:r w:rsidDel="00975E2F">
            <w:rPr>
              <w:rFonts w:ascii="Arial" w:hAnsi="Arial" w:cs="Arial"/>
              <w:sz w:val="22"/>
              <w:szCs w:val="22"/>
              <w:lang w:val="es-ES" w:eastAsia="es-CO"/>
            </w:rPr>
            <w:t xml:space="preserve"> </w:t>
          </w:r>
        </w:ins>
        <w:ins w:id="13235" w:author="EQUIPO" w:date="2021-07-01T11:29:00Z">
          <w:r w:rsidRPr="000C527B" w:rsidDel="00975E2F">
            <w:rPr>
              <w:rFonts w:ascii="Arial" w:hAnsi="Arial" w:cs="Arial"/>
              <w:sz w:val="22"/>
              <w:szCs w:val="22"/>
              <w:lang w:val="es-ES" w:eastAsia="es-CO"/>
              <w:rPrChange w:id="13236" w:author="EQUIPO" w:date="2021-07-01T11:33:00Z">
                <w:rPr>
                  <w:rFonts w:ascii="Corbel" w:hAnsi="Corbel" w:cs="Corbel"/>
                  <w:sz w:val="26"/>
                  <w:szCs w:val="26"/>
                  <w:lang w:val="es-ES" w:eastAsia="es-CO"/>
                </w:rPr>
              </w:rPrChange>
            </w:rPr>
            <w:t>calibran por intercomparación con un Pirheliómetro de cavidad absoluta. Uno</w:t>
          </w:r>
        </w:ins>
        <w:ins w:id="13237" w:author="EQUIPO" w:date="2021-07-01T11:35:00Z">
          <w:r w:rsidDel="00975E2F">
            <w:rPr>
              <w:rFonts w:ascii="Arial" w:hAnsi="Arial" w:cs="Arial"/>
              <w:sz w:val="22"/>
              <w:szCs w:val="22"/>
              <w:lang w:val="es-ES" w:eastAsia="es-CO"/>
            </w:rPr>
            <w:t xml:space="preserve"> </w:t>
          </w:r>
        </w:ins>
        <w:ins w:id="13238" w:author="EQUIPO" w:date="2021-07-01T11:29:00Z">
          <w:r w:rsidRPr="000C527B" w:rsidDel="00975E2F">
            <w:rPr>
              <w:rFonts w:ascii="Arial" w:hAnsi="Arial" w:cs="Arial"/>
              <w:sz w:val="22"/>
              <w:szCs w:val="22"/>
              <w:lang w:val="es-ES" w:eastAsia="es-CO"/>
              <w:rPrChange w:id="13239" w:author="EQUIPO" w:date="2021-07-01T11:33:00Z">
                <w:rPr>
                  <w:rFonts w:ascii="Corbel" w:hAnsi="Corbel" w:cs="Corbel"/>
                  <w:sz w:val="26"/>
                  <w:szCs w:val="26"/>
                  <w:lang w:val="es-ES" w:eastAsia="es-CO"/>
                </w:rPr>
              </w:rPrChange>
            </w:rPr>
            <w:t>de los varios diseños existentes en el mundo es el Eppley de incidencia normal</w:t>
          </w:r>
        </w:ins>
        <w:ins w:id="13240" w:author="EQUIPO" w:date="2021-07-01T11:35:00Z">
          <w:r w:rsidDel="00975E2F">
            <w:rPr>
              <w:rFonts w:ascii="Arial" w:hAnsi="Arial" w:cs="Arial"/>
              <w:sz w:val="22"/>
              <w:szCs w:val="22"/>
              <w:lang w:val="es-ES" w:eastAsia="es-CO"/>
            </w:rPr>
            <w:t xml:space="preserve"> </w:t>
          </w:r>
        </w:ins>
        <w:ins w:id="13241" w:author="EQUIPO" w:date="2021-07-01T11:29:00Z">
          <w:r w:rsidRPr="000C527B" w:rsidDel="00975E2F">
            <w:rPr>
              <w:rFonts w:ascii="Arial" w:hAnsi="Arial" w:cs="Arial"/>
              <w:sz w:val="22"/>
              <w:szCs w:val="22"/>
              <w:lang w:val="es-ES" w:eastAsia="es-CO"/>
              <w:rPrChange w:id="13242" w:author="EQUIPO" w:date="2021-07-01T11:33:00Z">
                <w:rPr>
                  <w:rFonts w:ascii="Corbel" w:hAnsi="Corbel" w:cs="Corbel"/>
                  <w:sz w:val="26"/>
                  <w:szCs w:val="26"/>
                  <w:lang w:val="es-ES" w:eastAsia="es-CO"/>
                </w:rPr>
              </w:rPrChange>
            </w:rPr>
            <w:t xml:space="preserve">de la Figura </w:t>
          </w:r>
        </w:ins>
        <w:ins w:id="13243" w:author="EQUIPO" w:date="2021-07-01T12:11:00Z">
          <w:r w:rsidR="001D51D1" w:rsidDel="00975E2F">
            <w:rPr>
              <w:rFonts w:ascii="Arial" w:hAnsi="Arial" w:cs="Arial"/>
              <w:sz w:val="22"/>
              <w:szCs w:val="22"/>
              <w:lang w:val="es-ES" w:eastAsia="es-CO"/>
            </w:rPr>
            <w:t>5</w:t>
          </w:r>
        </w:ins>
        <w:ins w:id="13244" w:author="EQUIPO" w:date="2021-07-01T11:29:00Z">
          <w:r w:rsidRPr="000C527B" w:rsidDel="00975E2F">
            <w:rPr>
              <w:rFonts w:ascii="Arial" w:hAnsi="Arial" w:cs="Arial"/>
              <w:sz w:val="22"/>
              <w:szCs w:val="22"/>
              <w:lang w:val="es-ES" w:eastAsia="es-CO"/>
              <w:rPrChange w:id="13245" w:author="EQUIPO" w:date="2021-07-01T11:33:00Z">
                <w:rPr>
                  <w:rFonts w:ascii="Corbel" w:hAnsi="Corbel" w:cs="Corbel"/>
                  <w:sz w:val="26"/>
                  <w:szCs w:val="26"/>
                  <w:lang w:val="es-ES" w:eastAsia="es-CO"/>
                </w:rPr>
              </w:rPrChange>
            </w:rPr>
            <w:t>, este posee un sensor de termopila compensada de bismutoplata</w:t>
          </w:r>
        </w:ins>
        <w:ins w:id="13246" w:author="EQUIPO" w:date="2021-07-01T11:35:00Z">
          <w:r w:rsidDel="00975E2F">
            <w:rPr>
              <w:rFonts w:ascii="Arial" w:hAnsi="Arial" w:cs="Arial"/>
              <w:sz w:val="22"/>
              <w:szCs w:val="22"/>
              <w:lang w:val="es-ES" w:eastAsia="es-CO"/>
            </w:rPr>
            <w:t xml:space="preserve"> </w:t>
          </w:r>
        </w:ins>
        <w:ins w:id="13247" w:author="EQUIPO" w:date="2021-07-01T11:29:00Z">
          <w:r w:rsidRPr="000C527B" w:rsidDel="00975E2F">
            <w:rPr>
              <w:rFonts w:ascii="Arial" w:hAnsi="Arial" w:cs="Arial"/>
              <w:sz w:val="22"/>
              <w:szCs w:val="22"/>
              <w:lang w:val="es-ES" w:eastAsia="es-CO"/>
              <w:rPrChange w:id="13248" w:author="EQUIPO" w:date="2021-07-01T11:33:00Z">
                <w:rPr>
                  <w:rFonts w:ascii="Corbel" w:hAnsi="Corbel" w:cs="Corbel"/>
                  <w:sz w:val="26"/>
                  <w:szCs w:val="26"/>
                  <w:lang w:val="es-ES" w:eastAsia="es-CO"/>
                </w:rPr>
              </w:rPrChange>
            </w:rPr>
            <w:t>con 15 junturas y un tiempo de respuesta de aproximadamente 20 s. Este</w:t>
          </w:r>
        </w:ins>
        <w:ins w:id="13249" w:author="EQUIPO" w:date="2021-07-01T11:35:00Z">
          <w:r w:rsidDel="00975E2F">
            <w:rPr>
              <w:rFonts w:ascii="Arial" w:hAnsi="Arial" w:cs="Arial"/>
              <w:sz w:val="22"/>
              <w:szCs w:val="22"/>
              <w:lang w:val="es-ES" w:eastAsia="es-CO"/>
            </w:rPr>
            <w:t xml:space="preserve"> </w:t>
          </w:r>
        </w:ins>
        <w:ins w:id="13250" w:author="EQUIPO" w:date="2021-07-01T11:29:00Z">
          <w:r w:rsidRPr="000C527B" w:rsidDel="00975E2F">
            <w:rPr>
              <w:rFonts w:ascii="Arial" w:hAnsi="Arial" w:cs="Arial"/>
              <w:sz w:val="22"/>
              <w:szCs w:val="22"/>
              <w:lang w:val="es-ES" w:eastAsia="es-CO"/>
              <w:rPrChange w:id="13251" w:author="EQUIPO" w:date="2021-07-01T11:33:00Z">
                <w:rPr>
                  <w:rFonts w:ascii="Corbel" w:hAnsi="Corbel" w:cs="Corbel"/>
                  <w:sz w:val="26"/>
                  <w:szCs w:val="26"/>
                  <w:lang w:val="es-ES" w:eastAsia="es-CO"/>
                </w:rPr>
              </w:rPrChange>
            </w:rPr>
            <w:t>instrumento requiere un dispositivo que le permita seguir el movimiento del Sol</w:t>
          </w:r>
        </w:ins>
        <w:ins w:id="13252" w:author="EQUIPO" w:date="2021-07-01T11:35:00Z">
          <w:r w:rsidDel="00975E2F">
            <w:rPr>
              <w:rFonts w:ascii="Arial" w:hAnsi="Arial" w:cs="Arial"/>
              <w:sz w:val="22"/>
              <w:szCs w:val="22"/>
              <w:lang w:val="es-ES" w:eastAsia="es-CO"/>
            </w:rPr>
            <w:t xml:space="preserve"> </w:t>
          </w:r>
        </w:ins>
        <w:ins w:id="13253" w:author="EQUIPO" w:date="2021-07-01T11:29:00Z">
          <w:r w:rsidRPr="000C527B" w:rsidDel="00975E2F">
            <w:rPr>
              <w:rFonts w:ascii="Arial" w:hAnsi="Arial" w:cs="Arial"/>
              <w:sz w:val="22"/>
              <w:szCs w:val="22"/>
              <w:lang w:val="es-ES" w:eastAsia="es-CO"/>
              <w:rPrChange w:id="13254" w:author="EQUIPO" w:date="2021-07-01T11:33:00Z">
                <w:rPr>
                  <w:rFonts w:ascii="Corbel" w:hAnsi="Corbel" w:cs="Corbel"/>
                  <w:sz w:val="26"/>
                  <w:szCs w:val="26"/>
                  <w:lang w:val="es-ES" w:eastAsia="es-CO"/>
                </w:rPr>
              </w:rPrChange>
            </w:rPr>
            <w:t>durante su tránsito diurno por el cielo. El pirheliómetro secundario es estable y</w:t>
          </w:r>
        </w:ins>
        <w:ins w:id="13255" w:author="EQUIPO" w:date="2021-07-01T11:35:00Z">
          <w:r w:rsidDel="00975E2F">
            <w:rPr>
              <w:rFonts w:ascii="Arial" w:hAnsi="Arial" w:cs="Arial"/>
              <w:sz w:val="22"/>
              <w:szCs w:val="22"/>
              <w:lang w:val="es-ES" w:eastAsia="es-CO"/>
            </w:rPr>
            <w:t xml:space="preserve"> </w:t>
          </w:r>
        </w:ins>
        <w:ins w:id="13256" w:author="EQUIPO" w:date="2021-07-01T11:29:00Z">
          <w:r w:rsidRPr="000C527B" w:rsidDel="00975E2F">
            <w:rPr>
              <w:rFonts w:ascii="Arial" w:hAnsi="Arial" w:cs="Arial"/>
              <w:sz w:val="22"/>
              <w:szCs w:val="22"/>
              <w:lang w:val="es-ES" w:eastAsia="es-CO"/>
              <w:rPrChange w:id="13257" w:author="EQUIPO" w:date="2021-07-01T11:33:00Z">
                <w:rPr>
                  <w:rFonts w:ascii="Corbel" w:hAnsi="Corbel" w:cs="Corbel"/>
                  <w:sz w:val="26"/>
                  <w:szCs w:val="26"/>
                  <w:lang w:val="es-ES" w:eastAsia="es-CO"/>
                </w:rPr>
              </w:rPrChange>
            </w:rPr>
            <w:t>puede emplearse como patrón secundario para calibrar otros instrumentos</w:t>
          </w:r>
        </w:ins>
        <w:ins w:id="13258" w:author="EQUIPO" w:date="2021-07-01T12:51:00Z">
          <w:r w:rsidR="00D318F1" w:rsidDel="00975E2F">
            <w:rPr>
              <w:rFonts w:ascii="Arial" w:hAnsi="Arial" w:cs="Arial"/>
              <w:sz w:val="22"/>
              <w:szCs w:val="22"/>
              <w:lang w:val="es-ES" w:eastAsia="es-CO"/>
            </w:rPr>
            <w:t xml:space="preserve"> (IDEAM, 2015)</w:t>
          </w:r>
        </w:ins>
        <w:ins w:id="13259" w:author="EQUIPO" w:date="2021-07-01T11:29:00Z">
          <w:r w:rsidRPr="000C527B" w:rsidDel="00975E2F">
            <w:rPr>
              <w:rFonts w:ascii="Arial" w:hAnsi="Arial" w:cs="Arial"/>
              <w:sz w:val="22"/>
              <w:szCs w:val="22"/>
              <w:lang w:val="es-ES" w:eastAsia="es-CO"/>
              <w:rPrChange w:id="13260" w:author="EQUIPO" w:date="2021-07-01T11:33:00Z">
                <w:rPr>
                  <w:rFonts w:ascii="Corbel" w:hAnsi="Corbel" w:cs="Corbel"/>
                  <w:sz w:val="26"/>
                  <w:szCs w:val="26"/>
                  <w:lang w:val="es-ES" w:eastAsia="es-CO"/>
                </w:rPr>
              </w:rPrChange>
            </w:rPr>
            <w:t>.</w:t>
          </w:r>
        </w:ins>
      </w:moveFrom>
    </w:p>
    <w:moveFromRangeEnd w:id="13227"/>
    <w:p w14:paraId="6C6FDA10" w14:textId="695F04E2" w:rsidR="000C527B" w:rsidRPr="000C527B" w:rsidRDefault="000C527B">
      <w:pPr>
        <w:autoSpaceDE w:val="0"/>
        <w:autoSpaceDN w:val="0"/>
        <w:adjustRightInd w:val="0"/>
        <w:jc w:val="center"/>
        <w:rPr>
          <w:ins w:id="13261" w:author="EQUIPO" w:date="2021-07-01T11:30:00Z"/>
          <w:rFonts w:ascii="Arial" w:hAnsi="Arial" w:cs="Arial"/>
          <w:sz w:val="22"/>
          <w:szCs w:val="22"/>
          <w:lang w:val="es-ES" w:eastAsia="es-CO"/>
          <w:rPrChange w:id="13262" w:author="EQUIPO" w:date="2021-07-01T11:33:00Z">
            <w:rPr>
              <w:ins w:id="13263" w:author="EQUIPO" w:date="2021-07-01T11:30:00Z"/>
              <w:rFonts w:ascii="Corbel" w:hAnsi="Corbel" w:cs="Corbel"/>
              <w:sz w:val="26"/>
              <w:szCs w:val="26"/>
              <w:lang w:val="es-ES" w:eastAsia="es-CO"/>
            </w:rPr>
          </w:rPrChange>
        </w:rPr>
        <w:pPrChange w:id="13264" w:author="EQUIPO" w:date="2021-07-01T11:35:00Z">
          <w:pPr>
            <w:autoSpaceDE w:val="0"/>
            <w:autoSpaceDN w:val="0"/>
            <w:adjustRightInd w:val="0"/>
          </w:pPr>
        </w:pPrChange>
      </w:pPr>
      <w:ins w:id="13265" w:author="EQUIPO" w:date="2021-07-01T11:32:00Z">
        <w:r w:rsidRPr="000C527B">
          <w:rPr>
            <w:rFonts w:ascii="Arial" w:hAnsi="Arial" w:cs="Arial"/>
            <w:noProof/>
            <w:sz w:val="22"/>
            <w:szCs w:val="22"/>
            <w:lang w:eastAsia="es-CO"/>
            <w:rPrChange w:id="13266" w:author="EQUIPO" w:date="2021-07-01T11:33:00Z">
              <w:rPr>
                <w:rFonts w:ascii="Corbel" w:hAnsi="Corbel" w:cs="Corbel"/>
                <w:noProof/>
                <w:sz w:val="26"/>
                <w:szCs w:val="26"/>
                <w:lang w:eastAsia="es-CO"/>
              </w:rPr>
            </w:rPrChange>
          </w:rPr>
          <w:drawing>
            <wp:inline distT="0" distB="0" distL="0" distR="0" wp14:anchorId="49210562" wp14:editId="3F57469D">
              <wp:extent cx="1883391" cy="1481916"/>
              <wp:effectExtent l="0" t="0" r="3175"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6686" cy="1492377"/>
                      </a:xfrm>
                      <a:prstGeom prst="rect">
                        <a:avLst/>
                      </a:prstGeom>
                      <a:noFill/>
                      <a:ln>
                        <a:noFill/>
                      </a:ln>
                    </pic:spPr>
                  </pic:pic>
                </a:graphicData>
              </a:graphic>
            </wp:inline>
          </w:drawing>
        </w:r>
      </w:ins>
    </w:p>
    <w:p w14:paraId="3D58D490" w14:textId="3CD9AAA2" w:rsidR="00BF489F" w:rsidRPr="008B3BDF" w:rsidDel="00975E2F" w:rsidRDefault="00BF489F">
      <w:pPr>
        <w:pStyle w:val="Figuras"/>
        <w:jc w:val="center"/>
        <w:rPr>
          <w:ins w:id="13267" w:author="EQUIPO" w:date="2021-07-01T11:58:00Z"/>
          <w:del w:id="13268" w:author="Henry Oswaldo Benavides Ballesteros" w:date="2021-07-06T18:40:00Z"/>
          <w:bCs/>
          <w:i w:val="0"/>
          <w:rPrChange w:id="13269" w:author="EQUIPO" w:date="2021-08-12T02:11:00Z">
            <w:rPr>
              <w:ins w:id="13270" w:author="EQUIPO" w:date="2021-07-01T11:58:00Z"/>
              <w:del w:id="13271" w:author="Henry Oswaldo Benavides Ballesteros" w:date="2021-07-06T18:40:00Z"/>
              <w:i/>
            </w:rPr>
          </w:rPrChange>
        </w:rPr>
        <w:pPrChange w:id="13272" w:author="EQUIPO" w:date="2021-08-12T02:11:00Z">
          <w:pPr>
            <w:autoSpaceDE w:val="0"/>
            <w:autoSpaceDN w:val="0"/>
            <w:adjustRightInd w:val="0"/>
            <w:jc w:val="center"/>
          </w:pPr>
        </w:pPrChange>
      </w:pPr>
      <w:bookmarkStart w:id="13273" w:name="_Toc79628217"/>
      <w:ins w:id="13274" w:author="EQUIPO" w:date="2021-07-01T11:58:00Z">
        <w:r w:rsidRPr="00EE3FAC">
          <w:t xml:space="preserve">Figura </w:t>
        </w:r>
        <w:r>
          <w:t xml:space="preserve">5. </w:t>
        </w:r>
        <w:r w:rsidRPr="008B3BDF">
          <w:rPr>
            <w:b w:val="0"/>
            <w:bCs/>
            <w:lang w:val="es-ES"/>
            <w:rPrChange w:id="13275" w:author="EQUIPO" w:date="2021-08-12T02:11:00Z">
              <w:rPr>
                <w:rFonts w:ascii="EurostileT-Bold" w:hAnsi="EurostileT-Bold" w:cs="EurostileT-Bold"/>
                <w:b/>
                <w:bCs/>
                <w:color w:val="FFFFFF"/>
                <w:lang w:val="es-ES" w:eastAsia="es-CO"/>
              </w:rPr>
            </w:rPrChange>
          </w:rPr>
          <w:t xml:space="preserve">Pirheliómetro </w:t>
        </w:r>
        <w:proofErr w:type="spellStart"/>
        <w:r w:rsidRPr="008B3BDF">
          <w:rPr>
            <w:b w:val="0"/>
            <w:bCs/>
            <w:lang w:val="es-ES"/>
            <w:rPrChange w:id="13276" w:author="EQUIPO" w:date="2021-08-12T02:11:00Z">
              <w:rPr>
                <w:rFonts w:ascii="EurostileT-Bold" w:hAnsi="EurostileT-Bold" w:cs="EurostileT-Bold"/>
                <w:b/>
                <w:bCs/>
                <w:color w:val="FFFFFF"/>
                <w:lang w:val="es-ES" w:eastAsia="es-CO"/>
              </w:rPr>
            </w:rPrChange>
          </w:rPr>
          <w:t>Eppley</w:t>
        </w:r>
        <w:proofErr w:type="spellEnd"/>
        <w:r w:rsidRPr="008B3BDF">
          <w:rPr>
            <w:b w:val="0"/>
            <w:bCs/>
            <w:lang w:val="es-ES"/>
            <w:rPrChange w:id="13277" w:author="EQUIPO" w:date="2021-08-12T02:11:00Z">
              <w:rPr>
                <w:rFonts w:ascii="EurostileT-Bold" w:hAnsi="EurostileT-Bold" w:cs="EurostileT-Bold"/>
                <w:b/>
                <w:bCs/>
                <w:color w:val="FFFFFF"/>
                <w:lang w:val="es-ES" w:eastAsia="es-CO"/>
              </w:rPr>
            </w:rPrChange>
          </w:rPr>
          <w:t xml:space="preserve"> de incidencia normal</w:t>
        </w:r>
      </w:ins>
      <w:ins w:id="13278" w:author="Henry Oswaldo Benavides Ballesteros" w:date="2021-07-06T18:40:00Z">
        <w:r w:rsidR="00975E2F" w:rsidRPr="008B3BDF">
          <w:rPr>
            <w:bCs/>
            <w:i w:val="0"/>
            <w:lang w:val="es-ES"/>
            <w:rPrChange w:id="13279" w:author="EQUIPO" w:date="2021-08-12T02:11:00Z">
              <w:rPr>
                <w:i/>
                <w:lang w:val="es-ES"/>
              </w:rPr>
            </w:rPrChange>
          </w:rPr>
          <w:t>.</w:t>
        </w:r>
      </w:ins>
      <w:bookmarkEnd w:id="13273"/>
    </w:p>
    <w:p w14:paraId="3EB66464" w14:textId="79613E36" w:rsidR="000C527B" w:rsidRDefault="00BF489F">
      <w:pPr>
        <w:pStyle w:val="Figuras"/>
        <w:jc w:val="center"/>
        <w:rPr>
          <w:ins w:id="13280" w:author="EQUIPO" w:date="2021-08-12T04:06:00Z"/>
          <w:b w:val="0"/>
          <w:bCs/>
        </w:rPr>
      </w:pPr>
      <w:bookmarkStart w:id="13281" w:name="_Toc79628218"/>
      <w:ins w:id="13282" w:author="EQUIPO" w:date="2021-07-01T11:58:00Z">
        <w:r w:rsidRPr="008B3BDF">
          <w:rPr>
            <w:b w:val="0"/>
            <w:bCs/>
            <w:rPrChange w:id="13283" w:author="EQUIPO" w:date="2021-08-12T02:11:00Z">
              <w:rPr>
                <w:rFonts w:ascii="Times New Roman" w:hAnsi="Times New Roman" w:cs="Times New Roman"/>
                <w:sz w:val="24"/>
                <w:szCs w:val="24"/>
                <w:lang w:eastAsia="en-US"/>
              </w:rPr>
            </w:rPrChange>
          </w:rPr>
          <w:t>Fuente: IDEAM (</w:t>
        </w:r>
      </w:ins>
      <w:ins w:id="13284" w:author="EQUIPO" w:date="2021-07-01T12:50:00Z">
        <w:r w:rsidR="00D318F1" w:rsidRPr="008B3BDF">
          <w:rPr>
            <w:b w:val="0"/>
            <w:bCs/>
            <w:rPrChange w:id="13285" w:author="EQUIPO" w:date="2021-08-12T02:11:00Z">
              <w:rPr>
                <w:rFonts w:ascii="Times New Roman" w:hAnsi="Times New Roman" w:cs="Times New Roman"/>
                <w:sz w:val="24"/>
                <w:szCs w:val="24"/>
                <w:lang w:eastAsia="en-US"/>
              </w:rPr>
            </w:rPrChange>
          </w:rPr>
          <w:t>IDEAM</w:t>
        </w:r>
      </w:ins>
      <w:ins w:id="13286" w:author="EQUIPO" w:date="2021-07-01T11:58:00Z">
        <w:r w:rsidRPr="008B3BDF">
          <w:rPr>
            <w:b w:val="0"/>
            <w:bCs/>
            <w:rPrChange w:id="13287" w:author="EQUIPO" w:date="2021-08-12T02:11:00Z">
              <w:rPr>
                <w:rFonts w:ascii="Times New Roman" w:hAnsi="Times New Roman" w:cs="Times New Roman"/>
                <w:sz w:val="24"/>
                <w:szCs w:val="24"/>
                <w:lang w:eastAsia="en-US"/>
              </w:rPr>
            </w:rPrChange>
          </w:rPr>
          <w:t>, 201</w:t>
        </w:r>
      </w:ins>
      <w:ins w:id="13288" w:author="EQUIPO" w:date="2021-07-01T12:50:00Z">
        <w:del w:id="13289" w:author="Henry Oswaldo Benavides Ballesteros" w:date="2021-07-06T18:40:00Z">
          <w:r w:rsidR="00D318F1" w:rsidRPr="008B3BDF" w:rsidDel="00975E2F">
            <w:rPr>
              <w:b w:val="0"/>
              <w:bCs/>
              <w:rPrChange w:id="13290" w:author="EQUIPO" w:date="2021-08-12T02:11:00Z">
                <w:rPr>
                  <w:rFonts w:ascii="Times New Roman" w:hAnsi="Times New Roman" w:cs="Times New Roman"/>
                  <w:sz w:val="24"/>
                  <w:szCs w:val="24"/>
                  <w:lang w:eastAsia="en-US"/>
                </w:rPr>
              </w:rPrChange>
            </w:rPr>
            <w:delText>5</w:delText>
          </w:r>
        </w:del>
      </w:ins>
      <w:ins w:id="13291" w:author="Henry Oswaldo Benavides Ballesteros" w:date="2021-07-06T18:40:00Z">
        <w:r w:rsidR="00975E2F" w:rsidRPr="008B3BDF">
          <w:rPr>
            <w:b w:val="0"/>
            <w:bCs/>
            <w:rPrChange w:id="13292" w:author="EQUIPO" w:date="2021-08-12T02:11:00Z">
              <w:rPr>
                <w:rFonts w:ascii="Times New Roman" w:hAnsi="Times New Roman" w:cs="Times New Roman"/>
                <w:sz w:val="24"/>
                <w:szCs w:val="24"/>
                <w:lang w:eastAsia="en-US"/>
              </w:rPr>
            </w:rPrChange>
          </w:rPr>
          <w:t>8</w:t>
        </w:r>
      </w:ins>
      <w:ins w:id="13293" w:author="EQUIPO" w:date="2021-07-01T11:58:00Z">
        <w:r w:rsidRPr="008B3BDF">
          <w:rPr>
            <w:b w:val="0"/>
            <w:bCs/>
            <w:rPrChange w:id="13294" w:author="EQUIPO" w:date="2021-08-12T02:11:00Z">
              <w:rPr>
                <w:rFonts w:ascii="Times New Roman" w:hAnsi="Times New Roman" w:cs="Times New Roman"/>
                <w:sz w:val="24"/>
                <w:szCs w:val="24"/>
                <w:lang w:eastAsia="en-US"/>
              </w:rPr>
            </w:rPrChange>
          </w:rPr>
          <w:t>)</w:t>
        </w:r>
      </w:ins>
      <w:bookmarkEnd w:id="13281"/>
    </w:p>
    <w:p w14:paraId="229C9D99" w14:textId="77777777" w:rsidR="00791D09" w:rsidRPr="008B3BDF" w:rsidRDefault="00791D09">
      <w:pPr>
        <w:pStyle w:val="Figuras"/>
        <w:jc w:val="center"/>
        <w:rPr>
          <w:ins w:id="13295" w:author="EQUIPO" w:date="2021-07-02T10:35:00Z"/>
          <w:bCs/>
          <w:lang w:eastAsia="en-US"/>
          <w:rPrChange w:id="13296" w:author="EQUIPO" w:date="2021-08-12T02:11:00Z">
            <w:rPr>
              <w:ins w:id="13297" w:author="EQUIPO" w:date="2021-07-02T10:35:00Z"/>
              <w:rFonts w:ascii="Arial" w:hAnsi="Arial" w:cs="Arial"/>
              <w:sz w:val="22"/>
              <w:szCs w:val="22"/>
              <w:lang w:val="es-ES" w:eastAsia="es-CO"/>
            </w:rPr>
          </w:rPrChange>
        </w:rPr>
        <w:pPrChange w:id="13298" w:author="EQUIPO" w:date="2021-08-12T02:11:00Z">
          <w:pPr>
            <w:autoSpaceDE w:val="0"/>
            <w:autoSpaceDN w:val="0"/>
            <w:adjustRightInd w:val="0"/>
            <w:jc w:val="both"/>
          </w:pPr>
        </w:pPrChange>
      </w:pPr>
    </w:p>
    <w:p w14:paraId="1B3C4B33" w14:textId="2076ACC4" w:rsidR="000232AB" w:rsidRDefault="000232AB">
      <w:pPr>
        <w:autoSpaceDE w:val="0"/>
        <w:autoSpaceDN w:val="0"/>
        <w:adjustRightInd w:val="0"/>
        <w:jc w:val="both"/>
        <w:rPr>
          <w:ins w:id="13299" w:author="Henry Oswaldo Benavides Ballesteros" w:date="2021-08-11T16:14:00Z"/>
          <w:rFonts w:ascii="Arial" w:hAnsi="Arial" w:cs="Arial"/>
          <w:sz w:val="16"/>
          <w:szCs w:val="16"/>
          <w:lang w:val="es-ES" w:eastAsia="es-CO"/>
        </w:rPr>
        <w:pPrChange w:id="13300" w:author="EQUIPO" w:date="2021-07-01T11:33:00Z">
          <w:pPr>
            <w:autoSpaceDE w:val="0"/>
            <w:autoSpaceDN w:val="0"/>
            <w:adjustRightInd w:val="0"/>
          </w:pPr>
        </w:pPrChange>
      </w:pPr>
    </w:p>
    <w:p w14:paraId="03CEA0BE" w14:textId="77777777" w:rsidR="001211AD" w:rsidRPr="00B42A27" w:rsidRDefault="001211AD">
      <w:pPr>
        <w:autoSpaceDE w:val="0"/>
        <w:autoSpaceDN w:val="0"/>
        <w:adjustRightInd w:val="0"/>
        <w:jc w:val="both"/>
        <w:rPr>
          <w:ins w:id="13301" w:author="EQUIPO" w:date="2021-07-01T11:29:00Z"/>
          <w:rFonts w:ascii="Arial" w:hAnsi="Arial" w:cs="Arial"/>
          <w:sz w:val="16"/>
          <w:szCs w:val="16"/>
          <w:lang w:val="es-ES" w:eastAsia="es-CO"/>
          <w:rPrChange w:id="13302" w:author="Henry Oswaldo Benavides Ballesteros" w:date="2021-07-10T02:15:00Z">
            <w:rPr>
              <w:ins w:id="13303" w:author="EQUIPO" w:date="2021-07-01T11:29:00Z"/>
              <w:rFonts w:ascii="Corbel" w:hAnsi="Corbel" w:cs="Corbel"/>
              <w:sz w:val="26"/>
              <w:szCs w:val="26"/>
              <w:lang w:val="es-ES" w:eastAsia="es-CO"/>
            </w:rPr>
          </w:rPrChange>
        </w:rPr>
        <w:pPrChange w:id="13304" w:author="EQUIPO" w:date="2021-07-01T11:33:00Z">
          <w:pPr>
            <w:autoSpaceDE w:val="0"/>
            <w:autoSpaceDN w:val="0"/>
            <w:adjustRightInd w:val="0"/>
          </w:pPr>
        </w:pPrChange>
      </w:pPr>
    </w:p>
    <w:p w14:paraId="52758EF3" w14:textId="740EF562" w:rsidR="000C527B" w:rsidRPr="00425066" w:rsidRDefault="000C527B">
      <w:pPr>
        <w:numPr>
          <w:ilvl w:val="0"/>
          <w:numId w:val="71"/>
        </w:numPr>
        <w:rPr>
          <w:ins w:id="13305" w:author="EQUIPO" w:date="2021-07-01T11:39:00Z"/>
          <w:rFonts w:ascii="Arial" w:hAnsi="Arial" w:cs="Arial"/>
          <w:b/>
          <w:bCs/>
          <w:sz w:val="22"/>
          <w:szCs w:val="22"/>
          <w:rPrChange w:id="13306" w:author="Henry Oswaldo Benavides Ballesteros" w:date="2021-07-06T01:15:00Z">
            <w:rPr>
              <w:ins w:id="13307" w:author="EQUIPO" w:date="2021-07-01T11:39:00Z"/>
              <w:rFonts w:ascii="Arial" w:hAnsi="Arial" w:cs="Arial"/>
              <w:b/>
              <w:bCs/>
              <w:sz w:val="22"/>
              <w:szCs w:val="22"/>
              <w:lang w:val="es-ES" w:eastAsia="es-CO"/>
            </w:rPr>
          </w:rPrChange>
        </w:rPr>
        <w:pPrChange w:id="13308" w:author="Henry Oswaldo Benavides Ballesteros" w:date="2021-07-06T01:15:00Z">
          <w:pPr>
            <w:pStyle w:val="Prrafodelista"/>
            <w:numPr>
              <w:numId w:val="90"/>
            </w:numPr>
            <w:autoSpaceDE w:val="0"/>
            <w:autoSpaceDN w:val="0"/>
            <w:adjustRightInd w:val="0"/>
            <w:ind w:left="360" w:hanging="360"/>
            <w:jc w:val="both"/>
          </w:pPr>
        </w:pPrChange>
      </w:pPr>
      <w:ins w:id="13309" w:author="EQUIPO" w:date="2021-07-01T11:29:00Z">
        <w:r w:rsidRPr="00425066">
          <w:rPr>
            <w:rFonts w:ascii="Arial" w:hAnsi="Arial" w:cs="Arial"/>
            <w:b/>
            <w:bCs/>
            <w:sz w:val="22"/>
            <w:szCs w:val="22"/>
            <w:rPrChange w:id="13310" w:author="Henry Oswaldo Benavides Ballesteros" w:date="2021-07-06T01:15:00Z">
              <w:rPr>
                <w:rFonts w:ascii="Corbel-Bold" w:hAnsi="Corbel-Bold" w:cs="Corbel-Bold"/>
                <w:b/>
                <w:bCs/>
                <w:sz w:val="26"/>
                <w:szCs w:val="26"/>
                <w:lang w:val="es-ES" w:eastAsia="es-CO"/>
              </w:rPr>
            </w:rPrChange>
          </w:rPr>
          <w:t>Actinógrafo</w:t>
        </w:r>
      </w:ins>
    </w:p>
    <w:p w14:paraId="7CE8B90B" w14:textId="77777777" w:rsidR="00C93DFC" w:rsidRPr="00C93DFC" w:rsidRDefault="00C93DFC">
      <w:pPr>
        <w:pStyle w:val="Prrafodelista"/>
        <w:autoSpaceDE w:val="0"/>
        <w:autoSpaceDN w:val="0"/>
        <w:adjustRightInd w:val="0"/>
        <w:ind w:left="360"/>
        <w:jc w:val="both"/>
        <w:rPr>
          <w:ins w:id="13311" w:author="EQUIPO" w:date="2021-07-01T11:39:00Z"/>
          <w:rFonts w:ascii="Arial" w:hAnsi="Arial" w:cs="Arial"/>
          <w:b/>
          <w:bCs/>
          <w:sz w:val="22"/>
          <w:szCs w:val="22"/>
          <w:lang w:val="es-ES" w:eastAsia="es-CO"/>
          <w:rPrChange w:id="13312" w:author="EQUIPO" w:date="2021-07-01T11:39:00Z">
            <w:rPr>
              <w:ins w:id="13313" w:author="EQUIPO" w:date="2021-07-01T11:39:00Z"/>
              <w:lang w:val="es-ES" w:eastAsia="es-CO"/>
            </w:rPr>
          </w:rPrChange>
        </w:rPr>
        <w:pPrChange w:id="13314" w:author="EQUIPO" w:date="2021-07-01T11:39:00Z">
          <w:pPr>
            <w:autoSpaceDE w:val="0"/>
            <w:autoSpaceDN w:val="0"/>
            <w:adjustRightInd w:val="0"/>
            <w:jc w:val="both"/>
          </w:pPr>
        </w:pPrChange>
      </w:pPr>
    </w:p>
    <w:p w14:paraId="2461B1E5" w14:textId="42E6A2EF" w:rsidR="000C527B" w:rsidRPr="000C527B" w:rsidRDefault="00C93DFC">
      <w:pPr>
        <w:autoSpaceDE w:val="0"/>
        <w:autoSpaceDN w:val="0"/>
        <w:adjustRightInd w:val="0"/>
        <w:jc w:val="both"/>
        <w:rPr>
          <w:ins w:id="13315" w:author="EQUIPO" w:date="2021-07-01T11:29:00Z"/>
          <w:rFonts w:ascii="Arial" w:hAnsi="Arial" w:cs="Arial"/>
          <w:sz w:val="22"/>
          <w:szCs w:val="22"/>
          <w:lang w:val="es-ES" w:eastAsia="es-CO"/>
          <w:rPrChange w:id="13316" w:author="EQUIPO" w:date="2021-07-01T11:39:00Z">
            <w:rPr>
              <w:ins w:id="13317" w:author="EQUIPO" w:date="2021-07-01T11:29:00Z"/>
              <w:rFonts w:ascii="Corbel" w:hAnsi="Corbel" w:cs="Corbel"/>
              <w:sz w:val="26"/>
              <w:szCs w:val="26"/>
              <w:lang w:val="es-ES" w:eastAsia="es-CO"/>
            </w:rPr>
          </w:rPrChange>
        </w:rPr>
        <w:pPrChange w:id="13318" w:author="EQUIPO" w:date="2021-07-01T11:39:00Z">
          <w:pPr>
            <w:autoSpaceDE w:val="0"/>
            <w:autoSpaceDN w:val="0"/>
            <w:adjustRightInd w:val="0"/>
          </w:pPr>
        </w:pPrChange>
      </w:pPr>
      <w:ins w:id="13319" w:author="EQUIPO" w:date="2021-07-01T11:39:00Z">
        <w:r w:rsidRPr="00E76D46">
          <w:rPr>
            <w:rFonts w:ascii="Arial" w:hAnsi="Arial" w:cs="Arial"/>
            <w:sz w:val="22"/>
            <w:szCs w:val="22"/>
            <w:lang w:val="es-ES" w:eastAsia="es-CO"/>
          </w:rPr>
          <w:t>E</w:t>
        </w:r>
      </w:ins>
      <w:ins w:id="13320" w:author="EQUIPO" w:date="2021-07-01T11:29:00Z">
        <w:r w:rsidR="000C527B" w:rsidRPr="00E76D46">
          <w:rPr>
            <w:rFonts w:ascii="Arial" w:hAnsi="Arial" w:cs="Arial"/>
            <w:sz w:val="22"/>
            <w:szCs w:val="22"/>
            <w:lang w:val="es-ES" w:eastAsia="es-CO"/>
            <w:rPrChange w:id="13321" w:author="Henry Oswaldo Benavides Ballesteros" w:date="2021-07-06T23:33:00Z">
              <w:rPr>
                <w:rFonts w:ascii="Corbel" w:hAnsi="Corbel" w:cs="Corbel"/>
                <w:sz w:val="26"/>
                <w:szCs w:val="26"/>
                <w:lang w:val="es-ES" w:eastAsia="es-CO"/>
              </w:rPr>
            </w:rPrChange>
          </w:rPr>
          <w:t>s un instrumento para registrar la radiación global que funciona</w:t>
        </w:r>
      </w:ins>
      <w:ins w:id="13322" w:author="EQUIPO" w:date="2021-07-01T11:35:00Z">
        <w:r w:rsidR="000C527B" w:rsidRPr="00E76D46">
          <w:rPr>
            <w:rFonts w:ascii="Arial" w:hAnsi="Arial" w:cs="Arial"/>
            <w:sz w:val="22"/>
            <w:szCs w:val="22"/>
            <w:lang w:val="es-ES" w:eastAsia="es-CO"/>
            <w:rPrChange w:id="13323" w:author="Henry Oswaldo Benavides Ballesteros" w:date="2021-07-06T23:33:00Z">
              <w:rPr>
                <w:lang w:val="es-ES" w:eastAsia="es-CO"/>
              </w:rPr>
            </w:rPrChange>
          </w:rPr>
          <w:t xml:space="preserve"> </w:t>
        </w:r>
      </w:ins>
      <w:ins w:id="13324" w:author="EQUIPO" w:date="2021-07-01T11:29:00Z">
        <w:r w:rsidR="000C527B" w:rsidRPr="00E76D46">
          <w:rPr>
            <w:rFonts w:ascii="Arial" w:hAnsi="Arial" w:cs="Arial"/>
            <w:sz w:val="22"/>
            <w:szCs w:val="22"/>
            <w:lang w:val="es-ES" w:eastAsia="es-CO"/>
            <w:rPrChange w:id="13325" w:author="Henry Oswaldo Benavides Ballesteros" w:date="2021-07-06T23:33:00Z">
              <w:rPr>
                <w:rFonts w:ascii="Corbel" w:hAnsi="Corbel" w:cs="Corbel"/>
                <w:sz w:val="26"/>
                <w:szCs w:val="26"/>
                <w:lang w:val="es-ES" w:eastAsia="es-CO"/>
              </w:rPr>
            </w:rPrChange>
          </w:rPr>
          <w:t xml:space="preserve">mediante un sensor </w:t>
        </w:r>
        <w:proofErr w:type="spellStart"/>
        <w:r w:rsidR="000C527B" w:rsidRPr="00E76D46">
          <w:rPr>
            <w:rFonts w:ascii="Arial" w:hAnsi="Arial" w:cs="Arial"/>
            <w:sz w:val="22"/>
            <w:szCs w:val="22"/>
            <w:lang w:val="es-ES" w:eastAsia="es-CO"/>
            <w:rPrChange w:id="13326" w:author="Henry Oswaldo Benavides Ballesteros" w:date="2021-07-06T23:33:00Z">
              <w:rPr>
                <w:rFonts w:ascii="Corbel" w:hAnsi="Corbel" w:cs="Corbel"/>
                <w:sz w:val="26"/>
                <w:szCs w:val="26"/>
                <w:lang w:val="es-ES" w:eastAsia="es-CO"/>
              </w:rPr>
            </w:rPrChange>
          </w:rPr>
          <w:t>termomecánico</w:t>
        </w:r>
        <w:proofErr w:type="spellEnd"/>
        <w:r w:rsidR="000C527B" w:rsidRPr="00E76D46">
          <w:rPr>
            <w:rFonts w:ascii="Arial" w:hAnsi="Arial" w:cs="Arial"/>
            <w:sz w:val="22"/>
            <w:szCs w:val="22"/>
            <w:lang w:val="es-ES" w:eastAsia="es-CO"/>
            <w:rPrChange w:id="13327" w:author="Henry Oswaldo Benavides Ballesteros" w:date="2021-07-06T23:33:00Z">
              <w:rPr>
                <w:rFonts w:ascii="Corbel" w:hAnsi="Corbel" w:cs="Corbel"/>
                <w:sz w:val="26"/>
                <w:szCs w:val="26"/>
                <w:lang w:val="es-ES" w:eastAsia="es-CO"/>
              </w:rPr>
            </w:rPrChange>
          </w:rPr>
          <w:t>, protegido por una cúpula en vidrio. Está</w:t>
        </w:r>
      </w:ins>
      <w:ins w:id="13328" w:author="EQUIPO" w:date="2021-07-01T11:35:00Z">
        <w:r w:rsidR="000C527B" w:rsidRPr="00E76D46">
          <w:rPr>
            <w:rFonts w:ascii="Arial" w:hAnsi="Arial" w:cs="Arial"/>
            <w:sz w:val="22"/>
            <w:szCs w:val="22"/>
            <w:lang w:val="es-ES" w:eastAsia="es-CO"/>
            <w:rPrChange w:id="13329" w:author="Henry Oswaldo Benavides Ballesteros" w:date="2021-07-06T23:33:00Z">
              <w:rPr>
                <w:lang w:val="es-ES" w:eastAsia="es-CO"/>
              </w:rPr>
            </w:rPrChange>
          </w:rPr>
          <w:t xml:space="preserve"> </w:t>
        </w:r>
      </w:ins>
      <w:ins w:id="13330" w:author="EQUIPO" w:date="2021-07-01T11:29:00Z">
        <w:r w:rsidR="000C527B" w:rsidRPr="00E76D46">
          <w:rPr>
            <w:rFonts w:ascii="Arial" w:hAnsi="Arial" w:cs="Arial"/>
            <w:sz w:val="22"/>
            <w:szCs w:val="22"/>
            <w:lang w:val="es-ES" w:eastAsia="es-CO"/>
            <w:rPrChange w:id="13331" w:author="Henry Oswaldo Benavides Ballesteros" w:date="2021-07-06T23:33:00Z">
              <w:rPr>
                <w:rFonts w:ascii="Corbel" w:hAnsi="Corbel" w:cs="Corbel"/>
                <w:sz w:val="26"/>
                <w:szCs w:val="26"/>
                <w:lang w:val="es-ES" w:eastAsia="es-CO"/>
              </w:rPr>
            </w:rPrChange>
          </w:rPr>
          <w:t>conformado por un arreglo bimetálico de dos superficies, una pintada de color</w:t>
        </w:r>
      </w:ins>
      <w:ins w:id="13332" w:author="EQUIPO" w:date="2021-07-01T11:35:00Z">
        <w:r w:rsidR="000C527B" w:rsidRPr="00E76D46">
          <w:rPr>
            <w:rFonts w:ascii="Arial" w:hAnsi="Arial" w:cs="Arial"/>
            <w:sz w:val="22"/>
            <w:szCs w:val="22"/>
            <w:lang w:val="es-ES" w:eastAsia="es-CO"/>
            <w:rPrChange w:id="13333" w:author="Henry Oswaldo Benavides Ballesteros" w:date="2021-07-06T23:33:00Z">
              <w:rPr>
                <w:lang w:val="es-ES" w:eastAsia="es-CO"/>
              </w:rPr>
            </w:rPrChange>
          </w:rPr>
          <w:t xml:space="preserve"> </w:t>
        </w:r>
      </w:ins>
      <w:ins w:id="13334" w:author="EQUIPO" w:date="2021-07-01T11:29:00Z">
        <w:r w:rsidR="000C527B" w:rsidRPr="00E76D46">
          <w:rPr>
            <w:rFonts w:ascii="Arial" w:hAnsi="Arial" w:cs="Arial"/>
            <w:sz w:val="22"/>
            <w:szCs w:val="22"/>
            <w:lang w:val="es-ES" w:eastAsia="es-CO"/>
            <w:rPrChange w:id="13335" w:author="Henry Oswaldo Benavides Ballesteros" w:date="2021-07-06T23:33:00Z">
              <w:rPr>
                <w:rFonts w:ascii="Corbel" w:hAnsi="Corbel" w:cs="Corbel"/>
                <w:sz w:val="26"/>
                <w:szCs w:val="26"/>
                <w:lang w:val="es-ES" w:eastAsia="es-CO"/>
              </w:rPr>
            </w:rPrChange>
          </w:rPr>
          <w:t>negro para absorber las ondas electromagnéticas de la radiación solar y la otra,</w:t>
        </w:r>
      </w:ins>
      <w:ins w:id="13336" w:author="EQUIPO" w:date="2021-07-01T11:35:00Z">
        <w:r w:rsidR="000C527B" w:rsidRPr="00E76D46">
          <w:rPr>
            <w:rFonts w:ascii="Arial" w:hAnsi="Arial" w:cs="Arial"/>
            <w:sz w:val="22"/>
            <w:szCs w:val="22"/>
            <w:lang w:val="es-ES" w:eastAsia="es-CO"/>
            <w:rPrChange w:id="13337" w:author="Henry Oswaldo Benavides Ballesteros" w:date="2021-07-06T23:33:00Z">
              <w:rPr>
                <w:lang w:val="es-ES" w:eastAsia="es-CO"/>
              </w:rPr>
            </w:rPrChange>
          </w:rPr>
          <w:t xml:space="preserve"> </w:t>
        </w:r>
      </w:ins>
      <w:ins w:id="13338" w:author="EQUIPO" w:date="2021-07-01T11:29:00Z">
        <w:r w:rsidR="000C527B" w:rsidRPr="00E76D46">
          <w:rPr>
            <w:rFonts w:ascii="Arial" w:hAnsi="Arial" w:cs="Arial"/>
            <w:sz w:val="22"/>
            <w:szCs w:val="22"/>
            <w:lang w:val="es-ES" w:eastAsia="es-CO"/>
            <w:rPrChange w:id="13339" w:author="Henry Oswaldo Benavides Ballesteros" w:date="2021-07-06T23:33:00Z">
              <w:rPr>
                <w:rFonts w:ascii="Corbel" w:hAnsi="Corbel" w:cs="Corbel"/>
                <w:sz w:val="26"/>
                <w:szCs w:val="26"/>
                <w:lang w:val="es-ES" w:eastAsia="es-CO"/>
              </w:rPr>
            </w:rPrChange>
          </w:rPr>
          <w:t>de blanco para que las refleje y así ocasionar la diferencia de temperatura con el</w:t>
        </w:r>
      </w:ins>
      <w:ins w:id="13340" w:author="EQUIPO" w:date="2021-07-01T11:35:00Z">
        <w:r w:rsidR="000C527B" w:rsidRPr="00E76D46">
          <w:rPr>
            <w:rFonts w:ascii="Arial" w:hAnsi="Arial" w:cs="Arial"/>
            <w:sz w:val="22"/>
            <w:szCs w:val="22"/>
            <w:lang w:val="es-ES" w:eastAsia="es-CO"/>
            <w:rPrChange w:id="13341" w:author="Henry Oswaldo Benavides Ballesteros" w:date="2021-07-06T23:33:00Z">
              <w:rPr>
                <w:lang w:val="es-ES" w:eastAsia="es-CO"/>
              </w:rPr>
            </w:rPrChange>
          </w:rPr>
          <w:t xml:space="preserve"> </w:t>
        </w:r>
      </w:ins>
      <w:ins w:id="13342" w:author="EQUIPO" w:date="2021-07-01T11:29:00Z">
        <w:r w:rsidR="000C527B" w:rsidRPr="00E76D46">
          <w:rPr>
            <w:rFonts w:ascii="Arial" w:hAnsi="Arial" w:cs="Arial"/>
            <w:sz w:val="22"/>
            <w:szCs w:val="22"/>
            <w:lang w:val="es-ES" w:eastAsia="es-CO"/>
            <w:rPrChange w:id="13343" w:author="Henry Oswaldo Benavides Ballesteros" w:date="2021-07-06T23:33:00Z">
              <w:rPr>
                <w:rFonts w:ascii="Corbel" w:hAnsi="Corbel" w:cs="Corbel"/>
                <w:sz w:val="26"/>
                <w:szCs w:val="26"/>
                <w:lang w:val="es-ES" w:eastAsia="es-CO"/>
              </w:rPr>
            </w:rPrChange>
          </w:rPr>
          <w:t>fin de formar curvatura en la placa negra que se amplifica por medio de palancas</w:t>
        </w:r>
      </w:ins>
      <w:ins w:id="13344" w:author="EQUIPO" w:date="2021-07-01T11:35:00Z">
        <w:r w:rsidR="000C527B" w:rsidRPr="00E76D46">
          <w:rPr>
            <w:rFonts w:ascii="Arial" w:hAnsi="Arial" w:cs="Arial"/>
            <w:sz w:val="22"/>
            <w:szCs w:val="22"/>
            <w:lang w:val="es-ES" w:eastAsia="es-CO"/>
            <w:rPrChange w:id="13345" w:author="Henry Oswaldo Benavides Ballesteros" w:date="2021-07-06T23:33:00Z">
              <w:rPr>
                <w:lang w:val="es-ES" w:eastAsia="es-CO"/>
              </w:rPr>
            </w:rPrChange>
          </w:rPr>
          <w:t xml:space="preserve"> </w:t>
        </w:r>
      </w:ins>
      <w:ins w:id="13346" w:author="EQUIPO" w:date="2021-07-01T11:29:00Z">
        <w:r w:rsidR="000C527B" w:rsidRPr="00E76D46">
          <w:rPr>
            <w:rFonts w:ascii="Arial" w:hAnsi="Arial" w:cs="Arial"/>
            <w:sz w:val="22"/>
            <w:szCs w:val="22"/>
            <w:lang w:val="es-ES" w:eastAsia="es-CO"/>
            <w:rPrChange w:id="13347" w:author="Henry Oswaldo Benavides Ballesteros" w:date="2021-07-06T23:33:00Z">
              <w:rPr>
                <w:rFonts w:ascii="Corbel" w:hAnsi="Corbel" w:cs="Corbel"/>
                <w:sz w:val="26"/>
                <w:szCs w:val="26"/>
                <w:lang w:val="es-ES" w:eastAsia="es-CO"/>
              </w:rPr>
            </w:rPrChange>
          </w:rPr>
          <w:t>y se transmite a un tambor movido por un mecanismo de reloj para describir una</w:t>
        </w:r>
      </w:ins>
      <w:ins w:id="13348" w:author="EQUIPO" w:date="2021-07-01T11:36:00Z">
        <w:r w:rsidR="000C527B" w:rsidRPr="00E76D46">
          <w:rPr>
            <w:rFonts w:ascii="Arial" w:hAnsi="Arial" w:cs="Arial"/>
            <w:sz w:val="22"/>
            <w:szCs w:val="22"/>
            <w:lang w:val="es-ES" w:eastAsia="es-CO"/>
            <w:rPrChange w:id="13349" w:author="Henry Oswaldo Benavides Ballesteros" w:date="2021-07-06T23:33:00Z">
              <w:rPr>
                <w:lang w:val="es-ES" w:eastAsia="es-CO"/>
              </w:rPr>
            </w:rPrChange>
          </w:rPr>
          <w:t xml:space="preserve"> </w:t>
        </w:r>
      </w:ins>
      <w:ins w:id="13350" w:author="EQUIPO" w:date="2021-07-01T11:29:00Z">
        <w:r w:rsidR="000C527B" w:rsidRPr="00E76D46">
          <w:rPr>
            <w:rFonts w:ascii="Arial" w:hAnsi="Arial" w:cs="Arial"/>
            <w:sz w:val="22"/>
            <w:szCs w:val="22"/>
            <w:lang w:val="es-ES" w:eastAsia="es-CO"/>
            <w:rPrChange w:id="13351" w:author="Henry Oswaldo Benavides Ballesteros" w:date="2021-07-06T23:33:00Z">
              <w:rPr>
                <w:rFonts w:ascii="Corbel" w:hAnsi="Corbel" w:cs="Corbel"/>
                <w:sz w:val="26"/>
                <w:szCs w:val="26"/>
                <w:lang w:val="es-ES" w:eastAsia="es-CO"/>
              </w:rPr>
            </w:rPrChange>
          </w:rPr>
          <w:t>gráfica que registra los valores de la radiación global. La precisión de los valores</w:t>
        </w:r>
      </w:ins>
      <w:ins w:id="13352" w:author="EQUIPO" w:date="2021-07-01T11:36:00Z">
        <w:r w:rsidR="000C527B" w:rsidRPr="00E76D46">
          <w:rPr>
            <w:rFonts w:ascii="Arial" w:hAnsi="Arial" w:cs="Arial"/>
            <w:sz w:val="22"/>
            <w:szCs w:val="22"/>
            <w:lang w:val="es-ES" w:eastAsia="es-CO"/>
            <w:rPrChange w:id="13353" w:author="Henry Oswaldo Benavides Ballesteros" w:date="2021-07-06T23:33:00Z">
              <w:rPr>
                <w:lang w:val="es-ES" w:eastAsia="es-CO"/>
              </w:rPr>
            </w:rPrChange>
          </w:rPr>
          <w:t xml:space="preserve"> </w:t>
        </w:r>
      </w:ins>
      <w:ins w:id="13354" w:author="EQUIPO" w:date="2021-07-01T11:29:00Z">
        <w:r w:rsidR="000C527B" w:rsidRPr="00E76D46">
          <w:rPr>
            <w:rFonts w:ascii="Arial" w:hAnsi="Arial" w:cs="Arial"/>
            <w:sz w:val="22"/>
            <w:szCs w:val="22"/>
            <w:lang w:val="es-ES" w:eastAsia="es-CO"/>
            <w:rPrChange w:id="13355" w:author="Henry Oswaldo Benavides Ballesteros" w:date="2021-07-06T23:33:00Z">
              <w:rPr>
                <w:rFonts w:ascii="Corbel" w:hAnsi="Corbel" w:cs="Corbel"/>
                <w:sz w:val="26"/>
                <w:szCs w:val="26"/>
                <w:lang w:val="es-ES" w:eastAsia="es-CO"/>
              </w:rPr>
            </w:rPrChange>
          </w:rPr>
          <w:t>de la radiación global que se obtienen con este instrumento es del orden de ± 8%.</w:t>
        </w:r>
      </w:ins>
    </w:p>
    <w:p w14:paraId="137A26F6" w14:textId="77777777" w:rsidR="00975E2F" w:rsidRDefault="00975E2F">
      <w:pPr>
        <w:autoSpaceDE w:val="0"/>
        <w:autoSpaceDN w:val="0"/>
        <w:adjustRightInd w:val="0"/>
        <w:jc w:val="both"/>
        <w:rPr>
          <w:ins w:id="13356" w:author="Henry Oswaldo Benavides Ballesteros" w:date="2021-07-06T18:46:00Z"/>
          <w:rFonts w:ascii="Arial" w:hAnsi="Arial" w:cs="Arial"/>
          <w:sz w:val="22"/>
          <w:szCs w:val="22"/>
          <w:lang w:val="es-ES" w:eastAsia="es-CO"/>
        </w:rPr>
      </w:pPr>
    </w:p>
    <w:p w14:paraId="15566FB0" w14:textId="5E44E10A" w:rsidR="000C527B" w:rsidRDefault="000C527B">
      <w:pPr>
        <w:autoSpaceDE w:val="0"/>
        <w:autoSpaceDN w:val="0"/>
        <w:adjustRightInd w:val="0"/>
        <w:jc w:val="both"/>
        <w:rPr>
          <w:ins w:id="13357" w:author="EQUIPO" w:date="2021-07-01T21:23:00Z"/>
          <w:rFonts w:ascii="Arial" w:hAnsi="Arial" w:cs="Arial"/>
          <w:sz w:val="22"/>
          <w:szCs w:val="22"/>
          <w:lang w:val="es-ES" w:eastAsia="es-CO"/>
        </w:rPr>
      </w:pPr>
      <w:ins w:id="13358" w:author="EQUIPO" w:date="2021-07-01T11:29:00Z">
        <w:r w:rsidRPr="000C527B">
          <w:rPr>
            <w:rFonts w:ascii="Arial" w:hAnsi="Arial" w:cs="Arial"/>
            <w:sz w:val="22"/>
            <w:szCs w:val="22"/>
            <w:lang w:val="es-ES" w:eastAsia="es-CO"/>
            <w:rPrChange w:id="13359" w:author="EQUIPO" w:date="2021-07-01T11:33:00Z">
              <w:rPr>
                <w:rFonts w:ascii="Corbel" w:hAnsi="Corbel" w:cs="Corbel"/>
                <w:sz w:val="26"/>
                <w:szCs w:val="26"/>
                <w:lang w:val="es-ES" w:eastAsia="es-CO"/>
              </w:rPr>
            </w:rPrChange>
          </w:rPr>
          <w:t>Estos instrumentos requieren una calibración con un patrón secundario una vez</w:t>
        </w:r>
      </w:ins>
      <w:ins w:id="13360" w:author="EQUIPO" w:date="2021-07-01T11:36:00Z">
        <w:r>
          <w:rPr>
            <w:rFonts w:ascii="Arial" w:hAnsi="Arial" w:cs="Arial"/>
            <w:sz w:val="22"/>
            <w:szCs w:val="22"/>
            <w:lang w:val="es-ES" w:eastAsia="es-CO"/>
          </w:rPr>
          <w:t xml:space="preserve"> </w:t>
        </w:r>
      </w:ins>
      <w:ins w:id="13361" w:author="EQUIPO" w:date="2021-07-01T11:29:00Z">
        <w:r w:rsidRPr="000C527B">
          <w:rPr>
            <w:rFonts w:ascii="Arial" w:hAnsi="Arial" w:cs="Arial"/>
            <w:sz w:val="22"/>
            <w:szCs w:val="22"/>
            <w:lang w:val="es-ES" w:eastAsia="es-CO"/>
            <w:rPrChange w:id="13362" w:author="EQUIPO" w:date="2021-07-01T11:33:00Z">
              <w:rPr>
                <w:rFonts w:ascii="Corbel" w:hAnsi="Corbel" w:cs="Corbel"/>
                <w:sz w:val="26"/>
                <w:szCs w:val="26"/>
                <w:lang w:val="es-ES" w:eastAsia="es-CO"/>
              </w:rPr>
            </w:rPrChange>
          </w:rPr>
          <w:t>por año. El actinógrafo se diferencia de un piranómetro porque el sensor es una</w:t>
        </w:r>
      </w:ins>
      <w:ins w:id="13363" w:author="EQUIPO" w:date="2021-07-01T11:36:00Z">
        <w:r>
          <w:rPr>
            <w:rFonts w:ascii="Arial" w:hAnsi="Arial" w:cs="Arial"/>
            <w:sz w:val="22"/>
            <w:szCs w:val="22"/>
            <w:lang w:val="es-ES" w:eastAsia="es-CO"/>
          </w:rPr>
          <w:t xml:space="preserve"> </w:t>
        </w:r>
      </w:ins>
      <w:ins w:id="13364" w:author="EQUIPO" w:date="2021-07-01T11:29:00Z">
        <w:r w:rsidRPr="000C527B">
          <w:rPr>
            <w:rFonts w:ascii="Arial" w:hAnsi="Arial" w:cs="Arial"/>
            <w:sz w:val="22"/>
            <w:szCs w:val="22"/>
            <w:lang w:val="es-ES" w:eastAsia="es-CO"/>
            <w:rPrChange w:id="13365" w:author="EQUIPO" w:date="2021-07-01T11:33:00Z">
              <w:rPr>
                <w:rFonts w:ascii="Corbel" w:hAnsi="Corbel" w:cs="Corbel"/>
                <w:sz w:val="26"/>
                <w:szCs w:val="26"/>
                <w:lang w:val="es-ES" w:eastAsia="es-CO"/>
              </w:rPr>
            </w:rPrChange>
          </w:rPr>
          <w:t>lámina bimetálica y el del piranómetro es una termopila.</w:t>
        </w:r>
      </w:ins>
    </w:p>
    <w:p w14:paraId="3B1CF67F" w14:textId="77777777" w:rsidR="006868A0" w:rsidRPr="000C527B" w:rsidRDefault="006868A0">
      <w:pPr>
        <w:autoSpaceDE w:val="0"/>
        <w:autoSpaceDN w:val="0"/>
        <w:adjustRightInd w:val="0"/>
        <w:jc w:val="both"/>
        <w:rPr>
          <w:ins w:id="13366" w:author="EQUIPO" w:date="2021-07-01T11:29:00Z"/>
          <w:rFonts w:ascii="Arial" w:hAnsi="Arial" w:cs="Arial"/>
          <w:sz w:val="22"/>
          <w:szCs w:val="22"/>
          <w:lang w:val="es-ES" w:eastAsia="es-CO"/>
          <w:rPrChange w:id="13367" w:author="EQUIPO" w:date="2021-07-01T11:33:00Z">
            <w:rPr>
              <w:ins w:id="13368" w:author="EQUIPO" w:date="2021-07-01T11:29:00Z"/>
              <w:rFonts w:ascii="Corbel" w:hAnsi="Corbel" w:cs="Corbel"/>
              <w:sz w:val="26"/>
              <w:szCs w:val="26"/>
              <w:lang w:val="es-ES" w:eastAsia="es-CO"/>
            </w:rPr>
          </w:rPrChange>
        </w:rPr>
        <w:pPrChange w:id="13369" w:author="EQUIPO" w:date="2021-07-01T11:33:00Z">
          <w:pPr>
            <w:autoSpaceDE w:val="0"/>
            <w:autoSpaceDN w:val="0"/>
            <w:adjustRightInd w:val="0"/>
          </w:pPr>
        </w:pPrChange>
      </w:pPr>
    </w:p>
    <w:p w14:paraId="16D51767" w14:textId="4172EB49" w:rsidR="000C527B" w:rsidRDefault="000C527B">
      <w:pPr>
        <w:autoSpaceDE w:val="0"/>
        <w:autoSpaceDN w:val="0"/>
        <w:adjustRightInd w:val="0"/>
        <w:jc w:val="both"/>
        <w:rPr>
          <w:ins w:id="13370" w:author="Henry Oswaldo Benavides Ballesteros" w:date="2021-07-06T18:48:00Z"/>
          <w:rFonts w:ascii="Arial" w:hAnsi="Arial" w:cs="Arial"/>
          <w:sz w:val="22"/>
          <w:szCs w:val="22"/>
          <w:lang w:val="es-ES" w:eastAsia="es-CO"/>
        </w:rPr>
      </w:pPr>
      <w:ins w:id="13371" w:author="EQUIPO" w:date="2021-07-01T11:29:00Z">
        <w:r w:rsidRPr="000C527B">
          <w:rPr>
            <w:rFonts w:ascii="Arial" w:hAnsi="Arial" w:cs="Arial"/>
            <w:sz w:val="22"/>
            <w:szCs w:val="22"/>
            <w:lang w:val="es-ES" w:eastAsia="es-CO"/>
            <w:rPrChange w:id="13372" w:author="EQUIPO" w:date="2021-07-01T11:33:00Z">
              <w:rPr>
                <w:rFonts w:ascii="Corbel" w:hAnsi="Corbel" w:cs="Corbel"/>
                <w:sz w:val="26"/>
                <w:szCs w:val="26"/>
                <w:lang w:val="es-ES" w:eastAsia="es-CO"/>
              </w:rPr>
            </w:rPrChange>
          </w:rPr>
          <w:t xml:space="preserve">La </w:t>
        </w:r>
      </w:ins>
      <w:ins w:id="13373" w:author="EQUIPO" w:date="2021-08-11T01:44:00Z">
        <w:r w:rsidR="008250C2">
          <w:rPr>
            <w:rFonts w:ascii="Arial" w:hAnsi="Arial" w:cs="Arial"/>
            <w:sz w:val="22"/>
            <w:szCs w:val="22"/>
            <w:lang w:val="es-ES" w:eastAsia="es-CO"/>
          </w:rPr>
          <w:t>f</w:t>
        </w:r>
      </w:ins>
      <w:ins w:id="13374" w:author="EQUIPO" w:date="2021-07-01T11:29:00Z">
        <w:r w:rsidRPr="000C527B">
          <w:rPr>
            <w:rFonts w:ascii="Arial" w:hAnsi="Arial" w:cs="Arial"/>
            <w:sz w:val="22"/>
            <w:szCs w:val="22"/>
            <w:lang w:val="es-ES" w:eastAsia="es-CO"/>
            <w:rPrChange w:id="13375" w:author="EQUIPO" w:date="2021-07-01T11:33:00Z">
              <w:rPr>
                <w:rFonts w:ascii="Corbel" w:hAnsi="Corbel" w:cs="Corbel"/>
                <w:sz w:val="26"/>
                <w:szCs w:val="26"/>
                <w:lang w:val="es-ES" w:eastAsia="es-CO"/>
              </w:rPr>
            </w:rPrChange>
          </w:rPr>
          <w:t xml:space="preserve">igura </w:t>
        </w:r>
      </w:ins>
      <w:ins w:id="13376" w:author="EQUIPO" w:date="2021-07-01T12:11:00Z">
        <w:r w:rsidR="001D51D1">
          <w:rPr>
            <w:rFonts w:ascii="Arial" w:hAnsi="Arial" w:cs="Arial"/>
            <w:sz w:val="22"/>
            <w:szCs w:val="22"/>
            <w:lang w:val="es-ES" w:eastAsia="es-CO"/>
          </w:rPr>
          <w:t>6</w:t>
        </w:r>
      </w:ins>
      <w:ins w:id="13377" w:author="EQUIPO" w:date="2021-07-01T11:29:00Z">
        <w:r w:rsidRPr="000C527B">
          <w:rPr>
            <w:rFonts w:ascii="Arial" w:hAnsi="Arial" w:cs="Arial"/>
            <w:sz w:val="22"/>
            <w:szCs w:val="22"/>
            <w:lang w:val="es-ES" w:eastAsia="es-CO"/>
            <w:rPrChange w:id="13378" w:author="EQUIPO" w:date="2021-07-01T11:33:00Z">
              <w:rPr>
                <w:rFonts w:ascii="Corbel" w:hAnsi="Corbel" w:cs="Corbel"/>
                <w:sz w:val="26"/>
                <w:szCs w:val="26"/>
                <w:lang w:val="es-ES" w:eastAsia="es-CO"/>
              </w:rPr>
            </w:rPrChange>
          </w:rPr>
          <w:t xml:space="preserve"> muestra un actinógrafo </w:t>
        </w:r>
        <w:proofErr w:type="spellStart"/>
        <w:r w:rsidRPr="000C527B">
          <w:rPr>
            <w:rFonts w:ascii="Arial" w:hAnsi="Arial" w:cs="Arial"/>
            <w:sz w:val="22"/>
            <w:szCs w:val="22"/>
            <w:lang w:val="es-ES" w:eastAsia="es-CO"/>
            <w:rPrChange w:id="13379" w:author="EQUIPO" w:date="2021-07-01T11:33:00Z">
              <w:rPr>
                <w:rFonts w:ascii="Corbel" w:hAnsi="Corbel" w:cs="Corbel"/>
                <w:sz w:val="26"/>
                <w:szCs w:val="26"/>
                <w:lang w:val="es-ES" w:eastAsia="es-CO"/>
              </w:rPr>
            </w:rPrChange>
          </w:rPr>
          <w:t>Fuess</w:t>
        </w:r>
        <w:proofErr w:type="spellEnd"/>
        <w:r w:rsidRPr="000C527B">
          <w:rPr>
            <w:rFonts w:ascii="Arial" w:hAnsi="Arial" w:cs="Arial"/>
            <w:sz w:val="22"/>
            <w:szCs w:val="22"/>
            <w:lang w:val="es-ES" w:eastAsia="es-CO"/>
            <w:rPrChange w:id="13380" w:author="EQUIPO" w:date="2021-07-01T11:33:00Z">
              <w:rPr>
                <w:rFonts w:ascii="Corbel" w:hAnsi="Corbel" w:cs="Corbel"/>
                <w:sz w:val="26"/>
                <w:szCs w:val="26"/>
                <w:lang w:val="es-ES" w:eastAsia="es-CO"/>
              </w:rPr>
            </w:rPrChange>
          </w:rPr>
          <w:t>, similar a los utilizados en Colombia por</w:t>
        </w:r>
      </w:ins>
      <w:ins w:id="13381" w:author="EQUIPO" w:date="2021-07-01T11:36:00Z">
        <w:r>
          <w:rPr>
            <w:rFonts w:ascii="Arial" w:hAnsi="Arial" w:cs="Arial"/>
            <w:sz w:val="22"/>
            <w:szCs w:val="22"/>
            <w:lang w:val="es-ES" w:eastAsia="es-CO"/>
          </w:rPr>
          <w:t xml:space="preserve"> </w:t>
        </w:r>
      </w:ins>
      <w:ins w:id="13382" w:author="EQUIPO" w:date="2021-07-01T11:29:00Z">
        <w:r w:rsidRPr="000C527B">
          <w:rPr>
            <w:rFonts w:ascii="Arial" w:hAnsi="Arial" w:cs="Arial"/>
            <w:sz w:val="22"/>
            <w:szCs w:val="22"/>
            <w:lang w:val="es-ES" w:eastAsia="es-CO"/>
            <w:rPrChange w:id="13383" w:author="EQUIPO" w:date="2021-07-01T11:33:00Z">
              <w:rPr>
                <w:rFonts w:ascii="Corbel" w:hAnsi="Corbel" w:cs="Corbel"/>
                <w:sz w:val="26"/>
                <w:szCs w:val="26"/>
                <w:lang w:val="es-ES" w:eastAsia="es-CO"/>
              </w:rPr>
            </w:rPrChange>
          </w:rPr>
          <w:t>el IDEAM. Es de anotar que otras instituciones regionales como Cenicafé disponen</w:t>
        </w:r>
      </w:ins>
      <w:ins w:id="13384" w:author="EQUIPO" w:date="2021-07-01T11:36:00Z">
        <w:r>
          <w:rPr>
            <w:rFonts w:ascii="Arial" w:hAnsi="Arial" w:cs="Arial"/>
            <w:sz w:val="22"/>
            <w:szCs w:val="22"/>
            <w:lang w:val="es-ES" w:eastAsia="es-CO"/>
          </w:rPr>
          <w:t xml:space="preserve"> </w:t>
        </w:r>
      </w:ins>
      <w:ins w:id="13385" w:author="EQUIPO" w:date="2021-07-01T11:29:00Z">
        <w:r w:rsidRPr="000C527B">
          <w:rPr>
            <w:rFonts w:ascii="Arial" w:hAnsi="Arial" w:cs="Arial"/>
            <w:sz w:val="22"/>
            <w:szCs w:val="22"/>
            <w:lang w:val="es-ES" w:eastAsia="es-CO"/>
            <w:rPrChange w:id="13386" w:author="EQUIPO" w:date="2021-07-01T11:33:00Z">
              <w:rPr>
                <w:rFonts w:ascii="Corbel" w:hAnsi="Corbel" w:cs="Corbel"/>
                <w:sz w:val="26"/>
                <w:szCs w:val="26"/>
                <w:lang w:val="es-ES" w:eastAsia="es-CO"/>
              </w:rPr>
            </w:rPrChange>
          </w:rPr>
          <w:t xml:space="preserve">de actinógrafos </w:t>
        </w:r>
        <w:proofErr w:type="spellStart"/>
        <w:r w:rsidRPr="000C527B">
          <w:rPr>
            <w:rFonts w:ascii="Arial" w:hAnsi="Arial" w:cs="Arial"/>
            <w:sz w:val="22"/>
            <w:szCs w:val="22"/>
            <w:lang w:val="es-ES" w:eastAsia="es-CO"/>
            <w:rPrChange w:id="13387" w:author="EQUIPO" w:date="2021-07-01T11:33:00Z">
              <w:rPr>
                <w:rFonts w:ascii="Corbel" w:hAnsi="Corbel" w:cs="Corbel"/>
                <w:sz w:val="26"/>
                <w:szCs w:val="26"/>
                <w:lang w:val="es-ES" w:eastAsia="es-CO"/>
              </w:rPr>
            </w:rPrChange>
          </w:rPr>
          <w:t>Belfor</w:t>
        </w:r>
        <w:proofErr w:type="spellEnd"/>
        <w:r w:rsidRPr="000C527B">
          <w:rPr>
            <w:rFonts w:ascii="Arial" w:hAnsi="Arial" w:cs="Arial"/>
            <w:sz w:val="22"/>
            <w:szCs w:val="22"/>
            <w:lang w:val="es-ES" w:eastAsia="es-CO"/>
            <w:rPrChange w:id="13388" w:author="EQUIPO" w:date="2021-07-01T11:33:00Z">
              <w:rPr>
                <w:rFonts w:ascii="Corbel" w:hAnsi="Corbel" w:cs="Corbel"/>
                <w:sz w:val="26"/>
                <w:szCs w:val="26"/>
                <w:lang w:val="es-ES" w:eastAsia="es-CO"/>
              </w:rPr>
            </w:rPrChange>
          </w:rPr>
          <w:t xml:space="preserve"> con precisiones de ± 6%.</w:t>
        </w:r>
      </w:ins>
    </w:p>
    <w:p w14:paraId="5538C6A3" w14:textId="77777777" w:rsidR="00E503F2" w:rsidRPr="00E76D46" w:rsidRDefault="00E503F2">
      <w:pPr>
        <w:autoSpaceDE w:val="0"/>
        <w:autoSpaceDN w:val="0"/>
        <w:adjustRightInd w:val="0"/>
        <w:jc w:val="both"/>
        <w:rPr>
          <w:ins w:id="13389" w:author="EQUIPO" w:date="2021-07-01T11:32:00Z"/>
          <w:rFonts w:ascii="Arial" w:hAnsi="Arial" w:cs="Arial"/>
          <w:sz w:val="16"/>
          <w:szCs w:val="16"/>
          <w:lang w:val="es-ES" w:eastAsia="es-CO"/>
          <w:rPrChange w:id="13390" w:author="Henry Oswaldo Benavides Ballesteros" w:date="2021-07-06T23:35:00Z">
            <w:rPr>
              <w:ins w:id="13391" w:author="EQUIPO" w:date="2021-07-01T11:32:00Z"/>
              <w:rFonts w:ascii="Corbel" w:hAnsi="Corbel" w:cs="Corbel"/>
              <w:sz w:val="26"/>
              <w:szCs w:val="26"/>
              <w:lang w:val="es-ES" w:eastAsia="es-CO"/>
            </w:rPr>
          </w:rPrChange>
        </w:rPr>
      </w:pPr>
    </w:p>
    <w:p w14:paraId="0AAC2122" w14:textId="65090AE8" w:rsidR="000C527B" w:rsidRPr="000C527B" w:rsidRDefault="00975E2F">
      <w:pPr>
        <w:autoSpaceDE w:val="0"/>
        <w:autoSpaceDN w:val="0"/>
        <w:adjustRightInd w:val="0"/>
        <w:jc w:val="center"/>
        <w:rPr>
          <w:ins w:id="13392" w:author="EQUIPO" w:date="2021-07-01T11:32:00Z"/>
          <w:rFonts w:ascii="Arial" w:hAnsi="Arial" w:cs="Arial"/>
          <w:sz w:val="22"/>
          <w:szCs w:val="22"/>
          <w:lang w:val="es-ES" w:eastAsia="es-CO"/>
          <w:rPrChange w:id="13393" w:author="EQUIPO" w:date="2021-07-01T11:33:00Z">
            <w:rPr>
              <w:ins w:id="13394" w:author="EQUIPO" w:date="2021-07-01T11:32:00Z"/>
              <w:rFonts w:ascii="Corbel" w:hAnsi="Corbel" w:cs="Corbel"/>
              <w:sz w:val="26"/>
              <w:szCs w:val="26"/>
              <w:lang w:val="es-ES" w:eastAsia="es-CO"/>
            </w:rPr>
          </w:rPrChange>
        </w:rPr>
        <w:pPrChange w:id="13395" w:author="EQUIPO" w:date="2021-07-01T11:36:00Z">
          <w:pPr>
            <w:autoSpaceDE w:val="0"/>
            <w:autoSpaceDN w:val="0"/>
            <w:adjustRightInd w:val="0"/>
            <w:jc w:val="both"/>
          </w:pPr>
        </w:pPrChange>
      </w:pPr>
      <w:ins w:id="13396" w:author="Henry Oswaldo Benavides Ballesteros" w:date="2021-07-06T18:47:00Z">
        <w:r w:rsidRPr="00CA1525">
          <w:rPr>
            <w:noProof/>
            <w:lang w:eastAsia="es-CO"/>
          </w:rPr>
          <w:drawing>
            <wp:inline distT="0" distB="0" distL="0" distR="0" wp14:anchorId="51421A96" wp14:editId="11C65339">
              <wp:extent cx="1508078" cy="2030480"/>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l="17114" t="34435" r="56609" b="21049"/>
                      <a:stretch>
                        <a:fillRect/>
                      </a:stretch>
                    </pic:blipFill>
                    <pic:spPr bwMode="auto">
                      <a:xfrm>
                        <a:off x="0" y="0"/>
                        <a:ext cx="1522114" cy="2049379"/>
                      </a:xfrm>
                      <a:prstGeom prst="rect">
                        <a:avLst/>
                      </a:prstGeom>
                      <a:noFill/>
                      <a:ln>
                        <a:noFill/>
                      </a:ln>
                    </pic:spPr>
                  </pic:pic>
                </a:graphicData>
              </a:graphic>
            </wp:inline>
          </w:drawing>
        </w:r>
      </w:ins>
      <w:ins w:id="13397" w:author="EQUIPO" w:date="2021-07-01T11:32:00Z">
        <w:del w:id="13398" w:author="Henry Oswaldo Benavides Ballesteros" w:date="2021-07-06T18:47:00Z">
          <w:r w:rsidR="000C527B" w:rsidRPr="000C527B" w:rsidDel="00975E2F">
            <w:rPr>
              <w:rFonts w:ascii="Arial" w:hAnsi="Arial" w:cs="Arial"/>
              <w:noProof/>
              <w:sz w:val="22"/>
              <w:szCs w:val="22"/>
              <w:lang w:eastAsia="es-CO"/>
              <w:rPrChange w:id="13399" w:author="EQUIPO" w:date="2021-07-01T11:33:00Z">
                <w:rPr>
                  <w:rFonts w:ascii="Corbel" w:hAnsi="Corbel" w:cs="Corbel"/>
                  <w:noProof/>
                  <w:sz w:val="26"/>
                  <w:szCs w:val="26"/>
                  <w:lang w:eastAsia="es-CO"/>
                </w:rPr>
              </w:rPrChange>
            </w:rPr>
            <w:drawing>
              <wp:inline distT="0" distB="0" distL="0" distR="0" wp14:anchorId="46555F3E" wp14:editId="34EEBB30">
                <wp:extent cx="1493520" cy="160972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1452" cy="1618274"/>
                        </a:xfrm>
                        <a:prstGeom prst="rect">
                          <a:avLst/>
                        </a:prstGeom>
                        <a:noFill/>
                        <a:ln>
                          <a:noFill/>
                        </a:ln>
                      </pic:spPr>
                    </pic:pic>
                  </a:graphicData>
                </a:graphic>
              </wp:inline>
            </w:drawing>
          </w:r>
        </w:del>
      </w:ins>
    </w:p>
    <w:p w14:paraId="021E554B" w14:textId="0B51AE23" w:rsidR="00BF489F" w:rsidRPr="008B3BDF" w:rsidRDefault="00BF489F">
      <w:pPr>
        <w:pStyle w:val="Figuras"/>
        <w:jc w:val="center"/>
        <w:rPr>
          <w:ins w:id="13400" w:author="EQUIPO" w:date="2021-07-01T11:59:00Z"/>
          <w:bCs/>
          <w:i w:val="0"/>
          <w:rPrChange w:id="13401" w:author="EQUIPO" w:date="2021-08-12T02:11:00Z">
            <w:rPr>
              <w:ins w:id="13402" w:author="EQUIPO" w:date="2021-07-01T11:59:00Z"/>
              <w:i/>
            </w:rPr>
          </w:rPrChange>
        </w:rPr>
        <w:pPrChange w:id="13403" w:author="EQUIPO" w:date="2021-08-12T02:11:00Z">
          <w:pPr>
            <w:autoSpaceDE w:val="0"/>
            <w:autoSpaceDN w:val="0"/>
            <w:adjustRightInd w:val="0"/>
            <w:jc w:val="center"/>
          </w:pPr>
        </w:pPrChange>
      </w:pPr>
      <w:bookmarkStart w:id="13404" w:name="_Toc79628219"/>
      <w:ins w:id="13405" w:author="EQUIPO" w:date="2021-07-01T11:59:00Z">
        <w:r w:rsidRPr="00EE3FAC">
          <w:t xml:space="preserve">Figura </w:t>
        </w:r>
        <w:r w:rsidR="00036A90">
          <w:t>6</w:t>
        </w:r>
        <w:r>
          <w:t xml:space="preserve">. </w:t>
        </w:r>
      </w:ins>
      <w:ins w:id="13406" w:author="EQUIPO" w:date="2021-07-01T12:00:00Z">
        <w:r w:rsidR="00036A90" w:rsidRPr="008B3BDF">
          <w:rPr>
            <w:b w:val="0"/>
            <w:bCs/>
            <w:lang w:val="es-ES"/>
            <w:rPrChange w:id="13407" w:author="EQUIPO" w:date="2021-08-12T02:11:00Z">
              <w:rPr>
                <w:rFonts w:ascii="EurostileT-Bold" w:hAnsi="EurostileT-Bold" w:cs="EurostileT-Bold"/>
                <w:b/>
                <w:bCs/>
                <w:color w:val="FFFFFF"/>
                <w:lang w:val="es-ES" w:eastAsia="es-CO"/>
              </w:rPr>
            </w:rPrChange>
          </w:rPr>
          <w:t xml:space="preserve">Actinógrafo bimetálico, tipo </w:t>
        </w:r>
        <w:proofErr w:type="spellStart"/>
        <w:r w:rsidR="00036A90" w:rsidRPr="008B3BDF">
          <w:rPr>
            <w:b w:val="0"/>
            <w:bCs/>
            <w:lang w:val="es-ES"/>
            <w:rPrChange w:id="13408" w:author="EQUIPO" w:date="2021-08-12T02:11:00Z">
              <w:rPr>
                <w:rFonts w:ascii="EurostileT-Bold" w:hAnsi="EurostileT-Bold" w:cs="EurostileT-Bold"/>
                <w:b/>
                <w:bCs/>
                <w:color w:val="FFFFFF"/>
                <w:lang w:val="es-ES" w:eastAsia="es-CO"/>
              </w:rPr>
            </w:rPrChange>
          </w:rPr>
          <w:t>Robitzsch-Fuess</w:t>
        </w:r>
        <w:proofErr w:type="spellEnd"/>
        <w:r w:rsidR="00036A90" w:rsidRPr="008B3BDF">
          <w:rPr>
            <w:b w:val="0"/>
            <w:bCs/>
            <w:lang w:val="es-ES"/>
            <w:rPrChange w:id="13409" w:author="EQUIPO" w:date="2021-08-12T02:11:00Z">
              <w:rPr>
                <w:rFonts w:ascii="EurostileT-Bold" w:hAnsi="EurostileT-Bold" w:cs="EurostileT-Bold"/>
                <w:b/>
                <w:bCs/>
                <w:color w:val="FFFFFF"/>
                <w:lang w:val="es-ES" w:eastAsia="es-CO"/>
              </w:rPr>
            </w:rPrChange>
          </w:rPr>
          <w:t xml:space="preserve"> 58dc</w:t>
        </w:r>
      </w:ins>
      <w:bookmarkEnd w:id="13404"/>
    </w:p>
    <w:p w14:paraId="60BAD3BE" w14:textId="415DCFE4" w:rsidR="00BF489F" w:rsidRPr="008B3BDF" w:rsidRDefault="00BF489F">
      <w:pPr>
        <w:pStyle w:val="Figuras"/>
        <w:jc w:val="center"/>
        <w:rPr>
          <w:ins w:id="13410" w:author="EQUIPO" w:date="2021-07-01T11:59:00Z"/>
          <w:bCs/>
          <w:i w:val="0"/>
          <w:rPrChange w:id="13411" w:author="EQUIPO" w:date="2021-08-12T02:11:00Z">
            <w:rPr>
              <w:ins w:id="13412" w:author="EQUIPO" w:date="2021-07-01T11:59:00Z"/>
              <w:i/>
            </w:rPr>
          </w:rPrChange>
        </w:rPr>
        <w:pPrChange w:id="13413" w:author="EQUIPO" w:date="2021-08-12T02:11:00Z">
          <w:pPr>
            <w:autoSpaceDE w:val="0"/>
            <w:autoSpaceDN w:val="0"/>
            <w:adjustRightInd w:val="0"/>
            <w:jc w:val="center"/>
          </w:pPr>
        </w:pPrChange>
      </w:pPr>
      <w:bookmarkStart w:id="13414" w:name="_Toc79628220"/>
      <w:ins w:id="13415" w:author="EQUIPO" w:date="2021-07-01T11:59:00Z">
        <w:r w:rsidRPr="008B3BDF">
          <w:rPr>
            <w:b w:val="0"/>
            <w:bCs/>
            <w:rPrChange w:id="13416" w:author="EQUIPO" w:date="2021-08-12T02:11:00Z">
              <w:rPr>
                <w:i/>
              </w:rPr>
            </w:rPrChange>
          </w:rPr>
          <w:t>Fuente: IDEAM (</w:t>
        </w:r>
      </w:ins>
      <w:ins w:id="13417" w:author="EQUIPO" w:date="2021-07-01T12:50:00Z">
        <w:r w:rsidR="00D318F1" w:rsidRPr="008B3BDF">
          <w:rPr>
            <w:b w:val="0"/>
            <w:bCs/>
            <w:rPrChange w:id="13418" w:author="EQUIPO" w:date="2021-08-12T02:11:00Z">
              <w:rPr>
                <w:i/>
              </w:rPr>
            </w:rPrChange>
          </w:rPr>
          <w:t>IDEAM</w:t>
        </w:r>
      </w:ins>
      <w:ins w:id="13419" w:author="EQUIPO" w:date="2021-07-01T11:59:00Z">
        <w:r w:rsidRPr="008B3BDF">
          <w:rPr>
            <w:b w:val="0"/>
            <w:bCs/>
            <w:rPrChange w:id="13420" w:author="EQUIPO" w:date="2021-08-12T02:11:00Z">
              <w:rPr>
                <w:i/>
              </w:rPr>
            </w:rPrChange>
          </w:rPr>
          <w:t>, 201</w:t>
        </w:r>
      </w:ins>
      <w:ins w:id="13421" w:author="EQUIPO" w:date="2021-07-01T12:50:00Z">
        <w:del w:id="13422" w:author="Henry Oswaldo Benavides Ballesteros" w:date="2021-07-07T00:52:00Z">
          <w:r w:rsidR="00D318F1" w:rsidRPr="008B3BDF" w:rsidDel="00E76D46">
            <w:rPr>
              <w:b w:val="0"/>
              <w:bCs/>
              <w:rPrChange w:id="13423" w:author="EQUIPO" w:date="2021-08-12T02:11:00Z">
                <w:rPr>
                  <w:i/>
                </w:rPr>
              </w:rPrChange>
            </w:rPr>
            <w:delText>5</w:delText>
          </w:r>
        </w:del>
      </w:ins>
      <w:ins w:id="13424" w:author="Henry Oswaldo Benavides Ballesteros" w:date="2021-07-07T00:52:00Z">
        <w:r w:rsidR="00E76D46" w:rsidRPr="008B3BDF">
          <w:rPr>
            <w:b w:val="0"/>
            <w:bCs/>
            <w:rPrChange w:id="13425" w:author="EQUIPO" w:date="2021-08-12T02:11:00Z">
              <w:rPr>
                <w:i/>
              </w:rPr>
            </w:rPrChange>
          </w:rPr>
          <w:t>8</w:t>
        </w:r>
      </w:ins>
      <w:ins w:id="13426" w:author="EQUIPO" w:date="2021-07-01T11:59:00Z">
        <w:r w:rsidRPr="008B3BDF">
          <w:rPr>
            <w:b w:val="0"/>
            <w:bCs/>
            <w:rPrChange w:id="13427" w:author="EQUIPO" w:date="2021-08-12T02:11:00Z">
              <w:rPr>
                <w:i/>
              </w:rPr>
            </w:rPrChange>
          </w:rPr>
          <w:t>)</w:t>
        </w:r>
        <w:bookmarkEnd w:id="13414"/>
      </w:ins>
    </w:p>
    <w:p w14:paraId="7DF49452" w14:textId="77777777" w:rsidR="000C527B" w:rsidRPr="001211AD" w:rsidRDefault="000C527B">
      <w:pPr>
        <w:autoSpaceDE w:val="0"/>
        <w:autoSpaceDN w:val="0"/>
        <w:adjustRightInd w:val="0"/>
        <w:jc w:val="both"/>
        <w:rPr>
          <w:ins w:id="13428" w:author="EQUIPO" w:date="2021-07-01T11:32:00Z"/>
          <w:rFonts w:ascii="Arial" w:hAnsi="Arial" w:cs="Arial"/>
          <w:sz w:val="32"/>
          <w:szCs w:val="32"/>
          <w:lang w:val="es-ES" w:eastAsia="es-CO"/>
          <w:rPrChange w:id="13429" w:author="Henry Oswaldo Benavides Ballesteros" w:date="2021-08-11T16:15:00Z">
            <w:rPr>
              <w:ins w:id="13430" w:author="EQUIPO" w:date="2021-07-01T11:32:00Z"/>
              <w:rFonts w:ascii="Corbel" w:hAnsi="Corbel" w:cs="Corbel"/>
              <w:sz w:val="26"/>
              <w:szCs w:val="26"/>
              <w:lang w:val="es-ES" w:eastAsia="es-CO"/>
            </w:rPr>
          </w:rPrChange>
        </w:rPr>
      </w:pPr>
    </w:p>
    <w:p w14:paraId="1137D19A" w14:textId="62960967" w:rsidR="000C527B" w:rsidRDefault="000C527B" w:rsidP="000C527B">
      <w:pPr>
        <w:autoSpaceDE w:val="0"/>
        <w:autoSpaceDN w:val="0"/>
        <w:adjustRightInd w:val="0"/>
        <w:jc w:val="both"/>
        <w:rPr>
          <w:ins w:id="13431" w:author="EQUIPO" w:date="2021-07-01T11:40:00Z"/>
          <w:rFonts w:ascii="Arial" w:hAnsi="Arial" w:cs="Arial"/>
          <w:sz w:val="22"/>
          <w:szCs w:val="22"/>
          <w:lang w:val="es-ES" w:eastAsia="es-CO"/>
        </w:rPr>
      </w:pPr>
      <w:ins w:id="13432" w:author="EQUIPO" w:date="2021-07-01T11:32:00Z">
        <w:r w:rsidRPr="000C527B">
          <w:rPr>
            <w:rFonts w:ascii="Arial" w:hAnsi="Arial" w:cs="Arial"/>
            <w:sz w:val="22"/>
            <w:szCs w:val="22"/>
            <w:lang w:val="es-ES" w:eastAsia="es-CO"/>
            <w:rPrChange w:id="13433" w:author="EQUIPO" w:date="2021-07-01T11:33:00Z">
              <w:rPr>
                <w:rFonts w:ascii="Corbel" w:hAnsi="Corbel" w:cs="Corbel"/>
                <w:sz w:val="26"/>
                <w:szCs w:val="26"/>
                <w:lang w:val="es-ES" w:eastAsia="es-CO"/>
              </w:rPr>
            </w:rPrChange>
          </w:rPr>
          <w:t>Cabe señalar que en la práctica, generalmente</w:t>
        </w:r>
        <w:del w:id="13434" w:author="Henry Oswaldo Benavides Ballesteros" w:date="2021-07-06T23:36:00Z">
          <w:r w:rsidRPr="000C527B" w:rsidDel="00E76D46">
            <w:rPr>
              <w:rFonts w:ascii="Arial" w:hAnsi="Arial" w:cs="Arial"/>
              <w:sz w:val="22"/>
              <w:szCs w:val="22"/>
              <w:lang w:val="es-ES" w:eastAsia="es-CO"/>
              <w:rPrChange w:id="13435" w:author="EQUIPO" w:date="2021-07-01T11:33:00Z">
                <w:rPr>
                  <w:rFonts w:ascii="Corbel" w:hAnsi="Corbel" w:cs="Corbel"/>
                  <w:sz w:val="26"/>
                  <w:szCs w:val="26"/>
                  <w:lang w:val="es-ES" w:eastAsia="es-CO"/>
                </w:rPr>
              </w:rPrChange>
            </w:rPr>
            <w:delText>,</w:delText>
          </w:r>
        </w:del>
        <w:r w:rsidRPr="000C527B">
          <w:rPr>
            <w:rFonts w:ascii="Arial" w:hAnsi="Arial" w:cs="Arial"/>
            <w:sz w:val="22"/>
            <w:szCs w:val="22"/>
            <w:lang w:val="es-ES" w:eastAsia="es-CO"/>
            <w:rPrChange w:id="13436" w:author="EQUIPO" w:date="2021-07-01T11:33:00Z">
              <w:rPr>
                <w:rFonts w:ascii="Corbel" w:hAnsi="Corbel" w:cs="Corbel"/>
                <w:sz w:val="26"/>
                <w:szCs w:val="26"/>
                <w:lang w:val="es-ES" w:eastAsia="es-CO"/>
              </w:rPr>
            </w:rPrChange>
          </w:rPr>
          <w:t xml:space="preserve"> es difícil obtener mediciones de</w:t>
        </w:r>
      </w:ins>
      <w:ins w:id="13437" w:author="EQUIPO" w:date="2021-07-01T11:36:00Z">
        <w:r>
          <w:rPr>
            <w:rFonts w:ascii="Arial" w:hAnsi="Arial" w:cs="Arial"/>
            <w:sz w:val="22"/>
            <w:szCs w:val="22"/>
            <w:lang w:val="es-ES" w:eastAsia="es-CO"/>
          </w:rPr>
          <w:t xml:space="preserve"> </w:t>
        </w:r>
      </w:ins>
      <w:ins w:id="13438" w:author="EQUIPO" w:date="2021-07-01T11:32:00Z">
        <w:r w:rsidRPr="000C527B">
          <w:rPr>
            <w:rFonts w:ascii="Arial" w:hAnsi="Arial" w:cs="Arial"/>
            <w:sz w:val="22"/>
            <w:szCs w:val="22"/>
            <w:lang w:val="es-ES" w:eastAsia="es-CO"/>
            <w:rPrChange w:id="13439" w:author="EQUIPO" w:date="2021-07-01T11:33:00Z">
              <w:rPr>
                <w:rFonts w:ascii="Corbel" w:hAnsi="Corbel" w:cs="Corbel"/>
                <w:sz w:val="26"/>
                <w:szCs w:val="26"/>
                <w:lang w:val="es-ES" w:eastAsia="es-CO"/>
              </w:rPr>
            </w:rPrChange>
          </w:rPr>
          <w:t>buena calidad y para las operaciones de rutina sólo pueden lograrse con un equipo</w:t>
        </w:r>
      </w:ins>
      <w:ins w:id="13440" w:author="EQUIPO" w:date="2021-07-01T11:36:00Z">
        <w:r>
          <w:rPr>
            <w:rFonts w:ascii="Arial" w:hAnsi="Arial" w:cs="Arial"/>
            <w:sz w:val="22"/>
            <w:szCs w:val="22"/>
            <w:lang w:val="es-ES" w:eastAsia="es-CO"/>
          </w:rPr>
          <w:t xml:space="preserve"> </w:t>
        </w:r>
      </w:ins>
      <w:ins w:id="13441" w:author="EQUIPO" w:date="2021-07-01T11:32:00Z">
        <w:r w:rsidRPr="000C527B">
          <w:rPr>
            <w:rFonts w:ascii="Arial" w:hAnsi="Arial" w:cs="Arial"/>
            <w:sz w:val="22"/>
            <w:szCs w:val="22"/>
            <w:lang w:val="es-ES" w:eastAsia="es-CO"/>
            <w:rPrChange w:id="13442" w:author="EQUIPO" w:date="2021-07-01T11:33:00Z">
              <w:rPr>
                <w:rFonts w:ascii="Corbel" w:hAnsi="Corbel" w:cs="Corbel"/>
                <w:sz w:val="26"/>
                <w:szCs w:val="26"/>
                <w:lang w:val="es-ES" w:eastAsia="es-CO"/>
              </w:rPr>
            </w:rPrChange>
          </w:rPr>
          <w:t>moderno, adecuadamente mantenido</w:t>
        </w:r>
      </w:ins>
      <w:ins w:id="13443" w:author="EQUIPO" w:date="2021-07-01T12:52:00Z">
        <w:r w:rsidR="00D318F1">
          <w:rPr>
            <w:rFonts w:ascii="Arial" w:hAnsi="Arial" w:cs="Arial"/>
            <w:sz w:val="22"/>
            <w:szCs w:val="22"/>
            <w:lang w:val="es-ES" w:eastAsia="es-CO"/>
          </w:rPr>
          <w:t xml:space="preserve"> (IDEAM, 201</w:t>
        </w:r>
        <w:del w:id="13444" w:author="Henry Oswaldo Benavides Ballesteros" w:date="2021-07-06T23:36:00Z">
          <w:r w:rsidR="00D318F1" w:rsidDel="00E76D46">
            <w:rPr>
              <w:rFonts w:ascii="Arial" w:hAnsi="Arial" w:cs="Arial"/>
              <w:sz w:val="22"/>
              <w:szCs w:val="22"/>
              <w:lang w:val="es-ES" w:eastAsia="es-CO"/>
            </w:rPr>
            <w:delText>5</w:delText>
          </w:r>
        </w:del>
      </w:ins>
      <w:ins w:id="13445" w:author="Henry Oswaldo Benavides Ballesteros" w:date="2021-07-06T23:36:00Z">
        <w:r w:rsidR="00E76D46">
          <w:rPr>
            <w:rFonts w:ascii="Arial" w:hAnsi="Arial" w:cs="Arial"/>
            <w:sz w:val="22"/>
            <w:szCs w:val="22"/>
            <w:lang w:val="es-ES" w:eastAsia="es-CO"/>
          </w:rPr>
          <w:t>8</w:t>
        </w:r>
      </w:ins>
      <w:ins w:id="13446" w:author="EQUIPO" w:date="2021-07-01T12:52:00Z">
        <w:r w:rsidR="00D318F1">
          <w:rPr>
            <w:rFonts w:ascii="Arial" w:hAnsi="Arial" w:cs="Arial"/>
            <w:sz w:val="22"/>
            <w:szCs w:val="22"/>
            <w:lang w:val="es-ES" w:eastAsia="es-CO"/>
          </w:rPr>
          <w:t>)</w:t>
        </w:r>
      </w:ins>
      <w:ins w:id="13447" w:author="EQUIPO" w:date="2021-07-01T11:32:00Z">
        <w:r w:rsidRPr="000C527B">
          <w:rPr>
            <w:rFonts w:ascii="Arial" w:hAnsi="Arial" w:cs="Arial"/>
            <w:sz w:val="22"/>
            <w:szCs w:val="22"/>
            <w:lang w:val="es-ES" w:eastAsia="es-CO"/>
            <w:rPrChange w:id="13448" w:author="EQUIPO" w:date="2021-07-01T11:33:00Z">
              <w:rPr>
                <w:rFonts w:ascii="Corbel" w:hAnsi="Corbel" w:cs="Corbel"/>
                <w:sz w:val="26"/>
                <w:szCs w:val="26"/>
                <w:lang w:val="es-ES" w:eastAsia="es-CO"/>
              </w:rPr>
            </w:rPrChange>
          </w:rPr>
          <w:t>.</w:t>
        </w:r>
      </w:ins>
    </w:p>
    <w:p w14:paraId="49B6DAB2" w14:textId="77777777" w:rsidR="00C93DFC" w:rsidRPr="00E503F2" w:rsidRDefault="00C93DFC">
      <w:pPr>
        <w:autoSpaceDE w:val="0"/>
        <w:autoSpaceDN w:val="0"/>
        <w:adjustRightInd w:val="0"/>
        <w:jc w:val="both"/>
        <w:rPr>
          <w:ins w:id="13449" w:author="EQUIPO" w:date="2021-07-01T11:18:00Z"/>
          <w:rFonts w:ascii="Arial" w:hAnsi="Arial" w:cs="Arial"/>
          <w:sz w:val="18"/>
          <w:szCs w:val="18"/>
          <w:lang w:val="es-ES" w:eastAsia="es-CO"/>
          <w:rPrChange w:id="13450" w:author="Henry Oswaldo Benavides Ballesteros" w:date="2021-07-06T18:48:00Z">
            <w:rPr>
              <w:ins w:id="13451" w:author="EQUIPO" w:date="2021-07-01T11:18:00Z"/>
              <w:rFonts w:ascii="Arial" w:hAnsi="Arial" w:cs="Arial"/>
              <w:color w:val="000000"/>
              <w:sz w:val="22"/>
              <w:szCs w:val="22"/>
              <w:highlight w:val="green"/>
              <w:lang w:val="es-ES" w:eastAsia="es-CO"/>
            </w:rPr>
          </w:rPrChange>
        </w:rPr>
      </w:pPr>
    </w:p>
    <w:p w14:paraId="4B28E055" w14:textId="77777777" w:rsidR="002C5079" w:rsidRPr="00E503F2" w:rsidRDefault="002C5079" w:rsidP="002C5079">
      <w:pPr>
        <w:jc w:val="both"/>
        <w:rPr>
          <w:ins w:id="13452" w:author="EQUIPO" w:date="2021-07-01T11:04:00Z"/>
          <w:rFonts w:ascii="Arial" w:hAnsi="Arial" w:cs="Arial"/>
          <w:sz w:val="18"/>
          <w:szCs w:val="18"/>
          <w:rPrChange w:id="13453" w:author="Henry Oswaldo Benavides Ballesteros" w:date="2021-07-06T18:48:00Z">
            <w:rPr>
              <w:ins w:id="13454" w:author="EQUIPO" w:date="2021-07-01T11:04:00Z"/>
              <w:sz w:val="23"/>
              <w:szCs w:val="23"/>
            </w:rPr>
          </w:rPrChange>
        </w:rPr>
      </w:pPr>
    </w:p>
    <w:p w14:paraId="5E9FCC5C" w14:textId="359E33D6" w:rsidR="00C93DFC" w:rsidRPr="00E503F2" w:rsidRDefault="00C93DFC">
      <w:pPr>
        <w:numPr>
          <w:ilvl w:val="0"/>
          <w:numId w:val="106"/>
        </w:numPr>
        <w:spacing w:after="160" w:line="259" w:lineRule="auto"/>
        <w:ind w:left="284" w:hanging="284"/>
        <w:rPr>
          <w:ins w:id="13455" w:author="EQUIPO" w:date="2021-07-01T11:40:00Z"/>
          <w:rFonts w:ascii="Arial" w:hAnsi="Arial" w:cs="Arial"/>
          <w:b/>
          <w:sz w:val="22"/>
          <w:szCs w:val="22"/>
          <w:rPrChange w:id="13456" w:author="Henry Oswaldo Benavides Ballesteros" w:date="2021-07-06T18:48:00Z">
            <w:rPr>
              <w:ins w:id="13457" w:author="EQUIPO" w:date="2021-07-01T11:40:00Z"/>
              <w:rFonts w:ascii="Arial" w:hAnsi="Arial" w:cs="Arial"/>
              <w:color w:val="000000"/>
              <w:sz w:val="22"/>
              <w:szCs w:val="22"/>
              <w:highlight w:val="green"/>
              <w:lang w:val="es-ES" w:eastAsia="es-CO"/>
            </w:rPr>
          </w:rPrChange>
        </w:rPr>
        <w:pPrChange w:id="13458" w:author="Henry Oswaldo Benavides Ballesteros" w:date="2021-07-06T18:48:00Z">
          <w:pPr>
            <w:autoSpaceDE w:val="0"/>
            <w:autoSpaceDN w:val="0"/>
            <w:adjustRightInd w:val="0"/>
            <w:jc w:val="both"/>
          </w:pPr>
        </w:pPrChange>
      </w:pPr>
      <w:ins w:id="13459" w:author="EQUIPO" w:date="2021-07-01T11:40:00Z">
        <w:del w:id="13460" w:author="Henry Oswaldo Benavides Ballesteros" w:date="2021-07-07T00:05:00Z">
          <w:r w:rsidRPr="00E503F2" w:rsidDel="00E76D46">
            <w:rPr>
              <w:rFonts w:ascii="Arial" w:hAnsi="Arial" w:cs="Arial"/>
              <w:b/>
              <w:sz w:val="22"/>
              <w:szCs w:val="22"/>
              <w:rPrChange w:id="13461" w:author="Henry Oswaldo Benavides Ballesteros" w:date="2021-07-06T18:48:00Z">
                <w:rPr>
                  <w:rFonts w:ascii="Arial" w:hAnsi="Arial" w:cs="Arial"/>
                  <w:color w:val="000000"/>
                  <w:sz w:val="22"/>
                  <w:szCs w:val="22"/>
                  <w:highlight w:val="green"/>
                  <w:lang w:val="es-ES" w:eastAsia="es-CO"/>
                </w:rPr>
              </w:rPrChange>
            </w:rPr>
            <w:delText>Distribu</w:delText>
          </w:r>
        </w:del>
      </w:ins>
      <w:ins w:id="13462" w:author="Henry Oswaldo Benavides Ballesteros" w:date="2021-07-07T00:05:00Z">
        <w:r w:rsidR="00E76D46">
          <w:rPr>
            <w:rFonts w:ascii="Arial" w:hAnsi="Arial" w:cs="Arial"/>
            <w:b/>
            <w:sz w:val="22"/>
            <w:szCs w:val="22"/>
          </w:rPr>
          <w:t>Opera</w:t>
        </w:r>
      </w:ins>
      <w:ins w:id="13463" w:author="EQUIPO" w:date="2021-07-01T11:40:00Z">
        <w:r w:rsidRPr="00E503F2">
          <w:rPr>
            <w:rFonts w:ascii="Arial" w:hAnsi="Arial" w:cs="Arial"/>
            <w:b/>
            <w:sz w:val="22"/>
            <w:szCs w:val="22"/>
            <w:rPrChange w:id="13464" w:author="Henry Oswaldo Benavides Ballesteros" w:date="2021-07-06T18:48:00Z">
              <w:rPr>
                <w:rFonts w:ascii="Arial" w:hAnsi="Arial" w:cs="Arial"/>
                <w:color w:val="000000"/>
                <w:sz w:val="22"/>
                <w:szCs w:val="22"/>
                <w:highlight w:val="green"/>
                <w:lang w:val="es-ES" w:eastAsia="es-CO"/>
              </w:rPr>
            </w:rPrChange>
          </w:rPr>
          <w:t xml:space="preserve">ción de los piranómetros en el </w:t>
        </w:r>
        <w:r w:rsidRPr="00E503F2">
          <w:rPr>
            <w:rFonts w:ascii="Arial" w:hAnsi="Arial" w:cs="Arial"/>
            <w:b/>
            <w:sz w:val="22"/>
            <w:szCs w:val="22"/>
            <w:rPrChange w:id="13465" w:author="Henry Oswaldo Benavides Ballesteros" w:date="2021-07-06T18:48:00Z">
              <w:rPr>
                <w:rFonts w:ascii="Arial" w:hAnsi="Arial" w:cs="Arial"/>
                <w:b/>
                <w:bCs/>
                <w:color w:val="000000"/>
                <w:sz w:val="22"/>
                <w:szCs w:val="22"/>
                <w:highlight w:val="green"/>
                <w:u w:val="single"/>
                <w:lang w:val="es-ES" w:eastAsia="es-CO"/>
              </w:rPr>
            </w:rPrChange>
          </w:rPr>
          <w:t>país</w:t>
        </w:r>
      </w:ins>
    </w:p>
    <w:p w14:paraId="653C4EA4" w14:textId="72D9A19D" w:rsidR="00C93DFC" w:rsidDel="00E503F2" w:rsidRDefault="00C93DFC" w:rsidP="002C5079">
      <w:pPr>
        <w:autoSpaceDE w:val="0"/>
        <w:autoSpaceDN w:val="0"/>
        <w:adjustRightInd w:val="0"/>
        <w:jc w:val="both"/>
        <w:rPr>
          <w:ins w:id="13466" w:author="EQUIPO" w:date="2021-07-01T11:40:00Z"/>
          <w:del w:id="13467" w:author="Henry Oswaldo Benavides Ballesteros" w:date="2021-07-06T18:48:00Z"/>
          <w:rFonts w:ascii="Arial" w:hAnsi="Arial" w:cs="Arial"/>
          <w:color w:val="000000"/>
          <w:sz w:val="22"/>
          <w:szCs w:val="22"/>
          <w:highlight w:val="green"/>
          <w:lang w:val="es-ES" w:eastAsia="es-CO"/>
        </w:rPr>
      </w:pPr>
    </w:p>
    <w:p w14:paraId="1660160B" w14:textId="59DD4EA3" w:rsidR="006868A0" w:rsidDel="001211AD" w:rsidRDefault="002C5079" w:rsidP="002C5079">
      <w:pPr>
        <w:autoSpaceDE w:val="0"/>
        <w:autoSpaceDN w:val="0"/>
        <w:adjustRightInd w:val="0"/>
        <w:jc w:val="both"/>
        <w:rPr>
          <w:del w:id="13468" w:author="Henry Oswaldo Benavides Ballesteros" w:date="2021-07-06T18:48:00Z"/>
          <w:rFonts w:ascii="Arial" w:hAnsi="Arial" w:cs="Arial"/>
          <w:color w:val="000000"/>
          <w:sz w:val="22"/>
          <w:szCs w:val="22"/>
          <w:lang w:val="es-ES" w:eastAsia="es-CO"/>
        </w:rPr>
      </w:pPr>
      <w:ins w:id="13469" w:author="EQUIPO" w:date="2021-07-01T11:04:00Z">
        <w:r w:rsidRPr="00E76D46">
          <w:rPr>
            <w:rFonts w:ascii="Arial" w:hAnsi="Arial" w:cs="Arial"/>
            <w:color w:val="000000"/>
            <w:sz w:val="22"/>
            <w:szCs w:val="22"/>
            <w:lang w:val="es-ES" w:eastAsia="es-CO"/>
            <w:rPrChange w:id="13470" w:author="Henry Oswaldo Benavides Ballesteros" w:date="2021-07-07T00:01:00Z">
              <w:rPr>
                <w:rFonts w:ascii="Arial" w:hAnsi="Arial" w:cs="Arial"/>
                <w:color w:val="000000"/>
                <w:sz w:val="22"/>
                <w:szCs w:val="22"/>
                <w:highlight w:val="green"/>
                <w:lang w:val="es-ES" w:eastAsia="es-CO"/>
              </w:rPr>
            </w:rPrChange>
          </w:rPr>
          <w:t xml:space="preserve">Las estaciones automáticas que comprenden la red meteorológica se encuentran localizadas a lo largo del territorio nacional y su operación se encuentra a cargo </w:t>
        </w:r>
      </w:ins>
      <w:ins w:id="13471" w:author="Henry Oswaldo Benavides Ballesteros" w:date="2021-07-07T00:06:00Z">
        <w:r w:rsidR="00E76D46" w:rsidRPr="001E663E">
          <w:rPr>
            <w:rFonts w:ascii="Arial" w:hAnsi="Arial" w:cs="Arial"/>
            <w:color w:val="000000"/>
            <w:sz w:val="22"/>
            <w:szCs w:val="22"/>
            <w:lang w:val="es-ES" w:eastAsia="es-CO"/>
          </w:rPr>
          <w:t xml:space="preserve">del </w:t>
        </w:r>
      </w:ins>
      <w:ins w:id="13472" w:author="Henry Oswaldo Benavides Ballesteros" w:date="2021-07-09T17:04:00Z">
        <w:r w:rsidR="000C06FD">
          <w:rPr>
            <w:rFonts w:ascii="Arial" w:hAnsi="Arial" w:cs="Arial"/>
            <w:color w:val="000000"/>
            <w:sz w:val="22"/>
            <w:szCs w:val="22"/>
            <w:lang w:val="es-ES" w:eastAsia="es-CO"/>
          </w:rPr>
          <w:t>G</w:t>
        </w:r>
      </w:ins>
      <w:ins w:id="13473" w:author="Henry Oswaldo Benavides Ballesteros" w:date="2021-07-07T00:06:00Z">
        <w:r w:rsidR="00E76D46" w:rsidRPr="001E663E">
          <w:rPr>
            <w:rFonts w:ascii="Arial" w:hAnsi="Arial" w:cs="Arial"/>
            <w:color w:val="000000"/>
            <w:sz w:val="22"/>
            <w:szCs w:val="22"/>
            <w:lang w:val="es-ES" w:eastAsia="es-CO"/>
          </w:rPr>
          <w:t xml:space="preserve">rupo de </w:t>
        </w:r>
      </w:ins>
      <w:ins w:id="13474" w:author="Henry Oswaldo Benavides Ballesteros" w:date="2021-07-09T17:04:00Z">
        <w:r w:rsidR="000C06FD">
          <w:rPr>
            <w:rFonts w:ascii="Arial" w:hAnsi="Arial" w:cs="Arial"/>
            <w:color w:val="000000"/>
            <w:sz w:val="22"/>
            <w:szCs w:val="22"/>
            <w:lang w:val="es-ES" w:eastAsia="es-CO"/>
          </w:rPr>
          <w:t>A</w:t>
        </w:r>
      </w:ins>
      <w:ins w:id="13475" w:author="Henry Oswaldo Benavides Ballesteros" w:date="2021-07-07T00:06:00Z">
        <w:r w:rsidR="00E76D46" w:rsidRPr="001E663E">
          <w:rPr>
            <w:rFonts w:ascii="Arial" w:hAnsi="Arial" w:cs="Arial"/>
            <w:color w:val="000000"/>
            <w:sz w:val="22"/>
            <w:szCs w:val="22"/>
            <w:lang w:val="es-ES" w:eastAsia="es-CO"/>
          </w:rPr>
          <w:t>utomatización del Instituto</w:t>
        </w:r>
        <w:r w:rsidR="00E76D46" w:rsidRPr="00E76D46">
          <w:rPr>
            <w:rFonts w:ascii="Arial" w:hAnsi="Arial" w:cs="Arial"/>
            <w:color w:val="000000"/>
            <w:sz w:val="22"/>
            <w:szCs w:val="22"/>
            <w:lang w:val="es-ES" w:eastAsia="es-CO"/>
          </w:rPr>
          <w:t xml:space="preserve"> </w:t>
        </w:r>
        <w:r w:rsidR="00E76D46">
          <w:rPr>
            <w:rFonts w:ascii="Arial" w:hAnsi="Arial" w:cs="Arial"/>
            <w:color w:val="000000"/>
            <w:sz w:val="22"/>
            <w:szCs w:val="22"/>
            <w:lang w:val="es-ES" w:eastAsia="es-CO"/>
          </w:rPr>
          <w:t xml:space="preserve">y </w:t>
        </w:r>
      </w:ins>
      <w:ins w:id="13476" w:author="EQUIPO" w:date="2021-07-01T11:04:00Z">
        <w:r w:rsidRPr="00E76D46">
          <w:rPr>
            <w:rFonts w:ascii="Arial" w:hAnsi="Arial" w:cs="Arial"/>
            <w:color w:val="000000"/>
            <w:sz w:val="22"/>
            <w:szCs w:val="22"/>
            <w:lang w:val="es-ES" w:eastAsia="es-CO"/>
            <w:rPrChange w:id="13477" w:author="Henry Oswaldo Benavides Ballesteros" w:date="2021-07-07T00:01:00Z">
              <w:rPr>
                <w:rFonts w:ascii="Arial" w:hAnsi="Arial" w:cs="Arial"/>
                <w:color w:val="000000"/>
                <w:sz w:val="22"/>
                <w:szCs w:val="22"/>
                <w:highlight w:val="green"/>
                <w:lang w:val="es-ES" w:eastAsia="es-CO"/>
              </w:rPr>
            </w:rPrChange>
          </w:rPr>
          <w:t>de</w:t>
        </w:r>
      </w:ins>
      <w:ins w:id="13478" w:author="Henry Oswaldo Benavides Ballesteros" w:date="2021-07-07T00:06:00Z">
        <w:r w:rsidR="00E76D46">
          <w:rPr>
            <w:rFonts w:ascii="Arial" w:hAnsi="Arial" w:cs="Arial"/>
            <w:color w:val="000000"/>
            <w:sz w:val="22"/>
            <w:szCs w:val="22"/>
            <w:lang w:val="es-ES" w:eastAsia="es-CO"/>
          </w:rPr>
          <w:t xml:space="preserve"> sus</w:t>
        </w:r>
      </w:ins>
      <w:ins w:id="13479" w:author="EQUIPO" w:date="2021-07-01T11:04:00Z">
        <w:r w:rsidRPr="00E76D46">
          <w:rPr>
            <w:rFonts w:ascii="Arial" w:hAnsi="Arial" w:cs="Arial"/>
            <w:color w:val="000000"/>
            <w:sz w:val="22"/>
            <w:szCs w:val="22"/>
            <w:lang w:val="es-ES" w:eastAsia="es-CO"/>
            <w:rPrChange w:id="13480" w:author="Henry Oswaldo Benavides Ballesteros" w:date="2021-07-07T00:01:00Z">
              <w:rPr>
                <w:rFonts w:ascii="Arial" w:hAnsi="Arial" w:cs="Arial"/>
                <w:color w:val="000000"/>
                <w:sz w:val="22"/>
                <w:szCs w:val="22"/>
                <w:highlight w:val="green"/>
                <w:lang w:val="es-ES" w:eastAsia="es-CO"/>
              </w:rPr>
            </w:rPrChange>
          </w:rPr>
          <w:t xml:space="preserve"> 11 áreas operativas</w:t>
        </w:r>
        <w:del w:id="13481" w:author="Henry Oswaldo Benavides Ballesteros" w:date="2021-07-07T00:06:00Z">
          <w:r w:rsidRPr="00E76D46" w:rsidDel="00E76D46">
            <w:rPr>
              <w:rFonts w:ascii="Arial" w:hAnsi="Arial" w:cs="Arial"/>
              <w:color w:val="000000"/>
              <w:sz w:val="22"/>
              <w:szCs w:val="22"/>
              <w:lang w:val="es-ES" w:eastAsia="es-CO"/>
              <w:rPrChange w:id="13482" w:author="Henry Oswaldo Benavides Ballesteros" w:date="2021-07-07T00:01:00Z">
                <w:rPr>
                  <w:rFonts w:ascii="Arial" w:hAnsi="Arial" w:cs="Arial"/>
                  <w:color w:val="000000"/>
                  <w:sz w:val="22"/>
                  <w:szCs w:val="22"/>
                  <w:highlight w:val="green"/>
                  <w:lang w:val="es-ES" w:eastAsia="es-CO"/>
                </w:rPr>
              </w:rPrChange>
            </w:rPr>
            <w:delText xml:space="preserve"> </w:delText>
          </w:r>
        </w:del>
      </w:ins>
      <w:ins w:id="13483" w:author="EQUIPO" w:date="2021-07-01T21:27:00Z">
        <w:del w:id="13484" w:author="Henry Oswaldo Benavides Ballesteros" w:date="2021-07-07T00:06:00Z">
          <w:r w:rsidR="006868A0" w:rsidRPr="00E76D46" w:rsidDel="00E76D46">
            <w:rPr>
              <w:rFonts w:ascii="Arial" w:hAnsi="Arial" w:cs="Arial"/>
              <w:color w:val="000000"/>
              <w:sz w:val="22"/>
              <w:szCs w:val="22"/>
              <w:lang w:val="es-ES" w:eastAsia="es-CO"/>
              <w:rPrChange w:id="13485" w:author="Henry Oswaldo Benavides Ballesteros" w:date="2021-07-07T00:01:00Z">
                <w:rPr>
                  <w:rFonts w:ascii="Arial" w:hAnsi="Arial" w:cs="Arial"/>
                  <w:color w:val="000000"/>
                  <w:sz w:val="22"/>
                  <w:szCs w:val="22"/>
                  <w:highlight w:val="green"/>
                  <w:lang w:val="es-ES" w:eastAsia="es-CO"/>
                </w:rPr>
              </w:rPrChange>
            </w:rPr>
            <w:delText>y del grupo de automatización del Instituto,</w:delText>
          </w:r>
        </w:del>
      </w:ins>
      <w:ins w:id="13486" w:author="Henry Oswaldo Benavides Ballesteros" w:date="2021-07-07T00:06:00Z">
        <w:r w:rsidR="00E76D46">
          <w:rPr>
            <w:rFonts w:ascii="Arial" w:hAnsi="Arial" w:cs="Arial"/>
            <w:color w:val="000000"/>
            <w:sz w:val="22"/>
            <w:szCs w:val="22"/>
            <w:lang w:val="es-ES" w:eastAsia="es-CO"/>
          </w:rPr>
          <w:t>,</w:t>
        </w:r>
      </w:ins>
      <w:ins w:id="13487" w:author="EQUIPO" w:date="2021-07-01T21:27:00Z">
        <w:r w:rsidR="006868A0" w:rsidRPr="00E76D46">
          <w:rPr>
            <w:rFonts w:ascii="Arial" w:hAnsi="Arial" w:cs="Arial"/>
            <w:color w:val="000000"/>
            <w:sz w:val="22"/>
            <w:szCs w:val="22"/>
            <w:lang w:val="es-ES" w:eastAsia="es-CO"/>
            <w:rPrChange w:id="13488" w:author="Henry Oswaldo Benavides Ballesteros" w:date="2021-07-07T00:01:00Z">
              <w:rPr>
                <w:rFonts w:ascii="Arial" w:hAnsi="Arial" w:cs="Arial"/>
                <w:color w:val="000000"/>
                <w:sz w:val="22"/>
                <w:szCs w:val="22"/>
                <w:highlight w:val="green"/>
                <w:lang w:val="es-ES" w:eastAsia="es-CO"/>
              </w:rPr>
            </w:rPrChange>
          </w:rPr>
          <w:t xml:space="preserve"> las cuales se encuentran </w:t>
        </w:r>
      </w:ins>
      <w:ins w:id="13489" w:author="EQUIPO" w:date="2021-07-01T11:04:00Z">
        <w:r w:rsidRPr="00E76D46">
          <w:rPr>
            <w:rFonts w:ascii="Arial" w:hAnsi="Arial" w:cs="Arial"/>
            <w:color w:val="000000"/>
            <w:sz w:val="22"/>
            <w:szCs w:val="22"/>
            <w:lang w:val="es-ES" w:eastAsia="es-CO"/>
            <w:rPrChange w:id="13490" w:author="Henry Oswaldo Benavides Ballesteros" w:date="2021-07-07T00:01:00Z">
              <w:rPr>
                <w:rFonts w:ascii="Arial" w:hAnsi="Arial" w:cs="Arial"/>
                <w:color w:val="000000"/>
                <w:sz w:val="22"/>
                <w:szCs w:val="22"/>
                <w:highlight w:val="green"/>
                <w:lang w:val="es-ES" w:eastAsia="es-CO"/>
              </w:rPr>
            </w:rPrChange>
          </w:rPr>
          <w:t>distribuidas como se muestra</w:t>
        </w:r>
      </w:ins>
      <w:ins w:id="13491" w:author="EQUIPO" w:date="2021-07-01T21:28:00Z">
        <w:del w:id="13492" w:author="Henry Oswaldo Benavides Ballesteros" w:date="2021-07-07T00:08:00Z">
          <w:r w:rsidR="006868A0" w:rsidRPr="00E76D46" w:rsidDel="00E76D46">
            <w:rPr>
              <w:rFonts w:ascii="Arial" w:hAnsi="Arial" w:cs="Arial"/>
              <w:color w:val="000000"/>
              <w:sz w:val="22"/>
              <w:szCs w:val="22"/>
              <w:lang w:val="es-ES" w:eastAsia="es-CO"/>
              <w:rPrChange w:id="13493" w:author="Henry Oswaldo Benavides Ballesteros" w:date="2021-07-07T00:01:00Z">
                <w:rPr>
                  <w:rFonts w:ascii="Arial" w:hAnsi="Arial" w:cs="Arial"/>
                  <w:color w:val="000000"/>
                  <w:sz w:val="22"/>
                  <w:szCs w:val="22"/>
                  <w:highlight w:val="green"/>
                  <w:lang w:val="es-ES" w:eastAsia="es-CO"/>
                </w:rPr>
              </w:rPrChange>
            </w:rPr>
            <w:delText>n</w:delText>
          </w:r>
        </w:del>
      </w:ins>
      <w:ins w:id="13494" w:author="EQUIPO" w:date="2021-07-01T11:04:00Z">
        <w:r w:rsidRPr="00E76D46">
          <w:rPr>
            <w:rFonts w:ascii="Arial" w:hAnsi="Arial" w:cs="Arial"/>
            <w:color w:val="000000"/>
            <w:sz w:val="22"/>
            <w:szCs w:val="22"/>
            <w:lang w:val="es-ES" w:eastAsia="es-CO"/>
            <w:rPrChange w:id="13495" w:author="Henry Oswaldo Benavides Ballesteros" w:date="2021-07-07T00:01:00Z">
              <w:rPr>
                <w:rFonts w:ascii="Arial" w:hAnsi="Arial" w:cs="Arial"/>
                <w:color w:val="000000"/>
                <w:sz w:val="22"/>
                <w:szCs w:val="22"/>
                <w:highlight w:val="green"/>
                <w:lang w:val="es-ES" w:eastAsia="es-CO"/>
              </w:rPr>
            </w:rPrChange>
          </w:rPr>
          <w:t xml:space="preserve"> en la </w:t>
        </w:r>
      </w:ins>
      <w:ins w:id="13496" w:author="EQUIPO" w:date="2021-08-11T01:39:00Z">
        <w:r w:rsidR="008250C2">
          <w:rPr>
            <w:rFonts w:ascii="Arial" w:hAnsi="Arial" w:cs="Arial"/>
            <w:color w:val="000000"/>
            <w:sz w:val="22"/>
            <w:szCs w:val="22"/>
            <w:lang w:val="es-ES" w:eastAsia="es-CO"/>
          </w:rPr>
          <w:t>t</w:t>
        </w:r>
      </w:ins>
      <w:ins w:id="13497" w:author="EQUIPO" w:date="2021-07-01T11:04:00Z">
        <w:r w:rsidRPr="00E76D46">
          <w:rPr>
            <w:rFonts w:ascii="Arial" w:hAnsi="Arial" w:cs="Arial"/>
            <w:color w:val="000000"/>
            <w:sz w:val="22"/>
            <w:szCs w:val="22"/>
            <w:lang w:val="es-ES" w:eastAsia="es-CO"/>
            <w:rPrChange w:id="13498" w:author="Henry Oswaldo Benavides Ballesteros" w:date="2021-07-07T00:01:00Z">
              <w:rPr>
                <w:rFonts w:ascii="Arial" w:hAnsi="Arial" w:cs="Arial"/>
                <w:color w:val="000000"/>
                <w:sz w:val="22"/>
                <w:szCs w:val="22"/>
                <w:highlight w:val="green"/>
                <w:lang w:val="es-ES" w:eastAsia="es-CO"/>
              </w:rPr>
            </w:rPrChange>
          </w:rPr>
          <w:t>abla 1</w:t>
        </w:r>
        <w:del w:id="13499" w:author="Henry Oswaldo Benavides Ballesteros" w:date="2021-07-07T00:03:00Z">
          <w:r w:rsidRPr="00E76D46" w:rsidDel="00E76D46">
            <w:rPr>
              <w:rFonts w:ascii="Arial" w:hAnsi="Arial" w:cs="Arial"/>
              <w:color w:val="000000"/>
              <w:sz w:val="22"/>
              <w:szCs w:val="22"/>
              <w:lang w:val="es-ES" w:eastAsia="es-CO"/>
              <w:rPrChange w:id="13500" w:author="Henry Oswaldo Benavides Ballesteros" w:date="2021-07-07T00:01:00Z">
                <w:rPr>
                  <w:rFonts w:ascii="Arial" w:hAnsi="Arial" w:cs="Arial"/>
                  <w:color w:val="000000"/>
                  <w:sz w:val="22"/>
                  <w:szCs w:val="22"/>
                  <w:highlight w:val="green"/>
                  <w:lang w:val="es-ES" w:eastAsia="es-CO"/>
                </w:rPr>
              </w:rPrChange>
            </w:rPr>
            <w:delText>2</w:delText>
          </w:r>
        </w:del>
      </w:ins>
      <w:ins w:id="13501" w:author="Henry Oswaldo Benavides Ballesteros" w:date="2021-07-07T00:03:00Z">
        <w:r w:rsidR="00E76D46">
          <w:rPr>
            <w:rFonts w:ascii="Arial" w:hAnsi="Arial" w:cs="Arial"/>
            <w:color w:val="000000"/>
            <w:sz w:val="22"/>
            <w:szCs w:val="22"/>
            <w:lang w:val="es-ES" w:eastAsia="es-CO"/>
          </w:rPr>
          <w:t>1</w:t>
        </w:r>
      </w:ins>
      <w:ins w:id="13502" w:author="EQUIPO" w:date="2021-07-01T11:04:00Z">
        <w:r w:rsidRPr="00E76D46">
          <w:rPr>
            <w:rFonts w:ascii="Arial" w:hAnsi="Arial" w:cs="Arial"/>
            <w:color w:val="000000"/>
            <w:sz w:val="22"/>
            <w:szCs w:val="22"/>
            <w:lang w:val="es-ES" w:eastAsia="es-CO"/>
            <w:rPrChange w:id="13503" w:author="Henry Oswaldo Benavides Ballesteros" w:date="2021-07-07T00:01:00Z">
              <w:rPr>
                <w:rFonts w:ascii="Arial" w:hAnsi="Arial" w:cs="Arial"/>
                <w:color w:val="000000"/>
                <w:sz w:val="22"/>
                <w:szCs w:val="22"/>
                <w:highlight w:val="green"/>
                <w:lang w:val="es-ES" w:eastAsia="es-CO"/>
              </w:rPr>
            </w:rPrChange>
          </w:rPr>
          <w:t>.</w:t>
        </w:r>
      </w:ins>
    </w:p>
    <w:p w14:paraId="1A1E9736" w14:textId="77777777" w:rsidR="001211AD" w:rsidRPr="008250C2" w:rsidRDefault="001211AD" w:rsidP="002C5079">
      <w:pPr>
        <w:autoSpaceDE w:val="0"/>
        <w:autoSpaceDN w:val="0"/>
        <w:adjustRightInd w:val="0"/>
        <w:jc w:val="both"/>
        <w:rPr>
          <w:ins w:id="13504" w:author="Henry Oswaldo Benavides Ballesteros" w:date="2021-08-11T16:15:00Z"/>
          <w:rFonts w:ascii="Arial" w:hAnsi="Arial" w:cs="Arial"/>
          <w:color w:val="000000"/>
          <w:sz w:val="22"/>
          <w:szCs w:val="22"/>
          <w:lang w:val="es-ES" w:eastAsia="es-CO"/>
          <w:rPrChange w:id="13505" w:author="EQUIPO" w:date="2021-08-11T01:39:00Z">
            <w:rPr>
              <w:ins w:id="13506" w:author="Henry Oswaldo Benavides Ballesteros" w:date="2021-08-11T16:15:00Z"/>
              <w:rFonts w:ascii="Arial" w:hAnsi="Arial" w:cs="Arial"/>
              <w:color w:val="000000"/>
              <w:sz w:val="23"/>
              <w:szCs w:val="23"/>
              <w:highlight w:val="green"/>
              <w:lang w:val="es-ES" w:eastAsia="es-CO"/>
            </w:rPr>
          </w:rPrChange>
        </w:rPr>
      </w:pPr>
    </w:p>
    <w:p w14:paraId="7B155BD1" w14:textId="77777777" w:rsidR="006868A0" w:rsidRPr="00E76D46" w:rsidRDefault="006868A0" w:rsidP="002C5079">
      <w:pPr>
        <w:autoSpaceDE w:val="0"/>
        <w:autoSpaceDN w:val="0"/>
        <w:adjustRightInd w:val="0"/>
        <w:jc w:val="both"/>
        <w:rPr>
          <w:ins w:id="13507" w:author="EQUIPO" w:date="2021-07-01T11:04:00Z"/>
          <w:rFonts w:ascii="Arial" w:hAnsi="Arial" w:cs="Arial"/>
          <w:color w:val="000000"/>
          <w:sz w:val="28"/>
          <w:szCs w:val="28"/>
          <w:highlight w:val="green"/>
          <w:lang w:val="es-ES" w:eastAsia="es-CO"/>
          <w:rPrChange w:id="13508" w:author="Henry Oswaldo Benavides Ballesteros" w:date="2021-07-07T00:09:00Z">
            <w:rPr>
              <w:ins w:id="13509" w:author="EQUIPO" w:date="2021-07-01T11:04:00Z"/>
              <w:rFonts w:ascii="Arial" w:hAnsi="Arial" w:cs="Arial"/>
              <w:color w:val="000000"/>
              <w:sz w:val="23"/>
              <w:szCs w:val="23"/>
              <w:highlight w:val="green"/>
              <w:lang w:val="es-ES" w:eastAsia="es-CO"/>
            </w:rPr>
          </w:rPrChange>
        </w:rPr>
      </w:pPr>
    </w:p>
    <w:p w14:paraId="367B0D80" w14:textId="30E9EEF2" w:rsidR="002C5079" w:rsidRPr="00E76D46" w:rsidRDefault="002C5079">
      <w:pPr>
        <w:pStyle w:val="Tablas"/>
        <w:rPr>
          <w:ins w:id="13510" w:author="EQUIPO" w:date="2021-07-01T11:04:00Z"/>
          <w:b w:val="0"/>
          <w:rPrChange w:id="13511" w:author="Henry Oswaldo Benavides Ballesteros" w:date="2021-07-07T00:03:00Z">
            <w:rPr>
              <w:ins w:id="13512" w:author="EQUIPO" w:date="2021-07-01T11:04:00Z"/>
              <w:rFonts w:ascii="Arial" w:hAnsi="Arial" w:cs="Arial"/>
              <w:b/>
              <w:bCs/>
              <w:color w:val="000000"/>
              <w:sz w:val="20"/>
              <w:szCs w:val="20"/>
              <w:highlight w:val="green"/>
              <w:lang w:val="es-ES" w:eastAsia="es-CO"/>
            </w:rPr>
          </w:rPrChange>
        </w:rPr>
        <w:pPrChange w:id="13513" w:author="EQUIPO" w:date="2021-08-12T02:02:00Z">
          <w:pPr>
            <w:autoSpaceDE w:val="0"/>
            <w:autoSpaceDN w:val="0"/>
            <w:adjustRightInd w:val="0"/>
            <w:jc w:val="center"/>
          </w:pPr>
        </w:pPrChange>
      </w:pPr>
      <w:bookmarkStart w:id="13514" w:name="_Toc79756758"/>
      <w:ins w:id="13515" w:author="EQUIPO" w:date="2021-07-01T11:04:00Z">
        <w:r w:rsidRPr="00E76D46">
          <w:rPr>
            <w:rPrChange w:id="13516" w:author="Henry Oswaldo Benavides Ballesteros" w:date="2021-07-07T00:03:00Z">
              <w:rPr>
                <w:b/>
                <w:bCs/>
                <w:color w:val="000000"/>
                <w:szCs w:val="20"/>
                <w:highlight w:val="green"/>
              </w:rPr>
            </w:rPrChange>
          </w:rPr>
          <w:lastRenderedPageBreak/>
          <w:t>Tabla 1</w:t>
        </w:r>
        <w:del w:id="13517" w:author="Henry Oswaldo Benavides Ballesteros" w:date="2021-07-07T00:06:00Z">
          <w:r w:rsidRPr="00E76D46" w:rsidDel="00E76D46">
            <w:rPr>
              <w:rPrChange w:id="13518" w:author="Henry Oswaldo Benavides Ballesteros" w:date="2021-07-07T00:03:00Z">
                <w:rPr>
                  <w:b/>
                  <w:bCs/>
                  <w:color w:val="000000"/>
                  <w:szCs w:val="20"/>
                  <w:highlight w:val="green"/>
                </w:rPr>
              </w:rPrChange>
            </w:rPr>
            <w:delText>2</w:delText>
          </w:r>
        </w:del>
      </w:ins>
      <w:ins w:id="13519" w:author="Henry Oswaldo Benavides Ballesteros" w:date="2021-07-07T00:06:00Z">
        <w:r w:rsidR="00E76D46">
          <w:t>1</w:t>
        </w:r>
      </w:ins>
      <w:ins w:id="13520" w:author="EQUIPO" w:date="2021-07-01T11:04:00Z">
        <w:r w:rsidRPr="00E76D46">
          <w:rPr>
            <w:rPrChange w:id="13521" w:author="Henry Oswaldo Benavides Ballesteros" w:date="2021-07-07T00:03:00Z">
              <w:rPr>
                <w:b/>
                <w:bCs/>
                <w:color w:val="000000"/>
                <w:szCs w:val="20"/>
                <w:highlight w:val="green"/>
              </w:rPr>
            </w:rPrChange>
          </w:rPr>
          <w:t>. Distribución de las áreas operativas del IDEAM</w:t>
        </w:r>
        <w:bookmarkEnd w:id="13514"/>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3522" w:author="Henry Oswaldo Benavides Ballesteros" w:date="2021-07-06T18:44: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809"/>
        <w:gridCol w:w="1843"/>
        <w:gridCol w:w="5687"/>
        <w:tblGridChange w:id="13523">
          <w:tblGrid>
            <w:gridCol w:w="1231"/>
            <w:gridCol w:w="2421"/>
            <w:gridCol w:w="5687"/>
          </w:tblGrid>
        </w:tblGridChange>
      </w:tblGrid>
      <w:tr w:rsidR="002C5079" w:rsidRPr="005F77AE" w14:paraId="687C62B8" w14:textId="77777777" w:rsidTr="00975E2F">
        <w:trPr>
          <w:ins w:id="13524" w:author="EQUIPO" w:date="2021-07-01T11:04:00Z"/>
        </w:trPr>
        <w:tc>
          <w:tcPr>
            <w:tcW w:w="1809" w:type="dxa"/>
            <w:tcPrChange w:id="13525" w:author="Henry Oswaldo Benavides Ballesteros" w:date="2021-07-06T18:44:00Z">
              <w:tcPr>
                <w:tcW w:w="1231" w:type="dxa"/>
              </w:tcPr>
            </w:tcPrChange>
          </w:tcPr>
          <w:p w14:paraId="29C1A6E4" w14:textId="77777777" w:rsidR="002C5079" w:rsidRPr="00975E2F" w:rsidRDefault="002C5079" w:rsidP="00CB60F9">
            <w:pPr>
              <w:autoSpaceDE w:val="0"/>
              <w:autoSpaceDN w:val="0"/>
              <w:adjustRightInd w:val="0"/>
              <w:jc w:val="center"/>
              <w:rPr>
                <w:ins w:id="13526" w:author="EQUIPO" w:date="2021-07-01T11:04:00Z"/>
                <w:rFonts w:ascii="Arial" w:hAnsi="Arial" w:cs="Arial"/>
                <w:b/>
                <w:bCs/>
                <w:color w:val="000000"/>
                <w:sz w:val="20"/>
                <w:szCs w:val="20"/>
                <w:lang w:val="es-ES" w:eastAsia="es-CO"/>
                <w:rPrChange w:id="13527" w:author="Henry Oswaldo Benavides Ballesteros" w:date="2021-07-06T18:44:00Z">
                  <w:rPr>
                    <w:ins w:id="13528" w:author="EQUIPO" w:date="2021-07-01T11:04:00Z"/>
                    <w:rFonts w:ascii="Arial" w:hAnsi="Arial" w:cs="Arial"/>
                    <w:b/>
                    <w:bCs/>
                    <w:color w:val="000000"/>
                    <w:sz w:val="22"/>
                    <w:szCs w:val="22"/>
                    <w:highlight w:val="green"/>
                    <w:lang w:val="es-ES" w:eastAsia="es-CO"/>
                  </w:rPr>
                </w:rPrChange>
              </w:rPr>
            </w:pPr>
            <w:ins w:id="13529" w:author="EQUIPO" w:date="2021-07-01T11:04:00Z">
              <w:r w:rsidRPr="00975E2F">
                <w:rPr>
                  <w:rFonts w:ascii="Arial" w:hAnsi="Arial" w:cs="Arial"/>
                  <w:b/>
                  <w:bCs/>
                  <w:color w:val="000000"/>
                  <w:sz w:val="20"/>
                  <w:szCs w:val="20"/>
                  <w:lang w:val="es-ES" w:eastAsia="es-CO"/>
                  <w:rPrChange w:id="13530" w:author="Henry Oswaldo Benavides Ballesteros" w:date="2021-07-06T18:44:00Z">
                    <w:rPr>
                      <w:rFonts w:ascii="Arial" w:hAnsi="Arial" w:cs="Arial"/>
                      <w:b/>
                      <w:bCs/>
                      <w:color w:val="000000"/>
                      <w:sz w:val="22"/>
                      <w:szCs w:val="22"/>
                      <w:highlight w:val="green"/>
                      <w:lang w:val="es-ES" w:eastAsia="es-CO"/>
                    </w:rPr>
                  </w:rPrChange>
                </w:rPr>
                <w:t>Área Operativa</w:t>
              </w:r>
            </w:ins>
          </w:p>
        </w:tc>
        <w:tc>
          <w:tcPr>
            <w:tcW w:w="1843" w:type="dxa"/>
            <w:tcPrChange w:id="13531" w:author="Henry Oswaldo Benavides Ballesteros" w:date="2021-07-06T18:44:00Z">
              <w:tcPr>
                <w:tcW w:w="2421" w:type="dxa"/>
              </w:tcPr>
            </w:tcPrChange>
          </w:tcPr>
          <w:p w14:paraId="052C45EF" w14:textId="77777777" w:rsidR="002C5079" w:rsidRPr="00975E2F" w:rsidRDefault="002C5079" w:rsidP="00CB60F9">
            <w:pPr>
              <w:autoSpaceDE w:val="0"/>
              <w:autoSpaceDN w:val="0"/>
              <w:adjustRightInd w:val="0"/>
              <w:jc w:val="center"/>
              <w:rPr>
                <w:ins w:id="13532" w:author="EQUIPO" w:date="2021-07-01T11:04:00Z"/>
                <w:rFonts w:ascii="Arial" w:hAnsi="Arial" w:cs="Arial"/>
                <w:b/>
                <w:bCs/>
                <w:color w:val="000000"/>
                <w:sz w:val="20"/>
                <w:szCs w:val="20"/>
                <w:lang w:val="es-ES" w:eastAsia="es-CO"/>
                <w:rPrChange w:id="13533" w:author="Henry Oswaldo Benavides Ballesteros" w:date="2021-07-06T18:44:00Z">
                  <w:rPr>
                    <w:ins w:id="13534" w:author="EQUIPO" w:date="2021-07-01T11:04:00Z"/>
                    <w:rFonts w:ascii="Arial" w:hAnsi="Arial" w:cs="Arial"/>
                    <w:b/>
                    <w:bCs/>
                    <w:color w:val="000000"/>
                    <w:sz w:val="22"/>
                    <w:szCs w:val="22"/>
                    <w:highlight w:val="green"/>
                    <w:lang w:val="es-ES" w:eastAsia="es-CO"/>
                  </w:rPr>
                </w:rPrChange>
              </w:rPr>
            </w:pPr>
            <w:ins w:id="13535" w:author="EQUIPO" w:date="2021-07-01T11:04:00Z">
              <w:r w:rsidRPr="00975E2F">
                <w:rPr>
                  <w:rFonts w:ascii="Arial" w:hAnsi="Arial" w:cs="Arial"/>
                  <w:b/>
                  <w:bCs/>
                  <w:color w:val="000000"/>
                  <w:sz w:val="20"/>
                  <w:szCs w:val="20"/>
                  <w:lang w:val="es-ES" w:eastAsia="es-CO"/>
                  <w:rPrChange w:id="13536" w:author="Henry Oswaldo Benavides Ballesteros" w:date="2021-07-06T18:44:00Z">
                    <w:rPr>
                      <w:rFonts w:ascii="Arial" w:hAnsi="Arial" w:cs="Arial"/>
                      <w:b/>
                      <w:bCs/>
                      <w:color w:val="000000"/>
                      <w:sz w:val="22"/>
                      <w:szCs w:val="22"/>
                      <w:highlight w:val="green"/>
                      <w:lang w:val="es-ES" w:eastAsia="es-CO"/>
                    </w:rPr>
                  </w:rPrChange>
                </w:rPr>
                <w:t>Ciudad Sede</w:t>
              </w:r>
            </w:ins>
          </w:p>
        </w:tc>
        <w:tc>
          <w:tcPr>
            <w:tcW w:w="5687" w:type="dxa"/>
            <w:tcPrChange w:id="13537" w:author="Henry Oswaldo Benavides Ballesteros" w:date="2021-07-06T18:44:00Z">
              <w:tcPr>
                <w:tcW w:w="5687" w:type="dxa"/>
              </w:tcPr>
            </w:tcPrChange>
          </w:tcPr>
          <w:p w14:paraId="0E8391C8" w14:textId="77777777" w:rsidR="002C5079" w:rsidRPr="00975E2F" w:rsidRDefault="002C5079" w:rsidP="00CB60F9">
            <w:pPr>
              <w:autoSpaceDE w:val="0"/>
              <w:autoSpaceDN w:val="0"/>
              <w:adjustRightInd w:val="0"/>
              <w:jc w:val="center"/>
              <w:rPr>
                <w:ins w:id="13538" w:author="EQUIPO" w:date="2021-07-01T11:04:00Z"/>
                <w:rFonts w:ascii="Arial" w:hAnsi="Arial" w:cs="Arial"/>
                <w:b/>
                <w:bCs/>
                <w:color w:val="000000"/>
                <w:sz w:val="20"/>
                <w:szCs w:val="20"/>
                <w:lang w:val="es-ES" w:eastAsia="es-CO"/>
                <w:rPrChange w:id="13539" w:author="Henry Oswaldo Benavides Ballesteros" w:date="2021-07-06T18:44:00Z">
                  <w:rPr>
                    <w:ins w:id="13540" w:author="EQUIPO" w:date="2021-07-01T11:04:00Z"/>
                    <w:rFonts w:ascii="Arial" w:hAnsi="Arial" w:cs="Arial"/>
                    <w:b/>
                    <w:bCs/>
                    <w:color w:val="000000"/>
                    <w:sz w:val="22"/>
                    <w:szCs w:val="22"/>
                    <w:highlight w:val="green"/>
                    <w:lang w:val="es-ES" w:eastAsia="es-CO"/>
                  </w:rPr>
                </w:rPrChange>
              </w:rPr>
            </w:pPr>
            <w:ins w:id="13541" w:author="EQUIPO" w:date="2021-07-01T11:04:00Z">
              <w:r w:rsidRPr="00975E2F">
                <w:rPr>
                  <w:rFonts w:ascii="Arial" w:hAnsi="Arial" w:cs="Arial"/>
                  <w:b/>
                  <w:bCs/>
                  <w:color w:val="000000"/>
                  <w:sz w:val="20"/>
                  <w:szCs w:val="20"/>
                  <w:lang w:val="es-ES" w:eastAsia="es-CO"/>
                  <w:rPrChange w:id="13542" w:author="Henry Oswaldo Benavides Ballesteros" w:date="2021-07-06T18:44:00Z">
                    <w:rPr>
                      <w:rFonts w:ascii="Arial" w:hAnsi="Arial" w:cs="Arial"/>
                      <w:b/>
                      <w:bCs/>
                      <w:color w:val="000000"/>
                      <w:sz w:val="22"/>
                      <w:szCs w:val="22"/>
                      <w:highlight w:val="green"/>
                      <w:lang w:val="es-ES" w:eastAsia="es-CO"/>
                    </w:rPr>
                  </w:rPrChange>
                </w:rPr>
                <w:t>Departamento</w:t>
              </w:r>
            </w:ins>
          </w:p>
        </w:tc>
      </w:tr>
      <w:tr w:rsidR="002C5079" w:rsidRPr="005F77AE" w14:paraId="2B6170B0" w14:textId="77777777" w:rsidTr="00975E2F">
        <w:trPr>
          <w:ins w:id="13543" w:author="EQUIPO" w:date="2021-07-01T11:04:00Z"/>
        </w:trPr>
        <w:tc>
          <w:tcPr>
            <w:tcW w:w="1809" w:type="dxa"/>
            <w:tcPrChange w:id="13544" w:author="Henry Oswaldo Benavides Ballesteros" w:date="2021-07-06T18:44:00Z">
              <w:tcPr>
                <w:tcW w:w="1231" w:type="dxa"/>
              </w:tcPr>
            </w:tcPrChange>
          </w:tcPr>
          <w:p w14:paraId="06E42E79" w14:textId="77777777" w:rsidR="002C5079" w:rsidRPr="00975E2F" w:rsidRDefault="002C5079" w:rsidP="00CB60F9">
            <w:pPr>
              <w:autoSpaceDE w:val="0"/>
              <w:autoSpaceDN w:val="0"/>
              <w:adjustRightInd w:val="0"/>
              <w:jc w:val="center"/>
              <w:rPr>
                <w:ins w:id="13545" w:author="EQUIPO" w:date="2021-07-01T11:04:00Z"/>
                <w:rFonts w:ascii="Arial" w:hAnsi="Arial" w:cs="Arial"/>
                <w:b/>
                <w:bCs/>
                <w:color w:val="000000"/>
                <w:sz w:val="20"/>
                <w:szCs w:val="20"/>
                <w:highlight w:val="green"/>
                <w:lang w:val="es-ES" w:eastAsia="es-CO"/>
                <w:rPrChange w:id="13546" w:author="Henry Oswaldo Benavides Ballesteros" w:date="2021-07-06T18:44:00Z">
                  <w:rPr>
                    <w:ins w:id="13547" w:author="EQUIPO" w:date="2021-07-01T11:04:00Z"/>
                    <w:rFonts w:ascii="Arial" w:hAnsi="Arial" w:cs="Arial"/>
                    <w:b/>
                    <w:bCs/>
                    <w:color w:val="000000"/>
                    <w:sz w:val="22"/>
                    <w:szCs w:val="22"/>
                    <w:highlight w:val="green"/>
                    <w:lang w:val="es-ES" w:eastAsia="es-CO"/>
                  </w:rPr>
                </w:rPrChange>
              </w:rPr>
            </w:pPr>
            <w:ins w:id="13548" w:author="EQUIPO" w:date="2021-07-01T11:04:00Z">
              <w:r w:rsidRPr="00975E2F">
                <w:rPr>
                  <w:rFonts w:ascii="Arial" w:hAnsi="Arial" w:cs="Arial"/>
                  <w:sz w:val="20"/>
                  <w:szCs w:val="20"/>
                  <w:rPrChange w:id="13549" w:author="Henry Oswaldo Benavides Ballesteros" w:date="2021-07-06T18:44:00Z">
                    <w:rPr>
                      <w:rFonts w:ascii="Arial" w:hAnsi="Arial" w:cs="Arial"/>
                      <w:sz w:val="22"/>
                      <w:szCs w:val="22"/>
                    </w:rPr>
                  </w:rPrChange>
                </w:rPr>
                <w:t xml:space="preserve">1 </w:t>
              </w:r>
            </w:ins>
          </w:p>
        </w:tc>
        <w:tc>
          <w:tcPr>
            <w:tcW w:w="1843" w:type="dxa"/>
            <w:tcPrChange w:id="13550" w:author="Henry Oswaldo Benavides Ballesteros" w:date="2021-07-06T18:44:00Z">
              <w:tcPr>
                <w:tcW w:w="2421" w:type="dxa"/>
              </w:tcPr>
            </w:tcPrChange>
          </w:tcPr>
          <w:p w14:paraId="7AD79492" w14:textId="77777777" w:rsidR="002C5079" w:rsidRPr="00975E2F" w:rsidRDefault="002C5079" w:rsidP="00CB60F9">
            <w:pPr>
              <w:autoSpaceDE w:val="0"/>
              <w:autoSpaceDN w:val="0"/>
              <w:adjustRightInd w:val="0"/>
              <w:jc w:val="both"/>
              <w:rPr>
                <w:ins w:id="13551" w:author="EQUIPO" w:date="2021-07-01T11:04:00Z"/>
                <w:rFonts w:ascii="Arial" w:hAnsi="Arial" w:cs="Arial"/>
                <w:color w:val="000000"/>
                <w:sz w:val="20"/>
                <w:szCs w:val="20"/>
                <w:highlight w:val="green"/>
                <w:lang w:val="es-ES" w:eastAsia="es-CO"/>
                <w:rPrChange w:id="13552" w:author="Henry Oswaldo Benavides Ballesteros" w:date="2021-07-06T18:44:00Z">
                  <w:rPr>
                    <w:ins w:id="13553" w:author="EQUIPO" w:date="2021-07-01T11:04:00Z"/>
                    <w:rFonts w:ascii="Arial" w:hAnsi="Arial" w:cs="Arial"/>
                    <w:color w:val="000000"/>
                    <w:sz w:val="22"/>
                    <w:szCs w:val="22"/>
                    <w:highlight w:val="green"/>
                    <w:lang w:val="es-ES" w:eastAsia="es-CO"/>
                  </w:rPr>
                </w:rPrChange>
              </w:rPr>
            </w:pPr>
            <w:ins w:id="13554" w:author="EQUIPO" w:date="2021-07-01T11:04:00Z">
              <w:r w:rsidRPr="00975E2F">
                <w:rPr>
                  <w:rFonts w:ascii="Arial" w:hAnsi="Arial" w:cs="Arial"/>
                  <w:sz w:val="20"/>
                  <w:szCs w:val="20"/>
                  <w:rPrChange w:id="13555" w:author="Henry Oswaldo Benavides Ballesteros" w:date="2021-07-06T18:44:00Z">
                    <w:rPr>
                      <w:rFonts w:ascii="Arial" w:hAnsi="Arial" w:cs="Arial"/>
                      <w:sz w:val="22"/>
                      <w:szCs w:val="22"/>
                    </w:rPr>
                  </w:rPrChange>
                </w:rPr>
                <w:t xml:space="preserve">Medellín </w:t>
              </w:r>
            </w:ins>
          </w:p>
        </w:tc>
        <w:tc>
          <w:tcPr>
            <w:tcW w:w="5687" w:type="dxa"/>
            <w:tcPrChange w:id="13556" w:author="Henry Oswaldo Benavides Ballesteros" w:date="2021-07-06T18:44:00Z">
              <w:tcPr>
                <w:tcW w:w="5687" w:type="dxa"/>
              </w:tcPr>
            </w:tcPrChange>
          </w:tcPr>
          <w:p w14:paraId="3B6BA338" w14:textId="77777777" w:rsidR="002C5079" w:rsidRPr="00975E2F" w:rsidRDefault="002C5079" w:rsidP="00CB60F9">
            <w:pPr>
              <w:autoSpaceDE w:val="0"/>
              <w:autoSpaceDN w:val="0"/>
              <w:adjustRightInd w:val="0"/>
              <w:jc w:val="both"/>
              <w:rPr>
                <w:ins w:id="13557" w:author="EQUIPO" w:date="2021-07-01T11:04:00Z"/>
                <w:rFonts w:ascii="Arial" w:hAnsi="Arial" w:cs="Arial"/>
                <w:color w:val="000000"/>
                <w:sz w:val="20"/>
                <w:szCs w:val="20"/>
                <w:highlight w:val="green"/>
                <w:lang w:val="es-ES" w:eastAsia="es-CO"/>
                <w:rPrChange w:id="13558" w:author="Henry Oswaldo Benavides Ballesteros" w:date="2021-07-06T18:44:00Z">
                  <w:rPr>
                    <w:ins w:id="13559" w:author="EQUIPO" w:date="2021-07-01T11:04:00Z"/>
                    <w:rFonts w:ascii="Arial" w:hAnsi="Arial" w:cs="Arial"/>
                    <w:color w:val="000000"/>
                    <w:sz w:val="22"/>
                    <w:szCs w:val="22"/>
                    <w:highlight w:val="green"/>
                    <w:lang w:val="es-ES" w:eastAsia="es-CO"/>
                  </w:rPr>
                </w:rPrChange>
              </w:rPr>
            </w:pPr>
            <w:ins w:id="13560" w:author="EQUIPO" w:date="2021-07-01T11:04:00Z">
              <w:r w:rsidRPr="00975E2F">
                <w:rPr>
                  <w:rFonts w:ascii="Arial" w:hAnsi="Arial" w:cs="Arial"/>
                  <w:sz w:val="20"/>
                  <w:szCs w:val="20"/>
                  <w:rPrChange w:id="13561" w:author="Henry Oswaldo Benavides Ballesteros" w:date="2021-07-06T18:44:00Z">
                    <w:rPr>
                      <w:rFonts w:ascii="Arial" w:hAnsi="Arial" w:cs="Arial"/>
                      <w:sz w:val="22"/>
                      <w:szCs w:val="22"/>
                    </w:rPr>
                  </w:rPrChange>
                </w:rPr>
                <w:t xml:space="preserve">Antioquia, centro y norte de Chocó </w:t>
              </w:r>
            </w:ins>
          </w:p>
        </w:tc>
      </w:tr>
      <w:tr w:rsidR="002C5079" w:rsidRPr="005F77AE" w14:paraId="58B868EE" w14:textId="77777777" w:rsidTr="00975E2F">
        <w:trPr>
          <w:ins w:id="13562" w:author="EQUIPO" w:date="2021-07-01T11:04:00Z"/>
        </w:trPr>
        <w:tc>
          <w:tcPr>
            <w:tcW w:w="1809" w:type="dxa"/>
            <w:tcPrChange w:id="13563" w:author="Henry Oswaldo Benavides Ballesteros" w:date="2021-07-06T18:44:00Z">
              <w:tcPr>
                <w:tcW w:w="1231" w:type="dxa"/>
              </w:tcPr>
            </w:tcPrChange>
          </w:tcPr>
          <w:p w14:paraId="542CE581" w14:textId="77777777" w:rsidR="002C5079" w:rsidRPr="00975E2F" w:rsidRDefault="002C5079" w:rsidP="00CB60F9">
            <w:pPr>
              <w:autoSpaceDE w:val="0"/>
              <w:autoSpaceDN w:val="0"/>
              <w:adjustRightInd w:val="0"/>
              <w:jc w:val="center"/>
              <w:rPr>
                <w:ins w:id="13564" w:author="EQUIPO" w:date="2021-07-01T11:04:00Z"/>
                <w:rFonts w:ascii="Arial" w:hAnsi="Arial" w:cs="Arial"/>
                <w:b/>
                <w:bCs/>
                <w:color w:val="000000"/>
                <w:sz w:val="20"/>
                <w:szCs w:val="20"/>
                <w:highlight w:val="green"/>
                <w:lang w:val="es-ES" w:eastAsia="es-CO"/>
                <w:rPrChange w:id="13565" w:author="Henry Oswaldo Benavides Ballesteros" w:date="2021-07-06T18:44:00Z">
                  <w:rPr>
                    <w:ins w:id="13566" w:author="EQUIPO" w:date="2021-07-01T11:04:00Z"/>
                    <w:rFonts w:ascii="Arial" w:hAnsi="Arial" w:cs="Arial"/>
                    <w:b/>
                    <w:bCs/>
                    <w:color w:val="000000"/>
                    <w:sz w:val="22"/>
                    <w:szCs w:val="22"/>
                    <w:highlight w:val="green"/>
                    <w:lang w:val="es-ES" w:eastAsia="es-CO"/>
                  </w:rPr>
                </w:rPrChange>
              </w:rPr>
            </w:pPr>
            <w:ins w:id="13567" w:author="EQUIPO" w:date="2021-07-01T11:04:00Z">
              <w:r w:rsidRPr="00975E2F">
                <w:rPr>
                  <w:rFonts w:ascii="Arial" w:hAnsi="Arial" w:cs="Arial"/>
                  <w:sz w:val="20"/>
                  <w:szCs w:val="20"/>
                  <w:rPrChange w:id="13568" w:author="Henry Oswaldo Benavides Ballesteros" w:date="2021-07-06T18:44:00Z">
                    <w:rPr>
                      <w:rFonts w:ascii="Arial" w:hAnsi="Arial" w:cs="Arial"/>
                      <w:sz w:val="22"/>
                      <w:szCs w:val="22"/>
                    </w:rPr>
                  </w:rPrChange>
                </w:rPr>
                <w:t xml:space="preserve">2 </w:t>
              </w:r>
            </w:ins>
          </w:p>
        </w:tc>
        <w:tc>
          <w:tcPr>
            <w:tcW w:w="1843" w:type="dxa"/>
            <w:tcPrChange w:id="13569" w:author="Henry Oswaldo Benavides Ballesteros" w:date="2021-07-06T18:44:00Z">
              <w:tcPr>
                <w:tcW w:w="2421" w:type="dxa"/>
              </w:tcPr>
            </w:tcPrChange>
          </w:tcPr>
          <w:p w14:paraId="596D7056" w14:textId="77777777" w:rsidR="002C5079" w:rsidRPr="00975E2F" w:rsidRDefault="002C5079" w:rsidP="00CB60F9">
            <w:pPr>
              <w:autoSpaceDE w:val="0"/>
              <w:autoSpaceDN w:val="0"/>
              <w:adjustRightInd w:val="0"/>
              <w:jc w:val="both"/>
              <w:rPr>
                <w:ins w:id="13570" w:author="EQUIPO" w:date="2021-07-01T11:04:00Z"/>
                <w:rFonts w:ascii="Arial" w:hAnsi="Arial" w:cs="Arial"/>
                <w:color w:val="000000"/>
                <w:sz w:val="20"/>
                <w:szCs w:val="20"/>
                <w:highlight w:val="green"/>
                <w:lang w:val="es-ES" w:eastAsia="es-CO"/>
                <w:rPrChange w:id="13571" w:author="Henry Oswaldo Benavides Ballesteros" w:date="2021-07-06T18:44:00Z">
                  <w:rPr>
                    <w:ins w:id="13572" w:author="EQUIPO" w:date="2021-07-01T11:04:00Z"/>
                    <w:rFonts w:ascii="Arial" w:hAnsi="Arial" w:cs="Arial"/>
                    <w:color w:val="000000"/>
                    <w:sz w:val="22"/>
                    <w:szCs w:val="22"/>
                    <w:highlight w:val="green"/>
                    <w:lang w:val="es-ES" w:eastAsia="es-CO"/>
                  </w:rPr>
                </w:rPrChange>
              </w:rPr>
            </w:pPr>
            <w:ins w:id="13573" w:author="EQUIPO" w:date="2021-07-01T11:04:00Z">
              <w:r w:rsidRPr="00975E2F">
                <w:rPr>
                  <w:rFonts w:ascii="Arial" w:hAnsi="Arial" w:cs="Arial"/>
                  <w:sz w:val="20"/>
                  <w:szCs w:val="20"/>
                  <w:rPrChange w:id="13574" w:author="Henry Oswaldo Benavides Ballesteros" w:date="2021-07-06T18:44:00Z">
                    <w:rPr>
                      <w:rFonts w:ascii="Arial" w:hAnsi="Arial" w:cs="Arial"/>
                      <w:sz w:val="22"/>
                      <w:szCs w:val="22"/>
                    </w:rPr>
                  </w:rPrChange>
                </w:rPr>
                <w:t xml:space="preserve">Barranquilla </w:t>
              </w:r>
            </w:ins>
          </w:p>
        </w:tc>
        <w:tc>
          <w:tcPr>
            <w:tcW w:w="5687" w:type="dxa"/>
            <w:tcPrChange w:id="13575" w:author="Henry Oswaldo Benavides Ballesteros" w:date="2021-07-06T18:44:00Z">
              <w:tcPr>
                <w:tcW w:w="5687" w:type="dxa"/>
              </w:tcPr>
            </w:tcPrChange>
          </w:tcPr>
          <w:p w14:paraId="567B715A" w14:textId="77777777" w:rsidR="002C5079" w:rsidRPr="00975E2F" w:rsidRDefault="002C5079" w:rsidP="00CB60F9">
            <w:pPr>
              <w:autoSpaceDE w:val="0"/>
              <w:autoSpaceDN w:val="0"/>
              <w:adjustRightInd w:val="0"/>
              <w:jc w:val="both"/>
              <w:rPr>
                <w:ins w:id="13576" w:author="EQUIPO" w:date="2021-07-01T11:04:00Z"/>
                <w:rFonts w:ascii="Arial" w:hAnsi="Arial" w:cs="Arial"/>
                <w:color w:val="000000"/>
                <w:sz w:val="20"/>
                <w:szCs w:val="20"/>
                <w:highlight w:val="green"/>
                <w:lang w:val="es-ES" w:eastAsia="es-CO"/>
                <w:rPrChange w:id="13577" w:author="Henry Oswaldo Benavides Ballesteros" w:date="2021-07-06T18:44:00Z">
                  <w:rPr>
                    <w:ins w:id="13578" w:author="EQUIPO" w:date="2021-07-01T11:04:00Z"/>
                    <w:rFonts w:ascii="Arial" w:hAnsi="Arial" w:cs="Arial"/>
                    <w:color w:val="000000"/>
                    <w:sz w:val="22"/>
                    <w:szCs w:val="22"/>
                    <w:highlight w:val="green"/>
                    <w:lang w:val="es-ES" w:eastAsia="es-CO"/>
                  </w:rPr>
                </w:rPrChange>
              </w:rPr>
            </w:pPr>
            <w:ins w:id="13579" w:author="EQUIPO" w:date="2021-07-01T11:04:00Z">
              <w:r w:rsidRPr="00975E2F">
                <w:rPr>
                  <w:rFonts w:ascii="Arial" w:hAnsi="Arial" w:cs="Arial"/>
                  <w:sz w:val="20"/>
                  <w:szCs w:val="20"/>
                  <w:rPrChange w:id="13580" w:author="Henry Oswaldo Benavides Ballesteros" w:date="2021-07-06T18:44:00Z">
                    <w:rPr>
                      <w:rFonts w:ascii="Arial" w:hAnsi="Arial" w:cs="Arial"/>
                      <w:sz w:val="22"/>
                      <w:szCs w:val="22"/>
                    </w:rPr>
                  </w:rPrChange>
                </w:rPr>
                <w:t xml:space="preserve">Atlántico, norte y centro de Bolívar, Sucre, Córdoba </w:t>
              </w:r>
            </w:ins>
          </w:p>
        </w:tc>
      </w:tr>
      <w:tr w:rsidR="002C5079" w:rsidRPr="005F77AE" w14:paraId="29C6431D" w14:textId="77777777" w:rsidTr="00975E2F">
        <w:trPr>
          <w:ins w:id="13581" w:author="EQUIPO" w:date="2021-07-01T11:04:00Z"/>
        </w:trPr>
        <w:tc>
          <w:tcPr>
            <w:tcW w:w="1809" w:type="dxa"/>
            <w:tcPrChange w:id="13582" w:author="Henry Oswaldo Benavides Ballesteros" w:date="2021-07-06T18:44:00Z">
              <w:tcPr>
                <w:tcW w:w="1231" w:type="dxa"/>
              </w:tcPr>
            </w:tcPrChange>
          </w:tcPr>
          <w:p w14:paraId="359E4722" w14:textId="77777777" w:rsidR="002C5079" w:rsidRPr="00975E2F" w:rsidRDefault="002C5079" w:rsidP="00CB60F9">
            <w:pPr>
              <w:autoSpaceDE w:val="0"/>
              <w:autoSpaceDN w:val="0"/>
              <w:adjustRightInd w:val="0"/>
              <w:jc w:val="center"/>
              <w:rPr>
                <w:ins w:id="13583" w:author="EQUIPO" w:date="2021-07-01T11:04:00Z"/>
                <w:rFonts w:ascii="Arial" w:hAnsi="Arial" w:cs="Arial"/>
                <w:b/>
                <w:bCs/>
                <w:color w:val="000000"/>
                <w:sz w:val="20"/>
                <w:szCs w:val="20"/>
                <w:highlight w:val="green"/>
                <w:lang w:val="es-ES" w:eastAsia="es-CO"/>
                <w:rPrChange w:id="13584" w:author="Henry Oswaldo Benavides Ballesteros" w:date="2021-07-06T18:44:00Z">
                  <w:rPr>
                    <w:ins w:id="13585" w:author="EQUIPO" w:date="2021-07-01T11:04:00Z"/>
                    <w:rFonts w:ascii="Arial" w:hAnsi="Arial" w:cs="Arial"/>
                    <w:b/>
                    <w:bCs/>
                    <w:color w:val="000000"/>
                    <w:sz w:val="22"/>
                    <w:szCs w:val="22"/>
                    <w:highlight w:val="green"/>
                    <w:lang w:val="es-ES" w:eastAsia="es-CO"/>
                  </w:rPr>
                </w:rPrChange>
              </w:rPr>
            </w:pPr>
            <w:ins w:id="13586" w:author="EQUIPO" w:date="2021-07-01T11:04:00Z">
              <w:r w:rsidRPr="00975E2F">
                <w:rPr>
                  <w:rFonts w:ascii="Arial" w:hAnsi="Arial" w:cs="Arial"/>
                  <w:sz w:val="20"/>
                  <w:szCs w:val="20"/>
                  <w:rPrChange w:id="13587" w:author="Henry Oswaldo Benavides Ballesteros" w:date="2021-07-06T18:44:00Z">
                    <w:rPr>
                      <w:rFonts w:ascii="Arial" w:hAnsi="Arial" w:cs="Arial"/>
                      <w:sz w:val="22"/>
                      <w:szCs w:val="22"/>
                    </w:rPr>
                  </w:rPrChange>
                </w:rPr>
                <w:t xml:space="preserve">3 </w:t>
              </w:r>
            </w:ins>
          </w:p>
        </w:tc>
        <w:tc>
          <w:tcPr>
            <w:tcW w:w="1843" w:type="dxa"/>
            <w:tcPrChange w:id="13588" w:author="Henry Oswaldo Benavides Ballesteros" w:date="2021-07-06T18:44:00Z">
              <w:tcPr>
                <w:tcW w:w="2421" w:type="dxa"/>
              </w:tcPr>
            </w:tcPrChange>
          </w:tcPr>
          <w:p w14:paraId="141BA092" w14:textId="77777777" w:rsidR="002C5079" w:rsidRPr="00975E2F" w:rsidRDefault="002C5079" w:rsidP="00CB60F9">
            <w:pPr>
              <w:autoSpaceDE w:val="0"/>
              <w:autoSpaceDN w:val="0"/>
              <w:adjustRightInd w:val="0"/>
              <w:jc w:val="both"/>
              <w:rPr>
                <w:ins w:id="13589" w:author="EQUIPO" w:date="2021-07-01T11:04:00Z"/>
                <w:rFonts w:ascii="Arial" w:hAnsi="Arial" w:cs="Arial"/>
                <w:color w:val="000000"/>
                <w:sz w:val="20"/>
                <w:szCs w:val="20"/>
                <w:highlight w:val="green"/>
                <w:lang w:val="es-ES" w:eastAsia="es-CO"/>
                <w:rPrChange w:id="13590" w:author="Henry Oswaldo Benavides Ballesteros" w:date="2021-07-06T18:44:00Z">
                  <w:rPr>
                    <w:ins w:id="13591" w:author="EQUIPO" w:date="2021-07-01T11:04:00Z"/>
                    <w:rFonts w:ascii="Arial" w:hAnsi="Arial" w:cs="Arial"/>
                    <w:color w:val="000000"/>
                    <w:sz w:val="22"/>
                    <w:szCs w:val="22"/>
                    <w:highlight w:val="green"/>
                    <w:lang w:val="es-ES" w:eastAsia="es-CO"/>
                  </w:rPr>
                </w:rPrChange>
              </w:rPr>
            </w:pPr>
            <w:ins w:id="13592" w:author="EQUIPO" w:date="2021-07-01T11:04:00Z">
              <w:r w:rsidRPr="00975E2F">
                <w:rPr>
                  <w:rFonts w:ascii="Arial" w:hAnsi="Arial" w:cs="Arial"/>
                  <w:sz w:val="20"/>
                  <w:szCs w:val="20"/>
                  <w:rPrChange w:id="13593" w:author="Henry Oswaldo Benavides Ballesteros" w:date="2021-07-06T18:44:00Z">
                    <w:rPr>
                      <w:rFonts w:ascii="Arial" w:hAnsi="Arial" w:cs="Arial"/>
                      <w:sz w:val="22"/>
                      <w:szCs w:val="22"/>
                    </w:rPr>
                  </w:rPrChange>
                </w:rPr>
                <w:t xml:space="preserve">Villavicencio </w:t>
              </w:r>
            </w:ins>
          </w:p>
        </w:tc>
        <w:tc>
          <w:tcPr>
            <w:tcW w:w="5687" w:type="dxa"/>
            <w:tcPrChange w:id="13594" w:author="Henry Oswaldo Benavides Ballesteros" w:date="2021-07-06T18:44:00Z">
              <w:tcPr>
                <w:tcW w:w="5687" w:type="dxa"/>
              </w:tcPr>
            </w:tcPrChange>
          </w:tcPr>
          <w:p w14:paraId="02EBC3E1" w14:textId="77777777" w:rsidR="002C5079" w:rsidRPr="00975E2F" w:rsidRDefault="002C5079" w:rsidP="00CB60F9">
            <w:pPr>
              <w:autoSpaceDE w:val="0"/>
              <w:autoSpaceDN w:val="0"/>
              <w:adjustRightInd w:val="0"/>
              <w:jc w:val="both"/>
              <w:rPr>
                <w:ins w:id="13595" w:author="EQUIPO" w:date="2021-07-01T11:04:00Z"/>
                <w:rFonts w:ascii="Arial" w:hAnsi="Arial" w:cs="Arial"/>
                <w:color w:val="000000"/>
                <w:sz w:val="20"/>
                <w:szCs w:val="20"/>
                <w:highlight w:val="green"/>
                <w:lang w:val="es-ES" w:eastAsia="es-CO"/>
                <w:rPrChange w:id="13596" w:author="Henry Oswaldo Benavides Ballesteros" w:date="2021-07-06T18:44:00Z">
                  <w:rPr>
                    <w:ins w:id="13597" w:author="EQUIPO" w:date="2021-07-01T11:04:00Z"/>
                    <w:rFonts w:ascii="Arial" w:hAnsi="Arial" w:cs="Arial"/>
                    <w:color w:val="000000"/>
                    <w:sz w:val="22"/>
                    <w:szCs w:val="22"/>
                    <w:highlight w:val="green"/>
                    <w:lang w:val="es-ES" w:eastAsia="es-CO"/>
                  </w:rPr>
                </w:rPrChange>
              </w:rPr>
            </w:pPr>
            <w:ins w:id="13598" w:author="EQUIPO" w:date="2021-07-01T11:04:00Z">
              <w:r w:rsidRPr="00975E2F">
                <w:rPr>
                  <w:rFonts w:ascii="Arial" w:hAnsi="Arial" w:cs="Arial"/>
                  <w:sz w:val="20"/>
                  <w:szCs w:val="20"/>
                  <w:rPrChange w:id="13599" w:author="Henry Oswaldo Benavides Ballesteros" w:date="2021-07-06T18:44:00Z">
                    <w:rPr>
                      <w:rFonts w:ascii="Arial" w:hAnsi="Arial" w:cs="Arial"/>
                      <w:sz w:val="22"/>
                      <w:szCs w:val="22"/>
                    </w:rPr>
                  </w:rPrChange>
                </w:rPr>
                <w:t xml:space="preserve">Meta, Casanare, Vichada, Guainía, Vaupés, Guaviare </w:t>
              </w:r>
            </w:ins>
          </w:p>
        </w:tc>
      </w:tr>
      <w:tr w:rsidR="002C5079" w:rsidRPr="005F77AE" w14:paraId="182F9377" w14:textId="77777777" w:rsidTr="00975E2F">
        <w:trPr>
          <w:ins w:id="13600" w:author="EQUIPO" w:date="2021-07-01T11:04:00Z"/>
        </w:trPr>
        <w:tc>
          <w:tcPr>
            <w:tcW w:w="1809" w:type="dxa"/>
            <w:tcPrChange w:id="13601" w:author="Henry Oswaldo Benavides Ballesteros" w:date="2021-07-06T18:44:00Z">
              <w:tcPr>
                <w:tcW w:w="1231" w:type="dxa"/>
              </w:tcPr>
            </w:tcPrChange>
          </w:tcPr>
          <w:p w14:paraId="3609881B" w14:textId="77777777" w:rsidR="002C5079" w:rsidRPr="00975E2F" w:rsidRDefault="002C5079" w:rsidP="00CB60F9">
            <w:pPr>
              <w:autoSpaceDE w:val="0"/>
              <w:autoSpaceDN w:val="0"/>
              <w:adjustRightInd w:val="0"/>
              <w:jc w:val="center"/>
              <w:rPr>
                <w:ins w:id="13602" w:author="EQUIPO" w:date="2021-07-01T11:04:00Z"/>
                <w:rFonts w:ascii="Arial" w:hAnsi="Arial" w:cs="Arial"/>
                <w:b/>
                <w:bCs/>
                <w:color w:val="000000"/>
                <w:sz w:val="20"/>
                <w:szCs w:val="20"/>
                <w:highlight w:val="green"/>
                <w:lang w:val="es-ES" w:eastAsia="es-CO"/>
                <w:rPrChange w:id="13603" w:author="Henry Oswaldo Benavides Ballesteros" w:date="2021-07-06T18:44:00Z">
                  <w:rPr>
                    <w:ins w:id="13604" w:author="EQUIPO" w:date="2021-07-01T11:04:00Z"/>
                    <w:rFonts w:ascii="Arial" w:hAnsi="Arial" w:cs="Arial"/>
                    <w:b/>
                    <w:bCs/>
                    <w:color w:val="000000"/>
                    <w:sz w:val="22"/>
                    <w:szCs w:val="22"/>
                    <w:highlight w:val="green"/>
                    <w:lang w:val="es-ES" w:eastAsia="es-CO"/>
                  </w:rPr>
                </w:rPrChange>
              </w:rPr>
            </w:pPr>
            <w:ins w:id="13605" w:author="EQUIPO" w:date="2021-07-01T11:04:00Z">
              <w:r w:rsidRPr="00975E2F">
                <w:rPr>
                  <w:rFonts w:ascii="Arial" w:hAnsi="Arial" w:cs="Arial"/>
                  <w:sz w:val="20"/>
                  <w:szCs w:val="20"/>
                  <w:rPrChange w:id="13606" w:author="Henry Oswaldo Benavides Ballesteros" w:date="2021-07-06T18:44:00Z">
                    <w:rPr>
                      <w:rFonts w:ascii="Arial" w:hAnsi="Arial" w:cs="Arial"/>
                      <w:sz w:val="22"/>
                      <w:szCs w:val="22"/>
                    </w:rPr>
                  </w:rPrChange>
                </w:rPr>
                <w:t xml:space="preserve">4 </w:t>
              </w:r>
            </w:ins>
          </w:p>
        </w:tc>
        <w:tc>
          <w:tcPr>
            <w:tcW w:w="1843" w:type="dxa"/>
            <w:tcPrChange w:id="13607" w:author="Henry Oswaldo Benavides Ballesteros" w:date="2021-07-06T18:44:00Z">
              <w:tcPr>
                <w:tcW w:w="2421" w:type="dxa"/>
              </w:tcPr>
            </w:tcPrChange>
          </w:tcPr>
          <w:p w14:paraId="26B732C0" w14:textId="77777777" w:rsidR="002C5079" w:rsidRPr="00975E2F" w:rsidRDefault="002C5079" w:rsidP="00CB60F9">
            <w:pPr>
              <w:autoSpaceDE w:val="0"/>
              <w:autoSpaceDN w:val="0"/>
              <w:adjustRightInd w:val="0"/>
              <w:jc w:val="both"/>
              <w:rPr>
                <w:ins w:id="13608" w:author="EQUIPO" w:date="2021-07-01T11:04:00Z"/>
                <w:rFonts w:ascii="Arial" w:hAnsi="Arial" w:cs="Arial"/>
                <w:color w:val="000000"/>
                <w:sz w:val="20"/>
                <w:szCs w:val="20"/>
                <w:highlight w:val="green"/>
                <w:lang w:val="es-ES" w:eastAsia="es-CO"/>
                <w:rPrChange w:id="13609" w:author="Henry Oswaldo Benavides Ballesteros" w:date="2021-07-06T18:44:00Z">
                  <w:rPr>
                    <w:ins w:id="13610" w:author="EQUIPO" w:date="2021-07-01T11:04:00Z"/>
                    <w:rFonts w:ascii="Arial" w:hAnsi="Arial" w:cs="Arial"/>
                    <w:color w:val="000000"/>
                    <w:sz w:val="22"/>
                    <w:szCs w:val="22"/>
                    <w:highlight w:val="green"/>
                    <w:lang w:val="es-ES" w:eastAsia="es-CO"/>
                  </w:rPr>
                </w:rPrChange>
              </w:rPr>
            </w:pPr>
            <w:ins w:id="13611" w:author="EQUIPO" w:date="2021-07-01T11:04:00Z">
              <w:r w:rsidRPr="00975E2F">
                <w:rPr>
                  <w:rFonts w:ascii="Arial" w:hAnsi="Arial" w:cs="Arial"/>
                  <w:sz w:val="20"/>
                  <w:szCs w:val="20"/>
                  <w:rPrChange w:id="13612" w:author="Henry Oswaldo Benavides Ballesteros" w:date="2021-07-06T18:44:00Z">
                    <w:rPr>
                      <w:rFonts w:ascii="Arial" w:hAnsi="Arial" w:cs="Arial"/>
                      <w:sz w:val="22"/>
                      <w:szCs w:val="22"/>
                    </w:rPr>
                  </w:rPrChange>
                </w:rPr>
                <w:t xml:space="preserve">Neiva </w:t>
              </w:r>
            </w:ins>
          </w:p>
        </w:tc>
        <w:tc>
          <w:tcPr>
            <w:tcW w:w="5687" w:type="dxa"/>
            <w:tcPrChange w:id="13613" w:author="Henry Oswaldo Benavides Ballesteros" w:date="2021-07-06T18:44:00Z">
              <w:tcPr>
                <w:tcW w:w="5687" w:type="dxa"/>
              </w:tcPr>
            </w:tcPrChange>
          </w:tcPr>
          <w:p w14:paraId="5D22B967" w14:textId="77777777" w:rsidR="002C5079" w:rsidRPr="00975E2F" w:rsidRDefault="002C5079" w:rsidP="00CB60F9">
            <w:pPr>
              <w:autoSpaceDE w:val="0"/>
              <w:autoSpaceDN w:val="0"/>
              <w:adjustRightInd w:val="0"/>
              <w:jc w:val="both"/>
              <w:rPr>
                <w:ins w:id="13614" w:author="EQUIPO" w:date="2021-07-01T11:04:00Z"/>
                <w:rFonts w:ascii="Arial" w:hAnsi="Arial" w:cs="Arial"/>
                <w:color w:val="000000"/>
                <w:sz w:val="20"/>
                <w:szCs w:val="20"/>
                <w:highlight w:val="green"/>
                <w:lang w:val="es-ES" w:eastAsia="es-CO"/>
                <w:rPrChange w:id="13615" w:author="Henry Oswaldo Benavides Ballesteros" w:date="2021-07-06T18:44:00Z">
                  <w:rPr>
                    <w:ins w:id="13616" w:author="EQUIPO" w:date="2021-07-01T11:04:00Z"/>
                    <w:rFonts w:ascii="Arial" w:hAnsi="Arial" w:cs="Arial"/>
                    <w:color w:val="000000"/>
                    <w:sz w:val="22"/>
                    <w:szCs w:val="22"/>
                    <w:highlight w:val="green"/>
                    <w:lang w:val="es-ES" w:eastAsia="es-CO"/>
                  </w:rPr>
                </w:rPrChange>
              </w:rPr>
            </w:pPr>
            <w:ins w:id="13617" w:author="EQUIPO" w:date="2021-07-01T11:04:00Z">
              <w:r w:rsidRPr="00975E2F">
                <w:rPr>
                  <w:rFonts w:ascii="Arial" w:hAnsi="Arial" w:cs="Arial"/>
                  <w:sz w:val="20"/>
                  <w:szCs w:val="20"/>
                  <w:rPrChange w:id="13618" w:author="Henry Oswaldo Benavides Ballesteros" w:date="2021-07-06T18:44:00Z">
                    <w:rPr>
                      <w:rFonts w:ascii="Arial" w:hAnsi="Arial" w:cs="Arial"/>
                      <w:sz w:val="22"/>
                      <w:szCs w:val="22"/>
                    </w:rPr>
                  </w:rPrChange>
                </w:rPr>
                <w:t xml:space="preserve">Huila, Caquetá </w:t>
              </w:r>
            </w:ins>
          </w:p>
        </w:tc>
      </w:tr>
      <w:tr w:rsidR="002C5079" w:rsidRPr="005F77AE" w14:paraId="67F50601" w14:textId="77777777" w:rsidTr="00975E2F">
        <w:trPr>
          <w:ins w:id="13619" w:author="EQUIPO" w:date="2021-07-01T11:04:00Z"/>
        </w:trPr>
        <w:tc>
          <w:tcPr>
            <w:tcW w:w="1809" w:type="dxa"/>
            <w:tcPrChange w:id="13620" w:author="Henry Oswaldo Benavides Ballesteros" w:date="2021-07-06T18:44:00Z">
              <w:tcPr>
                <w:tcW w:w="1231" w:type="dxa"/>
              </w:tcPr>
            </w:tcPrChange>
          </w:tcPr>
          <w:p w14:paraId="7438F70C" w14:textId="77777777" w:rsidR="002C5079" w:rsidRPr="00975E2F" w:rsidRDefault="002C5079" w:rsidP="00CB60F9">
            <w:pPr>
              <w:autoSpaceDE w:val="0"/>
              <w:autoSpaceDN w:val="0"/>
              <w:adjustRightInd w:val="0"/>
              <w:jc w:val="center"/>
              <w:rPr>
                <w:ins w:id="13621" w:author="EQUIPO" w:date="2021-07-01T11:04:00Z"/>
                <w:rFonts w:ascii="Arial" w:hAnsi="Arial" w:cs="Arial"/>
                <w:b/>
                <w:bCs/>
                <w:color w:val="000000"/>
                <w:sz w:val="20"/>
                <w:szCs w:val="20"/>
                <w:highlight w:val="green"/>
                <w:lang w:val="es-ES" w:eastAsia="es-CO"/>
                <w:rPrChange w:id="13622" w:author="Henry Oswaldo Benavides Ballesteros" w:date="2021-07-06T18:44:00Z">
                  <w:rPr>
                    <w:ins w:id="13623" w:author="EQUIPO" w:date="2021-07-01T11:04:00Z"/>
                    <w:rFonts w:ascii="Arial" w:hAnsi="Arial" w:cs="Arial"/>
                    <w:b/>
                    <w:bCs/>
                    <w:color w:val="000000"/>
                    <w:sz w:val="22"/>
                    <w:szCs w:val="22"/>
                    <w:highlight w:val="green"/>
                    <w:lang w:val="es-ES" w:eastAsia="es-CO"/>
                  </w:rPr>
                </w:rPrChange>
              </w:rPr>
            </w:pPr>
            <w:ins w:id="13624" w:author="EQUIPO" w:date="2021-07-01T11:04:00Z">
              <w:r w:rsidRPr="00975E2F">
                <w:rPr>
                  <w:rFonts w:ascii="Arial" w:hAnsi="Arial" w:cs="Arial"/>
                  <w:sz w:val="20"/>
                  <w:szCs w:val="20"/>
                  <w:rPrChange w:id="13625" w:author="Henry Oswaldo Benavides Ballesteros" w:date="2021-07-06T18:44:00Z">
                    <w:rPr>
                      <w:rFonts w:ascii="Arial" w:hAnsi="Arial" w:cs="Arial"/>
                      <w:sz w:val="22"/>
                      <w:szCs w:val="22"/>
                    </w:rPr>
                  </w:rPrChange>
                </w:rPr>
                <w:t xml:space="preserve">5 </w:t>
              </w:r>
            </w:ins>
          </w:p>
        </w:tc>
        <w:tc>
          <w:tcPr>
            <w:tcW w:w="1843" w:type="dxa"/>
            <w:tcPrChange w:id="13626" w:author="Henry Oswaldo Benavides Ballesteros" w:date="2021-07-06T18:44:00Z">
              <w:tcPr>
                <w:tcW w:w="2421" w:type="dxa"/>
              </w:tcPr>
            </w:tcPrChange>
          </w:tcPr>
          <w:p w14:paraId="486A77C0" w14:textId="77777777" w:rsidR="002C5079" w:rsidRPr="00975E2F" w:rsidRDefault="002C5079" w:rsidP="00CB60F9">
            <w:pPr>
              <w:autoSpaceDE w:val="0"/>
              <w:autoSpaceDN w:val="0"/>
              <w:adjustRightInd w:val="0"/>
              <w:jc w:val="both"/>
              <w:rPr>
                <w:ins w:id="13627" w:author="EQUIPO" w:date="2021-07-01T11:04:00Z"/>
                <w:rFonts w:ascii="Arial" w:hAnsi="Arial" w:cs="Arial"/>
                <w:color w:val="000000"/>
                <w:sz w:val="20"/>
                <w:szCs w:val="20"/>
                <w:highlight w:val="green"/>
                <w:lang w:val="es-ES" w:eastAsia="es-CO"/>
                <w:rPrChange w:id="13628" w:author="Henry Oswaldo Benavides Ballesteros" w:date="2021-07-06T18:44:00Z">
                  <w:rPr>
                    <w:ins w:id="13629" w:author="EQUIPO" w:date="2021-07-01T11:04:00Z"/>
                    <w:rFonts w:ascii="Arial" w:hAnsi="Arial" w:cs="Arial"/>
                    <w:color w:val="000000"/>
                    <w:sz w:val="22"/>
                    <w:szCs w:val="22"/>
                    <w:highlight w:val="green"/>
                    <w:lang w:val="es-ES" w:eastAsia="es-CO"/>
                  </w:rPr>
                </w:rPrChange>
              </w:rPr>
            </w:pPr>
            <w:ins w:id="13630" w:author="EQUIPO" w:date="2021-07-01T11:04:00Z">
              <w:r w:rsidRPr="00975E2F">
                <w:rPr>
                  <w:rFonts w:ascii="Arial" w:hAnsi="Arial" w:cs="Arial"/>
                  <w:sz w:val="20"/>
                  <w:szCs w:val="20"/>
                  <w:rPrChange w:id="13631" w:author="Henry Oswaldo Benavides Ballesteros" w:date="2021-07-06T18:44:00Z">
                    <w:rPr>
                      <w:rFonts w:ascii="Arial" w:hAnsi="Arial" w:cs="Arial"/>
                      <w:sz w:val="22"/>
                      <w:szCs w:val="22"/>
                    </w:rPr>
                  </w:rPrChange>
                </w:rPr>
                <w:t xml:space="preserve">Santa Marta </w:t>
              </w:r>
            </w:ins>
          </w:p>
        </w:tc>
        <w:tc>
          <w:tcPr>
            <w:tcW w:w="5687" w:type="dxa"/>
            <w:tcPrChange w:id="13632" w:author="Henry Oswaldo Benavides Ballesteros" w:date="2021-07-06T18:44:00Z">
              <w:tcPr>
                <w:tcW w:w="5687" w:type="dxa"/>
              </w:tcPr>
            </w:tcPrChange>
          </w:tcPr>
          <w:p w14:paraId="3780EC46" w14:textId="77777777" w:rsidR="002C5079" w:rsidRPr="00975E2F" w:rsidRDefault="002C5079" w:rsidP="00CB60F9">
            <w:pPr>
              <w:autoSpaceDE w:val="0"/>
              <w:autoSpaceDN w:val="0"/>
              <w:adjustRightInd w:val="0"/>
              <w:jc w:val="both"/>
              <w:rPr>
                <w:ins w:id="13633" w:author="EQUIPO" w:date="2021-07-01T11:04:00Z"/>
                <w:rFonts w:ascii="Arial" w:hAnsi="Arial" w:cs="Arial"/>
                <w:color w:val="000000"/>
                <w:sz w:val="20"/>
                <w:szCs w:val="20"/>
                <w:highlight w:val="green"/>
                <w:lang w:val="es-ES" w:eastAsia="es-CO"/>
                <w:rPrChange w:id="13634" w:author="Henry Oswaldo Benavides Ballesteros" w:date="2021-07-06T18:44:00Z">
                  <w:rPr>
                    <w:ins w:id="13635" w:author="EQUIPO" w:date="2021-07-01T11:04:00Z"/>
                    <w:rFonts w:ascii="Arial" w:hAnsi="Arial" w:cs="Arial"/>
                    <w:color w:val="000000"/>
                    <w:sz w:val="22"/>
                    <w:szCs w:val="22"/>
                    <w:highlight w:val="green"/>
                    <w:lang w:val="es-ES" w:eastAsia="es-CO"/>
                  </w:rPr>
                </w:rPrChange>
              </w:rPr>
            </w:pPr>
            <w:ins w:id="13636" w:author="EQUIPO" w:date="2021-07-01T11:04:00Z">
              <w:r w:rsidRPr="00975E2F">
                <w:rPr>
                  <w:rFonts w:ascii="Arial" w:hAnsi="Arial" w:cs="Arial"/>
                  <w:sz w:val="20"/>
                  <w:szCs w:val="20"/>
                  <w:rPrChange w:id="13637" w:author="Henry Oswaldo Benavides Ballesteros" w:date="2021-07-06T18:44:00Z">
                    <w:rPr>
                      <w:rFonts w:ascii="Arial" w:hAnsi="Arial" w:cs="Arial"/>
                      <w:sz w:val="22"/>
                      <w:szCs w:val="22"/>
                    </w:rPr>
                  </w:rPrChange>
                </w:rPr>
                <w:t xml:space="preserve">Magdalena, Guajira, norte y centro de Cesar </w:t>
              </w:r>
            </w:ins>
          </w:p>
        </w:tc>
      </w:tr>
      <w:tr w:rsidR="002C5079" w:rsidRPr="005F77AE" w14:paraId="0814E4B9" w14:textId="77777777" w:rsidTr="00975E2F">
        <w:trPr>
          <w:ins w:id="13638" w:author="EQUIPO" w:date="2021-07-01T11:04:00Z"/>
        </w:trPr>
        <w:tc>
          <w:tcPr>
            <w:tcW w:w="1809" w:type="dxa"/>
            <w:tcPrChange w:id="13639" w:author="Henry Oswaldo Benavides Ballesteros" w:date="2021-07-06T18:44:00Z">
              <w:tcPr>
                <w:tcW w:w="1231" w:type="dxa"/>
              </w:tcPr>
            </w:tcPrChange>
          </w:tcPr>
          <w:p w14:paraId="3DF446A1" w14:textId="77777777" w:rsidR="002C5079" w:rsidRPr="00975E2F" w:rsidRDefault="002C5079" w:rsidP="00CB60F9">
            <w:pPr>
              <w:autoSpaceDE w:val="0"/>
              <w:autoSpaceDN w:val="0"/>
              <w:adjustRightInd w:val="0"/>
              <w:jc w:val="center"/>
              <w:rPr>
                <w:ins w:id="13640" w:author="EQUIPO" w:date="2021-07-01T11:04:00Z"/>
                <w:rFonts w:ascii="Arial" w:hAnsi="Arial" w:cs="Arial"/>
                <w:b/>
                <w:bCs/>
                <w:color w:val="000000"/>
                <w:sz w:val="20"/>
                <w:szCs w:val="20"/>
                <w:highlight w:val="green"/>
                <w:lang w:val="es-ES" w:eastAsia="es-CO"/>
                <w:rPrChange w:id="13641" w:author="Henry Oswaldo Benavides Ballesteros" w:date="2021-07-06T18:44:00Z">
                  <w:rPr>
                    <w:ins w:id="13642" w:author="EQUIPO" w:date="2021-07-01T11:04:00Z"/>
                    <w:rFonts w:ascii="Arial" w:hAnsi="Arial" w:cs="Arial"/>
                    <w:b/>
                    <w:bCs/>
                    <w:color w:val="000000"/>
                    <w:sz w:val="22"/>
                    <w:szCs w:val="22"/>
                    <w:highlight w:val="green"/>
                    <w:lang w:val="es-ES" w:eastAsia="es-CO"/>
                  </w:rPr>
                </w:rPrChange>
              </w:rPr>
            </w:pPr>
            <w:ins w:id="13643" w:author="EQUIPO" w:date="2021-07-01T11:04:00Z">
              <w:r w:rsidRPr="00975E2F">
                <w:rPr>
                  <w:rFonts w:ascii="Arial" w:hAnsi="Arial" w:cs="Arial"/>
                  <w:sz w:val="20"/>
                  <w:szCs w:val="20"/>
                  <w:rPrChange w:id="13644" w:author="Henry Oswaldo Benavides Ballesteros" w:date="2021-07-06T18:44:00Z">
                    <w:rPr>
                      <w:rFonts w:ascii="Arial" w:hAnsi="Arial" w:cs="Arial"/>
                      <w:sz w:val="22"/>
                      <w:szCs w:val="22"/>
                    </w:rPr>
                  </w:rPrChange>
                </w:rPr>
                <w:t xml:space="preserve">6 </w:t>
              </w:r>
            </w:ins>
          </w:p>
        </w:tc>
        <w:tc>
          <w:tcPr>
            <w:tcW w:w="1843" w:type="dxa"/>
            <w:tcPrChange w:id="13645" w:author="Henry Oswaldo Benavides Ballesteros" w:date="2021-07-06T18:44:00Z">
              <w:tcPr>
                <w:tcW w:w="2421" w:type="dxa"/>
              </w:tcPr>
            </w:tcPrChange>
          </w:tcPr>
          <w:p w14:paraId="5F466867" w14:textId="77777777" w:rsidR="002C5079" w:rsidRPr="00975E2F" w:rsidRDefault="002C5079" w:rsidP="00CB60F9">
            <w:pPr>
              <w:autoSpaceDE w:val="0"/>
              <w:autoSpaceDN w:val="0"/>
              <w:adjustRightInd w:val="0"/>
              <w:jc w:val="both"/>
              <w:rPr>
                <w:ins w:id="13646" w:author="EQUIPO" w:date="2021-07-01T11:04:00Z"/>
                <w:rFonts w:ascii="Arial" w:hAnsi="Arial" w:cs="Arial"/>
                <w:color w:val="000000"/>
                <w:sz w:val="20"/>
                <w:szCs w:val="20"/>
                <w:highlight w:val="green"/>
                <w:lang w:val="es-ES" w:eastAsia="es-CO"/>
                <w:rPrChange w:id="13647" w:author="Henry Oswaldo Benavides Ballesteros" w:date="2021-07-06T18:44:00Z">
                  <w:rPr>
                    <w:ins w:id="13648" w:author="EQUIPO" w:date="2021-07-01T11:04:00Z"/>
                    <w:rFonts w:ascii="Arial" w:hAnsi="Arial" w:cs="Arial"/>
                    <w:color w:val="000000"/>
                    <w:sz w:val="22"/>
                    <w:szCs w:val="22"/>
                    <w:highlight w:val="green"/>
                    <w:lang w:val="es-ES" w:eastAsia="es-CO"/>
                  </w:rPr>
                </w:rPrChange>
              </w:rPr>
            </w:pPr>
            <w:ins w:id="13649" w:author="EQUIPO" w:date="2021-07-01T11:04:00Z">
              <w:r w:rsidRPr="00975E2F">
                <w:rPr>
                  <w:rFonts w:ascii="Arial" w:hAnsi="Arial" w:cs="Arial"/>
                  <w:sz w:val="20"/>
                  <w:szCs w:val="20"/>
                  <w:rPrChange w:id="13650" w:author="Henry Oswaldo Benavides Ballesteros" w:date="2021-07-06T18:44:00Z">
                    <w:rPr>
                      <w:rFonts w:ascii="Arial" w:hAnsi="Arial" w:cs="Arial"/>
                      <w:sz w:val="22"/>
                      <w:szCs w:val="22"/>
                    </w:rPr>
                  </w:rPrChange>
                </w:rPr>
                <w:t xml:space="preserve">Duitama </w:t>
              </w:r>
            </w:ins>
          </w:p>
        </w:tc>
        <w:tc>
          <w:tcPr>
            <w:tcW w:w="5687" w:type="dxa"/>
            <w:tcPrChange w:id="13651" w:author="Henry Oswaldo Benavides Ballesteros" w:date="2021-07-06T18:44:00Z">
              <w:tcPr>
                <w:tcW w:w="5687" w:type="dxa"/>
              </w:tcPr>
            </w:tcPrChange>
          </w:tcPr>
          <w:p w14:paraId="2B20100F" w14:textId="77777777" w:rsidR="002C5079" w:rsidRPr="00975E2F" w:rsidRDefault="002C5079" w:rsidP="00CB60F9">
            <w:pPr>
              <w:autoSpaceDE w:val="0"/>
              <w:autoSpaceDN w:val="0"/>
              <w:adjustRightInd w:val="0"/>
              <w:jc w:val="both"/>
              <w:rPr>
                <w:ins w:id="13652" w:author="EQUIPO" w:date="2021-07-01T11:04:00Z"/>
                <w:rFonts w:ascii="Arial" w:hAnsi="Arial" w:cs="Arial"/>
                <w:color w:val="000000"/>
                <w:sz w:val="20"/>
                <w:szCs w:val="20"/>
                <w:highlight w:val="green"/>
                <w:lang w:val="es-ES" w:eastAsia="es-CO"/>
                <w:rPrChange w:id="13653" w:author="Henry Oswaldo Benavides Ballesteros" w:date="2021-07-06T18:44:00Z">
                  <w:rPr>
                    <w:ins w:id="13654" w:author="EQUIPO" w:date="2021-07-01T11:04:00Z"/>
                    <w:rFonts w:ascii="Arial" w:hAnsi="Arial" w:cs="Arial"/>
                    <w:color w:val="000000"/>
                    <w:sz w:val="22"/>
                    <w:szCs w:val="22"/>
                    <w:highlight w:val="green"/>
                    <w:lang w:val="es-ES" w:eastAsia="es-CO"/>
                  </w:rPr>
                </w:rPrChange>
              </w:rPr>
            </w:pPr>
            <w:ins w:id="13655" w:author="EQUIPO" w:date="2021-07-01T11:04:00Z">
              <w:r w:rsidRPr="00975E2F">
                <w:rPr>
                  <w:rFonts w:ascii="Arial" w:hAnsi="Arial" w:cs="Arial"/>
                  <w:sz w:val="20"/>
                  <w:szCs w:val="20"/>
                  <w:rPrChange w:id="13656" w:author="Henry Oswaldo Benavides Ballesteros" w:date="2021-07-06T18:44:00Z">
                    <w:rPr>
                      <w:rFonts w:ascii="Arial" w:hAnsi="Arial" w:cs="Arial"/>
                      <w:sz w:val="22"/>
                      <w:szCs w:val="22"/>
                    </w:rPr>
                  </w:rPrChange>
                </w:rPr>
                <w:t xml:space="preserve">Boyacá </w:t>
              </w:r>
            </w:ins>
          </w:p>
        </w:tc>
      </w:tr>
      <w:tr w:rsidR="002C5079" w:rsidRPr="005F77AE" w14:paraId="4D30389A" w14:textId="77777777" w:rsidTr="00975E2F">
        <w:trPr>
          <w:ins w:id="13657" w:author="EQUIPO" w:date="2021-07-01T11:04:00Z"/>
        </w:trPr>
        <w:tc>
          <w:tcPr>
            <w:tcW w:w="1809" w:type="dxa"/>
            <w:tcPrChange w:id="13658" w:author="Henry Oswaldo Benavides Ballesteros" w:date="2021-07-06T18:44:00Z">
              <w:tcPr>
                <w:tcW w:w="1231" w:type="dxa"/>
              </w:tcPr>
            </w:tcPrChange>
          </w:tcPr>
          <w:p w14:paraId="24973572" w14:textId="77777777" w:rsidR="002C5079" w:rsidRPr="00975E2F" w:rsidRDefault="002C5079" w:rsidP="00CB60F9">
            <w:pPr>
              <w:autoSpaceDE w:val="0"/>
              <w:autoSpaceDN w:val="0"/>
              <w:adjustRightInd w:val="0"/>
              <w:jc w:val="center"/>
              <w:rPr>
                <w:ins w:id="13659" w:author="EQUIPO" w:date="2021-07-01T11:04:00Z"/>
                <w:rFonts w:ascii="Arial" w:hAnsi="Arial" w:cs="Arial"/>
                <w:b/>
                <w:bCs/>
                <w:color w:val="000000"/>
                <w:sz w:val="20"/>
                <w:szCs w:val="20"/>
                <w:highlight w:val="green"/>
                <w:lang w:val="es-ES" w:eastAsia="es-CO"/>
                <w:rPrChange w:id="13660" w:author="Henry Oswaldo Benavides Ballesteros" w:date="2021-07-06T18:44:00Z">
                  <w:rPr>
                    <w:ins w:id="13661" w:author="EQUIPO" w:date="2021-07-01T11:04:00Z"/>
                    <w:rFonts w:ascii="Arial" w:hAnsi="Arial" w:cs="Arial"/>
                    <w:b/>
                    <w:bCs/>
                    <w:color w:val="000000"/>
                    <w:sz w:val="22"/>
                    <w:szCs w:val="22"/>
                    <w:highlight w:val="green"/>
                    <w:lang w:val="es-ES" w:eastAsia="es-CO"/>
                  </w:rPr>
                </w:rPrChange>
              </w:rPr>
            </w:pPr>
            <w:ins w:id="13662" w:author="EQUIPO" w:date="2021-07-01T11:04:00Z">
              <w:r w:rsidRPr="00975E2F">
                <w:rPr>
                  <w:rFonts w:ascii="Arial" w:hAnsi="Arial" w:cs="Arial"/>
                  <w:sz w:val="20"/>
                  <w:szCs w:val="20"/>
                  <w:rPrChange w:id="13663" w:author="Henry Oswaldo Benavides Ballesteros" w:date="2021-07-06T18:44:00Z">
                    <w:rPr>
                      <w:rFonts w:ascii="Arial" w:hAnsi="Arial" w:cs="Arial"/>
                      <w:sz w:val="22"/>
                      <w:szCs w:val="22"/>
                    </w:rPr>
                  </w:rPrChange>
                </w:rPr>
                <w:t xml:space="preserve">7 </w:t>
              </w:r>
            </w:ins>
          </w:p>
        </w:tc>
        <w:tc>
          <w:tcPr>
            <w:tcW w:w="1843" w:type="dxa"/>
            <w:tcPrChange w:id="13664" w:author="Henry Oswaldo Benavides Ballesteros" w:date="2021-07-06T18:44:00Z">
              <w:tcPr>
                <w:tcW w:w="2421" w:type="dxa"/>
              </w:tcPr>
            </w:tcPrChange>
          </w:tcPr>
          <w:p w14:paraId="57EA1EA5" w14:textId="77777777" w:rsidR="002C5079" w:rsidRPr="00975E2F" w:rsidRDefault="002C5079" w:rsidP="00CB60F9">
            <w:pPr>
              <w:autoSpaceDE w:val="0"/>
              <w:autoSpaceDN w:val="0"/>
              <w:adjustRightInd w:val="0"/>
              <w:jc w:val="both"/>
              <w:rPr>
                <w:ins w:id="13665" w:author="EQUIPO" w:date="2021-07-01T11:04:00Z"/>
                <w:rFonts w:ascii="Arial" w:hAnsi="Arial" w:cs="Arial"/>
                <w:color w:val="000000"/>
                <w:sz w:val="20"/>
                <w:szCs w:val="20"/>
                <w:highlight w:val="green"/>
                <w:lang w:val="es-ES" w:eastAsia="es-CO"/>
                <w:rPrChange w:id="13666" w:author="Henry Oswaldo Benavides Ballesteros" w:date="2021-07-06T18:44:00Z">
                  <w:rPr>
                    <w:ins w:id="13667" w:author="EQUIPO" w:date="2021-07-01T11:04:00Z"/>
                    <w:rFonts w:ascii="Arial" w:hAnsi="Arial" w:cs="Arial"/>
                    <w:color w:val="000000"/>
                    <w:sz w:val="22"/>
                    <w:szCs w:val="22"/>
                    <w:highlight w:val="green"/>
                    <w:lang w:val="es-ES" w:eastAsia="es-CO"/>
                  </w:rPr>
                </w:rPrChange>
              </w:rPr>
            </w:pPr>
            <w:ins w:id="13668" w:author="EQUIPO" w:date="2021-07-01T11:04:00Z">
              <w:r w:rsidRPr="00975E2F">
                <w:rPr>
                  <w:rFonts w:ascii="Arial" w:hAnsi="Arial" w:cs="Arial"/>
                  <w:sz w:val="20"/>
                  <w:szCs w:val="20"/>
                  <w:rPrChange w:id="13669" w:author="Henry Oswaldo Benavides Ballesteros" w:date="2021-07-06T18:44:00Z">
                    <w:rPr>
                      <w:rFonts w:ascii="Arial" w:hAnsi="Arial" w:cs="Arial"/>
                      <w:sz w:val="22"/>
                      <w:szCs w:val="22"/>
                    </w:rPr>
                  </w:rPrChange>
                </w:rPr>
                <w:t xml:space="preserve">Pasto </w:t>
              </w:r>
            </w:ins>
          </w:p>
        </w:tc>
        <w:tc>
          <w:tcPr>
            <w:tcW w:w="5687" w:type="dxa"/>
            <w:tcPrChange w:id="13670" w:author="Henry Oswaldo Benavides Ballesteros" w:date="2021-07-06T18:44:00Z">
              <w:tcPr>
                <w:tcW w:w="5687" w:type="dxa"/>
              </w:tcPr>
            </w:tcPrChange>
          </w:tcPr>
          <w:p w14:paraId="4BA67DAD" w14:textId="77777777" w:rsidR="002C5079" w:rsidRPr="00975E2F" w:rsidRDefault="002C5079" w:rsidP="00CB60F9">
            <w:pPr>
              <w:autoSpaceDE w:val="0"/>
              <w:autoSpaceDN w:val="0"/>
              <w:adjustRightInd w:val="0"/>
              <w:jc w:val="both"/>
              <w:rPr>
                <w:ins w:id="13671" w:author="EQUIPO" w:date="2021-07-01T11:04:00Z"/>
                <w:rFonts w:ascii="Arial" w:hAnsi="Arial" w:cs="Arial"/>
                <w:color w:val="000000"/>
                <w:sz w:val="20"/>
                <w:szCs w:val="20"/>
                <w:highlight w:val="green"/>
                <w:lang w:val="es-ES" w:eastAsia="es-CO"/>
                <w:rPrChange w:id="13672" w:author="Henry Oswaldo Benavides Ballesteros" w:date="2021-07-06T18:44:00Z">
                  <w:rPr>
                    <w:ins w:id="13673" w:author="EQUIPO" w:date="2021-07-01T11:04:00Z"/>
                    <w:rFonts w:ascii="Arial" w:hAnsi="Arial" w:cs="Arial"/>
                    <w:color w:val="000000"/>
                    <w:sz w:val="22"/>
                    <w:szCs w:val="22"/>
                    <w:highlight w:val="green"/>
                    <w:lang w:val="es-ES" w:eastAsia="es-CO"/>
                  </w:rPr>
                </w:rPrChange>
              </w:rPr>
            </w:pPr>
            <w:ins w:id="13674" w:author="EQUIPO" w:date="2021-07-01T11:04:00Z">
              <w:r w:rsidRPr="00975E2F">
                <w:rPr>
                  <w:rFonts w:ascii="Arial" w:hAnsi="Arial" w:cs="Arial"/>
                  <w:sz w:val="20"/>
                  <w:szCs w:val="20"/>
                  <w:rPrChange w:id="13675" w:author="Henry Oswaldo Benavides Ballesteros" w:date="2021-07-06T18:44:00Z">
                    <w:rPr>
                      <w:rFonts w:ascii="Arial" w:hAnsi="Arial" w:cs="Arial"/>
                      <w:sz w:val="22"/>
                      <w:szCs w:val="22"/>
                    </w:rPr>
                  </w:rPrChange>
                </w:rPr>
                <w:t xml:space="preserve">Nariño, Putumayo, sur de Cauca </w:t>
              </w:r>
            </w:ins>
          </w:p>
        </w:tc>
      </w:tr>
      <w:tr w:rsidR="002C5079" w:rsidRPr="005F77AE" w14:paraId="6A9F2A4B" w14:textId="77777777" w:rsidTr="00975E2F">
        <w:trPr>
          <w:ins w:id="13676" w:author="EQUIPO" w:date="2021-07-01T11:04:00Z"/>
        </w:trPr>
        <w:tc>
          <w:tcPr>
            <w:tcW w:w="1809" w:type="dxa"/>
            <w:tcPrChange w:id="13677" w:author="Henry Oswaldo Benavides Ballesteros" w:date="2021-07-06T18:44:00Z">
              <w:tcPr>
                <w:tcW w:w="1231" w:type="dxa"/>
              </w:tcPr>
            </w:tcPrChange>
          </w:tcPr>
          <w:p w14:paraId="4DF85538" w14:textId="77777777" w:rsidR="002C5079" w:rsidRPr="00975E2F" w:rsidRDefault="002C5079" w:rsidP="00CB60F9">
            <w:pPr>
              <w:autoSpaceDE w:val="0"/>
              <w:autoSpaceDN w:val="0"/>
              <w:adjustRightInd w:val="0"/>
              <w:jc w:val="center"/>
              <w:rPr>
                <w:ins w:id="13678" w:author="EQUIPO" w:date="2021-07-01T11:04:00Z"/>
                <w:rFonts w:ascii="Arial" w:hAnsi="Arial" w:cs="Arial"/>
                <w:b/>
                <w:bCs/>
                <w:color w:val="000000"/>
                <w:sz w:val="20"/>
                <w:szCs w:val="20"/>
                <w:highlight w:val="green"/>
                <w:lang w:val="es-ES" w:eastAsia="es-CO"/>
                <w:rPrChange w:id="13679" w:author="Henry Oswaldo Benavides Ballesteros" w:date="2021-07-06T18:44:00Z">
                  <w:rPr>
                    <w:ins w:id="13680" w:author="EQUIPO" w:date="2021-07-01T11:04:00Z"/>
                    <w:rFonts w:ascii="Arial" w:hAnsi="Arial" w:cs="Arial"/>
                    <w:b/>
                    <w:bCs/>
                    <w:color w:val="000000"/>
                    <w:sz w:val="22"/>
                    <w:szCs w:val="22"/>
                    <w:highlight w:val="green"/>
                    <w:lang w:val="es-ES" w:eastAsia="es-CO"/>
                  </w:rPr>
                </w:rPrChange>
              </w:rPr>
            </w:pPr>
            <w:ins w:id="13681" w:author="EQUIPO" w:date="2021-07-01T11:04:00Z">
              <w:r w:rsidRPr="00975E2F">
                <w:rPr>
                  <w:rFonts w:ascii="Arial" w:hAnsi="Arial" w:cs="Arial"/>
                  <w:sz w:val="20"/>
                  <w:szCs w:val="20"/>
                  <w:rPrChange w:id="13682" w:author="Henry Oswaldo Benavides Ballesteros" w:date="2021-07-06T18:44:00Z">
                    <w:rPr>
                      <w:rFonts w:ascii="Arial" w:hAnsi="Arial" w:cs="Arial"/>
                      <w:sz w:val="22"/>
                      <w:szCs w:val="22"/>
                    </w:rPr>
                  </w:rPrChange>
                </w:rPr>
                <w:t xml:space="preserve">8 </w:t>
              </w:r>
            </w:ins>
          </w:p>
        </w:tc>
        <w:tc>
          <w:tcPr>
            <w:tcW w:w="1843" w:type="dxa"/>
            <w:tcPrChange w:id="13683" w:author="Henry Oswaldo Benavides Ballesteros" w:date="2021-07-06T18:44:00Z">
              <w:tcPr>
                <w:tcW w:w="2421" w:type="dxa"/>
              </w:tcPr>
            </w:tcPrChange>
          </w:tcPr>
          <w:p w14:paraId="4AEA270D" w14:textId="77777777" w:rsidR="002C5079" w:rsidRPr="00975E2F" w:rsidRDefault="002C5079" w:rsidP="00CB60F9">
            <w:pPr>
              <w:autoSpaceDE w:val="0"/>
              <w:autoSpaceDN w:val="0"/>
              <w:adjustRightInd w:val="0"/>
              <w:jc w:val="both"/>
              <w:rPr>
                <w:ins w:id="13684" w:author="EQUIPO" w:date="2021-07-01T11:04:00Z"/>
                <w:rFonts w:ascii="Arial" w:hAnsi="Arial" w:cs="Arial"/>
                <w:color w:val="000000"/>
                <w:sz w:val="20"/>
                <w:szCs w:val="20"/>
                <w:highlight w:val="green"/>
                <w:lang w:val="es-ES" w:eastAsia="es-CO"/>
                <w:rPrChange w:id="13685" w:author="Henry Oswaldo Benavides Ballesteros" w:date="2021-07-06T18:44:00Z">
                  <w:rPr>
                    <w:ins w:id="13686" w:author="EQUIPO" w:date="2021-07-01T11:04:00Z"/>
                    <w:rFonts w:ascii="Arial" w:hAnsi="Arial" w:cs="Arial"/>
                    <w:color w:val="000000"/>
                    <w:sz w:val="22"/>
                    <w:szCs w:val="22"/>
                    <w:highlight w:val="green"/>
                    <w:lang w:val="es-ES" w:eastAsia="es-CO"/>
                  </w:rPr>
                </w:rPrChange>
              </w:rPr>
            </w:pPr>
            <w:ins w:id="13687" w:author="EQUIPO" w:date="2021-07-01T11:04:00Z">
              <w:r w:rsidRPr="00975E2F">
                <w:rPr>
                  <w:rFonts w:ascii="Arial" w:hAnsi="Arial" w:cs="Arial"/>
                  <w:sz w:val="20"/>
                  <w:szCs w:val="20"/>
                  <w:rPrChange w:id="13688" w:author="Henry Oswaldo Benavides Ballesteros" w:date="2021-07-06T18:44:00Z">
                    <w:rPr>
                      <w:rFonts w:ascii="Arial" w:hAnsi="Arial" w:cs="Arial"/>
                      <w:sz w:val="22"/>
                      <w:szCs w:val="22"/>
                    </w:rPr>
                  </w:rPrChange>
                </w:rPr>
                <w:t xml:space="preserve">Bucaramanga </w:t>
              </w:r>
            </w:ins>
          </w:p>
        </w:tc>
        <w:tc>
          <w:tcPr>
            <w:tcW w:w="5687" w:type="dxa"/>
            <w:tcPrChange w:id="13689" w:author="Henry Oswaldo Benavides Ballesteros" w:date="2021-07-06T18:44:00Z">
              <w:tcPr>
                <w:tcW w:w="5687" w:type="dxa"/>
              </w:tcPr>
            </w:tcPrChange>
          </w:tcPr>
          <w:p w14:paraId="13E8F22B" w14:textId="77777777" w:rsidR="002C5079" w:rsidRPr="00975E2F" w:rsidRDefault="002C5079" w:rsidP="00CB60F9">
            <w:pPr>
              <w:autoSpaceDE w:val="0"/>
              <w:autoSpaceDN w:val="0"/>
              <w:adjustRightInd w:val="0"/>
              <w:jc w:val="both"/>
              <w:rPr>
                <w:ins w:id="13690" w:author="EQUIPO" w:date="2021-07-01T11:04:00Z"/>
                <w:rFonts w:ascii="Arial" w:hAnsi="Arial" w:cs="Arial"/>
                <w:color w:val="000000"/>
                <w:sz w:val="20"/>
                <w:szCs w:val="20"/>
                <w:highlight w:val="green"/>
                <w:lang w:val="es-ES" w:eastAsia="es-CO"/>
                <w:rPrChange w:id="13691" w:author="Henry Oswaldo Benavides Ballesteros" w:date="2021-07-06T18:44:00Z">
                  <w:rPr>
                    <w:ins w:id="13692" w:author="EQUIPO" w:date="2021-07-01T11:04:00Z"/>
                    <w:rFonts w:ascii="Arial" w:hAnsi="Arial" w:cs="Arial"/>
                    <w:color w:val="000000"/>
                    <w:sz w:val="22"/>
                    <w:szCs w:val="22"/>
                    <w:highlight w:val="green"/>
                    <w:lang w:val="es-ES" w:eastAsia="es-CO"/>
                  </w:rPr>
                </w:rPrChange>
              </w:rPr>
            </w:pPr>
            <w:ins w:id="13693" w:author="EQUIPO" w:date="2021-07-01T11:04:00Z">
              <w:r w:rsidRPr="00975E2F">
                <w:rPr>
                  <w:rFonts w:ascii="Arial" w:hAnsi="Arial" w:cs="Arial"/>
                  <w:sz w:val="20"/>
                  <w:szCs w:val="20"/>
                  <w:rPrChange w:id="13694" w:author="Henry Oswaldo Benavides Ballesteros" w:date="2021-07-06T18:44:00Z">
                    <w:rPr>
                      <w:rFonts w:ascii="Arial" w:hAnsi="Arial" w:cs="Arial"/>
                      <w:sz w:val="22"/>
                      <w:szCs w:val="22"/>
                    </w:rPr>
                  </w:rPrChange>
                </w:rPr>
                <w:t xml:space="preserve">Santanderes, Arauca, parte de Cesar, Bolívar y Boyacá </w:t>
              </w:r>
            </w:ins>
          </w:p>
        </w:tc>
      </w:tr>
      <w:tr w:rsidR="002C5079" w:rsidRPr="005F77AE" w14:paraId="58F4140D" w14:textId="77777777" w:rsidTr="00975E2F">
        <w:trPr>
          <w:ins w:id="13695" w:author="EQUIPO" w:date="2021-07-01T11:04:00Z"/>
        </w:trPr>
        <w:tc>
          <w:tcPr>
            <w:tcW w:w="1809" w:type="dxa"/>
            <w:tcPrChange w:id="13696" w:author="Henry Oswaldo Benavides Ballesteros" w:date="2021-07-06T18:44:00Z">
              <w:tcPr>
                <w:tcW w:w="1231" w:type="dxa"/>
              </w:tcPr>
            </w:tcPrChange>
          </w:tcPr>
          <w:p w14:paraId="772674CE" w14:textId="77777777" w:rsidR="002C5079" w:rsidRPr="00975E2F" w:rsidRDefault="002C5079" w:rsidP="00CB60F9">
            <w:pPr>
              <w:autoSpaceDE w:val="0"/>
              <w:autoSpaceDN w:val="0"/>
              <w:adjustRightInd w:val="0"/>
              <w:jc w:val="center"/>
              <w:rPr>
                <w:ins w:id="13697" w:author="EQUIPO" w:date="2021-07-01T11:04:00Z"/>
                <w:rFonts w:ascii="Arial" w:hAnsi="Arial" w:cs="Arial"/>
                <w:b/>
                <w:bCs/>
                <w:color w:val="000000"/>
                <w:sz w:val="20"/>
                <w:szCs w:val="20"/>
                <w:highlight w:val="green"/>
                <w:lang w:val="es-ES" w:eastAsia="es-CO"/>
                <w:rPrChange w:id="13698" w:author="Henry Oswaldo Benavides Ballesteros" w:date="2021-07-06T18:44:00Z">
                  <w:rPr>
                    <w:ins w:id="13699" w:author="EQUIPO" w:date="2021-07-01T11:04:00Z"/>
                    <w:rFonts w:ascii="Arial" w:hAnsi="Arial" w:cs="Arial"/>
                    <w:b/>
                    <w:bCs/>
                    <w:color w:val="000000"/>
                    <w:sz w:val="22"/>
                    <w:szCs w:val="22"/>
                    <w:highlight w:val="green"/>
                    <w:lang w:val="es-ES" w:eastAsia="es-CO"/>
                  </w:rPr>
                </w:rPrChange>
              </w:rPr>
            </w:pPr>
            <w:ins w:id="13700" w:author="EQUIPO" w:date="2021-07-01T11:04:00Z">
              <w:r w:rsidRPr="00975E2F">
                <w:rPr>
                  <w:rFonts w:ascii="Arial" w:hAnsi="Arial" w:cs="Arial"/>
                  <w:sz w:val="20"/>
                  <w:szCs w:val="20"/>
                  <w:rPrChange w:id="13701" w:author="Henry Oswaldo Benavides Ballesteros" w:date="2021-07-06T18:44:00Z">
                    <w:rPr>
                      <w:rFonts w:ascii="Arial" w:hAnsi="Arial" w:cs="Arial"/>
                      <w:sz w:val="22"/>
                      <w:szCs w:val="22"/>
                    </w:rPr>
                  </w:rPrChange>
                </w:rPr>
                <w:t xml:space="preserve">9 </w:t>
              </w:r>
            </w:ins>
          </w:p>
        </w:tc>
        <w:tc>
          <w:tcPr>
            <w:tcW w:w="1843" w:type="dxa"/>
            <w:tcPrChange w:id="13702" w:author="Henry Oswaldo Benavides Ballesteros" w:date="2021-07-06T18:44:00Z">
              <w:tcPr>
                <w:tcW w:w="2421" w:type="dxa"/>
              </w:tcPr>
            </w:tcPrChange>
          </w:tcPr>
          <w:p w14:paraId="195C02D1" w14:textId="77777777" w:rsidR="002C5079" w:rsidRPr="00975E2F" w:rsidRDefault="002C5079" w:rsidP="00CB60F9">
            <w:pPr>
              <w:autoSpaceDE w:val="0"/>
              <w:autoSpaceDN w:val="0"/>
              <w:adjustRightInd w:val="0"/>
              <w:jc w:val="both"/>
              <w:rPr>
                <w:ins w:id="13703" w:author="EQUIPO" w:date="2021-07-01T11:04:00Z"/>
                <w:rFonts w:ascii="Arial" w:hAnsi="Arial" w:cs="Arial"/>
                <w:color w:val="000000"/>
                <w:sz w:val="20"/>
                <w:szCs w:val="20"/>
                <w:highlight w:val="green"/>
                <w:lang w:val="es-ES" w:eastAsia="es-CO"/>
                <w:rPrChange w:id="13704" w:author="Henry Oswaldo Benavides Ballesteros" w:date="2021-07-06T18:44:00Z">
                  <w:rPr>
                    <w:ins w:id="13705" w:author="EQUIPO" w:date="2021-07-01T11:04:00Z"/>
                    <w:rFonts w:ascii="Arial" w:hAnsi="Arial" w:cs="Arial"/>
                    <w:color w:val="000000"/>
                    <w:sz w:val="22"/>
                    <w:szCs w:val="22"/>
                    <w:highlight w:val="green"/>
                    <w:lang w:val="es-ES" w:eastAsia="es-CO"/>
                  </w:rPr>
                </w:rPrChange>
              </w:rPr>
            </w:pPr>
            <w:ins w:id="13706" w:author="EQUIPO" w:date="2021-07-01T11:04:00Z">
              <w:r w:rsidRPr="00975E2F">
                <w:rPr>
                  <w:rFonts w:ascii="Arial" w:hAnsi="Arial" w:cs="Arial"/>
                  <w:sz w:val="20"/>
                  <w:szCs w:val="20"/>
                  <w:rPrChange w:id="13707" w:author="Henry Oswaldo Benavides Ballesteros" w:date="2021-07-06T18:44:00Z">
                    <w:rPr>
                      <w:rFonts w:ascii="Arial" w:hAnsi="Arial" w:cs="Arial"/>
                      <w:sz w:val="22"/>
                      <w:szCs w:val="22"/>
                    </w:rPr>
                  </w:rPrChange>
                </w:rPr>
                <w:t xml:space="preserve">Cali </w:t>
              </w:r>
            </w:ins>
          </w:p>
        </w:tc>
        <w:tc>
          <w:tcPr>
            <w:tcW w:w="5687" w:type="dxa"/>
            <w:tcPrChange w:id="13708" w:author="Henry Oswaldo Benavides Ballesteros" w:date="2021-07-06T18:44:00Z">
              <w:tcPr>
                <w:tcW w:w="5687" w:type="dxa"/>
              </w:tcPr>
            </w:tcPrChange>
          </w:tcPr>
          <w:p w14:paraId="79E4C8B0" w14:textId="77777777" w:rsidR="002C5079" w:rsidRPr="00975E2F" w:rsidRDefault="002C5079" w:rsidP="00CB60F9">
            <w:pPr>
              <w:autoSpaceDE w:val="0"/>
              <w:autoSpaceDN w:val="0"/>
              <w:adjustRightInd w:val="0"/>
              <w:jc w:val="both"/>
              <w:rPr>
                <w:ins w:id="13709" w:author="EQUIPO" w:date="2021-07-01T11:04:00Z"/>
                <w:rFonts w:ascii="Arial" w:hAnsi="Arial" w:cs="Arial"/>
                <w:color w:val="000000"/>
                <w:sz w:val="20"/>
                <w:szCs w:val="20"/>
                <w:highlight w:val="green"/>
                <w:lang w:val="es-ES" w:eastAsia="es-CO"/>
                <w:rPrChange w:id="13710" w:author="Henry Oswaldo Benavides Ballesteros" w:date="2021-07-06T18:44:00Z">
                  <w:rPr>
                    <w:ins w:id="13711" w:author="EQUIPO" w:date="2021-07-01T11:04:00Z"/>
                    <w:rFonts w:ascii="Arial" w:hAnsi="Arial" w:cs="Arial"/>
                    <w:color w:val="000000"/>
                    <w:sz w:val="22"/>
                    <w:szCs w:val="22"/>
                    <w:highlight w:val="green"/>
                    <w:lang w:val="es-ES" w:eastAsia="es-CO"/>
                  </w:rPr>
                </w:rPrChange>
              </w:rPr>
            </w:pPr>
            <w:ins w:id="13712" w:author="EQUIPO" w:date="2021-07-01T11:04:00Z">
              <w:r w:rsidRPr="00975E2F">
                <w:rPr>
                  <w:rFonts w:ascii="Arial" w:hAnsi="Arial" w:cs="Arial"/>
                  <w:sz w:val="20"/>
                  <w:szCs w:val="20"/>
                  <w:rPrChange w:id="13713" w:author="Henry Oswaldo Benavides Ballesteros" w:date="2021-07-06T18:44:00Z">
                    <w:rPr>
                      <w:rFonts w:ascii="Arial" w:hAnsi="Arial" w:cs="Arial"/>
                      <w:sz w:val="22"/>
                      <w:szCs w:val="22"/>
                    </w:rPr>
                  </w:rPrChange>
                </w:rPr>
                <w:t xml:space="preserve">Valle, sur de Chocó, Eje Cafetero, norte de Cauca </w:t>
              </w:r>
            </w:ins>
          </w:p>
        </w:tc>
      </w:tr>
      <w:tr w:rsidR="002C5079" w:rsidRPr="005F77AE" w14:paraId="09D3D42B" w14:textId="77777777" w:rsidTr="00975E2F">
        <w:trPr>
          <w:ins w:id="13714" w:author="EQUIPO" w:date="2021-07-01T11:04:00Z"/>
        </w:trPr>
        <w:tc>
          <w:tcPr>
            <w:tcW w:w="1809" w:type="dxa"/>
            <w:tcPrChange w:id="13715" w:author="Henry Oswaldo Benavides Ballesteros" w:date="2021-07-06T18:44:00Z">
              <w:tcPr>
                <w:tcW w:w="1231" w:type="dxa"/>
              </w:tcPr>
            </w:tcPrChange>
          </w:tcPr>
          <w:p w14:paraId="26B22A57" w14:textId="77777777" w:rsidR="002C5079" w:rsidRPr="00975E2F" w:rsidRDefault="002C5079" w:rsidP="00CB60F9">
            <w:pPr>
              <w:autoSpaceDE w:val="0"/>
              <w:autoSpaceDN w:val="0"/>
              <w:adjustRightInd w:val="0"/>
              <w:jc w:val="center"/>
              <w:rPr>
                <w:ins w:id="13716" w:author="EQUIPO" w:date="2021-07-01T11:04:00Z"/>
                <w:rFonts w:ascii="Arial" w:hAnsi="Arial" w:cs="Arial"/>
                <w:b/>
                <w:bCs/>
                <w:color w:val="000000"/>
                <w:sz w:val="20"/>
                <w:szCs w:val="20"/>
                <w:highlight w:val="green"/>
                <w:lang w:val="es-ES" w:eastAsia="es-CO"/>
                <w:rPrChange w:id="13717" w:author="Henry Oswaldo Benavides Ballesteros" w:date="2021-07-06T18:44:00Z">
                  <w:rPr>
                    <w:ins w:id="13718" w:author="EQUIPO" w:date="2021-07-01T11:04:00Z"/>
                    <w:rFonts w:ascii="Arial" w:hAnsi="Arial" w:cs="Arial"/>
                    <w:b/>
                    <w:bCs/>
                    <w:color w:val="000000"/>
                    <w:sz w:val="22"/>
                    <w:szCs w:val="22"/>
                    <w:highlight w:val="green"/>
                    <w:lang w:val="es-ES" w:eastAsia="es-CO"/>
                  </w:rPr>
                </w:rPrChange>
              </w:rPr>
            </w:pPr>
            <w:ins w:id="13719" w:author="EQUIPO" w:date="2021-07-01T11:04:00Z">
              <w:r w:rsidRPr="00975E2F">
                <w:rPr>
                  <w:rFonts w:ascii="Arial" w:hAnsi="Arial" w:cs="Arial"/>
                  <w:sz w:val="20"/>
                  <w:szCs w:val="20"/>
                  <w:rPrChange w:id="13720" w:author="Henry Oswaldo Benavides Ballesteros" w:date="2021-07-06T18:44:00Z">
                    <w:rPr>
                      <w:rFonts w:ascii="Arial" w:hAnsi="Arial" w:cs="Arial"/>
                      <w:sz w:val="22"/>
                      <w:szCs w:val="22"/>
                    </w:rPr>
                  </w:rPrChange>
                </w:rPr>
                <w:t xml:space="preserve">10 </w:t>
              </w:r>
            </w:ins>
          </w:p>
        </w:tc>
        <w:tc>
          <w:tcPr>
            <w:tcW w:w="1843" w:type="dxa"/>
            <w:tcPrChange w:id="13721" w:author="Henry Oswaldo Benavides Ballesteros" w:date="2021-07-06T18:44:00Z">
              <w:tcPr>
                <w:tcW w:w="2421" w:type="dxa"/>
              </w:tcPr>
            </w:tcPrChange>
          </w:tcPr>
          <w:p w14:paraId="1C0F0980" w14:textId="77777777" w:rsidR="002C5079" w:rsidRPr="00975E2F" w:rsidRDefault="002C5079" w:rsidP="00CB60F9">
            <w:pPr>
              <w:autoSpaceDE w:val="0"/>
              <w:autoSpaceDN w:val="0"/>
              <w:adjustRightInd w:val="0"/>
              <w:jc w:val="both"/>
              <w:rPr>
                <w:ins w:id="13722" w:author="EQUIPO" w:date="2021-07-01T11:04:00Z"/>
                <w:rFonts w:ascii="Arial" w:hAnsi="Arial" w:cs="Arial"/>
                <w:color w:val="000000"/>
                <w:sz w:val="20"/>
                <w:szCs w:val="20"/>
                <w:highlight w:val="green"/>
                <w:lang w:val="es-ES" w:eastAsia="es-CO"/>
                <w:rPrChange w:id="13723" w:author="Henry Oswaldo Benavides Ballesteros" w:date="2021-07-06T18:44:00Z">
                  <w:rPr>
                    <w:ins w:id="13724" w:author="EQUIPO" w:date="2021-07-01T11:04:00Z"/>
                    <w:rFonts w:ascii="Arial" w:hAnsi="Arial" w:cs="Arial"/>
                    <w:color w:val="000000"/>
                    <w:sz w:val="22"/>
                    <w:szCs w:val="22"/>
                    <w:highlight w:val="green"/>
                    <w:lang w:val="es-ES" w:eastAsia="es-CO"/>
                  </w:rPr>
                </w:rPrChange>
              </w:rPr>
            </w:pPr>
            <w:ins w:id="13725" w:author="EQUIPO" w:date="2021-07-01T11:04:00Z">
              <w:r w:rsidRPr="00975E2F">
                <w:rPr>
                  <w:rFonts w:ascii="Arial" w:hAnsi="Arial" w:cs="Arial"/>
                  <w:sz w:val="20"/>
                  <w:szCs w:val="20"/>
                  <w:rPrChange w:id="13726" w:author="Henry Oswaldo Benavides Ballesteros" w:date="2021-07-06T18:44:00Z">
                    <w:rPr>
                      <w:rFonts w:ascii="Arial" w:hAnsi="Arial" w:cs="Arial"/>
                      <w:sz w:val="22"/>
                      <w:szCs w:val="22"/>
                    </w:rPr>
                  </w:rPrChange>
                </w:rPr>
                <w:t xml:space="preserve">Ibagué </w:t>
              </w:r>
            </w:ins>
          </w:p>
        </w:tc>
        <w:tc>
          <w:tcPr>
            <w:tcW w:w="5687" w:type="dxa"/>
            <w:tcPrChange w:id="13727" w:author="Henry Oswaldo Benavides Ballesteros" w:date="2021-07-06T18:44:00Z">
              <w:tcPr>
                <w:tcW w:w="5687" w:type="dxa"/>
              </w:tcPr>
            </w:tcPrChange>
          </w:tcPr>
          <w:p w14:paraId="07EC2854" w14:textId="77777777" w:rsidR="002C5079" w:rsidRPr="00975E2F" w:rsidRDefault="002C5079" w:rsidP="00CB60F9">
            <w:pPr>
              <w:autoSpaceDE w:val="0"/>
              <w:autoSpaceDN w:val="0"/>
              <w:adjustRightInd w:val="0"/>
              <w:jc w:val="both"/>
              <w:rPr>
                <w:ins w:id="13728" w:author="EQUIPO" w:date="2021-07-01T11:04:00Z"/>
                <w:rFonts w:ascii="Arial" w:hAnsi="Arial" w:cs="Arial"/>
                <w:color w:val="000000"/>
                <w:sz w:val="20"/>
                <w:szCs w:val="20"/>
                <w:highlight w:val="green"/>
                <w:lang w:val="es-ES" w:eastAsia="es-CO"/>
                <w:rPrChange w:id="13729" w:author="Henry Oswaldo Benavides Ballesteros" w:date="2021-07-06T18:44:00Z">
                  <w:rPr>
                    <w:ins w:id="13730" w:author="EQUIPO" w:date="2021-07-01T11:04:00Z"/>
                    <w:rFonts w:ascii="Arial" w:hAnsi="Arial" w:cs="Arial"/>
                    <w:color w:val="000000"/>
                    <w:sz w:val="22"/>
                    <w:szCs w:val="22"/>
                    <w:highlight w:val="green"/>
                    <w:lang w:val="es-ES" w:eastAsia="es-CO"/>
                  </w:rPr>
                </w:rPrChange>
              </w:rPr>
            </w:pPr>
            <w:ins w:id="13731" w:author="EQUIPO" w:date="2021-07-01T11:04:00Z">
              <w:r w:rsidRPr="00975E2F">
                <w:rPr>
                  <w:rFonts w:ascii="Arial" w:hAnsi="Arial" w:cs="Arial"/>
                  <w:sz w:val="20"/>
                  <w:szCs w:val="20"/>
                  <w:rPrChange w:id="13732" w:author="Henry Oswaldo Benavides Ballesteros" w:date="2021-07-06T18:44:00Z">
                    <w:rPr>
                      <w:rFonts w:ascii="Arial" w:hAnsi="Arial" w:cs="Arial"/>
                      <w:sz w:val="22"/>
                      <w:szCs w:val="22"/>
                    </w:rPr>
                  </w:rPrChange>
                </w:rPr>
                <w:t xml:space="preserve">Tolima </w:t>
              </w:r>
            </w:ins>
          </w:p>
        </w:tc>
      </w:tr>
      <w:tr w:rsidR="002C5079" w:rsidRPr="005F77AE" w14:paraId="2EB856C4" w14:textId="77777777" w:rsidTr="00975E2F">
        <w:trPr>
          <w:ins w:id="13733" w:author="EQUIPO" w:date="2021-07-01T11:04:00Z"/>
        </w:trPr>
        <w:tc>
          <w:tcPr>
            <w:tcW w:w="1809" w:type="dxa"/>
            <w:tcPrChange w:id="13734" w:author="Henry Oswaldo Benavides Ballesteros" w:date="2021-07-06T18:44:00Z">
              <w:tcPr>
                <w:tcW w:w="1231" w:type="dxa"/>
              </w:tcPr>
            </w:tcPrChange>
          </w:tcPr>
          <w:p w14:paraId="1E7F2B32" w14:textId="77777777" w:rsidR="002C5079" w:rsidRPr="00975E2F" w:rsidRDefault="002C5079" w:rsidP="00CB60F9">
            <w:pPr>
              <w:autoSpaceDE w:val="0"/>
              <w:autoSpaceDN w:val="0"/>
              <w:adjustRightInd w:val="0"/>
              <w:jc w:val="center"/>
              <w:rPr>
                <w:ins w:id="13735" w:author="EQUIPO" w:date="2021-07-01T11:04:00Z"/>
                <w:rFonts w:ascii="Arial" w:hAnsi="Arial" w:cs="Arial"/>
                <w:b/>
                <w:bCs/>
                <w:color w:val="000000"/>
                <w:sz w:val="20"/>
                <w:szCs w:val="20"/>
                <w:highlight w:val="green"/>
                <w:lang w:val="es-ES" w:eastAsia="es-CO"/>
                <w:rPrChange w:id="13736" w:author="Henry Oswaldo Benavides Ballesteros" w:date="2021-07-06T18:44:00Z">
                  <w:rPr>
                    <w:ins w:id="13737" w:author="EQUIPO" w:date="2021-07-01T11:04:00Z"/>
                    <w:rFonts w:ascii="Arial" w:hAnsi="Arial" w:cs="Arial"/>
                    <w:b/>
                    <w:bCs/>
                    <w:color w:val="000000"/>
                    <w:sz w:val="22"/>
                    <w:szCs w:val="22"/>
                    <w:highlight w:val="green"/>
                    <w:lang w:val="es-ES" w:eastAsia="es-CO"/>
                  </w:rPr>
                </w:rPrChange>
              </w:rPr>
            </w:pPr>
            <w:ins w:id="13738" w:author="EQUIPO" w:date="2021-07-01T11:04:00Z">
              <w:r w:rsidRPr="00975E2F">
                <w:rPr>
                  <w:rFonts w:ascii="Arial" w:hAnsi="Arial" w:cs="Arial"/>
                  <w:sz w:val="20"/>
                  <w:szCs w:val="20"/>
                  <w:rPrChange w:id="13739" w:author="Henry Oswaldo Benavides Ballesteros" w:date="2021-07-06T18:44:00Z">
                    <w:rPr>
                      <w:rFonts w:ascii="Arial" w:hAnsi="Arial" w:cs="Arial"/>
                      <w:sz w:val="22"/>
                      <w:szCs w:val="22"/>
                    </w:rPr>
                  </w:rPrChange>
                </w:rPr>
                <w:t xml:space="preserve">11 </w:t>
              </w:r>
            </w:ins>
          </w:p>
        </w:tc>
        <w:tc>
          <w:tcPr>
            <w:tcW w:w="1843" w:type="dxa"/>
            <w:tcPrChange w:id="13740" w:author="Henry Oswaldo Benavides Ballesteros" w:date="2021-07-06T18:44:00Z">
              <w:tcPr>
                <w:tcW w:w="2421" w:type="dxa"/>
              </w:tcPr>
            </w:tcPrChange>
          </w:tcPr>
          <w:p w14:paraId="0FA8F223" w14:textId="77777777" w:rsidR="002C5079" w:rsidRPr="00975E2F" w:rsidRDefault="002C5079" w:rsidP="00CB60F9">
            <w:pPr>
              <w:autoSpaceDE w:val="0"/>
              <w:autoSpaceDN w:val="0"/>
              <w:adjustRightInd w:val="0"/>
              <w:jc w:val="both"/>
              <w:rPr>
                <w:ins w:id="13741" w:author="EQUIPO" w:date="2021-07-01T11:04:00Z"/>
                <w:rFonts w:ascii="Arial" w:hAnsi="Arial" w:cs="Arial"/>
                <w:color w:val="000000"/>
                <w:sz w:val="20"/>
                <w:szCs w:val="20"/>
                <w:highlight w:val="green"/>
                <w:lang w:val="es-ES" w:eastAsia="es-CO"/>
                <w:rPrChange w:id="13742" w:author="Henry Oswaldo Benavides Ballesteros" w:date="2021-07-06T18:44:00Z">
                  <w:rPr>
                    <w:ins w:id="13743" w:author="EQUIPO" w:date="2021-07-01T11:04:00Z"/>
                    <w:rFonts w:ascii="Arial" w:hAnsi="Arial" w:cs="Arial"/>
                    <w:color w:val="000000"/>
                    <w:sz w:val="22"/>
                    <w:szCs w:val="22"/>
                    <w:highlight w:val="green"/>
                    <w:lang w:val="es-ES" w:eastAsia="es-CO"/>
                  </w:rPr>
                </w:rPrChange>
              </w:rPr>
            </w:pPr>
            <w:ins w:id="13744" w:author="EQUIPO" w:date="2021-07-01T11:04:00Z">
              <w:r w:rsidRPr="00975E2F">
                <w:rPr>
                  <w:rFonts w:ascii="Arial" w:hAnsi="Arial" w:cs="Arial"/>
                  <w:sz w:val="20"/>
                  <w:szCs w:val="20"/>
                  <w:rPrChange w:id="13745" w:author="Henry Oswaldo Benavides Ballesteros" w:date="2021-07-06T18:44:00Z">
                    <w:rPr>
                      <w:rFonts w:ascii="Arial" w:hAnsi="Arial" w:cs="Arial"/>
                      <w:sz w:val="22"/>
                      <w:szCs w:val="22"/>
                    </w:rPr>
                  </w:rPrChange>
                </w:rPr>
                <w:t xml:space="preserve">Bogotá </w:t>
              </w:r>
            </w:ins>
          </w:p>
        </w:tc>
        <w:tc>
          <w:tcPr>
            <w:tcW w:w="5687" w:type="dxa"/>
            <w:tcPrChange w:id="13746" w:author="Henry Oswaldo Benavides Ballesteros" w:date="2021-07-06T18:44:00Z">
              <w:tcPr>
                <w:tcW w:w="5687" w:type="dxa"/>
              </w:tcPr>
            </w:tcPrChange>
          </w:tcPr>
          <w:p w14:paraId="5F5DDB71" w14:textId="77777777" w:rsidR="002C5079" w:rsidRPr="00975E2F" w:rsidRDefault="002C5079" w:rsidP="00CB60F9">
            <w:pPr>
              <w:autoSpaceDE w:val="0"/>
              <w:autoSpaceDN w:val="0"/>
              <w:adjustRightInd w:val="0"/>
              <w:jc w:val="both"/>
              <w:rPr>
                <w:ins w:id="13747" w:author="EQUIPO" w:date="2021-07-01T11:04:00Z"/>
                <w:rFonts w:ascii="Arial" w:hAnsi="Arial" w:cs="Arial"/>
                <w:color w:val="000000"/>
                <w:sz w:val="20"/>
                <w:szCs w:val="20"/>
                <w:highlight w:val="green"/>
                <w:lang w:val="es-ES" w:eastAsia="es-CO"/>
                <w:rPrChange w:id="13748" w:author="Henry Oswaldo Benavides Ballesteros" w:date="2021-07-06T18:44:00Z">
                  <w:rPr>
                    <w:ins w:id="13749" w:author="EQUIPO" w:date="2021-07-01T11:04:00Z"/>
                    <w:rFonts w:ascii="Arial" w:hAnsi="Arial" w:cs="Arial"/>
                    <w:color w:val="000000"/>
                    <w:sz w:val="22"/>
                    <w:szCs w:val="22"/>
                    <w:highlight w:val="green"/>
                    <w:lang w:val="es-ES" w:eastAsia="es-CO"/>
                  </w:rPr>
                </w:rPrChange>
              </w:rPr>
            </w:pPr>
            <w:ins w:id="13750" w:author="EQUIPO" w:date="2021-07-01T11:04:00Z">
              <w:r w:rsidRPr="00975E2F">
                <w:rPr>
                  <w:rFonts w:ascii="Arial" w:hAnsi="Arial" w:cs="Arial"/>
                  <w:sz w:val="20"/>
                  <w:szCs w:val="20"/>
                  <w:rPrChange w:id="13751" w:author="Henry Oswaldo Benavides Ballesteros" w:date="2021-07-06T18:44:00Z">
                    <w:rPr>
                      <w:rFonts w:ascii="Arial" w:hAnsi="Arial" w:cs="Arial"/>
                      <w:sz w:val="22"/>
                      <w:szCs w:val="22"/>
                    </w:rPr>
                  </w:rPrChange>
                </w:rPr>
                <w:t xml:space="preserve">Cundinamarca, San Andrés, Amazonas </w:t>
              </w:r>
            </w:ins>
          </w:p>
        </w:tc>
      </w:tr>
    </w:tbl>
    <w:p w14:paraId="70E57970" w14:textId="79EB914F" w:rsidR="002C5079" w:rsidRPr="00E76D46" w:rsidRDefault="000659F3">
      <w:pPr>
        <w:autoSpaceDE w:val="0"/>
        <w:autoSpaceDN w:val="0"/>
        <w:adjustRightInd w:val="0"/>
        <w:rPr>
          <w:ins w:id="13752" w:author="EQUIPO" w:date="2021-07-02T11:42:00Z"/>
          <w:rFonts w:ascii="Arial" w:hAnsi="Arial" w:cs="Arial"/>
          <w:i/>
          <w:iCs/>
          <w:color w:val="000000"/>
          <w:sz w:val="20"/>
          <w:szCs w:val="20"/>
          <w:lang w:val="es-ES" w:eastAsia="es-CO"/>
          <w:rPrChange w:id="13753" w:author="Henry Oswaldo Benavides Ballesteros" w:date="2021-07-07T00:08:00Z">
            <w:rPr>
              <w:ins w:id="13754" w:author="EQUIPO" w:date="2021-07-02T11:42:00Z"/>
              <w:rFonts w:ascii="Arial" w:hAnsi="Arial" w:cs="Arial"/>
              <w:color w:val="000000"/>
              <w:sz w:val="23"/>
              <w:szCs w:val="23"/>
              <w:highlight w:val="green"/>
              <w:lang w:val="es-ES" w:eastAsia="es-CO"/>
            </w:rPr>
          </w:rPrChange>
        </w:rPr>
        <w:pPrChange w:id="13755" w:author="EQUIPO" w:date="2021-08-11T02:09:00Z">
          <w:pPr>
            <w:autoSpaceDE w:val="0"/>
            <w:autoSpaceDN w:val="0"/>
            <w:adjustRightInd w:val="0"/>
            <w:jc w:val="both"/>
          </w:pPr>
        </w:pPrChange>
      </w:pPr>
      <w:ins w:id="13756" w:author="EQUIPO" w:date="2021-07-02T11:42:00Z">
        <w:r w:rsidRPr="00E76D46">
          <w:rPr>
            <w:rFonts w:ascii="Arial" w:hAnsi="Arial" w:cs="Arial"/>
            <w:i/>
            <w:iCs/>
            <w:color w:val="000000"/>
            <w:sz w:val="20"/>
            <w:szCs w:val="20"/>
            <w:lang w:val="es-ES" w:eastAsia="es-CO"/>
            <w:rPrChange w:id="13757" w:author="Henry Oswaldo Benavides Ballesteros" w:date="2021-07-07T00:08:00Z">
              <w:rPr>
                <w:rFonts w:ascii="Arial" w:hAnsi="Arial" w:cs="Arial"/>
                <w:color w:val="000000"/>
                <w:sz w:val="23"/>
                <w:szCs w:val="23"/>
                <w:highlight w:val="green"/>
                <w:lang w:val="es-ES" w:eastAsia="es-CO"/>
              </w:rPr>
            </w:rPrChange>
          </w:rPr>
          <w:t xml:space="preserve">Fuente: Tomado de </w:t>
        </w:r>
      </w:ins>
      <w:ins w:id="13758" w:author="EQUIPO" w:date="2021-07-02T11:43:00Z">
        <w:r w:rsidRPr="00E76D46">
          <w:rPr>
            <w:rFonts w:ascii="Arial" w:hAnsi="Arial" w:cs="Arial"/>
            <w:i/>
            <w:iCs/>
            <w:color w:val="000000"/>
            <w:sz w:val="20"/>
            <w:szCs w:val="20"/>
            <w:lang w:val="es-ES" w:eastAsia="es-CO"/>
            <w:rPrChange w:id="13759" w:author="Henry Oswaldo Benavides Ballesteros" w:date="2021-07-07T00:08:00Z">
              <w:rPr>
                <w:rFonts w:ascii="Arial" w:hAnsi="Arial" w:cs="Arial"/>
                <w:color w:val="000000"/>
                <w:sz w:val="23"/>
                <w:szCs w:val="23"/>
                <w:highlight w:val="green"/>
                <w:lang w:val="es-ES" w:eastAsia="es-CO"/>
              </w:rPr>
            </w:rPrChange>
          </w:rPr>
          <w:t>(IDEAM, 2019a)</w:t>
        </w:r>
      </w:ins>
    </w:p>
    <w:p w14:paraId="500C5879" w14:textId="77777777" w:rsidR="000659F3" w:rsidRPr="001211AD" w:rsidRDefault="000659F3" w:rsidP="002C5079">
      <w:pPr>
        <w:autoSpaceDE w:val="0"/>
        <w:autoSpaceDN w:val="0"/>
        <w:adjustRightInd w:val="0"/>
        <w:jc w:val="both"/>
        <w:rPr>
          <w:ins w:id="13760" w:author="EQUIPO" w:date="2021-07-01T11:04:00Z"/>
          <w:rFonts w:ascii="Arial" w:hAnsi="Arial" w:cs="Arial"/>
          <w:color w:val="000000"/>
          <w:sz w:val="32"/>
          <w:szCs w:val="32"/>
          <w:lang w:val="es-ES" w:eastAsia="es-CO"/>
          <w:rPrChange w:id="13761" w:author="Henry Oswaldo Benavides Ballesteros" w:date="2021-08-11T16:16:00Z">
            <w:rPr>
              <w:ins w:id="13762" w:author="EQUIPO" w:date="2021-07-01T11:04:00Z"/>
              <w:rFonts w:ascii="Arial" w:hAnsi="Arial" w:cs="Arial"/>
              <w:color w:val="000000"/>
              <w:sz w:val="23"/>
              <w:szCs w:val="23"/>
              <w:highlight w:val="green"/>
              <w:lang w:val="es-ES" w:eastAsia="es-CO"/>
            </w:rPr>
          </w:rPrChange>
        </w:rPr>
      </w:pPr>
    </w:p>
    <w:p w14:paraId="2E70AE88" w14:textId="20BE67B3" w:rsidR="002C5079" w:rsidRPr="00E76D46" w:rsidRDefault="002C5079" w:rsidP="002C5079">
      <w:pPr>
        <w:autoSpaceDE w:val="0"/>
        <w:autoSpaceDN w:val="0"/>
        <w:adjustRightInd w:val="0"/>
        <w:jc w:val="both"/>
        <w:rPr>
          <w:ins w:id="13763" w:author="EQUIPO" w:date="2021-07-01T11:04:00Z"/>
          <w:rFonts w:ascii="Arial" w:hAnsi="Arial" w:cs="Arial"/>
          <w:color w:val="000000"/>
          <w:sz w:val="22"/>
          <w:szCs w:val="22"/>
          <w:lang w:val="es-ES" w:eastAsia="es-CO"/>
          <w:rPrChange w:id="13764" w:author="Henry Oswaldo Benavides Ballesteros" w:date="2021-07-07T00:08:00Z">
            <w:rPr>
              <w:ins w:id="13765" w:author="EQUIPO" w:date="2021-07-01T11:04:00Z"/>
              <w:rFonts w:ascii="Arial" w:hAnsi="Arial" w:cs="Arial"/>
              <w:color w:val="000000"/>
              <w:sz w:val="22"/>
              <w:szCs w:val="22"/>
              <w:highlight w:val="green"/>
              <w:lang w:val="es-ES" w:eastAsia="es-CO"/>
            </w:rPr>
          </w:rPrChange>
        </w:rPr>
      </w:pPr>
      <w:ins w:id="13766" w:author="EQUIPO" w:date="2021-07-01T11:04:00Z">
        <w:r w:rsidRPr="00E76D46">
          <w:rPr>
            <w:rFonts w:ascii="Arial" w:hAnsi="Arial" w:cs="Arial"/>
            <w:color w:val="000000"/>
            <w:sz w:val="22"/>
            <w:szCs w:val="22"/>
            <w:lang w:val="es-ES" w:eastAsia="es-CO"/>
            <w:rPrChange w:id="13767" w:author="Henry Oswaldo Benavides Ballesteros" w:date="2021-07-07T00:08:00Z">
              <w:rPr>
                <w:rFonts w:ascii="Arial" w:hAnsi="Arial" w:cs="Arial"/>
                <w:color w:val="000000"/>
                <w:sz w:val="22"/>
                <w:szCs w:val="22"/>
                <w:highlight w:val="green"/>
                <w:lang w:val="es-ES" w:eastAsia="es-CO"/>
              </w:rPr>
            </w:rPrChange>
          </w:rPr>
          <w:t xml:space="preserve">Cada área operativa comprende un conjunto de estaciones, donde en cada una de ellas existe </w:t>
        </w:r>
      </w:ins>
      <w:ins w:id="13768" w:author="EQUIPO" w:date="2021-07-01T21:25:00Z">
        <w:r w:rsidR="006868A0" w:rsidRPr="00E76D46">
          <w:rPr>
            <w:rFonts w:ascii="Arial" w:hAnsi="Arial" w:cs="Arial"/>
            <w:color w:val="000000"/>
            <w:sz w:val="22"/>
            <w:szCs w:val="22"/>
            <w:lang w:val="es-ES" w:eastAsia="es-CO"/>
            <w:rPrChange w:id="13769" w:author="Henry Oswaldo Benavides Ballesteros" w:date="2021-07-07T00:08:00Z">
              <w:rPr>
                <w:rFonts w:ascii="Arial" w:hAnsi="Arial" w:cs="Arial"/>
                <w:color w:val="000000"/>
                <w:sz w:val="22"/>
                <w:szCs w:val="22"/>
                <w:highlight w:val="green"/>
                <w:lang w:val="es-ES" w:eastAsia="es-CO"/>
              </w:rPr>
            </w:rPrChange>
          </w:rPr>
          <w:t>personal</w:t>
        </w:r>
      </w:ins>
      <w:ins w:id="13770" w:author="EQUIPO" w:date="2021-07-01T11:04:00Z">
        <w:r w:rsidRPr="00E76D46">
          <w:rPr>
            <w:rFonts w:ascii="Arial" w:hAnsi="Arial" w:cs="Arial"/>
            <w:color w:val="000000"/>
            <w:sz w:val="22"/>
            <w:szCs w:val="22"/>
            <w:lang w:val="es-ES" w:eastAsia="es-CO"/>
            <w:rPrChange w:id="13771" w:author="Henry Oswaldo Benavides Ballesteros" w:date="2021-07-07T00:08:00Z">
              <w:rPr>
                <w:rFonts w:ascii="Arial" w:hAnsi="Arial" w:cs="Arial"/>
                <w:color w:val="000000"/>
                <w:sz w:val="22"/>
                <w:szCs w:val="22"/>
                <w:highlight w:val="green"/>
                <w:lang w:val="es-ES" w:eastAsia="es-CO"/>
              </w:rPr>
            </w:rPrChange>
          </w:rPr>
          <w:t xml:space="preserve"> encargad</w:t>
        </w:r>
      </w:ins>
      <w:ins w:id="13772" w:author="EQUIPO" w:date="2021-07-01T21:25:00Z">
        <w:r w:rsidR="006868A0" w:rsidRPr="00E76D46">
          <w:rPr>
            <w:rFonts w:ascii="Arial" w:hAnsi="Arial" w:cs="Arial"/>
            <w:color w:val="000000"/>
            <w:sz w:val="22"/>
            <w:szCs w:val="22"/>
            <w:lang w:val="es-ES" w:eastAsia="es-CO"/>
            <w:rPrChange w:id="13773" w:author="Henry Oswaldo Benavides Ballesteros" w:date="2021-07-07T00:08:00Z">
              <w:rPr>
                <w:rFonts w:ascii="Arial" w:hAnsi="Arial" w:cs="Arial"/>
                <w:color w:val="000000"/>
                <w:sz w:val="22"/>
                <w:szCs w:val="22"/>
                <w:highlight w:val="green"/>
                <w:lang w:val="es-ES" w:eastAsia="es-CO"/>
              </w:rPr>
            </w:rPrChange>
          </w:rPr>
          <w:t>o</w:t>
        </w:r>
      </w:ins>
      <w:ins w:id="13774" w:author="EQUIPO" w:date="2021-07-01T11:04:00Z">
        <w:r w:rsidRPr="00E76D46">
          <w:rPr>
            <w:rFonts w:ascii="Arial" w:hAnsi="Arial" w:cs="Arial"/>
            <w:color w:val="000000"/>
            <w:sz w:val="22"/>
            <w:szCs w:val="22"/>
            <w:lang w:val="es-ES" w:eastAsia="es-CO"/>
            <w:rPrChange w:id="13775" w:author="Henry Oswaldo Benavides Ballesteros" w:date="2021-07-07T00:08:00Z">
              <w:rPr>
                <w:rFonts w:ascii="Arial" w:hAnsi="Arial" w:cs="Arial"/>
                <w:color w:val="000000"/>
                <w:sz w:val="22"/>
                <w:szCs w:val="22"/>
                <w:highlight w:val="green"/>
                <w:lang w:val="es-ES" w:eastAsia="es-CO"/>
              </w:rPr>
            </w:rPrChange>
          </w:rPr>
          <w:t xml:space="preserve"> de hacer mantenimiento general </w:t>
        </w:r>
      </w:ins>
      <w:ins w:id="13776" w:author="EQUIPO" w:date="2021-07-01T21:26:00Z">
        <w:r w:rsidR="006868A0" w:rsidRPr="00E76D46">
          <w:rPr>
            <w:rFonts w:ascii="Arial" w:hAnsi="Arial" w:cs="Arial"/>
            <w:color w:val="000000"/>
            <w:sz w:val="22"/>
            <w:szCs w:val="22"/>
            <w:lang w:val="es-ES" w:eastAsia="es-CO"/>
            <w:rPrChange w:id="13777" w:author="Henry Oswaldo Benavides Ballesteros" w:date="2021-07-07T00:08:00Z">
              <w:rPr>
                <w:rFonts w:ascii="Arial" w:hAnsi="Arial" w:cs="Arial"/>
                <w:color w:val="000000"/>
                <w:sz w:val="22"/>
                <w:szCs w:val="22"/>
                <w:highlight w:val="green"/>
                <w:lang w:val="es-ES" w:eastAsia="es-CO"/>
              </w:rPr>
            </w:rPrChange>
          </w:rPr>
          <w:t>frecuente</w:t>
        </w:r>
      </w:ins>
      <w:ins w:id="13778" w:author="EQUIPO" w:date="2021-07-02T10:36:00Z">
        <w:r w:rsidR="000232AB" w:rsidRPr="00E76D46">
          <w:rPr>
            <w:rFonts w:ascii="Arial" w:hAnsi="Arial" w:cs="Arial"/>
            <w:color w:val="000000"/>
            <w:sz w:val="22"/>
            <w:szCs w:val="22"/>
            <w:lang w:val="es-ES" w:eastAsia="es-CO"/>
            <w:rPrChange w:id="13779" w:author="Henry Oswaldo Benavides Ballesteros" w:date="2021-07-07T00:08:00Z">
              <w:rPr>
                <w:rFonts w:ascii="Arial" w:hAnsi="Arial" w:cs="Arial"/>
                <w:color w:val="000000"/>
                <w:sz w:val="22"/>
                <w:szCs w:val="22"/>
                <w:highlight w:val="green"/>
                <w:lang w:val="es-ES" w:eastAsia="es-CO"/>
              </w:rPr>
            </w:rPrChange>
          </w:rPr>
          <w:t>mente</w:t>
        </w:r>
      </w:ins>
      <w:ins w:id="13780" w:author="EQUIPO" w:date="2021-07-01T21:26:00Z">
        <w:r w:rsidR="006868A0" w:rsidRPr="00E76D46">
          <w:rPr>
            <w:rFonts w:ascii="Arial" w:hAnsi="Arial" w:cs="Arial"/>
            <w:color w:val="000000"/>
            <w:sz w:val="22"/>
            <w:szCs w:val="22"/>
            <w:lang w:val="es-ES" w:eastAsia="es-CO"/>
            <w:rPrChange w:id="13781" w:author="Henry Oswaldo Benavides Ballesteros" w:date="2021-07-07T00:08:00Z">
              <w:rPr>
                <w:rFonts w:ascii="Arial" w:hAnsi="Arial" w:cs="Arial"/>
                <w:color w:val="000000"/>
                <w:sz w:val="22"/>
                <w:szCs w:val="22"/>
                <w:highlight w:val="green"/>
                <w:lang w:val="es-ES" w:eastAsia="es-CO"/>
              </w:rPr>
            </w:rPrChange>
          </w:rPr>
          <w:t xml:space="preserve"> </w:t>
        </w:r>
      </w:ins>
      <w:ins w:id="13782" w:author="EQUIPO" w:date="2021-07-01T11:04:00Z">
        <w:r w:rsidRPr="00E76D46">
          <w:rPr>
            <w:rFonts w:ascii="Arial" w:hAnsi="Arial" w:cs="Arial"/>
            <w:color w:val="000000"/>
            <w:sz w:val="22"/>
            <w:szCs w:val="22"/>
            <w:lang w:val="es-ES" w:eastAsia="es-CO"/>
            <w:rPrChange w:id="13783" w:author="Henry Oswaldo Benavides Ballesteros" w:date="2021-07-07T00:08:00Z">
              <w:rPr>
                <w:rFonts w:ascii="Arial" w:hAnsi="Arial" w:cs="Arial"/>
                <w:color w:val="000000"/>
                <w:sz w:val="22"/>
                <w:szCs w:val="22"/>
                <w:highlight w:val="green"/>
                <w:lang w:val="es-ES" w:eastAsia="es-CO"/>
              </w:rPr>
            </w:rPrChange>
          </w:rPr>
          <w:t>(mantenimiento operativo), que incluye la limpieza del sensor de radiación</w:t>
        </w:r>
      </w:ins>
      <w:ins w:id="13784" w:author="EQUIPO" w:date="2021-08-11T11:37:00Z">
        <w:r w:rsidR="006F69E9">
          <w:rPr>
            <w:rFonts w:ascii="Arial" w:hAnsi="Arial" w:cs="Arial"/>
            <w:color w:val="000000"/>
            <w:sz w:val="22"/>
            <w:szCs w:val="22"/>
            <w:lang w:val="es-ES" w:eastAsia="es-CO"/>
          </w:rPr>
          <w:t xml:space="preserve"> </w:t>
        </w:r>
      </w:ins>
      <w:ins w:id="13785" w:author="EQUIPO" w:date="2021-07-01T11:04:00Z">
        <w:r w:rsidRPr="00E76D46">
          <w:rPr>
            <w:rFonts w:ascii="Arial" w:hAnsi="Arial" w:cs="Arial"/>
            <w:color w:val="000000"/>
            <w:sz w:val="22"/>
            <w:szCs w:val="22"/>
            <w:lang w:val="es-ES" w:eastAsia="es-CO"/>
            <w:rPrChange w:id="13786" w:author="Henry Oswaldo Benavides Ballesteros" w:date="2021-07-07T00:08:00Z">
              <w:rPr>
                <w:rFonts w:ascii="Arial" w:hAnsi="Arial" w:cs="Arial"/>
                <w:color w:val="000000"/>
                <w:sz w:val="22"/>
                <w:szCs w:val="22"/>
                <w:highlight w:val="green"/>
                <w:lang w:val="es-ES" w:eastAsia="es-CO"/>
              </w:rPr>
            </w:rPrChange>
          </w:rPr>
          <w:t xml:space="preserve">global (piranómetro). </w:t>
        </w:r>
      </w:ins>
    </w:p>
    <w:p w14:paraId="33E4602A" w14:textId="77777777" w:rsidR="002C5079" w:rsidRPr="00E76D46" w:rsidRDefault="002C5079" w:rsidP="002C5079">
      <w:pPr>
        <w:autoSpaceDE w:val="0"/>
        <w:autoSpaceDN w:val="0"/>
        <w:adjustRightInd w:val="0"/>
        <w:jc w:val="both"/>
        <w:rPr>
          <w:ins w:id="13787" w:author="EQUIPO" w:date="2021-07-01T11:04:00Z"/>
          <w:rFonts w:ascii="Arial" w:hAnsi="Arial" w:cs="Arial"/>
          <w:color w:val="000000"/>
          <w:sz w:val="22"/>
          <w:szCs w:val="22"/>
          <w:lang w:val="es-ES" w:eastAsia="es-CO"/>
          <w:rPrChange w:id="13788" w:author="Henry Oswaldo Benavides Ballesteros" w:date="2021-07-07T00:08:00Z">
            <w:rPr>
              <w:ins w:id="13789" w:author="EQUIPO" w:date="2021-07-01T11:04:00Z"/>
              <w:rFonts w:ascii="Arial" w:hAnsi="Arial" w:cs="Arial"/>
              <w:color w:val="000000"/>
              <w:sz w:val="22"/>
              <w:szCs w:val="22"/>
              <w:highlight w:val="green"/>
              <w:lang w:val="es-ES" w:eastAsia="es-CO"/>
            </w:rPr>
          </w:rPrChange>
        </w:rPr>
      </w:pPr>
    </w:p>
    <w:p w14:paraId="5B49ED0B" w14:textId="3C8EA401" w:rsidR="002C5079" w:rsidRPr="00E76D46" w:rsidRDefault="002C5079" w:rsidP="002C5079">
      <w:pPr>
        <w:autoSpaceDE w:val="0"/>
        <w:autoSpaceDN w:val="0"/>
        <w:adjustRightInd w:val="0"/>
        <w:jc w:val="both"/>
        <w:rPr>
          <w:ins w:id="13790" w:author="EQUIPO" w:date="2021-07-01T11:04:00Z"/>
          <w:rFonts w:ascii="Arial" w:hAnsi="Arial" w:cs="Arial"/>
          <w:color w:val="000000"/>
          <w:sz w:val="22"/>
          <w:szCs w:val="22"/>
          <w:lang w:val="es-ES" w:eastAsia="es-CO"/>
          <w:rPrChange w:id="13791" w:author="Henry Oswaldo Benavides Ballesteros" w:date="2021-07-07T00:08:00Z">
            <w:rPr>
              <w:ins w:id="13792" w:author="EQUIPO" w:date="2021-07-01T11:04:00Z"/>
              <w:rFonts w:ascii="Arial" w:hAnsi="Arial" w:cs="Arial"/>
              <w:color w:val="000000"/>
              <w:sz w:val="22"/>
              <w:szCs w:val="22"/>
              <w:highlight w:val="green"/>
              <w:lang w:val="es-ES" w:eastAsia="es-CO"/>
            </w:rPr>
          </w:rPrChange>
        </w:rPr>
      </w:pPr>
      <w:ins w:id="13793" w:author="EQUIPO" w:date="2021-07-01T11:04:00Z">
        <w:r w:rsidRPr="00E76D46">
          <w:rPr>
            <w:rFonts w:ascii="Arial" w:hAnsi="Arial" w:cs="Arial"/>
            <w:color w:val="000000"/>
            <w:sz w:val="22"/>
            <w:szCs w:val="22"/>
            <w:lang w:val="es-ES" w:eastAsia="es-CO"/>
            <w:rPrChange w:id="13794" w:author="Henry Oswaldo Benavides Ballesteros" w:date="2021-07-07T00:08:00Z">
              <w:rPr>
                <w:rFonts w:ascii="Arial" w:hAnsi="Arial" w:cs="Arial"/>
                <w:color w:val="000000"/>
                <w:sz w:val="22"/>
                <w:szCs w:val="22"/>
                <w:highlight w:val="green"/>
                <w:lang w:val="es-ES" w:eastAsia="es-CO"/>
              </w:rPr>
            </w:rPrChange>
          </w:rPr>
          <w:t>Como apoyo técnico y administrativo, el IDEAM cuenta con el grupo de Planeación Operativa</w:t>
        </w:r>
      </w:ins>
      <w:ins w:id="13795" w:author="Henry Oswaldo Benavides Ballesteros" w:date="2021-07-09T17:05:00Z">
        <w:r w:rsidR="000C06FD">
          <w:rPr>
            <w:rFonts w:ascii="Arial" w:hAnsi="Arial" w:cs="Arial"/>
            <w:color w:val="000000"/>
            <w:sz w:val="22"/>
            <w:szCs w:val="22"/>
            <w:lang w:val="es-ES" w:eastAsia="es-CO"/>
          </w:rPr>
          <w:t xml:space="preserve"> (que incluye al </w:t>
        </w:r>
      </w:ins>
      <w:ins w:id="13796" w:author="Henry Oswaldo Benavides Ballesteros" w:date="2021-07-09T17:06:00Z">
        <w:r w:rsidR="000C06FD">
          <w:rPr>
            <w:rFonts w:ascii="Arial" w:hAnsi="Arial" w:cs="Arial"/>
            <w:color w:val="000000"/>
            <w:sz w:val="22"/>
            <w:szCs w:val="22"/>
            <w:lang w:val="es-ES" w:eastAsia="es-CO"/>
          </w:rPr>
          <w:t>G</w:t>
        </w:r>
        <w:r w:rsidR="000C06FD" w:rsidRPr="001E663E">
          <w:rPr>
            <w:rFonts w:ascii="Arial" w:hAnsi="Arial" w:cs="Arial"/>
            <w:color w:val="000000"/>
            <w:sz w:val="22"/>
            <w:szCs w:val="22"/>
            <w:lang w:val="es-ES" w:eastAsia="es-CO"/>
          </w:rPr>
          <w:t xml:space="preserve">rupo de </w:t>
        </w:r>
        <w:r w:rsidR="000C06FD">
          <w:rPr>
            <w:rFonts w:ascii="Arial" w:hAnsi="Arial" w:cs="Arial"/>
            <w:color w:val="000000"/>
            <w:sz w:val="22"/>
            <w:szCs w:val="22"/>
            <w:lang w:val="es-ES" w:eastAsia="es-CO"/>
          </w:rPr>
          <w:t>A</w:t>
        </w:r>
        <w:r w:rsidR="000C06FD" w:rsidRPr="001E663E">
          <w:rPr>
            <w:rFonts w:ascii="Arial" w:hAnsi="Arial" w:cs="Arial"/>
            <w:color w:val="000000"/>
            <w:sz w:val="22"/>
            <w:szCs w:val="22"/>
            <w:lang w:val="es-ES" w:eastAsia="es-CO"/>
          </w:rPr>
          <w:t>utomatización</w:t>
        </w:r>
        <w:r w:rsidR="000C06FD">
          <w:rPr>
            <w:rFonts w:ascii="Arial" w:hAnsi="Arial" w:cs="Arial"/>
            <w:color w:val="000000"/>
            <w:sz w:val="22"/>
            <w:szCs w:val="22"/>
            <w:lang w:val="es-ES" w:eastAsia="es-CO"/>
          </w:rPr>
          <w:t>),</w:t>
        </w:r>
      </w:ins>
      <w:ins w:id="13797" w:author="EQUIPO" w:date="2021-07-01T11:04:00Z">
        <w:r w:rsidRPr="00E76D46">
          <w:rPr>
            <w:rFonts w:ascii="Arial" w:hAnsi="Arial" w:cs="Arial"/>
            <w:color w:val="000000"/>
            <w:sz w:val="22"/>
            <w:szCs w:val="22"/>
            <w:lang w:val="es-ES" w:eastAsia="es-CO"/>
            <w:rPrChange w:id="13798" w:author="Henry Oswaldo Benavides Ballesteros" w:date="2021-07-07T00:08:00Z">
              <w:rPr>
                <w:rFonts w:ascii="Arial" w:hAnsi="Arial" w:cs="Arial"/>
                <w:color w:val="000000"/>
                <w:sz w:val="22"/>
                <w:szCs w:val="22"/>
                <w:highlight w:val="green"/>
                <w:lang w:val="es-ES" w:eastAsia="es-CO"/>
              </w:rPr>
            </w:rPrChange>
          </w:rPr>
          <w:t xml:space="preserve"> el cual es el encargado de proyectar las actividades para la operación y el mantenimiento de toda la red de estaciones automáticas</w:t>
        </w:r>
      </w:ins>
      <w:ins w:id="13799" w:author="Henry Oswaldo Benavides Ballesteros" w:date="2021-07-29T16:56:00Z">
        <w:r w:rsidR="00C3486A">
          <w:rPr>
            <w:rFonts w:ascii="Arial" w:hAnsi="Arial" w:cs="Arial"/>
            <w:color w:val="000000"/>
            <w:sz w:val="22"/>
            <w:szCs w:val="22"/>
            <w:lang w:val="es-ES" w:eastAsia="es-CO"/>
          </w:rPr>
          <w:t xml:space="preserve">, </w:t>
        </w:r>
      </w:ins>
      <w:ins w:id="13800" w:author="Henry Oswaldo Benavides Ballesteros" w:date="2021-07-29T16:59:00Z">
        <w:r w:rsidR="00C3486A">
          <w:rPr>
            <w:rFonts w:ascii="Arial" w:hAnsi="Arial" w:cs="Arial"/>
            <w:color w:val="000000"/>
            <w:sz w:val="22"/>
            <w:szCs w:val="22"/>
            <w:lang w:val="es-ES" w:eastAsia="es-CO"/>
          </w:rPr>
          <w:t>apoyándose en</w:t>
        </w:r>
      </w:ins>
      <w:ins w:id="13801" w:author="Henry Oswaldo Benavides Ballesteros" w:date="2021-07-29T16:57:00Z">
        <w:r w:rsidR="00C3486A">
          <w:rPr>
            <w:rFonts w:ascii="Arial" w:hAnsi="Arial" w:cs="Arial"/>
            <w:color w:val="000000"/>
            <w:sz w:val="22"/>
            <w:szCs w:val="22"/>
            <w:lang w:val="es-ES" w:eastAsia="es-CO"/>
          </w:rPr>
          <w:t xml:space="preserve"> el Formato</w:t>
        </w:r>
      </w:ins>
      <w:ins w:id="13802" w:author="Henry Oswaldo Benavides Ballesteros" w:date="2021-07-29T16:56:00Z">
        <w:r w:rsidR="00C3486A">
          <w:rPr>
            <w:rFonts w:ascii="Arial" w:hAnsi="Arial" w:cs="Arial"/>
            <w:color w:val="000000"/>
            <w:sz w:val="22"/>
            <w:szCs w:val="22"/>
            <w:lang w:val="es-ES" w:eastAsia="es-CO"/>
          </w:rPr>
          <w:t xml:space="preserve"> </w:t>
        </w:r>
      </w:ins>
      <w:ins w:id="13803" w:author="Henry Oswaldo Benavides Ballesteros" w:date="2021-07-29T16:57:00Z">
        <w:r w:rsidR="00C3486A">
          <w:rPr>
            <w:rFonts w:ascii="Arial" w:hAnsi="Arial" w:cs="Arial"/>
            <w:color w:val="000000"/>
            <w:sz w:val="22"/>
            <w:szCs w:val="22"/>
            <w:lang w:val="es-ES" w:eastAsia="es-CO"/>
          </w:rPr>
          <w:t>de inspección de estaciones meteorológicas (</w:t>
        </w:r>
      </w:ins>
      <w:ins w:id="13804" w:author="EQUIPO" w:date="2021-08-11T03:00:00Z">
        <w:r w:rsidR="00E07600">
          <w:rPr>
            <w:rFonts w:ascii="Arial" w:hAnsi="Arial" w:cs="Arial"/>
            <w:color w:val="000000"/>
            <w:sz w:val="22"/>
            <w:szCs w:val="22"/>
            <w:lang w:val="es-ES" w:eastAsia="es-CO"/>
          </w:rPr>
          <w:t>f</w:t>
        </w:r>
      </w:ins>
      <w:ins w:id="13805" w:author="Henry Oswaldo Benavides Ballesteros" w:date="2021-07-29T16:57:00Z">
        <w:del w:id="13806" w:author="EQUIPO" w:date="2021-08-11T03:00:00Z">
          <w:r w:rsidR="00C3486A" w:rsidDel="00E07600">
            <w:rPr>
              <w:rFonts w:ascii="Arial" w:hAnsi="Arial" w:cs="Arial"/>
              <w:color w:val="000000"/>
              <w:sz w:val="22"/>
              <w:szCs w:val="22"/>
              <w:lang w:val="es-ES" w:eastAsia="es-CO"/>
            </w:rPr>
            <w:delText>F</w:delText>
          </w:r>
        </w:del>
        <w:r w:rsidR="00C3486A">
          <w:rPr>
            <w:rFonts w:ascii="Arial" w:hAnsi="Arial" w:cs="Arial"/>
            <w:color w:val="000000"/>
            <w:sz w:val="22"/>
            <w:szCs w:val="22"/>
            <w:lang w:val="es-ES" w:eastAsia="es-CO"/>
          </w:rPr>
          <w:t>ormato 8)</w:t>
        </w:r>
      </w:ins>
      <w:ins w:id="13807" w:author="EQUIPO" w:date="2021-07-01T11:04:00Z">
        <w:r w:rsidRPr="00E76D46">
          <w:rPr>
            <w:rFonts w:ascii="Arial" w:hAnsi="Arial" w:cs="Arial"/>
            <w:color w:val="000000"/>
            <w:sz w:val="22"/>
            <w:szCs w:val="22"/>
            <w:lang w:val="es-ES" w:eastAsia="es-CO"/>
            <w:rPrChange w:id="13808" w:author="Henry Oswaldo Benavides Ballesteros" w:date="2021-07-07T00:08:00Z">
              <w:rPr>
                <w:rFonts w:ascii="Arial" w:hAnsi="Arial" w:cs="Arial"/>
                <w:color w:val="000000"/>
                <w:sz w:val="22"/>
                <w:szCs w:val="22"/>
                <w:highlight w:val="green"/>
                <w:lang w:val="es-ES" w:eastAsia="es-CO"/>
              </w:rPr>
            </w:rPrChange>
          </w:rPr>
          <w:t>.</w:t>
        </w:r>
      </w:ins>
    </w:p>
    <w:p w14:paraId="3E17AB45" w14:textId="62CE0E14" w:rsidR="002C5079" w:rsidDel="00C3486A" w:rsidRDefault="002C5079" w:rsidP="002C5079">
      <w:pPr>
        <w:autoSpaceDE w:val="0"/>
        <w:autoSpaceDN w:val="0"/>
        <w:adjustRightInd w:val="0"/>
        <w:jc w:val="both"/>
        <w:rPr>
          <w:del w:id="13809" w:author="Henry Oswaldo Benavides Ballesteros" w:date="2021-07-29T16:57:00Z"/>
          <w:rFonts w:ascii="Arial" w:hAnsi="Arial" w:cs="Arial"/>
          <w:color w:val="000000"/>
          <w:sz w:val="18"/>
          <w:szCs w:val="18"/>
          <w:highlight w:val="green"/>
          <w:lang w:val="es-ES" w:eastAsia="es-CO"/>
        </w:rPr>
      </w:pPr>
    </w:p>
    <w:p w14:paraId="15FEF673" w14:textId="77777777" w:rsidR="00C3486A" w:rsidRPr="00C3486A" w:rsidRDefault="00C3486A" w:rsidP="002C5079">
      <w:pPr>
        <w:autoSpaceDE w:val="0"/>
        <w:autoSpaceDN w:val="0"/>
        <w:adjustRightInd w:val="0"/>
        <w:jc w:val="both"/>
        <w:rPr>
          <w:ins w:id="13810" w:author="Henry Oswaldo Benavides Ballesteros" w:date="2021-07-29T16:59:00Z"/>
          <w:rFonts w:ascii="Arial" w:hAnsi="Arial" w:cs="Arial"/>
          <w:color w:val="000000"/>
          <w:sz w:val="18"/>
          <w:szCs w:val="18"/>
          <w:highlight w:val="green"/>
          <w:lang w:val="es-ES" w:eastAsia="es-CO"/>
          <w:rPrChange w:id="13811" w:author="Henry Oswaldo Benavides Ballesteros" w:date="2021-07-29T16:59:00Z">
            <w:rPr>
              <w:ins w:id="13812" w:author="Henry Oswaldo Benavides Ballesteros" w:date="2021-07-29T16:59:00Z"/>
              <w:rFonts w:ascii="Arial" w:hAnsi="Arial" w:cs="Arial"/>
              <w:color w:val="000000"/>
              <w:sz w:val="22"/>
              <w:szCs w:val="22"/>
              <w:highlight w:val="green"/>
              <w:lang w:val="es-ES" w:eastAsia="es-CO"/>
            </w:rPr>
          </w:rPrChange>
        </w:rPr>
      </w:pPr>
    </w:p>
    <w:p w14:paraId="4183079F" w14:textId="77777777" w:rsidR="00C93DFC" w:rsidRPr="00C3486A" w:rsidRDefault="00C93DFC" w:rsidP="002C5079">
      <w:pPr>
        <w:autoSpaceDE w:val="0"/>
        <w:autoSpaceDN w:val="0"/>
        <w:adjustRightInd w:val="0"/>
        <w:jc w:val="both"/>
        <w:rPr>
          <w:ins w:id="13813" w:author="EQUIPO" w:date="2021-07-01T11:41:00Z"/>
          <w:rFonts w:ascii="Arial" w:hAnsi="Arial" w:cs="Arial"/>
          <w:color w:val="000000"/>
          <w:sz w:val="18"/>
          <w:szCs w:val="18"/>
          <w:highlight w:val="green"/>
          <w:lang w:val="es-ES" w:eastAsia="es-CO"/>
          <w:rPrChange w:id="13814" w:author="Henry Oswaldo Benavides Ballesteros" w:date="2021-07-29T16:59:00Z">
            <w:rPr>
              <w:ins w:id="13815" w:author="EQUIPO" w:date="2021-07-01T11:41:00Z"/>
              <w:rFonts w:ascii="Arial" w:hAnsi="Arial" w:cs="Arial"/>
              <w:color w:val="000000"/>
              <w:sz w:val="22"/>
              <w:szCs w:val="22"/>
              <w:highlight w:val="green"/>
              <w:lang w:val="es-ES" w:eastAsia="es-CO"/>
            </w:rPr>
          </w:rPrChange>
        </w:rPr>
      </w:pPr>
    </w:p>
    <w:p w14:paraId="5C4A79E1" w14:textId="408E2A3A" w:rsidR="00C93DFC" w:rsidRPr="00E503F2" w:rsidRDefault="00F950F4">
      <w:pPr>
        <w:numPr>
          <w:ilvl w:val="0"/>
          <w:numId w:val="106"/>
        </w:numPr>
        <w:spacing w:after="160" w:line="259" w:lineRule="auto"/>
        <w:ind w:left="284" w:hanging="284"/>
        <w:rPr>
          <w:ins w:id="13816" w:author="EQUIPO" w:date="2021-07-01T11:42:00Z"/>
          <w:rFonts w:ascii="Arial" w:hAnsi="Arial" w:cs="Arial"/>
          <w:b/>
          <w:sz w:val="22"/>
          <w:szCs w:val="22"/>
          <w:rPrChange w:id="13817" w:author="Henry Oswaldo Benavides Ballesteros" w:date="2021-07-06T18:49:00Z">
            <w:rPr>
              <w:ins w:id="13818" w:author="EQUIPO" w:date="2021-07-01T11:42:00Z"/>
              <w:rFonts w:ascii="Arial" w:hAnsi="Arial" w:cs="Arial"/>
              <w:color w:val="000000"/>
              <w:sz w:val="22"/>
              <w:szCs w:val="22"/>
              <w:highlight w:val="green"/>
              <w:lang w:val="es-ES" w:eastAsia="es-CO"/>
            </w:rPr>
          </w:rPrChange>
        </w:rPr>
        <w:pPrChange w:id="13819" w:author="Henry Oswaldo Benavides Ballesteros" w:date="2021-07-06T18:49:00Z">
          <w:pPr>
            <w:autoSpaceDE w:val="0"/>
            <w:autoSpaceDN w:val="0"/>
            <w:adjustRightInd w:val="0"/>
            <w:jc w:val="both"/>
          </w:pPr>
        </w:pPrChange>
      </w:pPr>
      <w:ins w:id="13820" w:author="EQUIPO" w:date="2021-07-01T12:08:00Z">
        <w:r w:rsidRPr="00E503F2">
          <w:rPr>
            <w:rFonts w:ascii="Arial" w:hAnsi="Arial" w:cs="Arial"/>
            <w:b/>
            <w:sz w:val="22"/>
            <w:szCs w:val="22"/>
            <w:rPrChange w:id="13821" w:author="Henry Oswaldo Benavides Ballesteros" w:date="2021-07-06T18:49:00Z">
              <w:rPr>
                <w:rFonts w:ascii="Arial" w:hAnsi="Arial" w:cs="Arial"/>
                <w:b/>
                <w:bCs/>
                <w:color w:val="000000"/>
                <w:sz w:val="22"/>
                <w:szCs w:val="22"/>
                <w:highlight w:val="green"/>
                <w:u w:val="single"/>
                <w:lang w:val="es-ES" w:eastAsia="es-CO"/>
              </w:rPr>
            </w:rPrChange>
          </w:rPr>
          <w:t xml:space="preserve">Mantenimiento </w:t>
        </w:r>
      </w:ins>
      <w:ins w:id="13822" w:author="EQUIPO" w:date="2021-07-01T12:09:00Z">
        <w:r w:rsidRPr="00E503F2">
          <w:rPr>
            <w:rFonts w:ascii="Arial" w:hAnsi="Arial" w:cs="Arial"/>
            <w:b/>
            <w:sz w:val="22"/>
            <w:szCs w:val="22"/>
            <w:rPrChange w:id="13823" w:author="Henry Oswaldo Benavides Ballesteros" w:date="2021-07-06T18:49:00Z">
              <w:rPr>
                <w:rFonts w:ascii="Arial" w:hAnsi="Arial" w:cs="Arial"/>
                <w:b/>
                <w:bCs/>
                <w:color w:val="000000"/>
                <w:sz w:val="22"/>
                <w:szCs w:val="22"/>
                <w:highlight w:val="green"/>
                <w:u w:val="single"/>
                <w:lang w:val="es-ES" w:eastAsia="es-CO"/>
              </w:rPr>
            </w:rPrChange>
          </w:rPr>
          <w:t>técnico</w:t>
        </w:r>
      </w:ins>
    </w:p>
    <w:p w14:paraId="1E13E56C" w14:textId="6A2B7197" w:rsidR="00C93DFC" w:rsidRPr="00E76D46" w:rsidDel="00E76D46" w:rsidRDefault="00C93DFC" w:rsidP="002C5079">
      <w:pPr>
        <w:autoSpaceDE w:val="0"/>
        <w:autoSpaceDN w:val="0"/>
        <w:adjustRightInd w:val="0"/>
        <w:jc w:val="both"/>
        <w:rPr>
          <w:ins w:id="13824" w:author="EQUIPO" w:date="2021-07-01T11:04:00Z"/>
          <w:del w:id="13825" w:author="Henry Oswaldo Benavides Ballesteros" w:date="2021-07-07T00:10:00Z"/>
          <w:rFonts w:ascii="Arial" w:hAnsi="Arial" w:cs="Arial"/>
          <w:color w:val="000000"/>
          <w:sz w:val="22"/>
          <w:szCs w:val="22"/>
          <w:lang w:val="es-ES" w:eastAsia="es-CO"/>
          <w:rPrChange w:id="13826" w:author="Henry Oswaldo Benavides Ballesteros" w:date="2021-07-07T00:10:00Z">
            <w:rPr>
              <w:ins w:id="13827" w:author="EQUIPO" w:date="2021-07-01T11:04:00Z"/>
              <w:del w:id="13828" w:author="Henry Oswaldo Benavides Ballesteros" w:date="2021-07-07T00:10:00Z"/>
              <w:rFonts w:ascii="Arial" w:hAnsi="Arial" w:cs="Arial"/>
              <w:color w:val="000000"/>
              <w:sz w:val="22"/>
              <w:szCs w:val="22"/>
              <w:highlight w:val="green"/>
              <w:lang w:val="es-ES" w:eastAsia="es-CO"/>
            </w:rPr>
          </w:rPrChange>
        </w:rPr>
      </w:pPr>
    </w:p>
    <w:p w14:paraId="2D123B9A" w14:textId="31D25EDF" w:rsidR="002C5079" w:rsidRPr="00E76D46" w:rsidRDefault="002C5079" w:rsidP="002C5079">
      <w:pPr>
        <w:autoSpaceDE w:val="0"/>
        <w:autoSpaceDN w:val="0"/>
        <w:adjustRightInd w:val="0"/>
        <w:jc w:val="both"/>
        <w:rPr>
          <w:ins w:id="13829" w:author="EQUIPO" w:date="2021-07-01T11:04:00Z"/>
          <w:rFonts w:ascii="Arial" w:hAnsi="Arial" w:cs="Arial"/>
          <w:sz w:val="22"/>
          <w:szCs w:val="22"/>
          <w:rPrChange w:id="13830" w:author="Henry Oswaldo Benavides Ballesteros" w:date="2021-07-07T00:10:00Z">
            <w:rPr>
              <w:ins w:id="13831" w:author="EQUIPO" w:date="2021-07-01T11:04:00Z"/>
              <w:rFonts w:ascii="Arial" w:hAnsi="Arial" w:cs="Arial"/>
              <w:sz w:val="22"/>
              <w:szCs w:val="22"/>
              <w:highlight w:val="green"/>
            </w:rPr>
          </w:rPrChange>
        </w:rPr>
      </w:pPr>
      <w:ins w:id="13832" w:author="EQUIPO" w:date="2021-07-01T11:04:00Z">
        <w:r w:rsidRPr="00E76D46">
          <w:rPr>
            <w:rFonts w:ascii="Arial" w:hAnsi="Arial" w:cs="Arial"/>
            <w:sz w:val="22"/>
            <w:szCs w:val="22"/>
            <w:rPrChange w:id="13833" w:author="Henry Oswaldo Benavides Ballesteros" w:date="2021-07-07T00:10:00Z">
              <w:rPr>
                <w:rFonts w:ascii="Arial" w:hAnsi="Arial" w:cs="Arial"/>
                <w:sz w:val="22"/>
                <w:szCs w:val="22"/>
                <w:highlight w:val="green"/>
              </w:rPr>
            </w:rPrChange>
          </w:rPr>
          <w:t xml:space="preserve">En este punto es necesario aclarar la diferencia entre el mantenimiento operativo y el mantenimiento técnico a los cuales todos los piranómetros </w:t>
        </w:r>
      </w:ins>
      <w:ins w:id="13834" w:author="EQUIPO" w:date="2021-07-01T12:12:00Z">
        <w:r w:rsidR="001D51D1" w:rsidRPr="00E76D46">
          <w:rPr>
            <w:rFonts w:ascii="Arial" w:hAnsi="Arial" w:cs="Arial"/>
            <w:sz w:val="22"/>
            <w:szCs w:val="22"/>
            <w:rPrChange w:id="13835" w:author="Henry Oswaldo Benavides Ballesteros" w:date="2021-07-07T00:10:00Z">
              <w:rPr>
                <w:rFonts w:ascii="Arial" w:hAnsi="Arial" w:cs="Arial"/>
                <w:sz w:val="22"/>
                <w:szCs w:val="22"/>
                <w:highlight w:val="green"/>
              </w:rPr>
            </w:rPrChange>
          </w:rPr>
          <w:t xml:space="preserve">del IDEAM </w:t>
        </w:r>
      </w:ins>
      <w:ins w:id="13836" w:author="EQUIPO" w:date="2021-07-01T11:04:00Z">
        <w:r w:rsidRPr="00E76D46">
          <w:rPr>
            <w:rFonts w:ascii="Arial" w:hAnsi="Arial" w:cs="Arial"/>
            <w:sz w:val="22"/>
            <w:szCs w:val="22"/>
            <w:rPrChange w:id="13837" w:author="Henry Oswaldo Benavides Ballesteros" w:date="2021-07-07T00:10:00Z">
              <w:rPr>
                <w:rFonts w:ascii="Arial" w:hAnsi="Arial" w:cs="Arial"/>
                <w:sz w:val="22"/>
                <w:szCs w:val="22"/>
                <w:highlight w:val="green"/>
              </w:rPr>
            </w:rPrChange>
          </w:rPr>
          <w:t>son sometidos. El primero consiste simplemente en la limpieza periódica del instrumento y el segundo y más complejo corresponde en asegurar el correcto funcionamiento, operación y calibración del sensor, siguiendo estrictos estándares nacionales e internacionales.</w:t>
        </w:r>
      </w:ins>
    </w:p>
    <w:p w14:paraId="2F854C00" w14:textId="77777777" w:rsidR="002C5079" w:rsidRPr="00E76D46" w:rsidRDefault="002C5079" w:rsidP="002C5079">
      <w:pPr>
        <w:autoSpaceDE w:val="0"/>
        <w:autoSpaceDN w:val="0"/>
        <w:adjustRightInd w:val="0"/>
        <w:jc w:val="both"/>
        <w:rPr>
          <w:ins w:id="13838" w:author="EQUIPO" w:date="2021-07-01T11:04:00Z"/>
          <w:rFonts w:ascii="Arial" w:hAnsi="Arial" w:cs="Arial"/>
          <w:sz w:val="22"/>
          <w:szCs w:val="22"/>
          <w:rPrChange w:id="13839" w:author="Henry Oswaldo Benavides Ballesteros" w:date="2021-07-07T00:10:00Z">
            <w:rPr>
              <w:ins w:id="13840" w:author="EQUIPO" w:date="2021-07-01T11:04:00Z"/>
              <w:rFonts w:ascii="Arial" w:hAnsi="Arial" w:cs="Arial"/>
              <w:sz w:val="22"/>
              <w:szCs w:val="22"/>
              <w:highlight w:val="green"/>
            </w:rPr>
          </w:rPrChange>
        </w:rPr>
      </w:pPr>
    </w:p>
    <w:p w14:paraId="27C179AA" w14:textId="77777777" w:rsidR="002C5079" w:rsidRPr="00E76D46" w:rsidRDefault="002C5079" w:rsidP="002C5079">
      <w:pPr>
        <w:autoSpaceDE w:val="0"/>
        <w:autoSpaceDN w:val="0"/>
        <w:adjustRightInd w:val="0"/>
        <w:jc w:val="both"/>
        <w:rPr>
          <w:ins w:id="13841" w:author="EQUIPO" w:date="2021-07-01T11:04:00Z"/>
          <w:rFonts w:ascii="Arial" w:hAnsi="Arial" w:cs="Arial"/>
          <w:sz w:val="22"/>
          <w:szCs w:val="22"/>
          <w:rPrChange w:id="13842" w:author="Henry Oswaldo Benavides Ballesteros" w:date="2021-07-07T00:10:00Z">
            <w:rPr>
              <w:ins w:id="13843" w:author="EQUIPO" w:date="2021-07-01T11:04:00Z"/>
              <w:rFonts w:ascii="Arial" w:hAnsi="Arial" w:cs="Arial"/>
              <w:sz w:val="22"/>
              <w:szCs w:val="22"/>
              <w:highlight w:val="green"/>
            </w:rPr>
          </w:rPrChange>
        </w:rPr>
      </w:pPr>
      <w:ins w:id="13844" w:author="EQUIPO" w:date="2021-07-01T11:04:00Z">
        <w:r w:rsidRPr="00E76D46">
          <w:rPr>
            <w:rFonts w:ascii="Arial" w:hAnsi="Arial" w:cs="Arial"/>
            <w:sz w:val="22"/>
            <w:szCs w:val="22"/>
            <w:rPrChange w:id="13845" w:author="Henry Oswaldo Benavides Ballesteros" w:date="2021-07-07T00:10:00Z">
              <w:rPr>
                <w:rFonts w:ascii="Arial" w:hAnsi="Arial" w:cs="Arial"/>
                <w:sz w:val="22"/>
                <w:szCs w:val="22"/>
                <w:highlight w:val="green"/>
              </w:rPr>
            </w:rPrChange>
          </w:rPr>
          <w:t>Cualquier variable o magnitud sujeta a medición, requiere la calibración del instrumento o sensor con el cual se obtiene.</w:t>
        </w:r>
      </w:ins>
    </w:p>
    <w:p w14:paraId="4465242F" w14:textId="77777777" w:rsidR="002C5079" w:rsidRPr="00E76D46" w:rsidRDefault="002C5079" w:rsidP="002C5079">
      <w:pPr>
        <w:autoSpaceDE w:val="0"/>
        <w:autoSpaceDN w:val="0"/>
        <w:adjustRightInd w:val="0"/>
        <w:jc w:val="both"/>
        <w:rPr>
          <w:ins w:id="13846" w:author="EQUIPO" w:date="2021-07-01T11:04:00Z"/>
          <w:rFonts w:ascii="Arial" w:hAnsi="Arial" w:cs="Arial"/>
          <w:color w:val="000000"/>
          <w:sz w:val="22"/>
          <w:szCs w:val="22"/>
          <w:lang w:val="es-ES" w:eastAsia="es-CO"/>
          <w:rPrChange w:id="13847" w:author="Henry Oswaldo Benavides Ballesteros" w:date="2021-07-07T00:10:00Z">
            <w:rPr>
              <w:ins w:id="13848" w:author="EQUIPO" w:date="2021-07-01T11:04:00Z"/>
              <w:rFonts w:ascii="Arial" w:hAnsi="Arial" w:cs="Arial"/>
              <w:color w:val="000000"/>
              <w:sz w:val="22"/>
              <w:szCs w:val="22"/>
              <w:highlight w:val="green"/>
              <w:lang w:val="es-ES" w:eastAsia="es-CO"/>
            </w:rPr>
          </w:rPrChange>
        </w:rPr>
      </w:pPr>
    </w:p>
    <w:p w14:paraId="7729E61A" w14:textId="77777777" w:rsidR="002C5079" w:rsidRPr="00E76D46" w:rsidRDefault="002C5079" w:rsidP="002C5079">
      <w:pPr>
        <w:autoSpaceDE w:val="0"/>
        <w:autoSpaceDN w:val="0"/>
        <w:adjustRightInd w:val="0"/>
        <w:jc w:val="both"/>
        <w:rPr>
          <w:ins w:id="13849" w:author="EQUIPO" w:date="2021-07-01T11:04:00Z"/>
          <w:rFonts w:ascii="Arial" w:hAnsi="Arial" w:cs="Arial"/>
          <w:sz w:val="22"/>
          <w:szCs w:val="22"/>
          <w:rPrChange w:id="13850" w:author="Henry Oswaldo Benavides Ballesteros" w:date="2021-07-07T00:10:00Z">
            <w:rPr>
              <w:ins w:id="13851" w:author="EQUIPO" w:date="2021-07-01T11:04:00Z"/>
              <w:rFonts w:ascii="Arial" w:hAnsi="Arial" w:cs="Arial"/>
              <w:sz w:val="22"/>
              <w:szCs w:val="22"/>
              <w:highlight w:val="green"/>
            </w:rPr>
          </w:rPrChange>
        </w:rPr>
      </w:pPr>
      <w:ins w:id="13852" w:author="EQUIPO" w:date="2021-07-01T11:04:00Z">
        <w:r w:rsidRPr="00E76D46">
          <w:rPr>
            <w:rFonts w:ascii="Arial" w:hAnsi="Arial" w:cs="Arial"/>
            <w:sz w:val="22"/>
            <w:szCs w:val="22"/>
            <w:rPrChange w:id="13853" w:author="Henry Oswaldo Benavides Ballesteros" w:date="2021-07-07T00:10:00Z">
              <w:rPr>
                <w:rFonts w:ascii="Arial" w:hAnsi="Arial" w:cs="Arial"/>
                <w:sz w:val="22"/>
                <w:szCs w:val="22"/>
                <w:highlight w:val="green"/>
              </w:rPr>
            </w:rPrChange>
          </w:rPr>
          <w:t xml:space="preserve">La calibración es el proceso de comparar los valores obtenidos por un instrumento de medición con la medida correspondiente de un patrón de referencia. Dicho procedimiento de comparación, genera un factor que ajusta los datos medidos. </w:t>
        </w:r>
      </w:ins>
    </w:p>
    <w:p w14:paraId="1D6D7B25" w14:textId="77777777" w:rsidR="002C5079" w:rsidRPr="00E76D46" w:rsidRDefault="002C5079" w:rsidP="002C5079">
      <w:pPr>
        <w:autoSpaceDE w:val="0"/>
        <w:autoSpaceDN w:val="0"/>
        <w:adjustRightInd w:val="0"/>
        <w:jc w:val="both"/>
        <w:rPr>
          <w:ins w:id="13854" w:author="EQUIPO" w:date="2021-07-01T11:04:00Z"/>
          <w:rFonts w:ascii="Arial" w:hAnsi="Arial" w:cs="Arial"/>
          <w:color w:val="000000"/>
          <w:sz w:val="22"/>
          <w:szCs w:val="22"/>
          <w:lang w:val="es-ES" w:eastAsia="es-CO"/>
          <w:rPrChange w:id="13855" w:author="Henry Oswaldo Benavides Ballesteros" w:date="2021-07-07T00:10:00Z">
            <w:rPr>
              <w:ins w:id="13856" w:author="EQUIPO" w:date="2021-07-01T11:04:00Z"/>
              <w:rFonts w:ascii="Arial" w:hAnsi="Arial" w:cs="Arial"/>
              <w:color w:val="000000"/>
              <w:sz w:val="22"/>
              <w:szCs w:val="22"/>
              <w:highlight w:val="green"/>
              <w:lang w:val="es-ES" w:eastAsia="es-CO"/>
            </w:rPr>
          </w:rPrChange>
        </w:rPr>
      </w:pPr>
    </w:p>
    <w:p w14:paraId="0C19EC1F" w14:textId="1E8B186F" w:rsidR="002C5079" w:rsidRPr="00E76D46" w:rsidDel="00E76D46" w:rsidRDefault="002C5079" w:rsidP="002C5079">
      <w:pPr>
        <w:autoSpaceDE w:val="0"/>
        <w:autoSpaceDN w:val="0"/>
        <w:adjustRightInd w:val="0"/>
        <w:jc w:val="both"/>
        <w:rPr>
          <w:ins w:id="13857" w:author="EQUIPO" w:date="2021-07-01T11:04:00Z"/>
          <w:del w:id="13858" w:author="Henry Oswaldo Benavides Ballesteros" w:date="2021-07-07T00:32:00Z"/>
          <w:rFonts w:ascii="Arial" w:hAnsi="Arial" w:cs="Arial"/>
          <w:sz w:val="22"/>
          <w:szCs w:val="22"/>
          <w:rPrChange w:id="13859" w:author="Henry Oswaldo Benavides Ballesteros" w:date="2021-07-07T00:10:00Z">
            <w:rPr>
              <w:ins w:id="13860" w:author="EQUIPO" w:date="2021-07-01T11:04:00Z"/>
              <w:del w:id="13861" w:author="Henry Oswaldo Benavides Ballesteros" w:date="2021-07-07T00:32:00Z"/>
              <w:rFonts w:ascii="Arial" w:hAnsi="Arial" w:cs="Arial"/>
              <w:sz w:val="22"/>
              <w:szCs w:val="22"/>
              <w:highlight w:val="green"/>
            </w:rPr>
          </w:rPrChange>
        </w:rPr>
      </w:pPr>
      <w:ins w:id="13862" w:author="EQUIPO" w:date="2021-07-01T11:04:00Z">
        <w:r w:rsidRPr="00E76D46">
          <w:rPr>
            <w:rFonts w:ascii="Arial" w:hAnsi="Arial" w:cs="Arial"/>
            <w:sz w:val="22"/>
            <w:szCs w:val="22"/>
            <w:rPrChange w:id="13863" w:author="Henry Oswaldo Benavides Ballesteros" w:date="2021-07-07T00:10:00Z">
              <w:rPr>
                <w:rFonts w:ascii="Arial" w:hAnsi="Arial" w:cs="Arial"/>
                <w:sz w:val="22"/>
                <w:szCs w:val="22"/>
                <w:highlight w:val="green"/>
              </w:rPr>
            </w:rPrChange>
          </w:rPr>
          <w:t>La forma cuantitativa para aceptar las diferentes series de tiempo de radiación global y por ende los indicadores estadísticos producidos a partir de dicha información, es a través del ajuste de los datos validados por medio de un factor de corrección, el cual brinda precisión y exactitud en todos los resultados posteriormente obtenidos. Dicho valor, es obtenido por medio de un riguroso proceso de calibración</w:t>
        </w:r>
        <w:del w:id="13864" w:author="Henry Oswaldo Benavides Ballesteros" w:date="2021-07-07T00:32:00Z">
          <w:r w:rsidRPr="00E76D46" w:rsidDel="00E76D46">
            <w:rPr>
              <w:rFonts w:ascii="Arial" w:hAnsi="Arial" w:cs="Arial"/>
              <w:sz w:val="22"/>
              <w:szCs w:val="22"/>
              <w:rPrChange w:id="13865" w:author="Henry Oswaldo Benavides Ballesteros" w:date="2021-07-07T00:10:00Z">
                <w:rPr>
                  <w:rFonts w:ascii="Arial" w:hAnsi="Arial" w:cs="Arial"/>
                  <w:sz w:val="22"/>
                  <w:szCs w:val="22"/>
                  <w:highlight w:val="green"/>
                </w:rPr>
              </w:rPrChange>
            </w:rPr>
            <w:delText xml:space="preserve"> (mantenimiento técnico),</w:delText>
          </w:r>
        </w:del>
        <w:r w:rsidRPr="00E76D46">
          <w:rPr>
            <w:rFonts w:ascii="Arial" w:hAnsi="Arial" w:cs="Arial"/>
            <w:sz w:val="22"/>
            <w:szCs w:val="22"/>
            <w:rPrChange w:id="13866" w:author="Henry Oswaldo Benavides Ballesteros" w:date="2021-07-07T00:10:00Z">
              <w:rPr>
                <w:rFonts w:ascii="Arial" w:hAnsi="Arial" w:cs="Arial"/>
                <w:sz w:val="22"/>
                <w:szCs w:val="22"/>
                <w:highlight w:val="green"/>
              </w:rPr>
            </w:rPrChange>
          </w:rPr>
          <w:t xml:space="preserve"> de todos l</w:t>
        </w:r>
        <w:r w:rsidRPr="00E76D46">
          <w:rPr>
            <w:rFonts w:ascii="Arial" w:hAnsi="Arial" w:cs="Arial"/>
            <w:color w:val="000000"/>
            <w:sz w:val="22"/>
            <w:szCs w:val="22"/>
            <w:lang w:val="es-ES" w:eastAsia="es-CO"/>
            <w:rPrChange w:id="13867" w:author="Henry Oswaldo Benavides Ballesteros" w:date="2021-07-07T00:10:00Z">
              <w:rPr>
                <w:rFonts w:ascii="Arial" w:hAnsi="Arial" w:cs="Arial"/>
                <w:color w:val="000000"/>
                <w:sz w:val="22"/>
                <w:szCs w:val="22"/>
                <w:highlight w:val="green"/>
                <w:lang w:val="es-ES" w:eastAsia="es-CO"/>
              </w:rPr>
            </w:rPrChange>
          </w:rPr>
          <w:t>os sensores correspondientes a la red de estaciones automáticas del IDEAM.</w:t>
        </w:r>
      </w:ins>
    </w:p>
    <w:p w14:paraId="59842525" w14:textId="246FFAC0" w:rsidR="002C5079" w:rsidRPr="00E76D46" w:rsidDel="00E76D46" w:rsidRDefault="002C5079" w:rsidP="002C5079">
      <w:pPr>
        <w:autoSpaceDE w:val="0"/>
        <w:autoSpaceDN w:val="0"/>
        <w:adjustRightInd w:val="0"/>
        <w:jc w:val="both"/>
        <w:rPr>
          <w:ins w:id="13868" w:author="EQUIPO" w:date="2021-07-01T11:04:00Z"/>
          <w:del w:id="13869" w:author="Henry Oswaldo Benavides Ballesteros" w:date="2021-07-07T00:32:00Z"/>
          <w:rFonts w:ascii="Arial" w:hAnsi="Arial" w:cs="Arial"/>
          <w:sz w:val="22"/>
          <w:szCs w:val="22"/>
          <w:rPrChange w:id="13870" w:author="Henry Oswaldo Benavides Ballesteros" w:date="2021-07-07T00:10:00Z">
            <w:rPr>
              <w:ins w:id="13871" w:author="EQUIPO" w:date="2021-07-01T11:04:00Z"/>
              <w:del w:id="13872" w:author="Henry Oswaldo Benavides Ballesteros" w:date="2021-07-07T00:32:00Z"/>
              <w:rFonts w:ascii="Arial" w:hAnsi="Arial" w:cs="Arial"/>
              <w:sz w:val="22"/>
              <w:szCs w:val="22"/>
              <w:highlight w:val="green"/>
            </w:rPr>
          </w:rPrChange>
        </w:rPr>
      </w:pPr>
    </w:p>
    <w:p w14:paraId="3D91EC03" w14:textId="55277DF5" w:rsidR="002C5079" w:rsidRDefault="00E76D46" w:rsidP="002C5079">
      <w:pPr>
        <w:autoSpaceDE w:val="0"/>
        <w:autoSpaceDN w:val="0"/>
        <w:adjustRightInd w:val="0"/>
        <w:jc w:val="both"/>
        <w:rPr>
          <w:ins w:id="13873" w:author="Henry Oswaldo Benavides Ballesteros" w:date="2021-07-07T00:33:00Z"/>
          <w:rFonts w:ascii="Arial" w:hAnsi="Arial" w:cs="Arial"/>
          <w:sz w:val="22"/>
          <w:szCs w:val="22"/>
        </w:rPr>
      </w:pPr>
      <w:ins w:id="13874" w:author="Henry Oswaldo Benavides Ballesteros" w:date="2021-07-07T00:32:00Z">
        <w:r>
          <w:rPr>
            <w:rFonts w:ascii="Arial" w:hAnsi="Arial" w:cs="Arial"/>
            <w:sz w:val="22"/>
            <w:szCs w:val="22"/>
          </w:rPr>
          <w:t xml:space="preserve"> </w:t>
        </w:r>
      </w:ins>
      <w:ins w:id="13875" w:author="EQUIPO" w:date="2021-07-01T11:04:00Z">
        <w:r w:rsidR="002C5079" w:rsidRPr="00E76D46">
          <w:rPr>
            <w:rFonts w:ascii="Arial" w:hAnsi="Arial" w:cs="Arial"/>
            <w:sz w:val="22"/>
            <w:szCs w:val="22"/>
            <w:rPrChange w:id="13876" w:author="Henry Oswaldo Benavides Ballesteros" w:date="2021-07-07T00:10:00Z">
              <w:rPr>
                <w:rFonts w:ascii="Arial" w:hAnsi="Arial" w:cs="Arial"/>
                <w:sz w:val="22"/>
                <w:szCs w:val="22"/>
                <w:highlight w:val="green"/>
              </w:rPr>
            </w:rPrChange>
          </w:rPr>
          <w:t>E</w:t>
        </w:r>
        <w:del w:id="13877" w:author="Henry Oswaldo Benavides Ballesteros" w:date="2021-07-07T00:32:00Z">
          <w:r w:rsidR="002C5079" w:rsidRPr="00E76D46" w:rsidDel="00E76D46">
            <w:rPr>
              <w:rFonts w:ascii="Arial" w:hAnsi="Arial" w:cs="Arial"/>
              <w:sz w:val="22"/>
              <w:szCs w:val="22"/>
              <w:rPrChange w:id="13878" w:author="Henry Oswaldo Benavides Ballesteros" w:date="2021-07-07T00:10:00Z">
                <w:rPr>
                  <w:rFonts w:ascii="Arial" w:hAnsi="Arial" w:cs="Arial"/>
                  <w:sz w:val="22"/>
                  <w:szCs w:val="22"/>
                  <w:highlight w:val="green"/>
                </w:rPr>
              </w:rPrChange>
            </w:rPr>
            <w:delText>l anterior</w:delText>
          </w:r>
        </w:del>
      </w:ins>
      <w:ins w:id="13879" w:author="Henry Oswaldo Benavides Ballesteros" w:date="2021-07-07T00:32:00Z">
        <w:r>
          <w:rPr>
            <w:rFonts w:ascii="Arial" w:hAnsi="Arial" w:cs="Arial"/>
            <w:sz w:val="22"/>
            <w:szCs w:val="22"/>
          </w:rPr>
          <w:t>ste</w:t>
        </w:r>
      </w:ins>
      <w:ins w:id="13880" w:author="EQUIPO" w:date="2021-07-01T11:04:00Z">
        <w:r w:rsidR="002C5079" w:rsidRPr="00E76D46">
          <w:rPr>
            <w:rFonts w:ascii="Arial" w:hAnsi="Arial" w:cs="Arial"/>
            <w:sz w:val="22"/>
            <w:szCs w:val="22"/>
            <w:rPrChange w:id="13881" w:author="Henry Oswaldo Benavides Ballesteros" w:date="2021-07-07T00:10:00Z">
              <w:rPr>
                <w:rFonts w:ascii="Arial" w:hAnsi="Arial" w:cs="Arial"/>
                <w:sz w:val="22"/>
                <w:szCs w:val="22"/>
                <w:highlight w:val="green"/>
              </w:rPr>
            </w:rPrChange>
          </w:rPr>
          <w:t xml:space="preserve"> factor recibe el nombre de constante de calibración y es aceptado únicamente si se encuentra dentro del rango de error permisible para el tipo de medición </w:t>
        </w:r>
        <w:r w:rsidR="002C5079" w:rsidRPr="000C06FD">
          <w:rPr>
            <w:rFonts w:ascii="Arial" w:hAnsi="Arial" w:cs="Arial"/>
            <w:sz w:val="22"/>
            <w:szCs w:val="22"/>
            <w:rPrChange w:id="13882" w:author="Henry Oswaldo Benavides Ballesteros" w:date="2021-07-09T22:18:00Z">
              <w:rPr>
                <w:rFonts w:ascii="Arial" w:hAnsi="Arial" w:cs="Arial"/>
                <w:sz w:val="22"/>
                <w:szCs w:val="22"/>
                <w:highlight w:val="green"/>
              </w:rPr>
            </w:rPrChange>
          </w:rPr>
          <w:t>respectiva</w:t>
        </w:r>
      </w:ins>
      <w:ins w:id="13883" w:author="Henry Oswaldo Benavides Ballesteros" w:date="2021-07-07T00:33:00Z">
        <w:r w:rsidRPr="000C06FD">
          <w:rPr>
            <w:rFonts w:ascii="Arial" w:hAnsi="Arial" w:cs="Arial"/>
            <w:sz w:val="22"/>
            <w:szCs w:val="22"/>
          </w:rPr>
          <w:t xml:space="preserve"> (no mayor al 5%)</w:t>
        </w:r>
      </w:ins>
      <w:ins w:id="13884" w:author="EQUIPO" w:date="2021-07-01T11:04:00Z">
        <w:r w:rsidR="002C5079" w:rsidRPr="000C06FD">
          <w:rPr>
            <w:rFonts w:ascii="Arial" w:hAnsi="Arial" w:cs="Arial"/>
            <w:sz w:val="22"/>
            <w:szCs w:val="22"/>
            <w:rPrChange w:id="13885" w:author="Henry Oswaldo Benavides Ballesteros" w:date="2021-07-09T22:18:00Z">
              <w:rPr>
                <w:rFonts w:ascii="Arial" w:hAnsi="Arial" w:cs="Arial"/>
                <w:sz w:val="22"/>
                <w:szCs w:val="22"/>
                <w:highlight w:val="green"/>
              </w:rPr>
            </w:rPrChange>
          </w:rPr>
          <w:t>.</w:t>
        </w:r>
        <w:r w:rsidR="002C5079" w:rsidRPr="00E76D46">
          <w:rPr>
            <w:rFonts w:ascii="Arial" w:hAnsi="Arial" w:cs="Arial"/>
            <w:sz w:val="22"/>
            <w:szCs w:val="22"/>
            <w:rPrChange w:id="13886" w:author="Henry Oswaldo Benavides Ballesteros" w:date="2021-07-07T00:10:00Z">
              <w:rPr>
                <w:rFonts w:ascii="Arial" w:hAnsi="Arial" w:cs="Arial"/>
                <w:sz w:val="22"/>
                <w:szCs w:val="22"/>
                <w:highlight w:val="green"/>
              </w:rPr>
            </w:rPrChange>
          </w:rPr>
          <w:t xml:space="preserve"> Una vez calculada la constante que </w:t>
        </w:r>
        <w:r w:rsidR="002C5079" w:rsidRPr="00E76D46">
          <w:rPr>
            <w:rFonts w:ascii="Arial" w:hAnsi="Arial" w:cs="Arial"/>
            <w:sz w:val="22"/>
            <w:szCs w:val="22"/>
            <w:rPrChange w:id="13887" w:author="Henry Oswaldo Benavides Ballesteros" w:date="2021-07-07T00:10:00Z">
              <w:rPr>
                <w:rFonts w:ascii="Arial" w:hAnsi="Arial" w:cs="Arial"/>
                <w:sz w:val="22"/>
                <w:szCs w:val="22"/>
                <w:highlight w:val="green"/>
              </w:rPr>
            </w:rPrChange>
          </w:rPr>
          <w:lastRenderedPageBreak/>
          <w:t>cumpla la anterior condición, esta se procede a aplicar sobre los datos obtenidos en la medición que se realizó con el instrumento respectivo.</w:t>
        </w:r>
      </w:ins>
    </w:p>
    <w:p w14:paraId="77A041EF" w14:textId="77777777" w:rsidR="00E76D46" w:rsidRPr="00E76D46" w:rsidRDefault="00E76D46" w:rsidP="002C5079">
      <w:pPr>
        <w:autoSpaceDE w:val="0"/>
        <w:autoSpaceDN w:val="0"/>
        <w:adjustRightInd w:val="0"/>
        <w:jc w:val="both"/>
        <w:rPr>
          <w:ins w:id="13888" w:author="EQUIPO" w:date="2021-07-01T11:04:00Z"/>
          <w:rFonts w:ascii="Arial" w:hAnsi="Arial" w:cs="Arial"/>
          <w:color w:val="4D5156"/>
          <w:sz w:val="21"/>
          <w:szCs w:val="21"/>
          <w:shd w:val="clear" w:color="auto" w:fill="FFFFFF"/>
        </w:rPr>
      </w:pPr>
    </w:p>
    <w:p w14:paraId="2217F453" w14:textId="33CAA3D2" w:rsidR="002C5079" w:rsidRPr="00E76D46" w:rsidDel="00E76D46" w:rsidRDefault="002C5079" w:rsidP="002C5079">
      <w:pPr>
        <w:autoSpaceDE w:val="0"/>
        <w:autoSpaceDN w:val="0"/>
        <w:adjustRightInd w:val="0"/>
        <w:jc w:val="both"/>
        <w:rPr>
          <w:ins w:id="13889" w:author="EQUIPO" w:date="2021-07-01T11:04:00Z"/>
          <w:del w:id="13890" w:author="Henry Oswaldo Benavides Ballesteros" w:date="2021-07-07T00:34:00Z"/>
          <w:rFonts w:ascii="Arial" w:hAnsi="Arial" w:cs="Arial"/>
          <w:sz w:val="22"/>
          <w:szCs w:val="22"/>
          <w:lang w:val="es-ES" w:eastAsia="es-CO"/>
          <w:rPrChange w:id="13891" w:author="Henry Oswaldo Benavides Ballesteros" w:date="2021-07-07T00:10:00Z">
            <w:rPr>
              <w:ins w:id="13892" w:author="EQUIPO" w:date="2021-07-01T11:04:00Z"/>
              <w:del w:id="13893" w:author="Henry Oswaldo Benavides Ballesteros" w:date="2021-07-07T00:34:00Z"/>
              <w:rFonts w:ascii="Arial" w:hAnsi="Arial" w:cs="Arial"/>
              <w:sz w:val="22"/>
              <w:szCs w:val="22"/>
              <w:highlight w:val="green"/>
              <w:lang w:val="es-ES" w:eastAsia="es-CO"/>
            </w:rPr>
          </w:rPrChange>
        </w:rPr>
      </w:pPr>
      <w:ins w:id="13894" w:author="EQUIPO" w:date="2021-07-01T11:04:00Z">
        <w:del w:id="13895" w:author="Henry Oswaldo Benavides Ballesteros" w:date="2021-07-07T00:34:00Z">
          <w:r w:rsidRPr="00E76D46" w:rsidDel="00E76D46">
            <w:rPr>
              <w:rFonts w:ascii="Arial" w:hAnsi="Arial" w:cs="Arial"/>
              <w:sz w:val="22"/>
              <w:szCs w:val="22"/>
              <w:rPrChange w:id="13896" w:author="Henry Oswaldo Benavides Ballesteros" w:date="2021-07-07T00:10:00Z">
                <w:rPr>
                  <w:rFonts w:ascii="Arial" w:hAnsi="Arial" w:cs="Arial"/>
                  <w:sz w:val="22"/>
                  <w:szCs w:val="22"/>
                  <w:highlight w:val="green"/>
                </w:rPr>
              </w:rPrChange>
            </w:rPr>
            <w:delText xml:space="preserve">El grupo de instrumentos que miden la variable de radiación solar global en superficie se conocen como radiómetros, en tres los cuales se encuentran los </w:delText>
          </w:r>
          <w:r w:rsidRPr="00E76D46" w:rsidDel="00E76D46">
            <w:rPr>
              <w:rFonts w:ascii="Arial" w:hAnsi="Arial" w:cs="Arial"/>
              <w:sz w:val="22"/>
              <w:szCs w:val="22"/>
              <w:lang w:val="es-ES" w:eastAsia="es-CO"/>
              <w:rPrChange w:id="13897" w:author="Henry Oswaldo Benavides Ballesteros" w:date="2021-07-07T00:10:00Z">
                <w:rPr>
                  <w:rFonts w:ascii="Arial" w:hAnsi="Arial" w:cs="Arial"/>
                  <w:sz w:val="22"/>
                  <w:szCs w:val="22"/>
                  <w:highlight w:val="green"/>
                  <w:lang w:val="es-ES" w:eastAsia="es-CO"/>
                </w:rPr>
              </w:rPrChange>
            </w:rPr>
            <w:delText xml:space="preserve">pirheliómetros, piranómetros y actinógrafos. </w:delText>
          </w:r>
        </w:del>
      </w:ins>
    </w:p>
    <w:p w14:paraId="0C04E7B3" w14:textId="7EDFF264" w:rsidR="002C5079" w:rsidRPr="00E76D46" w:rsidDel="00E76D46" w:rsidRDefault="002C5079" w:rsidP="002C5079">
      <w:pPr>
        <w:autoSpaceDE w:val="0"/>
        <w:autoSpaceDN w:val="0"/>
        <w:adjustRightInd w:val="0"/>
        <w:jc w:val="both"/>
        <w:rPr>
          <w:ins w:id="13898" w:author="EQUIPO" w:date="2021-07-01T11:04:00Z"/>
          <w:del w:id="13899" w:author="Henry Oswaldo Benavides Ballesteros" w:date="2021-07-07T00:34:00Z"/>
          <w:rFonts w:ascii="Arial" w:hAnsi="Arial" w:cs="Arial"/>
          <w:sz w:val="22"/>
          <w:szCs w:val="22"/>
          <w:lang w:val="es-ES" w:eastAsia="es-CO"/>
          <w:rPrChange w:id="13900" w:author="Henry Oswaldo Benavides Ballesteros" w:date="2021-07-07T00:10:00Z">
            <w:rPr>
              <w:ins w:id="13901" w:author="EQUIPO" w:date="2021-07-01T11:04:00Z"/>
              <w:del w:id="13902" w:author="Henry Oswaldo Benavides Ballesteros" w:date="2021-07-07T00:34:00Z"/>
              <w:rFonts w:ascii="Arial" w:hAnsi="Arial" w:cs="Arial"/>
              <w:sz w:val="22"/>
              <w:szCs w:val="22"/>
              <w:highlight w:val="green"/>
              <w:lang w:val="es-ES" w:eastAsia="es-CO"/>
            </w:rPr>
          </w:rPrChange>
        </w:rPr>
      </w:pPr>
    </w:p>
    <w:p w14:paraId="333985CF" w14:textId="77777777" w:rsidR="002C5079" w:rsidRDefault="002C5079" w:rsidP="002C5079">
      <w:pPr>
        <w:autoSpaceDE w:val="0"/>
        <w:autoSpaceDN w:val="0"/>
        <w:adjustRightInd w:val="0"/>
        <w:jc w:val="both"/>
        <w:rPr>
          <w:ins w:id="13903" w:author="EQUIPO" w:date="2021-07-01T11:04:00Z"/>
          <w:rFonts w:ascii="Arial" w:hAnsi="Arial" w:cs="Arial"/>
          <w:sz w:val="22"/>
          <w:szCs w:val="22"/>
        </w:rPr>
      </w:pPr>
      <w:ins w:id="13904" w:author="EQUIPO" w:date="2021-07-01T11:04:00Z">
        <w:r w:rsidRPr="00E76D46">
          <w:rPr>
            <w:rFonts w:ascii="Arial" w:hAnsi="Arial" w:cs="Arial"/>
            <w:sz w:val="22"/>
            <w:szCs w:val="22"/>
            <w:rPrChange w:id="13905" w:author="Henry Oswaldo Benavides Ballesteros" w:date="2021-07-07T00:10:00Z">
              <w:rPr>
                <w:rFonts w:ascii="Arial" w:hAnsi="Arial" w:cs="Arial"/>
                <w:sz w:val="22"/>
                <w:szCs w:val="22"/>
                <w:highlight w:val="green"/>
              </w:rPr>
            </w:rPrChange>
          </w:rPr>
          <w:t>A continuación, se describe la metodología general del proceso de calibración de los radiómetros.</w:t>
        </w:r>
      </w:ins>
    </w:p>
    <w:p w14:paraId="40CF307D" w14:textId="77777777" w:rsidR="002C5079" w:rsidRPr="00E76D46" w:rsidRDefault="002C5079" w:rsidP="002C5079">
      <w:pPr>
        <w:autoSpaceDE w:val="0"/>
        <w:autoSpaceDN w:val="0"/>
        <w:adjustRightInd w:val="0"/>
        <w:jc w:val="both"/>
        <w:rPr>
          <w:ins w:id="13906" w:author="EQUIPO" w:date="2021-07-01T11:04:00Z"/>
          <w:rFonts w:ascii="Arial" w:hAnsi="Arial" w:cs="Arial"/>
          <w:sz w:val="18"/>
          <w:szCs w:val="18"/>
          <w:rPrChange w:id="13907" w:author="Henry Oswaldo Benavides Ballesteros" w:date="2021-07-07T00:31:00Z">
            <w:rPr>
              <w:ins w:id="13908" w:author="EQUIPO" w:date="2021-07-01T11:04:00Z"/>
              <w:rFonts w:ascii="Arial" w:hAnsi="Arial" w:cs="Arial"/>
              <w:sz w:val="22"/>
              <w:szCs w:val="22"/>
            </w:rPr>
          </w:rPrChange>
        </w:rPr>
      </w:pPr>
    </w:p>
    <w:p w14:paraId="67840087" w14:textId="77777777" w:rsidR="002C5079" w:rsidRPr="00E76D46" w:rsidRDefault="002C5079" w:rsidP="002C5079">
      <w:pPr>
        <w:autoSpaceDE w:val="0"/>
        <w:autoSpaceDN w:val="0"/>
        <w:adjustRightInd w:val="0"/>
        <w:jc w:val="both"/>
        <w:rPr>
          <w:ins w:id="13909" w:author="EQUIPO" w:date="2021-07-01T11:04:00Z"/>
          <w:rFonts w:ascii="Arial" w:hAnsi="Arial" w:cs="Arial"/>
          <w:sz w:val="18"/>
          <w:szCs w:val="18"/>
          <w:rPrChange w:id="13910" w:author="Henry Oswaldo Benavides Ballesteros" w:date="2021-07-07T00:31:00Z">
            <w:rPr>
              <w:ins w:id="13911" w:author="EQUIPO" w:date="2021-07-01T11:04:00Z"/>
              <w:rFonts w:ascii="Arial" w:hAnsi="Arial" w:cs="Arial"/>
              <w:sz w:val="22"/>
              <w:szCs w:val="22"/>
            </w:rPr>
          </w:rPrChange>
        </w:rPr>
      </w:pPr>
    </w:p>
    <w:p w14:paraId="4E152212" w14:textId="77777777" w:rsidR="002C5079" w:rsidRPr="00E503F2" w:rsidRDefault="002C5079">
      <w:pPr>
        <w:numPr>
          <w:ilvl w:val="0"/>
          <w:numId w:val="106"/>
        </w:numPr>
        <w:spacing w:after="160" w:line="259" w:lineRule="auto"/>
        <w:ind w:left="284" w:hanging="284"/>
        <w:rPr>
          <w:ins w:id="13912" w:author="EQUIPO" w:date="2021-07-01T11:04:00Z"/>
          <w:rFonts w:ascii="Arial" w:hAnsi="Arial" w:cs="Arial"/>
          <w:b/>
          <w:sz w:val="22"/>
          <w:szCs w:val="22"/>
          <w:rPrChange w:id="13913" w:author="Henry Oswaldo Benavides Ballesteros" w:date="2021-07-06T18:49:00Z">
            <w:rPr>
              <w:ins w:id="13914" w:author="EQUIPO" w:date="2021-07-01T11:04:00Z"/>
              <w:rFonts w:ascii="Arial" w:hAnsi="Arial" w:cs="Arial"/>
              <w:b/>
              <w:bCs/>
              <w:i/>
              <w:iCs/>
              <w:sz w:val="22"/>
              <w:szCs w:val="22"/>
              <w:highlight w:val="green"/>
            </w:rPr>
          </w:rPrChange>
        </w:rPr>
        <w:pPrChange w:id="13915" w:author="Henry Oswaldo Benavides Ballesteros" w:date="2021-07-06T18:49:00Z">
          <w:pPr>
            <w:autoSpaceDE w:val="0"/>
            <w:autoSpaceDN w:val="0"/>
            <w:adjustRightInd w:val="0"/>
            <w:jc w:val="both"/>
          </w:pPr>
        </w:pPrChange>
      </w:pPr>
      <w:ins w:id="13916" w:author="EQUIPO" w:date="2021-07-01T11:04:00Z">
        <w:r w:rsidRPr="00E503F2">
          <w:rPr>
            <w:rFonts w:ascii="Arial" w:hAnsi="Arial" w:cs="Arial"/>
            <w:b/>
            <w:sz w:val="22"/>
            <w:szCs w:val="22"/>
            <w:rPrChange w:id="13917" w:author="Henry Oswaldo Benavides Ballesteros" w:date="2021-07-06T18:49:00Z">
              <w:rPr>
                <w:rFonts w:ascii="Arial" w:hAnsi="Arial" w:cs="Arial"/>
                <w:b/>
                <w:bCs/>
                <w:i/>
                <w:iCs/>
                <w:sz w:val="22"/>
                <w:szCs w:val="22"/>
                <w:highlight w:val="green"/>
              </w:rPr>
            </w:rPrChange>
          </w:rPr>
          <w:t>Calibración de radiómetros</w:t>
        </w:r>
      </w:ins>
    </w:p>
    <w:p w14:paraId="1BC8DD04" w14:textId="1E70A673" w:rsidR="002C5079" w:rsidRPr="00D47154" w:rsidDel="00E76D46" w:rsidRDefault="002C5079" w:rsidP="002C5079">
      <w:pPr>
        <w:autoSpaceDE w:val="0"/>
        <w:autoSpaceDN w:val="0"/>
        <w:adjustRightInd w:val="0"/>
        <w:jc w:val="both"/>
        <w:rPr>
          <w:ins w:id="13918" w:author="EQUIPO" w:date="2021-07-01T11:04:00Z"/>
          <w:del w:id="13919" w:author="Henry Oswaldo Benavides Ballesteros" w:date="2021-07-07T00:31:00Z"/>
          <w:rFonts w:ascii="Arial" w:hAnsi="Arial" w:cs="Arial"/>
          <w:color w:val="BD492D"/>
          <w:sz w:val="22"/>
          <w:szCs w:val="22"/>
          <w:lang w:val="es-ES" w:eastAsia="es-CO"/>
        </w:rPr>
      </w:pPr>
    </w:p>
    <w:p w14:paraId="03D39914" w14:textId="6D6A7CA8" w:rsidR="002C5079" w:rsidRPr="00D47154" w:rsidRDefault="002C5079" w:rsidP="002C5079">
      <w:pPr>
        <w:autoSpaceDE w:val="0"/>
        <w:autoSpaceDN w:val="0"/>
        <w:adjustRightInd w:val="0"/>
        <w:jc w:val="both"/>
        <w:rPr>
          <w:ins w:id="13920" w:author="EQUIPO" w:date="2021-07-01T11:04:00Z"/>
          <w:rFonts w:ascii="Arial" w:hAnsi="Arial" w:cs="Arial"/>
          <w:sz w:val="22"/>
          <w:szCs w:val="22"/>
          <w:lang w:val="es-ES" w:eastAsia="es-CO"/>
        </w:rPr>
      </w:pPr>
      <w:ins w:id="13921" w:author="EQUIPO" w:date="2021-07-01T11:04:00Z">
        <w:r w:rsidRPr="00E76D46">
          <w:rPr>
            <w:rFonts w:ascii="Arial" w:hAnsi="Arial" w:cs="Arial"/>
            <w:sz w:val="22"/>
            <w:szCs w:val="22"/>
            <w:lang w:val="es-ES" w:eastAsia="es-CO"/>
          </w:rPr>
          <w:t xml:space="preserve">En la calibración </w:t>
        </w:r>
        <w:r w:rsidRPr="00E76D46">
          <w:rPr>
            <w:rFonts w:ascii="Arial" w:hAnsi="Arial" w:cs="Arial"/>
            <w:sz w:val="22"/>
            <w:szCs w:val="22"/>
            <w:lang w:val="es-ES" w:eastAsia="es-CO"/>
            <w:rPrChange w:id="13922" w:author="Henry Oswaldo Benavides Ballesteros" w:date="2021-07-07T00:40:00Z">
              <w:rPr>
                <w:rFonts w:ascii="Arial" w:hAnsi="Arial" w:cs="Arial"/>
                <w:sz w:val="22"/>
                <w:szCs w:val="22"/>
                <w:highlight w:val="green"/>
                <w:lang w:val="es-ES" w:eastAsia="es-CO"/>
              </w:rPr>
            </w:rPrChange>
          </w:rPr>
          <w:t>de sensores</w:t>
        </w:r>
        <w:r w:rsidRPr="00E76D46">
          <w:rPr>
            <w:rFonts w:ascii="Arial" w:hAnsi="Arial" w:cs="Arial"/>
            <w:sz w:val="22"/>
            <w:szCs w:val="22"/>
            <w:lang w:val="es-ES" w:eastAsia="es-CO"/>
          </w:rPr>
          <w:t xml:space="preserve"> que miden la radiación directa y global, ya sea pirheliómetros, piranómetros o actinógrafos, se utiliza como referencia un pirheliómetro de cavidad absoluta de primer orden de precisión (ver </w:t>
        </w:r>
      </w:ins>
      <w:ins w:id="13923" w:author="EQUIPO" w:date="2021-08-11T01:39:00Z">
        <w:r w:rsidR="008250C2">
          <w:rPr>
            <w:rFonts w:ascii="Arial" w:hAnsi="Arial" w:cs="Arial"/>
            <w:sz w:val="22"/>
            <w:szCs w:val="22"/>
            <w:lang w:val="es-ES" w:eastAsia="es-CO"/>
          </w:rPr>
          <w:t>f</w:t>
        </w:r>
      </w:ins>
      <w:ins w:id="13924" w:author="EQUIPO" w:date="2021-07-01T11:04:00Z">
        <w:r w:rsidRPr="00E76D46">
          <w:rPr>
            <w:rFonts w:ascii="Arial" w:hAnsi="Arial" w:cs="Arial"/>
            <w:sz w:val="22"/>
            <w:szCs w:val="22"/>
            <w:lang w:val="es-ES" w:eastAsia="es-CO"/>
          </w:rPr>
          <w:t>igura 4), con certificación de</w:t>
        </w:r>
        <w:del w:id="13925" w:author="Henry Oswaldo Benavides Ballesteros" w:date="2021-07-27T21:48:00Z">
          <w:r w:rsidRPr="00E76D46" w:rsidDel="007F383D">
            <w:rPr>
              <w:rFonts w:ascii="Arial" w:hAnsi="Arial" w:cs="Arial"/>
              <w:sz w:val="22"/>
              <w:szCs w:val="22"/>
              <w:lang w:val="es-ES" w:eastAsia="es-CO"/>
            </w:rPr>
            <w:delText>l Centro Mundial de Referencia de Radiación Solar</w:delText>
          </w:r>
        </w:del>
      </w:ins>
      <w:ins w:id="13926" w:author="Henry Oswaldo Benavides Ballesteros" w:date="2021-07-27T21:48:00Z">
        <w:r w:rsidR="007F383D">
          <w:rPr>
            <w:rFonts w:ascii="Arial" w:hAnsi="Arial" w:cs="Arial"/>
            <w:sz w:val="22"/>
            <w:szCs w:val="22"/>
            <w:lang w:val="es-ES" w:eastAsia="es-CO"/>
          </w:rPr>
          <w:t xml:space="preserve"> la</w:t>
        </w:r>
      </w:ins>
      <w:ins w:id="13927" w:author="EQUIPO" w:date="2021-07-01T11:04:00Z">
        <w:r w:rsidRPr="00E76D46">
          <w:rPr>
            <w:rFonts w:ascii="Arial" w:hAnsi="Arial" w:cs="Arial"/>
            <w:sz w:val="22"/>
            <w:szCs w:val="22"/>
            <w:lang w:val="es-ES" w:eastAsia="es-CO"/>
          </w:rPr>
          <w:t xml:space="preserve"> </w:t>
        </w:r>
        <w:del w:id="13928" w:author="Henry Oswaldo Benavides Ballesteros" w:date="2021-07-27T21:48:00Z">
          <w:r w:rsidRPr="00E76D46" w:rsidDel="007F383D">
            <w:rPr>
              <w:rFonts w:ascii="Arial" w:hAnsi="Arial" w:cs="Arial"/>
              <w:sz w:val="22"/>
              <w:szCs w:val="22"/>
              <w:lang w:val="es-ES" w:eastAsia="es-CO"/>
            </w:rPr>
            <w:delText>(</w:delText>
          </w:r>
        </w:del>
        <w:r w:rsidRPr="00E76D46">
          <w:rPr>
            <w:rFonts w:ascii="Arial" w:hAnsi="Arial" w:cs="Arial"/>
            <w:sz w:val="22"/>
            <w:szCs w:val="22"/>
            <w:lang w:val="es-ES" w:eastAsia="es-CO"/>
          </w:rPr>
          <w:t>WR</w:t>
        </w:r>
      </w:ins>
      <w:ins w:id="13929" w:author="Henry Oswaldo Benavides Ballesteros" w:date="2021-07-27T21:48:00Z">
        <w:r w:rsidR="007F383D">
          <w:rPr>
            <w:rFonts w:ascii="Arial" w:hAnsi="Arial" w:cs="Arial"/>
            <w:sz w:val="22"/>
            <w:szCs w:val="22"/>
            <w:lang w:val="es-ES" w:eastAsia="es-CO"/>
          </w:rPr>
          <w:t>C</w:t>
        </w:r>
      </w:ins>
      <w:ins w:id="13930" w:author="EQUIPO" w:date="2021-07-01T11:04:00Z">
        <w:del w:id="13931" w:author="Henry Oswaldo Benavides Ballesteros" w:date="2021-07-27T21:48:00Z">
          <w:r w:rsidRPr="00E76D46" w:rsidDel="007F383D">
            <w:rPr>
              <w:rFonts w:ascii="Arial" w:hAnsi="Arial" w:cs="Arial"/>
              <w:sz w:val="22"/>
              <w:szCs w:val="22"/>
              <w:lang w:val="es-ES" w:eastAsia="es-CO"/>
            </w:rPr>
            <w:delText>R)</w:delText>
          </w:r>
        </w:del>
        <w:r w:rsidRPr="00E76D46">
          <w:rPr>
            <w:rFonts w:ascii="Arial" w:hAnsi="Arial" w:cs="Arial"/>
            <w:sz w:val="22"/>
            <w:szCs w:val="22"/>
            <w:lang w:val="es-ES" w:eastAsia="es-CO"/>
          </w:rPr>
          <w:t xml:space="preserve"> de Davos (Suiza) y siguiendo las normas ISO. El país cuenta con dos pirheliómetros de este tipo, uno pertenece al IDEAM y el otro pertenece a la Fundación Universitaria Los Libertadores. En agosto de 2013, se realizó en Cartagena la segunda jornada de calibración de piranómetros</w:t>
        </w:r>
      </w:ins>
      <w:ins w:id="13932" w:author="Henry Oswaldo Benavides Ballesteros" w:date="2021-07-07T00:52:00Z">
        <w:r w:rsidR="00E76D46">
          <w:rPr>
            <w:rFonts w:ascii="Arial" w:hAnsi="Arial" w:cs="Arial"/>
            <w:sz w:val="22"/>
            <w:szCs w:val="22"/>
            <w:lang w:val="es-ES" w:eastAsia="es-CO"/>
          </w:rPr>
          <w:t xml:space="preserve"> (ver </w:t>
        </w:r>
      </w:ins>
      <w:ins w:id="13933" w:author="EQUIPO" w:date="2021-08-11T01:39:00Z">
        <w:r w:rsidR="008250C2">
          <w:rPr>
            <w:rFonts w:ascii="Arial" w:hAnsi="Arial" w:cs="Arial"/>
            <w:sz w:val="22"/>
            <w:szCs w:val="22"/>
            <w:lang w:val="es-ES" w:eastAsia="es-CO"/>
          </w:rPr>
          <w:t>f</w:t>
        </w:r>
      </w:ins>
      <w:ins w:id="13934" w:author="Henry Oswaldo Benavides Ballesteros" w:date="2021-07-07T00:52:00Z">
        <w:del w:id="13935" w:author="EQUIPO" w:date="2021-08-11T01:39:00Z">
          <w:r w:rsidR="00E76D46" w:rsidDel="008250C2">
            <w:rPr>
              <w:rFonts w:ascii="Arial" w:hAnsi="Arial" w:cs="Arial"/>
              <w:sz w:val="22"/>
              <w:szCs w:val="22"/>
              <w:lang w:val="es-ES" w:eastAsia="es-CO"/>
            </w:rPr>
            <w:delText>F</w:delText>
          </w:r>
        </w:del>
        <w:r w:rsidR="00E76D46">
          <w:rPr>
            <w:rFonts w:ascii="Arial" w:hAnsi="Arial" w:cs="Arial"/>
            <w:sz w:val="22"/>
            <w:szCs w:val="22"/>
            <w:lang w:val="es-ES" w:eastAsia="es-CO"/>
          </w:rPr>
          <w:t>igura 7)</w:t>
        </w:r>
      </w:ins>
      <w:ins w:id="13936" w:author="EQUIPO" w:date="2021-07-01T11:04:00Z">
        <w:r w:rsidRPr="00E76D46">
          <w:rPr>
            <w:rFonts w:ascii="Arial" w:hAnsi="Arial" w:cs="Arial"/>
            <w:sz w:val="22"/>
            <w:szCs w:val="22"/>
            <w:lang w:val="es-ES" w:eastAsia="es-CO"/>
          </w:rPr>
          <w:t>. Este evento fue organizado por el IDEAM y la Fundación Universitaria Los Libertadores, gracias al apoyo económico de la UPME</w:t>
        </w:r>
        <w:del w:id="13937" w:author="Henry Oswaldo Benavides Ballesteros" w:date="2021-07-07T00:42:00Z">
          <w:r w:rsidRPr="00E76D46" w:rsidDel="00E76D46">
            <w:rPr>
              <w:rFonts w:ascii="Arial" w:hAnsi="Arial" w:cs="Arial"/>
              <w:sz w:val="22"/>
              <w:szCs w:val="22"/>
              <w:lang w:val="es-ES" w:eastAsia="es-CO"/>
            </w:rPr>
            <w:delText xml:space="preserve">, </w:delText>
          </w:r>
        </w:del>
      </w:ins>
      <w:ins w:id="13938" w:author="Henry Oswaldo Benavides Ballesteros" w:date="2021-07-07T00:42:00Z">
        <w:r w:rsidR="00E76D46">
          <w:rPr>
            <w:rFonts w:ascii="Arial" w:hAnsi="Arial" w:cs="Arial"/>
            <w:sz w:val="22"/>
            <w:szCs w:val="22"/>
            <w:lang w:val="es-ES" w:eastAsia="es-CO"/>
          </w:rPr>
          <w:t xml:space="preserve"> y </w:t>
        </w:r>
      </w:ins>
      <w:ins w:id="13939" w:author="EQUIPO" w:date="2021-07-01T11:04:00Z">
        <w:r w:rsidRPr="00E76D46">
          <w:rPr>
            <w:rFonts w:ascii="Arial" w:hAnsi="Arial" w:cs="Arial"/>
            <w:sz w:val="22"/>
            <w:szCs w:val="22"/>
            <w:lang w:val="es-ES" w:eastAsia="es-CO"/>
          </w:rPr>
          <w:t xml:space="preserve">contó con la participación de 25 técnicos de diferentes entidades que miden la radiación global en el país, como </w:t>
        </w:r>
        <w:proofErr w:type="spellStart"/>
        <w:r w:rsidRPr="00E76D46">
          <w:rPr>
            <w:rFonts w:ascii="Arial" w:hAnsi="Arial" w:cs="Arial"/>
            <w:sz w:val="22"/>
            <w:szCs w:val="22"/>
            <w:lang w:val="es-ES" w:eastAsia="es-CO"/>
          </w:rPr>
          <w:t>Cenicaña</w:t>
        </w:r>
        <w:proofErr w:type="spellEnd"/>
        <w:r w:rsidRPr="00E76D46">
          <w:rPr>
            <w:rFonts w:ascii="Arial" w:hAnsi="Arial" w:cs="Arial"/>
            <w:sz w:val="22"/>
            <w:szCs w:val="22"/>
            <w:lang w:val="es-ES" w:eastAsia="es-CO"/>
          </w:rPr>
          <w:t>, Cenicafé, CAR, Universidad Distrital, Universidad de Córdoba, Universidad del Tolima, la Fundación Universitaria Los Libertadores y el IDEAM.</w:t>
        </w:r>
      </w:ins>
    </w:p>
    <w:p w14:paraId="67A457B3" w14:textId="77777777" w:rsidR="002C5079" w:rsidRPr="00892736" w:rsidRDefault="002C5079" w:rsidP="002C5079">
      <w:pPr>
        <w:autoSpaceDE w:val="0"/>
        <w:autoSpaceDN w:val="0"/>
        <w:adjustRightInd w:val="0"/>
        <w:rPr>
          <w:ins w:id="13940" w:author="EQUIPO" w:date="2021-07-01T11:04:00Z"/>
          <w:rFonts w:ascii="Arial" w:hAnsi="Arial" w:cs="Arial"/>
          <w:sz w:val="28"/>
          <w:szCs w:val="28"/>
          <w:lang w:val="es-ES" w:eastAsia="es-CO"/>
          <w:rPrChange w:id="13941" w:author="Henry Oswaldo Benavides Ballesteros" w:date="2021-08-11T16:16:00Z">
            <w:rPr>
              <w:ins w:id="13942" w:author="EQUIPO" w:date="2021-07-01T11:04:00Z"/>
              <w:rFonts w:ascii="Arial" w:hAnsi="Arial" w:cs="Arial"/>
              <w:sz w:val="22"/>
              <w:szCs w:val="22"/>
              <w:lang w:val="es-ES" w:eastAsia="es-CO"/>
            </w:rPr>
          </w:rPrChange>
        </w:rPr>
      </w:pPr>
    </w:p>
    <w:p w14:paraId="26C55A27" w14:textId="7EA6F18A" w:rsidR="002C5079" w:rsidDel="00041243" w:rsidRDefault="002C5079" w:rsidP="002C5079">
      <w:pPr>
        <w:autoSpaceDE w:val="0"/>
        <w:autoSpaceDN w:val="0"/>
        <w:adjustRightInd w:val="0"/>
        <w:jc w:val="both"/>
        <w:rPr>
          <w:ins w:id="13943" w:author="EQUIPO" w:date="2021-07-01T11:04:00Z"/>
          <w:del w:id="13944" w:author="Henry Oswaldo Benavides Ballesteros" w:date="2021-07-11T22:30:00Z"/>
          <w:rFonts w:ascii="Arial" w:hAnsi="Arial" w:cs="Arial"/>
          <w:sz w:val="22"/>
          <w:szCs w:val="22"/>
          <w:lang w:val="es-ES" w:eastAsia="es-CO"/>
        </w:rPr>
      </w:pPr>
      <w:ins w:id="13945" w:author="EQUIPO" w:date="2021-07-01T11:04:00Z">
        <w:del w:id="13946" w:author="Henry Oswaldo Benavides Ballesteros" w:date="2021-07-11T22:30:00Z">
          <w:r w:rsidRPr="00D47154" w:rsidDel="00041243">
            <w:rPr>
              <w:rFonts w:ascii="Arial" w:hAnsi="Arial" w:cs="Arial"/>
              <w:sz w:val="22"/>
              <w:szCs w:val="22"/>
              <w:lang w:val="es-ES" w:eastAsia="es-CO"/>
            </w:rPr>
            <w:delText xml:space="preserve">En este taller se calibraron algunos piranómetros </w:delText>
          </w:r>
        </w:del>
        <w:del w:id="13947" w:author="Henry Oswaldo Benavides Ballesteros" w:date="2021-07-07T00:43:00Z">
          <w:r w:rsidRPr="00D47154" w:rsidDel="00E76D46">
            <w:rPr>
              <w:rFonts w:ascii="Arial" w:hAnsi="Arial" w:cs="Arial"/>
              <w:sz w:val="22"/>
              <w:szCs w:val="22"/>
              <w:lang w:val="es-ES" w:eastAsia="es-CO"/>
            </w:rPr>
            <w:delText>del IDEAM, estos</w:delText>
          </w:r>
        </w:del>
        <w:del w:id="13948" w:author="Henry Oswaldo Benavides Ballesteros" w:date="2021-07-11T22:30:00Z">
          <w:r w:rsidRPr="00D47154" w:rsidDel="00041243">
            <w:rPr>
              <w:rFonts w:ascii="Arial" w:hAnsi="Arial" w:cs="Arial"/>
              <w:sz w:val="22"/>
              <w:szCs w:val="22"/>
              <w:lang w:val="es-ES" w:eastAsia="es-CO"/>
            </w:rPr>
            <w:delText xml:space="preserve"> han servido de</w:delText>
          </w:r>
          <w:r w:rsidDel="00041243">
            <w:rPr>
              <w:rFonts w:ascii="Arial" w:hAnsi="Arial" w:cs="Arial"/>
              <w:sz w:val="22"/>
              <w:szCs w:val="22"/>
              <w:lang w:val="es-ES" w:eastAsia="es-CO"/>
            </w:rPr>
            <w:delText xml:space="preserve"> </w:delText>
          </w:r>
          <w:r w:rsidRPr="00D47154" w:rsidDel="00041243">
            <w:rPr>
              <w:rFonts w:ascii="Arial" w:hAnsi="Arial" w:cs="Arial"/>
              <w:sz w:val="22"/>
              <w:szCs w:val="22"/>
              <w:lang w:val="es-ES" w:eastAsia="es-CO"/>
            </w:rPr>
            <w:delText xml:space="preserve">subpatrones para calibrar en terreno, los sensores de radiación global de </w:delText>
          </w:r>
        </w:del>
        <w:del w:id="13949" w:author="Henry Oswaldo Benavides Ballesteros" w:date="2021-07-07T00:43:00Z">
          <w:r w:rsidRPr="00D47154" w:rsidDel="00E76D46">
            <w:rPr>
              <w:rFonts w:ascii="Arial" w:hAnsi="Arial" w:cs="Arial"/>
              <w:sz w:val="22"/>
              <w:szCs w:val="22"/>
              <w:lang w:val="es-ES" w:eastAsia="es-CO"/>
            </w:rPr>
            <w:delText>la entidad</w:delText>
          </w:r>
          <w:r w:rsidDel="00E76D46">
            <w:rPr>
              <w:rFonts w:ascii="Arial" w:hAnsi="Arial" w:cs="Arial"/>
              <w:sz w:val="22"/>
              <w:szCs w:val="22"/>
              <w:lang w:val="es-ES" w:eastAsia="es-CO"/>
            </w:rPr>
            <w:delText xml:space="preserve"> </w:delText>
          </w:r>
        </w:del>
        <w:del w:id="13950" w:author="Henry Oswaldo Benavides Ballesteros" w:date="2021-07-11T22:30:00Z">
          <w:r w:rsidRPr="00D47154" w:rsidDel="00041243">
            <w:rPr>
              <w:rFonts w:ascii="Arial" w:hAnsi="Arial" w:cs="Arial"/>
              <w:sz w:val="22"/>
              <w:szCs w:val="22"/>
              <w:lang w:val="es-ES" w:eastAsia="es-CO"/>
            </w:rPr>
            <w:delText>en su red de estaciones meteorológicas automáticas satelitales (EMAS).</w:delText>
          </w:r>
        </w:del>
      </w:ins>
    </w:p>
    <w:p w14:paraId="0EE6F383" w14:textId="658D479F" w:rsidR="00E76D46" w:rsidRPr="00E76D46" w:rsidDel="00041243" w:rsidRDefault="00E76D46" w:rsidP="002C5079">
      <w:pPr>
        <w:autoSpaceDE w:val="0"/>
        <w:autoSpaceDN w:val="0"/>
        <w:adjustRightInd w:val="0"/>
        <w:jc w:val="both"/>
        <w:rPr>
          <w:ins w:id="13951" w:author="EQUIPO" w:date="2021-07-01T11:04:00Z"/>
          <w:del w:id="13952" w:author="Henry Oswaldo Benavides Ballesteros" w:date="2021-07-11T22:30:00Z"/>
          <w:rFonts w:ascii="Arial" w:hAnsi="Arial" w:cs="Arial"/>
          <w:sz w:val="18"/>
          <w:szCs w:val="18"/>
          <w:lang w:val="es-ES" w:eastAsia="es-CO"/>
          <w:rPrChange w:id="13953" w:author="Henry Oswaldo Benavides Ballesteros" w:date="2021-07-07T00:44:00Z">
            <w:rPr>
              <w:ins w:id="13954" w:author="EQUIPO" w:date="2021-07-01T11:04:00Z"/>
              <w:del w:id="13955" w:author="Henry Oswaldo Benavides Ballesteros" w:date="2021-07-11T22:30:00Z"/>
              <w:rFonts w:ascii="Arial" w:hAnsi="Arial" w:cs="Arial"/>
              <w:sz w:val="22"/>
              <w:szCs w:val="22"/>
              <w:lang w:val="es-ES" w:eastAsia="es-CO"/>
            </w:rPr>
          </w:rPrChange>
        </w:rPr>
      </w:pPr>
    </w:p>
    <w:p w14:paraId="7C87CD7F" w14:textId="78018EC7" w:rsidR="002C5079" w:rsidRPr="00E76D46" w:rsidDel="00041243" w:rsidRDefault="002C5079">
      <w:pPr>
        <w:numPr>
          <w:ilvl w:val="0"/>
          <w:numId w:val="71"/>
        </w:numPr>
        <w:rPr>
          <w:ins w:id="13956" w:author="EQUIPO" w:date="2021-07-01T11:04:00Z"/>
          <w:del w:id="13957" w:author="Henry Oswaldo Benavides Ballesteros" w:date="2021-07-11T22:30:00Z"/>
          <w:rFonts w:ascii="Arial" w:hAnsi="Arial" w:cs="Arial"/>
          <w:b/>
          <w:bCs/>
          <w:sz w:val="22"/>
          <w:szCs w:val="22"/>
          <w:rPrChange w:id="13958" w:author="Henry Oswaldo Benavides Ballesteros" w:date="2021-07-07T00:44:00Z">
            <w:rPr>
              <w:ins w:id="13959" w:author="EQUIPO" w:date="2021-07-01T11:04:00Z"/>
              <w:del w:id="13960" w:author="Henry Oswaldo Benavides Ballesteros" w:date="2021-07-11T22:30:00Z"/>
              <w:rFonts w:ascii="Arial" w:hAnsi="Arial" w:cs="Arial"/>
              <w:b/>
              <w:bCs/>
              <w:sz w:val="22"/>
              <w:szCs w:val="22"/>
              <w:lang w:val="es-ES"/>
            </w:rPr>
          </w:rPrChange>
        </w:rPr>
        <w:pPrChange w:id="13961" w:author="Henry Oswaldo Benavides Ballesteros" w:date="2021-07-07T00:44:00Z">
          <w:pPr>
            <w:numPr>
              <w:numId w:val="82"/>
            </w:numPr>
            <w:autoSpaceDE w:val="0"/>
            <w:autoSpaceDN w:val="0"/>
            <w:adjustRightInd w:val="0"/>
            <w:ind w:left="360" w:hanging="360"/>
          </w:pPr>
        </w:pPrChange>
      </w:pPr>
      <w:ins w:id="13962" w:author="EQUIPO" w:date="2021-07-01T11:04:00Z">
        <w:del w:id="13963" w:author="Henry Oswaldo Benavides Ballesteros" w:date="2021-07-11T22:30:00Z">
          <w:r w:rsidRPr="00E76D46" w:rsidDel="00041243">
            <w:rPr>
              <w:rFonts w:ascii="Arial" w:hAnsi="Arial" w:cs="Arial"/>
              <w:b/>
              <w:bCs/>
              <w:sz w:val="22"/>
              <w:szCs w:val="22"/>
              <w:rPrChange w:id="13964" w:author="Henry Oswaldo Benavides Ballesteros" w:date="2021-07-07T00:44:00Z">
                <w:rPr>
                  <w:rFonts w:ascii="Arial" w:hAnsi="Arial" w:cs="Arial"/>
                  <w:b/>
                  <w:bCs/>
                  <w:sz w:val="22"/>
                  <w:szCs w:val="22"/>
                  <w:lang w:val="es-ES"/>
                </w:rPr>
              </w:rPrChange>
            </w:rPr>
            <w:delText>Calibración de piranómetros</w:delText>
          </w:r>
        </w:del>
      </w:ins>
    </w:p>
    <w:p w14:paraId="00E3847D" w14:textId="6ECF5756" w:rsidR="002C5079" w:rsidRPr="00D47154" w:rsidDel="00041243" w:rsidRDefault="002C5079" w:rsidP="002C5079">
      <w:pPr>
        <w:autoSpaceDE w:val="0"/>
        <w:autoSpaceDN w:val="0"/>
        <w:adjustRightInd w:val="0"/>
        <w:rPr>
          <w:ins w:id="13965" w:author="EQUIPO" w:date="2021-07-01T11:04:00Z"/>
          <w:del w:id="13966" w:author="Henry Oswaldo Benavides Ballesteros" w:date="2021-07-11T22:30:00Z"/>
          <w:rFonts w:ascii="Arial" w:hAnsi="Arial" w:cs="Arial"/>
          <w:b/>
          <w:bCs/>
          <w:i/>
          <w:iCs/>
          <w:sz w:val="22"/>
          <w:szCs w:val="22"/>
          <w:lang w:val="es-ES" w:eastAsia="es-CO"/>
        </w:rPr>
      </w:pPr>
    </w:p>
    <w:p w14:paraId="335E72EC" w14:textId="49121A2D" w:rsidR="002C5079" w:rsidRPr="00D47154" w:rsidDel="00E76D46" w:rsidRDefault="002C5079" w:rsidP="002C5079">
      <w:pPr>
        <w:autoSpaceDE w:val="0"/>
        <w:autoSpaceDN w:val="0"/>
        <w:adjustRightInd w:val="0"/>
        <w:jc w:val="both"/>
        <w:rPr>
          <w:ins w:id="13967" w:author="EQUIPO" w:date="2021-07-01T11:04:00Z"/>
          <w:del w:id="13968" w:author="Henry Oswaldo Benavides Ballesteros" w:date="2021-07-07T00:49:00Z"/>
          <w:rFonts w:ascii="Arial" w:hAnsi="Arial" w:cs="Arial"/>
          <w:color w:val="000000"/>
          <w:sz w:val="22"/>
          <w:szCs w:val="22"/>
          <w:lang w:val="es-ES" w:eastAsia="es-CO"/>
        </w:rPr>
      </w:pPr>
      <w:ins w:id="13969" w:author="EQUIPO" w:date="2021-07-01T11:04:00Z">
        <w:del w:id="13970" w:author="Henry Oswaldo Benavides Ballesteros" w:date="2021-07-11T22:30:00Z">
          <w:r w:rsidRPr="00D47154" w:rsidDel="00041243">
            <w:rPr>
              <w:rFonts w:ascii="Arial" w:hAnsi="Arial" w:cs="Arial"/>
              <w:color w:val="000000"/>
              <w:sz w:val="22"/>
              <w:szCs w:val="22"/>
              <w:lang w:val="es-ES" w:eastAsia="es-CO"/>
            </w:rPr>
            <w:delText>La calibración de un piranómetro consiste en determinar un factor K de calibración, que</w:delText>
          </w:r>
          <w:r w:rsidDel="00041243">
            <w:rPr>
              <w:rFonts w:ascii="Arial" w:hAnsi="Arial" w:cs="Arial"/>
              <w:color w:val="000000"/>
              <w:sz w:val="22"/>
              <w:szCs w:val="22"/>
              <w:lang w:val="es-ES" w:eastAsia="es-CO"/>
            </w:rPr>
            <w:delText xml:space="preserve"> </w:delText>
          </w:r>
          <w:r w:rsidRPr="00D47154" w:rsidDel="00041243">
            <w:rPr>
              <w:rFonts w:ascii="Arial" w:hAnsi="Arial" w:cs="Arial"/>
              <w:color w:val="000000"/>
              <w:sz w:val="22"/>
              <w:szCs w:val="22"/>
              <w:lang w:val="es-ES" w:eastAsia="es-CO"/>
            </w:rPr>
            <w:delText>correlacione los datos de radiación solar que mide con los datos de la referencia mundial.</w:delText>
          </w:r>
        </w:del>
      </w:ins>
    </w:p>
    <w:p w14:paraId="496B9476" w14:textId="7B561213" w:rsidR="002C5079" w:rsidDel="00041243" w:rsidRDefault="002C5079" w:rsidP="002C5079">
      <w:pPr>
        <w:autoSpaceDE w:val="0"/>
        <w:autoSpaceDN w:val="0"/>
        <w:adjustRightInd w:val="0"/>
        <w:jc w:val="both"/>
        <w:rPr>
          <w:ins w:id="13971" w:author="EQUIPO" w:date="2021-07-01T11:04:00Z"/>
          <w:del w:id="13972" w:author="Henry Oswaldo Benavides Ballesteros" w:date="2021-07-11T22:30:00Z"/>
          <w:rFonts w:ascii="Arial" w:hAnsi="Arial" w:cs="Arial"/>
          <w:color w:val="000000"/>
          <w:sz w:val="22"/>
          <w:szCs w:val="22"/>
          <w:lang w:val="es-ES" w:eastAsia="es-CO"/>
        </w:rPr>
      </w:pPr>
      <w:ins w:id="13973" w:author="EQUIPO" w:date="2021-07-01T11:04:00Z">
        <w:del w:id="13974" w:author="Henry Oswaldo Benavides Ballesteros" w:date="2021-07-11T22:30:00Z">
          <w:r w:rsidRPr="00D47154" w:rsidDel="00041243">
            <w:rPr>
              <w:rFonts w:ascii="Arial" w:hAnsi="Arial" w:cs="Arial"/>
              <w:color w:val="000000"/>
              <w:sz w:val="22"/>
              <w:szCs w:val="22"/>
              <w:lang w:val="es-ES" w:eastAsia="es-CO"/>
            </w:rPr>
            <w:delText>El método de calibración se ajustó a las normas establecidas por la Organización</w:delText>
          </w:r>
          <w:r w:rsidDel="00041243">
            <w:rPr>
              <w:rFonts w:ascii="Arial" w:hAnsi="Arial" w:cs="Arial"/>
              <w:color w:val="000000"/>
              <w:sz w:val="22"/>
              <w:szCs w:val="22"/>
              <w:lang w:val="es-ES" w:eastAsia="es-CO"/>
            </w:rPr>
            <w:delText xml:space="preserve"> </w:delText>
          </w:r>
          <w:r w:rsidRPr="00D47154" w:rsidDel="00041243">
            <w:rPr>
              <w:rFonts w:ascii="Arial" w:hAnsi="Arial" w:cs="Arial"/>
              <w:color w:val="000000"/>
              <w:sz w:val="22"/>
              <w:szCs w:val="22"/>
              <w:lang w:val="es-ES" w:eastAsia="es-CO"/>
            </w:rPr>
            <w:delText>Meteorológica Mundial (OMM) y puede llevarse a cabo de la siguiente forma:</w:delText>
          </w:r>
        </w:del>
      </w:ins>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61"/>
        <w:gridCol w:w="4679"/>
      </w:tblGrid>
      <w:tr w:rsidR="00E76D46" w:rsidRPr="004520CC" w14:paraId="4CD20877" w14:textId="77777777" w:rsidTr="00CE7284">
        <w:trPr>
          <w:ins w:id="13975" w:author="Henry Oswaldo Benavides Ballesteros" w:date="2021-07-07T00:51:00Z"/>
        </w:trPr>
        <w:tc>
          <w:tcPr>
            <w:tcW w:w="4861" w:type="dxa"/>
            <w:shd w:val="clear" w:color="auto" w:fill="auto"/>
          </w:tcPr>
          <w:p w14:paraId="3F2184E6" w14:textId="0DE27AA0" w:rsidR="00E76D46" w:rsidRPr="004520CC" w:rsidRDefault="00E76D46" w:rsidP="00CE7284">
            <w:pPr>
              <w:tabs>
                <w:tab w:val="left" w:pos="-720"/>
              </w:tabs>
              <w:suppressAutoHyphens/>
              <w:spacing w:line="240" w:lineRule="atLeast"/>
              <w:ind w:hanging="108"/>
              <w:rPr>
                <w:ins w:id="13976" w:author="Henry Oswaldo Benavides Ballesteros" w:date="2021-07-07T00:51:00Z"/>
                <w:rFonts w:ascii="Arial" w:hAnsi="Arial" w:cs="Arial"/>
              </w:rPr>
            </w:pPr>
            <w:ins w:id="13977" w:author="Henry Oswaldo Benavides Ballesteros" w:date="2021-07-07T00:51:00Z">
              <w:r w:rsidRPr="004520CC">
                <w:rPr>
                  <w:rFonts w:ascii="Arial" w:hAnsi="Arial" w:cs="Arial"/>
                  <w:noProof/>
                  <w:lang w:eastAsia="es-CO"/>
                </w:rPr>
                <w:drawing>
                  <wp:inline distT="0" distB="0" distL="0" distR="0" wp14:anchorId="30B9B121" wp14:editId="3EAE41B4">
                    <wp:extent cx="3079750" cy="1945640"/>
                    <wp:effectExtent l="0" t="0" r="6350" b="0"/>
                    <wp:docPr id="25" name="Imagen 25" descr="IMG_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790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9750" cy="1945640"/>
                            </a:xfrm>
                            <a:prstGeom prst="rect">
                              <a:avLst/>
                            </a:prstGeom>
                            <a:noFill/>
                            <a:ln>
                              <a:noFill/>
                            </a:ln>
                          </pic:spPr>
                        </pic:pic>
                      </a:graphicData>
                    </a:graphic>
                  </wp:inline>
                </w:drawing>
              </w:r>
            </w:ins>
          </w:p>
        </w:tc>
        <w:tc>
          <w:tcPr>
            <w:tcW w:w="4679" w:type="dxa"/>
            <w:shd w:val="clear" w:color="auto" w:fill="auto"/>
          </w:tcPr>
          <w:p w14:paraId="03F44399" w14:textId="55D8CC50" w:rsidR="00E76D46" w:rsidRPr="004520CC" w:rsidRDefault="00E76D46" w:rsidP="00CE7284">
            <w:pPr>
              <w:tabs>
                <w:tab w:val="left" w:pos="-720"/>
              </w:tabs>
              <w:suppressAutoHyphens/>
              <w:spacing w:line="240" w:lineRule="atLeast"/>
              <w:ind w:hanging="109"/>
              <w:jc w:val="both"/>
              <w:rPr>
                <w:ins w:id="13978" w:author="Henry Oswaldo Benavides Ballesteros" w:date="2021-07-07T00:51:00Z"/>
                <w:rFonts w:ascii="Arial" w:hAnsi="Arial" w:cs="Arial"/>
              </w:rPr>
            </w:pPr>
            <w:ins w:id="13979" w:author="Henry Oswaldo Benavides Ballesteros" w:date="2021-07-07T00:51:00Z">
              <w:r w:rsidRPr="004520CC">
                <w:rPr>
                  <w:rFonts w:ascii="Arial" w:hAnsi="Arial" w:cs="Arial"/>
                  <w:noProof/>
                  <w:lang w:eastAsia="es-CO"/>
                </w:rPr>
                <w:drawing>
                  <wp:inline distT="0" distB="0" distL="0" distR="0" wp14:anchorId="5ECD0B6A" wp14:editId="0696DB68">
                    <wp:extent cx="2962910" cy="1945640"/>
                    <wp:effectExtent l="0" t="0" r="8890" b="0"/>
                    <wp:docPr id="24" name="Imagen 24" descr="IMG_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79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2910" cy="1945640"/>
                            </a:xfrm>
                            <a:prstGeom prst="rect">
                              <a:avLst/>
                            </a:prstGeom>
                            <a:noFill/>
                            <a:ln>
                              <a:noFill/>
                            </a:ln>
                          </pic:spPr>
                        </pic:pic>
                      </a:graphicData>
                    </a:graphic>
                  </wp:inline>
                </w:drawing>
              </w:r>
            </w:ins>
          </w:p>
        </w:tc>
      </w:tr>
    </w:tbl>
    <w:p w14:paraId="309BACCD" w14:textId="135145ED" w:rsidR="00E76D46" w:rsidRPr="00E76D46" w:rsidRDefault="00E76D46">
      <w:pPr>
        <w:pStyle w:val="Figuras"/>
        <w:jc w:val="center"/>
        <w:rPr>
          <w:ins w:id="13980" w:author="Henry Oswaldo Benavides Ballesteros" w:date="2021-07-07T00:51:00Z"/>
          <w:lang w:val="es-ES"/>
          <w:rPrChange w:id="13981" w:author="Henry Oswaldo Benavides Ballesteros" w:date="2021-07-07T00:51:00Z">
            <w:rPr>
              <w:ins w:id="13982" w:author="Henry Oswaldo Benavides Ballesteros" w:date="2021-07-07T00:51:00Z"/>
              <w:rFonts w:ascii="Arial" w:hAnsi="Arial" w:cs="Arial"/>
              <w:lang w:val="es-MX"/>
            </w:rPr>
          </w:rPrChange>
        </w:rPr>
        <w:pPrChange w:id="13983" w:author="EQUIPO" w:date="2021-08-12T02:11:00Z">
          <w:pPr>
            <w:tabs>
              <w:tab w:val="left" w:pos="8460"/>
            </w:tabs>
            <w:jc w:val="center"/>
          </w:pPr>
        </w:pPrChange>
      </w:pPr>
      <w:bookmarkStart w:id="13984" w:name="_Toc79628221"/>
      <w:ins w:id="13985" w:author="Henry Oswaldo Benavides Ballesteros" w:date="2021-07-07T00:51:00Z">
        <w:r w:rsidRPr="00E76D46">
          <w:rPr>
            <w:lang w:val="es-ES"/>
            <w:rPrChange w:id="13986" w:author="Henry Oswaldo Benavides Ballesteros" w:date="2021-07-07T00:51:00Z">
              <w:rPr>
                <w:b/>
              </w:rPr>
            </w:rPrChange>
          </w:rPr>
          <w:t xml:space="preserve">Figura </w:t>
        </w:r>
      </w:ins>
      <w:ins w:id="13987" w:author="Henry Oswaldo Benavides Ballesteros" w:date="2021-07-07T00:53:00Z">
        <w:r>
          <w:rPr>
            <w:lang w:val="es-ES"/>
          </w:rPr>
          <w:t>7</w:t>
        </w:r>
      </w:ins>
      <w:ins w:id="13988" w:author="Henry Oswaldo Benavides Ballesteros" w:date="2021-07-07T00:51:00Z">
        <w:r w:rsidRPr="008B3BDF">
          <w:rPr>
            <w:b w:val="0"/>
            <w:bCs/>
            <w:lang w:val="es-ES"/>
            <w:rPrChange w:id="13989" w:author="EQUIPO" w:date="2021-08-12T02:11:00Z">
              <w:rPr>
                <w:b/>
              </w:rPr>
            </w:rPrChange>
          </w:rPr>
          <w:t>.  Segunda jornada de calibración de piranómetros en Cartagena. (Fuente: IDEAM)</w:t>
        </w:r>
        <w:bookmarkEnd w:id="13984"/>
        <w:del w:id="13990" w:author="EQUIPO" w:date="2021-08-11T03:21:00Z">
          <w:r w:rsidRPr="00E76D46" w:rsidDel="00C30F49">
            <w:rPr>
              <w:lang w:val="es-ES"/>
              <w:rPrChange w:id="13991" w:author="Henry Oswaldo Benavides Ballesteros" w:date="2021-07-07T00:51:00Z">
                <w:rPr/>
              </w:rPrChange>
            </w:rPr>
            <w:delText>.</w:delText>
          </w:r>
        </w:del>
      </w:ins>
    </w:p>
    <w:p w14:paraId="0FA5A93F" w14:textId="40FDA275" w:rsidR="00E76D46" w:rsidRPr="00892736" w:rsidRDefault="00E76D46" w:rsidP="002C5079">
      <w:pPr>
        <w:autoSpaceDE w:val="0"/>
        <w:autoSpaceDN w:val="0"/>
        <w:adjustRightInd w:val="0"/>
        <w:jc w:val="both"/>
        <w:rPr>
          <w:ins w:id="13992" w:author="Henry Oswaldo Benavides Ballesteros" w:date="2021-07-11T22:30:00Z"/>
          <w:rFonts w:ascii="Arial" w:hAnsi="Arial" w:cs="Arial"/>
          <w:color w:val="000000"/>
          <w:sz w:val="32"/>
          <w:szCs w:val="32"/>
          <w:lang w:val="es-ES" w:eastAsia="es-CO"/>
          <w:rPrChange w:id="13993" w:author="Henry Oswaldo Benavides Ballesteros" w:date="2021-08-11T16:16:00Z">
            <w:rPr>
              <w:ins w:id="13994" w:author="Henry Oswaldo Benavides Ballesteros" w:date="2021-07-11T22:30:00Z"/>
              <w:rFonts w:ascii="Arial" w:hAnsi="Arial" w:cs="Arial"/>
              <w:color w:val="000000"/>
              <w:sz w:val="28"/>
              <w:szCs w:val="28"/>
              <w:lang w:val="es-ES" w:eastAsia="es-CO"/>
            </w:rPr>
          </w:rPrChange>
        </w:rPr>
      </w:pPr>
    </w:p>
    <w:p w14:paraId="3B6CDEEB" w14:textId="01742C2C" w:rsidR="00041243" w:rsidRDefault="00041243" w:rsidP="00041243">
      <w:pPr>
        <w:autoSpaceDE w:val="0"/>
        <w:autoSpaceDN w:val="0"/>
        <w:adjustRightInd w:val="0"/>
        <w:jc w:val="both"/>
        <w:rPr>
          <w:ins w:id="13995" w:author="Henry Oswaldo Benavides Ballesteros" w:date="2021-07-11T22:30:00Z"/>
          <w:rFonts w:ascii="Arial" w:hAnsi="Arial" w:cs="Arial"/>
          <w:sz w:val="22"/>
          <w:szCs w:val="22"/>
          <w:lang w:val="es-ES" w:eastAsia="es-CO"/>
        </w:rPr>
      </w:pPr>
      <w:ins w:id="13996" w:author="Henry Oswaldo Benavides Ballesteros" w:date="2021-07-11T22:30:00Z">
        <w:r w:rsidRPr="00D47154">
          <w:rPr>
            <w:rFonts w:ascii="Arial" w:hAnsi="Arial" w:cs="Arial"/>
            <w:sz w:val="22"/>
            <w:szCs w:val="22"/>
            <w:lang w:val="es-ES" w:eastAsia="es-CO"/>
          </w:rPr>
          <w:t xml:space="preserve">En este taller se calibraron algunos piranómetros </w:t>
        </w:r>
        <w:r>
          <w:rPr>
            <w:rFonts w:ascii="Arial" w:hAnsi="Arial" w:cs="Arial"/>
            <w:sz w:val="22"/>
            <w:szCs w:val="22"/>
            <w:lang w:val="es-ES" w:eastAsia="es-CO"/>
          </w:rPr>
          <w:t>que</w:t>
        </w:r>
        <w:r w:rsidRPr="00D47154">
          <w:rPr>
            <w:rFonts w:ascii="Arial" w:hAnsi="Arial" w:cs="Arial"/>
            <w:sz w:val="22"/>
            <w:szCs w:val="22"/>
            <w:lang w:val="es-ES" w:eastAsia="es-CO"/>
          </w:rPr>
          <w:t xml:space="preserve"> </w:t>
        </w:r>
      </w:ins>
      <w:ins w:id="13997" w:author="Henry Oswaldo Benavides Ballesteros" w:date="2021-07-29T14:50:00Z">
        <w:r w:rsidR="00284288">
          <w:rPr>
            <w:rFonts w:ascii="Arial" w:hAnsi="Arial" w:cs="Arial"/>
            <w:sz w:val="22"/>
            <w:szCs w:val="22"/>
            <w:lang w:val="es-ES" w:eastAsia="es-CO"/>
          </w:rPr>
          <w:t>sirvieron</w:t>
        </w:r>
      </w:ins>
      <w:ins w:id="13998" w:author="Henry Oswaldo Benavides Ballesteros" w:date="2021-07-11T22:30:00Z">
        <w:r w:rsidRPr="00D47154">
          <w:rPr>
            <w:rFonts w:ascii="Arial" w:hAnsi="Arial" w:cs="Arial"/>
            <w:sz w:val="22"/>
            <w:szCs w:val="22"/>
            <w:lang w:val="es-ES" w:eastAsia="es-CO"/>
          </w:rPr>
          <w:t xml:space="preserve"> de</w:t>
        </w:r>
        <w:r>
          <w:rPr>
            <w:rFonts w:ascii="Arial" w:hAnsi="Arial" w:cs="Arial"/>
            <w:sz w:val="22"/>
            <w:szCs w:val="22"/>
            <w:lang w:val="es-ES" w:eastAsia="es-CO"/>
          </w:rPr>
          <w:t xml:space="preserve"> </w:t>
        </w:r>
        <w:proofErr w:type="spellStart"/>
        <w:r w:rsidRPr="00D47154">
          <w:rPr>
            <w:rFonts w:ascii="Arial" w:hAnsi="Arial" w:cs="Arial"/>
            <w:sz w:val="22"/>
            <w:szCs w:val="22"/>
            <w:lang w:val="es-ES" w:eastAsia="es-CO"/>
          </w:rPr>
          <w:t>subpatrones</w:t>
        </w:r>
        <w:proofErr w:type="spellEnd"/>
        <w:r w:rsidRPr="00D47154">
          <w:rPr>
            <w:rFonts w:ascii="Arial" w:hAnsi="Arial" w:cs="Arial"/>
            <w:sz w:val="22"/>
            <w:szCs w:val="22"/>
            <w:lang w:val="es-ES" w:eastAsia="es-CO"/>
          </w:rPr>
          <w:t xml:space="preserve"> para calibrar en terreno, los sensores de radiación global de</w:t>
        </w:r>
        <w:r>
          <w:rPr>
            <w:rFonts w:ascii="Arial" w:hAnsi="Arial" w:cs="Arial"/>
            <w:sz w:val="22"/>
            <w:szCs w:val="22"/>
            <w:lang w:val="es-ES" w:eastAsia="es-CO"/>
          </w:rPr>
          <w:t>l</w:t>
        </w:r>
        <w:r w:rsidRPr="00D47154">
          <w:rPr>
            <w:rFonts w:ascii="Arial" w:hAnsi="Arial" w:cs="Arial"/>
            <w:sz w:val="22"/>
            <w:szCs w:val="22"/>
            <w:lang w:val="es-ES" w:eastAsia="es-CO"/>
          </w:rPr>
          <w:t xml:space="preserve"> </w:t>
        </w:r>
        <w:r>
          <w:rPr>
            <w:rFonts w:ascii="Arial" w:hAnsi="Arial" w:cs="Arial"/>
            <w:sz w:val="22"/>
            <w:szCs w:val="22"/>
            <w:lang w:val="es-ES" w:eastAsia="es-CO"/>
          </w:rPr>
          <w:t xml:space="preserve">IDEAM </w:t>
        </w:r>
        <w:r w:rsidRPr="00D47154">
          <w:rPr>
            <w:rFonts w:ascii="Arial" w:hAnsi="Arial" w:cs="Arial"/>
            <w:sz w:val="22"/>
            <w:szCs w:val="22"/>
            <w:lang w:val="es-ES" w:eastAsia="es-CO"/>
          </w:rPr>
          <w:t>en su red de estaciones meteorológicas automáticas satelitales (EMAS).</w:t>
        </w:r>
      </w:ins>
    </w:p>
    <w:p w14:paraId="5AB0B2DD" w14:textId="77777777" w:rsidR="00041243" w:rsidRPr="00CB751B" w:rsidRDefault="00041243" w:rsidP="00041243">
      <w:pPr>
        <w:autoSpaceDE w:val="0"/>
        <w:autoSpaceDN w:val="0"/>
        <w:adjustRightInd w:val="0"/>
        <w:jc w:val="both"/>
        <w:rPr>
          <w:ins w:id="13999" w:author="Henry Oswaldo Benavides Ballesteros" w:date="2021-07-11T22:30:00Z"/>
          <w:rFonts w:ascii="Arial" w:hAnsi="Arial" w:cs="Arial"/>
          <w:sz w:val="18"/>
          <w:szCs w:val="18"/>
          <w:lang w:val="es-ES" w:eastAsia="es-CO"/>
        </w:rPr>
      </w:pPr>
    </w:p>
    <w:p w14:paraId="47CAABCA" w14:textId="77777777" w:rsidR="00041243" w:rsidRPr="00CB751B" w:rsidRDefault="00041243" w:rsidP="00041243">
      <w:pPr>
        <w:autoSpaceDE w:val="0"/>
        <w:autoSpaceDN w:val="0"/>
        <w:adjustRightInd w:val="0"/>
        <w:jc w:val="both"/>
        <w:rPr>
          <w:ins w:id="14000" w:author="Henry Oswaldo Benavides Ballesteros" w:date="2021-07-11T22:30:00Z"/>
          <w:rFonts w:ascii="Arial" w:hAnsi="Arial" w:cs="Arial"/>
          <w:sz w:val="18"/>
          <w:szCs w:val="18"/>
          <w:lang w:val="es-ES" w:eastAsia="es-CO"/>
        </w:rPr>
      </w:pPr>
    </w:p>
    <w:p w14:paraId="452D469D" w14:textId="77777777" w:rsidR="00041243" w:rsidRPr="00CB751B" w:rsidRDefault="00041243" w:rsidP="00041243">
      <w:pPr>
        <w:numPr>
          <w:ilvl w:val="0"/>
          <w:numId w:val="71"/>
        </w:numPr>
        <w:rPr>
          <w:ins w:id="14001" w:author="Henry Oswaldo Benavides Ballesteros" w:date="2021-07-11T22:30:00Z"/>
          <w:rFonts w:ascii="Arial" w:hAnsi="Arial" w:cs="Arial"/>
          <w:b/>
          <w:bCs/>
          <w:sz w:val="22"/>
          <w:szCs w:val="22"/>
        </w:rPr>
      </w:pPr>
      <w:ins w:id="14002" w:author="Henry Oswaldo Benavides Ballesteros" w:date="2021-07-11T22:30:00Z">
        <w:r w:rsidRPr="00CB751B">
          <w:rPr>
            <w:rFonts w:ascii="Arial" w:hAnsi="Arial" w:cs="Arial"/>
            <w:b/>
            <w:bCs/>
            <w:sz w:val="22"/>
            <w:szCs w:val="22"/>
          </w:rPr>
          <w:t>Calibración de piranómetros</w:t>
        </w:r>
      </w:ins>
    </w:p>
    <w:p w14:paraId="74FAD3E4" w14:textId="77777777" w:rsidR="00041243" w:rsidRPr="00D47154" w:rsidRDefault="00041243" w:rsidP="00041243">
      <w:pPr>
        <w:autoSpaceDE w:val="0"/>
        <w:autoSpaceDN w:val="0"/>
        <w:adjustRightInd w:val="0"/>
        <w:rPr>
          <w:ins w:id="14003" w:author="Henry Oswaldo Benavides Ballesteros" w:date="2021-07-11T22:30:00Z"/>
          <w:rFonts w:ascii="Arial" w:hAnsi="Arial" w:cs="Arial"/>
          <w:b/>
          <w:bCs/>
          <w:i/>
          <w:iCs/>
          <w:sz w:val="22"/>
          <w:szCs w:val="22"/>
          <w:lang w:val="es-ES" w:eastAsia="es-CO"/>
        </w:rPr>
      </w:pPr>
    </w:p>
    <w:p w14:paraId="559FD062" w14:textId="77777777" w:rsidR="00041243" w:rsidRDefault="00041243" w:rsidP="00041243">
      <w:pPr>
        <w:autoSpaceDE w:val="0"/>
        <w:autoSpaceDN w:val="0"/>
        <w:adjustRightInd w:val="0"/>
        <w:jc w:val="both"/>
        <w:rPr>
          <w:ins w:id="14004" w:author="Henry Oswaldo Benavides Ballesteros" w:date="2021-07-11T22:30:00Z"/>
          <w:rFonts w:ascii="Arial" w:hAnsi="Arial" w:cs="Arial"/>
          <w:color w:val="000000"/>
          <w:sz w:val="22"/>
          <w:szCs w:val="22"/>
          <w:lang w:val="es-ES" w:eastAsia="es-CO"/>
        </w:rPr>
      </w:pPr>
      <w:ins w:id="14005" w:author="Henry Oswaldo Benavides Ballesteros" w:date="2021-07-11T22:30:00Z">
        <w:r w:rsidRPr="00D47154">
          <w:rPr>
            <w:rFonts w:ascii="Arial" w:hAnsi="Arial" w:cs="Arial"/>
            <w:color w:val="000000"/>
            <w:sz w:val="22"/>
            <w:szCs w:val="22"/>
            <w:lang w:val="es-ES" w:eastAsia="es-CO"/>
          </w:rPr>
          <w:t>La calibración de un piranómetro consiste en determinar un factor K de calibración, que</w:t>
        </w:r>
        <w:r>
          <w:rPr>
            <w:rFonts w:ascii="Arial" w:hAnsi="Arial" w:cs="Arial"/>
            <w:color w:val="000000"/>
            <w:sz w:val="22"/>
            <w:szCs w:val="22"/>
            <w:lang w:val="es-ES" w:eastAsia="es-CO"/>
          </w:rPr>
          <w:t xml:space="preserve"> </w:t>
        </w:r>
        <w:r w:rsidRPr="00D47154">
          <w:rPr>
            <w:rFonts w:ascii="Arial" w:hAnsi="Arial" w:cs="Arial"/>
            <w:color w:val="000000"/>
            <w:sz w:val="22"/>
            <w:szCs w:val="22"/>
            <w:lang w:val="es-ES" w:eastAsia="es-CO"/>
          </w:rPr>
          <w:t>correlacione los datos de radiación solar que mide con los datos de la referencia mundial.</w:t>
        </w:r>
        <w:r>
          <w:rPr>
            <w:rFonts w:ascii="Arial" w:hAnsi="Arial" w:cs="Arial"/>
            <w:color w:val="000000"/>
            <w:sz w:val="22"/>
            <w:szCs w:val="22"/>
            <w:lang w:val="es-ES" w:eastAsia="es-CO"/>
          </w:rPr>
          <w:t xml:space="preserve"> </w:t>
        </w:r>
        <w:r w:rsidRPr="00D47154">
          <w:rPr>
            <w:rFonts w:ascii="Arial" w:hAnsi="Arial" w:cs="Arial"/>
            <w:color w:val="000000"/>
            <w:sz w:val="22"/>
            <w:szCs w:val="22"/>
            <w:lang w:val="es-ES" w:eastAsia="es-CO"/>
          </w:rPr>
          <w:t>El método de calibración se ajustó a las normas establecidas por la Organización</w:t>
        </w:r>
        <w:r>
          <w:rPr>
            <w:rFonts w:ascii="Arial" w:hAnsi="Arial" w:cs="Arial"/>
            <w:color w:val="000000"/>
            <w:sz w:val="22"/>
            <w:szCs w:val="22"/>
            <w:lang w:val="es-ES" w:eastAsia="es-CO"/>
          </w:rPr>
          <w:t xml:space="preserve"> </w:t>
        </w:r>
        <w:r w:rsidRPr="00D47154">
          <w:rPr>
            <w:rFonts w:ascii="Arial" w:hAnsi="Arial" w:cs="Arial"/>
            <w:color w:val="000000"/>
            <w:sz w:val="22"/>
            <w:szCs w:val="22"/>
            <w:lang w:val="es-ES" w:eastAsia="es-CO"/>
          </w:rPr>
          <w:t>Meteorológica Mundial (OMM) y puede llevarse a cabo de la siguiente forma:</w:t>
        </w:r>
      </w:ins>
    </w:p>
    <w:p w14:paraId="5D4E385F" w14:textId="77777777" w:rsidR="00041243" w:rsidRPr="00E76D46" w:rsidRDefault="00041243" w:rsidP="002C5079">
      <w:pPr>
        <w:autoSpaceDE w:val="0"/>
        <w:autoSpaceDN w:val="0"/>
        <w:adjustRightInd w:val="0"/>
        <w:jc w:val="both"/>
        <w:rPr>
          <w:ins w:id="14006" w:author="EQUIPO" w:date="2021-07-01T11:04:00Z"/>
          <w:rFonts w:ascii="Arial" w:hAnsi="Arial" w:cs="Arial"/>
          <w:color w:val="000000"/>
          <w:sz w:val="28"/>
          <w:szCs w:val="28"/>
          <w:lang w:val="es-ES" w:eastAsia="es-CO"/>
          <w:rPrChange w:id="14007" w:author="Henry Oswaldo Benavides Ballesteros" w:date="2021-07-07T00:58:00Z">
            <w:rPr>
              <w:ins w:id="14008" w:author="EQUIPO" w:date="2021-07-01T11:04:00Z"/>
              <w:rFonts w:ascii="Arial" w:hAnsi="Arial" w:cs="Arial"/>
              <w:color w:val="000000"/>
              <w:sz w:val="22"/>
              <w:szCs w:val="22"/>
              <w:lang w:val="es-ES" w:eastAsia="es-CO"/>
            </w:rPr>
          </w:rPrChange>
        </w:rPr>
      </w:pPr>
    </w:p>
    <w:p w14:paraId="7CE3C99C" w14:textId="77777777" w:rsidR="002C5079" w:rsidRPr="00D47154" w:rsidRDefault="002C5079" w:rsidP="002C5079">
      <w:pPr>
        <w:numPr>
          <w:ilvl w:val="0"/>
          <w:numId w:val="81"/>
        </w:numPr>
        <w:autoSpaceDE w:val="0"/>
        <w:autoSpaceDN w:val="0"/>
        <w:adjustRightInd w:val="0"/>
        <w:jc w:val="both"/>
        <w:rPr>
          <w:ins w:id="14009" w:author="EQUIPO" w:date="2021-07-01T11:04:00Z"/>
          <w:rFonts w:ascii="Arial" w:hAnsi="Arial" w:cs="Arial"/>
          <w:color w:val="000000"/>
          <w:sz w:val="22"/>
          <w:szCs w:val="22"/>
          <w:lang w:val="es-ES"/>
        </w:rPr>
      </w:pPr>
      <w:ins w:id="14010" w:author="EQUIPO" w:date="2021-07-01T11:04:00Z">
        <w:r w:rsidRPr="00D47154">
          <w:rPr>
            <w:rFonts w:ascii="Arial" w:hAnsi="Arial" w:cs="Arial"/>
            <w:color w:val="000000"/>
            <w:sz w:val="22"/>
            <w:szCs w:val="22"/>
            <w:lang w:val="es-ES"/>
          </w:rPr>
          <w:lastRenderedPageBreak/>
          <w:t xml:space="preserve">Por comparación con un pirheliómetro patrón (que mide solo la radiación directa) y el piranómetro que tiene un disco </w:t>
        </w:r>
        <w:proofErr w:type="spellStart"/>
        <w:r w:rsidRPr="00D47154">
          <w:rPr>
            <w:rFonts w:ascii="Arial" w:hAnsi="Arial" w:cs="Arial"/>
            <w:color w:val="000000"/>
            <w:sz w:val="22"/>
            <w:szCs w:val="22"/>
            <w:lang w:val="es-ES"/>
          </w:rPr>
          <w:t>oscurecedor</w:t>
        </w:r>
        <w:proofErr w:type="spellEnd"/>
        <w:r w:rsidRPr="00D47154">
          <w:rPr>
            <w:rFonts w:ascii="Arial" w:hAnsi="Arial" w:cs="Arial"/>
            <w:color w:val="000000"/>
            <w:sz w:val="22"/>
            <w:szCs w:val="22"/>
            <w:lang w:val="es-ES"/>
          </w:rPr>
          <w:t xml:space="preserve"> movible, de tal forma que el pirheliómetro patrón determina el haz solar directo y el piranómetro la radiación global y difusa en forma alternada, para después determinar la fracción directa.</w:t>
        </w:r>
      </w:ins>
    </w:p>
    <w:p w14:paraId="49BA5624" w14:textId="24CA0EB8" w:rsidR="002C5079" w:rsidDel="00892736" w:rsidRDefault="002C5079" w:rsidP="002C5079">
      <w:pPr>
        <w:autoSpaceDE w:val="0"/>
        <w:autoSpaceDN w:val="0"/>
        <w:adjustRightInd w:val="0"/>
        <w:jc w:val="both"/>
        <w:rPr>
          <w:ins w:id="14011" w:author="EQUIPO" w:date="2021-07-01T11:04:00Z"/>
          <w:del w:id="14012" w:author="Henry Oswaldo Benavides Ballesteros" w:date="2021-08-11T16:16:00Z"/>
          <w:rFonts w:ascii="Arial" w:hAnsi="Arial" w:cs="Arial"/>
          <w:color w:val="000000"/>
          <w:sz w:val="22"/>
          <w:szCs w:val="22"/>
          <w:lang w:val="es-ES" w:eastAsia="es-CO"/>
        </w:rPr>
      </w:pPr>
    </w:p>
    <w:p w14:paraId="3B4D9618" w14:textId="77777777" w:rsidR="00E76D46" w:rsidRDefault="002C5079">
      <w:pPr>
        <w:numPr>
          <w:ilvl w:val="0"/>
          <w:numId w:val="81"/>
        </w:numPr>
        <w:autoSpaceDE w:val="0"/>
        <w:autoSpaceDN w:val="0"/>
        <w:adjustRightInd w:val="0"/>
        <w:jc w:val="both"/>
        <w:rPr>
          <w:ins w:id="14013" w:author="Henry Oswaldo Benavides Ballesteros" w:date="2021-07-07T00:58:00Z"/>
          <w:rFonts w:ascii="Arial" w:hAnsi="Arial" w:cs="Arial"/>
          <w:sz w:val="22"/>
          <w:szCs w:val="22"/>
          <w:lang w:val="es-ES"/>
        </w:rPr>
        <w:pPrChange w:id="14014" w:author="EQUIPO" w:date="2021-07-02T14:51:00Z">
          <w:pPr>
            <w:autoSpaceDE w:val="0"/>
            <w:autoSpaceDN w:val="0"/>
            <w:adjustRightInd w:val="0"/>
            <w:jc w:val="both"/>
          </w:pPr>
        </w:pPrChange>
      </w:pPr>
      <w:ins w:id="14015" w:author="EQUIPO" w:date="2021-07-01T11:04:00Z">
        <w:r w:rsidRPr="00D47154">
          <w:rPr>
            <w:rFonts w:ascii="Arial" w:hAnsi="Arial" w:cs="Arial"/>
            <w:sz w:val="22"/>
            <w:szCs w:val="22"/>
            <w:lang w:val="es-ES"/>
          </w:rPr>
          <w:t xml:space="preserve">Por comparación con un piranómetro </w:t>
        </w:r>
        <w:proofErr w:type="spellStart"/>
        <w:r w:rsidRPr="00D47154">
          <w:rPr>
            <w:rFonts w:ascii="Arial" w:hAnsi="Arial" w:cs="Arial"/>
            <w:sz w:val="22"/>
            <w:szCs w:val="22"/>
            <w:lang w:val="es-ES"/>
          </w:rPr>
          <w:t>subpatrón</w:t>
        </w:r>
        <w:proofErr w:type="spellEnd"/>
        <w:r w:rsidRPr="00D47154">
          <w:rPr>
            <w:rFonts w:ascii="Arial" w:hAnsi="Arial" w:cs="Arial"/>
            <w:sz w:val="22"/>
            <w:szCs w:val="22"/>
            <w:lang w:val="es-ES"/>
          </w:rPr>
          <w:t xml:space="preserve"> que previamente haya sido calibrado con el pirheliómetro patrón. </w:t>
        </w:r>
      </w:ins>
    </w:p>
    <w:p w14:paraId="65DA54C8" w14:textId="77777777" w:rsidR="00E76D46" w:rsidRDefault="00E76D46">
      <w:pPr>
        <w:pStyle w:val="Prrafodelista"/>
        <w:rPr>
          <w:ins w:id="14016" w:author="Henry Oswaldo Benavides Ballesteros" w:date="2021-07-07T00:58:00Z"/>
          <w:rFonts w:ascii="Arial" w:hAnsi="Arial" w:cs="Arial"/>
          <w:sz w:val="22"/>
          <w:szCs w:val="22"/>
          <w:lang w:val="es-ES"/>
        </w:rPr>
        <w:pPrChange w:id="14017" w:author="Henry Oswaldo Benavides Ballesteros" w:date="2021-07-07T00:58:00Z">
          <w:pPr>
            <w:numPr>
              <w:numId w:val="81"/>
            </w:numPr>
            <w:autoSpaceDE w:val="0"/>
            <w:autoSpaceDN w:val="0"/>
            <w:adjustRightInd w:val="0"/>
            <w:ind w:left="360" w:hanging="360"/>
            <w:jc w:val="both"/>
          </w:pPr>
        </w:pPrChange>
      </w:pPr>
    </w:p>
    <w:p w14:paraId="5A1AC9BB" w14:textId="1623AAC0" w:rsidR="000232AB" w:rsidRPr="00E76D46" w:rsidRDefault="002C5079">
      <w:pPr>
        <w:autoSpaceDE w:val="0"/>
        <w:autoSpaceDN w:val="0"/>
        <w:adjustRightInd w:val="0"/>
        <w:jc w:val="both"/>
        <w:rPr>
          <w:ins w:id="14018" w:author="Henry Oswaldo Benavides Ballesteros" w:date="2021-07-07T00:44:00Z"/>
          <w:rFonts w:ascii="Arial" w:hAnsi="Arial" w:cs="Arial"/>
          <w:sz w:val="22"/>
          <w:szCs w:val="22"/>
          <w:lang w:val="es-ES"/>
        </w:rPr>
      </w:pPr>
      <w:ins w:id="14019" w:author="EQUIPO" w:date="2021-07-01T11:04:00Z">
        <w:r w:rsidRPr="00E76D46">
          <w:rPr>
            <w:rFonts w:ascii="Arial" w:hAnsi="Arial" w:cs="Arial"/>
            <w:sz w:val="22"/>
            <w:szCs w:val="22"/>
            <w:lang w:val="es-ES"/>
          </w:rPr>
          <w:t>En los dos casos los piranómetros deben ser calibrados en la posición normal de uso.</w:t>
        </w:r>
      </w:ins>
    </w:p>
    <w:p w14:paraId="1CFE0481" w14:textId="632F5115" w:rsidR="00E76D46" w:rsidRPr="00E76D46" w:rsidRDefault="00E76D46">
      <w:pPr>
        <w:rPr>
          <w:ins w:id="14020" w:author="Henry Oswaldo Benavides Ballesteros" w:date="2021-07-07T00:59:00Z"/>
          <w:rFonts w:ascii="Arial" w:hAnsi="Arial" w:cs="Arial"/>
          <w:sz w:val="18"/>
          <w:szCs w:val="18"/>
          <w:lang w:val="es-ES"/>
          <w:rPrChange w:id="14021" w:author="Henry Oswaldo Benavides Ballesteros" w:date="2021-07-07T01:00:00Z">
            <w:rPr>
              <w:ins w:id="14022" w:author="Henry Oswaldo Benavides Ballesteros" w:date="2021-07-07T00:59:00Z"/>
              <w:rFonts w:ascii="Arial" w:hAnsi="Arial" w:cs="Arial"/>
              <w:sz w:val="22"/>
              <w:szCs w:val="22"/>
              <w:lang w:val="es-ES"/>
            </w:rPr>
          </w:rPrChange>
        </w:rPr>
        <w:pPrChange w:id="14023" w:author="Henry Oswaldo Benavides Ballesteros" w:date="2021-07-07T00:44:00Z">
          <w:pPr>
            <w:numPr>
              <w:numId w:val="81"/>
            </w:numPr>
            <w:autoSpaceDE w:val="0"/>
            <w:autoSpaceDN w:val="0"/>
            <w:adjustRightInd w:val="0"/>
            <w:ind w:left="360" w:hanging="360"/>
            <w:jc w:val="both"/>
          </w:pPr>
        </w:pPrChange>
      </w:pPr>
    </w:p>
    <w:p w14:paraId="3E4AA2CD" w14:textId="77777777" w:rsidR="000C06FD" w:rsidRPr="00E76D46" w:rsidRDefault="000C06FD">
      <w:pPr>
        <w:rPr>
          <w:ins w:id="14024" w:author="Henry Oswaldo Benavides Ballesteros" w:date="2021-07-07T00:54:00Z"/>
          <w:rFonts w:ascii="Arial" w:hAnsi="Arial" w:cs="Arial"/>
          <w:sz w:val="18"/>
          <w:szCs w:val="18"/>
          <w:lang w:val="es-ES"/>
          <w:rPrChange w:id="14025" w:author="Henry Oswaldo Benavides Ballesteros" w:date="2021-07-07T01:00:00Z">
            <w:rPr>
              <w:ins w:id="14026" w:author="Henry Oswaldo Benavides Ballesteros" w:date="2021-07-07T00:54:00Z"/>
              <w:rFonts w:ascii="Arial" w:hAnsi="Arial" w:cs="Arial"/>
              <w:sz w:val="22"/>
              <w:szCs w:val="22"/>
              <w:lang w:val="es-ES"/>
            </w:rPr>
          </w:rPrChange>
        </w:rPr>
        <w:pPrChange w:id="14027" w:author="Henry Oswaldo Benavides Ballesteros" w:date="2021-07-07T00:44:00Z">
          <w:pPr>
            <w:numPr>
              <w:numId w:val="81"/>
            </w:numPr>
            <w:autoSpaceDE w:val="0"/>
            <w:autoSpaceDN w:val="0"/>
            <w:adjustRightInd w:val="0"/>
            <w:ind w:left="360" w:hanging="360"/>
            <w:jc w:val="both"/>
          </w:pPr>
        </w:pPrChange>
      </w:pPr>
    </w:p>
    <w:p w14:paraId="50696C0F" w14:textId="5680055D" w:rsidR="00E76D46" w:rsidRPr="00E76D46" w:rsidRDefault="00E76D46" w:rsidP="00E76D46">
      <w:pPr>
        <w:tabs>
          <w:tab w:val="left" w:pos="8460"/>
        </w:tabs>
        <w:jc w:val="both"/>
        <w:rPr>
          <w:ins w:id="14028" w:author="Henry Oswaldo Benavides Ballesteros" w:date="2021-07-07T00:59:00Z"/>
          <w:rFonts w:ascii="Arial" w:hAnsi="Arial" w:cs="Arial"/>
          <w:b/>
          <w:sz w:val="22"/>
          <w:szCs w:val="22"/>
          <w:u w:val="single"/>
          <w:lang w:val="es-MX"/>
          <w:rPrChange w:id="14029" w:author="Henry Oswaldo Benavides Ballesteros" w:date="2021-07-07T01:00:00Z">
            <w:rPr>
              <w:ins w:id="14030" w:author="Henry Oswaldo Benavides Ballesteros" w:date="2021-07-07T00:59:00Z"/>
              <w:rFonts w:ascii="Arial" w:hAnsi="Arial" w:cs="Arial"/>
              <w:b/>
              <w:lang w:val="es-MX"/>
            </w:rPr>
          </w:rPrChange>
        </w:rPr>
      </w:pPr>
      <w:ins w:id="14031" w:author="Henry Oswaldo Benavides Ballesteros" w:date="2021-07-07T00:59:00Z">
        <w:r w:rsidRPr="00E76D46">
          <w:rPr>
            <w:rFonts w:ascii="Arial" w:hAnsi="Arial" w:cs="Arial"/>
            <w:b/>
            <w:sz w:val="22"/>
            <w:szCs w:val="22"/>
            <w:u w:val="single"/>
            <w:lang w:val="es-MX"/>
            <w:rPrChange w:id="14032" w:author="Henry Oswaldo Benavides Ballesteros" w:date="2021-07-07T01:00:00Z">
              <w:rPr>
                <w:rFonts w:ascii="Arial" w:hAnsi="Arial" w:cs="Arial"/>
                <w:b/>
                <w:lang w:val="es-MX"/>
              </w:rPr>
            </w:rPrChange>
          </w:rPr>
          <w:t xml:space="preserve">Calibración de Piranómetros utilizando un Pirheliómetro Patrón </w:t>
        </w:r>
      </w:ins>
    </w:p>
    <w:p w14:paraId="7763689E" w14:textId="77777777" w:rsidR="00E76D46" w:rsidRPr="00E76D46" w:rsidRDefault="00E76D46" w:rsidP="00E76D46">
      <w:pPr>
        <w:tabs>
          <w:tab w:val="left" w:pos="-720"/>
        </w:tabs>
        <w:suppressAutoHyphens/>
        <w:spacing w:line="240" w:lineRule="atLeast"/>
        <w:jc w:val="both"/>
        <w:rPr>
          <w:ins w:id="14033" w:author="Henry Oswaldo Benavides Ballesteros" w:date="2021-07-07T00:59:00Z"/>
          <w:rFonts w:ascii="Arial" w:hAnsi="Arial" w:cs="Arial"/>
          <w:sz w:val="22"/>
          <w:szCs w:val="22"/>
          <w:rPrChange w:id="14034" w:author="Henry Oswaldo Benavides Ballesteros" w:date="2021-07-07T00:59:00Z">
            <w:rPr>
              <w:ins w:id="14035" w:author="Henry Oswaldo Benavides Ballesteros" w:date="2021-07-07T00:59:00Z"/>
              <w:rFonts w:ascii="Arial" w:hAnsi="Arial" w:cs="Arial"/>
            </w:rPr>
          </w:rPrChange>
        </w:rPr>
      </w:pPr>
    </w:p>
    <w:p w14:paraId="3BB16830" w14:textId="0ADC63CB" w:rsidR="00E76D46" w:rsidRPr="00E76D46" w:rsidRDefault="00E76D46" w:rsidP="00E76D46">
      <w:pPr>
        <w:ind w:right="-93"/>
        <w:jc w:val="both"/>
        <w:rPr>
          <w:ins w:id="14036" w:author="Henry Oswaldo Benavides Ballesteros" w:date="2021-07-07T00:59:00Z"/>
          <w:rFonts w:ascii="Arial" w:hAnsi="Arial" w:cs="Arial"/>
          <w:sz w:val="22"/>
          <w:szCs w:val="22"/>
          <w:rPrChange w:id="14037" w:author="Henry Oswaldo Benavides Ballesteros" w:date="2021-07-07T00:59:00Z">
            <w:rPr>
              <w:ins w:id="14038" w:author="Henry Oswaldo Benavides Ballesteros" w:date="2021-07-07T00:59:00Z"/>
              <w:rFonts w:ascii="Arial" w:hAnsi="Arial" w:cs="Arial"/>
            </w:rPr>
          </w:rPrChange>
        </w:rPr>
      </w:pPr>
      <w:ins w:id="14039" w:author="Henry Oswaldo Benavides Ballesteros" w:date="2021-07-07T00:59:00Z">
        <w:r w:rsidRPr="00E76D46">
          <w:rPr>
            <w:rFonts w:ascii="Arial" w:hAnsi="Arial" w:cs="Arial"/>
            <w:sz w:val="22"/>
            <w:szCs w:val="22"/>
            <w:rPrChange w:id="14040" w:author="Henry Oswaldo Benavides Ballesteros" w:date="2021-07-07T00:59:00Z">
              <w:rPr>
                <w:rFonts w:ascii="Arial" w:hAnsi="Arial" w:cs="Arial"/>
              </w:rPr>
            </w:rPrChange>
          </w:rPr>
          <w:t>El método de calibración de un Piranómetro utilizando un pirheliómetro como instrumento patrón (el cual solo mide la radiación solar directa que llega sobre una superficie normal al rayo solar</w:t>
        </w:r>
        <w:r w:rsidRPr="00E76D46">
          <w:rPr>
            <w:rFonts w:ascii="Arial" w:hAnsi="Arial" w:cs="Aharoni"/>
            <w:sz w:val="22"/>
            <w:szCs w:val="22"/>
            <w:lang w:bidi="he-IL"/>
            <w:rPrChange w:id="14041" w:author="Henry Oswaldo Benavides Ballesteros" w:date="2021-07-07T00:59:00Z">
              <w:rPr>
                <w:rFonts w:ascii="Arial" w:hAnsi="Arial" w:cs="Aharoni"/>
                <w:lang w:bidi="he-IL"/>
              </w:rPr>
            </w:rPrChange>
          </w:rPr>
          <w:t>),</w:t>
        </w:r>
        <w:r w:rsidRPr="00E76D46">
          <w:rPr>
            <w:rFonts w:ascii="Arial" w:hAnsi="Arial" w:cs="Arial"/>
            <w:sz w:val="22"/>
            <w:szCs w:val="22"/>
            <w:rPrChange w:id="14042" w:author="Henry Oswaldo Benavides Ballesteros" w:date="2021-07-07T00:59:00Z">
              <w:rPr>
                <w:rFonts w:ascii="Arial" w:hAnsi="Arial" w:cs="Arial"/>
              </w:rPr>
            </w:rPrChange>
          </w:rPr>
          <w:t xml:space="preserve"> se basa en determinar la radiación solar que llega de forma perpendicular sobre el piranómetro y que se llama componente vertical de la radiación solar directa, cuyo valor es calculado por la expresión matemática</w:t>
        </w:r>
      </w:ins>
      <w:ins w:id="14043" w:author="EQUIPO" w:date="2021-08-13T14:10:00Z">
        <w:r w:rsidR="00364C7C">
          <w:rPr>
            <w:rFonts w:ascii="Arial" w:hAnsi="Arial" w:cs="Arial"/>
            <w:b/>
            <w:sz w:val="22"/>
            <w:szCs w:val="22"/>
          </w:rPr>
          <w:t xml:space="preserve"> </w:t>
        </w:r>
      </w:ins>
      <w:ins w:id="14044" w:author="Henry Oswaldo Benavides Ballesteros" w:date="2021-07-07T00:59:00Z">
        <w:del w:id="14045" w:author="EQUIPO" w:date="2021-08-13T14:10:00Z">
          <w:r w:rsidRPr="00E76D46" w:rsidDel="00364C7C">
            <w:rPr>
              <w:rFonts w:ascii="Arial" w:hAnsi="Arial" w:cs="Arial"/>
              <w:sz w:val="22"/>
              <w:szCs w:val="22"/>
              <w:rPrChange w:id="14046" w:author="Henry Oswaldo Benavides Ballesteros" w:date="2021-07-07T00:59:00Z">
                <w:rPr>
                  <w:rFonts w:ascii="Arial" w:hAnsi="Arial" w:cs="Arial"/>
                </w:rPr>
              </w:rPrChange>
            </w:rPr>
            <w:delText xml:space="preserve"> </w:delText>
          </w:r>
          <w:r w:rsidRPr="00E76D46" w:rsidDel="00364C7C">
            <w:rPr>
              <w:rFonts w:ascii="Arial" w:hAnsi="Arial" w:cs="Arial"/>
              <w:b/>
              <w:sz w:val="22"/>
              <w:szCs w:val="22"/>
              <w:rPrChange w:id="14047" w:author="Henry Oswaldo Benavides Ballesteros" w:date="2021-07-07T00:59:00Z">
                <w:rPr>
                  <w:rFonts w:ascii="Arial" w:hAnsi="Arial" w:cs="Arial"/>
                  <w:b/>
                </w:rPr>
              </w:rPrChange>
            </w:rPr>
            <w:delText xml:space="preserve"> </w:delText>
          </w:r>
        </w:del>
        <w:proofErr w:type="spellStart"/>
        <w:r w:rsidRPr="00E76D46">
          <w:rPr>
            <w:rFonts w:ascii="Arial" w:hAnsi="Arial" w:cs="Arial"/>
            <w:b/>
            <w:sz w:val="22"/>
            <w:szCs w:val="22"/>
            <w:rPrChange w:id="14048" w:author="Henry Oswaldo Benavides Ballesteros" w:date="2021-07-07T00:59:00Z">
              <w:rPr>
                <w:rFonts w:ascii="Arial" w:hAnsi="Arial" w:cs="Arial"/>
                <w:b/>
              </w:rPr>
            </w:rPrChange>
          </w:rPr>
          <w:t>I</w:t>
        </w:r>
        <w:r w:rsidRPr="00E76D46">
          <w:rPr>
            <w:rFonts w:ascii="Arial (W1)" w:hAnsi="Arial (W1)" w:cs="Arial"/>
            <w:b/>
            <w:sz w:val="22"/>
            <w:szCs w:val="22"/>
            <w:vertAlign w:val="subscript"/>
            <w:rPrChange w:id="14049" w:author="Henry Oswaldo Benavides Ballesteros" w:date="2021-07-07T00:59:00Z">
              <w:rPr>
                <w:rFonts w:ascii="Arial (W1)" w:hAnsi="Arial (W1)" w:cs="Arial"/>
                <w:b/>
                <w:vertAlign w:val="subscript"/>
              </w:rPr>
            </w:rPrChange>
          </w:rPr>
          <w:t>n</w:t>
        </w:r>
        <w:r w:rsidRPr="00E76D46">
          <w:rPr>
            <w:rFonts w:ascii="Arial" w:hAnsi="Arial" w:cs="Arial"/>
            <w:b/>
            <w:sz w:val="22"/>
            <w:szCs w:val="22"/>
            <w:rPrChange w:id="14050" w:author="Henry Oswaldo Benavides Ballesteros" w:date="2021-07-07T00:59:00Z">
              <w:rPr>
                <w:rFonts w:ascii="Arial" w:hAnsi="Arial" w:cs="Arial"/>
                <w:b/>
              </w:rPr>
            </w:rPrChange>
          </w:rPr>
          <w:t>senh</w:t>
        </w:r>
        <w:proofErr w:type="spellEnd"/>
        <w:r w:rsidRPr="00E76D46">
          <w:rPr>
            <w:rFonts w:ascii="Arial" w:hAnsi="Arial" w:cs="Arial"/>
            <w:b/>
            <w:sz w:val="22"/>
            <w:szCs w:val="22"/>
            <w:rPrChange w:id="14051" w:author="Henry Oswaldo Benavides Ballesteros" w:date="2021-07-07T00:59:00Z">
              <w:rPr>
                <w:rFonts w:ascii="Arial" w:hAnsi="Arial" w:cs="Arial"/>
                <w:b/>
              </w:rPr>
            </w:rPrChange>
          </w:rPr>
          <w:t xml:space="preserve">, </w:t>
        </w:r>
        <w:r w:rsidRPr="00E76D46">
          <w:rPr>
            <w:rFonts w:ascii="Arial" w:hAnsi="Arial" w:cs="Arial"/>
            <w:sz w:val="22"/>
            <w:szCs w:val="22"/>
            <w:rPrChange w:id="14052" w:author="Henry Oswaldo Benavides Ballesteros" w:date="2021-07-07T00:59:00Z">
              <w:rPr>
                <w:rFonts w:ascii="Arial" w:hAnsi="Arial" w:cs="Arial"/>
              </w:rPr>
            </w:rPrChange>
          </w:rPr>
          <w:t xml:space="preserve">siendo </w:t>
        </w:r>
        <w:r w:rsidRPr="00E76D46">
          <w:rPr>
            <w:rFonts w:ascii="Arial" w:hAnsi="Arial" w:cs="Arial"/>
            <w:b/>
            <w:sz w:val="22"/>
            <w:szCs w:val="22"/>
            <w:rPrChange w:id="14053" w:author="Henry Oswaldo Benavides Ballesteros" w:date="2021-07-07T00:59:00Z">
              <w:rPr>
                <w:rFonts w:ascii="Arial" w:hAnsi="Arial" w:cs="Arial"/>
                <w:b/>
              </w:rPr>
            </w:rPrChange>
          </w:rPr>
          <w:t>I</w:t>
        </w:r>
        <w:r w:rsidRPr="00E76D46">
          <w:rPr>
            <w:rFonts w:ascii="Arial (W1)" w:hAnsi="Arial (W1)" w:cs="Arial"/>
            <w:b/>
            <w:sz w:val="22"/>
            <w:szCs w:val="22"/>
            <w:vertAlign w:val="subscript"/>
            <w:rPrChange w:id="14054" w:author="Henry Oswaldo Benavides Ballesteros" w:date="2021-07-07T00:59:00Z">
              <w:rPr>
                <w:rFonts w:ascii="Arial (W1)" w:hAnsi="Arial (W1)" w:cs="Arial"/>
                <w:b/>
                <w:vertAlign w:val="subscript"/>
              </w:rPr>
            </w:rPrChange>
          </w:rPr>
          <w:t>n</w:t>
        </w:r>
        <w:r w:rsidRPr="00E76D46">
          <w:rPr>
            <w:rFonts w:ascii="Arial" w:hAnsi="Arial" w:cs="Arial"/>
            <w:sz w:val="22"/>
            <w:szCs w:val="22"/>
            <w:rPrChange w:id="14055" w:author="Henry Oswaldo Benavides Ballesteros" w:date="2021-07-07T00:59:00Z">
              <w:rPr>
                <w:rFonts w:ascii="Arial" w:hAnsi="Arial" w:cs="Arial"/>
              </w:rPr>
            </w:rPrChange>
          </w:rPr>
          <w:t xml:space="preserve"> el valor de la radiación directa y </w:t>
        </w:r>
        <w:proofErr w:type="spellStart"/>
        <w:r w:rsidRPr="00E76D46">
          <w:rPr>
            <w:rFonts w:ascii="Arial" w:hAnsi="Arial" w:cs="Arial"/>
            <w:b/>
            <w:sz w:val="22"/>
            <w:szCs w:val="22"/>
            <w:rPrChange w:id="14056" w:author="Henry Oswaldo Benavides Ballesteros" w:date="2021-07-07T00:59:00Z">
              <w:rPr>
                <w:rFonts w:ascii="Arial" w:hAnsi="Arial" w:cs="Arial"/>
                <w:b/>
              </w:rPr>
            </w:rPrChange>
          </w:rPr>
          <w:t>senh</w:t>
        </w:r>
        <w:proofErr w:type="spellEnd"/>
        <w:r w:rsidRPr="00E76D46">
          <w:rPr>
            <w:rFonts w:ascii="Arial" w:hAnsi="Arial" w:cs="Arial"/>
            <w:sz w:val="22"/>
            <w:szCs w:val="22"/>
            <w:rPrChange w:id="14057" w:author="Henry Oswaldo Benavides Ballesteros" w:date="2021-07-07T00:59:00Z">
              <w:rPr>
                <w:rFonts w:ascii="Arial" w:hAnsi="Arial" w:cs="Arial"/>
              </w:rPr>
            </w:rPrChange>
          </w:rPr>
          <w:t xml:space="preserve"> corresponde a la altura del Sol sobre el horizonte al momento de la medida. </w:t>
        </w:r>
      </w:ins>
    </w:p>
    <w:p w14:paraId="1FF6DDC5" w14:textId="77777777" w:rsidR="00E76D46" w:rsidRPr="00E76D46" w:rsidRDefault="00E76D46" w:rsidP="00E76D46">
      <w:pPr>
        <w:ind w:right="-93"/>
        <w:jc w:val="both"/>
        <w:rPr>
          <w:ins w:id="14058" w:author="Henry Oswaldo Benavides Ballesteros" w:date="2021-07-07T00:59:00Z"/>
          <w:rFonts w:ascii="Arial" w:hAnsi="Arial" w:cs="Arial"/>
          <w:sz w:val="22"/>
          <w:szCs w:val="22"/>
          <w:rPrChange w:id="14059" w:author="Henry Oswaldo Benavides Ballesteros" w:date="2021-07-07T00:59:00Z">
            <w:rPr>
              <w:ins w:id="14060" w:author="Henry Oswaldo Benavides Ballesteros" w:date="2021-07-07T00:59:00Z"/>
              <w:rFonts w:ascii="Arial" w:hAnsi="Arial" w:cs="Arial"/>
            </w:rPr>
          </w:rPrChange>
        </w:rPr>
      </w:pPr>
    </w:p>
    <w:p w14:paraId="5CA68A5C" w14:textId="77777777" w:rsidR="00E76D46" w:rsidRPr="00E76D46" w:rsidRDefault="00E76D46" w:rsidP="00E76D46">
      <w:pPr>
        <w:ind w:right="-93"/>
        <w:jc w:val="both"/>
        <w:rPr>
          <w:ins w:id="14061" w:author="Henry Oswaldo Benavides Ballesteros" w:date="2021-07-07T00:59:00Z"/>
          <w:rFonts w:ascii="Arial" w:hAnsi="Arial" w:cs="Arial"/>
          <w:sz w:val="22"/>
          <w:szCs w:val="22"/>
          <w:rPrChange w:id="14062" w:author="Henry Oswaldo Benavides Ballesteros" w:date="2021-07-07T00:59:00Z">
            <w:rPr>
              <w:ins w:id="14063" w:author="Henry Oswaldo Benavides Ballesteros" w:date="2021-07-07T00:59:00Z"/>
              <w:rFonts w:ascii="Arial" w:hAnsi="Arial" w:cs="Arial"/>
            </w:rPr>
          </w:rPrChange>
        </w:rPr>
      </w:pPr>
      <w:ins w:id="14064" w:author="Henry Oswaldo Benavides Ballesteros" w:date="2021-07-07T00:59:00Z">
        <w:r w:rsidRPr="00E76D46">
          <w:rPr>
            <w:rFonts w:ascii="Arial" w:hAnsi="Arial" w:cs="Arial"/>
            <w:sz w:val="22"/>
            <w:szCs w:val="22"/>
            <w:rPrChange w:id="14065" w:author="Henry Oswaldo Benavides Ballesteros" w:date="2021-07-07T00:59:00Z">
              <w:rPr>
                <w:rFonts w:ascii="Arial" w:hAnsi="Arial" w:cs="Arial"/>
              </w:rPr>
            </w:rPrChange>
          </w:rPr>
          <w:t>La radiación solar global (R</w:t>
        </w:r>
        <w:r w:rsidRPr="00E76D46">
          <w:rPr>
            <w:rFonts w:ascii="Arial (W1)" w:hAnsi="Arial (W1)" w:cs="Arial"/>
            <w:sz w:val="22"/>
            <w:szCs w:val="22"/>
            <w:vertAlign w:val="subscript"/>
            <w:rPrChange w:id="14066" w:author="Henry Oswaldo Benavides Ballesteros" w:date="2021-07-07T00:59:00Z">
              <w:rPr>
                <w:rFonts w:ascii="Arial (W1)" w:hAnsi="Arial (W1)" w:cs="Arial"/>
                <w:vertAlign w:val="subscript"/>
              </w:rPr>
            </w:rPrChange>
          </w:rPr>
          <w:t>G</w:t>
        </w:r>
        <w:r w:rsidRPr="00E76D46">
          <w:rPr>
            <w:rFonts w:ascii="Arial" w:hAnsi="Arial" w:cs="Arial"/>
            <w:sz w:val="22"/>
            <w:szCs w:val="22"/>
            <w:rPrChange w:id="14067" w:author="Henry Oswaldo Benavides Ballesteros" w:date="2021-07-07T00:59:00Z">
              <w:rPr>
                <w:rFonts w:ascii="Arial" w:hAnsi="Arial" w:cs="Arial"/>
              </w:rPr>
            </w:rPrChange>
          </w:rPr>
          <w:t>) es determinada por la igualdad:</w:t>
        </w:r>
      </w:ins>
    </w:p>
    <w:p w14:paraId="7C16C34F" w14:textId="77777777" w:rsidR="00E76D46" w:rsidRPr="00E76D46" w:rsidRDefault="00E76D46" w:rsidP="00E76D46">
      <w:pPr>
        <w:ind w:right="-93"/>
        <w:jc w:val="both"/>
        <w:rPr>
          <w:ins w:id="14068" w:author="Henry Oswaldo Benavides Ballesteros" w:date="2021-07-07T00:59:00Z"/>
          <w:rFonts w:ascii="Arial" w:hAnsi="Arial" w:cs="Arial"/>
          <w:sz w:val="22"/>
          <w:szCs w:val="22"/>
          <w:rPrChange w:id="14069" w:author="Henry Oswaldo Benavides Ballesteros" w:date="2021-07-07T00:59:00Z">
            <w:rPr>
              <w:ins w:id="14070" w:author="Henry Oswaldo Benavides Ballesteros" w:date="2021-07-07T00:59:00Z"/>
              <w:rFonts w:ascii="Arial" w:hAnsi="Arial" w:cs="Arial"/>
            </w:rPr>
          </w:rPrChange>
        </w:rPr>
      </w:pPr>
    </w:p>
    <w:p w14:paraId="104FB061" w14:textId="77777777" w:rsidR="00E76D46" w:rsidRPr="00E76D46" w:rsidRDefault="00E76D46" w:rsidP="00E76D46">
      <w:pPr>
        <w:ind w:right="-93"/>
        <w:jc w:val="center"/>
        <w:rPr>
          <w:ins w:id="14071" w:author="Henry Oswaldo Benavides Ballesteros" w:date="2021-07-07T00:59:00Z"/>
          <w:rFonts w:ascii="Arial" w:hAnsi="Arial" w:cs="Arial"/>
          <w:sz w:val="22"/>
          <w:szCs w:val="22"/>
          <w:rPrChange w:id="14072" w:author="Henry Oswaldo Benavides Ballesteros" w:date="2021-07-07T00:59:00Z">
            <w:rPr>
              <w:ins w:id="14073" w:author="Henry Oswaldo Benavides Ballesteros" w:date="2021-07-07T00:59:00Z"/>
              <w:rFonts w:ascii="Arial" w:hAnsi="Arial" w:cs="Arial"/>
            </w:rPr>
          </w:rPrChange>
        </w:rPr>
      </w:pPr>
      <w:ins w:id="14074" w:author="Henry Oswaldo Benavides Ballesteros" w:date="2021-07-07T00:59:00Z">
        <w:r w:rsidRPr="00E76D46">
          <w:rPr>
            <w:rFonts w:ascii="Arial" w:hAnsi="Arial" w:cs="Arial"/>
            <w:sz w:val="22"/>
            <w:szCs w:val="22"/>
            <w:rPrChange w:id="14075" w:author="Henry Oswaldo Benavides Ballesteros" w:date="2021-07-07T00:59:00Z">
              <w:rPr>
                <w:rFonts w:ascii="Arial" w:hAnsi="Arial" w:cs="Arial"/>
              </w:rPr>
            </w:rPrChange>
          </w:rPr>
          <w:t>R</w:t>
        </w:r>
        <w:r w:rsidRPr="00E76D46">
          <w:rPr>
            <w:rFonts w:ascii="Arial (W1)" w:hAnsi="Arial (W1)" w:cs="Arial"/>
            <w:sz w:val="22"/>
            <w:szCs w:val="22"/>
            <w:vertAlign w:val="subscript"/>
            <w:rPrChange w:id="14076" w:author="Henry Oswaldo Benavides Ballesteros" w:date="2021-07-07T00:59:00Z">
              <w:rPr>
                <w:rFonts w:ascii="Arial (W1)" w:hAnsi="Arial (W1)" w:cs="Arial"/>
                <w:vertAlign w:val="subscript"/>
              </w:rPr>
            </w:rPrChange>
          </w:rPr>
          <w:t>G</w:t>
        </w:r>
        <w:r w:rsidRPr="00E76D46">
          <w:rPr>
            <w:rFonts w:ascii="Arial" w:hAnsi="Arial" w:cs="Arial"/>
            <w:sz w:val="22"/>
            <w:szCs w:val="22"/>
            <w:rPrChange w:id="14077" w:author="Henry Oswaldo Benavides Ballesteros" w:date="2021-07-07T00:59:00Z">
              <w:rPr>
                <w:rFonts w:ascii="Arial" w:hAnsi="Arial" w:cs="Arial"/>
              </w:rPr>
            </w:rPrChange>
          </w:rPr>
          <w:t xml:space="preserve"> = </w:t>
        </w:r>
        <w:proofErr w:type="spellStart"/>
        <w:r w:rsidRPr="00E76D46">
          <w:rPr>
            <w:rFonts w:ascii="Arial" w:hAnsi="Arial" w:cs="Arial"/>
            <w:b/>
            <w:sz w:val="22"/>
            <w:szCs w:val="22"/>
            <w:rPrChange w:id="14078" w:author="Henry Oswaldo Benavides Ballesteros" w:date="2021-07-07T00:59:00Z">
              <w:rPr>
                <w:rFonts w:ascii="Arial" w:hAnsi="Arial" w:cs="Arial"/>
                <w:b/>
              </w:rPr>
            </w:rPrChange>
          </w:rPr>
          <w:t>I</w:t>
        </w:r>
        <w:r w:rsidRPr="00E76D46">
          <w:rPr>
            <w:rFonts w:ascii="Arial (W1)" w:hAnsi="Arial (W1)" w:cs="Arial"/>
            <w:b/>
            <w:sz w:val="22"/>
            <w:szCs w:val="22"/>
            <w:vertAlign w:val="subscript"/>
            <w:rPrChange w:id="14079" w:author="Henry Oswaldo Benavides Ballesteros" w:date="2021-07-07T00:59:00Z">
              <w:rPr>
                <w:rFonts w:ascii="Arial (W1)" w:hAnsi="Arial (W1)" w:cs="Arial"/>
                <w:b/>
                <w:vertAlign w:val="subscript"/>
              </w:rPr>
            </w:rPrChange>
          </w:rPr>
          <w:t>n</w:t>
        </w:r>
        <w:r w:rsidRPr="00E76D46">
          <w:rPr>
            <w:rFonts w:ascii="Arial" w:hAnsi="Arial" w:cs="Arial"/>
            <w:sz w:val="22"/>
            <w:szCs w:val="22"/>
            <w:rPrChange w:id="14080" w:author="Henry Oswaldo Benavides Ballesteros" w:date="2021-07-07T00:59:00Z">
              <w:rPr>
                <w:rFonts w:ascii="Arial" w:hAnsi="Arial" w:cs="Arial"/>
              </w:rPr>
            </w:rPrChange>
          </w:rPr>
          <w:t>senh</w:t>
        </w:r>
        <w:proofErr w:type="spellEnd"/>
        <w:r w:rsidRPr="00E76D46">
          <w:rPr>
            <w:rFonts w:ascii="Arial" w:hAnsi="Arial" w:cs="Arial"/>
            <w:sz w:val="22"/>
            <w:szCs w:val="22"/>
            <w:rPrChange w:id="14081" w:author="Henry Oswaldo Benavides Ballesteros" w:date="2021-07-07T00:59:00Z">
              <w:rPr>
                <w:rFonts w:ascii="Arial" w:hAnsi="Arial" w:cs="Arial"/>
              </w:rPr>
            </w:rPrChange>
          </w:rPr>
          <w:t xml:space="preserve"> + </w:t>
        </w:r>
        <w:proofErr w:type="spellStart"/>
        <w:r w:rsidRPr="00E76D46">
          <w:rPr>
            <w:rFonts w:ascii="Arial" w:hAnsi="Arial" w:cs="Arial"/>
            <w:sz w:val="22"/>
            <w:szCs w:val="22"/>
            <w:rPrChange w:id="14082" w:author="Henry Oswaldo Benavides Ballesteros" w:date="2021-07-07T00:59:00Z">
              <w:rPr>
                <w:rFonts w:ascii="Arial" w:hAnsi="Arial" w:cs="Arial"/>
              </w:rPr>
            </w:rPrChange>
          </w:rPr>
          <w:t>R</w:t>
        </w:r>
        <w:r w:rsidRPr="00E76D46">
          <w:rPr>
            <w:rFonts w:ascii="Arial (W1)" w:hAnsi="Arial (W1)" w:cs="Arial"/>
            <w:sz w:val="22"/>
            <w:szCs w:val="22"/>
            <w:vertAlign w:val="subscript"/>
            <w:rPrChange w:id="14083" w:author="Henry Oswaldo Benavides Ballesteros" w:date="2021-07-07T00:59:00Z">
              <w:rPr>
                <w:rFonts w:ascii="Arial (W1)" w:hAnsi="Arial (W1)" w:cs="Arial"/>
                <w:vertAlign w:val="subscript"/>
              </w:rPr>
            </w:rPrChange>
          </w:rPr>
          <w:t>d</w:t>
        </w:r>
        <w:proofErr w:type="spellEnd"/>
      </w:ins>
    </w:p>
    <w:p w14:paraId="5C2E2452" w14:textId="77777777" w:rsidR="00E76D46" w:rsidRPr="00E76D46" w:rsidRDefault="00E76D46" w:rsidP="00E76D46">
      <w:pPr>
        <w:ind w:right="-93"/>
        <w:jc w:val="both"/>
        <w:rPr>
          <w:ins w:id="14084" w:author="Henry Oswaldo Benavides Ballesteros" w:date="2021-07-07T00:59:00Z"/>
          <w:rFonts w:ascii="Arial" w:hAnsi="Arial" w:cs="Arial"/>
          <w:sz w:val="22"/>
          <w:szCs w:val="22"/>
          <w:rPrChange w:id="14085" w:author="Henry Oswaldo Benavides Ballesteros" w:date="2021-07-07T00:59:00Z">
            <w:rPr>
              <w:ins w:id="14086" w:author="Henry Oswaldo Benavides Ballesteros" w:date="2021-07-07T00:59:00Z"/>
              <w:rFonts w:ascii="Arial" w:hAnsi="Arial" w:cs="Arial"/>
            </w:rPr>
          </w:rPrChange>
        </w:rPr>
      </w:pPr>
    </w:p>
    <w:p w14:paraId="713448A2" w14:textId="2A795F30" w:rsidR="00E76D46" w:rsidRPr="00041243" w:rsidRDefault="00E76D46" w:rsidP="00E76D46">
      <w:pPr>
        <w:ind w:right="-93"/>
        <w:jc w:val="both"/>
        <w:rPr>
          <w:ins w:id="14087" w:author="Henry Oswaldo Benavides Ballesteros" w:date="2021-07-07T00:59:00Z"/>
          <w:rFonts w:ascii="Arial" w:hAnsi="Arial" w:cs="Arial"/>
          <w:sz w:val="22"/>
          <w:szCs w:val="22"/>
          <w:rPrChange w:id="14088" w:author="Henry Oswaldo Benavides Ballesteros" w:date="2021-07-11T22:33:00Z">
            <w:rPr>
              <w:ins w:id="14089" w:author="Henry Oswaldo Benavides Ballesteros" w:date="2021-07-07T00:59:00Z"/>
              <w:rFonts w:ascii="Arial" w:hAnsi="Arial" w:cs="Arial"/>
            </w:rPr>
          </w:rPrChange>
        </w:rPr>
      </w:pPr>
      <w:proofErr w:type="spellStart"/>
      <w:ins w:id="14090" w:author="Henry Oswaldo Benavides Ballesteros" w:date="2021-07-07T00:59:00Z">
        <w:r w:rsidRPr="00E76D46">
          <w:rPr>
            <w:rFonts w:ascii="Arial" w:hAnsi="Arial" w:cs="Arial"/>
            <w:sz w:val="22"/>
            <w:szCs w:val="22"/>
            <w:rPrChange w:id="14091" w:author="Henry Oswaldo Benavides Ballesteros" w:date="2021-07-07T01:01:00Z">
              <w:rPr>
                <w:rFonts w:ascii="Arial" w:hAnsi="Arial" w:cs="Arial"/>
              </w:rPr>
            </w:rPrChange>
          </w:rPr>
          <w:t>R</w:t>
        </w:r>
        <w:r w:rsidRPr="00E76D46">
          <w:rPr>
            <w:rFonts w:ascii="Arial (W1)" w:hAnsi="Arial (W1)" w:cs="Arial"/>
            <w:sz w:val="22"/>
            <w:szCs w:val="22"/>
            <w:vertAlign w:val="subscript"/>
            <w:rPrChange w:id="14092" w:author="Henry Oswaldo Benavides Ballesteros" w:date="2021-07-07T01:01:00Z">
              <w:rPr>
                <w:rFonts w:ascii="Arial (W1)" w:hAnsi="Arial (W1)" w:cs="Arial"/>
                <w:vertAlign w:val="subscript"/>
              </w:rPr>
            </w:rPrChange>
          </w:rPr>
          <w:t>d</w:t>
        </w:r>
        <w:proofErr w:type="spellEnd"/>
        <w:r w:rsidRPr="00E76D46">
          <w:rPr>
            <w:rFonts w:ascii="Arial" w:hAnsi="Arial" w:cs="Arial"/>
            <w:sz w:val="22"/>
            <w:szCs w:val="22"/>
            <w:rPrChange w:id="14093" w:author="Henry Oswaldo Benavides Ballesteros" w:date="2021-07-07T01:01:00Z">
              <w:rPr>
                <w:rFonts w:ascii="Arial" w:hAnsi="Arial" w:cs="Arial"/>
              </w:rPr>
            </w:rPrChange>
          </w:rPr>
          <w:t xml:space="preserve"> es la radiación que llega a la superficie terrestre después que ha sido difundida por la atmósfera en todas las direcciones y se denomina radiación difusa. Por lo tanto, para calibrar </w:t>
        </w:r>
        <w:r w:rsidRPr="00041243">
          <w:rPr>
            <w:rFonts w:ascii="Arial" w:hAnsi="Arial" w:cs="Arial"/>
            <w:sz w:val="22"/>
            <w:szCs w:val="22"/>
            <w:rPrChange w:id="14094" w:author="Henry Oswaldo Benavides Ballesteros" w:date="2021-07-11T22:33:00Z">
              <w:rPr>
                <w:rFonts w:ascii="Arial" w:hAnsi="Arial" w:cs="Arial"/>
              </w:rPr>
            </w:rPrChange>
          </w:rPr>
          <w:t xml:space="preserve">un piranómetro por este método, se realizan tres tipos de medidas: una para medir la radiación directa con el pirheliómetro y dos medidas consecutivas con el piranómetro cada 90 segundos, la primera con el piranómetro completamente libre de sombras y la segunda con un disco de sombra lo suficientemente pequeño que apenas sombree el tamaño del sensor del piranómetro y que va a corresponder a la radiación difusa, tal como se muestra en la </w:t>
        </w:r>
      </w:ins>
      <w:ins w:id="14095" w:author="EQUIPO" w:date="2021-08-11T01:39:00Z">
        <w:r w:rsidR="008250C2">
          <w:rPr>
            <w:rFonts w:ascii="Arial" w:hAnsi="Arial" w:cs="Arial"/>
            <w:sz w:val="22"/>
            <w:szCs w:val="22"/>
          </w:rPr>
          <w:t>f</w:t>
        </w:r>
      </w:ins>
      <w:ins w:id="14096" w:author="Henry Oswaldo Benavides Ballesteros" w:date="2021-07-07T00:59:00Z">
        <w:del w:id="14097" w:author="EQUIPO" w:date="2021-08-11T01:39:00Z">
          <w:r w:rsidRPr="00041243" w:rsidDel="008250C2">
            <w:rPr>
              <w:rFonts w:ascii="Arial" w:hAnsi="Arial" w:cs="Arial"/>
              <w:sz w:val="22"/>
              <w:szCs w:val="22"/>
              <w:rPrChange w:id="14098" w:author="Henry Oswaldo Benavides Ballesteros" w:date="2021-07-11T22:33:00Z">
                <w:rPr>
                  <w:rFonts w:ascii="Arial" w:hAnsi="Arial" w:cs="Arial"/>
                </w:rPr>
              </w:rPrChange>
            </w:rPr>
            <w:delText>F</w:delText>
          </w:r>
        </w:del>
        <w:r w:rsidRPr="00041243">
          <w:rPr>
            <w:rFonts w:ascii="Arial" w:hAnsi="Arial" w:cs="Arial"/>
            <w:sz w:val="22"/>
            <w:szCs w:val="22"/>
            <w:rPrChange w:id="14099" w:author="Henry Oswaldo Benavides Ballesteros" w:date="2021-07-11T22:33:00Z">
              <w:rPr>
                <w:rFonts w:ascii="Arial" w:hAnsi="Arial" w:cs="Arial"/>
              </w:rPr>
            </w:rPrChange>
          </w:rPr>
          <w:t xml:space="preserve">igura </w:t>
        </w:r>
      </w:ins>
      <w:ins w:id="14100" w:author="Henry Oswaldo Benavides Ballesteros" w:date="2021-07-07T01:02:00Z">
        <w:r w:rsidR="00747EEA" w:rsidRPr="00041243">
          <w:rPr>
            <w:rFonts w:ascii="Arial" w:hAnsi="Arial" w:cs="Arial"/>
            <w:sz w:val="22"/>
            <w:szCs w:val="22"/>
          </w:rPr>
          <w:t>8</w:t>
        </w:r>
      </w:ins>
      <w:ins w:id="14101" w:author="Henry Oswaldo Benavides Ballesteros" w:date="2021-07-07T00:59:00Z">
        <w:r w:rsidRPr="00041243">
          <w:rPr>
            <w:rFonts w:ascii="Arial" w:hAnsi="Arial" w:cs="Arial"/>
            <w:sz w:val="22"/>
            <w:szCs w:val="22"/>
            <w:rPrChange w:id="14102" w:author="Henry Oswaldo Benavides Ballesteros" w:date="2021-07-11T22:33:00Z">
              <w:rPr>
                <w:rFonts w:ascii="Arial" w:hAnsi="Arial" w:cs="Arial"/>
              </w:rPr>
            </w:rPrChange>
          </w:rPr>
          <w:t>.</w:t>
        </w:r>
      </w:ins>
    </w:p>
    <w:p w14:paraId="7DD36FCD" w14:textId="7277E149" w:rsidR="00E76D46" w:rsidRPr="00041243" w:rsidRDefault="00E76D46" w:rsidP="00E76D46">
      <w:pPr>
        <w:ind w:right="-93"/>
        <w:jc w:val="both"/>
        <w:rPr>
          <w:ins w:id="14103" w:author="Henry Oswaldo Benavides Ballesteros" w:date="2021-07-11T22:33:00Z"/>
          <w:rFonts w:ascii="Arial" w:hAnsi="Arial" w:cs="Arial"/>
          <w:sz w:val="22"/>
          <w:szCs w:val="22"/>
          <w:rPrChange w:id="14104" w:author="Henry Oswaldo Benavides Ballesteros" w:date="2021-07-11T22:33:00Z">
            <w:rPr>
              <w:ins w:id="14105" w:author="Henry Oswaldo Benavides Ballesteros" w:date="2021-07-11T22:33:00Z"/>
              <w:rFonts w:ascii="Arial" w:hAnsi="Arial" w:cs="Arial"/>
            </w:rPr>
          </w:rPrChange>
        </w:rPr>
      </w:pPr>
    </w:p>
    <w:p w14:paraId="4635FD0E" w14:textId="293D29CD" w:rsidR="00041243" w:rsidRPr="00CB751B" w:rsidRDefault="00041243" w:rsidP="00041243">
      <w:pPr>
        <w:ind w:right="-93"/>
        <w:jc w:val="both"/>
        <w:rPr>
          <w:ins w:id="14106" w:author="Henry Oswaldo Benavides Ballesteros" w:date="2021-07-11T22:33:00Z"/>
          <w:rFonts w:ascii="Arial" w:hAnsi="Arial" w:cs="Arial"/>
          <w:sz w:val="22"/>
          <w:szCs w:val="22"/>
        </w:rPr>
      </w:pPr>
      <w:ins w:id="14107" w:author="Henry Oswaldo Benavides Ballesteros" w:date="2021-07-11T22:33:00Z">
        <w:r w:rsidRPr="00CB751B">
          <w:rPr>
            <w:rFonts w:ascii="Arial" w:hAnsi="Arial" w:cs="Arial"/>
            <w:sz w:val="22"/>
            <w:szCs w:val="22"/>
          </w:rPr>
          <w:t xml:space="preserve">En la </w:t>
        </w:r>
      </w:ins>
      <w:ins w:id="14108" w:author="EQUIPO" w:date="2021-08-11T01:39:00Z">
        <w:r w:rsidR="008250C2">
          <w:rPr>
            <w:rFonts w:ascii="Arial" w:hAnsi="Arial" w:cs="Arial"/>
            <w:sz w:val="22"/>
            <w:szCs w:val="22"/>
          </w:rPr>
          <w:t>f</w:t>
        </w:r>
      </w:ins>
      <w:ins w:id="14109" w:author="Henry Oswaldo Benavides Ballesteros" w:date="2021-07-11T22:33:00Z">
        <w:del w:id="14110" w:author="EQUIPO" w:date="2021-08-11T01:39:00Z">
          <w:r w:rsidRPr="00CB751B" w:rsidDel="008250C2">
            <w:rPr>
              <w:rFonts w:ascii="Arial" w:hAnsi="Arial" w:cs="Arial"/>
              <w:sz w:val="22"/>
              <w:szCs w:val="22"/>
            </w:rPr>
            <w:delText>F</w:delText>
          </w:r>
        </w:del>
        <w:r w:rsidRPr="00CB751B">
          <w:rPr>
            <w:rFonts w:ascii="Arial" w:hAnsi="Arial" w:cs="Arial"/>
            <w:sz w:val="22"/>
            <w:szCs w:val="22"/>
          </w:rPr>
          <w:t xml:space="preserve">igura </w:t>
        </w:r>
        <w:r>
          <w:rPr>
            <w:rFonts w:ascii="Arial" w:hAnsi="Arial" w:cs="Arial"/>
            <w:sz w:val="22"/>
            <w:szCs w:val="22"/>
          </w:rPr>
          <w:t>9</w:t>
        </w:r>
        <w:r w:rsidRPr="00CB751B">
          <w:rPr>
            <w:rFonts w:ascii="Arial" w:hAnsi="Arial" w:cs="Arial"/>
            <w:sz w:val="22"/>
            <w:szCs w:val="22"/>
          </w:rPr>
          <w:t xml:space="preserve"> se presenta la geometría de los rayos solares como llegan a los instrumentos de medida: la radiación directa </w:t>
        </w:r>
        <w:r w:rsidRPr="00CB751B">
          <w:rPr>
            <w:rFonts w:ascii="Arial" w:hAnsi="Arial" w:cs="Arial"/>
            <w:b/>
            <w:sz w:val="22"/>
            <w:szCs w:val="22"/>
          </w:rPr>
          <w:t>I</w:t>
        </w:r>
        <w:r w:rsidRPr="00CB751B">
          <w:rPr>
            <w:rFonts w:ascii="Arial (W1)" w:hAnsi="Arial (W1)" w:cs="Arial"/>
            <w:b/>
            <w:sz w:val="22"/>
            <w:szCs w:val="22"/>
            <w:vertAlign w:val="subscript"/>
          </w:rPr>
          <w:t>n</w:t>
        </w:r>
        <w:r w:rsidRPr="00CB751B">
          <w:rPr>
            <w:rFonts w:ascii="Arial" w:hAnsi="Arial" w:cs="Arial"/>
            <w:sz w:val="22"/>
            <w:szCs w:val="22"/>
          </w:rPr>
          <w:t xml:space="preserve"> que llega al pirheliómetro y la componente vertical de la radiación directa que llega al piranómetro </w:t>
        </w:r>
        <w:proofErr w:type="spellStart"/>
        <w:r w:rsidRPr="00CB751B">
          <w:rPr>
            <w:rFonts w:ascii="Arial" w:hAnsi="Arial" w:cs="Arial"/>
            <w:b/>
            <w:sz w:val="22"/>
            <w:szCs w:val="22"/>
          </w:rPr>
          <w:t>I</w:t>
        </w:r>
        <w:r w:rsidRPr="00CB751B">
          <w:rPr>
            <w:rFonts w:ascii="Arial (W1)" w:hAnsi="Arial (W1)" w:cs="Arial"/>
            <w:b/>
            <w:sz w:val="22"/>
            <w:szCs w:val="22"/>
            <w:vertAlign w:val="subscript"/>
          </w:rPr>
          <w:t>n</w:t>
        </w:r>
        <w:r w:rsidRPr="00CB751B">
          <w:rPr>
            <w:rFonts w:ascii="Arial" w:hAnsi="Arial" w:cs="Arial"/>
            <w:b/>
            <w:sz w:val="22"/>
            <w:szCs w:val="22"/>
          </w:rPr>
          <w:t>senh</w:t>
        </w:r>
        <w:proofErr w:type="spellEnd"/>
        <w:r w:rsidRPr="00CB751B">
          <w:rPr>
            <w:rFonts w:ascii="Arial" w:hAnsi="Arial" w:cs="Arial"/>
            <w:sz w:val="22"/>
            <w:szCs w:val="22"/>
          </w:rPr>
          <w:t xml:space="preserve">, sobre una superficie horizontal del horizonte geográfico del sitio de medida. </w:t>
        </w:r>
      </w:ins>
    </w:p>
    <w:p w14:paraId="2039CD8A" w14:textId="77777777" w:rsidR="00041243" w:rsidRDefault="00041243" w:rsidP="00041243">
      <w:pPr>
        <w:ind w:right="-93"/>
        <w:jc w:val="both"/>
        <w:rPr>
          <w:ins w:id="14111" w:author="Henry Oswaldo Benavides Ballesteros" w:date="2021-07-11T22:33:00Z"/>
          <w:rFonts w:ascii="Arial" w:hAnsi="Arial" w:cs="Arial"/>
          <w:sz w:val="16"/>
          <w:szCs w:val="16"/>
        </w:rPr>
      </w:pPr>
    </w:p>
    <w:p w14:paraId="648EFD99" w14:textId="77777777" w:rsidR="00041243" w:rsidRPr="003B2104" w:rsidRDefault="00041243" w:rsidP="00041243">
      <w:pPr>
        <w:jc w:val="both"/>
        <w:rPr>
          <w:ins w:id="14112" w:author="Henry Oswaldo Benavides Ballesteros" w:date="2021-07-11T22:33:00Z"/>
          <w:rFonts w:ascii="Arial" w:hAnsi="Arial" w:cs="Arial"/>
          <w:sz w:val="22"/>
          <w:szCs w:val="22"/>
        </w:rPr>
      </w:pPr>
      <w:ins w:id="14113" w:author="Henry Oswaldo Benavides Ballesteros" w:date="2021-07-11T22:33:00Z">
        <w:r w:rsidRPr="003B2104">
          <w:rPr>
            <w:rFonts w:ascii="Arial" w:hAnsi="Arial" w:cs="Arial"/>
            <w:sz w:val="22"/>
            <w:szCs w:val="22"/>
          </w:rPr>
          <w:t>Las unidades eléctricas comúnmente usadas cuando se trata de radiómetros son los voltios (V), milivoltios (</w:t>
        </w:r>
        <w:proofErr w:type="spellStart"/>
        <w:r w:rsidRPr="003B2104">
          <w:rPr>
            <w:rFonts w:ascii="Arial" w:hAnsi="Arial" w:cs="Arial"/>
            <w:sz w:val="22"/>
            <w:szCs w:val="22"/>
          </w:rPr>
          <w:t>mV</w:t>
        </w:r>
        <w:proofErr w:type="spellEnd"/>
        <w:r w:rsidRPr="003B2104">
          <w:rPr>
            <w:rFonts w:ascii="Arial" w:hAnsi="Arial" w:cs="Arial"/>
            <w:sz w:val="22"/>
            <w:szCs w:val="22"/>
          </w:rPr>
          <w:t xml:space="preserve">) o microvoltios (µV) y las unidades de irradiancia que por sugerencia de la OMM se vienen empleando desde 1980, son los </w:t>
        </w:r>
        <w:r>
          <w:rPr>
            <w:rFonts w:ascii="Arial" w:hAnsi="Arial" w:cs="Arial"/>
            <w:sz w:val="22"/>
            <w:szCs w:val="22"/>
          </w:rPr>
          <w:t>vatios</w:t>
        </w:r>
        <w:r w:rsidRPr="003B2104">
          <w:rPr>
            <w:rFonts w:ascii="Arial" w:hAnsi="Arial" w:cs="Arial"/>
            <w:sz w:val="22"/>
            <w:szCs w:val="22"/>
          </w:rPr>
          <w:t xml:space="preserve"> por metro cuadrado (W/m²).</w:t>
        </w:r>
      </w:ins>
    </w:p>
    <w:p w14:paraId="7C0A9B70" w14:textId="77777777" w:rsidR="00041243" w:rsidRPr="00041243" w:rsidRDefault="00041243" w:rsidP="00E76D46">
      <w:pPr>
        <w:ind w:right="-93"/>
        <w:jc w:val="both"/>
        <w:rPr>
          <w:ins w:id="14114" w:author="Henry Oswaldo Benavides Ballesteros" w:date="2021-07-07T00:59:00Z"/>
          <w:rFonts w:ascii="Arial" w:hAnsi="Arial" w:cs="Arial"/>
          <w:sz w:val="22"/>
          <w:szCs w:val="22"/>
          <w:rPrChange w:id="14115" w:author="Henry Oswaldo Benavides Ballesteros" w:date="2021-07-11T22:33:00Z">
            <w:rPr>
              <w:ins w:id="14116" w:author="Henry Oswaldo Benavides Ballesteros" w:date="2021-07-07T00:59:00Z"/>
              <w:rFonts w:ascii="Arial" w:hAnsi="Arial" w:cs="Arial"/>
            </w:rPr>
          </w:rPrChange>
        </w:rPr>
      </w:pPr>
    </w:p>
    <w:tbl>
      <w:tblPr>
        <w:tblW w:w="7318"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0"/>
        <w:gridCol w:w="3308"/>
      </w:tblGrid>
      <w:tr w:rsidR="00E76D46" w:rsidRPr="004520CC" w14:paraId="39DFC2AA" w14:textId="77777777" w:rsidTr="00CE7284">
        <w:trPr>
          <w:ins w:id="14117" w:author="Henry Oswaldo Benavides Ballesteros" w:date="2021-07-07T00:59:00Z"/>
        </w:trPr>
        <w:tc>
          <w:tcPr>
            <w:tcW w:w="4010" w:type="dxa"/>
            <w:shd w:val="clear" w:color="auto" w:fill="auto"/>
          </w:tcPr>
          <w:p w14:paraId="3374FC8A" w14:textId="77C40300" w:rsidR="00E76D46" w:rsidRPr="004520CC" w:rsidRDefault="00E76D46" w:rsidP="00CE7284">
            <w:pPr>
              <w:spacing w:before="120" w:after="120"/>
              <w:ind w:right="-93"/>
              <w:jc w:val="center"/>
              <w:rPr>
                <w:ins w:id="14118" w:author="Henry Oswaldo Benavides Ballesteros" w:date="2021-07-07T00:59:00Z"/>
                <w:rFonts w:ascii="Arial" w:hAnsi="Arial" w:cs="Arial"/>
                <w:b/>
                <w:caps/>
                <w:lang w:val="es-ES_tradnl"/>
              </w:rPr>
            </w:pPr>
            <w:ins w:id="14119" w:author="Henry Oswaldo Benavides Ballesteros" w:date="2021-07-07T00:59:00Z">
              <w:r>
                <w:rPr>
                  <w:noProof/>
                  <w:lang w:eastAsia="es-CO"/>
                </w:rPr>
                <w:lastRenderedPageBreak/>
                <w:drawing>
                  <wp:inline distT="0" distB="0" distL="0" distR="0" wp14:anchorId="221A7B81" wp14:editId="20840983">
                    <wp:extent cx="2333767" cy="1746913"/>
                    <wp:effectExtent l="0" t="0" r="9525" b="5715"/>
                    <wp:docPr id="27" name="Imagen 27" descr="C:\Documents and Settings\ADMIN\Escritorio\Fotos\IMG_2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C:\Documents and Settings\ADMIN\Escritorio\Fotos\IMG_2397.jpg"/>
                            <pic:cNvPicPr>
                              <a:picLocks noChangeArrowheads="1"/>
                            </pic:cNvPicPr>
                          </pic:nvPicPr>
                          <pic:blipFill>
                            <a:blip r:embed="rId28">
                              <a:extLst>
                                <a:ext uri="{28A0092B-C50C-407E-A947-70E740481C1C}">
                                  <a14:useLocalDpi xmlns:a14="http://schemas.microsoft.com/office/drawing/2010/main" val="0"/>
                                </a:ext>
                              </a:extLst>
                            </a:blip>
                            <a:srcRect r="887" b="4074"/>
                            <a:stretch>
                              <a:fillRect/>
                            </a:stretch>
                          </pic:blipFill>
                          <pic:spPr bwMode="auto">
                            <a:xfrm>
                              <a:off x="0" y="0"/>
                              <a:ext cx="2333909" cy="1747019"/>
                            </a:xfrm>
                            <a:prstGeom prst="rect">
                              <a:avLst/>
                            </a:prstGeom>
                            <a:noFill/>
                            <a:ln>
                              <a:noFill/>
                            </a:ln>
                          </pic:spPr>
                        </pic:pic>
                      </a:graphicData>
                    </a:graphic>
                  </wp:inline>
                </w:drawing>
              </w:r>
            </w:ins>
          </w:p>
        </w:tc>
        <w:tc>
          <w:tcPr>
            <w:tcW w:w="3308" w:type="dxa"/>
            <w:shd w:val="clear" w:color="auto" w:fill="auto"/>
          </w:tcPr>
          <w:p w14:paraId="2A0917B8" w14:textId="79A7A1EC" w:rsidR="00E76D46" w:rsidRPr="004520CC" w:rsidRDefault="00E76D46" w:rsidP="00CE7284">
            <w:pPr>
              <w:spacing w:before="120" w:after="120"/>
              <w:ind w:right="-93"/>
              <w:rPr>
                <w:ins w:id="14120" w:author="Henry Oswaldo Benavides Ballesteros" w:date="2021-07-07T00:59:00Z"/>
                <w:rFonts w:ascii="Arial" w:hAnsi="Arial" w:cs="Arial"/>
                <w:b/>
                <w:caps/>
                <w:lang w:val="es-ES_tradnl"/>
              </w:rPr>
            </w:pPr>
            <w:ins w:id="14121" w:author="Henry Oswaldo Benavides Ballesteros" w:date="2021-07-07T00:59:00Z">
              <w:r>
                <w:rPr>
                  <w:noProof/>
                  <w:lang w:eastAsia="es-CO"/>
                </w:rPr>
                <w:drawing>
                  <wp:inline distT="0" distB="0" distL="0" distR="0" wp14:anchorId="6D00BD42" wp14:editId="1F341CE1">
                    <wp:extent cx="1821976" cy="1746885"/>
                    <wp:effectExtent l="0" t="0" r="6985" b="5715"/>
                    <wp:docPr id="26" name="Imagen 26" descr="E:\Piranometro\Piranometro 0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Piranometro\Piranometro 038.jpg"/>
                            <pic:cNvPicPr>
                              <a:picLocks noChangeArrowheads="1"/>
                            </pic:cNvPicPr>
                          </pic:nvPicPr>
                          <pic:blipFill>
                            <a:blip r:embed="rId29">
                              <a:extLst>
                                <a:ext uri="{28A0092B-C50C-407E-A947-70E740481C1C}">
                                  <a14:useLocalDpi xmlns:a14="http://schemas.microsoft.com/office/drawing/2010/main" val="0"/>
                                </a:ext>
                              </a:extLst>
                            </a:blip>
                            <a:srcRect r="2885" b="3777"/>
                            <a:stretch>
                              <a:fillRect/>
                            </a:stretch>
                          </pic:blipFill>
                          <pic:spPr bwMode="auto">
                            <a:xfrm>
                              <a:off x="0" y="0"/>
                              <a:ext cx="1826661" cy="1751377"/>
                            </a:xfrm>
                            <a:prstGeom prst="rect">
                              <a:avLst/>
                            </a:prstGeom>
                            <a:noFill/>
                            <a:ln>
                              <a:noFill/>
                            </a:ln>
                          </pic:spPr>
                        </pic:pic>
                      </a:graphicData>
                    </a:graphic>
                  </wp:inline>
                </w:drawing>
              </w:r>
            </w:ins>
          </w:p>
        </w:tc>
      </w:tr>
    </w:tbl>
    <w:p w14:paraId="583BBEE9" w14:textId="55AEBB21" w:rsidR="00E76D46" w:rsidRPr="008B3BDF" w:rsidRDefault="00E76D46">
      <w:pPr>
        <w:pStyle w:val="Figuras"/>
        <w:jc w:val="center"/>
        <w:rPr>
          <w:ins w:id="14122" w:author="Henry Oswaldo Benavides Ballesteros" w:date="2021-07-07T00:59:00Z"/>
          <w:bCs/>
          <w:lang w:val="es-ES"/>
          <w:rPrChange w:id="14123" w:author="EQUIPO" w:date="2021-08-12T02:12:00Z">
            <w:rPr>
              <w:ins w:id="14124" w:author="Henry Oswaldo Benavides Ballesteros" w:date="2021-07-07T00:59:00Z"/>
              <w:rFonts w:ascii="Arial" w:hAnsi="Arial" w:cs="Arial"/>
            </w:rPr>
          </w:rPrChange>
        </w:rPr>
        <w:pPrChange w:id="14125" w:author="EQUIPO" w:date="2021-08-12T02:12:00Z">
          <w:pPr>
            <w:tabs>
              <w:tab w:val="left" w:pos="8460"/>
            </w:tabs>
            <w:jc w:val="center"/>
          </w:pPr>
        </w:pPrChange>
      </w:pPr>
      <w:bookmarkStart w:id="14126" w:name="_Toc79628222"/>
      <w:ins w:id="14127" w:author="Henry Oswaldo Benavides Ballesteros" w:date="2021-07-07T00:59:00Z">
        <w:r w:rsidRPr="008B3BDF">
          <w:rPr>
            <w:lang w:val="es-ES"/>
            <w:rPrChange w:id="14128" w:author="EQUIPO" w:date="2021-08-12T02:12:00Z">
              <w:rPr>
                <w:b/>
              </w:rPr>
            </w:rPrChange>
          </w:rPr>
          <w:t xml:space="preserve">Figura </w:t>
        </w:r>
      </w:ins>
      <w:ins w:id="14129" w:author="Henry Oswaldo Benavides Ballesteros" w:date="2021-07-07T01:04:00Z">
        <w:r w:rsidR="00747EEA" w:rsidRPr="003B0480">
          <w:rPr>
            <w:lang w:val="es-ES"/>
          </w:rPr>
          <w:t>8</w:t>
        </w:r>
      </w:ins>
      <w:ins w:id="14130" w:author="Henry Oswaldo Benavides Ballesteros" w:date="2021-07-07T00:59:00Z">
        <w:r w:rsidRPr="008B3BDF">
          <w:rPr>
            <w:lang w:val="es-ES"/>
            <w:rPrChange w:id="14131" w:author="EQUIPO" w:date="2021-08-12T02:12:00Z">
              <w:rPr>
                <w:b/>
              </w:rPr>
            </w:rPrChange>
          </w:rPr>
          <w:t>.</w:t>
        </w:r>
        <w:r w:rsidRPr="008B3BDF">
          <w:rPr>
            <w:b w:val="0"/>
            <w:bCs/>
            <w:lang w:val="es-ES"/>
            <w:rPrChange w:id="14132" w:author="EQUIPO" w:date="2021-08-12T02:12:00Z">
              <w:rPr>
                <w:b/>
              </w:rPr>
            </w:rPrChange>
          </w:rPr>
          <w:t xml:space="preserve"> a) Piranómetro destapado (mide radiación global) y b) tapado (mide radiación difusa).</w:t>
        </w:r>
        <w:bookmarkEnd w:id="14126"/>
      </w:ins>
    </w:p>
    <w:p w14:paraId="369B70D4" w14:textId="0717D19B" w:rsidR="00E76D46" w:rsidRPr="00747EEA" w:rsidRDefault="00E76D46">
      <w:pPr>
        <w:jc w:val="center"/>
        <w:rPr>
          <w:ins w:id="14133" w:author="Henry Oswaldo Benavides Ballesteros" w:date="2021-07-07T00:44:00Z"/>
          <w:rFonts w:ascii="Arial" w:hAnsi="Arial" w:cs="Arial"/>
          <w:i/>
          <w:iCs/>
          <w:sz w:val="20"/>
          <w:szCs w:val="20"/>
          <w:lang w:val="es-ES" w:eastAsia="es-CO"/>
          <w:rPrChange w:id="14134" w:author="Henry Oswaldo Benavides Ballesteros" w:date="2021-07-07T01:04:00Z">
            <w:rPr>
              <w:ins w:id="14135" w:author="Henry Oswaldo Benavides Ballesteros" w:date="2021-07-07T00:44:00Z"/>
              <w:lang w:val="es-ES"/>
            </w:rPr>
          </w:rPrChange>
        </w:rPr>
        <w:pPrChange w:id="14136" w:author="Henry Oswaldo Benavides Ballesteros" w:date="2021-07-07T01:05:00Z">
          <w:pPr>
            <w:numPr>
              <w:numId w:val="81"/>
            </w:numPr>
            <w:autoSpaceDE w:val="0"/>
            <w:autoSpaceDN w:val="0"/>
            <w:adjustRightInd w:val="0"/>
            <w:ind w:left="360" w:hanging="360"/>
            <w:jc w:val="both"/>
          </w:pPr>
        </w:pPrChange>
      </w:pPr>
      <w:ins w:id="14137" w:author="Henry Oswaldo Benavides Ballesteros" w:date="2021-07-07T00:59:00Z">
        <w:r w:rsidRPr="00747EEA">
          <w:rPr>
            <w:rFonts w:ascii="Arial" w:hAnsi="Arial" w:cs="Arial"/>
            <w:i/>
            <w:iCs/>
            <w:sz w:val="20"/>
            <w:szCs w:val="20"/>
            <w:lang w:val="es-ES" w:eastAsia="es-CO"/>
            <w:rPrChange w:id="14138" w:author="Henry Oswaldo Benavides Ballesteros" w:date="2021-07-07T01:04:00Z">
              <w:rPr>
                <w:rFonts w:ascii="Arial" w:hAnsi="Arial" w:cs="Arial"/>
              </w:rPr>
            </w:rPrChange>
          </w:rPr>
          <w:t>(Fuente: Fundación Universitaria Los Libertadores)</w:t>
        </w:r>
        <w:del w:id="14139" w:author="EQUIPO" w:date="2021-08-11T03:21:00Z">
          <w:r w:rsidRPr="00747EEA" w:rsidDel="00C30F49">
            <w:rPr>
              <w:rFonts w:ascii="Arial" w:hAnsi="Arial" w:cs="Arial"/>
              <w:i/>
              <w:iCs/>
              <w:sz w:val="20"/>
              <w:szCs w:val="20"/>
              <w:lang w:val="es-ES" w:eastAsia="es-CO"/>
              <w:rPrChange w:id="14140" w:author="Henry Oswaldo Benavides Ballesteros" w:date="2021-07-07T01:04:00Z">
                <w:rPr>
                  <w:rFonts w:ascii="Arial" w:hAnsi="Arial" w:cs="Arial"/>
                </w:rPr>
              </w:rPrChange>
            </w:rPr>
            <w:delText>.</w:delText>
          </w:r>
        </w:del>
      </w:ins>
    </w:p>
    <w:p w14:paraId="0226EF6E" w14:textId="13EE63DD" w:rsidR="00E76D46" w:rsidRPr="00041243" w:rsidRDefault="00E76D46">
      <w:pPr>
        <w:autoSpaceDE w:val="0"/>
        <w:autoSpaceDN w:val="0"/>
        <w:adjustRightInd w:val="0"/>
        <w:jc w:val="both"/>
        <w:rPr>
          <w:ins w:id="14141" w:author="Henry Oswaldo Benavides Ballesteros" w:date="2021-07-07T01:05:00Z"/>
          <w:rFonts w:ascii="Arial" w:hAnsi="Arial" w:cs="Arial"/>
          <w:sz w:val="32"/>
          <w:szCs w:val="32"/>
          <w:lang w:val="es-ES"/>
          <w:rPrChange w:id="14142" w:author="Henry Oswaldo Benavides Ballesteros" w:date="2021-07-11T22:34:00Z">
            <w:rPr>
              <w:ins w:id="14143" w:author="Henry Oswaldo Benavides Ballesteros" w:date="2021-07-07T01:05:00Z"/>
              <w:rFonts w:ascii="Arial" w:hAnsi="Arial" w:cs="Arial"/>
              <w:sz w:val="22"/>
              <w:szCs w:val="22"/>
              <w:lang w:val="es-ES"/>
            </w:rPr>
          </w:rPrChange>
        </w:rPr>
      </w:pPr>
    </w:p>
    <w:p w14:paraId="1482AD19" w14:textId="64798FDD" w:rsidR="00747EEA" w:rsidRDefault="00747EEA" w:rsidP="00747EEA">
      <w:pPr>
        <w:tabs>
          <w:tab w:val="left" w:pos="-720"/>
        </w:tabs>
        <w:suppressAutoHyphens/>
        <w:spacing w:line="240" w:lineRule="atLeast"/>
        <w:jc w:val="center"/>
        <w:rPr>
          <w:ins w:id="14144" w:author="Henry Oswaldo Benavides Ballesteros" w:date="2021-07-07T01:06:00Z"/>
          <w:rFonts w:ascii="Arial" w:hAnsi="Arial" w:cs="Arial"/>
        </w:rPr>
      </w:pPr>
      <w:ins w:id="14145" w:author="Henry Oswaldo Benavides Ballesteros" w:date="2021-07-07T01:06:00Z">
        <w:r w:rsidRPr="00903585">
          <w:rPr>
            <w:rFonts w:ascii="Arial" w:hAnsi="Arial" w:cs="Arial"/>
            <w:noProof/>
            <w:lang w:eastAsia="es-CO"/>
          </w:rPr>
          <w:drawing>
            <wp:inline distT="0" distB="0" distL="0" distR="0" wp14:anchorId="04307CC5" wp14:editId="09A91348">
              <wp:extent cx="3964674" cy="1508078"/>
              <wp:effectExtent l="76200" t="76200" r="131445" b="130810"/>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30" cstate="print"/>
                      <a:stretch>
                        <a:fillRect/>
                      </a:stretch>
                    </pic:blipFill>
                    <pic:spPr>
                      <a:xfrm>
                        <a:off x="0" y="0"/>
                        <a:ext cx="3969071" cy="15097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74376661" w14:textId="58DF3928" w:rsidR="00747EEA" w:rsidRPr="00747EEA" w:rsidRDefault="00747EEA">
      <w:pPr>
        <w:pStyle w:val="Figuras"/>
        <w:jc w:val="center"/>
        <w:rPr>
          <w:ins w:id="14146" w:author="Henry Oswaldo Benavides Ballesteros" w:date="2021-07-07T01:06:00Z"/>
          <w:b w:val="0"/>
          <w:lang w:val="es-ES"/>
          <w:rPrChange w:id="14147" w:author="Henry Oswaldo Benavides Ballesteros" w:date="2021-07-07T01:08:00Z">
            <w:rPr>
              <w:ins w:id="14148" w:author="Henry Oswaldo Benavides Ballesteros" w:date="2021-07-07T01:06:00Z"/>
              <w:rFonts w:ascii="Arial" w:hAnsi="Arial" w:cs="Arial"/>
              <w:b/>
            </w:rPr>
          </w:rPrChange>
        </w:rPr>
        <w:pPrChange w:id="14149" w:author="EQUIPO" w:date="2021-08-12T02:13:00Z">
          <w:pPr>
            <w:tabs>
              <w:tab w:val="left" w:pos="8460"/>
            </w:tabs>
            <w:jc w:val="center"/>
          </w:pPr>
        </w:pPrChange>
      </w:pPr>
      <w:bookmarkStart w:id="14150" w:name="_Toc79628223"/>
      <w:ins w:id="14151" w:author="Henry Oswaldo Benavides Ballesteros" w:date="2021-07-07T01:06:00Z">
        <w:r w:rsidRPr="00747EEA">
          <w:rPr>
            <w:lang w:val="es-ES"/>
            <w:rPrChange w:id="14152" w:author="Henry Oswaldo Benavides Ballesteros" w:date="2021-07-07T01:08:00Z">
              <w:rPr>
                <w:b/>
              </w:rPr>
            </w:rPrChange>
          </w:rPr>
          <w:t xml:space="preserve">Figura </w:t>
        </w:r>
      </w:ins>
      <w:ins w:id="14153" w:author="Henry Oswaldo Benavides Ballesteros" w:date="2021-07-07T01:08:00Z">
        <w:r w:rsidRPr="00747EEA">
          <w:rPr>
            <w:lang w:val="es-ES"/>
            <w:rPrChange w:id="14154" w:author="Henry Oswaldo Benavides Ballesteros" w:date="2021-07-07T01:08:00Z">
              <w:rPr>
                <w:i/>
                <w:iCs/>
                <w:szCs w:val="20"/>
                <w:lang w:val="es-ES" w:eastAsia="es-CO"/>
              </w:rPr>
            </w:rPrChange>
          </w:rPr>
          <w:t>9</w:t>
        </w:r>
      </w:ins>
      <w:ins w:id="14155" w:author="Henry Oswaldo Benavides Ballesteros" w:date="2021-07-07T01:06:00Z">
        <w:r w:rsidRPr="00747EEA">
          <w:rPr>
            <w:lang w:val="es-ES"/>
            <w:rPrChange w:id="14156" w:author="Henry Oswaldo Benavides Ballesteros" w:date="2021-07-07T01:08:00Z">
              <w:rPr>
                <w:b/>
              </w:rPr>
            </w:rPrChange>
          </w:rPr>
          <w:t xml:space="preserve">. </w:t>
        </w:r>
        <w:r w:rsidRPr="008B3BDF">
          <w:rPr>
            <w:b w:val="0"/>
            <w:bCs/>
            <w:lang w:val="es-ES"/>
            <w:rPrChange w:id="14157" w:author="EQUIPO" w:date="2021-08-12T02:13:00Z">
              <w:rPr/>
            </w:rPrChange>
          </w:rPr>
          <w:t>Geometría de los rayos solares. (Fuente: Fundación Universitaria Los Libertadores)</w:t>
        </w:r>
        <w:bookmarkEnd w:id="14150"/>
        <w:del w:id="14158" w:author="EQUIPO" w:date="2021-08-11T03:21:00Z">
          <w:r w:rsidRPr="00747EEA" w:rsidDel="00C30F49">
            <w:rPr>
              <w:lang w:val="es-ES"/>
              <w:rPrChange w:id="14159" w:author="Henry Oswaldo Benavides Ballesteros" w:date="2021-07-07T01:08:00Z">
                <w:rPr/>
              </w:rPrChange>
            </w:rPr>
            <w:delText>.</w:delText>
          </w:r>
        </w:del>
      </w:ins>
    </w:p>
    <w:p w14:paraId="0C5F9053" w14:textId="77777777" w:rsidR="00747EEA" w:rsidRPr="00892736" w:rsidRDefault="00747EEA" w:rsidP="00747EEA">
      <w:pPr>
        <w:tabs>
          <w:tab w:val="left" w:pos="-720"/>
        </w:tabs>
        <w:suppressAutoHyphens/>
        <w:spacing w:line="240" w:lineRule="atLeast"/>
        <w:jc w:val="both"/>
        <w:rPr>
          <w:ins w:id="14160" w:author="Henry Oswaldo Benavides Ballesteros" w:date="2021-07-07T01:06:00Z"/>
          <w:rFonts w:ascii="Arial" w:hAnsi="Arial" w:cs="Arial"/>
          <w:sz w:val="32"/>
          <w:szCs w:val="32"/>
        </w:rPr>
      </w:pPr>
    </w:p>
    <w:p w14:paraId="272CB58C" w14:textId="0D457361" w:rsidR="00747EEA" w:rsidRPr="00747EEA" w:rsidRDefault="00747EEA" w:rsidP="00747EEA">
      <w:pPr>
        <w:tabs>
          <w:tab w:val="left" w:pos="-720"/>
        </w:tabs>
        <w:suppressAutoHyphens/>
        <w:spacing w:line="240" w:lineRule="atLeast"/>
        <w:jc w:val="both"/>
        <w:rPr>
          <w:ins w:id="14161" w:author="Henry Oswaldo Benavides Ballesteros" w:date="2021-07-07T01:06:00Z"/>
          <w:rFonts w:ascii="Arial" w:hAnsi="Arial" w:cs="Arial"/>
          <w:sz w:val="22"/>
          <w:szCs w:val="22"/>
          <w:rPrChange w:id="14162" w:author="Henry Oswaldo Benavides Ballesteros" w:date="2021-07-07T01:08:00Z">
            <w:rPr>
              <w:ins w:id="14163" w:author="Henry Oswaldo Benavides Ballesteros" w:date="2021-07-07T01:06:00Z"/>
              <w:rFonts w:ascii="Arial" w:hAnsi="Arial" w:cs="Arial"/>
            </w:rPr>
          </w:rPrChange>
        </w:rPr>
      </w:pPr>
      <w:ins w:id="14164" w:author="Henry Oswaldo Benavides Ballesteros" w:date="2021-07-07T01:06:00Z">
        <w:r w:rsidRPr="00747EEA">
          <w:rPr>
            <w:rFonts w:ascii="Arial" w:hAnsi="Arial" w:cs="Arial"/>
            <w:sz w:val="22"/>
            <w:szCs w:val="22"/>
            <w:rPrChange w:id="14165" w:author="Henry Oswaldo Benavides Ballesteros" w:date="2021-07-07T01:08:00Z">
              <w:rPr>
                <w:rFonts w:ascii="Arial" w:hAnsi="Arial" w:cs="Arial"/>
              </w:rPr>
            </w:rPrChange>
          </w:rPr>
          <w:t xml:space="preserve">Después de realizar las tres mediciones, al valor en </w:t>
        </w:r>
        <w:proofErr w:type="spellStart"/>
        <w:r w:rsidRPr="00747EEA">
          <w:rPr>
            <w:rFonts w:ascii="Arial" w:hAnsi="Arial" w:cs="Arial"/>
            <w:sz w:val="22"/>
            <w:szCs w:val="22"/>
            <w:rPrChange w:id="14166" w:author="Henry Oswaldo Benavides Ballesteros" w:date="2021-07-07T01:08:00Z">
              <w:rPr>
                <w:rFonts w:ascii="Arial" w:hAnsi="Arial" w:cs="Arial"/>
              </w:rPr>
            </w:rPrChange>
          </w:rPr>
          <w:t>mV</w:t>
        </w:r>
        <w:proofErr w:type="spellEnd"/>
        <w:r w:rsidRPr="00747EEA">
          <w:rPr>
            <w:rFonts w:ascii="Arial" w:hAnsi="Arial" w:cs="Arial"/>
            <w:sz w:val="22"/>
            <w:szCs w:val="22"/>
            <w:rPrChange w:id="14167" w:author="Henry Oswaldo Benavides Ballesteros" w:date="2021-07-07T01:08:00Z">
              <w:rPr>
                <w:rFonts w:ascii="Arial" w:hAnsi="Arial" w:cs="Arial"/>
              </w:rPr>
            </w:rPrChange>
          </w:rPr>
          <w:t xml:space="preserve"> del piranómetro destapado, se le resta el valor medido del piranómetro sombreado; de esta forma la componente directa que recibe el piranómetro queda expresada como </w:t>
        </w:r>
        <w:proofErr w:type="spellStart"/>
        <w:r w:rsidRPr="00747EEA">
          <w:rPr>
            <w:rFonts w:ascii="Arial" w:hAnsi="Arial" w:cs="Arial"/>
            <w:sz w:val="22"/>
            <w:szCs w:val="22"/>
            <w:rPrChange w:id="14168" w:author="Henry Oswaldo Benavides Ballesteros" w:date="2021-07-07T01:08:00Z">
              <w:rPr>
                <w:rFonts w:ascii="Arial" w:hAnsi="Arial" w:cs="Arial"/>
              </w:rPr>
            </w:rPrChange>
          </w:rPr>
          <w:t>ΔmV</w:t>
        </w:r>
        <w:proofErr w:type="spellEnd"/>
        <w:r w:rsidRPr="00747EEA">
          <w:rPr>
            <w:rFonts w:ascii="Arial" w:hAnsi="Arial" w:cs="Arial"/>
            <w:sz w:val="22"/>
            <w:szCs w:val="22"/>
            <w:rPrChange w:id="14169" w:author="Henry Oswaldo Benavides Ballesteros" w:date="2021-07-07T01:08:00Z">
              <w:rPr>
                <w:rFonts w:ascii="Arial" w:hAnsi="Arial" w:cs="Arial"/>
              </w:rPr>
            </w:rPrChange>
          </w:rPr>
          <w:t>.</w:t>
        </w:r>
        <w:r w:rsidRPr="00747EEA">
          <w:rPr>
            <w:rFonts w:ascii="Arial" w:hAnsi="Arial" w:cs="Arial"/>
            <w:b/>
            <w:sz w:val="22"/>
            <w:szCs w:val="22"/>
            <w:rPrChange w:id="14170" w:author="Henry Oswaldo Benavides Ballesteros" w:date="2021-07-07T01:08:00Z">
              <w:rPr>
                <w:rFonts w:ascii="Arial" w:hAnsi="Arial" w:cs="Arial"/>
                <w:b/>
              </w:rPr>
            </w:rPrChange>
          </w:rPr>
          <w:t xml:space="preserve"> </w:t>
        </w:r>
        <w:r w:rsidRPr="00747EEA">
          <w:rPr>
            <w:rFonts w:ascii="Arial" w:hAnsi="Arial" w:cs="Arial"/>
            <w:sz w:val="22"/>
            <w:szCs w:val="22"/>
            <w:rPrChange w:id="14171" w:author="Henry Oswaldo Benavides Ballesteros" w:date="2021-07-07T01:08:00Z">
              <w:rPr>
                <w:rFonts w:ascii="Arial" w:hAnsi="Arial" w:cs="Arial"/>
              </w:rPr>
            </w:rPrChange>
          </w:rPr>
          <w:t xml:space="preserve">Finalmente se correlacionan los pares de valores </w:t>
        </w:r>
        <w:proofErr w:type="spellStart"/>
        <w:r w:rsidRPr="00747EEA">
          <w:rPr>
            <w:rFonts w:ascii="Arial" w:hAnsi="Arial" w:cs="Arial"/>
            <w:b/>
            <w:sz w:val="22"/>
            <w:szCs w:val="22"/>
            <w:rPrChange w:id="14172" w:author="Henry Oswaldo Benavides Ballesteros" w:date="2021-07-07T01:08:00Z">
              <w:rPr>
                <w:rFonts w:ascii="Arial" w:hAnsi="Arial" w:cs="Arial"/>
                <w:b/>
              </w:rPr>
            </w:rPrChange>
          </w:rPr>
          <w:t>I</w:t>
        </w:r>
        <w:r w:rsidRPr="00747EEA">
          <w:rPr>
            <w:rFonts w:ascii="Arial (W1)" w:hAnsi="Arial (W1)" w:cs="Arial"/>
            <w:b/>
            <w:sz w:val="22"/>
            <w:szCs w:val="22"/>
            <w:vertAlign w:val="subscript"/>
            <w:rPrChange w:id="14173" w:author="Henry Oswaldo Benavides Ballesteros" w:date="2021-07-07T01:08:00Z">
              <w:rPr>
                <w:rFonts w:ascii="Arial (W1)" w:hAnsi="Arial (W1)" w:cs="Arial"/>
                <w:b/>
                <w:vertAlign w:val="subscript"/>
              </w:rPr>
            </w:rPrChange>
          </w:rPr>
          <w:t>n</w:t>
        </w:r>
        <w:r w:rsidRPr="00747EEA">
          <w:rPr>
            <w:rFonts w:ascii="Arial" w:hAnsi="Arial" w:cs="Arial"/>
            <w:b/>
            <w:sz w:val="22"/>
            <w:szCs w:val="22"/>
            <w:rPrChange w:id="14174" w:author="Henry Oswaldo Benavides Ballesteros" w:date="2021-07-07T01:08:00Z">
              <w:rPr>
                <w:rFonts w:ascii="Arial" w:hAnsi="Arial" w:cs="Arial"/>
                <w:b/>
              </w:rPr>
            </w:rPrChange>
          </w:rPr>
          <w:t>senh</w:t>
        </w:r>
        <w:proofErr w:type="spellEnd"/>
        <w:r w:rsidRPr="00747EEA">
          <w:rPr>
            <w:rFonts w:ascii="Arial" w:hAnsi="Arial" w:cs="Arial"/>
            <w:sz w:val="22"/>
            <w:szCs w:val="22"/>
            <w:rPrChange w:id="14175" w:author="Henry Oswaldo Benavides Ballesteros" w:date="2021-07-07T01:08:00Z">
              <w:rPr>
                <w:rFonts w:ascii="Arial" w:hAnsi="Arial" w:cs="Arial"/>
              </w:rPr>
            </w:rPrChange>
          </w:rPr>
          <w:t xml:space="preserve"> con </w:t>
        </w:r>
        <w:proofErr w:type="spellStart"/>
        <w:r w:rsidRPr="00747EEA">
          <w:rPr>
            <w:rFonts w:ascii="Arial" w:hAnsi="Arial" w:cs="Arial"/>
            <w:sz w:val="22"/>
            <w:szCs w:val="22"/>
            <w:rPrChange w:id="14176" w:author="Henry Oswaldo Benavides Ballesteros" w:date="2021-07-07T01:08:00Z">
              <w:rPr>
                <w:rFonts w:ascii="Arial" w:hAnsi="Arial" w:cs="Arial"/>
              </w:rPr>
            </w:rPrChange>
          </w:rPr>
          <w:t>ΔmV</w:t>
        </w:r>
        <w:proofErr w:type="spellEnd"/>
        <w:r w:rsidRPr="00747EEA">
          <w:rPr>
            <w:rFonts w:ascii="Arial" w:hAnsi="Arial" w:cs="Arial"/>
            <w:b/>
            <w:sz w:val="22"/>
            <w:szCs w:val="22"/>
            <w:rPrChange w:id="14177" w:author="Henry Oswaldo Benavides Ballesteros" w:date="2021-07-07T01:08:00Z">
              <w:rPr>
                <w:rFonts w:ascii="Arial" w:hAnsi="Arial" w:cs="Arial"/>
                <w:b/>
              </w:rPr>
            </w:rPrChange>
          </w:rPr>
          <w:t xml:space="preserve">, </w:t>
        </w:r>
        <w:r w:rsidRPr="00747EEA">
          <w:rPr>
            <w:rFonts w:ascii="Arial" w:hAnsi="Arial" w:cs="Arial"/>
            <w:sz w:val="22"/>
            <w:szCs w:val="22"/>
            <w:rPrChange w:id="14178" w:author="Henry Oswaldo Benavides Ballesteros" w:date="2021-07-07T01:08:00Z">
              <w:rPr>
                <w:rFonts w:ascii="Arial" w:hAnsi="Arial" w:cs="Arial"/>
              </w:rPr>
            </w:rPrChange>
          </w:rPr>
          <w:t xml:space="preserve">ajustando la recta que pase por el origen de tal forma que el valor de la pendiente es </w:t>
        </w:r>
      </w:ins>
      <w:ins w:id="14179" w:author="Henry Oswaldo Benavides Ballesteros" w:date="2021-07-07T01:10:00Z">
        <w:r>
          <w:rPr>
            <w:rFonts w:ascii="Arial" w:hAnsi="Arial" w:cs="Arial"/>
            <w:sz w:val="22"/>
            <w:szCs w:val="22"/>
          </w:rPr>
          <w:t>la</w:t>
        </w:r>
      </w:ins>
      <w:ins w:id="14180" w:author="Henry Oswaldo Benavides Ballesteros" w:date="2021-07-07T01:06:00Z">
        <w:r w:rsidRPr="00747EEA">
          <w:rPr>
            <w:rFonts w:ascii="Arial" w:hAnsi="Arial" w:cs="Arial"/>
            <w:sz w:val="22"/>
            <w:szCs w:val="22"/>
            <w:rPrChange w:id="14181" w:author="Henry Oswaldo Benavides Ballesteros" w:date="2021-07-07T01:08:00Z">
              <w:rPr>
                <w:rFonts w:ascii="Arial" w:hAnsi="Arial" w:cs="Arial"/>
              </w:rPr>
            </w:rPrChange>
          </w:rPr>
          <w:t xml:space="preserve"> " Constante de Calibración". La correlación de la </w:t>
        </w:r>
      </w:ins>
      <w:ins w:id="14182" w:author="EQUIPO" w:date="2021-08-11T01:40:00Z">
        <w:r w:rsidR="008250C2">
          <w:rPr>
            <w:rFonts w:ascii="Arial" w:hAnsi="Arial" w:cs="Arial"/>
            <w:sz w:val="22"/>
            <w:szCs w:val="22"/>
          </w:rPr>
          <w:t>f</w:t>
        </w:r>
      </w:ins>
      <w:ins w:id="14183" w:author="Henry Oswaldo Benavides Ballesteros" w:date="2021-07-07T01:06:00Z">
        <w:del w:id="14184" w:author="EQUIPO" w:date="2021-08-11T01:40:00Z">
          <w:r w:rsidRPr="00747EEA" w:rsidDel="008250C2">
            <w:rPr>
              <w:rFonts w:ascii="Arial" w:hAnsi="Arial" w:cs="Arial"/>
              <w:sz w:val="22"/>
              <w:szCs w:val="22"/>
              <w:rPrChange w:id="14185" w:author="Henry Oswaldo Benavides Ballesteros" w:date="2021-07-07T01:08:00Z">
                <w:rPr>
                  <w:rFonts w:ascii="Arial" w:hAnsi="Arial" w:cs="Arial"/>
                </w:rPr>
              </w:rPrChange>
            </w:rPr>
            <w:delText>F</w:delText>
          </w:r>
        </w:del>
        <w:r w:rsidRPr="00747EEA">
          <w:rPr>
            <w:rFonts w:ascii="Arial" w:hAnsi="Arial" w:cs="Arial"/>
            <w:sz w:val="22"/>
            <w:szCs w:val="22"/>
            <w:rPrChange w:id="14186" w:author="Henry Oswaldo Benavides Ballesteros" w:date="2021-07-07T01:08:00Z">
              <w:rPr>
                <w:rFonts w:ascii="Arial" w:hAnsi="Arial" w:cs="Arial"/>
              </w:rPr>
            </w:rPrChange>
          </w:rPr>
          <w:t xml:space="preserve">igura </w:t>
        </w:r>
      </w:ins>
      <w:ins w:id="14187" w:author="Henry Oswaldo Benavides Ballesteros" w:date="2021-07-07T01:11:00Z">
        <w:r>
          <w:rPr>
            <w:rFonts w:ascii="Arial" w:hAnsi="Arial" w:cs="Arial"/>
            <w:sz w:val="22"/>
            <w:szCs w:val="22"/>
          </w:rPr>
          <w:t>10</w:t>
        </w:r>
      </w:ins>
      <w:ins w:id="14188" w:author="Henry Oswaldo Benavides Ballesteros" w:date="2021-07-07T01:06:00Z">
        <w:r w:rsidRPr="00747EEA">
          <w:rPr>
            <w:rFonts w:ascii="Arial" w:hAnsi="Arial" w:cs="Arial"/>
            <w:sz w:val="22"/>
            <w:szCs w:val="22"/>
            <w:rPrChange w:id="14189" w:author="Henry Oswaldo Benavides Ballesteros" w:date="2021-07-07T01:08:00Z">
              <w:rPr>
                <w:rFonts w:ascii="Arial" w:hAnsi="Arial" w:cs="Arial"/>
              </w:rPr>
            </w:rPrChange>
          </w:rPr>
          <w:t xml:space="preserve"> corresponde a un piranómetro calibrado en el laboratorio radiométrico de la Fundación Universitaria Los Libertadores y que ha quedado como uno de los </w:t>
        </w:r>
        <w:proofErr w:type="spellStart"/>
        <w:r w:rsidRPr="00747EEA">
          <w:rPr>
            <w:rFonts w:ascii="Arial" w:hAnsi="Arial" w:cs="Arial"/>
            <w:sz w:val="22"/>
            <w:szCs w:val="22"/>
            <w:rPrChange w:id="14190" w:author="Henry Oswaldo Benavides Ballesteros" w:date="2021-07-07T01:08:00Z">
              <w:rPr>
                <w:rFonts w:ascii="Arial" w:hAnsi="Arial" w:cs="Arial"/>
              </w:rPr>
            </w:rPrChange>
          </w:rPr>
          <w:t>subpatrones</w:t>
        </w:r>
        <w:proofErr w:type="spellEnd"/>
        <w:r w:rsidRPr="00747EEA">
          <w:rPr>
            <w:rFonts w:ascii="Arial" w:hAnsi="Arial" w:cs="Arial"/>
            <w:sz w:val="22"/>
            <w:szCs w:val="22"/>
            <w:rPrChange w:id="14191" w:author="Henry Oswaldo Benavides Ballesteros" w:date="2021-07-07T01:08:00Z">
              <w:rPr>
                <w:rFonts w:ascii="Arial" w:hAnsi="Arial" w:cs="Arial"/>
              </w:rPr>
            </w:rPrChange>
          </w:rPr>
          <w:t xml:space="preserve"> para calibrar los piranómetros de la red del IDEAM donde están instalados.</w:t>
        </w:r>
      </w:ins>
    </w:p>
    <w:p w14:paraId="3B79D101" w14:textId="2A89E051" w:rsidR="00747EEA" w:rsidRDefault="00747EEA">
      <w:pPr>
        <w:autoSpaceDE w:val="0"/>
        <w:autoSpaceDN w:val="0"/>
        <w:adjustRightInd w:val="0"/>
        <w:jc w:val="both"/>
        <w:rPr>
          <w:ins w:id="14192" w:author="Henry Oswaldo Benavides Ballesteros" w:date="2021-07-11T22:34:00Z"/>
          <w:rFonts w:ascii="Arial" w:hAnsi="Arial" w:cs="Arial"/>
          <w:sz w:val="22"/>
          <w:szCs w:val="22"/>
          <w:lang w:val="es-ES"/>
        </w:rPr>
      </w:pPr>
    </w:p>
    <w:p w14:paraId="18F54F20" w14:textId="77777777" w:rsidR="00041243" w:rsidRPr="00CB751B" w:rsidRDefault="00041243" w:rsidP="00041243">
      <w:pPr>
        <w:ind w:right="-93"/>
        <w:jc w:val="both"/>
        <w:rPr>
          <w:ins w:id="14193" w:author="Henry Oswaldo Benavides Ballesteros" w:date="2021-07-11T22:34:00Z"/>
          <w:rFonts w:ascii="Arial" w:hAnsi="Arial" w:cs="Arial"/>
          <w:sz w:val="22"/>
          <w:szCs w:val="22"/>
        </w:rPr>
      </w:pPr>
      <w:ins w:id="14194" w:author="Henry Oswaldo Benavides Ballesteros" w:date="2021-07-11T22:34:00Z">
        <w:r w:rsidRPr="00CB751B">
          <w:rPr>
            <w:rFonts w:ascii="Arial" w:hAnsi="Arial" w:cs="Arial"/>
            <w:sz w:val="22"/>
            <w:szCs w:val="22"/>
          </w:rPr>
          <w:t xml:space="preserve">Con la constante K (pendiente de la recta) se establece la siguiente igualdad matemática para calcular la radiación solar RG instantánea en W/m², en función de los </w:t>
        </w:r>
        <w:proofErr w:type="spellStart"/>
        <w:r w:rsidRPr="00CB751B">
          <w:rPr>
            <w:rFonts w:ascii="Arial" w:hAnsi="Arial" w:cs="Arial"/>
            <w:sz w:val="22"/>
            <w:szCs w:val="22"/>
          </w:rPr>
          <w:t>mV</w:t>
        </w:r>
        <w:proofErr w:type="spellEnd"/>
        <w:r w:rsidRPr="00CB751B">
          <w:rPr>
            <w:rFonts w:ascii="Arial" w:hAnsi="Arial" w:cs="Arial"/>
            <w:sz w:val="22"/>
            <w:szCs w:val="22"/>
          </w:rPr>
          <w:t xml:space="preserve"> medidos por el piranómetro, así:</w:t>
        </w:r>
      </w:ins>
    </w:p>
    <w:p w14:paraId="15E937CD" w14:textId="77777777" w:rsidR="00041243" w:rsidRPr="00CB751B" w:rsidRDefault="00041243" w:rsidP="00041243">
      <w:pPr>
        <w:ind w:right="-93"/>
        <w:jc w:val="both"/>
        <w:rPr>
          <w:ins w:id="14195" w:author="Henry Oswaldo Benavides Ballesteros" w:date="2021-07-11T22:34:00Z"/>
          <w:rFonts w:ascii="Arial" w:hAnsi="Arial" w:cs="Arial"/>
          <w:sz w:val="16"/>
          <w:szCs w:val="16"/>
        </w:rPr>
      </w:pPr>
    </w:p>
    <w:p w14:paraId="2F0E6E4B" w14:textId="77777777" w:rsidR="00041243" w:rsidRPr="00CB751B" w:rsidRDefault="00041243" w:rsidP="00041243">
      <w:pPr>
        <w:ind w:right="-93"/>
        <w:jc w:val="center"/>
        <w:rPr>
          <w:ins w:id="14196" w:author="Henry Oswaldo Benavides Ballesteros" w:date="2021-07-11T22:34:00Z"/>
          <w:rFonts w:ascii="Arial" w:hAnsi="Arial" w:cs="Arial"/>
          <w:sz w:val="22"/>
          <w:szCs w:val="22"/>
        </w:rPr>
      </w:pPr>
      <w:ins w:id="14197" w:author="Henry Oswaldo Benavides Ballesteros" w:date="2021-07-11T22:34:00Z">
        <w:r w:rsidRPr="00CB751B">
          <w:rPr>
            <w:rFonts w:ascii="Arial" w:hAnsi="Arial" w:cs="Arial"/>
            <w:sz w:val="22"/>
            <w:szCs w:val="22"/>
          </w:rPr>
          <w:t xml:space="preserve">RG (W/m²) = K * </w:t>
        </w:r>
        <w:proofErr w:type="spellStart"/>
        <w:r w:rsidRPr="00CB751B">
          <w:rPr>
            <w:rFonts w:ascii="Arial" w:hAnsi="Arial" w:cs="Arial"/>
            <w:sz w:val="22"/>
            <w:szCs w:val="22"/>
          </w:rPr>
          <w:t>mV</w:t>
        </w:r>
        <w:proofErr w:type="spellEnd"/>
      </w:ins>
    </w:p>
    <w:p w14:paraId="57A9FD46" w14:textId="77777777" w:rsidR="00041243" w:rsidRPr="00CB751B" w:rsidRDefault="00041243" w:rsidP="00041243">
      <w:pPr>
        <w:ind w:right="-93"/>
        <w:jc w:val="center"/>
        <w:rPr>
          <w:ins w:id="14198" w:author="Henry Oswaldo Benavides Ballesteros" w:date="2021-07-11T22:34:00Z"/>
          <w:rFonts w:ascii="Arial" w:hAnsi="Arial" w:cs="Arial"/>
          <w:sz w:val="22"/>
          <w:szCs w:val="22"/>
        </w:rPr>
      </w:pPr>
    </w:p>
    <w:p w14:paraId="2F6651F4" w14:textId="77777777" w:rsidR="00041243" w:rsidRPr="00CB751B" w:rsidRDefault="00041243" w:rsidP="00041243">
      <w:pPr>
        <w:ind w:right="-93"/>
        <w:jc w:val="both"/>
        <w:rPr>
          <w:ins w:id="14199" w:author="Henry Oswaldo Benavides Ballesteros" w:date="2021-07-11T22:34:00Z"/>
          <w:rFonts w:ascii="Arial" w:hAnsi="Arial" w:cs="Arial"/>
          <w:sz w:val="22"/>
          <w:szCs w:val="22"/>
        </w:rPr>
      </w:pPr>
      <w:ins w:id="14200" w:author="Henry Oswaldo Benavides Ballesteros" w:date="2021-07-11T22:34:00Z">
        <w:r w:rsidRPr="00CB751B">
          <w:rPr>
            <w:rFonts w:ascii="Arial" w:hAnsi="Arial" w:cs="Arial"/>
            <w:sz w:val="22"/>
            <w:szCs w:val="22"/>
          </w:rPr>
          <w:t xml:space="preserve">Donde K es la pendiente (en este ejemplo K es igual a 112,25 y </w:t>
        </w:r>
        <w:proofErr w:type="spellStart"/>
        <w:r w:rsidRPr="00CB751B">
          <w:rPr>
            <w:rFonts w:ascii="Arial" w:hAnsi="Arial" w:cs="Arial"/>
            <w:sz w:val="22"/>
            <w:szCs w:val="22"/>
          </w:rPr>
          <w:t>mV</w:t>
        </w:r>
        <w:proofErr w:type="spellEnd"/>
        <w:r w:rsidRPr="00CB751B">
          <w:rPr>
            <w:rFonts w:ascii="Arial" w:hAnsi="Arial" w:cs="Arial"/>
            <w:sz w:val="22"/>
            <w:szCs w:val="22"/>
          </w:rPr>
          <w:t xml:space="preserve"> son los milivoltios que el piranómetro mide en ese instante o momento en particular).</w:t>
        </w:r>
      </w:ins>
    </w:p>
    <w:p w14:paraId="066F4DD5" w14:textId="77777777" w:rsidR="00041243" w:rsidRPr="00892736" w:rsidRDefault="00041243">
      <w:pPr>
        <w:autoSpaceDE w:val="0"/>
        <w:autoSpaceDN w:val="0"/>
        <w:adjustRightInd w:val="0"/>
        <w:jc w:val="both"/>
        <w:rPr>
          <w:ins w:id="14201" w:author="Henry Oswaldo Benavides Ballesteros" w:date="2021-07-07T01:05:00Z"/>
          <w:rFonts w:ascii="Arial" w:hAnsi="Arial" w:cs="Arial"/>
          <w:sz w:val="28"/>
          <w:szCs w:val="28"/>
          <w:lang w:val="es-ES"/>
          <w:rPrChange w:id="14202" w:author="Henry Oswaldo Benavides Ballesteros" w:date="2021-08-11T16:17:00Z">
            <w:rPr>
              <w:ins w:id="14203" w:author="Henry Oswaldo Benavides Ballesteros" w:date="2021-07-07T01:05:00Z"/>
              <w:rFonts w:ascii="Arial" w:hAnsi="Arial" w:cs="Arial"/>
              <w:sz w:val="22"/>
              <w:szCs w:val="22"/>
              <w:lang w:val="es-ES"/>
            </w:rPr>
          </w:rPrChange>
        </w:rPr>
      </w:pPr>
    </w:p>
    <w:p w14:paraId="156AF894" w14:textId="69E32F5D" w:rsidR="00747EEA" w:rsidRDefault="00747EEA" w:rsidP="00747EEA">
      <w:pPr>
        <w:ind w:right="-93"/>
        <w:jc w:val="center"/>
        <w:rPr>
          <w:ins w:id="14204" w:author="Henry Oswaldo Benavides Ballesteros" w:date="2021-07-07T01:10:00Z"/>
          <w:rFonts w:ascii="Arial" w:hAnsi="Arial" w:cs="Arial"/>
          <w:noProof/>
          <w:lang w:val="es-ES"/>
        </w:rPr>
      </w:pPr>
      <w:ins w:id="14205" w:author="Henry Oswaldo Benavides Ballesteros" w:date="2021-07-07T01:10:00Z">
        <w:r w:rsidRPr="00222B27">
          <w:rPr>
            <w:rFonts w:ascii="Arial" w:hAnsi="Arial" w:cs="Arial"/>
            <w:noProof/>
            <w:lang w:eastAsia="es-CO"/>
          </w:rPr>
          <w:lastRenderedPageBreak/>
          <w:drawing>
            <wp:inline distT="0" distB="0" distL="0" distR="0" wp14:anchorId="221EDF58" wp14:editId="7F03DFD5">
              <wp:extent cx="4073857" cy="1856095"/>
              <wp:effectExtent l="19050" t="19050" r="22225" b="11430"/>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86468" cy="1861841"/>
                      </a:xfrm>
                      <a:prstGeom prst="rect">
                        <a:avLst/>
                      </a:prstGeom>
                      <a:noFill/>
                      <a:ln w="6350" cmpd="sng">
                        <a:solidFill>
                          <a:srgbClr val="000000"/>
                        </a:solidFill>
                        <a:miter lim="800000"/>
                        <a:headEnd/>
                        <a:tailEnd/>
                      </a:ln>
                      <a:effectLst/>
                    </pic:spPr>
                  </pic:pic>
                </a:graphicData>
              </a:graphic>
            </wp:inline>
          </w:drawing>
        </w:r>
      </w:ins>
    </w:p>
    <w:p w14:paraId="43CF15CA" w14:textId="7340AA90" w:rsidR="00747EEA" w:rsidRPr="008B3BDF" w:rsidRDefault="00747EEA">
      <w:pPr>
        <w:pStyle w:val="Figuras"/>
        <w:jc w:val="center"/>
        <w:rPr>
          <w:ins w:id="14206" w:author="Henry Oswaldo Benavides Ballesteros" w:date="2021-07-07T01:10:00Z"/>
          <w:bCs/>
          <w:lang w:val="es-ES"/>
          <w:rPrChange w:id="14207" w:author="EQUIPO" w:date="2021-08-12T02:13:00Z">
            <w:rPr>
              <w:ins w:id="14208" w:author="Henry Oswaldo Benavides Ballesteros" w:date="2021-07-07T01:10:00Z"/>
              <w:rFonts w:ascii="Arial" w:hAnsi="Arial" w:cs="Arial"/>
            </w:rPr>
          </w:rPrChange>
        </w:rPr>
        <w:pPrChange w:id="14209" w:author="EQUIPO" w:date="2021-08-12T02:13:00Z">
          <w:pPr>
            <w:tabs>
              <w:tab w:val="left" w:pos="3420"/>
              <w:tab w:val="left" w:pos="8460"/>
            </w:tabs>
            <w:jc w:val="center"/>
          </w:pPr>
        </w:pPrChange>
      </w:pPr>
      <w:bookmarkStart w:id="14210" w:name="_Toc79628224"/>
      <w:ins w:id="14211" w:author="Henry Oswaldo Benavides Ballesteros" w:date="2021-07-07T01:10:00Z">
        <w:r w:rsidRPr="00747EEA">
          <w:rPr>
            <w:lang w:val="es-ES"/>
            <w:rPrChange w:id="14212" w:author="Henry Oswaldo Benavides Ballesteros" w:date="2021-07-07T01:12:00Z">
              <w:rPr>
                <w:b/>
              </w:rPr>
            </w:rPrChange>
          </w:rPr>
          <w:t xml:space="preserve">Figura </w:t>
        </w:r>
      </w:ins>
      <w:ins w:id="14213" w:author="Henry Oswaldo Benavides Ballesteros" w:date="2021-07-07T01:12:00Z">
        <w:r w:rsidRPr="00747EEA">
          <w:rPr>
            <w:lang w:val="es-ES"/>
            <w:rPrChange w:id="14214" w:author="Henry Oswaldo Benavides Ballesteros" w:date="2021-07-07T01:12:00Z">
              <w:rPr>
                <w:i/>
                <w:iCs/>
                <w:szCs w:val="20"/>
                <w:lang w:val="es-ES" w:eastAsia="es-CO"/>
              </w:rPr>
            </w:rPrChange>
          </w:rPr>
          <w:t>10</w:t>
        </w:r>
      </w:ins>
      <w:ins w:id="14215" w:author="Henry Oswaldo Benavides Ballesteros" w:date="2021-07-07T01:10:00Z">
        <w:r w:rsidRPr="00747EEA">
          <w:rPr>
            <w:lang w:val="es-ES"/>
            <w:rPrChange w:id="14216" w:author="Henry Oswaldo Benavides Ballesteros" w:date="2021-07-07T01:12:00Z">
              <w:rPr>
                <w:b/>
              </w:rPr>
            </w:rPrChange>
          </w:rPr>
          <w:t>.</w:t>
        </w:r>
        <w:r w:rsidRPr="00747EEA">
          <w:rPr>
            <w:lang w:val="es-ES"/>
            <w:rPrChange w:id="14217" w:author="Henry Oswaldo Benavides Ballesteros" w:date="2021-07-07T01:12:00Z">
              <w:rPr/>
            </w:rPrChange>
          </w:rPr>
          <w:t xml:space="preserve"> </w:t>
        </w:r>
        <w:r w:rsidRPr="008B3BDF">
          <w:rPr>
            <w:b w:val="0"/>
            <w:bCs/>
            <w:lang w:val="es-ES"/>
            <w:rPrChange w:id="14218" w:author="EQUIPO" w:date="2021-08-12T02:13:00Z">
              <w:rPr/>
            </w:rPrChange>
          </w:rPr>
          <w:t xml:space="preserve">Gráfica de correlacionan de los valores de </w:t>
        </w:r>
        <w:proofErr w:type="spellStart"/>
        <w:r w:rsidRPr="008B3BDF">
          <w:rPr>
            <w:b w:val="0"/>
            <w:bCs/>
            <w:lang w:val="es-ES"/>
            <w:rPrChange w:id="14219" w:author="EQUIPO" w:date="2021-08-12T02:13:00Z">
              <w:rPr/>
            </w:rPrChange>
          </w:rPr>
          <w:t>Insenh</w:t>
        </w:r>
        <w:proofErr w:type="spellEnd"/>
        <w:r w:rsidRPr="008B3BDF">
          <w:rPr>
            <w:b w:val="0"/>
            <w:bCs/>
            <w:lang w:val="es-ES"/>
            <w:rPrChange w:id="14220" w:author="EQUIPO" w:date="2021-08-12T02:13:00Z">
              <w:rPr/>
            </w:rPrChange>
          </w:rPr>
          <w:t xml:space="preserve"> contra </w:t>
        </w:r>
        <w:proofErr w:type="spellStart"/>
        <w:r w:rsidRPr="008B3BDF">
          <w:rPr>
            <w:b w:val="0"/>
            <w:bCs/>
            <w:lang w:val="es-ES"/>
            <w:rPrChange w:id="14221" w:author="EQUIPO" w:date="2021-08-12T02:13:00Z">
              <w:rPr/>
            </w:rPrChange>
          </w:rPr>
          <w:t>ΔmV</w:t>
        </w:r>
        <w:proofErr w:type="spellEnd"/>
        <w:r w:rsidRPr="008B3BDF">
          <w:rPr>
            <w:b w:val="0"/>
            <w:bCs/>
            <w:lang w:val="es-ES"/>
            <w:rPrChange w:id="14222" w:author="EQUIPO" w:date="2021-08-12T02:13:00Z">
              <w:rPr/>
            </w:rPrChange>
          </w:rPr>
          <w:t>.</w:t>
        </w:r>
        <w:bookmarkEnd w:id="14210"/>
      </w:ins>
    </w:p>
    <w:p w14:paraId="7A83BFEB" w14:textId="08624804" w:rsidR="00747EEA" w:rsidRPr="00747EEA" w:rsidRDefault="00747EEA">
      <w:pPr>
        <w:pStyle w:val="Figuras"/>
        <w:jc w:val="center"/>
        <w:rPr>
          <w:ins w:id="14223" w:author="Henry Oswaldo Benavides Ballesteros" w:date="2021-07-07T01:10:00Z"/>
          <w:b w:val="0"/>
          <w:lang w:val="es-ES"/>
          <w:rPrChange w:id="14224" w:author="Henry Oswaldo Benavides Ballesteros" w:date="2021-07-07T01:12:00Z">
            <w:rPr>
              <w:ins w:id="14225" w:author="Henry Oswaldo Benavides Ballesteros" w:date="2021-07-07T01:10:00Z"/>
              <w:rFonts w:ascii="Arial" w:hAnsi="Arial" w:cs="Arial"/>
              <w:b/>
            </w:rPr>
          </w:rPrChange>
        </w:rPr>
        <w:pPrChange w:id="14226" w:author="EQUIPO" w:date="2021-08-12T02:13:00Z">
          <w:pPr>
            <w:tabs>
              <w:tab w:val="left" w:pos="8460"/>
            </w:tabs>
            <w:jc w:val="center"/>
          </w:pPr>
        </w:pPrChange>
      </w:pPr>
      <w:bookmarkStart w:id="14227" w:name="_Toc79628225"/>
      <w:ins w:id="14228" w:author="Henry Oswaldo Benavides Ballesteros" w:date="2021-07-07T01:10:00Z">
        <w:r w:rsidRPr="008B3BDF">
          <w:rPr>
            <w:b w:val="0"/>
            <w:bCs/>
            <w:lang w:val="es-ES"/>
            <w:rPrChange w:id="14229" w:author="EQUIPO" w:date="2021-08-12T02:13:00Z">
              <w:rPr/>
            </w:rPrChange>
          </w:rPr>
          <w:t>(Fuente: Fundación Universitaria Los Libertadores)</w:t>
        </w:r>
        <w:bookmarkEnd w:id="14227"/>
        <w:del w:id="14230" w:author="EQUIPO" w:date="2021-08-11T03:21:00Z">
          <w:r w:rsidRPr="00747EEA" w:rsidDel="00C30F49">
            <w:rPr>
              <w:lang w:val="es-ES"/>
              <w:rPrChange w:id="14231" w:author="Henry Oswaldo Benavides Ballesteros" w:date="2021-07-07T01:12:00Z">
                <w:rPr/>
              </w:rPrChange>
            </w:rPr>
            <w:delText>.</w:delText>
          </w:r>
        </w:del>
      </w:ins>
    </w:p>
    <w:p w14:paraId="4758D005" w14:textId="77777777" w:rsidR="00747EEA" w:rsidRPr="00892736" w:rsidRDefault="00747EEA" w:rsidP="00747EEA">
      <w:pPr>
        <w:ind w:right="-93"/>
        <w:jc w:val="both"/>
        <w:rPr>
          <w:ins w:id="14232" w:author="Henry Oswaldo Benavides Ballesteros" w:date="2021-07-07T01:13:00Z"/>
          <w:rFonts w:ascii="Arial" w:hAnsi="Arial" w:cs="Arial"/>
          <w:noProof/>
          <w:sz w:val="32"/>
          <w:szCs w:val="32"/>
          <w:lang w:val="es-ES"/>
        </w:rPr>
      </w:pPr>
    </w:p>
    <w:p w14:paraId="6505BC54" w14:textId="7DBDD2CE" w:rsidR="00747EEA" w:rsidRPr="00747EEA" w:rsidRDefault="00747EEA" w:rsidP="00747EEA">
      <w:pPr>
        <w:tabs>
          <w:tab w:val="left" w:pos="8460"/>
        </w:tabs>
        <w:jc w:val="both"/>
        <w:rPr>
          <w:ins w:id="14233" w:author="Henry Oswaldo Benavides Ballesteros" w:date="2021-07-07T01:15:00Z"/>
          <w:rFonts w:ascii="Arial" w:hAnsi="Arial" w:cs="Arial"/>
          <w:b/>
          <w:sz w:val="22"/>
          <w:szCs w:val="22"/>
          <w:u w:val="single"/>
          <w:lang w:val="es-MX"/>
          <w:rPrChange w:id="14234" w:author="Henry Oswaldo Benavides Ballesteros" w:date="2021-07-07T01:15:00Z">
            <w:rPr>
              <w:ins w:id="14235" w:author="Henry Oswaldo Benavides Ballesteros" w:date="2021-07-07T01:15:00Z"/>
              <w:rFonts w:ascii="Arial" w:hAnsi="Arial" w:cs="Arial"/>
              <w:b/>
              <w:lang w:val="es-MX"/>
            </w:rPr>
          </w:rPrChange>
        </w:rPr>
      </w:pPr>
      <w:ins w:id="14236" w:author="Henry Oswaldo Benavides Ballesteros" w:date="2021-07-07T01:15:00Z">
        <w:r w:rsidRPr="00747EEA">
          <w:rPr>
            <w:rFonts w:ascii="Arial" w:hAnsi="Arial" w:cs="Arial"/>
            <w:b/>
            <w:sz w:val="22"/>
            <w:szCs w:val="22"/>
            <w:u w:val="single"/>
            <w:lang w:val="es-MX"/>
            <w:rPrChange w:id="14237" w:author="Henry Oswaldo Benavides Ballesteros" w:date="2021-07-07T01:15:00Z">
              <w:rPr>
                <w:rFonts w:ascii="Arial" w:hAnsi="Arial" w:cs="Arial"/>
                <w:b/>
                <w:lang w:val="es-MX"/>
              </w:rPr>
            </w:rPrChange>
          </w:rPr>
          <w:t xml:space="preserve">Calibración de Piranómetros en terreno utilizando un Piranómetro </w:t>
        </w:r>
        <w:proofErr w:type="spellStart"/>
        <w:r w:rsidRPr="00747EEA">
          <w:rPr>
            <w:rFonts w:ascii="Arial" w:hAnsi="Arial" w:cs="Arial"/>
            <w:b/>
            <w:sz w:val="22"/>
            <w:szCs w:val="22"/>
            <w:u w:val="single"/>
            <w:lang w:val="es-MX"/>
            <w:rPrChange w:id="14238" w:author="Henry Oswaldo Benavides Ballesteros" w:date="2021-07-07T01:15:00Z">
              <w:rPr>
                <w:rFonts w:ascii="Arial" w:hAnsi="Arial" w:cs="Arial"/>
                <w:b/>
                <w:lang w:val="es-MX"/>
              </w:rPr>
            </w:rPrChange>
          </w:rPr>
          <w:t>subpatrón</w:t>
        </w:r>
        <w:proofErr w:type="spellEnd"/>
        <w:r w:rsidRPr="00747EEA">
          <w:rPr>
            <w:rFonts w:ascii="Arial" w:hAnsi="Arial" w:cs="Arial"/>
            <w:b/>
            <w:sz w:val="22"/>
            <w:szCs w:val="22"/>
            <w:u w:val="single"/>
            <w:lang w:val="es-MX"/>
            <w:rPrChange w:id="14239" w:author="Henry Oswaldo Benavides Ballesteros" w:date="2021-07-07T01:15:00Z">
              <w:rPr>
                <w:rFonts w:ascii="Arial" w:hAnsi="Arial" w:cs="Arial"/>
                <w:b/>
                <w:lang w:val="es-MX"/>
              </w:rPr>
            </w:rPrChange>
          </w:rPr>
          <w:t xml:space="preserve"> </w:t>
        </w:r>
      </w:ins>
    </w:p>
    <w:p w14:paraId="2816D502" w14:textId="77777777" w:rsidR="00747EEA" w:rsidRPr="00747EEA" w:rsidRDefault="00747EEA" w:rsidP="00747EEA">
      <w:pPr>
        <w:ind w:right="-93"/>
        <w:jc w:val="both"/>
        <w:rPr>
          <w:ins w:id="14240" w:author="Henry Oswaldo Benavides Ballesteros" w:date="2021-07-07T01:15:00Z"/>
          <w:rFonts w:ascii="Arial" w:hAnsi="Arial" w:cs="Arial"/>
          <w:sz w:val="22"/>
          <w:szCs w:val="22"/>
          <w:lang w:val="es-MX"/>
          <w:rPrChange w:id="14241" w:author="Henry Oswaldo Benavides Ballesteros" w:date="2021-07-07T01:16:00Z">
            <w:rPr>
              <w:ins w:id="14242" w:author="Henry Oswaldo Benavides Ballesteros" w:date="2021-07-07T01:15:00Z"/>
              <w:rFonts w:ascii="Arial" w:hAnsi="Arial" w:cs="Arial"/>
              <w:lang w:val="es-MX"/>
            </w:rPr>
          </w:rPrChange>
        </w:rPr>
      </w:pPr>
    </w:p>
    <w:p w14:paraId="0EF6762F" w14:textId="44319A8C" w:rsidR="00747EEA" w:rsidRPr="00747EEA" w:rsidRDefault="00747EEA" w:rsidP="00747EEA">
      <w:pPr>
        <w:jc w:val="both"/>
        <w:rPr>
          <w:ins w:id="14243" w:author="Henry Oswaldo Benavides Ballesteros" w:date="2021-07-07T01:15:00Z"/>
          <w:rFonts w:ascii="Arial" w:hAnsi="Arial" w:cs="Arial"/>
          <w:sz w:val="22"/>
          <w:szCs w:val="22"/>
          <w:rPrChange w:id="14244" w:author="Henry Oswaldo Benavides Ballesteros" w:date="2021-07-07T01:16:00Z">
            <w:rPr>
              <w:ins w:id="14245" w:author="Henry Oswaldo Benavides Ballesteros" w:date="2021-07-07T01:15:00Z"/>
              <w:rFonts w:ascii="Arial" w:hAnsi="Arial" w:cs="Arial"/>
            </w:rPr>
          </w:rPrChange>
        </w:rPr>
      </w:pPr>
      <w:ins w:id="14246" w:author="Henry Oswaldo Benavides Ballesteros" w:date="2021-07-07T01:15:00Z">
        <w:r w:rsidRPr="00747EEA">
          <w:rPr>
            <w:rFonts w:ascii="Arial" w:hAnsi="Arial" w:cs="Arial"/>
            <w:sz w:val="22"/>
            <w:szCs w:val="22"/>
            <w:rPrChange w:id="14247" w:author="Henry Oswaldo Benavides Ballesteros" w:date="2021-07-07T01:16:00Z">
              <w:rPr>
                <w:rFonts w:ascii="Arial" w:hAnsi="Arial" w:cs="Arial"/>
              </w:rPr>
            </w:rPrChange>
          </w:rPr>
          <w:t xml:space="preserve">Un piranómetro que haya sido calibrado previamente con un pirheliómetro de Cavidad Absoluta, se denomina piranómetro </w:t>
        </w:r>
        <w:proofErr w:type="spellStart"/>
        <w:r w:rsidRPr="00747EEA">
          <w:rPr>
            <w:rFonts w:ascii="Arial" w:hAnsi="Arial" w:cs="Arial"/>
            <w:sz w:val="22"/>
            <w:szCs w:val="22"/>
            <w:rPrChange w:id="14248" w:author="Henry Oswaldo Benavides Ballesteros" w:date="2021-07-07T01:16:00Z">
              <w:rPr>
                <w:rFonts w:ascii="Arial" w:hAnsi="Arial" w:cs="Arial"/>
              </w:rPr>
            </w:rPrChange>
          </w:rPr>
          <w:t>subpatrón</w:t>
        </w:r>
        <w:proofErr w:type="spellEnd"/>
        <w:r w:rsidRPr="00747EEA">
          <w:rPr>
            <w:rFonts w:ascii="Arial" w:hAnsi="Arial" w:cs="Arial"/>
            <w:sz w:val="22"/>
            <w:szCs w:val="22"/>
            <w:rPrChange w:id="14249" w:author="Henry Oswaldo Benavides Ballesteros" w:date="2021-07-07T01:16:00Z">
              <w:rPr>
                <w:rFonts w:ascii="Arial" w:hAnsi="Arial" w:cs="Arial"/>
              </w:rPr>
            </w:rPrChange>
          </w:rPr>
          <w:t xml:space="preserve"> o patrón secundario y puede ser utilizado en la calibración de los piranómetros instalados en las estaciones </w:t>
        </w:r>
      </w:ins>
      <w:ins w:id="14250" w:author="Henry Oswaldo Benavides Ballesteros" w:date="2021-07-07T01:54:00Z">
        <w:r>
          <w:rPr>
            <w:rFonts w:ascii="Arial" w:hAnsi="Arial" w:cs="Arial"/>
            <w:sz w:val="22"/>
            <w:szCs w:val="22"/>
          </w:rPr>
          <w:t>meteorológicas</w:t>
        </w:r>
      </w:ins>
      <w:ins w:id="14251" w:author="Henry Oswaldo Benavides Ballesteros" w:date="2021-07-07T01:15:00Z">
        <w:r w:rsidRPr="00747EEA">
          <w:rPr>
            <w:rFonts w:ascii="Arial" w:hAnsi="Arial" w:cs="Arial"/>
            <w:sz w:val="22"/>
            <w:szCs w:val="22"/>
            <w:rPrChange w:id="14252" w:author="Henry Oswaldo Benavides Ballesteros" w:date="2021-07-07T01:16:00Z">
              <w:rPr>
                <w:rFonts w:ascii="Arial" w:hAnsi="Arial" w:cs="Arial"/>
              </w:rPr>
            </w:rPrChange>
          </w:rPr>
          <w:t>. Este método es el recomendado por la OMM para calibraciones en terreno, para evitar desmontar los instrumentos de sus estaciones y trasladarlos a los centros nacionales de calibración y de esta forma no se interrumpen las series de medidas que se están realizando.</w:t>
        </w:r>
      </w:ins>
    </w:p>
    <w:p w14:paraId="2020B55A" w14:textId="77777777" w:rsidR="00747EEA" w:rsidRPr="00747EEA" w:rsidRDefault="00747EEA" w:rsidP="00747EEA">
      <w:pPr>
        <w:tabs>
          <w:tab w:val="left" w:pos="-720"/>
        </w:tabs>
        <w:suppressAutoHyphens/>
        <w:spacing w:line="240" w:lineRule="atLeast"/>
        <w:jc w:val="both"/>
        <w:rPr>
          <w:ins w:id="14253" w:author="Henry Oswaldo Benavides Ballesteros" w:date="2021-07-07T01:15:00Z"/>
          <w:rFonts w:ascii="Arial" w:hAnsi="Arial" w:cs="Arial"/>
          <w:sz w:val="22"/>
          <w:szCs w:val="22"/>
          <w:rPrChange w:id="14254" w:author="Henry Oswaldo Benavides Ballesteros" w:date="2021-07-07T01:16:00Z">
            <w:rPr>
              <w:ins w:id="14255" w:author="Henry Oswaldo Benavides Ballesteros" w:date="2021-07-07T01:15:00Z"/>
              <w:rFonts w:ascii="Arial" w:hAnsi="Arial" w:cs="Arial"/>
            </w:rPr>
          </w:rPrChange>
        </w:rPr>
      </w:pPr>
    </w:p>
    <w:p w14:paraId="21DA1417" w14:textId="3F9B5F65" w:rsidR="00747EEA" w:rsidRPr="00747EEA" w:rsidRDefault="00747EEA" w:rsidP="00747EEA">
      <w:pPr>
        <w:ind w:right="-93"/>
        <w:jc w:val="both"/>
        <w:rPr>
          <w:ins w:id="14256" w:author="Henry Oswaldo Benavides Ballesteros" w:date="2021-07-07T01:15:00Z"/>
          <w:rFonts w:ascii="Arial" w:hAnsi="Arial" w:cs="Arial"/>
          <w:sz w:val="22"/>
          <w:szCs w:val="22"/>
          <w:rPrChange w:id="14257" w:author="Henry Oswaldo Benavides Ballesteros" w:date="2021-07-07T01:16:00Z">
            <w:rPr>
              <w:ins w:id="14258" w:author="Henry Oswaldo Benavides Ballesteros" w:date="2021-07-07T01:15:00Z"/>
              <w:rFonts w:ascii="Arial" w:hAnsi="Arial" w:cs="Arial"/>
            </w:rPr>
          </w:rPrChange>
        </w:rPr>
      </w:pPr>
      <w:ins w:id="14259" w:author="Henry Oswaldo Benavides Ballesteros" w:date="2021-07-07T01:15:00Z">
        <w:r w:rsidRPr="00747EEA">
          <w:rPr>
            <w:rFonts w:ascii="Arial" w:hAnsi="Arial" w:cs="Arial"/>
            <w:sz w:val="22"/>
            <w:szCs w:val="22"/>
            <w:rPrChange w:id="14260" w:author="Henry Oswaldo Benavides Ballesteros" w:date="2021-07-07T01:16:00Z">
              <w:rPr>
                <w:rFonts w:ascii="Arial" w:hAnsi="Arial" w:cs="Arial"/>
              </w:rPr>
            </w:rPrChange>
          </w:rPr>
          <w:t xml:space="preserve">En la calibración de los piranómetros de las estaciones de campo de la red del </w:t>
        </w:r>
        <w:r w:rsidRPr="00747EEA">
          <w:rPr>
            <w:rFonts w:ascii="Arial" w:hAnsi="Arial" w:cs="Arial"/>
            <w:sz w:val="22"/>
            <w:szCs w:val="22"/>
          </w:rPr>
          <w:t xml:space="preserve">IDEAM </w:t>
        </w:r>
        <w:r w:rsidRPr="00747EEA">
          <w:rPr>
            <w:rFonts w:ascii="Arial" w:hAnsi="Arial" w:cs="Arial"/>
            <w:sz w:val="22"/>
            <w:szCs w:val="22"/>
            <w:rPrChange w:id="14261" w:author="Henry Oswaldo Benavides Ballesteros" w:date="2021-07-07T01:16:00Z">
              <w:rPr>
                <w:rFonts w:ascii="Arial" w:hAnsi="Arial" w:cs="Arial"/>
              </w:rPr>
            </w:rPrChange>
          </w:rPr>
          <w:t>se</w:t>
        </w:r>
      </w:ins>
      <w:ins w:id="14262" w:author="Henry Oswaldo Benavides Ballesteros" w:date="2021-07-07T01:58:00Z">
        <w:r>
          <w:rPr>
            <w:rFonts w:ascii="Arial" w:hAnsi="Arial" w:cs="Arial"/>
            <w:sz w:val="22"/>
            <w:szCs w:val="22"/>
          </w:rPr>
          <w:t xml:space="preserve"> ha</w:t>
        </w:r>
      </w:ins>
      <w:ins w:id="14263" w:author="Henry Oswaldo Benavides Ballesteros" w:date="2021-07-07T01:15:00Z">
        <w:r w:rsidRPr="00747EEA">
          <w:rPr>
            <w:rFonts w:ascii="Arial" w:hAnsi="Arial" w:cs="Arial"/>
            <w:sz w:val="22"/>
            <w:szCs w:val="22"/>
            <w:rPrChange w:id="14264" w:author="Henry Oswaldo Benavides Ballesteros" w:date="2021-07-07T01:16:00Z">
              <w:rPr>
                <w:rFonts w:ascii="Arial" w:hAnsi="Arial" w:cs="Arial"/>
              </w:rPr>
            </w:rPrChange>
          </w:rPr>
          <w:t xml:space="preserve"> procedi</w:t>
        </w:r>
      </w:ins>
      <w:ins w:id="14265" w:author="Henry Oswaldo Benavides Ballesteros" w:date="2021-07-07T01:58:00Z">
        <w:r>
          <w:rPr>
            <w:rFonts w:ascii="Arial" w:hAnsi="Arial" w:cs="Arial"/>
            <w:sz w:val="22"/>
            <w:szCs w:val="22"/>
          </w:rPr>
          <w:t>do</w:t>
        </w:r>
      </w:ins>
      <w:ins w:id="14266" w:author="Henry Oswaldo Benavides Ballesteros" w:date="2021-07-07T01:15:00Z">
        <w:r w:rsidRPr="00747EEA">
          <w:rPr>
            <w:rFonts w:ascii="Arial" w:hAnsi="Arial" w:cs="Arial"/>
            <w:sz w:val="22"/>
            <w:szCs w:val="22"/>
            <w:rPrChange w:id="14267" w:author="Henry Oswaldo Benavides Ballesteros" w:date="2021-07-07T01:16:00Z">
              <w:rPr>
                <w:rFonts w:ascii="Arial" w:hAnsi="Arial" w:cs="Arial"/>
              </w:rPr>
            </w:rPrChange>
          </w:rPr>
          <w:t xml:space="preserve"> de la siguiente forma:</w:t>
        </w:r>
      </w:ins>
    </w:p>
    <w:p w14:paraId="46417A64" w14:textId="77777777" w:rsidR="00747EEA" w:rsidRPr="00747EEA" w:rsidRDefault="00747EEA" w:rsidP="00747EEA">
      <w:pPr>
        <w:ind w:right="-93"/>
        <w:jc w:val="both"/>
        <w:rPr>
          <w:ins w:id="14268" w:author="Henry Oswaldo Benavides Ballesteros" w:date="2021-07-07T01:15:00Z"/>
          <w:rFonts w:ascii="Arial" w:hAnsi="Arial" w:cs="Arial"/>
          <w:sz w:val="22"/>
          <w:szCs w:val="22"/>
          <w:rPrChange w:id="14269" w:author="Henry Oswaldo Benavides Ballesteros" w:date="2021-07-07T01:16:00Z">
            <w:rPr>
              <w:ins w:id="14270" w:author="Henry Oswaldo Benavides Ballesteros" w:date="2021-07-07T01:15:00Z"/>
              <w:rFonts w:ascii="Arial" w:hAnsi="Arial" w:cs="Arial"/>
            </w:rPr>
          </w:rPrChange>
        </w:rPr>
      </w:pPr>
    </w:p>
    <w:p w14:paraId="59012578" w14:textId="3F413707" w:rsidR="00747EEA" w:rsidRPr="00747EEA" w:rsidRDefault="00747EEA" w:rsidP="00747EEA">
      <w:pPr>
        <w:ind w:right="-93"/>
        <w:jc w:val="both"/>
        <w:rPr>
          <w:ins w:id="14271" w:author="Henry Oswaldo Benavides Ballesteros" w:date="2021-07-07T01:15:00Z"/>
          <w:rFonts w:ascii="Arial" w:hAnsi="Arial" w:cs="Arial"/>
          <w:sz w:val="22"/>
          <w:szCs w:val="22"/>
          <w:rPrChange w:id="14272" w:author="Henry Oswaldo Benavides Ballesteros" w:date="2021-07-07T01:16:00Z">
            <w:rPr>
              <w:ins w:id="14273" w:author="Henry Oswaldo Benavides Ballesteros" w:date="2021-07-07T01:15:00Z"/>
              <w:rFonts w:ascii="Arial" w:hAnsi="Arial" w:cs="Arial"/>
            </w:rPr>
          </w:rPrChange>
        </w:rPr>
      </w:pPr>
      <w:ins w:id="14274" w:author="Henry Oswaldo Benavides Ballesteros" w:date="2021-07-07T01:15:00Z">
        <w:r w:rsidRPr="00747EEA">
          <w:rPr>
            <w:rFonts w:ascii="Arial" w:hAnsi="Arial" w:cs="Arial"/>
            <w:sz w:val="22"/>
            <w:szCs w:val="22"/>
            <w:rPrChange w:id="14275" w:author="Henry Oswaldo Benavides Ballesteros" w:date="2021-07-07T01:16:00Z">
              <w:rPr>
                <w:rFonts w:ascii="Arial" w:hAnsi="Arial" w:cs="Arial"/>
              </w:rPr>
            </w:rPrChange>
          </w:rPr>
          <w:t xml:space="preserve">1) En el laboratorio de Radiometría Solar de la Fundación Universitaria Los Libertadores, se calibró un Piranómetro </w:t>
        </w:r>
        <w:proofErr w:type="spellStart"/>
        <w:r w:rsidRPr="00747EEA">
          <w:rPr>
            <w:rFonts w:ascii="Arial" w:hAnsi="Arial" w:cs="Arial"/>
            <w:sz w:val="22"/>
            <w:szCs w:val="22"/>
            <w:rPrChange w:id="14276" w:author="Henry Oswaldo Benavides Ballesteros" w:date="2021-07-07T01:16:00Z">
              <w:rPr>
                <w:rFonts w:ascii="Arial" w:hAnsi="Arial" w:cs="Arial"/>
              </w:rPr>
            </w:rPrChange>
          </w:rPr>
          <w:t>Eppley</w:t>
        </w:r>
        <w:proofErr w:type="spellEnd"/>
        <w:r w:rsidRPr="00747EEA">
          <w:rPr>
            <w:rFonts w:ascii="Arial" w:hAnsi="Arial" w:cs="Arial"/>
            <w:sz w:val="22"/>
            <w:szCs w:val="22"/>
            <w:rPrChange w:id="14277" w:author="Henry Oswaldo Benavides Ballesteros" w:date="2021-07-07T01:16:00Z">
              <w:rPr>
                <w:rFonts w:ascii="Arial" w:hAnsi="Arial" w:cs="Arial"/>
              </w:rPr>
            </w:rPrChange>
          </w:rPr>
          <w:t xml:space="preserve"> espectral de precisión PSP con un pirheliómetro de cavidad absoluta PMO6 adquirido por la universidad al Centro Mundial de Radiación Solar de Davos Suiza en el año 2012</w:t>
        </w:r>
      </w:ins>
      <w:ins w:id="14278" w:author="Henry Oswaldo Benavides Ballesteros" w:date="2021-07-07T01:59:00Z">
        <w:r>
          <w:rPr>
            <w:rFonts w:ascii="Arial" w:hAnsi="Arial" w:cs="Arial"/>
            <w:sz w:val="22"/>
            <w:szCs w:val="22"/>
          </w:rPr>
          <w:t xml:space="preserve">, el cual se </w:t>
        </w:r>
      </w:ins>
      <w:ins w:id="14279" w:author="Henry Oswaldo Benavides Ballesteros" w:date="2021-07-07T02:00:00Z">
        <w:r>
          <w:rPr>
            <w:rFonts w:ascii="Arial" w:hAnsi="Arial" w:cs="Arial"/>
            <w:sz w:val="22"/>
            <w:szCs w:val="22"/>
          </w:rPr>
          <w:t>mandó</w:t>
        </w:r>
      </w:ins>
      <w:ins w:id="14280" w:author="Henry Oswaldo Benavides Ballesteros" w:date="2021-07-07T01:59:00Z">
        <w:r>
          <w:rPr>
            <w:rFonts w:ascii="Arial" w:hAnsi="Arial" w:cs="Arial"/>
            <w:sz w:val="22"/>
            <w:szCs w:val="22"/>
          </w:rPr>
          <w:t xml:space="preserve"> a calibrar en dicho </w:t>
        </w:r>
      </w:ins>
      <w:ins w:id="14281" w:author="Henry Oswaldo Benavides Ballesteros" w:date="2021-07-07T02:00:00Z">
        <w:r>
          <w:rPr>
            <w:rFonts w:ascii="Arial" w:hAnsi="Arial" w:cs="Arial"/>
            <w:sz w:val="22"/>
            <w:szCs w:val="22"/>
          </w:rPr>
          <w:t>Centro en el año 2017</w:t>
        </w:r>
      </w:ins>
      <w:ins w:id="14282" w:author="Henry Oswaldo Benavides Ballesteros" w:date="2021-07-07T01:15:00Z">
        <w:r w:rsidRPr="00747EEA">
          <w:rPr>
            <w:rFonts w:ascii="Arial" w:hAnsi="Arial" w:cs="Arial"/>
            <w:sz w:val="22"/>
            <w:szCs w:val="22"/>
            <w:rPrChange w:id="14283" w:author="Henry Oswaldo Benavides Ballesteros" w:date="2021-07-07T01:16:00Z">
              <w:rPr>
                <w:rFonts w:ascii="Arial" w:hAnsi="Arial" w:cs="Arial"/>
              </w:rPr>
            </w:rPrChange>
          </w:rPr>
          <w:t>.</w:t>
        </w:r>
      </w:ins>
    </w:p>
    <w:p w14:paraId="5F92F192" w14:textId="51E30FB5" w:rsidR="00747EEA" w:rsidRPr="00747EEA" w:rsidRDefault="00747EEA" w:rsidP="00747EEA">
      <w:pPr>
        <w:ind w:right="-93"/>
        <w:jc w:val="both"/>
        <w:rPr>
          <w:ins w:id="14284" w:author="Henry Oswaldo Benavides Ballesteros" w:date="2021-07-07T01:15:00Z"/>
          <w:rFonts w:ascii="Arial" w:hAnsi="Arial" w:cs="Arial"/>
          <w:sz w:val="22"/>
          <w:szCs w:val="22"/>
          <w:rPrChange w:id="14285" w:author="Henry Oswaldo Benavides Ballesteros" w:date="2021-07-07T01:16:00Z">
            <w:rPr>
              <w:ins w:id="14286" w:author="Henry Oswaldo Benavides Ballesteros" w:date="2021-07-07T01:15:00Z"/>
              <w:rFonts w:ascii="Arial" w:hAnsi="Arial" w:cs="Arial"/>
            </w:rPr>
          </w:rPrChange>
        </w:rPr>
      </w:pPr>
      <w:ins w:id="14287" w:author="Henry Oswaldo Benavides Ballesteros" w:date="2021-07-07T01:15:00Z">
        <w:r w:rsidRPr="00747EEA">
          <w:rPr>
            <w:rFonts w:ascii="Arial" w:hAnsi="Arial" w:cs="Arial"/>
            <w:sz w:val="22"/>
            <w:szCs w:val="22"/>
            <w:rPrChange w:id="14288" w:author="Henry Oswaldo Benavides Ballesteros" w:date="2021-07-07T01:16:00Z">
              <w:rPr>
                <w:rFonts w:ascii="Arial" w:hAnsi="Arial" w:cs="Arial"/>
              </w:rPr>
            </w:rPrChange>
          </w:rPr>
          <w:t xml:space="preserve">2) El piranómetro calibrado queda como </w:t>
        </w:r>
        <w:proofErr w:type="spellStart"/>
        <w:r w:rsidRPr="00747EEA">
          <w:rPr>
            <w:rFonts w:ascii="Arial" w:hAnsi="Arial" w:cs="Arial"/>
            <w:sz w:val="22"/>
            <w:szCs w:val="22"/>
            <w:rPrChange w:id="14289" w:author="Henry Oswaldo Benavides Ballesteros" w:date="2021-07-07T01:16:00Z">
              <w:rPr>
                <w:rFonts w:ascii="Arial" w:hAnsi="Arial" w:cs="Arial"/>
              </w:rPr>
            </w:rPrChange>
          </w:rPr>
          <w:t>subpatrón</w:t>
        </w:r>
        <w:proofErr w:type="spellEnd"/>
        <w:r w:rsidRPr="00747EEA">
          <w:rPr>
            <w:rFonts w:ascii="Arial" w:hAnsi="Arial" w:cs="Arial"/>
            <w:sz w:val="22"/>
            <w:szCs w:val="22"/>
            <w:rPrChange w:id="14290" w:author="Henry Oswaldo Benavides Ballesteros" w:date="2021-07-07T01:16:00Z">
              <w:rPr>
                <w:rFonts w:ascii="Arial" w:hAnsi="Arial" w:cs="Arial"/>
              </w:rPr>
            </w:rPrChange>
          </w:rPr>
          <w:t xml:space="preserve">, para ser desplazado a las estaciones </w:t>
        </w:r>
      </w:ins>
      <w:ins w:id="14291" w:author="Henry Oswaldo Benavides Ballesteros" w:date="2021-07-07T02:01:00Z">
        <w:r>
          <w:rPr>
            <w:rFonts w:ascii="Arial" w:hAnsi="Arial" w:cs="Arial"/>
            <w:sz w:val="22"/>
            <w:szCs w:val="22"/>
          </w:rPr>
          <w:t xml:space="preserve">meteorológicas </w:t>
        </w:r>
      </w:ins>
      <w:ins w:id="14292" w:author="Henry Oswaldo Benavides Ballesteros" w:date="2021-07-07T01:15:00Z">
        <w:r w:rsidRPr="00747EEA">
          <w:rPr>
            <w:rFonts w:ascii="Arial" w:hAnsi="Arial" w:cs="Arial"/>
            <w:sz w:val="22"/>
            <w:szCs w:val="22"/>
            <w:rPrChange w:id="14293" w:author="Henry Oswaldo Benavides Ballesteros" w:date="2021-07-07T01:16:00Z">
              <w:rPr>
                <w:rFonts w:ascii="Arial" w:hAnsi="Arial" w:cs="Arial"/>
              </w:rPr>
            </w:rPrChange>
          </w:rPr>
          <w:t>y calibrar en terreno el piranómetro allí instalado, en sus condiciones ambientales de funcionamiento.</w:t>
        </w:r>
      </w:ins>
    </w:p>
    <w:p w14:paraId="75B11D84" w14:textId="70B92D7A" w:rsidR="00747EEA" w:rsidRPr="00747EEA" w:rsidRDefault="00747EEA" w:rsidP="00747EEA">
      <w:pPr>
        <w:tabs>
          <w:tab w:val="left" w:pos="-720"/>
        </w:tabs>
        <w:suppressAutoHyphens/>
        <w:spacing w:line="240" w:lineRule="atLeast"/>
        <w:jc w:val="both"/>
        <w:rPr>
          <w:ins w:id="14294" w:author="Henry Oswaldo Benavides Ballesteros" w:date="2021-07-07T01:15:00Z"/>
          <w:rFonts w:ascii="Arial" w:hAnsi="Arial" w:cs="Arial"/>
          <w:sz w:val="22"/>
          <w:szCs w:val="22"/>
          <w:rPrChange w:id="14295" w:author="Henry Oswaldo Benavides Ballesteros" w:date="2021-07-07T01:16:00Z">
            <w:rPr>
              <w:ins w:id="14296" w:author="Henry Oswaldo Benavides Ballesteros" w:date="2021-07-07T01:15:00Z"/>
              <w:rFonts w:ascii="Arial" w:hAnsi="Arial" w:cs="Arial"/>
              <w:sz w:val="32"/>
              <w:szCs w:val="32"/>
            </w:rPr>
          </w:rPrChange>
        </w:rPr>
      </w:pPr>
      <w:ins w:id="14297" w:author="Henry Oswaldo Benavides Ballesteros" w:date="2021-07-07T01:15:00Z">
        <w:r w:rsidRPr="00747EEA">
          <w:rPr>
            <w:rFonts w:ascii="Arial" w:hAnsi="Arial" w:cs="Arial"/>
            <w:sz w:val="22"/>
            <w:szCs w:val="22"/>
            <w:rPrChange w:id="14298" w:author="Henry Oswaldo Benavides Ballesteros" w:date="2021-07-07T01:16:00Z">
              <w:rPr>
                <w:rFonts w:ascii="Arial" w:hAnsi="Arial" w:cs="Arial"/>
              </w:rPr>
            </w:rPrChange>
          </w:rPr>
          <w:t xml:space="preserve">3) Para el proceso de calibración se realizan medidas simultáneas de las potencias (en W/m²) entre el patrón y la lectura de la pantalla del </w:t>
        </w:r>
        <w:proofErr w:type="spellStart"/>
        <w:r w:rsidRPr="00747EEA">
          <w:rPr>
            <w:rFonts w:ascii="Arial" w:hAnsi="Arial" w:cs="Arial"/>
            <w:sz w:val="22"/>
            <w:szCs w:val="22"/>
            <w:rPrChange w:id="14299" w:author="Henry Oswaldo Benavides Ballesteros" w:date="2021-07-07T01:16:00Z">
              <w:rPr>
                <w:rFonts w:ascii="Arial" w:hAnsi="Arial" w:cs="Arial"/>
              </w:rPr>
            </w:rPrChange>
          </w:rPr>
          <w:t>logosens</w:t>
        </w:r>
        <w:proofErr w:type="spellEnd"/>
        <w:r w:rsidRPr="00747EEA">
          <w:rPr>
            <w:rFonts w:ascii="Arial" w:hAnsi="Arial" w:cs="Arial"/>
            <w:sz w:val="22"/>
            <w:szCs w:val="22"/>
            <w:rPrChange w:id="14300" w:author="Henry Oswaldo Benavides Ballesteros" w:date="2021-07-07T01:16:00Z">
              <w:rPr>
                <w:rFonts w:ascii="Arial" w:hAnsi="Arial" w:cs="Arial"/>
              </w:rPr>
            </w:rPrChange>
          </w:rPr>
          <w:t xml:space="preserve"> de la estación correspondiente. Después de un buen número de observaciones simultáneas, se grafican y se efectúa el ajuste lineal por el método de los mínimos cuadrados. La </w:t>
        </w:r>
      </w:ins>
      <w:ins w:id="14301" w:author="EQUIPO" w:date="2021-08-11T01:44:00Z">
        <w:r w:rsidR="008250C2">
          <w:rPr>
            <w:rFonts w:ascii="Arial" w:hAnsi="Arial" w:cs="Arial"/>
            <w:sz w:val="22"/>
            <w:szCs w:val="22"/>
          </w:rPr>
          <w:t>f</w:t>
        </w:r>
      </w:ins>
      <w:ins w:id="14302" w:author="Henry Oswaldo Benavides Ballesteros" w:date="2021-07-07T01:15:00Z">
        <w:del w:id="14303" w:author="EQUIPO" w:date="2021-08-11T01:44:00Z">
          <w:r w:rsidRPr="00747EEA" w:rsidDel="008250C2">
            <w:rPr>
              <w:rFonts w:ascii="Arial" w:hAnsi="Arial" w:cs="Arial"/>
              <w:sz w:val="22"/>
              <w:szCs w:val="22"/>
              <w:rPrChange w:id="14304" w:author="Henry Oswaldo Benavides Ballesteros" w:date="2021-07-07T01:16:00Z">
                <w:rPr>
                  <w:rFonts w:ascii="Arial" w:hAnsi="Arial" w:cs="Arial"/>
                </w:rPr>
              </w:rPrChange>
            </w:rPr>
            <w:delText>F</w:delText>
          </w:r>
        </w:del>
        <w:r w:rsidRPr="00747EEA">
          <w:rPr>
            <w:rFonts w:ascii="Arial" w:hAnsi="Arial" w:cs="Arial"/>
            <w:sz w:val="22"/>
            <w:szCs w:val="22"/>
            <w:rPrChange w:id="14305" w:author="Henry Oswaldo Benavides Ballesteros" w:date="2021-07-07T01:16:00Z">
              <w:rPr>
                <w:rFonts w:ascii="Arial" w:hAnsi="Arial" w:cs="Arial"/>
              </w:rPr>
            </w:rPrChange>
          </w:rPr>
          <w:t xml:space="preserve">igura </w:t>
        </w:r>
      </w:ins>
      <w:ins w:id="14306" w:author="Henry Oswaldo Benavides Ballesteros" w:date="2021-07-07T02:02:00Z">
        <w:r>
          <w:rPr>
            <w:rFonts w:ascii="Arial" w:hAnsi="Arial" w:cs="Arial"/>
            <w:sz w:val="22"/>
            <w:szCs w:val="22"/>
          </w:rPr>
          <w:t>11</w:t>
        </w:r>
      </w:ins>
      <w:ins w:id="14307" w:author="Henry Oswaldo Benavides Ballesteros" w:date="2021-07-07T01:15:00Z">
        <w:r w:rsidRPr="00747EEA">
          <w:rPr>
            <w:rFonts w:ascii="Arial" w:hAnsi="Arial" w:cs="Arial"/>
            <w:sz w:val="22"/>
            <w:szCs w:val="22"/>
            <w:rPrChange w:id="14308" w:author="Henry Oswaldo Benavides Ballesteros" w:date="2021-07-07T01:16:00Z">
              <w:rPr>
                <w:rFonts w:ascii="Arial" w:hAnsi="Arial" w:cs="Arial"/>
              </w:rPr>
            </w:rPrChange>
          </w:rPr>
          <w:t xml:space="preserve"> muestra la correlación entre las medidas simultáneas de una calibración realizadas en la estación del aeropuerto de Yopal en el año 2014. </w:t>
        </w:r>
      </w:ins>
    </w:p>
    <w:p w14:paraId="7ABA98B1" w14:textId="0ED90AB8" w:rsidR="00747EEA" w:rsidRPr="00747EEA" w:rsidRDefault="00747EEA">
      <w:pPr>
        <w:autoSpaceDE w:val="0"/>
        <w:autoSpaceDN w:val="0"/>
        <w:adjustRightInd w:val="0"/>
        <w:jc w:val="both"/>
        <w:rPr>
          <w:ins w:id="14309" w:author="Henry Oswaldo Benavides Ballesteros" w:date="2021-07-07T01:14:00Z"/>
          <w:rFonts w:ascii="Arial" w:hAnsi="Arial" w:cs="Arial"/>
          <w:sz w:val="22"/>
          <w:szCs w:val="22"/>
          <w:lang w:val="es-ES"/>
        </w:rPr>
      </w:pPr>
    </w:p>
    <w:p w14:paraId="1E452C94" w14:textId="0443565F" w:rsidR="00747EEA" w:rsidRPr="00650FA3" w:rsidRDefault="00747EEA" w:rsidP="00747EEA">
      <w:pPr>
        <w:widowControl w:val="0"/>
        <w:jc w:val="center"/>
        <w:rPr>
          <w:ins w:id="14310" w:author="Henry Oswaldo Benavides Ballesteros" w:date="2021-07-07T02:03:00Z"/>
          <w:rFonts w:ascii="Arial" w:hAnsi="Arial" w:cs="Arial"/>
          <w:lang w:val="es-ES_tradnl"/>
        </w:rPr>
      </w:pPr>
      <w:ins w:id="14311" w:author="Henry Oswaldo Benavides Ballesteros" w:date="2021-07-07T02:03:00Z">
        <w:r w:rsidRPr="00222B27">
          <w:rPr>
            <w:rFonts w:ascii="Arial" w:hAnsi="Arial" w:cs="Arial"/>
            <w:noProof/>
            <w:lang w:eastAsia="es-CO"/>
          </w:rPr>
          <w:lastRenderedPageBreak/>
          <w:drawing>
            <wp:inline distT="0" distB="0" distL="0" distR="0" wp14:anchorId="44B63CBE" wp14:editId="73F48217">
              <wp:extent cx="3993515" cy="1685498"/>
              <wp:effectExtent l="19050" t="19050" r="26035" b="10160"/>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32">
                        <a:extLst>
                          <a:ext uri="{28A0092B-C50C-407E-A947-70E740481C1C}">
                            <a14:useLocalDpi xmlns:a14="http://schemas.microsoft.com/office/drawing/2010/main" val="0"/>
                          </a:ext>
                        </a:extLst>
                      </a:blip>
                      <a:srcRect b="-72"/>
                      <a:stretch>
                        <a:fillRect/>
                      </a:stretch>
                    </pic:blipFill>
                    <pic:spPr bwMode="auto">
                      <a:xfrm>
                        <a:off x="0" y="0"/>
                        <a:ext cx="4043161" cy="1706452"/>
                      </a:xfrm>
                      <a:prstGeom prst="rect">
                        <a:avLst/>
                      </a:prstGeom>
                      <a:noFill/>
                      <a:ln w="6350" cmpd="sng">
                        <a:solidFill>
                          <a:srgbClr val="000000"/>
                        </a:solidFill>
                        <a:miter lim="800000"/>
                        <a:headEnd/>
                        <a:tailEnd/>
                      </a:ln>
                      <a:effectLst/>
                    </pic:spPr>
                  </pic:pic>
                </a:graphicData>
              </a:graphic>
            </wp:inline>
          </w:drawing>
        </w:r>
      </w:ins>
    </w:p>
    <w:p w14:paraId="5ECBDE4A" w14:textId="0A9F8CA8" w:rsidR="00747EEA" w:rsidRPr="003B0480" w:rsidRDefault="00747EEA">
      <w:pPr>
        <w:pStyle w:val="Figuras"/>
        <w:jc w:val="center"/>
        <w:rPr>
          <w:ins w:id="14312" w:author="Henry Oswaldo Benavides Ballesteros" w:date="2021-07-07T02:03:00Z"/>
          <w:szCs w:val="20"/>
        </w:rPr>
        <w:pPrChange w:id="14313" w:author="EQUIPO" w:date="2021-08-12T02:28:00Z">
          <w:pPr>
            <w:tabs>
              <w:tab w:val="left" w:pos="8460"/>
            </w:tabs>
            <w:jc w:val="center"/>
          </w:pPr>
        </w:pPrChange>
      </w:pPr>
      <w:bookmarkStart w:id="14314" w:name="_Toc79634967"/>
      <w:bookmarkStart w:id="14315" w:name="_Toc79628226"/>
      <w:ins w:id="14316" w:author="Henry Oswaldo Benavides Ballesteros" w:date="2021-07-07T02:03:00Z">
        <w:r w:rsidRPr="009A181C">
          <w:rPr>
            <w:rStyle w:val="FigurasguiaCar"/>
            <w:sz w:val="20"/>
            <w:szCs w:val="20"/>
            <w:rPrChange w:id="14317" w:author="EQUIPO" w:date="2021-08-12T04:45:00Z">
              <w:rPr>
                <w:b/>
              </w:rPr>
            </w:rPrChange>
          </w:rPr>
          <w:t xml:space="preserve">Figura </w:t>
        </w:r>
      </w:ins>
      <w:ins w:id="14318" w:author="Henry Oswaldo Benavides Ballesteros" w:date="2021-07-07T02:04:00Z">
        <w:r w:rsidRPr="009A181C">
          <w:rPr>
            <w:rStyle w:val="FigurasguiaCar"/>
            <w:sz w:val="20"/>
            <w:szCs w:val="20"/>
            <w:rPrChange w:id="14319" w:author="EQUIPO" w:date="2021-08-12T04:45:00Z">
              <w:rPr>
                <w:i/>
                <w:iCs/>
                <w:szCs w:val="20"/>
                <w:lang w:val="es-ES" w:eastAsia="es-CO"/>
              </w:rPr>
            </w:rPrChange>
          </w:rPr>
          <w:t>11</w:t>
        </w:r>
        <w:r w:rsidRPr="00DF3185">
          <w:rPr>
            <w:rStyle w:val="FigurasguiaCar"/>
            <w:bCs/>
            <w:sz w:val="20"/>
            <w:szCs w:val="20"/>
            <w:rPrChange w:id="14320" w:author="EQUIPO" w:date="2021-08-12T02:28:00Z">
              <w:rPr>
                <w:i/>
                <w:iCs/>
                <w:szCs w:val="20"/>
                <w:lang w:val="es-ES" w:eastAsia="es-CO"/>
              </w:rPr>
            </w:rPrChange>
          </w:rPr>
          <w:t>.</w:t>
        </w:r>
      </w:ins>
      <w:ins w:id="14321" w:author="Henry Oswaldo Benavides Ballesteros" w:date="2021-07-07T02:03:00Z">
        <w:r w:rsidRPr="00DF3185">
          <w:rPr>
            <w:rStyle w:val="FigurasguiaCar"/>
            <w:sz w:val="20"/>
            <w:szCs w:val="20"/>
            <w:rPrChange w:id="14322" w:author="EQUIPO" w:date="2021-08-12T02:28:00Z">
              <w:rPr/>
            </w:rPrChange>
          </w:rPr>
          <w:t xml:space="preserve"> Gráfica de correlación entre la irradiancia del sensor de referencia y la del </w:t>
        </w:r>
        <w:proofErr w:type="spellStart"/>
        <w:r w:rsidRPr="00DF3185">
          <w:rPr>
            <w:rStyle w:val="FigurasguiaCar"/>
            <w:sz w:val="20"/>
            <w:szCs w:val="20"/>
            <w:rPrChange w:id="14323" w:author="EQUIPO" w:date="2021-08-12T02:28:00Z">
              <w:rPr/>
            </w:rPrChange>
          </w:rPr>
          <w:t>logosens</w:t>
        </w:r>
        <w:proofErr w:type="spellEnd"/>
        <w:r w:rsidRPr="00DF3185">
          <w:rPr>
            <w:rStyle w:val="FigurasguiaCar"/>
            <w:sz w:val="20"/>
            <w:szCs w:val="20"/>
            <w:rPrChange w:id="14324" w:author="EQUIPO" w:date="2021-08-12T02:28:00Z">
              <w:rPr/>
            </w:rPrChange>
          </w:rPr>
          <w:t xml:space="preserve"> de la estación del aeropuerto de Yopal en el año 2014.</w:t>
        </w:r>
        <w:bookmarkEnd w:id="14314"/>
        <w:r w:rsidRPr="00DF3185">
          <w:rPr>
            <w:b w:val="0"/>
            <w:szCs w:val="20"/>
            <w:rPrChange w:id="14325" w:author="EQUIPO" w:date="2021-08-12T02:28:00Z">
              <w:rPr/>
            </w:rPrChange>
          </w:rPr>
          <w:t xml:space="preserve"> (Fuente: Fundación Universitaria Los Libertadores)</w:t>
        </w:r>
        <w:bookmarkEnd w:id="14315"/>
        <w:del w:id="14326" w:author="EQUIPO" w:date="2021-08-11T03:22:00Z">
          <w:r w:rsidRPr="00DF3185" w:rsidDel="00C30F49">
            <w:rPr>
              <w:b w:val="0"/>
              <w:szCs w:val="20"/>
              <w:rPrChange w:id="14327" w:author="EQUIPO" w:date="2021-08-12T02:28:00Z">
                <w:rPr/>
              </w:rPrChange>
            </w:rPr>
            <w:delText>.</w:delText>
          </w:r>
        </w:del>
      </w:ins>
    </w:p>
    <w:p w14:paraId="5D0F1EC9" w14:textId="77777777" w:rsidR="00747EEA" w:rsidRPr="00892736" w:rsidRDefault="00747EEA">
      <w:pPr>
        <w:autoSpaceDE w:val="0"/>
        <w:autoSpaceDN w:val="0"/>
        <w:adjustRightInd w:val="0"/>
        <w:jc w:val="both"/>
        <w:rPr>
          <w:ins w:id="14328" w:author="EQUIPO" w:date="2021-07-01T11:04:00Z"/>
          <w:rFonts w:ascii="Arial" w:hAnsi="Arial" w:cs="Arial"/>
          <w:sz w:val="32"/>
          <w:szCs w:val="32"/>
          <w:lang w:val="es-ES"/>
          <w:rPrChange w:id="14329" w:author="Henry Oswaldo Benavides Ballesteros" w:date="2021-08-11T16:18:00Z">
            <w:rPr>
              <w:ins w:id="14330" w:author="EQUIPO" w:date="2021-07-01T11:04:00Z"/>
              <w:rFonts w:ascii="Arial" w:hAnsi="Arial" w:cs="Arial"/>
              <w:sz w:val="22"/>
              <w:szCs w:val="22"/>
              <w:lang w:val="es-ES" w:eastAsia="es-CO"/>
            </w:rPr>
          </w:rPrChange>
        </w:rPr>
      </w:pPr>
    </w:p>
    <w:p w14:paraId="0FDA3F4A" w14:textId="77777777" w:rsidR="002C5079" w:rsidRPr="00747EEA" w:rsidRDefault="002C5079">
      <w:pPr>
        <w:tabs>
          <w:tab w:val="left" w:pos="8460"/>
        </w:tabs>
        <w:jc w:val="both"/>
        <w:rPr>
          <w:ins w:id="14331" w:author="EQUIPO" w:date="2021-07-01T11:04:00Z"/>
          <w:rFonts w:ascii="Arial" w:hAnsi="Arial" w:cs="Arial"/>
          <w:b/>
          <w:sz w:val="22"/>
          <w:szCs w:val="22"/>
          <w:u w:val="single"/>
          <w:lang w:val="es-MX"/>
          <w:rPrChange w:id="14332" w:author="Henry Oswaldo Benavides Ballesteros" w:date="2021-07-07T02:05:00Z">
            <w:rPr>
              <w:ins w:id="14333" w:author="EQUIPO" w:date="2021-07-01T11:04:00Z"/>
              <w:rFonts w:ascii="Arial" w:hAnsi="Arial" w:cs="Arial"/>
              <w:b/>
              <w:bCs/>
              <w:sz w:val="22"/>
              <w:szCs w:val="22"/>
              <w:lang w:val="es-ES"/>
            </w:rPr>
          </w:rPrChange>
        </w:rPr>
        <w:pPrChange w:id="14334" w:author="Henry Oswaldo Benavides Ballesteros" w:date="2021-07-07T02:05:00Z">
          <w:pPr>
            <w:numPr>
              <w:numId w:val="82"/>
            </w:numPr>
            <w:autoSpaceDE w:val="0"/>
            <w:autoSpaceDN w:val="0"/>
            <w:adjustRightInd w:val="0"/>
            <w:ind w:left="360" w:hanging="360"/>
          </w:pPr>
        </w:pPrChange>
      </w:pPr>
      <w:ins w:id="14335" w:author="EQUIPO" w:date="2021-07-01T11:04:00Z">
        <w:r w:rsidRPr="00747EEA">
          <w:rPr>
            <w:rFonts w:ascii="Arial" w:hAnsi="Arial" w:cs="Arial"/>
            <w:b/>
            <w:sz w:val="22"/>
            <w:szCs w:val="22"/>
            <w:u w:val="single"/>
            <w:lang w:val="es-MX"/>
            <w:rPrChange w:id="14336" w:author="Henry Oswaldo Benavides Ballesteros" w:date="2021-07-07T02:05:00Z">
              <w:rPr>
                <w:rFonts w:ascii="Arial" w:hAnsi="Arial" w:cs="Arial"/>
                <w:b/>
                <w:bCs/>
                <w:sz w:val="22"/>
                <w:szCs w:val="22"/>
                <w:lang w:val="es-ES"/>
              </w:rPr>
            </w:rPrChange>
          </w:rPr>
          <w:t xml:space="preserve">Calibración de actinógrafos utilizando un piranómetro </w:t>
        </w:r>
        <w:proofErr w:type="spellStart"/>
        <w:r w:rsidRPr="00747EEA">
          <w:rPr>
            <w:rFonts w:ascii="Arial" w:hAnsi="Arial" w:cs="Arial"/>
            <w:b/>
            <w:sz w:val="22"/>
            <w:szCs w:val="22"/>
            <w:u w:val="single"/>
            <w:lang w:val="es-MX"/>
            <w:rPrChange w:id="14337" w:author="Henry Oswaldo Benavides Ballesteros" w:date="2021-07-07T02:05:00Z">
              <w:rPr>
                <w:rFonts w:ascii="Arial" w:hAnsi="Arial" w:cs="Arial"/>
                <w:b/>
                <w:bCs/>
                <w:sz w:val="22"/>
                <w:szCs w:val="22"/>
                <w:lang w:val="es-ES"/>
              </w:rPr>
            </w:rPrChange>
          </w:rPr>
          <w:t>subpatrón</w:t>
        </w:r>
        <w:proofErr w:type="spellEnd"/>
      </w:ins>
    </w:p>
    <w:p w14:paraId="42BABA65" w14:textId="77777777" w:rsidR="002C5079" w:rsidRPr="00747EEA" w:rsidRDefault="002C5079" w:rsidP="002C5079">
      <w:pPr>
        <w:autoSpaceDE w:val="0"/>
        <w:autoSpaceDN w:val="0"/>
        <w:adjustRightInd w:val="0"/>
        <w:jc w:val="both"/>
        <w:rPr>
          <w:ins w:id="14338" w:author="EQUIPO" w:date="2021-07-01T11:04:00Z"/>
          <w:rFonts w:ascii="EurostileT-Regu" w:hAnsi="EurostileT-Regu" w:cs="EurostileT-Regu"/>
          <w:color w:val="BD492D"/>
          <w:sz w:val="22"/>
          <w:szCs w:val="22"/>
          <w:lang w:val="es-ES" w:eastAsia="es-CO"/>
          <w:rPrChange w:id="14339" w:author="Henry Oswaldo Benavides Ballesteros" w:date="2021-07-07T02:06:00Z">
            <w:rPr>
              <w:ins w:id="14340" w:author="EQUIPO" w:date="2021-07-01T11:04:00Z"/>
              <w:rFonts w:ascii="EurostileT-Regu" w:hAnsi="EurostileT-Regu" w:cs="EurostileT-Regu"/>
              <w:color w:val="BD492D"/>
              <w:sz w:val="32"/>
              <w:szCs w:val="32"/>
              <w:lang w:val="es-ES" w:eastAsia="es-CO"/>
            </w:rPr>
          </w:rPrChange>
        </w:rPr>
      </w:pPr>
    </w:p>
    <w:p w14:paraId="154D2722" w14:textId="77777777" w:rsidR="00747EEA" w:rsidRPr="00747EEA" w:rsidRDefault="00747EEA" w:rsidP="00747EEA">
      <w:pPr>
        <w:tabs>
          <w:tab w:val="left" w:pos="-720"/>
        </w:tabs>
        <w:suppressAutoHyphens/>
        <w:spacing w:line="240" w:lineRule="atLeast"/>
        <w:jc w:val="both"/>
        <w:rPr>
          <w:ins w:id="14341" w:author="Henry Oswaldo Benavides Ballesteros" w:date="2021-07-07T02:06:00Z"/>
          <w:rFonts w:ascii="Arial" w:hAnsi="Arial" w:cs="Arial"/>
          <w:sz w:val="22"/>
          <w:szCs w:val="22"/>
          <w:rPrChange w:id="14342" w:author="Henry Oswaldo Benavides Ballesteros" w:date="2021-07-07T02:06:00Z">
            <w:rPr>
              <w:ins w:id="14343" w:author="Henry Oswaldo Benavides Ballesteros" w:date="2021-07-07T02:06:00Z"/>
              <w:rFonts w:ascii="Arial" w:hAnsi="Arial" w:cs="Arial"/>
            </w:rPr>
          </w:rPrChange>
        </w:rPr>
      </w:pPr>
      <w:ins w:id="14344" w:author="Henry Oswaldo Benavides Ballesteros" w:date="2021-07-07T02:06:00Z">
        <w:r w:rsidRPr="00747EEA">
          <w:rPr>
            <w:rFonts w:ascii="Arial" w:hAnsi="Arial" w:cs="Arial"/>
            <w:sz w:val="22"/>
            <w:szCs w:val="22"/>
            <w:rPrChange w:id="14345" w:author="Henry Oswaldo Benavides Ballesteros" w:date="2021-07-07T02:06:00Z">
              <w:rPr>
                <w:rFonts w:ascii="Arial" w:hAnsi="Arial" w:cs="Arial"/>
              </w:rPr>
            </w:rPrChange>
          </w:rPr>
          <w:t xml:space="preserve">A los Actinógrafos se les determina un factor K de calibración, para convertir las unidades de medida, que son centímetros cuadrados (cm²), correspondientes al área bajo la curva de las gráficas que se generan diariamente a </w:t>
        </w:r>
        <w:proofErr w:type="spellStart"/>
        <w:r w:rsidRPr="00747EEA">
          <w:rPr>
            <w:rFonts w:ascii="Arial" w:hAnsi="Arial" w:cs="Arial"/>
            <w:sz w:val="22"/>
            <w:szCs w:val="22"/>
            <w:rPrChange w:id="14346" w:author="Henry Oswaldo Benavides Ballesteros" w:date="2021-07-07T02:06:00Z">
              <w:rPr>
                <w:rFonts w:ascii="Arial" w:hAnsi="Arial" w:cs="Arial"/>
              </w:rPr>
            </w:rPrChange>
          </w:rPr>
          <w:t>Wh</w:t>
        </w:r>
        <w:proofErr w:type="spellEnd"/>
        <w:r w:rsidRPr="00747EEA">
          <w:rPr>
            <w:rFonts w:ascii="Arial" w:hAnsi="Arial" w:cs="Arial"/>
            <w:sz w:val="22"/>
            <w:szCs w:val="22"/>
            <w:rPrChange w:id="14347" w:author="Henry Oswaldo Benavides Ballesteros" w:date="2021-07-07T02:06:00Z">
              <w:rPr>
                <w:rFonts w:ascii="Arial" w:hAnsi="Arial" w:cs="Arial"/>
              </w:rPr>
            </w:rPrChange>
          </w:rPr>
          <w:t>/m</w:t>
        </w:r>
        <w:r w:rsidRPr="00747EEA">
          <w:rPr>
            <w:rFonts w:ascii="Arial" w:hAnsi="Arial" w:cs="Arial"/>
            <w:sz w:val="22"/>
            <w:szCs w:val="22"/>
            <w:vertAlign w:val="superscript"/>
            <w:rPrChange w:id="14348" w:author="Henry Oswaldo Benavides Ballesteros" w:date="2021-07-07T02:06:00Z">
              <w:rPr>
                <w:rFonts w:ascii="Arial" w:hAnsi="Arial" w:cs="Arial"/>
                <w:vertAlign w:val="superscript"/>
              </w:rPr>
            </w:rPrChange>
          </w:rPr>
          <w:t>2</w:t>
        </w:r>
        <w:r w:rsidRPr="00747EEA">
          <w:rPr>
            <w:rFonts w:ascii="Arial" w:hAnsi="Arial" w:cs="Arial"/>
            <w:sz w:val="22"/>
            <w:szCs w:val="22"/>
            <w:rPrChange w:id="14349" w:author="Henry Oswaldo Benavides Ballesteros" w:date="2021-07-07T02:06:00Z">
              <w:rPr>
                <w:rFonts w:ascii="Arial" w:hAnsi="Arial" w:cs="Arial"/>
              </w:rPr>
            </w:rPrChange>
          </w:rPr>
          <w:t xml:space="preserve"> por día. </w:t>
        </w:r>
      </w:ins>
    </w:p>
    <w:p w14:paraId="4BE309B5" w14:textId="77777777" w:rsidR="00747EEA" w:rsidRPr="00747EEA" w:rsidRDefault="00747EEA" w:rsidP="00747EEA">
      <w:pPr>
        <w:ind w:right="-93"/>
        <w:jc w:val="both"/>
        <w:rPr>
          <w:ins w:id="14350" w:author="Henry Oswaldo Benavides Ballesteros" w:date="2021-07-07T02:06:00Z"/>
          <w:rFonts w:ascii="Arial" w:hAnsi="Arial" w:cs="Arial"/>
          <w:sz w:val="22"/>
          <w:szCs w:val="22"/>
          <w:lang w:val="es-MX"/>
          <w:rPrChange w:id="14351" w:author="Henry Oswaldo Benavides Ballesteros" w:date="2021-07-07T02:06:00Z">
            <w:rPr>
              <w:ins w:id="14352" w:author="Henry Oswaldo Benavides Ballesteros" w:date="2021-07-07T02:06:00Z"/>
              <w:rFonts w:ascii="Arial" w:hAnsi="Arial" w:cs="Arial"/>
              <w:lang w:val="es-MX"/>
            </w:rPr>
          </w:rPrChange>
        </w:rPr>
      </w:pPr>
    </w:p>
    <w:p w14:paraId="5FF85419" w14:textId="3C6819E5" w:rsidR="00747EEA" w:rsidRPr="00747EEA" w:rsidRDefault="00747EEA" w:rsidP="00747EEA">
      <w:pPr>
        <w:tabs>
          <w:tab w:val="left" w:pos="-720"/>
        </w:tabs>
        <w:suppressAutoHyphens/>
        <w:spacing w:line="240" w:lineRule="atLeast"/>
        <w:jc w:val="both"/>
        <w:rPr>
          <w:ins w:id="14353" w:author="Henry Oswaldo Benavides Ballesteros" w:date="2021-07-07T02:06:00Z"/>
          <w:rFonts w:ascii="Arial" w:hAnsi="Arial" w:cs="Arial"/>
          <w:sz w:val="22"/>
          <w:szCs w:val="22"/>
          <w:rPrChange w:id="14354" w:author="Henry Oswaldo Benavides Ballesteros" w:date="2021-07-07T02:06:00Z">
            <w:rPr>
              <w:ins w:id="14355" w:author="Henry Oswaldo Benavides Ballesteros" w:date="2021-07-07T02:06:00Z"/>
              <w:rFonts w:ascii="Arial" w:hAnsi="Arial" w:cs="Arial"/>
            </w:rPr>
          </w:rPrChange>
        </w:rPr>
      </w:pPr>
      <w:ins w:id="14356" w:author="Henry Oswaldo Benavides Ballesteros" w:date="2021-07-07T02:06:00Z">
        <w:r w:rsidRPr="00747EEA">
          <w:rPr>
            <w:rFonts w:ascii="Arial" w:hAnsi="Arial" w:cs="Arial"/>
            <w:sz w:val="22"/>
            <w:szCs w:val="22"/>
            <w:rPrChange w:id="14357" w:author="Henry Oswaldo Benavides Ballesteros" w:date="2021-07-07T02:06:00Z">
              <w:rPr>
                <w:rFonts w:ascii="Arial" w:hAnsi="Arial" w:cs="Arial"/>
              </w:rPr>
            </w:rPrChange>
          </w:rPr>
          <w:t xml:space="preserve">La radiación global </w:t>
        </w:r>
      </w:ins>
      <w:ins w:id="14358" w:author="Henry Oswaldo Benavides Ballesteros" w:date="2021-07-07T02:09:00Z">
        <w:r>
          <w:rPr>
            <w:rFonts w:ascii="Arial" w:hAnsi="Arial" w:cs="Arial"/>
            <w:sz w:val="22"/>
            <w:szCs w:val="22"/>
          </w:rPr>
          <w:t xml:space="preserve">acumulada </w:t>
        </w:r>
      </w:ins>
      <w:ins w:id="14359" w:author="Henry Oswaldo Benavides Ballesteros" w:date="2021-07-07T02:06:00Z">
        <w:r w:rsidRPr="00747EEA">
          <w:rPr>
            <w:rFonts w:ascii="Arial" w:hAnsi="Arial" w:cs="Arial"/>
            <w:sz w:val="22"/>
            <w:szCs w:val="22"/>
            <w:rPrChange w:id="14360" w:author="Henry Oswaldo Benavides Ballesteros" w:date="2021-07-07T02:06:00Z">
              <w:rPr>
                <w:rFonts w:ascii="Arial" w:hAnsi="Arial" w:cs="Arial"/>
              </w:rPr>
            </w:rPrChange>
          </w:rPr>
          <w:t xml:space="preserve">diaria (Q) se calcula determinando el área (A) registrada por el actinógrafo, que queda comprendida entre la curva obtenida durante el día y la línea de base determinada por la recta obtenida durante la noche (ver </w:t>
        </w:r>
      </w:ins>
      <w:ins w:id="14361" w:author="EQUIPO" w:date="2021-08-11T01:40:00Z">
        <w:r w:rsidR="008250C2">
          <w:rPr>
            <w:rFonts w:ascii="Arial" w:hAnsi="Arial" w:cs="Arial"/>
            <w:sz w:val="22"/>
            <w:szCs w:val="22"/>
          </w:rPr>
          <w:t>f</w:t>
        </w:r>
      </w:ins>
      <w:ins w:id="14362" w:author="Henry Oswaldo Benavides Ballesteros" w:date="2021-07-07T02:06:00Z">
        <w:del w:id="14363" w:author="EQUIPO" w:date="2021-08-11T01:40:00Z">
          <w:r w:rsidRPr="00747EEA" w:rsidDel="008250C2">
            <w:rPr>
              <w:rFonts w:ascii="Arial" w:hAnsi="Arial" w:cs="Arial"/>
              <w:sz w:val="22"/>
              <w:szCs w:val="22"/>
              <w:rPrChange w:id="14364" w:author="Henry Oswaldo Benavides Ballesteros" w:date="2021-07-07T02:06:00Z">
                <w:rPr>
                  <w:rFonts w:ascii="Arial" w:hAnsi="Arial" w:cs="Arial"/>
                </w:rPr>
              </w:rPrChange>
            </w:rPr>
            <w:delText>F</w:delText>
          </w:r>
        </w:del>
        <w:r w:rsidRPr="00747EEA">
          <w:rPr>
            <w:rFonts w:ascii="Arial" w:hAnsi="Arial" w:cs="Arial"/>
            <w:sz w:val="22"/>
            <w:szCs w:val="22"/>
            <w:rPrChange w:id="14365" w:author="Henry Oswaldo Benavides Ballesteros" w:date="2021-07-07T02:06:00Z">
              <w:rPr>
                <w:rFonts w:ascii="Arial" w:hAnsi="Arial" w:cs="Arial"/>
              </w:rPr>
            </w:rPrChange>
          </w:rPr>
          <w:t xml:space="preserve">igura </w:t>
        </w:r>
      </w:ins>
      <w:ins w:id="14366" w:author="Henry Oswaldo Benavides Ballesteros" w:date="2021-07-07T02:10:00Z">
        <w:r>
          <w:rPr>
            <w:rFonts w:ascii="Arial" w:hAnsi="Arial" w:cs="Arial"/>
            <w:sz w:val="22"/>
            <w:szCs w:val="22"/>
          </w:rPr>
          <w:t>12</w:t>
        </w:r>
      </w:ins>
      <w:ins w:id="14367" w:author="Henry Oswaldo Benavides Ballesteros" w:date="2021-07-07T02:06:00Z">
        <w:r w:rsidRPr="00747EEA">
          <w:rPr>
            <w:rFonts w:ascii="Arial" w:hAnsi="Arial" w:cs="Arial"/>
            <w:sz w:val="22"/>
            <w:szCs w:val="22"/>
            <w:rPrChange w:id="14368" w:author="Henry Oswaldo Benavides Ballesteros" w:date="2021-07-07T02:06:00Z">
              <w:rPr>
                <w:rFonts w:ascii="Arial" w:hAnsi="Arial" w:cs="Arial"/>
              </w:rPr>
            </w:rPrChange>
          </w:rPr>
          <w:t>). El área puede estimarse utilizando un planímetro o cualquier otro método que permita su correcta medición.</w:t>
        </w:r>
      </w:ins>
    </w:p>
    <w:p w14:paraId="54BF19C6" w14:textId="40832FB8" w:rsidR="00747EEA" w:rsidRPr="00220894" w:rsidRDefault="00747EEA" w:rsidP="00747EEA">
      <w:pPr>
        <w:ind w:right="-93"/>
        <w:jc w:val="both"/>
        <w:rPr>
          <w:ins w:id="14369" w:author="Henry Oswaldo Benavides Ballesteros" w:date="2021-07-07T02:07:00Z"/>
          <w:rFonts w:ascii="Arial" w:hAnsi="Arial" w:cs="Arial"/>
          <w:sz w:val="28"/>
          <w:szCs w:val="28"/>
          <w:rPrChange w:id="14370" w:author="Henry Oswaldo Benavides Ballesteros" w:date="2021-07-11T22:36:00Z">
            <w:rPr>
              <w:ins w:id="14371" w:author="Henry Oswaldo Benavides Ballesteros" w:date="2021-07-07T02:07:00Z"/>
              <w:rFonts w:ascii="Arial" w:hAnsi="Arial" w:cs="Arial"/>
              <w:sz w:val="22"/>
              <w:szCs w:val="22"/>
            </w:rPr>
          </w:rPrChang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63"/>
      </w:tblGrid>
      <w:tr w:rsidR="00747EEA" w:rsidRPr="004520CC" w14:paraId="10C31EC4" w14:textId="77777777" w:rsidTr="00CE7284">
        <w:trPr>
          <w:ins w:id="14372" w:author="Henry Oswaldo Benavides Ballesteros" w:date="2021-07-07T02:06:00Z"/>
        </w:trPr>
        <w:tc>
          <w:tcPr>
            <w:tcW w:w="9263" w:type="dxa"/>
            <w:shd w:val="clear" w:color="auto" w:fill="auto"/>
          </w:tcPr>
          <w:p w14:paraId="424CA0D7" w14:textId="58FA62BC" w:rsidR="00747EEA" w:rsidRPr="004520CC" w:rsidRDefault="00747EEA" w:rsidP="00CE7284">
            <w:pPr>
              <w:ind w:right="-93"/>
              <w:jc w:val="center"/>
              <w:rPr>
                <w:ins w:id="14373" w:author="Henry Oswaldo Benavides Ballesteros" w:date="2021-07-07T02:06:00Z"/>
                <w:rFonts w:ascii="Arial" w:hAnsi="Arial" w:cs="Arial"/>
              </w:rPr>
            </w:pPr>
            <w:ins w:id="14374" w:author="Henry Oswaldo Benavides Ballesteros" w:date="2021-07-07T02:06:00Z">
              <w:r w:rsidRPr="008C6148">
                <w:rPr>
                  <w:noProof/>
                  <w:lang w:eastAsia="es-CO"/>
                </w:rPr>
                <w:drawing>
                  <wp:inline distT="0" distB="0" distL="0" distR="0" wp14:anchorId="2614BBB3" wp14:editId="50605AD0">
                    <wp:extent cx="5486400" cy="14730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l="1152" t="30263" r="717" b="34650"/>
                            <a:stretch>
                              <a:fillRect/>
                            </a:stretch>
                          </pic:blipFill>
                          <pic:spPr bwMode="auto">
                            <a:xfrm>
                              <a:off x="0" y="0"/>
                              <a:ext cx="5504477" cy="1477894"/>
                            </a:xfrm>
                            <a:prstGeom prst="rect">
                              <a:avLst/>
                            </a:prstGeom>
                            <a:noFill/>
                            <a:ln>
                              <a:noFill/>
                            </a:ln>
                          </pic:spPr>
                        </pic:pic>
                      </a:graphicData>
                    </a:graphic>
                  </wp:inline>
                </w:drawing>
              </w:r>
            </w:ins>
          </w:p>
        </w:tc>
      </w:tr>
      <w:tr w:rsidR="00747EEA" w:rsidRPr="004520CC" w14:paraId="521A89DF" w14:textId="77777777" w:rsidTr="00CE7284">
        <w:trPr>
          <w:ins w:id="14375" w:author="Henry Oswaldo Benavides Ballesteros" w:date="2021-07-07T02:06:00Z"/>
        </w:trPr>
        <w:tc>
          <w:tcPr>
            <w:tcW w:w="9263" w:type="dxa"/>
            <w:shd w:val="clear" w:color="auto" w:fill="auto"/>
          </w:tcPr>
          <w:p w14:paraId="288003B2" w14:textId="4DDA68F9" w:rsidR="00747EEA" w:rsidRPr="004520CC" w:rsidRDefault="00747EEA">
            <w:pPr>
              <w:ind w:right="-93"/>
              <w:jc w:val="center"/>
              <w:rPr>
                <w:ins w:id="14376" w:author="Henry Oswaldo Benavides Ballesteros" w:date="2021-07-07T02:06:00Z"/>
                <w:rFonts w:ascii="Arial" w:hAnsi="Arial" w:cs="Arial"/>
              </w:rPr>
              <w:pPrChange w:id="14377" w:author="Henry Oswaldo Benavides Ballesteros" w:date="2021-07-07T02:14:00Z">
                <w:pPr>
                  <w:ind w:right="-93"/>
                  <w:jc w:val="both"/>
                </w:pPr>
              </w:pPrChange>
            </w:pPr>
            <w:ins w:id="14378" w:author="Henry Oswaldo Benavides Ballesteros" w:date="2021-07-07T02:06:00Z">
              <w:r w:rsidRPr="004520CC">
                <w:rPr>
                  <w:rFonts w:ascii="Arial" w:hAnsi="Arial" w:cs="Arial"/>
                  <w:noProof/>
                  <w:lang w:eastAsia="es-CO"/>
                </w:rPr>
                <w:drawing>
                  <wp:inline distT="0" distB="0" distL="0" distR="0" wp14:anchorId="04719AD2" wp14:editId="1C2BF4DA">
                    <wp:extent cx="5479084" cy="1053389"/>
                    <wp:effectExtent l="76200" t="76200" r="121920" b="128270"/>
                    <wp:docPr id="31" name="Imagen 31" descr="Gráficos-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Gráficos-02"/>
                            <pic:cNvPicPr>
                              <a:picLocks noChangeAspect="1" noChangeArrowheads="1"/>
                            </pic:cNvPicPr>
                          </pic:nvPicPr>
                          <pic:blipFill>
                            <a:blip r:embed="rId34" cstate="print"/>
                            <a:srcRect l="20670" t="22099" r="14387" b="43744"/>
                            <a:stretch>
                              <a:fillRect/>
                            </a:stretch>
                          </pic:blipFill>
                          <pic:spPr bwMode="auto">
                            <a:xfrm>
                              <a:off x="0" y="0"/>
                              <a:ext cx="5499885" cy="10573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tc>
      </w:tr>
    </w:tbl>
    <w:p w14:paraId="5F28116B" w14:textId="62D8A2BD" w:rsidR="00747EEA" w:rsidRPr="00747EEA" w:rsidRDefault="00747EEA">
      <w:pPr>
        <w:pStyle w:val="Figuras"/>
        <w:jc w:val="center"/>
        <w:rPr>
          <w:ins w:id="14379" w:author="Henry Oswaldo Benavides Ballesteros" w:date="2021-07-07T02:06:00Z"/>
          <w:lang w:val="es-ES"/>
          <w:rPrChange w:id="14380" w:author="Henry Oswaldo Benavides Ballesteros" w:date="2021-07-07T02:08:00Z">
            <w:rPr>
              <w:ins w:id="14381" w:author="Henry Oswaldo Benavides Ballesteros" w:date="2021-07-07T02:06:00Z"/>
              <w:rFonts w:ascii="Arial" w:hAnsi="Arial" w:cs="Arial"/>
              <w:lang w:val="es-MX"/>
            </w:rPr>
          </w:rPrChange>
        </w:rPr>
        <w:pPrChange w:id="14382" w:author="EQUIPO" w:date="2021-08-12T02:13:00Z">
          <w:pPr>
            <w:tabs>
              <w:tab w:val="left" w:pos="8460"/>
            </w:tabs>
            <w:jc w:val="center"/>
          </w:pPr>
        </w:pPrChange>
      </w:pPr>
      <w:bookmarkStart w:id="14383" w:name="_Toc79628227"/>
      <w:ins w:id="14384" w:author="Henry Oswaldo Benavides Ballesteros" w:date="2021-07-07T02:06:00Z">
        <w:r w:rsidRPr="00747EEA">
          <w:rPr>
            <w:lang w:val="es-ES"/>
            <w:rPrChange w:id="14385" w:author="Henry Oswaldo Benavides Ballesteros" w:date="2021-07-07T02:08:00Z">
              <w:rPr>
                <w:b/>
              </w:rPr>
            </w:rPrChange>
          </w:rPr>
          <w:t xml:space="preserve">Figura </w:t>
        </w:r>
      </w:ins>
      <w:ins w:id="14386" w:author="Henry Oswaldo Benavides Ballesteros" w:date="2021-07-07T02:08:00Z">
        <w:r>
          <w:rPr>
            <w:lang w:val="es-ES"/>
          </w:rPr>
          <w:t>12</w:t>
        </w:r>
      </w:ins>
      <w:ins w:id="14387" w:author="Henry Oswaldo Benavides Ballesteros" w:date="2021-07-07T02:06:00Z">
        <w:r w:rsidRPr="00747EEA">
          <w:rPr>
            <w:lang w:val="es-ES"/>
            <w:rPrChange w:id="14388" w:author="Henry Oswaldo Benavides Ballesteros" w:date="2021-07-07T02:08:00Z">
              <w:rPr>
                <w:b/>
              </w:rPr>
            </w:rPrChange>
          </w:rPr>
          <w:t>.</w:t>
        </w:r>
        <w:r w:rsidRPr="00747EEA">
          <w:rPr>
            <w:lang w:val="es-ES"/>
            <w:rPrChange w:id="14389" w:author="Henry Oswaldo Benavides Ballesteros" w:date="2021-07-07T02:08:00Z">
              <w:rPr/>
            </w:rPrChange>
          </w:rPr>
          <w:t xml:space="preserve">  </w:t>
        </w:r>
        <w:r w:rsidRPr="008B3BDF">
          <w:rPr>
            <w:b w:val="0"/>
            <w:bCs/>
            <w:lang w:val="es-ES"/>
            <w:rPrChange w:id="14390" w:author="EQUIPO" w:date="2021-08-12T02:13:00Z">
              <w:rPr/>
            </w:rPrChange>
          </w:rPr>
          <w:t>Gráfica de actinógrafo. Arriba gráfica del actinógrafo de la estación Nazareth en La Guajira para el 21 de julio de 1992. Abajo, área bajo la curva (Fuente: IDEAM)</w:t>
        </w:r>
        <w:bookmarkEnd w:id="14383"/>
        <w:del w:id="14391" w:author="EQUIPO" w:date="2021-08-11T03:22:00Z">
          <w:r w:rsidRPr="00747EEA" w:rsidDel="00C30F49">
            <w:rPr>
              <w:lang w:val="es-ES"/>
              <w:rPrChange w:id="14392" w:author="Henry Oswaldo Benavides Ballesteros" w:date="2021-07-07T02:08:00Z">
                <w:rPr/>
              </w:rPrChange>
            </w:rPr>
            <w:delText>.</w:delText>
          </w:r>
        </w:del>
      </w:ins>
    </w:p>
    <w:p w14:paraId="12B9C119" w14:textId="77777777" w:rsidR="00747EEA" w:rsidRPr="00747EEA" w:rsidRDefault="00747EEA" w:rsidP="00747EEA">
      <w:pPr>
        <w:tabs>
          <w:tab w:val="left" w:pos="8460"/>
        </w:tabs>
        <w:jc w:val="both"/>
        <w:rPr>
          <w:ins w:id="14393" w:author="Henry Oswaldo Benavides Ballesteros" w:date="2021-07-07T02:06:00Z"/>
          <w:rFonts w:ascii="Arial" w:hAnsi="Arial" w:cs="Arial"/>
          <w:sz w:val="28"/>
          <w:szCs w:val="28"/>
          <w:lang w:val="es-MX"/>
          <w:rPrChange w:id="14394" w:author="Henry Oswaldo Benavides Ballesteros" w:date="2021-07-07T02:09:00Z">
            <w:rPr>
              <w:ins w:id="14395" w:author="Henry Oswaldo Benavides Ballesteros" w:date="2021-07-07T02:06:00Z"/>
              <w:rFonts w:ascii="Arial" w:hAnsi="Arial" w:cs="Arial"/>
              <w:lang w:val="es-MX"/>
            </w:rPr>
          </w:rPrChange>
        </w:rPr>
      </w:pPr>
    </w:p>
    <w:p w14:paraId="47CAC105" w14:textId="77777777" w:rsidR="00220894" w:rsidRPr="003B2104" w:rsidRDefault="00220894" w:rsidP="00220894">
      <w:pPr>
        <w:tabs>
          <w:tab w:val="left" w:pos="-720"/>
        </w:tabs>
        <w:suppressAutoHyphens/>
        <w:spacing w:line="240" w:lineRule="atLeast"/>
        <w:jc w:val="both"/>
        <w:rPr>
          <w:ins w:id="14396" w:author="Henry Oswaldo Benavides Ballesteros" w:date="2021-07-11T22:37:00Z"/>
          <w:rFonts w:ascii="Arial" w:hAnsi="Arial" w:cs="Arial"/>
          <w:sz w:val="22"/>
          <w:szCs w:val="22"/>
        </w:rPr>
      </w:pPr>
      <w:ins w:id="14397" w:author="Henry Oswaldo Benavides Ballesteros" w:date="2021-07-11T22:37:00Z">
        <w:r w:rsidRPr="003B2104">
          <w:rPr>
            <w:rFonts w:ascii="Arial" w:hAnsi="Arial" w:cs="Arial"/>
            <w:sz w:val="22"/>
            <w:szCs w:val="22"/>
          </w:rPr>
          <w:lastRenderedPageBreak/>
          <w:t>Como la magnitud de la radiación incidente es proporcional al área bajo la curva, se tiene que:</w:t>
        </w:r>
      </w:ins>
    </w:p>
    <w:p w14:paraId="485BA8DE" w14:textId="77777777" w:rsidR="00220894" w:rsidRPr="003B2104" w:rsidRDefault="00220894" w:rsidP="00220894">
      <w:pPr>
        <w:ind w:right="-93"/>
        <w:jc w:val="center"/>
        <w:rPr>
          <w:ins w:id="14398" w:author="Henry Oswaldo Benavides Ballesteros" w:date="2021-07-11T22:37:00Z"/>
          <w:rFonts w:ascii="Arial" w:hAnsi="Arial" w:cs="Arial"/>
          <w:sz w:val="22"/>
          <w:szCs w:val="22"/>
        </w:rPr>
      </w:pPr>
      <w:ins w:id="14399" w:author="Henry Oswaldo Benavides Ballesteros" w:date="2021-07-11T22:37:00Z">
        <w:r w:rsidRPr="003B2104">
          <w:rPr>
            <w:rFonts w:ascii="Arial" w:hAnsi="Arial" w:cs="Arial"/>
            <w:sz w:val="22"/>
            <w:szCs w:val="22"/>
          </w:rPr>
          <w:t xml:space="preserve">Q = K x A </w:t>
        </w:r>
        <w:r w:rsidRPr="003B2104">
          <w:rPr>
            <w:rFonts w:ascii="Arial" w:hAnsi="Arial" w:cs="Arial"/>
            <w:sz w:val="22"/>
            <w:szCs w:val="22"/>
          </w:rPr>
          <w:tab/>
          <w:t xml:space="preserve">    </w:t>
        </w:r>
      </w:ins>
    </w:p>
    <w:p w14:paraId="7F6A347F" w14:textId="77777777" w:rsidR="00220894" w:rsidRPr="00CB751B" w:rsidRDefault="00220894" w:rsidP="00220894">
      <w:pPr>
        <w:ind w:right="-93"/>
        <w:jc w:val="both"/>
        <w:rPr>
          <w:ins w:id="14400" w:author="Henry Oswaldo Benavides Ballesteros" w:date="2021-07-11T22:37:00Z"/>
          <w:rFonts w:ascii="Arial" w:hAnsi="Arial" w:cs="Arial"/>
          <w:sz w:val="16"/>
          <w:szCs w:val="16"/>
        </w:rPr>
      </w:pPr>
    </w:p>
    <w:p w14:paraId="286CE2E6" w14:textId="77777777" w:rsidR="00220894" w:rsidRPr="003B2104" w:rsidRDefault="00220894" w:rsidP="00220894">
      <w:pPr>
        <w:ind w:right="-93"/>
        <w:jc w:val="both"/>
        <w:rPr>
          <w:ins w:id="14401" w:author="Henry Oswaldo Benavides Ballesteros" w:date="2021-07-11T22:37:00Z"/>
          <w:rFonts w:ascii="Arial" w:hAnsi="Arial" w:cs="Arial"/>
          <w:sz w:val="22"/>
          <w:szCs w:val="22"/>
        </w:rPr>
      </w:pPr>
      <w:ins w:id="14402" w:author="Henry Oswaldo Benavides Ballesteros" w:date="2021-07-11T22:37:00Z">
        <w:r w:rsidRPr="003B2104">
          <w:rPr>
            <w:rFonts w:ascii="Arial" w:hAnsi="Arial" w:cs="Arial"/>
            <w:sz w:val="22"/>
            <w:szCs w:val="22"/>
          </w:rPr>
          <w:t>Donde K es la constante del actinógrafo.</w:t>
        </w:r>
      </w:ins>
    </w:p>
    <w:p w14:paraId="744967A5" w14:textId="77777777" w:rsidR="00220894" w:rsidRPr="003B2104" w:rsidRDefault="00220894" w:rsidP="00220894">
      <w:pPr>
        <w:ind w:right="-93"/>
        <w:jc w:val="both"/>
        <w:rPr>
          <w:ins w:id="14403" w:author="Henry Oswaldo Benavides Ballesteros" w:date="2021-07-11T22:37:00Z"/>
          <w:rFonts w:ascii="Arial" w:hAnsi="Arial" w:cs="Arial"/>
          <w:sz w:val="22"/>
          <w:szCs w:val="22"/>
        </w:rPr>
      </w:pPr>
    </w:p>
    <w:p w14:paraId="3F1A19D4" w14:textId="77777777" w:rsidR="00220894" w:rsidRPr="003B2104" w:rsidRDefault="00220894" w:rsidP="00220894">
      <w:pPr>
        <w:tabs>
          <w:tab w:val="left" w:pos="-720"/>
        </w:tabs>
        <w:suppressAutoHyphens/>
        <w:spacing w:line="240" w:lineRule="atLeast"/>
        <w:jc w:val="both"/>
        <w:rPr>
          <w:ins w:id="14404" w:author="Henry Oswaldo Benavides Ballesteros" w:date="2021-07-11T22:37:00Z"/>
          <w:rFonts w:ascii="Arial" w:hAnsi="Arial" w:cs="Arial"/>
          <w:sz w:val="22"/>
          <w:szCs w:val="22"/>
        </w:rPr>
      </w:pPr>
      <w:ins w:id="14405" w:author="Henry Oswaldo Benavides Ballesteros" w:date="2021-07-11T22:37:00Z">
        <w:r w:rsidRPr="003B2104">
          <w:rPr>
            <w:rFonts w:ascii="Arial" w:hAnsi="Arial" w:cs="Arial"/>
            <w:sz w:val="22"/>
            <w:szCs w:val="22"/>
          </w:rPr>
          <w:t>Para determinar esta constante de calibración (K), se efec</w:t>
        </w:r>
        <w:r w:rsidRPr="003B2104">
          <w:rPr>
            <w:rFonts w:ascii="Arial" w:hAnsi="Arial" w:cs="Arial"/>
            <w:sz w:val="22"/>
            <w:szCs w:val="22"/>
          </w:rPr>
          <w:softHyphen/>
          <w:t xml:space="preserve">túan observaciones diarias entre el Actinógrafo a calibrar y un piranómetro calibrado como </w:t>
        </w:r>
        <w:proofErr w:type="spellStart"/>
        <w:r w:rsidRPr="003B2104">
          <w:rPr>
            <w:rFonts w:ascii="Arial" w:hAnsi="Arial" w:cs="Arial"/>
            <w:sz w:val="22"/>
            <w:szCs w:val="22"/>
          </w:rPr>
          <w:t>subpatrón</w:t>
        </w:r>
        <w:proofErr w:type="spellEnd"/>
        <w:r w:rsidRPr="003B2104">
          <w:rPr>
            <w:rFonts w:ascii="Arial" w:hAnsi="Arial" w:cs="Arial"/>
            <w:sz w:val="22"/>
            <w:szCs w:val="22"/>
          </w:rPr>
          <w:t>.</w:t>
        </w:r>
      </w:ins>
    </w:p>
    <w:p w14:paraId="675DC1A4" w14:textId="77777777" w:rsidR="00220894" w:rsidRPr="003B2104" w:rsidRDefault="00220894" w:rsidP="00220894">
      <w:pPr>
        <w:ind w:right="-93"/>
        <w:jc w:val="both"/>
        <w:rPr>
          <w:ins w:id="14406" w:author="Henry Oswaldo Benavides Ballesteros" w:date="2021-07-11T22:37:00Z"/>
          <w:rFonts w:ascii="Arial" w:hAnsi="Arial" w:cs="Arial"/>
          <w:sz w:val="22"/>
          <w:szCs w:val="22"/>
        </w:rPr>
      </w:pPr>
    </w:p>
    <w:p w14:paraId="12DA9270" w14:textId="77777777" w:rsidR="00220894" w:rsidRPr="003B2104" w:rsidRDefault="00220894" w:rsidP="00220894">
      <w:pPr>
        <w:ind w:right="-93"/>
        <w:jc w:val="both"/>
        <w:rPr>
          <w:ins w:id="14407" w:author="Henry Oswaldo Benavides Ballesteros" w:date="2021-07-11T22:37:00Z"/>
          <w:rFonts w:ascii="Arial" w:hAnsi="Arial" w:cs="Arial"/>
          <w:sz w:val="22"/>
          <w:szCs w:val="22"/>
        </w:rPr>
      </w:pPr>
      <w:ins w:id="14408" w:author="Henry Oswaldo Benavides Ballesteros" w:date="2021-07-11T22:37:00Z">
        <w:r w:rsidRPr="003B2104">
          <w:rPr>
            <w:rFonts w:ascii="Arial" w:hAnsi="Arial" w:cs="Arial"/>
            <w:sz w:val="22"/>
            <w:szCs w:val="22"/>
          </w:rPr>
          <w:t>Una vez obtenido un número suficientemente grande de obser</w:t>
        </w:r>
        <w:r w:rsidRPr="003B2104">
          <w:rPr>
            <w:rFonts w:ascii="Arial" w:hAnsi="Arial" w:cs="Arial"/>
            <w:sz w:val="22"/>
            <w:szCs w:val="22"/>
          </w:rPr>
          <w:softHyphen/>
          <w:t>vaciones simultáneas, se correlacionan los pares de valores Q obtenido del piranómetro patrón y A de la gráfica, para determinar la constante K.</w:t>
        </w:r>
      </w:ins>
    </w:p>
    <w:p w14:paraId="66308EB4" w14:textId="77777777" w:rsidR="00220894" w:rsidRPr="00CB751B" w:rsidRDefault="00220894" w:rsidP="00220894">
      <w:pPr>
        <w:ind w:right="-93"/>
        <w:jc w:val="both"/>
        <w:rPr>
          <w:ins w:id="14409" w:author="Henry Oswaldo Benavides Ballesteros" w:date="2021-07-11T22:37:00Z"/>
          <w:rFonts w:ascii="Arial" w:hAnsi="Arial" w:cs="Arial"/>
          <w:sz w:val="22"/>
          <w:szCs w:val="22"/>
        </w:rPr>
      </w:pPr>
    </w:p>
    <w:p w14:paraId="108D9D98" w14:textId="587EFB23" w:rsidR="002C5079" w:rsidRPr="00747EEA" w:rsidDel="00747EEA" w:rsidRDefault="002C5079" w:rsidP="002C5079">
      <w:pPr>
        <w:autoSpaceDE w:val="0"/>
        <w:autoSpaceDN w:val="0"/>
        <w:adjustRightInd w:val="0"/>
        <w:jc w:val="both"/>
        <w:rPr>
          <w:ins w:id="14410" w:author="EQUIPO" w:date="2021-07-01T11:04:00Z"/>
          <w:del w:id="14411" w:author="Henry Oswaldo Benavides Ballesteros" w:date="2021-07-07T02:06:00Z"/>
          <w:rFonts w:ascii="Arial" w:hAnsi="Arial" w:cs="Arial"/>
          <w:color w:val="000000"/>
          <w:sz w:val="22"/>
          <w:szCs w:val="22"/>
          <w:lang w:val="es-ES" w:eastAsia="es-CO"/>
        </w:rPr>
      </w:pPr>
      <w:ins w:id="14412" w:author="EQUIPO" w:date="2021-07-01T11:04:00Z">
        <w:del w:id="14413" w:author="Henry Oswaldo Benavides Ballesteros" w:date="2021-07-07T02:06:00Z">
          <w:r w:rsidRPr="00747EEA" w:rsidDel="00747EEA">
            <w:rPr>
              <w:rFonts w:ascii="Arial" w:hAnsi="Arial" w:cs="Arial"/>
              <w:color w:val="000000"/>
              <w:sz w:val="22"/>
              <w:szCs w:val="22"/>
              <w:lang w:val="es-ES" w:eastAsia="es-CO"/>
            </w:rPr>
            <w:delText>A los actinógrafos se les determina un factor K de calibración para convertir las unidades de medida que son centímetros cuadrados (cm²), correspondientes al área bajo la curva de las gráficas que se generan diariamente a Wh/m</w:delText>
          </w:r>
          <w:r w:rsidRPr="00747EEA" w:rsidDel="00747EEA">
            <w:rPr>
              <w:rFonts w:ascii="Arial" w:hAnsi="Arial" w:cs="Arial"/>
              <w:color w:val="000000"/>
              <w:sz w:val="22"/>
              <w:szCs w:val="22"/>
              <w:vertAlign w:val="superscript"/>
              <w:lang w:val="es-ES" w:eastAsia="es-CO"/>
            </w:rPr>
            <w:delText>2</w:delText>
          </w:r>
          <w:r w:rsidRPr="00747EEA" w:rsidDel="00747EEA">
            <w:rPr>
              <w:rFonts w:ascii="Arial" w:hAnsi="Arial" w:cs="Arial"/>
              <w:color w:val="000000"/>
              <w:sz w:val="22"/>
              <w:szCs w:val="22"/>
              <w:lang w:val="es-ES" w:eastAsia="es-CO"/>
            </w:rPr>
            <w:delText xml:space="preserve"> por día.</w:delText>
          </w:r>
        </w:del>
      </w:ins>
    </w:p>
    <w:p w14:paraId="23E38F16" w14:textId="3F727C3B" w:rsidR="002C5079" w:rsidRPr="00747EEA" w:rsidDel="00747EEA" w:rsidRDefault="002C5079" w:rsidP="002C5079">
      <w:pPr>
        <w:autoSpaceDE w:val="0"/>
        <w:autoSpaceDN w:val="0"/>
        <w:adjustRightInd w:val="0"/>
        <w:jc w:val="both"/>
        <w:rPr>
          <w:ins w:id="14414" w:author="EQUIPO" w:date="2021-07-01T11:04:00Z"/>
          <w:del w:id="14415" w:author="Henry Oswaldo Benavides Ballesteros" w:date="2021-07-07T02:06:00Z"/>
          <w:rFonts w:ascii="Arial" w:hAnsi="Arial" w:cs="Arial"/>
          <w:color w:val="000000"/>
          <w:sz w:val="22"/>
          <w:szCs w:val="22"/>
          <w:lang w:val="es-ES" w:eastAsia="es-CO"/>
        </w:rPr>
      </w:pPr>
      <w:ins w:id="14416" w:author="EQUIPO" w:date="2021-07-01T11:04:00Z">
        <w:del w:id="14417" w:author="Henry Oswaldo Benavides Ballesteros" w:date="2021-07-07T02:06:00Z">
          <w:r w:rsidRPr="00747EEA" w:rsidDel="00747EEA">
            <w:rPr>
              <w:rFonts w:ascii="Arial" w:hAnsi="Arial" w:cs="Arial"/>
              <w:color w:val="000000"/>
              <w:sz w:val="22"/>
              <w:szCs w:val="22"/>
              <w:lang w:val="es-ES" w:eastAsia="es-CO"/>
            </w:rPr>
            <w:delText>La radiación solar global diaria (Q) se calcula determinando el área (A) registrada por el actinógrafo, que queda comprendida entre la curva obtenida durante el día y la línea de base determinada por la recta obtenida durante la noche. El área puede estimarse utilizando un planímetro o cualquier otro método que permita su correcta medición.</w:delText>
          </w:r>
        </w:del>
      </w:ins>
    </w:p>
    <w:p w14:paraId="6BF501AD" w14:textId="749643D3" w:rsidR="002C5079" w:rsidRPr="00747EEA" w:rsidDel="00747EEA" w:rsidRDefault="002C5079" w:rsidP="002C5079">
      <w:pPr>
        <w:autoSpaceDE w:val="0"/>
        <w:autoSpaceDN w:val="0"/>
        <w:adjustRightInd w:val="0"/>
        <w:jc w:val="both"/>
        <w:rPr>
          <w:ins w:id="14418" w:author="EQUIPO" w:date="2021-07-01T11:04:00Z"/>
          <w:del w:id="14419" w:author="Henry Oswaldo Benavides Ballesteros" w:date="2021-07-07T02:08:00Z"/>
          <w:rFonts w:ascii="Arial" w:hAnsi="Arial" w:cs="Arial"/>
          <w:color w:val="000000"/>
          <w:sz w:val="22"/>
          <w:szCs w:val="22"/>
          <w:lang w:val="es-ES" w:eastAsia="es-CO"/>
        </w:rPr>
      </w:pPr>
    </w:p>
    <w:p w14:paraId="314E3D03" w14:textId="31F470FA" w:rsidR="002C5079" w:rsidRPr="00747EEA" w:rsidDel="00747EEA" w:rsidRDefault="002C5079" w:rsidP="002C5079">
      <w:pPr>
        <w:autoSpaceDE w:val="0"/>
        <w:autoSpaceDN w:val="0"/>
        <w:adjustRightInd w:val="0"/>
        <w:jc w:val="both"/>
        <w:rPr>
          <w:ins w:id="14420" w:author="EQUIPO" w:date="2021-07-01T11:04:00Z"/>
          <w:del w:id="14421" w:author="Henry Oswaldo Benavides Ballesteros" w:date="2021-07-07T02:05:00Z"/>
          <w:rFonts w:ascii="Arial" w:hAnsi="Arial" w:cs="Arial"/>
          <w:sz w:val="22"/>
          <w:szCs w:val="22"/>
          <w:lang w:val="es-ES" w:eastAsia="es-CO"/>
          <w:rPrChange w:id="14422" w:author="Henry Oswaldo Benavides Ballesteros" w:date="2021-07-07T02:12:00Z">
            <w:rPr>
              <w:ins w:id="14423" w:author="EQUIPO" w:date="2021-07-01T11:04:00Z"/>
              <w:del w:id="14424" w:author="Henry Oswaldo Benavides Ballesteros" w:date="2021-07-07T02:05:00Z"/>
              <w:rFonts w:ascii="Arial" w:hAnsi="Arial" w:cs="Arial"/>
              <w:sz w:val="22"/>
              <w:szCs w:val="22"/>
              <w:highlight w:val="green"/>
              <w:lang w:val="es-ES" w:eastAsia="es-CO"/>
            </w:rPr>
          </w:rPrChange>
        </w:rPr>
      </w:pPr>
      <w:ins w:id="14425" w:author="EQUIPO" w:date="2021-07-01T11:04:00Z">
        <w:del w:id="14426" w:author="Henry Oswaldo Benavides Ballesteros" w:date="2021-07-07T02:05:00Z">
          <w:r w:rsidRPr="00747EEA" w:rsidDel="00747EEA">
            <w:rPr>
              <w:rFonts w:ascii="Arial" w:hAnsi="Arial" w:cs="Arial"/>
              <w:sz w:val="22"/>
              <w:szCs w:val="22"/>
              <w:lang w:val="es-ES" w:eastAsia="es-CO"/>
              <w:rPrChange w:id="14427" w:author="Henry Oswaldo Benavides Ballesteros" w:date="2021-07-07T02:12:00Z">
                <w:rPr>
                  <w:rFonts w:ascii="Arial" w:hAnsi="Arial" w:cs="Arial"/>
                  <w:sz w:val="22"/>
                  <w:szCs w:val="22"/>
                  <w:highlight w:val="green"/>
                  <w:lang w:val="es-ES" w:eastAsia="es-CO"/>
                </w:rPr>
              </w:rPrChange>
            </w:rPr>
            <w:delText>La información relacionada con el proceso de calibración de los radiómetros</w:delText>
          </w:r>
          <w:r w:rsidRPr="00747EEA" w:rsidDel="00747EEA">
            <w:rPr>
              <w:rFonts w:ascii="Arial" w:hAnsi="Arial" w:cs="Arial"/>
              <w:color w:val="000000"/>
              <w:sz w:val="22"/>
              <w:szCs w:val="22"/>
              <w:lang w:val="es-ES" w:eastAsia="es-CO"/>
              <w:rPrChange w:id="14428" w:author="Henry Oswaldo Benavides Ballesteros" w:date="2021-07-07T02:12:00Z">
                <w:rPr>
                  <w:rFonts w:ascii="Arial" w:hAnsi="Arial" w:cs="Arial"/>
                  <w:color w:val="000000"/>
                  <w:sz w:val="22"/>
                  <w:szCs w:val="22"/>
                  <w:highlight w:val="green"/>
                  <w:lang w:val="es-ES" w:eastAsia="es-CO"/>
                </w:rPr>
              </w:rPrChange>
            </w:rPr>
            <w:delText xml:space="preserve">, se explica de manera más detallada en el </w:delText>
          </w:r>
          <w:r w:rsidRPr="00747EEA" w:rsidDel="00747EEA">
            <w:rPr>
              <w:rFonts w:ascii="Arial" w:hAnsi="Arial" w:cs="Arial"/>
              <w:sz w:val="22"/>
              <w:szCs w:val="22"/>
              <w:rPrChange w:id="14429" w:author="Henry Oswaldo Benavides Ballesteros" w:date="2021-07-07T02:12:00Z">
                <w:rPr>
                  <w:rFonts w:ascii="Arial" w:hAnsi="Arial" w:cs="Arial"/>
                  <w:sz w:val="22"/>
                  <w:szCs w:val="22"/>
                  <w:highlight w:val="green"/>
                </w:rPr>
              </w:rPrChange>
            </w:rPr>
            <w:delText>Atlas de Radiación Solar, Ultravioleta y Ozono de Colombia</w:delText>
          </w:r>
          <w:r w:rsidRPr="00747EEA" w:rsidDel="00747EEA">
            <w:rPr>
              <w:rFonts w:ascii="Arial" w:hAnsi="Arial" w:cs="Arial"/>
              <w:sz w:val="22"/>
              <w:szCs w:val="22"/>
              <w:lang w:val="es-ES" w:eastAsia="es-CO"/>
              <w:rPrChange w:id="14430" w:author="Henry Oswaldo Benavides Ballesteros" w:date="2021-07-07T02:12:00Z">
                <w:rPr>
                  <w:rFonts w:ascii="Arial" w:hAnsi="Arial" w:cs="Arial"/>
                  <w:sz w:val="22"/>
                  <w:szCs w:val="22"/>
                  <w:highlight w:val="green"/>
                  <w:lang w:val="es-ES" w:eastAsia="es-CO"/>
                </w:rPr>
              </w:rPrChange>
            </w:rPr>
            <w:delText>, el cual se encuentra como documento relacionado.</w:delText>
          </w:r>
        </w:del>
      </w:ins>
    </w:p>
    <w:p w14:paraId="21877CF9" w14:textId="519DA940" w:rsidR="002C5079" w:rsidRPr="00747EEA" w:rsidDel="00747EEA" w:rsidRDefault="002C5079" w:rsidP="002C5079">
      <w:pPr>
        <w:autoSpaceDE w:val="0"/>
        <w:autoSpaceDN w:val="0"/>
        <w:adjustRightInd w:val="0"/>
        <w:jc w:val="both"/>
        <w:rPr>
          <w:ins w:id="14431" w:author="EQUIPO" w:date="2021-07-01T11:04:00Z"/>
          <w:del w:id="14432" w:author="Henry Oswaldo Benavides Ballesteros" w:date="2021-07-07T02:08:00Z"/>
          <w:rFonts w:ascii="Arial" w:hAnsi="Arial" w:cs="Arial"/>
          <w:sz w:val="22"/>
          <w:szCs w:val="22"/>
          <w:rPrChange w:id="14433" w:author="Henry Oswaldo Benavides Ballesteros" w:date="2021-07-07T02:12:00Z">
            <w:rPr>
              <w:ins w:id="14434" w:author="EQUIPO" w:date="2021-07-01T11:04:00Z"/>
              <w:del w:id="14435" w:author="Henry Oswaldo Benavides Ballesteros" w:date="2021-07-07T02:08:00Z"/>
              <w:rFonts w:ascii="Arial" w:hAnsi="Arial" w:cs="Arial"/>
              <w:sz w:val="22"/>
              <w:szCs w:val="22"/>
              <w:highlight w:val="green"/>
            </w:rPr>
          </w:rPrChange>
        </w:rPr>
      </w:pPr>
    </w:p>
    <w:p w14:paraId="65D230F9" w14:textId="7B64CE38" w:rsidR="002C5079" w:rsidRPr="00747EEA" w:rsidDel="00747EEA" w:rsidRDefault="002C5079" w:rsidP="002C5079">
      <w:pPr>
        <w:autoSpaceDE w:val="0"/>
        <w:autoSpaceDN w:val="0"/>
        <w:adjustRightInd w:val="0"/>
        <w:jc w:val="both"/>
        <w:rPr>
          <w:ins w:id="14436" w:author="EQUIPO" w:date="2021-07-01T11:04:00Z"/>
          <w:del w:id="14437" w:author="Henry Oswaldo Benavides Ballesteros" w:date="2021-07-07T02:13:00Z"/>
          <w:rFonts w:ascii="Arial" w:hAnsi="Arial" w:cs="Arial"/>
          <w:sz w:val="22"/>
          <w:szCs w:val="22"/>
          <w:rPrChange w:id="14438" w:author="Henry Oswaldo Benavides Ballesteros" w:date="2021-07-07T02:12:00Z">
            <w:rPr>
              <w:ins w:id="14439" w:author="EQUIPO" w:date="2021-07-01T11:04:00Z"/>
              <w:del w:id="14440" w:author="Henry Oswaldo Benavides Ballesteros" w:date="2021-07-07T02:13:00Z"/>
              <w:rFonts w:ascii="Arial" w:hAnsi="Arial" w:cs="Arial"/>
              <w:sz w:val="22"/>
              <w:szCs w:val="22"/>
              <w:highlight w:val="green"/>
            </w:rPr>
          </w:rPrChange>
        </w:rPr>
      </w:pPr>
      <w:ins w:id="14441" w:author="EQUIPO" w:date="2021-07-01T11:04:00Z">
        <w:r w:rsidRPr="00747EEA">
          <w:rPr>
            <w:rFonts w:ascii="Arial" w:hAnsi="Arial" w:cs="Arial"/>
            <w:sz w:val="22"/>
            <w:szCs w:val="22"/>
            <w:rPrChange w:id="14442" w:author="Henry Oswaldo Benavides Ballesteros" w:date="2021-07-07T02:12:00Z">
              <w:rPr>
                <w:rFonts w:ascii="Arial" w:hAnsi="Arial" w:cs="Arial"/>
                <w:sz w:val="22"/>
                <w:szCs w:val="22"/>
                <w:highlight w:val="green"/>
              </w:rPr>
            </w:rPrChange>
          </w:rPr>
          <w:t>“Si los procesos atmosféricos fueran constantes, o estrictamente periódicos, sería fácil describirlos matemáticamente. Sin embargo, la atmósfera exhibe variaciones y fluctuaciones que son irregulares, y con el fin de lograr su entendimiento se realiza la recopilación y el análisis de grandes conjuntos de datos meteorológicos” (</w:t>
        </w:r>
        <w:proofErr w:type="spellStart"/>
        <w:r w:rsidRPr="00747EEA">
          <w:rPr>
            <w:rFonts w:ascii="Arial" w:hAnsi="Arial" w:cs="Arial"/>
            <w:sz w:val="22"/>
            <w:szCs w:val="22"/>
            <w:rPrChange w:id="14443" w:author="Henry Oswaldo Benavides Ballesteros" w:date="2021-07-07T02:12:00Z">
              <w:rPr>
                <w:rFonts w:ascii="Arial" w:hAnsi="Arial" w:cs="Arial"/>
                <w:sz w:val="22"/>
                <w:szCs w:val="22"/>
                <w:highlight w:val="green"/>
              </w:rPr>
            </w:rPrChange>
          </w:rPr>
          <w:t>Mudelsee</w:t>
        </w:r>
        <w:proofErr w:type="spellEnd"/>
        <w:r w:rsidRPr="00747EEA">
          <w:rPr>
            <w:rFonts w:ascii="Arial" w:hAnsi="Arial" w:cs="Arial"/>
            <w:sz w:val="22"/>
            <w:szCs w:val="22"/>
            <w:rPrChange w:id="14444" w:author="Henry Oswaldo Benavides Ballesteros" w:date="2021-07-07T02:12:00Z">
              <w:rPr>
                <w:rFonts w:ascii="Arial" w:hAnsi="Arial" w:cs="Arial"/>
                <w:sz w:val="22"/>
                <w:szCs w:val="22"/>
                <w:highlight w:val="green"/>
              </w:rPr>
            </w:rPrChange>
          </w:rPr>
          <w:t>, 2010).</w:t>
        </w:r>
      </w:ins>
    </w:p>
    <w:p w14:paraId="4BADBC77" w14:textId="455EA264" w:rsidR="002C5079" w:rsidRPr="00747EEA" w:rsidDel="00747EEA" w:rsidRDefault="002C5079" w:rsidP="002C5079">
      <w:pPr>
        <w:autoSpaceDE w:val="0"/>
        <w:autoSpaceDN w:val="0"/>
        <w:adjustRightInd w:val="0"/>
        <w:jc w:val="both"/>
        <w:rPr>
          <w:ins w:id="14445" w:author="EQUIPO" w:date="2021-07-01T11:04:00Z"/>
          <w:del w:id="14446" w:author="Henry Oswaldo Benavides Ballesteros" w:date="2021-07-07T02:13:00Z"/>
          <w:rFonts w:ascii="Arial" w:hAnsi="Arial" w:cs="Arial"/>
          <w:sz w:val="22"/>
          <w:szCs w:val="22"/>
          <w:rPrChange w:id="14447" w:author="Henry Oswaldo Benavides Ballesteros" w:date="2021-07-07T02:12:00Z">
            <w:rPr>
              <w:ins w:id="14448" w:author="EQUIPO" w:date="2021-07-01T11:04:00Z"/>
              <w:del w:id="14449" w:author="Henry Oswaldo Benavides Ballesteros" w:date="2021-07-07T02:13:00Z"/>
              <w:rFonts w:ascii="Arial" w:hAnsi="Arial" w:cs="Arial"/>
              <w:sz w:val="22"/>
              <w:szCs w:val="22"/>
              <w:highlight w:val="green"/>
            </w:rPr>
          </w:rPrChange>
        </w:rPr>
      </w:pPr>
    </w:p>
    <w:p w14:paraId="6323EC4F" w14:textId="4FE32C97" w:rsidR="002C5079" w:rsidRPr="00747EEA" w:rsidRDefault="00747EEA" w:rsidP="002C5079">
      <w:pPr>
        <w:autoSpaceDE w:val="0"/>
        <w:autoSpaceDN w:val="0"/>
        <w:adjustRightInd w:val="0"/>
        <w:jc w:val="both"/>
        <w:rPr>
          <w:ins w:id="14450" w:author="EQUIPO" w:date="2021-07-01T11:04:00Z"/>
          <w:rFonts w:ascii="Arial" w:hAnsi="Arial" w:cs="Arial"/>
          <w:sz w:val="22"/>
          <w:szCs w:val="22"/>
          <w:rPrChange w:id="14451" w:author="Henry Oswaldo Benavides Ballesteros" w:date="2021-07-07T02:12:00Z">
            <w:rPr>
              <w:ins w:id="14452" w:author="EQUIPO" w:date="2021-07-01T11:04:00Z"/>
              <w:rFonts w:ascii="Arial" w:hAnsi="Arial" w:cs="Arial"/>
              <w:sz w:val="22"/>
              <w:szCs w:val="22"/>
              <w:highlight w:val="green"/>
            </w:rPr>
          </w:rPrChange>
        </w:rPr>
      </w:pPr>
      <w:ins w:id="14453" w:author="Henry Oswaldo Benavides Ballesteros" w:date="2021-07-07T02:13:00Z">
        <w:r>
          <w:rPr>
            <w:rFonts w:ascii="Arial" w:hAnsi="Arial" w:cs="Arial"/>
            <w:sz w:val="22"/>
            <w:szCs w:val="22"/>
          </w:rPr>
          <w:t xml:space="preserve"> </w:t>
        </w:r>
      </w:ins>
      <w:ins w:id="14454" w:author="EQUIPO" w:date="2021-07-01T11:04:00Z">
        <w:r w:rsidR="002C5079" w:rsidRPr="00747EEA">
          <w:rPr>
            <w:rFonts w:ascii="Arial" w:hAnsi="Arial" w:cs="Arial"/>
            <w:sz w:val="22"/>
            <w:szCs w:val="22"/>
            <w:rPrChange w:id="14455" w:author="Henry Oswaldo Benavides Ballesteros" w:date="2021-07-07T02:12:00Z">
              <w:rPr>
                <w:rFonts w:ascii="Arial" w:hAnsi="Arial" w:cs="Arial"/>
                <w:sz w:val="22"/>
                <w:szCs w:val="22"/>
                <w:highlight w:val="green"/>
              </w:rPr>
            </w:rPrChange>
          </w:rPr>
          <w:t xml:space="preserve">A raíz de esta última premisa, se deberá continuar con la obtención de series de tiempo cada vez más robustas y </w:t>
        </w:r>
        <w:del w:id="14456" w:author="Henry Oswaldo Benavides Ballesteros" w:date="2021-07-07T02:15:00Z">
          <w:r w:rsidR="002C5079" w:rsidRPr="00747EEA" w:rsidDel="00747EEA">
            <w:rPr>
              <w:rFonts w:ascii="Arial" w:hAnsi="Arial" w:cs="Arial"/>
              <w:sz w:val="22"/>
              <w:szCs w:val="22"/>
              <w:rPrChange w:id="14457" w:author="Henry Oswaldo Benavides Ballesteros" w:date="2021-07-07T02:12:00Z">
                <w:rPr>
                  <w:rFonts w:ascii="Arial" w:hAnsi="Arial" w:cs="Arial"/>
                  <w:sz w:val="22"/>
                  <w:szCs w:val="22"/>
                  <w:highlight w:val="green"/>
                </w:rPr>
              </w:rPrChange>
            </w:rPr>
            <w:delText>de mayor</w:delText>
          </w:r>
        </w:del>
      </w:ins>
      <w:ins w:id="14458" w:author="Henry Oswaldo Benavides Ballesteros" w:date="2021-07-07T02:15:00Z">
        <w:r>
          <w:rPr>
            <w:rFonts w:ascii="Arial" w:hAnsi="Arial" w:cs="Arial"/>
            <w:sz w:val="22"/>
            <w:szCs w:val="22"/>
          </w:rPr>
          <w:t>con una buena</w:t>
        </w:r>
      </w:ins>
      <w:ins w:id="14459" w:author="EQUIPO" w:date="2021-07-01T11:04:00Z">
        <w:r w:rsidR="002C5079" w:rsidRPr="00747EEA">
          <w:rPr>
            <w:rFonts w:ascii="Arial" w:hAnsi="Arial" w:cs="Arial"/>
            <w:sz w:val="22"/>
            <w:szCs w:val="22"/>
            <w:rPrChange w:id="14460" w:author="Henry Oswaldo Benavides Ballesteros" w:date="2021-07-07T02:12:00Z">
              <w:rPr>
                <w:rFonts w:ascii="Arial" w:hAnsi="Arial" w:cs="Arial"/>
                <w:sz w:val="22"/>
                <w:szCs w:val="22"/>
                <w:highlight w:val="green"/>
              </w:rPr>
            </w:rPrChange>
          </w:rPr>
          <w:t xml:space="preserve"> resolución, además de seguir con la ampliación de la red de estaciones automáticas. </w:t>
        </w:r>
      </w:ins>
    </w:p>
    <w:p w14:paraId="742D6CAF" w14:textId="77777777" w:rsidR="002C5079" w:rsidRPr="00747EEA" w:rsidRDefault="002C5079" w:rsidP="002C5079">
      <w:pPr>
        <w:autoSpaceDE w:val="0"/>
        <w:autoSpaceDN w:val="0"/>
        <w:adjustRightInd w:val="0"/>
        <w:jc w:val="both"/>
        <w:rPr>
          <w:ins w:id="14461" w:author="EQUIPO" w:date="2021-07-01T11:04:00Z"/>
          <w:rFonts w:ascii="Arial" w:hAnsi="Arial" w:cs="Arial"/>
          <w:sz w:val="22"/>
          <w:szCs w:val="22"/>
          <w:rPrChange w:id="14462" w:author="Henry Oswaldo Benavides Ballesteros" w:date="2021-07-07T02:12:00Z">
            <w:rPr>
              <w:ins w:id="14463" w:author="EQUIPO" w:date="2021-07-01T11:04:00Z"/>
              <w:rFonts w:ascii="Arial" w:hAnsi="Arial" w:cs="Arial"/>
              <w:sz w:val="22"/>
              <w:szCs w:val="22"/>
              <w:highlight w:val="green"/>
            </w:rPr>
          </w:rPrChange>
        </w:rPr>
      </w:pPr>
    </w:p>
    <w:p w14:paraId="0DAF7B8D" w14:textId="77777777" w:rsidR="002C5079" w:rsidRPr="00747EEA" w:rsidRDefault="002C5079" w:rsidP="002C5079">
      <w:pPr>
        <w:autoSpaceDE w:val="0"/>
        <w:autoSpaceDN w:val="0"/>
        <w:adjustRightInd w:val="0"/>
        <w:jc w:val="both"/>
        <w:rPr>
          <w:ins w:id="14464" w:author="EQUIPO" w:date="2021-07-01T11:04:00Z"/>
          <w:rFonts w:ascii="Arial" w:hAnsi="Arial" w:cs="Arial"/>
          <w:sz w:val="22"/>
          <w:szCs w:val="22"/>
          <w:rPrChange w:id="14465" w:author="Henry Oswaldo Benavides Ballesteros" w:date="2021-07-07T02:12:00Z">
            <w:rPr>
              <w:ins w:id="14466" w:author="EQUIPO" w:date="2021-07-01T11:04:00Z"/>
              <w:rFonts w:ascii="Arial" w:hAnsi="Arial" w:cs="Arial"/>
              <w:sz w:val="22"/>
              <w:szCs w:val="22"/>
              <w:highlight w:val="green"/>
            </w:rPr>
          </w:rPrChange>
        </w:rPr>
      </w:pPr>
      <w:ins w:id="14467" w:author="EQUIPO" w:date="2021-07-01T11:04:00Z">
        <w:r w:rsidRPr="00747EEA">
          <w:rPr>
            <w:rFonts w:ascii="Arial" w:hAnsi="Arial" w:cs="Arial"/>
            <w:sz w:val="22"/>
            <w:szCs w:val="22"/>
            <w:rPrChange w:id="14468" w:author="Henry Oswaldo Benavides Ballesteros" w:date="2021-07-07T02:12:00Z">
              <w:rPr>
                <w:rFonts w:ascii="Arial" w:hAnsi="Arial" w:cs="Arial"/>
                <w:sz w:val="22"/>
                <w:szCs w:val="22"/>
                <w:highlight w:val="green"/>
              </w:rPr>
            </w:rPrChange>
          </w:rPr>
          <w:t>De acuerdo a lo anterior, se puede afirmar que la única forma en que las series de tiempo y por ende el indicador obtenido a partir de las estaciones sean confiables y de calidad, es a través de la calibración periódica de los piranómetros, teniendo presente las recomendaciones dadas por la OMM y los estándares internacionales vigentes.</w:t>
        </w:r>
      </w:ins>
    </w:p>
    <w:p w14:paraId="78D13A71" w14:textId="77777777" w:rsidR="002C5079" w:rsidRPr="005F22A0" w:rsidDel="002C5079" w:rsidRDefault="002C5079" w:rsidP="00DD4D49">
      <w:pPr>
        <w:pStyle w:val="Piedepgina"/>
        <w:tabs>
          <w:tab w:val="left" w:pos="-720"/>
        </w:tabs>
        <w:spacing w:line="240" w:lineRule="atLeast"/>
        <w:jc w:val="both"/>
        <w:rPr>
          <w:ins w:id="14469" w:author="Henry Oswaldo Benavides Ballesteros" w:date="2021-06-26T03:13:00Z"/>
          <w:del w:id="14470" w:author="EQUIPO" w:date="2021-07-01T11:04:00Z"/>
          <w:rFonts w:ascii="Arial" w:hAnsi="Arial" w:cs="Arial"/>
          <w:b/>
          <w:lang w:eastAsia="es-ES"/>
        </w:rPr>
      </w:pPr>
    </w:p>
    <w:p w14:paraId="21D9BE06" w14:textId="050975FE" w:rsidR="007F776E" w:rsidDel="002C5079" w:rsidRDefault="007F776E" w:rsidP="00112766">
      <w:pPr>
        <w:autoSpaceDE w:val="0"/>
        <w:autoSpaceDN w:val="0"/>
        <w:adjustRightInd w:val="0"/>
        <w:jc w:val="both"/>
        <w:rPr>
          <w:ins w:id="14471" w:author="Henry Oswaldo Benavides Ballesteros" w:date="2021-06-26T03:13:00Z"/>
          <w:del w:id="14472" w:author="EQUIPO" w:date="2021-07-01T11:04:00Z"/>
          <w:rFonts w:ascii="Arial" w:hAnsi="Arial" w:cs="Arial"/>
          <w:sz w:val="22"/>
          <w:szCs w:val="22"/>
        </w:rPr>
      </w:pPr>
    </w:p>
    <w:p w14:paraId="57004F3D" w14:textId="3285B8FC" w:rsidR="00DD4D49" w:rsidRPr="005504AC" w:rsidRDefault="00DD4D49" w:rsidP="00112766">
      <w:pPr>
        <w:autoSpaceDE w:val="0"/>
        <w:autoSpaceDN w:val="0"/>
        <w:adjustRightInd w:val="0"/>
        <w:jc w:val="both"/>
        <w:rPr>
          <w:ins w:id="14473" w:author="Henry Oswaldo Benavides Ballesteros" w:date="2021-06-26T03:13:00Z"/>
          <w:rFonts w:ascii="Arial" w:hAnsi="Arial" w:cs="Arial"/>
          <w:sz w:val="18"/>
          <w:szCs w:val="18"/>
          <w:rPrChange w:id="14474" w:author="Henry Oswaldo Benavides Ballesteros" w:date="2021-07-29T21:09:00Z">
            <w:rPr>
              <w:ins w:id="14475" w:author="Henry Oswaldo Benavides Ballesteros" w:date="2021-06-26T03:13:00Z"/>
              <w:rFonts w:ascii="Arial" w:hAnsi="Arial" w:cs="Arial"/>
              <w:sz w:val="22"/>
              <w:szCs w:val="22"/>
            </w:rPr>
          </w:rPrChange>
        </w:rPr>
      </w:pPr>
    </w:p>
    <w:p w14:paraId="4F166A72" w14:textId="18450024" w:rsidR="00DD4D49" w:rsidRPr="005504AC" w:rsidRDefault="00DD4D49" w:rsidP="00112766">
      <w:pPr>
        <w:autoSpaceDE w:val="0"/>
        <w:autoSpaceDN w:val="0"/>
        <w:adjustRightInd w:val="0"/>
        <w:jc w:val="both"/>
        <w:rPr>
          <w:ins w:id="14476" w:author="Henry Oswaldo Benavides Ballesteros" w:date="2021-06-26T03:13:00Z"/>
          <w:rFonts w:ascii="Arial" w:hAnsi="Arial" w:cs="Arial"/>
          <w:sz w:val="18"/>
          <w:szCs w:val="18"/>
          <w:rPrChange w:id="14477" w:author="Henry Oswaldo Benavides Ballesteros" w:date="2021-07-29T21:09:00Z">
            <w:rPr>
              <w:ins w:id="14478" w:author="Henry Oswaldo Benavides Ballesteros" w:date="2021-06-26T03:13:00Z"/>
              <w:rFonts w:ascii="Arial" w:hAnsi="Arial" w:cs="Arial"/>
              <w:sz w:val="22"/>
              <w:szCs w:val="22"/>
            </w:rPr>
          </w:rPrChange>
        </w:rPr>
      </w:pPr>
    </w:p>
    <w:p w14:paraId="64A5D8E0" w14:textId="1DD2E437" w:rsidR="00DD4D49" w:rsidRPr="002C5A8A" w:rsidRDefault="008B7959">
      <w:pPr>
        <w:pStyle w:val="Ttulo1"/>
        <w:rPr>
          <w:ins w:id="14479" w:author="EQUIPO" w:date="2021-07-01T11:05:00Z"/>
          <w:rFonts w:ascii="Arial" w:hAnsi="Arial" w:cs="Arial"/>
          <w:b w:val="0"/>
          <w:sz w:val="22"/>
          <w:szCs w:val="22"/>
          <w:lang w:eastAsia="es-ES"/>
          <w:rPrChange w:id="14480" w:author="EQUIPO" w:date="2021-08-12T00:55:00Z">
            <w:rPr>
              <w:ins w:id="14481" w:author="EQUIPO" w:date="2021-07-01T11:05:00Z"/>
              <w:rFonts w:ascii="Arial" w:hAnsi="Arial" w:cs="Arial"/>
              <w:b/>
              <w:lang w:eastAsia="es-ES"/>
            </w:rPr>
          </w:rPrChange>
        </w:rPr>
        <w:pPrChange w:id="14482" w:author="EQUIPO" w:date="2021-08-12T00:54:00Z">
          <w:pPr>
            <w:pStyle w:val="Piedepgina"/>
            <w:tabs>
              <w:tab w:val="left" w:pos="-720"/>
            </w:tabs>
            <w:spacing w:line="240" w:lineRule="atLeast"/>
            <w:jc w:val="both"/>
          </w:pPr>
        </w:pPrChange>
      </w:pPr>
      <w:bookmarkStart w:id="14483" w:name="_Toc79630008"/>
      <w:bookmarkStart w:id="14484" w:name="_Toc79687526"/>
      <w:ins w:id="14485" w:author="Henry Oswaldo Benavides Ballesteros" w:date="2021-06-26T03:13:00Z">
        <w:r w:rsidRPr="002C5A8A">
          <w:rPr>
            <w:rFonts w:ascii="Arial" w:hAnsi="Arial" w:cs="Arial"/>
            <w:sz w:val="22"/>
            <w:szCs w:val="22"/>
            <w:lang w:eastAsia="es-ES"/>
            <w:rPrChange w:id="14486" w:author="EQUIPO" w:date="2021-08-12T00:55:00Z">
              <w:rPr>
                <w:rFonts w:ascii="Arial" w:hAnsi="Arial" w:cs="Arial"/>
                <w:b/>
                <w:lang w:eastAsia="es-ES"/>
              </w:rPr>
            </w:rPrChange>
          </w:rPr>
          <w:t>1.2.3</w:t>
        </w:r>
        <w:r w:rsidR="00DD4D49" w:rsidRPr="002C5A8A">
          <w:rPr>
            <w:rFonts w:ascii="Arial" w:hAnsi="Arial" w:cs="Arial"/>
            <w:sz w:val="22"/>
            <w:szCs w:val="22"/>
            <w:lang w:eastAsia="es-ES"/>
            <w:rPrChange w:id="14487" w:author="EQUIPO" w:date="2021-08-12T00:55:00Z">
              <w:rPr>
                <w:rFonts w:ascii="Arial" w:hAnsi="Arial" w:cs="Arial"/>
                <w:b/>
                <w:lang w:eastAsia="es-ES"/>
              </w:rPr>
            </w:rPrChange>
          </w:rPr>
          <w:t>.2</w:t>
        </w:r>
      </w:ins>
      <w:ins w:id="14488" w:author="EQUIPO" w:date="2021-08-12T00:54:00Z">
        <w:r w:rsidR="002C5A8A" w:rsidRPr="002C5A8A">
          <w:rPr>
            <w:rFonts w:ascii="Arial" w:hAnsi="Arial" w:cs="Arial"/>
            <w:sz w:val="22"/>
            <w:szCs w:val="22"/>
            <w:lang w:eastAsia="es-ES"/>
            <w:rPrChange w:id="14489" w:author="EQUIPO" w:date="2021-08-12T00:55:00Z">
              <w:rPr>
                <w:b/>
                <w:lang w:eastAsia="es-ES"/>
              </w:rPr>
            </w:rPrChange>
          </w:rPr>
          <w:t>.</w:t>
        </w:r>
      </w:ins>
      <w:ins w:id="14490" w:author="Henry Oswaldo Benavides Ballesteros" w:date="2021-06-26T03:13:00Z">
        <w:r w:rsidR="00DD4D49" w:rsidRPr="002C5A8A">
          <w:rPr>
            <w:rFonts w:ascii="Arial" w:hAnsi="Arial" w:cs="Arial"/>
            <w:sz w:val="22"/>
            <w:szCs w:val="22"/>
            <w:lang w:eastAsia="es-ES"/>
            <w:rPrChange w:id="14491" w:author="EQUIPO" w:date="2021-08-12T00:55:00Z">
              <w:rPr>
                <w:rFonts w:ascii="Arial" w:hAnsi="Arial" w:cs="Arial"/>
                <w:b/>
                <w:lang w:eastAsia="es-ES"/>
              </w:rPr>
            </w:rPrChange>
          </w:rPr>
          <w:t xml:space="preserve"> Métodos de acopio de datos</w:t>
        </w:r>
      </w:ins>
      <w:bookmarkEnd w:id="14483"/>
      <w:bookmarkEnd w:id="14484"/>
    </w:p>
    <w:p w14:paraId="5C602700" w14:textId="77777777" w:rsidR="002C5079" w:rsidRDefault="002C5079" w:rsidP="002C5079">
      <w:pPr>
        <w:autoSpaceDE w:val="0"/>
        <w:autoSpaceDN w:val="0"/>
        <w:adjustRightInd w:val="0"/>
        <w:jc w:val="both"/>
        <w:rPr>
          <w:ins w:id="14492" w:author="EQUIPO" w:date="2021-07-01T11:05:00Z"/>
          <w:rFonts w:ascii="Arial" w:hAnsi="Arial" w:cs="Arial"/>
          <w:b/>
          <w:bCs/>
          <w:sz w:val="22"/>
          <w:szCs w:val="22"/>
          <w:lang w:val="es-ES" w:eastAsia="es-CO"/>
        </w:rPr>
      </w:pPr>
    </w:p>
    <w:p w14:paraId="6FC514F2" w14:textId="7D227B83" w:rsidR="002C5079" w:rsidRPr="00747EEA" w:rsidRDefault="002C5079" w:rsidP="002C5079">
      <w:pPr>
        <w:autoSpaceDE w:val="0"/>
        <w:autoSpaceDN w:val="0"/>
        <w:adjustRightInd w:val="0"/>
        <w:jc w:val="both"/>
        <w:rPr>
          <w:ins w:id="14493" w:author="EQUIPO" w:date="2021-07-01T11:05:00Z"/>
          <w:rFonts w:ascii="Arial" w:hAnsi="Arial" w:cs="Arial"/>
          <w:sz w:val="22"/>
          <w:szCs w:val="22"/>
          <w:lang w:eastAsia="es-ES"/>
          <w:rPrChange w:id="14494" w:author="Henry Oswaldo Benavides Ballesteros" w:date="2021-07-07T02:16:00Z">
            <w:rPr>
              <w:ins w:id="14495" w:author="EQUIPO" w:date="2021-07-01T11:05:00Z"/>
              <w:rFonts w:ascii="Arial" w:hAnsi="Arial" w:cs="Arial"/>
              <w:sz w:val="22"/>
              <w:szCs w:val="22"/>
              <w:highlight w:val="green"/>
              <w:lang w:eastAsia="es-ES"/>
            </w:rPr>
          </w:rPrChange>
        </w:rPr>
      </w:pPr>
      <w:ins w:id="14496" w:author="EQUIPO" w:date="2021-07-01T11:05:00Z">
        <w:r w:rsidRPr="00747EEA">
          <w:rPr>
            <w:rFonts w:ascii="Arial" w:hAnsi="Arial" w:cs="Arial"/>
            <w:color w:val="000000"/>
            <w:sz w:val="22"/>
            <w:szCs w:val="22"/>
            <w:lang w:val="es-ES" w:eastAsia="es-CO"/>
            <w:rPrChange w:id="14497" w:author="Henry Oswaldo Benavides Ballesteros" w:date="2021-07-07T02:16:00Z">
              <w:rPr>
                <w:rFonts w:ascii="Arial" w:hAnsi="Arial" w:cs="Arial"/>
                <w:color w:val="000000"/>
                <w:sz w:val="22"/>
                <w:szCs w:val="22"/>
                <w:highlight w:val="green"/>
                <w:lang w:val="es-ES" w:eastAsia="es-CO"/>
              </w:rPr>
            </w:rPrChange>
          </w:rPr>
          <w:t xml:space="preserve">El acopio de los datos, referido a la transmisión y almacenamiento de las series de tiempo medidas por los sensores de radiación global (piranómetros) se </w:t>
        </w:r>
        <w:del w:id="14498" w:author="Henry Oswaldo Benavides Ballesteros" w:date="2021-07-07T21:21:00Z">
          <w:r w:rsidRPr="00747EEA" w:rsidDel="00E351A2">
            <w:rPr>
              <w:rFonts w:ascii="Arial" w:hAnsi="Arial" w:cs="Arial"/>
              <w:color w:val="000000"/>
              <w:sz w:val="22"/>
              <w:szCs w:val="22"/>
              <w:lang w:val="es-ES" w:eastAsia="es-CO"/>
              <w:rPrChange w:id="14499" w:author="Henry Oswaldo Benavides Ballesteros" w:date="2021-07-07T02:16:00Z">
                <w:rPr>
                  <w:rFonts w:ascii="Arial" w:hAnsi="Arial" w:cs="Arial"/>
                  <w:color w:val="000000"/>
                  <w:sz w:val="22"/>
                  <w:szCs w:val="22"/>
                  <w:highlight w:val="green"/>
                  <w:lang w:val="es-ES" w:eastAsia="es-CO"/>
                </w:rPr>
              </w:rPrChange>
            </w:rPr>
            <w:delText>realiza de la siguiente manera:</w:delText>
          </w:r>
        </w:del>
      </w:ins>
      <w:ins w:id="14500" w:author="Henry Oswaldo Benavides Ballesteros" w:date="2021-07-07T21:21:00Z">
        <w:r w:rsidR="00E351A2">
          <w:rPr>
            <w:rFonts w:ascii="Arial" w:hAnsi="Arial" w:cs="Arial"/>
            <w:color w:val="000000"/>
            <w:sz w:val="22"/>
            <w:szCs w:val="22"/>
            <w:lang w:val="es-ES" w:eastAsia="es-CO"/>
          </w:rPr>
          <w:t>explica a continuaci</w:t>
        </w:r>
      </w:ins>
      <w:ins w:id="14501" w:author="Henry Oswaldo Benavides Ballesteros" w:date="2021-07-07T21:22:00Z">
        <w:r w:rsidR="00E351A2">
          <w:rPr>
            <w:rFonts w:ascii="Arial" w:hAnsi="Arial" w:cs="Arial"/>
            <w:color w:val="000000"/>
            <w:sz w:val="22"/>
            <w:szCs w:val="22"/>
            <w:lang w:val="es-ES" w:eastAsia="es-CO"/>
          </w:rPr>
          <w:t>ón.</w:t>
        </w:r>
      </w:ins>
    </w:p>
    <w:p w14:paraId="76C181F8" w14:textId="77777777" w:rsidR="002C5079" w:rsidRPr="00747EEA" w:rsidRDefault="002C5079" w:rsidP="002C5079">
      <w:pPr>
        <w:autoSpaceDE w:val="0"/>
        <w:autoSpaceDN w:val="0"/>
        <w:adjustRightInd w:val="0"/>
        <w:jc w:val="both"/>
        <w:rPr>
          <w:ins w:id="14502" w:author="EQUIPO" w:date="2021-07-01T11:05:00Z"/>
          <w:rFonts w:ascii="Arial" w:hAnsi="Arial" w:cs="Arial"/>
          <w:color w:val="000000"/>
          <w:sz w:val="22"/>
          <w:szCs w:val="22"/>
          <w:lang w:val="es-ES" w:eastAsia="es-CO"/>
          <w:rPrChange w:id="14503" w:author="Henry Oswaldo Benavides Ballesteros" w:date="2021-07-07T02:16:00Z">
            <w:rPr>
              <w:ins w:id="14504" w:author="EQUIPO" w:date="2021-07-01T11:05:00Z"/>
              <w:rFonts w:ascii="Arial" w:hAnsi="Arial" w:cs="Arial"/>
              <w:color w:val="000000"/>
              <w:sz w:val="22"/>
              <w:szCs w:val="22"/>
              <w:highlight w:val="green"/>
              <w:lang w:val="es-ES" w:eastAsia="es-CO"/>
            </w:rPr>
          </w:rPrChange>
        </w:rPr>
      </w:pPr>
    </w:p>
    <w:p w14:paraId="1DF08832" w14:textId="49EB7A3C" w:rsidR="00EA4E6E" w:rsidRPr="00EE3FAC" w:rsidRDefault="002C5079" w:rsidP="00EA4E6E">
      <w:pPr>
        <w:autoSpaceDE w:val="0"/>
        <w:autoSpaceDN w:val="0"/>
        <w:adjustRightInd w:val="0"/>
        <w:jc w:val="both"/>
        <w:rPr>
          <w:ins w:id="14505" w:author="Henry Oswaldo Benavides Ballesteros" w:date="2021-07-20T00:49:00Z"/>
          <w:rFonts w:ascii="Arial" w:hAnsi="Arial" w:cs="Arial"/>
          <w:sz w:val="22"/>
          <w:szCs w:val="22"/>
        </w:rPr>
      </w:pPr>
      <w:ins w:id="14506" w:author="EQUIPO" w:date="2021-07-01T11:05:00Z">
        <w:r w:rsidRPr="009E0B8D">
          <w:rPr>
            <w:rFonts w:ascii="Arial" w:hAnsi="Arial" w:cs="Arial"/>
            <w:sz w:val="22"/>
            <w:szCs w:val="22"/>
            <w:rPrChange w:id="14507" w:author="Henry Oswaldo Benavides Ballesteros" w:date="2021-07-07T02:24:00Z">
              <w:rPr>
                <w:rFonts w:ascii="Arial" w:hAnsi="Arial" w:cs="Arial"/>
                <w:sz w:val="22"/>
                <w:szCs w:val="22"/>
                <w:highlight w:val="green"/>
              </w:rPr>
            </w:rPrChange>
          </w:rPr>
          <w:t xml:space="preserve">Las estaciones de automáticas, denominadas Plataformas de Recopilación de Datos (DCP por sus siglas en inglés - Data </w:t>
        </w:r>
        <w:proofErr w:type="spellStart"/>
        <w:r w:rsidRPr="009E0B8D">
          <w:rPr>
            <w:rFonts w:ascii="Arial" w:hAnsi="Arial" w:cs="Arial"/>
            <w:sz w:val="22"/>
            <w:szCs w:val="22"/>
            <w:rPrChange w:id="14508" w:author="Henry Oswaldo Benavides Ballesteros" w:date="2021-07-07T02:24:00Z">
              <w:rPr>
                <w:rFonts w:ascii="Arial" w:hAnsi="Arial" w:cs="Arial"/>
                <w:sz w:val="22"/>
                <w:szCs w:val="22"/>
                <w:highlight w:val="green"/>
              </w:rPr>
            </w:rPrChange>
          </w:rPr>
          <w:t>Collection</w:t>
        </w:r>
        <w:proofErr w:type="spellEnd"/>
        <w:r w:rsidRPr="009E0B8D">
          <w:rPr>
            <w:rFonts w:ascii="Arial" w:hAnsi="Arial" w:cs="Arial"/>
            <w:sz w:val="22"/>
            <w:szCs w:val="22"/>
            <w:rPrChange w:id="14509" w:author="Henry Oswaldo Benavides Ballesteros" w:date="2021-07-07T02:24:00Z">
              <w:rPr>
                <w:rFonts w:ascii="Arial" w:hAnsi="Arial" w:cs="Arial"/>
                <w:sz w:val="22"/>
                <w:szCs w:val="22"/>
                <w:highlight w:val="green"/>
              </w:rPr>
            </w:rPrChange>
          </w:rPr>
          <w:t xml:space="preserve"> </w:t>
        </w:r>
        <w:proofErr w:type="spellStart"/>
        <w:r w:rsidRPr="009E0B8D">
          <w:rPr>
            <w:rFonts w:ascii="Arial" w:hAnsi="Arial" w:cs="Arial"/>
            <w:sz w:val="22"/>
            <w:szCs w:val="22"/>
            <w:rPrChange w:id="14510" w:author="Henry Oswaldo Benavides Ballesteros" w:date="2021-07-07T02:24:00Z">
              <w:rPr>
                <w:rFonts w:ascii="Arial" w:hAnsi="Arial" w:cs="Arial"/>
                <w:sz w:val="22"/>
                <w:szCs w:val="22"/>
                <w:highlight w:val="green"/>
              </w:rPr>
            </w:rPrChange>
          </w:rPr>
          <w:t>Platfoms</w:t>
        </w:r>
        <w:proofErr w:type="spellEnd"/>
        <w:r w:rsidRPr="009E0B8D">
          <w:rPr>
            <w:rFonts w:ascii="Arial" w:hAnsi="Arial" w:cs="Arial"/>
            <w:sz w:val="22"/>
            <w:szCs w:val="22"/>
            <w:rPrChange w:id="14511" w:author="Henry Oswaldo Benavides Ballesteros" w:date="2021-07-07T02:24:00Z">
              <w:rPr>
                <w:rFonts w:ascii="Arial" w:hAnsi="Arial" w:cs="Arial"/>
                <w:sz w:val="22"/>
                <w:szCs w:val="22"/>
                <w:highlight w:val="green"/>
              </w:rPr>
            </w:rPrChange>
          </w:rPr>
          <w:t>), cuentan con diferentes clases de sensores para medir parámetros ambientales como la temperatura, la humedad, el viento, la lluvia, radiación solar global, etc. Los datos de estos parámetros se guardan en un registrador de datos (</w:t>
        </w:r>
        <w:proofErr w:type="spellStart"/>
        <w:r w:rsidRPr="009E0B8D">
          <w:rPr>
            <w:rFonts w:ascii="Arial" w:hAnsi="Arial" w:cs="Arial"/>
            <w:sz w:val="22"/>
            <w:szCs w:val="22"/>
            <w:rPrChange w:id="14512" w:author="Henry Oswaldo Benavides Ballesteros" w:date="2021-07-07T02:24:00Z">
              <w:rPr>
                <w:rFonts w:ascii="Arial" w:hAnsi="Arial" w:cs="Arial"/>
                <w:sz w:val="22"/>
                <w:szCs w:val="22"/>
                <w:highlight w:val="green"/>
              </w:rPr>
            </w:rPrChange>
          </w:rPr>
          <w:t>datalogger</w:t>
        </w:r>
      </w:ins>
      <w:proofErr w:type="spellEnd"/>
      <w:ins w:id="14513" w:author="Henry Oswaldo Benavides Ballesteros" w:date="2021-07-09T15:41:00Z">
        <w:r w:rsidR="000C06FD">
          <w:rPr>
            <w:rFonts w:ascii="Arial" w:hAnsi="Arial" w:cs="Arial"/>
            <w:sz w:val="22"/>
            <w:szCs w:val="22"/>
          </w:rPr>
          <w:t xml:space="preserve">, el cual </w:t>
        </w:r>
      </w:ins>
      <w:ins w:id="14514" w:author="Henry Oswaldo Benavides Ballesteros" w:date="2021-07-09T15:42:00Z">
        <w:r w:rsidR="000C06FD">
          <w:rPr>
            <w:rFonts w:ascii="Arial" w:hAnsi="Arial" w:cs="Arial"/>
            <w:sz w:val="22"/>
            <w:szCs w:val="22"/>
          </w:rPr>
          <w:t xml:space="preserve">además </w:t>
        </w:r>
      </w:ins>
      <w:ins w:id="14515" w:author="Henry Oswaldo Benavides Ballesteros" w:date="2021-07-09T15:41:00Z">
        <w:r w:rsidR="000C06FD">
          <w:rPr>
            <w:rFonts w:ascii="Arial" w:hAnsi="Arial" w:cs="Arial"/>
            <w:sz w:val="22"/>
            <w:szCs w:val="22"/>
          </w:rPr>
          <w:t>es un convertidor de señal</w:t>
        </w:r>
      </w:ins>
      <w:ins w:id="14516" w:author="Henry Oswaldo Benavides Ballesteros" w:date="2021-07-09T15:42:00Z">
        <w:r w:rsidR="000C06FD">
          <w:rPr>
            <w:rFonts w:ascii="Arial" w:hAnsi="Arial" w:cs="Arial"/>
            <w:sz w:val="22"/>
            <w:szCs w:val="22"/>
          </w:rPr>
          <w:t xml:space="preserve"> </w:t>
        </w:r>
      </w:ins>
      <w:ins w:id="14517" w:author="Henry Oswaldo Benavides Ballesteros" w:date="2021-07-09T15:46:00Z">
        <w:r w:rsidR="000C06FD">
          <w:rPr>
            <w:rFonts w:ascii="Arial" w:hAnsi="Arial" w:cs="Arial"/>
            <w:sz w:val="22"/>
            <w:szCs w:val="22"/>
          </w:rPr>
          <w:t>que,</w:t>
        </w:r>
      </w:ins>
      <w:ins w:id="14518" w:author="Henry Oswaldo Benavides Ballesteros" w:date="2021-07-09T15:42:00Z">
        <w:r w:rsidR="000C06FD">
          <w:rPr>
            <w:rFonts w:ascii="Arial" w:hAnsi="Arial" w:cs="Arial"/>
            <w:sz w:val="22"/>
            <w:szCs w:val="22"/>
          </w:rPr>
          <w:t xml:space="preserve"> en el caso de la radiaci</w:t>
        </w:r>
      </w:ins>
      <w:ins w:id="14519" w:author="Henry Oswaldo Benavides Ballesteros" w:date="2021-07-09T15:43:00Z">
        <w:r w:rsidR="000C06FD">
          <w:rPr>
            <w:rFonts w:ascii="Arial" w:hAnsi="Arial" w:cs="Arial"/>
            <w:sz w:val="22"/>
            <w:szCs w:val="22"/>
          </w:rPr>
          <w:t>ón solar, recibe la señal desde el sensor en voltios y la traduce a vatios-hora/metro cuadrado</w:t>
        </w:r>
      </w:ins>
      <w:ins w:id="14520" w:author="EQUIPO" w:date="2021-07-01T11:05:00Z">
        <w:r w:rsidRPr="009E0B8D">
          <w:rPr>
            <w:rFonts w:ascii="Arial" w:hAnsi="Arial" w:cs="Arial"/>
            <w:sz w:val="22"/>
            <w:szCs w:val="22"/>
            <w:rPrChange w:id="14521" w:author="Henry Oswaldo Benavides Ballesteros" w:date="2021-07-07T02:24:00Z">
              <w:rPr>
                <w:rFonts w:ascii="Arial" w:hAnsi="Arial" w:cs="Arial"/>
                <w:sz w:val="22"/>
                <w:szCs w:val="22"/>
                <w:highlight w:val="green"/>
              </w:rPr>
            </w:rPrChange>
          </w:rPr>
          <w:t>) y se transmiten a intervalos regulares de tiempo (normalmente de 1 hora</w:t>
        </w:r>
      </w:ins>
      <w:ins w:id="14522" w:author="Henry Oswaldo Benavides Ballesteros" w:date="2021-07-07T21:23:00Z">
        <w:r w:rsidR="00E351A2">
          <w:rPr>
            <w:rFonts w:ascii="Arial" w:hAnsi="Arial" w:cs="Arial"/>
            <w:sz w:val="22"/>
            <w:szCs w:val="22"/>
          </w:rPr>
          <w:t xml:space="preserve">, </w:t>
        </w:r>
      </w:ins>
      <w:ins w:id="14523" w:author="Henry Oswaldo Benavides Ballesteros" w:date="2021-07-29T14:55:00Z">
        <w:r w:rsidR="00BC30F0">
          <w:rPr>
            <w:rFonts w:ascii="Arial" w:hAnsi="Arial" w:cs="Arial"/>
            <w:sz w:val="22"/>
            <w:szCs w:val="22"/>
          </w:rPr>
          <w:t>o</w:t>
        </w:r>
      </w:ins>
      <w:ins w:id="14524" w:author="Henry Oswaldo Benavides Ballesteros" w:date="2021-07-07T21:23:00Z">
        <w:r w:rsidR="00E351A2">
          <w:rPr>
            <w:rFonts w:ascii="Arial" w:hAnsi="Arial" w:cs="Arial"/>
            <w:sz w:val="22"/>
            <w:szCs w:val="22"/>
          </w:rPr>
          <w:t xml:space="preserve"> se puede </w:t>
        </w:r>
      </w:ins>
      <w:ins w:id="14525" w:author="Henry Oswaldo Benavides Ballesteros" w:date="2021-07-07T21:24:00Z">
        <w:r w:rsidR="00E351A2">
          <w:rPr>
            <w:rFonts w:ascii="Arial" w:hAnsi="Arial" w:cs="Arial"/>
            <w:sz w:val="22"/>
            <w:szCs w:val="22"/>
          </w:rPr>
          <w:t xml:space="preserve">configurar </w:t>
        </w:r>
      </w:ins>
      <w:ins w:id="14526" w:author="Henry Oswaldo Benavides Ballesteros" w:date="2021-07-07T21:25:00Z">
        <w:r w:rsidR="00E351A2">
          <w:rPr>
            <w:rFonts w:ascii="Arial" w:hAnsi="Arial" w:cs="Arial"/>
            <w:sz w:val="22"/>
            <w:szCs w:val="22"/>
          </w:rPr>
          <w:t>cad</w:t>
        </w:r>
      </w:ins>
      <w:ins w:id="14527" w:author="Henry Oswaldo Benavides Ballesteros" w:date="2021-07-07T21:24:00Z">
        <w:r w:rsidR="00E351A2">
          <w:rPr>
            <w:rFonts w:ascii="Arial" w:hAnsi="Arial" w:cs="Arial"/>
            <w:sz w:val="22"/>
            <w:szCs w:val="22"/>
          </w:rPr>
          <w:t>a dos o d</w:t>
        </w:r>
      </w:ins>
      <w:ins w:id="14528" w:author="Henry Oswaldo Benavides Ballesteros" w:date="2021-07-07T21:25:00Z">
        <w:r w:rsidR="00E351A2">
          <w:rPr>
            <w:rFonts w:ascii="Arial" w:hAnsi="Arial" w:cs="Arial"/>
            <w:sz w:val="22"/>
            <w:szCs w:val="22"/>
          </w:rPr>
          <w:t>iez minutos</w:t>
        </w:r>
      </w:ins>
      <w:ins w:id="14529" w:author="EQUIPO" w:date="2021-07-01T11:05:00Z">
        <w:r w:rsidRPr="009E0B8D">
          <w:rPr>
            <w:rFonts w:ascii="Arial" w:hAnsi="Arial" w:cs="Arial"/>
            <w:sz w:val="22"/>
            <w:szCs w:val="22"/>
            <w:rPrChange w:id="14530" w:author="Henry Oswaldo Benavides Ballesteros" w:date="2021-07-07T02:24:00Z">
              <w:rPr>
                <w:rFonts w:ascii="Arial" w:hAnsi="Arial" w:cs="Arial"/>
                <w:sz w:val="22"/>
                <w:szCs w:val="22"/>
                <w:highlight w:val="green"/>
              </w:rPr>
            </w:rPrChange>
          </w:rPr>
          <w:t>), vía satélite, a la estación terrestre</w:t>
        </w:r>
        <w:del w:id="14531" w:author="Henry Oswaldo Benavides Ballesteros" w:date="2021-07-29T14:56:00Z">
          <w:r w:rsidRPr="009E0B8D" w:rsidDel="00BC30F0">
            <w:rPr>
              <w:rFonts w:ascii="Arial" w:hAnsi="Arial" w:cs="Arial"/>
              <w:sz w:val="22"/>
              <w:szCs w:val="22"/>
              <w:rPrChange w:id="14532" w:author="Henry Oswaldo Benavides Ballesteros" w:date="2021-07-07T02:24:00Z">
                <w:rPr>
                  <w:rFonts w:ascii="Arial" w:hAnsi="Arial" w:cs="Arial"/>
                  <w:sz w:val="22"/>
                  <w:szCs w:val="22"/>
                  <w:highlight w:val="green"/>
                </w:rPr>
              </w:rPrChange>
            </w:rPr>
            <w:delText>.</w:delText>
          </w:r>
        </w:del>
      </w:ins>
      <w:ins w:id="14533" w:author="Henry Oswaldo Benavides Ballesteros" w:date="2021-07-29T14:56:00Z">
        <w:r w:rsidR="00BC30F0">
          <w:rPr>
            <w:rFonts w:ascii="Arial" w:hAnsi="Arial" w:cs="Arial"/>
            <w:sz w:val="22"/>
            <w:szCs w:val="22"/>
          </w:rPr>
          <w:t xml:space="preserve"> donde</w:t>
        </w:r>
      </w:ins>
      <w:ins w:id="14534" w:author="EQUIPO" w:date="2021-07-01T11:05:00Z">
        <w:del w:id="14535" w:author="Henry Oswaldo Benavides Ballesteros" w:date="2021-07-29T14:56:00Z">
          <w:r w:rsidRPr="009E0B8D" w:rsidDel="00BC30F0">
            <w:rPr>
              <w:rFonts w:ascii="Arial" w:hAnsi="Arial" w:cs="Arial"/>
              <w:sz w:val="22"/>
              <w:szCs w:val="22"/>
              <w:rPrChange w:id="14536" w:author="Henry Oswaldo Benavides Ballesteros" w:date="2021-07-07T02:24:00Z">
                <w:rPr>
                  <w:rFonts w:ascii="Arial" w:hAnsi="Arial" w:cs="Arial"/>
                  <w:sz w:val="22"/>
                  <w:szCs w:val="22"/>
                  <w:highlight w:val="green"/>
                </w:rPr>
              </w:rPrChange>
            </w:rPr>
            <w:delText xml:space="preserve"> Ésta</w:delText>
          </w:r>
        </w:del>
      </w:ins>
      <w:ins w:id="14537" w:author="Henry Oswaldo Benavides Ballesteros" w:date="2021-07-29T14:56:00Z">
        <w:r w:rsidR="00BC30F0">
          <w:rPr>
            <w:rFonts w:ascii="Arial" w:hAnsi="Arial" w:cs="Arial"/>
            <w:sz w:val="22"/>
            <w:szCs w:val="22"/>
          </w:rPr>
          <w:t xml:space="preserve"> se</w:t>
        </w:r>
      </w:ins>
      <w:ins w:id="14538" w:author="EQUIPO" w:date="2021-07-01T11:05:00Z">
        <w:r w:rsidRPr="009E0B8D">
          <w:rPr>
            <w:rFonts w:ascii="Arial" w:hAnsi="Arial" w:cs="Arial"/>
            <w:sz w:val="22"/>
            <w:szCs w:val="22"/>
            <w:rPrChange w:id="14539" w:author="Henry Oswaldo Benavides Ballesteros" w:date="2021-07-07T02:24:00Z">
              <w:rPr>
                <w:rFonts w:ascii="Arial" w:hAnsi="Arial" w:cs="Arial"/>
                <w:sz w:val="22"/>
                <w:szCs w:val="22"/>
                <w:highlight w:val="green"/>
              </w:rPr>
            </w:rPrChange>
          </w:rPr>
          <w:t xml:space="preserve"> recibe la señal</w:t>
        </w:r>
        <w:del w:id="14540" w:author="Henry Oswaldo Benavides Ballesteros" w:date="2021-07-29T14:56:00Z">
          <w:r w:rsidRPr="009E0B8D" w:rsidDel="00BC30F0">
            <w:rPr>
              <w:rFonts w:ascii="Arial" w:hAnsi="Arial" w:cs="Arial"/>
              <w:sz w:val="22"/>
              <w:szCs w:val="22"/>
              <w:rPrChange w:id="14541" w:author="Henry Oswaldo Benavides Ballesteros" w:date="2021-07-07T02:24:00Z">
                <w:rPr>
                  <w:rFonts w:ascii="Arial" w:hAnsi="Arial" w:cs="Arial"/>
                  <w:sz w:val="22"/>
                  <w:szCs w:val="22"/>
                  <w:highlight w:val="green"/>
                </w:rPr>
              </w:rPrChange>
            </w:rPr>
            <w:delText>,</w:delText>
          </w:r>
        </w:del>
      </w:ins>
      <w:ins w:id="14542" w:author="Henry Oswaldo Benavides Ballesteros" w:date="2021-07-29T14:56:00Z">
        <w:r w:rsidR="00BC30F0">
          <w:rPr>
            <w:rFonts w:ascii="Arial" w:hAnsi="Arial" w:cs="Arial"/>
            <w:sz w:val="22"/>
            <w:szCs w:val="22"/>
          </w:rPr>
          <w:t>.</w:t>
        </w:r>
      </w:ins>
      <w:ins w:id="14543" w:author="EQUIPO" w:date="2021-07-01T11:05:00Z">
        <w:r w:rsidRPr="009E0B8D">
          <w:rPr>
            <w:rFonts w:ascii="Arial" w:hAnsi="Arial" w:cs="Arial"/>
            <w:sz w:val="22"/>
            <w:szCs w:val="22"/>
            <w:rPrChange w:id="14544" w:author="Henry Oswaldo Benavides Ballesteros" w:date="2021-07-07T02:24:00Z">
              <w:rPr>
                <w:rFonts w:ascii="Arial" w:hAnsi="Arial" w:cs="Arial"/>
                <w:sz w:val="22"/>
                <w:szCs w:val="22"/>
                <w:highlight w:val="green"/>
              </w:rPr>
            </w:rPrChange>
          </w:rPr>
          <w:t xml:space="preserve"> </w:t>
        </w:r>
      </w:ins>
      <w:ins w:id="14545" w:author="Henry Oswaldo Benavides Ballesteros" w:date="2021-07-29T14:56:00Z">
        <w:r w:rsidR="00BC30F0">
          <w:rPr>
            <w:rFonts w:ascii="Arial" w:hAnsi="Arial" w:cs="Arial"/>
            <w:sz w:val="22"/>
            <w:szCs w:val="22"/>
          </w:rPr>
          <w:t>P</w:t>
        </w:r>
      </w:ins>
      <w:ins w:id="14546" w:author="Henry Oswaldo Benavides Ballesteros" w:date="2021-07-09T17:12:00Z">
        <w:r w:rsidR="000C06FD">
          <w:rPr>
            <w:rFonts w:ascii="Arial" w:hAnsi="Arial" w:cs="Arial"/>
            <w:sz w:val="22"/>
            <w:szCs w:val="22"/>
          </w:rPr>
          <w:t xml:space="preserve">osteriormente se </w:t>
        </w:r>
      </w:ins>
      <w:ins w:id="14547" w:author="EQUIPO" w:date="2021-07-01T11:05:00Z">
        <w:r w:rsidRPr="009E0B8D">
          <w:rPr>
            <w:rFonts w:ascii="Arial" w:hAnsi="Arial" w:cs="Arial"/>
            <w:sz w:val="22"/>
            <w:szCs w:val="22"/>
            <w:rPrChange w:id="14548" w:author="Henry Oswaldo Benavides Ballesteros" w:date="2021-07-07T02:24:00Z">
              <w:rPr>
                <w:rFonts w:ascii="Arial" w:hAnsi="Arial" w:cs="Arial"/>
                <w:sz w:val="22"/>
                <w:szCs w:val="22"/>
                <w:highlight w:val="green"/>
              </w:rPr>
            </w:rPrChange>
          </w:rPr>
          <w:t>extrae</w:t>
        </w:r>
      </w:ins>
      <w:ins w:id="14549" w:author="Henry Oswaldo Benavides Ballesteros" w:date="2021-07-09T17:12:00Z">
        <w:r w:rsidR="000C06FD">
          <w:rPr>
            <w:rFonts w:ascii="Arial" w:hAnsi="Arial" w:cs="Arial"/>
            <w:sz w:val="22"/>
            <w:szCs w:val="22"/>
          </w:rPr>
          <w:t>n</w:t>
        </w:r>
      </w:ins>
      <w:ins w:id="14550" w:author="EQUIPO" w:date="2021-07-01T11:05:00Z">
        <w:r w:rsidRPr="009E0B8D">
          <w:rPr>
            <w:rFonts w:ascii="Arial" w:hAnsi="Arial" w:cs="Arial"/>
            <w:sz w:val="22"/>
            <w:szCs w:val="22"/>
            <w:rPrChange w:id="14551" w:author="Henry Oswaldo Benavides Ballesteros" w:date="2021-07-07T02:24:00Z">
              <w:rPr>
                <w:rFonts w:ascii="Arial" w:hAnsi="Arial" w:cs="Arial"/>
                <w:sz w:val="22"/>
                <w:szCs w:val="22"/>
                <w:highlight w:val="green"/>
              </w:rPr>
            </w:rPrChange>
          </w:rPr>
          <w:t xml:space="preserve"> los mensajes, </w:t>
        </w:r>
      </w:ins>
      <w:ins w:id="14552" w:author="Henry Oswaldo Benavides Ballesteros" w:date="2021-07-09T17:12:00Z">
        <w:r w:rsidR="000C06FD">
          <w:rPr>
            <w:rFonts w:ascii="Arial" w:hAnsi="Arial" w:cs="Arial"/>
            <w:sz w:val="22"/>
            <w:szCs w:val="22"/>
          </w:rPr>
          <w:t xml:space="preserve">se </w:t>
        </w:r>
      </w:ins>
      <w:ins w:id="14553" w:author="EQUIPO" w:date="2021-07-01T11:05:00Z">
        <w:r w:rsidRPr="000C06FD">
          <w:rPr>
            <w:rFonts w:ascii="Arial" w:hAnsi="Arial" w:cs="Arial"/>
            <w:sz w:val="22"/>
            <w:szCs w:val="22"/>
            <w:rPrChange w:id="14554" w:author="Henry Oswaldo Benavides Ballesteros" w:date="2021-07-09T15:46:00Z">
              <w:rPr>
                <w:rFonts w:ascii="Arial" w:hAnsi="Arial" w:cs="Arial"/>
                <w:sz w:val="22"/>
                <w:szCs w:val="22"/>
                <w:highlight w:val="green"/>
              </w:rPr>
            </w:rPrChange>
          </w:rPr>
          <w:t>descodifica</w:t>
        </w:r>
        <w:r w:rsidRPr="009E0B8D">
          <w:rPr>
            <w:rFonts w:ascii="Arial" w:hAnsi="Arial" w:cs="Arial"/>
            <w:sz w:val="22"/>
            <w:szCs w:val="22"/>
            <w:rPrChange w:id="14555" w:author="Henry Oswaldo Benavides Ballesteros" w:date="2021-07-07T02:24:00Z">
              <w:rPr>
                <w:rFonts w:ascii="Arial" w:hAnsi="Arial" w:cs="Arial"/>
                <w:sz w:val="22"/>
                <w:szCs w:val="22"/>
                <w:highlight w:val="green"/>
              </w:rPr>
            </w:rPrChange>
          </w:rPr>
          <w:t xml:space="preserve"> los datos contenidos en ellos</w:t>
        </w:r>
        <w:del w:id="14556" w:author="Henry Oswaldo Benavides Ballesteros" w:date="2021-07-09T17:12:00Z">
          <w:r w:rsidRPr="009E0B8D" w:rsidDel="000C06FD">
            <w:rPr>
              <w:rFonts w:ascii="Arial" w:hAnsi="Arial" w:cs="Arial"/>
              <w:sz w:val="22"/>
              <w:szCs w:val="22"/>
              <w:rPrChange w:id="14557" w:author="Henry Oswaldo Benavides Ballesteros" w:date="2021-07-07T02:24:00Z">
                <w:rPr>
                  <w:rFonts w:ascii="Arial" w:hAnsi="Arial" w:cs="Arial"/>
                  <w:sz w:val="22"/>
                  <w:szCs w:val="22"/>
                  <w:highlight w:val="green"/>
                </w:rPr>
              </w:rPrChange>
            </w:rPr>
            <w:delText>,</w:delText>
          </w:r>
        </w:del>
      </w:ins>
      <w:ins w:id="14558" w:author="Henry Oswaldo Benavides Ballesteros" w:date="2021-07-09T17:13:00Z">
        <w:r w:rsidR="000C06FD">
          <w:rPr>
            <w:rFonts w:ascii="Arial" w:hAnsi="Arial" w:cs="Arial"/>
            <w:sz w:val="22"/>
            <w:szCs w:val="22"/>
          </w:rPr>
          <w:t xml:space="preserve"> y s</w:t>
        </w:r>
      </w:ins>
      <w:ins w:id="14559" w:author="Henry Oswaldo Benavides Ballesteros" w:date="2021-07-29T14:56:00Z">
        <w:r w:rsidR="00BC30F0">
          <w:rPr>
            <w:rFonts w:ascii="Arial" w:hAnsi="Arial" w:cs="Arial"/>
            <w:sz w:val="22"/>
            <w:szCs w:val="22"/>
          </w:rPr>
          <w:t xml:space="preserve">on </w:t>
        </w:r>
      </w:ins>
      <w:ins w:id="14560" w:author="EQUIPO" w:date="2021-07-01T11:05:00Z">
        <w:del w:id="14561" w:author="Henry Oswaldo Benavides Ballesteros" w:date="2021-07-29T14:56:00Z">
          <w:r w:rsidRPr="009E0B8D" w:rsidDel="00BC30F0">
            <w:rPr>
              <w:rFonts w:ascii="Arial" w:hAnsi="Arial" w:cs="Arial"/>
              <w:sz w:val="22"/>
              <w:szCs w:val="22"/>
              <w:rPrChange w:id="14562" w:author="Henry Oswaldo Benavides Ballesteros" w:date="2021-07-07T02:24:00Z">
                <w:rPr>
                  <w:rFonts w:ascii="Arial" w:hAnsi="Arial" w:cs="Arial"/>
                  <w:sz w:val="22"/>
                  <w:szCs w:val="22"/>
                  <w:highlight w:val="green"/>
                </w:rPr>
              </w:rPrChange>
            </w:rPr>
            <w:delText xml:space="preserve"> </w:delText>
          </w:r>
        </w:del>
        <w:r w:rsidRPr="009E0B8D">
          <w:rPr>
            <w:rFonts w:ascii="Arial" w:hAnsi="Arial" w:cs="Arial"/>
            <w:sz w:val="22"/>
            <w:szCs w:val="22"/>
            <w:rPrChange w:id="14563" w:author="Henry Oswaldo Benavides Ballesteros" w:date="2021-07-07T02:24:00Z">
              <w:rPr>
                <w:rFonts w:ascii="Arial" w:hAnsi="Arial" w:cs="Arial"/>
                <w:sz w:val="22"/>
                <w:szCs w:val="22"/>
                <w:highlight w:val="green"/>
              </w:rPr>
            </w:rPrChange>
          </w:rPr>
          <w:t>guarda</w:t>
        </w:r>
      </w:ins>
      <w:ins w:id="14564" w:author="Henry Oswaldo Benavides Ballesteros" w:date="2021-07-29T14:56:00Z">
        <w:r w:rsidR="00BC30F0">
          <w:rPr>
            <w:rFonts w:ascii="Arial" w:hAnsi="Arial" w:cs="Arial"/>
            <w:sz w:val="22"/>
            <w:szCs w:val="22"/>
          </w:rPr>
          <w:t>dos</w:t>
        </w:r>
      </w:ins>
      <w:ins w:id="14565" w:author="EQUIPO" w:date="2021-07-01T11:05:00Z">
        <w:del w:id="14566" w:author="Henry Oswaldo Benavides Ballesteros" w:date="2021-07-29T14:56:00Z">
          <w:r w:rsidRPr="009E0B8D" w:rsidDel="00BC30F0">
            <w:rPr>
              <w:rFonts w:ascii="Arial" w:hAnsi="Arial" w:cs="Arial"/>
              <w:sz w:val="22"/>
              <w:szCs w:val="22"/>
              <w:rPrChange w:id="14567" w:author="Henry Oswaldo Benavides Ballesteros" w:date="2021-07-07T02:24:00Z">
                <w:rPr>
                  <w:rFonts w:ascii="Arial" w:hAnsi="Arial" w:cs="Arial"/>
                  <w:sz w:val="22"/>
                  <w:szCs w:val="22"/>
                  <w:highlight w:val="green"/>
                </w:rPr>
              </w:rPrChange>
            </w:rPr>
            <w:delText xml:space="preserve"> éstos</w:delText>
          </w:r>
        </w:del>
        <w:r w:rsidRPr="009E0B8D">
          <w:rPr>
            <w:rFonts w:ascii="Arial" w:hAnsi="Arial" w:cs="Arial"/>
            <w:sz w:val="22"/>
            <w:szCs w:val="22"/>
            <w:rPrChange w:id="14568" w:author="Henry Oswaldo Benavides Ballesteros" w:date="2021-07-07T02:24:00Z">
              <w:rPr>
                <w:rFonts w:ascii="Arial" w:hAnsi="Arial" w:cs="Arial"/>
                <w:sz w:val="22"/>
                <w:szCs w:val="22"/>
                <w:highlight w:val="green"/>
              </w:rPr>
            </w:rPrChange>
          </w:rPr>
          <w:t xml:space="preserve"> en </w:t>
        </w:r>
      </w:ins>
      <w:ins w:id="14569" w:author="Henry Oswaldo Benavides Ballesteros" w:date="2021-07-09T15:39:00Z">
        <w:r w:rsidR="000C06FD" w:rsidRPr="000C06FD">
          <w:rPr>
            <w:rFonts w:ascii="Arial" w:hAnsi="Arial" w:cs="Arial"/>
            <w:sz w:val="22"/>
            <w:szCs w:val="22"/>
            <w:rPrChange w:id="14570" w:author="Henry Oswaldo Benavides Ballesteros" w:date="2021-07-09T15:40:00Z">
              <w:rPr>
                <w:rFonts w:cs="Arial"/>
                <w:noProof/>
                <w:szCs w:val="22"/>
              </w:rPr>
            </w:rPrChange>
          </w:rPr>
          <w:t xml:space="preserve">el sistema de recepción de datos </w:t>
        </w:r>
      </w:ins>
      <w:ins w:id="14571" w:author="EQUIPO" w:date="2021-07-01T11:05:00Z">
        <w:del w:id="14572" w:author="Henry Oswaldo Benavides Ballesteros" w:date="2021-07-09T15:39:00Z">
          <w:r w:rsidRPr="009E0B8D" w:rsidDel="000C06FD">
            <w:rPr>
              <w:rFonts w:ascii="Arial" w:hAnsi="Arial" w:cs="Arial"/>
              <w:sz w:val="22"/>
              <w:szCs w:val="22"/>
              <w:rPrChange w:id="14573" w:author="Henry Oswaldo Benavides Ballesteros" w:date="2021-07-07T02:24:00Z">
                <w:rPr>
                  <w:rFonts w:ascii="Arial" w:hAnsi="Arial" w:cs="Arial"/>
                  <w:sz w:val="22"/>
                  <w:szCs w:val="22"/>
                  <w:highlight w:val="green"/>
                </w:rPr>
              </w:rPrChange>
            </w:rPr>
            <w:delText xml:space="preserve">la base de datos de </w:delText>
          </w:r>
        </w:del>
        <w:r w:rsidRPr="009E0B8D">
          <w:rPr>
            <w:rFonts w:ascii="Arial" w:hAnsi="Arial" w:cs="Arial"/>
            <w:sz w:val="22"/>
            <w:szCs w:val="22"/>
            <w:rPrChange w:id="14574" w:author="Henry Oswaldo Benavides Ballesteros" w:date="2021-07-07T02:24:00Z">
              <w:rPr>
                <w:rFonts w:ascii="Arial" w:hAnsi="Arial" w:cs="Arial"/>
                <w:sz w:val="22"/>
                <w:szCs w:val="22"/>
                <w:highlight w:val="green"/>
              </w:rPr>
            </w:rPrChange>
          </w:rPr>
          <w:t>HYDRAS 3</w:t>
        </w:r>
        <w:del w:id="14575" w:author="Henry Oswaldo Benavides Ballesteros" w:date="2021-07-09T15:47:00Z">
          <w:r w:rsidRPr="009E0B8D" w:rsidDel="000C06FD">
            <w:rPr>
              <w:rFonts w:ascii="Arial" w:hAnsi="Arial" w:cs="Arial"/>
              <w:sz w:val="22"/>
              <w:szCs w:val="22"/>
              <w:rPrChange w:id="14576" w:author="Henry Oswaldo Benavides Ballesteros" w:date="2021-07-07T02:24:00Z">
                <w:rPr>
                  <w:rFonts w:ascii="Arial" w:hAnsi="Arial" w:cs="Arial"/>
                  <w:sz w:val="22"/>
                  <w:szCs w:val="22"/>
                  <w:highlight w:val="green"/>
                </w:rPr>
              </w:rPrChange>
            </w:rPr>
            <w:delText xml:space="preserve"> </w:delText>
          </w:r>
          <w:r w:rsidRPr="000C06FD" w:rsidDel="000C06FD">
            <w:rPr>
              <w:rFonts w:ascii="Arial" w:hAnsi="Arial" w:cs="Arial"/>
              <w:sz w:val="22"/>
              <w:szCs w:val="22"/>
              <w:rPrChange w:id="14577" w:author="Henry Oswaldo Benavides Ballesteros" w:date="2021-07-09T15:40:00Z">
                <w:rPr>
                  <w:rFonts w:ascii="Arial" w:hAnsi="Arial" w:cs="Arial"/>
                  <w:sz w:val="22"/>
                  <w:szCs w:val="22"/>
                  <w:highlight w:val="green"/>
                </w:rPr>
              </w:rPrChange>
            </w:rPr>
            <w:delText>y</w:delText>
          </w:r>
          <w:r w:rsidRPr="009E0B8D" w:rsidDel="000C06FD">
            <w:rPr>
              <w:rFonts w:ascii="Arial" w:hAnsi="Arial" w:cs="Arial"/>
              <w:sz w:val="22"/>
              <w:szCs w:val="22"/>
              <w:highlight w:val="cyan"/>
              <w:rPrChange w:id="14578" w:author="Henry Oswaldo Benavides Ballesteros" w:date="2021-07-07T02:25:00Z">
                <w:rPr>
                  <w:rFonts w:ascii="Arial" w:hAnsi="Arial" w:cs="Arial"/>
                  <w:sz w:val="22"/>
                  <w:szCs w:val="22"/>
                  <w:highlight w:val="green"/>
                </w:rPr>
              </w:rPrChange>
            </w:rPr>
            <w:delText xml:space="preserve"> los envía a la base de datos ORACLE de IDEAM</w:delText>
          </w:r>
        </w:del>
        <w:r w:rsidRPr="009E0B8D">
          <w:rPr>
            <w:rFonts w:ascii="Arial" w:hAnsi="Arial" w:cs="Arial"/>
            <w:sz w:val="22"/>
            <w:szCs w:val="22"/>
            <w:rPrChange w:id="14579" w:author="Henry Oswaldo Benavides Ballesteros" w:date="2021-07-07T02:24:00Z">
              <w:rPr>
                <w:rFonts w:ascii="Arial" w:hAnsi="Arial" w:cs="Arial"/>
                <w:sz w:val="22"/>
                <w:szCs w:val="22"/>
                <w:highlight w:val="green"/>
              </w:rPr>
            </w:rPrChange>
          </w:rPr>
          <w:t>.</w:t>
        </w:r>
      </w:ins>
      <w:ins w:id="14580" w:author="Henry Oswaldo Benavides Ballesteros" w:date="2021-07-10T02:24:00Z">
        <w:r w:rsidR="00B42A27" w:rsidRPr="00B42A27">
          <w:rPr>
            <w:rFonts w:ascii="Arial" w:hAnsi="Arial" w:cs="Arial"/>
            <w:sz w:val="22"/>
            <w:szCs w:val="22"/>
          </w:rPr>
          <w:t xml:space="preserve"> </w:t>
        </w:r>
      </w:ins>
      <w:moveToRangeStart w:id="14581" w:author="Henry Oswaldo Benavides Ballesteros" w:date="2021-07-10T02:24:00Z" w:name="move76776279"/>
      <w:moveTo w:id="14582" w:author="Henry Oswaldo Benavides Ballesteros" w:date="2021-07-10T02:24:00Z">
        <w:r w:rsidR="00B42A27" w:rsidRPr="00622B02">
          <w:rPr>
            <w:rFonts w:ascii="Arial" w:hAnsi="Arial" w:cs="Arial"/>
            <w:sz w:val="22"/>
            <w:szCs w:val="22"/>
          </w:rPr>
          <w:t xml:space="preserve">Para obtener información más detallada </w:t>
        </w:r>
        <w:del w:id="14583" w:author="Henry Oswaldo Benavides Ballesteros" w:date="2021-07-29T14:57:00Z">
          <w:r w:rsidR="00B42A27" w:rsidRPr="00622B02" w:rsidDel="00BC30F0">
            <w:rPr>
              <w:rFonts w:ascii="Arial" w:hAnsi="Arial" w:cs="Arial"/>
              <w:sz w:val="22"/>
              <w:szCs w:val="22"/>
            </w:rPr>
            <w:delText>en</w:delText>
          </w:r>
        </w:del>
      </w:moveTo>
      <w:ins w:id="14584" w:author="Henry Oswaldo Benavides Ballesteros" w:date="2021-07-29T14:57:00Z">
        <w:r w:rsidR="00BC30F0">
          <w:rPr>
            <w:rFonts w:ascii="Arial" w:hAnsi="Arial" w:cs="Arial"/>
            <w:sz w:val="22"/>
            <w:szCs w:val="22"/>
          </w:rPr>
          <w:t>con</w:t>
        </w:r>
      </w:ins>
      <w:moveTo w:id="14585" w:author="Henry Oswaldo Benavides Ballesteros" w:date="2021-07-10T02:24:00Z">
        <w:r w:rsidR="00B42A27" w:rsidRPr="00622B02">
          <w:rPr>
            <w:rFonts w:ascii="Arial" w:hAnsi="Arial" w:cs="Arial"/>
            <w:sz w:val="22"/>
            <w:szCs w:val="22"/>
          </w:rPr>
          <w:t xml:space="preserve"> relación a los equipos, cableado, tipo de señales involucrados en la transmisión, se puede consultar los siguientes documentos: </w:t>
        </w:r>
      </w:moveTo>
      <w:ins w:id="14586" w:author="Henry Oswaldo Benavides Ballesteros" w:date="2021-07-20T00:49:00Z">
        <w:r w:rsidR="00EA4E6E" w:rsidRPr="00622B02">
          <w:rPr>
            <w:rFonts w:ascii="Arial" w:hAnsi="Arial" w:cs="Arial"/>
            <w:sz w:val="22"/>
            <w:szCs w:val="22"/>
          </w:rPr>
          <w:t xml:space="preserve">Introducción a HYDRAS 3 </w:t>
        </w:r>
        <w:r w:rsidR="00EA4E6E" w:rsidRPr="00EA4E6E">
          <w:rPr>
            <w:rFonts w:ascii="Arial" w:hAnsi="Arial" w:cs="Arial"/>
            <w:sz w:val="22"/>
            <w:szCs w:val="22"/>
            <w:rPrChange w:id="14587" w:author="Henry Oswaldo Benavides Ballesteros" w:date="2021-07-20T00:50:00Z">
              <w:rPr>
                <w:rFonts w:ascii="Arial" w:hAnsi="Arial" w:cs="Arial"/>
                <w:sz w:val="22"/>
                <w:szCs w:val="22"/>
                <w:highlight w:val="yellow"/>
              </w:rPr>
            </w:rPrChange>
          </w:rPr>
          <w:t>(</w:t>
        </w:r>
        <w:r w:rsidR="00EA4E6E" w:rsidRPr="00EA4E6E">
          <w:rPr>
            <w:rFonts w:ascii="Arial" w:hAnsi="Arial" w:cs="Arial"/>
            <w:sz w:val="22"/>
            <w:szCs w:val="22"/>
            <w:rPrChange w:id="14588" w:author="Henry Oswaldo Benavides Ballesteros" w:date="2021-07-20T00:50:00Z">
              <w:rPr>
                <w:rFonts w:ascii="Arial" w:hAnsi="Arial" w:cs="Arial"/>
                <w:bCs/>
                <w:color w:val="121114"/>
                <w:sz w:val="22"/>
                <w:szCs w:val="22"/>
                <w:highlight w:val="yellow"/>
                <w:lang w:eastAsia="es-CO"/>
              </w:rPr>
            </w:rPrChange>
          </w:rPr>
          <w:t>OTT</w:t>
        </w:r>
        <w:r w:rsidR="00EA4E6E" w:rsidRPr="00EA4E6E">
          <w:rPr>
            <w:rFonts w:ascii="Arial" w:hAnsi="Arial" w:cs="Arial"/>
            <w:sz w:val="22"/>
            <w:szCs w:val="22"/>
            <w:rPrChange w:id="14589" w:author="Henry Oswaldo Benavides Ballesteros" w:date="2021-07-20T00:50:00Z">
              <w:rPr>
                <w:rFonts w:ascii="Arial" w:hAnsi="Arial" w:cs="Arial"/>
                <w:sz w:val="22"/>
                <w:szCs w:val="22"/>
                <w:highlight w:val="yellow"/>
                <w:lang w:val="es-ES" w:eastAsia="es-CO"/>
              </w:rPr>
            </w:rPrChange>
          </w:rPr>
          <w:t xml:space="preserve"> MESSTECHNIK </w:t>
        </w:r>
        <w:proofErr w:type="spellStart"/>
        <w:r w:rsidR="00EA4E6E" w:rsidRPr="00EA4E6E">
          <w:rPr>
            <w:rFonts w:ascii="Arial" w:hAnsi="Arial" w:cs="Arial"/>
            <w:sz w:val="22"/>
            <w:szCs w:val="22"/>
            <w:rPrChange w:id="14590" w:author="Henry Oswaldo Benavides Ballesteros" w:date="2021-07-20T00:50:00Z">
              <w:rPr>
                <w:rFonts w:ascii="Arial" w:hAnsi="Arial" w:cs="Arial"/>
                <w:sz w:val="22"/>
                <w:szCs w:val="22"/>
                <w:highlight w:val="yellow"/>
                <w:lang w:val="es-ES" w:eastAsia="es-CO"/>
              </w:rPr>
            </w:rPrChange>
          </w:rPr>
          <w:t>GmbH</w:t>
        </w:r>
        <w:proofErr w:type="spellEnd"/>
        <w:r w:rsidR="00EA4E6E" w:rsidRPr="00EA4E6E">
          <w:rPr>
            <w:rFonts w:ascii="Arial" w:hAnsi="Arial" w:cs="Arial"/>
            <w:sz w:val="22"/>
            <w:szCs w:val="22"/>
            <w:rPrChange w:id="14591" w:author="Henry Oswaldo Benavides Ballesteros" w:date="2021-07-20T00:50:00Z">
              <w:rPr>
                <w:rFonts w:ascii="Arial" w:hAnsi="Arial" w:cs="Arial"/>
                <w:sz w:val="22"/>
                <w:szCs w:val="22"/>
                <w:highlight w:val="yellow"/>
                <w:lang w:val="es-ES" w:eastAsia="es-CO"/>
              </w:rPr>
            </w:rPrChange>
          </w:rPr>
          <w:t xml:space="preserve"> &amp; Co. KG., 1999</w:t>
        </w:r>
        <w:r w:rsidR="00EA4E6E" w:rsidRPr="00EA4E6E">
          <w:rPr>
            <w:rFonts w:ascii="Arial" w:hAnsi="Arial" w:cs="Arial"/>
            <w:sz w:val="22"/>
            <w:szCs w:val="22"/>
            <w:rPrChange w:id="14592" w:author="Henry Oswaldo Benavides Ballesteros" w:date="2021-07-20T00:50:00Z">
              <w:rPr>
                <w:rFonts w:ascii="Arial" w:hAnsi="Arial" w:cs="Arial"/>
                <w:sz w:val="22"/>
                <w:szCs w:val="22"/>
                <w:highlight w:val="yellow"/>
              </w:rPr>
            </w:rPrChange>
          </w:rPr>
          <w:t>)</w:t>
        </w:r>
        <w:r w:rsidR="00EA4E6E">
          <w:rPr>
            <w:rFonts w:ascii="Arial" w:hAnsi="Arial" w:cs="Arial"/>
            <w:sz w:val="22"/>
            <w:szCs w:val="22"/>
          </w:rPr>
          <w:t xml:space="preserve"> </w:t>
        </w:r>
        <w:r w:rsidR="00EA4E6E" w:rsidRPr="00622B02">
          <w:rPr>
            <w:rFonts w:ascii="Arial" w:hAnsi="Arial" w:cs="Arial"/>
            <w:sz w:val="22"/>
            <w:szCs w:val="22"/>
          </w:rPr>
          <w:t xml:space="preserve">y el </w:t>
        </w:r>
        <w:r w:rsidR="00EA4E6E" w:rsidRPr="00EA4E6E">
          <w:rPr>
            <w:rFonts w:ascii="Arial" w:hAnsi="Arial" w:cs="Arial"/>
            <w:sz w:val="22"/>
            <w:szCs w:val="22"/>
            <w:rPrChange w:id="14593" w:author="Henry Oswaldo Benavides Ballesteros" w:date="2021-07-20T00:50:00Z">
              <w:rPr>
                <w:rFonts w:ascii="Arial" w:hAnsi="Arial" w:cs="Arial"/>
                <w:sz w:val="22"/>
                <w:szCs w:val="22"/>
                <w:lang w:val="es-ES"/>
              </w:rPr>
            </w:rPrChange>
          </w:rPr>
          <w:t>Manual de formación de IDEAM para el software de aplicación</w:t>
        </w:r>
        <w:r w:rsidR="00EA4E6E" w:rsidRPr="00EA4E6E">
          <w:rPr>
            <w:rFonts w:ascii="Arial" w:hAnsi="Arial" w:cs="Arial"/>
            <w:sz w:val="22"/>
            <w:szCs w:val="22"/>
            <w:rPrChange w:id="14594" w:author="Henry Oswaldo Benavides Ballesteros" w:date="2021-07-20T00:50:00Z">
              <w:rPr>
                <w:sz w:val="22"/>
                <w:szCs w:val="22"/>
                <w:lang w:val="es-ES"/>
              </w:rPr>
            </w:rPrChange>
          </w:rPr>
          <w:t xml:space="preserve"> </w:t>
        </w:r>
        <w:r w:rsidR="00EA4E6E" w:rsidRPr="00EA4E6E">
          <w:rPr>
            <w:rFonts w:ascii="Arial" w:hAnsi="Arial" w:cs="Arial"/>
            <w:sz w:val="22"/>
            <w:szCs w:val="22"/>
            <w:rPrChange w:id="14595" w:author="Henry Oswaldo Benavides Ballesteros" w:date="2021-07-20T00:50:00Z">
              <w:rPr>
                <w:rFonts w:ascii="Arial" w:hAnsi="Arial" w:cs="Arial"/>
                <w:sz w:val="22"/>
                <w:szCs w:val="22"/>
                <w:lang w:val="es-ES"/>
              </w:rPr>
            </w:rPrChange>
          </w:rPr>
          <w:t>HYDRAS</w:t>
        </w:r>
        <w:r w:rsidR="00EA4E6E" w:rsidRPr="00EA4E6E">
          <w:rPr>
            <w:rFonts w:ascii="Arial" w:hAnsi="Arial" w:cs="Arial"/>
            <w:sz w:val="22"/>
            <w:szCs w:val="22"/>
            <w:rPrChange w:id="14596" w:author="Henry Oswaldo Benavides Ballesteros" w:date="2021-07-20T00:50:00Z">
              <w:rPr>
                <w:rFonts w:ascii="Arial" w:hAnsi="Arial" w:cs="Arial"/>
                <w:color w:val="000000"/>
                <w:sz w:val="22"/>
                <w:szCs w:val="22"/>
                <w:lang w:val="es-ES" w:eastAsia="es-CO"/>
              </w:rPr>
            </w:rPrChange>
          </w:rPr>
          <w:t xml:space="preserve"> </w:t>
        </w:r>
        <w:r w:rsidR="00EA4E6E" w:rsidRPr="00EA4E6E">
          <w:rPr>
            <w:rFonts w:ascii="Arial" w:hAnsi="Arial" w:cs="Arial"/>
            <w:sz w:val="22"/>
            <w:szCs w:val="22"/>
            <w:rPrChange w:id="14597" w:author="Henry Oswaldo Benavides Ballesteros" w:date="2021-07-20T00:50:00Z">
              <w:rPr>
                <w:rFonts w:ascii="Arial" w:hAnsi="Arial" w:cs="Arial"/>
                <w:sz w:val="22"/>
                <w:szCs w:val="22"/>
                <w:lang w:val="es-ES"/>
              </w:rPr>
            </w:rPrChange>
          </w:rPr>
          <w:t xml:space="preserve">3 </w:t>
        </w:r>
        <w:r w:rsidR="00EA4E6E" w:rsidRPr="00EA4E6E">
          <w:rPr>
            <w:rFonts w:ascii="Arial" w:hAnsi="Arial" w:cs="Arial"/>
            <w:sz w:val="22"/>
            <w:szCs w:val="22"/>
            <w:rPrChange w:id="14598" w:author="Henry Oswaldo Benavides Ballesteros" w:date="2021-07-20T00:50:00Z">
              <w:rPr>
                <w:rFonts w:ascii="Arial" w:hAnsi="Arial" w:cs="Arial"/>
                <w:sz w:val="22"/>
                <w:szCs w:val="22"/>
                <w:highlight w:val="yellow"/>
                <w:lang w:val="es-ES"/>
              </w:rPr>
            </w:rPrChange>
          </w:rPr>
          <w:t>(IDEAM, 2020).</w:t>
        </w:r>
      </w:ins>
    </w:p>
    <w:p w14:paraId="78A4033F" w14:textId="357773DC" w:rsidR="002C5079" w:rsidRPr="00EE3FAC" w:rsidDel="00EA4E6E" w:rsidRDefault="00B42A27" w:rsidP="002C5079">
      <w:pPr>
        <w:autoSpaceDE w:val="0"/>
        <w:autoSpaceDN w:val="0"/>
        <w:adjustRightInd w:val="0"/>
        <w:jc w:val="both"/>
        <w:rPr>
          <w:ins w:id="14599" w:author="EQUIPO" w:date="2021-07-01T11:05:00Z"/>
          <w:del w:id="14600" w:author="Henry Oswaldo Benavides Ballesteros" w:date="2021-07-20T00:49:00Z"/>
          <w:rFonts w:ascii="Arial" w:hAnsi="Arial" w:cs="Arial"/>
          <w:sz w:val="22"/>
          <w:szCs w:val="22"/>
        </w:rPr>
      </w:pPr>
      <w:moveTo w:id="14601" w:author="Henry Oswaldo Benavides Ballesteros" w:date="2021-07-10T02:24:00Z">
        <w:del w:id="14602" w:author="Henry Oswaldo Benavides Ballesteros" w:date="2021-07-20T00:49:00Z">
          <w:r w:rsidRPr="00622B02" w:rsidDel="00EA4E6E">
            <w:rPr>
              <w:rFonts w:ascii="Arial" w:hAnsi="Arial" w:cs="Arial"/>
              <w:sz w:val="22"/>
              <w:szCs w:val="22"/>
              <w:lang w:eastAsia="es-ES"/>
            </w:rPr>
            <w:delText>Introducción a HYDRAS 3</w:delText>
          </w:r>
          <w:r w:rsidRPr="00622B02" w:rsidDel="00EA4E6E">
            <w:rPr>
              <w:rFonts w:ascii="Arial" w:hAnsi="Arial" w:cs="Arial"/>
              <w:sz w:val="22"/>
              <w:szCs w:val="22"/>
            </w:rPr>
            <w:delText xml:space="preserve"> y el </w:delText>
          </w:r>
          <w:r w:rsidRPr="00622B02" w:rsidDel="00EA4E6E">
            <w:rPr>
              <w:rFonts w:ascii="Arial" w:hAnsi="Arial" w:cs="Arial"/>
              <w:sz w:val="22"/>
              <w:szCs w:val="22"/>
              <w:lang w:val="es-ES"/>
            </w:rPr>
            <w:delText>Manual de formación de IDEAM para el software de aplicación</w:delText>
          </w:r>
          <w:r w:rsidRPr="00622B02" w:rsidDel="00EA4E6E">
            <w:rPr>
              <w:sz w:val="22"/>
              <w:szCs w:val="22"/>
              <w:lang w:val="es-ES"/>
            </w:rPr>
            <w:delText xml:space="preserve"> </w:delText>
          </w:r>
          <w:r w:rsidRPr="00622B02" w:rsidDel="00EA4E6E">
            <w:rPr>
              <w:rFonts w:ascii="Arial" w:hAnsi="Arial" w:cs="Arial"/>
              <w:sz w:val="22"/>
              <w:szCs w:val="22"/>
              <w:lang w:val="es-ES"/>
            </w:rPr>
            <w:delText>HYDRAS</w:delText>
          </w:r>
          <w:r w:rsidRPr="00622B02" w:rsidDel="00EA4E6E">
            <w:rPr>
              <w:rFonts w:ascii="Arial" w:hAnsi="Arial" w:cs="Arial"/>
              <w:color w:val="000000"/>
              <w:sz w:val="22"/>
              <w:szCs w:val="22"/>
              <w:lang w:val="es-ES" w:eastAsia="es-CO"/>
            </w:rPr>
            <w:delText xml:space="preserve"> </w:delText>
          </w:r>
          <w:r w:rsidRPr="00622B02" w:rsidDel="00EA4E6E">
            <w:rPr>
              <w:rFonts w:ascii="Arial" w:hAnsi="Arial" w:cs="Arial"/>
              <w:sz w:val="22"/>
              <w:szCs w:val="22"/>
              <w:lang w:val="es-ES"/>
            </w:rPr>
            <w:delText xml:space="preserve">3, </w:delText>
          </w:r>
          <w:r w:rsidRPr="00622B02" w:rsidDel="00EA4E6E">
            <w:rPr>
              <w:rFonts w:ascii="Arial" w:hAnsi="Arial" w:cs="Arial"/>
              <w:sz w:val="22"/>
              <w:szCs w:val="22"/>
            </w:rPr>
            <w:delText>los cuales se referencian en la bibliografía.</w:delText>
          </w:r>
        </w:del>
      </w:moveTo>
      <w:moveToRangeEnd w:id="14581"/>
    </w:p>
    <w:p w14:paraId="471D8757" w14:textId="77777777" w:rsidR="002C5079" w:rsidRDefault="002C5079" w:rsidP="002C5079">
      <w:pPr>
        <w:autoSpaceDE w:val="0"/>
        <w:autoSpaceDN w:val="0"/>
        <w:adjustRightInd w:val="0"/>
        <w:jc w:val="both"/>
        <w:rPr>
          <w:ins w:id="14603" w:author="EQUIPO" w:date="2021-07-01T11:05:00Z"/>
          <w:sz w:val="23"/>
          <w:szCs w:val="23"/>
        </w:rPr>
      </w:pPr>
    </w:p>
    <w:p w14:paraId="52DDED65" w14:textId="7646F5A6" w:rsidR="002C5079" w:rsidRPr="00747EEA" w:rsidRDefault="002C5079" w:rsidP="002C5079">
      <w:pPr>
        <w:autoSpaceDE w:val="0"/>
        <w:autoSpaceDN w:val="0"/>
        <w:adjustRightInd w:val="0"/>
        <w:jc w:val="both"/>
        <w:rPr>
          <w:ins w:id="14604" w:author="EQUIPO" w:date="2021-07-01T11:05:00Z"/>
          <w:rFonts w:ascii="Arial" w:hAnsi="Arial" w:cs="Arial"/>
          <w:sz w:val="22"/>
          <w:szCs w:val="22"/>
          <w:lang w:eastAsia="es-ES"/>
          <w:rPrChange w:id="14605" w:author="Henry Oswaldo Benavides Ballesteros" w:date="2021-07-07T02:21:00Z">
            <w:rPr>
              <w:ins w:id="14606" w:author="EQUIPO" w:date="2021-07-01T11:05:00Z"/>
              <w:rFonts w:ascii="Arial" w:hAnsi="Arial" w:cs="Arial"/>
              <w:sz w:val="22"/>
              <w:szCs w:val="22"/>
              <w:highlight w:val="green"/>
              <w:lang w:eastAsia="es-ES"/>
            </w:rPr>
          </w:rPrChange>
        </w:rPr>
      </w:pPr>
      <w:ins w:id="14607" w:author="EQUIPO" w:date="2021-07-01T11:05:00Z">
        <w:r w:rsidRPr="00747EEA">
          <w:rPr>
            <w:rFonts w:ascii="Arial" w:hAnsi="Arial" w:cs="Arial"/>
            <w:sz w:val="22"/>
            <w:szCs w:val="22"/>
            <w:lang w:eastAsia="es-ES"/>
            <w:rPrChange w:id="14608" w:author="Henry Oswaldo Benavides Ballesteros" w:date="2021-07-07T02:21:00Z">
              <w:rPr>
                <w:rFonts w:ascii="Arial" w:hAnsi="Arial" w:cs="Arial"/>
                <w:sz w:val="22"/>
                <w:szCs w:val="22"/>
                <w:highlight w:val="green"/>
                <w:lang w:eastAsia="es-ES"/>
              </w:rPr>
            </w:rPrChange>
          </w:rPr>
          <w:lastRenderedPageBreak/>
          <w:t xml:space="preserve">De acuerdo a lo anterior y teniendo en cuenta </w:t>
        </w:r>
        <w:del w:id="14609" w:author="Henry Oswaldo Benavides Ballesteros" w:date="2021-07-29T14:57:00Z">
          <w:r w:rsidRPr="00747EEA" w:rsidDel="00BC30F0">
            <w:rPr>
              <w:rFonts w:ascii="Arial" w:hAnsi="Arial" w:cs="Arial"/>
              <w:sz w:val="22"/>
              <w:szCs w:val="22"/>
              <w:lang w:eastAsia="es-ES"/>
              <w:rPrChange w:id="14610" w:author="Henry Oswaldo Benavides Ballesteros" w:date="2021-07-07T02:21:00Z">
                <w:rPr>
                  <w:rFonts w:ascii="Arial" w:hAnsi="Arial" w:cs="Arial"/>
                  <w:sz w:val="22"/>
                  <w:szCs w:val="22"/>
                  <w:highlight w:val="green"/>
                  <w:lang w:eastAsia="es-ES"/>
                </w:rPr>
              </w:rPrChange>
            </w:rPr>
            <w:delText xml:space="preserve">además </w:delText>
          </w:r>
        </w:del>
        <w:r w:rsidRPr="00747EEA">
          <w:rPr>
            <w:rFonts w:ascii="Arial" w:hAnsi="Arial" w:cs="Arial"/>
            <w:sz w:val="22"/>
            <w:szCs w:val="22"/>
            <w:lang w:eastAsia="es-ES"/>
            <w:rPrChange w:id="14611" w:author="Henry Oswaldo Benavides Ballesteros" w:date="2021-07-07T02:21:00Z">
              <w:rPr>
                <w:rFonts w:ascii="Arial" w:hAnsi="Arial" w:cs="Arial"/>
                <w:sz w:val="22"/>
                <w:szCs w:val="22"/>
                <w:highlight w:val="green"/>
                <w:lang w:eastAsia="es-ES"/>
              </w:rPr>
            </w:rPrChange>
          </w:rPr>
          <w:t xml:space="preserve">que las estaciones automáticas son propiedad del IDEAM, </w:t>
        </w:r>
        <w:r w:rsidRPr="009E0B8D">
          <w:rPr>
            <w:rFonts w:ascii="Arial" w:hAnsi="Arial" w:cs="Arial"/>
            <w:sz w:val="22"/>
            <w:szCs w:val="22"/>
            <w:lang w:eastAsia="es-ES"/>
            <w:rPrChange w:id="14612" w:author="Henry Oswaldo Benavides Ballesteros" w:date="2021-07-07T02:25:00Z">
              <w:rPr>
                <w:rFonts w:ascii="Arial" w:hAnsi="Arial" w:cs="Arial"/>
                <w:sz w:val="22"/>
                <w:szCs w:val="22"/>
                <w:highlight w:val="green"/>
                <w:lang w:eastAsia="es-ES"/>
              </w:rPr>
            </w:rPrChange>
          </w:rPr>
          <w:t>no se requiere de ninguna gestión especial o adicional para acceder a la información de la variable.</w:t>
        </w:r>
      </w:ins>
    </w:p>
    <w:p w14:paraId="5FB7883A" w14:textId="77777777" w:rsidR="002C5079" w:rsidRPr="00747EEA" w:rsidRDefault="002C5079" w:rsidP="002C5079">
      <w:pPr>
        <w:autoSpaceDE w:val="0"/>
        <w:autoSpaceDN w:val="0"/>
        <w:adjustRightInd w:val="0"/>
        <w:jc w:val="both"/>
        <w:rPr>
          <w:ins w:id="14613" w:author="EQUIPO" w:date="2021-07-01T11:05:00Z"/>
          <w:rFonts w:ascii="Arial" w:hAnsi="Arial" w:cs="Arial"/>
          <w:sz w:val="22"/>
          <w:szCs w:val="22"/>
          <w:rPrChange w:id="14614" w:author="Henry Oswaldo Benavides Ballesteros" w:date="2021-07-07T02:21:00Z">
            <w:rPr>
              <w:ins w:id="14615" w:author="EQUIPO" w:date="2021-07-01T11:05:00Z"/>
              <w:rFonts w:ascii="Arial" w:hAnsi="Arial" w:cs="Arial"/>
              <w:sz w:val="22"/>
              <w:szCs w:val="22"/>
              <w:highlight w:val="green"/>
            </w:rPr>
          </w:rPrChange>
        </w:rPr>
      </w:pPr>
    </w:p>
    <w:p w14:paraId="1EF1FE13" w14:textId="65A39707" w:rsidR="002C5079" w:rsidRPr="00747EEA" w:rsidDel="00B42A27" w:rsidRDefault="002C5079" w:rsidP="002C5079">
      <w:pPr>
        <w:autoSpaceDE w:val="0"/>
        <w:autoSpaceDN w:val="0"/>
        <w:adjustRightInd w:val="0"/>
        <w:jc w:val="both"/>
        <w:rPr>
          <w:ins w:id="14616" w:author="EQUIPO" w:date="2021-07-01T11:05:00Z"/>
          <w:del w:id="14617" w:author="Henry Oswaldo Benavides Ballesteros" w:date="2021-07-10T02:24:00Z"/>
          <w:rFonts w:ascii="Arial" w:hAnsi="Arial" w:cs="Arial"/>
          <w:sz w:val="22"/>
          <w:szCs w:val="22"/>
          <w:rPrChange w:id="14618" w:author="Henry Oswaldo Benavides Ballesteros" w:date="2021-07-07T02:21:00Z">
            <w:rPr>
              <w:ins w:id="14619" w:author="EQUIPO" w:date="2021-07-01T11:05:00Z"/>
              <w:del w:id="14620" w:author="Henry Oswaldo Benavides Ballesteros" w:date="2021-07-10T02:24:00Z"/>
              <w:rFonts w:ascii="Arial" w:hAnsi="Arial" w:cs="Arial"/>
              <w:sz w:val="22"/>
              <w:szCs w:val="22"/>
              <w:highlight w:val="green"/>
            </w:rPr>
          </w:rPrChange>
        </w:rPr>
      </w:pPr>
      <w:moveFromRangeStart w:id="14621" w:author="Henry Oswaldo Benavides Ballesteros" w:date="2021-07-10T02:24:00Z" w:name="move76776279"/>
      <w:moveFrom w:id="14622" w:author="Henry Oswaldo Benavides Ballesteros" w:date="2021-07-10T02:24:00Z">
        <w:ins w:id="14623" w:author="EQUIPO" w:date="2021-07-01T11:05:00Z">
          <w:r w:rsidRPr="00747EEA" w:rsidDel="00B42A27">
            <w:rPr>
              <w:rFonts w:ascii="Arial" w:hAnsi="Arial" w:cs="Arial"/>
              <w:sz w:val="22"/>
              <w:szCs w:val="22"/>
              <w:rPrChange w:id="14624" w:author="Henry Oswaldo Benavides Ballesteros" w:date="2021-07-07T02:21:00Z">
                <w:rPr>
                  <w:rFonts w:ascii="Arial" w:hAnsi="Arial" w:cs="Arial"/>
                  <w:sz w:val="22"/>
                  <w:szCs w:val="22"/>
                  <w:highlight w:val="green"/>
                </w:rPr>
              </w:rPrChange>
            </w:rPr>
            <w:t>Para obtener información más detallada</w:t>
          </w:r>
        </w:ins>
        <w:ins w:id="14625" w:author="EQUIPO" w:date="2021-07-02T10:37:00Z">
          <w:r w:rsidR="000232AB" w:rsidRPr="00747EEA" w:rsidDel="00B42A27">
            <w:rPr>
              <w:rFonts w:ascii="Arial" w:hAnsi="Arial" w:cs="Arial"/>
              <w:sz w:val="22"/>
              <w:szCs w:val="22"/>
              <w:rPrChange w:id="14626" w:author="Henry Oswaldo Benavides Ballesteros" w:date="2021-07-07T02:21:00Z">
                <w:rPr>
                  <w:rFonts w:ascii="Arial" w:hAnsi="Arial" w:cs="Arial"/>
                  <w:sz w:val="22"/>
                  <w:szCs w:val="22"/>
                  <w:highlight w:val="green"/>
                </w:rPr>
              </w:rPrChange>
            </w:rPr>
            <w:t xml:space="preserve"> en relación a los </w:t>
          </w:r>
        </w:ins>
        <w:ins w:id="14627" w:author="EQUIPO" w:date="2021-07-02T10:38:00Z">
          <w:r w:rsidR="000232AB" w:rsidRPr="00747EEA" w:rsidDel="00B42A27">
            <w:rPr>
              <w:rFonts w:ascii="Arial" w:hAnsi="Arial" w:cs="Arial"/>
              <w:sz w:val="22"/>
              <w:szCs w:val="22"/>
              <w:rPrChange w:id="14628" w:author="Henry Oswaldo Benavides Ballesteros" w:date="2021-07-07T02:21:00Z">
                <w:rPr>
                  <w:rFonts w:ascii="Arial" w:hAnsi="Arial" w:cs="Arial"/>
                  <w:sz w:val="22"/>
                  <w:szCs w:val="22"/>
                  <w:highlight w:val="green"/>
                </w:rPr>
              </w:rPrChange>
            </w:rPr>
            <w:t>equipos</w:t>
          </w:r>
        </w:ins>
        <w:ins w:id="14629" w:author="EQUIPO" w:date="2021-07-02T10:42:00Z">
          <w:r w:rsidR="002F663E" w:rsidRPr="00747EEA" w:rsidDel="00B42A27">
            <w:rPr>
              <w:rFonts w:ascii="Arial" w:hAnsi="Arial" w:cs="Arial"/>
              <w:sz w:val="22"/>
              <w:szCs w:val="22"/>
              <w:rPrChange w:id="14630" w:author="Henry Oswaldo Benavides Ballesteros" w:date="2021-07-07T02:21:00Z">
                <w:rPr>
                  <w:rFonts w:ascii="Arial" w:hAnsi="Arial" w:cs="Arial"/>
                  <w:sz w:val="22"/>
                  <w:szCs w:val="22"/>
                  <w:highlight w:val="green"/>
                </w:rPr>
              </w:rPrChange>
            </w:rPr>
            <w:t>, cableado, tipo de señales</w:t>
          </w:r>
        </w:ins>
        <w:ins w:id="14631" w:author="EQUIPO" w:date="2021-07-02T10:38:00Z">
          <w:r w:rsidR="000232AB" w:rsidRPr="00747EEA" w:rsidDel="00B42A27">
            <w:rPr>
              <w:rFonts w:ascii="Arial" w:hAnsi="Arial" w:cs="Arial"/>
              <w:sz w:val="22"/>
              <w:szCs w:val="22"/>
              <w:rPrChange w:id="14632" w:author="Henry Oswaldo Benavides Ballesteros" w:date="2021-07-07T02:21:00Z">
                <w:rPr>
                  <w:rFonts w:ascii="Arial" w:hAnsi="Arial" w:cs="Arial"/>
                  <w:sz w:val="22"/>
                  <w:szCs w:val="22"/>
                  <w:highlight w:val="green"/>
                </w:rPr>
              </w:rPrChange>
            </w:rPr>
            <w:t xml:space="preserve"> involucrados en la transmisión</w:t>
          </w:r>
        </w:ins>
        <w:ins w:id="14633" w:author="EQUIPO" w:date="2021-07-01T11:05:00Z">
          <w:r w:rsidRPr="00747EEA" w:rsidDel="00B42A27">
            <w:rPr>
              <w:rFonts w:ascii="Arial" w:hAnsi="Arial" w:cs="Arial"/>
              <w:sz w:val="22"/>
              <w:szCs w:val="22"/>
              <w:rPrChange w:id="14634" w:author="Henry Oswaldo Benavides Ballesteros" w:date="2021-07-07T02:21:00Z">
                <w:rPr>
                  <w:rFonts w:ascii="Arial" w:hAnsi="Arial" w:cs="Arial"/>
                  <w:sz w:val="22"/>
                  <w:szCs w:val="22"/>
                  <w:highlight w:val="green"/>
                </w:rPr>
              </w:rPrChange>
            </w:rPr>
            <w:t xml:space="preserve">, se puede consultar los siguientes documentos: </w:t>
          </w:r>
          <w:r w:rsidRPr="00747EEA" w:rsidDel="00B42A27">
            <w:rPr>
              <w:rFonts w:ascii="Arial" w:hAnsi="Arial" w:cs="Arial"/>
              <w:sz w:val="22"/>
              <w:szCs w:val="22"/>
              <w:lang w:eastAsia="es-ES"/>
              <w:rPrChange w:id="14635" w:author="Henry Oswaldo Benavides Ballesteros" w:date="2021-07-07T02:21:00Z">
                <w:rPr>
                  <w:rFonts w:ascii="Arial" w:hAnsi="Arial" w:cs="Arial"/>
                  <w:sz w:val="22"/>
                  <w:szCs w:val="22"/>
                  <w:highlight w:val="green"/>
                  <w:lang w:eastAsia="es-ES"/>
                </w:rPr>
              </w:rPrChange>
            </w:rPr>
            <w:t>Introducción a HYDRAS 3</w:t>
          </w:r>
          <w:r w:rsidRPr="00747EEA" w:rsidDel="00B42A27">
            <w:rPr>
              <w:rFonts w:ascii="Arial" w:hAnsi="Arial" w:cs="Arial"/>
              <w:sz w:val="22"/>
              <w:szCs w:val="22"/>
              <w:rPrChange w:id="14636" w:author="Henry Oswaldo Benavides Ballesteros" w:date="2021-07-07T02:21:00Z">
                <w:rPr>
                  <w:rFonts w:ascii="Arial" w:hAnsi="Arial" w:cs="Arial"/>
                  <w:sz w:val="22"/>
                  <w:szCs w:val="22"/>
                  <w:highlight w:val="green"/>
                </w:rPr>
              </w:rPrChange>
            </w:rPr>
            <w:t xml:space="preserve"> y el </w:t>
          </w:r>
          <w:r w:rsidRPr="00747EEA" w:rsidDel="00B42A27">
            <w:rPr>
              <w:rFonts w:ascii="Arial" w:hAnsi="Arial" w:cs="Arial"/>
              <w:sz w:val="22"/>
              <w:szCs w:val="22"/>
              <w:lang w:val="es-ES"/>
              <w:rPrChange w:id="14637" w:author="Henry Oswaldo Benavides Ballesteros" w:date="2021-07-07T02:21:00Z">
                <w:rPr>
                  <w:rFonts w:ascii="Arial" w:hAnsi="Arial" w:cs="Arial"/>
                  <w:sz w:val="22"/>
                  <w:szCs w:val="22"/>
                  <w:highlight w:val="green"/>
                  <w:lang w:val="es-ES"/>
                </w:rPr>
              </w:rPrChange>
            </w:rPr>
            <w:t>Manual de formación de IDEAM para el software de aplicación</w:t>
          </w:r>
          <w:r w:rsidRPr="00747EEA" w:rsidDel="00B42A27">
            <w:rPr>
              <w:sz w:val="22"/>
              <w:szCs w:val="22"/>
              <w:lang w:val="es-ES"/>
              <w:rPrChange w:id="14638" w:author="Henry Oswaldo Benavides Ballesteros" w:date="2021-07-07T02:21:00Z">
                <w:rPr>
                  <w:sz w:val="22"/>
                  <w:szCs w:val="22"/>
                  <w:highlight w:val="green"/>
                  <w:lang w:val="es-ES"/>
                </w:rPr>
              </w:rPrChange>
            </w:rPr>
            <w:t xml:space="preserve"> </w:t>
          </w:r>
          <w:r w:rsidRPr="00747EEA" w:rsidDel="00B42A27">
            <w:rPr>
              <w:rFonts w:ascii="Arial" w:hAnsi="Arial" w:cs="Arial"/>
              <w:sz w:val="22"/>
              <w:szCs w:val="22"/>
              <w:lang w:val="es-ES"/>
              <w:rPrChange w:id="14639" w:author="Henry Oswaldo Benavides Ballesteros" w:date="2021-07-07T02:21:00Z">
                <w:rPr>
                  <w:rFonts w:ascii="Arial" w:hAnsi="Arial" w:cs="Arial"/>
                  <w:sz w:val="22"/>
                  <w:szCs w:val="22"/>
                  <w:highlight w:val="green"/>
                  <w:lang w:val="es-ES"/>
                </w:rPr>
              </w:rPrChange>
            </w:rPr>
            <w:t>HYDRAS</w:t>
          </w:r>
          <w:r w:rsidRPr="00747EEA" w:rsidDel="00B42A27">
            <w:rPr>
              <w:rFonts w:ascii="Arial" w:hAnsi="Arial" w:cs="Arial"/>
              <w:color w:val="000000"/>
              <w:sz w:val="22"/>
              <w:szCs w:val="22"/>
              <w:lang w:val="es-ES" w:eastAsia="es-CO"/>
              <w:rPrChange w:id="14640" w:author="Henry Oswaldo Benavides Ballesteros" w:date="2021-07-07T02:21:00Z">
                <w:rPr>
                  <w:rFonts w:ascii="Arial" w:hAnsi="Arial" w:cs="Arial"/>
                  <w:color w:val="000000"/>
                  <w:sz w:val="22"/>
                  <w:szCs w:val="22"/>
                  <w:highlight w:val="green"/>
                  <w:lang w:val="es-ES" w:eastAsia="es-CO"/>
                </w:rPr>
              </w:rPrChange>
            </w:rPr>
            <w:t xml:space="preserve"> </w:t>
          </w:r>
          <w:r w:rsidRPr="00747EEA" w:rsidDel="00B42A27">
            <w:rPr>
              <w:rFonts w:ascii="Arial" w:hAnsi="Arial" w:cs="Arial"/>
              <w:sz w:val="22"/>
              <w:szCs w:val="22"/>
              <w:lang w:val="es-ES"/>
              <w:rPrChange w:id="14641" w:author="Henry Oswaldo Benavides Ballesteros" w:date="2021-07-07T02:21:00Z">
                <w:rPr>
                  <w:rFonts w:ascii="Arial" w:hAnsi="Arial" w:cs="Arial"/>
                  <w:sz w:val="22"/>
                  <w:szCs w:val="22"/>
                  <w:highlight w:val="green"/>
                  <w:lang w:val="es-ES"/>
                </w:rPr>
              </w:rPrChange>
            </w:rPr>
            <w:t xml:space="preserve">3, </w:t>
          </w:r>
          <w:r w:rsidRPr="00747EEA" w:rsidDel="00B42A27">
            <w:rPr>
              <w:rFonts w:ascii="Arial" w:hAnsi="Arial" w:cs="Arial"/>
              <w:sz w:val="22"/>
              <w:szCs w:val="22"/>
              <w:rPrChange w:id="14642" w:author="Henry Oswaldo Benavides Ballesteros" w:date="2021-07-07T02:21:00Z">
                <w:rPr>
                  <w:rFonts w:ascii="Arial" w:hAnsi="Arial" w:cs="Arial"/>
                  <w:sz w:val="22"/>
                  <w:szCs w:val="22"/>
                  <w:highlight w:val="green"/>
                </w:rPr>
              </w:rPrChange>
            </w:rPr>
            <w:t xml:space="preserve">los cuales se referencian en la bibliografía. </w:t>
          </w:r>
        </w:ins>
      </w:moveFrom>
      <w:moveFromRangeEnd w:id="14621"/>
    </w:p>
    <w:p w14:paraId="44ACF30C" w14:textId="2CB42622" w:rsidR="002C5079" w:rsidRPr="00747EEA" w:rsidDel="00B42A27" w:rsidRDefault="002C5079" w:rsidP="002C5079">
      <w:pPr>
        <w:autoSpaceDE w:val="0"/>
        <w:autoSpaceDN w:val="0"/>
        <w:adjustRightInd w:val="0"/>
        <w:jc w:val="both"/>
        <w:rPr>
          <w:ins w:id="14643" w:author="EQUIPO" w:date="2021-07-01T11:05:00Z"/>
          <w:del w:id="14644" w:author="Henry Oswaldo Benavides Ballesteros" w:date="2021-07-10T02:24:00Z"/>
          <w:rFonts w:ascii="Arial" w:hAnsi="Arial" w:cs="Arial"/>
          <w:color w:val="000000"/>
          <w:sz w:val="22"/>
          <w:szCs w:val="22"/>
          <w:lang w:eastAsia="es-CO"/>
          <w:rPrChange w:id="14645" w:author="Henry Oswaldo Benavides Ballesteros" w:date="2021-07-07T02:21:00Z">
            <w:rPr>
              <w:ins w:id="14646" w:author="EQUIPO" w:date="2021-07-01T11:05:00Z"/>
              <w:del w:id="14647" w:author="Henry Oswaldo Benavides Ballesteros" w:date="2021-07-10T02:24:00Z"/>
              <w:rFonts w:ascii="Arial" w:hAnsi="Arial" w:cs="Arial"/>
              <w:color w:val="000000"/>
              <w:sz w:val="22"/>
              <w:szCs w:val="22"/>
              <w:highlight w:val="green"/>
              <w:lang w:eastAsia="es-CO"/>
            </w:rPr>
          </w:rPrChange>
        </w:rPr>
      </w:pPr>
    </w:p>
    <w:p w14:paraId="39F4EC86" w14:textId="6383B22B" w:rsidR="002C5079" w:rsidRPr="00747EEA" w:rsidDel="009E0B8D" w:rsidRDefault="002C5079" w:rsidP="002C5079">
      <w:pPr>
        <w:jc w:val="both"/>
        <w:rPr>
          <w:ins w:id="14648" w:author="EQUIPO" w:date="2021-07-01T11:05:00Z"/>
          <w:del w:id="14649" w:author="Henry Oswaldo Benavides Ballesteros" w:date="2021-07-07T02:28:00Z"/>
          <w:rFonts w:ascii="Arial" w:hAnsi="Arial" w:cs="Arial"/>
          <w:color w:val="000000"/>
          <w:sz w:val="22"/>
          <w:szCs w:val="22"/>
          <w:lang w:eastAsia="es-CO"/>
          <w:rPrChange w:id="14650" w:author="Henry Oswaldo Benavides Ballesteros" w:date="2021-07-07T02:21:00Z">
            <w:rPr>
              <w:ins w:id="14651" w:author="EQUIPO" w:date="2021-07-01T11:05:00Z"/>
              <w:del w:id="14652" w:author="Henry Oswaldo Benavides Ballesteros" w:date="2021-07-07T02:28:00Z"/>
              <w:rFonts w:ascii="Arial" w:hAnsi="Arial" w:cs="Arial"/>
              <w:color w:val="000000"/>
              <w:sz w:val="22"/>
              <w:szCs w:val="22"/>
              <w:highlight w:val="green"/>
              <w:lang w:eastAsia="es-CO"/>
            </w:rPr>
          </w:rPrChange>
        </w:rPr>
      </w:pPr>
      <w:ins w:id="14653" w:author="EQUIPO" w:date="2021-07-01T11:05:00Z">
        <w:r w:rsidRPr="00747EEA">
          <w:rPr>
            <w:rFonts w:ascii="Arial" w:hAnsi="Arial" w:cs="Arial"/>
            <w:color w:val="000000"/>
            <w:sz w:val="22"/>
            <w:szCs w:val="22"/>
            <w:lang w:eastAsia="es-CO"/>
            <w:rPrChange w:id="14654" w:author="Henry Oswaldo Benavides Ballesteros" w:date="2021-07-07T02:21:00Z">
              <w:rPr>
                <w:rFonts w:ascii="Arial" w:hAnsi="Arial" w:cs="Arial"/>
                <w:color w:val="000000"/>
                <w:sz w:val="22"/>
                <w:szCs w:val="22"/>
                <w:highlight w:val="green"/>
                <w:lang w:eastAsia="es-CO"/>
              </w:rPr>
            </w:rPrChange>
          </w:rPr>
          <w:t xml:space="preserve">En la </w:t>
        </w:r>
      </w:ins>
      <w:ins w:id="14655" w:author="EQUIPO" w:date="2021-08-11T01:44:00Z">
        <w:r w:rsidR="008250C2">
          <w:rPr>
            <w:rFonts w:ascii="Arial" w:hAnsi="Arial" w:cs="Arial"/>
            <w:color w:val="000000"/>
            <w:sz w:val="22"/>
            <w:szCs w:val="22"/>
            <w:lang w:eastAsia="es-CO"/>
          </w:rPr>
          <w:t>f</w:t>
        </w:r>
      </w:ins>
      <w:ins w:id="14656" w:author="EQUIPO" w:date="2021-07-01T11:05:00Z">
        <w:r w:rsidRPr="00747EEA">
          <w:rPr>
            <w:rFonts w:ascii="Arial" w:hAnsi="Arial" w:cs="Arial"/>
            <w:color w:val="000000"/>
            <w:sz w:val="22"/>
            <w:szCs w:val="22"/>
            <w:lang w:eastAsia="es-CO"/>
            <w:rPrChange w:id="14657" w:author="Henry Oswaldo Benavides Ballesteros" w:date="2021-07-07T02:21:00Z">
              <w:rPr>
                <w:rFonts w:ascii="Arial" w:hAnsi="Arial" w:cs="Arial"/>
                <w:color w:val="000000"/>
                <w:sz w:val="22"/>
                <w:szCs w:val="22"/>
                <w:highlight w:val="green"/>
                <w:lang w:eastAsia="es-CO"/>
              </w:rPr>
            </w:rPrChange>
          </w:rPr>
          <w:t xml:space="preserve">igura </w:t>
        </w:r>
      </w:ins>
      <w:ins w:id="14658" w:author="EQUIPO" w:date="2021-07-01T12:00:00Z">
        <w:del w:id="14659" w:author="Henry Oswaldo Benavides Ballesteros" w:date="2021-07-07T02:26:00Z">
          <w:r w:rsidR="00036A90" w:rsidRPr="00747EEA" w:rsidDel="009E0B8D">
            <w:rPr>
              <w:rFonts w:ascii="Arial" w:hAnsi="Arial" w:cs="Arial"/>
              <w:color w:val="000000"/>
              <w:sz w:val="22"/>
              <w:szCs w:val="22"/>
              <w:lang w:eastAsia="es-CO"/>
              <w:rPrChange w:id="14660" w:author="Henry Oswaldo Benavides Ballesteros" w:date="2021-07-07T02:21:00Z">
                <w:rPr>
                  <w:rFonts w:ascii="Arial" w:hAnsi="Arial" w:cs="Arial"/>
                  <w:color w:val="000000"/>
                  <w:sz w:val="22"/>
                  <w:szCs w:val="22"/>
                  <w:highlight w:val="green"/>
                  <w:lang w:eastAsia="es-CO"/>
                </w:rPr>
              </w:rPrChange>
            </w:rPr>
            <w:delText>7</w:delText>
          </w:r>
        </w:del>
      </w:ins>
      <w:ins w:id="14661" w:author="Henry Oswaldo Benavides Ballesteros" w:date="2021-07-07T02:26:00Z">
        <w:r w:rsidR="009E0B8D">
          <w:rPr>
            <w:rFonts w:ascii="Arial" w:hAnsi="Arial" w:cs="Arial"/>
            <w:color w:val="000000"/>
            <w:sz w:val="22"/>
            <w:szCs w:val="22"/>
            <w:lang w:eastAsia="es-CO"/>
          </w:rPr>
          <w:t>13</w:t>
        </w:r>
      </w:ins>
      <w:ins w:id="14662" w:author="EQUIPO" w:date="2021-07-01T11:05:00Z">
        <w:r w:rsidRPr="00747EEA">
          <w:rPr>
            <w:rFonts w:ascii="Arial" w:hAnsi="Arial" w:cs="Arial"/>
            <w:color w:val="000000"/>
            <w:sz w:val="22"/>
            <w:szCs w:val="22"/>
            <w:lang w:eastAsia="es-CO"/>
            <w:rPrChange w:id="14663" w:author="Henry Oswaldo Benavides Ballesteros" w:date="2021-07-07T02:21:00Z">
              <w:rPr>
                <w:rFonts w:ascii="Arial" w:hAnsi="Arial" w:cs="Arial"/>
                <w:color w:val="000000"/>
                <w:sz w:val="22"/>
                <w:szCs w:val="22"/>
                <w:highlight w:val="green"/>
                <w:lang w:eastAsia="es-CO"/>
              </w:rPr>
            </w:rPrChange>
          </w:rPr>
          <w:t>, se muestra el proceso general para el registro de los datos, iniciando desde el piranómetro de la estación meteorológica, en donde se mide la radiación solar global, luego pasando al registrador o “</w:t>
        </w:r>
        <w:proofErr w:type="spellStart"/>
        <w:r w:rsidRPr="00747EEA">
          <w:rPr>
            <w:rFonts w:ascii="Arial" w:hAnsi="Arial" w:cs="Arial"/>
            <w:color w:val="000000"/>
            <w:sz w:val="22"/>
            <w:szCs w:val="22"/>
            <w:lang w:eastAsia="es-CO"/>
            <w:rPrChange w:id="14664" w:author="Henry Oswaldo Benavides Ballesteros" w:date="2021-07-07T02:21:00Z">
              <w:rPr>
                <w:rFonts w:ascii="Arial" w:hAnsi="Arial" w:cs="Arial"/>
                <w:color w:val="000000"/>
                <w:sz w:val="22"/>
                <w:szCs w:val="22"/>
                <w:highlight w:val="green"/>
                <w:lang w:eastAsia="es-CO"/>
              </w:rPr>
            </w:rPrChange>
          </w:rPr>
          <w:t>datalogger</w:t>
        </w:r>
        <w:proofErr w:type="spellEnd"/>
        <w:r w:rsidRPr="00747EEA">
          <w:rPr>
            <w:rFonts w:ascii="Arial" w:hAnsi="Arial" w:cs="Arial"/>
            <w:color w:val="000000"/>
            <w:sz w:val="22"/>
            <w:szCs w:val="22"/>
            <w:lang w:eastAsia="es-CO"/>
            <w:rPrChange w:id="14665" w:author="Henry Oswaldo Benavides Ballesteros" w:date="2021-07-07T02:21:00Z">
              <w:rPr>
                <w:rFonts w:ascii="Arial" w:hAnsi="Arial" w:cs="Arial"/>
                <w:color w:val="000000"/>
                <w:sz w:val="22"/>
                <w:szCs w:val="22"/>
                <w:highlight w:val="green"/>
                <w:lang w:eastAsia="es-CO"/>
              </w:rPr>
            </w:rPrChange>
          </w:rPr>
          <w:t>”, el cual guarda y transfiere los datos de forma remota hasta el IDEAM.</w:t>
        </w:r>
      </w:ins>
    </w:p>
    <w:p w14:paraId="0422B05E" w14:textId="52FA45FD" w:rsidR="002C5079" w:rsidRPr="00747EEA" w:rsidDel="009E0B8D" w:rsidRDefault="009E0B8D" w:rsidP="002C5079">
      <w:pPr>
        <w:jc w:val="both"/>
        <w:rPr>
          <w:ins w:id="14666" w:author="EQUIPO" w:date="2021-07-01T11:05:00Z"/>
          <w:del w:id="14667" w:author="Henry Oswaldo Benavides Ballesteros" w:date="2021-07-07T02:28:00Z"/>
          <w:rFonts w:ascii="Arial" w:hAnsi="Arial" w:cs="Arial"/>
          <w:color w:val="000000"/>
          <w:sz w:val="22"/>
          <w:szCs w:val="22"/>
          <w:lang w:eastAsia="es-CO"/>
          <w:rPrChange w:id="14668" w:author="Henry Oswaldo Benavides Ballesteros" w:date="2021-07-07T02:21:00Z">
            <w:rPr>
              <w:ins w:id="14669" w:author="EQUIPO" w:date="2021-07-01T11:05:00Z"/>
              <w:del w:id="14670" w:author="Henry Oswaldo Benavides Ballesteros" w:date="2021-07-07T02:28:00Z"/>
              <w:rFonts w:ascii="Arial" w:hAnsi="Arial" w:cs="Arial"/>
              <w:color w:val="000000"/>
              <w:sz w:val="22"/>
              <w:szCs w:val="22"/>
              <w:highlight w:val="green"/>
              <w:lang w:eastAsia="es-CO"/>
            </w:rPr>
          </w:rPrChange>
        </w:rPr>
      </w:pPr>
      <w:ins w:id="14671" w:author="Henry Oswaldo Benavides Ballesteros" w:date="2021-07-07T02:28:00Z">
        <w:r>
          <w:rPr>
            <w:rFonts w:ascii="Arial" w:hAnsi="Arial" w:cs="Arial"/>
            <w:color w:val="000000"/>
            <w:sz w:val="22"/>
            <w:szCs w:val="22"/>
            <w:lang w:eastAsia="es-CO"/>
          </w:rPr>
          <w:t xml:space="preserve"> </w:t>
        </w:r>
      </w:ins>
    </w:p>
    <w:p w14:paraId="41D4B7E7" w14:textId="536F65C6" w:rsidR="002C5079" w:rsidRPr="00747EEA" w:rsidRDefault="002C5079" w:rsidP="002C5079">
      <w:pPr>
        <w:jc w:val="both"/>
        <w:rPr>
          <w:ins w:id="14672" w:author="EQUIPO" w:date="2021-07-01T11:05:00Z"/>
          <w:rFonts w:ascii="Arial" w:hAnsi="Arial" w:cs="Arial"/>
          <w:color w:val="000000"/>
          <w:sz w:val="22"/>
          <w:szCs w:val="22"/>
          <w:lang w:eastAsia="es-CO"/>
          <w:rPrChange w:id="14673" w:author="Henry Oswaldo Benavides Ballesteros" w:date="2021-07-07T02:21:00Z">
            <w:rPr>
              <w:ins w:id="14674" w:author="EQUIPO" w:date="2021-07-01T11:05:00Z"/>
              <w:rFonts w:ascii="Arial" w:hAnsi="Arial" w:cs="Arial"/>
              <w:color w:val="000000"/>
              <w:sz w:val="22"/>
              <w:szCs w:val="22"/>
              <w:highlight w:val="green"/>
              <w:lang w:eastAsia="es-CO"/>
            </w:rPr>
          </w:rPrChange>
        </w:rPr>
      </w:pPr>
      <w:ins w:id="14675" w:author="EQUIPO" w:date="2021-07-01T11:05:00Z">
        <w:r w:rsidRPr="00747EEA">
          <w:rPr>
            <w:rFonts w:ascii="Arial" w:hAnsi="Arial" w:cs="Arial"/>
            <w:color w:val="000000"/>
            <w:sz w:val="22"/>
            <w:szCs w:val="22"/>
            <w:lang w:eastAsia="es-CO"/>
            <w:rPrChange w:id="14676" w:author="Henry Oswaldo Benavides Ballesteros" w:date="2021-07-07T02:21:00Z">
              <w:rPr>
                <w:rFonts w:ascii="Arial" w:hAnsi="Arial" w:cs="Arial"/>
                <w:color w:val="000000"/>
                <w:sz w:val="22"/>
                <w:szCs w:val="22"/>
                <w:highlight w:val="green"/>
                <w:lang w:eastAsia="es-CO"/>
              </w:rPr>
            </w:rPrChange>
          </w:rPr>
          <w:t xml:space="preserve">Para seguridad del equipamiento y por ende del correcto almacenamiento de la información, el </w:t>
        </w:r>
        <w:proofErr w:type="spellStart"/>
        <w:r w:rsidRPr="00747EEA">
          <w:rPr>
            <w:rFonts w:ascii="Arial" w:hAnsi="Arial" w:cs="Arial"/>
            <w:color w:val="000000"/>
            <w:sz w:val="22"/>
            <w:szCs w:val="22"/>
            <w:lang w:eastAsia="es-CO"/>
            <w:rPrChange w:id="14677" w:author="Henry Oswaldo Benavides Ballesteros" w:date="2021-07-07T02:21:00Z">
              <w:rPr>
                <w:rFonts w:ascii="Arial" w:hAnsi="Arial" w:cs="Arial"/>
                <w:color w:val="000000"/>
                <w:sz w:val="22"/>
                <w:szCs w:val="22"/>
                <w:highlight w:val="green"/>
                <w:lang w:eastAsia="es-CO"/>
              </w:rPr>
            </w:rPrChange>
          </w:rPr>
          <w:t>datalogger</w:t>
        </w:r>
        <w:proofErr w:type="spellEnd"/>
        <w:r w:rsidRPr="00747EEA">
          <w:rPr>
            <w:rFonts w:ascii="Arial" w:hAnsi="Arial" w:cs="Arial"/>
            <w:color w:val="000000"/>
            <w:sz w:val="22"/>
            <w:szCs w:val="22"/>
            <w:lang w:eastAsia="es-CO"/>
            <w:rPrChange w:id="14678" w:author="Henry Oswaldo Benavides Ballesteros" w:date="2021-07-07T02:21:00Z">
              <w:rPr>
                <w:rFonts w:ascii="Arial" w:hAnsi="Arial" w:cs="Arial"/>
                <w:color w:val="000000"/>
                <w:sz w:val="22"/>
                <w:szCs w:val="22"/>
                <w:highlight w:val="green"/>
                <w:lang w:eastAsia="es-CO"/>
              </w:rPr>
            </w:rPrChange>
          </w:rPr>
          <w:t xml:space="preserve"> se encuentra dentro de un </w:t>
        </w:r>
        <w:del w:id="14679" w:author="Henry Oswaldo Benavides Ballesteros" w:date="2021-07-07T21:34:00Z">
          <w:r w:rsidRPr="00747EEA" w:rsidDel="00E351A2">
            <w:rPr>
              <w:rFonts w:ascii="Arial" w:hAnsi="Arial" w:cs="Arial"/>
              <w:color w:val="000000"/>
              <w:sz w:val="22"/>
              <w:szCs w:val="22"/>
              <w:lang w:eastAsia="es-CO"/>
              <w:rPrChange w:id="14680" w:author="Henry Oswaldo Benavides Ballesteros" w:date="2021-07-07T02:21:00Z">
                <w:rPr>
                  <w:rFonts w:ascii="Arial" w:hAnsi="Arial" w:cs="Arial"/>
                  <w:color w:val="000000"/>
                  <w:sz w:val="22"/>
                  <w:szCs w:val="22"/>
                  <w:highlight w:val="green"/>
                  <w:lang w:eastAsia="es-CO"/>
                </w:rPr>
              </w:rPrChange>
            </w:rPr>
            <w:delText xml:space="preserve">robusto </w:delText>
          </w:r>
        </w:del>
        <w:r w:rsidRPr="00747EEA">
          <w:rPr>
            <w:rFonts w:ascii="Arial" w:hAnsi="Arial" w:cs="Arial"/>
            <w:color w:val="000000"/>
            <w:sz w:val="22"/>
            <w:szCs w:val="22"/>
            <w:lang w:eastAsia="es-CO"/>
            <w:rPrChange w:id="14681" w:author="Henry Oswaldo Benavides Ballesteros" w:date="2021-07-07T02:21:00Z">
              <w:rPr>
                <w:rFonts w:ascii="Arial" w:hAnsi="Arial" w:cs="Arial"/>
                <w:color w:val="000000"/>
                <w:sz w:val="22"/>
                <w:szCs w:val="22"/>
                <w:highlight w:val="green"/>
                <w:lang w:eastAsia="es-CO"/>
              </w:rPr>
            </w:rPrChange>
          </w:rPr>
          <w:t xml:space="preserve">armario </w:t>
        </w:r>
        <w:r w:rsidRPr="00747EEA">
          <w:rPr>
            <w:rFonts w:ascii="Arial" w:hAnsi="Arial" w:cs="Arial"/>
            <w:color w:val="000000"/>
            <w:sz w:val="22"/>
            <w:szCs w:val="22"/>
            <w:rPrChange w:id="14682" w:author="Henry Oswaldo Benavides Ballesteros" w:date="2021-07-07T02:21:00Z">
              <w:rPr>
                <w:rFonts w:ascii="Arial" w:hAnsi="Arial" w:cs="Arial"/>
                <w:color w:val="000000"/>
                <w:sz w:val="22"/>
                <w:szCs w:val="22"/>
                <w:highlight w:val="green"/>
              </w:rPr>
            </w:rPrChange>
          </w:rPr>
          <w:t xml:space="preserve">de acero inoxidable, </w:t>
        </w:r>
        <w:r w:rsidRPr="00747EEA">
          <w:rPr>
            <w:rFonts w:ascii="Arial" w:hAnsi="Arial" w:cs="Arial"/>
            <w:color w:val="000000"/>
            <w:sz w:val="22"/>
            <w:szCs w:val="22"/>
            <w:lang w:eastAsia="es-CO"/>
            <w:rPrChange w:id="14683" w:author="Henry Oswaldo Benavides Ballesteros" w:date="2021-07-07T02:21:00Z">
              <w:rPr>
                <w:rFonts w:ascii="Arial" w:hAnsi="Arial" w:cs="Arial"/>
                <w:color w:val="000000"/>
                <w:sz w:val="22"/>
                <w:szCs w:val="22"/>
                <w:highlight w:val="green"/>
                <w:lang w:eastAsia="es-CO"/>
              </w:rPr>
            </w:rPrChange>
          </w:rPr>
          <w:t xml:space="preserve">con control de cerradura y </w:t>
        </w:r>
        <w:r w:rsidRPr="00747EEA">
          <w:rPr>
            <w:rFonts w:ascii="Arial" w:hAnsi="Arial" w:cs="Arial"/>
            <w:color w:val="000000"/>
            <w:sz w:val="22"/>
            <w:szCs w:val="22"/>
            <w:rPrChange w:id="14684" w:author="Henry Oswaldo Benavides Ballesteros" w:date="2021-07-07T02:21:00Z">
              <w:rPr>
                <w:rFonts w:ascii="Arial" w:hAnsi="Arial" w:cs="Arial"/>
                <w:color w:val="000000"/>
                <w:sz w:val="22"/>
                <w:szCs w:val="22"/>
                <w:highlight w:val="green"/>
              </w:rPr>
            </w:rPrChange>
          </w:rPr>
          <w:t>protecci</w:t>
        </w:r>
        <w:r w:rsidRPr="00747EEA">
          <w:rPr>
            <w:rFonts w:ascii="Arial" w:hAnsi="Arial" w:cs="Arial" w:hint="eastAsia"/>
            <w:color w:val="000000"/>
            <w:sz w:val="22"/>
            <w:szCs w:val="22"/>
            <w:rPrChange w:id="14685" w:author="Henry Oswaldo Benavides Ballesteros" w:date="2021-07-07T02:21:00Z">
              <w:rPr>
                <w:rFonts w:ascii="Arial" w:hAnsi="Arial" w:cs="Arial" w:hint="eastAsia"/>
                <w:color w:val="000000"/>
                <w:sz w:val="22"/>
                <w:szCs w:val="22"/>
                <w:highlight w:val="green"/>
              </w:rPr>
            </w:rPrChange>
          </w:rPr>
          <w:t>ó</w:t>
        </w:r>
        <w:r w:rsidRPr="00747EEA">
          <w:rPr>
            <w:rFonts w:ascii="Arial" w:hAnsi="Arial" w:cs="Arial"/>
            <w:color w:val="000000"/>
            <w:sz w:val="22"/>
            <w:szCs w:val="22"/>
            <w:rPrChange w:id="14686" w:author="Henry Oswaldo Benavides Ballesteros" w:date="2021-07-07T02:21:00Z">
              <w:rPr>
                <w:rFonts w:ascii="Arial" w:hAnsi="Arial" w:cs="Arial"/>
                <w:color w:val="000000"/>
                <w:sz w:val="22"/>
                <w:szCs w:val="22"/>
                <w:highlight w:val="green"/>
              </w:rPr>
            </w:rPrChange>
          </w:rPr>
          <w:t xml:space="preserve">n </w:t>
        </w:r>
        <w:r w:rsidRPr="00747EEA">
          <w:rPr>
            <w:rFonts w:ascii="Arial" w:hAnsi="Arial" w:cs="Arial" w:hint="eastAsia"/>
            <w:color w:val="000000"/>
            <w:sz w:val="22"/>
            <w:szCs w:val="22"/>
            <w:rPrChange w:id="14687" w:author="Henry Oswaldo Benavides Ballesteros" w:date="2021-07-07T02:21:00Z">
              <w:rPr>
                <w:rFonts w:ascii="Arial" w:hAnsi="Arial" w:cs="Arial" w:hint="eastAsia"/>
                <w:color w:val="000000"/>
                <w:sz w:val="22"/>
                <w:szCs w:val="22"/>
                <w:highlight w:val="green"/>
              </w:rPr>
            </w:rPrChange>
          </w:rPr>
          <w:t>ó</w:t>
        </w:r>
        <w:r w:rsidRPr="00747EEA">
          <w:rPr>
            <w:rFonts w:ascii="Arial" w:hAnsi="Arial" w:cs="Arial"/>
            <w:color w:val="000000"/>
            <w:sz w:val="22"/>
            <w:szCs w:val="22"/>
            <w:rPrChange w:id="14688" w:author="Henry Oswaldo Benavides Ballesteros" w:date="2021-07-07T02:21:00Z">
              <w:rPr>
                <w:rFonts w:ascii="Arial" w:hAnsi="Arial" w:cs="Arial"/>
                <w:color w:val="000000"/>
                <w:sz w:val="22"/>
                <w:szCs w:val="22"/>
                <w:highlight w:val="green"/>
              </w:rPr>
            </w:rPrChange>
          </w:rPr>
          <w:t>ptima para todos los componentes.</w:t>
        </w:r>
      </w:ins>
    </w:p>
    <w:p w14:paraId="189FE3C6" w14:textId="77777777" w:rsidR="002C5079" w:rsidRPr="00220894" w:rsidRDefault="002C5079" w:rsidP="002C5079">
      <w:pPr>
        <w:jc w:val="both"/>
        <w:rPr>
          <w:ins w:id="14689" w:author="EQUIPO" w:date="2021-07-01T11:05:00Z"/>
          <w:rFonts w:ascii="Arial" w:hAnsi="Arial" w:cs="Arial"/>
          <w:color w:val="000000"/>
          <w:sz w:val="28"/>
          <w:szCs w:val="28"/>
          <w:lang w:eastAsia="es-CO"/>
          <w:rPrChange w:id="14690" w:author="Henry Oswaldo Benavides Ballesteros" w:date="2021-07-11T22:38:00Z">
            <w:rPr>
              <w:ins w:id="14691" w:author="EQUIPO" w:date="2021-07-01T11:05:00Z"/>
              <w:rFonts w:ascii="Arial" w:hAnsi="Arial" w:cs="Arial"/>
              <w:color w:val="000000"/>
              <w:sz w:val="22"/>
              <w:szCs w:val="22"/>
              <w:highlight w:val="green"/>
              <w:lang w:eastAsia="es-CO"/>
            </w:rPr>
          </w:rPrChange>
        </w:rPr>
      </w:pPr>
    </w:p>
    <w:p w14:paraId="48F1E803" w14:textId="40960D09" w:rsidR="002C5079" w:rsidRPr="00747EEA" w:rsidDel="00220894" w:rsidRDefault="002C5079" w:rsidP="002C5079">
      <w:pPr>
        <w:jc w:val="both"/>
        <w:rPr>
          <w:ins w:id="14692" w:author="EQUIPO" w:date="2021-07-01T11:05:00Z"/>
          <w:del w:id="14693" w:author="Henry Oswaldo Benavides Ballesteros" w:date="2021-07-11T22:38:00Z"/>
          <w:rFonts w:ascii="Arial" w:hAnsi="Arial" w:cs="Arial"/>
          <w:color w:val="000000"/>
          <w:sz w:val="22"/>
          <w:szCs w:val="22"/>
          <w:lang w:eastAsia="es-CO"/>
        </w:rPr>
      </w:pPr>
      <w:ins w:id="14694" w:author="EQUIPO" w:date="2021-07-01T11:05:00Z">
        <w:del w:id="14695" w:author="Henry Oswaldo Benavides Ballesteros" w:date="2021-07-11T22:38:00Z">
          <w:r w:rsidRPr="00747EEA" w:rsidDel="00220894">
            <w:rPr>
              <w:rFonts w:ascii="Arial" w:hAnsi="Arial" w:cs="Arial"/>
              <w:color w:val="000000"/>
              <w:sz w:val="22"/>
              <w:szCs w:val="22"/>
              <w:lang w:eastAsia="es-CO"/>
              <w:rPrChange w:id="14696" w:author="Henry Oswaldo Benavides Ballesteros" w:date="2021-07-07T02:21:00Z">
                <w:rPr>
                  <w:rFonts w:ascii="Arial" w:hAnsi="Arial" w:cs="Arial"/>
                  <w:color w:val="000000"/>
                  <w:sz w:val="22"/>
                  <w:szCs w:val="22"/>
                  <w:highlight w:val="green"/>
                  <w:lang w:eastAsia="es-CO"/>
                </w:rPr>
              </w:rPrChange>
            </w:rPr>
            <w:delText>Finalmente, la información queda disponible para ser descargada en el Instituto, a través del software HYDRAS 3, con corte a la hora anterior del momento en que se hace la consulta.</w:delText>
          </w:r>
        </w:del>
      </w:ins>
    </w:p>
    <w:p w14:paraId="52A27D8A" w14:textId="577EDD6C" w:rsidR="009E0B8D" w:rsidRPr="009E0B8D" w:rsidDel="00220894" w:rsidRDefault="009E0B8D" w:rsidP="002C5079">
      <w:pPr>
        <w:autoSpaceDE w:val="0"/>
        <w:autoSpaceDN w:val="0"/>
        <w:adjustRightInd w:val="0"/>
        <w:rPr>
          <w:ins w:id="14697" w:author="EQUIPO" w:date="2021-07-01T11:05:00Z"/>
          <w:del w:id="14698" w:author="Henry Oswaldo Benavides Ballesteros" w:date="2021-07-11T22:38:00Z"/>
          <w:rFonts w:ascii="Arial" w:hAnsi="Arial" w:cs="Arial"/>
          <w:b/>
          <w:bCs/>
          <w:color w:val="000000"/>
          <w:sz w:val="18"/>
          <w:szCs w:val="18"/>
          <w:lang w:val="es-ES" w:eastAsia="es-CO"/>
          <w:rPrChange w:id="14699" w:author="Henry Oswaldo Benavides Ballesteros" w:date="2021-07-07T02:29:00Z">
            <w:rPr>
              <w:ins w:id="14700" w:author="EQUIPO" w:date="2021-07-01T11:05:00Z"/>
              <w:del w:id="14701" w:author="Henry Oswaldo Benavides Ballesteros" w:date="2021-07-11T22:38:00Z"/>
              <w:rFonts w:ascii="Arial" w:hAnsi="Arial" w:cs="Arial"/>
              <w:b/>
              <w:bCs/>
              <w:color w:val="000000"/>
              <w:sz w:val="22"/>
              <w:szCs w:val="22"/>
              <w:lang w:val="es-ES" w:eastAsia="es-CO"/>
            </w:rPr>
          </w:rPrChange>
        </w:rPr>
      </w:pPr>
    </w:p>
    <w:p w14:paraId="71BE0184" w14:textId="39015931" w:rsidR="009E0B8D" w:rsidRPr="003B2104" w:rsidDel="00220894" w:rsidRDefault="009E0B8D" w:rsidP="009E0B8D">
      <w:pPr>
        <w:pStyle w:val="Prrafodelista"/>
        <w:numPr>
          <w:ilvl w:val="0"/>
          <w:numId w:val="91"/>
        </w:numPr>
        <w:ind w:left="284" w:hanging="284"/>
        <w:rPr>
          <w:del w:id="14702" w:author="Henry Oswaldo Benavides Ballesteros" w:date="2021-07-11T22:38:00Z"/>
          <w:moveTo w:id="14703" w:author="Henry Oswaldo Benavides Ballesteros" w:date="2021-07-07T02:29:00Z"/>
          <w:rFonts w:ascii="Arial" w:hAnsi="Arial" w:cs="Arial"/>
          <w:b/>
          <w:bCs/>
          <w:sz w:val="22"/>
          <w:szCs w:val="22"/>
        </w:rPr>
      </w:pPr>
      <w:moveToRangeStart w:id="14704" w:author="Henry Oswaldo Benavides Ballesteros" w:date="2021-07-07T02:29:00Z" w:name="move76517357"/>
      <w:moveTo w:id="14705" w:author="Henry Oswaldo Benavides Ballesteros" w:date="2021-07-07T02:29:00Z">
        <w:del w:id="14706" w:author="Henry Oswaldo Benavides Ballesteros" w:date="2021-07-11T22:38:00Z">
          <w:r w:rsidRPr="003B2104" w:rsidDel="00220894">
            <w:rPr>
              <w:rFonts w:ascii="Arial" w:hAnsi="Arial" w:cs="Arial"/>
              <w:b/>
              <w:bCs/>
              <w:sz w:val="22"/>
              <w:szCs w:val="22"/>
            </w:rPr>
            <w:delText>Diseño de los sistemas</w:delText>
          </w:r>
        </w:del>
      </w:moveTo>
    </w:p>
    <w:p w14:paraId="214D1C17" w14:textId="03C7884B" w:rsidR="009E0B8D" w:rsidRPr="003B2104" w:rsidDel="00220894" w:rsidRDefault="009E0B8D" w:rsidP="009E0B8D">
      <w:pPr>
        <w:rPr>
          <w:del w:id="14707" w:author="Henry Oswaldo Benavides Ballesteros" w:date="2021-07-11T22:38:00Z"/>
          <w:moveTo w:id="14708" w:author="Henry Oswaldo Benavides Ballesteros" w:date="2021-07-07T02:29:00Z"/>
          <w:rFonts w:ascii="Arial" w:hAnsi="Arial" w:cs="Arial"/>
          <w:b/>
          <w:bCs/>
          <w:sz w:val="22"/>
          <w:szCs w:val="22"/>
        </w:rPr>
      </w:pPr>
    </w:p>
    <w:p w14:paraId="263B7101" w14:textId="52F7B208" w:rsidR="009E0B8D" w:rsidRPr="003B2104" w:rsidDel="00220894" w:rsidRDefault="009E0B8D" w:rsidP="009E0B8D">
      <w:pPr>
        <w:jc w:val="both"/>
        <w:rPr>
          <w:del w:id="14709" w:author="Henry Oswaldo Benavides Ballesteros" w:date="2021-07-11T22:38:00Z"/>
          <w:moveTo w:id="14710" w:author="Henry Oswaldo Benavides Ballesteros" w:date="2021-07-07T02:29:00Z"/>
          <w:rFonts w:ascii="Arial" w:hAnsi="Arial" w:cs="Arial"/>
          <w:sz w:val="22"/>
          <w:szCs w:val="22"/>
        </w:rPr>
      </w:pPr>
      <w:moveTo w:id="14711" w:author="Henry Oswaldo Benavides Ballesteros" w:date="2021-07-07T02:29:00Z">
        <w:del w:id="14712" w:author="Henry Oswaldo Benavides Ballesteros" w:date="2021-07-11T22:38:00Z">
          <w:r w:rsidRPr="003B2104" w:rsidDel="00220894">
            <w:rPr>
              <w:rFonts w:ascii="Arial" w:hAnsi="Arial" w:cs="Arial"/>
              <w:sz w:val="22"/>
              <w:szCs w:val="22"/>
            </w:rPr>
            <w:delText xml:space="preserve">Debido a que los actinógrafos de estaciones </w:delText>
          </w:r>
        </w:del>
        <w:del w:id="14713" w:author="Henry Oswaldo Benavides Ballesteros" w:date="2021-07-07T21:34:00Z">
          <w:r w:rsidRPr="003B2104" w:rsidDel="00E351A2">
            <w:rPr>
              <w:rFonts w:ascii="Arial" w:hAnsi="Arial" w:cs="Arial"/>
              <w:sz w:val="22"/>
              <w:szCs w:val="22"/>
            </w:rPr>
            <w:delText>mecánicas (</w:delText>
          </w:r>
        </w:del>
        <w:del w:id="14714" w:author="Henry Oswaldo Benavides Ballesteros" w:date="2021-07-11T22:38:00Z">
          <w:r w:rsidRPr="003B2104" w:rsidDel="00220894">
            <w:rPr>
              <w:rFonts w:ascii="Arial" w:hAnsi="Arial" w:cs="Arial"/>
              <w:sz w:val="22"/>
              <w:szCs w:val="22"/>
            </w:rPr>
            <w:delText>convencionales</w:delText>
          </w:r>
        </w:del>
        <w:del w:id="14715" w:author="Henry Oswaldo Benavides Ballesteros" w:date="2021-07-07T21:34:00Z">
          <w:r w:rsidRPr="003B2104" w:rsidDel="00E351A2">
            <w:rPr>
              <w:rFonts w:ascii="Arial" w:hAnsi="Arial" w:cs="Arial"/>
              <w:sz w:val="22"/>
              <w:szCs w:val="22"/>
            </w:rPr>
            <w:delText>)</w:delText>
          </w:r>
        </w:del>
        <w:del w:id="14716" w:author="Henry Oswaldo Benavides Ballesteros" w:date="2021-07-11T22:38:00Z">
          <w:r w:rsidRPr="003B2104" w:rsidDel="00220894">
            <w:rPr>
              <w:rFonts w:ascii="Arial" w:hAnsi="Arial" w:cs="Arial"/>
              <w:sz w:val="22"/>
              <w:szCs w:val="22"/>
            </w:rPr>
            <w:delText xml:space="preserve">, dejaron de funcionar entre los años 2003 y 2005, en la actualidad toda la información de radiación </w:delText>
          </w:r>
        </w:del>
        <w:del w:id="14717" w:author="Henry Oswaldo Benavides Ballesteros" w:date="2021-07-07T21:35:00Z">
          <w:r w:rsidRPr="003B2104" w:rsidDel="00E351A2">
            <w:rPr>
              <w:rFonts w:ascii="Arial" w:hAnsi="Arial" w:cs="Arial"/>
              <w:sz w:val="22"/>
              <w:szCs w:val="22"/>
            </w:rPr>
            <w:delText xml:space="preserve">solar </w:delText>
          </w:r>
        </w:del>
        <w:del w:id="14718" w:author="Henry Oswaldo Benavides Ballesteros" w:date="2021-07-11T22:38:00Z">
          <w:r w:rsidRPr="003B2104" w:rsidDel="00220894">
            <w:rPr>
              <w:rFonts w:ascii="Arial" w:hAnsi="Arial" w:cs="Arial"/>
              <w:sz w:val="22"/>
              <w:szCs w:val="22"/>
            </w:rPr>
            <w:delText xml:space="preserve">global que se genera, proviene de la medición que se hace a través de piranómetros, </w:delText>
          </w:r>
        </w:del>
        <w:del w:id="14719" w:author="Henry Oswaldo Benavides Ballesteros" w:date="2021-07-07T21:35:00Z">
          <w:r w:rsidRPr="003B2104" w:rsidDel="00E351A2">
            <w:rPr>
              <w:rFonts w:ascii="Arial" w:hAnsi="Arial" w:cs="Arial"/>
              <w:sz w:val="22"/>
              <w:szCs w:val="22"/>
            </w:rPr>
            <w:delText>correspondientes a</w:delText>
          </w:r>
        </w:del>
        <w:del w:id="14720" w:author="Henry Oswaldo Benavides Ballesteros" w:date="2021-07-11T22:38:00Z">
          <w:r w:rsidRPr="003B2104" w:rsidDel="00220894">
            <w:rPr>
              <w:rFonts w:ascii="Arial" w:hAnsi="Arial" w:cs="Arial"/>
              <w:sz w:val="22"/>
              <w:szCs w:val="22"/>
            </w:rPr>
            <w:delText xml:space="preserve"> EMAS.</w:delText>
          </w:r>
        </w:del>
      </w:moveTo>
    </w:p>
    <w:p w14:paraId="516AF440" w14:textId="28C8AE57" w:rsidR="009E0B8D" w:rsidRPr="003B2104" w:rsidDel="00220894" w:rsidRDefault="009E0B8D" w:rsidP="009E0B8D">
      <w:pPr>
        <w:jc w:val="both"/>
        <w:rPr>
          <w:del w:id="14721" w:author="Henry Oswaldo Benavides Ballesteros" w:date="2021-07-11T22:38:00Z"/>
          <w:moveTo w:id="14722" w:author="Henry Oswaldo Benavides Ballesteros" w:date="2021-07-07T02:29:00Z"/>
          <w:rFonts w:ascii="Arial" w:hAnsi="Arial" w:cs="Arial"/>
          <w:color w:val="000000"/>
          <w:sz w:val="22"/>
          <w:szCs w:val="22"/>
          <w:lang w:val="es-ES" w:eastAsia="es-CO"/>
        </w:rPr>
      </w:pPr>
    </w:p>
    <w:p w14:paraId="0F2920A2" w14:textId="5DD0A698" w:rsidR="009E0B8D" w:rsidRPr="003B2104" w:rsidDel="00AA32AD" w:rsidRDefault="009E0B8D" w:rsidP="009E0B8D">
      <w:pPr>
        <w:autoSpaceDE w:val="0"/>
        <w:autoSpaceDN w:val="0"/>
        <w:adjustRightInd w:val="0"/>
        <w:jc w:val="both"/>
        <w:rPr>
          <w:del w:id="14723" w:author="Henry Oswaldo Benavides Ballesteros" w:date="2021-07-11T01:28:00Z"/>
          <w:moveTo w:id="14724" w:author="Henry Oswaldo Benavides Ballesteros" w:date="2021-07-07T02:29:00Z"/>
          <w:rFonts w:ascii="Arial" w:hAnsi="Arial" w:cs="Arial"/>
          <w:sz w:val="22"/>
          <w:szCs w:val="22"/>
          <w:lang w:eastAsia="es-ES"/>
        </w:rPr>
      </w:pPr>
      <w:moveTo w:id="14725" w:author="Henry Oswaldo Benavides Ballesteros" w:date="2021-07-07T02:29:00Z">
        <w:del w:id="14726" w:author="Henry Oswaldo Benavides Ballesteros" w:date="2021-07-11T01:28:00Z">
          <w:r w:rsidRPr="00E351A2" w:rsidDel="00AA32AD">
            <w:rPr>
              <w:rFonts w:ascii="Arial" w:hAnsi="Arial" w:cs="Arial"/>
              <w:color w:val="000000"/>
              <w:sz w:val="22"/>
              <w:szCs w:val="22"/>
              <w:lang w:val="es-ES" w:eastAsia="es-CO"/>
            </w:rPr>
            <w:delText>Inicialmente los datos medidos por el sensor de radiación global de las estaciones automáticas son almacenados en el software HYDRAS 3, el cual permite obtener las series históricas de tiempo iniciales (crudas) de las estaciones, hasta la hora anterior del momento en que se realiza la consulta. Una vez descargados los datos, se procede a realizar todo el proceso de validación, análisis y ajuste con la</w:delText>
          </w:r>
        </w:del>
        <w:del w:id="14727" w:author="Henry Oswaldo Benavides Ballesteros" w:date="2021-07-07T21:37:00Z">
          <w:r w:rsidRPr="00E351A2" w:rsidDel="00E351A2">
            <w:rPr>
              <w:rFonts w:ascii="Arial" w:hAnsi="Arial" w:cs="Arial"/>
              <w:color w:val="000000"/>
              <w:sz w:val="22"/>
              <w:szCs w:val="22"/>
              <w:lang w:val="es-ES" w:eastAsia="es-CO"/>
            </w:rPr>
            <w:delText>(s)</w:delText>
          </w:r>
        </w:del>
        <w:del w:id="14728" w:author="Henry Oswaldo Benavides Ballesteros" w:date="2021-07-11T01:28:00Z">
          <w:r w:rsidRPr="00E351A2" w:rsidDel="00AA32AD">
            <w:rPr>
              <w:rFonts w:ascii="Arial" w:hAnsi="Arial" w:cs="Arial"/>
              <w:color w:val="000000"/>
              <w:sz w:val="22"/>
              <w:szCs w:val="22"/>
              <w:lang w:val="es-ES" w:eastAsia="es-CO"/>
            </w:rPr>
            <w:delText xml:space="preserve"> respectiva</w:delText>
          </w:r>
        </w:del>
        <w:del w:id="14729" w:author="Henry Oswaldo Benavides Ballesteros" w:date="2021-07-07T21:37:00Z">
          <w:r w:rsidRPr="00E351A2" w:rsidDel="00E351A2">
            <w:rPr>
              <w:rFonts w:ascii="Arial" w:hAnsi="Arial" w:cs="Arial"/>
              <w:color w:val="000000"/>
              <w:sz w:val="22"/>
              <w:szCs w:val="22"/>
              <w:lang w:val="es-ES" w:eastAsia="es-CO"/>
            </w:rPr>
            <w:delText>(s)</w:delText>
          </w:r>
        </w:del>
        <w:del w:id="14730" w:author="Henry Oswaldo Benavides Ballesteros" w:date="2021-07-11T01:28:00Z">
          <w:r w:rsidRPr="00E351A2" w:rsidDel="00AA32AD">
            <w:rPr>
              <w:rFonts w:ascii="Arial" w:hAnsi="Arial" w:cs="Arial"/>
              <w:color w:val="000000"/>
              <w:sz w:val="22"/>
              <w:szCs w:val="22"/>
              <w:lang w:val="es-ES" w:eastAsia="es-CO"/>
            </w:rPr>
            <w:delText xml:space="preserve"> constante</w:delText>
          </w:r>
        </w:del>
        <w:del w:id="14731" w:author="Henry Oswaldo Benavides Ballesteros" w:date="2021-07-07T21:37:00Z">
          <w:r w:rsidRPr="00E351A2" w:rsidDel="00E351A2">
            <w:rPr>
              <w:rFonts w:ascii="Arial" w:hAnsi="Arial" w:cs="Arial"/>
              <w:color w:val="000000"/>
              <w:sz w:val="22"/>
              <w:szCs w:val="22"/>
              <w:lang w:val="es-ES" w:eastAsia="es-CO"/>
            </w:rPr>
            <w:delText>(s)</w:delText>
          </w:r>
        </w:del>
        <w:del w:id="14732" w:author="Henry Oswaldo Benavides Ballesteros" w:date="2021-07-11T01:28:00Z">
          <w:r w:rsidRPr="00E351A2" w:rsidDel="00AA32AD">
            <w:rPr>
              <w:rFonts w:ascii="Arial" w:hAnsi="Arial" w:cs="Arial"/>
              <w:color w:val="000000"/>
              <w:sz w:val="22"/>
              <w:szCs w:val="22"/>
              <w:lang w:val="es-ES" w:eastAsia="es-CO"/>
            </w:rPr>
            <w:delText xml:space="preserve"> de calibración. Las series de tiempo resultantes son cargadas y publicadas como información final y definitiva a la plataforma DHIME del IDEAM,</w:delText>
          </w:r>
          <w:r w:rsidRPr="00E351A2" w:rsidDel="00AA32AD">
            <w:rPr>
              <w:rFonts w:ascii="Arial" w:hAnsi="Arial" w:cs="Arial"/>
              <w:sz w:val="22"/>
              <w:szCs w:val="22"/>
              <w:lang w:eastAsia="es-ES"/>
            </w:rPr>
            <w:delText xml:space="preserve"> con el fin de quedar disponibles al público.</w:delText>
          </w:r>
        </w:del>
      </w:moveTo>
    </w:p>
    <w:moveToRangeEnd w:id="14704"/>
    <w:p w14:paraId="0526E6EE" w14:textId="5F3F03E0" w:rsidR="00E351A2" w:rsidRPr="00747EEA" w:rsidDel="00B42A27" w:rsidRDefault="00E351A2" w:rsidP="002C5079">
      <w:pPr>
        <w:autoSpaceDE w:val="0"/>
        <w:autoSpaceDN w:val="0"/>
        <w:adjustRightInd w:val="0"/>
        <w:jc w:val="both"/>
        <w:rPr>
          <w:ins w:id="14733" w:author="EQUIPO" w:date="2021-07-01T11:05:00Z"/>
          <w:del w:id="14734" w:author="Henry Oswaldo Benavides Ballesteros" w:date="2021-07-10T02:24:00Z"/>
          <w:rFonts w:ascii="Arial" w:hAnsi="Arial" w:cs="Arial"/>
          <w:i/>
          <w:iCs/>
          <w:color w:val="000000"/>
          <w:sz w:val="22"/>
          <w:szCs w:val="22"/>
          <w:lang w:val="es-ES" w:eastAsia="es-CO"/>
          <w:rPrChange w:id="14735" w:author="Henry Oswaldo Benavides Ballesteros" w:date="2021-07-07T02:21:00Z">
            <w:rPr>
              <w:ins w:id="14736" w:author="EQUIPO" w:date="2021-07-01T11:05:00Z"/>
              <w:del w:id="14737" w:author="Henry Oswaldo Benavides Ballesteros" w:date="2021-07-10T02:24:00Z"/>
              <w:rFonts w:ascii="Arial" w:hAnsi="Arial" w:cs="Arial"/>
              <w:i/>
              <w:iCs/>
              <w:color w:val="000000"/>
              <w:sz w:val="22"/>
              <w:szCs w:val="22"/>
              <w:highlight w:val="green"/>
              <w:lang w:val="es-ES" w:eastAsia="es-CO"/>
            </w:rPr>
          </w:rPrChange>
        </w:rPr>
      </w:pPr>
    </w:p>
    <w:p w14:paraId="512D4B48" w14:textId="61BB9BEC" w:rsidR="002C5079" w:rsidRPr="00EE3FAC" w:rsidRDefault="002C5079" w:rsidP="002C5079">
      <w:pPr>
        <w:autoSpaceDE w:val="0"/>
        <w:autoSpaceDN w:val="0"/>
        <w:adjustRightInd w:val="0"/>
        <w:jc w:val="center"/>
        <w:rPr>
          <w:ins w:id="14738" w:author="EQUIPO" w:date="2021-07-01T11:05:00Z"/>
          <w:rFonts w:ascii="Arial" w:hAnsi="Arial" w:cs="Arial"/>
          <w:i/>
          <w:iCs/>
          <w:color w:val="000000"/>
          <w:sz w:val="22"/>
          <w:szCs w:val="22"/>
          <w:lang w:val="es-ES" w:eastAsia="es-CO"/>
        </w:rPr>
      </w:pPr>
      <w:ins w:id="14739" w:author="EQUIPO" w:date="2021-07-01T11:05:00Z">
        <w:r>
          <w:rPr>
            <w:rFonts w:ascii="Arial" w:hAnsi="Arial" w:cs="Arial"/>
            <w:i/>
            <w:iCs/>
            <w:noProof/>
            <w:color w:val="000000"/>
            <w:sz w:val="22"/>
            <w:szCs w:val="22"/>
            <w:lang w:eastAsia="es-CO"/>
          </w:rPr>
          <w:drawing>
            <wp:inline distT="0" distB="0" distL="0" distR="0" wp14:anchorId="0383FCDF" wp14:editId="57AD8ED1">
              <wp:extent cx="6094078" cy="3698544"/>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5620" cy="3705549"/>
                      </a:xfrm>
                      <a:prstGeom prst="rect">
                        <a:avLst/>
                      </a:prstGeom>
                      <a:noFill/>
                      <a:ln>
                        <a:noFill/>
                      </a:ln>
                    </pic:spPr>
                  </pic:pic>
                </a:graphicData>
              </a:graphic>
            </wp:inline>
          </w:drawing>
        </w:r>
      </w:ins>
    </w:p>
    <w:p w14:paraId="51ADE551" w14:textId="33740B72" w:rsidR="002C5079" w:rsidRPr="008B3BDF" w:rsidRDefault="002C5079">
      <w:pPr>
        <w:pStyle w:val="Figuras"/>
        <w:jc w:val="center"/>
        <w:rPr>
          <w:ins w:id="14740" w:author="EQUIPO" w:date="2021-07-01T11:05:00Z"/>
          <w:bCs/>
          <w:i w:val="0"/>
          <w:lang w:val="es-ES"/>
          <w:rPrChange w:id="14741" w:author="EQUIPO" w:date="2021-08-12T02:14:00Z">
            <w:rPr>
              <w:ins w:id="14742" w:author="EQUIPO" w:date="2021-07-01T11:05:00Z"/>
              <w:rFonts w:ascii="Arial" w:hAnsi="Arial" w:cs="Arial"/>
              <w:i/>
              <w:iCs/>
              <w:color w:val="000000"/>
              <w:sz w:val="20"/>
              <w:szCs w:val="20"/>
              <w:lang w:val="es-ES" w:eastAsia="es-CO"/>
            </w:rPr>
          </w:rPrChange>
        </w:rPr>
        <w:pPrChange w:id="14743" w:author="EQUIPO" w:date="2021-08-12T02:13:00Z">
          <w:pPr>
            <w:autoSpaceDE w:val="0"/>
            <w:autoSpaceDN w:val="0"/>
            <w:adjustRightInd w:val="0"/>
            <w:jc w:val="center"/>
          </w:pPr>
        </w:pPrChange>
      </w:pPr>
      <w:bookmarkStart w:id="14744" w:name="_Toc79628228"/>
      <w:ins w:id="14745" w:author="EQUIPO" w:date="2021-07-01T11:05:00Z">
        <w:r w:rsidRPr="00747EEA">
          <w:rPr>
            <w:lang w:val="es-ES"/>
            <w:rPrChange w:id="14746" w:author="Henry Oswaldo Benavides Ballesteros" w:date="2021-07-07T02:18:00Z">
              <w:rPr>
                <w:b/>
                <w:bCs/>
                <w:i/>
                <w:iCs/>
                <w:color w:val="000000"/>
                <w:szCs w:val="20"/>
                <w:lang w:val="es-ES" w:eastAsia="es-CO"/>
              </w:rPr>
            </w:rPrChange>
          </w:rPr>
          <w:t xml:space="preserve">Figura </w:t>
        </w:r>
      </w:ins>
      <w:ins w:id="14747" w:author="EQUIPO" w:date="2021-07-01T12:00:00Z">
        <w:del w:id="14748" w:author="Henry Oswaldo Benavides Ballesteros" w:date="2021-07-07T02:18:00Z">
          <w:r w:rsidR="00036A90" w:rsidRPr="00747EEA" w:rsidDel="00747EEA">
            <w:rPr>
              <w:lang w:val="es-ES"/>
              <w:rPrChange w:id="14749" w:author="Henry Oswaldo Benavides Ballesteros" w:date="2021-07-07T02:18:00Z">
                <w:rPr>
                  <w:b/>
                  <w:bCs/>
                  <w:i/>
                  <w:iCs/>
                  <w:color w:val="000000"/>
                  <w:szCs w:val="20"/>
                  <w:lang w:val="es-ES" w:eastAsia="es-CO"/>
                </w:rPr>
              </w:rPrChange>
            </w:rPr>
            <w:delText>7</w:delText>
          </w:r>
        </w:del>
      </w:ins>
      <w:ins w:id="14750" w:author="Henry Oswaldo Benavides Ballesteros" w:date="2021-07-07T02:18:00Z">
        <w:r w:rsidR="00747EEA" w:rsidRPr="00747EEA">
          <w:rPr>
            <w:lang w:val="es-ES"/>
            <w:rPrChange w:id="14751" w:author="Henry Oswaldo Benavides Ballesteros" w:date="2021-07-07T02:18:00Z">
              <w:rPr>
                <w:i/>
                <w:iCs/>
                <w:szCs w:val="20"/>
                <w:lang w:val="es-ES" w:eastAsia="es-CO"/>
              </w:rPr>
            </w:rPrChange>
          </w:rPr>
          <w:t>13</w:t>
        </w:r>
      </w:ins>
      <w:ins w:id="14752" w:author="EQUIPO" w:date="2021-07-01T11:05:00Z">
        <w:r w:rsidRPr="00747EEA">
          <w:rPr>
            <w:lang w:val="es-ES"/>
            <w:rPrChange w:id="14753" w:author="Henry Oswaldo Benavides Ballesteros" w:date="2021-07-07T02:18:00Z">
              <w:rPr>
                <w:b/>
                <w:bCs/>
                <w:i/>
                <w:iCs/>
                <w:color w:val="000000"/>
                <w:szCs w:val="20"/>
                <w:lang w:val="es-ES" w:eastAsia="es-CO"/>
              </w:rPr>
            </w:rPrChange>
          </w:rPr>
          <w:t xml:space="preserve">. </w:t>
        </w:r>
        <w:r w:rsidRPr="008B3BDF">
          <w:rPr>
            <w:b w:val="0"/>
            <w:bCs/>
            <w:lang w:val="es-ES"/>
            <w:rPrChange w:id="14754" w:author="EQUIPO" w:date="2021-08-12T02:14:00Z">
              <w:rPr>
                <w:i/>
                <w:iCs/>
                <w:color w:val="000000"/>
                <w:szCs w:val="20"/>
                <w:highlight w:val="green"/>
                <w:lang w:val="es-ES" w:eastAsia="es-CO"/>
              </w:rPr>
            </w:rPrChange>
          </w:rPr>
          <w:t>Esquema general para el almacenamiento y transferencia de datos a través de HYDRAS 3</w:t>
        </w:r>
        <w:bookmarkEnd w:id="14744"/>
      </w:ins>
    </w:p>
    <w:p w14:paraId="17433E4D" w14:textId="1E28B2C6" w:rsidR="002C5079" w:rsidRPr="00220894" w:rsidDel="00747EEA" w:rsidRDefault="002C5079">
      <w:pPr>
        <w:autoSpaceDE w:val="0"/>
        <w:autoSpaceDN w:val="0"/>
        <w:adjustRightInd w:val="0"/>
        <w:jc w:val="both"/>
        <w:rPr>
          <w:ins w:id="14755" w:author="EQUIPO" w:date="2021-07-01T11:05:00Z"/>
          <w:del w:id="14756" w:author="Henry Oswaldo Benavides Ballesteros" w:date="2021-07-07T02:19:00Z"/>
          <w:rFonts w:ascii="Arial" w:hAnsi="Arial" w:cs="Arial"/>
          <w:i/>
          <w:iCs/>
          <w:sz w:val="18"/>
          <w:szCs w:val="18"/>
          <w:lang w:val="es-ES" w:eastAsia="es-CO"/>
          <w:rPrChange w:id="14757" w:author="Henry Oswaldo Benavides Ballesteros" w:date="2021-07-11T22:40:00Z">
            <w:rPr>
              <w:ins w:id="14758" w:author="EQUIPO" w:date="2021-07-01T11:05:00Z"/>
              <w:del w:id="14759" w:author="Henry Oswaldo Benavides Ballesteros" w:date="2021-07-07T02:19:00Z"/>
              <w:rFonts w:ascii="Arial" w:hAnsi="Arial" w:cs="Arial"/>
              <w:b/>
              <w:bCs/>
              <w:i/>
              <w:iCs/>
              <w:color w:val="000000"/>
              <w:sz w:val="20"/>
              <w:szCs w:val="20"/>
              <w:lang w:val="es-ES" w:eastAsia="es-CO"/>
            </w:rPr>
          </w:rPrChange>
        </w:rPr>
        <w:pPrChange w:id="14760" w:author="Henry Oswaldo Benavides Ballesteros" w:date="2021-07-07T21:33:00Z">
          <w:pPr>
            <w:autoSpaceDE w:val="0"/>
            <w:autoSpaceDN w:val="0"/>
            <w:adjustRightInd w:val="0"/>
            <w:jc w:val="center"/>
          </w:pPr>
        </w:pPrChange>
      </w:pPr>
    </w:p>
    <w:p w14:paraId="19BCE933" w14:textId="0DD9425C" w:rsidR="000659F3" w:rsidRPr="00220894" w:rsidRDefault="002C5079">
      <w:pPr>
        <w:jc w:val="both"/>
        <w:rPr>
          <w:ins w:id="14761" w:author="EQUIPO" w:date="2021-07-02T11:44:00Z"/>
          <w:rFonts w:ascii="Arial" w:hAnsi="Arial" w:cs="Arial"/>
          <w:i/>
          <w:iCs/>
          <w:sz w:val="18"/>
          <w:szCs w:val="18"/>
          <w:lang w:val="es-ES" w:eastAsia="es-CO"/>
          <w:rPrChange w:id="14762" w:author="Henry Oswaldo Benavides Ballesteros" w:date="2021-07-11T22:40:00Z">
            <w:rPr>
              <w:ins w:id="14763" w:author="EQUIPO" w:date="2021-07-02T11:44:00Z"/>
              <w:rFonts w:ascii="Arial" w:hAnsi="Arial" w:cs="Arial"/>
              <w:i/>
              <w:iCs/>
              <w:sz w:val="20"/>
              <w:szCs w:val="20"/>
              <w:highlight w:val="green"/>
              <w:lang w:val="es-ES" w:eastAsia="es-CO"/>
            </w:rPr>
          </w:rPrChange>
        </w:rPr>
        <w:pPrChange w:id="14764" w:author="Henry Oswaldo Benavides Ballesteros" w:date="2021-07-07T21:33:00Z">
          <w:pPr/>
        </w:pPrChange>
      </w:pPr>
      <w:ins w:id="14765" w:author="EQUIPO" w:date="2021-07-01T11:05:00Z">
        <w:r w:rsidRPr="00220894">
          <w:rPr>
            <w:rFonts w:ascii="Arial" w:hAnsi="Arial" w:cs="Arial"/>
            <w:i/>
            <w:iCs/>
            <w:sz w:val="18"/>
            <w:szCs w:val="18"/>
            <w:lang w:val="es-ES" w:eastAsia="es-CO"/>
            <w:rPrChange w:id="14766" w:author="Henry Oswaldo Benavides Ballesteros" w:date="2021-07-11T22:40:00Z">
              <w:rPr>
                <w:rFonts w:ascii="Arial" w:hAnsi="Arial" w:cs="Arial"/>
                <w:i/>
                <w:iCs/>
                <w:sz w:val="20"/>
                <w:szCs w:val="20"/>
                <w:highlight w:val="green"/>
                <w:lang w:val="es-ES" w:eastAsia="es-CO"/>
              </w:rPr>
            </w:rPrChange>
          </w:rPr>
          <w:t>Fuente:</w:t>
        </w:r>
      </w:ins>
      <w:ins w:id="14767" w:author="EQUIPO" w:date="2021-07-02T11:44:00Z">
        <w:r w:rsidR="000659F3" w:rsidRPr="00220894">
          <w:rPr>
            <w:rFonts w:ascii="Arial" w:hAnsi="Arial" w:cs="Arial"/>
            <w:i/>
            <w:iCs/>
            <w:sz w:val="18"/>
            <w:szCs w:val="18"/>
            <w:lang w:val="es-ES" w:eastAsia="es-CO"/>
            <w:rPrChange w:id="14768" w:author="Henry Oswaldo Benavides Ballesteros" w:date="2021-07-11T22:40:00Z">
              <w:rPr>
                <w:rFonts w:ascii="Arial" w:hAnsi="Arial" w:cs="Arial"/>
                <w:i/>
                <w:iCs/>
                <w:sz w:val="20"/>
                <w:szCs w:val="20"/>
                <w:highlight w:val="green"/>
                <w:lang w:val="es-ES" w:eastAsia="es-CO"/>
              </w:rPr>
            </w:rPrChange>
          </w:rPr>
          <w:t xml:space="preserve"> Elaboración propia, sin embargo</w:t>
        </w:r>
        <w:del w:id="14769" w:author="Henry Oswaldo Benavides Ballesteros" w:date="2021-07-07T02:19:00Z">
          <w:r w:rsidR="000659F3" w:rsidRPr="00220894" w:rsidDel="00747EEA">
            <w:rPr>
              <w:rFonts w:ascii="Arial" w:hAnsi="Arial" w:cs="Arial"/>
              <w:i/>
              <w:iCs/>
              <w:sz w:val="18"/>
              <w:szCs w:val="18"/>
              <w:lang w:val="es-ES" w:eastAsia="es-CO"/>
              <w:rPrChange w:id="14770" w:author="Henry Oswaldo Benavides Ballesteros" w:date="2021-07-11T22:40:00Z">
                <w:rPr>
                  <w:rFonts w:ascii="Arial" w:hAnsi="Arial" w:cs="Arial"/>
                  <w:i/>
                  <w:iCs/>
                  <w:sz w:val="20"/>
                  <w:szCs w:val="20"/>
                  <w:highlight w:val="green"/>
                  <w:lang w:val="es-ES" w:eastAsia="es-CO"/>
                </w:rPr>
              </w:rPrChange>
            </w:rPr>
            <w:delText>, las</w:delText>
          </w:r>
        </w:del>
      </w:ins>
      <w:ins w:id="14771" w:author="Henry Oswaldo Benavides Ballesteros" w:date="2021-07-07T02:19:00Z">
        <w:r w:rsidR="00747EEA" w:rsidRPr="00220894">
          <w:rPr>
            <w:rFonts w:ascii="Arial" w:hAnsi="Arial" w:cs="Arial"/>
            <w:i/>
            <w:iCs/>
            <w:sz w:val="18"/>
            <w:szCs w:val="18"/>
            <w:lang w:val="es-ES" w:eastAsia="es-CO"/>
            <w:rPrChange w:id="14772" w:author="Henry Oswaldo Benavides Ballesteros" w:date="2021-07-11T22:40:00Z">
              <w:rPr>
                <w:rFonts w:ascii="Arial" w:hAnsi="Arial" w:cs="Arial"/>
                <w:i/>
                <w:iCs/>
                <w:sz w:val="20"/>
                <w:szCs w:val="20"/>
                <w:lang w:val="es-ES" w:eastAsia="es-CO"/>
              </w:rPr>
            </w:rPrChange>
          </w:rPr>
          <w:t xml:space="preserve"> hay</w:t>
        </w:r>
      </w:ins>
      <w:ins w:id="14773" w:author="EQUIPO" w:date="2021-07-02T11:44:00Z">
        <w:r w:rsidR="000659F3" w:rsidRPr="00220894">
          <w:rPr>
            <w:rFonts w:ascii="Arial" w:hAnsi="Arial" w:cs="Arial"/>
            <w:i/>
            <w:iCs/>
            <w:sz w:val="18"/>
            <w:szCs w:val="18"/>
            <w:lang w:val="es-ES" w:eastAsia="es-CO"/>
            <w:rPrChange w:id="14774" w:author="Henry Oswaldo Benavides Ballesteros" w:date="2021-07-11T22:40:00Z">
              <w:rPr>
                <w:rFonts w:ascii="Arial" w:hAnsi="Arial" w:cs="Arial"/>
                <w:i/>
                <w:iCs/>
                <w:sz w:val="20"/>
                <w:szCs w:val="20"/>
                <w:highlight w:val="green"/>
                <w:lang w:val="es-ES" w:eastAsia="es-CO"/>
              </w:rPr>
            </w:rPrChange>
          </w:rPr>
          <w:t xml:space="preserve"> imágenes </w:t>
        </w:r>
        <w:del w:id="14775" w:author="Henry Oswaldo Benavides Ballesteros" w:date="2021-07-07T02:19:00Z">
          <w:r w:rsidR="000659F3" w:rsidRPr="00220894" w:rsidDel="00747EEA">
            <w:rPr>
              <w:rFonts w:ascii="Arial" w:hAnsi="Arial" w:cs="Arial"/>
              <w:i/>
              <w:iCs/>
              <w:sz w:val="18"/>
              <w:szCs w:val="18"/>
              <w:lang w:val="es-ES" w:eastAsia="es-CO"/>
              <w:rPrChange w:id="14776" w:author="Henry Oswaldo Benavides Ballesteros" w:date="2021-07-11T22:40:00Z">
                <w:rPr>
                  <w:rFonts w:ascii="Arial" w:hAnsi="Arial" w:cs="Arial"/>
                  <w:i/>
                  <w:iCs/>
                  <w:sz w:val="20"/>
                  <w:szCs w:val="20"/>
                  <w:highlight w:val="green"/>
                  <w:lang w:val="es-ES" w:eastAsia="es-CO"/>
                </w:rPr>
              </w:rPrChange>
            </w:rPr>
            <w:delText>usadas para elaborar la figura</w:delText>
          </w:r>
        </w:del>
      </w:ins>
      <w:ins w:id="14777" w:author="EQUIPO" w:date="2021-07-02T11:45:00Z">
        <w:del w:id="14778" w:author="Henry Oswaldo Benavides Ballesteros" w:date="2021-07-07T02:19:00Z">
          <w:r w:rsidR="000659F3" w:rsidRPr="00220894" w:rsidDel="00747EEA">
            <w:rPr>
              <w:rFonts w:ascii="Arial" w:hAnsi="Arial" w:cs="Arial"/>
              <w:i/>
              <w:iCs/>
              <w:sz w:val="18"/>
              <w:szCs w:val="18"/>
              <w:lang w:val="es-ES" w:eastAsia="es-CO"/>
              <w:rPrChange w:id="14779" w:author="Henry Oswaldo Benavides Ballesteros" w:date="2021-07-11T22:40:00Z">
                <w:rPr>
                  <w:rFonts w:ascii="Arial" w:hAnsi="Arial" w:cs="Arial"/>
                  <w:i/>
                  <w:iCs/>
                  <w:sz w:val="20"/>
                  <w:szCs w:val="20"/>
                  <w:highlight w:val="green"/>
                  <w:lang w:val="es-ES" w:eastAsia="es-CO"/>
                </w:rPr>
              </w:rPrChange>
            </w:rPr>
            <w:delText xml:space="preserve">, fueron </w:delText>
          </w:r>
        </w:del>
        <w:r w:rsidR="000659F3" w:rsidRPr="00220894">
          <w:rPr>
            <w:rFonts w:ascii="Arial" w:hAnsi="Arial" w:cs="Arial"/>
            <w:i/>
            <w:iCs/>
            <w:sz w:val="18"/>
            <w:szCs w:val="18"/>
            <w:lang w:val="es-ES" w:eastAsia="es-CO"/>
            <w:rPrChange w:id="14780" w:author="Henry Oswaldo Benavides Ballesteros" w:date="2021-07-11T22:40:00Z">
              <w:rPr>
                <w:rFonts w:ascii="Arial" w:hAnsi="Arial" w:cs="Arial"/>
                <w:i/>
                <w:iCs/>
                <w:sz w:val="20"/>
                <w:szCs w:val="20"/>
                <w:highlight w:val="green"/>
                <w:lang w:val="es-ES" w:eastAsia="es-CO"/>
              </w:rPr>
            </w:rPrChange>
          </w:rPr>
          <w:t xml:space="preserve">tomadas </w:t>
        </w:r>
      </w:ins>
      <w:ins w:id="14781" w:author="EQUIPO" w:date="2021-07-02T11:44:00Z">
        <w:r w:rsidR="000659F3" w:rsidRPr="00220894">
          <w:rPr>
            <w:rFonts w:ascii="Arial" w:hAnsi="Arial" w:cs="Arial"/>
            <w:i/>
            <w:iCs/>
            <w:sz w:val="18"/>
            <w:szCs w:val="18"/>
            <w:lang w:val="es-ES" w:eastAsia="es-CO"/>
            <w:rPrChange w:id="14782" w:author="Henry Oswaldo Benavides Ballesteros" w:date="2021-07-11T22:40:00Z">
              <w:rPr>
                <w:rFonts w:ascii="Arial" w:hAnsi="Arial" w:cs="Arial"/>
                <w:i/>
                <w:iCs/>
                <w:sz w:val="20"/>
                <w:szCs w:val="20"/>
                <w:highlight w:val="green"/>
                <w:lang w:val="es-ES" w:eastAsia="es-CO"/>
              </w:rPr>
            </w:rPrChange>
          </w:rPr>
          <w:t>de:</w:t>
        </w:r>
      </w:ins>
    </w:p>
    <w:p w14:paraId="3A5498DE" w14:textId="77777777" w:rsidR="002C5079" w:rsidRPr="00220894" w:rsidRDefault="002C5079">
      <w:pPr>
        <w:jc w:val="both"/>
        <w:rPr>
          <w:ins w:id="14783" w:author="EQUIPO" w:date="2021-07-01T11:05:00Z"/>
          <w:rFonts w:ascii="Arial" w:hAnsi="Arial" w:cs="Arial"/>
          <w:i/>
          <w:iCs/>
          <w:sz w:val="18"/>
          <w:szCs w:val="18"/>
          <w:lang w:val="es-ES" w:eastAsia="es-CO"/>
          <w:rPrChange w:id="14784" w:author="Henry Oswaldo Benavides Ballesteros" w:date="2021-07-11T22:40:00Z">
            <w:rPr>
              <w:ins w:id="14785" w:author="EQUIPO" w:date="2021-07-01T11:05:00Z"/>
              <w:rFonts w:ascii="Arial" w:hAnsi="Arial" w:cs="Arial"/>
              <w:i/>
              <w:iCs/>
              <w:sz w:val="20"/>
              <w:szCs w:val="20"/>
              <w:highlight w:val="green"/>
            </w:rPr>
          </w:rPrChange>
        </w:rPr>
        <w:pPrChange w:id="14786" w:author="Henry Oswaldo Benavides Ballesteros" w:date="2021-07-07T21:33:00Z">
          <w:pPr/>
        </w:pPrChange>
      </w:pPr>
      <w:ins w:id="14787" w:author="EQUIPO" w:date="2021-07-01T11:05:00Z">
        <w:r w:rsidRPr="00220894">
          <w:rPr>
            <w:rFonts w:ascii="Arial" w:hAnsi="Arial" w:cs="Arial"/>
            <w:i/>
            <w:iCs/>
            <w:sz w:val="18"/>
            <w:szCs w:val="18"/>
            <w:lang w:val="es-ES" w:eastAsia="es-CO"/>
            <w:rPrChange w:id="14788" w:author="Henry Oswaldo Benavides Ballesteros" w:date="2021-07-11T22:40:00Z">
              <w:rPr>
                <w:rFonts w:ascii="Arial" w:hAnsi="Arial" w:cs="Arial"/>
                <w:i/>
                <w:iCs/>
                <w:sz w:val="20"/>
                <w:szCs w:val="20"/>
                <w:highlight w:val="green"/>
              </w:rPr>
            </w:rPrChange>
          </w:rPr>
          <w:fldChar w:fldCharType="begin"/>
        </w:r>
        <w:r w:rsidRPr="00220894">
          <w:rPr>
            <w:rFonts w:ascii="Arial" w:hAnsi="Arial" w:cs="Arial"/>
            <w:i/>
            <w:iCs/>
            <w:sz w:val="18"/>
            <w:szCs w:val="18"/>
            <w:lang w:val="es-ES" w:eastAsia="es-CO"/>
            <w:rPrChange w:id="14789" w:author="Henry Oswaldo Benavides Ballesteros" w:date="2021-07-11T22:40:00Z">
              <w:rPr>
                <w:rFonts w:ascii="Arial" w:hAnsi="Arial" w:cs="Arial"/>
                <w:i/>
                <w:iCs/>
                <w:sz w:val="20"/>
                <w:szCs w:val="20"/>
                <w:highlight w:val="green"/>
              </w:rPr>
            </w:rPrChange>
          </w:rPr>
          <w:instrText xml:space="preserve"> HYPERLINK "https://www.ott.com/products/system-solutions-23/ott-metsystems-825/" </w:instrText>
        </w:r>
        <w:r w:rsidRPr="00220894">
          <w:rPr>
            <w:rFonts w:ascii="Arial" w:hAnsi="Arial" w:cs="Arial"/>
            <w:i/>
            <w:iCs/>
            <w:sz w:val="18"/>
            <w:szCs w:val="18"/>
            <w:lang w:val="es-ES" w:eastAsia="es-CO"/>
            <w:rPrChange w:id="14790" w:author="Henry Oswaldo Benavides Ballesteros" w:date="2021-07-11T22:40:00Z">
              <w:rPr>
                <w:rFonts w:ascii="Arial" w:hAnsi="Arial" w:cs="Arial"/>
                <w:i/>
                <w:iCs/>
                <w:sz w:val="20"/>
                <w:szCs w:val="20"/>
                <w:highlight w:val="green"/>
              </w:rPr>
            </w:rPrChange>
          </w:rPr>
          <w:fldChar w:fldCharType="separate"/>
        </w:r>
        <w:r w:rsidRPr="00220894">
          <w:rPr>
            <w:sz w:val="18"/>
            <w:szCs w:val="18"/>
            <w:lang w:val="es-ES" w:eastAsia="es-CO"/>
            <w:rPrChange w:id="14791" w:author="Henry Oswaldo Benavides Ballesteros" w:date="2021-07-11T22:40:00Z">
              <w:rPr>
                <w:rStyle w:val="TextodegloboCar"/>
                <w:rFonts w:ascii="Arial" w:hAnsi="Arial" w:cs="Arial"/>
                <w:i/>
                <w:iCs/>
                <w:sz w:val="20"/>
                <w:szCs w:val="20"/>
                <w:highlight w:val="green"/>
              </w:rPr>
            </w:rPrChange>
          </w:rPr>
          <w:t>https://www.ott.com/products/system-solutions-23/ott-metsystems-825/</w:t>
        </w:r>
        <w:r w:rsidRPr="00220894">
          <w:rPr>
            <w:rFonts w:ascii="Arial" w:hAnsi="Arial" w:cs="Arial"/>
            <w:i/>
            <w:iCs/>
            <w:sz w:val="18"/>
            <w:szCs w:val="18"/>
            <w:lang w:val="es-ES" w:eastAsia="es-CO"/>
            <w:rPrChange w:id="14792" w:author="Henry Oswaldo Benavides Ballesteros" w:date="2021-07-11T22:40:00Z">
              <w:rPr>
                <w:rFonts w:ascii="Arial" w:hAnsi="Arial" w:cs="Arial"/>
                <w:i/>
                <w:iCs/>
                <w:sz w:val="20"/>
                <w:szCs w:val="20"/>
                <w:highlight w:val="green"/>
              </w:rPr>
            </w:rPrChange>
          </w:rPr>
          <w:fldChar w:fldCharType="end"/>
        </w:r>
      </w:ins>
    </w:p>
    <w:p w14:paraId="5A794E52" w14:textId="77777777" w:rsidR="002C5079" w:rsidRPr="00220894" w:rsidRDefault="002C5079">
      <w:pPr>
        <w:jc w:val="both"/>
        <w:rPr>
          <w:ins w:id="14793" w:author="EQUIPO" w:date="2021-07-01T11:05:00Z"/>
          <w:rFonts w:ascii="Arial" w:hAnsi="Arial" w:cs="Arial"/>
          <w:i/>
          <w:iCs/>
          <w:sz w:val="18"/>
          <w:szCs w:val="18"/>
          <w:lang w:val="es-ES" w:eastAsia="es-CO"/>
          <w:rPrChange w:id="14794" w:author="Henry Oswaldo Benavides Ballesteros" w:date="2021-07-11T22:40:00Z">
            <w:rPr>
              <w:ins w:id="14795" w:author="EQUIPO" w:date="2021-07-01T11:05:00Z"/>
              <w:rFonts w:ascii="Arial" w:hAnsi="Arial" w:cs="Arial"/>
              <w:i/>
              <w:iCs/>
              <w:sz w:val="20"/>
              <w:szCs w:val="20"/>
              <w:highlight w:val="green"/>
            </w:rPr>
          </w:rPrChange>
        </w:rPr>
        <w:pPrChange w:id="14796" w:author="Henry Oswaldo Benavides Ballesteros" w:date="2021-07-07T21:33:00Z">
          <w:pPr/>
        </w:pPrChange>
      </w:pPr>
      <w:ins w:id="14797" w:author="EQUIPO" w:date="2021-07-01T11:05:00Z">
        <w:r w:rsidRPr="00220894">
          <w:rPr>
            <w:rFonts w:ascii="Arial" w:hAnsi="Arial" w:cs="Arial"/>
            <w:i/>
            <w:iCs/>
            <w:sz w:val="18"/>
            <w:szCs w:val="18"/>
            <w:lang w:val="es-ES" w:eastAsia="es-CO"/>
            <w:rPrChange w:id="14798" w:author="Henry Oswaldo Benavides Ballesteros" w:date="2021-07-11T22:40:00Z">
              <w:rPr>
                <w:rFonts w:ascii="Arial" w:hAnsi="Arial" w:cs="Arial"/>
                <w:i/>
                <w:iCs/>
                <w:sz w:val="20"/>
                <w:szCs w:val="20"/>
                <w:highlight w:val="green"/>
              </w:rPr>
            </w:rPrChange>
          </w:rPr>
          <w:fldChar w:fldCharType="begin"/>
        </w:r>
        <w:r w:rsidRPr="00220894">
          <w:rPr>
            <w:rFonts w:ascii="Arial" w:hAnsi="Arial" w:cs="Arial"/>
            <w:i/>
            <w:iCs/>
            <w:sz w:val="18"/>
            <w:szCs w:val="18"/>
            <w:lang w:val="es-ES" w:eastAsia="es-CO"/>
            <w:rPrChange w:id="14799" w:author="Henry Oswaldo Benavides Ballesteros" w:date="2021-07-11T22:40:00Z">
              <w:rPr>
                <w:rFonts w:ascii="Arial" w:hAnsi="Arial" w:cs="Arial"/>
                <w:i/>
                <w:iCs/>
                <w:sz w:val="20"/>
                <w:szCs w:val="20"/>
                <w:highlight w:val="green"/>
              </w:rPr>
            </w:rPrChange>
          </w:rPr>
          <w:instrText xml:space="preserve"> HYPERLINK "https://www.ott.com/products/data-logging-and-telemetry-4/ott-netdl-data-logger-972/" </w:instrText>
        </w:r>
        <w:r w:rsidRPr="00220894">
          <w:rPr>
            <w:rFonts w:ascii="Arial" w:hAnsi="Arial" w:cs="Arial"/>
            <w:i/>
            <w:iCs/>
            <w:sz w:val="18"/>
            <w:szCs w:val="18"/>
            <w:lang w:val="es-ES" w:eastAsia="es-CO"/>
            <w:rPrChange w:id="14800" w:author="Henry Oswaldo Benavides Ballesteros" w:date="2021-07-11T22:40:00Z">
              <w:rPr>
                <w:rFonts w:ascii="Arial" w:hAnsi="Arial" w:cs="Arial"/>
                <w:i/>
                <w:iCs/>
                <w:sz w:val="20"/>
                <w:szCs w:val="20"/>
                <w:highlight w:val="green"/>
              </w:rPr>
            </w:rPrChange>
          </w:rPr>
          <w:fldChar w:fldCharType="separate"/>
        </w:r>
        <w:r w:rsidRPr="00220894">
          <w:rPr>
            <w:sz w:val="18"/>
            <w:szCs w:val="18"/>
            <w:lang w:val="es-ES" w:eastAsia="es-CO"/>
            <w:rPrChange w:id="14801" w:author="Henry Oswaldo Benavides Ballesteros" w:date="2021-07-11T22:40:00Z">
              <w:rPr>
                <w:rStyle w:val="TextodegloboCar"/>
                <w:rFonts w:ascii="Arial" w:hAnsi="Arial" w:cs="Arial"/>
                <w:i/>
                <w:iCs/>
                <w:sz w:val="20"/>
                <w:szCs w:val="20"/>
                <w:highlight w:val="green"/>
              </w:rPr>
            </w:rPrChange>
          </w:rPr>
          <w:t>https://www.ott.com/products/data-logging-and-telemetry-4/ott-netdl-data-logger-972/</w:t>
        </w:r>
        <w:r w:rsidRPr="00220894">
          <w:rPr>
            <w:rFonts w:ascii="Arial" w:hAnsi="Arial" w:cs="Arial"/>
            <w:i/>
            <w:iCs/>
            <w:sz w:val="18"/>
            <w:szCs w:val="18"/>
            <w:lang w:val="es-ES" w:eastAsia="es-CO"/>
            <w:rPrChange w:id="14802" w:author="Henry Oswaldo Benavides Ballesteros" w:date="2021-07-11T22:40:00Z">
              <w:rPr>
                <w:rFonts w:ascii="Arial" w:hAnsi="Arial" w:cs="Arial"/>
                <w:i/>
                <w:iCs/>
                <w:sz w:val="20"/>
                <w:szCs w:val="20"/>
                <w:highlight w:val="green"/>
              </w:rPr>
            </w:rPrChange>
          </w:rPr>
          <w:fldChar w:fldCharType="end"/>
        </w:r>
      </w:ins>
    </w:p>
    <w:p w14:paraId="7ABE792D" w14:textId="2ACF464E" w:rsidR="002C5079" w:rsidRPr="00220894" w:rsidRDefault="002C5079">
      <w:pPr>
        <w:jc w:val="both"/>
        <w:rPr>
          <w:ins w:id="14803" w:author="EQUIPO" w:date="2021-07-02T11:48:00Z"/>
          <w:rFonts w:ascii="Arial" w:hAnsi="Arial" w:cs="Arial"/>
          <w:i/>
          <w:iCs/>
          <w:sz w:val="18"/>
          <w:szCs w:val="18"/>
          <w:lang w:val="es-ES" w:eastAsia="es-CO"/>
          <w:rPrChange w:id="14804" w:author="Henry Oswaldo Benavides Ballesteros" w:date="2021-07-11T22:40:00Z">
            <w:rPr>
              <w:ins w:id="14805" w:author="EQUIPO" w:date="2021-07-02T11:48:00Z"/>
              <w:rFonts w:ascii="Arial" w:hAnsi="Arial" w:cs="Arial"/>
              <w:i/>
              <w:iCs/>
              <w:sz w:val="20"/>
              <w:szCs w:val="20"/>
            </w:rPr>
          </w:rPrChange>
        </w:rPr>
        <w:pPrChange w:id="14806" w:author="Henry Oswaldo Benavides Ballesteros" w:date="2021-07-07T21:33:00Z">
          <w:pPr/>
        </w:pPrChange>
      </w:pPr>
      <w:ins w:id="14807" w:author="EQUIPO" w:date="2021-07-01T11:05:00Z">
        <w:r w:rsidRPr="00220894">
          <w:rPr>
            <w:rFonts w:ascii="Arial" w:hAnsi="Arial" w:cs="Arial"/>
            <w:i/>
            <w:iCs/>
            <w:sz w:val="18"/>
            <w:szCs w:val="18"/>
            <w:lang w:val="es-ES" w:eastAsia="es-CO"/>
            <w:rPrChange w:id="14808" w:author="Henry Oswaldo Benavides Ballesteros" w:date="2021-07-11T22:40:00Z">
              <w:rPr>
                <w:rFonts w:ascii="Arial" w:hAnsi="Arial" w:cs="Arial"/>
                <w:i/>
                <w:iCs/>
                <w:sz w:val="20"/>
                <w:szCs w:val="20"/>
                <w:highlight w:val="green"/>
              </w:rPr>
            </w:rPrChange>
          </w:rPr>
          <w:fldChar w:fldCharType="begin"/>
        </w:r>
        <w:r w:rsidRPr="00220894">
          <w:rPr>
            <w:rFonts w:ascii="Arial" w:hAnsi="Arial" w:cs="Arial"/>
            <w:i/>
            <w:iCs/>
            <w:sz w:val="18"/>
            <w:szCs w:val="18"/>
            <w:lang w:val="es-ES" w:eastAsia="es-CO"/>
            <w:rPrChange w:id="14809" w:author="Henry Oswaldo Benavides Ballesteros" w:date="2021-07-11T22:40:00Z">
              <w:rPr>
                <w:rFonts w:ascii="Arial" w:hAnsi="Arial" w:cs="Arial"/>
                <w:i/>
                <w:iCs/>
                <w:sz w:val="20"/>
                <w:szCs w:val="20"/>
                <w:highlight w:val="green"/>
              </w:rPr>
            </w:rPrChange>
          </w:rPr>
          <w:instrText xml:space="preserve"> HYPERLINK "https://www.ott.com/es-es/productos/download/application-note-ott-netdl-1000-with-ip-camera-d-link-dcs-7110/" </w:instrText>
        </w:r>
        <w:r w:rsidRPr="00220894">
          <w:rPr>
            <w:rFonts w:ascii="Arial" w:hAnsi="Arial" w:cs="Arial"/>
            <w:i/>
            <w:iCs/>
            <w:sz w:val="18"/>
            <w:szCs w:val="18"/>
            <w:lang w:val="es-ES" w:eastAsia="es-CO"/>
            <w:rPrChange w:id="14810" w:author="Henry Oswaldo Benavides Ballesteros" w:date="2021-07-11T22:40:00Z">
              <w:rPr>
                <w:rFonts w:ascii="Arial" w:hAnsi="Arial" w:cs="Arial"/>
                <w:i/>
                <w:iCs/>
                <w:sz w:val="20"/>
                <w:szCs w:val="20"/>
                <w:highlight w:val="green"/>
              </w:rPr>
            </w:rPrChange>
          </w:rPr>
          <w:fldChar w:fldCharType="separate"/>
        </w:r>
        <w:r w:rsidRPr="00220894">
          <w:rPr>
            <w:sz w:val="18"/>
            <w:szCs w:val="18"/>
            <w:lang w:val="es-ES" w:eastAsia="es-CO"/>
            <w:rPrChange w:id="14811" w:author="Henry Oswaldo Benavides Ballesteros" w:date="2021-07-11T22:40:00Z">
              <w:rPr>
                <w:rStyle w:val="TextodegloboCar"/>
                <w:rFonts w:ascii="Arial" w:hAnsi="Arial" w:cs="Arial"/>
                <w:i/>
                <w:iCs/>
                <w:sz w:val="20"/>
                <w:szCs w:val="20"/>
                <w:highlight w:val="green"/>
              </w:rPr>
            </w:rPrChange>
          </w:rPr>
          <w:t>https://www.ott.com/es-es/productos/download/application-note-ott-netdl-1000-with-ip-camera-d-link-dcs-7110/</w:t>
        </w:r>
        <w:r w:rsidRPr="00220894">
          <w:rPr>
            <w:rFonts w:ascii="Arial" w:hAnsi="Arial" w:cs="Arial"/>
            <w:i/>
            <w:iCs/>
            <w:sz w:val="18"/>
            <w:szCs w:val="18"/>
            <w:lang w:val="es-ES" w:eastAsia="es-CO"/>
            <w:rPrChange w:id="14812" w:author="Henry Oswaldo Benavides Ballesteros" w:date="2021-07-11T22:40:00Z">
              <w:rPr>
                <w:rFonts w:ascii="Arial" w:hAnsi="Arial" w:cs="Arial"/>
                <w:i/>
                <w:iCs/>
                <w:sz w:val="20"/>
                <w:szCs w:val="20"/>
                <w:highlight w:val="green"/>
              </w:rPr>
            </w:rPrChange>
          </w:rPr>
          <w:fldChar w:fldCharType="end"/>
        </w:r>
      </w:ins>
    </w:p>
    <w:p w14:paraId="6CC8F972" w14:textId="751685D1" w:rsidR="000659F3" w:rsidRPr="00220894" w:rsidRDefault="000659F3">
      <w:pPr>
        <w:jc w:val="both"/>
        <w:rPr>
          <w:ins w:id="14813" w:author="EQUIPO" w:date="2021-07-01T11:05:00Z"/>
          <w:rFonts w:ascii="Arial" w:hAnsi="Arial" w:cs="Arial"/>
          <w:i/>
          <w:iCs/>
          <w:sz w:val="18"/>
          <w:szCs w:val="18"/>
          <w:lang w:val="es-ES" w:eastAsia="es-CO"/>
          <w:rPrChange w:id="14814" w:author="Henry Oswaldo Benavides Ballesteros" w:date="2021-07-11T22:40:00Z">
            <w:rPr>
              <w:ins w:id="14815" w:author="EQUIPO" w:date="2021-07-01T11:05:00Z"/>
              <w:rFonts w:ascii="Arial" w:hAnsi="Arial" w:cs="Arial"/>
              <w:i/>
              <w:iCs/>
              <w:sz w:val="20"/>
              <w:szCs w:val="20"/>
            </w:rPr>
          </w:rPrChange>
        </w:rPr>
        <w:pPrChange w:id="14816" w:author="Henry Oswaldo Benavides Ballesteros" w:date="2021-07-07T21:33:00Z">
          <w:pPr/>
        </w:pPrChange>
      </w:pPr>
      <w:ins w:id="14817" w:author="EQUIPO" w:date="2021-07-02T11:48:00Z">
        <w:r w:rsidRPr="00220894">
          <w:rPr>
            <w:rFonts w:ascii="Arial" w:hAnsi="Arial" w:cs="Arial"/>
            <w:i/>
            <w:iCs/>
            <w:sz w:val="18"/>
            <w:szCs w:val="18"/>
            <w:lang w:val="es-ES" w:eastAsia="es-CO"/>
            <w:rPrChange w:id="14818" w:author="Henry Oswaldo Benavides Ballesteros" w:date="2021-07-11T22:40:00Z">
              <w:rPr>
                <w:rFonts w:ascii="Arial" w:hAnsi="Arial" w:cs="Arial"/>
                <w:i/>
                <w:iCs/>
                <w:sz w:val="20"/>
                <w:szCs w:val="20"/>
              </w:rPr>
            </w:rPrChange>
          </w:rPr>
          <w:fldChar w:fldCharType="begin"/>
        </w:r>
        <w:r w:rsidRPr="00220894">
          <w:rPr>
            <w:rFonts w:ascii="Arial" w:hAnsi="Arial" w:cs="Arial"/>
            <w:i/>
            <w:iCs/>
            <w:sz w:val="18"/>
            <w:szCs w:val="18"/>
            <w:lang w:val="es-ES" w:eastAsia="es-CO"/>
            <w:rPrChange w:id="14819" w:author="Henry Oswaldo Benavides Ballesteros" w:date="2021-07-11T22:40:00Z">
              <w:rPr>
                <w:rFonts w:ascii="Arial" w:hAnsi="Arial" w:cs="Arial"/>
                <w:i/>
                <w:iCs/>
                <w:sz w:val="20"/>
                <w:szCs w:val="20"/>
              </w:rPr>
            </w:rPrChange>
          </w:rPr>
          <w:instrText xml:space="preserve"> HYPERLINK "http://atlas.ideam.gov.co/visorAtlasRadiacion.html" </w:instrText>
        </w:r>
        <w:r w:rsidRPr="00220894">
          <w:rPr>
            <w:rFonts w:ascii="Arial" w:hAnsi="Arial" w:cs="Arial"/>
            <w:i/>
            <w:iCs/>
            <w:sz w:val="18"/>
            <w:szCs w:val="18"/>
            <w:lang w:val="es-ES" w:eastAsia="es-CO"/>
            <w:rPrChange w:id="14820" w:author="Henry Oswaldo Benavides Ballesteros" w:date="2021-07-11T22:40:00Z">
              <w:rPr>
                <w:rFonts w:ascii="Arial" w:hAnsi="Arial" w:cs="Arial"/>
                <w:i/>
                <w:iCs/>
                <w:sz w:val="20"/>
                <w:szCs w:val="20"/>
              </w:rPr>
            </w:rPrChange>
          </w:rPr>
          <w:fldChar w:fldCharType="separate"/>
        </w:r>
        <w:r w:rsidRPr="00220894">
          <w:rPr>
            <w:sz w:val="18"/>
            <w:szCs w:val="18"/>
            <w:lang w:val="es-ES" w:eastAsia="es-CO"/>
            <w:rPrChange w:id="14821" w:author="Henry Oswaldo Benavides Ballesteros" w:date="2021-07-11T22:40:00Z">
              <w:rPr>
                <w:rStyle w:val="Hipervnculo"/>
                <w:rFonts w:ascii="Arial" w:hAnsi="Arial" w:cs="Arial"/>
                <w:i/>
                <w:iCs/>
                <w:sz w:val="20"/>
                <w:szCs w:val="20"/>
              </w:rPr>
            </w:rPrChange>
          </w:rPr>
          <w:t>http://atlas.ideam.gov.co/visorAtlasRadiacion.html</w:t>
        </w:r>
        <w:r w:rsidRPr="00220894">
          <w:rPr>
            <w:rFonts w:ascii="Arial" w:hAnsi="Arial" w:cs="Arial"/>
            <w:i/>
            <w:iCs/>
            <w:sz w:val="18"/>
            <w:szCs w:val="18"/>
            <w:lang w:val="es-ES" w:eastAsia="es-CO"/>
            <w:rPrChange w:id="14822" w:author="Henry Oswaldo Benavides Ballesteros" w:date="2021-07-11T22:40:00Z">
              <w:rPr>
                <w:rFonts w:ascii="Arial" w:hAnsi="Arial" w:cs="Arial"/>
                <w:i/>
                <w:iCs/>
                <w:sz w:val="20"/>
                <w:szCs w:val="20"/>
              </w:rPr>
            </w:rPrChange>
          </w:rPr>
          <w:fldChar w:fldCharType="end"/>
        </w:r>
      </w:ins>
    </w:p>
    <w:p w14:paraId="6DA335CB" w14:textId="5B401F63" w:rsidR="002C5079" w:rsidRPr="00220894" w:rsidRDefault="002C5079">
      <w:pPr>
        <w:autoSpaceDE w:val="0"/>
        <w:autoSpaceDN w:val="0"/>
        <w:adjustRightInd w:val="0"/>
        <w:jc w:val="both"/>
        <w:rPr>
          <w:ins w:id="14823" w:author="Henry Oswaldo Benavides Ballesteros" w:date="2021-07-07T02:17:00Z"/>
          <w:rFonts w:ascii="Arial" w:hAnsi="Arial" w:cs="Arial"/>
          <w:i/>
          <w:iCs/>
          <w:sz w:val="18"/>
          <w:szCs w:val="18"/>
          <w:lang w:val="es-ES" w:eastAsia="es-CO"/>
          <w:rPrChange w:id="14824" w:author="Henry Oswaldo Benavides Ballesteros" w:date="2021-07-11T22:40:00Z">
            <w:rPr>
              <w:ins w:id="14825" w:author="Henry Oswaldo Benavides Ballesteros" w:date="2021-07-07T02:17:00Z"/>
              <w:rFonts w:ascii="Arial" w:hAnsi="Arial" w:cs="Arial"/>
              <w:i/>
              <w:iCs/>
              <w:sz w:val="20"/>
              <w:szCs w:val="20"/>
            </w:rPr>
          </w:rPrChange>
        </w:rPr>
      </w:pPr>
      <w:ins w:id="14826" w:author="EQUIPO" w:date="2021-07-01T11:05:00Z">
        <w:r w:rsidRPr="00220894">
          <w:rPr>
            <w:rFonts w:ascii="Arial" w:hAnsi="Arial" w:cs="Arial"/>
            <w:i/>
            <w:iCs/>
            <w:sz w:val="18"/>
            <w:szCs w:val="18"/>
            <w:lang w:val="es-ES" w:eastAsia="es-CO"/>
            <w:rPrChange w:id="14827" w:author="Henry Oswaldo Benavides Ballesteros" w:date="2021-07-11T22:40:00Z">
              <w:rPr>
                <w:rFonts w:ascii="Arial" w:hAnsi="Arial" w:cs="Arial"/>
                <w:i/>
                <w:iCs/>
                <w:sz w:val="20"/>
                <w:szCs w:val="20"/>
                <w:highlight w:val="green"/>
              </w:rPr>
            </w:rPrChange>
          </w:rPr>
          <w:t>Manual del usuario Proyecto DHIME</w:t>
        </w:r>
      </w:ins>
    </w:p>
    <w:p w14:paraId="46010E9A" w14:textId="77777777" w:rsidR="00747EEA" w:rsidRPr="00E351A2" w:rsidRDefault="00747EEA">
      <w:pPr>
        <w:jc w:val="both"/>
        <w:rPr>
          <w:ins w:id="14828" w:author="EQUIPO" w:date="2021-07-01T11:05:00Z"/>
          <w:rFonts w:ascii="Arial" w:hAnsi="Arial" w:cs="Arial"/>
          <w:color w:val="000000"/>
          <w:sz w:val="32"/>
          <w:szCs w:val="32"/>
          <w:lang w:eastAsia="es-CO"/>
          <w:rPrChange w:id="14829" w:author="Henry Oswaldo Benavides Ballesteros" w:date="2021-07-07T21:36:00Z">
            <w:rPr>
              <w:ins w:id="14830" w:author="EQUIPO" w:date="2021-07-01T11:05:00Z"/>
              <w:rFonts w:ascii="Arial" w:hAnsi="Arial" w:cs="Arial"/>
              <w:b/>
              <w:bCs/>
              <w:color w:val="000000"/>
              <w:sz w:val="28"/>
              <w:szCs w:val="28"/>
              <w:highlight w:val="green"/>
              <w:lang w:val="es-ES" w:eastAsia="es-CO"/>
            </w:rPr>
          </w:rPrChange>
        </w:rPr>
        <w:pPrChange w:id="14831" w:author="Henry Oswaldo Benavides Ballesteros" w:date="2021-07-07T02:31:00Z">
          <w:pPr>
            <w:autoSpaceDE w:val="0"/>
            <w:autoSpaceDN w:val="0"/>
            <w:adjustRightInd w:val="0"/>
            <w:jc w:val="both"/>
          </w:pPr>
        </w:pPrChange>
      </w:pPr>
    </w:p>
    <w:p w14:paraId="791C65FB" w14:textId="77777777" w:rsidR="00220894" w:rsidRPr="00747EEA" w:rsidRDefault="00220894" w:rsidP="00220894">
      <w:pPr>
        <w:jc w:val="both"/>
        <w:rPr>
          <w:ins w:id="14832" w:author="Henry Oswaldo Benavides Ballesteros" w:date="2021-07-11T22:38:00Z"/>
          <w:rFonts w:ascii="Arial" w:hAnsi="Arial" w:cs="Arial"/>
          <w:color w:val="000000"/>
          <w:sz w:val="22"/>
          <w:szCs w:val="22"/>
          <w:lang w:eastAsia="es-CO"/>
        </w:rPr>
      </w:pPr>
      <w:ins w:id="14833" w:author="Henry Oswaldo Benavides Ballesteros" w:date="2021-07-11T22:38:00Z">
        <w:r w:rsidRPr="00CB751B">
          <w:rPr>
            <w:rFonts w:ascii="Arial" w:hAnsi="Arial" w:cs="Arial"/>
            <w:color w:val="000000"/>
            <w:sz w:val="22"/>
            <w:szCs w:val="22"/>
            <w:lang w:eastAsia="es-CO"/>
          </w:rPr>
          <w:t>Finalmente, la información queda disponible para ser descargada en el Instituto, a través del software HYDRAS 3, con corte a la hora anterior del momento en que se hace la consulta.</w:t>
        </w:r>
      </w:ins>
    </w:p>
    <w:p w14:paraId="518149E4" w14:textId="48BF1D1D" w:rsidR="00220894" w:rsidRDefault="00220894" w:rsidP="00220894">
      <w:pPr>
        <w:autoSpaceDE w:val="0"/>
        <w:autoSpaceDN w:val="0"/>
        <w:adjustRightInd w:val="0"/>
        <w:rPr>
          <w:ins w:id="14834" w:author="Henry Oswaldo Benavides Ballesteros" w:date="2021-08-11T16:19:00Z"/>
          <w:rFonts w:ascii="Arial" w:hAnsi="Arial" w:cs="Arial"/>
          <w:b/>
          <w:bCs/>
          <w:color w:val="000000"/>
          <w:sz w:val="18"/>
          <w:szCs w:val="18"/>
          <w:lang w:val="es-ES" w:eastAsia="es-CO"/>
        </w:rPr>
      </w:pPr>
    </w:p>
    <w:p w14:paraId="66CCBAEC" w14:textId="65FED9EB" w:rsidR="00892736" w:rsidRDefault="00892736" w:rsidP="00220894">
      <w:pPr>
        <w:autoSpaceDE w:val="0"/>
        <w:autoSpaceDN w:val="0"/>
        <w:adjustRightInd w:val="0"/>
        <w:rPr>
          <w:ins w:id="14835" w:author="Henry Oswaldo Benavides Ballesteros" w:date="2021-08-11T16:19:00Z"/>
          <w:rFonts w:ascii="Arial" w:hAnsi="Arial" w:cs="Arial"/>
          <w:b/>
          <w:bCs/>
          <w:color w:val="000000"/>
          <w:sz w:val="18"/>
          <w:szCs w:val="18"/>
          <w:lang w:val="es-ES" w:eastAsia="es-CO"/>
        </w:rPr>
      </w:pPr>
    </w:p>
    <w:p w14:paraId="67FC8578" w14:textId="6D56B359" w:rsidR="00220894" w:rsidRDefault="00220894" w:rsidP="00220894">
      <w:pPr>
        <w:autoSpaceDE w:val="0"/>
        <w:autoSpaceDN w:val="0"/>
        <w:adjustRightInd w:val="0"/>
        <w:rPr>
          <w:ins w:id="14836" w:author="EQUIPO" w:date="2021-08-12T04:07:00Z"/>
          <w:rFonts w:ascii="Arial" w:hAnsi="Arial" w:cs="Arial"/>
          <w:b/>
          <w:bCs/>
          <w:color w:val="000000"/>
          <w:sz w:val="18"/>
          <w:szCs w:val="18"/>
          <w:lang w:val="es-ES" w:eastAsia="es-CO"/>
        </w:rPr>
      </w:pPr>
    </w:p>
    <w:p w14:paraId="322B4316" w14:textId="77777777" w:rsidR="00791D09" w:rsidRPr="00CB751B" w:rsidRDefault="00791D09" w:rsidP="00220894">
      <w:pPr>
        <w:autoSpaceDE w:val="0"/>
        <w:autoSpaceDN w:val="0"/>
        <w:adjustRightInd w:val="0"/>
        <w:rPr>
          <w:ins w:id="14837" w:author="Henry Oswaldo Benavides Ballesteros" w:date="2021-07-11T22:38:00Z"/>
          <w:rFonts w:ascii="Arial" w:hAnsi="Arial" w:cs="Arial"/>
          <w:b/>
          <w:bCs/>
          <w:color w:val="000000"/>
          <w:sz w:val="18"/>
          <w:szCs w:val="18"/>
          <w:lang w:val="es-ES" w:eastAsia="es-CO"/>
        </w:rPr>
      </w:pPr>
    </w:p>
    <w:p w14:paraId="5D993E09" w14:textId="77777777" w:rsidR="00220894" w:rsidRPr="003B2104" w:rsidRDefault="00220894" w:rsidP="00220894">
      <w:pPr>
        <w:pStyle w:val="Prrafodelista"/>
        <w:numPr>
          <w:ilvl w:val="0"/>
          <w:numId w:val="91"/>
        </w:numPr>
        <w:ind w:left="284" w:hanging="284"/>
        <w:rPr>
          <w:ins w:id="14838" w:author="Henry Oswaldo Benavides Ballesteros" w:date="2021-07-11T22:38:00Z"/>
          <w:rFonts w:ascii="Arial" w:hAnsi="Arial" w:cs="Arial"/>
          <w:b/>
          <w:bCs/>
          <w:sz w:val="22"/>
          <w:szCs w:val="22"/>
        </w:rPr>
      </w:pPr>
      <w:ins w:id="14839" w:author="Henry Oswaldo Benavides Ballesteros" w:date="2021-07-11T22:38:00Z">
        <w:r w:rsidRPr="003B2104">
          <w:rPr>
            <w:rFonts w:ascii="Arial" w:hAnsi="Arial" w:cs="Arial"/>
            <w:b/>
            <w:bCs/>
            <w:sz w:val="22"/>
            <w:szCs w:val="22"/>
          </w:rPr>
          <w:lastRenderedPageBreak/>
          <w:t>Diseño de los sistemas</w:t>
        </w:r>
      </w:ins>
    </w:p>
    <w:p w14:paraId="5AEDB942" w14:textId="77777777" w:rsidR="00220894" w:rsidRPr="003B2104" w:rsidRDefault="00220894" w:rsidP="00220894">
      <w:pPr>
        <w:rPr>
          <w:ins w:id="14840" w:author="Henry Oswaldo Benavides Ballesteros" w:date="2021-07-11T22:38:00Z"/>
          <w:rFonts w:ascii="Arial" w:hAnsi="Arial" w:cs="Arial"/>
          <w:b/>
          <w:bCs/>
          <w:sz w:val="22"/>
          <w:szCs w:val="22"/>
        </w:rPr>
      </w:pPr>
    </w:p>
    <w:p w14:paraId="6CE8F895" w14:textId="77777777" w:rsidR="00220894" w:rsidRPr="003B2104" w:rsidRDefault="00220894" w:rsidP="00220894">
      <w:pPr>
        <w:jc w:val="both"/>
        <w:rPr>
          <w:ins w:id="14841" w:author="Henry Oswaldo Benavides Ballesteros" w:date="2021-07-11T22:38:00Z"/>
          <w:rFonts w:ascii="Arial" w:hAnsi="Arial" w:cs="Arial"/>
          <w:sz w:val="22"/>
          <w:szCs w:val="22"/>
        </w:rPr>
      </w:pPr>
      <w:ins w:id="14842" w:author="Henry Oswaldo Benavides Ballesteros" w:date="2021-07-11T22:38:00Z">
        <w:r w:rsidRPr="003B2104">
          <w:rPr>
            <w:rFonts w:ascii="Arial" w:hAnsi="Arial" w:cs="Arial"/>
            <w:sz w:val="22"/>
            <w:szCs w:val="22"/>
          </w:rPr>
          <w:t>Debido a que los actinógrafos de estaciones convencionales, dejaron de funcionar entre los años 2003 y 2005, en la actualidad toda la información de radiación global que se genera</w:t>
        </w:r>
        <w:r>
          <w:rPr>
            <w:rFonts w:ascii="Arial" w:hAnsi="Arial" w:cs="Arial"/>
            <w:sz w:val="22"/>
            <w:szCs w:val="22"/>
          </w:rPr>
          <w:t xml:space="preserve"> en el IDEAM</w:t>
        </w:r>
        <w:r w:rsidRPr="003B2104">
          <w:rPr>
            <w:rFonts w:ascii="Arial" w:hAnsi="Arial" w:cs="Arial"/>
            <w:sz w:val="22"/>
            <w:szCs w:val="22"/>
          </w:rPr>
          <w:t xml:space="preserve">, proviene de la medición que se hace a través de </w:t>
        </w:r>
        <w:r>
          <w:rPr>
            <w:rFonts w:ascii="Arial" w:hAnsi="Arial" w:cs="Arial"/>
            <w:sz w:val="22"/>
            <w:szCs w:val="22"/>
          </w:rPr>
          <w:t xml:space="preserve">los </w:t>
        </w:r>
        <w:r w:rsidRPr="003B2104">
          <w:rPr>
            <w:rFonts w:ascii="Arial" w:hAnsi="Arial" w:cs="Arial"/>
            <w:sz w:val="22"/>
            <w:szCs w:val="22"/>
          </w:rPr>
          <w:t xml:space="preserve">piranómetros, </w:t>
        </w:r>
        <w:r>
          <w:rPr>
            <w:rFonts w:ascii="Arial" w:hAnsi="Arial" w:cs="Arial"/>
            <w:sz w:val="22"/>
            <w:szCs w:val="22"/>
          </w:rPr>
          <w:t>de las</w:t>
        </w:r>
        <w:r w:rsidRPr="003B2104">
          <w:rPr>
            <w:rFonts w:ascii="Arial" w:hAnsi="Arial" w:cs="Arial"/>
            <w:sz w:val="22"/>
            <w:szCs w:val="22"/>
          </w:rPr>
          <w:t xml:space="preserve"> EMAS.</w:t>
        </w:r>
      </w:ins>
    </w:p>
    <w:p w14:paraId="278ED3B6" w14:textId="77777777" w:rsidR="00220894" w:rsidRDefault="00220894" w:rsidP="00AA32AD">
      <w:pPr>
        <w:autoSpaceDE w:val="0"/>
        <w:autoSpaceDN w:val="0"/>
        <w:adjustRightInd w:val="0"/>
        <w:jc w:val="both"/>
        <w:rPr>
          <w:ins w:id="14843" w:author="Henry Oswaldo Benavides Ballesteros" w:date="2021-07-11T22:39:00Z"/>
          <w:rFonts w:ascii="Arial" w:hAnsi="Arial" w:cs="Arial"/>
          <w:color w:val="000000"/>
          <w:sz w:val="22"/>
          <w:szCs w:val="22"/>
          <w:lang w:val="es-ES" w:eastAsia="es-CO"/>
        </w:rPr>
      </w:pPr>
    </w:p>
    <w:p w14:paraId="36A6136B" w14:textId="2C2877F6" w:rsidR="00AA32AD" w:rsidRPr="003B2104" w:rsidRDefault="00AA32AD" w:rsidP="00AA32AD">
      <w:pPr>
        <w:autoSpaceDE w:val="0"/>
        <w:autoSpaceDN w:val="0"/>
        <w:adjustRightInd w:val="0"/>
        <w:jc w:val="both"/>
        <w:rPr>
          <w:ins w:id="14844" w:author="Henry Oswaldo Benavides Ballesteros" w:date="2021-07-11T01:29:00Z"/>
          <w:rFonts w:ascii="Arial" w:hAnsi="Arial" w:cs="Arial"/>
          <w:sz w:val="22"/>
          <w:szCs w:val="22"/>
          <w:lang w:eastAsia="es-ES"/>
        </w:rPr>
      </w:pPr>
      <w:ins w:id="14845" w:author="Henry Oswaldo Benavides Ballesteros" w:date="2021-07-11T01:29:00Z">
        <w:r w:rsidRPr="00E351A2">
          <w:rPr>
            <w:rFonts w:ascii="Arial" w:hAnsi="Arial" w:cs="Arial"/>
            <w:color w:val="000000"/>
            <w:sz w:val="22"/>
            <w:szCs w:val="22"/>
            <w:lang w:val="es-ES" w:eastAsia="es-CO"/>
          </w:rPr>
          <w:t>Inicialmente los datos medidos por el sensor de radiación global de las estaciones automáticas son almacenados en el software HYDRAS 3, el cual permite obtener las series históricas de tiempo iniciales (crudas) de las estaciones, hasta la hora anterior del momento en que se realiza la consulta. Una vez descargados los datos, se procede a realizar todo el proceso de validación, análisis y ajuste con la respectiva constante de calibración. Las series de tiempo resultantes son cargadas y publicadas como información final y definitiva a la plataforma DHIME del IDEAM,</w:t>
        </w:r>
        <w:r w:rsidRPr="00E351A2">
          <w:rPr>
            <w:rFonts w:ascii="Arial" w:hAnsi="Arial" w:cs="Arial"/>
            <w:sz w:val="22"/>
            <w:szCs w:val="22"/>
            <w:lang w:eastAsia="es-ES"/>
          </w:rPr>
          <w:t xml:space="preserve"> con el fin de quedar disponibles al público.</w:t>
        </w:r>
      </w:ins>
    </w:p>
    <w:p w14:paraId="6E10F8B4" w14:textId="77777777" w:rsidR="00AA32AD" w:rsidRDefault="00AA32AD" w:rsidP="00B42A27">
      <w:pPr>
        <w:jc w:val="both"/>
        <w:rPr>
          <w:ins w:id="14846" w:author="Henry Oswaldo Benavides Ballesteros" w:date="2021-07-11T01:29:00Z"/>
          <w:rFonts w:ascii="Arial" w:hAnsi="Arial" w:cs="Arial"/>
          <w:color w:val="000000"/>
          <w:sz w:val="22"/>
          <w:szCs w:val="22"/>
          <w:lang w:eastAsia="es-CO"/>
        </w:rPr>
      </w:pPr>
    </w:p>
    <w:p w14:paraId="759113CC" w14:textId="15EE326B" w:rsidR="00B42A27" w:rsidRPr="003B2104" w:rsidRDefault="00B42A27" w:rsidP="00B42A27">
      <w:pPr>
        <w:jc w:val="both"/>
        <w:rPr>
          <w:ins w:id="14847" w:author="Henry Oswaldo Benavides Ballesteros" w:date="2021-07-10T02:25:00Z"/>
          <w:rFonts w:ascii="Arial" w:hAnsi="Arial" w:cs="Arial"/>
          <w:color w:val="000000"/>
          <w:sz w:val="22"/>
          <w:szCs w:val="22"/>
          <w:lang w:eastAsia="es-CO"/>
        </w:rPr>
      </w:pPr>
      <w:ins w:id="14848" w:author="Henry Oswaldo Benavides Ballesteros" w:date="2021-07-10T02:25:00Z">
        <w:r w:rsidRPr="003B2104">
          <w:rPr>
            <w:rFonts w:ascii="Arial" w:hAnsi="Arial" w:cs="Arial"/>
            <w:color w:val="000000"/>
            <w:sz w:val="22"/>
            <w:szCs w:val="22"/>
            <w:lang w:eastAsia="es-CO"/>
          </w:rPr>
          <w:t>A partir de estas series finales</w:t>
        </w:r>
        <w:r>
          <w:rPr>
            <w:rFonts w:ascii="Arial" w:hAnsi="Arial" w:cs="Arial"/>
            <w:color w:val="000000"/>
            <w:sz w:val="22"/>
            <w:szCs w:val="22"/>
            <w:lang w:eastAsia="es-CO"/>
          </w:rPr>
          <w:t xml:space="preserve"> validadas y ajustadas por la constante de calibración</w:t>
        </w:r>
        <w:r w:rsidRPr="003B2104">
          <w:rPr>
            <w:rFonts w:ascii="Arial" w:hAnsi="Arial" w:cs="Arial"/>
            <w:color w:val="000000"/>
            <w:sz w:val="22"/>
            <w:szCs w:val="22"/>
            <w:lang w:eastAsia="es-CO"/>
          </w:rPr>
          <w:t xml:space="preserve">, la plataforma DHIME del IDEAM genera los diferentes </w:t>
        </w:r>
        <w:r>
          <w:rPr>
            <w:rFonts w:ascii="Arial" w:hAnsi="Arial" w:cs="Arial"/>
            <w:color w:val="000000"/>
            <w:sz w:val="22"/>
            <w:szCs w:val="22"/>
            <w:lang w:eastAsia="es-CO"/>
          </w:rPr>
          <w:t xml:space="preserve">reportes de los </w:t>
        </w:r>
        <w:r w:rsidRPr="003B2104">
          <w:rPr>
            <w:rFonts w:ascii="Arial" w:hAnsi="Arial" w:cs="Arial"/>
            <w:color w:val="000000"/>
            <w:sz w:val="22"/>
            <w:szCs w:val="22"/>
            <w:lang w:eastAsia="es-CO"/>
          </w:rPr>
          <w:t>promedios</w:t>
        </w:r>
        <w:r>
          <w:rPr>
            <w:rFonts w:ascii="Arial" w:hAnsi="Arial" w:cs="Arial"/>
            <w:color w:val="000000"/>
            <w:sz w:val="22"/>
            <w:szCs w:val="22"/>
            <w:lang w:eastAsia="es-CO"/>
          </w:rPr>
          <w:t xml:space="preserve"> horarios, mensuales y multianuales</w:t>
        </w:r>
        <w:r w:rsidRPr="003B2104">
          <w:rPr>
            <w:rFonts w:ascii="Arial" w:hAnsi="Arial" w:cs="Arial"/>
            <w:color w:val="000000"/>
            <w:sz w:val="22"/>
            <w:szCs w:val="22"/>
            <w:lang w:eastAsia="es-CO"/>
          </w:rPr>
          <w:t>, siguiendo la estructura que se definió en la sección 1.2.1.5 (Definición de variables y construcción de indicadores estadísticos).</w:t>
        </w:r>
      </w:ins>
    </w:p>
    <w:p w14:paraId="5C2B16D1" w14:textId="77777777" w:rsidR="00B42A27" w:rsidRDefault="00B42A27" w:rsidP="002C5079">
      <w:pPr>
        <w:jc w:val="both"/>
        <w:rPr>
          <w:ins w:id="14849" w:author="Henry Oswaldo Benavides Ballesteros" w:date="2021-07-10T02:25:00Z"/>
          <w:rFonts w:ascii="Arial" w:hAnsi="Arial" w:cs="Arial"/>
          <w:color w:val="000000"/>
          <w:sz w:val="22"/>
          <w:szCs w:val="22"/>
          <w:lang w:eastAsia="es-CO"/>
        </w:rPr>
      </w:pPr>
    </w:p>
    <w:p w14:paraId="2953A382" w14:textId="3C3F1C3D" w:rsidR="002C5079" w:rsidRPr="009E0B8D" w:rsidDel="009E0B8D" w:rsidRDefault="002C5079">
      <w:pPr>
        <w:jc w:val="both"/>
        <w:rPr>
          <w:ins w:id="14850" w:author="EQUIPO" w:date="2021-07-01T11:05:00Z"/>
          <w:moveFrom w:id="14851" w:author="Henry Oswaldo Benavides Ballesteros" w:date="2021-07-07T02:29:00Z"/>
          <w:rFonts w:ascii="Arial" w:hAnsi="Arial" w:cs="Arial"/>
          <w:color w:val="000000"/>
          <w:sz w:val="22"/>
          <w:szCs w:val="22"/>
          <w:lang w:eastAsia="es-CO"/>
          <w:rPrChange w:id="14852" w:author="Henry Oswaldo Benavides Ballesteros" w:date="2021-07-07T02:31:00Z">
            <w:rPr>
              <w:ins w:id="14853" w:author="EQUIPO" w:date="2021-07-01T11:05:00Z"/>
              <w:moveFrom w:id="14854" w:author="Henry Oswaldo Benavides Ballesteros" w:date="2021-07-07T02:29:00Z"/>
              <w:highlight w:val="green"/>
            </w:rPr>
          </w:rPrChange>
        </w:rPr>
        <w:pPrChange w:id="14855" w:author="Henry Oswaldo Benavides Ballesteros" w:date="2021-07-07T02:31:00Z">
          <w:pPr/>
        </w:pPrChange>
      </w:pPr>
      <w:moveFromRangeStart w:id="14856" w:author="Henry Oswaldo Benavides Ballesteros" w:date="2021-07-07T02:29:00Z" w:name="move76517357"/>
      <w:moveFrom w:id="14857" w:author="Henry Oswaldo Benavides Ballesteros" w:date="2021-07-07T02:29:00Z">
        <w:ins w:id="14858" w:author="EQUIPO" w:date="2021-07-01T11:05:00Z">
          <w:r w:rsidRPr="009E0B8D" w:rsidDel="009E0B8D">
            <w:rPr>
              <w:rFonts w:ascii="Arial" w:hAnsi="Arial" w:cs="Arial"/>
              <w:color w:val="000000"/>
              <w:sz w:val="22"/>
              <w:szCs w:val="22"/>
              <w:lang w:eastAsia="es-CO"/>
              <w:rPrChange w:id="14859" w:author="Henry Oswaldo Benavides Ballesteros" w:date="2021-07-07T02:31:00Z">
                <w:rPr>
                  <w:highlight w:val="green"/>
                </w:rPr>
              </w:rPrChange>
            </w:rPr>
            <w:t>Diseño de los sistemas</w:t>
          </w:r>
        </w:ins>
      </w:moveFrom>
    </w:p>
    <w:p w14:paraId="08B48853" w14:textId="3361A6A2" w:rsidR="002C5079" w:rsidRPr="009E0B8D" w:rsidDel="009E0B8D" w:rsidRDefault="002C5079">
      <w:pPr>
        <w:jc w:val="both"/>
        <w:rPr>
          <w:ins w:id="14860" w:author="EQUIPO" w:date="2021-07-01T11:05:00Z"/>
          <w:moveFrom w:id="14861" w:author="Henry Oswaldo Benavides Ballesteros" w:date="2021-07-07T02:29:00Z"/>
          <w:rFonts w:ascii="Arial" w:hAnsi="Arial" w:cs="Arial"/>
          <w:color w:val="000000"/>
          <w:sz w:val="22"/>
          <w:szCs w:val="22"/>
          <w:lang w:eastAsia="es-CO"/>
          <w:rPrChange w:id="14862" w:author="Henry Oswaldo Benavides Ballesteros" w:date="2021-07-07T02:31:00Z">
            <w:rPr>
              <w:ins w:id="14863" w:author="EQUIPO" w:date="2021-07-01T11:05:00Z"/>
              <w:moveFrom w:id="14864" w:author="Henry Oswaldo Benavides Ballesteros" w:date="2021-07-07T02:29:00Z"/>
              <w:rFonts w:ascii="Arial" w:hAnsi="Arial" w:cs="Arial"/>
              <w:b/>
              <w:bCs/>
              <w:sz w:val="22"/>
              <w:szCs w:val="22"/>
              <w:highlight w:val="green"/>
            </w:rPr>
          </w:rPrChange>
        </w:rPr>
        <w:pPrChange w:id="14865" w:author="Henry Oswaldo Benavides Ballesteros" w:date="2021-07-07T02:31:00Z">
          <w:pPr/>
        </w:pPrChange>
      </w:pPr>
    </w:p>
    <w:p w14:paraId="10DE8051" w14:textId="3701E5D7" w:rsidR="002C5079" w:rsidRPr="009E0B8D" w:rsidDel="009E0B8D" w:rsidRDefault="002C5079">
      <w:pPr>
        <w:jc w:val="both"/>
        <w:rPr>
          <w:ins w:id="14866" w:author="EQUIPO" w:date="2021-07-01T11:05:00Z"/>
          <w:moveFrom w:id="14867" w:author="Henry Oswaldo Benavides Ballesteros" w:date="2021-07-07T02:29:00Z"/>
          <w:rFonts w:ascii="Arial" w:hAnsi="Arial" w:cs="Arial"/>
          <w:color w:val="000000"/>
          <w:sz w:val="22"/>
          <w:szCs w:val="22"/>
          <w:lang w:eastAsia="es-CO"/>
          <w:rPrChange w:id="14868" w:author="Henry Oswaldo Benavides Ballesteros" w:date="2021-07-07T02:31:00Z">
            <w:rPr>
              <w:ins w:id="14869" w:author="EQUIPO" w:date="2021-07-01T11:05:00Z"/>
              <w:moveFrom w:id="14870" w:author="Henry Oswaldo Benavides Ballesteros" w:date="2021-07-07T02:29:00Z"/>
              <w:rFonts w:ascii="Arial" w:hAnsi="Arial" w:cs="Arial"/>
              <w:sz w:val="22"/>
              <w:szCs w:val="22"/>
              <w:highlight w:val="green"/>
            </w:rPr>
          </w:rPrChange>
        </w:rPr>
      </w:pPr>
      <w:moveFrom w:id="14871" w:author="Henry Oswaldo Benavides Ballesteros" w:date="2021-07-07T02:29:00Z">
        <w:ins w:id="14872" w:author="EQUIPO" w:date="2021-07-01T11:05:00Z">
          <w:r w:rsidRPr="009E0B8D" w:rsidDel="009E0B8D">
            <w:rPr>
              <w:rFonts w:ascii="Arial" w:hAnsi="Arial" w:cs="Arial"/>
              <w:color w:val="000000"/>
              <w:sz w:val="22"/>
              <w:szCs w:val="22"/>
              <w:lang w:eastAsia="es-CO"/>
              <w:rPrChange w:id="14873" w:author="Henry Oswaldo Benavides Ballesteros" w:date="2021-07-07T02:31:00Z">
                <w:rPr>
                  <w:rFonts w:ascii="Arial" w:hAnsi="Arial" w:cs="Arial"/>
                  <w:sz w:val="22"/>
                  <w:szCs w:val="22"/>
                  <w:highlight w:val="green"/>
                </w:rPr>
              </w:rPrChange>
            </w:rPr>
            <w:t>Debido a que los actinógrafos de estaciones mecánicas (convencionales), dejaron de funcionar entre los años 2003 y 2005, en la actualidad toda la información de radiación solar global que se genera, proviene de la medición que se hace a través de piranómetros, correspondientes a EMAS.</w:t>
          </w:r>
        </w:ins>
      </w:moveFrom>
    </w:p>
    <w:p w14:paraId="42ED64B0" w14:textId="5EDB3B73" w:rsidR="002C5079" w:rsidRPr="009E0B8D" w:rsidDel="009E0B8D" w:rsidRDefault="002C5079">
      <w:pPr>
        <w:jc w:val="both"/>
        <w:rPr>
          <w:ins w:id="14874" w:author="EQUIPO" w:date="2021-07-01T11:05:00Z"/>
          <w:moveFrom w:id="14875" w:author="Henry Oswaldo Benavides Ballesteros" w:date="2021-07-07T02:29:00Z"/>
          <w:rFonts w:ascii="Arial" w:hAnsi="Arial" w:cs="Arial"/>
          <w:color w:val="000000"/>
          <w:sz w:val="22"/>
          <w:szCs w:val="22"/>
          <w:lang w:eastAsia="es-CO"/>
          <w:rPrChange w:id="14876" w:author="Henry Oswaldo Benavides Ballesteros" w:date="2021-07-07T02:31:00Z">
            <w:rPr>
              <w:ins w:id="14877" w:author="EQUIPO" w:date="2021-07-01T11:05:00Z"/>
              <w:moveFrom w:id="14878" w:author="Henry Oswaldo Benavides Ballesteros" w:date="2021-07-07T02:29:00Z"/>
              <w:rFonts w:ascii="Arial" w:hAnsi="Arial" w:cs="Arial"/>
              <w:color w:val="000000"/>
              <w:sz w:val="22"/>
              <w:szCs w:val="22"/>
              <w:highlight w:val="green"/>
              <w:lang w:val="es-ES" w:eastAsia="es-CO"/>
            </w:rPr>
          </w:rPrChange>
        </w:rPr>
      </w:pPr>
    </w:p>
    <w:p w14:paraId="374B6F21" w14:textId="437562D1" w:rsidR="002C5079" w:rsidRPr="009E0B8D" w:rsidDel="009E0B8D" w:rsidRDefault="002C5079">
      <w:pPr>
        <w:jc w:val="both"/>
        <w:rPr>
          <w:ins w:id="14879" w:author="EQUIPO" w:date="2021-07-01T11:05:00Z"/>
          <w:moveFrom w:id="14880" w:author="Henry Oswaldo Benavides Ballesteros" w:date="2021-07-07T02:29:00Z"/>
          <w:rFonts w:ascii="Arial" w:hAnsi="Arial" w:cs="Arial"/>
          <w:color w:val="000000"/>
          <w:sz w:val="22"/>
          <w:szCs w:val="22"/>
          <w:lang w:eastAsia="es-CO"/>
          <w:rPrChange w:id="14881" w:author="Henry Oswaldo Benavides Ballesteros" w:date="2021-07-07T02:31:00Z">
            <w:rPr>
              <w:ins w:id="14882" w:author="EQUIPO" w:date="2021-07-01T11:05:00Z"/>
              <w:moveFrom w:id="14883" w:author="Henry Oswaldo Benavides Ballesteros" w:date="2021-07-07T02:29:00Z"/>
              <w:rFonts w:ascii="Arial" w:hAnsi="Arial" w:cs="Arial"/>
              <w:color w:val="000000"/>
              <w:sz w:val="22"/>
              <w:szCs w:val="22"/>
              <w:highlight w:val="green"/>
              <w:lang w:val="es-ES" w:eastAsia="es-CO"/>
            </w:rPr>
          </w:rPrChange>
        </w:rPr>
      </w:pPr>
      <w:moveFrom w:id="14884" w:author="Henry Oswaldo Benavides Ballesteros" w:date="2021-07-07T02:29:00Z">
        <w:ins w:id="14885" w:author="EQUIPO" w:date="2021-07-01T11:05:00Z">
          <w:r w:rsidRPr="009E0B8D" w:rsidDel="009E0B8D">
            <w:rPr>
              <w:rFonts w:ascii="Arial" w:hAnsi="Arial" w:cs="Arial"/>
              <w:color w:val="000000"/>
              <w:sz w:val="22"/>
              <w:szCs w:val="22"/>
              <w:lang w:eastAsia="es-CO"/>
              <w:rPrChange w:id="14886" w:author="Henry Oswaldo Benavides Ballesteros" w:date="2021-07-07T02:31:00Z">
                <w:rPr>
                  <w:rFonts w:ascii="Arial" w:hAnsi="Arial" w:cs="Arial"/>
                  <w:color w:val="000000"/>
                  <w:sz w:val="22"/>
                  <w:szCs w:val="22"/>
                  <w:highlight w:val="green"/>
                  <w:lang w:val="es-ES" w:eastAsia="es-CO"/>
                </w:rPr>
              </w:rPrChange>
            </w:rPr>
            <w:t>Inicialmente los datos medidos por el sensor de radiación global de las estaciones automáticas son almacenados en el software HYDRAS 3, el cual permite obtener las series históricas de tiempo iniciales (crudas) de las estaciones, hasta la hora anterior del momento en que se realiza la consulta. Una vez descargados los datos, se procede a realizar todo el proceso de validación, análisis y ajuste con la(s) respectiva(s) constante(s) de calibración. Las series de tiempo resultantes son cargadas y publicadas como información final y definitiva a la plataforma DHIME del IDEAM,</w:t>
          </w:r>
          <w:r w:rsidRPr="009E0B8D" w:rsidDel="009E0B8D">
            <w:rPr>
              <w:rFonts w:ascii="Arial" w:hAnsi="Arial" w:cs="Arial"/>
              <w:color w:val="000000"/>
              <w:sz w:val="22"/>
              <w:szCs w:val="22"/>
              <w:lang w:eastAsia="es-CO"/>
              <w:rPrChange w:id="14887" w:author="Henry Oswaldo Benavides Ballesteros" w:date="2021-07-07T02:31:00Z">
                <w:rPr>
                  <w:rFonts w:ascii="Arial" w:hAnsi="Arial" w:cs="Arial"/>
                  <w:sz w:val="22"/>
                  <w:szCs w:val="22"/>
                  <w:highlight w:val="green"/>
                  <w:lang w:eastAsia="es-ES"/>
                </w:rPr>
              </w:rPrChange>
            </w:rPr>
            <w:t xml:space="preserve"> con el fin de quedar disponibles al público.</w:t>
          </w:r>
        </w:ins>
      </w:moveFrom>
    </w:p>
    <w:moveFromRangeEnd w:id="14856"/>
    <w:p w14:paraId="7E09FE2E" w14:textId="17C3AA97" w:rsidR="002C5079" w:rsidRPr="009E0B8D" w:rsidDel="00E351A2" w:rsidRDefault="002C5079">
      <w:pPr>
        <w:jc w:val="both"/>
        <w:rPr>
          <w:ins w:id="14888" w:author="EQUIPO" w:date="2021-07-01T11:05:00Z"/>
          <w:del w:id="14889" w:author="Henry Oswaldo Benavides Ballesteros" w:date="2021-07-07T21:36:00Z"/>
          <w:rFonts w:ascii="Arial" w:hAnsi="Arial" w:cs="Arial"/>
          <w:color w:val="000000"/>
          <w:sz w:val="22"/>
          <w:szCs w:val="22"/>
          <w:lang w:eastAsia="es-CO"/>
          <w:rPrChange w:id="14890" w:author="Henry Oswaldo Benavides Ballesteros" w:date="2021-07-07T02:31:00Z">
            <w:rPr>
              <w:ins w:id="14891" w:author="EQUIPO" w:date="2021-07-01T11:05:00Z"/>
              <w:del w:id="14892" w:author="Henry Oswaldo Benavides Ballesteros" w:date="2021-07-07T21:36:00Z"/>
              <w:rFonts w:ascii="Arial" w:hAnsi="Arial" w:cs="Arial"/>
              <w:sz w:val="23"/>
              <w:szCs w:val="23"/>
              <w:highlight w:val="green"/>
            </w:rPr>
          </w:rPrChange>
        </w:rPr>
      </w:pPr>
      <w:ins w:id="14893" w:author="EQUIPO" w:date="2021-07-01T11:05:00Z">
        <w:del w:id="14894" w:author="Henry Oswaldo Benavides Ballesteros" w:date="2021-07-07T21:36:00Z">
          <w:r w:rsidRPr="009E0B8D" w:rsidDel="00E351A2">
            <w:rPr>
              <w:rFonts w:ascii="Arial" w:hAnsi="Arial" w:cs="Arial"/>
              <w:color w:val="000000"/>
              <w:sz w:val="22"/>
              <w:szCs w:val="22"/>
              <w:lang w:eastAsia="es-CO"/>
              <w:rPrChange w:id="14895" w:author="Henry Oswaldo Benavides Ballesteros" w:date="2021-07-07T02:31:00Z">
                <w:rPr>
                  <w:rFonts w:ascii="Arial" w:hAnsi="Arial" w:cs="Arial"/>
                  <w:sz w:val="22"/>
                  <w:szCs w:val="22"/>
                  <w:highlight w:val="green"/>
                </w:rPr>
              </w:rPrChange>
            </w:rPr>
            <w:delText>A partir de estas series finales, la plataforma DHIME del IDEAM genera los diferentes promedios, siguiendo la estructura que se definió en la sección 1.2.1.5 (</w:delText>
          </w:r>
          <w:r w:rsidRPr="009E0B8D" w:rsidDel="00E351A2">
            <w:rPr>
              <w:rFonts w:ascii="Arial" w:hAnsi="Arial" w:cs="Arial"/>
              <w:color w:val="000000"/>
              <w:sz w:val="22"/>
              <w:szCs w:val="22"/>
              <w:lang w:eastAsia="es-CO"/>
              <w:rPrChange w:id="14896" w:author="Henry Oswaldo Benavides Ballesteros" w:date="2021-07-07T02:31:00Z">
                <w:rPr>
                  <w:rFonts w:ascii="Arial" w:hAnsi="Arial" w:cs="Arial"/>
                  <w:sz w:val="22"/>
                  <w:szCs w:val="22"/>
                  <w:highlight w:val="green"/>
                  <w:lang w:eastAsia="es-ES"/>
                </w:rPr>
              </w:rPrChange>
            </w:rPr>
            <w:delText>Definición de variables y construcción de indicadores estadísticos).</w:delText>
          </w:r>
        </w:del>
      </w:ins>
    </w:p>
    <w:p w14:paraId="606923A5" w14:textId="68F7C00A" w:rsidR="002C5079" w:rsidRPr="009E0B8D" w:rsidRDefault="002C5079" w:rsidP="002C5079">
      <w:pPr>
        <w:jc w:val="both"/>
        <w:rPr>
          <w:ins w:id="14897" w:author="EQUIPO" w:date="2021-07-01T12:18:00Z"/>
          <w:rFonts w:ascii="Arial" w:hAnsi="Arial" w:cs="Arial"/>
          <w:color w:val="000000"/>
          <w:sz w:val="22"/>
          <w:szCs w:val="22"/>
          <w:lang w:eastAsia="es-CO"/>
          <w:rPrChange w:id="14898" w:author="Henry Oswaldo Benavides Ballesteros" w:date="2021-07-07T02:31:00Z">
            <w:rPr>
              <w:ins w:id="14899" w:author="EQUIPO" w:date="2021-07-01T12:18:00Z"/>
              <w:rFonts w:ascii="Arial" w:hAnsi="Arial" w:cs="Arial"/>
              <w:color w:val="000000"/>
              <w:sz w:val="22"/>
              <w:szCs w:val="22"/>
              <w:highlight w:val="green"/>
              <w:lang w:val="es-ES" w:eastAsia="es-CO"/>
            </w:rPr>
          </w:rPrChange>
        </w:rPr>
      </w:pPr>
      <w:ins w:id="14900" w:author="EQUIPO" w:date="2021-07-01T11:05:00Z">
        <w:r w:rsidRPr="009E0B8D">
          <w:rPr>
            <w:rFonts w:ascii="Arial" w:hAnsi="Arial" w:cs="Arial"/>
            <w:color w:val="000000"/>
            <w:sz w:val="22"/>
            <w:szCs w:val="22"/>
            <w:lang w:eastAsia="es-CO"/>
            <w:rPrChange w:id="14901" w:author="Henry Oswaldo Benavides Ballesteros" w:date="2021-07-07T02:31:00Z">
              <w:rPr>
                <w:rFonts w:ascii="Arial" w:hAnsi="Arial" w:cs="Arial"/>
                <w:color w:val="000000"/>
                <w:sz w:val="22"/>
                <w:szCs w:val="22"/>
                <w:highlight w:val="green"/>
                <w:lang w:val="es-ES" w:eastAsia="es-CO"/>
              </w:rPr>
            </w:rPrChange>
          </w:rPr>
          <w:t>A continuación, se describen los requerimientos del sistema en cada una de las plataformas involucradas y que soportan toda la operación estadística.</w:t>
        </w:r>
      </w:ins>
    </w:p>
    <w:p w14:paraId="4B35F586" w14:textId="77777777" w:rsidR="001D51D1" w:rsidRPr="00E351A2" w:rsidRDefault="001D51D1" w:rsidP="002C5079">
      <w:pPr>
        <w:jc w:val="both"/>
        <w:rPr>
          <w:ins w:id="14902" w:author="EQUIPO" w:date="2021-07-01T11:05:00Z"/>
          <w:rFonts w:ascii="Arial" w:hAnsi="Arial" w:cs="Arial"/>
          <w:color w:val="000000"/>
          <w:sz w:val="18"/>
          <w:szCs w:val="18"/>
          <w:highlight w:val="green"/>
          <w:lang w:val="es-ES" w:eastAsia="es-CO"/>
          <w:rPrChange w:id="14903" w:author="Henry Oswaldo Benavides Ballesteros" w:date="2021-07-07T21:49:00Z">
            <w:rPr>
              <w:ins w:id="14904" w:author="EQUIPO" w:date="2021-07-01T11:05:00Z"/>
              <w:rFonts w:ascii="Arial" w:hAnsi="Arial" w:cs="Arial"/>
              <w:color w:val="000000"/>
              <w:sz w:val="22"/>
              <w:szCs w:val="22"/>
              <w:highlight w:val="green"/>
              <w:lang w:val="es-ES" w:eastAsia="es-CO"/>
            </w:rPr>
          </w:rPrChange>
        </w:rPr>
      </w:pPr>
    </w:p>
    <w:p w14:paraId="3C895160" w14:textId="77777777" w:rsidR="002C5079" w:rsidRPr="00E351A2" w:rsidRDefault="002C5079" w:rsidP="002C5079">
      <w:pPr>
        <w:rPr>
          <w:ins w:id="14905" w:author="EQUIPO" w:date="2021-07-01T11:05:00Z"/>
          <w:sz w:val="18"/>
          <w:szCs w:val="18"/>
          <w:highlight w:val="green"/>
          <w:rPrChange w:id="14906" w:author="Henry Oswaldo Benavides Ballesteros" w:date="2021-07-07T21:49:00Z">
            <w:rPr>
              <w:ins w:id="14907" w:author="EQUIPO" w:date="2021-07-01T11:05:00Z"/>
              <w:sz w:val="23"/>
              <w:szCs w:val="23"/>
              <w:highlight w:val="green"/>
            </w:rPr>
          </w:rPrChange>
        </w:rPr>
      </w:pPr>
    </w:p>
    <w:p w14:paraId="7B03A0F2" w14:textId="77777777" w:rsidR="002C5079" w:rsidRPr="00E351A2" w:rsidRDefault="002C5079">
      <w:pPr>
        <w:numPr>
          <w:ilvl w:val="0"/>
          <w:numId w:val="71"/>
        </w:numPr>
        <w:rPr>
          <w:ins w:id="14908" w:author="EQUIPO" w:date="2021-07-01T11:05:00Z"/>
          <w:rFonts w:ascii="Arial" w:hAnsi="Arial" w:cs="Arial"/>
          <w:b/>
          <w:bCs/>
          <w:sz w:val="22"/>
          <w:szCs w:val="22"/>
          <w:rPrChange w:id="14909" w:author="Henry Oswaldo Benavides Ballesteros" w:date="2021-07-07T21:48:00Z">
            <w:rPr>
              <w:ins w:id="14910" w:author="EQUIPO" w:date="2021-07-01T11:05:00Z"/>
              <w:highlight w:val="green"/>
              <w:lang w:val="es-ES" w:eastAsia="es-CO"/>
            </w:rPr>
          </w:rPrChange>
        </w:rPr>
        <w:pPrChange w:id="14911" w:author="Henry Oswaldo Benavides Ballesteros" w:date="2021-07-07T21:48:00Z">
          <w:pPr>
            <w:autoSpaceDE w:val="0"/>
            <w:autoSpaceDN w:val="0"/>
            <w:adjustRightInd w:val="0"/>
            <w:jc w:val="both"/>
          </w:pPr>
        </w:pPrChange>
      </w:pPr>
      <w:ins w:id="14912" w:author="EQUIPO" w:date="2021-07-01T11:05:00Z">
        <w:r w:rsidRPr="00E351A2">
          <w:rPr>
            <w:rFonts w:ascii="Arial" w:hAnsi="Arial" w:cs="Arial"/>
            <w:b/>
            <w:bCs/>
            <w:sz w:val="22"/>
            <w:szCs w:val="22"/>
            <w:rPrChange w:id="14913" w:author="Henry Oswaldo Benavides Ballesteros" w:date="2021-07-07T21:48:00Z">
              <w:rPr>
                <w:highlight w:val="green"/>
                <w:lang w:val="es-ES" w:eastAsia="es-CO"/>
              </w:rPr>
            </w:rPrChange>
          </w:rPr>
          <w:t>HYDRAS 3</w:t>
        </w:r>
      </w:ins>
    </w:p>
    <w:p w14:paraId="55425248" w14:textId="77777777" w:rsidR="002C5079" w:rsidRPr="00E351A2" w:rsidRDefault="002C5079" w:rsidP="002C5079">
      <w:pPr>
        <w:autoSpaceDE w:val="0"/>
        <w:autoSpaceDN w:val="0"/>
        <w:adjustRightInd w:val="0"/>
        <w:jc w:val="both"/>
        <w:rPr>
          <w:ins w:id="14914" w:author="EQUIPO" w:date="2021-07-01T11:05:00Z"/>
          <w:rFonts w:ascii="Arial" w:hAnsi="Arial" w:cs="Arial"/>
          <w:bCs/>
          <w:iCs/>
          <w:color w:val="000000"/>
          <w:sz w:val="22"/>
          <w:szCs w:val="22"/>
          <w:highlight w:val="green"/>
          <w:lang w:val="es-ES" w:eastAsia="es-CO"/>
          <w:rPrChange w:id="14915" w:author="Henry Oswaldo Benavides Ballesteros" w:date="2021-07-07T21:49:00Z">
            <w:rPr>
              <w:ins w:id="14916" w:author="EQUIPO" w:date="2021-07-01T11:05:00Z"/>
              <w:rFonts w:ascii="Arial" w:hAnsi="Arial" w:cs="Arial"/>
              <w:b/>
              <w:bCs/>
              <w:i/>
              <w:iCs/>
              <w:color w:val="000000"/>
              <w:sz w:val="22"/>
              <w:szCs w:val="22"/>
              <w:highlight w:val="green"/>
              <w:lang w:val="es-ES" w:eastAsia="es-CO"/>
            </w:rPr>
          </w:rPrChange>
        </w:rPr>
      </w:pPr>
    </w:p>
    <w:p w14:paraId="6C5B836C" w14:textId="4722D5BC" w:rsidR="002C5079" w:rsidRPr="00E351A2" w:rsidDel="00E351A2" w:rsidRDefault="002C5079" w:rsidP="002C5079">
      <w:pPr>
        <w:autoSpaceDE w:val="0"/>
        <w:autoSpaceDN w:val="0"/>
        <w:adjustRightInd w:val="0"/>
        <w:jc w:val="both"/>
        <w:rPr>
          <w:ins w:id="14917" w:author="EQUIPO" w:date="2021-07-01T11:05:00Z"/>
          <w:del w:id="14918" w:author="Henry Oswaldo Benavides Ballesteros" w:date="2021-07-07T21:49:00Z"/>
          <w:rFonts w:ascii="Arial" w:hAnsi="Arial" w:cs="Arial"/>
          <w:sz w:val="22"/>
          <w:szCs w:val="22"/>
          <w:lang w:val="es-ES" w:eastAsia="es-CO"/>
        </w:rPr>
      </w:pPr>
      <w:ins w:id="14919" w:author="EQUIPO" w:date="2021-07-01T11:05:00Z">
        <w:r w:rsidRPr="002617A4">
          <w:rPr>
            <w:rFonts w:ascii="Arial" w:hAnsi="Arial" w:cs="Arial"/>
            <w:sz w:val="22"/>
            <w:szCs w:val="22"/>
            <w:lang w:val="es-ES" w:eastAsia="es-CO"/>
            <w:rPrChange w:id="14920" w:author="Henry Oswaldo Benavides Ballesteros" w:date="2021-07-10T14:04:00Z">
              <w:rPr>
                <w:rFonts w:ascii="Arial" w:hAnsi="Arial" w:cs="Arial"/>
                <w:sz w:val="22"/>
                <w:szCs w:val="22"/>
                <w:highlight w:val="green"/>
                <w:lang w:val="es-ES" w:eastAsia="es-CO"/>
              </w:rPr>
            </w:rPrChange>
          </w:rPr>
          <w:t>HYDRAS 3 representa una solución confortable para transferir, transformar y administrar datos medidos de las áreas de hidrometría, meteorología y tecnología del medio ambiente de manera profesional.</w:t>
        </w:r>
      </w:ins>
    </w:p>
    <w:p w14:paraId="5B48D01C" w14:textId="0097CEE2" w:rsidR="00E351A2" w:rsidRPr="003B2104" w:rsidRDefault="00B42A27" w:rsidP="00E351A2">
      <w:pPr>
        <w:autoSpaceDE w:val="0"/>
        <w:autoSpaceDN w:val="0"/>
        <w:adjustRightInd w:val="0"/>
        <w:jc w:val="both"/>
        <w:rPr>
          <w:moveTo w:id="14921" w:author="Henry Oswaldo Benavides Ballesteros" w:date="2021-07-07T21:49:00Z"/>
          <w:rFonts w:ascii="Arial" w:hAnsi="Arial" w:cs="Arial"/>
          <w:sz w:val="22"/>
          <w:szCs w:val="22"/>
          <w:lang w:val="es-ES" w:eastAsia="es-CO"/>
        </w:rPr>
      </w:pPr>
      <w:ins w:id="14922" w:author="Henry Oswaldo Benavides Ballesteros" w:date="2021-07-10T02:27:00Z">
        <w:r>
          <w:rPr>
            <w:rFonts w:ascii="Arial" w:hAnsi="Arial" w:cs="Arial"/>
            <w:sz w:val="22"/>
            <w:szCs w:val="22"/>
            <w:lang w:val="es-ES" w:eastAsia="es-CO"/>
          </w:rPr>
          <w:t xml:space="preserve"> </w:t>
        </w:r>
      </w:ins>
      <w:moveToRangeStart w:id="14923" w:author="Henry Oswaldo Benavides Ballesteros" w:date="2021-07-07T21:49:00Z" w:name="move76586987"/>
      <w:moveTo w:id="14924" w:author="Henry Oswaldo Benavides Ballesteros" w:date="2021-07-07T21:49:00Z">
        <w:r w:rsidR="00E351A2" w:rsidRPr="00E351A2">
          <w:rPr>
            <w:rFonts w:ascii="Arial" w:hAnsi="Arial" w:cs="Arial"/>
            <w:sz w:val="22"/>
            <w:szCs w:val="22"/>
            <w:lang w:val="es-ES" w:eastAsia="es-CO"/>
          </w:rPr>
          <w:t>Dicha plataforma permite el acceso a las series de tiempo que generan los piranómetros, correspondientes a las estaciones automáticas del IDEAM.</w:t>
        </w:r>
      </w:moveTo>
    </w:p>
    <w:moveToRangeEnd w:id="14923"/>
    <w:p w14:paraId="153832CF" w14:textId="23E13614" w:rsidR="00E351A2" w:rsidRDefault="00E351A2" w:rsidP="002C5079">
      <w:pPr>
        <w:autoSpaceDE w:val="0"/>
        <w:autoSpaceDN w:val="0"/>
        <w:adjustRightInd w:val="0"/>
        <w:jc w:val="both"/>
        <w:rPr>
          <w:ins w:id="14925" w:author="Henry Oswaldo Benavides Ballesteros" w:date="2021-07-07T21:50:00Z"/>
          <w:rFonts w:ascii="Arial" w:hAnsi="Arial" w:cs="Arial"/>
          <w:sz w:val="22"/>
          <w:szCs w:val="22"/>
          <w:lang w:val="es-ES" w:eastAsia="es-CO"/>
        </w:rPr>
      </w:pPr>
    </w:p>
    <w:p w14:paraId="11E46EF1" w14:textId="70B7F8C6" w:rsidR="00E351A2" w:rsidDel="00220894" w:rsidRDefault="00E351A2" w:rsidP="002C5079">
      <w:pPr>
        <w:autoSpaceDE w:val="0"/>
        <w:autoSpaceDN w:val="0"/>
        <w:adjustRightInd w:val="0"/>
        <w:jc w:val="both"/>
        <w:rPr>
          <w:ins w:id="14926" w:author="EQUIPO" w:date="2021-07-01T11:05:00Z"/>
          <w:del w:id="14927" w:author="Henry Oswaldo Benavides Ballesteros" w:date="2021-07-11T22:41:00Z"/>
          <w:rFonts w:ascii="Arial" w:hAnsi="Arial" w:cs="Arial"/>
          <w:sz w:val="22"/>
          <w:szCs w:val="22"/>
          <w:lang w:val="es-ES" w:eastAsia="es-CO"/>
        </w:rPr>
      </w:pPr>
    </w:p>
    <w:p w14:paraId="28BE79D2" w14:textId="455B5C68" w:rsidR="002C5079" w:rsidRPr="00EE3FAC" w:rsidRDefault="002C5079" w:rsidP="002C5079">
      <w:pPr>
        <w:autoSpaceDE w:val="0"/>
        <w:autoSpaceDN w:val="0"/>
        <w:adjustRightInd w:val="0"/>
        <w:jc w:val="center"/>
        <w:rPr>
          <w:ins w:id="14928" w:author="EQUIPO" w:date="2021-07-01T11:05:00Z"/>
          <w:rFonts w:ascii="Arial" w:hAnsi="Arial" w:cs="Arial"/>
          <w:sz w:val="22"/>
          <w:szCs w:val="22"/>
          <w:lang w:val="es-ES" w:eastAsia="es-CO"/>
        </w:rPr>
      </w:pPr>
      <w:ins w:id="14929" w:author="EQUIPO" w:date="2021-07-01T11:05:00Z">
        <w:r w:rsidRPr="00156662">
          <w:rPr>
            <w:rFonts w:ascii="Arial" w:hAnsi="Arial" w:cs="Arial"/>
            <w:noProof/>
            <w:sz w:val="22"/>
            <w:szCs w:val="22"/>
            <w:lang w:eastAsia="es-CO"/>
          </w:rPr>
          <w:drawing>
            <wp:inline distT="0" distB="0" distL="0" distR="0" wp14:anchorId="0B156E2E" wp14:editId="7DDADCF3">
              <wp:extent cx="2872854" cy="2075320"/>
              <wp:effectExtent l="0" t="0" r="381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06574" cy="2099679"/>
                      </a:xfrm>
                      <a:prstGeom prst="rect">
                        <a:avLst/>
                      </a:prstGeom>
                      <a:noFill/>
                      <a:ln>
                        <a:noFill/>
                      </a:ln>
                    </pic:spPr>
                  </pic:pic>
                </a:graphicData>
              </a:graphic>
            </wp:inline>
          </w:drawing>
        </w:r>
      </w:ins>
    </w:p>
    <w:p w14:paraId="2E543393" w14:textId="1DFF6F24" w:rsidR="002C5079" w:rsidRPr="00E351A2" w:rsidDel="00E351A2" w:rsidRDefault="002C5079">
      <w:pPr>
        <w:pStyle w:val="Figuras"/>
        <w:jc w:val="center"/>
        <w:rPr>
          <w:ins w:id="14930" w:author="EQUIPO" w:date="2021-07-01T11:05:00Z"/>
          <w:del w:id="14931" w:author="Henry Oswaldo Benavides Ballesteros" w:date="2021-07-07T21:51:00Z"/>
          <w:lang w:val="es-ES"/>
          <w:rPrChange w:id="14932" w:author="Henry Oswaldo Benavides Ballesteros" w:date="2021-07-07T21:51:00Z">
            <w:rPr>
              <w:ins w:id="14933" w:author="EQUIPO" w:date="2021-07-01T11:05:00Z"/>
              <w:del w:id="14934" w:author="Henry Oswaldo Benavides Ballesteros" w:date="2021-07-07T21:51:00Z"/>
              <w:rFonts w:ascii="Arial" w:hAnsi="Arial" w:cs="Arial"/>
              <w:sz w:val="22"/>
              <w:szCs w:val="22"/>
              <w:highlight w:val="green"/>
              <w:lang w:val="es-ES" w:eastAsia="es-CO"/>
            </w:rPr>
          </w:rPrChange>
        </w:rPr>
        <w:pPrChange w:id="14935" w:author="EQUIPO" w:date="2021-08-12T02:14:00Z">
          <w:pPr>
            <w:autoSpaceDE w:val="0"/>
            <w:autoSpaceDN w:val="0"/>
            <w:adjustRightInd w:val="0"/>
            <w:jc w:val="both"/>
          </w:pPr>
        </w:pPrChange>
      </w:pPr>
    </w:p>
    <w:p w14:paraId="6F4B5069" w14:textId="286EDE60" w:rsidR="002C5079" w:rsidRPr="00E351A2" w:rsidRDefault="002C5079">
      <w:pPr>
        <w:pStyle w:val="Figuras"/>
        <w:jc w:val="center"/>
        <w:rPr>
          <w:ins w:id="14936" w:author="EQUIPO" w:date="2021-07-01T11:05:00Z"/>
          <w:b w:val="0"/>
          <w:lang w:val="es-ES"/>
          <w:rPrChange w:id="14937" w:author="Henry Oswaldo Benavides Ballesteros" w:date="2021-07-07T21:51:00Z">
            <w:rPr>
              <w:ins w:id="14938" w:author="EQUIPO" w:date="2021-07-01T11:05:00Z"/>
              <w:rFonts w:ascii="Arial" w:hAnsi="Arial" w:cs="Arial"/>
              <w:b/>
              <w:bCs/>
              <w:sz w:val="20"/>
              <w:szCs w:val="20"/>
              <w:lang w:val="es-ES" w:eastAsia="es-CO"/>
            </w:rPr>
          </w:rPrChange>
        </w:rPr>
        <w:pPrChange w:id="14939" w:author="EQUIPO" w:date="2021-08-12T02:14:00Z">
          <w:pPr>
            <w:autoSpaceDE w:val="0"/>
            <w:autoSpaceDN w:val="0"/>
            <w:adjustRightInd w:val="0"/>
            <w:jc w:val="center"/>
          </w:pPr>
        </w:pPrChange>
      </w:pPr>
      <w:bookmarkStart w:id="14940" w:name="_Toc79628229"/>
      <w:ins w:id="14941" w:author="EQUIPO" w:date="2021-07-01T11:05:00Z">
        <w:r w:rsidRPr="00E351A2">
          <w:rPr>
            <w:lang w:val="es-ES"/>
            <w:rPrChange w:id="14942" w:author="Henry Oswaldo Benavides Ballesteros" w:date="2021-07-07T21:51:00Z">
              <w:rPr>
                <w:b/>
                <w:bCs/>
                <w:szCs w:val="20"/>
                <w:highlight w:val="green"/>
                <w:lang w:val="es-ES" w:eastAsia="es-CO"/>
              </w:rPr>
            </w:rPrChange>
          </w:rPr>
          <w:t xml:space="preserve">Figura </w:t>
        </w:r>
      </w:ins>
      <w:ins w:id="14943" w:author="EQUIPO" w:date="2021-07-01T12:01:00Z">
        <w:del w:id="14944" w:author="Henry Oswaldo Benavides Ballesteros" w:date="2021-07-07T21:51:00Z">
          <w:r w:rsidR="00036A90" w:rsidRPr="00E351A2" w:rsidDel="00E351A2">
            <w:rPr>
              <w:lang w:val="es-ES"/>
              <w:rPrChange w:id="14945" w:author="Henry Oswaldo Benavides Ballesteros" w:date="2021-07-07T21:51:00Z">
                <w:rPr>
                  <w:b/>
                  <w:bCs/>
                  <w:szCs w:val="20"/>
                  <w:highlight w:val="green"/>
                  <w:lang w:val="es-ES" w:eastAsia="es-CO"/>
                </w:rPr>
              </w:rPrChange>
            </w:rPr>
            <w:delText>8</w:delText>
          </w:r>
        </w:del>
      </w:ins>
      <w:ins w:id="14946" w:author="Henry Oswaldo Benavides Ballesteros" w:date="2021-07-07T21:52:00Z">
        <w:r w:rsidR="00E351A2">
          <w:rPr>
            <w:lang w:val="es-ES"/>
          </w:rPr>
          <w:t>14</w:t>
        </w:r>
      </w:ins>
      <w:ins w:id="14947" w:author="EQUIPO" w:date="2021-07-01T11:05:00Z">
        <w:r w:rsidRPr="00E351A2">
          <w:rPr>
            <w:lang w:val="es-ES"/>
            <w:rPrChange w:id="14948" w:author="Henry Oswaldo Benavides Ballesteros" w:date="2021-07-07T21:51:00Z">
              <w:rPr>
                <w:b/>
                <w:bCs/>
                <w:szCs w:val="20"/>
                <w:highlight w:val="green"/>
                <w:lang w:val="es-ES" w:eastAsia="es-CO"/>
              </w:rPr>
            </w:rPrChange>
          </w:rPr>
          <w:t xml:space="preserve">. </w:t>
        </w:r>
        <w:r w:rsidRPr="008B3BDF">
          <w:rPr>
            <w:b w:val="0"/>
            <w:bCs/>
            <w:lang w:val="es-ES"/>
            <w:rPrChange w:id="14949" w:author="EQUIPO" w:date="2021-08-12T02:14:00Z">
              <w:rPr>
                <w:i/>
                <w:iCs/>
                <w:szCs w:val="20"/>
                <w:highlight w:val="green"/>
                <w:lang w:val="es-ES" w:eastAsia="es-CO"/>
              </w:rPr>
            </w:rPrChange>
          </w:rPr>
          <w:t>Página de presentación HYDRAS 3</w:t>
        </w:r>
        <w:bookmarkEnd w:id="14940"/>
      </w:ins>
    </w:p>
    <w:p w14:paraId="3758CD52" w14:textId="77777777" w:rsidR="002C5079" w:rsidRPr="00E351A2" w:rsidRDefault="002C5079" w:rsidP="002C5079">
      <w:pPr>
        <w:jc w:val="center"/>
        <w:rPr>
          <w:ins w:id="14950" w:author="EQUIPO" w:date="2021-07-01T11:05:00Z"/>
          <w:rFonts w:ascii="Arial" w:hAnsi="Arial" w:cs="Arial"/>
          <w:i/>
          <w:iCs/>
          <w:sz w:val="20"/>
          <w:szCs w:val="20"/>
          <w:lang w:val="es-ES" w:eastAsia="es-CO"/>
          <w:rPrChange w:id="14951" w:author="Henry Oswaldo Benavides Ballesteros" w:date="2021-07-07T21:49:00Z">
            <w:rPr>
              <w:ins w:id="14952" w:author="EQUIPO" w:date="2021-07-01T11:05:00Z"/>
              <w:rFonts w:ascii="Arial" w:hAnsi="Arial" w:cs="Arial"/>
              <w:i/>
              <w:iCs/>
              <w:sz w:val="20"/>
              <w:szCs w:val="20"/>
              <w:lang w:val="es-ES"/>
            </w:rPr>
          </w:rPrChange>
        </w:rPr>
      </w:pPr>
      <w:ins w:id="14953" w:author="EQUIPO" w:date="2021-07-01T11:05:00Z">
        <w:r w:rsidRPr="00E351A2">
          <w:rPr>
            <w:rFonts w:ascii="Arial" w:hAnsi="Arial" w:cs="Arial"/>
            <w:i/>
            <w:iCs/>
            <w:sz w:val="20"/>
            <w:szCs w:val="20"/>
            <w:lang w:val="es-ES" w:eastAsia="es-CO"/>
            <w:rPrChange w:id="14954" w:author="Henry Oswaldo Benavides Ballesteros" w:date="2021-07-07T21:49:00Z">
              <w:rPr>
                <w:rFonts w:ascii="Arial" w:hAnsi="Arial" w:cs="Arial"/>
                <w:i/>
                <w:iCs/>
                <w:sz w:val="20"/>
                <w:szCs w:val="20"/>
                <w:highlight w:val="green"/>
                <w:lang w:val="es-ES"/>
              </w:rPr>
            </w:rPrChange>
          </w:rPr>
          <w:t>Fuente: Tomado de Manual de formación de IDEAM para el software de aplicación HYDRAS 3</w:t>
        </w:r>
      </w:ins>
    </w:p>
    <w:p w14:paraId="64C9A252" w14:textId="6519B8FD" w:rsidR="002C5079" w:rsidRDefault="002C5079" w:rsidP="002C5079">
      <w:pPr>
        <w:autoSpaceDE w:val="0"/>
        <w:autoSpaceDN w:val="0"/>
        <w:adjustRightInd w:val="0"/>
        <w:jc w:val="both"/>
        <w:rPr>
          <w:ins w:id="14955" w:author="Henry Oswaldo Benavides Ballesteros" w:date="2021-07-11T22:41:00Z"/>
          <w:rFonts w:ascii="Arial" w:hAnsi="Arial" w:cs="Arial"/>
          <w:sz w:val="32"/>
          <w:szCs w:val="32"/>
          <w:lang w:val="es-ES" w:eastAsia="es-CO"/>
        </w:rPr>
      </w:pPr>
    </w:p>
    <w:p w14:paraId="2F6722C4" w14:textId="505CE93E" w:rsidR="00220894" w:rsidRPr="003B2104" w:rsidRDefault="00220894" w:rsidP="00220894">
      <w:pPr>
        <w:autoSpaceDE w:val="0"/>
        <w:autoSpaceDN w:val="0"/>
        <w:adjustRightInd w:val="0"/>
        <w:jc w:val="both"/>
        <w:rPr>
          <w:moveTo w:id="14956" w:author="Henry Oswaldo Benavides Ballesteros" w:date="2021-07-11T22:41:00Z"/>
          <w:rFonts w:ascii="Arial" w:hAnsi="Arial" w:cs="Arial"/>
          <w:color w:val="000000"/>
          <w:sz w:val="22"/>
          <w:szCs w:val="22"/>
          <w:lang w:val="es-ES" w:eastAsia="es-CO"/>
        </w:rPr>
      </w:pPr>
      <w:moveToRangeStart w:id="14957" w:author="Henry Oswaldo Benavides Ballesteros" w:date="2021-07-11T22:41:00Z" w:name="move76587027"/>
      <w:moveTo w:id="14958" w:author="Henry Oswaldo Benavides Ballesteros" w:date="2021-07-11T22:41:00Z">
        <w:r w:rsidRPr="003B2104">
          <w:rPr>
            <w:rFonts w:ascii="Arial" w:hAnsi="Arial" w:cs="Arial"/>
            <w:sz w:val="22"/>
            <w:szCs w:val="22"/>
            <w:lang w:val="es-ES" w:eastAsia="es-CO"/>
          </w:rPr>
          <w:lastRenderedPageBreak/>
          <w:t xml:space="preserve">El software de aplicación HYDRAS 3, es una marca de OTT MESSTECHNIK </w:t>
        </w:r>
        <w:proofErr w:type="spellStart"/>
        <w:r w:rsidRPr="003B2104">
          <w:rPr>
            <w:rFonts w:ascii="Arial" w:hAnsi="Arial" w:cs="Arial"/>
            <w:sz w:val="22"/>
            <w:szCs w:val="22"/>
            <w:lang w:val="es-ES" w:eastAsia="es-CO"/>
          </w:rPr>
          <w:t>GmbH</w:t>
        </w:r>
        <w:proofErr w:type="spellEnd"/>
        <w:r w:rsidRPr="003B2104">
          <w:rPr>
            <w:rFonts w:ascii="Arial" w:hAnsi="Arial" w:cs="Arial"/>
            <w:sz w:val="22"/>
            <w:szCs w:val="22"/>
            <w:lang w:val="es-ES" w:eastAsia="es-CO"/>
          </w:rPr>
          <w:t xml:space="preserve"> &amp; Co. KG, perteneciente a la compañía alemana OTT MESSTECHNIK. </w:t>
        </w:r>
        <w:r w:rsidRPr="003B2104">
          <w:rPr>
            <w:rFonts w:ascii="Arial" w:hAnsi="Arial" w:cs="Arial"/>
            <w:color w:val="000000"/>
            <w:sz w:val="22"/>
            <w:szCs w:val="22"/>
            <w:lang w:val="es-ES" w:eastAsia="es-CO"/>
          </w:rPr>
          <w:t xml:space="preserve">Dado que es una plataforma por la cual el IDEAM paga una licencia, </w:t>
        </w:r>
        <w:r w:rsidRPr="00BF08AC">
          <w:rPr>
            <w:rFonts w:ascii="Arial" w:hAnsi="Arial" w:cs="Arial"/>
            <w:color w:val="000000"/>
            <w:sz w:val="22"/>
            <w:szCs w:val="22"/>
            <w:lang w:val="es-ES" w:eastAsia="es-CO"/>
          </w:rPr>
          <w:t xml:space="preserve">no </w:t>
        </w:r>
      </w:moveTo>
      <w:ins w:id="14959" w:author="Henry Oswaldo Benavides Ballesteros" w:date="2021-07-20T00:54:00Z">
        <w:r w:rsidR="00BF08AC" w:rsidRPr="00BF08AC">
          <w:rPr>
            <w:rFonts w:ascii="Arial" w:hAnsi="Arial" w:cs="Arial"/>
            <w:color w:val="000000"/>
            <w:sz w:val="22"/>
            <w:szCs w:val="22"/>
            <w:lang w:val="es-ES" w:eastAsia="es-CO"/>
          </w:rPr>
          <w:t xml:space="preserve">se </w:t>
        </w:r>
        <w:r w:rsidR="00BF08AC" w:rsidRPr="00BF08AC">
          <w:rPr>
            <w:rFonts w:ascii="Arial" w:hAnsi="Arial" w:cs="Arial"/>
            <w:color w:val="000000"/>
            <w:sz w:val="22"/>
            <w:szCs w:val="22"/>
            <w:lang w:val="es-ES" w:eastAsia="es-CO"/>
            <w:rPrChange w:id="14960" w:author="Henry Oswaldo Benavides Ballesteros" w:date="2021-07-20T00:54:00Z">
              <w:rPr>
                <w:rFonts w:ascii="Arial" w:hAnsi="Arial" w:cs="Arial"/>
                <w:color w:val="000000"/>
                <w:sz w:val="22"/>
                <w:szCs w:val="22"/>
                <w:highlight w:val="yellow"/>
                <w:lang w:val="es-ES" w:eastAsia="es-CO"/>
              </w:rPr>
            </w:rPrChange>
          </w:rPr>
          <w:t>tienen los soportes</w:t>
        </w:r>
        <w:r w:rsidR="00BF08AC" w:rsidRPr="00BF08AC">
          <w:rPr>
            <w:rFonts w:ascii="Arial" w:hAnsi="Arial" w:cs="Arial"/>
            <w:color w:val="000000"/>
            <w:sz w:val="22"/>
            <w:szCs w:val="22"/>
            <w:lang w:val="es-ES" w:eastAsia="es-CO"/>
          </w:rPr>
          <w:t xml:space="preserve"> </w:t>
        </w:r>
      </w:ins>
      <w:moveTo w:id="14961" w:author="Henry Oswaldo Benavides Ballesteros" w:date="2021-07-11T22:41:00Z">
        <w:del w:id="14962" w:author="Henry Oswaldo Benavides Ballesteros" w:date="2021-07-20T00:54:00Z">
          <w:r w:rsidRPr="00BF08AC" w:rsidDel="00BF08AC">
            <w:rPr>
              <w:rFonts w:ascii="Arial" w:hAnsi="Arial" w:cs="Arial"/>
              <w:color w:val="000000"/>
              <w:sz w:val="22"/>
              <w:szCs w:val="22"/>
              <w:lang w:val="es-ES" w:eastAsia="es-CO"/>
            </w:rPr>
            <w:delText xml:space="preserve">se tiene la documentación </w:delText>
          </w:r>
        </w:del>
        <w:r w:rsidRPr="00BF08AC">
          <w:rPr>
            <w:rFonts w:ascii="Arial" w:hAnsi="Arial" w:cs="Arial"/>
            <w:color w:val="000000"/>
            <w:sz w:val="22"/>
            <w:szCs w:val="22"/>
            <w:lang w:val="es-ES" w:eastAsia="es-CO"/>
          </w:rPr>
          <w:t>de</w:t>
        </w:r>
        <w:r w:rsidRPr="003B2104">
          <w:rPr>
            <w:rFonts w:ascii="Arial" w:hAnsi="Arial" w:cs="Arial"/>
            <w:color w:val="000000"/>
            <w:sz w:val="22"/>
            <w:szCs w:val="22"/>
            <w:lang w:val="es-ES" w:eastAsia="es-CO"/>
          </w:rPr>
          <w:t xml:space="preserve"> su desarrollo, ya que estos son exclusivos del propietario. La única documentación con que el Instituto cuenta es el respectivo manual de usuario. </w:t>
        </w:r>
      </w:moveTo>
    </w:p>
    <w:moveToRangeEnd w:id="14957"/>
    <w:p w14:paraId="26DAC15D" w14:textId="77777777" w:rsidR="00220894" w:rsidRPr="00E351A2" w:rsidRDefault="00220894" w:rsidP="002C5079">
      <w:pPr>
        <w:autoSpaceDE w:val="0"/>
        <w:autoSpaceDN w:val="0"/>
        <w:adjustRightInd w:val="0"/>
        <w:jc w:val="both"/>
        <w:rPr>
          <w:ins w:id="14963" w:author="EQUIPO" w:date="2021-07-01T11:05:00Z"/>
          <w:rFonts w:ascii="Arial" w:hAnsi="Arial" w:cs="Arial"/>
          <w:sz w:val="32"/>
          <w:szCs w:val="32"/>
          <w:lang w:val="es-ES" w:eastAsia="es-CO"/>
          <w:rPrChange w:id="14964" w:author="Henry Oswaldo Benavides Ballesteros" w:date="2021-07-07T21:52:00Z">
            <w:rPr>
              <w:ins w:id="14965" w:author="EQUIPO" w:date="2021-07-01T11:05:00Z"/>
              <w:rFonts w:ascii="Arial" w:hAnsi="Arial" w:cs="Arial"/>
              <w:sz w:val="22"/>
              <w:szCs w:val="22"/>
              <w:highlight w:val="green"/>
              <w:lang w:val="es-ES" w:eastAsia="es-CO"/>
            </w:rPr>
          </w:rPrChange>
        </w:rPr>
      </w:pPr>
    </w:p>
    <w:p w14:paraId="26651455" w14:textId="441958DE" w:rsidR="002C5079" w:rsidRPr="00E351A2" w:rsidDel="00E351A2" w:rsidRDefault="002C5079" w:rsidP="002C5079">
      <w:pPr>
        <w:autoSpaceDE w:val="0"/>
        <w:autoSpaceDN w:val="0"/>
        <w:adjustRightInd w:val="0"/>
        <w:jc w:val="both"/>
        <w:rPr>
          <w:ins w:id="14966" w:author="EQUIPO" w:date="2021-07-01T11:05:00Z"/>
          <w:moveFrom w:id="14967" w:author="Henry Oswaldo Benavides Ballesteros" w:date="2021-07-07T21:49:00Z"/>
          <w:rFonts w:ascii="Arial" w:hAnsi="Arial" w:cs="Arial"/>
          <w:sz w:val="22"/>
          <w:szCs w:val="22"/>
          <w:lang w:val="es-ES" w:eastAsia="es-CO"/>
          <w:rPrChange w:id="14968" w:author="Henry Oswaldo Benavides Ballesteros" w:date="2021-07-07T21:52:00Z">
            <w:rPr>
              <w:ins w:id="14969" w:author="EQUIPO" w:date="2021-07-01T11:05:00Z"/>
              <w:moveFrom w:id="14970" w:author="Henry Oswaldo Benavides Ballesteros" w:date="2021-07-07T21:49:00Z"/>
              <w:rFonts w:ascii="Arial" w:hAnsi="Arial" w:cs="Arial"/>
              <w:sz w:val="22"/>
              <w:szCs w:val="22"/>
              <w:highlight w:val="green"/>
              <w:lang w:val="es-ES" w:eastAsia="es-CO"/>
            </w:rPr>
          </w:rPrChange>
        </w:rPr>
      </w:pPr>
      <w:moveFromRangeStart w:id="14971" w:author="Henry Oswaldo Benavides Ballesteros" w:date="2021-07-07T21:49:00Z" w:name="move76586987"/>
      <w:moveFrom w:id="14972" w:author="Henry Oswaldo Benavides Ballesteros" w:date="2021-07-07T21:49:00Z">
        <w:ins w:id="14973" w:author="EQUIPO" w:date="2021-07-01T11:05:00Z">
          <w:r w:rsidRPr="00E351A2" w:rsidDel="00E351A2">
            <w:rPr>
              <w:rFonts w:ascii="Arial" w:hAnsi="Arial" w:cs="Arial"/>
              <w:sz w:val="22"/>
              <w:szCs w:val="22"/>
              <w:lang w:val="es-ES" w:eastAsia="es-CO"/>
              <w:rPrChange w:id="14974" w:author="Henry Oswaldo Benavides Ballesteros" w:date="2021-07-07T21:52:00Z">
                <w:rPr>
                  <w:rFonts w:ascii="Arial" w:hAnsi="Arial" w:cs="Arial"/>
                  <w:sz w:val="22"/>
                  <w:szCs w:val="22"/>
                  <w:highlight w:val="green"/>
                  <w:lang w:val="es-ES" w:eastAsia="es-CO"/>
                </w:rPr>
              </w:rPrChange>
            </w:rPr>
            <w:t>Dicha plataforma permite el acceso a las series de tiempo que generan los piranómetros, correspondientes a las estaciones automáticas del IDEAM.</w:t>
          </w:r>
        </w:ins>
      </w:moveFrom>
    </w:p>
    <w:moveFromRangeEnd w:id="14971"/>
    <w:p w14:paraId="0EC9D3FA" w14:textId="5EC3A092" w:rsidR="002C5079" w:rsidRPr="00E351A2" w:rsidDel="00E351A2" w:rsidRDefault="002C5079" w:rsidP="002C5079">
      <w:pPr>
        <w:autoSpaceDE w:val="0"/>
        <w:autoSpaceDN w:val="0"/>
        <w:adjustRightInd w:val="0"/>
        <w:jc w:val="both"/>
        <w:rPr>
          <w:ins w:id="14975" w:author="EQUIPO" w:date="2021-07-01T11:05:00Z"/>
          <w:del w:id="14976" w:author="Henry Oswaldo Benavides Ballesteros" w:date="2021-07-07T21:49:00Z"/>
          <w:rFonts w:ascii="Arial" w:hAnsi="Arial" w:cs="Arial"/>
          <w:sz w:val="22"/>
          <w:szCs w:val="22"/>
          <w:lang w:val="es-ES" w:eastAsia="es-CO"/>
        </w:rPr>
      </w:pPr>
    </w:p>
    <w:p w14:paraId="6FD5E227" w14:textId="4510EFD8" w:rsidR="002C5079" w:rsidRPr="00E351A2" w:rsidDel="00E351A2" w:rsidRDefault="002C5079" w:rsidP="002C5079">
      <w:pPr>
        <w:autoSpaceDE w:val="0"/>
        <w:autoSpaceDN w:val="0"/>
        <w:adjustRightInd w:val="0"/>
        <w:jc w:val="both"/>
        <w:rPr>
          <w:ins w:id="14977" w:author="EQUIPO" w:date="2021-07-01T11:05:00Z"/>
          <w:moveFrom w:id="14978" w:author="Henry Oswaldo Benavides Ballesteros" w:date="2021-07-11T22:41:00Z"/>
          <w:rFonts w:ascii="Arial" w:hAnsi="Arial" w:cs="Arial"/>
          <w:color w:val="000000"/>
          <w:sz w:val="22"/>
          <w:szCs w:val="22"/>
          <w:lang w:val="es-ES" w:eastAsia="es-CO"/>
          <w:rPrChange w:id="14979" w:author="Henry Oswaldo Benavides Ballesteros" w:date="2021-07-07T21:52:00Z">
            <w:rPr>
              <w:ins w:id="14980" w:author="EQUIPO" w:date="2021-07-01T11:05:00Z"/>
              <w:moveFrom w:id="14981" w:author="Henry Oswaldo Benavides Ballesteros" w:date="2021-07-11T22:41:00Z"/>
              <w:rFonts w:ascii="Arial" w:hAnsi="Arial" w:cs="Arial"/>
              <w:color w:val="000000"/>
              <w:sz w:val="22"/>
              <w:szCs w:val="22"/>
              <w:highlight w:val="green"/>
              <w:lang w:val="es-ES" w:eastAsia="es-CO"/>
            </w:rPr>
          </w:rPrChange>
        </w:rPr>
      </w:pPr>
      <w:moveFromRangeStart w:id="14982" w:author="Henry Oswaldo Benavides Ballesteros" w:date="2021-07-11T22:41:00Z" w:name="move76587027"/>
      <w:moveFrom w:id="14983" w:author="Henry Oswaldo Benavides Ballesteros" w:date="2021-07-11T22:41:00Z">
        <w:ins w:id="14984" w:author="EQUIPO" w:date="2021-07-01T11:05:00Z">
          <w:r w:rsidRPr="00E351A2" w:rsidDel="00E351A2">
            <w:rPr>
              <w:rFonts w:ascii="Arial" w:hAnsi="Arial" w:cs="Arial"/>
              <w:sz w:val="22"/>
              <w:szCs w:val="22"/>
              <w:lang w:val="es-ES" w:eastAsia="es-CO"/>
              <w:rPrChange w:id="14985" w:author="Henry Oswaldo Benavides Ballesteros" w:date="2021-07-07T21:52:00Z">
                <w:rPr>
                  <w:rFonts w:ascii="Arial" w:hAnsi="Arial" w:cs="Arial"/>
                  <w:sz w:val="22"/>
                  <w:szCs w:val="22"/>
                  <w:highlight w:val="green"/>
                  <w:lang w:val="es-ES" w:eastAsia="es-CO"/>
                </w:rPr>
              </w:rPrChange>
            </w:rPr>
            <w:t xml:space="preserve">El software de aplicación HYDRAS 3, es una marca de OTT MESSTECHNIK GmbH &amp; Co. KG, perteneciente a la compañía alemana OTT MESSTECHNIK. </w:t>
          </w:r>
          <w:r w:rsidRPr="00E351A2" w:rsidDel="00E351A2">
            <w:rPr>
              <w:rFonts w:ascii="Arial" w:hAnsi="Arial" w:cs="Arial"/>
              <w:color w:val="000000"/>
              <w:sz w:val="22"/>
              <w:szCs w:val="22"/>
              <w:lang w:val="es-ES" w:eastAsia="es-CO"/>
              <w:rPrChange w:id="14986" w:author="Henry Oswaldo Benavides Ballesteros" w:date="2021-07-07T21:52:00Z">
                <w:rPr>
                  <w:rFonts w:ascii="Arial" w:hAnsi="Arial" w:cs="Arial"/>
                  <w:color w:val="000000"/>
                  <w:sz w:val="22"/>
                  <w:szCs w:val="22"/>
                  <w:highlight w:val="green"/>
                  <w:lang w:val="es-ES" w:eastAsia="es-CO"/>
                </w:rPr>
              </w:rPrChange>
            </w:rPr>
            <w:t xml:space="preserve">Dado que es una plataforma por la cual el IDEAM paga una licencia, no se tiene la documentación de su desarrollo, ya que estos son exclusivos del propietario. La única documentación con que el Instituto cuenta es el respectivo manual de usuario. </w:t>
          </w:r>
        </w:ins>
      </w:moveFrom>
    </w:p>
    <w:moveFromRangeEnd w:id="14982"/>
    <w:p w14:paraId="26405588" w14:textId="325E2DBD" w:rsidR="002C5079" w:rsidRPr="00E351A2" w:rsidDel="00E351A2" w:rsidRDefault="002C5079" w:rsidP="002C5079">
      <w:pPr>
        <w:autoSpaceDE w:val="0"/>
        <w:autoSpaceDN w:val="0"/>
        <w:adjustRightInd w:val="0"/>
        <w:jc w:val="both"/>
        <w:rPr>
          <w:ins w:id="14987" w:author="EQUIPO" w:date="2021-07-02T14:49:00Z"/>
          <w:del w:id="14988" w:author="Henry Oswaldo Benavides Ballesteros" w:date="2021-07-07T21:50:00Z"/>
          <w:rFonts w:ascii="Arial" w:hAnsi="Arial" w:cs="Arial"/>
          <w:b/>
          <w:bCs/>
          <w:i/>
          <w:iCs/>
          <w:color w:val="000000"/>
          <w:sz w:val="22"/>
          <w:szCs w:val="22"/>
          <w:lang w:val="es-ES" w:eastAsia="es-CO"/>
          <w:rPrChange w:id="14989" w:author="Henry Oswaldo Benavides Ballesteros" w:date="2021-07-07T21:52:00Z">
            <w:rPr>
              <w:ins w:id="14990" w:author="EQUIPO" w:date="2021-07-02T14:49:00Z"/>
              <w:del w:id="14991" w:author="Henry Oswaldo Benavides Ballesteros" w:date="2021-07-07T21:50:00Z"/>
              <w:rFonts w:ascii="Arial" w:hAnsi="Arial" w:cs="Arial"/>
              <w:b/>
              <w:bCs/>
              <w:i/>
              <w:iCs/>
              <w:color w:val="000000"/>
              <w:sz w:val="22"/>
              <w:szCs w:val="22"/>
              <w:highlight w:val="green"/>
              <w:lang w:val="es-ES" w:eastAsia="es-CO"/>
            </w:rPr>
          </w:rPrChange>
        </w:rPr>
      </w:pPr>
    </w:p>
    <w:p w14:paraId="7321DCAA" w14:textId="562C0979" w:rsidR="0085144E" w:rsidRPr="00E351A2" w:rsidDel="00E351A2" w:rsidRDefault="0085144E" w:rsidP="002C5079">
      <w:pPr>
        <w:autoSpaceDE w:val="0"/>
        <w:autoSpaceDN w:val="0"/>
        <w:adjustRightInd w:val="0"/>
        <w:jc w:val="both"/>
        <w:rPr>
          <w:ins w:id="14992" w:author="EQUIPO" w:date="2021-07-01T11:05:00Z"/>
          <w:del w:id="14993" w:author="Henry Oswaldo Benavides Ballesteros" w:date="2021-07-07T21:50:00Z"/>
          <w:rFonts w:ascii="Arial" w:hAnsi="Arial" w:cs="Arial"/>
          <w:b/>
          <w:bCs/>
          <w:i/>
          <w:iCs/>
          <w:color w:val="000000"/>
          <w:sz w:val="22"/>
          <w:szCs w:val="22"/>
          <w:lang w:val="es-ES" w:eastAsia="es-CO"/>
          <w:rPrChange w:id="14994" w:author="Henry Oswaldo Benavides Ballesteros" w:date="2021-07-07T21:52:00Z">
            <w:rPr>
              <w:ins w:id="14995" w:author="EQUIPO" w:date="2021-07-01T11:05:00Z"/>
              <w:del w:id="14996" w:author="Henry Oswaldo Benavides Ballesteros" w:date="2021-07-07T21:50:00Z"/>
              <w:rFonts w:ascii="Arial" w:hAnsi="Arial" w:cs="Arial"/>
              <w:b/>
              <w:bCs/>
              <w:i/>
              <w:iCs/>
              <w:color w:val="000000"/>
              <w:sz w:val="22"/>
              <w:szCs w:val="22"/>
              <w:highlight w:val="green"/>
              <w:lang w:val="es-ES" w:eastAsia="es-CO"/>
            </w:rPr>
          </w:rPrChange>
        </w:rPr>
      </w:pPr>
    </w:p>
    <w:p w14:paraId="0D1E1069" w14:textId="01445363" w:rsidR="002C5079" w:rsidRPr="00E351A2" w:rsidRDefault="002C5079">
      <w:pPr>
        <w:pStyle w:val="Prrafodelista"/>
        <w:numPr>
          <w:ilvl w:val="0"/>
          <w:numId w:val="71"/>
        </w:numPr>
        <w:autoSpaceDE w:val="0"/>
        <w:autoSpaceDN w:val="0"/>
        <w:adjustRightInd w:val="0"/>
        <w:jc w:val="both"/>
        <w:rPr>
          <w:ins w:id="14997" w:author="EQUIPO" w:date="2021-07-01T11:05:00Z"/>
          <w:rFonts w:ascii="Arial" w:hAnsi="Arial" w:cs="Arial"/>
          <w:b/>
          <w:bCs/>
          <w:color w:val="000000"/>
          <w:sz w:val="22"/>
          <w:szCs w:val="22"/>
          <w:lang w:val="es-ES" w:eastAsia="es-CO"/>
          <w:rPrChange w:id="14998" w:author="Henry Oswaldo Benavides Ballesteros" w:date="2021-07-07T21:52:00Z">
            <w:rPr>
              <w:ins w:id="14999" w:author="EQUIPO" w:date="2021-07-01T11:05:00Z"/>
              <w:highlight w:val="green"/>
              <w:lang w:val="es-ES" w:eastAsia="es-CO"/>
            </w:rPr>
          </w:rPrChange>
        </w:rPr>
        <w:pPrChange w:id="15000" w:author="EQUIPO" w:date="2021-07-02T10:48:00Z">
          <w:pPr>
            <w:autoSpaceDE w:val="0"/>
            <w:autoSpaceDN w:val="0"/>
            <w:adjustRightInd w:val="0"/>
            <w:jc w:val="both"/>
          </w:pPr>
        </w:pPrChange>
      </w:pPr>
      <w:ins w:id="15001" w:author="EQUIPO" w:date="2021-07-01T11:05:00Z">
        <w:r w:rsidRPr="00E351A2">
          <w:rPr>
            <w:rFonts w:ascii="Arial" w:hAnsi="Arial" w:cs="Arial"/>
            <w:b/>
            <w:bCs/>
            <w:color w:val="000000"/>
            <w:sz w:val="22"/>
            <w:szCs w:val="22"/>
            <w:lang w:val="es-ES" w:eastAsia="es-CO"/>
            <w:rPrChange w:id="15002" w:author="Henry Oswaldo Benavides Ballesteros" w:date="2021-07-07T21:52:00Z">
              <w:rPr>
                <w:highlight w:val="green"/>
                <w:lang w:val="es-ES" w:eastAsia="es-CO"/>
              </w:rPr>
            </w:rPrChange>
          </w:rPr>
          <w:t>DHIME</w:t>
        </w:r>
      </w:ins>
    </w:p>
    <w:p w14:paraId="556842FE" w14:textId="77777777" w:rsidR="002C5079" w:rsidRPr="00E351A2" w:rsidRDefault="002C5079" w:rsidP="002C5079">
      <w:pPr>
        <w:autoSpaceDE w:val="0"/>
        <w:autoSpaceDN w:val="0"/>
        <w:adjustRightInd w:val="0"/>
        <w:jc w:val="both"/>
        <w:rPr>
          <w:ins w:id="15003" w:author="EQUIPO" w:date="2021-07-01T11:05:00Z"/>
          <w:rFonts w:ascii="Arial" w:hAnsi="Arial" w:cs="Arial"/>
          <w:b/>
          <w:bCs/>
          <w:color w:val="000000"/>
          <w:sz w:val="22"/>
          <w:szCs w:val="22"/>
          <w:lang w:val="es-ES"/>
          <w:rPrChange w:id="15004" w:author="Henry Oswaldo Benavides Ballesteros" w:date="2021-07-07T21:52:00Z">
            <w:rPr>
              <w:ins w:id="15005" w:author="EQUIPO" w:date="2021-07-01T11:05:00Z"/>
              <w:rFonts w:ascii="Arial" w:hAnsi="Arial" w:cs="Arial"/>
              <w:b/>
              <w:bCs/>
              <w:color w:val="000000"/>
              <w:sz w:val="22"/>
              <w:szCs w:val="22"/>
              <w:highlight w:val="green"/>
              <w:lang w:val="es-ES"/>
            </w:rPr>
          </w:rPrChange>
        </w:rPr>
      </w:pPr>
    </w:p>
    <w:p w14:paraId="1BDEE29E" w14:textId="1D0281E5" w:rsidR="002C5079" w:rsidRPr="00E351A2" w:rsidDel="00892736" w:rsidRDefault="002C5079" w:rsidP="002C5079">
      <w:pPr>
        <w:autoSpaceDE w:val="0"/>
        <w:autoSpaceDN w:val="0"/>
        <w:adjustRightInd w:val="0"/>
        <w:jc w:val="both"/>
        <w:rPr>
          <w:ins w:id="15006" w:author="EQUIPO" w:date="2021-07-01T11:05:00Z"/>
          <w:del w:id="15007" w:author="Henry Oswaldo Benavides Ballesteros" w:date="2021-08-11T16:21:00Z"/>
          <w:rFonts w:ascii="Arial" w:hAnsi="Arial" w:cs="Arial"/>
          <w:color w:val="000000"/>
          <w:sz w:val="22"/>
          <w:szCs w:val="22"/>
          <w:lang w:val="es-ES" w:eastAsia="es-CO"/>
          <w:rPrChange w:id="15008" w:author="Henry Oswaldo Benavides Ballesteros" w:date="2021-07-07T21:52:00Z">
            <w:rPr>
              <w:ins w:id="15009" w:author="EQUIPO" w:date="2021-07-01T11:05:00Z"/>
              <w:del w:id="15010" w:author="Henry Oswaldo Benavides Ballesteros" w:date="2021-08-11T16:21:00Z"/>
              <w:rFonts w:ascii="Arial" w:hAnsi="Arial" w:cs="Arial"/>
              <w:color w:val="000000"/>
              <w:sz w:val="22"/>
              <w:szCs w:val="22"/>
              <w:highlight w:val="green"/>
              <w:lang w:val="es-ES" w:eastAsia="es-CO"/>
            </w:rPr>
          </w:rPrChange>
        </w:rPr>
      </w:pPr>
      <w:ins w:id="15011" w:author="EQUIPO" w:date="2021-07-01T11:05:00Z">
        <w:r w:rsidRPr="00E351A2">
          <w:rPr>
            <w:rFonts w:ascii="Arial" w:hAnsi="Arial" w:cs="Arial"/>
            <w:color w:val="000000"/>
            <w:sz w:val="22"/>
            <w:szCs w:val="22"/>
            <w:lang w:val="es-ES" w:eastAsia="es-CO"/>
            <w:rPrChange w:id="15012" w:author="Henry Oswaldo Benavides Ballesteros" w:date="2021-07-07T21:52:00Z">
              <w:rPr>
                <w:rFonts w:ascii="Arial" w:hAnsi="Arial" w:cs="Arial"/>
                <w:color w:val="000000"/>
                <w:sz w:val="22"/>
                <w:szCs w:val="22"/>
                <w:highlight w:val="green"/>
                <w:lang w:val="es-ES" w:eastAsia="es-CO"/>
              </w:rPr>
            </w:rPrChange>
          </w:rPr>
          <w:t xml:space="preserve">Este portal permite el acceso a las herramientas de gestión de series temporales, datos de laboratorio, acceso bajo demanda a datos oficiales, apoyado en mapas inteligentes, herramientas analíticas y </w:t>
        </w:r>
        <w:proofErr w:type="spellStart"/>
        <w:r w:rsidRPr="00E351A2">
          <w:rPr>
            <w:rFonts w:ascii="Arial" w:hAnsi="Arial" w:cs="Arial"/>
            <w:color w:val="000000"/>
            <w:sz w:val="22"/>
            <w:szCs w:val="22"/>
            <w:lang w:val="es-ES" w:eastAsia="es-CO"/>
            <w:rPrChange w:id="15013" w:author="Henry Oswaldo Benavides Ballesteros" w:date="2021-07-07T21:52:00Z">
              <w:rPr>
                <w:rFonts w:ascii="Arial" w:hAnsi="Arial" w:cs="Arial"/>
                <w:color w:val="000000"/>
                <w:sz w:val="22"/>
                <w:szCs w:val="22"/>
                <w:highlight w:val="green"/>
                <w:lang w:val="es-ES" w:eastAsia="es-CO"/>
              </w:rPr>
            </w:rPrChange>
          </w:rPr>
          <w:t>geoinformación</w:t>
        </w:r>
        <w:proofErr w:type="spellEnd"/>
        <w:r w:rsidRPr="00E351A2">
          <w:rPr>
            <w:rFonts w:ascii="Arial" w:hAnsi="Arial" w:cs="Arial"/>
            <w:color w:val="000000"/>
            <w:sz w:val="22"/>
            <w:szCs w:val="22"/>
            <w:lang w:val="es-ES" w:eastAsia="es-CO"/>
            <w:rPrChange w:id="15014" w:author="Henry Oswaldo Benavides Ballesteros" w:date="2021-07-07T21:52:00Z">
              <w:rPr>
                <w:rFonts w:ascii="Arial" w:hAnsi="Arial" w:cs="Arial"/>
                <w:color w:val="000000"/>
                <w:sz w:val="22"/>
                <w:szCs w:val="22"/>
                <w:highlight w:val="green"/>
                <w:lang w:val="es-ES" w:eastAsia="es-CO"/>
              </w:rPr>
            </w:rPrChange>
          </w:rPr>
          <w:t xml:space="preserve"> del IDEAM.</w:t>
        </w:r>
      </w:ins>
      <w:ins w:id="15015" w:author="Henry Oswaldo Benavides Ballesteros" w:date="2021-07-07T22:06:00Z">
        <w:r w:rsidR="007670CA" w:rsidRPr="007670CA">
          <w:rPr>
            <w:rFonts w:ascii="Arial" w:hAnsi="Arial" w:cs="Arial"/>
            <w:color w:val="000000"/>
            <w:sz w:val="22"/>
            <w:szCs w:val="22"/>
            <w:lang w:val="es-ES" w:eastAsia="es-CO"/>
          </w:rPr>
          <w:t xml:space="preserve"> </w:t>
        </w:r>
        <w:r w:rsidR="007670CA" w:rsidRPr="00D627C0">
          <w:rPr>
            <w:rFonts w:ascii="Arial" w:hAnsi="Arial" w:cs="Arial"/>
            <w:color w:val="000000"/>
            <w:sz w:val="22"/>
            <w:szCs w:val="22"/>
            <w:lang w:val="es-ES" w:eastAsia="es-CO"/>
          </w:rPr>
          <w:t xml:space="preserve">DHIME es una plataforma </w:t>
        </w:r>
      </w:ins>
      <w:ins w:id="15016" w:author="Henry Oswaldo Benavides Ballesteros" w:date="2021-08-11T16:21:00Z">
        <w:r w:rsidR="00892736">
          <w:rPr>
            <w:rFonts w:ascii="Arial" w:hAnsi="Arial" w:cs="Arial"/>
            <w:color w:val="000000"/>
            <w:sz w:val="22"/>
            <w:szCs w:val="22"/>
            <w:lang w:val="es-ES" w:eastAsia="es-CO"/>
          </w:rPr>
          <w:t xml:space="preserve">que </w:t>
        </w:r>
      </w:ins>
      <w:ins w:id="15017" w:author="Henry Oswaldo Benavides Ballesteros" w:date="2021-07-07T22:06:00Z">
        <w:r w:rsidR="007670CA" w:rsidRPr="00D627C0">
          <w:rPr>
            <w:rFonts w:ascii="Arial" w:hAnsi="Arial" w:cs="Arial"/>
            <w:color w:val="000000"/>
            <w:sz w:val="22"/>
            <w:szCs w:val="22"/>
            <w:lang w:val="es-ES" w:eastAsia="es-CO"/>
          </w:rPr>
          <w:t>integra diferentes productos de software</w:t>
        </w:r>
        <w:r w:rsidR="00892736">
          <w:rPr>
            <w:rFonts w:ascii="Arial" w:hAnsi="Arial" w:cs="Arial"/>
            <w:color w:val="000000"/>
            <w:sz w:val="22"/>
            <w:szCs w:val="22"/>
            <w:lang w:val="es-ES" w:eastAsia="es-CO"/>
          </w:rPr>
          <w:t xml:space="preserve"> y est</w:t>
        </w:r>
      </w:ins>
      <w:ins w:id="15018" w:author="Henry Oswaldo Benavides Ballesteros" w:date="2021-08-11T16:20:00Z">
        <w:r w:rsidR="00892736">
          <w:rPr>
            <w:rFonts w:ascii="Arial" w:hAnsi="Arial" w:cs="Arial"/>
            <w:color w:val="000000"/>
            <w:sz w:val="22"/>
            <w:szCs w:val="22"/>
            <w:lang w:val="es-ES" w:eastAsia="es-CO"/>
          </w:rPr>
          <w:t xml:space="preserve">á </w:t>
        </w:r>
      </w:ins>
    </w:p>
    <w:p w14:paraId="50A880CB" w14:textId="33A05397" w:rsidR="002C5079" w:rsidRPr="00E351A2" w:rsidDel="00892736" w:rsidRDefault="002C5079" w:rsidP="002C5079">
      <w:pPr>
        <w:autoSpaceDE w:val="0"/>
        <w:autoSpaceDN w:val="0"/>
        <w:adjustRightInd w:val="0"/>
        <w:jc w:val="both"/>
        <w:rPr>
          <w:ins w:id="15019" w:author="EQUIPO" w:date="2021-07-01T11:05:00Z"/>
          <w:del w:id="15020" w:author="Henry Oswaldo Benavides Ballesteros" w:date="2021-08-11T16:21:00Z"/>
          <w:rFonts w:ascii="Arial" w:hAnsi="Arial" w:cs="Arial"/>
          <w:color w:val="000000"/>
          <w:sz w:val="22"/>
          <w:szCs w:val="22"/>
          <w:lang w:val="es-ES" w:eastAsia="es-CO"/>
          <w:rPrChange w:id="15021" w:author="Henry Oswaldo Benavides Ballesteros" w:date="2021-07-07T21:52:00Z">
            <w:rPr>
              <w:ins w:id="15022" w:author="EQUIPO" w:date="2021-07-01T11:05:00Z"/>
              <w:del w:id="15023" w:author="Henry Oswaldo Benavides Ballesteros" w:date="2021-08-11T16:21:00Z"/>
              <w:rFonts w:ascii="Arial" w:hAnsi="Arial" w:cs="Arial"/>
              <w:color w:val="000000"/>
              <w:sz w:val="22"/>
              <w:szCs w:val="22"/>
              <w:highlight w:val="green"/>
              <w:lang w:val="es-ES" w:eastAsia="es-CO"/>
            </w:rPr>
          </w:rPrChange>
        </w:rPr>
      </w:pPr>
    </w:p>
    <w:p w14:paraId="6B61CAD4" w14:textId="2C8DCA24" w:rsidR="002C5079" w:rsidRPr="00B23734" w:rsidRDefault="002C5079" w:rsidP="002C5079">
      <w:pPr>
        <w:autoSpaceDE w:val="0"/>
        <w:autoSpaceDN w:val="0"/>
        <w:adjustRightInd w:val="0"/>
        <w:jc w:val="both"/>
        <w:rPr>
          <w:ins w:id="15024" w:author="EQUIPO" w:date="2021-07-01T11:05:00Z"/>
          <w:rFonts w:ascii="Arial" w:hAnsi="Arial" w:cs="Arial"/>
          <w:color w:val="000000"/>
          <w:sz w:val="22"/>
          <w:szCs w:val="22"/>
          <w:lang w:val="es-ES" w:eastAsia="es-CO"/>
          <w:rPrChange w:id="15025" w:author="EQUIPO" w:date="2021-08-11T01:49:00Z">
            <w:rPr>
              <w:ins w:id="15026" w:author="EQUIPO" w:date="2021-07-01T11:05:00Z"/>
              <w:rFonts w:ascii="Arial" w:hAnsi="Arial" w:cs="Arial"/>
              <w:color w:val="000000"/>
              <w:sz w:val="22"/>
              <w:szCs w:val="22"/>
              <w:highlight w:val="green"/>
              <w:lang w:val="es-ES" w:eastAsia="es-CO"/>
            </w:rPr>
          </w:rPrChange>
        </w:rPr>
      </w:pPr>
      <w:ins w:id="15027" w:author="EQUIPO" w:date="2021-07-01T11:05:00Z">
        <w:del w:id="15028" w:author="Henry Oswaldo Benavides Ballesteros" w:date="2021-08-11T16:21:00Z">
          <w:r w:rsidRPr="00B23734" w:rsidDel="00892736">
            <w:rPr>
              <w:rFonts w:ascii="Arial" w:hAnsi="Arial" w:cs="Arial"/>
              <w:color w:val="000000"/>
              <w:sz w:val="22"/>
              <w:szCs w:val="22"/>
              <w:lang w:val="es-ES" w:eastAsia="es-CO"/>
              <w:rPrChange w:id="15029" w:author="EQUIPO" w:date="2021-08-11T01:49:00Z">
                <w:rPr>
                  <w:rFonts w:ascii="Arial" w:hAnsi="Arial" w:cs="Arial"/>
                  <w:color w:val="000000"/>
                  <w:sz w:val="22"/>
                  <w:szCs w:val="22"/>
                  <w:highlight w:val="green"/>
                  <w:lang w:val="es-ES" w:eastAsia="es-CO"/>
                </w:rPr>
              </w:rPrChange>
            </w:rPr>
            <w:delText xml:space="preserve">El DHIME es una plataforma </w:delText>
          </w:r>
        </w:del>
        <w:r w:rsidRPr="00B23734">
          <w:rPr>
            <w:rFonts w:ascii="Arial" w:hAnsi="Arial" w:cs="Arial"/>
            <w:color w:val="000000"/>
            <w:sz w:val="22"/>
            <w:szCs w:val="22"/>
            <w:lang w:val="es-ES" w:eastAsia="es-CO"/>
            <w:rPrChange w:id="15030" w:author="EQUIPO" w:date="2021-08-11T01:49:00Z">
              <w:rPr>
                <w:rFonts w:ascii="Arial" w:hAnsi="Arial" w:cs="Arial"/>
                <w:color w:val="000000"/>
                <w:sz w:val="22"/>
                <w:szCs w:val="22"/>
                <w:highlight w:val="green"/>
                <w:lang w:val="es-ES" w:eastAsia="es-CO"/>
              </w:rPr>
            </w:rPrChange>
          </w:rPr>
          <w:t>compuesta por las siguientes aplicaciones</w:t>
        </w:r>
      </w:ins>
      <w:ins w:id="15031" w:author="Henry Oswaldo Benavides Ballesteros" w:date="2021-07-08T16:26:00Z">
        <w:r w:rsidR="00D17CCC" w:rsidRPr="00B23734">
          <w:rPr>
            <w:rFonts w:ascii="Arial" w:hAnsi="Arial" w:cs="Arial"/>
            <w:color w:val="000000"/>
            <w:sz w:val="22"/>
            <w:szCs w:val="22"/>
            <w:lang w:val="es-ES" w:eastAsia="es-CO"/>
          </w:rPr>
          <w:t xml:space="preserve"> (</w:t>
        </w:r>
      </w:ins>
      <w:ins w:id="15032" w:author="Henry Oswaldo Benavides Ballesteros" w:date="2021-07-08T17:04:00Z">
        <w:r w:rsidR="00D17CCC" w:rsidRPr="00B23734">
          <w:rPr>
            <w:rFonts w:ascii="Arial" w:hAnsi="Arial" w:cs="Arial"/>
            <w:color w:val="000000"/>
            <w:sz w:val="22"/>
            <w:szCs w:val="22"/>
            <w:lang w:val="es-ES" w:eastAsia="es-CO"/>
          </w:rPr>
          <w:t xml:space="preserve">ver </w:t>
        </w:r>
      </w:ins>
      <w:ins w:id="15033" w:author="EQUIPO" w:date="2021-08-11T01:44:00Z">
        <w:r w:rsidR="008250C2" w:rsidRPr="00B23734">
          <w:rPr>
            <w:rFonts w:ascii="Arial" w:hAnsi="Arial" w:cs="Arial"/>
            <w:color w:val="000000"/>
            <w:sz w:val="22"/>
            <w:szCs w:val="22"/>
            <w:lang w:val="es-ES" w:eastAsia="es-CO"/>
          </w:rPr>
          <w:t>f</w:t>
        </w:r>
      </w:ins>
      <w:ins w:id="15034" w:author="Henry Oswaldo Benavides Ballesteros" w:date="2021-07-08T17:04:00Z">
        <w:del w:id="15035" w:author="EQUIPO" w:date="2021-08-11T01:44:00Z">
          <w:r w:rsidR="00D17CCC" w:rsidRPr="00B23734" w:rsidDel="008250C2">
            <w:rPr>
              <w:rFonts w:ascii="Arial" w:hAnsi="Arial" w:cs="Arial"/>
              <w:color w:val="000000"/>
              <w:sz w:val="22"/>
              <w:szCs w:val="22"/>
              <w:lang w:val="es-ES" w:eastAsia="es-CO"/>
            </w:rPr>
            <w:delText>F</w:delText>
          </w:r>
        </w:del>
        <w:r w:rsidR="00D17CCC" w:rsidRPr="00B23734">
          <w:rPr>
            <w:rFonts w:ascii="Arial" w:hAnsi="Arial" w:cs="Arial"/>
            <w:color w:val="000000"/>
            <w:sz w:val="22"/>
            <w:szCs w:val="22"/>
            <w:lang w:val="es-ES" w:eastAsia="es-CO"/>
          </w:rPr>
          <w:t>igura 15)</w:t>
        </w:r>
      </w:ins>
      <w:ins w:id="15036" w:author="EQUIPO" w:date="2021-07-01T11:05:00Z">
        <w:r w:rsidRPr="00B23734">
          <w:rPr>
            <w:rFonts w:ascii="Arial" w:hAnsi="Arial" w:cs="Arial"/>
            <w:color w:val="000000"/>
            <w:sz w:val="22"/>
            <w:szCs w:val="22"/>
            <w:lang w:val="es-ES" w:eastAsia="es-CO"/>
            <w:rPrChange w:id="15037" w:author="EQUIPO" w:date="2021-08-11T01:49:00Z">
              <w:rPr>
                <w:rFonts w:ascii="Arial" w:hAnsi="Arial" w:cs="Arial"/>
                <w:color w:val="000000"/>
                <w:sz w:val="22"/>
                <w:szCs w:val="22"/>
                <w:highlight w:val="green"/>
                <w:lang w:val="es-ES" w:eastAsia="es-CO"/>
              </w:rPr>
            </w:rPrChange>
          </w:rPr>
          <w:t>:</w:t>
        </w:r>
      </w:ins>
    </w:p>
    <w:p w14:paraId="010370DB" w14:textId="66216650" w:rsidR="00D17CCC" w:rsidRPr="00B23734" w:rsidRDefault="00D17CCC" w:rsidP="00D17CCC">
      <w:pPr>
        <w:autoSpaceDE w:val="0"/>
        <w:autoSpaceDN w:val="0"/>
        <w:adjustRightInd w:val="0"/>
        <w:jc w:val="center"/>
        <w:rPr>
          <w:ins w:id="15038" w:author="Henry Oswaldo Benavides Ballesteros" w:date="2021-07-08T17:05:00Z"/>
          <w:rFonts w:ascii="Arial" w:hAnsi="Arial" w:cs="Arial"/>
          <w:b/>
          <w:bCs/>
          <w:color w:val="000000"/>
          <w:sz w:val="23"/>
          <w:szCs w:val="23"/>
          <w:lang w:val="es-ES" w:eastAsia="es-CO"/>
          <w:rPrChange w:id="15039" w:author="EQUIPO" w:date="2021-08-11T01:49:00Z">
            <w:rPr>
              <w:ins w:id="15040" w:author="Henry Oswaldo Benavides Ballesteros" w:date="2021-07-08T17:05:00Z"/>
              <w:rFonts w:ascii="Arial" w:hAnsi="Arial" w:cs="Arial"/>
              <w:b/>
              <w:bCs/>
              <w:color w:val="000000"/>
              <w:sz w:val="23"/>
              <w:szCs w:val="23"/>
              <w:highlight w:val="green"/>
              <w:lang w:val="es-ES" w:eastAsia="es-CO"/>
            </w:rPr>
          </w:rPrChange>
        </w:rPr>
      </w:pPr>
      <w:ins w:id="15041" w:author="Henry Oswaldo Benavides Ballesteros" w:date="2021-07-08T17:05:00Z">
        <w:r w:rsidRPr="00B23734">
          <w:rPr>
            <w:rFonts w:ascii="Arial" w:hAnsi="Arial" w:cs="Arial"/>
            <w:b/>
            <w:bCs/>
            <w:noProof/>
            <w:color w:val="000000"/>
            <w:sz w:val="23"/>
            <w:szCs w:val="23"/>
            <w:lang w:eastAsia="es-CO"/>
            <w:rPrChange w:id="15042" w:author="EQUIPO" w:date="2021-08-11T01:49:00Z">
              <w:rPr>
                <w:rFonts w:ascii="Arial" w:hAnsi="Arial" w:cs="Arial"/>
                <w:b/>
                <w:bCs/>
                <w:noProof/>
                <w:color w:val="000000"/>
                <w:sz w:val="23"/>
                <w:szCs w:val="23"/>
                <w:highlight w:val="green"/>
                <w:lang w:eastAsia="es-CO"/>
              </w:rPr>
            </w:rPrChange>
          </w:rPr>
          <w:drawing>
            <wp:inline distT="0" distB="0" distL="0" distR="0" wp14:anchorId="54A54222" wp14:editId="64065B8B">
              <wp:extent cx="3322854" cy="2661314"/>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r="1346" b="1897"/>
                      <a:stretch/>
                    </pic:blipFill>
                    <pic:spPr bwMode="auto">
                      <a:xfrm>
                        <a:off x="0" y="0"/>
                        <a:ext cx="3374824" cy="2702938"/>
                      </a:xfrm>
                      <a:prstGeom prst="rect">
                        <a:avLst/>
                      </a:prstGeom>
                      <a:noFill/>
                      <a:ln>
                        <a:noFill/>
                      </a:ln>
                      <a:extLst>
                        <a:ext uri="{53640926-AAD7-44D8-BBD7-CCE9431645EC}">
                          <a14:shadowObscured xmlns:a14="http://schemas.microsoft.com/office/drawing/2010/main"/>
                        </a:ext>
                      </a:extLst>
                    </pic:spPr>
                  </pic:pic>
                </a:graphicData>
              </a:graphic>
            </wp:inline>
          </w:drawing>
        </w:r>
      </w:ins>
    </w:p>
    <w:p w14:paraId="7C0D3601" w14:textId="00AE899E" w:rsidR="00D17CCC" w:rsidRPr="00B23734" w:rsidRDefault="00D17CCC">
      <w:pPr>
        <w:pStyle w:val="Figuras"/>
        <w:jc w:val="center"/>
        <w:rPr>
          <w:ins w:id="15043" w:author="Henry Oswaldo Benavides Ballesteros" w:date="2021-07-08T17:05:00Z"/>
          <w:lang w:val="es-ES"/>
        </w:rPr>
        <w:pPrChange w:id="15044" w:author="EQUIPO" w:date="2021-08-12T02:14:00Z">
          <w:pPr>
            <w:autoSpaceDE w:val="0"/>
            <w:autoSpaceDN w:val="0"/>
            <w:adjustRightInd w:val="0"/>
            <w:jc w:val="center"/>
          </w:pPr>
        </w:pPrChange>
      </w:pPr>
      <w:bookmarkStart w:id="15045" w:name="_Toc79628230"/>
      <w:ins w:id="15046" w:author="Henry Oswaldo Benavides Ballesteros" w:date="2021-07-08T17:05:00Z">
        <w:r w:rsidRPr="00B23734">
          <w:rPr>
            <w:lang w:val="es-ES"/>
          </w:rPr>
          <w:t xml:space="preserve">Figura 15. </w:t>
        </w:r>
        <w:r w:rsidRPr="008B3BDF">
          <w:rPr>
            <w:b w:val="0"/>
            <w:bCs/>
            <w:lang w:val="es-ES"/>
            <w:rPrChange w:id="15047" w:author="EQUIPO" w:date="2021-08-12T02:14:00Z">
              <w:rPr>
                <w:i/>
                <w:lang w:val="es-ES"/>
              </w:rPr>
            </w:rPrChange>
          </w:rPr>
          <w:t>Módulos de la plataforma DHIME</w:t>
        </w:r>
        <w:bookmarkEnd w:id="15045"/>
      </w:ins>
    </w:p>
    <w:p w14:paraId="12BD09C4" w14:textId="09FA02A3" w:rsidR="00D17CCC" w:rsidRPr="00B23734" w:rsidRDefault="00D17CCC">
      <w:pPr>
        <w:autoSpaceDE w:val="0"/>
        <w:autoSpaceDN w:val="0"/>
        <w:adjustRightInd w:val="0"/>
        <w:jc w:val="center"/>
        <w:rPr>
          <w:ins w:id="15048" w:author="Henry Oswaldo Benavides Ballesteros" w:date="2021-07-08T17:06:00Z"/>
          <w:rFonts w:ascii="Arial" w:hAnsi="Arial" w:cs="Arial"/>
          <w:i/>
          <w:iCs/>
          <w:sz w:val="20"/>
          <w:szCs w:val="20"/>
          <w:lang w:val="es-ES" w:eastAsia="es-CO"/>
        </w:rPr>
        <w:pPrChange w:id="15049" w:author="Henry Oswaldo Benavides Ballesteros" w:date="2021-07-08T17:06:00Z">
          <w:pPr>
            <w:autoSpaceDE w:val="0"/>
            <w:autoSpaceDN w:val="0"/>
            <w:adjustRightInd w:val="0"/>
          </w:pPr>
        </w:pPrChange>
      </w:pPr>
      <w:ins w:id="15050" w:author="Henry Oswaldo Benavides Ballesteros" w:date="2021-07-08T17:05:00Z">
        <w:r w:rsidRPr="00B23734">
          <w:rPr>
            <w:rFonts w:ascii="Arial" w:hAnsi="Arial" w:cs="Arial"/>
            <w:i/>
            <w:iCs/>
            <w:sz w:val="20"/>
            <w:szCs w:val="20"/>
            <w:lang w:val="es-ES" w:eastAsia="es-CO"/>
          </w:rPr>
          <w:t>Fuente: Tomado del Manual de usuario de la Plataforma DHIME</w:t>
        </w:r>
      </w:ins>
    </w:p>
    <w:p w14:paraId="5743DA04" w14:textId="77777777" w:rsidR="00D17CCC" w:rsidRPr="00B23734" w:rsidRDefault="00D17CCC" w:rsidP="00D17CCC">
      <w:pPr>
        <w:autoSpaceDE w:val="0"/>
        <w:autoSpaceDN w:val="0"/>
        <w:adjustRightInd w:val="0"/>
        <w:rPr>
          <w:ins w:id="15051" w:author="EQUIPO" w:date="2021-07-01T11:05:00Z"/>
          <w:rFonts w:ascii="Arial" w:hAnsi="Arial" w:cs="Arial"/>
          <w:color w:val="000000"/>
          <w:sz w:val="32"/>
          <w:szCs w:val="32"/>
          <w:lang w:val="es-ES" w:eastAsia="es-CO"/>
          <w:rPrChange w:id="15052" w:author="EQUIPO" w:date="2021-08-11T01:49:00Z">
            <w:rPr>
              <w:ins w:id="15053" w:author="EQUIPO" w:date="2021-07-01T11:05:00Z"/>
              <w:rFonts w:ascii="Arial" w:hAnsi="Arial" w:cs="Arial"/>
              <w:color w:val="000000"/>
              <w:sz w:val="23"/>
              <w:szCs w:val="23"/>
              <w:highlight w:val="green"/>
              <w:lang w:val="es-ES" w:eastAsia="es-CO"/>
            </w:rPr>
          </w:rPrChange>
        </w:rPr>
      </w:pPr>
    </w:p>
    <w:p w14:paraId="40194193" w14:textId="77777777" w:rsidR="00220894" w:rsidRPr="00B23734" w:rsidRDefault="00220894" w:rsidP="00220894">
      <w:pPr>
        <w:numPr>
          <w:ilvl w:val="0"/>
          <w:numId w:val="81"/>
        </w:numPr>
        <w:autoSpaceDE w:val="0"/>
        <w:autoSpaceDN w:val="0"/>
        <w:adjustRightInd w:val="0"/>
        <w:jc w:val="both"/>
        <w:rPr>
          <w:ins w:id="15054" w:author="Henry Oswaldo Benavides Ballesteros" w:date="2021-07-11T22:42:00Z"/>
          <w:rFonts w:ascii="Arial" w:hAnsi="Arial" w:cs="Arial"/>
          <w:color w:val="000000"/>
          <w:sz w:val="22"/>
          <w:szCs w:val="22"/>
          <w:lang w:val="es-ES" w:eastAsia="es-CO"/>
        </w:rPr>
      </w:pPr>
      <w:ins w:id="15055" w:author="Henry Oswaldo Benavides Ballesteros" w:date="2021-07-11T22:42:00Z">
        <w:r w:rsidRPr="00B23734">
          <w:rPr>
            <w:rFonts w:ascii="Arial" w:hAnsi="Arial" w:cs="Arial"/>
            <w:b/>
            <w:color w:val="000000"/>
            <w:sz w:val="22"/>
            <w:szCs w:val="22"/>
            <w:lang w:val="es-ES" w:eastAsia="es-CO"/>
          </w:rPr>
          <w:t>Aquarius:</w:t>
        </w:r>
        <w:r w:rsidRPr="00B23734">
          <w:rPr>
            <w:rFonts w:ascii="Arial" w:hAnsi="Arial" w:cs="Arial"/>
            <w:color w:val="000000"/>
            <w:sz w:val="22"/>
            <w:szCs w:val="22"/>
            <w:lang w:val="es-ES" w:eastAsia="es-CO"/>
          </w:rPr>
          <w:t xml:space="preserve"> pertenece a la firma </w:t>
        </w:r>
        <w:proofErr w:type="spellStart"/>
        <w:r w:rsidRPr="00B23734">
          <w:rPr>
            <w:rFonts w:ascii="Arial" w:hAnsi="Arial" w:cs="Arial"/>
            <w:color w:val="000000"/>
            <w:sz w:val="22"/>
            <w:szCs w:val="22"/>
            <w:lang w:val="es-ES" w:eastAsia="es-CO"/>
          </w:rPr>
          <w:t>Aquatics</w:t>
        </w:r>
        <w:proofErr w:type="spellEnd"/>
        <w:r w:rsidRPr="00B23734">
          <w:rPr>
            <w:rFonts w:ascii="Arial" w:hAnsi="Arial" w:cs="Arial"/>
            <w:color w:val="000000"/>
            <w:sz w:val="22"/>
            <w:szCs w:val="22"/>
            <w:lang w:val="es-ES" w:eastAsia="es-CO"/>
          </w:rPr>
          <w:t xml:space="preserve"> </w:t>
        </w:r>
        <w:proofErr w:type="spellStart"/>
        <w:r w:rsidRPr="00B23734">
          <w:rPr>
            <w:rFonts w:ascii="Arial" w:hAnsi="Arial" w:cs="Arial"/>
            <w:color w:val="000000"/>
            <w:sz w:val="22"/>
            <w:szCs w:val="22"/>
            <w:lang w:val="es-ES" w:eastAsia="es-CO"/>
          </w:rPr>
          <w:t>Informatics</w:t>
        </w:r>
        <w:proofErr w:type="spellEnd"/>
        <w:r w:rsidRPr="00B23734">
          <w:rPr>
            <w:rFonts w:ascii="Arial" w:hAnsi="Arial" w:cs="Arial"/>
            <w:color w:val="000000"/>
            <w:sz w:val="22"/>
            <w:szCs w:val="22"/>
            <w:lang w:val="es-ES" w:eastAsia="es-CO"/>
          </w:rPr>
          <w:t xml:space="preserve">, líder global en el desarrollo de software para la gestión de datos hidrometeorológicos. Dado que es una plataforma por la cual el IDEAM paga una licencia, no se tiene la documentación de su desarrollo, ya que estos son exclusivos del propietario. </w:t>
        </w:r>
      </w:ins>
    </w:p>
    <w:p w14:paraId="1640E1B5" w14:textId="44C4ADEB" w:rsidR="00E351A2" w:rsidRPr="00B23734" w:rsidDel="007670CA" w:rsidRDefault="00E351A2" w:rsidP="00E351A2">
      <w:pPr>
        <w:autoSpaceDE w:val="0"/>
        <w:autoSpaceDN w:val="0"/>
        <w:adjustRightInd w:val="0"/>
        <w:rPr>
          <w:del w:id="15056" w:author="Henry Oswaldo Benavides Ballesteros" w:date="2021-07-07T22:06:00Z"/>
          <w:moveTo w:id="15057" w:author="Henry Oswaldo Benavides Ballesteros" w:date="2021-07-07T21:52:00Z"/>
          <w:rFonts w:ascii="Arial" w:hAnsi="Arial" w:cs="Arial"/>
          <w:b/>
          <w:color w:val="000000"/>
          <w:sz w:val="22"/>
          <w:szCs w:val="22"/>
          <w:lang w:val="es-ES" w:eastAsia="es-CO"/>
          <w:rPrChange w:id="15058" w:author="EQUIPO" w:date="2021-08-11T01:49:00Z">
            <w:rPr>
              <w:del w:id="15059" w:author="Henry Oswaldo Benavides Ballesteros" w:date="2021-07-07T22:06:00Z"/>
              <w:moveTo w:id="15060" w:author="Henry Oswaldo Benavides Ballesteros" w:date="2021-07-07T21:52:00Z"/>
              <w:rFonts w:ascii="Arial" w:hAnsi="Arial" w:cs="Arial"/>
              <w:color w:val="000000"/>
              <w:sz w:val="22"/>
              <w:szCs w:val="22"/>
              <w:highlight w:val="green"/>
              <w:lang w:val="es-ES" w:eastAsia="es-CO"/>
            </w:rPr>
          </w:rPrChange>
        </w:rPr>
      </w:pPr>
      <w:moveToRangeStart w:id="15061" w:author="Henry Oswaldo Benavides Ballesteros" w:date="2021-07-07T21:52:00Z" w:name="move76587194"/>
      <w:moveTo w:id="15062" w:author="Henry Oswaldo Benavides Ballesteros" w:date="2021-07-07T21:52:00Z">
        <w:del w:id="15063" w:author="Henry Oswaldo Benavides Ballesteros" w:date="2021-07-07T22:06:00Z">
          <w:r w:rsidRPr="00B23734" w:rsidDel="007670CA">
            <w:rPr>
              <w:rFonts w:ascii="Arial" w:hAnsi="Arial" w:cs="Arial"/>
              <w:b/>
              <w:color w:val="000000"/>
              <w:sz w:val="22"/>
              <w:szCs w:val="22"/>
              <w:lang w:val="es-ES" w:eastAsia="es-CO"/>
              <w:rPrChange w:id="15064" w:author="EQUIPO" w:date="2021-08-11T01:49:00Z">
                <w:rPr>
                  <w:rFonts w:ascii="Arial" w:hAnsi="Arial" w:cs="Arial"/>
                  <w:color w:val="000000"/>
                  <w:sz w:val="22"/>
                  <w:szCs w:val="22"/>
                  <w:highlight w:val="green"/>
                  <w:lang w:val="es-ES" w:eastAsia="es-CO"/>
                </w:rPr>
              </w:rPrChange>
            </w:rPr>
            <w:delText xml:space="preserve">DHIME es una plataforma integra diferentes productos de software: </w:delText>
          </w:r>
        </w:del>
      </w:moveTo>
    </w:p>
    <w:p w14:paraId="521F8F41" w14:textId="09E0DBDA" w:rsidR="00E351A2" w:rsidRPr="00B23734" w:rsidDel="007670CA" w:rsidRDefault="00E351A2" w:rsidP="00E351A2">
      <w:pPr>
        <w:autoSpaceDE w:val="0"/>
        <w:autoSpaceDN w:val="0"/>
        <w:adjustRightInd w:val="0"/>
        <w:rPr>
          <w:del w:id="15065" w:author="Henry Oswaldo Benavides Ballesteros" w:date="2021-07-07T22:06:00Z"/>
          <w:moveTo w:id="15066" w:author="Henry Oswaldo Benavides Ballesteros" w:date="2021-07-07T21:52:00Z"/>
          <w:rFonts w:ascii="Arial" w:hAnsi="Arial" w:cs="Arial"/>
          <w:b/>
          <w:color w:val="000000"/>
          <w:sz w:val="23"/>
          <w:szCs w:val="23"/>
          <w:lang w:val="es-ES" w:eastAsia="es-CO"/>
          <w:rPrChange w:id="15067" w:author="EQUIPO" w:date="2021-08-11T01:49:00Z">
            <w:rPr>
              <w:del w:id="15068" w:author="Henry Oswaldo Benavides Ballesteros" w:date="2021-07-07T22:06:00Z"/>
              <w:moveTo w:id="15069" w:author="Henry Oswaldo Benavides Ballesteros" w:date="2021-07-07T21:52:00Z"/>
              <w:rFonts w:ascii="Arial" w:hAnsi="Arial" w:cs="Arial"/>
              <w:color w:val="000000"/>
              <w:sz w:val="23"/>
              <w:szCs w:val="23"/>
              <w:highlight w:val="green"/>
              <w:lang w:val="es-ES" w:eastAsia="es-CO"/>
            </w:rPr>
          </w:rPrChange>
        </w:rPr>
      </w:pPr>
    </w:p>
    <w:p w14:paraId="1FC79ACA" w14:textId="738D7BAB" w:rsidR="00E351A2" w:rsidRPr="00B23734" w:rsidDel="00AA32AD" w:rsidRDefault="00E351A2">
      <w:pPr>
        <w:numPr>
          <w:ilvl w:val="0"/>
          <w:numId w:val="81"/>
        </w:numPr>
        <w:autoSpaceDE w:val="0"/>
        <w:autoSpaceDN w:val="0"/>
        <w:adjustRightInd w:val="0"/>
        <w:jc w:val="both"/>
        <w:rPr>
          <w:del w:id="15070" w:author="Henry Oswaldo Benavides Ballesteros" w:date="2021-07-11T01:32:00Z"/>
          <w:moveTo w:id="15071" w:author="Henry Oswaldo Benavides Ballesteros" w:date="2021-07-07T21:52:00Z"/>
          <w:rFonts w:ascii="Arial" w:hAnsi="Arial" w:cs="Arial"/>
          <w:color w:val="000000"/>
          <w:sz w:val="22"/>
          <w:szCs w:val="22"/>
          <w:lang w:val="es-ES" w:eastAsia="es-CO"/>
          <w:rPrChange w:id="15072" w:author="EQUIPO" w:date="2021-08-11T01:49:00Z">
            <w:rPr>
              <w:del w:id="15073" w:author="Henry Oswaldo Benavides Ballesteros" w:date="2021-07-11T01:32:00Z"/>
              <w:moveTo w:id="15074" w:author="Henry Oswaldo Benavides Ballesteros" w:date="2021-07-07T21:52:00Z"/>
              <w:rFonts w:ascii="Arial" w:hAnsi="Arial" w:cs="Arial"/>
              <w:color w:val="000000"/>
              <w:sz w:val="22"/>
              <w:szCs w:val="22"/>
              <w:highlight w:val="green"/>
              <w:lang w:val="es-ES" w:eastAsia="es-CO"/>
            </w:rPr>
          </w:rPrChange>
        </w:rPr>
        <w:pPrChange w:id="15075" w:author="Henry Oswaldo Benavides Ballesteros" w:date="2021-07-07T22:07:00Z">
          <w:pPr>
            <w:autoSpaceDE w:val="0"/>
            <w:autoSpaceDN w:val="0"/>
            <w:adjustRightInd w:val="0"/>
            <w:jc w:val="both"/>
          </w:pPr>
        </w:pPrChange>
      </w:pPr>
      <w:moveTo w:id="15076" w:author="Henry Oswaldo Benavides Ballesteros" w:date="2021-07-07T21:52:00Z">
        <w:del w:id="15077" w:author="Henry Oswaldo Benavides Ballesteros" w:date="2021-07-07T22:07:00Z">
          <w:r w:rsidRPr="00B23734" w:rsidDel="007670CA">
            <w:rPr>
              <w:rFonts w:ascii="Arial" w:hAnsi="Arial" w:cs="Arial"/>
              <w:b/>
              <w:color w:val="000000"/>
              <w:sz w:val="22"/>
              <w:szCs w:val="22"/>
              <w:lang w:val="es-ES" w:eastAsia="es-CO"/>
              <w:rPrChange w:id="15078" w:author="EQUIPO" w:date="2021-08-11T01:49:00Z">
                <w:rPr>
                  <w:rFonts w:ascii="Arial" w:hAnsi="Arial" w:cs="Arial"/>
                  <w:color w:val="000000"/>
                  <w:sz w:val="22"/>
                  <w:szCs w:val="22"/>
                  <w:highlight w:val="green"/>
                  <w:lang w:val="es-ES" w:eastAsia="es-CO"/>
                </w:rPr>
              </w:rPrChange>
            </w:rPr>
            <w:delText xml:space="preserve">- </w:delText>
          </w:r>
        </w:del>
        <w:del w:id="15079" w:author="Henry Oswaldo Benavides Ballesteros" w:date="2021-07-11T01:32:00Z">
          <w:r w:rsidRPr="00B23734" w:rsidDel="00AA32AD">
            <w:rPr>
              <w:rFonts w:ascii="Arial" w:hAnsi="Arial" w:cs="Arial"/>
              <w:b/>
              <w:color w:val="000000"/>
              <w:sz w:val="22"/>
              <w:szCs w:val="22"/>
              <w:lang w:val="es-ES" w:eastAsia="es-CO"/>
              <w:rPrChange w:id="15080" w:author="EQUIPO" w:date="2021-08-11T01:49:00Z">
                <w:rPr>
                  <w:rFonts w:ascii="Arial" w:hAnsi="Arial" w:cs="Arial"/>
                  <w:color w:val="000000"/>
                  <w:sz w:val="22"/>
                  <w:szCs w:val="22"/>
                  <w:highlight w:val="green"/>
                  <w:lang w:val="es-ES" w:eastAsia="es-CO"/>
                </w:rPr>
              </w:rPrChange>
            </w:rPr>
            <w:delText>Aquarius</w:delText>
          </w:r>
        </w:del>
        <w:del w:id="15081" w:author="Henry Oswaldo Benavides Ballesteros" w:date="2021-07-07T22:08:00Z">
          <w:r w:rsidRPr="00B23734" w:rsidDel="007670CA">
            <w:rPr>
              <w:rFonts w:ascii="Arial" w:hAnsi="Arial" w:cs="Arial"/>
              <w:color w:val="000000"/>
              <w:sz w:val="22"/>
              <w:szCs w:val="22"/>
              <w:lang w:val="es-ES" w:eastAsia="es-CO"/>
              <w:rPrChange w:id="15082" w:author="EQUIPO" w:date="2021-08-11T01:49:00Z">
                <w:rPr>
                  <w:rFonts w:ascii="Arial" w:hAnsi="Arial" w:cs="Arial"/>
                  <w:color w:val="000000"/>
                  <w:sz w:val="22"/>
                  <w:szCs w:val="22"/>
                  <w:highlight w:val="green"/>
                  <w:lang w:val="es-ES" w:eastAsia="es-CO"/>
                </w:rPr>
              </w:rPrChange>
            </w:rPr>
            <w:delText>.</w:delText>
          </w:r>
        </w:del>
        <w:del w:id="15083" w:author="Henry Oswaldo Benavides Ballesteros" w:date="2021-07-11T01:32:00Z">
          <w:r w:rsidRPr="00B23734" w:rsidDel="00AA32AD">
            <w:rPr>
              <w:rFonts w:ascii="Arial" w:hAnsi="Arial" w:cs="Arial"/>
              <w:color w:val="000000"/>
              <w:sz w:val="22"/>
              <w:szCs w:val="22"/>
              <w:lang w:val="es-ES" w:eastAsia="es-CO"/>
              <w:rPrChange w:id="15084" w:author="EQUIPO" w:date="2021-08-11T01:49:00Z">
                <w:rPr>
                  <w:rFonts w:ascii="Arial" w:hAnsi="Arial" w:cs="Arial"/>
                  <w:color w:val="000000"/>
                  <w:sz w:val="22"/>
                  <w:szCs w:val="22"/>
                  <w:highlight w:val="green"/>
                  <w:lang w:val="es-ES" w:eastAsia="es-CO"/>
                </w:rPr>
              </w:rPrChange>
            </w:rPr>
            <w:delText xml:space="preserve"> </w:delText>
          </w:r>
        </w:del>
        <w:del w:id="15085" w:author="Henry Oswaldo Benavides Ballesteros" w:date="2021-07-07T22:08:00Z">
          <w:r w:rsidRPr="00B23734" w:rsidDel="007670CA">
            <w:rPr>
              <w:rFonts w:ascii="Arial" w:hAnsi="Arial" w:cs="Arial"/>
              <w:color w:val="000000"/>
              <w:sz w:val="22"/>
              <w:szCs w:val="22"/>
              <w:lang w:val="es-ES" w:eastAsia="es-CO"/>
              <w:rPrChange w:id="15086" w:author="EQUIPO" w:date="2021-08-11T01:49:00Z">
                <w:rPr>
                  <w:rFonts w:ascii="Arial" w:hAnsi="Arial" w:cs="Arial"/>
                  <w:color w:val="000000"/>
                  <w:sz w:val="22"/>
                  <w:szCs w:val="22"/>
                  <w:highlight w:val="green"/>
                  <w:lang w:val="es-ES" w:eastAsia="es-CO"/>
                </w:rPr>
              </w:rPrChange>
            </w:rPr>
            <w:delText>P</w:delText>
          </w:r>
        </w:del>
        <w:del w:id="15087" w:author="Henry Oswaldo Benavides Ballesteros" w:date="2021-07-11T01:32:00Z">
          <w:r w:rsidRPr="00B23734" w:rsidDel="00AA32AD">
            <w:rPr>
              <w:rFonts w:ascii="Arial" w:hAnsi="Arial" w:cs="Arial"/>
              <w:color w:val="000000"/>
              <w:sz w:val="22"/>
              <w:szCs w:val="22"/>
              <w:lang w:val="es-ES" w:eastAsia="es-CO"/>
              <w:rPrChange w:id="15088" w:author="EQUIPO" w:date="2021-08-11T01:49:00Z">
                <w:rPr>
                  <w:rFonts w:ascii="Arial" w:hAnsi="Arial" w:cs="Arial"/>
                  <w:color w:val="000000"/>
                  <w:sz w:val="22"/>
                  <w:szCs w:val="22"/>
                  <w:highlight w:val="green"/>
                  <w:lang w:val="es-ES" w:eastAsia="es-CO"/>
                </w:rPr>
              </w:rPrChange>
            </w:rPr>
            <w:delText>ertenece a la firma Aquatics Informatics, líder global en el desarrollo de software para la gestión de datos hidrometeorológicos. Dado que es una plataforma por la cual el IDEAM paga una licencia, no se tiene la documentación de su desarrollo, ya que estos son exclusivos del propietario.</w:delText>
          </w:r>
        </w:del>
        <w:del w:id="15089" w:author="Henry Oswaldo Benavides Ballesteros" w:date="2021-07-07T22:12:00Z">
          <w:r w:rsidRPr="00B23734" w:rsidDel="00FB2399">
            <w:rPr>
              <w:rFonts w:ascii="Arial" w:hAnsi="Arial" w:cs="Arial"/>
              <w:color w:val="000000"/>
              <w:sz w:val="22"/>
              <w:szCs w:val="22"/>
              <w:lang w:val="es-ES" w:eastAsia="es-CO"/>
              <w:rPrChange w:id="15090" w:author="EQUIPO" w:date="2021-08-11T01:49:00Z">
                <w:rPr>
                  <w:rFonts w:ascii="Arial" w:hAnsi="Arial" w:cs="Arial"/>
                  <w:color w:val="000000"/>
                  <w:sz w:val="22"/>
                  <w:szCs w:val="22"/>
                  <w:highlight w:val="green"/>
                  <w:lang w:val="es-ES" w:eastAsia="es-CO"/>
                </w:rPr>
              </w:rPrChange>
            </w:rPr>
            <w:delText xml:space="preserve"> Con la </w:delText>
          </w:r>
          <w:r w:rsidRPr="00B23734" w:rsidDel="00FB2399">
            <w:rPr>
              <w:rFonts w:ascii="Arial" w:hAnsi="Arial" w:cs="Arial"/>
              <w:color w:val="000000"/>
              <w:sz w:val="22"/>
              <w:szCs w:val="22"/>
              <w:lang w:val="es-ES"/>
              <w:rPrChange w:id="15091" w:author="EQUIPO" w:date="2021-08-11T01:49:00Z">
                <w:rPr>
                  <w:rFonts w:ascii="Arial" w:hAnsi="Arial" w:cs="Arial"/>
                  <w:color w:val="000000"/>
                  <w:sz w:val="22"/>
                  <w:szCs w:val="22"/>
                  <w:highlight w:val="green"/>
                  <w:lang w:val="es-ES" w:eastAsia="es-CO"/>
                </w:rPr>
              </w:rPrChange>
            </w:rPr>
            <w:delText>única</w:delText>
          </w:r>
          <w:r w:rsidRPr="00B23734" w:rsidDel="00FB2399">
            <w:rPr>
              <w:rFonts w:ascii="Arial" w:hAnsi="Arial" w:cs="Arial"/>
              <w:color w:val="000000"/>
              <w:sz w:val="22"/>
              <w:szCs w:val="22"/>
              <w:lang w:val="es-ES" w:eastAsia="es-CO"/>
              <w:rPrChange w:id="15092" w:author="EQUIPO" w:date="2021-08-11T01:49:00Z">
                <w:rPr>
                  <w:rFonts w:ascii="Arial" w:hAnsi="Arial" w:cs="Arial"/>
                  <w:color w:val="000000"/>
                  <w:sz w:val="22"/>
                  <w:szCs w:val="22"/>
                  <w:highlight w:val="green"/>
                  <w:lang w:val="es-ES" w:eastAsia="es-CO"/>
                </w:rPr>
              </w:rPrChange>
            </w:rPr>
            <w:delText xml:space="preserve"> documentación que el Instituto cuenta son los manuales de usuario y técnicos del software.</w:delText>
          </w:r>
        </w:del>
        <w:del w:id="15093" w:author="Henry Oswaldo Benavides Ballesteros" w:date="2021-07-11T01:32:00Z">
          <w:r w:rsidRPr="00B23734" w:rsidDel="00AA32AD">
            <w:rPr>
              <w:rFonts w:ascii="Arial" w:hAnsi="Arial" w:cs="Arial"/>
              <w:color w:val="000000"/>
              <w:sz w:val="22"/>
              <w:szCs w:val="22"/>
              <w:lang w:val="es-ES" w:eastAsia="es-CO"/>
              <w:rPrChange w:id="15094" w:author="EQUIPO" w:date="2021-08-11T01:49:00Z">
                <w:rPr>
                  <w:rFonts w:ascii="Arial" w:hAnsi="Arial" w:cs="Arial"/>
                  <w:color w:val="000000"/>
                  <w:sz w:val="22"/>
                  <w:szCs w:val="22"/>
                  <w:highlight w:val="green"/>
                  <w:lang w:val="es-ES" w:eastAsia="es-CO"/>
                </w:rPr>
              </w:rPrChange>
            </w:rPr>
            <w:delText xml:space="preserve"> </w:delText>
          </w:r>
        </w:del>
      </w:moveTo>
    </w:p>
    <w:p w14:paraId="4789F99F" w14:textId="4B8103FF" w:rsidR="00E351A2" w:rsidRPr="00B23734" w:rsidDel="007670CA" w:rsidRDefault="00E351A2" w:rsidP="00E351A2">
      <w:pPr>
        <w:rPr>
          <w:del w:id="15095" w:author="Henry Oswaldo Benavides Ballesteros" w:date="2021-07-07T22:08:00Z"/>
          <w:moveTo w:id="15096" w:author="Henry Oswaldo Benavides Ballesteros" w:date="2021-07-07T21:52:00Z"/>
          <w:b/>
          <w:sz w:val="23"/>
          <w:szCs w:val="23"/>
          <w:rPrChange w:id="15097" w:author="EQUIPO" w:date="2021-08-11T01:49:00Z">
            <w:rPr>
              <w:del w:id="15098" w:author="Henry Oswaldo Benavides Ballesteros" w:date="2021-07-07T22:08:00Z"/>
              <w:moveTo w:id="15099" w:author="Henry Oswaldo Benavides Ballesteros" w:date="2021-07-07T21:52:00Z"/>
              <w:sz w:val="23"/>
              <w:szCs w:val="23"/>
              <w:highlight w:val="green"/>
            </w:rPr>
          </w:rPrChange>
        </w:rPr>
      </w:pPr>
    </w:p>
    <w:p w14:paraId="133A121F" w14:textId="1FD2FE90" w:rsidR="00E351A2" w:rsidRPr="00B23734" w:rsidDel="00D17CCC" w:rsidRDefault="00E351A2">
      <w:pPr>
        <w:numPr>
          <w:ilvl w:val="0"/>
          <w:numId w:val="81"/>
        </w:numPr>
        <w:autoSpaceDE w:val="0"/>
        <w:autoSpaceDN w:val="0"/>
        <w:adjustRightInd w:val="0"/>
        <w:jc w:val="both"/>
        <w:rPr>
          <w:del w:id="15100" w:author="Henry Oswaldo Benavides Ballesteros" w:date="2021-07-08T15:45:00Z"/>
          <w:moveTo w:id="15101" w:author="Henry Oswaldo Benavides Ballesteros" w:date="2021-07-07T21:52:00Z"/>
          <w:rFonts w:ascii="Arial" w:hAnsi="Arial" w:cs="Arial"/>
          <w:b/>
          <w:color w:val="000000"/>
          <w:sz w:val="22"/>
          <w:szCs w:val="22"/>
          <w:lang w:val="es-ES" w:eastAsia="es-CO"/>
          <w:rPrChange w:id="15102" w:author="EQUIPO" w:date="2021-08-11T01:49:00Z">
            <w:rPr>
              <w:del w:id="15103" w:author="Henry Oswaldo Benavides Ballesteros" w:date="2021-07-08T15:45:00Z"/>
              <w:moveTo w:id="15104" w:author="Henry Oswaldo Benavides Ballesteros" w:date="2021-07-07T21:52:00Z"/>
              <w:rFonts w:ascii="Arial" w:hAnsi="Arial" w:cs="Arial"/>
              <w:color w:val="000000"/>
              <w:sz w:val="22"/>
              <w:szCs w:val="22"/>
              <w:highlight w:val="green"/>
              <w:lang w:val="es-ES" w:eastAsia="es-CO"/>
            </w:rPr>
          </w:rPrChange>
        </w:rPr>
        <w:pPrChange w:id="15105" w:author="Henry Oswaldo Benavides Ballesteros" w:date="2021-07-07T22:07:00Z">
          <w:pPr>
            <w:autoSpaceDE w:val="0"/>
            <w:autoSpaceDN w:val="0"/>
            <w:adjustRightInd w:val="0"/>
            <w:spacing w:after="397"/>
            <w:jc w:val="both"/>
          </w:pPr>
        </w:pPrChange>
      </w:pPr>
      <w:moveTo w:id="15106" w:author="Henry Oswaldo Benavides Ballesteros" w:date="2021-07-07T21:52:00Z">
        <w:del w:id="15107" w:author="Henry Oswaldo Benavides Ballesteros" w:date="2021-07-07T22:07:00Z">
          <w:r w:rsidRPr="00B23734" w:rsidDel="007670CA">
            <w:rPr>
              <w:rFonts w:ascii="Arial" w:hAnsi="Arial" w:cs="Arial"/>
              <w:b/>
              <w:color w:val="000000"/>
              <w:sz w:val="22"/>
              <w:szCs w:val="22"/>
              <w:lang w:val="es-ES" w:eastAsia="es-CO"/>
              <w:rPrChange w:id="15108" w:author="EQUIPO" w:date="2021-08-11T01:49:00Z">
                <w:rPr>
                  <w:rFonts w:ascii="Arial" w:hAnsi="Arial" w:cs="Arial"/>
                  <w:color w:val="000000"/>
                  <w:sz w:val="22"/>
                  <w:szCs w:val="22"/>
                  <w:highlight w:val="green"/>
                  <w:lang w:val="es-ES" w:eastAsia="es-CO"/>
                </w:rPr>
              </w:rPrChange>
            </w:rPr>
            <w:delText xml:space="preserve">- </w:delText>
          </w:r>
        </w:del>
        <w:del w:id="15109" w:author="Henry Oswaldo Benavides Ballesteros" w:date="2021-07-08T15:45:00Z">
          <w:r w:rsidRPr="00B23734" w:rsidDel="00D17CCC">
            <w:rPr>
              <w:rFonts w:ascii="Arial" w:hAnsi="Arial" w:cs="Arial"/>
              <w:b/>
              <w:color w:val="000000"/>
              <w:sz w:val="22"/>
              <w:szCs w:val="22"/>
              <w:lang w:val="es-ES" w:eastAsia="es-CO"/>
              <w:rPrChange w:id="15110" w:author="EQUIPO" w:date="2021-08-11T01:49:00Z">
                <w:rPr>
                  <w:rFonts w:ascii="Arial" w:hAnsi="Arial" w:cs="Arial"/>
                  <w:color w:val="000000"/>
                  <w:sz w:val="22"/>
                  <w:szCs w:val="22"/>
                  <w:highlight w:val="green"/>
                  <w:lang w:val="es-ES" w:eastAsia="es-CO"/>
                </w:rPr>
              </w:rPrChange>
            </w:rPr>
            <w:delText xml:space="preserve">ArcGIS: </w:delText>
          </w:r>
        </w:del>
        <w:del w:id="15111" w:author="Henry Oswaldo Benavides Ballesteros" w:date="2021-07-07T22:08:00Z">
          <w:r w:rsidRPr="00B23734" w:rsidDel="007670CA">
            <w:rPr>
              <w:rFonts w:ascii="Arial" w:hAnsi="Arial" w:cs="Arial"/>
              <w:b/>
              <w:color w:val="000000"/>
              <w:sz w:val="22"/>
              <w:szCs w:val="22"/>
              <w:lang w:val="es-ES" w:eastAsia="es-CO"/>
              <w:rPrChange w:id="15112" w:author="EQUIPO" w:date="2021-08-11T01:49:00Z">
                <w:rPr>
                  <w:rFonts w:ascii="Arial" w:hAnsi="Arial" w:cs="Arial"/>
                  <w:color w:val="000000"/>
                  <w:sz w:val="22"/>
                  <w:szCs w:val="22"/>
                  <w:highlight w:val="green"/>
                  <w:lang w:val="es-ES" w:eastAsia="es-CO"/>
                </w:rPr>
              </w:rPrChange>
            </w:rPr>
            <w:delText>E</w:delText>
          </w:r>
        </w:del>
        <w:del w:id="15113" w:author="Henry Oswaldo Benavides Ballesteros" w:date="2021-07-08T15:45:00Z">
          <w:r w:rsidRPr="00B23734" w:rsidDel="00D17CCC">
            <w:rPr>
              <w:rFonts w:ascii="Arial" w:hAnsi="Arial" w:cs="Arial"/>
              <w:b/>
              <w:color w:val="000000"/>
              <w:sz w:val="22"/>
              <w:szCs w:val="22"/>
              <w:lang w:val="es-ES" w:eastAsia="es-CO"/>
              <w:rPrChange w:id="15114" w:author="EQUIPO" w:date="2021-08-11T01:49:00Z">
                <w:rPr>
                  <w:rFonts w:ascii="Arial" w:hAnsi="Arial" w:cs="Arial"/>
                  <w:color w:val="000000"/>
                  <w:sz w:val="22"/>
                  <w:szCs w:val="22"/>
                  <w:highlight w:val="green"/>
                  <w:lang w:val="es-ES" w:eastAsia="es-CO"/>
                </w:rPr>
              </w:rPrChange>
            </w:rPr>
            <w:delText>s el nombre de un conjunto de productos de </w:delText>
          </w:r>
          <w:r w:rsidRPr="00B23734" w:rsidDel="00D17CCC">
            <w:rPr>
              <w:b/>
              <w:rPrChange w:id="15115" w:author="EQUIPO" w:date="2021-08-11T01:49:00Z">
                <w:rPr>
                  <w:highlight w:val="green"/>
                </w:rPr>
              </w:rPrChange>
            </w:rPr>
            <w:fldChar w:fldCharType="begin"/>
          </w:r>
          <w:r w:rsidRPr="00B23734" w:rsidDel="00D17CCC">
            <w:rPr>
              <w:b/>
              <w:rPrChange w:id="15116" w:author="EQUIPO" w:date="2021-08-11T01:49:00Z">
                <w:rPr>
                  <w:highlight w:val="green"/>
                </w:rPr>
              </w:rPrChange>
            </w:rPr>
            <w:delInstrText xml:space="preserve"> HYPERLINK "https://es.wikipedia.org/wiki/Software" \o "Software" </w:delInstrText>
          </w:r>
          <w:r w:rsidRPr="00B23734" w:rsidDel="00D17CCC">
            <w:rPr>
              <w:b/>
              <w:rPrChange w:id="15117" w:author="EQUIPO" w:date="2021-08-11T01:49:00Z">
                <w:rPr>
                  <w:rFonts w:ascii="Arial" w:hAnsi="Arial" w:cs="Arial"/>
                  <w:color w:val="000000"/>
                  <w:sz w:val="22"/>
                  <w:szCs w:val="22"/>
                  <w:highlight w:val="green"/>
                  <w:lang w:val="es-ES" w:eastAsia="es-CO"/>
                </w:rPr>
              </w:rPrChange>
            </w:rPr>
            <w:fldChar w:fldCharType="separate"/>
          </w:r>
          <w:r w:rsidRPr="00B23734" w:rsidDel="00D17CCC">
            <w:rPr>
              <w:rFonts w:ascii="Arial" w:hAnsi="Arial" w:cs="Arial"/>
              <w:b/>
              <w:color w:val="000000"/>
              <w:sz w:val="22"/>
              <w:szCs w:val="22"/>
              <w:lang w:val="es-ES" w:eastAsia="es-CO"/>
              <w:rPrChange w:id="15118" w:author="EQUIPO" w:date="2021-08-11T01:49:00Z">
                <w:rPr>
                  <w:rFonts w:ascii="Arial" w:hAnsi="Arial" w:cs="Arial"/>
                  <w:color w:val="000000"/>
                  <w:sz w:val="22"/>
                  <w:szCs w:val="22"/>
                  <w:highlight w:val="green"/>
                  <w:lang w:val="es-ES" w:eastAsia="es-CO"/>
                </w:rPr>
              </w:rPrChange>
            </w:rPr>
            <w:delText>software</w:delText>
          </w:r>
          <w:r w:rsidRPr="00B23734" w:rsidDel="00D17CCC">
            <w:rPr>
              <w:rFonts w:ascii="Arial" w:hAnsi="Arial" w:cs="Arial"/>
              <w:b/>
              <w:color w:val="000000"/>
              <w:sz w:val="22"/>
              <w:szCs w:val="22"/>
              <w:lang w:val="es-ES" w:eastAsia="es-CO"/>
              <w:rPrChange w:id="15119" w:author="EQUIPO" w:date="2021-08-11T01:49:00Z">
                <w:rPr>
                  <w:rFonts w:ascii="Arial" w:hAnsi="Arial" w:cs="Arial"/>
                  <w:color w:val="000000"/>
                  <w:sz w:val="22"/>
                  <w:szCs w:val="22"/>
                  <w:highlight w:val="green"/>
                  <w:lang w:val="es-ES" w:eastAsia="es-CO"/>
                </w:rPr>
              </w:rPrChange>
            </w:rPr>
            <w:fldChar w:fldCharType="end"/>
          </w:r>
          <w:r w:rsidRPr="00B23734" w:rsidDel="00D17CCC">
            <w:rPr>
              <w:rFonts w:ascii="Arial" w:hAnsi="Arial" w:cs="Arial"/>
              <w:b/>
              <w:color w:val="000000"/>
              <w:sz w:val="22"/>
              <w:szCs w:val="22"/>
              <w:lang w:val="es-ES" w:eastAsia="es-CO"/>
              <w:rPrChange w:id="15120" w:author="EQUIPO" w:date="2021-08-11T01:49:00Z">
                <w:rPr>
                  <w:rFonts w:ascii="Arial" w:hAnsi="Arial" w:cs="Arial"/>
                  <w:color w:val="000000"/>
                  <w:sz w:val="22"/>
                  <w:szCs w:val="22"/>
                  <w:highlight w:val="green"/>
                  <w:lang w:val="es-ES" w:eastAsia="es-CO"/>
                </w:rPr>
              </w:rPrChange>
            </w:rPr>
            <w:delText> en el campo de los </w:delText>
          </w:r>
          <w:r w:rsidRPr="00B23734" w:rsidDel="00D17CCC">
            <w:rPr>
              <w:b/>
              <w:rPrChange w:id="15121" w:author="EQUIPO" w:date="2021-08-11T01:49:00Z">
                <w:rPr>
                  <w:highlight w:val="green"/>
                </w:rPr>
              </w:rPrChange>
            </w:rPr>
            <w:fldChar w:fldCharType="begin"/>
          </w:r>
          <w:r w:rsidRPr="00B23734" w:rsidDel="00D17CCC">
            <w:rPr>
              <w:b/>
              <w:rPrChange w:id="15122" w:author="EQUIPO" w:date="2021-08-11T01:49:00Z">
                <w:rPr>
                  <w:highlight w:val="green"/>
                </w:rPr>
              </w:rPrChange>
            </w:rPr>
            <w:delInstrText xml:space="preserve"> HYPERLINK "https://es.wikipedia.org/wiki/Sistemas_de_Informaci%C3%B3n_Geogr%C3%A1fica" \o "Sistemas de Información Geográfica" </w:delInstrText>
          </w:r>
          <w:r w:rsidRPr="00B23734" w:rsidDel="00D17CCC">
            <w:rPr>
              <w:b/>
              <w:rPrChange w:id="15123" w:author="EQUIPO" w:date="2021-08-11T01:49:00Z">
                <w:rPr>
                  <w:rFonts w:ascii="Arial" w:hAnsi="Arial" w:cs="Arial"/>
                  <w:color w:val="000000"/>
                  <w:sz w:val="22"/>
                  <w:szCs w:val="22"/>
                  <w:highlight w:val="green"/>
                  <w:lang w:val="es-ES" w:eastAsia="es-CO"/>
                </w:rPr>
              </w:rPrChange>
            </w:rPr>
            <w:fldChar w:fldCharType="separate"/>
          </w:r>
          <w:r w:rsidRPr="00B23734" w:rsidDel="00D17CCC">
            <w:rPr>
              <w:rFonts w:ascii="Arial" w:hAnsi="Arial" w:cs="Arial"/>
              <w:b/>
              <w:color w:val="000000"/>
              <w:sz w:val="22"/>
              <w:szCs w:val="22"/>
              <w:lang w:val="es-ES" w:eastAsia="es-CO"/>
              <w:rPrChange w:id="15124" w:author="EQUIPO" w:date="2021-08-11T01:49:00Z">
                <w:rPr>
                  <w:rFonts w:ascii="Arial" w:hAnsi="Arial" w:cs="Arial"/>
                  <w:color w:val="000000"/>
                  <w:sz w:val="22"/>
                  <w:szCs w:val="22"/>
                  <w:highlight w:val="green"/>
                  <w:lang w:val="es-ES" w:eastAsia="es-CO"/>
                </w:rPr>
              </w:rPrChange>
            </w:rPr>
            <w:delText xml:space="preserve">Sistemas de </w:delText>
          </w:r>
          <w:r w:rsidRPr="00B23734" w:rsidDel="00D17CCC">
            <w:rPr>
              <w:rFonts w:ascii="Arial" w:hAnsi="Arial" w:cs="Arial"/>
              <w:b/>
              <w:color w:val="000000"/>
              <w:sz w:val="22"/>
              <w:szCs w:val="22"/>
              <w:lang w:val="es-ES"/>
              <w:rPrChange w:id="15125" w:author="EQUIPO" w:date="2021-08-11T01:49:00Z">
                <w:rPr>
                  <w:rFonts w:ascii="Arial" w:hAnsi="Arial" w:cs="Arial"/>
                  <w:color w:val="000000"/>
                  <w:sz w:val="22"/>
                  <w:szCs w:val="22"/>
                  <w:highlight w:val="green"/>
                  <w:lang w:val="es-ES" w:eastAsia="es-CO"/>
                </w:rPr>
              </w:rPrChange>
            </w:rPr>
            <w:delText>Información</w:delText>
          </w:r>
          <w:r w:rsidRPr="00B23734" w:rsidDel="00D17CCC">
            <w:rPr>
              <w:rFonts w:ascii="Arial" w:hAnsi="Arial" w:cs="Arial"/>
              <w:b/>
              <w:color w:val="000000"/>
              <w:sz w:val="22"/>
              <w:szCs w:val="22"/>
              <w:lang w:val="es-ES" w:eastAsia="es-CO"/>
              <w:rPrChange w:id="15126" w:author="EQUIPO" w:date="2021-08-11T01:49:00Z">
                <w:rPr>
                  <w:rFonts w:ascii="Arial" w:hAnsi="Arial" w:cs="Arial"/>
                  <w:color w:val="000000"/>
                  <w:sz w:val="22"/>
                  <w:szCs w:val="22"/>
                  <w:highlight w:val="green"/>
                  <w:lang w:val="es-ES" w:eastAsia="es-CO"/>
                </w:rPr>
              </w:rPrChange>
            </w:rPr>
            <w:delText xml:space="preserve"> Geográfica</w:delText>
          </w:r>
          <w:r w:rsidRPr="00B23734" w:rsidDel="00D17CCC">
            <w:rPr>
              <w:rFonts w:ascii="Arial" w:hAnsi="Arial" w:cs="Arial"/>
              <w:b/>
              <w:color w:val="000000"/>
              <w:sz w:val="22"/>
              <w:szCs w:val="22"/>
              <w:lang w:val="es-ES" w:eastAsia="es-CO"/>
              <w:rPrChange w:id="15127" w:author="EQUIPO" w:date="2021-08-11T01:49:00Z">
                <w:rPr>
                  <w:rFonts w:ascii="Arial" w:hAnsi="Arial" w:cs="Arial"/>
                  <w:color w:val="000000"/>
                  <w:sz w:val="22"/>
                  <w:szCs w:val="22"/>
                  <w:highlight w:val="green"/>
                  <w:lang w:val="es-ES" w:eastAsia="es-CO"/>
                </w:rPr>
              </w:rPrChange>
            </w:rPr>
            <w:fldChar w:fldCharType="end"/>
          </w:r>
          <w:r w:rsidRPr="00B23734" w:rsidDel="00D17CCC">
            <w:rPr>
              <w:rFonts w:ascii="Arial" w:hAnsi="Arial" w:cs="Arial"/>
              <w:b/>
              <w:color w:val="000000"/>
              <w:sz w:val="22"/>
              <w:szCs w:val="22"/>
              <w:lang w:val="es-ES" w:eastAsia="es-CO"/>
              <w:rPrChange w:id="15128" w:author="EQUIPO" w:date="2021-08-11T01:49:00Z">
                <w:rPr>
                  <w:rFonts w:ascii="Arial" w:hAnsi="Arial" w:cs="Arial"/>
                  <w:color w:val="000000"/>
                  <w:sz w:val="22"/>
                  <w:szCs w:val="22"/>
                  <w:highlight w:val="green"/>
                  <w:lang w:val="es-ES" w:eastAsia="es-CO"/>
                </w:rPr>
              </w:rPrChange>
            </w:rPr>
            <w:delText> o SIG. Producido y comercializado por </w:delText>
          </w:r>
          <w:r w:rsidRPr="00B23734" w:rsidDel="00D17CCC">
            <w:rPr>
              <w:b/>
              <w:rPrChange w:id="15129" w:author="EQUIPO" w:date="2021-08-11T01:49:00Z">
                <w:rPr>
                  <w:highlight w:val="green"/>
                </w:rPr>
              </w:rPrChange>
            </w:rPr>
            <w:fldChar w:fldCharType="begin"/>
          </w:r>
          <w:r w:rsidRPr="00B23734" w:rsidDel="00D17CCC">
            <w:rPr>
              <w:b/>
              <w:rPrChange w:id="15130" w:author="EQUIPO" w:date="2021-08-11T01:49:00Z">
                <w:rPr>
                  <w:highlight w:val="green"/>
                </w:rPr>
              </w:rPrChange>
            </w:rPr>
            <w:delInstrText xml:space="preserve"> HYPERLINK "https://es.wikipedia.org/wiki/ESRI" \o "ESRI" </w:delInstrText>
          </w:r>
          <w:r w:rsidRPr="00B23734" w:rsidDel="00D17CCC">
            <w:rPr>
              <w:b/>
              <w:rPrChange w:id="15131" w:author="EQUIPO" w:date="2021-08-11T01:49:00Z">
                <w:rPr>
                  <w:rFonts w:ascii="Arial" w:hAnsi="Arial" w:cs="Arial"/>
                  <w:color w:val="000000"/>
                  <w:sz w:val="22"/>
                  <w:szCs w:val="22"/>
                  <w:highlight w:val="green"/>
                  <w:lang w:val="es-ES" w:eastAsia="es-CO"/>
                </w:rPr>
              </w:rPrChange>
            </w:rPr>
            <w:fldChar w:fldCharType="separate"/>
          </w:r>
          <w:r w:rsidRPr="00B23734" w:rsidDel="00D17CCC">
            <w:rPr>
              <w:rFonts w:ascii="Arial" w:hAnsi="Arial" w:cs="Arial"/>
              <w:b/>
              <w:color w:val="000000"/>
              <w:sz w:val="22"/>
              <w:szCs w:val="22"/>
              <w:lang w:val="es-ES" w:eastAsia="es-CO"/>
              <w:rPrChange w:id="15132" w:author="EQUIPO" w:date="2021-08-11T01:49:00Z">
                <w:rPr>
                  <w:rFonts w:ascii="Arial" w:hAnsi="Arial" w:cs="Arial"/>
                  <w:color w:val="000000"/>
                  <w:sz w:val="22"/>
                  <w:szCs w:val="22"/>
                  <w:highlight w:val="green"/>
                  <w:lang w:val="es-ES" w:eastAsia="es-CO"/>
                </w:rPr>
              </w:rPrChange>
            </w:rPr>
            <w:delText>ESRI</w:delText>
          </w:r>
          <w:r w:rsidRPr="00B23734" w:rsidDel="00D17CCC">
            <w:rPr>
              <w:rFonts w:ascii="Arial" w:hAnsi="Arial" w:cs="Arial"/>
              <w:b/>
              <w:color w:val="000000"/>
              <w:sz w:val="22"/>
              <w:szCs w:val="22"/>
              <w:lang w:val="es-ES" w:eastAsia="es-CO"/>
              <w:rPrChange w:id="15133" w:author="EQUIPO" w:date="2021-08-11T01:49:00Z">
                <w:rPr>
                  <w:rFonts w:ascii="Arial" w:hAnsi="Arial" w:cs="Arial"/>
                  <w:color w:val="000000"/>
                  <w:sz w:val="22"/>
                  <w:szCs w:val="22"/>
                  <w:highlight w:val="green"/>
                  <w:lang w:val="es-ES" w:eastAsia="es-CO"/>
                </w:rPr>
              </w:rPrChange>
            </w:rPr>
            <w:fldChar w:fldCharType="end"/>
          </w:r>
          <w:r w:rsidRPr="00B23734" w:rsidDel="00D17CCC">
            <w:rPr>
              <w:rFonts w:ascii="Arial" w:hAnsi="Arial" w:cs="Arial"/>
              <w:b/>
              <w:color w:val="000000"/>
              <w:sz w:val="22"/>
              <w:szCs w:val="22"/>
              <w:lang w:val="es-ES" w:eastAsia="es-CO"/>
              <w:rPrChange w:id="15134" w:author="EQUIPO" w:date="2021-08-11T01:49:00Z">
                <w:rPr>
                  <w:rFonts w:ascii="Arial" w:hAnsi="Arial" w:cs="Arial"/>
                  <w:color w:val="000000"/>
                  <w:sz w:val="22"/>
                  <w:szCs w:val="22"/>
                  <w:highlight w:val="green"/>
                  <w:lang w:val="es-ES" w:eastAsia="es-CO"/>
                </w:rPr>
              </w:rPrChange>
            </w:rPr>
            <w:delText>, agrupando bajo el nombre genérico ArcGIS varias aplicaciones para la captura, edición, análisis, tratamiento, diseño, publicación e impresión de información geográfica.</w:delText>
          </w:r>
          <w:r w:rsidRPr="00B23734" w:rsidDel="00D17CCC">
            <w:rPr>
              <w:rFonts w:ascii="Arial" w:hAnsi="Arial" w:cs="Arial"/>
              <w:b/>
              <w:color w:val="202122"/>
              <w:sz w:val="21"/>
              <w:szCs w:val="21"/>
              <w:shd w:val="clear" w:color="auto" w:fill="FFFFFF"/>
              <w:rPrChange w:id="15135" w:author="EQUIPO" w:date="2021-08-11T01:49:00Z">
                <w:rPr>
                  <w:rFonts w:ascii="Arial" w:hAnsi="Arial" w:cs="Arial"/>
                  <w:color w:val="202122"/>
                  <w:sz w:val="21"/>
                  <w:szCs w:val="21"/>
                  <w:highlight w:val="green"/>
                  <w:shd w:val="clear" w:color="auto" w:fill="FFFFFF"/>
                </w:rPr>
              </w:rPrChange>
            </w:rPr>
            <w:delText> </w:delText>
          </w:r>
        </w:del>
      </w:moveTo>
    </w:p>
    <w:p w14:paraId="35D5DC12" w14:textId="468ED4DB" w:rsidR="00E351A2" w:rsidRPr="00B23734" w:rsidDel="00A53796" w:rsidRDefault="00E351A2">
      <w:pPr>
        <w:numPr>
          <w:ilvl w:val="0"/>
          <w:numId w:val="81"/>
        </w:numPr>
        <w:autoSpaceDE w:val="0"/>
        <w:autoSpaceDN w:val="0"/>
        <w:adjustRightInd w:val="0"/>
        <w:jc w:val="both"/>
        <w:rPr>
          <w:del w:id="15136" w:author="Henry Oswaldo Benavides Ballesteros" w:date="2021-07-08T19:03:00Z"/>
          <w:moveTo w:id="15137" w:author="Henry Oswaldo Benavides Ballesteros" w:date="2021-07-07T21:52:00Z"/>
          <w:rFonts w:ascii="Arial" w:hAnsi="Arial" w:cs="Arial"/>
          <w:b/>
          <w:color w:val="000000"/>
          <w:sz w:val="22"/>
          <w:szCs w:val="22"/>
          <w:lang w:val="es-ES" w:eastAsia="es-CO"/>
          <w:rPrChange w:id="15138" w:author="EQUIPO" w:date="2021-08-11T01:49:00Z">
            <w:rPr>
              <w:del w:id="15139" w:author="Henry Oswaldo Benavides Ballesteros" w:date="2021-07-08T19:03:00Z"/>
              <w:moveTo w:id="15140" w:author="Henry Oswaldo Benavides Ballesteros" w:date="2021-07-07T21:52:00Z"/>
              <w:rFonts w:ascii="Arial" w:hAnsi="Arial" w:cs="Arial"/>
              <w:color w:val="000000"/>
              <w:sz w:val="22"/>
              <w:szCs w:val="22"/>
              <w:highlight w:val="green"/>
              <w:lang w:val="es-ES" w:eastAsia="es-CO"/>
            </w:rPr>
          </w:rPrChange>
        </w:rPr>
        <w:pPrChange w:id="15141" w:author="Henry Oswaldo Benavides Ballesteros" w:date="2021-07-07T22:07:00Z">
          <w:pPr>
            <w:autoSpaceDE w:val="0"/>
            <w:autoSpaceDN w:val="0"/>
            <w:adjustRightInd w:val="0"/>
            <w:jc w:val="both"/>
          </w:pPr>
        </w:pPrChange>
      </w:pPr>
      <w:moveTo w:id="15142" w:author="Henry Oswaldo Benavides Ballesteros" w:date="2021-07-07T21:52:00Z">
        <w:del w:id="15143" w:author="Henry Oswaldo Benavides Ballesteros" w:date="2021-07-07T22:07:00Z">
          <w:r w:rsidRPr="00B23734" w:rsidDel="007670CA">
            <w:rPr>
              <w:rFonts w:ascii="Arial" w:hAnsi="Arial" w:cs="Arial"/>
              <w:b/>
              <w:color w:val="000000"/>
              <w:sz w:val="22"/>
              <w:szCs w:val="22"/>
              <w:lang w:val="es-ES" w:eastAsia="es-CO"/>
              <w:rPrChange w:id="15144" w:author="EQUIPO" w:date="2021-08-11T01:49:00Z">
                <w:rPr>
                  <w:rFonts w:ascii="Arial" w:hAnsi="Arial" w:cs="Arial"/>
                  <w:color w:val="000000"/>
                  <w:sz w:val="22"/>
                  <w:szCs w:val="22"/>
                  <w:highlight w:val="green"/>
                  <w:lang w:val="es-ES" w:eastAsia="es-CO"/>
                </w:rPr>
              </w:rPrChange>
            </w:rPr>
            <w:delText>-</w:delText>
          </w:r>
        </w:del>
        <w:del w:id="15145" w:author="Henry Oswaldo Benavides Ballesteros" w:date="2021-07-08T15:45:00Z">
          <w:r w:rsidRPr="00B23734" w:rsidDel="00D17CCC">
            <w:rPr>
              <w:rFonts w:ascii="Arial" w:hAnsi="Arial" w:cs="Arial"/>
              <w:b/>
              <w:color w:val="000000"/>
              <w:sz w:val="22"/>
              <w:szCs w:val="22"/>
              <w:lang w:val="es-ES" w:eastAsia="es-CO"/>
              <w:rPrChange w:id="15146" w:author="EQUIPO" w:date="2021-08-11T01:49:00Z">
                <w:rPr>
                  <w:rFonts w:ascii="Arial" w:hAnsi="Arial" w:cs="Arial"/>
                  <w:color w:val="000000"/>
                  <w:sz w:val="22"/>
                  <w:szCs w:val="22"/>
                  <w:highlight w:val="green"/>
                  <w:lang w:val="es-ES" w:eastAsia="es-CO"/>
                </w:rPr>
              </w:rPrChange>
            </w:rPr>
            <w:delText xml:space="preserve"> </w:delText>
          </w:r>
        </w:del>
        <w:del w:id="15147" w:author="Henry Oswaldo Benavides Ballesteros" w:date="2021-07-08T19:03:00Z">
          <w:r w:rsidRPr="00B23734" w:rsidDel="00A53796">
            <w:rPr>
              <w:rFonts w:ascii="Arial" w:hAnsi="Arial" w:cs="Arial"/>
              <w:b/>
              <w:color w:val="000000"/>
              <w:sz w:val="22"/>
              <w:szCs w:val="22"/>
              <w:lang w:val="es-ES" w:eastAsia="es-CO"/>
              <w:rPrChange w:id="15148" w:author="EQUIPO" w:date="2021-08-11T01:49:00Z">
                <w:rPr>
                  <w:rFonts w:ascii="Arial" w:hAnsi="Arial" w:cs="Arial"/>
                  <w:color w:val="000000"/>
                  <w:sz w:val="22"/>
                  <w:szCs w:val="22"/>
                  <w:highlight w:val="green"/>
                  <w:lang w:val="es-ES" w:eastAsia="es-CO"/>
                </w:rPr>
              </w:rPrChange>
            </w:rPr>
            <w:delText xml:space="preserve">Módulo personalizado: Para extender las funcionalidades a la medida de las que no son cubiertas por los </w:delText>
          </w:r>
          <w:r w:rsidRPr="00B23734" w:rsidDel="00A53796">
            <w:rPr>
              <w:rFonts w:ascii="Arial" w:hAnsi="Arial" w:cs="Arial"/>
              <w:b/>
              <w:color w:val="000000"/>
              <w:sz w:val="22"/>
              <w:szCs w:val="22"/>
              <w:lang w:val="es-ES"/>
              <w:rPrChange w:id="15149" w:author="EQUIPO" w:date="2021-08-11T01:49:00Z">
                <w:rPr>
                  <w:rFonts w:ascii="Arial" w:hAnsi="Arial" w:cs="Arial"/>
                  <w:color w:val="000000"/>
                  <w:sz w:val="22"/>
                  <w:szCs w:val="22"/>
                  <w:highlight w:val="green"/>
                  <w:lang w:val="es-ES" w:eastAsia="es-CO"/>
                </w:rPr>
              </w:rPrChange>
            </w:rPr>
            <w:delText>anteriores</w:delText>
          </w:r>
          <w:r w:rsidRPr="00B23734" w:rsidDel="00A53796">
            <w:rPr>
              <w:rFonts w:ascii="Arial" w:hAnsi="Arial" w:cs="Arial"/>
              <w:b/>
              <w:color w:val="000000"/>
              <w:sz w:val="22"/>
              <w:szCs w:val="22"/>
              <w:lang w:val="es-ES" w:eastAsia="es-CO"/>
              <w:rPrChange w:id="15150" w:author="EQUIPO" w:date="2021-08-11T01:49:00Z">
                <w:rPr>
                  <w:rFonts w:ascii="Arial" w:hAnsi="Arial" w:cs="Arial"/>
                  <w:color w:val="000000"/>
                  <w:sz w:val="22"/>
                  <w:szCs w:val="22"/>
                  <w:highlight w:val="green"/>
                  <w:lang w:val="es-ES" w:eastAsia="es-CO"/>
                </w:rPr>
              </w:rPrChange>
            </w:rPr>
            <w:delText xml:space="preserve"> productos, con las que cuenta este módulo son: Catálogo de estaciones, Módulo de administración y operación de red, módulo de capturas de datos, Funcionalidades para el equipo de hidrología y</w:delText>
          </w:r>
          <w:r w:rsidRPr="00B23734" w:rsidDel="00A53796">
            <w:rPr>
              <w:rFonts w:ascii="Arial" w:hAnsi="Arial" w:cs="Arial"/>
              <w:b/>
              <w:color w:val="000000"/>
              <w:sz w:val="23"/>
              <w:szCs w:val="23"/>
              <w:lang w:val="es-ES" w:eastAsia="es-CO"/>
              <w:rPrChange w:id="15151" w:author="EQUIPO" w:date="2021-08-11T01:49:00Z">
                <w:rPr>
                  <w:rFonts w:ascii="Arial" w:hAnsi="Arial" w:cs="Arial"/>
                  <w:color w:val="000000"/>
                  <w:sz w:val="23"/>
                  <w:szCs w:val="23"/>
                  <w:highlight w:val="green"/>
                  <w:lang w:val="es-ES" w:eastAsia="es-CO"/>
                </w:rPr>
              </w:rPrChange>
            </w:rPr>
            <w:delText xml:space="preserve"> meteorología y reportes </w:delText>
          </w:r>
          <w:r w:rsidRPr="00B23734" w:rsidDel="00A53796">
            <w:rPr>
              <w:rFonts w:ascii="Arial" w:hAnsi="Arial" w:cs="Arial"/>
              <w:b/>
              <w:color w:val="000000"/>
              <w:sz w:val="22"/>
              <w:szCs w:val="22"/>
              <w:lang w:val="es-ES" w:eastAsia="es-CO"/>
              <w:rPrChange w:id="15152" w:author="EQUIPO" w:date="2021-08-11T01:49:00Z">
                <w:rPr>
                  <w:rFonts w:ascii="Arial" w:hAnsi="Arial" w:cs="Arial"/>
                  <w:color w:val="000000"/>
                  <w:sz w:val="22"/>
                  <w:szCs w:val="22"/>
                  <w:highlight w:val="green"/>
                  <w:lang w:val="es-ES" w:eastAsia="es-CO"/>
                </w:rPr>
              </w:rPrChange>
            </w:rPr>
            <w:delText>personalizados.</w:delText>
          </w:r>
        </w:del>
      </w:moveTo>
    </w:p>
    <w:moveToRangeEnd w:id="15061"/>
    <w:p w14:paraId="3894E60F" w14:textId="77777777" w:rsidR="00A53796" w:rsidRPr="00A53796" w:rsidRDefault="00D17CCC" w:rsidP="00A53796">
      <w:pPr>
        <w:numPr>
          <w:ilvl w:val="0"/>
          <w:numId w:val="81"/>
        </w:numPr>
        <w:autoSpaceDE w:val="0"/>
        <w:autoSpaceDN w:val="0"/>
        <w:adjustRightInd w:val="0"/>
        <w:jc w:val="both"/>
        <w:rPr>
          <w:ins w:id="15153" w:author="Henry Oswaldo Benavides Ballesteros" w:date="2021-07-08T19:03:00Z"/>
          <w:rFonts w:ascii="Arial" w:hAnsi="Arial" w:cs="Arial"/>
          <w:color w:val="000000"/>
          <w:sz w:val="22"/>
          <w:szCs w:val="22"/>
          <w:lang w:val="es-ES" w:eastAsia="es-CO"/>
          <w:rPrChange w:id="15154" w:author="Henry Oswaldo Benavides Ballesteros" w:date="2021-07-08T19:03:00Z">
            <w:rPr>
              <w:ins w:id="15155" w:author="Henry Oswaldo Benavides Ballesteros" w:date="2021-07-08T19:03:00Z"/>
              <w:rFonts w:ascii="Arial" w:hAnsi="Arial" w:cs="Arial"/>
              <w:color w:val="202122"/>
              <w:sz w:val="21"/>
              <w:szCs w:val="21"/>
              <w:shd w:val="clear" w:color="auto" w:fill="FFFFFF"/>
            </w:rPr>
          </w:rPrChange>
        </w:rPr>
      </w:pPr>
      <w:ins w:id="15156" w:author="Henry Oswaldo Benavides Ballesteros" w:date="2021-07-08T15:45:00Z">
        <w:r w:rsidRPr="00B23734">
          <w:rPr>
            <w:rFonts w:ascii="Arial" w:hAnsi="Arial" w:cs="Arial"/>
            <w:b/>
            <w:color w:val="000000"/>
            <w:sz w:val="22"/>
            <w:szCs w:val="22"/>
            <w:lang w:val="es-ES" w:eastAsia="es-CO"/>
            <w:rPrChange w:id="15157" w:author="EQUIPO" w:date="2021-08-11T01:49:00Z">
              <w:rPr>
                <w:rFonts w:ascii="Arial" w:hAnsi="Arial" w:cs="Arial"/>
                <w:color w:val="000000"/>
                <w:sz w:val="22"/>
                <w:szCs w:val="22"/>
                <w:lang w:val="es-ES" w:eastAsia="es-CO"/>
              </w:rPr>
            </w:rPrChange>
          </w:rPr>
          <w:t>ArcGIS:</w:t>
        </w:r>
        <w:r w:rsidRPr="00B23734">
          <w:rPr>
            <w:rFonts w:ascii="Arial" w:hAnsi="Arial" w:cs="Arial"/>
            <w:color w:val="000000"/>
            <w:sz w:val="22"/>
            <w:szCs w:val="22"/>
            <w:lang w:val="es-ES" w:eastAsia="es-CO"/>
          </w:rPr>
          <w:t xml:space="preserve"> es el nombre de un conjunto de productos de </w:t>
        </w:r>
        <w:r w:rsidRPr="00B23734">
          <w:fldChar w:fldCharType="begin"/>
        </w:r>
        <w:r w:rsidRPr="00B23734">
          <w:instrText xml:space="preserve"> HYPERLINK "https://es.wikipedia.org/wiki/Software" \o "Software" </w:instrText>
        </w:r>
        <w:r w:rsidRPr="00B23734">
          <w:rPr>
            <w:rPrChange w:id="15158" w:author="EQUIPO" w:date="2021-08-11T01:49:00Z">
              <w:rPr>
                <w:rFonts w:ascii="Arial" w:hAnsi="Arial" w:cs="Arial"/>
                <w:color w:val="000000"/>
                <w:sz w:val="22"/>
                <w:szCs w:val="22"/>
                <w:lang w:val="es-ES" w:eastAsia="es-CO"/>
              </w:rPr>
            </w:rPrChange>
          </w:rPr>
          <w:fldChar w:fldCharType="separate"/>
        </w:r>
        <w:r w:rsidRPr="00B23734">
          <w:rPr>
            <w:rFonts w:ascii="Arial" w:hAnsi="Arial" w:cs="Arial"/>
            <w:color w:val="000000"/>
            <w:sz w:val="22"/>
            <w:szCs w:val="22"/>
            <w:lang w:val="es-ES" w:eastAsia="es-CO"/>
          </w:rPr>
          <w:t>software</w:t>
        </w:r>
        <w:r w:rsidRPr="00B23734">
          <w:rPr>
            <w:rFonts w:ascii="Arial" w:hAnsi="Arial" w:cs="Arial"/>
            <w:color w:val="000000"/>
            <w:sz w:val="22"/>
            <w:szCs w:val="22"/>
            <w:lang w:val="es-ES" w:eastAsia="es-CO"/>
            <w:rPrChange w:id="15159" w:author="EQUIPO" w:date="2021-08-11T01:49:00Z">
              <w:rPr>
                <w:rFonts w:ascii="Arial" w:hAnsi="Arial" w:cs="Arial"/>
                <w:color w:val="000000"/>
                <w:sz w:val="22"/>
                <w:szCs w:val="22"/>
                <w:lang w:val="es-ES" w:eastAsia="es-CO"/>
              </w:rPr>
            </w:rPrChange>
          </w:rPr>
          <w:fldChar w:fldCharType="end"/>
        </w:r>
        <w:r w:rsidRPr="00B23734">
          <w:rPr>
            <w:rFonts w:ascii="Arial" w:hAnsi="Arial" w:cs="Arial"/>
            <w:color w:val="000000"/>
            <w:sz w:val="22"/>
            <w:szCs w:val="22"/>
            <w:lang w:val="es-ES" w:eastAsia="es-CO"/>
          </w:rPr>
          <w:t> en el campo de los </w:t>
        </w:r>
        <w:r w:rsidRPr="00B23734">
          <w:fldChar w:fldCharType="begin"/>
        </w:r>
        <w:r w:rsidRPr="00B23734">
          <w:instrText xml:space="preserve"> HYPERLINK "https://es.wikipedia.org/wiki/Sistemas_de_Informaci%C3%B3n_Geogr%C3%A1fica" \o "Sistemas de Información Geográfica" </w:instrText>
        </w:r>
        <w:r w:rsidRPr="00B23734">
          <w:rPr>
            <w:rPrChange w:id="15160" w:author="EQUIPO" w:date="2021-08-11T01:49:00Z">
              <w:rPr>
                <w:rFonts w:ascii="Arial" w:hAnsi="Arial" w:cs="Arial"/>
                <w:color w:val="000000"/>
                <w:sz w:val="22"/>
                <w:szCs w:val="22"/>
                <w:lang w:val="es-ES" w:eastAsia="es-CO"/>
              </w:rPr>
            </w:rPrChange>
          </w:rPr>
          <w:fldChar w:fldCharType="separate"/>
        </w:r>
        <w:r w:rsidRPr="00B23734">
          <w:rPr>
            <w:rFonts w:ascii="Arial" w:hAnsi="Arial" w:cs="Arial"/>
            <w:color w:val="000000"/>
            <w:sz w:val="22"/>
            <w:szCs w:val="22"/>
            <w:lang w:val="es-ES" w:eastAsia="es-CO"/>
          </w:rPr>
          <w:t xml:space="preserve">Sistemas de </w:t>
        </w:r>
        <w:r w:rsidRPr="00B23734">
          <w:rPr>
            <w:rFonts w:ascii="Arial" w:hAnsi="Arial" w:cs="Arial"/>
            <w:color w:val="000000"/>
            <w:sz w:val="22"/>
            <w:szCs w:val="22"/>
            <w:lang w:val="es-ES"/>
          </w:rPr>
          <w:t>Información</w:t>
        </w:r>
        <w:r w:rsidRPr="00B23734">
          <w:rPr>
            <w:rFonts w:ascii="Arial" w:hAnsi="Arial" w:cs="Arial"/>
            <w:color w:val="000000"/>
            <w:sz w:val="22"/>
            <w:szCs w:val="22"/>
            <w:lang w:val="es-ES" w:eastAsia="es-CO"/>
          </w:rPr>
          <w:t xml:space="preserve"> Geográfica</w:t>
        </w:r>
        <w:r w:rsidRPr="00B23734">
          <w:rPr>
            <w:rFonts w:ascii="Arial" w:hAnsi="Arial" w:cs="Arial"/>
            <w:color w:val="000000"/>
            <w:sz w:val="22"/>
            <w:szCs w:val="22"/>
            <w:lang w:val="es-ES" w:eastAsia="es-CO"/>
            <w:rPrChange w:id="15161" w:author="EQUIPO" w:date="2021-08-11T01:49:00Z">
              <w:rPr>
                <w:rFonts w:ascii="Arial" w:hAnsi="Arial" w:cs="Arial"/>
                <w:color w:val="000000"/>
                <w:sz w:val="22"/>
                <w:szCs w:val="22"/>
                <w:lang w:val="es-ES" w:eastAsia="es-CO"/>
              </w:rPr>
            </w:rPrChange>
          </w:rPr>
          <w:fldChar w:fldCharType="end"/>
        </w:r>
        <w:r w:rsidRPr="00B23734">
          <w:rPr>
            <w:rFonts w:ascii="Arial" w:hAnsi="Arial" w:cs="Arial"/>
            <w:color w:val="000000"/>
            <w:sz w:val="22"/>
            <w:szCs w:val="22"/>
            <w:lang w:val="es-ES" w:eastAsia="es-CO"/>
          </w:rPr>
          <w:t> o SIG. Producido y comercializado por </w:t>
        </w:r>
        <w:r w:rsidRPr="00B23734">
          <w:fldChar w:fldCharType="begin"/>
        </w:r>
        <w:r w:rsidRPr="00B23734">
          <w:instrText xml:space="preserve"> HYPERLINK "https://es.wikipedia.org/wiki/ESRI" \o "ESRI" </w:instrText>
        </w:r>
        <w:r w:rsidRPr="00B23734">
          <w:rPr>
            <w:rPrChange w:id="15162" w:author="EQUIPO" w:date="2021-08-11T01:49:00Z">
              <w:rPr>
                <w:rFonts w:ascii="Arial" w:hAnsi="Arial" w:cs="Arial"/>
                <w:color w:val="000000"/>
                <w:sz w:val="22"/>
                <w:szCs w:val="22"/>
                <w:lang w:val="es-ES" w:eastAsia="es-CO"/>
              </w:rPr>
            </w:rPrChange>
          </w:rPr>
          <w:fldChar w:fldCharType="separate"/>
        </w:r>
        <w:r w:rsidRPr="00B23734">
          <w:rPr>
            <w:rFonts w:ascii="Arial" w:hAnsi="Arial" w:cs="Arial"/>
            <w:color w:val="000000"/>
            <w:sz w:val="22"/>
            <w:szCs w:val="22"/>
            <w:lang w:val="es-ES" w:eastAsia="es-CO"/>
          </w:rPr>
          <w:t>ESRI</w:t>
        </w:r>
        <w:r w:rsidRPr="00B23734">
          <w:rPr>
            <w:rFonts w:ascii="Arial" w:hAnsi="Arial" w:cs="Arial"/>
            <w:color w:val="000000"/>
            <w:sz w:val="22"/>
            <w:szCs w:val="22"/>
            <w:lang w:val="es-ES" w:eastAsia="es-CO"/>
            <w:rPrChange w:id="15163" w:author="EQUIPO" w:date="2021-08-11T01:49:00Z">
              <w:rPr>
                <w:rFonts w:ascii="Arial" w:hAnsi="Arial" w:cs="Arial"/>
                <w:color w:val="000000"/>
                <w:sz w:val="22"/>
                <w:szCs w:val="22"/>
                <w:lang w:val="es-ES" w:eastAsia="es-CO"/>
              </w:rPr>
            </w:rPrChange>
          </w:rPr>
          <w:fldChar w:fldCharType="end"/>
        </w:r>
        <w:r w:rsidRPr="00B23734">
          <w:rPr>
            <w:rFonts w:ascii="Arial" w:hAnsi="Arial" w:cs="Arial"/>
            <w:color w:val="000000"/>
            <w:sz w:val="22"/>
            <w:szCs w:val="22"/>
            <w:lang w:val="es-ES" w:eastAsia="es-CO"/>
          </w:rPr>
          <w:t>, agrupando bajo el nombre genérico ArcGIS varias aplicaciones para la captura, edición, análisis, tratamiento, diseño, publicación</w:t>
        </w:r>
        <w:r w:rsidRPr="00CC20CA">
          <w:rPr>
            <w:rFonts w:ascii="Arial" w:hAnsi="Arial" w:cs="Arial"/>
            <w:color w:val="000000"/>
            <w:sz w:val="22"/>
            <w:szCs w:val="22"/>
            <w:lang w:val="es-ES" w:eastAsia="es-CO"/>
          </w:rPr>
          <w:t xml:space="preserve"> e impresión de información geográfica.</w:t>
        </w:r>
        <w:r w:rsidRPr="00CC20CA">
          <w:rPr>
            <w:rFonts w:ascii="Arial" w:hAnsi="Arial" w:cs="Arial"/>
            <w:color w:val="202122"/>
            <w:sz w:val="21"/>
            <w:szCs w:val="21"/>
            <w:shd w:val="clear" w:color="auto" w:fill="FFFFFF"/>
          </w:rPr>
          <w:t> </w:t>
        </w:r>
      </w:ins>
    </w:p>
    <w:p w14:paraId="55E28919" w14:textId="0B5543FB" w:rsidR="00D17CCC" w:rsidRPr="00A53796" w:rsidRDefault="00A53796">
      <w:pPr>
        <w:numPr>
          <w:ilvl w:val="0"/>
          <w:numId w:val="81"/>
        </w:numPr>
        <w:autoSpaceDE w:val="0"/>
        <w:autoSpaceDN w:val="0"/>
        <w:adjustRightInd w:val="0"/>
        <w:jc w:val="both"/>
        <w:rPr>
          <w:ins w:id="15164" w:author="Henry Oswaldo Benavides Ballesteros" w:date="2021-07-08T15:45:00Z"/>
          <w:rFonts w:ascii="Arial" w:hAnsi="Arial" w:cs="Arial"/>
          <w:color w:val="000000"/>
          <w:sz w:val="22"/>
          <w:szCs w:val="22"/>
          <w:lang w:val="es-ES" w:eastAsia="es-CO"/>
        </w:rPr>
      </w:pPr>
      <w:ins w:id="15165" w:author="Henry Oswaldo Benavides Ballesteros" w:date="2021-07-08T19:03:00Z">
        <w:r w:rsidRPr="00A53796">
          <w:rPr>
            <w:rFonts w:ascii="Arial" w:hAnsi="Arial" w:cs="Arial"/>
            <w:b/>
            <w:color w:val="000000"/>
            <w:sz w:val="22"/>
            <w:szCs w:val="22"/>
            <w:lang w:val="es-ES" w:eastAsia="es-CO"/>
            <w:rPrChange w:id="15166" w:author="Henry Oswaldo Benavides Ballesteros" w:date="2021-07-08T19:11:00Z">
              <w:rPr>
                <w:rFonts w:ascii="Arial" w:hAnsi="Arial" w:cs="Arial"/>
                <w:color w:val="000000"/>
                <w:sz w:val="22"/>
                <w:szCs w:val="22"/>
                <w:lang w:val="es-ES" w:eastAsia="es-CO"/>
              </w:rPr>
            </w:rPrChange>
          </w:rPr>
          <w:t>Módulo personalizado:</w:t>
        </w:r>
        <w:r w:rsidRPr="00E364C7">
          <w:rPr>
            <w:rFonts w:ascii="Arial" w:hAnsi="Arial" w:cs="Arial"/>
            <w:color w:val="000000"/>
            <w:sz w:val="22"/>
            <w:szCs w:val="22"/>
            <w:lang w:val="es-ES" w:eastAsia="es-CO"/>
          </w:rPr>
          <w:t xml:space="preserve"> </w:t>
        </w:r>
      </w:ins>
      <w:ins w:id="15167" w:author="Henry Oswaldo Benavides Ballesteros" w:date="2021-07-29T15:00:00Z">
        <w:r w:rsidR="00BC30F0">
          <w:rPr>
            <w:rFonts w:ascii="Arial" w:hAnsi="Arial" w:cs="Arial"/>
            <w:color w:val="000000"/>
            <w:sz w:val="22"/>
            <w:szCs w:val="22"/>
            <w:lang w:val="es-ES" w:eastAsia="es-CO"/>
          </w:rPr>
          <w:t>usado</w:t>
        </w:r>
      </w:ins>
      <w:ins w:id="15168" w:author="Henry Oswaldo Benavides Ballesteros" w:date="2021-07-08T19:04:00Z">
        <w:r>
          <w:rPr>
            <w:rFonts w:ascii="Arial" w:hAnsi="Arial" w:cs="Arial"/>
            <w:color w:val="000000"/>
            <w:sz w:val="22"/>
            <w:szCs w:val="22"/>
            <w:lang w:val="es-ES" w:eastAsia="es-CO"/>
          </w:rPr>
          <w:t xml:space="preserve"> p</w:t>
        </w:r>
      </w:ins>
      <w:ins w:id="15169" w:author="Henry Oswaldo Benavides Ballesteros" w:date="2021-07-08T19:03:00Z">
        <w:r w:rsidRPr="00E364C7">
          <w:rPr>
            <w:rFonts w:ascii="Arial" w:hAnsi="Arial" w:cs="Arial"/>
            <w:color w:val="000000"/>
            <w:sz w:val="22"/>
            <w:szCs w:val="22"/>
            <w:lang w:val="es-ES" w:eastAsia="es-CO"/>
          </w:rPr>
          <w:t xml:space="preserve">ara extender las funcionalidades a la medida de las que no son cubiertas por los </w:t>
        </w:r>
        <w:r w:rsidRPr="00E364C7">
          <w:rPr>
            <w:rFonts w:ascii="Arial" w:hAnsi="Arial" w:cs="Arial"/>
            <w:color w:val="000000"/>
            <w:sz w:val="22"/>
            <w:szCs w:val="22"/>
            <w:lang w:val="es-ES"/>
          </w:rPr>
          <w:t>anteriores</w:t>
        </w:r>
        <w:r w:rsidRPr="00E364C7">
          <w:rPr>
            <w:rFonts w:ascii="Arial" w:hAnsi="Arial" w:cs="Arial"/>
            <w:color w:val="000000"/>
            <w:sz w:val="22"/>
            <w:szCs w:val="22"/>
            <w:lang w:val="es-ES" w:eastAsia="es-CO"/>
          </w:rPr>
          <w:t xml:space="preserve"> productos, </w:t>
        </w:r>
      </w:ins>
      <w:ins w:id="15170" w:author="Henry Oswaldo Benavides Ballesteros" w:date="2021-07-08T19:05:00Z">
        <w:r>
          <w:rPr>
            <w:rFonts w:ascii="Arial" w:hAnsi="Arial" w:cs="Arial"/>
            <w:color w:val="000000"/>
            <w:sz w:val="22"/>
            <w:szCs w:val="22"/>
            <w:lang w:val="es-ES" w:eastAsia="es-CO"/>
          </w:rPr>
          <w:t>como</w:t>
        </w:r>
      </w:ins>
      <w:ins w:id="15171" w:author="Henry Oswaldo Benavides Ballesteros" w:date="2021-07-08T19:03:00Z">
        <w:r w:rsidRPr="00E364C7">
          <w:rPr>
            <w:rFonts w:ascii="Arial" w:hAnsi="Arial" w:cs="Arial"/>
            <w:color w:val="000000"/>
            <w:sz w:val="22"/>
            <w:szCs w:val="22"/>
            <w:lang w:val="es-ES" w:eastAsia="es-CO"/>
          </w:rPr>
          <w:t xml:space="preserve"> son: Catálogo de estaciones, Módulo de administración y operación de red, </w:t>
        </w:r>
      </w:ins>
      <w:ins w:id="15172" w:author="Henry Oswaldo Benavides Ballesteros" w:date="2021-07-29T15:01:00Z">
        <w:r w:rsidR="00BC30F0">
          <w:rPr>
            <w:rFonts w:ascii="Arial" w:hAnsi="Arial" w:cs="Arial"/>
            <w:color w:val="000000"/>
            <w:sz w:val="22"/>
            <w:szCs w:val="22"/>
            <w:lang w:val="es-ES" w:eastAsia="es-CO"/>
          </w:rPr>
          <w:t>f</w:t>
        </w:r>
      </w:ins>
      <w:ins w:id="15173" w:author="Henry Oswaldo Benavides Ballesteros" w:date="2021-07-08T19:03:00Z">
        <w:r w:rsidRPr="00E364C7">
          <w:rPr>
            <w:rFonts w:ascii="Arial" w:hAnsi="Arial" w:cs="Arial"/>
            <w:color w:val="000000"/>
            <w:sz w:val="22"/>
            <w:szCs w:val="22"/>
            <w:lang w:val="es-ES" w:eastAsia="es-CO"/>
          </w:rPr>
          <w:t xml:space="preserve">uncionalidades </w:t>
        </w:r>
      </w:ins>
      <w:ins w:id="15174" w:author="Henry Oswaldo Benavides Ballesteros" w:date="2021-07-29T15:01:00Z">
        <w:r w:rsidR="00BC30F0">
          <w:rPr>
            <w:rFonts w:ascii="Arial" w:hAnsi="Arial" w:cs="Arial"/>
            <w:color w:val="000000"/>
            <w:sz w:val="22"/>
            <w:szCs w:val="22"/>
            <w:lang w:val="es-ES" w:eastAsia="es-CO"/>
          </w:rPr>
          <w:t>utilizadas internamente por los</w:t>
        </w:r>
      </w:ins>
      <w:ins w:id="15175" w:author="Henry Oswaldo Benavides Ballesteros" w:date="2021-07-08T19:03:00Z">
        <w:r w:rsidRPr="00E364C7">
          <w:rPr>
            <w:rFonts w:ascii="Arial" w:hAnsi="Arial" w:cs="Arial"/>
            <w:color w:val="000000"/>
            <w:sz w:val="22"/>
            <w:szCs w:val="22"/>
            <w:lang w:val="es-ES" w:eastAsia="es-CO"/>
          </w:rPr>
          <w:t xml:space="preserve"> equipo</w:t>
        </w:r>
      </w:ins>
      <w:ins w:id="15176" w:author="Henry Oswaldo Benavides Ballesteros" w:date="2021-07-29T15:02:00Z">
        <w:r w:rsidR="00BC30F0">
          <w:rPr>
            <w:rFonts w:ascii="Arial" w:hAnsi="Arial" w:cs="Arial"/>
            <w:color w:val="000000"/>
            <w:sz w:val="22"/>
            <w:szCs w:val="22"/>
            <w:lang w:val="es-ES" w:eastAsia="es-CO"/>
          </w:rPr>
          <w:t>s</w:t>
        </w:r>
      </w:ins>
      <w:ins w:id="15177" w:author="Henry Oswaldo Benavides Ballesteros" w:date="2021-07-08T19:03:00Z">
        <w:r w:rsidRPr="00E364C7">
          <w:rPr>
            <w:rFonts w:ascii="Arial" w:hAnsi="Arial" w:cs="Arial"/>
            <w:color w:val="000000"/>
            <w:sz w:val="22"/>
            <w:szCs w:val="22"/>
            <w:lang w:val="es-ES" w:eastAsia="es-CO"/>
          </w:rPr>
          <w:t xml:space="preserve"> de hidrología y</w:t>
        </w:r>
        <w:r w:rsidRPr="00E364C7">
          <w:rPr>
            <w:rFonts w:ascii="Arial" w:hAnsi="Arial" w:cs="Arial"/>
            <w:color w:val="000000"/>
            <w:sz w:val="23"/>
            <w:szCs w:val="23"/>
            <w:lang w:val="es-ES" w:eastAsia="es-CO"/>
          </w:rPr>
          <w:t xml:space="preserve"> meteorología y reportes </w:t>
        </w:r>
        <w:r w:rsidRPr="00E364C7">
          <w:rPr>
            <w:rFonts w:ascii="Arial" w:hAnsi="Arial" w:cs="Arial"/>
            <w:color w:val="000000"/>
            <w:sz w:val="22"/>
            <w:szCs w:val="22"/>
            <w:lang w:val="es-ES" w:eastAsia="es-CO"/>
          </w:rPr>
          <w:t>personalizados.</w:t>
        </w:r>
      </w:ins>
    </w:p>
    <w:p w14:paraId="1FFFB437" w14:textId="77777777" w:rsidR="00D17CCC" w:rsidRPr="00D17CCC" w:rsidRDefault="00D17CCC" w:rsidP="002C5079">
      <w:pPr>
        <w:autoSpaceDE w:val="0"/>
        <w:autoSpaceDN w:val="0"/>
        <w:adjustRightInd w:val="0"/>
        <w:rPr>
          <w:ins w:id="15178" w:author="Henry Oswaldo Benavides Ballesteros" w:date="2021-07-08T16:02:00Z"/>
          <w:rFonts w:ascii="Arial" w:hAnsi="Arial" w:cs="Arial"/>
          <w:b/>
          <w:bCs/>
          <w:color w:val="000000"/>
          <w:sz w:val="18"/>
          <w:szCs w:val="18"/>
          <w:lang w:val="es-ES" w:eastAsia="es-CO"/>
          <w:rPrChange w:id="15179" w:author="Henry Oswaldo Benavides Ballesteros" w:date="2021-07-08T16:25:00Z">
            <w:rPr>
              <w:ins w:id="15180" w:author="Henry Oswaldo Benavides Ballesteros" w:date="2021-07-08T16:02:00Z"/>
              <w:rFonts w:ascii="Arial" w:hAnsi="Arial" w:cs="Arial"/>
              <w:b/>
              <w:bCs/>
              <w:color w:val="000000"/>
              <w:sz w:val="23"/>
              <w:szCs w:val="23"/>
              <w:lang w:val="es-ES" w:eastAsia="es-CO"/>
            </w:rPr>
          </w:rPrChange>
        </w:rPr>
      </w:pPr>
    </w:p>
    <w:p w14:paraId="213FFED3" w14:textId="77777777" w:rsidR="00D17CCC" w:rsidRPr="00D17CCC" w:rsidRDefault="00D17CCC">
      <w:pPr>
        <w:pStyle w:val="Prrafodelista"/>
        <w:numPr>
          <w:ilvl w:val="0"/>
          <w:numId w:val="91"/>
        </w:numPr>
        <w:ind w:left="284" w:hanging="284"/>
        <w:rPr>
          <w:moveTo w:id="15181" w:author="Henry Oswaldo Benavides Ballesteros" w:date="2021-07-08T16:03:00Z"/>
          <w:rFonts w:ascii="Arial" w:hAnsi="Arial" w:cs="Arial"/>
          <w:b/>
          <w:bCs/>
          <w:sz w:val="22"/>
          <w:szCs w:val="22"/>
          <w:rPrChange w:id="15182" w:author="Henry Oswaldo Benavides Ballesteros" w:date="2021-07-08T16:24:00Z">
            <w:rPr>
              <w:moveTo w:id="15183" w:author="Henry Oswaldo Benavides Ballesteros" w:date="2021-07-08T16:03:00Z"/>
              <w:rFonts w:ascii="Arial" w:hAnsi="Arial" w:cs="Arial"/>
              <w:color w:val="000000"/>
              <w:sz w:val="22"/>
              <w:szCs w:val="22"/>
              <w:highlight w:val="green"/>
              <w:lang w:val="es-ES"/>
            </w:rPr>
          </w:rPrChange>
        </w:rPr>
        <w:pPrChange w:id="15184" w:author="Henry Oswaldo Benavides Ballesteros" w:date="2021-07-08T16:24:00Z">
          <w:pPr>
            <w:pStyle w:val="Prrafodelista"/>
            <w:numPr>
              <w:numId w:val="70"/>
            </w:numPr>
            <w:autoSpaceDE w:val="0"/>
            <w:autoSpaceDN w:val="0"/>
            <w:adjustRightInd w:val="0"/>
            <w:ind w:left="360" w:hanging="360"/>
          </w:pPr>
        </w:pPrChange>
      </w:pPr>
      <w:moveToRangeStart w:id="15185" w:author="Henry Oswaldo Benavides Ballesteros" w:date="2021-07-08T16:03:00Z" w:name="move76652611"/>
      <w:moveTo w:id="15186" w:author="Henry Oswaldo Benavides Ballesteros" w:date="2021-07-08T16:03:00Z">
        <w:r w:rsidRPr="00D17CCC">
          <w:rPr>
            <w:rFonts w:ascii="Arial" w:hAnsi="Arial" w:cs="Arial"/>
            <w:b/>
            <w:bCs/>
            <w:sz w:val="22"/>
            <w:szCs w:val="22"/>
            <w:rPrChange w:id="15187" w:author="Henry Oswaldo Benavides Ballesteros" w:date="2021-07-08T16:24:00Z">
              <w:rPr>
                <w:rFonts w:ascii="Arial" w:hAnsi="Arial" w:cs="Arial"/>
                <w:b/>
                <w:bCs/>
                <w:color w:val="000000"/>
                <w:sz w:val="22"/>
                <w:szCs w:val="22"/>
                <w:highlight w:val="green"/>
                <w:lang w:val="es-ES"/>
              </w:rPr>
            </w:rPrChange>
          </w:rPr>
          <w:lastRenderedPageBreak/>
          <w:t>Software</w:t>
        </w:r>
      </w:moveTo>
    </w:p>
    <w:p w14:paraId="2F1FB799" w14:textId="77777777" w:rsidR="00D17CCC" w:rsidRDefault="00D17CCC" w:rsidP="00D17CCC">
      <w:pPr>
        <w:autoSpaceDE w:val="0"/>
        <w:autoSpaceDN w:val="0"/>
        <w:adjustRightInd w:val="0"/>
        <w:rPr>
          <w:moveTo w:id="15188" w:author="Henry Oswaldo Benavides Ballesteros" w:date="2021-07-08T16:03:00Z"/>
          <w:rFonts w:ascii="Arial" w:hAnsi="Arial" w:cs="Arial"/>
          <w:color w:val="000000"/>
          <w:sz w:val="22"/>
          <w:szCs w:val="22"/>
          <w:highlight w:val="green"/>
          <w:lang w:val="es-ES" w:eastAsia="es-CO"/>
        </w:rPr>
      </w:pPr>
    </w:p>
    <w:p w14:paraId="6ED34557" w14:textId="6CE64447" w:rsidR="00D17CCC" w:rsidRPr="00D17CCC" w:rsidDel="00D17CCC" w:rsidRDefault="00D17CCC" w:rsidP="00D17CCC">
      <w:pPr>
        <w:autoSpaceDE w:val="0"/>
        <w:autoSpaceDN w:val="0"/>
        <w:adjustRightInd w:val="0"/>
        <w:jc w:val="both"/>
        <w:rPr>
          <w:del w:id="15189" w:author="Henry Oswaldo Benavides Ballesteros" w:date="2021-07-08T16:36:00Z"/>
          <w:moveTo w:id="15190" w:author="Henry Oswaldo Benavides Ballesteros" w:date="2021-07-08T16:03:00Z"/>
          <w:rFonts w:ascii="Arial" w:hAnsi="Arial" w:cs="Arial"/>
          <w:sz w:val="22"/>
          <w:szCs w:val="22"/>
          <w:rPrChange w:id="15191" w:author="Henry Oswaldo Benavides Ballesteros" w:date="2021-07-08T16:25:00Z">
            <w:rPr>
              <w:del w:id="15192" w:author="Henry Oswaldo Benavides Ballesteros" w:date="2021-07-08T16:36:00Z"/>
              <w:moveTo w:id="15193" w:author="Henry Oswaldo Benavides Ballesteros" w:date="2021-07-08T16:03:00Z"/>
              <w:rFonts w:ascii="Arial" w:hAnsi="Arial" w:cs="Arial"/>
              <w:sz w:val="22"/>
              <w:szCs w:val="22"/>
              <w:highlight w:val="green"/>
            </w:rPr>
          </w:rPrChange>
        </w:rPr>
      </w:pPr>
      <w:moveTo w:id="15194" w:author="Henry Oswaldo Benavides Ballesteros" w:date="2021-07-08T16:03:00Z">
        <w:r w:rsidRPr="00D17CCC">
          <w:rPr>
            <w:rFonts w:ascii="Arial" w:hAnsi="Arial" w:cs="Arial"/>
            <w:sz w:val="22"/>
            <w:szCs w:val="22"/>
            <w:rPrChange w:id="15195" w:author="Henry Oswaldo Benavides Ballesteros" w:date="2021-07-08T16:25:00Z">
              <w:rPr>
                <w:rFonts w:ascii="Arial" w:hAnsi="Arial" w:cs="Arial"/>
                <w:sz w:val="22"/>
                <w:szCs w:val="22"/>
                <w:highlight w:val="green"/>
              </w:rPr>
            </w:rPrChange>
          </w:rPr>
          <w:t xml:space="preserve">Para la implementación de </w:t>
        </w:r>
        <w:del w:id="15196" w:author="Henry Oswaldo Benavides Ballesteros" w:date="2021-07-08T16:36:00Z">
          <w:r w:rsidRPr="00D17CCC" w:rsidDel="00D17CCC">
            <w:rPr>
              <w:rFonts w:ascii="Arial" w:hAnsi="Arial" w:cs="Arial"/>
              <w:sz w:val="22"/>
              <w:szCs w:val="22"/>
              <w:rPrChange w:id="15197" w:author="Henry Oswaldo Benavides Ballesteros" w:date="2021-07-08T16:25:00Z">
                <w:rPr>
                  <w:rFonts w:ascii="Arial" w:hAnsi="Arial" w:cs="Arial"/>
                  <w:sz w:val="22"/>
                  <w:szCs w:val="22"/>
                  <w:highlight w:val="green"/>
                </w:rPr>
              </w:rPrChange>
            </w:rPr>
            <w:delText xml:space="preserve">la OERG </w:delText>
          </w:r>
        </w:del>
      </w:moveTo>
      <w:ins w:id="15198" w:author="Henry Oswaldo Benavides Ballesteros" w:date="2021-07-08T16:36:00Z">
        <w:r>
          <w:rPr>
            <w:rFonts w:ascii="Arial" w:hAnsi="Arial" w:cs="Arial"/>
            <w:sz w:val="22"/>
            <w:szCs w:val="22"/>
          </w:rPr>
          <w:t xml:space="preserve">esta Operación Estadística </w:t>
        </w:r>
      </w:ins>
      <w:moveTo w:id="15199" w:author="Henry Oswaldo Benavides Ballesteros" w:date="2021-07-08T16:03:00Z">
        <w:r w:rsidRPr="00D17CCC">
          <w:rPr>
            <w:rFonts w:ascii="Arial" w:hAnsi="Arial" w:cs="Arial"/>
            <w:sz w:val="22"/>
            <w:szCs w:val="22"/>
            <w:rPrChange w:id="15200" w:author="Henry Oswaldo Benavides Ballesteros" w:date="2021-07-08T16:25:00Z">
              <w:rPr>
                <w:rFonts w:ascii="Arial" w:hAnsi="Arial" w:cs="Arial"/>
                <w:sz w:val="22"/>
                <w:szCs w:val="22"/>
                <w:highlight w:val="green"/>
              </w:rPr>
            </w:rPrChange>
          </w:rPr>
          <w:t xml:space="preserve">se cuenta con diversos recursos informáticos para el desarrollo del proceso, </w:t>
        </w:r>
      </w:moveTo>
      <w:ins w:id="15201" w:author="Henry Oswaldo Benavides Ballesteros" w:date="2021-07-08T16:36:00Z">
        <w:r>
          <w:rPr>
            <w:rFonts w:ascii="Arial" w:hAnsi="Arial" w:cs="Arial"/>
            <w:sz w:val="22"/>
            <w:szCs w:val="22"/>
          </w:rPr>
          <w:t xml:space="preserve">como son </w:t>
        </w:r>
      </w:ins>
      <w:moveTo w:id="15202" w:author="Henry Oswaldo Benavides Ballesteros" w:date="2021-07-08T16:03:00Z">
        <w:r w:rsidRPr="00D17CCC">
          <w:rPr>
            <w:rFonts w:ascii="Arial" w:hAnsi="Arial" w:cs="Arial"/>
            <w:sz w:val="22"/>
            <w:szCs w:val="22"/>
            <w:rPrChange w:id="15203" w:author="Henry Oswaldo Benavides Ballesteros" w:date="2021-07-08T16:25:00Z">
              <w:rPr>
                <w:rFonts w:ascii="Arial" w:hAnsi="Arial" w:cs="Arial"/>
                <w:sz w:val="22"/>
                <w:szCs w:val="22"/>
                <w:highlight w:val="green"/>
              </w:rPr>
            </w:rPrChange>
          </w:rPr>
          <w:t xml:space="preserve">el software HYDRAS 3 y la plataforma DHIME. </w:t>
        </w:r>
      </w:moveTo>
    </w:p>
    <w:p w14:paraId="3A1815DD" w14:textId="7031A3B8" w:rsidR="00D17CCC" w:rsidRPr="00D17CCC" w:rsidDel="00D17CCC" w:rsidRDefault="00D17CCC" w:rsidP="00D17CCC">
      <w:pPr>
        <w:autoSpaceDE w:val="0"/>
        <w:autoSpaceDN w:val="0"/>
        <w:adjustRightInd w:val="0"/>
        <w:jc w:val="both"/>
        <w:rPr>
          <w:del w:id="15204" w:author="Henry Oswaldo Benavides Ballesteros" w:date="2021-07-08T16:36:00Z"/>
          <w:moveTo w:id="15205" w:author="Henry Oswaldo Benavides Ballesteros" w:date="2021-07-08T16:03:00Z"/>
          <w:rFonts w:ascii="Arial" w:hAnsi="Arial" w:cs="Arial"/>
          <w:sz w:val="22"/>
          <w:szCs w:val="22"/>
          <w:rPrChange w:id="15206" w:author="Henry Oswaldo Benavides Ballesteros" w:date="2021-07-08T16:25:00Z">
            <w:rPr>
              <w:del w:id="15207" w:author="Henry Oswaldo Benavides Ballesteros" w:date="2021-07-08T16:36:00Z"/>
              <w:moveTo w:id="15208" w:author="Henry Oswaldo Benavides Ballesteros" w:date="2021-07-08T16:03:00Z"/>
              <w:rFonts w:ascii="Arial" w:hAnsi="Arial" w:cs="Arial"/>
              <w:sz w:val="22"/>
              <w:szCs w:val="22"/>
              <w:highlight w:val="green"/>
            </w:rPr>
          </w:rPrChange>
        </w:rPr>
      </w:pPr>
    </w:p>
    <w:p w14:paraId="490B917B" w14:textId="77777777" w:rsidR="00D17CCC" w:rsidRPr="00D17CCC" w:rsidRDefault="00D17CCC" w:rsidP="00D17CCC">
      <w:pPr>
        <w:autoSpaceDE w:val="0"/>
        <w:autoSpaceDN w:val="0"/>
        <w:adjustRightInd w:val="0"/>
        <w:jc w:val="both"/>
        <w:rPr>
          <w:moveTo w:id="15209" w:author="Henry Oswaldo Benavides Ballesteros" w:date="2021-07-08T16:03:00Z"/>
          <w:rFonts w:ascii="Arial" w:hAnsi="Arial" w:cs="Arial"/>
          <w:color w:val="000000"/>
          <w:sz w:val="22"/>
          <w:szCs w:val="22"/>
          <w:lang w:val="es-ES" w:eastAsia="es-CO"/>
          <w:rPrChange w:id="15210" w:author="Henry Oswaldo Benavides Ballesteros" w:date="2021-07-08T16:25:00Z">
            <w:rPr>
              <w:moveTo w:id="15211" w:author="Henry Oswaldo Benavides Ballesteros" w:date="2021-07-08T16:03:00Z"/>
              <w:rFonts w:ascii="Arial" w:hAnsi="Arial" w:cs="Arial"/>
              <w:color w:val="000000"/>
              <w:sz w:val="22"/>
              <w:szCs w:val="22"/>
              <w:highlight w:val="green"/>
              <w:lang w:val="es-ES" w:eastAsia="es-CO"/>
            </w:rPr>
          </w:rPrChange>
        </w:rPr>
      </w:pPr>
      <w:moveTo w:id="15212" w:author="Henry Oswaldo Benavides Ballesteros" w:date="2021-07-08T16:03:00Z">
        <w:r w:rsidRPr="00D17CCC">
          <w:rPr>
            <w:rFonts w:ascii="Arial" w:hAnsi="Arial" w:cs="Arial"/>
            <w:sz w:val="22"/>
            <w:szCs w:val="22"/>
            <w:rPrChange w:id="15213" w:author="Henry Oswaldo Benavides Ballesteros" w:date="2021-07-08T16:25:00Z">
              <w:rPr>
                <w:rFonts w:ascii="Arial" w:hAnsi="Arial" w:cs="Arial"/>
                <w:sz w:val="22"/>
                <w:szCs w:val="22"/>
                <w:highlight w:val="green"/>
              </w:rPr>
            </w:rPrChange>
          </w:rPr>
          <w:t>A continuación, se muestran las especificaciones de cada uno de ellos:</w:t>
        </w:r>
      </w:moveTo>
    </w:p>
    <w:moveToRangeEnd w:id="15185"/>
    <w:p w14:paraId="67BAB5D7" w14:textId="3384A8E9" w:rsidR="00D17CCC" w:rsidRPr="00D17CCC" w:rsidRDefault="00D17CCC" w:rsidP="002C5079">
      <w:pPr>
        <w:autoSpaceDE w:val="0"/>
        <w:autoSpaceDN w:val="0"/>
        <w:adjustRightInd w:val="0"/>
        <w:rPr>
          <w:ins w:id="15214" w:author="Henry Oswaldo Benavides Ballesteros" w:date="2021-07-08T17:07:00Z"/>
          <w:rFonts w:ascii="Arial" w:hAnsi="Arial" w:cs="Arial"/>
          <w:b/>
          <w:bCs/>
          <w:color w:val="000000"/>
          <w:sz w:val="18"/>
          <w:szCs w:val="18"/>
          <w:lang w:val="es-ES" w:eastAsia="es-CO"/>
          <w:rPrChange w:id="15215" w:author="Henry Oswaldo Benavides Ballesteros" w:date="2021-07-08T17:07:00Z">
            <w:rPr>
              <w:ins w:id="15216" w:author="Henry Oswaldo Benavides Ballesteros" w:date="2021-07-08T17:07:00Z"/>
              <w:rFonts w:ascii="Arial" w:hAnsi="Arial" w:cs="Arial"/>
              <w:b/>
              <w:bCs/>
              <w:color w:val="000000"/>
              <w:sz w:val="23"/>
              <w:szCs w:val="23"/>
              <w:lang w:val="es-ES" w:eastAsia="es-CO"/>
            </w:rPr>
          </w:rPrChange>
        </w:rPr>
      </w:pPr>
    </w:p>
    <w:p w14:paraId="0350C286" w14:textId="77777777" w:rsidR="00D17CCC" w:rsidRPr="00D17CCC" w:rsidRDefault="00D17CCC" w:rsidP="002C5079">
      <w:pPr>
        <w:autoSpaceDE w:val="0"/>
        <w:autoSpaceDN w:val="0"/>
        <w:adjustRightInd w:val="0"/>
        <w:rPr>
          <w:ins w:id="15217" w:author="Henry Oswaldo Benavides Ballesteros" w:date="2021-07-08T16:02:00Z"/>
          <w:rFonts w:ascii="Arial" w:hAnsi="Arial" w:cs="Arial"/>
          <w:b/>
          <w:bCs/>
          <w:color w:val="000000"/>
          <w:sz w:val="18"/>
          <w:szCs w:val="18"/>
          <w:lang w:val="es-ES" w:eastAsia="es-CO"/>
          <w:rPrChange w:id="15218" w:author="Henry Oswaldo Benavides Ballesteros" w:date="2021-07-08T17:07:00Z">
            <w:rPr>
              <w:ins w:id="15219" w:author="Henry Oswaldo Benavides Ballesteros" w:date="2021-07-08T16:02:00Z"/>
              <w:rFonts w:ascii="Arial" w:hAnsi="Arial" w:cs="Arial"/>
              <w:b/>
              <w:bCs/>
              <w:color w:val="000000"/>
              <w:sz w:val="23"/>
              <w:szCs w:val="23"/>
              <w:lang w:val="es-ES" w:eastAsia="es-CO"/>
            </w:rPr>
          </w:rPrChange>
        </w:rPr>
      </w:pPr>
    </w:p>
    <w:p w14:paraId="5AB8A6DD" w14:textId="4CB7A896" w:rsidR="00D17CCC" w:rsidRPr="00E351A2" w:rsidDel="00D17CCC" w:rsidRDefault="00D17CCC" w:rsidP="002C5079">
      <w:pPr>
        <w:autoSpaceDE w:val="0"/>
        <w:autoSpaceDN w:val="0"/>
        <w:adjustRightInd w:val="0"/>
        <w:rPr>
          <w:ins w:id="15220" w:author="EQUIPO" w:date="2021-07-01T11:05:00Z"/>
          <w:del w:id="15221" w:author="Henry Oswaldo Benavides Ballesteros" w:date="2021-07-08T16:02:00Z"/>
          <w:rFonts w:ascii="Arial" w:hAnsi="Arial" w:cs="Arial"/>
          <w:b/>
          <w:bCs/>
          <w:color w:val="000000"/>
          <w:sz w:val="23"/>
          <w:szCs w:val="23"/>
          <w:lang w:val="es-ES" w:eastAsia="es-CO"/>
          <w:rPrChange w:id="15222" w:author="Henry Oswaldo Benavides Ballesteros" w:date="2021-07-07T21:53:00Z">
            <w:rPr>
              <w:ins w:id="15223" w:author="EQUIPO" w:date="2021-07-01T11:05:00Z"/>
              <w:del w:id="15224" w:author="Henry Oswaldo Benavides Ballesteros" w:date="2021-07-08T16:02:00Z"/>
              <w:rFonts w:ascii="Arial" w:hAnsi="Arial" w:cs="Arial"/>
              <w:b/>
              <w:bCs/>
              <w:color w:val="000000"/>
              <w:sz w:val="23"/>
              <w:szCs w:val="23"/>
              <w:highlight w:val="green"/>
              <w:lang w:val="es-ES" w:eastAsia="es-CO"/>
            </w:rPr>
          </w:rPrChange>
        </w:rPr>
      </w:pPr>
    </w:p>
    <w:p w14:paraId="1AF335BA" w14:textId="15CF8B8F" w:rsidR="002C5079" w:rsidRPr="00EE3FAC" w:rsidDel="00D17CCC" w:rsidRDefault="002C5079" w:rsidP="002C5079">
      <w:pPr>
        <w:autoSpaceDE w:val="0"/>
        <w:autoSpaceDN w:val="0"/>
        <w:adjustRightInd w:val="0"/>
        <w:jc w:val="center"/>
        <w:rPr>
          <w:ins w:id="15225" w:author="EQUIPO" w:date="2021-07-01T11:05:00Z"/>
          <w:del w:id="15226" w:author="Henry Oswaldo Benavides Ballesteros" w:date="2021-07-08T17:05:00Z"/>
          <w:rFonts w:ascii="Arial" w:hAnsi="Arial" w:cs="Arial"/>
          <w:b/>
          <w:bCs/>
          <w:color w:val="000000"/>
          <w:sz w:val="23"/>
          <w:szCs w:val="23"/>
          <w:highlight w:val="green"/>
          <w:lang w:val="es-ES" w:eastAsia="es-CO"/>
        </w:rPr>
      </w:pPr>
      <w:ins w:id="15227" w:author="EQUIPO" w:date="2021-07-01T11:05:00Z">
        <w:del w:id="15228" w:author="Henry Oswaldo Benavides Ballesteros" w:date="2021-07-08T17:05:00Z">
          <w:r w:rsidRPr="00EE3FAC" w:rsidDel="00D17CCC">
            <w:rPr>
              <w:rFonts w:ascii="Arial" w:hAnsi="Arial" w:cs="Arial"/>
              <w:b/>
              <w:bCs/>
              <w:noProof/>
              <w:color w:val="000000"/>
              <w:sz w:val="23"/>
              <w:szCs w:val="23"/>
              <w:highlight w:val="green"/>
              <w:lang w:eastAsia="es-CO"/>
            </w:rPr>
            <w:drawing>
              <wp:inline distT="0" distB="0" distL="0" distR="0" wp14:anchorId="732A4954" wp14:editId="72F33B9F">
                <wp:extent cx="3145536" cy="2533461"/>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2096" cy="2546798"/>
                        </a:xfrm>
                        <a:prstGeom prst="rect">
                          <a:avLst/>
                        </a:prstGeom>
                        <a:noFill/>
                        <a:ln>
                          <a:noFill/>
                        </a:ln>
                      </pic:spPr>
                    </pic:pic>
                  </a:graphicData>
                </a:graphic>
              </wp:inline>
            </w:drawing>
          </w:r>
        </w:del>
      </w:ins>
    </w:p>
    <w:p w14:paraId="7F60DBFC" w14:textId="1D2DB1A9" w:rsidR="002C5079" w:rsidRPr="00D17CCC" w:rsidDel="00D17CCC" w:rsidRDefault="002C5079" w:rsidP="002C5079">
      <w:pPr>
        <w:autoSpaceDE w:val="0"/>
        <w:autoSpaceDN w:val="0"/>
        <w:adjustRightInd w:val="0"/>
        <w:jc w:val="center"/>
        <w:rPr>
          <w:ins w:id="15229" w:author="EQUIPO" w:date="2021-07-01T11:05:00Z"/>
          <w:del w:id="15230" w:author="Henry Oswaldo Benavides Ballesteros" w:date="2021-07-08T17:05:00Z"/>
          <w:rFonts w:ascii="Arial" w:hAnsi="Arial" w:cs="Arial"/>
          <w:i/>
          <w:iCs/>
          <w:sz w:val="20"/>
          <w:szCs w:val="20"/>
          <w:lang w:val="es-ES" w:eastAsia="es-CO"/>
          <w:rPrChange w:id="15231" w:author="Henry Oswaldo Benavides Ballesteros" w:date="2021-07-08T15:59:00Z">
            <w:rPr>
              <w:ins w:id="15232" w:author="EQUIPO" w:date="2021-07-01T11:05:00Z"/>
              <w:del w:id="15233" w:author="Henry Oswaldo Benavides Ballesteros" w:date="2021-07-08T17:05:00Z"/>
              <w:rFonts w:ascii="Arial" w:hAnsi="Arial" w:cs="Arial"/>
              <w:b/>
              <w:bCs/>
              <w:i/>
              <w:iCs/>
              <w:color w:val="000000"/>
              <w:sz w:val="20"/>
              <w:szCs w:val="20"/>
              <w:highlight w:val="green"/>
              <w:lang w:val="es-ES" w:eastAsia="es-CO"/>
            </w:rPr>
          </w:rPrChange>
        </w:rPr>
      </w:pPr>
      <w:ins w:id="15234" w:author="EQUIPO" w:date="2021-07-01T11:05:00Z">
        <w:del w:id="15235" w:author="Henry Oswaldo Benavides Ballesteros" w:date="2021-07-08T17:05:00Z">
          <w:r w:rsidRPr="00D17CCC" w:rsidDel="00D17CCC">
            <w:rPr>
              <w:rFonts w:ascii="Arial" w:hAnsi="Arial" w:cs="Arial"/>
              <w:b/>
              <w:i/>
              <w:iCs/>
              <w:sz w:val="20"/>
              <w:szCs w:val="20"/>
              <w:lang w:val="es-ES" w:eastAsia="es-CO"/>
              <w:rPrChange w:id="15236" w:author="Henry Oswaldo Benavides Ballesteros" w:date="2021-07-08T15:59:00Z">
                <w:rPr>
                  <w:rFonts w:ascii="Arial" w:hAnsi="Arial" w:cs="Arial"/>
                  <w:b/>
                  <w:bCs/>
                  <w:i/>
                  <w:iCs/>
                  <w:color w:val="000000"/>
                  <w:sz w:val="20"/>
                  <w:szCs w:val="20"/>
                  <w:highlight w:val="green"/>
                  <w:lang w:val="es-ES" w:eastAsia="es-CO"/>
                </w:rPr>
              </w:rPrChange>
            </w:rPr>
            <w:delText xml:space="preserve">Figura </w:delText>
          </w:r>
        </w:del>
      </w:ins>
      <w:ins w:id="15237" w:author="EQUIPO" w:date="2021-07-01T12:01:00Z">
        <w:del w:id="15238" w:author="Henry Oswaldo Benavides Ballesteros" w:date="2021-07-08T15:59:00Z">
          <w:r w:rsidR="00036A90" w:rsidRPr="00D17CCC" w:rsidDel="00D17CCC">
            <w:rPr>
              <w:rFonts w:ascii="Arial" w:hAnsi="Arial" w:cs="Arial"/>
              <w:b/>
              <w:i/>
              <w:iCs/>
              <w:sz w:val="20"/>
              <w:szCs w:val="20"/>
              <w:lang w:val="es-ES" w:eastAsia="es-CO"/>
              <w:rPrChange w:id="15239" w:author="Henry Oswaldo Benavides Ballesteros" w:date="2021-07-08T15:59:00Z">
                <w:rPr>
                  <w:rFonts w:ascii="Arial" w:hAnsi="Arial" w:cs="Arial"/>
                  <w:b/>
                  <w:bCs/>
                  <w:i/>
                  <w:iCs/>
                  <w:color w:val="000000"/>
                  <w:sz w:val="20"/>
                  <w:szCs w:val="20"/>
                  <w:highlight w:val="green"/>
                  <w:lang w:val="es-ES" w:eastAsia="es-CO"/>
                </w:rPr>
              </w:rPrChange>
            </w:rPr>
            <w:delText>9</w:delText>
          </w:r>
        </w:del>
      </w:ins>
      <w:ins w:id="15240" w:author="EQUIPO" w:date="2021-07-01T11:05:00Z">
        <w:del w:id="15241" w:author="Henry Oswaldo Benavides Ballesteros" w:date="2021-07-08T17:05:00Z">
          <w:r w:rsidRPr="00D17CCC" w:rsidDel="00D17CCC">
            <w:rPr>
              <w:rFonts w:ascii="Arial" w:hAnsi="Arial" w:cs="Arial"/>
              <w:b/>
              <w:i/>
              <w:iCs/>
              <w:sz w:val="20"/>
              <w:szCs w:val="20"/>
              <w:lang w:val="es-ES" w:eastAsia="es-CO"/>
              <w:rPrChange w:id="15242" w:author="Henry Oswaldo Benavides Ballesteros" w:date="2021-07-08T15:59:00Z">
                <w:rPr>
                  <w:rFonts w:ascii="Arial" w:hAnsi="Arial" w:cs="Arial"/>
                  <w:b/>
                  <w:bCs/>
                  <w:i/>
                  <w:iCs/>
                  <w:color w:val="000000"/>
                  <w:sz w:val="20"/>
                  <w:szCs w:val="20"/>
                  <w:highlight w:val="green"/>
                  <w:lang w:val="es-ES" w:eastAsia="es-CO"/>
                </w:rPr>
              </w:rPrChange>
            </w:rPr>
            <w:delText>.</w:delText>
          </w:r>
          <w:r w:rsidRPr="00D17CCC" w:rsidDel="00D17CCC">
            <w:rPr>
              <w:rFonts w:ascii="Arial" w:hAnsi="Arial" w:cs="Arial"/>
              <w:i/>
              <w:iCs/>
              <w:sz w:val="20"/>
              <w:szCs w:val="20"/>
              <w:lang w:val="es-ES" w:eastAsia="es-CO"/>
              <w:rPrChange w:id="15243" w:author="Henry Oswaldo Benavides Ballesteros" w:date="2021-07-08T15:59:00Z">
                <w:rPr>
                  <w:rFonts w:ascii="Arial" w:hAnsi="Arial" w:cs="Arial"/>
                  <w:b/>
                  <w:bCs/>
                  <w:i/>
                  <w:iCs/>
                  <w:color w:val="000000"/>
                  <w:sz w:val="20"/>
                  <w:szCs w:val="20"/>
                  <w:highlight w:val="green"/>
                  <w:lang w:val="es-ES" w:eastAsia="es-CO"/>
                </w:rPr>
              </w:rPrChange>
            </w:rPr>
            <w:delText xml:space="preserve"> </w:delText>
          </w:r>
          <w:r w:rsidRPr="00D17CCC" w:rsidDel="00D17CCC">
            <w:rPr>
              <w:rFonts w:ascii="Arial" w:hAnsi="Arial" w:cs="Arial"/>
              <w:i/>
              <w:iCs/>
              <w:sz w:val="20"/>
              <w:szCs w:val="20"/>
              <w:lang w:val="es-ES" w:eastAsia="es-CO"/>
              <w:rPrChange w:id="15244" w:author="Henry Oswaldo Benavides Ballesteros" w:date="2021-07-08T15:59:00Z">
                <w:rPr>
                  <w:rFonts w:ascii="Arial" w:hAnsi="Arial" w:cs="Arial"/>
                  <w:i/>
                  <w:iCs/>
                  <w:color w:val="000000"/>
                  <w:sz w:val="20"/>
                  <w:szCs w:val="20"/>
                  <w:highlight w:val="green"/>
                  <w:lang w:val="es-ES" w:eastAsia="es-CO"/>
                </w:rPr>
              </w:rPrChange>
            </w:rPr>
            <w:delText>Módulos de la plataforma DHIME</w:delText>
          </w:r>
        </w:del>
      </w:ins>
    </w:p>
    <w:p w14:paraId="41E45453" w14:textId="2DD45CC8" w:rsidR="002C5079" w:rsidRPr="00D17CCC" w:rsidDel="00D17CCC" w:rsidRDefault="002C5079" w:rsidP="002C5079">
      <w:pPr>
        <w:autoSpaceDE w:val="0"/>
        <w:autoSpaceDN w:val="0"/>
        <w:adjustRightInd w:val="0"/>
        <w:jc w:val="center"/>
        <w:rPr>
          <w:ins w:id="15245" w:author="EQUIPO" w:date="2021-07-01T11:05:00Z"/>
          <w:del w:id="15246" w:author="Henry Oswaldo Benavides Ballesteros" w:date="2021-07-08T17:07:00Z"/>
          <w:rFonts w:ascii="Arial" w:hAnsi="Arial" w:cs="Arial"/>
          <w:i/>
          <w:iCs/>
          <w:sz w:val="20"/>
          <w:szCs w:val="20"/>
          <w:lang w:val="es-ES" w:eastAsia="es-CO"/>
          <w:rPrChange w:id="15247" w:author="Henry Oswaldo Benavides Ballesteros" w:date="2021-07-08T15:59:00Z">
            <w:rPr>
              <w:ins w:id="15248" w:author="EQUIPO" w:date="2021-07-01T11:05:00Z"/>
              <w:del w:id="15249" w:author="Henry Oswaldo Benavides Ballesteros" w:date="2021-07-08T17:07:00Z"/>
              <w:rFonts w:ascii="Arial" w:hAnsi="Arial" w:cs="Arial"/>
              <w:i/>
              <w:iCs/>
              <w:color w:val="000000"/>
              <w:sz w:val="20"/>
              <w:szCs w:val="20"/>
              <w:highlight w:val="green"/>
              <w:lang w:val="es-ES" w:eastAsia="es-CO"/>
            </w:rPr>
          </w:rPrChange>
        </w:rPr>
      </w:pPr>
      <w:ins w:id="15250" w:author="EQUIPO" w:date="2021-07-01T11:05:00Z">
        <w:del w:id="15251" w:author="Henry Oswaldo Benavides Ballesteros" w:date="2021-07-08T17:05:00Z">
          <w:r w:rsidRPr="00D17CCC" w:rsidDel="00D17CCC">
            <w:rPr>
              <w:rFonts w:ascii="Arial" w:hAnsi="Arial" w:cs="Arial"/>
              <w:i/>
              <w:iCs/>
              <w:sz w:val="20"/>
              <w:szCs w:val="20"/>
              <w:lang w:val="es-ES" w:eastAsia="es-CO"/>
              <w:rPrChange w:id="15252" w:author="Henry Oswaldo Benavides Ballesteros" w:date="2021-07-08T15:59:00Z">
                <w:rPr>
                  <w:rFonts w:ascii="Arial" w:hAnsi="Arial" w:cs="Arial"/>
                  <w:i/>
                  <w:iCs/>
                  <w:color w:val="000000"/>
                  <w:sz w:val="20"/>
                  <w:szCs w:val="20"/>
                  <w:highlight w:val="green"/>
                  <w:lang w:val="es-ES" w:eastAsia="es-CO"/>
                </w:rPr>
              </w:rPrChange>
            </w:rPr>
            <w:delText>Fuente: Tomado del Manual de usuario de la Plataforma DHIME</w:delText>
          </w:r>
        </w:del>
      </w:ins>
    </w:p>
    <w:p w14:paraId="6F83BEB4" w14:textId="3E9BB41A" w:rsidR="002C5079" w:rsidRPr="00EE3FAC" w:rsidDel="00D17CCC" w:rsidRDefault="002C5079">
      <w:pPr>
        <w:autoSpaceDE w:val="0"/>
        <w:autoSpaceDN w:val="0"/>
        <w:adjustRightInd w:val="0"/>
        <w:jc w:val="center"/>
        <w:rPr>
          <w:ins w:id="15253" w:author="EQUIPO" w:date="2021-07-01T11:05:00Z"/>
          <w:del w:id="15254" w:author="Henry Oswaldo Benavides Ballesteros" w:date="2021-07-08T17:03:00Z"/>
          <w:rFonts w:ascii="Arial" w:hAnsi="Arial" w:cs="Arial"/>
          <w:b/>
          <w:bCs/>
          <w:color w:val="000000"/>
          <w:sz w:val="23"/>
          <w:szCs w:val="23"/>
          <w:highlight w:val="green"/>
          <w:lang w:val="es-ES" w:eastAsia="es-CO"/>
        </w:rPr>
        <w:pPrChange w:id="15255" w:author="Henry Oswaldo Benavides Ballesteros" w:date="2021-07-08T17:07:00Z">
          <w:pPr>
            <w:autoSpaceDE w:val="0"/>
            <w:autoSpaceDN w:val="0"/>
            <w:adjustRightInd w:val="0"/>
          </w:pPr>
        </w:pPrChange>
      </w:pPr>
    </w:p>
    <w:p w14:paraId="2C37F554" w14:textId="005B9AF1" w:rsidR="002C5079" w:rsidRPr="00EE3FAC" w:rsidDel="00D17CCC" w:rsidRDefault="002C5079" w:rsidP="002C5079">
      <w:pPr>
        <w:autoSpaceDE w:val="0"/>
        <w:autoSpaceDN w:val="0"/>
        <w:adjustRightInd w:val="0"/>
        <w:rPr>
          <w:ins w:id="15256" w:author="EQUIPO" w:date="2021-07-01T11:05:00Z"/>
          <w:del w:id="15257" w:author="Henry Oswaldo Benavides Ballesteros" w:date="2021-07-08T16:37:00Z"/>
          <w:rFonts w:ascii="Arial" w:hAnsi="Arial" w:cs="Arial"/>
          <w:color w:val="000000"/>
          <w:sz w:val="20"/>
          <w:szCs w:val="20"/>
          <w:highlight w:val="green"/>
          <w:lang w:val="es-ES" w:eastAsia="es-CO"/>
        </w:rPr>
      </w:pPr>
    </w:p>
    <w:p w14:paraId="79CB6DC1" w14:textId="7673ABE9" w:rsidR="002C5079" w:rsidRPr="00EE3FAC" w:rsidDel="00E351A2" w:rsidRDefault="002C5079" w:rsidP="002C5079">
      <w:pPr>
        <w:autoSpaceDE w:val="0"/>
        <w:autoSpaceDN w:val="0"/>
        <w:adjustRightInd w:val="0"/>
        <w:rPr>
          <w:ins w:id="15258" w:author="EQUIPO" w:date="2021-07-01T11:05:00Z"/>
          <w:moveFrom w:id="15259" w:author="Henry Oswaldo Benavides Ballesteros" w:date="2021-07-07T21:52:00Z"/>
          <w:rFonts w:ascii="Arial" w:hAnsi="Arial" w:cs="Arial"/>
          <w:color w:val="000000"/>
          <w:sz w:val="22"/>
          <w:szCs w:val="22"/>
          <w:highlight w:val="green"/>
          <w:lang w:val="es-ES" w:eastAsia="es-CO"/>
        </w:rPr>
      </w:pPr>
      <w:moveFromRangeStart w:id="15260" w:author="Henry Oswaldo Benavides Ballesteros" w:date="2021-07-07T21:52:00Z" w:name="move76587194"/>
      <w:moveFrom w:id="15261" w:author="Henry Oswaldo Benavides Ballesteros" w:date="2021-07-07T21:52:00Z">
        <w:ins w:id="15262" w:author="EQUIPO" w:date="2021-07-01T11:05:00Z">
          <w:r w:rsidRPr="00EE3FAC" w:rsidDel="00E351A2">
            <w:rPr>
              <w:rFonts w:ascii="Arial" w:hAnsi="Arial" w:cs="Arial"/>
              <w:color w:val="000000"/>
              <w:sz w:val="22"/>
              <w:szCs w:val="22"/>
              <w:highlight w:val="green"/>
              <w:lang w:val="es-ES" w:eastAsia="es-CO"/>
            </w:rPr>
            <w:t xml:space="preserve">DHIME es una plataforma integra diferentes productos de software: </w:t>
          </w:r>
        </w:ins>
      </w:moveFrom>
    </w:p>
    <w:p w14:paraId="0C3E87F1" w14:textId="4E96FD1C" w:rsidR="002C5079" w:rsidRPr="00EE3FAC" w:rsidDel="00E351A2" w:rsidRDefault="002C5079" w:rsidP="002C5079">
      <w:pPr>
        <w:autoSpaceDE w:val="0"/>
        <w:autoSpaceDN w:val="0"/>
        <w:adjustRightInd w:val="0"/>
        <w:rPr>
          <w:ins w:id="15263" w:author="EQUIPO" w:date="2021-07-01T11:05:00Z"/>
          <w:moveFrom w:id="15264" w:author="Henry Oswaldo Benavides Ballesteros" w:date="2021-07-07T21:52:00Z"/>
          <w:rFonts w:ascii="Arial" w:hAnsi="Arial" w:cs="Arial"/>
          <w:color w:val="000000"/>
          <w:sz w:val="23"/>
          <w:szCs w:val="23"/>
          <w:highlight w:val="green"/>
          <w:lang w:val="es-ES" w:eastAsia="es-CO"/>
        </w:rPr>
      </w:pPr>
    </w:p>
    <w:p w14:paraId="55F1E1B8" w14:textId="67D80BB5" w:rsidR="002C5079" w:rsidRPr="00EE3FAC" w:rsidDel="00E351A2" w:rsidRDefault="002C5079" w:rsidP="002C5079">
      <w:pPr>
        <w:autoSpaceDE w:val="0"/>
        <w:autoSpaceDN w:val="0"/>
        <w:adjustRightInd w:val="0"/>
        <w:jc w:val="both"/>
        <w:rPr>
          <w:ins w:id="15265" w:author="EQUIPO" w:date="2021-07-01T11:05:00Z"/>
          <w:moveFrom w:id="15266" w:author="Henry Oswaldo Benavides Ballesteros" w:date="2021-07-07T21:52:00Z"/>
          <w:rFonts w:ascii="Arial" w:hAnsi="Arial" w:cs="Arial"/>
          <w:color w:val="000000"/>
          <w:sz w:val="22"/>
          <w:szCs w:val="22"/>
          <w:highlight w:val="green"/>
          <w:lang w:val="es-ES" w:eastAsia="es-CO"/>
        </w:rPr>
      </w:pPr>
      <w:moveFrom w:id="15267" w:author="Henry Oswaldo Benavides Ballesteros" w:date="2021-07-07T21:52:00Z">
        <w:ins w:id="15268" w:author="EQUIPO" w:date="2021-07-01T11:05:00Z">
          <w:r w:rsidRPr="00EE3FAC" w:rsidDel="00E351A2">
            <w:rPr>
              <w:rFonts w:ascii="Arial" w:hAnsi="Arial" w:cs="Arial"/>
              <w:color w:val="000000"/>
              <w:sz w:val="22"/>
              <w:szCs w:val="22"/>
              <w:highlight w:val="green"/>
              <w:lang w:val="es-ES" w:eastAsia="es-CO"/>
            </w:rPr>
            <w:t xml:space="preserve">- Aquarius. Pertenece a la firma Aquatics Informatics, líder global en el desarrollo de software para la gestión de datos hidrometeorológicos. Dado que es una plataforma por la cual el IDEAM paga una licencia, no se tiene la documentación de su desarrollo, ya que estos son exclusivos del propietario. Con la única documentación que el Instituto cuenta son los manuales de usuario y técnicos del software. </w:t>
          </w:r>
        </w:ins>
      </w:moveFrom>
    </w:p>
    <w:p w14:paraId="3B6D4063" w14:textId="66461C42" w:rsidR="002C5079" w:rsidRPr="00EE3FAC" w:rsidDel="00E351A2" w:rsidRDefault="002C5079" w:rsidP="002C5079">
      <w:pPr>
        <w:rPr>
          <w:ins w:id="15269" w:author="EQUIPO" w:date="2021-07-01T11:05:00Z"/>
          <w:moveFrom w:id="15270" w:author="Henry Oswaldo Benavides Ballesteros" w:date="2021-07-07T21:52:00Z"/>
          <w:sz w:val="23"/>
          <w:szCs w:val="23"/>
          <w:highlight w:val="green"/>
        </w:rPr>
      </w:pPr>
    </w:p>
    <w:p w14:paraId="694BE90F" w14:textId="4F3F3F07" w:rsidR="002C5079" w:rsidRPr="00EE3FAC" w:rsidDel="00E351A2" w:rsidRDefault="002C5079" w:rsidP="002C5079">
      <w:pPr>
        <w:autoSpaceDE w:val="0"/>
        <w:autoSpaceDN w:val="0"/>
        <w:adjustRightInd w:val="0"/>
        <w:spacing w:after="397"/>
        <w:jc w:val="both"/>
        <w:rPr>
          <w:ins w:id="15271" w:author="EQUIPO" w:date="2021-07-01T11:05:00Z"/>
          <w:moveFrom w:id="15272" w:author="Henry Oswaldo Benavides Ballesteros" w:date="2021-07-07T21:52:00Z"/>
          <w:rFonts w:ascii="Arial" w:hAnsi="Arial" w:cs="Arial"/>
          <w:color w:val="000000"/>
          <w:sz w:val="22"/>
          <w:szCs w:val="22"/>
          <w:highlight w:val="green"/>
          <w:lang w:val="es-ES" w:eastAsia="es-CO"/>
        </w:rPr>
      </w:pPr>
      <w:moveFrom w:id="15273" w:author="Henry Oswaldo Benavides Ballesteros" w:date="2021-07-07T21:52:00Z">
        <w:ins w:id="15274" w:author="EQUIPO" w:date="2021-07-01T11:05:00Z">
          <w:r w:rsidRPr="00EE3FAC" w:rsidDel="00E351A2">
            <w:rPr>
              <w:rFonts w:ascii="Arial" w:hAnsi="Arial" w:cs="Arial"/>
              <w:color w:val="000000"/>
              <w:sz w:val="22"/>
              <w:szCs w:val="22"/>
              <w:highlight w:val="green"/>
              <w:lang w:val="es-ES" w:eastAsia="es-CO"/>
            </w:rPr>
            <w:t>- ArcGIS: Es el nombre de un conjunto de productos de </w:t>
          </w:r>
          <w:r w:rsidRPr="00EE3FAC" w:rsidDel="00E351A2">
            <w:rPr>
              <w:highlight w:val="green"/>
            </w:rPr>
            <w:fldChar w:fldCharType="begin"/>
          </w:r>
          <w:r w:rsidRPr="00EE3FAC" w:rsidDel="00E351A2">
            <w:rPr>
              <w:highlight w:val="green"/>
            </w:rPr>
            <w:instrText xml:space="preserve"> HYPERLINK "https://es.wikipedia.org/wiki/Software" \o "Software" </w:instrText>
          </w:r>
          <w:r w:rsidRPr="00EE3FAC" w:rsidDel="00E351A2">
            <w:rPr>
              <w:highlight w:val="green"/>
            </w:rPr>
            <w:fldChar w:fldCharType="separate"/>
          </w:r>
          <w:r w:rsidRPr="00EE3FAC" w:rsidDel="00E351A2">
            <w:rPr>
              <w:rFonts w:ascii="Arial" w:hAnsi="Arial" w:cs="Arial"/>
              <w:color w:val="000000"/>
              <w:sz w:val="22"/>
              <w:szCs w:val="22"/>
              <w:highlight w:val="green"/>
              <w:lang w:val="es-ES" w:eastAsia="es-CO"/>
            </w:rPr>
            <w:t>software</w:t>
          </w:r>
          <w:r w:rsidRPr="00EE3FAC" w:rsidDel="00E351A2">
            <w:rPr>
              <w:rFonts w:ascii="Arial" w:hAnsi="Arial" w:cs="Arial"/>
              <w:color w:val="000000"/>
              <w:sz w:val="22"/>
              <w:szCs w:val="22"/>
              <w:highlight w:val="green"/>
              <w:lang w:val="es-ES" w:eastAsia="es-CO"/>
            </w:rPr>
            <w:fldChar w:fldCharType="end"/>
          </w:r>
          <w:r w:rsidRPr="00EE3FAC" w:rsidDel="00E351A2">
            <w:rPr>
              <w:rFonts w:ascii="Arial" w:hAnsi="Arial" w:cs="Arial"/>
              <w:color w:val="000000"/>
              <w:sz w:val="22"/>
              <w:szCs w:val="22"/>
              <w:highlight w:val="green"/>
              <w:lang w:val="es-ES" w:eastAsia="es-CO"/>
            </w:rPr>
            <w:t> en el campo de los </w:t>
          </w:r>
          <w:r w:rsidRPr="00EE3FAC" w:rsidDel="00E351A2">
            <w:rPr>
              <w:highlight w:val="green"/>
            </w:rPr>
            <w:fldChar w:fldCharType="begin"/>
          </w:r>
          <w:r w:rsidRPr="00EE3FAC" w:rsidDel="00E351A2">
            <w:rPr>
              <w:highlight w:val="green"/>
            </w:rPr>
            <w:instrText xml:space="preserve"> HYPERLINK "https://es.wikipedia.org/wiki/Sistemas_de_Informaci%C3%B3n_Geogr%C3%A1fica" \o "Sistemas de Información Geográfica" </w:instrText>
          </w:r>
          <w:r w:rsidRPr="00EE3FAC" w:rsidDel="00E351A2">
            <w:rPr>
              <w:highlight w:val="green"/>
            </w:rPr>
            <w:fldChar w:fldCharType="separate"/>
          </w:r>
          <w:r w:rsidRPr="00EE3FAC" w:rsidDel="00E351A2">
            <w:rPr>
              <w:rFonts w:ascii="Arial" w:hAnsi="Arial" w:cs="Arial"/>
              <w:color w:val="000000"/>
              <w:sz w:val="22"/>
              <w:szCs w:val="22"/>
              <w:highlight w:val="green"/>
              <w:lang w:val="es-ES" w:eastAsia="es-CO"/>
            </w:rPr>
            <w:t>Sistemas de Información Geográfica</w:t>
          </w:r>
          <w:r w:rsidRPr="00EE3FAC" w:rsidDel="00E351A2">
            <w:rPr>
              <w:rFonts w:ascii="Arial" w:hAnsi="Arial" w:cs="Arial"/>
              <w:color w:val="000000"/>
              <w:sz w:val="22"/>
              <w:szCs w:val="22"/>
              <w:highlight w:val="green"/>
              <w:lang w:val="es-ES" w:eastAsia="es-CO"/>
            </w:rPr>
            <w:fldChar w:fldCharType="end"/>
          </w:r>
          <w:r w:rsidRPr="00EE3FAC" w:rsidDel="00E351A2">
            <w:rPr>
              <w:rFonts w:ascii="Arial" w:hAnsi="Arial" w:cs="Arial"/>
              <w:color w:val="000000"/>
              <w:sz w:val="22"/>
              <w:szCs w:val="22"/>
              <w:highlight w:val="green"/>
              <w:lang w:val="es-ES" w:eastAsia="es-CO"/>
            </w:rPr>
            <w:t> o SIG. Producido y comercializado por </w:t>
          </w:r>
          <w:r w:rsidRPr="00EE3FAC" w:rsidDel="00E351A2">
            <w:rPr>
              <w:highlight w:val="green"/>
            </w:rPr>
            <w:fldChar w:fldCharType="begin"/>
          </w:r>
          <w:r w:rsidRPr="00EE3FAC" w:rsidDel="00E351A2">
            <w:rPr>
              <w:highlight w:val="green"/>
            </w:rPr>
            <w:instrText xml:space="preserve"> HYPERLINK "https://es.wikipedia.org/wiki/ESRI" \o "ESRI" </w:instrText>
          </w:r>
          <w:r w:rsidRPr="00EE3FAC" w:rsidDel="00E351A2">
            <w:rPr>
              <w:highlight w:val="green"/>
            </w:rPr>
            <w:fldChar w:fldCharType="separate"/>
          </w:r>
          <w:r w:rsidRPr="00EE3FAC" w:rsidDel="00E351A2">
            <w:rPr>
              <w:rFonts w:ascii="Arial" w:hAnsi="Arial" w:cs="Arial"/>
              <w:color w:val="000000"/>
              <w:sz w:val="22"/>
              <w:szCs w:val="22"/>
              <w:highlight w:val="green"/>
              <w:lang w:val="es-ES" w:eastAsia="es-CO"/>
            </w:rPr>
            <w:t>ESRI</w:t>
          </w:r>
          <w:r w:rsidRPr="00EE3FAC" w:rsidDel="00E351A2">
            <w:rPr>
              <w:rFonts w:ascii="Arial" w:hAnsi="Arial" w:cs="Arial"/>
              <w:color w:val="000000"/>
              <w:sz w:val="22"/>
              <w:szCs w:val="22"/>
              <w:highlight w:val="green"/>
              <w:lang w:val="es-ES" w:eastAsia="es-CO"/>
            </w:rPr>
            <w:fldChar w:fldCharType="end"/>
          </w:r>
          <w:r w:rsidRPr="00EE3FAC" w:rsidDel="00E351A2">
            <w:rPr>
              <w:rFonts w:ascii="Arial" w:hAnsi="Arial" w:cs="Arial"/>
              <w:color w:val="000000"/>
              <w:sz w:val="22"/>
              <w:szCs w:val="22"/>
              <w:highlight w:val="green"/>
              <w:lang w:val="es-ES" w:eastAsia="es-CO"/>
            </w:rPr>
            <w:t>, agrupando bajo el nombre genérico ArcGIS varias aplicaciones para la captura, edición, análisis, tratamiento, diseño, publicación e impresión de información geográfica.</w:t>
          </w:r>
          <w:r w:rsidRPr="00EE3FAC" w:rsidDel="00E351A2">
            <w:rPr>
              <w:rFonts w:ascii="Arial" w:hAnsi="Arial" w:cs="Arial"/>
              <w:color w:val="202122"/>
              <w:sz w:val="21"/>
              <w:szCs w:val="21"/>
              <w:highlight w:val="green"/>
              <w:shd w:val="clear" w:color="auto" w:fill="FFFFFF"/>
            </w:rPr>
            <w:t> </w:t>
          </w:r>
        </w:ins>
      </w:moveFrom>
    </w:p>
    <w:p w14:paraId="2038CF26" w14:textId="379A7348" w:rsidR="002C5079" w:rsidDel="00E351A2" w:rsidRDefault="002C5079" w:rsidP="002C5079">
      <w:pPr>
        <w:autoSpaceDE w:val="0"/>
        <w:autoSpaceDN w:val="0"/>
        <w:adjustRightInd w:val="0"/>
        <w:jc w:val="both"/>
        <w:rPr>
          <w:ins w:id="15275" w:author="EQUIPO" w:date="2021-07-01T11:05:00Z"/>
          <w:moveFrom w:id="15276" w:author="Henry Oswaldo Benavides Ballesteros" w:date="2021-07-07T21:52:00Z"/>
          <w:rFonts w:ascii="Arial" w:hAnsi="Arial" w:cs="Arial"/>
          <w:color w:val="000000"/>
          <w:sz w:val="22"/>
          <w:szCs w:val="22"/>
          <w:highlight w:val="green"/>
          <w:lang w:val="es-ES" w:eastAsia="es-CO"/>
        </w:rPr>
      </w:pPr>
      <w:moveFrom w:id="15277" w:author="Henry Oswaldo Benavides Ballesteros" w:date="2021-07-07T21:52:00Z">
        <w:ins w:id="15278" w:author="EQUIPO" w:date="2021-07-01T11:05:00Z">
          <w:r w:rsidRPr="00EE3FAC" w:rsidDel="00E351A2">
            <w:rPr>
              <w:rFonts w:ascii="Arial" w:hAnsi="Arial" w:cs="Arial"/>
              <w:color w:val="000000"/>
              <w:sz w:val="22"/>
              <w:szCs w:val="22"/>
              <w:highlight w:val="green"/>
              <w:lang w:val="es-ES" w:eastAsia="es-CO"/>
            </w:rPr>
            <w:t xml:space="preserve">- Módulo personalizado: Para extender las funcionalidades a la medida </w:t>
          </w:r>
          <w:r w:rsidDel="00E351A2">
            <w:rPr>
              <w:rFonts w:ascii="Arial" w:hAnsi="Arial" w:cs="Arial"/>
              <w:color w:val="000000"/>
              <w:sz w:val="22"/>
              <w:szCs w:val="22"/>
              <w:highlight w:val="green"/>
              <w:lang w:val="es-ES" w:eastAsia="es-CO"/>
            </w:rPr>
            <w:t>de las que</w:t>
          </w:r>
          <w:r w:rsidRPr="00EE3FAC" w:rsidDel="00E351A2">
            <w:rPr>
              <w:rFonts w:ascii="Arial" w:hAnsi="Arial" w:cs="Arial"/>
              <w:color w:val="000000"/>
              <w:sz w:val="22"/>
              <w:szCs w:val="22"/>
              <w:highlight w:val="green"/>
              <w:lang w:val="es-ES" w:eastAsia="es-CO"/>
            </w:rPr>
            <w:t xml:space="preserve"> no son cubiertas por los anteriores productos,</w:t>
          </w:r>
          <w:r w:rsidDel="00E351A2">
            <w:rPr>
              <w:rFonts w:ascii="Arial" w:hAnsi="Arial" w:cs="Arial"/>
              <w:color w:val="000000"/>
              <w:sz w:val="22"/>
              <w:szCs w:val="22"/>
              <w:highlight w:val="green"/>
              <w:lang w:val="es-ES" w:eastAsia="es-CO"/>
            </w:rPr>
            <w:t xml:space="preserve"> </w:t>
          </w:r>
          <w:r w:rsidRPr="00EE3FAC" w:rsidDel="00E351A2">
            <w:rPr>
              <w:rFonts w:ascii="Arial" w:hAnsi="Arial" w:cs="Arial"/>
              <w:color w:val="000000"/>
              <w:sz w:val="22"/>
              <w:szCs w:val="22"/>
              <w:highlight w:val="green"/>
              <w:lang w:val="es-ES" w:eastAsia="es-CO"/>
            </w:rPr>
            <w:t>con las que cuenta este módulo son: Catálogo de estaciones, Módulo de administración y operación de red, módulo de capturas de datos, Funcionalidades para el equipo de hidrología y</w:t>
          </w:r>
          <w:r w:rsidRPr="00EE3FAC" w:rsidDel="00E351A2">
            <w:rPr>
              <w:rFonts w:ascii="Arial" w:hAnsi="Arial" w:cs="Arial"/>
              <w:color w:val="000000"/>
              <w:sz w:val="23"/>
              <w:szCs w:val="23"/>
              <w:highlight w:val="green"/>
              <w:lang w:val="es-ES" w:eastAsia="es-CO"/>
            </w:rPr>
            <w:t xml:space="preserve"> meteorología y reportes </w:t>
          </w:r>
          <w:r w:rsidRPr="00EE3FAC" w:rsidDel="00E351A2">
            <w:rPr>
              <w:rFonts w:ascii="Arial" w:hAnsi="Arial" w:cs="Arial"/>
              <w:color w:val="000000"/>
              <w:sz w:val="22"/>
              <w:szCs w:val="22"/>
              <w:highlight w:val="green"/>
              <w:lang w:val="es-ES" w:eastAsia="es-CO"/>
            </w:rPr>
            <w:t>personalizados.</w:t>
          </w:r>
        </w:ins>
      </w:moveFrom>
    </w:p>
    <w:moveFromRangeEnd w:id="15260"/>
    <w:p w14:paraId="3E6FB175" w14:textId="3DC3AF68" w:rsidR="002C5079" w:rsidRPr="00D8223C" w:rsidDel="00D17CCC" w:rsidRDefault="002C5079" w:rsidP="002C5079">
      <w:pPr>
        <w:autoSpaceDE w:val="0"/>
        <w:autoSpaceDN w:val="0"/>
        <w:adjustRightInd w:val="0"/>
        <w:jc w:val="both"/>
        <w:rPr>
          <w:ins w:id="15279" w:author="EQUIPO" w:date="2021-07-01T11:05:00Z"/>
          <w:del w:id="15280" w:author="Henry Oswaldo Benavides Ballesteros" w:date="2021-07-08T16:37:00Z"/>
          <w:rFonts w:ascii="Arial" w:hAnsi="Arial" w:cs="Arial"/>
          <w:color w:val="000000"/>
          <w:sz w:val="22"/>
          <w:szCs w:val="22"/>
          <w:highlight w:val="green"/>
          <w:lang w:val="es-ES" w:eastAsia="es-CO"/>
        </w:rPr>
      </w:pPr>
    </w:p>
    <w:p w14:paraId="5DF7A860" w14:textId="3E19901F" w:rsidR="002C5079" w:rsidRPr="000E636D" w:rsidDel="00D17CCC" w:rsidRDefault="002C5079">
      <w:pPr>
        <w:pStyle w:val="Prrafodelista"/>
        <w:numPr>
          <w:ilvl w:val="0"/>
          <w:numId w:val="70"/>
        </w:numPr>
        <w:autoSpaceDE w:val="0"/>
        <w:autoSpaceDN w:val="0"/>
        <w:adjustRightInd w:val="0"/>
        <w:rPr>
          <w:ins w:id="15281" w:author="EQUIPO" w:date="2021-07-01T11:05:00Z"/>
          <w:moveFrom w:id="15282" w:author="Henry Oswaldo Benavides Ballesteros" w:date="2021-07-08T16:03:00Z"/>
          <w:rFonts w:ascii="Arial" w:hAnsi="Arial" w:cs="Arial"/>
          <w:color w:val="000000"/>
          <w:sz w:val="22"/>
          <w:szCs w:val="22"/>
          <w:highlight w:val="green"/>
          <w:lang w:val="es-ES"/>
          <w:rPrChange w:id="15283" w:author="EQUIPO" w:date="2021-07-02T10:48:00Z">
            <w:rPr>
              <w:ins w:id="15284" w:author="EQUIPO" w:date="2021-07-01T11:05:00Z"/>
              <w:moveFrom w:id="15285" w:author="Henry Oswaldo Benavides Ballesteros" w:date="2021-07-08T16:03:00Z"/>
              <w:highlight w:val="green"/>
              <w:lang w:val="es-ES"/>
            </w:rPr>
          </w:rPrChange>
        </w:rPr>
        <w:pPrChange w:id="15286" w:author="EQUIPO" w:date="2021-07-02T10:48:00Z">
          <w:pPr>
            <w:numPr>
              <w:numId w:val="55"/>
            </w:numPr>
            <w:autoSpaceDE w:val="0"/>
            <w:autoSpaceDN w:val="0"/>
            <w:adjustRightInd w:val="0"/>
            <w:ind w:left="360" w:hanging="360"/>
          </w:pPr>
        </w:pPrChange>
      </w:pPr>
      <w:moveFromRangeStart w:id="15287" w:author="Henry Oswaldo Benavides Ballesteros" w:date="2021-07-08T16:03:00Z" w:name="move76652611"/>
      <w:moveFrom w:id="15288" w:author="Henry Oswaldo Benavides Ballesteros" w:date="2021-07-08T16:03:00Z">
        <w:ins w:id="15289" w:author="EQUIPO" w:date="2021-07-01T11:05:00Z">
          <w:r w:rsidRPr="000E636D" w:rsidDel="00D17CCC">
            <w:rPr>
              <w:rFonts w:ascii="Arial" w:hAnsi="Arial" w:cs="Arial"/>
              <w:b/>
              <w:bCs/>
              <w:color w:val="000000"/>
              <w:sz w:val="22"/>
              <w:szCs w:val="22"/>
              <w:highlight w:val="green"/>
              <w:lang w:val="es-ES"/>
              <w:rPrChange w:id="15290" w:author="EQUIPO" w:date="2021-07-02T10:48:00Z">
                <w:rPr>
                  <w:highlight w:val="green"/>
                  <w:lang w:val="es-ES"/>
                </w:rPr>
              </w:rPrChange>
            </w:rPr>
            <w:t>Software</w:t>
          </w:r>
        </w:ins>
      </w:moveFrom>
    </w:p>
    <w:p w14:paraId="010340AC" w14:textId="75BAD52B" w:rsidR="002C5079" w:rsidDel="00D17CCC" w:rsidRDefault="002C5079" w:rsidP="002C5079">
      <w:pPr>
        <w:autoSpaceDE w:val="0"/>
        <w:autoSpaceDN w:val="0"/>
        <w:adjustRightInd w:val="0"/>
        <w:rPr>
          <w:ins w:id="15291" w:author="EQUIPO" w:date="2021-07-01T11:05:00Z"/>
          <w:moveFrom w:id="15292" w:author="Henry Oswaldo Benavides Ballesteros" w:date="2021-07-08T16:03:00Z"/>
          <w:rFonts w:ascii="Arial" w:hAnsi="Arial" w:cs="Arial"/>
          <w:color w:val="000000"/>
          <w:sz w:val="22"/>
          <w:szCs w:val="22"/>
          <w:highlight w:val="green"/>
          <w:lang w:val="es-ES" w:eastAsia="es-CO"/>
        </w:rPr>
      </w:pPr>
    </w:p>
    <w:p w14:paraId="74D4B922" w14:textId="0A35D768" w:rsidR="002C5079" w:rsidRPr="00EE3FAC" w:rsidDel="00D17CCC" w:rsidRDefault="002C5079" w:rsidP="002C5079">
      <w:pPr>
        <w:autoSpaceDE w:val="0"/>
        <w:autoSpaceDN w:val="0"/>
        <w:adjustRightInd w:val="0"/>
        <w:jc w:val="both"/>
        <w:rPr>
          <w:ins w:id="15293" w:author="EQUIPO" w:date="2021-07-01T11:05:00Z"/>
          <w:moveFrom w:id="15294" w:author="Henry Oswaldo Benavides Ballesteros" w:date="2021-07-08T16:03:00Z"/>
          <w:rFonts w:ascii="Arial" w:hAnsi="Arial" w:cs="Arial"/>
          <w:sz w:val="22"/>
          <w:szCs w:val="22"/>
          <w:highlight w:val="green"/>
        </w:rPr>
      </w:pPr>
      <w:moveFrom w:id="15295" w:author="Henry Oswaldo Benavides Ballesteros" w:date="2021-07-08T16:03:00Z">
        <w:ins w:id="15296" w:author="EQUIPO" w:date="2021-07-01T11:05:00Z">
          <w:r w:rsidRPr="00EE3FAC" w:rsidDel="00D17CCC">
            <w:rPr>
              <w:rFonts w:ascii="Arial" w:hAnsi="Arial" w:cs="Arial"/>
              <w:sz w:val="22"/>
              <w:szCs w:val="22"/>
              <w:highlight w:val="green"/>
            </w:rPr>
            <w:t xml:space="preserve">Para la implementación de la </w:t>
          </w:r>
          <w:r w:rsidDel="00D17CCC">
            <w:rPr>
              <w:rFonts w:ascii="Arial" w:hAnsi="Arial" w:cs="Arial"/>
              <w:sz w:val="22"/>
              <w:szCs w:val="22"/>
              <w:highlight w:val="green"/>
            </w:rPr>
            <w:t>OERG</w:t>
          </w:r>
          <w:r w:rsidRPr="00EE3FAC" w:rsidDel="00D17CCC">
            <w:rPr>
              <w:rFonts w:ascii="Arial" w:hAnsi="Arial" w:cs="Arial"/>
              <w:sz w:val="22"/>
              <w:szCs w:val="22"/>
              <w:highlight w:val="green"/>
            </w:rPr>
            <w:t xml:space="preserve"> se cuenta con diversos recursos informáticos para el desarrollo del proceso, el software HYDRAS 3 y la plataforma DHIME. </w:t>
          </w:r>
        </w:ins>
      </w:moveFrom>
    </w:p>
    <w:p w14:paraId="1FCF4577" w14:textId="4E9567B4" w:rsidR="002C5079" w:rsidRPr="00EE3FAC" w:rsidDel="00D17CCC" w:rsidRDefault="002C5079" w:rsidP="002C5079">
      <w:pPr>
        <w:autoSpaceDE w:val="0"/>
        <w:autoSpaceDN w:val="0"/>
        <w:adjustRightInd w:val="0"/>
        <w:jc w:val="both"/>
        <w:rPr>
          <w:ins w:id="15297" w:author="EQUIPO" w:date="2021-07-01T11:05:00Z"/>
          <w:moveFrom w:id="15298" w:author="Henry Oswaldo Benavides Ballesteros" w:date="2021-07-08T16:03:00Z"/>
          <w:rFonts w:ascii="Arial" w:hAnsi="Arial" w:cs="Arial"/>
          <w:sz w:val="22"/>
          <w:szCs w:val="22"/>
          <w:highlight w:val="green"/>
        </w:rPr>
      </w:pPr>
    </w:p>
    <w:p w14:paraId="6DA8ABD6" w14:textId="67882A37" w:rsidR="002C5079" w:rsidRPr="00EE3FAC" w:rsidDel="00D17CCC" w:rsidRDefault="002C5079" w:rsidP="002C5079">
      <w:pPr>
        <w:autoSpaceDE w:val="0"/>
        <w:autoSpaceDN w:val="0"/>
        <w:adjustRightInd w:val="0"/>
        <w:jc w:val="both"/>
        <w:rPr>
          <w:ins w:id="15299" w:author="EQUIPO" w:date="2021-07-01T11:05:00Z"/>
          <w:moveFrom w:id="15300" w:author="Henry Oswaldo Benavides Ballesteros" w:date="2021-07-08T16:03:00Z"/>
          <w:rFonts w:ascii="Arial" w:hAnsi="Arial" w:cs="Arial"/>
          <w:color w:val="000000"/>
          <w:sz w:val="22"/>
          <w:szCs w:val="22"/>
          <w:highlight w:val="green"/>
          <w:lang w:val="es-ES" w:eastAsia="es-CO"/>
        </w:rPr>
      </w:pPr>
      <w:moveFrom w:id="15301" w:author="Henry Oswaldo Benavides Ballesteros" w:date="2021-07-08T16:03:00Z">
        <w:ins w:id="15302" w:author="EQUIPO" w:date="2021-07-01T11:05:00Z">
          <w:r w:rsidRPr="00EE3FAC" w:rsidDel="00D17CCC">
            <w:rPr>
              <w:rFonts w:ascii="Arial" w:hAnsi="Arial" w:cs="Arial"/>
              <w:sz w:val="22"/>
              <w:szCs w:val="22"/>
              <w:highlight w:val="green"/>
            </w:rPr>
            <w:t>A continuación, se muestran las especificaciones de cada uno de ellos:</w:t>
          </w:r>
        </w:ins>
      </w:moveFrom>
    </w:p>
    <w:moveFromRangeEnd w:id="15287"/>
    <w:p w14:paraId="5E4AF687" w14:textId="17C7C904" w:rsidR="002C5079" w:rsidRPr="00D17CCC" w:rsidDel="00D17CCC" w:rsidRDefault="002C5079" w:rsidP="002C5079">
      <w:pPr>
        <w:autoSpaceDE w:val="0"/>
        <w:autoSpaceDN w:val="0"/>
        <w:adjustRightInd w:val="0"/>
        <w:rPr>
          <w:ins w:id="15303" w:author="EQUIPO" w:date="2021-07-01T11:05:00Z"/>
          <w:del w:id="15304" w:author="Henry Oswaldo Benavides Ballesteros" w:date="2021-07-08T17:07:00Z"/>
          <w:rFonts w:ascii="Arial" w:hAnsi="Arial" w:cs="Arial"/>
          <w:b/>
          <w:bCs/>
          <w:color w:val="000000"/>
          <w:sz w:val="32"/>
          <w:szCs w:val="32"/>
          <w:highlight w:val="green"/>
          <w:lang w:val="es-ES" w:eastAsia="es-CO"/>
          <w:rPrChange w:id="15305" w:author="Henry Oswaldo Benavides Ballesteros" w:date="2021-07-08T17:04:00Z">
            <w:rPr>
              <w:ins w:id="15306" w:author="EQUIPO" w:date="2021-07-01T11:05:00Z"/>
              <w:del w:id="15307" w:author="Henry Oswaldo Benavides Ballesteros" w:date="2021-07-08T17:07:00Z"/>
              <w:rFonts w:ascii="Arial" w:hAnsi="Arial" w:cs="Arial"/>
              <w:b/>
              <w:bCs/>
              <w:i/>
              <w:iCs/>
              <w:color w:val="000000"/>
              <w:sz w:val="22"/>
              <w:szCs w:val="22"/>
              <w:highlight w:val="green"/>
              <w:lang w:val="es-ES" w:eastAsia="es-CO"/>
            </w:rPr>
          </w:rPrChange>
        </w:rPr>
      </w:pPr>
    </w:p>
    <w:p w14:paraId="7CE07547" w14:textId="77777777" w:rsidR="002C5079" w:rsidRPr="00D17CCC" w:rsidRDefault="002C5079">
      <w:pPr>
        <w:pStyle w:val="Prrafodelista"/>
        <w:numPr>
          <w:ilvl w:val="0"/>
          <w:numId w:val="71"/>
        </w:numPr>
        <w:autoSpaceDE w:val="0"/>
        <w:autoSpaceDN w:val="0"/>
        <w:adjustRightInd w:val="0"/>
        <w:jc w:val="both"/>
        <w:rPr>
          <w:ins w:id="15308" w:author="EQUIPO" w:date="2021-07-01T11:05:00Z"/>
          <w:rFonts w:ascii="Arial" w:hAnsi="Arial" w:cs="Arial"/>
          <w:b/>
          <w:bCs/>
          <w:color w:val="000000"/>
          <w:sz w:val="22"/>
          <w:szCs w:val="22"/>
          <w:lang w:val="es-ES" w:eastAsia="es-CO"/>
          <w:rPrChange w:id="15309" w:author="Henry Oswaldo Benavides Ballesteros" w:date="2021-07-08T17:03:00Z">
            <w:rPr>
              <w:ins w:id="15310" w:author="EQUIPO" w:date="2021-07-01T11:05:00Z"/>
              <w:highlight w:val="green"/>
              <w:lang w:val="es-ES" w:eastAsia="es-CO"/>
            </w:rPr>
          </w:rPrChange>
        </w:rPr>
        <w:pPrChange w:id="15311" w:author="Henry Oswaldo Benavides Ballesteros" w:date="2021-07-08T17:03:00Z">
          <w:pPr>
            <w:autoSpaceDE w:val="0"/>
            <w:autoSpaceDN w:val="0"/>
            <w:adjustRightInd w:val="0"/>
          </w:pPr>
        </w:pPrChange>
      </w:pPr>
      <w:ins w:id="15312" w:author="EQUIPO" w:date="2021-07-01T11:05:00Z">
        <w:r w:rsidRPr="00D17CCC">
          <w:rPr>
            <w:rFonts w:ascii="Arial" w:hAnsi="Arial" w:cs="Arial"/>
            <w:b/>
            <w:bCs/>
            <w:color w:val="000000"/>
            <w:sz w:val="22"/>
            <w:szCs w:val="22"/>
            <w:lang w:val="es-ES" w:eastAsia="es-CO"/>
            <w:rPrChange w:id="15313" w:author="Henry Oswaldo Benavides Ballesteros" w:date="2021-07-08T17:03:00Z">
              <w:rPr>
                <w:highlight w:val="green"/>
                <w:lang w:val="es-ES" w:eastAsia="es-CO"/>
              </w:rPr>
            </w:rPrChange>
          </w:rPr>
          <w:t>HYDRAS 3</w:t>
        </w:r>
      </w:ins>
    </w:p>
    <w:p w14:paraId="4A0015A2" w14:textId="77777777" w:rsidR="002C5079" w:rsidRDefault="002C5079" w:rsidP="002C5079">
      <w:pPr>
        <w:autoSpaceDE w:val="0"/>
        <w:autoSpaceDN w:val="0"/>
        <w:adjustRightInd w:val="0"/>
        <w:rPr>
          <w:ins w:id="15314" w:author="EQUIPO" w:date="2021-07-01T11:05:00Z"/>
          <w:rFonts w:ascii="Arial" w:hAnsi="Arial" w:cs="Arial"/>
          <w:b/>
          <w:bCs/>
          <w:i/>
          <w:iCs/>
          <w:color w:val="000000"/>
          <w:sz w:val="22"/>
          <w:szCs w:val="22"/>
          <w:highlight w:val="green"/>
          <w:lang w:val="es-ES" w:eastAsia="es-CO"/>
        </w:rPr>
      </w:pPr>
    </w:p>
    <w:p w14:paraId="004AD6F9" w14:textId="77777777" w:rsidR="002C5079" w:rsidRPr="00D17CCC" w:rsidRDefault="002C5079" w:rsidP="002C5079">
      <w:pPr>
        <w:autoSpaceDE w:val="0"/>
        <w:autoSpaceDN w:val="0"/>
        <w:adjustRightInd w:val="0"/>
        <w:jc w:val="both"/>
        <w:rPr>
          <w:ins w:id="15315" w:author="EQUIPO" w:date="2021-07-01T11:05:00Z"/>
          <w:rFonts w:ascii="Arial" w:hAnsi="Arial" w:cs="Arial"/>
          <w:color w:val="000000"/>
          <w:sz w:val="22"/>
          <w:szCs w:val="22"/>
          <w:lang w:val="es-ES" w:eastAsia="es-CO"/>
          <w:rPrChange w:id="15316" w:author="Henry Oswaldo Benavides Ballesteros" w:date="2021-07-08T17:05:00Z">
            <w:rPr>
              <w:ins w:id="15317" w:author="EQUIPO" w:date="2021-07-01T11:05:00Z"/>
              <w:rFonts w:ascii="Arial" w:hAnsi="Arial" w:cs="Arial"/>
              <w:color w:val="000000"/>
              <w:sz w:val="22"/>
              <w:szCs w:val="22"/>
              <w:highlight w:val="green"/>
              <w:lang w:val="es-ES" w:eastAsia="es-CO"/>
            </w:rPr>
          </w:rPrChange>
        </w:rPr>
      </w:pPr>
      <w:ins w:id="15318" w:author="EQUIPO" w:date="2021-07-01T11:05:00Z">
        <w:r w:rsidRPr="00D17CCC">
          <w:rPr>
            <w:rFonts w:ascii="Arial" w:hAnsi="Arial" w:cs="Arial"/>
            <w:color w:val="000000"/>
            <w:sz w:val="22"/>
            <w:szCs w:val="22"/>
            <w:lang w:val="es-ES" w:eastAsia="es-CO"/>
            <w:rPrChange w:id="15319" w:author="Henry Oswaldo Benavides Ballesteros" w:date="2021-07-08T17:05:00Z">
              <w:rPr>
                <w:rFonts w:ascii="Arial" w:hAnsi="Arial" w:cs="Arial"/>
                <w:color w:val="000000"/>
                <w:sz w:val="22"/>
                <w:szCs w:val="22"/>
                <w:highlight w:val="green"/>
                <w:lang w:val="es-ES" w:eastAsia="es-CO"/>
              </w:rPr>
            </w:rPrChange>
          </w:rPr>
          <w:t>HYDRAS 3 está basado en la aplicación de un potente banco de datos y está equipado con un gran número de funciones, las cuales son:</w:t>
        </w:r>
      </w:ins>
    </w:p>
    <w:p w14:paraId="5225D03E" w14:textId="77777777" w:rsidR="002C5079" w:rsidRPr="00D17CCC" w:rsidRDefault="002C5079" w:rsidP="002C5079">
      <w:pPr>
        <w:autoSpaceDE w:val="0"/>
        <w:autoSpaceDN w:val="0"/>
        <w:adjustRightInd w:val="0"/>
        <w:jc w:val="both"/>
        <w:rPr>
          <w:ins w:id="15320" w:author="EQUIPO" w:date="2021-07-01T11:05:00Z"/>
          <w:rFonts w:ascii="Arial" w:hAnsi="Arial" w:cs="Arial"/>
          <w:color w:val="000000"/>
          <w:sz w:val="22"/>
          <w:szCs w:val="22"/>
          <w:lang w:val="es-ES" w:eastAsia="es-CO"/>
          <w:rPrChange w:id="15321" w:author="Henry Oswaldo Benavides Ballesteros" w:date="2021-07-08T17:05:00Z">
            <w:rPr>
              <w:ins w:id="15322" w:author="EQUIPO" w:date="2021-07-01T11:05:00Z"/>
              <w:rFonts w:ascii="Arial" w:hAnsi="Arial" w:cs="Arial"/>
              <w:color w:val="000000"/>
              <w:sz w:val="22"/>
              <w:szCs w:val="22"/>
              <w:highlight w:val="green"/>
              <w:lang w:val="es-ES" w:eastAsia="es-CO"/>
            </w:rPr>
          </w:rPrChange>
        </w:rPr>
      </w:pPr>
    </w:p>
    <w:p w14:paraId="0FB2C6CD" w14:textId="354171DC" w:rsidR="002C5079" w:rsidRPr="00D17CCC" w:rsidRDefault="002C5079" w:rsidP="002C5079">
      <w:pPr>
        <w:numPr>
          <w:ilvl w:val="0"/>
          <w:numId w:val="83"/>
        </w:numPr>
        <w:autoSpaceDE w:val="0"/>
        <w:autoSpaceDN w:val="0"/>
        <w:adjustRightInd w:val="0"/>
        <w:jc w:val="both"/>
        <w:rPr>
          <w:ins w:id="15323" w:author="EQUIPO" w:date="2021-07-01T11:05:00Z"/>
          <w:rFonts w:ascii="Arial" w:hAnsi="Arial" w:cs="Arial"/>
          <w:color w:val="000000"/>
          <w:sz w:val="22"/>
          <w:szCs w:val="22"/>
          <w:lang w:val="es-ES"/>
          <w:rPrChange w:id="15324" w:author="Henry Oswaldo Benavides Ballesteros" w:date="2021-07-08T17:05:00Z">
            <w:rPr>
              <w:ins w:id="15325" w:author="EQUIPO" w:date="2021-07-01T11:05:00Z"/>
              <w:rFonts w:ascii="Arial" w:hAnsi="Arial" w:cs="Arial"/>
              <w:color w:val="000000"/>
              <w:sz w:val="22"/>
              <w:szCs w:val="22"/>
              <w:highlight w:val="green"/>
              <w:lang w:val="es-ES"/>
            </w:rPr>
          </w:rPrChange>
        </w:rPr>
      </w:pPr>
      <w:ins w:id="15326" w:author="EQUIPO" w:date="2021-07-01T11:05:00Z">
        <w:r w:rsidRPr="00D17CCC">
          <w:rPr>
            <w:rFonts w:ascii="Arial" w:hAnsi="Arial" w:cs="Arial"/>
            <w:color w:val="000000"/>
            <w:sz w:val="22"/>
            <w:szCs w:val="22"/>
            <w:lang w:val="es-ES"/>
            <w:rPrChange w:id="15327" w:author="Henry Oswaldo Benavides Ballesteros" w:date="2021-07-08T17:05:00Z">
              <w:rPr>
                <w:rFonts w:ascii="Arial" w:hAnsi="Arial" w:cs="Arial"/>
                <w:color w:val="000000"/>
                <w:sz w:val="22"/>
                <w:szCs w:val="22"/>
                <w:highlight w:val="green"/>
                <w:lang w:val="es-ES"/>
              </w:rPr>
            </w:rPrChange>
          </w:rPr>
          <w:t xml:space="preserve">Comunicación con </w:t>
        </w:r>
        <w:del w:id="15328" w:author="Henry Oswaldo Benavides Ballesteros" w:date="2021-07-21T21:13:00Z">
          <w:r w:rsidRPr="00A53796" w:rsidDel="00160795">
            <w:rPr>
              <w:rFonts w:ascii="Arial" w:hAnsi="Arial" w:cs="Arial"/>
              <w:color w:val="000000"/>
              <w:sz w:val="22"/>
              <w:szCs w:val="22"/>
              <w:highlight w:val="cyan"/>
              <w:lang w:val="es-ES"/>
              <w:rPrChange w:id="15329" w:author="Henry Oswaldo Benavides Ballesteros" w:date="2021-07-08T18:51:00Z">
                <w:rPr>
                  <w:rFonts w:ascii="Arial" w:hAnsi="Arial" w:cs="Arial"/>
                  <w:color w:val="000000"/>
                  <w:sz w:val="22"/>
                  <w:szCs w:val="22"/>
                  <w:highlight w:val="green"/>
                  <w:lang w:val="es-ES"/>
                </w:rPr>
              </w:rPrChange>
            </w:rPr>
            <w:delText>aparatos</w:delText>
          </w:r>
        </w:del>
      </w:ins>
      <w:ins w:id="15330" w:author="Henry Oswaldo Benavides Ballesteros" w:date="2021-07-21T21:13:00Z">
        <w:r w:rsidR="00160795">
          <w:rPr>
            <w:rFonts w:ascii="Arial" w:hAnsi="Arial" w:cs="Arial"/>
            <w:color w:val="000000"/>
            <w:sz w:val="22"/>
            <w:szCs w:val="22"/>
            <w:lang w:val="es-ES"/>
          </w:rPr>
          <w:t>equipos</w:t>
        </w:r>
      </w:ins>
      <w:ins w:id="15331" w:author="EQUIPO" w:date="2021-07-01T11:05:00Z">
        <w:r w:rsidRPr="00D17CCC">
          <w:rPr>
            <w:rFonts w:ascii="Arial" w:hAnsi="Arial" w:cs="Arial"/>
            <w:color w:val="000000"/>
            <w:sz w:val="22"/>
            <w:szCs w:val="22"/>
            <w:lang w:val="es-ES"/>
            <w:rPrChange w:id="15332" w:author="Henry Oswaldo Benavides Ballesteros" w:date="2021-07-08T17:05:00Z">
              <w:rPr>
                <w:rFonts w:ascii="Arial" w:hAnsi="Arial" w:cs="Arial"/>
                <w:color w:val="000000"/>
                <w:sz w:val="22"/>
                <w:szCs w:val="22"/>
                <w:highlight w:val="green"/>
                <w:lang w:val="es-ES"/>
              </w:rPr>
            </w:rPrChange>
          </w:rPr>
          <w:t xml:space="preserve"> OTT (extraer datos por lectura)</w:t>
        </w:r>
      </w:ins>
    </w:p>
    <w:p w14:paraId="58815407" w14:textId="1553FD0C" w:rsidR="002C5079" w:rsidRPr="00D17CCC" w:rsidRDefault="002C5079" w:rsidP="002C5079">
      <w:pPr>
        <w:numPr>
          <w:ilvl w:val="0"/>
          <w:numId w:val="83"/>
        </w:numPr>
        <w:autoSpaceDE w:val="0"/>
        <w:autoSpaceDN w:val="0"/>
        <w:adjustRightInd w:val="0"/>
        <w:jc w:val="both"/>
        <w:rPr>
          <w:ins w:id="15333" w:author="EQUIPO" w:date="2021-07-01T11:05:00Z"/>
          <w:rFonts w:ascii="Arial" w:hAnsi="Arial" w:cs="Arial"/>
          <w:color w:val="000000"/>
          <w:sz w:val="22"/>
          <w:szCs w:val="22"/>
          <w:lang w:val="es-ES"/>
          <w:rPrChange w:id="15334" w:author="Henry Oswaldo Benavides Ballesteros" w:date="2021-07-08T17:05:00Z">
            <w:rPr>
              <w:ins w:id="15335" w:author="EQUIPO" w:date="2021-07-01T11:05:00Z"/>
              <w:rFonts w:ascii="Arial" w:hAnsi="Arial" w:cs="Arial"/>
              <w:color w:val="000000"/>
              <w:sz w:val="22"/>
              <w:szCs w:val="22"/>
              <w:highlight w:val="green"/>
              <w:lang w:val="es-ES"/>
            </w:rPr>
          </w:rPrChange>
        </w:rPr>
      </w:pPr>
      <w:ins w:id="15336" w:author="EQUIPO" w:date="2021-07-01T11:05:00Z">
        <w:r w:rsidRPr="00D17CCC">
          <w:rPr>
            <w:rFonts w:ascii="Arial" w:hAnsi="Arial" w:cs="Arial"/>
            <w:color w:val="000000"/>
            <w:sz w:val="22"/>
            <w:szCs w:val="22"/>
            <w:lang w:val="es-ES"/>
            <w:rPrChange w:id="15337" w:author="Henry Oswaldo Benavides Ballesteros" w:date="2021-07-08T17:05:00Z">
              <w:rPr>
                <w:rFonts w:ascii="Arial" w:hAnsi="Arial" w:cs="Arial"/>
                <w:color w:val="000000"/>
                <w:sz w:val="22"/>
                <w:szCs w:val="22"/>
                <w:highlight w:val="green"/>
                <w:lang w:val="es-ES"/>
              </w:rPr>
            </w:rPrChange>
          </w:rPr>
          <w:t xml:space="preserve">Manejo de </w:t>
        </w:r>
        <w:del w:id="15338" w:author="Henry Oswaldo Benavides Ballesteros" w:date="2021-07-21T21:14:00Z">
          <w:r w:rsidRPr="00A53796" w:rsidDel="00160795">
            <w:rPr>
              <w:rFonts w:ascii="Arial" w:hAnsi="Arial" w:cs="Arial"/>
              <w:color w:val="000000"/>
              <w:sz w:val="22"/>
              <w:szCs w:val="22"/>
              <w:highlight w:val="cyan"/>
              <w:lang w:val="es-ES"/>
              <w:rPrChange w:id="15339" w:author="Henry Oswaldo Benavides Ballesteros" w:date="2021-07-08T18:51:00Z">
                <w:rPr>
                  <w:rFonts w:ascii="Arial" w:hAnsi="Arial" w:cs="Arial"/>
                  <w:color w:val="000000"/>
                  <w:sz w:val="22"/>
                  <w:szCs w:val="22"/>
                  <w:highlight w:val="green"/>
                  <w:lang w:val="es-ES"/>
                </w:rPr>
              </w:rPrChange>
            </w:rPr>
            <w:delText>aparatos</w:delText>
          </w:r>
        </w:del>
      </w:ins>
      <w:ins w:id="15340" w:author="Henry Oswaldo Benavides Ballesteros" w:date="2021-07-21T21:14:00Z">
        <w:r w:rsidR="00160795">
          <w:rPr>
            <w:rFonts w:ascii="Arial" w:hAnsi="Arial" w:cs="Arial"/>
            <w:color w:val="000000"/>
            <w:sz w:val="22"/>
            <w:szCs w:val="22"/>
            <w:lang w:val="es-ES"/>
          </w:rPr>
          <w:t>equipos</w:t>
        </w:r>
      </w:ins>
      <w:ins w:id="15341" w:author="EQUIPO" w:date="2021-07-01T11:05:00Z">
        <w:r w:rsidRPr="00D17CCC">
          <w:rPr>
            <w:rFonts w:ascii="Arial" w:hAnsi="Arial" w:cs="Arial"/>
            <w:color w:val="000000"/>
            <w:sz w:val="22"/>
            <w:szCs w:val="22"/>
            <w:lang w:val="es-ES"/>
            <w:rPrChange w:id="15342" w:author="Henry Oswaldo Benavides Ballesteros" w:date="2021-07-08T17:05:00Z">
              <w:rPr>
                <w:rFonts w:ascii="Arial" w:hAnsi="Arial" w:cs="Arial"/>
                <w:color w:val="000000"/>
                <w:sz w:val="22"/>
                <w:szCs w:val="22"/>
                <w:highlight w:val="green"/>
                <w:lang w:val="es-ES"/>
              </w:rPr>
            </w:rPrChange>
          </w:rPr>
          <w:t xml:space="preserve"> OTT (parametrizar)</w:t>
        </w:r>
      </w:ins>
    </w:p>
    <w:p w14:paraId="74817B2A" w14:textId="77777777" w:rsidR="002C5079" w:rsidRPr="00D17CCC" w:rsidRDefault="002C5079" w:rsidP="002C5079">
      <w:pPr>
        <w:numPr>
          <w:ilvl w:val="0"/>
          <w:numId w:val="83"/>
        </w:numPr>
        <w:autoSpaceDE w:val="0"/>
        <w:autoSpaceDN w:val="0"/>
        <w:adjustRightInd w:val="0"/>
        <w:jc w:val="both"/>
        <w:rPr>
          <w:ins w:id="15343" w:author="EQUIPO" w:date="2021-07-01T11:05:00Z"/>
          <w:rFonts w:ascii="Arial" w:hAnsi="Arial" w:cs="Arial"/>
          <w:color w:val="000000"/>
          <w:sz w:val="22"/>
          <w:szCs w:val="22"/>
          <w:lang w:val="es-ES"/>
          <w:rPrChange w:id="15344" w:author="Henry Oswaldo Benavides Ballesteros" w:date="2021-07-08T17:05:00Z">
            <w:rPr>
              <w:ins w:id="15345" w:author="EQUIPO" w:date="2021-07-01T11:05:00Z"/>
              <w:rFonts w:ascii="Arial" w:hAnsi="Arial" w:cs="Arial"/>
              <w:color w:val="000000"/>
              <w:sz w:val="22"/>
              <w:szCs w:val="22"/>
              <w:highlight w:val="green"/>
              <w:lang w:val="es-ES"/>
            </w:rPr>
          </w:rPrChange>
        </w:rPr>
      </w:pPr>
      <w:ins w:id="15346" w:author="EQUIPO" w:date="2021-07-01T11:05:00Z">
        <w:r w:rsidRPr="00D17CCC">
          <w:rPr>
            <w:rFonts w:ascii="Arial" w:hAnsi="Arial" w:cs="Arial"/>
            <w:color w:val="000000"/>
            <w:sz w:val="22"/>
            <w:szCs w:val="22"/>
            <w:lang w:val="es-ES"/>
            <w:rPrChange w:id="15347" w:author="Henry Oswaldo Benavides Ballesteros" w:date="2021-07-08T17:05:00Z">
              <w:rPr>
                <w:rFonts w:ascii="Arial" w:hAnsi="Arial" w:cs="Arial"/>
                <w:color w:val="000000"/>
                <w:sz w:val="22"/>
                <w:szCs w:val="22"/>
                <w:highlight w:val="green"/>
                <w:lang w:val="es-ES"/>
              </w:rPr>
            </w:rPrChange>
          </w:rPr>
          <w:t>Administración de estaciones (administración de datos maestros)</w:t>
        </w:r>
      </w:ins>
    </w:p>
    <w:p w14:paraId="265EE64E" w14:textId="77777777" w:rsidR="002C5079" w:rsidRPr="00D17CCC" w:rsidRDefault="002C5079" w:rsidP="002C5079">
      <w:pPr>
        <w:numPr>
          <w:ilvl w:val="0"/>
          <w:numId w:val="83"/>
        </w:numPr>
        <w:autoSpaceDE w:val="0"/>
        <w:autoSpaceDN w:val="0"/>
        <w:adjustRightInd w:val="0"/>
        <w:jc w:val="both"/>
        <w:rPr>
          <w:ins w:id="15348" w:author="EQUIPO" w:date="2021-07-01T11:05:00Z"/>
          <w:rFonts w:ascii="Arial" w:hAnsi="Arial" w:cs="Arial"/>
          <w:color w:val="000000"/>
          <w:sz w:val="22"/>
          <w:szCs w:val="22"/>
          <w:lang w:val="es-ES"/>
          <w:rPrChange w:id="15349" w:author="Henry Oswaldo Benavides Ballesteros" w:date="2021-07-08T17:05:00Z">
            <w:rPr>
              <w:ins w:id="15350" w:author="EQUIPO" w:date="2021-07-01T11:05:00Z"/>
              <w:rFonts w:ascii="Arial" w:hAnsi="Arial" w:cs="Arial"/>
              <w:color w:val="000000"/>
              <w:sz w:val="22"/>
              <w:szCs w:val="22"/>
              <w:highlight w:val="green"/>
              <w:lang w:val="es-ES"/>
            </w:rPr>
          </w:rPrChange>
        </w:rPr>
      </w:pPr>
      <w:ins w:id="15351" w:author="EQUIPO" w:date="2021-07-01T11:05:00Z">
        <w:r w:rsidRPr="00D17CCC">
          <w:rPr>
            <w:rFonts w:ascii="Arial" w:hAnsi="Arial" w:cs="Arial"/>
            <w:color w:val="000000"/>
            <w:sz w:val="22"/>
            <w:szCs w:val="22"/>
            <w:lang w:val="es-ES"/>
            <w:rPrChange w:id="15352" w:author="Henry Oswaldo Benavides Ballesteros" w:date="2021-07-08T17:05:00Z">
              <w:rPr>
                <w:rFonts w:ascii="Arial" w:hAnsi="Arial" w:cs="Arial"/>
                <w:color w:val="000000"/>
                <w:sz w:val="22"/>
                <w:szCs w:val="22"/>
                <w:highlight w:val="green"/>
                <w:lang w:val="es-ES"/>
              </w:rPr>
            </w:rPrChange>
          </w:rPr>
          <w:t>Administración de series de tiempo</w:t>
        </w:r>
      </w:ins>
    </w:p>
    <w:p w14:paraId="21B6157B" w14:textId="77777777" w:rsidR="002C5079" w:rsidRPr="00D17CCC" w:rsidRDefault="002C5079" w:rsidP="002C5079">
      <w:pPr>
        <w:numPr>
          <w:ilvl w:val="0"/>
          <w:numId w:val="83"/>
        </w:numPr>
        <w:autoSpaceDE w:val="0"/>
        <w:autoSpaceDN w:val="0"/>
        <w:adjustRightInd w:val="0"/>
        <w:jc w:val="both"/>
        <w:rPr>
          <w:ins w:id="15353" w:author="EQUIPO" w:date="2021-07-01T11:05:00Z"/>
          <w:rFonts w:ascii="Arial" w:hAnsi="Arial" w:cs="Arial"/>
          <w:color w:val="000000"/>
          <w:sz w:val="22"/>
          <w:szCs w:val="22"/>
          <w:lang w:val="es-ES"/>
          <w:rPrChange w:id="15354" w:author="Henry Oswaldo Benavides Ballesteros" w:date="2021-07-08T17:05:00Z">
            <w:rPr>
              <w:ins w:id="15355" w:author="EQUIPO" w:date="2021-07-01T11:05:00Z"/>
              <w:rFonts w:ascii="Arial" w:hAnsi="Arial" w:cs="Arial"/>
              <w:color w:val="000000"/>
              <w:sz w:val="22"/>
              <w:szCs w:val="22"/>
              <w:highlight w:val="green"/>
              <w:lang w:val="es-ES"/>
            </w:rPr>
          </w:rPrChange>
        </w:rPr>
      </w:pPr>
      <w:ins w:id="15356" w:author="EQUIPO" w:date="2021-07-01T11:05:00Z">
        <w:r w:rsidRPr="00D17CCC">
          <w:rPr>
            <w:rFonts w:ascii="Arial" w:hAnsi="Arial" w:cs="Arial"/>
            <w:color w:val="000000"/>
            <w:sz w:val="22"/>
            <w:szCs w:val="22"/>
            <w:lang w:val="es-ES"/>
            <w:rPrChange w:id="15357" w:author="Henry Oswaldo Benavides Ballesteros" w:date="2021-07-08T17:05:00Z">
              <w:rPr>
                <w:rFonts w:ascii="Arial" w:hAnsi="Arial" w:cs="Arial"/>
                <w:color w:val="000000"/>
                <w:sz w:val="22"/>
                <w:szCs w:val="22"/>
                <w:highlight w:val="green"/>
                <w:lang w:val="es-ES"/>
              </w:rPr>
            </w:rPrChange>
          </w:rPr>
          <w:t>Inclusión de mapas e ilustraciones</w:t>
        </w:r>
      </w:ins>
    </w:p>
    <w:p w14:paraId="6162CCAC" w14:textId="77777777" w:rsidR="002C5079" w:rsidRPr="00D17CCC" w:rsidRDefault="002C5079" w:rsidP="002C5079">
      <w:pPr>
        <w:numPr>
          <w:ilvl w:val="0"/>
          <w:numId w:val="83"/>
        </w:numPr>
        <w:autoSpaceDE w:val="0"/>
        <w:autoSpaceDN w:val="0"/>
        <w:adjustRightInd w:val="0"/>
        <w:jc w:val="both"/>
        <w:rPr>
          <w:ins w:id="15358" w:author="EQUIPO" w:date="2021-07-01T11:05:00Z"/>
          <w:rFonts w:ascii="Arial" w:hAnsi="Arial" w:cs="Arial"/>
          <w:color w:val="000000"/>
          <w:sz w:val="22"/>
          <w:szCs w:val="22"/>
          <w:lang w:val="es-ES"/>
          <w:rPrChange w:id="15359" w:author="Henry Oswaldo Benavides Ballesteros" w:date="2021-07-08T17:05:00Z">
            <w:rPr>
              <w:ins w:id="15360" w:author="EQUIPO" w:date="2021-07-01T11:05:00Z"/>
              <w:rFonts w:ascii="Arial" w:hAnsi="Arial" w:cs="Arial"/>
              <w:color w:val="000000"/>
              <w:sz w:val="22"/>
              <w:szCs w:val="22"/>
              <w:highlight w:val="green"/>
              <w:lang w:val="es-ES"/>
            </w:rPr>
          </w:rPrChange>
        </w:rPr>
      </w:pPr>
      <w:ins w:id="15361" w:author="EQUIPO" w:date="2021-07-01T11:05:00Z">
        <w:r w:rsidRPr="00D17CCC">
          <w:rPr>
            <w:rFonts w:ascii="Arial" w:hAnsi="Arial" w:cs="Arial"/>
            <w:color w:val="000000"/>
            <w:sz w:val="22"/>
            <w:szCs w:val="22"/>
            <w:lang w:val="es-ES"/>
            <w:rPrChange w:id="15362" w:author="Henry Oswaldo Benavides Ballesteros" w:date="2021-07-08T17:05:00Z">
              <w:rPr>
                <w:rFonts w:ascii="Arial" w:hAnsi="Arial" w:cs="Arial"/>
                <w:color w:val="000000"/>
                <w:sz w:val="22"/>
                <w:szCs w:val="22"/>
                <w:highlight w:val="green"/>
                <w:lang w:val="es-ES"/>
              </w:rPr>
            </w:rPrChange>
          </w:rPr>
          <w:t>Evaluación gráfica</w:t>
        </w:r>
      </w:ins>
    </w:p>
    <w:p w14:paraId="2652DD25" w14:textId="77777777" w:rsidR="002C5079" w:rsidRPr="00D17CCC" w:rsidRDefault="002C5079" w:rsidP="002C5079">
      <w:pPr>
        <w:numPr>
          <w:ilvl w:val="0"/>
          <w:numId w:val="83"/>
        </w:numPr>
        <w:autoSpaceDE w:val="0"/>
        <w:autoSpaceDN w:val="0"/>
        <w:adjustRightInd w:val="0"/>
        <w:jc w:val="both"/>
        <w:rPr>
          <w:ins w:id="15363" w:author="EQUIPO" w:date="2021-07-01T11:05:00Z"/>
          <w:rFonts w:ascii="Arial" w:hAnsi="Arial" w:cs="Arial"/>
          <w:color w:val="000000"/>
          <w:sz w:val="22"/>
          <w:szCs w:val="22"/>
          <w:lang w:val="es-ES"/>
          <w:rPrChange w:id="15364" w:author="Henry Oswaldo Benavides Ballesteros" w:date="2021-07-08T17:05:00Z">
            <w:rPr>
              <w:ins w:id="15365" w:author="EQUIPO" w:date="2021-07-01T11:05:00Z"/>
              <w:rFonts w:ascii="Arial" w:hAnsi="Arial" w:cs="Arial"/>
              <w:color w:val="000000"/>
              <w:sz w:val="22"/>
              <w:szCs w:val="22"/>
              <w:highlight w:val="green"/>
              <w:lang w:val="es-ES"/>
            </w:rPr>
          </w:rPrChange>
        </w:rPr>
      </w:pPr>
      <w:ins w:id="15366" w:author="EQUIPO" w:date="2021-07-01T11:05:00Z">
        <w:r w:rsidRPr="00D17CCC">
          <w:rPr>
            <w:rFonts w:ascii="Arial" w:hAnsi="Arial" w:cs="Arial"/>
            <w:color w:val="000000"/>
            <w:sz w:val="22"/>
            <w:szCs w:val="22"/>
            <w:lang w:val="es-ES"/>
            <w:rPrChange w:id="15367" w:author="Henry Oswaldo Benavides Ballesteros" w:date="2021-07-08T17:05:00Z">
              <w:rPr>
                <w:rFonts w:ascii="Arial" w:hAnsi="Arial" w:cs="Arial"/>
                <w:color w:val="000000"/>
                <w:sz w:val="22"/>
                <w:szCs w:val="22"/>
                <w:highlight w:val="green"/>
                <w:lang w:val="es-ES"/>
              </w:rPr>
            </w:rPrChange>
          </w:rPr>
          <w:t>Gráfica múltiple</w:t>
        </w:r>
      </w:ins>
    </w:p>
    <w:p w14:paraId="53FA952E" w14:textId="77777777" w:rsidR="002C5079" w:rsidRPr="00D17CCC" w:rsidRDefault="002C5079" w:rsidP="002C5079">
      <w:pPr>
        <w:numPr>
          <w:ilvl w:val="0"/>
          <w:numId w:val="83"/>
        </w:numPr>
        <w:autoSpaceDE w:val="0"/>
        <w:autoSpaceDN w:val="0"/>
        <w:adjustRightInd w:val="0"/>
        <w:jc w:val="both"/>
        <w:rPr>
          <w:ins w:id="15368" w:author="EQUIPO" w:date="2021-07-01T11:05:00Z"/>
          <w:rFonts w:ascii="Arial" w:hAnsi="Arial" w:cs="Arial"/>
          <w:color w:val="000000"/>
          <w:sz w:val="22"/>
          <w:szCs w:val="22"/>
          <w:lang w:val="es-ES"/>
          <w:rPrChange w:id="15369" w:author="Henry Oswaldo Benavides Ballesteros" w:date="2021-07-08T17:05:00Z">
            <w:rPr>
              <w:ins w:id="15370" w:author="EQUIPO" w:date="2021-07-01T11:05:00Z"/>
              <w:rFonts w:ascii="Arial" w:hAnsi="Arial" w:cs="Arial"/>
              <w:color w:val="000000"/>
              <w:sz w:val="22"/>
              <w:szCs w:val="22"/>
              <w:highlight w:val="green"/>
              <w:lang w:val="es-ES"/>
            </w:rPr>
          </w:rPrChange>
        </w:rPr>
      </w:pPr>
      <w:ins w:id="15371" w:author="EQUIPO" w:date="2021-07-01T11:05:00Z">
        <w:r w:rsidRPr="00D17CCC">
          <w:rPr>
            <w:rFonts w:ascii="Arial" w:hAnsi="Arial" w:cs="Arial"/>
            <w:color w:val="000000"/>
            <w:sz w:val="22"/>
            <w:szCs w:val="22"/>
            <w:lang w:val="es-ES"/>
            <w:rPrChange w:id="15372" w:author="Henry Oswaldo Benavides Ballesteros" w:date="2021-07-08T17:05:00Z">
              <w:rPr>
                <w:rFonts w:ascii="Arial" w:hAnsi="Arial" w:cs="Arial"/>
                <w:color w:val="000000"/>
                <w:sz w:val="22"/>
                <w:szCs w:val="22"/>
                <w:highlight w:val="green"/>
                <w:lang w:val="es-ES"/>
              </w:rPr>
            </w:rPrChange>
          </w:rPr>
          <w:t>Editor gráfico</w:t>
        </w:r>
      </w:ins>
    </w:p>
    <w:p w14:paraId="4F39DD27" w14:textId="77777777" w:rsidR="002C5079" w:rsidRPr="00D17CCC" w:rsidRDefault="002C5079" w:rsidP="002C5079">
      <w:pPr>
        <w:numPr>
          <w:ilvl w:val="0"/>
          <w:numId w:val="83"/>
        </w:numPr>
        <w:autoSpaceDE w:val="0"/>
        <w:autoSpaceDN w:val="0"/>
        <w:adjustRightInd w:val="0"/>
        <w:jc w:val="both"/>
        <w:rPr>
          <w:ins w:id="15373" w:author="EQUIPO" w:date="2021-07-01T11:05:00Z"/>
          <w:rFonts w:ascii="Arial" w:hAnsi="Arial" w:cs="Arial"/>
          <w:color w:val="000000"/>
          <w:sz w:val="22"/>
          <w:szCs w:val="22"/>
          <w:lang w:val="es-ES"/>
          <w:rPrChange w:id="15374" w:author="Henry Oswaldo Benavides Ballesteros" w:date="2021-07-08T17:05:00Z">
            <w:rPr>
              <w:ins w:id="15375" w:author="EQUIPO" w:date="2021-07-01T11:05:00Z"/>
              <w:rFonts w:ascii="Arial" w:hAnsi="Arial" w:cs="Arial"/>
              <w:color w:val="000000"/>
              <w:sz w:val="22"/>
              <w:szCs w:val="22"/>
              <w:highlight w:val="green"/>
              <w:lang w:val="es-ES"/>
            </w:rPr>
          </w:rPrChange>
        </w:rPr>
      </w:pPr>
      <w:ins w:id="15376" w:author="EQUIPO" w:date="2021-07-01T11:05:00Z">
        <w:r w:rsidRPr="00D17CCC">
          <w:rPr>
            <w:rFonts w:ascii="Arial" w:hAnsi="Arial" w:cs="Arial"/>
            <w:color w:val="000000"/>
            <w:sz w:val="22"/>
            <w:szCs w:val="22"/>
            <w:lang w:val="es-ES"/>
            <w:rPrChange w:id="15377" w:author="Henry Oswaldo Benavides Ballesteros" w:date="2021-07-08T17:05:00Z">
              <w:rPr>
                <w:rFonts w:ascii="Arial" w:hAnsi="Arial" w:cs="Arial"/>
                <w:color w:val="000000"/>
                <w:sz w:val="22"/>
                <w:szCs w:val="22"/>
                <w:highlight w:val="green"/>
                <w:lang w:val="es-ES"/>
              </w:rPr>
            </w:rPrChange>
          </w:rPr>
          <w:t>Representación numérica de datos medidos</w:t>
        </w:r>
      </w:ins>
    </w:p>
    <w:p w14:paraId="79E5FA08" w14:textId="77777777" w:rsidR="002C5079" w:rsidRPr="00D17CCC" w:rsidRDefault="002C5079" w:rsidP="002C5079">
      <w:pPr>
        <w:numPr>
          <w:ilvl w:val="0"/>
          <w:numId w:val="83"/>
        </w:numPr>
        <w:autoSpaceDE w:val="0"/>
        <w:autoSpaceDN w:val="0"/>
        <w:adjustRightInd w:val="0"/>
        <w:jc w:val="both"/>
        <w:rPr>
          <w:ins w:id="15378" w:author="EQUIPO" w:date="2021-07-01T11:05:00Z"/>
          <w:rFonts w:ascii="Arial" w:hAnsi="Arial" w:cs="Arial"/>
          <w:color w:val="000000"/>
          <w:sz w:val="22"/>
          <w:szCs w:val="22"/>
          <w:lang w:val="es-ES"/>
          <w:rPrChange w:id="15379" w:author="Henry Oswaldo Benavides Ballesteros" w:date="2021-07-08T17:05:00Z">
            <w:rPr>
              <w:ins w:id="15380" w:author="EQUIPO" w:date="2021-07-01T11:05:00Z"/>
              <w:rFonts w:ascii="Arial" w:hAnsi="Arial" w:cs="Arial"/>
              <w:color w:val="000000"/>
              <w:sz w:val="22"/>
              <w:szCs w:val="22"/>
              <w:highlight w:val="green"/>
              <w:lang w:val="es-ES"/>
            </w:rPr>
          </w:rPrChange>
        </w:rPr>
      </w:pPr>
      <w:ins w:id="15381" w:author="EQUIPO" w:date="2021-07-01T11:05:00Z">
        <w:r w:rsidRPr="00D17CCC">
          <w:rPr>
            <w:rFonts w:ascii="Arial" w:hAnsi="Arial" w:cs="Arial"/>
            <w:color w:val="000000"/>
            <w:sz w:val="22"/>
            <w:szCs w:val="22"/>
            <w:lang w:val="es-ES"/>
            <w:rPrChange w:id="15382" w:author="Henry Oswaldo Benavides Ballesteros" w:date="2021-07-08T17:05:00Z">
              <w:rPr>
                <w:rFonts w:ascii="Arial" w:hAnsi="Arial" w:cs="Arial"/>
                <w:color w:val="000000"/>
                <w:sz w:val="22"/>
                <w:szCs w:val="22"/>
                <w:highlight w:val="green"/>
                <w:lang w:val="es-ES"/>
              </w:rPr>
            </w:rPrChange>
          </w:rPr>
          <w:t>Evaluación estadística (tabla principal, tabla permanente, página del anuario)</w:t>
        </w:r>
      </w:ins>
    </w:p>
    <w:p w14:paraId="06B5EF15" w14:textId="77777777" w:rsidR="002C5079" w:rsidRPr="00D17CCC" w:rsidRDefault="002C5079" w:rsidP="002C5079">
      <w:pPr>
        <w:numPr>
          <w:ilvl w:val="0"/>
          <w:numId w:val="83"/>
        </w:numPr>
        <w:autoSpaceDE w:val="0"/>
        <w:autoSpaceDN w:val="0"/>
        <w:adjustRightInd w:val="0"/>
        <w:jc w:val="both"/>
        <w:rPr>
          <w:ins w:id="15383" w:author="EQUIPO" w:date="2021-07-01T11:05:00Z"/>
          <w:rFonts w:ascii="Arial" w:hAnsi="Arial" w:cs="Arial"/>
          <w:color w:val="000000"/>
          <w:sz w:val="22"/>
          <w:szCs w:val="22"/>
          <w:lang w:val="es-ES"/>
          <w:rPrChange w:id="15384" w:author="Henry Oswaldo Benavides Ballesteros" w:date="2021-07-08T17:05:00Z">
            <w:rPr>
              <w:ins w:id="15385" w:author="EQUIPO" w:date="2021-07-01T11:05:00Z"/>
              <w:rFonts w:ascii="Arial" w:hAnsi="Arial" w:cs="Arial"/>
              <w:color w:val="000000"/>
              <w:sz w:val="22"/>
              <w:szCs w:val="22"/>
              <w:highlight w:val="green"/>
              <w:lang w:val="es-ES"/>
            </w:rPr>
          </w:rPrChange>
        </w:rPr>
      </w:pPr>
      <w:ins w:id="15386" w:author="EQUIPO" w:date="2021-07-01T11:05:00Z">
        <w:r w:rsidRPr="00D17CCC">
          <w:rPr>
            <w:rFonts w:ascii="Arial" w:hAnsi="Arial" w:cs="Arial"/>
            <w:color w:val="000000"/>
            <w:sz w:val="22"/>
            <w:szCs w:val="22"/>
            <w:lang w:val="es-ES"/>
            <w:rPrChange w:id="15387" w:author="Henry Oswaldo Benavides Ballesteros" w:date="2021-07-08T17:05:00Z">
              <w:rPr>
                <w:rFonts w:ascii="Arial" w:hAnsi="Arial" w:cs="Arial"/>
                <w:color w:val="000000"/>
                <w:sz w:val="22"/>
                <w:szCs w:val="22"/>
                <w:highlight w:val="green"/>
                <w:lang w:val="es-ES"/>
              </w:rPr>
            </w:rPrChange>
          </w:rPr>
          <w:t>Sensor virtual</w:t>
        </w:r>
      </w:ins>
    </w:p>
    <w:p w14:paraId="0CA1BAF2" w14:textId="77777777" w:rsidR="002C5079" w:rsidRPr="00D17CCC" w:rsidRDefault="002C5079" w:rsidP="002C5079">
      <w:pPr>
        <w:numPr>
          <w:ilvl w:val="0"/>
          <w:numId w:val="83"/>
        </w:numPr>
        <w:autoSpaceDE w:val="0"/>
        <w:autoSpaceDN w:val="0"/>
        <w:adjustRightInd w:val="0"/>
        <w:jc w:val="both"/>
        <w:rPr>
          <w:ins w:id="15388" w:author="EQUIPO" w:date="2021-07-01T11:05:00Z"/>
          <w:rFonts w:ascii="Arial" w:hAnsi="Arial" w:cs="Arial"/>
          <w:color w:val="000000"/>
          <w:sz w:val="22"/>
          <w:szCs w:val="22"/>
          <w:lang w:val="es-ES"/>
          <w:rPrChange w:id="15389" w:author="Henry Oswaldo Benavides Ballesteros" w:date="2021-07-08T17:05:00Z">
            <w:rPr>
              <w:ins w:id="15390" w:author="EQUIPO" w:date="2021-07-01T11:05:00Z"/>
              <w:rFonts w:ascii="Arial" w:hAnsi="Arial" w:cs="Arial"/>
              <w:color w:val="000000"/>
              <w:sz w:val="22"/>
              <w:szCs w:val="22"/>
              <w:highlight w:val="green"/>
              <w:lang w:val="es-ES"/>
            </w:rPr>
          </w:rPrChange>
        </w:rPr>
      </w:pPr>
      <w:ins w:id="15391" w:author="EQUIPO" w:date="2021-07-01T11:05:00Z">
        <w:r w:rsidRPr="00D17CCC">
          <w:rPr>
            <w:rFonts w:ascii="Arial" w:hAnsi="Arial" w:cs="Arial"/>
            <w:color w:val="000000"/>
            <w:sz w:val="22"/>
            <w:szCs w:val="22"/>
            <w:lang w:val="es-ES"/>
            <w:rPrChange w:id="15392" w:author="Henry Oswaldo Benavides Ballesteros" w:date="2021-07-08T17:05:00Z">
              <w:rPr>
                <w:rFonts w:ascii="Arial" w:hAnsi="Arial" w:cs="Arial"/>
                <w:color w:val="000000"/>
                <w:sz w:val="22"/>
                <w:szCs w:val="22"/>
                <w:highlight w:val="green"/>
                <w:lang w:val="es-ES"/>
              </w:rPr>
            </w:rPrChange>
          </w:rPr>
          <w:t>Análisis de correlación</w:t>
        </w:r>
      </w:ins>
    </w:p>
    <w:p w14:paraId="338D7FE0" w14:textId="77777777" w:rsidR="002C5079" w:rsidRPr="00D17CCC" w:rsidRDefault="002C5079" w:rsidP="002C5079">
      <w:pPr>
        <w:numPr>
          <w:ilvl w:val="0"/>
          <w:numId w:val="83"/>
        </w:numPr>
        <w:autoSpaceDE w:val="0"/>
        <w:autoSpaceDN w:val="0"/>
        <w:adjustRightInd w:val="0"/>
        <w:jc w:val="both"/>
        <w:rPr>
          <w:ins w:id="15393" w:author="EQUIPO" w:date="2021-07-01T11:05:00Z"/>
          <w:rFonts w:ascii="Arial" w:hAnsi="Arial" w:cs="Arial"/>
          <w:color w:val="000000"/>
          <w:sz w:val="22"/>
          <w:szCs w:val="22"/>
          <w:lang w:val="es-ES"/>
          <w:rPrChange w:id="15394" w:author="Henry Oswaldo Benavides Ballesteros" w:date="2021-07-08T17:05:00Z">
            <w:rPr>
              <w:ins w:id="15395" w:author="EQUIPO" w:date="2021-07-01T11:05:00Z"/>
              <w:rFonts w:ascii="Arial" w:hAnsi="Arial" w:cs="Arial"/>
              <w:color w:val="000000"/>
              <w:sz w:val="22"/>
              <w:szCs w:val="22"/>
              <w:highlight w:val="green"/>
              <w:lang w:val="es-ES"/>
            </w:rPr>
          </w:rPrChange>
        </w:rPr>
      </w:pPr>
      <w:ins w:id="15396" w:author="EQUIPO" w:date="2021-07-01T11:05:00Z">
        <w:r w:rsidRPr="00D17CCC">
          <w:rPr>
            <w:rFonts w:ascii="Arial" w:hAnsi="Arial" w:cs="Arial"/>
            <w:color w:val="000000"/>
            <w:sz w:val="22"/>
            <w:szCs w:val="22"/>
            <w:lang w:val="es-ES"/>
            <w:rPrChange w:id="15397" w:author="Henry Oswaldo Benavides Ballesteros" w:date="2021-07-08T17:05:00Z">
              <w:rPr>
                <w:rFonts w:ascii="Arial" w:hAnsi="Arial" w:cs="Arial"/>
                <w:color w:val="000000"/>
                <w:sz w:val="22"/>
                <w:szCs w:val="22"/>
                <w:highlight w:val="green"/>
                <w:lang w:val="es-ES"/>
              </w:rPr>
            </w:rPrChange>
          </w:rPr>
          <w:t>Representación de isolíneas</w:t>
        </w:r>
      </w:ins>
    </w:p>
    <w:p w14:paraId="566F836C" w14:textId="77777777" w:rsidR="002C5079" w:rsidRPr="00D17CCC" w:rsidRDefault="002C5079" w:rsidP="002C5079">
      <w:pPr>
        <w:numPr>
          <w:ilvl w:val="0"/>
          <w:numId w:val="83"/>
        </w:numPr>
        <w:autoSpaceDE w:val="0"/>
        <w:autoSpaceDN w:val="0"/>
        <w:adjustRightInd w:val="0"/>
        <w:jc w:val="both"/>
        <w:rPr>
          <w:ins w:id="15398" w:author="EQUIPO" w:date="2021-07-01T11:05:00Z"/>
          <w:rFonts w:ascii="Arial" w:hAnsi="Arial" w:cs="Arial"/>
          <w:color w:val="000000"/>
          <w:sz w:val="22"/>
          <w:szCs w:val="22"/>
          <w:lang w:val="es-ES"/>
          <w:rPrChange w:id="15399" w:author="Henry Oswaldo Benavides Ballesteros" w:date="2021-07-08T17:05:00Z">
            <w:rPr>
              <w:ins w:id="15400" w:author="EQUIPO" w:date="2021-07-01T11:05:00Z"/>
              <w:rFonts w:ascii="Arial" w:hAnsi="Arial" w:cs="Arial"/>
              <w:color w:val="000000"/>
              <w:sz w:val="22"/>
              <w:szCs w:val="22"/>
              <w:highlight w:val="green"/>
              <w:lang w:val="es-ES"/>
            </w:rPr>
          </w:rPrChange>
        </w:rPr>
      </w:pPr>
      <w:ins w:id="15401" w:author="EQUIPO" w:date="2021-07-01T11:05:00Z">
        <w:r w:rsidRPr="00D17CCC">
          <w:rPr>
            <w:rFonts w:ascii="Arial" w:hAnsi="Arial" w:cs="Arial"/>
            <w:color w:val="000000"/>
            <w:sz w:val="22"/>
            <w:szCs w:val="22"/>
            <w:lang w:val="es-ES"/>
            <w:rPrChange w:id="15402" w:author="Henry Oswaldo Benavides Ballesteros" w:date="2021-07-08T17:05:00Z">
              <w:rPr>
                <w:rFonts w:ascii="Arial" w:hAnsi="Arial" w:cs="Arial"/>
                <w:color w:val="000000"/>
                <w:sz w:val="22"/>
                <w:szCs w:val="22"/>
                <w:highlight w:val="green"/>
                <w:lang w:val="es-ES"/>
              </w:rPr>
            </w:rPrChange>
          </w:rPr>
          <w:t>Importación de valores medidos</w:t>
        </w:r>
      </w:ins>
    </w:p>
    <w:p w14:paraId="0F11B847" w14:textId="77777777" w:rsidR="002C5079" w:rsidRPr="00D17CCC" w:rsidRDefault="002C5079" w:rsidP="002C5079">
      <w:pPr>
        <w:numPr>
          <w:ilvl w:val="0"/>
          <w:numId w:val="83"/>
        </w:numPr>
        <w:autoSpaceDE w:val="0"/>
        <w:autoSpaceDN w:val="0"/>
        <w:adjustRightInd w:val="0"/>
        <w:jc w:val="both"/>
        <w:rPr>
          <w:ins w:id="15403" w:author="EQUIPO" w:date="2021-07-01T11:05:00Z"/>
          <w:rFonts w:ascii="Arial" w:hAnsi="Arial" w:cs="Arial"/>
          <w:color w:val="000000"/>
          <w:sz w:val="22"/>
          <w:szCs w:val="22"/>
          <w:lang w:val="es-ES"/>
          <w:rPrChange w:id="15404" w:author="Henry Oswaldo Benavides Ballesteros" w:date="2021-07-08T17:05:00Z">
            <w:rPr>
              <w:ins w:id="15405" w:author="EQUIPO" w:date="2021-07-01T11:05:00Z"/>
              <w:rFonts w:ascii="Arial" w:hAnsi="Arial" w:cs="Arial"/>
              <w:color w:val="000000"/>
              <w:sz w:val="22"/>
              <w:szCs w:val="22"/>
              <w:highlight w:val="green"/>
              <w:lang w:val="es-ES"/>
            </w:rPr>
          </w:rPrChange>
        </w:rPr>
      </w:pPr>
      <w:ins w:id="15406" w:author="EQUIPO" w:date="2021-07-01T11:05:00Z">
        <w:r w:rsidRPr="00D17CCC">
          <w:rPr>
            <w:rFonts w:ascii="Arial" w:hAnsi="Arial" w:cs="Arial"/>
            <w:color w:val="000000"/>
            <w:sz w:val="22"/>
            <w:szCs w:val="22"/>
            <w:lang w:val="es-ES"/>
            <w:rPrChange w:id="15407" w:author="Henry Oswaldo Benavides Ballesteros" w:date="2021-07-08T17:05:00Z">
              <w:rPr>
                <w:rFonts w:ascii="Arial" w:hAnsi="Arial" w:cs="Arial"/>
                <w:color w:val="000000"/>
                <w:sz w:val="22"/>
                <w:szCs w:val="22"/>
                <w:highlight w:val="green"/>
                <w:lang w:val="es-ES"/>
              </w:rPr>
            </w:rPrChange>
          </w:rPr>
          <w:t>Exportación de valores medidos</w:t>
        </w:r>
      </w:ins>
    </w:p>
    <w:p w14:paraId="35D740CE" w14:textId="77777777" w:rsidR="002C5079" w:rsidRPr="00EE3FAC" w:rsidRDefault="002C5079" w:rsidP="002C5079">
      <w:pPr>
        <w:autoSpaceDE w:val="0"/>
        <w:autoSpaceDN w:val="0"/>
        <w:adjustRightInd w:val="0"/>
        <w:jc w:val="both"/>
        <w:rPr>
          <w:ins w:id="15408" w:author="EQUIPO" w:date="2021-07-01T11:05:00Z"/>
          <w:rFonts w:ascii="Arial" w:hAnsi="Arial" w:cs="Arial"/>
          <w:color w:val="000000"/>
          <w:sz w:val="22"/>
          <w:szCs w:val="22"/>
          <w:highlight w:val="green"/>
          <w:lang w:val="es-ES" w:eastAsia="es-CO"/>
        </w:rPr>
      </w:pPr>
    </w:p>
    <w:p w14:paraId="1DDDDD7A" w14:textId="1FF494BC" w:rsidR="002C5079" w:rsidRPr="00D17CCC" w:rsidDel="00A53796" w:rsidRDefault="002C5079" w:rsidP="002C5079">
      <w:pPr>
        <w:autoSpaceDE w:val="0"/>
        <w:autoSpaceDN w:val="0"/>
        <w:adjustRightInd w:val="0"/>
        <w:jc w:val="both"/>
        <w:rPr>
          <w:ins w:id="15409" w:author="EQUIPO" w:date="2021-07-01T11:05:00Z"/>
          <w:del w:id="15410" w:author="Henry Oswaldo Benavides Ballesteros" w:date="2021-07-08T18:52:00Z"/>
          <w:rFonts w:ascii="Arial" w:hAnsi="Arial" w:cs="Arial"/>
          <w:color w:val="000000"/>
          <w:sz w:val="22"/>
          <w:szCs w:val="22"/>
          <w:lang w:val="es-ES" w:eastAsia="es-CO"/>
          <w:rPrChange w:id="15411" w:author="Henry Oswaldo Benavides Ballesteros" w:date="2021-07-08T17:09:00Z">
            <w:rPr>
              <w:ins w:id="15412" w:author="EQUIPO" w:date="2021-07-01T11:05:00Z"/>
              <w:del w:id="15413" w:author="Henry Oswaldo Benavides Ballesteros" w:date="2021-07-08T18:52:00Z"/>
              <w:rFonts w:ascii="Arial" w:hAnsi="Arial" w:cs="Arial"/>
              <w:color w:val="000000"/>
              <w:sz w:val="22"/>
              <w:szCs w:val="22"/>
              <w:highlight w:val="green"/>
              <w:lang w:val="es-ES" w:eastAsia="es-CO"/>
            </w:rPr>
          </w:rPrChange>
        </w:rPr>
      </w:pPr>
      <w:ins w:id="15414" w:author="EQUIPO" w:date="2021-07-01T11:05:00Z">
        <w:r w:rsidRPr="00D17CCC">
          <w:rPr>
            <w:rFonts w:ascii="Arial" w:hAnsi="Arial" w:cs="Arial"/>
            <w:color w:val="000000"/>
            <w:sz w:val="22"/>
            <w:szCs w:val="22"/>
            <w:lang w:val="es-ES" w:eastAsia="es-CO"/>
            <w:rPrChange w:id="15415" w:author="Henry Oswaldo Benavides Ballesteros" w:date="2021-07-08T17:09:00Z">
              <w:rPr>
                <w:rFonts w:ascii="Arial" w:hAnsi="Arial" w:cs="Arial"/>
                <w:color w:val="000000"/>
                <w:sz w:val="22"/>
                <w:szCs w:val="22"/>
                <w:highlight w:val="green"/>
                <w:lang w:val="es-ES" w:eastAsia="es-CO"/>
              </w:rPr>
            </w:rPrChange>
          </w:rPr>
          <w:t>La aplicación principal de HYDRAS 3 es la comunicación y el manejo (</w:t>
        </w:r>
        <w:del w:id="15416" w:author="Henry Oswaldo Benavides Ballesteros" w:date="2021-07-08T17:23:00Z">
          <w:r w:rsidRPr="00D17CCC" w:rsidDel="00A53796">
            <w:rPr>
              <w:rFonts w:ascii="Arial" w:hAnsi="Arial" w:cs="Arial"/>
              <w:color w:val="000000"/>
              <w:sz w:val="22"/>
              <w:szCs w:val="22"/>
              <w:lang w:val="es-ES" w:eastAsia="es-CO"/>
              <w:rPrChange w:id="15417" w:author="Henry Oswaldo Benavides Ballesteros" w:date="2021-07-08T17:09:00Z">
                <w:rPr>
                  <w:rFonts w:ascii="Arial" w:hAnsi="Arial" w:cs="Arial"/>
                  <w:color w:val="000000"/>
                  <w:sz w:val="22"/>
                  <w:szCs w:val="22"/>
                  <w:highlight w:val="green"/>
                  <w:lang w:val="es-ES" w:eastAsia="es-CO"/>
                </w:rPr>
              </w:rPrChange>
            </w:rPr>
            <w:delText xml:space="preserve">la </w:delText>
          </w:r>
        </w:del>
        <w:r w:rsidRPr="00D17CCC">
          <w:rPr>
            <w:rFonts w:ascii="Arial" w:hAnsi="Arial" w:cs="Arial"/>
            <w:color w:val="000000"/>
            <w:sz w:val="22"/>
            <w:szCs w:val="22"/>
            <w:lang w:val="es-ES" w:eastAsia="es-CO"/>
            <w:rPrChange w:id="15418" w:author="Henry Oswaldo Benavides Ballesteros" w:date="2021-07-08T17:09:00Z">
              <w:rPr>
                <w:rFonts w:ascii="Arial" w:hAnsi="Arial" w:cs="Arial"/>
                <w:color w:val="000000"/>
                <w:sz w:val="22"/>
                <w:szCs w:val="22"/>
                <w:highlight w:val="green"/>
                <w:lang w:val="es-ES" w:eastAsia="es-CO"/>
              </w:rPr>
            </w:rPrChange>
          </w:rPr>
          <w:t>parametrización) de</w:t>
        </w:r>
      </w:ins>
      <w:ins w:id="15419" w:author="Henry Oswaldo Benavides Ballesteros" w:date="2021-07-08T17:19:00Z">
        <w:r w:rsidR="00A53796">
          <w:rPr>
            <w:rFonts w:ascii="Arial" w:hAnsi="Arial" w:cs="Arial"/>
            <w:color w:val="000000"/>
            <w:sz w:val="22"/>
            <w:szCs w:val="22"/>
            <w:lang w:val="es-ES" w:eastAsia="es-CO"/>
          </w:rPr>
          <w:t xml:space="preserve"> los</w:t>
        </w:r>
      </w:ins>
      <w:ins w:id="15420" w:author="EQUIPO" w:date="2021-07-01T11:05:00Z">
        <w:r w:rsidRPr="00D17CCC">
          <w:rPr>
            <w:rFonts w:ascii="Arial" w:hAnsi="Arial" w:cs="Arial"/>
            <w:color w:val="000000"/>
            <w:sz w:val="22"/>
            <w:szCs w:val="22"/>
            <w:lang w:val="es-ES" w:eastAsia="es-CO"/>
            <w:rPrChange w:id="15421" w:author="Henry Oswaldo Benavides Ballesteros" w:date="2021-07-08T17:09:00Z">
              <w:rPr>
                <w:rFonts w:ascii="Arial" w:hAnsi="Arial" w:cs="Arial"/>
                <w:color w:val="000000"/>
                <w:sz w:val="22"/>
                <w:szCs w:val="22"/>
                <w:highlight w:val="green"/>
                <w:lang w:val="es-ES" w:eastAsia="es-CO"/>
              </w:rPr>
            </w:rPrChange>
          </w:rPr>
          <w:t xml:space="preserve"> </w:t>
        </w:r>
        <w:del w:id="15422" w:author="Henry Oswaldo Benavides Ballesteros" w:date="2021-07-21T21:14:00Z">
          <w:r w:rsidRPr="00A53796" w:rsidDel="00160795">
            <w:rPr>
              <w:rFonts w:ascii="Arial" w:hAnsi="Arial" w:cs="Arial"/>
              <w:color w:val="000000"/>
              <w:sz w:val="22"/>
              <w:szCs w:val="22"/>
              <w:highlight w:val="cyan"/>
              <w:lang w:val="es-ES" w:eastAsia="es-CO"/>
              <w:rPrChange w:id="15423" w:author="Henry Oswaldo Benavides Ballesteros" w:date="2021-07-08T18:51:00Z">
                <w:rPr>
                  <w:rFonts w:ascii="Arial" w:hAnsi="Arial" w:cs="Arial"/>
                  <w:color w:val="000000"/>
                  <w:sz w:val="22"/>
                  <w:szCs w:val="22"/>
                  <w:highlight w:val="green"/>
                  <w:lang w:val="es-ES" w:eastAsia="es-CO"/>
                </w:rPr>
              </w:rPrChange>
            </w:rPr>
            <w:delText>aparatos</w:delText>
          </w:r>
        </w:del>
      </w:ins>
      <w:ins w:id="15424" w:author="Henry Oswaldo Benavides Ballesteros" w:date="2021-07-21T21:14:00Z">
        <w:r w:rsidR="00160795">
          <w:rPr>
            <w:rFonts w:ascii="Arial" w:hAnsi="Arial" w:cs="Arial"/>
            <w:color w:val="000000"/>
            <w:sz w:val="22"/>
            <w:szCs w:val="22"/>
            <w:lang w:val="es-ES" w:eastAsia="es-CO"/>
          </w:rPr>
          <w:t>equipos</w:t>
        </w:r>
      </w:ins>
      <w:ins w:id="15425" w:author="EQUIPO" w:date="2021-07-01T11:05:00Z">
        <w:r w:rsidRPr="00D17CCC">
          <w:rPr>
            <w:rFonts w:ascii="Arial" w:hAnsi="Arial" w:cs="Arial"/>
            <w:color w:val="000000"/>
            <w:sz w:val="22"/>
            <w:szCs w:val="22"/>
            <w:lang w:val="es-ES" w:eastAsia="es-CO"/>
            <w:rPrChange w:id="15426" w:author="Henry Oswaldo Benavides Ballesteros" w:date="2021-07-08T17:09:00Z">
              <w:rPr>
                <w:rFonts w:ascii="Arial" w:hAnsi="Arial" w:cs="Arial"/>
                <w:color w:val="000000"/>
                <w:sz w:val="22"/>
                <w:szCs w:val="22"/>
                <w:highlight w:val="green"/>
                <w:lang w:val="es-ES" w:eastAsia="es-CO"/>
              </w:rPr>
            </w:rPrChange>
          </w:rPr>
          <w:t xml:space="preserve"> de OTT. Por ejemplo, la lectura de datos medidos se puede realizar tanto en el lugar como por módem.</w:t>
        </w:r>
      </w:ins>
    </w:p>
    <w:p w14:paraId="63866577" w14:textId="75AA0523" w:rsidR="002C5079" w:rsidRPr="00D17CCC" w:rsidDel="00A53796" w:rsidRDefault="002C5079" w:rsidP="002C5079">
      <w:pPr>
        <w:autoSpaceDE w:val="0"/>
        <w:autoSpaceDN w:val="0"/>
        <w:adjustRightInd w:val="0"/>
        <w:jc w:val="both"/>
        <w:rPr>
          <w:ins w:id="15427" w:author="EQUIPO" w:date="2021-07-01T11:05:00Z"/>
          <w:del w:id="15428" w:author="Henry Oswaldo Benavides Ballesteros" w:date="2021-07-08T18:52:00Z"/>
          <w:rFonts w:ascii="Arial" w:hAnsi="Arial" w:cs="Arial"/>
          <w:color w:val="000000"/>
          <w:sz w:val="22"/>
          <w:szCs w:val="22"/>
          <w:lang w:val="es-ES" w:eastAsia="es-CO"/>
          <w:rPrChange w:id="15429" w:author="Henry Oswaldo Benavides Ballesteros" w:date="2021-07-08T17:09:00Z">
            <w:rPr>
              <w:ins w:id="15430" w:author="EQUIPO" w:date="2021-07-01T11:05:00Z"/>
              <w:del w:id="15431" w:author="Henry Oswaldo Benavides Ballesteros" w:date="2021-07-08T18:52:00Z"/>
              <w:rFonts w:ascii="Arial" w:hAnsi="Arial" w:cs="Arial"/>
              <w:color w:val="000000"/>
              <w:sz w:val="22"/>
              <w:szCs w:val="22"/>
              <w:highlight w:val="green"/>
              <w:lang w:val="es-ES" w:eastAsia="es-CO"/>
            </w:rPr>
          </w:rPrChange>
        </w:rPr>
      </w:pPr>
    </w:p>
    <w:p w14:paraId="35EF5F65" w14:textId="43CEF40A" w:rsidR="002C5079" w:rsidRPr="00D17CCC" w:rsidRDefault="00A53796" w:rsidP="002C5079">
      <w:pPr>
        <w:autoSpaceDE w:val="0"/>
        <w:autoSpaceDN w:val="0"/>
        <w:adjustRightInd w:val="0"/>
        <w:jc w:val="both"/>
        <w:rPr>
          <w:ins w:id="15432" w:author="EQUIPO" w:date="2021-07-01T11:05:00Z"/>
          <w:rFonts w:ascii="Arial" w:hAnsi="Arial" w:cs="Arial"/>
          <w:color w:val="000000"/>
          <w:sz w:val="22"/>
          <w:szCs w:val="22"/>
          <w:lang w:val="es-ES" w:eastAsia="es-CO"/>
          <w:rPrChange w:id="15433" w:author="Henry Oswaldo Benavides Ballesteros" w:date="2021-07-08T17:09:00Z">
            <w:rPr>
              <w:ins w:id="15434" w:author="EQUIPO" w:date="2021-07-01T11:05:00Z"/>
              <w:rFonts w:ascii="Arial" w:hAnsi="Arial" w:cs="Arial"/>
              <w:color w:val="000000"/>
              <w:sz w:val="22"/>
              <w:szCs w:val="22"/>
              <w:highlight w:val="green"/>
              <w:lang w:val="es-ES" w:eastAsia="es-CO"/>
            </w:rPr>
          </w:rPrChange>
        </w:rPr>
      </w:pPr>
      <w:ins w:id="15435" w:author="Henry Oswaldo Benavides Ballesteros" w:date="2021-07-08T18:52:00Z">
        <w:r>
          <w:rPr>
            <w:rFonts w:ascii="Arial" w:hAnsi="Arial" w:cs="Arial"/>
            <w:color w:val="000000"/>
            <w:sz w:val="22"/>
            <w:szCs w:val="22"/>
            <w:lang w:val="es-ES" w:eastAsia="es-CO"/>
          </w:rPr>
          <w:t xml:space="preserve"> </w:t>
        </w:r>
      </w:ins>
      <w:ins w:id="15436" w:author="EQUIPO" w:date="2021-07-01T11:05:00Z">
        <w:r w:rsidR="002C5079" w:rsidRPr="00D17CCC">
          <w:rPr>
            <w:rFonts w:ascii="Arial" w:hAnsi="Arial" w:cs="Arial"/>
            <w:color w:val="000000"/>
            <w:sz w:val="22"/>
            <w:szCs w:val="22"/>
            <w:lang w:val="es-ES" w:eastAsia="es-CO"/>
            <w:rPrChange w:id="15437" w:author="Henry Oswaldo Benavides Ballesteros" w:date="2021-07-08T17:09:00Z">
              <w:rPr>
                <w:rFonts w:ascii="Arial" w:hAnsi="Arial" w:cs="Arial"/>
                <w:color w:val="000000"/>
                <w:sz w:val="22"/>
                <w:szCs w:val="22"/>
                <w:highlight w:val="green"/>
                <w:lang w:val="es-ES" w:eastAsia="es-CO"/>
              </w:rPr>
            </w:rPrChange>
          </w:rPr>
          <w:t xml:space="preserve">Gracias a un amplio </w:t>
        </w:r>
        <w:del w:id="15438" w:author="Henry Oswaldo Benavides Ballesteros" w:date="2021-07-08T18:53:00Z">
          <w:r w:rsidR="002C5079" w:rsidRPr="00D17CCC" w:rsidDel="00A53796">
            <w:rPr>
              <w:rFonts w:ascii="Arial" w:hAnsi="Arial" w:cs="Arial"/>
              <w:color w:val="000000"/>
              <w:sz w:val="22"/>
              <w:szCs w:val="22"/>
              <w:lang w:val="es-ES" w:eastAsia="es-CO"/>
              <w:rPrChange w:id="15439" w:author="Henry Oswaldo Benavides Ballesteros" w:date="2021-07-08T17:09:00Z">
                <w:rPr>
                  <w:rFonts w:ascii="Arial" w:hAnsi="Arial" w:cs="Arial"/>
                  <w:color w:val="000000"/>
                  <w:sz w:val="22"/>
                  <w:szCs w:val="22"/>
                  <w:highlight w:val="green"/>
                  <w:lang w:val="es-ES" w:eastAsia="es-CO"/>
                </w:rPr>
              </w:rPrChange>
            </w:rPr>
            <w:delText>diálogo</w:delText>
          </w:r>
        </w:del>
      </w:ins>
      <w:ins w:id="15440" w:author="Henry Oswaldo Benavides Ballesteros" w:date="2021-07-08T18:53:00Z">
        <w:r>
          <w:rPr>
            <w:rFonts w:ascii="Arial" w:hAnsi="Arial" w:cs="Arial"/>
            <w:color w:val="000000"/>
            <w:sz w:val="22"/>
            <w:szCs w:val="22"/>
            <w:lang w:val="es-ES" w:eastAsia="es-CO"/>
          </w:rPr>
          <w:t>número</w:t>
        </w:r>
      </w:ins>
      <w:ins w:id="15441" w:author="EQUIPO" w:date="2021-07-01T11:05:00Z">
        <w:r w:rsidR="002C5079" w:rsidRPr="00D17CCC">
          <w:rPr>
            <w:rFonts w:ascii="Arial" w:hAnsi="Arial" w:cs="Arial"/>
            <w:color w:val="000000"/>
            <w:sz w:val="22"/>
            <w:szCs w:val="22"/>
            <w:lang w:val="es-ES" w:eastAsia="es-CO"/>
            <w:rPrChange w:id="15442" w:author="Henry Oswaldo Benavides Ballesteros" w:date="2021-07-08T17:09:00Z">
              <w:rPr>
                <w:rFonts w:ascii="Arial" w:hAnsi="Arial" w:cs="Arial"/>
                <w:color w:val="000000"/>
                <w:sz w:val="22"/>
                <w:szCs w:val="22"/>
                <w:highlight w:val="green"/>
                <w:lang w:val="es-ES" w:eastAsia="es-CO"/>
              </w:rPr>
            </w:rPrChange>
          </w:rPr>
          <w:t xml:space="preserve"> de opciones se puede ajustar el software individualmente a exigencias propias.</w:t>
        </w:r>
      </w:ins>
    </w:p>
    <w:p w14:paraId="3B2B8560" w14:textId="77777777" w:rsidR="002C5079" w:rsidRPr="00D17CCC" w:rsidRDefault="002C5079" w:rsidP="002C5079">
      <w:pPr>
        <w:autoSpaceDE w:val="0"/>
        <w:autoSpaceDN w:val="0"/>
        <w:adjustRightInd w:val="0"/>
        <w:rPr>
          <w:ins w:id="15443" w:author="EQUIPO" w:date="2021-07-01T11:05:00Z"/>
          <w:rFonts w:ascii="Futura" w:hAnsi="Futura" w:cs="Futura"/>
          <w:color w:val="000000"/>
          <w:sz w:val="18"/>
          <w:szCs w:val="18"/>
          <w:lang w:val="es-ES" w:eastAsia="es-CO"/>
          <w:rPrChange w:id="15444" w:author="Henry Oswaldo Benavides Ballesteros" w:date="2021-07-08T17:09:00Z">
            <w:rPr>
              <w:ins w:id="15445" w:author="EQUIPO" w:date="2021-07-01T11:05:00Z"/>
              <w:rFonts w:ascii="Futura" w:hAnsi="Futura" w:cs="Futura"/>
              <w:color w:val="000000"/>
              <w:sz w:val="18"/>
              <w:szCs w:val="18"/>
              <w:highlight w:val="green"/>
              <w:lang w:val="es-ES" w:eastAsia="es-CO"/>
            </w:rPr>
          </w:rPrChange>
        </w:rPr>
      </w:pPr>
    </w:p>
    <w:p w14:paraId="0FA88BFE" w14:textId="2BDA46E1" w:rsidR="002C5079" w:rsidRPr="00D17CCC" w:rsidDel="00A53796" w:rsidRDefault="002C5079" w:rsidP="002C5079">
      <w:pPr>
        <w:autoSpaceDE w:val="0"/>
        <w:autoSpaceDN w:val="0"/>
        <w:adjustRightInd w:val="0"/>
        <w:jc w:val="both"/>
        <w:rPr>
          <w:ins w:id="15446" w:author="EQUIPO" w:date="2021-07-01T11:05:00Z"/>
          <w:del w:id="15447" w:author="Henry Oswaldo Benavides Ballesteros" w:date="2021-07-08T18:55:00Z"/>
          <w:rFonts w:ascii="Arial" w:hAnsi="Arial" w:cs="Arial"/>
          <w:color w:val="000000"/>
          <w:sz w:val="22"/>
          <w:szCs w:val="22"/>
          <w:lang w:val="es-ES" w:eastAsia="es-CO"/>
          <w:rPrChange w:id="15448" w:author="Henry Oswaldo Benavides Ballesteros" w:date="2021-07-08T17:09:00Z">
            <w:rPr>
              <w:ins w:id="15449" w:author="EQUIPO" w:date="2021-07-01T11:05:00Z"/>
              <w:del w:id="15450" w:author="Henry Oswaldo Benavides Ballesteros" w:date="2021-07-08T18:55:00Z"/>
              <w:rFonts w:ascii="Arial" w:hAnsi="Arial" w:cs="Arial"/>
              <w:color w:val="000000"/>
              <w:sz w:val="22"/>
              <w:szCs w:val="22"/>
              <w:highlight w:val="green"/>
              <w:lang w:val="es-ES" w:eastAsia="es-CO"/>
            </w:rPr>
          </w:rPrChange>
        </w:rPr>
      </w:pPr>
      <w:ins w:id="15451" w:author="EQUIPO" w:date="2021-07-01T11:05:00Z">
        <w:r w:rsidRPr="00D17CCC">
          <w:rPr>
            <w:rFonts w:ascii="Arial" w:hAnsi="Arial" w:cs="Arial"/>
            <w:color w:val="000000"/>
            <w:sz w:val="22"/>
            <w:szCs w:val="22"/>
            <w:lang w:val="es-ES" w:eastAsia="es-CO"/>
            <w:rPrChange w:id="15452" w:author="Henry Oswaldo Benavides Ballesteros" w:date="2021-07-08T17:09:00Z">
              <w:rPr>
                <w:rFonts w:ascii="Arial" w:hAnsi="Arial" w:cs="Arial"/>
                <w:color w:val="000000"/>
                <w:sz w:val="22"/>
                <w:szCs w:val="22"/>
                <w:highlight w:val="green"/>
                <w:lang w:val="es-ES" w:eastAsia="es-CO"/>
              </w:rPr>
            </w:rPrChange>
          </w:rPr>
          <w:t>Es fácil incorporar HYDRAS 3 en estructuras existentes para la administración de series de tiempo y evaluación por funciones de importación y exportación que son configurables.</w:t>
        </w:r>
      </w:ins>
    </w:p>
    <w:p w14:paraId="500F5A20" w14:textId="4059D6ED" w:rsidR="002C5079" w:rsidRPr="00D17CCC" w:rsidDel="00A53796" w:rsidRDefault="002C5079">
      <w:pPr>
        <w:autoSpaceDE w:val="0"/>
        <w:autoSpaceDN w:val="0"/>
        <w:adjustRightInd w:val="0"/>
        <w:jc w:val="both"/>
        <w:rPr>
          <w:ins w:id="15453" w:author="EQUIPO" w:date="2021-07-01T11:05:00Z"/>
          <w:del w:id="15454" w:author="Henry Oswaldo Benavides Ballesteros" w:date="2021-07-08T18:55:00Z"/>
          <w:rFonts w:ascii="Futura" w:hAnsi="Futura" w:cs="Futura"/>
          <w:color w:val="000000"/>
          <w:sz w:val="18"/>
          <w:szCs w:val="18"/>
          <w:lang w:val="es-ES" w:eastAsia="es-CO"/>
          <w:rPrChange w:id="15455" w:author="Henry Oswaldo Benavides Ballesteros" w:date="2021-07-08T17:09:00Z">
            <w:rPr>
              <w:ins w:id="15456" w:author="EQUIPO" w:date="2021-07-01T11:05:00Z"/>
              <w:del w:id="15457" w:author="Henry Oswaldo Benavides Ballesteros" w:date="2021-07-08T18:55:00Z"/>
              <w:rFonts w:ascii="Futura" w:hAnsi="Futura" w:cs="Futura"/>
              <w:color w:val="000000"/>
              <w:sz w:val="18"/>
              <w:szCs w:val="18"/>
              <w:highlight w:val="green"/>
              <w:lang w:val="es-ES" w:eastAsia="es-CO"/>
            </w:rPr>
          </w:rPrChange>
        </w:rPr>
        <w:pPrChange w:id="15458" w:author="Henry Oswaldo Benavides Ballesteros" w:date="2021-07-08T18:55:00Z">
          <w:pPr>
            <w:autoSpaceDE w:val="0"/>
            <w:autoSpaceDN w:val="0"/>
            <w:adjustRightInd w:val="0"/>
          </w:pPr>
        </w:pPrChange>
      </w:pPr>
    </w:p>
    <w:p w14:paraId="78016912" w14:textId="088A60AD" w:rsidR="002C5079" w:rsidRPr="00D17CCC" w:rsidDel="00A53796" w:rsidRDefault="00A53796" w:rsidP="002C5079">
      <w:pPr>
        <w:autoSpaceDE w:val="0"/>
        <w:autoSpaceDN w:val="0"/>
        <w:adjustRightInd w:val="0"/>
        <w:jc w:val="both"/>
        <w:rPr>
          <w:ins w:id="15459" w:author="EQUIPO" w:date="2021-07-01T11:05:00Z"/>
          <w:del w:id="15460" w:author="Henry Oswaldo Benavides Ballesteros" w:date="2021-07-08T18:55:00Z"/>
          <w:rFonts w:ascii="Arial" w:hAnsi="Arial" w:cs="Arial"/>
          <w:color w:val="000000"/>
          <w:sz w:val="22"/>
          <w:szCs w:val="22"/>
          <w:lang w:val="es-ES" w:eastAsia="es-CO"/>
          <w:rPrChange w:id="15461" w:author="Henry Oswaldo Benavides Ballesteros" w:date="2021-07-08T17:09:00Z">
            <w:rPr>
              <w:ins w:id="15462" w:author="EQUIPO" w:date="2021-07-01T11:05:00Z"/>
              <w:del w:id="15463" w:author="Henry Oswaldo Benavides Ballesteros" w:date="2021-07-08T18:55:00Z"/>
              <w:rFonts w:ascii="Arial" w:hAnsi="Arial" w:cs="Arial"/>
              <w:color w:val="000000"/>
              <w:sz w:val="22"/>
              <w:szCs w:val="22"/>
              <w:highlight w:val="green"/>
              <w:lang w:val="es-ES" w:eastAsia="es-CO"/>
            </w:rPr>
          </w:rPrChange>
        </w:rPr>
      </w:pPr>
      <w:ins w:id="15464" w:author="Henry Oswaldo Benavides Ballesteros" w:date="2021-07-08T18:55:00Z">
        <w:r>
          <w:rPr>
            <w:rFonts w:ascii="Arial" w:hAnsi="Arial" w:cs="Arial"/>
            <w:color w:val="000000"/>
            <w:sz w:val="22"/>
            <w:szCs w:val="22"/>
            <w:lang w:val="es-ES" w:eastAsia="es-CO"/>
          </w:rPr>
          <w:t xml:space="preserve"> </w:t>
        </w:r>
      </w:ins>
      <w:ins w:id="15465" w:author="EQUIPO" w:date="2021-07-01T11:05:00Z">
        <w:r w:rsidR="002C5079" w:rsidRPr="00D17CCC">
          <w:rPr>
            <w:rFonts w:ascii="Arial" w:hAnsi="Arial" w:cs="Arial"/>
            <w:color w:val="000000"/>
            <w:sz w:val="22"/>
            <w:szCs w:val="22"/>
            <w:lang w:val="es-ES" w:eastAsia="es-CO"/>
            <w:rPrChange w:id="15466" w:author="Henry Oswaldo Benavides Ballesteros" w:date="2021-07-08T17:09:00Z">
              <w:rPr>
                <w:rFonts w:ascii="Arial" w:hAnsi="Arial" w:cs="Arial"/>
                <w:color w:val="000000"/>
                <w:sz w:val="22"/>
                <w:szCs w:val="22"/>
                <w:highlight w:val="green"/>
                <w:lang w:val="es-ES" w:eastAsia="es-CO"/>
              </w:rPr>
            </w:rPrChange>
          </w:rPr>
          <w:t xml:space="preserve">Cabe destacar que la </w:t>
        </w:r>
      </w:ins>
      <w:ins w:id="15467" w:author="Henry Oswaldo Benavides Ballesteros" w:date="2021-07-08T18:54:00Z">
        <w:r w:rsidRPr="00737726">
          <w:rPr>
            <w:rFonts w:ascii="Arial" w:hAnsi="Arial" w:cs="Arial"/>
            <w:color w:val="000000"/>
            <w:sz w:val="22"/>
            <w:szCs w:val="22"/>
            <w:lang w:val="es-ES" w:eastAsia="es-CO"/>
          </w:rPr>
          <w:t xml:space="preserve">principal </w:t>
        </w:r>
      </w:ins>
      <w:ins w:id="15468" w:author="EQUIPO" w:date="2021-07-01T11:05:00Z">
        <w:r w:rsidR="002C5079" w:rsidRPr="00D17CCC">
          <w:rPr>
            <w:rFonts w:ascii="Arial" w:hAnsi="Arial" w:cs="Arial"/>
            <w:color w:val="000000"/>
            <w:sz w:val="22"/>
            <w:szCs w:val="22"/>
            <w:lang w:val="es-ES" w:eastAsia="es-CO"/>
            <w:rPrChange w:id="15469" w:author="Henry Oswaldo Benavides Ballesteros" w:date="2021-07-08T17:09:00Z">
              <w:rPr>
                <w:rFonts w:ascii="Arial" w:hAnsi="Arial" w:cs="Arial"/>
                <w:color w:val="000000"/>
                <w:sz w:val="22"/>
                <w:szCs w:val="22"/>
                <w:highlight w:val="green"/>
                <w:lang w:val="es-ES" w:eastAsia="es-CO"/>
              </w:rPr>
            </w:rPrChange>
          </w:rPr>
          <w:t xml:space="preserve">característica </w:t>
        </w:r>
        <w:del w:id="15470" w:author="Henry Oswaldo Benavides Ballesteros" w:date="2021-07-08T18:54:00Z">
          <w:r w:rsidR="002C5079" w:rsidRPr="00D17CCC" w:rsidDel="00A53796">
            <w:rPr>
              <w:rFonts w:ascii="Arial" w:hAnsi="Arial" w:cs="Arial"/>
              <w:color w:val="000000"/>
              <w:sz w:val="22"/>
              <w:szCs w:val="22"/>
              <w:lang w:val="es-ES" w:eastAsia="es-CO"/>
              <w:rPrChange w:id="15471" w:author="Henry Oswaldo Benavides Ballesteros" w:date="2021-07-08T17:09:00Z">
                <w:rPr>
                  <w:rFonts w:ascii="Arial" w:hAnsi="Arial" w:cs="Arial"/>
                  <w:color w:val="000000"/>
                  <w:sz w:val="22"/>
                  <w:szCs w:val="22"/>
                  <w:highlight w:val="green"/>
                  <w:lang w:val="es-ES" w:eastAsia="es-CO"/>
                </w:rPr>
              </w:rPrChange>
            </w:rPr>
            <w:delText xml:space="preserve">principal </w:delText>
          </w:r>
        </w:del>
        <w:r w:rsidR="002C5079" w:rsidRPr="00D17CCC">
          <w:rPr>
            <w:rFonts w:ascii="Arial" w:hAnsi="Arial" w:cs="Arial"/>
            <w:color w:val="000000"/>
            <w:sz w:val="22"/>
            <w:szCs w:val="22"/>
            <w:lang w:val="es-ES" w:eastAsia="es-CO"/>
            <w:rPrChange w:id="15472" w:author="Henry Oswaldo Benavides Ballesteros" w:date="2021-07-08T17:09:00Z">
              <w:rPr>
                <w:rFonts w:ascii="Arial" w:hAnsi="Arial" w:cs="Arial"/>
                <w:color w:val="000000"/>
                <w:sz w:val="22"/>
                <w:szCs w:val="22"/>
                <w:highlight w:val="green"/>
                <w:lang w:val="es-ES" w:eastAsia="es-CO"/>
              </w:rPr>
            </w:rPrChange>
          </w:rPr>
          <w:t>de HYDRAS 3 es la de poder administrar cualquier cantidad de estaciones y sensores, así como los datos medidos correspondientes.</w:t>
        </w:r>
      </w:ins>
    </w:p>
    <w:p w14:paraId="6928C382" w14:textId="7195B6FB" w:rsidR="002C5079" w:rsidRPr="00D17CCC" w:rsidDel="00A53796" w:rsidRDefault="002C5079" w:rsidP="002C5079">
      <w:pPr>
        <w:autoSpaceDE w:val="0"/>
        <w:autoSpaceDN w:val="0"/>
        <w:adjustRightInd w:val="0"/>
        <w:jc w:val="both"/>
        <w:rPr>
          <w:ins w:id="15473" w:author="EQUIPO" w:date="2021-07-01T11:05:00Z"/>
          <w:del w:id="15474" w:author="Henry Oswaldo Benavides Ballesteros" w:date="2021-07-08T18:55:00Z"/>
          <w:rFonts w:ascii="Arial" w:hAnsi="Arial" w:cs="Arial"/>
          <w:color w:val="000000"/>
          <w:sz w:val="22"/>
          <w:szCs w:val="22"/>
          <w:lang w:val="es-ES" w:eastAsia="es-CO"/>
          <w:rPrChange w:id="15475" w:author="Henry Oswaldo Benavides Ballesteros" w:date="2021-07-08T17:09:00Z">
            <w:rPr>
              <w:ins w:id="15476" w:author="EQUIPO" w:date="2021-07-01T11:05:00Z"/>
              <w:del w:id="15477" w:author="Henry Oswaldo Benavides Ballesteros" w:date="2021-07-08T18:55:00Z"/>
              <w:rFonts w:ascii="Arial" w:hAnsi="Arial" w:cs="Arial"/>
              <w:color w:val="000000"/>
              <w:sz w:val="22"/>
              <w:szCs w:val="22"/>
              <w:highlight w:val="green"/>
              <w:lang w:val="es-ES" w:eastAsia="es-CO"/>
            </w:rPr>
          </w:rPrChange>
        </w:rPr>
      </w:pPr>
    </w:p>
    <w:p w14:paraId="5BE148B0" w14:textId="55CD5923" w:rsidR="002C5079" w:rsidRDefault="00A53796" w:rsidP="002C5079">
      <w:pPr>
        <w:autoSpaceDE w:val="0"/>
        <w:autoSpaceDN w:val="0"/>
        <w:adjustRightInd w:val="0"/>
        <w:jc w:val="both"/>
        <w:rPr>
          <w:ins w:id="15478" w:author="EQUIPO" w:date="2021-07-01T11:05:00Z"/>
          <w:rFonts w:ascii="Arial" w:hAnsi="Arial" w:cs="Arial"/>
          <w:color w:val="000000"/>
          <w:sz w:val="22"/>
          <w:szCs w:val="22"/>
          <w:lang w:val="es-ES" w:eastAsia="es-CO"/>
        </w:rPr>
      </w:pPr>
      <w:ins w:id="15479" w:author="Henry Oswaldo Benavides Ballesteros" w:date="2021-07-08T18:55:00Z">
        <w:r>
          <w:rPr>
            <w:rFonts w:ascii="Arial" w:hAnsi="Arial" w:cs="Arial"/>
            <w:color w:val="000000"/>
            <w:sz w:val="22"/>
            <w:szCs w:val="22"/>
            <w:lang w:val="es-ES" w:eastAsia="es-CO"/>
          </w:rPr>
          <w:t xml:space="preserve"> </w:t>
        </w:r>
      </w:ins>
      <w:ins w:id="15480" w:author="EQUIPO" w:date="2021-07-01T11:05:00Z">
        <w:r w:rsidR="002C5079" w:rsidRPr="00D17CCC">
          <w:rPr>
            <w:rFonts w:ascii="Arial" w:hAnsi="Arial" w:cs="Arial"/>
            <w:color w:val="000000"/>
            <w:sz w:val="22"/>
            <w:szCs w:val="22"/>
            <w:lang w:val="es-ES" w:eastAsia="es-CO"/>
            <w:rPrChange w:id="15481" w:author="Henry Oswaldo Benavides Ballesteros" w:date="2021-07-08T17:09:00Z">
              <w:rPr>
                <w:rFonts w:ascii="Arial" w:hAnsi="Arial" w:cs="Arial"/>
                <w:color w:val="000000"/>
                <w:sz w:val="22"/>
                <w:szCs w:val="22"/>
                <w:highlight w:val="green"/>
                <w:lang w:val="es-ES" w:eastAsia="es-CO"/>
              </w:rPr>
            </w:rPrChange>
          </w:rPr>
          <w:t>El tamaño del banco de datos sólo está restringido por la potencia de proceso y la capacidad de almacenamiento del sistema de PC que utiliza.</w:t>
        </w:r>
      </w:ins>
    </w:p>
    <w:p w14:paraId="79E9B574" w14:textId="01D99484" w:rsidR="002C5079" w:rsidRPr="00A53796" w:rsidRDefault="002C5079" w:rsidP="002C5079">
      <w:pPr>
        <w:autoSpaceDE w:val="0"/>
        <w:autoSpaceDN w:val="0"/>
        <w:adjustRightInd w:val="0"/>
        <w:jc w:val="both"/>
        <w:rPr>
          <w:ins w:id="15482" w:author="Henry Oswaldo Benavides Ballesteros" w:date="2021-07-08T18:56:00Z"/>
          <w:rFonts w:ascii="Arial" w:hAnsi="Arial" w:cs="Arial"/>
          <w:color w:val="000000"/>
          <w:sz w:val="18"/>
          <w:szCs w:val="18"/>
          <w:lang w:val="es-ES" w:eastAsia="es-CO"/>
          <w:rPrChange w:id="15483" w:author="Henry Oswaldo Benavides Ballesteros" w:date="2021-07-08T18:56:00Z">
            <w:rPr>
              <w:ins w:id="15484" w:author="Henry Oswaldo Benavides Ballesteros" w:date="2021-07-08T18:56:00Z"/>
              <w:rFonts w:ascii="Arial" w:hAnsi="Arial" w:cs="Arial"/>
              <w:color w:val="000000"/>
              <w:sz w:val="22"/>
              <w:szCs w:val="22"/>
              <w:lang w:val="es-ES" w:eastAsia="es-CO"/>
            </w:rPr>
          </w:rPrChange>
        </w:rPr>
      </w:pPr>
    </w:p>
    <w:p w14:paraId="13233D2F" w14:textId="77777777" w:rsidR="00A53796" w:rsidRPr="00A53796" w:rsidRDefault="00A53796" w:rsidP="002C5079">
      <w:pPr>
        <w:autoSpaceDE w:val="0"/>
        <w:autoSpaceDN w:val="0"/>
        <w:adjustRightInd w:val="0"/>
        <w:jc w:val="both"/>
        <w:rPr>
          <w:ins w:id="15485" w:author="EQUIPO" w:date="2021-07-01T11:05:00Z"/>
          <w:rFonts w:ascii="Arial" w:hAnsi="Arial" w:cs="Arial"/>
          <w:color w:val="000000"/>
          <w:sz w:val="18"/>
          <w:szCs w:val="18"/>
          <w:lang w:val="es-ES" w:eastAsia="es-CO"/>
          <w:rPrChange w:id="15486" w:author="Henry Oswaldo Benavides Ballesteros" w:date="2021-07-08T18:56:00Z">
            <w:rPr>
              <w:ins w:id="15487" w:author="EQUIPO" w:date="2021-07-01T11:05:00Z"/>
              <w:rFonts w:ascii="Arial" w:hAnsi="Arial" w:cs="Arial"/>
              <w:color w:val="000000"/>
              <w:sz w:val="22"/>
              <w:szCs w:val="22"/>
              <w:lang w:val="es-ES" w:eastAsia="es-CO"/>
            </w:rPr>
          </w:rPrChange>
        </w:rPr>
      </w:pPr>
    </w:p>
    <w:p w14:paraId="15E30D77" w14:textId="77777777" w:rsidR="002C5079" w:rsidRPr="00860C84" w:rsidRDefault="002C5079">
      <w:pPr>
        <w:pStyle w:val="Prrafodelista"/>
        <w:numPr>
          <w:ilvl w:val="0"/>
          <w:numId w:val="71"/>
        </w:numPr>
        <w:autoSpaceDE w:val="0"/>
        <w:autoSpaceDN w:val="0"/>
        <w:adjustRightInd w:val="0"/>
        <w:jc w:val="both"/>
        <w:rPr>
          <w:ins w:id="15488" w:author="EQUIPO" w:date="2021-07-01T11:05:00Z"/>
          <w:rFonts w:ascii="Arial" w:hAnsi="Arial" w:cs="Arial"/>
          <w:b/>
          <w:bCs/>
          <w:color w:val="000000"/>
          <w:sz w:val="22"/>
          <w:szCs w:val="22"/>
          <w:lang w:val="es-ES" w:eastAsia="es-CO"/>
          <w:rPrChange w:id="15489" w:author="Henry Oswaldo Benavides Ballesteros" w:date="2021-07-14T17:08:00Z">
            <w:rPr>
              <w:ins w:id="15490" w:author="EQUIPO" w:date="2021-07-01T11:05:00Z"/>
              <w:highlight w:val="green"/>
              <w:lang w:val="es-ES" w:eastAsia="es-CO"/>
            </w:rPr>
          </w:rPrChange>
        </w:rPr>
        <w:pPrChange w:id="15491" w:author="Henry Oswaldo Benavides Ballesteros" w:date="2021-07-08T18:56:00Z">
          <w:pPr>
            <w:autoSpaceDE w:val="0"/>
            <w:autoSpaceDN w:val="0"/>
            <w:adjustRightInd w:val="0"/>
          </w:pPr>
        </w:pPrChange>
      </w:pPr>
      <w:ins w:id="15492" w:author="EQUIPO" w:date="2021-07-01T11:05:00Z">
        <w:r w:rsidRPr="00860C84">
          <w:rPr>
            <w:rFonts w:ascii="Arial" w:hAnsi="Arial" w:cs="Arial"/>
            <w:b/>
            <w:bCs/>
            <w:color w:val="000000"/>
            <w:sz w:val="22"/>
            <w:szCs w:val="22"/>
            <w:lang w:val="es-ES" w:eastAsia="es-CO"/>
            <w:rPrChange w:id="15493" w:author="Henry Oswaldo Benavides Ballesteros" w:date="2021-07-14T17:08:00Z">
              <w:rPr>
                <w:highlight w:val="green"/>
                <w:lang w:val="es-ES" w:eastAsia="es-CO"/>
              </w:rPr>
            </w:rPrChange>
          </w:rPr>
          <w:t>DHIME</w:t>
        </w:r>
      </w:ins>
    </w:p>
    <w:p w14:paraId="42885E7B" w14:textId="77777777" w:rsidR="002C5079" w:rsidRPr="00A53796" w:rsidRDefault="002C5079" w:rsidP="002C5079">
      <w:pPr>
        <w:autoSpaceDE w:val="0"/>
        <w:autoSpaceDN w:val="0"/>
        <w:adjustRightInd w:val="0"/>
        <w:rPr>
          <w:ins w:id="15494" w:author="EQUIPO" w:date="2021-07-01T11:05:00Z"/>
          <w:rFonts w:ascii="Arial" w:hAnsi="Arial" w:cs="Arial"/>
          <w:b/>
          <w:bCs/>
          <w:i/>
          <w:iCs/>
          <w:color w:val="000000"/>
          <w:sz w:val="22"/>
          <w:szCs w:val="22"/>
          <w:lang w:val="es-ES" w:eastAsia="es-CO"/>
          <w:rPrChange w:id="15495" w:author="Henry Oswaldo Benavides Ballesteros" w:date="2021-07-08T18:56:00Z">
            <w:rPr>
              <w:ins w:id="15496" w:author="EQUIPO" w:date="2021-07-01T11:05:00Z"/>
              <w:rFonts w:ascii="Arial" w:hAnsi="Arial" w:cs="Arial"/>
              <w:b/>
              <w:bCs/>
              <w:i/>
              <w:iCs/>
              <w:color w:val="000000"/>
              <w:sz w:val="22"/>
              <w:szCs w:val="22"/>
              <w:highlight w:val="green"/>
              <w:lang w:val="es-ES" w:eastAsia="es-CO"/>
            </w:rPr>
          </w:rPrChange>
        </w:rPr>
      </w:pPr>
    </w:p>
    <w:p w14:paraId="049D5CC5" w14:textId="3A316ED3" w:rsidR="002C5079" w:rsidRPr="00A53796" w:rsidRDefault="002C5079" w:rsidP="002C5079">
      <w:pPr>
        <w:autoSpaceDE w:val="0"/>
        <w:autoSpaceDN w:val="0"/>
        <w:adjustRightInd w:val="0"/>
        <w:jc w:val="both"/>
        <w:rPr>
          <w:ins w:id="15497" w:author="EQUIPO" w:date="2021-07-01T11:05:00Z"/>
          <w:rFonts w:ascii="Arial" w:hAnsi="Arial" w:cs="Arial"/>
          <w:color w:val="000000"/>
          <w:sz w:val="22"/>
          <w:szCs w:val="22"/>
          <w:lang w:val="es-ES" w:eastAsia="es-CO"/>
          <w:rPrChange w:id="15498" w:author="Henry Oswaldo Benavides Ballesteros" w:date="2021-07-08T18:56:00Z">
            <w:rPr>
              <w:ins w:id="15499" w:author="EQUIPO" w:date="2021-07-01T11:05:00Z"/>
              <w:rFonts w:ascii="Arial" w:hAnsi="Arial" w:cs="Arial"/>
              <w:color w:val="000000"/>
              <w:sz w:val="22"/>
              <w:szCs w:val="22"/>
              <w:highlight w:val="green"/>
              <w:lang w:val="es-ES" w:eastAsia="es-CO"/>
            </w:rPr>
          </w:rPrChange>
        </w:rPr>
      </w:pPr>
      <w:ins w:id="15500" w:author="EQUIPO" w:date="2021-07-01T11:05:00Z">
        <w:r w:rsidRPr="00A53796">
          <w:rPr>
            <w:rFonts w:ascii="Arial" w:hAnsi="Arial" w:cs="Arial"/>
            <w:color w:val="000000"/>
            <w:sz w:val="22"/>
            <w:szCs w:val="22"/>
            <w:lang w:val="es-ES" w:eastAsia="es-CO"/>
            <w:rPrChange w:id="15501" w:author="Henry Oswaldo Benavides Ballesteros" w:date="2021-07-08T18:56:00Z">
              <w:rPr>
                <w:rFonts w:ascii="Arial" w:hAnsi="Arial" w:cs="Arial"/>
                <w:color w:val="000000"/>
                <w:sz w:val="22"/>
                <w:szCs w:val="22"/>
                <w:highlight w:val="green"/>
                <w:lang w:val="es-ES" w:eastAsia="es-CO"/>
              </w:rPr>
            </w:rPrChange>
          </w:rPr>
          <w:t xml:space="preserve">A pesar que desde el software </w:t>
        </w:r>
        <w:r w:rsidRPr="00160795">
          <w:rPr>
            <w:rFonts w:ascii="Arial" w:hAnsi="Arial" w:cs="Arial"/>
            <w:color w:val="000000"/>
            <w:sz w:val="22"/>
            <w:szCs w:val="22"/>
            <w:lang w:val="es-ES" w:eastAsia="es-CO"/>
            <w:rPrChange w:id="15502" w:author="Henry Oswaldo Benavides Ballesteros" w:date="2021-07-21T21:15:00Z">
              <w:rPr>
                <w:rFonts w:ascii="Arial" w:hAnsi="Arial" w:cs="Arial"/>
                <w:color w:val="000000"/>
                <w:sz w:val="22"/>
                <w:szCs w:val="22"/>
                <w:highlight w:val="green"/>
                <w:lang w:val="es-ES" w:eastAsia="es-CO"/>
              </w:rPr>
            </w:rPrChange>
          </w:rPr>
          <w:t xml:space="preserve">HYDRAS 3 se puede obtener </w:t>
        </w:r>
      </w:ins>
      <w:ins w:id="15503" w:author="Henry Oswaldo Benavides Ballesteros" w:date="2021-07-08T23:36:00Z">
        <w:r w:rsidR="00A53796" w:rsidRPr="00160795">
          <w:rPr>
            <w:rFonts w:ascii="Arial" w:hAnsi="Arial" w:cs="Arial"/>
            <w:color w:val="000000"/>
            <w:sz w:val="22"/>
            <w:szCs w:val="22"/>
            <w:lang w:val="es-ES" w:eastAsia="es-CO"/>
          </w:rPr>
          <w:t xml:space="preserve">acceso a </w:t>
        </w:r>
      </w:ins>
      <w:ins w:id="15504" w:author="EQUIPO" w:date="2021-07-01T11:05:00Z">
        <w:r w:rsidRPr="00160795">
          <w:rPr>
            <w:rFonts w:ascii="Arial" w:hAnsi="Arial" w:cs="Arial"/>
            <w:color w:val="000000"/>
            <w:sz w:val="22"/>
            <w:szCs w:val="22"/>
            <w:lang w:val="es-ES" w:eastAsia="es-CO"/>
            <w:rPrChange w:id="15505" w:author="Henry Oswaldo Benavides Ballesteros" w:date="2021-07-21T21:15:00Z">
              <w:rPr>
                <w:rFonts w:ascii="Arial" w:hAnsi="Arial" w:cs="Arial"/>
                <w:color w:val="000000"/>
                <w:sz w:val="22"/>
                <w:szCs w:val="22"/>
                <w:highlight w:val="green"/>
                <w:lang w:val="es-ES" w:eastAsia="es-CO"/>
              </w:rPr>
            </w:rPrChange>
          </w:rPr>
          <w:t xml:space="preserve">las series de tiempo crudas para las estaciones automáticas, en la actualidad hay un proceso de transición, para que estas puedan también ser </w:t>
        </w:r>
      </w:ins>
      <w:ins w:id="15506" w:author="Henry Oswaldo Benavides Ballesteros" w:date="2021-07-21T21:19:00Z">
        <w:r w:rsidR="00787250" w:rsidRPr="0040690D">
          <w:rPr>
            <w:rFonts w:ascii="Arial" w:hAnsi="Arial" w:cs="Arial"/>
            <w:color w:val="000000"/>
            <w:sz w:val="22"/>
            <w:szCs w:val="22"/>
            <w:lang w:val="es-ES" w:eastAsia="es-CO"/>
          </w:rPr>
          <w:t xml:space="preserve">consultadas </w:t>
        </w:r>
        <w:r w:rsidR="00787250">
          <w:rPr>
            <w:rFonts w:ascii="Arial" w:hAnsi="Arial" w:cs="Arial"/>
            <w:color w:val="000000"/>
            <w:sz w:val="22"/>
            <w:szCs w:val="22"/>
            <w:lang w:val="es-ES" w:eastAsia="es-CO"/>
          </w:rPr>
          <w:t xml:space="preserve">y </w:t>
        </w:r>
      </w:ins>
      <w:ins w:id="15507" w:author="EQUIPO" w:date="2021-07-01T11:05:00Z">
        <w:r w:rsidRPr="00160795">
          <w:rPr>
            <w:rFonts w:ascii="Arial" w:hAnsi="Arial" w:cs="Arial"/>
            <w:color w:val="000000"/>
            <w:sz w:val="22"/>
            <w:szCs w:val="22"/>
            <w:lang w:val="es-ES" w:eastAsia="es-CO"/>
            <w:rPrChange w:id="15508" w:author="Henry Oswaldo Benavides Ballesteros" w:date="2021-07-21T21:15:00Z">
              <w:rPr>
                <w:rFonts w:ascii="Arial" w:hAnsi="Arial" w:cs="Arial"/>
                <w:color w:val="000000"/>
                <w:sz w:val="22"/>
                <w:szCs w:val="22"/>
                <w:highlight w:val="green"/>
                <w:lang w:val="es-ES" w:eastAsia="es-CO"/>
              </w:rPr>
            </w:rPrChange>
          </w:rPr>
          <w:t xml:space="preserve">gestionadas </w:t>
        </w:r>
        <w:del w:id="15509" w:author="Henry Oswaldo Benavides Ballesteros" w:date="2021-07-21T21:19:00Z">
          <w:r w:rsidRPr="00160795" w:rsidDel="00787250">
            <w:rPr>
              <w:rFonts w:ascii="Arial" w:hAnsi="Arial" w:cs="Arial"/>
              <w:color w:val="000000"/>
              <w:sz w:val="22"/>
              <w:szCs w:val="22"/>
              <w:lang w:val="es-ES" w:eastAsia="es-CO"/>
              <w:rPrChange w:id="15510" w:author="Henry Oswaldo Benavides Ballesteros" w:date="2021-07-21T21:15:00Z">
                <w:rPr>
                  <w:rFonts w:ascii="Arial" w:hAnsi="Arial" w:cs="Arial"/>
                  <w:color w:val="000000"/>
                  <w:sz w:val="22"/>
                  <w:szCs w:val="22"/>
                  <w:highlight w:val="green"/>
                  <w:lang w:val="es-ES" w:eastAsia="es-CO"/>
                </w:rPr>
              </w:rPrChange>
            </w:rPr>
            <w:delText xml:space="preserve">y consultadas </w:delText>
          </w:r>
        </w:del>
        <w:r w:rsidRPr="00160795">
          <w:rPr>
            <w:rFonts w:ascii="Arial" w:hAnsi="Arial" w:cs="Arial"/>
            <w:color w:val="000000"/>
            <w:sz w:val="22"/>
            <w:szCs w:val="22"/>
            <w:lang w:val="es-ES" w:eastAsia="es-CO"/>
            <w:rPrChange w:id="15511" w:author="Henry Oswaldo Benavides Ballesteros" w:date="2021-07-21T21:15:00Z">
              <w:rPr>
                <w:rFonts w:ascii="Arial" w:hAnsi="Arial" w:cs="Arial"/>
                <w:color w:val="000000"/>
                <w:sz w:val="22"/>
                <w:szCs w:val="22"/>
                <w:highlight w:val="green"/>
                <w:lang w:val="es-ES" w:eastAsia="es-CO"/>
              </w:rPr>
            </w:rPrChange>
          </w:rPr>
          <w:t xml:space="preserve">a través de la plataforma AQUARIUS y de esta manera </w:t>
        </w:r>
        <w:r w:rsidRPr="00160795">
          <w:rPr>
            <w:rFonts w:ascii="Arial" w:hAnsi="Arial" w:cs="Arial"/>
            <w:sz w:val="22"/>
            <w:szCs w:val="22"/>
            <w:lang w:val="es-ES" w:eastAsia="es-CO"/>
            <w:rPrChange w:id="15512" w:author="Henry Oswaldo Benavides Ballesteros" w:date="2021-07-21T21:15:00Z">
              <w:rPr>
                <w:rFonts w:ascii="Arial" w:hAnsi="Arial" w:cs="Arial"/>
                <w:sz w:val="22"/>
                <w:szCs w:val="22"/>
                <w:highlight w:val="green"/>
                <w:lang w:val="es-ES" w:eastAsia="es-CO"/>
              </w:rPr>
            </w:rPrChange>
          </w:rPr>
          <w:t>sea el DHIME</w:t>
        </w:r>
        <w:r w:rsidRPr="00160795">
          <w:rPr>
            <w:rFonts w:ascii="Arial" w:hAnsi="Arial" w:cs="Arial"/>
            <w:color w:val="000000"/>
            <w:sz w:val="22"/>
            <w:szCs w:val="22"/>
            <w:lang w:val="es-ES" w:eastAsia="es-CO"/>
            <w:rPrChange w:id="15513" w:author="Henry Oswaldo Benavides Ballesteros" w:date="2021-07-21T21:15:00Z">
              <w:rPr>
                <w:rFonts w:ascii="Arial" w:hAnsi="Arial" w:cs="Arial"/>
                <w:color w:val="000000"/>
                <w:sz w:val="22"/>
                <w:szCs w:val="22"/>
                <w:highlight w:val="green"/>
                <w:lang w:val="es-ES" w:eastAsia="es-CO"/>
              </w:rPr>
            </w:rPrChange>
          </w:rPr>
          <w:t xml:space="preserve">, la que soporte toda la operación estadística de </w:t>
        </w:r>
        <w:r w:rsidRPr="00160795">
          <w:rPr>
            <w:rFonts w:ascii="Arial" w:hAnsi="Arial" w:cs="Arial"/>
            <w:color w:val="000000"/>
            <w:sz w:val="22"/>
            <w:szCs w:val="22"/>
            <w:lang w:val="es-ES" w:eastAsia="es-CO"/>
            <w:rPrChange w:id="15514" w:author="Henry Oswaldo Benavides Ballesteros" w:date="2021-07-21T21:15:00Z">
              <w:rPr>
                <w:rFonts w:ascii="Arial" w:hAnsi="Arial" w:cs="Arial"/>
                <w:color w:val="000000"/>
                <w:sz w:val="22"/>
                <w:szCs w:val="22"/>
                <w:highlight w:val="green"/>
                <w:lang w:val="es-ES" w:eastAsia="es-CO"/>
              </w:rPr>
            </w:rPrChange>
          </w:rPr>
          <w:lastRenderedPageBreak/>
          <w:t xml:space="preserve">radiación </w:t>
        </w:r>
        <w:del w:id="15515" w:author="Henry Oswaldo Benavides Ballesteros" w:date="2021-07-21T21:20:00Z">
          <w:r w:rsidRPr="00160795" w:rsidDel="00787250">
            <w:rPr>
              <w:rFonts w:ascii="Arial" w:hAnsi="Arial" w:cs="Arial"/>
              <w:color w:val="000000"/>
              <w:sz w:val="22"/>
              <w:szCs w:val="22"/>
              <w:lang w:val="es-ES" w:eastAsia="es-CO"/>
              <w:rPrChange w:id="15516" w:author="Henry Oswaldo Benavides Ballesteros" w:date="2021-07-21T21:15:00Z">
                <w:rPr>
                  <w:rFonts w:ascii="Arial" w:hAnsi="Arial" w:cs="Arial"/>
                  <w:color w:val="000000"/>
                  <w:sz w:val="22"/>
                  <w:szCs w:val="22"/>
                  <w:highlight w:val="green"/>
                  <w:lang w:val="es-ES" w:eastAsia="es-CO"/>
                </w:rPr>
              </w:rPrChange>
            </w:rPr>
            <w:delText xml:space="preserve">solar </w:delText>
          </w:r>
        </w:del>
        <w:r w:rsidRPr="00160795">
          <w:rPr>
            <w:rFonts w:ascii="Arial" w:hAnsi="Arial" w:cs="Arial"/>
            <w:color w:val="000000"/>
            <w:sz w:val="22"/>
            <w:szCs w:val="22"/>
            <w:lang w:val="es-ES" w:eastAsia="es-CO"/>
            <w:rPrChange w:id="15517" w:author="Henry Oswaldo Benavides Ballesteros" w:date="2021-07-21T21:15:00Z">
              <w:rPr>
                <w:rFonts w:ascii="Arial" w:hAnsi="Arial" w:cs="Arial"/>
                <w:color w:val="000000"/>
                <w:sz w:val="22"/>
                <w:szCs w:val="22"/>
                <w:highlight w:val="green"/>
                <w:lang w:val="es-ES" w:eastAsia="es-CO"/>
              </w:rPr>
            </w:rPrChange>
          </w:rPr>
          <w:t>global.</w:t>
        </w:r>
      </w:ins>
      <w:ins w:id="15518" w:author="Henry Oswaldo Benavides Ballesteros" w:date="2021-07-08T23:37:00Z">
        <w:r w:rsidR="00A53796" w:rsidRPr="00160795">
          <w:rPr>
            <w:rFonts w:ascii="Arial" w:hAnsi="Arial" w:cs="Arial"/>
            <w:color w:val="000000"/>
            <w:sz w:val="22"/>
            <w:szCs w:val="22"/>
            <w:lang w:val="es-ES" w:eastAsia="es-CO"/>
          </w:rPr>
          <w:t xml:space="preserve"> El DHIME es una base de datos </w:t>
        </w:r>
      </w:ins>
      <w:ins w:id="15519" w:author="Henry Oswaldo Benavides Ballesteros" w:date="2021-07-08T23:39:00Z">
        <w:r w:rsidR="00A53796" w:rsidRPr="00160795">
          <w:rPr>
            <w:rFonts w:ascii="Arial" w:hAnsi="Arial" w:cs="Arial"/>
            <w:color w:val="000000"/>
            <w:sz w:val="22"/>
            <w:szCs w:val="22"/>
            <w:lang w:val="es-ES" w:eastAsia="es-CO"/>
          </w:rPr>
          <w:t>que,</w:t>
        </w:r>
      </w:ins>
      <w:ins w:id="15520" w:author="Henry Oswaldo Benavides Ballesteros" w:date="2021-07-08T23:38:00Z">
        <w:r w:rsidR="00A53796" w:rsidRPr="00160795">
          <w:rPr>
            <w:rFonts w:ascii="Arial" w:hAnsi="Arial" w:cs="Arial"/>
            <w:color w:val="000000"/>
            <w:sz w:val="22"/>
            <w:szCs w:val="22"/>
            <w:lang w:val="es-ES" w:eastAsia="es-CO"/>
          </w:rPr>
          <w:t xml:space="preserve"> aunque está dispuesta para consulta por los usuarios </w:t>
        </w:r>
      </w:ins>
      <w:ins w:id="15521" w:author="Henry Oswaldo Benavides Ballesteros" w:date="2021-07-08T23:39:00Z">
        <w:r w:rsidR="00A53796" w:rsidRPr="00160795">
          <w:rPr>
            <w:rFonts w:ascii="Arial" w:hAnsi="Arial" w:cs="Arial"/>
            <w:color w:val="000000"/>
            <w:sz w:val="22"/>
            <w:szCs w:val="22"/>
            <w:lang w:val="es-ES" w:eastAsia="es-CO"/>
          </w:rPr>
          <w:t>externos desde el año 2018</w:t>
        </w:r>
      </w:ins>
      <w:ins w:id="15522" w:author="Henry Oswaldo Benavides Ballesteros" w:date="2021-07-15T01:21:00Z">
        <w:r w:rsidR="006C4780" w:rsidRPr="00160795">
          <w:rPr>
            <w:rFonts w:ascii="Arial" w:hAnsi="Arial" w:cs="Arial"/>
            <w:color w:val="000000"/>
            <w:sz w:val="22"/>
            <w:szCs w:val="22"/>
            <w:lang w:val="es-ES" w:eastAsia="es-CO"/>
            <w:rPrChange w:id="15523" w:author="Henry Oswaldo Benavides Ballesteros" w:date="2021-07-21T21:15:00Z">
              <w:rPr>
                <w:rFonts w:ascii="Arial" w:hAnsi="Arial" w:cs="Arial"/>
                <w:color w:val="000000"/>
                <w:sz w:val="22"/>
                <w:szCs w:val="22"/>
                <w:highlight w:val="cyan"/>
                <w:lang w:val="es-ES" w:eastAsia="es-CO"/>
              </w:rPr>
            </w:rPrChange>
          </w:rPr>
          <w:t xml:space="preserve"> a través del Módulo de Consulta</w:t>
        </w:r>
      </w:ins>
      <w:ins w:id="15524" w:author="Henry Oswaldo Benavides Ballesteros" w:date="2021-07-21T21:16:00Z">
        <w:r w:rsidR="00787250">
          <w:rPr>
            <w:rFonts w:ascii="Arial" w:hAnsi="Arial" w:cs="Arial"/>
            <w:color w:val="000000"/>
            <w:sz w:val="22"/>
            <w:szCs w:val="22"/>
            <w:lang w:val="es-ES" w:eastAsia="es-CO"/>
          </w:rPr>
          <w:t xml:space="preserve"> y Descarga de Datos</w:t>
        </w:r>
      </w:ins>
      <w:ins w:id="15525" w:author="Henry Oswaldo Benavides Ballesteros" w:date="2021-07-15T01:21:00Z">
        <w:r w:rsidR="006C4780" w:rsidRPr="00160795">
          <w:rPr>
            <w:rFonts w:ascii="Arial" w:hAnsi="Arial" w:cs="Arial"/>
            <w:color w:val="000000"/>
            <w:sz w:val="22"/>
            <w:szCs w:val="22"/>
            <w:lang w:val="es-ES" w:eastAsia="es-CO"/>
            <w:rPrChange w:id="15526" w:author="Henry Oswaldo Benavides Ballesteros" w:date="2021-07-21T21:15:00Z">
              <w:rPr>
                <w:rFonts w:ascii="Arial" w:hAnsi="Arial" w:cs="Arial"/>
                <w:color w:val="000000"/>
                <w:sz w:val="22"/>
                <w:szCs w:val="22"/>
                <w:highlight w:val="cyan"/>
                <w:lang w:val="es-ES" w:eastAsia="es-CO"/>
              </w:rPr>
            </w:rPrChange>
          </w:rPr>
          <w:t>,</w:t>
        </w:r>
      </w:ins>
      <w:ins w:id="15527" w:author="Henry Oswaldo Benavides Ballesteros" w:date="2021-07-08T23:38:00Z">
        <w:r w:rsidR="00A53796" w:rsidRPr="00160795">
          <w:rPr>
            <w:rFonts w:ascii="Arial" w:hAnsi="Arial" w:cs="Arial"/>
            <w:color w:val="000000"/>
            <w:sz w:val="22"/>
            <w:szCs w:val="22"/>
            <w:lang w:val="es-ES" w:eastAsia="es-CO"/>
          </w:rPr>
          <w:t xml:space="preserve"> </w:t>
        </w:r>
      </w:ins>
      <w:ins w:id="15528" w:author="Henry Oswaldo Benavides Ballesteros" w:date="2021-07-21T21:16:00Z">
        <w:r w:rsidR="00787250">
          <w:rPr>
            <w:rFonts w:ascii="Arial" w:hAnsi="Arial" w:cs="Arial"/>
            <w:color w:val="000000"/>
            <w:sz w:val="22"/>
            <w:szCs w:val="22"/>
            <w:lang w:val="es-ES" w:eastAsia="es-CO"/>
          </w:rPr>
          <w:t xml:space="preserve">actualmente se encuentra </w:t>
        </w:r>
      </w:ins>
      <w:ins w:id="15529" w:author="Henry Oswaldo Benavides Ballesteros" w:date="2021-07-08T23:39:00Z">
        <w:r w:rsidR="00A53796" w:rsidRPr="00160795">
          <w:rPr>
            <w:rFonts w:ascii="Arial" w:hAnsi="Arial" w:cs="Arial"/>
            <w:color w:val="000000"/>
            <w:sz w:val="22"/>
            <w:szCs w:val="22"/>
            <w:lang w:val="es-ES" w:eastAsia="es-CO"/>
          </w:rPr>
          <w:t>en proceso de desarrollo</w:t>
        </w:r>
      </w:ins>
      <w:ins w:id="15530" w:author="Henry Oswaldo Benavides Ballesteros" w:date="2021-07-09T00:57:00Z">
        <w:r w:rsidR="00A53796" w:rsidRPr="00160795">
          <w:rPr>
            <w:rFonts w:ascii="Arial" w:hAnsi="Arial" w:cs="Arial"/>
            <w:color w:val="000000"/>
            <w:sz w:val="22"/>
            <w:szCs w:val="22"/>
            <w:lang w:val="es-ES" w:eastAsia="es-CO"/>
          </w:rPr>
          <w:t xml:space="preserve">, </w:t>
        </w:r>
      </w:ins>
      <w:ins w:id="15531" w:author="Henry Oswaldo Benavides Ballesteros" w:date="2021-07-09T00:58:00Z">
        <w:r w:rsidR="00A53796" w:rsidRPr="00160795">
          <w:rPr>
            <w:rFonts w:ascii="Arial" w:hAnsi="Arial" w:cs="Arial"/>
            <w:color w:val="000000"/>
            <w:sz w:val="22"/>
            <w:szCs w:val="22"/>
            <w:lang w:val="es-ES" w:eastAsia="es-CO"/>
          </w:rPr>
          <w:t>mejora e implementación.</w:t>
        </w:r>
      </w:ins>
    </w:p>
    <w:p w14:paraId="23FC9B01" w14:textId="77777777" w:rsidR="002C5079" w:rsidRPr="00A53796" w:rsidRDefault="002C5079" w:rsidP="002C5079">
      <w:pPr>
        <w:autoSpaceDE w:val="0"/>
        <w:autoSpaceDN w:val="0"/>
        <w:adjustRightInd w:val="0"/>
        <w:jc w:val="both"/>
        <w:rPr>
          <w:ins w:id="15532" w:author="EQUIPO" w:date="2021-07-01T11:05:00Z"/>
          <w:rFonts w:ascii="Arial" w:hAnsi="Arial" w:cs="Arial"/>
          <w:color w:val="000000"/>
          <w:sz w:val="22"/>
          <w:szCs w:val="22"/>
          <w:lang w:val="es-ES" w:eastAsia="es-CO"/>
          <w:rPrChange w:id="15533" w:author="Henry Oswaldo Benavides Ballesteros" w:date="2021-07-08T18:56:00Z">
            <w:rPr>
              <w:ins w:id="15534" w:author="EQUIPO" w:date="2021-07-01T11:05:00Z"/>
              <w:rFonts w:ascii="Arial" w:hAnsi="Arial" w:cs="Arial"/>
              <w:color w:val="000000"/>
              <w:sz w:val="22"/>
              <w:szCs w:val="22"/>
              <w:highlight w:val="green"/>
              <w:lang w:val="es-ES" w:eastAsia="es-CO"/>
            </w:rPr>
          </w:rPrChange>
        </w:rPr>
      </w:pPr>
      <w:ins w:id="15535" w:author="EQUIPO" w:date="2021-07-01T11:05:00Z">
        <w:r w:rsidRPr="00A53796">
          <w:rPr>
            <w:rFonts w:ascii="Arial" w:hAnsi="Arial" w:cs="Arial"/>
            <w:color w:val="000000"/>
            <w:sz w:val="22"/>
            <w:szCs w:val="22"/>
            <w:lang w:val="es-ES" w:eastAsia="es-CO"/>
            <w:rPrChange w:id="15536" w:author="Henry Oswaldo Benavides Ballesteros" w:date="2021-07-08T18:56:00Z">
              <w:rPr>
                <w:rFonts w:ascii="Arial" w:hAnsi="Arial" w:cs="Arial"/>
                <w:color w:val="000000"/>
                <w:sz w:val="22"/>
                <w:szCs w:val="22"/>
                <w:highlight w:val="green"/>
                <w:lang w:val="es-ES" w:eastAsia="es-CO"/>
              </w:rPr>
            </w:rPrChange>
          </w:rPr>
          <w:t xml:space="preserve"> </w:t>
        </w:r>
      </w:ins>
    </w:p>
    <w:p w14:paraId="2CD33A00" w14:textId="3CF37F3C" w:rsidR="002C5079" w:rsidRPr="00A53796" w:rsidRDefault="002C5079" w:rsidP="002C5079">
      <w:pPr>
        <w:autoSpaceDE w:val="0"/>
        <w:autoSpaceDN w:val="0"/>
        <w:adjustRightInd w:val="0"/>
        <w:jc w:val="both"/>
        <w:rPr>
          <w:ins w:id="15537" w:author="EQUIPO" w:date="2021-07-01T11:05:00Z"/>
          <w:rFonts w:ascii="Arial" w:hAnsi="Arial" w:cs="Arial"/>
          <w:color w:val="000000"/>
          <w:sz w:val="22"/>
          <w:szCs w:val="22"/>
          <w:lang w:val="es-ES" w:eastAsia="es-CO"/>
          <w:rPrChange w:id="15538" w:author="Henry Oswaldo Benavides Ballesteros" w:date="2021-07-08T18:56:00Z">
            <w:rPr>
              <w:ins w:id="15539" w:author="EQUIPO" w:date="2021-07-01T11:05:00Z"/>
              <w:rFonts w:ascii="Arial" w:hAnsi="Arial" w:cs="Arial"/>
              <w:color w:val="000000"/>
              <w:sz w:val="22"/>
              <w:szCs w:val="22"/>
              <w:highlight w:val="green"/>
              <w:lang w:val="es-ES" w:eastAsia="es-CO"/>
            </w:rPr>
          </w:rPrChange>
        </w:rPr>
      </w:pPr>
      <w:ins w:id="15540" w:author="EQUIPO" w:date="2021-07-01T11:05:00Z">
        <w:r w:rsidRPr="00A53796">
          <w:rPr>
            <w:rFonts w:ascii="Arial" w:hAnsi="Arial" w:cs="Arial"/>
            <w:color w:val="000000"/>
            <w:sz w:val="22"/>
            <w:szCs w:val="22"/>
            <w:lang w:val="es-ES" w:eastAsia="es-CO"/>
            <w:rPrChange w:id="15541" w:author="Henry Oswaldo Benavides Ballesteros" w:date="2021-07-08T18:56:00Z">
              <w:rPr>
                <w:rFonts w:ascii="Arial" w:hAnsi="Arial" w:cs="Arial"/>
                <w:color w:val="000000"/>
                <w:sz w:val="22"/>
                <w:szCs w:val="22"/>
                <w:highlight w:val="green"/>
                <w:lang w:val="es-ES" w:eastAsia="es-CO"/>
              </w:rPr>
            </w:rPrChange>
          </w:rPr>
          <w:t xml:space="preserve">Los recursos informáticos para el desarrollo de la operación estadística, que corresponden al DHIME, se resumen en la </w:t>
        </w:r>
      </w:ins>
      <w:ins w:id="15542" w:author="EQUIPO" w:date="2021-08-11T01:44:00Z">
        <w:r w:rsidR="008250C2">
          <w:rPr>
            <w:rFonts w:ascii="Arial" w:hAnsi="Arial" w:cs="Arial"/>
            <w:color w:val="000000"/>
            <w:sz w:val="22"/>
            <w:szCs w:val="22"/>
            <w:lang w:val="es-ES" w:eastAsia="es-CO"/>
          </w:rPr>
          <w:t>f</w:t>
        </w:r>
      </w:ins>
      <w:ins w:id="15543" w:author="EQUIPO" w:date="2021-07-02T14:54:00Z">
        <w:r w:rsidR="0085144E" w:rsidRPr="00A53796">
          <w:rPr>
            <w:rFonts w:ascii="Arial" w:hAnsi="Arial" w:cs="Arial"/>
            <w:color w:val="000000"/>
            <w:sz w:val="22"/>
            <w:szCs w:val="22"/>
            <w:lang w:val="es-ES" w:eastAsia="es-CO"/>
            <w:rPrChange w:id="15544" w:author="Henry Oswaldo Benavides Ballesteros" w:date="2021-07-08T18:56:00Z">
              <w:rPr>
                <w:rFonts w:ascii="Arial" w:hAnsi="Arial" w:cs="Arial"/>
                <w:color w:val="000000"/>
                <w:sz w:val="22"/>
                <w:szCs w:val="22"/>
                <w:highlight w:val="green"/>
                <w:lang w:val="es-ES" w:eastAsia="es-CO"/>
              </w:rPr>
            </w:rPrChange>
          </w:rPr>
          <w:t>igura 1</w:t>
        </w:r>
        <w:del w:id="15545" w:author="Henry Oswaldo Benavides Ballesteros" w:date="2021-07-08T19:01:00Z">
          <w:r w:rsidR="0085144E" w:rsidRPr="00A53796" w:rsidDel="00A53796">
            <w:rPr>
              <w:rFonts w:ascii="Arial" w:hAnsi="Arial" w:cs="Arial"/>
              <w:color w:val="000000"/>
              <w:sz w:val="22"/>
              <w:szCs w:val="22"/>
              <w:lang w:val="es-ES" w:eastAsia="es-CO"/>
              <w:rPrChange w:id="15546" w:author="Henry Oswaldo Benavides Ballesteros" w:date="2021-07-08T18:56:00Z">
                <w:rPr>
                  <w:rFonts w:ascii="Arial" w:hAnsi="Arial" w:cs="Arial"/>
                  <w:color w:val="000000"/>
                  <w:sz w:val="22"/>
                  <w:szCs w:val="22"/>
                  <w:highlight w:val="green"/>
                  <w:lang w:val="es-ES" w:eastAsia="es-CO"/>
                </w:rPr>
              </w:rPrChange>
            </w:rPr>
            <w:delText>0</w:delText>
          </w:r>
        </w:del>
      </w:ins>
      <w:ins w:id="15547" w:author="Henry Oswaldo Benavides Ballesteros" w:date="2021-07-08T19:01:00Z">
        <w:r w:rsidR="00A53796">
          <w:rPr>
            <w:rFonts w:ascii="Arial" w:hAnsi="Arial" w:cs="Arial"/>
            <w:color w:val="000000"/>
            <w:sz w:val="22"/>
            <w:szCs w:val="22"/>
            <w:lang w:val="es-ES" w:eastAsia="es-CO"/>
          </w:rPr>
          <w:t xml:space="preserve">6 y se describen a </w:t>
        </w:r>
      </w:ins>
      <w:ins w:id="15548" w:author="Henry Oswaldo Benavides Ballesteros" w:date="2021-07-08T23:36:00Z">
        <w:r w:rsidR="00A53796">
          <w:rPr>
            <w:rFonts w:ascii="Arial" w:hAnsi="Arial" w:cs="Arial"/>
            <w:color w:val="000000"/>
            <w:sz w:val="22"/>
            <w:szCs w:val="22"/>
            <w:lang w:val="es-ES" w:eastAsia="es-CO"/>
          </w:rPr>
          <w:t>continuación</w:t>
        </w:r>
      </w:ins>
      <w:ins w:id="15549" w:author="EQUIPO" w:date="2021-07-02T14:55:00Z">
        <w:del w:id="15550" w:author="Henry Oswaldo Benavides Ballesteros" w:date="2021-07-08T19:01:00Z">
          <w:r w:rsidR="0085144E" w:rsidRPr="00A53796" w:rsidDel="00A53796">
            <w:rPr>
              <w:rFonts w:ascii="Arial" w:hAnsi="Arial" w:cs="Arial"/>
              <w:color w:val="000000"/>
              <w:sz w:val="22"/>
              <w:szCs w:val="22"/>
              <w:lang w:val="es-ES" w:eastAsia="es-CO"/>
              <w:rPrChange w:id="15551" w:author="Henry Oswaldo Benavides Ballesteros" w:date="2021-07-08T18:56:00Z">
                <w:rPr>
                  <w:rFonts w:ascii="Arial" w:hAnsi="Arial" w:cs="Arial"/>
                  <w:color w:val="000000"/>
                  <w:sz w:val="22"/>
                  <w:szCs w:val="22"/>
                  <w:highlight w:val="green"/>
                  <w:lang w:val="es-ES" w:eastAsia="es-CO"/>
                </w:rPr>
              </w:rPrChange>
            </w:rPr>
            <w:delText>.</w:delText>
          </w:r>
        </w:del>
      </w:ins>
      <w:ins w:id="15552" w:author="Henry Oswaldo Benavides Ballesteros" w:date="2021-07-08T19:01:00Z">
        <w:r w:rsidR="00A53796">
          <w:rPr>
            <w:rFonts w:ascii="Arial" w:hAnsi="Arial" w:cs="Arial"/>
            <w:color w:val="000000"/>
            <w:sz w:val="22"/>
            <w:szCs w:val="22"/>
            <w:lang w:val="es-ES" w:eastAsia="es-CO"/>
          </w:rPr>
          <w:t>:</w:t>
        </w:r>
      </w:ins>
    </w:p>
    <w:p w14:paraId="3E64D429" w14:textId="1EA40343" w:rsidR="002C5079" w:rsidRDefault="002C5079" w:rsidP="002C5079">
      <w:pPr>
        <w:autoSpaceDE w:val="0"/>
        <w:autoSpaceDN w:val="0"/>
        <w:adjustRightInd w:val="0"/>
        <w:rPr>
          <w:ins w:id="15553" w:author="Henry Oswaldo Benavides Ballesteros" w:date="2021-07-15T01:22:00Z"/>
          <w:rFonts w:ascii="Arial" w:hAnsi="Arial" w:cs="Arial"/>
          <w:b/>
          <w:bCs/>
          <w:color w:val="000000"/>
          <w:sz w:val="23"/>
          <w:szCs w:val="23"/>
          <w:lang w:val="es-ES" w:eastAsia="es-CO"/>
        </w:rPr>
      </w:pPr>
    </w:p>
    <w:p w14:paraId="6D49D225" w14:textId="416FD0F1" w:rsidR="006C4780" w:rsidRPr="00D8223C" w:rsidRDefault="006C4780" w:rsidP="006C4780">
      <w:pPr>
        <w:autoSpaceDE w:val="0"/>
        <w:autoSpaceDN w:val="0"/>
        <w:adjustRightInd w:val="0"/>
        <w:jc w:val="center"/>
        <w:rPr>
          <w:ins w:id="15554" w:author="Henry Oswaldo Benavides Ballesteros" w:date="2021-07-15T01:22:00Z"/>
          <w:rFonts w:ascii="Arial" w:hAnsi="Arial" w:cs="Arial"/>
          <w:color w:val="000000"/>
          <w:sz w:val="23"/>
          <w:szCs w:val="23"/>
          <w:lang w:val="es-ES" w:eastAsia="es-CO"/>
        </w:rPr>
      </w:pPr>
      <w:ins w:id="15555" w:author="Henry Oswaldo Benavides Ballesteros" w:date="2021-07-15T01:22:00Z">
        <w:r w:rsidRPr="00EE3FAC">
          <w:rPr>
            <w:rFonts w:ascii="Arial" w:hAnsi="Arial" w:cs="Arial"/>
            <w:noProof/>
            <w:color w:val="000000"/>
            <w:sz w:val="23"/>
            <w:szCs w:val="23"/>
            <w:lang w:eastAsia="es-CO"/>
          </w:rPr>
          <w:drawing>
            <wp:inline distT="0" distB="0" distL="0" distR="0" wp14:anchorId="43CC4B7A" wp14:editId="297F24B5">
              <wp:extent cx="5192973" cy="2945702"/>
              <wp:effectExtent l="0" t="0" r="8255"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6486" cy="2953367"/>
                      </a:xfrm>
                      <a:prstGeom prst="rect">
                        <a:avLst/>
                      </a:prstGeom>
                      <a:noFill/>
                      <a:ln>
                        <a:noFill/>
                      </a:ln>
                    </pic:spPr>
                  </pic:pic>
                </a:graphicData>
              </a:graphic>
            </wp:inline>
          </w:drawing>
        </w:r>
      </w:ins>
    </w:p>
    <w:p w14:paraId="440FC5C2" w14:textId="63A08707" w:rsidR="006C4780" w:rsidRPr="00E86748" w:rsidRDefault="006C4780">
      <w:pPr>
        <w:pStyle w:val="Figuras"/>
        <w:jc w:val="center"/>
        <w:rPr>
          <w:ins w:id="15556" w:author="Henry Oswaldo Benavides Ballesteros" w:date="2021-07-15T01:22:00Z"/>
          <w:lang w:val="es-ES"/>
        </w:rPr>
        <w:pPrChange w:id="15557" w:author="EQUIPO" w:date="2021-08-12T02:14:00Z">
          <w:pPr>
            <w:autoSpaceDE w:val="0"/>
            <w:autoSpaceDN w:val="0"/>
            <w:adjustRightInd w:val="0"/>
            <w:jc w:val="center"/>
          </w:pPr>
        </w:pPrChange>
      </w:pPr>
      <w:bookmarkStart w:id="15558" w:name="_Toc79628231"/>
      <w:ins w:id="15559" w:author="Henry Oswaldo Benavides Ballesteros" w:date="2021-07-15T01:22:00Z">
        <w:r w:rsidRPr="00E86748">
          <w:rPr>
            <w:lang w:val="es-ES"/>
          </w:rPr>
          <w:t>Figura 1</w:t>
        </w:r>
        <w:r>
          <w:rPr>
            <w:lang w:val="es-ES"/>
          </w:rPr>
          <w:t>6</w:t>
        </w:r>
        <w:r w:rsidRPr="00E86748">
          <w:rPr>
            <w:lang w:val="es-ES"/>
          </w:rPr>
          <w:t xml:space="preserve">. </w:t>
        </w:r>
        <w:r w:rsidRPr="008B3BDF">
          <w:rPr>
            <w:b w:val="0"/>
            <w:bCs/>
            <w:lang w:val="es-ES"/>
            <w:rPrChange w:id="15560" w:author="EQUIPO" w:date="2021-08-12T02:14:00Z">
              <w:rPr>
                <w:i/>
                <w:lang w:val="es-ES"/>
              </w:rPr>
            </w:rPrChange>
          </w:rPr>
          <w:t>Procesos apoyados por DHIME</w:t>
        </w:r>
        <w:bookmarkEnd w:id="15558"/>
      </w:ins>
    </w:p>
    <w:p w14:paraId="2C22881B" w14:textId="77777777" w:rsidR="006C4780" w:rsidRPr="00E86748" w:rsidRDefault="006C4780" w:rsidP="006C4780">
      <w:pPr>
        <w:autoSpaceDE w:val="0"/>
        <w:autoSpaceDN w:val="0"/>
        <w:adjustRightInd w:val="0"/>
        <w:jc w:val="center"/>
        <w:rPr>
          <w:ins w:id="15561" w:author="Henry Oswaldo Benavides Ballesteros" w:date="2021-07-15T01:22:00Z"/>
          <w:rFonts w:ascii="Arial" w:hAnsi="Arial" w:cs="Arial"/>
          <w:i/>
          <w:iCs/>
          <w:sz w:val="20"/>
          <w:szCs w:val="20"/>
          <w:lang w:val="es-ES" w:eastAsia="es-CO"/>
        </w:rPr>
      </w:pPr>
      <w:ins w:id="15562" w:author="Henry Oswaldo Benavides Ballesteros" w:date="2021-07-15T01:22:00Z">
        <w:r w:rsidRPr="00E86748">
          <w:rPr>
            <w:rFonts w:ascii="Arial" w:hAnsi="Arial" w:cs="Arial"/>
            <w:i/>
            <w:iCs/>
            <w:sz w:val="20"/>
            <w:szCs w:val="20"/>
            <w:lang w:val="es-ES" w:eastAsia="es-CO"/>
          </w:rPr>
          <w:t>Fuente: Tomado del Manual de usuario de la Plataforma DHIME</w:t>
        </w:r>
      </w:ins>
    </w:p>
    <w:p w14:paraId="151DDBF0" w14:textId="77777777" w:rsidR="006C4780" w:rsidRPr="00444225" w:rsidRDefault="006C4780" w:rsidP="002C5079">
      <w:pPr>
        <w:autoSpaceDE w:val="0"/>
        <w:autoSpaceDN w:val="0"/>
        <w:adjustRightInd w:val="0"/>
        <w:rPr>
          <w:ins w:id="15563" w:author="EQUIPO" w:date="2021-07-01T11:05:00Z"/>
          <w:rFonts w:ascii="Arial" w:hAnsi="Arial" w:cs="Arial"/>
          <w:b/>
          <w:bCs/>
          <w:color w:val="000000"/>
          <w:sz w:val="32"/>
          <w:szCs w:val="32"/>
          <w:lang w:val="es-ES" w:eastAsia="es-CO"/>
          <w:rPrChange w:id="15564" w:author="Henry Oswaldo Benavides Ballesteros" w:date="2021-08-11T16:23:00Z">
            <w:rPr>
              <w:ins w:id="15565" w:author="EQUIPO" w:date="2021-07-01T11:05:00Z"/>
              <w:rFonts w:ascii="Arial" w:hAnsi="Arial" w:cs="Arial"/>
              <w:b/>
              <w:bCs/>
              <w:color w:val="000000"/>
              <w:sz w:val="23"/>
              <w:szCs w:val="23"/>
              <w:highlight w:val="green"/>
              <w:lang w:val="es-ES" w:eastAsia="es-CO"/>
            </w:rPr>
          </w:rPrChange>
        </w:rPr>
      </w:pPr>
    </w:p>
    <w:p w14:paraId="283C3360" w14:textId="47C9C861" w:rsidR="0085144E" w:rsidRPr="00A53796" w:rsidRDefault="0085144E" w:rsidP="0085144E">
      <w:pPr>
        <w:autoSpaceDE w:val="0"/>
        <w:autoSpaceDN w:val="0"/>
        <w:adjustRightInd w:val="0"/>
        <w:jc w:val="both"/>
        <w:rPr>
          <w:ins w:id="15566" w:author="EQUIPO" w:date="2021-07-02T14:55:00Z"/>
          <w:rFonts w:ascii="Arial" w:hAnsi="Arial" w:cs="Arial"/>
          <w:color w:val="000000"/>
          <w:sz w:val="22"/>
          <w:szCs w:val="22"/>
          <w:lang w:val="es-ES" w:eastAsia="es-CO"/>
          <w:rPrChange w:id="15567" w:author="Henry Oswaldo Benavides Ballesteros" w:date="2021-07-08T18:56:00Z">
            <w:rPr>
              <w:ins w:id="15568" w:author="EQUIPO" w:date="2021-07-02T14:55:00Z"/>
              <w:rFonts w:ascii="Arial" w:hAnsi="Arial" w:cs="Arial"/>
              <w:color w:val="000000"/>
              <w:sz w:val="22"/>
              <w:szCs w:val="22"/>
              <w:highlight w:val="green"/>
              <w:lang w:val="es-ES" w:eastAsia="es-CO"/>
            </w:rPr>
          </w:rPrChange>
        </w:rPr>
      </w:pPr>
      <w:ins w:id="15569" w:author="EQUIPO" w:date="2021-07-02T14:55:00Z">
        <w:r w:rsidRPr="00A53796">
          <w:rPr>
            <w:rFonts w:ascii="Arial" w:hAnsi="Arial" w:cs="Arial"/>
            <w:b/>
            <w:bCs/>
            <w:color w:val="000000"/>
            <w:sz w:val="22"/>
            <w:szCs w:val="22"/>
            <w:lang w:val="es-ES" w:eastAsia="es-CO"/>
            <w:rPrChange w:id="15570" w:author="Henry Oswaldo Benavides Ballesteros" w:date="2021-07-08T19:11:00Z">
              <w:rPr>
                <w:rFonts w:ascii="Arial" w:hAnsi="Arial" w:cs="Arial"/>
                <w:b/>
                <w:bCs/>
                <w:color w:val="000000"/>
                <w:sz w:val="22"/>
                <w:szCs w:val="22"/>
                <w:highlight w:val="green"/>
                <w:lang w:val="es-ES" w:eastAsia="es-CO"/>
              </w:rPr>
            </w:rPrChange>
          </w:rPr>
          <w:t xml:space="preserve">- </w:t>
        </w:r>
        <w:r w:rsidRPr="00A53796">
          <w:rPr>
            <w:rFonts w:ascii="Arial" w:hAnsi="Arial" w:cs="Arial"/>
            <w:b/>
            <w:color w:val="000000"/>
            <w:sz w:val="22"/>
            <w:szCs w:val="22"/>
            <w:lang w:val="es-ES" w:eastAsia="es-CO"/>
            <w:rPrChange w:id="15571" w:author="Henry Oswaldo Benavides Ballesteros" w:date="2021-07-08T19:11:00Z">
              <w:rPr>
                <w:rFonts w:ascii="Arial" w:hAnsi="Arial" w:cs="Arial"/>
                <w:color w:val="000000"/>
                <w:sz w:val="22"/>
                <w:szCs w:val="22"/>
                <w:highlight w:val="green"/>
                <w:lang w:val="es-ES" w:eastAsia="es-CO"/>
              </w:rPr>
            </w:rPrChange>
          </w:rPr>
          <w:t>Módulo Personalizado:</w:t>
        </w:r>
        <w:r w:rsidRPr="00A53796">
          <w:rPr>
            <w:rFonts w:ascii="Arial" w:hAnsi="Arial" w:cs="Arial"/>
            <w:color w:val="000000"/>
            <w:sz w:val="22"/>
            <w:szCs w:val="22"/>
            <w:lang w:val="es-ES" w:eastAsia="es-CO"/>
            <w:rPrChange w:id="15572" w:author="Henry Oswaldo Benavides Ballesteros" w:date="2021-07-08T18:56:00Z">
              <w:rPr>
                <w:rFonts w:ascii="Arial" w:hAnsi="Arial" w:cs="Arial"/>
                <w:color w:val="000000"/>
                <w:sz w:val="22"/>
                <w:szCs w:val="22"/>
                <w:highlight w:val="green"/>
                <w:lang w:val="es-ES" w:eastAsia="es-CO"/>
              </w:rPr>
            </w:rPrChange>
          </w:rPr>
          <w:t xml:space="preserve"> </w:t>
        </w:r>
        <w:del w:id="15573" w:author="Henry Oswaldo Benavides Ballesteros" w:date="2021-07-08T19:08:00Z">
          <w:r w:rsidRPr="00A53796" w:rsidDel="00A53796">
            <w:rPr>
              <w:rFonts w:ascii="Arial" w:hAnsi="Arial" w:cs="Arial"/>
              <w:color w:val="000000"/>
              <w:sz w:val="22"/>
              <w:szCs w:val="22"/>
              <w:lang w:val="es-ES" w:eastAsia="es-CO"/>
              <w:rPrChange w:id="15574" w:author="Henry Oswaldo Benavides Ballesteros" w:date="2021-07-08T18:56:00Z">
                <w:rPr>
                  <w:rFonts w:ascii="Arial" w:hAnsi="Arial" w:cs="Arial"/>
                  <w:color w:val="000000"/>
                  <w:sz w:val="22"/>
                  <w:szCs w:val="22"/>
                  <w:highlight w:val="green"/>
                  <w:lang w:val="es-ES" w:eastAsia="es-CO"/>
                </w:rPr>
              </w:rPrChange>
            </w:rPr>
            <w:delText>E</w:delText>
          </w:r>
        </w:del>
      </w:ins>
      <w:ins w:id="15575" w:author="Henry Oswaldo Benavides Ballesteros" w:date="2021-07-08T19:08:00Z">
        <w:r w:rsidR="00A53796">
          <w:rPr>
            <w:rFonts w:ascii="Arial" w:hAnsi="Arial" w:cs="Arial"/>
            <w:color w:val="000000"/>
            <w:sz w:val="22"/>
            <w:szCs w:val="22"/>
            <w:lang w:val="es-ES" w:eastAsia="es-CO"/>
          </w:rPr>
          <w:t>e</w:t>
        </w:r>
      </w:ins>
      <w:ins w:id="15576" w:author="EQUIPO" w:date="2021-07-02T14:55:00Z">
        <w:r w:rsidRPr="00A53796">
          <w:rPr>
            <w:rFonts w:ascii="Arial" w:hAnsi="Arial" w:cs="Arial"/>
            <w:color w:val="000000"/>
            <w:sz w:val="22"/>
            <w:szCs w:val="22"/>
            <w:lang w:val="es-ES" w:eastAsia="es-CO"/>
            <w:rPrChange w:id="15577" w:author="Henry Oswaldo Benavides Ballesteros" w:date="2021-07-08T18:56:00Z">
              <w:rPr>
                <w:rFonts w:ascii="Arial" w:hAnsi="Arial" w:cs="Arial"/>
                <w:color w:val="000000"/>
                <w:sz w:val="22"/>
                <w:szCs w:val="22"/>
                <w:highlight w:val="green"/>
                <w:lang w:val="es-ES" w:eastAsia="es-CO"/>
              </w:rPr>
            </w:rPrChange>
          </w:rPr>
          <w:t>s el componente de software encargado de realizar</w:t>
        </w:r>
      </w:ins>
      <w:ins w:id="15578" w:author="Henry Oswaldo Benavides Ballesteros" w:date="2021-07-15T01:24:00Z">
        <w:r w:rsidR="006C4780">
          <w:rPr>
            <w:rFonts w:ascii="Arial" w:hAnsi="Arial" w:cs="Arial"/>
            <w:color w:val="000000"/>
            <w:sz w:val="22"/>
            <w:szCs w:val="22"/>
            <w:lang w:val="es-ES" w:eastAsia="es-CO"/>
          </w:rPr>
          <w:t>,</w:t>
        </w:r>
      </w:ins>
      <w:ins w:id="15579" w:author="EQUIPO" w:date="2021-07-02T14:55:00Z">
        <w:r w:rsidRPr="00A53796">
          <w:rPr>
            <w:rFonts w:ascii="Arial" w:hAnsi="Arial" w:cs="Arial"/>
            <w:color w:val="000000"/>
            <w:sz w:val="22"/>
            <w:szCs w:val="22"/>
            <w:lang w:val="es-ES" w:eastAsia="es-CO"/>
            <w:rPrChange w:id="15580" w:author="Henry Oswaldo Benavides Ballesteros" w:date="2021-07-08T18:56:00Z">
              <w:rPr>
                <w:rFonts w:ascii="Arial" w:hAnsi="Arial" w:cs="Arial"/>
                <w:color w:val="000000"/>
                <w:sz w:val="22"/>
                <w:szCs w:val="22"/>
                <w:highlight w:val="green"/>
                <w:lang w:val="es-ES" w:eastAsia="es-CO"/>
              </w:rPr>
            </w:rPrChange>
          </w:rPr>
          <w:t xml:space="preserve"> entre otras</w:t>
        </w:r>
      </w:ins>
      <w:ins w:id="15581" w:author="Henry Oswaldo Benavides Ballesteros" w:date="2021-07-15T01:24:00Z">
        <w:r w:rsidR="006C4780">
          <w:rPr>
            <w:rFonts w:ascii="Arial" w:hAnsi="Arial" w:cs="Arial"/>
            <w:color w:val="000000"/>
            <w:sz w:val="22"/>
            <w:szCs w:val="22"/>
            <w:lang w:val="es-ES" w:eastAsia="es-CO"/>
          </w:rPr>
          <w:t>,</w:t>
        </w:r>
      </w:ins>
      <w:ins w:id="15582" w:author="EQUIPO" w:date="2021-07-02T14:55:00Z">
        <w:r w:rsidRPr="00A53796">
          <w:rPr>
            <w:rFonts w:ascii="Arial" w:hAnsi="Arial" w:cs="Arial"/>
            <w:color w:val="000000"/>
            <w:sz w:val="22"/>
            <w:szCs w:val="22"/>
            <w:lang w:val="es-ES" w:eastAsia="es-CO"/>
            <w:rPrChange w:id="15583" w:author="Henry Oswaldo Benavides Ballesteros" w:date="2021-07-08T18:56:00Z">
              <w:rPr>
                <w:rFonts w:ascii="Arial" w:hAnsi="Arial" w:cs="Arial"/>
                <w:color w:val="000000"/>
                <w:sz w:val="22"/>
                <w:szCs w:val="22"/>
                <w:highlight w:val="green"/>
                <w:lang w:val="es-ES" w:eastAsia="es-CO"/>
              </w:rPr>
            </w:rPrChange>
          </w:rPr>
          <w:t xml:space="preserve"> la captura de las variables</w:t>
        </w:r>
        <w:del w:id="15584" w:author="Henry Oswaldo Benavides Ballesteros" w:date="2021-07-09T00:59:00Z">
          <w:r w:rsidRPr="00A53796" w:rsidDel="00A53796">
            <w:rPr>
              <w:rFonts w:ascii="Arial" w:hAnsi="Arial" w:cs="Arial"/>
              <w:color w:val="000000"/>
              <w:sz w:val="22"/>
              <w:szCs w:val="22"/>
              <w:lang w:val="es-ES" w:eastAsia="es-CO"/>
              <w:rPrChange w:id="15585" w:author="Henry Oswaldo Benavides Ballesteros" w:date="2021-07-08T18:56:00Z">
                <w:rPr>
                  <w:rFonts w:ascii="Arial" w:hAnsi="Arial" w:cs="Arial"/>
                  <w:color w:val="000000"/>
                  <w:sz w:val="22"/>
                  <w:szCs w:val="22"/>
                  <w:highlight w:val="green"/>
                  <w:lang w:val="es-ES" w:eastAsia="es-CO"/>
                </w:rPr>
              </w:rPrChange>
            </w:rPr>
            <w:delText xml:space="preserve"> de la operación estadística,</w:delText>
          </w:r>
        </w:del>
        <w:r w:rsidRPr="00A53796">
          <w:rPr>
            <w:rFonts w:ascii="Arial" w:hAnsi="Arial" w:cs="Arial"/>
            <w:color w:val="000000"/>
            <w:sz w:val="22"/>
            <w:szCs w:val="22"/>
            <w:lang w:val="es-ES" w:eastAsia="es-CO"/>
            <w:rPrChange w:id="15586" w:author="Henry Oswaldo Benavides Ballesteros" w:date="2021-07-08T18:56:00Z">
              <w:rPr>
                <w:rFonts w:ascii="Arial" w:hAnsi="Arial" w:cs="Arial"/>
                <w:color w:val="000000"/>
                <w:sz w:val="22"/>
                <w:szCs w:val="22"/>
                <w:highlight w:val="green"/>
                <w:lang w:val="es-ES" w:eastAsia="es-CO"/>
              </w:rPr>
            </w:rPrChange>
          </w:rPr>
          <w:t xml:space="preserve"> y realiza el proceso de control y validación de los datos. Este componente se desarrolló e implement</w:t>
        </w:r>
      </w:ins>
      <w:ins w:id="15587" w:author="Henry Oswaldo Benavides Ballesteros" w:date="2021-07-29T15:02:00Z">
        <w:r w:rsidR="00BC30F0">
          <w:rPr>
            <w:rFonts w:ascii="Arial" w:hAnsi="Arial" w:cs="Arial"/>
            <w:color w:val="000000"/>
            <w:sz w:val="22"/>
            <w:szCs w:val="22"/>
            <w:lang w:val="es-ES" w:eastAsia="es-CO"/>
          </w:rPr>
          <w:t>ó</w:t>
        </w:r>
      </w:ins>
      <w:ins w:id="15588" w:author="EQUIPO" w:date="2021-07-02T14:55:00Z">
        <w:del w:id="15589" w:author="Henry Oswaldo Benavides Ballesteros" w:date="2021-07-29T15:02:00Z">
          <w:r w:rsidRPr="00A53796" w:rsidDel="00BC30F0">
            <w:rPr>
              <w:rFonts w:ascii="Arial" w:hAnsi="Arial" w:cs="Arial"/>
              <w:color w:val="000000"/>
              <w:sz w:val="22"/>
              <w:szCs w:val="22"/>
              <w:lang w:val="es-ES" w:eastAsia="es-CO"/>
              <w:rPrChange w:id="15590" w:author="Henry Oswaldo Benavides Ballesteros" w:date="2021-07-08T18:56:00Z">
                <w:rPr>
                  <w:rFonts w:ascii="Arial" w:hAnsi="Arial" w:cs="Arial"/>
                  <w:color w:val="000000"/>
                  <w:sz w:val="22"/>
                  <w:szCs w:val="22"/>
                  <w:highlight w:val="green"/>
                  <w:lang w:val="es-ES" w:eastAsia="es-CO"/>
                </w:rPr>
              </w:rPrChange>
            </w:rPr>
            <w:delText>o</w:delText>
          </w:r>
        </w:del>
        <w:r w:rsidRPr="00A53796">
          <w:rPr>
            <w:rFonts w:ascii="Arial" w:hAnsi="Arial" w:cs="Arial"/>
            <w:color w:val="000000"/>
            <w:sz w:val="22"/>
            <w:szCs w:val="22"/>
            <w:lang w:val="es-ES" w:eastAsia="es-CO"/>
            <w:rPrChange w:id="15591" w:author="Henry Oswaldo Benavides Ballesteros" w:date="2021-07-08T18:56:00Z">
              <w:rPr>
                <w:rFonts w:ascii="Arial" w:hAnsi="Arial" w:cs="Arial"/>
                <w:color w:val="000000"/>
                <w:sz w:val="22"/>
                <w:szCs w:val="22"/>
                <w:highlight w:val="green"/>
                <w:lang w:val="es-ES" w:eastAsia="es-CO"/>
              </w:rPr>
            </w:rPrChange>
          </w:rPr>
          <w:t xml:space="preserve"> de acuerdo con el levantamiento de requerimiento planteados en los diferentes casos de usos. </w:t>
        </w:r>
      </w:ins>
    </w:p>
    <w:p w14:paraId="288BB614" w14:textId="77777777" w:rsidR="0085144E" w:rsidRPr="006C4780" w:rsidRDefault="0085144E" w:rsidP="0085144E">
      <w:pPr>
        <w:autoSpaceDE w:val="0"/>
        <w:autoSpaceDN w:val="0"/>
        <w:adjustRightInd w:val="0"/>
        <w:rPr>
          <w:ins w:id="15592" w:author="EQUIPO" w:date="2021-07-02T14:55:00Z"/>
          <w:rFonts w:ascii="Arial" w:hAnsi="Arial" w:cs="Arial"/>
          <w:i/>
          <w:iCs/>
          <w:color w:val="000000"/>
          <w:sz w:val="22"/>
          <w:szCs w:val="22"/>
          <w:lang w:val="es-ES" w:eastAsia="es-CO"/>
          <w:rPrChange w:id="15593" w:author="Henry Oswaldo Benavides Ballesteros" w:date="2021-07-15T01:25:00Z">
            <w:rPr>
              <w:ins w:id="15594" w:author="EQUIPO" w:date="2021-07-02T14:55:00Z"/>
              <w:rFonts w:ascii="Arial" w:hAnsi="Arial" w:cs="Arial"/>
              <w:i/>
              <w:iCs/>
              <w:color w:val="000000"/>
              <w:sz w:val="23"/>
              <w:szCs w:val="23"/>
              <w:highlight w:val="green"/>
              <w:lang w:val="es-ES" w:eastAsia="es-CO"/>
            </w:rPr>
          </w:rPrChange>
        </w:rPr>
      </w:pPr>
    </w:p>
    <w:p w14:paraId="12D4ECB1" w14:textId="4A27B234" w:rsidR="0085144E" w:rsidRPr="00A53796" w:rsidRDefault="0085144E" w:rsidP="0085144E">
      <w:pPr>
        <w:autoSpaceDE w:val="0"/>
        <w:autoSpaceDN w:val="0"/>
        <w:adjustRightInd w:val="0"/>
        <w:jc w:val="both"/>
        <w:rPr>
          <w:ins w:id="15595" w:author="EQUIPO" w:date="2021-07-02T14:55:00Z"/>
          <w:rFonts w:ascii="Arial" w:hAnsi="Arial" w:cs="Arial"/>
          <w:color w:val="000000"/>
          <w:sz w:val="22"/>
          <w:szCs w:val="22"/>
          <w:lang w:val="es-ES" w:eastAsia="es-CO"/>
          <w:rPrChange w:id="15596" w:author="Henry Oswaldo Benavides Ballesteros" w:date="2021-07-08T18:56:00Z">
            <w:rPr>
              <w:ins w:id="15597" w:author="EQUIPO" w:date="2021-07-02T14:55:00Z"/>
              <w:rFonts w:ascii="Arial" w:hAnsi="Arial" w:cs="Arial"/>
              <w:color w:val="000000"/>
              <w:sz w:val="22"/>
              <w:szCs w:val="22"/>
              <w:highlight w:val="green"/>
              <w:lang w:val="es-ES" w:eastAsia="es-CO"/>
            </w:rPr>
          </w:rPrChange>
        </w:rPr>
      </w:pPr>
      <w:ins w:id="15598" w:author="EQUIPO" w:date="2021-07-02T14:55:00Z">
        <w:r w:rsidRPr="00A53796">
          <w:rPr>
            <w:rFonts w:ascii="Arial" w:hAnsi="Arial" w:cs="Arial"/>
            <w:b/>
            <w:color w:val="000000"/>
            <w:sz w:val="22"/>
            <w:szCs w:val="22"/>
            <w:lang w:val="es-ES" w:eastAsia="es-CO"/>
            <w:rPrChange w:id="15599" w:author="Henry Oswaldo Benavides Ballesteros" w:date="2021-07-08T19:11:00Z">
              <w:rPr>
                <w:rFonts w:ascii="Arial" w:hAnsi="Arial" w:cs="Arial"/>
                <w:color w:val="000000"/>
                <w:sz w:val="22"/>
                <w:szCs w:val="22"/>
                <w:highlight w:val="green"/>
                <w:lang w:val="es-ES" w:eastAsia="es-CO"/>
              </w:rPr>
            </w:rPrChange>
          </w:rPr>
          <w:t>- AQUARIUS:</w:t>
        </w:r>
        <w:r w:rsidRPr="00A53796">
          <w:rPr>
            <w:rFonts w:ascii="Arial" w:hAnsi="Arial" w:cs="Arial"/>
            <w:color w:val="000000"/>
            <w:sz w:val="22"/>
            <w:szCs w:val="22"/>
            <w:lang w:val="es-ES" w:eastAsia="es-CO"/>
            <w:rPrChange w:id="15600" w:author="Henry Oswaldo Benavides Ballesteros" w:date="2021-07-08T18:56:00Z">
              <w:rPr>
                <w:rFonts w:ascii="Arial" w:hAnsi="Arial" w:cs="Arial"/>
                <w:color w:val="000000"/>
                <w:sz w:val="22"/>
                <w:szCs w:val="22"/>
                <w:highlight w:val="green"/>
                <w:lang w:val="es-ES" w:eastAsia="es-CO"/>
              </w:rPr>
            </w:rPrChange>
          </w:rPr>
          <w:t xml:space="preserve"> </w:t>
        </w:r>
        <w:del w:id="15601" w:author="Henry Oswaldo Benavides Ballesteros" w:date="2021-07-08T19:08:00Z">
          <w:r w:rsidRPr="00A53796" w:rsidDel="00A53796">
            <w:rPr>
              <w:rFonts w:ascii="Arial" w:hAnsi="Arial" w:cs="Arial"/>
              <w:color w:val="000000"/>
              <w:sz w:val="22"/>
              <w:szCs w:val="22"/>
              <w:lang w:val="es-ES" w:eastAsia="es-CO"/>
              <w:rPrChange w:id="15602" w:author="Henry Oswaldo Benavides Ballesteros" w:date="2021-07-08T18:56:00Z">
                <w:rPr>
                  <w:rFonts w:ascii="Arial" w:hAnsi="Arial" w:cs="Arial"/>
                  <w:color w:val="000000"/>
                  <w:sz w:val="22"/>
                  <w:szCs w:val="22"/>
                  <w:highlight w:val="green"/>
                  <w:lang w:val="es-ES" w:eastAsia="es-CO"/>
                </w:rPr>
              </w:rPrChange>
            </w:rPr>
            <w:delText>S</w:delText>
          </w:r>
        </w:del>
      </w:ins>
      <w:ins w:id="15603" w:author="Henry Oswaldo Benavides Ballesteros" w:date="2021-07-08T19:08:00Z">
        <w:r w:rsidR="00A53796">
          <w:rPr>
            <w:rFonts w:ascii="Arial" w:hAnsi="Arial" w:cs="Arial"/>
            <w:color w:val="000000"/>
            <w:sz w:val="22"/>
            <w:szCs w:val="22"/>
            <w:lang w:val="es-ES" w:eastAsia="es-CO"/>
          </w:rPr>
          <w:t>s</w:t>
        </w:r>
      </w:ins>
      <w:ins w:id="15604" w:author="EQUIPO" w:date="2021-07-02T14:55:00Z">
        <w:r w:rsidRPr="00A53796">
          <w:rPr>
            <w:rFonts w:ascii="Arial" w:hAnsi="Arial" w:cs="Arial"/>
            <w:color w:val="000000"/>
            <w:sz w:val="22"/>
            <w:szCs w:val="22"/>
            <w:lang w:val="es-ES" w:eastAsia="es-CO"/>
            <w:rPrChange w:id="15605" w:author="Henry Oswaldo Benavides Ballesteros" w:date="2021-07-08T18:56:00Z">
              <w:rPr>
                <w:rFonts w:ascii="Arial" w:hAnsi="Arial" w:cs="Arial"/>
                <w:color w:val="000000"/>
                <w:sz w:val="22"/>
                <w:szCs w:val="22"/>
                <w:highlight w:val="green"/>
                <w:lang w:val="es-ES" w:eastAsia="es-CO"/>
              </w:rPr>
            </w:rPrChange>
          </w:rPr>
          <w:t xml:space="preserve">olución comercial, que proporciona al IDEAM una única fuente para todos sus datos ambientales de series temporales, de visita de campo y muestras de laboratorio, facilitando la administración de las operaciones diarias. La plataforma AQUARIUS cuenta </w:t>
        </w:r>
        <w:r w:rsidRPr="00A53796">
          <w:rPr>
            <w:rFonts w:ascii="Arial" w:hAnsi="Arial" w:cs="Arial"/>
            <w:color w:val="000000"/>
            <w:sz w:val="23"/>
            <w:szCs w:val="23"/>
            <w:lang w:val="es-ES" w:eastAsia="es-CO"/>
            <w:rPrChange w:id="15606" w:author="Henry Oswaldo Benavides Ballesteros" w:date="2021-07-08T18:56:00Z">
              <w:rPr>
                <w:rFonts w:ascii="Arial" w:hAnsi="Arial" w:cs="Arial"/>
                <w:color w:val="000000"/>
                <w:sz w:val="23"/>
                <w:szCs w:val="23"/>
                <w:highlight w:val="green"/>
                <w:lang w:val="es-ES" w:eastAsia="es-CO"/>
              </w:rPr>
            </w:rPrChange>
          </w:rPr>
          <w:t xml:space="preserve">con los </w:t>
        </w:r>
        <w:r w:rsidRPr="00A53796">
          <w:rPr>
            <w:rFonts w:ascii="Arial" w:hAnsi="Arial" w:cs="Arial"/>
            <w:color w:val="000000"/>
            <w:sz w:val="22"/>
            <w:szCs w:val="22"/>
            <w:lang w:val="es-ES" w:eastAsia="es-CO"/>
            <w:rPrChange w:id="15607" w:author="Henry Oswaldo Benavides Ballesteros" w:date="2021-07-08T18:56:00Z">
              <w:rPr>
                <w:rFonts w:ascii="Arial" w:hAnsi="Arial" w:cs="Arial"/>
                <w:color w:val="000000"/>
                <w:sz w:val="22"/>
                <w:szCs w:val="22"/>
                <w:highlight w:val="green"/>
                <w:lang w:val="es-ES" w:eastAsia="es-CO"/>
              </w:rPr>
            </w:rPrChange>
          </w:rPr>
          <w:t xml:space="preserve">siguientes módulos </w:t>
        </w:r>
        <w:del w:id="15608" w:author="Henry Oswaldo Benavides Ballesteros" w:date="2021-07-09T01:01:00Z">
          <w:r w:rsidRPr="00A53796" w:rsidDel="00A53796">
            <w:rPr>
              <w:rFonts w:ascii="Arial" w:hAnsi="Arial" w:cs="Arial"/>
              <w:color w:val="000000"/>
              <w:sz w:val="22"/>
              <w:szCs w:val="22"/>
              <w:lang w:val="es-ES" w:eastAsia="es-CO"/>
              <w:rPrChange w:id="15609" w:author="Henry Oswaldo Benavides Ballesteros" w:date="2021-07-08T18:56:00Z">
                <w:rPr>
                  <w:rFonts w:ascii="Arial" w:hAnsi="Arial" w:cs="Arial"/>
                  <w:color w:val="000000"/>
                  <w:sz w:val="22"/>
                  <w:szCs w:val="22"/>
                  <w:highlight w:val="green"/>
                  <w:lang w:val="es-ES" w:eastAsia="es-CO"/>
                </w:rPr>
              </w:rPrChange>
            </w:rPr>
            <w:delText>para la operación estadística específica de Variables Meteorológicas, los cuales</w:delText>
          </w:r>
        </w:del>
      </w:ins>
      <w:ins w:id="15610" w:author="Henry Oswaldo Benavides Ballesteros" w:date="2021-07-09T01:01:00Z">
        <w:r w:rsidR="00A53796">
          <w:rPr>
            <w:rFonts w:ascii="Arial" w:hAnsi="Arial" w:cs="Arial"/>
            <w:color w:val="000000"/>
            <w:sz w:val="22"/>
            <w:szCs w:val="22"/>
            <w:lang w:val="es-ES" w:eastAsia="es-CO"/>
          </w:rPr>
          <w:t>que</w:t>
        </w:r>
      </w:ins>
      <w:ins w:id="15611" w:author="EQUIPO" w:date="2021-07-02T14:55:00Z">
        <w:r w:rsidRPr="00A53796">
          <w:rPr>
            <w:rFonts w:ascii="Arial" w:hAnsi="Arial" w:cs="Arial"/>
            <w:color w:val="000000"/>
            <w:sz w:val="22"/>
            <w:szCs w:val="22"/>
            <w:lang w:val="es-ES" w:eastAsia="es-CO"/>
            <w:rPrChange w:id="15612" w:author="Henry Oswaldo Benavides Ballesteros" w:date="2021-07-08T18:56:00Z">
              <w:rPr>
                <w:rFonts w:ascii="Arial" w:hAnsi="Arial" w:cs="Arial"/>
                <w:color w:val="000000"/>
                <w:sz w:val="22"/>
                <w:szCs w:val="22"/>
                <w:highlight w:val="green"/>
                <w:lang w:val="es-ES" w:eastAsia="es-CO"/>
              </w:rPr>
            </w:rPrChange>
          </w:rPr>
          <w:t xml:space="preserve"> se describen a continuación</w:t>
        </w:r>
      </w:ins>
      <w:ins w:id="15613" w:author="Henry Oswaldo Benavides Ballesteros" w:date="2021-07-09T01:03:00Z">
        <w:r w:rsidR="00A53796">
          <w:rPr>
            <w:rFonts w:ascii="Arial" w:hAnsi="Arial" w:cs="Arial"/>
            <w:color w:val="000000"/>
            <w:sz w:val="22"/>
            <w:szCs w:val="22"/>
            <w:lang w:val="es-ES" w:eastAsia="es-CO"/>
          </w:rPr>
          <w:t>:</w:t>
        </w:r>
      </w:ins>
      <w:ins w:id="15614" w:author="EQUIPO" w:date="2021-07-02T14:55:00Z">
        <w:del w:id="15615" w:author="Henry Oswaldo Benavides Ballesteros" w:date="2021-07-09T01:03:00Z">
          <w:r w:rsidRPr="00A53796" w:rsidDel="00A53796">
            <w:rPr>
              <w:rFonts w:ascii="Arial" w:hAnsi="Arial" w:cs="Arial"/>
              <w:color w:val="000000"/>
              <w:sz w:val="22"/>
              <w:szCs w:val="22"/>
              <w:lang w:val="es-ES" w:eastAsia="es-CO"/>
              <w:rPrChange w:id="15616" w:author="Henry Oswaldo Benavides Ballesteros" w:date="2021-07-08T18:56:00Z">
                <w:rPr>
                  <w:rFonts w:ascii="Arial" w:hAnsi="Arial" w:cs="Arial"/>
                  <w:color w:val="000000"/>
                  <w:sz w:val="22"/>
                  <w:szCs w:val="22"/>
                  <w:highlight w:val="green"/>
                  <w:lang w:val="es-ES" w:eastAsia="es-CO"/>
                </w:rPr>
              </w:rPrChange>
            </w:rPr>
            <w:delText xml:space="preserve">. Adicionalmente, en la </w:delText>
          </w:r>
          <w:r w:rsidRPr="00A53796" w:rsidDel="00A53796">
            <w:rPr>
              <w:rFonts w:ascii="Arial" w:hAnsi="Arial" w:cs="Arial"/>
              <w:color w:val="000000"/>
              <w:sz w:val="22"/>
              <w:szCs w:val="22"/>
              <w:lang w:val="es-ES" w:eastAsia="es-CO"/>
              <w:rPrChange w:id="15617" w:author="Henry Oswaldo Benavides Ballesteros" w:date="2021-07-08T19:08:00Z">
                <w:rPr>
                  <w:rFonts w:ascii="Arial" w:hAnsi="Arial" w:cs="Arial"/>
                  <w:color w:val="FF0000"/>
                  <w:sz w:val="22"/>
                  <w:szCs w:val="22"/>
                  <w:highlight w:val="green"/>
                  <w:lang w:val="es-ES" w:eastAsia="es-CO"/>
                </w:rPr>
              </w:rPrChange>
            </w:rPr>
            <w:delText xml:space="preserve">Tabla 12 y Tabla 13 </w:delText>
          </w:r>
          <w:r w:rsidRPr="00A53796" w:rsidDel="00A53796">
            <w:rPr>
              <w:rFonts w:ascii="Arial" w:hAnsi="Arial" w:cs="Arial"/>
              <w:color w:val="000000"/>
              <w:sz w:val="22"/>
              <w:szCs w:val="22"/>
              <w:lang w:val="es-ES" w:eastAsia="es-CO"/>
              <w:rPrChange w:id="15618" w:author="Henry Oswaldo Benavides Ballesteros" w:date="2021-07-08T18:56:00Z">
                <w:rPr>
                  <w:rFonts w:ascii="Arial" w:hAnsi="Arial" w:cs="Arial"/>
                  <w:color w:val="000000"/>
                  <w:sz w:val="22"/>
                  <w:szCs w:val="22"/>
                  <w:highlight w:val="green"/>
                  <w:lang w:val="es-ES" w:eastAsia="es-CO"/>
                </w:rPr>
              </w:rPrChange>
            </w:rPr>
            <w:delText xml:space="preserve">se muestra un resumen del software </w:delText>
          </w:r>
        </w:del>
        <w:del w:id="15619" w:author="Henry Oswaldo Benavides Ballesteros" w:date="2021-07-08T19:13:00Z">
          <w:r w:rsidRPr="00A53796" w:rsidDel="00A53796">
            <w:rPr>
              <w:rFonts w:ascii="Arial" w:hAnsi="Arial" w:cs="Arial"/>
              <w:color w:val="000000"/>
              <w:sz w:val="22"/>
              <w:szCs w:val="22"/>
              <w:lang w:val="es-ES" w:eastAsia="es-CO"/>
              <w:rPrChange w:id="15620" w:author="Henry Oswaldo Benavides Ballesteros" w:date="2021-07-08T18:56:00Z">
                <w:rPr>
                  <w:rFonts w:ascii="Arial" w:hAnsi="Arial" w:cs="Arial"/>
                  <w:color w:val="000000"/>
                  <w:sz w:val="22"/>
                  <w:szCs w:val="22"/>
                  <w:highlight w:val="green"/>
                  <w:lang w:val="es-ES" w:eastAsia="es-CO"/>
                </w:rPr>
              </w:rPrChange>
            </w:rPr>
            <w:delText>e</w:delText>
          </w:r>
        </w:del>
        <w:del w:id="15621" w:author="Henry Oswaldo Benavides Ballesteros" w:date="2021-07-09T01:03:00Z">
          <w:r w:rsidRPr="00A53796" w:rsidDel="00A53796">
            <w:rPr>
              <w:rFonts w:ascii="Arial" w:hAnsi="Arial" w:cs="Arial"/>
              <w:color w:val="000000"/>
              <w:sz w:val="22"/>
              <w:szCs w:val="22"/>
              <w:lang w:val="es-ES" w:eastAsia="es-CO"/>
              <w:rPrChange w:id="15622" w:author="Henry Oswaldo Benavides Ballesteros" w:date="2021-07-08T18:56:00Z">
                <w:rPr>
                  <w:rFonts w:ascii="Arial" w:hAnsi="Arial" w:cs="Arial"/>
                  <w:color w:val="000000"/>
                  <w:sz w:val="22"/>
                  <w:szCs w:val="22"/>
                  <w:highlight w:val="green"/>
                  <w:lang w:val="es-ES" w:eastAsia="es-CO"/>
                </w:rPr>
              </w:rPrChange>
            </w:rPr>
            <w:delText xml:space="preserve"> infraestructura tecnológica</w:delText>
          </w:r>
        </w:del>
        <w:del w:id="15623" w:author="Henry Oswaldo Benavides Ballesteros" w:date="2021-07-08T19:13:00Z">
          <w:r w:rsidRPr="00A53796" w:rsidDel="00A53796">
            <w:rPr>
              <w:rFonts w:ascii="Arial" w:hAnsi="Arial" w:cs="Arial"/>
              <w:color w:val="000000"/>
              <w:sz w:val="22"/>
              <w:szCs w:val="22"/>
              <w:lang w:val="es-ES" w:eastAsia="es-CO"/>
              <w:rPrChange w:id="15624" w:author="Henry Oswaldo Benavides Ballesteros" w:date="2021-07-08T18:56:00Z">
                <w:rPr>
                  <w:rFonts w:ascii="Arial" w:hAnsi="Arial" w:cs="Arial"/>
                  <w:color w:val="000000"/>
                  <w:sz w:val="22"/>
                  <w:szCs w:val="22"/>
                  <w:highlight w:val="green"/>
                  <w:lang w:val="es-ES" w:eastAsia="es-CO"/>
                </w:rPr>
              </w:rPrChange>
            </w:rPr>
            <w:delText xml:space="preserve"> que soporta la operación. </w:delText>
          </w:r>
        </w:del>
      </w:ins>
    </w:p>
    <w:p w14:paraId="3D2C11A5" w14:textId="1C27C46A" w:rsidR="002C5079" w:rsidRPr="00A53796" w:rsidRDefault="002C5079" w:rsidP="002C5079">
      <w:pPr>
        <w:autoSpaceDE w:val="0"/>
        <w:autoSpaceDN w:val="0"/>
        <w:adjustRightInd w:val="0"/>
        <w:rPr>
          <w:ins w:id="15625" w:author="EQUIPO" w:date="2021-07-02T14:55:00Z"/>
          <w:rFonts w:ascii="Arial" w:hAnsi="Arial" w:cs="Arial"/>
          <w:b/>
          <w:bCs/>
          <w:color w:val="000000"/>
          <w:sz w:val="23"/>
          <w:szCs w:val="23"/>
          <w:lang w:val="es-ES" w:eastAsia="es-CO"/>
          <w:rPrChange w:id="15626" w:author="Henry Oswaldo Benavides Ballesteros" w:date="2021-07-08T18:56:00Z">
            <w:rPr>
              <w:ins w:id="15627" w:author="EQUIPO" w:date="2021-07-02T14:55:00Z"/>
              <w:rFonts w:ascii="Arial" w:hAnsi="Arial" w:cs="Arial"/>
              <w:b/>
              <w:bCs/>
              <w:color w:val="000000"/>
              <w:sz w:val="23"/>
              <w:szCs w:val="23"/>
              <w:highlight w:val="green"/>
              <w:lang w:val="es-ES" w:eastAsia="es-CO"/>
            </w:rPr>
          </w:rPrChange>
        </w:rPr>
      </w:pPr>
    </w:p>
    <w:p w14:paraId="18E2B2AA" w14:textId="1F6EB1E8" w:rsidR="00A53796" w:rsidRDefault="0085144E">
      <w:pPr>
        <w:pStyle w:val="Prrafodelista"/>
        <w:numPr>
          <w:ilvl w:val="0"/>
          <w:numId w:val="109"/>
        </w:numPr>
        <w:autoSpaceDE w:val="0"/>
        <w:autoSpaceDN w:val="0"/>
        <w:adjustRightInd w:val="0"/>
        <w:ind w:left="426" w:hanging="284"/>
        <w:jc w:val="both"/>
        <w:rPr>
          <w:ins w:id="15628" w:author="Henry Oswaldo Benavides Ballesteros" w:date="2021-07-09T01:05:00Z"/>
          <w:rFonts w:ascii="Arial" w:hAnsi="Arial" w:cs="Arial"/>
          <w:color w:val="000000"/>
          <w:sz w:val="22"/>
          <w:szCs w:val="22"/>
          <w:lang w:val="es-ES" w:eastAsia="es-CO"/>
        </w:rPr>
        <w:pPrChange w:id="15629" w:author="Henry Oswaldo Benavides Ballesteros" w:date="2021-07-08T19:09:00Z">
          <w:pPr>
            <w:autoSpaceDE w:val="0"/>
            <w:autoSpaceDN w:val="0"/>
            <w:adjustRightInd w:val="0"/>
            <w:jc w:val="both"/>
          </w:pPr>
        </w:pPrChange>
      </w:pPr>
      <w:ins w:id="15630" w:author="EQUIPO" w:date="2021-07-02T14:55:00Z">
        <w:del w:id="15631" w:author="Henry Oswaldo Benavides Ballesteros" w:date="2021-07-08T19:09:00Z">
          <w:r w:rsidRPr="00A53796" w:rsidDel="00A53796">
            <w:rPr>
              <w:rFonts w:ascii="Arial" w:hAnsi="Arial" w:cs="Arial"/>
              <w:color w:val="000000"/>
              <w:sz w:val="22"/>
              <w:szCs w:val="22"/>
              <w:lang w:val="es-ES" w:eastAsia="es-CO"/>
              <w:rPrChange w:id="15632" w:author="Henry Oswaldo Benavides Ballesteros" w:date="2021-07-08T19:09:00Z">
                <w:rPr>
                  <w:rFonts w:ascii="Arial" w:hAnsi="Arial" w:cs="Arial"/>
                  <w:color w:val="000000"/>
                  <w:sz w:val="22"/>
                  <w:szCs w:val="22"/>
                  <w:highlight w:val="green"/>
                  <w:lang w:val="es-ES" w:eastAsia="es-CO"/>
                </w:rPr>
              </w:rPrChange>
            </w:rPr>
            <w:delText xml:space="preserve">- </w:delText>
          </w:r>
        </w:del>
        <w:r w:rsidRPr="00A53796">
          <w:rPr>
            <w:rFonts w:ascii="Arial" w:hAnsi="Arial" w:cs="Arial"/>
            <w:color w:val="000000"/>
            <w:sz w:val="22"/>
            <w:szCs w:val="22"/>
            <w:lang w:val="es-ES" w:eastAsia="es-CO"/>
            <w:rPrChange w:id="15633" w:author="Henry Oswaldo Benavides Ballesteros" w:date="2021-07-08T19:09:00Z">
              <w:rPr>
                <w:rFonts w:ascii="Arial" w:hAnsi="Arial" w:cs="Arial"/>
                <w:color w:val="000000"/>
                <w:sz w:val="22"/>
                <w:szCs w:val="22"/>
                <w:highlight w:val="green"/>
                <w:lang w:val="es-ES" w:eastAsia="es-CO"/>
              </w:rPr>
            </w:rPrChange>
          </w:rPr>
          <w:t xml:space="preserve">AQUARIUS </w:t>
        </w:r>
        <w:proofErr w:type="spellStart"/>
        <w:r w:rsidRPr="00A53796">
          <w:rPr>
            <w:rFonts w:ascii="Arial" w:hAnsi="Arial" w:cs="Arial"/>
            <w:color w:val="000000"/>
            <w:sz w:val="22"/>
            <w:szCs w:val="22"/>
            <w:lang w:val="es-ES" w:eastAsia="es-CO"/>
            <w:rPrChange w:id="15634" w:author="Henry Oswaldo Benavides Ballesteros" w:date="2021-07-08T19:09:00Z">
              <w:rPr>
                <w:rFonts w:ascii="Arial" w:hAnsi="Arial" w:cs="Arial"/>
                <w:color w:val="000000"/>
                <w:sz w:val="22"/>
                <w:szCs w:val="22"/>
                <w:highlight w:val="green"/>
                <w:lang w:val="es-ES" w:eastAsia="es-CO"/>
              </w:rPr>
            </w:rPrChange>
          </w:rPr>
          <w:t>WebPortal</w:t>
        </w:r>
        <w:proofErr w:type="spellEnd"/>
        <w:r w:rsidRPr="00A53796">
          <w:rPr>
            <w:rFonts w:ascii="Arial" w:hAnsi="Arial" w:cs="Arial"/>
            <w:color w:val="000000"/>
            <w:sz w:val="22"/>
            <w:szCs w:val="22"/>
            <w:lang w:val="es-ES" w:eastAsia="es-CO"/>
            <w:rPrChange w:id="15635" w:author="Henry Oswaldo Benavides Ballesteros" w:date="2021-07-08T19:09:00Z">
              <w:rPr>
                <w:rFonts w:ascii="Arial" w:hAnsi="Arial" w:cs="Arial"/>
                <w:color w:val="000000"/>
                <w:sz w:val="22"/>
                <w:szCs w:val="22"/>
                <w:highlight w:val="green"/>
                <w:lang w:val="es-ES" w:eastAsia="es-CO"/>
              </w:rPr>
            </w:rPrChange>
          </w:rPr>
          <w:t xml:space="preserve">: </w:t>
        </w:r>
        <w:del w:id="15636" w:author="Henry Oswaldo Benavides Ballesteros" w:date="2021-07-09T01:18:00Z">
          <w:r w:rsidRPr="00A53796" w:rsidDel="00A53796">
            <w:rPr>
              <w:rFonts w:ascii="Arial" w:hAnsi="Arial" w:cs="Arial"/>
              <w:color w:val="000000"/>
              <w:sz w:val="22"/>
              <w:szCs w:val="22"/>
              <w:lang w:val="es-ES" w:eastAsia="es-CO"/>
              <w:rPrChange w:id="15637" w:author="Henry Oswaldo Benavides Ballesteros" w:date="2021-07-08T19:09:00Z">
                <w:rPr>
                  <w:rFonts w:ascii="Arial" w:hAnsi="Arial" w:cs="Arial"/>
                  <w:color w:val="000000"/>
                  <w:sz w:val="22"/>
                  <w:szCs w:val="22"/>
                  <w:highlight w:val="green"/>
                  <w:lang w:val="es-ES" w:eastAsia="es-CO"/>
                </w:rPr>
              </w:rPrChange>
            </w:rPr>
            <w:delText>E</w:delText>
          </w:r>
        </w:del>
      </w:ins>
      <w:ins w:id="15638" w:author="Henry Oswaldo Benavides Ballesteros" w:date="2021-07-09T01:18:00Z">
        <w:r w:rsidR="00A53796">
          <w:rPr>
            <w:rFonts w:ascii="Arial" w:hAnsi="Arial" w:cs="Arial"/>
            <w:color w:val="000000"/>
            <w:sz w:val="22"/>
            <w:szCs w:val="22"/>
            <w:lang w:val="es-ES" w:eastAsia="es-CO"/>
          </w:rPr>
          <w:t>e</w:t>
        </w:r>
      </w:ins>
      <w:ins w:id="15639" w:author="EQUIPO" w:date="2021-07-02T14:55:00Z">
        <w:r w:rsidRPr="00A53796">
          <w:rPr>
            <w:rFonts w:ascii="Arial" w:hAnsi="Arial" w:cs="Arial"/>
            <w:color w:val="000000"/>
            <w:sz w:val="22"/>
            <w:szCs w:val="22"/>
            <w:lang w:val="es-ES" w:eastAsia="es-CO"/>
            <w:rPrChange w:id="15640" w:author="Henry Oswaldo Benavides Ballesteros" w:date="2021-07-08T19:09:00Z">
              <w:rPr>
                <w:rFonts w:ascii="Arial" w:hAnsi="Arial" w:cs="Arial"/>
                <w:color w:val="000000"/>
                <w:sz w:val="22"/>
                <w:szCs w:val="22"/>
                <w:highlight w:val="green"/>
                <w:lang w:val="es-ES" w:eastAsia="es-CO"/>
              </w:rPr>
            </w:rPrChange>
          </w:rPr>
          <w:t>s una herramienta de consulta, que permite el acceso en tiempo real a la información hidrológica y meteorológica cuya calidad ya fue asegurada. Provee a los distintos usuarios, paneles de control personalizado, estadísticas complejas, mapas intuitivos, alertas e informes en tiempo real, lo que les permite tomar mejores decisiones en cualquier lugar. A continuación, se describe en mayor detalle las características que ofrece este módulo de consulta:</w:t>
        </w:r>
      </w:ins>
    </w:p>
    <w:p w14:paraId="6ACC39C1" w14:textId="37176DF9" w:rsidR="00A53796" w:rsidRPr="00A53796" w:rsidRDefault="0085144E">
      <w:pPr>
        <w:autoSpaceDE w:val="0"/>
        <w:autoSpaceDN w:val="0"/>
        <w:adjustRightInd w:val="0"/>
        <w:ind w:left="142"/>
        <w:jc w:val="both"/>
        <w:rPr>
          <w:ins w:id="15641" w:author="Henry Oswaldo Benavides Ballesteros" w:date="2021-07-09T01:04:00Z"/>
          <w:rFonts w:ascii="Arial" w:hAnsi="Arial" w:cs="Arial"/>
          <w:color w:val="000000"/>
          <w:sz w:val="22"/>
          <w:szCs w:val="22"/>
          <w:lang w:val="es-ES" w:eastAsia="es-CO"/>
          <w:rPrChange w:id="15642" w:author="Henry Oswaldo Benavides Ballesteros" w:date="2021-07-09T01:05:00Z">
            <w:rPr>
              <w:ins w:id="15643" w:author="Henry Oswaldo Benavides Ballesteros" w:date="2021-07-09T01:04:00Z"/>
              <w:lang w:val="es-ES" w:eastAsia="es-CO"/>
            </w:rPr>
          </w:rPrChange>
        </w:rPr>
        <w:pPrChange w:id="15644" w:author="Henry Oswaldo Benavides Ballesteros" w:date="2021-07-09T01:05:00Z">
          <w:pPr>
            <w:autoSpaceDE w:val="0"/>
            <w:autoSpaceDN w:val="0"/>
            <w:adjustRightInd w:val="0"/>
            <w:jc w:val="both"/>
          </w:pPr>
        </w:pPrChange>
      </w:pPr>
      <w:ins w:id="15645" w:author="EQUIPO" w:date="2021-07-02T14:55:00Z">
        <w:r w:rsidRPr="00A53796">
          <w:rPr>
            <w:rFonts w:ascii="Arial" w:hAnsi="Arial" w:cs="Arial"/>
            <w:color w:val="000000"/>
            <w:sz w:val="22"/>
            <w:szCs w:val="22"/>
            <w:lang w:val="es-ES" w:eastAsia="es-CO"/>
            <w:rPrChange w:id="15646" w:author="Henry Oswaldo Benavides Ballesteros" w:date="2021-07-09T01:05:00Z">
              <w:rPr>
                <w:rFonts w:ascii="Arial" w:hAnsi="Arial" w:cs="Arial"/>
                <w:color w:val="000000"/>
                <w:sz w:val="22"/>
                <w:szCs w:val="22"/>
                <w:highlight w:val="green"/>
                <w:lang w:val="es-ES" w:eastAsia="es-CO"/>
              </w:rPr>
            </w:rPrChange>
          </w:rPr>
          <w:t xml:space="preserve"> </w:t>
        </w:r>
      </w:ins>
    </w:p>
    <w:p w14:paraId="696B2E81" w14:textId="553B9B93" w:rsidR="0085144E" w:rsidRPr="00A53796" w:rsidRDefault="0085144E">
      <w:pPr>
        <w:numPr>
          <w:ilvl w:val="0"/>
          <w:numId w:val="81"/>
        </w:numPr>
        <w:autoSpaceDE w:val="0"/>
        <w:autoSpaceDN w:val="0"/>
        <w:adjustRightInd w:val="0"/>
        <w:ind w:left="567" w:hanging="141"/>
        <w:jc w:val="both"/>
        <w:rPr>
          <w:ins w:id="15647" w:author="EQUIPO" w:date="2021-07-02T14:56:00Z"/>
          <w:rFonts w:ascii="Arial" w:hAnsi="Arial" w:cs="Arial"/>
          <w:color w:val="000000"/>
          <w:sz w:val="22"/>
          <w:szCs w:val="22"/>
          <w:lang w:val="es-ES" w:eastAsia="es-CO"/>
          <w:rPrChange w:id="15648" w:author="Henry Oswaldo Benavides Ballesteros" w:date="2021-07-08T19:09:00Z">
            <w:rPr>
              <w:ins w:id="15649" w:author="EQUIPO" w:date="2021-07-02T14:56:00Z"/>
              <w:rFonts w:ascii="Arial" w:hAnsi="Arial" w:cs="Arial"/>
              <w:color w:val="000000"/>
              <w:sz w:val="22"/>
              <w:szCs w:val="22"/>
              <w:highlight w:val="green"/>
              <w:lang w:val="es-ES" w:eastAsia="es-CO"/>
            </w:rPr>
          </w:rPrChange>
        </w:rPr>
        <w:pPrChange w:id="15650" w:author="Henry Oswaldo Benavides Ballesteros" w:date="2021-07-09T01:04:00Z">
          <w:pPr>
            <w:autoSpaceDE w:val="0"/>
            <w:autoSpaceDN w:val="0"/>
            <w:adjustRightInd w:val="0"/>
            <w:jc w:val="both"/>
          </w:pPr>
        </w:pPrChange>
      </w:pPr>
      <w:ins w:id="15651" w:author="EQUIPO" w:date="2021-07-02T14:55:00Z">
        <w:r w:rsidRPr="00A53796">
          <w:rPr>
            <w:rFonts w:ascii="Arial" w:hAnsi="Arial" w:cs="Arial"/>
            <w:color w:val="000000"/>
            <w:sz w:val="22"/>
            <w:szCs w:val="22"/>
            <w:lang w:val="es-ES" w:eastAsia="es-CO"/>
            <w:rPrChange w:id="15652" w:author="Henry Oswaldo Benavides Ballesteros" w:date="2021-07-08T19:09:00Z">
              <w:rPr>
                <w:rFonts w:ascii="Arial" w:hAnsi="Arial" w:cs="Arial"/>
                <w:color w:val="000000"/>
                <w:sz w:val="22"/>
                <w:szCs w:val="22"/>
                <w:highlight w:val="green"/>
                <w:lang w:val="es-ES" w:eastAsia="es-CO"/>
              </w:rPr>
            </w:rPrChange>
          </w:rPr>
          <w:t>Se ven todas las estaciones al mismo tiempo.</w:t>
        </w:r>
      </w:ins>
    </w:p>
    <w:p w14:paraId="43C3FDB7" w14:textId="1DECF287" w:rsidR="0085144E" w:rsidDel="00A53796" w:rsidRDefault="0085144E" w:rsidP="0085144E">
      <w:pPr>
        <w:autoSpaceDE w:val="0"/>
        <w:autoSpaceDN w:val="0"/>
        <w:adjustRightInd w:val="0"/>
        <w:jc w:val="both"/>
        <w:rPr>
          <w:ins w:id="15653" w:author="EQUIPO" w:date="2021-07-02T14:56:00Z"/>
          <w:del w:id="15654" w:author="Henry Oswaldo Benavides Ballesteros" w:date="2021-07-09T01:05:00Z"/>
          <w:rFonts w:ascii="Arial" w:hAnsi="Arial" w:cs="Arial"/>
          <w:color w:val="000000"/>
          <w:sz w:val="22"/>
          <w:szCs w:val="22"/>
          <w:highlight w:val="green"/>
          <w:lang w:val="es-ES" w:eastAsia="es-CO"/>
        </w:rPr>
      </w:pPr>
    </w:p>
    <w:p w14:paraId="753F600B" w14:textId="117BDF69" w:rsidR="0085144E" w:rsidRPr="00A53796" w:rsidRDefault="0085144E">
      <w:pPr>
        <w:numPr>
          <w:ilvl w:val="0"/>
          <w:numId w:val="81"/>
        </w:numPr>
        <w:autoSpaceDE w:val="0"/>
        <w:autoSpaceDN w:val="0"/>
        <w:adjustRightInd w:val="0"/>
        <w:ind w:left="567" w:hanging="141"/>
        <w:jc w:val="both"/>
        <w:rPr>
          <w:ins w:id="15655" w:author="EQUIPO" w:date="2021-07-02T14:56:00Z"/>
          <w:rFonts w:ascii="Arial" w:hAnsi="Arial" w:cs="Arial"/>
          <w:color w:val="000000"/>
          <w:sz w:val="22"/>
          <w:szCs w:val="22"/>
          <w:lang w:val="es-ES" w:eastAsia="es-CO"/>
          <w:rPrChange w:id="15656" w:author="Henry Oswaldo Benavides Ballesteros" w:date="2021-07-08T19:14:00Z">
            <w:rPr>
              <w:ins w:id="15657" w:author="EQUIPO" w:date="2021-07-02T14:56:00Z"/>
              <w:rFonts w:ascii="Arial" w:hAnsi="Arial" w:cs="Arial"/>
              <w:color w:val="000000"/>
              <w:sz w:val="22"/>
              <w:szCs w:val="22"/>
              <w:highlight w:val="green"/>
              <w:lang w:val="es-ES"/>
            </w:rPr>
          </w:rPrChange>
        </w:rPr>
        <w:pPrChange w:id="15658" w:author="Henry Oswaldo Benavides Ballesteros" w:date="2021-07-08T19:14:00Z">
          <w:pPr>
            <w:numPr>
              <w:numId w:val="56"/>
            </w:numPr>
            <w:autoSpaceDE w:val="0"/>
            <w:autoSpaceDN w:val="0"/>
            <w:adjustRightInd w:val="0"/>
            <w:spacing w:after="400"/>
            <w:ind w:left="720" w:hanging="360"/>
            <w:jc w:val="both"/>
          </w:pPr>
        </w:pPrChange>
      </w:pPr>
      <w:ins w:id="15659" w:author="EQUIPO" w:date="2021-07-02T14:56:00Z">
        <w:r w:rsidRPr="00A53796">
          <w:rPr>
            <w:rFonts w:ascii="Arial" w:hAnsi="Arial" w:cs="Arial"/>
            <w:color w:val="000000"/>
            <w:sz w:val="22"/>
            <w:szCs w:val="22"/>
            <w:lang w:val="es-ES" w:eastAsia="es-CO"/>
            <w:rPrChange w:id="15660" w:author="Henry Oswaldo Benavides Ballesteros" w:date="2021-07-08T19:14:00Z">
              <w:rPr>
                <w:rFonts w:ascii="Arial" w:hAnsi="Arial" w:cs="Arial"/>
                <w:color w:val="000000"/>
                <w:sz w:val="22"/>
                <w:szCs w:val="22"/>
                <w:highlight w:val="green"/>
                <w:lang w:val="es-ES"/>
              </w:rPr>
            </w:rPrChange>
          </w:rPr>
          <w:t>Permit</w:t>
        </w:r>
        <w:del w:id="15661" w:author="Henry Oswaldo Benavides Ballesteros" w:date="2021-07-09T01:05:00Z">
          <w:r w:rsidRPr="00A53796" w:rsidDel="00A53796">
            <w:rPr>
              <w:rFonts w:ascii="Arial" w:hAnsi="Arial" w:cs="Arial"/>
              <w:color w:val="000000"/>
              <w:sz w:val="22"/>
              <w:szCs w:val="22"/>
              <w:lang w:val="es-ES" w:eastAsia="es-CO"/>
              <w:rPrChange w:id="15662" w:author="Henry Oswaldo Benavides Ballesteros" w:date="2021-07-08T19:14:00Z">
                <w:rPr>
                  <w:rFonts w:ascii="Arial" w:hAnsi="Arial" w:cs="Arial"/>
                  <w:color w:val="000000"/>
                  <w:sz w:val="22"/>
                  <w:szCs w:val="22"/>
                  <w:highlight w:val="green"/>
                  <w:lang w:val="es-ES"/>
                </w:rPr>
              </w:rPrChange>
            </w:rPr>
            <w:delText>ir</w:delText>
          </w:r>
        </w:del>
      </w:ins>
      <w:ins w:id="15663" w:author="Henry Oswaldo Benavides Ballesteros" w:date="2021-07-09T01:05:00Z">
        <w:r w:rsidR="00A53796">
          <w:rPr>
            <w:rFonts w:ascii="Arial" w:hAnsi="Arial" w:cs="Arial"/>
            <w:color w:val="000000"/>
            <w:sz w:val="22"/>
            <w:szCs w:val="22"/>
            <w:lang w:val="es-ES" w:eastAsia="es-CO"/>
          </w:rPr>
          <w:t>e</w:t>
        </w:r>
      </w:ins>
      <w:ins w:id="15664" w:author="EQUIPO" w:date="2021-07-02T14:56:00Z">
        <w:r w:rsidRPr="00A53796">
          <w:rPr>
            <w:rFonts w:ascii="Arial" w:hAnsi="Arial" w:cs="Arial"/>
            <w:color w:val="000000"/>
            <w:sz w:val="22"/>
            <w:szCs w:val="22"/>
            <w:lang w:val="es-ES" w:eastAsia="es-CO"/>
            <w:rPrChange w:id="15665" w:author="Henry Oswaldo Benavides Ballesteros" w:date="2021-07-08T19:14:00Z">
              <w:rPr>
                <w:rFonts w:ascii="Arial" w:hAnsi="Arial" w:cs="Arial"/>
                <w:color w:val="000000"/>
                <w:sz w:val="22"/>
                <w:szCs w:val="22"/>
                <w:highlight w:val="green"/>
                <w:lang w:val="es-ES"/>
              </w:rPr>
            </w:rPrChange>
          </w:rPr>
          <w:t xml:space="preserve"> </w:t>
        </w:r>
        <w:r w:rsidRPr="00787250">
          <w:rPr>
            <w:rFonts w:ascii="Arial" w:hAnsi="Arial" w:cs="Arial"/>
            <w:color w:val="000000"/>
            <w:sz w:val="22"/>
            <w:szCs w:val="22"/>
            <w:lang w:val="es-ES" w:eastAsia="es-CO"/>
            <w:rPrChange w:id="15666" w:author="Henry Oswaldo Benavides Ballesteros" w:date="2021-07-21T21:22:00Z">
              <w:rPr>
                <w:rFonts w:ascii="Arial" w:hAnsi="Arial" w:cs="Arial"/>
                <w:color w:val="000000"/>
                <w:sz w:val="22"/>
                <w:szCs w:val="22"/>
                <w:highlight w:val="green"/>
                <w:lang w:val="es-ES"/>
              </w:rPr>
            </w:rPrChange>
          </w:rPr>
          <w:t xml:space="preserve">la configuración de </w:t>
        </w:r>
        <w:proofErr w:type="spellStart"/>
        <w:r w:rsidRPr="00787250">
          <w:rPr>
            <w:rFonts w:ascii="Arial" w:hAnsi="Arial" w:cs="Arial"/>
            <w:color w:val="000000"/>
            <w:sz w:val="22"/>
            <w:szCs w:val="22"/>
            <w:lang w:val="es-ES" w:eastAsia="es-CO"/>
            <w:rPrChange w:id="15667" w:author="Henry Oswaldo Benavides Ballesteros" w:date="2021-07-21T21:22:00Z">
              <w:rPr>
                <w:rFonts w:ascii="Arial" w:hAnsi="Arial" w:cs="Arial"/>
                <w:color w:val="000000"/>
                <w:sz w:val="22"/>
                <w:szCs w:val="22"/>
                <w:highlight w:val="green"/>
                <w:lang w:val="es-ES"/>
              </w:rPr>
            </w:rPrChange>
          </w:rPr>
          <w:t>dashboard</w:t>
        </w:r>
        <w:proofErr w:type="spellEnd"/>
        <w:r w:rsidRPr="00A53796">
          <w:rPr>
            <w:rFonts w:ascii="Arial" w:hAnsi="Arial" w:cs="Arial"/>
            <w:color w:val="000000"/>
            <w:sz w:val="22"/>
            <w:szCs w:val="22"/>
            <w:lang w:val="es-ES" w:eastAsia="es-CO"/>
            <w:rPrChange w:id="15668" w:author="Henry Oswaldo Benavides Ballesteros" w:date="2021-07-08T19:14:00Z">
              <w:rPr>
                <w:rFonts w:ascii="Arial" w:hAnsi="Arial" w:cs="Arial"/>
                <w:color w:val="000000"/>
                <w:sz w:val="22"/>
                <w:szCs w:val="22"/>
                <w:highlight w:val="green"/>
                <w:lang w:val="es-ES"/>
              </w:rPr>
            </w:rPrChange>
          </w:rPr>
          <w:t xml:space="preserve"> para visualización de información, de cualquier variable hidrológica o meteorológica. </w:t>
        </w:r>
      </w:ins>
    </w:p>
    <w:p w14:paraId="1B548381" w14:textId="222A595E" w:rsidR="0085144E" w:rsidRPr="00A53796" w:rsidRDefault="0085144E">
      <w:pPr>
        <w:numPr>
          <w:ilvl w:val="0"/>
          <w:numId w:val="81"/>
        </w:numPr>
        <w:autoSpaceDE w:val="0"/>
        <w:autoSpaceDN w:val="0"/>
        <w:adjustRightInd w:val="0"/>
        <w:ind w:left="567" w:hanging="141"/>
        <w:jc w:val="both"/>
        <w:rPr>
          <w:ins w:id="15669" w:author="EQUIPO" w:date="2021-07-02T14:56:00Z"/>
          <w:rFonts w:ascii="Arial" w:hAnsi="Arial" w:cs="Arial"/>
          <w:color w:val="000000"/>
          <w:sz w:val="22"/>
          <w:szCs w:val="22"/>
          <w:lang w:val="es-ES" w:eastAsia="es-CO"/>
          <w:rPrChange w:id="15670" w:author="Henry Oswaldo Benavides Ballesteros" w:date="2021-07-08T19:14:00Z">
            <w:rPr>
              <w:ins w:id="15671" w:author="EQUIPO" w:date="2021-07-02T14:56:00Z"/>
              <w:rFonts w:ascii="Arial" w:hAnsi="Arial" w:cs="Arial"/>
              <w:color w:val="000000"/>
              <w:sz w:val="22"/>
              <w:szCs w:val="22"/>
              <w:highlight w:val="green"/>
              <w:lang w:val="es-ES"/>
            </w:rPr>
          </w:rPrChange>
        </w:rPr>
        <w:pPrChange w:id="15672" w:author="Henry Oswaldo Benavides Ballesteros" w:date="2021-07-08T19:15:00Z">
          <w:pPr>
            <w:numPr>
              <w:numId w:val="56"/>
            </w:numPr>
            <w:autoSpaceDE w:val="0"/>
            <w:autoSpaceDN w:val="0"/>
            <w:adjustRightInd w:val="0"/>
            <w:spacing w:after="400"/>
            <w:ind w:left="720" w:hanging="360"/>
            <w:jc w:val="both"/>
          </w:pPr>
        </w:pPrChange>
      </w:pPr>
      <w:ins w:id="15673" w:author="EQUIPO" w:date="2021-07-02T14:56:00Z">
        <w:r w:rsidRPr="00A53796">
          <w:rPr>
            <w:rFonts w:ascii="Arial" w:hAnsi="Arial" w:cs="Arial"/>
            <w:color w:val="000000"/>
            <w:sz w:val="22"/>
            <w:szCs w:val="22"/>
            <w:lang w:val="es-ES" w:eastAsia="es-CO"/>
            <w:rPrChange w:id="15674" w:author="Henry Oswaldo Benavides Ballesteros" w:date="2021-07-08T19:14:00Z">
              <w:rPr>
                <w:rFonts w:ascii="Arial" w:hAnsi="Arial" w:cs="Arial"/>
                <w:color w:val="000000"/>
                <w:sz w:val="22"/>
                <w:szCs w:val="22"/>
                <w:highlight w:val="green"/>
                <w:lang w:val="es-ES"/>
              </w:rPr>
            </w:rPrChange>
          </w:rPr>
          <w:t>Consulta</w:t>
        </w:r>
        <w:del w:id="15675" w:author="Henry Oswaldo Benavides Ballesteros" w:date="2021-07-09T01:05:00Z">
          <w:r w:rsidRPr="00A53796" w:rsidDel="00A53796">
            <w:rPr>
              <w:rFonts w:ascii="Arial" w:hAnsi="Arial" w:cs="Arial"/>
              <w:color w:val="000000"/>
              <w:sz w:val="22"/>
              <w:szCs w:val="22"/>
              <w:lang w:val="es-ES" w:eastAsia="es-CO"/>
              <w:rPrChange w:id="15676" w:author="Henry Oswaldo Benavides Ballesteros" w:date="2021-07-08T19:14:00Z">
                <w:rPr>
                  <w:rFonts w:ascii="Arial" w:hAnsi="Arial" w:cs="Arial"/>
                  <w:color w:val="000000"/>
                  <w:sz w:val="22"/>
                  <w:szCs w:val="22"/>
                  <w:highlight w:val="green"/>
                  <w:lang w:val="es-ES"/>
                </w:rPr>
              </w:rPrChange>
            </w:rPr>
            <w:delText>r</w:delText>
          </w:r>
        </w:del>
      </w:ins>
      <w:ins w:id="15677" w:author="Henry Oswaldo Benavides Ballesteros" w:date="2021-07-09T01:05:00Z">
        <w:r w:rsidR="00A53796">
          <w:rPr>
            <w:rFonts w:ascii="Arial" w:hAnsi="Arial" w:cs="Arial"/>
            <w:color w:val="000000"/>
            <w:sz w:val="22"/>
            <w:szCs w:val="22"/>
            <w:lang w:val="es-ES" w:eastAsia="es-CO"/>
          </w:rPr>
          <w:t xml:space="preserve"> de</w:t>
        </w:r>
      </w:ins>
      <w:ins w:id="15678" w:author="EQUIPO" w:date="2021-07-02T14:56:00Z">
        <w:r w:rsidRPr="00A53796">
          <w:rPr>
            <w:rFonts w:ascii="Arial" w:hAnsi="Arial" w:cs="Arial"/>
            <w:color w:val="000000"/>
            <w:sz w:val="22"/>
            <w:szCs w:val="22"/>
            <w:lang w:val="es-ES" w:eastAsia="es-CO"/>
            <w:rPrChange w:id="15679" w:author="Henry Oswaldo Benavides Ballesteros" w:date="2021-07-08T19:14:00Z">
              <w:rPr>
                <w:rFonts w:ascii="Arial" w:hAnsi="Arial" w:cs="Arial"/>
                <w:color w:val="000000"/>
                <w:sz w:val="22"/>
                <w:szCs w:val="22"/>
                <w:highlight w:val="green"/>
                <w:lang w:val="es-ES"/>
              </w:rPr>
            </w:rPrChange>
          </w:rPr>
          <w:t xml:space="preserve"> datos históricos y resumi</w:t>
        </w:r>
        <w:del w:id="15680" w:author="Henry Oswaldo Benavides Ballesteros" w:date="2021-07-09T01:06:00Z">
          <w:r w:rsidRPr="00A53796" w:rsidDel="00A53796">
            <w:rPr>
              <w:rFonts w:ascii="Arial" w:hAnsi="Arial" w:cs="Arial"/>
              <w:color w:val="000000"/>
              <w:sz w:val="22"/>
              <w:szCs w:val="22"/>
              <w:lang w:val="es-ES" w:eastAsia="es-CO"/>
              <w:rPrChange w:id="15681" w:author="Henry Oswaldo Benavides Ballesteros" w:date="2021-07-08T19:14:00Z">
                <w:rPr>
                  <w:rFonts w:ascii="Arial" w:hAnsi="Arial" w:cs="Arial"/>
                  <w:color w:val="000000"/>
                  <w:sz w:val="22"/>
                  <w:szCs w:val="22"/>
                  <w:highlight w:val="green"/>
                  <w:lang w:val="es-ES"/>
                </w:rPr>
              </w:rPrChange>
            </w:rPr>
            <w:delText>rl</w:delText>
          </w:r>
        </w:del>
      </w:ins>
      <w:ins w:id="15682" w:author="Henry Oswaldo Benavides Ballesteros" w:date="2021-07-09T01:06:00Z">
        <w:r w:rsidR="00A53796">
          <w:rPr>
            <w:rFonts w:ascii="Arial" w:hAnsi="Arial" w:cs="Arial"/>
            <w:color w:val="000000"/>
            <w:sz w:val="22"/>
            <w:szCs w:val="22"/>
            <w:lang w:val="es-ES" w:eastAsia="es-CO"/>
          </w:rPr>
          <w:t>d</w:t>
        </w:r>
      </w:ins>
      <w:ins w:id="15683" w:author="EQUIPO" w:date="2021-07-02T14:56:00Z">
        <w:r w:rsidRPr="00A53796">
          <w:rPr>
            <w:rFonts w:ascii="Arial" w:hAnsi="Arial" w:cs="Arial"/>
            <w:color w:val="000000"/>
            <w:sz w:val="22"/>
            <w:szCs w:val="22"/>
            <w:lang w:val="es-ES" w:eastAsia="es-CO"/>
            <w:rPrChange w:id="15684" w:author="Henry Oswaldo Benavides Ballesteros" w:date="2021-07-08T19:14:00Z">
              <w:rPr>
                <w:rFonts w:ascii="Arial" w:hAnsi="Arial" w:cs="Arial"/>
                <w:color w:val="000000"/>
                <w:sz w:val="22"/>
                <w:szCs w:val="22"/>
                <w:highlight w:val="green"/>
                <w:lang w:val="es-ES"/>
              </w:rPr>
            </w:rPrChange>
          </w:rPr>
          <w:t xml:space="preserve">os a través de estadísticas agregadas: diariamente, mensualmente, anualmente, etc. </w:t>
        </w:r>
      </w:ins>
    </w:p>
    <w:p w14:paraId="1445A8EF" w14:textId="77777777" w:rsidR="0085144E" w:rsidRPr="00A53796" w:rsidRDefault="0085144E">
      <w:pPr>
        <w:numPr>
          <w:ilvl w:val="0"/>
          <w:numId w:val="81"/>
        </w:numPr>
        <w:autoSpaceDE w:val="0"/>
        <w:autoSpaceDN w:val="0"/>
        <w:adjustRightInd w:val="0"/>
        <w:ind w:left="567" w:hanging="141"/>
        <w:jc w:val="both"/>
        <w:rPr>
          <w:ins w:id="15685" w:author="EQUIPO" w:date="2021-07-02T14:56:00Z"/>
          <w:rFonts w:ascii="Arial" w:hAnsi="Arial" w:cs="Arial"/>
          <w:color w:val="000000"/>
          <w:sz w:val="22"/>
          <w:szCs w:val="22"/>
          <w:lang w:val="es-ES" w:eastAsia="es-CO"/>
          <w:rPrChange w:id="15686" w:author="Henry Oswaldo Benavides Ballesteros" w:date="2021-07-08T19:14:00Z">
            <w:rPr>
              <w:ins w:id="15687" w:author="EQUIPO" w:date="2021-07-02T14:56:00Z"/>
              <w:rFonts w:ascii="Arial" w:hAnsi="Arial" w:cs="Arial"/>
              <w:color w:val="000000"/>
              <w:sz w:val="22"/>
              <w:szCs w:val="22"/>
              <w:highlight w:val="green"/>
              <w:lang w:val="es-ES"/>
            </w:rPr>
          </w:rPrChange>
        </w:rPr>
        <w:pPrChange w:id="15688" w:author="Henry Oswaldo Benavides Ballesteros" w:date="2021-07-08T19:15:00Z">
          <w:pPr>
            <w:numPr>
              <w:numId w:val="56"/>
            </w:numPr>
            <w:autoSpaceDE w:val="0"/>
            <w:autoSpaceDN w:val="0"/>
            <w:adjustRightInd w:val="0"/>
            <w:ind w:left="720" w:hanging="360"/>
            <w:jc w:val="both"/>
          </w:pPr>
        </w:pPrChange>
      </w:pPr>
      <w:ins w:id="15689" w:author="EQUIPO" w:date="2021-07-02T14:56:00Z">
        <w:r w:rsidRPr="00A53796">
          <w:rPr>
            <w:rFonts w:ascii="Arial" w:hAnsi="Arial" w:cs="Arial"/>
            <w:color w:val="000000"/>
            <w:sz w:val="22"/>
            <w:szCs w:val="22"/>
            <w:lang w:val="es-ES" w:eastAsia="es-CO"/>
            <w:rPrChange w:id="15690" w:author="Henry Oswaldo Benavides Ballesteros" w:date="2021-07-08T19:14:00Z">
              <w:rPr>
                <w:rFonts w:ascii="Arial" w:hAnsi="Arial" w:cs="Arial"/>
                <w:color w:val="000000"/>
                <w:sz w:val="22"/>
                <w:szCs w:val="22"/>
                <w:highlight w:val="green"/>
                <w:lang w:val="es-ES"/>
              </w:rPr>
            </w:rPrChange>
          </w:rPr>
          <w:t xml:space="preserve">Exportación de datos a </w:t>
        </w:r>
        <w:proofErr w:type="spellStart"/>
        <w:r w:rsidRPr="00A53796">
          <w:rPr>
            <w:rFonts w:ascii="Arial" w:hAnsi="Arial" w:cs="Arial"/>
            <w:color w:val="000000"/>
            <w:sz w:val="22"/>
            <w:szCs w:val="22"/>
            <w:lang w:val="es-ES" w:eastAsia="es-CO"/>
            <w:rPrChange w:id="15691" w:author="Henry Oswaldo Benavides Ballesteros" w:date="2021-07-08T19:14:00Z">
              <w:rPr>
                <w:rFonts w:ascii="Arial" w:hAnsi="Arial" w:cs="Arial"/>
                <w:color w:val="000000"/>
                <w:sz w:val="22"/>
                <w:szCs w:val="22"/>
                <w:highlight w:val="green"/>
                <w:lang w:val="es-ES"/>
              </w:rPr>
            </w:rPrChange>
          </w:rPr>
          <w:t>pdf</w:t>
        </w:r>
        <w:proofErr w:type="spellEnd"/>
        <w:r w:rsidRPr="00A53796">
          <w:rPr>
            <w:rFonts w:ascii="Arial" w:hAnsi="Arial" w:cs="Arial"/>
            <w:color w:val="000000"/>
            <w:sz w:val="22"/>
            <w:szCs w:val="22"/>
            <w:lang w:val="es-ES" w:eastAsia="es-CO"/>
            <w:rPrChange w:id="15692" w:author="Henry Oswaldo Benavides Ballesteros" w:date="2021-07-08T19:14:00Z">
              <w:rPr>
                <w:rFonts w:ascii="Arial" w:hAnsi="Arial" w:cs="Arial"/>
                <w:color w:val="000000"/>
                <w:sz w:val="22"/>
                <w:szCs w:val="22"/>
                <w:highlight w:val="green"/>
                <w:lang w:val="es-ES"/>
              </w:rPr>
            </w:rPrChange>
          </w:rPr>
          <w:t xml:space="preserve">, Excel o </w:t>
        </w:r>
        <w:proofErr w:type="spellStart"/>
        <w:r w:rsidRPr="00A53796">
          <w:rPr>
            <w:rFonts w:ascii="Arial" w:hAnsi="Arial" w:cs="Arial"/>
            <w:color w:val="000000"/>
            <w:sz w:val="22"/>
            <w:szCs w:val="22"/>
            <w:lang w:val="es-ES" w:eastAsia="es-CO"/>
            <w:rPrChange w:id="15693" w:author="Henry Oswaldo Benavides Ballesteros" w:date="2021-07-08T19:14:00Z">
              <w:rPr>
                <w:rFonts w:ascii="Arial" w:hAnsi="Arial" w:cs="Arial"/>
                <w:color w:val="000000"/>
                <w:sz w:val="22"/>
                <w:szCs w:val="22"/>
                <w:highlight w:val="green"/>
                <w:lang w:val="es-ES"/>
              </w:rPr>
            </w:rPrChange>
          </w:rPr>
          <w:t>csv</w:t>
        </w:r>
        <w:proofErr w:type="spellEnd"/>
        <w:r w:rsidRPr="00A53796">
          <w:rPr>
            <w:rFonts w:ascii="Arial" w:hAnsi="Arial" w:cs="Arial"/>
            <w:color w:val="000000"/>
            <w:sz w:val="22"/>
            <w:szCs w:val="22"/>
            <w:lang w:val="es-ES" w:eastAsia="es-CO"/>
            <w:rPrChange w:id="15694" w:author="Henry Oswaldo Benavides Ballesteros" w:date="2021-07-08T19:14:00Z">
              <w:rPr>
                <w:rFonts w:ascii="Arial" w:hAnsi="Arial" w:cs="Arial"/>
                <w:color w:val="000000"/>
                <w:sz w:val="22"/>
                <w:szCs w:val="22"/>
                <w:highlight w:val="green"/>
                <w:lang w:val="es-ES"/>
              </w:rPr>
            </w:rPrChange>
          </w:rPr>
          <w:t xml:space="preserve">. </w:t>
        </w:r>
      </w:ins>
    </w:p>
    <w:p w14:paraId="1AC0E5DF" w14:textId="30B97B8D" w:rsidR="0085144E" w:rsidRPr="00EE3FAC" w:rsidDel="006C4780" w:rsidRDefault="0085144E" w:rsidP="0085144E">
      <w:pPr>
        <w:autoSpaceDE w:val="0"/>
        <w:autoSpaceDN w:val="0"/>
        <w:adjustRightInd w:val="0"/>
        <w:jc w:val="both"/>
        <w:rPr>
          <w:ins w:id="15695" w:author="EQUIPO" w:date="2021-07-02T14:55:00Z"/>
          <w:del w:id="15696" w:author="Henry Oswaldo Benavides Ballesteros" w:date="2021-07-15T01:23:00Z"/>
          <w:rFonts w:ascii="Arial" w:hAnsi="Arial" w:cs="Arial"/>
          <w:color w:val="000000"/>
          <w:sz w:val="22"/>
          <w:szCs w:val="22"/>
          <w:highlight w:val="green"/>
          <w:lang w:val="es-ES" w:eastAsia="es-CO"/>
        </w:rPr>
      </w:pPr>
    </w:p>
    <w:p w14:paraId="3CA6E34F" w14:textId="27DD76B9" w:rsidR="0085144E" w:rsidRPr="00EE3FAC" w:rsidDel="00A53796" w:rsidRDefault="0085144E" w:rsidP="002C5079">
      <w:pPr>
        <w:autoSpaceDE w:val="0"/>
        <w:autoSpaceDN w:val="0"/>
        <w:adjustRightInd w:val="0"/>
        <w:rPr>
          <w:ins w:id="15697" w:author="EQUIPO" w:date="2021-07-01T11:05:00Z"/>
          <w:del w:id="15698" w:author="Henry Oswaldo Benavides Ballesteros" w:date="2021-07-08T19:15:00Z"/>
          <w:rFonts w:ascii="Arial" w:hAnsi="Arial" w:cs="Arial"/>
          <w:b/>
          <w:bCs/>
          <w:color w:val="000000"/>
          <w:sz w:val="23"/>
          <w:szCs w:val="23"/>
          <w:highlight w:val="green"/>
          <w:lang w:val="es-ES" w:eastAsia="es-CO"/>
        </w:rPr>
      </w:pPr>
    </w:p>
    <w:p w14:paraId="5EADBE3B" w14:textId="21000875" w:rsidR="002C5079" w:rsidRPr="00D8223C" w:rsidDel="006C4780" w:rsidRDefault="002C5079">
      <w:pPr>
        <w:autoSpaceDE w:val="0"/>
        <w:autoSpaceDN w:val="0"/>
        <w:adjustRightInd w:val="0"/>
        <w:jc w:val="center"/>
        <w:rPr>
          <w:ins w:id="15699" w:author="EQUIPO" w:date="2021-07-01T11:05:00Z"/>
          <w:del w:id="15700" w:author="Henry Oswaldo Benavides Ballesteros" w:date="2021-07-15T01:22:00Z"/>
          <w:rFonts w:ascii="Arial" w:hAnsi="Arial" w:cs="Arial"/>
          <w:color w:val="000000"/>
          <w:sz w:val="23"/>
          <w:szCs w:val="23"/>
          <w:lang w:val="es-ES" w:eastAsia="es-CO"/>
        </w:rPr>
        <w:pPrChange w:id="15701" w:author="Henry Oswaldo Benavides Ballesteros" w:date="2021-07-09T01:14:00Z">
          <w:pPr>
            <w:autoSpaceDE w:val="0"/>
            <w:autoSpaceDN w:val="0"/>
            <w:adjustRightInd w:val="0"/>
          </w:pPr>
        </w:pPrChange>
      </w:pPr>
      <w:ins w:id="15702" w:author="EQUIPO" w:date="2021-07-01T11:05:00Z">
        <w:del w:id="15703" w:author="Henry Oswaldo Benavides Ballesteros" w:date="2021-07-15T01:22:00Z">
          <w:r w:rsidRPr="00EE3FAC" w:rsidDel="006C4780">
            <w:rPr>
              <w:rFonts w:ascii="Arial" w:hAnsi="Arial" w:cs="Arial"/>
              <w:noProof/>
              <w:color w:val="000000"/>
              <w:sz w:val="23"/>
              <w:szCs w:val="23"/>
              <w:lang w:eastAsia="es-CO"/>
            </w:rPr>
            <w:drawing>
              <wp:inline distT="0" distB="0" distL="0" distR="0" wp14:anchorId="5A23BB59" wp14:editId="15B230AF">
                <wp:extent cx="5347411" cy="3033306"/>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55820" cy="3038076"/>
                        </a:xfrm>
                        <a:prstGeom prst="rect">
                          <a:avLst/>
                        </a:prstGeom>
                        <a:noFill/>
                        <a:ln>
                          <a:noFill/>
                        </a:ln>
                      </pic:spPr>
                    </pic:pic>
                  </a:graphicData>
                </a:graphic>
              </wp:inline>
            </w:drawing>
          </w:r>
        </w:del>
      </w:ins>
    </w:p>
    <w:p w14:paraId="4A67CEBA" w14:textId="37E7020B" w:rsidR="002C5079" w:rsidRPr="00A53796" w:rsidDel="006C4780" w:rsidRDefault="002C5079" w:rsidP="002C5079">
      <w:pPr>
        <w:autoSpaceDE w:val="0"/>
        <w:autoSpaceDN w:val="0"/>
        <w:adjustRightInd w:val="0"/>
        <w:jc w:val="center"/>
        <w:rPr>
          <w:ins w:id="15704" w:author="EQUIPO" w:date="2021-07-01T11:05:00Z"/>
          <w:del w:id="15705" w:author="Henry Oswaldo Benavides Ballesteros" w:date="2021-07-15T01:22:00Z"/>
          <w:rFonts w:ascii="Arial" w:hAnsi="Arial" w:cs="Arial"/>
          <w:i/>
          <w:iCs/>
          <w:sz w:val="20"/>
          <w:szCs w:val="20"/>
          <w:lang w:val="es-ES" w:eastAsia="es-CO"/>
          <w:rPrChange w:id="15706" w:author="Henry Oswaldo Benavides Ballesteros" w:date="2021-07-08T19:00:00Z">
            <w:rPr>
              <w:ins w:id="15707" w:author="EQUIPO" w:date="2021-07-01T11:05:00Z"/>
              <w:del w:id="15708" w:author="Henry Oswaldo Benavides Ballesteros" w:date="2021-07-15T01:22:00Z"/>
              <w:rFonts w:ascii="Arial" w:hAnsi="Arial" w:cs="Arial"/>
              <w:b/>
              <w:bCs/>
              <w:i/>
              <w:iCs/>
              <w:color w:val="000000"/>
              <w:sz w:val="20"/>
              <w:szCs w:val="20"/>
              <w:highlight w:val="green"/>
              <w:lang w:val="es-ES" w:eastAsia="es-CO"/>
            </w:rPr>
          </w:rPrChange>
        </w:rPr>
      </w:pPr>
      <w:ins w:id="15709" w:author="EQUIPO" w:date="2021-07-01T11:05:00Z">
        <w:del w:id="15710" w:author="Henry Oswaldo Benavides Ballesteros" w:date="2021-07-15T01:22:00Z">
          <w:r w:rsidRPr="00A53796" w:rsidDel="006C4780">
            <w:rPr>
              <w:rFonts w:ascii="Arial" w:hAnsi="Arial" w:cs="Arial"/>
              <w:b/>
              <w:i/>
              <w:iCs/>
              <w:sz w:val="20"/>
              <w:szCs w:val="20"/>
              <w:lang w:val="es-ES" w:eastAsia="es-CO"/>
              <w:rPrChange w:id="15711" w:author="Henry Oswaldo Benavides Ballesteros" w:date="2021-07-08T19:00:00Z">
                <w:rPr>
                  <w:rFonts w:ascii="Arial" w:hAnsi="Arial" w:cs="Arial"/>
                  <w:b/>
                  <w:bCs/>
                  <w:i/>
                  <w:iCs/>
                  <w:color w:val="000000"/>
                  <w:sz w:val="20"/>
                  <w:szCs w:val="20"/>
                  <w:highlight w:val="green"/>
                  <w:lang w:val="es-ES" w:eastAsia="es-CO"/>
                </w:rPr>
              </w:rPrChange>
            </w:rPr>
            <w:delText xml:space="preserve">Figura </w:delText>
          </w:r>
        </w:del>
      </w:ins>
      <w:ins w:id="15712" w:author="EQUIPO" w:date="2021-07-01T12:01:00Z">
        <w:del w:id="15713" w:author="Henry Oswaldo Benavides Ballesteros" w:date="2021-07-15T01:22:00Z">
          <w:r w:rsidR="00036A90" w:rsidRPr="00A53796" w:rsidDel="006C4780">
            <w:rPr>
              <w:rFonts w:ascii="Arial" w:hAnsi="Arial" w:cs="Arial"/>
              <w:b/>
              <w:i/>
              <w:iCs/>
              <w:sz w:val="20"/>
              <w:szCs w:val="20"/>
              <w:lang w:val="es-ES" w:eastAsia="es-CO"/>
              <w:rPrChange w:id="15714" w:author="Henry Oswaldo Benavides Ballesteros" w:date="2021-07-08T19:00:00Z">
                <w:rPr>
                  <w:rFonts w:ascii="Arial" w:hAnsi="Arial" w:cs="Arial"/>
                  <w:b/>
                  <w:bCs/>
                  <w:i/>
                  <w:iCs/>
                  <w:color w:val="000000"/>
                  <w:sz w:val="20"/>
                  <w:szCs w:val="20"/>
                  <w:highlight w:val="green"/>
                  <w:lang w:val="es-ES" w:eastAsia="es-CO"/>
                </w:rPr>
              </w:rPrChange>
            </w:rPr>
            <w:delText>1</w:delText>
          </w:r>
        </w:del>
        <w:del w:id="15715" w:author="Henry Oswaldo Benavides Ballesteros" w:date="2021-07-08T19:00:00Z">
          <w:r w:rsidR="00036A90" w:rsidRPr="00A53796" w:rsidDel="00A53796">
            <w:rPr>
              <w:rFonts w:ascii="Arial" w:hAnsi="Arial" w:cs="Arial"/>
              <w:b/>
              <w:i/>
              <w:iCs/>
              <w:sz w:val="20"/>
              <w:szCs w:val="20"/>
              <w:lang w:val="es-ES" w:eastAsia="es-CO"/>
              <w:rPrChange w:id="15716" w:author="Henry Oswaldo Benavides Ballesteros" w:date="2021-07-08T19:00:00Z">
                <w:rPr>
                  <w:rFonts w:ascii="Arial" w:hAnsi="Arial" w:cs="Arial"/>
                  <w:b/>
                  <w:bCs/>
                  <w:i/>
                  <w:iCs/>
                  <w:color w:val="000000"/>
                  <w:sz w:val="20"/>
                  <w:szCs w:val="20"/>
                  <w:highlight w:val="green"/>
                  <w:lang w:val="es-ES" w:eastAsia="es-CO"/>
                </w:rPr>
              </w:rPrChange>
            </w:rPr>
            <w:delText>0</w:delText>
          </w:r>
        </w:del>
      </w:ins>
      <w:ins w:id="15717" w:author="EQUIPO" w:date="2021-07-01T11:05:00Z">
        <w:del w:id="15718" w:author="Henry Oswaldo Benavides Ballesteros" w:date="2021-07-15T01:22:00Z">
          <w:r w:rsidRPr="00A53796" w:rsidDel="006C4780">
            <w:rPr>
              <w:rFonts w:ascii="Arial" w:hAnsi="Arial" w:cs="Arial"/>
              <w:b/>
              <w:i/>
              <w:iCs/>
              <w:sz w:val="20"/>
              <w:szCs w:val="20"/>
              <w:lang w:val="es-ES" w:eastAsia="es-CO"/>
              <w:rPrChange w:id="15719" w:author="Henry Oswaldo Benavides Ballesteros" w:date="2021-07-08T19:00:00Z">
                <w:rPr>
                  <w:rFonts w:ascii="Arial" w:hAnsi="Arial" w:cs="Arial"/>
                  <w:b/>
                  <w:bCs/>
                  <w:i/>
                  <w:iCs/>
                  <w:color w:val="000000"/>
                  <w:sz w:val="20"/>
                  <w:szCs w:val="20"/>
                  <w:highlight w:val="green"/>
                  <w:lang w:val="es-ES" w:eastAsia="es-CO"/>
                </w:rPr>
              </w:rPrChange>
            </w:rPr>
            <w:delText>.</w:delText>
          </w:r>
          <w:r w:rsidRPr="00A53796" w:rsidDel="006C4780">
            <w:rPr>
              <w:rFonts w:ascii="Arial" w:hAnsi="Arial" w:cs="Arial"/>
              <w:i/>
              <w:iCs/>
              <w:sz w:val="20"/>
              <w:szCs w:val="20"/>
              <w:lang w:val="es-ES" w:eastAsia="es-CO"/>
              <w:rPrChange w:id="15720" w:author="Henry Oswaldo Benavides Ballesteros" w:date="2021-07-08T19:00:00Z">
                <w:rPr>
                  <w:rFonts w:ascii="Arial" w:hAnsi="Arial" w:cs="Arial"/>
                  <w:b/>
                  <w:bCs/>
                  <w:i/>
                  <w:iCs/>
                  <w:color w:val="000000"/>
                  <w:sz w:val="20"/>
                  <w:szCs w:val="20"/>
                  <w:highlight w:val="green"/>
                  <w:lang w:val="es-ES" w:eastAsia="es-CO"/>
                </w:rPr>
              </w:rPrChange>
            </w:rPr>
            <w:delText xml:space="preserve"> </w:delText>
          </w:r>
          <w:r w:rsidRPr="00A53796" w:rsidDel="006C4780">
            <w:rPr>
              <w:rFonts w:ascii="Arial" w:hAnsi="Arial" w:cs="Arial"/>
              <w:i/>
              <w:iCs/>
              <w:sz w:val="20"/>
              <w:szCs w:val="20"/>
              <w:lang w:val="es-ES" w:eastAsia="es-CO"/>
              <w:rPrChange w:id="15721" w:author="Henry Oswaldo Benavides Ballesteros" w:date="2021-07-08T19:00:00Z">
                <w:rPr>
                  <w:rFonts w:ascii="Arial" w:hAnsi="Arial" w:cs="Arial"/>
                  <w:i/>
                  <w:iCs/>
                  <w:color w:val="000000"/>
                  <w:sz w:val="20"/>
                  <w:szCs w:val="20"/>
                  <w:highlight w:val="green"/>
                  <w:lang w:val="es-ES" w:eastAsia="es-CO"/>
                </w:rPr>
              </w:rPrChange>
            </w:rPr>
            <w:delText>Procesos apoyados por DHIME</w:delText>
          </w:r>
        </w:del>
      </w:ins>
    </w:p>
    <w:p w14:paraId="0B7281A0" w14:textId="057614CC" w:rsidR="002C5079" w:rsidRPr="00A53796" w:rsidDel="006C4780" w:rsidRDefault="002C5079" w:rsidP="002C5079">
      <w:pPr>
        <w:autoSpaceDE w:val="0"/>
        <w:autoSpaceDN w:val="0"/>
        <w:adjustRightInd w:val="0"/>
        <w:jc w:val="center"/>
        <w:rPr>
          <w:ins w:id="15722" w:author="EQUIPO" w:date="2021-07-01T11:05:00Z"/>
          <w:del w:id="15723" w:author="Henry Oswaldo Benavides Ballesteros" w:date="2021-07-15T01:22:00Z"/>
          <w:rFonts w:ascii="Arial" w:hAnsi="Arial" w:cs="Arial"/>
          <w:i/>
          <w:iCs/>
          <w:sz w:val="20"/>
          <w:szCs w:val="20"/>
          <w:lang w:val="es-ES" w:eastAsia="es-CO"/>
          <w:rPrChange w:id="15724" w:author="Henry Oswaldo Benavides Ballesteros" w:date="2021-07-08T19:00:00Z">
            <w:rPr>
              <w:ins w:id="15725" w:author="EQUIPO" w:date="2021-07-01T11:05:00Z"/>
              <w:del w:id="15726" w:author="Henry Oswaldo Benavides Ballesteros" w:date="2021-07-15T01:22:00Z"/>
              <w:rFonts w:ascii="Arial" w:hAnsi="Arial" w:cs="Arial"/>
              <w:i/>
              <w:iCs/>
              <w:color w:val="000000"/>
              <w:sz w:val="20"/>
              <w:szCs w:val="20"/>
              <w:highlight w:val="green"/>
              <w:lang w:val="es-ES" w:eastAsia="es-CO"/>
            </w:rPr>
          </w:rPrChange>
        </w:rPr>
      </w:pPr>
      <w:ins w:id="15727" w:author="EQUIPO" w:date="2021-07-01T11:05:00Z">
        <w:del w:id="15728" w:author="Henry Oswaldo Benavides Ballesteros" w:date="2021-07-15T01:22:00Z">
          <w:r w:rsidRPr="00A53796" w:rsidDel="006C4780">
            <w:rPr>
              <w:rFonts w:ascii="Arial" w:hAnsi="Arial" w:cs="Arial"/>
              <w:i/>
              <w:iCs/>
              <w:sz w:val="20"/>
              <w:szCs w:val="20"/>
              <w:lang w:val="es-ES" w:eastAsia="es-CO"/>
              <w:rPrChange w:id="15729" w:author="Henry Oswaldo Benavides Ballesteros" w:date="2021-07-08T19:00:00Z">
                <w:rPr>
                  <w:rFonts w:ascii="Arial" w:hAnsi="Arial" w:cs="Arial"/>
                  <w:i/>
                  <w:iCs/>
                  <w:color w:val="000000"/>
                  <w:sz w:val="20"/>
                  <w:szCs w:val="20"/>
                  <w:highlight w:val="green"/>
                  <w:lang w:val="es-ES" w:eastAsia="es-CO"/>
                </w:rPr>
              </w:rPrChange>
            </w:rPr>
            <w:delText>Fuente: Tomado del Manual de usuario de la Plataforma DHIME</w:delText>
          </w:r>
        </w:del>
      </w:ins>
    </w:p>
    <w:p w14:paraId="42E3989D" w14:textId="4CD82713" w:rsidR="002C5079" w:rsidRPr="00444225" w:rsidRDefault="002C5079" w:rsidP="002C5079">
      <w:pPr>
        <w:autoSpaceDE w:val="0"/>
        <w:autoSpaceDN w:val="0"/>
        <w:adjustRightInd w:val="0"/>
        <w:rPr>
          <w:ins w:id="15730" w:author="EQUIPO" w:date="2021-07-01T11:05:00Z"/>
          <w:rFonts w:ascii="Arial" w:hAnsi="Arial" w:cs="Arial"/>
          <w:b/>
          <w:bCs/>
          <w:color w:val="000000"/>
          <w:sz w:val="22"/>
          <w:szCs w:val="22"/>
          <w:highlight w:val="green"/>
          <w:lang w:val="es-ES" w:eastAsia="es-CO"/>
        </w:rPr>
      </w:pPr>
    </w:p>
    <w:p w14:paraId="4C795626" w14:textId="036AFDBD" w:rsidR="002C5079" w:rsidRPr="00EE3FAC" w:rsidDel="00A53796" w:rsidRDefault="002C5079" w:rsidP="002C5079">
      <w:pPr>
        <w:autoSpaceDE w:val="0"/>
        <w:autoSpaceDN w:val="0"/>
        <w:adjustRightInd w:val="0"/>
        <w:jc w:val="both"/>
        <w:rPr>
          <w:ins w:id="15731" w:author="EQUIPO" w:date="2021-07-01T11:05:00Z"/>
          <w:del w:id="15732" w:author="Henry Oswaldo Benavides Ballesteros" w:date="2021-07-09T01:07:00Z"/>
          <w:rFonts w:ascii="Arial" w:hAnsi="Arial" w:cs="Arial"/>
          <w:color w:val="000000"/>
          <w:sz w:val="22"/>
          <w:szCs w:val="22"/>
          <w:highlight w:val="green"/>
          <w:lang w:val="es-ES" w:eastAsia="es-CO"/>
        </w:rPr>
      </w:pPr>
    </w:p>
    <w:p w14:paraId="7C3805BF" w14:textId="007A8435" w:rsidR="002C5079" w:rsidRPr="00A53796" w:rsidRDefault="002C5079" w:rsidP="00A53796">
      <w:pPr>
        <w:autoSpaceDE w:val="0"/>
        <w:autoSpaceDN w:val="0"/>
        <w:adjustRightInd w:val="0"/>
        <w:jc w:val="both"/>
        <w:rPr>
          <w:ins w:id="15733" w:author="EQUIPO" w:date="2021-07-01T11:05:00Z"/>
          <w:rFonts w:ascii="Arial" w:hAnsi="Arial" w:cs="Arial"/>
          <w:color w:val="000000"/>
          <w:sz w:val="22"/>
          <w:szCs w:val="22"/>
          <w:lang w:val="es-ES" w:eastAsia="es-CO"/>
          <w:rPrChange w:id="15734" w:author="Henry Oswaldo Benavides Ballesteros" w:date="2021-07-09T01:07:00Z">
            <w:rPr>
              <w:ins w:id="15735" w:author="EQUIPO" w:date="2021-07-01T11:05:00Z"/>
              <w:rFonts w:ascii="Arial" w:hAnsi="Arial" w:cs="Arial"/>
              <w:color w:val="000000"/>
              <w:sz w:val="22"/>
              <w:szCs w:val="22"/>
              <w:highlight w:val="green"/>
              <w:lang w:val="es-ES" w:eastAsia="es-CO"/>
            </w:rPr>
          </w:rPrChange>
        </w:rPr>
      </w:pPr>
      <w:ins w:id="15736" w:author="EQUIPO" w:date="2021-07-01T11:05:00Z">
        <w:r w:rsidRPr="00A53796">
          <w:rPr>
            <w:rFonts w:ascii="Arial" w:hAnsi="Arial" w:cs="Arial"/>
            <w:color w:val="000000"/>
            <w:sz w:val="22"/>
            <w:szCs w:val="22"/>
            <w:lang w:val="es-ES" w:eastAsia="es-CO"/>
            <w:rPrChange w:id="15737" w:author="Henry Oswaldo Benavides Ballesteros" w:date="2021-07-09T01:07:00Z">
              <w:rPr>
                <w:rFonts w:ascii="Arial" w:hAnsi="Arial" w:cs="Arial"/>
                <w:color w:val="000000"/>
                <w:sz w:val="22"/>
                <w:szCs w:val="22"/>
                <w:highlight w:val="green"/>
                <w:lang w:val="es-ES" w:eastAsia="es-CO"/>
              </w:rPr>
            </w:rPrChange>
          </w:rPr>
          <w:t xml:space="preserve">Desde AQUARIUS </w:t>
        </w:r>
        <w:proofErr w:type="spellStart"/>
        <w:r w:rsidRPr="00A53796">
          <w:rPr>
            <w:rFonts w:ascii="Arial" w:hAnsi="Arial" w:cs="Arial"/>
            <w:color w:val="000000"/>
            <w:sz w:val="22"/>
            <w:szCs w:val="22"/>
            <w:lang w:val="es-ES" w:eastAsia="es-CO"/>
            <w:rPrChange w:id="15738" w:author="Henry Oswaldo Benavides Ballesteros" w:date="2021-07-09T01:07:00Z">
              <w:rPr>
                <w:rFonts w:ascii="Arial" w:hAnsi="Arial" w:cs="Arial"/>
                <w:color w:val="000000"/>
                <w:sz w:val="22"/>
                <w:szCs w:val="22"/>
                <w:highlight w:val="green"/>
                <w:lang w:val="es-ES" w:eastAsia="es-CO"/>
              </w:rPr>
            </w:rPrChange>
          </w:rPr>
          <w:t>WebPortal</w:t>
        </w:r>
        <w:proofErr w:type="spellEnd"/>
        <w:r w:rsidRPr="00A53796">
          <w:rPr>
            <w:rFonts w:ascii="Arial" w:hAnsi="Arial" w:cs="Arial"/>
            <w:color w:val="000000"/>
            <w:sz w:val="22"/>
            <w:szCs w:val="22"/>
            <w:lang w:val="es-ES" w:eastAsia="es-CO"/>
            <w:rPrChange w:id="15739" w:author="Henry Oswaldo Benavides Ballesteros" w:date="2021-07-09T01:07:00Z">
              <w:rPr>
                <w:rFonts w:ascii="Arial" w:hAnsi="Arial" w:cs="Arial"/>
                <w:color w:val="000000"/>
                <w:sz w:val="22"/>
                <w:szCs w:val="22"/>
                <w:highlight w:val="green"/>
                <w:lang w:val="es-ES" w:eastAsia="es-CO"/>
              </w:rPr>
            </w:rPrChange>
          </w:rPr>
          <w:t xml:space="preserve"> </w:t>
        </w:r>
        <w:r w:rsidRPr="00A53796">
          <w:rPr>
            <w:rFonts w:ascii="Arial" w:hAnsi="Arial" w:cs="Arial"/>
            <w:color w:val="000000"/>
            <w:sz w:val="22"/>
            <w:szCs w:val="22"/>
            <w:lang w:eastAsia="es-CO"/>
            <w:rPrChange w:id="15740" w:author="Henry Oswaldo Benavides Ballesteros" w:date="2021-07-09T01:07:00Z">
              <w:rPr>
                <w:rFonts w:ascii="Arial" w:hAnsi="Arial" w:cs="Arial"/>
                <w:color w:val="000000"/>
                <w:sz w:val="22"/>
                <w:szCs w:val="22"/>
                <w:highlight w:val="green"/>
                <w:lang w:eastAsia="es-CO"/>
              </w:rPr>
            </w:rPrChange>
          </w:rPr>
          <w:t xml:space="preserve">y el módulo de Consulta y Descarga de Datos Hidrometeorológicos del menú principal, se pueden obtener las mismas series de tiempo, sin embargo, en la primera </w:t>
        </w:r>
        <w:del w:id="15741" w:author="Henry Oswaldo Benavides Ballesteros" w:date="2021-07-29T15:03:00Z">
          <w:r w:rsidRPr="00A53796" w:rsidDel="00BC30F0">
            <w:rPr>
              <w:rFonts w:ascii="Arial" w:hAnsi="Arial" w:cs="Arial"/>
              <w:color w:val="000000"/>
              <w:sz w:val="22"/>
              <w:szCs w:val="22"/>
              <w:lang w:eastAsia="es-CO"/>
              <w:rPrChange w:id="15742" w:author="Henry Oswaldo Benavides Ballesteros" w:date="2021-07-09T01:07:00Z">
                <w:rPr>
                  <w:rFonts w:ascii="Arial" w:hAnsi="Arial" w:cs="Arial"/>
                  <w:color w:val="000000"/>
                  <w:sz w:val="22"/>
                  <w:szCs w:val="22"/>
                  <w:highlight w:val="green"/>
                  <w:lang w:eastAsia="es-CO"/>
                </w:rPr>
              </w:rPrChange>
            </w:rPr>
            <w:delText xml:space="preserve">además </w:delText>
          </w:r>
        </w:del>
        <w:r w:rsidRPr="00A53796">
          <w:rPr>
            <w:rFonts w:ascii="Arial" w:hAnsi="Arial" w:cs="Arial"/>
            <w:color w:val="000000"/>
            <w:sz w:val="22"/>
            <w:szCs w:val="22"/>
            <w:lang w:eastAsia="es-CO"/>
            <w:rPrChange w:id="15743" w:author="Henry Oswaldo Benavides Ballesteros" w:date="2021-07-09T01:07:00Z">
              <w:rPr>
                <w:rFonts w:ascii="Arial" w:hAnsi="Arial" w:cs="Arial"/>
                <w:color w:val="000000"/>
                <w:sz w:val="22"/>
                <w:szCs w:val="22"/>
                <w:highlight w:val="green"/>
                <w:lang w:eastAsia="es-CO"/>
              </w:rPr>
            </w:rPrChange>
          </w:rPr>
          <w:t xml:space="preserve">se pueden generar diferentes estadísticas y graficas relacionadas con dicha información. En </w:t>
        </w:r>
        <w:del w:id="15744" w:author="Henry Oswaldo Benavides Ballesteros" w:date="2021-07-29T15:04:00Z">
          <w:r w:rsidRPr="00A53796" w:rsidDel="00BC30F0">
            <w:rPr>
              <w:rFonts w:ascii="Arial" w:hAnsi="Arial" w:cs="Arial"/>
              <w:color w:val="000000"/>
              <w:sz w:val="22"/>
              <w:szCs w:val="22"/>
              <w:lang w:eastAsia="es-CO"/>
              <w:rPrChange w:id="15745" w:author="Henry Oswaldo Benavides Ballesteros" w:date="2021-07-09T01:07:00Z">
                <w:rPr>
                  <w:rFonts w:ascii="Arial" w:hAnsi="Arial" w:cs="Arial"/>
                  <w:color w:val="000000"/>
                  <w:sz w:val="22"/>
                  <w:szCs w:val="22"/>
                  <w:highlight w:val="green"/>
                  <w:lang w:eastAsia="es-CO"/>
                </w:rPr>
              </w:rPrChange>
            </w:rPr>
            <w:delText xml:space="preserve">forma </w:delText>
          </w:r>
        </w:del>
        <w:r w:rsidRPr="00A53796">
          <w:rPr>
            <w:rFonts w:ascii="Arial" w:hAnsi="Arial" w:cs="Arial"/>
            <w:color w:val="000000"/>
            <w:sz w:val="22"/>
            <w:szCs w:val="22"/>
            <w:lang w:eastAsia="es-CO"/>
            <w:rPrChange w:id="15746" w:author="Henry Oswaldo Benavides Ballesteros" w:date="2021-07-09T01:07:00Z">
              <w:rPr>
                <w:rFonts w:ascii="Arial" w:hAnsi="Arial" w:cs="Arial"/>
                <w:color w:val="000000"/>
                <w:sz w:val="22"/>
                <w:szCs w:val="22"/>
                <w:highlight w:val="green"/>
                <w:lang w:eastAsia="es-CO"/>
              </w:rPr>
            </w:rPrChange>
          </w:rPr>
          <w:t xml:space="preserve">general, AQUARIUS </w:t>
        </w:r>
        <w:proofErr w:type="spellStart"/>
        <w:r w:rsidRPr="00A53796">
          <w:rPr>
            <w:rFonts w:ascii="Arial" w:hAnsi="Arial" w:cs="Arial"/>
            <w:color w:val="000000"/>
            <w:sz w:val="22"/>
            <w:szCs w:val="22"/>
            <w:lang w:eastAsia="es-CO"/>
            <w:rPrChange w:id="15747" w:author="Henry Oswaldo Benavides Ballesteros" w:date="2021-07-09T01:07:00Z">
              <w:rPr>
                <w:rFonts w:ascii="Arial" w:hAnsi="Arial" w:cs="Arial"/>
                <w:color w:val="000000"/>
                <w:sz w:val="22"/>
                <w:szCs w:val="22"/>
                <w:highlight w:val="green"/>
                <w:lang w:eastAsia="es-CO"/>
              </w:rPr>
            </w:rPrChange>
          </w:rPr>
          <w:t>WebPortal</w:t>
        </w:r>
        <w:proofErr w:type="spellEnd"/>
        <w:r w:rsidRPr="00A53796">
          <w:rPr>
            <w:rFonts w:ascii="Arial" w:hAnsi="Arial" w:cs="Arial"/>
            <w:color w:val="000000"/>
            <w:sz w:val="22"/>
            <w:szCs w:val="22"/>
            <w:lang w:eastAsia="es-CO"/>
            <w:rPrChange w:id="15748" w:author="Henry Oswaldo Benavides Ballesteros" w:date="2021-07-09T01:07:00Z">
              <w:rPr>
                <w:rFonts w:ascii="Arial" w:hAnsi="Arial" w:cs="Arial"/>
                <w:color w:val="000000"/>
                <w:sz w:val="22"/>
                <w:szCs w:val="22"/>
                <w:highlight w:val="green"/>
                <w:lang w:eastAsia="es-CO"/>
              </w:rPr>
            </w:rPrChange>
          </w:rPr>
          <w:t xml:space="preserve"> es una herramienta más de trabajo interno de la información meteorológica e hidrológica que maneja el Instituto.</w:t>
        </w:r>
      </w:ins>
    </w:p>
    <w:p w14:paraId="0C416F3E" w14:textId="77777777" w:rsidR="002C5079" w:rsidRPr="00444225" w:rsidRDefault="002C5079" w:rsidP="002C5079">
      <w:pPr>
        <w:autoSpaceDE w:val="0"/>
        <w:autoSpaceDN w:val="0"/>
        <w:adjustRightInd w:val="0"/>
        <w:jc w:val="both"/>
        <w:rPr>
          <w:ins w:id="15749" w:author="EQUIPO" w:date="2021-07-01T11:05:00Z"/>
          <w:rFonts w:ascii="Arial" w:hAnsi="Arial" w:cs="Arial"/>
          <w:color w:val="000000"/>
          <w:sz w:val="22"/>
          <w:szCs w:val="22"/>
          <w:highlight w:val="green"/>
          <w:lang w:val="es-ES" w:eastAsia="es-CO"/>
        </w:rPr>
      </w:pPr>
    </w:p>
    <w:p w14:paraId="455564EE" w14:textId="30DA2DDF" w:rsidR="002C5079" w:rsidRPr="00A53796" w:rsidRDefault="002C5079">
      <w:pPr>
        <w:pStyle w:val="Prrafodelista"/>
        <w:numPr>
          <w:ilvl w:val="0"/>
          <w:numId w:val="109"/>
        </w:numPr>
        <w:autoSpaceDE w:val="0"/>
        <w:autoSpaceDN w:val="0"/>
        <w:adjustRightInd w:val="0"/>
        <w:ind w:left="426" w:hanging="284"/>
        <w:jc w:val="both"/>
        <w:rPr>
          <w:ins w:id="15750" w:author="EQUIPO" w:date="2021-07-01T11:05:00Z"/>
          <w:rFonts w:ascii="Arial" w:hAnsi="Arial" w:cs="Arial"/>
          <w:color w:val="000000"/>
          <w:sz w:val="22"/>
          <w:szCs w:val="22"/>
          <w:lang w:val="es-ES" w:eastAsia="es-CO"/>
          <w:rPrChange w:id="15751" w:author="Henry Oswaldo Benavides Ballesteros" w:date="2021-07-09T01:08:00Z">
            <w:rPr>
              <w:ins w:id="15752" w:author="EQUIPO" w:date="2021-07-01T11:05:00Z"/>
              <w:rFonts w:ascii="Arial" w:hAnsi="Arial" w:cs="Arial"/>
              <w:color w:val="000000"/>
              <w:sz w:val="22"/>
              <w:szCs w:val="22"/>
              <w:highlight w:val="green"/>
              <w:lang w:val="es-ES" w:eastAsia="es-CO"/>
            </w:rPr>
          </w:rPrChange>
        </w:rPr>
        <w:pPrChange w:id="15753" w:author="Henry Oswaldo Benavides Ballesteros" w:date="2021-07-09T01:08:00Z">
          <w:pPr>
            <w:autoSpaceDE w:val="0"/>
            <w:autoSpaceDN w:val="0"/>
            <w:adjustRightInd w:val="0"/>
            <w:jc w:val="both"/>
          </w:pPr>
        </w:pPrChange>
      </w:pPr>
      <w:ins w:id="15754" w:author="EQUIPO" w:date="2021-07-01T11:05:00Z">
        <w:del w:id="15755" w:author="Henry Oswaldo Benavides Ballesteros" w:date="2021-07-09T01:09:00Z">
          <w:r w:rsidRPr="00A53796" w:rsidDel="00A53796">
            <w:rPr>
              <w:rFonts w:ascii="Arial" w:hAnsi="Arial" w:cs="Arial"/>
              <w:color w:val="000000"/>
              <w:sz w:val="22"/>
              <w:szCs w:val="22"/>
              <w:lang w:val="es-ES" w:eastAsia="es-CO"/>
              <w:rPrChange w:id="15756" w:author="Henry Oswaldo Benavides Ballesteros" w:date="2021-07-09T01:08:00Z">
                <w:rPr>
                  <w:rFonts w:ascii="Arial" w:hAnsi="Arial" w:cs="Arial"/>
                  <w:color w:val="000000"/>
                  <w:sz w:val="22"/>
                  <w:szCs w:val="22"/>
                  <w:highlight w:val="green"/>
                  <w:lang w:val="es-ES" w:eastAsia="es-CO"/>
                </w:rPr>
              </w:rPrChange>
            </w:rPr>
            <w:delText xml:space="preserve">- </w:delText>
          </w:r>
        </w:del>
        <w:r w:rsidRPr="00A53796">
          <w:rPr>
            <w:rFonts w:ascii="Arial" w:hAnsi="Arial" w:cs="Arial"/>
            <w:color w:val="000000"/>
            <w:sz w:val="22"/>
            <w:szCs w:val="22"/>
            <w:lang w:val="es-ES" w:eastAsia="es-CO"/>
            <w:rPrChange w:id="15757" w:author="Henry Oswaldo Benavides Ballesteros" w:date="2021-07-09T01:08:00Z">
              <w:rPr>
                <w:rFonts w:ascii="Arial" w:hAnsi="Arial" w:cs="Arial"/>
                <w:color w:val="000000"/>
                <w:sz w:val="22"/>
                <w:szCs w:val="22"/>
                <w:highlight w:val="green"/>
                <w:lang w:val="es-ES" w:eastAsia="es-CO"/>
              </w:rPr>
            </w:rPrChange>
          </w:rPr>
          <w:t>AQUARIUS Time-Series:</w:t>
        </w:r>
        <w:r w:rsidRPr="00A53796">
          <w:rPr>
            <w:rFonts w:ascii="Arial" w:hAnsi="Arial" w:cs="Arial"/>
            <w:color w:val="000000"/>
            <w:sz w:val="22"/>
            <w:szCs w:val="22"/>
            <w:lang w:val="es-ES" w:eastAsia="es-CO"/>
            <w:rPrChange w:id="15758" w:author="Henry Oswaldo Benavides Ballesteros" w:date="2021-07-09T01:08:00Z">
              <w:rPr>
                <w:rFonts w:ascii="Arial" w:hAnsi="Arial" w:cs="Arial"/>
                <w:b/>
                <w:bCs/>
                <w:i/>
                <w:iCs/>
                <w:color w:val="000000"/>
                <w:sz w:val="22"/>
                <w:szCs w:val="22"/>
                <w:highlight w:val="green"/>
                <w:lang w:val="es-ES" w:eastAsia="es-CO"/>
              </w:rPr>
            </w:rPrChange>
          </w:rPr>
          <w:t xml:space="preserve"> </w:t>
        </w:r>
        <w:del w:id="15759" w:author="Henry Oswaldo Benavides Ballesteros" w:date="2021-07-09T01:18:00Z">
          <w:r w:rsidRPr="00A53796" w:rsidDel="00A53796">
            <w:rPr>
              <w:rFonts w:ascii="Arial" w:hAnsi="Arial" w:cs="Arial"/>
              <w:color w:val="000000"/>
              <w:sz w:val="22"/>
              <w:szCs w:val="22"/>
              <w:lang w:val="es-ES" w:eastAsia="es-CO"/>
              <w:rPrChange w:id="15760" w:author="Henry Oswaldo Benavides Ballesteros" w:date="2021-07-09T01:08:00Z">
                <w:rPr>
                  <w:rFonts w:ascii="Arial" w:hAnsi="Arial" w:cs="Arial"/>
                  <w:color w:val="000000"/>
                  <w:sz w:val="22"/>
                  <w:szCs w:val="22"/>
                  <w:highlight w:val="green"/>
                  <w:lang w:val="es-ES" w:eastAsia="es-CO"/>
                </w:rPr>
              </w:rPrChange>
            </w:rPr>
            <w:delText>E</w:delText>
          </w:r>
        </w:del>
      </w:ins>
      <w:ins w:id="15761" w:author="Henry Oswaldo Benavides Ballesteros" w:date="2021-07-09T01:18:00Z">
        <w:r w:rsidR="00A53796">
          <w:rPr>
            <w:rFonts w:ascii="Arial" w:hAnsi="Arial" w:cs="Arial"/>
            <w:color w:val="000000"/>
            <w:sz w:val="22"/>
            <w:szCs w:val="22"/>
            <w:lang w:val="es-ES" w:eastAsia="es-CO"/>
          </w:rPr>
          <w:t>e</w:t>
        </w:r>
      </w:ins>
      <w:ins w:id="15762" w:author="EQUIPO" w:date="2021-07-01T11:05:00Z">
        <w:r w:rsidRPr="00A53796">
          <w:rPr>
            <w:rFonts w:ascii="Arial" w:hAnsi="Arial" w:cs="Arial"/>
            <w:color w:val="000000"/>
            <w:sz w:val="22"/>
            <w:szCs w:val="22"/>
            <w:lang w:val="es-ES" w:eastAsia="es-CO"/>
            <w:rPrChange w:id="15763" w:author="Henry Oswaldo Benavides Ballesteros" w:date="2021-07-09T01:08:00Z">
              <w:rPr>
                <w:rFonts w:ascii="Arial" w:hAnsi="Arial" w:cs="Arial"/>
                <w:color w:val="000000"/>
                <w:sz w:val="22"/>
                <w:szCs w:val="22"/>
                <w:highlight w:val="green"/>
                <w:lang w:val="es-ES" w:eastAsia="es-CO"/>
              </w:rPr>
            </w:rPrChange>
          </w:rPr>
          <w:t xml:space="preserve">s un software de gestión de datos de series temporales ambientales el cual se encarga de: </w:t>
        </w:r>
      </w:ins>
    </w:p>
    <w:p w14:paraId="780DDC45" w14:textId="77777777" w:rsidR="002C5079" w:rsidRPr="00EE3FAC" w:rsidRDefault="002C5079" w:rsidP="002C5079">
      <w:pPr>
        <w:autoSpaceDE w:val="0"/>
        <w:autoSpaceDN w:val="0"/>
        <w:adjustRightInd w:val="0"/>
        <w:jc w:val="both"/>
        <w:rPr>
          <w:ins w:id="15764" w:author="EQUIPO" w:date="2021-07-01T11:05:00Z"/>
          <w:rFonts w:ascii="Arial" w:hAnsi="Arial" w:cs="Arial"/>
          <w:color w:val="000000"/>
          <w:sz w:val="22"/>
          <w:szCs w:val="22"/>
          <w:highlight w:val="green"/>
          <w:lang w:val="es-ES" w:eastAsia="es-CO"/>
        </w:rPr>
      </w:pPr>
    </w:p>
    <w:p w14:paraId="46C82CCA" w14:textId="77777777" w:rsidR="002C5079" w:rsidRPr="00A53796" w:rsidRDefault="002C5079">
      <w:pPr>
        <w:numPr>
          <w:ilvl w:val="0"/>
          <w:numId w:val="81"/>
        </w:numPr>
        <w:autoSpaceDE w:val="0"/>
        <w:autoSpaceDN w:val="0"/>
        <w:adjustRightInd w:val="0"/>
        <w:ind w:left="567" w:hanging="141"/>
        <w:jc w:val="both"/>
        <w:rPr>
          <w:ins w:id="15765" w:author="EQUIPO" w:date="2021-07-01T11:05:00Z"/>
          <w:rFonts w:ascii="Arial" w:hAnsi="Arial" w:cs="Arial"/>
          <w:color w:val="000000"/>
          <w:sz w:val="22"/>
          <w:szCs w:val="22"/>
          <w:lang w:val="es-ES" w:eastAsia="es-CO"/>
          <w:rPrChange w:id="15766" w:author="Henry Oswaldo Benavides Ballesteros" w:date="2021-07-09T01:09:00Z">
            <w:rPr>
              <w:ins w:id="15767" w:author="EQUIPO" w:date="2021-07-01T11:05:00Z"/>
              <w:rFonts w:ascii="Arial" w:hAnsi="Arial" w:cs="Arial"/>
              <w:color w:val="000000"/>
              <w:sz w:val="22"/>
              <w:szCs w:val="22"/>
              <w:highlight w:val="green"/>
              <w:lang w:val="es-ES"/>
            </w:rPr>
          </w:rPrChange>
        </w:rPr>
        <w:pPrChange w:id="15768" w:author="Henry Oswaldo Benavides Ballesteros" w:date="2021-07-09T01:09:00Z">
          <w:pPr>
            <w:numPr>
              <w:numId w:val="57"/>
            </w:numPr>
            <w:autoSpaceDE w:val="0"/>
            <w:autoSpaceDN w:val="0"/>
            <w:adjustRightInd w:val="0"/>
            <w:spacing w:after="397"/>
            <w:ind w:left="720" w:hanging="360"/>
            <w:jc w:val="both"/>
          </w:pPr>
        </w:pPrChange>
      </w:pPr>
      <w:ins w:id="15769" w:author="EQUIPO" w:date="2021-07-01T11:05:00Z">
        <w:r w:rsidRPr="00A53796">
          <w:rPr>
            <w:rFonts w:ascii="Arial" w:hAnsi="Arial" w:cs="Arial"/>
            <w:color w:val="000000"/>
            <w:sz w:val="22"/>
            <w:szCs w:val="22"/>
            <w:lang w:val="es-ES" w:eastAsia="es-CO"/>
            <w:rPrChange w:id="15770" w:author="Henry Oswaldo Benavides Ballesteros" w:date="2021-07-09T01:09:00Z">
              <w:rPr>
                <w:rFonts w:ascii="Arial" w:hAnsi="Arial" w:cs="Arial"/>
                <w:color w:val="000000"/>
                <w:sz w:val="22"/>
                <w:szCs w:val="22"/>
                <w:highlight w:val="green"/>
                <w:lang w:val="es-ES"/>
              </w:rPr>
            </w:rPrChange>
          </w:rPr>
          <w:t>Consolidar la información hidrológica y meteorológica que se captura desde distintas fuentes (observadores en campo, registradores o por telemetría) y que se emite desde las distintas estaciones automáticas, convencionales, sinópticas o de alertas.</w:t>
        </w:r>
      </w:ins>
    </w:p>
    <w:p w14:paraId="086B269D" w14:textId="19C066F3" w:rsidR="002C5079" w:rsidRPr="00A53796" w:rsidRDefault="002C5079">
      <w:pPr>
        <w:numPr>
          <w:ilvl w:val="0"/>
          <w:numId w:val="81"/>
        </w:numPr>
        <w:autoSpaceDE w:val="0"/>
        <w:autoSpaceDN w:val="0"/>
        <w:adjustRightInd w:val="0"/>
        <w:ind w:left="567" w:hanging="141"/>
        <w:jc w:val="both"/>
        <w:rPr>
          <w:ins w:id="15771" w:author="EQUIPO" w:date="2021-07-01T11:05:00Z"/>
          <w:rFonts w:ascii="Arial" w:hAnsi="Arial" w:cs="Arial"/>
          <w:color w:val="000000"/>
          <w:sz w:val="22"/>
          <w:szCs w:val="22"/>
          <w:lang w:val="es-ES" w:eastAsia="es-CO"/>
          <w:rPrChange w:id="15772" w:author="Henry Oswaldo Benavides Ballesteros" w:date="2021-07-09T01:09:00Z">
            <w:rPr>
              <w:ins w:id="15773" w:author="EQUIPO" w:date="2021-07-01T11:05:00Z"/>
              <w:rFonts w:ascii="Arial" w:hAnsi="Arial" w:cs="Arial"/>
              <w:color w:val="000000"/>
              <w:sz w:val="22"/>
              <w:szCs w:val="22"/>
              <w:highlight w:val="green"/>
              <w:lang w:val="es-ES"/>
            </w:rPr>
          </w:rPrChange>
        </w:rPr>
        <w:pPrChange w:id="15774" w:author="Henry Oswaldo Benavides Ballesteros" w:date="2021-07-09T01:09:00Z">
          <w:pPr>
            <w:numPr>
              <w:numId w:val="57"/>
            </w:numPr>
            <w:autoSpaceDE w:val="0"/>
            <w:autoSpaceDN w:val="0"/>
            <w:adjustRightInd w:val="0"/>
            <w:spacing w:after="397"/>
            <w:ind w:left="720" w:hanging="360"/>
            <w:jc w:val="both"/>
          </w:pPr>
        </w:pPrChange>
      </w:pPr>
      <w:ins w:id="15775" w:author="EQUIPO" w:date="2021-07-01T11:05:00Z">
        <w:r w:rsidRPr="00A53796">
          <w:rPr>
            <w:rFonts w:ascii="Arial" w:hAnsi="Arial" w:cs="Arial"/>
            <w:color w:val="000000"/>
            <w:sz w:val="22"/>
            <w:szCs w:val="22"/>
            <w:lang w:val="es-ES" w:eastAsia="es-CO"/>
            <w:rPrChange w:id="15776" w:author="Henry Oswaldo Benavides Ballesteros" w:date="2021-07-09T01:09:00Z">
              <w:rPr>
                <w:rFonts w:ascii="Arial" w:hAnsi="Arial" w:cs="Arial"/>
                <w:color w:val="000000"/>
                <w:sz w:val="22"/>
                <w:szCs w:val="22"/>
                <w:highlight w:val="green"/>
                <w:lang w:val="es-ES"/>
              </w:rPr>
            </w:rPrChange>
          </w:rPr>
          <w:t xml:space="preserve">Permitir a los profesionales de hidrología y meteorología, ya sea en las distintas áreas </w:t>
        </w:r>
        <w:del w:id="15777" w:author="Henry Oswaldo Benavides Ballesteros" w:date="2021-07-09T01:11:00Z">
          <w:r w:rsidRPr="00A53796" w:rsidDel="00A53796">
            <w:rPr>
              <w:rFonts w:ascii="Arial" w:hAnsi="Arial" w:cs="Arial"/>
              <w:color w:val="000000"/>
              <w:sz w:val="22"/>
              <w:szCs w:val="22"/>
              <w:lang w:val="es-ES" w:eastAsia="es-CO"/>
              <w:rPrChange w:id="15778" w:author="Henry Oswaldo Benavides Ballesteros" w:date="2021-07-09T01:09:00Z">
                <w:rPr>
                  <w:rFonts w:ascii="Arial" w:hAnsi="Arial" w:cs="Arial"/>
                  <w:color w:val="000000"/>
                  <w:sz w:val="22"/>
                  <w:szCs w:val="22"/>
                  <w:highlight w:val="green"/>
                  <w:lang w:val="es-ES"/>
                </w:rPr>
              </w:rPrChange>
            </w:rPr>
            <w:delText xml:space="preserve">de </w:delText>
          </w:r>
        </w:del>
        <w:r w:rsidRPr="00A53796">
          <w:rPr>
            <w:rFonts w:ascii="Arial" w:hAnsi="Arial" w:cs="Arial"/>
            <w:color w:val="000000"/>
            <w:sz w:val="22"/>
            <w:szCs w:val="22"/>
            <w:lang w:val="es-ES" w:eastAsia="es-CO"/>
            <w:rPrChange w:id="15779" w:author="Henry Oswaldo Benavides Ballesteros" w:date="2021-07-09T01:09:00Z">
              <w:rPr>
                <w:rFonts w:ascii="Arial" w:hAnsi="Arial" w:cs="Arial"/>
                <w:color w:val="000000"/>
                <w:sz w:val="22"/>
                <w:szCs w:val="22"/>
                <w:highlight w:val="green"/>
                <w:lang w:val="es-ES"/>
              </w:rPr>
            </w:rPrChange>
          </w:rPr>
          <w:t>opera</w:t>
        </w:r>
        <w:del w:id="15780" w:author="Henry Oswaldo Benavides Ballesteros" w:date="2021-07-09T01:11:00Z">
          <w:r w:rsidRPr="00A53796" w:rsidDel="00A53796">
            <w:rPr>
              <w:rFonts w:ascii="Arial" w:hAnsi="Arial" w:cs="Arial"/>
              <w:color w:val="000000"/>
              <w:sz w:val="22"/>
              <w:szCs w:val="22"/>
              <w:lang w:val="es-ES" w:eastAsia="es-CO"/>
              <w:rPrChange w:id="15781" w:author="Henry Oswaldo Benavides Ballesteros" w:date="2021-07-09T01:09:00Z">
                <w:rPr>
                  <w:rFonts w:ascii="Arial" w:hAnsi="Arial" w:cs="Arial"/>
                  <w:color w:val="000000"/>
                  <w:sz w:val="22"/>
                  <w:szCs w:val="22"/>
                  <w:highlight w:val="green"/>
                  <w:lang w:val="es-ES"/>
                </w:rPr>
              </w:rPrChange>
            </w:rPr>
            <w:delText>ción</w:delText>
          </w:r>
        </w:del>
      </w:ins>
      <w:ins w:id="15782" w:author="Henry Oswaldo Benavides Ballesteros" w:date="2021-07-09T01:11:00Z">
        <w:r w:rsidR="00A53796">
          <w:rPr>
            <w:rFonts w:ascii="Arial" w:hAnsi="Arial" w:cs="Arial"/>
            <w:color w:val="000000"/>
            <w:sz w:val="22"/>
            <w:szCs w:val="22"/>
            <w:lang w:val="es-ES" w:eastAsia="es-CO"/>
          </w:rPr>
          <w:t>tivas</w:t>
        </w:r>
      </w:ins>
      <w:ins w:id="15783" w:author="EQUIPO" w:date="2021-07-01T11:05:00Z">
        <w:r w:rsidRPr="00A53796">
          <w:rPr>
            <w:rFonts w:ascii="Arial" w:hAnsi="Arial" w:cs="Arial"/>
            <w:color w:val="000000"/>
            <w:sz w:val="22"/>
            <w:szCs w:val="22"/>
            <w:lang w:val="es-ES" w:eastAsia="es-CO"/>
            <w:rPrChange w:id="15784" w:author="Henry Oswaldo Benavides Ballesteros" w:date="2021-07-09T01:09:00Z">
              <w:rPr>
                <w:rFonts w:ascii="Arial" w:hAnsi="Arial" w:cs="Arial"/>
                <w:color w:val="000000"/>
                <w:sz w:val="22"/>
                <w:szCs w:val="22"/>
                <w:highlight w:val="green"/>
                <w:lang w:val="es-ES"/>
              </w:rPr>
            </w:rPrChange>
          </w:rPr>
          <w:t xml:space="preserve"> o en las subdirecciones, realizar la validación y verificación de las variables, corregir fácilmente y controlar la calidad en los datos. </w:t>
        </w:r>
      </w:ins>
    </w:p>
    <w:p w14:paraId="11B517B9" w14:textId="77777777" w:rsidR="002C5079" w:rsidRPr="00A53796" w:rsidRDefault="002C5079">
      <w:pPr>
        <w:numPr>
          <w:ilvl w:val="0"/>
          <w:numId w:val="81"/>
        </w:numPr>
        <w:autoSpaceDE w:val="0"/>
        <w:autoSpaceDN w:val="0"/>
        <w:adjustRightInd w:val="0"/>
        <w:ind w:left="567" w:hanging="141"/>
        <w:jc w:val="both"/>
        <w:rPr>
          <w:ins w:id="15785" w:author="EQUIPO" w:date="2021-07-01T11:05:00Z"/>
          <w:rFonts w:ascii="Arial" w:hAnsi="Arial" w:cs="Arial"/>
          <w:color w:val="000000"/>
          <w:sz w:val="22"/>
          <w:szCs w:val="22"/>
          <w:lang w:val="es-ES" w:eastAsia="es-CO"/>
          <w:rPrChange w:id="15786" w:author="Henry Oswaldo Benavides Ballesteros" w:date="2021-07-09T01:09:00Z">
            <w:rPr>
              <w:ins w:id="15787" w:author="EQUIPO" w:date="2021-07-01T11:05:00Z"/>
              <w:rFonts w:ascii="Arial" w:hAnsi="Arial" w:cs="Arial"/>
              <w:color w:val="000000"/>
              <w:sz w:val="22"/>
              <w:szCs w:val="22"/>
              <w:highlight w:val="green"/>
              <w:lang w:val="es-ES"/>
            </w:rPr>
          </w:rPrChange>
        </w:rPr>
        <w:pPrChange w:id="15788" w:author="Henry Oswaldo Benavides Ballesteros" w:date="2021-07-09T01:09:00Z">
          <w:pPr>
            <w:numPr>
              <w:numId w:val="57"/>
            </w:numPr>
            <w:autoSpaceDE w:val="0"/>
            <w:autoSpaceDN w:val="0"/>
            <w:adjustRightInd w:val="0"/>
            <w:spacing w:after="397"/>
            <w:ind w:left="720" w:hanging="360"/>
          </w:pPr>
        </w:pPrChange>
      </w:pPr>
      <w:ins w:id="15789" w:author="EQUIPO" w:date="2021-07-01T11:05:00Z">
        <w:r w:rsidRPr="00A53796">
          <w:rPr>
            <w:rFonts w:ascii="Arial" w:hAnsi="Arial" w:cs="Arial"/>
            <w:color w:val="000000"/>
            <w:sz w:val="22"/>
            <w:szCs w:val="22"/>
            <w:lang w:val="es-ES" w:eastAsia="es-CO"/>
            <w:rPrChange w:id="15790" w:author="Henry Oswaldo Benavides Ballesteros" w:date="2021-07-09T01:09:00Z">
              <w:rPr>
                <w:rFonts w:ascii="Arial" w:hAnsi="Arial" w:cs="Arial"/>
                <w:color w:val="000000"/>
                <w:sz w:val="22"/>
                <w:szCs w:val="22"/>
                <w:highlight w:val="green"/>
                <w:lang w:val="es-ES"/>
              </w:rPr>
            </w:rPrChange>
          </w:rPr>
          <w:t xml:space="preserve">Realizar el procesamiento y cálculo de las variables meteorológicas, que se obtienen a partir de la información validada. </w:t>
        </w:r>
      </w:ins>
    </w:p>
    <w:p w14:paraId="6B5BE102" w14:textId="77777777" w:rsidR="002C5079" w:rsidRPr="00A53796" w:rsidRDefault="002C5079">
      <w:pPr>
        <w:numPr>
          <w:ilvl w:val="0"/>
          <w:numId w:val="81"/>
        </w:numPr>
        <w:autoSpaceDE w:val="0"/>
        <w:autoSpaceDN w:val="0"/>
        <w:adjustRightInd w:val="0"/>
        <w:ind w:left="567" w:hanging="141"/>
        <w:jc w:val="both"/>
        <w:rPr>
          <w:ins w:id="15791" w:author="EQUIPO" w:date="2021-07-01T11:05:00Z"/>
          <w:rFonts w:ascii="Arial" w:hAnsi="Arial" w:cs="Arial"/>
          <w:color w:val="000000"/>
          <w:sz w:val="22"/>
          <w:szCs w:val="22"/>
          <w:lang w:val="es-ES" w:eastAsia="es-CO"/>
          <w:rPrChange w:id="15792" w:author="Henry Oswaldo Benavides Ballesteros" w:date="2021-07-09T01:10:00Z">
            <w:rPr>
              <w:ins w:id="15793" w:author="EQUIPO" w:date="2021-07-01T11:05:00Z"/>
              <w:rFonts w:ascii="Arial" w:hAnsi="Arial" w:cs="Arial"/>
              <w:color w:val="000000"/>
              <w:sz w:val="22"/>
              <w:szCs w:val="22"/>
              <w:highlight w:val="green"/>
              <w:lang w:val="es-ES"/>
            </w:rPr>
          </w:rPrChange>
        </w:rPr>
        <w:pPrChange w:id="15794" w:author="Henry Oswaldo Benavides Ballesteros" w:date="2021-07-09T01:10:00Z">
          <w:pPr>
            <w:numPr>
              <w:numId w:val="57"/>
            </w:numPr>
            <w:autoSpaceDE w:val="0"/>
            <w:autoSpaceDN w:val="0"/>
            <w:adjustRightInd w:val="0"/>
            <w:spacing w:after="397"/>
            <w:ind w:left="720" w:hanging="360"/>
          </w:pPr>
        </w:pPrChange>
      </w:pPr>
      <w:ins w:id="15795" w:author="EQUIPO" w:date="2021-07-01T11:05:00Z">
        <w:r w:rsidRPr="00A53796">
          <w:rPr>
            <w:rFonts w:ascii="Arial" w:hAnsi="Arial" w:cs="Arial"/>
            <w:color w:val="000000"/>
            <w:sz w:val="22"/>
            <w:szCs w:val="22"/>
            <w:lang w:val="es-ES" w:eastAsia="es-CO"/>
            <w:rPrChange w:id="15796" w:author="Henry Oswaldo Benavides Ballesteros" w:date="2021-07-09T01:10:00Z">
              <w:rPr>
                <w:rFonts w:ascii="Arial" w:hAnsi="Arial" w:cs="Arial"/>
                <w:color w:val="000000"/>
                <w:sz w:val="22"/>
                <w:szCs w:val="22"/>
                <w:highlight w:val="green"/>
                <w:lang w:val="es-ES"/>
              </w:rPr>
            </w:rPrChange>
          </w:rPr>
          <w:t xml:space="preserve">Automatizar flujos de trabajo y agilizar la producción de los datos. </w:t>
        </w:r>
      </w:ins>
    </w:p>
    <w:p w14:paraId="3ED3EA89" w14:textId="77777777" w:rsidR="002C5079" w:rsidRPr="00A53796" w:rsidRDefault="002C5079">
      <w:pPr>
        <w:numPr>
          <w:ilvl w:val="0"/>
          <w:numId w:val="81"/>
        </w:numPr>
        <w:autoSpaceDE w:val="0"/>
        <w:autoSpaceDN w:val="0"/>
        <w:adjustRightInd w:val="0"/>
        <w:ind w:left="567" w:hanging="141"/>
        <w:jc w:val="both"/>
        <w:rPr>
          <w:ins w:id="15797" w:author="EQUIPO" w:date="2021-07-01T11:05:00Z"/>
          <w:rFonts w:ascii="Arial" w:hAnsi="Arial" w:cs="Arial"/>
          <w:color w:val="000000"/>
          <w:sz w:val="22"/>
          <w:szCs w:val="22"/>
          <w:lang w:val="es-ES" w:eastAsia="es-CO"/>
          <w:rPrChange w:id="15798" w:author="Henry Oswaldo Benavides Ballesteros" w:date="2021-07-09T01:10:00Z">
            <w:rPr>
              <w:ins w:id="15799" w:author="EQUIPO" w:date="2021-07-01T11:05:00Z"/>
              <w:rFonts w:ascii="Arial" w:hAnsi="Arial" w:cs="Arial"/>
              <w:color w:val="000000"/>
              <w:sz w:val="22"/>
              <w:szCs w:val="22"/>
              <w:highlight w:val="green"/>
              <w:lang w:val="es-ES"/>
            </w:rPr>
          </w:rPrChange>
        </w:rPr>
        <w:pPrChange w:id="15800" w:author="Henry Oswaldo Benavides Ballesteros" w:date="2021-07-09T01:10:00Z">
          <w:pPr>
            <w:numPr>
              <w:numId w:val="57"/>
            </w:numPr>
            <w:autoSpaceDE w:val="0"/>
            <w:autoSpaceDN w:val="0"/>
            <w:adjustRightInd w:val="0"/>
            <w:ind w:left="720" w:hanging="360"/>
          </w:pPr>
        </w:pPrChange>
      </w:pPr>
      <w:ins w:id="15801" w:author="EQUIPO" w:date="2021-07-01T11:05:00Z">
        <w:r w:rsidRPr="00A53796">
          <w:rPr>
            <w:rFonts w:ascii="Arial" w:hAnsi="Arial" w:cs="Arial"/>
            <w:color w:val="000000"/>
            <w:sz w:val="22"/>
            <w:szCs w:val="22"/>
            <w:lang w:val="es-ES" w:eastAsia="es-CO"/>
            <w:rPrChange w:id="15802" w:author="Henry Oswaldo Benavides Ballesteros" w:date="2021-07-09T01:10:00Z">
              <w:rPr>
                <w:rFonts w:ascii="Arial" w:hAnsi="Arial" w:cs="Arial"/>
                <w:color w:val="000000"/>
                <w:sz w:val="22"/>
                <w:szCs w:val="22"/>
                <w:highlight w:val="green"/>
                <w:lang w:val="es-ES"/>
              </w:rPr>
            </w:rPrChange>
          </w:rPr>
          <w:t xml:space="preserve">Importar series de tiempo de forma manual desde formato CSV. </w:t>
        </w:r>
      </w:ins>
    </w:p>
    <w:p w14:paraId="2959A946" w14:textId="7AA7C2EF" w:rsidR="00A53796" w:rsidRPr="00A53796" w:rsidRDefault="00A53796">
      <w:pPr>
        <w:numPr>
          <w:ilvl w:val="0"/>
          <w:numId w:val="81"/>
        </w:numPr>
        <w:autoSpaceDE w:val="0"/>
        <w:autoSpaceDN w:val="0"/>
        <w:adjustRightInd w:val="0"/>
        <w:ind w:left="567" w:hanging="141"/>
        <w:jc w:val="both"/>
        <w:rPr>
          <w:moveTo w:id="15803" w:author="Henry Oswaldo Benavides Ballesteros" w:date="2021-07-09T01:13:00Z"/>
          <w:rFonts w:ascii="Arial" w:hAnsi="Arial" w:cs="Arial"/>
          <w:color w:val="000000"/>
          <w:sz w:val="22"/>
          <w:szCs w:val="22"/>
          <w:lang w:val="es-ES" w:eastAsia="es-CO"/>
          <w:rPrChange w:id="15804" w:author="Henry Oswaldo Benavides Ballesteros" w:date="2021-07-09T01:13:00Z">
            <w:rPr>
              <w:moveTo w:id="15805" w:author="Henry Oswaldo Benavides Ballesteros" w:date="2021-07-09T01:13:00Z"/>
              <w:rFonts w:ascii="Arial" w:hAnsi="Arial" w:cs="Arial"/>
              <w:color w:val="000000"/>
              <w:sz w:val="22"/>
              <w:szCs w:val="22"/>
              <w:highlight w:val="green"/>
              <w:lang w:val="es-ES" w:eastAsia="es-CO"/>
            </w:rPr>
          </w:rPrChange>
        </w:rPr>
        <w:pPrChange w:id="15806" w:author="Henry Oswaldo Benavides Ballesteros" w:date="2021-07-09T01:13:00Z">
          <w:pPr>
            <w:pStyle w:val="Prrafodelista"/>
            <w:numPr>
              <w:numId w:val="81"/>
            </w:numPr>
            <w:autoSpaceDE w:val="0"/>
            <w:autoSpaceDN w:val="0"/>
            <w:adjustRightInd w:val="0"/>
            <w:ind w:left="360" w:hanging="360"/>
            <w:jc w:val="both"/>
          </w:pPr>
        </w:pPrChange>
      </w:pPr>
      <w:moveToRangeStart w:id="15807" w:author="Henry Oswaldo Benavides Ballesteros" w:date="2021-07-09T01:13:00Z" w:name="move76685646"/>
      <w:moveTo w:id="15808" w:author="Henry Oswaldo Benavides Ballesteros" w:date="2021-07-09T01:13:00Z">
        <w:r w:rsidRPr="00A53796">
          <w:rPr>
            <w:rFonts w:ascii="Arial" w:hAnsi="Arial" w:cs="Arial"/>
            <w:color w:val="000000"/>
            <w:sz w:val="22"/>
            <w:szCs w:val="22"/>
            <w:lang w:val="es-ES" w:eastAsia="es-CO"/>
            <w:rPrChange w:id="15809" w:author="Henry Oswaldo Benavides Ballesteros" w:date="2021-07-09T01:13:00Z">
              <w:rPr>
                <w:rFonts w:ascii="Arial" w:hAnsi="Arial" w:cs="Arial"/>
                <w:color w:val="000000"/>
                <w:sz w:val="22"/>
                <w:szCs w:val="22"/>
                <w:highlight w:val="green"/>
                <w:lang w:val="es-ES" w:eastAsia="es-CO"/>
              </w:rPr>
            </w:rPrChange>
          </w:rPr>
          <w:t>Desde esta aplicación se pueden cargar las series de tiempo de radiación global que fueron validadas y ajustadas con la</w:t>
        </w:r>
        <w:del w:id="15810" w:author="Henry Oswaldo Benavides Ballesteros" w:date="2021-07-09T01:15:00Z">
          <w:r w:rsidRPr="00A53796" w:rsidDel="00A53796">
            <w:rPr>
              <w:rFonts w:ascii="Arial" w:hAnsi="Arial" w:cs="Arial"/>
              <w:color w:val="000000"/>
              <w:sz w:val="22"/>
              <w:szCs w:val="22"/>
              <w:lang w:val="es-ES" w:eastAsia="es-CO"/>
              <w:rPrChange w:id="15811" w:author="Henry Oswaldo Benavides Ballesteros" w:date="2021-07-09T01:13:00Z">
                <w:rPr>
                  <w:rFonts w:ascii="Arial" w:hAnsi="Arial" w:cs="Arial"/>
                  <w:color w:val="000000"/>
                  <w:sz w:val="22"/>
                  <w:szCs w:val="22"/>
                  <w:highlight w:val="green"/>
                  <w:lang w:val="es-ES" w:eastAsia="es-CO"/>
                </w:rPr>
              </w:rPrChange>
            </w:rPr>
            <w:delText>(s) respectiva(s)</w:delText>
          </w:r>
        </w:del>
        <w:r w:rsidRPr="00A53796">
          <w:rPr>
            <w:rFonts w:ascii="Arial" w:hAnsi="Arial" w:cs="Arial"/>
            <w:color w:val="000000"/>
            <w:sz w:val="22"/>
            <w:szCs w:val="22"/>
            <w:lang w:val="es-ES" w:eastAsia="es-CO"/>
            <w:rPrChange w:id="15812" w:author="Henry Oswaldo Benavides Ballesteros" w:date="2021-07-09T01:13:00Z">
              <w:rPr>
                <w:rFonts w:ascii="Arial" w:hAnsi="Arial" w:cs="Arial"/>
                <w:color w:val="000000"/>
                <w:sz w:val="22"/>
                <w:szCs w:val="22"/>
                <w:highlight w:val="green"/>
                <w:lang w:val="es-ES" w:eastAsia="es-CO"/>
              </w:rPr>
            </w:rPrChange>
          </w:rPr>
          <w:t xml:space="preserve"> constante</w:t>
        </w:r>
        <w:del w:id="15813" w:author="Henry Oswaldo Benavides Ballesteros" w:date="2021-07-09T01:15:00Z">
          <w:r w:rsidRPr="00A53796" w:rsidDel="00A53796">
            <w:rPr>
              <w:rFonts w:ascii="Arial" w:hAnsi="Arial" w:cs="Arial"/>
              <w:color w:val="000000"/>
              <w:sz w:val="22"/>
              <w:szCs w:val="22"/>
              <w:lang w:val="es-ES" w:eastAsia="es-CO"/>
              <w:rPrChange w:id="15814" w:author="Henry Oswaldo Benavides Ballesteros" w:date="2021-07-09T01:13:00Z">
                <w:rPr>
                  <w:rFonts w:ascii="Arial" w:hAnsi="Arial" w:cs="Arial"/>
                  <w:color w:val="000000"/>
                  <w:sz w:val="22"/>
                  <w:szCs w:val="22"/>
                  <w:highlight w:val="green"/>
                  <w:lang w:val="es-ES" w:eastAsia="es-CO"/>
                </w:rPr>
              </w:rPrChange>
            </w:rPr>
            <w:delText>(s)</w:delText>
          </w:r>
        </w:del>
        <w:r w:rsidRPr="00A53796">
          <w:rPr>
            <w:rFonts w:ascii="Arial" w:hAnsi="Arial" w:cs="Arial"/>
            <w:color w:val="000000"/>
            <w:sz w:val="22"/>
            <w:szCs w:val="22"/>
            <w:lang w:val="es-ES" w:eastAsia="es-CO"/>
            <w:rPrChange w:id="15815" w:author="Henry Oswaldo Benavides Ballesteros" w:date="2021-07-09T01:13:00Z">
              <w:rPr>
                <w:rFonts w:ascii="Arial" w:hAnsi="Arial" w:cs="Arial"/>
                <w:color w:val="000000"/>
                <w:sz w:val="22"/>
                <w:szCs w:val="22"/>
                <w:highlight w:val="green"/>
                <w:lang w:val="es-ES" w:eastAsia="es-CO"/>
              </w:rPr>
            </w:rPrChange>
          </w:rPr>
          <w:t xml:space="preserve"> de calibración de manera cronológica, como también sobre periodos faltantes (individuales o en bloque). También permite eliminar periodos de tiempo específicos.</w:t>
        </w:r>
      </w:moveTo>
    </w:p>
    <w:moveToRangeEnd w:id="15807"/>
    <w:p w14:paraId="62D95752" w14:textId="01214817" w:rsidR="002C5079" w:rsidRPr="00A53796" w:rsidDel="00A53796" w:rsidRDefault="002C5079" w:rsidP="002C5079">
      <w:pPr>
        <w:autoSpaceDE w:val="0"/>
        <w:autoSpaceDN w:val="0"/>
        <w:adjustRightInd w:val="0"/>
        <w:rPr>
          <w:ins w:id="15816" w:author="EQUIPO" w:date="2021-07-01T11:05:00Z"/>
          <w:del w:id="15817" w:author="Henry Oswaldo Benavides Ballesteros" w:date="2021-07-09T01:15:00Z"/>
          <w:rFonts w:ascii="Arial" w:hAnsi="Arial" w:cs="Arial"/>
          <w:color w:val="000000"/>
          <w:sz w:val="22"/>
          <w:szCs w:val="22"/>
          <w:lang w:val="es-ES" w:eastAsia="es-CO"/>
          <w:rPrChange w:id="15818" w:author="Henry Oswaldo Benavides Ballesteros" w:date="2021-07-09T01:16:00Z">
            <w:rPr>
              <w:ins w:id="15819" w:author="EQUIPO" w:date="2021-07-01T11:05:00Z"/>
              <w:del w:id="15820" w:author="Henry Oswaldo Benavides Ballesteros" w:date="2021-07-09T01:15:00Z"/>
              <w:rFonts w:ascii="Arial" w:hAnsi="Arial" w:cs="Arial"/>
              <w:color w:val="000000"/>
              <w:sz w:val="22"/>
              <w:szCs w:val="22"/>
              <w:highlight w:val="green"/>
              <w:lang w:val="es-ES" w:eastAsia="es-CO"/>
            </w:rPr>
          </w:rPrChange>
        </w:rPr>
      </w:pPr>
    </w:p>
    <w:p w14:paraId="46F7BE8E" w14:textId="262D0D08" w:rsidR="002C5079" w:rsidRPr="00A53796" w:rsidDel="00A53796" w:rsidRDefault="002C5079" w:rsidP="002C5079">
      <w:pPr>
        <w:autoSpaceDE w:val="0"/>
        <w:autoSpaceDN w:val="0"/>
        <w:adjustRightInd w:val="0"/>
        <w:jc w:val="both"/>
        <w:rPr>
          <w:ins w:id="15821" w:author="EQUIPO" w:date="2021-07-01T11:05:00Z"/>
          <w:moveFrom w:id="15822" w:author="Henry Oswaldo Benavides Ballesteros" w:date="2021-07-09T01:13:00Z"/>
          <w:rFonts w:ascii="Arial" w:hAnsi="Arial" w:cs="Arial"/>
          <w:color w:val="000000"/>
          <w:sz w:val="22"/>
          <w:szCs w:val="22"/>
          <w:lang w:val="es-ES" w:eastAsia="es-CO"/>
          <w:rPrChange w:id="15823" w:author="Henry Oswaldo Benavides Ballesteros" w:date="2021-07-09T01:16:00Z">
            <w:rPr>
              <w:ins w:id="15824" w:author="EQUIPO" w:date="2021-07-01T11:05:00Z"/>
              <w:moveFrom w:id="15825" w:author="Henry Oswaldo Benavides Ballesteros" w:date="2021-07-09T01:13:00Z"/>
              <w:rFonts w:ascii="Arial" w:hAnsi="Arial" w:cs="Arial"/>
              <w:color w:val="000000"/>
              <w:sz w:val="22"/>
              <w:szCs w:val="22"/>
              <w:highlight w:val="green"/>
              <w:lang w:val="es-ES" w:eastAsia="es-CO"/>
            </w:rPr>
          </w:rPrChange>
        </w:rPr>
      </w:pPr>
      <w:moveFromRangeStart w:id="15826" w:author="Henry Oswaldo Benavides Ballesteros" w:date="2021-07-09T01:13:00Z" w:name="move76685646"/>
      <w:moveFrom w:id="15827" w:author="Henry Oswaldo Benavides Ballesteros" w:date="2021-07-09T01:13:00Z">
        <w:ins w:id="15828" w:author="EQUIPO" w:date="2021-07-01T11:05:00Z">
          <w:r w:rsidRPr="00A53796" w:rsidDel="00A53796">
            <w:rPr>
              <w:rFonts w:ascii="Arial" w:hAnsi="Arial" w:cs="Arial"/>
              <w:color w:val="000000"/>
              <w:sz w:val="22"/>
              <w:szCs w:val="22"/>
              <w:lang w:val="es-ES" w:eastAsia="es-CO"/>
              <w:rPrChange w:id="15829" w:author="Henry Oswaldo Benavides Ballesteros" w:date="2021-07-09T01:16:00Z">
                <w:rPr>
                  <w:rFonts w:ascii="Arial" w:hAnsi="Arial" w:cs="Arial"/>
                  <w:color w:val="000000"/>
                  <w:sz w:val="22"/>
                  <w:szCs w:val="22"/>
                  <w:highlight w:val="green"/>
                  <w:lang w:val="es-ES" w:eastAsia="es-CO"/>
                </w:rPr>
              </w:rPrChange>
            </w:rPr>
            <w:t>Desde esta aplicación se pueden cargar las series de tiempo de radiación global que fueron validadas y ajustadas con la(s) respectiva(s) constante(s) de calibración de manera cronológica, como también sobre periodos faltantes (individuales o en bloque). También permite eliminar periodos de tiempo específicos.</w:t>
          </w:r>
        </w:ins>
      </w:moveFrom>
    </w:p>
    <w:moveFromRangeEnd w:id="15826"/>
    <w:p w14:paraId="2956184B" w14:textId="34C6EE55" w:rsidR="002C5079" w:rsidRPr="00444225" w:rsidRDefault="00A53796">
      <w:pPr>
        <w:tabs>
          <w:tab w:val="left" w:pos="622"/>
        </w:tabs>
        <w:autoSpaceDE w:val="0"/>
        <w:autoSpaceDN w:val="0"/>
        <w:adjustRightInd w:val="0"/>
        <w:jc w:val="both"/>
        <w:rPr>
          <w:ins w:id="15830" w:author="EQUIPO" w:date="2021-07-01T11:05:00Z"/>
          <w:rFonts w:ascii="Arial" w:hAnsi="Arial" w:cs="Arial"/>
          <w:color w:val="000000"/>
          <w:sz w:val="22"/>
          <w:szCs w:val="22"/>
          <w:lang w:val="es-ES" w:eastAsia="es-CO"/>
          <w:rPrChange w:id="15831" w:author="Henry Oswaldo Benavides Ballesteros" w:date="2021-08-11T16:25:00Z">
            <w:rPr>
              <w:ins w:id="15832" w:author="EQUIPO" w:date="2021-07-01T11:05:00Z"/>
              <w:rFonts w:ascii="Arial" w:hAnsi="Arial" w:cs="Arial"/>
              <w:color w:val="000000"/>
              <w:sz w:val="22"/>
              <w:szCs w:val="22"/>
              <w:highlight w:val="green"/>
              <w:lang w:val="es-ES" w:eastAsia="es-CO"/>
            </w:rPr>
          </w:rPrChange>
        </w:rPr>
        <w:pPrChange w:id="15833" w:author="Henry Oswaldo Benavides Ballesteros" w:date="2021-07-09T01:16:00Z">
          <w:pPr>
            <w:autoSpaceDE w:val="0"/>
            <w:autoSpaceDN w:val="0"/>
            <w:adjustRightInd w:val="0"/>
            <w:jc w:val="both"/>
          </w:pPr>
        </w:pPrChange>
      </w:pPr>
      <w:ins w:id="15834" w:author="Henry Oswaldo Benavides Ballesteros" w:date="2021-07-09T01:16:00Z">
        <w:r w:rsidRPr="00A53796">
          <w:rPr>
            <w:rFonts w:ascii="Arial" w:hAnsi="Arial" w:cs="Arial"/>
            <w:color w:val="000000"/>
            <w:sz w:val="28"/>
            <w:szCs w:val="28"/>
            <w:lang w:val="es-ES" w:eastAsia="es-CO"/>
            <w:rPrChange w:id="15835" w:author="Henry Oswaldo Benavides Ballesteros" w:date="2021-07-09T01:16:00Z">
              <w:rPr>
                <w:rFonts w:ascii="Arial" w:hAnsi="Arial" w:cs="Arial"/>
                <w:color w:val="000000"/>
                <w:sz w:val="22"/>
                <w:szCs w:val="22"/>
                <w:highlight w:val="green"/>
                <w:lang w:val="es-ES" w:eastAsia="es-CO"/>
              </w:rPr>
            </w:rPrChange>
          </w:rPr>
          <w:tab/>
        </w:r>
      </w:ins>
    </w:p>
    <w:p w14:paraId="66EEAC64" w14:textId="2C13E888" w:rsidR="002C5079" w:rsidRPr="00A53796" w:rsidRDefault="002C5079">
      <w:pPr>
        <w:pStyle w:val="Prrafodelista"/>
        <w:numPr>
          <w:ilvl w:val="0"/>
          <w:numId w:val="109"/>
        </w:numPr>
        <w:autoSpaceDE w:val="0"/>
        <w:autoSpaceDN w:val="0"/>
        <w:adjustRightInd w:val="0"/>
        <w:ind w:left="426" w:hanging="284"/>
        <w:jc w:val="both"/>
        <w:rPr>
          <w:ins w:id="15836" w:author="EQUIPO" w:date="2021-07-01T11:05:00Z"/>
          <w:rFonts w:ascii="Arial" w:hAnsi="Arial" w:cs="Arial"/>
          <w:sz w:val="22"/>
          <w:szCs w:val="22"/>
          <w:rPrChange w:id="15837" w:author="Henry Oswaldo Benavides Ballesteros" w:date="2021-07-09T01:16:00Z">
            <w:rPr>
              <w:ins w:id="15838" w:author="EQUIPO" w:date="2021-07-01T11:05:00Z"/>
              <w:rFonts w:ascii="Arial" w:hAnsi="Arial" w:cs="Arial"/>
              <w:sz w:val="22"/>
              <w:szCs w:val="22"/>
              <w:highlight w:val="green"/>
            </w:rPr>
          </w:rPrChange>
        </w:rPr>
        <w:pPrChange w:id="15839" w:author="Henry Oswaldo Benavides Ballesteros" w:date="2021-07-09T01:16:00Z">
          <w:pPr>
            <w:spacing w:line="0" w:lineRule="atLeast"/>
            <w:jc w:val="both"/>
          </w:pPr>
        </w:pPrChange>
      </w:pPr>
      <w:ins w:id="15840" w:author="EQUIPO" w:date="2021-07-01T11:05:00Z">
        <w:del w:id="15841" w:author="Henry Oswaldo Benavides Ballesteros" w:date="2021-07-09T01:16:00Z">
          <w:r w:rsidRPr="00A53796" w:rsidDel="00A53796">
            <w:rPr>
              <w:rFonts w:ascii="Arial" w:hAnsi="Arial" w:cs="Arial"/>
              <w:sz w:val="22"/>
              <w:szCs w:val="22"/>
              <w:lang w:eastAsia="es-CO"/>
              <w:rPrChange w:id="15842" w:author="Henry Oswaldo Benavides Ballesteros" w:date="2021-07-09T01:16:00Z">
                <w:rPr>
                  <w:rFonts w:ascii="Arial" w:hAnsi="Arial" w:cs="Arial"/>
                  <w:sz w:val="22"/>
                  <w:szCs w:val="22"/>
                  <w:highlight w:val="green"/>
                  <w:lang w:eastAsia="es-CO"/>
                </w:rPr>
              </w:rPrChange>
            </w:rPr>
            <w:delText xml:space="preserve">- </w:delText>
          </w:r>
        </w:del>
        <w:r w:rsidRPr="00A53796">
          <w:rPr>
            <w:rFonts w:ascii="Arial" w:hAnsi="Arial" w:cs="Arial"/>
            <w:sz w:val="22"/>
            <w:szCs w:val="22"/>
            <w:rPrChange w:id="15843" w:author="Henry Oswaldo Benavides Ballesteros" w:date="2021-07-09T01:16:00Z">
              <w:rPr>
                <w:rFonts w:ascii="Arial" w:hAnsi="Arial" w:cs="Arial"/>
                <w:sz w:val="22"/>
                <w:szCs w:val="22"/>
                <w:highlight w:val="green"/>
              </w:rPr>
            </w:rPrChange>
          </w:rPr>
          <w:t xml:space="preserve">AQUARIUS </w:t>
        </w:r>
        <w:proofErr w:type="spellStart"/>
        <w:r w:rsidRPr="00A53796">
          <w:rPr>
            <w:rFonts w:ascii="Arial" w:hAnsi="Arial" w:cs="Arial"/>
            <w:sz w:val="22"/>
            <w:szCs w:val="22"/>
            <w:rPrChange w:id="15844" w:author="Henry Oswaldo Benavides Ballesteros" w:date="2021-07-09T01:16:00Z">
              <w:rPr>
                <w:rFonts w:ascii="Arial" w:hAnsi="Arial" w:cs="Arial"/>
                <w:sz w:val="22"/>
                <w:szCs w:val="22"/>
                <w:highlight w:val="green"/>
              </w:rPr>
            </w:rPrChange>
          </w:rPr>
          <w:t>Samples</w:t>
        </w:r>
        <w:proofErr w:type="spellEnd"/>
        <w:r w:rsidRPr="00A53796">
          <w:rPr>
            <w:rFonts w:ascii="Arial" w:hAnsi="Arial" w:cs="Arial"/>
            <w:sz w:val="22"/>
            <w:szCs w:val="22"/>
            <w:rPrChange w:id="15845" w:author="Henry Oswaldo Benavides Ballesteros" w:date="2021-07-09T01:16:00Z">
              <w:rPr>
                <w:rFonts w:ascii="Arial" w:hAnsi="Arial" w:cs="Arial"/>
                <w:sz w:val="22"/>
                <w:szCs w:val="22"/>
                <w:highlight w:val="green"/>
              </w:rPr>
            </w:rPrChange>
          </w:rPr>
          <w:t xml:space="preserve">: </w:t>
        </w:r>
        <w:del w:id="15846" w:author="Henry Oswaldo Benavides Ballesteros" w:date="2021-07-09T01:18:00Z">
          <w:r w:rsidRPr="00A53796" w:rsidDel="00A53796">
            <w:rPr>
              <w:rFonts w:ascii="Arial" w:hAnsi="Arial" w:cs="Arial"/>
              <w:sz w:val="22"/>
              <w:szCs w:val="22"/>
              <w:rPrChange w:id="15847" w:author="Henry Oswaldo Benavides Ballesteros" w:date="2021-07-09T01:16:00Z">
                <w:rPr>
                  <w:rFonts w:ascii="Arial" w:hAnsi="Arial" w:cs="Arial"/>
                  <w:sz w:val="22"/>
                  <w:szCs w:val="22"/>
                  <w:highlight w:val="green"/>
                </w:rPr>
              </w:rPrChange>
            </w:rPr>
            <w:delText>E</w:delText>
          </w:r>
        </w:del>
      </w:ins>
      <w:ins w:id="15848" w:author="Henry Oswaldo Benavides Ballesteros" w:date="2021-07-09T01:18:00Z">
        <w:r w:rsidR="00A53796">
          <w:rPr>
            <w:rFonts w:ascii="Arial" w:hAnsi="Arial" w:cs="Arial"/>
            <w:sz w:val="22"/>
            <w:szCs w:val="22"/>
          </w:rPr>
          <w:t>e</w:t>
        </w:r>
      </w:ins>
      <w:ins w:id="15849" w:author="EQUIPO" w:date="2021-07-01T11:05:00Z">
        <w:r w:rsidRPr="00A53796">
          <w:rPr>
            <w:rFonts w:ascii="Arial" w:hAnsi="Arial" w:cs="Arial"/>
            <w:sz w:val="22"/>
            <w:szCs w:val="22"/>
            <w:rPrChange w:id="15850" w:author="Henry Oswaldo Benavides Ballesteros" w:date="2021-07-09T01:16:00Z">
              <w:rPr>
                <w:rFonts w:ascii="Arial" w:hAnsi="Arial" w:cs="Arial"/>
                <w:sz w:val="22"/>
                <w:szCs w:val="22"/>
                <w:highlight w:val="green"/>
              </w:rPr>
            </w:rPrChange>
          </w:rPr>
          <w:t xml:space="preserve">s un software que agiliza la producción y gestión de datos de muestras de campo y laboratorio ambientales, lo que ahorra tiempo y aumenta la calidad de los datos finales. Todos sus datos discretos de agua, aire, suelo, biológicos y de tejidos se almacenan de forma segura y se validan en línea para un análisis y visualización rápidos, para que pueda tomar mejores decisiones en cualquier momento y en cualquier lugar. Para la Operación Estadística </w:t>
        </w:r>
      </w:ins>
      <w:ins w:id="15851" w:author="Henry Oswaldo Benavides Ballesteros" w:date="2021-07-09T01:17:00Z">
        <w:r w:rsidR="00A53796">
          <w:rPr>
            <w:rFonts w:ascii="Arial" w:hAnsi="Arial" w:cs="Arial"/>
            <w:sz w:val="22"/>
            <w:szCs w:val="22"/>
          </w:rPr>
          <w:t xml:space="preserve">de la </w:t>
        </w:r>
      </w:ins>
      <w:ins w:id="15852" w:author="EQUIPO" w:date="2021-07-01T11:05:00Z">
        <w:del w:id="15853" w:author="Henry Oswaldo Benavides Ballesteros" w:date="2021-07-09T01:17:00Z">
          <w:r w:rsidRPr="00A53796" w:rsidDel="00A53796">
            <w:rPr>
              <w:rFonts w:ascii="Arial" w:hAnsi="Arial" w:cs="Arial"/>
              <w:sz w:val="22"/>
              <w:szCs w:val="22"/>
              <w:rPrChange w:id="15854" w:author="Henry Oswaldo Benavides Ballesteros" w:date="2021-07-09T01:16:00Z">
                <w:rPr>
                  <w:rFonts w:ascii="Arial" w:hAnsi="Arial" w:cs="Arial"/>
                  <w:sz w:val="22"/>
                  <w:szCs w:val="22"/>
                  <w:highlight w:val="green"/>
                </w:rPr>
              </w:rPrChange>
            </w:rPr>
            <w:delText>R</w:delText>
          </w:r>
        </w:del>
      </w:ins>
      <w:ins w:id="15855" w:author="Henry Oswaldo Benavides Ballesteros" w:date="2021-07-09T01:17:00Z">
        <w:r w:rsidR="00A53796">
          <w:rPr>
            <w:rFonts w:ascii="Arial" w:hAnsi="Arial" w:cs="Arial"/>
            <w:sz w:val="22"/>
            <w:szCs w:val="22"/>
          </w:rPr>
          <w:t>r</w:t>
        </w:r>
      </w:ins>
      <w:ins w:id="15856" w:author="EQUIPO" w:date="2021-07-01T11:05:00Z">
        <w:r w:rsidRPr="00A53796">
          <w:rPr>
            <w:rFonts w:ascii="Arial" w:hAnsi="Arial" w:cs="Arial"/>
            <w:sz w:val="22"/>
            <w:szCs w:val="22"/>
            <w:rPrChange w:id="15857" w:author="Henry Oswaldo Benavides Ballesteros" w:date="2021-07-09T01:16:00Z">
              <w:rPr>
                <w:rFonts w:ascii="Arial" w:hAnsi="Arial" w:cs="Arial"/>
                <w:sz w:val="22"/>
                <w:szCs w:val="22"/>
                <w:highlight w:val="green"/>
              </w:rPr>
            </w:rPrChange>
          </w:rPr>
          <w:t xml:space="preserve">adiación </w:t>
        </w:r>
        <w:del w:id="15858" w:author="Henry Oswaldo Benavides Ballesteros" w:date="2021-07-09T01:17:00Z">
          <w:r w:rsidRPr="00A53796" w:rsidDel="00A53796">
            <w:rPr>
              <w:rFonts w:ascii="Arial" w:hAnsi="Arial" w:cs="Arial"/>
              <w:sz w:val="22"/>
              <w:szCs w:val="22"/>
              <w:rPrChange w:id="15859" w:author="Henry Oswaldo Benavides Ballesteros" w:date="2021-07-09T01:16:00Z">
                <w:rPr>
                  <w:rFonts w:ascii="Arial" w:hAnsi="Arial" w:cs="Arial"/>
                  <w:sz w:val="22"/>
                  <w:szCs w:val="22"/>
                  <w:highlight w:val="green"/>
                </w:rPr>
              </w:rPrChange>
            </w:rPr>
            <w:delText>G</w:delText>
          </w:r>
        </w:del>
      </w:ins>
      <w:ins w:id="15860" w:author="Henry Oswaldo Benavides Ballesteros" w:date="2021-07-09T01:17:00Z">
        <w:r w:rsidR="00A53796">
          <w:rPr>
            <w:rFonts w:ascii="Arial" w:hAnsi="Arial" w:cs="Arial"/>
            <w:sz w:val="22"/>
            <w:szCs w:val="22"/>
          </w:rPr>
          <w:t>g</w:t>
        </w:r>
      </w:ins>
      <w:ins w:id="15861" w:author="EQUIPO" w:date="2021-07-01T11:05:00Z">
        <w:r w:rsidRPr="00A53796">
          <w:rPr>
            <w:rFonts w:ascii="Arial" w:hAnsi="Arial" w:cs="Arial"/>
            <w:sz w:val="22"/>
            <w:szCs w:val="22"/>
            <w:rPrChange w:id="15862" w:author="Henry Oswaldo Benavides Ballesteros" w:date="2021-07-09T01:16:00Z">
              <w:rPr>
                <w:rFonts w:ascii="Arial" w:hAnsi="Arial" w:cs="Arial"/>
                <w:sz w:val="22"/>
                <w:szCs w:val="22"/>
                <w:highlight w:val="green"/>
              </w:rPr>
            </w:rPrChange>
          </w:rPr>
          <w:t xml:space="preserve">lobal </w:t>
        </w:r>
        <w:del w:id="15863" w:author="Henry Oswaldo Benavides Ballesteros" w:date="2021-07-09T01:17:00Z">
          <w:r w:rsidRPr="00A53796" w:rsidDel="00A53796">
            <w:rPr>
              <w:rFonts w:ascii="Arial" w:hAnsi="Arial" w:cs="Arial"/>
              <w:sz w:val="22"/>
              <w:szCs w:val="22"/>
              <w:rPrChange w:id="15864" w:author="Henry Oswaldo Benavides Ballesteros" w:date="2021-07-09T01:16:00Z">
                <w:rPr>
                  <w:rFonts w:ascii="Arial" w:hAnsi="Arial" w:cs="Arial"/>
                  <w:sz w:val="22"/>
                  <w:szCs w:val="22"/>
                  <w:highlight w:val="green"/>
                </w:rPr>
              </w:rPrChange>
            </w:rPr>
            <w:delText xml:space="preserve">(OERG) </w:delText>
          </w:r>
        </w:del>
        <w:r w:rsidRPr="00A53796">
          <w:rPr>
            <w:rFonts w:ascii="Arial" w:hAnsi="Arial" w:cs="Arial"/>
            <w:sz w:val="22"/>
            <w:szCs w:val="22"/>
            <w:rPrChange w:id="15865" w:author="Henry Oswaldo Benavides Ballesteros" w:date="2021-07-09T01:16:00Z">
              <w:rPr>
                <w:rFonts w:ascii="Arial" w:hAnsi="Arial" w:cs="Arial"/>
                <w:sz w:val="22"/>
                <w:szCs w:val="22"/>
                <w:highlight w:val="green"/>
              </w:rPr>
            </w:rPrChange>
          </w:rPr>
          <w:t xml:space="preserve">no se utiliza </w:t>
        </w:r>
        <w:del w:id="15866" w:author="Henry Oswaldo Benavides Ballesteros" w:date="2021-07-09T01:17:00Z">
          <w:r w:rsidRPr="00A53796" w:rsidDel="00A53796">
            <w:rPr>
              <w:rFonts w:ascii="Arial" w:hAnsi="Arial" w:cs="Arial"/>
              <w:sz w:val="22"/>
              <w:szCs w:val="22"/>
              <w:rPrChange w:id="15867" w:author="Henry Oswaldo Benavides Ballesteros" w:date="2021-07-09T01:16:00Z">
                <w:rPr>
                  <w:rFonts w:ascii="Arial" w:hAnsi="Arial" w:cs="Arial"/>
                  <w:sz w:val="22"/>
                  <w:szCs w:val="22"/>
                  <w:highlight w:val="green"/>
                </w:rPr>
              </w:rPrChange>
            </w:rPr>
            <w:delText>dicha</w:delText>
          </w:r>
        </w:del>
      </w:ins>
      <w:ins w:id="15868" w:author="Henry Oswaldo Benavides Ballesteros" w:date="2021-07-09T01:17:00Z">
        <w:r w:rsidR="00A53796">
          <w:rPr>
            <w:rFonts w:ascii="Arial" w:hAnsi="Arial" w:cs="Arial"/>
            <w:sz w:val="22"/>
            <w:szCs w:val="22"/>
          </w:rPr>
          <w:t>esta</w:t>
        </w:r>
      </w:ins>
      <w:ins w:id="15869" w:author="EQUIPO" w:date="2021-07-01T11:05:00Z">
        <w:r w:rsidRPr="00A53796">
          <w:rPr>
            <w:rFonts w:ascii="Arial" w:hAnsi="Arial" w:cs="Arial"/>
            <w:sz w:val="22"/>
            <w:szCs w:val="22"/>
            <w:rPrChange w:id="15870" w:author="Henry Oswaldo Benavides Ballesteros" w:date="2021-07-09T01:16:00Z">
              <w:rPr>
                <w:rFonts w:ascii="Arial" w:hAnsi="Arial" w:cs="Arial"/>
                <w:sz w:val="22"/>
                <w:szCs w:val="22"/>
                <w:highlight w:val="green"/>
              </w:rPr>
            </w:rPrChange>
          </w:rPr>
          <w:t xml:space="preserve"> aplicación.</w:t>
        </w:r>
        <w:del w:id="15871" w:author="Henry Oswaldo Benavides Ballesteros" w:date="2021-07-09T01:17:00Z">
          <w:r w:rsidRPr="00A53796" w:rsidDel="00A53796">
            <w:rPr>
              <w:rFonts w:ascii="Arial" w:hAnsi="Arial" w:cs="Arial"/>
              <w:sz w:val="22"/>
              <w:szCs w:val="22"/>
              <w:rPrChange w:id="15872" w:author="Henry Oswaldo Benavides Ballesteros" w:date="2021-07-09T01:16:00Z">
                <w:rPr>
                  <w:rFonts w:ascii="Arial" w:hAnsi="Arial" w:cs="Arial"/>
                  <w:sz w:val="22"/>
                  <w:szCs w:val="22"/>
                  <w:highlight w:val="green"/>
                </w:rPr>
              </w:rPrChange>
            </w:rPr>
            <w:delText xml:space="preserve"> (Tomado directamente de internet)</w:delText>
          </w:r>
        </w:del>
      </w:ins>
    </w:p>
    <w:p w14:paraId="6D586C8A" w14:textId="77777777" w:rsidR="002C5079" w:rsidRPr="00A53796" w:rsidRDefault="002C5079" w:rsidP="002C5079">
      <w:pPr>
        <w:autoSpaceDE w:val="0"/>
        <w:autoSpaceDN w:val="0"/>
        <w:adjustRightInd w:val="0"/>
        <w:jc w:val="both"/>
        <w:rPr>
          <w:ins w:id="15873" w:author="EQUIPO" w:date="2021-07-01T11:05:00Z"/>
          <w:rFonts w:ascii="Arial" w:hAnsi="Arial" w:cs="Arial"/>
          <w:b/>
          <w:bCs/>
          <w:i/>
          <w:iCs/>
          <w:color w:val="000000"/>
          <w:sz w:val="22"/>
          <w:szCs w:val="22"/>
          <w:lang w:val="es-ES" w:eastAsia="es-CO"/>
          <w:rPrChange w:id="15874" w:author="Henry Oswaldo Benavides Ballesteros" w:date="2021-07-09T01:16:00Z">
            <w:rPr>
              <w:ins w:id="15875" w:author="EQUIPO" w:date="2021-07-01T11:05:00Z"/>
              <w:rFonts w:ascii="Arial" w:hAnsi="Arial" w:cs="Arial"/>
              <w:b/>
              <w:bCs/>
              <w:i/>
              <w:iCs/>
              <w:color w:val="000000"/>
              <w:sz w:val="22"/>
              <w:szCs w:val="22"/>
              <w:highlight w:val="green"/>
              <w:lang w:val="es-ES" w:eastAsia="es-CO"/>
            </w:rPr>
          </w:rPrChange>
        </w:rPr>
      </w:pPr>
    </w:p>
    <w:p w14:paraId="7448DFC4" w14:textId="7B75583E" w:rsidR="002C5079" w:rsidRPr="00094ECF" w:rsidRDefault="002C5079">
      <w:pPr>
        <w:pStyle w:val="Prrafodelista"/>
        <w:numPr>
          <w:ilvl w:val="0"/>
          <w:numId w:val="109"/>
        </w:numPr>
        <w:autoSpaceDE w:val="0"/>
        <w:autoSpaceDN w:val="0"/>
        <w:adjustRightInd w:val="0"/>
        <w:ind w:left="426" w:hanging="284"/>
        <w:jc w:val="both"/>
        <w:rPr>
          <w:ins w:id="15876" w:author="EQUIPO" w:date="2021-07-01T11:05:00Z"/>
          <w:rFonts w:ascii="Arial" w:hAnsi="Arial" w:cs="Arial"/>
          <w:color w:val="000000"/>
          <w:sz w:val="22"/>
          <w:szCs w:val="22"/>
          <w:lang w:val="es-ES" w:eastAsia="es-CO"/>
          <w:rPrChange w:id="15877" w:author="Henry Oswaldo Benavides Ballesteros" w:date="2021-07-15T17:01:00Z">
            <w:rPr>
              <w:ins w:id="15878" w:author="EQUIPO" w:date="2021-07-01T11:05:00Z"/>
              <w:rFonts w:ascii="Arial" w:hAnsi="Arial" w:cs="Arial"/>
              <w:color w:val="000000"/>
              <w:sz w:val="22"/>
              <w:szCs w:val="22"/>
              <w:highlight w:val="green"/>
              <w:lang w:val="es-ES" w:eastAsia="es-CO"/>
            </w:rPr>
          </w:rPrChange>
        </w:rPr>
        <w:pPrChange w:id="15879" w:author="Henry Oswaldo Benavides Ballesteros" w:date="2021-07-09T01:17:00Z">
          <w:pPr>
            <w:autoSpaceDE w:val="0"/>
            <w:autoSpaceDN w:val="0"/>
            <w:adjustRightInd w:val="0"/>
            <w:jc w:val="both"/>
          </w:pPr>
        </w:pPrChange>
      </w:pPr>
      <w:ins w:id="15880" w:author="EQUIPO" w:date="2021-07-01T11:05:00Z">
        <w:del w:id="15881" w:author="Henry Oswaldo Benavides Ballesteros" w:date="2021-07-09T01:17:00Z">
          <w:r w:rsidRPr="00094ECF" w:rsidDel="00A53796">
            <w:rPr>
              <w:rFonts w:ascii="Arial" w:hAnsi="Arial" w:cs="Arial"/>
              <w:color w:val="000000"/>
              <w:sz w:val="22"/>
              <w:szCs w:val="22"/>
              <w:lang w:val="es-ES" w:eastAsia="es-CO"/>
              <w:rPrChange w:id="15882" w:author="Henry Oswaldo Benavides Ballesteros" w:date="2021-07-15T17:01:00Z">
                <w:rPr>
                  <w:rFonts w:ascii="Arial" w:hAnsi="Arial" w:cs="Arial"/>
                  <w:color w:val="000000"/>
                  <w:sz w:val="22"/>
                  <w:szCs w:val="22"/>
                  <w:highlight w:val="green"/>
                  <w:lang w:val="es-ES" w:eastAsia="es-CO"/>
                </w:rPr>
              </w:rPrChange>
            </w:rPr>
            <w:delText xml:space="preserve">- </w:delText>
          </w:r>
        </w:del>
        <w:r w:rsidRPr="00094ECF">
          <w:rPr>
            <w:rFonts w:ascii="Arial" w:hAnsi="Arial" w:cs="Arial"/>
            <w:color w:val="000000"/>
            <w:sz w:val="22"/>
            <w:szCs w:val="22"/>
            <w:lang w:val="es-ES" w:eastAsia="es-CO"/>
            <w:rPrChange w:id="15883" w:author="Henry Oswaldo Benavides Ballesteros" w:date="2021-07-15T17:01:00Z">
              <w:rPr>
                <w:rFonts w:ascii="Arial" w:hAnsi="Arial" w:cs="Arial"/>
                <w:color w:val="000000"/>
                <w:sz w:val="22"/>
                <w:szCs w:val="22"/>
                <w:highlight w:val="green"/>
                <w:lang w:val="es-ES" w:eastAsia="es-CO"/>
              </w:rPr>
            </w:rPrChange>
          </w:rPr>
          <w:t>Módulo de Consulta y Descarga de Datos Hidrometeorológicos:</w:t>
        </w:r>
        <w:r w:rsidRPr="00094ECF">
          <w:rPr>
            <w:rFonts w:ascii="Arial" w:hAnsi="Arial" w:cs="Arial"/>
            <w:b/>
            <w:bCs/>
            <w:i/>
            <w:iCs/>
            <w:color w:val="000000"/>
            <w:sz w:val="22"/>
            <w:szCs w:val="22"/>
            <w:lang w:val="es-ES" w:eastAsia="es-CO"/>
            <w:rPrChange w:id="15884" w:author="Henry Oswaldo Benavides Ballesteros" w:date="2021-07-15T17:01:00Z">
              <w:rPr>
                <w:rFonts w:ascii="Arial" w:hAnsi="Arial" w:cs="Arial"/>
                <w:b/>
                <w:bCs/>
                <w:i/>
                <w:iCs/>
                <w:color w:val="000000"/>
                <w:sz w:val="22"/>
                <w:szCs w:val="22"/>
                <w:highlight w:val="green"/>
                <w:lang w:val="es-ES" w:eastAsia="es-CO"/>
              </w:rPr>
            </w:rPrChange>
          </w:rPr>
          <w:t xml:space="preserve"> </w:t>
        </w:r>
        <w:del w:id="15885" w:author="Henry Oswaldo Benavides Ballesteros" w:date="2021-07-09T01:18:00Z">
          <w:r w:rsidRPr="00094ECF" w:rsidDel="00A53796">
            <w:rPr>
              <w:rFonts w:ascii="Arial" w:hAnsi="Arial" w:cs="Arial"/>
              <w:color w:val="000000"/>
              <w:sz w:val="22"/>
              <w:szCs w:val="22"/>
              <w:lang w:val="es-ES" w:eastAsia="es-CO"/>
              <w:rPrChange w:id="15886" w:author="Henry Oswaldo Benavides Ballesteros" w:date="2021-07-15T17:01:00Z">
                <w:rPr>
                  <w:rFonts w:ascii="Arial" w:hAnsi="Arial" w:cs="Arial"/>
                  <w:color w:val="000000"/>
                  <w:sz w:val="22"/>
                  <w:szCs w:val="22"/>
                  <w:highlight w:val="green"/>
                  <w:lang w:val="es-ES" w:eastAsia="es-CO"/>
                </w:rPr>
              </w:rPrChange>
            </w:rPr>
            <w:delText>E</w:delText>
          </w:r>
        </w:del>
      </w:ins>
      <w:ins w:id="15887" w:author="Henry Oswaldo Benavides Ballesteros" w:date="2021-07-09T01:18:00Z">
        <w:r w:rsidR="00A53796" w:rsidRPr="00094ECF">
          <w:rPr>
            <w:rFonts w:ascii="Arial" w:hAnsi="Arial" w:cs="Arial"/>
            <w:color w:val="000000"/>
            <w:sz w:val="22"/>
            <w:szCs w:val="22"/>
            <w:lang w:val="es-ES" w:eastAsia="es-CO"/>
          </w:rPr>
          <w:t>e</w:t>
        </w:r>
      </w:ins>
      <w:ins w:id="15888" w:author="EQUIPO" w:date="2021-07-01T11:05:00Z">
        <w:r w:rsidRPr="00094ECF">
          <w:rPr>
            <w:rFonts w:ascii="Arial" w:hAnsi="Arial" w:cs="Arial"/>
            <w:color w:val="000000"/>
            <w:sz w:val="22"/>
            <w:szCs w:val="22"/>
            <w:lang w:val="es-ES" w:eastAsia="es-CO"/>
            <w:rPrChange w:id="15889" w:author="Henry Oswaldo Benavides Ballesteros" w:date="2021-07-15T17:01:00Z">
              <w:rPr>
                <w:rFonts w:ascii="Arial" w:hAnsi="Arial" w:cs="Arial"/>
                <w:color w:val="000000"/>
                <w:sz w:val="22"/>
                <w:szCs w:val="22"/>
                <w:highlight w:val="green"/>
                <w:lang w:val="es-ES" w:eastAsia="es-CO"/>
              </w:rPr>
            </w:rPrChange>
          </w:rPr>
          <w:t xml:space="preserve">s el portal de consulta y descarga de información, </w:t>
        </w:r>
        <w:r w:rsidRPr="00094ECF">
          <w:rPr>
            <w:rFonts w:ascii="Arial" w:hAnsi="Arial" w:cs="Arial"/>
            <w:sz w:val="22"/>
            <w:szCs w:val="22"/>
            <w:rPrChange w:id="15890" w:author="Henry Oswaldo Benavides Ballesteros" w:date="2021-07-15T17:01:00Z">
              <w:rPr>
                <w:rFonts w:ascii="Arial" w:hAnsi="Arial" w:cs="Arial"/>
                <w:color w:val="000000"/>
                <w:sz w:val="22"/>
                <w:szCs w:val="22"/>
                <w:highlight w:val="green"/>
                <w:lang w:val="es-ES" w:eastAsia="es-CO"/>
              </w:rPr>
            </w:rPrChange>
          </w:rPr>
          <w:t>que</w:t>
        </w:r>
        <w:r w:rsidRPr="00094ECF">
          <w:rPr>
            <w:rFonts w:ascii="Arial" w:hAnsi="Arial" w:cs="Arial"/>
            <w:color w:val="000000"/>
            <w:sz w:val="22"/>
            <w:szCs w:val="22"/>
            <w:lang w:val="es-ES" w:eastAsia="es-CO"/>
            <w:rPrChange w:id="15891" w:author="Henry Oswaldo Benavides Ballesteros" w:date="2021-07-15T17:01:00Z">
              <w:rPr>
                <w:rFonts w:ascii="Arial" w:hAnsi="Arial" w:cs="Arial"/>
                <w:color w:val="000000"/>
                <w:sz w:val="22"/>
                <w:szCs w:val="22"/>
                <w:highlight w:val="green"/>
                <w:lang w:val="es-ES" w:eastAsia="es-CO"/>
              </w:rPr>
            </w:rPrChange>
          </w:rPr>
          <w:t xml:space="preserve"> utiliza el software geográfico ESRI que es un módulo del gran sistema DHIME</w:t>
        </w:r>
      </w:ins>
      <w:ins w:id="15892" w:author="Henry Oswaldo Benavides Ballesteros" w:date="2021-07-15T17:01:00Z">
        <w:r w:rsidR="00094ECF">
          <w:rPr>
            <w:rFonts w:ascii="Arial" w:hAnsi="Arial" w:cs="Arial"/>
            <w:color w:val="000000"/>
            <w:sz w:val="22"/>
            <w:szCs w:val="22"/>
            <w:lang w:val="es-ES" w:eastAsia="es-CO"/>
          </w:rPr>
          <w:t>,</w:t>
        </w:r>
      </w:ins>
      <w:ins w:id="15893" w:author="EQUIPO" w:date="2021-07-01T11:05:00Z">
        <w:r w:rsidRPr="00094ECF">
          <w:rPr>
            <w:rFonts w:ascii="Arial" w:hAnsi="Arial" w:cs="Arial"/>
            <w:color w:val="000000"/>
            <w:sz w:val="22"/>
            <w:szCs w:val="22"/>
            <w:lang w:val="es-ES" w:eastAsia="es-CO"/>
            <w:rPrChange w:id="15894" w:author="Henry Oswaldo Benavides Ballesteros" w:date="2021-07-15T17:01:00Z">
              <w:rPr>
                <w:rFonts w:ascii="Arial" w:hAnsi="Arial" w:cs="Arial"/>
                <w:color w:val="000000"/>
                <w:sz w:val="22"/>
                <w:szCs w:val="22"/>
                <w:highlight w:val="green"/>
                <w:lang w:val="es-ES" w:eastAsia="es-CO"/>
              </w:rPr>
            </w:rPrChange>
          </w:rPr>
          <w:t xml:space="preserve"> el cual se utiliza para la presentación de la información de forma espacial. Este módulo permite el acceso a los usuarios </w:t>
        </w:r>
        <w:r w:rsidRPr="00094ECF">
          <w:rPr>
            <w:rFonts w:ascii="Arial" w:hAnsi="Arial" w:cs="Arial"/>
            <w:color w:val="000000"/>
            <w:sz w:val="22"/>
            <w:szCs w:val="22"/>
            <w:lang w:val="es-ES" w:eastAsia="es-CO"/>
            <w:rPrChange w:id="15895" w:author="Henry Oswaldo Benavides Ballesteros" w:date="2021-07-15T17:01:00Z">
              <w:rPr>
                <w:rFonts w:ascii="Arial" w:hAnsi="Arial" w:cs="Arial"/>
                <w:color w:val="000000"/>
                <w:sz w:val="23"/>
                <w:szCs w:val="23"/>
                <w:highlight w:val="green"/>
                <w:lang w:val="es-ES" w:eastAsia="es-CO"/>
              </w:rPr>
            </w:rPrChange>
          </w:rPr>
          <w:t xml:space="preserve">externos para </w:t>
        </w:r>
        <w:r w:rsidRPr="00094ECF">
          <w:rPr>
            <w:rFonts w:ascii="Arial" w:hAnsi="Arial" w:cs="Arial"/>
            <w:color w:val="000000"/>
            <w:sz w:val="22"/>
            <w:szCs w:val="22"/>
            <w:lang w:val="es-ES" w:eastAsia="es-CO"/>
            <w:rPrChange w:id="15896" w:author="Henry Oswaldo Benavides Ballesteros" w:date="2021-07-15T17:01:00Z">
              <w:rPr>
                <w:rFonts w:ascii="Arial" w:hAnsi="Arial" w:cs="Arial"/>
                <w:color w:val="000000"/>
                <w:sz w:val="22"/>
                <w:szCs w:val="22"/>
                <w:highlight w:val="green"/>
                <w:lang w:val="es-ES" w:eastAsia="es-CO"/>
              </w:rPr>
            </w:rPrChange>
          </w:rPr>
          <w:t xml:space="preserve">realizar consultas por diferentes criterios y obtener información de series de tiempo, frecuencias de acuerdo con la variable y criterios seleccionados. </w:t>
        </w:r>
      </w:ins>
    </w:p>
    <w:p w14:paraId="2ABD694D" w14:textId="77777777" w:rsidR="002C5079" w:rsidRPr="00A53796" w:rsidRDefault="002C5079" w:rsidP="002C5079">
      <w:pPr>
        <w:autoSpaceDE w:val="0"/>
        <w:autoSpaceDN w:val="0"/>
        <w:adjustRightInd w:val="0"/>
        <w:jc w:val="both"/>
        <w:rPr>
          <w:ins w:id="15897" w:author="EQUIPO" w:date="2021-07-01T11:05:00Z"/>
          <w:rFonts w:ascii="Arial" w:hAnsi="Arial" w:cs="Arial"/>
          <w:color w:val="000000"/>
          <w:sz w:val="22"/>
          <w:szCs w:val="22"/>
          <w:lang w:val="es-ES" w:eastAsia="es-CO"/>
          <w:rPrChange w:id="15898" w:author="Henry Oswaldo Benavides Ballesteros" w:date="2021-07-09T01:16:00Z">
            <w:rPr>
              <w:ins w:id="15899" w:author="EQUIPO" w:date="2021-07-01T11:05:00Z"/>
              <w:rFonts w:ascii="Arial" w:hAnsi="Arial" w:cs="Arial"/>
              <w:color w:val="000000"/>
              <w:sz w:val="22"/>
              <w:szCs w:val="22"/>
              <w:highlight w:val="green"/>
              <w:lang w:val="es-ES" w:eastAsia="es-CO"/>
            </w:rPr>
          </w:rPrChange>
        </w:rPr>
      </w:pPr>
    </w:p>
    <w:p w14:paraId="3F7D75A1" w14:textId="30A990B5" w:rsidR="002C5079" w:rsidRPr="00A53796" w:rsidRDefault="002C5079" w:rsidP="00A53796">
      <w:pPr>
        <w:ind w:left="426"/>
        <w:jc w:val="both"/>
        <w:rPr>
          <w:ins w:id="15900" w:author="EQUIPO" w:date="2021-07-01T11:05:00Z"/>
          <w:rFonts w:ascii="Arial" w:hAnsi="Arial" w:cs="Arial"/>
          <w:color w:val="000000"/>
          <w:sz w:val="22"/>
          <w:szCs w:val="22"/>
          <w:lang w:val="es-ES" w:eastAsia="es-CO"/>
          <w:rPrChange w:id="15901" w:author="Henry Oswaldo Benavides Ballesteros" w:date="2021-07-09T01:16:00Z">
            <w:rPr>
              <w:ins w:id="15902" w:author="EQUIPO" w:date="2021-07-01T11:05:00Z"/>
              <w:rFonts w:ascii="Arial" w:hAnsi="Arial" w:cs="Arial"/>
              <w:color w:val="000000"/>
              <w:sz w:val="22"/>
              <w:szCs w:val="22"/>
              <w:highlight w:val="green"/>
              <w:lang w:val="es-ES" w:eastAsia="es-CO"/>
            </w:rPr>
          </w:rPrChange>
        </w:rPr>
      </w:pPr>
      <w:ins w:id="15903" w:author="EQUIPO" w:date="2021-07-01T11:05:00Z">
        <w:r w:rsidRPr="00A53796">
          <w:rPr>
            <w:rFonts w:ascii="Arial" w:hAnsi="Arial" w:cs="Arial"/>
            <w:color w:val="000000"/>
            <w:sz w:val="22"/>
            <w:szCs w:val="22"/>
            <w:lang w:val="es-ES" w:eastAsia="es-CO"/>
            <w:rPrChange w:id="15904" w:author="Henry Oswaldo Benavides Ballesteros" w:date="2021-07-09T01:16:00Z">
              <w:rPr>
                <w:rFonts w:ascii="Arial" w:hAnsi="Arial" w:cs="Arial"/>
                <w:color w:val="000000"/>
                <w:sz w:val="22"/>
                <w:szCs w:val="22"/>
                <w:highlight w:val="green"/>
                <w:lang w:val="es-ES" w:eastAsia="es-CO"/>
              </w:rPr>
            </w:rPrChange>
          </w:rPr>
          <w:lastRenderedPageBreak/>
          <w:t xml:space="preserve">Otra de las opciones que da esta aplicación es permitir a cualquier usuario externo a la entidad, la descarga de series de tiempo en formato CSV. Para lo anterior, el interesado previamente debe conocer el nombre de la estación a la cual corresponde la información. Una vez dentro del módulo y después de haber seleccionado el periodo de interés, se debe escoger </w:t>
        </w:r>
        <w:del w:id="15905" w:author="Henry Oswaldo Benavides Ballesteros" w:date="2021-07-15T17:04:00Z">
          <w:r w:rsidRPr="00A53796" w:rsidDel="00094ECF">
            <w:rPr>
              <w:rFonts w:ascii="Arial" w:hAnsi="Arial" w:cs="Arial"/>
              <w:color w:val="000000"/>
              <w:sz w:val="22"/>
              <w:szCs w:val="22"/>
              <w:lang w:val="es-ES" w:eastAsia="es-CO"/>
              <w:rPrChange w:id="15906" w:author="Henry Oswaldo Benavides Ballesteros" w:date="2021-07-09T01:16:00Z">
                <w:rPr>
                  <w:rFonts w:ascii="Arial" w:hAnsi="Arial" w:cs="Arial"/>
                  <w:color w:val="000000"/>
                  <w:sz w:val="22"/>
                  <w:szCs w:val="22"/>
                  <w:highlight w:val="green"/>
                  <w:lang w:val="es-ES" w:eastAsia="es-CO"/>
                </w:rPr>
              </w:rPrChange>
            </w:rPr>
            <w:delText>el parámetro (</w:delText>
          </w:r>
        </w:del>
        <w:r w:rsidRPr="00A53796">
          <w:rPr>
            <w:rFonts w:ascii="Arial" w:hAnsi="Arial" w:cs="Arial"/>
            <w:color w:val="000000"/>
            <w:sz w:val="22"/>
            <w:szCs w:val="22"/>
            <w:lang w:val="es-ES" w:eastAsia="es-CO"/>
            <w:rPrChange w:id="15907" w:author="Henry Oswaldo Benavides Ballesteros" w:date="2021-07-09T01:16:00Z">
              <w:rPr>
                <w:rFonts w:ascii="Arial" w:hAnsi="Arial" w:cs="Arial"/>
                <w:color w:val="000000"/>
                <w:sz w:val="22"/>
                <w:szCs w:val="22"/>
                <w:highlight w:val="green"/>
                <w:lang w:val="es-ES" w:eastAsia="es-CO"/>
              </w:rPr>
            </w:rPrChange>
          </w:rPr>
          <w:t>nombre de la variable</w:t>
        </w:r>
        <w:del w:id="15908" w:author="Henry Oswaldo Benavides Ballesteros" w:date="2021-07-15T17:04:00Z">
          <w:r w:rsidRPr="00A53796" w:rsidDel="00094ECF">
            <w:rPr>
              <w:rFonts w:ascii="Arial" w:hAnsi="Arial" w:cs="Arial"/>
              <w:color w:val="000000"/>
              <w:sz w:val="22"/>
              <w:szCs w:val="22"/>
              <w:lang w:val="es-ES" w:eastAsia="es-CO"/>
              <w:rPrChange w:id="15909" w:author="Henry Oswaldo Benavides Ballesteros" w:date="2021-07-09T01:16:00Z">
                <w:rPr>
                  <w:rFonts w:ascii="Arial" w:hAnsi="Arial" w:cs="Arial"/>
                  <w:color w:val="000000"/>
                  <w:sz w:val="22"/>
                  <w:szCs w:val="22"/>
                  <w:highlight w:val="green"/>
                  <w:lang w:val="es-ES" w:eastAsia="es-CO"/>
                </w:rPr>
              </w:rPrChange>
            </w:rPr>
            <w:delText>)</w:delText>
          </w:r>
        </w:del>
        <w:r w:rsidRPr="00A53796">
          <w:rPr>
            <w:rFonts w:ascii="Arial" w:hAnsi="Arial" w:cs="Arial"/>
            <w:color w:val="000000"/>
            <w:sz w:val="22"/>
            <w:szCs w:val="22"/>
            <w:lang w:val="es-ES" w:eastAsia="es-CO"/>
            <w:rPrChange w:id="15910" w:author="Henry Oswaldo Benavides Ballesteros" w:date="2021-07-09T01:16:00Z">
              <w:rPr>
                <w:rFonts w:ascii="Arial" w:hAnsi="Arial" w:cs="Arial"/>
                <w:color w:val="000000"/>
                <w:sz w:val="22"/>
                <w:szCs w:val="22"/>
                <w:highlight w:val="green"/>
                <w:lang w:val="es-ES" w:eastAsia="es-CO"/>
              </w:rPr>
            </w:rPrChange>
          </w:rPr>
          <w:t>, seguido de la descripción específica de la variable a obtener</w:t>
        </w:r>
      </w:ins>
      <w:ins w:id="15911" w:author="Henry Oswaldo Benavides Ballesteros" w:date="2021-07-15T17:03:00Z">
        <w:r w:rsidR="00094ECF">
          <w:rPr>
            <w:rFonts w:ascii="Arial" w:hAnsi="Arial" w:cs="Arial"/>
            <w:color w:val="000000"/>
            <w:sz w:val="22"/>
            <w:szCs w:val="22"/>
            <w:lang w:val="es-ES" w:eastAsia="es-CO"/>
          </w:rPr>
          <w:t xml:space="preserve"> (parámetro)</w:t>
        </w:r>
      </w:ins>
      <w:ins w:id="15912" w:author="EQUIPO" w:date="2021-07-01T11:05:00Z">
        <w:r w:rsidRPr="00A53796">
          <w:rPr>
            <w:rFonts w:ascii="Arial" w:hAnsi="Arial" w:cs="Arial"/>
            <w:color w:val="000000"/>
            <w:sz w:val="22"/>
            <w:szCs w:val="22"/>
            <w:lang w:val="es-ES" w:eastAsia="es-CO"/>
            <w:rPrChange w:id="15913" w:author="Henry Oswaldo Benavides Ballesteros" w:date="2021-07-09T01:16:00Z">
              <w:rPr>
                <w:rFonts w:ascii="Arial" w:hAnsi="Arial" w:cs="Arial"/>
                <w:color w:val="000000"/>
                <w:sz w:val="22"/>
                <w:szCs w:val="22"/>
                <w:highlight w:val="green"/>
                <w:lang w:val="es-ES" w:eastAsia="es-CO"/>
              </w:rPr>
            </w:rPrChange>
          </w:rPr>
          <w:t xml:space="preserve">. </w:t>
        </w:r>
      </w:ins>
    </w:p>
    <w:p w14:paraId="4B168657" w14:textId="77777777" w:rsidR="002C5079" w:rsidRPr="00A53796" w:rsidRDefault="002C5079" w:rsidP="002C5079">
      <w:pPr>
        <w:jc w:val="both"/>
        <w:rPr>
          <w:ins w:id="15914" w:author="EQUIPO" w:date="2021-07-01T11:05:00Z"/>
          <w:rFonts w:ascii="Arial" w:hAnsi="Arial" w:cs="Arial"/>
          <w:color w:val="000000"/>
          <w:sz w:val="22"/>
          <w:szCs w:val="22"/>
          <w:lang w:val="es-ES" w:eastAsia="es-CO"/>
          <w:rPrChange w:id="15915" w:author="Henry Oswaldo Benavides Ballesteros" w:date="2021-07-09T01:16:00Z">
            <w:rPr>
              <w:ins w:id="15916" w:author="EQUIPO" w:date="2021-07-01T11:05:00Z"/>
              <w:rFonts w:ascii="Arial" w:hAnsi="Arial" w:cs="Arial"/>
              <w:color w:val="000000"/>
              <w:sz w:val="22"/>
              <w:szCs w:val="22"/>
              <w:highlight w:val="green"/>
              <w:lang w:val="es-ES" w:eastAsia="es-CO"/>
            </w:rPr>
          </w:rPrChange>
        </w:rPr>
      </w:pPr>
    </w:p>
    <w:p w14:paraId="3A2CA42D" w14:textId="0C9154A5" w:rsidR="002C5079" w:rsidRPr="00A53796" w:rsidRDefault="002C5079">
      <w:pPr>
        <w:ind w:left="426"/>
        <w:jc w:val="both"/>
        <w:rPr>
          <w:ins w:id="15917" w:author="EQUIPO" w:date="2021-07-01T11:05:00Z"/>
          <w:rFonts w:ascii="Arial" w:hAnsi="Arial" w:cs="Arial"/>
          <w:color w:val="000000"/>
          <w:sz w:val="22"/>
          <w:szCs w:val="22"/>
          <w:lang w:val="es-ES" w:eastAsia="es-CO"/>
          <w:rPrChange w:id="15918" w:author="Henry Oswaldo Benavides Ballesteros" w:date="2021-07-09T01:16:00Z">
            <w:rPr>
              <w:ins w:id="15919" w:author="EQUIPO" w:date="2021-07-01T11:05:00Z"/>
              <w:rFonts w:ascii="Arial" w:hAnsi="Arial" w:cs="Arial"/>
              <w:color w:val="000000"/>
              <w:sz w:val="22"/>
              <w:szCs w:val="22"/>
              <w:highlight w:val="green"/>
              <w:lang w:val="es-ES" w:eastAsia="es-CO"/>
            </w:rPr>
          </w:rPrChange>
        </w:rPr>
        <w:pPrChange w:id="15920" w:author="Henry Oswaldo Benavides Ballesteros" w:date="2021-07-09T01:20:00Z">
          <w:pPr>
            <w:jc w:val="both"/>
          </w:pPr>
        </w:pPrChange>
      </w:pPr>
      <w:ins w:id="15921" w:author="EQUIPO" w:date="2021-07-01T11:05:00Z">
        <w:r w:rsidRPr="00A53796">
          <w:rPr>
            <w:rFonts w:ascii="Arial" w:hAnsi="Arial" w:cs="Arial"/>
            <w:color w:val="000000"/>
            <w:sz w:val="22"/>
            <w:szCs w:val="22"/>
            <w:lang w:val="es-ES" w:eastAsia="es-CO"/>
            <w:rPrChange w:id="15922" w:author="Henry Oswaldo Benavides Ballesteros" w:date="2021-07-09T01:16:00Z">
              <w:rPr>
                <w:rFonts w:ascii="Arial" w:hAnsi="Arial" w:cs="Arial"/>
                <w:color w:val="000000"/>
                <w:sz w:val="22"/>
                <w:szCs w:val="22"/>
                <w:highlight w:val="green"/>
                <w:lang w:val="es-ES" w:eastAsia="es-CO"/>
              </w:rPr>
            </w:rPrChange>
          </w:rPr>
          <w:t xml:space="preserve">El </w:t>
        </w:r>
        <w:del w:id="15923" w:author="Henry Oswaldo Benavides Ballesteros" w:date="2021-07-09T01:20:00Z">
          <w:r w:rsidRPr="00A53796" w:rsidDel="00A53796">
            <w:rPr>
              <w:rFonts w:ascii="Arial" w:hAnsi="Arial" w:cs="Arial"/>
              <w:color w:val="000000"/>
              <w:sz w:val="22"/>
              <w:szCs w:val="22"/>
              <w:lang w:val="es-ES" w:eastAsia="es-CO"/>
              <w:rPrChange w:id="15924" w:author="Henry Oswaldo Benavides Ballesteros" w:date="2021-07-09T01:16:00Z">
                <w:rPr>
                  <w:rFonts w:ascii="Arial" w:hAnsi="Arial" w:cs="Arial"/>
                  <w:color w:val="000000"/>
                  <w:sz w:val="22"/>
                  <w:szCs w:val="22"/>
                  <w:highlight w:val="green"/>
                  <w:lang w:val="es-ES" w:eastAsia="es-CO"/>
                </w:rPr>
              </w:rPrChange>
            </w:rPr>
            <w:delText>parámetro en forma general</w:delText>
          </w:r>
        </w:del>
      </w:ins>
      <w:ins w:id="15925" w:author="Henry Oswaldo Benavides Ballesteros" w:date="2021-07-09T01:20:00Z">
        <w:r w:rsidR="00A53796">
          <w:rPr>
            <w:rFonts w:ascii="Arial" w:hAnsi="Arial" w:cs="Arial"/>
            <w:color w:val="000000"/>
            <w:sz w:val="22"/>
            <w:szCs w:val="22"/>
            <w:lang w:val="es-ES" w:eastAsia="es-CO"/>
          </w:rPr>
          <w:t>nombre general</w:t>
        </w:r>
      </w:ins>
      <w:ins w:id="15926" w:author="EQUIPO" w:date="2021-07-01T11:05:00Z">
        <w:r w:rsidRPr="00A53796">
          <w:rPr>
            <w:rFonts w:ascii="Arial" w:hAnsi="Arial" w:cs="Arial"/>
            <w:color w:val="000000"/>
            <w:sz w:val="22"/>
            <w:szCs w:val="22"/>
            <w:lang w:val="es-ES" w:eastAsia="es-CO"/>
            <w:rPrChange w:id="15927" w:author="Henry Oswaldo Benavides Ballesteros" w:date="2021-07-09T01:16:00Z">
              <w:rPr>
                <w:rFonts w:ascii="Arial" w:hAnsi="Arial" w:cs="Arial"/>
                <w:color w:val="000000"/>
                <w:sz w:val="22"/>
                <w:szCs w:val="22"/>
                <w:highlight w:val="green"/>
                <w:lang w:val="es-ES" w:eastAsia="es-CO"/>
              </w:rPr>
            </w:rPrChange>
          </w:rPr>
          <w:t xml:space="preserve"> para </w:t>
        </w:r>
        <w:del w:id="15928" w:author="Henry Oswaldo Benavides Ballesteros" w:date="2021-07-09T01:21:00Z">
          <w:r w:rsidRPr="00A53796" w:rsidDel="00A53796">
            <w:rPr>
              <w:rFonts w:ascii="Arial" w:hAnsi="Arial" w:cs="Arial"/>
              <w:color w:val="000000"/>
              <w:sz w:val="22"/>
              <w:szCs w:val="22"/>
              <w:lang w:val="es-ES" w:eastAsia="es-CO"/>
              <w:rPrChange w:id="15929" w:author="Henry Oswaldo Benavides Ballesteros" w:date="2021-07-09T01:16:00Z">
                <w:rPr>
                  <w:rFonts w:ascii="Arial" w:hAnsi="Arial" w:cs="Arial"/>
                  <w:color w:val="000000"/>
                  <w:sz w:val="22"/>
                  <w:szCs w:val="22"/>
                  <w:highlight w:val="green"/>
                  <w:lang w:val="es-ES" w:eastAsia="es-CO"/>
                </w:rPr>
              </w:rPrChange>
            </w:rPr>
            <w:delText>esta</w:delText>
          </w:r>
        </w:del>
      </w:ins>
      <w:ins w:id="15930" w:author="Henry Oswaldo Benavides Ballesteros" w:date="2021-07-09T01:21:00Z">
        <w:r w:rsidR="00A53796">
          <w:rPr>
            <w:rFonts w:ascii="Arial" w:hAnsi="Arial" w:cs="Arial"/>
            <w:color w:val="000000"/>
            <w:sz w:val="22"/>
            <w:szCs w:val="22"/>
            <w:lang w:val="es-ES" w:eastAsia="es-CO"/>
          </w:rPr>
          <w:t>nuestra</w:t>
        </w:r>
      </w:ins>
      <w:ins w:id="15931" w:author="EQUIPO" w:date="2021-07-01T11:05:00Z">
        <w:r w:rsidRPr="00A53796">
          <w:rPr>
            <w:rFonts w:ascii="Arial" w:hAnsi="Arial" w:cs="Arial"/>
            <w:color w:val="000000"/>
            <w:sz w:val="22"/>
            <w:szCs w:val="22"/>
            <w:lang w:val="es-ES" w:eastAsia="es-CO"/>
            <w:rPrChange w:id="15932" w:author="Henry Oswaldo Benavides Ballesteros" w:date="2021-07-09T01:16:00Z">
              <w:rPr>
                <w:rFonts w:ascii="Arial" w:hAnsi="Arial" w:cs="Arial"/>
                <w:color w:val="000000"/>
                <w:sz w:val="22"/>
                <w:szCs w:val="22"/>
                <w:highlight w:val="green"/>
                <w:lang w:val="es-ES" w:eastAsia="es-CO"/>
              </w:rPr>
            </w:rPrChange>
          </w:rPr>
          <w:t xml:space="preserve"> variable </w:t>
        </w:r>
        <w:del w:id="15933" w:author="Henry Oswaldo Benavides Ballesteros" w:date="2021-07-09T01:21:00Z">
          <w:r w:rsidRPr="00A53796" w:rsidDel="00A53796">
            <w:rPr>
              <w:rFonts w:ascii="Arial" w:hAnsi="Arial" w:cs="Arial"/>
              <w:color w:val="000000"/>
              <w:sz w:val="22"/>
              <w:szCs w:val="22"/>
              <w:lang w:val="es-ES" w:eastAsia="es-CO"/>
              <w:rPrChange w:id="15934" w:author="Henry Oswaldo Benavides Ballesteros" w:date="2021-07-09T01:16:00Z">
                <w:rPr>
                  <w:rFonts w:ascii="Arial" w:hAnsi="Arial" w:cs="Arial"/>
                  <w:color w:val="000000"/>
                  <w:sz w:val="22"/>
                  <w:szCs w:val="22"/>
                  <w:highlight w:val="green"/>
                  <w:lang w:val="es-ES" w:eastAsia="es-CO"/>
                </w:rPr>
              </w:rPrChange>
            </w:rPr>
            <w:delText xml:space="preserve">y como está </w:delText>
          </w:r>
        </w:del>
        <w:r w:rsidRPr="00A53796">
          <w:rPr>
            <w:rFonts w:ascii="Arial" w:hAnsi="Arial" w:cs="Arial"/>
            <w:color w:val="000000"/>
            <w:sz w:val="22"/>
            <w:szCs w:val="22"/>
            <w:lang w:val="es-ES" w:eastAsia="es-CO"/>
            <w:rPrChange w:id="15935" w:author="Henry Oswaldo Benavides Ballesteros" w:date="2021-07-09T01:16:00Z">
              <w:rPr>
                <w:rFonts w:ascii="Arial" w:hAnsi="Arial" w:cs="Arial"/>
                <w:color w:val="000000"/>
                <w:sz w:val="22"/>
                <w:szCs w:val="22"/>
                <w:highlight w:val="green"/>
                <w:lang w:val="es-ES" w:eastAsia="es-CO"/>
              </w:rPr>
            </w:rPrChange>
          </w:rPr>
          <w:t>en la</w:t>
        </w:r>
      </w:ins>
      <w:ins w:id="15936" w:author="Henry Oswaldo Benavides Ballesteros" w:date="2021-07-15T17:05:00Z">
        <w:r w:rsidR="00094ECF">
          <w:rPr>
            <w:rFonts w:ascii="Arial" w:hAnsi="Arial" w:cs="Arial"/>
            <w:color w:val="000000"/>
            <w:sz w:val="22"/>
            <w:szCs w:val="22"/>
            <w:lang w:val="es-ES" w:eastAsia="es-CO"/>
          </w:rPr>
          <w:t xml:space="preserve"> base de datos</w:t>
        </w:r>
      </w:ins>
      <w:ins w:id="15937" w:author="EQUIPO" w:date="2021-07-01T11:05:00Z">
        <w:del w:id="15938" w:author="Henry Oswaldo Benavides Ballesteros" w:date="2021-07-15T17:05:00Z">
          <w:r w:rsidRPr="00A53796" w:rsidDel="00094ECF">
            <w:rPr>
              <w:rFonts w:ascii="Arial" w:hAnsi="Arial" w:cs="Arial"/>
              <w:color w:val="000000"/>
              <w:sz w:val="22"/>
              <w:szCs w:val="22"/>
              <w:lang w:val="es-ES" w:eastAsia="es-CO"/>
              <w:rPrChange w:id="15939" w:author="Henry Oswaldo Benavides Ballesteros" w:date="2021-07-09T01:16:00Z">
                <w:rPr>
                  <w:rFonts w:ascii="Arial" w:hAnsi="Arial" w:cs="Arial"/>
                  <w:color w:val="000000"/>
                  <w:sz w:val="22"/>
                  <w:szCs w:val="22"/>
                  <w:highlight w:val="green"/>
                  <w:lang w:val="es-ES" w:eastAsia="es-CO"/>
                </w:rPr>
              </w:rPrChange>
            </w:rPr>
            <w:delText xml:space="preserve"> página de </w:delText>
          </w:r>
        </w:del>
      </w:ins>
      <w:ins w:id="15940" w:author="Henry Oswaldo Benavides Ballesteros" w:date="2021-07-15T17:05:00Z">
        <w:r w:rsidR="00094ECF">
          <w:rPr>
            <w:rFonts w:ascii="Arial" w:hAnsi="Arial" w:cs="Arial"/>
            <w:color w:val="000000"/>
            <w:sz w:val="22"/>
            <w:szCs w:val="22"/>
            <w:lang w:val="es-ES" w:eastAsia="es-CO"/>
          </w:rPr>
          <w:t xml:space="preserve"> </w:t>
        </w:r>
      </w:ins>
      <w:ins w:id="15941" w:author="EQUIPO" w:date="2021-07-01T11:05:00Z">
        <w:r w:rsidRPr="00A53796">
          <w:rPr>
            <w:rFonts w:ascii="Arial" w:hAnsi="Arial" w:cs="Arial"/>
            <w:color w:val="000000"/>
            <w:sz w:val="22"/>
            <w:szCs w:val="22"/>
            <w:lang w:val="es-ES" w:eastAsia="es-CO"/>
            <w:rPrChange w:id="15942" w:author="Henry Oswaldo Benavides Ballesteros" w:date="2021-07-09T01:16:00Z">
              <w:rPr>
                <w:rFonts w:ascii="Arial" w:hAnsi="Arial" w:cs="Arial"/>
                <w:color w:val="000000"/>
                <w:sz w:val="22"/>
                <w:szCs w:val="22"/>
                <w:highlight w:val="green"/>
                <w:lang w:val="es-ES" w:eastAsia="es-CO"/>
              </w:rPr>
            </w:rPrChange>
          </w:rPr>
          <w:t>DHIME es “Radiación Solar”, por ejemplo, si a partir de est</w:t>
        </w:r>
        <w:del w:id="15943" w:author="Henry Oswaldo Benavides Ballesteros" w:date="2021-07-15T17:06:00Z">
          <w:r w:rsidRPr="00A53796" w:rsidDel="00094ECF">
            <w:rPr>
              <w:rFonts w:ascii="Arial" w:hAnsi="Arial" w:cs="Arial"/>
              <w:color w:val="000000"/>
              <w:sz w:val="22"/>
              <w:szCs w:val="22"/>
              <w:lang w:val="es-ES" w:eastAsia="es-CO"/>
              <w:rPrChange w:id="15944" w:author="Henry Oswaldo Benavides Ballesteros" w:date="2021-07-09T01:16:00Z">
                <w:rPr>
                  <w:rFonts w:ascii="Arial" w:hAnsi="Arial" w:cs="Arial"/>
                  <w:color w:val="000000"/>
                  <w:sz w:val="22"/>
                  <w:szCs w:val="22"/>
                  <w:highlight w:val="green"/>
                  <w:lang w:val="es-ES" w:eastAsia="es-CO"/>
                </w:rPr>
              </w:rPrChange>
            </w:rPr>
            <w:delText>e</w:delText>
          </w:r>
        </w:del>
      </w:ins>
      <w:ins w:id="15945" w:author="Henry Oswaldo Benavides Ballesteros" w:date="2021-07-15T17:06:00Z">
        <w:r w:rsidR="00094ECF">
          <w:rPr>
            <w:rFonts w:ascii="Arial" w:hAnsi="Arial" w:cs="Arial"/>
            <w:color w:val="000000"/>
            <w:sz w:val="22"/>
            <w:szCs w:val="22"/>
            <w:lang w:val="es-ES" w:eastAsia="es-CO"/>
          </w:rPr>
          <w:t>a</w:t>
        </w:r>
      </w:ins>
      <w:ins w:id="15946" w:author="EQUIPO" w:date="2021-07-01T11:05:00Z">
        <w:r w:rsidRPr="00A53796">
          <w:rPr>
            <w:rFonts w:ascii="Arial" w:hAnsi="Arial" w:cs="Arial"/>
            <w:color w:val="000000"/>
            <w:sz w:val="22"/>
            <w:szCs w:val="22"/>
            <w:lang w:val="es-ES" w:eastAsia="es-CO"/>
            <w:rPrChange w:id="15947" w:author="Henry Oswaldo Benavides Ballesteros" w:date="2021-07-09T01:16:00Z">
              <w:rPr>
                <w:rFonts w:ascii="Arial" w:hAnsi="Arial" w:cs="Arial"/>
                <w:color w:val="000000"/>
                <w:sz w:val="22"/>
                <w:szCs w:val="22"/>
                <w:highlight w:val="green"/>
                <w:lang w:val="es-ES" w:eastAsia="es-CO"/>
              </w:rPr>
            </w:rPrChange>
          </w:rPr>
          <w:t xml:space="preserve"> </w:t>
        </w:r>
        <w:del w:id="15948" w:author="Henry Oswaldo Benavides Ballesteros" w:date="2021-07-15T17:06:00Z">
          <w:r w:rsidRPr="00A53796" w:rsidDel="00094ECF">
            <w:rPr>
              <w:rFonts w:ascii="Arial" w:hAnsi="Arial" w:cs="Arial"/>
              <w:color w:val="000000"/>
              <w:sz w:val="22"/>
              <w:szCs w:val="22"/>
              <w:lang w:val="es-ES" w:eastAsia="es-CO"/>
              <w:rPrChange w:id="15949" w:author="Henry Oswaldo Benavides Ballesteros" w:date="2021-07-09T01:16:00Z">
                <w:rPr>
                  <w:rFonts w:ascii="Arial" w:hAnsi="Arial" w:cs="Arial"/>
                  <w:color w:val="000000"/>
                  <w:sz w:val="22"/>
                  <w:szCs w:val="22"/>
                  <w:highlight w:val="green"/>
                  <w:lang w:val="es-ES" w:eastAsia="es-CO"/>
                </w:rPr>
              </w:rPrChange>
            </w:rPr>
            <w:delText xml:space="preserve">parámetro </w:delText>
          </w:r>
        </w:del>
      </w:ins>
      <w:ins w:id="15950" w:author="Henry Oswaldo Benavides Ballesteros" w:date="2021-07-15T17:06:00Z">
        <w:r w:rsidR="00094ECF">
          <w:rPr>
            <w:rFonts w:ascii="Arial" w:hAnsi="Arial" w:cs="Arial"/>
            <w:color w:val="000000"/>
            <w:sz w:val="22"/>
            <w:szCs w:val="22"/>
            <w:lang w:val="es-ES" w:eastAsia="es-CO"/>
          </w:rPr>
          <w:t xml:space="preserve">variable </w:t>
        </w:r>
      </w:ins>
      <w:ins w:id="15951" w:author="EQUIPO" w:date="2021-07-01T11:05:00Z">
        <w:r w:rsidRPr="00A53796">
          <w:rPr>
            <w:rFonts w:ascii="Arial" w:hAnsi="Arial" w:cs="Arial"/>
            <w:color w:val="000000"/>
            <w:sz w:val="22"/>
            <w:szCs w:val="22"/>
            <w:lang w:val="es-ES" w:eastAsia="es-CO"/>
            <w:rPrChange w:id="15952" w:author="Henry Oswaldo Benavides Ballesteros" w:date="2021-07-09T01:16:00Z">
              <w:rPr>
                <w:rFonts w:ascii="Arial" w:hAnsi="Arial" w:cs="Arial"/>
                <w:color w:val="000000"/>
                <w:sz w:val="22"/>
                <w:szCs w:val="22"/>
                <w:highlight w:val="green"/>
                <w:lang w:val="es-ES" w:eastAsia="es-CO"/>
              </w:rPr>
            </w:rPrChange>
          </w:rPr>
          <w:t>se necesitan descargar las series de tiempo de</w:t>
        </w:r>
        <w:del w:id="15953" w:author="Henry Oswaldo Benavides Ballesteros" w:date="2021-07-15T17:06:00Z">
          <w:r w:rsidRPr="00A53796" w:rsidDel="00094ECF">
            <w:rPr>
              <w:rFonts w:ascii="Arial" w:hAnsi="Arial" w:cs="Arial"/>
              <w:color w:val="000000"/>
              <w:sz w:val="22"/>
              <w:szCs w:val="22"/>
              <w:lang w:val="es-ES" w:eastAsia="es-CO"/>
              <w:rPrChange w:id="15954" w:author="Henry Oswaldo Benavides Ballesteros" w:date="2021-07-09T01:16:00Z">
                <w:rPr>
                  <w:rFonts w:ascii="Arial" w:hAnsi="Arial" w:cs="Arial"/>
                  <w:color w:val="000000"/>
                  <w:sz w:val="22"/>
                  <w:szCs w:val="22"/>
                  <w:highlight w:val="green"/>
                  <w:lang w:val="es-ES" w:eastAsia="es-CO"/>
                </w:rPr>
              </w:rPrChange>
            </w:rPr>
            <w:delText xml:space="preserve"> la</w:delText>
          </w:r>
        </w:del>
      </w:ins>
      <w:ins w:id="15955" w:author="Henry Oswaldo Benavides Ballesteros" w:date="2021-07-15T17:06:00Z">
        <w:r w:rsidR="00094ECF">
          <w:rPr>
            <w:rFonts w:ascii="Arial" w:hAnsi="Arial" w:cs="Arial"/>
            <w:color w:val="000000"/>
            <w:sz w:val="22"/>
            <w:szCs w:val="22"/>
            <w:lang w:val="es-ES" w:eastAsia="es-CO"/>
          </w:rPr>
          <w:t>l</w:t>
        </w:r>
      </w:ins>
      <w:ins w:id="15956" w:author="EQUIPO" w:date="2021-07-01T11:05:00Z">
        <w:r w:rsidRPr="00A53796">
          <w:rPr>
            <w:rFonts w:ascii="Arial" w:hAnsi="Arial" w:cs="Arial"/>
            <w:color w:val="000000"/>
            <w:sz w:val="22"/>
            <w:szCs w:val="22"/>
            <w:lang w:val="es-ES" w:eastAsia="es-CO"/>
            <w:rPrChange w:id="15957" w:author="Henry Oswaldo Benavides Ballesteros" w:date="2021-07-09T01:16:00Z">
              <w:rPr>
                <w:rFonts w:ascii="Arial" w:hAnsi="Arial" w:cs="Arial"/>
                <w:color w:val="000000"/>
                <w:sz w:val="22"/>
                <w:szCs w:val="22"/>
                <w:highlight w:val="green"/>
                <w:lang w:val="es-ES" w:eastAsia="es-CO"/>
              </w:rPr>
            </w:rPrChange>
          </w:rPr>
          <w:t xml:space="preserve"> </w:t>
        </w:r>
        <w:del w:id="15958" w:author="Henry Oswaldo Benavides Ballesteros" w:date="2021-07-15T17:06:00Z">
          <w:r w:rsidRPr="00A53796" w:rsidDel="00094ECF">
            <w:rPr>
              <w:rFonts w:ascii="Arial" w:hAnsi="Arial" w:cs="Arial"/>
              <w:color w:val="000000"/>
              <w:sz w:val="22"/>
              <w:szCs w:val="22"/>
              <w:lang w:val="es-ES" w:eastAsia="es-CO"/>
              <w:rPrChange w:id="15959" w:author="Henry Oswaldo Benavides Ballesteros" w:date="2021-07-09T01:16:00Z">
                <w:rPr>
                  <w:rFonts w:ascii="Arial" w:hAnsi="Arial" w:cs="Arial"/>
                  <w:color w:val="000000"/>
                  <w:sz w:val="22"/>
                  <w:szCs w:val="22"/>
                  <w:highlight w:val="green"/>
                  <w:lang w:val="es-ES" w:eastAsia="es-CO"/>
                </w:rPr>
              </w:rPrChange>
            </w:rPr>
            <w:delText xml:space="preserve">variable </w:delText>
          </w:r>
        </w:del>
      </w:ins>
      <w:ins w:id="15960" w:author="Henry Oswaldo Benavides Ballesteros" w:date="2021-07-15T17:06:00Z">
        <w:r w:rsidR="00094ECF">
          <w:rPr>
            <w:rFonts w:ascii="Arial" w:hAnsi="Arial" w:cs="Arial"/>
            <w:color w:val="000000"/>
            <w:sz w:val="22"/>
            <w:szCs w:val="22"/>
            <w:lang w:val="es-ES" w:eastAsia="es-CO"/>
          </w:rPr>
          <w:t xml:space="preserve">parámetro </w:t>
        </w:r>
      </w:ins>
      <w:ins w:id="15961" w:author="EQUIPO" w:date="2021-07-01T11:05:00Z">
        <w:r w:rsidRPr="00A53796">
          <w:rPr>
            <w:rFonts w:ascii="Arial" w:hAnsi="Arial" w:cs="Arial"/>
            <w:color w:val="000000"/>
            <w:sz w:val="22"/>
            <w:szCs w:val="22"/>
            <w:lang w:val="es-ES" w:eastAsia="es-CO"/>
            <w:rPrChange w:id="15962" w:author="Henry Oswaldo Benavides Ballesteros" w:date="2021-07-09T01:16:00Z">
              <w:rPr>
                <w:rFonts w:ascii="Arial" w:hAnsi="Arial" w:cs="Arial"/>
                <w:color w:val="000000"/>
                <w:sz w:val="22"/>
                <w:szCs w:val="22"/>
                <w:highlight w:val="green"/>
                <w:lang w:val="es-ES" w:eastAsia="es-CO"/>
              </w:rPr>
            </w:rPrChange>
          </w:rPr>
          <w:t xml:space="preserve">de radiación solar global horaria validada (estaciones automáticas), se tiene que escoger en la descripción, la opción de “Radiación solar global horaria VALIDADA” y para las </w:t>
        </w:r>
        <w:r w:rsidRPr="00A53796">
          <w:rPr>
            <w:rFonts w:ascii="Arial" w:hAnsi="Arial" w:cs="Arial"/>
            <w:color w:val="000000"/>
            <w:sz w:val="22"/>
            <w:szCs w:val="22"/>
            <w:lang w:eastAsia="es-CO"/>
            <w:rPrChange w:id="15963" w:author="Henry Oswaldo Benavides Ballesteros" w:date="2021-07-09T01:16:00Z">
              <w:rPr>
                <w:rFonts w:ascii="Arial" w:hAnsi="Arial" w:cs="Arial"/>
                <w:color w:val="000000"/>
                <w:sz w:val="22"/>
                <w:szCs w:val="22"/>
                <w:highlight w:val="green"/>
                <w:lang w:eastAsia="es-CO"/>
              </w:rPr>
            </w:rPrChange>
          </w:rPr>
          <w:t xml:space="preserve">series de tiempo </w:t>
        </w:r>
        <w:r w:rsidRPr="00A53796">
          <w:rPr>
            <w:rFonts w:ascii="Arial" w:hAnsi="Arial" w:cs="Arial"/>
            <w:color w:val="000000"/>
            <w:sz w:val="22"/>
            <w:szCs w:val="22"/>
            <w:lang w:val="es-ES" w:eastAsia="es-CO"/>
            <w:rPrChange w:id="15964" w:author="Henry Oswaldo Benavides Ballesteros" w:date="2021-07-09T01:16:00Z">
              <w:rPr>
                <w:rFonts w:ascii="Arial" w:hAnsi="Arial" w:cs="Arial"/>
                <w:color w:val="000000"/>
                <w:sz w:val="22"/>
                <w:szCs w:val="22"/>
                <w:highlight w:val="green"/>
                <w:lang w:val="es-ES" w:eastAsia="es-CO"/>
              </w:rPr>
            </w:rPrChange>
          </w:rPr>
          <w:t>de la variable de radiación solar global</w:t>
        </w:r>
        <w:r w:rsidRPr="00A53796">
          <w:rPr>
            <w:rFonts w:ascii="Arial" w:hAnsi="Arial" w:cs="Arial"/>
            <w:color w:val="000000"/>
            <w:sz w:val="22"/>
            <w:szCs w:val="22"/>
            <w:lang w:eastAsia="es-CO"/>
            <w:rPrChange w:id="15965" w:author="Henry Oswaldo Benavides Ballesteros" w:date="2021-07-09T01:16:00Z">
              <w:rPr>
                <w:rFonts w:ascii="Arial" w:hAnsi="Arial" w:cs="Arial"/>
                <w:color w:val="000000"/>
                <w:sz w:val="22"/>
                <w:szCs w:val="22"/>
                <w:highlight w:val="green"/>
                <w:lang w:eastAsia="es-CO"/>
              </w:rPr>
            </w:rPrChange>
          </w:rPr>
          <w:t xml:space="preserve"> diaria validada (estaciones convencionales), se tiene que seleccionar en la descripción, la opción de “</w:t>
        </w:r>
        <w:r w:rsidRPr="00A53796">
          <w:rPr>
            <w:rFonts w:ascii="Arial" w:hAnsi="Arial" w:cs="Arial"/>
            <w:color w:val="000000"/>
            <w:sz w:val="22"/>
            <w:szCs w:val="22"/>
            <w:lang w:val="es-ES" w:eastAsia="es-CO"/>
            <w:rPrChange w:id="15966" w:author="Henry Oswaldo Benavides Ballesteros" w:date="2021-07-09T01:16:00Z">
              <w:rPr>
                <w:rFonts w:ascii="Arial" w:hAnsi="Arial" w:cs="Arial"/>
                <w:color w:val="000000"/>
                <w:sz w:val="22"/>
                <w:szCs w:val="22"/>
                <w:highlight w:val="green"/>
                <w:lang w:val="es-ES" w:eastAsia="es-CO"/>
              </w:rPr>
            </w:rPrChange>
          </w:rPr>
          <w:t>Radiación solar global diaria VALIDADA”.</w:t>
        </w:r>
      </w:ins>
    </w:p>
    <w:p w14:paraId="5DA333C1" w14:textId="77777777" w:rsidR="002C5079" w:rsidRPr="00A53796" w:rsidRDefault="002C5079" w:rsidP="002C5079">
      <w:pPr>
        <w:jc w:val="both"/>
        <w:rPr>
          <w:ins w:id="15967" w:author="EQUIPO" w:date="2021-07-01T11:05:00Z"/>
          <w:rFonts w:ascii="Arial" w:hAnsi="Arial" w:cs="Arial"/>
          <w:color w:val="000000"/>
          <w:sz w:val="22"/>
          <w:szCs w:val="22"/>
          <w:lang w:eastAsia="es-CO"/>
          <w:rPrChange w:id="15968" w:author="Henry Oswaldo Benavides Ballesteros" w:date="2021-07-09T01:16:00Z">
            <w:rPr>
              <w:ins w:id="15969" w:author="EQUIPO" w:date="2021-07-01T11:05:00Z"/>
              <w:rFonts w:ascii="Arial" w:hAnsi="Arial" w:cs="Arial"/>
              <w:color w:val="000000"/>
              <w:sz w:val="22"/>
              <w:szCs w:val="22"/>
              <w:highlight w:val="green"/>
              <w:lang w:eastAsia="es-CO"/>
            </w:rPr>
          </w:rPrChange>
        </w:rPr>
      </w:pPr>
    </w:p>
    <w:p w14:paraId="5905520C" w14:textId="40823F94" w:rsidR="002C5079" w:rsidRPr="00A53796" w:rsidRDefault="002C5079">
      <w:pPr>
        <w:ind w:left="426"/>
        <w:jc w:val="both"/>
        <w:rPr>
          <w:ins w:id="15970" w:author="EQUIPO" w:date="2021-07-01T11:05:00Z"/>
          <w:rFonts w:ascii="Arial" w:hAnsi="Arial" w:cs="Arial"/>
          <w:color w:val="000000"/>
          <w:sz w:val="22"/>
          <w:szCs w:val="22"/>
          <w:lang w:val="es-ES" w:eastAsia="es-CO"/>
        </w:rPr>
        <w:pPrChange w:id="15971" w:author="Henry Oswaldo Benavides Ballesteros" w:date="2021-07-09T01:22:00Z">
          <w:pPr>
            <w:jc w:val="both"/>
          </w:pPr>
        </w:pPrChange>
      </w:pPr>
      <w:ins w:id="15972" w:author="EQUIPO" w:date="2021-07-01T11:05:00Z">
        <w:r w:rsidRPr="00A53796">
          <w:rPr>
            <w:rFonts w:ascii="Arial" w:hAnsi="Arial" w:cs="Arial"/>
            <w:color w:val="000000"/>
            <w:sz w:val="22"/>
            <w:szCs w:val="22"/>
            <w:lang w:val="es-ES" w:eastAsia="es-CO"/>
          </w:rPr>
          <w:t xml:space="preserve">En el </w:t>
        </w:r>
        <w:r w:rsidRPr="00A53796">
          <w:rPr>
            <w:rFonts w:ascii="Arial" w:hAnsi="Arial" w:cs="Arial"/>
            <w:sz w:val="22"/>
            <w:szCs w:val="22"/>
            <w:lang w:val="es-ES"/>
            <w:rPrChange w:id="15973" w:author="Henry Oswaldo Benavides Ballesteros" w:date="2021-07-09T01:16:00Z">
              <w:rPr>
                <w:rFonts w:ascii="Arial" w:hAnsi="Arial" w:cs="Arial"/>
                <w:sz w:val="22"/>
                <w:szCs w:val="22"/>
                <w:highlight w:val="green"/>
                <w:lang w:val="es-ES"/>
              </w:rPr>
            </w:rPrChange>
          </w:rPr>
          <w:t>Manual de Usuario Consulta y Descarga de datos hidrometeorológicos</w:t>
        </w:r>
        <w:r w:rsidRPr="00A53796">
          <w:rPr>
            <w:rFonts w:ascii="Arial" w:hAnsi="Arial" w:cs="Arial"/>
            <w:color w:val="000000"/>
            <w:sz w:val="22"/>
            <w:szCs w:val="22"/>
            <w:lang w:val="es-ES" w:eastAsia="es-CO"/>
          </w:rPr>
          <w:t xml:space="preserve"> (IDEAM, 2019c), se muestra </w:t>
        </w:r>
      </w:ins>
      <w:ins w:id="15974" w:author="EQUIPO" w:date="2021-07-02T14:57:00Z">
        <w:r w:rsidR="00CD29D3" w:rsidRPr="00A53796">
          <w:rPr>
            <w:rFonts w:ascii="Arial" w:hAnsi="Arial" w:cs="Arial"/>
            <w:color w:val="000000"/>
            <w:sz w:val="22"/>
            <w:szCs w:val="22"/>
            <w:lang w:val="es-ES" w:eastAsia="es-CO"/>
          </w:rPr>
          <w:t>el procedimiento para</w:t>
        </w:r>
      </w:ins>
      <w:ins w:id="15975" w:author="EQUIPO" w:date="2021-07-01T11:05:00Z">
        <w:r w:rsidRPr="00A53796">
          <w:rPr>
            <w:rFonts w:ascii="Arial" w:hAnsi="Arial" w:cs="Arial"/>
            <w:color w:val="000000"/>
            <w:sz w:val="22"/>
            <w:szCs w:val="22"/>
            <w:lang w:val="es-ES" w:eastAsia="es-CO"/>
          </w:rPr>
          <w:t xml:space="preserve"> realizar el descargue de las series de tiempo.</w:t>
        </w:r>
      </w:ins>
    </w:p>
    <w:p w14:paraId="3C297585" w14:textId="77777777" w:rsidR="002C5079" w:rsidRPr="00A53796" w:rsidRDefault="002C5079" w:rsidP="002C5079">
      <w:pPr>
        <w:rPr>
          <w:ins w:id="15976" w:author="EQUIPO" w:date="2021-07-01T11:05:00Z"/>
          <w:rFonts w:ascii="Arial" w:hAnsi="Arial" w:cs="Arial"/>
          <w:color w:val="000000"/>
          <w:sz w:val="18"/>
          <w:szCs w:val="18"/>
          <w:lang w:val="es-ES" w:eastAsia="es-CO"/>
          <w:rPrChange w:id="15977" w:author="Henry Oswaldo Benavides Ballesteros" w:date="2021-07-09T01:22:00Z">
            <w:rPr>
              <w:ins w:id="15978" w:author="EQUIPO" w:date="2021-07-01T11:05:00Z"/>
              <w:rFonts w:ascii="Arial" w:hAnsi="Arial" w:cs="Arial"/>
              <w:color w:val="000000"/>
              <w:sz w:val="23"/>
              <w:szCs w:val="23"/>
              <w:highlight w:val="green"/>
              <w:lang w:val="es-ES" w:eastAsia="es-CO"/>
            </w:rPr>
          </w:rPrChange>
        </w:rPr>
      </w:pPr>
    </w:p>
    <w:p w14:paraId="2D06F7A8" w14:textId="77777777" w:rsidR="000E636D" w:rsidRPr="00A53796" w:rsidRDefault="000E636D" w:rsidP="002C5079">
      <w:pPr>
        <w:autoSpaceDE w:val="0"/>
        <w:autoSpaceDN w:val="0"/>
        <w:adjustRightInd w:val="0"/>
        <w:rPr>
          <w:ins w:id="15979" w:author="EQUIPO" w:date="2021-07-02T10:49:00Z"/>
          <w:rFonts w:ascii="Arial" w:hAnsi="Arial" w:cs="Arial"/>
          <w:b/>
          <w:bCs/>
          <w:color w:val="000000"/>
          <w:sz w:val="18"/>
          <w:szCs w:val="18"/>
          <w:highlight w:val="green"/>
          <w:lang w:val="es-ES" w:eastAsia="es-CO"/>
          <w:rPrChange w:id="15980" w:author="Henry Oswaldo Benavides Ballesteros" w:date="2021-07-09T01:22:00Z">
            <w:rPr>
              <w:ins w:id="15981" w:author="EQUIPO" w:date="2021-07-02T10:49:00Z"/>
              <w:rFonts w:ascii="Arial" w:hAnsi="Arial" w:cs="Arial"/>
              <w:b/>
              <w:bCs/>
              <w:color w:val="000000"/>
              <w:sz w:val="22"/>
              <w:szCs w:val="22"/>
              <w:highlight w:val="green"/>
              <w:lang w:val="es-ES" w:eastAsia="es-CO"/>
            </w:rPr>
          </w:rPrChange>
        </w:rPr>
      </w:pPr>
    </w:p>
    <w:p w14:paraId="28C9289C" w14:textId="6D4BCA2A" w:rsidR="002C5079" w:rsidRPr="00A53796" w:rsidRDefault="002C5079">
      <w:pPr>
        <w:pStyle w:val="Prrafodelista"/>
        <w:numPr>
          <w:ilvl w:val="0"/>
          <w:numId w:val="91"/>
        </w:numPr>
        <w:ind w:left="284" w:hanging="284"/>
        <w:rPr>
          <w:ins w:id="15982" w:author="EQUIPO" w:date="2021-07-01T11:05:00Z"/>
          <w:rFonts w:ascii="Arial" w:hAnsi="Arial" w:cs="Arial"/>
          <w:b/>
          <w:bCs/>
          <w:sz w:val="22"/>
          <w:szCs w:val="22"/>
          <w:rPrChange w:id="15983" w:author="Henry Oswaldo Benavides Ballesteros" w:date="2021-07-09T01:22:00Z">
            <w:rPr>
              <w:ins w:id="15984" w:author="EQUIPO" w:date="2021-07-01T11:05:00Z"/>
              <w:highlight w:val="green"/>
              <w:lang w:val="es-ES" w:eastAsia="es-CO"/>
            </w:rPr>
          </w:rPrChange>
        </w:rPr>
        <w:pPrChange w:id="15985" w:author="Henry Oswaldo Benavides Ballesteros" w:date="2021-07-09T01:22:00Z">
          <w:pPr>
            <w:autoSpaceDE w:val="0"/>
            <w:autoSpaceDN w:val="0"/>
            <w:adjustRightInd w:val="0"/>
          </w:pPr>
        </w:pPrChange>
      </w:pPr>
      <w:ins w:id="15986" w:author="EQUIPO" w:date="2021-07-01T11:05:00Z">
        <w:r w:rsidRPr="00A53796">
          <w:rPr>
            <w:rFonts w:ascii="Arial" w:hAnsi="Arial" w:cs="Arial"/>
            <w:b/>
            <w:bCs/>
            <w:sz w:val="22"/>
            <w:szCs w:val="22"/>
            <w:rPrChange w:id="15987" w:author="Henry Oswaldo Benavides Ballesteros" w:date="2021-07-09T01:22:00Z">
              <w:rPr>
                <w:highlight w:val="green"/>
                <w:lang w:val="es-ES" w:eastAsia="es-CO"/>
              </w:rPr>
            </w:rPrChange>
          </w:rPr>
          <w:t xml:space="preserve">Resumen de </w:t>
        </w:r>
        <w:del w:id="15988" w:author="Henry Oswaldo Benavides Ballesteros" w:date="2021-07-09T01:23:00Z">
          <w:r w:rsidRPr="00A53796" w:rsidDel="00A53796">
            <w:rPr>
              <w:rFonts w:ascii="Arial" w:hAnsi="Arial" w:cs="Arial"/>
              <w:b/>
              <w:bCs/>
              <w:sz w:val="22"/>
              <w:szCs w:val="22"/>
              <w:rPrChange w:id="15989" w:author="Henry Oswaldo Benavides Ballesteros" w:date="2021-07-09T01:22:00Z">
                <w:rPr>
                  <w:highlight w:val="green"/>
                  <w:lang w:val="es-ES" w:eastAsia="es-CO"/>
                </w:rPr>
              </w:rPrChange>
            </w:rPr>
            <w:delText xml:space="preserve">software e </w:delText>
          </w:r>
        </w:del>
      </w:ins>
      <w:ins w:id="15990" w:author="Henry Oswaldo Benavides Ballesteros" w:date="2021-07-09T01:23:00Z">
        <w:r w:rsidR="00A53796">
          <w:rPr>
            <w:rFonts w:ascii="Arial" w:hAnsi="Arial" w:cs="Arial"/>
            <w:b/>
            <w:bCs/>
            <w:sz w:val="22"/>
            <w:szCs w:val="22"/>
          </w:rPr>
          <w:t xml:space="preserve">la </w:t>
        </w:r>
      </w:ins>
      <w:ins w:id="15991" w:author="EQUIPO" w:date="2021-07-01T11:05:00Z">
        <w:r w:rsidRPr="00A53796">
          <w:rPr>
            <w:rFonts w:ascii="Arial" w:hAnsi="Arial" w:cs="Arial"/>
            <w:b/>
            <w:bCs/>
            <w:sz w:val="22"/>
            <w:szCs w:val="22"/>
            <w:rPrChange w:id="15992" w:author="Henry Oswaldo Benavides Ballesteros" w:date="2021-07-09T01:22:00Z">
              <w:rPr>
                <w:highlight w:val="green"/>
                <w:lang w:val="es-ES" w:eastAsia="es-CO"/>
              </w:rPr>
            </w:rPrChange>
          </w:rPr>
          <w:t>infraestructura que compone</w:t>
        </w:r>
        <w:del w:id="15993" w:author="Henry Oswaldo Benavides Ballesteros" w:date="2021-07-09T01:23:00Z">
          <w:r w:rsidRPr="00A53796" w:rsidDel="00A53796">
            <w:rPr>
              <w:rFonts w:ascii="Arial" w:hAnsi="Arial" w:cs="Arial"/>
              <w:b/>
              <w:bCs/>
              <w:sz w:val="22"/>
              <w:szCs w:val="22"/>
              <w:rPrChange w:id="15994" w:author="Henry Oswaldo Benavides Ballesteros" w:date="2021-07-09T01:22:00Z">
                <w:rPr>
                  <w:highlight w:val="green"/>
                  <w:lang w:val="es-ES" w:eastAsia="es-CO"/>
                </w:rPr>
              </w:rPrChange>
            </w:rPr>
            <w:delText>n</w:delText>
          </w:r>
        </w:del>
        <w:r w:rsidRPr="00A53796">
          <w:rPr>
            <w:rFonts w:ascii="Arial" w:hAnsi="Arial" w:cs="Arial"/>
            <w:b/>
            <w:bCs/>
            <w:sz w:val="22"/>
            <w:szCs w:val="22"/>
            <w:rPrChange w:id="15995" w:author="Henry Oswaldo Benavides Ballesteros" w:date="2021-07-09T01:22:00Z">
              <w:rPr>
                <w:highlight w:val="green"/>
                <w:lang w:val="es-ES" w:eastAsia="es-CO"/>
              </w:rPr>
            </w:rPrChange>
          </w:rPr>
          <w:t xml:space="preserve"> el desarrollo informático </w:t>
        </w:r>
      </w:ins>
    </w:p>
    <w:p w14:paraId="4827B673" w14:textId="07002347" w:rsidR="002C5079" w:rsidRPr="00444225" w:rsidRDefault="002C5079" w:rsidP="002C5079">
      <w:pPr>
        <w:autoSpaceDE w:val="0"/>
        <w:autoSpaceDN w:val="0"/>
        <w:adjustRightInd w:val="0"/>
        <w:rPr>
          <w:ins w:id="15996" w:author="Henry Oswaldo Benavides Ballesteros" w:date="2021-07-09T01:30:00Z"/>
          <w:rFonts w:ascii="Arial" w:hAnsi="Arial" w:cs="Arial"/>
          <w:bCs/>
          <w:iCs/>
          <w:color w:val="000000"/>
          <w:sz w:val="18"/>
          <w:szCs w:val="18"/>
          <w:highlight w:val="green"/>
          <w:lang w:val="es-ES" w:eastAsia="es-CO"/>
          <w:rPrChange w:id="15997" w:author="Henry Oswaldo Benavides Ballesteros" w:date="2021-08-11T16:26:00Z">
            <w:rPr>
              <w:ins w:id="15998" w:author="Henry Oswaldo Benavides Ballesteros" w:date="2021-07-09T01:30:00Z"/>
              <w:rFonts w:ascii="Arial" w:hAnsi="Arial" w:cs="Arial"/>
              <w:bCs/>
              <w:iCs/>
              <w:color w:val="000000"/>
              <w:sz w:val="23"/>
              <w:szCs w:val="23"/>
              <w:highlight w:val="green"/>
              <w:lang w:val="es-ES" w:eastAsia="es-CO"/>
            </w:rPr>
          </w:rPrChange>
        </w:rPr>
      </w:pPr>
    </w:p>
    <w:p w14:paraId="2B560521" w14:textId="77777777" w:rsidR="00A72C91" w:rsidRPr="00444225" w:rsidRDefault="00A72C91" w:rsidP="002C5079">
      <w:pPr>
        <w:autoSpaceDE w:val="0"/>
        <w:autoSpaceDN w:val="0"/>
        <w:adjustRightInd w:val="0"/>
        <w:rPr>
          <w:ins w:id="15999" w:author="EQUIPO" w:date="2021-07-01T11:05:00Z"/>
          <w:rFonts w:ascii="Arial" w:hAnsi="Arial" w:cs="Arial"/>
          <w:bCs/>
          <w:iCs/>
          <w:color w:val="000000"/>
          <w:sz w:val="18"/>
          <w:szCs w:val="18"/>
          <w:highlight w:val="green"/>
          <w:lang w:val="es-ES" w:eastAsia="es-CO"/>
          <w:rPrChange w:id="16000" w:author="Henry Oswaldo Benavides Ballesteros" w:date="2021-08-11T16:26:00Z">
            <w:rPr>
              <w:ins w:id="16001" w:author="EQUIPO" w:date="2021-07-01T11:05:00Z"/>
              <w:rFonts w:ascii="Arial" w:hAnsi="Arial" w:cs="Arial"/>
              <w:b/>
              <w:bCs/>
              <w:i/>
              <w:iCs/>
              <w:color w:val="000000"/>
              <w:sz w:val="23"/>
              <w:szCs w:val="23"/>
              <w:highlight w:val="green"/>
              <w:lang w:val="es-ES" w:eastAsia="es-CO"/>
            </w:rPr>
          </w:rPrChange>
        </w:rPr>
      </w:pPr>
    </w:p>
    <w:p w14:paraId="368F2216" w14:textId="77777777" w:rsidR="002C5079" w:rsidRPr="00A53796" w:rsidRDefault="002C5079">
      <w:pPr>
        <w:pStyle w:val="Prrafodelista"/>
        <w:numPr>
          <w:ilvl w:val="0"/>
          <w:numId w:val="71"/>
        </w:numPr>
        <w:autoSpaceDE w:val="0"/>
        <w:autoSpaceDN w:val="0"/>
        <w:adjustRightInd w:val="0"/>
        <w:jc w:val="both"/>
        <w:rPr>
          <w:ins w:id="16002" w:author="EQUIPO" w:date="2021-07-01T11:05:00Z"/>
          <w:rFonts w:ascii="Arial" w:hAnsi="Arial" w:cs="Arial"/>
          <w:b/>
          <w:bCs/>
          <w:color w:val="000000"/>
          <w:sz w:val="22"/>
          <w:szCs w:val="22"/>
          <w:lang w:val="es-ES" w:eastAsia="es-CO"/>
          <w:rPrChange w:id="16003" w:author="Henry Oswaldo Benavides Ballesteros" w:date="2021-07-09T01:24:00Z">
            <w:rPr>
              <w:ins w:id="16004" w:author="EQUIPO" w:date="2021-07-01T11:05:00Z"/>
              <w:highlight w:val="green"/>
              <w:lang w:val="es-ES" w:eastAsia="es-CO"/>
            </w:rPr>
          </w:rPrChange>
        </w:rPr>
        <w:pPrChange w:id="16005" w:author="Henry Oswaldo Benavides Ballesteros" w:date="2021-07-09T01:24:00Z">
          <w:pPr>
            <w:autoSpaceDE w:val="0"/>
            <w:autoSpaceDN w:val="0"/>
            <w:adjustRightInd w:val="0"/>
          </w:pPr>
        </w:pPrChange>
      </w:pPr>
      <w:ins w:id="16006" w:author="EQUIPO" w:date="2021-07-01T11:05:00Z">
        <w:r w:rsidRPr="00A53796">
          <w:rPr>
            <w:rFonts w:ascii="Arial" w:hAnsi="Arial" w:cs="Arial"/>
            <w:b/>
            <w:bCs/>
            <w:color w:val="000000"/>
            <w:sz w:val="22"/>
            <w:szCs w:val="22"/>
            <w:lang w:val="es-ES" w:eastAsia="es-CO"/>
            <w:rPrChange w:id="16007" w:author="Henry Oswaldo Benavides Ballesteros" w:date="2021-07-09T01:24:00Z">
              <w:rPr>
                <w:highlight w:val="green"/>
                <w:lang w:val="es-ES" w:eastAsia="es-CO"/>
              </w:rPr>
            </w:rPrChange>
          </w:rPr>
          <w:t>HYDRAS 3</w:t>
        </w:r>
      </w:ins>
    </w:p>
    <w:p w14:paraId="31E4EF84" w14:textId="77777777" w:rsidR="002C5079" w:rsidRPr="00444225" w:rsidRDefault="002C5079" w:rsidP="002C5079">
      <w:pPr>
        <w:autoSpaceDE w:val="0"/>
        <w:autoSpaceDN w:val="0"/>
        <w:adjustRightInd w:val="0"/>
        <w:rPr>
          <w:ins w:id="16008" w:author="EQUIPO" w:date="2021-07-01T11:05:00Z"/>
          <w:rFonts w:ascii="Arial" w:hAnsi="Arial" w:cs="Arial"/>
          <w:color w:val="000000"/>
          <w:sz w:val="28"/>
          <w:szCs w:val="28"/>
          <w:highlight w:val="green"/>
          <w:lang w:val="es-ES" w:eastAsia="es-CO"/>
          <w:rPrChange w:id="16009" w:author="Henry Oswaldo Benavides Ballesteros" w:date="2021-08-11T16:26:00Z">
            <w:rPr>
              <w:ins w:id="16010" w:author="EQUIPO" w:date="2021-07-01T11:05:00Z"/>
              <w:rFonts w:ascii="Arial" w:hAnsi="Arial" w:cs="Arial"/>
              <w:color w:val="000000"/>
              <w:sz w:val="22"/>
              <w:szCs w:val="22"/>
              <w:highlight w:val="green"/>
              <w:lang w:val="es-ES" w:eastAsia="es-CO"/>
            </w:rPr>
          </w:rPrChange>
        </w:rPr>
      </w:pPr>
    </w:p>
    <w:p w14:paraId="36C55E3D" w14:textId="77777777" w:rsidR="002C5079" w:rsidRPr="00A53796" w:rsidRDefault="002C5079" w:rsidP="002C5079">
      <w:pPr>
        <w:autoSpaceDE w:val="0"/>
        <w:autoSpaceDN w:val="0"/>
        <w:adjustRightInd w:val="0"/>
        <w:rPr>
          <w:ins w:id="16011" w:author="EQUIPO" w:date="2021-07-01T11:05:00Z"/>
          <w:rFonts w:ascii="Arial" w:hAnsi="Arial" w:cs="Arial"/>
          <w:b/>
          <w:bCs/>
          <w:color w:val="000000"/>
          <w:sz w:val="22"/>
          <w:szCs w:val="22"/>
          <w:lang w:val="es-ES" w:eastAsia="es-CO"/>
          <w:rPrChange w:id="16012" w:author="Henry Oswaldo Benavides Ballesteros" w:date="2021-07-09T01:24:00Z">
            <w:rPr>
              <w:ins w:id="16013" w:author="EQUIPO" w:date="2021-07-01T11:05:00Z"/>
              <w:rFonts w:ascii="Arial" w:hAnsi="Arial" w:cs="Arial"/>
              <w:b/>
              <w:bCs/>
              <w:color w:val="000000"/>
              <w:sz w:val="22"/>
              <w:szCs w:val="22"/>
              <w:highlight w:val="green"/>
              <w:lang w:val="es-ES" w:eastAsia="es-CO"/>
            </w:rPr>
          </w:rPrChange>
        </w:rPr>
      </w:pPr>
      <w:ins w:id="16014" w:author="EQUIPO" w:date="2021-07-01T11:05:00Z">
        <w:r w:rsidRPr="00A53796">
          <w:rPr>
            <w:rFonts w:ascii="Arial" w:hAnsi="Arial" w:cs="Arial"/>
            <w:b/>
            <w:bCs/>
            <w:color w:val="000000"/>
            <w:sz w:val="22"/>
            <w:szCs w:val="22"/>
            <w:lang w:val="es-ES" w:eastAsia="es-CO"/>
            <w:rPrChange w:id="16015" w:author="Henry Oswaldo Benavides Ballesteros" w:date="2021-07-09T01:24:00Z">
              <w:rPr>
                <w:rFonts w:ascii="Arial" w:hAnsi="Arial" w:cs="Arial"/>
                <w:b/>
                <w:bCs/>
                <w:color w:val="000000"/>
                <w:sz w:val="22"/>
                <w:szCs w:val="22"/>
                <w:highlight w:val="green"/>
                <w:lang w:val="es-ES" w:eastAsia="es-CO"/>
              </w:rPr>
            </w:rPrChange>
          </w:rPr>
          <w:t>Condiciones mínimas del sistema</w:t>
        </w:r>
      </w:ins>
    </w:p>
    <w:p w14:paraId="4CBD2858" w14:textId="77777777" w:rsidR="002C5079" w:rsidRPr="00A53796" w:rsidRDefault="002C5079" w:rsidP="002C5079">
      <w:pPr>
        <w:autoSpaceDE w:val="0"/>
        <w:autoSpaceDN w:val="0"/>
        <w:adjustRightInd w:val="0"/>
        <w:rPr>
          <w:ins w:id="16016" w:author="EQUIPO" w:date="2021-07-01T11:05:00Z"/>
          <w:rFonts w:ascii="Arial" w:hAnsi="Arial" w:cs="Arial"/>
          <w:b/>
          <w:bCs/>
          <w:color w:val="000000"/>
          <w:sz w:val="22"/>
          <w:szCs w:val="22"/>
          <w:lang w:val="es-ES" w:eastAsia="es-CO"/>
          <w:rPrChange w:id="16017" w:author="Henry Oswaldo Benavides Ballesteros" w:date="2021-07-09T01:24:00Z">
            <w:rPr>
              <w:ins w:id="16018" w:author="EQUIPO" w:date="2021-07-01T11:05:00Z"/>
              <w:rFonts w:ascii="Arial" w:hAnsi="Arial" w:cs="Arial"/>
              <w:b/>
              <w:bCs/>
              <w:color w:val="000000"/>
              <w:sz w:val="22"/>
              <w:szCs w:val="22"/>
              <w:highlight w:val="green"/>
              <w:lang w:val="es-ES" w:eastAsia="es-CO"/>
            </w:rPr>
          </w:rPrChange>
        </w:rPr>
      </w:pPr>
    </w:p>
    <w:p w14:paraId="0FC19E2D" w14:textId="37EE1845" w:rsidR="002C5079" w:rsidRDefault="002C5079" w:rsidP="002C5079">
      <w:pPr>
        <w:autoSpaceDE w:val="0"/>
        <w:autoSpaceDN w:val="0"/>
        <w:adjustRightInd w:val="0"/>
        <w:jc w:val="both"/>
        <w:rPr>
          <w:ins w:id="16019" w:author="Henry Oswaldo Benavides Ballesteros" w:date="2021-07-09T01:24:00Z"/>
          <w:rFonts w:ascii="Arial" w:hAnsi="Arial" w:cs="Arial"/>
          <w:color w:val="000000"/>
          <w:sz w:val="22"/>
          <w:szCs w:val="22"/>
          <w:lang w:val="es-ES" w:eastAsia="es-CO"/>
        </w:rPr>
      </w:pPr>
      <w:ins w:id="16020" w:author="EQUIPO" w:date="2021-07-01T11:05:00Z">
        <w:r w:rsidRPr="00A53796">
          <w:rPr>
            <w:rFonts w:ascii="Arial" w:hAnsi="Arial" w:cs="Arial"/>
            <w:color w:val="000000"/>
            <w:sz w:val="22"/>
            <w:szCs w:val="22"/>
            <w:lang w:val="es-ES" w:eastAsia="es-CO"/>
            <w:rPrChange w:id="16021" w:author="Henry Oswaldo Benavides Ballesteros" w:date="2021-07-09T01:24:00Z">
              <w:rPr>
                <w:rFonts w:ascii="Arial" w:hAnsi="Arial" w:cs="Arial"/>
                <w:color w:val="000000"/>
                <w:sz w:val="22"/>
                <w:szCs w:val="22"/>
                <w:highlight w:val="green"/>
                <w:lang w:val="es-ES" w:eastAsia="es-CO"/>
              </w:rPr>
            </w:rPrChange>
          </w:rPr>
          <w:t xml:space="preserve">Para que tenga éxito la instalación de HYDRAS 3, las </w:t>
        </w:r>
        <w:r w:rsidRPr="00856941">
          <w:rPr>
            <w:rFonts w:ascii="Arial" w:hAnsi="Arial" w:cs="Arial"/>
            <w:color w:val="000000"/>
            <w:sz w:val="22"/>
            <w:szCs w:val="22"/>
            <w:lang w:val="es-ES" w:eastAsia="es-CO"/>
            <w:rPrChange w:id="16022" w:author="Henry Oswaldo Benavides Ballesteros" w:date="2021-07-19T01:33:00Z">
              <w:rPr>
                <w:rFonts w:ascii="Arial" w:hAnsi="Arial" w:cs="Arial"/>
                <w:color w:val="000000"/>
                <w:sz w:val="22"/>
                <w:szCs w:val="22"/>
                <w:highlight w:val="green"/>
                <w:u w:val="single"/>
                <w:lang w:val="es-ES" w:eastAsia="es-CO"/>
              </w:rPr>
            </w:rPrChange>
          </w:rPr>
          <w:t>condiciones mínimas</w:t>
        </w:r>
        <w:r w:rsidRPr="00A53796">
          <w:rPr>
            <w:rFonts w:ascii="Arial" w:hAnsi="Arial" w:cs="Arial"/>
            <w:color w:val="000000"/>
            <w:sz w:val="22"/>
            <w:szCs w:val="22"/>
            <w:lang w:val="es-ES" w:eastAsia="es-CO"/>
            <w:rPrChange w:id="16023" w:author="Henry Oswaldo Benavides Ballesteros" w:date="2021-07-09T01:24:00Z">
              <w:rPr>
                <w:rFonts w:ascii="Arial" w:hAnsi="Arial" w:cs="Arial"/>
                <w:color w:val="000000"/>
                <w:sz w:val="22"/>
                <w:szCs w:val="22"/>
                <w:highlight w:val="green"/>
                <w:lang w:val="es-ES" w:eastAsia="es-CO"/>
              </w:rPr>
            </w:rPrChange>
          </w:rPr>
          <w:t xml:space="preserve"> que el sistema requiere son:</w:t>
        </w:r>
      </w:ins>
    </w:p>
    <w:p w14:paraId="4425E037" w14:textId="77777777" w:rsidR="00A53796" w:rsidRPr="00A53796" w:rsidRDefault="00A53796" w:rsidP="002C5079">
      <w:pPr>
        <w:autoSpaceDE w:val="0"/>
        <w:autoSpaceDN w:val="0"/>
        <w:adjustRightInd w:val="0"/>
        <w:jc w:val="both"/>
        <w:rPr>
          <w:ins w:id="16024" w:author="EQUIPO" w:date="2021-07-01T11:05:00Z"/>
          <w:rFonts w:ascii="Arial" w:hAnsi="Arial" w:cs="Arial"/>
          <w:color w:val="000000"/>
          <w:sz w:val="22"/>
          <w:szCs w:val="22"/>
          <w:lang w:val="es-ES" w:eastAsia="es-CO"/>
          <w:rPrChange w:id="16025" w:author="Henry Oswaldo Benavides Ballesteros" w:date="2021-07-09T01:24:00Z">
            <w:rPr>
              <w:ins w:id="16026" w:author="EQUIPO" w:date="2021-07-01T11:05:00Z"/>
              <w:rFonts w:ascii="Arial" w:hAnsi="Arial" w:cs="Arial"/>
              <w:color w:val="000000"/>
              <w:sz w:val="22"/>
              <w:szCs w:val="22"/>
              <w:highlight w:val="green"/>
              <w:lang w:val="es-ES" w:eastAsia="es-CO"/>
            </w:rPr>
          </w:rPrChange>
        </w:rPr>
      </w:pPr>
    </w:p>
    <w:p w14:paraId="11DDCE89" w14:textId="782EC26B" w:rsidR="002C5079" w:rsidRPr="00A53796" w:rsidDel="00A53796" w:rsidRDefault="002C5079" w:rsidP="002C5079">
      <w:pPr>
        <w:autoSpaceDE w:val="0"/>
        <w:autoSpaceDN w:val="0"/>
        <w:adjustRightInd w:val="0"/>
        <w:rPr>
          <w:ins w:id="16027" w:author="EQUIPO" w:date="2021-07-01T11:05:00Z"/>
          <w:del w:id="16028" w:author="Henry Oswaldo Benavides Ballesteros" w:date="2021-07-09T01:24:00Z"/>
          <w:rFonts w:ascii="Arial" w:hAnsi="Arial" w:cs="Arial"/>
          <w:color w:val="000000"/>
          <w:sz w:val="22"/>
          <w:szCs w:val="22"/>
          <w:lang w:val="es-ES" w:eastAsia="es-CO"/>
          <w:rPrChange w:id="16029" w:author="Henry Oswaldo Benavides Ballesteros" w:date="2021-07-09T01:24:00Z">
            <w:rPr>
              <w:ins w:id="16030" w:author="EQUIPO" w:date="2021-07-01T11:05:00Z"/>
              <w:del w:id="16031" w:author="Henry Oswaldo Benavides Ballesteros" w:date="2021-07-09T01:24:00Z"/>
              <w:rFonts w:ascii="Arial" w:hAnsi="Arial" w:cs="Arial"/>
              <w:color w:val="000000"/>
              <w:sz w:val="22"/>
              <w:szCs w:val="22"/>
              <w:highlight w:val="green"/>
              <w:lang w:val="es-ES" w:eastAsia="es-CO"/>
            </w:rPr>
          </w:rPrChange>
        </w:rPr>
      </w:pPr>
    </w:p>
    <w:p w14:paraId="05491B5D" w14:textId="77777777" w:rsidR="002C5079" w:rsidRPr="00A53796" w:rsidRDefault="002C5079" w:rsidP="002C5079">
      <w:pPr>
        <w:numPr>
          <w:ilvl w:val="0"/>
          <w:numId w:val="84"/>
        </w:numPr>
        <w:autoSpaceDE w:val="0"/>
        <w:autoSpaceDN w:val="0"/>
        <w:adjustRightInd w:val="0"/>
        <w:rPr>
          <w:ins w:id="16032" w:author="EQUIPO" w:date="2021-07-01T11:05:00Z"/>
          <w:rFonts w:ascii="Arial" w:hAnsi="Arial" w:cs="Arial"/>
          <w:color w:val="000000"/>
          <w:sz w:val="22"/>
          <w:szCs w:val="22"/>
          <w:lang w:val="es-ES"/>
          <w:rPrChange w:id="16033" w:author="Henry Oswaldo Benavides Ballesteros" w:date="2021-07-09T01:24:00Z">
            <w:rPr>
              <w:ins w:id="16034" w:author="EQUIPO" w:date="2021-07-01T11:05:00Z"/>
              <w:rFonts w:ascii="Arial" w:hAnsi="Arial" w:cs="Arial"/>
              <w:color w:val="000000"/>
              <w:sz w:val="22"/>
              <w:szCs w:val="22"/>
              <w:highlight w:val="green"/>
              <w:lang w:val="es-ES"/>
            </w:rPr>
          </w:rPrChange>
        </w:rPr>
      </w:pPr>
      <w:ins w:id="16035" w:author="EQUIPO" w:date="2021-07-01T11:05:00Z">
        <w:r w:rsidRPr="00A53796">
          <w:rPr>
            <w:rFonts w:ascii="Arial" w:hAnsi="Arial" w:cs="Arial"/>
            <w:color w:val="000000"/>
            <w:sz w:val="22"/>
            <w:szCs w:val="22"/>
            <w:lang w:val="es-ES"/>
            <w:rPrChange w:id="16036" w:author="Henry Oswaldo Benavides Ballesteros" w:date="2021-07-09T01:24:00Z">
              <w:rPr>
                <w:rFonts w:ascii="Arial" w:hAnsi="Arial" w:cs="Arial"/>
                <w:color w:val="000000"/>
                <w:sz w:val="22"/>
                <w:szCs w:val="22"/>
                <w:highlight w:val="green"/>
                <w:lang w:val="es-ES"/>
              </w:rPr>
            </w:rPrChange>
          </w:rPr>
          <w:t>PC que es compatible con IBM, con un procesador de 60 MHz y unidad de CD-ROM.</w:t>
        </w:r>
      </w:ins>
    </w:p>
    <w:p w14:paraId="60AB7E19" w14:textId="77777777" w:rsidR="002C5079" w:rsidRPr="00A53796" w:rsidRDefault="002C5079" w:rsidP="002C5079">
      <w:pPr>
        <w:numPr>
          <w:ilvl w:val="0"/>
          <w:numId w:val="84"/>
        </w:numPr>
        <w:autoSpaceDE w:val="0"/>
        <w:autoSpaceDN w:val="0"/>
        <w:adjustRightInd w:val="0"/>
        <w:jc w:val="both"/>
        <w:rPr>
          <w:ins w:id="16037" w:author="EQUIPO" w:date="2021-07-01T11:05:00Z"/>
          <w:rFonts w:ascii="Arial" w:hAnsi="Arial" w:cs="Arial"/>
          <w:color w:val="000000"/>
          <w:sz w:val="22"/>
          <w:szCs w:val="22"/>
          <w:lang w:val="es-ES"/>
          <w:rPrChange w:id="16038" w:author="Henry Oswaldo Benavides Ballesteros" w:date="2021-07-09T01:24:00Z">
            <w:rPr>
              <w:ins w:id="16039" w:author="EQUIPO" w:date="2021-07-01T11:05:00Z"/>
              <w:rFonts w:ascii="Arial" w:hAnsi="Arial" w:cs="Arial"/>
              <w:color w:val="000000"/>
              <w:sz w:val="22"/>
              <w:szCs w:val="22"/>
              <w:highlight w:val="green"/>
              <w:lang w:val="es-ES"/>
            </w:rPr>
          </w:rPrChange>
        </w:rPr>
      </w:pPr>
      <w:ins w:id="16040" w:author="EQUIPO" w:date="2021-07-01T11:05:00Z">
        <w:r w:rsidRPr="00A53796">
          <w:rPr>
            <w:rFonts w:ascii="Arial" w:hAnsi="Arial" w:cs="Arial"/>
            <w:color w:val="000000"/>
            <w:sz w:val="22"/>
            <w:szCs w:val="22"/>
            <w:lang w:val="es-ES"/>
            <w:rPrChange w:id="16041" w:author="Henry Oswaldo Benavides Ballesteros" w:date="2021-07-09T01:24:00Z">
              <w:rPr>
                <w:rFonts w:ascii="Arial" w:hAnsi="Arial" w:cs="Arial"/>
                <w:color w:val="000000"/>
                <w:sz w:val="22"/>
                <w:szCs w:val="22"/>
                <w:highlight w:val="green"/>
                <w:lang w:val="es-ES"/>
              </w:rPr>
            </w:rPrChange>
          </w:rPr>
          <w:t>15 MB de memoria de disco duro libre para el programa HYDRAS 3 más espacio de almacenamiento adicional para valores medidos.</w:t>
        </w:r>
      </w:ins>
    </w:p>
    <w:p w14:paraId="2E117194" w14:textId="77777777" w:rsidR="002C5079" w:rsidRPr="00A53796" w:rsidRDefault="002C5079" w:rsidP="002C5079">
      <w:pPr>
        <w:numPr>
          <w:ilvl w:val="0"/>
          <w:numId w:val="84"/>
        </w:numPr>
        <w:autoSpaceDE w:val="0"/>
        <w:autoSpaceDN w:val="0"/>
        <w:adjustRightInd w:val="0"/>
        <w:rPr>
          <w:ins w:id="16042" w:author="EQUIPO" w:date="2021-07-01T11:05:00Z"/>
          <w:rFonts w:ascii="Arial" w:hAnsi="Arial" w:cs="Arial"/>
          <w:color w:val="000000"/>
          <w:sz w:val="22"/>
          <w:szCs w:val="22"/>
          <w:lang w:val="es-ES"/>
          <w:rPrChange w:id="16043" w:author="Henry Oswaldo Benavides Ballesteros" w:date="2021-07-09T01:24:00Z">
            <w:rPr>
              <w:ins w:id="16044" w:author="EQUIPO" w:date="2021-07-01T11:05:00Z"/>
              <w:rFonts w:ascii="Arial" w:hAnsi="Arial" w:cs="Arial"/>
              <w:color w:val="000000"/>
              <w:sz w:val="22"/>
              <w:szCs w:val="22"/>
              <w:highlight w:val="green"/>
              <w:lang w:val="es-ES"/>
            </w:rPr>
          </w:rPrChange>
        </w:rPr>
      </w:pPr>
      <w:ins w:id="16045" w:author="EQUIPO" w:date="2021-07-01T11:05:00Z">
        <w:r w:rsidRPr="00A53796">
          <w:rPr>
            <w:rFonts w:ascii="Arial" w:hAnsi="Arial" w:cs="Arial"/>
            <w:color w:val="000000"/>
            <w:sz w:val="22"/>
            <w:szCs w:val="22"/>
            <w:lang w:val="es-ES"/>
            <w:rPrChange w:id="16046" w:author="Henry Oswaldo Benavides Ballesteros" w:date="2021-07-09T01:24:00Z">
              <w:rPr>
                <w:rFonts w:ascii="Arial" w:hAnsi="Arial" w:cs="Arial"/>
                <w:color w:val="000000"/>
                <w:sz w:val="22"/>
                <w:szCs w:val="22"/>
                <w:highlight w:val="green"/>
                <w:lang w:val="es-ES"/>
              </w:rPr>
            </w:rPrChange>
          </w:rPr>
          <w:t>16 MB de memoria de trabajo.</w:t>
        </w:r>
      </w:ins>
    </w:p>
    <w:p w14:paraId="6E3F1534" w14:textId="77777777" w:rsidR="002C5079" w:rsidRPr="00A53796" w:rsidRDefault="002C5079" w:rsidP="002C5079">
      <w:pPr>
        <w:numPr>
          <w:ilvl w:val="0"/>
          <w:numId w:val="84"/>
        </w:numPr>
        <w:autoSpaceDE w:val="0"/>
        <w:autoSpaceDN w:val="0"/>
        <w:adjustRightInd w:val="0"/>
        <w:rPr>
          <w:ins w:id="16047" w:author="EQUIPO" w:date="2021-07-01T11:05:00Z"/>
          <w:rFonts w:ascii="Arial" w:hAnsi="Arial" w:cs="Arial"/>
          <w:color w:val="000000"/>
          <w:sz w:val="22"/>
          <w:szCs w:val="22"/>
          <w:lang w:val="es-ES"/>
          <w:rPrChange w:id="16048" w:author="Henry Oswaldo Benavides Ballesteros" w:date="2021-07-09T01:24:00Z">
            <w:rPr>
              <w:ins w:id="16049" w:author="EQUIPO" w:date="2021-07-01T11:05:00Z"/>
              <w:rFonts w:ascii="Arial" w:hAnsi="Arial" w:cs="Arial"/>
              <w:color w:val="000000"/>
              <w:sz w:val="22"/>
              <w:szCs w:val="22"/>
              <w:highlight w:val="green"/>
              <w:lang w:val="es-ES"/>
            </w:rPr>
          </w:rPrChange>
        </w:rPr>
      </w:pPr>
      <w:ins w:id="16050" w:author="EQUIPO" w:date="2021-07-01T11:05:00Z">
        <w:r w:rsidRPr="00A53796">
          <w:rPr>
            <w:rFonts w:ascii="Arial" w:hAnsi="Arial" w:cs="Arial"/>
            <w:color w:val="000000"/>
            <w:sz w:val="22"/>
            <w:szCs w:val="22"/>
            <w:lang w:val="es-ES"/>
            <w:rPrChange w:id="16051" w:author="Henry Oswaldo Benavides Ballesteros" w:date="2021-07-09T01:24:00Z">
              <w:rPr>
                <w:rFonts w:ascii="Arial" w:hAnsi="Arial" w:cs="Arial"/>
                <w:color w:val="000000"/>
                <w:sz w:val="22"/>
                <w:szCs w:val="22"/>
                <w:highlight w:val="green"/>
                <w:lang w:val="es-ES"/>
              </w:rPr>
            </w:rPrChange>
          </w:rPr>
          <w:t>Monitor de 15" (resolución 800 x 600 pixeles; 256 colores)</w:t>
        </w:r>
      </w:ins>
    </w:p>
    <w:p w14:paraId="051D4EF3" w14:textId="77777777" w:rsidR="002C5079" w:rsidRPr="00A53796" w:rsidRDefault="002C5079" w:rsidP="002C5079">
      <w:pPr>
        <w:numPr>
          <w:ilvl w:val="0"/>
          <w:numId w:val="84"/>
        </w:numPr>
        <w:autoSpaceDE w:val="0"/>
        <w:autoSpaceDN w:val="0"/>
        <w:adjustRightInd w:val="0"/>
        <w:rPr>
          <w:ins w:id="16052" w:author="EQUIPO" w:date="2021-07-01T11:05:00Z"/>
          <w:rFonts w:ascii="Arial" w:hAnsi="Arial" w:cs="Arial"/>
          <w:color w:val="000000"/>
          <w:sz w:val="22"/>
          <w:szCs w:val="22"/>
          <w:lang w:val="es-ES"/>
          <w:rPrChange w:id="16053" w:author="Henry Oswaldo Benavides Ballesteros" w:date="2021-07-09T01:24:00Z">
            <w:rPr>
              <w:ins w:id="16054" w:author="EQUIPO" w:date="2021-07-01T11:05:00Z"/>
              <w:rFonts w:ascii="Arial" w:hAnsi="Arial" w:cs="Arial"/>
              <w:color w:val="000000"/>
              <w:sz w:val="22"/>
              <w:szCs w:val="22"/>
              <w:highlight w:val="green"/>
              <w:lang w:val="es-ES"/>
            </w:rPr>
          </w:rPrChange>
        </w:rPr>
      </w:pPr>
      <w:ins w:id="16055" w:author="EQUIPO" w:date="2021-07-01T11:05:00Z">
        <w:r w:rsidRPr="00A53796">
          <w:rPr>
            <w:rFonts w:ascii="Arial" w:hAnsi="Arial" w:cs="Arial"/>
            <w:color w:val="000000"/>
            <w:sz w:val="22"/>
            <w:szCs w:val="22"/>
            <w:lang w:val="es-ES"/>
            <w:rPrChange w:id="16056" w:author="Henry Oswaldo Benavides Ballesteros" w:date="2021-07-09T01:24:00Z">
              <w:rPr>
                <w:rFonts w:ascii="Arial" w:hAnsi="Arial" w:cs="Arial"/>
                <w:color w:val="000000"/>
                <w:sz w:val="22"/>
                <w:szCs w:val="22"/>
                <w:highlight w:val="green"/>
                <w:lang w:val="es-ES"/>
              </w:rPr>
            </w:rPrChange>
          </w:rPr>
          <w:t>Microsoft Windows 95/98 o Windows NT a partir de la versión 4.0.</w:t>
        </w:r>
      </w:ins>
    </w:p>
    <w:p w14:paraId="0389A300" w14:textId="77777777" w:rsidR="002C5079" w:rsidRPr="00A53796" w:rsidRDefault="002C5079" w:rsidP="002C5079">
      <w:pPr>
        <w:autoSpaceDE w:val="0"/>
        <w:autoSpaceDN w:val="0"/>
        <w:adjustRightInd w:val="0"/>
        <w:rPr>
          <w:ins w:id="16057" w:author="EQUIPO" w:date="2021-07-01T11:05:00Z"/>
          <w:rFonts w:ascii="Arial" w:hAnsi="Arial" w:cs="Arial"/>
          <w:b/>
          <w:bCs/>
          <w:color w:val="000000"/>
          <w:sz w:val="18"/>
          <w:szCs w:val="18"/>
          <w:lang w:val="es-ES" w:eastAsia="es-CO"/>
          <w:rPrChange w:id="16058" w:author="Henry Oswaldo Benavides Ballesteros" w:date="2021-07-09T01:25:00Z">
            <w:rPr>
              <w:ins w:id="16059" w:author="EQUIPO" w:date="2021-07-01T11:05:00Z"/>
              <w:rFonts w:ascii="Arial" w:hAnsi="Arial" w:cs="Arial"/>
              <w:b/>
              <w:bCs/>
              <w:color w:val="000000"/>
              <w:sz w:val="22"/>
              <w:szCs w:val="22"/>
              <w:highlight w:val="green"/>
              <w:lang w:val="es-ES" w:eastAsia="es-CO"/>
            </w:rPr>
          </w:rPrChange>
        </w:rPr>
      </w:pPr>
    </w:p>
    <w:p w14:paraId="523EF5CA" w14:textId="77777777" w:rsidR="002C5079" w:rsidRPr="00A53796" w:rsidRDefault="002C5079" w:rsidP="002C5079">
      <w:pPr>
        <w:autoSpaceDE w:val="0"/>
        <w:autoSpaceDN w:val="0"/>
        <w:adjustRightInd w:val="0"/>
        <w:rPr>
          <w:ins w:id="16060" w:author="EQUIPO" w:date="2021-07-01T11:05:00Z"/>
          <w:rFonts w:ascii="Arial" w:hAnsi="Arial" w:cs="Arial"/>
          <w:b/>
          <w:bCs/>
          <w:color w:val="000000"/>
          <w:sz w:val="18"/>
          <w:szCs w:val="18"/>
          <w:highlight w:val="green"/>
          <w:lang w:val="es-ES" w:eastAsia="es-CO"/>
          <w:rPrChange w:id="16061" w:author="Henry Oswaldo Benavides Ballesteros" w:date="2021-07-09T01:25:00Z">
            <w:rPr>
              <w:ins w:id="16062" w:author="EQUIPO" w:date="2021-07-01T11:05:00Z"/>
              <w:rFonts w:ascii="Arial" w:hAnsi="Arial" w:cs="Arial"/>
              <w:b/>
              <w:bCs/>
              <w:color w:val="000000"/>
              <w:sz w:val="22"/>
              <w:szCs w:val="22"/>
              <w:highlight w:val="green"/>
              <w:lang w:val="es-ES" w:eastAsia="es-CO"/>
            </w:rPr>
          </w:rPrChange>
        </w:rPr>
      </w:pPr>
    </w:p>
    <w:p w14:paraId="54682877" w14:textId="77777777" w:rsidR="002C5079" w:rsidRPr="00A53796" w:rsidRDefault="002C5079" w:rsidP="002C5079">
      <w:pPr>
        <w:autoSpaceDE w:val="0"/>
        <w:autoSpaceDN w:val="0"/>
        <w:adjustRightInd w:val="0"/>
        <w:rPr>
          <w:ins w:id="16063" w:author="EQUIPO" w:date="2021-07-01T11:05:00Z"/>
          <w:rFonts w:ascii="Arial" w:hAnsi="Arial" w:cs="Arial"/>
          <w:b/>
          <w:bCs/>
          <w:color w:val="000000"/>
          <w:sz w:val="22"/>
          <w:szCs w:val="22"/>
          <w:lang w:val="es-ES" w:eastAsia="es-CO"/>
          <w:rPrChange w:id="16064" w:author="Henry Oswaldo Benavides Ballesteros" w:date="2021-07-09T01:26:00Z">
            <w:rPr>
              <w:ins w:id="16065" w:author="EQUIPO" w:date="2021-07-01T11:05:00Z"/>
              <w:rFonts w:ascii="Arial" w:hAnsi="Arial" w:cs="Arial"/>
              <w:b/>
              <w:bCs/>
              <w:color w:val="000000"/>
              <w:sz w:val="22"/>
              <w:szCs w:val="22"/>
              <w:highlight w:val="green"/>
              <w:lang w:val="es-ES" w:eastAsia="es-CO"/>
            </w:rPr>
          </w:rPrChange>
        </w:rPr>
      </w:pPr>
      <w:ins w:id="16066" w:author="EQUIPO" w:date="2021-07-01T11:05:00Z">
        <w:r w:rsidRPr="00A53796">
          <w:rPr>
            <w:rFonts w:ascii="Arial" w:hAnsi="Arial" w:cs="Arial"/>
            <w:b/>
            <w:bCs/>
            <w:color w:val="000000"/>
            <w:sz w:val="22"/>
            <w:szCs w:val="22"/>
            <w:lang w:val="es-ES" w:eastAsia="es-CO"/>
            <w:rPrChange w:id="16067" w:author="Henry Oswaldo Benavides Ballesteros" w:date="2021-07-09T01:26:00Z">
              <w:rPr>
                <w:rFonts w:ascii="Arial" w:hAnsi="Arial" w:cs="Arial"/>
                <w:b/>
                <w:bCs/>
                <w:color w:val="000000"/>
                <w:sz w:val="22"/>
                <w:szCs w:val="22"/>
                <w:highlight w:val="green"/>
                <w:lang w:val="es-ES" w:eastAsia="es-CO"/>
              </w:rPr>
            </w:rPrChange>
          </w:rPr>
          <w:t>Particularidad al instalar HYDRAS 3 bajo Windows NT</w:t>
        </w:r>
      </w:ins>
    </w:p>
    <w:p w14:paraId="3AE52E27" w14:textId="77777777" w:rsidR="002C5079" w:rsidRPr="00A53796" w:rsidRDefault="002C5079" w:rsidP="002C5079">
      <w:pPr>
        <w:autoSpaceDE w:val="0"/>
        <w:autoSpaceDN w:val="0"/>
        <w:adjustRightInd w:val="0"/>
        <w:rPr>
          <w:ins w:id="16068" w:author="EQUIPO" w:date="2021-07-01T11:05:00Z"/>
          <w:rFonts w:ascii="Arial" w:hAnsi="Arial" w:cs="Arial"/>
          <w:b/>
          <w:bCs/>
          <w:color w:val="000000"/>
          <w:sz w:val="22"/>
          <w:szCs w:val="22"/>
          <w:lang w:val="es-ES" w:eastAsia="es-CO"/>
          <w:rPrChange w:id="16069" w:author="Henry Oswaldo Benavides Ballesteros" w:date="2021-07-09T01:26:00Z">
            <w:rPr>
              <w:ins w:id="16070" w:author="EQUIPO" w:date="2021-07-01T11:05:00Z"/>
              <w:rFonts w:ascii="Arial" w:hAnsi="Arial" w:cs="Arial"/>
              <w:b/>
              <w:bCs/>
              <w:color w:val="000000"/>
              <w:sz w:val="22"/>
              <w:szCs w:val="22"/>
              <w:highlight w:val="green"/>
              <w:lang w:val="es-ES" w:eastAsia="es-CO"/>
            </w:rPr>
          </w:rPrChange>
        </w:rPr>
      </w:pPr>
    </w:p>
    <w:p w14:paraId="05286E9B" w14:textId="77777777" w:rsidR="002C5079" w:rsidRPr="00A53796" w:rsidRDefault="002C5079" w:rsidP="002C5079">
      <w:pPr>
        <w:autoSpaceDE w:val="0"/>
        <w:autoSpaceDN w:val="0"/>
        <w:adjustRightInd w:val="0"/>
        <w:jc w:val="both"/>
        <w:rPr>
          <w:ins w:id="16071" w:author="EQUIPO" w:date="2021-07-01T11:05:00Z"/>
          <w:rFonts w:ascii="Arial" w:hAnsi="Arial" w:cs="Arial"/>
          <w:color w:val="000000"/>
          <w:sz w:val="22"/>
          <w:szCs w:val="22"/>
          <w:lang w:val="es-ES" w:eastAsia="es-CO"/>
        </w:rPr>
      </w:pPr>
      <w:ins w:id="16072" w:author="EQUIPO" w:date="2021-07-01T11:05:00Z">
        <w:r w:rsidRPr="00A53796">
          <w:rPr>
            <w:rFonts w:ascii="Arial" w:hAnsi="Arial" w:cs="Arial"/>
            <w:color w:val="000000"/>
            <w:sz w:val="22"/>
            <w:szCs w:val="22"/>
            <w:lang w:val="es-ES" w:eastAsia="es-CO"/>
            <w:rPrChange w:id="16073" w:author="Henry Oswaldo Benavides Ballesteros" w:date="2021-07-09T01:26:00Z">
              <w:rPr>
                <w:rFonts w:ascii="Arial" w:hAnsi="Arial" w:cs="Arial"/>
                <w:color w:val="000000"/>
                <w:sz w:val="22"/>
                <w:szCs w:val="22"/>
                <w:highlight w:val="green"/>
                <w:lang w:val="es-ES" w:eastAsia="es-CO"/>
              </w:rPr>
            </w:rPrChange>
          </w:rPr>
          <w:t xml:space="preserve">Para poder instalar HYDRAS 3 correctamente en un PC con el sistema operativo Windows NT </w:t>
        </w:r>
        <w:r w:rsidRPr="00856941">
          <w:rPr>
            <w:rFonts w:ascii="Arial" w:hAnsi="Arial" w:cs="Arial"/>
            <w:color w:val="000000"/>
            <w:sz w:val="22"/>
            <w:szCs w:val="22"/>
            <w:lang w:val="es-ES" w:eastAsia="es-CO"/>
            <w:rPrChange w:id="16074" w:author="Henry Oswaldo Benavides Ballesteros" w:date="2021-07-19T01:32:00Z">
              <w:rPr>
                <w:rFonts w:ascii="Arial" w:hAnsi="Arial" w:cs="Arial"/>
                <w:color w:val="000000"/>
                <w:sz w:val="22"/>
                <w:szCs w:val="22"/>
                <w:highlight w:val="green"/>
                <w:lang w:val="es-ES" w:eastAsia="es-CO"/>
              </w:rPr>
            </w:rPrChange>
          </w:rPr>
          <w:t>(</w:t>
        </w:r>
        <w:r w:rsidRPr="00856941">
          <w:rPr>
            <w:rFonts w:ascii="Arial" w:hAnsi="Arial" w:cs="Arial"/>
            <w:color w:val="000000"/>
            <w:sz w:val="22"/>
            <w:szCs w:val="22"/>
            <w:lang w:val="es-ES" w:eastAsia="es-CO"/>
            <w:rPrChange w:id="16075" w:author="Henry Oswaldo Benavides Ballesteros" w:date="2021-07-19T01:32:00Z">
              <w:rPr>
                <w:rFonts w:ascii="Arial" w:hAnsi="Arial" w:cs="Arial"/>
                <w:color w:val="000000"/>
                <w:sz w:val="22"/>
                <w:szCs w:val="22"/>
                <w:highlight w:val="green"/>
                <w:u w:val="single"/>
                <w:lang w:val="es-ES" w:eastAsia="es-CO"/>
              </w:rPr>
            </w:rPrChange>
          </w:rPr>
          <w:t>a partir de la versión 4.0</w:t>
        </w:r>
        <w:r w:rsidRPr="00856941">
          <w:rPr>
            <w:rFonts w:ascii="Arial" w:hAnsi="Arial" w:cs="Arial"/>
            <w:color w:val="000000"/>
            <w:sz w:val="22"/>
            <w:szCs w:val="22"/>
            <w:lang w:val="es-ES" w:eastAsia="es-CO"/>
            <w:rPrChange w:id="16076" w:author="Henry Oswaldo Benavides Ballesteros" w:date="2021-07-19T01:32:00Z">
              <w:rPr>
                <w:rFonts w:ascii="Arial" w:hAnsi="Arial" w:cs="Arial"/>
                <w:color w:val="000000"/>
                <w:sz w:val="22"/>
                <w:szCs w:val="22"/>
                <w:highlight w:val="green"/>
                <w:lang w:val="es-ES" w:eastAsia="es-CO"/>
              </w:rPr>
            </w:rPrChange>
          </w:rPr>
          <w:t>),</w:t>
        </w:r>
        <w:r w:rsidRPr="00A53796">
          <w:rPr>
            <w:rFonts w:ascii="Arial" w:hAnsi="Arial" w:cs="Arial"/>
            <w:color w:val="000000"/>
            <w:sz w:val="22"/>
            <w:szCs w:val="22"/>
            <w:lang w:val="es-ES" w:eastAsia="es-CO"/>
            <w:rPrChange w:id="16077" w:author="Henry Oswaldo Benavides Ballesteros" w:date="2021-07-09T01:26:00Z">
              <w:rPr>
                <w:rFonts w:ascii="Arial" w:hAnsi="Arial" w:cs="Arial"/>
                <w:color w:val="000000"/>
                <w:sz w:val="22"/>
                <w:szCs w:val="22"/>
                <w:highlight w:val="green"/>
                <w:lang w:val="es-ES" w:eastAsia="es-CO"/>
              </w:rPr>
            </w:rPrChange>
          </w:rPr>
          <w:t xml:space="preserve"> hace falta que se registre en su PC con derechos de acceso como administrador.</w:t>
        </w:r>
      </w:ins>
    </w:p>
    <w:p w14:paraId="7B27DB04" w14:textId="77777777" w:rsidR="002C5079" w:rsidRPr="00A53796" w:rsidRDefault="002C5079" w:rsidP="002C5079">
      <w:pPr>
        <w:autoSpaceDE w:val="0"/>
        <w:autoSpaceDN w:val="0"/>
        <w:adjustRightInd w:val="0"/>
        <w:jc w:val="both"/>
        <w:rPr>
          <w:ins w:id="16078" w:author="EQUIPO" w:date="2021-07-01T11:05:00Z"/>
          <w:rFonts w:ascii="Arial" w:hAnsi="Arial" w:cs="Arial"/>
          <w:color w:val="000000"/>
          <w:sz w:val="22"/>
          <w:szCs w:val="22"/>
          <w:lang w:val="es-ES" w:eastAsia="es-CO"/>
        </w:rPr>
      </w:pPr>
    </w:p>
    <w:p w14:paraId="430A16D3" w14:textId="40B9703E" w:rsidR="002C5079" w:rsidRDefault="002C5079">
      <w:pPr>
        <w:autoSpaceDE w:val="0"/>
        <w:autoSpaceDN w:val="0"/>
        <w:adjustRightInd w:val="0"/>
        <w:jc w:val="both"/>
        <w:rPr>
          <w:ins w:id="16079" w:author="EQUIPO" w:date="2021-08-12T04:07:00Z"/>
          <w:rFonts w:ascii="Arial" w:hAnsi="Arial" w:cs="Arial"/>
          <w:sz w:val="22"/>
          <w:szCs w:val="22"/>
          <w:lang w:val="es-ES" w:eastAsia="es-CO"/>
        </w:rPr>
      </w:pPr>
      <w:ins w:id="16080" w:author="EQUIPO" w:date="2021-07-01T11:05:00Z">
        <w:r w:rsidRPr="00A53796">
          <w:rPr>
            <w:rFonts w:ascii="Arial" w:hAnsi="Arial" w:cs="Arial"/>
            <w:color w:val="000000"/>
            <w:sz w:val="22"/>
            <w:szCs w:val="22"/>
            <w:lang w:val="es-ES" w:eastAsia="es-CO"/>
            <w:rPrChange w:id="16081" w:author="Henry Oswaldo Benavides Ballesteros" w:date="2021-07-09T01:26:00Z">
              <w:rPr>
                <w:rFonts w:ascii="Arial" w:hAnsi="Arial" w:cs="Arial"/>
                <w:color w:val="000000"/>
                <w:sz w:val="22"/>
                <w:szCs w:val="22"/>
                <w:highlight w:val="green"/>
                <w:lang w:val="es-ES" w:eastAsia="es-CO"/>
              </w:rPr>
            </w:rPrChange>
          </w:rPr>
          <w:t xml:space="preserve">HYDRAS 3 es un software del año 1999, </w:t>
        </w:r>
        <w:r w:rsidRPr="00A53796">
          <w:rPr>
            <w:rFonts w:ascii="Arial" w:hAnsi="Arial" w:cs="Arial"/>
            <w:sz w:val="22"/>
            <w:szCs w:val="22"/>
            <w:lang w:val="es-ES" w:eastAsia="es-CO"/>
            <w:rPrChange w:id="16082" w:author="Henry Oswaldo Benavides Ballesteros" w:date="2021-07-09T01:26:00Z">
              <w:rPr>
                <w:rFonts w:ascii="Arial" w:hAnsi="Arial" w:cs="Arial"/>
                <w:sz w:val="22"/>
                <w:szCs w:val="22"/>
                <w:highlight w:val="green"/>
                <w:lang w:val="es-ES" w:eastAsia="es-CO"/>
              </w:rPr>
            </w:rPrChange>
          </w:rPr>
          <w:t xml:space="preserve">perteneciente a la compañía OTT MESSTECHNIK </w:t>
        </w:r>
        <w:proofErr w:type="spellStart"/>
        <w:r w:rsidRPr="00A53796">
          <w:rPr>
            <w:rFonts w:ascii="Arial" w:hAnsi="Arial" w:cs="Arial"/>
            <w:sz w:val="22"/>
            <w:szCs w:val="22"/>
            <w:lang w:val="es-ES" w:eastAsia="es-CO"/>
            <w:rPrChange w:id="16083" w:author="Henry Oswaldo Benavides Ballesteros" w:date="2021-07-09T01:26:00Z">
              <w:rPr>
                <w:rFonts w:ascii="Arial" w:hAnsi="Arial" w:cs="Arial"/>
                <w:sz w:val="22"/>
                <w:szCs w:val="22"/>
                <w:highlight w:val="green"/>
                <w:lang w:val="es-ES" w:eastAsia="es-CO"/>
              </w:rPr>
            </w:rPrChange>
          </w:rPr>
          <w:t>GmbH</w:t>
        </w:r>
        <w:proofErr w:type="spellEnd"/>
        <w:r w:rsidRPr="00A53796">
          <w:rPr>
            <w:rFonts w:ascii="Arial" w:hAnsi="Arial" w:cs="Arial"/>
            <w:sz w:val="22"/>
            <w:szCs w:val="22"/>
            <w:lang w:val="es-ES" w:eastAsia="es-CO"/>
            <w:rPrChange w:id="16084" w:author="Henry Oswaldo Benavides Ballesteros" w:date="2021-07-09T01:26:00Z">
              <w:rPr>
                <w:rFonts w:ascii="Arial" w:hAnsi="Arial" w:cs="Arial"/>
                <w:sz w:val="22"/>
                <w:szCs w:val="22"/>
                <w:highlight w:val="green"/>
                <w:lang w:val="es-ES" w:eastAsia="es-CO"/>
              </w:rPr>
            </w:rPrChange>
          </w:rPr>
          <w:t xml:space="preserve"> &amp; Co. KG.</w:t>
        </w:r>
      </w:ins>
    </w:p>
    <w:p w14:paraId="2513DEC8" w14:textId="77777777" w:rsidR="00791D09" w:rsidRPr="00A53796" w:rsidRDefault="00791D09">
      <w:pPr>
        <w:autoSpaceDE w:val="0"/>
        <w:autoSpaceDN w:val="0"/>
        <w:adjustRightInd w:val="0"/>
        <w:jc w:val="both"/>
        <w:rPr>
          <w:ins w:id="16085" w:author="EQUIPO" w:date="2021-07-01T11:05:00Z"/>
          <w:rFonts w:ascii="Arial" w:hAnsi="Arial" w:cs="Arial"/>
          <w:color w:val="000000"/>
          <w:sz w:val="22"/>
          <w:szCs w:val="22"/>
          <w:lang w:val="es-ES" w:eastAsia="es-CO"/>
          <w:rPrChange w:id="16086" w:author="Henry Oswaldo Benavides Ballesteros" w:date="2021-07-09T01:26:00Z">
            <w:rPr>
              <w:ins w:id="16087" w:author="EQUIPO" w:date="2021-07-01T11:05:00Z"/>
              <w:rFonts w:ascii="Arial" w:hAnsi="Arial" w:cs="Arial"/>
              <w:color w:val="000000"/>
              <w:sz w:val="22"/>
              <w:szCs w:val="22"/>
              <w:highlight w:val="green"/>
              <w:lang w:val="es-ES" w:eastAsia="es-CO"/>
            </w:rPr>
          </w:rPrChange>
        </w:rPr>
        <w:pPrChange w:id="16088" w:author="EQUIPO" w:date="2021-07-02T10:56:00Z">
          <w:pPr>
            <w:autoSpaceDE w:val="0"/>
            <w:autoSpaceDN w:val="0"/>
            <w:adjustRightInd w:val="0"/>
          </w:pPr>
        </w:pPrChange>
      </w:pPr>
    </w:p>
    <w:p w14:paraId="751A658E" w14:textId="7D43CE27" w:rsidR="002C5079" w:rsidRPr="00A72C91" w:rsidRDefault="002C5079" w:rsidP="002C5079">
      <w:pPr>
        <w:autoSpaceDE w:val="0"/>
        <w:autoSpaceDN w:val="0"/>
        <w:adjustRightInd w:val="0"/>
        <w:rPr>
          <w:ins w:id="16089" w:author="EQUIPO" w:date="2021-07-02T14:56:00Z"/>
          <w:rFonts w:ascii="Arial" w:hAnsi="Arial" w:cs="Arial"/>
          <w:color w:val="000000"/>
          <w:sz w:val="18"/>
          <w:szCs w:val="18"/>
          <w:lang w:val="es-ES" w:eastAsia="es-CO"/>
          <w:rPrChange w:id="16090" w:author="Henry Oswaldo Benavides Ballesteros" w:date="2021-07-09T01:39:00Z">
            <w:rPr>
              <w:ins w:id="16091" w:author="EQUIPO" w:date="2021-07-02T14:56:00Z"/>
              <w:rFonts w:ascii="Arial" w:hAnsi="Arial" w:cs="Arial"/>
              <w:color w:val="000000"/>
              <w:sz w:val="22"/>
              <w:szCs w:val="22"/>
              <w:highlight w:val="green"/>
              <w:lang w:val="es-ES" w:eastAsia="es-CO"/>
            </w:rPr>
          </w:rPrChange>
        </w:rPr>
      </w:pPr>
    </w:p>
    <w:p w14:paraId="2D48A35B" w14:textId="16AC0A30" w:rsidR="0085144E" w:rsidRPr="00A72C91" w:rsidDel="00A72C91" w:rsidRDefault="0085144E" w:rsidP="002C5079">
      <w:pPr>
        <w:autoSpaceDE w:val="0"/>
        <w:autoSpaceDN w:val="0"/>
        <w:adjustRightInd w:val="0"/>
        <w:rPr>
          <w:ins w:id="16092" w:author="EQUIPO" w:date="2021-07-02T14:56:00Z"/>
          <w:del w:id="16093" w:author="Henry Oswaldo Benavides Ballesteros" w:date="2021-07-09T01:30:00Z"/>
          <w:rFonts w:ascii="Arial" w:hAnsi="Arial" w:cs="Arial"/>
          <w:color w:val="000000"/>
          <w:sz w:val="18"/>
          <w:szCs w:val="18"/>
          <w:lang w:val="es-ES" w:eastAsia="es-CO"/>
          <w:rPrChange w:id="16094" w:author="Henry Oswaldo Benavides Ballesteros" w:date="2021-07-09T01:39:00Z">
            <w:rPr>
              <w:ins w:id="16095" w:author="EQUIPO" w:date="2021-07-02T14:56:00Z"/>
              <w:del w:id="16096" w:author="Henry Oswaldo Benavides Ballesteros" w:date="2021-07-09T01:30:00Z"/>
              <w:rFonts w:ascii="Arial" w:hAnsi="Arial" w:cs="Arial"/>
              <w:color w:val="000000"/>
              <w:sz w:val="22"/>
              <w:szCs w:val="22"/>
              <w:highlight w:val="green"/>
              <w:lang w:val="es-ES" w:eastAsia="es-CO"/>
            </w:rPr>
          </w:rPrChange>
        </w:rPr>
      </w:pPr>
    </w:p>
    <w:p w14:paraId="2E13CA8A" w14:textId="4675A0F3" w:rsidR="0085144E" w:rsidRPr="00A72C91" w:rsidDel="00A72C91" w:rsidRDefault="0085144E" w:rsidP="002C5079">
      <w:pPr>
        <w:autoSpaceDE w:val="0"/>
        <w:autoSpaceDN w:val="0"/>
        <w:adjustRightInd w:val="0"/>
        <w:rPr>
          <w:ins w:id="16097" w:author="EQUIPO" w:date="2021-07-02T14:56:00Z"/>
          <w:del w:id="16098" w:author="Henry Oswaldo Benavides Ballesteros" w:date="2021-07-09T01:30:00Z"/>
          <w:rFonts w:ascii="Arial" w:hAnsi="Arial" w:cs="Arial"/>
          <w:color w:val="000000"/>
          <w:sz w:val="18"/>
          <w:szCs w:val="18"/>
          <w:highlight w:val="green"/>
          <w:lang w:val="es-ES" w:eastAsia="es-CO"/>
          <w:rPrChange w:id="16099" w:author="Henry Oswaldo Benavides Ballesteros" w:date="2021-07-09T01:39:00Z">
            <w:rPr>
              <w:ins w:id="16100" w:author="EQUIPO" w:date="2021-07-02T14:56:00Z"/>
              <w:del w:id="16101" w:author="Henry Oswaldo Benavides Ballesteros" w:date="2021-07-09T01:30:00Z"/>
              <w:rFonts w:ascii="Arial" w:hAnsi="Arial" w:cs="Arial"/>
              <w:color w:val="000000"/>
              <w:sz w:val="22"/>
              <w:szCs w:val="22"/>
              <w:highlight w:val="green"/>
              <w:lang w:val="es-ES" w:eastAsia="es-CO"/>
            </w:rPr>
          </w:rPrChange>
        </w:rPr>
      </w:pPr>
    </w:p>
    <w:p w14:paraId="6BD73803" w14:textId="29AC6D8F" w:rsidR="0085144E" w:rsidRPr="00A72C91" w:rsidDel="00A72C91" w:rsidRDefault="0085144E" w:rsidP="002C5079">
      <w:pPr>
        <w:autoSpaceDE w:val="0"/>
        <w:autoSpaceDN w:val="0"/>
        <w:adjustRightInd w:val="0"/>
        <w:rPr>
          <w:ins w:id="16102" w:author="EQUIPO" w:date="2021-07-01T11:05:00Z"/>
          <w:del w:id="16103" w:author="Henry Oswaldo Benavides Ballesteros" w:date="2021-07-09T01:30:00Z"/>
          <w:rFonts w:ascii="Arial" w:hAnsi="Arial" w:cs="Arial"/>
          <w:color w:val="000000"/>
          <w:sz w:val="18"/>
          <w:szCs w:val="18"/>
          <w:highlight w:val="green"/>
          <w:lang w:val="es-ES" w:eastAsia="es-CO"/>
          <w:rPrChange w:id="16104" w:author="Henry Oswaldo Benavides Ballesteros" w:date="2021-07-09T01:39:00Z">
            <w:rPr>
              <w:ins w:id="16105" w:author="EQUIPO" w:date="2021-07-01T11:05:00Z"/>
              <w:del w:id="16106" w:author="Henry Oswaldo Benavides Ballesteros" w:date="2021-07-09T01:30:00Z"/>
              <w:rFonts w:ascii="Arial" w:hAnsi="Arial" w:cs="Arial"/>
              <w:color w:val="000000"/>
              <w:sz w:val="22"/>
              <w:szCs w:val="22"/>
              <w:highlight w:val="green"/>
              <w:lang w:val="es-ES" w:eastAsia="es-CO"/>
            </w:rPr>
          </w:rPrChange>
        </w:rPr>
      </w:pPr>
    </w:p>
    <w:p w14:paraId="54EF2083" w14:textId="77777777" w:rsidR="002C5079" w:rsidRPr="00A72C91" w:rsidRDefault="002C5079" w:rsidP="002C5079">
      <w:pPr>
        <w:autoSpaceDE w:val="0"/>
        <w:autoSpaceDN w:val="0"/>
        <w:adjustRightInd w:val="0"/>
        <w:jc w:val="both"/>
        <w:rPr>
          <w:ins w:id="16107" w:author="EQUIPO" w:date="2021-07-01T11:05:00Z"/>
          <w:rFonts w:ascii="Arial" w:hAnsi="Arial" w:cs="Arial"/>
          <w:sz w:val="18"/>
          <w:szCs w:val="18"/>
          <w:rPrChange w:id="16108" w:author="Henry Oswaldo Benavides Ballesteros" w:date="2021-07-09T01:39:00Z">
            <w:rPr>
              <w:ins w:id="16109" w:author="EQUIPO" w:date="2021-07-01T11:05:00Z"/>
              <w:rFonts w:ascii="Arial" w:hAnsi="Arial" w:cs="Arial"/>
              <w:sz w:val="22"/>
              <w:szCs w:val="22"/>
            </w:rPr>
          </w:rPrChange>
        </w:rPr>
      </w:pPr>
    </w:p>
    <w:p w14:paraId="74BF2E3C" w14:textId="77777777" w:rsidR="002C5079" w:rsidRPr="00A72C91" w:rsidRDefault="002C5079">
      <w:pPr>
        <w:pStyle w:val="Prrafodelista"/>
        <w:numPr>
          <w:ilvl w:val="0"/>
          <w:numId w:val="71"/>
        </w:numPr>
        <w:autoSpaceDE w:val="0"/>
        <w:autoSpaceDN w:val="0"/>
        <w:adjustRightInd w:val="0"/>
        <w:rPr>
          <w:ins w:id="16110" w:author="EQUIPO" w:date="2021-07-01T11:05:00Z"/>
          <w:rFonts w:ascii="Arial" w:hAnsi="Arial" w:cs="Arial"/>
          <w:b/>
          <w:bCs/>
          <w:color w:val="000000"/>
          <w:sz w:val="22"/>
          <w:szCs w:val="22"/>
          <w:lang w:val="es-ES" w:eastAsia="es-CO"/>
          <w:rPrChange w:id="16111" w:author="Henry Oswaldo Benavides Ballesteros" w:date="2021-07-09T01:30:00Z">
            <w:rPr>
              <w:ins w:id="16112" w:author="EQUIPO" w:date="2021-07-01T11:05:00Z"/>
              <w:highlight w:val="green"/>
              <w:lang w:val="es-ES" w:eastAsia="es-CO"/>
            </w:rPr>
          </w:rPrChange>
        </w:rPr>
        <w:pPrChange w:id="16113" w:author="EQUIPO" w:date="2021-07-02T10:50:00Z">
          <w:pPr>
            <w:autoSpaceDE w:val="0"/>
            <w:autoSpaceDN w:val="0"/>
            <w:adjustRightInd w:val="0"/>
          </w:pPr>
        </w:pPrChange>
      </w:pPr>
      <w:ins w:id="16114" w:author="EQUIPO" w:date="2021-07-01T11:05:00Z">
        <w:r w:rsidRPr="00A72C91">
          <w:rPr>
            <w:rFonts w:ascii="Arial" w:hAnsi="Arial" w:cs="Arial"/>
            <w:b/>
            <w:bCs/>
            <w:color w:val="000000"/>
            <w:sz w:val="22"/>
            <w:szCs w:val="22"/>
            <w:lang w:val="es-ES" w:eastAsia="es-CO"/>
            <w:rPrChange w:id="16115" w:author="Henry Oswaldo Benavides Ballesteros" w:date="2021-07-09T01:30:00Z">
              <w:rPr>
                <w:highlight w:val="green"/>
                <w:lang w:val="es-ES" w:eastAsia="es-CO"/>
              </w:rPr>
            </w:rPrChange>
          </w:rPr>
          <w:lastRenderedPageBreak/>
          <w:t>DHIME</w:t>
        </w:r>
      </w:ins>
    </w:p>
    <w:p w14:paraId="655D9C2C" w14:textId="1A368596" w:rsidR="002C5079" w:rsidRPr="00444225" w:rsidRDefault="002C5079" w:rsidP="002C5079">
      <w:pPr>
        <w:autoSpaceDE w:val="0"/>
        <w:autoSpaceDN w:val="0"/>
        <w:adjustRightInd w:val="0"/>
        <w:rPr>
          <w:ins w:id="16116" w:author="Henry Oswaldo Benavides Ballesteros" w:date="2021-07-21T21:27:00Z"/>
          <w:rFonts w:ascii="Arial" w:hAnsi="Arial" w:cs="Arial"/>
          <w:b/>
          <w:bCs/>
          <w:color w:val="000000"/>
          <w:sz w:val="22"/>
          <w:szCs w:val="22"/>
          <w:lang w:val="es-ES" w:eastAsia="es-CO"/>
          <w:rPrChange w:id="16117" w:author="Henry Oswaldo Benavides Ballesteros" w:date="2021-08-11T16:26:00Z">
            <w:rPr>
              <w:ins w:id="16118" w:author="Henry Oswaldo Benavides Ballesteros" w:date="2021-07-21T21:27:00Z"/>
              <w:rFonts w:ascii="Arial" w:hAnsi="Arial" w:cs="Arial"/>
              <w:b/>
              <w:bCs/>
              <w:color w:val="000000"/>
              <w:sz w:val="28"/>
              <w:szCs w:val="28"/>
              <w:lang w:val="es-ES" w:eastAsia="es-CO"/>
            </w:rPr>
          </w:rPrChange>
        </w:rPr>
      </w:pPr>
    </w:p>
    <w:p w14:paraId="3E34380F" w14:textId="647B4721" w:rsidR="00B75370" w:rsidRPr="00E86748" w:rsidRDefault="00B75370" w:rsidP="00B75370">
      <w:pPr>
        <w:autoSpaceDE w:val="0"/>
        <w:autoSpaceDN w:val="0"/>
        <w:adjustRightInd w:val="0"/>
        <w:jc w:val="both"/>
        <w:rPr>
          <w:ins w:id="16119" w:author="Henry Oswaldo Benavides Ballesteros" w:date="2021-07-21T21:28:00Z"/>
          <w:rFonts w:ascii="Arial" w:hAnsi="Arial" w:cs="Arial"/>
          <w:color w:val="000000"/>
          <w:sz w:val="22"/>
          <w:szCs w:val="22"/>
          <w:lang w:val="es-ES" w:eastAsia="es-CO"/>
        </w:rPr>
      </w:pPr>
      <w:ins w:id="16120" w:author="Henry Oswaldo Benavides Ballesteros" w:date="2021-07-21T21:28:00Z">
        <w:r>
          <w:rPr>
            <w:rFonts w:ascii="Arial" w:hAnsi="Arial" w:cs="Arial"/>
            <w:color w:val="000000"/>
            <w:sz w:val="22"/>
            <w:szCs w:val="22"/>
            <w:lang w:val="es-ES" w:eastAsia="es-CO"/>
          </w:rPr>
          <w:t>E</w:t>
        </w:r>
        <w:r w:rsidRPr="00E86748">
          <w:rPr>
            <w:rFonts w:ascii="Arial" w:hAnsi="Arial" w:cs="Arial"/>
            <w:color w:val="000000"/>
            <w:sz w:val="22"/>
            <w:szCs w:val="22"/>
            <w:lang w:val="es-ES" w:eastAsia="es-CO"/>
          </w:rPr>
          <w:t xml:space="preserve">n la siguiente tabla se </w:t>
        </w:r>
      </w:ins>
      <w:ins w:id="16121" w:author="Henry Oswaldo Benavides Ballesteros" w:date="2021-07-21T21:29:00Z">
        <w:r>
          <w:rPr>
            <w:rFonts w:ascii="Arial" w:hAnsi="Arial" w:cs="Arial"/>
            <w:color w:val="000000"/>
            <w:sz w:val="22"/>
            <w:szCs w:val="22"/>
            <w:lang w:val="es-ES" w:eastAsia="es-CO"/>
          </w:rPr>
          <w:t>muestra</w:t>
        </w:r>
      </w:ins>
      <w:ins w:id="16122" w:author="Henry Oswaldo Benavides Ballesteros" w:date="2021-07-22T01:01:00Z">
        <w:r w:rsidR="007760F7">
          <w:rPr>
            <w:rFonts w:ascii="Arial" w:hAnsi="Arial" w:cs="Arial"/>
            <w:color w:val="000000"/>
            <w:sz w:val="22"/>
            <w:szCs w:val="22"/>
            <w:lang w:val="es-ES" w:eastAsia="es-CO"/>
          </w:rPr>
          <w:t>n</w:t>
        </w:r>
      </w:ins>
      <w:ins w:id="16123" w:author="Henry Oswaldo Benavides Ballesteros" w:date="2021-07-21T21:29:00Z">
        <w:r>
          <w:rPr>
            <w:rFonts w:ascii="Arial" w:hAnsi="Arial" w:cs="Arial"/>
            <w:color w:val="000000"/>
            <w:sz w:val="22"/>
            <w:szCs w:val="22"/>
            <w:lang w:val="es-ES" w:eastAsia="es-CO"/>
          </w:rPr>
          <w:t xml:space="preserve"> los programas utilizados que soportan</w:t>
        </w:r>
      </w:ins>
      <w:ins w:id="16124" w:author="Henry Oswaldo Benavides Ballesteros" w:date="2021-07-21T21:28:00Z">
        <w:r>
          <w:rPr>
            <w:rFonts w:ascii="Arial" w:hAnsi="Arial" w:cs="Arial"/>
            <w:sz w:val="22"/>
            <w:szCs w:val="22"/>
          </w:rPr>
          <w:t xml:space="preserve"> la plataforma DHIME.</w:t>
        </w:r>
      </w:ins>
    </w:p>
    <w:p w14:paraId="38AF9513" w14:textId="77777777" w:rsidR="00B75370" w:rsidRPr="00444225" w:rsidRDefault="00B75370" w:rsidP="002C5079">
      <w:pPr>
        <w:autoSpaceDE w:val="0"/>
        <w:autoSpaceDN w:val="0"/>
        <w:adjustRightInd w:val="0"/>
        <w:rPr>
          <w:ins w:id="16125" w:author="Henry Oswaldo Benavides Ballesteros" w:date="2021-07-09T01:33:00Z"/>
          <w:rFonts w:ascii="Arial" w:hAnsi="Arial" w:cs="Arial"/>
          <w:b/>
          <w:bCs/>
          <w:color w:val="000000"/>
          <w:sz w:val="28"/>
          <w:szCs w:val="28"/>
          <w:lang w:val="es-ES" w:eastAsia="es-CO"/>
          <w:rPrChange w:id="16126" w:author="Henry Oswaldo Benavides Ballesteros" w:date="2021-08-11T16:26:00Z">
            <w:rPr>
              <w:ins w:id="16127" w:author="Henry Oswaldo Benavides Ballesteros" w:date="2021-07-09T01:33:00Z"/>
              <w:rFonts w:ascii="Arial" w:hAnsi="Arial" w:cs="Arial"/>
              <w:b/>
              <w:bCs/>
              <w:color w:val="000000"/>
              <w:sz w:val="22"/>
              <w:szCs w:val="22"/>
              <w:lang w:val="es-ES" w:eastAsia="es-CO"/>
            </w:rPr>
          </w:rPrChange>
        </w:rPr>
      </w:pPr>
    </w:p>
    <w:p w14:paraId="0F66F0F6" w14:textId="2320D0B0" w:rsidR="00A72C91" w:rsidRPr="00726029" w:rsidDel="00787250" w:rsidRDefault="00A72C91">
      <w:pPr>
        <w:pStyle w:val="Tablas"/>
        <w:rPr>
          <w:ins w:id="16128" w:author="EQUIPO" w:date="2021-07-01T11:05:00Z"/>
          <w:del w:id="16129" w:author="Henry Oswaldo Benavides Ballesteros" w:date="2021-07-21T21:23:00Z"/>
          <w:b w:val="0"/>
          <w:color w:val="auto"/>
          <w:lang w:val="es-ES"/>
          <w:rPrChange w:id="16130" w:author="Henry Oswaldo Benavides Ballesteros" w:date="2021-08-18T23:11:00Z">
            <w:rPr>
              <w:ins w:id="16131" w:author="EQUIPO" w:date="2021-07-01T11:05:00Z"/>
              <w:del w:id="16132" w:author="Henry Oswaldo Benavides Ballesteros" w:date="2021-07-21T21:23:00Z"/>
              <w:rFonts w:ascii="Arial" w:hAnsi="Arial" w:cs="Arial"/>
              <w:b/>
              <w:bCs/>
              <w:color w:val="000000"/>
              <w:sz w:val="22"/>
              <w:szCs w:val="22"/>
              <w:highlight w:val="green"/>
              <w:lang w:val="es-ES" w:eastAsia="es-CO"/>
            </w:rPr>
          </w:rPrChange>
        </w:rPr>
        <w:pPrChange w:id="16133" w:author="EQUIPO" w:date="2021-08-12T02:03:00Z">
          <w:pPr>
            <w:autoSpaceDE w:val="0"/>
            <w:autoSpaceDN w:val="0"/>
            <w:adjustRightInd w:val="0"/>
          </w:pPr>
        </w:pPrChange>
      </w:pPr>
    </w:p>
    <w:p w14:paraId="533D1EDF" w14:textId="77B510C9" w:rsidR="002C5079" w:rsidRPr="00726029" w:rsidDel="00A72C91" w:rsidRDefault="002C5079">
      <w:pPr>
        <w:pStyle w:val="Tablas"/>
        <w:rPr>
          <w:ins w:id="16134" w:author="EQUIPO" w:date="2021-07-01T11:05:00Z"/>
          <w:del w:id="16135" w:author="Henry Oswaldo Benavides Ballesteros" w:date="2021-07-09T01:31:00Z"/>
          <w:b w:val="0"/>
          <w:color w:val="auto"/>
          <w:lang w:val="es-ES"/>
          <w:rPrChange w:id="16136" w:author="Henry Oswaldo Benavides Ballesteros" w:date="2021-08-18T23:11:00Z">
            <w:rPr>
              <w:ins w:id="16137" w:author="EQUIPO" w:date="2021-07-01T11:05:00Z"/>
              <w:del w:id="16138" w:author="Henry Oswaldo Benavides Ballesteros" w:date="2021-07-09T01:31:00Z"/>
              <w:rFonts w:ascii="Arial" w:hAnsi="Arial" w:cs="Arial"/>
              <w:b/>
              <w:bCs/>
              <w:color w:val="000000"/>
              <w:sz w:val="20"/>
              <w:szCs w:val="20"/>
              <w:highlight w:val="green"/>
              <w:lang w:val="es-ES" w:eastAsia="es-CO"/>
            </w:rPr>
          </w:rPrChange>
        </w:rPr>
        <w:pPrChange w:id="16139" w:author="EQUIPO" w:date="2021-08-12T02:03:00Z">
          <w:pPr>
            <w:autoSpaceDE w:val="0"/>
            <w:autoSpaceDN w:val="0"/>
            <w:adjustRightInd w:val="0"/>
            <w:jc w:val="center"/>
          </w:pPr>
        </w:pPrChange>
      </w:pPr>
      <w:bookmarkStart w:id="16140" w:name="_Toc79756759"/>
      <w:ins w:id="16141" w:author="EQUIPO" w:date="2021-07-01T11:05:00Z">
        <w:r w:rsidRPr="00726029">
          <w:rPr>
            <w:b w:val="0"/>
            <w:color w:val="auto"/>
            <w:lang w:val="es-ES"/>
            <w:rPrChange w:id="16142" w:author="Henry Oswaldo Benavides Ballesteros" w:date="2021-08-18T23:11:00Z">
              <w:rPr>
                <w:rFonts w:ascii="Arial" w:hAnsi="Arial" w:cs="Arial"/>
                <w:b/>
                <w:bCs/>
                <w:color w:val="000000"/>
                <w:sz w:val="20"/>
                <w:szCs w:val="20"/>
                <w:highlight w:val="green"/>
                <w:lang w:val="es-ES" w:eastAsia="es-CO"/>
              </w:rPr>
            </w:rPrChange>
          </w:rPr>
          <w:t>Tabla 1</w:t>
        </w:r>
      </w:ins>
      <w:ins w:id="16143" w:author="Henry Oswaldo Benavides Ballesteros" w:date="2021-07-09T01:33:00Z">
        <w:r w:rsidR="00A72C91" w:rsidRPr="00726029">
          <w:rPr>
            <w:lang w:val="es-ES"/>
            <w:rPrChange w:id="16144" w:author="Henry Oswaldo Benavides Ballesteros" w:date="2021-08-18T23:11:00Z">
              <w:rPr>
                <w:szCs w:val="20"/>
              </w:rPr>
            </w:rPrChange>
          </w:rPr>
          <w:t>2</w:t>
        </w:r>
      </w:ins>
      <w:ins w:id="16145" w:author="EQUIPO" w:date="2021-07-01T11:05:00Z">
        <w:del w:id="16146" w:author="Henry Oswaldo Benavides Ballesteros" w:date="2021-07-09T01:33:00Z">
          <w:r w:rsidRPr="00726029" w:rsidDel="00A72C91">
            <w:rPr>
              <w:b w:val="0"/>
              <w:color w:val="auto"/>
              <w:lang w:val="es-ES"/>
              <w:rPrChange w:id="16147" w:author="Henry Oswaldo Benavides Ballesteros" w:date="2021-08-18T23:11:00Z">
                <w:rPr>
                  <w:rFonts w:ascii="Arial" w:hAnsi="Arial" w:cs="Arial"/>
                  <w:b/>
                  <w:bCs/>
                  <w:color w:val="000000"/>
                  <w:sz w:val="20"/>
                  <w:szCs w:val="20"/>
                  <w:highlight w:val="green"/>
                  <w:lang w:val="es-ES" w:eastAsia="es-CO"/>
                </w:rPr>
              </w:rPrChange>
            </w:rPr>
            <w:delText>3</w:delText>
          </w:r>
        </w:del>
        <w:r w:rsidRPr="00726029">
          <w:rPr>
            <w:b w:val="0"/>
            <w:color w:val="auto"/>
            <w:lang w:val="es-ES"/>
            <w:rPrChange w:id="16148" w:author="Henry Oswaldo Benavides Ballesteros" w:date="2021-08-18T23:11:00Z">
              <w:rPr>
                <w:rFonts w:ascii="Arial" w:hAnsi="Arial" w:cs="Arial"/>
                <w:b/>
                <w:bCs/>
                <w:color w:val="000000"/>
                <w:sz w:val="20"/>
                <w:szCs w:val="20"/>
                <w:highlight w:val="green"/>
                <w:lang w:val="es-ES" w:eastAsia="es-CO"/>
              </w:rPr>
            </w:rPrChange>
          </w:rPr>
          <w:t xml:space="preserve">. </w:t>
        </w:r>
        <w:r w:rsidRPr="00726029">
          <w:rPr>
            <w:color w:val="auto"/>
            <w:lang w:val="es-ES"/>
            <w:rPrChange w:id="16149" w:author="Henry Oswaldo Benavides Ballesteros" w:date="2021-08-18T23:11:00Z">
              <w:rPr>
                <w:rFonts w:ascii="Arial" w:hAnsi="Arial" w:cs="Arial"/>
                <w:color w:val="000000"/>
                <w:sz w:val="20"/>
                <w:szCs w:val="20"/>
                <w:highlight w:val="green"/>
                <w:lang w:val="es-ES" w:eastAsia="es-CO"/>
              </w:rPr>
            </w:rPrChange>
          </w:rPr>
          <w:t>Programas informáticos utilizados en las diferentes etapas de la operación estadística por DHIME</w:t>
        </w:r>
        <w:bookmarkEnd w:id="16140"/>
      </w:ins>
    </w:p>
    <w:p w14:paraId="6AD63783" w14:textId="77777777" w:rsidR="002C5079" w:rsidRPr="00A72C91" w:rsidRDefault="002C5079">
      <w:pPr>
        <w:pStyle w:val="Tablas"/>
        <w:rPr>
          <w:ins w:id="16150" w:author="EQUIPO" w:date="2021-07-01T11:05:00Z"/>
          <w:lang w:val="es-ES"/>
          <w:rPrChange w:id="16151" w:author="Henry Oswaldo Benavides Ballesteros" w:date="2021-07-09T01:30:00Z">
            <w:rPr>
              <w:ins w:id="16152" w:author="EQUIPO" w:date="2021-07-01T11:05:00Z"/>
              <w:rFonts w:ascii="Arial" w:hAnsi="Arial" w:cs="Arial"/>
              <w:color w:val="000000"/>
              <w:sz w:val="22"/>
              <w:szCs w:val="22"/>
              <w:highlight w:val="green"/>
              <w:lang w:val="es-ES" w:eastAsia="es-CO"/>
            </w:rPr>
          </w:rPrChange>
        </w:rPr>
        <w:pPrChange w:id="16153" w:author="EQUIPO" w:date="2021-08-12T02:03:00Z">
          <w:pPr>
            <w:autoSpaceDE w:val="0"/>
            <w:autoSpaceDN w:val="0"/>
            <w:adjustRightInd w:val="0"/>
          </w:pPr>
        </w:pPrChange>
      </w:pPr>
      <w:ins w:id="16154" w:author="EQUIPO" w:date="2021-07-01T11:05:00Z">
        <w:del w:id="16155" w:author="Henry Oswaldo Benavides Ballesteros" w:date="2021-07-09T01:31:00Z">
          <w:r w:rsidRPr="00A72C91" w:rsidDel="00A72C91">
            <w:rPr>
              <w:lang w:val="es-ES"/>
              <w:rPrChange w:id="16156" w:author="Henry Oswaldo Benavides Ballesteros" w:date="2021-07-09T01:30:00Z">
                <w:rPr>
                  <w:color w:val="000000"/>
                  <w:sz w:val="22"/>
                  <w:szCs w:val="22"/>
                  <w:highlight w:val="green"/>
                  <w:lang w:val="es-ES"/>
                </w:rPr>
              </w:rPrChange>
            </w:rPr>
            <w:delText xml:space="preserve"> </w:delText>
          </w:r>
        </w:del>
      </w:ins>
    </w:p>
    <w:tbl>
      <w:tblPr>
        <w:tblStyle w:val="Tablaconcuadrcula"/>
        <w:tblW w:w="9782" w:type="dxa"/>
        <w:tblInd w:w="-176" w:type="dxa"/>
        <w:tblLook w:val="04A0" w:firstRow="1" w:lastRow="0" w:firstColumn="1" w:lastColumn="0" w:noHBand="0" w:noVBand="1"/>
        <w:tblPrChange w:id="16157" w:author="Henry Oswaldo Benavides Ballesteros" w:date="2021-07-22T01:02:00Z">
          <w:tblPr>
            <w:tblStyle w:val="Tablaconcuadrcula"/>
            <w:tblW w:w="0" w:type="auto"/>
            <w:tblLook w:val="04A0" w:firstRow="1" w:lastRow="0" w:firstColumn="1" w:lastColumn="0" w:noHBand="0" w:noVBand="1"/>
          </w:tblPr>
        </w:tblPrChange>
      </w:tblPr>
      <w:tblGrid>
        <w:gridCol w:w="2466"/>
        <w:gridCol w:w="2638"/>
        <w:gridCol w:w="2292"/>
        <w:gridCol w:w="2386"/>
        <w:tblGridChange w:id="16158">
          <w:tblGrid>
            <w:gridCol w:w="2290"/>
            <w:gridCol w:w="2292"/>
            <w:gridCol w:w="2292"/>
            <w:gridCol w:w="2465"/>
          </w:tblGrid>
        </w:tblGridChange>
      </w:tblGrid>
      <w:tr w:rsidR="002C5079" w:rsidRPr="00A72C91" w14:paraId="5CC10BA2" w14:textId="77777777" w:rsidTr="007760F7">
        <w:trPr>
          <w:ins w:id="16159" w:author="EQUIPO" w:date="2021-07-01T11:05:00Z"/>
        </w:trPr>
        <w:tc>
          <w:tcPr>
            <w:tcW w:w="9782" w:type="dxa"/>
            <w:gridSpan w:val="4"/>
            <w:tcPrChange w:id="16160" w:author="Henry Oswaldo Benavides Ballesteros" w:date="2021-07-22T01:02:00Z">
              <w:tcPr>
                <w:tcW w:w="9339" w:type="dxa"/>
                <w:gridSpan w:val="4"/>
              </w:tcPr>
            </w:tcPrChange>
          </w:tcPr>
          <w:p w14:paraId="371C8903" w14:textId="77777777" w:rsidR="002C5079" w:rsidRPr="00A72C91" w:rsidRDefault="002C5079" w:rsidP="00CB60F9">
            <w:pPr>
              <w:jc w:val="center"/>
              <w:rPr>
                <w:ins w:id="16161" w:author="EQUIPO" w:date="2021-07-01T11:05:00Z"/>
                <w:rFonts w:ascii="Arial" w:hAnsi="Arial" w:cs="Arial"/>
                <w:b/>
                <w:bCs/>
                <w:color w:val="000000"/>
                <w:sz w:val="20"/>
                <w:szCs w:val="20"/>
                <w:lang w:val="es-ES" w:eastAsia="es-CO"/>
                <w:rPrChange w:id="16162" w:author="Henry Oswaldo Benavides Ballesteros" w:date="2021-07-09T01:37:00Z">
                  <w:rPr>
                    <w:ins w:id="16163" w:author="EQUIPO" w:date="2021-07-01T11:05:00Z"/>
                    <w:rFonts w:ascii="Arial" w:hAnsi="Arial" w:cs="Arial"/>
                    <w:b/>
                    <w:bCs/>
                    <w:color w:val="000000"/>
                    <w:sz w:val="20"/>
                    <w:szCs w:val="20"/>
                    <w:highlight w:val="green"/>
                    <w:lang w:val="es-ES" w:eastAsia="es-CO"/>
                  </w:rPr>
                </w:rPrChange>
              </w:rPr>
            </w:pPr>
            <w:ins w:id="16164" w:author="EQUIPO" w:date="2021-07-01T11:05:00Z">
              <w:r w:rsidRPr="00A72C91">
                <w:rPr>
                  <w:rFonts w:ascii="Arial" w:hAnsi="Arial" w:cs="Arial"/>
                  <w:b/>
                  <w:bCs/>
                  <w:color w:val="000000"/>
                  <w:sz w:val="20"/>
                  <w:szCs w:val="20"/>
                  <w:lang w:val="es-ES" w:eastAsia="es-CO"/>
                  <w:rPrChange w:id="16165" w:author="Henry Oswaldo Benavides Ballesteros" w:date="2021-07-09T01:37:00Z">
                    <w:rPr>
                      <w:rFonts w:ascii="Arial" w:hAnsi="Arial" w:cs="Arial"/>
                      <w:b/>
                      <w:bCs/>
                      <w:color w:val="000000"/>
                      <w:sz w:val="20"/>
                      <w:szCs w:val="20"/>
                      <w:highlight w:val="green"/>
                      <w:lang w:val="es-ES" w:eastAsia="es-CO"/>
                    </w:rPr>
                  </w:rPrChange>
                </w:rPr>
                <w:t>SOFTWARE</w:t>
              </w:r>
            </w:ins>
          </w:p>
        </w:tc>
      </w:tr>
      <w:tr w:rsidR="002C5079" w:rsidRPr="00A72C91" w14:paraId="4FC0CC17" w14:textId="77777777" w:rsidTr="007760F7">
        <w:trPr>
          <w:ins w:id="16166" w:author="EQUIPO" w:date="2021-07-01T11:05:00Z"/>
        </w:trPr>
        <w:tc>
          <w:tcPr>
            <w:tcW w:w="2466" w:type="dxa"/>
            <w:tcPrChange w:id="16167" w:author="Henry Oswaldo Benavides Ballesteros" w:date="2021-07-22T01:02:00Z">
              <w:tcPr>
                <w:tcW w:w="2290" w:type="dxa"/>
              </w:tcPr>
            </w:tcPrChange>
          </w:tcPr>
          <w:p w14:paraId="74E833FE" w14:textId="65F554A7" w:rsidR="002C5079" w:rsidRPr="00A72C91" w:rsidRDefault="000E636D" w:rsidP="00CB60F9">
            <w:pPr>
              <w:rPr>
                <w:ins w:id="16168" w:author="EQUIPO" w:date="2021-07-01T11:05:00Z"/>
                <w:rFonts w:ascii="Arial" w:hAnsi="Arial" w:cs="Arial"/>
                <w:color w:val="000000"/>
                <w:sz w:val="20"/>
                <w:szCs w:val="20"/>
                <w:lang w:val="es-ES" w:eastAsia="es-CO"/>
                <w:rPrChange w:id="16169" w:author="Henry Oswaldo Benavides Ballesteros" w:date="2021-07-09T01:37:00Z">
                  <w:rPr>
                    <w:ins w:id="16170" w:author="EQUIPO" w:date="2021-07-01T11:05:00Z"/>
                    <w:rFonts w:ascii="Arial" w:hAnsi="Arial" w:cs="Arial"/>
                    <w:color w:val="000000"/>
                    <w:sz w:val="20"/>
                    <w:szCs w:val="20"/>
                    <w:highlight w:val="green"/>
                    <w:lang w:val="es-ES" w:eastAsia="es-CO"/>
                  </w:rPr>
                </w:rPrChange>
              </w:rPr>
            </w:pPr>
            <w:ins w:id="16171" w:author="EQUIPO" w:date="2021-07-02T10:52:00Z">
              <w:r w:rsidRPr="00A72C91">
                <w:rPr>
                  <w:rFonts w:ascii="Arial" w:hAnsi="Arial" w:cs="Arial"/>
                  <w:b/>
                  <w:bCs/>
                  <w:sz w:val="20"/>
                  <w:szCs w:val="20"/>
                  <w:rPrChange w:id="16172" w:author="Henry Oswaldo Benavides Ballesteros" w:date="2021-07-09T01:37:00Z">
                    <w:rPr>
                      <w:b/>
                      <w:bCs/>
                      <w:sz w:val="20"/>
                      <w:szCs w:val="20"/>
                      <w:highlight w:val="green"/>
                    </w:rPr>
                  </w:rPrChange>
                </w:rPr>
                <w:t>A</w:t>
              </w:r>
            </w:ins>
            <w:ins w:id="16173" w:author="EQUIPO" w:date="2021-07-01T11:05:00Z">
              <w:r w:rsidR="002C5079" w:rsidRPr="00A72C91">
                <w:rPr>
                  <w:rFonts w:ascii="Arial" w:hAnsi="Arial" w:cs="Arial"/>
                  <w:b/>
                  <w:bCs/>
                  <w:sz w:val="20"/>
                  <w:szCs w:val="20"/>
                  <w:rPrChange w:id="16174" w:author="Henry Oswaldo Benavides Ballesteros" w:date="2021-07-09T01:37:00Z">
                    <w:rPr>
                      <w:b/>
                      <w:bCs/>
                      <w:sz w:val="20"/>
                      <w:szCs w:val="20"/>
                      <w:highlight w:val="green"/>
                    </w:rPr>
                  </w:rPrChange>
                </w:rPr>
                <w:t xml:space="preserve">Q Time-series </w:t>
              </w:r>
            </w:ins>
          </w:p>
        </w:tc>
        <w:tc>
          <w:tcPr>
            <w:tcW w:w="2638" w:type="dxa"/>
            <w:tcPrChange w:id="16175" w:author="Henry Oswaldo Benavides Ballesteros" w:date="2021-07-22T01:02:00Z">
              <w:tcPr>
                <w:tcW w:w="2292" w:type="dxa"/>
              </w:tcPr>
            </w:tcPrChange>
          </w:tcPr>
          <w:p w14:paraId="0B1F97EE" w14:textId="77777777" w:rsidR="002C5079" w:rsidRPr="00A72C91" w:rsidRDefault="002C5079" w:rsidP="00CB60F9">
            <w:pPr>
              <w:rPr>
                <w:ins w:id="16176" w:author="EQUIPO" w:date="2021-07-01T11:05:00Z"/>
                <w:rFonts w:ascii="Arial" w:hAnsi="Arial" w:cs="Arial"/>
                <w:color w:val="000000"/>
                <w:sz w:val="20"/>
                <w:szCs w:val="20"/>
                <w:lang w:val="es-ES" w:eastAsia="es-CO"/>
                <w:rPrChange w:id="16177" w:author="Henry Oswaldo Benavides Ballesteros" w:date="2021-07-09T01:37:00Z">
                  <w:rPr>
                    <w:ins w:id="16178" w:author="EQUIPO" w:date="2021-07-01T11:05:00Z"/>
                    <w:rFonts w:ascii="Arial" w:hAnsi="Arial" w:cs="Arial"/>
                    <w:color w:val="000000"/>
                    <w:sz w:val="20"/>
                    <w:szCs w:val="20"/>
                    <w:highlight w:val="green"/>
                    <w:lang w:val="es-ES" w:eastAsia="es-CO"/>
                  </w:rPr>
                </w:rPrChange>
              </w:rPr>
            </w:pPr>
            <w:ins w:id="16179" w:author="EQUIPO" w:date="2021-07-01T11:05:00Z">
              <w:r w:rsidRPr="00A72C91">
                <w:rPr>
                  <w:rFonts w:ascii="Arial" w:hAnsi="Arial" w:cs="Arial"/>
                  <w:b/>
                  <w:bCs/>
                  <w:sz w:val="20"/>
                  <w:szCs w:val="20"/>
                  <w:rPrChange w:id="16180" w:author="Henry Oswaldo Benavides Ballesteros" w:date="2021-07-09T01:37:00Z">
                    <w:rPr>
                      <w:b/>
                      <w:bCs/>
                      <w:sz w:val="20"/>
                      <w:szCs w:val="20"/>
                      <w:highlight w:val="green"/>
                    </w:rPr>
                  </w:rPrChange>
                </w:rPr>
                <w:t xml:space="preserve">AQ </w:t>
              </w:r>
              <w:proofErr w:type="spellStart"/>
              <w:r w:rsidRPr="00A72C91">
                <w:rPr>
                  <w:rFonts w:ascii="Arial" w:hAnsi="Arial" w:cs="Arial"/>
                  <w:b/>
                  <w:bCs/>
                  <w:sz w:val="20"/>
                  <w:szCs w:val="20"/>
                  <w:rPrChange w:id="16181" w:author="Henry Oswaldo Benavides Ballesteros" w:date="2021-07-09T01:37:00Z">
                    <w:rPr>
                      <w:b/>
                      <w:bCs/>
                      <w:sz w:val="20"/>
                      <w:szCs w:val="20"/>
                      <w:highlight w:val="green"/>
                    </w:rPr>
                  </w:rPrChange>
                </w:rPr>
                <w:t>WebPortal</w:t>
              </w:r>
              <w:proofErr w:type="spellEnd"/>
              <w:r w:rsidRPr="00A72C91">
                <w:rPr>
                  <w:rFonts w:ascii="Arial" w:hAnsi="Arial" w:cs="Arial"/>
                  <w:b/>
                  <w:bCs/>
                  <w:sz w:val="20"/>
                  <w:szCs w:val="20"/>
                  <w:rPrChange w:id="16182" w:author="Henry Oswaldo Benavides Ballesteros" w:date="2021-07-09T01:37:00Z">
                    <w:rPr>
                      <w:b/>
                      <w:bCs/>
                      <w:sz w:val="20"/>
                      <w:szCs w:val="20"/>
                      <w:highlight w:val="green"/>
                    </w:rPr>
                  </w:rPrChange>
                </w:rPr>
                <w:t xml:space="preserve"> </w:t>
              </w:r>
            </w:ins>
          </w:p>
        </w:tc>
        <w:tc>
          <w:tcPr>
            <w:tcW w:w="2292" w:type="dxa"/>
            <w:tcPrChange w:id="16183" w:author="Henry Oswaldo Benavides Ballesteros" w:date="2021-07-22T01:02:00Z">
              <w:tcPr>
                <w:tcW w:w="2292" w:type="dxa"/>
              </w:tcPr>
            </w:tcPrChange>
          </w:tcPr>
          <w:p w14:paraId="5614344A" w14:textId="77777777" w:rsidR="002C5079" w:rsidRPr="00A72C91" w:rsidRDefault="002C5079" w:rsidP="00CB60F9">
            <w:pPr>
              <w:rPr>
                <w:ins w:id="16184" w:author="EQUIPO" w:date="2021-07-01T11:05:00Z"/>
                <w:rFonts w:ascii="Arial" w:hAnsi="Arial" w:cs="Arial"/>
                <w:color w:val="000000"/>
                <w:sz w:val="20"/>
                <w:szCs w:val="20"/>
                <w:lang w:val="es-ES" w:eastAsia="es-CO"/>
                <w:rPrChange w:id="16185" w:author="Henry Oswaldo Benavides Ballesteros" w:date="2021-07-09T01:37:00Z">
                  <w:rPr>
                    <w:ins w:id="16186" w:author="EQUIPO" w:date="2021-07-01T11:05:00Z"/>
                    <w:rFonts w:ascii="Arial" w:hAnsi="Arial" w:cs="Arial"/>
                    <w:color w:val="000000"/>
                    <w:sz w:val="20"/>
                    <w:szCs w:val="20"/>
                    <w:highlight w:val="green"/>
                    <w:lang w:val="es-ES" w:eastAsia="es-CO"/>
                  </w:rPr>
                </w:rPrChange>
              </w:rPr>
            </w:pPr>
            <w:ins w:id="16187" w:author="EQUIPO" w:date="2021-07-01T11:05:00Z">
              <w:r w:rsidRPr="00A72C91">
                <w:rPr>
                  <w:rFonts w:ascii="Arial" w:hAnsi="Arial" w:cs="Arial"/>
                  <w:b/>
                  <w:bCs/>
                  <w:sz w:val="20"/>
                  <w:szCs w:val="20"/>
                  <w:rPrChange w:id="16188" w:author="Henry Oswaldo Benavides Ballesteros" w:date="2021-07-09T01:37:00Z">
                    <w:rPr>
                      <w:b/>
                      <w:bCs/>
                      <w:sz w:val="20"/>
                      <w:szCs w:val="20"/>
                      <w:highlight w:val="green"/>
                    </w:rPr>
                  </w:rPrChange>
                </w:rPr>
                <w:t xml:space="preserve">AQDAS </w:t>
              </w:r>
            </w:ins>
          </w:p>
        </w:tc>
        <w:tc>
          <w:tcPr>
            <w:tcW w:w="2386" w:type="dxa"/>
            <w:tcPrChange w:id="16189" w:author="Henry Oswaldo Benavides Ballesteros" w:date="2021-07-22T01:02:00Z">
              <w:tcPr>
                <w:tcW w:w="2465" w:type="dxa"/>
              </w:tcPr>
            </w:tcPrChange>
          </w:tcPr>
          <w:p w14:paraId="6026E8E0" w14:textId="77777777" w:rsidR="002C5079" w:rsidRPr="00A72C91" w:rsidRDefault="002C5079" w:rsidP="00CB60F9">
            <w:pPr>
              <w:rPr>
                <w:ins w:id="16190" w:author="EQUIPO" w:date="2021-07-01T11:05:00Z"/>
                <w:rFonts w:ascii="Arial" w:hAnsi="Arial" w:cs="Arial"/>
                <w:color w:val="000000"/>
                <w:sz w:val="20"/>
                <w:szCs w:val="20"/>
                <w:lang w:val="es-ES" w:eastAsia="es-CO"/>
                <w:rPrChange w:id="16191" w:author="Henry Oswaldo Benavides Ballesteros" w:date="2021-07-09T01:37:00Z">
                  <w:rPr>
                    <w:ins w:id="16192" w:author="EQUIPO" w:date="2021-07-01T11:05:00Z"/>
                    <w:rFonts w:ascii="Arial" w:hAnsi="Arial" w:cs="Arial"/>
                    <w:color w:val="000000"/>
                    <w:sz w:val="20"/>
                    <w:szCs w:val="20"/>
                    <w:highlight w:val="green"/>
                    <w:lang w:val="es-ES" w:eastAsia="es-CO"/>
                  </w:rPr>
                </w:rPrChange>
              </w:rPr>
            </w:pPr>
            <w:ins w:id="16193" w:author="EQUIPO" w:date="2021-07-01T11:05:00Z">
              <w:r w:rsidRPr="00A72C91">
                <w:rPr>
                  <w:rFonts w:ascii="Arial" w:hAnsi="Arial" w:cs="Arial"/>
                  <w:b/>
                  <w:bCs/>
                  <w:sz w:val="20"/>
                  <w:szCs w:val="20"/>
                  <w:rPrChange w:id="16194" w:author="Henry Oswaldo Benavides Ballesteros" w:date="2021-07-09T01:37:00Z">
                    <w:rPr>
                      <w:b/>
                      <w:bCs/>
                      <w:sz w:val="20"/>
                      <w:szCs w:val="20"/>
                      <w:highlight w:val="green"/>
                    </w:rPr>
                  </w:rPrChange>
                </w:rPr>
                <w:t xml:space="preserve">Modulo personalizado </w:t>
              </w:r>
            </w:ins>
          </w:p>
        </w:tc>
      </w:tr>
      <w:tr w:rsidR="002C5079" w:rsidRPr="00A72C91" w14:paraId="615F07DD" w14:textId="77777777" w:rsidTr="007760F7">
        <w:trPr>
          <w:ins w:id="16195" w:author="EQUIPO" w:date="2021-07-01T11:05:00Z"/>
        </w:trPr>
        <w:tc>
          <w:tcPr>
            <w:tcW w:w="2466" w:type="dxa"/>
            <w:tcPrChange w:id="16196" w:author="Henry Oswaldo Benavides Ballesteros" w:date="2021-07-22T01:02:00Z">
              <w:tcPr>
                <w:tcW w:w="2290" w:type="dxa"/>
              </w:tcPr>
            </w:tcPrChange>
          </w:tcPr>
          <w:p w14:paraId="32626BB8" w14:textId="77777777" w:rsidR="002C5079" w:rsidRPr="00A72C91" w:rsidRDefault="002C5079" w:rsidP="00CB60F9">
            <w:pPr>
              <w:rPr>
                <w:ins w:id="16197" w:author="EQUIPO" w:date="2021-07-01T11:05:00Z"/>
                <w:rFonts w:ascii="Arial" w:hAnsi="Arial" w:cs="Arial"/>
                <w:color w:val="000000"/>
                <w:sz w:val="18"/>
                <w:szCs w:val="18"/>
                <w:lang w:val="es-ES" w:eastAsia="es-CO"/>
                <w:rPrChange w:id="16198" w:author="Henry Oswaldo Benavides Ballesteros" w:date="2021-07-09T01:38:00Z">
                  <w:rPr>
                    <w:ins w:id="16199" w:author="EQUIPO" w:date="2021-07-01T11:05:00Z"/>
                    <w:rFonts w:ascii="Arial" w:hAnsi="Arial" w:cs="Arial"/>
                    <w:color w:val="000000"/>
                    <w:sz w:val="20"/>
                    <w:szCs w:val="20"/>
                    <w:highlight w:val="green"/>
                    <w:lang w:val="es-ES" w:eastAsia="es-CO"/>
                  </w:rPr>
                </w:rPrChange>
              </w:rPr>
            </w:pPr>
            <w:ins w:id="16200" w:author="EQUIPO" w:date="2021-07-01T11:05:00Z">
              <w:r w:rsidRPr="00A72C91">
                <w:rPr>
                  <w:rFonts w:ascii="Arial" w:hAnsi="Arial" w:cs="Arial"/>
                  <w:sz w:val="18"/>
                  <w:szCs w:val="18"/>
                  <w:rPrChange w:id="16201" w:author="Henry Oswaldo Benavides Ballesteros" w:date="2021-07-09T01:38:00Z">
                    <w:rPr>
                      <w:sz w:val="20"/>
                      <w:szCs w:val="20"/>
                      <w:highlight w:val="green"/>
                    </w:rPr>
                  </w:rPrChange>
                </w:rPr>
                <w:t xml:space="preserve">AQ Time-series server </w:t>
              </w:r>
            </w:ins>
          </w:p>
        </w:tc>
        <w:tc>
          <w:tcPr>
            <w:tcW w:w="2638" w:type="dxa"/>
            <w:tcPrChange w:id="16202" w:author="Henry Oswaldo Benavides Ballesteros" w:date="2021-07-22T01:02:00Z">
              <w:tcPr>
                <w:tcW w:w="2292" w:type="dxa"/>
              </w:tcPr>
            </w:tcPrChange>
          </w:tcPr>
          <w:p w14:paraId="04CB31C3" w14:textId="77777777" w:rsidR="002C5079" w:rsidRPr="00A72C91" w:rsidRDefault="002C5079" w:rsidP="00CB60F9">
            <w:pPr>
              <w:rPr>
                <w:ins w:id="16203" w:author="EQUIPO" w:date="2021-07-01T11:05:00Z"/>
                <w:rFonts w:ascii="Arial" w:hAnsi="Arial" w:cs="Arial"/>
                <w:color w:val="000000"/>
                <w:sz w:val="18"/>
                <w:szCs w:val="18"/>
                <w:lang w:val="es-ES" w:eastAsia="es-CO"/>
                <w:rPrChange w:id="16204" w:author="Henry Oswaldo Benavides Ballesteros" w:date="2021-07-09T01:38:00Z">
                  <w:rPr>
                    <w:ins w:id="16205" w:author="EQUIPO" w:date="2021-07-01T11:05:00Z"/>
                    <w:rFonts w:ascii="Arial" w:hAnsi="Arial" w:cs="Arial"/>
                    <w:color w:val="000000"/>
                    <w:sz w:val="20"/>
                    <w:szCs w:val="20"/>
                    <w:highlight w:val="green"/>
                    <w:lang w:val="es-ES" w:eastAsia="es-CO"/>
                  </w:rPr>
                </w:rPrChange>
              </w:rPr>
            </w:pPr>
            <w:ins w:id="16206" w:author="EQUIPO" w:date="2021-07-01T11:05:00Z">
              <w:r w:rsidRPr="00A72C91">
                <w:rPr>
                  <w:rFonts w:ascii="Arial" w:hAnsi="Arial" w:cs="Arial"/>
                  <w:sz w:val="18"/>
                  <w:szCs w:val="18"/>
                  <w:rPrChange w:id="16207" w:author="Henry Oswaldo Benavides Ballesteros" w:date="2021-07-09T01:38:00Z">
                    <w:rPr>
                      <w:sz w:val="20"/>
                      <w:szCs w:val="20"/>
                      <w:highlight w:val="green"/>
                    </w:rPr>
                  </w:rPrChange>
                </w:rPr>
                <w:t xml:space="preserve">AQUARIUS </w:t>
              </w:r>
              <w:proofErr w:type="spellStart"/>
              <w:r w:rsidRPr="00A72C91">
                <w:rPr>
                  <w:rFonts w:ascii="Arial" w:hAnsi="Arial" w:cs="Arial"/>
                  <w:sz w:val="18"/>
                  <w:szCs w:val="18"/>
                  <w:rPrChange w:id="16208" w:author="Henry Oswaldo Benavides Ballesteros" w:date="2021-07-09T01:38:00Z">
                    <w:rPr>
                      <w:sz w:val="20"/>
                      <w:szCs w:val="20"/>
                      <w:highlight w:val="green"/>
                    </w:rPr>
                  </w:rPrChange>
                </w:rPr>
                <w:t>WebPortal</w:t>
              </w:r>
              <w:proofErr w:type="spellEnd"/>
              <w:r w:rsidRPr="00A72C91">
                <w:rPr>
                  <w:rFonts w:ascii="Arial" w:hAnsi="Arial" w:cs="Arial"/>
                  <w:sz w:val="18"/>
                  <w:szCs w:val="18"/>
                  <w:rPrChange w:id="16209" w:author="Henry Oswaldo Benavides Ballesteros" w:date="2021-07-09T01:38:00Z">
                    <w:rPr>
                      <w:sz w:val="20"/>
                      <w:szCs w:val="20"/>
                      <w:highlight w:val="green"/>
                    </w:rPr>
                  </w:rPrChange>
                </w:rPr>
                <w:t xml:space="preserve"> </w:t>
              </w:r>
              <w:proofErr w:type="spellStart"/>
              <w:r w:rsidRPr="00A72C91">
                <w:rPr>
                  <w:rFonts w:ascii="Arial" w:hAnsi="Arial" w:cs="Arial"/>
                  <w:sz w:val="18"/>
                  <w:szCs w:val="18"/>
                  <w:rPrChange w:id="16210" w:author="Henry Oswaldo Benavides Ballesteros" w:date="2021-07-09T01:38:00Z">
                    <w:rPr>
                      <w:sz w:val="20"/>
                      <w:szCs w:val="20"/>
                      <w:highlight w:val="green"/>
                    </w:rPr>
                  </w:rPrChange>
                </w:rPr>
                <w:t>Application</w:t>
              </w:r>
              <w:proofErr w:type="spellEnd"/>
              <w:r w:rsidRPr="00A72C91">
                <w:rPr>
                  <w:rFonts w:ascii="Arial" w:hAnsi="Arial" w:cs="Arial"/>
                  <w:sz w:val="18"/>
                  <w:szCs w:val="18"/>
                  <w:rPrChange w:id="16211" w:author="Henry Oswaldo Benavides Ballesteros" w:date="2021-07-09T01:38:00Z">
                    <w:rPr>
                      <w:sz w:val="20"/>
                      <w:szCs w:val="20"/>
                      <w:highlight w:val="green"/>
                    </w:rPr>
                  </w:rPrChange>
                </w:rPr>
                <w:t xml:space="preserve"> (AQ-WP) </w:t>
              </w:r>
            </w:ins>
          </w:p>
        </w:tc>
        <w:tc>
          <w:tcPr>
            <w:tcW w:w="2292" w:type="dxa"/>
            <w:tcPrChange w:id="16212" w:author="Henry Oswaldo Benavides Ballesteros" w:date="2021-07-22T01:02:00Z">
              <w:tcPr>
                <w:tcW w:w="2292" w:type="dxa"/>
              </w:tcPr>
            </w:tcPrChange>
          </w:tcPr>
          <w:p w14:paraId="0240B6FF" w14:textId="77777777" w:rsidR="002C5079" w:rsidRPr="00A72C91" w:rsidRDefault="002C5079" w:rsidP="00CB60F9">
            <w:pPr>
              <w:rPr>
                <w:ins w:id="16213" w:author="EQUIPO" w:date="2021-07-01T11:05:00Z"/>
                <w:rFonts w:ascii="Arial" w:hAnsi="Arial" w:cs="Arial"/>
                <w:color w:val="000000"/>
                <w:sz w:val="18"/>
                <w:szCs w:val="18"/>
                <w:lang w:val="es-ES" w:eastAsia="es-CO"/>
                <w:rPrChange w:id="16214" w:author="Henry Oswaldo Benavides Ballesteros" w:date="2021-07-09T01:38:00Z">
                  <w:rPr>
                    <w:ins w:id="16215" w:author="EQUIPO" w:date="2021-07-01T11:05:00Z"/>
                    <w:rFonts w:ascii="Arial" w:hAnsi="Arial" w:cs="Arial"/>
                    <w:color w:val="000000"/>
                    <w:sz w:val="20"/>
                    <w:szCs w:val="20"/>
                    <w:highlight w:val="green"/>
                    <w:lang w:val="es-ES" w:eastAsia="es-CO"/>
                  </w:rPr>
                </w:rPrChange>
              </w:rPr>
            </w:pPr>
            <w:ins w:id="16216" w:author="EQUIPO" w:date="2021-07-01T11:05:00Z">
              <w:r w:rsidRPr="00A72C91">
                <w:rPr>
                  <w:rFonts w:ascii="Arial" w:hAnsi="Arial" w:cs="Arial"/>
                  <w:sz w:val="18"/>
                  <w:szCs w:val="18"/>
                  <w:rPrChange w:id="16217" w:author="Henry Oswaldo Benavides Ballesteros" w:date="2021-07-09T01:38:00Z">
                    <w:rPr>
                      <w:sz w:val="20"/>
                      <w:szCs w:val="20"/>
                      <w:highlight w:val="green"/>
                    </w:rPr>
                  </w:rPrChange>
                </w:rPr>
                <w:t xml:space="preserve">AQUARIUS Data </w:t>
              </w:r>
              <w:proofErr w:type="spellStart"/>
              <w:r w:rsidRPr="00A72C91">
                <w:rPr>
                  <w:rFonts w:ascii="Arial" w:hAnsi="Arial" w:cs="Arial"/>
                  <w:sz w:val="18"/>
                  <w:szCs w:val="18"/>
                  <w:rPrChange w:id="16218" w:author="Henry Oswaldo Benavides Ballesteros" w:date="2021-07-09T01:38:00Z">
                    <w:rPr>
                      <w:sz w:val="20"/>
                      <w:szCs w:val="20"/>
                      <w:highlight w:val="green"/>
                    </w:rPr>
                  </w:rPrChange>
                </w:rPr>
                <w:t>Acquisition</w:t>
              </w:r>
              <w:proofErr w:type="spellEnd"/>
              <w:r w:rsidRPr="00A72C91">
                <w:rPr>
                  <w:rFonts w:ascii="Arial" w:hAnsi="Arial" w:cs="Arial"/>
                  <w:sz w:val="18"/>
                  <w:szCs w:val="18"/>
                  <w:rPrChange w:id="16219" w:author="Henry Oswaldo Benavides Ballesteros" w:date="2021-07-09T01:38:00Z">
                    <w:rPr>
                      <w:sz w:val="20"/>
                      <w:szCs w:val="20"/>
                      <w:highlight w:val="green"/>
                    </w:rPr>
                  </w:rPrChange>
                </w:rPr>
                <w:t xml:space="preserve"> </w:t>
              </w:r>
              <w:proofErr w:type="spellStart"/>
              <w:r w:rsidRPr="00A72C91">
                <w:rPr>
                  <w:rFonts w:ascii="Arial" w:hAnsi="Arial" w:cs="Arial"/>
                  <w:sz w:val="18"/>
                  <w:szCs w:val="18"/>
                  <w:rPrChange w:id="16220" w:author="Henry Oswaldo Benavides Ballesteros" w:date="2021-07-09T01:38:00Z">
                    <w:rPr>
                      <w:sz w:val="20"/>
                      <w:szCs w:val="20"/>
                      <w:highlight w:val="green"/>
                    </w:rPr>
                  </w:rPrChange>
                </w:rPr>
                <w:t>System</w:t>
              </w:r>
              <w:proofErr w:type="spellEnd"/>
              <w:r w:rsidRPr="00A72C91">
                <w:rPr>
                  <w:rFonts w:ascii="Arial" w:hAnsi="Arial" w:cs="Arial"/>
                  <w:sz w:val="18"/>
                  <w:szCs w:val="18"/>
                  <w:rPrChange w:id="16221" w:author="Henry Oswaldo Benavides Ballesteros" w:date="2021-07-09T01:38:00Z">
                    <w:rPr>
                      <w:sz w:val="20"/>
                      <w:szCs w:val="20"/>
                      <w:highlight w:val="green"/>
                    </w:rPr>
                  </w:rPrChange>
                </w:rPr>
                <w:t xml:space="preserve"> </w:t>
              </w:r>
            </w:ins>
          </w:p>
        </w:tc>
        <w:tc>
          <w:tcPr>
            <w:tcW w:w="2386" w:type="dxa"/>
            <w:tcPrChange w:id="16222" w:author="Henry Oswaldo Benavides Ballesteros" w:date="2021-07-22T01:02:00Z">
              <w:tcPr>
                <w:tcW w:w="2465" w:type="dxa"/>
              </w:tcPr>
            </w:tcPrChange>
          </w:tcPr>
          <w:p w14:paraId="07B90E1C" w14:textId="77777777" w:rsidR="002C5079" w:rsidRPr="00A72C91" w:rsidRDefault="002C5079" w:rsidP="00CB60F9">
            <w:pPr>
              <w:rPr>
                <w:ins w:id="16223" w:author="EQUIPO" w:date="2021-07-01T11:05:00Z"/>
                <w:rFonts w:ascii="Arial" w:hAnsi="Arial" w:cs="Arial"/>
                <w:color w:val="000000"/>
                <w:sz w:val="18"/>
                <w:szCs w:val="18"/>
                <w:lang w:val="es-ES" w:eastAsia="es-CO"/>
                <w:rPrChange w:id="16224" w:author="Henry Oswaldo Benavides Ballesteros" w:date="2021-07-09T01:38:00Z">
                  <w:rPr>
                    <w:ins w:id="16225" w:author="EQUIPO" w:date="2021-07-01T11:05:00Z"/>
                    <w:rFonts w:ascii="Arial" w:hAnsi="Arial" w:cs="Arial"/>
                    <w:color w:val="000000"/>
                    <w:sz w:val="20"/>
                    <w:szCs w:val="20"/>
                    <w:highlight w:val="green"/>
                    <w:lang w:val="es-ES" w:eastAsia="es-CO"/>
                  </w:rPr>
                </w:rPrChange>
              </w:rPr>
            </w:pPr>
            <w:ins w:id="16226" w:author="EQUIPO" w:date="2021-07-01T11:05:00Z">
              <w:r w:rsidRPr="00A72C91">
                <w:rPr>
                  <w:rFonts w:ascii="Arial" w:hAnsi="Arial" w:cs="Arial"/>
                  <w:sz w:val="18"/>
                  <w:szCs w:val="18"/>
                  <w:rPrChange w:id="16227" w:author="Henry Oswaldo Benavides Ballesteros" w:date="2021-07-09T01:38:00Z">
                    <w:rPr>
                      <w:sz w:val="20"/>
                      <w:szCs w:val="20"/>
                      <w:highlight w:val="green"/>
                    </w:rPr>
                  </w:rPrChange>
                </w:rPr>
                <w:t xml:space="preserve">DHIME </w:t>
              </w:r>
            </w:ins>
          </w:p>
        </w:tc>
      </w:tr>
      <w:tr w:rsidR="002C5079" w:rsidRPr="00A72C91" w14:paraId="2DDAFCCC" w14:textId="77777777" w:rsidTr="007760F7">
        <w:trPr>
          <w:ins w:id="16228" w:author="EQUIPO" w:date="2021-07-01T11:05:00Z"/>
        </w:trPr>
        <w:tc>
          <w:tcPr>
            <w:tcW w:w="2466" w:type="dxa"/>
            <w:tcPrChange w:id="16229" w:author="Henry Oswaldo Benavides Ballesteros" w:date="2021-07-22T01:02:00Z">
              <w:tcPr>
                <w:tcW w:w="2290" w:type="dxa"/>
              </w:tcPr>
            </w:tcPrChange>
          </w:tcPr>
          <w:p w14:paraId="15BD82E5" w14:textId="77777777" w:rsidR="002C5079" w:rsidRPr="00A72C91" w:rsidRDefault="002C5079" w:rsidP="00CB60F9">
            <w:pPr>
              <w:rPr>
                <w:ins w:id="16230" w:author="EQUIPO" w:date="2021-07-01T11:05:00Z"/>
                <w:rFonts w:ascii="Arial" w:hAnsi="Arial" w:cs="Arial"/>
                <w:color w:val="000000"/>
                <w:sz w:val="18"/>
                <w:szCs w:val="18"/>
                <w:lang w:val="es-ES" w:eastAsia="es-CO"/>
                <w:rPrChange w:id="16231" w:author="Henry Oswaldo Benavides Ballesteros" w:date="2021-07-09T01:38:00Z">
                  <w:rPr>
                    <w:ins w:id="16232" w:author="EQUIPO" w:date="2021-07-01T11:05:00Z"/>
                    <w:rFonts w:ascii="Arial" w:hAnsi="Arial" w:cs="Arial"/>
                    <w:color w:val="000000"/>
                    <w:sz w:val="20"/>
                    <w:szCs w:val="20"/>
                    <w:highlight w:val="green"/>
                    <w:lang w:val="es-ES" w:eastAsia="es-CO"/>
                  </w:rPr>
                </w:rPrChange>
              </w:rPr>
            </w:pPr>
            <w:ins w:id="16233" w:author="EQUIPO" w:date="2021-07-01T11:05:00Z">
              <w:r w:rsidRPr="00A72C91">
                <w:rPr>
                  <w:rFonts w:ascii="Arial" w:hAnsi="Arial" w:cs="Arial"/>
                  <w:sz w:val="18"/>
                  <w:szCs w:val="18"/>
                  <w:rPrChange w:id="16234" w:author="Henry Oswaldo Benavides Ballesteros" w:date="2021-07-09T01:38:00Z">
                    <w:rPr>
                      <w:sz w:val="20"/>
                      <w:szCs w:val="20"/>
                      <w:highlight w:val="green"/>
                    </w:rPr>
                  </w:rPrChange>
                </w:rPr>
                <w:t xml:space="preserve">AQUARIUS </w:t>
              </w:r>
              <w:proofErr w:type="spellStart"/>
              <w:r w:rsidRPr="00A72C91">
                <w:rPr>
                  <w:rFonts w:ascii="Arial" w:hAnsi="Arial" w:cs="Arial"/>
                  <w:sz w:val="18"/>
                  <w:szCs w:val="18"/>
                  <w:rPrChange w:id="16235" w:author="Henry Oswaldo Benavides Ballesteros" w:date="2021-07-09T01:38:00Z">
                    <w:rPr>
                      <w:sz w:val="20"/>
                      <w:szCs w:val="20"/>
                      <w:highlight w:val="green"/>
                    </w:rPr>
                  </w:rPrChange>
                </w:rPr>
                <w:t>Licence</w:t>
              </w:r>
              <w:proofErr w:type="spellEnd"/>
              <w:r w:rsidRPr="00A72C91">
                <w:rPr>
                  <w:rFonts w:ascii="Arial" w:hAnsi="Arial" w:cs="Arial"/>
                  <w:sz w:val="18"/>
                  <w:szCs w:val="18"/>
                  <w:rPrChange w:id="16236" w:author="Henry Oswaldo Benavides Ballesteros" w:date="2021-07-09T01:38:00Z">
                    <w:rPr>
                      <w:sz w:val="20"/>
                      <w:szCs w:val="20"/>
                      <w:highlight w:val="green"/>
                    </w:rPr>
                  </w:rPrChange>
                </w:rPr>
                <w:t xml:space="preserve"> Manager (AQ-LM) </w:t>
              </w:r>
            </w:ins>
          </w:p>
        </w:tc>
        <w:tc>
          <w:tcPr>
            <w:tcW w:w="2638" w:type="dxa"/>
            <w:tcPrChange w:id="16237" w:author="Henry Oswaldo Benavides Ballesteros" w:date="2021-07-22T01:02:00Z">
              <w:tcPr>
                <w:tcW w:w="2292" w:type="dxa"/>
              </w:tcPr>
            </w:tcPrChange>
          </w:tcPr>
          <w:p w14:paraId="225338AD" w14:textId="77777777" w:rsidR="002C5079" w:rsidRPr="00A72C91" w:rsidRDefault="002C5079" w:rsidP="00CB60F9">
            <w:pPr>
              <w:rPr>
                <w:ins w:id="16238" w:author="EQUIPO" w:date="2021-07-01T11:05:00Z"/>
                <w:rFonts w:ascii="Arial" w:hAnsi="Arial" w:cs="Arial"/>
                <w:color w:val="000000"/>
                <w:sz w:val="18"/>
                <w:szCs w:val="18"/>
                <w:lang w:val="es-ES" w:eastAsia="es-CO"/>
                <w:rPrChange w:id="16239" w:author="Henry Oswaldo Benavides Ballesteros" w:date="2021-07-09T01:38:00Z">
                  <w:rPr>
                    <w:ins w:id="16240" w:author="EQUIPO" w:date="2021-07-01T11:05:00Z"/>
                    <w:rFonts w:ascii="Arial" w:hAnsi="Arial" w:cs="Arial"/>
                    <w:color w:val="000000"/>
                    <w:sz w:val="20"/>
                    <w:szCs w:val="20"/>
                    <w:highlight w:val="green"/>
                    <w:lang w:val="es-ES" w:eastAsia="es-CO"/>
                  </w:rPr>
                </w:rPrChange>
              </w:rPr>
            </w:pPr>
            <w:ins w:id="16241" w:author="EQUIPO" w:date="2021-07-01T11:05:00Z">
              <w:r w:rsidRPr="00A72C91">
                <w:rPr>
                  <w:rFonts w:ascii="Arial" w:hAnsi="Arial" w:cs="Arial"/>
                  <w:sz w:val="18"/>
                  <w:szCs w:val="18"/>
                  <w:rPrChange w:id="16242" w:author="Henry Oswaldo Benavides Ballesteros" w:date="2021-07-09T01:38:00Z">
                    <w:rPr>
                      <w:sz w:val="20"/>
                      <w:szCs w:val="20"/>
                      <w:highlight w:val="green"/>
                    </w:rPr>
                  </w:rPrChange>
                </w:rPr>
                <w:t xml:space="preserve">AQUARIUS </w:t>
              </w:r>
              <w:proofErr w:type="spellStart"/>
              <w:r w:rsidRPr="00A72C91">
                <w:rPr>
                  <w:rFonts w:ascii="Arial" w:hAnsi="Arial" w:cs="Arial"/>
                  <w:sz w:val="18"/>
                  <w:szCs w:val="18"/>
                  <w:rPrChange w:id="16243" w:author="Henry Oswaldo Benavides Ballesteros" w:date="2021-07-09T01:38:00Z">
                    <w:rPr>
                      <w:sz w:val="20"/>
                      <w:szCs w:val="20"/>
                      <w:highlight w:val="green"/>
                    </w:rPr>
                  </w:rPrChange>
                </w:rPr>
                <w:t>Licence</w:t>
              </w:r>
              <w:proofErr w:type="spellEnd"/>
              <w:r w:rsidRPr="00A72C91">
                <w:rPr>
                  <w:rFonts w:ascii="Arial" w:hAnsi="Arial" w:cs="Arial"/>
                  <w:sz w:val="18"/>
                  <w:szCs w:val="18"/>
                  <w:rPrChange w:id="16244" w:author="Henry Oswaldo Benavides Ballesteros" w:date="2021-07-09T01:38:00Z">
                    <w:rPr>
                      <w:sz w:val="20"/>
                      <w:szCs w:val="20"/>
                      <w:highlight w:val="green"/>
                    </w:rPr>
                  </w:rPrChange>
                </w:rPr>
                <w:t xml:space="preserve"> Manager (AQ-LM) </w:t>
              </w:r>
            </w:ins>
          </w:p>
        </w:tc>
        <w:tc>
          <w:tcPr>
            <w:tcW w:w="2292" w:type="dxa"/>
            <w:tcPrChange w:id="16245" w:author="Henry Oswaldo Benavides Ballesteros" w:date="2021-07-22T01:02:00Z">
              <w:tcPr>
                <w:tcW w:w="2292" w:type="dxa"/>
              </w:tcPr>
            </w:tcPrChange>
          </w:tcPr>
          <w:p w14:paraId="6DB20223" w14:textId="77777777" w:rsidR="002C5079" w:rsidRPr="00A72C91" w:rsidRDefault="002C5079" w:rsidP="00CB60F9">
            <w:pPr>
              <w:rPr>
                <w:ins w:id="16246" w:author="EQUIPO" w:date="2021-07-01T11:05:00Z"/>
                <w:rFonts w:ascii="Arial" w:hAnsi="Arial" w:cs="Arial"/>
                <w:color w:val="000000"/>
                <w:sz w:val="18"/>
                <w:szCs w:val="18"/>
                <w:lang w:val="es-ES" w:eastAsia="es-CO"/>
                <w:rPrChange w:id="16247" w:author="Henry Oswaldo Benavides Ballesteros" w:date="2021-07-09T01:38:00Z">
                  <w:rPr>
                    <w:ins w:id="16248" w:author="EQUIPO" w:date="2021-07-01T11:05:00Z"/>
                    <w:rFonts w:ascii="Arial" w:hAnsi="Arial" w:cs="Arial"/>
                    <w:color w:val="000000"/>
                    <w:sz w:val="20"/>
                    <w:szCs w:val="20"/>
                    <w:highlight w:val="green"/>
                    <w:lang w:val="es-ES" w:eastAsia="es-CO"/>
                  </w:rPr>
                </w:rPrChange>
              </w:rPr>
            </w:pPr>
            <w:ins w:id="16249" w:author="EQUIPO" w:date="2021-07-01T11:05:00Z">
              <w:r w:rsidRPr="00A72C91">
                <w:rPr>
                  <w:rFonts w:ascii="Arial" w:hAnsi="Arial" w:cs="Arial"/>
                  <w:sz w:val="18"/>
                  <w:szCs w:val="18"/>
                  <w:rPrChange w:id="16250" w:author="Henry Oswaldo Benavides Ballesteros" w:date="2021-07-09T01:38:00Z">
                    <w:rPr>
                      <w:sz w:val="20"/>
                      <w:szCs w:val="20"/>
                      <w:highlight w:val="green"/>
                    </w:rPr>
                  </w:rPrChange>
                </w:rPr>
                <w:t xml:space="preserve">AQUARIUS </w:t>
              </w:r>
              <w:proofErr w:type="spellStart"/>
              <w:r w:rsidRPr="00A72C91">
                <w:rPr>
                  <w:rFonts w:ascii="Arial" w:hAnsi="Arial" w:cs="Arial"/>
                  <w:sz w:val="18"/>
                  <w:szCs w:val="18"/>
                  <w:rPrChange w:id="16251" w:author="Henry Oswaldo Benavides Ballesteros" w:date="2021-07-09T01:38:00Z">
                    <w:rPr>
                      <w:sz w:val="20"/>
                      <w:szCs w:val="20"/>
                      <w:highlight w:val="green"/>
                    </w:rPr>
                  </w:rPrChange>
                </w:rPr>
                <w:t>Licence</w:t>
              </w:r>
              <w:proofErr w:type="spellEnd"/>
              <w:r w:rsidRPr="00A72C91">
                <w:rPr>
                  <w:rFonts w:ascii="Arial" w:hAnsi="Arial" w:cs="Arial"/>
                  <w:sz w:val="18"/>
                  <w:szCs w:val="18"/>
                  <w:rPrChange w:id="16252" w:author="Henry Oswaldo Benavides Ballesteros" w:date="2021-07-09T01:38:00Z">
                    <w:rPr>
                      <w:sz w:val="20"/>
                      <w:szCs w:val="20"/>
                      <w:highlight w:val="green"/>
                    </w:rPr>
                  </w:rPrChange>
                </w:rPr>
                <w:t xml:space="preserve"> Manager (AQ-LM) </w:t>
              </w:r>
            </w:ins>
          </w:p>
        </w:tc>
        <w:tc>
          <w:tcPr>
            <w:tcW w:w="2386" w:type="dxa"/>
            <w:tcPrChange w:id="16253" w:author="Henry Oswaldo Benavides Ballesteros" w:date="2021-07-22T01:02:00Z">
              <w:tcPr>
                <w:tcW w:w="2465" w:type="dxa"/>
              </w:tcPr>
            </w:tcPrChange>
          </w:tcPr>
          <w:p w14:paraId="6108E8E1" w14:textId="77777777" w:rsidR="002C5079" w:rsidRPr="00A72C91" w:rsidRDefault="002C5079" w:rsidP="00CB60F9">
            <w:pPr>
              <w:rPr>
                <w:ins w:id="16254" w:author="EQUIPO" w:date="2021-07-01T11:05:00Z"/>
                <w:rFonts w:ascii="Arial" w:hAnsi="Arial" w:cs="Arial"/>
                <w:color w:val="000000"/>
                <w:sz w:val="18"/>
                <w:szCs w:val="18"/>
                <w:lang w:val="es-ES" w:eastAsia="es-CO"/>
                <w:rPrChange w:id="16255" w:author="Henry Oswaldo Benavides Ballesteros" w:date="2021-07-09T01:38:00Z">
                  <w:rPr>
                    <w:ins w:id="16256" w:author="EQUIPO" w:date="2021-07-01T11:05:00Z"/>
                    <w:rFonts w:ascii="Arial" w:hAnsi="Arial" w:cs="Arial"/>
                    <w:color w:val="000000"/>
                    <w:sz w:val="20"/>
                    <w:szCs w:val="20"/>
                    <w:highlight w:val="green"/>
                    <w:lang w:val="es-ES" w:eastAsia="es-CO"/>
                  </w:rPr>
                </w:rPrChange>
              </w:rPr>
            </w:pPr>
            <w:proofErr w:type="spellStart"/>
            <w:ins w:id="16257" w:author="EQUIPO" w:date="2021-07-01T11:05:00Z">
              <w:r w:rsidRPr="00A72C91">
                <w:rPr>
                  <w:rFonts w:ascii="Arial" w:hAnsi="Arial" w:cs="Arial"/>
                  <w:sz w:val="18"/>
                  <w:szCs w:val="18"/>
                  <w:rPrChange w:id="16258" w:author="Henry Oswaldo Benavides Ballesteros" w:date="2021-07-09T01:38:00Z">
                    <w:rPr>
                      <w:sz w:val="20"/>
                      <w:szCs w:val="20"/>
                      <w:highlight w:val="green"/>
                    </w:rPr>
                  </w:rPrChange>
                </w:rPr>
                <w:t>DIME_Servicio</w:t>
              </w:r>
              <w:proofErr w:type="spellEnd"/>
              <w:r w:rsidRPr="00A72C91">
                <w:rPr>
                  <w:rFonts w:ascii="Arial" w:hAnsi="Arial" w:cs="Arial"/>
                  <w:sz w:val="18"/>
                  <w:szCs w:val="18"/>
                  <w:rPrChange w:id="16259" w:author="Henry Oswaldo Benavides Ballesteros" w:date="2021-07-09T01:38:00Z">
                    <w:rPr>
                      <w:sz w:val="20"/>
                      <w:szCs w:val="20"/>
                      <w:highlight w:val="green"/>
                    </w:rPr>
                  </w:rPrChange>
                </w:rPr>
                <w:t xml:space="preserve"> </w:t>
              </w:r>
            </w:ins>
          </w:p>
        </w:tc>
      </w:tr>
      <w:tr w:rsidR="002C5079" w:rsidRPr="00A72C91" w14:paraId="6B16E90C" w14:textId="77777777" w:rsidTr="007760F7">
        <w:trPr>
          <w:ins w:id="16260" w:author="EQUIPO" w:date="2021-07-01T11:05:00Z"/>
        </w:trPr>
        <w:tc>
          <w:tcPr>
            <w:tcW w:w="2466" w:type="dxa"/>
            <w:tcPrChange w:id="16261" w:author="Henry Oswaldo Benavides Ballesteros" w:date="2021-07-22T01:02:00Z">
              <w:tcPr>
                <w:tcW w:w="2290" w:type="dxa"/>
              </w:tcPr>
            </w:tcPrChange>
          </w:tcPr>
          <w:p w14:paraId="4520D7A8" w14:textId="77777777" w:rsidR="002C5079" w:rsidRPr="00A72C91" w:rsidRDefault="002C5079" w:rsidP="00CB60F9">
            <w:pPr>
              <w:rPr>
                <w:ins w:id="16262" w:author="EQUIPO" w:date="2021-07-01T11:05:00Z"/>
                <w:rFonts w:ascii="Arial" w:hAnsi="Arial" w:cs="Arial"/>
                <w:color w:val="000000"/>
                <w:sz w:val="18"/>
                <w:szCs w:val="18"/>
                <w:lang w:val="es-ES" w:eastAsia="es-CO"/>
                <w:rPrChange w:id="16263" w:author="Henry Oswaldo Benavides Ballesteros" w:date="2021-07-09T01:38:00Z">
                  <w:rPr>
                    <w:ins w:id="16264" w:author="EQUIPO" w:date="2021-07-01T11:05:00Z"/>
                    <w:rFonts w:ascii="Arial" w:hAnsi="Arial" w:cs="Arial"/>
                    <w:color w:val="000000"/>
                    <w:sz w:val="20"/>
                    <w:szCs w:val="20"/>
                    <w:highlight w:val="green"/>
                    <w:lang w:val="es-ES" w:eastAsia="es-CO"/>
                  </w:rPr>
                </w:rPrChange>
              </w:rPr>
            </w:pPr>
            <w:ins w:id="16265" w:author="EQUIPO" w:date="2021-07-01T11:05:00Z">
              <w:r w:rsidRPr="00A72C91">
                <w:rPr>
                  <w:rFonts w:ascii="Arial" w:hAnsi="Arial" w:cs="Arial"/>
                  <w:sz w:val="18"/>
                  <w:szCs w:val="18"/>
                  <w:rPrChange w:id="16266" w:author="Henry Oswaldo Benavides Ballesteros" w:date="2021-07-09T01:38:00Z">
                    <w:rPr>
                      <w:sz w:val="20"/>
                      <w:szCs w:val="20"/>
                      <w:highlight w:val="green"/>
                    </w:rPr>
                  </w:rPrChange>
                </w:rPr>
                <w:t xml:space="preserve">AQUARIUS </w:t>
              </w:r>
              <w:proofErr w:type="spellStart"/>
              <w:r w:rsidRPr="00A72C91">
                <w:rPr>
                  <w:rFonts w:ascii="Arial" w:hAnsi="Arial" w:cs="Arial"/>
                  <w:sz w:val="18"/>
                  <w:szCs w:val="18"/>
                  <w:rPrChange w:id="16267" w:author="Henry Oswaldo Benavides Ballesteros" w:date="2021-07-09T01:38:00Z">
                    <w:rPr>
                      <w:sz w:val="20"/>
                      <w:szCs w:val="20"/>
                      <w:highlight w:val="green"/>
                    </w:rPr>
                  </w:rPrChange>
                </w:rPr>
                <w:t>Integration</w:t>
              </w:r>
              <w:proofErr w:type="spellEnd"/>
              <w:r w:rsidRPr="00A72C91">
                <w:rPr>
                  <w:rFonts w:ascii="Arial" w:hAnsi="Arial" w:cs="Arial"/>
                  <w:sz w:val="18"/>
                  <w:szCs w:val="18"/>
                  <w:rPrChange w:id="16268" w:author="Henry Oswaldo Benavides Ballesteros" w:date="2021-07-09T01:38:00Z">
                    <w:rPr>
                      <w:sz w:val="20"/>
                      <w:szCs w:val="20"/>
                      <w:highlight w:val="green"/>
                    </w:rPr>
                  </w:rPrChange>
                </w:rPr>
                <w:t xml:space="preserve"> </w:t>
              </w:r>
              <w:proofErr w:type="spellStart"/>
              <w:r w:rsidRPr="00A72C91">
                <w:rPr>
                  <w:rFonts w:ascii="Arial" w:hAnsi="Arial" w:cs="Arial"/>
                  <w:sz w:val="18"/>
                  <w:szCs w:val="18"/>
                  <w:rPrChange w:id="16269" w:author="Henry Oswaldo Benavides Ballesteros" w:date="2021-07-09T01:38:00Z">
                    <w:rPr>
                      <w:sz w:val="20"/>
                      <w:szCs w:val="20"/>
                      <w:highlight w:val="green"/>
                    </w:rPr>
                  </w:rPrChange>
                </w:rPr>
                <w:t>Service</w:t>
              </w:r>
              <w:proofErr w:type="spellEnd"/>
              <w:r w:rsidRPr="00A72C91">
                <w:rPr>
                  <w:rFonts w:ascii="Arial" w:hAnsi="Arial" w:cs="Arial"/>
                  <w:sz w:val="18"/>
                  <w:szCs w:val="18"/>
                  <w:rPrChange w:id="16270" w:author="Henry Oswaldo Benavides Ballesteros" w:date="2021-07-09T01:38:00Z">
                    <w:rPr>
                      <w:sz w:val="20"/>
                      <w:szCs w:val="20"/>
                      <w:highlight w:val="green"/>
                    </w:rPr>
                  </w:rPrChange>
                </w:rPr>
                <w:t xml:space="preserve"> (AQIS) </w:t>
              </w:r>
            </w:ins>
          </w:p>
        </w:tc>
        <w:tc>
          <w:tcPr>
            <w:tcW w:w="2638" w:type="dxa"/>
            <w:tcPrChange w:id="16271" w:author="Henry Oswaldo Benavides Ballesteros" w:date="2021-07-22T01:02:00Z">
              <w:tcPr>
                <w:tcW w:w="2292" w:type="dxa"/>
              </w:tcPr>
            </w:tcPrChange>
          </w:tcPr>
          <w:p w14:paraId="17FE0EB1" w14:textId="77777777" w:rsidR="002C5079" w:rsidRPr="00A72C91" w:rsidRDefault="002C5079" w:rsidP="00CB60F9">
            <w:pPr>
              <w:rPr>
                <w:ins w:id="16272" w:author="EQUIPO" w:date="2021-07-01T11:05:00Z"/>
                <w:rFonts w:ascii="Arial" w:hAnsi="Arial" w:cs="Arial"/>
                <w:color w:val="000000"/>
                <w:sz w:val="18"/>
                <w:szCs w:val="18"/>
                <w:lang w:val="es-ES" w:eastAsia="es-CO"/>
                <w:rPrChange w:id="16273" w:author="Henry Oswaldo Benavides Ballesteros" w:date="2021-07-09T01:38:00Z">
                  <w:rPr>
                    <w:ins w:id="16274" w:author="EQUIPO" w:date="2021-07-01T11:05:00Z"/>
                    <w:rFonts w:ascii="Arial" w:hAnsi="Arial" w:cs="Arial"/>
                    <w:color w:val="000000"/>
                    <w:sz w:val="20"/>
                    <w:szCs w:val="20"/>
                    <w:highlight w:val="green"/>
                    <w:lang w:val="es-ES" w:eastAsia="es-CO"/>
                  </w:rPr>
                </w:rPrChange>
              </w:rPr>
            </w:pPr>
          </w:p>
        </w:tc>
        <w:tc>
          <w:tcPr>
            <w:tcW w:w="2292" w:type="dxa"/>
            <w:tcPrChange w:id="16275" w:author="Henry Oswaldo Benavides Ballesteros" w:date="2021-07-22T01:02:00Z">
              <w:tcPr>
                <w:tcW w:w="2292" w:type="dxa"/>
              </w:tcPr>
            </w:tcPrChange>
          </w:tcPr>
          <w:p w14:paraId="08865ACB" w14:textId="77777777" w:rsidR="002C5079" w:rsidRPr="00A72C91" w:rsidRDefault="002C5079" w:rsidP="00CB60F9">
            <w:pPr>
              <w:rPr>
                <w:ins w:id="16276" w:author="EQUIPO" w:date="2021-07-01T11:05:00Z"/>
                <w:rFonts w:ascii="Arial" w:hAnsi="Arial" w:cs="Arial"/>
                <w:color w:val="000000"/>
                <w:sz w:val="18"/>
                <w:szCs w:val="18"/>
                <w:lang w:val="es-ES" w:eastAsia="es-CO"/>
                <w:rPrChange w:id="16277" w:author="Henry Oswaldo Benavides Ballesteros" w:date="2021-07-09T01:38:00Z">
                  <w:rPr>
                    <w:ins w:id="16278" w:author="EQUIPO" w:date="2021-07-01T11:05:00Z"/>
                    <w:rFonts w:ascii="Arial" w:hAnsi="Arial" w:cs="Arial"/>
                    <w:color w:val="000000"/>
                    <w:sz w:val="20"/>
                    <w:szCs w:val="20"/>
                    <w:highlight w:val="green"/>
                    <w:lang w:val="es-ES" w:eastAsia="es-CO"/>
                  </w:rPr>
                </w:rPrChange>
              </w:rPr>
            </w:pPr>
          </w:p>
        </w:tc>
        <w:tc>
          <w:tcPr>
            <w:tcW w:w="2386" w:type="dxa"/>
            <w:tcPrChange w:id="16279" w:author="Henry Oswaldo Benavides Ballesteros" w:date="2021-07-22T01:02:00Z">
              <w:tcPr>
                <w:tcW w:w="2465" w:type="dxa"/>
              </w:tcPr>
            </w:tcPrChange>
          </w:tcPr>
          <w:p w14:paraId="2555E3F5" w14:textId="77777777" w:rsidR="002C5079" w:rsidRPr="00A72C91" w:rsidRDefault="002C5079" w:rsidP="00CB60F9">
            <w:pPr>
              <w:rPr>
                <w:ins w:id="16280" w:author="EQUIPO" w:date="2021-07-01T11:05:00Z"/>
                <w:rFonts w:ascii="Arial" w:hAnsi="Arial" w:cs="Arial"/>
                <w:color w:val="000000"/>
                <w:sz w:val="18"/>
                <w:szCs w:val="18"/>
                <w:lang w:val="es-ES" w:eastAsia="es-CO"/>
                <w:rPrChange w:id="16281" w:author="Henry Oswaldo Benavides Ballesteros" w:date="2021-07-09T01:38:00Z">
                  <w:rPr>
                    <w:ins w:id="16282" w:author="EQUIPO" w:date="2021-07-01T11:05:00Z"/>
                    <w:rFonts w:ascii="Arial" w:hAnsi="Arial" w:cs="Arial"/>
                    <w:color w:val="000000"/>
                    <w:sz w:val="20"/>
                    <w:szCs w:val="20"/>
                    <w:highlight w:val="green"/>
                    <w:lang w:val="es-ES" w:eastAsia="es-CO"/>
                  </w:rPr>
                </w:rPrChange>
              </w:rPr>
            </w:pPr>
            <w:proofErr w:type="spellStart"/>
            <w:ins w:id="16283" w:author="EQUIPO" w:date="2021-07-01T11:05:00Z">
              <w:r w:rsidRPr="00A72C91">
                <w:rPr>
                  <w:rFonts w:ascii="Arial" w:hAnsi="Arial" w:cs="Arial"/>
                  <w:sz w:val="18"/>
                  <w:szCs w:val="18"/>
                  <w:rPrChange w:id="16284" w:author="Henry Oswaldo Benavides Ballesteros" w:date="2021-07-09T01:38:00Z">
                    <w:rPr>
                      <w:sz w:val="20"/>
                      <w:szCs w:val="20"/>
                      <w:highlight w:val="green"/>
                    </w:rPr>
                  </w:rPrChange>
                </w:rPr>
                <w:t>DIME_ServicioWindows</w:t>
              </w:r>
              <w:proofErr w:type="spellEnd"/>
              <w:r w:rsidRPr="00A72C91">
                <w:rPr>
                  <w:rFonts w:ascii="Arial" w:hAnsi="Arial" w:cs="Arial"/>
                  <w:sz w:val="18"/>
                  <w:szCs w:val="18"/>
                  <w:rPrChange w:id="16285" w:author="Henry Oswaldo Benavides Ballesteros" w:date="2021-07-09T01:38:00Z">
                    <w:rPr>
                      <w:sz w:val="20"/>
                      <w:szCs w:val="20"/>
                      <w:highlight w:val="green"/>
                    </w:rPr>
                  </w:rPrChange>
                </w:rPr>
                <w:t xml:space="preserve"> </w:t>
              </w:r>
            </w:ins>
          </w:p>
        </w:tc>
      </w:tr>
      <w:tr w:rsidR="002C5079" w:rsidRPr="00A72C91" w14:paraId="5F657D5E" w14:textId="77777777" w:rsidTr="007760F7">
        <w:trPr>
          <w:ins w:id="16286" w:author="EQUIPO" w:date="2021-07-01T11:05:00Z"/>
        </w:trPr>
        <w:tc>
          <w:tcPr>
            <w:tcW w:w="2466" w:type="dxa"/>
            <w:tcPrChange w:id="16287" w:author="Henry Oswaldo Benavides Ballesteros" w:date="2021-07-22T01:02:00Z">
              <w:tcPr>
                <w:tcW w:w="2290" w:type="dxa"/>
              </w:tcPr>
            </w:tcPrChange>
          </w:tcPr>
          <w:p w14:paraId="68F7504B" w14:textId="77777777" w:rsidR="002C5079" w:rsidRPr="00A72C91" w:rsidRDefault="002C5079" w:rsidP="00CB60F9">
            <w:pPr>
              <w:rPr>
                <w:ins w:id="16288" w:author="EQUIPO" w:date="2021-07-01T11:05:00Z"/>
                <w:rFonts w:ascii="Arial" w:hAnsi="Arial" w:cs="Arial"/>
                <w:color w:val="000000"/>
                <w:sz w:val="18"/>
                <w:szCs w:val="18"/>
                <w:lang w:val="es-ES" w:eastAsia="es-CO"/>
                <w:rPrChange w:id="16289" w:author="Henry Oswaldo Benavides Ballesteros" w:date="2021-07-09T01:38:00Z">
                  <w:rPr>
                    <w:ins w:id="16290" w:author="EQUIPO" w:date="2021-07-01T11:05:00Z"/>
                    <w:rFonts w:ascii="Arial" w:hAnsi="Arial" w:cs="Arial"/>
                    <w:color w:val="000000"/>
                    <w:sz w:val="20"/>
                    <w:szCs w:val="20"/>
                    <w:highlight w:val="green"/>
                    <w:lang w:val="es-ES" w:eastAsia="es-CO"/>
                  </w:rPr>
                </w:rPrChange>
              </w:rPr>
            </w:pPr>
            <w:ins w:id="16291" w:author="EQUIPO" w:date="2021-07-01T11:05:00Z">
              <w:r w:rsidRPr="00A72C91">
                <w:rPr>
                  <w:rFonts w:ascii="Arial" w:hAnsi="Arial" w:cs="Arial"/>
                  <w:sz w:val="18"/>
                  <w:szCs w:val="18"/>
                  <w:rPrChange w:id="16292" w:author="Henry Oswaldo Benavides Ballesteros" w:date="2021-07-09T01:38:00Z">
                    <w:rPr>
                      <w:sz w:val="20"/>
                      <w:szCs w:val="20"/>
                      <w:highlight w:val="green"/>
                    </w:rPr>
                  </w:rPrChange>
                </w:rPr>
                <w:t xml:space="preserve">Sistema Operativo: WS2012-R2 </w:t>
              </w:r>
            </w:ins>
          </w:p>
        </w:tc>
        <w:tc>
          <w:tcPr>
            <w:tcW w:w="2638" w:type="dxa"/>
            <w:tcPrChange w:id="16293" w:author="Henry Oswaldo Benavides Ballesteros" w:date="2021-07-22T01:02:00Z">
              <w:tcPr>
                <w:tcW w:w="2292" w:type="dxa"/>
              </w:tcPr>
            </w:tcPrChange>
          </w:tcPr>
          <w:p w14:paraId="72D02C7A" w14:textId="77777777" w:rsidR="002C5079" w:rsidRPr="00A72C91" w:rsidRDefault="002C5079" w:rsidP="00CB60F9">
            <w:pPr>
              <w:rPr>
                <w:ins w:id="16294" w:author="EQUIPO" w:date="2021-07-01T11:05:00Z"/>
                <w:rFonts w:ascii="Arial" w:hAnsi="Arial" w:cs="Arial"/>
                <w:color w:val="000000"/>
                <w:sz w:val="18"/>
                <w:szCs w:val="18"/>
                <w:lang w:val="es-ES" w:eastAsia="es-CO"/>
                <w:rPrChange w:id="16295" w:author="Henry Oswaldo Benavides Ballesteros" w:date="2021-07-09T01:38:00Z">
                  <w:rPr>
                    <w:ins w:id="16296" w:author="EQUIPO" w:date="2021-07-01T11:05:00Z"/>
                    <w:rFonts w:ascii="Arial" w:hAnsi="Arial" w:cs="Arial"/>
                    <w:color w:val="000000"/>
                    <w:sz w:val="20"/>
                    <w:szCs w:val="20"/>
                    <w:highlight w:val="green"/>
                    <w:lang w:val="es-ES" w:eastAsia="es-CO"/>
                  </w:rPr>
                </w:rPrChange>
              </w:rPr>
            </w:pPr>
            <w:ins w:id="16297" w:author="EQUIPO" w:date="2021-07-01T11:05:00Z">
              <w:r w:rsidRPr="00A72C91">
                <w:rPr>
                  <w:rFonts w:ascii="Arial" w:hAnsi="Arial" w:cs="Arial"/>
                  <w:sz w:val="18"/>
                  <w:szCs w:val="18"/>
                  <w:rPrChange w:id="16298" w:author="Henry Oswaldo Benavides Ballesteros" w:date="2021-07-09T01:38:00Z">
                    <w:rPr>
                      <w:sz w:val="20"/>
                      <w:szCs w:val="20"/>
                      <w:highlight w:val="green"/>
                    </w:rPr>
                  </w:rPrChange>
                </w:rPr>
                <w:t xml:space="preserve">Sistema Operativo: WS2012-R2 </w:t>
              </w:r>
            </w:ins>
          </w:p>
        </w:tc>
        <w:tc>
          <w:tcPr>
            <w:tcW w:w="2292" w:type="dxa"/>
            <w:tcPrChange w:id="16299" w:author="Henry Oswaldo Benavides Ballesteros" w:date="2021-07-22T01:02:00Z">
              <w:tcPr>
                <w:tcW w:w="2292" w:type="dxa"/>
              </w:tcPr>
            </w:tcPrChange>
          </w:tcPr>
          <w:p w14:paraId="37473F5A" w14:textId="77777777" w:rsidR="002C5079" w:rsidRPr="00A72C91" w:rsidRDefault="002C5079" w:rsidP="00CB60F9">
            <w:pPr>
              <w:rPr>
                <w:ins w:id="16300" w:author="EQUIPO" w:date="2021-07-01T11:05:00Z"/>
                <w:rFonts w:ascii="Arial" w:hAnsi="Arial" w:cs="Arial"/>
                <w:color w:val="000000"/>
                <w:sz w:val="18"/>
                <w:szCs w:val="18"/>
                <w:lang w:val="es-ES" w:eastAsia="es-CO"/>
                <w:rPrChange w:id="16301" w:author="Henry Oswaldo Benavides Ballesteros" w:date="2021-07-09T01:38:00Z">
                  <w:rPr>
                    <w:ins w:id="16302" w:author="EQUIPO" w:date="2021-07-01T11:05:00Z"/>
                    <w:rFonts w:ascii="Arial" w:hAnsi="Arial" w:cs="Arial"/>
                    <w:color w:val="000000"/>
                    <w:sz w:val="20"/>
                    <w:szCs w:val="20"/>
                    <w:highlight w:val="green"/>
                    <w:lang w:val="es-ES" w:eastAsia="es-CO"/>
                  </w:rPr>
                </w:rPrChange>
              </w:rPr>
            </w:pPr>
            <w:ins w:id="16303" w:author="EQUIPO" w:date="2021-07-01T11:05:00Z">
              <w:r w:rsidRPr="00A72C91">
                <w:rPr>
                  <w:rFonts w:ascii="Arial" w:hAnsi="Arial" w:cs="Arial"/>
                  <w:sz w:val="18"/>
                  <w:szCs w:val="18"/>
                  <w:rPrChange w:id="16304" w:author="Henry Oswaldo Benavides Ballesteros" w:date="2021-07-09T01:38:00Z">
                    <w:rPr>
                      <w:sz w:val="20"/>
                      <w:szCs w:val="20"/>
                      <w:highlight w:val="green"/>
                    </w:rPr>
                  </w:rPrChange>
                </w:rPr>
                <w:t xml:space="preserve">Sistema Operativo: WS2012-R2 </w:t>
              </w:r>
            </w:ins>
          </w:p>
        </w:tc>
        <w:tc>
          <w:tcPr>
            <w:tcW w:w="2386" w:type="dxa"/>
            <w:tcPrChange w:id="16305" w:author="Henry Oswaldo Benavides Ballesteros" w:date="2021-07-22T01:02:00Z">
              <w:tcPr>
                <w:tcW w:w="2465" w:type="dxa"/>
              </w:tcPr>
            </w:tcPrChange>
          </w:tcPr>
          <w:p w14:paraId="4356436D" w14:textId="77777777" w:rsidR="002C5079" w:rsidRPr="00A72C91" w:rsidRDefault="002C5079" w:rsidP="00CB60F9">
            <w:pPr>
              <w:rPr>
                <w:ins w:id="16306" w:author="EQUIPO" w:date="2021-07-01T11:05:00Z"/>
                <w:rFonts w:ascii="Arial" w:hAnsi="Arial" w:cs="Arial"/>
                <w:color w:val="000000"/>
                <w:sz w:val="18"/>
                <w:szCs w:val="18"/>
                <w:lang w:val="es-ES" w:eastAsia="es-CO"/>
                <w:rPrChange w:id="16307" w:author="Henry Oswaldo Benavides Ballesteros" w:date="2021-07-09T01:38:00Z">
                  <w:rPr>
                    <w:ins w:id="16308" w:author="EQUIPO" w:date="2021-07-01T11:05:00Z"/>
                    <w:rFonts w:ascii="Arial" w:hAnsi="Arial" w:cs="Arial"/>
                    <w:color w:val="000000"/>
                    <w:sz w:val="20"/>
                    <w:szCs w:val="20"/>
                    <w:highlight w:val="green"/>
                    <w:lang w:val="es-ES" w:eastAsia="es-CO"/>
                  </w:rPr>
                </w:rPrChange>
              </w:rPr>
            </w:pPr>
            <w:ins w:id="16309" w:author="EQUIPO" w:date="2021-07-01T11:05:00Z">
              <w:r w:rsidRPr="00A72C91">
                <w:rPr>
                  <w:rFonts w:ascii="Arial" w:hAnsi="Arial" w:cs="Arial"/>
                  <w:sz w:val="18"/>
                  <w:szCs w:val="18"/>
                  <w:rPrChange w:id="16310" w:author="Henry Oswaldo Benavides Ballesteros" w:date="2021-07-09T01:38:00Z">
                    <w:rPr>
                      <w:sz w:val="20"/>
                      <w:szCs w:val="20"/>
                      <w:highlight w:val="green"/>
                    </w:rPr>
                  </w:rPrChange>
                </w:rPr>
                <w:t xml:space="preserve">Sistema Operativo: WS2012-R2 </w:t>
              </w:r>
            </w:ins>
          </w:p>
        </w:tc>
      </w:tr>
      <w:tr w:rsidR="002C5079" w:rsidRPr="00A72C91" w14:paraId="54DE0B03" w14:textId="77777777" w:rsidTr="007760F7">
        <w:trPr>
          <w:ins w:id="16311" w:author="EQUIPO" w:date="2021-07-01T11:05:00Z"/>
        </w:trPr>
        <w:tc>
          <w:tcPr>
            <w:tcW w:w="2466" w:type="dxa"/>
            <w:tcPrChange w:id="16312" w:author="Henry Oswaldo Benavides Ballesteros" w:date="2021-07-22T01:02:00Z">
              <w:tcPr>
                <w:tcW w:w="2290" w:type="dxa"/>
              </w:tcPr>
            </w:tcPrChange>
          </w:tcPr>
          <w:p w14:paraId="53877802" w14:textId="77777777" w:rsidR="002C5079" w:rsidRPr="00A72C91" w:rsidRDefault="002C5079" w:rsidP="00CB60F9">
            <w:pPr>
              <w:rPr>
                <w:ins w:id="16313" w:author="EQUIPO" w:date="2021-07-01T11:05:00Z"/>
                <w:rFonts w:ascii="Arial" w:hAnsi="Arial" w:cs="Arial"/>
                <w:color w:val="000000"/>
                <w:sz w:val="18"/>
                <w:szCs w:val="18"/>
                <w:lang w:val="es-ES" w:eastAsia="es-CO"/>
                <w:rPrChange w:id="16314" w:author="Henry Oswaldo Benavides Ballesteros" w:date="2021-07-09T01:38:00Z">
                  <w:rPr>
                    <w:ins w:id="16315" w:author="EQUIPO" w:date="2021-07-01T11:05:00Z"/>
                    <w:rFonts w:ascii="Arial" w:hAnsi="Arial" w:cs="Arial"/>
                    <w:color w:val="000000"/>
                    <w:sz w:val="20"/>
                    <w:szCs w:val="20"/>
                    <w:highlight w:val="green"/>
                    <w:lang w:val="es-ES" w:eastAsia="es-CO"/>
                  </w:rPr>
                </w:rPrChange>
              </w:rPr>
            </w:pPr>
            <w:ins w:id="16316" w:author="EQUIPO" w:date="2021-07-01T11:05:00Z">
              <w:r w:rsidRPr="00A72C91">
                <w:rPr>
                  <w:rFonts w:ascii="Arial" w:hAnsi="Arial" w:cs="Arial"/>
                  <w:sz w:val="18"/>
                  <w:szCs w:val="18"/>
                  <w:rPrChange w:id="16317" w:author="Henry Oswaldo Benavides Ballesteros" w:date="2021-07-09T01:38:00Z">
                    <w:rPr>
                      <w:sz w:val="20"/>
                      <w:szCs w:val="20"/>
                      <w:highlight w:val="green"/>
                    </w:rPr>
                  </w:rPrChange>
                </w:rPr>
                <w:t xml:space="preserve">Licencia Pruebas 50k time series, 30 </w:t>
              </w:r>
              <w:proofErr w:type="spellStart"/>
              <w:r w:rsidRPr="00A72C91">
                <w:rPr>
                  <w:rFonts w:ascii="Arial" w:hAnsi="Arial" w:cs="Arial"/>
                  <w:sz w:val="18"/>
                  <w:szCs w:val="18"/>
                  <w:rPrChange w:id="16318" w:author="Henry Oswaldo Benavides Ballesteros" w:date="2021-07-09T01:38:00Z">
                    <w:rPr>
                      <w:sz w:val="20"/>
                      <w:szCs w:val="20"/>
                      <w:highlight w:val="green"/>
                    </w:rPr>
                  </w:rPrChange>
                </w:rPr>
                <w:t>users</w:t>
              </w:r>
              <w:proofErr w:type="spellEnd"/>
              <w:r w:rsidRPr="00A72C91">
                <w:rPr>
                  <w:rFonts w:ascii="Arial" w:hAnsi="Arial" w:cs="Arial"/>
                  <w:sz w:val="18"/>
                  <w:szCs w:val="18"/>
                  <w:rPrChange w:id="16319" w:author="Henry Oswaldo Benavides Ballesteros" w:date="2021-07-09T01:38:00Z">
                    <w:rPr>
                      <w:sz w:val="20"/>
                      <w:szCs w:val="20"/>
                      <w:highlight w:val="green"/>
                    </w:rPr>
                  </w:rPrChange>
                </w:rPr>
                <w:t xml:space="preserve">, 15 rating </w:t>
              </w:r>
              <w:proofErr w:type="spellStart"/>
              <w:r w:rsidRPr="00A72C91">
                <w:rPr>
                  <w:rFonts w:ascii="Arial" w:hAnsi="Arial" w:cs="Arial"/>
                  <w:sz w:val="18"/>
                  <w:szCs w:val="18"/>
                  <w:rPrChange w:id="16320" w:author="Henry Oswaldo Benavides Ballesteros" w:date="2021-07-09T01:38:00Z">
                    <w:rPr>
                      <w:sz w:val="20"/>
                      <w:szCs w:val="20"/>
                      <w:highlight w:val="green"/>
                    </w:rPr>
                  </w:rPrChange>
                </w:rPr>
                <w:t>development</w:t>
              </w:r>
              <w:proofErr w:type="spellEnd"/>
              <w:r w:rsidRPr="00A72C91">
                <w:rPr>
                  <w:rFonts w:ascii="Arial" w:hAnsi="Arial" w:cs="Arial"/>
                  <w:sz w:val="18"/>
                  <w:szCs w:val="18"/>
                  <w:rPrChange w:id="16321" w:author="Henry Oswaldo Benavides Ballesteros" w:date="2021-07-09T01:38:00Z">
                    <w:rPr>
                      <w:sz w:val="20"/>
                      <w:szCs w:val="20"/>
                      <w:highlight w:val="green"/>
                    </w:rPr>
                  </w:rPrChange>
                </w:rPr>
                <w:t xml:space="preserve"> </w:t>
              </w:r>
              <w:proofErr w:type="spellStart"/>
              <w:r w:rsidRPr="00A72C91">
                <w:rPr>
                  <w:rFonts w:ascii="Arial" w:hAnsi="Arial" w:cs="Arial"/>
                  <w:sz w:val="18"/>
                  <w:szCs w:val="18"/>
                  <w:rPrChange w:id="16322" w:author="Henry Oswaldo Benavides Ballesteros" w:date="2021-07-09T01:38:00Z">
                    <w:rPr>
                      <w:sz w:val="20"/>
                      <w:szCs w:val="20"/>
                      <w:highlight w:val="green"/>
                    </w:rPr>
                  </w:rPrChange>
                </w:rPr>
                <w:t>users</w:t>
              </w:r>
              <w:proofErr w:type="spellEnd"/>
              <w:r w:rsidRPr="00A72C91">
                <w:rPr>
                  <w:rFonts w:ascii="Arial" w:hAnsi="Arial" w:cs="Arial"/>
                  <w:sz w:val="18"/>
                  <w:szCs w:val="18"/>
                  <w:rPrChange w:id="16323" w:author="Henry Oswaldo Benavides Ballesteros" w:date="2021-07-09T01:38:00Z">
                    <w:rPr>
                      <w:sz w:val="20"/>
                      <w:szCs w:val="20"/>
                      <w:highlight w:val="green"/>
                    </w:rPr>
                  </w:rPrChange>
                </w:rPr>
                <w:t xml:space="preserve">: F140-EDF9-A0A7-A26C-1603 (31 </w:t>
              </w:r>
              <w:proofErr w:type="spellStart"/>
              <w:r w:rsidRPr="00A72C91">
                <w:rPr>
                  <w:rFonts w:ascii="Arial" w:hAnsi="Arial" w:cs="Arial"/>
                  <w:sz w:val="18"/>
                  <w:szCs w:val="18"/>
                  <w:rPrChange w:id="16324" w:author="Henry Oswaldo Benavides Ballesteros" w:date="2021-07-09T01:38:00Z">
                    <w:rPr>
                      <w:sz w:val="20"/>
                      <w:szCs w:val="20"/>
                      <w:highlight w:val="green"/>
                    </w:rPr>
                  </w:rPrChange>
                </w:rPr>
                <w:t>users</w:t>
              </w:r>
              <w:proofErr w:type="spellEnd"/>
              <w:r w:rsidRPr="00A72C91">
                <w:rPr>
                  <w:rFonts w:ascii="Arial" w:hAnsi="Arial" w:cs="Arial"/>
                  <w:sz w:val="18"/>
                  <w:szCs w:val="18"/>
                  <w:rPrChange w:id="16325" w:author="Henry Oswaldo Benavides Ballesteros" w:date="2021-07-09T01:38:00Z">
                    <w:rPr>
                      <w:sz w:val="20"/>
                      <w:szCs w:val="20"/>
                      <w:highlight w:val="green"/>
                    </w:rPr>
                  </w:rPrChange>
                </w:rPr>
                <w:t xml:space="preserve">) 4BF1-EEA2-70E9-1D00-3675 (15 rating </w:t>
              </w:r>
              <w:proofErr w:type="spellStart"/>
              <w:r w:rsidRPr="00A72C91">
                <w:rPr>
                  <w:rFonts w:ascii="Arial" w:hAnsi="Arial" w:cs="Arial"/>
                  <w:sz w:val="18"/>
                  <w:szCs w:val="18"/>
                  <w:rPrChange w:id="16326" w:author="Henry Oswaldo Benavides Ballesteros" w:date="2021-07-09T01:38:00Z">
                    <w:rPr>
                      <w:sz w:val="20"/>
                      <w:szCs w:val="20"/>
                      <w:highlight w:val="green"/>
                    </w:rPr>
                  </w:rPrChange>
                </w:rPr>
                <w:t>users</w:t>
              </w:r>
              <w:proofErr w:type="spellEnd"/>
              <w:r w:rsidRPr="00A72C91">
                <w:rPr>
                  <w:rFonts w:ascii="Arial" w:hAnsi="Arial" w:cs="Arial"/>
                  <w:sz w:val="18"/>
                  <w:szCs w:val="18"/>
                  <w:rPrChange w:id="16327" w:author="Henry Oswaldo Benavides Ballesteros" w:date="2021-07-09T01:38:00Z">
                    <w:rPr>
                      <w:sz w:val="20"/>
                      <w:szCs w:val="20"/>
                      <w:highlight w:val="green"/>
                    </w:rPr>
                  </w:rPrChange>
                </w:rPr>
                <w:t xml:space="preserve">) 46C0-2D77-8074-6661-0352 (AQ-TS-Server-50K) </w:t>
              </w:r>
            </w:ins>
          </w:p>
        </w:tc>
        <w:tc>
          <w:tcPr>
            <w:tcW w:w="2638" w:type="dxa"/>
            <w:tcPrChange w:id="16328" w:author="Henry Oswaldo Benavides Ballesteros" w:date="2021-07-22T01:02:00Z">
              <w:tcPr>
                <w:tcW w:w="2292" w:type="dxa"/>
              </w:tcPr>
            </w:tcPrChange>
          </w:tcPr>
          <w:p w14:paraId="0F13BE0B" w14:textId="77777777" w:rsidR="002C5079" w:rsidRPr="00A72C91" w:rsidRDefault="002C5079" w:rsidP="00CB60F9">
            <w:pPr>
              <w:rPr>
                <w:ins w:id="16329" w:author="EQUIPO" w:date="2021-07-01T11:05:00Z"/>
                <w:rFonts w:ascii="Arial" w:hAnsi="Arial" w:cs="Arial"/>
                <w:color w:val="000000"/>
                <w:sz w:val="18"/>
                <w:szCs w:val="18"/>
                <w:lang w:val="es-ES" w:eastAsia="es-CO"/>
                <w:rPrChange w:id="16330" w:author="Henry Oswaldo Benavides Ballesteros" w:date="2021-07-09T01:38:00Z">
                  <w:rPr>
                    <w:ins w:id="16331" w:author="EQUIPO" w:date="2021-07-01T11:05:00Z"/>
                    <w:rFonts w:ascii="Arial" w:hAnsi="Arial" w:cs="Arial"/>
                    <w:color w:val="000000"/>
                    <w:sz w:val="20"/>
                    <w:szCs w:val="20"/>
                    <w:highlight w:val="green"/>
                    <w:lang w:val="es-ES" w:eastAsia="es-CO"/>
                  </w:rPr>
                </w:rPrChange>
              </w:rPr>
            </w:pPr>
            <w:ins w:id="16332" w:author="EQUIPO" w:date="2021-07-01T11:05:00Z">
              <w:r w:rsidRPr="00A72C91">
                <w:rPr>
                  <w:rFonts w:ascii="Arial" w:hAnsi="Arial" w:cs="Arial"/>
                  <w:sz w:val="18"/>
                  <w:szCs w:val="18"/>
                  <w:rPrChange w:id="16333" w:author="Henry Oswaldo Benavides Ballesteros" w:date="2021-07-09T01:38:00Z">
                    <w:rPr>
                      <w:sz w:val="20"/>
                      <w:szCs w:val="20"/>
                      <w:highlight w:val="green"/>
                    </w:rPr>
                  </w:rPrChange>
                </w:rPr>
                <w:t xml:space="preserve">Licencia: 581A-C35E-8304-52F0-2174 </w:t>
              </w:r>
            </w:ins>
          </w:p>
        </w:tc>
        <w:tc>
          <w:tcPr>
            <w:tcW w:w="2292" w:type="dxa"/>
            <w:tcPrChange w:id="16334" w:author="Henry Oswaldo Benavides Ballesteros" w:date="2021-07-22T01:02:00Z">
              <w:tcPr>
                <w:tcW w:w="2292" w:type="dxa"/>
              </w:tcPr>
            </w:tcPrChange>
          </w:tcPr>
          <w:p w14:paraId="036E7342" w14:textId="77777777" w:rsidR="002C5079" w:rsidRPr="00A72C91" w:rsidRDefault="002C5079" w:rsidP="00CB60F9">
            <w:pPr>
              <w:rPr>
                <w:ins w:id="16335" w:author="EQUIPO" w:date="2021-07-01T11:05:00Z"/>
                <w:rFonts w:ascii="Arial" w:hAnsi="Arial" w:cs="Arial"/>
                <w:color w:val="000000"/>
                <w:sz w:val="18"/>
                <w:szCs w:val="18"/>
                <w:lang w:val="es-ES" w:eastAsia="es-CO"/>
                <w:rPrChange w:id="16336" w:author="Henry Oswaldo Benavides Ballesteros" w:date="2021-07-09T01:38:00Z">
                  <w:rPr>
                    <w:ins w:id="16337" w:author="EQUIPO" w:date="2021-07-01T11:05:00Z"/>
                    <w:rFonts w:ascii="Arial" w:hAnsi="Arial" w:cs="Arial"/>
                    <w:color w:val="000000"/>
                    <w:sz w:val="20"/>
                    <w:szCs w:val="20"/>
                    <w:highlight w:val="green"/>
                    <w:lang w:val="es-ES" w:eastAsia="es-CO"/>
                  </w:rPr>
                </w:rPrChange>
              </w:rPr>
            </w:pPr>
            <w:ins w:id="16338" w:author="EQUIPO" w:date="2021-07-01T11:05:00Z">
              <w:r w:rsidRPr="00A72C91">
                <w:rPr>
                  <w:rFonts w:ascii="Arial" w:hAnsi="Arial" w:cs="Arial"/>
                  <w:sz w:val="18"/>
                  <w:szCs w:val="18"/>
                  <w:rPrChange w:id="16339" w:author="Henry Oswaldo Benavides Ballesteros" w:date="2021-07-09T01:38:00Z">
                    <w:rPr>
                      <w:sz w:val="20"/>
                      <w:szCs w:val="20"/>
                      <w:highlight w:val="green"/>
                    </w:rPr>
                  </w:rPrChange>
                </w:rPr>
                <w:t xml:space="preserve">Licencia: FB75-C49F-532E-8CF9-1057 </w:t>
              </w:r>
            </w:ins>
          </w:p>
        </w:tc>
        <w:tc>
          <w:tcPr>
            <w:tcW w:w="2386" w:type="dxa"/>
            <w:tcPrChange w:id="16340" w:author="Henry Oswaldo Benavides Ballesteros" w:date="2021-07-22T01:02:00Z">
              <w:tcPr>
                <w:tcW w:w="2465" w:type="dxa"/>
              </w:tcPr>
            </w:tcPrChange>
          </w:tcPr>
          <w:p w14:paraId="3F48547D" w14:textId="77777777" w:rsidR="002C5079" w:rsidRPr="00A72C91" w:rsidRDefault="002C5079" w:rsidP="00CB60F9">
            <w:pPr>
              <w:rPr>
                <w:ins w:id="16341" w:author="EQUIPO" w:date="2021-07-01T11:05:00Z"/>
                <w:rFonts w:ascii="Arial" w:hAnsi="Arial" w:cs="Arial"/>
                <w:color w:val="000000"/>
                <w:sz w:val="18"/>
                <w:szCs w:val="18"/>
                <w:lang w:val="es-ES" w:eastAsia="es-CO"/>
                <w:rPrChange w:id="16342" w:author="Henry Oswaldo Benavides Ballesteros" w:date="2021-07-09T01:38:00Z">
                  <w:rPr>
                    <w:ins w:id="16343" w:author="EQUIPO" w:date="2021-07-01T11:05:00Z"/>
                    <w:rFonts w:ascii="Arial" w:hAnsi="Arial" w:cs="Arial"/>
                    <w:color w:val="000000"/>
                    <w:sz w:val="20"/>
                    <w:szCs w:val="20"/>
                    <w:highlight w:val="green"/>
                    <w:lang w:val="es-ES" w:eastAsia="es-CO"/>
                  </w:rPr>
                </w:rPrChange>
              </w:rPr>
            </w:pPr>
            <w:ins w:id="16344" w:author="EQUIPO" w:date="2021-07-01T11:05:00Z">
              <w:r w:rsidRPr="00A72C91">
                <w:rPr>
                  <w:rFonts w:ascii="Arial" w:hAnsi="Arial" w:cs="Arial"/>
                  <w:sz w:val="18"/>
                  <w:szCs w:val="18"/>
                  <w:rPrChange w:id="16345" w:author="Henry Oswaldo Benavides Ballesteros" w:date="2021-07-09T01:38:00Z">
                    <w:rPr>
                      <w:sz w:val="20"/>
                      <w:szCs w:val="20"/>
                      <w:highlight w:val="green"/>
                    </w:rPr>
                  </w:rPrChange>
                </w:rPr>
                <w:t xml:space="preserve">Internet </w:t>
              </w:r>
              <w:proofErr w:type="spellStart"/>
              <w:r w:rsidRPr="00A72C91">
                <w:rPr>
                  <w:rFonts w:ascii="Arial" w:hAnsi="Arial" w:cs="Arial"/>
                  <w:sz w:val="18"/>
                  <w:szCs w:val="18"/>
                  <w:rPrChange w:id="16346" w:author="Henry Oswaldo Benavides Ballesteros" w:date="2021-07-09T01:38:00Z">
                    <w:rPr>
                      <w:sz w:val="20"/>
                      <w:szCs w:val="20"/>
                      <w:highlight w:val="green"/>
                    </w:rPr>
                  </w:rPrChange>
                </w:rPr>
                <w:t>Infomation</w:t>
              </w:r>
              <w:proofErr w:type="spellEnd"/>
              <w:r w:rsidRPr="00A72C91">
                <w:rPr>
                  <w:rFonts w:ascii="Arial" w:hAnsi="Arial" w:cs="Arial"/>
                  <w:sz w:val="18"/>
                  <w:szCs w:val="18"/>
                  <w:rPrChange w:id="16347" w:author="Henry Oswaldo Benavides Ballesteros" w:date="2021-07-09T01:38:00Z">
                    <w:rPr>
                      <w:sz w:val="20"/>
                      <w:szCs w:val="20"/>
                      <w:highlight w:val="green"/>
                    </w:rPr>
                  </w:rPrChange>
                </w:rPr>
                <w:t xml:space="preserve"> Server </w:t>
              </w:r>
            </w:ins>
          </w:p>
        </w:tc>
      </w:tr>
      <w:tr w:rsidR="002C5079" w:rsidRPr="00A72C91" w14:paraId="371EAD08" w14:textId="77777777" w:rsidTr="007760F7">
        <w:trPr>
          <w:ins w:id="16348" w:author="EQUIPO" w:date="2021-07-01T11:05:00Z"/>
        </w:trPr>
        <w:tc>
          <w:tcPr>
            <w:tcW w:w="2466" w:type="dxa"/>
            <w:tcPrChange w:id="16349" w:author="Henry Oswaldo Benavides Ballesteros" w:date="2021-07-22T01:02:00Z">
              <w:tcPr>
                <w:tcW w:w="2290" w:type="dxa"/>
              </w:tcPr>
            </w:tcPrChange>
          </w:tcPr>
          <w:p w14:paraId="6559567E" w14:textId="77777777" w:rsidR="002C5079" w:rsidRPr="00A72C91" w:rsidRDefault="002C5079" w:rsidP="00CB60F9">
            <w:pPr>
              <w:rPr>
                <w:ins w:id="16350" w:author="EQUIPO" w:date="2021-07-01T11:05:00Z"/>
                <w:rFonts w:ascii="Arial" w:hAnsi="Arial" w:cs="Arial"/>
                <w:color w:val="000000"/>
                <w:sz w:val="18"/>
                <w:szCs w:val="18"/>
                <w:lang w:val="es-ES" w:eastAsia="es-CO"/>
                <w:rPrChange w:id="16351" w:author="Henry Oswaldo Benavides Ballesteros" w:date="2021-07-09T01:38:00Z">
                  <w:rPr>
                    <w:ins w:id="16352" w:author="EQUIPO" w:date="2021-07-01T11:05:00Z"/>
                    <w:rFonts w:ascii="Arial" w:hAnsi="Arial" w:cs="Arial"/>
                    <w:color w:val="000000"/>
                    <w:sz w:val="20"/>
                    <w:szCs w:val="20"/>
                    <w:highlight w:val="green"/>
                    <w:lang w:val="es-ES" w:eastAsia="es-CO"/>
                  </w:rPr>
                </w:rPrChange>
              </w:rPr>
            </w:pPr>
            <w:ins w:id="16353" w:author="EQUIPO" w:date="2021-07-01T11:05:00Z">
              <w:r w:rsidRPr="00A72C91">
                <w:rPr>
                  <w:rFonts w:ascii="Arial" w:hAnsi="Arial" w:cs="Arial"/>
                  <w:sz w:val="18"/>
                  <w:szCs w:val="18"/>
                  <w:rPrChange w:id="16354" w:author="Henry Oswaldo Benavides Ballesteros" w:date="2021-07-09T01:38:00Z">
                    <w:rPr>
                      <w:sz w:val="20"/>
                      <w:szCs w:val="20"/>
                      <w:highlight w:val="green"/>
                    </w:rPr>
                  </w:rPrChange>
                </w:rPr>
                <w:t xml:space="preserve">Versión: v2017.3 (64-bit) </w:t>
              </w:r>
            </w:ins>
          </w:p>
        </w:tc>
        <w:tc>
          <w:tcPr>
            <w:tcW w:w="2638" w:type="dxa"/>
            <w:tcPrChange w:id="16355" w:author="Henry Oswaldo Benavides Ballesteros" w:date="2021-07-22T01:02:00Z">
              <w:tcPr>
                <w:tcW w:w="2292" w:type="dxa"/>
              </w:tcPr>
            </w:tcPrChange>
          </w:tcPr>
          <w:p w14:paraId="2F5808E6" w14:textId="77777777" w:rsidR="002C5079" w:rsidRPr="00A72C91" w:rsidRDefault="002C5079" w:rsidP="00CB60F9">
            <w:pPr>
              <w:rPr>
                <w:ins w:id="16356" w:author="EQUIPO" w:date="2021-07-01T11:05:00Z"/>
                <w:rFonts w:ascii="Arial" w:hAnsi="Arial" w:cs="Arial"/>
                <w:color w:val="000000"/>
                <w:sz w:val="18"/>
                <w:szCs w:val="18"/>
                <w:lang w:val="es-ES" w:eastAsia="es-CO"/>
                <w:rPrChange w:id="16357" w:author="Henry Oswaldo Benavides Ballesteros" w:date="2021-07-09T01:38:00Z">
                  <w:rPr>
                    <w:ins w:id="16358" w:author="EQUIPO" w:date="2021-07-01T11:05:00Z"/>
                    <w:rFonts w:ascii="Arial" w:hAnsi="Arial" w:cs="Arial"/>
                    <w:color w:val="000000"/>
                    <w:sz w:val="20"/>
                    <w:szCs w:val="20"/>
                    <w:highlight w:val="green"/>
                    <w:lang w:val="es-ES" w:eastAsia="es-CO"/>
                  </w:rPr>
                </w:rPrChange>
              </w:rPr>
            </w:pPr>
            <w:ins w:id="16359" w:author="EQUIPO" w:date="2021-07-01T11:05:00Z">
              <w:r w:rsidRPr="00A72C91">
                <w:rPr>
                  <w:rFonts w:ascii="Arial" w:hAnsi="Arial" w:cs="Arial"/>
                  <w:sz w:val="18"/>
                  <w:szCs w:val="18"/>
                  <w:rPrChange w:id="16360" w:author="Henry Oswaldo Benavides Ballesteros" w:date="2021-07-09T01:38:00Z">
                    <w:rPr>
                      <w:sz w:val="20"/>
                      <w:szCs w:val="20"/>
                      <w:highlight w:val="green"/>
                    </w:rPr>
                  </w:rPrChange>
                </w:rPr>
                <w:t xml:space="preserve">Versión: v2016.3.171 (64-bit) </w:t>
              </w:r>
            </w:ins>
          </w:p>
        </w:tc>
        <w:tc>
          <w:tcPr>
            <w:tcW w:w="2292" w:type="dxa"/>
            <w:tcPrChange w:id="16361" w:author="Henry Oswaldo Benavides Ballesteros" w:date="2021-07-22T01:02:00Z">
              <w:tcPr>
                <w:tcW w:w="2292" w:type="dxa"/>
              </w:tcPr>
            </w:tcPrChange>
          </w:tcPr>
          <w:p w14:paraId="5F5A3353" w14:textId="77777777" w:rsidR="002C5079" w:rsidRPr="00A72C91" w:rsidRDefault="002C5079" w:rsidP="00CB60F9">
            <w:pPr>
              <w:rPr>
                <w:ins w:id="16362" w:author="EQUIPO" w:date="2021-07-01T11:05:00Z"/>
                <w:rFonts w:ascii="Arial" w:hAnsi="Arial" w:cs="Arial"/>
                <w:color w:val="000000"/>
                <w:sz w:val="18"/>
                <w:szCs w:val="18"/>
                <w:lang w:val="es-ES" w:eastAsia="es-CO"/>
                <w:rPrChange w:id="16363" w:author="Henry Oswaldo Benavides Ballesteros" w:date="2021-07-09T01:38:00Z">
                  <w:rPr>
                    <w:ins w:id="16364" w:author="EQUIPO" w:date="2021-07-01T11:05:00Z"/>
                    <w:rFonts w:ascii="Arial" w:hAnsi="Arial" w:cs="Arial"/>
                    <w:color w:val="000000"/>
                    <w:sz w:val="20"/>
                    <w:szCs w:val="20"/>
                    <w:highlight w:val="green"/>
                    <w:lang w:val="es-ES" w:eastAsia="es-CO"/>
                  </w:rPr>
                </w:rPrChange>
              </w:rPr>
            </w:pPr>
            <w:ins w:id="16365" w:author="EQUIPO" w:date="2021-07-01T11:05:00Z">
              <w:r w:rsidRPr="00A72C91">
                <w:rPr>
                  <w:rFonts w:ascii="Arial" w:hAnsi="Arial" w:cs="Arial"/>
                  <w:sz w:val="18"/>
                  <w:szCs w:val="18"/>
                  <w:rPrChange w:id="16366" w:author="Henry Oswaldo Benavides Ballesteros" w:date="2021-07-09T01:38:00Z">
                    <w:rPr>
                      <w:sz w:val="20"/>
                      <w:szCs w:val="20"/>
                      <w:highlight w:val="green"/>
                    </w:rPr>
                  </w:rPrChange>
                </w:rPr>
                <w:t xml:space="preserve">Versión: v2016.5 (64-bit) </w:t>
              </w:r>
            </w:ins>
          </w:p>
        </w:tc>
        <w:tc>
          <w:tcPr>
            <w:tcW w:w="2386" w:type="dxa"/>
            <w:tcPrChange w:id="16367" w:author="Henry Oswaldo Benavides Ballesteros" w:date="2021-07-22T01:02:00Z">
              <w:tcPr>
                <w:tcW w:w="2465" w:type="dxa"/>
              </w:tcPr>
            </w:tcPrChange>
          </w:tcPr>
          <w:p w14:paraId="226FD3D7" w14:textId="77777777" w:rsidR="002C5079" w:rsidRPr="00A72C91" w:rsidRDefault="002C5079" w:rsidP="00CB60F9">
            <w:pPr>
              <w:rPr>
                <w:ins w:id="16368" w:author="EQUIPO" w:date="2021-07-01T11:05:00Z"/>
                <w:rFonts w:ascii="Arial" w:hAnsi="Arial" w:cs="Arial"/>
                <w:color w:val="000000"/>
                <w:sz w:val="18"/>
                <w:szCs w:val="18"/>
                <w:lang w:val="es-ES" w:eastAsia="es-CO"/>
                <w:rPrChange w:id="16369" w:author="Henry Oswaldo Benavides Ballesteros" w:date="2021-07-09T01:38:00Z">
                  <w:rPr>
                    <w:ins w:id="16370" w:author="EQUIPO" w:date="2021-07-01T11:05:00Z"/>
                    <w:rFonts w:ascii="Arial" w:hAnsi="Arial" w:cs="Arial"/>
                    <w:color w:val="000000"/>
                    <w:sz w:val="20"/>
                    <w:szCs w:val="20"/>
                    <w:highlight w:val="green"/>
                    <w:lang w:val="es-ES" w:eastAsia="es-CO"/>
                  </w:rPr>
                </w:rPrChange>
              </w:rPr>
            </w:pPr>
          </w:p>
        </w:tc>
      </w:tr>
    </w:tbl>
    <w:p w14:paraId="02E47F49" w14:textId="77777777" w:rsidR="000659F3" w:rsidRPr="00A72C91" w:rsidRDefault="000659F3">
      <w:pPr>
        <w:autoSpaceDE w:val="0"/>
        <w:autoSpaceDN w:val="0"/>
        <w:adjustRightInd w:val="0"/>
        <w:rPr>
          <w:ins w:id="16371" w:author="EQUIPO" w:date="2021-07-02T11:45:00Z"/>
          <w:rFonts w:ascii="Arial" w:hAnsi="Arial" w:cs="Arial"/>
          <w:i/>
          <w:iCs/>
          <w:color w:val="000000"/>
          <w:sz w:val="20"/>
          <w:szCs w:val="20"/>
          <w:lang w:val="es-ES" w:eastAsia="es-CO"/>
          <w:rPrChange w:id="16372" w:author="Henry Oswaldo Benavides Ballesteros" w:date="2021-07-09T01:30:00Z">
            <w:rPr>
              <w:ins w:id="16373" w:author="EQUIPO" w:date="2021-07-02T11:45:00Z"/>
              <w:rFonts w:ascii="Arial" w:hAnsi="Arial" w:cs="Arial"/>
              <w:i/>
              <w:iCs/>
              <w:color w:val="000000"/>
              <w:sz w:val="20"/>
              <w:szCs w:val="20"/>
              <w:highlight w:val="green"/>
              <w:lang w:val="es-ES" w:eastAsia="es-CO"/>
            </w:rPr>
          </w:rPrChange>
        </w:rPr>
        <w:pPrChange w:id="16374" w:author="EQUIPO" w:date="2021-08-11T02:09:00Z">
          <w:pPr>
            <w:autoSpaceDE w:val="0"/>
            <w:autoSpaceDN w:val="0"/>
            <w:adjustRightInd w:val="0"/>
            <w:jc w:val="center"/>
          </w:pPr>
        </w:pPrChange>
      </w:pPr>
      <w:ins w:id="16375" w:author="EQUIPO" w:date="2021-07-02T11:45:00Z">
        <w:r w:rsidRPr="00A72C91">
          <w:rPr>
            <w:rFonts w:ascii="Arial" w:hAnsi="Arial" w:cs="Arial"/>
            <w:i/>
            <w:iCs/>
            <w:color w:val="000000"/>
            <w:sz w:val="20"/>
            <w:szCs w:val="20"/>
            <w:lang w:val="es-ES" w:eastAsia="es-CO"/>
            <w:rPrChange w:id="16376" w:author="Henry Oswaldo Benavides Ballesteros" w:date="2021-07-09T01:30:00Z">
              <w:rPr>
                <w:rFonts w:ascii="Arial" w:hAnsi="Arial" w:cs="Arial"/>
                <w:i/>
                <w:iCs/>
                <w:color w:val="000000"/>
                <w:sz w:val="20"/>
                <w:szCs w:val="20"/>
                <w:highlight w:val="green"/>
                <w:lang w:val="es-ES" w:eastAsia="es-CO"/>
              </w:rPr>
            </w:rPrChange>
          </w:rPr>
          <w:t>Fuente: Tomado de (IDEAM, 2019a)</w:t>
        </w:r>
      </w:ins>
    </w:p>
    <w:p w14:paraId="0F14AF1F" w14:textId="77777777" w:rsidR="00A72C91" w:rsidRPr="00444225" w:rsidRDefault="00A72C91" w:rsidP="002C5079">
      <w:pPr>
        <w:rPr>
          <w:ins w:id="16377" w:author="Henry Oswaldo Benavides Ballesteros" w:date="2021-07-09T01:33:00Z"/>
          <w:rFonts w:ascii="Arial" w:hAnsi="Arial" w:cs="Arial"/>
          <w:color w:val="000000"/>
          <w:sz w:val="32"/>
          <w:szCs w:val="32"/>
          <w:lang w:val="es-ES" w:eastAsia="es-CO"/>
          <w:rPrChange w:id="16378" w:author="Henry Oswaldo Benavides Ballesteros" w:date="2021-08-11T16:26:00Z">
            <w:rPr>
              <w:ins w:id="16379" w:author="Henry Oswaldo Benavides Ballesteros" w:date="2021-07-09T01:33:00Z"/>
              <w:rFonts w:ascii="Arial" w:hAnsi="Arial" w:cs="Arial"/>
              <w:color w:val="000000"/>
              <w:sz w:val="23"/>
              <w:szCs w:val="23"/>
              <w:lang w:val="es-ES" w:eastAsia="es-CO"/>
            </w:rPr>
          </w:rPrChange>
        </w:rPr>
      </w:pPr>
    </w:p>
    <w:p w14:paraId="67E77CAE" w14:textId="61349C93" w:rsidR="00A72C91" w:rsidRPr="00A72C91" w:rsidDel="00A72C91" w:rsidRDefault="00A72C91" w:rsidP="002C5079">
      <w:pPr>
        <w:rPr>
          <w:ins w:id="16380" w:author="EQUIPO" w:date="2021-07-01T11:05:00Z"/>
          <w:del w:id="16381" w:author="Henry Oswaldo Benavides Ballesteros" w:date="2021-07-09T01:35:00Z"/>
          <w:rFonts w:ascii="Arial" w:hAnsi="Arial" w:cs="Arial"/>
          <w:color w:val="000000"/>
          <w:sz w:val="23"/>
          <w:szCs w:val="23"/>
          <w:lang w:val="es-ES" w:eastAsia="es-CO"/>
          <w:rPrChange w:id="16382" w:author="Henry Oswaldo Benavides Ballesteros" w:date="2021-07-09T01:30:00Z">
            <w:rPr>
              <w:ins w:id="16383" w:author="EQUIPO" w:date="2021-07-01T11:05:00Z"/>
              <w:del w:id="16384" w:author="Henry Oswaldo Benavides Ballesteros" w:date="2021-07-09T01:35:00Z"/>
              <w:rFonts w:ascii="Arial" w:hAnsi="Arial" w:cs="Arial"/>
              <w:color w:val="000000"/>
              <w:sz w:val="23"/>
              <w:szCs w:val="23"/>
              <w:highlight w:val="green"/>
              <w:lang w:val="es-ES" w:eastAsia="es-CO"/>
            </w:rPr>
          </w:rPrChange>
        </w:rPr>
      </w:pPr>
    </w:p>
    <w:p w14:paraId="25541817" w14:textId="4A64F13B" w:rsidR="002C5079" w:rsidRPr="00A72C91" w:rsidRDefault="00717BD6">
      <w:pPr>
        <w:pStyle w:val="Prrafodelista"/>
        <w:numPr>
          <w:ilvl w:val="0"/>
          <w:numId w:val="91"/>
        </w:numPr>
        <w:ind w:left="284" w:hanging="284"/>
        <w:rPr>
          <w:ins w:id="16385" w:author="EQUIPO" w:date="2021-07-02T10:54:00Z"/>
          <w:rFonts w:ascii="Arial" w:hAnsi="Arial" w:cs="Arial"/>
          <w:b/>
          <w:bCs/>
          <w:sz w:val="22"/>
          <w:szCs w:val="22"/>
          <w:rPrChange w:id="16386" w:author="Henry Oswaldo Benavides Ballesteros" w:date="2021-07-09T01:32:00Z">
            <w:rPr>
              <w:ins w:id="16387" w:author="EQUIPO" w:date="2021-07-02T10:54:00Z"/>
              <w:highlight w:val="green"/>
              <w:lang w:val="es-ES" w:eastAsia="es-CO"/>
            </w:rPr>
          </w:rPrChange>
        </w:rPr>
        <w:pPrChange w:id="16388" w:author="Henry Oswaldo Benavides Ballesteros" w:date="2021-07-09T01:32:00Z">
          <w:pPr>
            <w:autoSpaceDE w:val="0"/>
            <w:autoSpaceDN w:val="0"/>
            <w:adjustRightInd w:val="0"/>
            <w:jc w:val="center"/>
          </w:pPr>
        </w:pPrChange>
      </w:pPr>
      <w:ins w:id="16389" w:author="EQUIPO" w:date="2021-07-02T10:54:00Z">
        <w:r w:rsidRPr="00A72C91">
          <w:rPr>
            <w:rFonts w:ascii="Arial" w:hAnsi="Arial" w:cs="Arial"/>
            <w:b/>
            <w:bCs/>
            <w:sz w:val="22"/>
            <w:szCs w:val="22"/>
            <w:rPrChange w:id="16390" w:author="Henry Oswaldo Benavides Ballesteros" w:date="2021-07-09T01:32:00Z">
              <w:rPr>
                <w:highlight w:val="green"/>
                <w:lang w:val="es-ES" w:eastAsia="es-CO"/>
              </w:rPr>
            </w:rPrChange>
          </w:rPr>
          <w:t>Infraestructura</w:t>
        </w:r>
      </w:ins>
    </w:p>
    <w:p w14:paraId="3C694CEE" w14:textId="2EEB60F1" w:rsidR="000E636D" w:rsidRDefault="000E636D" w:rsidP="002C5079">
      <w:pPr>
        <w:autoSpaceDE w:val="0"/>
        <w:autoSpaceDN w:val="0"/>
        <w:adjustRightInd w:val="0"/>
        <w:jc w:val="center"/>
        <w:rPr>
          <w:ins w:id="16391" w:author="Henry Oswaldo Benavides Ballesteros" w:date="2021-08-11T16:29:00Z"/>
          <w:rFonts w:ascii="Arial" w:hAnsi="Arial" w:cs="Arial"/>
          <w:b/>
          <w:bCs/>
          <w:color w:val="000000"/>
          <w:sz w:val="20"/>
          <w:szCs w:val="20"/>
          <w:lang w:val="es-ES" w:eastAsia="es-CO"/>
        </w:rPr>
      </w:pPr>
    </w:p>
    <w:p w14:paraId="16F2D0CD" w14:textId="77777777" w:rsidR="00444225" w:rsidRPr="00A72C91" w:rsidRDefault="00444225" w:rsidP="002C5079">
      <w:pPr>
        <w:autoSpaceDE w:val="0"/>
        <w:autoSpaceDN w:val="0"/>
        <w:adjustRightInd w:val="0"/>
        <w:jc w:val="center"/>
        <w:rPr>
          <w:ins w:id="16392" w:author="EQUIPO" w:date="2021-07-01T11:05:00Z"/>
          <w:rFonts w:ascii="Arial" w:hAnsi="Arial" w:cs="Arial"/>
          <w:b/>
          <w:bCs/>
          <w:color w:val="000000"/>
          <w:sz w:val="20"/>
          <w:szCs w:val="20"/>
          <w:lang w:val="es-ES" w:eastAsia="es-CO"/>
          <w:rPrChange w:id="16393" w:author="Henry Oswaldo Benavides Ballesteros" w:date="2021-07-09T01:30:00Z">
            <w:rPr>
              <w:ins w:id="16394" w:author="EQUIPO" w:date="2021-07-01T11:05:00Z"/>
              <w:rFonts w:ascii="Arial" w:hAnsi="Arial" w:cs="Arial"/>
              <w:b/>
              <w:bCs/>
              <w:color w:val="000000"/>
              <w:sz w:val="20"/>
              <w:szCs w:val="20"/>
              <w:highlight w:val="green"/>
              <w:lang w:val="es-ES" w:eastAsia="es-CO"/>
            </w:rPr>
          </w:rPrChange>
        </w:rPr>
      </w:pPr>
    </w:p>
    <w:p w14:paraId="262CE69A" w14:textId="06EBE195" w:rsidR="002C5079" w:rsidRPr="00A72C91" w:rsidRDefault="002C5079">
      <w:pPr>
        <w:pStyle w:val="Tablas"/>
        <w:rPr>
          <w:ins w:id="16395" w:author="EQUIPO" w:date="2021-07-01T11:05:00Z"/>
          <w:b w:val="0"/>
          <w:lang w:val="es-ES"/>
          <w:rPrChange w:id="16396" w:author="Henry Oswaldo Benavides Ballesteros" w:date="2021-07-09T01:36:00Z">
            <w:rPr>
              <w:ins w:id="16397" w:author="EQUIPO" w:date="2021-07-01T11:05:00Z"/>
              <w:b/>
              <w:bCs/>
              <w:sz w:val="20"/>
              <w:szCs w:val="20"/>
              <w:highlight w:val="green"/>
              <w:lang w:val="es-ES"/>
            </w:rPr>
          </w:rPrChange>
        </w:rPr>
        <w:pPrChange w:id="16398" w:author="EQUIPO" w:date="2021-08-12T02:03:00Z">
          <w:pPr>
            <w:autoSpaceDE w:val="0"/>
            <w:autoSpaceDN w:val="0"/>
            <w:adjustRightInd w:val="0"/>
            <w:jc w:val="center"/>
          </w:pPr>
        </w:pPrChange>
      </w:pPr>
      <w:bookmarkStart w:id="16399" w:name="_Toc79756760"/>
      <w:ins w:id="16400" w:author="EQUIPO" w:date="2021-07-01T11:05:00Z">
        <w:r w:rsidRPr="00A72C91">
          <w:rPr>
            <w:color w:val="auto"/>
            <w:lang w:val="es-ES"/>
            <w:rPrChange w:id="16401" w:author="Henry Oswaldo Benavides Ballesteros" w:date="2021-07-09T01:36:00Z">
              <w:rPr>
                <w:b/>
                <w:bCs/>
                <w:color w:val="000000"/>
                <w:szCs w:val="20"/>
                <w:highlight w:val="green"/>
                <w:lang w:val="es-ES"/>
              </w:rPr>
            </w:rPrChange>
          </w:rPr>
          <w:t>Tabla 1</w:t>
        </w:r>
        <w:del w:id="16402" w:author="Henry Oswaldo Benavides Ballesteros" w:date="2021-07-09T01:37:00Z">
          <w:r w:rsidRPr="00A72C91" w:rsidDel="00A72C91">
            <w:rPr>
              <w:color w:val="auto"/>
              <w:lang w:val="es-ES"/>
              <w:rPrChange w:id="16403" w:author="Henry Oswaldo Benavides Ballesteros" w:date="2021-07-09T01:36:00Z">
                <w:rPr>
                  <w:b/>
                  <w:bCs/>
                  <w:color w:val="000000"/>
                  <w:szCs w:val="20"/>
                  <w:highlight w:val="green"/>
                  <w:lang w:val="es-ES"/>
                </w:rPr>
              </w:rPrChange>
            </w:rPr>
            <w:delText>4</w:delText>
          </w:r>
        </w:del>
      </w:ins>
      <w:ins w:id="16404" w:author="Henry Oswaldo Benavides Ballesteros" w:date="2021-07-09T01:37:00Z">
        <w:r w:rsidR="00A72C91">
          <w:rPr>
            <w:lang w:val="es-ES"/>
          </w:rPr>
          <w:t>3</w:t>
        </w:r>
      </w:ins>
      <w:ins w:id="16405" w:author="EQUIPO" w:date="2021-07-01T11:05:00Z">
        <w:r w:rsidRPr="00A72C91">
          <w:rPr>
            <w:color w:val="auto"/>
            <w:lang w:val="es-ES"/>
            <w:rPrChange w:id="16406" w:author="Henry Oswaldo Benavides Ballesteros" w:date="2021-07-09T01:36:00Z">
              <w:rPr>
                <w:b/>
                <w:bCs/>
                <w:color w:val="000000"/>
                <w:szCs w:val="20"/>
                <w:highlight w:val="green"/>
                <w:lang w:val="es-ES"/>
              </w:rPr>
            </w:rPrChange>
          </w:rPr>
          <w:t xml:space="preserve">. </w:t>
        </w:r>
        <w:r w:rsidRPr="00A72C91">
          <w:rPr>
            <w:lang w:val="es-ES"/>
            <w:rPrChange w:id="16407" w:author="Henry Oswaldo Benavides Ballesteros" w:date="2021-07-09T01:36:00Z">
              <w:rPr>
                <w:szCs w:val="20"/>
                <w:highlight w:val="green"/>
              </w:rPr>
            </w:rPrChange>
          </w:rPr>
          <w:t>Infraestructura informática utilizada por HYDRAS 3</w:t>
        </w:r>
        <w:bookmarkEnd w:id="16399"/>
      </w:ins>
    </w:p>
    <w:p w14:paraId="239756EC" w14:textId="2C84C3E8" w:rsidR="002C5079" w:rsidRPr="00A72C91" w:rsidDel="00A72C91" w:rsidRDefault="002C5079" w:rsidP="002C5079">
      <w:pPr>
        <w:autoSpaceDE w:val="0"/>
        <w:autoSpaceDN w:val="0"/>
        <w:adjustRightInd w:val="0"/>
        <w:rPr>
          <w:ins w:id="16408" w:author="EQUIPO" w:date="2021-07-01T11:05:00Z"/>
          <w:del w:id="16409" w:author="Henry Oswaldo Benavides Ballesteros" w:date="2021-07-09T01:34:00Z"/>
          <w:rFonts w:ascii="Arial" w:hAnsi="Arial" w:cs="Arial"/>
          <w:b/>
          <w:bCs/>
          <w:color w:val="000000"/>
          <w:sz w:val="22"/>
          <w:szCs w:val="22"/>
          <w:lang w:val="es-ES" w:eastAsia="es-CO"/>
          <w:rPrChange w:id="16410" w:author="Henry Oswaldo Benavides Ballesteros" w:date="2021-07-09T01:30:00Z">
            <w:rPr>
              <w:ins w:id="16411" w:author="EQUIPO" w:date="2021-07-01T11:05:00Z"/>
              <w:del w:id="16412" w:author="Henry Oswaldo Benavides Ballesteros" w:date="2021-07-09T01:34:00Z"/>
              <w:rFonts w:ascii="Arial" w:hAnsi="Arial" w:cs="Arial"/>
              <w:b/>
              <w:bCs/>
              <w:color w:val="000000"/>
              <w:sz w:val="22"/>
              <w:szCs w:val="22"/>
              <w:highlight w:val="green"/>
              <w:lang w:val="es-ES" w:eastAsia="es-CO"/>
            </w:rPr>
          </w:rPrChange>
        </w:rPr>
      </w:pPr>
    </w:p>
    <w:tbl>
      <w:tblPr>
        <w:tblStyle w:val="Tablaconcuadrcula"/>
        <w:tblW w:w="0" w:type="auto"/>
        <w:jc w:val="center"/>
        <w:tblLook w:val="04A0" w:firstRow="1" w:lastRow="0" w:firstColumn="1" w:lastColumn="0" w:noHBand="0" w:noVBand="1"/>
        <w:tblPrChange w:id="16413" w:author="Henry Oswaldo Benavides Ballesteros" w:date="2021-07-09T01:38:00Z">
          <w:tblPr>
            <w:tblStyle w:val="Tablaconcuadrcula"/>
            <w:tblW w:w="0" w:type="auto"/>
            <w:jc w:val="center"/>
            <w:tblLook w:val="04A0" w:firstRow="1" w:lastRow="0" w:firstColumn="1" w:lastColumn="0" w:noHBand="0" w:noVBand="1"/>
          </w:tblPr>
        </w:tblPrChange>
      </w:tblPr>
      <w:tblGrid>
        <w:gridCol w:w="2564"/>
        <w:tblGridChange w:id="16414">
          <w:tblGrid>
            <w:gridCol w:w="2243"/>
          </w:tblGrid>
        </w:tblGridChange>
      </w:tblGrid>
      <w:tr w:rsidR="002C5079" w:rsidRPr="00A72C91" w14:paraId="76CBA07B" w14:textId="77777777" w:rsidTr="00A72C91">
        <w:trPr>
          <w:jc w:val="center"/>
          <w:ins w:id="16415" w:author="EQUIPO" w:date="2021-07-01T11:05:00Z"/>
          <w:trPrChange w:id="16416" w:author="Henry Oswaldo Benavides Ballesteros" w:date="2021-07-09T01:38:00Z">
            <w:trPr>
              <w:jc w:val="center"/>
            </w:trPr>
          </w:trPrChange>
        </w:trPr>
        <w:tc>
          <w:tcPr>
            <w:tcW w:w="2564" w:type="dxa"/>
            <w:tcPrChange w:id="16417" w:author="Henry Oswaldo Benavides Ballesteros" w:date="2021-07-09T01:38:00Z">
              <w:tcPr>
                <w:tcW w:w="2243" w:type="dxa"/>
              </w:tcPr>
            </w:tcPrChange>
          </w:tcPr>
          <w:p w14:paraId="7FEE5F51" w14:textId="77777777" w:rsidR="002C5079" w:rsidRPr="00A72C91" w:rsidRDefault="002C5079" w:rsidP="00CB60F9">
            <w:pPr>
              <w:autoSpaceDE w:val="0"/>
              <w:autoSpaceDN w:val="0"/>
              <w:adjustRightInd w:val="0"/>
              <w:rPr>
                <w:ins w:id="16418" w:author="EQUIPO" w:date="2021-07-01T11:05:00Z"/>
                <w:rFonts w:ascii="Arial" w:hAnsi="Arial" w:cs="Arial"/>
                <w:b/>
                <w:bCs/>
                <w:color w:val="000000"/>
                <w:sz w:val="20"/>
                <w:szCs w:val="20"/>
                <w:lang w:val="es-ES" w:eastAsia="es-CO"/>
                <w:rPrChange w:id="16419" w:author="Henry Oswaldo Benavides Ballesteros" w:date="2021-07-09T01:38:00Z">
                  <w:rPr>
                    <w:ins w:id="16420" w:author="EQUIPO" w:date="2021-07-01T11:05:00Z"/>
                    <w:rFonts w:ascii="Arial" w:hAnsi="Arial" w:cs="Arial"/>
                    <w:b/>
                    <w:bCs/>
                    <w:color w:val="000000"/>
                    <w:sz w:val="22"/>
                    <w:szCs w:val="22"/>
                    <w:highlight w:val="green"/>
                    <w:lang w:val="es-ES" w:eastAsia="es-CO"/>
                  </w:rPr>
                </w:rPrChange>
              </w:rPr>
            </w:pPr>
            <w:ins w:id="16421" w:author="EQUIPO" w:date="2021-07-01T11:05:00Z">
              <w:r w:rsidRPr="00A72C91">
                <w:rPr>
                  <w:rFonts w:ascii="Arial" w:hAnsi="Arial" w:cs="Arial"/>
                  <w:b/>
                  <w:bCs/>
                  <w:color w:val="000000"/>
                  <w:sz w:val="20"/>
                  <w:szCs w:val="20"/>
                  <w:lang w:val="es-ES" w:eastAsia="es-CO"/>
                  <w:rPrChange w:id="16422" w:author="Henry Oswaldo Benavides Ballesteros" w:date="2021-07-09T01:38:00Z">
                    <w:rPr>
                      <w:rFonts w:ascii="Arial" w:hAnsi="Arial" w:cs="Arial"/>
                      <w:b/>
                      <w:bCs/>
                      <w:color w:val="000000"/>
                      <w:sz w:val="22"/>
                      <w:szCs w:val="22"/>
                      <w:highlight w:val="green"/>
                      <w:lang w:val="es-ES" w:eastAsia="es-CO"/>
                    </w:rPr>
                  </w:rPrChange>
                </w:rPr>
                <w:t>INFRAESTRUCTURA</w:t>
              </w:r>
            </w:ins>
          </w:p>
        </w:tc>
      </w:tr>
      <w:tr w:rsidR="002C5079" w:rsidRPr="00A72C91" w14:paraId="1A533333" w14:textId="77777777" w:rsidTr="00A72C91">
        <w:trPr>
          <w:jc w:val="center"/>
          <w:ins w:id="16423" w:author="EQUIPO" w:date="2021-07-01T11:05:00Z"/>
          <w:trPrChange w:id="16424" w:author="Henry Oswaldo Benavides Ballesteros" w:date="2021-07-09T01:38:00Z">
            <w:trPr>
              <w:jc w:val="center"/>
            </w:trPr>
          </w:trPrChange>
        </w:trPr>
        <w:tc>
          <w:tcPr>
            <w:tcW w:w="2564" w:type="dxa"/>
            <w:tcPrChange w:id="16425" w:author="Henry Oswaldo Benavides Ballesteros" w:date="2021-07-09T01:38:00Z">
              <w:tcPr>
                <w:tcW w:w="2243" w:type="dxa"/>
              </w:tcPr>
            </w:tcPrChange>
          </w:tcPr>
          <w:p w14:paraId="7CD88AD6" w14:textId="77777777" w:rsidR="002C5079" w:rsidRPr="00A72C91" w:rsidRDefault="002C5079" w:rsidP="00CB60F9">
            <w:pPr>
              <w:autoSpaceDE w:val="0"/>
              <w:autoSpaceDN w:val="0"/>
              <w:adjustRightInd w:val="0"/>
              <w:rPr>
                <w:ins w:id="16426" w:author="EQUIPO" w:date="2021-07-01T11:05:00Z"/>
                <w:rFonts w:ascii="Arial" w:hAnsi="Arial" w:cs="Arial"/>
                <w:b/>
                <w:bCs/>
                <w:color w:val="000000"/>
                <w:sz w:val="20"/>
                <w:szCs w:val="20"/>
                <w:lang w:val="es-ES" w:eastAsia="es-CO"/>
                <w:rPrChange w:id="16427" w:author="Henry Oswaldo Benavides Ballesteros" w:date="2021-07-09T01:38:00Z">
                  <w:rPr>
                    <w:ins w:id="16428" w:author="EQUIPO" w:date="2021-07-01T11:05:00Z"/>
                    <w:rFonts w:ascii="Arial" w:hAnsi="Arial" w:cs="Arial"/>
                    <w:b/>
                    <w:bCs/>
                    <w:color w:val="000000"/>
                    <w:sz w:val="22"/>
                    <w:szCs w:val="22"/>
                    <w:highlight w:val="green"/>
                    <w:lang w:val="es-ES" w:eastAsia="es-CO"/>
                  </w:rPr>
                </w:rPrChange>
              </w:rPr>
            </w:pPr>
            <w:ins w:id="16429" w:author="EQUIPO" w:date="2021-07-01T11:05:00Z">
              <w:r w:rsidRPr="00A72C91">
                <w:rPr>
                  <w:rFonts w:ascii="Arial" w:hAnsi="Arial" w:cs="Arial"/>
                  <w:b/>
                  <w:bCs/>
                  <w:color w:val="000000"/>
                  <w:sz w:val="20"/>
                  <w:szCs w:val="20"/>
                  <w:lang w:val="es-ES" w:eastAsia="es-CO"/>
                  <w:rPrChange w:id="16430" w:author="Henry Oswaldo Benavides Ballesteros" w:date="2021-07-09T01:38:00Z">
                    <w:rPr>
                      <w:rFonts w:ascii="Arial" w:hAnsi="Arial" w:cs="Arial"/>
                      <w:b/>
                      <w:bCs/>
                      <w:color w:val="000000"/>
                      <w:sz w:val="22"/>
                      <w:szCs w:val="22"/>
                      <w:highlight w:val="green"/>
                      <w:lang w:val="es-ES" w:eastAsia="es-CO"/>
                    </w:rPr>
                  </w:rPrChange>
                </w:rPr>
                <w:t>Servidor: HYDRAS 3</w:t>
              </w:r>
            </w:ins>
          </w:p>
        </w:tc>
      </w:tr>
      <w:tr w:rsidR="002C5079" w:rsidRPr="00A72C91" w14:paraId="1B52BCD9" w14:textId="77777777" w:rsidTr="00A72C91">
        <w:trPr>
          <w:jc w:val="center"/>
          <w:ins w:id="16431" w:author="EQUIPO" w:date="2021-07-01T11:05:00Z"/>
          <w:trPrChange w:id="16432" w:author="Henry Oswaldo Benavides Ballesteros" w:date="2021-07-09T01:38:00Z">
            <w:trPr>
              <w:jc w:val="center"/>
            </w:trPr>
          </w:trPrChange>
        </w:trPr>
        <w:tc>
          <w:tcPr>
            <w:tcW w:w="2564" w:type="dxa"/>
            <w:tcPrChange w:id="16433" w:author="Henry Oswaldo Benavides Ballesteros" w:date="2021-07-09T01:38:00Z">
              <w:tcPr>
                <w:tcW w:w="2243" w:type="dxa"/>
              </w:tcPr>
            </w:tcPrChange>
          </w:tcPr>
          <w:p w14:paraId="04DFDDF5" w14:textId="77777777" w:rsidR="002C5079" w:rsidRPr="00A72C91" w:rsidRDefault="002C5079" w:rsidP="00CB60F9">
            <w:pPr>
              <w:autoSpaceDE w:val="0"/>
              <w:autoSpaceDN w:val="0"/>
              <w:adjustRightInd w:val="0"/>
              <w:rPr>
                <w:ins w:id="16434" w:author="EQUIPO" w:date="2021-07-01T11:05:00Z"/>
                <w:rFonts w:ascii="Arial" w:hAnsi="Arial" w:cs="Arial"/>
                <w:b/>
                <w:bCs/>
                <w:color w:val="000000"/>
                <w:sz w:val="18"/>
                <w:szCs w:val="18"/>
                <w:highlight w:val="cyan"/>
                <w:lang w:val="es-ES" w:eastAsia="es-CO"/>
                <w:rPrChange w:id="16435" w:author="Henry Oswaldo Benavides Ballesteros" w:date="2021-07-09T01:38:00Z">
                  <w:rPr>
                    <w:ins w:id="16436" w:author="EQUIPO" w:date="2021-07-01T11:05:00Z"/>
                    <w:rFonts w:ascii="Arial" w:hAnsi="Arial" w:cs="Arial"/>
                    <w:b/>
                    <w:bCs/>
                    <w:color w:val="000000"/>
                    <w:sz w:val="22"/>
                    <w:szCs w:val="22"/>
                    <w:highlight w:val="green"/>
                    <w:lang w:val="es-ES" w:eastAsia="es-CO"/>
                  </w:rPr>
                </w:rPrChange>
              </w:rPr>
            </w:pPr>
            <w:ins w:id="16437" w:author="EQUIPO" w:date="2021-07-01T11:05:00Z">
              <w:r w:rsidRPr="00787250">
                <w:rPr>
                  <w:rFonts w:ascii="Arial" w:hAnsi="Arial" w:cs="Arial"/>
                  <w:sz w:val="18"/>
                  <w:szCs w:val="18"/>
                  <w:rPrChange w:id="16438" w:author="Henry Oswaldo Benavides Ballesteros" w:date="2021-07-21T21:24:00Z">
                    <w:rPr>
                      <w:sz w:val="18"/>
                      <w:szCs w:val="18"/>
                      <w:highlight w:val="green"/>
                    </w:rPr>
                  </w:rPrChange>
                </w:rPr>
                <w:t xml:space="preserve">IP: </w:t>
              </w:r>
            </w:ins>
          </w:p>
        </w:tc>
      </w:tr>
      <w:tr w:rsidR="002C5079" w:rsidRPr="00A72C91" w14:paraId="006BFBC9" w14:textId="77777777" w:rsidTr="00A72C91">
        <w:trPr>
          <w:jc w:val="center"/>
          <w:ins w:id="16439" w:author="EQUIPO" w:date="2021-07-01T11:05:00Z"/>
          <w:trPrChange w:id="16440" w:author="Henry Oswaldo Benavides Ballesteros" w:date="2021-07-09T01:38:00Z">
            <w:trPr>
              <w:jc w:val="center"/>
            </w:trPr>
          </w:trPrChange>
        </w:trPr>
        <w:tc>
          <w:tcPr>
            <w:tcW w:w="2564" w:type="dxa"/>
            <w:tcPrChange w:id="16441" w:author="Henry Oswaldo Benavides Ballesteros" w:date="2021-07-09T01:38:00Z">
              <w:tcPr>
                <w:tcW w:w="2243" w:type="dxa"/>
              </w:tcPr>
            </w:tcPrChange>
          </w:tcPr>
          <w:p w14:paraId="50239730" w14:textId="77777777" w:rsidR="002C5079" w:rsidRPr="00A72C91" w:rsidRDefault="002C5079" w:rsidP="00CB60F9">
            <w:pPr>
              <w:autoSpaceDE w:val="0"/>
              <w:autoSpaceDN w:val="0"/>
              <w:adjustRightInd w:val="0"/>
              <w:rPr>
                <w:ins w:id="16442" w:author="EQUIPO" w:date="2021-07-01T11:05:00Z"/>
                <w:rFonts w:ascii="Arial" w:hAnsi="Arial" w:cs="Arial"/>
                <w:b/>
                <w:bCs/>
                <w:color w:val="000000"/>
                <w:sz w:val="18"/>
                <w:szCs w:val="18"/>
                <w:lang w:val="es-ES" w:eastAsia="es-CO"/>
                <w:rPrChange w:id="16443" w:author="Henry Oswaldo Benavides Ballesteros" w:date="2021-07-09T01:38:00Z">
                  <w:rPr>
                    <w:ins w:id="16444" w:author="EQUIPO" w:date="2021-07-01T11:05:00Z"/>
                    <w:rFonts w:ascii="Arial" w:hAnsi="Arial" w:cs="Arial"/>
                    <w:b/>
                    <w:bCs/>
                    <w:color w:val="000000"/>
                    <w:sz w:val="22"/>
                    <w:szCs w:val="22"/>
                    <w:highlight w:val="green"/>
                    <w:lang w:val="es-ES" w:eastAsia="es-CO"/>
                  </w:rPr>
                </w:rPrChange>
              </w:rPr>
            </w:pPr>
            <w:ins w:id="16445" w:author="EQUIPO" w:date="2021-07-01T11:05:00Z">
              <w:r w:rsidRPr="00A72C91">
                <w:rPr>
                  <w:rFonts w:ascii="Arial" w:hAnsi="Arial" w:cs="Arial"/>
                  <w:sz w:val="18"/>
                  <w:szCs w:val="18"/>
                  <w:rPrChange w:id="16446" w:author="Henry Oswaldo Benavides Ballesteros" w:date="2021-07-09T01:38:00Z">
                    <w:rPr>
                      <w:sz w:val="18"/>
                      <w:szCs w:val="18"/>
                      <w:highlight w:val="green"/>
                    </w:rPr>
                  </w:rPrChange>
                </w:rPr>
                <w:t xml:space="preserve">RAM 32 GB </w:t>
              </w:r>
            </w:ins>
          </w:p>
        </w:tc>
      </w:tr>
      <w:tr w:rsidR="002C5079" w:rsidRPr="00A72C91" w14:paraId="26787C3E" w14:textId="77777777" w:rsidTr="00A72C91">
        <w:trPr>
          <w:jc w:val="center"/>
          <w:ins w:id="16447" w:author="EQUIPO" w:date="2021-07-01T11:05:00Z"/>
          <w:trPrChange w:id="16448" w:author="Henry Oswaldo Benavides Ballesteros" w:date="2021-07-09T01:38:00Z">
            <w:trPr>
              <w:jc w:val="center"/>
            </w:trPr>
          </w:trPrChange>
        </w:trPr>
        <w:tc>
          <w:tcPr>
            <w:tcW w:w="2564" w:type="dxa"/>
            <w:tcPrChange w:id="16449" w:author="Henry Oswaldo Benavides Ballesteros" w:date="2021-07-09T01:38:00Z">
              <w:tcPr>
                <w:tcW w:w="2243" w:type="dxa"/>
              </w:tcPr>
            </w:tcPrChange>
          </w:tcPr>
          <w:p w14:paraId="49A6FE59" w14:textId="77777777" w:rsidR="002C5079" w:rsidRPr="00A72C91" w:rsidRDefault="002C5079" w:rsidP="00CB60F9">
            <w:pPr>
              <w:autoSpaceDE w:val="0"/>
              <w:autoSpaceDN w:val="0"/>
              <w:adjustRightInd w:val="0"/>
              <w:rPr>
                <w:ins w:id="16450" w:author="EQUIPO" w:date="2021-07-01T11:05:00Z"/>
                <w:rFonts w:ascii="Arial" w:hAnsi="Arial" w:cs="Arial"/>
                <w:b/>
                <w:bCs/>
                <w:color w:val="000000"/>
                <w:sz w:val="18"/>
                <w:szCs w:val="18"/>
                <w:lang w:val="es-ES" w:eastAsia="es-CO"/>
                <w:rPrChange w:id="16451" w:author="Henry Oswaldo Benavides Ballesteros" w:date="2021-07-09T01:38:00Z">
                  <w:rPr>
                    <w:ins w:id="16452" w:author="EQUIPO" w:date="2021-07-01T11:05:00Z"/>
                    <w:rFonts w:ascii="Arial" w:hAnsi="Arial" w:cs="Arial"/>
                    <w:b/>
                    <w:bCs/>
                    <w:color w:val="000000"/>
                    <w:sz w:val="22"/>
                    <w:szCs w:val="22"/>
                    <w:highlight w:val="green"/>
                    <w:lang w:val="es-ES" w:eastAsia="es-CO"/>
                  </w:rPr>
                </w:rPrChange>
              </w:rPr>
            </w:pPr>
            <w:ins w:id="16453" w:author="EQUIPO" w:date="2021-07-01T11:05:00Z">
              <w:r w:rsidRPr="00A72C91">
                <w:rPr>
                  <w:rFonts w:ascii="Arial" w:hAnsi="Arial" w:cs="Arial"/>
                  <w:sz w:val="18"/>
                  <w:szCs w:val="18"/>
                  <w:rPrChange w:id="16454" w:author="Henry Oswaldo Benavides Ballesteros" w:date="2021-07-09T01:38:00Z">
                    <w:rPr>
                      <w:sz w:val="18"/>
                      <w:szCs w:val="18"/>
                      <w:highlight w:val="green"/>
                    </w:rPr>
                  </w:rPrChange>
                </w:rPr>
                <w:t xml:space="preserve">CORES: 8 </w:t>
              </w:r>
            </w:ins>
          </w:p>
        </w:tc>
      </w:tr>
      <w:tr w:rsidR="002C5079" w:rsidRPr="00A72C91" w14:paraId="667B1EC7" w14:textId="77777777" w:rsidTr="00A72C91">
        <w:trPr>
          <w:jc w:val="center"/>
          <w:ins w:id="16455" w:author="EQUIPO" w:date="2021-07-01T11:05:00Z"/>
          <w:trPrChange w:id="16456" w:author="Henry Oswaldo Benavides Ballesteros" w:date="2021-07-09T01:38:00Z">
            <w:trPr>
              <w:jc w:val="center"/>
            </w:trPr>
          </w:trPrChange>
        </w:trPr>
        <w:tc>
          <w:tcPr>
            <w:tcW w:w="2564" w:type="dxa"/>
            <w:tcPrChange w:id="16457" w:author="Henry Oswaldo Benavides Ballesteros" w:date="2021-07-09T01:38:00Z">
              <w:tcPr>
                <w:tcW w:w="2243" w:type="dxa"/>
              </w:tcPr>
            </w:tcPrChange>
          </w:tcPr>
          <w:p w14:paraId="774328A4" w14:textId="77777777" w:rsidR="002C5079" w:rsidRPr="00A72C91" w:rsidRDefault="002C5079" w:rsidP="00CB60F9">
            <w:pPr>
              <w:autoSpaceDE w:val="0"/>
              <w:autoSpaceDN w:val="0"/>
              <w:adjustRightInd w:val="0"/>
              <w:rPr>
                <w:ins w:id="16458" w:author="EQUIPO" w:date="2021-07-01T11:05:00Z"/>
                <w:rFonts w:ascii="Arial" w:hAnsi="Arial" w:cs="Arial"/>
                <w:b/>
                <w:bCs/>
                <w:color w:val="000000"/>
                <w:sz w:val="18"/>
                <w:szCs w:val="18"/>
                <w:lang w:val="es-ES" w:eastAsia="es-CO"/>
                <w:rPrChange w:id="16459" w:author="Henry Oswaldo Benavides Ballesteros" w:date="2021-07-09T01:38:00Z">
                  <w:rPr>
                    <w:ins w:id="16460" w:author="EQUIPO" w:date="2021-07-01T11:05:00Z"/>
                    <w:rFonts w:ascii="Arial" w:hAnsi="Arial" w:cs="Arial"/>
                    <w:b/>
                    <w:bCs/>
                    <w:color w:val="000000"/>
                    <w:sz w:val="22"/>
                    <w:szCs w:val="22"/>
                    <w:highlight w:val="green"/>
                    <w:lang w:val="es-ES" w:eastAsia="es-CO"/>
                  </w:rPr>
                </w:rPrChange>
              </w:rPr>
            </w:pPr>
            <w:ins w:id="16461" w:author="EQUIPO" w:date="2021-07-01T11:05:00Z">
              <w:r w:rsidRPr="00A72C91">
                <w:rPr>
                  <w:rFonts w:ascii="Arial" w:hAnsi="Arial" w:cs="Arial"/>
                  <w:sz w:val="18"/>
                  <w:szCs w:val="18"/>
                  <w:rPrChange w:id="16462" w:author="Henry Oswaldo Benavides Ballesteros" w:date="2021-07-09T01:38:00Z">
                    <w:rPr>
                      <w:sz w:val="18"/>
                      <w:szCs w:val="18"/>
                      <w:highlight w:val="green"/>
                    </w:rPr>
                  </w:rPrChange>
                </w:rPr>
                <w:t xml:space="preserve">DD: 500 GB (E:) </w:t>
              </w:r>
            </w:ins>
          </w:p>
        </w:tc>
      </w:tr>
    </w:tbl>
    <w:p w14:paraId="1C58943C" w14:textId="1558B771" w:rsidR="002C5079" w:rsidRPr="00A72C91" w:rsidRDefault="000659F3">
      <w:pPr>
        <w:jc w:val="center"/>
        <w:rPr>
          <w:ins w:id="16463" w:author="EQUIPO" w:date="2021-07-01T11:05:00Z"/>
          <w:rFonts w:ascii="Arial" w:hAnsi="Arial" w:cs="Arial"/>
          <w:i/>
          <w:iCs/>
          <w:color w:val="000000"/>
          <w:sz w:val="20"/>
          <w:szCs w:val="20"/>
          <w:lang w:val="es-ES" w:eastAsia="es-CO"/>
          <w:rPrChange w:id="16464" w:author="Henry Oswaldo Benavides Ballesteros" w:date="2021-07-09T01:30:00Z">
            <w:rPr>
              <w:ins w:id="16465" w:author="EQUIPO" w:date="2021-07-01T11:05:00Z"/>
              <w:rFonts w:ascii="Arial" w:hAnsi="Arial" w:cs="Arial"/>
              <w:color w:val="000000"/>
              <w:sz w:val="23"/>
              <w:szCs w:val="23"/>
              <w:highlight w:val="green"/>
              <w:lang w:val="es-ES" w:eastAsia="es-CO"/>
            </w:rPr>
          </w:rPrChange>
        </w:rPr>
        <w:pPrChange w:id="16466" w:author="EQUIPO" w:date="2021-07-02T11:40:00Z">
          <w:pPr/>
        </w:pPrChange>
      </w:pPr>
      <w:ins w:id="16467" w:author="EQUIPO" w:date="2021-07-02T11:46:00Z">
        <w:r w:rsidRPr="00A72C91">
          <w:rPr>
            <w:rFonts w:ascii="Arial" w:hAnsi="Arial" w:cs="Arial"/>
            <w:i/>
            <w:iCs/>
            <w:color w:val="000000"/>
            <w:sz w:val="20"/>
            <w:szCs w:val="20"/>
            <w:lang w:val="es-ES" w:eastAsia="es-CO"/>
            <w:rPrChange w:id="16468" w:author="Henry Oswaldo Benavides Ballesteros" w:date="2021-07-09T01:30:00Z">
              <w:rPr>
                <w:rFonts w:ascii="Arial" w:hAnsi="Arial" w:cs="Arial"/>
                <w:i/>
                <w:iCs/>
                <w:color w:val="000000"/>
                <w:sz w:val="20"/>
                <w:szCs w:val="20"/>
                <w:highlight w:val="green"/>
                <w:lang w:val="es-ES" w:eastAsia="es-CO"/>
              </w:rPr>
            </w:rPrChange>
          </w:rPr>
          <w:t>Fuente</w:t>
        </w:r>
      </w:ins>
      <w:ins w:id="16469" w:author="EQUIPO" w:date="2021-07-02T11:40:00Z">
        <w:r w:rsidRPr="00A72C91">
          <w:rPr>
            <w:rFonts w:ascii="Arial" w:hAnsi="Arial" w:cs="Arial"/>
            <w:i/>
            <w:iCs/>
            <w:color w:val="000000"/>
            <w:sz w:val="20"/>
            <w:szCs w:val="20"/>
            <w:lang w:val="es-ES" w:eastAsia="es-CO"/>
            <w:rPrChange w:id="16470" w:author="Henry Oswaldo Benavides Ballesteros" w:date="2021-07-09T01:30:00Z">
              <w:rPr>
                <w:rFonts w:ascii="Arial" w:hAnsi="Arial" w:cs="Arial"/>
                <w:color w:val="000000"/>
                <w:sz w:val="23"/>
                <w:szCs w:val="23"/>
                <w:highlight w:val="green"/>
                <w:lang w:val="es-ES" w:eastAsia="es-CO"/>
              </w:rPr>
            </w:rPrChange>
          </w:rPr>
          <w:t>: Elaboración propia</w:t>
        </w:r>
      </w:ins>
    </w:p>
    <w:p w14:paraId="0D3B7068" w14:textId="41F7C02D" w:rsidR="002C5079" w:rsidRDefault="002C5079" w:rsidP="002C5079">
      <w:pPr>
        <w:autoSpaceDE w:val="0"/>
        <w:autoSpaceDN w:val="0"/>
        <w:adjustRightInd w:val="0"/>
        <w:rPr>
          <w:ins w:id="16471" w:author="Henry Oswaldo Benavides Ballesteros" w:date="2021-08-11T16:29:00Z"/>
          <w:rFonts w:ascii="Arial" w:hAnsi="Arial" w:cs="Arial"/>
          <w:color w:val="000000"/>
          <w:sz w:val="28"/>
          <w:szCs w:val="28"/>
          <w:lang w:val="es-ES" w:eastAsia="es-CO"/>
        </w:rPr>
      </w:pPr>
    </w:p>
    <w:p w14:paraId="58944F0B" w14:textId="242E76F0" w:rsidR="00444225" w:rsidRDefault="00444225" w:rsidP="002C5079">
      <w:pPr>
        <w:autoSpaceDE w:val="0"/>
        <w:autoSpaceDN w:val="0"/>
        <w:adjustRightInd w:val="0"/>
        <w:rPr>
          <w:ins w:id="16472" w:author="Henry Oswaldo Benavides Ballesteros" w:date="2021-08-11T16:29:00Z"/>
          <w:rFonts w:ascii="Arial" w:hAnsi="Arial" w:cs="Arial"/>
          <w:color w:val="000000"/>
          <w:sz w:val="28"/>
          <w:szCs w:val="28"/>
          <w:lang w:val="es-ES" w:eastAsia="es-CO"/>
        </w:rPr>
      </w:pPr>
    </w:p>
    <w:p w14:paraId="2595981A" w14:textId="246F7AE6" w:rsidR="00444225" w:rsidRDefault="00444225" w:rsidP="002C5079">
      <w:pPr>
        <w:autoSpaceDE w:val="0"/>
        <w:autoSpaceDN w:val="0"/>
        <w:adjustRightInd w:val="0"/>
        <w:rPr>
          <w:ins w:id="16473" w:author="Henry Oswaldo Benavides Ballesteros" w:date="2021-08-11T16:29:00Z"/>
          <w:rFonts w:ascii="Arial" w:hAnsi="Arial" w:cs="Arial"/>
          <w:color w:val="000000"/>
          <w:sz w:val="28"/>
          <w:szCs w:val="28"/>
          <w:lang w:val="es-ES" w:eastAsia="es-CO"/>
        </w:rPr>
      </w:pPr>
    </w:p>
    <w:p w14:paraId="63CA9288" w14:textId="028CC63F" w:rsidR="00444225" w:rsidRDefault="00444225" w:rsidP="002C5079">
      <w:pPr>
        <w:autoSpaceDE w:val="0"/>
        <w:autoSpaceDN w:val="0"/>
        <w:adjustRightInd w:val="0"/>
        <w:rPr>
          <w:ins w:id="16474" w:author="Henry Oswaldo Benavides Ballesteros" w:date="2021-08-11T16:29:00Z"/>
          <w:rFonts w:ascii="Arial" w:hAnsi="Arial" w:cs="Arial"/>
          <w:color w:val="000000"/>
          <w:sz w:val="28"/>
          <w:szCs w:val="28"/>
          <w:lang w:val="es-ES" w:eastAsia="es-CO"/>
        </w:rPr>
      </w:pPr>
    </w:p>
    <w:p w14:paraId="6D9E046C" w14:textId="047DBCF0" w:rsidR="00444225" w:rsidRDefault="00444225" w:rsidP="002C5079">
      <w:pPr>
        <w:autoSpaceDE w:val="0"/>
        <w:autoSpaceDN w:val="0"/>
        <w:adjustRightInd w:val="0"/>
        <w:rPr>
          <w:ins w:id="16475" w:author="Henry Oswaldo Benavides Ballesteros" w:date="2021-08-11T16:29:00Z"/>
          <w:rFonts w:ascii="Arial" w:hAnsi="Arial" w:cs="Arial"/>
          <w:color w:val="000000"/>
          <w:sz w:val="28"/>
          <w:szCs w:val="28"/>
          <w:lang w:val="es-ES" w:eastAsia="es-CO"/>
        </w:rPr>
      </w:pPr>
    </w:p>
    <w:p w14:paraId="66C5E8E0" w14:textId="19680CA9" w:rsidR="00444225" w:rsidRDefault="00444225" w:rsidP="002C5079">
      <w:pPr>
        <w:autoSpaceDE w:val="0"/>
        <w:autoSpaceDN w:val="0"/>
        <w:adjustRightInd w:val="0"/>
        <w:rPr>
          <w:ins w:id="16476" w:author="Henry Oswaldo Benavides Ballesteros" w:date="2021-08-11T16:29:00Z"/>
          <w:rFonts w:ascii="Arial" w:hAnsi="Arial" w:cs="Arial"/>
          <w:color w:val="000000"/>
          <w:sz w:val="28"/>
          <w:szCs w:val="28"/>
          <w:lang w:val="es-ES" w:eastAsia="es-CO"/>
        </w:rPr>
      </w:pPr>
    </w:p>
    <w:p w14:paraId="47BA6B7D" w14:textId="1E2BBF32" w:rsidR="00444225" w:rsidRDefault="00444225" w:rsidP="002C5079">
      <w:pPr>
        <w:autoSpaceDE w:val="0"/>
        <w:autoSpaceDN w:val="0"/>
        <w:adjustRightInd w:val="0"/>
        <w:rPr>
          <w:ins w:id="16477" w:author="Henry Oswaldo Benavides Ballesteros" w:date="2021-08-11T16:29:00Z"/>
          <w:rFonts w:ascii="Arial" w:hAnsi="Arial" w:cs="Arial"/>
          <w:color w:val="000000"/>
          <w:sz w:val="28"/>
          <w:szCs w:val="28"/>
          <w:lang w:val="es-ES" w:eastAsia="es-CO"/>
        </w:rPr>
      </w:pPr>
    </w:p>
    <w:p w14:paraId="0F529A56" w14:textId="77777777" w:rsidR="00444225" w:rsidRPr="00B75370" w:rsidRDefault="00444225" w:rsidP="002C5079">
      <w:pPr>
        <w:autoSpaceDE w:val="0"/>
        <w:autoSpaceDN w:val="0"/>
        <w:adjustRightInd w:val="0"/>
        <w:rPr>
          <w:ins w:id="16478" w:author="Henry Oswaldo Benavides Ballesteros" w:date="2021-07-21T21:23:00Z"/>
          <w:rFonts w:ascii="Arial" w:hAnsi="Arial" w:cs="Arial"/>
          <w:color w:val="000000"/>
          <w:sz w:val="28"/>
          <w:szCs w:val="28"/>
          <w:lang w:val="es-ES" w:eastAsia="es-CO"/>
          <w:rPrChange w:id="16479" w:author="Henry Oswaldo Benavides Ballesteros" w:date="2021-07-21T21:29:00Z">
            <w:rPr>
              <w:ins w:id="16480" w:author="Henry Oswaldo Benavides Ballesteros" w:date="2021-07-21T21:23:00Z"/>
              <w:rFonts w:ascii="Arial" w:hAnsi="Arial" w:cs="Arial"/>
              <w:color w:val="000000"/>
              <w:sz w:val="32"/>
              <w:szCs w:val="32"/>
              <w:lang w:val="es-ES" w:eastAsia="es-CO"/>
            </w:rPr>
          </w:rPrChange>
        </w:rPr>
      </w:pPr>
    </w:p>
    <w:p w14:paraId="3E5E036A" w14:textId="106364EF" w:rsidR="00787250" w:rsidRPr="00A72C91" w:rsidDel="00B75370" w:rsidRDefault="00787250">
      <w:pPr>
        <w:pStyle w:val="Tablas"/>
        <w:rPr>
          <w:ins w:id="16481" w:author="EQUIPO" w:date="2021-07-01T11:05:00Z"/>
          <w:del w:id="16482" w:author="Henry Oswaldo Benavides Ballesteros" w:date="2021-07-21T21:29:00Z"/>
          <w:lang w:val="es-ES"/>
          <w:rPrChange w:id="16483" w:author="Henry Oswaldo Benavides Ballesteros" w:date="2021-07-09T01:37:00Z">
            <w:rPr>
              <w:ins w:id="16484" w:author="EQUIPO" w:date="2021-07-01T11:05:00Z"/>
              <w:del w:id="16485" w:author="Henry Oswaldo Benavides Ballesteros" w:date="2021-07-21T21:29:00Z"/>
              <w:rFonts w:ascii="Arial" w:hAnsi="Arial" w:cs="Arial"/>
              <w:color w:val="000000"/>
              <w:sz w:val="23"/>
              <w:szCs w:val="23"/>
              <w:highlight w:val="green"/>
              <w:lang w:val="es-ES" w:eastAsia="es-CO"/>
            </w:rPr>
          </w:rPrChange>
        </w:rPr>
        <w:pPrChange w:id="16486" w:author="EQUIPO" w:date="2021-08-12T02:03:00Z">
          <w:pPr>
            <w:autoSpaceDE w:val="0"/>
            <w:autoSpaceDN w:val="0"/>
            <w:adjustRightInd w:val="0"/>
          </w:pPr>
        </w:pPrChange>
      </w:pPr>
    </w:p>
    <w:p w14:paraId="3C53F882" w14:textId="776E08F6" w:rsidR="002C5079" w:rsidRPr="00A72C91" w:rsidRDefault="002C5079">
      <w:pPr>
        <w:pStyle w:val="Tablas"/>
        <w:rPr>
          <w:ins w:id="16487" w:author="EQUIPO" w:date="2021-07-01T11:05:00Z"/>
          <w:rFonts w:ascii="Times New Roman" w:hAnsi="Times New Roman" w:cs="Times New Roman"/>
          <w:b w:val="0"/>
          <w:bCs/>
          <w:color w:val="auto"/>
          <w:szCs w:val="20"/>
          <w:lang w:val="es-ES" w:eastAsia="en-US"/>
          <w:rPrChange w:id="16488" w:author="Henry Oswaldo Benavides Ballesteros" w:date="2021-07-09T01:40:00Z">
            <w:rPr>
              <w:ins w:id="16489" w:author="EQUIPO" w:date="2021-07-01T11:05:00Z"/>
              <w:b/>
              <w:bCs/>
              <w:sz w:val="20"/>
              <w:szCs w:val="20"/>
              <w:highlight w:val="green"/>
            </w:rPr>
          </w:rPrChange>
        </w:rPr>
        <w:pPrChange w:id="16490" w:author="EQUIPO" w:date="2021-08-12T02:03:00Z">
          <w:pPr>
            <w:pStyle w:val="Default"/>
            <w:jc w:val="center"/>
          </w:pPr>
        </w:pPrChange>
      </w:pPr>
      <w:bookmarkStart w:id="16491" w:name="_Toc79756761"/>
      <w:ins w:id="16492" w:author="EQUIPO" w:date="2021-07-01T11:05:00Z">
        <w:r w:rsidRPr="00A72C91">
          <w:rPr>
            <w:bCs/>
            <w:color w:val="auto"/>
            <w:szCs w:val="20"/>
            <w:lang w:val="es-ES"/>
            <w:rPrChange w:id="16493" w:author="Henry Oswaldo Benavides Ballesteros" w:date="2021-07-09T01:40:00Z">
              <w:rPr>
                <w:b/>
                <w:bCs/>
                <w:szCs w:val="20"/>
                <w:highlight w:val="green"/>
              </w:rPr>
            </w:rPrChange>
          </w:rPr>
          <w:t>Tabla 1</w:t>
        </w:r>
        <w:del w:id="16494" w:author="Henry Oswaldo Benavides Ballesteros" w:date="2021-07-09T01:37:00Z">
          <w:r w:rsidRPr="00A72C91" w:rsidDel="00A72C91">
            <w:rPr>
              <w:bCs/>
              <w:color w:val="auto"/>
              <w:szCs w:val="20"/>
              <w:lang w:val="es-ES"/>
              <w:rPrChange w:id="16495" w:author="Henry Oswaldo Benavides Ballesteros" w:date="2021-07-09T01:40:00Z">
                <w:rPr>
                  <w:b/>
                  <w:bCs/>
                  <w:szCs w:val="20"/>
                  <w:highlight w:val="green"/>
                </w:rPr>
              </w:rPrChange>
            </w:rPr>
            <w:delText>5</w:delText>
          </w:r>
        </w:del>
      </w:ins>
      <w:ins w:id="16496" w:author="Henry Oswaldo Benavides Ballesteros" w:date="2021-07-09T01:37:00Z">
        <w:r w:rsidR="00A72C91" w:rsidRPr="00A72C91">
          <w:rPr>
            <w:bCs/>
            <w:color w:val="auto"/>
            <w:szCs w:val="20"/>
            <w:lang w:val="es-ES"/>
            <w:rPrChange w:id="16497" w:author="Henry Oswaldo Benavides Ballesteros" w:date="2021-07-09T01:40:00Z">
              <w:rPr>
                <w:b/>
                <w:bCs/>
                <w:szCs w:val="20"/>
                <w:lang w:val="es-ES"/>
              </w:rPr>
            </w:rPrChange>
          </w:rPr>
          <w:t>4</w:t>
        </w:r>
      </w:ins>
      <w:ins w:id="16498" w:author="EQUIPO" w:date="2021-07-01T11:05:00Z">
        <w:r w:rsidRPr="00A72C91">
          <w:rPr>
            <w:bCs/>
            <w:color w:val="auto"/>
            <w:szCs w:val="20"/>
            <w:lang w:val="es-ES"/>
            <w:rPrChange w:id="16499" w:author="Henry Oswaldo Benavides Ballesteros" w:date="2021-07-09T01:40:00Z">
              <w:rPr>
                <w:b/>
                <w:bCs/>
                <w:szCs w:val="20"/>
                <w:highlight w:val="green"/>
              </w:rPr>
            </w:rPrChange>
          </w:rPr>
          <w:t>. Infraestructura informática utilizada en las diferentes etapas de la operación estadística por DHIME</w:t>
        </w:r>
        <w:bookmarkEnd w:id="16491"/>
      </w:ins>
    </w:p>
    <w:p w14:paraId="7C716BF0" w14:textId="3B552650" w:rsidR="002C5079" w:rsidRPr="00A72C91" w:rsidDel="00A72C91" w:rsidRDefault="002C5079" w:rsidP="002C5079">
      <w:pPr>
        <w:pStyle w:val="Default"/>
        <w:jc w:val="both"/>
        <w:rPr>
          <w:ins w:id="16500" w:author="EQUIPO" w:date="2021-07-01T11:05:00Z"/>
          <w:del w:id="16501" w:author="Henry Oswaldo Benavides Ballesteros" w:date="2021-07-09T01:37:00Z"/>
          <w:sz w:val="22"/>
          <w:szCs w:val="22"/>
          <w:rPrChange w:id="16502" w:author="Henry Oswaldo Benavides Ballesteros" w:date="2021-07-09T01:40:00Z">
            <w:rPr>
              <w:ins w:id="16503" w:author="EQUIPO" w:date="2021-07-01T11:05:00Z"/>
              <w:del w:id="16504" w:author="Henry Oswaldo Benavides Ballesteros" w:date="2021-07-09T01:37:00Z"/>
              <w:sz w:val="22"/>
              <w:szCs w:val="22"/>
              <w:highlight w:val="green"/>
            </w:rPr>
          </w:rPrChange>
        </w:rPr>
      </w:pPr>
    </w:p>
    <w:tbl>
      <w:tblPr>
        <w:tblStyle w:val="Tablaconcuadrcula"/>
        <w:tblW w:w="9464" w:type="dxa"/>
        <w:tblLook w:val="04A0" w:firstRow="1" w:lastRow="0" w:firstColumn="1" w:lastColumn="0" w:noHBand="0" w:noVBand="1"/>
        <w:tblPrChange w:id="16505" w:author="Henry Oswaldo Benavides Ballesteros" w:date="2021-07-09T01:41:00Z">
          <w:tblPr>
            <w:tblStyle w:val="Tablaconcuadrcula"/>
            <w:tblW w:w="0" w:type="auto"/>
            <w:tblLook w:val="04A0" w:firstRow="1" w:lastRow="0" w:firstColumn="1" w:lastColumn="0" w:noHBand="0" w:noVBand="1"/>
          </w:tblPr>
        </w:tblPrChange>
      </w:tblPr>
      <w:tblGrid>
        <w:gridCol w:w="1242"/>
        <w:gridCol w:w="1243"/>
        <w:gridCol w:w="1627"/>
        <w:gridCol w:w="1243"/>
        <w:gridCol w:w="1243"/>
        <w:gridCol w:w="1379"/>
        <w:gridCol w:w="1487"/>
        <w:tblGridChange w:id="16506">
          <w:tblGrid>
            <w:gridCol w:w="1242"/>
            <w:gridCol w:w="1243"/>
            <w:gridCol w:w="1627"/>
            <w:gridCol w:w="1243"/>
            <w:gridCol w:w="1243"/>
            <w:gridCol w:w="1379"/>
            <w:gridCol w:w="1362"/>
          </w:tblGrid>
        </w:tblGridChange>
      </w:tblGrid>
      <w:tr w:rsidR="002C5079" w:rsidRPr="00A72C91" w14:paraId="06F787F1" w14:textId="77777777" w:rsidTr="00A72C91">
        <w:trPr>
          <w:ins w:id="16507" w:author="EQUIPO" w:date="2021-07-01T11:05:00Z"/>
        </w:trPr>
        <w:tc>
          <w:tcPr>
            <w:tcW w:w="9464" w:type="dxa"/>
            <w:gridSpan w:val="7"/>
            <w:tcPrChange w:id="16508" w:author="Henry Oswaldo Benavides Ballesteros" w:date="2021-07-09T01:41:00Z">
              <w:tcPr>
                <w:tcW w:w="9339" w:type="dxa"/>
                <w:gridSpan w:val="7"/>
              </w:tcPr>
            </w:tcPrChange>
          </w:tcPr>
          <w:p w14:paraId="2646D8CA" w14:textId="77777777" w:rsidR="002C5079" w:rsidRPr="00A72C91" w:rsidRDefault="002C5079" w:rsidP="00CB60F9">
            <w:pPr>
              <w:autoSpaceDE w:val="0"/>
              <w:autoSpaceDN w:val="0"/>
              <w:adjustRightInd w:val="0"/>
              <w:jc w:val="center"/>
              <w:rPr>
                <w:ins w:id="16509" w:author="EQUIPO" w:date="2021-07-01T11:05:00Z"/>
                <w:rFonts w:ascii="Arial" w:hAnsi="Arial" w:cs="Arial"/>
                <w:b/>
                <w:bCs/>
                <w:color w:val="000000"/>
                <w:sz w:val="16"/>
                <w:szCs w:val="16"/>
                <w:lang w:val="es-ES" w:eastAsia="es-CO"/>
                <w:rPrChange w:id="16510" w:author="Henry Oswaldo Benavides Ballesteros" w:date="2021-07-09T01:40:00Z">
                  <w:rPr>
                    <w:ins w:id="16511" w:author="EQUIPO" w:date="2021-07-01T11:05:00Z"/>
                    <w:rFonts w:ascii="Arial" w:hAnsi="Arial" w:cs="Arial"/>
                    <w:b/>
                    <w:bCs/>
                    <w:color w:val="000000"/>
                    <w:sz w:val="18"/>
                    <w:szCs w:val="18"/>
                    <w:highlight w:val="green"/>
                    <w:lang w:val="es-ES" w:eastAsia="es-CO"/>
                  </w:rPr>
                </w:rPrChange>
              </w:rPr>
            </w:pPr>
            <w:ins w:id="16512" w:author="EQUIPO" w:date="2021-07-01T11:05:00Z">
              <w:r w:rsidRPr="00A72C91">
                <w:rPr>
                  <w:rFonts w:ascii="Arial" w:hAnsi="Arial" w:cs="Arial"/>
                  <w:b/>
                  <w:bCs/>
                  <w:color w:val="000000"/>
                  <w:sz w:val="16"/>
                  <w:szCs w:val="16"/>
                  <w:lang w:val="es-ES" w:eastAsia="es-CO"/>
                  <w:rPrChange w:id="16513" w:author="Henry Oswaldo Benavides Ballesteros" w:date="2021-07-09T01:40:00Z">
                    <w:rPr>
                      <w:rFonts w:ascii="Arial" w:hAnsi="Arial" w:cs="Arial"/>
                      <w:b/>
                      <w:bCs/>
                      <w:color w:val="000000"/>
                      <w:sz w:val="18"/>
                      <w:szCs w:val="18"/>
                      <w:highlight w:val="green"/>
                      <w:lang w:val="es-ES" w:eastAsia="es-CO"/>
                    </w:rPr>
                  </w:rPrChange>
                </w:rPr>
                <w:t>INFRAESTRUCTURA</w:t>
              </w:r>
            </w:ins>
          </w:p>
        </w:tc>
      </w:tr>
      <w:tr w:rsidR="002C5079" w:rsidRPr="00A72C91" w14:paraId="4A9550E3" w14:textId="77777777" w:rsidTr="00A72C91">
        <w:trPr>
          <w:ins w:id="16514" w:author="EQUIPO" w:date="2021-07-01T11:05:00Z"/>
        </w:trPr>
        <w:tc>
          <w:tcPr>
            <w:tcW w:w="1242" w:type="dxa"/>
            <w:tcPrChange w:id="16515" w:author="Henry Oswaldo Benavides Ballesteros" w:date="2021-07-09T01:41:00Z">
              <w:tcPr>
                <w:tcW w:w="1303" w:type="dxa"/>
              </w:tcPr>
            </w:tcPrChange>
          </w:tcPr>
          <w:p w14:paraId="6126D1C2" w14:textId="77777777" w:rsidR="002C5079" w:rsidRPr="00A72C91" w:rsidRDefault="002C5079" w:rsidP="00CB60F9">
            <w:pPr>
              <w:autoSpaceDE w:val="0"/>
              <w:autoSpaceDN w:val="0"/>
              <w:adjustRightInd w:val="0"/>
              <w:jc w:val="both"/>
              <w:rPr>
                <w:ins w:id="16516" w:author="EQUIPO" w:date="2021-07-01T11:05:00Z"/>
                <w:rFonts w:ascii="Arial" w:hAnsi="Arial" w:cs="Arial"/>
                <w:bCs/>
                <w:sz w:val="18"/>
                <w:szCs w:val="18"/>
                <w:rPrChange w:id="16517" w:author="Henry Oswaldo Benavides Ballesteros" w:date="2021-07-09T01:40:00Z">
                  <w:rPr>
                    <w:ins w:id="16518" w:author="EQUIPO" w:date="2021-07-01T11:05:00Z"/>
                    <w:b/>
                    <w:bCs/>
                    <w:sz w:val="18"/>
                    <w:szCs w:val="18"/>
                    <w:highlight w:val="green"/>
                  </w:rPr>
                </w:rPrChange>
              </w:rPr>
            </w:pPr>
            <w:ins w:id="16519" w:author="EQUIPO" w:date="2021-07-01T11:05:00Z">
              <w:r w:rsidRPr="00A72C91">
                <w:rPr>
                  <w:rFonts w:ascii="Arial" w:hAnsi="Arial" w:cs="Arial"/>
                  <w:bCs/>
                  <w:sz w:val="18"/>
                  <w:szCs w:val="18"/>
                  <w:rPrChange w:id="16520" w:author="Henry Oswaldo Benavides Ballesteros" w:date="2021-07-09T01:40:00Z">
                    <w:rPr>
                      <w:b/>
                      <w:bCs/>
                      <w:sz w:val="18"/>
                      <w:szCs w:val="18"/>
                      <w:highlight w:val="green"/>
                    </w:rPr>
                  </w:rPrChange>
                </w:rPr>
                <w:t xml:space="preserve">Nombre Servidor: AQTS-PRD </w:t>
              </w:r>
            </w:ins>
          </w:p>
        </w:tc>
        <w:tc>
          <w:tcPr>
            <w:tcW w:w="1243" w:type="dxa"/>
            <w:tcPrChange w:id="16521" w:author="Henry Oswaldo Benavides Ballesteros" w:date="2021-07-09T01:41:00Z">
              <w:tcPr>
                <w:tcW w:w="1303" w:type="dxa"/>
              </w:tcPr>
            </w:tcPrChange>
          </w:tcPr>
          <w:p w14:paraId="2949FBEF" w14:textId="77777777" w:rsidR="002C5079" w:rsidRPr="00A72C91" w:rsidRDefault="002C5079" w:rsidP="00CB60F9">
            <w:pPr>
              <w:autoSpaceDE w:val="0"/>
              <w:autoSpaceDN w:val="0"/>
              <w:adjustRightInd w:val="0"/>
              <w:jc w:val="both"/>
              <w:rPr>
                <w:ins w:id="16522" w:author="EQUIPO" w:date="2021-07-01T11:05:00Z"/>
                <w:rFonts w:ascii="Arial" w:hAnsi="Arial" w:cs="Arial"/>
                <w:bCs/>
                <w:sz w:val="18"/>
                <w:szCs w:val="18"/>
                <w:rPrChange w:id="16523" w:author="Henry Oswaldo Benavides Ballesteros" w:date="2021-07-09T01:40:00Z">
                  <w:rPr>
                    <w:ins w:id="16524" w:author="EQUIPO" w:date="2021-07-01T11:05:00Z"/>
                    <w:b/>
                    <w:bCs/>
                    <w:sz w:val="18"/>
                    <w:szCs w:val="18"/>
                    <w:highlight w:val="green"/>
                  </w:rPr>
                </w:rPrChange>
              </w:rPr>
            </w:pPr>
            <w:ins w:id="16525" w:author="EQUIPO" w:date="2021-07-01T11:05:00Z">
              <w:r w:rsidRPr="00A72C91">
                <w:rPr>
                  <w:rFonts w:ascii="Arial" w:hAnsi="Arial" w:cs="Arial"/>
                  <w:bCs/>
                  <w:sz w:val="18"/>
                  <w:szCs w:val="18"/>
                  <w:rPrChange w:id="16526" w:author="Henry Oswaldo Benavides Ballesteros" w:date="2021-07-09T01:40:00Z">
                    <w:rPr>
                      <w:b/>
                      <w:bCs/>
                      <w:sz w:val="18"/>
                      <w:szCs w:val="18"/>
                      <w:highlight w:val="green"/>
                    </w:rPr>
                  </w:rPrChange>
                </w:rPr>
                <w:t xml:space="preserve">Nombre Servidor: AQWP-PRD </w:t>
              </w:r>
            </w:ins>
          </w:p>
        </w:tc>
        <w:tc>
          <w:tcPr>
            <w:tcW w:w="1627" w:type="dxa"/>
            <w:tcPrChange w:id="16527" w:author="Henry Oswaldo Benavides Ballesteros" w:date="2021-07-09T01:41:00Z">
              <w:tcPr>
                <w:tcW w:w="1304" w:type="dxa"/>
              </w:tcPr>
            </w:tcPrChange>
          </w:tcPr>
          <w:p w14:paraId="1652CE5A" w14:textId="77777777" w:rsidR="002C5079" w:rsidRPr="00A72C91" w:rsidRDefault="002C5079" w:rsidP="00CB60F9">
            <w:pPr>
              <w:autoSpaceDE w:val="0"/>
              <w:autoSpaceDN w:val="0"/>
              <w:adjustRightInd w:val="0"/>
              <w:jc w:val="both"/>
              <w:rPr>
                <w:ins w:id="16528" w:author="EQUIPO" w:date="2021-07-01T11:05:00Z"/>
                <w:rFonts w:ascii="Arial" w:hAnsi="Arial" w:cs="Arial"/>
                <w:bCs/>
                <w:sz w:val="18"/>
                <w:szCs w:val="18"/>
                <w:rPrChange w:id="16529" w:author="Henry Oswaldo Benavides Ballesteros" w:date="2021-07-09T01:40:00Z">
                  <w:rPr>
                    <w:ins w:id="16530" w:author="EQUIPO" w:date="2021-07-01T11:05:00Z"/>
                    <w:b/>
                    <w:bCs/>
                    <w:sz w:val="18"/>
                    <w:szCs w:val="18"/>
                    <w:highlight w:val="green"/>
                  </w:rPr>
                </w:rPrChange>
              </w:rPr>
            </w:pPr>
            <w:ins w:id="16531" w:author="EQUIPO" w:date="2021-07-01T11:05:00Z">
              <w:r w:rsidRPr="00A72C91">
                <w:rPr>
                  <w:rFonts w:ascii="Arial" w:hAnsi="Arial" w:cs="Arial"/>
                  <w:bCs/>
                  <w:sz w:val="18"/>
                  <w:szCs w:val="18"/>
                  <w:rPrChange w:id="16532" w:author="Henry Oswaldo Benavides Ballesteros" w:date="2021-07-09T01:40:00Z">
                    <w:rPr>
                      <w:b/>
                      <w:bCs/>
                      <w:sz w:val="18"/>
                      <w:szCs w:val="18"/>
                      <w:highlight w:val="green"/>
                    </w:rPr>
                  </w:rPrChange>
                </w:rPr>
                <w:t xml:space="preserve">Nombre </w:t>
              </w:r>
              <w:proofErr w:type="spellStart"/>
              <w:r w:rsidRPr="00A72C91">
                <w:rPr>
                  <w:rFonts w:ascii="Arial" w:hAnsi="Arial" w:cs="Arial"/>
                  <w:bCs/>
                  <w:sz w:val="18"/>
                  <w:szCs w:val="18"/>
                  <w:rPrChange w:id="16533" w:author="Henry Oswaldo Benavides Ballesteros" w:date="2021-07-09T01:40:00Z">
                    <w:rPr>
                      <w:b/>
                      <w:bCs/>
                      <w:sz w:val="18"/>
                      <w:szCs w:val="18"/>
                      <w:highlight w:val="green"/>
                    </w:rPr>
                  </w:rPrChange>
                </w:rPr>
                <w:t>Servidor:AQDAS-PRD</w:t>
              </w:r>
              <w:proofErr w:type="spellEnd"/>
              <w:r w:rsidRPr="00A72C91">
                <w:rPr>
                  <w:rFonts w:ascii="Arial" w:hAnsi="Arial" w:cs="Arial"/>
                  <w:bCs/>
                  <w:sz w:val="18"/>
                  <w:szCs w:val="18"/>
                  <w:rPrChange w:id="16534" w:author="Henry Oswaldo Benavides Ballesteros" w:date="2021-07-09T01:40:00Z">
                    <w:rPr>
                      <w:b/>
                      <w:bCs/>
                      <w:sz w:val="18"/>
                      <w:szCs w:val="18"/>
                      <w:highlight w:val="green"/>
                    </w:rPr>
                  </w:rPrChange>
                </w:rPr>
                <w:t xml:space="preserve"> </w:t>
              </w:r>
            </w:ins>
          </w:p>
        </w:tc>
        <w:tc>
          <w:tcPr>
            <w:tcW w:w="1243" w:type="dxa"/>
            <w:tcPrChange w:id="16535" w:author="Henry Oswaldo Benavides Ballesteros" w:date="2021-07-09T01:41:00Z">
              <w:tcPr>
                <w:tcW w:w="1304" w:type="dxa"/>
              </w:tcPr>
            </w:tcPrChange>
          </w:tcPr>
          <w:p w14:paraId="01C313F6" w14:textId="77777777" w:rsidR="002C5079" w:rsidRPr="00A72C91" w:rsidRDefault="002C5079" w:rsidP="00CB60F9">
            <w:pPr>
              <w:autoSpaceDE w:val="0"/>
              <w:autoSpaceDN w:val="0"/>
              <w:adjustRightInd w:val="0"/>
              <w:jc w:val="both"/>
              <w:rPr>
                <w:ins w:id="16536" w:author="EQUIPO" w:date="2021-07-01T11:05:00Z"/>
                <w:rFonts w:ascii="Arial" w:hAnsi="Arial" w:cs="Arial"/>
                <w:bCs/>
                <w:sz w:val="18"/>
                <w:szCs w:val="18"/>
                <w:rPrChange w:id="16537" w:author="Henry Oswaldo Benavides Ballesteros" w:date="2021-07-09T01:40:00Z">
                  <w:rPr>
                    <w:ins w:id="16538" w:author="EQUIPO" w:date="2021-07-01T11:05:00Z"/>
                    <w:b/>
                    <w:bCs/>
                    <w:sz w:val="18"/>
                    <w:szCs w:val="18"/>
                    <w:highlight w:val="green"/>
                  </w:rPr>
                </w:rPrChange>
              </w:rPr>
            </w:pPr>
            <w:ins w:id="16539" w:author="EQUIPO" w:date="2021-07-01T11:05:00Z">
              <w:r w:rsidRPr="00A72C91">
                <w:rPr>
                  <w:rFonts w:ascii="Arial" w:hAnsi="Arial" w:cs="Arial"/>
                  <w:bCs/>
                  <w:sz w:val="18"/>
                  <w:szCs w:val="18"/>
                  <w:rPrChange w:id="16540" w:author="Henry Oswaldo Benavides Ballesteros" w:date="2021-07-09T01:40:00Z">
                    <w:rPr>
                      <w:b/>
                      <w:bCs/>
                      <w:sz w:val="18"/>
                      <w:szCs w:val="18"/>
                      <w:highlight w:val="green"/>
                    </w:rPr>
                  </w:rPrChange>
                </w:rPr>
                <w:t xml:space="preserve">Nombre Servidor: AQDB-PRD </w:t>
              </w:r>
            </w:ins>
          </w:p>
        </w:tc>
        <w:tc>
          <w:tcPr>
            <w:tcW w:w="1243" w:type="dxa"/>
            <w:tcPrChange w:id="16541" w:author="Henry Oswaldo Benavides Ballesteros" w:date="2021-07-09T01:41:00Z">
              <w:tcPr>
                <w:tcW w:w="1304" w:type="dxa"/>
              </w:tcPr>
            </w:tcPrChange>
          </w:tcPr>
          <w:p w14:paraId="33E17FDC" w14:textId="77777777" w:rsidR="002C5079" w:rsidRPr="00A72C91" w:rsidRDefault="002C5079" w:rsidP="00CB60F9">
            <w:pPr>
              <w:autoSpaceDE w:val="0"/>
              <w:autoSpaceDN w:val="0"/>
              <w:adjustRightInd w:val="0"/>
              <w:jc w:val="both"/>
              <w:rPr>
                <w:ins w:id="16542" w:author="EQUIPO" w:date="2021-07-01T11:05:00Z"/>
                <w:rFonts w:ascii="Arial" w:hAnsi="Arial" w:cs="Arial"/>
                <w:bCs/>
                <w:sz w:val="18"/>
                <w:szCs w:val="18"/>
                <w:rPrChange w:id="16543" w:author="Henry Oswaldo Benavides Ballesteros" w:date="2021-07-09T01:40:00Z">
                  <w:rPr>
                    <w:ins w:id="16544" w:author="EQUIPO" w:date="2021-07-01T11:05:00Z"/>
                    <w:b/>
                    <w:bCs/>
                    <w:sz w:val="18"/>
                    <w:szCs w:val="18"/>
                    <w:highlight w:val="green"/>
                  </w:rPr>
                </w:rPrChange>
              </w:rPr>
            </w:pPr>
            <w:ins w:id="16545" w:author="EQUIPO" w:date="2021-07-01T11:05:00Z">
              <w:r w:rsidRPr="00A72C91">
                <w:rPr>
                  <w:rFonts w:ascii="Arial" w:hAnsi="Arial" w:cs="Arial"/>
                  <w:bCs/>
                  <w:sz w:val="18"/>
                  <w:szCs w:val="18"/>
                  <w:rPrChange w:id="16546" w:author="Henry Oswaldo Benavides Ballesteros" w:date="2021-07-09T01:40:00Z">
                    <w:rPr>
                      <w:b/>
                      <w:bCs/>
                      <w:sz w:val="18"/>
                      <w:szCs w:val="18"/>
                      <w:highlight w:val="green"/>
                    </w:rPr>
                  </w:rPrChange>
                </w:rPr>
                <w:t xml:space="preserve">Nombre Servidor: AQDB-PRD </w:t>
              </w:r>
            </w:ins>
          </w:p>
        </w:tc>
        <w:tc>
          <w:tcPr>
            <w:tcW w:w="1379" w:type="dxa"/>
            <w:tcPrChange w:id="16547" w:author="Henry Oswaldo Benavides Ballesteros" w:date="2021-07-09T01:41:00Z">
              <w:tcPr>
                <w:tcW w:w="1416" w:type="dxa"/>
              </w:tcPr>
            </w:tcPrChange>
          </w:tcPr>
          <w:p w14:paraId="6CF2FD4D" w14:textId="77777777" w:rsidR="002C5079" w:rsidRPr="00A72C91" w:rsidRDefault="002C5079" w:rsidP="00CB60F9">
            <w:pPr>
              <w:autoSpaceDE w:val="0"/>
              <w:autoSpaceDN w:val="0"/>
              <w:adjustRightInd w:val="0"/>
              <w:jc w:val="both"/>
              <w:rPr>
                <w:ins w:id="16548" w:author="EQUIPO" w:date="2021-07-01T11:05:00Z"/>
                <w:rFonts w:ascii="Arial" w:hAnsi="Arial" w:cs="Arial"/>
                <w:bCs/>
                <w:sz w:val="18"/>
                <w:szCs w:val="18"/>
                <w:rPrChange w:id="16549" w:author="Henry Oswaldo Benavides Ballesteros" w:date="2021-07-09T01:41:00Z">
                  <w:rPr>
                    <w:ins w:id="16550" w:author="EQUIPO" w:date="2021-07-01T11:05:00Z"/>
                    <w:b/>
                    <w:bCs/>
                    <w:sz w:val="18"/>
                    <w:szCs w:val="18"/>
                    <w:highlight w:val="green"/>
                  </w:rPr>
                </w:rPrChange>
              </w:rPr>
            </w:pPr>
            <w:ins w:id="16551" w:author="EQUIPO" w:date="2021-07-01T11:05:00Z">
              <w:r w:rsidRPr="00A72C91">
                <w:rPr>
                  <w:rFonts w:ascii="Arial" w:hAnsi="Arial" w:cs="Arial"/>
                  <w:bCs/>
                  <w:sz w:val="18"/>
                  <w:szCs w:val="18"/>
                  <w:rPrChange w:id="16552" w:author="Henry Oswaldo Benavides Ballesteros" w:date="2021-07-09T01:41:00Z">
                    <w:rPr>
                      <w:b/>
                      <w:bCs/>
                      <w:sz w:val="18"/>
                      <w:szCs w:val="18"/>
                      <w:highlight w:val="green"/>
                    </w:rPr>
                  </w:rPrChange>
                </w:rPr>
                <w:t xml:space="preserve">Nombre Servidor: AQMP-PRD </w:t>
              </w:r>
            </w:ins>
          </w:p>
        </w:tc>
        <w:tc>
          <w:tcPr>
            <w:tcW w:w="1487" w:type="dxa"/>
            <w:tcPrChange w:id="16553" w:author="Henry Oswaldo Benavides Ballesteros" w:date="2021-07-09T01:41:00Z">
              <w:tcPr>
                <w:tcW w:w="1405" w:type="dxa"/>
              </w:tcPr>
            </w:tcPrChange>
          </w:tcPr>
          <w:p w14:paraId="40EC76C6" w14:textId="77777777" w:rsidR="002C5079" w:rsidRPr="00A72C91" w:rsidRDefault="002C5079" w:rsidP="00CB60F9">
            <w:pPr>
              <w:autoSpaceDE w:val="0"/>
              <w:autoSpaceDN w:val="0"/>
              <w:adjustRightInd w:val="0"/>
              <w:jc w:val="both"/>
              <w:rPr>
                <w:ins w:id="16554" w:author="EQUIPO" w:date="2021-07-01T11:05:00Z"/>
                <w:rFonts w:ascii="Arial" w:hAnsi="Arial" w:cs="Arial"/>
                <w:bCs/>
                <w:sz w:val="18"/>
                <w:szCs w:val="18"/>
                <w:rPrChange w:id="16555" w:author="Henry Oswaldo Benavides Ballesteros" w:date="2021-07-09T01:41:00Z">
                  <w:rPr>
                    <w:ins w:id="16556" w:author="EQUIPO" w:date="2021-07-01T11:05:00Z"/>
                    <w:b/>
                    <w:bCs/>
                    <w:sz w:val="18"/>
                    <w:szCs w:val="18"/>
                    <w:highlight w:val="green"/>
                  </w:rPr>
                </w:rPrChange>
              </w:rPr>
            </w:pPr>
            <w:ins w:id="16557" w:author="EQUIPO" w:date="2021-07-01T11:05:00Z">
              <w:r w:rsidRPr="00A72C91">
                <w:rPr>
                  <w:rFonts w:ascii="Arial" w:hAnsi="Arial" w:cs="Arial"/>
                  <w:bCs/>
                  <w:sz w:val="18"/>
                  <w:szCs w:val="18"/>
                  <w:rPrChange w:id="16558" w:author="Henry Oswaldo Benavides Ballesteros" w:date="2021-07-09T01:41:00Z">
                    <w:rPr>
                      <w:b/>
                      <w:bCs/>
                      <w:sz w:val="18"/>
                      <w:szCs w:val="18"/>
                      <w:highlight w:val="green"/>
                    </w:rPr>
                  </w:rPrChange>
                </w:rPr>
                <w:t xml:space="preserve">Nombre Servidor: AQDB-PRD </w:t>
              </w:r>
            </w:ins>
          </w:p>
        </w:tc>
      </w:tr>
      <w:tr w:rsidR="002C5079" w:rsidRPr="00A72C91" w14:paraId="4DC45A32" w14:textId="77777777" w:rsidTr="00A72C91">
        <w:trPr>
          <w:ins w:id="16559" w:author="EQUIPO" w:date="2021-07-01T11:05:00Z"/>
        </w:trPr>
        <w:tc>
          <w:tcPr>
            <w:tcW w:w="1242" w:type="dxa"/>
            <w:tcPrChange w:id="16560" w:author="Henry Oswaldo Benavides Ballesteros" w:date="2021-07-09T01:41:00Z">
              <w:tcPr>
                <w:tcW w:w="1303" w:type="dxa"/>
              </w:tcPr>
            </w:tcPrChange>
          </w:tcPr>
          <w:p w14:paraId="5D4CEED4" w14:textId="77777777" w:rsidR="002C5079" w:rsidRPr="00A72C91" w:rsidRDefault="002C5079" w:rsidP="00CB60F9">
            <w:pPr>
              <w:autoSpaceDE w:val="0"/>
              <w:autoSpaceDN w:val="0"/>
              <w:adjustRightInd w:val="0"/>
              <w:jc w:val="both"/>
              <w:rPr>
                <w:ins w:id="16561" w:author="EQUIPO" w:date="2021-07-01T11:05:00Z"/>
                <w:rFonts w:ascii="Arial" w:hAnsi="Arial" w:cs="Arial"/>
                <w:color w:val="000000"/>
                <w:sz w:val="18"/>
                <w:szCs w:val="18"/>
                <w:lang w:val="es-ES" w:eastAsia="es-CO"/>
                <w:rPrChange w:id="16562" w:author="Henry Oswaldo Benavides Ballesteros" w:date="2021-07-09T01:40:00Z">
                  <w:rPr>
                    <w:ins w:id="16563" w:author="EQUIPO" w:date="2021-07-01T11:05:00Z"/>
                    <w:rFonts w:ascii="Arial" w:hAnsi="Arial" w:cs="Arial"/>
                    <w:color w:val="000000"/>
                    <w:sz w:val="18"/>
                    <w:szCs w:val="18"/>
                    <w:highlight w:val="green"/>
                    <w:lang w:val="es-ES" w:eastAsia="es-CO"/>
                  </w:rPr>
                </w:rPrChange>
              </w:rPr>
            </w:pPr>
            <w:ins w:id="16564" w:author="EQUIPO" w:date="2021-07-01T11:05:00Z">
              <w:r w:rsidRPr="00A72C91">
                <w:rPr>
                  <w:rFonts w:ascii="Arial" w:hAnsi="Arial" w:cs="Arial"/>
                  <w:bCs/>
                  <w:sz w:val="18"/>
                  <w:szCs w:val="18"/>
                  <w:rPrChange w:id="16565" w:author="Henry Oswaldo Benavides Ballesteros" w:date="2021-07-09T01:40:00Z">
                    <w:rPr>
                      <w:b/>
                      <w:bCs/>
                      <w:sz w:val="18"/>
                      <w:szCs w:val="18"/>
                      <w:highlight w:val="green"/>
                    </w:rPr>
                  </w:rPrChange>
                </w:rPr>
                <w:t xml:space="preserve">Descripción: Servidor de Producción Aquarius Time-Series </w:t>
              </w:r>
            </w:ins>
          </w:p>
        </w:tc>
        <w:tc>
          <w:tcPr>
            <w:tcW w:w="1243" w:type="dxa"/>
            <w:tcPrChange w:id="16566" w:author="Henry Oswaldo Benavides Ballesteros" w:date="2021-07-09T01:41:00Z">
              <w:tcPr>
                <w:tcW w:w="1303" w:type="dxa"/>
              </w:tcPr>
            </w:tcPrChange>
          </w:tcPr>
          <w:p w14:paraId="6B73171A" w14:textId="77777777" w:rsidR="002C5079" w:rsidRPr="00A72C91" w:rsidRDefault="002C5079" w:rsidP="00CB60F9">
            <w:pPr>
              <w:autoSpaceDE w:val="0"/>
              <w:autoSpaceDN w:val="0"/>
              <w:adjustRightInd w:val="0"/>
              <w:jc w:val="both"/>
              <w:rPr>
                <w:ins w:id="16567" w:author="EQUIPO" w:date="2021-07-01T11:05:00Z"/>
                <w:rFonts w:ascii="Arial" w:hAnsi="Arial" w:cs="Arial"/>
                <w:color w:val="000000"/>
                <w:sz w:val="18"/>
                <w:szCs w:val="18"/>
                <w:lang w:val="es-ES" w:eastAsia="es-CO"/>
                <w:rPrChange w:id="16568" w:author="Henry Oswaldo Benavides Ballesteros" w:date="2021-07-09T01:40:00Z">
                  <w:rPr>
                    <w:ins w:id="16569" w:author="EQUIPO" w:date="2021-07-01T11:05:00Z"/>
                    <w:rFonts w:ascii="Arial" w:hAnsi="Arial" w:cs="Arial"/>
                    <w:color w:val="000000"/>
                    <w:sz w:val="18"/>
                    <w:szCs w:val="18"/>
                    <w:highlight w:val="green"/>
                    <w:lang w:val="es-ES" w:eastAsia="es-CO"/>
                  </w:rPr>
                </w:rPrChange>
              </w:rPr>
            </w:pPr>
            <w:ins w:id="16570" w:author="EQUIPO" w:date="2021-07-01T11:05:00Z">
              <w:r w:rsidRPr="00A72C91">
                <w:rPr>
                  <w:rFonts w:ascii="Arial" w:hAnsi="Arial" w:cs="Arial"/>
                  <w:bCs/>
                  <w:sz w:val="18"/>
                  <w:szCs w:val="18"/>
                  <w:rPrChange w:id="16571" w:author="Henry Oswaldo Benavides Ballesteros" w:date="2021-07-09T01:40:00Z">
                    <w:rPr>
                      <w:b/>
                      <w:bCs/>
                      <w:sz w:val="18"/>
                      <w:szCs w:val="18"/>
                      <w:highlight w:val="green"/>
                    </w:rPr>
                  </w:rPrChange>
                </w:rPr>
                <w:t xml:space="preserve">Descripción: Servidor de Producción de Aquarius Web Portal </w:t>
              </w:r>
            </w:ins>
          </w:p>
        </w:tc>
        <w:tc>
          <w:tcPr>
            <w:tcW w:w="1627" w:type="dxa"/>
            <w:tcPrChange w:id="16572" w:author="Henry Oswaldo Benavides Ballesteros" w:date="2021-07-09T01:41:00Z">
              <w:tcPr>
                <w:tcW w:w="1304" w:type="dxa"/>
              </w:tcPr>
            </w:tcPrChange>
          </w:tcPr>
          <w:p w14:paraId="394A235A" w14:textId="77777777" w:rsidR="002C5079" w:rsidRPr="00A72C91" w:rsidRDefault="002C5079" w:rsidP="00CB60F9">
            <w:pPr>
              <w:autoSpaceDE w:val="0"/>
              <w:autoSpaceDN w:val="0"/>
              <w:adjustRightInd w:val="0"/>
              <w:jc w:val="both"/>
              <w:rPr>
                <w:ins w:id="16573" w:author="EQUIPO" w:date="2021-07-01T11:05:00Z"/>
                <w:rFonts w:ascii="Arial" w:hAnsi="Arial" w:cs="Arial"/>
                <w:color w:val="000000"/>
                <w:sz w:val="18"/>
                <w:szCs w:val="18"/>
                <w:lang w:val="es-ES" w:eastAsia="es-CO"/>
                <w:rPrChange w:id="16574" w:author="Henry Oswaldo Benavides Ballesteros" w:date="2021-07-09T01:40:00Z">
                  <w:rPr>
                    <w:ins w:id="16575" w:author="EQUIPO" w:date="2021-07-01T11:05:00Z"/>
                    <w:rFonts w:ascii="Arial" w:hAnsi="Arial" w:cs="Arial"/>
                    <w:color w:val="000000"/>
                    <w:sz w:val="18"/>
                    <w:szCs w:val="18"/>
                    <w:highlight w:val="green"/>
                    <w:lang w:val="es-ES" w:eastAsia="es-CO"/>
                  </w:rPr>
                </w:rPrChange>
              </w:rPr>
            </w:pPr>
            <w:ins w:id="16576" w:author="EQUIPO" w:date="2021-07-01T11:05:00Z">
              <w:r w:rsidRPr="00A72C91">
                <w:rPr>
                  <w:rFonts w:ascii="Arial" w:hAnsi="Arial" w:cs="Arial"/>
                  <w:bCs/>
                  <w:sz w:val="18"/>
                  <w:szCs w:val="18"/>
                  <w:rPrChange w:id="16577" w:author="Henry Oswaldo Benavides Ballesteros" w:date="2021-07-09T01:40:00Z">
                    <w:rPr>
                      <w:b/>
                      <w:bCs/>
                      <w:sz w:val="18"/>
                      <w:szCs w:val="18"/>
                      <w:highlight w:val="green"/>
                    </w:rPr>
                  </w:rPrChange>
                </w:rPr>
                <w:t xml:space="preserve">Descripción: Servidor de Producción de AQDAS </w:t>
              </w:r>
            </w:ins>
          </w:p>
        </w:tc>
        <w:tc>
          <w:tcPr>
            <w:tcW w:w="1243" w:type="dxa"/>
            <w:tcPrChange w:id="16578" w:author="Henry Oswaldo Benavides Ballesteros" w:date="2021-07-09T01:41:00Z">
              <w:tcPr>
                <w:tcW w:w="1304" w:type="dxa"/>
              </w:tcPr>
            </w:tcPrChange>
          </w:tcPr>
          <w:p w14:paraId="6C3B048A" w14:textId="77777777" w:rsidR="002C5079" w:rsidRPr="00A72C91" w:rsidRDefault="002C5079" w:rsidP="00CB60F9">
            <w:pPr>
              <w:autoSpaceDE w:val="0"/>
              <w:autoSpaceDN w:val="0"/>
              <w:adjustRightInd w:val="0"/>
              <w:jc w:val="both"/>
              <w:rPr>
                <w:ins w:id="16579" w:author="EQUIPO" w:date="2021-07-01T11:05:00Z"/>
                <w:rFonts w:ascii="Arial" w:hAnsi="Arial" w:cs="Arial"/>
                <w:color w:val="000000"/>
                <w:sz w:val="18"/>
                <w:szCs w:val="18"/>
                <w:lang w:val="es-ES" w:eastAsia="es-CO"/>
                <w:rPrChange w:id="16580" w:author="Henry Oswaldo Benavides Ballesteros" w:date="2021-07-09T01:40:00Z">
                  <w:rPr>
                    <w:ins w:id="16581" w:author="EQUIPO" w:date="2021-07-01T11:05:00Z"/>
                    <w:rFonts w:ascii="Arial" w:hAnsi="Arial" w:cs="Arial"/>
                    <w:color w:val="000000"/>
                    <w:sz w:val="18"/>
                    <w:szCs w:val="18"/>
                    <w:highlight w:val="green"/>
                    <w:lang w:val="es-ES" w:eastAsia="es-CO"/>
                  </w:rPr>
                </w:rPrChange>
              </w:rPr>
            </w:pPr>
            <w:ins w:id="16582" w:author="EQUIPO" w:date="2021-07-01T11:05:00Z">
              <w:r w:rsidRPr="00A72C91">
                <w:rPr>
                  <w:rFonts w:ascii="Arial" w:hAnsi="Arial" w:cs="Arial"/>
                  <w:bCs/>
                  <w:sz w:val="18"/>
                  <w:szCs w:val="18"/>
                  <w:rPrChange w:id="16583" w:author="Henry Oswaldo Benavides Ballesteros" w:date="2021-07-09T01:40:00Z">
                    <w:rPr>
                      <w:b/>
                      <w:bCs/>
                      <w:sz w:val="18"/>
                      <w:szCs w:val="18"/>
                      <w:highlight w:val="green"/>
                    </w:rPr>
                  </w:rPrChange>
                </w:rPr>
                <w:t xml:space="preserve">Descripción: Base de datos Oracle de Producción Aquarius </w:t>
              </w:r>
            </w:ins>
          </w:p>
        </w:tc>
        <w:tc>
          <w:tcPr>
            <w:tcW w:w="1243" w:type="dxa"/>
            <w:tcPrChange w:id="16584" w:author="Henry Oswaldo Benavides Ballesteros" w:date="2021-07-09T01:41:00Z">
              <w:tcPr>
                <w:tcW w:w="1304" w:type="dxa"/>
              </w:tcPr>
            </w:tcPrChange>
          </w:tcPr>
          <w:p w14:paraId="2F2A21F6" w14:textId="77777777" w:rsidR="002C5079" w:rsidRPr="00A72C91" w:rsidRDefault="002C5079" w:rsidP="00CB60F9">
            <w:pPr>
              <w:autoSpaceDE w:val="0"/>
              <w:autoSpaceDN w:val="0"/>
              <w:adjustRightInd w:val="0"/>
              <w:jc w:val="both"/>
              <w:rPr>
                <w:ins w:id="16585" w:author="EQUIPO" w:date="2021-07-01T11:05:00Z"/>
                <w:rFonts w:ascii="Arial" w:hAnsi="Arial" w:cs="Arial"/>
                <w:color w:val="000000"/>
                <w:sz w:val="18"/>
                <w:szCs w:val="18"/>
                <w:lang w:val="es-ES" w:eastAsia="es-CO"/>
                <w:rPrChange w:id="16586" w:author="Henry Oswaldo Benavides Ballesteros" w:date="2021-07-09T01:40:00Z">
                  <w:rPr>
                    <w:ins w:id="16587" w:author="EQUIPO" w:date="2021-07-01T11:05:00Z"/>
                    <w:rFonts w:ascii="Arial" w:hAnsi="Arial" w:cs="Arial"/>
                    <w:color w:val="000000"/>
                    <w:sz w:val="18"/>
                    <w:szCs w:val="18"/>
                    <w:highlight w:val="green"/>
                    <w:lang w:val="es-ES" w:eastAsia="es-CO"/>
                  </w:rPr>
                </w:rPrChange>
              </w:rPr>
            </w:pPr>
            <w:ins w:id="16588" w:author="EQUIPO" w:date="2021-07-01T11:05:00Z">
              <w:r w:rsidRPr="00A72C91">
                <w:rPr>
                  <w:rFonts w:ascii="Arial" w:hAnsi="Arial" w:cs="Arial"/>
                  <w:bCs/>
                  <w:sz w:val="18"/>
                  <w:szCs w:val="18"/>
                  <w:rPrChange w:id="16589" w:author="Henry Oswaldo Benavides Ballesteros" w:date="2021-07-09T01:40:00Z">
                    <w:rPr>
                      <w:b/>
                      <w:bCs/>
                      <w:sz w:val="18"/>
                      <w:szCs w:val="18"/>
                      <w:highlight w:val="green"/>
                    </w:rPr>
                  </w:rPrChange>
                </w:rPr>
                <w:t xml:space="preserve">Descripción: Base de datos Oracle de Producción Aquarius </w:t>
              </w:r>
            </w:ins>
          </w:p>
        </w:tc>
        <w:tc>
          <w:tcPr>
            <w:tcW w:w="1379" w:type="dxa"/>
            <w:tcPrChange w:id="16590" w:author="Henry Oswaldo Benavides Ballesteros" w:date="2021-07-09T01:41:00Z">
              <w:tcPr>
                <w:tcW w:w="1416" w:type="dxa"/>
              </w:tcPr>
            </w:tcPrChange>
          </w:tcPr>
          <w:p w14:paraId="7E65AFB5" w14:textId="77777777" w:rsidR="002C5079" w:rsidRPr="00A72C91" w:rsidRDefault="002C5079" w:rsidP="00CB60F9">
            <w:pPr>
              <w:autoSpaceDE w:val="0"/>
              <w:autoSpaceDN w:val="0"/>
              <w:adjustRightInd w:val="0"/>
              <w:jc w:val="both"/>
              <w:rPr>
                <w:ins w:id="16591" w:author="EQUIPO" w:date="2021-07-01T11:05:00Z"/>
                <w:rFonts w:ascii="Arial" w:hAnsi="Arial" w:cs="Arial"/>
                <w:color w:val="000000"/>
                <w:sz w:val="18"/>
                <w:szCs w:val="18"/>
                <w:lang w:val="es-ES" w:eastAsia="es-CO"/>
                <w:rPrChange w:id="16592" w:author="Henry Oswaldo Benavides Ballesteros" w:date="2021-07-09T01:41:00Z">
                  <w:rPr>
                    <w:ins w:id="16593" w:author="EQUIPO" w:date="2021-07-01T11:05:00Z"/>
                    <w:rFonts w:ascii="Arial" w:hAnsi="Arial" w:cs="Arial"/>
                    <w:color w:val="000000"/>
                    <w:sz w:val="18"/>
                    <w:szCs w:val="18"/>
                    <w:highlight w:val="green"/>
                    <w:lang w:val="es-ES" w:eastAsia="es-CO"/>
                  </w:rPr>
                </w:rPrChange>
              </w:rPr>
            </w:pPr>
            <w:ins w:id="16594" w:author="EQUIPO" w:date="2021-07-01T11:05:00Z">
              <w:r w:rsidRPr="00A72C91">
                <w:rPr>
                  <w:rFonts w:ascii="Arial" w:hAnsi="Arial" w:cs="Arial"/>
                  <w:bCs/>
                  <w:sz w:val="18"/>
                  <w:szCs w:val="18"/>
                  <w:rPrChange w:id="16595" w:author="Henry Oswaldo Benavides Ballesteros" w:date="2021-07-09T01:41:00Z">
                    <w:rPr>
                      <w:b/>
                      <w:bCs/>
                      <w:sz w:val="18"/>
                      <w:szCs w:val="18"/>
                      <w:highlight w:val="green"/>
                    </w:rPr>
                  </w:rPrChange>
                </w:rPr>
                <w:t xml:space="preserve">Descripción: Servidor de Producción de Módulo Personalizado IDEAM </w:t>
              </w:r>
            </w:ins>
          </w:p>
        </w:tc>
        <w:tc>
          <w:tcPr>
            <w:tcW w:w="1487" w:type="dxa"/>
            <w:tcPrChange w:id="16596" w:author="Henry Oswaldo Benavides Ballesteros" w:date="2021-07-09T01:41:00Z">
              <w:tcPr>
                <w:tcW w:w="1405" w:type="dxa"/>
              </w:tcPr>
            </w:tcPrChange>
          </w:tcPr>
          <w:p w14:paraId="1E12AEB0" w14:textId="77777777" w:rsidR="002C5079" w:rsidRPr="00787250" w:rsidRDefault="002C5079" w:rsidP="00CB60F9">
            <w:pPr>
              <w:autoSpaceDE w:val="0"/>
              <w:autoSpaceDN w:val="0"/>
              <w:adjustRightInd w:val="0"/>
              <w:jc w:val="both"/>
              <w:rPr>
                <w:ins w:id="16597" w:author="EQUIPO" w:date="2021-07-01T11:05:00Z"/>
                <w:rFonts w:ascii="Arial" w:hAnsi="Arial" w:cs="Arial"/>
                <w:bCs/>
                <w:sz w:val="18"/>
                <w:szCs w:val="18"/>
                <w:rPrChange w:id="16598" w:author="Henry Oswaldo Benavides Ballesteros" w:date="2021-07-21T21:24:00Z">
                  <w:rPr>
                    <w:ins w:id="16599" w:author="EQUIPO" w:date="2021-07-01T11:05:00Z"/>
                    <w:rFonts w:ascii="Arial" w:hAnsi="Arial" w:cs="Arial"/>
                    <w:color w:val="000000"/>
                    <w:sz w:val="18"/>
                    <w:szCs w:val="18"/>
                    <w:highlight w:val="green"/>
                    <w:lang w:val="es-ES" w:eastAsia="es-CO"/>
                  </w:rPr>
                </w:rPrChange>
              </w:rPr>
            </w:pPr>
            <w:ins w:id="16600" w:author="EQUIPO" w:date="2021-07-01T11:05:00Z">
              <w:r w:rsidRPr="00A72C91">
                <w:rPr>
                  <w:rFonts w:ascii="Arial" w:hAnsi="Arial" w:cs="Arial"/>
                  <w:bCs/>
                  <w:sz w:val="18"/>
                  <w:szCs w:val="18"/>
                  <w:rPrChange w:id="16601" w:author="Henry Oswaldo Benavides Ballesteros" w:date="2021-07-09T01:41:00Z">
                    <w:rPr>
                      <w:b/>
                      <w:bCs/>
                      <w:sz w:val="18"/>
                      <w:szCs w:val="18"/>
                      <w:highlight w:val="green"/>
                    </w:rPr>
                  </w:rPrChange>
                </w:rPr>
                <w:t xml:space="preserve">Descripción: Base de datos Oracle de Producción módulo personalizado </w:t>
              </w:r>
            </w:ins>
          </w:p>
        </w:tc>
      </w:tr>
      <w:tr w:rsidR="002C5079" w:rsidRPr="00A72C91" w14:paraId="63DF60FF" w14:textId="77777777" w:rsidTr="00A72C91">
        <w:trPr>
          <w:ins w:id="16602" w:author="EQUIPO" w:date="2021-07-01T11:05:00Z"/>
        </w:trPr>
        <w:tc>
          <w:tcPr>
            <w:tcW w:w="1242" w:type="dxa"/>
            <w:tcPrChange w:id="16603" w:author="Henry Oswaldo Benavides Ballesteros" w:date="2021-07-09T01:41:00Z">
              <w:tcPr>
                <w:tcW w:w="1303" w:type="dxa"/>
              </w:tcPr>
            </w:tcPrChange>
          </w:tcPr>
          <w:p w14:paraId="00C51C37" w14:textId="77777777" w:rsidR="002C5079" w:rsidRPr="00A72C91" w:rsidRDefault="002C5079" w:rsidP="00CB60F9">
            <w:pPr>
              <w:autoSpaceDE w:val="0"/>
              <w:autoSpaceDN w:val="0"/>
              <w:adjustRightInd w:val="0"/>
              <w:jc w:val="both"/>
              <w:rPr>
                <w:ins w:id="16604" w:author="EQUIPO" w:date="2021-07-01T11:05:00Z"/>
                <w:rFonts w:ascii="Arial" w:hAnsi="Arial" w:cs="Arial"/>
                <w:color w:val="000000"/>
                <w:sz w:val="18"/>
                <w:szCs w:val="18"/>
                <w:lang w:val="es-ES" w:eastAsia="es-CO"/>
                <w:rPrChange w:id="16605" w:author="Henry Oswaldo Benavides Ballesteros" w:date="2021-07-09T01:40:00Z">
                  <w:rPr>
                    <w:ins w:id="16606" w:author="EQUIPO" w:date="2021-07-01T11:05:00Z"/>
                    <w:rFonts w:ascii="Arial" w:hAnsi="Arial" w:cs="Arial"/>
                    <w:color w:val="000000"/>
                    <w:sz w:val="18"/>
                    <w:szCs w:val="18"/>
                    <w:highlight w:val="green"/>
                    <w:lang w:val="es-ES" w:eastAsia="es-CO"/>
                  </w:rPr>
                </w:rPrChange>
              </w:rPr>
            </w:pPr>
            <w:ins w:id="16607" w:author="EQUIPO" w:date="2021-07-01T11:05:00Z">
              <w:r w:rsidRPr="00A72C91">
                <w:rPr>
                  <w:rFonts w:ascii="Arial" w:hAnsi="Arial" w:cs="Arial"/>
                  <w:sz w:val="18"/>
                  <w:szCs w:val="18"/>
                  <w:rPrChange w:id="16608" w:author="Henry Oswaldo Benavides Ballesteros" w:date="2021-07-09T01:40:00Z">
                    <w:rPr>
                      <w:sz w:val="18"/>
                      <w:szCs w:val="18"/>
                      <w:highlight w:val="green"/>
                    </w:rPr>
                  </w:rPrChange>
                </w:rPr>
                <w:t xml:space="preserve">IP: </w:t>
              </w:r>
            </w:ins>
          </w:p>
        </w:tc>
        <w:tc>
          <w:tcPr>
            <w:tcW w:w="1243" w:type="dxa"/>
            <w:tcPrChange w:id="16609" w:author="Henry Oswaldo Benavides Ballesteros" w:date="2021-07-09T01:41:00Z">
              <w:tcPr>
                <w:tcW w:w="1303" w:type="dxa"/>
              </w:tcPr>
            </w:tcPrChange>
          </w:tcPr>
          <w:p w14:paraId="24D81A9C" w14:textId="77777777" w:rsidR="002C5079" w:rsidRPr="00A72C91" w:rsidRDefault="002C5079" w:rsidP="00CB60F9">
            <w:pPr>
              <w:autoSpaceDE w:val="0"/>
              <w:autoSpaceDN w:val="0"/>
              <w:adjustRightInd w:val="0"/>
              <w:jc w:val="both"/>
              <w:rPr>
                <w:ins w:id="16610" w:author="EQUIPO" w:date="2021-07-01T11:05:00Z"/>
                <w:rFonts w:ascii="Arial" w:hAnsi="Arial" w:cs="Arial"/>
                <w:color w:val="000000"/>
                <w:sz w:val="18"/>
                <w:szCs w:val="18"/>
                <w:lang w:val="es-ES" w:eastAsia="es-CO"/>
                <w:rPrChange w:id="16611" w:author="Henry Oswaldo Benavides Ballesteros" w:date="2021-07-09T01:40:00Z">
                  <w:rPr>
                    <w:ins w:id="16612" w:author="EQUIPO" w:date="2021-07-01T11:05:00Z"/>
                    <w:rFonts w:ascii="Arial" w:hAnsi="Arial" w:cs="Arial"/>
                    <w:color w:val="000000"/>
                    <w:sz w:val="18"/>
                    <w:szCs w:val="18"/>
                    <w:highlight w:val="green"/>
                    <w:lang w:val="es-ES" w:eastAsia="es-CO"/>
                  </w:rPr>
                </w:rPrChange>
              </w:rPr>
            </w:pPr>
            <w:ins w:id="16613" w:author="EQUIPO" w:date="2021-07-01T11:05:00Z">
              <w:r w:rsidRPr="00A72C91">
                <w:rPr>
                  <w:rFonts w:ascii="Arial" w:hAnsi="Arial" w:cs="Arial"/>
                  <w:sz w:val="18"/>
                  <w:szCs w:val="18"/>
                  <w:rPrChange w:id="16614" w:author="Henry Oswaldo Benavides Ballesteros" w:date="2021-07-09T01:40:00Z">
                    <w:rPr>
                      <w:sz w:val="18"/>
                      <w:szCs w:val="18"/>
                      <w:highlight w:val="green"/>
                    </w:rPr>
                  </w:rPrChange>
                </w:rPr>
                <w:t xml:space="preserve">IP: </w:t>
              </w:r>
            </w:ins>
          </w:p>
        </w:tc>
        <w:tc>
          <w:tcPr>
            <w:tcW w:w="1627" w:type="dxa"/>
            <w:tcPrChange w:id="16615" w:author="Henry Oswaldo Benavides Ballesteros" w:date="2021-07-09T01:41:00Z">
              <w:tcPr>
                <w:tcW w:w="1304" w:type="dxa"/>
              </w:tcPr>
            </w:tcPrChange>
          </w:tcPr>
          <w:p w14:paraId="1181A818" w14:textId="77777777" w:rsidR="002C5079" w:rsidRPr="00A72C91" w:rsidRDefault="002C5079" w:rsidP="00CB60F9">
            <w:pPr>
              <w:autoSpaceDE w:val="0"/>
              <w:autoSpaceDN w:val="0"/>
              <w:adjustRightInd w:val="0"/>
              <w:jc w:val="both"/>
              <w:rPr>
                <w:ins w:id="16616" w:author="EQUIPO" w:date="2021-07-01T11:05:00Z"/>
                <w:rFonts w:ascii="Arial" w:hAnsi="Arial" w:cs="Arial"/>
                <w:color w:val="000000"/>
                <w:sz w:val="18"/>
                <w:szCs w:val="18"/>
                <w:lang w:val="es-ES" w:eastAsia="es-CO"/>
                <w:rPrChange w:id="16617" w:author="Henry Oswaldo Benavides Ballesteros" w:date="2021-07-09T01:40:00Z">
                  <w:rPr>
                    <w:ins w:id="16618" w:author="EQUIPO" w:date="2021-07-01T11:05:00Z"/>
                    <w:rFonts w:ascii="Arial" w:hAnsi="Arial" w:cs="Arial"/>
                    <w:color w:val="000000"/>
                    <w:sz w:val="18"/>
                    <w:szCs w:val="18"/>
                    <w:highlight w:val="green"/>
                    <w:lang w:val="es-ES" w:eastAsia="es-CO"/>
                  </w:rPr>
                </w:rPrChange>
              </w:rPr>
            </w:pPr>
            <w:ins w:id="16619" w:author="EQUIPO" w:date="2021-07-01T11:05:00Z">
              <w:r w:rsidRPr="00A72C91">
                <w:rPr>
                  <w:rFonts w:ascii="Arial" w:hAnsi="Arial" w:cs="Arial"/>
                  <w:sz w:val="18"/>
                  <w:szCs w:val="18"/>
                  <w:rPrChange w:id="16620" w:author="Henry Oswaldo Benavides Ballesteros" w:date="2021-07-09T01:40:00Z">
                    <w:rPr>
                      <w:sz w:val="18"/>
                      <w:szCs w:val="18"/>
                      <w:highlight w:val="green"/>
                    </w:rPr>
                  </w:rPrChange>
                </w:rPr>
                <w:t xml:space="preserve">IP: </w:t>
              </w:r>
            </w:ins>
          </w:p>
        </w:tc>
        <w:tc>
          <w:tcPr>
            <w:tcW w:w="1243" w:type="dxa"/>
            <w:tcPrChange w:id="16621" w:author="Henry Oswaldo Benavides Ballesteros" w:date="2021-07-09T01:41:00Z">
              <w:tcPr>
                <w:tcW w:w="1304" w:type="dxa"/>
              </w:tcPr>
            </w:tcPrChange>
          </w:tcPr>
          <w:p w14:paraId="361A6265" w14:textId="77777777" w:rsidR="002C5079" w:rsidRPr="00A72C91" w:rsidRDefault="002C5079" w:rsidP="00CB60F9">
            <w:pPr>
              <w:autoSpaceDE w:val="0"/>
              <w:autoSpaceDN w:val="0"/>
              <w:adjustRightInd w:val="0"/>
              <w:jc w:val="both"/>
              <w:rPr>
                <w:ins w:id="16622" w:author="EQUIPO" w:date="2021-07-01T11:05:00Z"/>
                <w:rFonts w:ascii="Arial" w:hAnsi="Arial" w:cs="Arial"/>
                <w:color w:val="000000"/>
                <w:sz w:val="18"/>
                <w:szCs w:val="18"/>
                <w:lang w:val="es-ES" w:eastAsia="es-CO"/>
                <w:rPrChange w:id="16623" w:author="Henry Oswaldo Benavides Ballesteros" w:date="2021-07-09T01:40:00Z">
                  <w:rPr>
                    <w:ins w:id="16624" w:author="EQUIPO" w:date="2021-07-01T11:05:00Z"/>
                    <w:rFonts w:ascii="Arial" w:hAnsi="Arial" w:cs="Arial"/>
                    <w:color w:val="000000"/>
                    <w:sz w:val="18"/>
                    <w:szCs w:val="18"/>
                    <w:highlight w:val="green"/>
                    <w:lang w:val="es-ES" w:eastAsia="es-CO"/>
                  </w:rPr>
                </w:rPrChange>
              </w:rPr>
            </w:pPr>
            <w:ins w:id="16625" w:author="EQUIPO" w:date="2021-07-01T11:05:00Z">
              <w:r w:rsidRPr="00A72C91">
                <w:rPr>
                  <w:rFonts w:ascii="Arial" w:hAnsi="Arial" w:cs="Arial"/>
                  <w:sz w:val="18"/>
                  <w:szCs w:val="18"/>
                  <w:rPrChange w:id="16626" w:author="Henry Oswaldo Benavides Ballesteros" w:date="2021-07-09T01:40:00Z">
                    <w:rPr>
                      <w:sz w:val="18"/>
                      <w:szCs w:val="18"/>
                      <w:highlight w:val="green"/>
                    </w:rPr>
                  </w:rPrChange>
                </w:rPr>
                <w:t xml:space="preserve">IP: </w:t>
              </w:r>
            </w:ins>
          </w:p>
        </w:tc>
        <w:tc>
          <w:tcPr>
            <w:tcW w:w="1243" w:type="dxa"/>
            <w:tcPrChange w:id="16627" w:author="Henry Oswaldo Benavides Ballesteros" w:date="2021-07-09T01:41:00Z">
              <w:tcPr>
                <w:tcW w:w="1304" w:type="dxa"/>
              </w:tcPr>
            </w:tcPrChange>
          </w:tcPr>
          <w:p w14:paraId="2D3D8B55" w14:textId="77777777" w:rsidR="002C5079" w:rsidRPr="00A72C91" w:rsidRDefault="002C5079" w:rsidP="00CB60F9">
            <w:pPr>
              <w:autoSpaceDE w:val="0"/>
              <w:autoSpaceDN w:val="0"/>
              <w:adjustRightInd w:val="0"/>
              <w:jc w:val="both"/>
              <w:rPr>
                <w:ins w:id="16628" w:author="EQUIPO" w:date="2021-07-01T11:05:00Z"/>
                <w:rFonts w:ascii="Arial" w:hAnsi="Arial" w:cs="Arial"/>
                <w:color w:val="000000"/>
                <w:sz w:val="18"/>
                <w:szCs w:val="18"/>
                <w:lang w:val="es-ES" w:eastAsia="es-CO"/>
                <w:rPrChange w:id="16629" w:author="Henry Oswaldo Benavides Ballesteros" w:date="2021-07-09T01:40:00Z">
                  <w:rPr>
                    <w:ins w:id="16630" w:author="EQUIPO" w:date="2021-07-01T11:05:00Z"/>
                    <w:rFonts w:ascii="Arial" w:hAnsi="Arial" w:cs="Arial"/>
                    <w:color w:val="000000"/>
                    <w:sz w:val="18"/>
                    <w:szCs w:val="18"/>
                    <w:highlight w:val="green"/>
                    <w:lang w:val="es-ES" w:eastAsia="es-CO"/>
                  </w:rPr>
                </w:rPrChange>
              </w:rPr>
            </w:pPr>
            <w:ins w:id="16631" w:author="EQUIPO" w:date="2021-07-01T11:05:00Z">
              <w:r w:rsidRPr="00A72C91">
                <w:rPr>
                  <w:rFonts w:ascii="Arial" w:hAnsi="Arial" w:cs="Arial"/>
                  <w:sz w:val="18"/>
                  <w:szCs w:val="18"/>
                  <w:rPrChange w:id="16632" w:author="Henry Oswaldo Benavides Ballesteros" w:date="2021-07-09T01:40:00Z">
                    <w:rPr>
                      <w:sz w:val="18"/>
                      <w:szCs w:val="18"/>
                      <w:highlight w:val="green"/>
                    </w:rPr>
                  </w:rPrChange>
                </w:rPr>
                <w:t xml:space="preserve">IP: </w:t>
              </w:r>
            </w:ins>
          </w:p>
        </w:tc>
        <w:tc>
          <w:tcPr>
            <w:tcW w:w="1379" w:type="dxa"/>
            <w:tcPrChange w:id="16633" w:author="Henry Oswaldo Benavides Ballesteros" w:date="2021-07-09T01:41:00Z">
              <w:tcPr>
                <w:tcW w:w="1416" w:type="dxa"/>
              </w:tcPr>
            </w:tcPrChange>
          </w:tcPr>
          <w:p w14:paraId="2D16F460" w14:textId="77777777" w:rsidR="002C5079" w:rsidRPr="00A72C91" w:rsidRDefault="002C5079" w:rsidP="00CB60F9">
            <w:pPr>
              <w:autoSpaceDE w:val="0"/>
              <w:autoSpaceDN w:val="0"/>
              <w:adjustRightInd w:val="0"/>
              <w:jc w:val="both"/>
              <w:rPr>
                <w:ins w:id="16634" w:author="EQUIPO" w:date="2021-07-01T11:05:00Z"/>
                <w:rFonts w:ascii="Arial" w:hAnsi="Arial" w:cs="Arial"/>
                <w:color w:val="000000"/>
                <w:sz w:val="18"/>
                <w:szCs w:val="18"/>
                <w:lang w:val="es-ES" w:eastAsia="es-CO"/>
                <w:rPrChange w:id="16635" w:author="Henry Oswaldo Benavides Ballesteros" w:date="2021-07-09T01:40:00Z">
                  <w:rPr>
                    <w:ins w:id="16636" w:author="EQUIPO" w:date="2021-07-01T11:05:00Z"/>
                    <w:rFonts w:ascii="Arial" w:hAnsi="Arial" w:cs="Arial"/>
                    <w:color w:val="000000"/>
                    <w:sz w:val="18"/>
                    <w:szCs w:val="18"/>
                    <w:highlight w:val="green"/>
                    <w:lang w:val="es-ES" w:eastAsia="es-CO"/>
                  </w:rPr>
                </w:rPrChange>
              </w:rPr>
            </w:pPr>
            <w:ins w:id="16637" w:author="EQUIPO" w:date="2021-07-01T11:05:00Z">
              <w:r w:rsidRPr="00A72C91">
                <w:rPr>
                  <w:rFonts w:ascii="Arial" w:hAnsi="Arial" w:cs="Arial"/>
                  <w:sz w:val="18"/>
                  <w:szCs w:val="18"/>
                  <w:rPrChange w:id="16638" w:author="Henry Oswaldo Benavides Ballesteros" w:date="2021-07-09T01:40:00Z">
                    <w:rPr>
                      <w:sz w:val="18"/>
                      <w:szCs w:val="18"/>
                      <w:highlight w:val="green"/>
                    </w:rPr>
                  </w:rPrChange>
                </w:rPr>
                <w:t xml:space="preserve">IP: </w:t>
              </w:r>
            </w:ins>
          </w:p>
        </w:tc>
        <w:tc>
          <w:tcPr>
            <w:tcW w:w="1487" w:type="dxa"/>
            <w:tcPrChange w:id="16639" w:author="Henry Oswaldo Benavides Ballesteros" w:date="2021-07-09T01:41:00Z">
              <w:tcPr>
                <w:tcW w:w="1405" w:type="dxa"/>
              </w:tcPr>
            </w:tcPrChange>
          </w:tcPr>
          <w:p w14:paraId="64A9DF10" w14:textId="77777777" w:rsidR="002C5079" w:rsidRPr="00787250" w:rsidRDefault="002C5079" w:rsidP="00CB60F9">
            <w:pPr>
              <w:autoSpaceDE w:val="0"/>
              <w:autoSpaceDN w:val="0"/>
              <w:adjustRightInd w:val="0"/>
              <w:jc w:val="both"/>
              <w:rPr>
                <w:ins w:id="16640" w:author="EQUIPO" w:date="2021-07-01T11:05:00Z"/>
                <w:rFonts w:ascii="Arial" w:hAnsi="Arial" w:cs="Arial"/>
                <w:bCs/>
                <w:sz w:val="18"/>
                <w:szCs w:val="18"/>
                <w:rPrChange w:id="16641" w:author="Henry Oswaldo Benavides Ballesteros" w:date="2021-07-21T21:24:00Z">
                  <w:rPr>
                    <w:ins w:id="16642" w:author="EQUIPO" w:date="2021-07-01T11:05:00Z"/>
                    <w:rFonts w:ascii="Arial" w:hAnsi="Arial" w:cs="Arial"/>
                    <w:color w:val="000000"/>
                    <w:sz w:val="18"/>
                    <w:szCs w:val="18"/>
                    <w:highlight w:val="green"/>
                    <w:lang w:val="es-ES" w:eastAsia="es-CO"/>
                  </w:rPr>
                </w:rPrChange>
              </w:rPr>
            </w:pPr>
            <w:ins w:id="16643" w:author="EQUIPO" w:date="2021-07-01T11:05:00Z">
              <w:r w:rsidRPr="00787250">
                <w:rPr>
                  <w:rFonts w:ascii="Arial" w:hAnsi="Arial" w:cs="Arial"/>
                  <w:bCs/>
                  <w:sz w:val="18"/>
                  <w:szCs w:val="18"/>
                  <w:rPrChange w:id="16644" w:author="Henry Oswaldo Benavides Ballesteros" w:date="2021-07-21T21:24:00Z">
                    <w:rPr>
                      <w:sz w:val="18"/>
                      <w:szCs w:val="18"/>
                      <w:highlight w:val="green"/>
                    </w:rPr>
                  </w:rPrChange>
                </w:rPr>
                <w:t xml:space="preserve">IP: </w:t>
              </w:r>
            </w:ins>
          </w:p>
        </w:tc>
      </w:tr>
      <w:tr w:rsidR="002C5079" w:rsidRPr="00A72C91" w14:paraId="0DB72393" w14:textId="77777777" w:rsidTr="00A72C91">
        <w:trPr>
          <w:ins w:id="16645" w:author="EQUIPO" w:date="2021-07-01T11:05:00Z"/>
        </w:trPr>
        <w:tc>
          <w:tcPr>
            <w:tcW w:w="1242" w:type="dxa"/>
            <w:tcPrChange w:id="16646" w:author="Henry Oswaldo Benavides Ballesteros" w:date="2021-07-09T01:41:00Z">
              <w:tcPr>
                <w:tcW w:w="1303" w:type="dxa"/>
              </w:tcPr>
            </w:tcPrChange>
          </w:tcPr>
          <w:p w14:paraId="0B98FDF7" w14:textId="77777777" w:rsidR="002C5079" w:rsidRPr="00A72C91" w:rsidRDefault="002C5079" w:rsidP="00CB60F9">
            <w:pPr>
              <w:autoSpaceDE w:val="0"/>
              <w:autoSpaceDN w:val="0"/>
              <w:adjustRightInd w:val="0"/>
              <w:jc w:val="both"/>
              <w:rPr>
                <w:ins w:id="16647" w:author="EQUIPO" w:date="2021-07-01T11:05:00Z"/>
                <w:rFonts w:ascii="Arial" w:hAnsi="Arial" w:cs="Arial"/>
                <w:color w:val="000000"/>
                <w:sz w:val="18"/>
                <w:szCs w:val="18"/>
                <w:lang w:val="es-ES" w:eastAsia="es-CO"/>
                <w:rPrChange w:id="16648" w:author="Henry Oswaldo Benavides Ballesteros" w:date="2021-07-09T01:40:00Z">
                  <w:rPr>
                    <w:ins w:id="16649" w:author="EQUIPO" w:date="2021-07-01T11:05:00Z"/>
                    <w:rFonts w:ascii="Arial" w:hAnsi="Arial" w:cs="Arial"/>
                    <w:color w:val="000000"/>
                    <w:sz w:val="18"/>
                    <w:szCs w:val="18"/>
                    <w:highlight w:val="green"/>
                    <w:lang w:val="es-ES" w:eastAsia="es-CO"/>
                  </w:rPr>
                </w:rPrChange>
              </w:rPr>
            </w:pPr>
            <w:ins w:id="16650" w:author="EQUIPO" w:date="2021-07-01T11:05:00Z">
              <w:r w:rsidRPr="00A72C91">
                <w:rPr>
                  <w:rFonts w:ascii="Arial" w:hAnsi="Arial" w:cs="Arial"/>
                  <w:sz w:val="18"/>
                  <w:szCs w:val="18"/>
                  <w:rPrChange w:id="16651" w:author="Henry Oswaldo Benavides Ballesteros" w:date="2021-07-09T01:40:00Z">
                    <w:rPr>
                      <w:sz w:val="18"/>
                      <w:szCs w:val="18"/>
                      <w:highlight w:val="green"/>
                    </w:rPr>
                  </w:rPrChange>
                </w:rPr>
                <w:t xml:space="preserve">RAM 32 GB </w:t>
              </w:r>
            </w:ins>
          </w:p>
        </w:tc>
        <w:tc>
          <w:tcPr>
            <w:tcW w:w="1243" w:type="dxa"/>
            <w:tcPrChange w:id="16652" w:author="Henry Oswaldo Benavides Ballesteros" w:date="2021-07-09T01:41:00Z">
              <w:tcPr>
                <w:tcW w:w="1303" w:type="dxa"/>
              </w:tcPr>
            </w:tcPrChange>
          </w:tcPr>
          <w:p w14:paraId="0753B2B8" w14:textId="77777777" w:rsidR="002C5079" w:rsidRPr="00A72C91" w:rsidRDefault="002C5079" w:rsidP="00CB60F9">
            <w:pPr>
              <w:autoSpaceDE w:val="0"/>
              <w:autoSpaceDN w:val="0"/>
              <w:adjustRightInd w:val="0"/>
              <w:jc w:val="both"/>
              <w:rPr>
                <w:ins w:id="16653" w:author="EQUIPO" w:date="2021-07-01T11:05:00Z"/>
                <w:rFonts w:ascii="Arial" w:hAnsi="Arial" w:cs="Arial"/>
                <w:color w:val="000000"/>
                <w:sz w:val="18"/>
                <w:szCs w:val="18"/>
                <w:lang w:val="es-ES" w:eastAsia="es-CO"/>
                <w:rPrChange w:id="16654" w:author="Henry Oswaldo Benavides Ballesteros" w:date="2021-07-09T01:40:00Z">
                  <w:rPr>
                    <w:ins w:id="16655" w:author="EQUIPO" w:date="2021-07-01T11:05:00Z"/>
                    <w:rFonts w:ascii="Arial" w:hAnsi="Arial" w:cs="Arial"/>
                    <w:color w:val="000000"/>
                    <w:sz w:val="18"/>
                    <w:szCs w:val="18"/>
                    <w:highlight w:val="green"/>
                    <w:lang w:val="es-ES" w:eastAsia="es-CO"/>
                  </w:rPr>
                </w:rPrChange>
              </w:rPr>
            </w:pPr>
            <w:ins w:id="16656" w:author="EQUIPO" w:date="2021-07-01T11:05:00Z">
              <w:r w:rsidRPr="00A72C91">
                <w:rPr>
                  <w:rFonts w:ascii="Arial" w:hAnsi="Arial" w:cs="Arial"/>
                  <w:sz w:val="18"/>
                  <w:szCs w:val="18"/>
                  <w:rPrChange w:id="16657" w:author="Henry Oswaldo Benavides Ballesteros" w:date="2021-07-09T01:40:00Z">
                    <w:rPr>
                      <w:sz w:val="18"/>
                      <w:szCs w:val="18"/>
                      <w:highlight w:val="green"/>
                    </w:rPr>
                  </w:rPrChange>
                </w:rPr>
                <w:t xml:space="preserve">RAM 32 GB </w:t>
              </w:r>
            </w:ins>
          </w:p>
        </w:tc>
        <w:tc>
          <w:tcPr>
            <w:tcW w:w="1627" w:type="dxa"/>
            <w:tcPrChange w:id="16658" w:author="Henry Oswaldo Benavides Ballesteros" w:date="2021-07-09T01:41:00Z">
              <w:tcPr>
                <w:tcW w:w="1304" w:type="dxa"/>
              </w:tcPr>
            </w:tcPrChange>
          </w:tcPr>
          <w:p w14:paraId="30FBE2FC" w14:textId="77777777" w:rsidR="002C5079" w:rsidRPr="00A72C91" w:rsidRDefault="002C5079" w:rsidP="00CB60F9">
            <w:pPr>
              <w:autoSpaceDE w:val="0"/>
              <w:autoSpaceDN w:val="0"/>
              <w:adjustRightInd w:val="0"/>
              <w:jc w:val="both"/>
              <w:rPr>
                <w:ins w:id="16659" w:author="EQUIPO" w:date="2021-07-01T11:05:00Z"/>
                <w:rFonts w:ascii="Arial" w:hAnsi="Arial" w:cs="Arial"/>
                <w:color w:val="000000"/>
                <w:sz w:val="18"/>
                <w:szCs w:val="18"/>
                <w:lang w:val="es-ES" w:eastAsia="es-CO"/>
                <w:rPrChange w:id="16660" w:author="Henry Oswaldo Benavides Ballesteros" w:date="2021-07-09T01:40:00Z">
                  <w:rPr>
                    <w:ins w:id="16661" w:author="EQUIPO" w:date="2021-07-01T11:05:00Z"/>
                    <w:rFonts w:ascii="Arial" w:hAnsi="Arial" w:cs="Arial"/>
                    <w:color w:val="000000"/>
                    <w:sz w:val="18"/>
                    <w:szCs w:val="18"/>
                    <w:highlight w:val="green"/>
                    <w:lang w:val="es-ES" w:eastAsia="es-CO"/>
                  </w:rPr>
                </w:rPrChange>
              </w:rPr>
            </w:pPr>
            <w:ins w:id="16662" w:author="EQUIPO" w:date="2021-07-01T11:05:00Z">
              <w:r w:rsidRPr="00A72C91">
                <w:rPr>
                  <w:rFonts w:ascii="Arial" w:hAnsi="Arial" w:cs="Arial"/>
                  <w:sz w:val="18"/>
                  <w:szCs w:val="18"/>
                  <w:rPrChange w:id="16663" w:author="Henry Oswaldo Benavides Ballesteros" w:date="2021-07-09T01:40:00Z">
                    <w:rPr>
                      <w:sz w:val="18"/>
                      <w:szCs w:val="18"/>
                      <w:highlight w:val="green"/>
                    </w:rPr>
                  </w:rPrChange>
                </w:rPr>
                <w:t xml:space="preserve">RAM 32GB </w:t>
              </w:r>
            </w:ins>
          </w:p>
        </w:tc>
        <w:tc>
          <w:tcPr>
            <w:tcW w:w="1243" w:type="dxa"/>
            <w:tcPrChange w:id="16664" w:author="Henry Oswaldo Benavides Ballesteros" w:date="2021-07-09T01:41:00Z">
              <w:tcPr>
                <w:tcW w:w="1304" w:type="dxa"/>
              </w:tcPr>
            </w:tcPrChange>
          </w:tcPr>
          <w:p w14:paraId="4A3FA27B" w14:textId="77777777" w:rsidR="002C5079" w:rsidRPr="00A72C91" w:rsidRDefault="002C5079" w:rsidP="00CB60F9">
            <w:pPr>
              <w:autoSpaceDE w:val="0"/>
              <w:autoSpaceDN w:val="0"/>
              <w:adjustRightInd w:val="0"/>
              <w:jc w:val="both"/>
              <w:rPr>
                <w:ins w:id="16665" w:author="EQUIPO" w:date="2021-07-01T11:05:00Z"/>
                <w:rFonts w:ascii="Arial" w:hAnsi="Arial" w:cs="Arial"/>
                <w:color w:val="000000"/>
                <w:sz w:val="18"/>
                <w:szCs w:val="18"/>
                <w:lang w:val="es-ES" w:eastAsia="es-CO"/>
                <w:rPrChange w:id="16666" w:author="Henry Oswaldo Benavides Ballesteros" w:date="2021-07-09T01:40:00Z">
                  <w:rPr>
                    <w:ins w:id="16667" w:author="EQUIPO" w:date="2021-07-01T11:05:00Z"/>
                    <w:rFonts w:ascii="Arial" w:hAnsi="Arial" w:cs="Arial"/>
                    <w:color w:val="000000"/>
                    <w:sz w:val="18"/>
                    <w:szCs w:val="18"/>
                    <w:highlight w:val="green"/>
                    <w:lang w:val="es-ES" w:eastAsia="es-CO"/>
                  </w:rPr>
                </w:rPrChange>
              </w:rPr>
            </w:pPr>
            <w:ins w:id="16668" w:author="EQUIPO" w:date="2021-07-01T11:05:00Z">
              <w:r w:rsidRPr="00A72C91">
                <w:rPr>
                  <w:rFonts w:ascii="Arial" w:hAnsi="Arial" w:cs="Arial"/>
                  <w:sz w:val="18"/>
                  <w:szCs w:val="18"/>
                  <w:rPrChange w:id="16669" w:author="Henry Oswaldo Benavides Ballesteros" w:date="2021-07-09T01:40:00Z">
                    <w:rPr>
                      <w:sz w:val="18"/>
                      <w:szCs w:val="18"/>
                      <w:highlight w:val="green"/>
                    </w:rPr>
                  </w:rPrChange>
                </w:rPr>
                <w:t xml:space="preserve">RAM: 16GB </w:t>
              </w:r>
            </w:ins>
          </w:p>
        </w:tc>
        <w:tc>
          <w:tcPr>
            <w:tcW w:w="1243" w:type="dxa"/>
            <w:tcPrChange w:id="16670" w:author="Henry Oswaldo Benavides Ballesteros" w:date="2021-07-09T01:41:00Z">
              <w:tcPr>
                <w:tcW w:w="1304" w:type="dxa"/>
              </w:tcPr>
            </w:tcPrChange>
          </w:tcPr>
          <w:p w14:paraId="064926B9" w14:textId="77777777" w:rsidR="002C5079" w:rsidRPr="00A72C91" w:rsidRDefault="002C5079" w:rsidP="00CB60F9">
            <w:pPr>
              <w:autoSpaceDE w:val="0"/>
              <w:autoSpaceDN w:val="0"/>
              <w:adjustRightInd w:val="0"/>
              <w:jc w:val="both"/>
              <w:rPr>
                <w:ins w:id="16671" w:author="EQUIPO" w:date="2021-07-01T11:05:00Z"/>
                <w:rFonts w:ascii="Arial" w:hAnsi="Arial" w:cs="Arial"/>
                <w:color w:val="000000"/>
                <w:sz w:val="18"/>
                <w:szCs w:val="18"/>
                <w:lang w:val="es-ES" w:eastAsia="es-CO"/>
                <w:rPrChange w:id="16672" w:author="Henry Oswaldo Benavides Ballesteros" w:date="2021-07-09T01:40:00Z">
                  <w:rPr>
                    <w:ins w:id="16673" w:author="EQUIPO" w:date="2021-07-01T11:05:00Z"/>
                    <w:rFonts w:ascii="Arial" w:hAnsi="Arial" w:cs="Arial"/>
                    <w:color w:val="000000"/>
                    <w:sz w:val="18"/>
                    <w:szCs w:val="18"/>
                    <w:highlight w:val="green"/>
                    <w:lang w:val="es-ES" w:eastAsia="es-CO"/>
                  </w:rPr>
                </w:rPrChange>
              </w:rPr>
            </w:pPr>
            <w:ins w:id="16674" w:author="EQUIPO" w:date="2021-07-01T11:05:00Z">
              <w:r w:rsidRPr="00A72C91">
                <w:rPr>
                  <w:rFonts w:ascii="Arial" w:hAnsi="Arial" w:cs="Arial"/>
                  <w:sz w:val="18"/>
                  <w:szCs w:val="18"/>
                  <w:rPrChange w:id="16675" w:author="Henry Oswaldo Benavides Ballesteros" w:date="2021-07-09T01:40:00Z">
                    <w:rPr>
                      <w:sz w:val="18"/>
                      <w:szCs w:val="18"/>
                      <w:highlight w:val="green"/>
                    </w:rPr>
                  </w:rPrChange>
                </w:rPr>
                <w:t xml:space="preserve">RAM: 16GB </w:t>
              </w:r>
            </w:ins>
          </w:p>
        </w:tc>
        <w:tc>
          <w:tcPr>
            <w:tcW w:w="1379" w:type="dxa"/>
            <w:tcPrChange w:id="16676" w:author="Henry Oswaldo Benavides Ballesteros" w:date="2021-07-09T01:41:00Z">
              <w:tcPr>
                <w:tcW w:w="1416" w:type="dxa"/>
              </w:tcPr>
            </w:tcPrChange>
          </w:tcPr>
          <w:p w14:paraId="3F5F391C" w14:textId="77777777" w:rsidR="002C5079" w:rsidRPr="00A72C91" w:rsidRDefault="002C5079" w:rsidP="00CB60F9">
            <w:pPr>
              <w:autoSpaceDE w:val="0"/>
              <w:autoSpaceDN w:val="0"/>
              <w:adjustRightInd w:val="0"/>
              <w:jc w:val="both"/>
              <w:rPr>
                <w:ins w:id="16677" w:author="EQUIPO" w:date="2021-07-01T11:05:00Z"/>
                <w:rFonts w:ascii="Arial" w:hAnsi="Arial" w:cs="Arial"/>
                <w:color w:val="000000"/>
                <w:sz w:val="18"/>
                <w:szCs w:val="18"/>
                <w:lang w:val="es-ES" w:eastAsia="es-CO"/>
                <w:rPrChange w:id="16678" w:author="Henry Oswaldo Benavides Ballesteros" w:date="2021-07-09T01:40:00Z">
                  <w:rPr>
                    <w:ins w:id="16679" w:author="EQUIPO" w:date="2021-07-01T11:05:00Z"/>
                    <w:rFonts w:ascii="Arial" w:hAnsi="Arial" w:cs="Arial"/>
                    <w:color w:val="000000"/>
                    <w:sz w:val="18"/>
                    <w:szCs w:val="18"/>
                    <w:highlight w:val="green"/>
                    <w:lang w:val="es-ES" w:eastAsia="es-CO"/>
                  </w:rPr>
                </w:rPrChange>
              </w:rPr>
            </w:pPr>
            <w:ins w:id="16680" w:author="EQUIPO" w:date="2021-07-01T11:05:00Z">
              <w:r w:rsidRPr="00A72C91">
                <w:rPr>
                  <w:rFonts w:ascii="Arial" w:hAnsi="Arial" w:cs="Arial"/>
                  <w:sz w:val="18"/>
                  <w:szCs w:val="18"/>
                  <w:rPrChange w:id="16681" w:author="Henry Oswaldo Benavides Ballesteros" w:date="2021-07-09T01:40:00Z">
                    <w:rPr>
                      <w:sz w:val="18"/>
                      <w:szCs w:val="18"/>
                      <w:highlight w:val="green"/>
                    </w:rPr>
                  </w:rPrChange>
                </w:rPr>
                <w:t xml:space="preserve">RAM 16 GB </w:t>
              </w:r>
            </w:ins>
          </w:p>
        </w:tc>
        <w:tc>
          <w:tcPr>
            <w:tcW w:w="1487" w:type="dxa"/>
            <w:tcPrChange w:id="16682" w:author="Henry Oswaldo Benavides Ballesteros" w:date="2021-07-09T01:41:00Z">
              <w:tcPr>
                <w:tcW w:w="1405" w:type="dxa"/>
              </w:tcPr>
            </w:tcPrChange>
          </w:tcPr>
          <w:p w14:paraId="431EBFF6" w14:textId="77777777" w:rsidR="002C5079" w:rsidRPr="00787250" w:rsidRDefault="002C5079" w:rsidP="00CB60F9">
            <w:pPr>
              <w:autoSpaceDE w:val="0"/>
              <w:autoSpaceDN w:val="0"/>
              <w:adjustRightInd w:val="0"/>
              <w:jc w:val="both"/>
              <w:rPr>
                <w:ins w:id="16683" w:author="EQUIPO" w:date="2021-07-01T11:05:00Z"/>
                <w:rFonts w:ascii="Arial" w:hAnsi="Arial" w:cs="Arial"/>
                <w:bCs/>
                <w:sz w:val="18"/>
                <w:szCs w:val="18"/>
                <w:rPrChange w:id="16684" w:author="Henry Oswaldo Benavides Ballesteros" w:date="2021-07-21T21:24:00Z">
                  <w:rPr>
                    <w:ins w:id="16685" w:author="EQUIPO" w:date="2021-07-01T11:05:00Z"/>
                    <w:rFonts w:ascii="Arial" w:hAnsi="Arial" w:cs="Arial"/>
                    <w:color w:val="000000"/>
                    <w:sz w:val="18"/>
                    <w:szCs w:val="18"/>
                    <w:highlight w:val="green"/>
                    <w:lang w:val="es-ES" w:eastAsia="es-CO"/>
                  </w:rPr>
                </w:rPrChange>
              </w:rPr>
            </w:pPr>
            <w:ins w:id="16686" w:author="EQUIPO" w:date="2021-07-01T11:05:00Z">
              <w:r w:rsidRPr="00787250">
                <w:rPr>
                  <w:rFonts w:ascii="Arial" w:hAnsi="Arial" w:cs="Arial"/>
                  <w:bCs/>
                  <w:sz w:val="18"/>
                  <w:szCs w:val="18"/>
                  <w:rPrChange w:id="16687" w:author="Henry Oswaldo Benavides Ballesteros" w:date="2021-07-21T21:24:00Z">
                    <w:rPr>
                      <w:sz w:val="18"/>
                      <w:szCs w:val="18"/>
                      <w:highlight w:val="green"/>
                    </w:rPr>
                  </w:rPrChange>
                </w:rPr>
                <w:t xml:space="preserve">RAM: 16GB </w:t>
              </w:r>
            </w:ins>
          </w:p>
        </w:tc>
      </w:tr>
      <w:tr w:rsidR="002C5079" w:rsidRPr="00A72C91" w14:paraId="79182C7B" w14:textId="77777777" w:rsidTr="00A72C91">
        <w:trPr>
          <w:ins w:id="16688" w:author="EQUIPO" w:date="2021-07-01T11:05:00Z"/>
        </w:trPr>
        <w:tc>
          <w:tcPr>
            <w:tcW w:w="1242" w:type="dxa"/>
            <w:tcPrChange w:id="16689" w:author="Henry Oswaldo Benavides Ballesteros" w:date="2021-07-09T01:41:00Z">
              <w:tcPr>
                <w:tcW w:w="1303" w:type="dxa"/>
              </w:tcPr>
            </w:tcPrChange>
          </w:tcPr>
          <w:p w14:paraId="45DC84C3" w14:textId="77777777" w:rsidR="002C5079" w:rsidRPr="00A72C91" w:rsidRDefault="002C5079" w:rsidP="00CB60F9">
            <w:pPr>
              <w:autoSpaceDE w:val="0"/>
              <w:autoSpaceDN w:val="0"/>
              <w:adjustRightInd w:val="0"/>
              <w:jc w:val="both"/>
              <w:rPr>
                <w:ins w:id="16690" w:author="EQUIPO" w:date="2021-07-01T11:05:00Z"/>
                <w:rFonts w:ascii="Arial" w:hAnsi="Arial" w:cs="Arial"/>
                <w:color w:val="000000"/>
                <w:sz w:val="18"/>
                <w:szCs w:val="18"/>
                <w:lang w:val="es-ES" w:eastAsia="es-CO"/>
                <w:rPrChange w:id="16691" w:author="Henry Oswaldo Benavides Ballesteros" w:date="2021-07-09T01:40:00Z">
                  <w:rPr>
                    <w:ins w:id="16692" w:author="EQUIPO" w:date="2021-07-01T11:05:00Z"/>
                    <w:rFonts w:ascii="Arial" w:hAnsi="Arial" w:cs="Arial"/>
                    <w:color w:val="000000"/>
                    <w:sz w:val="18"/>
                    <w:szCs w:val="18"/>
                    <w:highlight w:val="green"/>
                    <w:lang w:val="es-ES" w:eastAsia="es-CO"/>
                  </w:rPr>
                </w:rPrChange>
              </w:rPr>
            </w:pPr>
            <w:ins w:id="16693" w:author="EQUIPO" w:date="2021-07-01T11:05:00Z">
              <w:r w:rsidRPr="00A72C91">
                <w:rPr>
                  <w:rFonts w:ascii="Arial" w:hAnsi="Arial" w:cs="Arial"/>
                  <w:sz w:val="18"/>
                  <w:szCs w:val="18"/>
                  <w:rPrChange w:id="16694" w:author="Henry Oswaldo Benavides Ballesteros" w:date="2021-07-09T01:40:00Z">
                    <w:rPr>
                      <w:sz w:val="18"/>
                      <w:szCs w:val="18"/>
                      <w:highlight w:val="green"/>
                    </w:rPr>
                  </w:rPrChange>
                </w:rPr>
                <w:t xml:space="preserve">CORES: 8 </w:t>
              </w:r>
            </w:ins>
          </w:p>
        </w:tc>
        <w:tc>
          <w:tcPr>
            <w:tcW w:w="1243" w:type="dxa"/>
            <w:tcPrChange w:id="16695" w:author="Henry Oswaldo Benavides Ballesteros" w:date="2021-07-09T01:41:00Z">
              <w:tcPr>
                <w:tcW w:w="1303" w:type="dxa"/>
              </w:tcPr>
            </w:tcPrChange>
          </w:tcPr>
          <w:p w14:paraId="37DDF5D2" w14:textId="77777777" w:rsidR="002C5079" w:rsidRPr="00A72C91" w:rsidRDefault="002C5079" w:rsidP="00CB60F9">
            <w:pPr>
              <w:autoSpaceDE w:val="0"/>
              <w:autoSpaceDN w:val="0"/>
              <w:adjustRightInd w:val="0"/>
              <w:jc w:val="both"/>
              <w:rPr>
                <w:ins w:id="16696" w:author="EQUIPO" w:date="2021-07-01T11:05:00Z"/>
                <w:rFonts w:ascii="Arial" w:hAnsi="Arial" w:cs="Arial"/>
                <w:color w:val="000000"/>
                <w:sz w:val="18"/>
                <w:szCs w:val="18"/>
                <w:lang w:val="es-ES" w:eastAsia="es-CO"/>
                <w:rPrChange w:id="16697" w:author="Henry Oswaldo Benavides Ballesteros" w:date="2021-07-09T01:40:00Z">
                  <w:rPr>
                    <w:ins w:id="16698" w:author="EQUIPO" w:date="2021-07-01T11:05:00Z"/>
                    <w:rFonts w:ascii="Arial" w:hAnsi="Arial" w:cs="Arial"/>
                    <w:color w:val="000000"/>
                    <w:sz w:val="18"/>
                    <w:szCs w:val="18"/>
                    <w:highlight w:val="green"/>
                    <w:lang w:val="es-ES" w:eastAsia="es-CO"/>
                  </w:rPr>
                </w:rPrChange>
              </w:rPr>
            </w:pPr>
            <w:ins w:id="16699" w:author="EQUIPO" w:date="2021-07-01T11:05:00Z">
              <w:r w:rsidRPr="00A72C91">
                <w:rPr>
                  <w:rFonts w:ascii="Arial" w:hAnsi="Arial" w:cs="Arial"/>
                  <w:sz w:val="18"/>
                  <w:szCs w:val="18"/>
                  <w:rPrChange w:id="16700" w:author="Henry Oswaldo Benavides Ballesteros" w:date="2021-07-09T01:40:00Z">
                    <w:rPr>
                      <w:sz w:val="18"/>
                      <w:szCs w:val="18"/>
                      <w:highlight w:val="green"/>
                    </w:rPr>
                  </w:rPrChange>
                </w:rPr>
                <w:t xml:space="preserve">CORES:8 </w:t>
              </w:r>
            </w:ins>
          </w:p>
        </w:tc>
        <w:tc>
          <w:tcPr>
            <w:tcW w:w="1627" w:type="dxa"/>
            <w:tcPrChange w:id="16701" w:author="Henry Oswaldo Benavides Ballesteros" w:date="2021-07-09T01:41:00Z">
              <w:tcPr>
                <w:tcW w:w="1304" w:type="dxa"/>
              </w:tcPr>
            </w:tcPrChange>
          </w:tcPr>
          <w:p w14:paraId="592C4FFB" w14:textId="77777777" w:rsidR="002C5079" w:rsidRPr="00A72C91" w:rsidRDefault="002C5079" w:rsidP="00CB60F9">
            <w:pPr>
              <w:autoSpaceDE w:val="0"/>
              <w:autoSpaceDN w:val="0"/>
              <w:adjustRightInd w:val="0"/>
              <w:jc w:val="both"/>
              <w:rPr>
                <w:ins w:id="16702" w:author="EQUIPO" w:date="2021-07-01T11:05:00Z"/>
                <w:rFonts w:ascii="Arial" w:hAnsi="Arial" w:cs="Arial"/>
                <w:color w:val="000000"/>
                <w:sz w:val="18"/>
                <w:szCs w:val="18"/>
                <w:lang w:val="es-ES" w:eastAsia="es-CO"/>
                <w:rPrChange w:id="16703" w:author="Henry Oswaldo Benavides Ballesteros" w:date="2021-07-09T01:40:00Z">
                  <w:rPr>
                    <w:ins w:id="16704" w:author="EQUIPO" w:date="2021-07-01T11:05:00Z"/>
                    <w:rFonts w:ascii="Arial" w:hAnsi="Arial" w:cs="Arial"/>
                    <w:color w:val="000000"/>
                    <w:sz w:val="18"/>
                    <w:szCs w:val="18"/>
                    <w:highlight w:val="green"/>
                    <w:lang w:val="es-ES" w:eastAsia="es-CO"/>
                  </w:rPr>
                </w:rPrChange>
              </w:rPr>
            </w:pPr>
            <w:ins w:id="16705" w:author="EQUIPO" w:date="2021-07-01T11:05:00Z">
              <w:r w:rsidRPr="00A72C91">
                <w:rPr>
                  <w:rFonts w:ascii="Arial" w:hAnsi="Arial" w:cs="Arial"/>
                  <w:sz w:val="18"/>
                  <w:szCs w:val="18"/>
                  <w:rPrChange w:id="16706" w:author="Henry Oswaldo Benavides Ballesteros" w:date="2021-07-09T01:40:00Z">
                    <w:rPr>
                      <w:sz w:val="18"/>
                      <w:szCs w:val="18"/>
                      <w:highlight w:val="green"/>
                    </w:rPr>
                  </w:rPrChange>
                </w:rPr>
                <w:t xml:space="preserve">CORES:8 </w:t>
              </w:r>
            </w:ins>
          </w:p>
        </w:tc>
        <w:tc>
          <w:tcPr>
            <w:tcW w:w="1243" w:type="dxa"/>
            <w:tcPrChange w:id="16707" w:author="Henry Oswaldo Benavides Ballesteros" w:date="2021-07-09T01:41:00Z">
              <w:tcPr>
                <w:tcW w:w="1304" w:type="dxa"/>
              </w:tcPr>
            </w:tcPrChange>
          </w:tcPr>
          <w:p w14:paraId="14053018" w14:textId="77777777" w:rsidR="002C5079" w:rsidRPr="00A72C91" w:rsidRDefault="002C5079" w:rsidP="00CB60F9">
            <w:pPr>
              <w:autoSpaceDE w:val="0"/>
              <w:autoSpaceDN w:val="0"/>
              <w:adjustRightInd w:val="0"/>
              <w:jc w:val="both"/>
              <w:rPr>
                <w:ins w:id="16708" w:author="EQUIPO" w:date="2021-07-01T11:05:00Z"/>
                <w:rFonts w:ascii="Arial" w:hAnsi="Arial" w:cs="Arial"/>
                <w:color w:val="000000"/>
                <w:sz w:val="18"/>
                <w:szCs w:val="18"/>
                <w:lang w:val="es-ES" w:eastAsia="es-CO"/>
                <w:rPrChange w:id="16709" w:author="Henry Oswaldo Benavides Ballesteros" w:date="2021-07-09T01:40:00Z">
                  <w:rPr>
                    <w:ins w:id="16710" w:author="EQUIPO" w:date="2021-07-01T11:05:00Z"/>
                    <w:rFonts w:ascii="Arial" w:hAnsi="Arial" w:cs="Arial"/>
                    <w:color w:val="000000"/>
                    <w:sz w:val="18"/>
                    <w:szCs w:val="18"/>
                    <w:highlight w:val="green"/>
                    <w:lang w:val="es-ES" w:eastAsia="es-CO"/>
                  </w:rPr>
                </w:rPrChange>
              </w:rPr>
            </w:pPr>
            <w:ins w:id="16711" w:author="EQUIPO" w:date="2021-07-01T11:05:00Z">
              <w:r w:rsidRPr="00A72C91">
                <w:rPr>
                  <w:rFonts w:ascii="Arial" w:hAnsi="Arial" w:cs="Arial"/>
                  <w:sz w:val="18"/>
                  <w:szCs w:val="18"/>
                  <w:rPrChange w:id="16712" w:author="Henry Oswaldo Benavides Ballesteros" w:date="2021-07-09T01:40:00Z">
                    <w:rPr>
                      <w:sz w:val="18"/>
                      <w:szCs w:val="18"/>
                      <w:highlight w:val="green"/>
                    </w:rPr>
                  </w:rPrChange>
                </w:rPr>
                <w:t xml:space="preserve">CORES:4 </w:t>
              </w:r>
            </w:ins>
          </w:p>
        </w:tc>
        <w:tc>
          <w:tcPr>
            <w:tcW w:w="1243" w:type="dxa"/>
            <w:tcPrChange w:id="16713" w:author="Henry Oswaldo Benavides Ballesteros" w:date="2021-07-09T01:41:00Z">
              <w:tcPr>
                <w:tcW w:w="1304" w:type="dxa"/>
              </w:tcPr>
            </w:tcPrChange>
          </w:tcPr>
          <w:p w14:paraId="2612CF61" w14:textId="77777777" w:rsidR="002C5079" w:rsidRPr="00A72C91" w:rsidRDefault="002C5079" w:rsidP="00CB60F9">
            <w:pPr>
              <w:autoSpaceDE w:val="0"/>
              <w:autoSpaceDN w:val="0"/>
              <w:adjustRightInd w:val="0"/>
              <w:jc w:val="both"/>
              <w:rPr>
                <w:ins w:id="16714" w:author="EQUIPO" w:date="2021-07-01T11:05:00Z"/>
                <w:rFonts w:ascii="Arial" w:hAnsi="Arial" w:cs="Arial"/>
                <w:color w:val="000000"/>
                <w:sz w:val="18"/>
                <w:szCs w:val="18"/>
                <w:lang w:val="es-ES" w:eastAsia="es-CO"/>
                <w:rPrChange w:id="16715" w:author="Henry Oswaldo Benavides Ballesteros" w:date="2021-07-09T01:40:00Z">
                  <w:rPr>
                    <w:ins w:id="16716" w:author="EQUIPO" w:date="2021-07-01T11:05:00Z"/>
                    <w:rFonts w:ascii="Arial" w:hAnsi="Arial" w:cs="Arial"/>
                    <w:color w:val="000000"/>
                    <w:sz w:val="18"/>
                    <w:szCs w:val="18"/>
                    <w:highlight w:val="green"/>
                    <w:lang w:val="es-ES" w:eastAsia="es-CO"/>
                  </w:rPr>
                </w:rPrChange>
              </w:rPr>
            </w:pPr>
            <w:ins w:id="16717" w:author="EQUIPO" w:date="2021-07-01T11:05:00Z">
              <w:r w:rsidRPr="00A72C91">
                <w:rPr>
                  <w:rFonts w:ascii="Arial" w:hAnsi="Arial" w:cs="Arial"/>
                  <w:sz w:val="18"/>
                  <w:szCs w:val="18"/>
                  <w:rPrChange w:id="16718" w:author="Henry Oswaldo Benavides Ballesteros" w:date="2021-07-09T01:40:00Z">
                    <w:rPr>
                      <w:sz w:val="18"/>
                      <w:szCs w:val="18"/>
                      <w:highlight w:val="green"/>
                    </w:rPr>
                  </w:rPrChange>
                </w:rPr>
                <w:t xml:space="preserve">CORES:4 </w:t>
              </w:r>
            </w:ins>
          </w:p>
        </w:tc>
        <w:tc>
          <w:tcPr>
            <w:tcW w:w="1379" w:type="dxa"/>
            <w:tcPrChange w:id="16719" w:author="Henry Oswaldo Benavides Ballesteros" w:date="2021-07-09T01:41:00Z">
              <w:tcPr>
                <w:tcW w:w="1416" w:type="dxa"/>
              </w:tcPr>
            </w:tcPrChange>
          </w:tcPr>
          <w:p w14:paraId="3AAA7ABB" w14:textId="77777777" w:rsidR="002C5079" w:rsidRPr="00A72C91" w:rsidRDefault="002C5079" w:rsidP="00CB60F9">
            <w:pPr>
              <w:autoSpaceDE w:val="0"/>
              <w:autoSpaceDN w:val="0"/>
              <w:adjustRightInd w:val="0"/>
              <w:jc w:val="both"/>
              <w:rPr>
                <w:ins w:id="16720" w:author="EQUIPO" w:date="2021-07-01T11:05:00Z"/>
                <w:rFonts w:ascii="Arial" w:hAnsi="Arial" w:cs="Arial"/>
                <w:color w:val="000000"/>
                <w:sz w:val="18"/>
                <w:szCs w:val="18"/>
                <w:lang w:val="es-ES" w:eastAsia="es-CO"/>
                <w:rPrChange w:id="16721" w:author="Henry Oswaldo Benavides Ballesteros" w:date="2021-07-09T01:40:00Z">
                  <w:rPr>
                    <w:ins w:id="16722" w:author="EQUIPO" w:date="2021-07-01T11:05:00Z"/>
                    <w:rFonts w:ascii="Arial" w:hAnsi="Arial" w:cs="Arial"/>
                    <w:color w:val="000000"/>
                    <w:sz w:val="18"/>
                    <w:szCs w:val="18"/>
                    <w:highlight w:val="green"/>
                    <w:lang w:val="es-ES" w:eastAsia="es-CO"/>
                  </w:rPr>
                </w:rPrChange>
              </w:rPr>
            </w:pPr>
            <w:ins w:id="16723" w:author="EQUIPO" w:date="2021-07-01T11:05:00Z">
              <w:r w:rsidRPr="00A72C91">
                <w:rPr>
                  <w:rFonts w:ascii="Arial" w:hAnsi="Arial" w:cs="Arial"/>
                  <w:sz w:val="18"/>
                  <w:szCs w:val="18"/>
                  <w:rPrChange w:id="16724" w:author="Henry Oswaldo Benavides Ballesteros" w:date="2021-07-09T01:40:00Z">
                    <w:rPr>
                      <w:sz w:val="18"/>
                      <w:szCs w:val="18"/>
                      <w:highlight w:val="green"/>
                    </w:rPr>
                  </w:rPrChange>
                </w:rPr>
                <w:t xml:space="preserve">CORES:4 </w:t>
              </w:r>
            </w:ins>
          </w:p>
        </w:tc>
        <w:tc>
          <w:tcPr>
            <w:tcW w:w="1487" w:type="dxa"/>
            <w:tcPrChange w:id="16725" w:author="Henry Oswaldo Benavides Ballesteros" w:date="2021-07-09T01:41:00Z">
              <w:tcPr>
                <w:tcW w:w="1405" w:type="dxa"/>
              </w:tcPr>
            </w:tcPrChange>
          </w:tcPr>
          <w:p w14:paraId="39331E24" w14:textId="77777777" w:rsidR="002C5079" w:rsidRPr="00787250" w:rsidRDefault="002C5079" w:rsidP="00CB60F9">
            <w:pPr>
              <w:autoSpaceDE w:val="0"/>
              <w:autoSpaceDN w:val="0"/>
              <w:adjustRightInd w:val="0"/>
              <w:jc w:val="both"/>
              <w:rPr>
                <w:ins w:id="16726" w:author="EQUIPO" w:date="2021-07-01T11:05:00Z"/>
                <w:rFonts w:ascii="Arial" w:hAnsi="Arial" w:cs="Arial"/>
                <w:bCs/>
                <w:sz w:val="18"/>
                <w:szCs w:val="18"/>
                <w:rPrChange w:id="16727" w:author="Henry Oswaldo Benavides Ballesteros" w:date="2021-07-21T21:24:00Z">
                  <w:rPr>
                    <w:ins w:id="16728" w:author="EQUIPO" w:date="2021-07-01T11:05:00Z"/>
                    <w:rFonts w:ascii="Arial" w:hAnsi="Arial" w:cs="Arial"/>
                    <w:color w:val="000000"/>
                    <w:sz w:val="18"/>
                    <w:szCs w:val="18"/>
                    <w:highlight w:val="green"/>
                    <w:lang w:val="es-ES" w:eastAsia="es-CO"/>
                  </w:rPr>
                </w:rPrChange>
              </w:rPr>
            </w:pPr>
            <w:ins w:id="16729" w:author="EQUIPO" w:date="2021-07-01T11:05:00Z">
              <w:r w:rsidRPr="00787250">
                <w:rPr>
                  <w:rFonts w:ascii="Arial" w:hAnsi="Arial" w:cs="Arial"/>
                  <w:bCs/>
                  <w:sz w:val="18"/>
                  <w:szCs w:val="18"/>
                  <w:rPrChange w:id="16730" w:author="Henry Oswaldo Benavides Ballesteros" w:date="2021-07-21T21:24:00Z">
                    <w:rPr>
                      <w:sz w:val="18"/>
                      <w:szCs w:val="18"/>
                      <w:highlight w:val="green"/>
                    </w:rPr>
                  </w:rPrChange>
                </w:rPr>
                <w:t xml:space="preserve">CORES:4 </w:t>
              </w:r>
            </w:ins>
          </w:p>
        </w:tc>
      </w:tr>
      <w:tr w:rsidR="002C5079" w:rsidRPr="00A72C91" w14:paraId="57CEADF4" w14:textId="77777777" w:rsidTr="00A72C91">
        <w:trPr>
          <w:ins w:id="16731" w:author="EQUIPO" w:date="2021-07-01T11:05:00Z"/>
        </w:trPr>
        <w:tc>
          <w:tcPr>
            <w:tcW w:w="1242" w:type="dxa"/>
            <w:tcPrChange w:id="16732" w:author="Henry Oswaldo Benavides Ballesteros" w:date="2021-07-09T01:41:00Z">
              <w:tcPr>
                <w:tcW w:w="1303" w:type="dxa"/>
              </w:tcPr>
            </w:tcPrChange>
          </w:tcPr>
          <w:p w14:paraId="2F6F6FFB" w14:textId="77777777" w:rsidR="002C5079" w:rsidRPr="00A72C91" w:rsidRDefault="002C5079" w:rsidP="00CB60F9">
            <w:pPr>
              <w:autoSpaceDE w:val="0"/>
              <w:autoSpaceDN w:val="0"/>
              <w:adjustRightInd w:val="0"/>
              <w:jc w:val="both"/>
              <w:rPr>
                <w:ins w:id="16733" w:author="EQUIPO" w:date="2021-07-01T11:05:00Z"/>
                <w:rFonts w:ascii="Arial" w:hAnsi="Arial" w:cs="Arial"/>
                <w:color w:val="000000"/>
                <w:sz w:val="18"/>
                <w:szCs w:val="18"/>
                <w:lang w:val="es-ES" w:eastAsia="es-CO"/>
                <w:rPrChange w:id="16734" w:author="Henry Oswaldo Benavides Ballesteros" w:date="2021-07-09T01:40:00Z">
                  <w:rPr>
                    <w:ins w:id="16735" w:author="EQUIPO" w:date="2021-07-01T11:05:00Z"/>
                    <w:rFonts w:ascii="Arial" w:hAnsi="Arial" w:cs="Arial"/>
                    <w:color w:val="000000"/>
                    <w:sz w:val="18"/>
                    <w:szCs w:val="18"/>
                    <w:highlight w:val="green"/>
                    <w:lang w:val="es-ES" w:eastAsia="es-CO"/>
                  </w:rPr>
                </w:rPrChange>
              </w:rPr>
            </w:pPr>
            <w:ins w:id="16736" w:author="EQUIPO" w:date="2021-07-01T11:05:00Z">
              <w:r w:rsidRPr="00A72C91">
                <w:rPr>
                  <w:rFonts w:ascii="Arial" w:hAnsi="Arial" w:cs="Arial"/>
                  <w:sz w:val="18"/>
                  <w:szCs w:val="18"/>
                  <w:rPrChange w:id="16737" w:author="Henry Oswaldo Benavides Ballesteros" w:date="2021-07-09T01:40:00Z">
                    <w:rPr>
                      <w:sz w:val="18"/>
                      <w:szCs w:val="18"/>
                      <w:highlight w:val="green"/>
                    </w:rPr>
                  </w:rPrChange>
                </w:rPr>
                <w:t xml:space="preserve">DD: 500 GB (E:) </w:t>
              </w:r>
            </w:ins>
          </w:p>
        </w:tc>
        <w:tc>
          <w:tcPr>
            <w:tcW w:w="1243" w:type="dxa"/>
            <w:tcPrChange w:id="16738" w:author="Henry Oswaldo Benavides Ballesteros" w:date="2021-07-09T01:41:00Z">
              <w:tcPr>
                <w:tcW w:w="1303" w:type="dxa"/>
              </w:tcPr>
            </w:tcPrChange>
          </w:tcPr>
          <w:p w14:paraId="6127CF6A" w14:textId="77777777" w:rsidR="002C5079" w:rsidRPr="00A72C91" w:rsidRDefault="002C5079" w:rsidP="00CB60F9">
            <w:pPr>
              <w:autoSpaceDE w:val="0"/>
              <w:autoSpaceDN w:val="0"/>
              <w:adjustRightInd w:val="0"/>
              <w:jc w:val="both"/>
              <w:rPr>
                <w:ins w:id="16739" w:author="EQUIPO" w:date="2021-07-01T11:05:00Z"/>
                <w:rFonts w:ascii="Arial" w:hAnsi="Arial" w:cs="Arial"/>
                <w:color w:val="000000"/>
                <w:sz w:val="18"/>
                <w:szCs w:val="18"/>
                <w:lang w:val="es-ES" w:eastAsia="es-CO"/>
                <w:rPrChange w:id="16740" w:author="Henry Oswaldo Benavides Ballesteros" w:date="2021-07-09T01:40:00Z">
                  <w:rPr>
                    <w:ins w:id="16741" w:author="EQUIPO" w:date="2021-07-01T11:05:00Z"/>
                    <w:rFonts w:ascii="Arial" w:hAnsi="Arial" w:cs="Arial"/>
                    <w:color w:val="000000"/>
                    <w:sz w:val="18"/>
                    <w:szCs w:val="18"/>
                    <w:highlight w:val="green"/>
                    <w:lang w:val="es-ES" w:eastAsia="es-CO"/>
                  </w:rPr>
                </w:rPrChange>
              </w:rPr>
            </w:pPr>
            <w:ins w:id="16742" w:author="EQUIPO" w:date="2021-07-01T11:05:00Z">
              <w:r w:rsidRPr="00A72C91">
                <w:rPr>
                  <w:rFonts w:ascii="Arial" w:hAnsi="Arial" w:cs="Arial"/>
                  <w:sz w:val="18"/>
                  <w:szCs w:val="18"/>
                  <w:rPrChange w:id="16743" w:author="Henry Oswaldo Benavides Ballesteros" w:date="2021-07-09T01:40:00Z">
                    <w:rPr>
                      <w:sz w:val="18"/>
                      <w:szCs w:val="18"/>
                      <w:highlight w:val="green"/>
                    </w:rPr>
                  </w:rPrChange>
                </w:rPr>
                <w:t xml:space="preserve">DD: 500 GB (E:) </w:t>
              </w:r>
            </w:ins>
          </w:p>
        </w:tc>
        <w:tc>
          <w:tcPr>
            <w:tcW w:w="1627" w:type="dxa"/>
            <w:tcPrChange w:id="16744" w:author="Henry Oswaldo Benavides Ballesteros" w:date="2021-07-09T01:41:00Z">
              <w:tcPr>
                <w:tcW w:w="1304" w:type="dxa"/>
              </w:tcPr>
            </w:tcPrChange>
          </w:tcPr>
          <w:p w14:paraId="4F4D108A" w14:textId="77777777" w:rsidR="002C5079" w:rsidRPr="00A72C91" w:rsidRDefault="002C5079" w:rsidP="00CB60F9">
            <w:pPr>
              <w:autoSpaceDE w:val="0"/>
              <w:autoSpaceDN w:val="0"/>
              <w:adjustRightInd w:val="0"/>
              <w:jc w:val="both"/>
              <w:rPr>
                <w:ins w:id="16745" w:author="EQUIPO" w:date="2021-07-01T11:05:00Z"/>
                <w:rFonts w:ascii="Arial" w:hAnsi="Arial" w:cs="Arial"/>
                <w:color w:val="000000"/>
                <w:sz w:val="18"/>
                <w:szCs w:val="18"/>
                <w:lang w:val="es-ES" w:eastAsia="es-CO"/>
                <w:rPrChange w:id="16746" w:author="Henry Oswaldo Benavides Ballesteros" w:date="2021-07-09T01:40:00Z">
                  <w:rPr>
                    <w:ins w:id="16747" w:author="EQUIPO" w:date="2021-07-01T11:05:00Z"/>
                    <w:rFonts w:ascii="Arial" w:hAnsi="Arial" w:cs="Arial"/>
                    <w:color w:val="000000"/>
                    <w:sz w:val="18"/>
                    <w:szCs w:val="18"/>
                    <w:highlight w:val="green"/>
                    <w:lang w:val="es-ES" w:eastAsia="es-CO"/>
                  </w:rPr>
                </w:rPrChange>
              </w:rPr>
            </w:pPr>
            <w:ins w:id="16748" w:author="EQUIPO" w:date="2021-07-01T11:05:00Z">
              <w:r w:rsidRPr="00A72C91">
                <w:rPr>
                  <w:rFonts w:ascii="Arial" w:hAnsi="Arial" w:cs="Arial"/>
                  <w:sz w:val="18"/>
                  <w:szCs w:val="18"/>
                  <w:rPrChange w:id="16749" w:author="Henry Oswaldo Benavides Ballesteros" w:date="2021-07-09T01:40:00Z">
                    <w:rPr>
                      <w:sz w:val="18"/>
                      <w:szCs w:val="18"/>
                      <w:highlight w:val="green"/>
                    </w:rPr>
                  </w:rPrChange>
                </w:rPr>
                <w:t xml:space="preserve">DD: 500 GB (E:) </w:t>
              </w:r>
            </w:ins>
          </w:p>
        </w:tc>
        <w:tc>
          <w:tcPr>
            <w:tcW w:w="1243" w:type="dxa"/>
            <w:tcPrChange w:id="16750" w:author="Henry Oswaldo Benavides Ballesteros" w:date="2021-07-09T01:41:00Z">
              <w:tcPr>
                <w:tcW w:w="1304" w:type="dxa"/>
              </w:tcPr>
            </w:tcPrChange>
          </w:tcPr>
          <w:p w14:paraId="5A8061B6" w14:textId="77777777" w:rsidR="002C5079" w:rsidRPr="00A72C91" w:rsidRDefault="002C5079" w:rsidP="00CB60F9">
            <w:pPr>
              <w:autoSpaceDE w:val="0"/>
              <w:autoSpaceDN w:val="0"/>
              <w:adjustRightInd w:val="0"/>
              <w:jc w:val="both"/>
              <w:rPr>
                <w:ins w:id="16751" w:author="EQUIPO" w:date="2021-07-01T11:05:00Z"/>
                <w:rFonts w:ascii="Arial" w:hAnsi="Arial" w:cs="Arial"/>
                <w:color w:val="000000"/>
                <w:sz w:val="18"/>
                <w:szCs w:val="18"/>
                <w:lang w:val="es-ES" w:eastAsia="es-CO"/>
                <w:rPrChange w:id="16752" w:author="Henry Oswaldo Benavides Ballesteros" w:date="2021-07-09T01:40:00Z">
                  <w:rPr>
                    <w:ins w:id="16753" w:author="EQUIPO" w:date="2021-07-01T11:05:00Z"/>
                    <w:rFonts w:ascii="Arial" w:hAnsi="Arial" w:cs="Arial"/>
                    <w:color w:val="000000"/>
                    <w:sz w:val="18"/>
                    <w:szCs w:val="18"/>
                    <w:highlight w:val="green"/>
                    <w:lang w:val="es-ES" w:eastAsia="es-CO"/>
                  </w:rPr>
                </w:rPrChange>
              </w:rPr>
            </w:pPr>
            <w:ins w:id="16754" w:author="EQUIPO" w:date="2021-07-01T11:05:00Z">
              <w:r w:rsidRPr="00A72C91">
                <w:rPr>
                  <w:rFonts w:ascii="Arial" w:hAnsi="Arial" w:cs="Arial"/>
                  <w:sz w:val="18"/>
                  <w:szCs w:val="18"/>
                  <w:rPrChange w:id="16755" w:author="Henry Oswaldo Benavides Ballesteros" w:date="2021-07-09T01:40:00Z">
                    <w:rPr>
                      <w:sz w:val="18"/>
                      <w:szCs w:val="18"/>
                      <w:highlight w:val="green"/>
                    </w:rPr>
                  </w:rPrChange>
                </w:rPr>
                <w:t xml:space="preserve">Tamaño: 1TB </w:t>
              </w:r>
            </w:ins>
          </w:p>
        </w:tc>
        <w:tc>
          <w:tcPr>
            <w:tcW w:w="1243" w:type="dxa"/>
            <w:tcPrChange w:id="16756" w:author="Henry Oswaldo Benavides Ballesteros" w:date="2021-07-09T01:41:00Z">
              <w:tcPr>
                <w:tcW w:w="1304" w:type="dxa"/>
              </w:tcPr>
            </w:tcPrChange>
          </w:tcPr>
          <w:p w14:paraId="0A316C52" w14:textId="77777777" w:rsidR="002C5079" w:rsidRPr="00A72C91" w:rsidRDefault="002C5079" w:rsidP="00CB60F9">
            <w:pPr>
              <w:autoSpaceDE w:val="0"/>
              <w:autoSpaceDN w:val="0"/>
              <w:adjustRightInd w:val="0"/>
              <w:jc w:val="both"/>
              <w:rPr>
                <w:ins w:id="16757" w:author="EQUIPO" w:date="2021-07-01T11:05:00Z"/>
                <w:rFonts w:ascii="Arial" w:hAnsi="Arial" w:cs="Arial"/>
                <w:color w:val="000000"/>
                <w:sz w:val="18"/>
                <w:szCs w:val="18"/>
                <w:lang w:val="es-ES" w:eastAsia="es-CO"/>
                <w:rPrChange w:id="16758" w:author="Henry Oswaldo Benavides Ballesteros" w:date="2021-07-09T01:40:00Z">
                  <w:rPr>
                    <w:ins w:id="16759" w:author="EQUIPO" w:date="2021-07-01T11:05:00Z"/>
                    <w:rFonts w:ascii="Arial" w:hAnsi="Arial" w:cs="Arial"/>
                    <w:color w:val="000000"/>
                    <w:sz w:val="18"/>
                    <w:szCs w:val="18"/>
                    <w:highlight w:val="green"/>
                    <w:lang w:val="es-ES" w:eastAsia="es-CO"/>
                  </w:rPr>
                </w:rPrChange>
              </w:rPr>
            </w:pPr>
            <w:ins w:id="16760" w:author="EQUIPO" w:date="2021-07-01T11:05:00Z">
              <w:r w:rsidRPr="00A72C91">
                <w:rPr>
                  <w:rFonts w:ascii="Arial" w:hAnsi="Arial" w:cs="Arial"/>
                  <w:sz w:val="18"/>
                  <w:szCs w:val="18"/>
                  <w:rPrChange w:id="16761" w:author="Henry Oswaldo Benavides Ballesteros" w:date="2021-07-09T01:40:00Z">
                    <w:rPr>
                      <w:sz w:val="18"/>
                      <w:szCs w:val="18"/>
                      <w:highlight w:val="green"/>
                    </w:rPr>
                  </w:rPrChange>
                </w:rPr>
                <w:t xml:space="preserve">Tamaño: 500GB </w:t>
              </w:r>
            </w:ins>
          </w:p>
        </w:tc>
        <w:tc>
          <w:tcPr>
            <w:tcW w:w="1379" w:type="dxa"/>
            <w:tcPrChange w:id="16762" w:author="Henry Oswaldo Benavides Ballesteros" w:date="2021-07-09T01:41:00Z">
              <w:tcPr>
                <w:tcW w:w="1416" w:type="dxa"/>
              </w:tcPr>
            </w:tcPrChange>
          </w:tcPr>
          <w:p w14:paraId="25153A2A" w14:textId="77777777" w:rsidR="002C5079" w:rsidRPr="00A72C91" w:rsidRDefault="002C5079" w:rsidP="00CB60F9">
            <w:pPr>
              <w:autoSpaceDE w:val="0"/>
              <w:autoSpaceDN w:val="0"/>
              <w:adjustRightInd w:val="0"/>
              <w:jc w:val="both"/>
              <w:rPr>
                <w:ins w:id="16763" w:author="EQUIPO" w:date="2021-07-01T11:05:00Z"/>
                <w:rFonts w:ascii="Arial" w:hAnsi="Arial" w:cs="Arial"/>
                <w:color w:val="000000"/>
                <w:sz w:val="18"/>
                <w:szCs w:val="18"/>
                <w:lang w:val="es-ES" w:eastAsia="es-CO"/>
                <w:rPrChange w:id="16764" w:author="Henry Oswaldo Benavides Ballesteros" w:date="2021-07-09T01:40:00Z">
                  <w:rPr>
                    <w:ins w:id="16765" w:author="EQUIPO" w:date="2021-07-01T11:05:00Z"/>
                    <w:rFonts w:ascii="Arial" w:hAnsi="Arial" w:cs="Arial"/>
                    <w:color w:val="000000"/>
                    <w:sz w:val="18"/>
                    <w:szCs w:val="18"/>
                    <w:highlight w:val="green"/>
                    <w:lang w:val="es-ES" w:eastAsia="es-CO"/>
                  </w:rPr>
                </w:rPrChange>
              </w:rPr>
            </w:pPr>
            <w:ins w:id="16766" w:author="EQUIPO" w:date="2021-07-01T11:05:00Z">
              <w:r w:rsidRPr="00A72C91">
                <w:rPr>
                  <w:rFonts w:ascii="Arial" w:hAnsi="Arial" w:cs="Arial"/>
                  <w:sz w:val="18"/>
                  <w:szCs w:val="18"/>
                  <w:rPrChange w:id="16767" w:author="Henry Oswaldo Benavides Ballesteros" w:date="2021-07-09T01:40:00Z">
                    <w:rPr>
                      <w:sz w:val="18"/>
                      <w:szCs w:val="18"/>
                      <w:highlight w:val="green"/>
                    </w:rPr>
                  </w:rPrChange>
                </w:rPr>
                <w:t xml:space="preserve">DD: 100 GB </w:t>
              </w:r>
            </w:ins>
          </w:p>
        </w:tc>
        <w:tc>
          <w:tcPr>
            <w:tcW w:w="1487" w:type="dxa"/>
            <w:tcPrChange w:id="16768" w:author="Henry Oswaldo Benavides Ballesteros" w:date="2021-07-09T01:41:00Z">
              <w:tcPr>
                <w:tcW w:w="1405" w:type="dxa"/>
              </w:tcPr>
            </w:tcPrChange>
          </w:tcPr>
          <w:p w14:paraId="3A6535D3" w14:textId="77777777" w:rsidR="002C5079" w:rsidRPr="00787250" w:rsidRDefault="002C5079" w:rsidP="00CB60F9">
            <w:pPr>
              <w:autoSpaceDE w:val="0"/>
              <w:autoSpaceDN w:val="0"/>
              <w:adjustRightInd w:val="0"/>
              <w:jc w:val="both"/>
              <w:rPr>
                <w:ins w:id="16769" w:author="EQUIPO" w:date="2021-07-01T11:05:00Z"/>
                <w:rFonts w:ascii="Arial" w:hAnsi="Arial" w:cs="Arial"/>
                <w:bCs/>
                <w:sz w:val="18"/>
                <w:szCs w:val="18"/>
                <w:rPrChange w:id="16770" w:author="Henry Oswaldo Benavides Ballesteros" w:date="2021-07-21T21:24:00Z">
                  <w:rPr>
                    <w:ins w:id="16771" w:author="EQUIPO" w:date="2021-07-01T11:05:00Z"/>
                    <w:rFonts w:ascii="Arial" w:hAnsi="Arial" w:cs="Arial"/>
                    <w:color w:val="000000"/>
                    <w:sz w:val="18"/>
                    <w:szCs w:val="18"/>
                    <w:highlight w:val="green"/>
                    <w:lang w:val="es-ES" w:eastAsia="es-CO"/>
                  </w:rPr>
                </w:rPrChange>
              </w:rPr>
            </w:pPr>
            <w:ins w:id="16772" w:author="EQUIPO" w:date="2021-07-01T11:05:00Z">
              <w:r w:rsidRPr="00787250">
                <w:rPr>
                  <w:rFonts w:ascii="Arial" w:hAnsi="Arial" w:cs="Arial"/>
                  <w:bCs/>
                  <w:sz w:val="18"/>
                  <w:szCs w:val="18"/>
                  <w:rPrChange w:id="16773" w:author="Henry Oswaldo Benavides Ballesteros" w:date="2021-07-21T21:24:00Z">
                    <w:rPr>
                      <w:sz w:val="18"/>
                      <w:szCs w:val="18"/>
                      <w:highlight w:val="green"/>
                    </w:rPr>
                  </w:rPrChange>
                </w:rPr>
                <w:t xml:space="preserve">Tamaño: 500GB </w:t>
              </w:r>
            </w:ins>
          </w:p>
        </w:tc>
      </w:tr>
      <w:tr w:rsidR="002C5079" w:rsidRPr="00A72C91" w14:paraId="4D2BFFBF" w14:textId="77777777" w:rsidTr="00A72C91">
        <w:trPr>
          <w:ins w:id="16774" w:author="EQUIPO" w:date="2021-07-01T11:05:00Z"/>
        </w:trPr>
        <w:tc>
          <w:tcPr>
            <w:tcW w:w="1242" w:type="dxa"/>
            <w:tcPrChange w:id="16775" w:author="Henry Oswaldo Benavides Ballesteros" w:date="2021-07-09T01:41:00Z">
              <w:tcPr>
                <w:tcW w:w="1303" w:type="dxa"/>
              </w:tcPr>
            </w:tcPrChange>
          </w:tcPr>
          <w:p w14:paraId="2EF43C5D" w14:textId="77777777" w:rsidR="002C5079" w:rsidRPr="00A72C91" w:rsidRDefault="002C5079" w:rsidP="00CB60F9">
            <w:pPr>
              <w:autoSpaceDE w:val="0"/>
              <w:autoSpaceDN w:val="0"/>
              <w:adjustRightInd w:val="0"/>
              <w:jc w:val="both"/>
              <w:rPr>
                <w:ins w:id="16776" w:author="EQUIPO" w:date="2021-07-01T11:05:00Z"/>
                <w:rFonts w:ascii="Arial" w:hAnsi="Arial" w:cs="Arial"/>
                <w:color w:val="000000"/>
                <w:sz w:val="18"/>
                <w:szCs w:val="18"/>
                <w:lang w:val="es-ES" w:eastAsia="es-CO"/>
                <w:rPrChange w:id="16777" w:author="Henry Oswaldo Benavides Ballesteros" w:date="2021-07-09T01:40:00Z">
                  <w:rPr>
                    <w:ins w:id="16778" w:author="EQUIPO" w:date="2021-07-01T11:05:00Z"/>
                    <w:rFonts w:ascii="Arial" w:hAnsi="Arial" w:cs="Arial"/>
                    <w:color w:val="000000"/>
                    <w:sz w:val="18"/>
                    <w:szCs w:val="18"/>
                    <w:highlight w:val="green"/>
                    <w:lang w:val="es-ES" w:eastAsia="es-CO"/>
                  </w:rPr>
                </w:rPrChange>
              </w:rPr>
            </w:pPr>
          </w:p>
        </w:tc>
        <w:tc>
          <w:tcPr>
            <w:tcW w:w="1243" w:type="dxa"/>
            <w:tcPrChange w:id="16779" w:author="Henry Oswaldo Benavides Ballesteros" w:date="2021-07-09T01:41:00Z">
              <w:tcPr>
                <w:tcW w:w="1303" w:type="dxa"/>
              </w:tcPr>
            </w:tcPrChange>
          </w:tcPr>
          <w:p w14:paraId="6ABC83A4" w14:textId="77777777" w:rsidR="002C5079" w:rsidRPr="00A72C91" w:rsidRDefault="002C5079" w:rsidP="00CB60F9">
            <w:pPr>
              <w:autoSpaceDE w:val="0"/>
              <w:autoSpaceDN w:val="0"/>
              <w:adjustRightInd w:val="0"/>
              <w:jc w:val="both"/>
              <w:rPr>
                <w:ins w:id="16780" w:author="EQUIPO" w:date="2021-07-01T11:05:00Z"/>
                <w:rFonts w:ascii="Arial" w:hAnsi="Arial" w:cs="Arial"/>
                <w:color w:val="000000"/>
                <w:sz w:val="18"/>
                <w:szCs w:val="18"/>
                <w:lang w:val="es-ES" w:eastAsia="es-CO"/>
                <w:rPrChange w:id="16781" w:author="Henry Oswaldo Benavides Ballesteros" w:date="2021-07-09T01:40:00Z">
                  <w:rPr>
                    <w:ins w:id="16782" w:author="EQUIPO" w:date="2021-07-01T11:05:00Z"/>
                    <w:rFonts w:ascii="Arial" w:hAnsi="Arial" w:cs="Arial"/>
                    <w:color w:val="000000"/>
                    <w:sz w:val="18"/>
                    <w:szCs w:val="18"/>
                    <w:highlight w:val="green"/>
                    <w:lang w:val="es-ES" w:eastAsia="es-CO"/>
                  </w:rPr>
                </w:rPrChange>
              </w:rPr>
            </w:pPr>
          </w:p>
        </w:tc>
        <w:tc>
          <w:tcPr>
            <w:tcW w:w="1627" w:type="dxa"/>
            <w:tcPrChange w:id="16783" w:author="Henry Oswaldo Benavides Ballesteros" w:date="2021-07-09T01:41:00Z">
              <w:tcPr>
                <w:tcW w:w="1304" w:type="dxa"/>
              </w:tcPr>
            </w:tcPrChange>
          </w:tcPr>
          <w:p w14:paraId="5D130BD5" w14:textId="77777777" w:rsidR="002C5079" w:rsidRPr="00A72C91" w:rsidRDefault="002C5079" w:rsidP="00CB60F9">
            <w:pPr>
              <w:autoSpaceDE w:val="0"/>
              <w:autoSpaceDN w:val="0"/>
              <w:adjustRightInd w:val="0"/>
              <w:jc w:val="both"/>
              <w:rPr>
                <w:ins w:id="16784" w:author="EQUIPO" w:date="2021-07-01T11:05:00Z"/>
                <w:rFonts w:ascii="Arial" w:hAnsi="Arial" w:cs="Arial"/>
                <w:color w:val="000000"/>
                <w:sz w:val="18"/>
                <w:szCs w:val="18"/>
                <w:lang w:val="es-ES" w:eastAsia="es-CO"/>
                <w:rPrChange w:id="16785" w:author="Henry Oswaldo Benavides Ballesteros" w:date="2021-07-09T01:40:00Z">
                  <w:rPr>
                    <w:ins w:id="16786" w:author="EQUIPO" w:date="2021-07-01T11:05:00Z"/>
                    <w:rFonts w:ascii="Arial" w:hAnsi="Arial" w:cs="Arial"/>
                    <w:color w:val="000000"/>
                    <w:sz w:val="18"/>
                    <w:szCs w:val="18"/>
                    <w:highlight w:val="green"/>
                    <w:lang w:val="es-ES" w:eastAsia="es-CO"/>
                  </w:rPr>
                </w:rPrChange>
              </w:rPr>
            </w:pPr>
          </w:p>
        </w:tc>
        <w:tc>
          <w:tcPr>
            <w:tcW w:w="1243" w:type="dxa"/>
            <w:tcPrChange w:id="16787" w:author="Henry Oswaldo Benavides Ballesteros" w:date="2021-07-09T01:41:00Z">
              <w:tcPr>
                <w:tcW w:w="1304" w:type="dxa"/>
              </w:tcPr>
            </w:tcPrChange>
          </w:tcPr>
          <w:p w14:paraId="3EB9E1BD" w14:textId="77777777" w:rsidR="002C5079" w:rsidRPr="00A72C91" w:rsidRDefault="002C5079" w:rsidP="00CB60F9">
            <w:pPr>
              <w:autoSpaceDE w:val="0"/>
              <w:autoSpaceDN w:val="0"/>
              <w:adjustRightInd w:val="0"/>
              <w:jc w:val="both"/>
              <w:rPr>
                <w:ins w:id="16788" w:author="EQUIPO" w:date="2021-07-01T11:05:00Z"/>
                <w:rFonts w:ascii="Arial" w:hAnsi="Arial" w:cs="Arial"/>
                <w:color w:val="000000"/>
                <w:sz w:val="18"/>
                <w:szCs w:val="18"/>
                <w:lang w:val="es-ES" w:eastAsia="es-CO"/>
                <w:rPrChange w:id="16789" w:author="Henry Oswaldo Benavides Ballesteros" w:date="2021-07-09T01:40:00Z">
                  <w:rPr>
                    <w:ins w:id="16790" w:author="EQUIPO" w:date="2021-07-01T11:05:00Z"/>
                    <w:rFonts w:ascii="Arial" w:hAnsi="Arial" w:cs="Arial"/>
                    <w:color w:val="000000"/>
                    <w:sz w:val="18"/>
                    <w:szCs w:val="18"/>
                    <w:highlight w:val="green"/>
                    <w:lang w:val="es-ES" w:eastAsia="es-CO"/>
                  </w:rPr>
                </w:rPrChange>
              </w:rPr>
            </w:pPr>
            <w:ins w:id="16791" w:author="EQUIPO" w:date="2021-07-01T11:05:00Z">
              <w:r w:rsidRPr="00A72C91">
                <w:rPr>
                  <w:rFonts w:ascii="Arial" w:hAnsi="Arial" w:cs="Arial"/>
                  <w:sz w:val="18"/>
                  <w:szCs w:val="18"/>
                  <w:rPrChange w:id="16792" w:author="Henry Oswaldo Benavides Ballesteros" w:date="2021-07-09T01:40:00Z">
                    <w:rPr>
                      <w:sz w:val="18"/>
                      <w:szCs w:val="18"/>
                      <w:highlight w:val="green"/>
                    </w:rPr>
                  </w:rPrChange>
                </w:rPr>
                <w:t xml:space="preserve">SID: AQTS </w:t>
              </w:r>
            </w:ins>
          </w:p>
        </w:tc>
        <w:tc>
          <w:tcPr>
            <w:tcW w:w="1243" w:type="dxa"/>
            <w:tcPrChange w:id="16793" w:author="Henry Oswaldo Benavides Ballesteros" w:date="2021-07-09T01:41:00Z">
              <w:tcPr>
                <w:tcW w:w="1304" w:type="dxa"/>
              </w:tcPr>
            </w:tcPrChange>
          </w:tcPr>
          <w:p w14:paraId="7C15F70F" w14:textId="77777777" w:rsidR="002C5079" w:rsidRPr="00A72C91" w:rsidRDefault="002C5079" w:rsidP="00CB60F9">
            <w:pPr>
              <w:autoSpaceDE w:val="0"/>
              <w:autoSpaceDN w:val="0"/>
              <w:adjustRightInd w:val="0"/>
              <w:jc w:val="both"/>
              <w:rPr>
                <w:ins w:id="16794" w:author="EQUIPO" w:date="2021-07-01T11:05:00Z"/>
                <w:rFonts w:ascii="Arial" w:hAnsi="Arial" w:cs="Arial"/>
                <w:color w:val="000000"/>
                <w:sz w:val="18"/>
                <w:szCs w:val="18"/>
                <w:lang w:val="es-ES" w:eastAsia="es-CO"/>
                <w:rPrChange w:id="16795" w:author="Henry Oswaldo Benavides Ballesteros" w:date="2021-07-09T01:40:00Z">
                  <w:rPr>
                    <w:ins w:id="16796" w:author="EQUIPO" w:date="2021-07-01T11:05:00Z"/>
                    <w:rFonts w:ascii="Arial" w:hAnsi="Arial" w:cs="Arial"/>
                    <w:color w:val="000000"/>
                    <w:sz w:val="18"/>
                    <w:szCs w:val="18"/>
                    <w:highlight w:val="green"/>
                    <w:lang w:val="es-ES" w:eastAsia="es-CO"/>
                  </w:rPr>
                </w:rPrChange>
              </w:rPr>
            </w:pPr>
            <w:ins w:id="16797" w:author="EQUIPO" w:date="2021-07-01T11:05:00Z">
              <w:r w:rsidRPr="00A72C91">
                <w:rPr>
                  <w:rFonts w:ascii="Arial" w:hAnsi="Arial" w:cs="Arial"/>
                  <w:sz w:val="18"/>
                  <w:szCs w:val="18"/>
                  <w:rPrChange w:id="16798" w:author="Henry Oswaldo Benavides Ballesteros" w:date="2021-07-09T01:40:00Z">
                    <w:rPr>
                      <w:sz w:val="18"/>
                      <w:szCs w:val="18"/>
                      <w:highlight w:val="green"/>
                    </w:rPr>
                  </w:rPrChange>
                </w:rPr>
                <w:t xml:space="preserve">SID: AQWP </w:t>
              </w:r>
            </w:ins>
          </w:p>
        </w:tc>
        <w:tc>
          <w:tcPr>
            <w:tcW w:w="1379" w:type="dxa"/>
            <w:tcPrChange w:id="16799" w:author="Henry Oswaldo Benavides Ballesteros" w:date="2021-07-09T01:41:00Z">
              <w:tcPr>
                <w:tcW w:w="1416" w:type="dxa"/>
              </w:tcPr>
            </w:tcPrChange>
          </w:tcPr>
          <w:p w14:paraId="71B3EDC3" w14:textId="77777777" w:rsidR="002C5079" w:rsidRPr="00A72C91" w:rsidRDefault="002C5079" w:rsidP="00CB60F9">
            <w:pPr>
              <w:autoSpaceDE w:val="0"/>
              <w:autoSpaceDN w:val="0"/>
              <w:adjustRightInd w:val="0"/>
              <w:jc w:val="both"/>
              <w:rPr>
                <w:ins w:id="16800" w:author="EQUIPO" w:date="2021-07-01T11:05:00Z"/>
                <w:rFonts w:ascii="Arial" w:hAnsi="Arial" w:cs="Arial"/>
                <w:color w:val="000000"/>
                <w:sz w:val="18"/>
                <w:szCs w:val="18"/>
                <w:lang w:val="es-ES" w:eastAsia="es-CO"/>
                <w:rPrChange w:id="16801" w:author="Henry Oswaldo Benavides Ballesteros" w:date="2021-07-09T01:40:00Z">
                  <w:rPr>
                    <w:ins w:id="16802" w:author="EQUIPO" w:date="2021-07-01T11:05:00Z"/>
                    <w:rFonts w:ascii="Arial" w:hAnsi="Arial" w:cs="Arial"/>
                    <w:color w:val="000000"/>
                    <w:sz w:val="18"/>
                    <w:szCs w:val="18"/>
                    <w:highlight w:val="green"/>
                    <w:lang w:val="es-ES" w:eastAsia="es-CO"/>
                  </w:rPr>
                </w:rPrChange>
              </w:rPr>
            </w:pPr>
          </w:p>
        </w:tc>
        <w:tc>
          <w:tcPr>
            <w:tcW w:w="1487" w:type="dxa"/>
            <w:tcPrChange w:id="16803" w:author="Henry Oswaldo Benavides Ballesteros" w:date="2021-07-09T01:41:00Z">
              <w:tcPr>
                <w:tcW w:w="1405" w:type="dxa"/>
              </w:tcPr>
            </w:tcPrChange>
          </w:tcPr>
          <w:p w14:paraId="1EB540A9" w14:textId="77777777" w:rsidR="002C5079" w:rsidRPr="00787250" w:rsidDel="00A72C91" w:rsidRDefault="002C5079" w:rsidP="00CB60F9">
            <w:pPr>
              <w:autoSpaceDE w:val="0"/>
              <w:autoSpaceDN w:val="0"/>
              <w:adjustRightInd w:val="0"/>
              <w:jc w:val="both"/>
              <w:rPr>
                <w:ins w:id="16804" w:author="EQUIPO" w:date="2021-07-01T11:05:00Z"/>
                <w:del w:id="16805" w:author="Henry Oswaldo Benavides Ballesteros" w:date="2021-07-09T01:42:00Z"/>
                <w:rFonts w:ascii="Arial" w:hAnsi="Arial" w:cs="Arial"/>
                <w:bCs/>
                <w:sz w:val="18"/>
                <w:szCs w:val="18"/>
                <w:rPrChange w:id="16806" w:author="Henry Oswaldo Benavides Ballesteros" w:date="2021-07-21T21:24:00Z">
                  <w:rPr>
                    <w:ins w:id="16807" w:author="EQUIPO" w:date="2021-07-01T11:05:00Z"/>
                    <w:del w:id="16808" w:author="Henry Oswaldo Benavides Ballesteros" w:date="2021-07-09T01:42:00Z"/>
                    <w:sz w:val="18"/>
                    <w:szCs w:val="18"/>
                    <w:highlight w:val="green"/>
                  </w:rPr>
                </w:rPrChange>
              </w:rPr>
            </w:pPr>
            <w:ins w:id="16809" w:author="EQUIPO" w:date="2021-07-01T11:05:00Z">
              <w:r w:rsidRPr="00787250">
                <w:rPr>
                  <w:rFonts w:ascii="Arial" w:hAnsi="Arial" w:cs="Arial"/>
                  <w:bCs/>
                  <w:sz w:val="18"/>
                  <w:szCs w:val="18"/>
                  <w:rPrChange w:id="16810" w:author="Henry Oswaldo Benavides Ballesteros" w:date="2021-07-21T21:24:00Z">
                    <w:rPr>
                      <w:sz w:val="18"/>
                      <w:szCs w:val="18"/>
                      <w:highlight w:val="green"/>
                    </w:rPr>
                  </w:rPrChange>
                </w:rPr>
                <w:t xml:space="preserve">SID: </w:t>
              </w:r>
              <w:proofErr w:type="spellStart"/>
              <w:r w:rsidRPr="00787250">
                <w:rPr>
                  <w:rFonts w:ascii="Arial" w:hAnsi="Arial" w:cs="Arial"/>
                  <w:bCs/>
                  <w:sz w:val="18"/>
                  <w:szCs w:val="18"/>
                  <w:rPrChange w:id="16811" w:author="Henry Oswaldo Benavides Ballesteros" w:date="2021-07-21T21:24:00Z">
                    <w:rPr>
                      <w:sz w:val="18"/>
                      <w:szCs w:val="18"/>
                      <w:highlight w:val="green"/>
                    </w:rPr>
                  </w:rPrChange>
                </w:rPr>
                <w:t>Dhime</w:t>
              </w:r>
              <w:proofErr w:type="spellEnd"/>
              <w:r w:rsidRPr="00787250">
                <w:rPr>
                  <w:rFonts w:ascii="Arial" w:hAnsi="Arial" w:cs="Arial"/>
                  <w:bCs/>
                  <w:sz w:val="18"/>
                  <w:szCs w:val="18"/>
                  <w:rPrChange w:id="16812" w:author="Henry Oswaldo Benavides Ballesteros" w:date="2021-07-21T21:24:00Z">
                    <w:rPr>
                      <w:sz w:val="18"/>
                      <w:szCs w:val="18"/>
                      <w:highlight w:val="green"/>
                    </w:rPr>
                  </w:rPrChange>
                </w:rPr>
                <w:t xml:space="preserve"> </w:t>
              </w:r>
            </w:ins>
          </w:p>
          <w:p w14:paraId="2A7E5FC0" w14:textId="77777777" w:rsidR="002C5079" w:rsidRPr="00787250" w:rsidRDefault="002C5079" w:rsidP="00CB60F9">
            <w:pPr>
              <w:autoSpaceDE w:val="0"/>
              <w:autoSpaceDN w:val="0"/>
              <w:adjustRightInd w:val="0"/>
              <w:jc w:val="both"/>
              <w:rPr>
                <w:ins w:id="16813" w:author="EQUIPO" w:date="2021-07-01T11:05:00Z"/>
                <w:rFonts w:ascii="Arial" w:hAnsi="Arial" w:cs="Arial"/>
                <w:bCs/>
                <w:sz w:val="18"/>
                <w:szCs w:val="18"/>
                <w:rPrChange w:id="16814" w:author="Henry Oswaldo Benavides Ballesteros" w:date="2021-07-21T21:24:00Z">
                  <w:rPr>
                    <w:ins w:id="16815" w:author="EQUIPO" w:date="2021-07-01T11:05:00Z"/>
                    <w:rFonts w:ascii="Arial" w:hAnsi="Arial" w:cs="Arial"/>
                    <w:color w:val="000000"/>
                    <w:sz w:val="18"/>
                    <w:szCs w:val="18"/>
                    <w:highlight w:val="green"/>
                    <w:lang w:val="es-ES" w:eastAsia="es-CO"/>
                  </w:rPr>
                </w:rPrChange>
              </w:rPr>
            </w:pPr>
          </w:p>
        </w:tc>
      </w:tr>
    </w:tbl>
    <w:p w14:paraId="161E1740" w14:textId="07D56EEE" w:rsidR="000659F3" w:rsidRDefault="000659F3">
      <w:pPr>
        <w:autoSpaceDE w:val="0"/>
        <w:autoSpaceDN w:val="0"/>
        <w:adjustRightInd w:val="0"/>
        <w:rPr>
          <w:ins w:id="16816" w:author="Henry Oswaldo Benavides Ballesteros" w:date="2021-07-09T01:42:00Z"/>
          <w:rFonts w:ascii="Arial" w:hAnsi="Arial" w:cs="Arial"/>
          <w:i/>
          <w:iCs/>
          <w:color w:val="000000"/>
          <w:sz w:val="20"/>
          <w:szCs w:val="20"/>
          <w:lang w:val="es-ES" w:eastAsia="es-CO"/>
        </w:rPr>
        <w:pPrChange w:id="16817" w:author="EQUIPO" w:date="2021-08-11T02:09:00Z">
          <w:pPr/>
        </w:pPrChange>
      </w:pPr>
      <w:ins w:id="16818" w:author="EQUIPO" w:date="2021-07-02T11:46:00Z">
        <w:r w:rsidRPr="00A72C91">
          <w:rPr>
            <w:rFonts w:ascii="Arial" w:hAnsi="Arial" w:cs="Arial"/>
            <w:i/>
            <w:iCs/>
            <w:color w:val="000000"/>
            <w:sz w:val="20"/>
            <w:szCs w:val="20"/>
            <w:lang w:val="es-ES" w:eastAsia="es-CO"/>
            <w:rPrChange w:id="16819" w:author="Henry Oswaldo Benavides Ballesteros" w:date="2021-07-09T01:40:00Z">
              <w:rPr>
                <w:rFonts w:ascii="Arial" w:hAnsi="Arial" w:cs="Arial"/>
                <w:i/>
                <w:iCs/>
                <w:color w:val="000000"/>
                <w:sz w:val="20"/>
                <w:szCs w:val="20"/>
                <w:highlight w:val="green"/>
                <w:lang w:val="es-ES" w:eastAsia="es-CO"/>
              </w:rPr>
            </w:rPrChange>
          </w:rPr>
          <w:t>Fuente: Tomado de (IDEAM, 2019a)</w:t>
        </w:r>
      </w:ins>
    </w:p>
    <w:p w14:paraId="79CFB65D" w14:textId="77777777" w:rsidR="00A72C91" w:rsidRPr="00444225" w:rsidRDefault="00A72C91">
      <w:pPr>
        <w:autoSpaceDE w:val="0"/>
        <w:autoSpaceDN w:val="0"/>
        <w:adjustRightInd w:val="0"/>
        <w:jc w:val="center"/>
        <w:rPr>
          <w:ins w:id="16820" w:author="EQUIPO" w:date="2021-07-01T11:05:00Z"/>
          <w:rFonts w:ascii="Arial" w:hAnsi="Arial" w:cs="Arial"/>
          <w:i/>
          <w:iCs/>
          <w:color w:val="000000"/>
          <w:sz w:val="32"/>
          <w:szCs w:val="32"/>
          <w:lang w:val="es-ES" w:eastAsia="es-CO"/>
          <w:rPrChange w:id="16821" w:author="Henry Oswaldo Benavides Ballesteros" w:date="2021-08-11T16:30:00Z">
            <w:rPr>
              <w:ins w:id="16822" w:author="EQUIPO" w:date="2021-07-01T11:05:00Z"/>
              <w:rFonts w:ascii="Arial" w:hAnsi="Arial" w:cs="Arial"/>
              <w:color w:val="000000"/>
              <w:sz w:val="23"/>
              <w:szCs w:val="23"/>
              <w:highlight w:val="green"/>
              <w:lang w:val="es-ES" w:eastAsia="es-CO"/>
            </w:rPr>
          </w:rPrChange>
        </w:rPr>
        <w:pPrChange w:id="16823" w:author="EQUIPO" w:date="2021-07-02T14:50:00Z">
          <w:pPr/>
        </w:pPrChange>
      </w:pPr>
    </w:p>
    <w:p w14:paraId="6BE73243" w14:textId="77777777" w:rsidR="002C5079" w:rsidRPr="0096765B" w:rsidRDefault="002C5079">
      <w:pPr>
        <w:pStyle w:val="Prrafodelista"/>
        <w:numPr>
          <w:ilvl w:val="0"/>
          <w:numId w:val="91"/>
        </w:numPr>
        <w:ind w:left="284" w:hanging="284"/>
        <w:rPr>
          <w:ins w:id="16824" w:author="EQUIPO" w:date="2021-07-01T11:05:00Z"/>
          <w:rFonts w:ascii="Arial" w:hAnsi="Arial" w:cs="Arial"/>
          <w:b/>
          <w:bCs/>
          <w:sz w:val="22"/>
          <w:szCs w:val="22"/>
          <w:rPrChange w:id="16825" w:author="Henry Oswaldo Benavides Ballesteros" w:date="2021-07-16T19:31:00Z">
            <w:rPr>
              <w:ins w:id="16826" w:author="EQUIPO" w:date="2021-07-01T11:05:00Z"/>
              <w:rFonts w:ascii="Arial" w:hAnsi="Arial" w:cs="Arial"/>
              <w:b/>
              <w:bCs/>
              <w:color w:val="000000"/>
              <w:sz w:val="22"/>
              <w:szCs w:val="22"/>
              <w:highlight w:val="green"/>
              <w:lang w:val="es-ES" w:eastAsia="es-CO"/>
            </w:rPr>
          </w:rPrChange>
        </w:rPr>
        <w:pPrChange w:id="16827" w:author="Henry Oswaldo Benavides Ballesteros" w:date="2021-07-09T01:46:00Z">
          <w:pPr>
            <w:pStyle w:val="Prrafodelista"/>
            <w:numPr>
              <w:numId w:val="55"/>
            </w:numPr>
            <w:ind w:left="360" w:hanging="360"/>
          </w:pPr>
        </w:pPrChange>
      </w:pPr>
      <w:ins w:id="16828" w:author="EQUIPO" w:date="2021-07-01T11:05:00Z">
        <w:r w:rsidRPr="0096765B">
          <w:rPr>
            <w:rFonts w:ascii="Arial" w:hAnsi="Arial" w:cs="Arial"/>
            <w:b/>
            <w:bCs/>
            <w:sz w:val="22"/>
            <w:szCs w:val="22"/>
            <w:rPrChange w:id="16829" w:author="Henry Oswaldo Benavides Ballesteros" w:date="2021-07-16T19:31:00Z">
              <w:rPr>
                <w:rFonts w:ascii="Arial" w:hAnsi="Arial" w:cs="Arial"/>
                <w:b/>
                <w:bCs/>
                <w:color w:val="000000"/>
                <w:sz w:val="22"/>
                <w:szCs w:val="22"/>
                <w:highlight w:val="green"/>
                <w:lang w:val="es-ES" w:eastAsia="es-CO"/>
              </w:rPr>
            </w:rPrChange>
          </w:rPr>
          <w:t>Base de datos</w:t>
        </w:r>
      </w:ins>
    </w:p>
    <w:p w14:paraId="1F801A78" w14:textId="77777777" w:rsidR="002C5079" w:rsidRPr="00A72C91" w:rsidRDefault="002C5079" w:rsidP="002C5079">
      <w:pPr>
        <w:rPr>
          <w:ins w:id="16830" w:author="EQUIPO" w:date="2021-07-01T11:05:00Z"/>
          <w:rFonts w:ascii="Arial" w:hAnsi="Arial" w:cs="Arial"/>
          <w:b/>
          <w:bCs/>
          <w:color w:val="000000"/>
          <w:sz w:val="22"/>
          <w:szCs w:val="22"/>
          <w:lang w:val="es-ES" w:eastAsia="es-CO"/>
          <w:rPrChange w:id="16831" w:author="Henry Oswaldo Benavides Ballesteros" w:date="2021-07-09T01:40:00Z">
            <w:rPr>
              <w:ins w:id="16832" w:author="EQUIPO" w:date="2021-07-01T11:05:00Z"/>
              <w:rFonts w:ascii="Arial" w:hAnsi="Arial" w:cs="Arial"/>
              <w:b/>
              <w:bCs/>
              <w:color w:val="000000"/>
              <w:sz w:val="22"/>
              <w:szCs w:val="22"/>
              <w:highlight w:val="green"/>
              <w:lang w:val="es-ES" w:eastAsia="es-CO"/>
            </w:rPr>
          </w:rPrChange>
        </w:rPr>
      </w:pPr>
    </w:p>
    <w:p w14:paraId="10843740" w14:textId="77777777" w:rsidR="002C5079" w:rsidRPr="00A72C91" w:rsidRDefault="002C5079" w:rsidP="002C5079">
      <w:pPr>
        <w:jc w:val="both"/>
        <w:rPr>
          <w:ins w:id="16833" w:author="EQUIPO" w:date="2021-07-01T11:05:00Z"/>
          <w:rFonts w:ascii="Arial" w:hAnsi="Arial" w:cs="Arial"/>
          <w:sz w:val="22"/>
          <w:szCs w:val="22"/>
          <w:rPrChange w:id="16834" w:author="Henry Oswaldo Benavides Ballesteros" w:date="2021-07-09T01:40:00Z">
            <w:rPr>
              <w:ins w:id="16835" w:author="EQUIPO" w:date="2021-07-01T11:05:00Z"/>
              <w:rFonts w:ascii="Arial" w:hAnsi="Arial" w:cs="Arial"/>
              <w:sz w:val="22"/>
              <w:szCs w:val="22"/>
              <w:highlight w:val="green"/>
            </w:rPr>
          </w:rPrChange>
        </w:rPr>
      </w:pPr>
      <w:ins w:id="16836" w:author="EQUIPO" w:date="2021-07-01T11:05:00Z">
        <w:r w:rsidRPr="00A72C91">
          <w:rPr>
            <w:rFonts w:ascii="Arial" w:hAnsi="Arial" w:cs="Arial"/>
            <w:sz w:val="22"/>
            <w:szCs w:val="22"/>
            <w:rPrChange w:id="16837" w:author="Henry Oswaldo Benavides Ballesteros" w:date="2021-07-09T01:40:00Z">
              <w:rPr>
                <w:rFonts w:ascii="Arial" w:hAnsi="Arial" w:cs="Arial"/>
                <w:sz w:val="22"/>
                <w:szCs w:val="22"/>
                <w:highlight w:val="green"/>
              </w:rPr>
            </w:rPrChange>
          </w:rPr>
          <w:t>A continuación, se detallan los esquemas de base de datos utilizados en las diferentes etapas de la operación estadística.</w:t>
        </w:r>
      </w:ins>
    </w:p>
    <w:p w14:paraId="3B485AEE" w14:textId="27585215" w:rsidR="002C5079" w:rsidRPr="00A72C91" w:rsidRDefault="002C5079" w:rsidP="002C5079">
      <w:pPr>
        <w:jc w:val="both"/>
        <w:rPr>
          <w:ins w:id="16838" w:author="Henry Oswaldo Benavides Ballesteros" w:date="2021-07-09T01:48:00Z"/>
          <w:rFonts w:ascii="Arial" w:hAnsi="Arial" w:cs="Arial"/>
          <w:sz w:val="18"/>
          <w:szCs w:val="18"/>
          <w:rPrChange w:id="16839" w:author="Henry Oswaldo Benavides Ballesteros" w:date="2021-07-09T01:48:00Z">
            <w:rPr>
              <w:ins w:id="16840" w:author="Henry Oswaldo Benavides Ballesteros" w:date="2021-07-09T01:48:00Z"/>
              <w:rFonts w:ascii="Arial" w:hAnsi="Arial" w:cs="Arial"/>
              <w:sz w:val="22"/>
              <w:szCs w:val="22"/>
            </w:rPr>
          </w:rPrChange>
        </w:rPr>
      </w:pPr>
    </w:p>
    <w:p w14:paraId="0251BE88" w14:textId="77777777" w:rsidR="00A72C91" w:rsidRPr="00A72C91" w:rsidRDefault="00A72C91" w:rsidP="002C5079">
      <w:pPr>
        <w:jc w:val="both"/>
        <w:rPr>
          <w:ins w:id="16841" w:author="EQUIPO" w:date="2021-07-01T11:05:00Z"/>
          <w:rFonts w:ascii="Arial" w:hAnsi="Arial" w:cs="Arial"/>
          <w:sz w:val="18"/>
          <w:szCs w:val="18"/>
          <w:rPrChange w:id="16842" w:author="Henry Oswaldo Benavides Ballesteros" w:date="2021-07-09T01:48:00Z">
            <w:rPr>
              <w:ins w:id="16843" w:author="EQUIPO" w:date="2021-07-01T11:05:00Z"/>
              <w:rFonts w:ascii="Arial" w:hAnsi="Arial" w:cs="Arial"/>
              <w:sz w:val="22"/>
              <w:szCs w:val="22"/>
              <w:highlight w:val="green"/>
            </w:rPr>
          </w:rPrChange>
        </w:rPr>
      </w:pPr>
    </w:p>
    <w:p w14:paraId="61D53DA4" w14:textId="77777777" w:rsidR="002C5079" w:rsidRPr="00A72C91" w:rsidRDefault="002C5079">
      <w:pPr>
        <w:pStyle w:val="Prrafodelista"/>
        <w:numPr>
          <w:ilvl w:val="0"/>
          <w:numId w:val="71"/>
        </w:numPr>
        <w:autoSpaceDE w:val="0"/>
        <w:autoSpaceDN w:val="0"/>
        <w:adjustRightInd w:val="0"/>
        <w:rPr>
          <w:ins w:id="16844" w:author="EQUIPO" w:date="2021-07-01T11:05:00Z"/>
          <w:rFonts w:ascii="Arial" w:hAnsi="Arial" w:cs="Arial"/>
          <w:b/>
          <w:bCs/>
          <w:color w:val="000000"/>
          <w:sz w:val="22"/>
          <w:szCs w:val="22"/>
          <w:lang w:val="es-ES" w:eastAsia="es-CO"/>
          <w:rPrChange w:id="16845" w:author="Henry Oswaldo Benavides Ballesteros" w:date="2021-07-09T01:48:00Z">
            <w:rPr>
              <w:ins w:id="16846" w:author="EQUIPO" w:date="2021-07-01T11:05:00Z"/>
              <w:highlight w:val="green"/>
            </w:rPr>
          </w:rPrChange>
        </w:rPr>
        <w:pPrChange w:id="16847" w:author="Henry Oswaldo Benavides Ballesteros" w:date="2021-07-09T01:48:00Z">
          <w:pPr>
            <w:jc w:val="both"/>
          </w:pPr>
        </w:pPrChange>
      </w:pPr>
      <w:ins w:id="16848" w:author="EQUIPO" w:date="2021-07-01T11:05:00Z">
        <w:r w:rsidRPr="00A72C91">
          <w:rPr>
            <w:rFonts w:ascii="Arial" w:hAnsi="Arial" w:cs="Arial"/>
            <w:b/>
            <w:bCs/>
            <w:color w:val="000000"/>
            <w:sz w:val="22"/>
            <w:szCs w:val="22"/>
            <w:lang w:val="es-ES" w:eastAsia="es-CO"/>
            <w:rPrChange w:id="16849" w:author="Henry Oswaldo Benavides Ballesteros" w:date="2021-07-09T01:48:00Z">
              <w:rPr>
                <w:highlight w:val="green"/>
              </w:rPr>
            </w:rPrChange>
          </w:rPr>
          <w:t>HYDRAS 3</w:t>
        </w:r>
      </w:ins>
    </w:p>
    <w:p w14:paraId="4CAAACF8" w14:textId="77777777" w:rsidR="002C5079" w:rsidRPr="00A72C91" w:rsidRDefault="002C5079" w:rsidP="002C5079">
      <w:pPr>
        <w:jc w:val="both"/>
        <w:rPr>
          <w:ins w:id="16850" w:author="EQUIPO" w:date="2021-07-01T11:05:00Z"/>
          <w:rFonts w:ascii="Arial" w:hAnsi="Arial" w:cs="Arial"/>
          <w:b/>
          <w:bCs/>
          <w:i/>
          <w:iCs/>
          <w:sz w:val="22"/>
          <w:szCs w:val="22"/>
          <w:rPrChange w:id="16851" w:author="Henry Oswaldo Benavides Ballesteros" w:date="2021-07-09T01:40:00Z">
            <w:rPr>
              <w:ins w:id="16852" w:author="EQUIPO" w:date="2021-07-01T11:05:00Z"/>
              <w:rFonts w:ascii="Arial" w:hAnsi="Arial" w:cs="Arial"/>
              <w:b/>
              <w:bCs/>
              <w:i/>
              <w:iCs/>
              <w:sz w:val="22"/>
              <w:szCs w:val="22"/>
              <w:highlight w:val="green"/>
            </w:rPr>
          </w:rPrChange>
        </w:rPr>
      </w:pPr>
    </w:p>
    <w:p w14:paraId="4ABA919E" w14:textId="77777777" w:rsidR="002C5079" w:rsidRPr="00A72C91" w:rsidRDefault="002C5079" w:rsidP="002C5079">
      <w:pPr>
        <w:autoSpaceDE w:val="0"/>
        <w:autoSpaceDN w:val="0"/>
        <w:adjustRightInd w:val="0"/>
        <w:jc w:val="both"/>
        <w:rPr>
          <w:ins w:id="16853" w:author="EQUIPO" w:date="2021-07-01T11:05:00Z"/>
          <w:rFonts w:ascii="Arial" w:hAnsi="Arial" w:cs="Arial"/>
          <w:sz w:val="22"/>
          <w:szCs w:val="22"/>
        </w:rPr>
      </w:pPr>
      <w:ins w:id="16854" w:author="EQUIPO" w:date="2021-07-01T11:05:00Z">
        <w:r w:rsidRPr="00A72C91">
          <w:rPr>
            <w:rFonts w:ascii="Arial" w:hAnsi="Arial" w:cs="Arial"/>
            <w:sz w:val="22"/>
            <w:szCs w:val="22"/>
            <w:rPrChange w:id="16855" w:author="Henry Oswaldo Benavides Ballesteros" w:date="2021-07-09T01:40:00Z">
              <w:rPr>
                <w:rFonts w:ascii="Arial" w:hAnsi="Arial" w:cs="Arial"/>
                <w:sz w:val="22"/>
                <w:szCs w:val="22"/>
                <w:highlight w:val="green"/>
              </w:rPr>
            </w:rPrChange>
          </w:rPr>
          <w:t>El PC de adquisición de DCP es un ordenador de doble procesador de Intel dotado del sistema operativo Windows XP.</w:t>
        </w:r>
      </w:ins>
    </w:p>
    <w:p w14:paraId="727126F9" w14:textId="77777777" w:rsidR="002C5079" w:rsidRPr="00A72C91" w:rsidRDefault="002C5079" w:rsidP="002C5079">
      <w:pPr>
        <w:autoSpaceDE w:val="0"/>
        <w:autoSpaceDN w:val="0"/>
        <w:adjustRightInd w:val="0"/>
        <w:jc w:val="both"/>
        <w:rPr>
          <w:ins w:id="16856" w:author="EQUIPO" w:date="2021-07-01T11:05:00Z"/>
          <w:rFonts w:ascii="Arial" w:hAnsi="Arial" w:cs="Arial"/>
          <w:sz w:val="22"/>
          <w:szCs w:val="22"/>
          <w:lang w:val="es-ES" w:eastAsia="es-CO"/>
          <w:rPrChange w:id="16857" w:author="Henry Oswaldo Benavides Ballesteros" w:date="2021-07-09T01:40:00Z">
            <w:rPr>
              <w:ins w:id="16858" w:author="EQUIPO" w:date="2021-07-01T11:05:00Z"/>
              <w:rFonts w:ascii="Arial" w:hAnsi="Arial" w:cs="Arial"/>
              <w:sz w:val="22"/>
              <w:szCs w:val="22"/>
              <w:highlight w:val="green"/>
              <w:lang w:val="es-ES" w:eastAsia="es-CO"/>
            </w:rPr>
          </w:rPrChange>
        </w:rPr>
      </w:pPr>
    </w:p>
    <w:p w14:paraId="79F110B8" w14:textId="77777777" w:rsidR="002C5079" w:rsidRDefault="002C5079" w:rsidP="002C5079">
      <w:pPr>
        <w:autoSpaceDE w:val="0"/>
        <w:autoSpaceDN w:val="0"/>
        <w:adjustRightInd w:val="0"/>
        <w:jc w:val="both"/>
        <w:rPr>
          <w:ins w:id="16859" w:author="EQUIPO" w:date="2021-07-01T11:05:00Z"/>
          <w:rFonts w:ascii="Arial" w:hAnsi="Arial" w:cs="Arial"/>
          <w:sz w:val="22"/>
          <w:szCs w:val="22"/>
          <w:lang w:val="es-ES" w:eastAsia="es-CO"/>
        </w:rPr>
      </w:pPr>
      <w:ins w:id="16860" w:author="EQUIPO" w:date="2021-07-01T11:05:00Z">
        <w:r w:rsidRPr="00A72C91">
          <w:rPr>
            <w:rFonts w:ascii="Arial" w:hAnsi="Arial" w:cs="Arial"/>
            <w:sz w:val="22"/>
            <w:szCs w:val="22"/>
            <w:lang w:val="es-ES" w:eastAsia="es-CO"/>
            <w:rPrChange w:id="16861" w:author="Henry Oswaldo Benavides Ballesteros" w:date="2021-07-09T01:49:00Z">
              <w:rPr>
                <w:rFonts w:ascii="Arial" w:hAnsi="Arial" w:cs="Arial"/>
                <w:sz w:val="22"/>
                <w:szCs w:val="22"/>
                <w:highlight w:val="green"/>
                <w:lang w:val="es-ES" w:eastAsia="es-CO"/>
              </w:rPr>
            </w:rPrChange>
          </w:rPr>
          <w:t>El tamaño de la base de datos HYDRAS 3 del PC Central sólo está restringido por la potencia de proceso y la capacidad de almacenamiento del sistema de PC que se utiliza. En este caso el equipo tiene sistema operativo Windows 10.</w:t>
        </w:r>
      </w:ins>
    </w:p>
    <w:p w14:paraId="301B6332" w14:textId="77777777" w:rsidR="002C5079" w:rsidRDefault="002C5079" w:rsidP="002C5079">
      <w:pPr>
        <w:autoSpaceDE w:val="0"/>
        <w:autoSpaceDN w:val="0"/>
        <w:adjustRightInd w:val="0"/>
        <w:jc w:val="both"/>
        <w:rPr>
          <w:ins w:id="16862" w:author="EQUIPO" w:date="2021-07-01T11:05:00Z"/>
          <w:rFonts w:ascii="Arial" w:hAnsi="Arial" w:cs="Arial"/>
          <w:sz w:val="22"/>
          <w:szCs w:val="22"/>
          <w:lang w:val="es-ES" w:eastAsia="es-CO"/>
        </w:rPr>
      </w:pPr>
    </w:p>
    <w:p w14:paraId="25B954D9" w14:textId="77777777" w:rsidR="002C5079" w:rsidRPr="00A72C91" w:rsidRDefault="002C5079" w:rsidP="002C5079">
      <w:pPr>
        <w:autoSpaceDE w:val="0"/>
        <w:autoSpaceDN w:val="0"/>
        <w:adjustRightInd w:val="0"/>
        <w:jc w:val="both"/>
        <w:rPr>
          <w:ins w:id="16863" w:author="EQUIPO" w:date="2021-07-01T11:05:00Z"/>
          <w:rFonts w:ascii="Arial" w:hAnsi="Arial" w:cs="Arial"/>
          <w:sz w:val="22"/>
          <w:szCs w:val="22"/>
        </w:rPr>
      </w:pPr>
      <w:ins w:id="16864" w:author="EQUIPO" w:date="2021-07-01T11:05:00Z">
        <w:r w:rsidRPr="00A72C91">
          <w:rPr>
            <w:rFonts w:ascii="Arial" w:hAnsi="Arial" w:cs="Arial"/>
            <w:sz w:val="22"/>
            <w:szCs w:val="22"/>
            <w:rPrChange w:id="16865" w:author="Henry Oswaldo Benavides Ballesteros" w:date="2021-07-09T01:49:00Z">
              <w:rPr>
                <w:rFonts w:ascii="Arial" w:hAnsi="Arial" w:cs="Arial"/>
                <w:sz w:val="22"/>
                <w:szCs w:val="22"/>
                <w:highlight w:val="green"/>
              </w:rPr>
            </w:rPrChange>
          </w:rPr>
          <w:t>Desde el PC Central se importan los datos a la base de datos Oracle de IDEAM.</w:t>
        </w:r>
      </w:ins>
    </w:p>
    <w:p w14:paraId="29A0D4A5" w14:textId="77777777" w:rsidR="00A72C91" w:rsidRPr="00444225" w:rsidRDefault="00A72C91" w:rsidP="002C5079">
      <w:pPr>
        <w:pStyle w:val="Default"/>
        <w:rPr>
          <w:ins w:id="16866" w:author="EQUIPO" w:date="2021-07-01T11:05:00Z"/>
          <w:b/>
          <w:bCs/>
          <w:rPrChange w:id="16867" w:author="Henry Oswaldo Benavides Ballesteros" w:date="2021-08-11T16:30:00Z">
            <w:rPr>
              <w:ins w:id="16868" w:author="EQUIPO" w:date="2021-07-01T11:05:00Z"/>
              <w:b/>
              <w:bCs/>
              <w:sz w:val="22"/>
              <w:szCs w:val="22"/>
              <w:highlight w:val="green"/>
            </w:rPr>
          </w:rPrChange>
        </w:rPr>
      </w:pPr>
    </w:p>
    <w:p w14:paraId="0397FE71" w14:textId="3F137F5B" w:rsidR="002C5079" w:rsidRPr="00A72C91" w:rsidRDefault="002C5079">
      <w:pPr>
        <w:pStyle w:val="Tablas"/>
        <w:rPr>
          <w:ins w:id="16869" w:author="EQUIPO" w:date="2021-07-01T11:05:00Z"/>
          <w:rFonts w:ascii="Times New Roman" w:hAnsi="Times New Roman" w:cs="Times New Roman"/>
          <w:b w:val="0"/>
          <w:lang w:val="es-ES" w:eastAsia="en-US"/>
          <w:rPrChange w:id="16870" w:author="Henry Oswaldo Benavides Ballesteros" w:date="2021-07-09T01:49:00Z">
            <w:rPr>
              <w:ins w:id="16871" w:author="EQUIPO" w:date="2021-07-01T11:05:00Z"/>
              <w:b/>
              <w:bCs/>
              <w:sz w:val="20"/>
              <w:szCs w:val="20"/>
              <w:highlight w:val="green"/>
            </w:rPr>
          </w:rPrChange>
        </w:rPr>
        <w:pPrChange w:id="16872" w:author="EQUIPO" w:date="2021-08-12T02:03:00Z">
          <w:pPr>
            <w:pStyle w:val="Default"/>
            <w:jc w:val="center"/>
          </w:pPr>
        </w:pPrChange>
      </w:pPr>
      <w:bookmarkStart w:id="16873" w:name="_Toc79756762"/>
      <w:ins w:id="16874" w:author="EQUIPO" w:date="2021-07-01T11:05:00Z">
        <w:r w:rsidRPr="00A72C91">
          <w:rPr>
            <w:lang w:val="es-ES"/>
            <w:rPrChange w:id="16875" w:author="Henry Oswaldo Benavides Ballesteros" w:date="2021-07-09T01:49:00Z">
              <w:rPr>
                <w:b/>
                <w:bCs/>
                <w:szCs w:val="20"/>
                <w:highlight w:val="green"/>
              </w:rPr>
            </w:rPrChange>
          </w:rPr>
          <w:t>Tabla 1</w:t>
        </w:r>
        <w:del w:id="16876" w:author="Henry Oswaldo Benavides Ballesteros" w:date="2021-07-09T01:50:00Z">
          <w:r w:rsidRPr="00A72C91" w:rsidDel="00A72C91">
            <w:rPr>
              <w:lang w:val="es-ES"/>
              <w:rPrChange w:id="16877" w:author="Henry Oswaldo Benavides Ballesteros" w:date="2021-07-09T01:49:00Z">
                <w:rPr>
                  <w:b/>
                  <w:bCs/>
                  <w:szCs w:val="20"/>
                  <w:highlight w:val="green"/>
                </w:rPr>
              </w:rPrChange>
            </w:rPr>
            <w:delText>6</w:delText>
          </w:r>
        </w:del>
      </w:ins>
      <w:ins w:id="16878" w:author="Henry Oswaldo Benavides Ballesteros" w:date="2021-07-09T01:50:00Z">
        <w:r w:rsidR="00A72C91">
          <w:rPr>
            <w:lang w:val="es-ES"/>
          </w:rPr>
          <w:t>5</w:t>
        </w:r>
      </w:ins>
      <w:ins w:id="16879" w:author="EQUIPO" w:date="2021-07-01T11:05:00Z">
        <w:r w:rsidRPr="00A72C91">
          <w:rPr>
            <w:lang w:val="es-ES"/>
            <w:rPrChange w:id="16880" w:author="Henry Oswaldo Benavides Ballesteros" w:date="2021-07-09T01:49:00Z">
              <w:rPr>
                <w:b/>
                <w:bCs/>
                <w:szCs w:val="20"/>
                <w:highlight w:val="green"/>
              </w:rPr>
            </w:rPrChange>
          </w:rPr>
          <w:t>. Esquema base de datos utilizada por HYDRAS 3</w:t>
        </w:r>
        <w:bookmarkEnd w:id="16873"/>
      </w:ins>
    </w:p>
    <w:p w14:paraId="7908D44B" w14:textId="12E4D05A" w:rsidR="002C5079" w:rsidRPr="00A72C91" w:rsidDel="00A72C91" w:rsidRDefault="002C5079" w:rsidP="002C5079">
      <w:pPr>
        <w:autoSpaceDE w:val="0"/>
        <w:autoSpaceDN w:val="0"/>
        <w:adjustRightInd w:val="0"/>
        <w:jc w:val="both"/>
        <w:rPr>
          <w:ins w:id="16881" w:author="EQUIPO" w:date="2021-07-01T11:05:00Z"/>
          <w:del w:id="16882" w:author="Henry Oswaldo Benavides Ballesteros" w:date="2021-07-09T01:49:00Z"/>
          <w:sz w:val="23"/>
          <w:szCs w:val="23"/>
        </w:rPr>
      </w:pPr>
    </w:p>
    <w:tbl>
      <w:tblPr>
        <w:tblStyle w:val="Tablaconcuadrcula"/>
        <w:tblW w:w="0" w:type="auto"/>
        <w:jc w:val="center"/>
        <w:tblLook w:val="04A0" w:firstRow="1" w:lastRow="0" w:firstColumn="1" w:lastColumn="0" w:noHBand="0" w:noVBand="1"/>
      </w:tblPr>
      <w:tblGrid>
        <w:gridCol w:w="4100"/>
      </w:tblGrid>
      <w:tr w:rsidR="002C5079" w:rsidRPr="00A72C91" w14:paraId="42F41B64" w14:textId="77777777" w:rsidTr="00CB60F9">
        <w:trPr>
          <w:jc w:val="center"/>
          <w:ins w:id="16883" w:author="EQUIPO" w:date="2021-07-01T11:05:00Z"/>
        </w:trPr>
        <w:tc>
          <w:tcPr>
            <w:tcW w:w="4100" w:type="dxa"/>
          </w:tcPr>
          <w:p w14:paraId="62C537A2" w14:textId="77777777" w:rsidR="002C5079" w:rsidRPr="00A72C91" w:rsidRDefault="002C5079" w:rsidP="00CB60F9">
            <w:pPr>
              <w:autoSpaceDE w:val="0"/>
              <w:autoSpaceDN w:val="0"/>
              <w:adjustRightInd w:val="0"/>
              <w:jc w:val="center"/>
              <w:rPr>
                <w:ins w:id="16884" w:author="EQUIPO" w:date="2021-07-01T11:05:00Z"/>
                <w:rFonts w:ascii="Arial" w:hAnsi="Arial" w:cs="Arial"/>
                <w:b/>
                <w:sz w:val="20"/>
                <w:szCs w:val="20"/>
                <w:lang w:val="es-ES" w:eastAsia="es-CO"/>
                <w:rPrChange w:id="16885" w:author="Henry Oswaldo Benavides Ballesteros" w:date="2021-07-09T01:50:00Z">
                  <w:rPr>
                    <w:ins w:id="16886" w:author="EQUIPO" w:date="2021-07-01T11:05:00Z"/>
                    <w:rFonts w:ascii="Arial" w:hAnsi="Arial" w:cs="Arial"/>
                    <w:sz w:val="22"/>
                    <w:szCs w:val="22"/>
                    <w:lang w:val="es-ES" w:eastAsia="es-CO"/>
                  </w:rPr>
                </w:rPrChange>
              </w:rPr>
            </w:pPr>
            <w:ins w:id="16887" w:author="EQUIPO" w:date="2021-07-01T11:05:00Z">
              <w:r w:rsidRPr="00A72C91">
                <w:rPr>
                  <w:rFonts w:ascii="Arial" w:hAnsi="Arial" w:cs="Arial"/>
                  <w:b/>
                  <w:color w:val="000000"/>
                  <w:sz w:val="20"/>
                  <w:szCs w:val="20"/>
                  <w:lang w:val="es-ES" w:eastAsia="es-CO"/>
                  <w:rPrChange w:id="16888" w:author="Henry Oswaldo Benavides Ballesteros" w:date="2021-07-09T01:50:00Z">
                    <w:rPr>
                      <w:rFonts w:ascii="Arial" w:hAnsi="Arial" w:cs="Arial"/>
                      <w:color w:val="000000"/>
                      <w:sz w:val="20"/>
                      <w:szCs w:val="20"/>
                      <w:highlight w:val="green"/>
                      <w:lang w:val="es-ES" w:eastAsia="es-CO"/>
                    </w:rPr>
                  </w:rPrChange>
                </w:rPr>
                <w:t>Esquema Bases de Datos</w:t>
              </w:r>
            </w:ins>
          </w:p>
        </w:tc>
      </w:tr>
      <w:tr w:rsidR="002C5079" w:rsidRPr="00A72C91" w14:paraId="04E5504A" w14:textId="77777777" w:rsidTr="00CB60F9">
        <w:trPr>
          <w:jc w:val="center"/>
          <w:ins w:id="16889" w:author="EQUIPO" w:date="2021-07-01T11:05:00Z"/>
        </w:trPr>
        <w:tc>
          <w:tcPr>
            <w:tcW w:w="4100" w:type="dxa"/>
          </w:tcPr>
          <w:p w14:paraId="29CBA77E" w14:textId="77777777" w:rsidR="002C5079" w:rsidRPr="00A72C91" w:rsidRDefault="002C5079" w:rsidP="00CB60F9">
            <w:pPr>
              <w:autoSpaceDE w:val="0"/>
              <w:autoSpaceDN w:val="0"/>
              <w:adjustRightInd w:val="0"/>
              <w:jc w:val="both"/>
              <w:rPr>
                <w:ins w:id="16890" w:author="EQUIPO" w:date="2021-07-01T11:05:00Z"/>
                <w:rFonts w:ascii="Arial" w:hAnsi="Arial" w:cs="Arial"/>
                <w:bCs/>
                <w:sz w:val="20"/>
                <w:szCs w:val="20"/>
                <w:lang w:val="es-ES" w:eastAsia="es-CO"/>
                <w:rPrChange w:id="16891" w:author="Henry Oswaldo Benavides Ballesteros" w:date="2021-07-09T01:50:00Z">
                  <w:rPr>
                    <w:ins w:id="16892" w:author="EQUIPO" w:date="2021-07-01T11:05:00Z"/>
                    <w:rFonts w:ascii="Arial" w:hAnsi="Arial" w:cs="Arial"/>
                    <w:b/>
                    <w:bCs/>
                    <w:sz w:val="22"/>
                    <w:szCs w:val="22"/>
                    <w:lang w:val="es-ES" w:eastAsia="es-CO"/>
                  </w:rPr>
                </w:rPrChange>
              </w:rPr>
            </w:pPr>
            <w:ins w:id="16893" w:author="EQUIPO" w:date="2021-07-01T11:05:00Z">
              <w:r w:rsidRPr="00A72C91">
                <w:rPr>
                  <w:rFonts w:ascii="Arial" w:hAnsi="Arial" w:cs="Arial"/>
                  <w:bCs/>
                  <w:sz w:val="20"/>
                  <w:szCs w:val="20"/>
                  <w:lang w:val="es-ES" w:eastAsia="es-CO"/>
                  <w:rPrChange w:id="16894" w:author="Henry Oswaldo Benavides Ballesteros" w:date="2021-07-09T01:50:00Z">
                    <w:rPr>
                      <w:rFonts w:ascii="Arial" w:hAnsi="Arial" w:cs="Arial"/>
                      <w:b/>
                      <w:bCs/>
                      <w:sz w:val="22"/>
                      <w:szCs w:val="22"/>
                      <w:lang w:val="es-ES" w:eastAsia="es-CO"/>
                    </w:rPr>
                  </w:rPrChange>
                </w:rPr>
                <w:t>Base de datos Exportación</w:t>
              </w:r>
            </w:ins>
          </w:p>
        </w:tc>
      </w:tr>
      <w:tr w:rsidR="002C5079" w:rsidRPr="00A72C91" w14:paraId="4CDFC3BA" w14:textId="77777777" w:rsidTr="00CB60F9">
        <w:trPr>
          <w:jc w:val="center"/>
          <w:ins w:id="16895" w:author="EQUIPO" w:date="2021-07-01T11:05:00Z"/>
        </w:trPr>
        <w:tc>
          <w:tcPr>
            <w:tcW w:w="4100" w:type="dxa"/>
          </w:tcPr>
          <w:p w14:paraId="6C45CD3E" w14:textId="77777777" w:rsidR="002C5079" w:rsidRPr="00A72C91" w:rsidRDefault="002C5079" w:rsidP="00CB60F9">
            <w:pPr>
              <w:autoSpaceDE w:val="0"/>
              <w:autoSpaceDN w:val="0"/>
              <w:adjustRightInd w:val="0"/>
              <w:jc w:val="both"/>
              <w:rPr>
                <w:ins w:id="16896" w:author="EQUIPO" w:date="2021-07-01T11:05:00Z"/>
                <w:rFonts w:ascii="Arial" w:hAnsi="Arial" w:cs="Arial"/>
                <w:sz w:val="18"/>
                <w:szCs w:val="18"/>
                <w:lang w:val="es-ES" w:eastAsia="es-CO"/>
                <w:rPrChange w:id="16897" w:author="Henry Oswaldo Benavides Ballesteros" w:date="2021-07-09T01:50:00Z">
                  <w:rPr>
                    <w:ins w:id="16898" w:author="EQUIPO" w:date="2021-07-01T11:05:00Z"/>
                    <w:rFonts w:ascii="Arial" w:hAnsi="Arial" w:cs="Arial"/>
                    <w:sz w:val="22"/>
                    <w:szCs w:val="22"/>
                    <w:lang w:val="es-ES" w:eastAsia="es-CO"/>
                  </w:rPr>
                </w:rPrChange>
              </w:rPr>
            </w:pPr>
            <w:ins w:id="16899" w:author="EQUIPO" w:date="2021-07-01T11:05:00Z">
              <w:r w:rsidRPr="00A72C91">
                <w:rPr>
                  <w:rFonts w:ascii="Arial" w:hAnsi="Arial" w:cs="Arial"/>
                  <w:sz w:val="18"/>
                  <w:szCs w:val="18"/>
                  <w:lang w:val="es-ES" w:eastAsia="es-CO"/>
                  <w:rPrChange w:id="16900" w:author="Henry Oswaldo Benavides Ballesteros" w:date="2021-07-09T01:50:00Z">
                    <w:rPr>
                      <w:rFonts w:ascii="Arial" w:hAnsi="Arial" w:cs="Arial"/>
                      <w:sz w:val="22"/>
                      <w:szCs w:val="22"/>
                      <w:lang w:val="es-ES" w:eastAsia="es-CO"/>
                    </w:rPr>
                  </w:rPrChange>
                </w:rPr>
                <w:t xml:space="preserve">IDEAM </w:t>
              </w:r>
              <w:proofErr w:type="spellStart"/>
              <w:r w:rsidRPr="00A72C91">
                <w:rPr>
                  <w:rFonts w:ascii="Arial" w:hAnsi="Arial" w:cs="Arial"/>
                  <w:sz w:val="18"/>
                  <w:szCs w:val="18"/>
                  <w:lang w:val="es-ES" w:eastAsia="es-CO"/>
                  <w:rPrChange w:id="16901" w:author="Henry Oswaldo Benavides Ballesteros" w:date="2021-07-09T01:50:00Z">
                    <w:rPr>
                      <w:rFonts w:ascii="Arial" w:hAnsi="Arial" w:cs="Arial"/>
                      <w:sz w:val="22"/>
                      <w:szCs w:val="22"/>
                      <w:lang w:val="es-ES" w:eastAsia="es-CO"/>
                    </w:rPr>
                  </w:rPrChange>
                </w:rPr>
                <w:t>Database</w:t>
              </w:r>
              <w:proofErr w:type="spellEnd"/>
              <w:r w:rsidRPr="00A72C91">
                <w:rPr>
                  <w:rFonts w:ascii="Arial" w:hAnsi="Arial" w:cs="Arial"/>
                  <w:sz w:val="18"/>
                  <w:szCs w:val="18"/>
                  <w:lang w:val="es-ES" w:eastAsia="es-CO"/>
                  <w:rPrChange w:id="16902" w:author="Henry Oswaldo Benavides Ballesteros" w:date="2021-07-09T01:50:00Z">
                    <w:rPr>
                      <w:rFonts w:ascii="Arial" w:hAnsi="Arial" w:cs="Arial"/>
                      <w:sz w:val="22"/>
                      <w:szCs w:val="22"/>
                      <w:lang w:val="es-ES" w:eastAsia="es-CO"/>
                    </w:rPr>
                  </w:rPrChange>
                </w:rPr>
                <w:t xml:space="preserve"> Server</w:t>
              </w:r>
            </w:ins>
          </w:p>
        </w:tc>
      </w:tr>
      <w:tr w:rsidR="002C5079" w:rsidRPr="00A72C91" w14:paraId="0ECE6BC9" w14:textId="77777777" w:rsidTr="00CB60F9">
        <w:trPr>
          <w:jc w:val="center"/>
          <w:ins w:id="16903" w:author="EQUIPO" w:date="2021-07-01T11:05:00Z"/>
        </w:trPr>
        <w:tc>
          <w:tcPr>
            <w:tcW w:w="4100" w:type="dxa"/>
          </w:tcPr>
          <w:p w14:paraId="3F648851" w14:textId="77777777" w:rsidR="002C5079" w:rsidRPr="00A72C91" w:rsidRDefault="002C5079" w:rsidP="00CB60F9">
            <w:pPr>
              <w:autoSpaceDE w:val="0"/>
              <w:autoSpaceDN w:val="0"/>
              <w:adjustRightInd w:val="0"/>
              <w:jc w:val="both"/>
              <w:rPr>
                <w:ins w:id="16904" w:author="EQUIPO" w:date="2021-07-01T11:05:00Z"/>
                <w:rFonts w:ascii="Arial" w:hAnsi="Arial" w:cs="Arial"/>
                <w:sz w:val="18"/>
                <w:szCs w:val="18"/>
                <w:lang w:val="es-ES" w:eastAsia="es-CO"/>
                <w:rPrChange w:id="16905" w:author="Henry Oswaldo Benavides Ballesteros" w:date="2021-07-09T01:50:00Z">
                  <w:rPr>
                    <w:ins w:id="16906" w:author="EQUIPO" w:date="2021-07-01T11:05:00Z"/>
                    <w:rFonts w:ascii="Arial" w:hAnsi="Arial" w:cs="Arial"/>
                    <w:sz w:val="22"/>
                    <w:szCs w:val="22"/>
                    <w:lang w:val="es-ES" w:eastAsia="es-CO"/>
                  </w:rPr>
                </w:rPrChange>
              </w:rPr>
            </w:pPr>
            <w:ins w:id="16907" w:author="EQUIPO" w:date="2021-07-01T11:05:00Z">
              <w:r w:rsidRPr="00A72C91">
                <w:rPr>
                  <w:rFonts w:ascii="Arial" w:hAnsi="Arial" w:cs="Arial"/>
                  <w:sz w:val="18"/>
                  <w:szCs w:val="18"/>
                  <w:lang w:val="es-ES" w:eastAsia="es-CO"/>
                  <w:rPrChange w:id="16908" w:author="Henry Oswaldo Benavides Ballesteros" w:date="2021-07-09T01:50:00Z">
                    <w:rPr>
                      <w:rFonts w:ascii="Arial" w:hAnsi="Arial" w:cs="Arial"/>
                      <w:sz w:val="22"/>
                      <w:szCs w:val="22"/>
                      <w:lang w:val="es-ES" w:eastAsia="es-CO"/>
                    </w:rPr>
                  </w:rPrChange>
                </w:rPr>
                <w:t>Oracle</w:t>
              </w:r>
            </w:ins>
          </w:p>
        </w:tc>
      </w:tr>
      <w:tr w:rsidR="002C5079" w:rsidRPr="00A72C91" w14:paraId="324F3FC1" w14:textId="77777777" w:rsidTr="00CB60F9">
        <w:trPr>
          <w:jc w:val="center"/>
          <w:ins w:id="16909" w:author="EQUIPO" w:date="2021-07-01T11:05:00Z"/>
        </w:trPr>
        <w:tc>
          <w:tcPr>
            <w:tcW w:w="4100" w:type="dxa"/>
          </w:tcPr>
          <w:p w14:paraId="2009C820" w14:textId="77777777" w:rsidR="002C5079" w:rsidRPr="00A72C91" w:rsidRDefault="002C5079" w:rsidP="00CB60F9">
            <w:pPr>
              <w:autoSpaceDE w:val="0"/>
              <w:autoSpaceDN w:val="0"/>
              <w:adjustRightInd w:val="0"/>
              <w:jc w:val="both"/>
              <w:rPr>
                <w:ins w:id="16910" w:author="EQUIPO" w:date="2021-07-01T11:05:00Z"/>
                <w:rFonts w:ascii="Arial" w:hAnsi="Arial" w:cs="Arial"/>
                <w:sz w:val="18"/>
                <w:szCs w:val="18"/>
                <w:lang w:val="es-ES" w:eastAsia="es-CO"/>
                <w:rPrChange w:id="16911" w:author="Henry Oswaldo Benavides Ballesteros" w:date="2021-07-09T01:50:00Z">
                  <w:rPr>
                    <w:ins w:id="16912" w:author="EQUIPO" w:date="2021-07-01T11:05:00Z"/>
                    <w:rFonts w:ascii="Arial" w:hAnsi="Arial" w:cs="Arial"/>
                    <w:sz w:val="22"/>
                    <w:szCs w:val="22"/>
                    <w:lang w:val="es-ES" w:eastAsia="es-CO"/>
                  </w:rPr>
                </w:rPrChange>
              </w:rPr>
            </w:pPr>
            <w:ins w:id="16913" w:author="EQUIPO" w:date="2021-07-01T11:05:00Z">
              <w:r w:rsidRPr="00A72C91">
                <w:rPr>
                  <w:rFonts w:ascii="Arial" w:hAnsi="Arial" w:cs="Arial"/>
                  <w:sz w:val="18"/>
                  <w:szCs w:val="18"/>
                  <w:rPrChange w:id="16914" w:author="Henry Oswaldo Benavides Ballesteros" w:date="2021-07-09T01:50:00Z">
                    <w:rPr>
                      <w:sz w:val="22"/>
                      <w:szCs w:val="22"/>
                      <w:highlight w:val="green"/>
                    </w:rPr>
                  </w:rPrChange>
                </w:rPr>
                <w:t>Sistema Operativo: Red-</w:t>
              </w:r>
              <w:proofErr w:type="spellStart"/>
              <w:r w:rsidRPr="00A72C91">
                <w:rPr>
                  <w:rFonts w:ascii="Arial" w:hAnsi="Arial" w:cs="Arial"/>
                  <w:sz w:val="18"/>
                  <w:szCs w:val="18"/>
                  <w:rPrChange w:id="16915" w:author="Henry Oswaldo Benavides Ballesteros" w:date="2021-07-09T01:50:00Z">
                    <w:rPr>
                      <w:sz w:val="22"/>
                      <w:szCs w:val="22"/>
                      <w:highlight w:val="green"/>
                    </w:rPr>
                  </w:rPrChange>
                </w:rPr>
                <w:t>Hat</w:t>
              </w:r>
              <w:proofErr w:type="spellEnd"/>
              <w:r w:rsidRPr="00A72C91">
                <w:rPr>
                  <w:rFonts w:ascii="Arial" w:hAnsi="Arial" w:cs="Arial"/>
                  <w:sz w:val="18"/>
                  <w:szCs w:val="18"/>
                  <w:rPrChange w:id="16916" w:author="Henry Oswaldo Benavides Ballesteros" w:date="2021-07-09T01:50:00Z">
                    <w:rPr>
                      <w:sz w:val="22"/>
                      <w:szCs w:val="22"/>
                      <w:highlight w:val="green"/>
                    </w:rPr>
                  </w:rPrChange>
                </w:rPr>
                <w:t xml:space="preserve"> Linux x86-64</w:t>
              </w:r>
            </w:ins>
          </w:p>
        </w:tc>
      </w:tr>
      <w:tr w:rsidR="002C5079" w:rsidRPr="00A72C91" w14:paraId="2CBC8851" w14:textId="77777777" w:rsidTr="00CB60F9">
        <w:trPr>
          <w:jc w:val="center"/>
          <w:ins w:id="16917" w:author="EQUIPO" w:date="2021-07-01T11:05:00Z"/>
        </w:trPr>
        <w:tc>
          <w:tcPr>
            <w:tcW w:w="4100" w:type="dxa"/>
          </w:tcPr>
          <w:p w14:paraId="254D9792" w14:textId="7B65E443" w:rsidR="002C5079" w:rsidRPr="00A72C91" w:rsidRDefault="00364C7C" w:rsidP="00CB60F9">
            <w:pPr>
              <w:autoSpaceDE w:val="0"/>
              <w:autoSpaceDN w:val="0"/>
              <w:adjustRightInd w:val="0"/>
              <w:jc w:val="both"/>
              <w:rPr>
                <w:ins w:id="16918" w:author="EQUIPO" w:date="2021-07-01T11:05:00Z"/>
                <w:rFonts w:ascii="Arial" w:hAnsi="Arial" w:cs="Arial"/>
                <w:sz w:val="18"/>
                <w:szCs w:val="18"/>
                <w:lang w:val="es-ES" w:eastAsia="es-CO"/>
                <w:rPrChange w:id="16919" w:author="Henry Oswaldo Benavides Ballesteros" w:date="2021-07-09T01:50:00Z">
                  <w:rPr>
                    <w:ins w:id="16920" w:author="EQUIPO" w:date="2021-07-01T11:05:00Z"/>
                    <w:rFonts w:ascii="Arial" w:hAnsi="Arial" w:cs="Arial"/>
                    <w:sz w:val="22"/>
                    <w:szCs w:val="22"/>
                    <w:lang w:val="es-ES" w:eastAsia="es-CO"/>
                  </w:rPr>
                </w:rPrChange>
              </w:rPr>
            </w:pPr>
            <w:ins w:id="16921" w:author="EQUIPO" w:date="2021-08-13T14:10:00Z">
              <w:r w:rsidRPr="00A72C91">
                <w:rPr>
                  <w:rFonts w:ascii="Arial" w:hAnsi="Arial" w:cs="Arial"/>
                  <w:sz w:val="18"/>
                  <w:szCs w:val="18"/>
                </w:rPr>
                <w:t>Versión</w:t>
              </w:r>
            </w:ins>
            <w:ins w:id="16922" w:author="EQUIPO" w:date="2021-07-01T11:05:00Z">
              <w:r w:rsidR="002C5079" w:rsidRPr="00A72C91">
                <w:rPr>
                  <w:rFonts w:ascii="Arial" w:hAnsi="Arial" w:cs="Arial"/>
                  <w:sz w:val="18"/>
                  <w:szCs w:val="18"/>
                  <w:rPrChange w:id="16923" w:author="Henry Oswaldo Benavides Ballesteros" w:date="2021-07-09T01:50:00Z">
                    <w:rPr>
                      <w:sz w:val="22"/>
                      <w:szCs w:val="22"/>
                      <w:highlight w:val="green"/>
                    </w:rPr>
                  </w:rPrChange>
                </w:rPr>
                <w:t xml:space="preserve"> BD: Oracle 12cR1 (12.1.0.2) </w:t>
              </w:r>
              <w:proofErr w:type="spellStart"/>
              <w:r w:rsidR="002C5079" w:rsidRPr="00A72C91">
                <w:rPr>
                  <w:rFonts w:ascii="Arial" w:hAnsi="Arial" w:cs="Arial"/>
                  <w:sz w:val="18"/>
                  <w:szCs w:val="18"/>
                  <w:rPrChange w:id="16924" w:author="Henry Oswaldo Benavides Ballesteros" w:date="2021-07-09T01:50:00Z">
                    <w:rPr>
                      <w:sz w:val="22"/>
                      <w:szCs w:val="22"/>
                      <w:highlight w:val="green"/>
                    </w:rPr>
                  </w:rPrChange>
                </w:rPr>
                <w:t>Standar</w:t>
              </w:r>
              <w:proofErr w:type="spellEnd"/>
              <w:r w:rsidR="002C5079" w:rsidRPr="00A72C91">
                <w:rPr>
                  <w:rFonts w:ascii="Arial" w:hAnsi="Arial" w:cs="Arial"/>
                  <w:sz w:val="18"/>
                  <w:szCs w:val="18"/>
                  <w:rPrChange w:id="16925" w:author="Henry Oswaldo Benavides Ballesteros" w:date="2021-07-09T01:50:00Z">
                    <w:rPr>
                      <w:sz w:val="22"/>
                      <w:szCs w:val="22"/>
                      <w:highlight w:val="green"/>
                    </w:rPr>
                  </w:rPrChange>
                </w:rPr>
                <w:t xml:space="preserve"> Edition2 - Non-CDB, No </w:t>
              </w:r>
              <w:proofErr w:type="spellStart"/>
              <w:r w:rsidR="002C5079" w:rsidRPr="00A72C91">
                <w:rPr>
                  <w:rFonts w:ascii="Arial" w:hAnsi="Arial" w:cs="Arial"/>
                  <w:sz w:val="18"/>
                  <w:szCs w:val="18"/>
                  <w:rPrChange w:id="16926" w:author="Henry Oswaldo Benavides Ballesteros" w:date="2021-07-09T01:50:00Z">
                    <w:rPr>
                      <w:sz w:val="22"/>
                      <w:szCs w:val="22"/>
                      <w:highlight w:val="green"/>
                    </w:rPr>
                  </w:rPrChange>
                </w:rPr>
                <w:t>Spatial</w:t>
              </w:r>
              <w:proofErr w:type="spellEnd"/>
              <w:r w:rsidR="002C5079" w:rsidRPr="00A72C91">
                <w:rPr>
                  <w:rFonts w:ascii="Arial" w:hAnsi="Arial" w:cs="Arial"/>
                  <w:sz w:val="18"/>
                  <w:szCs w:val="18"/>
                  <w:rPrChange w:id="16927" w:author="Henry Oswaldo Benavides Ballesteros" w:date="2021-07-09T01:50:00Z">
                    <w:rPr>
                      <w:sz w:val="22"/>
                      <w:szCs w:val="22"/>
                      <w:highlight w:val="green"/>
                    </w:rPr>
                  </w:rPrChange>
                </w:rPr>
                <w:t xml:space="preserve">, </w:t>
              </w:r>
              <w:proofErr w:type="spellStart"/>
              <w:r w:rsidR="002C5079" w:rsidRPr="00A72C91">
                <w:rPr>
                  <w:rFonts w:ascii="Arial" w:hAnsi="Arial" w:cs="Arial"/>
                  <w:sz w:val="18"/>
                  <w:szCs w:val="18"/>
                  <w:rPrChange w:id="16928" w:author="Henry Oswaldo Benavides Ballesteros" w:date="2021-07-09T01:50:00Z">
                    <w:rPr>
                      <w:sz w:val="22"/>
                      <w:szCs w:val="22"/>
                      <w:highlight w:val="green"/>
                    </w:rPr>
                  </w:rPrChange>
                </w:rPr>
                <w:t>With</w:t>
              </w:r>
              <w:proofErr w:type="spellEnd"/>
              <w:r w:rsidR="002C5079" w:rsidRPr="00A72C91">
                <w:rPr>
                  <w:rFonts w:ascii="Arial" w:hAnsi="Arial" w:cs="Arial"/>
                  <w:sz w:val="18"/>
                  <w:szCs w:val="18"/>
                  <w:rPrChange w:id="16929" w:author="Henry Oswaldo Benavides Ballesteros" w:date="2021-07-09T01:50:00Z">
                    <w:rPr>
                      <w:sz w:val="22"/>
                      <w:szCs w:val="22"/>
                      <w:highlight w:val="green"/>
                    </w:rPr>
                  </w:rPrChange>
                </w:rPr>
                <w:t xml:space="preserve"> Multimedia, XMLDB, JVM, AL32UTF8 </w:t>
              </w:r>
              <w:proofErr w:type="spellStart"/>
              <w:r w:rsidR="002C5079" w:rsidRPr="00A72C91">
                <w:rPr>
                  <w:rFonts w:ascii="Arial" w:hAnsi="Arial" w:cs="Arial"/>
                  <w:sz w:val="18"/>
                  <w:szCs w:val="18"/>
                  <w:rPrChange w:id="16930" w:author="Henry Oswaldo Benavides Ballesteros" w:date="2021-07-09T01:50:00Z">
                    <w:rPr>
                      <w:sz w:val="22"/>
                      <w:szCs w:val="22"/>
                      <w:highlight w:val="green"/>
                    </w:rPr>
                  </w:rPrChange>
                </w:rPr>
                <w:t>Charset</w:t>
              </w:r>
              <w:proofErr w:type="spellEnd"/>
            </w:ins>
          </w:p>
        </w:tc>
      </w:tr>
    </w:tbl>
    <w:p w14:paraId="57C661D1" w14:textId="61244AB4" w:rsidR="002C5079" w:rsidRPr="00A72C91" w:rsidRDefault="00444225">
      <w:pPr>
        <w:autoSpaceDE w:val="0"/>
        <w:autoSpaceDN w:val="0"/>
        <w:adjustRightInd w:val="0"/>
        <w:ind w:left="2160"/>
        <w:rPr>
          <w:ins w:id="16931" w:author="EQUIPO" w:date="2021-07-01T11:05:00Z"/>
          <w:rFonts w:ascii="Arial" w:hAnsi="Arial" w:cs="Arial"/>
          <w:i/>
          <w:iCs/>
          <w:sz w:val="20"/>
          <w:szCs w:val="20"/>
          <w:lang w:val="es-ES" w:eastAsia="es-CO"/>
          <w:rPrChange w:id="16932" w:author="Henry Oswaldo Benavides Ballesteros" w:date="2021-07-09T01:49:00Z">
            <w:rPr>
              <w:ins w:id="16933" w:author="EQUIPO" w:date="2021-07-01T11:05:00Z"/>
              <w:rFonts w:ascii="Arial" w:hAnsi="Arial" w:cs="Arial"/>
              <w:sz w:val="22"/>
              <w:szCs w:val="22"/>
              <w:lang w:val="es-ES" w:eastAsia="es-CO"/>
            </w:rPr>
          </w:rPrChange>
        </w:rPr>
        <w:pPrChange w:id="16934" w:author="Henry Oswaldo Benavides Ballesteros" w:date="2021-08-11T16:30:00Z">
          <w:pPr>
            <w:autoSpaceDE w:val="0"/>
            <w:autoSpaceDN w:val="0"/>
            <w:adjustRightInd w:val="0"/>
            <w:jc w:val="both"/>
          </w:pPr>
        </w:pPrChange>
      </w:pPr>
      <w:ins w:id="16935" w:author="Henry Oswaldo Benavides Ballesteros" w:date="2021-08-11T16:30:00Z">
        <w:r>
          <w:rPr>
            <w:rFonts w:ascii="Arial" w:hAnsi="Arial" w:cs="Arial"/>
            <w:i/>
            <w:iCs/>
            <w:sz w:val="20"/>
            <w:szCs w:val="20"/>
            <w:lang w:val="es-ES" w:eastAsia="es-CO"/>
          </w:rPr>
          <w:t xml:space="preserve">      </w:t>
        </w:r>
      </w:ins>
      <w:ins w:id="16936" w:author="EQUIPO" w:date="2021-07-02T11:45:00Z">
        <w:r w:rsidR="000659F3" w:rsidRPr="00A72C91">
          <w:rPr>
            <w:rFonts w:ascii="Arial" w:hAnsi="Arial" w:cs="Arial"/>
            <w:i/>
            <w:iCs/>
            <w:sz w:val="20"/>
            <w:szCs w:val="20"/>
            <w:lang w:val="es-ES" w:eastAsia="es-CO"/>
            <w:rPrChange w:id="16937" w:author="Henry Oswaldo Benavides Ballesteros" w:date="2021-07-09T01:49:00Z">
              <w:rPr>
                <w:rFonts w:ascii="Arial" w:hAnsi="Arial" w:cs="Arial"/>
                <w:sz w:val="22"/>
                <w:szCs w:val="22"/>
                <w:lang w:val="es-ES" w:eastAsia="es-CO"/>
              </w:rPr>
            </w:rPrChange>
          </w:rPr>
          <w:t xml:space="preserve">Fuente: </w:t>
        </w:r>
      </w:ins>
      <w:ins w:id="16938" w:author="EQUIPO" w:date="2021-07-02T11:46:00Z">
        <w:r w:rsidR="000659F3" w:rsidRPr="00A72C91">
          <w:rPr>
            <w:rFonts w:ascii="Arial" w:hAnsi="Arial" w:cs="Arial"/>
            <w:i/>
            <w:iCs/>
            <w:sz w:val="20"/>
            <w:szCs w:val="20"/>
            <w:lang w:val="es-ES" w:eastAsia="es-CO"/>
            <w:rPrChange w:id="16939" w:author="Henry Oswaldo Benavides Ballesteros" w:date="2021-07-09T01:49:00Z">
              <w:rPr>
                <w:rFonts w:ascii="Arial" w:hAnsi="Arial" w:cs="Arial"/>
                <w:sz w:val="22"/>
                <w:szCs w:val="22"/>
                <w:lang w:val="es-ES" w:eastAsia="es-CO"/>
              </w:rPr>
            </w:rPrChange>
          </w:rPr>
          <w:t>Elaboración propia</w:t>
        </w:r>
      </w:ins>
    </w:p>
    <w:p w14:paraId="683AAF24" w14:textId="65569876" w:rsidR="00A72C91" w:rsidRDefault="00A72C91" w:rsidP="002C5079">
      <w:pPr>
        <w:autoSpaceDE w:val="0"/>
        <w:autoSpaceDN w:val="0"/>
        <w:adjustRightInd w:val="0"/>
        <w:jc w:val="both"/>
        <w:rPr>
          <w:ins w:id="16940" w:author="Henry Oswaldo Benavides Ballesteros" w:date="2021-08-11T16:30:00Z"/>
          <w:rFonts w:ascii="Arial" w:hAnsi="Arial" w:cs="Arial"/>
          <w:sz w:val="32"/>
          <w:szCs w:val="32"/>
          <w:lang w:val="es-ES" w:eastAsia="es-CO"/>
        </w:rPr>
      </w:pPr>
    </w:p>
    <w:p w14:paraId="6B6B09E9" w14:textId="0233C5CE" w:rsidR="00791D09" w:rsidRDefault="00791D09" w:rsidP="002C5079">
      <w:pPr>
        <w:autoSpaceDE w:val="0"/>
        <w:autoSpaceDN w:val="0"/>
        <w:adjustRightInd w:val="0"/>
        <w:jc w:val="both"/>
        <w:rPr>
          <w:ins w:id="16941" w:author="EQUIPO" w:date="2021-08-12T04:08:00Z"/>
          <w:rFonts w:ascii="Arial" w:hAnsi="Arial" w:cs="Arial"/>
          <w:sz w:val="22"/>
          <w:szCs w:val="22"/>
          <w:lang w:val="es-ES" w:eastAsia="es-CO"/>
        </w:rPr>
      </w:pPr>
    </w:p>
    <w:p w14:paraId="17381022" w14:textId="77777777" w:rsidR="00791D09" w:rsidRPr="00791D09" w:rsidRDefault="00791D09" w:rsidP="002C5079">
      <w:pPr>
        <w:autoSpaceDE w:val="0"/>
        <w:autoSpaceDN w:val="0"/>
        <w:adjustRightInd w:val="0"/>
        <w:jc w:val="both"/>
        <w:rPr>
          <w:ins w:id="16942" w:author="EQUIPO" w:date="2021-07-01T11:05:00Z"/>
          <w:rFonts w:ascii="Arial" w:hAnsi="Arial" w:cs="Arial"/>
          <w:sz w:val="22"/>
          <w:szCs w:val="22"/>
          <w:lang w:val="es-ES" w:eastAsia="es-CO"/>
        </w:rPr>
      </w:pPr>
    </w:p>
    <w:p w14:paraId="1B7FECAE" w14:textId="77777777" w:rsidR="002C5079" w:rsidRPr="00A72C91" w:rsidRDefault="002C5079">
      <w:pPr>
        <w:pStyle w:val="Prrafodelista"/>
        <w:numPr>
          <w:ilvl w:val="0"/>
          <w:numId w:val="71"/>
        </w:numPr>
        <w:autoSpaceDE w:val="0"/>
        <w:autoSpaceDN w:val="0"/>
        <w:adjustRightInd w:val="0"/>
        <w:rPr>
          <w:ins w:id="16943" w:author="EQUIPO" w:date="2021-07-01T11:05:00Z"/>
          <w:rFonts w:ascii="Arial" w:hAnsi="Arial" w:cs="Arial"/>
          <w:b/>
          <w:bCs/>
          <w:color w:val="000000"/>
          <w:sz w:val="22"/>
          <w:szCs w:val="22"/>
          <w:lang w:val="es-ES" w:eastAsia="es-CO"/>
          <w:rPrChange w:id="16944" w:author="Henry Oswaldo Benavides Ballesteros" w:date="2021-07-09T01:49:00Z">
            <w:rPr>
              <w:ins w:id="16945" w:author="EQUIPO" w:date="2021-07-01T11:05:00Z"/>
              <w:color w:val="000000"/>
              <w:highlight w:val="green"/>
              <w:lang w:val="es-ES" w:eastAsia="es-CO"/>
            </w:rPr>
          </w:rPrChange>
        </w:rPr>
        <w:pPrChange w:id="16946" w:author="Henry Oswaldo Benavides Ballesteros" w:date="2021-07-09T01:48:00Z">
          <w:pPr>
            <w:jc w:val="both"/>
          </w:pPr>
        </w:pPrChange>
      </w:pPr>
      <w:ins w:id="16947" w:author="EQUIPO" w:date="2021-07-01T11:05:00Z">
        <w:r w:rsidRPr="00A72C91">
          <w:rPr>
            <w:rFonts w:ascii="Arial" w:hAnsi="Arial" w:cs="Arial"/>
            <w:b/>
            <w:bCs/>
            <w:color w:val="000000"/>
            <w:sz w:val="22"/>
            <w:szCs w:val="22"/>
            <w:lang w:val="es-ES" w:eastAsia="es-CO"/>
            <w:rPrChange w:id="16948" w:author="Henry Oswaldo Benavides Ballesteros" w:date="2021-07-09T01:49:00Z">
              <w:rPr>
                <w:highlight w:val="green"/>
              </w:rPr>
            </w:rPrChange>
          </w:rPr>
          <w:lastRenderedPageBreak/>
          <w:t>DHIME</w:t>
        </w:r>
      </w:ins>
    </w:p>
    <w:p w14:paraId="15A7841D" w14:textId="7DC8777F" w:rsidR="002C5079" w:rsidRDefault="002C5079" w:rsidP="002C5079">
      <w:pPr>
        <w:rPr>
          <w:ins w:id="16949" w:author="Henry Oswaldo Benavides Ballesteros" w:date="2021-07-16T22:38:00Z"/>
          <w:rFonts w:ascii="Arial" w:hAnsi="Arial" w:cs="Arial"/>
          <w:color w:val="000000"/>
          <w:sz w:val="23"/>
          <w:szCs w:val="23"/>
          <w:lang w:val="es-ES" w:eastAsia="es-CO"/>
        </w:rPr>
      </w:pPr>
    </w:p>
    <w:p w14:paraId="11215054" w14:textId="748FB0EF" w:rsidR="00B50A09" w:rsidRPr="00E86748" w:rsidRDefault="00444225" w:rsidP="00B75370">
      <w:pPr>
        <w:autoSpaceDE w:val="0"/>
        <w:autoSpaceDN w:val="0"/>
        <w:adjustRightInd w:val="0"/>
        <w:jc w:val="both"/>
        <w:rPr>
          <w:ins w:id="16950" w:author="Henry Oswaldo Benavides Ballesteros" w:date="2021-07-16T22:39:00Z"/>
          <w:rFonts w:ascii="Arial" w:hAnsi="Arial" w:cs="Arial"/>
          <w:color w:val="000000"/>
          <w:sz w:val="22"/>
          <w:szCs w:val="22"/>
          <w:lang w:val="es-ES" w:eastAsia="es-CO"/>
        </w:rPr>
      </w:pPr>
      <w:ins w:id="16951" w:author="Henry Oswaldo Benavides Ballesteros" w:date="2021-08-11T16:31:00Z">
        <w:r>
          <w:rPr>
            <w:rFonts w:ascii="Arial" w:hAnsi="Arial" w:cs="Arial"/>
            <w:color w:val="000000"/>
            <w:sz w:val="22"/>
            <w:szCs w:val="22"/>
            <w:lang w:val="es-ES" w:eastAsia="es-CO"/>
          </w:rPr>
          <w:t>E</w:t>
        </w:r>
      </w:ins>
      <w:ins w:id="16952" w:author="Henry Oswaldo Benavides Ballesteros" w:date="2021-07-16T22:39:00Z">
        <w:r w:rsidR="00B50A09" w:rsidRPr="00B75370">
          <w:rPr>
            <w:rFonts w:ascii="Arial" w:hAnsi="Arial" w:cs="Arial"/>
            <w:color w:val="000000"/>
            <w:sz w:val="22"/>
            <w:szCs w:val="22"/>
            <w:lang w:val="es-ES" w:eastAsia="es-CO"/>
            <w:rPrChange w:id="16953" w:author="Henry Oswaldo Benavides Ballesteros" w:date="2021-07-21T21:26:00Z">
              <w:rPr>
                <w:rFonts w:ascii="Arial" w:hAnsi="Arial" w:cs="Arial"/>
                <w:color w:val="000000"/>
                <w:sz w:val="22"/>
                <w:szCs w:val="22"/>
                <w:highlight w:val="cyan"/>
                <w:lang w:val="es-ES" w:eastAsia="es-CO"/>
              </w:rPr>
            </w:rPrChange>
          </w:rPr>
          <w:t xml:space="preserve">n la siguiente tabla </w:t>
        </w:r>
      </w:ins>
      <w:ins w:id="16954" w:author="Henry Oswaldo Benavides Ballesteros" w:date="2021-08-11T16:31:00Z">
        <w:r w:rsidRPr="000F40C5">
          <w:rPr>
            <w:rFonts w:ascii="Arial" w:hAnsi="Arial" w:cs="Arial"/>
            <w:color w:val="000000"/>
            <w:sz w:val="22"/>
            <w:szCs w:val="22"/>
            <w:lang w:val="es-ES" w:eastAsia="es-CO"/>
          </w:rPr>
          <w:t xml:space="preserve">se presenta </w:t>
        </w:r>
      </w:ins>
      <w:ins w:id="16955" w:author="Henry Oswaldo Benavides Ballesteros" w:date="2021-07-21T21:26:00Z">
        <w:r w:rsidR="00B75370">
          <w:rPr>
            <w:rFonts w:ascii="Arial" w:hAnsi="Arial" w:cs="Arial"/>
            <w:color w:val="000000"/>
            <w:sz w:val="22"/>
            <w:szCs w:val="22"/>
            <w:lang w:val="es-ES" w:eastAsia="es-CO"/>
          </w:rPr>
          <w:t xml:space="preserve">el </w:t>
        </w:r>
        <w:r w:rsidR="00B75370" w:rsidRPr="00E86748">
          <w:rPr>
            <w:rFonts w:ascii="Arial" w:hAnsi="Arial" w:cs="Arial"/>
            <w:sz w:val="22"/>
            <w:szCs w:val="22"/>
          </w:rPr>
          <w:t>esquema de base de datos</w:t>
        </w:r>
      </w:ins>
      <w:ins w:id="16956" w:author="Henry Oswaldo Benavides Ballesteros" w:date="2021-07-21T21:27:00Z">
        <w:r w:rsidR="00B75370">
          <w:rPr>
            <w:rFonts w:ascii="Arial" w:hAnsi="Arial" w:cs="Arial"/>
            <w:sz w:val="22"/>
            <w:szCs w:val="22"/>
          </w:rPr>
          <w:t xml:space="preserve"> para la plataforma DHIME.</w:t>
        </w:r>
      </w:ins>
    </w:p>
    <w:p w14:paraId="621C4A4D" w14:textId="77777777" w:rsidR="00B50A09" w:rsidRPr="00B50A09" w:rsidRDefault="00B50A09" w:rsidP="002C5079">
      <w:pPr>
        <w:rPr>
          <w:ins w:id="16957" w:author="EQUIPO" w:date="2021-07-01T11:05:00Z"/>
          <w:rFonts w:ascii="Arial" w:hAnsi="Arial" w:cs="Arial"/>
          <w:color w:val="000000"/>
          <w:sz w:val="28"/>
          <w:szCs w:val="28"/>
          <w:lang w:val="es-ES" w:eastAsia="es-CO"/>
          <w:rPrChange w:id="16958" w:author="Henry Oswaldo Benavides Ballesteros" w:date="2021-07-16T22:39:00Z">
            <w:rPr>
              <w:ins w:id="16959" w:author="EQUIPO" w:date="2021-07-01T11:05:00Z"/>
              <w:rFonts w:ascii="Arial" w:hAnsi="Arial" w:cs="Arial"/>
              <w:color w:val="000000"/>
              <w:sz w:val="23"/>
              <w:szCs w:val="23"/>
              <w:highlight w:val="green"/>
              <w:lang w:val="es-ES" w:eastAsia="es-CO"/>
            </w:rPr>
          </w:rPrChange>
        </w:rPr>
      </w:pPr>
    </w:p>
    <w:p w14:paraId="56840927" w14:textId="28D915B5" w:rsidR="002C5079" w:rsidRPr="00A72C91" w:rsidRDefault="002C5079">
      <w:pPr>
        <w:pStyle w:val="Tablas"/>
        <w:rPr>
          <w:ins w:id="16960" w:author="EQUIPO" w:date="2021-07-01T11:05:00Z"/>
          <w:rFonts w:ascii="Times New Roman" w:hAnsi="Times New Roman" w:cs="Times New Roman"/>
          <w:b w:val="0"/>
          <w:lang w:val="es-ES" w:eastAsia="en-US"/>
          <w:rPrChange w:id="16961" w:author="Henry Oswaldo Benavides Ballesteros" w:date="2021-07-09T01:51:00Z">
            <w:rPr>
              <w:ins w:id="16962" w:author="EQUIPO" w:date="2021-07-01T11:05:00Z"/>
              <w:b/>
              <w:bCs/>
              <w:sz w:val="20"/>
              <w:szCs w:val="20"/>
              <w:highlight w:val="green"/>
            </w:rPr>
          </w:rPrChange>
        </w:rPr>
        <w:pPrChange w:id="16963" w:author="EQUIPO" w:date="2021-08-12T02:03:00Z">
          <w:pPr>
            <w:pStyle w:val="Default"/>
            <w:jc w:val="center"/>
          </w:pPr>
        </w:pPrChange>
      </w:pPr>
      <w:bookmarkStart w:id="16964" w:name="_Toc79756763"/>
      <w:ins w:id="16965" w:author="EQUIPO" w:date="2021-07-01T11:05:00Z">
        <w:r w:rsidRPr="00D00D3F">
          <w:rPr>
            <w:rPrChange w:id="16966" w:author="EQUIPO" w:date="2021-08-12T02:03:00Z">
              <w:rPr>
                <w:b/>
                <w:bCs/>
                <w:szCs w:val="20"/>
                <w:highlight w:val="green"/>
              </w:rPr>
            </w:rPrChange>
          </w:rPr>
          <w:t>Tabla 1</w:t>
        </w:r>
        <w:del w:id="16967" w:author="Henry Oswaldo Benavides Ballesteros" w:date="2021-07-09T01:51:00Z">
          <w:r w:rsidRPr="00D00D3F" w:rsidDel="00A72C91">
            <w:rPr>
              <w:rPrChange w:id="16968" w:author="EQUIPO" w:date="2021-08-12T02:03:00Z">
                <w:rPr>
                  <w:b/>
                  <w:bCs/>
                  <w:szCs w:val="20"/>
                  <w:highlight w:val="green"/>
                </w:rPr>
              </w:rPrChange>
            </w:rPr>
            <w:delText>7</w:delText>
          </w:r>
        </w:del>
      </w:ins>
      <w:ins w:id="16969" w:author="Henry Oswaldo Benavides Ballesteros" w:date="2021-07-09T01:51:00Z">
        <w:r w:rsidR="00A72C91" w:rsidRPr="00D00D3F">
          <w:rPr>
            <w:rPrChange w:id="16970" w:author="EQUIPO" w:date="2021-08-12T02:03:00Z">
              <w:rPr>
                <w:b/>
                <w:bCs/>
                <w:szCs w:val="20"/>
                <w:lang w:val="es-ES"/>
              </w:rPr>
            </w:rPrChange>
          </w:rPr>
          <w:t>6</w:t>
        </w:r>
      </w:ins>
      <w:ins w:id="16971" w:author="EQUIPO" w:date="2021-07-01T11:05:00Z">
        <w:r w:rsidRPr="00D00D3F">
          <w:rPr>
            <w:rPrChange w:id="16972" w:author="EQUIPO" w:date="2021-08-12T02:03:00Z">
              <w:rPr>
                <w:b/>
                <w:bCs/>
                <w:szCs w:val="20"/>
                <w:highlight w:val="green"/>
              </w:rPr>
            </w:rPrChange>
          </w:rPr>
          <w:t xml:space="preserve">. </w:t>
        </w:r>
        <w:r w:rsidRPr="00D00D3F">
          <w:rPr>
            <w:rPrChange w:id="16973" w:author="EQUIPO" w:date="2021-08-12T02:03:00Z">
              <w:rPr>
                <w:szCs w:val="20"/>
                <w:highlight w:val="green"/>
              </w:rPr>
            </w:rPrChange>
          </w:rPr>
          <w:t xml:space="preserve">Esquema base de datos utilizadas en las </w:t>
        </w:r>
        <w:r w:rsidRPr="00A72C91">
          <w:rPr>
            <w:lang w:val="es-ES"/>
            <w:rPrChange w:id="16974" w:author="Henry Oswaldo Benavides Ballesteros" w:date="2021-07-09T01:51:00Z">
              <w:rPr>
                <w:szCs w:val="20"/>
                <w:highlight w:val="green"/>
              </w:rPr>
            </w:rPrChange>
          </w:rPr>
          <w:t>diferentes etapas de la operación estadística por DHIME</w:t>
        </w:r>
        <w:bookmarkEnd w:id="16964"/>
      </w:ins>
    </w:p>
    <w:tbl>
      <w:tblPr>
        <w:tblStyle w:val="Tablaconcuadrcula"/>
        <w:tblW w:w="9439" w:type="dxa"/>
        <w:tblInd w:w="-34" w:type="dxa"/>
        <w:tblLook w:val="04A0" w:firstRow="1" w:lastRow="0" w:firstColumn="1" w:lastColumn="0" w:noHBand="0" w:noVBand="1"/>
        <w:tblPrChange w:id="16975" w:author="Henry Oswaldo Benavides Ballesteros" w:date="2021-07-09T01:52:00Z">
          <w:tblPr>
            <w:tblStyle w:val="Tablaconcuadrcula"/>
            <w:tblW w:w="0" w:type="auto"/>
            <w:tblLook w:val="04A0" w:firstRow="1" w:lastRow="0" w:firstColumn="1" w:lastColumn="0" w:noHBand="0" w:noVBand="1"/>
          </w:tblPr>
        </w:tblPrChange>
      </w:tblPr>
      <w:tblGrid>
        <w:gridCol w:w="3263"/>
        <w:gridCol w:w="3088"/>
        <w:gridCol w:w="3088"/>
        <w:tblGridChange w:id="16976">
          <w:tblGrid>
            <w:gridCol w:w="3087"/>
            <w:gridCol w:w="3088"/>
            <w:gridCol w:w="3088"/>
          </w:tblGrid>
        </w:tblGridChange>
      </w:tblGrid>
      <w:tr w:rsidR="002C5079" w:rsidRPr="00A72C91" w14:paraId="56463CE4" w14:textId="77777777" w:rsidTr="00A72C91">
        <w:trPr>
          <w:ins w:id="16977" w:author="EQUIPO" w:date="2021-07-01T11:05:00Z"/>
        </w:trPr>
        <w:tc>
          <w:tcPr>
            <w:tcW w:w="9439" w:type="dxa"/>
            <w:gridSpan w:val="3"/>
            <w:tcPrChange w:id="16978" w:author="Henry Oswaldo Benavides Ballesteros" w:date="2021-07-09T01:52:00Z">
              <w:tcPr>
                <w:tcW w:w="9263" w:type="dxa"/>
                <w:gridSpan w:val="3"/>
              </w:tcPr>
            </w:tcPrChange>
          </w:tcPr>
          <w:p w14:paraId="225FF4FC" w14:textId="77777777" w:rsidR="002C5079" w:rsidRPr="00A72C91" w:rsidRDefault="002C5079" w:rsidP="00CB60F9">
            <w:pPr>
              <w:jc w:val="center"/>
              <w:rPr>
                <w:ins w:id="16979" w:author="EQUIPO" w:date="2021-07-01T11:05:00Z"/>
                <w:rFonts w:ascii="Arial" w:hAnsi="Arial" w:cs="Arial"/>
                <w:color w:val="000000"/>
                <w:sz w:val="20"/>
                <w:szCs w:val="20"/>
                <w:lang w:val="es-ES" w:eastAsia="es-CO"/>
                <w:rPrChange w:id="16980" w:author="Henry Oswaldo Benavides Ballesteros" w:date="2021-07-09T01:51:00Z">
                  <w:rPr>
                    <w:ins w:id="16981" w:author="EQUIPO" w:date="2021-07-01T11:05:00Z"/>
                    <w:rFonts w:ascii="Arial" w:hAnsi="Arial" w:cs="Arial"/>
                    <w:color w:val="000000"/>
                    <w:sz w:val="20"/>
                    <w:szCs w:val="20"/>
                    <w:highlight w:val="green"/>
                    <w:lang w:val="es-ES" w:eastAsia="es-CO"/>
                  </w:rPr>
                </w:rPrChange>
              </w:rPr>
            </w:pPr>
            <w:ins w:id="16982" w:author="EQUIPO" w:date="2021-07-01T11:05:00Z">
              <w:r w:rsidRPr="00A72C91">
                <w:rPr>
                  <w:rFonts w:ascii="Arial" w:hAnsi="Arial" w:cs="Arial"/>
                  <w:color w:val="000000"/>
                  <w:sz w:val="20"/>
                  <w:szCs w:val="20"/>
                  <w:lang w:val="es-ES" w:eastAsia="es-CO"/>
                  <w:rPrChange w:id="16983" w:author="Henry Oswaldo Benavides Ballesteros" w:date="2021-07-09T01:51:00Z">
                    <w:rPr>
                      <w:rFonts w:ascii="Arial" w:hAnsi="Arial" w:cs="Arial"/>
                      <w:color w:val="000000"/>
                      <w:sz w:val="20"/>
                      <w:szCs w:val="20"/>
                      <w:highlight w:val="green"/>
                      <w:lang w:val="es-ES" w:eastAsia="es-CO"/>
                    </w:rPr>
                  </w:rPrChange>
                </w:rPr>
                <w:t>Esquema Bases de Datos</w:t>
              </w:r>
            </w:ins>
          </w:p>
        </w:tc>
      </w:tr>
      <w:tr w:rsidR="002C5079" w:rsidRPr="00A72C91" w14:paraId="70BD8345" w14:textId="77777777" w:rsidTr="00A72C91">
        <w:trPr>
          <w:ins w:id="16984" w:author="EQUIPO" w:date="2021-07-01T11:05:00Z"/>
        </w:trPr>
        <w:tc>
          <w:tcPr>
            <w:tcW w:w="3263" w:type="dxa"/>
            <w:tcPrChange w:id="16985" w:author="Henry Oswaldo Benavides Ballesteros" w:date="2021-07-09T01:52:00Z">
              <w:tcPr>
                <w:tcW w:w="3087" w:type="dxa"/>
              </w:tcPr>
            </w:tcPrChange>
          </w:tcPr>
          <w:p w14:paraId="5F9ACC65" w14:textId="1AE57D3B" w:rsidR="002C5079" w:rsidRPr="00A72C91" w:rsidDel="00A72C91" w:rsidRDefault="002C5079">
            <w:pPr>
              <w:pStyle w:val="Default"/>
              <w:rPr>
                <w:ins w:id="16986" w:author="EQUIPO" w:date="2021-07-01T11:05:00Z"/>
                <w:del w:id="16987" w:author="Henry Oswaldo Benavides Ballesteros" w:date="2021-07-09T01:51:00Z"/>
                <w:sz w:val="20"/>
                <w:szCs w:val="20"/>
                <w:rPrChange w:id="16988" w:author="Henry Oswaldo Benavides Ballesteros" w:date="2021-07-09T01:51:00Z">
                  <w:rPr>
                    <w:ins w:id="16989" w:author="EQUIPO" w:date="2021-07-01T11:05:00Z"/>
                    <w:del w:id="16990" w:author="Henry Oswaldo Benavides Ballesteros" w:date="2021-07-09T01:51:00Z"/>
                    <w:sz w:val="20"/>
                    <w:szCs w:val="20"/>
                    <w:highlight w:val="green"/>
                  </w:rPr>
                </w:rPrChange>
              </w:rPr>
            </w:pPr>
            <w:ins w:id="16991" w:author="EQUIPO" w:date="2021-07-01T11:05:00Z">
              <w:r w:rsidRPr="00A72C91">
                <w:rPr>
                  <w:b/>
                  <w:bCs/>
                  <w:sz w:val="20"/>
                  <w:szCs w:val="20"/>
                  <w:rPrChange w:id="16992" w:author="Henry Oswaldo Benavides Ballesteros" w:date="2021-07-09T01:51:00Z">
                    <w:rPr>
                      <w:b/>
                      <w:bCs/>
                      <w:sz w:val="20"/>
                      <w:szCs w:val="20"/>
                      <w:highlight w:val="green"/>
                    </w:rPr>
                  </w:rPrChange>
                </w:rPr>
                <w:t xml:space="preserve">Base de Datos </w:t>
              </w:r>
            </w:ins>
          </w:p>
          <w:p w14:paraId="50A0292A" w14:textId="77777777" w:rsidR="002C5079" w:rsidRPr="00A72C91" w:rsidRDefault="002C5079">
            <w:pPr>
              <w:pStyle w:val="Default"/>
              <w:rPr>
                <w:ins w:id="16993" w:author="EQUIPO" w:date="2021-07-01T11:05:00Z"/>
                <w:sz w:val="20"/>
                <w:szCs w:val="20"/>
                <w:lang w:val="es-ES"/>
                <w:rPrChange w:id="16994" w:author="Henry Oswaldo Benavides Ballesteros" w:date="2021-07-09T01:51:00Z">
                  <w:rPr>
                    <w:ins w:id="16995" w:author="EQUIPO" w:date="2021-07-01T11:05:00Z"/>
                    <w:rFonts w:ascii="Arial" w:hAnsi="Arial" w:cs="Arial"/>
                    <w:color w:val="000000"/>
                    <w:sz w:val="20"/>
                    <w:szCs w:val="20"/>
                    <w:highlight w:val="green"/>
                    <w:lang w:val="es-ES" w:eastAsia="es-CO"/>
                  </w:rPr>
                </w:rPrChange>
              </w:rPr>
              <w:pPrChange w:id="16996" w:author="Henry Oswaldo Benavides Ballesteros" w:date="2021-07-09T01:51:00Z">
                <w:pPr/>
              </w:pPrChange>
            </w:pPr>
            <w:ins w:id="16997" w:author="EQUIPO" w:date="2021-07-01T11:05:00Z">
              <w:r w:rsidRPr="00A72C91">
                <w:rPr>
                  <w:b/>
                  <w:bCs/>
                  <w:sz w:val="20"/>
                  <w:szCs w:val="20"/>
                  <w:rPrChange w:id="16998" w:author="Henry Oswaldo Benavides Ballesteros" w:date="2021-07-09T01:51:00Z">
                    <w:rPr>
                      <w:b/>
                      <w:bCs/>
                      <w:sz w:val="20"/>
                      <w:szCs w:val="20"/>
                      <w:highlight w:val="green"/>
                    </w:rPr>
                  </w:rPrChange>
                </w:rPr>
                <w:t xml:space="preserve">AQ Time-Series </w:t>
              </w:r>
            </w:ins>
          </w:p>
        </w:tc>
        <w:tc>
          <w:tcPr>
            <w:tcW w:w="3088" w:type="dxa"/>
            <w:tcPrChange w:id="16999" w:author="Henry Oswaldo Benavides Ballesteros" w:date="2021-07-09T01:52:00Z">
              <w:tcPr>
                <w:tcW w:w="3088" w:type="dxa"/>
              </w:tcPr>
            </w:tcPrChange>
          </w:tcPr>
          <w:p w14:paraId="2B580E5F" w14:textId="77777777" w:rsidR="002C5079" w:rsidRPr="00A72C91" w:rsidRDefault="002C5079" w:rsidP="00CB60F9">
            <w:pPr>
              <w:rPr>
                <w:ins w:id="17000" w:author="EQUIPO" w:date="2021-07-01T11:05:00Z"/>
                <w:rFonts w:ascii="Arial" w:hAnsi="Arial" w:cs="Arial"/>
                <w:color w:val="000000"/>
                <w:sz w:val="20"/>
                <w:szCs w:val="20"/>
                <w:lang w:val="es-ES" w:eastAsia="es-CO"/>
                <w:rPrChange w:id="17001" w:author="Henry Oswaldo Benavides Ballesteros" w:date="2021-07-09T01:51:00Z">
                  <w:rPr>
                    <w:ins w:id="17002" w:author="EQUIPO" w:date="2021-07-01T11:05:00Z"/>
                    <w:rFonts w:ascii="Arial" w:hAnsi="Arial" w:cs="Arial"/>
                    <w:color w:val="000000"/>
                    <w:sz w:val="20"/>
                    <w:szCs w:val="20"/>
                    <w:highlight w:val="green"/>
                    <w:lang w:val="es-ES" w:eastAsia="es-CO"/>
                  </w:rPr>
                </w:rPrChange>
              </w:rPr>
            </w:pPr>
            <w:ins w:id="17003" w:author="EQUIPO" w:date="2021-07-01T11:05:00Z">
              <w:r w:rsidRPr="00A72C91">
                <w:rPr>
                  <w:rFonts w:ascii="Arial" w:hAnsi="Arial" w:cs="Arial"/>
                  <w:b/>
                  <w:bCs/>
                  <w:sz w:val="20"/>
                  <w:szCs w:val="20"/>
                  <w:rPrChange w:id="17004" w:author="Henry Oswaldo Benavides Ballesteros" w:date="2021-07-09T01:51:00Z">
                    <w:rPr>
                      <w:b/>
                      <w:bCs/>
                      <w:sz w:val="20"/>
                      <w:szCs w:val="20"/>
                      <w:highlight w:val="green"/>
                    </w:rPr>
                  </w:rPrChange>
                </w:rPr>
                <w:t xml:space="preserve">Base de Datos </w:t>
              </w:r>
              <w:proofErr w:type="spellStart"/>
              <w:r w:rsidRPr="00A72C91">
                <w:rPr>
                  <w:rFonts w:ascii="Arial" w:hAnsi="Arial" w:cs="Arial"/>
                  <w:b/>
                  <w:bCs/>
                  <w:sz w:val="20"/>
                  <w:szCs w:val="20"/>
                  <w:rPrChange w:id="17005" w:author="Henry Oswaldo Benavides Ballesteros" w:date="2021-07-09T01:51:00Z">
                    <w:rPr>
                      <w:b/>
                      <w:bCs/>
                      <w:sz w:val="20"/>
                      <w:szCs w:val="20"/>
                      <w:highlight w:val="green"/>
                    </w:rPr>
                  </w:rPrChange>
                </w:rPr>
                <w:t>WebPortal</w:t>
              </w:r>
              <w:proofErr w:type="spellEnd"/>
              <w:r w:rsidRPr="00A72C91">
                <w:rPr>
                  <w:rFonts w:ascii="Arial" w:hAnsi="Arial" w:cs="Arial"/>
                  <w:b/>
                  <w:bCs/>
                  <w:sz w:val="20"/>
                  <w:szCs w:val="20"/>
                  <w:rPrChange w:id="17006" w:author="Henry Oswaldo Benavides Ballesteros" w:date="2021-07-09T01:51:00Z">
                    <w:rPr>
                      <w:b/>
                      <w:bCs/>
                      <w:sz w:val="20"/>
                      <w:szCs w:val="20"/>
                      <w:highlight w:val="green"/>
                    </w:rPr>
                  </w:rPrChange>
                </w:rPr>
                <w:t xml:space="preserve"> </w:t>
              </w:r>
            </w:ins>
          </w:p>
        </w:tc>
        <w:tc>
          <w:tcPr>
            <w:tcW w:w="3088" w:type="dxa"/>
            <w:tcPrChange w:id="17007" w:author="Henry Oswaldo Benavides Ballesteros" w:date="2021-07-09T01:52:00Z">
              <w:tcPr>
                <w:tcW w:w="3088" w:type="dxa"/>
              </w:tcPr>
            </w:tcPrChange>
          </w:tcPr>
          <w:p w14:paraId="6C2C0B61" w14:textId="77777777" w:rsidR="002C5079" w:rsidRPr="00A72C91" w:rsidRDefault="002C5079" w:rsidP="00CB60F9">
            <w:pPr>
              <w:rPr>
                <w:ins w:id="17008" w:author="EQUIPO" w:date="2021-07-01T11:05:00Z"/>
                <w:rFonts w:ascii="Arial" w:hAnsi="Arial" w:cs="Arial"/>
                <w:color w:val="000000"/>
                <w:sz w:val="20"/>
                <w:szCs w:val="20"/>
                <w:lang w:val="es-ES" w:eastAsia="es-CO"/>
                <w:rPrChange w:id="17009" w:author="Henry Oswaldo Benavides Ballesteros" w:date="2021-07-09T01:51:00Z">
                  <w:rPr>
                    <w:ins w:id="17010" w:author="EQUIPO" w:date="2021-07-01T11:05:00Z"/>
                    <w:rFonts w:ascii="Arial" w:hAnsi="Arial" w:cs="Arial"/>
                    <w:color w:val="000000"/>
                    <w:sz w:val="20"/>
                    <w:szCs w:val="20"/>
                    <w:highlight w:val="green"/>
                    <w:lang w:val="es-ES" w:eastAsia="es-CO"/>
                  </w:rPr>
                </w:rPrChange>
              </w:rPr>
            </w:pPr>
            <w:ins w:id="17011" w:author="EQUIPO" w:date="2021-07-01T11:05:00Z">
              <w:r w:rsidRPr="00A72C91">
                <w:rPr>
                  <w:rFonts w:ascii="Arial" w:hAnsi="Arial" w:cs="Arial"/>
                  <w:b/>
                  <w:bCs/>
                  <w:sz w:val="20"/>
                  <w:szCs w:val="20"/>
                  <w:rPrChange w:id="17012" w:author="Henry Oswaldo Benavides Ballesteros" w:date="2021-07-09T01:51:00Z">
                    <w:rPr>
                      <w:b/>
                      <w:bCs/>
                      <w:sz w:val="20"/>
                      <w:szCs w:val="20"/>
                      <w:highlight w:val="green"/>
                    </w:rPr>
                  </w:rPrChange>
                </w:rPr>
                <w:t xml:space="preserve">BD Personalizado </w:t>
              </w:r>
            </w:ins>
          </w:p>
        </w:tc>
      </w:tr>
      <w:tr w:rsidR="002C5079" w:rsidRPr="00A72C91" w14:paraId="771B27C9" w14:textId="77777777" w:rsidTr="00A72C91">
        <w:trPr>
          <w:ins w:id="17013" w:author="EQUIPO" w:date="2021-07-01T11:05:00Z"/>
        </w:trPr>
        <w:tc>
          <w:tcPr>
            <w:tcW w:w="3263" w:type="dxa"/>
            <w:tcPrChange w:id="17014" w:author="Henry Oswaldo Benavides Ballesteros" w:date="2021-07-09T01:52:00Z">
              <w:tcPr>
                <w:tcW w:w="3087" w:type="dxa"/>
              </w:tcPr>
            </w:tcPrChange>
          </w:tcPr>
          <w:p w14:paraId="3161D1CC" w14:textId="77777777" w:rsidR="002C5079" w:rsidRPr="00A72C91" w:rsidRDefault="002C5079" w:rsidP="00CB60F9">
            <w:pPr>
              <w:rPr>
                <w:ins w:id="17015" w:author="EQUIPO" w:date="2021-07-01T11:05:00Z"/>
                <w:rFonts w:ascii="Arial" w:hAnsi="Arial" w:cs="Arial"/>
                <w:color w:val="000000"/>
                <w:sz w:val="18"/>
                <w:szCs w:val="18"/>
                <w:lang w:val="es-ES" w:eastAsia="es-CO"/>
                <w:rPrChange w:id="17016" w:author="Henry Oswaldo Benavides Ballesteros" w:date="2021-07-09T01:51:00Z">
                  <w:rPr>
                    <w:ins w:id="17017" w:author="EQUIPO" w:date="2021-07-01T11:05:00Z"/>
                    <w:rFonts w:ascii="Arial" w:hAnsi="Arial" w:cs="Arial"/>
                    <w:color w:val="000000"/>
                    <w:sz w:val="20"/>
                    <w:szCs w:val="20"/>
                    <w:highlight w:val="green"/>
                    <w:lang w:val="es-ES" w:eastAsia="es-CO"/>
                  </w:rPr>
                </w:rPrChange>
              </w:rPr>
            </w:pPr>
            <w:ins w:id="17018" w:author="EQUIPO" w:date="2021-07-01T11:05:00Z">
              <w:r w:rsidRPr="00A72C91">
                <w:rPr>
                  <w:rFonts w:ascii="Arial" w:hAnsi="Arial" w:cs="Arial"/>
                  <w:sz w:val="18"/>
                  <w:szCs w:val="18"/>
                  <w:rPrChange w:id="17019" w:author="Henry Oswaldo Benavides Ballesteros" w:date="2021-07-09T01:51:00Z">
                    <w:rPr>
                      <w:sz w:val="20"/>
                      <w:szCs w:val="20"/>
                      <w:highlight w:val="green"/>
                    </w:rPr>
                  </w:rPrChange>
                </w:rPr>
                <w:t xml:space="preserve">AQUARIUS Time-Series </w:t>
              </w:r>
              <w:proofErr w:type="spellStart"/>
              <w:r w:rsidRPr="00A72C91">
                <w:rPr>
                  <w:rFonts w:ascii="Arial" w:hAnsi="Arial" w:cs="Arial"/>
                  <w:sz w:val="18"/>
                  <w:szCs w:val="18"/>
                  <w:rPrChange w:id="17020" w:author="Henry Oswaldo Benavides Ballesteros" w:date="2021-07-09T01:51:00Z">
                    <w:rPr>
                      <w:sz w:val="20"/>
                      <w:szCs w:val="20"/>
                      <w:highlight w:val="green"/>
                    </w:rPr>
                  </w:rPrChange>
                </w:rPr>
                <w:t>Database</w:t>
              </w:r>
              <w:proofErr w:type="spellEnd"/>
              <w:r w:rsidRPr="00A72C91">
                <w:rPr>
                  <w:rFonts w:ascii="Arial" w:hAnsi="Arial" w:cs="Arial"/>
                  <w:sz w:val="18"/>
                  <w:szCs w:val="18"/>
                  <w:rPrChange w:id="17021" w:author="Henry Oswaldo Benavides Ballesteros" w:date="2021-07-09T01:51:00Z">
                    <w:rPr>
                      <w:sz w:val="20"/>
                      <w:szCs w:val="20"/>
                      <w:highlight w:val="green"/>
                    </w:rPr>
                  </w:rPrChange>
                </w:rPr>
                <w:t xml:space="preserve"> </w:t>
              </w:r>
            </w:ins>
          </w:p>
        </w:tc>
        <w:tc>
          <w:tcPr>
            <w:tcW w:w="3088" w:type="dxa"/>
            <w:tcPrChange w:id="17022" w:author="Henry Oswaldo Benavides Ballesteros" w:date="2021-07-09T01:52:00Z">
              <w:tcPr>
                <w:tcW w:w="3088" w:type="dxa"/>
              </w:tcPr>
            </w:tcPrChange>
          </w:tcPr>
          <w:p w14:paraId="10BA4FF6" w14:textId="77777777" w:rsidR="002C5079" w:rsidRPr="00A72C91" w:rsidRDefault="002C5079" w:rsidP="00CB60F9">
            <w:pPr>
              <w:rPr>
                <w:ins w:id="17023" w:author="EQUIPO" w:date="2021-07-01T11:05:00Z"/>
                <w:rFonts w:ascii="Arial" w:hAnsi="Arial" w:cs="Arial"/>
                <w:color w:val="000000"/>
                <w:sz w:val="18"/>
                <w:szCs w:val="18"/>
                <w:lang w:val="es-ES" w:eastAsia="es-CO"/>
                <w:rPrChange w:id="17024" w:author="Henry Oswaldo Benavides Ballesteros" w:date="2021-07-09T01:51:00Z">
                  <w:rPr>
                    <w:ins w:id="17025" w:author="EQUIPO" w:date="2021-07-01T11:05:00Z"/>
                    <w:rFonts w:ascii="Arial" w:hAnsi="Arial" w:cs="Arial"/>
                    <w:color w:val="000000"/>
                    <w:sz w:val="20"/>
                    <w:szCs w:val="20"/>
                    <w:highlight w:val="green"/>
                    <w:lang w:val="es-ES" w:eastAsia="es-CO"/>
                  </w:rPr>
                </w:rPrChange>
              </w:rPr>
            </w:pPr>
            <w:ins w:id="17026" w:author="EQUIPO" w:date="2021-07-01T11:05:00Z">
              <w:r w:rsidRPr="00A72C91">
                <w:rPr>
                  <w:rFonts w:ascii="Arial" w:hAnsi="Arial" w:cs="Arial"/>
                  <w:sz w:val="18"/>
                  <w:szCs w:val="18"/>
                  <w:rPrChange w:id="17027" w:author="Henry Oswaldo Benavides Ballesteros" w:date="2021-07-09T01:51:00Z">
                    <w:rPr>
                      <w:sz w:val="20"/>
                      <w:szCs w:val="20"/>
                      <w:highlight w:val="green"/>
                    </w:rPr>
                  </w:rPrChange>
                </w:rPr>
                <w:t xml:space="preserve">AQUARIUS </w:t>
              </w:r>
              <w:proofErr w:type="spellStart"/>
              <w:r w:rsidRPr="00A72C91">
                <w:rPr>
                  <w:rFonts w:ascii="Arial" w:hAnsi="Arial" w:cs="Arial"/>
                  <w:sz w:val="18"/>
                  <w:szCs w:val="18"/>
                  <w:rPrChange w:id="17028" w:author="Henry Oswaldo Benavides Ballesteros" w:date="2021-07-09T01:51:00Z">
                    <w:rPr>
                      <w:sz w:val="20"/>
                      <w:szCs w:val="20"/>
                      <w:highlight w:val="green"/>
                    </w:rPr>
                  </w:rPrChange>
                </w:rPr>
                <w:t>WebPortal</w:t>
              </w:r>
              <w:proofErr w:type="spellEnd"/>
              <w:r w:rsidRPr="00A72C91">
                <w:rPr>
                  <w:rFonts w:ascii="Arial" w:hAnsi="Arial" w:cs="Arial"/>
                  <w:sz w:val="18"/>
                  <w:szCs w:val="18"/>
                  <w:rPrChange w:id="17029" w:author="Henry Oswaldo Benavides Ballesteros" w:date="2021-07-09T01:51:00Z">
                    <w:rPr>
                      <w:sz w:val="20"/>
                      <w:szCs w:val="20"/>
                      <w:highlight w:val="green"/>
                    </w:rPr>
                  </w:rPrChange>
                </w:rPr>
                <w:t xml:space="preserve"> </w:t>
              </w:r>
              <w:proofErr w:type="spellStart"/>
              <w:r w:rsidRPr="00A72C91">
                <w:rPr>
                  <w:rFonts w:ascii="Arial" w:hAnsi="Arial" w:cs="Arial"/>
                  <w:sz w:val="18"/>
                  <w:szCs w:val="18"/>
                  <w:rPrChange w:id="17030" w:author="Henry Oswaldo Benavides Ballesteros" w:date="2021-07-09T01:51:00Z">
                    <w:rPr>
                      <w:sz w:val="20"/>
                      <w:szCs w:val="20"/>
                      <w:highlight w:val="green"/>
                    </w:rPr>
                  </w:rPrChange>
                </w:rPr>
                <w:t>Database</w:t>
              </w:r>
              <w:proofErr w:type="spellEnd"/>
              <w:r w:rsidRPr="00A72C91">
                <w:rPr>
                  <w:rFonts w:ascii="Arial" w:hAnsi="Arial" w:cs="Arial"/>
                  <w:sz w:val="18"/>
                  <w:szCs w:val="18"/>
                  <w:rPrChange w:id="17031" w:author="Henry Oswaldo Benavides Ballesteros" w:date="2021-07-09T01:51:00Z">
                    <w:rPr>
                      <w:sz w:val="20"/>
                      <w:szCs w:val="20"/>
                      <w:highlight w:val="green"/>
                    </w:rPr>
                  </w:rPrChange>
                </w:rPr>
                <w:t xml:space="preserve"> </w:t>
              </w:r>
            </w:ins>
          </w:p>
        </w:tc>
        <w:tc>
          <w:tcPr>
            <w:tcW w:w="3088" w:type="dxa"/>
            <w:tcPrChange w:id="17032" w:author="Henry Oswaldo Benavides Ballesteros" w:date="2021-07-09T01:52:00Z">
              <w:tcPr>
                <w:tcW w:w="3088" w:type="dxa"/>
              </w:tcPr>
            </w:tcPrChange>
          </w:tcPr>
          <w:p w14:paraId="569A4378" w14:textId="77777777" w:rsidR="002C5079" w:rsidRPr="00A72C91" w:rsidRDefault="002C5079" w:rsidP="00CB60F9">
            <w:pPr>
              <w:rPr>
                <w:ins w:id="17033" w:author="EQUIPO" w:date="2021-07-01T11:05:00Z"/>
                <w:rFonts w:ascii="Arial" w:hAnsi="Arial" w:cs="Arial"/>
                <w:color w:val="000000"/>
                <w:sz w:val="18"/>
                <w:szCs w:val="18"/>
                <w:lang w:val="es-ES" w:eastAsia="es-CO"/>
                <w:rPrChange w:id="17034" w:author="Henry Oswaldo Benavides Ballesteros" w:date="2021-07-09T01:51:00Z">
                  <w:rPr>
                    <w:ins w:id="17035" w:author="EQUIPO" w:date="2021-07-01T11:05:00Z"/>
                    <w:rFonts w:ascii="Arial" w:hAnsi="Arial" w:cs="Arial"/>
                    <w:color w:val="000000"/>
                    <w:sz w:val="20"/>
                    <w:szCs w:val="20"/>
                    <w:highlight w:val="green"/>
                    <w:lang w:val="es-ES" w:eastAsia="es-CO"/>
                  </w:rPr>
                </w:rPrChange>
              </w:rPr>
            </w:pPr>
            <w:ins w:id="17036" w:author="EQUIPO" w:date="2021-07-01T11:05:00Z">
              <w:r w:rsidRPr="00A72C91">
                <w:rPr>
                  <w:rFonts w:ascii="Arial" w:hAnsi="Arial" w:cs="Arial"/>
                  <w:sz w:val="18"/>
                  <w:szCs w:val="18"/>
                  <w:rPrChange w:id="17037" w:author="Henry Oswaldo Benavides Ballesteros" w:date="2021-07-09T01:51:00Z">
                    <w:rPr>
                      <w:sz w:val="20"/>
                      <w:szCs w:val="20"/>
                      <w:highlight w:val="green"/>
                    </w:rPr>
                  </w:rPrChange>
                </w:rPr>
                <w:t xml:space="preserve">DHIME </w:t>
              </w:r>
            </w:ins>
          </w:p>
        </w:tc>
      </w:tr>
      <w:tr w:rsidR="002C5079" w:rsidRPr="00A72C91" w14:paraId="5ED01571" w14:textId="77777777" w:rsidTr="00A72C91">
        <w:trPr>
          <w:ins w:id="17038" w:author="EQUIPO" w:date="2021-07-01T11:05:00Z"/>
        </w:trPr>
        <w:tc>
          <w:tcPr>
            <w:tcW w:w="3263" w:type="dxa"/>
            <w:tcPrChange w:id="17039" w:author="Henry Oswaldo Benavides Ballesteros" w:date="2021-07-09T01:52:00Z">
              <w:tcPr>
                <w:tcW w:w="3087" w:type="dxa"/>
              </w:tcPr>
            </w:tcPrChange>
          </w:tcPr>
          <w:p w14:paraId="67D23803" w14:textId="77777777" w:rsidR="002C5079" w:rsidRPr="00A72C91" w:rsidRDefault="002C5079" w:rsidP="00CB60F9">
            <w:pPr>
              <w:rPr>
                <w:ins w:id="17040" w:author="EQUIPO" w:date="2021-07-01T11:05:00Z"/>
                <w:rFonts w:ascii="Arial" w:hAnsi="Arial" w:cs="Arial"/>
                <w:color w:val="000000"/>
                <w:sz w:val="18"/>
                <w:szCs w:val="18"/>
                <w:lang w:val="es-ES" w:eastAsia="es-CO"/>
                <w:rPrChange w:id="17041" w:author="Henry Oswaldo Benavides Ballesteros" w:date="2021-07-09T01:51:00Z">
                  <w:rPr>
                    <w:ins w:id="17042" w:author="EQUIPO" w:date="2021-07-01T11:05:00Z"/>
                    <w:rFonts w:ascii="Arial" w:hAnsi="Arial" w:cs="Arial"/>
                    <w:color w:val="000000"/>
                    <w:sz w:val="20"/>
                    <w:szCs w:val="20"/>
                    <w:highlight w:val="green"/>
                    <w:lang w:val="es-ES" w:eastAsia="es-CO"/>
                  </w:rPr>
                </w:rPrChange>
              </w:rPr>
            </w:pPr>
            <w:ins w:id="17043" w:author="EQUIPO" w:date="2021-07-01T11:05:00Z">
              <w:r w:rsidRPr="00A72C91">
                <w:rPr>
                  <w:rFonts w:ascii="Arial" w:hAnsi="Arial" w:cs="Arial"/>
                  <w:sz w:val="18"/>
                  <w:szCs w:val="18"/>
                  <w:rPrChange w:id="17044" w:author="Henry Oswaldo Benavides Ballesteros" w:date="2021-07-09T01:51:00Z">
                    <w:rPr>
                      <w:sz w:val="20"/>
                      <w:szCs w:val="20"/>
                      <w:highlight w:val="green"/>
                    </w:rPr>
                  </w:rPrChange>
                </w:rPr>
                <w:t xml:space="preserve">Oracle </w:t>
              </w:r>
            </w:ins>
          </w:p>
        </w:tc>
        <w:tc>
          <w:tcPr>
            <w:tcW w:w="3088" w:type="dxa"/>
            <w:tcPrChange w:id="17045" w:author="Henry Oswaldo Benavides Ballesteros" w:date="2021-07-09T01:52:00Z">
              <w:tcPr>
                <w:tcW w:w="3088" w:type="dxa"/>
              </w:tcPr>
            </w:tcPrChange>
          </w:tcPr>
          <w:p w14:paraId="06BBBDCF" w14:textId="77777777" w:rsidR="002C5079" w:rsidRPr="00A72C91" w:rsidRDefault="002C5079" w:rsidP="00CB60F9">
            <w:pPr>
              <w:rPr>
                <w:ins w:id="17046" w:author="EQUIPO" w:date="2021-07-01T11:05:00Z"/>
                <w:rFonts w:ascii="Arial" w:hAnsi="Arial" w:cs="Arial"/>
                <w:color w:val="000000"/>
                <w:sz w:val="18"/>
                <w:szCs w:val="18"/>
                <w:lang w:val="es-ES" w:eastAsia="es-CO"/>
                <w:rPrChange w:id="17047" w:author="Henry Oswaldo Benavides Ballesteros" w:date="2021-07-09T01:51:00Z">
                  <w:rPr>
                    <w:ins w:id="17048" w:author="EQUIPO" w:date="2021-07-01T11:05:00Z"/>
                    <w:rFonts w:ascii="Arial" w:hAnsi="Arial" w:cs="Arial"/>
                    <w:color w:val="000000"/>
                    <w:sz w:val="20"/>
                    <w:szCs w:val="20"/>
                    <w:highlight w:val="green"/>
                    <w:lang w:val="es-ES" w:eastAsia="es-CO"/>
                  </w:rPr>
                </w:rPrChange>
              </w:rPr>
            </w:pPr>
            <w:ins w:id="17049" w:author="EQUIPO" w:date="2021-07-01T11:05:00Z">
              <w:r w:rsidRPr="00A72C91">
                <w:rPr>
                  <w:rFonts w:ascii="Arial" w:hAnsi="Arial" w:cs="Arial"/>
                  <w:sz w:val="18"/>
                  <w:szCs w:val="18"/>
                  <w:rPrChange w:id="17050" w:author="Henry Oswaldo Benavides Ballesteros" w:date="2021-07-09T01:51:00Z">
                    <w:rPr>
                      <w:sz w:val="20"/>
                      <w:szCs w:val="20"/>
                      <w:highlight w:val="green"/>
                    </w:rPr>
                  </w:rPrChange>
                </w:rPr>
                <w:t xml:space="preserve">Oracle </w:t>
              </w:r>
            </w:ins>
          </w:p>
        </w:tc>
        <w:tc>
          <w:tcPr>
            <w:tcW w:w="3088" w:type="dxa"/>
            <w:tcPrChange w:id="17051" w:author="Henry Oswaldo Benavides Ballesteros" w:date="2021-07-09T01:52:00Z">
              <w:tcPr>
                <w:tcW w:w="3088" w:type="dxa"/>
              </w:tcPr>
            </w:tcPrChange>
          </w:tcPr>
          <w:p w14:paraId="6B6D6532" w14:textId="77777777" w:rsidR="002C5079" w:rsidRPr="00A72C91" w:rsidRDefault="002C5079" w:rsidP="00CB60F9">
            <w:pPr>
              <w:rPr>
                <w:ins w:id="17052" w:author="EQUIPO" w:date="2021-07-01T11:05:00Z"/>
                <w:rFonts w:ascii="Arial" w:hAnsi="Arial" w:cs="Arial"/>
                <w:color w:val="000000"/>
                <w:sz w:val="18"/>
                <w:szCs w:val="18"/>
                <w:lang w:val="es-ES" w:eastAsia="es-CO"/>
                <w:rPrChange w:id="17053" w:author="Henry Oswaldo Benavides Ballesteros" w:date="2021-07-09T01:51:00Z">
                  <w:rPr>
                    <w:ins w:id="17054" w:author="EQUIPO" w:date="2021-07-01T11:05:00Z"/>
                    <w:rFonts w:ascii="Arial" w:hAnsi="Arial" w:cs="Arial"/>
                    <w:color w:val="000000"/>
                    <w:sz w:val="20"/>
                    <w:szCs w:val="20"/>
                    <w:highlight w:val="green"/>
                    <w:lang w:val="es-ES" w:eastAsia="es-CO"/>
                  </w:rPr>
                </w:rPrChange>
              </w:rPr>
            </w:pPr>
            <w:ins w:id="17055" w:author="EQUIPO" w:date="2021-07-01T11:05:00Z">
              <w:r w:rsidRPr="00A72C91">
                <w:rPr>
                  <w:rFonts w:ascii="Arial" w:hAnsi="Arial" w:cs="Arial"/>
                  <w:sz w:val="18"/>
                  <w:szCs w:val="18"/>
                  <w:rPrChange w:id="17056" w:author="Henry Oswaldo Benavides Ballesteros" w:date="2021-07-09T01:51:00Z">
                    <w:rPr>
                      <w:sz w:val="20"/>
                      <w:szCs w:val="20"/>
                      <w:highlight w:val="green"/>
                    </w:rPr>
                  </w:rPrChange>
                </w:rPr>
                <w:t xml:space="preserve">Oracle </w:t>
              </w:r>
            </w:ins>
          </w:p>
        </w:tc>
      </w:tr>
      <w:tr w:rsidR="002C5079" w:rsidRPr="00A72C91" w14:paraId="440306F8" w14:textId="77777777" w:rsidTr="00A72C91">
        <w:trPr>
          <w:ins w:id="17057" w:author="EQUIPO" w:date="2021-07-01T11:05:00Z"/>
        </w:trPr>
        <w:tc>
          <w:tcPr>
            <w:tcW w:w="3263" w:type="dxa"/>
            <w:tcPrChange w:id="17058" w:author="Henry Oswaldo Benavides Ballesteros" w:date="2021-07-09T01:52:00Z">
              <w:tcPr>
                <w:tcW w:w="3087" w:type="dxa"/>
              </w:tcPr>
            </w:tcPrChange>
          </w:tcPr>
          <w:p w14:paraId="6FD367A4" w14:textId="77777777" w:rsidR="002C5079" w:rsidRPr="00A72C91" w:rsidRDefault="002C5079" w:rsidP="00CB60F9">
            <w:pPr>
              <w:rPr>
                <w:ins w:id="17059" w:author="EQUIPO" w:date="2021-07-01T11:05:00Z"/>
                <w:rFonts w:ascii="Arial" w:hAnsi="Arial" w:cs="Arial"/>
                <w:color w:val="000000"/>
                <w:sz w:val="18"/>
                <w:szCs w:val="18"/>
                <w:lang w:val="es-ES" w:eastAsia="es-CO"/>
                <w:rPrChange w:id="17060" w:author="Henry Oswaldo Benavides Ballesteros" w:date="2021-07-09T01:51:00Z">
                  <w:rPr>
                    <w:ins w:id="17061" w:author="EQUIPO" w:date="2021-07-01T11:05:00Z"/>
                    <w:rFonts w:ascii="Arial" w:hAnsi="Arial" w:cs="Arial"/>
                    <w:color w:val="000000"/>
                    <w:sz w:val="20"/>
                    <w:szCs w:val="20"/>
                    <w:highlight w:val="green"/>
                    <w:lang w:val="es-ES" w:eastAsia="es-CO"/>
                  </w:rPr>
                </w:rPrChange>
              </w:rPr>
            </w:pPr>
            <w:ins w:id="17062" w:author="EQUIPO" w:date="2021-07-01T11:05:00Z">
              <w:r w:rsidRPr="00A72C91">
                <w:rPr>
                  <w:rFonts w:ascii="Arial" w:hAnsi="Arial" w:cs="Arial"/>
                  <w:sz w:val="18"/>
                  <w:szCs w:val="18"/>
                  <w:rPrChange w:id="17063" w:author="Henry Oswaldo Benavides Ballesteros" w:date="2021-07-09T01:51:00Z">
                    <w:rPr>
                      <w:sz w:val="20"/>
                      <w:szCs w:val="20"/>
                      <w:highlight w:val="green"/>
                    </w:rPr>
                  </w:rPrChange>
                </w:rPr>
                <w:t>Sistema Operativo: Red-</w:t>
              </w:r>
              <w:proofErr w:type="spellStart"/>
              <w:r w:rsidRPr="00A72C91">
                <w:rPr>
                  <w:rFonts w:ascii="Arial" w:hAnsi="Arial" w:cs="Arial"/>
                  <w:sz w:val="18"/>
                  <w:szCs w:val="18"/>
                  <w:rPrChange w:id="17064" w:author="Henry Oswaldo Benavides Ballesteros" w:date="2021-07-09T01:51:00Z">
                    <w:rPr>
                      <w:sz w:val="20"/>
                      <w:szCs w:val="20"/>
                      <w:highlight w:val="green"/>
                    </w:rPr>
                  </w:rPrChange>
                </w:rPr>
                <w:t>Hat</w:t>
              </w:r>
              <w:proofErr w:type="spellEnd"/>
              <w:r w:rsidRPr="00A72C91">
                <w:rPr>
                  <w:rFonts w:ascii="Arial" w:hAnsi="Arial" w:cs="Arial"/>
                  <w:sz w:val="18"/>
                  <w:szCs w:val="18"/>
                  <w:rPrChange w:id="17065" w:author="Henry Oswaldo Benavides Ballesteros" w:date="2021-07-09T01:51:00Z">
                    <w:rPr>
                      <w:sz w:val="20"/>
                      <w:szCs w:val="20"/>
                      <w:highlight w:val="green"/>
                    </w:rPr>
                  </w:rPrChange>
                </w:rPr>
                <w:t xml:space="preserve"> Linux x86-64 </w:t>
              </w:r>
            </w:ins>
          </w:p>
        </w:tc>
        <w:tc>
          <w:tcPr>
            <w:tcW w:w="3088" w:type="dxa"/>
            <w:tcPrChange w:id="17066" w:author="Henry Oswaldo Benavides Ballesteros" w:date="2021-07-09T01:52:00Z">
              <w:tcPr>
                <w:tcW w:w="3088" w:type="dxa"/>
              </w:tcPr>
            </w:tcPrChange>
          </w:tcPr>
          <w:p w14:paraId="1C3BE562" w14:textId="77777777" w:rsidR="002C5079" w:rsidRPr="00A72C91" w:rsidRDefault="002C5079" w:rsidP="00CB60F9">
            <w:pPr>
              <w:rPr>
                <w:ins w:id="17067" w:author="EQUIPO" w:date="2021-07-01T11:05:00Z"/>
                <w:rFonts w:ascii="Arial" w:hAnsi="Arial" w:cs="Arial"/>
                <w:color w:val="000000"/>
                <w:sz w:val="18"/>
                <w:szCs w:val="18"/>
                <w:lang w:val="es-ES" w:eastAsia="es-CO"/>
                <w:rPrChange w:id="17068" w:author="Henry Oswaldo Benavides Ballesteros" w:date="2021-07-09T01:51:00Z">
                  <w:rPr>
                    <w:ins w:id="17069" w:author="EQUIPO" w:date="2021-07-01T11:05:00Z"/>
                    <w:rFonts w:ascii="Arial" w:hAnsi="Arial" w:cs="Arial"/>
                    <w:color w:val="000000"/>
                    <w:sz w:val="20"/>
                    <w:szCs w:val="20"/>
                    <w:highlight w:val="green"/>
                    <w:lang w:val="es-ES" w:eastAsia="es-CO"/>
                  </w:rPr>
                </w:rPrChange>
              </w:rPr>
            </w:pPr>
            <w:ins w:id="17070" w:author="EQUIPO" w:date="2021-07-01T11:05:00Z">
              <w:r w:rsidRPr="00A72C91">
                <w:rPr>
                  <w:rFonts w:ascii="Arial" w:hAnsi="Arial" w:cs="Arial"/>
                  <w:sz w:val="18"/>
                  <w:szCs w:val="18"/>
                  <w:rPrChange w:id="17071" w:author="Henry Oswaldo Benavides Ballesteros" w:date="2021-07-09T01:51:00Z">
                    <w:rPr>
                      <w:sz w:val="20"/>
                      <w:szCs w:val="20"/>
                      <w:highlight w:val="green"/>
                    </w:rPr>
                  </w:rPrChange>
                </w:rPr>
                <w:t>Sistema Operativo: Red-</w:t>
              </w:r>
              <w:proofErr w:type="spellStart"/>
              <w:r w:rsidRPr="00A72C91">
                <w:rPr>
                  <w:rFonts w:ascii="Arial" w:hAnsi="Arial" w:cs="Arial"/>
                  <w:sz w:val="18"/>
                  <w:szCs w:val="18"/>
                  <w:rPrChange w:id="17072" w:author="Henry Oswaldo Benavides Ballesteros" w:date="2021-07-09T01:51:00Z">
                    <w:rPr>
                      <w:sz w:val="20"/>
                      <w:szCs w:val="20"/>
                      <w:highlight w:val="green"/>
                    </w:rPr>
                  </w:rPrChange>
                </w:rPr>
                <w:t>Hat</w:t>
              </w:r>
              <w:proofErr w:type="spellEnd"/>
              <w:r w:rsidRPr="00A72C91">
                <w:rPr>
                  <w:rFonts w:ascii="Arial" w:hAnsi="Arial" w:cs="Arial"/>
                  <w:sz w:val="18"/>
                  <w:szCs w:val="18"/>
                  <w:rPrChange w:id="17073" w:author="Henry Oswaldo Benavides Ballesteros" w:date="2021-07-09T01:51:00Z">
                    <w:rPr>
                      <w:sz w:val="20"/>
                      <w:szCs w:val="20"/>
                      <w:highlight w:val="green"/>
                    </w:rPr>
                  </w:rPrChange>
                </w:rPr>
                <w:t xml:space="preserve"> Linux x86-64 </w:t>
              </w:r>
            </w:ins>
          </w:p>
        </w:tc>
        <w:tc>
          <w:tcPr>
            <w:tcW w:w="3088" w:type="dxa"/>
            <w:tcPrChange w:id="17074" w:author="Henry Oswaldo Benavides Ballesteros" w:date="2021-07-09T01:52:00Z">
              <w:tcPr>
                <w:tcW w:w="3088" w:type="dxa"/>
              </w:tcPr>
            </w:tcPrChange>
          </w:tcPr>
          <w:p w14:paraId="40DB9C2B" w14:textId="77777777" w:rsidR="002C5079" w:rsidRPr="00A72C91" w:rsidRDefault="002C5079" w:rsidP="00CB60F9">
            <w:pPr>
              <w:rPr>
                <w:ins w:id="17075" w:author="EQUIPO" w:date="2021-07-01T11:05:00Z"/>
                <w:rFonts w:ascii="Arial" w:hAnsi="Arial" w:cs="Arial"/>
                <w:color w:val="000000"/>
                <w:sz w:val="18"/>
                <w:szCs w:val="18"/>
                <w:lang w:val="es-ES" w:eastAsia="es-CO"/>
                <w:rPrChange w:id="17076" w:author="Henry Oswaldo Benavides Ballesteros" w:date="2021-07-09T01:51:00Z">
                  <w:rPr>
                    <w:ins w:id="17077" w:author="EQUIPO" w:date="2021-07-01T11:05:00Z"/>
                    <w:rFonts w:ascii="Arial" w:hAnsi="Arial" w:cs="Arial"/>
                    <w:color w:val="000000"/>
                    <w:sz w:val="20"/>
                    <w:szCs w:val="20"/>
                    <w:highlight w:val="green"/>
                    <w:lang w:val="es-ES" w:eastAsia="es-CO"/>
                  </w:rPr>
                </w:rPrChange>
              </w:rPr>
            </w:pPr>
            <w:ins w:id="17078" w:author="EQUIPO" w:date="2021-07-01T11:05:00Z">
              <w:r w:rsidRPr="00A72C91">
                <w:rPr>
                  <w:rFonts w:ascii="Arial" w:hAnsi="Arial" w:cs="Arial"/>
                  <w:sz w:val="18"/>
                  <w:szCs w:val="18"/>
                  <w:rPrChange w:id="17079" w:author="Henry Oswaldo Benavides Ballesteros" w:date="2021-07-09T01:51:00Z">
                    <w:rPr>
                      <w:sz w:val="20"/>
                      <w:szCs w:val="20"/>
                      <w:highlight w:val="green"/>
                    </w:rPr>
                  </w:rPrChange>
                </w:rPr>
                <w:t>Sistema Operativo: Red-</w:t>
              </w:r>
              <w:proofErr w:type="spellStart"/>
              <w:r w:rsidRPr="00A72C91">
                <w:rPr>
                  <w:rFonts w:ascii="Arial" w:hAnsi="Arial" w:cs="Arial"/>
                  <w:sz w:val="18"/>
                  <w:szCs w:val="18"/>
                  <w:rPrChange w:id="17080" w:author="Henry Oswaldo Benavides Ballesteros" w:date="2021-07-09T01:51:00Z">
                    <w:rPr>
                      <w:sz w:val="20"/>
                      <w:szCs w:val="20"/>
                      <w:highlight w:val="green"/>
                    </w:rPr>
                  </w:rPrChange>
                </w:rPr>
                <w:t>Hat</w:t>
              </w:r>
              <w:proofErr w:type="spellEnd"/>
              <w:r w:rsidRPr="00A72C91">
                <w:rPr>
                  <w:rFonts w:ascii="Arial" w:hAnsi="Arial" w:cs="Arial"/>
                  <w:sz w:val="18"/>
                  <w:szCs w:val="18"/>
                  <w:rPrChange w:id="17081" w:author="Henry Oswaldo Benavides Ballesteros" w:date="2021-07-09T01:51:00Z">
                    <w:rPr>
                      <w:sz w:val="20"/>
                      <w:szCs w:val="20"/>
                      <w:highlight w:val="green"/>
                    </w:rPr>
                  </w:rPrChange>
                </w:rPr>
                <w:t xml:space="preserve"> Linux x86-64 </w:t>
              </w:r>
            </w:ins>
          </w:p>
        </w:tc>
      </w:tr>
      <w:tr w:rsidR="002C5079" w:rsidRPr="00A72C91" w14:paraId="6E1EF56A" w14:textId="77777777" w:rsidTr="00A72C91">
        <w:trPr>
          <w:ins w:id="17082" w:author="EQUIPO" w:date="2021-07-01T11:05:00Z"/>
        </w:trPr>
        <w:tc>
          <w:tcPr>
            <w:tcW w:w="3263" w:type="dxa"/>
            <w:tcPrChange w:id="17083" w:author="Henry Oswaldo Benavides Ballesteros" w:date="2021-07-09T01:52:00Z">
              <w:tcPr>
                <w:tcW w:w="3087" w:type="dxa"/>
              </w:tcPr>
            </w:tcPrChange>
          </w:tcPr>
          <w:p w14:paraId="432F40C5" w14:textId="141FC564" w:rsidR="002C5079" w:rsidRPr="00A72C91" w:rsidRDefault="00364C7C" w:rsidP="00CB60F9">
            <w:pPr>
              <w:rPr>
                <w:ins w:id="17084" w:author="EQUIPO" w:date="2021-07-01T11:05:00Z"/>
                <w:rFonts w:ascii="Arial" w:hAnsi="Arial" w:cs="Arial"/>
                <w:color w:val="000000"/>
                <w:sz w:val="18"/>
                <w:szCs w:val="18"/>
                <w:lang w:val="es-ES" w:eastAsia="es-CO"/>
                <w:rPrChange w:id="17085" w:author="Henry Oswaldo Benavides Ballesteros" w:date="2021-07-09T01:51:00Z">
                  <w:rPr>
                    <w:ins w:id="17086" w:author="EQUIPO" w:date="2021-07-01T11:05:00Z"/>
                    <w:rFonts w:ascii="Arial" w:hAnsi="Arial" w:cs="Arial"/>
                    <w:color w:val="000000"/>
                    <w:sz w:val="20"/>
                    <w:szCs w:val="20"/>
                    <w:highlight w:val="green"/>
                    <w:lang w:val="es-ES" w:eastAsia="es-CO"/>
                  </w:rPr>
                </w:rPrChange>
              </w:rPr>
            </w:pPr>
            <w:ins w:id="17087" w:author="EQUIPO" w:date="2021-08-13T14:10:00Z">
              <w:r w:rsidRPr="00A72C91">
                <w:rPr>
                  <w:rFonts w:ascii="Arial" w:hAnsi="Arial" w:cs="Arial"/>
                  <w:sz w:val="18"/>
                  <w:szCs w:val="18"/>
                </w:rPr>
                <w:t>Versión</w:t>
              </w:r>
            </w:ins>
            <w:ins w:id="17088" w:author="EQUIPO" w:date="2021-07-01T11:05:00Z">
              <w:r w:rsidR="002C5079" w:rsidRPr="00A72C91">
                <w:rPr>
                  <w:rFonts w:ascii="Arial" w:hAnsi="Arial" w:cs="Arial"/>
                  <w:sz w:val="18"/>
                  <w:szCs w:val="18"/>
                  <w:rPrChange w:id="17089" w:author="Henry Oswaldo Benavides Ballesteros" w:date="2021-07-09T01:51:00Z">
                    <w:rPr>
                      <w:sz w:val="20"/>
                      <w:szCs w:val="20"/>
                      <w:highlight w:val="green"/>
                    </w:rPr>
                  </w:rPrChange>
                </w:rPr>
                <w:t xml:space="preserve"> BD: Oracle 12cR1 (12.1.0.2) </w:t>
              </w:r>
              <w:proofErr w:type="spellStart"/>
              <w:r w:rsidR="002C5079" w:rsidRPr="00A72C91">
                <w:rPr>
                  <w:rFonts w:ascii="Arial" w:hAnsi="Arial" w:cs="Arial"/>
                  <w:sz w:val="18"/>
                  <w:szCs w:val="18"/>
                  <w:rPrChange w:id="17090" w:author="Henry Oswaldo Benavides Ballesteros" w:date="2021-07-09T01:51:00Z">
                    <w:rPr>
                      <w:sz w:val="20"/>
                      <w:szCs w:val="20"/>
                      <w:highlight w:val="green"/>
                    </w:rPr>
                  </w:rPrChange>
                </w:rPr>
                <w:t>Standar</w:t>
              </w:r>
              <w:proofErr w:type="spellEnd"/>
              <w:r w:rsidR="002C5079" w:rsidRPr="00A72C91">
                <w:rPr>
                  <w:rFonts w:ascii="Arial" w:hAnsi="Arial" w:cs="Arial"/>
                  <w:sz w:val="18"/>
                  <w:szCs w:val="18"/>
                  <w:rPrChange w:id="17091" w:author="Henry Oswaldo Benavides Ballesteros" w:date="2021-07-09T01:51:00Z">
                    <w:rPr>
                      <w:sz w:val="20"/>
                      <w:szCs w:val="20"/>
                      <w:highlight w:val="green"/>
                    </w:rPr>
                  </w:rPrChange>
                </w:rPr>
                <w:t xml:space="preserve"> Edition2 - Non-CDB, No </w:t>
              </w:r>
              <w:proofErr w:type="spellStart"/>
              <w:r w:rsidR="002C5079" w:rsidRPr="00A72C91">
                <w:rPr>
                  <w:rFonts w:ascii="Arial" w:hAnsi="Arial" w:cs="Arial"/>
                  <w:sz w:val="18"/>
                  <w:szCs w:val="18"/>
                  <w:rPrChange w:id="17092" w:author="Henry Oswaldo Benavides Ballesteros" w:date="2021-07-09T01:51:00Z">
                    <w:rPr>
                      <w:sz w:val="20"/>
                      <w:szCs w:val="20"/>
                      <w:highlight w:val="green"/>
                    </w:rPr>
                  </w:rPrChange>
                </w:rPr>
                <w:t>Spatial</w:t>
              </w:r>
              <w:proofErr w:type="spellEnd"/>
              <w:r w:rsidR="002C5079" w:rsidRPr="00A72C91">
                <w:rPr>
                  <w:rFonts w:ascii="Arial" w:hAnsi="Arial" w:cs="Arial"/>
                  <w:sz w:val="18"/>
                  <w:szCs w:val="18"/>
                  <w:rPrChange w:id="17093" w:author="Henry Oswaldo Benavides Ballesteros" w:date="2021-07-09T01:51:00Z">
                    <w:rPr>
                      <w:sz w:val="20"/>
                      <w:szCs w:val="20"/>
                      <w:highlight w:val="green"/>
                    </w:rPr>
                  </w:rPrChange>
                </w:rPr>
                <w:t xml:space="preserve">, </w:t>
              </w:r>
              <w:proofErr w:type="spellStart"/>
              <w:r w:rsidR="002C5079" w:rsidRPr="00A72C91">
                <w:rPr>
                  <w:rFonts w:ascii="Arial" w:hAnsi="Arial" w:cs="Arial"/>
                  <w:sz w:val="18"/>
                  <w:szCs w:val="18"/>
                  <w:rPrChange w:id="17094" w:author="Henry Oswaldo Benavides Ballesteros" w:date="2021-07-09T01:51:00Z">
                    <w:rPr>
                      <w:sz w:val="20"/>
                      <w:szCs w:val="20"/>
                      <w:highlight w:val="green"/>
                    </w:rPr>
                  </w:rPrChange>
                </w:rPr>
                <w:t>With</w:t>
              </w:r>
              <w:proofErr w:type="spellEnd"/>
              <w:r w:rsidR="002C5079" w:rsidRPr="00A72C91">
                <w:rPr>
                  <w:rFonts w:ascii="Arial" w:hAnsi="Arial" w:cs="Arial"/>
                  <w:sz w:val="18"/>
                  <w:szCs w:val="18"/>
                  <w:rPrChange w:id="17095" w:author="Henry Oswaldo Benavides Ballesteros" w:date="2021-07-09T01:51:00Z">
                    <w:rPr>
                      <w:sz w:val="20"/>
                      <w:szCs w:val="20"/>
                      <w:highlight w:val="green"/>
                    </w:rPr>
                  </w:rPrChange>
                </w:rPr>
                <w:t xml:space="preserve"> Multimedia, XMLDB, JVM, AL32UTF8 </w:t>
              </w:r>
              <w:proofErr w:type="spellStart"/>
              <w:r w:rsidR="002C5079" w:rsidRPr="00A72C91">
                <w:rPr>
                  <w:rFonts w:ascii="Arial" w:hAnsi="Arial" w:cs="Arial"/>
                  <w:sz w:val="18"/>
                  <w:szCs w:val="18"/>
                  <w:rPrChange w:id="17096" w:author="Henry Oswaldo Benavides Ballesteros" w:date="2021-07-09T01:51:00Z">
                    <w:rPr>
                      <w:sz w:val="20"/>
                      <w:szCs w:val="20"/>
                      <w:highlight w:val="green"/>
                    </w:rPr>
                  </w:rPrChange>
                </w:rPr>
                <w:t>Charset</w:t>
              </w:r>
              <w:proofErr w:type="spellEnd"/>
              <w:r w:rsidR="002C5079" w:rsidRPr="00A72C91">
                <w:rPr>
                  <w:rFonts w:ascii="Arial" w:hAnsi="Arial" w:cs="Arial"/>
                  <w:sz w:val="18"/>
                  <w:szCs w:val="18"/>
                  <w:rPrChange w:id="17097" w:author="Henry Oswaldo Benavides Ballesteros" w:date="2021-07-09T01:51:00Z">
                    <w:rPr>
                      <w:sz w:val="20"/>
                      <w:szCs w:val="20"/>
                      <w:highlight w:val="green"/>
                    </w:rPr>
                  </w:rPrChange>
                </w:rPr>
                <w:t xml:space="preserve"> </w:t>
              </w:r>
            </w:ins>
          </w:p>
        </w:tc>
        <w:tc>
          <w:tcPr>
            <w:tcW w:w="3088" w:type="dxa"/>
            <w:tcPrChange w:id="17098" w:author="Henry Oswaldo Benavides Ballesteros" w:date="2021-07-09T01:52:00Z">
              <w:tcPr>
                <w:tcW w:w="3088" w:type="dxa"/>
              </w:tcPr>
            </w:tcPrChange>
          </w:tcPr>
          <w:p w14:paraId="06D495E5" w14:textId="4C3814C6" w:rsidR="002C5079" w:rsidRPr="00A72C91" w:rsidRDefault="00364C7C" w:rsidP="00CB60F9">
            <w:pPr>
              <w:rPr>
                <w:ins w:id="17099" w:author="EQUIPO" w:date="2021-07-01T11:05:00Z"/>
                <w:rFonts w:ascii="Arial" w:hAnsi="Arial" w:cs="Arial"/>
                <w:color w:val="000000"/>
                <w:sz w:val="18"/>
                <w:szCs w:val="18"/>
                <w:lang w:val="es-ES" w:eastAsia="es-CO"/>
                <w:rPrChange w:id="17100" w:author="Henry Oswaldo Benavides Ballesteros" w:date="2021-07-09T01:51:00Z">
                  <w:rPr>
                    <w:ins w:id="17101" w:author="EQUIPO" w:date="2021-07-01T11:05:00Z"/>
                    <w:rFonts w:ascii="Arial" w:hAnsi="Arial" w:cs="Arial"/>
                    <w:color w:val="000000"/>
                    <w:sz w:val="20"/>
                    <w:szCs w:val="20"/>
                    <w:highlight w:val="green"/>
                    <w:lang w:val="es-ES" w:eastAsia="es-CO"/>
                  </w:rPr>
                </w:rPrChange>
              </w:rPr>
            </w:pPr>
            <w:ins w:id="17102" w:author="EQUIPO" w:date="2021-08-13T14:10:00Z">
              <w:r w:rsidRPr="00A72C91">
                <w:rPr>
                  <w:rFonts w:ascii="Arial" w:hAnsi="Arial" w:cs="Arial"/>
                  <w:sz w:val="18"/>
                  <w:szCs w:val="18"/>
                </w:rPr>
                <w:t>Versión</w:t>
              </w:r>
            </w:ins>
            <w:ins w:id="17103" w:author="EQUIPO" w:date="2021-07-01T11:05:00Z">
              <w:r w:rsidR="002C5079" w:rsidRPr="00A72C91">
                <w:rPr>
                  <w:rFonts w:ascii="Arial" w:hAnsi="Arial" w:cs="Arial"/>
                  <w:sz w:val="18"/>
                  <w:szCs w:val="18"/>
                  <w:rPrChange w:id="17104" w:author="Henry Oswaldo Benavides Ballesteros" w:date="2021-07-09T01:51:00Z">
                    <w:rPr>
                      <w:sz w:val="20"/>
                      <w:szCs w:val="20"/>
                      <w:highlight w:val="green"/>
                    </w:rPr>
                  </w:rPrChange>
                </w:rPr>
                <w:t xml:space="preserve"> BD: Oracle 12cR1 (12.1.0.2) </w:t>
              </w:r>
              <w:proofErr w:type="spellStart"/>
              <w:r w:rsidR="002C5079" w:rsidRPr="00A72C91">
                <w:rPr>
                  <w:rFonts w:ascii="Arial" w:hAnsi="Arial" w:cs="Arial"/>
                  <w:sz w:val="18"/>
                  <w:szCs w:val="18"/>
                  <w:rPrChange w:id="17105" w:author="Henry Oswaldo Benavides Ballesteros" w:date="2021-07-09T01:51:00Z">
                    <w:rPr>
                      <w:sz w:val="20"/>
                      <w:szCs w:val="20"/>
                      <w:highlight w:val="green"/>
                    </w:rPr>
                  </w:rPrChange>
                </w:rPr>
                <w:t>Standar</w:t>
              </w:r>
              <w:proofErr w:type="spellEnd"/>
              <w:r w:rsidR="002C5079" w:rsidRPr="00A72C91">
                <w:rPr>
                  <w:rFonts w:ascii="Arial" w:hAnsi="Arial" w:cs="Arial"/>
                  <w:sz w:val="18"/>
                  <w:szCs w:val="18"/>
                  <w:rPrChange w:id="17106" w:author="Henry Oswaldo Benavides Ballesteros" w:date="2021-07-09T01:51:00Z">
                    <w:rPr>
                      <w:sz w:val="20"/>
                      <w:szCs w:val="20"/>
                      <w:highlight w:val="green"/>
                    </w:rPr>
                  </w:rPrChange>
                </w:rPr>
                <w:t xml:space="preserve"> Edition2 - Non-CDB, No </w:t>
              </w:r>
              <w:proofErr w:type="spellStart"/>
              <w:r w:rsidR="002C5079" w:rsidRPr="00A72C91">
                <w:rPr>
                  <w:rFonts w:ascii="Arial" w:hAnsi="Arial" w:cs="Arial"/>
                  <w:sz w:val="18"/>
                  <w:szCs w:val="18"/>
                  <w:rPrChange w:id="17107" w:author="Henry Oswaldo Benavides Ballesteros" w:date="2021-07-09T01:51:00Z">
                    <w:rPr>
                      <w:sz w:val="20"/>
                      <w:szCs w:val="20"/>
                      <w:highlight w:val="green"/>
                    </w:rPr>
                  </w:rPrChange>
                </w:rPr>
                <w:t>Spatial</w:t>
              </w:r>
              <w:proofErr w:type="spellEnd"/>
              <w:r w:rsidR="002C5079" w:rsidRPr="00A72C91">
                <w:rPr>
                  <w:rFonts w:ascii="Arial" w:hAnsi="Arial" w:cs="Arial"/>
                  <w:sz w:val="18"/>
                  <w:szCs w:val="18"/>
                  <w:rPrChange w:id="17108" w:author="Henry Oswaldo Benavides Ballesteros" w:date="2021-07-09T01:51:00Z">
                    <w:rPr>
                      <w:sz w:val="20"/>
                      <w:szCs w:val="20"/>
                      <w:highlight w:val="green"/>
                    </w:rPr>
                  </w:rPrChange>
                </w:rPr>
                <w:t xml:space="preserve">, </w:t>
              </w:r>
              <w:proofErr w:type="spellStart"/>
              <w:r w:rsidR="002C5079" w:rsidRPr="00A72C91">
                <w:rPr>
                  <w:rFonts w:ascii="Arial" w:hAnsi="Arial" w:cs="Arial"/>
                  <w:sz w:val="18"/>
                  <w:szCs w:val="18"/>
                  <w:rPrChange w:id="17109" w:author="Henry Oswaldo Benavides Ballesteros" w:date="2021-07-09T01:51:00Z">
                    <w:rPr>
                      <w:sz w:val="20"/>
                      <w:szCs w:val="20"/>
                      <w:highlight w:val="green"/>
                    </w:rPr>
                  </w:rPrChange>
                </w:rPr>
                <w:t>With</w:t>
              </w:r>
              <w:proofErr w:type="spellEnd"/>
              <w:r w:rsidR="002C5079" w:rsidRPr="00A72C91">
                <w:rPr>
                  <w:rFonts w:ascii="Arial" w:hAnsi="Arial" w:cs="Arial"/>
                  <w:sz w:val="18"/>
                  <w:szCs w:val="18"/>
                  <w:rPrChange w:id="17110" w:author="Henry Oswaldo Benavides Ballesteros" w:date="2021-07-09T01:51:00Z">
                    <w:rPr>
                      <w:sz w:val="20"/>
                      <w:szCs w:val="20"/>
                      <w:highlight w:val="green"/>
                    </w:rPr>
                  </w:rPrChange>
                </w:rPr>
                <w:t xml:space="preserve"> Multimedia, XMLDB, JVM, AL32UTF8 </w:t>
              </w:r>
              <w:proofErr w:type="spellStart"/>
              <w:r w:rsidR="002C5079" w:rsidRPr="00A72C91">
                <w:rPr>
                  <w:rFonts w:ascii="Arial" w:hAnsi="Arial" w:cs="Arial"/>
                  <w:sz w:val="18"/>
                  <w:szCs w:val="18"/>
                  <w:rPrChange w:id="17111" w:author="Henry Oswaldo Benavides Ballesteros" w:date="2021-07-09T01:51:00Z">
                    <w:rPr>
                      <w:sz w:val="20"/>
                      <w:szCs w:val="20"/>
                      <w:highlight w:val="green"/>
                    </w:rPr>
                  </w:rPrChange>
                </w:rPr>
                <w:t>Charset</w:t>
              </w:r>
              <w:proofErr w:type="spellEnd"/>
              <w:r w:rsidR="002C5079" w:rsidRPr="00A72C91">
                <w:rPr>
                  <w:rFonts w:ascii="Arial" w:hAnsi="Arial" w:cs="Arial"/>
                  <w:sz w:val="18"/>
                  <w:szCs w:val="18"/>
                  <w:rPrChange w:id="17112" w:author="Henry Oswaldo Benavides Ballesteros" w:date="2021-07-09T01:51:00Z">
                    <w:rPr>
                      <w:sz w:val="20"/>
                      <w:szCs w:val="20"/>
                      <w:highlight w:val="green"/>
                    </w:rPr>
                  </w:rPrChange>
                </w:rPr>
                <w:t xml:space="preserve"> </w:t>
              </w:r>
            </w:ins>
          </w:p>
        </w:tc>
        <w:tc>
          <w:tcPr>
            <w:tcW w:w="3088" w:type="dxa"/>
            <w:tcPrChange w:id="17113" w:author="Henry Oswaldo Benavides Ballesteros" w:date="2021-07-09T01:52:00Z">
              <w:tcPr>
                <w:tcW w:w="3088" w:type="dxa"/>
              </w:tcPr>
            </w:tcPrChange>
          </w:tcPr>
          <w:p w14:paraId="24871AE1" w14:textId="773718EE" w:rsidR="002C5079" w:rsidRPr="00A72C91" w:rsidRDefault="00364C7C" w:rsidP="00CB60F9">
            <w:pPr>
              <w:rPr>
                <w:ins w:id="17114" w:author="EQUIPO" w:date="2021-07-01T11:05:00Z"/>
                <w:rFonts w:ascii="Arial" w:hAnsi="Arial" w:cs="Arial"/>
                <w:color w:val="000000"/>
                <w:sz w:val="18"/>
                <w:szCs w:val="18"/>
                <w:lang w:val="es-ES" w:eastAsia="es-CO"/>
                <w:rPrChange w:id="17115" w:author="Henry Oswaldo Benavides Ballesteros" w:date="2021-07-09T01:51:00Z">
                  <w:rPr>
                    <w:ins w:id="17116" w:author="EQUIPO" w:date="2021-07-01T11:05:00Z"/>
                    <w:rFonts w:ascii="Arial" w:hAnsi="Arial" w:cs="Arial"/>
                    <w:color w:val="000000"/>
                    <w:sz w:val="20"/>
                    <w:szCs w:val="20"/>
                    <w:highlight w:val="green"/>
                    <w:lang w:val="es-ES" w:eastAsia="es-CO"/>
                  </w:rPr>
                </w:rPrChange>
              </w:rPr>
            </w:pPr>
            <w:ins w:id="17117" w:author="EQUIPO" w:date="2021-08-13T14:10:00Z">
              <w:r w:rsidRPr="00A72C91">
                <w:rPr>
                  <w:rFonts w:ascii="Arial" w:hAnsi="Arial" w:cs="Arial"/>
                  <w:sz w:val="18"/>
                  <w:szCs w:val="18"/>
                </w:rPr>
                <w:t>Versión</w:t>
              </w:r>
            </w:ins>
            <w:ins w:id="17118" w:author="EQUIPO" w:date="2021-07-01T11:05:00Z">
              <w:r w:rsidR="002C5079" w:rsidRPr="00A72C91">
                <w:rPr>
                  <w:rFonts w:ascii="Arial" w:hAnsi="Arial" w:cs="Arial"/>
                  <w:sz w:val="18"/>
                  <w:szCs w:val="18"/>
                  <w:rPrChange w:id="17119" w:author="Henry Oswaldo Benavides Ballesteros" w:date="2021-07-09T01:51:00Z">
                    <w:rPr>
                      <w:sz w:val="20"/>
                      <w:szCs w:val="20"/>
                      <w:highlight w:val="green"/>
                    </w:rPr>
                  </w:rPrChange>
                </w:rPr>
                <w:t xml:space="preserve"> BD: Oracle 12cR1 (12.1.0.2) </w:t>
              </w:r>
              <w:proofErr w:type="spellStart"/>
              <w:r w:rsidR="002C5079" w:rsidRPr="00A72C91">
                <w:rPr>
                  <w:rFonts w:ascii="Arial" w:hAnsi="Arial" w:cs="Arial"/>
                  <w:sz w:val="18"/>
                  <w:szCs w:val="18"/>
                  <w:rPrChange w:id="17120" w:author="Henry Oswaldo Benavides Ballesteros" w:date="2021-07-09T01:51:00Z">
                    <w:rPr>
                      <w:sz w:val="20"/>
                      <w:szCs w:val="20"/>
                      <w:highlight w:val="green"/>
                    </w:rPr>
                  </w:rPrChange>
                </w:rPr>
                <w:t>Standar</w:t>
              </w:r>
              <w:proofErr w:type="spellEnd"/>
              <w:r w:rsidR="002C5079" w:rsidRPr="00A72C91">
                <w:rPr>
                  <w:rFonts w:ascii="Arial" w:hAnsi="Arial" w:cs="Arial"/>
                  <w:sz w:val="18"/>
                  <w:szCs w:val="18"/>
                  <w:rPrChange w:id="17121" w:author="Henry Oswaldo Benavides Ballesteros" w:date="2021-07-09T01:51:00Z">
                    <w:rPr>
                      <w:sz w:val="20"/>
                      <w:szCs w:val="20"/>
                      <w:highlight w:val="green"/>
                    </w:rPr>
                  </w:rPrChange>
                </w:rPr>
                <w:t xml:space="preserve"> Edition2 - Non-CDB, No </w:t>
              </w:r>
              <w:proofErr w:type="spellStart"/>
              <w:r w:rsidR="002C5079" w:rsidRPr="00A72C91">
                <w:rPr>
                  <w:rFonts w:ascii="Arial" w:hAnsi="Arial" w:cs="Arial"/>
                  <w:sz w:val="18"/>
                  <w:szCs w:val="18"/>
                  <w:rPrChange w:id="17122" w:author="Henry Oswaldo Benavides Ballesteros" w:date="2021-07-09T01:51:00Z">
                    <w:rPr>
                      <w:sz w:val="20"/>
                      <w:szCs w:val="20"/>
                      <w:highlight w:val="green"/>
                    </w:rPr>
                  </w:rPrChange>
                </w:rPr>
                <w:t>Spatial</w:t>
              </w:r>
              <w:proofErr w:type="spellEnd"/>
              <w:r w:rsidR="002C5079" w:rsidRPr="00A72C91">
                <w:rPr>
                  <w:rFonts w:ascii="Arial" w:hAnsi="Arial" w:cs="Arial"/>
                  <w:sz w:val="18"/>
                  <w:szCs w:val="18"/>
                  <w:rPrChange w:id="17123" w:author="Henry Oswaldo Benavides Ballesteros" w:date="2021-07-09T01:51:00Z">
                    <w:rPr>
                      <w:sz w:val="20"/>
                      <w:szCs w:val="20"/>
                      <w:highlight w:val="green"/>
                    </w:rPr>
                  </w:rPrChange>
                </w:rPr>
                <w:t xml:space="preserve">, </w:t>
              </w:r>
              <w:proofErr w:type="spellStart"/>
              <w:r w:rsidR="002C5079" w:rsidRPr="00A72C91">
                <w:rPr>
                  <w:rFonts w:ascii="Arial" w:hAnsi="Arial" w:cs="Arial"/>
                  <w:sz w:val="18"/>
                  <w:szCs w:val="18"/>
                  <w:rPrChange w:id="17124" w:author="Henry Oswaldo Benavides Ballesteros" w:date="2021-07-09T01:51:00Z">
                    <w:rPr>
                      <w:sz w:val="20"/>
                      <w:szCs w:val="20"/>
                      <w:highlight w:val="green"/>
                    </w:rPr>
                  </w:rPrChange>
                </w:rPr>
                <w:t>With</w:t>
              </w:r>
              <w:proofErr w:type="spellEnd"/>
              <w:r w:rsidR="002C5079" w:rsidRPr="00A72C91">
                <w:rPr>
                  <w:rFonts w:ascii="Arial" w:hAnsi="Arial" w:cs="Arial"/>
                  <w:sz w:val="18"/>
                  <w:szCs w:val="18"/>
                  <w:rPrChange w:id="17125" w:author="Henry Oswaldo Benavides Ballesteros" w:date="2021-07-09T01:51:00Z">
                    <w:rPr>
                      <w:sz w:val="20"/>
                      <w:szCs w:val="20"/>
                      <w:highlight w:val="green"/>
                    </w:rPr>
                  </w:rPrChange>
                </w:rPr>
                <w:t xml:space="preserve"> Multimedia, XMLDB, JVM, AL32UTF8 </w:t>
              </w:r>
              <w:proofErr w:type="spellStart"/>
              <w:r w:rsidR="002C5079" w:rsidRPr="00A72C91">
                <w:rPr>
                  <w:rFonts w:ascii="Arial" w:hAnsi="Arial" w:cs="Arial"/>
                  <w:sz w:val="18"/>
                  <w:szCs w:val="18"/>
                  <w:rPrChange w:id="17126" w:author="Henry Oswaldo Benavides Ballesteros" w:date="2021-07-09T01:51:00Z">
                    <w:rPr>
                      <w:sz w:val="20"/>
                      <w:szCs w:val="20"/>
                      <w:highlight w:val="green"/>
                    </w:rPr>
                  </w:rPrChange>
                </w:rPr>
                <w:t>Charset</w:t>
              </w:r>
              <w:proofErr w:type="spellEnd"/>
              <w:r w:rsidR="002C5079" w:rsidRPr="00A72C91">
                <w:rPr>
                  <w:rFonts w:ascii="Arial" w:hAnsi="Arial" w:cs="Arial"/>
                  <w:sz w:val="18"/>
                  <w:szCs w:val="18"/>
                  <w:rPrChange w:id="17127" w:author="Henry Oswaldo Benavides Ballesteros" w:date="2021-07-09T01:51:00Z">
                    <w:rPr>
                      <w:sz w:val="20"/>
                      <w:szCs w:val="20"/>
                      <w:highlight w:val="green"/>
                    </w:rPr>
                  </w:rPrChange>
                </w:rPr>
                <w:t xml:space="preserve"> </w:t>
              </w:r>
            </w:ins>
          </w:p>
        </w:tc>
      </w:tr>
    </w:tbl>
    <w:p w14:paraId="0DEDE8A5" w14:textId="3D1F1FBF" w:rsidR="000659F3" w:rsidRPr="00A72C91" w:rsidRDefault="000659F3">
      <w:pPr>
        <w:autoSpaceDE w:val="0"/>
        <w:autoSpaceDN w:val="0"/>
        <w:adjustRightInd w:val="0"/>
        <w:rPr>
          <w:ins w:id="17128" w:author="EQUIPO" w:date="2021-07-03T01:10:00Z"/>
          <w:rFonts w:ascii="Arial" w:hAnsi="Arial" w:cs="Arial"/>
          <w:i/>
          <w:iCs/>
          <w:color w:val="000000"/>
          <w:sz w:val="20"/>
          <w:szCs w:val="20"/>
          <w:lang w:val="es-ES" w:eastAsia="es-CO"/>
          <w:rPrChange w:id="17129" w:author="Henry Oswaldo Benavides Ballesteros" w:date="2021-07-09T01:51:00Z">
            <w:rPr>
              <w:ins w:id="17130" w:author="EQUIPO" w:date="2021-07-03T01:10:00Z"/>
              <w:rFonts w:ascii="Arial" w:hAnsi="Arial" w:cs="Arial"/>
              <w:i/>
              <w:iCs/>
              <w:color w:val="000000"/>
              <w:sz w:val="20"/>
              <w:szCs w:val="20"/>
              <w:highlight w:val="green"/>
              <w:lang w:val="es-ES" w:eastAsia="es-CO"/>
            </w:rPr>
          </w:rPrChange>
        </w:rPr>
        <w:pPrChange w:id="17131" w:author="EQUIPO" w:date="2021-08-11T02:09:00Z">
          <w:pPr>
            <w:autoSpaceDE w:val="0"/>
            <w:autoSpaceDN w:val="0"/>
            <w:adjustRightInd w:val="0"/>
            <w:jc w:val="center"/>
          </w:pPr>
        </w:pPrChange>
      </w:pPr>
      <w:ins w:id="17132" w:author="EQUIPO" w:date="2021-07-02T11:46:00Z">
        <w:r w:rsidRPr="00A72C91">
          <w:rPr>
            <w:rFonts w:ascii="Arial" w:hAnsi="Arial" w:cs="Arial"/>
            <w:i/>
            <w:iCs/>
            <w:color w:val="000000"/>
            <w:sz w:val="20"/>
            <w:szCs w:val="20"/>
            <w:lang w:val="es-ES" w:eastAsia="es-CO"/>
            <w:rPrChange w:id="17133" w:author="Henry Oswaldo Benavides Ballesteros" w:date="2021-07-09T01:51:00Z">
              <w:rPr>
                <w:rFonts w:ascii="Arial" w:hAnsi="Arial" w:cs="Arial"/>
                <w:i/>
                <w:iCs/>
                <w:color w:val="000000"/>
                <w:sz w:val="20"/>
                <w:szCs w:val="20"/>
                <w:highlight w:val="green"/>
                <w:lang w:val="es-ES" w:eastAsia="es-CO"/>
              </w:rPr>
            </w:rPrChange>
          </w:rPr>
          <w:t>Fuente: Tomado de (IDEAM, 2019a)</w:t>
        </w:r>
      </w:ins>
    </w:p>
    <w:p w14:paraId="6E11C584" w14:textId="1FEC181F" w:rsidR="002A3B2D" w:rsidRPr="00A72C91" w:rsidDel="00444225" w:rsidRDefault="002A3B2D">
      <w:pPr>
        <w:autoSpaceDE w:val="0"/>
        <w:autoSpaceDN w:val="0"/>
        <w:adjustRightInd w:val="0"/>
        <w:jc w:val="center"/>
        <w:rPr>
          <w:ins w:id="17134" w:author="EQUIPO" w:date="2021-07-03T01:10:00Z"/>
          <w:del w:id="17135" w:author="Henry Oswaldo Benavides Ballesteros" w:date="2021-08-11T16:31:00Z"/>
          <w:rFonts w:ascii="Arial" w:hAnsi="Arial" w:cs="Arial"/>
          <w:i/>
          <w:iCs/>
          <w:color w:val="000000"/>
          <w:sz w:val="18"/>
          <w:szCs w:val="18"/>
          <w:highlight w:val="green"/>
          <w:lang w:val="es-ES" w:eastAsia="es-CO"/>
          <w:rPrChange w:id="17136" w:author="Henry Oswaldo Benavides Ballesteros" w:date="2021-07-09T01:52:00Z">
            <w:rPr>
              <w:ins w:id="17137" w:author="EQUIPO" w:date="2021-07-03T01:10:00Z"/>
              <w:del w:id="17138" w:author="Henry Oswaldo Benavides Ballesteros" w:date="2021-08-11T16:31:00Z"/>
              <w:rFonts w:ascii="Arial" w:hAnsi="Arial" w:cs="Arial"/>
              <w:i/>
              <w:iCs/>
              <w:color w:val="000000"/>
              <w:sz w:val="20"/>
              <w:szCs w:val="20"/>
              <w:highlight w:val="green"/>
              <w:lang w:val="es-ES" w:eastAsia="es-CO"/>
            </w:rPr>
          </w:rPrChange>
        </w:rPr>
      </w:pPr>
    </w:p>
    <w:p w14:paraId="55197301" w14:textId="77777777" w:rsidR="002A3B2D" w:rsidRPr="00444225" w:rsidRDefault="002A3B2D">
      <w:pPr>
        <w:autoSpaceDE w:val="0"/>
        <w:autoSpaceDN w:val="0"/>
        <w:adjustRightInd w:val="0"/>
        <w:jc w:val="center"/>
        <w:rPr>
          <w:ins w:id="17139" w:author="EQUIPO" w:date="2021-07-01T11:05:00Z"/>
          <w:rFonts w:ascii="Arial" w:hAnsi="Arial" w:cs="Arial"/>
          <w:i/>
          <w:iCs/>
          <w:color w:val="000000"/>
          <w:sz w:val="32"/>
          <w:szCs w:val="32"/>
          <w:highlight w:val="green"/>
          <w:lang w:val="es-ES" w:eastAsia="es-CO"/>
          <w:rPrChange w:id="17140" w:author="Henry Oswaldo Benavides Ballesteros" w:date="2021-08-11T16:31:00Z">
            <w:rPr>
              <w:ins w:id="17141" w:author="EQUIPO" w:date="2021-07-01T11:05:00Z"/>
              <w:rFonts w:ascii="Arial" w:hAnsi="Arial" w:cs="Arial"/>
              <w:color w:val="000000"/>
              <w:sz w:val="22"/>
              <w:szCs w:val="22"/>
              <w:highlight w:val="green"/>
              <w:lang w:val="es-ES" w:eastAsia="es-CO"/>
            </w:rPr>
          </w:rPrChange>
        </w:rPr>
        <w:pPrChange w:id="17142" w:author="EQUIPO" w:date="2021-07-02T14:50:00Z">
          <w:pPr>
            <w:autoSpaceDE w:val="0"/>
            <w:autoSpaceDN w:val="0"/>
            <w:adjustRightInd w:val="0"/>
            <w:jc w:val="both"/>
          </w:pPr>
        </w:pPrChange>
      </w:pPr>
    </w:p>
    <w:p w14:paraId="281E2FAE" w14:textId="77777777" w:rsidR="002C5079" w:rsidRPr="00A72C91" w:rsidRDefault="002C5079">
      <w:pPr>
        <w:pStyle w:val="Prrafodelista"/>
        <w:numPr>
          <w:ilvl w:val="0"/>
          <w:numId w:val="91"/>
        </w:numPr>
        <w:ind w:left="284" w:hanging="284"/>
        <w:rPr>
          <w:ins w:id="17143" w:author="EQUIPO" w:date="2021-07-01T11:05:00Z"/>
          <w:rFonts w:ascii="Arial" w:hAnsi="Arial" w:cs="Arial"/>
          <w:b/>
          <w:bCs/>
          <w:sz w:val="22"/>
          <w:szCs w:val="22"/>
          <w:rPrChange w:id="17144" w:author="Henry Oswaldo Benavides Ballesteros" w:date="2021-07-09T01:52:00Z">
            <w:rPr>
              <w:ins w:id="17145" w:author="EQUIPO" w:date="2021-07-01T11:05:00Z"/>
              <w:rFonts w:ascii="Arial" w:hAnsi="Arial" w:cs="Arial"/>
              <w:b/>
              <w:bCs/>
              <w:color w:val="000000"/>
              <w:sz w:val="22"/>
              <w:szCs w:val="22"/>
              <w:highlight w:val="green"/>
              <w:lang w:val="es-ES" w:eastAsia="es-CO"/>
            </w:rPr>
          </w:rPrChange>
        </w:rPr>
        <w:pPrChange w:id="17146" w:author="Henry Oswaldo Benavides Ballesteros" w:date="2021-07-09T01:52:00Z">
          <w:pPr>
            <w:pStyle w:val="Prrafodelista"/>
            <w:numPr>
              <w:numId w:val="55"/>
            </w:numPr>
            <w:autoSpaceDE w:val="0"/>
            <w:autoSpaceDN w:val="0"/>
            <w:adjustRightInd w:val="0"/>
            <w:ind w:left="360" w:hanging="360"/>
            <w:jc w:val="both"/>
          </w:pPr>
        </w:pPrChange>
      </w:pPr>
      <w:ins w:id="17147" w:author="EQUIPO" w:date="2021-07-01T11:05:00Z">
        <w:r w:rsidRPr="00A72C91">
          <w:rPr>
            <w:rFonts w:ascii="Arial" w:hAnsi="Arial" w:cs="Arial"/>
            <w:b/>
            <w:bCs/>
            <w:sz w:val="22"/>
            <w:szCs w:val="22"/>
            <w:rPrChange w:id="17148" w:author="Henry Oswaldo Benavides Ballesteros" w:date="2021-07-09T01:52:00Z">
              <w:rPr>
                <w:rFonts w:ascii="Arial" w:hAnsi="Arial" w:cs="Arial"/>
                <w:b/>
                <w:bCs/>
                <w:color w:val="000000"/>
                <w:sz w:val="22"/>
                <w:szCs w:val="22"/>
                <w:highlight w:val="green"/>
                <w:lang w:val="es-ES" w:eastAsia="es-CO"/>
              </w:rPr>
            </w:rPrChange>
          </w:rPr>
          <w:t xml:space="preserve">Seguridad </w:t>
        </w:r>
      </w:ins>
    </w:p>
    <w:p w14:paraId="2917DFE8" w14:textId="77777777" w:rsidR="002C5079" w:rsidRPr="00D8223C" w:rsidRDefault="002C5079" w:rsidP="002C5079">
      <w:pPr>
        <w:pStyle w:val="Prrafodelista"/>
        <w:autoSpaceDE w:val="0"/>
        <w:autoSpaceDN w:val="0"/>
        <w:adjustRightInd w:val="0"/>
        <w:jc w:val="both"/>
        <w:rPr>
          <w:ins w:id="17149" w:author="EQUIPO" w:date="2021-07-01T11:05:00Z"/>
          <w:rFonts w:ascii="Arial" w:hAnsi="Arial" w:cs="Arial"/>
          <w:color w:val="000000"/>
          <w:sz w:val="22"/>
          <w:szCs w:val="22"/>
          <w:highlight w:val="green"/>
          <w:lang w:val="es-ES" w:eastAsia="es-CO"/>
        </w:rPr>
      </w:pPr>
    </w:p>
    <w:p w14:paraId="13F59BE1" w14:textId="40404AC8" w:rsidR="002C5079" w:rsidRPr="00A72C91" w:rsidDel="00A72C91" w:rsidRDefault="002C5079" w:rsidP="002C5079">
      <w:pPr>
        <w:autoSpaceDE w:val="0"/>
        <w:autoSpaceDN w:val="0"/>
        <w:adjustRightInd w:val="0"/>
        <w:jc w:val="both"/>
        <w:rPr>
          <w:ins w:id="17150" w:author="EQUIPO" w:date="2021-07-01T11:05:00Z"/>
          <w:del w:id="17151" w:author="Henry Oswaldo Benavides Ballesteros" w:date="2021-07-09T01:53:00Z"/>
          <w:rFonts w:ascii="Arial" w:hAnsi="Arial" w:cs="Arial"/>
          <w:color w:val="000000"/>
          <w:sz w:val="22"/>
          <w:szCs w:val="22"/>
          <w:lang w:val="es-ES" w:eastAsia="es-CO"/>
          <w:rPrChange w:id="17152" w:author="Henry Oswaldo Benavides Ballesteros" w:date="2021-07-09T01:52:00Z">
            <w:rPr>
              <w:ins w:id="17153" w:author="EQUIPO" w:date="2021-07-01T11:05:00Z"/>
              <w:del w:id="17154" w:author="Henry Oswaldo Benavides Ballesteros" w:date="2021-07-09T01:53:00Z"/>
              <w:rFonts w:ascii="Arial" w:hAnsi="Arial" w:cs="Arial"/>
              <w:color w:val="000000"/>
              <w:sz w:val="22"/>
              <w:szCs w:val="22"/>
              <w:highlight w:val="green"/>
              <w:lang w:val="es-ES" w:eastAsia="es-CO"/>
            </w:rPr>
          </w:rPrChange>
        </w:rPr>
      </w:pPr>
      <w:ins w:id="17155" w:author="EQUIPO" w:date="2021-07-01T11:05:00Z">
        <w:r w:rsidRPr="00A72C91">
          <w:rPr>
            <w:rFonts w:ascii="Arial" w:hAnsi="Arial" w:cs="Arial"/>
            <w:color w:val="000000"/>
            <w:sz w:val="22"/>
            <w:szCs w:val="22"/>
            <w:lang w:val="es-ES" w:eastAsia="es-CO"/>
            <w:rPrChange w:id="17156" w:author="Henry Oswaldo Benavides Ballesteros" w:date="2021-07-09T01:52:00Z">
              <w:rPr>
                <w:rFonts w:ascii="Arial" w:hAnsi="Arial" w:cs="Arial"/>
                <w:color w:val="000000"/>
                <w:sz w:val="22"/>
                <w:szCs w:val="22"/>
                <w:highlight w:val="green"/>
                <w:lang w:val="es-ES" w:eastAsia="es-CO"/>
              </w:rPr>
            </w:rPrChange>
          </w:rPr>
          <w:t xml:space="preserve">La información de las bases de datos cuenta con los mecanismos de seguridad y respaldos implementados por el IDEAM para garantizar la recuperación y la integridad de la base de datos. </w:t>
        </w:r>
      </w:ins>
    </w:p>
    <w:p w14:paraId="53BFBE54" w14:textId="3C561ED9" w:rsidR="002C5079" w:rsidRPr="00A72C91" w:rsidDel="00D318F1" w:rsidRDefault="002C5079">
      <w:pPr>
        <w:jc w:val="both"/>
        <w:rPr>
          <w:del w:id="17157" w:author="EQUIPO" w:date="2021-07-01T12:54:00Z"/>
          <w:rFonts w:ascii="Arial" w:hAnsi="Arial" w:cs="Arial"/>
          <w:color w:val="000000"/>
          <w:sz w:val="22"/>
          <w:szCs w:val="22"/>
          <w:lang w:val="es-ES" w:eastAsia="es-CO"/>
          <w:rPrChange w:id="17158" w:author="Henry Oswaldo Benavides Ballesteros" w:date="2021-07-09T01:52:00Z">
            <w:rPr>
              <w:del w:id="17159" w:author="EQUIPO" w:date="2021-07-01T12:54:00Z"/>
              <w:rFonts w:ascii="Arial" w:hAnsi="Arial" w:cs="Arial"/>
              <w:b/>
              <w:lang w:eastAsia="es-ES"/>
            </w:rPr>
          </w:rPrChange>
        </w:rPr>
        <w:pPrChange w:id="17160" w:author="EQUIPO" w:date="2021-07-01T12:54:00Z">
          <w:pPr>
            <w:autoSpaceDE w:val="0"/>
            <w:autoSpaceDN w:val="0"/>
            <w:adjustRightInd w:val="0"/>
            <w:jc w:val="both"/>
          </w:pPr>
        </w:pPrChange>
      </w:pPr>
      <w:ins w:id="17161" w:author="EQUIPO" w:date="2021-07-01T11:05:00Z">
        <w:r w:rsidRPr="00A72C91">
          <w:rPr>
            <w:rFonts w:ascii="Arial" w:hAnsi="Arial" w:cs="Arial"/>
            <w:color w:val="000000"/>
            <w:sz w:val="22"/>
            <w:szCs w:val="22"/>
            <w:lang w:val="es-ES" w:eastAsia="es-CO"/>
            <w:rPrChange w:id="17162" w:author="Henry Oswaldo Benavides Ballesteros" w:date="2021-07-09T01:52:00Z">
              <w:rPr>
                <w:rFonts w:ascii="Arial" w:hAnsi="Arial" w:cs="Arial"/>
                <w:color w:val="000000"/>
                <w:sz w:val="22"/>
                <w:szCs w:val="22"/>
                <w:highlight w:val="green"/>
                <w:lang w:val="es-ES" w:eastAsia="es-CO"/>
              </w:rPr>
            </w:rPrChange>
          </w:rPr>
          <w:t>Adicionalmente el DHIME cuenta con una guía para la seguridad del sistema, con el fin de determinar la forma de acceso de cada módulo.</w:t>
        </w:r>
      </w:ins>
    </w:p>
    <w:p w14:paraId="2A2325AB" w14:textId="31B0695C" w:rsidR="00DD4D49" w:rsidDel="00D318F1" w:rsidRDefault="00DD4D49" w:rsidP="00112766">
      <w:pPr>
        <w:autoSpaceDE w:val="0"/>
        <w:autoSpaceDN w:val="0"/>
        <w:adjustRightInd w:val="0"/>
        <w:jc w:val="both"/>
        <w:rPr>
          <w:ins w:id="17163" w:author="Henry Oswaldo Benavides Ballesteros" w:date="2021-06-26T03:13:00Z"/>
          <w:del w:id="17164" w:author="EQUIPO" w:date="2021-07-01T12:54:00Z"/>
          <w:rFonts w:ascii="Arial" w:hAnsi="Arial" w:cs="Arial"/>
          <w:sz w:val="22"/>
          <w:szCs w:val="22"/>
        </w:rPr>
      </w:pPr>
    </w:p>
    <w:p w14:paraId="57C6BEF8" w14:textId="7F126B25" w:rsidR="00DD4D49" w:rsidDel="00D318F1" w:rsidRDefault="00DD4D49" w:rsidP="00112766">
      <w:pPr>
        <w:autoSpaceDE w:val="0"/>
        <w:autoSpaceDN w:val="0"/>
        <w:adjustRightInd w:val="0"/>
        <w:jc w:val="both"/>
        <w:rPr>
          <w:ins w:id="17165" w:author="Henry Oswaldo Benavides Ballesteros" w:date="2021-06-26T03:13:00Z"/>
          <w:del w:id="17166" w:author="EQUIPO" w:date="2021-07-01T12:54:00Z"/>
          <w:rFonts w:ascii="Arial" w:hAnsi="Arial" w:cs="Arial"/>
          <w:sz w:val="22"/>
          <w:szCs w:val="22"/>
        </w:rPr>
      </w:pPr>
    </w:p>
    <w:p w14:paraId="00A56255" w14:textId="1E907411" w:rsidR="00DD4D49" w:rsidRDefault="00DD4D49" w:rsidP="00112766">
      <w:pPr>
        <w:autoSpaceDE w:val="0"/>
        <w:autoSpaceDN w:val="0"/>
        <w:adjustRightInd w:val="0"/>
        <w:jc w:val="both"/>
        <w:rPr>
          <w:ins w:id="17167" w:author="Henry Oswaldo Benavides Ballesteros" w:date="2021-06-26T03:13:00Z"/>
          <w:rFonts w:ascii="Arial" w:hAnsi="Arial" w:cs="Arial"/>
          <w:sz w:val="22"/>
          <w:szCs w:val="22"/>
        </w:rPr>
      </w:pPr>
    </w:p>
    <w:p w14:paraId="26C16BE5" w14:textId="77777777" w:rsidR="00DD4D49" w:rsidRPr="00A72C91" w:rsidRDefault="00DD4D49" w:rsidP="00112766">
      <w:pPr>
        <w:autoSpaceDE w:val="0"/>
        <w:autoSpaceDN w:val="0"/>
        <w:adjustRightInd w:val="0"/>
        <w:jc w:val="both"/>
        <w:rPr>
          <w:ins w:id="17168" w:author="Henry Oswaldo Benavides Ballesteros" w:date="2021-06-26T03:13:00Z"/>
          <w:rFonts w:ascii="Arial" w:hAnsi="Arial" w:cs="Arial"/>
          <w:sz w:val="18"/>
          <w:szCs w:val="18"/>
          <w:rPrChange w:id="17169" w:author="Henry Oswaldo Benavides Ballesteros" w:date="2021-07-09T01:53:00Z">
            <w:rPr>
              <w:ins w:id="17170" w:author="Henry Oswaldo Benavides Ballesteros" w:date="2021-06-26T03:13:00Z"/>
              <w:rFonts w:ascii="Arial" w:hAnsi="Arial" w:cs="Arial"/>
              <w:sz w:val="22"/>
              <w:szCs w:val="22"/>
            </w:rPr>
          </w:rPrChange>
        </w:rPr>
      </w:pPr>
    </w:p>
    <w:p w14:paraId="0331A932" w14:textId="5CB275B4" w:rsidR="00DD4D49" w:rsidRPr="00A72C91" w:rsidRDefault="00DD4D49" w:rsidP="00112766">
      <w:pPr>
        <w:autoSpaceDE w:val="0"/>
        <w:autoSpaceDN w:val="0"/>
        <w:adjustRightInd w:val="0"/>
        <w:jc w:val="both"/>
        <w:rPr>
          <w:ins w:id="17171" w:author="EQUIPO" w:date="2021-07-01T11:07:00Z"/>
          <w:rFonts w:ascii="Arial" w:hAnsi="Arial" w:cs="Arial"/>
          <w:sz w:val="18"/>
          <w:szCs w:val="18"/>
          <w:rPrChange w:id="17172" w:author="Henry Oswaldo Benavides Ballesteros" w:date="2021-07-09T01:53:00Z">
            <w:rPr>
              <w:ins w:id="17173" w:author="EQUIPO" w:date="2021-07-01T11:07:00Z"/>
              <w:rFonts w:ascii="Arial" w:hAnsi="Arial" w:cs="Arial"/>
              <w:sz w:val="22"/>
              <w:szCs w:val="22"/>
            </w:rPr>
          </w:rPrChange>
        </w:rPr>
      </w:pPr>
    </w:p>
    <w:p w14:paraId="2CE57AAD" w14:textId="683EFE7F" w:rsidR="002C5079" w:rsidRPr="002C5A8A" w:rsidRDefault="002C5079">
      <w:pPr>
        <w:pStyle w:val="Ttulo1"/>
        <w:rPr>
          <w:ins w:id="17174" w:author="EQUIPO" w:date="2021-07-01T11:09:00Z"/>
          <w:rFonts w:ascii="Arial" w:hAnsi="Arial" w:cs="Arial"/>
          <w:b w:val="0"/>
          <w:sz w:val="22"/>
          <w:szCs w:val="22"/>
          <w:lang w:eastAsia="es-ES"/>
          <w:rPrChange w:id="17175" w:author="EQUIPO" w:date="2021-08-12T00:55:00Z">
            <w:rPr>
              <w:ins w:id="17176" w:author="EQUIPO" w:date="2021-07-01T11:09:00Z"/>
              <w:rFonts w:ascii="Arial" w:hAnsi="Arial" w:cs="Arial"/>
              <w:b/>
              <w:lang w:eastAsia="es-ES"/>
            </w:rPr>
          </w:rPrChange>
        </w:rPr>
        <w:pPrChange w:id="17177" w:author="EQUIPO" w:date="2021-08-12T00:55:00Z">
          <w:pPr>
            <w:pStyle w:val="Piedepgina"/>
            <w:tabs>
              <w:tab w:val="left" w:pos="-720"/>
            </w:tabs>
            <w:spacing w:line="240" w:lineRule="atLeast"/>
            <w:jc w:val="both"/>
          </w:pPr>
        </w:pPrChange>
      </w:pPr>
      <w:bookmarkStart w:id="17178" w:name="_Toc79630009"/>
      <w:bookmarkStart w:id="17179" w:name="_Toc79687527"/>
      <w:ins w:id="17180" w:author="EQUIPO" w:date="2021-07-01T11:07:00Z">
        <w:r w:rsidRPr="002C5A8A">
          <w:rPr>
            <w:rFonts w:ascii="Arial" w:hAnsi="Arial" w:cs="Arial"/>
            <w:sz w:val="22"/>
            <w:szCs w:val="22"/>
            <w:lang w:eastAsia="es-ES"/>
            <w:rPrChange w:id="17181" w:author="EQUIPO" w:date="2021-08-12T00:55:00Z">
              <w:rPr>
                <w:rFonts w:ascii="Arial" w:hAnsi="Arial" w:cs="Arial"/>
                <w:b/>
                <w:lang w:eastAsia="es-ES"/>
              </w:rPr>
            </w:rPrChange>
          </w:rPr>
          <w:t>1.2.3.</w:t>
        </w:r>
      </w:ins>
      <w:ins w:id="17182" w:author="EQUIPO" w:date="2021-07-01T11:09:00Z">
        <w:r w:rsidR="00856AF9" w:rsidRPr="002C5A8A">
          <w:rPr>
            <w:rFonts w:ascii="Arial" w:hAnsi="Arial" w:cs="Arial"/>
            <w:sz w:val="22"/>
            <w:szCs w:val="22"/>
            <w:lang w:eastAsia="es-ES"/>
            <w:rPrChange w:id="17183" w:author="EQUIPO" w:date="2021-08-12T00:55:00Z">
              <w:rPr>
                <w:rFonts w:ascii="Arial" w:hAnsi="Arial" w:cs="Arial"/>
                <w:b/>
                <w:lang w:eastAsia="es-ES"/>
              </w:rPr>
            </w:rPrChange>
          </w:rPr>
          <w:t>3</w:t>
        </w:r>
      </w:ins>
      <w:ins w:id="17184" w:author="EQUIPO" w:date="2021-08-12T00:55:00Z">
        <w:r w:rsidR="002C5A8A" w:rsidRPr="002C5A8A">
          <w:rPr>
            <w:rFonts w:ascii="Arial" w:hAnsi="Arial" w:cs="Arial"/>
            <w:sz w:val="22"/>
            <w:szCs w:val="22"/>
            <w:lang w:eastAsia="es-ES"/>
            <w:rPrChange w:id="17185" w:author="EQUIPO" w:date="2021-08-12T00:55:00Z">
              <w:rPr>
                <w:b/>
                <w:lang w:eastAsia="es-ES"/>
              </w:rPr>
            </w:rPrChange>
          </w:rPr>
          <w:t>.</w:t>
        </w:r>
      </w:ins>
      <w:ins w:id="17186" w:author="EQUIPO" w:date="2021-07-01T11:07:00Z">
        <w:r w:rsidRPr="002C5A8A">
          <w:rPr>
            <w:rFonts w:ascii="Arial" w:hAnsi="Arial" w:cs="Arial"/>
            <w:sz w:val="22"/>
            <w:szCs w:val="22"/>
            <w:lang w:eastAsia="es-ES"/>
            <w:rPrChange w:id="17187" w:author="EQUIPO" w:date="2021-08-12T00:55:00Z">
              <w:rPr>
                <w:rFonts w:ascii="Arial" w:hAnsi="Arial" w:cs="Arial"/>
                <w:b/>
                <w:lang w:eastAsia="es-ES"/>
              </w:rPr>
            </w:rPrChange>
          </w:rPr>
          <w:t xml:space="preserve"> </w:t>
        </w:r>
      </w:ins>
      <w:ins w:id="17188" w:author="EQUIPO" w:date="2021-07-01T11:08:00Z">
        <w:r w:rsidRPr="002C5A8A">
          <w:rPr>
            <w:rFonts w:ascii="Arial" w:hAnsi="Arial" w:cs="Arial"/>
            <w:sz w:val="22"/>
            <w:szCs w:val="22"/>
            <w:lang w:eastAsia="es-ES"/>
            <w:rPrChange w:id="17189" w:author="EQUIPO" w:date="2021-08-12T00:55:00Z">
              <w:rPr>
                <w:rFonts w:ascii="Arial" w:hAnsi="Arial" w:cs="Arial"/>
                <w:b/>
                <w:lang w:eastAsia="es-ES"/>
              </w:rPr>
            </w:rPrChange>
          </w:rPr>
          <w:t>E</w:t>
        </w:r>
      </w:ins>
      <w:ins w:id="17190" w:author="EQUIPO" w:date="2021-07-01T18:16:00Z">
        <w:r w:rsidR="00597B67" w:rsidRPr="002C5A8A">
          <w:rPr>
            <w:rFonts w:ascii="Arial" w:hAnsi="Arial" w:cs="Arial"/>
            <w:sz w:val="22"/>
            <w:szCs w:val="22"/>
            <w:lang w:eastAsia="es-ES"/>
            <w:rPrChange w:id="17191" w:author="EQUIPO" w:date="2021-08-12T00:55:00Z">
              <w:rPr>
                <w:b/>
                <w:lang w:eastAsia="es-ES"/>
              </w:rPr>
            </w:rPrChange>
          </w:rPr>
          <w:t>structura</w:t>
        </w:r>
      </w:ins>
      <w:ins w:id="17192" w:author="EQUIPO" w:date="2021-07-01T11:08:00Z">
        <w:r w:rsidRPr="002C5A8A">
          <w:rPr>
            <w:rFonts w:ascii="Arial" w:hAnsi="Arial" w:cs="Arial"/>
            <w:sz w:val="22"/>
            <w:szCs w:val="22"/>
            <w:lang w:eastAsia="es-ES"/>
            <w:rPrChange w:id="17193" w:author="EQUIPO" w:date="2021-08-12T00:55:00Z">
              <w:rPr>
                <w:rFonts w:ascii="Arial" w:hAnsi="Arial" w:cs="Arial"/>
                <w:b/>
                <w:lang w:eastAsia="es-ES"/>
              </w:rPr>
            </w:rPrChange>
          </w:rPr>
          <w:t xml:space="preserve"> de trabajo y planes de capacitación</w:t>
        </w:r>
      </w:ins>
      <w:bookmarkEnd w:id="17178"/>
      <w:bookmarkEnd w:id="17179"/>
    </w:p>
    <w:p w14:paraId="149CE93D" w14:textId="62AC912A" w:rsidR="00856AF9" w:rsidRDefault="00856AF9" w:rsidP="002C5079">
      <w:pPr>
        <w:pStyle w:val="Piedepgina"/>
        <w:tabs>
          <w:tab w:val="left" w:pos="-720"/>
        </w:tabs>
        <w:spacing w:line="240" w:lineRule="atLeast"/>
        <w:jc w:val="both"/>
        <w:rPr>
          <w:ins w:id="17194" w:author="EQUIPO" w:date="2021-07-01T11:09:00Z"/>
          <w:rFonts w:ascii="Arial" w:hAnsi="Arial" w:cs="Arial"/>
          <w:b/>
          <w:lang w:eastAsia="es-ES"/>
        </w:rPr>
      </w:pPr>
    </w:p>
    <w:p w14:paraId="1149E774" w14:textId="1AD1AD4F" w:rsidR="00856AF9" w:rsidRPr="00EB45CE" w:rsidRDefault="00856AF9" w:rsidP="002C5079">
      <w:pPr>
        <w:pStyle w:val="Piedepgina"/>
        <w:tabs>
          <w:tab w:val="left" w:pos="-720"/>
        </w:tabs>
        <w:spacing w:line="240" w:lineRule="atLeast"/>
        <w:jc w:val="both"/>
        <w:rPr>
          <w:ins w:id="17195" w:author="EQUIPO" w:date="2021-07-01T11:07:00Z"/>
          <w:rFonts w:ascii="Arial" w:hAnsi="Arial" w:cs="Arial"/>
          <w:bCs/>
          <w:sz w:val="22"/>
          <w:szCs w:val="22"/>
          <w:lang w:eastAsia="es-ES"/>
          <w:rPrChange w:id="17196" w:author="Henry Oswaldo Benavides Ballesteros" w:date="2021-07-16T22:50:00Z">
            <w:rPr>
              <w:ins w:id="17197" w:author="EQUIPO" w:date="2021-07-01T11:07:00Z"/>
              <w:rFonts w:ascii="Arial" w:hAnsi="Arial" w:cs="Arial"/>
              <w:b/>
              <w:lang w:eastAsia="es-ES"/>
            </w:rPr>
          </w:rPrChange>
        </w:rPr>
      </w:pPr>
      <w:ins w:id="17198" w:author="EQUIPO" w:date="2021-07-01T11:09:00Z">
        <w:r w:rsidRPr="00EB45CE">
          <w:rPr>
            <w:rFonts w:ascii="Arial" w:hAnsi="Arial" w:cs="Arial"/>
            <w:bCs/>
            <w:sz w:val="22"/>
            <w:szCs w:val="22"/>
            <w:lang w:eastAsia="es-ES"/>
            <w:rPrChange w:id="17199" w:author="Henry Oswaldo Benavides Ballesteros" w:date="2021-07-16T22:50:00Z">
              <w:rPr>
                <w:rFonts w:ascii="Arial" w:hAnsi="Arial" w:cs="Arial"/>
                <w:b/>
                <w:lang w:eastAsia="es-ES"/>
              </w:rPr>
            </w:rPrChange>
          </w:rPr>
          <w:t xml:space="preserve">A </w:t>
        </w:r>
      </w:ins>
      <w:ins w:id="17200" w:author="EQUIPO" w:date="2021-07-01T11:10:00Z">
        <w:r w:rsidRPr="00EB45CE">
          <w:rPr>
            <w:rFonts w:ascii="Arial" w:hAnsi="Arial" w:cs="Arial"/>
            <w:bCs/>
            <w:sz w:val="22"/>
            <w:szCs w:val="22"/>
            <w:lang w:eastAsia="es-ES"/>
            <w:rPrChange w:id="17201" w:author="Henry Oswaldo Benavides Ballesteros" w:date="2021-07-16T22:50:00Z">
              <w:rPr>
                <w:rFonts w:ascii="Arial" w:hAnsi="Arial" w:cs="Arial"/>
                <w:b/>
                <w:lang w:eastAsia="es-ES"/>
              </w:rPr>
            </w:rPrChange>
          </w:rPr>
          <w:t>continuación, se muestra</w:t>
        </w:r>
      </w:ins>
      <w:ins w:id="17202" w:author="EQUIPO" w:date="2021-07-01T11:21:00Z">
        <w:r w:rsidR="00D5405F" w:rsidRPr="00EB45CE">
          <w:rPr>
            <w:rFonts w:ascii="Arial" w:hAnsi="Arial" w:cs="Arial"/>
            <w:bCs/>
            <w:sz w:val="22"/>
            <w:szCs w:val="22"/>
            <w:lang w:eastAsia="es-ES"/>
          </w:rPr>
          <w:t xml:space="preserve">n </w:t>
        </w:r>
      </w:ins>
      <w:ins w:id="17203" w:author="EQUIPO" w:date="2021-07-02T12:46:00Z">
        <w:r w:rsidR="00921AB3" w:rsidRPr="00EB45CE">
          <w:rPr>
            <w:rFonts w:ascii="Arial" w:hAnsi="Arial" w:cs="Arial"/>
            <w:bCs/>
            <w:sz w:val="22"/>
            <w:szCs w:val="22"/>
            <w:lang w:eastAsia="es-ES"/>
            <w:rPrChange w:id="17204" w:author="Henry Oswaldo Benavides Ballesteros" w:date="2021-07-16T22:50:00Z">
              <w:rPr>
                <w:rFonts w:ascii="Arial" w:hAnsi="Arial" w:cs="Arial"/>
                <w:bCs/>
                <w:sz w:val="22"/>
                <w:szCs w:val="22"/>
                <w:highlight w:val="green"/>
                <w:lang w:eastAsia="es-ES"/>
              </w:rPr>
            </w:rPrChange>
          </w:rPr>
          <w:t xml:space="preserve">en forma general </w:t>
        </w:r>
      </w:ins>
      <w:ins w:id="17205" w:author="EQUIPO" w:date="2021-07-01T11:22:00Z">
        <w:r w:rsidR="00D5405F" w:rsidRPr="00EB45CE">
          <w:rPr>
            <w:rFonts w:ascii="Arial" w:hAnsi="Arial" w:cs="Arial"/>
            <w:bCs/>
            <w:sz w:val="22"/>
            <w:szCs w:val="22"/>
            <w:lang w:eastAsia="es-ES"/>
          </w:rPr>
          <w:t>cuáles</w:t>
        </w:r>
      </w:ins>
      <w:ins w:id="17206" w:author="EQUIPO" w:date="2021-07-01T11:21:00Z">
        <w:r w:rsidR="00D5405F" w:rsidRPr="00EB45CE">
          <w:rPr>
            <w:rFonts w:ascii="Arial" w:hAnsi="Arial" w:cs="Arial"/>
            <w:bCs/>
            <w:sz w:val="22"/>
            <w:szCs w:val="22"/>
            <w:lang w:eastAsia="es-ES"/>
          </w:rPr>
          <w:t xml:space="preserve"> son las actividades definidas en </w:t>
        </w:r>
      </w:ins>
      <w:ins w:id="17207" w:author="EQUIPO" w:date="2021-07-01T11:10:00Z">
        <w:r w:rsidRPr="00EB45CE">
          <w:rPr>
            <w:rFonts w:ascii="Arial" w:hAnsi="Arial" w:cs="Arial"/>
            <w:bCs/>
            <w:sz w:val="22"/>
            <w:szCs w:val="22"/>
            <w:lang w:eastAsia="es-ES"/>
            <w:rPrChange w:id="17208" w:author="Henry Oswaldo Benavides Ballesteros" w:date="2021-07-16T22:50:00Z">
              <w:rPr>
                <w:rFonts w:ascii="Arial" w:hAnsi="Arial" w:cs="Arial"/>
                <w:b/>
                <w:lang w:eastAsia="es-ES"/>
              </w:rPr>
            </w:rPrChange>
          </w:rPr>
          <w:t xml:space="preserve">la estructura </w:t>
        </w:r>
      </w:ins>
      <w:ins w:id="17209" w:author="EQUIPO" w:date="2021-07-01T11:12:00Z">
        <w:r w:rsidRPr="00EB45CE">
          <w:rPr>
            <w:rFonts w:ascii="Arial" w:hAnsi="Arial" w:cs="Arial"/>
            <w:bCs/>
            <w:sz w:val="22"/>
            <w:szCs w:val="22"/>
            <w:lang w:eastAsia="es-ES"/>
          </w:rPr>
          <w:t xml:space="preserve">interna </w:t>
        </w:r>
      </w:ins>
      <w:ins w:id="17210" w:author="EQUIPO" w:date="2021-07-01T11:11:00Z">
        <w:r w:rsidRPr="00EB45CE">
          <w:rPr>
            <w:rFonts w:ascii="Arial" w:hAnsi="Arial" w:cs="Arial"/>
            <w:bCs/>
            <w:sz w:val="22"/>
            <w:szCs w:val="22"/>
            <w:lang w:eastAsia="es-ES"/>
            <w:rPrChange w:id="17211" w:author="Henry Oswaldo Benavides Ballesteros" w:date="2021-07-16T22:50:00Z">
              <w:rPr>
                <w:rFonts w:ascii="Arial" w:hAnsi="Arial" w:cs="Arial"/>
                <w:b/>
                <w:lang w:eastAsia="es-ES"/>
              </w:rPr>
            </w:rPrChange>
          </w:rPr>
          <w:t xml:space="preserve">de trabajo para la operación estadística, </w:t>
        </w:r>
      </w:ins>
      <w:ins w:id="17212" w:author="EQUIPO" w:date="2021-07-01T11:13:00Z">
        <w:r w:rsidRPr="00EB45CE">
          <w:rPr>
            <w:rFonts w:ascii="Arial" w:hAnsi="Arial" w:cs="Arial"/>
            <w:bCs/>
            <w:sz w:val="22"/>
            <w:szCs w:val="22"/>
            <w:lang w:eastAsia="es-ES"/>
          </w:rPr>
          <w:t>así</w:t>
        </w:r>
      </w:ins>
      <w:ins w:id="17213" w:author="EQUIPO" w:date="2021-07-01T11:11:00Z">
        <w:r w:rsidRPr="00EB45CE">
          <w:rPr>
            <w:rFonts w:ascii="Arial" w:hAnsi="Arial" w:cs="Arial"/>
            <w:bCs/>
            <w:sz w:val="22"/>
            <w:szCs w:val="22"/>
            <w:lang w:eastAsia="es-ES"/>
            <w:rPrChange w:id="17214" w:author="Henry Oswaldo Benavides Ballesteros" w:date="2021-07-16T22:50:00Z">
              <w:rPr>
                <w:rFonts w:ascii="Arial" w:hAnsi="Arial" w:cs="Arial"/>
                <w:b/>
                <w:lang w:eastAsia="es-ES"/>
              </w:rPr>
            </w:rPrChange>
          </w:rPr>
          <w:t xml:space="preserve"> como los planes de entrenamiento y/o capacitación </w:t>
        </w:r>
      </w:ins>
      <w:ins w:id="17215" w:author="EQUIPO" w:date="2021-07-01T11:12:00Z">
        <w:r w:rsidRPr="00EB45CE">
          <w:rPr>
            <w:rFonts w:ascii="Arial" w:hAnsi="Arial" w:cs="Arial"/>
            <w:bCs/>
            <w:sz w:val="22"/>
            <w:szCs w:val="22"/>
            <w:lang w:eastAsia="es-ES"/>
          </w:rPr>
          <w:t>de</w:t>
        </w:r>
      </w:ins>
      <w:ins w:id="17216" w:author="EQUIPO" w:date="2021-07-02T12:44:00Z">
        <w:r w:rsidR="00921AB3" w:rsidRPr="00EB45CE">
          <w:rPr>
            <w:rFonts w:ascii="Arial" w:hAnsi="Arial" w:cs="Arial"/>
            <w:bCs/>
            <w:sz w:val="22"/>
            <w:szCs w:val="22"/>
            <w:lang w:eastAsia="es-ES"/>
            <w:rPrChange w:id="17217" w:author="Henry Oswaldo Benavides Ballesteros" w:date="2021-07-16T22:50:00Z">
              <w:rPr>
                <w:rFonts w:ascii="Arial" w:hAnsi="Arial" w:cs="Arial"/>
                <w:bCs/>
                <w:sz w:val="22"/>
                <w:szCs w:val="22"/>
                <w:highlight w:val="green"/>
                <w:lang w:eastAsia="es-ES"/>
              </w:rPr>
            </w:rPrChange>
          </w:rPr>
          <w:t>l talento humano (</w:t>
        </w:r>
      </w:ins>
      <w:ins w:id="17218" w:author="EQUIPO" w:date="2021-07-01T11:12:00Z">
        <w:r w:rsidRPr="00EB45CE">
          <w:rPr>
            <w:rFonts w:ascii="Arial" w:hAnsi="Arial" w:cs="Arial"/>
            <w:bCs/>
            <w:sz w:val="22"/>
            <w:szCs w:val="22"/>
            <w:lang w:eastAsia="es-ES"/>
          </w:rPr>
          <w:t>técnico</w:t>
        </w:r>
        <w:r w:rsidRPr="00EB45CE">
          <w:rPr>
            <w:rFonts w:ascii="Arial" w:hAnsi="Arial" w:cs="Arial"/>
            <w:bCs/>
            <w:sz w:val="22"/>
            <w:szCs w:val="22"/>
            <w:lang w:eastAsia="es-ES"/>
            <w:rPrChange w:id="17219" w:author="Henry Oswaldo Benavides Ballesteros" w:date="2021-07-16T22:50:00Z">
              <w:rPr>
                <w:rFonts w:ascii="Arial" w:hAnsi="Arial" w:cs="Arial"/>
                <w:b/>
                <w:lang w:eastAsia="es-ES"/>
              </w:rPr>
            </w:rPrChange>
          </w:rPr>
          <w:t xml:space="preserve"> o profesional</w:t>
        </w:r>
      </w:ins>
      <w:ins w:id="17220" w:author="EQUIPO" w:date="2021-07-02T12:44:00Z">
        <w:r w:rsidR="00921AB3" w:rsidRPr="00EB45CE">
          <w:rPr>
            <w:rFonts w:ascii="Arial" w:hAnsi="Arial" w:cs="Arial"/>
            <w:bCs/>
            <w:sz w:val="22"/>
            <w:szCs w:val="22"/>
            <w:lang w:eastAsia="es-ES"/>
            <w:rPrChange w:id="17221" w:author="Henry Oswaldo Benavides Ballesteros" w:date="2021-07-16T22:50:00Z">
              <w:rPr>
                <w:rFonts w:ascii="Arial" w:hAnsi="Arial" w:cs="Arial"/>
                <w:bCs/>
                <w:sz w:val="22"/>
                <w:szCs w:val="22"/>
                <w:highlight w:val="green"/>
                <w:lang w:eastAsia="es-ES"/>
              </w:rPr>
            </w:rPrChange>
          </w:rPr>
          <w:t>)</w:t>
        </w:r>
      </w:ins>
      <w:ins w:id="17222" w:author="EQUIPO" w:date="2021-07-02T12:51:00Z">
        <w:r w:rsidR="00F026A9" w:rsidRPr="00EB45CE">
          <w:rPr>
            <w:rFonts w:ascii="Arial" w:hAnsi="Arial" w:cs="Arial"/>
            <w:bCs/>
            <w:sz w:val="22"/>
            <w:szCs w:val="22"/>
            <w:lang w:eastAsia="es-ES"/>
            <w:rPrChange w:id="17223" w:author="Henry Oswaldo Benavides Ballesteros" w:date="2021-07-16T22:50:00Z">
              <w:rPr>
                <w:rFonts w:ascii="Arial" w:hAnsi="Arial" w:cs="Arial"/>
                <w:bCs/>
                <w:sz w:val="22"/>
                <w:szCs w:val="22"/>
                <w:highlight w:val="green"/>
                <w:lang w:eastAsia="es-ES"/>
              </w:rPr>
            </w:rPrChange>
          </w:rPr>
          <w:t xml:space="preserve">, </w:t>
        </w:r>
      </w:ins>
      <w:ins w:id="17224" w:author="EQUIPO" w:date="2021-07-02T12:49:00Z">
        <w:r w:rsidR="00921AB3" w:rsidRPr="00EB45CE">
          <w:rPr>
            <w:rFonts w:ascii="Arial" w:hAnsi="Arial" w:cs="Arial"/>
            <w:bCs/>
            <w:sz w:val="22"/>
            <w:szCs w:val="22"/>
            <w:lang w:eastAsia="es-ES"/>
            <w:rPrChange w:id="17225" w:author="Henry Oswaldo Benavides Ballesteros" w:date="2021-07-16T22:50:00Z">
              <w:rPr>
                <w:rFonts w:ascii="Arial" w:hAnsi="Arial" w:cs="Arial"/>
                <w:bCs/>
                <w:sz w:val="22"/>
                <w:szCs w:val="22"/>
                <w:highlight w:val="green"/>
                <w:lang w:eastAsia="es-ES"/>
              </w:rPr>
            </w:rPrChange>
          </w:rPr>
          <w:t>con</w:t>
        </w:r>
      </w:ins>
      <w:ins w:id="17226" w:author="EQUIPO" w:date="2021-07-02T12:51:00Z">
        <w:r w:rsidR="00F026A9" w:rsidRPr="00EB45CE">
          <w:rPr>
            <w:rFonts w:ascii="Arial" w:hAnsi="Arial" w:cs="Arial"/>
            <w:bCs/>
            <w:sz w:val="22"/>
            <w:szCs w:val="22"/>
            <w:lang w:eastAsia="es-ES"/>
            <w:rPrChange w:id="17227" w:author="Henry Oswaldo Benavides Ballesteros" w:date="2021-07-16T22:50:00Z">
              <w:rPr>
                <w:rFonts w:ascii="Arial" w:hAnsi="Arial" w:cs="Arial"/>
                <w:bCs/>
                <w:sz w:val="22"/>
                <w:szCs w:val="22"/>
                <w:highlight w:val="green"/>
                <w:lang w:eastAsia="es-ES"/>
              </w:rPr>
            </w:rPrChange>
          </w:rPr>
          <w:t xml:space="preserve"> </w:t>
        </w:r>
      </w:ins>
      <w:ins w:id="17228" w:author="EQUIPO" w:date="2021-07-02T12:49:00Z">
        <w:r w:rsidR="00921AB3" w:rsidRPr="00EB45CE">
          <w:rPr>
            <w:rFonts w:ascii="Arial" w:hAnsi="Arial" w:cs="Arial"/>
            <w:bCs/>
            <w:sz w:val="22"/>
            <w:szCs w:val="22"/>
            <w:lang w:eastAsia="es-ES"/>
            <w:rPrChange w:id="17229" w:author="Henry Oswaldo Benavides Ballesteros" w:date="2021-07-16T22:50:00Z">
              <w:rPr>
                <w:rFonts w:ascii="Arial" w:hAnsi="Arial" w:cs="Arial"/>
                <w:bCs/>
                <w:sz w:val="22"/>
                <w:szCs w:val="22"/>
                <w:highlight w:val="green"/>
                <w:lang w:eastAsia="es-ES"/>
              </w:rPr>
            </w:rPrChange>
          </w:rPr>
          <w:t>s</w:t>
        </w:r>
      </w:ins>
      <w:ins w:id="17230" w:author="EQUIPO" w:date="2021-07-02T12:50:00Z">
        <w:r w:rsidR="00921AB3" w:rsidRPr="00EB45CE">
          <w:rPr>
            <w:rFonts w:ascii="Arial" w:hAnsi="Arial" w:cs="Arial"/>
            <w:bCs/>
            <w:sz w:val="22"/>
            <w:szCs w:val="22"/>
            <w:lang w:eastAsia="es-ES"/>
            <w:rPrChange w:id="17231" w:author="Henry Oswaldo Benavides Ballesteros" w:date="2021-07-16T22:50:00Z">
              <w:rPr>
                <w:rFonts w:ascii="Arial" w:hAnsi="Arial" w:cs="Arial"/>
                <w:bCs/>
                <w:sz w:val="22"/>
                <w:szCs w:val="22"/>
                <w:highlight w:val="green"/>
                <w:lang w:eastAsia="es-ES"/>
              </w:rPr>
            </w:rPrChange>
          </w:rPr>
          <w:t xml:space="preserve">us </w:t>
        </w:r>
        <w:r w:rsidR="00F026A9" w:rsidRPr="00EB45CE">
          <w:rPr>
            <w:rFonts w:ascii="Arial" w:hAnsi="Arial" w:cs="Arial"/>
            <w:bCs/>
            <w:sz w:val="22"/>
            <w:szCs w:val="22"/>
            <w:lang w:eastAsia="es-ES"/>
            <w:rPrChange w:id="17232" w:author="Henry Oswaldo Benavides Ballesteros" w:date="2021-07-16T22:50:00Z">
              <w:rPr>
                <w:rFonts w:ascii="Arial" w:hAnsi="Arial" w:cs="Arial"/>
                <w:bCs/>
                <w:sz w:val="22"/>
                <w:szCs w:val="22"/>
                <w:highlight w:val="green"/>
                <w:lang w:eastAsia="es-ES"/>
              </w:rPr>
            </w:rPrChange>
          </w:rPr>
          <w:t>correspondientes</w:t>
        </w:r>
      </w:ins>
      <w:ins w:id="17233" w:author="EQUIPO" w:date="2021-07-02T12:49:00Z">
        <w:r w:rsidR="00921AB3" w:rsidRPr="00EB45CE">
          <w:rPr>
            <w:rFonts w:ascii="Arial" w:hAnsi="Arial" w:cs="Arial"/>
            <w:bCs/>
            <w:sz w:val="22"/>
            <w:szCs w:val="22"/>
            <w:lang w:eastAsia="es-ES"/>
            <w:rPrChange w:id="17234" w:author="Henry Oswaldo Benavides Ballesteros" w:date="2021-07-16T22:50:00Z">
              <w:rPr>
                <w:rFonts w:ascii="Arial" w:hAnsi="Arial" w:cs="Arial"/>
                <w:bCs/>
                <w:sz w:val="22"/>
                <w:szCs w:val="22"/>
                <w:highlight w:val="green"/>
                <w:lang w:eastAsia="es-ES"/>
              </w:rPr>
            </w:rPrChange>
          </w:rPr>
          <w:t xml:space="preserve"> </w:t>
        </w:r>
      </w:ins>
      <w:ins w:id="17235" w:author="EQUIPO" w:date="2021-07-02T12:50:00Z">
        <w:r w:rsidR="00F026A9" w:rsidRPr="00EB45CE">
          <w:rPr>
            <w:rFonts w:ascii="Arial" w:hAnsi="Arial" w:cs="Arial"/>
            <w:bCs/>
            <w:sz w:val="22"/>
            <w:szCs w:val="22"/>
            <w:lang w:eastAsia="es-ES"/>
            <w:rPrChange w:id="17236" w:author="Henry Oswaldo Benavides Ballesteros" w:date="2021-07-16T22:50:00Z">
              <w:rPr>
                <w:rFonts w:ascii="Arial" w:hAnsi="Arial" w:cs="Arial"/>
                <w:bCs/>
                <w:sz w:val="22"/>
                <w:szCs w:val="22"/>
                <w:highlight w:val="green"/>
                <w:lang w:eastAsia="es-ES"/>
              </w:rPr>
            </w:rPrChange>
          </w:rPr>
          <w:t>instrumentos</w:t>
        </w:r>
      </w:ins>
      <w:ins w:id="17237" w:author="EQUIPO" w:date="2021-07-02T11:21:00Z">
        <w:r w:rsidR="00735688" w:rsidRPr="00EB45CE">
          <w:rPr>
            <w:rFonts w:ascii="Arial" w:hAnsi="Arial" w:cs="Arial"/>
            <w:bCs/>
            <w:sz w:val="22"/>
            <w:szCs w:val="22"/>
            <w:lang w:eastAsia="es-ES"/>
          </w:rPr>
          <w:t>.</w:t>
        </w:r>
      </w:ins>
    </w:p>
    <w:p w14:paraId="455A5A99" w14:textId="718683AA" w:rsidR="002C5079" w:rsidRPr="00444225" w:rsidRDefault="002C5079" w:rsidP="00112766">
      <w:pPr>
        <w:autoSpaceDE w:val="0"/>
        <w:autoSpaceDN w:val="0"/>
        <w:adjustRightInd w:val="0"/>
        <w:jc w:val="both"/>
        <w:rPr>
          <w:ins w:id="17238" w:author="EQUIPO" w:date="2021-07-01T11:08:00Z"/>
          <w:rFonts w:ascii="Arial" w:hAnsi="Arial" w:cs="Arial"/>
          <w:sz w:val="28"/>
          <w:szCs w:val="28"/>
          <w:rPrChange w:id="17239" w:author="Henry Oswaldo Benavides Ballesteros" w:date="2021-08-11T16:32:00Z">
            <w:rPr>
              <w:ins w:id="17240" w:author="EQUIPO" w:date="2021-07-01T11:08:00Z"/>
              <w:rFonts w:ascii="Arial" w:hAnsi="Arial" w:cs="Arial"/>
              <w:sz w:val="22"/>
              <w:szCs w:val="22"/>
            </w:rPr>
          </w:rPrChange>
        </w:rPr>
      </w:pPr>
    </w:p>
    <w:p w14:paraId="5C3921E7" w14:textId="2A0A1777" w:rsidR="002C5079" w:rsidRPr="00EB45CE" w:rsidRDefault="00717BD6">
      <w:pPr>
        <w:pStyle w:val="Prrafodelista"/>
        <w:numPr>
          <w:ilvl w:val="0"/>
          <w:numId w:val="163"/>
        </w:numPr>
        <w:autoSpaceDE w:val="0"/>
        <w:autoSpaceDN w:val="0"/>
        <w:adjustRightInd w:val="0"/>
        <w:jc w:val="both"/>
        <w:rPr>
          <w:ins w:id="17241" w:author="EQUIPO" w:date="2021-07-01T11:08:00Z"/>
          <w:rFonts w:ascii="Arial" w:hAnsi="Arial" w:cs="Arial"/>
          <w:b/>
          <w:bCs/>
          <w:sz w:val="22"/>
          <w:szCs w:val="22"/>
          <w:lang w:val="es-ES" w:eastAsia="es-CO"/>
          <w:rPrChange w:id="17242" w:author="Henry Oswaldo Benavides Ballesteros" w:date="2021-07-16T22:50:00Z">
            <w:rPr>
              <w:ins w:id="17243" w:author="EQUIPO" w:date="2021-07-01T11:08:00Z"/>
              <w:lang w:val="es-ES" w:eastAsia="es-CO"/>
            </w:rPr>
          </w:rPrChange>
        </w:rPr>
        <w:pPrChange w:id="17244" w:author="Henry Oswaldo Benavides Ballesteros" w:date="2021-08-11T16:33:00Z">
          <w:pPr>
            <w:autoSpaceDE w:val="0"/>
            <w:autoSpaceDN w:val="0"/>
            <w:adjustRightInd w:val="0"/>
            <w:jc w:val="both"/>
          </w:pPr>
        </w:pPrChange>
      </w:pPr>
      <w:ins w:id="17245" w:author="EQUIPO" w:date="2021-07-02T10:56:00Z">
        <w:del w:id="17246" w:author="Henry Oswaldo Benavides Ballesteros" w:date="2021-08-11T16:33:00Z">
          <w:r w:rsidRPr="00EB45CE" w:rsidDel="00444225">
            <w:rPr>
              <w:rFonts w:ascii="Arial" w:hAnsi="Arial" w:cs="Arial"/>
              <w:b/>
              <w:bCs/>
              <w:sz w:val="22"/>
              <w:szCs w:val="22"/>
              <w:lang w:val="es-ES" w:eastAsia="es-CO"/>
            </w:rPr>
            <w:delText xml:space="preserve">a) </w:delText>
          </w:r>
        </w:del>
      </w:ins>
      <w:ins w:id="17247" w:author="EQUIPO" w:date="2021-07-02T12:42:00Z">
        <w:r w:rsidR="00921AB3" w:rsidRPr="00EB45CE">
          <w:rPr>
            <w:rFonts w:ascii="Arial" w:hAnsi="Arial" w:cs="Arial"/>
            <w:b/>
            <w:bCs/>
            <w:sz w:val="22"/>
            <w:szCs w:val="22"/>
            <w:lang w:val="es-ES" w:eastAsia="es-CO"/>
            <w:rPrChange w:id="17248" w:author="Henry Oswaldo Benavides Ballesteros" w:date="2021-07-16T22:50:00Z">
              <w:rPr>
                <w:rFonts w:ascii="Arial" w:hAnsi="Arial" w:cs="Arial"/>
                <w:b/>
                <w:bCs/>
                <w:sz w:val="22"/>
                <w:szCs w:val="22"/>
                <w:highlight w:val="green"/>
                <w:lang w:val="es-ES" w:eastAsia="es-CO"/>
              </w:rPr>
            </w:rPrChange>
          </w:rPr>
          <w:t>Cargos y funciones</w:t>
        </w:r>
      </w:ins>
      <w:ins w:id="17249" w:author="EQUIPO" w:date="2021-07-02T11:03:00Z">
        <w:r w:rsidRPr="00EB45CE">
          <w:rPr>
            <w:rFonts w:ascii="Arial" w:hAnsi="Arial" w:cs="Arial"/>
            <w:b/>
            <w:bCs/>
            <w:sz w:val="22"/>
            <w:szCs w:val="22"/>
            <w:lang w:val="es-ES" w:eastAsia="es-CO"/>
          </w:rPr>
          <w:t xml:space="preserve"> asociad</w:t>
        </w:r>
      </w:ins>
      <w:ins w:id="17250" w:author="EQUIPO" w:date="2021-07-02T12:43:00Z">
        <w:del w:id="17251" w:author="Henry Oswaldo Benavides Ballesteros" w:date="2021-07-21T21:30:00Z">
          <w:r w:rsidR="00921AB3" w:rsidRPr="00EB45CE" w:rsidDel="009D1C50">
            <w:rPr>
              <w:rFonts w:ascii="Arial" w:hAnsi="Arial" w:cs="Arial"/>
              <w:b/>
              <w:bCs/>
              <w:sz w:val="22"/>
              <w:szCs w:val="22"/>
              <w:lang w:val="es-ES" w:eastAsia="es-CO"/>
              <w:rPrChange w:id="17252" w:author="Henry Oswaldo Benavides Ballesteros" w:date="2021-07-16T22:50:00Z">
                <w:rPr>
                  <w:rFonts w:ascii="Arial" w:hAnsi="Arial" w:cs="Arial"/>
                  <w:b/>
                  <w:bCs/>
                  <w:sz w:val="22"/>
                  <w:szCs w:val="22"/>
                  <w:highlight w:val="green"/>
                  <w:lang w:val="es-ES" w:eastAsia="es-CO"/>
                </w:rPr>
              </w:rPrChange>
            </w:rPr>
            <w:delText>a</w:delText>
          </w:r>
        </w:del>
      </w:ins>
      <w:ins w:id="17253" w:author="Henry Oswaldo Benavides Ballesteros" w:date="2021-07-21T21:30:00Z">
        <w:r w:rsidR="009D1C50">
          <w:rPr>
            <w:rFonts w:ascii="Arial" w:hAnsi="Arial" w:cs="Arial"/>
            <w:b/>
            <w:bCs/>
            <w:sz w:val="22"/>
            <w:szCs w:val="22"/>
            <w:lang w:val="es-ES" w:eastAsia="es-CO"/>
          </w:rPr>
          <w:t>o</w:t>
        </w:r>
      </w:ins>
      <w:ins w:id="17254" w:author="EQUIPO" w:date="2021-07-02T11:03:00Z">
        <w:r w:rsidRPr="00EB45CE">
          <w:rPr>
            <w:rFonts w:ascii="Arial" w:hAnsi="Arial" w:cs="Arial"/>
            <w:b/>
            <w:bCs/>
            <w:sz w:val="22"/>
            <w:szCs w:val="22"/>
            <w:lang w:val="es-ES" w:eastAsia="es-CO"/>
          </w:rPr>
          <w:t>s</w:t>
        </w:r>
      </w:ins>
      <w:ins w:id="17255" w:author="EQUIPO" w:date="2021-07-01T11:08:00Z">
        <w:r w:rsidR="002C5079" w:rsidRPr="00EB45CE">
          <w:rPr>
            <w:rFonts w:ascii="Arial" w:hAnsi="Arial" w:cs="Arial"/>
            <w:b/>
            <w:bCs/>
            <w:sz w:val="22"/>
            <w:szCs w:val="22"/>
            <w:lang w:val="es-ES" w:eastAsia="es-CO"/>
            <w:rPrChange w:id="17256" w:author="Henry Oswaldo Benavides Ballesteros" w:date="2021-07-16T22:50:00Z">
              <w:rPr>
                <w:lang w:val="es-ES" w:eastAsia="es-CO"/>
              </w:rPr>
            </w:rPrChange>
          </w:rPr>
          <w:t xml:space="preserve"> </w:t>
        </w:r>
      </w:ins>
      <w:ins w:id="17257" w:author="EQUIPO" w:date="2021-07-02T11:04:00Z">
        <w:r w:rsidRPr="00EB45CE">
          <w:rPr>
            <w:rFonts w:ascii="Arial" w:hAnsi="Arial" w:cs="Arial"/>
            <w:b/>
            <w:bCs/>
            <w:sz w:val="22"/>
            <w:szCs w:val="22"/>
            <w:lang w:val="es-ES" w:eastAsia="es-CO"/>
          </w:rPr>
          <w:t>con</w:t>
        </w:r>
      </w:ins>
      <w:ins w:id="17258" w:author="EQUIPO" w:date="2021-07-01T11:08:00Z">
        <w:r w:rsidR="002C5079" w:rsidRPr="00EB45CE">
          <w:rPr>
            <w:rFonts w:ascii="Arial" w:hAnsi="Arial" w:cs="Arial"/>
            <w:b/>
            <w:bCs/>
            <w:sz w:val="22"/>
            <w:szCs w:val="22"/>
            <w:lang w:val="es-ES" w:eastAsia="es-CO"/>
            <w:rPrChange w:id="17259" w:author="Henry Oswaldo Benavides Ballesteros" w:date="2021-07-16T22:50:00Z">
              <w:rPr>
                <w:lang w:val="es-ES" w:eastAsia="es-CO"/>
              </w:rPr>
            </w:rPrChange>
          </w:rPr>
          <w:t xml:space="preserve"> </w:t>
        </w:r>
      </w:ins>
      <w:ins w:id="17260" w:author="EQUIPO" w:date="2021-07-02T11:04:00Z">
        <w:r w:rsidR="001628E3" w:rsidRPr="00EB45CE">
          <w:rPr>
            <w:rFonts w:ascii="Arial" w:hAnsi="Arial" w:cs="Arial"/>
            <w:b/>
            <w:bCs/>
            <w:sz w:val="22"/>
            <w:szCs w:val="22"/>
            <w:lang w:val="es-ES" w:eastAsia="es-CO"/>
          </w:rPr>
          <w:t>el desarrollo de la</w:t>
        </w:r>
      </w:ins>
      <w:ins w:id="17261" w:author="EQUIPO" w:date="2021-07-01T11:08:00Z">
        <w:r w:rsidR="002C5079" w:rsidRPr="00EB45CE">
          <w:rPr>
            <w:rFonts w:ascii="Arial" w:hAnsi="Arial" w:cs="Arial"/>
            <w:b/>
            <w:bCs/>
            <w:sz w:val="22"/>
            <w:szCs w:val="22"/>
            <w:lang w:val="es-ES" w:eastAsia="es-CO"/>
            <w:rPrChange w:id="17262" w:author="Henry Oswaldo Benavides Ballesteros" w:date="2021-07-16T22:50:00Z">
              <w:rPr>
                <w:lang w:val="es-ES" w:eastAsia="es-CO"/>
              </w:rPr>
            </w:rPrChange>
          </w:rPr>
          <w:t xml:space="preserve"> Operación Estadística</w:t>
        </w:r>
      </w:ins>
    </w:p>
    <w:p w14:paraId="16D68C10" w14:textId="77777777" w:rsidR="002C5079" w:rsidRPr="00EB45CE" w:rsidRDefault="002C5079" w:rsidP="002C5079">
      <w:pPr>
        <w:autoSpaceDE w:val="0"/>
        <w:autoSpaceDN w:val="0"/>
        <w:adjustRightInd w:val="0"/>
        <w:jc w:val="both"/>
        <w:rPr>
          <w:ins w:id="17263" w:author="EQUIPO" w:date="2021-07-01T11:08:00Z"/>
          <w:rFonts w:ascii="Arial" w:hAnsi="Arial" w:cs="Arial"/>
          <w:b/>
          <w:bCs/>
          <w:sz w:val="22"/>
          <w:szCs w:val="22"/>
          <w:u w:val="single"/>
          <w:lang w:val="es-ES" w:eastAsia="es-CO"/>
        </w:rPr>
      </w:pPr>
    </w:p>
    <w:p w14:paraId="76B21730" w14:textId="538F0095" w:rsidR="002C5079" w:rsidRPr="00EB45CE" w:rsidRDefault="002C5079" w:rsidP="002C5079">
      <w:pPr>
        <w:autoSpaceDE w:val="0"/>
        <w:autoSpaceDN w:val="0"/>
        <w:adjustRightInd w:val="0"/>
        <w:jc w:val="both"/>
        <w:rPr>
          <w:ins w:id="17264" w:author="EQUIPO" w:date="2021-07-01T11:08:00Z"/>
          <w:rFonts w:ascii="Arial" w:hAnsi="Arial" w:cs="Arial"/>
          <w:i/>
          <w:iCs/>
          <w:sz w:val="22"/>
          <w:szCs w:val="22"/>
          <w:rPrChange w:id="17265" w:author="Henry Oswaldo Benavides Ballesteros" w:date="2021-07-16T22:50:00Z">
            <w:rPr>
              <w:ins w:id="17266" w:author="EQUIPO" w:date="2021-07-01T11:08:00Z"/>
              <w:rFonts w:ascii="Arial" w:hAnsi="Arial" w:cs="Arial"/>
              <w:sz w:val="22"/>
              <w:szCs w:val="22"/>
              <w:highlight w:val="green"/>
              <w:lang w:val="es-ES" w:eastAsia="es-CO"/>
            </w:rPr>
          </w:rPrChange>
        </w:rPr>
      </w:pPr>
      <w:ins w:id="17267" w:author="EQUIPO" w:date="2021-07-01T11:08:00Z">
        <w:r w:rsidRPr="00EB45CE">
          <w:rPr>
            <w:rFonts w:ascii="Arial" w:hAnsi="Arial" w:cs="Arial"/>
            <w:sz w:val="22"/>
            <w:szCs w:val="22"/>
            <w:lang w:val="es-ES" w:eastAsia="es-CO"/>
            <w:rPrChange w:id="17268" w:author="Henry Oswaldo Benavides Ballesteros" w:date="2021-07-16T22:50:00Z">
              <w:rPr>
                <w:rFonts w:ascii="Arial" w:hAnsi="Arial" w:cs="Arial"/>
                <w:sz w:val="22"/>
                <w:szCs w:val="22"/>
                <w:highlight w:val="green"/>
                <w:lang w:val="es-ES" w:eastAsia="es-CO"/>
              </w:rPr>
            </w:rPrChange>
          </w:rPr>
          <w:t xml:space="preserve">El Instituto tiene definido los roles para cada una de las funciones que involucra </w:t>
        </w:r>
      </w:ins>
      <w:ins w:id="17269" w:author="EQUIPO" w:date="2021-07-01T11:17:00Z">
        <w:r w:rsidR="00856AF9" w:rsidRPr="00EB45CE">
          <w:rPr>
            <w:rFonts w:ascii="Arial" w:hAnsi="Arial" w:cs="Arial"/>
            <w:sz w:val="22"/>
            <w:szCs w:val="22"/>
            <w:lang w:val="es-ES" w:eastAsia="es-CO"/>
            <w:rPrChange w:id="17270" w:author="Henry Oswaldo Benavides Ballesteros" w:date="2021-07-16T22:50:00Z">
              <w:rPr>
                <w:rFonts w:ascii="Arial" w:hAnsi="Arial" w:cs="Arial"/>
                <w:sz w:val="22"/>
                <w:szCs w:val="22"/>
                <w:highlight w:val="green"/>
                <w:lang w:val="es-ES" w:eastAsia="es-CO"/>
              </w:rPr>
            </w:rPrChange>
          </w:rPr>
          <w:t>la</w:t>
        </w:r>
      </w:ins>
      <w:ins w:id="17271" w:author="EQUIPO" w:date="2021-07-01T11:08:00Z">
        <w:r w:rsidRPr="00EB45CE">
          <w:rPr>
            <w:rFonts w:ascii="Arial" w:hAnsi="Arial" w:cs="Arial"/>
            <w:sz w:val="22"/>
            <w:szCs w:val="22"/>
            <w:lang w:val="es-ES" w:eastAsia="es-CO"/>
            <w:rPrChange w:id="17272" w:author="Henry Oswaldo Benavides Ballesteros" w:date="2021-07-16T22:50:00Z">
              <w:rPr>
                <w:rFonts w:ascii="Arial" w:hAnsi="Arial" w:cs="Arial"/>
                <w:sz w:val="22"/>
                <w:szCs w:val="22"/>
                <w:highlight w:val="green"/>
                <w:lang w:val="es-ES" w:eastAsia="es-CO"/>
              </w:rPr>
            </w:rPrChange>
          </w:rPr>
          <w:t xml:space="preserve"> </w:t>
        </w:r>
      </w:ins>
      <w:ins w:id="17273" w:author="Henry Oswaldo Benavides Ballesteros" w:date="2021-07-16T23:22:00Z">
        <w:r w:rsidR="00B258DC">
          <w:rPr>
            <w:rFonts w:ascii="Arial" w:hAnsi="Arial" w:cs="Arial"/>
            <w:sz w:val="22"/>
            <w:szCs w:val="22"/>
            <w:lang w:val="es-ES" w:eastAsia="es-CO"/>
          </w:rPr>
          <w:t xml:space="preserve">presente </w:t>
        </w:r>
      </w:ins>
      <w:ins w:id="17274" w:author="EQUIPO" w:date="2021-07-01T11:08:00Z">
        <w:r w:rsidRPr="00EB45CE">
          <w:rPr>
            <w:rFonts w:ascii="Arial" w:hAnsi="Arial" w:cs="Arial"/>
            <w:sz w:val="22"/>
            <w:szCs w:val="22"/>
            <w:lang w:val="es-ES" w:eastAsia="es-CO"/>
            <w:rPrChange w:id="17275" w:author="Henry Oswaldo Benavides Ballesteros" w:date="2021-07-16T22:50:00Z">
              <w:rPr>
                <w:rFonts w:ascii="Arial" w:hAnsi="Arial" w:cs="Arial"/>
                <w:sz w:val="22"/>
                <w:szCs w:val="22"/>
                <w:highlight w:val="green"/>
                <w:lang w:val="es-ES" w:eastAsia="es-CO"/>
              </w:rPr>
            </w:rPrChange>
          </w:rPr>
          <w:t xml:space="preserve">Operación Estadística </w:t>
        </w:r>
      </w:ins>
      <w:ins w:id="17276" w:author="Henry Oswaldo Benavides Ballesteros" w:date="2021-07-16T23:24:00Z">
        <w:r w:rsidR="00B258DC" w:rsidRPr="00E86748">
          <w:rPr>
            <w:rFonts w:ascii="Arial" w:hAnsi="Arial" w:cs="Arial"/>
            <w:sz w:val="22"/>
            <w:szCs w:val="22"/>
            <w:lang w:eastAsia="es-ES"/>
          </w:rPr>
          <w:t>Información de la Radiación Global Recibida en Superficie</w:t>
        </w:r>
      </w:ins>
      <w:ins w:id="17277" w:author="EQUIPO" w:date="2021-07-01T11:08:00Z">
        <w:del w:id="17278" w:author="Henry Oswaldo Benavides Ballesteros" w:date="2021-07-16T23:22:00Z">
          <w:r w:rsidRPr="00EB45CE" w:rsidDel="00B258DC">
            <w:rPr>
              <w:rFonts w:ascii="Arial" w:hAnsi="Arial" w:cs="Arial"/>
              <w:sz w:val="22"/>
              <w:szCs w:val="22"/>
              <w:lang w:val="es-ES" w:eastAsia="es-CO"/>
              <w:rPrChange w:id="17279" w:author="Henry Oswaldo Benavides Ballesteros" w:date="2021-07-16T22:50:00Z">
                <w:rPr>
                  <w:rFonts w:ascii="Arial" w:hAnsi="Arial" w:cs="Arial"/>
                  <w:sz w:val="22"/>
                  <w:szCs w:val="22"/>
                  <w:highlight w:val="green"/>
                  <w:lang w:val="es-ES" w:eastAsia="es-CO"/>
                </w:rPr>
              </w:rPrChange>
            </w:rPr>
            <w:delText>Radiación Solar Global</w:delText>
          </w:r>
        </w:del>
        <w:r w:rsidRPr="00EB45CE">
          <w:rPr>
            <w:rFonts w:ascii="Arial" w:hAnsi="Arial" w:cs="Arial"/>
            <w:sz w:val="22"/>
            <w:szCs w:val="22"/>
            <w:lang w:val="es-ES" w:eastAsia="es-CO"/>
            <w:rPrChange w:id="17280" w:author="Henry Oswaldo Benavides Ballesteros" w:date="2021-07-16T22:50:00Z">
              <w:rPr>
                <w:rFonts w:ascii="Arial" w:hAnsi="Arial" w:cs="Arial"/>
                <w:sz w:val="22"/>
                <w:szCs w:val="22"/>
                <w:highlight w:val="green"/>
                <w:lang w:val="es-ES" w:eastAsia="es-CO"/>
              </w:rPr>
            </w:rPrChange>
          </w:rPr>
          <w:t>.</w:t>
        </w:r>
      </w:ins>
    </w:p>
    <w:p w14:paraId="29308274" w14:textId="77777777" w:rsidR="002C5079" w:rsidRPr="00EB45CE" w:rsidRDefault="002C5079" w:rsidP="002C5079">
      <w:pPr>
        <w:autoSpaceDE w:val="0"/>
        <w:autoSpaceDN w:val="0"/>
        <w:adjustRightInd w:val="0"/>
        <w:jc w:val="both"/>
        <w:rPr>
          <w:ins w:id="17281" w:author="EQUIPO" w:date="2021-07-01T11:08:00Z"/>
          <w:rFonts w:ascii="Arial" w:hAnsi="Arial" w:cs="Arial"/>
          <w:sz w:val="22"/>
          <w:szCs w:val="22"/>
          <w:lang w:val="es-ES" w:eastAsia="es-CO"/>
          <w:rPrChange w:id="17282" w:author="Henry Oswaldo Benavides Ballesteros" w:date="2021-07-16T22:50:00Z">
            <w:rPr>
              <w:ins w:id="17283" w:author="EQUIPO" w:date="2021-07-01T11:08:00Z"/>
              <w:rFonts w:ascii="Arial" w:hAnsi="Arial" w:cs="Arial"/>
              <w:sz w:val="22"/>
              <w:szCs w:val="22"/>
              <w:highlight w:val="green"/>
              <w:lang w:val="es-ES" w:eastAsia="es-CO"/>
            </w:rPr>
          </w:rPrChange>
        </w:rPr>
      </w:pPr>
    </w:p>
    <w:p w14:paraId="450952EA" w14:textId="4B755467" w:rsidR="002C5079" w:rsidRPr="00EB45CE" w:rsidRDefault="002C5079" w:rsidP="00B258DC">
      <w:pPr>
        <w:numPr>
          <w:ilvl w:val="0"/>
          <w:numId w:val="27"/>
        </w:numPr>
        <w:autoSpaceDE w:val="0"/>
        <w:autoSpaceDN w:val="0"/>
        <w:adjustRightInd w:val="0"/>
        <w:ind w:left="284" w:hanging="284"/>
        <w:jc w:val="both"/>
        <w:rPr>
          <w:ins w:id="17284" w:author="EQUIPO" w:date="2021-07-01T11:08:00Z"/>
          <w:rFonts w:ascii="Arial" w:hAnsi="Arial" w:cs="Arial"/>
          <w:sz w:val="22"/>
          <w:szCs w:val="22"/>
          <w:lang w:val="es-ES"/>
          <w:rPrChange w:id="17285" w:author="Henry Oswaldo Benavides Ballesteros" w:date="2021-07-16T22:50:00Z">
            <w:rPr>
              <w:ins w:id="17286" w:author="EQUIPO" w:date="2021-07-01T11:08:00Z"/>
              <w:rFonts w:ascii="Arial" w:hAnsi="Arial" w:cs="Arial"/>
              <w:sz w:val="22"/>
              <w:szCs w:val="22"/>
              <w:highlight w:val="green"/>
              <w:lang w:val="es-ES"/>
            </w:rPr>
          </w:rPrChange>
        </w:rPr>
      </w:pPr>
      <w:ins w:id="17287" w:author="EQUIPO" w:date="2021-07-01T11:08:00Z">
        <w:r w:rsidRPr="00EB45CE">
          <w:rPr>
            <w:rFonts w:ascii="Arial" w:hAnsi="Arial" w:cs="Arial"/>
            <w:sz w:val="22"/>
            <w:szCs w:val="22"/>
            <w:lang w:val="es-ES"/>
            <w:rPrChange w:id="17288" w:author="Henry Oswaldo Benavides Ballesteros" w:date="2021-07-16T22:50:00Z">
              <w:rPr>
                <w:rFonts w:ascii="Arial" w:hAnsi="Arial" w:cs="Arial"/>
                <w:sz w:val="22"/>
                <w:szCs w:val="22"/>
                <w:highlight w:val="green"/>
                <w:lang w:val="es-ES"/>
              </w:rPr>
            </w:rPrChange>
          </w:rPr>
          <w:t>Supervisión general de la Operación Estadística</w:t>
        </w:r>
        <w:del w:id="17289" w:author="Henry Oswaldo Benavides Ballesteros" w:date="2021-07-16T23:24:00Z">
          <w:r w:rsidRPr="00EB45CE" w:rsidDel="00B258DC">
            <w:rPr>
              <w:rFonts w:ascii="Arial" w:hAnsi="Arial" w:cs="Arial"/>
              <w:sz w:val="22"/>
              <w:szCs w:val="22"/>
              <w:lang w:val="es-ES"/>
              <w:rPrChange w:id="17290" w:author="Henry Oswaldo Benavides Ballesteros" w:date="2021-07-16T22:50:00Z">
                <w:rPr>
                  <w:rFonts w:ascii="Arial" w:hAnsi="Arial" w:cs="Arial"/>
                  <w:sz w:val="22"/>
                  <w:szCs w:val="22"/>
                  <w:highlight w:val="green"/>
                  <w:lang w:val="es-ES"/>
                </w:rPr>
              </w:rPrChange>
            </w:rPr>
            <w:delText xml:space="preserve"> Radiación Global</w:delText>
          </w:r>
        </w:del>
        <w:r w:rsidRPr="00EB45CE">
          <w:rPr>
            <w:rFonts w:ascii="Arial" w:hAnsi="Arial" w:cs="Arial"/>
            <w:sz w:val="22"/>
            <w:szCs w:val="22"/>
            <w:lang w:val="es-ES"/>
            <w:rPrChange w:id="17291" w:author="Henry Oswaldo Benavides Ballesteros" w:date="2021-07-16T22:50:00Z">
              <w:rPr>
                <w:rFonts w:ascii="Arial" w:hAnsi="Arial" w:cs="Arial"/>
                <w:sz w:val="22"/>
                <w:szCs w:val="22"/>
                <w:highlight w:val="green"/>
                <w:lang w:val="es-ES"/>
              </w:rPr>
            </w:rPrChange>
          </w:rPr>
          <w:t xml:space="preserve">: Es un </w:t>
        </w:r>
      </w:ins>
      <w:ins w:id="17292" w:author="Henry Oswaldo Benavides Ballesteros" w:date="2021-07-17T01:31:00Z">
        <w:r w:rsidR="00F80BFF" w:rsidRPr="00E86748">
          <w:rPr>
            <w:rFonts w:ascii="Arial" w:hAnsi="Arial" w:cs="Arial"/>
            <w:sz w:val="22"/>
            <w:szCs w:val="22"/>
          </w:rPr>
          <w:t xml:space="preserve">funcionario de planta </w:t>
        </w:r>
        <w:r w:rsidR="00F80BFF">
          <w:rPr>
            <w:rFonts w:ascii="Arial" w:hAnsi="Arial" w:cs="Arial"/>
            <w:sz w:val="22"/>
            <w:szCs w:val="22"/>
          </w:rPr>
          <w:t>(</w:t>
        </w:r>
      </w:ins>
      <w:ins w:id="17293" w:author="EQUIPO" w:date="2021-07-01T11:08:00Z">
        <w:r w:rsidRPr="00EB45CE">
          <w:rPr>
            <w:rFonts w:ascii="Arial" w:hAnsi="Arial" w:cs="Arial"/>
            <w:sz w:val="22"/>
            <w:szCs w:val="22"/>
            <w:lang w:val="es-ES"/>
            <w:rPrChange w:id="17294" w:author="Henry Oswaldo Benavides Ballesteros" w:date="2021-07-16T22:50:00Z">
              <w:rPr>
                <w:rFonts w:ascii="Arial" w:hAnsi="Arial" w:cs="Arial"/>
                <w:sz w:val="22"/>
                <w:szCs w:val="22"/>
                <w:highlight w:val="green"/>
                <w:lang w:val="es-ES"/>
              </w:rPr>
            </w:rPrChange>
          </w:rPr>
          <w:t>profesional especializado en la temática</w:t>
        </w:r>
      </w:ins>
      <w:ins w:id="17295" w:author="Henry Oswaldo Benavides Ballesteros" w:date="2021-07-17T01:31:00Z">
        <w:r w:rsidR="00F80BFF">
          <w:rPr>
            <w:rFonts w:ascii="Arial" w:hAnsi="Arial" w:cs="Arial"/>
            <w:sz w:val="22"/>
            <w:szCs w:val="22"/>
            <w:lang w:val="es-ES"/>
          </w:rPr>
          <w:t xml:space="preserve">) </w:t>
        </w:r>
        <w:r w:rsidR="00F80BFF" w:rsidRPr="00E86748">
          <w:rPr>
            <w:rFonts w:ascii="Arial" w:hAnsi="Arial" w:cs="Arial"/>
            <w:sz w:val="22"/>
            <w:szCs w:val="22"/>
          </w:rPr>
          <w:t>encargado de la variable</w:t>
        </w:r>
      </w:ins>
      <w:ins w:id="17296" w:author="Henry Oswaldo Benavides Ballesteros" w:date="2021-07-17T01:35:00Z">
        <w:r w:rsidR="00F80BFF">
          <w:rPr>
            <w:rFonts w:ascii="Arial" w:hAnsi="Arial" w:cs="Arial"/>
            <w:sz w:val="22"/>
            <w:szCs w:val="22"/>
          </w:rPr>
          <w:t>,</w:t>
        </w:r>
      </w:ins>
      <w:ins w:id="17297" w:author="EQUIPO" w:date="2021-07-01T11:08:00Z">
        <w:r w:rsidRPr="00EB45CE">
          <w:rPr>
            <w:rFonts w:ascii="Arial" w:hAnsi="Arial" w:cs="Arial"/>
            <w:sz w:val="22"/>
            <w:szCs w:val="22"/>
            <w:lang w:val="es-ES"/>
            <w:rPrChange w:id="17298" w:author="Henry Oswaldo Benavides Ballesteros" w:date="2021-07-16T22:50:00Z">
              <w:rPr>
                <w:rFonts w:ascii="Arial" w:hAnsi="Arial" w:cs="Arial"/>
                <w:sz w:val="22"/>
                <w:szCs w:val="22"/>
                <w:highlight w:val="green"/>
                <w:lang w:val="es-ES"/>
              </w:rPr>
            </w:rPrChange>
          </w:rPr>
          <w:t xml:space="preserve"> que</w:t>
        </w:r>
        <w:del w:id="17299" w:author="Henry Oswaldo Benavides Ballesteros" w:date="2021-07-17T01:35:00Z">
          <w:r w:rsidRPr="00EB45CE" w:rsidDel="00F80BFF">
            <w:rPr>
              <w:rFonts w:ascii="Arial" w:hAnsi="Arial" w:cs="Arial"/>
              <w:sz w:val="22"/>
              <w:szCs w:val="22"/>
              <w:lang w:val="es-ES"/>
              <w:rPrChange w:id="17300" w:author="Henry Oswaldo Benavides Ballesteros" w:date="2021-07-16T22:50:00Z">
                <w:rPr>
                  <w:rFonts w:ascii="Arial" w:hAnsi="Arial" w:cs="Arial"/>
                  <w:sz w:val="22"/>
                  <w:szCs w:val="22"/>
                  <w:highlight w:val="green"/>
                  <w:lang w:val="es-ES"/>
                </w:rPr>
              </w:rPrChange>
            </w:rPr>
            <w:delText>,</w:delText>
          </w:r>
        </w:del>
        <w:r w:rsidRPr="00EB45CE">
          <w:rPr>
            <w:rFonts w:ascii="Arial" w:hAnsi="Arial" w:cs="Arial"/>
            <w:sz w:val="22"/>
            <w:szCs w:val="22"/>
            <w:lang w:val="es-ES"/>
            <w:rPrChange w:id="17301" w:author="Henry Oswaldo Benavides Ballesteros" w:date="2021-07-16T22:50:00Z">
              <w:rPr>
                <w:rFonts w:ascii="Arial" w:hAnsi="Arial" w:cs="Arial"/>
                <w:sz w:val="22"/>
                <w:szCs w:val="22"/>
                <w:highlight w:val="green"/>
                <w:lang w:val="es-ES"/>
              </w:rPr>
            </w:rPrChange>
          </w:rPr>
          <w:t xml:space="preserve"> dentro de sus obligaciones</w:t>
        </w:r>
        <w:del w:id="17302" w:author="Henry Oswaldo Benavides Ballesteros" w:date="2021-07-21T21:31:00Z">
          <w:r w:rsidRPr="00EB45CE" w:rsidDel="009D1C50">
            <w:rPr>
              <w:rFonts w:ascii="Arial" w:hAnsi="Arial" w:cs="Arial"/>
              <w:sz w:val="22"/>
              <w:szCs w:val="22"/>
              <w:lang w:val="es-ES"/>
              <w:rPrChange w:id="17303" w:author="Henry Oswaldo Benavides Ballesteros" w:date="2021-07-16T22:50:00Z">
                <w:rPr>
                  <w:rFonts w:ascii="Arial" w:hAnsi="Arial" w:cs="Arial"/>
                  <w:sz w:val="22"/>
                  <w:szCs w:val="22"/>
                  <w:highlight w:val="green"/>
                  <w:lang w:val="es-ES"/>
                </w:rPr>
              </w:rPrChange>
            </w:rPr>
            <w:delText xml:space="preserve"> como funcionario de planta del Instituto</w:delText>
          </w:r>
        </w:del>
        <w:r w:rsidRPr="00EB45CE">
          <w:rPr>
            <w:rFonts w:ascii="Arial" w:hAnsi="Arial" w:cs="Arial"/>
            <w:sz w:val="22"/>
            <w:szCs w:val="22"/>
            <w:lang w:val="es-ES"/>
            <w:rPrChange w:id="17304" w:author="Henry Oswaldo Benavides Ballesteros" w:date="2021-07-16T22:50:00Z">
              <w:rPr>
                <w:rFonts w:ascii="Arial" w:hAnsi="Arial" w:cs="Arial"/>
                <w:sz w:val="22"/>
                <w:szCs w:val="22"/>
                <w:highlight w:val="green"/>
                <w:lang w:val="es-ES"/>
              </w:rPr>
            </w:rPrChange>
          </w:rPr>
          <w:t xml:space="preserve">, en relación a la variable se encuentran: </w:t>
        </w:r>
      </w:ins>
    </w:p>
    <w:p w14:paraId="11BEAC62" w14:textId="77777777" w:rsidR="002C5079" w:rsidRPr="00EB45CE" w:rsidRDefault="002C5079" w:rsidP="002C5079">
      <w:pPr>
        <w:autoSpaceDE w:val="0"/>
        <w:autoSpaceDN w:val="0"/>
        <w:adjustRightInd w:val="0"/>
        <w:jc w:val="both"/>
        <w:rPr>
          <w:ins w:id="17305" w:author="EQUIPO" w:date="2021-07-01T11:08:00Z"/>
          <w:rFonts w:ascii="Arial" w:hAnsi="Arial" w:cs="Arial"/>
          <w:sz w:val="22"/>
          <w:szCs w:val="22"/>
          <w:lang w:val="es-ES" w:eastAsia="es-CO"/>
          <w:rPrChange w:id="17306" w:author="Henry Oswaldo Benavides Ballesteros" w:date="2021-07-16T22:50:00Z">
            <w:rPr>
              <w:ins w:id="17307" w:author="EQUIPO" w:date="2021-07-01T11:08:00Z"/>
              <w:rFonts w:ascii="Arial" w:hAnsi="Arial" w:cs="Arial"/>
              <w:sz w:val="22"/>
              <w:szCs w:val="22"/>
              <w:highlight w:val="green"/>
              <w:lang w:val="es-ES" w:eastAsia="es-CO"/>
            </w:rPr>
          </w:rPrChange>
        </w:rPr>
      </w:pPr>
    </w:p>
    <w:p w14:paraId="5AE7E91E" w14:textId="08EA7F7E" w:rsidR="002C5079" w:rsidRPr="00B258DC" w:rsidRDefault="002C5079">
      <w:pPr>
        <w:pStyle w:val="Prrafodelista"/>
        <w:numPr>
          <w:ilvl w:val="0"/>
          <w:numId w:val="78"/>
        </w:numPr>
        <w:autoSpaceDE w:val="0"/>
        <w:autoSpaceDN w:val="0"/>
        <w:adjustRightInd w:val="0"/>
        <w:ind w:left="709" w:hanging="425"/>
        <w:jc w:val="both"/>
        <w:rPr>
          <w:ins w:id="17308" w:author="EQUIPO" w:date="2021-07-01T11:08:00Z"/>
          <w:rFonts w:ascii="Arial" w:hAnsi="Arial" w:cs="Arial"/>
          <w:color w:val="000000"/>
          <w:sz w:val="22"/>
          <w:szCs w:val="22"/>
          <w:lang w:val="es-ES" w:eastAsia="es-CO"/>
          <w:rPrChange w:id="17309" w:author="Henry Oswaldo Benavides Ballesteros" w:date="2021-07-16T23:26:00Z">
            <w:rPr>
              <w:ins w:id="17310" w:author="EQUIPO" w:date="2021-07-01T11:08:00Z"/>
              <w:rFonts w:ascii="Arial" w:hAnsi="Arial" w:cs="Arial"/>
              <w:sz w:val="22"/>
              <w:szCs w:val="22"/>
              <w:highlight w:val="green"/>
              <w:lang w:val="es-ES"/>
            </w:rPr>
          </w:rPrChange>
        </w:rPr>
        <w:pPrChange w:id="17311" w:author="Henry Oswaldo Benavides Ballesteros" w:date="2021-07-16T23:26:00Z">
          <w:pPr>
            <w:numPr>
              <w:numId w:val="37"/>
            </w:numPr>
            <w:autoSpaceDE w:val="0"/>
            <w:autoSpaceDN w:val="0"/>
            <w:adjustRightInd w:val="0"/>
            <w:ind w:left="786" w:hanging="360"/>
            <w:jc w:val="both"/>
          </w:pPr>
        </w:pPrChange>
      </w:pPr>
      <w:ins w:id="17312" w:author="EQUIPO" w:date="2021-07-01T11:08:00Z">
        <w:r w:rsidRPr="00B258DC">
          <w:rPr>
            <w:rFonts w:ascii="Arial" w:hAnsi="Arial" w:cs="Arial"/>
            <w:color w:val="000000"/>
            <w:sz w:val="22"/>
            <w:szCs w:val="22"/>
            <w:lang w:val="es-ES" w:eastAsia="es-CO"/>
            <w:rPrChange w:id="17313" w:author="Henry Oswaldo Benavides Ballesteros" w:date="2021-07-16T23:26:00Z">
              <w:rPr>
                <w:rFonts w:ascii="Arial" w:hAnsi="Arial" w:cs="Arial"/>
                <w:sz w:val="22"/>
                <w:szCs w:val="22"/>
                <w:highlight w:val="green"/>
                <w:lang w:val="es-ES"/>
              </w:rPr>
            </w:rPrChange>
          </w:rPr>
          <w:t>Establecer cuáles son las necesidades de información de la variable, las actividades a realizar</w:t>
        </w:r>
        <w:del w:id="17314" w:author="Henry Oswaldo Benavides Ballesteros" w:date="2021-07-21T21:32:00Z">
          <w:r w:rsidRPr="00B258DC" w:rsidDel="009D1C50">
            <w:rPr>
              <w:rFonts w:ascii="Arial" w:hAnsi="Arial" w:cs="Arial"/>
              <w:color w:val="000000"/>
              <w:sz w:val="22"/>
              <w:szCs w:val="22"/>
              <w:lang w:val="es-ES" w:eastAsia="es-CO"/>
              <w:rPrChange w:id="17315" w:author="Henry Oswaldo Benavides Ballesteros" w:date="2021-07-16T23:26:00Z">
                <w:rPr>
                  <w:rFonts w:ascii="Arial" w:hAnsi="Arial" w:cs="Arial"/>
                  <w:sz w:val="22"/>
                  <w:szCs w:val="22"/>
                  <w:highlight w:val="green"/>
                  <w:lang w:val="es-ES"/>
                </w:rPr>
              </w:rPrChange>
            </w:rPr>
            <w:delText>,</w:delText>
          </w:r>
        </w:del>
      </w:ins>
      <w:ins w:id="17316" w:author="Henry Oswaldo Benavides Ballesteros" w:date="2021-07-21T21:32:00Z">
        <w:r w:rsidR="009D1C50">
          <w:rPr>
            <w:rFonts w:ascii="Arial" w:hAnsi="Arial" w:cs="Arial"/>
            <w:color w:val="000000"/>
            <w:sz w:val="22"/>
            <w:szCs w:val="22"/>
            <w:lang w:val="es-ES" w:eastAsia="es-CO"/>
          </w:rPr>
          <w:t xml:space="preserve"> y</w:t>
        </w:r>
      </w:ins>
      <w:ins w:id="17317" w:author="EQUIPO" w:date="2021-07-01T11:08:00Z">
        <w:r w:rsidRPr="00B258DC">
          <w:rPr>
            <w:rFonts w:ascii="Arial" w:hAnsi="Arial" w:cs="Arial"/>
            <w:color w:val="000000"/>
            <w:sz w:val="22"/>
            <w:szCs w:val="22"/>
            <w:lang w:val="es-ES" w:eastAsia="es-CO"/>
            <w:rPrChange w:id="17318" w:author="Henry Oswaldo Benavides Ballesteros" w:date="2021-07-16T23:26:00Z">
              <w:rPr>
                <w:rFonts w:ascii="Arial" w:hAnsi="Arial" w:cs="Arial"/>
                <w:sz w:val="22"/>
                <w:szCs w:val="22"/>
                <w:highlight w:val="green"/>
                <w:lang w:val="es-ES"/>
              </w:rPr>
            </w:rPrChange>
          </w:rPr>
          <w:t xml:space="preserve"> coordina</w:t>
        </w:r>
        <w:del w:id="17319" w:author="Henry Oswaldo Benavides Ballesteros" w:date="2021-07-21T21:32:00Z">
          <w:r w:rsidRPr="00B258DC" w:rsidDel="009D1C50">
            <w:rPr>
              <w:rFonts w:ascii="Arial" w:hAnsi="Arial" w:cs="Arial"/>
              <w:color w:val="000000"/>
              <w:sz w:val="22"/>
              <w:szCs w:val="22"/>
              <w:lang w:val="es-ES" w:eastAsia="es-CO"/>
              <w:rPrChange w:id="17320" w:author="Henry Oswaldo Benavides Ballesteros" w:date="2021-07-16T23:26:00Z">
                <w:rPr>
                  <w:rFonts w:ascii="Arial" w:hAnsi="Arial" w:cs="Arial"/>
                  <w:sz w:val="22"/>
                  <w:szCs w:val="22"/>
                  <w:highlight w:val="green"/>
                  <w:lang w:val="es-ES"/>
                </w:rPr>
              </w:rPrChange>
            </w:rPr>
            <w:delText>ndo</w:delText>
          </w:r>
        </w:del>
      </w:ins>
      <w:ins w:id="17321" w:author="Henry Oswaldo Benavides Ballesteros" w:date="2021-07-21T21:32:00Z">
        <w:r w:rsidR="009D1C50">
          <w:rPr>
            <w:rFonts w:ascii="Arial" w:hAnsi="Arial" w:cs="Arial"/>
            <w:color w:val="000000"/>
            <w:sz w:val="22"/>
            <w:szCs w:val="22"/>
            <w:lang w:val="es-ES" w:eastAsia="es-CO"/>
          </w:rPr>
          <w:t>r</w:t>
        </w:r>
      </w:ins>
      <w:ins w:id="17322" w:author="EQUIPO" w:date="2021-07-01T11:08:00Z">
        <w:r w:rsidRPr="00B258DC">
          <w:rPr>
            <w:rFonts w:ascii="Arial" w:hAnsi="Arial" w:cs="Arial"/>
            <w:color w:val="000000"/>
            <w:sz w:val="22"/>
            <w:szCs w:val="22"/>
            <w:lang w:val="es-ES" w:eastAsia="es-CO"/>
            <w:rPrChange w:id="17323" w:author="Henry Oswaldo Benavides Ballesteros" w:date="2021-07-16T23:26:00Z">
              <w:rPr>
                <w:rFonts w:ascii="Arial" w:hAnsi="Arial" w:cs="Arial"/>
                <w:sz w:val="22"/>
                <w:szCs w:val="22"/>
                <w:highlight w:val="green"/>
                <w:lang w:val="es-ES"/>
              </w:rPr>
            </w:rPrChange>
          </w:rPr>
          <w:t xml:space="preserve"> la logística para la </w:t>
        </w:r>
      </w:ins>
      <w:ins w:id="17324" w:author="Henry Oswaldo Benavides Ballesteros" w:date="2021-07-16T23:29:00Z">
        <w:r w:rsidR="00B258DC" w:rsidRPr="00E8003A">
          <w:rPr>
            <w:rFonts w:ascii="Arial" w:hAnsi="Arial" w:cs="Arial"/>
            <w:color w:val="000000"/>
            <w:sz w:val="22"/>
            <w:szCs w:val="22"/>
            <w:lang w:val="es-ES" w:eastAsia="es-CO"/>
          </w:rPr>
          <w:t>instalación</w:t>
        </w:r>
      </w:ins>
      <w:ins w:id="17325" w:author="EQUIPO" w:date="2021-07-01T11:08:00Z">
        <w:del w:id="17326" w:author="Henry Oswaldo Benavides Ballesteros" w:date="2021-07-16T23:29:00Z">
          <w:r w:rsidRPr="00B258DC" w:rsidDel="00B258DC">
            <w:rPr>
              <w:rFonts w:ascii="Arial" w:hAnsi="Arial" w:cs="Arial"/>
              <w:color w:val="000000"/>
              <w:sz w:val="22"/>
              <w:szCs w:val="22"/>
              <w:lang w:val="es-ES" w:eastAsia="es-CO"/>
              <w:rPrChange w:id="17327" w:author="Henry Oswaldo Benavides Ballesteros" w:date="2021-07-16T23:26:00Z">
                <w:rPr>
                  <w:rFonts w:ascii="Arial" w:hAnsi="Arial" w:cs="Arial"/>
                  <w:sz w:val="22"/>
                  <w:szCs w:val="22"/>
                  <w:highlight w:val="green"/>
                  <w:lang w:val="es-ES"/>
                </w:rPr>
              </w:rPrChange>
            </w:rPr>
            <w:delText>adquisición,</w:delText>
          </w:r>
        </w:del>
      </w:ins>
      <w:ins w:id="17328" w:author="Henry Oswaldo Benavides Ballesteros" w:date="2021-07-16T23:29:00Z">
        <w:r w:rsidR="00B258DC">
          <w:rPr>
            <w:rFonts w:ascii="Arial" w:hAnsi="Arial" w:cs="Arial"/>
            <w:color w:val="000000"/>
            <w:sz w:val="22"/>
            <w:szCs w:val="22"/>
            <w:lang w:val="es-ES" w:eastAsia="es-CO"/>
          </w:rPr>
          <w:t xml:space="preserve"> y</w:t>
        </w:r>
      </w:ins>
      <w:ins w:id="17329" w:author="EQUIPO" w:date="2021-07-01T11:08:00Z">
        <w:r w:rsidRPr="00B258DC">
          <w:rPr>
            <w:rFonts w:ascii="Arial" w:hAnsi="Arial" w:cs="Arial"/>
            <w:color w:val="000000"/>
            <w:sz w:val="22"/>
            <w:szCs w:val="22"/>
            <w:lang w:val="es-ES" w:eastAsia="es-CO"/>
            <w:rPrChange w:id="17330" w:author="Henry Oswaldo Benavides Ballesteros" w:date="2021-07-16T23:26:00Z">
              <w:rPr>
                <w:rFonts w:ascii="Arial" w:hAnsi="Arial" w:cs="Arial"/>
                <w:sz w:val="22"/>
                <w:szCs w:val="22"/>
                <w:highlight w:val="green"/>
                <w:lang w:val="es-ES"/>
              </w:rPr>
            </w:rPrChange>
          </w:rPr>
          <w:t xml:space="preserve"> calibración </w:t>
        </w:r>
        <w:del w:id="17331" w:author="Henry Oswaldo Benavides Ballesteros" w:date="2021-07-16T23:29:00Z">
          <w:r w:rsidRPr="00B258DC" w:rsidDel="00B258DC">
            <w:rPr>
              <w:rFonts w:ascii="Arial" w:hAnsi="Arial" w:cs="Arial"/>
              <w:color w:val="000000"/>
              <w:sz w:val="22"/>
              <w:szCs w:val="22"/>
              <w:lang w:val="es-ES" w:eastAsia="es-CO"/>
              <w:rPrChange w:id="17332" w:author="Henry Oswaldo Benavides Ballesteros" w:date="2021-07-16T23:26:00Z">
                <w:rPr>
                  <w:rFonts w:ascii="Arial" w:hAnsi="Arial" w:cs="Arial"/>
                  <w:sz w:val="22"/>
                  <w:szCs w:val="22"/>
                  <w:highlight w:val="green"/>
                  <w:lang w:val="es-ES"/>
                </w:rPr>
              </w:rPrChange>
            </w:rPr>
            <w:delText xml:space="preserve">e instalación </w:delText>
          </w:r>
        </w:del>
        <w:r w:rsidRPr="00B258DC">
          <w:rPr>
            <w:rFonts w:ascii="Arial" w:hAnsi="Arial" w:cs="Arial"/>
            <w:color w:val="000000"/>
            <w:sz w:val="22"/>
            <w:szCs w:val="22"/>
            <w:lang w:val="es-ES" w:eastAsia="es-CO"/>
            <w:rPrChange w:id="17333" w:author="Henry Oswaldo Benavides Ballesteros" w:date="2021-07-16T23:26:00Z">
              <w:rPr>
                <w:rFonts w:ascii="Arial" w:hAnsi="Arial" w:cs="Arial"/>
                <w:sz w:val="22"/>
                <w:szCs w:val="22"/>
                <w:highlight w:val="green"/>
                <w:lang w:val="es-ES"/>
              </w:rPr>
            </w:rPrChange>
          </w:rPr>
          <w:t>de los sensores de radiación (piranómetros).</w:t>
        </w:r>
      </w:ins>
    </w:p>
    <w:p w14:paraId="0DE7029C" w14:textId="0AE24F56" w:rsidR="002C5079" w:rsidRPr="001A25D0" w:rsidDel="00B258DC" w:rsidRDefault="002C5079" w:rsidP="002C5079">
      <w:pPr>
        <w:autoSpaceDE w:val="0"/>
        <w:autoSpaceDN w:val="0"/>
        <w:adjustRightInd w:val="0"/>
        <w:ind w:left="786"/>
        <w:jc w:val="both"/>
        <w:rPr>
          <w:ins w:id="17334" w:author="EQUIPO" w:date="2021-07-01T11:08:00Z"/>
          <w:del w:id="17335" w:author="Henry Oswaldo Benavides Ballesteros" w:date="2021-07-16T23:30:00Z"/>
          <w:rFonts w:ascii="Arial" w:hAnsi="Arial" w:cs="Arial"/>
          <w:sz w:val="22"/>
          <w:szCs w:val="22"/>
          <w:highlight w:val="green"/>
          <w:lang w:val="es-ES"/>
        </w:rPr>
      </w:pPr>
    </w:p>
    <w:p w14:paraId="725BE4EC" w14:textId="397EB436" w:rsidR="002C5079" w:rsidRPr="00B258DC" w:rsidRDefault="002C5079">
      <w:pPr>
        <w:pStyle w:val="Prrafodelista"/>
        <w:numPr>
          <w:ilvl w:val="0"/>
          <w:numId w:val="78"/>
        </w:numPr>
        <w:autoSpaceDE w:val="0"/>
        <w:autoSpaceDN w:val="0"/>
        <w:adjustRightInd w:val="0"/>
        <w:ind w:left="709" w:hanging="425"/>
        <w:jc w:val="both"/>
        <w:rPr>
          <w:ins w:id="17336" w:author="EQUIPO" w:date="2021-07-01T11:08:00Z"/>
          <w:rFonts w:ascii="Arial" w:hAnsi="Arial" w:cs="Arial"/>
          <w:color w:val="000000"/>
          <w:sz w:val="22"/>
          <w:szCs w:val="22"/>
          <w:lang w:val="es-ES" w:eastAsia="es-CO"/>
          <w:rPrChange w:id="17337" w:author="Henry Oswaldo Benavides Ballesteros" w:date="2021-07-16T23:30:00Z">
            <w:rPr>
              <w:ins w:id="17338" w:author="EQUIPO" w:date="2021-07-01T11:08:00Z"/>
              <w:rFonts w:ascii="Arial" w:hAnsi="Arial" w:cs="Arial"/>
              <w:sz w:val="22"/>
              <w:szCs w:val="22"/>
              <w:highlight w:val="green"/>
              <w:lang w:val="es-ES"/>
            </w:rPr>
          </w:rPrChange>
        </w:rPr>
        <w:pPrChange w:id="17339" w:author="Henry Oswaldo Benavides Ballesteros" w:date="2021-07-16T23:30:00Z">
          <w:pPr>
            <w:numPr>
              <w:numId w:val="37"/>
            </w:numPr>
            <w:autoSpaceDE w:val="0"/>
            <w:autoSpaceDN w:val="0"/>
            <w:adjustRightInd w:val="0"/>
            <w:ind w:left="786" w:hanging="360"/>
            <w:jc w:val="both"/>
          </w:pPr>
        </w:pPrChange>
      </w:pPr>
      <w:ins w:id="17340" w:author="EQUIPO" w:date="2021-07-01T11:08:00Z">
        <w:r w:rsidRPr="00B258DC">
          <w:rPr>
            <w:rFonts w:ascii="Arial" w:hAnsi="Arial" w:cs="Arial"/>
            <w:color w:val="000000"/>
            <w:sz w:val="22"/>
            <w:szCs w:val="22"/>
            <w:lang w:val="es-ES" w:eastAsia="es-CO"/>
            <w:rPrChange w:id="17341" w:author="Henry Oswaldo Benavides Ballesteros" w:date="2021-07-16T23:30:00Z">
              <w:rPr>
                <w:rFonts w:ascii="Arial" w:hAnsi="Arial" w:cs="Arial"/>
                <w:sz w:val="22"/>
                <w:szCs w:val="22"/>
                <w:highlight w:val="green"/>
                <w:lang w:val="es-ES"/>
              </w:rPr>
            </w:rPrChange>
          </w:rPr>
          <w:t>Etapa precontractual: comprende la</w:t>
        </w:r>
      </w:ins>
      <w:ins w:id="17342" w:author="Henry Oswaldo Benavides Ballesteros" w:date="2021-07-16T23:32:00Z">
        <w:r w:rsidR="00D31BE6">
          <w:rPr>
            <w:rFonts w:ascii="Arial" w:hAnsi="Arial" w:cs="Arial"/>
            <w:color w:val="000000"/>
            <w:sz w:val="22"/>
            <w:szCs w:val="22"/>
            <w:lang w:val="es-ES" w:eastAsia="es-CO"/>
          </w:rPr>
          <w:t xml:space="preserve"> selección de </w:t>
        </w:r>
      </w:ins>
      <w:ins w:id="17343" w:author="EQUIPO" w:date="2021-07-01T11:08:00Z">
        <w:del w:id="17344" w:author="Henry Oswaldo Benavides Ballesteros" w:date="2021-07-16T23:32:00Z">
          <w:r w:rsidRPr="00B258DC" w:rsidDel="00D31BE6">
            <w:rPr>
              <w:rFonts w:ascii="Arial" w:hAnsi="Arial" w:cs="Arial"/>
              <w:color w:val="000000"/>
              <w:sz w:val="22"/>
              <w:szCs w:val="22"/>
              <w:lang w:val="es-ES" w:eastAsia="es-CO"/>
              <w:rPrChange w:id="17345" w:author="Henry Oswaldo Benavides Ballesteros" w:date="2021-07-16T23:30:00Z">
                <w:rPr>
                  <w:rFonts w:ascii="Arial" w:hAnsi="Arial" w:cs="Arial"/>
                  <w:sz w:val="22"/>
                  <w:szCs w:val="22"/>
                  <w:highlight w:val="green"/>
                  <w:lang w:val="es-ES"/>
                </w:rPr>
              </w:rPrChange>
            </w:rPr>
            <w:delText xml:space="preserve"> </w:delText>
          </w:r>
        </w:del>
      </w:ins>
      <w:ins w:id="17346" w:author="Henry Oswaldo Benavides Ballesteros" w:date="2021-07-16T23:32:00Z">
        <w:r w:rsidR="00D31BE6" w:rsidRPr="00544874">
          <w:rPr>
            <w:rFonts w:ascii="Arial" w:hAnsi="Arial" w:cs="Arial"/>
            <w:color w:val="000000"/>
            <w:sz w:val="22"/>
            <w:szCs w:val="22"/>
            <w:lang w:val="es-ES" w:eastAsia="es-CO"/>
          </w:rPr>
          <w:t xml:space="preserve">los técnicos y profesionales </w:t>
        </w:r>
        <w:r w:rsidR="00D31BE6">
          <w:rPr>
            <w:rFonts w:ascii="Arial" w:hAnsi="Arial" w:cs="Arial"/>
            <w:color w:val="000000"/>
            <w:sz w:val="22"/>
            <w:szCs w:val="22"/>
            <w:lang w:val="es-ES" w:eastAsia="es-CO"/>
          </w:rPr>
          <w:t xml:space="preserve">contratistas </w:t>
        </w:r>
        <w:r w:rsidR="00D31BE6" w:rsidRPr="00544874">
          <w:rPr>
            <w:rFonts w:ascii="Arial" w:hAnsi="Arial" w:cs="Arial"/>
            <w:color w:val="000000"/>
            <w:sz w:val="22"/>
            <w:szCs w:val="22"/>
            <w:lang w:val="es-ES" w:eastAsia="es-CO"/>
          </w:rPr>
          <w:t xml:space="preserve">que </w:t>
        </w:r>
      </w:ins>
      <w:ins w:id="17347" w:author="Henry Oswaldo Benavides Ballesteros" w:date="2021-07-17T00:36:00Z">
        <w:r w:rsidR="00893693">
          <w:rPr>
            <w:rFonts w:ascii="Arial" w:hAnsi="Arial" w:cs="Arial"/>
            <w:color w:val="000000"/>
            <w:sz w:val="22"/>
            <w:szCs w:val="22"/>
            <w:lang w:val="es-ES" w:eastAsia="es-CO"/>
          </w:rPr>
          <w:t>apoy</w:t>
        </w:r>
      </w:ins>
      <w:ins w:id="17348" w:author="Henry Oswaldo Benavides Ballesteros" w:date="2021-07-17T00:41:00Z">
        <w:r w:rsidR="00893693">
          <w:rPr>
            <w:rFonts w:ascii="Arial" w:hAnsi="Arial" w:cs="Arial"/>
            <w:color w:val="000000"/>
            <w:sz w:val="22"/>
            <w:szCs w:val="22"/>
            <w:lang w:val="es-ES" w:eastAsia="es-CO"/>
          </w:rPr>
          <w:t>an</w:t>
        </w:r>
      </w:ins>
      <w:ins w:id="17349" w:author="Henry Oswaldo Benavides Ballesteros" w:date="2021-07-17T00:36:00Z">
        <w:r w:rsidR="00893693">
          <w:rPr>
            <w:rFonts w:ascii="Arial" w:hAnsi="Arial" w:cs="Arial"/>
            <w:color w:val="000000"/>
            <w:sz w:val="22"/>
            <w:szCs w:val="22"/>
            <w:lang w:val="es-ES" w:eastAsia="es-CO"/>
          </w:rPr>
          <w:t xml:space="preserve"> </w:t>
        </w:r>
      </w:ins>
      <w:ins w:id="17350" w:author="Henry Oswaldo Benavides Ballesteros" w:date="2021-07-16T23:32:00Z">
        <w:r w:rsidR="00D31BE6" w:rsidRPr="00544874">
          <w:rPr>
            <w:rFonts w:ascii="Arial" w:hAnsi="Arial" w:cs="Arial"/>
            <w:color w:val="000000"/>
            <w:sz w:val="22"/>
            <w:szCs w:val="22"/>
            <w:lang w:val="es-ES" w:eastAsia="es-CO"/>
          </w:rPr>
          <w:t>tareas específicas de</w:t>
        </w:r>
      </w:ins>
      <w:ins w:id="17351" w:author="Henry Oswaldo Benavides Ballesteros" w:date="2021-07-16T23:33:00Z">
        <w:r w:rsidR="00D31BE6">
          <w:rPr>
            <w:rFonts w:ascii="Arial" w:hAnsi="Arial" w:cs="Arial"/>
            <w:color w:val="000000"/>
            <w:sz w:val="22"/>
            <w:szCs w:val="22"/>
            <w:lang w:val="es-ES" w:eastAsia="es-CO"/>
          </w:rPr>
          <w:t xml:space="preserve"> </w:t>
        </w:r>
      </w:ins>
      <w:ins w:id="17352" w:author="Henry Oswaldo Benavides Ballesteros" w:date="2021-07-16T23:32:00Z">
        <w:r w:rsidR="00D31BE6" w:rsidRPr="00544874">
          <w:rPr>
            <w:rFonts w:ascii="Arial" w:hAnsi="Arial" w:cs="Arial"/>
            <w:color w:val="000000"/>
            <w:sz w:val="22"/>
            <w:szCs w:val="22"/>
            <w:lang w:val="es-ES" w:eastAsia="es-CO"/>
          </w:rPr>
          <w:t>la operación estadística</w:t>
        </w:r>
      </w:ins>
      <w:ins w:id="17353" w:author="Henry Oswaldo Benavides Ballesteros" w:date="2021-07-16T23:33:00Z">
        <w:r w:rsidR="00D31BE6">
          <w:rPr>
            <w:rFonts w:ascii="Arial" w:hAnsi="Arial" w:cs="Arial"/>
            <w:color w:val="000000"/>
            <w:sz w:val="22"/>
            <w:szCs w:val="22"/>
            <w:lang w:val="es-ES" w:eastAsia="es-CO"/>
          </w:rPr>
          <w:t>;</w:t>
        </w:r>
      </w:ins>
      <w:ins w:id="17354" w:author="Henry Oswaldo Benavides Ballesteros" w:date="2021-07-17T00:50:00Z">
        <w:r w:rsidR="00754FCE">
          <w:rPr>
            <w:rFonts w:ascii="Arial" w:hAnsi="Arial" w:cs="Arial"/>
            <w:color w:val="000000"/>
            <w:sz w:val="22"/>
            <w:szCs w:val="22"/>
            <w:lang w:val="es-ES" w:eastAsia="es-CO"/>
          </w:rPr>
          <w:t xml:space="preserve"> la</w:t>
        </w:r>
      </w:ins>
      <w:ins w:id="17355" w:author="Henry Oswaldo Benavides Ballesteros" w:date="2021-07-16T23:32:00Z">
        <w:r w:rsidR="00D31BE6" w:rsidRPr="00544874">
          <w:rPr>
            <w:rFonts w:ascii="Arial" w:hAnsi="Arial" w:cs="Arial"/>
            <w:color w:val="000000"/>
            <w:sz w:val="22"/>
            <w:szCs w:val="22"/>
            <w:lang w:val="es-ES" w:eastAsia="es-CO"/>
          </w:rPr>
          <w:t xml:space="preserve"> </w:t>
        </w:r>
      </w:ins>
      <w:ins w:id="17356" w:author="EQUIPO" w:date="2021-07-01T11:08:00Z">
        <w:r w:rsidRPr="00B258DC">
          <w:rPr>
            <w:rFonts w:ascii="Arial" w:hAnsi="Arial" w:cs="Arial"/>
            <w:color w:val="000000"/>
            <w:sz w:val="22"/>
            <w:szCs w:val="22"/>
            <w:lang w:val="es-ES" w:eastAsia="es-CO"/>
            <w:rPrChange w:id="17357" w:author="Henry Oswaldo Benavides Ballesteros" w:date="2021-07-16T23:30:00Z">
              <w:rPr>
                <w:rFonts w:ascii="Arial" w:hAnsi="Arial" w:cs="Arial"/>
                <w:sz w:val="22"/>
                <w:szCs w:val="22"/>
                <w:highlight w:val="green"/>
                <w:lang w:val="es-ES"/>
              </w:rPr>
            </w:rPrChange>
          </w:rPr>
          <w:t xml:space="preserve">elaboración </w:t>
        </w:r>
        <w:r w:rsidRPr="00B258DC">
          <w:rPr>
            <w:rFonts w:ascii="Arial" w:hAnsi="Arial" w:cs="Arial"/>
            <w:color w:val="000000"/>
            <w:sz w:val="22"/>
            <w:szCs w:val="22"/>
            <w:lang w:val="es-ES" w:eastAsia="es-CO"/>
            <w:rPrChange w:id="17358" w:author="Henry Oswaldo Benavides Ballesteros" w:date="2021-07-16T23:30:00Z">
              <w:rPr>
                <w:rFonts w:ascii="Arial" w:hAnsi="Arial" w:cs="Arial"/>
                <w:sz w:val="22"/>
                <w:szCs w:val="22"/>
                <w:highlight w:val="green"/>
                <w:lang w:val="es-ES"/>
              </w:rPr>
            </w:rPrChange>
          </w:rPr>
          <w:lastRenderedPageBreak/>
          <w:t xml:space="preserve">de los estudios previos </w:t>
        </w:r>
        <w:del w:id="17359" w:author="Henry Oswaldo Benavides Ballesteros" w:date="2021-07-17T00:42:00Z">
          <w:r w:rsidRPr="00B258DC" w:rsidDel="00893693">
            <w:rPr>
              <w:rFonts w:ascii="Arial" w:hAnsi="Arial" w:cs="Arial"/>
              <w:color w:val="000000"/>
              <w:sz w:val="22"/>
              <w:szCs w:val="22"/>
              <w:lang w:val="es-ES" w:eastAsia="es-CO"/>
              <w:rPrChange w:id="17360" w:author="Henry Oswaldo Benavides Ballesteros" w:date="2021-07-16T23:30:00Z">
                <w:rPr>
                  <w:rFonts w:ascii="Arial" w:hAnsi="Arial" w:cs="Arial"/>
                  <w:sz w:val="22"/>
                  <w:szCs w:val="22"/>
                  <w:highlight w:val="green"/>
                  <w:lang w:val="es-ES"/>
                </w:rPr>
              </w:rPrChange>
            </w:rPr>
            <w:delText xml:space="preserve">de cada uno de </w:delText>
          </w:r>
        </w:del>
        <w:del w:id="17361" w:author="Henry Oswaldo Benavides Ballesteros" w:date="2021-07-16T23:32:00Z">
          <w:r w:rsidRPr="00B258DC" w:rsidDel="00D31BE6">
            <w:rPr>
              <w:rFonts w:ascii="Arial" w:hAnsi="Arial" w:cs="Arial"/>
              <w:color w:val="000000"/>
              <w:sz w:val="22"/>
              <w:szCs w:val="22"/>
              <w:lang w:val="es-ES" w:eastAsia="es-CO"/>
              <w:rPrChange w:id="17362" w:author="Henry Oswaldo Benavides Ballesteros" w:date="2021-07-16T23:30:00Z">
                <w:rPr>
                  <w:rFonts w:ascii="Arial" w:hAnsi="Arial" w:cs="Arial"/>
                  <w:sz w:val="22"/>
                  <w:szCs w:val="22"/>
                  <w:highlight w:val="green"/>
                  <w:lang w:val="es-ES"/>
                </w:rPr>
              </w:rPrChange>
            </w:rPr>
            <w:delText xml:space="preserve">los técnicos y profesionales que se asignan a las tareas específicas de la operación estadística </w:delText>
          </w:r>
        </w:del>
        <w:r w:rsidRPr="00B258DC">
          <w:rPr>
            <w:rFonts w:ascii="Arial" w:hAnsi="Arial" w:cs="Arial"/>
            <w:color w:val="000000"/>
            <w:sz w:val="22"/>
            <w:szCs w:val="22"/>
            <w:lang w:val="es-ES" w:eastAsia="es-CO"/>
            <w:rPrChange w:id="17363" w:author="Henry Oswaldo Benavides Ballesteros" w:date="2021-07-16T23:30:00Z">
              <w:rPr>
                <w:rFonts w:ascii="Arial" w:hAnsi="Arial" w:cs="Arial"/>
                <w:sz w:val="22"/>
                <w:szCs w:val="22"/>
                <w:highlight w:val="green"/>
                <w:lang w:val="es-ES"/>
              </w:rPr>
            </w:rPrChange>
          </w:rPr>
          <w:t xml:space="preserve">y </w:t>
        </w:r>
      </w:ins>
      <w:ins w:id="17364" w:author="Henry Oswaldo Benavides Ballesteros" w:date="2021-07-17T00:50:00Z">
        <w:r w:rsidR="00754FCE">
          <w:rPr>
            <w:rFonts w:ascii="Arial" w:hAnsi="Arial" w:cs="Arial"/>
            <w:color w:val="000000"/>
            <w:sz w:val="22"/>
            <w:szCs w:val="22"/>
            <w:lang w:val="es-ES" w:eastAsia="es-CO"/>
          </w:rPr>
          <w:t xml:space="preserve">el </w:t>
        </w:r>
      </w:ins>
      <w:ins w:id="17365" w:author="EQUIPO" w:date="2021-07-01T11:08:00Z">
        <w:r w:rsidRPr="00B258DC">
          <w:rPr>
            <w:rFonts w:ascii="Arial" w:hAnsi="Arial" w:cs="Arial"/>
            <w:color w:val="000000"/>
            <w:sz w:val="22"/>
            <w:szCs w:val="22"/>
            <w:lang w:val="es-ES" w:eastAsia="es-CO"/>
            <w:rPrChange w:id="17366" w:author="Henry Oswaldo Benavides Ballesteros" w:date="2021-07-16T23:30:00Z">
              <w:rPr>
                <w:rFonts w:ascii="Arial" w:hAnsi="Arial" w:cs="Arial"/>
                <w:sz w:val="22"/>
                <w:szCs w:val="22"/>
                <w:highlight w:val="green"/>
                <w:lang w:val="es-ES"/>
              </w:rPr>
            </w:rPrChange>
          </w:rPr>
          <w:t>apoyo en la elaboración de las minutas de los contratos correspondientes. Dentro de esta etapa se verifica que el personal a contratar, cumpla con los perfiles previamente definidos por el IDEAM</w:t>
        </w:r>
      </w:ins>
      <w:ins w:id="17367" w:author="Henry Oswaldo Benavides Ballesteros" w:date="2021-07-21T21:36:00Z">
        <w:r w:rsidR="008470E9">
          <w:rPr>
            <w:rFonts w:ascii="Arial" w:hAnsi="Arial" w:cs="Arial"/>
            <w:color w:val="000000"/>
            <w:sz w:val="22"/>
            <w:szCs w:val="22"/>
            <w:lang w:val="es-ES" w:eastAsia="es-CO"/>
          </w:rPr>
          <w:t>.</w:t>
        </w:r>
      </w:ins>
      <w:ins w:id="17368" w:author="EQUIPO" w:date="2021-07-01T11:08:00Z">
        <w:del w:id="17369" w:author="Henry Oswaldo Benavides Ballesteros" w:date="2021-07-21T21:36:00Z">
          <w:r w:rsidRPr="00B258DC" w:rsidDel="008470E9">
            <w:rPr>
              <w:rFonts w:ascii="Arial" w:hAnsi="Arial" w:cs="Arial"/>
              <w:color w:val="000000"/>
              <w:sz w:val="22"/>
              <w:szCs w:val="22"/>
              <w:lang w:val="es-ES" w:eastAsia="es-CO"/>
              <w:rPrChange w:id="17370" w:author="Henry Oswaldo Benavides Ballesteros" w:date="2021-07-16T23:30:00Z">
                <w:rPr>
                  <w:rFonts w:ascii="Arial" w:hAnsi="Arial" w:cs="Arial"/>
                  <w:sz w:val="22"/>
                  <w:szCs w:val="22"/>
                  <w:highlight w:val="green"/>
                  <w:lang w:val="es-ES"/>
                </w:rPr>
              </w:rPrChange>
            </w:rPr>
            <w:delText xml:space="preserve"> </w:delText>
          </w:r>
          <w:r w:rsidRPr="00754FCE" w:rsidDel="008470E9">
            <w:rPr>
              <w:rFonts w:ascii="Arial" w:hAnsi="Arial" w:cs="Arial"/>
              <w:color w:val="000000"/>
              <w:sz w:val="22"/>
              <w:szCs w:val="22"/>
              <w:highlight w:val="cyan"/>
              <w:lang w:val="es-ES" w:eastAsia="es-CO"/>
              <w:rPrChange w:id="17371" w:author="Henry Oswaldo Benavides Ballesteros" w:date="2021-07-17T00:50:00Z">
                <w:rPr>
                  <w:rFonts w:ascii="Arial" w:hAnsi="Arial" w:cs="Arial"/>
                  <w:sz w:val="22"/>
                  <w:szCs w:val="22"/>
                  <w:highlight w:val="green"/>
                  <w:lang w:val="es-ES"/>
                </w:rPr>
              </w:rPrChange>
            </w:rPr>
            <w:delText xml:space="preserve">y establecidos en el manual de </w:delText>
          </w:r>
          <w:r w:rsidRPr="00787FE4" w:rsidDel="008470E9">
            <w:rPr>
              <w:rFonts w:ascii="Arial" w:hAnsi="Arial" w:cs="Arial"/>
              <w:color w:val="000000"/>
              <w:sz w:val="22"/>
              <w:szCs w:val="22"/>
              <w:highlight w:val="cyan"/>
              <w:lang w:val="es-ES" w:eastAsia="es-CO"/>
              <w:rPrChange w:id="17372" w:author="Henry Oswaldo Benavides Ballesteros" w:date="2021-07-19T22:52:00Z">
                <w:rPr>
                  <w:rFonts w:ascii="Arial" w:hAnsi="Arial" w:cs="Arial"/>
                  <w:sz w:val="22"/>
                  <w:szCs w:val="22"/>
                  <w:highlight w:val="green"/>
                  <w:lang w:val="es-ES"/>
                </w:rPr>
              </w:rPrChange>
            </w:rPr>
            <w:delText>funciones que se encuentra como</w:delText>
          </w:r>
          <w:r w:rsidRPr="00B258DC" w:rsidDel="008470E9">
            <w:rPr>
              <w:rFonts w:ascii="Arial" w:hAnsi="Arial" w:cs="Arial"/>
              <w:color w:val="000000"/>
              <w:sz w:val="22"/>
              <w:szCs w:val="22"/>
              <w:lang w:val="es-ES" w:eastAsia="es-CO"/>
              <w:rPrChange w:id="17373" w:author="Henry Oswaldo Benavides Ballesteros" w:date="2021-07-16T23:30:00Z">
                <w:rPr>
                  <w:rFonts w:ascii="Arial" w:hAnsi="Arial" w:cs="Arial"/>
                  <w:sz w:val="22"/>
                  <w:szCs w:val="22"/>
                  <w:highlight w:val="green"/>
                  <w:lang w:val="es-ES"/>
                </w:rPr>
              </w:rPrChange>
            </w:rPr>
            <w:delText xml:space="preserve"> </w:delText>
          </w:r>
          <w:r w:rsidRPr="00893693" w:rsidDel="008470E9">
            <w:rPr>
              <w:rFonts w:ascii="Arial" w:hAnsi="Arial" w:cs="Arial"/>
              <w:color w:val="000000"/>
              <w:sz w:val="22"/>
              <w:szCs w:val="22"/>
              <w:highlight w:val="green"/>
              <w:lang w:val="es-ES" w:eastAsia="es-CO"/>
              <w:rPrChange w:id="17374" w:author="Henry Oswaldo Benavides Ballesteros" w:date="2021-07-17T00:44:00Z">
                <w:rPr>
                  <w:rFonts w:ascii="Arial" w:hAnsi="Arial" w:cs="Arial"/>
                  <w:sz w:val="22"/>
                  <w:szCs w:val="22"/>
                  <w:lang w:val="es-ES"/>
                </w:rPr>
              </w:rPrChange>
            </w:rPr>
            <w:delText>Anexo X.</w:delText>
          </w:r>
          <w:r w:rsidRPr="00B258DC" w:rsidDel="008470E9">
            <w:rPr>
              <w:rFonts w:ascii="Arial" w:hAnsi="Arial" w:cs="Arial"/>
              <w:color w:val="000000"/>
              <w:sz w:val="22"/>
              <w:szCs w:val="22"/>
              <w:lang w:val="es-ES" w:eastAsia="es-CO"/>
              <w:rPrChange w:id="17375" w:author="Henry Oswaldo Benavides Ballesteros" w:date="2021-07-16T23:30:00Z">
                <w:rPr>
                  <w:rFonts w:ascii="Arial" w:hAnsi="Arial" w:cs="Arial"/>
                  <w:sz w:val="22"/>
                  <w:szCs w:val="22"/>
                  <w:lang w:val="es-ES"/>
                </w:rPr>
              </w:rPrChange>
            </w:rPr>
            <w:delText xml:space="preserve"> </w:delText>
          </w:r>
        </w:del>
      </w:ins>
    </w:p>
    <w:p w14:paraId="4A6A3229" w14:textId="5FADBB1F" w:rsidR="002C5079" w:rsidRPr="00B258DC" w:rsidDel="00B258DC" w:rsidRDefault="002C5079">
      <w:pPr>
        <w:autoSpaceDE w:val="0"/>
        <w:autoSpaceDN w:val="0"/>
        <w:adjustRightInd w:val="0"/>
        <w:ind w:left="284"/>
        <w:jc w:val="both"/>
        <w:rPr>
          <w:ins w:id="17376" w:author="EQUIPO" w:date="2021-07-01T11:08:00Z"/>
          <w:del w:id="17377" w:author="Henry Oswaldo Benavides Ballesteros" w:date="2021-07-16T23:30:00Z"/>
          <w:rFonts w:ascii="Arial" w:hAnsi="Arial" w:cs="Arial"/>
          <w:color w:val="000000"/>
          <w:sz w:val="22"/>
          <w:szCs w:val="22"/>
          <w:lang w:val="es-ES" w:eastAsia="es-CO"/>
          <w:rPrChange w:id="17378" w:author="Henry Oswaldo Benavides Ballesteros" w:date="2021-07-16T23:30:00Z">
            <w:rPr>
              <w:ins w:id="17379" w:author="EQUIPO" w:date="2021-07-01T11:08:00Z"/>
              <w:del w:id="17380" w:author="Henry Oswaldo Benavides Ballesteros" w:date="2021-07-16T23:30:00Z"/>
              <w:rFonts w:ascii="Arial" w:hAnsi="Arial" w:cs="Arial"/>
              <w:sz w:val="22"/>
              <w:szCs w:val="22"/>
              <w:highlight w:val="green"/>
              <w:lang w:val="es-ES"/>
            </w:rPr>
          </w:rPrChange>
        </w:rPr>
        <w:pPrChange w:id="17381" w:author="Henry Oswaldo Benavides Ballesteros" w:date="2021-07-16T23:30:00Z">
          <w:pPr>
            <w:autoSpaceDE w:val="0"/>
            <w:autoSpaceDN w:val="0"/>
            <w:adjustRightInd w:val="0"/>
            <w:ind w:left="786"/>
            <w:jc w:val="both"/>
          </w:pPr>
        </w:pPrChange>
      </w:pPr>
    </w:p>
    <w:p w14:paraId="6713359F" w14:textId="77777777" w:rsidR="002C5079" w:rsidRPr="00B258DC" w:rsidRDefault="002C5079">
      <w:pPr>
        <w:pStyle w:val="Prrafodelista"/>
        <w:numPr>
          <w:ilvl w:val="0"/>
          <w:numId w:val="78"/>
        </w:numPr>
        <w:autoSpaceDE w:val="0"/>
        <w:autoSpaceDN w:val="0"/>
        <w:adjustRightInd w:val="0"/>
        <w:ind w:left="709" w:hanging="425"/>
        <w:jc w:val="both"/>
        <w:rPr>
          <w:ins w:id="17382" w:author="EQUIPO" w:date="2021-07-01T11:08:00Z"/>
          <w:rFonts w:ascii="Arial" w:hAnsi="Arial" w:cs="Arial"/>
          <w:color w:val="000000"/>
          <w:sz w:val="22"/>
          <w:szCs w:val="22"/>
          <w:lang w:val="es-ES" w:eastAsia="es-CO"/>
          <w:rPrChange w:id="17383" w:author="Henry Oswaldo Benavides Ballesteros" w:date="2021-07-16T23:30:00Z">
            <w:rPr>
              <w:ins w:id="17384" w:author="EQUIPO" w:date="2021-07-01T11:08:00Z"/>
              <w:rFonts w:ascii="Arial" w:hAnsi="Arial" w:cs="Arial"/>
              <w:sz w:val="22"/>
              <w:szCs w:val="22"/>
              <w:highlight w:val="green"/>
              <w:lang w:val="es-ES"/>
            </w:rPr>
          </w:rPrChange>
        </w:rPr>
        <w:pPrChange w:id="17385" w:author="Henry Oswaldo Benavides Ballesteros" w:date="2021-07-16T23:30:00Z">
          <w:pPr>
            <w:numPr>
              <w:numId w:val="37"/>
            </w:numPr>
            <w:autoSpaceDE w:val="0"/>
            <w:autoSpaceDN w:val="0"/>
            <w:adjustRightInd w:val="0"/>
            <w:ind w:left="786" w:hanging="360"/>
            <w:jc w:val="both"/>
          </w:pPr>
        </w:pPrChange>
      </w:pPr>
      <w:ins w:id="17386" w:author="EQUIPO" w:date="2021-07-01T11:08:00Z">
        <w:r w:rsidRPr="00B258DC">
          <w:rPr>
            <w:rFonts w:ascii="Arial" w:hAnsi="Arial" w:cs="Arial"/>
            <w:color w:val="000000"/>
            <w:sz w:val="22"/>
            <w:szCs w:val="22"/>
            <w:lang w:val="es-ES" w:eastAsia="es-CO"/>
            <w:rPrChange w:id="17387" w:author="Henry Oswaldo Benavides Ballesteros" w:date="2021-07-16T23:30:00Z">
              <w:rPr>
                <w:rFonts w:ascii="Arial" w:hAnsi="Arial" w:cs="Arial"/>
                <w:sz w:val="22"/>
                <w:szCs w:val="22"/>
                <w:highlight w:val="green"/>
                <w:lang w:val="es-ES"/>
              </w:rPr>
            </w:rPrChange>
          </w:rPr>
          <w:t xml:space="preserve">Etapa contractual: consiste en la supervisión permanentemente del trabajo que realiza cada uno de los profesionales que se encargan de las diferentes obligaciones. </w:t>
        </w:r>
      </w:ins>
    </w:p>
    <w:p w14:paraId="66FCEFB9" w14:textId="167B514D" w:rsidR="002C5079" w:rsidRPr="00B258DC" w:rsidDel="00B258DC" w:rsidRDefault="002C5079">
      <w:pPr>
        <w:autoSpaceDE w:val="0"/>
        <w:autoSpaceDN w:val="0"/>
        <w:adjustRightInd w:val="0"/>
        <w:ind w:left="284"/>
        <w:jc w:val="both"/>
        <w:rPr>
          <w:ins w:id="17388" w:author="EQUIPO" w:date="2021-07-01T11:08:00Z"/>
          <w:del w:id="17389" w:author="Henry Oswaldo Benavides Ballesteros" w:date="2021-07-16T23:30:00Z"/>
          <w:rFonts w:ascii="Arial" w:hAnsi="Arial" w:cs="Arial"/>
          <w:color w:val="000000"/>
          <w:sz w:val="22"/>
          <w:szCs w:val="22"/>
          <w:lang w:val="es-ES" w:eastAsia="es-CO"/>
          <w:rPrChange w:id="17390" w:author="Henry Oswaldo Benavides Ballesteros" w:date="2021-07-16T23:30:00Z">
            <w:rPr>
              <w:ins w:id="17391" w:author="EQUIPO" w:date="2021-07-01T11:08:00Z"/>
              <w:del w:id="17392" w:author="Henry Oswaldo Benavides Ballesteros" w:date="2021-07-16T23:30:00Z"/>
              <w:rFonts w:ascii="Arial" w:hAnsi="Arial" w:cs="Arial"/>
              <w:sz w:val="22"/>
              <w:szCs w:val="22"/>
              <w:highlight w:val="green"/>
              <w:lang w:val="es-ES"/>
            </w:rPr>
          </w:rPrChange>
        </w:rPr>
        <w:pPrChange w:id="17393" w:author="Henry Oswaldo Benavides Ballesteros" w:date="2021-07-16T23:30:00Z">
          <w:pPr>
            <w:autoSpaceDE w:val="0"/>
            <w:autoSpaceDN w:val="0"/>
            <w:adjustRightInd w:val="0"/>
            <w:ind w:left="786"/>
            <w:jc w:val="both"/>
          </w:pPr>
        </w:pPrChange>
      </w:pPr>
    </w:p>
    <w:p w14:paraId="108579AE" w14:textId="1BFB53F7" w:rsidR="002C5079" w:rsidRPr="00B258DC" w:rsidRDefault="002C5079">
      <w:pPr>
        <w:pStyle w:val="Prrafodelista"/>
        <w:numPr>
          <w:ilvl w:val="0"/>
          <w:numId w:val="78"/>
        </w:numPr>
        <w:autoSpaceDE w:val="0"/>
        <w:autoSpaceDN w:val="0"/>
        <w:adjustRightInd w:val="0"/>
        <w:ind w:left="709" w:hanging="425"/>
        <w:jc w:val="both"/>
        <w:rPr>
          <w:ins w:id="17394" w:author="EQUIPO" w:date="2021-07-01T11:08:00Z"/>
          <w:rFonts w:ascii="Arial" w:hAnsi="Arial" w:cs="Arial"/>
          <w:color w:val="000000"/>
          <w:sz w:val="22"/>
          <w:szCs w:val="22"/>
          <w:lang w:val="es-ES" w:eastAsia="es-CO"/>
          <w:rPrChange w:id="17395" w:author="Henry Oswaldo Benavides Ballesteros" w:date="2021-07-16T23:30:00Z">
            <w:rPr>
              <w:ins w:id="17396" w:author="EQUIPO" w:date="2021-07-01T11:08:00Z"/>
              <w:rFonts w:ascii="Arial" w:hAnsi="Arial" w:cs="Arial"/>
              <w:sz w:val="22"/>
              <w:szCs w:val="22"/>
              <w:highlight w:val="green"/>
              <w:lang w:val="es-ES"/>
            </w:rPr>
          </w:rPrChange>
        </w:rPr>
        <w:pPrChange w:id="17397" w:author="Henry Oswaldo Benavides Ballesteros" w:date="2021-07-16T23:30:00Z">
          <w:pPr>
            <w:numPr>
              <w:numId w:val="37"/>
            </w:numPr>
            <w:autoSpaceDE w:val="0"/>
            <w:autoSpaceDN w:val="0"/>
            <w:adjustRightInd w:val="0"/>
            <w:ind w:left="786" w:hanging="360"/>
            <w:jc w:val="both"/>
          </w:pPr>
        </w:pPrChange>
      </w:pPr>
      <w:ins w:id="17398" w:author="EQUIPO" w:date="2021-07-01T11:08:00Z">
        <w:r w:rsidRPr="00B258DC">
          <w:rPr>
            <w:rFonts w:ascii="Arial" w:hAnsi="Arial" w:cs="Arial"/>
            <w:color w:val="000000"/>
            <w:sz w:val="22"/>
            <w:szCs w:val="22"/>
            <w:lang w:val="es-ES" w:eastAsia="es-CO"/>
            <w:rPrChange w:id="17399" w:author="Henry Oswaldo Benavides Ballesteros" w:date="2021-07-16T23:30:00Z">
              <w:rPr>
                <w:rFonts w:ascii="Arial" w:hAnsi="Arial" w:cs="Arial"/>
                <w:sz w:val="22"/>
                <w:szCs w:val="22"/>
                <w:highlight w:val="green"/>
                <w:lang w:val="es-ES"/>
              </w:rPr>
            </w:rPrChange>
          </w:rPr>
          <w:t xml:space="preserve">Etapa </w:t>
        </w:r>
        <w:proofErr w:type="spellStart"/>
        <w:r w:rsidRPr="00B258DC">
          <w:rPr>
            <w:rFonts w:ascii="Arial" w:hAnsi="Arial" w:cs="Arial"/>
            <w:color w:val="000000"/>
            <w:sz w:val="22"/>
            <w:szCs w:val="22"/>
            <w:lang w:val="es-ES" w:eastAsia="es-CO"/>
            <w:rPrChange w:id="17400" w:author="Henry Oswaldo Benavides Ballesteros" w:date="2021-07-16T23:30:00Z">
              <w:rPr>
                <w:rFonts w:ascii="Arial" w:hAnsi="Arial" w:cs="Arial"/>
                <w:sz w:val="22"/>
                <w:szCs w:val="22"/>
                <w:highlight w:val="green"/>
                <w:lang w:val="es-ES"/>
              </w:rPr>
            </w:rPrChange>
          </w:rPr>
          <w:t>postcontractual</w:t>
        </w:r>
        <w:proofErr w:type="spellEnd"/>
        <w:r w:rsidRPr="00B258DC">
          <w:rPr>
            <w:rFonts w:ascii="Arial" w:hAnsi="Arial" w:cs="Arial"/>
            <w:color w:val="000000"/>
            <w:sz w:val="22"/>
            <w:szCs w:val="22"/>
            <w:lang w:val="es-ES" w:eastAsia="es-CO"/>
            <w:rPrChange w:id="17401" w:author="Henry Oswaldo Benavides Ballesteros" w:date="2021-07-16T23:30:00Z">
              <w:rPr>
                <w:rFonts w:ascii="Arial" w:hAnsi="Arial" w:cs="Arial"/>
                <w:sz w:val="22"/>
                <w:szCs w:val="22"/>
                <w:highlight w:val="green"/>
                <w:lang w:val="es-ES"/>
              </w:rPr>
            </w:rPrChange>
          </w:rPr>
          <w:t xml:space="preserve">: radica fundamentalmente en la elaboración de las actas de finalización de los contratos </w:t>
        </w:r>
        <w:del w:id="17402" w:author="Henry Oswaldo Benavides Ballesteros" w:date="2021-07-17T00:51:00Z">
          <w:r w:rsidRPr="00B258DC" w:rsidDel="00754FCE">
            <w:rPr>
              <w:rFonts w:ascii="Arial" w:hAnsi="Arial" w:cs="Arial"/>
              <w:color w:val="000000"/>
              <w:sz w:val="22"/>
              <w:szCs w:val="22"/>
              <w:lang w:val="es-ES" w:eastAsia="es-CO"/>
              <w:rPrChange w:id="17403" w:author="Henry Oswaldo Benavides Ballesteros" w:date="2021-07-16T23:30:00Z">
                <w:rPr>
                  <w:rFonts w:ascii="Arial" w:hAnsi="Arial" w:cs="Arial"/>
                  <w:sz w:val="22"/>
                  <w:szCs w:val="22"/>
                  <w:highlight w:val="green"/>
                  <w:lang w:val="es-ES"/>
                </w:rPr>
              </w:rPrChange>
            </w:rPr>
            <w:delText xml:space="preserve">del talento humano </w:delText>
          </w:r>
        </w:del>
        <w:r w:rsidRPr="00B258DC">
          <w:rPr>
            <w:rFonts w:ascii="Arial" w:hAnsi="Arial" w:cs="Arial"/>
            <w:color w:val="000000"/>
            <w:sz w:val="22"/>
            <w:szCs w:val="22"/>
            <w:lang w:val="es-ES" w:eastAsia="es-CO"/>
            <w:rPrChange w:id="17404" w:author="Henry Oswaldo Benavides Ballesteros" w:date="2021-07-16T23:30:00Z">
              <w:rPr>
                <w:rFonts w:ascii="Arial" w:hAnsi="Arial" w:cs="Arial"/>
                <w:sz w:val="22"/>
                <w:szCs w:val="22"/>
                <w:highlight w:val="green"/>
                <w:lang w:val="es-ES"/>
              </w:rPr>
            </w:rPrChange>
          </w:rPr>
          <w:t>que apoy</w:t>
        </w:r>
        <w:del w:id="17405" w:author="Henry Oswaldo Benavides Ballesteros" w:date="2021-07-17T00:51:00Z">
          <w:r w:rsidRPr="00B258DC" w:rsidDel="00754FCE">
            <w:rPr>
              <w:rFonts w:ascii="Arial" w:hAnsi="Arial" w:cs="Arial"/>
              <w:color w:val="000000"/>
              <w:sz w:val="22"/>
              <w:szCs w:val="22"/>
              <w:lang w:val="es-ES" w:eastAsia="es-CO"/>
              <w:rPrChange w:id="17406" w:author="Henry Oswaldo Benavides Ballesteros" w:date="2021-07-16T23:30:00Z">
                <w:rPr>
                  <w:rFonts w:ascii="Arial" w:hAnsi="Arial" w:cs="Arial"/>
                  <w:sz w:val="22"/>
                  <w:szCs w:val="22"/>
                  <w:highlight w:val="green"/>
                  <w:lang w:val="es-ES"/>
                </w:rPr>
              </w:rPrChange>
            </w:rPr>
            <w:delText>o</w:delText>
          </w:r>
        </w:del>
      </w:ins>
      <w:ins w:id="17407" w:author="Henry Oswaldo Benavides Ballesteros" w:date="2021-07-17T00:51:00Z">
        <w:r w:rsidR="00754FCE">
          <w:rPr>
            <w:rFonts w:ascii="Arial" w:hAnsi="Arial" w:cs="Arial"/>
            <w:color w:val="000000"/>
            <w:sz w:val="22"/>
            <w:szCs w:val="22"/>
            <w:lang w:val="es-ES" w:eastAsia="es-CO"/>
          </w:rPr>
          <w:t>aron</w:t>
        </w:r>
      </w:ins>
      <w:ins w:id="17408" w:author="EQUIPO" w:date="2021-07-01T11:08:00Z">
        <w:r w:rsidRPr="00B258DC">
          <w:rPr>
            <w:rFonts w:ascii="Arial" w:hAnsi="Arial" w:cs="Arial"/>
            <w:color w:val="000000"/>
            <w:sz w:val="22"/>
            <w:szCs w:val="22"/>
            <w:lang w:val="es-ES" w:eastAsia="es-CO"/>
            <w:rPrChange w:id="17409" w:author="Henry Oswaldo Benavides Ballesteros" w:date="2021-07-16T23:30:00Z">
              <w:rPr>
                <w:rFonts w:ascii="Arial" w:hAnsi="Arial" w:cs="Arial"/>
                <w:sz w:val="22"/>
                <w:szCs w:val="22"/>
                <w:highlight w:val="green"/>
                <w:lang w:val="es-ES"/>
              </w:rPr>
            </w:rPrChange>
          </w:rPr>
          <w:t xml:space="preserve"> la operación estadística.</w:t>
        </w:r>
      </w:ins>
    </w:p>
    <w:p w14:paraId="6B99CA25" w14:textId="395E884F" w:rsidR="002C5079" w:rsidRPr="00B258DC" w:rsidDel="00B258DC" w:rsidRDefault="002C5079">
      <w:pPr>
        <w:autoSpaceDE w:val="0"/>
        <w:autoSpaceDN w:val="0"/>
        <w:adjustRightInd w:val="0"/>
        <w:ind w:left="284"/>
        <w:jc w:val="both"/>
        <w:rPr>
          <w:ins w:id="17410" w:author="EQUIPO" w:date="2021-07-01T11:08:00Z"/>
          <w:del w:id="17411" w:author="Henry Oswaldo Benavides Ballesteros" w:date="2021-07-16T23:30:00Z"/>
          <w:rFonts w:ascii="Arial" w:hAnsi="Arial" w:cs="Arial"/>
          <w:color w:val="000000"/>
          <w:sz w:val="22"/>
          <w:szCs w:val="22"/>
          <w:lang w:val="es-ES" w:eastAsia="es-CO"/>
          <w:rPrChange w:id="17412" w:author="Henry Oswaldo Benavides Ballesteros" w:date="2021-07-16T23:30:00Z">
            <w:rPr>
              <w:ins w:id="17413" w:author="EQUIPO" w:date="2021-07-01T11:08:00Z"/>
              <w:del w:id="17414" w:author="Henry Oswaldo Benavides Ballesteros" w:date="2021-07-16T23:30:00Z"/>
              <w:rFonts w:ascii="Arial" w:hAnsi="Arial" w:cs="Arial"/>
              <w:sz w:val="22"/>
              <w:szCs w:val="22"/>
              <w:highlight w:val="green"/>
              <w:lang w:val="es-ES" w:eastAsia="es-CO"/>
            </w:rPr>
          </w:rPrChange>
        </w:rPr>
        <w:pPrChange w:id="17415" w:author="Henry Oswaldo Benavides Ballesteros" w:date="2021-07-16T23:30:00Z">
          <w:pPr>
            <w:autoSpaceDE w:val="0"/>
            <w:autoSpaceDN w:val="0"/>
            <w:adjustRightInd w:val="0"/>
            <w:jc w:val="both"/>
          </w:pPr>
        </w:pPrChange>
      </w:pPr>
    </w:p>
    <w:p w14:paraId="05ECE7A7" w14:textId="77777777" w:rsidR="002C5079" w:rsidRPr="00B258DC" w:rsidRDefault="002C5079">
      <w:pPr>
        <w:pStyle w:val="Prrafodelista"/>
        <w:numPr>
          <w:ilvl w:val="0"/>
          <w:numId w:val="78"/>
        </w:numPr>
        <w:autoSpaceDE w:val="0"/>
        <w:autoSpaceDN w:val="0"/>
        <w:adjustRightInd w:val="0"/>
        <w:ind w:left="709" w:hanging="425"/>
        <w:jc w:val="both"/>
        <w:rPr>
          <w:ins w:id="17416" w:author="EQUIPO" w:date="2021-07-01T11:08:00Z"/>
          <w:rFonts w:ascii="Arial" w:hAnsi="Arial" w:cs="Arial"/>
          <w:color w:val="000000"/>
          <w:sz w:val="22"/>
          <w:szCs w:val="22"/>
          <w:lang w:val="es-ES" w:eastAsia="es-CO"/>
          <w:rPrChange w:id="17417" w:author="Henry Oswaldo Benavides Ballesteros" w:date="2021-07-16T23:30:00Z">
            <w:rPr>
              <w:ins w:id="17418" w:author="EQUIPO" w:date="2021-07-01T11:08:00Z"/>
              <w:rFonts w:ascii="Arial" w:hAnsi="Arial" w:cs="Arial"/>
              <w:sz w:val="22"/>
              <w:szCs w:val="22"/>
              <w:highlight w:val="green"/>
            </w:rPr>
          </w:rPrChange>
        </w:rPr>
        <w:pPrChange w:id="17419" w:author="Henry Oswaldo Benavides Ballesteros" w:date="2021-07-16T23:30:00Z">
          <w:pPr>
            <w:numPr>
              <w:numId w:val="87"/>
            </w:numPr>
            <w:autoSpaceDE w:val="0"/>
            <w:autoSpaceDN w:val="0"/>
            <w:adjustRightInd w:val="0"/>
            <w:ind w:left="786" w:hanging="360"/>
          </w:pPr>
        </w:pPrChange>
      </w:pPr>
      <w:ins w:id="17420" w:author="EQUIPO" w:date="2021-07-01T11:08:00Z">
        <w:r w:rsidRPr="00B258DC">
          <w:rPr>
            <w:rFonts w:ascii="Arial" w:hAnsi="Arial" w:cs="Arial"/>
            <w:color w:val="000000"/>
            <w:sz w:val="22"/>
            <w:szCs w:val="22"/>
            <w:lang w:val="es-ES" w:eastAsia="es-CO"/>
            <w:rPrChange w:id="17421" w:author="Henry Oswaldo Benavides Ballesteros" w:date="2021-07-16T23:30:00Z">
              <w:rPr>
                <w:rFonts w:ascii="Arial" w:hAnsi="Arial" w:cs="Arial"/>
                <w:sz w:val="22"/>
                <w:szCs w:val="22"/>
                <w:highlight w:val="green"/>
              </w:rPr>
            </w:rPrChange>
          </w:rPr>
          <w:t>Analizar los resultados y realizar el control de calidad de la información obtenida.</w:t>
        </w:r>
      </w:ins>
    </w:p>
    <w:p w14:paraId="6C7FAF08" w14:textId="2F3B15EB" w:rsidR="002C5079" w:rsidRPr="006638C5" w:rsidDel="00754FCE" w:rsidRDefault="002C5079" w:rsidP="002C5079">
      <w:pPr>
        <w:autoSpaceDE w:val="0"/>
        <w:autoSpaceDN w:val="0"/>
        <w:adjustRightInd w:val="0"/>
        <w:ind w:left="786"/>
        <w:rPr>
          <w:ins w:id="17422" w:author="EQUIPO" w:date="2021-07-01T11:08:00Z"/>
          <w:del w:id="17423" w:author="Henry Oswaldo Benavides Ballesteros" w:date="2021-07-17T00:53:00Z"/>
          <w:rFonts w:ascii="Arial" w:hAnsi="Arial" w:cs="Arial"/>
          <w:sz w:val="22"/>
          <w:szCs w:val="22"/>
          <w:highlight w:val="green"/>
        </w:rPr>
      </w:pPr>
    </w:p>
    <w:p w14:paraId="796ABD0A" w14:textId="5E5E4AF4" w:rsidR="002C5079" w:rsidRPr="00754FCE" w:rsidRDefault="002C5079">
      <w:pPr>
        <w:pStyle w:val="Prrafodelista"/>
        <w:numPr>
          <w:ilvl w:val="0"/>
          <w:numId w:val="78"/>
        </w:numPr>
        <w:autoSpaceDE w:val="0"/>
        <w:autoSpaceDN w:val="0"/>
        <w:adjustRightInd w:val="0"/>
        <w:ind w:left="709" w:hanging="425"/>
        <w:jc w:val="both"/>
        <w:rPr>
          <w:ins w:id="17424" w:author="EQUIPO" w:date="2021-07-01T11:08:00Z"/>
          <w:rFonts w:ascii="Arial" w:hAnsi="Arial" w:cs="Arial"/>
          <w:color w:val="000000"/>
          <w:sz w:val="22"/>
          <w:szCs w:val="22"/>
          <w:lang w:val="es-ES" w:eastAsia="es-CO"/>
          <w:rPrChange w:id="17425" w:author="Henry Oswaldo Benavides Ballesteros" w:date="2021-07-17T00:53:00Z">
            <w:rPr>
              <w:ins w:id="17426" w:author="EQUIPO" w:date="2021-07-01T11:08:00Z"/>
              <w:rFonts w:ascii="Arial" w:hAnsi="Arial" w:cs="Arial"/>
              <w:sz w:val="22"/>
              <w:szCs w:val="22"/>
              <w:highlight w:val="green"/>
            </w:rPr>
          </w:rPrChange>
        </w:rPr>
        <w:pPrChange w:id="17427" w:author="Henry Oswaldo Benavides Ballesteros" w:date="2021-07-17T00:53:00Z">
          <w:pPr>
            <w:numPr>
              <w:numId w:val="87"/>
            </w:numPr>
            <w:autoSpaceDE w:val="0"/>
            <w:autoSpaceDN w:val="0"/>
            <w:adjustRightInd w:val="0"/>
            <w:ind w:left="786" w:hanging="360"/>
          </w:pPr>
        </w:pPrChange>
      </w:pPr>
      <w:ins w:id="17428" w:author="EQUIPO" w:date="2021-07-01T11:08:00Z">
        <w:r w:rsidRPr="00754FCE">
          <w:rPr>
            <w:rFonts w:ascii="Arial" w:hAnsi="Arial" w:cs="Arial"/>
            <w:color w:val="000000"/>
            <w:sz w:val="22"/>
            <w:szCs w:val="22"/>
            <w:lang w:val="es-ES" w:eastAsia="es-CO"/>
            <w:rPrChange w:id="17429" w:author="Henry Oswaldo Benavides Ballesteros" w:date="2021-07-17T00:53:00Z">
              <w:rPr>
                <w:rFonts w:ascii="Arial" w:hAnsi="Arial" w:cs="Arial"/>
                <w:sz w:val="22"/>
                <w:szCs w:val="22"/>
                <w:highlight w:val="green"/>
              </w:rPr>
            </w:rPrChange>
          </w:rPr>
          <w:t>Dar respuesta a las solicitudes de información de los usuarios</w:t>
        </w:r>
      </w:ins>
      <w:ins w:id="17430" w:author="Henry Oswaldo Benavides Ballesteros" w:date="2021-07-17T00:53:00Z">
        <w:r w:rsidR="00754FCE">
          <w:rPr>
            <w:rFonts w:ascii="Arial" w:hAnsi="Arial" w:cs="Arial"/>
            <w:color w:val="000000"/>
            <w:sz w:val="22"/>
            <w:szCs w:val="22"/>
            <w:lang w:val="es-ES" w:eastAsia="es-CO"/>
          </w:rPr>
          <w:t xml:space="preserve"> </w:t>
        </w:r>
      </w:ins>
      <w:ins w:id="17431" w:author="Henry Oswaldo Benavides Ballesteros" w:date="2021-07-17T00:54:00Z">
        <w:r w:rsidR="00754FCE">
          <w:rPr>
            <w:rFonts w:ascii="Arial" w:hAnsi="Arial" w:cs="Arial"/>
            <w:color w:val="000000"/>
            <w:sz w:val="22"/>
            <w:szCs w:val="22"/>
            <w:lang w:val="es-ES" w:eastAsia="es-CO"/>
          </w:rPr>
          <w:t>externos e internos</w:t>
        </w:r>
      </w:ins>
      <w:ins w:id="17432" w:author="EQUIPO" w:date="2021-07-01T11:08:00Z">
        <w:r w:rsidRPr="00754FCE">
          <w:rPr>
            <w:rFonts w:ascii="Arial" w:hAnsi="Arial" w:cs="Arial"/>
            <w:color w:val="000000"/>
            <w:sz w:val="22"/>
            <w:szCs w:val="22"/>
            <w:lang w:val="es-ES" w:eastAsia="es-CO"/>
            <w:rPrChange w:id="17433" w:author="Henry Oswaldo Benavides Ballesteros" w:date="2021-07-17T00:53:00Z">
              <w:rPr>
                <w:rFonts w:ascii="Arial" w:hAnsi="Arial" w:cs="Arial"/>
                <w:sz w:val="22"/>
                <w:szCs w:val="22"/>
                <w:highlight w:val="green"/>
              </w:rPr>
            </w:rPrChange>
          </w:rPr>
          <w:t>.</w:t>
        </w:r>
      </w:ins>
    </w:p>
    <w:p w14:paraId="0EE321A5" w14:textId="77777777" w:rsidR="002C5079" w:rsidRPr="00704DE4" w:rsidRDefault="002C5079" w:rsidP="002C5079">
      <w:pPr>
        <w:autoSpaceDE w:val="0"/>
        <w:autoSpaceDN w:val="0"/>
        <w:adjustRightInd w:val="0"/>
        <w:jc w:val="both"/>
        <w:rPr>
          <w:ins w:id="17434" w:author="EQUIPO" w:date="2021-07-01T11:08:00Z"/>
          <w:rFonts w:ascii="Arial" w:hAnsi="Arial" w:cs="Arial"/>
          <w:b/>
          <w:bCs/>
          <w:sz w:val="22"/>
          <w:szCs w:val="22"/>
          <w:lang w:val="es-ES" w:eastAsia="es-CO"/>
          <w:rPrChange w:id="17435" w:author="EQUIPO" w:date="2021-07-02T12:32:00Z">
            <w:rPr>
              <w:ins w:id="17436" w:author="EQUIPO" w:date="2021-07-01T11:08:00Z"/>
              <w:rFonts w:ascii="Arial" w:hAnsi="Arial" w:cs="Arial"/>
              <w:b/>
              <w:bCs/>
              <w:sz w:val="22"/>
              <w:szCs w:val="22"/>
              <w:highlight w:val="green"/>
              <w:lang w:val="es-ES" w:eastAsia="es-CO"/>
            </w:rPr>
          </w:rPrChange>
        </w:rPr>
      </w:pPr>
    </w:p>
    <w:p w14:paraId="3A8E77E8" w14:textId="56A4C853" w:rsidR="002C5079" w:rsidRPr="00FA3B80" w:rsidRDefault="002C5079" w:rsidP="002C5079">
      <w:pPr>
        <w:numPr>
          <w:ilvl w:val="0"/>
          <w:numId w:val="27"/>
        </w:numPr>
        <w:autoSpaceDE w:val="0"/>
        <w:autoSpaceDN w:val="0"/>
        <w:adjustRightInd w:val="0"/>
        <w:jc w:val="both"/>
        <w:rPr>
          <w:ins w:id="17437" w:author="EQUIPO" w:date="2021-07-02T12:17:00Z"/>
          <w:rFonts w:ascii="Arial" w:hAnsi="Arial" w:cs="Arial"/>
          <w:b/>
          <w:bCs/>
          <w:sz w:val="22"/>
          <w:szCs w:val="22"/>
          <w:lang w:val="es-ES"/>
          <w:rPrChange w:id="17438" w:author="Henry Oswaldo Benavides Ballesteros" w:date="2021-07-17T01:17:00Z">
            <w:rPr>
              <w:ins w:id="17439" w:author="EQUIPO" w:date="2021-07-02T12:17:00Z"/>
              <w:rFonts w:ascii="Arial" w:hAnsi="Arial" w:cs="Arial"/>
              <w:sz w:val="22"/>
              <w:szCs w:val="22"/>
              <w:highlight w:val="green"/>
              <w:lang w:val="es-ES" w:eastAsia="es-CO"/>
            </w:rPr>
          </w:rPrChange>
        </w:rPr>
      </w:pPr>
      <w:ins w:id="17440" w:author="EQUIPO" w:date="2021-07-01T11:08:00Z">
        <w:del w:id="17441" w:author="Henry Oswaldo Benavides Ballesteros" w:date="2021-07-28T21:13:00Z">
          <w:r w:rsidRPr="00FA3B80" w:rsidDel="00381B03">
            <w:rPr>
              <w:rFonts w:ascii="Arial" w:hAnsi="Arial" w:cs="Arial"/>
              <w:sz w:val="22"/>
              <w:szCs w:val="22"/>
              <w:lang w:val="es-ES"/>
              <w:rPrChange w:id="17442" w:author="Henry Oswaldo Benavides Ballesteros" w:date="2021-07-17T01:17:00Z">
                <w:rPr>
                  <w:rFonts w:ascii="Arial" w:hAnsi="Arial" w:cs="Arial"/>
                  <w:sz w:val="22"/>
                  <w:szCs w:val="22"/>
                  <w:highlight w:val="green"/>
                  <w:lang w:val="es-ES"/>
                </w:rPr>
              </w:rPrChange>
            </w:rPr>
            <w:delText>Instalación, calibración y mantenimiento de piranómetros en terreno</w:delText>
          </w:r>
        </w:del>
      </w:ins>
      <w:ins w:id="17443" w:author="Henry Oswaldo Benavides Ballesteros" w:date="2021-07-28T21:13:00Z">
        <w:r w:rsidR="00381B03">
          <w:rPr>
            <w:rFonts w:ascii="Arial" w:hAnsi="Arial" w:cs="Arial"/>
            <w:sz w:val="22"/>
            <w:szCs w:val="22"/>
            <w:lang w:val="es-ES"/>
          </w:rPr>
          <w:t>Generación de los datos</w:t>
        </w:r>
      </w:ins>
      <w:ins w:id="17444" w:author="EQUIPO" w:date="2021-07-01T11:08:00Z">
        <w:r w:rsidRPr="00FA3B80">
          <w:rPr>
            <w:rFonts w:ascii="Arial" w:hAnsi="Arial" w:cs="Arial"/>
            <w:sz w:val="22"/>
            <w:szCs w:val="22"/>
            <w:lang w:val="es-ES"/>
            <w:rPrChange w:id="17445" w:author="Henry Oswaldo Benavides Ballesteros" w:date="2021-07-17T01:17:00Z">
              <w:rPr>
                <w:rFonts w:ascii="Arial" w:hAnsi="Arial" w:cs="Arial"/>
                <w:sz w:val="22"/>
                <w:szCs w:val="22"/>
                <w:highlight w:val="green"/>
                <w:lang w:val="es-ES"/>
              </w:rPr>
            </w:rPrChange>
          </w:rPr>
          <w:t>:</w:t>
        </w:r>
        <w:r w:rsidRPr="00FA3B80">
          <w:rPr>
            <w:rFonts w:ascii="Arial" w:hAnsi="Arial" w:cs="Arial"/>
            <w:b/>
            <w:bCs/>
            <w:sz w:val="22"/>
            <w:szCs w:val="22"/>
            <w:lang w:val="es-ES"/>
            <w:rPrChange w:id="17446" w:author="Henry Oswaldo Benavides Ballesteros" w:date="2021-07-17T01:17:00Z">
              <w:rPr>
                <w:rFonts w:ascii="Arial" w:hAnsi="Arial" w:cs="Arial"/>
                <w:b/>
                <w:bCs/>
                <w:sz w:val="22"/>
                <w:szCs w:val="22"/>
                <w:highlight w:val="green"/>
                <w:lang w:val="es-ES"/>
              </w:rPr>
            </w:rPrChange>
          </w:rPr>
          <w:t xml:space="preserve"> </w:t>
        </w:r>
        <w:r w:rsidRPr="00FA3B80">
          <w:rPr>
            <w:rFonts w:ascii="Arial" w:hAnsi="Arial" w:cs="Arial"/>
            <w:sz w:val="22"/>
            <w:szCs w:val="22"/>
            <w:lang w:val="es-ES"/>
            <w:rPrChange w:id="17447" w:author="Henry Oswaldo Benavides Ballesteros" w:date="2021-07-17T01:17:00Z">
              <w:rPr>
                <w:rFonts w:ascii="Arial" w:hAnsi="Arial" w:cs="Arial"/>
                <w:sz w:val="22"/>
                <w:szCs w:val="22"/>
                <w:highlight w:val="green"/>
                <w:lang w:val="es-ES"/>
              </w:rPr>
            </w:rPrChange>
          </w:rPr>
          <w:t xml:space="preserve">El Instituto realiza la contratación del personal que se encarga de realizar la instalación, calibración y mantenimiento </w:t>
        </w:r>
      </w:ins>
      <w:ins w:id="17448" w:author="Henry Oswaldo Benavides Ballesteros" w:date="2021-07-22T16:15:00Z">
        <w:r w:rsidR="00E024EC" w:rsidRPr="006752DD">
          <w:rPr>
            <w:rFonts w:ascii="Arial" w:hAnsi="Arial" w:cs="Arial"/>
            <w:sz w:val="22"/>
            <w:szCs w:val="22"/>
            <w:lang w:val="es-ES"/>
          </w:rPr>
          <w:t>técnico</w:t>
        </w:r>
        <w:r w:rsidR="00E024EC">
          <w:rPr>
            <w:rFonts w:ascii="Arial" w:hAnsi="Arial" w:cs="Arial"/>
            <w:sz w:val="22"/>
            <w:szCs w:val="22"/>
            <w:lang w:val="es-ES"/>
          </w:rPr>
          <w:t xml:space="preserve"> </w:t>
        </w:r>
      </w:ins>
      <w:ins w:id="17449" w:author="EQUIPO" w:date="2021-07-01T11:08:00Z">
        <w:r w:rsidRPr="00FA3B80">
          <w:rPr>
            <w:rFonts w:ascii="Arial" w:hAnsi="Arial" w:cs="Arial"/>
            <w:sz w:val="22"/>
            <w:szCs w:val="22"/>
            <w:lang w:val="es-ES"/>
            <w:rPrChange w:id="17450" w:author="Henry Oswaldo Benavides Ballesteros" w:date="2021-07-17T01:17:00Z">
              <w:rPr>
                <w:rFonts w:ascii="Arial" w:hAnsi="Arial" w:cs="Arial"/>
                <w:sz w:val="22"/>
                <w:szCs w:val="22"/>
                <w:highlight w:val="green"/>
                <w:lang w:val="es-ES"/>
              </w:rPr>
            </w:rPrChange>
          </w:rPr>
          <w:t>(</w:t>
        </w:r>
        <w:del w:id="17451" w:author="Henry Oswaldo Benavides Ballesteros" w:date="2021-07-22T16:15:00Z">
          <w:r w:rsidRPr="00FA3B80" w:rsidDel="00E024EC">
            <w:rPr>
              <w:rFonts w:ascii="Arial" w:hAnsi="Arial" w:cs="Arial"/>
              <w:sz w:val="22"/>
              <w:szCs w:val="22"/>
              <w:lang w:val="es-ES"/>
              <w:rPrChange w:id="17452" w:author="Henry Oswaldo Benavides Ballesteros" w:date="2021-07-17T01:17:00Z">
                <w:rPr>
                  <w:rFonts w:ascii="Arial" w:hAnsi="Arial" w:cs="Arial"/>
                  <w:sz w:val="22"/>
                  <w:szCs w:val="22"/>
                  <w:highlight w:val="green"/>
                  <w:lang w:val="es-ES"/>
                </w:rPr>
              </w:rPrChange>
            </w:rPr>
            <w:delText>técnico</w:delText>
          </w:r>
        </w:del>
      </w:ins>
      <w:ins w:id="17453" w:author="Henry Oswaldo Benavides Ballesteros" w:date="2021-07-22T16:14:00Z">
        <w:r w:rsidR="00E024EC">
          <w:rPr>
            <w:rFonts w:ascii="Arial" w:hAnsi="Arial" w:cs="Arial"/>
            <w:sz w:val="22"/>
            <w:szCs w:val="22"/>
            <w:lang w:val="es-ES" w:eastAsia="es-CO"/>
          </w:rPr>
          <w:t xml:space="preserve">con el acompañamiento </w:t>
        </w:r>
        <w:r w:rsidR="00E024EC">
          <w:rPr>
            <w:rFonts w:ascii="Arial" w:hAnsi="Arial" w:cs="Arial"/>
            <w:color w:val="000000"/>
            <w:sz w:val="22"/>
            <w:szCs w:val="22"/>
            <w:lang w:val="es-ES" w:eastAsia="es-CO"/>
          </w:rPr>
          <w:t>del Grupo de Automatización del IDEAM</w:t>
        </w:r>
      </w:ins>
      <w:ins w:id="17454" w:author="EQUIPO" w:date="2021-07-01T11:08:00Z">
        <w:r w:rsidRPr="00FA3B80">
          <w:rPr>
            <w:rFonts w:ascii="Arial" w:hAnsi="Arial" w:cs="Arial"/>
            <w:sz w:val="22"/>
            <w:szCs w:val="22"/>
            <w:lang w:val="es-ES"/>
            <w:rPrChange w:id="17455" w:author="Henry Oswaldo Benavides Ballesteros" w:date="2021-07-17T01:17:00Z">
              <w:rPr>
                <w:rFonts w:ascii="Arial" w:hAnsi="Arial" w:cs="Arial"/>
                <w:sz w:val="22"/>
                <w:szCs w:val="22"/>
                <w:highlight w:val="green"/>
                <w:lang w:val="es-ES"/>
              </w:rPr>
            </w:rPrChange>
          </w:rPr>
          <w:t>)</w:t>
        </w:r>
      </w:ins>
      <w:ins w:id="17456" w:author="Henry Oswaldo Benavides Ballesteros" w:date="2021-07-22T16:16:00Z">
        <w:r w:rsidR="00E024EC">
          <w:rPr>
            <w:rFonts w:ascii="Arial" w:hAnsi="Arial" w:cs="Arial"/>
            <w:sz w:val="22"/>
            <w:szCs w:val="22"/>
            <w:lang w:val="es-ES"/>
          </w:rPr>
          <w:t>,</w:t>
        </w:r>
      </w:ins>
      <w:ins w:id="17457" w:author="EQUIPO" w:date="2021-07-01T11:08:00Z">
        <w:r w:rsidRPr="00FA3B80">
          <w:rPr>
            <w:rFonts w:ascii="Arial" w:hAnsi="Arial" w:cs="Arial"/>
            <w:sz w:val="22"/>
            <w:szCs w:val="22"/>
            <w:lang w:val="es-ES"/>
            <w:rPrChange w:id="17458" w:author="Henry Oswaldo Benavides Ballesteros" w:date="2021-07-17T01:17:00Z">
              <w:rPr>
                <w:rFonts w:ascii="Arial" w:hAnsi="Arial" w:cs="Arial"/>
                <w:sz w:val="22"/>
                <w:szCs w:val="22"/>
                <w:highlight w:val="green"/>
                <w:lang w:val="es-ES"/>
              </w:rPr>
            </w:rPrChange>
          </w:rPr>
          <w:t xml:space="preserve"> de los sensores automáticos de radiación (piranómetros), teniendo en cuenta las recomendaciones dispuestas en </w:t>
        </w:r>
      </w:ins>
      <w:ins w:id="17459" w:author="EQUIPO" w:date="2021-07-02T12:00:00Z">
        <w:r w:rsidR="00091B6C" w:rsidRPr="00FA3B80">
          <w:rPr>
            <w:rFonts w:ascii="Arial" w:hAnsi="Arial" w:cs="Arial"/>
            <w:sz w:val="22"/>
            <w:szCs w:val="22"/>
            <w:lang w:val="es-ES"/>
            <w:rPrChange w:id="17460" w:author="Henry Oswaldo Benavides Ballesteros" w:date="2021-07-17T01:17:00Z">
              <w:rPr>
                <w:rFonts w:ascii="Arial" w:hAnsi="Arial" w:cs="Arial"/>
                <w:sz w:val="22"/>
                <w:szCs w:val="22"/>
                <w:highlight w:val="green"/>
                <w:lang w:val="es-ES"/>
              </w:rPr>
            </w:rPrChange>
          </w:rPr>
          <w:t xml:space="preserve">la </w:t>
        </w:r>
      </w:ins>
      <w:ins w:id="17461" w:author="EQUIPO" w:date="2021-08-11T02:45:00Z">
        <w:r w:rsidR="00996F54">
          <w:rPr>
            <w:rFonts w:ascii="Arial" w:hAnsi="Arial" w:cs="Arial"/>
            <w:iCs/>
            <w:color w:val="000000"/>
            <w:sz w:val="22"/>
            <w:szCs w:val="22"/>
          </w:rPr>
          <w:t>Guía N.º</w:t>
        </w:r>
        <w:r w:rsidR="00996F54" w:rsidRPr="003B2104">
          <w:rPr>
            <w:rFonts w:ascii="Arial" w:hAnsi="Arial" w:cs="Arial"/>
            <w:color w:val="000000"/>
            <w:sz w:val="22"/>
            <w:szCs w:val="22"/>
          </w:rPr>
          <w:t xml:space="preserve"> 8 </w:t>
        </w:r>
      </w:ins>
      <w:ins w:id="17462" w:author="EQUIPO" w:date="2021-07-01T11:08:00Z">
        <w:r w:rsidRPr="00FA3B80">
          <w:rPr>
            <w:rFonts w:ascii="Arial" w:hAnsi="Arial" w:cs="Arial"/>
            <w:sz w:val="22"/>
            <w:szCs w:val="22"/>
            <w:lang w:val="es-ES"/>
            <w:rPrChange w:id="17463" w:author="Henry Oswaldo Benavides Ballesteros" w:date="2021-07-17T01:17:00Z">
              <w:rPr>
                <w:rFonts w:ascii="Arial" w:hAnsi="Arial" w:cs="Arial"/>
                <w:sz w:val="22"/>
                <w:szCs w:val="22"/>
                <w:highlight w:val="green"/>
                <w:lang w:val="es-ES"/>
              </w:rPr>
            </w:rPrChange>
          </w:rPr>
          <w:t>de la OMM</w:t>
        </w:r>
      </w:ins>
      <w:ins w:id="17464" w:author="EQUIPO" w:date="2021-07-02T12:00:00Z">
        <w:r w:rsidR="00091B6C" w:rsidRPr="00FA3B80">
          <w:rPr>
            <w:rFonts w:ascii="Arial" w:hAnsi="Arial" w:cs="Arial"/>
            <w:sz w:val="22"/>
            <w:szCs w:val="22"/>
            <w:lang w:val="es-ES"/>
            <w:rPrChange w:id="17465" w:author="Henry Oswaldo Benavides Ballesteros" w:date="2021-07-17T01:17:00Z">
              <w:rPr>
                <w:rFonts w:ascii="Arial" w:hAnsi="Arial" w:cs="Arial"/>
                <w:sz w:val="22"/>
                <w:szCs w:val="22"/>
                <w:highlight w:val="green"/>
                <w:lang w:val="es-ES"/>
              </w:rPr>
            </w:rPrChange>
          </w:rPr>
          <w:t xml:space="preserve"> (OMM, 2017</w:t>
        </w:r>
      </w:ins>
      <w:ins w:id="17466" w:author="EQUIPO" w:date="2021-07-02T12:17:00Z">
        <w:r w:rsidR="005C1447" w:rsidRPr="00FA3B80">
          <w:rPr>
            <w:rFonts w:ascii="Arial" w:hAnsi="Arial" w:cs="Arial"/>
            <w:sz w:val="22"/>
            <w:szCs w:val="22"/>
            <w:lang w:val="es-ES"/>
            <w:rPrChange w:id="17467" w:author="Henry Oswaldo Benavides Ballesteros" w:date="2021-07-17T01:17:00Z">
              <w:rPr>
                <w:rFonts w:ascii="Arial" w:hAnsi="Arial" w:cs="Arial"/>
                <w:sz w:val="22"/>
                <w:szCs w:val="22"/>
                <w:highlight w:val="green"/>
                <w:lang w:val="es-ES"/>
              </w:rPr>
            </w:rPrChange>
          </w:rPr>
          <w:t>)</w:t>
        </w:r>
      </w:ins>
      <w:ins w:id="17468" w:author="EQUIPO" w:date="2021-07-02T12:18:00Z">
        <w:r w:rsidR="005C1447" w:rsidRPr="00FA3B80">
          <w:rPr>
            <w:rFonts w:ascii="Arial" w:hAnsi="Arial" w:cs="Arial"/>
            <w:sz w:val="22"/>
            <w:szCs w:val="22"/>
            <w:lang w:val="es-ES"/>
            <w:rPrChange w:id="17469" w:author="Henry Oswaldo Benavides Ballesteros" w:date="2021-07-17T01:17:00Z">
              <w:rPr>
                <w:rFonts w:ascii="Arial" w:hAnsi="Arial" w:cs="Arial"/>
                <w:sz w:val="22"/>
                <w:szCs w:val="22"/>
                <w:highlight w:val="green"/>
                <w:lang w:val="es-ES"/>
              </w:rPr>
            </w:rPrChange>
          </w:rPr>
          <w:t xml:space="preserve">, </w:t>
        </w:r>
      </w:ins>
      <w:ins w:id="17470" w:author="EQUIPO" w:date="2021-07-02T12:17:00Z">
        <w:r w:rsidR="005C1447" w:rsidRPr="00FA3B80">
          <w:rPr>
            <w:rFonts w:ascii="Arial" w:hAnsi="Arial" w:cs="Arial"/>
            <w:sz w:val="22"/>
            <w:szCs w:val="22"/>
            <w:lang w:val="es-ES"/>
            <w:rPrChange w:id="17471" w:author="Henry Oswaldo Benavides Ballesteros" w:date="2021-07-17T01:17:00Z">
              <w:rPr>
                <w:rFonts w:ascii="Arial" w:hAnsi="Arial" w:cs="Arial"/>
                <w:sz w:val="22"/>
                <w:szCs w:val="22"/>
                <w:highlight w:val="green"/>
                <w:lang w:val="es-ES"/>
              </w:rPr>
            </w:rPrChange>
          </w:rPr>
          <w:t xml:space="preserve">la serie de normas ISO </w:t>
        </w:r>
        <w:r w:rsidR="005C1447" w:rsidRPr="00FA3B80">
          <w:rPr>
            <w:rFonts w:ascii="Arial" w:hAnsi="Arial" w:cs="Arial"/>
            <w:sz w:val="22"/>
            <w:szCs w:val="22"/>
            <w:lang w:eastAsia="es-ES"/>
            <w:rPrChange w:id="17472" w:author="Henry Oswaldo Benavides Ballesteros" w:date="2021-07-17T01:17:00Z">
              <w:rPr>
                <w:rFonts w:ascii="Arial" w:hAnsi="Arial" w:cs="Arial"/>
                <w:sz w:val="22"/>
                <w:szCs w:val="22"/>
                <w:highlight w:val="green"/>
                <w:lang w:eastAsia="es-ES"/>
              </w:rPr>
            </w:rPrChange>
          </w:rPr>
          <w:t xml:space="preserve">enfocadas a la medición de la radiación </w:t>
        </w:r>
        <w:del w:id="17473" w:author="Henry Oswaldo Benavides Ballesteros" w:date="2021-07-21T21:37:00Z">
          <w:r w:rsidR="005C1447" w:rsidRPr="00FA3B80" w:rsidDel="008470E9">
            <w:rPr>
              <w:rFonts w:ascii="Arial" w:hAnsi="Arial" w:cs="Arial"/>
              <w:sz w:val="22"/>
              <w:szCs w:val="22"/>
              <w:lang w:eastAsia="es-ES"/>
              <w:rPrChange w:id="17474" w:author="Henry Oswaldo Benavides Ballesteros" w:date="2021-07-17T01:17:00Z">
                <w:rPr>
                  <w:rFonts w:ascii="Arial" w:hAnsi="Arial" w:cs="Arial"/>
                  <w:sz w:val="22"/>
                  <w:szCs w:val="22"/>
                  <w:highlight w:val="green"/>
                  <w:lang w:eastAsia="es-ES"/>
                </w:rPr>
              </w:rPrChange>
            </w:rPr>
            <w:delText xml:space="preserve">solar </w:delText>
          </w:r>
        </w:del>
        <w:r w:rsidR="005C1447" w:rsidRPr="00FA3B80">
          <w:rPr>
            <w:rFonts w:ascii="Arial" w:hAnsi="Arial" w:cs="Arial"/>
            <w:sz w:val="22"/>
            <w:szCs w:val="22"/>
            <w:lang w:eastAsia="es-ES"/>
            <w:rPrChange w:id="17475" w:author="Henry Oswaldo Benavides Ballesteros" w:date="2021-07-17T01:17:00Z">
              <w:rPr>
                <w:rFonts w:ascii="Arial" w:hAnsi="Arial" w:cs="Arial"/>
                <w:sz w:val="22"/>
                <w:szCs w:val="22"/>
                <w:highlight w:val="green"/>
                <w:lang w:eastAsia="es-ES"/>
              </w:rPr>
            </w:rPrChange>
          </w:rPr>
          <w:t>global, con fines energéticos,</w:t>
        </w:r>
        <w:r w:rsidR="005C1447" w:rsidRPr="00FA3B80">
          <w:rPr>
            <w:rFonts w:ascii="Arial" w:hAnsi="Arial" w:cs="Arial"/>
            <w:sz w:val="22"/>
            <w:szCs w:val="22"/>
            <w:lang w:val="es-ES"/>
            <w:rPrChange w:id="17476" w:author="Henry Oswaldo Benavides Ballesteros" w:date="2021-07-17T01:17:00Z">
              <w:rPr>
                <w:rFonts w:ascii="Arial" w:hAnsi="Arial" w:cs="Arial"/>
                <w:sz w:val="22"/>
                <w:szCs w:val="22"/>
                <w:highlight w:val="green"/>
                <w:lang w:val="es-ES"/>
              </w:rPr>
            </w:rPrChange>
          </w:rPr>
          <w:t xml:space="preserve"> las cuales se especifican en el numeral </w:t>
        </w:r>
        <w:r w:rsidR="005C1447" w:rsidRPr="00FA3B80">
          <w:rPr>
            <w:rFonts w:ascii="Arial" w:hAnsi="Arial" w:cs="Arial"/>
            <w:sz w:val="22"/>
            <w:szCs w:val="22"/>
            <w:lang w:eastAsia="es-ES"/>
            <w:rPrChange w:id="17477" w:author="Henry Oswaldo Benavides Ballesteros" w:date="2021-07-17T01:17:00Z">
              <w:rPr>
                <w:rFonts w:ascii="Arial" w:hAnsi="Arial" w:cs="Arial"/>
                <w:sz w:val="22"/>
                <w:szCs w:val="22"/>
                <w:highlight w:val="green"/>
                <w:lang w:eastAsia="es-ES"/>
              </w:rPr>
            </w:rPrChange>
          </w:rPr>
          <w:t xml:space="preserve">1.2.1.7 (Estándares </w:t>
        </w:r>
        <w:r w:rsidR="005C1447" w:rsidRPr="00FA3B80">
          <w:rPr>
            <w:rFonts w:ascii="Arial" w:hAnsi="Arial" w:cs="Arial"/>
            <w:sz w:val="22"/>
            <w:szCs w:val="22"/>
            <w:lang w:val="es-ES" w:eastAsia="es-CO"/>
            <w:rPrChange w:id="17478" w:author="Henry Oswaldo Benavides Ballesteros" w:date="2021-07-17T01:17:00Z">
              <w:rPr>
                <w:rFonts w:ascii="Arial" w:hAnsi="Arial" w:cs="Arial"/>
                <w:sz w:val="22"/>
                <w:szCs w:val="22"/>
                <w:highlight w:val="green"/>
                <w:lang w:val="es-ES" w:eastAsia="es-CO"/>
              </w:rPr>
            </w:rPrChange>
          </w:rPr>
          <w:t>estadísticos utilizados)</w:t>
        </w:r>
      </w:ins>
      <w:ins w:id="17479" w:author="Henry Oswaldo Benavides Ballesteros" w:date="2021-07-21T21:39:00Z">
        <w:r w:rsidR="0076656C">
          <w:rPr>
            <w:rFonts w:ascii="Arial" w:hAnsi="Arial" w:cs="Arial"/>
            <w:sz w:val="22"/>
            <w:szCs w:val="22"/>
            <w:lang w:val="es-ES" w:eastAsia="es-CO"/>
          </w:rPr>
          <w:t>.</w:t>
        </w:r>
      </w:ins>
      <w:ins w:id="17480" w:author="EQUIPO" w:date="2021-07-02T12:18:00Z">
        <w:r w:rsidR="005C1447" w:rsidRPr="00FA3B80">
          <w:rPr>
            <w:rFonts w:ascii="Arial" w:hAnsi="Arial" w:cs="Arial"/>
            <w:sz w:val="22"/>
            <w:szCs w:val="22"/>
            <w:lang w:val="es-ES" w:eastAsia="es-CO"/>
            <w:rPrChange w:id="17481" w:author="Henry Oswaldo Benavides Ballesteros" w:date="2021-07-17T01:17:00Z">
              <w:rPr>
                <w:rFonts w:ascii="Arial" w:hAnsi="Arial" w:cs="Arial"/>
                <w:sz w:val="22"/>
                <w:szCs w:val="22"/>
                <w:highlight w:val="green"/>
                <w:lang w:val="es-ES" w:eastAsia="es-CO"/>
              </w:rPr>
            </w:rPrChange>
          </w:rPr>
          <w:t xml:space="preserve"> </w:t>
        </w:r>
        <w:del w:id="17482" w:author="Henry Oswaldo Benavides Ballesteros" w:date="2021-07-21T21:39:00Z">
          <w:r w:rsidR="005C1447" w:rsidRPr="0076656C" w:rsidDel="0076656C">
            <w:rPr>
              <w:rFonts w:ascii="Arial" w:hAnsi="Arial" w:cs="Arial"/>
              <w:sz w:val="22"/>
              <w:szCs w:val="22"/>
              <w:lang w:val="es-ES" w:eastAsia="es-CO"/>
              <w:rPrChange w:id="17483" w:author="Henry Oswaldo Benavides Ballesteros" w:date="2021-07-21T21:39:00Z">
                <w:rPr>
                  <w:rFonts w:ascii="Arial" w:hAnsi="Arial" w:cs="Arial"/>
                  <w:sz w:val="22"/>
                  <w:szCs w:val="22"/>
                  <w:highlight w:val="green"/>
                  <w:lang w:val="es-ES" w:eastAsia="es-CO"/>
                </w:rPr>
              </w:rPrChange>
            </w:rPr>
            <w:delText>y la metodología de calibración, present</w:delText>
          </w:r>
        </w:del>
      </w:ins>
      <w:ins w:id="17484" w:author="EQUIPO" w:date="2021-07-02T12:19:00Z">
        <w:del w:id="17485" w:author="Henry Oswaldo Benavides Ballesteros" w:date="2021-07-21T21:39:00Z">
          <w:r w:rsidR="005C1447" w:rsidRPr="0076656C" w:rsidDel="0076656C">
            <w:rPr>
              <w:rFonts w:ascii="Arial" w:hAnsi="Arial" w:cs="Arial"/>
              <w:sz w:val="22"/>
              <w:szCs w:val="22"/>
              <w:lang w:val="es-ES" w:eastAsia="es-CO"/>
              <w:rPrChange w:id="17486" w:author="Henry Oswaldo Benavides Ballesteros" w:date="2021-07-21T21:39:00Z">
                <w:rPr>
                  <w:rFonts w:ascii="Arial" w:hAnsi="Arial" w:cs="Arial"/>
                  <w:sz w:val="22"/>
                  <w:szCs w:val="22"/>
                  <w:highlight w:val="green"/>
                  <w:lang w:val="es-ES" w:eastAsia="es-CO"/>
                </w:rPr>
              </w:rPrChange>
            </w:rPr>
            <w:delText>e</w:delText>
          </w:r>
        </w:del>
      </w:ins>
      <w:ins w:id="17487" w:author="EQUIPO" w:date="2021-07-02T12:18:00Z">
        <w:del w:id="17488" w:author="Henry Oswaldo Benavides Ballesteros" w:date="2021-07-21T21:39:00Z">
          <w:r w:rsidR="005C1447" w:rsidRPr="0076656C" w:rsidDel="0076656C">
            <w:rPr>
              <w:rFonts w:ascii="Arial" w:hAnsi="Arial" w:cs="Arial"/>
              <w:sz w:val="22"/>
              <w:szCs w:val="22"/>
              <w:lang w:val="es-ES" w:eastAsia="es-CO"/>
              <w:rPrChange w:id="17489" w:author="Henry Oswaldo Benavides Ballesteros" w:date="2021-07-21T21:39:00Z">
                <w:rPr>
                  <w:rFonts w:ascii="Arial" w:hAnsi="Arial" w:cs="Arial"/>
                  <w:sz w:val="22"/>
                  <w:szCs w:val="22"/>
                  <w:highlight w:val="green"/>
                  <w:lang w:val="es-ES" w:eastAsia="es-CO"/>
                </w:rPr>
              </w:rPrChange>
            </w:rPr>
            <w:delText xml:space="preserve"> en el manual </w:delText>
          </w:r>
        </w:del>
      </w:ins>
      <w:ins w:id="17490" w:author="EQUIPO" w:date="2021-07-02T12:19:00Z">
        <w:del w:id="17491" w:author="Henry Oswaldo Benavides Ballesteros" w:date="2021-07-21T21:39:00Z">
          <w:r w:rsidR="005C1447" w:rsidRPr="0076656C" w:rsidDel="0076656C">
            <w:rPr>
              <w:rFonts w:ascii="Arial" w:hAnsi="Arial" w:cs="Arial"/>
              <w:sz w:val="22"/>
              <w:szCs w:val="22"/>
              <w:lang w:val="es-ES" w:eastAsia="es-CO"/>
              <w:rPrChange w:id="17492" w:author="Henry Oswaldo Benavides Ballesteros" w:date="2021-07-21T21:39:00Z">
                <w:rPr>
                  <w:rFonts w:ascii="Arial" w:hAnsi="Arial" w:cs="Arial"/>
                  <w:sz w:val="22"/>
                  <w:szCs w:val="22"/>
                  <w:highlight w:val="green"/>
                  <w:lang w:val="es-ES" w:eastAsia="es-CO"/>
                </w:rPr>
              </w:rPrChange>
            </w:rPr>
            <w:delText xml:space="preserve">de </w:delText>
          </w:r>
          <w:r w:rsidR="00F57279" w:rsidRPr="0076656C" w:rsidDel="0076656C">
            <w:rPr>
              <w:rFonts w:ascii="Arial" w:hAnsi="Arial" w:cs="Arial"/>
              <w:sz w:val="22"/>
              <w:szCs w:val="22"/>
              <w:lang w:val="es-ES" w:eastAsia="es-CO"/>
              <w:rPrChange w:id="17493" w:author="Henry Oswaldo Benavides Ballesteros" w:date="2021-07-21T21:39:00Z">
                <w:rPr>
                  <w:rFonts w:ascii="Arial" w:hAnsi="Arial" w:cs="Arial"/>
                  <w:sz w:val="22"/>
                  <w:szCs w:val="22"/>
                  <w:highlight w:val="green"/>
                  <w:lang w:val="es-ES" w:eastAsia="es-CO"/>
                </w:rPr>
              </w:rPrChange>
            </w:rPr>
            <w:delText>calibración</w:delText>
          </w:r>
        </w:del>
      </w:ins>
      <w:ins w:id="17494" w:author="EQUIPO" w:date="2021-07-02T12:20:00Z">
        <w:del w:id="17495" w:author="Henry Oswaldo Benavides Ballesteros" w:date="2021-07-21T21:39:00Z">
          <w:r w:rsidR="00F57279" w:rsidRPr="0076656C" w:rsidDel="0076656C">
            <w:rPr>
              <w:rFonts w:ascii="Arial" w:hAnsi="Arial" w:cs="Arial"/>
              <w:sz w:val="22"/>
              <w:szCs w:val="22"/>
              <w:lang w:val="es-ES" w:eastAsia="es-CO"/>
              <w:rPrChange w:id="17496" w:author="Henry Oswaldo Benavides Ballesteros" w:date="2021-07-21T21:39:00Z">
                <w:rPr>
                  <w:rFonts w:ascii="Arial" w:hAnsi="Arial" w:cs="Arial"/>
                  <w:sz w:val="22"/>
                  <w:szCs w:val="22"/>
                  <w:highlight w:val="green"/>
                  <w:lang w:val="es-ES" w:eastAsia="es-CO"/>
                </w:rPr>
              </w:rPrChange>
            </w:rPr>
            <w:delText xml:space="preserve">, </w:delText>
          </w:r>
        </w:del>
      </w:ins>
      <w:ins w:id="17497" w:author="EQUIPO" w:date="2021-07-02T12:31:00Z">
        <w:del w:id="17498" w:author="Henry Oswaldo Benavides Ballesteros" w:date="2021-07-21T21:39:00Z">
          <w:r w:rsidR="00704DE4" w:rsidRPr="0076656C" w:rsidDel="0076656C">
            <w:rPr>
              <w:rFonts w:ascii="Arial" w:hAnsi="Arial" w:cs="Arial"/>
              <w:sz w:val="22"/>
              <w:szCs w:val="22"/>
              <w:lang w:val="es-ES" w:eastAsia="es-CO"/>
              <w:rPrChange w:id="17499" w:author="Henry Oswaldo Benavides Ballesteros" w:date="2021-07-21T21:39:00Z">
                <w:rPr>
                  <w:rFonts w:ascii="Arial" w:hAnsi="Arial" w:cs="Arial"/>
                  <w:sz w:val="22"/>
                  <w:szCs w:val="22"/>
                  <w:highlight w:val="yellow"/>
                  <w:lang w:val="es-ES" w:eastAsia="es-CO"/>
                </w:rPr>
              </w:rPrChange>
            </w:rPr>
            <w:delText>el cual</w:delText>
          </w:r>
        </w:del>
      </w:ins>
      <w:ins w:id="17500" w:author="EQUIPO" w:date="2021-07-02T12:20:00Z">
        <w:del w:id="17501" w:author="Henry Oswaldo Benavides Ballesteros" w:date="2021-07-21T21:39:00Z">
          <w:r w:rsidR="00F57279" w:rsidRPr="0076656C" w:rsidDel="0076656C">
            <w:rPr>
              <w:rFonts w:ascii="Arial" w:hAnsi="Arial" w:cs="Arial"/>
              <w:sz w:val="22"/>
              <w:szCs w:val="22"/>
              <w:lang w:val="es-ES" w:eastAsia="es-CO"/>
              <w:rPrChange w:id="17502" w:author="Henry Oswaldo Benavides Ballesteros" w:date="2021-07-21T21:39:00Z">
                <w:rPr>
                  <w:rFonts w:ascii="Arial" w:hAnsi="Arial" w:cs="Arial"/>
                  <w:sz w:val="22"/>
                  <w:szCs w:val="22"/>
                  <w:highlight w:val="green"/>
                  <w:lang w:val="es-ES" w:eastAsia="es-CO"/>
                </w:rPr>
              </w:rPrChange>
            </w:rPr>
            <w:delText xml:space="preserve"> </w:delText>
          </w:r>
        </w:del>
      </w:ins>
      <w:ins w:id="17503" w:author="EQUIPO" w:date="2021-07-02T12:21:00Z">
        <w:del w:id="17504" w:author="Henry Oswaldo Benavides Ballesteros" w:date="2021-07-21T21:39:00Z">
          <w:r w:rsidR="00F57279" w:rsidRPr="0076656C" w:rsidDel="0076656C">
            <w:rPr>
              <w:rFonts w:ascii="Arial" w:hAnsi="Arial" w:cs="Arial"/>
              <w:sz w:val="22"/>
              <w:szCs w:val="22"/>
              <w:lang w:val="es-ES" w:eastAsia="es-CO"/>
              <w:rPrChange w:id="17505" w:author="Henry Oswaldo Benavides Ballesteros" w:date="2021-07-21T21:39:00Z">
                <w:rPr>
                  <w:rFonts w:ascii="Arial" w:hAnsi="Arial" w:cs="Arial"/>
                  <w:sz w:val="22"/>
                  <w:szCs w:val="22"/>
                  <w:highlight w:val="yellow"/>
                  <w:lang w:val="es-ES" w:eastAsia="es-CO"/>
                </w:rPr>
              </w:rPrChange>
            </w:rPr>
            <w:delText>se encuentra</w:delText>
          </w:r>
        </w:del>
      </w:ins>
      <w:ins w:id="17506" w:author="EQUIPO" w:date="2021-07-02T12:19:00Z">
        <w:del w:id="17507" w:author="Henry Oswaldo Benavides Ballesteros" w:date="2021-07-21T21:39:00Z">
          <w:r w:rsidR="00F57279" w:rsidRPr="0076656C" w:rsidDel="0076656C">
            <w:rPr>
              <w:rFonts w:ascii="Arial" w:hAnsi="Arial" w:cs="Arial"/>
              <w:sz w:val="22"/>
              <w:szCs w:val="22"/>
              <w:lang w:val="es-ES" w:eastAsia="es-CO"/>
              <w:rPrChange w:id="17508" w:author="Henry Oswaldo Benavides Ballesteros" w:date="2021-07-21T21:39:00Z">
                <w:rPr>
                  <w:rFonts w:ascii="Arial" w:hAnsi="Arial" w:cs="Arial"/>
                  <w:sz w:val="22"/>
                  <w:szCs w:val="22"/>
                  <w:highlight w:val="green"/>
                  <w:lang w:val="es-ES" w:eastAsia="es-CO"/>
                </w:rPr>
              </w:rPrChange>
            </w:rPr>
            <w:delText xml:space="preserve"> como documento relacionado</w:delText>
          </w:r>
        </w:del>
      </w:ins>
      <w:ins w:id="17509" w:author="EQUIPO" w:date="2021-07-02T12:32:00Z">
        <w:del w:id="17510" w:author="Henry Oswaldo Benavides Ballesteros" w:date="2021-07-21T21:39:00Z">
          <w:r w:rsidR="00704DE4" w:rsidRPr="0076656C" w:rsidDel="0076656C">
            <w:rPr>
              <w:rFonts w:ascii="Arial" w:hAnsi="Arial" w:cs="Arial"/>
              <w:sz w:val="22"/>
              <w:szCs w:val="22"/>
              <w:lang w:val="es-ES" w:eastAsia="es-CO"/>
              <w:rPrChange w:id="17511" w:author="Henry Oswaldo Benavides Ballesteros" w:date="2021-07-21T21:39:00Z">
                <w:rPr>
                  <w:rFonts w:ascii="Arial" w:hAnsi="Arial" w:cs="Arial"/>
                  <w:sz w:val="22"/>
                  <w:szCs w:val="22"/>
                  <w:highlight w:val="yellow"/>
                  <w:lang w:val="es-ES" w:eastAsia="es-CO"/>
                </w:rPr>
              </w:rPrChange>
            </w:rPr>
            <w:delText>…</w:delText>
          </w:r>
        </w:del>
      </w:ins>
    </w:p>
    <w:p w14:paraId="10FC193A" w14:textId="77777777" w:rsidR="002C5079" w:rsidRPr="00754FCE" w:rsidRDefault="002C5079" w:rsidP="002C5079">
      <w:pPr>
        <w:autoSpaceDE w:val="0"/>
        <w:autoSpaceDN w:val="0"/>
        <w:adjustRightInd w:val="0"/>
        <w:jc w:val="both"/>
        <w:rPr>
          <w:ins w:id="17512" w:author="EQUIPO" w:date="2021-07-01T11:08:00Z"/>
          <w:rFonts w:ascii="Arial" w:hAnsi="Arial" w:cs="Arial"/>
          <w:sz w:val="22"/>
          <w:szCs w:val="22"/>
          <w:lang w:val="es-ES" w:eastAsia="es-CO"/>
          <w:rPrChange w:id="17513" w:author="Henry Oswaldo Benavides Ballesteros" w:date="2021-07-17T00:54:00Z">
            <w:rPr>
              <w:ins w:id="17514" w:author="EQUIPO" w:date="2021-07-01T11:08:00Z"/>
              <w:rFonts w:ascii="Arial" w:hAnsi="Arial" w:cs="Arial"/>
              <w:sz w:val="22"/>
              <w:szCs w:val="22"/>
              <w:highlight w:val="green"/>
              <w:lang w:val="es-ES" w:eastAsia="es-CO"/>
            </w:rPr>
          </w:rPrChange>
        </w:rPr>
      </w:pPr>
    </w:p>
    <w:p w14:paraId="326078A6" w14:textId="23D74D7A" w:rsidR="002C5079" w:rsidRPr="00754FCE" w:rsidRDefault="002C5079" w:rsidP="002C5079">
      <w:pPr>
        <w:numPr>
          <w:ilvl w:val="0"/>
          <w:numId w:val="89"/>
        </w:numPr>
        <w:autoSpaceDE w:val="0"/>
        <w:autoSpaceDN w:val="0"/>
        <w:adjustRightInd w:val="0"/>
        <w:jc w:val="both"/>
        <w:rPr>
          <w:ins w:id="17515" w:author="EQUIPO" w:date="2021-07-01T11:08:00Z"/>
          <w:rFonts w:ascii="Arial" w:hAnsi="Arial" w:cs="Arial"/>
          <w:sz w:val="22"/>
          <w:szCs w:val="22"/>
          <w:lang w:val="es-ES"/>
          <w:rPrChange w:id="17516" w:author="Henry Oswaldo Benavides Ballesteros" w:date="2021-07-17T00:54:00Z">
            <w:rPr>
              <w:ins w:id="17517" w:author="EQUIPO" w:date="2021-07-01T11:08:00Z"/>
              <w:rFonts w:ascii="Arial" w:hAnsi="Arial" w:cs="Arial"/>
              <w:sz w:val="22"/>
              <w:szCs w:val="22"/>
              <w:highlight w:val="green"/>
              <w:lang w:val="es-ES"/>
            </w:rPr>
          </w:rPrChange>
        </w:rPr>
      </w:pPr>
      <w:ins w:id="17518" w:author="EQUIPO" w:date="2021-07-01T11:08:00Z">
        <w:del w:id="17519" w:author="Henry Oswaldo Benavides Ballesteros" w:date="2021-07-28T21:16:00Z">
          <w:r w:rsidRPr="00754FCE" w:rsidDel="0018399B">
            <w:rPr>
              <w:rFonts w:ascii="Arial" w:hAnsi="Arial" w:cs="Arial"/>
              <w:sz w:val="22"/>
              <w:szCs w:val="22"/>
              <w:lang w:val="es-ES"/>
              <w:rPrChange w:id="17520" w:author="Henry Oswaldo Benavides Ballesteros" w:date="2021-07-17T00:54:00Z">
                <w:rPr>
                  <w:rFonts w:ascii="Arial" w:hAnsi="Arial" w:cs="Arial"/>
                  <w:sz w:val="22"/>
                  <w:szCs w:val="22"/>
                  <w:highlight w:val="green"/>
                  <w:lang w:val="es-ES"/>
                </w:rPr>
              </w:rPrChange>
            </w:rPr>
            <w:delText>Obtención y alistamiento de los datos</w:delText>
          </w:r>
        </w:del>
      </w:ins>
      <w:ins w:id="17521" w:author="Henry Oswaldo Benavides Ballesteros" w:date="2021-07-28T21:16:00Z">
        <w:r w:rsidR="0018399B">
          <w:rPr>
            <w:rFonts w:ascii="Arial" w:hAnsi="Arial" w:cs="Arial"/>
            <w:sz w:val="22"/>
            <w:szCs w:val="22"/>
            <w:lang w:val="es-ES"/>
          </w:rPr>
          <w:t>Recopilación</w:t>
        </w:r>
      </w:ins>
      <w:ins w:id="17522" w:author="EQUIPO" w:date="2021-07-01T11:08:00Z">
        <w:r w:rsidRPr="00754FCE">
          <w:rPr>
            <w:rFonts w:ascii="Arial" w:hAnsi="Arial" w:cs="Arial"/>
            <w:sz w:val="22"/>
            <w:szCs w:val="22"/>
            <w:lang w:val="es-ES"/>
            <w:rPrChange w:id="17523" w:author="Henry Oswaldo Benavides Ballesteros" w:date="2021-07-17T00:54:00Z">
              <w:rPr>
                <w:rFonts w:ascii="Arial" w:hAnsi="Arial" w:cs="Arial"/>
                <w:sz w:val="22"/>
                <w:szCs w:val="22"/>
                <w:highlight w:val="green"/>
                <w:lang w:val="es-ES"/>
              </w:rPr>
            </w:rPrChange>
          </w:rPr>
          <w:t>: El Instituto cuenta con el apoyo de un técnico que</w:t>
        </w:r>
      </w:ins>
      <w:ins w:id="17524" w:author="Henry Oswaldo Benavides Ballesteros" w:date="2021-07-28T21:15:00Z">
        <w:r w:rsidR="0018399B">
          <w:rPr>
            <w:rFonts w:ascii="Arial" w:hAnsi="Arial" w:cs="Arial"/>
            <w:sz w:val="22"/>
            <w:szCs w:val="22"/>
            <w:lang w:val="es-ES"/>
          </w:rPr>
          <w:t xml:space="preserve"> se </w:t>
        </w:r>
      </w:ins>
      <w:ins w:id="17525" w:author="EQUIPO" w:date="2021-07-01T11:08:00Z">
        <w:del w:id="17526" w:author="Henry Oswaldo Benavides Ballesteros" w:date="2021-07-28T21:15:00Z">
          <w:r w:rsidRPr="00754FCE" w:rsidDel="0018399B">
            <w:rPr>
              <w:rFonts w:ascii="Arial" w:hAnsi="Arial" w:cs="Arial"/>
              <w:sz w:val="22"/>
              <w:szCs w:val="22"/>
              <w:lang w:val="es-ES"/>
              <w:rPrChange w:id="17527" w:author="Henry Oswaldo Benavides Ballesteros" w:date="2021-07-17T00:54:00Z">
                <w:rPr>
                  <w:rFonts w:ascii="Arial" w:hAnsi="Arial" w:cs="Arial"/>
                  <w:sz w:val="22"/>
                  <w:szCs w:val="22"/>
                  <w:highlight w:val="green"/>
                  <w:lang w:val="es-ES"/>
                </w:rPr>
              </w:rPrChange>
            </w:rPr>
            <w:delText xml:space="preserve"> apoya </w:delText>
          </w:r>
        </w:del>
      </w:ins>
      <w:ins w:id="17528" w:author="Henry Oswaldo Benavides Ballesteros" w:date="2021-07-28T21:15:00Z">
        <w:r w:rsidR="0018399B">
          <w:rPr>
            <w:rFonts w:ascii="Arial" w:hAnsi="Arial" w:cs="Arial"/>
            <w:sz w:val="22"/>
            <w:szCs w:val="22"/>
            <w:lang w:val="es-ES"/>
          </w:rPr>
          <w:t xml:space="preserve">encarga de </w:t>
        </w:r>
      </w:ins>
      <w:ins w:id="17529" w:author="EQUIPO" w:date="2021-07-01T11:08:00Z">
        <w:r w:rsidRPr="00754FCE">
          <w:rPr>
            <w:rFonts w:ascii="Arial" w:hAnsi="Arial" w:cs="Arial"/>
            <w:sz w:val="22"/>
            <w:szCs w:val="22"/>
            <w:lang w:val="es-ES"/>
            <w:rPrChange w:id="17530" w:author="Henry Oswaldo Benavides Ballesteros" w:date="2021-07-17T00:54:00Z">
              <w:rPr>
                <w:rFonts w:ascii="Arial" w:hAnsi="Arial" w:cs="Arial"/>
                <w:sz w:val="22"/>
                <w:szCs w:val="22"/>
                <w:highlight w:val="green"/>
                <w:lang w:val="es-ES"/>
              </w:rPr>
            </w:rPrChange>
          </w:rPr>
          <w:t>la descarga, compilación y generación de los archivos con las series de tiempo almacenados en la base de datos de HYDRAS 3 y que posteriormente van a ser analizadas y procesadas.</w:t>
        </w:r>
      </w:ins>
    </w:p>
    <w:p w14:paraId="3A014315" w14:textId="77777777" w:rsidR="002C5079" w:rsidRPr="00754FCE" w:rsidRDefault="002C5079" w:rsidP="002C5079">
      <w:pPr>
        <w:autoSpaceDE w:val="0"/>
        <w:autoSpaceDN w:val="0"/>
        <w:adjustRightInd w:val="0"/>
        <w:jc w:val="both"/>
        <w:rPr>
          <w:ins w:id="17531" w:author="EQUIPO" w:date="2021-07-01T11:08:00Z"/>
          <w:rFonts w:ascii="Arial" w:hAnsi="Arial" w:cs="Arial"/>
          <w:sz w:val="22"/>
          <w:szCs w:val="22"/>
          <w:lang w:val="es-ES" w:eastAsia="es-CO"/>
          <w:rPrChange w:id="17532" w:author="Henry Oswaldo Benavides Ballesteros" w:date="2021-07-17T00:54:00Z">
            <w:rPr>
              <w:ins w:id="17533" w:author="EQUIPO" w:date="2021-07-01T11:08:00Z"/>
              <w:rFonts w:ascii="Arial" w:hAnsi="Arial" w:cs="Arial"/>
              <w:sz w:val="22"/>
              <w:szCs w:val="22"/>
              <w:highlight w:val="green"/>
              <w:lang w:val="es-ES" w:eastAsia="es-CO"/>
            </w:rPr>
          </w:rPrChange>
        </w:rPr>
      </w:pPr>
    </w:p>
    <w:p w14:paraId="5D77611B" w14:textId="74ADA22A" w:rsidR="002C5079" w:rsidRPr="00754FCE" w:rsidRDefault="002C5079" w:rsidP="002C5079">
      <w:pPr>
        <w:numPr>
          <w:ilvl w:val="0"/>
          <w:numId w:val="89"/>
        </w:numPr>
        <w:autoSpaceDE w:val="0"/>
        <w:autoSpaceDN w:val="0"/>
        <w:adjustRightInd w:val="0"/>
        <w:jc w:val="both"/>
        <w:rPr>
          <w:ins w:id="17534" w:author="EQUIPO" w:date="2021-07-01T11:08:00Z"/>
          <w:rFonts w:ascii="Arial" w:hAnsi="Arial" w:cs="Arial"/>
          <w:b/>
          <w:bCs/>
          <w:i/>
          <w:iCs/>
          <w:sz w:val="22"/>
          <w:szCs w:val="22"/>
          <w:rPrChange w:id="17535" w:author="Henry Oswaldo Benavides Ballesteros" w:date="2021-07-17T00:54:00Z">
            <w:rPr>
              <w:ins w:id="17536" w:author="EQUIPO" w:date="2021-07-01T11:08:00Z"/>
              <w:rFonts w:ascii="Arial" w:hAnsi="Arial" w:cs="Arial"/>
              <w:b/>
              <w:bCs/>
              <w:i/>
              <w:iCs/>
              <w:sz w:val="22"/>
              <w:szCs w:val="22"/>
              <w:highlight w:val="green"/>
            </w:rPr>
          </w:rPrChange>
        </w:rPr>
      </w:pPr>
      <w:ins w:id="17537" w:author="EQUIPO" w:date="2021-07-01T11:08:00Z">
        <w:r w:rsidRPr="00754FCE">
          <w:rPr>
            <w:rFonts w:ascii="Arial" w:hAnsi="Arial" w:cs="Arial"/>
            <w:sz w:val="22"/>
            <w:szCs w:val="22"/>
            <w:rPrChange w:id="17538" w:author="Henry Oswaldo Benavides Ballesteros" w:date="2021-07-17T00:54:00Z">
              <w:rPr>
                <w:rFonts w:ascii="Arial" w:hAnsi="Arial" w:cs="Arial"/>
                <w:sz w:val="22"/>
                <w:szCs w:val="22"/>
                <w:highlight w:val="green"/>
              </w:rPr>
            </w:rPrChange>
          </w:rPr>
          <w:t>Procesamiento</w:t>
        </w:r>
        <w:del w:id="17539" w:author="Henry Oswaldo Benavides Ballesteros" w:date="2021-07-28T21:16:00Z">
          <w:r w:rsidRPr="00754FCE" w:rsidDel="0018399B">
            <w:rPr>
              <w:rFonts w:ascii="Arial" w:hAnsi="Arial" w:cs="Arial"/>
              <w:sz w:val="22"/>
              <w:szCs w:val="22"/>
              <w:rPrChange w:id="17540" w:author="Henry Oswaldo Benavides Ballesteros" w:date="2021-07-17T00:54:00Z">
                <w:rPr>
                  <w:rFonts w:ascii="Arial" w:hAnsi="Arial" w:cs="Arial"/>
                  <w:sz w:val="22"/>
                  <w:szCs w:val="22"/>
                  <w:highlight w:val="green"/>
                </w:rPr>
              </w:rPrChange>
            </w:rPr>
            <w:delText xml:space="preserve"> y gestión de la información</w:delText>
          </w:r>
        </w:del>
        <w:r w:rsidRPr="00754FCE">
          <w:rPr>
            <w:rFonts w:ascii="Arial" w:hAnsi="Arial" w:cs="Arial"/>
            <w:sz w:val="22"/>
            <w:szCs w:val="22"/>
            <w:rPrChange w:id="17541" w:author="Henry Oswaldo Benavides Ballesteros" w:date="2021-07-17T00:54:00Z">
              <w:rPr>
                <w:rFonts w:ascii="Arial" w:hAnsi="Arial" w:cs="Arial"/>
                <w:sz w:val="22"/>
                <w:szCs w:val="22"/>
                <w:highlight w:val="green"/>
              </w:rPr>
            </w:rPrChange>
          </w:rPr>
          <w:t>:</w:t>
        </w:r>
        <w:r w:rsidRPr="00754FCE">
          <w:rPr>
            <w:rFonts w:ascii="Arial" w:hAnsi="Arial" w:cs="Arial"/>
            <w:b/>
            <w:bCs/>
            <w:sz w:val="22"/>
            <w:szCs w:val="22"/>
            <w:rPrChange w:id="17542" w:author="Henry Oswaldo Benavides Ballesteros" w:date="2021-07-17T00:54:00Z">
              <w:rPr>
                <w:rFonts w:ascii="Arial" w:hAnsi="Arial" w:cs="Arial"/>
                <w:b/>
                <w:bCs/>
                <w:sz w:val="22"/>
                <w:szCs w:val="22"/>
                <w:highlight w:val="green"/>
              </w:rPr>
            </w:rPrChange>
          </w:rPr>
          <w:t xml:space="preserve"> </w:t>
        </w:r>
        <w:r w:rsidRPr="00754FCE">
          <w:rPr>
            <w:rFonts w:ascii="Arial" w:hAnsi="Arial" w:cs="Arial"/>
            <w:sz w:val="22"/>
            <w:szCs w:val="22"/>
            <w:rPrChange w:id="17543" w:author="Henry Oswaldo Benavides Ballesteros" w:date="2021-07-17T00:54:00Z">
              <w:rPr>
                <w:rFonts w:ascii="Arial" w:hAnsi="Arial" w:cs="Arial"/>
                <w:sz w:val="22"/>
                <w:szCs w:val="22"/>
                <w:highlight w:val="green"/>
              </w:rPr>
            </w:rPrChange>
          </w:rPr>
          <w:t xml:space="preserve">Se dispone de profesionales especializados, que aplican a los datos iniciales los criterios de validación </w:t>
        </w:r>
      </w:ins>
      <w:ins w:id="17544" w:author="EQUIPO" w:date="2021-07-02T12:29:00Z">
        <w:r w:rsidR="00F57279" w:rsidRPr="00754FCE">
          <w:rPr>
            <w:rFonts w:ascii="Arial" w:hAnsi="Arial" w:cs="Arial"/>
            <w:sz w:val="22"/>
            <w:szCs w:val="22"/>
            <w:rPrChange w:id="17545" w:author="Henry Oswaldo Benavides Ballesteros" w:date="2021-07-17T00:54:00Z">
              <w:rPr>
                <w:rFonts w:ascii="Arial" w:hAnsi="Arial" w:cs="Arial"/>
                <w:sz w:val="22"/>
                <w:szCs w:val="22"/>
                <w:highlight w:val="green"/>
              </w:rPr>
            </w:rPrChange>
          </w:rPr>
          <w:t xml:space="preserve">de datos de radiación solar, </w:t>
        </w:r>
      </w:ins>
      <w:ins w:id="17546" w:author="EQUIPO" w:date="2021-07-01T11:08:00Z">
        <w:r w:rsidRPr="00754FCE">
          <w:rPr>
            <w:rFonts w:ascii="Arial" w:hAnsi="Arial" w:cs="Arial"/>
            <w:sz w:val="22"/>
            <w:szCs w:val="22"/>
            <w:rPrChange w:id="17547" w:author="Henry Oswaldo Benavides Ballesteros" w:date="2021-07-17T00:54:00Z">
              <w:rPr>
                <w:rFonts w:ascii="Arial" w:hAnsi="Arial" w:cs="Arial"/>
                <w:sz w:val="22"/>
                <w:szCs w:val="22"/>
                <w:highlight w:val="green"/>
              </w:rPr>
            </w:rPrChange>
          </w:rPr>
          <w:t>plasmados</w:t>
        </w:r>
      </w:ins>
      <w:ins w:id="17548" w:author="EQUIPO" w:date="2021-07-02T12:29:00Z">
        <w:r w:rsidR="00F57279" w:rsidRPr="00754FCE">
          <w:rPr>
            <w:rFonts w:ascii="Arial" w:hAnsi="Arial" w:cs="Arial"/>
            <w:sz w:val="22"/>
            <w:szCs w:val="22"/>
            <w:rPrChange w:id="17549" w:author="Henry Oswaldo Benavides Ballesteros" w:date="2021-07-17T00:54:00Z">
              <w:rPr>
                <w:rFonts w:ascii="Arial" w:hAnsi="Arial" w:cs="Arial"/>
                <w:sz w:val="22"/>
                <w:szCs w:val="22"/>
                <w:highlight w:val="green"/>
              </w:rPr>
            </w:rPrChange>
          </w:rPr>
          <w:t xml:space="preserve"> </w:t>
        </w:r>
      </w:ins>
      <w:ins w:id="17550" w:author="Henry Oswaldo Benavides Ballesteros" w:date="2021-07-23T02:39:00Z">
        <w:r w:rsidR="00E436BE">
          <w:rPr>
            <w:rFonts w:ascii="Arial" w:hAnsi="Arial" w:cs="Arial"/>
            <w:sz w:val="22"/>
            <w:szCs w:val="22"/>
          </w:rPr>
          <w:t xml:space="preserve">en la sección </w:t>
        </w:r>
        <w:r w:rsidR="00E436BE" w:rsidRPr="00DD2005">
          <w:rPr>
            <w:rFonts w:ascii="Arial" w:hAnsi="Arial" w:cs="Arial"/>
            <w:sz w:val="22"/>
            <w:szCs w:val="22"/>
            <w:lang w:eastAsia="es-ES"/>
            <w:rPrChange w:id="17551" w:author="EQUIPO" w:date="2021-07-26T11:08:00Z">
              <w:rPr>
                <w:rFonts w:ascii="Arial" w:hAnsi="Arial" w:cs="Arial"/>
                <w:sz w:val="22"/>
                <w:szCs w:val="22"/>
                <w:highlight w:val="cyan"/>
                <w:lang w:eastAsia="es-ES"/>
              </w:rPr>
            </w:rPrChange>
          </w:rPr>
          <w:t>1.2.4.1 (Diseño del procesamiento)</w:t>
        </w:r>
      </w:ins>
      <w:ins w:id="17552" w:author="EQUIPO" w:date="2021-07-02T12:29:00Z">
        <w:del w:id="17553" w:author="Henry Oswaldo Benavides Ballesteros" w:date="2021-07-23T02:39:00Z">
          <w:r w:rsidR="00F57279" w:rsidRPr="00DD2005" w:rsidDel="00E436BE">
            <w:rPr>
              <w:rFonts w:ascii="Arial" w:hAnsi="Arial" w:cs="Arial"/>
              <w:sz w:val="22"/>
              <w:szCs w:val="22"/>
              <w:rPrChange w:id="17554" w:author="EQUIPO" w:date="2021-07-26T11:08:00Z">
                <w:rPr>
                  <w:rFonts w:ascii="Arial" w:hAnsi="Arial" w:cs="Arial"/>
                  <w:sz w:val="22"/>
                  <w:szCs w:val="22"/>
                  <w:highlight w:val="green"/>
                </w:rPr>
              </w:rPrChange>
            </w:rPr>
            <w:delText xml:space="preserve">en la </w:delText>
          </w:r>
        </w:del>
      </w:ins>
      <w:ins w:id="17555" w:author="EQUIPO" w:date="2021-07-02T12:30:00Z">
        <w:del w:id="17556" w:author="Henry Oswaldo Benavides Ballesteros" w:date="2021-07-23T02:39:00Z">
          <w:r w:rsidR="00704DE4" w:rsidRPr="00DD2005" w:rsidDel="00E436BE">
            <w:rPr>
              <w:rFonts w:ascii="Arial" w:hAnsi="Arial" w:cs="Arial"/>
              <w:sz w:val="22"/>
              <w:szCs w:val="22"/>
              <w:rPrChange w:id="17557" w:author="EQUIPO" w:date="2021-07-26T11:08:00Z">
                <w:rPr>
                  <w:rFonts w:ascii="Arial" w:hAnsi="Arial" w:cs="Arial"/>
                  <w:sz w:val="22"/>
                  <w:szCs w:val="22"/>
                  <w:highlight w:val="yellow"/>
                </w:rPr>
              </w:rPrChange>
            </w:rPr>
            <w:delText>sección</w:delText>
          </w:r>
        </w:del>
      </w:ins>
      <w:ins w:id="17558" w:author="EQUIPO" w:date="2021-07-02T12:29:00Z">
        <w:del w:id="17559" w:author="Henry Oswaldo Benavides Ballesteros" w:date="2021-07-23T02:39:00Z">
          <w:r w:rsidR="00F57279" w:rsidRPr="00DD2005" w:rsidDel="00E436BE">
            <w:rPr>
              <w:rFonts w:ascii="Arial" w:hAnsi="Arial" w:cs="Arial"/>
              <w:sz w:val="22"/>
              <w:szCs w:val="22"/>
              <w:rPrChange w:id="17560" w:author="EQUIPO" w:date="2021-07-26T11:08:00Z">
                <w:rPr>
                  <w:rFonts w:ascii="Arial" w:hAnsi="Arial" w:cs="Arial"/>
                  <w:sz w:val="22"/>
                  <w:szCs w:val="22"/>
                  <w:highlight w:val="green"/>
                </w:rPr>
              </w:rPrChange>
            </w:rPr>
            <w:delText xml:space="preserve"> x</w:delText>
          </w:r>
        </w:del>
      </w:ins>
      <w:ins w:id="17561" w:author="EQUIPO" w:date="2021-07-01T11:08:00Z">
        <w:r w:rsidRPr="00DD2005">
          <w:rPr>
            <w:rFonts w:ascii="Arial" w:hAnsi="Arial" w:cs="Arial"/>
            <w:sz w:val="22"/>
            <w:szCs w:val="22"/>
            <w:rPrChange w:id="17562" w:author="EQUIPO" w:date="2021-07-26T11:08:00Z">
              <w:rPr>
                <w:rFonts w:ascii="Arial" w:hAnsi="Arial" w:cs="Arial"/>
                <w:sz w:val="22"/>
                <w:szCs w:val="22"/>
                <w:highlight w:val="green"/>
              </w:rPr>
            </w:rPrChange>
          </w:rPr>
          <w:t>, además</w:t>
        </w:r>
        <w:r w:rsidRPr="00754FCE">
          <w:rPr>
            <w:rFonts w:ascii="Arial" w:hAnsi="Arial" w:cs="Arial"/>
            <w:sz w:val="22"/>
            <w:szCs w:val="22"/>
            <w:rPrChange w:id="17563" w:author="Henry Oswaldo Benavides Ballesteros" w:date="2021-07-17T00:54:00Z">
              <w:rPr>
                <w:rFonts w:ascii="Arial" w:hAnsi="Arial" w:cs="Arial"/>
                <w:sz w:val="22"/>
                <w:szCs w:val="22"/>
                <w:highlight w:val="green"/>
              </w:rPr>
            </w:rPrChange>
          </w:rPr>
          <w:t xml:space="preserve">, generan las estadísticas definidas para la variable en </w:t>
        </w:r>
        <w:del w:id="17564" w:author="Henry Oswaldo Benavides Ballesteros" w:date="2021-08-17T23:42:00Z">
          <w:r w:rsidRPr="00754FCE" w:rsidDel="00EE729C">
            <w:rPr>
              <w:rFonts w:ascii="Arial" w:hAnsi="Arial" w:cs="Arial"/>
              <w:sz w:val="22"/>
              <w:szCs w:val="22"/>
              <w:rPrChange w:id="17565" w:author="Henry Oswaldo Benavides Ballesteros" w:date="2021-07-17T00:54:00Z">
                <w:rPr>
                  <w:rFonts w:ascii="Arial" w:hAnsi="Arial" w:cs="Arial"/>
                  <w:sz w:val="22"/>
                  <w:szCs w:val="22"/>
                  <w:highlight w:val="green"/>
                </w:rPr>
              </w:rPrChange>
            </w:rPr>
            <w:delText>la</w:delText>
          </w:r>
        </w:del>
      </w:ins>
      <w:ins w:id="17566" w:author="Henry Oswaldo Benavides Ballesteros" w:date="2021-08-17T23:42:00Z">
        <w:r w:rsidR="00EE729C">
          <w:rPr>
            <w:rFonts w:ascii="Arial" w:hAnsi="Arial" w:cs="Arial"/>
            <w:sz w:val="22"/>
            <w:szCs w:val="22"/>
          </w:rPr>
          <w:t>el</w:t>
        </w:r>
      </w:ins>
      <w:ins w:id="17567" w:author="EQUIPO" w:date="2021-07-01T11:08:00Z">
        <w:r w:rsidRPr="00754FCE">
          <w:rPr>
            <w:rFonts w:ascii="Arial" w:hAnsi="Arial" w:cs="Arial"/>
            <w:sz w:val="22"/>
            <w:szCs w:val="22"/>
            <w:rPrChange w:id="17568" w:author="Henry Oswaldo Benavides Ballesteros" w:date="2021-07-17T00:54:00Z">
              <w:rPr>
                <w:rFonts w:ascii="Arial" w:hAnsi="Arial" w:cs="Arial"/>
                <w:sz w:val="22"/>
                <w:szCs w:val="22"/>
                <w:highlight w:val="green"/>
              </w:rPr>
            </w:rPrChange>
          </w:rPr>
          <w:t xml:space="preserve"> presente</w:t>
        </w:r>
        <w:del w:id="17569" w:author="Henry Oswaldo Benavides Ballesteros" w:date="2021-08-17T23:42:00Z">
          <w:r w:rsidRPr="00754FCE" w:rsidDel="00EE729C">
            <w:rPr>
              <w:rFonts w:ascii="Arial" w:hAnsi="Arial" w:cs="Arial"/>
              <w:sz w:val="22"/>
              <w:szCs w:val="22"/>
              <w:rPrChange w:id="17570" w:author="Henry Oswaldo Benavides Ballesteros" w:date="2021-07-17T00:54:00Z">
                <w:rPr>
                  <w:rFonts w:ascii="Arial" w:hAnsi="Arial" w:cs="Arial"/>
                  <w:sz w:val="22"/>
                  <w:szCs w:val="22"/>
                  <w:highlight w:val="green"/>
                </w:rPr>
              </w:rPrChange>
            </w:rPr>
            <w:delText xml:space="preserve"> guía</w:delText>
          </w:r>
        </w:del>
      </w:ins>
      <w:ins w:id="17571" w:author="Henry Oswaldo Benavides Ballesteros" w:date="2021-08-17T23:42:00Z">
        <w:r w:rsidR="00EE729C">
          <w:rPr>
            <w:rFonts w:ascii="Arial" w:hAnsi="Arial" w:cs="Arial"/>
            <w:sz w:val="22"/>
            <w:szCs w:val="22"/>
          </w:rPr>
          <w:t xml:space="preserve"> documento metodológico</w:t>
        </w:r>
      </w:ins>
      <w:ins w:id="17572" w:author="EQUIPO" w:date="2021-07-01T11:08:00Z">
        <w:r w:rsidRPr="00754FCE">
          <w:rPr>
            <w:rFonts w:ascii="Arial" w:hAnsi="Arial" w:cs="Arial"/>
            <w:sz w:val="22"/>
            <w:szCs w:val="22"/>
            <w:rPrChange w:id="17573" w:author="Henry Oswaldo Benavides Ballesteros" w:date="2021-07-17T00:54:00Z">
              <w:rPr>
                <w:rFonts w:ascii="Arial" w:hAnsi="Arial" w:cs="Arial"/>
                <w:sz w:val="22"/>
                <w:szCs w:val="22"/>
                <w:highlight w:val="green"/>
              </w:rPr>
            </w:rPrChange>
          </w:rPr>
          <w:t>.</w:t>
        </w:r>
      </w:ins>
    </w:p>
    <w:p w14:paraId="47D538E7" w14:textId="77777777" w:rsidR="002C5079" w:rsidRPr="00754FCE" w:rsidRDefault="002C5079" w:rsidP="002C5079">
      <w:pPr>
        <w:autoSpaceDE w:val="0"/>
        <w:autoSpaceDN w:val="0"/>
        <w:adjustRightInd w:val="0"/>
        <w:ind w:left="360"/>
        <w:jc w:val="both"/>
        <w:rPr>
          <w:ins w:id="17574" w:author="EQUIPO" w:date="2021-07-01T11:08:00Z"/>
          <w:rFonts w:ascii="Arial" w:hAnsi="Arial" w:cs="Arial"/>
          <w:b/>
          <w:bCs/>
          <w:i/>
          <w:iCs/>
          <w:sz w:val="22"/>
          <w:szCs w:val="22"/>
          <w:rPrChange w:id="17575" w:author="Henry Oswaldo Benavides Ballesteros" w:date="2021-07-17T00:54:00Z">
            <w:rPr>
              <w:ins w:id="17576" w:author="EQUIPO" w:date="2021-07-01T11:08:00Z"/>
              <w:rFonts w:ascii="Arial" w:hAnsi="Arial" w:cs="Arial"/>
              <w:b/>
              <w:bCs/>
              <w:i/>
              <w:iCs/>
              <w:sz w:val="22"/>
              <w:szCs w:val="22"/>
              <w:highlight w:val="green"/>
            </w:rPr>
          </w:rPrChange>
        </w:rPr>
      </w:pPr>
    </w:p>
    <w:p w14:paraId="59F4C591" w14:textId="029C3ECA" w:rsidR="002C5079" w:rsidRPr="00F80BFF" w:rsidRDefault="002C5079" w:rsidP="00CA640D">
      <w:pPr>
        <w:numPr>
          <w:ilvl w:val="0"/>
          <w:numId w:val="89"/>
        </w:numPr>
        <w:autoSpaceDE w:val="0"/>
        <w:autoSpaceDN w:val="0"/>
        <w:adjustRightInd w:val="0"/>
        <w:jc w:val="both"/>
        <w:rPr>
          <w:ins w:id="17577" w:author="EQUIPO" w:date="2021-07-02T12:28:00Z"/>
          <w:rFonts w:ascii="Arial" w:hAnsi="Arial" w:cs="Arial"/>
          <w:sz w:val="22"/>
          <w:szCs w:val="22"/>
          <w:rPrChange w:id="17578" w:author="Henry Oswaldo Benavides Ballesteros" w:date="2021-07-17T01:28:00Z">
            <w:rPr>
              <w:ins w:id="17579" w:author="EQUIPO" w:date="2021-07-02T12:28:00Z"/>
              <w:rFonts w:ascii="Arial" w:hAnsi="Arial" w:cs="Arial"/>
              <w:sz w:val="22"/>
              <w:szCs w:val="22"/>
              <w:highlight w:val="green"/>
            </w:rPr>
          </w:rPrChange>
        </w:rPr>
      </w:pPr>
      <w:ins w:id="17580" w:author="EQUIPO" w:date="2021-07-01T11:08:00Z">
        <w:r w:rsidRPr="00754FCE">
          <w:rPr>
            <w:rFonts w:ascii="Arial" w:hAnsi="Arial" w:cs="Arial"/>
            <w:sz w:val="22"/>
            <w:szCs w:val="22"/>
            <w:rPrChange w:id="17581" w:author="Henry Oswaldo Benavides Ballesteros" w:date="2021-07-17T00:54:00Z">
              <w:rPr>
                <w:rFonts w:ascii="Arial" w:hAnsi="Arial" w:cs="Arial"/>
                <w:sz w:val="22"/>
                <w:szCs w:val="22"/>
                <w:highlight w:val="green"/>
              </w:rPr>
            </w:rPrChange>
          </w:rPr>
          <w:t>Análisis de resultados y control de calidad: Se revisan las series de tiempo</w:t>
        </w:r>
        <w:del w:id="17582" w:author="Henry Oswaldo Benavides Ballesteros" w:date="2021-07-17T01:14:00Z">
          <w:r w:rsidRPr="00754FCE" w:rsidDel="00CA640D">
            <w:rPr>
              <w:rFonts w:ascii="Arial" w:hAnsi="Arial" w:cs="Arial"/>
              <w:sz w:val="22"/>
              <w:szCs w:val="22"/>
              <w:rPrChange w:id="17583" w:author="Henry Oswaldo Benavides Ballesteros" w:date="2021-07-17T00:54:00Z">
                <w:rPr>
                  <w:rFonts w:ascii="Arial" w:hAnsi="Arial" w:cs="Arial"/>
                  <w:sz w:val="22"/>
                  <w:szCs w:val="22"/>
                  <w:highlight w:val="green"/>
                </w:rPr>
              </w:rPrChange>
            </w:rPr>
            <w:delText>,</w:delText>
          </w:r>
        </w:del>
      </w:ins>
      <w:ins w:id="17584" w:author="Henry Oswaldo Benavides Ballesteros" w:date="2021-07-17T01:14:00Z">
        <w:r w:rsidR="00CA640D">
          <w:rPr>
            <w:rFonts w:ascii="Arial" w:hAnsi="Arial" w:cs="Arial"/>
            <w:sz w:val="22"/>
            <w:szCs w:val="22"/>
          </w:rPr>
          <w:t xml:space="preserve"> y</w:t>
        </w:r>
      </w:ins>
      <w:ins w:id="17585" w:author="EQUIPO" w:date="2021-07-01T11:08:00Z">
        <w:r w:rsidRPr="00754FCE">
          <w:rPr>
            <w:rFonts w:ascii="Arial" w:hAnsi="Arial" w:cs="Arial"/>
            <w:sz w:val="22"/>
            <w:szCs w:val="22"/>
            <w:rPrChange w:id="17586" w:author="Henry Oswaldo Benavides Ballesteros" w:date="2021-07-17T00:54:00Z">
              <w:rPr>
                <w:rFonts w:ascii="Arial" w:hAnsi="Arial" w:cs="Arial"/>
                <w:sz w:val="22"/>
                <w:szCs w:val="22"/>
                <w:highlight w:val="green"/>
              </w:rPr>
            </w:rPrChange>
          </w:rPr>
          <w:t xml:space="preserve"> promedios</w:t>
        </w:r>
        <w:del w:id="17587" w:author="Henry Oswaldo Benavides Ballesteros" w:date="2021-07-17T01:14:00Z">
          <w:r w:rsidRPr="00754FCE" w:rsidDel="00CA640D">
            <w:rPr>
              <w:rFonts w:ascii="Arial" w:hAnsi="Arial" w:cs="Arial"/>
              <w:sz w:val="22"/>
              <w:szCs w:val="22"/>
              <w:rPrChange w:id="17588" w:author="Henry Oswaldo Benavides Ballesteros" w:date="2021-07-17T00:54:00Z">
                <w:rPr>
                  <w:rFonts w:ascii="Arial" w:hAnsi="Arial" w:cs="Arial"/>
                  <w:sz w:val="22"/>
                  <w:szCs w:val="22"/>
                  <w:highlight w:val="green"/>
                </w:rPr>
              </w:rPrChange>
            </w:rPr>
            <w:delText xml:space="preserve"> e indicadores</w:delText>
          </w:r>
        </w:del>
        <w:r w:rsidRPr="00754FCE">
          <w:rPr>
            <w:rFonts w:ascii="Arial" w:hAnsi="Arial" w:cs="Arial"/>
            <w:sz w:val="22"/>
            <w:szCs w:val="22"/>
            <w:rPrChange w:id="17589" w:author="Henry Oswaldo Benavides Ballesteros" w:date="2021-07-17T00:54:00Z">
              <w:rPr>
                <w:rFonts w:ascii="Arial" w:hAnsi="Arial" w:cs="Arial"/>
                <w:sz w:val="22"/>
                <w:szCs w:val="22"/>
                <w:highlight w:val="green"/>
              </w:rPr>
            </w:rPrChange>
          </w:rPr>
          <w:t xml:space="preserve"> generados, a partir de las herramientas que están disponibles para </w:t>
        </w:r>
        <w:del w:id="17590" w:author="Henry Oswaldo Benavides Ballesteros" w:date="2021-07-29T15:04:00Z">
          <w:r w:rsidRPr="00754FCE" w:rsidDel="00BC30F0">
            <w:rPr>
              <w:rFonts w:ascii="Arial" w:hAnsi="Arial" w:cs="Arial"/>
              <w:sz w:val="22"/>
              <w:szCs w:val="22"/>
              <w:rPrChange w:id="17591" w:author="Henry Oswaldo Benavides Ballesteros" w:date="2021-07-17T00:54:00Z">
                <w:rPr>
                  <w:rFonts w:ascii="Arial" w:hAnsi="Arial" w:cs="Arial"/>
                  <w:sz w:val="22"/>
                  <w:szCs w:val="22"/>
                  <w:highlight w:val="green"/>
                </w:rPr>
              </w:rPrChange>
            </w:rPr>
            <w:delText>tal fin</w:delText>
          </w:r>
        </w:del>
      </w:ins>
      <w:ins w:id="17592" w:author="Henry Oswaldo Benavides Ballesteros" w:date="2021-07-29T15:04:00Z">
        <w:r w:rsidR="00BC30F0">
          <w:rPr>
            <w:rFonts w:ascii="Arial" w:hAnsi="Arial" w:cs="Arial"/>
            <w:sz w:val="22"/>
            <w:szCs w:val="22"/>
          </w:rPr>
          <w:t>este proceso</w:t>
        </w:r>
      </w:ins>
      <w:ins w:id="17593" w:author="EQUIPO" w:date="2021-07-01T11:08:00Z">
        <w:r w:rsidRPr="00754FCE">
          <w:rPr>
            <w:rFonts w:ascii="Arial" w:hAnsi="Arial" w:cs="Arial"/>
            <w:sz w:val="22"/>
            <w:szCs w:val="22"/>
            <w:rPrChange w:id="17594" w:author="Henry Oswaldo Benavides Ballesteros" w:date="2021-07-17T00:54:00Z">
              <w:rPr>
                <w:rFonts w:ascii="Arial" w:hAnsi="Arial" w:cs="Arial"/>
                <w:sz w:val="22"/>
                <w:szCs w:val="22"/>
                <w:highlight w:val="green"/>
              </w:rPr>
            </w:rPrChange>
          </w:rPr>
          <w:t>, con el fin de decidir si estos productos son</w:t>
        </w:r>
      </w:ins>
      <w:ins w:id="17595" w:author="Henry Oswaldo Benavides Ballesteros" w:date="2021-07-29T15:05:00Z">
        <w:r w:rsidR="00BC30F0">
          <w:rPr>
            <w:rFonts w:ascii="Arial" w:hAnsi="Arial" w:cs="Arial"/>
            <w:sz w:val="22"/>
            <w:szCs w:val="22"/>
          </w:rPr>
          <w:t xml:space="preserve"> de calidad y pueden ser </w:t>
        </w:r>
      </w:ins>
      <w:ins w:id="17596" w:author="EQUIPO" w:date="2021-07-01T11:08:00Z">
        <w:del w:id="17597" w:author="Henry Oswaldo Benavides Ballesteros" w:date="2021-07-29T15:05:00Z">
          <w:r w:rsidRPr="00754FCE" w:rsidDel="00BC30F0">
            <w:rPr>
              <w:rFonts w:ascii="Arial" w:hAnsi="Arial" w:cs="Arial"/>
              <w:sz w:val="22"/>
              <w:szCs w:val="22"/>
              <w:rPrChange w:id="17598" w:author="Henry Oswaldo Benavides Ballesteros" w:date="2021-07-17T00:54:00Z">
                <w:rPr>
                  <w:rFonts w:ascii="Arial" w:hAnsi="Arial" w:cs="Arial"/>
                  <w:sz w:val="22"/>
                  <w:szCs w:val="22"/>
                  <w:highlight w:val="green"/>
                </w:rPr>
              </w:rPrChange>
            </w:rPr>
            <w:delText xml:space="preserve"> </w:delText>
          </w:r>
        </w:del>
      </w:ins>
      <w:ins w:id="17599" w:author="Henry Oswaldo Benavides Ballesteros" w:date="2021-07-29T15:05:00Z">
        <w:r w:rsidR="00BC30F0" w:rsidRPr="008152F4">
          <w:rPr>
            <w:rFonts w:ascii="Arial" w:hAnsi="Arial" w:cs="Arial"/>
            <w:sz w:val="22"/>
            <w:szCs w:val="22"/>
          </w:rPr>
          <w:t>publicados</w:t>
        </w:r>
        <w:r w:rsidR="00BC30F0" w:rsidRPr="00754FCE">
          <w:rPr>
            <w:rFonts w:ascii="Arial" w:hAnsi="Arial" w:cs="Arial"/>
            <w:sz w:val="22"/>
            <w:szCs w:val="22"/>
          </w:rPr>
          <w:t xml:space="preserve"> </w:t>
        </w:r>
      </w:ins>
      <w:ins w:id="17600" w:author="EQUIPO" w:date="2021-07-01T11:08:00Z">
        <w:r w:rsidRPr="00754FCE">
          <w:rPr>
            <w:rFonts w:ascii="Arial" w:hAnsi="Arial" w:cs="Arial"/>
            <w:sz w:val="22"/>
            <w:szCs w:val="22"/>
            <w:rPrChange w:id="17601" w:author="Henry Oswaldo Benavides Ballesteros" w:date="2021-07-17T00:54:00Z">
              <w:rPr>
                <w:rFonts w:ascii="Arial" w:hAnsi="Arial" w:cs="Arial"/>
                <w:sz w:val="22"/>
                <w:szCs w:val="22"/>
                <w:highlight w:val="green"/>
              </w:rPr>
            </w:rPrChange>
          </w:rPr>
          <w:t>o no</w:t>
        </w:r>
        <w:del w:id="17602" w:author="Henry Oswaldo Benavides Ballesteros" w:date="2021-07-29T15:05:00Z">
          <w:r w:rsidRPr="00754FCE" w:rsidDel="00BC30F0">
            <w:rPr>
              <w:rFonts w:ascii="Arial" w:hAnsi="Arial" w:cs="Arial"/>
              <w:sz w:val="22"/>
              <w:szCs w:val="22"/>
              <w:rPrChange w:id="17603" w:author="Henry Oswaldo Benavides Ballesteros" w:date="2021-07-17T00:54:00Z">
                <w:rPr>
                  <w:rFonts w:ascii="Arial" w:hAnsi="Arial" w:cs="Arial"/>
                  <w:sz w:val="22"/>
                  <w:szCs w:val="22"/>
                  <w:highlight w:val="green"/>
                </w:rPr>
              </w:rPrChange>
            </w:rPr>
            <w:delText xml:space="preserve"> publicados</w:delText>
          </w:r>
        </w:del>
        <w:r w:rsidRPr="00754FCE">
          <w:rPr>
            <w:rFonts w:ascii="Arial" w:hAnsi="Arial" w:cs="Arial"/>
            <w:sz w:val="22"/>
            <w:szCs w:val="22"/>
            <w:rPrChange w:id="17604" w:author="Henry Oswaldo Benavides Ballesteros" w:date="2021-07-17T00:54:00Z">
              <w:rPr>
                <w:rFonts w:ascii="Arial" w:hAnsi="Arial" w:cs="Arial"/>
                <w:sz w:val="22"/>
                <w:szCs w:val="22"/>
                <w:highlight w:val="green"/>
              </w:rPr>
            </w:rPrChange>
          </w:rPr>
          <w:t xml:space="preserve">. </w:t>
        </w:r>
        <w:del w:id="17605" w:author="Henry Oswaldo Benavides Ballesteros" w:date="2021-07-17T01:15:00Z">
          <w:r w:rsidRPr="00754FCE" w:rsidDel="00CA640D">
            <w:rPr>
              <w:rFonts w:ascii="Arial" w:hAnsi="Arial" w:cs="Arial"/>
              <w:sz w:val="22"/>
              <w:szCs w:val="22"/>
              <w:rPrChange w:id="17606" w:author="Henry Oswaldo Benavides Ballesteros" w:date="2021-07-17T00:54:00Z">
                <w:rPr>
                  <w:rFonts w:ascii="Arial" w:hAnsi="Arial" w:cs="Arial"/>
                  <w:sz w:val="22"/>
                  <w:szCs w:val="22"/>
                  <w:highlight w:val="green"/>
                </w:rPr>
              </w:rPrChange>
            </w:rPr>
            <w:delText>Para la anterior labor se dispondrá de hasta (2) dos profesionales especializados en la variable de radiación solar, los cuales también pueden desarrollar simultáneamente la parte del procesamiento y gestión de la información</w:delText>
          </w:r>
        </w:del>
      </w:ins>
      <w:ins w:id="17607" w:author="Henry Oswaldo Benavides Ballesteros" w:date="2021-07-17T01:15:00Z">
        <w:r w:rsidR="00CA640D">
          <w:rPr>
            <w:rFonts w:ascii="Arial" w:hAnsi="Arial" w:cs="Arial"/>
            <w:sz w:val="22"/>
            <w:szCs w:val="22"/>
          </w:rPr>
          <w:t xml:space="preserve">Esta labor es realizada por el </w:t>
        </w:r>
        <w:r w:rsidR="00CA640D" w:rsidRPr="00E86748">
          <w:rPr>
            <w:rFonts w:ascii="Arial" w:hAnsi="Arial" w:cs="Arial"/>
            <w:sz w:val="22"/>
            <w:szCs w:val="22"/>
            <w:lang w:val="es-ES"/>
          </w:rPr>
          <w:t>supervi</w:t>
        </w:r>
        <w:r w:rsidR="00CA640D">
          <w:rPr>
            <w:rFonts w:ascii="Arial" w:hAnsi="Arial" w:cs="Arial"/>
            <w:sz w:val="22"/>
            <w:szCs w:val="22"/>
            <w:lang w:val="es-ES"/>
          </w:rPr>
          <w:t>sor</w:t>
        </w:r>
        <w:r w:rsidR="00CA640D" w:rsidRPr="00E86748">
          <w:rPr>
            <w:rFonts w:ascii="Arial" w:hAnsi="Arial" w:cs="Arial"/>
            <w:sz w:val="22"/>
            <w:szCs w:val="22"/>
            <w:lang w:val="es-ES"/>
          </w:rPr>
          <w:t xml:space="preserve"> general de la Operación </w:t>
        </w:r>
        <w:r w:rsidR="00CA640D" w:rsidRPr="00FA3B80">
          <w:rPr>
            <w:rFonts w:ascii="Arial" w:hAnsi="Arial" w:cs="Arial"/>
            <w:sz w:val="22"/>
            <w:szCs w:val="22"/>
            <w:lang w:val="es-ES"/>
          </w:rPr>
          <w:t>Estadística</w:t>
        </w:r>
      </w:ins>
      <w:ins w:id="17608" w:author="EQUIPO" w:date="2021-07-01T11:08:00Z">
        <w:del w:id="17609" w:author="Henry Oswaldo Benavides Ballesteros" w:date="2021-07-17T01:16:00Z">
          <w:r w:rsidRPr="00FA3B80" w:rsidDel="00CA640D">
            <w:rPr>
              <w:rFonts w:ascii="Arial" w:hAnsi="Arial" w:cs="Arial"/>
              <w:sz w:val="22"/>
              <w:szCs w:val="22"/>
              <w:rPrChange w:id="17610" w:author="Henry Oswaldo Benavides Ballesteros" w:date="2021-07-17T01:26:00Z">
                <w:rPr>
                  <w:rFonts w:ascii="Arial" w:hAnsi="Arial" w:cs="Arial"/>
                  <w:sz w:val="22"/>
                  <w:szCs w:val="22"/>
                  <w:highlight w:val="green"/>
                </w:rPr>
              </w:rPrChange>
            </w:rPr>
            <w:delText>.</w:delText>
          </w:r>
        </w:del>
      </w:ins>
      <w:moveToRangeStart w:id="17611" w:author="Henry Oswaldo Benavides Ballesteros" w:date="2021-07-17T01:16:00Z" w:name="move77377006"/>
      <w:moveTo w:id="17612" w:author="Henry Oswaldo Benavides Ballesteros" w:date="2021-07-17T01:16:00Z">
        <w:del w:id="17613" w:author="Henry Oswaldo Benavides Ballesteros" w:date="2021-07-17T01:16:00Z">
          <w:r w:rsidR="00CA640D" w:rsidRPr="00FA3B80" w:rsidDel="00CA640D">
            <w:rPr>
              <w:rFonts w:ascii="Arial" w:hAnsi="Arial" w:cs="Arial"/>
              <w:sz w:val="22"/>
              <w:szCs w:val="22"/>
              <w:rPrChange w:id="17614" w:author="Henry Oswaldo Benavides Ballesteros" w:date="2021-07-17T01:26:00Z">
                <w:rPr>
                  <w:rFonts w:ascii="Arial" w:hAnsi="Arial" w:cs="Arial"/>
                  <w:sz w:val="22"/>
                  <w:szCs w:val="22"/>
                  <w:highlight w:val="green"/>
                </w:rPr>
              </w:rPrChange>
            </w:rPr>
            <w:delText>En esta tarea también está involucrado el funcionario de planta</w:delText>
          </w:r>
        </w:del>
        <w:r w:rsidR="00CA640D" w:rsidRPr="00FA3B80">
          <w:rPr>
            <w:rFonts w:ascii="Arial" w:hAnsi="Arial" w:cs="Arial"/>
            <w:sz w:val="22"/>
            <w:szCs w:val="22"/>
            <w:rPrChange w:id="17615" w:author="Henry Oswaldo Benavides Ballesteros" w:date="2021-07-17T01:26:00Z">
              <w:rPr>
                <w:rFonts w:ascii="Arial" w:hAnsi="Arial" w:cs="Arial"/>
                <w:sz w:val="22"/>
                <w:szCs w:val="22"/>
                <w:highlight w:val="green"/>
              </w:rPr>
            </w:rPrChange>
          </w:rPr>
          <w:t xml:space="preserve">, quien verifica </w:t>
        </w:r>
        <w:del w:id="17616" w:author="Henry Oswaldo Benavides Ballesteros" w:date="2021-07-17T01:26:00Z">
          <w:r w:rsidR="00CA640D" w:rsidRPr="00FA3B80" w:rsidDel="00FA3B80">
            <w:rPr>
              <w:rFonts w:ascii="Arial" w:hAnsi="Arial" w:cs="Arial"/>
              <w:sz w:val="22"/>
              <w:szCs w:val="22"/>
              <w:rPrChange w:id="17617" w:author="Henry Oswaldo Benavides Ballesteros" w:date="2021-07-17T01:26:00Z">
                <w:rPr>
                  <w:rFonts w:ascii="Arial" w:hAnsi="Arial" w:cs="Arial"/>
                  <w:sz w:val="22"/>
                  <w:szCs w:val="22"/>
                  <w:highlight w:val="green"/>
                </w:rPr>
              </w:rPrChange>
            </w:rPr>
            <w:delText xml:space="preserve">de primera mano, </w:delText>
          </w:r>
        </w:del>
        <w:r w:rsidR="00CA640D" w:rsidRPr="00FA3B80">
          <w:rPr>
            <w:rFonts w:ascii="Arial" w:hAnsi="Arial" w:cs="Arial"/>
            <w:sz w:val="22"/>
            <w:szCs w:val="22"/>
            <w:rPrChange w:id="17618" w:author="Henry Oswaldo Benavides Ballesteros" w:date="2021-07-17T01:26:00Z">
              <w:rPr>
                <w:rFonts w:ascii="Arial" w:hAnsi="Arial" w:cs="Arial"/>
                <w:sz w:val="22"/>
                <w:szCs w:val="22"/>
                <w:highlight w:val="green"/>
              </w:rPr>
            </w:rPrChange>
          </w:rPr>
          <w:t xml:space="preserve">la consistencia de los resultados obtenidos, </w:t>
        </w:r>
        <w:del w:id="17619" w:author="Henry Oswaldo Benavides Ballesteros" w:date="2021-07-29T15:06:00Z">
          <w:r w:rsidR="00CA640D" w:rsidRPr="00FA3B80" w:rsidDel="006B24CC">
            <w:rPr>
              <w:rFonts w:ascii="Arial" w:hAnsi="Arial" w:cs="Arial"/>
              <w:sz w:val="22"/>
              <w:szCs w:val="22"/>
              <w:rPrChange w:id="17620" w:author="Henry Oswaldo Benavides Ballesteros" w:date="2021-07-17T01:26:00Z">
                <w:rPr>
                  <w:rFonts w:ascii="Arial" w:hAnsi="Arial" w:cs="Arial"/>
                  <w:sz w:val="22"/>
                  <w:szCs w:val="22"/>
                  <w:highlight w:val="green"/>
                </w:rPr>
              </w:rPrChange>
            </w:rPr>
            <w:delText>dando el respectivo visto bueno, con el fin</w:delText>
          </w:r>
        </w:del>
      </w:moveTo>
      <w:ins w:id="17621" w:author="Henry Oswaldo Benavides Ballesteros" w:date="2021-07-29T15:06:00Z">
        <w:r w:rsidR="006B24CC">
          <w:rPr>
            <w:rFonts w:ascii="Arial" w:hAnsi="Arial" w:cs="Arial"/>
            <w:sz w:val="22"/>
            <w:szCs w:val="22"/>
          </w:rPr>
          <w:t xml:space="preserve">para dar su aprobación </w:t>
        </w:r>
      </w:ins>
      <w:moveTo w:id="17622" w:author="Henry Oswaldo Benavides Ballesteros" w:date="2021-07-17T01:16:00Z">
        <w:del w:id="17623" w:author="Henry Oswaldo Benavides Ballesteros" w:date="2021-07-29T15:06:00Z">
          <w:r w:rsidR="00CA640D" w:rsidRPr="00FA3B80" w:rsidDel="006B24CC">
            <w:rPr>
              <w:rFonts w:ascii="Arial" w:hAnsi="Arial" w:cs="Arial"/>
              <w:sz w:val="22"/>
              <w:szCs w:val="22"/>
              <w:rPrChange w:id="17624" w:author="Henry Oswaldo Benavides Ballesteros" w:date="2021-07-17T01:26:00Z">
                <w:rPr>
                  <w:rFonts w:ascii="Arial" w:hAnsi="Arial" w:cs="Arial"/>
                  <w:sz w:val="22"/>
                  <w:szCs w:val="22"/>
                  <w:highlight w:val="green"/>
                </w:rPr>
              </w:rPrChange>
            </w:rPr>
            <w:delText xml:space="preserve"> de</w:delText>
          </w:r>
        </w:del>
      </w:moveTo>
      <w:ins w:id="17625" w:author="Henry Oswaldo Benavides Ballesteros" w:date="2021-07-29T15:06:00Z">
        <w:r w:rsidR="006B24CC">
          <w:rPr>
            <w:rFonts w:ascii="Arial" w:hAnsi="Arial" w:cs="Arial"/>
            <w:sz w:val="22"/>
            <w:szCs w:val="22"/>
          </w:rPr>
          <w:t>y</w:t>
        </w:r>
      </w:ins>
      <w:moveTo w:id="17626" w:author="Henry Oswaldo Benavides Ballesteros" w:date="2021-07-17T01:16:00Z">
        <w:r w:rsidR="00CA640D" w:rsidRPr="00FA3B80">
          <w:rPr>
            <w:rFonts w:ascii="Arial" w:hAnsi="Arial" w:cs="Arial"/>
            <w:sz w:val="22"/>
            <w:szCs w:val="22"/>
            <w:rPrChange w:id="17627" w:author="Henry Oswaldo Benavides Ballesteros" w:date="2021-07-17T01:26:00Z">
              <w:rPr>
                <w:rFonts w:ascii="Arial" w:hAnsi="Arial" w:cs="Arial"/>
                <w:sz w:val="22"/>
                <w:szCs w:val="22"/>
                <w:highlight w:val="green"/>
              </w:rPr>
            </w:rPrChange>
          </w:rPr>
          <w:t xml:space="preserve"> proceder a </w:t>
        </w:r>
        <w:del w:id="17628" w:author="Henry Oswaldo Benavides Ballesteros" w:date="2021-07-29T15:06:00Z">
          <w:r w:rsidR="00CA640D" w:rsidRPr="00FA3B80" w:rsidDel="006B24CC">
            <w:rPr>
              <w:rFonts w:ascii="Arial" w:hAnsi="Arial" w:cs="Arial"/>
              <w:sz w:val="22"/>
              <w:szCs w:val="22"/>
              <w:rPrChange w:id="17629" w:author="Henry Oswaldo Benavides Ballesteros" w:date="2021-07-17T01:26:00Z">
                <w:rPr>
                  <w:rFonts w:ascii="Arial" w:hAnsi="Arial" w:cs="Arial"/>
                  <w:sz w:val="22"/>
                  <w:szCs w:val="22"/>
                  <w:highlight w:val="green"/>
                </w:rPr>
              </w:rPrChange>
            </w:rPr>
            <w:delText>la</w:delText>
          </w:r>
        </w:del>
      </w:moveTo>
      <w:ins w:id="17630" w:author="Henry Oswaldo Benavides Ballesteros" w:date="2021-07-29T15:06:00Z">
        <w:r w:rsidR="006B24CC">
          <w:rPr>
            <w:rFonts w:ascii="Arial" w:hAnsi="Arial" w:cs="Arial"/>
            <w:sz w:val="22"/>
            <w:szCs w:val="22"/>
          </w:rPr>
          <w:t>su respectiva</w:t>
        </w:r>
      </w:ins>
      <w:moveTo w:id="17631" w:author="Henry Oswaldo Benavides Ballesteros" w:date="2021-07-17T01:16:00Z">
        <w:r w:rsidR="00CA640D" w:rsidRPr="00FA3B80">
          <w:rPr>
            <w:rFonts w:ascii="Arial" w:hAnsi="Arial" w:cs="Arial"/>
            <w:sz w:val="22"/>
            <w:szCs w:val="22"/>
            <w:rPrChange w:id="17632" w:author="Henry Oswaldo Benavides Ballesteros" w:date="2021-07-17T01:26:00Z">
              <w:rPr>
                <w:rFonts w:ascii="Arial" w:hAnsi="Arial" w:cs="Arial"/>
                <w:sz w:val="22"/>
                <w:szCs w:val="22"/>
                <w:highlight w:val="green"/>
              </w:rPr>
            </w:rPrChange>
          </w:rPr>
          <w:t xml:space="preserve"> </w:t>
        </w:r>
        <w:r w:rsidR="00CA640D" w:rsidRPr="00F80BFF">
          <w:rPr>
            <w:rFonts w:ascii="Arial" w:hAnsi="Arial" w:cs="Arial"/>
            <w:sz w:val="22"/>
            <w:szCs w:val="22"/>
            <w:rPrChange w:id="17633" w:author="Henry Oswaldo Benavides Ballesteros" w:date="2021-07-17T01:28:00Z">
              <w:rPr>
                <w:rFonts w:ascii="Arial" w:hAnsi="Arial" w:cs="Arial"/>
                <w:sz w:val="22"/>
                <w:szCs w:val="22"/>
                <w:highlight w:val="green"/>
              </w:rPr>
            </w:rPrChange>
          </w:rPr>
          <w:t>publicación</w:t>
        </w:r>
        <w:del w:id="17634" w:author="Henry Oswaldo Benavides Ballesteros" w:date="2021-07-29T15:08:00Z">
          <w:r w:rsidR="00CA640D" w:rsidRPr="00F80BFF" w:rsidDel="006B24CC">
            <w:rPr>
              <w:rFonts w:ascii="Arial" w:hAnsi="Arial" w:cs="Arial"/>
              <w:sz w:val="22"/>
              <w:szCs w:val="22"/>
              <w:rPrChange w:id="17635" w:author="Henry Oswaldo Benavides Ballesteros" w:date="2021-07-17T01:28:00Z">
                <w:rPr>
                  <w:rFonts w:ascii="Arial" w:hAnsi="Arial" w:cs="Arial"/>
                  <w:sz w:val="22"/>
                  <w:szCs w:val="22"/>
                  <w:highlight w:val="green"/>
                </w:rPr>
              </w:rPrChange>
            </w:rPr>
            <w:delText xml:space="preserve"> </w:delText>
          </w:r>
        </w:del>
        <w:del w:id="17636" w:author="Henry Oswaldo Benavides Ballesteros" w:date="2021-07-29T15:06:00Z">
          <w:r w:rsidR="00CA640D" w:rsidRPr="00F80BFF" w:rsidDel="006B24CC">
            <w:rPr>
              <w:rFonts w:ascii="Arial" w:hAnsi="Arial" w:cs="Arial"/>
              <w:sz w:val="22"/>
              <w:szCs w:val="22"/>
              <w:rPrChange w:id="17637" w:author="Henry Oswaldo Benavides Ballesteros" w:date="2021-07-17T01:28:00Z">
                <w:rPr>
                  <w:rFonts w:ascii="Arial" w:hAnsi="Arial" w:cs="Arial"/>
                  <w:sz w:val="22"/>
                  <w:szCs w:val="22"/>
                  <w:highlight w:val="green"/>
                </w:rPr>
              </w:rPrChange>
            </w:rPr>
            <w:delText>de la información</w:delText>
          </w:r>
        </w:del>
        <w:r w:rsidR="00CA640D" w:rsidRPr="00F80BFF">
          <w:rPr>
            <w:rFonts w:ascii="Arial" w:hAnsi="Arial" w:cs="Arial"/>
            <w:sz w:val="22"/>
            <w:szCs w:val="22"/>
            <w:rPrChange w:id="17638" w:author="Henry Oswaldo Benavides Ballesteros" w:date="2021-07-17T01:28:00Z">
              <w:rPr>
                <w:rFonts w:ascii="Arial" w:hAnsi="Arial" w:cs="Arial"/>
                <w:sz w:val="22"/>
                <w:szCs w:val="22"/>
                <w:highlight w:val="green"/>
              </w:rPr>
            </w:rPrChange>
          </w:rPr>
          <w:t>.</w:t>
        </w:r>
      </w:moveTo>
      <w:moveToRangeEnd w:id="17611"/>
    </w:p>
    <w:p w14:paraId="7FE8B7FC" w14:textId="77777777" w:rsidR="00F57279" w:rsidRPr="00F80BFF" w:rsidRDefault="00F57279">
      <w:pPr>
        <w:autoSpaceDE w:val="0"/>
        <w:autoSpaceDN w:val="0"/>
        <w:adjustRightInd w:val="0"/>
        <w:ind w:left="360"/>
        <w:jc w:val="both"/>
        <w:rPr>
          <w:ins w:id="17639" w:author="EQUIPO" w:date="2021-07-01T11:08:00Z"/>
          <w:rFonts w:ascii="Arial" w:hAnsi="Arial" w:cs="Arial"/>
          <w:sz w:val="22"/>
          <w:szCs w:val="22"/>
          <w:rPrChange w:id="17640" w:author="Henry Oswaldo Benavides Ballesteros" w:date="2021-07-17T01:28:00Z">
            <w:rPr>
              <w:ins w:id="17641" w:author="EQUIPO" w:date="2021-07-01T11:08:00Z"/>
              <w:rFonts w:ascii="Arial" w:hAnsi="Arial" w:cs="Arial"/>
              <w:sz w:val="22"/>
              <w:szCs w:val="22"/>
              <w:highlight w:val="green"/>
            </w:rPr>
          </w:rPrChange>
        </w:rPr>
        <w:pPrChange w:id="17642" w:author="EQUIPO" w:date="2021-07-02T12:28:00Z">
          <w:pPr>
            <w:numPr>
              <w:numId w:val="89"/>
            </w:numPr>
            <w:autoSpaceDE w:val="0"/>
            <w:autoSpaceDN w:val="0"/>
            <w:adjustRightInd w:val="0"/>
            <w:ind w:left="360" w:hanging="360"/>
            <w:jc w:val="both"/>
          </w:pPr>
        </w:pPrChange>
      </w:pPr>
    </w:p>
    <w:p w14:paraId="1E4C28BD" w14:textId="4332C963" w:rsidR="002C5079" w:rsidRPr="00F80BFF" w:rsidDel="00FA3B80" w:rsidRDefault="002C5079" w:rsidP="002C5079">
      <w:pPr>
        <w:autoSpaceDE w:val="0"/>
        <w:autoSpaceDN w:val="0"/>
        <w:adjustRightInd w:val="0"/>
        <w:ind w:left="360"/>
        <w:jc w:val="both"/>
        <w:rPr>
          <w:ins w:id="17643" w:author="EQUIPO" w:date="2021-07-01T11:08:00Z"/>
          <w:del w:id="17644" w:author="Henry Oswaldo Benavides Ballesteros" w:date="2021-07-17T01:16:00Z"/>
          <w:rFonts w:ascii="Arial" w:hAnsi="Arial" w:cs="Arial"/>
          <w:sz w:val="22"/>
          <w:szCs w:val="22"/>
          <w:rPrChange w:id="17645" w:author="Henry Oswaldo Benavides Ballesteros" w:date="2021-07-17T01:28:00Z">
            <w:rPr>
              <w:ins w:id="17646" w:author="EQUIPO" w:date="2021-07-01T11:08:00Z"/>
              <w:del w:id="17647" w:author="Henry Oswaldo Benavides Ballesteros" w:date="2021-07-17T01:16:00Z"/>
              <w:rFonts w:ascii="Arial" w:hAnsi="Arial" w:cs="Arial"/>
              <w:sz w:val="22"/>
              <w:szCs w:val="22"/>
              <w:highlight w:val="green"/>
            </w:rPr>
          </w:rPrChange>
        </w:rPr>
      </w:pPr>
      <w:moveFromRangeStart w:id="17648" w:author="Henry Oswaldo Benavides Ballesteros" w:date="2021-07-17T01:16:00Z" w:name="move77377006"/>
      <w:moveFrom w:id="17649" w:author="Henry Oswaldo Benavides Ballesteros" w:date="2021-07-17T01:16:00Z">
        <w:ins w:id="17650" w:author="EQUIPO" w:date="2021-07-01T11:08:00Z">
          <w:r w:rsidRPr="00F80BFF" w:rsidDel="00CA640D">
            <w:rPr>
              <w:rFonts w:ascii="Arial" w:hAnsi="Arial" w:cs="Arial"/>
              <w:sz w:val="22"/>
              <w:szCs w:val="22"/>
              <w:rPrChange w:id="17651" w:author="Henry Oswaldo Benavides Ballesteros" w:date="2021-07-17T01:28:00Z">
                <w:rPr>
                  <w:rFonts w:ascii="Arial" w:hAnsi="Arial" w:cs="Arial"/>
                  <w:sz w:val="22"/>
                  <w:szCs w:val="22"/>
                  <w:highlight w:val="green"/>
                </w:rPr>
              </w:rPrChange>
            </w:rPr>
            <w:t xml:space="preserve">En esta tarea también está involucrado el funcionario de planta, quien verifica de primera mano, la consistencia de los resultados obtenidos, dando el respectivo visto bueno, con el fin de proceder a la publicación de la información. </w:t>
          </w:r>
        </w:ins>
      </w:moveFrom>
      <w:moveFromRangeEnd w:id="17648"/>
    </w:p>
    <w:p w14:paraId="6AC3A510" w14:textId="2B3DA115" w:rsidR="002C5079" w:rsidRPr="00F80BFF" w:rsidDel="00FA3B80" w:rsidRDefault="002C5079" w:rsidP="002C5079">
      <w:pPr>
        <w:autoSpaceDE w:val="0"/>
        <w:autoSpaceDN w:val="0"/>
        <w:adjustRightInd w:val="0"/>
        <w:ind w:left="360"/>
        <w:jc w:val="both"/>
        <w:rPr>
          <w:ins w:id="17652" w:author="EQUIPO" w:date="2021-07-01T11:08:00Z"/>
          <w:del w:id="17653" w:author="Henry Oswaldo Benavides Ballesteros" w:date="2021-07-17T01:16:00Z"/>
          <w:rFonts w:ascii="Arial" w:hAnsi="Arial" w:cs="Arial"/>
          <w:sz w:val="22"/>
          <w:szCs w:val="22"/>
          <w:rPrChange w:id="17654" w:author="Henry Oswaldo Benavides Ballesteros" w:date="2021-07-17T01:28:00Z">
            <w:rPr>
              <w:ins w:id="17655" w:author="EQUIPO" w:date="2021-07-01T11:08:00Z"/>
              <w:del w:id="17656" w:author="Henry Oswaldo Benavides Ballesteros" w:date="2021-07-17T01:16:00Z"/>
              <w:rFonts w:ascii="Arial" w:hAnsi="Arial" w:cs="Arial"/>
              <w:sz w:val="22"/>
              <w:szCs w:val="22"/>
              <w:highlight w:val="green"/>
            </w:rPr>
          </w:rPrChange>
        </w:rPr>
      </w:pPr>
    </w:p>
    <w:p w14:paraId="6EA03ECF" w14:textId="3D9A2767" w:rsidR="002C5079" w:rsidRPr="00F80BFF" w:rsidRDefault="002C5079">
      <w:pPr>
        <w:pStyle w:val="Prrafodelista"/>
        <w:numPr>
          <w:ilvl w:val="0"/>
          <w:numId w:val="89"/>
        </w:numPr>
        <w:autoSpaceDE w:val="0"/>
        <w:autoSpaceDN w:val="0"/>
        <w:adjustRightInd w:val="0"/>
        <w:jc w:val="both"/>
        <w:rPr>
          <w:ins w:id="17657" w:author="EQUIPO" w:date="2021-07-01T11:08:00Z"/>
          <w:rFonts w:ascii="Arial" w:hAnsi="Arial" w:cs="Arial"/>
          <w:sz w:val="22"/>
          <w:szCs w:val="22"/>
          <w:rPrChange w:id="17658" w:author="Henry Oswaldo Benavides Ballesteros" w:date="2021-07-17T01:28:00Z">
            <w:rPr>
              <w:ins w:id="17659" w:author="EQUIPO" w:date="2021-07-01T11:08:00Z"/>
              <w:highlight w:val="green"/>
            </w:rPr>
          </w:rPrChange>
        </w:rPr>
        <w:pPrChange w:id="17660" w:author="EQUIPO" w:date="2021-07-02T11:02:00Z">
          <w:pPr>
            <w:numPr>
              <w:numId w:val="32"/>
            </w:numPr>
            <w:autoSpaceDE w:val="0"/>
            <w:autoSpaceDN w:val="0"/>
            <w:adjustRightInd w:val="0"/>
            <w:ind w:left="360" w:hanging="360"/>
            <w:jc w:val="both"/>
          </w:pPr>
        </w:pPrChange>
      </w:pPr>
      <w:ins w:id="17661" w:author="EQUIPO" w:date="2021-07-01T11:08:00Z">
        <w:r w:rsidRPr="00F80BFF">
          <w:rPr>
            <w:rFonts w:ascii="Arial" w:hAnsi="Arial" w:cs="Arial"/>
            <w:sz w:val="22"/>
            <w:szCs w:val="22"/>
            <w:rPrChange w:id="17662" w:author="Henry Oswaldo Benavides Ballesteros" w:date="2021-07-17T01:28:00Z">
              <w:rPr>
                <w:highlight w:val="green"/>
              </w:rPr>
            </w:rPrChange>
          </w:rPr>
          <w:t xml:space="preserve">Publicación de resultados: Una vez definidas las series de tiempo o resultados estadísticos definitivos, </w:t>
        </w:r>
        <w:del w:id="17663" w:author="Henry Oswaldo Benavides Ballesteros" w:date="2021-07-29T15:06:00Z">
          <w:r w:rsidRPr="00F80BFF" w:rsidDel="006B24CC">
            <w:rPr>
              <w:rFonts w:ascii="Arial" w:hAnsi="Arial" w:cs="Arial"/>
              <w:sz w:val="22"/>
              <w:szCs w:val="22"/>
              <w:rPrChange w:id="17664" w:author="Henry Oswaldo Benavides Ballesteros" w:date="2021-07-17T01:28:00Z">
                <w:rPr>
                  <w:highlight w:val="green"/>
                </w:rPr>
              </w:rPrChange>
            </w:rPr>
            <w:delText>estos se</w:delText>
          </w:r>
        </w:del>
      </w:ins>
      <w:ins w:id="17665" w:author="Henry Oswaldo Benavides Ballesteros" w:date="2021-07-29T15:06:00Z">
        <w:r w:rsidR="006B24CC">
          <w:rPr>
            <w:rFonts w:ascii="Arial" w:hAnsi="Arial" w:cs="Arial"/>
            <w:sz w:val="22"/>
            <w:szCs w:val="22"/>
          </w:rPr>
          <w:t>son</w:t>
        </w:r>
      </w:ins>
      <w:ins w:id="17666" w:author="EQUIPO" w:date="2021-07-01T11:08:00Z">
        <w:r w:rsidRPr="00F80BFF">
          <w:rPr>
            <w:rFonts w:ascii="Arial" w:hAnsi="Arial" w:cs="Arial"/>
            <w:sz w:val="22"/>
            <w:szCs w:val="22"/>
            <w:rPrChange w:id="17667" w:author="Henry Oswaldo Benavides Ballesteros" w:date="2021-07-17T01:28:00Z">
              <w:rPr>
                <w:highlight w:val="green"/>
              </w:rPr>
            </w:rPrChange>
          </w:rPr>
          <w:t xml:space="preserve"> </w:t>
        </w:r>
        <w:del w:id="17668" w:author="Henry Oswaldo Benavides Ballesteros" w:date="2021-07-17T01:29:00Z">
          <w:r w:rsidRPr="00F80BFF" w:rsidDel="00F80BFF">
            <w:rPr>
              <w:rFonts w:ascii="Arial" w:hAnsi="Arial" w:cs="Arial"/>
              <w:sz w:val="22"/>
              <w:szCs w:val="22"/>
              <w:rPrChange w:id="17669" w:author="Henry Oswaldo Benavides Ballesteros" w:date="2021-07-17T01:28:00Z">
                <w:rPr>
                  <w:highlight w:val="green"/>
                </w:rPr>
              </w:rPrChange>
            </w:rPr>
            <w:delText xml:space="preserve">disponen a </w:delText>
          </w:r>
        </w:del>
        <w:r w:rsidRPr="00F80BFF">
          <w:rPr>
            <w:rFonts w:ascii="Arial" w:hAnsi="Arial" w:cs="Arial"/>
            <w:sz w:val="22"/>
            <w:szCs w:val="22"/>
            <w:rPrChange w:id="17670" w:author="Henry Oswaldo Benavides Ballesteros" w:date="2021-07-17T01:28:00Z">
              <w:rPr>
                <w:highlight w:val="green"/>
              </w:rPr>
            </w:rPrChange>
          </w:rPr>
          <w:t>carga</w:t>
        </w:r>
        <w:del w:id="17671" w:author="Henry Oswaldo Benavides Ballesteros" w:date="2021-07-17T01:29:00Z">
          <w:r w:rsidRPr="00F80BFF" w:rsidDel="00F80BFF">
            <w:rPr>
              <w:rFonts w:ascii="Arial" w:hAnsi="Arial" w:cs="Arial"/>
              <w:sz w:val="22"/>
              <w:szCs w:val="22"/>
              <w:rPrChange w:id="17672" w:author="Henry Oswaldo Benavides Ballesteros" w:date="2021-07-17T01:28:00Z">
                <w:rPr>
                  <w:highlight w:val="green"/>
                </w:rPr>
              </w:rPrChange>
            </w:rPr>
            <w:delText>r</w:delText>
          </w:r>
        </w:del>
      </w:ins>
      <w:ins w:id="17673" w:author="Henry Oswaldo Benavides Ballesteros" w:date="2021-07-29T15:06:00Z">
        <w:r w:rsidR="006B24CC">
          <w:rPr>
            <w:rFonts w:ascii="Arial" w:hAnsi="Arial" w:cs="Arial"/>
            <w:sz w:val="22"/>
            <w:szCs w:val="22"/>
          </w:rPr>
          <w:t>dos</w:t>
        </w:r>
      </w:ins>
      <w:ins w:id="17674" w:author="EQUIPO" w:date="2021-07-01T11:08:00Z">
        <w:r w:rsidRPr="00F80BFF">
          <w:rPr>
            <w:rFonts w:ascii="Arial" w:hAnsi="Arial" w:cs="Arial"/>
            <w:sz w:val="22"/>
            <w:szCs w:val="22"/>
            <w:rPrChange w:id="17675" w:author="Henry Oswaldo Benavides Ballesteros" w:date="2021-07-17T01:28:00Z">
              <w:rPr>
                <w:highlight w:val="green"/>
              </w:rPr>
            </w:rPrChange>
          </w:rPr>
          <w:t xml:space="preserve"> a la base de datos DHIME y a la página del IDEAM respectivamente, con el propósito de quedar disponibles al público en general. Inicialmente esta labor la realiza el funcionario de planta encargado de la variable, sin embargo, puede asignársela a un profesional o técnico que trabaje con la operación estadística, el cual deberá estar en dicho momento vinculado contractualmente con el IDEAM.</w:t>
        </w:r>
      </w:ins>
    </w:p>
    <w:p w14:paraId="14968FE6" w14:textId="77777777" w:rsidR="002C5079" w:rsidRPr="00F80BFF" w:rsidRDefault="002C5079" w:rsidP="002C5079">
      <w:pPr>
        <w:autoSpaceDE w:val="0"/>
        <w:autoSpaceDN w:val="0"/>
        <w:adjustRightInd w:val="0"/>
        <w:rPr>
          <w:ins w:id="17676" w:author="EQUIPO" w:date="2021-07-01T11:08:00Z"/>
          <w:rFonts w:ascii="Arial" w:hAnsi="Arial" w:cs="Arial"/>
          <w:b/>
          <w:bCs/>
          <w:sz w:val="22"/>
          <w:szCs w:val="22"/>
          <w:rPrChange w:id="17677" w:author="Henry Oswaldo Benavides Ballesteros" w:date="2021-07-17T01:28:00Z">
            <w:rPr>
              <w:ins w:id="17678" w:author="EQUIPO" w:date="2021-07-01T11:08:00Z"/>
              <w:rFonts w:ascii="Arial" w:hAnsi="Arial" w:cs="Arial"/>
              <w:b/>
              <w:bCs/>
              <w:sz w:val="22"/>
              <w:szCs w:val="22"/>
              <w:highlight w:val="green"/>
            </w:rPr>
          </w:rPrChange>
        </w:rPr>
      </w:pPr>
    </w:p>
    <w:p w14:paraId="6F1B3867" w14:textId="333971CB" w:rsidR="002C5079" w:rsidRPr="00F80BFF" w:rsidRDefault="002C5079" w:rsidP="0076656C">
      <w:pPr>
        <w:autoSpaceDE w:val="0"/>
        <w:autoSpaceDN w:val="0"/>
        <w:adjustRightInd w:val="0"/>
        <w:jc w:val="both"/>
        <w:rPr>
          <w:ins w:id="17679" w:author="EQUIPO" w:date="2021-07-01T11:08:00Z"/>
          <w:rFonts w:ascii="Arial" w:hAnsi="Arial" w:cs="Arial"/>
          <w:sz w:val="22"/>
          <w:szCs w:val="22"/>
          <w:rPrChange w:id="17680" w:author="Henry Oswaldo Benavides Ballesteros" w:date="2021-07-17T01:28:00Z">
            <w:rPr>
              <w:ins w:id="17681" w:author="EQUIPO" w:date="2021-07-01T11:08:00Z"/>
              <w:rFonts w:ascii="Arial" w:hAnsi="Arial" w:cs="Arial"/>
              <w:sz w:val="22"/>
              <w:szCs w:val="22"/>
              <w:highlight w:val="green"/>
            </w:rPr>
          </w:rPrChange>
        </w:rPr>
      </w:pPr>
      <w:ins w:id="17682" w:author="EQUIPO" w:date="2021-07-01T11:08:00Z">
        <w:r w:rsidRPr="00F80BFF">
          <w:rPr>
            <w:rFonts w:ascii="Arial" w:hAnsi="Arial" w:cs="Arial"/>
            <w:sz w:val="22"/>
            <w:szCs w:val="22"/>
            <w:rPrChange w:id="17683" w:author="Henry Oswaldo Benavides Ballesteros" w:date="2021-07-17T01:28:00Z">
              <w:rPr>
                <w:rFonts w:ascii="Arial" w:hAnsi="Arial" w:cs="Arial"/>
                <w:sz w:val="22"/>
                <w:szCs w:val="22"/>
                <w:highlight w:val="green"/>
              </w:rPr>
            </w:rPrChange>
          </w:rPr>
          <w:t xml:space="preserve">En el documento </w:t>
        </w:r>
        <w:r w:rsidRPr="0076656C">
          <w:rPr>
            <w:rFonts w:ascii="Arial" w:hAnsi="Arial" w:cs="Arial"/>
            <w:sz w:val="22"/>
            <w:szCs w:val="22"/>
            <w:rPrChange w:id="17684" w:author="Henry Oswaldo Benavides Ballesteros" w:date="2021-07-21T21:43:00Z">
              <w:rPr>
                <w:rFonts w:ascii="Arial" w:hAnsi="Arial" w:cs="Arial"/>
                <w:color w:val="FF0000"/>
                <w:sz w:val="22"/>
                <w:szCs w:val="22"/>
                <w:highlight w:val="green"/>
              </w:rPr>
            </w:rPrChange>
          </w:rPr>
          <w:t xml:space="preserve">Plan </w:t>
        </w:r>
        <w:del w:id="17685" w:author="Henry Oswaldo Benavides Ballesteros" w:date="2021-07-21T21:46:00Z">
          <w:r w:rsidRPr="0076656C" w:rsidDel="00F64890">
            <w:rPr>
              <w:rFonts w:ascii="Arial" w:hAnsi="Arial" w:cs="Arial"/>
              <w:sz w:val="22"/>
              <w:szCs w:val="22"/>
              <w:rPrChange w:id="17686" w:author="Henry Oswaldo Benavides Ballesteros" w:date="2021-07-21T21:43:00Z">
                <w:rPr>
                  <w:rFonts w:ascii="Arial" w:hAnsi="Arial" w:cs="Arial"/>
                  <w:color w:val="FF0000"/>
                  <w:sz w:val="22"/>
                  <w:szCs w:val="22"/>
                  <w:highlight w:val="green"/>
                </w:rPr>
              </w:rPrChange>
            </w:rPr>
            <w:delText xml:space="preserve">General </w:delText>
          </w:r>
        </w:del>
        <w:r w:rsidRPr="0076656C">
          <w:rPr>
            <w:rFonts w:ascii="Arial" w:hAnsi="Arial" w:cs="Arial"/>
            <w:sz w:val="22"/>
            <w:szCs w:val="22"/>
            <w:rPrChange w:id="17687" w:author="Henry Oswaldo Benavides Ballesteros" w:date="2021-07-21T21:43:00Z">
              <w:rPr>
                <w:rFonts w:ascii="Arial" w:hAnsi="Arial" w:cs="Arial"/>
                <w:color w:val="FF0000"/>
                <w:sz w:val="22"/>
                <w:szCs w:val="22"/>
                <w:highlight w:val="green"/>
              </w:rPr>
            </w:rPrChange>
          </w:rPr>
          <w:t>de Actividades</w:t>
        </w:r>
        <w:r w:rsidRPr="0076656C">
          <w:rPr>
            <w:rFonts w:ascii="Arial" w:hAnsi="Arial" w:cs="Arial"/>
            <w:sz w:val="22"/>
            <w:szCs w:val="22"/>
            <w:rPrChange w:id="17688" w:author="Henry Oswaldo Benavides Ballesteros" w:date="2021-07-21T21:43:00Z">
              <w:rPr>
                <w:rFonts w:ascii="Arial" w:hAnsi="Arial" w:cs="Arial"/>
                <w:sz w:val="22"/>
                <w:szCs w:val="22"/>
                <w:highlight w:val="green"/>
              </w:rPr>
            </w:rPrChange>
          </w:rPr>
          <w:t xml:space="preserve">, </w:t>
        </w:r>
      </w:ins>
      <w:ins w:id="17689" w:author="Henry Oswaldo Benavides Ballesteros" w:date="2021-07-21T21:46:00Z">
        <w:r w:rsidR="00F64890">
          <w:rPr>
            <w:rFonts w:ascii="Arial" w:hAnsi="Arial" w:cs="Arial"/>
            <w:sz w:val="22"/>
            <w:szCs w:val="22"/>
          </w:rPr>
          <w:t>Presupuesto y Cronograma de la presente Operación Estadística</w:t>
        </w:r>
      </w:ins>
      <w:ins w:id="17690" w:author="Henry Oswaldo Benavides Ballesteros" w:date="2021-07-21T21:47:00Z">
        <w:r w:rsidR="00F64890">
          <w:rPr>
            <w:rFonts w:ascii="Arial" w:hAnsi="Arial" w:cs="Arial"/>
            <w:sz w:val="22"/>
            <w:szCs w:val="22"/>
          </w:rPr>
          <w:t>,</w:t>
        </w:r>
      </w:ins>
      <w:ins w:id="17691" w:author="Henry Oswaldo Benavides Ballesteros" w:date="2021-07-21T21:46:00Z">
        <w:r w:rsidR="00F64890">
          <w:rPr>
            <w:rFonts w:ascii="Arial" w:hAnsi="Arial" w:cs="Arial"/>
            <w:sz w:val="22"/>
            <w:szCs w:val="22"/>
          </w:rPr>
          <w:t xml:space="preserve"> </w:t>
        </w:r>
      </w:ins>
      <w:ins w:id="17692" w:author="EQUIPO" w:date="2021-07-01T11:08:00Z">
        <w:del w:id="17693" w:author="Henry Oswaldo Benavides Ballesteros" w:date="2021-07-21T21:44:00Z">
          <w:r w:rsidRPr="0076656C" w:rsidDel="0076656C">
            <w:rPr>
              <w:rFonts w:ascii="Arial" w:hAnsi="Arial" w:cs="Arial"/>
              <w:sz w:val="22"/>
              <w:szCs w:val="22"/>
              <w:rPrChange w:id="17694" w:author="Henry Oswaldo Benavides Ballesteros" w:date="2021-07-21T21:43:00Z">
                <w:rPr>
                  <w:rFonts w:ascii="Arial" w:hAnsi="Arial" w:cs="Arial"/>
                  <w:sz w:val="22"/>
                  <w:szCs w:val="22"/>
                  <w:highlight w:val="green"/>
                </w:rPr>
              </w:rPrChange>
            </w:rPr>
            <w:delText xml:space="preserve">el cual esta como </w:delText>
          </w:r>
          <w:r w:rsidRPr="006C42BC" w:rsidDel="0076656C">
            <w:rPr>
              <w:rFonts w:ascii="Arial" w:hAnsi="Arial" w:cs="Arial"/>
              <w:sz w:val="22"/>
              <w:szCs w:val="22"/>
              <w:highlight w:val="green"/>
            </w:rPr>
            <w:delText>Anexo 1</w:delText>
          </w:r>
          <w:r w:rsidRPr="00F80BFF" w:rsidDel="0076656C">
            <w:rPr>
              <w:rFonts w:ascii="Arial" w:hAnsi="Arial" w:cs="Arial"/>
              <w:sz w:val="22"/>
              <w:szCs w:val="22"/>
              <w:rPrChange w:id="17695" w:author="Henry Oswaldo Benavides Ballesteros" w:date="2021-07-17T01:28:00Z">
                <w:rPr>
                  <w:rFonts w:ascii="Arial" w:hAnsi="Arial" w:cs="Arial"/>
                  <w:sz w:val="22"/>
                  <w:szCs w:val="22"/>
                  <w:highlight w:val="green"/>
                </w:rPr>
              </w:rPrChange>
            </w:rPr>
            <w:delText xml:space="preserve">, </w:delText>
          </w:r>
        </w:del>
        <w:r w:rsidRPr="00F80BFF">
          <w:rPr>
            <w:rFonts w:ascii="Arial" w:hAnsi="Arial" w:cs="Arial"/>
            <w:sz w:val="22"/>
            <w:szCs w:val="22"/>
            <w:rPrChange w:id="17696" w:author="Henry Oswaldo Benavides Ballesteros" w:date="2021-07-17T01:28:00Z">
              <w:rPr>
                <w:rFonts w:ascii="Arial" w:hAnsi="Arial" w:cs="Arial"/>
                <w:sz w:val="22"/>
                <w:szCs w:val="22"/>
                <w:highlight w:val="green"/>
              </w:rPr>
            </w:rPrChange>
          </w:rPr>
          <w:t xml:space="preserve">se encuentran especificados, los requerimientos tecnológicos, recursos económicos, </w:t>
        </w:r>
        <w:r w:rsidRPr="00F80BFF">
          <w:rPr>
            <w:rFonts w:ascii="Arial" w:hAnsi="Arial" w:cs="Arial"/>
            <w:color w:val="000000"/>
            <w:sz w:val="22"/>
            <w:szCs w:val="22"/>
            <w:lang w:val="es-ES" w:eastAsia="es-CO"/>
            <w:rPrChange w:id="17697" w:author="Henry Oswaldo Benavides Ballesteros" w:date="2021-07-17T01:28:00Z">
              <w:rPr>
                <w:rFonts w:ascii="Arial" w:hAnsi="Arial" w:cs="Arial"/>
                <w:color w:val="000000"/>
                <w:sz w:val="22"/>
                <w:szCs w:val="22"/>
                <w:highlight w:val="green"/>
                <w:lang w:val="es-ES" w:eastAsia="es-CO"/>
              </w:rPr>
            </w:rPrChange>
          </w:rPr>
          <w:t xml:space="preserve">tiempos de ejecución, productos esperados, </w:t>
        </w:r>
        <w:del w:id="17698" w:author="Henry Oswaldo Benavides Ballesteros" w:date="2021-07-29T20:48:00Z">
          <w:r w:rsidRPr="00F80BFF" w:rsidDel="009245B3">
            <w:rPr>
              <w:rFonts w:ascii="Arial" w:hAnsi="Arial" w:cs="Arial"/>
              <w:color w:val="000000"/>
              <w:sz w:val="22"/>
              <w:szCs w:val="22"/>
              <w:lang w:val="es-ES" w:eastAsia="es-CO"/>
              <w:rPrChange w:id="17699" w:author="Henry Oswaldo Benavides Ballesteros" w:date="2021-07-17T01:28:00Z">
                <w:rPr>
                  <w:rFonts w:ascii="Arial" w:hAnsi="Arial" w:cs="Arial"/>
                  <w:color w:val="000000"/>
                  <w:sz w:val="22"/>
                  <w:szCs w:val="22"/>
                  <w:highlight w:val="green"/>
                  <w:lang w:val="es-ES" w:eastAsia="es-CO"/>
                </w:rPr>
              </w:rPrChange>
            </w:rPr>
            <w:delText>así como</w:delText>
          </w:r>
        </w:del>
      </w:ins>
      <w:ins w:id="17700" w:author="EQUIPO" w:date="2021-07-02T11:23:00Z">
        <w:del w:id="17701" w:author="Henry Oswaldo Benavides Ballesteros" w:date="2021-07-29T20:48:00Z">
          <w:r w:rsidR="00735688" w:rsidRPr="00F80BFF" w:rsidDel="009245B3">
            <w:rPr>
              <w:rFonts w:ascii="Arial" w:hAnsi="Arial" w:cs="Arial"/>
              <w:color w:val="000000"/>
              <w:sz w:val="22"/>
              <w:szCs w:val="22"/>
              <w:lang w:val="es-ES" w:eastAsia="es-CO"/>
              <w:rPrChange w:id="17702" w:author="Henry Oswaldo Benavides Ballesteros" w:date="2021-07-17T01:28:00Z">
                <w:rPr>
                  <w:rFonts w:ascii="Arial" w:hAnsi="Arial" w:cs="Arial"/>
                  <w:color w:val="000000"/>
                  <w:sz w:val="22"/>
                  <w:szCs w:val="22"/>
                  <w:highlight w:val="green"/>
                  <w:lang w:val="es-ES" w:eastAsia="es-CO"/>
                </w:rPr>
              </w:rPrChange>
            </w:rPr>
            <w:delText xml:space="preserve"> </w:delText>
          </w:r>
        </w:del>
        <w:r w:rsidR="00735688" w:rsidRPr="00F80BFF">
          <w:rPr>
            <w:rFonts w:ascii="Arial" w:hAnsi="Arial" w:cs="Arial"/>
            <w:color w:val="000000"/>
            <w:sz w:val="22"/>
            <w:szCs w:val="22"/>
            <w:lang w:val="es-ES" w:eastAsia="es-CO"/>
            <w:rPrChange w:id="17703" w:author="Henry Oswaldo Benavides Ballesteros" w:date="2021-07-17T01:28:00Z">
              <w:rPr>
                <w:rFonts w:ascii="Arial" w:hAnsi="Arial" w:cs="Arial"/>
                <w:color w:val="000000"/>
                <w:sz w:val="22"/>
                <w:szCs w:val="22"/>
                <w:highlight w:val="green"/>
                <w:lang w:val="es-ES" w:eastAsia="es-CO"/>
              </w:rPr>
            </w:rPrChange>
          </w:rPr>
          <w:t xml:space="preserve">los </w:t>
        </w:r>
      </w:ins>
      <w:ins w:id="17704" w:author="EQUIPO" w:date="2021-07-02T11:22:00Z">
        <w:r w:rsidR="00735688" w:rsidRPr="00F80BFF">
          <w:rPr>
            <w:rFonts w:ascii="Arial" w:hAnsi="Arial" w:cs="Arial"/>
            <w:sz w:val="22"/>
            <w:szCs w:val="22"/>
            <w:rPrChange w:id="17705" w:author="Henry Oswaldo Benavides Ballesteros" w:date="2021-07-17T01:28:00Z">
              <w:rPr>
                <w:rFonts w:ascii="Arial" w:hAnsi="Arial" w:cs="Arial"/>
                <w:sz w:val="22"/>
                <w:szCs w:val="22"/>
                <w:highlight w:val="green"/>
              </w:rPr>
            </w:rPrChange>
          </w:rPr>
          <w:t>perfiles</w:t>
        </w:r>
      </w:ins>
      <w:ins w:id="17706" w:author="EQUIPO" w:date="2021-07-02T11:23:00Z">
        <w:r w:rsidR="00735688" w:rsidRPr="00F80BFF">
          <w:rPr>
            <w:rFonts w:ascii="Arial" w:hAnsi="Arial" w:cs="Arial"/>
            <w:sz w:val="22"/>
            <w:szCs w:val="22"/>
            <w:rPrChange w:id="17707" w:author="Henry Oswaldo Benavides Ballesteros" w:date="2021-07-17T01:28:00Z">
              <w:rPr>
                <w:rFonts w:ascii="Arial" w:hAnsi="Arial" w:cs="Arial"/>
                <w:sz w:val="22"/>
                <w:szCs w:val="22"/>
                <w:highlight w:val="green"/>
              </w:rPr>
            </w:rPrChange>
          </w:rPr>
          <w:t xml:space="preserve"> y cantidad</w:t>
        </w:r>
      </w:ins>
      <w:ins w:id="17708" w:author="EQUIPO" w:date="2021-07-02T11:22:00Z">
        <w:r w:rsidR="00735688" w:rsidRPr="00F80BFF">
          <w:rPr>
            <w:rFonts w:ascii="Arial" w:hAnsi="Arial" w:cs="Arial"/>
            <w:sz w:val="22"/>
            <w:szCs w:val="22"/>
            <w:rPrChange w:id="17709" w:author="Henry Oswaldo Benavides Ballesteros" w:date="2021-07-17T01:28:00Z">
              <w:rPr>
                <w:rFonts w:ascii="Arial" w:hAnsi="Arial" w:cs="Arial"/>
                <w:sz w:val="22"/>
                <w:szCs w:val="22"/>
                <w:highlight w:val="green"/>
              </w:rPr>
            </w:rPrChange>
          </w:rPr>
          <w:t xml:space="preserve"> </w:t>
        </w:r>
      </w:ins>
      <w:ins w:id="17710" w:author="EQUIPO" w:date="2021-07-01T11:08:00Z">
        <w:r w:rsidRPr="00F80BFF">
          <w:rPr>
            <w:rFonts w:ascii="Arial" w:hAnsi="Arial" w:cs="Arial"/>
            <w:sz w:val="22"/>
            <w:szCs w:val="22"/>
            <w:rPrChange w:id="17711" w:author="Henry Oswaldo Benavides Ballesteros" w:date="2021-07-17T01:28:00Z">
              <w:rPr>
                <w:rFonts w:ascii="Arial" w:hAnsi="Arial" w:cs="Arial"/>
                <w:sz w:val="22"/>
                <w:szCs w:val="22"/>
                <w:highlight w:val="green"/>
              </w:rPr>
            </w:rPrChange>
          </w:rPr>
          <w:t>de</w:t>
        </w:r>
      </w:ins>
      <w:ins w:id="17712" w:author="EQUIPO" w:date="2021-07-02T11:23:00Z">
        <w:r w:rsidR="00735688" w:rsidRPr="00F80BFF">
          <w:rPr>
            <w:rFonts w:ascii="Arial" w:hAnsi="Arial" w:cs="Arial"/>
            <w:sz w:val="22"/>
            <w:szCs w:val="22"/>
            <w:rPrChange w:id="17713" w:author="Henry Oswaldo Benavides Ballesteros" w:date="2021-07-17T01:28:00Z">
              <w:rPr>
                <w:rFonts w:ascii="Arial" w:hAnsi="Arial" w:cs="Arial"/>
                <w:sz w:val="22"/>
                <w:szCs w:val="22"/>
                <w:highlight w:val="green"/>
              </w:rPr>
            </w:rPrChange>
          </w:rPr>
          <w:t xml:space="preserve"> </w:t>
        </w:r>
      </w:ins>
      <w:ins w:id="17714" w:author="EQUIPO" w:date="2021-07-01T11:08:00Z">
        <w:r w:rsidRPr="00F80BFF">
          <w:rPr>
            <w:rFonts w:ascii="Arial" w:hAnsi="Arial" w:cs="Arial"/>
            <w:sz w:val="22"/>
            <w:szCs w:val="22"/>
            <w:rPrChange w:id="17715" w:author="Henry Oswaldo Benavides Ballesteros" w:date="2021-07-17T01:28:00Z">
              <w:rPr>
                <w:rFonts w:ascii="Arial" w:hAnsi="Arial" w:cs="Arial"/>
                <w:sz w:val="22"/>
                <w:szCs w:val="22"/>
                <w:highlight w:val="green"/>
              </w:rPr>
            </w:rPrChange>
          </w:rPr>
          <w:t xml:space="preserve">personal </w:t>
        </w:r>
        <w:r w:rsidRPr="00F80BFF">
          <w:rPr>
            <w:rFonts w:ascii="Arial" w:hAnsi="Arial" w:cs="Arial"/>
            <w:sz w:val="22"/>
            <w:szCs w:val="22"/>
            <w:rPrChange w:id="17716" w:author="Henry Oswaldo Benavides Ballesteros" w:date="2021-07-17T01:28:00Z">
              <w:rPr>
                <w:rFonts w:ascii="Arial" w:hAnsi="Arial" w:cs="Arial"/>
                <w:sz w:val="22"/>
                <w:szCs w:val="22"/>
                <w:highlight w:val="green"/>
              </w:rPr>
            </w:rPrChange>
          </w:rPr>
          <w:lastRenderedPageBreak/>
          <w:t>técnico y/o profesional con sus respectivas funciones</w:t>
        </w:r>
        <w:del w:id="17717" w:author="Henry Oswaldo Benavides Ballesteros" w:date="2021-07-29T20:49:00Z">
          <w:r w:rsidRPr="00F80BFF" w:rsidDel="009245B3">
            <w:rPr>
              <w:rFonts w:ascii="Arial" w:hAnsi="Arial" w:cs="Arial"/>
              <w:sz w:val="22"/>
              <w:szCs w:val="22"/>
              <w:rPrChange w:id="17718" w:author="Henry Oswaldo Benavides Ballesteros" w:date="2021-07-17T01:28:00Z">
                <w:rPr>
                  <w:rFonts w:ascii="Arial" w:hAnsi="Arial" w:cs="Arial"/>
                  <w:sz w:val="22"/>
                  <w:szCs w:val="22"/>
                  <w:highlight w:val="green"/>
                </w:rPr>
              </w:rPrChange>
            </w:rPr>
            <w:delText xml:space="preserve"> específicas,</w:delText>
          </w:r>
        </w:del>
        <w:r w:rsidRPr="00F80BFF">
          <w:rPr>
            <w:rFonts w:ascii="Arial" w:hAnsi="Arial" w:cs="Arial"/>
            <w:color w:val="000000"/>
            <w:sz w:val="22"/>
            <w:szCs w:val="22"/>
            <w:lang w:val="es-ES" w:eastAsia="es-CO"/>
            <w:rPrChange w:id="17719" w:author="Henry Oswaldo Benavides Ballesteros" w:date="2021-07-17T01:28:00Z">
              <w:rPr>
                <w:rFonts w:ascii="Arial" w:hAnsi="Arial" w:cs="Arial"/>
                <w:color w:val="000000"/>
                <w:sz w:val="22"/>
                <w:szCs w:val="22"/>
                <w:highlight w:val="green"/>
                <w:lang w:val="es-ES" w:eastAsia="es-CO"/>
              </w:rPr>
            </w:rPrChange>
          </w:rPr>
          <w:t xml:space="preserve"> </w:t>
        </w:r>
        <w:del w:id="17720" w:author="Henry Oswaldo Benavides Ballesteros" w:date="2021-07-29T20:49:00Z">
          <w:r w:rsidRPr="00F80BFF" w:rsidDel="009245B3">
            <w:rPr>
              <w:rFonts w:ascii="Arial" w:hAnsi="Arial" w:cs="Arial"/>
              <w:color w:val="000000"/>
              <w:sz w:val="22"/>
              <w:szCs w:val="22"/>
              <w:lang w:val="es-ES" w:eastAsia="es-CO"/>
              <w:rPrChange w:id="17721" w:author="Henry Oswaldo Benavides Ballesteros" w:date="2021-07-17T01:28:00Z">
                <w:rPr>
                  <w:rFonts w:ascii="Arial" w:hAnsi="Arial" w:cs="Arial"/>
                  <w:color w:val="000000"/>
                  <w:sz w:val="22"/>
                  <w:szCs w:val="22"/>
                  <w:highlight w:val="green"/>
                  <w:lang w:val="es-ES" w:eastAsia="es-CO"/>
                </w:rPr>
              </w:rPrChange>
            </w:rPr>
            <w:delText xml:space="preserve">necesarios </w:delText>
          </w:r>
        </w:del>
        <w:r w:rsidRPr="00F80BFF">
          <w:rPr>
            <w:rFonts w:ascii="Arial" w:hAnsi="Arial" w:cs="Arial"/>
            <w:color w:val="000000"/>
            <w:sz w:val="22"/>
            <w:szCs w:val="22"/>
            <w:lang w:val="es-ES" w:eastAsia="es-CO"/>
            <w:rPrChange w:id="17722" w:author="Henry Oswaldo Benavides Ballesteros" w:date="2021-07-17T01:28:00Z">
              <w:rPr>
                <w:rFonts w:ascii="Arial" w:hAnsi="Arial" w:cs="Arial"/>
                <w:color w:val="000000"/>
                <w:sz w:val="22"/>
                <w:szCs w:val="22"/>
                <w:highlight w:val="green"/>
                <w:lang w:val="es-ES" w:eastAsia="es-CO"/>
              </w:rPr>
            </w:rPrChange>
          </w:rPr>
          <w:t>p</w:t>
        </w:r>
        <w:del w:id="17723" w:author="Henry Oswaldo Benavides Ballesteros" w:date="2021-07-29T20:49:00Z">
          <w:r w:rsidRPr="00F80BFF" w:rsidDel="009245B3">
            <w:rPr>
              <w:rFonts w:ascii="Arial" w:hAnsi="Arial" w:cs="Arial"/>
              <w:color w:val="000000"/>
              <w:sz w:val="22"/>
              <w:szCs w:val="22"/>
              <w:lang w:val="es-ES" w:eastAsia="es-CO"/>
              <w:rPrChange w:id="17724" w:author="Henry Oswaldo Benavides Ballesteros" w:date="2021-07-17T01:28:00Z">
                <w:rPr>
                  <w:rFonts w:ascii="Arial" w:hAnsi="Arial" w:cs="Arial"/>
                  <w:color w:val="000000"/>
                  <w:sz w:val="22"/>
                  <w:szCs w:val="22"/>
                  <w:highlight w:val="green"/>
                  <w:lang w:val="es-ES" w:eastAsia="es-CO"/>
                </w:rPr>
              </w:rPrChange>
            </w:rPr>
            <w:delText>or</w:delText>
          </w:r>
        </w:del>
      </w:ins>
      <w:ins w:id="17725" w:author="Henry Oswaldo Benavides Ballesteros" w:date="2021-07-29T20:49:00Z">
        <w:r w:rsidR="009245B3">
          <w:rPr>
            <w:rFonts w:ascii="Arial" w:hAnsi="Arial" w:cs="Arial"/>
            <w:color w:val="000000"/>
            <w:sz w:val="22"/>
            <w:szCs w:val="22"/>
            <w:lang w:val="es-ES" w:eastAsia="es-CO"/>
          </w:rPr>
          <w:t>ara</w:t>
        </w:r>
      </w:ins>
      <w:ins w:id="17726" w:author="EQUIPO" w:date="2021-07-01T11:08:00Z">
        <w:r w:rsidRPr="00F80BFF">
          <w:rPr>
            <w:rFonts w:ascii="Arial" w:hAnsi="Arial" w:cs="Arial"/>
            <w:color w:val="000000"/>
            <w:sz w:val="22"/>
            <w:szCs w:val="22"/>
            <w:lang w:val="es-ES" w:eastAsia="es-CO"/>
            <w:rPrChange w:id="17727" w:author="Henry Oswaldo Benavides Ballesteros" w:date="2021-07-17T01:28:00Z">
              <w:rPr>
                <w:rFonts w:ascii="Arial" w:hAnsi="Arial" w:cs="Arial"/>
                <w:color w:val="000000"/>
                <w:sz w:val="22"/>
                <w:szCs w:val="22"/>
                <w:highlight w:val="green"/>
                <w:lang w:val="es-ES" w:eastAsia="es-CO"/>
              </w:rPr>
            </w:rPrChange>
          </w:rPr>
          <w:t xml:space="preserve"> cada fase del proceso estadístico</w:t>
        </w:r>
      </w:ins>
      <w:ins w:id="17728" w:author="EQUIPO" w:date="2021-07-02T12:41:00Z">
        <w:r w:rsidR="00921AB3" w:rsidRPr="00F80BFF">
          <w:rPr>
            <w:rFonts w:ascii="Arial" w:hAnsi="Arial" w:cs="Arial"/>
            <w:color w:val="000000"/>
            <w:sz w:val="22"/>
            <w:szCs w:val="22"/>
            <w:lang w:val="es-ES" w:eastAsia="es-CO"/>
            <w:rPrChange w:id="17729" w:author="Henry Oswaldo Benavides Ballesteros" w:date="2021-07-17T01:28:00Z">
              <w:rPr>
                <w:rFonts w:ascii="Arial" w:hAnsi="Arial" w:cs="Arial"/>
                <w:color w:val="000000"/>
                <w:sz w:val="22"/>
                <w:szCs w:val="22"/>
                <w:highlight w:val="green"/>
                <w:lang w:val="es-ES" w:eastAsia="es-CO"/>
              </w:rPr>
            </w:rPrChange>
          </w:rPr>
          <w:t>,</w:t>
        </w:r>
      </w:ins>
      <w:ins w:id="17730" w:author="EQUIPO" w:date="2021-07-01T11:08:00Z">
        <w:r w:rsidRPr="00F80BFF">
          <w:rPr>
            <w:rFonts w:ascii="Arial" w:hAnsi="Arial" w:cs="Arial"/>
            <w:color w:val="000000"/>
            <w:sz w:val="22"/>
            <w:szCs w:val="22"/>
            <w:lang w:val="es-ES" w:eastAsia="es-CO"/>
            <w:rPrChange w:id="17731" w:author="Henry Oswaldo Benavides Ballesteros" w:date="2021-07-17T01:28:00Z">
              <w:rPr>
                <w:rFonts w:ascii="Arial" w:hAnsi="Arial" w:cs="Arial"/>
                <w:color w:val="000000"/>
                <w:sz w:val="22"/>
                <w:szCs w:val="22"/>
                <w:highlight w:val="green"/>
                <w:lang w:val="es-ES" w:eastAsia="es-CO"/>
              </w:rPr>
            </w:rPrChange>
          </w:rPr>
          <w:t xml:space="preserve"> </w:t>
        </w:r>
        <w:del w:id="17732" w:author="Henry Oswaldo Benavides Ballesteros" w:date="2021-07-29T20:49:00Z">
          <w:r w:rsidRPr="00F80BFF" w:rsidDel="009245B3">
            <w:rPr>
              <w:rFonts w:ascii="Arial" w:hAnsi="Arial" w:cs="Arial"/>
              <w:color w:val="000000"/>
              <w:sz w:val="22"/>
              <w:szCs w:val="22"/>
              <w:lang w:val="es-ES" w:eastAsia="es-CO"/>
              <w:rPrChange w:id="17733" w:author="Henry Oswaldo Benavides Ballesteros" w:date="2021-07-17T01:28:00Z">
                <w:rPr>
                  <w:rFonts w:ascii="Arial" w:hAnsi="Arial" w:cs="Arial"/>
                  <w:color w:val="000000"/>
                  <w:sz w:val="22"/>
                  <w:szCs w:val="22"/>
                  <w:highlight w:val="green"/>
                  <w:lang w:val="es-ES" w:eastAsia="es-CO"/>
                </w:rPr>
              </w:rPrChange>
            </w:rPr>
            <w:delText>para</w:delText>
          </w:r>
        </w:del>
      </w:ins>
      <w:ins w:id="17734" w:author="Henry Oswaldo Benavides Ballesteros" w:date="2021-07-29T20:49:00Z">
        <w:r w:rsidR="009245B3">
          <w:rPr>
            <w:rFonts w:ascii="Arial" w:hAnsi="Arial" w:cs="Arial"/>
            <w:color w:val="000000"/>
            <w:sz w:val="22"/>
            <w:szCs w:val="22"/>
            <w:lang w:val="es-ES" w:eastAsia="es-CO"/>
          </w:rPr>
          <w:t>en</w:t>
        </w:r>
      </w:ins>
      <w:ins w:id="17735" w:author="EQUIPO" w:date="2021-07-01T11:08:00Z">
        <w:r w:rsidRPr="00F80BFF">
          <w:rPr>
            <w:rFonts w:ascii="Arial" w:hAnsi="Arial" w:cs="Arial"/>
            <w:color w:val="000000"/>
            <w:sz w:val="22"/>
            <w:szCs w:val="22"/>
            <w:lang w:val="es-ES" w:eastAsia="es-CO"/>
            <w:rPrChange w:id="17736" w:author="Henry Oswaldo Benavides Ballesteros" w:date="2021-07-17T01:28:00Z">
              <w:rPr>
                <w:rFonts w:ascii="Arial" w:hAnsi="Arial" w:cs="Arial"/>
                <w:color w:val="000000"/>
                <w:sz w:val="22"/>
                <w:szCs w:val="22"/>
                <w:highlight w:val="green"/>
                <w:lang w:val="es-ES" w:eastAsia="es-CO"/>
              </w:rPr>
            </w:rPrChange>
          </w:rPr>
          <w:t xml:space="preserve"> la generación de la información definida </w:t>
        </w:r>
      </w:ins>
      <w:ins w:id="17737" w:author="EQUIPO" w:date="2021-07-02T12:41:00Z">
        <w:r w:rsidR="00921AB3" w:rsidRPr="00F80BFF">
          <w:rPr>
            <w:rFonts w:ascii="Arial" w:hAnsi="Arial" w:cs="Arial"/>
            <w:color w:val="000000"/>
            <w:sz w:val="22"/>
            <w:szCs w:val="22"/>
            <w:lang w:val="es-ES" w:eastAsia="es-CO"/>
            <w:rPrChange w:id="17738" w:author="Henry Oswaldo Benavides Ballesteros" w:date="2021-07-17T01:28:00Z">
              <w:rPr>
                <w:rFonts w:ascii="Arial" w:hAnsi="Arial" w:cs="Arial"/>
                <w:color w:val="000000"/>
                <w:sz w:val="22"/>
                <w:szCs w:val="22"/>
                <w:highlight w:val="green"/>
                <w:lang w:val="es-ES" w:eastAsia="es-CO"/>
              </w:rPr>
            </w:rPrChange>
          </w:rPr>
          <w:t xml:space="preserve">en </w:t>
        </w:r>
      </w:ins>
      <w:ins w:id="17739" w:author="EQUIPO" w:date="2021-07-01T11:08:00Z">
        <w:r w:rsidRPr="00F80BFF">
          <w:rPr>
            <w:rFonts w:ascii="Arial" w:hAnsi="Arial" w:cs="Arial"/>
            <w:color w:val="000000"/>
            <w:sz w:val="22"/>
            <w:szCs w:val="22"/>
            <w:lang w:val="es-ES" w:eastAsia="es-CO"/>
            <w:rPrChange w:id="17740" w:author="Henry Oswaldo Benavides Ballesteros" w:date="2021-07-17T01:28:00Z">
              <w:rPr>
                <w:rFonts w:ascii="Arial" w:hAnsi="Arial" w:cs="Arial"/>
                <w:color w:val="000000"/>
                <w:sz w:val="22"/>
                <w:szCs w:val="22"/>
                <w:highlight w:val="green"/>
                <w:lang w:val="es-ES" w:eastAsia="es-CO"/>
              </w:rPr>
            </w:rPrChange>
          </w:rPr>
          <w:t>la operación.</w:t>
        </w:r>
      </w:ins>
      <w:ins w:id="17741" w:author="Henry Oswaldo Benavides Ballesteros" w:date="2021-07-21T21:44:00Z">
        <w:r w:rsidR="0076656C">
          <w:rPr>
            <w:rFonts w:ascii="Arial" w:hAnsi="Arial" w:cs="Arial"/>
            <w:color w:val="000000"/>
            <w:sz w:val="22"/>
            <w:szCs w:val="22"/>
            <w:lang w:val="es-ES" w:eastAsia="es-CO"/>
          </w:rPr>
          <w:t xml:space="preserve"> Este Plan </w:t>
        </w:r>
      </w:ins>
      <w:ins w:id="17742" w:author="Henry Oswaldo Benavides Ballesteros" w:date="2021-07-21T21:45:00Z">
        <w:r w:rsidR="0076656C">
          <w:rPr>
            <w:rFonts w:ascii="Arial" w:hAnsi="Arial" w:cs="Arial"/>
            <w:sz w:val="22"/>
            <w:szCs w:val="22"/>
          </w:rPr>
          <w:t xml:space="preserve">se presenta </w:t>
        </w:r>
      </w:ins>
      <w:ins w:id="17743" w:author="EQUIPO" w:date="2021-07-26T11:08:00Z">
        <w:r w:rsidR="00DD2005">
          <w:rPr>
            <w:rFonts w:ascii="Arial" w:hAnsi="Arial" w:cs="Arial"/>
            <w:sz w:val="22"/>
            <w:szCs w:val="22"/>
          </w:rPr>
          <w:t>como documento relacionado</w:t>
        </w:r>
      </w:ins>
      <w:ins w:id="17744" w:author="Henry Oswaldo Benavides Ballesteros" w:date="2021-07-21T21:45:00Z">
        <w:del w:id="17745" w:author="EQUIPO" w:date="2021-07-26T11:08:00Z">
          <w:r w:rsidR="0076656C" w:rsidDel="00DD2005">
            <w:rPr>
              <w:rFonts w:ascii="Arial" w:hAnsi="Arial" w:cs="Arial"/>
              <w:sz w:val="22"/>
              <w:szCs w:val="22"/>
            </w:rPr>
            <w:delText>en el</w:delText>
          </w:r>
        </w:del>
      </w:ins>
      <w:ins w:id="17746" w:author="Henry Oswaldo Benavides Ballesteros" w:date="2021-07-21T21:44:00Z">
        <w:del w:id="17747" w:author="EQUIPO" w:date="2021-07-26T11:08:00Z">
          <w:r w:rsidR="0076656C" w:rsidRPr="00E86748" w:rsidDel="00DD2005">
            <w:rPr>
              <w:rFonts w:ascii="Arial" w:hAnsi="Arial" w:cs="Arial"/>
              <w:sz w:val="22"/>
              <w:szCs w:val="22"/>
            </w:rPr>
            <w:delText xml:space="preserve"> </w:delText>
          </w:r>
          <w:r w:rsidR="0076656C" w:rsidRPr="00E86748" w:rsidDel="00DD2005">
            <w:rPr>
              <w:rFonts w:ascii="Arial" w:hAnsi="Arial" w:cs="Arial"/>
              <w:sz w:val="22"/>
              <w:szCs w:val="22"/>
              <w:highlight w:val="green"/>
            </w:rPr>
            <w:delText>Anexo 1</w:delText>
          </w:r>
        </w:del>
        <w:r w:rsidR="0076656C">
          <w:rPr>
            <w:rFonts w:ascii="Arial" w:hAnsi="Arial" w:cs="Arial"/>
            <w:sz w:val="22"/>
            <w:szCs w:val="22"/>
          </w:rPr>
          <w:t>.</w:t>
        </w:r>
      </w:ins>
    </w:p>
    <w:p w14:paraId="024FBD0F" w14:textId="77777777" w:rsidR="002C5079" w:rsidRPr="00F80BFF" w:rsidRDefault="002C5079" w:rsidP="002C5079">
      <w:pPr>
        <w:autoSpaceDE w:val="0"/>
        <w:autoSpaceDN w:val="0"/>
        <w:adjustRightInd w:val="0"/>
        <w:jc w:val="both"/>
        <w:rPr>
          <w:ins w:id="17748" w:author="EQUIPO" w:date="2021-07-01T11:08:00Z"/>
          <w:rFonts w:ascii="Arial" w:hAnsi="Arial" w:cs="Arial"/>
          <w:sz w:val="22"/>
          <w:szCs w:val="22"/>
          <w:lang w:val="es-ES" w:eastAsia="es-CO"/>
          <w:rPrChange w:id="17749" w:author="Henry Oswaldo Benavides Ballesteros" w:date="2021-07-17T01:28:00Z">
            <w:rPr>
              <w:ins w:id="17750" w:author="EQUIPO" w:date="2021-07-01T11:08:00Z"/>
              <w:rFonts w:ascii="Arial" w:hAnsi="Arial" w:cs="Arial"/>
              <w:sz w:val="22"/>
              <w:szCs w:val="22"/>
              <w:highlight w:val="green"/>
              <w:lang w:val="es-ES" w:eastAsia="es-CO"/>
            </w:rPr>
          </w:rPrChange>
        </w:rPr>
      </w:pPr>
    </w:p>
    <w:p w14:paraId="4814A2D1" w14:textId="034C9972" w:rsidR="002C5079" w:rsidRPr="00F80BFF" w:rsidRDefault="002C5079" w:rsidP="002C5079">
      <w:pPr>
        <w:autoSpaceDE w:val="0"/>
        <w:autoSpaceDN w:val="0"/>
        <w:adjustRightInd w:val="0"/>
        <w:jc w:val="both"/>
        <w:rPr>
          <w:ins w:id="17751" w:author="EQUIPO" w:date="2021-07-01T11:08:00Z"/>
          <w:rFonts w:ascii="Arial" w:hAnsi="Arial" w:cs="Arial"/>
          <w:sz w:val="22"/>
          <w:szCs w:val="22"/>
          <w:rPrChange w:id="17752" w:author="Henry Oswaldo Benavides Ballesteros" w:date="2021-07-17T01:28:00Z">
            <w:rPr>
              <w:ins w:id="17753" w:author="EQUIPO" w:date="2021-07-01T11:08:00Z"/>
              <w:rFonts w:ascii="Arial" w:hAnsi="Arial" w:cs="Arial"/>
              <w:sz w:val="22"/>
              <w:szCs w:val="22"/>
              <w:highlight w:val="green"/>
            </w:rPr>
          </w:rPrChange>
        </w:rPr>
      </w:pPr>
      <w:ins w:id="17754" w:author="EQUIPO" w:date="2021-07-01T11:08:00Z">
        <w:r w:rsidRPr="0018399B">
          <w:rPr>
            <w:rFonts w:ascii="Arial" w:hAnsi="Arial" w:cs="Arial"/>
            <w:sz w:val="22"/>
            <w:szCs w:val="22"/>
            <w:rPrChange w:id="17755" w:author="Henry Oswaldo Benavides Ballesteros" w:date="2021-07-28T21:19:00Z">
              <w:rPr>
                <w:rFonts w:ascii="Arial" w:hAnsi="Arial" w:cs="Arial"/>
                <w:sz w:val="22"/>
                <w:szCs w:val="22"/>
                <w:highlight w:val="green"/>
              </w:rPr>
            </w:rPrChange>
          </w:rPr>
          <w:t xml:space="preserve">El esquema operativo en forma gráfica de los flujos de trabajo se presenta en el numeral </w:t>
        </w:r>
        <w:r w:rsidRPr="0018399B">
          <w:rPr>
            <w:rFonts w:ascii="Arial" w:hAnsi="Arial" w:cs="Arial"/>
            <w:sz w:val="22"/>
            <w:szCs w:val="22"/>
            <w:rPrChange w:id="17756" w:author="Henry Oswaldo Benavides Ballesteros" w:date="2021-07-28T21:19:00Z">
              <w:rPr>
                <w:rFonts w:ascii="Arial" w:hAnsi="Arial" w:cs="Arial"/>
                <w:sz w:val="22"/>
                <w:szCs w:val="22"/>
                <w:highlight w:val="yellow"/>
              </w:rPr>
            </w:rPrChange>
          </w:rPr>
          <w:t>1.</w:t>
        </w:r>
        <w:del w:id="17757" w:author="Henry Oswaldo Benavides Ballesteros" w:date="2021-07-28T21:18:00Z">
          <w:r w:rsidRPr="0018399B" w:rsidDel="0018399B">
            <w:rPr>
              <w:rFonts w:ascii="Arial" w:hAnsi="Arial" w:cs="Arial"/>
              <w:sz w:val="22"/>
              <w:szCs w:val="22"/>
              <w:rPrChange w:id="17758" w:author="Henry Oswaldo Benavides Ballesteros" w:date="2021-07-28T21:19:00Z">
                <w:rPr>
                  <w:rFonts w:ascii="Arial" w:hAnsi="Arial" w:cs="Arial"/>
                  <w:sz w:val="22"/>
                  <w:szCs w:val="22"/>
                  <w:highlight w:val="yellow"/>
                </w:rPr>
              </w:rPrChange>
            </w:rPr>
            <w:delText>2</w:delText>
          </w:r>
        </w:del>
      </w:ins>
      <w:ins w:id="17759" w:author="Henry Oswaldo Benavides Ballesteros" w:date="2021-07-28T21:18:00Z">
        <w:r w:rsidR="0018399B" w:rsidRPr="0018399B">
          <w:rPr>
            <w:rFonts w:ascii="Arial" w:hAnsi="Arial" w:cs="Arial"/>
            <w:sz w:val="22"/>
            <w:szCs w:val="22"/>
            <w:rPrChange w:id="17760" w:author="Henry Oswaldo Benavides Ballesteros" w:date="2021-07-28T21:19:00Z">
              <w:rPr>
                <w:rFonts w:ascii="Arial" w:hAnsi="Arial" w:cs="Arial"/>
                <w:sz w:val="22"/>
                <w:szCs w:val="22"/>
                <w:highlight w:val="red"/>
              </w:rPr>
            </w:rPrChange>
          </w:rPr>
          <w:t>3</w:t>
        </w:r>
      </w:ins>
      <w:ins w:id="17761" w:author="EQUIPO" w:date="2021-07-01T11:08:00Z">
        <w:r w:rsidRPr="0018399B">
          <w:rPr>
            <w:rFonts w:ascii="Arial" w:hAnsi="Arial" w:cs="Arial"/>
            <w:sz w:val="22"/>
            <w:szCs w:val="22"/>
            <w:rPrChange w:id="17762" w:author="Henry Oswaldo Benavides Ballesteros" w:date="2021-07-28T21:19:00Z">
              <w:rPr>
                <w:rFonts w:ascii="Arial" w:hAnsi="Arial" w:cs="Arial"/>
                <w:sz w:val="22"/>
                <w:szCs w:val="22"/>
                <w:highlight w:val="yellow"/>
              </w:rPr>
            </w:rPrChange>
          </w:rPr>
          <w:t>.</w:t>
        </w:r>
        <w:del w:id="17763" w:author="Henry Oswaldo Benavides Ballesteros" w:date="2021-07-28T21:18:00Z">
          <w:r w:rsidRPr="0018399B" w:rsidDel="0018399B">
            <w:rPr>
              <w:rFonts w:ascii="Arial" w:hAnsi="Arial" w:cs="Arial"/>
              <w:sz w:val="22"/>
              <w:szCs w:val="22"/>
              <w:rPrChange w:id="17764" w:author="Henry Oswaldo Benavides Ballesteros" w:date="2021-07-28T21:19:00Z">
                <w:rPr>
                  <w:rFonts w:ascii="Arial" w:hAnsi="Arial" w:cs="Arial"/>
                  <w:sz w:val="22"/>
                  <w:szCs w:val="22"/>
                  <w:highlight w:val="yellow"/>
                </w:rPr>
              </w:rPrChange>
            </w:rPr>
            <w:delText>6</w:delText>
          </w:r>
        </w:del>
      </w:ins>
      <w:ins w:id="17765" w:author="Henry Oswaldo Benavides Ballesteros" w:date="2021-07-28T21:18:00Z">
        <w:r w:rsidR="0018399B" w:rsidRPr="0018399B">
          <w:rPr>
            <w:rFonts w:ascii="Arial" w:hAnsi="Arial" w:cs="Arial"/>
            <w:sz w:val="22"/>
            <w:szCs w:val="22"/>
            <w:rPrChange w:id="17766" w:author="Henry Oswaldo Benavides Ballesteros" w:date="2021-07-28T21:19:00Z">
              <w:rPr>
                <w:rFonts w:ascii="Arial" w:hAnsi="Arial" w:cs="Arial"/>
                <w:sz w:val="22"/>
                <w:szCs w:val="22"/>
                <w:highlight w:val="red"/>
              </w:rPr>
            </w:rPrChange>
          </w:rPr>
          <w:t>5</w:t>
        </w:r>
      </w:ins>
      <w:ins w:id="17767" w:author="EQUIPO" w:date="2021-07-01T11:08:00Z">
        <w:r w:rsidRPr="0018399B">
          <w:rPr>
            <w:rFonts w:ascii="Arial" w:hAnsi="Arial" w:cs="Arial"/>
            <w:sz w:val="22"/>
            <w:szCs w:val="22"/>
            <w:rPrChange w:id="17768" w:author="Henry Oswaldo Benavides Ballesteros" w:date="2021-07-28T21:19:00Z">
              <w:rPr>
                <w:rFonts w:ascii="Arial" w:hAnsi="Arial" w:cs="Arial"/>
                <w:sz w:val="22"/>
                <w:szCs w:val="22"/>
                <w:highlight w:val="yellow"/>
              </w:rPr>
            </w:rPrChange>
          </w:rPr>
          <w:t xml:space="preserve"> (</w:t>
        </w:r>
        <w:del w:id="17769" w:author="Henry Oswaldo Benavides Ballesteros" w:date="2021-07-28T21:19:00Z">
          <w:r w:rsidRPr="0018399B" w:rsidDel="0018399B">
            <w:rPr>
              <w:rFonts w:ascii="Arial" w:hAnsi="Arial" w:cs="Arial"/>
              <w:sz w:val="22"/>
              <w:szCs w:val="22"/>
              <w:rPrChange w:id="17770" w:author="Henry Oswaldo Benavides Ballesteros" w:date="2021-07-28T21:19:00Z">
                <w:rPr>
                  <w:rFonts w:ascii="Arial" w:hAnsi="Arial" w:cs="Arial"/>
                  <w:sz w:val="22"/>
                  <w:szCs w:val="22"/>
                  <w:highlight w:val="yellow"/>
                </w:rPr>
              </w:rPrChange>
            </w:rPr>
            <w:delText>Diseño de los sistemas de producción y</w:delText>
          </w:r>
        </w:del>
      </w:ins>
      <w:ins w:id="17771" w:author="Henry Oswaldo Benavides Ballesteros" w:date="2021-07-28T21:19:00Z">
        <w:r w:rsidR="0018399B" w:rsidRPr="0018399B">
          <w:rPr>
            <w:rFonts w:ascii="Arial" w:hAnsi="Arial" w:cs="Arial"/>
            <w:sz w:val="22"/>
            <w:szCs w:val="22"/>
            <w:rPrChange w:id="17772" w:author="Henry Oswaldo Benavides Ballesteros" w:date="2021-07-28T21:19:00Z">
              <w:rPr>
                <w:rFonts w:ascii="Arial" w:hAnsi="Arial" w:cs="Arial"/>
                <w:sz w:val="22"/>
                <w:szCs w:val="22"/>
                <w:highlight w:val="red"/>
              </w:rPr>
            </w:rPrChange>
          </w:rPr>
          <w:t>Configuración</w:t>
        </w:r>
      </w:ins>
      <w:ins w:id="17773" w:author="EQUIPO" w:date="2021-07-01T11:08:00Z">
        <w:r w:rsidRPr="0018399B">
          <w:rPr>
            <w:rFonts w:ascii="Arial" w:hAnsi="Arial" w:cs="Arial"/>
            <w:sz w:val="22"/>
            <w:szCs w:val="22"/>
            <w:rPrChange w:id="17774" w:author="Henry Oswaldo Benavides Ballesteros" w:date="2021-07-28T21:19:00Z">
              <w:rPr>
                <w:rFonts w:ascii="Arial" w:hAnsi="Arial" w:cs="Arial"/>
                <w:sz w:val="22"/>
                <w:szCs w:val="22"/>
                <w:highlight w:val="yellow"/>
              </w:rPr>
            </w:rPrChange>
          </w:rPr>
          <w:t xml:space="preserve"> de </w:t>
        </w:r>
        <w:del w:id="17775" w:author="Henry Oswaldo Benavides Ballesteros" w:date="2021-07-28T21:19:00Z">
          <w:r w:rsidRPr="0018399B" w:rsidDel="0018399B">
            <w:rPr>
              <w:rFonts w:ascii="Arial" w:hAnsi="Arial" w:cs="Arial"/>
              <w:sz w:val="22"/>
              <w:szCs w:val="22"/>
              <w:rPrChange w:id="17776" w:author="Henry Oswaldo Benavides Ballesteros" w:date="2021-07-28T21:19:00Z">
                <w:rPr>
                  <w:rFonts w:ascii="Arial" w:hAnsi="Arial" w:cs="Arial"/>
                  <w:sz w:val="22"/>
                  <w:szCs w:val="22"/>
                  <w:highlight w:val="yellow"/>
                </w:rPr>
              </w:rPrChange>
            </w:rPr>
            <w:delText xml:space="preserve">los </w:delText>
          </w:r>
        </w:del>
      </w:ins>
      <w:ins w:id="17777" w:author="Henry Oswaldo Benavides Ballesteros" w:date="2021-07-28T21:19:00Z">
        <w:r w:rsidR="0018399B" w:rsidRPr="0018399B">
          <w:rPr>
            <w:rFonts w:ascii="Arial" w:hAnsi="Arial" w:cs="Arial"/>
            <w:sz w:val="22"/>
            <w:szCs w:val="22"/>
            <w:rPrChange w:id="17778" w:author="Henry Oswaldo Benavides Ballesteros" w:date="2021-07-28T21:19:00Z">
              <w:rPr>
                <w:rFonts w:ascii="Arial" w:hAnsi="Arial" w:cs="Arial"/>
                <w:sz w:val="22"/>
                <w:szCs w:val="22"/>
                <w:highlight w:val="red"/>
              </w:rPr>
            </w:rPrChange>
          </w:rPr>
          <w:t xml:space="preserve">los </w:t>
        </w:r>
      </w:ins>
      <w:ins w:id="17779" w:author="EQUIPO" w:date="2021-07-01T11:08:00Z">
        <w:r w:rsidRPr="0018399B">
          <w:rPr>
            <w:rFonts w:ascii="Arial" w:hAnsi="Arial" w:cs="Arial"/>
            <w:sz w:val="22"/>
            <w:szCs w:val="22"/>
            <w:rPrChange w:id="17780" w:author="Henry Oswaldo Benavides Ballesteros" w:date="2021-07-28T21:19:00Z">
              <w:rPr>
                <w:rFonts w:ascii="Arial" w:hAnsi="Arial" w:cs="Arial"/>
                <w:sz w:val="22"/>
                <w:szCs w:val="22"/>
                <w:highlight w:val="yellow"/>
              </w:rPr>
            </w:rPrChange>
          </w:rPr>
          <w:t>flujos de trabajo).</w:t>
        </w:r>
      </w:ins>
    </w:p>
    <w:p w14:paraId="5AB718DF" w14:textId="77777777" w:rsidR="002C5079" w:rsidRPr="006C42BC" w:rsidRDefault="002C5079" w:rsidP="002C5079">
      <w:pPr>
        <w:autoSpaceDE w:val="0"/>
        <w:autoSpaceDN w:val="0"/>
        <w:adjustRightInd w:val="0"/>
        <w:jc w:val="both"/>
        <w:rPr>
          <w:ins w:id="17781" w:author="EQUIPO" w:date="2021-07-01T11:08:00Z"/>
          <w:rFonts w:ascii="Arial" w:hAnsi="Arial" w:cs="Arial"/>
          <w:sz w:val="18"/>
          <w:szCs w:val="18"/>
          <w:rPrChange w:id="17782" w:author="Henry Oswaldo Benavides Ballesteros" w:date="2021-07-17T01:43:00Z">
            <w:rPr>
              <w:ins w:id="17783" w:author="EQUIPO" w:date="2021-07-01T11:08:00Z"/>
              <w:rFonts w:ascii="Arial" w:hAnsi="Arial" w:cs="Arial"/>
              <w:sz w:val="22"/>
              <w:szCs w:val="22"/>
              <w:highlight w:val="green"/>
            </w:rPr>
          </w:rPrChange>
        </w:rPr>
      </w:pPr>
    </w:p>
    <w:p w14:paraId="54DFAA04" w14:textId="77777777" w:rsidR="00856AF9" w:rsidRPr="006C42BC" w:rsidRDefault="00856AF9" w:rsidP="002C5079">
      <w:pPr>
        <w:autoSpaceDE w:val="0"/>
        <w:autoSpaceDN w:val="0"/>
        <w:adjustRightInd w:val="0"/>
        <w:jc w:val="both"/>
        <w:rPr>
          <w:ins w:id="17784" w:author="EQUIPO" w:date="2021-07-01T11:08:00Z"/>
          <w:rFonts w:ascii="Arial" w:hAnsi="Arial" w:cs="Arial"/>
          <w:bCs/>
          <w:sz w:val="18"/>
          <w:szCs w:val="18"/>
          <w:lang w:val="es-ES" w:eastAsia="es-CO"/>
          <w:rPrChange w:id="17785" w:author="Henry Oswaldo Benavides Ballesteros" w:date="2021-07-17T01:43:00Z">
            <w:rPr>
              <w:ins w:id="17786" w:author="EQUIPO" w:date="2021-07-01T11:08:00Z"/>
              <w:rFonts w:ascii="Arial" w:hAnsi="Arial" w:cs="Arial"/>
              <w:b/>
              <w:bCs/>
              <w:sz w:val="22"/>
              <w:szCs w:val="22"/>
              <w:u w:val="single"/>
              <w:lang w:val="es-ES" w:eastAsia="es-CO"/>
            </w:rPr>
          </w:rPrChange>
        </w:rPr>
      </w:pPr>
    </w:p>
    <w:p w14:paraId="2B9BBA2F" w14:textId="1EE0D8E2" w:rsidR="002C5079" w:rsidRPr="00444225" w:rsidRDefault="002C5079">
      <w:pPr>
        <w:pStyle w:val="Prrafodelista"/>
        <w:numPr>
          <w:ilvl w:val="0"/>
          <w:numId w:val="163"/>
        </w:numPr>
        <w:autoSpaceDE w:val="0"/>
        <w:autoSpaceDN w:val="0"/>
        <w:adjustRightInd w:val="0"/>
        <w:jc w:val="both"/>
        <w:rPr>
          <w:ins w:id="17787" w:author="EQUIPO" w:date="2021-07-01T11:08:00Z"/>
          <w:rFonts w:ascii="Arial" w:hAnsi="Arial" w:cs="Arial"/>
          <w:b/>
          <w:bCs/>
          <w:sz w:val="22"/>
          <w:szCs w:val="22"/>
          <w:lang w:val="es-ES" w:eastAsia="es-CO"/>
          <w:rPrChange w:id="17788" w:author="Henry Oswaldo Benavides Ballesteros" w:date="2021-08-11T16:32:00Z">
            <w:rPr>
              <w:ins w:id="17789" w:author="EQUIPO" w:date="2021-07-01T11:08:00Z"/>
              <w:lang w:val="es-ES" w:eastAsia="es-CO"/>
            </w:rPr>
          </w:rPrChange>
        </w:rPr>
        <w:pPrChange w:id="17790" w:author="Henry Oswaldo Benavides Ballesteros" w:date="2021-08-11T16:33:00Z">
          <w:pPr>
            <w:autoSpaceDE w:val="0"/>
            <w:autoSpaceDN w:val="0"/>
            <w:adjustRightInd w:val="0"/>
            <w:jc w:val="both"/>
          </w:pPr>
        </w:pPrChange>
      </w:pPr>
      <w:ins w:id="17791" w:author="EQUIPO" w:date="2021-07-01T11:08:00Z">
        <w:r w:rsidRPr="00444225">
          <w:rPr>
            <w:rFonts w:ascii="Arial" w:hAnsi="Arial" w:cs="Arial"/>
            <w:b/>
            <w:bCs/>
            <w:sz w:val="22"/>
            <w:szCs w:val="22"/>
            <w:lang w:val="es-ES" w:eastAsia="es-CO"/>
            <w:rPrChange w:id="17792" w:author="Henry Oswaldo Benavides Ballesteros" w:date="2021-08-11T16:32:00Z">
              <w:rPr>
                <w:lang w:val="es-ES" w:eastAsia="es-CO"/>
              </w:rPr>
            </w:rPrChange>
          </w:rPr>
          <w:t>Procedimiento de entrenamiento del personal</w:t>
        </w:r>
      </w:ins>
    </w:p>
    <w:p w14:paraId="10425892" w14:textId="77777777" w:rsidR="002C5079" w:rsidRPr="006C42BC" w:rsidRDefault="002C5079" w:rsidP="002C5079">
      <w:pPr>
        <w:autoSpaceDE w:val="0"/>
        <w:autoSpaceDN w:val="0"/>
        <w:adjustRightInd w:val="0"/>
        <w:jc w:val="both"/>
        <w:rPr>
          <w:ins w:id="17793" w:author="EQUIPO" w:date="2021-07-01T11:08:00Z"/>
          <w:rFonts w:ascii="Arial" w:hAnsi="Arial" w:cs="Arial"/>
          <w:color w:val="000000"/>
          <w:sz w:val="22"/>
          <w:szCs w:val="22"/>
          <w:lang w:val="es-ES" w:eastAsia="es-CO"/>
          <w:rPrChange w:id="17794" w:author="Henry Oswaldo Benavides Ballesteros" w:date="2021-07-17T01:43:00Z">
            <w:rPr>
              <w:ins w:id="17795" w:author="EQUIPO" w:date="2021-07-01T11:08:00Z"/>
              <w:rFonts w:ascii="Arial" w:hAnsi="Arial" w:cs="Arial"/>
              <w:color w:val="000000"/>
              <w:sz w:val="22"/>
              <w:szCs w:val="22"/>
              <w:highlight w:val="green"/>
              <w:lang w:val="es-ES" w:eastAsia="es-CO"/>
            </w:rPr>
          </w:rPrChange>
        </w:rPr>
      </w:pPr>
    </w:p>
    <w:p w14:paraId="5C4C950E" w14:textId="46941489" w:rsidR="002C5079" w:rsidRPr="006C42BC" w:rsidRDefault="002C5079" w:rsidP="002C5079">
      <w:pPr>
        <w:autoSpaceDE w:val="0"/>
        <w:autoSpaceDN w:val="0"/>
        <w:adjustRightInd w:val="0"/>
        <w:jc w:val="both"/>
        <w:rPr>
          <w:ins w:id="17796" w:author="EQUIPO" w:date="2021-07-01T11:08:00Z"/>
          <w:rFonts w:ascii="Arial" w:hAnsi="Arial" w:cs="Arial"/>
          <w:color w:val="000000"/>
          <w:sz w:val="22"/>
          <w:szCs w:val="22"/>
          <w:lang w:val="es-ES" w:eastAsia="es-CO"/>
          <w:rPrChange w:id="17797" w:author="Henry Oswaldo Benavides Ballesteros" w:date="2021-07-17T01:43:00Z">
            <w:rPr>
              <w:ins w:id="17798" w:author="EQUIPO" w:date="2021-07-01T11:08:00Z"/>
              <w:rFonts w:ascii="Arial" w:hAnsi="Arial" w:cs="Arial"/>
              <w:color w:val="000000"/>
              <w:sz w:val="22"/>
              <w:szCs w:val="22"/>
              <w:highlight w:val="green"/>
              <w:lang w:val="es-ES" w:eastAsia="es-CO"/>
            </w:rPr>
          </w:rPrChange>
        </w:rPr>
      </w:pPr>
      <w:ins w:id="17799" w:author="EQUIPO" w:date="2021-07-01T11:08:00Z">
        <w:r w:rsidRPr="00047905">
          <w:rPr>
            <w:rFonts w:ascii="Arial" w:hAnsi="Arial" w:cs="Arial"/>
            <w:color w:val="000000"/>
            <w:sz w:val="22"/>
            <w:szCs w:val="22"/>
            <w:lang w:val="es-ES" w:eastAsia="es-CO"/>
            <w:rPrChange w:id="17800" w:author="Henry Oswaldo Benavides Ballesteros" w:date="2021-07-17T19:58:00Z">
              <w:rPr>
                <w:rFonts w:ascii="Arial" w:hAnsi="Arial" w:cs="Arial"/>
                <w:color w:val="000000"/>
                <w:sz w:val="22"/>
                <w:szCs w:val="22"/>
                <w:highlight w:val="green"/>
                <w:lang w:val="es-ES" w:eastAsia="es-CO"/>
              </w:rPr>
            </w:rPrChange>
          </w:rPr>
          <w:t>En cada estación meteorológica, se miden diferentes variables o parámetros, entre los cuales se encuentra el de radiación solar global</w:t>
        </w:r>
      </w:ins>
      <w:ins w:id="17801" w:author="Henry Oswaldo Benavides Ballesteros" w:date="2021-07-17T20:54:00Z">
        <w:r w:rsidR="00FE5E80">
          <w:rPr>
            <w:rFonts w:ascii="Arial" w:hAnsi="Arial" w:cs="Arial"/>
            <w:color w:val="000000"/>
            <w:sz w:val="22"/>
            <w:szCs w:val="22"/>
            <w:lang w:val="es-ES" w:eastAsia="es-CO"/>
          </w:rPr>
          <w:t>. En las estaciones convencionales</w:t>
        </w:r>
      </w:ins>
      <w:ins w:id="17802" w:author="EQUIPO" w:date="2021-07-01T11:08:00Z">
        <w:del w:id="17803" w:author="Henry Oswaldo Benavides Ballesteros" w:date="2021-07-17T20:54:00Z">
          <w:r w:rsidRPr="00047905" w:rsidDel="00FE5E80">
            <w:rPr>
              <w:rFonts w:ascii="Arial" w:hAnsi="Arial" w:cs="Arial"/>
              <w:color w:val="000000"/>
              <w:sz w:val="22"/>
              <w:szCs w:val="22"/>
              <w:lang w:val="es-ES" w:eastAsia="es-CO"/>
              <w:rPrChange w:id="17804" w:author="Henry Oswaldo Benavides Ballesteros" w:date="2021-07-17T19:58:00Z">
                <w:rPr>
                  <w:rFonts w:ascii="Arial" w:hAnsi="Arial" w:cs="Arial"/>
                  <w:color w:val="000000"/>
                  <w:sz w:val="22"/>
                  <w:szCs w:val="22"/>
                  <w:highlight w:val="green"/>
                  <w:lang w:val="es-ES" w:eastAsia="es-CO"/>
                </w:rPr>
              </w:rPrChange>
            </w:rPr>
            <w:delText>, por lo tanto,</w:delText>
          </w:r>
        </w:del>
        <w:r w:rsidRPr="00047905">
          <w:rPr>
            <w:rFonts w:ascii="Arial" w:hAnsi="Arial" w:cs="Arial"/>
            <w:color w:val="000000"/>
            <w:sz w:val="22"/>
            <w:szCs w:val="22"/>
            <w:lang w:val="es-ES" w:eastAsia="es-CO"/>
            <w:rPrChange w:id="17805" w:author="Henry Oswaldo Benavides Ballesteros" w:date="2021-07-17T19:58:00Z">
              <w:rPr>
                <w:rFonts w:ascii="Arial" w:hAnsi="Arial" w:cs="Arial"/>
                <w:color w:val="000000"/>
                <w:sz w:val="22"/>
                <w:szCs w:val="22"/>
                <w:highlight w:val="green"/>
                <w:lang w:val="es-ES" w:eastAsia="es-CO"/>
              </w:rPr>
            </w:rPrChange>
          </w:rPr>
          <w:t xml:space="preserve"> se cuenta obligatoriamente con la presencia de un observador meteorológico</w:t>
        </w:r>
      </w:ins>
      <w:ins w:id="17806" w:author="Henry Oswaldo Benavides Ballesteros" w:date="2021-07-17T21:00:00Z">
        <w:r w:rsidR="00FE5E80">
          <w:rPr>
            <w:rFonts w:ascii="Arial" w:hAnsi="Arial" w:cs="Arial"/>
            <w:color w:val="000000"/>
            <w:sz w:val="22"/>
            <w:szCs w:val="22"/>
            <w:lang w:val="es-ES" w:eastAsia="es-CO"/>
          </w:rPr>
          <w:t xml:space="preserve">, quien realiza la </w:t>
        </w:r>
        <w:r w:rsidR="00FE5E80" w:rsidRPr="00C71EB9">
          <w:rPr>
            <w:rFonts w:ascii="Arial" w:hAnsi="Arial" w:cs="Arial"/>
            <w:color w:val="000000"/>
            <w:sz w:val="22"/>
            <w:szCs w:val="22"/>
            <w:lang w:val="es-ES" w:eastAsia="es-CO"/>
          </w:rPr>
          <w:t>observación, lectura y registro de los datos</w:t>
        </w:r>
      </w:ins>
      <w:ins w:id="17807" w:author="Henry Oswaldo Benavides Ballesteros" w:date="2021-07-17T21:01:00Z">
        <w:r w:rsidR="00FE5E80">
          <w:rPr>
            <w:rFonts w:ascii="Arial" w:hAnsi="Arial" w:cs="Arial"/>
            <w:color w:val="000000"/>
            <w:sz w:val="22"/>
            <w:szCs w:val="22"/>
            <w:lang w:val="es-ES" w:eastAsia="es-CO"/>
          </w:rPr>
          <w:t xml:space="preserve"> de las variables medidas </w:t>
        </w:r>
        <w:r w:rsidR="00FE5E80" w:rsidRPr="00FF72C9">
          <w:rPr>
            <w:rFonts w:ascii="Arial" w:hAnsi="Arial" w:cs="Arial"/>
            <w:color w:val="000000"/>
            <w:sz w:val="22"/>
            <w:szCs w:val="22"/>
            <w:lang w:val="es-ES" w:eastAsia="es-CO"/>
          </w:rPr>
          <w:t>en la estación</w:t>
        </w:r>
      </w:ins>
      <w:ins w:id="17808" w:author="EQUIPO" w:date="2021-07-01T11:08:00Z">
        <w:del w:id="17809" w:author="Henry Oswaldo Benavides Ballesteros" w:date="2021-07-17T21:00:00Z">
          <w:r w:rsidRPr="00047905" w:rsidDel="00FE5E80">
            <w:rPr>
              <w:rFonts w:ascii="Arial" w:hAnsi="Arial" w:cs="Arial"/>
              <w:color w:val="000000"/>
              <w:sz w:val="22"/>
              <w:szCs w:val="22"/>
              <w:lang w:val="es-ES" w:eastAsia="es-CO"/>
              <w:rPrChange w:id="17810" w:author="Henry Oswaldo Benavides Ballesteros" w:date="2021-07-17T19:58:00Z">
                <w:rPr>
                  <w:rFonts w:ascii="Arial" w:hAnsi="Arial" w:cs="Arial"/>
                  <w:color w:val="000000"/>
                  <w:sz w:val="22"/>
                  <w:szCs w:val="22"/>
                  <w:highlight w:val="green"/>
                  <w:lang w:val="es-ES" w:eastAsia="es-CO"/>
                </w:rPr>
              </w:rPrChange>
            </w:rPr>
            <w:delText xml:space="preserve"> para atender la estación</w:delText>
          </w:r>
        </w:del>
        <w:del w:id="17811" w:author="Henry Oswaldo Benavides Ballesteros" w:date="2021-07-17T21:02:00Z">
          <w:r w:rsidRPr="00047905" w:rsidDel="00FE5E80">
            <w:rPr>
              <w:rFonts w:ascii="Arial" w:hAnsi="Arial" w:cs="Arial"/>
              <w:color w:val="000000"/>
              <w:sz w:val="22"/>
              <w:szCs w:val="22"/>
              <w:lang w:val="es-ES" w:eastAsia="es-CO"/>
              <w:rPrChange w:id="17812" w:author="Henry Oswaldo Benavides Ballesteros" w:date="2021-07-17T19:58:00Z">
                <w:rPr>
                  <w:rFonts w:ascii="Arial" w:hAnsi="Arial" w:cs="Arial"/>
                  <w:color w:val="000000"/>
                  <w:sz w:val="22"/>
                  <w:szCs w:val="22"/>
                  <w:highlight w:val="green"/>
                  <w:lang w:val="es-ES" w:eastAsia="es-CO"/>
                </w:rPr>
              </w:rPrChange>
            </w:rPr>
            <w:delText>.</w:delText>
          </w:r>
        </w:del>
      </w:ins>
      <w:ins w:id="17813" w:author="Henry Oswaldo Benavides Ballesteros" w:date="2021-07-17T21:02:00Z">
        <w:r w:rsidR="00FE5E80">
          <w:rPr>
            <w:rFonts w:ascii="Arial" w:hAnsi="Arial" w:cs="Arial"/>
            <w:color w:val="000000"/>
            <w:sz w:val="22"/>
            <w:szCs w:val="22"/>
            <w:lang w:val="es-ES" w:eastAsia="es-CO"/>
          </w:rPr>
          <w:t xml:space="preserve">, así como su </w:t>
        </w:r>
        <w:r w:rsidR="00FE5E80" w:rsidRPr="00E4548D">
          <w:rPr>
            <w:rFonts w:ascii="Arial" w:hAnsi="Arial" w:cs="Arial"/>
            <w:color w:val="000000"/>
            <w:sz w:val="22"/>
            <w:szCs w:val="22"/>
            <w:lang w:val="es-ES" w:eastAsia="es-CO"/>
          </w:rPr>
          <w:t>mantenimiento</w:t>
        </w:r>
      </w:ins>
      <w:ins w:id="17814" w:author="Henry Oswaldo Benavides Ballesteros" w:date="2021-07-17T21:03:00Z">
        <w:r w:rsidR="00FE5E80">
          <w:rPr>
            <w:rFonts w:ascii="Arial" w:hAnsi="Arial" w:cs="Arial"/>
            <w:color w:val="000000"/>
            <w:sz w:val="22"/>
            <w:szCs w:val="22"/>
            <w:lang w:val="es-ES" w:eastAsia="es-CO"/>
          </w:rPr>
          <w:t>.</w:t>
        </w:r>
      </w:ins>
      <w:ins w:id="17815" w:author="Henry Oswaldo Benavides Ballesteros" w:date="2021-07-17T21:02:00Z">
        <w:r w:rsidR="00FE5E80" w:rsidRPr="00E4548D">
          <w:rPr>
            <w:rFonts w:ascii="Arial" w:hAnsi="Arial" w:cs="Arial"/>
            <w:color w:val="000000"/>
            <w:sz w:val="22"/>
            <w:szCs w:val="22"/>
            <w:lang w:val="es-ES" w:eastAsia="es-CO"/>
          </w:rPr>
          <w:t xml:space="preserve"> </w:t>
        </w:r>
      </w:ins>
      <w:ins w:id="17816" w:author="Henry Oswaldo Benavides Ballesteros" w:date="2021-07-17T20:54:00Z">
        <w:r w:rsidR="00FE5E80">
          <w:rPr>
            <w:rFonts w:ascii="Arial" w:hAnsi="Arial" w:cs="Arial"/>
            <w:color w:val="000000"/>
            <w:sz w:val="22"/>
            <w:szCs w:val="22"/>
            <w:lang w:val="es-ES" w:eastAsia="es-CO"/>
          </w:rPr>
          <w:t xml:space="preserve">Cuando se </w:t>
        </w:r>
      </w:ins>
      <w:ins w:id="17817" w:author="Henry Oswaldo Benavides Ballesteros" w:date="2021-07-29T20:50:00Z">
        <w:r w:rsidR="009245B3">
          <w:rPr>
            <w:rFonts w:ascii="Arial" w:hAnsi="Arial" w:cs="Arial"/>
            <w:color w:val="000000"/>
            <w:sz w:val="22"/>
            <w:szCs w:val="22"/>
            <w:lang w:val="es-ES" w:eastAsia="es-CO"/>
          </w:rPr>
          <w:t>realizaba la medición de</w:t>
        </w:r>
      </w:ins>
      <w:ins w:id="17818" w:author="Henry Oswaldo Benavides Ballesteros" w:date="2021-07-17T20:55:00Z">
        <w:r w:rsidR="00FE5E80">
          <w:rPr>
            <w:rFonts w:ascii="Arial" w:hAnsi="Arial" w:cs="Arial"/>
            <w:color w:val="000000"/>
            <w:sz w:val="22"/>
            <w:szCs w:val="22"/>
            <w:lang w:val="es-ES" w:eastAsia="es-CO"/>
          </w:rPr>
          <w:t xml:space="preserve"> la radiación global con el actinógrafo, el observador se encargaba de </w:t>
        </w:r>
      </w:ins>
      <w:ins w:id="17819" w:author="Henry Oswaldo Benavides Ballesteros" w:date="2021-07-17T20:57:00Z">
        <w:r w:rsidR="00FE5E80">
          <w:rPr>
            <w:rFonts w:ascii="Arial" w:hAnsi="Arial" w:cs="Arial"/>
            <w:color w:val="000000"/>
            <w:sz w:val="22"/>
            <w:szCs w:val="22"/>
            <w:lang w:val="es-ES" w:eastAsia="es-CO"/>
          </w:rPr>
          <w:t>colocar</w:t>
        </w:r>
      </w:ins>
      <w:ins w:id="17820" w:author="Henry Oswaldo Benavides Ballesteros" w:date="2021-07-17T20:55:00Z">
        <w:r w:rsidR="00FE5E80">
          <w:rPr>
            <w:rFonts w:ascii="Arial" w:hAnsi="Arial" w:cs="Arial"/>
            <w:color w:val="000000"/>
            <w:sz w:val="22"/>
            <w:szCs w:val="22"/>
            <w:lang w:val="es-ES" w:eastAsia="es-CO"/>
          </w:rPr>
          <w:t xml:space="preserve"> y quitar diariamente la gr</w:t>
        </w:r>
      </w:ins>
      <w:ins w:id="17821" w:author="Henry Oswaldo Benavides Ballesteros" w:date="2021-07-17T20:56:00Z">
        <w:r w:rsidR="00FE5E80">
          <w:rPr>
            <w:rFonts w:ascii="Arial" w:hAnsi="Arial" w:cs="Arial"/>
            <w:color w:val="000000"/>
            <w:sz w:val="22"/>
            <w:szCs w:val="22"/>
            <w:lang w:val="es-ES" w:eastAsia="es-CO"/>
          </w:rPr>
          <w:t>áfica del sensor.</w:t>
        </w:r>
      </w:ins>
    </w:p>
    <w:p w14:paraId="00FF26E3" w14:textId="77777777" w:rsidR="002C5079" w:rsidRPr="006C42BC" w:rsidRDefault="002C5079" w:rsidP="002C5079">
      <w:pPr>
        <w:autoSpaceDE w:val="0"/>
        <w:autoSpaceDN w:val="0"/>
        <w:adjustRightInd w:val="0"/>
        <w:jc w:val="both"/>
        <w:rPr>
          <w:ins w:id="17822" w:author="EQUIPO" w:date="2021-07-01T11:08:00Z"/>
          <w:rFonts w:ascii="Arial" w:hAnsi="Arial" w:cs="Arial"/>
          <w:color w:val="000000"/>
          <w:sz w:val="22"/>
          <w:szCs w:val="22"/>
          <w:lang w:val="es-ES" w:eastAsia="es-CO"/>
          <w:rPrChange w:id="17823" w:author="Henry Oswaldo Benavides Ballesteros" w:date="2021-07-17T01:43:00Z">
            <w:rPr>
              <w:ins w:id="17824" w:author="EQUIPO" w:date="2021-07-01T11:08:00Z"/>
              <w:rFonts w:ascii="Arial" w:hAnsi="Arial" w:cs="Arial"/>
              <w:color w:val="000000"/>
              <w:sz w:val="22"/>
              <w:szCs w:val="22"/>
              <w:highlight w:val="green"/>
              <w:lang w:val="es-ES" w:eastAsia="es-CO"/>
            </w:rPr>
          </w:rPrChange>
        </w:rPr>
      </w:pPr>
    </w:p>
    <w:p w14:paraId="57837C0D" w14:textId="6D1BBC49" w:rsidR="002C5079" w:rsidRPr="006C42BC" w:rsidRDefault="002C5079" w:rsidP="002C5079">
      <w:pPr>
        <w:autoSpaceDE w:val="0"/>
        <w:autoSpaceDN w:val="0"/>
        <w:adjustRightInd w:val="0"/>
        <w:jc w:val="both"/>
        <w:rPr>
          <w:ins w:id="17825" w:author="EQUIPO" w:date="2021-07-01T11:08:00Z"/>
          <w:rFonts w:ascii="Arial" w:hAnsi="Arial" w:cs="Arial"/>
          <w:color w:val="000000"/>
          <w:sz w:val="22"/>
          <w:szCs w:val="22"/>
          <w:lang w:val="es-ES" w:eastAsia="es-CO"/>
          <w:rPrChange w:id="17826" w:author="Henry Oswaldo Benavides Ballesteros" w:date="2021-07-17T01:43:00Z">
            <w:rPr>
              <w:ins w:id="17827" w:author="EQUIPO" w:date="2021-07-01T11:08:00Z"/>
              <w:rFonts w:ascii="Arial" w:hAnsi="Arial" w:cs="Arial"/>
              <w:color w:val="000000"/>
              <w:sz w:val="22"/>
              <w:szCs w:val="22"/>
              <w:highlight w:val="green"/>
              <w:lang w:val="es-ES" w:eastAsia="es-CO"/>
            </w:rPr>
          </w:rPrChange>
        </w:rPr>
      </w:pPr>
      <w:ins w:id="17828" w:author="EQUIPO" w:date="2021-07-01T11:08:00Z">
        <w:r w:rsidRPr="006C42BC">
          <w:rPr>
            <w:rFonts w:ascii="Arial" w:hAnsi="Arial" w:cs="Arial"/>
            <w:color w:val="000000"/>
            <w:sz w:val="22"/>
            <w:szCs w:val="22"/>
            <w:lang w:val="es-ES" w:eastAsia="es-CO"/>
            <w:rPrChange w:id="17829" w:author="Henry Oswaldo Benavides Ballesteros" w:date="2021-07-17T01:43:00Z">
              <w:rPr>
                <w:rFonts w:ascii="Arial" w:hAnsi="Arial" w:cs="Arial"/>
                <w:color w:val="000000"/>
                <w:sz w:val="22"/>
                <w:szCs w:val="22"/>
                <w:highlight w:val="green"/>
                <w:lang w:val="es-ES" w:eastAsia="es-CO"/>
              </w:rPr>
            </w:rPrChange>
          </w:rPr>
          <w:t xml:space="preserve">La </w:t>
        </w:r>
        <w:del w:id="17830" w:author="Henry Oswaldo Benavides Ballesteros" w:date="2021-07-17T21:03:00Z">
          <w:r w:rsidRPr="006C42BC" w:rsidDel="00FE5E80">
            <w:rPr>
              <w:rFonts w:ascii="Arial" w:hAnsi="Arial" w:cs="Arial"/>
              <w:color w:val="000000"/>
              <w:sz w:val="22"/>
              <w:szCs w:val="22"/>
              <w:lang w:val="es-ES" w:eastAsia="es-CO"/>
              <w:rPrChange w:id="17831" w:author="Henry Oswaldo Benavides Ballesteros" w:date="2021-07-17T01:43:00Z">
                <w:rPr>
                  <w:rFonts w:ascii="Arial" w:hAnsi="Arial" w:cs="Arial"/>
                  <w:color w:val="000000"/>
                  <w:sz w:val="22"/>
                  <w:szCs w:val="22"/>
                  <w:highlight w:val="green"/>
                  <w:lang w:val="es-ES" w:eastAsia="es-CO"/>
                </w:rPr>
              </w:rPrChange>
            </w:rPr>
            <w:delText xml:space="preserve">vinculación del observador con el IDEAM, así como su forma de </w:delText>
          </w:r>
        </w:del>
        <w:r w:rsidRPr="006C42BC">
          <w:rPr>
            <w:rFonts w:ascii="Arial" w:hAnsi="Arial" w:cs="Arial"/>
            <w:color w:val="000000"/>
            <w:sz w:val="22"/>
            <w:szCs w:val="22"/>
            <w:lang w:val="es-ES" w:eastAsia="es-CO"/>
            <w:rPrChange w:id="17832" w:author="Henry Oswaldo Benavides Ballesteros" w:date="2021-07-17T01:43:00Z">
              <w:rPr>
                <w:rFonts w:ascii="Arial" w:hAnsi="Arial" w:cs="Arial"/>
                <w:color w:val="000000"/>
                <w:sz w:val="22"/>
                <w:szCs w:val="22"/>
                <w:highlight w:val="green"/>
                <w:lang w:val="es-ES" w:eastAsia="es-CO"/>
              </w:rPr>
            </w:rPrChange>
          </w:rPr>
          <w:t xml:space="preserve">capacitación </w:t>
        </w:r>
      </w:ins>
      <w:ins w:id="17833" w:author="Henry Oswaldo Benavides Ballesteros" w:date="2021-07-17T21:03:00Z">
        <w:r w:rsidR="00FE5E80" w:rsidRPr="00E860A5">
          <w:rPr>
            <w:rFonts w:ascii="Arial" w:hAnsi="Arial" w:cs="Arial"/>
            <w:color w:val="000000"/>
            <w:sz w:val="22"/>
            <w:szCs w:val="22"/>
            <w:lang w:val="es-ES" w:eastAsia="es-CO"/>
          </w:rPr>
          <w:t xml:space="preserve">del observador </w:t>
        </w:r>
      </w:ins>
      <w:ins w:id="17834" w:author="EQUIPO" w:date="2021-07-01T11:08:00Z">
        <w:r w:rsidRPr="006C42BC">
          <w:rPr>
            <w:rFonts w:ascii="Arial" w:hAnsi="Arial" w:cs="Arial"/>
            <w:color w:val="000000"/>
            <w:sz w:val="22"/>
            <w:szCs w:val="22"/>
            <w:lang w:val="es-ES" w:eastAsia="es-CO"/>
            <w:rPrChange w:id="17835" w:author="Henry Oswaldo Benavides Ballesteros" w:date="2021-07-17T01:43:00Z">
              <w:rPr>
                <w:rFonts w:ascii="Arial" w:hAnsi="Arial" w:cs="Arial"/>
                <w:color w:val="000000"/>
                <w:sz w:val="22"/>
                <w:szCs w:val="22"/>
                <w:highlight w:val="green"/>
                <w:lang w:val="es-ES" w:eastAsia="es-CO"/>
              </w:rPr>
            </w:rPrChange>
          </w:rPr>
          <w:t xml:space="preserve">en los parámetros </w:t>
        </w:r>
        <w:del w:id="17836" w:author="Henry Oswaldo Benavides Ballesteros" w:date="2021-07-17T21:04:00Z">
          <w:r w:rsidRPr="006C42BC" w:rsidDel="001A0ABB">
            <w:rPr>
              <w:rFonts w:ascii="Arial" w:hAnsi="Arial" w:cs="Arial"/>
              <w:color w:val="000000"/>
              <w:sz w:val="22"/>
              <w:szCs w:val="22"/>
              <w:lang w:val="es-ES" w:eastAsia="es-CO"/>
              <w:rPrChange w:id="17837" w:author="Henry Oswaldo Benavides Ballesteros" w:date="2021-07-17T01:43:00Z">
                <w:rPr>
                  <w:rFonts w:ascii="Arial" w:hAnsi="Arial" w:cs="Arial"/>
                  <w:color w:val="000000"/>
                  <w:sz w:val="22"/>
                  <w:szCs w:val="22"/>
                  <w:highlight w:val="green"/>
                  <w:lang w:val="es-ES" w:eastAsia="es-CO"/>
                </w:rPr>
              </w:rPrChange>
            </w:rPr>
            <w:delText>diferentes al de radiación solar global</w:delText>
          </w:r>
        </w:del>
      </w:ins>
      <w:ins w:id="17838" w:author="Henry Oswaldo Benavides Ballesteros" w:date="2021-07-17T21:04:00Z">
        <w:r w:rsidR="001A0ABB">
          <w:rPr>
            <w:rFonts w:ascii="Arial" w:hAnsi="Arial" w:cs="Arial"/>
            <w:color w:val="000000"/>
            <w:sz w:val="22"/>
            <w:szCs w:val="22"/>
            <w:lang w:val="es-ES" w:eastAsia="es-CO"/>
          </w:rPr>
          <w:t xml:space="preserve">medidos en la estación, se </w:t>
        </w:r>
      </w:ins>
      <w:ins w:id="17839" w:author="EQUIPO" w:date="2021-07-01T11:08:00Z">
        <w:del w:id="17840" w:author="Henry Oswaldo Benavides Ballesteros" w:date="2021-07-17T21:04:00Z">
          <w:r w:rsidRPr="006C42BC" w:rsidDel="001A0ABB">
            <w:rPr>
              <w:rFonts w:ascii="Arial" w:hAnsi="Arial" w:cs="Arial"/>
              <w:color w:val="000000"/>
              <w:sz w:val="22"/>
              <w:szCs w:val="22"/>
              <w:lang w:val="es-ES" w:eastAsia="es-CO"/>
              <w:rPrChange w:id="17841" w:author="Henry Oswaldo Benavides Ballesteros" w:date="2021-07-17T01:43:00Z">
                <w:rPr>
                  <w:rFonts w:ascii="Arial" w:hAnsi="Arial" w:cs="Arial"/>
                  <w:color w:val="000000"/>
                  <w:sz w:val="22"/>
                  <w:szCs w:val="22"/>
                  <w:highlight w:val="green"/>
                  <w:lang w:val="es-ES" w:eastAsia="es-CO"/>
                </w:rPr>
              </w:rPrChange>
            </w:rPr>
            <w:delText>, están asociados directamente</w:delText>
          </w:r>
        </w:del>
      </w:ins>
      <w:ins w:id="17842" w:author="Henry Oswaldo Benavides Ballesteros" w:date="2021-07-17T21:04:00Z">
        <w:r w:rsidR="001A0ABB">
          <w:rPr>
            <w:rFonts w:ascii="Arial" w:hAnsi="Arial" w:cs="Arial"/>
            <w:color w:val="000000"/>
            <w:sz w:val="22"/>
            <w:szCs w:val="22"/>
            <w:lang w:val="es-ES" w:eastAsia="es-CO"/>
          </w:rPr>
          <w:t>presenta</w:t>
        </w:r>
      </w:ins>
      <w:ins w:id="17843" w:author="EQUIPO" w:date="2021-07-01T11:08:00Z">
        <w:r w:rsidRPr="006C42BC">
          <w:rPr>
            <w:rFonts w:ascii="Arial" w:hAnsi="Arial" w:cs="Arial"/>
            <w:color w:val="000000"/>
            <w:sz w:val="22"/>
            <w:szCs w:val="22"/>
            <w:lang w:val="es-ES" w:eastAsia="es-CO"/>
            <w:rPrChange w:id="17844" w:author="Henry Oswaldo Benavides Ballesteros" w:date="2021-07-17T01:43:00Z">
              <w:rPr>
                <w:rFonts w:ascii="Arial" w:hAnsi="Arial" w:cs="Arial"/>
                <w:color w:val="000000"/>
                <w:sz w:val="22"/>
                <w:szCs w:val="22"/>
                <w:highlight w:val="green"/>
                <w:lang w:val="es-ES" w:eastAsia="es-CO"/>
              </w:rPr>
            </w:rPrChange>
          </w:rPr>
          <w:t xml:space="preserve"> </w:t>
        </w:r>
        <w:del w:id="17845" w:author="Henry Oswaldo Benavides Ballesteros" w:date="2021-07-17T21:04:00Z">
          <w:r w:rsidRPr="006C42BC" w:rsidDel="001A0ABB">
            <w:rPr>
              <w:rFonts w:ascii="Arial" w:hAnsi="Arial" w:cs="Arial"/>
              <w:color w:val="000000"/>
              <w:sz w:val="22"/>
              <w:szCs w:val="22"/>
              <w:lang w:val="es-ES" w:eastAsia="es-CO"/>
              <w:rPrChange w:id="17846" w:author="Henry Oswaldo Benavides Ballesteros" w:date="2021-07-17T01:43:00Z">
                <w:rPr>
                  <w:rFonts w:ascii="Arial" w:hAnsi="Arial" w:cs="Arial"/>
                  <w:color w:val="000000"/>
                  <w:sz w:val="22"/>
                  <w:szCs w:val="22"/>
                  <w:highlight w:val="green"/>
                  <w:lang w:val="es-ES" w:eastAsia="es-CO"/>
                </w:rPr>
              </w:rPrChange>
            </w:rPr>
            <w:delText xml:space="preserve">con </w:delText>
          </w:r>
        </w:del>
      </w:ins>
      <w:ins w:id="17847" w:author="Henry Oswaldo Benavides Ballesteros" w:date="2021-07-17T21:04:00Z">
        <w:r w:rsidR="001A0ABB">
          <w:rPr>
            <w:rFonts w:ascii="Arial" w:hAnsi="Arial" w:cs="Arial"/>
            <w:color w:val="000000"/>
            <w:sz w:val="22"/>
            <w:szCs w:val="22"/>
            <w:lang w:val="es-ES" w:eastAsia="es-CO"/>
          </w:rPr>
          <w:t xml:space="preserve">en </w:t>
        </w:r>
      </w:ins>
      <w:ins w:id="17848" w:author="EQUIPO" w:date="2021-07-01T11:08:00Z">
        <w:r w:rsidRPr="006C42BC">
          <w:rPr>
            <w:rFonts w:ascii="Arial" w:hAnsi="Arial" w:cs="Arial"/>
            <w:color w:val="000000"/>
            <w:sz w:val="22"/>
            <w:szCs w:val="22"/>
            <w:lang w:val="es-ES" w:eastAsia="es-CO"/>
            <w:rPrChange w:id="17849" w:author="Henry Oswaldo Benavides Ballesteros" w:date="2021-07-17T01:43:00Z">
              <w:rPr>
                <w:rFonts w:ascii="Arial" w:hAnsi="Arial" w:cs="Arial"/>
                <w:color w:val="000000"/>
                <w:sz w:val="22"/>
                <w:szCs w:val="22"/>
                <w:highlight w:val="green"/>
                <w:lang w:val="es-ES" w:eastAsia="es-CO"/>
              </w:rPr>
            </w:rPrChange>
          </w:rPr>
          <w:t xml:space="preserve">la </w:t>
        </w:r>
      </w:ins>
      <w:ins w:id="17850" w:author="Henry Oswaldo Benavides Ballesteros" w:date="2021-07-17T21:05:00Z">
        <w:r w:rsidR="001A0ABB" w:rsidRPr="005013AA">
          <w:rPr>
            <w:rFonts w:ascii="Arial" w:hAnsi="Arial" w:cs="Arial"/>
            <w:color w:val="000000"/>
            <w:sz w:val="22"/>
            <w:szCs w:val="22"/>
            <w:lang w:val="es-ES" w:eastAsia="es-CO"/>
          </w:rPr>
          <w:t xml:space="preserve">guía </w:t>
        </w:r>
        <w:r w:rsidR="001A0ABB">
          <w:rPr>
            <w:rFonts w:ascii="Arial" w:hAnsi="Arial" w:cs="Arial"/>
            <w:color w:val="000000"/>
            <w:sz w:val="22"/>
            <w:szCs w:val="22"/>
            <w:lang w:val="es-ES" w:eastAsia="es-CO"/>
          </w:rPr>
          <w:t xml:space="preserve">de la </w:t>
        </w:r>
      </w:ins>
      <w:ins w:id="17851" w:author="EQUIPO" w:date="2021-07-01T11:08:00Z">
        <w:r w:rsidRPr="006C42BC">
          <w:rPr>
            <w:rFonts w:ascii="Arial" w:hAnsi="Arial" w:cs="Arial"/>
            <w:color w:val="000000"/>
            <w:sz w:val="22"/>
            <w:szCs w:val="22"/>
            <w:lang w:val="es-ES" w:eastAsia="es-CO"/>
            <w:rPrChange w:id="17852" w:author="Henry Oswaldo Benavides Ballesteros" w:date="2021-07-17T01:43:00Z">
              <w:rPr>
                <w:rFonts w:ascii="Arial" w:hAnsi="Arial" w:cs="Arial"/>
                <w:color w:val="000000"/>
                <w:sz w:val="22"/>
                <w:szCs w:val="22"/>
                <w:highlight w:val="green"/>
                <w:lang w:val="es-ES" w:eastAsia="es-CO"/>
              </w:rPr>
            </w:rPrChange>
          </w:rPr>
          <w:t>Operación Estadística de las Variables Meteorológicas</w:t>
        </w:r>
        <w:del w:id="17853" w:author="Henry Oswaldo Benavides Ballesteros" w:date="2021-07-17T21:05:00Z">
          <w:r w:rsidRPr="006C42BC" w:rsidDel="001A0ABB">
            <w:rPr>
              <w:rFonts w:ascii="Arial" w:hAnsi="Arial" w:cs="Arial"/>
              <w:color w:val="000000"/>
              <w:sz w:val="22"/>
              <w:szCs w:val="22"/>
              <w:lang w:val="es-ES" w:eastAsia="es-CO"/>
              <w:rPrChange w:id="17854" w:author="Henry Oswaldo Benavides Ballesteros" w:date="2021-07-17T01:43:00Z">
                <w:rPr>
                  <w:rFonts w:ascii="Arial" w:hAnsi="Arial" w:cs="Arial"/>
                  <w:color w:val="000000"/>
                  <w:sz w:val="22"/>
                  <w:szCs w:val="22"/>
                  <w:highlight w:val="green"/>
                  <w:lang w:val="es-ES" w:eastAsia="es-CO"/>
                </w:rPr>
              </w:rPrChange>
            </w:rPr>
            <w:delText>, la cual cuenta con su respectiva</w:delText>
          </w:r>
        </w:del>
        <w:r w:rsidRPr="006C42BC">
          <w:rPr>
            <w:rFonts w:ascii="Arial" w:hAnsi="Arial" w:cs="Arial"/>
            <w:color w:val="000000"/>
            <w:sz w:val="22"/>
            <w:szCs w:val="22"/>
            <w:lang w:val="es-ES" w:eastAsia="es-CO"/>
            <w:rPrChange w:id="17855" w:author="Henry Oswaldo Benavides Ballesteros" w:date="2021-07-17T01:43:00Z">
              <w:rPr>
                <w:rFonts w:ascii="Arial" w:hAnsi="Arial" w:cs="Arial"/>
                <w:color w:val="000000"/>
                <w:sz w:val="22"/>
                <w:szCs w:val="22"/>
                <w:highlight w:val="green"/>
                <w:lang w:val="es-ES" w:eastAsia="es-CO"/>
              </w:rPr>
            </w:rPrChange>
          </w:rPr>
          <w:t xml:space="preserve"> </w:t>
        </w:r>
        <w:del w:id="17856" w:author="Henry Oswaldo Benavides Ballesteros" w:date="2021-07-17T21:05:00Z">
          <w:r w:rsidRPr="006C42BC" w:rsidDel="001A0ABB">
            <w:rPr>
              <w:rFonts w:ascii="Arial" w:hAnsi="Arial" w:cs="Arial"/>
              <w:color w:val="000000"/>
              <w:sz w:val="22"/>
              <w:szCs w:val="22"/>
              <w:lang w:val="es-ES" w:eastAsia="es-CO"/>
              <w:rPrChange w:id="17857" w:author="Henry Oswaldo Benavides Ballesteros" w:date="2021-07-17T01:43:00Z">
                <w:rPr>
                  <w:rFonts w:ascii="Arial" w:hAnsi="Arial" w:cs="Arial"/>
                  <w:color w:val="000000"/>
                  <w:sz w:val="22"/>
                  <w:szCs w:val="22"/>
                  <w:highlight w:val="green"/>
                  <w:lang w:val="es-ES" w:eastAsia="es-CO"/>
                </w:rPr>
              </w:rPrChange>
            </w:rPr>
            <w:delText xml:space="preserve">guía metodológica </w:delText>
          </w:r>
        </w:del>
        <w:r w:rsidRPr="006C42BC">
          <w:rPr>
            <w:rFonts w:ascii="Arial" w:hAnsi="Arial" w:cs="Arial"/>
            <w:color w:val="000000"/>
            <w:sz w:val="22"/>
            <w:szCs w:val="22"/>
            <w:lang w:val="es-ES" w:eastAsia="es-CO"/>
            <w:rPrChange w:id="17858" w:author="Henry Oswaldo Benavides Ballesteros" w:date="2021-07-17T01:43:00Z">
              <w:rPr>
                <w:rFonts w:ascii="Arial" w:hAnsi="Arial" w:cs="Arial"/>
                <w:color w:val="000000"/>
                <w:sz w:val="22"/>
                <w:szCs w:val="22"/>
                <w:highlight w:val="green"/>
                <w:lang w:val="es-ES" w:eastAsia="es-CO"/>
              </w:rPr>
            </w:rPrChange>
          </w:rPr>
          <w:t xml:space="preserve">(IDEAM, 2019a). </w:t>
        </w:r>
      </w:ins>
    </w:p>
    <w:p w14:paraId="6A3AD14B" w14:textId="77777777" w:rsidR="002C5079" w:rsidRPr="006C42BC" w:rsidRDefault="002C5079" w:rsidP="002C5079">
      <w:pPr>
        <w:autoSpaceDE w:val="0"/>
        <w:autoSpaceDN w:val="0"/>
        <w:adjustRightInd w:val="0"/>
        <w:jc w:val="both"/>
        <w:rPr>
          <w:ins w:id="17859" w:author="EQUIPO" w:date="2021-07-01T11:08:00Z"/>
          <w:rFonts w:ascii="Arial" w:hAnsi="Arial" w:cs="Arial"/>
          <w:color w:val="000000"/>
          <w:sz w:val="22"/>
          <w:szCs w:val="22"/>
          <w:lang w:val="es-ES" w:eastAsia="es-CO"/>
          <w:rPrChange w:id="17860" w:author="Henry Oswaldo Benavides Ballesteros" w:date="2021-07-17T01:43:00Z">
            <w:rPr>
              <w:ins w:id="17861" w:author="EQUIPO" w:date="2021-07-01T11:08:00Z"/>
              <w:rFonts w:ascii="Arial" w:hAnsi="Arial" w:cs="Arial"/>
              <w:color w:val="000000"/>
              <w:sz w:val="22"/>
              <w:szCs w:val="22"/>
              <w:highlight w:val="green"/>
              <w:lang w:val="es-ES" w:eastAsia="es-CO"/>
            </w:rPr>
          </w:rPrChange>
        </w:rPr>
      </w:pPr>
    </w:p>
    <w:p w14:paraId="6D7C15FE" w14:textId="50112638" w:rsidR="002C5079" w:rsidRPr="006C42BC" w:rsidDel="001A0ABB" w:rsidRDefault="002C5079" w:rsidP="002C5079">
      <w:pPr>
        <w:autoSpaceDE w:val="0"/>
        <w:autoSpaceDN w:val="0"/>
        <w:adjustRightInd w:val="0"/>
        <w:jc w:val="both"/>
        <w:rPr>
          <w:ins w:id="17862" w:author="EQUIPO" w:date="2021-07-01T11:08:00Z"/>
          <w:del w:id="17863" w:author="Henry Oswaldo Benavides Ballesteros" w:date="2021-07-17T21:05:00Z"/>
          <w:rFonts w:ascii="Arial" w:hAnsi="Arial" w:cs="Arial"/>
          <w:color w:val="000000"/>
          <w:sz w:val="22"/>
          <w:szCs w:val="22"/>
          <w:lang w:val="es-ES" w:eastAsia="es-CO"/>
          <w:rPrChange w:id="17864" w:author="Henry Oswaldo Benavides Ballesteros" w:date="2021-07-17T01:43:00Z">
            <w:rPr>
              <w:ins w:id="17865" w:author="EQUIPO" w:date="2021-07-01T11:08:00Z"/>
              <w:del w:id="17866" w:author="Henry Oswaldo Benavides Ballesteros" w:date="2021-07-17T21:05:00Z"/>
              <w:rFonts w:ascii="Arial" w:hAnsi="Arial" w:cs="Arial"/>
              <w:color w:val="000000"/>
              <w:sz w:val="22"/>
              <w:szCs w:val="22"/>
              <w:highlight w:val="green"/>
              <w:lang w:val="es-ES" w:eastAsia="es-CO"/>
            </w:rPr>
          </w:rPrChange>
        </w:rPr>
      </w:pPr>
      <w:ins w:id="17867" w:author="EQUIPO" w:date="2021-07-01T11:08:00Z">
        <w:del w:id="17868" w:author="Henry Oswaldo Benavides Ballesteros" w:date="2021-07-17T21:05:00Z">
          <w:r w:rsidRPr="006C42BC" w:rsidDel="001A0ABB">
            <w:rPr>
              <w:rFonts w:ascii="Arial" w:hAnsi="Arial" w:cs="Arial"/>
              <w:color w:val="000000"/>
              <w:sz w:val="22"/>
              <w:szCs w:val="22"/>
              <w:lang w:val="es-ES" w:eastAsia="es-CO"/>
              <w:rPrChange w:id="17869" w:author="Henry Oswaldo Benavides Ballesteros" w:date="2021-07-17T01:43:00Z">
                <w:rPr>
                  <w:rFonts w:ascii="Arial" w:hAnsi="Arial" w:cs="Arial"/>
                  <w:color w:val="000000"/>
                  <w:sz w:val="22"/>
                  <w:szCs w:val="22"/>
                  <w:highlight w:val="green"/>
                  <w:lang w:val="es-ES" w:eastAsia="es-CO"/>
                </w:rPr>
              </w:rPrChange>
            </w:rPr>
            <w:delText xml:space="preserve">Las obligaciones contractuales del observador, están enfocadas principalmente en la </w:delText>
          </w:r>
        </w:del>
        <w:del w:id="17870" w:author="Henry Oswaldo Benavides Ballesteros" w:date="2021-07-17T21:00:00Z">
          <w:r w:rsidRPr="006C42BC" w:rsidDel="00FE5E80">
            <w:rPr>
              <w:rFonts w:ascii="Arial" w:hAnsi="Arial" w:cs="Arial"/>
              <w:color w:val="000000"/>
              <w:sz w:val="22"/>
              <w:szCs w:val="22"/>
              <w:lang w:val="es-ES" w:eastAsia="es-CO"/>
              <w:rPrChange w:id="17871" w:author="Henry Oswaldo Benavides Ballesteros" w:date="2021-07-17T01:43:00Z">
                <w:rPr>
                  <w:rFonts w:ascii="Arial" w:hAnsi="Arial" w:cs="Arial"/>
                  <w:color w:val="000000"/>
                  <w:sz w:val="22"/>
                  <w:szCs w:val="22"/>
                  <w:highlight w:val="green"/>
                  <w:lang w:val="es-ES" w:eastAsia="es-CO"/>
                </w:rPr>
              </w:rPrChange>
            </w:rPr>
            <w:delText xml:space="preserve">observación, lectura y registro de los datos </w:delText>
          </w:r>
        </w:del>
        <w:del w:id="17872" w:author="Henry Oswaldo Benavides Ballesteros" w:date="2021-07-17T21:05:00Z">
          <w:r w:rsidRPr="006C42BC" w:rsidDel="001A0ABB">
            <w:rPr>
              <w:rFonts w:ascii="Arial" w:hAnsi="Arial" w:cs="Arial"/>
              <w:color w:val="000000"/>
              <w:sz w:val="22"/>
              <w:szCs w:val="22"/>
              <w:lang w:val="es-ES" w:eastAsia="es-CO"/>
              <w:rPrChange w:id="17873" w:author="Henry Oswaldo Benavides Ballesteros" w:date="2021-07-17T01:43:00Z">
                <w:rPr>
                  <w:rFonts w:ascii="Arial" w:hAnsi="Arial" w:cs="Arial"/>
                  <w:color w:val="000000"/>
                  <w:sz w:val="22"/>
                  <w:szCs w:val="22"/>
                  <w:highlight w:val="green"/>
                  <w:lang w:val="es-ES" w:eastAsia="es-CO"/>
                </w:rPr>
              </w:rPrChange>
            </w:rPr>
            <w:delText xml:space="preserve">tales tomados para precipitación, humedad, temperatura, brillo solar, además, del mantenimiento general de tipo operativo </w:delText>
          </w:r>
        </w:del>
        <w:del w:id="17874" w:author="Henry Oswaldo Benavides Ballesteros" w:date="2021-07-17T21:01:00Z">
          <w:r w:rsidRPr="006C42BC" w:rsidDel="00FE5E80">
            <w:rPr>
              <w:rFonts w:ascii="Arial" w:hAnsi="Arial" w:cs="Arial"/>
              <w:color w:val="000000"/>
              <w:sz w:val="22"/>
              <w:szCs w:val="22"/>
              <w:lang w:val="es-ES" w:eastAsia="es-CO"/>
              <w:rPrChange w:id="17875" w:author="Henry Oswaldo Benavides Ballesteros" w:date="2021-07-17T01:43:00Z">
                <w:rPr>
                  <w:rFonts w:ascii="Arial" w:hAnsi="Arial" w:cs="Arial"/>
                  <w:color w:val="000000"/>
                  <w:sz w:val="22"/>
                  <w:szCs w:val="22"/>
                  <w:highlight w:val="green"/>
                  <w:lang w:val="es-ES" w:eastAsia="es-CO"/>
                </w:rPr>
              </w:rPrChange>
            </w:rPr>
            <w:delText xml:space="preserve">en la estación </w:delText>
          </w:r>
        </w:del>
        <w:del w:id="17876" w:author="Henry Oswaldo Benavides Ballesteros" w:date="2021-07-17T21:05:00Z">
          <w:r w:rsidRPr="006C42BC" w:rsidDel="001A0ABB">
            <w:rPr>
              <w:rFonts w:ascii="Arial" w:hAnsi="Arial" w:cs="Arial"/>
              <w:color w:val="000000"/>
              <w:sz w:val="22"/>
              <w:szCs w:val="22"/>
              <w:lang w:val="es-ES" w:eastAsia="es-CO"/>
              <w:rPrChange w:id="17877" w:author="Henry Oswaldo Benavides Ballesteros" w:date="2021-07-17T01:43:00Z">
                <w:rPr>
                  <w:rFonts w:ascii="Arial" w:hAnsi="Arial" w:cs="Arial"/>
                  <w:color w:val="000000"/>
                  <w:sz w:val="22"/>
                  <w:szCs w:val="22"/>
                  <w:highlight w:val="green"/>
                  <w:lang w:val="es-ES" w:eastAsia="es-CO"/>
                </w:rPr>
              </w:rPrChange>
            </w:rPr>
            <w:delText xml:space="preserve">meteorológica. Esta persona no se encarga de hacer lectura de datos y/o </w:delText>
          </w:r>
        </w:del>
        <w:del w:id="17878" w:author="Henry Oswaldo Benavides Ballesteros" w:date="2021-07-17T21:02:00Z">
          <w:r w:rsidRPr="006C42BC" w:rsidDel="00FE5E80">
            <w:rPr>
              <w:rFonts w:ascii="Arial" w:hAnsi="Arial" w:cs="Arial"/>
              <w:color w:val="000000"/>
              <w:sz w:val="22"/>
              <w:szCs w:val="22"/>
              <w:lang w:val="es-ES" w:eastAsia="es-CO"/>
              <w:rPrChange w:id="17879" w:author="Henry Oswaldo Benavides Ballesteros" w:date="2021-07-17T01:43:00Z">
                <w:rPr>
                  <w:rFonts w:ascii="Arial" w:hAnsi="Arial" w:cs="Arial"/>
                  <w:color w:val="000000"/>
                  <w:sz w:val="22"/>
                  <w:szCs w:val="22"/>
                  <w:highlight w:val="green"/>
                  <w:lang w:val="es-ES" w:eastAsia="es-CO"/>
                </w:rPr>
              </w:rPrChange>
            </w:rPr>
            <w:delText xml:space="preserve">mantenimientos </w:delText>
          </w:r>
        </w:del>
        <w:del w:id="17880" w:author="Henry Oswaldo Benavides Ballesteros" w:date="2021-07-17T21:05:00Z">
          <w:r w:rsidRPr="006C42BC" w:rsidDel="001A0ABB">
            <w:rPr>
              <w:rFonts w:ascii="Arial" w:hAnsi="Arial" w:cs="Arial"/>
              <w:color w:val="000000"/>
              <w:sz w:val="22"/>
              <w:szCs w:val="22"/>
              <w:lang w:val="es-ES" w:eastAsia="es-CO"/>
              <w:rPrChange w:id="17881" w:author="Henry Oswaldo Benavides Ballesteros" w:date="2021-07-17T01:43:00Z">
                <w:rPr>
                  <w:rFonts w:ascii="Arial" w:hAnsi="Arial" w:cs="Arial"/>
                  <w:color w:val="000000"/>
                  <w:sz w:val="22"/>
                  <w:szCs w:val="22"/>
                  <w:highlight w:val="green"/>
                  <w:lang w:val="es-ES" w:eastAsia="es-CO"/>
                </w:rPr>
              </w:rPrChange>
            </w:rPr>
            <w:delText>de carácter técnicos en relación a la variable de radiación solar.</w:delText>
          </w:r>
        </w:del>
      </w:ins>
    </w:p>
    <w:p w14:paraId="4C6492C1" w14:textId="1AB3103D" w:rsidR="002C5079" w:rsidRPr="006C42BC" w:rsidDel="001A0ABB" w:rsidRDefault="002C5079" w:rsidP="002C5079">
      <w:pPr>
        <w:autoSpaceDE w:val="0"/>
        <w:autoSpaceDN w:val="0"/>
        <w:adjustRightInd w:val="0"/>
        <w:jc w:val="both"/>
        <w:rPr>
          <w:ins w:id="17882" w:author="EQUIPO" w:date="2021-07-01T11:08:00Z"/>
          <w:del w:id="17883" w:author="Henry Oswaldo Benavides Ballesteros" w:date="2021-07-17T21:05:00Z"/>
          <w:rFonts w:ascii="Arial" w:hAnsi="Arial" w:cs="Arial"/>
          <w:color w:val="000000"/>
          <w:sz w:val="22"/>
          <w:szCs w:val="22"/>
          <w:lang w:val="es-ES" w:eastAsia="es-CO"/>
          <w:rPrChange w:id="17884" w:author="Henry Oswaldo Benavides Ballesteros" w:date="2021-07-17T01:43:00Z">
            <w:rPr>
              <w:ins w:id="17885" w:author="EQUIPO" w:date="2021-07-01T11:08:00Z"/>
              <w:del w:id="17886" w:author="Henry Oswaldo Benavides Ballesteros" w:date="2021-07-17T21:05:00Z"/>
              <w:rFonts w:ascii="Arial" w:hAnsi="Arial" w:cs="Arial"/>
              <w:color w:val="000000"/>
              <w:sz w:val="22"/>
              <w:szCs w:val="22"/>
              <w:highlight w:val="green"/>
              <w:lang w:val="es-ES" w:eastAsia="es-CO"/>
            </w:rPr>
          </w:rPrChange>
        </w:rPr>
      </w:pPr>
    </w:p>
    <w:p w14:paraId="495EDC17" w14:textId="4E1400D5" w:rsidR="002C5079" w:rsidRPr="006C42BC" w:rsidRDefault="002C5079" w:rsidP="002C5079">
      <w:pPr>
        <w:autoSpaceDE w:val="0"/>
        <w:autoSpaceDN w:val="0"/>
        <w:adjustRightInd w:val="0"/>
        <w:jc w:val="both"/>
        <w:rPr>
          <w:ins w:id="17887" w:author="EQUIPO" w:date="2021-07-01T11:08:00Z"/>
          <w:rFonts w:ascii="Arial" w:hAnsi="Arial" w:cs="Arial"/>
          <w:color w:val="000000"/>
          <w:sz w:val="22"/>
          <w:szCs w:val="22"/>
          <w:lang w:val="es-ES" w:eastAsia="es-CO"/>
          <w:rPrChange w:id="17888" w:author="Henry Oswaldo Benavides Ballesteros" w:date="2021-07-17T01:43:00Z">
            <w:rPr>
              <w:ins w:id="17889" w:author="EQUIPO" w:date="2021-07-01T11:08:00Z"/>
              <w:rFonts w:ascii="Arial" w:hAnsi="Arial" w:cs="Arial"/>
              <w:color w:val="000000"/>
              <w:sz w:val="22"/>
              <w:szCs w:val="22"/>
              <w:highlight w:val="green"/>
              <w:lang w:val="es-ES" w:eastAsia="es-CO"/>
            </w:rPr>
          </w:rPrChange>
        </w:rPr>
      </w:pPr>
      <w:ins w:id="17890" w:author="EQUIPO" w:date="2021-07-01T11:08:00Z">
        <w:r w:rsidRPr="006C42BC">
          <w:rPr>
            <w:rFonts w:ascii="Arial" w:hAnsi="Arial" w:cs="Arial"/>
            <w:color w:val="000000"/>
            <w:sz w:val="22"/>
            <w:szCs w:val="22"/>
            <w:lang w:val="es-ES" w:eastAsia="es-CO"/>
            <w:rPrChange w:id="17891" w:author="Henry Oswaldo Benavides Ballesteros" w:date="2021-07-17T01:43:00Z">
              <w:rPr>
                <w:rFonts w:ascii="Arial" w:hAnsi="Arial" w:cs="Arial"/>
                <w:color w:val="000000"/>
                <w:sz w:val="22"/>
                <w:szCs w:val="22"/>
                <w:highlight w:val="green"/>
                <w:lang w:val="es-ES" w:eastAsia="es-CO"/>
              </w:rPr>
            </w:rPrChange>
          </w:rPr>
          <w:t>El mantenimiento general de tipo operativo (entendido como limpieza) a cada uno de los instrumentos que miden las diferentes variables, se hace diariamente, y se extiende también al sensor de radiación global (piranómetro)</w:t>
        </w:r>
        <w:del w:id="17892" w:author="Henry Oswaldo Benavides Ballesteros" w:date="2021-07-17T21:07:00Z">
          <w:r w:rsidRPr="006C42BC" w:rsidDel="001A0ABB">
            <w:rPr>
              <w:rFonts w:ascii="Arial" w:hAnsi="Arial" w:cs="Arial"/>
              <w:color w:val="000000"/>
              <w:sz w:val="22"/>
              <w:szCs w:val="22"/>
              <w:lang w:val="es-ES" w:eastAsia="es-CO"/>
              <w:rPrChange w:id="17893" w:author="Henry Oswaldo Benavides Ballesteros" w:date="2021-07-17T01:43:00Z">
                <w:rPr>
                  <w:rFonts w:ascii="Arial" w:hAnsi="Arial" w:cs="Arial"/>
                  <w:color w:val="000000"/>
                  <w:sz w:val="22"/>
                  <w:szCs w:val="22"/>
                  <w:highlight w:val="green"/>
                  <w:lang w:val="es-ES" w:eastAsia="es-CO"/>
                </w:rPr>
              </w:rPrChange>
            </w:rPr>
            <w:delText>, por encontrarse dentro del perímetro de la estación meteorológica</w:delText>
          </w:r>
        </w:del>
        <w:r w:rsidRPr="006C42BC">
          <w:rPr>
            <w:rFonts w:ascii="Arial" w:hAnsi="Arial" w:cs="Arial"/>
            <w:color w:val="000000"/>
            <w:sz w:val="22"/>
            <w:szCs w:val="22"/>
            <w:lang w:val="es-ES" w:eastAsia="es-CO"/>
            <w:rPrChange w:id="17894" w:author="Henry Oswaldo Benavides Ballesteros" w:date="2021-07-17T01:43:00Z">
              <w:rPr>
                <w:rFonts w:ascii="Arial" w:hAnsi="Arial" w:cs="Arial"/>
                <w:color w:val="000000"/>
                <w:sz w:val="22"/>
                <w:szCs w:val="22"/>
                <w:highlight w:val="green"/>
                <w:lang w:val="es-ES" w:eastAsia="es-CO"/>
              </w:rPr>
            </w:rPrChange>
          </w:rPr>
          <w:t xml:space="preserve">. La limpieza para este </w:t>
        </w:r>
        <w:del w:id="17895" w:author="Henry Oswaldo Benavides Ballesteros" w:date="2021-07-17T21:07:00Z">
          <w:r w:rsidRPr="006C42BC" w:rsidDel="001A0ABB">
            <w:rPr>
              <w:rFonts w:ascii="Arial" w:hAnsi="Arial" w:cs="Arial"/>
              <w:color w:val="000000"/>
              <w:sz w:val="22"/>
              <w:szCs w:val="22"/>
              <w:lang w:val="es-ES" w:eastAsia="es-CO"/>
              <w:rPrChange w:id="17896" w:author="Henry Oswaldo Benavides Ballesteros" w:date="2021-07-17T01:43:00Z">
                <w:rPr>
                  <w:rFonts w:ascii="Arial" w:hAnsi="Arial" w:cs="Arial"/>
                  <w:color w:val="000000"/>
                  <w:sz w:val="22"/>
                  <w:szCs w:val="22"/>
                  <w:highlight w:val="green"/>
                  <w:lang w:val="es-ES" w:eastAsia="es-CO"/>
                </w:rPr>
              </w:rPrChange>
            </w:rPr>
            <w:delText xml:space="preserve">último </w:delText>
          </w:r>
        </w:del>
        <w:r w:rsidRPr="006C42BC">
          <w:rPr>
            <w:rFonts w:ascii="Arial" w:hAnsi="Arial" w:cs="Arial"/>
            <w:color w:val="000000"/>
            <w:sz w:val="22"/>
            <w:szCs w:val="22"/>
            <w:lang w:val="es-ES" w:eastAsia="es-CO"/>
            <w:rPrChange w:id="17897" w:author="Henry Oswaldo Benavides Ballesteros" w:date="2021-07-17T01:43:00Z">
              <w:rPr>
                <w:rFonts w:ascii="Arial" w:hAnsi="Arial" w:cs="Arial"/>
                <w:color w:val="000000"/>
                <w:sz w:val="22"/>
                <w:szCs w:val="22"/>
                <w:highlight w:val="green"/>
                <w:lang w:val="es-ES" w:eastAsia="es-CO"/>
              </w:rPr>
            </w:rPrChange>
          </w:rPr>
          <w:t xml:space="preserve">sensor consiste </w:t>
        </w:r>
        <w:del w:id="17898" w:author="Henry Oswaldo Benavides Ballesteros" w:date="2021-07-17T21:08:00Z">
          <w:r w:rsidRPr="006C42BC" w:rsidDel="001A0ABB">
            <w:rPr>
              <w:rFonts w:ascii="Arial" w:hAnsi="Arial" w:cs="Arial"/>
              <w:color w:val="000000"/>
              <w:sz w:val="22"/>
              <w:szCs w:val="22"/>
              <w:lang w:val="es-ES" w:eastAsia="es-CO"/>
              <w:rPrChange w:id="17899" w:author="Henry Oswaldo Benavides Ballesteros" w:date="2021-07-17T01:43:00Z">
                <w:rPr>
                  <w:rFonts w:ascii="Arial" w:hAnsi="Arial" w:cs="Arial"/>
                  <w:color w:val="000000"/>
                  <w:sz w:val="22"/>
                  <w:szCs w:val="22"/>
                  <w:highlight w:val="green"/>
                  <w:lang w:val="es-ES" w:eastAsia="es-CO"/>
                </w:rPr>
              </w:rPrChange>
            </w:rPr>
            <w:delText xml:space="preserve">básicamente </w:delText>
          </w:r>
        </w:del>
        <w:r w:rsidRPr="006C42BC">
          <w:rPr>
            <w:rFonts w:ascii="Arial" w:hAnsi="Arial" w:cs="Arial"/>
            <w:color w:val="000000"/>
            <w:sz w:val="22"/>
            <w:szCs w:val="22"/>
            <w:lang w:val="es-ES" w:eastAsia="es-CO"/>
            <w:rPrChange w:id="17900" w:author="Henry Oswaldo Benavides Ballesteros" w:date="2021-07-17T01:43:00Z">
              <w:rPr>
                <w:rFonts w:ascii="Arial" w:hAnsi="Arial" w:cs="Arial"/>
                <w:color w:val="000000"/>
                <w:sz w:val="22"/>
                <w:szCs w:val="22"/>
                <w:highlight w:val="green"/>
                <w:lang w:val="es-ES" w:eastAsia="es-CO"/>
              </w:rPr>
            </w:rPrChange>
          </w:rPr>
          <w:t xml:space="preserve">en retirar polvo y/o agua con un paño húmedo de la cúpula de vidrio que cubre al piranómetro, una vez al día, teniendo especial consideración en hacerla en horas donde la radiación solar global sea ínfima. </w:t>
        </w:r>
        <w:del w:id="17901" w:author="Henry Oswaldo Benavides Ballesteros" w:date="2021-07-29T20:53:00Z">
          <w:r w:rsidRPr="006C42BC" w:rsidDel="00425640">
            <w:rPr>
              <w:rFonts w:ascii="Arial" w:hAnsi="Arial" w:cs="Arial"/>
              <w:color w:val="000000"/>
              <w:sz w:val="22"/>
              <w:szCs w:val="22"/>
              <w:lang w:val="es-ES" w:eastAsia="es-CO"/>
              <w:rPrChange w:id="17902" w:author="Henry Oswaldo Benavides Ballesteros" w:date="2021-07-17T01:43:00Z">
                <w:rPr>
                  <w:rFonts w:ascii="Arial" w:hAnsi="Arial" w:cs="Arial"/>
                  <w:color w:val="000000"/>
                  <w:sz w:val="22"/>
                  <w:szCs w:val="22"/>
                  <w:highlight w:val="green"/>
                  <w:lang w:val="es-ES" w:eastAsia="es-CO"/>
                </w:rPr>
              </w:rPrChange>
            </w:rPr>
            <w:delText>Como se puede dar cuenta</w:delText>
          </w:r>
        </w:del>
      </w:ins>
      <w:ins w:id="17903" w:author="Henry Oswaldo Benavides Ballesteros" w:date="2021-07-29T20:53:00Z">
        <w:r w:rsidR="00425640">
          <w:rPr>
            <w:rFonts w:ascii="Arial" w:hAnsi="Arial" w:cs="Arial"/>
            <w:color w:val="000000"/>
            <w:sz w:val="22"/>
            <w:szCs w:val="22"/>
            <w:lang w:val="es-ES" w:eastAsia="es-CO"/>
          </w:rPr>
          <w:t xml:space="preserve">En </w:t>
        </w:r>
      </w:ins>
      <w:ins w:id="17904" w:author="Henry Oswaldo Benavides Ballesteros" w:date="2021-07-29T20:54:00Z">
        <w:r w:rsidR="00425640">
          <w:rPr>
            <w:rFonts w:ascii="Arial" w:hAnsi="Arial" w:cs="Arial"/>
            <w:color w:val="000000"/>
            <w:sz w:val="22"/>
            <w:szCs w:val="22"/>
            <w:lang w:val="es-ES" w:eastAsia="es-CO"/>
          </w:rPr>
          <w:t xml:space="preserve">términos </w:t>
        </w:r>
      </w:ins>
      <w:ins w:id="17905" w:author="Henry Oswaldo Benavides Ballesteros" w:date="2021-07-29T20:53:00Z">
        <w:r w:rsidR="00425640">
          <w:rPr>
            <w:rFonts w:ascii="Arial" w:hAnsi="Arial" w:cs="Arial"/>
            <w:color w:val="000000"/>
            <w:sz w:val="22"/>
            <w:szCs w:val="22"/>
            <w:lang w:val="es-ES" w:eastAsia="es-CO"/>
          </w:rPr>
          <w:t>general</w:t>
        </w:r>
      </w:ins>
      <w:ins w:id="17906" w:author="Henry Oswaldo Benavides Ballesteros" w:date="2021-07-29T20:54:00Z">
        <w:r w:rsidR="00425640">
          <w:rPr>
            <w:rFonts w:ascii="Arial" w:hAnsi="Arial" w:cs="Arial"/>
            <w:color w:val="000000"/>
            <w:sz w:val="22"/>
            <w:szCs w:val="22"/>
            <w:lang w:val="es-ES" w:eastAsia="es-CO"/>
          </w:rPr>
          <w:t>es</w:t>
        </w:r>
      </w:ins>
      <w:ins w:id="17907" w:author="EQUIPO" w:date="2021-07-01T11:08:00Z">
        <w:r w:rsidRPr="006C42BC">
          <w:rPr>
            <w:rFonts w:ascii="Arial" w:hAnsi="Arial" w:cs="Arial"/>
            <w:color w:val="000000"/>
            <w:sz w:val="22"/>
            <w:szCs w:val="22"/>
            <w:lang w:val="es-ES" w:eastAsia="es-CO"/>
            <w:rPrChange w:id="17908" w:author="Henry Oswaldo Benavides Ballesteros" w:date="2021-07-17T01:43:00Z">
              <w:rPr>
                <w:rFonts w:ascii="Arial" w:hAnsi="Arial" w:cs="Arial"/>
                <w:color w:val="000000"/>
                <w:sz w:val="22"/>
                <w:szCs w:val="22"/>
                <w:highlight w:val="green"/>
                <w:lang w:val="es-ES" w:eastAsia="es-CO"/>
              </w:rPr>
            </w:rPrChange>
          </w:rPr>
          <w:t xml:space="preserve">, la tarea que realiza el observador de cada estación meteorológica, en relación al parámetro de radiación </w:t>
        </w:r>
        <w:del w:id="17909" w:author="Henry Oswaldo Benavides Ballesteros" w:date="2021-07-29T20:52:00Z">
          <w:r w:rsidRPr="006C42BC" w:rsidDel="00425640">
            <w:rPr>
              <w:rFonts w:ascii="Arial" w:hAnsi="Arial" w:cs="Arial"/>
              <w:color w:val="000000"/>
              <w:sz w:val="22"/>
              <w:szCs w:val="22"/>
              <w:lang w:val="es-ES" w:eastAsia="es-CO"/>
              <w:rPrChange w:id="17910" w:author="Henry Oswaldo Benavides Ballesteros" w:date="2021-07-17T01:43:00Z">
                <w:rPr>
                  <w:rFonts w:ascii="Arial" w:hAnsi="Arial" w:cs="Arial"/>
                  <w:color w:val="000000"/>
                  <w:sz w:val="22"/>
                  <w:szCs w:val="22"/>
                  <w:highlight w:val="green"/>
                  <w:lang w:val="es-ES" w:eastAsia="es-CO"/>
                </w:rPr>
              </w:rPrChange>
            </w:rPr>
            <w:delText>es mínima y muy fácil</w:delText>
          </w:r>
        </w:del>
      </w:ins>
      <w:ins w:id="17911" w:author="Henry Oswaldo Benavides Ballesteros" w:date="2021-07-29T20:52:00Z">
        <w:r w:rsidR="00425640">
          <w:rPr>
            <w:rFonts w:ascii="Arial" w:hAnsi="Arial" w:cs="Arial"/>
            <w:color w:val="000000"/>
            <w:sz w:val="22"/>
            <w:szCs w:val="22"/>
            <w:lang w:val="es-ES" w:eastAsia="es-CO"/>
          </w:rPr>
          <w:t>no es tan compleja</w:t>
        </w:r>
      </w:ins>
      <w:ins w:id="17912" w:author="EQUIPO" w:date="2021-07-01T11:08:00Z">
        <w:r w:rsidRPr="006C42BC">
          <w:rPr>
            <w:rFonts w:ascii="Arial" w:hAnsi="Arial" w:cs="Arial"/>
            <w:color w:val="000000"/>
            <w:sz w:val="22"/>
            <w:szCs w:val="22"/>
            <w:lang w:val="es-ES" w:eastAsia="es-CO"/>
            <w:rPrChange w:id="17913" w:author="Henry Oswaldo Benavides Ballesteros" w:date="2021-07-17T01:43:00Z">
              <w:rPr>
                <w:rFonts w:ascii="Arial" w:hAnsi="Arial" w:cs="Arial"/>
                <w:color w:val="000000"/>
                <w:sz w:val="22"/>
                <w:szCs w:val="22"/>
                <w:highlight w:val="green"/>
                <w:lang w:val="es-ES" w:eastAsia="es-CO"/>
              </w:rPr>
            </w:rPrChange>
          </w:rPr>
          <w:t>.</w:t>
        </w:r>
      </w:ins>
    </w:p>
    <w:p w14:paraId="572E405C" w14:textId="77777777" w:rsidR="002C5079" w:rsidRPr="006C42BC" w:rsidRDefault="002C5079" w:rsidP="002C5079">
      <w:pPr>
        <w:autoSpaceDE w:val="0"/>
        <w:autoSpaceDN w:val="0"/>
        <w:adjustRightInd w:val="0"/>
        <w:jc w:val="both"/>
        <w:rPr>
          <w:ins w:id="17914" w:author="EQUIPO" w:date="2021-07-01T11:08:00Z"/>
          <w:rFonts w:ascii="Arial" w:hAnsi="Arial" w:cs="Arial"/>
          <w:color w:val="000000"/>
          <w:sz w:val="22"/>
          <w:szCs w:val="22"/>
          <w:lang w:val="es-ES" w:eastAsia="es-CO"/>
          <w:rPrChange w:id="17915" w:author="Henry Oswaldo Benavides Ballesteros" w:date="2021-07-17T01:43:00Z">
            <w:rPr>
              <w:ins w:id="17916" w:author="EQUIPO" w:date="2021-07-01T11:08:00Z"/>
              <w:rFonts w:ascii="Arial" w:hAnsi="Arial" w:cs="Arial"/>
              <w:color w:val="000000"/>
              <w:sz w:val="22"/>
              <w:szCs w:val="22"/>
              <w:highlight w:val="green"/>
              <w:lang w:val="es-ES" w:eastAsia="es-CO"/>
            </w:rPr>
          </w:rPrChange>
        </w:rPr>
      </w:pPr>
    </w:p>
    <w:p w14:paraId="2467F9BE" w14:textId="4736A00A" w:rsidR="002C5079" w:rsidRPr="006C42BC" w:rsidRDefault="002C5079" w:rsidP="002C5079">
      <w:pPr>
        <w:autoSpaceDE w:val="0"/>
        <w:autoSpaceDN w:val="0"/>
        <w:adjustRightInd w:val="0"/>
        <w:jc w:val="both"/>
        <w:rPr>
          <w:ins w:id="17917" w:author="EQUIPO" w:date="2021-07-01T11:08:00Z"/>
          <w:rFonts w:ascii="Arial" w:hAnsi="Arial" w:cs="Arial"/>
          <w:color w:val="000000"/>
          <w:sz w:val="22"/>
          <w:szCs w:val="22"/>
          <w:lang w:val="es-ES" w:eastAsia="es-CO"/>
          <w:rPrChange w:id="17918" w:author="Henry Oswaldo Benavides Ballesteros" w:date="2021-07-17T01:43:00Z">
            <w:rPr>
              <w:ins w:id="17919" w:author="EQUIPO" w:date="2021-07-01T11:08:00Z"/>
              <w:rFonts w:ascii="Arial" w:hAnsi="Arial" w:cs="Arial"/>
              <w:color w:val="000000"/>
              <w:sz w:val="22"/>
              <w:szCs w:val="22"/>
              <w:highlight w:val="green"/>
              <w:lang w:val="es-ES" w:eastAsia="es-CO"/>
            </w:rPr>
          </w:rPrChange>
        </w:rPr>
      </w:pPr>
      <w:ins w:id="17920" w:author="EQUIPO" w:date="2021-07-01T11:08:00Z">
        <w:r w:rsidRPr="006C42BC">
          <w:rPr>
            <w:rFonts w:ascii="Arial" w:hAnsi="Arial" w:cs="Arial"/>
            <w:color w:val="000000"/>
            <w:sz w:val="22"/>
            <w:szCs w:val="22"/>
            <w:lang w:val="es-ES" w:eastAsia="es-CO"/>
            <w:rPrChange w:id="17921" w:author="Henry Oswaldo Benavides Ballesteros" w:date="2021-07-17T01:43:00Z">
              <w:rPr>
                <w:rFonts w:ascii="Arial" w:hAnsi="Arial" w:cs="Arial"/>
                <w:color w:val="000000"/>
                <w:sz w:val="22"/>
                <w:szCs w:val="22"/>
                <w:highlight w:val="green"/>
                <w:lang w:val="es-ES" w:eastAsia="es-CO"/>
              </w:rPr>
            </w:rPrChange>
          </w:rPr>
          <w:t xml:space="preserve">Existe </w:t>
        </w:r>
        <w:del w:id="17922" w:author="Henry Oswaldo Benavides Ballesteros" w:date="2021-08-02T22:05:00Z">
          <w:r w:rsidRPr="006C42BC" w:rsidDel="004056C1">
            <w:rPr>
              <w:rFonts w:ascii="Arial" w:hAnsi="Arial" w:cs="Arial"/>
              <w:color w:val="000000"/>
              <w:sz w:val="22"/>
              <w:szCs w:val="22"/>
              <w:lang w:val="es-ES" w:eastAsia="es-CO"/>
              <w:rPrChange w:id="17923" w:author="Henry Oswaldo Benavides Ballesteros" w:date="2021-07-17T01:43:00Z">
                <w:rPr>
                  <w:rFonts w:ascii="Arial" w:hAnsi="Arial" w:cs="Arial"/>
                  <w:color w:val="000000"/>
                  <w:sz w:val="22"/>
                  <w:szCs w:val="22"/>
                  <w:highlight w:val="green"/>
                  <w:lang w:val="es-ES" w:eastAsia="es-CO"/>
                </w:rPr>
              </w:rPrChange>
            </w:rPr>
            <w:delText>un</w:delText>
          </w:r>
        </w:del>
      </w:ins>
      <w:ins w:id="17924" w:author="Henry Oswaldo Benavides Ballesteros" w:date="2021-08-02T22:05:00Z">
        <w:r w:rsidR="004056C1">
          <w:rPr>
            <w:rFonts w:ascii="Arial" w:hAnsi="Arial" w:cs="Arial"/>
            <w:color w:val="000000"/>
            <w:sz w:val="22"/>
            <w:szCs w:val="22"/>
            <w:lang w:val="es-ES" w:eastAsia="es-CO"/>
          </w:rPr>
          <w:t>el</w:t>
        </w:r>
      </w:ins>
      <w:ins w:id="17925" w:author="EQUIPO" w:date="2021-07-01T11:08:00Z">
        <w:r w:rsidRPr="006C42BC">
          <w:rPr>
            <w:rFonts w:ascii="Arial" w:hAnsi="Arial" w:cs="Arial"/>
            <w:color w:val="000000"/>
            <w:sz w:val="22"/>
            <w:szCs w:val="22"/>
            <w:lang w:val="es-ES" w:eastAsia="es-CO"/>
            <w:rPrChange w:id="17926" w:author="Henry Oswaldo Benavides Ballesteros" w:date="2021-07-17T01:43:00Z">
              <w:rPr>
                <w:rFonts w:ascii="Arial" w:hAnsi="Arial" w:cs="Arial"/>
                <w:color w:val="000000"/>
                <w:sz w:val="22"/>
                <w:szCs w:val="22"/>
                <w:highlight w:val="green"/>
                <w:lang w:val="es-ES" w:eastAsia="es-CO"/>
              </w:rPr>
            </w:rPrChange>
          </w:rPr>
          <w:t xml:space="preserve"> </w:t>
        </w:r>
      </w:ins>
      <w:ins w:id="17927" w:author="Henry Oswaldo Benavides Ballesteros" w:date="2021-07-17T21:10:00Z">
        <w:r w:rsidR="001A0ABB" w:rsidRPr="00E86748">
          <w:rPr>
            <w:rFonts w:ascii="Arial" w:hAnsi="Arial" w:cs="Arial"/>
            <w:color w:val="000000"/>
            <w:sz w:val="22"/>
            <w:szCs w:val="22"/>
            <w:lang w:val="es-ES" w:eastAsia="es-CO"/>
          </w:rPr>
          <w:t>Formato Inspección de estaciones meteorológicas</w:t>
        </w:r>
        <w:r w:rsidR="001A0ABB" w:rsidRPr="006C42BC" w:rsidDel="001A0ABB">
          <w:rPr>
            <w:rFonts w:ascii="Arial" w:hAnsi="Arial" w:cs="Arial"/>
            <w:color w:val="000000"/>
            <w:sz w:val="22"/>
            <w:szCs w:val="22"/>
            <w:lang w:val="es-ES" w:eastAsia="es-CO"/>
          </w:rPr>
          <w:t xml:space="preserve"> </w:t>
        </w:r>
      </w:ins>
      <w:ins w:id="17928" w:author="Henry Oswaldo Benavides Ballesteros" w:date="2021-08-02T22:05:00Z">
        <w:r w:rsidR="004056C1">
          <w:rPr>
            <w:rFonts w:ascii="Arial" w:hAnsi="Arial" w:cs="Arial"/>
            <w:color w:val="000000"/>
            <w:sz w:val="22"/>
            <w:szCs w:val="22"/>
            <w:lang w:val="es-ES" w:eastAsia="es-CO"/>
          </w:rPr>
          <w:t>(</w:t>
        </w:r>
      </w:ins>
      <w:ins w:id="17929" w:author="EQUIPO" w:date="2021-08-11T03:00:00Z">
        <w:r w:rsidR="00E07600">
          <w:rPr>
            <w:rFonts w:ascii="Arial" w:hAnsi="Arial" w:cs="Arial"/>
            <w:color w:val="000000"/>
            <w:sz w:val="22"/>
            <w:szCs w:val="22"/>
            <w:lang w:val="es-ES" w:eastAsia="es-CO"/>
          </w:rPr>
          <w:t>f</w:t>
        </w:r>
      </w:ins>
      <w:ins w:id="17930" w:author="Henry Oswaldo Benavides Ballesteros" w:date="2021-08-02T22:05:00Z">
        <w:del w:id="17931" w:author="EQUIPO" w:date="2021-08-11T03:00:00Z">
          <w:r w:rsidR="004056C1" w:rsidDel="00E07600">
            <w:rPr>
              <w:rFonts w:ascii="Arial" w:hAnsi="Arial" w:cs="Arial"/>
              <w:color w:val="000000"/>
              <w:sz w:val="22"/>
              <w:szCs w:val="22"/>
              <w:lang w:val="es-ES" w:eastAsia="es-CO"/>
            </w:rPr>
            <w:delText>F</w:delText>
          </w:r>
        </w:del>
        <w:r w:rsidR="004056C1">
          <w:rPr>
            <w:rFonts w:ascii="Arial" w:hAnsi="Arial" w:cs="Arial"/>
            <w:color w:val="000000"/>
            <w:sz w:val="22"/>
            <w:szCs w:val="22"/>
            <w:lang w:val="es-ES" w:eastAsia="es-CO"/>
          </w:rPr>
          <w:t>ormato</w:t>
        </w:r>
        <w:r w:rsidR="004056C1" w:rsidRPr="00F21270">
          <w:rPr>
            <w:rFonts w:ascii="Arial" w:hAnsi="Arial" w:cs="Arial"/>
            <w:color w:val="000000"/>
            <w:sz w:val="22"/>
            <w:szCs w:val="22"/>
            <w:lang w:val="es-ES" w:eastAsia="es-CO"/>
          </w:rPr>
          <w:t xml:space="preserve"> 8</w:t>
        </w:r>
      </w:ins>
      <w:ins w:id="17932" w:author="Henry Oswaldo Benavides Ballesteros" w:date="2021-08-02T22:06:00Z">
        <w:r w:rsidR="004056C1">
          <w:rPr>
            <w:rFonts w:ascii="Arial" w:hAnsi="Arial" w:cs="Arial"/>
            <w:color w:val="000000"/>
            <w:sz w:val="22"/>
            <w:szCs w:val="22"/>
            <w:lang w:val="es-ES" w:eastAsia="es-CO"/>
          </w:rPr>
          <w:t xml:space="preserve">) </w:t>
        </w:r>
      </w:ins>
      <w:ins w:id="17933" w:author="EQUIPO" w:date="2021-07-01T11:08:00Z">
        <w:del w:id="17934" w:author="Henry Oswaldo Benavides Ballesteros" w:date="2021-07-17T21:10:00Z">
          <w:r w:rsidRPr="006C42BC" w:rsidDel="001A0ABB">
            <w:rPr>
              <w:rFonts w:ascii="Arial" w:hAnsi="Arial" w:cs="Arial"/>
              <w:color w:val="000000"/>
              <w:sz w:val="22"/>
              <w:szCs w:val="22"/>
              <w:lang w:val="es-ES" w:eastAsia="es-CO"/>
              <w:rPrChange w:id="17935" w:author="Henry Oswaldo Benavides Ballesteros" w:date="2021-07-17T01:43:00Z">
                <w:rPr>
                  <w:rFonts w:ascii="Arial" w:hAnsi="Arial" w:cs="Arial"/>
                  <w:color w:val="000000"/>
                  <w:sz w:val="22"/>
                  <w:szCs w:val="22"/>
                  <w:highlight w:val="green"/>
                  <w:lang w:val="es-ES" w:eastAsia="es-CO"/>
                </w:rPr>
              </w:rPrChange>
            </w:rPr>
            <w:delText xml:space="preserve">formato </w:delText>
          </w:r>
        </w:del>
        <w:r w:rsidRPr="006C42BC">
          <w:rPr>
            <w:rFonts w:ascii="Arial" w:hAnsi="Arial" w:cs="Arial"/>
            <w:color w:val="000000"/>
            <w:sz w:val="22"/>
            <w:szCs w:val="22"/>
            <w:lang w:val="es-ES" w:eastAsia="es-CO"/>
            <w:rPrChange w:id="17936" w:author="Henry Oswaldo Benavides Ballesteros" w:date="2021-07-17T01:43:00Z">
              <w:rPr>
                <w:rFonts w:ascii="Arial" w:hAnsi="Arial" w:cs="Arial"/>
                <w:color w:val="000000"/>
                <w:sz w:val="22"/>
                <w:szCs w:val="22"/>
                <w:highlight w:val="green"/>
                <w:lang w:val="es-ES" w:eastAsia="es-CO"/>
              </w:rPr>
            </w:rPrChange>
          </w:rPr>
          <w:t>con el que el inspector u observador se ayuda para realizar el inventario de la estación meteorológica</w:t>
        </w:r>
        <w:del w:id="17937" w:author="Henry Oswaldo Benavides Ballesteros" w:date="2021-08-02T22:06:00Z">
          <w:r w:rsidRPr="006C42BC" w:rsidDel="004056C1">
            <w:rPr>
              <w:rFonts w:ascii="Arial" w:hAnsi="Arial" w:cs="Arial"/>
              <w:color w:val="000000"/>
              <w:sz w:val="22"/>
              <w:szCs w:val="22"/>
              <w:lang w:val="es-ES" w:eastAsia="es-CO"/>
              <w:rPrChange w:id="17938" w:author="Henry Oswaldo Benavides Ballesteros" w:date="2021-07-17T01:43:00Z">
                <w:rPr>
                  <w:rFonts w:ascii="Arial" w:hAnsi="Arial" w:cs="Arial"/>
                  <w:color w:val="000000"/>
                  <w:sz w:val="22"/>
                  <w:szCs w:val="22"/>
                  <w:highlight w:val="green"/>
                  <w:lang w:val="es-ES" w:eastAsia="es-CO"/>
                </w:rPr>
              </w:rPrChange>
            </w:rPr>
            <w:delText>,</w:delText>
          </w:r>
        </w:del>
      </w:ins>
      <w:ins w:id="17939" w:author="Henry Oswaldo Benavides Ballesteros" w:date="2021-08-02T22:06:00Z">
        <w:r w:rsidR="004056C1">
          <w:rPr>
            <w:rFonts w:ascii="Arial" w:hAnsi="Arial" w:cs="Arial"/>
            <w:color w:val="000000"/>
            <w:sz w:val="22"/>
            <w:szCs w:val="22"/>
            <w:lang w:val="es-ES" w:eastAsia="es-CO"/>
          </w:rPr>
          <w:t>.</w:t>
        </w:r>
      </w:ins>
      <w:ins w:id="17940" w:author="EQUIPO" w:date="2021-07-01T11:08:00Z">
        <w:r w:rsidRPr="006C42BC">
          <w:rPr>
            <w:rFonts w:ascii="Arial" w:hAnsi="Arial" w:cs="Arial"/>
            <w:color w:val="000000"/>
            <w:sz w:val="22"/>
            <w:szCs w:val="22"/>
            <w:lang w:val="es-ES" w:eastAsia="es-CO"/>
            <w:rPrChange w:id="17941" w:author="Henry Oswaldo Benavides Ballesteros" w:date="2021-07-17T01:43:00Z">
              <w:rPr>
                <w:rFonts w:ascii="Arial" w:hAnsi="Arial" w:cs="Arial"/>
                <w:color w:val="000000"/>
                <w:sz w:val="22"/>
                <w:szCs w:val="22"/>
                <w:highlight w:val="green"/>
                <w:lang w:val="es-ES" w:eastAsia="es-CO"/>
              </w:rPr>
            </w:rPrChange>
          </w:rPr>
          <w:t xml:space="preserve"> </w:t>
        </w:r>
        <w:del w:id="17942" w:author="Henry Oswaldo Benavides Ballesteros" w:date="2021-07-29T20:55:00Z">
          <w:r w:rsidRPr="006C42BC" w:rsidDel="00425640">
            <w:rPr>
              <w:rFonts w:ascii="Arial" w:hAnsi="Arial" w:cs="Arial"/>
              <w:color w:val="000000"/>
              <w:sz w:val="22"/>
              <w:szCs w:val="22"/>
              <w:lang w:val="es-ES" w:eastAsia="es-CO"/>
              <w:rPrChange w:id="17943" w:author="Henry Oswaldo Benavides Ballesteros" w:date="2021-07-17T01:43:00Z">
                <w:rPr>
                  <w:rFonts w:ascii="Arial" w:hAnsi="Arial" w:cs="Arial"/>
                  <w:color w:val="000000"/>
                  <w:sz w:val="22"/>
                  <w:szCs w:val="22"/>
                  <w:highlight w:val="green"/>
                  <w:lang w:val="es-ES" w:eastAsia="es-CO"/>
                </w:rPr>
              </w:rPrChange>
            </w:rPr>
            <w:delText>o</w:delText>
          </w:r>
        </w:del>
      </w:ins>
      <w:ins w:id="17944" w:author="Henry Oswaldo Benavides Ballesteros" w:date="2021-08-02T22:06:00Z">
        <w:r w:rsidR="004056C1">
          <w:rPr>
            <w:rFonts w:ascii="Arial" w:hAnsi="Arial" w:cs="Arial"/>
            <w:color w:val="000000"/>
            <w:sz w:val="22"/>
            <w:szCs w:val="22"/>
            <w:lang w:val="es-ES" w:eastAsia="es-CO"/>
          </w:rPr>
          <w:t>I</w:t>
        </w:r>
      </w:ins>
      <w:ins w:id="17945" w:author="Henry Oswaldo Benavides Ballesteros" w:date="2021-07-29T20:55:00Z">
        <w:r w:rsidR="00425640">
          <w:rPr>
            <w:rFonts w:ascii="Arial" w:hAnsi="Arial" w:cs="Arial"/>
            <w:color w:val="000000"/>
            <w:sz w:val="22"/>
            <w:szCs w:val="22"/>
            <w:lang w:val="es-ES" w:eastAsia="es-CO"/>
          </w:rPr>
          <w:t>gualmente este formato ayuda a</w:t>
        </w:r>
      </w:ins>
      <w:ins w:id="17946" w:author="EQUIPO" w:date="2021-07-01T11:08:00Z">
        <w:r w:rsidRPr="006C42BC">
          <w:rPr>
            <w:rFonts w:ascii="Arial" w:hAnsi="Arial" w:cs="Arial"/>
            <w:color w:val="000000"/>
            <w:sz w:val="22"/>
            <w:szCs w:val="22"/>
            <w:lang w:val="es-ES" w:eastAsia="es-CO"/>
            <w:rPrChange w:id="17947" w:author="Henry Oswaldo Benavides Ballesteros" w:date="2021-07-17T01:43:00Z">
              <w:rPr>
                <w:rFonts w:ascii="Arial" w:hAnsi="Arial" w:cs="Arial"/>
                <w:color w:val="000000"/>
                <w:sz w:val="22"/>
                <w:szCs w:val="22"/>
                <w:highlight w:val="green"/>
                <w:lang w:val="es-ES" w:eastAsia="es-CO"/>
              </w:rPr>
            </w:rPrChange>
          </w:rPr>
          <w:t xml:space="preserve"> registrar información relacionada con cambio</w:t>
        </w:r>
      </w:ins>
      <w:ins w:id="17948" w:author="Henry Oswaldo Benavides Ballesteros" w:date="2021-07-29T20:55:00Z">
        <w:r w:rsidR="00425640">
          <w:rPr>
            <w:rFonts w:ascii="Arial" w:hAnsi="Arial" w:cs="Arial"/>
            <w:color w:val="000000"/>
            <w:sz w:val="22"/>
            <w:szCs w:val="22"/>
            <w:lang w:val="es-ES" w:eastAsia="es-CO"/>
          </w:rPr>
          <w:t>s</w:t>
        </w:r>
      </w:ins>
      <w:ins w:id="17949" w:author="EQUIPO" w:date="2021-07-01T11:08:00Z">
        <w:r w:rsidRPr="006C42BC">
          <w:rPr>
            <w:rFonts w:ascii="Arial" w:hAnsi="Arial" w:cs="Arial"/>
            <w:color w:val="000000"/>
            <w:sz w:val="22"/>
            <w:szCs w:val="22"/>
            <w:lang w:val="es-ES" w:eastAsia="es-CO"/>
            <w:rPrChange w:id="17950" w:author="Henry Oswaldo Benavides Ballesteros" w:date="2021-07-17T01:43:00Z">
              <w:rPr>
                <w:rFonts w:ascii="Arial" w:hAnsi="Arial" w:cs="Arial"/>
                <w:color w:val="000000"/>
                <w:sz w:val="22"/>
                <w:szCs w:val="22"/>
                <w:highlight w:val="green"/>
                <w:lang w:val="es-ES" w:eastAsia="es-CO"/>
              </w:rPr>
            </w:rPrChange>
          </w:rPr>
          <w:t xml:space="preserve"> de </w:t>
        </w:r>
        <w:del w:id="17951" w:author="Henry Oswaldo Benavides Ballesteros" w:date="2021-07-29T20:55:00Z">
          <w:r w:rsidRPr="006C42BC" w:rsidDel="00425640">
            <w:rPr>
              <w:rFonts w:ascii="Arial" w:hAnsi="Arial" w:cs="Arial"/>
              <w:color w:val="000000"/>
              <w:sz w:val="22"/>
              <w:szCs w:val="22"/>
              <w:lang w:val="es-ES" w:eastAsia="es-CO"/>
              <w:rPrChange w:id="17952" w:author="Henry Oswaldo Benavides Ballesteros" w:date="2021-07-17T01:43:00Z">
                <w:rPr>
                  <w:rFonts w:ascii="Arial" w:hAnsi="Arial" w:cs="Arial"/>
                  <w:color w:val="000000"/>
                  <w:sz w:val="22"/>
                  <w:szCs w:val="22"/>
                  <w:highlight w:val="green"/>
                  <w:lang w:val="es-ES" w:eastAsia="es-CO"/>
                </w:rPr>
              </w:rPrChange>
            </w:rPr>
            <w:delText>lugar</w:delText>
          </w:r>
        </w:del>
      </w:ins>
      <w:ins w:id="17953" w:author="Henry Oswaldo Benavides Ballesteros" w:date="2021-07-29T20:55:00Z">
        <w:r w:rsidR="00425640">
          <w:rPr>
            <w:rFonts w:ascii="Arial" w:hAnsi="Arial" w:cs="Arial"/>
            <w:color w:val="000000"/>
            <w:sz w:val="22"/>
            <w:szCs w:val="22"/>
            <w:lang w:val="es-ES" w:eastAsia="es-CO"/>
          </w:rPr>
          <w:t>ubicaci</w:t>
        </w:r>
      </w:ins>
      <w:ins w:id="17954" w:author="Henry Oswaldo Benavides Ballesteros" w:date="2021-07-29T20:56:00Z">
        <w:r w:rsidR="00425640">
          <w:rPr>
            <w:rFonts w:ascii="Arial" w:hAnsi="Arial" w:cs="Arial"/>
            <w:color w:val="000000"/>
            <w:sz w:val="22"/>
            <w:szCs w:val="22"/>
            <w:lang w:val="es-ES" w:eastAsia="es-CO"/>
          </w:rPr>
          <w:t>ón</w:t>
        </w:r>
      </w:ins>
      <w:ins w:id="17955" w:author="EQUIPO" w:date="2021-07-01T11:08:00Z">
        <w:r w:rsidRPr="006C42BC">
          <w:rPr>
            <w:rFonts w:ascii="Arial" w:hAnsi="Arial" w:cs="Arial"/>
            <w:color w:val="000000"/>
            <w:sz w:val="22"/>
            <w:szCs w:val="22"/>
            <w:lang w:val="es-ES" w:eastAsia="es-CO"/>
            <w:rPrChange w:id="17956" w:author="Henry Oswaldo Benavides Ballesteros" w:date="2021-07-17T01:43:00Z">
              <w:rPr>
                <w:rFonts w:ascii="Arial" w:hAnsi="Arial" w:cs="Arial"/>
                <w:color w:val="000000"/>
                <w:sz w:val="22"/>
                <w:szCs w:val="22"/>
                <w:highlight w:val="green"/>
                <w:lang w:val="es-ES" w:eastAsia="es-CO"/>
              </w:rPr>
            </w:rPrChange>
          </w:rPr>
          <w:t>, robo</w:t>
        </w:r>
      </w:ins>
      <w:ins w:id="17957" w:author="Henry Oswaldo Benavides Ballesteros" w:date="2021-07-29T20:56:00Z">
        <w:r w:rsidR="00425640">
          <w:rPr>
            <w:rFonts w:ascii="Arial" w:hAnsi="Arial" w:cs="Arial"/>
            <w:color w:val="000000"/>
            <w:sz w:val="22"/>
            <w:szCs w:val="22"/>
            <w:lang w:val="es-ES" w:eastAsia="es-CO"/>
          </w:rPr>
          <w:t>s</w:t>
        </w:r>
      </w:ins>
      <w:ins w:id="17958" w:author="EQUIPO" w:date="2021-07-01T11:08:00Z">
        <w:r w:rsidRPr="006C42BC">
          <w:rPr>
            <w:rFonts w:ascii="Arial" w:hAnsi="Arial" w:cs="Arial"/>
            <w:color w:val="000000"/>
            <w:sz w:val="22"/>
            <w:szCs w:val="22"/>
            <w:lang w:val="es-ES" w:eastAsia="es-CO"/>
            <w:rPrChange w:id="17959" w:author="Henry Oswaldo Benavides Ballesteros" w:date="2021-07-17T01:43:00Z">
              <w:rPr>
                <w:rFonts w:ascii="Arial" w:hAnsi="Arial" w:cs="Arial"/>
                <w:color w:val="000000"/>
                <w:sz w:val="22"/>
                <w:szCs w:val="22"/>
                <w:highlight w:val="green"/>
                <w:lang w:val="es-ES" w:eastAsia="es-CO"/>
              </w:rPr>
            </w:rPrChange>
          </w:rPr>
          <w:t xml:space="preserve"> o cualquier otra situación irregular asociada</w:t>
        </w:r>
        <w:del w:id="17960" w:author="Henry Oswaldo Benavides Ballesteros" w:date="2021-07-17T21:11:00Z">
          <w:r w:rsidRPr="006C42BC" w:rsidDel="001A0ABB">
            <w:rPr>
              <w:rFonts w:ascii="Arial" w:hAnsi="Arial" w:cs="Arial"/>
              <w:color w:val="000000"/>
              <w:sz w:val="22"/>
              <w:szCs w:val="22"/>
              <w:lang w:val="es-ES" w:eastAsia="es-CO"/>
              <w:rPrChange w:id="17961" w:author="Henry Oswaldo Benavides Ballesteros" w:date="2021-07-17T01:43:00Z">
                <w:rPr>
                  <w:rFonts w:ascii="Arial" w:hAnsi="Arial" w:cs="Arial"/>
                  <w:color w:val="000000"/>
                  <w:sz w:val="22"/>
                  <w:szCs w:val="22"/>
                  <w:highlight w:val="green"/>
                  <w:lang w:val="es-ES" w:eastAsia="es-CO"/>
                </w:rPr>
              </w:rPrChange>
            </w:rPr>
            <w:delText xml:space="preserve"> al sensor de radiación solar global (piranómetro)</w:delText>
          </w:r>
        </w:del>
      </w:ins>
      <w:ins w:id="17962" w:author="Henry Oswaldo Benavides Ballesteros" w:date="2021-07-17T21:11:00Z">
        <w:r w:rsidR="001A0ABB">
          <w:rPr>
            <w:rFonts w:ascii="Arial" w:hAnsi="Arial" w:cs="Arial"/>
            <w:color w:val="000000"/>
            <w:sz w:val="22"/>
            <w:szCs w:val="22"/>
            <w:lang w:val="es-ES" w:eastAsia="es-CO"/>
          </w:rPr>
          <w:t xml:space="preserve"> a los sensores de la estación</w:t>
        </w:r>
      </w:ins>
      <w:ins w:id="17963" w:author="EQUIPO" w:date="2021-07-01T11:08:00Z">
        <w:r w:rsidRPr="006C42BC">
          <w:rPr>
            <w:rFonts w:ascii="Arial" w:hAnsi="Arial" w:cs="Arial"/>
            <w:color w:val="000000"/>
            <w:sz w:val="22"/>
            <w:szCs w:val="22"/>
            <w:lang w:val="es-ES" w:eastAsia="es-CO"/>
            <w:rPrChange w:id="17964" w:author="Henry Oswaldo Benavides Ballesteros" w:date="2021-07-17T01:43:00Z">
              <w:rPr>
                <w:rFonts w:ascii="Arial" w:hAnsi="Arial" w:cs="Arial"/>
                <w:color w:val="000000"/>
                <w:sz w:val="22"/>
                <w:szCs w:val="22"/>
                <w:highlight w:val="green"/>
                <w:lang w:val="es-ES" w:eastAsia="es-CO"/>
              </w:rPr>
            </w:rPrChange>
          </w:rPr>
          <w:t>, que afect</w:t>
        </w:r>
        <w:del w:id="17965" w:author="Henry Oswaldo Benavides Ballesteros" w:date="2021-08-02T22:06:00Z">
          <w:r w:rsidRPr="006C42BC" w:rsidDel="004056C1">
            <w:rPr>
              <w:rFonts w:ascii="Arial" w:hAnsi="Arial" w:cs="Arial"/>
              <w:color w:val="000000"/>
              <w:sz w:val="22"/>
              <w:szCs w:val="22"/>
              <w:lang w:val="es-ES" w:eastAsia="es-CO"/>
              <w:rPrChange w:id="17966" w:author="Henry Oswaldo Benavides Ballesteros" w:date="2021-07-17T01:43:00Z">
                <w:rPr>
                  <w:rFonts w:ascii="Arial" w:hAnsi="Arial" w:cs="Arial"/>
                  <w:color w:val="000000"/>
                  <w:sz w:val="22"/>
                  <w:szCs w:val="22"/>
                  <w:highlight w:val="green"/>
                  <w:lang w:val="es-ES" w:eastAsia="es-CO"/>
                </w:rPr>
              </w:rPrChange>
            </w:rPr>
            <w:delText>e</w:delText>
          </w:r>
        </w:del>
      </w:ins>
      <w:ins w:id="17967" w:author="Henry Oswaldo Benavides Ballesteros" w:date="2021-08-02T22:06:00Z">
        <w:r w:rsidR="004056C1">
          <w:rPr>
            <w:rFonts w:ascii="Arial" w:hAnsi="Arial" w:cs="Arial"/>
            <w:color w:val="000000"/>
            <w:sz w:val="22"/>
            <w:szCs w:val="22"/>
            <w:lang w:val="es-ES" w:eastAsia="es-CO"/>
          </w:rPr>
          <w:t>a</w:t>
        </w:r>
      </w:ins>
      <w:ins w:id="17968" w:author="EQUIPO" w:date="2021-07-01T11:08:00Z">
        <w:r w:rsidRPr="006C42BC">
          <w:rPr>
            <w:rFonts w:ascii="Arial" w:hAnsi="Arial" w:cs="Arial"/>
            <w:color w:val="000000"/>
            <w:sz w:val="22"/>
            <w:szCs w:val="22"/>
            <w:lang w:val="es-ES" w:eastAsia="es-CO"/>
            <w:rPrChange w:id="17969" w:author="Henry Oswaldo Benavides Ballesteros" w:date="2021-07-17T01:43:00Z">
              <w:rPr>
                <w:rFonts w:ascii="Arial" w:hAnsi="Arial" w:cs="Arial"/>
                <w:color w:val="000000"/>
                <w:sz w:val="22"/>
                <w:szCs w:val="22"/>
                <w:highlight w:val="green"/>
                <w:lang w:val="es-ES" w:eastAsia="es-CO"/>
              </w:rPr>
            </w:rPrChange>
          </w:rPr>
          <w:t xml:space="preserve"> </w:t>
        </w:r>
        <w:del w:id="17970" w:author="Henry Oswaldo Benavides Ballesteros" w:date="2021-07-17T21:11:00Z">
          <w:r w:rsidRPr="006C42BC" w:rsidDel="001A0ABB">
            <w:rPr>
              <w:rFonts w:ascii="Arial" w:hAnsi="Arial" w:cs="Arial"/>
              <w:color w:val="000000"/>
              <w:sz w:val="22"/>
              <w:szCs w:val="22"/>
              <w:lang w:val="es-ES" w:eastAsia="es-CO"/>
              <w:rPrChange w:id="17971" w:author="Henry Oswaldo Benavides Ballesteros" w:date="2021-07-17T01:43:00Z">
                <w:rPr>
                  <w:rFonts w:ascii="Arial" w:hAnsi="Arial" w:cs="Arial"/>
                  <w:color w:val="000000"/>
                  <w:sz w:val="22"/>
                  <w:szCs w:val="22"/>
                  <w:highlight w:val="green"/>
                  <w:lang w:val="es-ES" w:eastAsia="es-CO"/>
                </w:rPr>
              </w:rPrChange>
            </w:rPr>
            <w:delText>el</w:delText>
          </w:r>
        </w:del>
      </w:ins>
      <w:ins w:id="17972" w:author="Henry Oswaldo Benavides Ballesteros" w:date="2021-07-17T21:11:00Z">
        <w:r w:rsidR="001A0ABB">
          <w:rPr>
            <w:rFonts w:ascii="Arial" w:hAnsi="Arial" w:cs="Arial"/>
            <w:color w:val="000000"/>
            <w:sz w:val="22"/>
            <w:szCs w:val="22"/>
            <w:lang w:val="es-ES" w:eastAsia="es-CO"/>
          </w:rPr>
          <w:t>su</w:t>
        </w:r>
      </w:ins>
      <w:ins w:id="17973" w:author="EQUIPO" w:date="2021-07-01T11:08:00Z">
        <w:r w:rsidRPr="006C42BC">
          <w:rPr>
            <w:rFonts w:ascii="Arial" w:hAnsi="Arial" w:cs="Arial"/>
            <w:color w:val="000000"/>
            <w:sz w:val="22"/>
            <w:szCs w:val="22"/>
            <w:lang w:val="es-ES" w:eastAsia="es-CO"/>
            <w:rPrChange w:id="17974" w:author="Henry Oswaldo Benavides Ballesteros" w:date="2021-07-17T01:43:00Z">
              <w:rPr>
                <w:rFonts w:ascii="Arial" w:hAnsi="Arial" w:cs="Arial"/>
                <w:color w:val="000000"/>
                <w:sz w:val="22"/>
                <w:szCs w:val="22"/>
                <w:highlight w:val="green"/>
                <w:lang w:val="es-ES" w:eastAsia="es-CO"/>
              </w:rPr>
            </w:rPrChange>
          </w:rPr>
          <w:t xml:space="preserve"> funcionamiento </w:t>
        </w:r>
        <w:del w:id="17975" w:author="Henry Oswaldo Benavides Ballesteros" w:date="2021-07-17T21:11:00Z">
          <w:r w:rsidRPr="006C42BC" w:rsidDel="001A0ABB">
            <w:rPr>
              <w:rFonts w:ascii="Arial" w:hAnsi="Arial" w:cs="Arial"/>
              <w:color w:val="000000"/>
              <w:sz w:val="22"/>
              <w:szCs w:val="22"/>
              <w:lang w:val="es-ES" w:eastAsia="es-CO"/>
              <w:rPrChange w:id="17976" w:author="Henry Oswaldo Benavides Ballesteros" w:date="2021-07-17T01:43:00Z">
                <w:rPr>
                  <w:rFonts w:ascii="Arial" w:hAnsi="Arial" w:cs="Arial"/>
                  <w:color w:val="000000"/>
                  <w:sz w:val="22"/>
                  <w:szCs w:val="22"/>
                  <w:highlight w:val="green"/>
                  <w:lang w:val="es-ES" w:eastAsia="es-CO"/>
                </w:rPr>
              </w:rPrChange>
            </w:rPr>
            <w:delText xml:space="preserve">de este </w:delText>
          </w:r>
        </w:del>
        <w:r w:rsidRPr="006C42BC">
          <w:rPr>
            <w:rFonts w:ascii="Arial" w:hAnsi="Arial" w:cs="Arial"/>
            <w:color w:val="000000"/>
            <w:sz w:val="22"/>
            <w:szCs w:val="22"/>
            <w:lang w:val="es-ES" w:eastAsia="es-CO"/>
            <w:rPrChange w:id="17977" w:author="Henry Oswaldo Benavides Ballesteros" w:date="2021-07-17T01:43:00Z">
              <w:rPr>
                <w:rFonts w:ascii="Arial" w:hAnsi="Arial" w:cs="Arial"/>
                <w:color w:val="000000"/>
                <w:sz w:val="22"/>
                <w:szCs w:val="22"/>
                <w:highlight w:val="green"/>
                <w:lang w:val="es-ES" w:eastAsia="es-CO"/>
              </w:rPr>
            </w:rPrChange>
          </w:rPr>
          <w:t xml:space="preserve">y por ende repercuta en la incorrecta medición de la variable. </w:t>
        </w:r>
        <w:del w:id="17978" w:author="Henry Oswaldo Benavides Ballesteros" w:date="2021-08-02T22:07:00Z">
          <w:r w:rsidRPr="006C42BC" w:rsidDel="004056C1">
            <w:rPr>
              <w:rFonts w:ascii="Arial" w:hAnsi="Arial" w:cs="Arial"/>
              <w:color w:val="000000"/>
              <w:sz w:val="22"/>
              <w:szCs w:val="22"/>
              <w:lang w:val="es-ES" w:eastAsia="es-CO"/>
              <w:rPrChange w:id="17979" w:author="Henry Oswaldo Benavides Ballesteros" w:date="2021-07-17T01:43:00Z">
                <w:rPr>
                  <w:rFonts w:ascii="Arial" w:hAnsi="Arial" w:cs="Arial"/>
                  <w:color w:val="000000"/>
                  <w:sz w:val="22"/>
                  <w:szCs w:val="22"/>
                  <w:highlight w:val="green"/>
                  <w:lang w:val="es-ES" w:eastAsia="es-CO"/>
                </w:rPr>
              </w:rPrChange>
            </w:rPr>
            <w:delText xml:space="preserve">El </w:delText>
          </w:r>
        </w:del>
        <w:del w:id="17980" w:author="Henry Oswaldo Benavides Ballesteros" w:date="2021-07-23T02:40:00Z">
          <w:r w:rsidRPr="006C42BC" w:rsidDel="00E436BE">
            <w:rPr>
              <w:rFonts w:ascii="Arial" w:hAnsi="Arial" w:cs="Arial"/>
              <w:color w:val="000000"/>
              <w:sz w:val="22"/>
              <w:szCs w:val="22"/>
              <w:lang w:val="es-ES" w:eastAsia="es-CO"/>
              <w:rPrChange w:id="17981" w:author="Henry Oswaldo Benavides Ballesteros" w:date="2021-07-17T01:43:00Z">
                <w:rPr>
                  <w:rFonts w:ascii="Arial" w:hAnsi="Arial" w:cs="Arial"/>
                  <w:color w:val="000000"/>
                  <w:sz w:val="22"/>
                  <w:szCs w:val="22"/>
                  <w:highlight w:val="green"/>
                  <w:lang w:val="es-ES" w:eastAsia="es-CO"/>
                </w:rPr>
              </w:rPrChange>
            </w:rPr>
            <w:delText>documento</w:delText>
          </w:r>
        </w:del>
        <w:del w:id="17982" w:author="Henry Oswaldo Benavides Ballesteros" w:date="2021-08-02T22:07:00Z">
          <w:r w:rsidRPr="006C42BC" w:rsidDel="004056C1">
            <w:rPr>
              <w:rFonts w:ascii="Arial" w:hAnsi="Arial" w:cs="Arial"/>
              <w:color w:val="000000"/>
              <w:sz w:val="22"/>
              <w:szCs w:val="22"/>
              <w:lang w:val="es-ES" w:eastAsia="es-CO"/>
              <w:rPrChange w:id="17983" w:author="Henry Oswaldo Benavides Ballesteros" w:date="2021-07-17T01:43:00Z">
                <w:rPr>
                  <w:rFonts w:ascii="Arial" w:hAnsi="Arial" w:cs="Arial"/>
                  <w:color w:val="000000"/>
                  <w:sz w:val="22"/>
                  <w:szCs w:val="22"/>
                  <w:highlight w:val="green"/>
                  <w:lang w:val="es-ES" w:eastAsia="es-CO"/>
                </w:rPr>
              </w:rPrChange>
            </w:rPr>
            <w:delText xml:space="preserve"> </w:delText>
          </w:r>
        </w:del>
        <w:del w:id="17984" w:author="Henry Oswaldo Benavides Ballesteros" w:date="2021-07-17T21:12:00Z">
          <w:r w:rsidRPr="006C42BC" w:rsidDel="001A0ABB">
            <w:rPr>
              <w:rFonts w:ascii="Arial" w:hAnsi="Arial" w:cs="Arial"/>
              <w:color w:val="000000"/>
              <w:sz w:val="22"/>
              <w:szCs w:val="22"/>
              <w:lang w:val="es-ES" w:eastAsia="es-CO"/>
              <w:rPrChange w:id="17985" w:author="Henry Oswaldo Benavides Ballesteros" w:date="2021-07-17T01:43:00Z">
                <w:rPr>
                  <w:rFonts w:ascii="Arial" w:hAnsi="Arial" w:cs="Arial"/>
                  <w:color w:val="000000"/>
                  <w:sz w:val="22"/>
                  <w:szCs w:val="22"/>
                  <w:highlight w:val="green"/>
                  <w:lang w:val="es-ES" w:eastAsia="es-CO"/>
                </w:rPr>
              </w:rPrChange>
            </w:rPr>
            <w:delText xml:space="preserve">destinado para registrar las anteriores novedades recibe el nombre de Formato Inspección de estaciones meteorológicas, el cual </w:delText>
          </w:r>
        </w:del>
        <w:del w:id="17986" w:author="Henry Oswaldo Benavides Ballesteros" w:date="2021-08-02T22:07:00Z">
          <w:r w:rsidRPr="006C42BC" w:rsidDel="004056C1">
            <w:rPr>
              <w:rFonts w:ascii="Arial" w:hAnsi="Arial" w:cs="Arial"/>
              <w:color w:val="000000"/>
              <w:sz w:val="22"/>
              <w:szCs w:val="22"/>
              <w:lang w:val="es-ES" w:eastAsia="es-CO"/>
              <w:rPrChange w:id="17987" w:author="Henry Oswaldo Benavides Ballesteros" w:date="2021-07-17T01:43:00Z">
                <w:rPr>
                  <w:rFonts w:ascii="Arial" w:hAnsi="Arial" w:cs="Arial"/>
                  <w:color w:val="000000"/>
                  <w:sz w:val="22"/>
                  <w:szCs w:val="22"/>
                  <w:highlight w:val="green"/>
                  <w:lang w:val="es-ES" w:eastAsia="es-CO"/>
                </w:rPr>
              </w:rPrChange>
            </w:rPr>
            <w:delText xml:space="preserve">se </w:delText>
          </w:r>
        </w:del>
        <w:del w:id="17988" w:author="Henry Oswaldo Benavides Ballesteros" w:date="2021-07-17T21:12:00Z">
          <w:r w:rsidRPr="006C42BC" w:rsidDel="001A0ABB">
            <w:rPr>
              <w:rFonts w:ascii="Arial" w:hAnsi="Arial" w:cs="Arial"/>
              <w:color w:val="000000"/>
              <w:sz w:val="22"/>
              <w:szCs w:val="22"/>
              <w:lang w:val="es-ES" w:eastAsia="es-CO"/>
              <w:rPrChange w:id="17989" w:author="Henry Oswaldo Benavides Ballesteros" w:date="2021-07-17T01:43:00Z">
                <w:rPr>
                  <w:rFonts w:ascii="Arial" w:hAnsi="Arial" w:cs="Arial"/>
                  <w:color w:val="000000"/>
                  <w:sz w:val="22"/>
                  <w:szCs w:val="22"/>
                  <w:highlight w:val="green"/>
                  <w:lang w:val="es-ES" w:eastAsia="es-CO"/>
                </w:rPr>
              </w:rPrChange>
            </w:rPr>
            <w:delText xml:space="preserve">encuentra como </w:delText>
          </w:r>
        </w:del>
      </w:ins>
      <w:ins w:id="17990" w:author="EQUIPO" w:date="2021-07-25T11:21:00Z">
        <w:del w:id="17991" w:author="Henry Oswaldo Benavides Ballesteros" w:date="2021-07-29T20:56:00Z">
          <w:r w:rsidR="009C554A" w:rsidRPr="00DD2005" w:rsidDel="00425640">
            <w:rPr>
              <w:rFonts w:ascii="Arial" w:hAnsi="Arial" w:cs="Arial"/>
              <w:color w:val="000000"/>
              <w:sz w:val="22"/>
              <w:szCs w:val="22"/>
              <w:lang w:val="es-ES" w:eastAsia="es-CO"/>
              <w:rPrChange w:id="17992" w:author="EQUIPO" w:date="2021-07-26T11:11:00Z">
                <w:rPr>
                  <w:rFonts w:ascii="Arial" w:hAnsi="Arial" w:cs="Arial"/>
                  <w:color w:val="000000"/>
                  <w:sz w:val="22"/>
                  <w:szCs w:val="22"/>
                  <w:highlight w:val="green"/>
                  <w:lang w:val="es-ES" w:eastAsia="es-CO"/>
                </w:rPr>
              </w:rPrChange>
            </w:rPr>
            <w:delText>A</w:delText>
          </w:r>
        </w:del>
      </w:ins>
      <w:ins w:id="17993" w:author="EQUIPO" w:date="2021-07-01T11:08:00Z">
        <w:del w:id="17994" w:author="Henry Oswaldo Benavides Ballesteros" w:date="2021-07-29T20:56:00Z">
          <w:r w:rsidRPr="00DD2005" w:rsidDel="00425640">
            <w:rPr>
              <w:rFonts w:ascii="Arial" w:hAnsi="Arial" w:cs="Arial"/>
              <w:color w:val="000000"/>
              <w:sz w:val="22"/>
              <w:szCs w:val="22"/>
              <w:lang w:val="es-ES" w:eastAsia="es-CO"/>
              <w:rPrChange w:id="17995" w:author="EQUIPO" w:date="2021-07-26T11:11:00Z">
                <w:rPr>
                  <w:rFonts w:ascii="Arial" w:hAnsi="Arial" w:cs="Arial"/>
                  <w:color w:val="000000"/>
                  <w:sz w:val="22"/>
                  <w:szCs w:val="22"/>
                  <w:highlight w:val="yellow"/>
                  <w:lang w:val="es-ES" w:eastAsia="es-CO"/>
                </w:rPr>
              </w:rPrChange>
            </w:rPr>
            <w:delText>nexo</w:delText>
          </w:r>
        </w:del>
        <w:del w:id="17996" w:author="Henry Oswaldo Benavides Ballesteros" w:date="2021-08-02T22:05:00Z">
          <w:r w:rsidRPr="00DD2005" w:rsidDel="004056C1">
            <w:rPr>
              <w:rFonts w:ascii="Arial" w:hAnsi="Arial" w:cs="Arial"/>
              <w:color w:val="000000"/>
              <w:sz w:val="22"/>
              <w:szCs w:val="22"/>
              <w:lang w:val="es-ES" w:eastAsia="es-CO"/>
              <w:rPrChange w:id="17997" w:author="EQUIPO" w:date="2021-07-26T11:11:00Z">
                <w:rPr>
                  <w:rFonts w:ascii="Arial" w:hAnsi="Arial" w:cs="Arial"/>
                  <w:color w:val="000000"/>
                  <w:sz w:val="22"/>
                  <w:szCs w:val="22"/>
                  <w:highlight w:val="yellow"/>
                  <w:lang w:val="es-ES" w:eastAsia="es-CO"/>
                </w:rPr>
              </w:rPrChange>
            </w:rPr>
            <w:delText xml:space="preserve"> </w:delText>
          </w:r>
        </w:del>
      </w:ins>
      <w:ins w:id="17998" w:author="EQUIPO" w:date="2021-07-26T11:11:00Z">
        <w:del w:id="17999" w:author="Henry Oswaldo Benavides Ballesteros" w:date="2021-08-02T22:05:00Z">
          <w:r w:rsidR="00DD2005" w:rsidRPr="00DD2005" w:rsidDel="004056C1">
            <w:rPr>
              <w:rFonts w:ascii="Arial" w:hAnsi="Arial" w:cs="Arial"/>
              <w:color w:val="000000"/>
              <w:sz w:val="22"/>
              <w:szCs w:val="22"/>
              <w:lang w:val="es-ES" w:eastAsia="es-CO"/>
              <w:rPrChange w:id="18000" w:author="EQUIPO" w:date="2021-07-26T11:11:00Z">
                <w:rPr>
                  <w:rFonts w:ascii="Arial" w:hAnsi="Arial" w:cs="Arial"/>
                  <w:color w:val="000000"/>
                  <w:sz w:val="22"/>
                  <w:szCs w:val="22"/>
                  <w:highlight w:val="green"/>
                  <w:lang w:val="es-ES" w:eastAsia="es-CO"/>
                </w:rPr>
              </w:rPrChange>
            </w:rPr>
            <w:delText>8</w:delText>
          </w:r>
        </w:del>
      </w:ins>
      <w:ins w:id="18001" w:author="EQUIPO" w:date="2021-07-01T11:08:00Z">
        <w:del w:id="18002" w:author="Henry Oswaldo Benavides Ballesteros" w:date="2021-08-02T22:07:00Z">
          <w:r w:rsidRPr="00DD2005" w:rsidDel="004056C1">
            <w:rPr>
              <w:rFonts w:ascii="Arial" w:hAnsi="Arial" w:cs="Arial"/>
              <w:color w:val="000000"/>
              <w:sz w:val="22"/>
              <w:szCs w:val="22"/>
              <w:lang w:val="es-ES" w:eastAsia="es-CO"/>
              <w:rPrChange w:id="18003" w:author="EQUIPO" w:date="2021-07-26T11:11:00Z">
                <w:rPr>
                  <w:rFonts w:ascii="Arial" w:hAnsi="Arial" w:cs="Arial"/>
                  <w:color w:val="000000"/>
                  <w:sz w:val="22"/>
                  <w:szCs w:val="22"/>
                  <w:highlight w:val="green"/>
                  <w:lang w:val="es-ES" w:eastAsia="es-CO"/>
                </w:rPr>
              </w:rPrChange>
            </w:rPr>
            <w:delText>.</w:delText>
          </w:r>
        </w:del>
      </w:ins>
    </w:p>
    <w:p w14:paraId="43E4AC37" w14:textId="77777777" w:rsidR="002C5079" w:rsidRPr="006C42BC" w:rsidRDefault="002C5079" w:rsidP="002C5079">
      <w:pPr>
        <w:autoSpaceDE w:val="0"/>
        <w:autoSpaceDN w:val="0"/>
        <w:adjustRightInd w:val="0"/>
        <w:jc w:val="both"/>
        <w:rPr>
          <w:ins w:id="18004" w:author="EQUIPO" w:date="2021-07-01T11:08:00Z"/>
          <w:rFonts w:ascii="Arial" w:hAnsi="Arial" w:cs="Arial"/>
          <w:color w:val="000000"/>
          <w:sz w:val="22"/>
          <w:szCs w:val="22"/>
          <w:lang w:val="es-ES" w:eastAsia="es-CO"/>
          <w:rPrChange w:id="18005" w:author="Henry Oswaldo Benavides Ballesteros" w:date="2021-07-17T01:43:00Z">
            <w:rPr>
              <w:ins w:id="18006" w:author="EQUIPO" w:date="2021-07-01T11:08:00Z"/>
              <w:rFonts w:ascii="Arial" w:hAnsi="Arial" w:cs="Arial"/>
              <w:color w:val="000000"/>
              <w:sz w:val="22"/>
              <w:szCs w:val="22"/>
              <w:highlight w:val="green"/>
              <w:lang w:val="es-ES" w:eastAsia="es-CO"/>
            </w:rPr>
          </w:rPrChange>
        </w:rPr>
      </w:pPr>
    </w:p>
    <w:p w14:paraId="36AF8AAE" w14:textId="34AA063D" w:rsidR="002C5079" w:rsidRPr="001A0ABB" w:rsidRDefault="002C5079" w:rsidP="002C5079">
      <w:pPr>
        <w:autoSpaceDE w:val="0"/>
        <w:autoSpaceDN w:val="0"/>
        <w:adjustRightInd w:val="0"/>
        <w:jc w:val="both"/>
        <w:rPr>
          <w:ins w:id="18007" w:author="EQUIPO" w:date="2021-07-01T11:08:00Z"/>
          <w:rFonts w:ascii="Arial" w:hAnsi="Arial" w:cs="Arial"/>
          <w:color w:val="000000"/>
          <w:sz w:val="22"/>
          <w:szCs w:val="22"/>
          <w:lang w:val="es-ES" w:eastAsia="es-CO"/>
          <w:rPrChange w:id="18008" w:author="Henry Oswaldo Benavides Ballesteros" w:date="2021-07-17T21:13:00Z">
            <w:rPr>
              <w:ins w:id="18009" w:author="EQUIPO" w:date="2021-07-01T11:08:00Z"/>
              <w:rFonts w:ascii="Arial" w:hAnsi="Arial" w:cs="Arial"/>
              <w:color w:val="000000"/>
              <w:sz w:val="22"/>
              <w:szCs w:val="22"/>
              <w:highlight w:val="yellow"/>
              <w:lang w:val="es-ES" w:eastAsia="es-CO"/>
            </w:rPr>
          </w:rPrChange>
        </w:rPr>
      </w:pPr>
      <w:ins w:id="18010" w:author="EQUIPO" w:date="2021-07-01T11:08:00Z">
        <w:r w:rsidRPr="001A0ABB">
          <w:rPr>
            <w:rFonts w:ascii="Arial" w:hAnsi="Arial" w:cs="Arial"/>
            <w:color w:val="000000"/>
            <w:sz w:val="22"/>
            <w:szCs w:val="22"/>
            <w:lang w:val="es-ES" w:eastAsia="es-CO"/>
            <w:rPrChange w:id="18011" w:author="Henry Oswaldo Benavides Ballesteros" w:date="2021-07-17T21:13:00Z">
              <w:rPr>
                <w:rFonts w:ascii="Arial" w:hAnsi="Arial" w:cs="Arial"/>
                <w:color w:val="000000"/>
                <w:sz w:val="22"/>
                <w:szCs w:val="22"/>
                <w:highlight w:val="green"/>
                <w:lang w:val="es-ES" w:eastAsia="es-CO"/>
              </w:rPr>
            </w:rPrChange>
          </w:rPr>
          <w:t>El mantenimiento de carácter técnico en relación a la variable de radiación</w:t>
        </w:r>
      </w:ins>
      <w:ins w:id="18012" w:author="Henry Oswaldo Benavides Ballesteros" w:date="2021-07-17T21:14:00Z">
        <w:r w:rsidR="001A0ABB">
          <w:rPr>
            <w:rFonts w:ascii="Arial" w:hAnsi="Arial" w:cs="Arial"/>
            <w:color w:val="000000"/>
            <w:sz w:val="22"/>
            <w:szCs w:val="22"/>
            <w:lang w:val="es-ES" w:eastAsia="es-CO"/>
          </w:rPr>
          <w:t xml:space="preserve"> global</w:t>
        </w:r>
      </w:ins>
      <w:ins w:id="18013" w:author="EQUIPO" w:date="2021-07-01T11:08:00Z">
        <w:r w:rsidRPr="001A0ABB">
          <w:rPr>
            <w:rFonts w:ascii="Arial" w:hAnsi="Arial" w:cs="Arial"/>
            <w:color w:val="000000"/>
            <w:sz w:val="22"/>
            <w:szCs w:val="22"/>
            <w:lang w:val="es-ES" w:eastAsia="es-CO"/>
            <w:rPrChange w:id="18014" w:author="Henry Oswaldo Benavides Ballesteros" w:date="2021-07-17T21:13:00Z">
              <w:rPr>
                <w:rFonts w:ascii="Arial" w:hAnsi="Arial" w:cs="Arial"/>
                <w:color w:val="000000"/>
                <w:sz w:val="22"/>
                <w:szCs w:val="22"/>
                <w:highlight w:val="green"/>
                <w:lang w:val="es-ES" w:eastAsia="es-CO"/>
              </w:rPr>
            </w:rPrChange>
          </w:rPr>
          <w:t xml:space="preserve">, la realiza un profesional especializado en el tema </w:t>
        </w:r>
        <w:del w:id="18015" w:author="Henry Oswaldo Benavides Ballesteros" w:date="2021-07-17T21:14:00Z">
          <w:r w:rsidRPr="001A0ABB" w:rsidDel="006B03C3">
            <w:rPr>
              <w:rFonts w:ascii="Arial" w:hAnsi="Arial" w:cs="Arial"/>
              <w:color w:val="000000"/>
              <w:sz w:val="22"/>
              <w:szCs w:val="22"/>
              <w:lang w:val="es-ES" w:eastAsia="es-CO"/>
              <w:rPrChange w:id="18016" w:author="Henry Oswaldo Benavides Ballesteros" w:date="2021-07-17T21:13:00Z">
                <w:rPr>
                  <w:rFonts w:ascii="Arial" w:hAnsi="Arial" w:cs="Arial"/>
                  <w:color w:val="000000"/>
                  <w:sz w:val="22"/>
                  <w:szCs w:val="22"/>
                  <w:highlight w:val="green"/>
                  <w:lang w:val="es-ES" w:eastAsia="es-CO"/>
                </w:rPr>
              </w:rPrChange>
            </w:rPr>
            <w:delText xml:space="preserve">de calibración </w:delText>
          </w:r>
        </w:del>
        <w:r w:rsidRPr="001A0ABB">
          <w:rPr>
            <w:rFonts w:ascii="Arial" w:hAnsi="Arial" w:cs="Arial"/>
            <w:color w:val="000000"/>
            <w:sz w:val="22"/>
            <w:szCs w:val="22"/>
            <w:lang w:val="es-ES" w:eastAsia="es-CO"/>
            <w:rPrChange w:id="18017" w:author="Henry Oswaldo Benavides Ballesteros" w:date="2021-07-17T21:13:00Z">
              <w:rPr>
                <w:rFonts w:ascii="Arial" w:hAnsi="Arial" w:cs="Arial"/>
                <w:color w:val="000000"/>
                <w:sz w:val="22"/>
                <w:szCs w:val="22"/>
                <w:highlight w:val="green"/>
                <w:lang w:val="es-ES" w:eastAsia="es-CO"/>
              </w:rPr>
            </w:rPrChange>
          </w:rPr>
          <w:t xml:space="preserve">de radiómetros. Dicha labor se </w:t>
        </w:r>
        <w:del w:id="18018" w:author="Henry Oswaldo Benavides Ballesteros" w:date="2021-07-21T21:57:00Z">
          <w:r w:rsidRPr="001A0ABB" w:rsidDel="00B96C2B">
            <w:rPr>
              <w:rFonts w:ascii="Arial" w:hAnsi="Arial" w:cs="Arial"/>
              <w:color w:val="000000"/>
              <w:sz w:val="22"/>
              <w:szCs w:val="22"/>
              <w:lang w:val="es-ES" w:eastAsia="es-CO"/>
              <w:rPrChange w:id="18019" w:author="Henry Oswaldo Benavides Ballesteros" w:date="2021-07-17T21:13:00Z">
                <w:rPr>
                  <w:rFonts w:ascii="Arial" w:hAnsi="Arial" w:cs="Arial"/>
                  <w:color w:val="000000"/>
                  <w:sz w:val="22"/>
                  <w:szCs w:val="22"/>
                  <w:highlight w:val="green"/>
                  <w:lang w:val="es-ES" w:eastAsia="es-CO"/>
                </w:rPr>
              </w:rPrChange>
            </w:rPr>
            <w:delText>realiza</w:delText>
          </w:r>
        </w:del>
      </w:ins>
      <w:ins w:id="18020" w:author="Henry Oswaldo Benavides Ballesteros" w:date="2021-07-21T21:57:00Z">
        <w:r w:rsidR="00B96C2B" w:rsidRPr="001A0ABB">
          <w:rPr>
            <w:rFonts w:ascii="Arial" w:hAnsi="Arial" w:cs="Arial"/>
            <w:color w:val="000000"/>
            <w:sz w:val="22"/>
            <w:szCs w:val="22"/>
            <w:lang w:val="es-ES" w:eastAsia="es-CO"/>
          </w:rPr>
          <w:t>efectúa</w:t>
        </w:r>
      </w:ins>
      <w:ins w:id="18021" w:author="EQUIPO" w:date="2021-07-01T11:08:00Z">
        <w:r w:rsidRPr="001A0ABB">
          <w:rPr>
            <w:rFonts w:ascii="Arial" w:hAnsi="Arial" w:cs="Arial"/>
            <w:color w:val="000000"/>
            <w:sz w:val="22"/>
            <w:szCs w:val="22"/>
            <w:lang w:val="es-ES" w:eastAsia="es-CO"/>
            <w:rPrChange w:id="18022" w:author="Henry Oswaldo Benavides Ballesteros" w:date="2021-07-17T21:13:00Z">
              <w:rPr>
                <w:rFonts w:ascii="Arial" w:hAnsi="Arial" w:cs="Arial"/>
                <w:color w:val="000000"/>
                <w:sz w:val="22"/>
                <w:szCs w:val="22"/>
                <w:highlight w:val="green"/>
                <w:lang w:val="es-ES" w:eastAsia="es-CO"/>
              </w:rPr>
            </w:rPrChange>
          </w:rPr>
          <w:t xml:space="preserve"> por lo menos una vez al año, siguiendo los lineamientos de</w:t>
        </w:r>
      </w:ins>
      <w:ins w:id="18023" w:author="EQUIPO" w:date="2021-07-02T12:33:00Z">
        <w:r w:rsidR="00704DE4" w:rsidRPr="001A0ABB">
          <w:rPr>
            <w:rFonts w:ascii="Arial" w:hAnsi="Arial" w:cs="Arial"/>
            <w:color w:val="000000"/>
            <w:sz w:val="22"/>
            <w:szCs w:val="22"/>
            <w:lang w:val="es-ES" w:eastAsia="es-CO"/>
            <w:rPrChange w:id="18024" w:author="Henry Oswaldo Benavides Ballesteros" w:date="2021-07-17T21:13:00Z">
              <w:rPr>
                <w:rFonts w:ascii="Arial" w:hAnsi="Arial" w:cs="Arial"/>
                <w:color w:val="000000"/>
                <w:sz w:val="22"/>
                <w:szCs w:val="22"/>
                <w:highlight w:val="green"/>
                <w:lang w:val="es-ES" w:eastAsia="es-CO"/>
              </w:rPr>
            </w:rPrChange>
          </w:rPr>
          <w:t xml:space="preserve"> la</w:t>
        </w:r>
      </w:ins>
      <w:ins w:id="18025" w:author="EQUIPO" w:date="2021-08-11T02:46:00Z">
        <w:r w:rsidR="00B66219">
          <w:rPr>
            <w:rFonts w:ascii="Arial" w:hAnsi="Arial" w:cs="Arial"/>
            <w:color w:val="000000"/>
            <w:sz w:val="22"/>
            <w:szCs w:val="22"/>
            <w:lang w:val="es-ES" w:eastAsia="es-CO"/>
          </w:rPr>
          <w:t xml:space="preserve"> </w:t>
        </w:r>
        <w:r w:rsidR="00B66219">
          <w:rPr>
            <w:rFonts w:ascii="Arial" w:hAnsi="Arial" w:cs="Arial"/>
            <w:iCs/>
            <w:color w:val="000000"/>
            <w:sz w:val="22"/>
            <w:szCs w:val="22"/>
          </w:rPr>
          <w:t>Guía N.º</w:t>
        </w:r>
        <w:r w:rsidR="00B66219" w:rsidRPr="003B2104">
          <w:rPr>
            <w:rFonts w:ascii="Arial" w:hAnsi="Arial" w:cs="Arial"/>
            <w:color w:val="000000"/>
            <w:sz w:val="22"/>
            <w:szCs w:val="22"/>
          </w:rPr>
          <w:t xml:space="preserve"> 8 </w:t>
        </w:r>
      </w:ins>
      <w:ins w:id="18026" w:author="EQUIPO" w:date="2021-07-01T11:08:00Z">
        <w:r w:rsidRPr="001A0ABB">
          <w:rPr>
            <w:rFonts w:ascii="Arial" w:hAnsi="Arial" w:cs="Arial"/>
            <w:color w:val="000000"/>
            <w:sz w:val="22"/>
            <w:szCs w:val="22"/>
            <w:lang w:val="es-ES" w:eastAsia="es-CO"/>
            <w:rPrChange w:id="18027" w:author="Henry Oswaldo Benavides Ballesteros" w:date="2021-07-17T21:13:00Z">
              <w:rPr>
                <w:rFonts w:ascii="Arial" w:hAnsi="Arial" w:cs="Arial"/>
                <w:color w:val="000000"/>
                <w:sz w:val="22"/>
                <w:szCs w:val="22"/>
                <w:highlight w:val="green"/>
                <w:lang w:val="es-ES" w:eastAsia="es-CO"/>
              </w:rPr>
            </w:rPrChange>
          </w:rPr>
          <w:t>de la OMM</w:t>
        </w:r>
      </w:ins>
      <w:ins w:id="18028" w:author="Henry Oswaldo Benavides Ballesteros" w:date="2021-07-17T21:14:00Z">
        <w:r w:rsidR="006B03C3">
          <w:rPr>
            <w:rFonts w:ascii="Arial" w:hAnsi="Arial" w:cs="Arial"/>
            <w:color w:val="000000"/>
            <w:sz w:val="22"/>
            <w:szCs w:val="22"/>
            <w:lang w:val="es-ES" w:eastAsia="es-CO"/>
          </w:rPr>
          <w:t>.</w:t>
        </w:r>
      </w:ins>
      <w:ins w:id="18029" w:author="EQUIPO" w:date="2021-07-01T11:08:00Z">
        <w:del w:id="18030" w:author="Henry Oswaldo Benavides Ballesteros" w:date="2021-07-17T21:14:00Z">
          <w:r w:rsidRPr="001A0ABB" w:rsidDel="006B03C3">
            <w:rPr>
              <w:rFonts w:ascii="Arial" w:hAnsi="Arial" w:cs="Arial"/>
              <w:color w:val="000000"/>
              <w:sz w:val="22"/>
              <w:szCs w:val="22"/>
              <w:lang w:val="es-ES" w:eastAsia="es-CO"/>
              <w:rPrChange w:id="18031" w:author="Henry Oswaldo Benavides Ballesteros" w:date="2021-07-17T21:13:00Z">
                <w:rPr>
                  <w:rFonts w:ascii="Arial" w:hAnsi="Arial" w:cs="Arial"/>
                  <w:color w:val="000000"/>
                  <w:sz w:val="22"/>
                  <w:szCs w:val="22"/>
                  <w:highlight w:val="green"/>
                  <w:lang w:val="es-ES" w:eastAsia="es-CO"/>
                </w:rPr>
              </w:rPrChange>
            </w:rPr>
            <w:delText xml:space="preserve"> y </w:delText>
          </w:r>
          <w:r w:rsidRPr="001A0ABB" w:rsidDel="006B03C3">
            <w:rPr>
              <w:rFonts w:ascii="Arial" w:hAnsi="Arial" w:cs="Arial"/>
              <w:color w:val="000000"/>
              <w:sz w:val="22"/>
              <w:szCs w:val="22"/>
              <w:lang w:val="es-ES" w:eastAsia="es-CO"/>
              <w:rPrChange w:id="18032" w:author="Henry Oswaldo Benavides Ballesteros" w:date="2021-07-17T21:13:00Z">
                <w:rPr>
                  <w:rFonts w:ascii="Arial" w:hAnsi="Arial" w:cs="Arial"/>
                  <w:color w:val="000000"/>
                  <w:sz w:val="22"/>
                  <w:szCs w:val="22"/>
                  <w:highlight w:val="yellow"/>
                  <w:lang w:val="es-ES" w:eastAsia="es-CO"/>
                </w:rPr>
              </w:rPrChange>
            </w:rPr>
            <w:delText>el Manual de Calibración….</w:delText>
          </w:r>
        </w:del>
      </w:ins>
    </w:p>
    <w:p w14:paraId="076800BE" w14:textId="77777777" w:rsidR="002C5079" w:rsidRPr="001A0ABB" w:rsidRDefault="002C5079" w:rsidP="002C5079">
      <w:pPr>
        <w:autoSpaceDE w:val="0"/>
        <w:autoSpaceDN w:val="0"/>
        <w:adjustRightInd w:val="0"/>
        <w:jc w:val="both"/>
        <w:rPr>
          <w:ins w:id="18033" w:author="EQUIPO" w:date="2021-07-01T11:08:00Z"/>
          <w:rFonts w:ascii="Arial" w:hAnsi="Arial" w:cs="Arial"/>
          <w:lang w:val="es-ES" w:eastAsia="es-CO"/>
          <w:rPrChange w:id="18034" w:author="Henry Oswaldo Benavides Ballesteros" w:date="2021-07-17T21:13:00Z">
            <w:rPr>
              <w:ins w:id="18035" w:author="EQUIPO" w:date="2021-07-01T11:08:00Z"/>
              <w:rFonts w:ascii="Arial" w:hAnsi="Arial" w:cs="Arial"/>
              <w:highlight w:val="yellow"/>
              <w:lang w:val="es-ES" w:eastAsia="es-CO"/>
            </w:rPr>
          </w:rPrChange>
        </w:rPr>
      </w:pPr>
    </w:p>
    <w:p w14:paraId="3BF13019" w14:textId="2B75B06E" w:rsidR="002C5079" w:rsidRPr="001A0ABB" w:rsidDel="00F64890" w:rsidRDefault="001628E3" w:rsidP="002C5079">
      <w:pPr>
        <w:autoSpaceDE w:val="0"/>
        <w:autoSpaceDN w:val="0"/>
        <w:adjustRightInd w:val="0"/>
        <w:jc w:val="both"/>
        <w:rPr>
          <w:ins w:id="18036" w:author="EQUIPO" w:date="2021-07-01T11:08:00Z"/>
          <w:del w:id="18037" w:author="Henry Oswaldo Benavides Ballesteros" w:date="2021-07-21T21:55:00Z"/>
          <w:rFonts w:ascii="Arial" w:hAnsi="Arial" w:cs="Arial"/>
          <w:color w:val="000000"/>
          <w:sz w:val="22"/>
          <w:szCs w:val="22"/>
          <w:lang w:val="es-ES" w:eastAsia="es-CO"/>
          <w:rPrChange w:id="18038" w:author="Henry Oswaldo Benavides Ballesteros" w:date="2021-07-17T21:13:00Z">
            <w:rPr>
              <w:ins w:id="18039" w:author="EQUIPO" w:date="2021-07-01T11:08:00Z"/>
              <w:del w:id="18040" w:author="Henry Oswaldo Benavides Ballesteros" w:date="2021-07-21T21:55:00Z"/>
              <w:rFonts w:ascii="Arial" w:hAnsi="Arial" w:cs="Arial"/>
              <w:color w:val="000000"/>
              <w:sz w:val="22"/>
              <w:szCs w:val="22"/>
              <w:highlight w:val="yellow"/>
              <w:lang w:val="es-ES" w:eastAsia="es-CO"/>
            </w:rPr>
          </w:rPrChange>
        </w:rPr>
      </w:pPr>
      <w:ins w:id="18041" w:author="EQUIPO" w:date="2021-07-02T11:13:00Z">
        <w:del w:id="18042" w:author="Henry Oswaldo Benavides Ballesteros" w:date="2021-07-21T21:55:00Z">
          <w:r w:rsidRPr="006B03C3" w:rsidDel="00F64890">
            <w:rPr>
              <w:rFonts w:ascii="Arial" w:hAnsi="Arial" w:cs="Arial"/>
              <w:color w:val="000000"/>
              <w:sz w:val="22"/>
              <w:szCs w:val="22"/>
              <w:highlight w:val="cyan"/>
              <w:lang w:val="es-ES" w:eastAsia="es-CO"/>
              <w:rPrChange w:id="18043" w:author="Henry Oswaldo Benavides Ballesteros" w:date="2021-07-17T21:15:00Z">
                <w:rPr>
                  <w:rFonts w:ascii="Arial" w:hAnsi="Arial" w:cs="Arial"/>
                  <w:color w:val="000000"/>
                  <w:sz w:val="22"/>
                  <w:szCs w:val="22"/>
                  <w:highlight w:val="green"/>
                  <w:lang w:val="es-ES" w:eastAsia="es-CO"/>
                </w:rPr>
              </w:rPrChange>
            </w:rPr>
            <w:delText>L</w:delText>
          </w:r>
        </w:del>
      </w:ins>
      <w:ins w:id="18044" w:author="EQUIPO" w:date="2021-07-01T11:08:00Z">
        <w:del w:id="18045" w:author="Henry Oswaldo Benavides Ballesteros" w:date="2021-07-21T21:55:00Z">
          <w:r w:rsidR="002C5079" w:rsidRPr="006B03C3" w:rsidDel="00F64890">
            <w:rPr>
              <w:rFonts w:ascii="Arial" w:hAnsi="Arial" w:cs="Arial"/>
              <w:color w:val="000000"/>
              <w:sz w:val="22"/>
              <w:szCs w:val="22"/>
              <w:highlight w:val="cyan"/>
              <w:lang w:val="es-ES" w:eastAsia="es-CO"/>
              <w:rPrChange w:id="18046" w:author="Henry Oswaldo Benavides Ballesteros" w:date="2021-07-17T21:15:00Z">
                <w:rPr>
                  <w:rFonts w:ascii="Arial" w:hAnsi="Arial" w:cs="Arial"/>
                  <w:color w:val="000000"/>
                  <w:sz w:val="22"/>
                  <w:szCs w:val="22"/>
                  <w:highlight w:val="yellow"/>
                  <w:lang w:val="es-ES" w:eastAsia="es-CO"/>
                </w:rPr>
              </w:rPrChange>
            </w:rPr>
            <w:delText xml:space="preserve">a capacitación </w:delText>
          </w:r>
        </w:del>
      </w:ins>
      <w:ins w:id="18047" w:author="EQUIPO" w:date="2021-07-02T11:17:00Z">
        <w:del w:id="18048" w:author="Henry Oswaldo Benavides Ballesteros" w:date="2021-07-21T21:55:00Z">
          <w:r w:rsidR="00735688" w:rsidRPr="006B03C3" w:rsidDel="00F64890">
            <w:rPr>
              <w:rFonts w:ascii="Arial" w:hAnsi="Arial" w:cs="Arial"/>
              <w:color w:val="000000"/>
              <w:sz w:val="22"/>
              <w:szCs w:val="22"/>
              <w:highlight w:val="cyan"/>
              <w:lang w:val="es-ES" w:eastAsia="es-CO"/>
              <w:rPrChange w:id="18049" w:author="Henry Oswaldo Benavides Ballesteros" w:date="2021-07-17T21:15:00Z">
                <w:rPr>
                  <w:rFonts w:ascii="Arial" w:hAnsi="Arial" w:cs="Arial"/>
                  <w:color w:val="000000"/>
                  <w:sz w:val="22"/>
                  <w:szCs w:val="22"/>
                  <w:highlight w:val="green"/>
                  <w:lang w:val="es-ES" w:eastAsia="es-CO"/>
                </w:rPr>
              </w:rPrChange>
            </w:rPr>
            <w:delText>en</w:delText>
          </w:r>
        </w:del>
      </w:ins>
      <w:ins w:id="18050" w:author="EQUIPO" w:date="2021-07-01T11:08:00Z">
        <w:del w:id="18051" w:author="Henry Oswaldo Benavides Ballesteros" w:date="2021-07-21T21:55:00Z">
          <w:r w:rsidR="002C5079" w:rsidRPr="006B03C3" w:rsidDel="00F64890">
            <w:rPr>
              <w:rFonts w:ascii="Arial" w:hAnsi="Arial" w:cs="Arial"/>
              <w:color w:val="000000"/>
              <w:sz w:val="22"/>
              <w:szCs w:val="22"/>
              <w:highlight w:val="cyan"/>
              <w:lang w:val="es-ES" w:eastAsia="es-CO"/>
              <w:rPrChange w:id="18052" w:author="Henry Oswaldo Benavides Ballesteros" w:date="2021-07-17T21:15:00Z">
                <w:rPr>
                  <w:rFonts w:ascii="Arial" w:hAnsi="Arial" w:cs="Arial"/>
                  <w:color w:val="000000"/>
                  <w:sz w:val="22"/>
                  <w:szCs w:val="22"/>
                  <w:highlight w:val="yellow"/>
                  <w:lang w:val="es-ES" w:eastAsia="es-CO"/>
                </w:rPr>
              </w:rPrChange>
            </w:rPr>
            <w:delText xml:space="preserve"> cada uno de los cargos de carrera administrativa y contratistas </w:delText>
          </w:r>
        </w:del>
      </w:ins>
      <w:ins w:id="18053" w:author="EQUIPO" w:date="2021-07-02T11:13:00Z">
        <w:del w:id="18054" w:author="Henry Oswaldo Benavides Ballesteros" w:date="2021-07-21T21:55:00Z">
          <w:r w:rsidRPr="006B03C3" w:rsidDel="00F64890">
            <w:rPr>
              <w:rFonts w:ascii="Arial" w:hAnsi="Arial" w:cs="Arial"/>
              <w:color w:val="000000"/>
              <w:sz w:val="22"/>
              <w:szCs w:val="22"/>
              <w:highlight w:val="cyan"/>
              <w:lang w:val="es-ES" w:eastAsia="es-CO"/>
              <w:rPrChange w:id="18055" w:author="Henry Oswaldo Benavides Ballesteros" w:date="2021-07-17T21:15:00Z">
                <w:rPr>
                  <w:rFonts w:ascii="Arial" w:hAnsi="Arial" w:cs="Arial"/>
                  <w:color w:val="000000"/>
                  <w:sz w:val="22"/>
                  <w:szCs w:val="22"/>
                  <w:highlight w:val="green"/>
                  <w:lang w:val="es-ES" w:eastAsia="es-CO"/>
                </w:rPr>
              </w:rPrChange>
            </w:rPr>
            <w:delText xml:space="preserve">de las oficinas centrales del IDEAM y que trabajan directamente en la </w:delText>
          </w:r>
        </w:del>
      </w:ins>
      <w:ins w:id="18056" w:author="EQUIPO" w:date="2021-07-02T11:14:00Z">
        <w:del w:id="18057" w:author="Henry Oswaldo Benavides Ballesteros" w:date="2021-07-21T21:55:00Z">
          <w:r w:rsidRPr="006B03C3" w:rsidDel="00F64890">
            <w:rPr>
              <w:rFonts w:ascii="Arial" w:hAnsi="Arial" w:cs="Arial"/>
              <w:color w:val="000000"/>
              <w:sz w:val="22"/>
              <w:szCs w:val="22"/>
              <w:highlight w:val="cyan"/>
              <w:lang w:val="es-ES" w:eastAsia="es-CO"/>
              <w:rPrChange w:id="18058" w:author="Henry Oswaldo Benavides Ballesteros" w:date="2021-07-17T21:15:00Z">
                <w:rPr>
                  <w:rFonts w:ascii="Arial" w:hAnsi="Arial" w:cs="Arial"/>
                  <w:color w:val="000000"/>
                  <w:sz w:val="22"/>
                  <w:szCs w:val="22"/>
                  <w:highlight w:val="green"/>
                  <w:lang w:val="es-ES" w:eastAsia="es-CO"/>
                </w:rPr>
              </w:rPrChange>
            </w:rPr>
            <w:delText>O</w:delText>
          </w:r>
        </w:del>
      </w:ins>
      <w:ins w:id="18059" w:author="EQUIPO" w:date="2021-07-02T11:13:00Z">
        <w:del w:id="18060" w:author="Henry Oswaldo Benavides Ballesteros" w:date="2021-07-21T21:55:00Z">
          <w:r w:rsidRPr="006B03C3" w:rsidDel="00F64890">
            <w:rPr>
              <w:rFonts w:ascii="Arial" w:hAnsi="Arial" w:cs="Arial"/>
              <w:color w:val="000000"/>
              <w:sz w:val="22"/>
              <w:szCs w:val="22"/>
              <w:highlight w:val="cyan"/>
              <w:lang w:val="es-ES" w:eastAsia="es-CO"/>
              <w:rPrChange w:id="18061" w:author="Henry Oswaldo Benavides Ballesteros" w:date="2021-07-17T21:15:00Z">
                <w:rPr>
                  <w:rFonts w:ascii="Arial" w:hAnsi="Arial" w:cs="Arial"/>
                  <w:color w:val="000000"/>
                  <w:sz w:val="22"/>
                  <w:szCs w:val="22"/>
                  <w:highlight w:val="green"/>
                  <w:lang w:val="es-ES" w:eastAsia="es-CO"/>
                </w:rPr>
              </w:rPrChange>
            </w:rPr>
            <w:delText xml:space="preserve">peración </w:delText>
          </w:r>
        </w:del>
      </w:ins>
      <w:ins w:id="18062" w:author="EQUIPO" w:date="2021-07-02T11:14:00Z">
        <w:del w:id="18063" w:author="Henry Oswaldo Benavides Ballesteros" w:date="2021-07-21T21:55:00Z">
          <w:r w:rsidRPr="006B03C3" w:rsidDel="00F64890">
            <w:rPr>
              <w:rFonts w:ascii="Arial" w:hAnsi="Arial" w:cs="Arial"/>
              <w:color w:val="000000"/>
              <w:sz w:val="22"/>
              <w:szCs w:val="22"/>
              <w:highlight w:val="cyan"/>
              <w:lang w:val="es-ES" w:eastAsia="es-CO"/>
              <w:rPrChange w:id="18064" w:author="Henry Oswaldo Benavides Ballesteros" w:date="2021-07-17T21:15:00Z">
                <w:rPr>
                  <w:rFonts w:ascii="Arial" w:hAnsi="Arial" w:cs="Arial"/>
                  <w:color w:val="000000"/>
                  <w:sz w:val="22"/>
                  <w:szCs w:val="22"/>
                  <w:highlight w:val="green"/>
                  <w:lang w:val="es-ES" w:eastAsia="es-CO"/>
                </w:rPr>
              </w:rPrChange>
            </w:rPr>
            <w:delText>E</w:delText>
          </w:r>
        </w:del>
      </w:ins>
      <w:ins w:id="18065" w:author="EQUIPO" w:date="2021-07-02T11:13:00Z">
        <w:del w:id="18066" w:author="Henry Oswaldo Benavides Ballesteros" w:date="2021-07-21T21:55:00Z">
          <w:r w:rsidRPr="006B03C3" w:rsidDel="00F64890">
            <w:rPr>
              <w:rFonts w:ascii="Arial" w:hAnsi="Arial" w:cs="Arial"/>
              <w:color w:val="000000"/>
              <w:sz w:val="22"/>
              <w:szCs w:val="22"/>
              <w:highlight w:val="cyan"/>
              <w:lang w:val="es-ES" w:eastAsia="es-CO"/>
              <w:rPrChange w:id="18067" w:author="Henry Oswaldo Benavides Ballesteros" w:date="2021-07-17T21:15:00Z">
                <w:rPr>
                  <w:rFonts w:ascii="Arial" w:hAnsi="Arial" w:cs="Arial"/>
                  <w:color w:val="000000"/>
                  <w:sz w:val="22"/>
                  <w:szCs w:val="22"/>
                  <w:highlight w:val="green"/>
                  <w:lang w:val="es-ES" w:eastAsia="es-CO"/>
                </w:rPr>
              </w:rPrChange>
            </w:rPr>
            <w:delText>stadística</w:delText>
          </w:r>
        </w:del>
      </w:ins>
      <w:ins w:id="18068" w:author="EQUIPO" w:date="2021-07-02T11:14:00Z">
        <w:del w:id="18069" w:author="Henry Oswaldo Benavides Ballesteros" w:date="2021-07-21T21:55:00Z">
          <w:r w:rsidRPr="006B03C3" w:rsidDel="00F64890">
            <w:rPr>
              <w:rFonts w:ascii="Arial" w:hAnsi="Arial" w:cs="Arial"/>
              <w:color w:val="000000"/>
              <w:sz w:val="22"/>
              <w:szCs w:val="22"/>
              <w:highlight w:val="cyan"/>
              <w:lang w:val="es-ES" w:eastAsia="es-CO"/>
              <w:rPrChange w:id="18070" w:author="Henry Oswaldo Benavides Ballesteros" w:date="2021-07-17T21:15:00Z">
                <w:rPr>
                  <w:rFonts w:ascii="Arial" w:hAnsi="Arial" w:cs="Arial"/>
                  <w:color w:val="000000"/>
                  <w:sz w:val="22"/>
                  <w:szCs w:val="22"/>
                  <w:highlight w:val="green"/>
                  <w:lang w:val="es-ES" w:eastAsia="es-CO"/>
                </w:rPr>
              </w:rPrChange>
            </w:rPr>
            <w:delText xml:space="preserve"> Radiación</w:delText>
          </w:r>
          <w:r w:rsidR="00735688" w:rsidRPr="006B03C3" w:rsidDel="00F64890">
            <w:rPr>
              <w:rFonts w:ascii="Arial" w:hAnsi="Arial" w:cs="Arial"/>
              <w:color w:val="000000"/>
              <w:sz w:val="22"/>
              <w:szCs w:val="22"/>
              <w:highlight w:val="cyan"/>
              <w:lang w:val="es-ES" w:eastAsia="es-CO"/>
              <w:rPrChange w:id="18071" w:author="Henry Oswaldo Benavides Ballesteros" w:date="2021-07-17T21:15:00Z">
                <w:rPr>
                  <w:rFonts w:ascii="Arial" w:hAnsi="Arial" w:cs="Arial"/>
                  <w:color w:val="000000"/>
                  <w:sz w:val="22"/>
                  <w:szCs w:val="22"/>
                  <w:highlight w:val="green"/>
                  <w:lang w:val="es-ES" w:eastAsia="es-CO"/>
                </w:rPr>
              </w:rPrChange>
            </w:rPr>
            <w:delText xml:space="preserve"> </w:delText>
          </w:r>
          <w:r w:rsidRPr="006B03C3" w:rsidDel="00F64890">
            <w:rPr>
              <w:rFonts w:ascii="Arial" w:hAnsi="Arial" w:cs="Arial"/>
              <w:color w:val="000000"/>
              <w:sz w:val="22"/>
              <w:szCs w:val="22"/>
              <w:highlight w:val="cyan"/>
              <w:lang w:val="es-ES" w:eastAsia="es-CO"/>
              <w:rPrChange w:id="18072" w:author="Henry Oswaldo Benavides Ballesteros" w:date="2021-07-17T21:15:00Z">
                <w:rPr>
                  <w:rFonts w:ascii="Arial" w:hAnsi="Arial" w:cs="Arial"/>
                  <w:color w:val="000000"/>
                  <w:sz w:val="22"/>
                  <w:szCs w:val="22"/>
                  <w:highlight w:val="green"/>
                  <w:lang w:val="es-ES" w:eastAsia="es-CO"/>
                </w:rPr>
              </w:rPrChange>
            </w:rPr>
            <w:delText>Global</w:delText>
          </w:r>
        </w:del>
      </w:ins>
      <w:ins w:id="18073" w:author="EQUIPO" w:date="2021-07-02T11:13:00Z">
        <w:del w:id="18074" w:author="Henry Oswaldo Benavides Ballesteros" w:date="2021-07-21T21:55:00Z">
          <w:r w:rsidRPr="006B03C3" w:rsidDel="00F64890">
            <w:rPr>
              <w:rFonts w:ascii="Arial" w:hAnsi="Arial" w:cs="Arial"/>
              <w:color w:val="000000"/>
              <w:sz w:val="22"/>
              <w:szCs w:val="22"/>
              <w:highlight w:val="cyan"/>
              <w:lang w:val="es-ES" w:eastAsia="es-CO"/>
              <w:rPrChange w:id="18075" w:author="Henry Oswaldo Benavides Ballesteros" w:date="2021-07-17T21:15:00Z">
                <w:rPr>
                  <w:rFonts w:ascii="Arial" w:hAnsi="Arial" w:cs="Arial"/>
                  <w:color w:val="000000"/>
                  <w:sz w:val="22"/>
                  <w:szCs w:val="22"/>
                  <w:highlight w:val="green"/>
                  <w:lang w:val="es-ES" w:eastAsia="es-CO"/>
                </w:rPr>
              </w:rPrChange>
            </w:rPr>
            <w:delText xml:space="preserve">, </w:delText>
          </w:r>
        </w:del>
      </w:ins>
      <w:ins w:id="18076" w:author="EQUIPO" w:date="2021-07-01T11:08:00Z">
        <w:del w:id="18077" w:author="Henry Oswaldo Benavides Ballesteros" w:date="2021-07-21T21:55:00Z">
          <w:r w:rsidR="002C5079" w:rsidRPr="006B03C3" w:rsidDel="00F64890">
            <w:rPr>
              <w:rFonts w:ascii="Arial" w:hAnsi="Arial" w:cs="Arial"/>
              <w:color w:val="000000"/>
              <w:sz w:val="22"/>
              <w:szCs w:val="22"/>
              <w:highlight w:val="cyan"/>
              <w:lang w:val="es-ES" w:eastAsia="es-CO"/>
              <w:rPrChange w:id="18078" w:author="Henry Oswaldo Benavides Ballesteros" w:date="2021-07-17T21:15:00Z">
                <w:rPr>
                  <w:rFonts w:ascii="Arial" w:hAnsi="Arial" w:cs="Arial"/>
                  <w:color w:val="000000"/>
                  <w:sz w:val="22"/>
                  <w:szCs w:val="22"/>
                  <w:highlight w:val="yellow"/>
                  <w:lang w:val="es-ES" w:eastAsia="es-CO"/>
                </w:rPr>
              </w:rPrChange>
            </w:rPr>
            <w:delText>se realiza de acuerdo con lo establecido en el procedimiento de Capacitación del Personal A-GH-P008 V3, 2017. En este procedimiento se hace énfasis en los procesos de captura, verificación</w:delText>
          </w:r>
        </w:del>
      </w:ins>
      <w:ins w:id="18079" w:author="EQUIPO" w:date="2021-07-02T11:17:00Z">
        <w:del w:id="18080" w:author="Henry Oswaldo Benavides Ballesteros" w:date="2021-07-21T21:55:00Z">
          <w:r w:rsidR="00735688" w:rsidRPr="006B03C3" w:rsidDel="00F64890">
            <w:rPr>
              <w:rFonts w:ascii="Arial" w:hAnsi="Arial" w:cs="Arial"/>
              <w:color w:val="000000"/>
              <w:sz w:val="22"/>
              <w:szCs w:val="22"/>
              <w:highlight w:val="cyan"/>
              <w:lang w:val="es-ES" w:eastAsia="es-CO"/>
              <w:rPrChange w:id="18081" w:author="Henry Oswaldo Benavides Ballesteros" w:date="2021-07-17T21:15:00Z">
                <w:rPr>
                  <w:rFonts w:ascii="Arial" w:hAnsi="Arial" w:cs="Arial"/>
                  <w:color w:val="000000"/>
                  <w:sz w:val="22"/>
                  <w:szCs w:val="22"/>
                  <w:highlight w:val="green"/>
                  <w:lang w:val="es-ES" w:eastAsia="es-CO"/>
                </w:rPr>
              </w:rPrChange>
            </w:rPr>
            <w:delText xml:space="preserve">, </w:delText>
          </w:r>
        </w:del>
      </w:ins>
      <w:ins w:id="18082" w:author="EQUIPO" w:date="2021-07-01T11:08:00Z">
        <w:del w:id="18083" w:author="Henry Oswaldo Benavides Ballesteros" w:date="2021-07-21T21:55:00Z">
          <w:r w:rsidR="002C5079" w:rsidRPr="006B03C3" w:rsidDel="00F64890">
            <w:rPr>
              <w:rFonts w:ascii="Arial" w:hAnsi="Arial" w:cs="Arial"/>
              <w:color w:val="000000"/>
              <w:sz w:val="22"/>
              <w:szCs w:val="22"/>
              <w:highlight w:val="cyan"/>
              <w:lang w:val="es-ES" w:eastAsia="es-CO"/>
              <w:rPrChange w:id="18084" w:author="Henry Oswaldo Benavides Ballesteros" w:date="2021-07-17T21:15:00Z">
                <w:rPr>
                  <w:rFonts w:ascii="Arial" w:hAnsi="Arial" w:cs="Arial"/>
                  <w:color w:val="000000"/>
                  <w:sz w:val="22"/>
                  <w:szCs w:val="22"/>
                  <w:highlight w:val="yellow"/>
                  <w:lang w:val="es-ES" w:eastAsia="es-CO"/>
                </w:rPr>
              </w:rPrChange>
            </w:rPr>
            <w:delText xml:space="preserve">procesamiento </w:delText>
          </w:r>
        </w:del>
      </w:ins>
      <w:ins w:id="18085" w:author="EQUIPO" w:date="2021-07-02T11:14:00Z">
        <w:del w:id="18086" w:author="Henry Oswaldo Benavides Ballesteros" w:date="2021-07-21T21:55:00Z">
          <w:r w:rsidR="00735688" w:rsidRPr="006B03C3" w:rsidDel="00F64890">
            <w:rPr>
              <w:rFonts w:ascii="Arial" w:hAnsi="Arial" w:cs="Arial"/>
              <w:color w:val="000000"/>
              <w:sz w:val="22"/>
              <w:szCs w:val="22"/>
              <w:highlight w:val="cyan"/>
              <w:lang w:val="es-ES" w:eastAsia="es-CO"/>
              <w:rPrChange w:id="18087" w:author="Henry Oswaldo Benavides Ballesteros" w:date="2021-07-17T21:15:00Z">
                <w:rPr>
                  <w:rFonts w:ascii="Arial" w:hAnsi="Arial" w:cs="Arial"/>
                  <w:color w:val="000000"/>
                  <w:sz w:val="22"/>
                  <w:szCs w:val="22"/>
                  <w:highlight w:val="green"/>
                  <w:lang w:val="es-ES" w:eastAsia="es-CO"/>
                </w:rPr>
              </w:rPrChange>
            </w:rPr>
            <w:delText xml:space="preserve">y análisis de </w:delText>
          </w:r>
        </w:del>
      </w:ins>
      <w:ins w:id="18088" w:author="EQUIPO" w:date="2021-07-02T11:15:00Z">
        <w:del w:id="18089" w:author="Henry Oswaldo Benavides Ballesteros" w:date="2021-07-21T21:55:00Z">
          <w:r w:rsidR="00735688" w:rsidRPr="006B03C3" w:rsidDel="00F64890">
            <w:rPr>
              <w:rFonts w:ascii="Arial" w:hAnsi="Arial" w:cs="Arial"/>
              <w:color w:val="000000"/>
              <w:sz w:val="22"/>
              <w:szCs w:val="22"/>
              <w:highlight w:val="cyan"/>
              <w:lang w:val="es-ES" w:eastAsia="es-CO"/>
              <w:rPrChange w:id="18090" w:author="Henry Oswaldo Benavides Ballesteros" w:date="2021-07-17T21:15:00Z">
                <w:rPr>
                  <w:rFonts w:ascii="Arial" w:hAnsi="Arial" w:cs="Arial"/>
                  <w:color w:val="000000"/>
                  <w:sz w:val="22"/>
                  <w:szCs w:val="22"/>
                  <w:highlight w:val="green"/>
                  <w:lang w:val="es-ES" w:eastAsia="es-CO"/>
                </w:rPr>
              </w:rPrChange>
            </w:rPr>
            <w:delText>información en relación con la</w:delText>
          </w:r>
        </w:del>
      </w:ins>
      <w:ins w:id="18091" w:author="EQUIPO" w:date="2021-07-01T11:08:00Z">
        <w:del w:id="18092" w:author="Henry Oswaldo Benavides Ballesteros" w:date="2021-07-21T21:55:00Z">
          <w:r w:rsidR="002C5079" w:rsidRPr="006B03C3" w:rsidDel="00F64890">
            <w:rPr>
              <w:rFonts w:ascii="Arial" w:hAnsi="Arial" w:cs="Arial"/>
              <w:color w:val="000000"/>
              <w:sz w:val="22"/>
              <w:szCs w:val="22"/>
              <w:highlight w:val="cyan"/>
              <w:lang w:val="es-ES" w:eastAsia="es-CO"/>
              <w:rPrChange w:id="18093" w:author="Henry Oswaldo Benavides Ballesteros" w:date="2021-07-17T21:15:00Z">
                <w:rPr>
                  <w:rFonts w:ascii="Arial" w:hAnsi="Arial" w:cs="Arial"/>
                  <w:color w:val="000000"/>
                  <w:sz w:val="22"/>
                  <w:szCs w:val="22"/>
                  <w:highlight w:val="yellow"/>
                  <w:lang w:val="es-ES" w:eastAsia="es-CO"/>
                </w:rPr>
              </w:rPrChange>
            </w:rPr>
            <w:delText xml:space="preserve"> operación estadística.</w:delText>
          </w:r>
          <w:r w:rsidR="002C5079" w:rsidRPr="001A0ABB" w:rsidDel="00F64890">
            <w:rPr>
              <w:rFonts w:ascii="Arial" w:hAnsi="Arial" w:cs="Arial"/>
              <w:color w:val="000000"/>
              <w:sz w:val="22"/>
              <w:szCs w:val="22"/>
              <w:lang w:val="es-ES" w:eastAsia="es-CO"/>
              <w:rPrChange w:id="18094" w:author="Henry Oswaldo Benavides Ballesteros" w:date="2021-07-17T21:13:00Z">
                <w:rPr>
                  <w:rFonts w:ascii="Arial" w:hAnsi="Arial" w:cs="Arial"/>
                  <w:color w:val="000000"/>
                  <w:sz w:val="22"/>
                  <w:szCs w:val="22"/>
                  <w:highlight w:val="yellow"/>
                  <w:lang w:val="es-ES" w:eastAsia="es-CO"/>
                </w:rPr>
              </w:rPrChange>
            </w:rPr>
            <w:delText xml:space="preserve"> </w:delText>
          </w:r>
        </w:del>
      </w:ins>
    </w:p>
    <w:p w14:paraId="2ECEF5F7" w14:textId="35C97089" w:rsidR="002C5079" w:rsidRPr="001A0ABB" w:rsidDel="00F64890" w:rsidRDefault="002C5079" w:rsidP="002C5079">
      <w:pPr>
        <w:autoSpaceDE w:val="0"/>
        <w:autoSpaceDN w:val="0"/>
        <w:adjustRightInd w:val="0"/>
        <w:jc w:val="both"/>
        <w:rPr>
          <w:ins w:id="18095" w:author="EQUIPO" w:date="2021-07-01T11:08:00Z"/>
          <w:del w:id="18096" w:author="Henry Oswaldo Benavides Ballesteros" w:date="2021-07-21T21:55:00Z"/>
          <w:rFonts w:ascii="Arial" w:hAnsi="Arial" w:cs="Arial"/>
          <w:color w:val="000000"/>
          <w:sz w:val="22"/>
          <w:szCs w:val="22"/>
          <w:lang w:val="es-ES" w:eastAsia="es-CO"/>
          <w:rPrChange w:id="18097" w:author="Henry Oswaldo Benavides Ballesteros" w:date="2021-07-17T21:13:00Z">
            <w:rPr>
              <w:ins w:id="18098" w:author="EQUIPO" w:date="2021-07-01T11:08:00Z"/>
              <w:del w:id="18099" w:author="Henry Oswaldo Benavides Ballesteros" w:date="2021-07-21T21:55:00Z"/>
              <w:rFonts w:ascii="Arial" w:hAnsi="Arial" w:cs="Arial"/>
              <w:color w:val="000000"/>
              <w:sz w:val="22"/>
              <w:szCs w:val="22"/>
              <w:highlight w:val="yellow"/>
              <w:lang w:val="es-ES" w:eastAsia="es-CO"/>
            </w:rPr>
          </w:rPrChange>
        </w:rPr>
      </w:pPr>
    </w:p>
    <w:p w14:paraId="54BED820" w14:textId="08CF5382" w:rsidR="002C5079" w:rsidRPr="001A0ABB" w:rsidDel="00F64890" w:rsidRDefault="002C5079" w:rsidP="002C5079">
      <w:pPr>
        <w:autoSpaceDE w:val="0"/>
        <w:autoSpaceDN w:val="0"/>
        <w:adjustRightInd w:val="0"/>
        <w:jc w:val="both"/>
        <w:rPr>
          <w:ins w:id="18100" w:author="EQUIPO" w:date="2021-07-01T11:08:00Z"/>
          <w:del w:id="18101" w:author="Henry Oswaldo Benavides Ballesteros" w:date="2021-07-21T21:55:00Z"/>
          <w:rFonts w:ascii="Arial" w:hAnsi="Arial" w:cs="Arial"/>
          <w:color w:val="000000"/>
          <w:sz w:val="22"/>
          <w:szCs w:val="22"/>
          <w:lang w:val="es-ES" w:eastAsia="es-CO"/>
          <w:rPrChange w:id="18102" w:author="Henry Oswaldo Benavides Ballesteros" w:date="2021-07-17T21:13:00Z">
            <w:rPr>
              <w:ins w:id="18103" w:author="EQUIPO" w:date="2021-07-01T11:08:00Z"/>
              <w:del w:id="18104" w:author="Henry Oswaldo Benavides Ballesteros" w:date="2021-07-21T21:55:00Z"/>
              <w:rFonts w:ascii="Arial" w:hAnsi="Arial" w:cs="Arial"/>
              <w:color w:val="000000"/>
              <w:sz w:val="22"/>
              <w:szCs w:val="22"/>
              <w:highlight w:val="yellow"/>
              <w:lang w:val="es-ES" w:eastAsia="es-CO"/>
            </w:rPr>
          </w:rPrChange>
        </w:rPr>
      </w:pPr>
      <w:ins w:id="18105" w:author="EQUIPO" w:date="2021-07-01T11:08:00Z">
        <w:del w:id="18106" w:author="Henry Oswaldo Benavides Ballesteros" w:date="2021-07-21T21:55:00Z">
          <w:r w:rsidRPr="001A0ABB" w:rsidDel="00F64890">
            <w:rPr>
              <w:rFonts w:ascii="Arial" w:hAnsi="Arial" w:cs="Arial"/>
              <w:color w:val="000000"/>
              <w:sz w:val="22"/>
              <w:szCs w:val="22"/>
              <w:lang w:val="es-ES" w:eastAsia="es-CO"/>
              <w:rPrChange w:id="18107" w:author="Henry Oswaldo Benavides Ballesteros" w:date="2021-07-17T21:13:00Z">
                <w:rPr>
                  <w:rFonts w:ascii="Arial" w:hAnsi="Arial" w:cs="Arial"/>
                  <w:color w:val="000000"/>
                  <w:sz w:val="22"/>
                  <w:szCs w:val="22"/>
                  <w:highlight w:val="yellow"/>
                  <w:lang w:val="es-ES" w:eastAsia="es-CO"/>
                </w:rPr>
              </w:rPrChange>
            </w:rPr>
            <w:delText>De la misma manera, la inducción a cada uno de los cargos de carrera administrativa y contratistas, se realiza de acuerdo con lo establecido en el procedimiento Inducción, Entrenamiento en el Puesto de Trabajo y Re Inducción A-GH-P006 V3, 2017.</w:delText>
          </w:r>
        </w:del>
      </w:ins>
    </w:p>
    <w:p w14:paraId="387623D5" w14:textId="1B7EA895" w:rsidR="002C5079" w:rsidRPr="001A0ABB" w:rsidDel="00F64890" w:rsidRDefault="002C5079" w:rsidP="002C5079">
      <w:pPr>
        <w:autoSpaceDE w:val="0"/>
        <w:autoSpaceDN w:val="0"/>
        <w:adjustRightInd w:val="0"/>
        <w:jc w:val="both"/>
        <w:rPr>
          <w:ins w:id="18108" w:author="EQUIPO" w:date="2021-07-01T11:08:00Z"/>
          <w:del w:id="18109" w:author="Henry Oswaldo Benavides Ballesteros" w:date="2021-07-21T21:55:00Z"/>
          <w:rFonts w:ascii="Arial" w:hAnsi="Arial" w:cs="Arial"/>
          <w:color w:val="000000"/>
          <w:sz w:val="22"/>
          <w:szCs w:val="22"/>
          <w:lang w:val="es-ES" w:eastAsia="es-CO"/>
          <w:rPrChange w:id="18110" w:author="Henry Oswaldo Benavides Ballesteros" w:date="2021-07-17T21:13:00Z">
            <w:rPr>
              <w:ins w:id="18111" w:author="EQUIPO" w:date="2021-07-01T11:08:00Z"/>
              <w:del w:id="18112" w:author="Henry Oswaldo Benavides Ballesteros" w:date="2021-07-21T21:55:00Z"/>
              <w:rFonts w:ascii="Arial" w:hAnsi="Arial" w:cs="Arial"/>
              <w:color w:val="000000"/>
              <w:sz w:val="22"/>
              <w:szCs w:val="22"/>
              <w:highlight w:val="yellow"/>
              <w:lang w:val="es-ES" w:eastAsia="es-CO"/>
            </w:rPr>
          </w:rPrChange>
        </w:rPr>
      </w:pPr>
    </w:p>
    <w:p w14:paraId="274984E9" w14:textId="20D20826" w:rsidR="002C5079" w:rsidRPr="001A0ABB" w:rsidRDefault="002C5079" w:rsidP="002C5079">
      <w:pPr>
        <w:autoSpaceDE w:val="0"/>
        <w:autoSpaceDN w:val="0"/>
        <w:adjustRightInd w:val="0"/>
        <w:jc w:val="both"/>
        <w:rPr>
          <w:ins w:id="18113" w:author="EQUIPO" w:date="2021-07-01T11:08:00Z"/>
          <w:rFonts w:ascii="Arial" w:hAnsi="Arial" w:cs="Arial"/>
          <w:color w:val="000000"/>
          <w:sz w:val="22"/>
          <w:szCs w:val="22"/>
          <w:lang w:val="es-ES" w:eastAsia="es-CO"/>
          <w:rPrChange w:id="18114" w:author="Henry Oswaldo Benavides Ballesteros" w:date="2021-07-17T21:13:00Z">
            <w:rPr>
              <w:ins w:id="18115" w:author="EQUIPO" w:date="2021-07-01T11:08:00Z"/>
              <w:rFonts w:ascii="Arial" w:hAnsi="Arial" w:cs="Arial"/>
              <w:color w:val="000000"/>
              <w:sz w:val="22"/>
              <w:szCs w:val="22"/>
              <w:highlight w:val="yellow"/>
              <w:lang w:val="es-ES" w:eastAsia="es-CO"/>
            </w:rPr>
          </w:rPrChange>
        </w:rPr>
      </w:pPr>
      <w:ins w:id="18116" w:author="EQUIPO" w:date="2021-07-01T11:08:00Z">
        <w:del w:id="18117" w:author="Henry Oswaldo Benavides Ballesteros" w:date="2021-07-21T21:56:00Z">
          <w:r w:rsidRPr="001A0ABB" w:rsidDel="00B96C2B">
            <w:rPr>
              <w:rFonts w:ascii="Arial" w:hAnsi="Arial" w:cs="Arial"/>
              <w:color w:val="000000"/>
              <w:sz w:val="22"/>
              <w:szCs w:val="22"/>
              <w:lang w:val="es-ES" w:eastAsia="es-CO"/>
              <w:rPrChange w:id="18118" w:author="Henry Oswaldo Benavides Ballesteros" w:date="2021-07-17T21:13:00Z">
                <w:rPr>
                  <w:rFonts w:ascii="Arial" w:hAnsi="Arial" w:cs="Arial"/>
                  <w:color w:val="000000"/>
                  <w:sz w:val="22"/>
                  <w:szCs w:val="22"/>
                  <w:highlight w:val="yellow"/>
                  <w:lang w:val="es-ES" w:eastAsia="es-CO"/>
                </w:rPr>
              </w:rPrChange>
            </w:rPr>
            <w:delText>Adicio</w:delText>
          </w:r>
        </w:del>
      </w:ins>
      <w:ins w:id="18119" w:author="Henry Oswaldo Benavides Ballesteros" w:date="2021-07-21T21:57:00Z">
        <w:r w:rsidR="00B96C2B">
          <w:rPr>
            <w:rFonts w:ascii="Arial" w:hAnsi="Arial" w:cs="Arial"/>
            <w:color w:val="000000"/>
            <w:sz w:val="22"/>
            <w:szCs w:val="22"/>
            <w:lang w:val="es-ES" w:eastAsia="es-CO"/>
          </w:rPr>
          <w:t>Final</w:t>
        </w:r>
      </w:ins>
      <w:ins w:id="18120" w:author="EQUIPO" w:date="2021-07-01T11:08:00Z">
        <w:del w:id="18121" w:author="Henry Oswaldo Benavides Ballesteros" w:date="2021-07-21T21:57:00Z">
          <w:r w:rsidRPr="001A0ABB" w:rsidDel="00B96C2B">
            <w:rPr>
              <w:rFonts w:ascii="Arial" w:hAnsi="Arial" w:cs="Arial"/>
              <w:color w:val="000000"/>
              <w:sz w:val="22"/>
              <w:szCs w:val="22"/>
              <w:lang w:val="es-ES" w:eastAsia="es-CO"/>
              <w:rPrChange w:id="18122" w:author="Henry Oswaldo Benavides Ballesteros" w:date="2021-07-17T21:13:00Z">
                <w:rPr>
                  <w:rFonts w:ascii="Arial" w:hAnsi="Arial" w:cs="Arial"/>
                  <w:color w:val="000000"/>
                  <w:sz w:val="22"/>
                  <w:szCs w:val="22"/>
                  <w:highlight w:val="yellow"/>
                  <w:lang w:val="es-ES" w:eastAsia="es-CO"/>
                </w:rPr>
              </w:rPrChange>
            </w:rPr>
            <w:delText>nal</w:delText>
          </w:r>
        </w:del>
        <w:r w:rsidRPr="001A0ABB">
          <w:rPr>
            <w:rFonts w:ascii="Arial" w:hAnsi="Arial" w:cs="Arial"/>
            <w:color w:val="000000"/>
            <w:sz w:val="22"/>
            <w:szCs w:val="22"/>
            <w:lang w:val="es-ES" w:eastAsia="es-CO"/>
            <w:rPrChange w:id="18123" w:author="Henry Oswaldo Benavides Ballesteros" w:date="2021-07-17T21:13:00Z">
              <w:rPr>
                <w:rFonts w:ascii="Arial" w:hAnsi="Arial" w:cs="Arial"/>
                <w:color w:val="000000"/>
                <w:sz w:val="22"/>
                <w:szCs w:val="22"/>
                <w:highlight w:val="yellow"/>
                <w:lang w:val="es-ES" w:eastAsia="es-CO"/>
              </w:rPr>
            </w:rPrChange>
          </w:rPr>
          <w:t xml:space="preserve">mente, </w:t>
        </w:r>
      </w:ins>
      <w:ins w:id="18124" w:author="Henry Oswaldo Benavides Ballesteros" w:date="2021-07-29T20:56:00Z">
        <w:r w:rsidR="00425640">
          <w:rPr>
            <w:rFonts w:ascii="Arial" w:hAnsi="Arial" w:cs="Arial"/>
            <w:color w:val="000000"/>
            <w:sz w:val="22"/>
            <w:szCs w:val="22"/>
            <w:lang w:val="es-ES" w:eastAsia="es-CO"/>
          </w:rPr>
          <w:t xml:space="preserve">eventualmente </w:t>
        </w:r>
      </w:ins>
      <w:ins w:id="18125" w:author="EQUIPO" w:date="2021-07-01T11:08:00Z">
        <w:r w:rsidRPr="001A0ABB">
          <w:rPr>
            <w:rFonts w:ascii="Arial" w:hAnsi="Arial" w:cs="Arial"/>
            <w:color w:val="000000"/>
            <w:sz w:val="22"/>
            <w:szCs w:val="22"/>
            <w:lang w:val="es-ES" w:eastAsia="es-CO"/>
            <w:rPrChange w:id="18126" w:author="Henry Oswaldo Benavides Ballesteros" w:date="2021-07-17T21:13:00Z">
              <w:rPr>
                <w:rFonts w:ascii="Arial" w:hAnsi="Arial" w:cs="Arial"/>
                <w:color w:val="000000"/>
                <w:sz w:val="22"/>
                <w:szCs w:val="22"/>
                <w:highlight w:val="yellow"/>
                <w:lang w:val="es-ES" w:eastAsia="es-CO"/>
              </w:rPr>
            </w:rPrChange>
          </w:rPr>
          <w:t xml:space="preserve">se programan conferencias y capacitaciones en los diferentes eslabones del proceso de captura y procesamiento de los datos de las variables meteorológicas, en las que se sensibilizan sobre la importancia </w:t>
        </w:r>
        <w:del w:id="18127" w:author="Henry Oswaldo Benavides Ballesteros" w:date="2021-07-29T21:04:00Z">
          <w:r w:rsidRPr="001A0ABB" w:rsidDel="005504AC">
            <w:rPr>
              <w:rFonts w:ascii="Arial" w:hAnsi="Arial" w:cs="Arial"/>
              <w:color w:val="000000"/>
              <w:sz w:val="22"/>
              <w:szCs w:val="22"/>
              <w:lang w:val="es-ES" w:eastAsia="es-CO"/>
              <w:rPrChange w:id="18128" w:author="Henry Oswaldo Benavides Ballesteros" w:date="2021-07-17T21:13:00Z">
                <w:rPr>
                  <w:rFonts w:ascii="Arial" w:hAnsi="Arial" w:cs="Arial"/>
                  <w:color w:val="000000"/>
                  <w:sz w:val="22"/>
                  <w:szCs w:val="22"/>
                  <w:highlight w:val="yellow"/>
                  <w:lang w:val="es-ES" w:eastAsia="es-CO"/>
                </w:rPr>
              </w:rPrChange>
            </w:rPr>
            <w:delText xml:space="preserve">y necesidad </w:delText>
          </w:r>
        </w:del>
        <w:r w:rsidRPr="001A0ABB">
          <w:rPr>
            <w:rFonts w:ascii="Arial" w:hAnsi="Arial" w:cs="Arial"/>
            <w:color w:val="000000"/>
            <w:sz w:val="22"/>
            <w:szCs w:val="22"/>
            <w:lang w:val="es-ES" w:eastAsia="es-CO"/>
            <w:rPrChange w:id="18129" w:author="Henry Oswaldo Benavides Ballesteros" w:date="2021-07-17T21:13:00Z">
              <w:rPr>
                <w:rFonts w:ascii="Arial" w:hAnsi="Arial" w:cs="Arial"/>
                <w:color w:val="000000"/>
                <w:sz w:val="22"/>
                <w:szCs w:val="22"/>
                <w:highlight w:val="yellow"/>
                <w:lang w:val="es-ES" w:eastAsia="es-CO"/>
              </w:rPr>
            </w:rPrChange>
          </w:rPr>
          <w:t>de la toma del dato.</w:t>
        </w:r>
      </w:ins>
    </w:p>
    <w:p w14:paraId="392A5DDF" w14:textId="022ABF71" w:rsidR="00D318F1" w:rsidDel="004056C1" w:rsidRDefault="00D318F1" w:rsidP="002C5079">
      <w:pPr>
        <w:autoSpaceDE w:val="0"/>
        <w:autoSpaceDN w:val="0"/>
        <w:adjustRightInd w:val="0"/>
        <w:jc w:val="both"/>
        <w:rPr>
          <w:del w:id="18130" w:author="Henry Oswaldo Benavides Ballesteros" w:date="2021-07-29T20:59:00Z"/>
          <w:rFonts w:ascii="Arial" w:hAnsi="Arial" w:cs="Arial"/>
          <w:b/>
          <w:bCs/>
          <w:sz w:val="18"/>
          <w:szCs w:val="18"/>
          <w:u w:val="single"/>
        </w:rPr>
      </w:pPr>
    </w:p>
    <w:p w14:paraId="3CFEF591" w14:textId="77777777" w:rsidR="004056C1" w:rsidRPr="001A0ABB" w:rsidRDefault="004056C1" w:rsidP="002C5079">
      <w:pPr>
        <w:autoSpaceDE w:val="0"/>
        <w:autoSpaceDN w:val="0"/>
        <w:adjustRightInd w:val="0"/>
        <w:jc w:val="both"/>
        <w:rPr>
          <w:ins w:id="18131" w:author="Henry Oswaldo Benavides Ballesteros" w:date="2021-08-02T22:07:00Z"/>
          <w:rFonts w:ascii="Arial" w:hAnsi="Arial" w:cs="Arial"/>
          <w:b/>
          <w:bCs/>
          <w:sz w:val="18"/>
          <w:szCs w:val="18"/>
          <w:u w:val="single"/>
          <w:rPrChange w:id="18132" w:author="Henry Oswaldo Benavides Ballesteros" w:date="2021-07-17T21:13:00Z">
            <w:rPr>
              <w:ins w:id="18133" w:author="Henry Oswaldo Benavides Ballesteros" w:date="2021-08-02T22:07:00Z"/>
              <w:rFonts w:ascii="Arial" w:hAnsi="Arial" w:cs="Arial"/>
              <w:b/>
              <w:bCs/>
              <w:sz w:val="22"/>
              <w:szCs w:val="22"/>
              <w:u w:val="single"/>
            </w:rPr>
          </w:rPrChange>
        </w:rPr>
      </w:pPr>
    </w:p>
    <w:p w14:paraId="0E24B69D" w14:textId="77777777" w:rsidR="0051383D" w:rsidRPr="001A0ABB" w:rsidRDefault="0051383D" w:rsidP="002C5079">
      <w:pPr>
        <w:autoSpaceDE w:val="0"/>
        <w:autoSpaceDN w:val="0"/>
        <w:adjustRightInd w:val="0"/>
        <w:jc w:val="both"/>
        <w:rPr>
          <w:ins w:id="18134" w:author="EQUIPO" w:date="2021-07-01T12:54:00Z"/>
          <w:rFonts w:ascii="Arial" w:hAnsi="Arial" w:cs="Arial"/>
          <w:b/>
          <w:bCs/>
          <w:sz w:val="18"/>
          <w:szCs w:val="18"/>
          <w:u w:val="single"/>
          <w:rPrChange w:id="18135" w:author="Henry Oswaldo Benavides Ballesteros" w:date="2021-07-17T21:13:00Z">
            <w:rPr>
              <w:ins w:id="18136" w:author="EQUIPO" w:date="2021-07-01T12:54:00Z"/>
              <w:rFonts w:ascii="Arial" w:hAnsi="Arial" w:cs="Arial"/>
              <w:b/>
              <w:bCs/>
              <w:sz w:val="22"/>
              <w:szCs w:val="22"/>
              <w:u w:val="single"/>
            </w:rPr>
          </w:rPrChange>
        </w:rPr>
      </w:pPr>
    </w:p>
    <w:p w14:paraId="1F4CA886" w14:textId="0CF4302A" w:rsidR="002C5079" w:rsidRPr="006B03C3" w:rsidRDefault="002C5079">
      <w:pPr>
        <w:pStyle w:val="Prrafodelista"/>
        <w:numPr>
          <w:ilvl w:val="0"/>
          <w:numId w:val="163"/>
        </w:numPr>
        <w:autoSpaceDE w:val="0"/>
        <w:autoSpaceDN w:val="0"/>
        <w:adjustRightInd w:val="0"/>
        <w:jc w:val="both"/>
        <w:rPr>
          <w:ins w:id="18137" w:author="EQUIPO" w:date="2021-07-01T11:08:00Z"/>
          <w:rFonts w:ascii="Arial" w:hAnsi="Arial" w:cs="Arial"/>
          <w:b/>
          <w:bCs/>
          <w:sz w:val="22"/>
          <w:szCs w:val="22"/>
          <w:lang w:val="es-ES" w:eastAsia="es-CO"/>
          <w:rPrChange w:id="18138" w:author="Henry Oswaldo Benavides Ballesteros" w:date="2021-07-17T21:16:00Z">
            <w:rPr>
              <w:ins w:id="18139" w:author="EQUIPO" w:date="2021-07-01T11:08:00Z"/>
              <w:highlight w:val="green"/>
              <w:lang w:val="es-ES" w:eastAsia="es-CO"/>
            </w:rPr>
          </w:rPrChange>
        </w:rPr>
        <w:pPrChange w:id="18140" w:author="Henry Oswaldo Benavides Ballesteros" w:date="2021-08-11T16:33:00Z">
          <w:pPr>
            <w:autoSpaceDE w:val="0"/>
            <w:autoSpaceDN w:val="0"/>
            <w:adjustRightInd w:val="0"/>
            <w:jc w:val="both"/>
          </w:pPr>
        </w:pPrChange>
      </w:pPr>
      <w:ins w:id="18141" w:author="EQUIPO" w:date="2021-07-01T11:08:00Z">
        <w:r w:rsidRPr="006B03C3">
          <w:rPr>
            <w:rFonts w:ascii="Arial" w:hAnsi="Arial" w:cs="Arial"/>
            <w:b/>
            <w:bCs/>
            <w:sz w:val="22"/>
            <w:szCs w:val="22"/>
            <w:lang w:val="es-ES" w:eastAsia="es-CO"/>
            <w:rPrChange w:id="18142" w:author="Henry Oswaldo Benavides Ballesteros" w:date="2021-07-17T21:16:00Z">
              <w:rPr>
                <w:highlight w:val="green"/>
                <w:lang w:val="es-ES" w:eastAsia="es-CO"/>
              </w:rPr>
            </w:rPrChange>
          </w:rPr>
          <w:t>Diseño de instrumentos</w:t>
        </w:r>
      </w:ins>
    </w:p>
    <w:p w14:paraId="5AE9EF40" w14:textId="77777777" w:rsidR="002C5079" w:rsidRDefault="002C5079" w:rsidP="002C5079">
      <w:pPr>
        <w:autoSpaceDE w:val="0"/>
        <w:autoSpaceDN w:val="0"/>
        <w:adjustRightInd w:val="0"/>
        <w:jc w:val="both"/>
        <w:rPr>
          <w:ins w:id="18143" w:author="EQUIPO" w:date="2021-07-01T11:08:00Z"/>
          <w:rFonts w:ascii="Arial" w:hAnsi="Arial" w:cs="Arial"/>
          <w:color w:val="000000"/>
          <w:sz w:val="22"/>
          <w:szCs w:val="22"/>
          <w:highlight w:val="green"/>
          <w:lang w:val="es-ES" w:eastAsia="es-CO"/>
        </w:rPr>
      </w:pPr>
    </w:p>
    <w:p w14:paraId="5B8C4A88" w14:textId="3E730B09" w:rsidR="002C5079" w:rsidRPr="006B03C3" w:rsidRDefault="002C5079" w:rsidP="002C5079">
      <w:pPr>
        <w:autoSpaceDE w:val="0"/>
        <w:autoSpaceDN w:val="0"/>
        <w:adjustRightInd w:val="0"/>
        <w:jc w:val="both"/>
        <w:rPr>
          <w:ins w:id="18144" w:author="EQUIPO" w:date="2021-07-01T11:08:00Z"/>
          <w:rFonts w:ascii="Arial" w:hAnsi="Arial" w:cs="Arial"/>
          <w:color w:val="000000"/>
          <w:sz w:val="22"/>
          <w:szCs w:val="22"/>
          <w:lang w:val="es-ES" w:eastAsia="es-CO"/>
          <w:rPrChange w:id="18145" w:author="Henry Oswaldo Benavides Ballesteros" w:date="2021-07-17T21:17:00Z">
            <w:rPr>
              <w:ins w:id="18146" w:author="EQUIPO" w:date="2021-07-01T11:08:00Z"/>
              <w:rFonts w:ascii="Arial" w:hAnsi="Arial" w:cs="Arial"/>
              <w:color w:val="000000"/>
              <w:sz w:val="22"/>
              <w:szCs w:val="22"/>
              <w:highlight w:val="green"/>
              <w:lang w:val="es-ES" w:eastAsia="es-CO"/>
            </w:rPr>
          </w:rPrChange>
        </w:rPr>
      </w:pPr>
      <w:ins w:id="18147" w:author="EQUIPO" w:date="2021-07-01T11:08:00Z">
        <w:r w:rsidRPr="006B03C3">
          <w:rPr>
            <w:rFonts w:ascii="Arial" w:hAnsi="Arial" w:cs="Arial"/>
            <w:color w:val="000000"/>
            <w:sz w:val="22"/>
            <w:szCs w:val="22"/>
            <w:lang w:val="es-ES" w:eastAsia="es-CO"/>
            <w:rPrChange w:id="18148" w:author="Henry Oswaldo Benavides Ballesteros" w:date="2021-07-17T21:17:00Z">
              <w:rPr>
                <w:rFonts w:ascii="Arial" w:hAnsi="Arial" w:cs="Arial"/>
                <w:color w:val="000000"/>
                <w:sz w:val="22"/>
                <w:szCs w:val="22"/>
                <w:highlight w:val="green"/>
                <w:lang w:val="es-ES" w:eastAsia="es-CO"/>
              </w:rPr>
            </w:rPrChange>
          </w:rPr>
          <w:t xml:space="preserve">El funcionario de planta especializado y encargado de la variable, da inducción a los profesionales que van a trabajar </w:t>
        </w:r>
        <w:del w:id="18149" w:author="Henry Oswaldo Benavides Ballesteros" w:date="2021-07-21T22:09:00Z">
          <w:r w:rsidRPr="006B03C3" w:rsidDel="006E5F9F">
            <w:rPr>
              <w:rFonts w:ascii="Arial" w:hAnsi="Arial" w:cs="Arial"/>
              <w:color w:val="000000"/>
              <w:sz w:val="22"/>
              <w:szCs w:val="22"/>
              <w:lang w:val="es-ES" w:eastAsia="es-CO"/>
              <w:rPrChange w:id="18150" w:author="Henry Oswaldo Benavides Ballesteros" w:date="2021-07-17T21:17:00Z">
                <w:rPr>
                  <w:rFonts w:ascii="Arial" w:hAnsi="Arial" w:cs="Arial"/>
                  <w:color w:val="000000"/>
                  <w:sz w:val="22"/>
                  <w:szCs w:val="22"/>
                  <w:highlight w:val="green"/>
                  <w:lang w:val="es-ES" w:eastAsia="es-CO"/>
                </w:rPr>
              </w:rPrChange>
            </w:rPr>
            <w:delText xml:space="preserve">directamente </w:delText>
          </w:r>
        </w:del>
        <w:r w:rsidRPr="006B03C3">
          <w:rPr>
            <w:rFonts w:ascii="Arial" w:hAnsi="Arial" w:cs="Arial"/>
            <w:color w:val="000000"/>
            <w:sz w:val="22"/>
            <w:szCs w:val="22"/>
            <w:lang w:val="es-ES" w:eastAsia="es-CO"/>
            <w:rPrChange w:id="18151" w:author="Henry Oswaldo Benavides Ballesteros" w:date="2021-07-17T21:17:00Z">
              <w:rPr>
                <w:rFonts w:ascii="Arial" w:hAnsi="Arial" w:cs="Arial"/>
                <w:color w:val="000000"/>
                <w:sz w:val="22"/>
                <w:szCs w:val="22"/>
                <w:highlight w:val="green"/>
                <w:lang w:val="es-ES" w:eastAsia="es-CO"/>
              </w:rPr>
            </w:rPrChange>
          </w:rPr>
          <w:t xml:space="preserve">en cualquiera de las fases de la </w:t>
        </w:r>
      </w:ins>
      <w:ins w:id="18152" w:author="Henry Oswaldo Benavides Ballesteros" w:date="2021-07-17T23:46:00Z">
        <w:r w:rsidR="004E3145">
          <w:rPr>
            <w:rFonts w:ascii="Arial" w:hAnsi="Arial" w:cs="Arial"/>
            <w:color w:val="000000"/>
            <w:sz w:val="22"/>
            <w:szCs w:val="22"/>
            <w:lang w:val="es-ES" w:eastAsia="es-CO"/>
          </w:rPr>
          <w:t xml:space="preserve">presente </w:t>
        </w:r>
      </w:ins>
      <w:ins w:id="18153" w:author="EQUIPO" w:date="2021-07-01T11:08:00Z">
        <w:r w:rsidRPr="006B03C3">
          <w:rPr>
            <w:rFonts w:ascii="Arial" w:hAnsi="Arial" w:cs="Arial"/>
            <w:color w:val="000000"/>
            <w:sz w:val="22"/>
            <w:szCs w:val="22"/>
            <w:lang w:val="es-ES" w:eastAsia="es-CO"/>
            <w:rPrChange w:id="18154" w:author="Henry Oswaldo Benavides Ballesteros" w:date="2021-07-17T21:17:00Z">
              <w:rPr>
                <w:rFonts w:ascii="Arial" w:hAnsi="Arial" w:cs="Arial"/>
                <w:color w:val="000000"/>
                <w:sz w:val="22"/>
                <w:szCs w:val="22"/>
                <w:highlight w:val="green"/>
                <w:lang w:val="es-ES" w:eastAsia="es-CO"/>
              </w:rPr>
            </w:rPrChange>
          </w:rPr>
          <w:t xml:space="preserve">Operación </w:t>
        </w:r>
        <w:r w:rsidRPr="006B03C3">
          <w:rPr>
            <w:rFonts w:ascii="Arial" w:hAnsi="Arial" w:cs="Arial"/>
            <w:color w:val="000000"/>
            <w:sz w:val="22"/>
            <w:szCs w:val="22"/>
            <w:lang w:val="es-ES" w:eastAsia="es-CO"/>
            <w:rPrChange w:id="18155" w:author="Henry Oswaldo Benavides Ballesteros" w:date="2021-07-17T21:17:00Z">
              <w:rPr>
                <w:rFonts w:ascii="Arial" w:hAnsi="Arial" w:cs="Arial"/>
                <w:color w:val="000000"/>
                <w:sz w:val="22"/>
                <w:szCs w:val="22"/>
                <w:highlight w:val="green"/>
                <w:lang w:val="es-ES" w:eastAsia="es-CO"/>
              </w:rPr>
            </w:rPrChange>
          </w:rPr>
          <w:lastRenderedPageBreak/>
          <w:t>Estadística</w:t>
        </w:r>
        <w:del w:id="18156" w:author="Henry Oswaldo Benavides Ballesteros" w:date="2021-07-17T23:46:00Z">
          <w:r w:rsidRPr="006B03C3" w:rsidDel="004E3145">
            <w:rPr>
              <w:rFonts w:ascii="Arial" w:hAnsi="Arial" w:cs="Arial"/>
              <w:color w:val="000000"/>
              <w:sz w:val="22"/>
              <w:szCs w:val="22"/>
              <w:lang w:val="es-ES" w:eastAsia="es-CO"/>
              <w:rPrChange w:id="18157" w:author="Henry Oswaldo Benavides Ballesteros" w:date="2021-07-17T21:17:00Z">
                <w:rPr>
                  <w:rFonts w:ascii="Arial" w:hAnsi="Arial" w:cs="Arial"/>
                  <w:color w:val="000000"/>
                  <w:sz w:val="22"/>
                  <w:szCs w:val="22"/>
                  <w:highlight w:val="green"/>
                  <w:lang w:val="es-ES" w:eastAsia="es-CO"/>
                </w:rPr>
              </w:rPrChange>
            </w:rPr>
            <w:delText xml:space="preserve"> Radiación Global</w:delText>
          </w:r>
        </w:del>
      </w:ins>
      <w:ins w:id="18158" w:author="Henry Oswaldo Benavides Ballesteros" w:date="2021-07-17T21:20:00Z">
        <w:r w:rsidR="006B03C3">
          <w:rPr>
            <w:rFonts w:ascii="Arial" w:hAnsi="Arial" w:cs="Arial"/>
            <w:color w:val="000000"/>
            <w:sz w:val="22"/>
            <w:szCs w:val="22"/>
            <w:lang w:val="es-ES" w:eastAsia="es-CO"/>
          </w:rPr>
          <w:t>, excepto en la parte de instrumentación</w:t>
        </w:r>
      </w:ins>
      <w:ins w:id="18159" w:author="Henry Oswaldo Benavides Ballesteros" w:date="2021-07-18T01:40:00Z">
        <w:r w:rsidR="00006DB8">
          <w:rPr>
            <w:rFonts w:ascii="Arial" w:hAnsi="Arial" w:cs="Arial"/>
            <w:color w:val="000000"/>
            <w:sz w:val="22"/>
            <w:szCs w:val="22"/>
            <w:lang w:val="es-ES" w:eastAsia="es-CO"/>
          </w:rPr>
          <w:t xml:space="preserve"> (</w:t>
        </w:r>
        <w:r w:rsidR="00006DB8">
          <w:rPr>
            <w:rFonts w:ascii="Arial" w:hAnsi="Arial" w:cs="Arial"/>
            <w:sz w:val="22"/>
            <w:szCs w:val="22"/>
          </w:rPr>
          <w:t xml:space="preserve">instalación, </w:t>
        </w:r>
        <w:r w:rsidR="00006DB8" w:rsidRPr="00E86748">
          <w:rPr>
            <w:rFonts w:ascii="Arial" w:hAnsi="Arial" w:cs="Arial"/>
            <w:sz w:val="22"/>
            <w:szCs w:val="22"/>
          </w:rPr>
          <w:t>calibración</w:t>
        </w:r>
        <w:r w:rsidR="00006DB8">
          <w:rPr>
            <w:rFonts w:ascii="Arial" w:hAnsi="Arial" w:cs="Arial"/>
            <w:sz w:val="22"/>
            <w:szCs w:val="22"/>
          </w:rPr>
          <w:t xml:space="preserve"> y mantenimiento de sensores</w:t>
        </w:r>
      </w:ins>
      <w:ins w:id="18160" w:author="Henry Oswaldo Benavides Ballesteros" w:date="2021-07-18T01:41:00Z">
        <w:r w:rsidR="00006DB8">
          <w:rPr>
            <w:rFonts w:ascii="Arial" w:hAnsi="Arial" w:cs="Arial"/>
            <w:sz w:val="22"/>
            <w:szCs w:val="22"/>
          </w:rPr>
          <w:t>)</w:t>
        </w:r>
      </w:ins>
      <w:ins w:id="18161" w:author="Henry Oswaldo Benavides Ballesteros" w:date="2021-07-17T21:20:00Z">
        <w:r w:rsidR="006B03C3">
          <w:rPr>
            <w:rFonts w:ascii="Arial" w:hAnsi="Arial" w:cs="Arial"/>
            <w:color w:val="000000"/>
            <w:sz w:val="22"/>
            <w:szCs w:val="22"/>
            <w:lang w:val="es-ES" w:eastAsia="es-CO"/>
          </w:rPr>
          <w:t xml:space="preserve">, la cual </w:t>
        </w:r>
      </w:ins>
      <w:ins w:id="18162" w:author="Henry Oswaldo Benavides Ballesteros" w:date="2021-07-17T21:21:00Z">
        <w:r w:rsidR="006B03C3">
          <w:rPr>
            <w:rFonts w:ascii="Arial" w:hAnsi="Arial" w:cs="Arial"/>
            <w:color w:val="000000"/>
            <w:sz w:val="22"/>
            <w:szCs w:val="22"/>
            <w:lang w:val="es-ES" w:eastAsia="es-CO"/>
          </w:rPr>
          <w:t>está</w:t>
        </w:r>
      </w:ins>
      <w:ins w:id="18163" w:author="Henry Oswaldo Benavides Ballesteros" w:date="2021-07-17T21:20:00Z">
        <w:r w:rsidR="006B03C3">
          <w:rPr>
            <w:rFonts w:ascii="Arial" w:hAnsi="Arial" w:cs="Arial"/>
            <w:color w:val="000000"/>
            <w:sz w:val="22"/>
            <w:szCs w:val="22"/>
            <w:lang w:val="es-ES" w:eastAsia="es-CO"/>
          </w:rPr>
          <w:t xml:space="preserve"> a c</w:t>
        </w:r>
      </w:ins>
      <w:ins w:id="18164" w:author="Henry Oswaldo Benavides Ballesteros" w:date="2021-07-17T21:21:00Z">
        <w:r w:rsidR="006B03C3">
          <w:rPr>
            <w:rFonts w:ascii="Arial" w:hAnsi="Arial" w:cs="Arial"/>
            <w:color w:val="000000"/>
            <w:sz w:val="22"/>
            <w:szCs w:val="22"/>
            <w:lang w:val="es-ES" w:eastAsia="es-CO"/>
          </w:rPr>
          <w:t>a</w:t>
        </w:r>
      </w:ins>
      <w:ins w:id="18165" w:author="Henry Oswaldo Benavides Ballesteros" w:date="2021-07-17T21:20:00Z">
        <w:r w:rsidR="006B03C3">
          <w:rPr>
            <w:rFonts w:ascii="Arial" w:hAnsi="Arial" w:cs="Arial"/>
            <w:color w:val="000000"/>
            <w:sz w:val="22"/>
            <w:szCs w:val="22"/>
            <w:lang w:val="es-ES" w:eastAsia="es-CO"/>
          </w:rPr>
          <w:t>rgo del</w:t>
        </w:r>
      </w:ins>
      <w:ins w:id="18166" w:author="Henry Oswaldo Benavides Ballesteros" w:date="2021-07-17T21:21:00Z">
        <w:r w:rsidR="006B03C3">
          <w:rPr>
            <w:rFonts w:ascii="Arial" w:hAnsi="Arial" w:cs="Arial"/>
            <w:color w:val="000000"/>
            <w:sz w:val="22"/>
            <w:szCs w:val="22"/>
            <w:lang w:val="es-ES" w:eastAsia="es-CO"/>
          </w:rPr>
          <w:t xml:space="preserve"> Grupo de Automatización del IDEAM</w:t>
        </w:r>
      </w:ins>
      <w:ins w:id="18167" w:author="EQUIPO" w:date="2021-07-01T11:08:00Z">
        <w:r w:rsidRPr="004E3145">
          <w:rPr>
            <w:rFonts w:ascii="Arial" w:hAnsi="Arial" w:cs="Arial"/>
            <w:color w:val="000000"/>
            <w:sz w:val="22"/>
            <w:szCs w:val="22"/>
            <w:lang w:val="es-ES" w:eastAsia="es-CO"/>
            <w:rPrChange w:id="18168" w:author="Henry Oswaldo Benavides Ballesteros" w:date="2021-07-17T23:48:00Z">
              <w:rPr>
                <w:rFonts w:ascii="Arial" w:hAnsi="Arial" w:cs="Arial"/>
                <w:color w:val="000000"/>
                <w:sz w:val="22"/>
                <w:szCs w:val="22"/>
                <w:highlight w:val="green"/>
                <w:lang w:val="es-ES" w:eastAsia="es-CO"/>
              </w:rPr>
            </w:rPrChange>
          </w:rPr>
          <w:t xml:space="preserve">. Al personal contratado por primera vez, se le </w:t>
        </w:r>
        <w:del w:id="18169" w:author="Henry Oswaldo Benavides Ballesteros" w:date="2021-07-29T20:58:00Z">
          <w:r w:rsidRPr="004E3145" w:rsidDel="00425640">
            <w:rPr>
              <w:rFonts w:ascii="Arial" w:hAnsi="Arial" w:cs="Arial"/>
              <w:color w:val="000000"/>
              <w:sz w:val="22"/>
              <w:szCs w:val="22"/>
              <w:lang w:val="es-ES" w:eastAsia="es-CO"/>
              <w:rPrChange w:id="18170" w:author="Henry Oswaldo Benavides Ballesteros" w:date="2021-07-17T23:48:00Z">
                <w:rPr>
                  <w:rFonts w:ascii="Arial" w:hAnsi="Arial" w:cs="Arial"/>
                  <w:color w:val="000000"/>
                  <w:sz w:val="22"/>
                  <w:szCs w:val="22"/>
                  <w:highlight w:val="green"/>
                  <w:lang w:val="es-ES" w:eastAsia="es-CO"/>
                </w:rPr>
              </w:rPrChange>
            </w:rPr>
            <w:delText>hace</w:delText>
          </w:r>
        </w:del>
      </w:ins>
      <w:ins w:id="18171" w:author="Henry Oswaldo Benavides Ballesteros" w:date="2021-07-29T20:58:00Z">
        <w:r w:rsidR="00425640">
          <w:rPr>
            <w:rFonts w:ascii="Arial" w:hAnsi="Arial" w:cs="Arial"/>
            <w:color w:val="000000"/>
            <w:sz w:val="22"/>
            <w:szCs w:val="22"/>
            <w:lang w:val="es-ES" w:eastAsia="es-CO"/>
          </w:rPr>
          <w:t>muestra</w:t>
        </w:r>
      </w:ins>
      <w:ins w:id="18172" w:author="EQUIPO" w:date="2021-07-01T11:08:00Z">
        <w:r w:rsidRPr="004E3145">
          <w:rPr>
            <w:rFonts w:ascii="Arial" w:hAnsi="Arial" w:cs="Arial"/>
            <w:color w:val="000000"/>
            <w:sz w:val="22"/>
            <w:szCs w:val="22"/>
            <w:lang w:val="es-ES" w:eastAsia="es-CO"/>
            <w:rPrChange w:id="18173" w:author="Henry Oswaldo Benavides Ballesteros" w:date="2021-07-17T23:48:00Z">
              <w:rPr>
                <w:rFonts w:ascii="Arial" w:hAnsi="Arial" w:cs="Arial"/>
                <w:color w:val="000000"/>
                <w:sz w:val="22"/>
                <w:szCs w:val="22"/>
                <w:highlight w:val="green"/>
                <w:lang w:val="es-ES" w:eastAsia="es-CO"/>
              </w:rPr>
            </w:rPrChange>
          </w:rPr>
          <w:t xml:space="preserve"> una presentación del trabajo que realiza el IDEAM respecto al tema</w:t>
        </w:r>
      </w:ins>
      <w:ins w:id="18174" w:author="Henry Oswaldo Benavides Ballesteros" w:date="2021-07-29T20:58:00Z">
        <w:r w:rsidR="00425640">
          <w:rPr>
            <w:rFonts w:ascii="Arial" w:hAnsi="Arial" w:cs="Arial"/>
            <w:color w:val="000000"/>
            <w:sz w:val="22"/>
            <w:szCs w:val="22"/>
            <w:lang w:val="es-ES" w:eastAsia="es-CO"/>
          </w:rPr>
          <w:t xml:space="preserve"> y adicionalmente</w:t>
        </w:r>
      </w:ins>
      <w:ins w:id="18175" w:author="EQUIPO" w:date="2021-07-01T11:08:00Z">
        <w:del w:id="18176" w:author="Henry Oswaldo Benavides Ballesteros" w:date="2021-07-29T20:58:00Z">
          <w:r w:rsidRPr="004E3145" w:rsidDel="00425640">
            <w:rPr>
              <w:rFonts w:ascii="Arial" w:hAnsi="Arial" w:cs="Arial"/>
              <w:color w:val="000000"/>
              <w:sz w:val="22"/>
              <w:szCs w:val="22"/>
              <w:lang w:val="es-ES" w:eastAsia="es-CO"/>
              <w:rPrChange w:id="18177" w:author="Henry Oswaldo Benavides Ballesteros" w:date="2021-07-17T23:48:00Z">
                <w:rPr>
                  <w:rFonts w:ascii="Arial" w:hAnsi="Arial" w:cs="Arial"/>
                  <w:color w:val="000000"/>
                  <w:sz w:val="22"/>
                  <w:szCs w:val="22"/>
                  <w:highlight w:val="green"/>
                  <w:lang w:val="es-ES" w:eastAsia="es-CO"/>
                </w:rPr>
              </w:rPrChange>
            </w:rPr>
            <w:delText>,</w:delText>
          </w:r>
        </w:del>
        <w:r w:rsidRPr="004E3145">
          <w:rPr>
            <w:rFonts w:ascii="Arial" w:hAnsi="Arial" w:cs="Arial"/>
            <w:color w:val="000000"/>
            <w:sz w:val="22"/>
            <w:szCs w:val="22"/>
            <w:lang w:val="es-ES" w:eastAsia="es-CO"/>
            <w:rPrChange w:id="18178" w:author="Henry Oswaldo Benavides Ballesteros" w:date="2021-07-17T23:48:00Z">
              <w:rPr>
                <w:rFonts w:ascii="Arial" w:hAnsi="Arial" w:cs="Arial"/>
                <w:color w:val="000000"/>
                <w:sz w:val="22"/>
                <w:szCs w:val="22"/>
                <w:highlight w:val="green"/>
                <w:lang w:val="es-ES" w:eastAsia="es-CO"/>
              </w:rPr>
            </w:rPrChange>
          </w:rPr>
          <w:t xml:space="preserve"> se </w:t>
        </w:r>
        <w:del w:id="18179" w:author="Henry Oswaldo Benavides Ballesteros" w:date="2021-07-29T20:58:00Z">
          <w:r w:rsidRPr="004E3145" w:rsidDel="00425640">
            <w:rPr>
              <w:rFonts w:ascii="Arial" w:hAnsi="Arial" w:cs="Arial"/>
              <w:color w:val="000000"/>
              <w:sz w:val="22"/>
              <w:szCs w:val="22"/>
              <w:lang w:val="es-ES" w:eastAsia="es-CO"/>
              <w:rPrChange w:id="18180" w:author="Henry Oswaldo Benavides Ballesteros" w:date="2021-07-17T23:48:00Z">
                <w:rPr>
                  <w:rFonts w:ascii="Arial" w:hAnsi="Arial" w:cs="Arial"/>
                  <w:color w:val="000000"/>
                  <w:sz w:val="22"/>
                  <w:szCs w:val="22"/>
                  <w:highlight w:val="green"/>
                  <w:lang w:val="es-ES" w:eastAsia="es-CO"/>
                </w:rPr>
              </w:rPrChange>
            </w:rPr>
            <w:delText xml:space="preserve">le </w:delText>
          </w:r>
        </w:del>
        <w:r w:rsidRPr="004E3145">
          <w:rPr>
            <w:rFonts w:ascii="Arial" w:hAnsi="Arial" w:cs="Arial"/>
            <w:color w:val="000000"/>
            <w:sz w:val="22"/>
            <w:szCs w:val="22"/>
            <w:lang w:val="es-ES" w:eastAsia="es-CO"/>
            <w:rPrChange w:id="18181" w:author="Henry Oswaldo Benavides Ballesteros" w:date="2021-07-17T23:48:00Z">
              <w:rPr>
                <w:rFonts w:ascii="Arial" w:hAnsi="Arial" w:cs="Arial"/>
                <w:color w:val="000000"/>
                <w:sz w:val="22"/>
                <w:szCs w:val="22"/>
                <w:highlight w:val="green"/>
                <w:lang w:val="es-ES" w:eastAsia="es-CO"/>
              </w:rPr>
            </w:rPrChange>
          </w:rPr>
          <w:t>dan indicaciones en cuanto a la manera de realizar las funciones asignadas, como también se le solicita la revisión de los siguientes documentos:</w:t>
        </w:r>
      </w:ins>
    </w:p>
    <w:p w14:paraId="30142CE8" w14:textId="77777777" w:rsidR="002C5079" w:rsidRPr="006B03C3" w:rsidRDefault="002C5079" w:rsidP="002C5079">
      <w:pPr>
        <w:autoSpaceDE w:val="0"/>
        <w:autoSpaceDN w:val="0"/>
        <w:adjustRightInd w:val="0"/>
        <w:rPr>
          <w:ins w:id="18182" w:author="EQUIPO" w:date="2021-07-01T11:08:00Z"/>
          <w:rFonts w:ascii="Arial" w:hAnsi="Arial" w:cs="Arial"/>
          <w:color w:val="000000"/>
          <w:sz w:val="22"/>
          <w:szCs w:val="22"/>
          <w:lang w:val="es-ES" w:eastAsia="es-CO"/>
          <w:rPrChange w:id="18183" w:author="Henry Oswaldo Benavides Ballesteros" w:date="2021-07-17T21:17:00Z">
            <w:rPr>
              <w:ins w:id="18184" w:author="EQUIPO" w:date="2021-07-01T11:08:00Z"/>
              <w:rFonts w:ascii="Arial" w:hAnsi="Arial" w:cs="Arial"/>
              <w:color w:val="000000"/>
              <w:sz w:val="22"/>
              <w:szCs w:val="22"/>
              <w:highlight w:val="green"/>
              <w:lang w:val="es-ES" w:eastAsia="es-CO"/>
            </w:rPr>
          </w:rPrChange>
        </w:rPr>
      </w:pPr>
    </w:p>
    <w:p w14:paraId="110B9088" w14:textId="5F9603B3" w:rsidR="002C5079" w:rsidRPr="007E7B1A" w:rsidDel="00006DB8" w:rsidRDefault="00091B6C">
      <w:pPr>
        <w:pStyle w:val="Prrafodelista"/>
        <w:numPr>
          <w:ilvl w:val="0"/>
          <w:numId w:val="78"/>
        </w:numPr>
        <w:autoSpaceDE w:val="0"/>
        <w:autoSpaceDN w:val="0"/>
        <w:adjustRightInd w:val="0"/>
        <w:ind w:left="284" w:hanging="284"/>
        <w:jc w:val="both"/>
        <w:rPr>
          <w:ins w:id="18185" w:author="EQUIPO" w:date="2021-07-01T11:08:00Z"/>
          <w:del w:id="18186" w:author="Henry Oswaldo Benavides Ballesteros" w:date="2021-07-18T01:49:00Z"/>
          <w:rFonts w:ascii="Arial" w:hAnsi="Arial" w:cs="Arial"/>
          <w:sz w:val="22"/>
          <w:szCs w:val="22"/>
          <w:rPrChange w:id="18187" w:author="Henry Oswaldo Benavides Ballesteros" w:date="2021-07-18T01:51:00Z">
            <w:rPr>
              <w:ins w:id="18188" w:author="EQUIPO" w:date="2021-07-01T11:08:00Z"/>
              <w:del w:id="18189" w:author="Henry Oswaldo Benavides Ballesteros" w:date="2021-07-18T01:49:00Z"/>
              <w:rFonts w:ascii="Arial" w:hAnsi="Arial" w:cs="Arial"/>
              <w:i/>
              <w:iCs/>
              <w:color w:val="000000"/>
              <w:sz w:val="22"/>
              <w:szCs w:val="22"/>
              <w:highlight w:val="green"/>
            </w:rPr>
          </w:rPrChange>
        </w:rPr>
        <w:pPrChange w:id="18190" w:author="Henry Oswaldo Benavides Ballesteros" w:date="2021-07-18T01:51:00Z">
          <w:pPr>
            <w:numPr>
              <w:numId w:val="53"/>
            </w:numPr>
            <w:autoSpaceDE w:val="0"/>
            <w:autoSpaceDN w:val="0"/>
            <w:adjustRightInd w:val="0"/>
            <w:spacing w:after="398"/>
            <w:ind w:left="502" w:hanging="360"/>
            <w:jc w:val="both"/>
          </w:pPr>
        </w:pPrChange>
      </w:pPr>
      <w:ins w:id="18191" w:author="EQUIPO" w:date="2021-07-02T12:01:00Z">
        <w:r w:rsidRPr="007E7B1A">
          <w:rPr>
            <w:rFonts w:ascii="Arial" w:hAnsi="Arial" w:cs="Arial"/>
            <w:sz w:val="22"/>
            <w:szCs w:val="22"/>
            <w:rPrChange w:id="18192" w:author="Henry Oswaldo Benavides Ballesteros" w:date="2021-07-18T01:51:00Z">
              <w:rPr>
                <w:rFonts w:ascii="Arial" w:hAnsi="Arial" w:cs="Arial"/>
                <w:color w:val="000000"/>
                <w:sz w:val="22"/>
                <w:szCs w:val="22"/>
                <w:highlight w:val="green"/>
                <w:lang w:val="es-ES"/>
              </w:rPr>
            </w:rPrChange>
          </w:rPr>
          <w:t>Guía</w:t>
        </w:r>
      </w:ins>
      <w:ins w:id="18193" w:author="EQUIPO" w:date="2021-07-02T12:00:00Z">
        <w:r w:rsidRPr="007E7B1A">
          <w:rPr>
            <w:rFonts w:ascii="Arial" w:hAnsi="Arial" w:cs="Arial"/>
            <w:sz w:val="22"/>
            <w:szCs w:val="22"/>
            <w:rPrChange w:id="18194" w:author="Henry Oswaldo Benavides Ballesteros" w:date="2021-07-18T01:51:00Z">
              <w:rPr>
                <w:rFonts w:ascii="Arial" w:hAnsi="Arial" w:cs="Arial"/>
                <w:color w:val="000000"/>
                <w:sz w:val="22"/>
                <w:szCs w:val="22"/>
                <w:highlight w:val="green"/>
                <w:lang w:val="es-ES"/>
              </w:rPr>
            </w:rPrChange>
          </w:rPr>
          <w:t xml:space="preserve"> </w:t>
        </w:r>
      </w:ins>
      <w:ins w:id="18195" w:author="EQUIPO" w:date="2021-08-11T02:49:00Z">
        <w:r w:rsidR="00476C29" w:rsidRPr="007E7B1A">
          <w:rPr>
            <w:rFonts w:ascii="Arial" w:hAnsi="Arial" w:cs="Arial"/>
            <w:sz w:val="22"/>
            <w:szCs w:val="22"/>
          </w:rPr>
          <w:t>N.º</w:t>
        </w:r>
      </w:ins>
      <w:ins w:id="18196" w:author="EQUIPO" w:date="2021-07-02T12:02:00Z">
        <w:r w:rsidRPr="007E7B1A">
          <w:rPr>
            <w:rFonts w:ascii="Arial" w:hAnsi="Arial" w:cs="Arial"/>
            <w:sz w:val="22"/>
            <w:szCs w:val="22"/>
            <w:rPrChange w:id="18197" w:author="Henry Oswaldo Benavides Ballesteros" w:date="2021-07-18T01:51:00Z">
              <w:rPr>
                <w:rFonts w:ascii="Arial" w:hAnsi="Arial" w:cs="Arial"/>
                <w:sz w:val="22"/>
                <w:szCs w:val="22"/>
                <w:highlight w:val="green"/>
                <w:lang w:eastAsia="es-ES"/>
              </w:rPr>
            </w:rPrChange>
          </w:rPr>
          <w:t xml:space="preserve"> </w:t>
        </w:r>
      </w:ins>
      <w:ins w:id="18198" w:author="EQUIPO" w:date="2021-07-02T12:01:00Z">
        <w:r w:rsidRPr="007E7B1A">
          <w:rPr>
            <w:rFonts w:ascii="Arial" w:hAnsi="Arial" w:cs="Arial"/>
            <w:sz w:val="22"/>
            <w:szCs w:val="22"/>
            <w:rPrChange w:id="18199" w:author="Henry Oswaldo Benavides Ballesteros" w:date="2021-07-18T01:51:00Z">
              <w:rPr>
                <w:rFonts w:ascii="Arial" w:hAnsi="Arial" w:cs="Arial"/>
                <w:sz w:val="22"/>
                <w:szCs w:val="22"/>
                <w:highlight w:val="green"/>
                <w:lang w:eastAsia="es-ES"/>
              </w:rPr>
            </w:rPrChange>
          </w:rPr>
          <w:t>8</w:t>
        </w:r>
      </w:ins>
      <w:ins w:id="18200" w:author="EQUIPO" w:date="2021-07-02T12:02:00Z">
        <w:r w:rsidRPr="007E7B1A">
          <w:rPr>
            <w:rFonts w:ascii="Arial" w:hAnsi="Arial" w:cs="Arial"/>
            <w:sz w:val="22"/>
            <w:szCs w:val="22"/>
            <w:rPrChange w:id="18201" w:author="Henry Oswaldo Benavides Ballesteros" w:date="2021-07-18T01:51:00Z">
              <w:rPr>
                <w:rFonts w:ascii="Arial" w:hAnsi="Arial" w:cs="Arial"/>
                <w:sz w:val="22"/>
                <w:szCs w:val="22"/>
                <w:highlight w:val="green"/>
                <w:lang w:eastAsia="es-ES"/>
              </w:rPr>
            </w:rPrChange>
          </w:rPr>
          <w:t xml:space="preserve"> </w:t>
        </w:r>
      </w:ins>
      <w:ins w:id="18202" w:author="EQUIPO" w:date="2021-07-01T11:08:00Z">
        <w:r w:rsidR="002C5079" w:rsidRPr="007E7B1A">
          <w:rPr>
            <w:rFonts w:ascii="Arial" w:hAnsi="Arial" w:cs="Arial"/>
            <w:sz w:val="22"/>
            <w:szCs w:val="22"/>
            <w:rPrChange w:id="18203" w:author="Henry Oswaldo Benavides Ballesteros" w:date="2021-07-18T01:51:00Z">
              <w:rPr>
                <w:rFonts w:ascii="Arial" w:hAnsi="Arial" w:cs="Arial"/>
                <w:color w:val="000000"/>
                <w:sz w:val="22"/>
                <w:szCs w:val="22"/>
                <w:highlight w:val="green"/>
                <w:lang w:val="es-ES"/>
              </w:rPr>
            </w:rPrChange>
          </w:rPr>
          <w:t xml:space="preserve">de la OMM: Este documento presenta recomendaciones para establecer el sistema de capacitación relacionado a la instalación, mantenimiento e inclusive calibración de los sensores que miden la radiación </w:t>
        </w:r>
        <w:del w:id="18204" w:author="Henry Oswaldo Benavides Ballesteros" w:date="2021-07-18T01:45:00Z">
          <w:r w:rsidR="002C5079" w:rsidRPr="007E7B1A" w:rsidDel="00006DB8">
            <w:rPr>
              <w:rFonts w:ascii="Arial" w:hAnsi="Arial" w:cs="Arial"/>
              <w:sz w:val="22"/>
              <w:szCs w:val="22"/>
              <w:rPrChange w:id="18205" w:author="Henry Oswaldo Benavides Ballesteros" w:date="2021-07-18T01:51:00Z">
                <w:rPr>
                  <w:rFonts w:ascii="Arial" w:hAnsi="Arial" w:cs="Arial"/>
                  <w:color w:val="000000"/>
                  <w:sz w:val="22"/>
                  <w:szCs w:val="22"/>
                  <w:highlight w:val="green"/>
                  <w:lang w:val="es-ES"/>
                </w:rPr>
              </w:rPrChange>
            </w:rPr>
            <w:delText xml:space="preserve">solar </w:delText>
          </w:r>
        </w:del>
        <w:r w:rsidR="002C5079" w:rsidRPr="007E7B1A">
          <w:rPr>
            <w:rFonts w:ascii="Arial" w:hAnsi="Arial" w:cs="Arial"/>
            <w:sz w:val="22"/>
            <w:szCs w:val="22"/>
            <w:rPrChange w:id="18206" w:author="Henry Oswaldo Benavides Ballesteros" w:date="2021-07-18T01:51:00Z">
              <w:rPr>
                <w:rFonts w:ascii="Arial" w:hAnsi="Arial" w:cs="Arial"/>
                <w:color w:val="000000"/>
                <w:sz w:val="22"/>
                <w:szCs w:val="22"/>
                <w:highlight w:val="green"/>
                <w:lang w:val="es-ES"/>
              </w:rPr>
            </w:rPrChange>
          </w:rPr>
          <w:t xml:space="preserve">global </w:t>
        </w:r>
        <w:del w:id="18207" w:author="Henry Oswaldo Benavides Ballesteros" w:date="2021-07-18T01:46:00Z">
          <w:r w:rsidR="002C5079" w:rsidRPr="007E7B1A" w:rsidDel="00006DB8">
            <w:rPr>
              <w:rFonts w:ascii="Arial" w:hAnsi="Arial" w:cs="Arial"/>
              <w:sz w:val="22"/>
              <w:szCs w:val="22"/>
              <w:rPrChange w:id="18208" w:author="Henry Oswaldo Benavides Ballesteros" w:date="2021-07-18T01:51:00Z">
                <w:rPr>
                  <w:rFonts w:ascii="Arial" w:hAnsi="Arial" w:cs="Arial"/>
                  <w:color w:val="000000"/>
                  <w:sz w:val="22"/>
                  <w:szCs w:val="22"/>
                  <w:highlight w:val="green"/>
                  <w:lang w:val="es-ES"/>
                </w:rPr>
              </w:rPrChange>
            </w:rPr>
            <w:delText>en estaciones automáticas</w:delText>
          </w:r>
        </w:del>
      </w:ins>
      <w:ins w:id="18209" w:author="Henry Oswaldo Benavides Ballesteros" w:date="2021-07-18T01:46:00Z">
        <w:r w:rsidR="00006DB8" w:rsidRPr="007E7B1A">
          <w:rPr>
            <w:rFonts w:ascii="Arial" w:hAnsi="Arial" w:cs="Arial"/>
            <w:sz w:val="22"/>
            <w:szCs w:val="22"/>
            <w:rPrChange w:id="18210" w:author="Henry Oswaldo Benavides Ballesteros" w:date="2021-07-18T01:51:00Z">
              <w:rPr>
                <w:rFonts w:ascii="Arial" w:hAnsi="Arial" w:cs="Arial"/>
                <w:color w:val="000000"/>
                <w:sz w:val="22"/>
                <w:szCs w:val="22"/>
                <w:lang w:val="es-ES" w:eastAsia="es-CO"/>
              </w:rPr>
            </w:rPrChange>
          </w:rPr>
          <w:t>con</w:t>
        </w:r>
      </w:ins>
      <w:ins w:id="18211" w:author="EQUIPO" w:date="2021-07-01T11:08:00Z">
        <w:r w:rsidR="002C5079" w:rsidRPr="007E7B1A">
          <w:rPr>
            <w:rFonts w:ascii="Arial" w:hAnsi="Arial" w:cs="Arial"/>
            <w:sz w:val="22"/>
            <w:szCs w:val="22"/>
            <w:rPrChange w:id="18212" w:author="Henry Oswaldo Benavides Ballesteros" w:date="2021-07-18T01:51:00Z">
              <w:rPr>
                <w:rFonts w:ascii="Arial" w:hAnsi="Arial" w:cs="Arial"/>
                <w:color w:val="000000"/>
                <w:sz w:val="22"/>
                <w:szCs w:val="22"/>
                <w:highlight w:val="green"/>
                <w:lang w:val="es-ES"/>
              </w:rPr>
            </w:rPrChange>
          </w:rPr>
          <w:t xml:space="preserve"> </w:t>
        </w:r>
        <w:del w:id="18213" w:author="Henry Oswaldo Benavides Ballesteros" w:date="2021-07-18T01:46:00Z">
          <w:r w:rsidR="002C5079" w:rsidRPr="007E7B1A" w:rsidDel="00006DB8">
            <w:rPr>
              <w:rFonts w:ascii="Arial" w:hAnsi="Arial" w:cs="Arial"/>
              <w:sz w:val="22"/>
              <w:szCs w:val="22"/>
              <w:rPrChange w:id="18214" w:author="Henry Oswaldo Benavides Ballesteros" w:date="2021-07-18T01:51:00Z">
                <w:rPr>
                  <w:rFonts w:ascii="Arial" w:hAnsi="Arial" w:cs="Arial"/>
                  <w:color w:val="000000"/>
                  <w:sz w:val="22"/>
                  <w:szCs w:val="22"/>
                  <w:highlight w:val="green"/>
                  <w:lang w:val="es-ES"/>
                </w:rPr>
              </w:rPrChange>
            </w:rPr>
            <w:delText>(</w:delText>
          </w:r>
        </w:del>
        <w:r w:rsidR="002C5079" w:rsidRPr="007E7B1A">
          <w:rPr>
            <w:rFonts w:ascii="Arial" w:hAnsi="Arial" w:cs="Arial"/>
            <w:sz w:val="22"/>
            <w:szCs w:val="22"/>
            <w:rPrChange w:id="18215" w:author="Henry Oswaldo Benavides Ballesteros" w:date="2021-07-18T01:51:00Z">
              <w:rPr>
                <w:rFonts w:ascii="Arial" w:hAnsi="Arial" w:cs="Arial"/>
                <w:color w:val="000000"/>
                <w:sz w:val="22"/>
                <w:szCs w:val="22"/>
                <w:highlight w:val="green"/>
                <w:lang w:val="es-ES"/>
              </w:rPr>
            </w:rPrChange>
          </w:rPr>
          <w:t>piranómetros</w:t>
        </w:r>
        <w:del w:id="18216" w:author="Henry Oswaldo Benavides Ballesteros" w:date="2021-07-18T01:46:00Z">
          <w:r w:rsidR="002C5079" w:rsidRPr="007E7B1A" w:rsidDel="00006DB8">
            <w:rPr>
              <w:rFonts w:ascii="Arial" w:hAnsi="Arial" w:cs="Arial"/>
              <w:sz w:val="22"/>
              <w:szCs w:val="22"/>
              <w:rPrChange w:id="18217" w:author="Henry Oswaldo Benavides Ballesteros" w:date="2021-07-18T01:51:00Z">
                <w:rPr>
                  <w:rFonts w:ascii="Arial" w:hAnsi="Arial" w:cs="Arial"/>
                  <w:color w:val="000000"/>
                  <w:sz w:val="22"/>
                  <w:szCs w:val="22"/>
                  <w:highlight w:val="green"/>
                  <w:lang w:val="es-ES"/>
                </w:rPr>
              </w:rPrChange>
            </w:rPr>
            <w:delText xml:space="preserve">). </w:delText>
          </w:r>
        </w:del>
      </w:ins>
      <w:ins w:id="18218" w:author="Henry Oswaldo Benavides Ballesteros" w:date="2021-07-18T01:46:00Z">
        <w:r w:rsidR="00006DB8" w:rsidRPr="007E7B1A">
          <w:rPr>
            <w:rFonts w:ascii="Arial" w:hAnsi="Arial" w:cs="Arial"/>
            <w:sz w:val="22"/>
            <w:szCs w:val="22"/>
            <w:rPrChange w:id="18219" w:author="Henry Oswaldo Benavides Ballesteros" w:date="2021-07-18T01:51:00Z">
              <w:rPr>
                <w:rFonts w:ascii="Arial" w:hAnsi="Arial" w:cs="Arial"/>
                <w:color w:val="000000"/>
                <w:sz w:val="22"/>
                <w:szCs w:val="22"/>
                <w:lang w:val="es-ES" w:eastAsia="es-CO"/>
              </w:rPr>
            </w:rPrChange>
          </w:rPr>
          <w:t xml:space="preserve">. Esta </w:t>
        </w:r>
      </w:ins>
      <w:ins w:id="18220" w:author="EQUIPO" w:date="2021-07-02T12:03:00Z">
        <w:del w:id="18221" w:author="Henry Oswaldo Benavides Ballesteros" w:date="2021-07-18T01:46:00Z">
          <w:r w:rsidRPr="007E7B1A" w:rsidDel="00006DB8">
            <w:rPr>
              <w:rFonts w:ascii="Arial" w:hAnsi="Arial" w:cs="Arial"/>
              <w:sz w:val="22"/>
              <w:szCs w:val="22"/>
              <w:rPrChange w:id="18222" w:author="Henry Oswaldo Benavides Ballesteros" w:date="2021-07-18T01:51:00Z">
                <w:rPr>
                  <w:rFonts w:ascii="Arial" w:hAnsi="Arial" w:cs="Arial"/>
                  <w:color w:val="000000"/>
                  <w:sz w:val="22"/>
                  <w:szCs w:val="22"/>
                  <w:highlight w:val="green"/>
                  <w:lang w:val="es-ES"/>
                </w:rPr>
              </w:rPrChange>
            </w:rPr>
            <w:delText xml:space="preserve">La </w:delText>
          </w:r>
        </w:del>
        <w:r w:rsidRPr="007E7B1A">
          <w:rPr>
            <w:rFonts w:ascii="Arial" w:hAnsi="Arial" w:cs="Arial"/>
            <w:sz w:val="22"/>
            <w:szCs w:val="22"/>
            <w:rPrChange w:id="18223" w:author="Henry Oswaldo Benavides Ballesteros" w:date="2021-07-18T01:51:00Z">
              <w:rPr>
                <w:rFonts w:ascii="Arial" w:hAnsi="Arial" w:cs="Arial"/>
                <w:color w:val="000000"/>
                <w:sz w:val="22"/>
                <w:szCs w:val="22"/>
                <w:highlight w:val="green"/>
                <w:lang w:val="es-ES"/>
              </w:rPr>
            </w:rPrChange>
          </w:rPr>
          <w:t xml:space="preserve">Guía </w:t>
        </w:r>
        <w:del w:id="18224" w:author="Henry Oswaldo Benavides Ballesteros" w:date="2021-07-18T01:46:00Z">
          <w:r w:rsidRPr="007E7B1A" w:rsidDel="00006DB8">
            <w:rPr>
              <w:rFonts w:ascii="Arial" w:hAnsi="Arial" w:cs="Arial"/>
              <w:sz w:val="22"/>
              <w:szCs w:val="22"/>
              <w:rPrChange w:id="18225" w:author="Henry Oswaldo Benavides Ballesteros" w:date="2021-07-18T01:51:00Z">
                <w:rPr>
                  <w:rFonts w:ascii="Arial" w:hAnsi="Arial" w:cs="Arial"/>
                  <w:sz w:val="22"/>
                  <w:szCs w:val="22"/>
                  <w:highlight w:val="green"/>
                  <w:lang w:eastAsia="es-ES"/>
                </w:rPr>
              </w:rPrChange>
            </w:rPr>
            <w:delText>Nº</w:delText>
          </w:r>
        </w:del>
      </w:ins>
      <w:ins w:id="18226" w:author="EQUIPO" w:date="2021-07-01T11:08:00Z">
        <w:del w:id="18227" w:author="Henry Oswaldo Benavides Ballesteros" w:date="2021-07-18T01:46:00Z">
          <w:r w:rsidR="002C5079" w:rsidRPr="007E7B1A" w:rsidDel="00006DB8">
            <w:rPr>
              <w:rFonts w:ascii="Arial" w:hAnsi="Arial" w:cs="Arial"/>
              <w:sz w:val="22"/>
              <w:szCs w:val="22"/>
              <w:rPrChange w:id="18228" w:author="Henry Oswaldo Benavides Ballesteros" w:date="2021-07-18T01:51:00Z">
                <w:rPr>
                  <w:rFonts w:ascii="Arial" w:hAnsi="Arial" w:cs="Arial"/>
                  <w:color w:val="000000"/>
                  <w:sz w:val="22"/>
                  <w:szCs w:val="22"/>
                  <w:highlight w:val="green"/>
                  <w:lang w:val="es-ES"/>
                </w:rPr>
              </w:rPrChange>
            </w:rPr>
            <w:delText xml:space="preserve"> 8 de la OMM </w:delText>
          </w:r>
        </w:del>
        <w:r w:rsidR="002C5079" w:rsidRPr="007E7B1A">
          <w:rPr>
            <w:rFonts w:ascii="Arial" w:hAnsi="Arial" w:cs="Arial"/>
            <w:sz w:val="22"/>
            <w:szCs w:val="22"/>
            <w:rPrChange w:id="18229" w:author="Henry Oswaldo Benavides Ballesteros" w:date="2021-07-18T01:51:00Z">
              <w:rPr>
                <w:rFonts w:ascii="Arial" w:hAnsi="Arial" w:cs="Arial"/>
                <w:color w:val="000000"/>
                <w:sz w:val="22"/>
                <w:szCs w:val="22"/>
                <w:highlight w:val="green"/>
              </w:rPr>
            </w:rPrChange>
          </w:rPr>
          <w:t>tiene por objeto</w:t>
        </w:r>
      </w:ins>
      <w:ins w:id="18230" w:author="Henry Oswaldo Benavides Ballesteros" w:date="2021-07-18T01:48:00Z">
        <w:r w:rsidR="00006DB8" w:rsidRPr="007E7B1A">
          <w:rPr>
            <w:rFonts w:ascii="Arial" w:hAnsi="Arial" w:cs="Arial"/>
            <w:sz w:val="22"/>
            <w:szCs w:val="22"/>
            <w:rPrChange w:id="18231" w:author="Henry Oswaldo Benavides Ballesteros" w:date="2021-07-18T01:51:00Z">
              <w:rPr>
                <w:rFonts w:ascii="Arial" w:hAnsi="Arial" w:cs="Arial"/>
                <w:color w:val="000000"/>
                <w:sz w:val="22"/>
                <w:szCs w:val="22"/>
                <w:lang w:val="es-ES" w:eastAsia="es-CO"/>
              </w:rPr>
            </w:rPrChange>
          </w:rPr>
          <w:t>:</w:t>
        </w:r>
      </w:ins>
      <w:ins w:id="18232" w:author="EQUIPO" w:date="2021-07-01T11:08:00Z">
        <w:r w:rsidR="002C5079" w:rsidRPr="007E7B1A">
          <w:rPr>
            <w:rFonts w:ascii="Arial" w:hAnsi="Arial" w:cs="Arial"/>
            <w:sz w:val="22"/>
            <w:szCs w:val="22"/>
            <w:rPrChange w:id="18233" w:author="Henry Oswaldo Benavides Ballesteros" w:date="2021-07-18T01:51:00Z">
              <w:rPr>
                <w:rFonts w:ascii="Arial" w:hAnsi="Arial" w:cs="Arial"/>
                <w:i/>
                <w:iCs/>
                <w:color w:val="000000"/>
                <w:sz w:val="22"/>
                <w:szCs w:val="22"/>
                <w:highlight w:val="green"/>
              </w:rPr>
            </w:rPrChange>
          </w:rPr>
          <w:t xml:space="preserve"> </w:t>
        </w:r>
        <w:r w:rsidR="002C5079" w:rsidRPr="007E7B1A">
          <w:rPr>
            <w:rFonts w:ascii="Arial" w:hAnsi="Arial" w:cs="Arial"/>
            <w:i/>
            <w:sz w:val="22"/>
            <w:szCs w:val="22"/>
            <w:rPrChange w:id="18234" w:author="Henry Oswaldo Benavides Ballesteros" w:date="2021-07-18T01:51:00Z">
              <w:rPr>
                <w:rFonts w:ascii="Arial" w:hAnsi="Arial" w:cs="Arial"/>
                <w:i/>
                <w:iCs/>
                <w:color w:val="000000"/>
                <w:sz w:val="22"/>
                <w:szCs w:val="22"/>
                <w:highlight w:val="green"/>
              </w:rPr>
            </w:rPrChange>
          </w:rPr>
          <w:t xml:space="preserve">“presentar las mejores prácticas, los procedimientos y las capacidades básicas de los instrumentos y sistemas a fin de ayudar a los Servicios Meteorológicos </w:t>
        </w:r>
        <w:del w:id="18235" w:author="Henry Oswaldo Benavides Ballesteros" w:date="2021-07-18T01:49:00Z">
          <w:r w:rsidR="002C5079" w:rsidRPr="007E7B1A" w:rsidDel="00006DB8">
            <w:rPr>
              <w:rFonts w:ascii="Arial" w:hAnsi="Arial" w:cs="Arial"/>
              <w:i/>
              <w:sz w:val="22"/>
              <w:szCs w:val="22"/>
              <w:rPrChange w:id="18236" w:author="Henry Oswaldo Benavides Ballesteros" w:date="2021-07-18T01:51:00Z">
                <w:rPr>
                  <w:rFonts w:ascii="Arial" w:hAnsi="Arial" w:cs="Arial"/>
                  <w:i/>
                  <w:iCs/>
                  <w:color w:val="000000"/>
                  <w:sz w:val="22"/>
                  <w:szCs w:val="22"/>
                  <w:highlight w:val="green"/>
                </w:rPr>
              </w:rPrChange>
            </w:rPr>
            <w:delText xml:space="preserve">e Hidrológicos Nacionales </w:delText>
          </w:r>
        </w:del>
        <w:r w:rsidR="002C5079" w:rsidRPr="007E7B1A">
          <w:rPr>
            <w:rFonts w:ascii="Arial" w:hAnsi="Arial" w:cs="Arial"/>
            <w:i/>
            <w:sz w:val="22"/>
            <w:szCs w:val="22"/>
            <w:rPrChange w:id="18237" w:author="Henry Oswaldo Benavides Ballesteros" w:date="2021-07-18T01:51:00Z">
              <w:rPr>
                <w:rFonts w:ascii="Arial" w:hAnsi="Arial" w:cs="Arial"/>
                <w:i/>
                <w:iCs/>
                <w:color w:val="000000"/>
                <w:sz w:val="22"/>
                <w:szCs w:val="22"/>
                <w:highlight w:val="green"/>
              </w:rPr>
            </w:rPrChange>
          </w:rPr>
          <w:t>y a otros usuarios interesados que operan sistemas de observación a elaborar sus manuales y procedimientos”</w:t>
        </w:r>
        <w:r w:rsidR="002C5079" w:rsidRPr="007E7B1A">
          <w:rPr>
            <w:rFonts w:ascii="Arial" w:hAnsi="Arial" w:cs="Arial"/>
            <w:sz w:val="22"/>
            <w:szCs w:val="22"/>
            <w:rPrChange w:id="18238" w:author="Henry Oswaldo Benavides Ballesteros" w:date="2021-07-18T01:51:00Z">
              <w:rPr>
                <w:rFonts w:ascii="Arial" w:hAnsi="Arial" w:cs="Arial"/>
                <w:i/>
                <w:iCs/>
                <w:color w:val="000000"/>
                <w:sz w:val="22"/>
                <w:szCs w:val="22"/>
                <w:highlight w:val="green"/>
              </w:rPr>
            </w:rPrChange>
          </w:rPr>
          <w:t xml:space="preserve"> </w:t>
        </w:r>
        <w:r w:rsidR="002C5079" w:rsidRPr="007E7B1A">
          <w:rPr>
            <w:rFonts w:ascii="Arial" w:hAnsi="Arial" w:cs="Arial"/>
            <w:sz w:val="22"/>
            <w:szCs w:val="22"/>
            <w:rPrChange w:id="18239" w:author="Henry Oswaldo Benavides Ballesteros" w:date="2021-07-18T01:51:00Z">
              <w:rPr>
                <w:rFonts w:ascii="Arial" w:hAnsi="Arial" w:cs="Arial"/>
                <w:sz w:val="22"/>
                <w:szCs w:val="22"/>
                <w:highlight w:val="green"/>
                <w:lang w:eastAsia="es-ES"/>
              </w:rPr>
            </w:rPrChange>
          </w:rPr>
          <w:t xml:space="preserve">(OMM, 2017, p. </w:t>
        </w:r>
        <w:proofErr w:type="spellStart"/>
        <w:r w:rsidR="002C5079" w:rsidRPr="007E7B1A">
          <w:rPr>
            <w:rFonts w:ascii="Arial" w:hAnsi="Arial" w:cs="Arial"/>
            <w:sz w:val="22"/>
            <w:szCs w:val="22"/>
            <w:rPrChange w:id="18240" w:author="Henry Oswaldo Benavides Ballesteros" w:date="2021-07-18T01:51:00Z">
              <w:rPr>
                <w:rFonts w:ascii="Arial" w:hAnsi="Arial" w:cs="Arial"/>
                <w:sz w:val="22"/>
                <w:szCs w:val="22"/>
                <w:highlight w:val="green"/>
                <w:lang w:eastAsia="es-ES"/>
              </w:rPr>
            </w:rPrChange>
          </w:rPr>
          <w:t>vii</w:t>
        </w:r>
        <w:proofErr w:type="spellEnd"/>
        <w:r w:rsidR="002C5079" w:rsidRPr="007E7B1A">
          <w:rPr>
            <w:rFonts w:ascii="Arial" w:hAnsi="Arial" w:cs="Arial"/>
            <w:sz w:val="22"/>
            <w:szCs w:val="22"/>
            <w:rPrChange w:id="18241" w:author="Henry Oswaldo Benavides Ballesteros" w:date="2021-07-18T01:51:00Z">
              <w:rPr>
                <w:rFonts w:ascii="Arial" w:hAnsi="Arial" w:cs="Arial"/>
                <w:sz w:val="22"/>
                <w:szCs w:val="22"/>
                <w:highlight w:val="green"/>
                <w:lang w:eastAsia="es-ES"/>
              </w:rPr>
            </w:rPrChange>
          </w:rPr>
          <w:t>)</w:t>
        </w:r>
        <w:r w:rsidR="002C5079" w:rsidRPr="007E7B1A">
          <w:rPr>
            <w:rFonts w:ascii="Arial" w:hAnsi="Arial" w:cs="Arial"/>
            <w:sz w:val="22"/>
            <w:szCs w:val="22"/>
            <w:rPrChange w:id="18242" w:author="Henry Oswaldo Benavides Ballesteros" w:date="2021-07-18T01:51:00Z">
              <w:rPr>
                <w:rFonts w:ascii="Arial" w:hAnsi="Arial" w:cs="Arial"/>
                <w:i/>
                <w:iCs/>
                <w:color w:val="000000"/>
                <w:sz w:val="22"/>
                <w:szCs w:val="22"/>
                <w:highlight w:val="green"/>
              </w:rPr>
            </w:rPrChange>
          </w:rPr>
          <w:t>.</w:t>
        </w:r>
      </w:ins>
    </w:p>
    <w:p w14:paraId="03B4797E" w14:textId="0DFE3705" w:rsidR="002C5079" w:rsidRPr="007E7B1A" w:rsidRDefault="00006DB8">
      <w:pPr>
        <w:pStyle w:val="Prrafodelista"/>
        <w:numPr>
          <w:ilvl w:val="0"/>
          <w:numId w:val="78"/>
        </w:numPr>
        <w:autoSpaceDE w:val="0"/>
        <w:autoSpaceDN w:val="0"/>
        <w:adjustRightInd w:val="0"/>
        <w:ind w:left="284" w:hanging="284"/>
        <w:jc w:val="both"/>
        <w:rPr>
          <w:ins w:id="18243" w:author="Henry Oswaldo Benavides Ballesteros" w:date="2021-07-17T21:19:00Z"/>
          <w:rFonts w:ascii="Arial" w:hAnsi="Arial" w:cs="Arial"/>
          <w:sz w:val="22"/>
          <w:szCs w:val="22"/>
          <w:rPrChange w:id="18244" w:author="Henry Oswaldo Benavides Ballesteros" w:date="2021-07-18T01:51:00Z">
            <w:rPr>
              <w:ins w:id="18245" w:author="Henry Oswaldo Benavides Ballesteros" w:date="2021-07-17T21:19:00Z"/>
              <w:rFonts w:ascii="Arial" w:hAnsi="Arial" w:cs="Arial"/>
              <w:color w:val="000000"/>
              <w:sz w:val="22"/>
              <w:szCs w:val="22"/>
              <w:lang w:val="es-ES" w:eastAsia="es-CO"/>
            </w:rPr>
          </w:rPrChange>
        </w:rPr>
        <w:pPrChange w:id="18246" w:author="Henry Oswaldo Benavides Ballesteros" w:date="2021-07-18T01:51:00Z">
          <w:pPr>
            <w:autoSpaceDE w:val="0"/>
            <w:autoSpaceDN w:val="0"/>
            <w:adjustRightInd w:val="0"/>
            <w:spacing w:after="398"/>
            <w:ind w:left="284"/>
            <w:jc w:val="both"/>
          </w:pPr>
        </w:pPrChange>
      </w:pPr>
      <w:ins w:id="18247" w:author="Henry Oswaldo Benavides Ballesteros" w:date="2021-07-18T01:49:00Z">
        <w:r w:rsidRPr="007E7B1A">
          <w:rPr>
            <w:rFonts w:ascii="Arial" w:hAnsi="Arial" w:cs="Arial"/>
            <w:sz w:val="22"/>
            <w:szCs w:val="22"/>
            <w:rPrChange w:id="18248" w:author="Henry Oswaldo Benavides Ballesteros" w:date="2021-07-18T01:51:00Z">
              <w:rPr>
                <w:rFonts w:ascii="Arial" w:hAnsi="Arial" w:cs="Arial"/>
                <w:color w:val="000000"/>
                <w:sz w:val="22"/>
                <w:szCs w:val="22"/>
                <w:lang w:val="es-ES" w:eastAsia="es-CO"/>
              </w:rPr>
            </w:rPrChange>
          </w:rPr>
          <w:t xml:space="preserve"> </w:t>
        </w:r>
      </w:ins>
      <w:ins w:id="18249" w:author="EQUIPO" w:date="2021-07-01T11:08:00Z">
        <w:r w:rsidR="002C5079" w:rsidRPr="007E7B1A">
          <w:rPr>
            <w:rFonts w:ascii="Arial" w:hAnsi="Arial" w:cs="Arial"/>
            <w:sz w:val="22"/>
            <w:szCs w:val="22"/>
            <w:rPrChange w:id="18250" w:author="Henry Oswaldo Benavides Ballesteros" w:date="2021-07-18T01:51:00Z">
              <w:rPr>
                <w:rFonts w:ascii="Arial" w:hAnsi="Arial" w:cs="Arial"/>
                <w:color w:val="000000"/>
                <w:sz w:val="22"/>
                <w:szCs w:val="22"/>
                <w:highlight w:val="green"/>
              </w:rPr>
            </w:rPrChange>
          </w:rPr>
          <w:t xml:space="preserve">Específicamente se solicita </w:t>
        </w:r>
      </w:ins>
      <w:ins w:id="18251" w:author="EQUIPO" w:date="2021-07-02T12:11:00Z">
        <w:del w:id="18252" w:author="Henry Oswaldo Benavides Ballesteros" w:date="2021-07-18T01:50:00Z">
          <w:r w:rsidR="005C1447" w:rsidRPr="007E7B1A" w:rsidDel="007E7B1A">
            <w:rPr>
              <w:rFonts w:ascii="Arial" w:hAnsi="Arial" w:cs="Arial"/>
              <w:sz w:val="22"/>
              <w:szCs w:val="22"/>
              <w:rPrChange w:id="18253" w:author="Henry Oswaldo Benavides Ballesteros" w:date="2021-07-18T01:51:00Z">
                <w:rPr>
                  <w:rFonts w:ascii="Arial" w:hAnsi="Arial" w:cs="Arial"/>
                  <w:color w:val="000000"/>
                  <w:sz w:val="22"/>
                  <w:szCs w:val="22"/>
                  <w:highlight w:val="green"/>
                </w:rPr>
              </w:rPrChange>
            </w:rPr>
            <w:delText>a</w:delText>
          </w:r>
        </w:del>
      </w:ins>
      <w:ins w:id="18254" w:author="EQUIPO" w:date="2021-07-02T12:13:00Z">
        <w:del w:id="18255" w:author="Henry Oswaldo Benavides Ballesteros" w:date="2021-07-18T01:50:00Z">
          <w:r w:rsidR="005C1447" w:rsidRPr="007E7B1A" w:rsidDel="007E7B1A">
            <w:rPr>
              <w:rFonts w:ascii="Arial" w:hAnsi="Arial" w:cs="Arial"/>
              <w:sz w:val="22"/>
              <w:szCs w:val="22"/>
              <w:rPrChange w:id="18256" w:author="Henry Oswaldo Benavides Ballesteros" w:date="2021-07-18T01:51:00Z">
                <w:rPr>
                  <w:rFonts w:ascii="Arial" w:hAnsi="Arial" w:cs="Arial"/>
                  <w:color w:val="000000"/>
                  <w:sz w:val="22"/>
                  <w:szCs w:val="22"/>
                  <w:highlight w:val="green"/>
                </w:rPr>
              </w:rPrChange>
            </w:rPr>
            <w:delText xml:space="preserve"> </w:delText>
          </w:r>
        </w:del>
        <w:r w:rsidR="005C1447" w:rsidRPr="007E7B1A">
          <w:rPr>
            <w:rFonts w:ascii="Arial" w:hAnsi="Arial" w:cs="Arial"/>
            <w:sz w:val="22"/>
            <w:szCs w:val="22"/>
            <w:rPrChange w:id="18257" w:author="Henry Oswaldo Benavides Ballesteros" w:date="2021-07-18T01:51:00Z">
              <w:rPr>
                <w:rFonts w:ascii="Arial" w:hAnsi="Arial" w:cs="Arial"/>
                <w:color w:val="000000"/>
                <w:sz w:val="22"/>
                <w:szCs w:val="22"/>
                <w:highlight w:val="green"/>
              </w:rPr>
            </w:rPrChange>
          </w:rPr>
          <w:t xml:space="preserve">la </w:t>
        </w:r>
      </w:ins>
      <w:ins w:id="18258" w:author="EQUIPO" w:date="2021-07-02T12:11:00Z">
        <w:del w:id="18259" w:author="Henry Oswaldo Benavides Ballesteros" w:date="2021-07-18T01:50:00Z">
          <w:r w:rsidR="005C1447" w:rsidRPr="007E7B1A" w:rsidDel="007E7B1A">
            <w:rPr>
              <w:rFonts w:ascii="Arial" w:hAnsi="Arial" w:cs="Arial"/>
              <w:sz w:val="22"/>
              <w:szCs w:val="22"/>
              <w:rPrChange w:id="18260" w:author="Henry Oswaldo Benavides Ballesteros" w:date="2021-07-18T01:51:00Z">
                <w:rPr>
                  <w:rFonts w:ascii="Arial" w:hAnsi="Arial" w:cs="Arial"/>
                  <w:color w:val="000000"/>
                  <w:sz w:val="22"/>
                  <w:szCs w:val="22"/>
                  <w:highlight w:val="green"/>
                </w:rPr>
              </w:rPrChange>
            </w:rPr>
            <w:delText xml:space="preserve">persona que </w:delText>
          </w:r>
        </w:del>
      </w:ins>
      <w:ins w:id="18261" w:author="EQUIPO" w:date="2021-07-02T12:12:00Z">
        <w:del w:id="18262" w:author="Henry Oswaldo Benavides Ballesteros" w:date="2021-07-18T01:50:00Z">
          <w:r w:rsidR="005C1447" w:rsidRPr="007E7B1A" w:rsidDel="007E7B1A">
            <w:rPr>
              <w:rFonts w:ascii="Arial" w:hAnsi="Arial" w:cs="Arial"/>
              <w:sz w:val="22"/>
              <w:szCs w:val="22"/>
              <w:rPrChange w:id="18263" w:author="Henry Oswaldo Benavides Ballesteros" w:date="2021-07-18T01:51:00Z">
                <w:rPr>
                  <w:rFonts w:ascii="Arial" w:hAnsi="Arial" w:cs="Arial"/>
                  <w:color w:val="000000"/>
                  <w:sz w:val="22"/>
                  <w:szCs w:val="22"/>
                  <w:highlight w:val="green"/>
                </w:rPr>
              </w:rPrChange>
            </w:rPr>
            <w:delText>ingresa a trabajar en la Operación Estadística Radiación Global hacer</w:delText>
          </w:r>
        </w:del>
      </w:ins>
      <w:ins w:id="18264" w:author="EQUIPO" w:date="2021-07-01T11:08:00Z">
        <w:del w:id="18265" w:author="Henry Oswaldo Benavides Ballesteros" w:date="2021-07-18T01:50:00Z">
          <w:r w:rsidR="002C5079" w:rsidRPr="007E7B1A" w:rsidDel="007E7B1A">
            <w:rPr>
              <w:rFonts w:ascii="Arial" w:hAnsi="Arial" w:cs="Arial"/>
              <w:sz w:val="22"/>
              <w:szCs w:val="22"/>
              <w:rPrChange w:id="18266" w:author="Henry Oswaldo Benavides Ballesteros" w:date="2021-07-18T01:51:00Z">
                <w:rPr>
                  <w:rFonts w:ascii="Arial" w:hAnsi="Arial" w:cs="Arial"/>
                  <w:color w:val="000000"/>
                  <w:sz w:val="22"/>
                  <w:szCs w:val="22"/>
                  <w:highlight w:val="green"/>
                </w:rPr>
              </w:rPrChange>
            </w:rPr>
            <w:delText xml:space="preserve"> una </w:delText>
          </w:r>
        </w:del>
        <w:r w:rsidR="002C5079" w:rsidRPr="007E7B1A">
          <w:rPr>
            <w:rFonts w:ascii="Arial" w:hAnsi="Arial" w:cs="Arial"/>
            <w:sz w:val="22"/>
            <w:szCs w:val="22"/>
            <w:rPrChange w:id="18267" w:author="Henry Oswaldo Benavides Ballesteros" w:date="2021-07-18T01:51:00Z">
              <w:rPr>
                <w:rFonts w:ascii="Arial" w:hAnsi="Arial" w:cs="Arial"/>
                <w:color w:val="000000"/>
                <w:sz w:val="22"/>
                <w:szCs w:val="22"/>
                <w:highlight w:val="green"/>
              </w:rPr>
            </w:rPrChange>
          </w:rPr>
          <w:t xml:space="preserve">revisión del Capítulo 1 y 7 de </w:t>
        </w:r>
      </w:ins>
      <w:ins w:id="18268" w:author="EQUIPO" w:date="2021-07-02T12:13:00Z">
        <w:r w:rsidR="005C1447" w:rsidRPr="007E7B1A">
          <w:rPr>
            <w:rFonts w:ascii="Arial" w:hAnsi="Arial" w:cs="Arial"/>
            <w:sz w:val="22"/>
            <w:szCs w:val="22"/>
            <w:rPrChange w:id="18269" w:author="Henry Oswaldo Benavides Ballesteros" w:date="2021-07-18T01:51:00Z">
              <w:rPr>
                <w:rFonts w:ascii="Arial" w:hAnsi="Arial" w:cs="Arial"/>
                <w:color w:val="000000"/>
                <w:sz w:val="22"/>
                <w:szCs w:val="22"/>
                <w:highlight w:val="green"/>
              </w:rPr>
            </w:rPrChange>
          </w:rPr>
          <w:t>dicha guía</w:t>
        </w:r>
        <w:del w:id="18270" w:author="Henry Oswaldo Benavides Ballesteros" w:date="2021-07-18T01:50:00Z">
          <w:r w:rsidR="005C1447" w:rsidRPr="007E7B1A" w:rsidDel="007E7B1A">
            <w:rPr>
              <w:rFonts w:ascii="Arial" w:hAnsi="Arial" w:cs="Arial"/>
              <w:sz w:val="22"/>
              <w:szCs w:val="22"/>
              <w:rPrChange w:id="18271" w:author="Henry Oswaldo Benavides Ballesteros" w:date="2021-07-18T01:51:00Z">
                <w:rPr>
                  <w:rFonts w:ascii="Arial" w:hAnsi="Arial" w:cs="Arial"/>
                  <w:color w:val="000000"/>
                  <w:sz w:val="22"/>
                  <w:szCs w:val="22"/>
                  <w:highlight w:val="green"/>
                </w:rPr>
              </w:rPrChange>
            </w:rPr>
            <w:delText xml:space="preserve"> (OMM, 2017)</w:delText>
          </w:r>
        </w:del>
      </w:ins>
      <w:ins w:id="18272" w:author="EQUIPO" w:date="2021-07-01T11:08:00Z">
        <w:r w:rsidR="002C5079" w:rsidRPr="007E7B1A">
          <w:rPr>
            <w:rFonts w:ascii="Arial" w:hAnsi="Arial" w:cs="Arial"/>
            <w:sz w:val="22"/>
            <w:szCs w:val="22"/>
            <w:rPrChange w:id="18273" w:author="Henry Oswaldo Benavides Ballesteros" w:date="2021-07-18T01:51:00Z">
              <w:rPr>
                <w:rFonts w:ascii="Arial" w:hAnsi="Arial" w:cs="Arial"/>
                <w:color w:val="000000"/>
                <w:sz w:val="22"/>
                <w:szCs w:val="22"/>
                <w:highlight w:val="green"/>
              </w:rPr>
            </w:rPrChange>
          </w:rPr>
          <w:t xml:space="preserve">, en donde se abordan las generalidades y la medición de la </w:t>
        </w:r>
      </w:ins>
      <w:ins w:id="18274" w:author="EQUIPO" w:date="2021-07-02T12:14:00Z">
        <w:r w:rsidR="005C1447" w:rsidRPr="007E7B1A">
          <w:rPr>
            <w:rFonts w:ascii="Arial" w:hAnsi="Arial" w:cs="Arial"/>
            <w:sz w:val="22"/>
            <w:szCs w:val="22"/>
            <w:rPrChange w:id="18275" w:author="Henry Oswaldo Benavides Ballesteros" w:date="2021-07-18T01:51:00Z">
              <w:rPr>
                <w:rFonts w:ascii="Arial" w:hAnsi="Arial" w:cs="Arial"/>
                <w:color w:val="000000"/>
                <w:sz w:val="22"/>
                <w:szCs w:val="22"/>
                <w:highlight w:val="green"/>
              </w:rPr>
            </w:rPrChange>
          </w:rPr>
          <w:t>variable</w:t>
        </w:r>
      </w:ins>
      <w:ins w:id="18276" w:author="EQUIPO" w:date="2021-07-01T11:08:00Z">
        <w:del w:id="18277" w:author="Henry Oswaldo Benavides Ballesteros" w:date="2021-07-21T22:09:00Z">
          <w:r w:rsidR="002C5079" w:rsidRPr="007E7B1A" w:rsidDel="006E5F9F">
            <w:rPr>
              <w:rFonts w:ascii="Arial" w:hAnsi="Arial" w:cs="Arial"/>
              <w:sz w:val="22"/>
              <w:szCs w:val="22"/>
              <w:rPrChange w:id="18278" w:author="Henry Oswaldo Benavides Ballesteros" w:date="2021-07-18T01:51:00Z">
                <w:rPr>
                  <w:rFonts w:ascii="Arial" w:hAnsi="Arial" w:cs="Arial"/>
                  <w:color w:val="000000"/>
                  <w:sz w:val="22"/>
                  <w:szCs w:val="22"/>
                  <w:highlight w:val="green"/>
                </w:rPr>
              </w:rPrChange>
            </w:rPr>
            <w:delText>, respectivamente</w:delText>
          </w:r>
        </w:del>
        <w:r w:rsidR="002C5079" w:rsidRPr="007E7B1A">
          <w:rPr>
            <w:rFonts w:ascii="Arial" w:hAnsi="Arial" w:cs="Arial"/>
            <w:sz w:val="22"/>
            <w:szCs w:val="22"/>
            <w:rPrChange w:id="18279" w:author="Henry Oswaldo Benavides Ballesteros" w:date="2021-07-18T01:51:00Z">
              <w:rPr>
                <w:rFonts w:ascii="Arial" w:hAnsi="Arial" w:cs="Arial"/>
                <w:color w:val="000000"/>
                <w:sz w:val="22"/>
                <w:szCs w:val="22"/>
                <w:highlight w:val="green"/>
              </w:rPr>
            </w:rPrChange>
          </w:rPr>
          <w:t>.</w:t>
        </w:r>
      </w:ins>
    </w:p>
    <w:p w14:paraId="5DC64CAD" w14:textId="4533B12B" w:rsidR="006B03C3" w:rsidRPr="006B03C3" w:rsidDel="007E7B1A" w:rsidRDefault="006B03C3">
      <w:pPr>
        <w:autoSpaceDE w:val="0"/>
        <w:autoSpaceDN w:val="0"/>
        <w:adjustRightInd w:val="0"/>
        <w:ind w:left="284"/>
        <w:jc w:val="both"/>
        <w:rPr>
          <w:ins w:id="18280" w:author="EQUIPO" w:date="2021-07-01T11:08:00Z"/>
          <w:del w:id="18281" w:author="Henry Oswaldo Benavides Ballesteros" w:date="2021-07-18T01:51:00Z"/>
          <w:rFonts w:ascii="Arial" w:hAnsi="Arial" w:cs="Arial"/>
          <w:color w:val="000000"/>
          <w:sz w:val="22"/>
          <w:szCs w:val="22"/>
          <w:lang w:val="es-ES" w:eastAsia="es-CO"/>
          <w:rPrChange w:id="18282" w:author="Henry Oswaldo Benavides Ballesteros" w:date="2021-07-17T21:19:00Z">
            <w:rPr>
              <w:ins w:id="18283" w:author="EQUIPO" w:date="2021-07-01T11:08:00Z"/>
              <w:del w:id="18284" w:author="Henry Oswaldo Benavides Ballesteros" w:date="2021-07-18T01:51:00Z"/>
              <w:rFonts w:ascii="Arial" w:hAnsi="Arial" w:cs="Arial"/>
              <w:i/>
              <w:iCs/>
              <w:color w:val="000000"/>
              <w:sz w:val="22"/>
              <w:szCs w:val="22"/>
              <w:highlight w:val="green"/>
            </w:rPr>
          </w:rPrChange>
        </w:rPr>
        <w:pPrChange w:id="18285" w:author="Henry Oswaldo Benavides Ballesteros" w:date="2021-07-17T21:19:00Z">
          <w:pPr>
            <w:autoSpaceDE w:val="0"/>
            <w:autoSpaceDN w:val="0"/>
            <w:adjustRightInd w:val="0"/>
            <w:spacing w:after="398"/>
            <w:ind w:left="284"/>
            <w:jc w:val="both"/>
          </w:pPr>
        </w:pPrChange>
      </w:pPr>
    </w:p>
    <w:p w14:paraId="3DA58036" w14:textId="4CB2E45F" w:rsidR="002C5079" w:rsidRPr="007E7B1A" w:rsidDel="007E7B1A" w:rsidRDefault="002C5079">
      <w:pPr>
        <w:pStyle w:val="Prrafodelista"/>
        <w:numPr>
          <w:ilvl w:val="0"/>
          <w:numId w:val="78"/>
        </w:numPr>
        <w:autoSpaceDE w:val="0"/>
        <w:autoSpaceDN w:val="0"/>
        <w:adjustRightInd w:val="0"/>
        <w:ind w:left="284" w:hanging="284"/>
        <w:jc w:val="both"/>
        <w:rPr>
          <w:ins w:id="18286" w:author="EQUIPO" w:date="2021-07-01T11:08:00Z"/>
          <w:moveFrom w:id="18287" w:author="Henry Oswaldo Benavides Ballesteros" w:date="2021-07-18T01:52:00Z"/>
          <w:rFonts w:ascii="Arial" w:hAnsi="Arial" w:cs="Arial"/>
          <w:color w:val="000000"/>
          <w:sz w:val="22"/>
          <w:szCs w:val="22"/>
          <w:highlight w:val="cyan"/>
          <w:lang w:val="es-ES"/>
          <w:rPrChange w:id="18288" w:author="Henry Oswaldo Benavides Ballesteros" w:date="2021-07-18T01:52:00Z">
            <w:rPr>
              <w:ins w:id="18289" w:author="EQUIPO" w:date="2021-07-01T11:08:00Z"/>
              <w:moveFrom w:id="18290" w:author="Henry Oswaldo Benavides Ballesteros" w:date="2021-07-18T01:52:00Z"/>
              <w:rFonts w:ascii="Arial" w:hAnsi="Arial" w:cs="Arial"/>
              <w:color w:val="000000"/>
              <w:sz w:val="22"/>
              <w:szCs w:val="22"/>
              <w:highlight w:val="green"/>
              <w:lang w:val="es-ES"/>
            </w:rPr>
          </w:rPrChange>
        </w:rPr>
        <w:pPrChange w:id="18291" w:author="Henry Oswaldo Benavides Ballesteros" w:date="2021-07-17T21:19:00Z">
          <w:pPr>
            <w:numPr>
              <w:numId w:val="53"/>
            </w:numPr>
            <w:autoSpaceDE w:val="0"/>
            <w:autoSpaceDN w:val="0"/>
            <w:adjustRightInd w:val="0"/>
            <w:spacing w:after="398"/>
            <w:ind w:left="502" w:hanging="360"/>
            <w:jc w:val="both"/>
          </w:pPr>
        </w:pPrChange>
      </w:pPr>
      <w:moveFromRangeStart w:id="18292" w:author="Henry Oswaldo Benavides Ballesteros" w:date="2021-07-18T01:52:00Z" w:name="move77465563"/>
      <w:moveFrom w:id="18293" w:author="Henry Oswaldo Benavides Ballesteros" w:date="2021-07-18T01:52:00Z">
        <w:ins w:id="18294" w:author="EQUIPO" w:date="2021-07-01T11:08:00Z">
          <w:r w:rsidRPr="007E7B1A" w:rsidDel="007E7B1A">
            <w:rPr>
              <w:rFonts w:ascii="Arial" w:hAnsi="Arial" w:cs="Arial"/>
              <w:color w:val="000000"/>
              <w:sz w:val="22"/>
              <w:szCs w:val="22"/>
              <w:highlight w:val="cyan"/>
              <w:lang w:val="es-ES"/>
              <w:rPrChange w:id="18295" w:author="Henry Oswaldo Benavides Ballesteros" w:date="2021-07-18T01:52:00Z">
                <w:rPr>
                  <w:rFonts w:ascii="Arial" w:hAnsi="Arial" w:cs="Arial"/>
                  <w:color w:val="000000"/>
                  <w:sz w:val="22"/>
                  <w:szCs w:val="22"/>
                  <w:highlight w:val="green"/>
                  <w:lang w:val="es-ES"/>
                </w:rPr>
              </w:rPrChange>
            </w:rPr>
            <w:t xml:space="preserve">Manual de </w:t>
          </w:r>
          <w:r w:rsidRPr="007E7B1A" w:rsidDel="007E7B1A">
            <w:rPr>
              <w:rFonts w:ascii="Arial" w:hAnsi="Arial" w:cs="Arial"/>
              <w:color w:val="000000"/>
              <w:sz w:val="22"/>
              <w:szCs w:val="22"/>
              <w:highlight w:val="cyan"/>
              <w:lang w:val="es-ES" w:eastAsia="es-CO"/>
              <w:rPrChange w:id="18296" w:author="Henry Oswaldo Benavides Ballesteros" w:date="2021-07-18T01:52:00Z">
                <w:rPr>
                  <w:rFonts w:ascii="Arial" w:hAnsi="Arial" w:cs="Arial"/>
                  <w:color w:val="000000"/>
                  <w:sz w:val="22"/>
                  <w:szCs w:val="22"/>
                  <w:highlight w:val="green"/>
                  <w:lang w:val="es-ES"/>
                </w:rPr>
              </w:rPrChange>
            </w:rPr>
            <w:t>calibración</w:t>
          </w:r>
          <w:r w:rsidRPr="007E7B1A" w:rsidDel="007E7B1A">
            <w:rPr>
              <w:rFonts w:ascii="Arial" w:hAnsi="Arial" w:cs="Arial"/>
              <w:color w:val="000000"/>
              <w:sz w:val="22"/>
              <w:szCs w:val="22"/>
              <w:highlight w:val="cyan"/>
              <w:lang w:val="es-ES"/>
              <w:rPrChange w:id="18297" w:author="Henry Oswaldo Benavides Ballesteros" w:date="2021-07-18T01:52:00Z">
                <w:rPr>
                  <w:rFonts w:ascii="Arial" w:hAnsi="Arial" w:cs="Arial"/>
                  <w:color w:val="000000"/>
                  <w:sz w:val="22"/>
                  <w:szCs w:val="22"/>
                  <w:highlight w:val="green"/>
                  <w:lang w:val="es-ES"/>
                </w:rPr>
              </w:rPrChange>
            </w:rPr>
            <w:t xml:space="preserve">: los profesionales </w:t>
          </w:r>
        </w:ins>
        <w:ins w:id="18298" w:author="EQUIPO" w:date="2021-07-02T10:58:00Z">
          <w:r w:rsidR="00717BD6" w:rsidRPr="007E7B1A" w:rsidDel="007E7B1A">
            <w:rPr>
              <w:rFonts w:ascii="Arial" w:hAnsi="Arial" w:cs="Arial"/>
              <w:color w:val="000000"/>
              <w:sz w:val="22"/>
              <w:szCs w:val="22"/>
              <w:highlight w:val="cyan"/>
              <w:lang w:val="es-ES"/>
              <w:rPrChange w:id="18299" w:author="Henry Oswaldo Benavides Ballesteros" w:date="2021-07-18T01:52:00Z">
                <w:rPr>
                  <w:rFonts w:ascii="Arial" w:hAnsi="Arial" w:cs="Arial"/>
                  <w:color w:val="000000"/>
                  <w:sz w:val="22"/>
                  <w:szCs w:val="22"/>
                  <w:highlight w:val="yellow"/>
                  <w:lang w:val="es-ES"/>
                </w:rPr>
              </w:rPrChange>
            </w:rPr>
            <w:t>encargados</w:t>
          </w:r>
        </w:ins>
        <w:ins w:id="18300" w:author="EQUIPO" w:date="2021-07-01T11:08:00Z">
          <w:r w:rsidRPr="007E7B1A" w:rsidDel="007E7B1A">
            <w:rPr>
              <w:rFonts w:ascii="Arial" w:hAnsi="Arial" w:cs="Arial"/>
              <w:color w:val="000000"/>
              <w:sz w:val="22"/>
              <w:szCs w:val="22"/>
              <w:highlight w:val="cyan"/>
              <w:lang w:val="es-ES"/>
              <w:rPrChange w:id="18301" w:author="Henry Oswaldo Benavides Ballesteros" w:date="2021-07-18T01:52:00Z">
                <w:rPr>
                  <w:rFonts w:ascii="Arial" w:hAnsi="Arial" w:cs="Arial"/>
                  <w:color w:val="000000"/>
                  <w:sz w:val="22"/>
                  <w:szCs w:val="22"/>
                  <w:highlight w:val="green"/>
                  <w:lang w:val="es-ES"/>
                </w:rPr>
              </w:rPrChange>
            </w:rPr>
            <w:t xml:space="preserve"> del proceso de mantenimiento y calibración de los piranómetros, se deberán guiar por los lineamientos de</w:t>
          </w:r>
        </w:ins>
        <w:ins w:id="18302" w:author="EQUIPO" w:date="2021-07-02T10:58:00Z">
          <w:r w:rsidR="00717BD6" w:rsidRPr="007E7B1A" w:rsidDel="007E7B1A">
            <w:rPr>
              <w:rFonts w:ascii="Arial" w:hAnsi="Arial" w:cs="Arial"/>
              <w:color w:val="000000"/>
              <w:sz w:val="22"/>
              <w:szCs w:val="22"/>
              <w:highlight w:val="cyan"/>
              <w:lang w:val="es-ES"/>
              <w:rPrChange w:id="18303" w:author="Henry Oswaldo Benavides Ballesteros" w:date="2021-07-18T01:52:00Z">
                <w:rPr>
                  <w:rFonts w:ascii="Arial" w:hAnsi="Arial" w:cs="Arial"/>
                  <w:color w:val="000000"/>
                  <w:sz w:val="22"/>
                  <w:szCs w:val="22"/>
                  <w:highlight w:val="yellow"/>
                  <w:lang w:val="es-ES"/>
                </w:rPr>
              </w:rPrChange>
            </w:rPr>
            <w:t>…</w:t>
          </w:r>
        </w:ins>
        <w:ins w:id="18304" w:author="EQUIPO" w:date="2021-07-01T11:08:00Z">
          <w:r w:rsidRPr="007E7B1A" w:rsidDel="007E7B1A">
            <w:rPr>
              <w:rFonts w:ascii="Arial" w:hAnsi="Arial" w:cs="Arial"/>
              <w:color w:val="000000"/>
              <w:sz w:val="22"/>
              <w:szCs w:val="22"/>
              <w:highlight w:val="cyan"/>
              <w:lang w:val="es-ES"/>
              <w:rPrChange w:id="18305" w:author="Henry Oswaldo Benavides Ballesteros" w:date="2021-07-18T01:52:00Z">
                <w:rPr>
                  <w:rFonts w:ascii="Arial" w:hAnsi="Arial" w:cs="Arial"/>
                  <w:color w:val="000000"/>
                  <w:sz w:val="22"/>
                  <w:szCs w:val="22"/>
                  <w:highlight w:val="green"/>
                  <w:lang w:val="es-ES"/>
                </w:rPr>
              </w:rPrChange>
            </w:rPr>
            <w:t xml:space="preserve">  </w:t>
          </w:r>
        </w:ins>
      </w:moveFrom>
    </w:p>
    <w:moveFromRangeEnd w:id="18292"/>
    <w:p w14:paraId="11345C41" w14:textId="0CDE67E4" w:rsidR="002C5079" w:rsidRPr="006B03C3" w:rsidRDefault="002C5079">
      <w:pPr>
        <w:pStyle w:val="Prrafodelista"/>
        <w:numPr>
          <w:ilvl w:val="0"/>
          <w:numId w:val="78"/>
        </w:numPr>
        <w:autoSpaceDE w:val="0"/>
        <w:autoSpaceDN w:val="0"/>
        <w:adjustRightInd w:val="0"/>
        <w:ind w:left="284" w:hanging="284"/>
        <w:jc w:val="both"/>
        <w:rPr>
          <w:ins w:id="18306" w:author="EQUIPO" w:date="2021-07-01T11:08:00Z"/>
          <w:rFonts w:ascii="Arial" w:hAnsi="Arial" w:cs="Arial"/>
          <w:color w:val="000000"/>
          <w:sz w:val="22"/>
          <w:szCs w:val="22"/>
          <w:lang w:val="es-ES"/>
          <w:rPrChange w:id="18307" w:author="Henry Oswaldo Benavides Ballesteros" w:date="2021-07-17T21:17:00Z">
            <w:rPr>
              <w:ins w:id="18308" w:author="EQUIPO" w:date="2021-07-01T11:08:00Z"/>
              <w:rFonts w:ascii="Arial" w:hAnsi="Arial" w:cs="Arial"/>
              <w:color w:val="000000"/>
              <w:sz w:val="22"/>
              <w:szCs w:val="22"/>
              <w:highlight w:val="green"/>
              <w:lang w:val="es-ES"/>
            </w:rPr>
          </w:rPrChange>
        </w:rPr>
        <w:pPrChange w:id="18309" w:author="Henry Oswaldo Benavides Ballesteros" w:date="2021-07-17T21:19:00Z">
          <w:pPr>
            <w:numPr>
              <w:numId w:val="53"/>
            </w:numPr>
            <w:autoSpaceDE w:val="0"/>
            <w:autoSpaceDN w:val="0"/>
            <w:adjustRightInd w:val="0"/>
            <w:spacing w:after="398"/>
            <w:ind w:left="502" w:hanging="360"/>
            <w:jc w:val="both"/>
          </w:pPr>
        </w:pPrChange>
      </w:pPr>
      <w:ins w:id="18310" w:author="EQUIPO" w:date="2021-07-01T11:08:00Z">
        <w:r w:rsidRPr="006B03C3">
          <w:rPr>
            <w:rFonts w:ascii="Arial" w:hAnsi="Arial" w:cs="Arial"/>
            <w:sz w:val="22"/>
            <w:szCs w:val="22"/>
            <w:rPrChange w:id="18311" w:author="Henry Oswaldo Benavides Ballesteros" w:date="2021-07-17T21:17:00Z">
              <w:rPr>
                <w:rFonts w:ascii="Arial" w:hAnsi="Arial" w:cs="Arial"/>
                <w:sz w:val="22"/>
                <w:szCs w:val="22"/>
                <w:highlight w:val="green"/>
              </w:rPr>
            </w:rPrChange>
          </w:rPr>
          <w:t xml:space="preserve">Atlas de Radiación Solar, Ultravioleta y Ozono de Colombia: documento de carácter técnico que incluye tanto aspectos relacionados con la explicación de los instrumentos de medición empleados, así como la metodología general para la calibración de los piranómetros, </w:t>
        </w:r>
        <w:del w:id="18312" w:author="Henry Oswaldo Benavides Ballesteros" w:date="2021-07-18T01:53:00Z">
          <w:r w:rsidRPr="006B03C3" w:rsidDel="007E7B1A">
            <w:rPr>
              <w:rFonts w:ascii="Arial" w:hAnsi="Arial" w:cs="Arial"/>
              <w:sz w:val="22"/>
              <w:szCs w:val="22"/>
              <w:rPrChange w:id="18313" w:author="Henry Oswaldo Benavides Ballesteros" w:date="2021-07-17T21:17:00Z">
                <w:rPr>
                  <w:rFonts w:ascii="Arial" w:hAnsi="Arial" w:cs="Arial"/>
                  <w:sz w:val="22"/>
                  <w:szCs w:val="22"/>
                  <w:highlight w:val="green"/>
                </w:rPr>
              </w:rPrChange>
            </w:rPr>
            <w:delText xml:space="preserve">medición, gestión y validación de datos, </w:delText>
          </w:r>
        </w:del>
        <w:r w:rsidRPr="006B03C3">
          <w:rPr>
            <w:rFonts w:ascii="Arial" w:hAnsi="Arial" w:cs="Arial"/>
            <w:sz w:val="22"/>
            <w:szCs w:val="22"/>
            <w:rPrChange w:id="18314" w:author="Henry Oswaldo Benavides Ballesteros" w:date="2021-07-17T21:17:00Z">
              <w:rPr>
                <w:rFonts w:ascii="Arial" w:hAnsi="Arial" w:cs="Arial"/>
                <w:sz w:val="22"/>
                <w:szCs w:val="22"/>
                <w:highlight w:val="green"/>
              </w:rPr>
            </w:rPrChange>
          </w:rPr>
          <w:t>criterios de validación de los datos, presentación de resultados y mapas, normatividad relacionada, entre otros aspectos.</w:t>
        </w:r>
      </w:ins>
    </w:p>
    <w:p w14:paraId="1738F3AF" w14:textId="22CB76D9" w:rsidR="002C5079" w:rsidRPr="00883C3C" w:rsidRDefault="00822837">
      <w:pPr>
        <w:pStyle w:val="Prrafodelista"/>
        <w:numPr>
          <w:ilvl w:val="0"/>
          <w:numId w:val="78"/>
        </w:numPr>
        <w:autoSpaceDE w:val="0"/>
        <w:autoSpaceDN w:val="0"/>
        <w:adjustRightInd w:val="0"/>
        <w:ind w:left="284" w:hanging="284"/>
        <w:jc w:val="both"/>
        <w:rPr>
          <w:ins w:id="18315" w:author="EQUIPO" w:date="2021-07-02T12:06:00Z"/>
          <w:rFonts w:ascii="Arial" w:hAnsi="Arial" w:cs="Arial"/>
          <w:color w:val="000000"/>
          <w:sz w:val="22"/>
          <w:szCs w:val="22"/>
          <w:lang w:val="es-ES"/>
          <w:rPrChange w:id="18316" w:author="Henry Oswaldo Benavides Ballesteros" w:date="2021-08-12T18:23:00Z">
            <w:rPr>
              <w:ins w:id="18317" w:author="EQUIPO" w:date="2021-07-02T12:06:00Z"/>
              <w:rFonts w:ascii="Arial" w:hAnsi="Arial" w:cs="Arial"/>
              <w:color w:val="000000"/>
              <w:sz w:val="22"/>
              <w:szCs w:val="22"/>
              <w:highlight w:val="green"/>
              <w:lang w:val="es-ES"/>
            </w:rPr>
          </w:rPrChange>
        </w:rPr>
        <w:pPrChange w:id="18318" w:author="Henry Oswaldo Benavides Ballesteros" w:date="2021-07-17T21:19:00Z">
          <w:pPr>
            <w:numPr>
              <w:numId w:val="53"/>
            </w:numPr>
            <w:autoSpaceDE w:val="0"/>
            <w:autoSpaceDN w:val="0"/>
            <w:adjustRightInd w:val="0"/>
            <w:spacing w:after="398"/>
            <w:ind w:left="502" w:hanging="360"/>
            <w:jc w:val="both"/>
          </w:pPr>
        </w:pPrChange>
      </w:pPr>
      <w:ins w:id="18319" w:author="EQUIPO" w:date="2021-08-12T00:04:00Z">
        <w:r w:rsidRPr="00883C3C">
          <w:rPr>
            <w:rFonts w:ascii="Arial" w:hAnsi="Arial" w:cs="Arial"/>
            <w:color w:val="000000"/>
            <w:sz w:val="22"/>
            <w:szCs w:val="22"/>
            <w:lang w:val="es-ES"/>
            <w:rPrChange w:id="18320" w:author="Henry Oswaldo Benavides Ballesteros" w:date="2021-08-12T18:23:00Z">
              <w:rPr>
                <w:rFonts w:ascii="Arial" w:hAnsi="Arial" w:cs="Arial"/>
                <w:color w:val="000000"/>
                <w:sz w:val="22"/>
                <w:szCs w:val="22"/>
                <w:highlight w:val="red"/>
                <w:lang w:val="es-ES"/>
              </w:rPr>
            </w:rPrChange>
          </w:rPr>
          <w:t>Metodología</w:t>
        </w:r>
      </w:ins>
      <w:ins w:id="18321" w:author="EQUIPO" w:date="2021-07-01T11:08:00Z">
        <w:r w:rsidR="002C5079" w:rsidRPr="00883C3C">
          <w:rPr>
            <w:rFonts w:ascii="Arial" w:hAnsi="Arial" w:cs="Arial"/>
            <w:color w:val="000000"/>
            <w:sz w:val="22"/>
            <w:szCs w:val="22"/>
            <w:lang w:val="es-ES"/>
            <w:rPrChange w:id="18322" w:author="Henry Oswaldo Benavides Ballesteros" w:date="2021-08-12T18:23:00Z">
              <w:rPr>
                <w:rFonts w:ascii="Arial" w:hAnsi="Arial" w:cs="Arial"/>
                <w:color w:val="000000"/>
                <w:sz w:val="22"/>
                <w:szCs w:val="22"/>
                <w:highlight w:val="green"/>
                <w:lang w:val="es-ES"/>
              </w:rPr>
            </w:rPrChange>
          </w:rPr>
          <w:t xml:space="preserve"> de la Operación Estadística </w:t>
        </w:r>
      </w:ins>
      <w:ins w:id="18323" w:author="EQUIPO" w:date="2021-08-12T00:05:00Z">
        <w:r w:rsidRPr="00883C3C">
          <w:rPr>
            <w:rFonts w:ascii="Arial" w:hAnsi="Arial" w:cs="Arial"/>
            <w:color w:val="000000"/>
            <w:sz w:val="22"/>
            <w:szCs w:val="22"/>
            <w:lang w:val="es-ES"/>
          </w:rPr>
          <w:t>Información</w:t>
        </w:r>
      </w:ins>
      <w:ins w:id="18324" w:author="EQUIPO" w:date="2021-08-12T00:04:00Z">
        <w:r w:rsidRPr="00883C3C">
          <w:rPr>
            <w:rFonts w:ascii="Arial" w:hAnsi="Arial" w:cs="Arial"/>
            <w:color w:val="000000"/>
            <w:sz w:val="22"/>
            <w:szCs w:val="22"/>
            <w:lang w:val="es-ES"/>
          </w:rPr>
          <w:t xml:space="preserve"> de la Radiación Global Recibida en </w:t>
        </w:r>
      </w:ins>
      <w:ins w:id="18325" w:author="EQUIPO" w:date="2021-08-12T00:05:00Z">
        <w:r w:rsidRPr="00883C3C">
          <w:rPr>
            <w:rFonts w:ascii="Arial" w:hAnsi="Arial" w:cs="Arial"/>
            <w:color w:val="000000"/>
            <w:sz w:val="22"/>
            <w:szCs w:val="22"/>
            <w:lang w:val="es-ES"/>
          </w:rPr>
          <w:t>Superficie</w:t>
        </w:r>
      </w:ins>
      <w:ins w:id="18326" w:author="EQUIPO" w:date="2021-07-01T11:08:00Z">
        <w:r w:rsidR="002C5079" w:rsidRPr="00883C3C">
          <w:rPr>
            <w:rFonts w:ascii="Arial" w:hAnsi="Arial" w:cs="Arial"/>
            <w:color w:val="000000"/>
            <w:sz w:val="22"/>
            <w:szCs w:val="22"/>
            <w:lang w:val="es-ES"/>
            <w:rPrChange w:id="18327" w:author="Henry Oswaldo Benavides Ballesteros" w:date="2021-08-12T18:23:00Z">
              <w:rPr>
                <w:rFonts w:ascii="Arial" w:hAnsi="Arial" w:cs="Arial"/>
                <w:color w:val="000000"/>
                <w:sz w:val="22"/>
                <w:szCs w:val="22"/>
                <w:highlight w:val="green"/>
                <w:lang w:val="es-ES"/>
              </w:rPr>
            </w:rPrChange>
          </w:rPr>
          <w:t xml:space="preserve">: el presente documento muestra el </w:t>
        </w:r>
        <w:r w:rsidR="002C5079" w:rsidRPr="00883C3C">
          <w:rPr>
            <w:rFonts w:ascii="Arial" w:hAnsi="Arial" w:cs="Arial"/>
            <w:color w:val="000000"/>
            <w:sz w:val="22"/>
            <w:szCs w:val="22"/>
            <w:lang w:val="es-ES" w:eastAsia="es-CO"/>
            <w:rPrChange w:id="18328" w:author="Henry Oswaldo Benavides Ballesteros" w:date="2021-08-12T18:23:00Z">
              <w:rPr>
                <w:rFonts w:ascii="Arial" w:hAnsi="Arial" w:cs="Arial"/>
                <w:color w:val="000000"/>
                <w:sz w:val="22"/>
                <w:szCs w:val="22"/>
                <w:highlight w:val="green"/>
                <w:lang w:val="es-ES"/>
              </w:rPr>
            </w:rPrChange>
          </w:rPr>
          <w:t>proceso</w:t>
        </w:r>
        <w:r w:rsidR="002C5079" w:rsidRPr="00883C3C">
          <w:rPr>
            <w:rFonts w:ascii="Arial" w:hAnsi="Arial" w:cs="Arial"/>
            <w:color w:val="000000"/>
            <w:sz w:val="22"/>
            <w:szCs w:val="22"/>
            <w:lang w:val="es-ES"/>
            <w:rPrChange w:id="18329" w:author="Henry Oswaldo Benavides Ballesteros" w:date="2021-08-12T18:23:00Z">
              <w:rPr>
                <w:rFonts w:ascii="Arial" w:hAnsi="Arial" w:cs="Arial"/>
                <w:color w:val="000000"/>
                <w:sz w:val="22"/>
                <w:szCs w:val="22"/>
                <w:highlight w:val="green"/>
                <w:lang w:val="es-ES"/>
              </w:rPr>
            </w:rPrChange>
          </w:rPr>
          <w:t xml:space="preserve"> general para obtener información confiable de radiación solar global, desde la toma del dato, hasta la publicación de los resultados estadísticos finales, especificando todas las gestiones que se realizan, como también los recursos humanos y tecnológicos ligados a cada fase.</w:t>
        </w:r>
      </w:ins>
    </w:p>
    <w:p w14:paraId="7F40E497" w14:textId="7EEC70B3" w:rsidR="00091B6C" w:rsidRPr="006B03C3" w:rsidRDefault="00091B6C">
      <w:pPr>
        <w:pStyle w:val="Prrafodelista"/>
        <w:numPr>
          <w:ilvl w:val="0"/>
          <w:numId w:val="78"/>
        </w:numPr>
        <w:autoSpaceDE w:val="0"/>
        <w:autoSpaceDN w:val="0"/>
        <w:adjustRightInd w:val="0"/>
        <w:ind w:left="284" w:hanging="284"/>
        <w:jc w:val="both"/>
        <w:rPr>
          <w:ins w:id="18330" w:author="EQUIPO" w:date="2021-07-02T12:08:00Z"/>
          <w:rFonts w:ascii="Arial" w:hAnsi="Arial" w:cs="Arial"/>
          <w:color w:val="000000"/>
          <w:sz w:val="22"/>
          <w:szCs w:val="22"/>
          <w:lang w:val="es-ES" w:eastAsia="es-CO"/>
          <w:rPrChange w:id="18331" w:author="Henry Oswaldo Benavides Ballesteros" w:date="2021-07-17T21:17:00Z">
            <w:rPr>
              <w:ins w:id="18332" w:author="EQUIPO" w:date="2021-07-02T12:08:00Z"/>
              <w:rFonts w:ascii="Arial" w:hAnsi="Arial" w:cs="Arial"/>
              <w:color w:val="000000"/>
              <w:sz w:val="22"/>
              <w:szCs w:val="22"/>
              <w:highlight w:val="green"/>
              <w:lang w:val="es-ES" w:eastAsia="es-CO"/>
            </w:rPr>
          </w:rPrChange>
        </w:rPr>
        <w:pPrChange w:id="18333" w:author="Henry Oswaldo Benavides Ballesteros" w:date="2021-07-17T21:19:00Z">
          <w:pPr>
            <w:autoSpaceDE w:val="0"/>
            <w:autoSpaceDN w:val="0"/>
            <w:adjustRightInd w:val="0"/>
            <w:jc w:val="both"/>
          </w:pPr>
        </w:pPrChange>
      </w:pPr>
      <w:ins w:id="18334" w:author="EQUIPO" w:date="2021-07-02T12:08:00Z">
        <w:r w:rsidRPr="006B03C3">
          <w:rPr>
            <w:rFonts w:ascii="Arial" w:hAnsi="Arial" w:cs="Arial"/>
            <w:sz w:val="22"/>
            <w:szCs w:val="22"/>
            <w:lang w:val="es-ES"/>
            <w:rPrChange w:id="18335" w:author="Henry Oswaldo Benavides Ballesteros" w:date="2021-07-17T21:17:00Z">
              <w:rPr>
                <w:rFonts w:ascii="Arial" w:hAnsi="Arial" w:cs="Arial"/>
                <w:sz w:val="22"/>
                <w:szCs w:val="22"/>
                <w:highlight w:val="green"/>
                <w:lang w:val="es-ES"/>
              </w:rPr>
            </w:rPrChange>
          </w:rPr>
          <w:t>Normas ISO: Compendio</w:t>
        </w:r>
      </w:ins>
      <w:ins w:id="18336" w:author="EQUIPO" w:date="2021-07-02T12:09:00Z">
        <w:r w:rsidRPr="006B03C3">
          <w:rPr>
            <w:rFonts w:ascii="Arial" w:hAnsi="Arial" w:cs="Arial"/>
            <w:sz w:val="22"/>
            <w:szCs w:val="22"/>
            <w:lang w:val="es-ES"/>
            <w:rPrChange w:id="18337" w:author="Henry Oswaldo Benavides Ballesteros" w:date="2021-07-17T21:17:00Z">
              <w:rPr>
                <w:rFonts w:ascii="Arial" w:hAnsi="Arial" w:cs="Arial"/>
                <w:sz w:val="22"/>
                <w:szCs w:val="22"/>
                <w:highlight w:val="green"/>
                <w:lang w:val="es-ES"/>
              </w:rPr>
            </w:rPrChange>
          </w:rPr>
          <w:t xml:space="preserve"> </w:t>
        </w:r>
      </w:ins>
      <w:ins w:id="18338" w:author="EQUIPO" w:date="2021-07-02T12:06:00Z">
        <w:r w:rsidRPr="006B03C3">
          <w:rPr>
            <w:rFonts w:ascii="Arial" w:hAnsi="Arial" w:cs="Arial"/>
            <w:sz w:val="22"/>
            <w:szCs w:val="22"/>
            <w:lang w:val="es-ES"/>
            <w:rPrChange w:id="18339" w:author="Henry Oswaldo Benavides Ballesteros" w:date="2021-07-17T21:17:00Z">
              <w:rPr>
                <w:highlight w:val="green"/>
                <w:lang w:val="es-ES"/>
              </w:rPr>
            </w:rPrChange>
          </w:rPr>
          <w:t xml:space="preserve">de normas </w:t>
        </w:r>
        <w:r w:rsidRPr="006B03C3">
          <w:rPr>
            <w:rFonts w:ascii="Arial" w:hAnsi="Arial" w:cs="Arial"/>
            <w:sz w:val="22"/>
            <w:szCs w:val="22"/>
            <w:lang w:eastAsia="es-ES"/>
            <w:rPrChange w:id="18340" w:author="Henry Oswaldo Benavides Ballesteros" w:date="2021-07-17T21:17:00Z">
              <w:rPr>
                <w:highlight w:val="green"/>
                <w:lang w:eastAsia="es-ES"/>
              </w:rPr>
            </w:rPrChange>
          </w:rPr>
          <w:t xml:space="preserve">enfocadas a la medición de la radiación </w:t>
        </w:r>
        <w:del w:id="18341" w:author="Henry Oswaldo Benavides Ballesteros" w:date="2021-07-18T01:57:00Z">
          <w:r w:rsidRPr="006B03C3" w:rsidDel="007E7B1A">
            <w:rPr>
              <w:rFonts w:ascii="Arial" w:hAnsi="Arial" w:cs="Arial"/>
              <w:sz w:val="22"/>
              <w:szCs w:val="22"/>
              <w:lang w:eastAsia="es-ES"/>
              <w:rPrChange w:id="18342" w:author="Henry Oswaldo Benavides Ballesteros" w:date="2021-07-17T21:17:00Z">
                <w:rPr>
                  <w:highlight w:val="green"/>
                  <w:lang w:eastAsia="es-ES"/>
                </w:rPr>
              </w:rPrChange>
            </w:rPr>
            <w:delText xml:space="preserve">solar </w:delText>
          </w:r>
        </w:del>
        <w:r w:rsidRPr="006B03C3">
          <w:rPr>
            <w:rFonts w:ascii="Arial" w:hAnsi="Arial" w:cs="Arial"/>
            <w:sz w:val="22"/>
            <w:szCs w:val="22"/>
            <w:lang w:eastAsia="es-ES"/>
            <w:rPrChange w:id="18343" w:author="Henry Oswaldo Benavides Ballesteros" w:date="2021-07-17T21:17:00Z">
              <w:rPr>
                <w:highlight w:val="green"/>
                <w:lang w:eastAsia="es-ES"/>
              </w:rPr>
            </w:rPrChange>
          </w:rPr>
          <w:t>global</w:t>
        </w:r>
      </w:ins>
      <w:ins w:id="18344" w:author="Henry Oswaldo Benavides Ballesteros" w:date="2021-07-18T01:57:00Z">
        <w:r w:rsidR="007E7B1A">
          <w:rPr>
            <w:rFonts w:ascii="Arial" w:hAnsi="Arial" w:cs="Arial"/>
            <w:sz w:val="22"/>
            <w:szCs w:val="22"/>
            <w:lang w:eastAsia="es-ES"/>
          </w:rPr>
          <w:t xml:space="preserve"> y la </w:t>
        </w:r>
        <w:r w:rsidR="007E7B1A" w:rsidRPr="00641BA3">
          <w:rPr>
            <w:rFonts w:ascii="Arial" w:hAnsi="Arial" w:cs="Arial"/>
            <w:color w:val="000000"/>
            <w:sz w:val="22"/>
            <w:szCs w:val="22"/>
            <w:lang w:val="es-ES" w:eastAsia="es-CO"/>
          </w:rPr>
          <w:t>calibración de los piranómetros en campo</w:t>
        </w:r>
      </w:ins>
      <w:ins w:id="18345" w:author="EQUIPO" w:date="2021-07-02T12:06:00Z">
        <w:r w:rsidRPr="006B03C3">
          <w:rPr>
            <w:rFonts w:ascii="Arial" w:hAnsi="Arial" w:cs="Arial"/>
            <w:sz w:val="22"/>
            <w:szCs w:val="22"/>
            <w:lang w:eastAsia="es-ES"/>
            <w:rPrChange w:id="18346" w:author="Henry Oswaldo Benavides Ballesteros" w:date="2021-07-17T21:17:00Z">
              <w:rPr>
                <w:highlight w:val="green"/>
                <w:lang w:eastAsia="es-ES"/>
              </w:rPr>
            </w:rPrChange>
          </w:rPr>
          <w:t xml:space="preserve">, </w:t>
        </w:r>
        <w:del w:id="18347" w:author="Henry Oswaldo Benavides Ballesteros" w:date="2021-07-18T01:57:00Z">
          <w:r w:rsidRPr="006B03C3" w:rsidDel="007E7B1A">
            <w:rPr>
              <w:rFonts w:ascii="Arial" w:hAnsi="Arial" w:cs="Arial"/>
              <w:sz w:val="22"/>
              <w:szCs w:val="22"/>
              <w:lang w:eastAsia="es-ES"/>
              <w:rPrChange w:id="18348" w:author="Henry Oswaldo Benavides Ballesteros" w:date="2021-07-17T21:17:00Z">
                <w:rPr>
                  <w:highlight w:val="green"/>
                  <w:lang w:eastAsia="es-ES"/>
                </w:rPr>
              </w:rPrChange>
            </w:rPr>
            <w:delText>con fines energéticos,</w:delText>
          </w:r>
          <w:r w:rsidRPr="006B03C3" w:rsidDel="007E7B1A">
            <w:rPr>
              <w:rFonts w:ascii="Arial" w:hAnsi="Arial" w:cs="Arial"/>
              <w:sz w:val="22"/>
              <w:szCs w:val="22"/>
              <w:lang w:val="es-ES"/>
              <w:rPrChange w:id="18349" w:author="Henry Oswaldo Benavides Ballesteros" w:date="2021-07-17T21:17:00Z">
                <w:rPr>
                  <w:highlight w:val="green"/>
                  <w:lang w:val="es-ES"/>
                </w:rPr>
              </w:rPrChange>
            </w:rPr>
            <w:delText xml:space="preserve"> </w:delText>
          </w:r>
        </w:del>
        <w:r w:rsidRPr="006B03C3">
          <w:rPr>
            <w:rFonts w:ascii="Arial" w:hAnsi="Arial" w:cs="Arial"/>
            <w:sz w:val="22"/>
            <w:szCs w:val="22"/>
            <w:lang w:val="es-ES"/>
            <w:rPrChange w:id="18350" w:author="Henry Oswaldo Benavides Ballesteros" w:date="2021-07-17T21:17:00Z">
              <w:rPr>
                <w:highlight w:val="green"/>
                <w:lang w:val="es-ES"/>
              </w:rPr>
            </w:rPrChange>
          </w:rPr>
          <w:t xml:space="preserve">las cuales se especifican en el numeral </w:t>
        </w:r>
        <w:r w:rsidRPr="006B03C3">
          <w:rPr>
            <w:rFonts w:ascii="Arial" w:hAnsi="Arial" w:cs="Arial"/>
            <w:sz w:val="22"/>
            <w:szCs w:val="22"/>
            <w:lang w:eastAsia="es-ES"/>
            <w:rPrChange w:id="18351" w:author="Henry Oswaldo Benavides Ballesteros" w:date="2021-07-17T21:17:00Z">
              <w:rPr>
                <w:highlight w:val="green"/>
                <w:lang w:eastAsia="es-ES"/>
              </w:rPr>
            </w:rPrChange>
          </w:rPr>
          <w:t>1.2.1.7</w:t>
        </w:r>
        <w:del w:id="18352" w:author="Henry Oswaldo Benavides Ballesteros" w:date="2021-07-21T22:08:00Z">
          <w:r w:rsidRPr="006B03C3" w:rsidDel="006E5F9F">
            <w:rPr>
              <w:rFonts w:ascii="Arial" w:hAnsi="Arial" w:cs="Arial"/>
              <w:sz w:val="22"/>
              <w:szCs w:val="22"/>
              <w:lang w:eastAsia="es-ES"/>
              <w:rPrChange w:id="18353" w:author="Henry Oswaldo Benavides Ballesteros" w:date="2021-07-17T21:17:00Z">
                <w:rPr>
                  <w:highlight w:val="green"/>
                  <w:lang w:eastAsia="es-ES"/>
                </w:rPr>
              </w:rPrChange>
            </w:rPr>
            <w:delText xml:space="preserve"> (Estándares </w:delText>
          </w:r>
          <w:r w:rsidRPr="006B03C3" w:rsidDel="006E5F9F">
            <w:rPr>
              <w:rFonts w:ascii="Arial" w:hAnsi="Arial" w:cs="Arial"/>
              <w:sz w:val="22"/>
              <w:szCs w:val="22"/>
              <w:lang w:val="es-ES" w:eastAsia="es-CO"/>
              <w:rPrChange w:id="18354" w:author="Henry Oswaldo Benavides Ballesteros" w:date="2021-07-17T21:17:00Z">
                <w:rPr>
                  <w:highlight w:val="green"/>
                  <w:lang w:val="es-ES" w:eastAsia="es-CO"/>
                </w:rPr>
              </w:rPrChange>
            </w:rPr>
            <w:delText xml:space="preserve">estadísticos </w:delText>
          </w:r>
          <w:r w:rsidRPr="006B03C3" w:rsidDel="006E5F9F">
            <w:rPr>
              <w:rFonts w:ascii="Arial" w:hAnsi="Arial" w:cs="Arial"/>
              <w:color w:val="000000"/>
              <w:sz w:val="22"/>
              <w:szCs w:val="22"/>
              <w:lang w:val="es-ES" w:eastAsia="es-CO"/>
              <w:rPrChange w:id="18355" w:author="Henry Oswaldo Benavides Ballesteros" w:date="2021-07-17T21:17:00Z">
                <w:rPr>
                  <w:rFonts w:ascii="Arial" w:hAnsi="Arial" w:cs="Arial"/>
                  <w:sz w:val="22"/>
                  <w:szCs w:val="22"/>
                  <w:highlight w:val="green"/>
                  <w:lang w:val="es-ES" w:eastAsia="es-CO"/>
                </w:rPr>
              </w:rPrChange>
            </w:rPr>
            <w:delText>utilizados)</w:delText>
          </w:r>
        </w:del>
      </w:ins>
      <w:ins w:id="18356" w:author="Henry Oswaldo Benavides Ballesteros" w:date="2021-07-29T20:59:00Z">
        <w:r w:rsidR="00425640">
          <w:rPr>
            <w:rFonts w:ascii="Arial" w:hAnsi="Arial" w:cs="Arial"/>
            <w:color w:val="000000"/>
            <w:sz w:val="22"/>
            <w:szCs w:val="22"/>
            <w:lang w:val="es-ES" w:eastAsia="es-CO"/>
          </w:rPr>
          <w:t xml:space="preserve"> (Estándares estadísticos utilizados).</w:t>
        </w:r>
      </w:ins>
      <w:ins w:id="18357" w:author="EQUIPO" w:date="2021-07-02T12:06:00Z">
        <w:del w:id="18358" w:author="Henry Oswaldo Benavides Ballesteros" w:date="2021-07-29T20:59:00Z">
          <w:r w:rsidRPr="006B03C3" w:rsidDel="00425640">
            <w:rPr>
              <w:rFonts w:ascii="Arial" w:hAnsi="Arial" w:cs="Arial"/>
              <w:color w:val="000000"/>
              <w:sz w:val="22"/>
              <w:szCs w:val="22"/>
              <w:lang w:val="es-ES" w:eastAsia="es-CO"/>
              <w:rPrChange w:id="18359" w:author="Henry Oswaldo Benavides Ballesteros" w:date="2021-07-17T21:17:00Z">
                <w:rPr>
                  <w:rFonts w:ascii="Arial" w:hAnsi="Arial" w:cs="Arial"/>
                  <w:sz w:val="22"/>
                  <w:szCs w:val="22"/>
                  <w:highlight w:val="green"/>
                  <w:lang w:val="es-ES" w:eastAsia="es-CO"/>
                </w:rPr>
              </w:rPrChange>
            </w:rPr>
            <w:delText>.</w:delText>
          </w:r>
        </w:del>
      </w:ins>
      <w:ins w:id="18360" w:author="EQUIPO" w:date="2021-07-02T12:10:00Z">
        <w:r w:rsidR="005C1447" w:rsidRPr="006B03C3">
          <w:rPr>
            <w:rFonts w:ascii="Arial" w:hAnsi="Arial" w:cs="Arial"/>
            <w:color w:val="000000"/>
            <w:sz w:val="22"/>
            <w:szCs w:val="22"/>
            <w:lang w:val="es-ES" w:eastAsia="es-CO"/>
            <w:rPrChange w:id="18361" w:author="Henry Oswaldo Benavides Ballesteros" w:date="2021-07-17T21:17:00Z">
              <w:rPr>
                <w:rFonts w:ascii="Arial" w:hAnsi="Arial" w:cs="Arial"/>
                <w:color w:val="000000"/>
                <w:sz w:val="22"/>
                <w:szCs w:val="22"/>
                <w:highlight w:val="green"/>
                <w:lang w:val="es-ES" w:eastAsia="es-CO"/>
              </w:rPr>
            </w:rPrChange>
          </w:rPr>
          <w:t xml:space="preserve"> </w:t>
        </w:r>
        <w:del w:id="18362" w:author="Henry Oswaldo Benavides Ballesteros" w:date="2021-07-18T01:55:00Z">
          <w:r w:rsidR="005C1447" w:rsidRPr="006B03C3" w:rsidDel="007E7B1A">
            <w:rPr>
              <w:rFonts w:ascii="Arial" w:hAnsi="Arial" w:cs="Arial"/>
              <w:color w:val="000000"/>
              <w:sz w:val="22"/>
              <w:szCs w:val="22"/>
              <w:lang w:val="es-ES" w:eastAsia="es-CO"/>
              <w:rPrChange w:id="18363" w:author="Henry Oswaldo Benavides Ballesteros" w:date="2021-07-17T21:17:00Z">
                <w:rPr>
                  <w:rFonts w:ascii="Arial" w:hAnsi="Arial" w:cs="Arial"/>
                  <w:color w:val="000000"/>
                  <w:sz w:val="22"/>
                  <w:szCs w:val="22"/>
                  <w:highlight w:val="green"/>
                  <w:lang w:val="es-ES" w:eastAsia="es-CO"/>
                </w:rPr>
              </w:rPrChange>
            </w:rPr>
            <w:delText>De forma general, e</w:delText>
          </w:r>
        </w:del>
        <w:del w:id="18364" w:author="Henry Oswaldo Benavides Ballesteros" w:date="2021-07-18T01:58:00Z">
          <w:r w:rsidR="005C1447" w:rsidRPr="006B03C3" w:rsidDel="007E7B1A">
            <w:rPr>
              <w:rFonts w:ascii="Arial" w:hAnsi="Arial" w:cs="Arial"/>
              <w:color w:val="000000"/>
              <w:sz w:val="22"/>
              <w:szCs w:val="22"/>
              <w:lang w:val="es-ES" w:eastAsia="es-CO"/>
              <w:rPrChange w:id="18365" w:author="Henry Oswaldo Benavides Ballesteros" w:date="2021-07-17T21:17:00Z">
                <w:rPr>
                  <w:rFonts w:ascii="Arial" w:hAnsi="Arial" w:cs="Arial"/>
                  <w:color w:val="000000"/>
                  <w:sz w:val="22"/>
                  <w:szCs w:val="22"/>
                  <w:highlight w:val="green"/>
                  <w:lang w:val="es-ES" w:eastAsia="es-CO"/>
                </w:rPr>
              </w:rPrChange>
            </w:rPr>
            <w:delText>stas normas presentan los estándares internacionales para la</w:delText>
          </w:r>
        </w:del>
        <w:del w:id="18366" w:author="Henry Oswaldo Benavides Ballesteros" w:date="2021-07-18T01:57:00Z">
          <w:r w:rsidR="005C1447" w:rsidRPr="006B03C3" w:rsidDel="007E7B1A">
            <w:rPr>
              <w:rFonts w:ascii="Arial" w:hAnsi="Arial" w:cs="Arial"/>
              <w:color w:val="000000"/>
              <w:sz w:val="22"/>
              <w:szCs w:val="22"/>
              <w:lang w:val="es-ES" w:eastAsia="es-CO"/>
              <w:rPrChange w:id="18367" w:author="Henry Oswaldo Benavides Ballesteros" w:date="2021-07-17T21:17:00Z">
                <w:rPr>
                  <w:rFonts w:ascii="Arial" w:hAnsi="Arial" w:cs="Arial"/>
                  <w:color w:val="000000"/>
                  <w:sz w:val="22"/>
                  <w:szCs w:val="22"/>
                  <w:highlight w:val="green"/>
                  <w:lang w:val="es-ES" w:eastAsia="es-CO"/>
                </w:rPr>
              </w:rPrChange>
            </w:rPr>
            <w:delText xml:space="preserve"> calibración de los piranómetros en campo</w:delText>
          </w:r>
        </w:del>
      </w:ins>
      <w:ins w:id="18368" w:author="EQUIPO" w:date="2021-07-02T12:11:00Z">
        <w:del w:id="18369" w:author="Henry Oswaldo Benavides Ballesteros" w:date="2021-07-18T01:58:00Z">
          <w:r w:rsidR="005C1447" w:rsidRPr="006B03C3" w:rsidDel="007E7B1A">
            <w:rPr>
              <w:rFonts w:ascii="Arial" w:hAnsi="Arial" w:cs="Arial"/>
              <w:color w:val="000000"/>
              <w:sz w:val="22"/>
              <w:szCs w:val="22"/>
              <w:lang w:val="es-ES" w:eastAsia="es-CO"/>
              <w:rPrChange w:id="18370" w:author="Henry Oswaldo Benavides Ballesteros" w:date="2021-07-17T21:17:00Z">
                <w:rPr>
                  <w:rFonts w:ascii="Arial" w:hAnsi="Arial" w:cs="Arial"/>
                  <w:color w:val="000000"/>
                  <w:sz w:val="22"/>
                  <w:szCs w:val="22"/>
                  <w:highlight w:val="green"/>
                  <w:lang w:val="es-ES" w:eastAsia="es-CO"/>
                </w:rPr>
              </w:rPrChange>
            </w:rPr>
            <w:delText>.</w:delText>
          </w:r>
        </w:del>
      </w:ins>
      <w:ins w:id="18371" w:author="EQUIPO" w:date="2021-07-02T12:35:00Z">
        <w:del w:id="18372" w:author="Henry Oswaldo Benavides Ballesteros" w:date="2021-07-18T01:58:00Z">
          <w:r w:rsidR="00704DE4" w:rsidRPr="006B03C3" w:rsidDel="007E7B1A">
            <w:rPr>
              <w:rFonts w:ascii="Arial" w:hAnsi="Arial" w:cs="Arial"/>
              <w:color w:val="000000"/>
              <w:sz w:val="22"/>
              <w:szCs w:val="22"/>
              <w:lang w:val="es-ES" w:eastAsia="es-CO"/>
              <w:rPrChange w:id="18373" w:author="Henry Oswaldo Benavides Ballesteros" w:date="2021-07-17T21:17:00Z">
                <w:rPr>
                  <w:rFonts w:ascii="Arial" w:hAnsi="Arial" w:cs="Arial"/>
                  <w:color w:val="000000"/>
                  <w:sz w:val="22"/>
                  <w:szCs w:val="22"/>
                  <w:highlight w:val="green"/>
                  <w:lang w:val="es-ES" w:eastAsia="es-CO"/>
                </w:rPr>
              </w:rPrChange>
            </w:rPr>
            <w:delText xml:space="preserve"> </w:delText>
          </w:r>
        </w:del>
        <w:r w:rsidR="00704DE4" w:rsidRPr="006B03C3">
          <w:rPr>
            <w:rFonts w:ascii="Arial" w:hAnsi="Arial" w:cs="Arial"/>
            <w:color w:val="000000"/>
            <w:sz w:val="22"/>
            <w:szCs w:val="22"/>
            <w:lang w:val="es-ES" w:eastAsia="es-CO"/>
            <w:rPrChange w:id="18374" w:author="Henry Oswaldo Benavides Ballesteros" w:date="2021-07-17T21:17:00Z">
              <w:rPr>
                <w:rFonts w:ascii="Arial" w:hAnsi="Arial" w:cs="Arial"/>
                <w:color w:val="000000"/>
                <w:sz w:val="22"/>
                <w:szCs w:val="22"/>
                <w:highlight w:val="green"/>
                <w:lang w:val="es-ES" w:eastAsia="es-CO"/>
              </w:rPr>
            </w:rPrChange>
          </w:rPr>
          <w:t>Es</w:t>
        </w:r>
      </w:ins>
      <w:ins w:id="18375" w:author="EQUIPO" w:date="2021-07-02T12:36:00Z">
        <w:r w:rsidR="00704DE4" w:rsidRPr="006B03C3">
          <w:rPr>
            <w:rFonts w:ascii="Arial" w:hAnsi="Arial" w:cs="Arial"/>
            <w:color w:val="000000"/>
            <w:sz w:val="22"/>
            <w:szCs w:val="22"/>
            <w:lang w:val="es-ES" w:eastAsia="es-CO"/>
            <w:rPrChange w:id="18376" w:author="Henry Oswaldo Benavides Ballesteros" w:date="2021-07-17T21:17:00Z">
              <w:rPr>
                <w:rFonts w:ascii="Arial" w:hAnsi="Arial" w:cs="Arial"/>
                <w:color w:val="000000"/>
                <w:sz w:val="22"/>
                <w:szCs w:val="22"/>
                <w:highlight w:val="green"/>
                <w:lang w:val="es-ES" w:eastAsia="es-CO"/>
              </w:rPr>
            </w:rPrChange>
          </w:rPr>
          <w:t xml:space="preserve">tas normas </w:t>
        </w:r>
      </w:ins>
      <w:ins w:id="18377" w:author="EQUIPO" w:date="2021-07-02T12:37:00Z">
        <w:del w:id="18378" w:author="Henry Oswaldo Benavides Ballesteros" w:date="2021-07-18T01:58:00Z">
          <w:r w:rsidR="00704DE4" w:rsidRPr="006B03C3" w:rsidDel="007E7B1A">
            <w:rPr>
              <w:rFonts w:ascii="Arial" w:hAnsi="Arial" w:cs="Arial"/>
              <w:color w:val="000000"/>
              <w:sz w:val="22"/>
              <w:szCs w:val="22"/>
              <w:lang w:val="es-ES" w:eastAsia="es-CO"/>
              <w:rPrChange w:id="18379" w:author="Henry Oswaldo Benavides Ballesteros" w:date="2021-07-17T21:17:00Z">
                <w:rPr>
                  <w:rFonts w:ascii="Arial" w:hAnsi="Arial" w:cs="Arial"/>
                  <w:color w:val="000000"/>
                  <w:sz w:val="22"/>
                  <w:szCs w:val="22"/>
                  <w:highlight w:val="green"/>
                  <w:lang w:val="es-ES" w:eastAsia="es-CO"/>
                </w:rPr>
              </w:rPrChange>
            </w:rPr>
            <w:delText>son</w:delText>
          </w:r>
        </w:del>
      </w:ins>
      <w:ins w:id="18380" w:author="EQUIPO" w:date="2021-07-02T12:36:00Z">
        <w:del w:id="18381" w:author="Henry Oswaldo Benavides Ballesteros" w:date="2021-07-18T01:58:00Z">
          <w:r w:rsidR="00704DE4" w:rsidRPr="006B03C3" w:rsidDel="007E7B1A">
            <w:rPr>
              <w:rFonts w:ascii="Arial" w:hAnsi="Arial" w:cs="Arial"/>
              <w:color w:val="000000"/>
              <w:sz w:val="22"/>
              <w:szCs w:val="22"/>
              <w:lang w:val="es-ES" w:eastAsia="es-CO"/>
              <w:rPrChange w:id="18382" w:author="Henry Oswaldo Benavides Ballesteros" w:date="2021-07-17T21:17:00Z">
                <w:rPr>
                  <w:rFonts w:ascii="Arial" w:hAnsi="Arial" w:cs="Arial"/>
                  <w:color w:val="000000"/>
                  <w:sz w:val="22"/>
                  <w:szCs w:val="22"/>
                  <w:highlight w:val="green"/>
                  <w:lang w:val="es-ES" w:eastAsia="es-CO"/>
                </w:rPr>
              </w:rPrChange>
            </w:rPr>
            <w:delText xml:space="preserve"> más </w:delText>
          </w:r>
        </w:del>
      </w:ins>
      <w:ins w:id="18383" w:author="Henry Oswaldo Benavides Ballesteros" w:date="2021-07-18T01:58:00Z">
        <w:r w:rsidR="007E7B1A">
          <w:rPr>
            <w:rFonts w:ascii="Arial" w:hAnsi="Arial" w:cs="Arial"/>
            <w:color w:val="000000"/>
            <w:sz w:val="22"/>
            <w:szCs w:val="22"/>
            <w:lang w:val="es-ES" w:eastAsia="es-CO"/>
          </w:rPr>
          <w:t xml:space="preserve">están </w:t>
        </w:r>
      </w:ins>
      <w:ins w:id="18384" w:author="EQUIPO" w:date="2021-07-02T12:36:00Z">
        <w:r w:rsidR="00704DE4" w:rsidRPr="006B03C3">
          <w:rPr>
            <w:rFonts w:ascii="Arial" w:hAnsi="Arial" w:cs="Arial"/>
            <w:color w:val="000000"/>
            <w:sz w:val="22"/>
            <w:szCs w:val="22"/>
            <w:lang w:val="es-ES" w:eastAsia="es-CO"/>
            <w:rPrChange w:id="18385" w:author="Henry Oswaldo Benavides Ballesteros" w:date="2021-07-17T21:17:00Z">
              <w:rPr>
                <w:rFonts w:ascii="Arial" w:hAnsi="Arial" w:cs="Arial"/>
                <w:color w:val="000000"/>
                <w:sz w:val="22"/>
                <w:szCs w:val="22"/>
                <w:highlight w:val="green"/>
                <w:lang w:val="es-ES" w:eastAsia="es-CO"/>
              </w:rPr>
            </w:rPrChange>
          </w:rPr>
          <w:t xml:space="preserve">enfocadas hacia el profesional que se </w:t>
        </w:r>
      </w:ins>
      <w:ins w:id="18386" w:author="EQUIPO" w:date="2021-07-02T12:37:00Z">
        <w:r w:rsidR="00704DE4" w:rsidRPr="006B03C3">
          <w:rPr>
            <w:rFonts w:ascii="Arial" w:hAnsi="Arial" w:cs="Arial"/>
            <w:color w:val="000000"/>
            <w:sz w:val="22"/>
            <w:szCs w:val="22"/>
            <w:lang w:val="es-ES" w:eastAsia="es-CO"/>
            <w:rPrChange w:id="18387" w:author="Henry Oswaldo Benavides Ballesteros" w:date="2021-07-17T21:17:00Z">
              <w:rPr>
                <w:rFonts w:ascii="Arial" w:hAnsi="Arial" w:cs="Arial"/>
                <w:color w:val="000000"/>
                <w:sz w:val="22"/>
                <w:szCs w:val="22"/>
                <w:highlight w:val="green"/>
                <w:lang w:val="es-ES" w:eastAsia="es-CO"/>
              </w:rPr>
            </w:rPrChange>
          </w:rPr>
          <w:t>vincule</w:t>
        </w:r>
      </w:ins>
      <w:ins w:id="18388" w:author="EQUIPO" w:date="2021-07-02T12:36:00Z">
        <w:r w:rsidR="00704DE4" w:rsidRPr="006B03C3">
          <w:rPr>
            <w:rFonts w:ascii="Arial" w:hAnsi="Arial" w:cs="Arial"/>
            <w:color w:val="000000"/>
            <w:sz w:val="22"/>
            <w:szCs w:val="22"/>
            <w:lang w:val="es-ES" w:eastAsia="es-CO"/>
            <w:rPrChange w:id="18389" w:author="Henry Oswaldo Benavides Ballesteros" w:date="2021-07-17T21:17:00Z">
              <w:rPr>
                <w:rFonts w:ascii="Arial" w:hAnsi="Arial" w:cs="Arial"/>
                <w:color w:val="000000"/>
                <w:sz w:val="22"/>
                <w:szCs w:val="22"/>
                <w:highlight w:val="green"/>
                <w:lang w:val="es-ES" w:eastAsia="es-CO"/>
              </w:rPr>
            </w:rPrChange>
          </w:rPr>
          <w:t xml:space="preserve"> </w:t>
        </w:r>
      </w:ins>
      <w:ins w:id="18390" w:author="EQUIPO" w:date="2021-07-02T12:34:00Z">
        <w:r w:rsidR="00704DE4" w:rsidRPr="006B03C3">
          <w:rPr>
            <w:rFonts w:ascii="Arial" w:hAnsi="Arial" w:cs="Arial"/>
            <w:color w:val="000000"/>
            <w:sz w:val="22"/>
            <w:szCs w:val="22"/>
            <w:lang w:val="es-ES" w:eastAsia="es-CO"/>
            <w:rPrChange w:id="18391" w:author="Henry Oswaldo Benavides Ballesteros" w:date="2021-07-17T21:17:00Z">
              <w:rPr>
                <w:rFonts w:ascii="Arial" w:hAnsi="Arial" w:cs="Arial"/>
                <w:color w:val="000000"/>
                <w:sz w:val="22"/>
                <w:szCs w:val="22"/>
                <w:highlight w:val="green"/>
                <w:lang w:val="es-ES" w:eastAsia="es-CO"/>
              </w:rPr>
            </w:rPrChange>
          </w:rPr>
          <w:t xml:space="preserve">para realizar las </w:t>
        </w:r>
      </w:ins>
      <w:ins w:id="18392" w:author="EQUIPO" w:date="2021-07-02T12:35:00Z">
        <w:r w:rsidR="00704DE4" w:rsidRPr="006B03C3">
          <w:rPr>
            <w:rFonts w:ascii="Arial" w:hAnsi="Arial" w:cs="Arial"/>
            <w:color w:val="000000"/>
            <w:sz w:val="22"/>
            <w:szCs w:val="22"/>
            <w:lang w:val="es-ES" w:eastAsia="es-CO"/>
            <w:rPrChange w:id="18393" w:author="Henry Oswaldo Benavides Ballesteros" w:date="2021-07-17T21:17:00Z">
              <w:rPr>
                <w:rFonts w:ascii="Arial" w:hAnsi="Arial" w:cs="Arial"/>
                <w:color w:val="000000"/>
                <w:sz w:val="22"/>
                <w:szCs w:val="22"/>
                <w:highlight w:val="green"/>
                <w:lang w:val="es-ES" w:eastAsia="es-CO"/>
              </w:rPr>
            </w:rPrChange>
          </w:rPr>
          <w:t>calibraciones</w:t>
        </w:r>
      </w:ins>
      <w:ins w:id="18394" w:author="EQUIPO" w:date="2021-07-02T12:36:00Z">
        <w:r w:rsidR="00704DE4" w:rsidRPr="006B03C3">
          <w:rPr>
            <w:rFonts w:ascii="Arial" w:hAnsi="Arial" w:cs="Arial"/>
            <w:color w:val="000000"/>
            <w:sz w:val="22"/>
            <w:szCs w:val="22"/>
            <w:lang w:val="es-ES" w:eastAsia="es-CO"/>
            <w:rPrChange w:id="18395" w:author="Henry Oswaldo Benavides Ballesteros" w:date="2021-07-17T21:17:00Z">
              <w:rPr>
                <w:rFonts w:ascii="Arial" w:hAnsi="Arial" w:cs="Arial"/>
                <w:color w:val="000000"/>
                <w:sz w:val="22"/>
                <w:szCs w:val="22"/>
                <w:highlight w:val="green"/>
                <w:lang w:val="es-ES" w:eastAsia="es-CO"/>
              </w:rPr>
            </w:rPrChange>
          </w:rPr>
          <w:t xml:space="preserve">, pues para su </w:t>
        </w:r>
      </w:ins>
      <w:ins w:id="18396" w:author="EQUIPO" w:date="2021-07-02T12:37:00Z">
        <w:r w:rsidR="00704DE4" w:rsidRPr="006B03C3">
          <w:rPr>
            <w:rFonts w:ascii="Arial" w:hAnsi="Arial" w:cs="Arial"/>
            <w:color w:val="000000"/>
            <w:sz w:val="22"/>
            <w:szCs w:val="22"/>
            <w:lang w:val="es-ES" w:eastAsia="es-CO"/>
            <w:rPrChange w:id="18397" w:author="Henry Oswaldo Benavides Ballesteros" w:date="2021-07-17T21:17:00Z">
              <w:rPr>
                <w:rFonts w:ascii="Arial" w:hAnsi="Arial" w:cs="Arial"/>
                <w:color w:val="000000"/>
                <w:sz w:val="22"/>
                <w:szCs w:val="22"/>
                <w:highlight w:val="green"/>
                <w:lang w:val="es-ES" w:eastAsia="es-CO"/>
              </w:rPr>
            </w:rPrChange>
          </w:rPr>
          <w:t>contratación</w:t>
        </w:r>
      </w:ins>
      <w:ins w:id="18398" w:author="EQUIPO" w:date="2021-07-02T12:34:00Z">
        <w:r w:rsidR="00704DE4" w:rsidRPr="006B03C3">
          <w:rPr>
            <w:rFonts w:ascii="Arial" w:hAnsi="Arial" w:cs="Arial"/>
            <w:color w:val="000000"/>
            <w:sz w:val="22"/>
            <w:szCs w:val="22"/>
            <w:lang w:val="es-ES" w:eastAsia="es-CO"/>
            <w:rPrChange w:id="18399" w:author="Henry Oswaldo Benavides Ballesteros" w:date="2021-07-17T21:17:00Z">
              <w:rPr>
                <w:rFonts w:ascii="Arial" w:hAnsi="Arial" w:cs="Arial"/>
                <w:color w:val="000000"/>
                <w:sz w:val="22"/>
                <w:szCs w:val="22"/>
                <w:highlight w:val="green"/>
                <w:lang w:val="es-ES" w:eastAsia="es-CO"/>
              </w:rPr>
            </w:rPrChange>
          </w:rPr>
          <w:t xml:space="preserve"> </w:t>
        </w:r>
      </w:ins>
      <w:ins w:id="18400" w:author="EQUIPO" w:date="2021-07-02T12:35:00Z">
        <w:r w:rsidR="00704DE4" w:rsidRPr="006B03C3">
          <w:rPr>
            <w:rFonts w:ascii="Arial" w:hAnsi="Arial" w:cs="Arial"/>
            <w:color w:val="000000"/>
            <w:sz w:val="22"/>
            <w:szCs w:val="22"/>
            <w:lang w:val="es-ES" w:eastAsia="es-CO"/>
            <w:rPrChange w:id="18401" w:author="Henry Oswaldo Benavides Ballesteros" w:date="2021-07-17T21:17:00Z">
              <w:rPr>
                <w:rFonts w:ascii="Arial" w:hAnsi="Arial" w:cs="Arial"/>
                <w:color w:val="000000"/>
                <w:sz w:val="22"/>
                <w:szCs w:val="22"/>
                <w:highlight w:val="green"/>
                <w:lang w:val="es-ES" w:eastAsia="es-CO"/>
              </w:rPr>
            </w:rPrChange>
          </w:rPr>
          <w:t xml:space="preserve">debe demostrar </w:t>
        </w:r>
      </w:ins>
      <w:ins w:id="18402" w:author="EQUIPO" w:date="2021-07-02T12:34:00Z">
        <w:r w:rsidR="00704DE4" w:rsidRPr="006B03C3">
          <w:rPr>
            <w:rFonts w:ascii="Arial" w:hAnsi="Arial" w:cs="Arial"/>
            <w:color w:val="000000"/>
            <w:sz w:val="22"/>
            <w:szCs w:val="22"/>
            <w:lang w:val="es-ES" w:eastAsia="es-CO"/>
            <w:rPrChange w:id="18403" w:author="Henry Oswaldo Benavides Ballesteros" w:date="2021-07-17T21:17:00Z">
              <w:rPr>
                <w:rFonts w:ascii="Arial" w:hAnsi="Arial" w:cs="Arial"/>
                <w:color w:val="000000"/>
                <w:sz w:val="22"/>
                <w:szCs w:val="22"/>
                <w:highlight w:val="green"/>
                <w:lang w:val="es-ES" w:eastAsia="es-CO"/>
              </w:rPr>
            </w:rPrChange>
          </w:rPr>
          <w:t>conocimiento</w:t>
        </w:r>
      </w:ins>
      <w:ins w:id="18404" w:author="EQUIPO" w:date="2021-07-02T12:38:00Z">
        <w:r w:rsidR="00704DE4" w:rsidRPr="006B03C3">
          <w:rPr>
            <w:rFonts w:ascii="Arial" w:hAnsi="Arial" w:cs="Arial"/>
            <w:color w:val="000000"/>
            <w:sz w:val="22"/>
            <w:szCs w:val="22"/>
            <w:lang w:val="es-ES" w:eastAsia="es-CO"/>
            <w:rPrChange w:id="18405" w:author="Henry Oswaldo Benavides Ballesteros" w:date="2021-07-17T21:17:00Z">
              <w:rPr>
                <w:rFonts w:ascii="Arial" w:hAnsi="Arial" w:cs="Arial"/>
                <w:color w:val="000000"/>
                <w:sz w:val="22"/>
                <w:szCs w:val="22"/>
                <w:highlight w:val="green"/>
                <w:lang w:val="es-ES" w:eastAsia="es-CO"/>
              </w:rPr>
            </w:rPrChange>
          </w:rPr>
          <w:t xml:space="preserve"> y experiencia de trabajo</w:t>
        </w:r>
      </w:ins>
      <w:ins w:id="18406" w:author="EQUIPO" w:date="2021-07-02T12:34:00Z">
        <w:r w:rsidR="00704DE4" w:rsidRPr="006B03C3">
          <w:rPr>
            <w:rFonts w:ascii="Arial" w:hAnsi="Arial" w:cs="Arial"/>
            <w:color w:val="000000"/>
            <w:sz w:val="22"/>
            <w:szCs w:val="22"/>
            <w:lang w:val="es-ES" w:eastAsia="es-CO"/>
            <w:rPrChange w:id="18407" w:author="Henry Oswaldo Benavides Ballesteros" w:date="2021-07-17T21:17:00Z">
              <w:rPr>
                <w:rFonts w:ascii="Arial" w:hAnsi="Arial" w:cs="Arial"/>
                <w:color w:val="000000"/>
                <w:sz w:val="22"/>
                <w:szCs w:val="22"/>
                <w:highlight w:val="green"/>
                <w:lang w:val="es-ES" w:eastAsia="es-CO"/>
              </w:rPr>
            </w:rPrChange>
          </w:rPr>
          <w:t xml:space="preserve"> </w:t>
        </w:r>
      </w:ins>
      <w:ins w:id="18408" w:author="EQUIPO" w:date="2021-07-02T12:35:00Z">
        <w:r w:rsidR="00704DE4" w:rsidRPr="006B03C3">
          <w:rPr>
            <w:rFonts w:ascii="Arial" w:hAnsi="Arial" w:cs="Arial"/>
            <w:color w:val="000000"/>
            <w:sz w:val="22"/>
            <w:szCs w:val="22"/>
            <w:lang w:val="es-ES" w:eastAsia="es-CO"/>
            <w:rPrChange w:id="18409" w:author="Henry Oswaldo Benavides Ballesteros" w:date="2021-07-17T21:17:00Z">
              <w:rPr>
                <w:rFonts w:ascii="Arial" w:hAnsi="Arial" w:cs="Arial"/>
                <w:color w:val="000000"/>
                <w:sz w:val="22"/>
                <w:szCs w:val="22"/>
                <w:highlight w:val="green"/>
                <w:lang w:val="es-ES" w:eastAsia="es-CO"/>
              </w:rPr>
            </w:rPrChange>
          </w:rPr>
          <w:t xml:space="preserve">en </w:t>
        </w:r>
      </w:ins>
      <w:ins w:id="18410" w:author="EQUIPO" w:date="2021-07-02T12:36:00Z">
        <w:r w:rsidR="00704DE4" w:rsidRPr="006B03C3">
          <w:rPr>
            <w:rFonts w:ascii="Arial" w:hAnsi="Arial" w:cs="Arial"/>
            <w:color w:val="000000"/>
            <w:sz w:val="22"/>
            <w:szCs w:val="22"/>
            <w:lang w:val="es-ES" w:eastAsia="es-CO"/>
            <w:rPrChange w:id="18411" w:author="Henry Oswaldo Benavides Ballesteros" w:date="2021-07-17T21:17:00Z">
              <w:rPr>
                <w:rFonts w:ascii="Arial" w:hAnsi="Arial" w:cs="Arial"/>
                <w:color w:val="000000"/>
                <w:sz w:val="22"/>
                <w:szCs w:val="22"/>
                <w:highlight w:val="green"/>
                <w:lang w:val="es-ES" w:eastAsia="es-CO"/>
              </w:rPr>
            </w:rPrChange>
          </w:rPr>
          <w:t>las mismas.</w:t>
        </w:r>
      </w:ins>
    </w:p>
    <w:p w14:paraId="28A717DE" w14:textId="310F02FA" w:rsidR="007E7B1A" w:rsidRPr="00E86748" w:rsidDel="006E5F9F" w:rsidRDefault="007E7B1A" w:rsidP="007E7B1A">
      <w:pPr>
        <w:pStyle w:val="Prrafodelista"/>
        <w:numPr>
          <w:ilvl w:val="0"/>
          <w:numId w:val="78"/>
        </w:numPr>
        <w:autoSpaceDE w:val="0"/>
        <w:autoSpaceDN w:val="0"/>
        <w:adjustRightInd w:val="0"/>
        <w:ind w:left="284" w:hanging="284"/>
        <w:jc w:val="both"/>
        <w:rPr>
          <w:del w:id="18412" w:author="Henry Oswaldo Benavides Ballesteros" w:date="2021-07-21T22:08:00Z"/>
          <w:moveTo w:id="18413" w:author="Henry Oswaldo Benavides Ballesteros" w:date="2021-07-18T01:52:00Z"/>
          <w:rFonts w:ascii="Arial" w:hAnsi="Arial" w:cs="Arial"/>
          <w:color w:val="000000"/>
          <w:sz w:val="22"/>
          <w:szCs w:val="22"/>
          <w:highlight w:val="cyan"/>
          <w:lang w:val="es-ES"/>
        </w:rPr>
      </w:pPr>
      <w:moveToRangeStart w:id="18414" w:author="Henry Oswaldo Benavides Ballesteros" w:date="2021-07-18T01:52:00Z" w:name="move77465563"/>
      <w:moveTo w:id="18415" w:author="Henry Oswaldo Benavides Ballesteros" w:date="2021-07-18T01:52:00Z">
        <w:del w:id="18416" w:author="Henry Oswaldo Benavides Ballesteros" w:date="2021-07-21T22:08:00Z">
          <w:r w:rsidRPr="00E86748" w:rsidDel="006E5F9F">
            <w:rPr>
              <w:rFonts w:ascii="Arial" w:hAnsi="Arial" w:cs="Arial"/>
              <w:color w:val="000000"/>
              <w:sz w:val="22"/>
              <w:szCs w:val="22"/>
              <w:highlight w:val="cyan"/>
              <w:lang w:val="es-ES"/>
            </w:rPr>
            <w:delText xml:space="preserve">Manual de </w:delText>
          </w:r>
          <w:r w:rsidRPr="00E86748" w:rsidDel="006E5F9F">
            <w:rPr>
              <w:rFonts w:ascii="Arial" w:hAnsi="Arial" w:cs="Arial"/>
              <w:color w:val="000000"/>
              <w:sz w:val="22"/>
              <w:szCs w:val="22"/>
              <w:highlight w:val="cyan"/>
              <w:lang w:val="es-ES" w:eastAsia="es-CO"/>
            </w:rPr>
            <w:delText>calibración</w:delText>
          </w:r>
          <w:r w:rsidRPr="00E86748" w:rsidDel="006E5F9F">
            <w:rPr>
              <w:rFonts w:ascii="Arial" w:hAnsi="Arial" w:cs="Arial"/>
              <w:color w:val="000000"/>
              <w:sz w:val="22"/>
              <w:szCs w:val="22"/>
              <w:highlight w:val="cyan"/>
              <w:lang w:val="es-ES"/>
            </w:rPr>
            <w:delText xml:space="preserve">: los profesionales encargados del proceso de mantenimiento y calibración de los piranómetros, se deberán guiar por los lineamientos de…  </w:delText>
          </w:r>
        </w:del>
      </w:moveTo>
    </w:p>
    <w:moveToRangeEnd w:id="18414"/>
    <w:p w14:paraId="015B77AB" w14:textId="370AC2C0" w:rsidR="00091B6C" w:rsidRPr="009D34B5" w:rsidDel="009D34B5" w:rsidRDefault="00091B6C">
      <w:pPr>
        <w:pStyle w:val="Prrafodelista"/>
        <w:numPr>
          <w:ilvl w:val="0"/>
          <w:numId w:val="78"/>
        </w:numPr>
        <w:autoSpaceDE w:val="0"/>
        <w:autoSpaceDN w:val="0"/>
        <w:adjustRightInd w:val="0"/>
        <w:ind w:left="284" w:hanging="284"/>
        <w:jc w:val="both"/>
        <w:rPr>
          <w:ins w:id="18417" w:author="EQUIPO" w:date="2021-07-01T11:08:00Z"/>
          <w:del w:id="18418" w:author="Henry Oswaldo Benavides Ballesteros" w:date="2021-07-20T01:28:00Z"/>
          <w:rFonts w:ascii="Arial" w:hAnsi="Arial" w:cs="Arial"/>
          <w:sz w:val="22"/>
          <w:szCs w:val="22"/>
          <w:lang w:val="es-ES"/>
          <w:rPrChange w:id="18419" w:author="Henry Oswaldo Benavides Ballesteros" w:date="2021-07-20T01:28:00Z">
            <w:rPr>
              <w:ins w:id="18420" w:author="EQUIPO" w:date="2021-07-01T11:08:00Z"/>
              <w:del w:id="18421" w:author="Henry Oswaldo Benavides Ballesteros" w:date="2021-07-20T01:28:00Z"/>
              <w:highlight w:val="green"/>
              <w:lang w:val="es-ES"/>
            </w:rPr>
          </w:rPrChange>
        </w:rPr>
        <w:pPrChange w:id="18422" w:author="Henry Oswaldo Benavides Ballesteros" w:date="2021-07-20T01:28:00Z">
          <w:pPr>
            <w:numPr>
              <w:numId w:val="53"/>
            </w:numPr>
            <w:autoSpaceDE w:val="0"/>
            <w:autoSpaceDN w:val="0"/>
            <w:adjustRightInd w:val="0"/>
            <w:spacing w:after="398"/>
            <w:ind w:left="502" w:hanging="360"/>
            <w:jc w:val="both"/>
          </w:pPr>
        </w:pPrChange>
      </w:pPr>
    </w:p>
    <w:p w14:paraId="22D355B6" w14:textId="1C889B1F" w:rsidR="007E7B1A" w:rsidRPr="009D34B5" w:rsidDel="009D34B5" w:rsidRDefault="002C5079">
      <w:pPr>
        <w:pStyle w:val="Prrafodelista"/>
        <w:numPr>
          <w:ilvl w:val="0"/>
          <w:numId w:val="78"/>
        </w:numPr>
        <w:autoSpaceDE w:val="0"/>
        <w:autoSpaceDN w:val="0"/>
        <w:adjustRightInd w:val="0"/>
        <w:ind w:left="284" w:hanging="284"/>
        <w:jc w:val="both"/>
        <w:rPr>
          <w:ins w:id="18423" w:author="EQUIPO" w:date="2021-07-01T11:08:00Z"/>
          <w:del w:id="18424" w:author="Henry Oswaldo Benavides Ballesteros" w:date="2021-07-20T01:28:00Z"/>
          <w:rFonts w:ascii="Arial" w:hAnsi="Arial" w:cs="Arial"/>
          <w:sz w:val="22"/>
          <w:szCs w:val="22"/>
          <w:lang w:val="es-ES"/>
          <w:rPrChange w:id="18425" w:author="Henry Oswaldo Benavides Ballesteros" w:date="2021-07-20T01:28:00Z">
            <w:rPr>
              <w:ins w:id="18426" w:author="EQUIPO" w:date="2021-07-01T11:08:00Z"/>
              <w:del w:id="18427" w:author="Henry Oswaldo Benavides Ballesteros" w:date="2021-07-20T01:28:00Z"/>
              <w:rFonts w:ascii="Arial" w:hAnsi="Arial" w:cs="Arial"/>
              <w:color w:val="000000"/>
              <w:sz w:val="22"/>
              <w:szCs w:val="22"/>
              <w:highlight w:val="yellow"/>
              <w:lang w:val="es-ES" w:eastAsia="es-CO"/>
            </w:rPr>
          </w:rPrChange>
        </w:rPr>
        <w:pPrChange w:id="18428" w:author="Henry Oswaldo Benavides Ballesteros" w:date="2021-07-20T01:28:00Z">
          <w:pPr>
            <w:autoSpaceDE w:val="0"/>
            <w:autoSpaceDN w:val="0"/>
            <w:adjustRightInd w:val="0"/>
            <w:spacing w:after="398"/>
            <w:jc w:val="both"/>
          </w:pPr>
        </w:pPrChange>
      </w:pPr>
      <w:ins w:id="18429" w:author="EQUIPO" w:date="2021-07-01T11:08:00Z">
        <w:del w:id="18430" w:author="Henry Oswaldo Benavides Ballesteros" w:date="2021-07-20T01:28:00Z">
          <w:r w:rsidRPr="009D34B5" w:rsidDel="009D34B5">
            <w:rPr>
              <w:rFonts w:ascii="Arial" w:hAnsi="Arial" w:cs="Arial"/>
              <w:sz w:val="22"/>
              <w:szCs w:val="22"/>
              <w:lang w:val="es-ES"/>
              <w:rPrChange w:id="18431" w:author="Henry Oswaldo Benavides Ballesteros" w:date="2021-07-20T01:28:00Z">
                <w:rPr>
                  <w:rFonts w:ascii="Arial" w:hAnsi="Arial" w:cs="Arial"/>
                  <w:color w:val="000000"/>
                  <w:sz w:val="22"/>
                  <w:szCs w:val="22"/>
                  <w:highlight w:val="yellow"/>
                  <w:lang w:val="es-ES" w:eastAsia="es-CO"/>
                </w:rPr>
              </w:rPrChange>
            </w:rPr>
            <w:delText>Dentro de los documentos que respectan a los observadores de las estaciones meteorológicas se encuentran:</w:delText>
          </w:r>
        </w:del>
      </w:ins>
    </w:p>
    <w:p w14:paraId="13F9C0F7" w14:textId="52A735EB" w:rsidR="002C5079" w:rsidRDefault="002C5079">
      <w:pPr>
        <w:pStyle w:val="Prrafodelista"/>
        <w:numPr>
          <w:ilvl w:val="0"/>
          <w:numId w:val="78"/>
        </w:numPr>
        <w:autoSpaceDE w:val="0"/>
        <w:autoSpaceDN w:val="0"/>
        <w:adjustRightInd w:val="0"/>
        <w:ind w:left="284" w:hanging="284"/>
        <w:jc w:val="both"/>
        <w:rPr>
          <w:ins w:id="18432" w:author="Henry Oswaldo Benavides Ballesteros" w:date="2021-07-17T21:17:00Z"/>
          <w:rFonts w:ascii="Arial" w:hAnsi="Arial" w:cs="Arial"/>
          <w:sz w:val="22"/>
          <w:szCs w:val="22"/>
          <w:lang w:val="es-ES"/>
        </w:rPr>
        <w:pPrChange w:id="18433" w:author="Henry Oswaldo Benavides Ballesteros" w:date="2021-07-20T01:28:00Z">
          <w:pPr>
            <w:numPr>
              <w:numId w:val="53"/>
            </w:numPr>
            <w:autoSpaceDE w:val="0"/>
            <w:autoSpaceDN w:val="0"/>
            <w:adjustRightInd w:val="0"/>
            <w:spacing w:after="398"/>
            <w:ind w:left="502" w:hanging="360"/>
            <w:jc w:val="both"/>
          </w:pPr>
        </w:pPrChange>
      </w:pPr>
      <w:ins w:id="18434" w:author="EQUIPO" w:date="2021-07-01T11:08:00Z">
        <w:del w:id="18435" w:author="Henry Oswaldo Benavides Ballesteros" w:date="2021-08-18T22:45:00Z">
          <w:r w:rsidRPr="006B03C3" w:rsidDel="005D3C49">
            <w:rPr>
              <w:rFonts w:ascii="Arial" w:hAnsi="Arial" w:cs="Arial"/>
              <w:sz w:val="22"/>
              <w:szCs w:val="22"/>
              <w:lang w:val="es-ES"/>
              <w:rPrChange w:id="18436" w:author="Henry Oswaldo Benavides Ballesteros" w:date="2021-07-17T21:17:00Z">
                <w:rPr>
                  <w:rFonts w:ascii="Arial" w:hAnsi="Arial" w:cs="Arial"/>
                  <w:color w:val="000000"/>
                  <w:sz w:val="22"/>
                  <w:szCs w:val="22"/>
                  <w:highlight w:val="yellow"/>
                  <w:lang w:val="es-ES"/>
                </w:rPr>
              </w:rPrChange>
            </w:rPr>
            <w:delText>Manua</w:delText>
          </w:r>
        </w:del>
      </w:ins>
      <w:ins w:id="18437" w:author="Henry Oswaldo Benavides Ballesteros" w:date="2021-08-18T22:45:00Z">
        <w:r w:rsidR="005D3C49">
          <w:rPr>
            <w:rFonts w:ascii="Arial" w:hAnsi="Arial" w:cs="Arial"/>
            <w:color w:val="000000"/>
            <w:sz w:val="22"/>
            <w:szCs w:val="22"/>
            <w:lang w:val="es-ES"/>
          </w:rPr>
          <w:t xml:space="preserve">Guía </w:t>
        </w:r>
      </w:ins>
      <w:ins w:id="18438" w:author="EQUIPO" w:date="2021-07-01T11:08:00Z">
        <w:del w:id="18439" w:author="Henry Oswaldo Benavides Ballesteros" w:date="2021-08-18T22:45:00Z">
          <w:r w:rsidRPr="006B03C3" w:rsidDel="005D3C49">
            <w:rPr>
              <w:rFonts w:ascii="Arial" w:hAnsi="Arial" w:cs="Arial"/>
              <w:sz w:val="22"/>
              <w:szCs w:val="22"/>
              <w:lang w:val="es-ES"/>
              <w:rPrChange w:id="18440" w:author="Henry Oswaldo Benavides Ballesteros" w:date="2021-07-17T21:17:00Z">
                <w:rPr>
                  <w:rFonts w:ascii="Arial" w:hAnsi="Arial" w:cs="Arial"/>
                  <w:color w:val="000000"/>
                  <w:sz w:val="22"/>
                  <w:szCs w:val="22"/>
                  <w:highlight w:val="yellow"/>
                  <w:lang w:val="es-ES"/>
                </w:rPr>
              </w:rPrChange>
            </w:rPr>
            <w:delText xml:space="preserve">l </w:delText>
          </w:r>
        </w:del>
        <w:r w:rsidRPr="006B03C3">
          <w:rPr>
            <w:rFonts w:ascii="Arial" w:hAnsi="Arial" w:cs="Arial"/>
            <w:sz w:val="22"/>
            <w:szCs w:val="22"/>
            <w:lang w:val="es-ES"/>
            <w:rPrChange w:id="18441" w:author="Henry Oswaldo Benavides Ballesteros" w:date="2021-07-17T21:17:00Z">
              <w:rPr>
                <w:rFonts w:ascii="Arial" w:hAnsi="Arial" w:cs="Arial"/>
                <w:color w:val="000000"/>
                <w:sz w:val="22"/>
                <w:szCs w:val="22"/>
                <w:highlight w:val="yellow"/>
                <w:lang w:val="es-ES"/>
              </w:rPr>
            </w:rPrChange>
          </w:rPr>
          <w:t>para la operación</w:t>
        </w:r>
        <w:del w:id="18442" w:author="Henry Oswaldo Benavides Ballesteros" w:date="2021-08-18T22:45:00Z">
          <w:r w:rsidRPr="006B03C3" w:rsidDel="005D3C49">
            <w:rPr>
              <w:rFonts w:ascii="Arial" w:hAnsi="Arial" w:cs="Arial"/>
              <w:sz w:val="22"/>
              <w:szCs w:val="22"/>
              <w:lang w:val="es-ES"/>
              <w:rPrChange w:id="18443" w:author="Henry Oswaldo Benavides Ballesteros" w:date="2021-07-17T21:17:00Z">
                <w:rPr>
                  <w:rFonts w:ascii="Arial" w:hAnsi="Arial" w:cs="Arial"/>
                  <w:color w:val="000000"/>
                  <w:sz w:val="22"/>
                  <w:szCs w:val="22"/>
                  <w:highlight w:val="yellow"/>
                  <w:lang w:val="es-ES"/>
                </w:rPr>
              </w:rPrChange>
            </w:rPr>
            <w:delText>, inspección</w:delText>
          </w:r>
        </w:del>
        <w:r w:rsidRPr="006B03C3">
          <w:rPr>
            <w:rFonts w:ascii="Arial" w:hAnsi="Arial" w:cs="Arial"/>
            <w:sz w:val="22"/>
            <w:szCs w:val="22"/>
            <w:lang w:val="es-ES"/>
            <w:rPrChange w:id="18444" w:author="Henry Oswaldo Benavides Ballesteros" w:date="2021-07-17T21:17:00Z">
              <w:rPr>
                <w:rFonts w:ascii="Arial" w:hAnsi="Arial" w:cs="Arial"/>
                <w:color w:val="000000"/>
                <w:sz w:val="22"/>
                <w:szCs w:val="22"/>
                <w:highlight w:val="yellow"/>
                <w:lang w:val="es-ES"/>
              </w:rPr>
            </w:rPrChange>
          </w:rPr>
          <w:t xml:space="preserve"> y mantenimiento de Estaciones Meteorológicas</w:t>
        </w:r>
      </w:ins>
      <w:ins w:id="18445" w:author="Henry Oswaldo Benavides Ballesteros" w:date="2021-08-18T22:46:00Z">
        <w:r w:rsidR="005D3C49">
          <w:rPr>
            <w:rFonts w:ascii="Arial" w:hAnsi="Arial" w:cs="Arial"/>
            <w:sz w:val="22"/>
            <w:szCs w:val="22"/>
            <w:lang w:val="es-ES"/>
          </w:rPr>
          <w:t xml:space="preserve"> Convencionales (IDEAM, 2021a)</w:t>
        </w:r>
      </w:ins>
      <w:ins w:id="18446" w:author="EQUIPO" w:date="2021-07-01T11:08:00Z">
        <w:r w:rsidRPr="006B03C3">
          <w:rPr>
            <w:rFonts w:ascii="Arial" w:hAnsi="Arial" w:cs="Arial"/>
            <w:sz w:val="22"/>
            <w:szCs w:val="22"/>
            <w:lang w:val="es-ES"/>
            <w:rPrChange w:id="18447" w:author="Henry Oswaldo Benavides Ballesteros" w:date="2021-07-17T21:17:00Z">
              <w:rPr>
                <w:rFonts w:ascii="Arial" w:hAnsi="Arial" w:cs="Arial"/>
                <w:color w:val="000000"/>
                <w:sz w:val="22"/>
                <w:szCs w:val="22"/>
                <w:highlight w:val="yellow"/>
                <w:lang w:val="es-ES"/>
              </w:rPr>
            </w:rPrChange>
          </w:rPr>
          <w:t xml:space="preserve">: contiene en un lenguaje claro las normas y procedimientos necesarios para realizar las actividades antes, durante y después de las visitas de inspección a las estaciones meteorológicas. Dentro de cada rutina se involucran todas las actividades inherentes a la consecución del objetivo fundamental en el manejo de la red de estaciones: su óptima operación y mantenimiento. </w:t>
        </w:r>
      </w:ins>
    </w:p>
    <w:p w14:paraId="3628CA2A" w14:textId="0369DFC9" w:rsidR="00D71B5F" w:rsidRPr="005504AC" w:rsidRDefault="00D71B5F">
      <w:pPr>
        <w:autoSpaceDE w:val="0"/>
        <w:autoSpaceDN w:val="0"/>
        <w:adjustRightInd w:val="0"/>
        <w:ind w:left="142"/>
        <w:jc w:val="both"/>
        <w:rPr>
          <w:ins w:id="18448" w:author="Henry Oswaldo Benavides Ballesteros" w:date="2021-07-29T21:04:00Z"/>
          <w:rFonts w:ascii="Arial" w:hAnsi="Arial" w:cs="Arial"/>
          <w:sz w:val="18"/>
          <w:szCs w:val="18"/>
          <w:lang w:val="es-ES"/>
          <w:rPrChange w:id="18449" w:author="Henry Oswaldo Benavides Ballesteros" w:date="2021-07-29T21:04:00Z">
            <w:rPr>
              <w:ins w:id="18450" w:author="Henry Oswaldo Benavides Ballesteros" w:date="2021-07-29T21:04:00Z"/>
              <w:rFonts w:ascii="Arial" w:hAnsi="Arial" w:cs="Arial"/>
              <w:sz w:val="20"/>
              <w:szCs w:val="20"/>
              <w:lang w:val="es-ES"/>
            </w:rPr>
          </w:rPrChange>
        </w:rPr>
        <w:pPrChange w:id="18451" w:author="Henry Oswaldo Benavides Ballesteros" w:date="2021-07-17T21:17:00Z">
          <w:pPr>
            <w:numPr>
              <w:numId w:val="53"/>
            </w:numPr>
            <w:autoSpaceDE w:val="0"/>
            <w:autoSpaceDN w:val="0"/>
            <w:adjustRightInd w:val="0"/>
            <w:spacing w:after="398"/>
            <w:ind w:left="502" w:hanging="360"/>
            <w:jc w:val="both"/>
          </w:pPr>
        </w:pPrChange>
      </w:pPr>
    </w:p>
    <w:p w14:paraId="0FBAC96F" w14:textId="77777777" w:rsidR="005504AC" w:rsidRPr="005504AC" w:rsidRDefault="005504AC">
      <w:pPr>
        <w:autoSpaceDE w:val="0"/>
        <w:autoSpaceDN w:val="0"/>
        <w:adjustRightInd w:val="0"/>
        <w:ind w:left="142"/>
        <w:jc w:val="both"/>
        <w:rPr>
          <w:ins w:id="18452" w:author="EQUIPO" w:date="2021-07-01T11:08:00Z"/>
          <w:rFonts w:ascii="Arial" w:hAnsi="Arial" w:cs="Arial"/>
          <w:sz w:val="18"/>
          <w:szCs w:val="18"/>
          <w:lang w:val="es-ES"/>
          <w:rPrChange w:id="18453" w:author="Henry Oswaldo Benavides Ballesteros" w:date="2021-07-29T21:04:00Z">
            <w:rPr>
              <w:ins w:id="18454" w:author="EQUIPO" w:date="2021-07-01T11:08:00Z"/>
              <w:rFonts w:ascii="Arial" w:hAnsi="Arial" w:cs="Arial"/>
              <w:color w:val="000000"/>
              <w:sz w:val="22"/>
              <w:szCs w:val="22"/>
              <w:highlight w:val="yellow"/>
              <w:lang w:val="es-ES"/>
            </w:rPr>
          </w:rPrChange>
        </w:rPr>
        <w:pPrChange w:id="18455" w:author="Henry Oswaldo Benavides Ballesteros" w:date="2021-07-17T21:17:00Z">
          <w:pPr>
            <w:numPr>
              <w:numId w:val="53"/>
            </w:numPr>
            <w:autoSpaceDE w:val="0"/>
            <w:autoSpaceDN w:val="0"/>
            <w:adjustRightInd w:val="0"/>
            <w:spacing w:after="398"/>
            <w:ind w:left="502" w:hanging="360"/>
            <w:jc w:val="both"/>
          </w:pPr>
        </w:pPrChange>
      </w:pPr>
    </w:p>
    <w:p w14:paraId="50760F63" w14:textId="5B8BCE77" w:rsidR="002C5079" w:rsidDel="00717BD6" w:rsidRDefault="002C5079" w:rsidP="00112766">
      <w:pPr>
        <w:autoSpaceDE w:val="0"/>
        <w:autoSpaceDN w:val="0"/>
        <w:adjustRightInd w:val="0"/>
        <w:jc w:val="both"/>
        <w:rPr>
          <w:del w:id="18456" w:author="EQUIPO" w:date="2021-07-01T12:54:00Z"/>
          <w:rFonts w:ascii="Arial" w:hAnsi="Arial" w:cs="Arial"/>
          <w:color w:val="000000"/>
          <w:sz w:val="22"/>
          <w:szCs w:val="22"/>
          <w:lang w:val="es-ES" w:eastAsia="es-CO"/>
        </w:rPr>
      </w:pPr>
    </w:p>
    <w:p w14:paraId="392A477B" w14:textId="2709F142" w:rsidR="00112766" w:rsidDel="0085144E" w:rsidRDefault="00112766" w:rsidP="008C5A09">
      <w:pPr>
        <w:autoSpaceDE w:val="0"/>
        <w:autoSpaceDN w:val="0"/>
        <w:adjustRightInd w:val="0"/>
        <w:rPr>
          <w:del w:id="18457" w:author="EQUIPO" w:date="2021-07-01T12:54:00Z"/>
          <w:rFonts w:ascii="Arial" w:hAnsi="Arial" w:cs="Arial"/>
          <w:color w:val="000000"/>
          <w:sz w:val="22"/>
          <w:szCs w:val="22"/>
          <w:lang w:val="es-ES" w:eastAsia="es-CO"/>
        </w:rPr>
      </w:pPr>
    </w:p>
    <w:p w14:paraId="437926DA" w14:textId="26A66EA0" w:rsidR="0085144E" w:rsidDel="00E76D46" w:rsidRDefault="0085144E" w:rsidP="00112766">
      <w:pPr>
        <w:autoSpaceDE w:val="0"/>
        <w:autoSpaceDN w:val="0"/>
        <w:adjustRightInd w:val="0"/>
        <w:jc w:val="both"/>
        <w:rPr>
          <w:ins w:id="18458" w:author="EQUIPO" w:date="2021-07-02T14:48:00Z"/>
          <w:del w:id="18459" w:author="Henry Oswaldo Benavides Ballesteros" w:date="2021-07-07T00:46:00Z"/>
          <w:rFonts w:ascii="Arial" w:hAnsi="Arial" w:cs="Arial"/>
          <w:color w:val="000000"/>
          <w:sz w:val="22"/>
          <w:szCs w:val="22"/>
          <w:lang w:val="es-ES" w:eastAsia="es-CO"/>
        </w:rPr>
      </w:pPr>
    </w:p>
    <w:p w14:paraId="7F350C73" w14:textId="1BABD578" w:rsidR="0085144E" w:rsidDel="00E76D46" w:rsidRDefault="0085144E" w:rsidP="00112766">
      <w:pPr>
        <w:autoSpaceDE w:val="0"/>
        <w:autoSpaceDN w:val="0"/>
        <w:adjustRightInd w:val="0"/>
        <w:jc w:val="both"/>
        <w:rPr>
          <w:ins w:id="18460" w:author="EQUIPO" w:date="2021-07-02T14:48:00Z"/>
          <w:del w:id="18461" w:author="Henry Oswaldo Benavides Ballesteros" w:date="2021-07-07T00:46:00Z"/>
          <w:rFonts w:ascii="Arial" w:hAnsi="Arial" w:cs="Arial"/>
          <w:color w:val="000000"/>
          <w:sz w:val="22"/>
          <w:szCs w:val="22"/>
          <w:lang w:val="es-ES" w:eastAsia="es-CO"/>
        </w:rPr>
      </w:pPr>
    </w:p>
    <w:p w14:paraId="045D55D9" w14:textId="00EB72EC" w:rsidR="0085144E" w:rsidDel="00E76D46" w:rsidRDefault="0085144E" w:rsidP="00112766">
      <w:pPr>
        <w:autoSpaceDE w:val="0"/>
        <w:autoSpaceDN w:val="0"/>
        <w:adjustRightInd w:val="0"/>
        <w:jc w:val="both"/>
        <w:rPr>
          <w:ins w:id="18462" w:author="EQUIPO" w:date="2021-07-02T14:51:00Z"/>
          <w:del w:id="18463" w:author="Henry Oswaldo Benavides Ballesteros" w:date="2021-07-07T00:46:00Z"/>
          <w:rFonts w:ascii="Arial" w:hAnsi="Arial" w:cs="Arial"/>
          <w:color w:val="000000"/>
          <w:sz w:val="22"/>
          <w:szCs w:val="22"/>
          <w:highlight w:val="green"/>
          <w:lang w:val="es-ES" w:eastAsia="es-CO"/>
        </w:rPr>
      </w:pPr>
    </w:p>
    <w:p w14:paraId="6F1486CA" w14:textId="7E60EB37" w:rsidR="0050074E" w:rsidRPr="00564006" w:rsidDel="00D318F1" w:rsidRDefault="0050074E" w:rsidP="0050074E">
      <w:pPr>
        <w:autoSpaceDE w:val="0"/>
        <w:autoSpaceDN w:val="0"/>
        <w:adjustRightInd w:val="0"/>
        <w:jc w:val="both"/>
        <w:rPr>
          <w:del w:id="18464" w:author="EQUIPO" w:date="2021-07-01T12:54:00Z"/>
          <w:rFonts w:ascii="Arial" w:hAnsi="Arial" w:cs="Arial"/>
          <w:color w:val="000000"/>
          <w:sz w:val="22"/>
          <w:szCs w:val="22"/>
          <w:lang w:val="es-ES" w:eastAsia="es-CO"/>
          <w:rPrChange w:id="18465" w:author="Henry Oswaldo Benavides Ballesteros" w:date="2021-06-22T01:55:00Z">
            <w:rPr>
              <w:del w:id="18466" w:author="EQUIPO" w:date="2021-07-01T12:54:00Z"/>
              <w:rFonts w:ascii="Arial" w:hAnsi="Arial" w:cs="Arial"/>
              <w:color w:val="000000"/>
              <w:sz w:val="22"/>
              <w:szCs w:val="22"/>
              <w:highlight w:val="green"/>
              <w:lang w:val="es-ES" w:eastAsia="es-CO"/>
            </w:rPr>
          </w:rPrChange>
        </w:rPr>
      </w:pPr>
      <w:del w:id="18467" w:author="EQUIPO" w:date="2021-07-01T12:54:00Z">
        <w:r w:rsidRPr="00564006" w:rsidDel="00D318F1">
          <w:rPr>
            <w:rFonts w:ascii="Arial" w:hAnsi="Arial" w:cs="Arial"/>
            <w:color w:val="000000"/>
            <w:sz w:val="22"/>
            <w:szCs w:val="22"/>
            <w:lang w:val="es-ES" w:eastAsia="es-CO"/>
            <w:rPrChange w:id="18468" w:author="Henry Oswaldo Benavides Ballesteros" w:date="2021-06-22T01:55:00Z">
              <w:rPr>
                <w:rFonts w:ascii="Arial" w:hAnsi="Arial" w:cs="Arial"/>
                <w:color w:val="000000"/>
                <w:sz w:val="22"/>
                <w:szCs w:val="22"/>
                <w:highlight w:val="green"/>
                <w:lang w:val="es-ES" w:eastAsia="es-CO"/>
              </w:rPr>
            </w:rPrChange>
          </w:rPr>
          <w:delText xml:space="preserve">La información y resultados de los indicadores de la operación estadística se presentan en tablas de datos estructuradas según los formatos establecidos por el IDEAM. </w:delText>
        </w:r>
      </w:del>
    </w:p>
    <w:p w14:paraId="0183D6E4" w14:textId="672CA7BC" w:rsidR="0050074E" w:rsidRPr="00564006" w:rsidDel="00D318F1" w:rsidRDefault="0050074E" w:rsidP="0050074E">
      <w:pPr>
        <w:autoSpaceDE w:val="0"/>
        <w:autoSpaceDN w:val="0"/>
        <w:adjustRightInd w:val="0"/>
        <w:rPr>
          <w:del w:id="18469" w:author="EQUIPO" w:date="2021-07-01T12:54:00Z"/>
          <w:rFonts w:ascii="Arial" w:hAnsi="Arial" w:cs="Arial"/>
          <w:color w:val="000000"/>
          <w:sz w:val="22"/>
          <w:szCs w:val="22"/>
          <w:lang w:val="es-ES" w:eastAsia="es-CO"/>
          <w:rPrChange w:id="18470" w:author="Henry Oswaldo Benavides Ballesteros" w:date="2021-06-22T01:55:00Z">
            <w:rPr>
              <w:del w:id="18471" w:author="EQUIPO" w:date="2021-07-01T12:54:00Z"/>
              <w:rFonts w:ascii="Arial" w:hAnsi="Arial" w:cs="Arial"/>
              <w:color w:val="000000"/>
              <w:sz w:val="22"/>
              <w:szCs w:val="22"/>
              <w:highlight w:val="green"/>
              <w:lang w:val="es-ES" w:eastAsia="es-CO"/>
            </w:rPr>
          </w:rPrChange>
        </w:rPr>
      </w:pPr>
    </w:p>
    <w:p w14:paraId="39D7A4B2" w14:textId="2A671428" w:rsidR="0050074E" w:rsidRPr="00564006" w:rsidDel="00D318F1" w:rsidRDefault="0050074E" w:rsidP="0050074E">
      <w:pPr>
        <w:autoSpaceDE w:val="0"/>
        <w:autoSpaceDN w:val="0"/>
        <w:adjustRightInd w:val="0"/>
        <w:jc w:val="both"/>
        <w:rPr>
          <w:del w:id="18472" w:author="EQUIPO" w:date="2021-07-01T12:54:00Z"/>
          <w:rFonts w:ascii="Arial" w:hAnsi="Arial" w:cs="Arial"/>
          <w:color w:val="000000"/>
          <w:sz w:val="22"/>
          <w:szCs w:val="22"/>
          <w:lang w:val="es-ES" w:eastAsia="es-CO"/>
          <w:rPrChange w:id="18473" w:author="Henry Oswaldo Benavides Ballesteros" w:date="2021-06-22T01:55:00Z">
            <w:rPr>
              <w:del w:id="18474" w:author="EQUIPO" w:date="2021-07-01T12:54:00Z"/>
              <w:rFonts w:ascii="Arial" w:hAnsi="Arial" w:cs="Arial"/>
              <w:color w:val="000000"/>
              <w:sz w:val="22"/>
              <w:szCs w:val="22"/>
              <w:highlight w:val="green"/>
              <w:lang w:val="es-ES" w:eastAsia="es-CO"/>
            </w:rPr>
          </w:rPrChange>
        </w:rPr>
      </w:pPr>
      <w:del w:id="18475" w:author="EQUIPO" w:date="2021-07-01T12:54:00Z">
        <w:r w:rsidRPr="00564006" w:rsidDel="00D318F1">
          <w:rPr>
            <w:rFonts w:ascii="Arial" w:hAnsi="Arial" w:cs="Arial"/>
            <w:color w:val="000000"/>
            <w:sz w:val="22"/>
            <w:szCs w:val="22"/>
            <w:lang w:val="es-ES" w:eastAsia="es-CO"/>
            <w:rPrChange w:id="18476" w:author="Henry Oswaldo Benavides Ballesteros" w:date="2021-06-22T01:55:00Z">
              <w:rPr>
                <w:rFonts w:ascii="Arial" w:hAnsi="Arial" w:cs="Arial"/>
                <w:color w:val="000000"/>
                <w:sz w:val="22"/>
                <w:szCs w:val="22"/>
                <w:highlight w:val="green"/>
                <w:lang w:val="es-ES" w:eastAsia="es-CO"/>
              </w:rPr>
            </w:rPrChange>
          </w:rPr>
          <w:delText>En el documento “Guía cálculo de promedios y formatos manejados”, se explica detalladamente la función de cada uno de los formatos que se utilizan en la operación estadística y la información que registrarse en ellos.</w:delText>
        </w:r>
      </w:del>
    </w:p>
    <w:p w14:paraId="20D61F87" w14:textId="4F7D1181" w:rsidR="0050074E" w:rsidRPr="00564006" w:rsidDel="00D318F1" w:rsidRDefault="0050074E" w:rsidP="0050074E">
      <w:pPr>
        <w:autoSpaceDE w:val="0"/>
        <w:autoSpaceDN w:val="0"/>
        <w:adjustRightInd w:val="0"/>
        <w:rPr>
          <w:del w:id="18477" w:author="EQUIPO" w:date="2021-07-01T12:54:00Z"/>
          <w:rFonts w:ascii="Arial" w:hAnsi="Arial" w:cs="Arial"/>
          <w:color w:val="000000"/>
          <w:sz w:val="23"/>
          <w:szCs w:val="23"/>
          <w:lang w:val="es-ES" w:eastAsia="es-CO"/>
          <w:rPrChange w:id="18478" w:author="Henry Oswaldo Benavides Ballesteros" w:date="2021-06-22T01:55:00Z">
            <w:rPr>
              <w:del w:id="18479" w:author="EQUIPO" w:date="2021-07-01T12:54:00Z"/>
              <w:rFonts w:ascii="Arial" w:hAnsi="Arial" w:cs="Arial"/>
              <w:color w:val="000000"/>
              <w:sz w:val="23"/>
              <w:szCs w:val="23"/>
              <w:highlight w:val="green"/>
              <w:lang w:val="es-ES" w:eastAsia="es-CO"/>
            </w:rPr>
          </w:rPrChange>
        </w:rPr>
      </w:pPr>
    </w:p>
    <w:p w14:paraId="51843B55" w14:textId="3E28B4C1" w:rsidR="0050074E" w:rsidRPr="00564006" w:rsidDel="00D318F1" w:rsidRDefault="0050074E" w:rsidP="0050074E">
      <w:pPr>
        <w:autoSpaceDE w:val="0"/>
        <w:autoSpaceDN w:val="0"/>
        <w:adjustRightInd w:val="0"/>
        <w:spacing w:after="157"/>
        <w:jc w:val="both"/>
        <w:rPr>
          <w:del w:id="18480" w:author="EQUIPO" w:date="2021-07-01T12:54:00Z"/>
          <w:rFonts w:ascii="Arial" w:hAnsi="Arial" w:cs="Arial"/>
          <w:color w:val="000000"/>
          <w:sz w:val="22"/>
          <w:szCs w:val="22"/>
          <w:lang w:val="es-ES" w:eastAsia="es-CO"/>
          <w:rPrChange w:id="18481" w:author="Henry Oswaldo Benavides Ballesteros" w:date="2021-06-22T01:55:00Z">
            <w:rPr>
              <w:del w:id="18482" w:author="EQUIPO" w:date="2021-07-01T12:54:00Z"/>
              <w:rFonts w:ascii="Arial" w:hAnsi="Arial" w:cs="Arial"/>
              <w:color w:val="000000"/>
              <w:sz w:val="22"/>
              <w:szCs w:val="22"/>
              <w:highlight w:val="green"/>
              <w:lang w:val="es-ES" w:eastAsia="es-CO"/>
            </w:rPr>
          </w:rPrChange>
        </w:rPr>
      </w:pPr>
      <w:del w:id="18483" w:author="EQUIPO" w:date="2021-07-01T12:54:00Z">
        <w:r w:rsidRPr="00564006" w:rsidDel="00D318F1">
          <w:rPr>
            <w:rFonts w:ascii="Arial" w:hAnsi="Arial" w:cs="Arial"/>
            <w:color w:val="000000"/>
            <w:sz w:val="23"/>
            <w:szCs w:val="23"/>
            <w:lang w:val="es-ES" w:eastAsia="es-CO"/>
            <w:rPrChange w:id="18484" w:author="Henry Oswaldo Benavides Ballesteros" w:date="2021-06-22T01:55:00Z">
              <w:rPr>
                <w:rFonts w:ascii="Arial" w:hAnsi="Arial" w:cs="Arial"/>
                <w:color w:val="000000"/>
                <w:sz w:val="23"/>
                <w:szCs w:val="23"/>
                <w:highlight w:val="green"/>
                <w:lang w:val="es-ES" w:eastAsia="es-CO"/>
              </w:rPr>
            </w:rPrChange>
          </w:rPr>
          <w:delText xml:space="preserve">- </w:delText>
        </w:r>
        <w:r w:rsidRPr="00564006" w:rsidDel="00D318F1">
          <w:rPr>
            <w:rFonts w:ascii="Arial" w:hAnsi="Arial" w:cs="Arial"/>
            <w:color w:val="000000"/>
            <w:sz w:val="22"/>
            <w:szCs w:val="22"/>
            <w:lang w:val="es-ES" w:eastAsia="es-CO"/>
            <w:rPrChange w:id="18485" w:author="Henry Oswaldo Benavides Ballesteros" w:date="2021-06-22T01:55:00Z">
              <w:rPr>
                <w:rFonts w:ascii="Arial" w:hAnsi="Arial" w:cs="Arial"/>
                <w:color w:val="000000"/>
                <w:sz w:val="22"/>
                <w:szCs w:val="22"/>
                <w:highlight w:val="green"/>
                <w:lang w:val="es-ES" w:eastAsia="es-CO"/>
              </w:rPr>
            </w:rPrChange>
          </w:rPr>
          <w:delText>Título de los cuadros: Cada uno de los formatos contiene el nombre de la variable que se va a registrar. Para los formatos 4 y 6 se encuentra la identificación básica de ubicación, periodos de análisis y las unidades de las variables que se mencionan.</w:delText>
        </w:r>
      </w:del>
    </w:p>
    <w:p w14:paraId="58E51C0C" w14:textId="5D93E059" w:rsidR="0050074E" w:rsidRPr="00564006" w:rsidDel="00D318F1" w:rsidRDefault="0050074E" w:rsidP="0050074E">
      <w:pPr>
        <w:autoSpaceDE w:val="0"/>
        <w:autoSpaceDN w:val="0"/>
        <w:adjustRightInd w:val="0"/>
        <w:rPr>
          <w:del w:id="18486" w:author="EQUIPO" w:date="2021-07-01T12:54:00Z"/>
          <w:rFonts w:ascii="Arial" w:hAnsi="Arial" w:cs="Arial"/>
          <w:color w:val="000000"/>
          <w:sz w:val="23"/>
          <w:szCs w:val="23"/>
          <w:lang w:val="es-ES" w:eastAsia="es-CO"/>
          <w:rPrChange w:id="18487" w:author="Henry Oswaldo Benavides Ballesteros" w:date="2021-06-22T01:55:00Z">
            <w:rPr>
              <w:del w:id="18488" w:author="EQUIPO" w:date="2021-07-01T12:54:00Z"/>
              <w:rFonts w:ascii="Arial" w:hAnsi="Arial" w:cs="Arial"/>
              <w:color w:val="000000"/>
              <w:sz w:val="23"/>
              <w:szCs w:val="23"/>
              <w:highlight w:val="green"/>
              <w:lang w:val="es-ES" w:eastAsia="es-CO"/>
            </w:rPr>
          </w:rPrChange>
        </w:rPr>
      </w:pPr>
      <w:del w:id="18489" w:author="EQUIPO" w:date="2021-07-01T12:54:00Z">
        <w:r w:rsidRPr="00564006" w:rsidDel="00D318F1">
          <w:rPr>
            <w:rFonts w:ascii="Arial" w:hAnsi="Arial" w:cs="Arial"/>
            <w:color w:val="000000"/>
            <w:sz w:val="22"/>
            <w:szCs w:val="22"/>
            <w:lang w:val="es-ES" w:eastAsia="es-CO"/>
            <w:rPrChange w:id="18490" w:author="Henry Oswaldo Benavides Ballesteros" w:date="2021-06-22T01:55:00Z">
              <w:rPr>
                <w:rFonts w:ascii="Arial" w:hAnsi="Arial" w:cs="Arial"/>
                <w:color w:val="000000"/>
                <w:sz w:val="22"/>
                <w:szCs w:val="22"/>
                <w:highlight w:val="green"/>
                <w:lang w:val="es-ES" w:eastAsia="es-CO"/>
              </w:rPr>
            </w:rPrChange>
          </w:rPr>
          <w:delText>- Tabla de datos:  Incluye los resultados para los siguientes elementos</w:delText>
        </w:r>
        <w:r w:rsidRPr="00564006" w:rsidDel="00D318F1">
          <w:rPr>
            <w:rFonts w:ascii="Arial" w:hAnsi="Arial" w:cs="Arial"/>
            <w:color w:val="000000"/>
            <w:sz w:val="23"/>
            <w:szCs w:val="23"/>
            <w:lang w:val="es-ES" w:eastAsia="es-CO"/>
            <w:rPrChange w:id="18491" w:author="Henry Oswaldo Benavides Ballesteros" w:date="2021-06-22T01:55:00Z">
              <w:rPr>
                <w:rFonts w:ascii="Arial" w:hAnsi="Arial" w:cs="Arial"/>
                <w:color w:val="000000"/>
                <w:sz w:val="23"/>
                <w:szCs w:val="23"/>
                <w:highlight w:val="green"/>
                <w:lang w:val="es-ES" w:eastAsia="es-CO"/>
              </w:rPr>
            </w:rPrChange>
          </w:rPr>
          <w:delText xml:space="preserve">: </w:delText>
        </w:r>
      </w:del>
    </w:p>
    <w:p w14:paraId="6871CEF9" w14:textId="0D129B7D" w:rsidR="0050074E" w:rsidRPr="00564006" w:rsidDel="00D318F1" w:rsidRDefault="0050074E" w:rsidP="0050074E">
      <w:pPr>
        <w:autoSpaceDE w:val="0"/>
        <w:autoSpaceDN w:val="0"/>
        <w:adjustRightInd w:val="0"/>
        <w:rPr>
          <w:del w:id="18492" w:author="EQUIPO" w:date="2021-07-01T12:54:00Z"/>
          <w:rFonts w:ascii="Arial" w:hAnsi="Arial" w:cs="Arial"/>
          <w:color w:val="000000"/>
          <w:sz w:val="23"/>
          <w:szCs w:val="23"/>
          <w:lang w:val="es-ES" w:eastAsia="es-CO"/>
          <w:rPrChange w:id="18493" w:author="Henry Oswaldo Benavides Ballesteros" w:date="2021-06-22T01:55:00Z">
            <w:rPr>
              <w:del w:id="18494" w:author="EQUIPO" w:date="2021-07-01T12:54:00Z"/>
              <w:rFonts w:ascii="Arial" w:hAnsi="Arial" w:cs="Arial"/>
              <w:color w:val="000000"/>
              <w:sz w:val="23"/>
              <w:szCs w:val="23"/>
              <w:highlight w:val="green"/>
              <w:lang w:val="es-ES" w:eastAsia="es-CO"/>
            </w:rPr>
          </w:rPrChange>
        </w:rPr>
      </w:pPr>
    </w:p>
    <w:p w14:paraId="711E25C2" w14:textId="17E5F39C" w:rsidR="0050074E" w:rsidRPr="00564006" w:rsidDel="00D318F1" w:rsidRDefault="0050074E" w:rsidP="0050074E">
      <w:pPr>
        <w:numPr>
          <w:ilvl w:val="0"/>
          <w:numId w:val="28"/>
        </w:numPr>
        <w:autoSpaceDE w:val="0"/>
        <w:autoSpaceDN w:val="0"/>
        <w:adjustRightInd w:val="0"/>
        <w:spacing w:after="157"/>
        <w:jc w:val="both"/>
        <w:rPr>
          <w:del w:id="18495" w:author="EQUIPO" w:date="2021-07-01T12:54:00Z"/>
          <w:rFonts w:ascii="Arial" w:hAnsi="Arial" w:cs="Arial"/>
          <w:color w:val="000000"/>
          <w:sz w:val="22"/>
          <w:szCs w:val="22"/>
          <w:lang w:val="es-ES" w:eastAsia="es-CO"/>
          <w:rPrChange w:id="18496" w:author="Henry Oswaldo Benavides Ballesteros" w:date="2021-06-22T01:55:00Z">
            <w:rPr>
              <w:del w:id="18497" w:author="EQUIPO" w:date="2021-07-01T12:54:00Z"/>
              <w:rFonts w:ascii="Arial" w:hAnsi="Arial" w:cs="Arial"/>
              <w:color w:val="000000"/>
              <w:sz w:val="22"/>
              <w:szCs w:val="22"/>
              <w:highlight w:val="green"/>
              <w:lang w:val="es-ES" w:eastAsia="es-CO"/>
            </w:rPr>
          </w:rPrChange>
        </w:rPr>
      </w:pPr>
      <w:del w:id="18498" w:author="EQUIPO" w:date="2021-07-01T12:54:00Z">
        <w:r w:rsidRPr="00564006" w:rsidDel="00D318F1">
          <w:rPr>
            <w:rFonts w:ascii="Arial" w:hAnsi="Arial" w:cs="Arial"/>
            <w:i/>
            <w:iCs/>
            <w:color w:val="000000"/>
            <w:sz w:val="22"/>
            <w:szCs w:val="22"/>
            <w:lang w:val="es-ES" w:eastAsia="es-CO"/>
            <w:rPrChange w:id="18499" w:author="Henry Oswaldo Benavides Ballesteros" w:date="2021-06-22T01:55:00Z">
              <w:rPr>
                <w:rFonts w:ascii="Arial" w:hAnsi="Arial" w:cs="Arial"/>
                <w:i/>
                <w:iCs/>
                <w:color w:val="000000"/>
                <w:sz w:val="22"/>
                <w:szCs w:val="22"/>
                <w:highlight w:val="green"/>
                <w:lang w:val="es-ES" w:eastAsia="es-CO"/>
              </w:rPr>
            </w:rPrChange>
          </w:rPr>
          <w:delText>Radiación solar global:</w:delText>
        </w:r>
        <w:r w:rsidRPr="00564006" w:rsidDel="00D318F1">
          <w:rPr>
            <w:rFonts w:ascii="Arial" w:hAnsi="Arial" w:cs="Arial"/>
            <w:color w:val="000000"/>
            <w:sz w:val="22"/>
            <w:szCs w:val="22"/>
            <w:lang w:val="es-ES" w:eastAsia="es-CO"/>
            <w:rPrChange w:id="18500" w:author="Henry Oswaldo Benavides Ballesteros" w:date="2021-06-22T01:55:00Z">
              <w:rPr>
                <w:rFonts w:ascii="Arial" w:hAnsi="Arial" w:cs="Arial"/>
                <w:color w:val="000000"/>
                <w:sz w:val="22"/>
                <w:szCs w:val="22"/>
                <w:highlight w:val="green"/>
                <w:lang w:val="es-ES" w:eastAsia="es-CO"/>
              </w:rPr>
            </w:rPrChange>
          </w:rPr>
          <w:delText xml:space="preserve"> Horario, diario, acumulado mensual, promedio mensual, promedio mensual multianual en unidades de Energía sobre unidad de área, Watts*hora / metro cuadrado (Wh/m</w:delText>
        </w:r>
        <w:r w:rsidRPr="00564006" w:rsidDel="00D318F1">
          <w:rPr>
            <w:rFonts w:ascii="Arial" w:hAnsi="Arial" w:cs="Arial"/>
            <w:color w:val="000000"/>
            <w:sz w:val="22"/>
            <w:szCs w:val="22"/>
            <w:vertAlign w:val="superscript"/>
            <w:lang w:val="es-ES" w:eastAsia="es-CO"/>
            <w:rPrChange w:id="18501" w:author="Henry Oswaldo Benavides Ballesteros" w:date="2021-06-22T01:55:00Z">
              <w:rPr>
                <w:rFonts w:ascii="Arial" w:hAnsi="Arial" w:cs="Arial"/>
                <w:color w:val="000000"/>
                <w:sz w:val="22"/>
                <w:szCs w:val="22"/>
                <w:highlight w:val="green"/>
                <w:vertAlign w:val="superscript"/>
                <w:lang w:val="es-ES" w:eastAsia="es-CO"/>
              </w:rPr>
            </w:rPrChange>
          </w:rPr>
          <w:delText>2</w:delText>
        </w:r>
        <w:r w:rsidRPr="00564006" w:rsidDel="00D318F1">
          <w:rPr>
            <w:rFonts w:ascii="Arial" w:hAnsi="Arial" w:cs="Arial"/>
            <w:color w:val="000000"/>
            <w:sz w:val="22"/>
            <w:szCs w:val="22"/>
            <w:lang w:val="es-ES" w:eastAsia="es-CO"/>
            <w:rPrChange w:id="18502" w:author="Henry Oswaldo Benavides Ballesteros" w:date="2021-06-22T01:55:00Z">
              <w:rPr>
                <w:rFonts w:ascii="Arial" w:hAnsi="Arial" w:cs="Arial"/>
                <w:color w:val="000000"/>
                <w:sz w:val="22"/>
                <w:szCs w:val="22"/>
                <w:highlight w:val="green"/>
                <w:lang w:val="es-ES" w:eastAsia="es-CO"/>
              </w:rPr>
            </w:rPrChange>
          </w:rPr>
          <w:delText>).</w:delText>
        </w:r>
      </w:del>
    </w:p>
    <w:p w14:paraId="2C9B749F" w14:textId="1CEE96C6" w:rsidR="0050074E" w:rsidRPr="00564006" w:rsidDel="00D318F1" w:rsidRDefault="0050074E" w:rsidP="0050074E">
      <w:pPr>
        <w:numPr>
          <w:ilvl w:val="0"/>
          <w:numId w:val="28"/>
        </w:numPr>
        <w:autoSpaceDE w:val="0"/>
        <w:autoSpaceDN w:val="0"/>
        <w:adjustRightInd w:val="0"/>
        <w:spacing w:after="172"/>
        <w:jc w:val="both"/>
        <w:rPr>
          <w:del w:id="18503" w:author="EQUIPO" w:date="2021-07-01T12:54:00Z"/>
          <w:rFonts w:ascii="Arial" w:hAnsi="Arial" w:cs="Arial"/>
          <w:color w:val="000000"/>
          <w:sz w:val="22"/>
          <w:szCs w:val="22"/>
          <w:lang w:val="es-ES" w:eastAsia="es-CO"/>
          <w:rPrChange w:id="18504" w:author="Henry Oswaldo Benavides Ballesteros" w:date="2021-06-22T01:55:00Z">
            <w:rPr>
              <w:del w:id="18505" w:author="EQUIPO" w:date="2021-07-01T12:54:00Z"/>
              <w:rFonts w:ascii="Arial" w:hAnsi="Arial" w:cs="Arial"/>
              <w:color w:val="000000"/>
              <w:sz w:val="22"/>
              <w:szCs w:val="22"/>
              <w:highlight w:val="green"/>
              <w:lang w:val="es-ES" w:eastAsia="es-CO"/>
            </w:rPr>
          </w:rPrChange>
        </w:rPr>
      </w:pPr>
      <w:del w:id="18506" w:author="EQUIPO" w:date="2021-07-01T12:54:00Z">
        <w:r w:rsidRPr="00564006" w:rsidDel="00D318F1">
          <w:rPr>
            <w:rFonts w:ascii="Arial" w:hAnsi="Arial" w:cs="Arial"/>
            <w:i/>
            <w:iCs/>
            <w:color w:val="000000"/>
            <w:sz w:val="22"/>
            <w:szCs w:val="22"/>
            <w:lang w:val="es-ES" w:eastAsia="es-CO"/>
            <w:rPrChange w:id="18507" w:author="Henry Oswaldo Benavides Ballesteros" w:date="2021-06-22T01:55:00Z">
              <w:rPr>
                <w:rFonts w:ascii="Arial" w:hAnsi="Arial" w:cs="Arial"/>
                <w:i/>
                <w:iCs/>
                <w:color w:val="000000"/>
                <w:sz w:val="22"/>
                <w:szCs w:val="22"/>
                <w:highlight w:val="green"/>
                <w:lang w:val="es-ES" w:eastAsia="es-CO"/>
              </w:rPr>
            </w:rPrChange>
          </w:rPr>
          <w:delText>Precipitación</w:delText>
        </w:r>
        <w:r w:rsidRPr="00564006" w:rsidDel="00D318F1">
          <w:rPr>
            <w:rFonts w:ascii="Arial" w:hAnsi="Arial" w:cs="Arial"/>
            <w:color w:val="000000"/>
            <w:sz w:val="22"/>
            <w:szCs w:val="22"/>
            <w:lang w:val="es-ES" w:eastAsia="es-CO"/>
            <w:rPrChange w:id="18508" w:author="Henry Oswaldo Benavides Ballesteros" w:date="2021-06-22T01:55:00Z">
              <w:rPr>
                <w:rFonts w:ascii="Arial" w:hAnsi="Arial" w:cs="Arial"/>
                <w:color w:val="000000"/>
                <w:sz w:val="22"/>
                <w:szCs w:val="22"/>
                <w:highlight w:val="green"/>
                <w:lang w:val="es-ES" w:eastAsia="es-CO"/>
              </w:rPr>
            </w:rPrChange>
          </w:rPr>
          <w:delText xml:space="preserve"> Promedio mensuales multianuales de la precipitación total en milímetros (mm). </w:delText>
        </w:r>
      </w:del>
    </w:p>
    <w:p w14:paraId="62D5B606" w14:textId="79D598E0" w:rsidR="0050074E" w:rsidRPr="00564006" w:rsidDel="00D318F1" w:rsidRDefault="0050074E" w:rsidP="0050074E">
      <w:pPr>
        <w:numPr>
          <w:ilvl w:val="0"/>
          <w:numId w:val="28"/>
        </w:numPr>
        <w:autoSpaceDE w:val="0"/>
        <w:autoSpaceDN w:val="0"/>
        <w:adjustRightInd w:val="0"/>
        <w:rPr>
          <w:del w:id="18509" w:author="EQUIPO" w:date="2021-07-01T12:54:00Z"/>
          <w:rFonts w:ascii="Arial" w:hAnsi="Arial" w:cs="Arial"/>
          <w:color w:val="000000"/>
          <w:sz w:val="22"/>
          <w:szCs w:val="22"/>
          <w:lang w:val="es-ES" w:eastAsia="es-CO"/>
          <w:rPrChange w:id="18510" w:author="Henry Oswaldo Benavides Ballesteros" w:date="2021-06-22T01:55:00Z">
            <w:rPr>
              <w:del w:id="18511" w:author="EQUIPO" w:date="2021-07-01T12:54:00Z"/>
              <w:rFonts w:ascii="Arial" w:hAnsi="Arial" w:cs="Arial"/>
              <w:color w:val="000000"/>
              <w:sz w:val="22"/>
              <w:szCs w:val="22"/>
              <w:highlight w:val="green"/>
              <w:lang w:val="es-ES" w:eastAsia="es-CO"/>
            </w:rPr>
          </w:rPrChange>
        </w:rPr>
      </w:pPr>
      <w:del w:id="18512" w:author="EQUIPO" w:date="2021-07-01T12:54:00Z">
        <w:r w:rsidRPr="00564006" w:rsidDel="00D318F1">
          <w:rPr>
            <w:rFonts w:ascii="Arial" w:hAnsi="Arial" w:cs="Arial"/>
            <w:i/>
            <w:iCs/>
            <w:color w:val="000000"/>
            <w:sz w:val="22"/>
            <w:szCs w:val="22"/>
            <w:lang w:val="es-ES" w:eastAsia="es-CO"/>
            <w:rPrChange w:id="18513" w:author="Henry Oswaldo Benavides Ballesteros" w:date="2021-06-22T01:55:00Z">
              <w:rPr>
                <w:rFonts w:ascii="Arial" w:hAnsi="Arial" w:cs="Arial"/>
                <w:i/>
                <w:iCs/>
                <w:color w:val="000000"/>
                <w:sz w:val="22"/>
                <w:szCs w:val="22"/>
                <w:highlight w:val="green"/>
                <w:lang w:val="es-ES" w:eastAsia="es-CO"/>
              </w:rPr>
            </w:rPrChange>
          </w:rPr>
          <w:delText>Brillo solar:</w:delText>
        </w:r>
        <w:r w:rsidRPr="00564006" w:rsidDel="00D318F1">
          <w:rPr>
            <w:rFonts w:ascii="Arial" w:hAnsi="Arial" w:cs="Arial"/>
            <w:color w:val="000000"/>
            <w:sz w:val="22"/>
            <w:szCs w:val="22"/>
            <w:lang w:val="es-ES" w:eastAsia="es-CO"/>
            <w:rPrChange w:id="18514" w:author="Henry Oswaldo Benavides Ballesteros" w:date="2021-06-22T01:55:00Z">
              <w:rPr>
                <w:rFonts w:ascii="Arial" w:hAnsi="Arial" w:cs="Arial"/>
                <w:color w:val="000000"/>
                <w:sz w:val="22"/>
                <w:szCs w:val="22"/>
                <w:highlight w:val="green"/>
                <w:lang w:val="es-ES" w:eastAsia="es-CO"/>
              </w:rPr>
            </w:rPrChange>
          </w:rPr>
          <w:delText xml:space="preserve"> Promedio mensuales multianuales de las horas de sol al día (HSD).</w:delText>
        </w:r>
      </w:del>
    </w:p>
    <w:p w14:paraId="3BB50236" w14:textId="1256C9CE" w:rsidR="0050074E" w:rsidRPr="00564006" w:rsidDel="00D318F1" w:rsidRDefault="0050074E" w:rsidP="0050074E">
      <w:pPr>
        <w:autoSpaceDE w:val="0"/>
        <w:autoSpaceDN w:val="0"/>
        <w:adjustRightInd w:val="0"/>
        <w:rPr>
          <w:del w:id="18515" w:author="EQUIPO" w:date="2021-07-01T12:54:00Z"/>
          <w:rFonts w:ascii="Arial" w:hAnsi="Arial" w:cs="Arial"/>
          <w:sz w:val="23"/>
          <w:szCs w:val="23"/>
          <w:lang w:val="es-ES" w:eastAsia="es-CO"/>
          <w:rPrChange w:id="18516" w:author="Henry Oswaldo Benavides Ballesteros" w:date="2021-06-22T01:55:00Z">
            <w:rPr>
              <w:del w:id="18517" w:author="EQUIPO" w:date="2021-07-01T12:54:00Z"/>
              <w:rFonts w:ascii="Arial" w:hAnsi="Arial" w:cs="Arial"/>
              <w:sz w:val="23"/>
              <w:szCs w:val="23"/>
              <w:highlight w:val="green"/>
              <w:lang w:val="es-ES" w:eastAsia="es-CO"/>
            </w:rPr>
          </w:rPrChange>
        </w:rPr>
      </w:pPr>
    </w:p>
    <w:p w14:paraId="2A229907" w14:textId="6310137D" w:rsidR="0050074E" w:rsidRPr="00564006" w:rsidDel="00D318F1" w:rsidRDefault="0050074E" w:rsidP="0050074E">
      <w:pPr>
        <w:autoSpaceDE w:val="0"/>
        <w:autoSpaceDN w:val="0"/>
        <w:adjustRightInd w:val="0"/>
        <w:jc w:val="both"/>
        <w:rPr>
          <w:del w:id="18518" w:author="EQUIPO" w:date="2021-07-01T12:54:00Z"/>
          <w:rFonts w:ascii="Arial" w:hAnsi="Arial" w:cs="Arial"/>
          <w:sz w:val="22"/>
          <w:szCs w:val="22"/>
          <w:lang w:val="es-ES" w:eastAsia="es-CO"/>
          <w:rPrChange w:id="18519" w:author="Henry Oswaldo Benavides Ballesteros" w:date="2021-06-22T01:55:00Z">
            <w:rPr>
              <w:del w:id="18520" w:author="EQUIPO" w:date="2021-07-01T12:54:00Z"/>
              <w:rFonts w:ascii="Arial" w:hAnsi="Arial" w:cs="Arial"/>
              <w:sz w:val="22"/>
              <w:szCs w:val="22"/>
              <w:highlight w:val="green"/>
              <w:lang w:val="es-ES" w:eastAsia="es-CO"/>
            </w:rPr>
          </w:rPrChange>
        </w:rPr>
      </w:pPr>
      <w:del w:id="18521" w:author="EQUIPO" w:date="2021-07-01T12:54:00Z">
        <w:r w:rsidRPr="00564006" w:rsidDel="00D318F1">
          <w:rPr>
            <w:rFonts w:ascii="Arial" w:hAnsi="Arial" w:cs="Arial"/>
            <w:sz w:val="22"/>
            <w:szCs w:val="22"/>
            <w:lang w:val="es-ES" w:eastAsia="es-CO"/>
            <w:rPrChange w:id="18522" w:author="Henry Oswaldo Benavides Ballesteros" w:date="2021-06-22T01:55:00Z">
              <w:rPr>
                <w:rFonts w:ascii="Arial" w:hAnsi="Arial" w:cs="Arial"/>
                <w:sz w:val="22"/>
                <w:szCs w:val="22"/>
                <w:highlight w:val="green"/>
                <w:lang w:val="es-ES" w:eastAsia="es-CO"/>
              </w:rPr>
            </w:rPrChange>
          </w:rPr>
          <w:delText>Los formatos de los cuadros de salida llevan los siguientes nombres y pueden ser consultados en el Anexo 1.</w:delText>
        </w:r>
      </w:del>
    </w:p>
    <w:p w14:paraId="0C5558FE" w14:textId="7AC88FE1" w:rsidR="0050074E" w:rsidRPr="00564006" w:rsidDel="00D318F1" w:rsidRDefault="0050074E" w:rsidP="0050074E">
      <w:pPr>
        <w:autoSpaceDE w:val="0"/>
        <w:autoSpaceDN w:val="0"/>
        <w:adjustRightInd w:val="0"/>
        <w:jc w:val="both"/>
        <w:rPr>
          <w:del w:id="18523" w:author="EQUIPO" w:date="2021-07-01T12:54:00Z"/>
          <w:rFonts w:ascii="Arial" w:hAnsi="Arial" w:cs="Arial"/>
          <w:sz w:val="22"/>
          <w:szCs w:val="22"/>
          <w:lang w:val="es-ES" w:eastAsia="es-CO"/>
          <w:rPrChange w:id="18524" w:author="Henry Oswaldo Benavides Ballesteros" w:date="2021-06-22T01:55:00Z">
            <w:rPr>
              <w:del w:id="18525" w:author="EQUIPO" w:date="2021-07-01T12:54:00Z"/>
              <w:rFonts w:ascii="Arial" w:hAnsi="Arial" w:cs="Arial"/>
              <w:sz w:val="22"/>
              <w:szCs w:val="22"/>
              <w:highlight w:val="green"/>
              <w:lang w:val="es-ES" w:eastAsia="es-CO"/>
            </w:rPr>
          </w:rPrChange>
        </w:rPr>
      </w:pPr>
    </w:p>
    <w:p w14:paraId="4143CBA2" w14:textId="2603BE0D" w:rsidR="0050074E" w:rsidRPr="00564006" w:rsidDel="00D318F1" w:rsidRDefault="0050074E" w:rsidP="0050074E">
      <w:pPr>
        <w:numPr>
          <w:ilvl w:val="0"/>
          <w:numId w:val="29"/>
        </w:numPr>
        <w:autoSpaceDE w:val="0"/>
        <w:autoSpaceDN w:val="0"/>
        <w:adjustRightInd w:val="0"/>
        <w:rPr>
          <w:del w:id="18526" w:author="EQUIPO" w:date="2021-07-01T12:54:00Z"/>
          <w:rFonts w:ascii="Arial" w:hAnsi="Arial" w:cs="Arial"/>
          <w:color w:val="000000"/>
          <w:sz w:val="22"/>
          <w:szCs w:val="22"/>
          <w:lang w:val="es-ES" w:eastAsia="es-CO"/>
          <w:rPrChange w:id="18527" w:author="Henry Oswaldo Benavides Ballesteros" w:date="2021-06-22T01:55:00Z">
            <w:rPr>
              <w:del w:id="18528" w:author="EQUIPO" w:date="2021-07-01T12:54:00Z"/>
              <w:rFonts w:ascii="Arial" w:hAnsi="Arial" w:cs="Arial"/>
              <w:color w:val="000000"/>
              <w:sz w:val="22"/>
              <w:szCs w:val="22"/>
              <w:highlight w:val="green"/>
              <w:lang w:val="es-ES" w:eastAsia="es-CO"/>
            </w:rPr>
          </w:rPrChange>
        </w:rPr>
      </w:pPr>
      <w:del w:id="18529" w:author="EQUIPO" w:date="2021-07-01T12:54:00Z">
        <w:r w:rsidRPr="00564006" w:rsidDel="00D318F1">
          <w:rPr>
            <w:rFonts w:ascii="Arial" w:hAnsi="Arial" w:cs="Arial"/>
            <w:b/>
            <w:bCs/>
            <w:color w:val="000000"/>
            <w:sz w:val="22"/>
            <w:szCs w:val="22"/>
            <w:lang w:val="es-ES" w:eastAsia="es-CO"/>
            <w:rPrChange w:id="18530" w:author="Henry Oswaldo Benavides Ballesteros" w:date="2021-06-22T01:55:00Z">
              <w:rPr>
                <w:rFonts w:ascii="Arial" w:hAnsi="Arial" w:cs="Arial"/>
                <w:b/>
                <w:bCs/>
                <w:color w:val="000000"/>
                <w:sz w:val="22"/>
                <w:szCs w:val="22"/>
                <w:highlight w:val="green"/>
                <w:lang w:val="es-ES" w:eastAsia="es-CO"/>
              </w:rPr>
            </w:rPrChange>
          </w:rPr>
          <w:delText>Formato 1.</w:delText>
        </w:r>
        <w:r w:rsidRPr="00564006" w:rsidDel="00D318F1">
          <w:rPr>
            <w:rFonts w:ascii="Arial" w:hAnsi="Arial" w:cs="Arial"/>
            <w:color w:val="000000"/>
            <w:sz w:val="22"/>
            <w:szCs w:val="22"/>
            <w:lang w:val="es-ES" w:eastAsia="es-CO"/>
            <w:rPrChange w:id="18531" w:author="Henry Oswaldo Benavides Ballesteros" w:date="2021-06-22T01:55:00Z">
              <w:rPr>
                <w:rFonts w:ascii="Arial" w:hAnsi="Arial" w:cs="Arial"/>
                <w:color w:val="000000"/>
                <w:sz w:val="22"/>
                <w:szCs w:val="22"/>
                <w:highlight w:val="green"/>
                <w:lang w:val="es-ES" w:eastAsia="es-CO"/>
              </w:rPr>
            </w:rPrChange>
          </w:rPr>
          <w:delText xml:space="preserve"> Formato general estación de radiación global</w:delText>
        </w:r>
      </w:del>
    </w:p>
    <w:p w14:paraId="60E7EB01" w14:textId="789EC97E" w:rsidR="0050074E" w:rsidRPr="00564006" w:rsidDel="00D318F1" w:rsidRDefault="0050074E" w:rsidP="0050074E">
      <w:pPr>
        <w:autoSpaceDE w:val="0"/>
        <w:autoSpaceDN w:val="0"/>
        <w:adjustRightInd w:val="0"/>
        <w:rPr>
          <w:del w:id="18532" w:author="EQUIPO" w:date="2021-07-01T12:54:00Z"/>
          <w:rFonts w:ascii="Arial" w:hAnsi="Arial" w:cs="Arial"/>
          <w:color w:val="000000"/>
          <w:sz w:val="22"/>
          <w:szCs w:val="22"/>
          <w:lang w:val="es-ES" w:eastAsia="es-CO"/>
          <w:rPrChange w:id="18533" w:author="Henry Oswaldo Benavides Ballesteros" w:date="2021-06-22T01:55:00Z">
            <w:rPr>
              <w:del w:id="18534" w:author="EQUIPO" w:date="2021-07-01T12:54:00Z"/>
              <w:rFonts w:ascii="Arial" w:hAnsi="Arial" w:cs="Arial"/>
              <w:color w:val="000000"/>
              <w:sz w:val="22"/>
              <w:szCs w:val="22"/>
              <w:highlight w:val="green"/>
              <w:lang w:val="es-ES" w:eastAsia="es-CO"/>
            </w:rPr>
          </w:rPrChange>
        </w:rPr>
      </w:pPr>
    </w:p>
    <w:p w14:paraId="3C2F6772" w14:textId="0368CFD4" w:rsidR="0050074E" w:rsidRPr="00564006" w:rsidDel="00D318F1" w:rsidRDefault="0050074E" w:rsidP="0050074E">
      <w:pPr>
        <w:numPr>
          <w:ilvl w:val="0"/>
          <w:numId w:val="29"/>
        </w:numPr>
        <w:jc w:val="both"/>
        <w:rPr>
          <w:del w:id="18535" w:author="EQUIPO" w:date="2021-07-01T12:54:00Z"/>
          <w:rFonts w:ascii="Arial" w:hAnsi="Arial" w:cs="Arial"/>
          <w:b/>
          <w:bCs/>
          <w:color w:val="000000"/>
          <w:sz w:val="22"/>
          <w:szCs w:val="22"/>
          <w:lang w:val="es-ES" w:eastAsia="es-CO"/>
          <w:rPrChange w:id="18536" w:author="Henry Oswaldo Benavides Ballesteros" w:date="2021-06-22T01:55:00Z">
            <w:rPr>
              <w:del w:id="18537" w:author="EQUIPO" w:date="2021-07-01T12:54:00Z"/>
              <w:rFonts w:ascii="Arial" w:hAnsi="Arial" w:cs="Arial"/>
              <w:b/>
              <w:bCs/>
              <w:color w:val="000000"/>
              <w:sz w:val="22"/>
              <w:szCs w:val="22"/>
              <w:highlight w:val="green"/>
              <w:lang w:val="es-ES" w:eastAsia="es-CO"/>
            </w:rPr>
          </w:rPrChange>
        </w:rPr>
      </w:pPr>
      <w:del w:id="18538" w:author="EQUIPO" w:date="2021-07-01T12:54:00Z">
        <w:r w:rsidRPr="00564006" w:rsidDel="00D318F1">
          <w:rPr>
            <w:rFonts w:ascii="Arial" w:hAnsi="Arial" w:cs="Arial"/>
            <w:b/>
            <w:bCs/>
            <w:color w:val="000000"/>
            <w:sz w:val="22"/>
            <w:szCs w:val="22"/>
            <w:lang w:val="es-ES" w:eastAsia="es-CO"/>
            <w:rPrChange w:id="18539" w:author="Henry Oswaldo Benavides Ballesteros" w:date="2021-06-22T01:55:00Z">
              <w:rPr>
                <w:rFonts w:ascii="Arial" w:hAnsi="Arial" w:cs="Arial"/>
                <w:b/>
                <w:bCs/>
                <w:color w:val="000000"/>
                <w:sz w:val="22"/>
                <w:szCs w:val="22"/>
                <w:highlight w:val="green"/>
                <w:lang w:val="es-ES" w:eastAsia="es-CO"/>
              </w:rPr>
            </w:rPrChange>
          </w:rPr>
          <w:delText xml:space="preserve">Formato 2. </w:delText>
        </w:r>
        <w:r w:rsidRPr="00564006" w:rsidDel="00D318F1">
          <w:rPr>
            <w:rFonts w:ascii="Arial" w:hAnsi="Arial" w:cs="Arial"/>
            <w:color w:val="000000"/>
            <w:sz w:val="22"/>
            <w:szCs w:val="22"/>
            <w:lang w:val="es-ES" w:eastAsia="es-CO"/>
            <w:rPrChange w:id="18540" w:author="Henry Oswaldo Benavides Ballesteros" w:date="2021-06-22T01:55:00Z">
              <w:rPr>
                <w:rFonts w:ascii="Arial" w:hAnsi="Arial" w:cs="Arial"/>
                <w:color w:val="000000"/>
                <w:sz w:val="22"/>
                <w:szCs w:val="22"/>
                <w:highlight w:val="green"/>
                <w:lang w:val="es-ES" w:eastAsia="es-CO"/>
              </w:rPr>
            </w:rPrChange>
          </w:rPr>
          <w:delText>Promedio mensual multianual de la radiación global acumulada diaria (PMMRGAD)</w:delText>
        </w:r>
      </w:del>
    </w:p>
    <w:p w14:paraId="01A05157" w14:textId="66F9A45F" w:rsidR="0050074E" w:rsidRPr="00564006" w:rsidDel="00D318F1" w:rsidRDefault="0050074E" w:rsidP="0050074E">
      <w:pPr>
        <w:autoSpaceDE w:val="0"/>
        <w:autoSpaceDN w:val="0"/>
        <w:adjustRightInd w:val="0"/>
        <w:rPr>
          <w:del w:id="18541" w:author="EQUIPO" w:date="2021-07-01T12:54:00Z"/>
          <w:rFonts w:ascii="Arial" w:hAnsi="Arial" w:cs="Arial"/>
          <w:color w:val="000000"/>
          <w:sz w:val="22"/>
          <w:szCs w:val="22"/>
          <w:lang w:val="es-ES" w:eastAsia="es-CO"/>
          <w:rPrChange w:id="18542" w:author="Henry Oswaldo Benavides Ballesteros" w:date="2021-06-22T01:55:00Z">
            <w:rPr>
              <w:del w:id="18543" w:author="EQUIPO" w:date="2021-07-01T12:54:00Z"/>
              <w:rFonts w:ascii="Arial" w:hAnsi="Arial" w:cs="Arial"/>
              <w:color w:val="000000"/>
              <w:sz w:val="22"/>
              <w:szCs w:val="22"/>
              <w:highlight w:val="green"/>
              <w:lang w:val="es-ES" w:eastAsia="es-CO"/>
            </w:rPr>
          </w:rPrChange>
        </w:rPr>
      </w:pPr>
    </w:p>
    <w:p w14:paraId="7E5D30AC" w14:textId="2F391683" w:rsidR="0050074E" w:rsidRPr="00564006" w:rsidDel="00D318F1" w:rsidRDefault="0050074E" w:rsidP="0050074E">
      <w:pPr>
        <w:numPr>
          <w:ilvl w:val="0"/>
          <w:numId w:val="29"/>
        </w:numPr>
        <w:jc w:val="both"/>
        <w:rPr>
          <w:del w:id="18544" w:author="EQUIPO" w:date="2021-07-01T12:54:00Z"/>
          <w:rFonts w:ascii="Arial" w:hAnsi="Arial" w:cs="Arial"/>
          <w:bCs/>
          <w:sz w:val="22"/>
          <w:szCs w:val="22"/>
          <w:rPrChange w:id="18545" w:author="Henry Oswaldo Benavides Ballesteros" w:date="2021-06-22T01:55:00Z">
            <w:rPr>
              <w:del w:id="18546" w:author="EQUIPO" w:date="2021-07-01T12:54:00Z"/>
              <w:rFonts w:ascii="Arial" w:hAnsi="Arial" w:cs="Arial"/>
              <w:bCs/>
              <w:sz w:val="22"/>
              <w:szCs w:val="22"/>
              <w:highlight w:val="green"/>
            </w:rPr>
          </w:rPrChange>
        </w:rPr>
      </w:pPr>
      <w:del w:id="18547" w:author="EQUIPO" w:date="2021-07-01T12:54:00Z">
        <w:r w:rsidRPr="00564006" w:rsidDel="00D318F1">
          <w:rPr>
            <w:rFonts w:ascii="Arial" w:hAnsi="Arial" w:cs="Arial"/>
            <w:b/>
            <w:bCs/>
            <w:sz w:val="22"/>
            <w:szCs w:val="22"/>
            <w:rPrChange w:id="18548" w:author="Henry Oswaldo Benavides Ballesteros" w:date="2021-06-22T01:55:00Z">
              <w:rPr>
                <w:rFonts w:ascii="Arial" w:hAnsi="Arial" w:cs="Arial"/>
                <w:b/>
                <w:bCs/>
                <w:sz w:val="22"/>
                <w:szCs w:val="22"/>
                <w:highlight w:val="green"/>
              </w:rPr>
            </w:rPrChange>
          </w:rPr>
          <w:delText>Formato 3.</w:delText>
        </w:r>
        <w:r w:rsidRPr="00564006" w:rsidDel="00D318F1">
          <w:rPr>
            <w:rFonts w:ascii="Arial" w:hAnsi="Arial" w:cs="Arial"/>
            <w:sz w:val="22"/>
            <w:szCs w:val="22"/>
            <w:rPrChange w:id="18549" w:author="Henry Oswaldo Benavides Ballesteros" w:date="2021-06-22T01:55:00Z">
              <w:rPr>
                <w:rFonts w:ascii="Arial" w:hAnsi="Arial" w:cs="Arial"/>
                <w:sz w:val="22"/>
                <w:szCs w:val="22"/>
                <w:highlight w:val="green"/>
              </w:rPr>
            </w:rPrChange>
          </w:rPr>
          <w:delText xml:space="preserve"> Promedios horarios mensuales multianuales de la radiación global</w:delText>
        </w:r>
        <w:r w:rsidRPr="00564006" w:rsidDel="00D318F1">
          <w:rPr>
            <w:rFonts w:ascii="Arial" w:hAnsi="Arial" w:cs="Arial"/>
            <w:bCs/>
            <w:sz w:val="22"/>
            <w:szCs w:val="22"/>
            <w:rPrChange w:id="18550" w:author="Henry Oswaldo Benavides Ballesteros" w:date="2021-06-22T01:55:00Z">
              <w:rPr>
                <w:rFonts w:ascii="Arial" w:hAnsi="Arial" w:cs="Arial"/>
                <w:bCs/>
                <w:sz w:val="22"/>
                <w:szCs w:val="22"/>
                <w:highlight w:val="green"/>
              </w:rPr>
            </w:rPrChange>
          </w:rPr>
          <w:delText xml:space="preserve"> (PHMMRG)</w:delText>
        </w:r>
      </w:del>
    </w:p>
    <w:p w14:paraId="58212DEC" w14:textId="3C217AEE" w:rsidR="0050074E" w:rsidRPr="00564006" w:rsidDel="00D318F1" w:rsidRDefault="0050074E" w:rsidP="0050074E">
      <w:pPr>
        <w:jc w:val="both"/>
        <w:rPr>
          <w:del w:id="18551" w:author="EQUIPO" w:date="2021-07-01T12:54:00Z"/>
          <w:rFonts w:ascii="Arial" w:hAnsi="Arial" w:cs="Arial"/>
          <w:bCs/>
          <w:sz w:val="22"/>
          <w:szCs w:val="22"/>
          <w:rPrChange w:id="18552" w:author="Henry Oswaldo Benavides Ballesteros" w:date="2021-06-22T01:55:00Z">
            <w:rPr>
              <w:del w:id="18553" w:author="EQUIPO" w:date="2021-07-01T12:54:00Z"/>
              <w:rFonts w:ascii="Arial" w:hAnsi="Arial" w:cs="Arial"/>
              <w:bCs/>
              <w:sz w:val="22"/>
              <w:szCs w:val="22"/>
              <w:highlight w:val="green"/>
            </w:rPr>
          </w:rPrChange>
        </w:rPr>
      </w:pPr>
    </w:p>
    <w:p w14:paraId="0BEB8A48" w14:textId="2952CEE1" w:rsidR="0050074E" w:rsidRPr="00564006" w:rsidDel="00D318F1" w:rsidRDefault="0050074E" w:rsidP="0050074E">
      <w:pPr>
        <w:numPr>
          <w:ilvl w:val="0"/>
          <w:numId w:val="29"/>
        </w:numPr>
        <w:jc w:val="both"/>
        <w:textAlignment w:val="center"/>
        <w:rPr>
          <w:del w:id="18554" w:author="EQUIPO" w:date="2021-07-01T12:54:00Z"/>
          <w:rFonts w:ascii="Arial" w:hAnsi="Arial" w:cs="Arial"/>
          <w:sz w:val="22"/>
          <w:szCs w:val="22"/>
          <w:rPrChange w:id="18555" w:author="Henry Oswaldo Benavides Ballesteros" w:date="2021-06-22T01:55:00Z">
            <w:rPr>
              <w:del w:id="18556" w:author="EQUIPO" w:date="2021-07-01T12:54:00Z"/>
              <w:rFonts w:ascii="Arial" w:hAnsi="Arial" w:cs="Arial"/>
              <w:sz w:val="22"/>
              <w:szCs w:val="22"/>
              <w:highlight w:val="green"/>
            </w:rPr>
          </w:rPrChange>
        </w:rPr>
      </w:pPr>
      <w:del w:id="18557" w:author="EQUIPO" w:date="2021-07-01T12:54:00Z">
        <w:r w:rsidRPr="00564006" w:rsidDel="00D318F1">
          <w:rPr>
            <w:rFonts w:ascii="Arial" w:hAnsi="Arial" w:cs="Arial"/>
            <w:b/>
            <w:bCs/>
            <w:sz w:val="22"/>
            <w:szCs w:val="22"/>
            <w:shd w:val="clear" w:color="auto" w:fill="FFFFFF"/>
            <w:rPrChange w:id="18558" w:author="Henry Oswaldo Benavides Ballesteros" w:date="2021-06-22T01:55:00Z">
              <w:rPr>
                <w:rFonts w:ascii="Arial" w:hAnsi="Arial" w:cs="Arial"/>
                <w:b/>
                <w:bCs/>
                <w:sz w:val="22"/>
                <w:szCs w:val="22"/>
                <w:highlight w:val="green"/>
                <w:shd w:val="clear" w:color="auto" w:fill="FFFFFF"/>
              </w:rPr>
            </w:rPrChange>
          </w:rPr>
          <w:delText>Formato 4.</w:delText>
        </w:r>
        <w:r w:rsidRPr="00564006" w:rsidDel="00D318F1">
          <w:rPr>
            <w:rFonts w:ascii="Arial" w:hAnsi="Arial" w:cs="Arial"/>
            <w:sz w:val="22"/>
            <w:szCs w:val="22"/>
            <w:shd w:val="clear" w:color="auto" w:fill="FFFFFF"/>
            <w:rPrChange w:id="18559" w:author="Henry Oswaldo Benavides Ballesteros" w:date="2021-06-22T01:55:00Z">
              <w:rPr>
                <w:rFonts w:ascii="Arial" w:hAnsi="Arial" w:cs="Arial"/>
                <w:sz w:val="22"/>
                <w:szCs w:val="22"/>
                <w:highlight w:val="green"/>
                <w:shd w:val="clear" w:color="auto" w:fill="FFFFFF"/>
              </w:rPr>
            </w:rPrChange>
          </w:rPr>
          <w:delText xml:space="preserve"> Promedio mensual de la radiación global acumulada diaria por año (PMRGADA)</w:delText>
        </w:r>
      </w:del>
    </w:p>
    <w:p w14:paraId="6624B3F0" w14:textId="68D766C0" w:rsidR="0050074E" w:rsidRPr="00564006" w:rsidDel="00D318F1" w:rsidRDefault="0050074E" w:rsidP="0050074E">
      <w:pPr>
        <w:jc w:val="both"/>
        <w:textAlignment w:val="center"/>
        <w:rPr>
          <w:del w:id="18560" w:author="EQUIPO" w:date="2021-07-01T12:54:00Z"/>
          <w:rFonts w:ascii="Arial" w:hAnsi="Arial" w:cs="Arial"/>
          <w:b/>
          <w:bCs/>
          <w:sz w:val="22"/>
          <w:szCs w:val="22"/>
          <w:shd w:val="clear" w:color="auto" w:fill="FFFFFF"/>
          <w:rPrChange w:id="18561" w:author="Henry Oswaldo Benavides Ballesteros" w:date="2021-06-22T01:55:00Z">
            <w:rPr>
              <w:del w:id="18562" w:author="EQUIPO" w:date="2021-07-01T12:54:00Z"/>
              <w:rFonts w:ascii="Arial" w:hAnsi="Arial" w:cs="Arial"/>
              <w:b/>
              <w:bCs/>
              <w:sz w:val="22"/>
              <w:szCs w:val="22"/>
              <w:highlight w:val="green"/>
              <w:shd w:val="clear" w:color="auto" w:fill="FFFFFF"/>
            </w:rPr>
          </w:rPrChange>
        </w:rPr>
      </w:pPr>
    </w:p>
    <w:p w14:paraId="2917D87A" w14:textId="56026F42" w:rsidR="0050074E" w:rsidRPr="00564006" w:rsidDel="00D318F1" w:rsidRDefault="0050074E" w:rsidP="0050074E">
      <w:pPr>
        <w:numPr>
          <w:ilvl w:val="0"/>
          <w:numId w:val="29"/>
        </w:numPr>
        <w:jc w:val="both"/>
        <w:textAlignment w:val="center"/>
        <w:rPr>
          <w:del w:id="18563" w:author="EQUIPO" w:date="2021-07-01T12:54:00Z"/>
          <w:rFonts w:ascii="Arial" w:hAnsi="Arial" w:cs="Arial"/>
          <w:sz w:val="22"/>
          <w:szCs w:val="22"/>
          <w:rPrChange w:id="18564" w:author="Henry Oswaldo Benavides Ballesteros" w:date="2021-06-22T01:55:00Z">
            <w:rPr>
              <w:del w:id="18565" w:author="EQUIPO" w:date="2021-07-01T12:54:00Z"/>
              <w:rFonts w:ascii="Arial" w:hAnsi="Arial" w:cs="Arial"/>
              <w:sz w:val="22"/>
              <w:szCs w:val="22"/>
              <w:highlight w:val="green"/>
            </w:rPr>
          </w:rPrChange>
        </w:rPr>
      </w:pPr>
      <w:del w:id="18566" w:author="EQUIPO" w:date="2021-07-01T12:54:00Z">
        <w:r w:rsidRPr="00564006" w:rsidDel="00D318F1">
          <w:rPr>
            <w:rFonts w:ascii="Arial" w:hAnsi="Arial" w:cs="Arial"/>
            <w:b/>
            <w:bCs/>
            <w:sz w:val="22"/>
            <w:szCs w:val="22"/>
            <w:rPrChange w:id="18567" w:author="Henry Oswaldo Benavides Ballesteros" w:date="2021-06-22T01:55:00Z">
              <w:rPr>
                <w:rFonts w:ascii="Arial" w:hAnsi="Arial" w:cs="Arial"/>
                <w:b/>
                <w:bCs/>
                <w:sz w:val="22"/>
                <w:szCs w:val="22"/>
                <w:highlight w:val="green"/>
              </w:rPr>
            </w:rPrChange>
          </w:rPr>
          <w:delText>Formato 5.</w:delText>
        </w:r>
        <w:r w:rsidRPr="00564006" w:rsidDel="00D318F1">
          <w:rPr>
            <w:rFonts w:ascii="Arial" w:hAnsi="Arial" w:cs="Arial"/>
            <w:sz w:val="22"/>
            <w:szCs w:val="22"/>
            <w:rPrChange w:id="18568" w:author="Henry Oswaldo Benavides Ballesteros" w:date="2021-06-22T01:55:00Z">
              <w:rPr>
                <w:rFonts w:ascii="Arial" w:hAnsi="Arial" w:cs="Arial"/>
                <w:sz w:val="22"/>
                <w:szCs w:val="22"/>
                <w:highlight w:val="green"/>
              </w:rPr>
            </w:rPrChange>
          </w:rPr>
          <w:delText xml:space="preserve"> Promedios mensuales multianuales de radiación global acumulada diaria para todas las estaciones</w:delText>
        </w:r>
      </w:del>
    </w:p>
    <w:p w14:paraId="12D89571" w14:textId="36732978" w:rsidR="0050074E" w:rsidRPr="00564006" w:rsidDel="00D318F1" w:rsidRDefault="0050074E" w:rsidP="0050074E">
      <w:pPr>
        <w:autoSpaceDE w:val="0"/>
        <w:autoSpaceDN w:val="0"/>
        <w:adjustRightInd w:val="0"/>
        <w:jc w:val="both"/>
        <w:rPr>
          <w:del w:id="18569" w:author="EQUIPO" w:date="2021-07-01T12:54:00Z"/>
          <w:rFonts w:ascii="Arial" w:hAnsi="Arial" w:cs="Arial"/>
          <w:sz w:val="22"/>
          <w:szCs w:val="22"/>
          <w:lang w:val="es-ES" w:eastAsia="es-CO"/>
          <w:rPrChange w:id="18570" w:author="Henry Oswaldo Benavides Ballesteros" w:date="2021-06-22T01:55:00Z">
            <w:rPr>
              <w:del w:id="18571" w:author="EQUIPO" w:date="2021-07-01T12:54:00Z"/>
              <w:rFonts w:ascii="Arial" w:hAnsi="Arial" w:cs="Arial"/>
              <w:sz w:val="22"/>
              <w:szCs w:val="22"/>
              <w:highlight w:val="green"/>
              <w:lang w:val="es-ES" w:eastAsia="es-CO"/>
            </w:rPr>
          </w:rPrChange>
        </w:rPr>
      </w:pPr>
    </w:p>
    <w:p w14:paraId="19E9D0B7" w14:textId="30E5EA8B" w:rsidR="0050074E" w:rsidRPr="00564006" w:rsidDel="00D318F1" w:rsidRDefault="0050074E" w:rsidP="0050074E">
      <w:pPr>
        <w:autoSpaceDE w:val="0"/>
        <w:autoSpaceDN w:val="0"/>
        <w:adjustRightInd w:val="0"/>
        <w:jc w:val="both"/>
        <w:rPr>
          <w:del w:id="18572" w:author="EQUIPO" w:date="2021-07-01T12:54:00Z"/>
          <w:rFonts w:ascii="Arial" w:hAnsi="Arial" w:cs="Arial"/>
          <w:sz w:val="22"/>
          <w:szCs w:val="22"/>
          <w:lang w:val="es-ES" w:eastAsia="es-CO"/>
          <w:rPrChange w:id="18573" w:author="Henry Oswaldo Benavides Ballesteros" w:date="2021-06-22T01:55:00Z">
            <w:rPr>
              <w:del w:id="18574" w:author="EQUIPO" w:date="2021-07-01T12:54:00Z"/>
              <w:rFonts w:ascii="Arial" w:hAnsi="Arial" w:cs="Arial"/>
              <w:sz w:val="22"/>
              <w:szCs w:val="22"/>
              <w:highlight w:val="green"/>
              <w:lang w:val="es-ES" w:eastAsia="es-CO"/>
            </w:rPr>
          </w:rPrChange>
        </w:rPr>
      </w:pPr>
      <w:del w:id="18575" w:author="EQUIPO" w:date="2021-07-01T12:54:00Z">
        <w:r w:rsidRPr="00564006" w:rsidDel="00D318F1">
          <w:rPr>
            <w:rFonts w:ascii="Arial" w:hAnsi="Arial" w:cs="Arial"/>
            <w:sz w:val="22"/>
            <w:szCs w:val="22"/>
            <w:lang w:val="es-ES" w:eastAsia="es-CO"/>
            <w:rPrChange w:id="18576" w:author="Henry Oswaldo Benavides Ballesteros" w:date="2021-06-22T01:55:00Z">
              <w:rPr>
                <w:rFonts w:ascii="Arial" w:hAnsi="Arial" w:cs="Arial"/>
                <w:sz w:val="22"/>
                <w:szCs w:val="22"/>
                <w:highlight w:val="green"/>
                <w:lang w:val="es-ES" w:eastAsia="es-CO"/>
              </w:rPr>
            </w:rPrChange>
          </w:rPr>
          <w:delText>Estas series históricas se publican acompañadas de representaciones gráficas de barras, en las que el eje X corresponde a los meses y el eje Y al valor del indicador, de manera que es posible ver su comportamiento histórico en el año.</w:delText>
        </w:r>
      </w:del>
    </w:p>
    <w:p w14:paraId="39F8CCF4" w14:textId="7F63A877" w:rsidR="0050074E" w:rsidRPr="00564006" w:rsidDel="00D318F1" w:rsidRDefault="0050074E" w:rsidP="0050074E">
      <w:pPr>
        <w:autoSpaceDE w:val="0"/>
        <w:autoSpaceDN w:val="0"/>
        <w:adjustRightInd w:val="0"/>
        <w:rPr>
          <w:del w:id="18577" w:author="EQUIPO" w:date="2021-07-01T12:54:00Z"/>
          <w:rFonts w:ascii="Arial" w:hAnsi="Arial" w:cs="Arial"/>
          <w:sz w:val="23"/>
          <w:szCs w:val="23"/>
          <w:lang w:val="es-ES" w:eastAsia="es-CO"/>
          <w:rPrChange w:id="18578" w:author="Henry Oswaldo Benavides Ballesteros" w:date="2021-06-22T01:55:00Z">
            <w:rPr>
              <w:del w:id="18579" w:author="EQUIPO" w:date="2021-07-01T12:54:00Z"/>
              <w:rFonts w:ascii="Arial" w:hAnsi="Arial" w:cs="Arial"/>
              <w:sz w:val="23"/>
              <w:szCs w:val="23"/>
              <w:highlight w:val="green"/>
              <w:lang w:val="es-ES" w:eastAsia="es-CO"/>
            </w:rPr>
          </w:rPrChange>
        </w:rPr>
      </w:pPr>
    </w:p>
    <w:p w14:paraId="18DB89A1" w14:textId="397AD7DC" w:rsidR="0050074E" w:rsidRPr="00564006" w:rsidDel="00D318F1" w:rsidRDefault="0050074E" w:rsidP="0050074E">
      <w:pPr>
        <w:autoSpaceDE w:val="0"/>
        <w:autoSpaceDN w:val="0"/>
        <w:adjustRightInd w:val="0"/>
        <w:jc w:val="both"/>
        <w:rPr>
          <w:del w:id="18580" w:author="EQUIPO" w:date="2021-07-01T12:54:00Z"/>
          <w:rFonts w:ascii="Arial" w:hAnsi="Arial" w:cs="Arial"/>
          <w:color w:val="000000"/>
          <w:sz w:val="22"/>
          <w:szCs w:val="22"/>
          <w:lang w:val="es-ES" w:eastAsia="es-CO"/>
          <w:rPrChange w:id="18581" w:author="Henry Oswaldo Benavides Ballesteros" w:date="2021-06-22T01:55:00Z">
            <w:rPr>
              <w:del w:id="18582" w:author="EQUIPO" w:date="2021-07-01T12:54:00Z"/>
              <w:rFonts w:ascii="Arial" w:hAnsi="Arial" w:cs="Arial"/>
              <w:color w:val="000000"/>
              <w:sz w:val="22"/>
              <w:szCs w:val="22"/>
              <w:highlight w:val="green"/>
              <w:lang w:val="es-ES" w:eastAsia="es-CO"/>
            </w:rPr>
          </w:rPrChange>
        </w:rPr>
      </w:pPr>
      <w:del w:id="18583" w:author="EQUIPO" w:date="2021-07-01T12:54:00Z">
        <w:r w:rsidRPr="00564006" w:rsidDel="00D318F1">
          <w:rPr>
            <w:rFonts w:ascii="Arial" w:hAnsi="Arial" w:cs="Arial"/>
            <w:color w:val="000000"/>
            <w:sz w:val="22"/>
            <w:szCs w:val="22"/>
            <w:lang w:val="es-ES" w:eastAsia="es-CO"/>
            <w:rPrChange w:id="18584" w:author="Henry Oswaldo Benavides Ballesteros" w:date="2021-06-22T01:55:00Z">
              <w:rPr>
                <w:rFonts w:ascii="Arial" w:hAnsi="Arial" w:cs="Arial"/>
                <w:color w:val="000000"/>
                <w:sz w:val="22"/>
                <w:szCs w:val="22"/>
                <w:highlight w:val="green"/>
                <w:lang w:val="es-ES" w:eastAsia="es-CO"/>
              </w:rPr>
            </w:rPrChange>
          </w:rPr>
          <w:delText xml:space="preserve">Los indicadores y variables como los promedios mensuales multianuales de radiación global, disponibles en la página web del IDEAM, se presentan para un grupo específico de estaciones, las cuales fueron seleccionadas debido a que poseen alguna de las siguientes características: </w:delText>
        </w:r>
      </w:del>
    </w:p>
    <w:p w14:paraId="393BA8ED" w14:textId="4BA127CB" w:rsidR="0050074E" w:rsidRPr="00564006" w:rsidDel="00D318F1" w:rsidRDefault="0050074E" w:rsidP="0050074E">
      <w:pPr>
        <w:numPr>
          <w:ilvl w:val="0"/>
          <w:numId w:val="32"/>
        </w:numPr>
        <w:autoSpaceDE w:val="0"/>
        <w:autoSpaceDN w:val="0"/>
        <w:adjustRightInd w:val="0"/>
        <w:jc w:val="both"/>
        <w:rPr>
          <w:del w:id="18585" w:author="EQUIPO" w:date="2021-07-01T12:54:00Z"/>
          <w:rFonts w:ascii="Arial" w:hAnsi="Arial" w:cs="Arial"/>
          <w:color w:val="000000"/>
          <w:sz w:val="22"/>
          <w:szCs w:val="22"/>
          <w:lang w:val="es-ES" w:eastAsia="es-CO"/>
          <w:rPrChange w:id="18586" w:author="Henry Oswaldo Benavides Ballesteros" w:date="2021-06-22T01:55:00Z">
            <w:rPr>
              <w:del w:id="18587" w:author="EQUIPO" w:date="2021-07-01T12:54:00Z"/>
              <w:rFonts w:ascii="Arial" w:hAnsi="Arial" w:cs="Arial"/>
              <w:color w:val="000000"/>
              <w:sz w:val="22"/>
              <w:szCs w:val="22"/>
              <w:highlight w:val="green"/>
              <w:lang w:val="es-ES" w:eastAsia="es-CO"/>
            </w:rPr>
          </w:rPrChange>
        </w:rPr>
      </w:pPr>
      <w:del w:id="18588" w:author="EQUIPO" w:date="2021-07-01T12:54:00Z">
        <w:r w:rsidRPr="00564006" w:rsidDel="00D318F1">
          <w:rPr>
            <w:rFonts w:ascii="Arial" w:hAnsi="Arial" w:cs="Arial"/>
            <w:color w:val="000000"/>
            <w:sz w:val="22"/>
            <w:szCs w:val="22"/>
            <w:lang w:val="es-ES" w:eastAsia="es-CO"/>
            <w:rPrChange w:id="18589" w:author="Henry Oswaldo Benavides Ballesteros" w:date="2021-06-22T01:55:00Z">
              <w:rPr>
                <w:rFonts w:ascii="Arial" w:hAnsi="Arial" w:cs="Arial"/>
                <w:color w:val="000000"/>
                <w:sz w:val="22"/>
                <w:szCs w:val="22"/>
                <w:highlight w:val="green"/>
                <w:lang w:val="es-ES" w:eastAsia="es-CO"/>
              </w:rPr>
            </w:rPrChange>
          </w:rPr>
          <w:delText>Se encuentra ubicadas en alguna de las principales ciudades del país o algún centro industrial de importancia.</w:delText>
        </w:r>
      </w:del>
    </w:p>
    <w:p w14:paraId="40CC51DB" w14:textId="5D65B9E4" w:rsidR="0050074E" w:rsidRPr="00564006" w:rsidDel="00D318F1" w:rsidRDefault="0050074E" w:rsidP="0050074E">
      <w:pPr>
        <w:numPr>
          <w:ilvl w:val="0"/>
          <w:numId w:val="32"/>
        </w:numPr>
        <w:autoSpaceDE w:val="0"/>
        <w:autoSpaceDN w:val="0"/>
        <w:adjustRightInd w:val="0"/>
        <w:jc w:val="both"/>
        <w:rPr>
          <w:del w:id="18590" w:author="EQUIPO" w:date="2021-07-01T12:54:00Z"/>
          <w:rFonts w:ascii="Arial" w:hAnsi="Arial" w:cs="Arial"/>
          <w:color w:val="000000"/>
          <w:sz w:val="22"/>
          <w:szCs w:val="22"/>
          <w:lang w:val="es-ES" w:eastAsia="es-CO"/>
          <w:rPrChange w:id="18591" w:author="Henry Oswaldo Benavides Ballesteros" w:date="2021-06-22T01:55:00Z">
            <w:rPr>
              <w:del w:id="18592" w:author="EQUIPO" w:date="2021-07-01T12:54:00Z"/>
              <w:rFonts w:ascii="Arial" w:hAnsi="Arial" w:cs="Arial"/>
              <w:color w:val="000000"/>
              <w:sz w:val="22"/>
              <w:szCs w:val="22"/>
              <w:highlight w:val="green"/>
              <w:lang w:val="es-ES" w:eastAsia="es-CO"/>
            </w:rPr>
          </w:rPrChange>
        </w:rPr>
      </w:pPr>
      <w:del w:id="18593" w:author="EQUIPO" w:date="2021-07-01T12:54:00Z">
        <w:r w:rsidRPr="00564006" w:rsidDel="00D318F1">
          <w:rPr>
            <w:rFonts w:ascii="Arial" w:hAnsi="Arial" w:cs="Arial"/>
            <w:color w:val="000000"/>
            <w:sz w:val="22"/>
            <w:szCs w:val="22"/>
            <w:lang w:val="es-ES" w:eastAsia="es-CO"/>
            <w:rPrChange w:id="18594" w:author="Henry Oswaldo Benavides Ballesteros" w:date="2021-06-22T01:55:00Z">
              <w:rPr>
                <w:rFonts w:ascii="Arial" w:hAnsi="Arial" w:cs="Arial"/>
                <w:color w:val="000000"/>
                <w:sz w:val="22"/>
                <w:szCs w:val="22"/>
                <w:highlight w:val="green"/>
                <w:lang w:val="es-ES" w:eastAsia="es-CO"/>
              </w:rPr>
            </w:rPrChange>
          </w:rPr>
          <w:delText>Poseen mayor volumen de información en comparación a otras.</w:delText>
        </w:r>
      </w:del>
    </w:p>
    <w:p w14:paraId="796D1C84" w14:textId="6E45AFB9" w:rsidR="0050074E" w:rsidRPr="00564006" w:rsidDel="00D318F1" w:rsidRDefault="0050074E" w:rsidP="0050074E">
      <w:pPr>
        <w:numPr>
          <w:ilvl w:val="0"/>
          <w:numId w:val="32"/>
        </w:numPr>
        <w:autoSpaceDE w:val="0"/>
        <w:autoSpaceDN w:val="0"/>
        <w:adjustRightInd w:val="0"/>
        <w:jc w:val="both"/>
        <w:rPr>
          <w:del w:id="18595" w:author="EQUIPO" w:date="2021-07-01T12:54:00Z"/>
          <w:rFonts w:ascii="Arial" w:hAnsi="Arial" w:cs="Arial"/>
          <w:color w:val="000000"/>
          <w:sz w:val="22"/>
          <w:szCs w:val="22"/>
          <w:lang w:val="es-ES" w:eastAsia="es-CO"/>
          <w:rPrChange w:id="18596" w:author="Henry Oswaldo Benavides Ballesteros" w:date="2021-06-22T01:55:00Z">
            <w:rPr>
              <w:del w:id="18597" w:author="EQUIPO" w:date="2021-07-01T12:54:00Z"/>
              <w:rFonts w:ascii="Arial" w:hAnsi="Arial" w:cs="Arial"/>
              <w:color w:val="000000"/>
              <w:sz w:val="22"/>
              <w:szCs w:val="22"/>
              <w:highlight w:val="green"/>
              <w:lang w:val="es-ES" w:eastAsia="es-CO"/>
            </w:rPr>
          </w:rPrChange>
        </w:rPr>
      </w:pPr>
      <w:del w:id="18598" w:author="EQUIPO" w:date="2021-07-01T12:54:00Z">
        <w:r w:rsidRPr="00564006" w:rsidDel="00D318F1">
          <w:rPr>
            <w:rFonts w:ascii="Arial" w:hAnsi="Arial" w:cs="Arial"/>
            <w:color w:val="000000"/>
            <w:sz w:val="22"/>
            <w:szCs w:val="22"/>
            <w:lang w:val="es-ES" w:eastAsia="es-CO"/>
            <w:rPrChange w:id="18599" w:author="Henry Oswaldo Benavides Ballesteros" w:date="2021-06-22T01:55:00Z">
              <w:rPr>
                <w:rFonts w:ascii="Arial" w:hAnsi="Arial" w:cs="Arial"/>
                <w:color w:val="000000"/>
                <w:sz w:val="22"/>
                <w:szCs w:val="22"/>
                <w:highlight w:val="green"/>
                <w:lang w:val="es-ES" w:eastAsia="es-CO"/>
              </w:rPr>
            </w:rPrChange>
          </w:rPr>
          <w:delText>Se encuentran ubicadas en un aeropuerto.</w:delText>
        </w:r>
      </w:del>
    </w:p>
    <w:p w14:paraId="325E97FD" w14:textId="02735029" w:rsidR="0050074E" w:rsidDel="00D318F1" w:rsidRDefault="0050074E" w:rsidP="003815C0">
      <w:pPr>
        <w:pStyle w:val="Piedepgina"/>
        <w:tabs>
          <w:tab w:val="left" w:pos="-720"/>
        </w:tabs>
        <w:spacing w:line="240" w:lineRule="atLeast"/>
        <w:jc w:val="both"/>
        <w:rPr>
          <w:del w:id="18600" w:author="EQUIPO" w:date="2021-07-01T12:54:00Z"/>
          <w:rFonts w:ascii="Arial" w:hAnsi="Arial" w:cs="Arial"/>
          <w:sz w:val="22"/>
          <w:szCs w:val="22"/>
          <w:lang w:eastAsia="es-ES"/>
        </w:rPr>
      </w:pPr>
    </w:p>
    <w:p w14:paraId="643BEAAF" w14:textId="1CD6E36D" w:rsidR="00F761BA" w:rsidDel="00D318F1" w:rsidRDefault="00F761BA" w:rsidP="00F761BA">
      <w:pPr>
        <w:pStyle w:val="Piedepgina"/>
        <w:tabs>
          <w:tab w:val="left" w:pos="-720"/>
        </w:tabs>
        <w:spacing w:line="240" w:lineRule="atLeast"/>
        <w:jc w:val="both"/>
        <w:rPr>
          <w:del w:id="18601" w:author="EQUIPO" w:date="2021-07-01T12:54:00Z"/>
          <w:rFonts w:ascii="Arial" w:hAnsi="Arial" w:cs="Arial"/>
          <w:sz w:val="22"/>
          <w:szCs w:val="22"/>
          <w:lang w:eastAsia="es-ES"/>
        </w:rPr>
      </w:pPr>
    </w:p>
    <w:p w14:paraId="55B15513" w14:textId="7ADF9EB8" w:rsidR="00F761BA" w:rsidDel="00D318F1" w:rsidRDefault="00F761BA" w:rsidP="00F761BA">
      <w:pPr>
        <w:pStyle w:val="Piedepgina"/>
        <w:tabs>
          <w:tab w:val="left" w:pos="-720"/>
        </w:tabs>
        <w:spacing w:line="240" w:lineRule="atLeast"/>
        <w:jc w:val="both"/>
        <w:rPr>
          <w:del w:id="18602" w:author="EQUIPO" w:date="2021-07-01T12:54:00Z"/>
          <w:rFonts w:ascii="Arial" w:hAnsi="Arial" w:cs="Arial"/>
          <w:sz w:val="22"/>
          <w:szCs w:val="22"/>
          <w:lang w:eastAsia="es-ES"/>
        </w:rPr>
      </w:pPr>
    </w:p>
    <w:p w14:paraId="0F91A346" w14:textId="6FD8ECAE" w:rsidR="00F761BA" w:rsidDel="00D318F1" w:rsidRDefault="00F761BA" w:rsidP="00F761BA">
      <w:pPr>
        <w:pStyle w:val="Piedepgina"/>
        <w:tabs>
          <w:tab w:val="left" w:pos="-720"/>
        </w:tabs>
        <w:spacing w:line="240" w:lineRule="atLeast"/>
        <w:jc w:val="both"/>
        <w:rPr>
          <w:del w:id="18603" w:author="EQUIPO" w:date="2021-07-01T12:54:00Z"/>
          <w:rFonts w:ascii="Arial" w:hAnsi="Arial" w:cs="Arial"/>
          <w:sz w:val="22"/>
          <w:szCs w:val="22"/>
          <w:lang w:eastAsia="es-ES"/>
        </w:rPr>
      </w:pPr>
    </w:p>
    <w:p w14:paraId="377EF56F" w14:textId="6FFCC884" w:rsidR="00F761BA" w:rsidDel="00D318F1" w:rsidRDefault="00F761BA" w:rsidP="00F761BA">
      <w:pPr>
        <w:pStyle w:val="Piedepgina"/>
        <w:tabs>
          <w:tab w:val="left" w:pos="-720"/>
        </w:tabs>
        <w:spacing w:line="240" w:lineRule="atLeast"/>
        <w:jc w:val="both"/>
        <w:rPr>
          <w:del w:id="18604" w:author="EQUIPO" w:date="2021-07-01T12:54:00Z"/>
          <w:rFonts w:ascii="Arial" w:hAnsi="Arial" w:cs="Arial"/>
          <w:sz w:val="22"/>
          <w:szCs w:val="22"/>
          <w:lang w:eastAsia="es-ES"/>
        </w:rPr>
      </w:pPr>
    </w:p>
    <w:p w14:paraId="55EE61B1" w14:textId="4FA57327" w:rsidR="00F761BA" w:rsidDel="00D318F1" w:rsidRDefault="00F761BA" w:rsidP="00F761BA">
      <w:pPr>
        <w:pStyle w:val="Piedepgina"/>
        <w:tabs>
          <w:tab w:val="left" w:pos="-720"/>
        </w:tabs>
        <w:spacing w:line="240" w:lineRule="atLeast"/>
        <w:jc w:val="both"/>
        <w:rPr>
          <w:del w:id="18605" w:author="EQUIPO" w:date="2021-07-01T12:54:00Z"/>
          <w:rFonts w:ascii="Arial" w:hAnsi="Arial" w:cs="Arial"/>
          <w:sz w:val="22"/>
          <w:szCs w:val="22"/>
          <w:lang w:eastAsia="es-ES"/>
        </w:rPr>
      </w:pPr>
    </w:p>
    <w:p w14:paraId="08916F2E" w14:textId="193F7B1C" w:rsidR="00F761BA" w:rsidRPr="00F761BA" w:rsidDel="00D318F1" w:rsidRDefault="00F761BA" w:rsidP="00F761BA">
      <w:pPr>
        <w:pStyle w:val="Piedepgina"/>
        <w:tabs>
          <w:tab w:val="left" w:pos="-720"/>
        </w:tabs>
        <w:spacing w:line="240" w:lineRule="atLeast"/>
        <w:jc w:val="both"/>
        <w:rPr>
          <w:del w:id="18606" w:author="EQUIPO" w:date="2021-07-01T12:54:00Z"/>
          <w:rFonts w:ascii="Arial" w:hAnsi="Arial" w:cs="Arial"/>
          <w:sz w:val="22"/>
          <w:szCs w:val="22"/>
          <w:lang w:eastAsia="es-ES"/>
        </w:rPr>
      </w:pPr>
    </w:p>
    <w:p w14:paraId="64F1EC8B" w14:textId="33628FC7" w:rsidR="00F761BA" w:rsidDel="00D318F1" w:rsidRDefault="00F761BA" w:rsidP="00131565">
      <w:pPr>
        <w:rPr>
          <w:del w:id="18607" w:author="EQUIPO" w:date="2021-07-01T12:54:00Z"/>
          <w:rFonts w:ascii="Arial" w:hAnsi="Arial" w:cs="Arial"/>
          <w:b/>
          <w:color w:val="121114"/>
          <w:sz w:val="22"/>
          <w:szCs w:val="22"/>
          <w:lang w:eastAsia="es-CO"/>
        </w:rPr>
      </w:pPr>
    </w:p>
    <w:p w14:paraId="77673EB4" w14:textId="67329E61" w:rsidR="00F761BA" w:rsidDel="00D318F1" w:rsidRDefault="00F761BA" w:rsidP="00A72546">
      <w:pPr>
        <w:rPr>
          <w:del w:id="18608" w:author="EQUIPO" w:date="2021-07-01T12:54:00Z"/>
          <w:rFonts w:ascii="Arial" w:hAnsi="Arial" w:cs="Arial"/>
          <w:b/>
          <w:color w:val="121114"/>
          <w:sz w:val="22"/>
          <w:szCs w:val="22"/>
          <w:lang w:eastAsia="es-CO"/>
        </w:rPr>
        <w:sectPr w:rsidR="00F761BA" w:rsidDel="00D318F1" w:rsidSect="001413FD">
          <w:pgSz w:w="12242" w:h="15842" w:code="1"/>
          <w:pgMar w:top="1418" w:right="1418" w:bottom="1418" w:left="1701" w:header="709" w:footer="709" w:gutter="0"/>
          <w:cols w:space="708"/>
          <w:docGrid w:linePitch="360"/>
          <w:sectPrChange w:id="18609" w:author="Henry Oswaldo Benavides Ballesteros" w:date="2021-08-11T15:49:00Z">
            <w:sectPr w:rsidR="00F761BA" w:rsidDel="00D318F1" w:rsidSect="001413FD">
              <w:pgMar w:top="1701" w:right="1418" w:bottom="1701" w:left="1701" w:header="709" w:footer="709" w:gutter="0"/>
            </w:sectPr>
          </w:sectPrChange>
        </w:sectPr>
      </w:pPr>
    </w:p>
    <w:p w14:paraId="104CBF04" w14:textId="503D965F" w:rsidR="008C5A09" w:rsidRPr="00DC0CB1" w:rsidDel="006B03C3" w:rsidRDefault="008C5A09" w:rsidP="008C5A09">
      <w:pPr>
        <w:autoSpaceDE w:val="0"/>
        <w:autoSpaceDN w:val="0"/>
        <w:adjustRightInd w:val="0"/>
        <w:rPr>
          <w:del w:id="18610" w:author="Henry Oswaldo Benavides Ballesteros" w:date="2021-07-17T21:17:00Z"/>
          <w:rFonts w:ascii="Arial" w:hAnsi="Arial" w:cs="Arial"/>
          <w:sz w:val="20"/>
          <w:szCs w:val="20"/>
          <w:rPrChange w:id="18611" w:author="Henry Oswaldo Benavides Ballesteros" w:date="2021-05-23T02:04:00Z">
            <w:rPr>
              <w:del w:id="18612" w:author="Henry Oswaldo Benavides Ballesteros" w:date="2021-07-17T21:17:00Z"/>
              <w:rFonts w:ascii="Arial" w:hAnsi="Arial" w:cs="Arial"/>
            </w:rPr>
          </w:rPrChange>
        </w:rPr>
      </w:pPr>
    </w:p>
    <w:p w14:paraId="095174F8" w14:textId="2BDE0473" w:rsidR="008C5A09" w:rsidRPr="002C5A8A" w:rsidRDefault="008C5A09">
      <w:pPr>
        <w:pStyle w:val="Ttulo1"/>
        <w:rPr>
          <w:rFonts w:ascii="Arial" w:hAnsi="Arial" w:cs="Arial"/>
          <w:b w:val="0"/>
          <w:rPrChange w:id="18613" w:author="EQUIPO" w:date="2021-08-12T00:55:00Z">
            <w:rPr>
              <w:b/>
            </w:rPr>
          </w:rPrChange>
        </w:rPr>
        <w:pPrChange w:id="18614" w:author="EQUIPO" w:date="2021-08-12T00:55:00Z">
          <w:pPr/>
        </w:pPrChange>
      </w:pPr>
      <w:bookmarkStart w:id="18615" w:name="_Toc79630010"/>
      <w:bookmarkStart w:id="18616" w:name="_Toc79687528"/>
      <w:r w:rsidRPr="002C5A8A">
        <w:rPr>
          <w:rFonts w:ascii="Arial" w:hAnsi="Arial" w:cs="Arial"/>
          <w:sz w:val="24"/>
          <w:szCs w:val="24"/>
          <w:rPrChange w:id="18617" w:author="EQUIPO" w:date="2021-08-12T00:55:00Z">
            <w:rPr>
              <w:b/>
            </w:rPr>
          </w:rPrChange>
        </w:rPr>
        <w:t>1.2.4</w:t>
      </w:r>
      <w:ins w:id="18618" w:author="EQUIPO" w:date="2021-08-12T00:55:00Z">
        <w:r w:rsidR="002C5A8A">
          <w:rPr>
            <w:rFonts w:ascii="Arial" w:hAnsi="Arial" w:cs="Arial"/>
            <w:sz w:val="24"/>
            <w:szCs w:val="24"/>
          </w:rPr>
          <w:t>.</w:t>
        </w:r>
      </w:ins>
      <w:r w:rsidRPr="002C5A8A">
        <w:rPr>
          <w:rFonts w:ascii="Arial" w:hAnsi="Arial" w:cs="Arial"/>
          <w:sz w:val="24"/>
          <w:szCs w:val="24"/>
          <w:rPrChange w:id="18619" w:author="EQUIPO" w:date="2021-08-12T00:55:00Z">
            <w:rPr>
              <w:b/>
            </w:rPr>
          </w:rPrChange>
        </w:rPr>
        <w:t xml:space="preserve"> Diseño del procesamiento y análisis</w:t>
      </w:r>
      <w:bookmarkEnd w:id="18615"/>
      <w:bookmarkEnd w:id="18616"/>
    </w:p>
    <w:p w14:paraId="3DF7DE52" w14:textId="2D1C3F27" w:rsidR="008C5A09" w:rsidRPr="00DC0CB1" w:rsidRDefault="008C5A09" w:rsidP="008C5A09">
      <w:pPr>
        <w:pStyle w:val="Piedepgina"/>
        <w:tabs>
          <w:tab w:val="left" w:pos="-720"/>
        </w:tabs>
        <w:spacing w:line="240" w:lineRule="atLeast"/>
        <w:jc w:val="both"/>
        <w:rPr>
          <w:rFonts w:ascii="Arial" w:hAnsi="Arial" w:cs="Arial"/>
          <w:lang w:eastAsia="es-ES"/>
          <w:rPrChange w:id="18620" w:author="Henry Oswaldo Benavides Ballesteros" w:date="2021-05-23T02:04:00Z">
            <w:rPr>
              <w:rFonts w:ascii="Arial" w:hAnsi="Arial" w:cs="Arial"/>
              <w:sz w:val="22"/>
              <w:szCs w:val="22"/>
              <w:lang w:eastAsia="es-ES"/>
            </w:rPr>
          </w:rPrChange>
        </w:rPr>
      </w:pPr>
    </w:p>
    <w:p w14:paraId="5BCCCAF4" w14:textId="1E4DC0A9" w:rsidR="008C5A09" w:rsidRPr="008C5A09" w:rsidRDefault="005F22A0" w:rsidP="008C5A09">
      <w:pPr>
        <w:pStyle w:val="Piedepgina"/>
        <w:tabs>
          <w:tab w:val="left" w:pos="-720"/>
        </w:tabs>
        <w:spacing w:line="240" w:lineRule="atLeast"/>
        <w:jc w:val="both"/>
        <w:rPr>
          <w:rFonts w:ascii="Arial" w:hAnsi="Arial" w:cs="Arial"/>
          <w:sz w:val="22"/>
          <w:szCs w:val="22"/>
          <w:lang w:eastAsia="es-ES"/>
        </w:rPr>
      </w:pPr>
      <w:r>
        <w:rPr>
          <w:rFonts w:ascii="Arial" w:hAnsi="Arial" w:cs="Arial"/>
          <w:sz w:val="22"/>
          <w:szCs w:val="22"/>
          <w:lang w:eastAsia="es-ES"/>
        </w:rPr>
        <w:t>En esta sección se d</w:t>
      </w:r>
      <w:r w:rsidRPr="005F22A0">
        <w:rPr>
          <w:rFonts w:ascii="Arial" w:hAnsi="Arial" w:cs="Arial"/>
          <w:sz w:val="22"/>
          <w:szCs w:val="22"/>
          <w:lang w:eastAsia="es-ES"/>
        </w:rPr>
        <w:t xml:space="preserve">escribe </w:t>
      </w:r>
      <w:r>
        <w:rPr>
          <w:rFonts w:ascii="Arial" w:hAnsi="Arial" w:cs="Arial"/>
          <w:sz w:val="22"/>
          <w:szCs w:val="22"/>
          <w:lang w:eastAsia="es-ES"/>
        </w:rPr>
        <w:t xml:space="preserve">lo relacionado con </w:t>
      </w:r>
      <w:r w:rsidRPr="005F22A0">
        <w:rPr>
          <w:rFonts w:ascii="Arial" w:hAnsi="Arial" w:cs="Arial"/>
          <w:sz w:val="22"/>
          <w:szCs w:val="22"/>
          <w:lang w:eastAsia="es-ES"/>
        </w:rPr>
        <w:t>las herramientas</w:t>
      </w:r>
      <w:del w:id="18621" w:author="Henry Oswaldo Benavides Ballesteros" w:date="2021-07-19T01:05:00Z">
        <w:r w:rsidRPr="005F22A0" w:rsidDel="0017164B">
          <w:rPr>
            <w:rFonts w:ascii="Arial" w:hAnsi="Arial" w:cs="Arial"/>
            <w:sz w:val="22"/>
            <w:szCs w:val="22"/>
            <w:lang w:eastAsia="es-ES"/>
          </w:rPr>
          <w:delText xml:space="preserve"> tecnológicas</w:delText>
        </w:r>
      </w:del>
      <w:r w:rsidRPr="005F22A0">
        <w:rPr>
          <w:rFonts w:ascii="Arial" w:hAnsi="Arial" w:cs="Arial"/>
          <w:sz w:val="22"/>
          <w:szCs w:val="22"/>
          <w:lang w:eastAsia="es-ES"/>
        </w:rPr>
        <w:t xml:space="preserve">, que </w:t>
      </w:r>
      <w:r>
        <w:rPr>
          <w:rFonts w:ascii="Arial" w:hAnsi="Arial" w:cs="Arial"/>
          <w:sz w:val="22"/>
          <w:szCs w:val="22"/>
          <w:lang w:eastAsia="es-ES"/>
        </w:rPr>
        <w:t xml:space="preserve">se </w:t>
      </w:r>
      <w:r w:rsidRPr="005F22A0">
        <w:rPr>
          <w:rFonts w:ascii="Arial" w:hAnsi="Arial" w:cs="Arial"/>
          <w:sz w:val="22"/>
          <w:szCs w:val="22"/>
          <w:lang w:eastAsia="es-ES"/>
        </w:rPr>
        <w:t>va</w:t>
      </w:r>
      <w:ins w:id="18622" w:author="Henry Oswaldo Benavides Ballesteros" w:date="2021-07-19T01:05:00Z">
        <w:r w:rsidR="0017164B">
          <w:rPr>
            <w:rFonts w:ascii="Arial" w:hAnsi="Arial" w:cs="Arial"/>
            <w:sz w:val="22"/>
            <w:szCs w:val="22"/>
            <w:lang w:eastAsia="es-ES"/>
          </w:rPr>
          <w:t>n</w:t>
        </w:r>
      </w:ins>
      <w:r w:rsidRPr="005F22A0">
        <w:rPr>
          <w:rFonts w:ascii="Arial" w:hAnsi="Arial" w:cs="Arial"/>
          <w:sz w:val="22"/>
          <w:szCs w:val="22"/>
          <w:lang w:eastAsia="es-ES"/>
        </w:rPr>
        <w:t xml:space="preserve"> a implementar para</w:t>
      </w:r>
      <w:r>
        <w:rPr>
          <w:rFonts w:ascii="Arial" w:hAnsi="Arial" w:cs="Arial"/>
          <w:sz w:val="22"/>
          <w:szCs w:val="22"/>
          <w:lang w:eastAsia="es-ES"/>
        </w:rPr>
        <w:t xml:space="preserve"> </w:t>
      </w:r>
      <w:r w:rsidRPr="005F22A0">
        <w:rPr>
          <w:rFonts w:ascii="Arial" w:hAnsi="Arial" w:cs="Arial"/>
          <w:sz w:val="22"/>
          <w:szCs w:val="22"/>
          <w:lang w:eastAsia="es-ES"/>
        </w:rPr>
        <w:t>el procesamiento de los datos (software y hardware), los programas requeridos para</w:t>
      </w:r>
      <w:del w:id="18623" w:author="Henry Oswaldo Benavides Ballesteros" w:date="2021-07-21T22:12:00Z">
        <w:r w:rsidRPr="005F22A0" w:rsidDel="006E5F9F">
          <w:rPr>
            <w:rFonts w:ascii="Arial" w:hAnsi="Arial" w:cs="Arial"/>
            <w:sz w:val="22"/>
            <w:szCs w:val="22"/>
            <w:lang w:eastAsia="es-ES"/>
          </w:rPr>
          <w:delText xml:space="preserve"> la grabación</w:delText>
        </w:r>
      </w:del>
      <w:r w:rsidRPr="005F22A0">
        <w:rPr>
          <w:rFonts w:ascii="Arial" w:hAnsi="Arial" w:cs="Arial"/>
          <w:sz w:val="22"/>
          <w:szCs w:val="22"/>
          <w:lang w:eastAsia="es-ES"/>
        </w:rPr>
        <w:t>, la</w:t>
      </w:r>
      <w:r>
        <w:rPr>
          <w:rFonts w:ascii="Arial" w:hAnsi="Arial" w:cs="Arial"/>
          <w:sz w:val="22"/>
          <w:szCs w:val="22"/>
          <w:lang w:eastAsia="es-ES"/>
        </w:rPr>
        <w:t xml:space="preserve"> </w:t>
      </w:r>
      <w:r w:rsidRPr="005F22A0">
        <w:rPr>
          <w:rFonts w:ascii="Arial" w:hAnsi="Arial" w:cs="Arial"/>
          <w:sz w:val="22"/>
          <w:szCs w:val="22"/>
          <w:lang w:eastAsia="es-ES"/>
        </w:rPr>
        <w:t xml:space="preserve">consolidación y el </w:t>
      </w:r>
      <w:r w:rsidRPr="006E5F9F">
        <w:rPr>
          <w:rFonts w:ascii="Arial" w:hAnsi="Arial" w:cs="Arial"/>
          <w:sz w:val="22"/>
          <w:szCs w:val="22"/>
          <w:lang w:eastAsia="es-ES"/>
        </w:rPr>
        <w:t xml:space="preserve">almacenamiento. Así como, </w:t>
      </w:r>
      <w:del w:id="18624" w:author="Henry Oswaldo Benavides Ballesteros" w:date="2021-07-21T22:13:00Z">
        <w:r w:rsidRPr="006E5F9F" w:rsidDel="006E5F9F">
          <w:rPr>
            <w:rFonts w:ascii="Arial" w:hAnsi="Arial" w:cs="Arial"/>
            <w:sz w:val="22"/>
            <w:szCs w:val="22"/>
            <w:lang w:eastAsia="es-ES"/>
          </w:rPr>
          <w:delText>los protocolos y las herramientas</w:delText>
        </w:r>
      </w:del>
      <w:ins w:id="18625" w:author="Henry Oswaldo Benavides Ballesteros" w:date="2021-07-21T22:13:00Z">
        <w:r w:rsidR="006E5F9F" w:rsidRPr="006E5F9F">
          <w:rPr>
            <w:rFonts w:ascii="Arial" w:hAnsi="Arial" w:cs="Arial"/>
            <w:sz w:val="22"/>
            <w:szCs w:val="22"/>
            <w:lang w:eastAsia="es-ES"/>
            <w:rPrChange w:id="18626" w:author="Henry Oswaldo Benavides Ballesteros" w:date="2021-07-21T22:13:00Z">
              <w:rPr>
                <w:rFonts w:ascii="Arial" w:hAnsi="Arial" w:cs="Arial"/>
                <w:sz w:val="22"/>
                <w:szCs w:val="22"/>
                <w:highlight w:val="cyan"/>
                <w:lang w:eastAsia="es-ES"/>
              </w:rPr>
            </w:rPrChange>
          </w:rPr>
          <w:t>los procedimientos</w:t>
        </w:r>
      </w:ins>
      <w:r w:rsidRPr="006E5F9F">
        <w:rPr>
          <w:rFonts w:ascii="Arial" w:hAnsi="Arial" w:cs="Arial"/>
          <w:sz w:val="22"/>
          <w:szCs w:val="22"/>
          <w:lang w:eastAsia="es-ES"/>
        </w:rPr>
        <w:t xml:space="preserve"> </w:t>
      </w:r>
      <w:del w:id="18627" w:author="Henry Oswaldo Benavides Ballesteros" w:date="2021-07-21T22:14:00Z">
        <w:r w:rsidRPr="006E5F9F" w:rsidDel="006E5F9F">
          <w:rPr>
            <w:rFonts w:ascii="Arial" w:hAnsi="Arial" w:cs="Arial"/>
            <w:sz w:val="22"/>
            <w:szCs w:val="22"/>
            <w:lang w:eastAsia="es-ES"/>
          </w:rPr>
          <w:delText>definid</w:delText>
        </w:r>
      </w:del>
      <w:del w:id="18628" w:author="Henry Oswaldo Benavides Ballesteros" w:date="2021-07-21T22:13:00Z">
        <w:r w:rsidRPr="006E5F9F" w:rsidDel="006E5F9F">
          <w:rPr>
            <w:rFonts w:ascii="Arial" w:hAnsi="Arial" w:cs="Arial"/>
            <w:sz w:val="22"/>
            <w:szCs w:val="22"/>
            <w:lang w:eastAsia="es-ES"/>
          </w:rPr>
          <w:delText>a</w:delText>
        </w:r>
      </w:del>
      <w:del w:id="18629" w:author="Henry Oswaldo Benavides Ballesteros" w:date="2021-07-21T22:14:00Z">
        <w:r w:rsidRPr="006E5F9F" w:rsidDel="006E5F9F">
          <w:rPr>
            <w:rFonts w:ascii="Arial" w:hAnsi="Arial" w:cs="Arial"/>
            <w:sz w:val="22"/>
            <w:szCs w:val="22"/>
            <w:lang w:eastAsia="es-ES"/>
          </w:rPr>
          <w:delText xml:space="preserve">s </w:delText>
        </w:r>
      </w:del>
      <w:r w:rsidRPr="006E5F9F">
        <w:rPr>
          <w:rFonts w:ascii="Arial" w:hAnsi="Arial" w:cs="Arial"/>
          <w:sz w:val="22"/>
          <w:szCs w:val="22"/>
          <w:lang w:eastAsia="es-ES"/>
        </w:rPr>
        <w:t>para garantizar la seguridad de la información.</w:t>
      </w:r>
    </w:p>
    <w:p w14:paraId="77B91F62" w14:textId="5E6FF075" w:rsidR="008C5A09" w:rsidRPr="0097565D" w:rsidRDefault="008C5A09" w:rsidP="008C5A09">
      <w:pPr>
        <w:pStyle w:val="Piedepgina"/>
        <w:tabs>
          <w:tab w:val="left" w:pos="-720"/>
        </w:tabs>
        <w:spacing w:line="240" w:lineRule="atLeast"/>
        <w:jc w:val="both"/>
        <w:rPr>
          <w:rFonts w:ascii="Arial" w:hAnsi="Arial" w:cs="Arial"/>
          <w:sz w:val="18"/>
          <w:szCs w:val="18"/>
          <w:lang w:eastAsia="es-ES"/>
          <w:rPrChange w:id="18630" w:author="Henry Oswaldo Benavides Ballesteros" w:date="2021-07-29T21:11:00Z">
            <w:rPr>
              <w:rFonts w:ascii="Arial" w:hAnsi="Arial" w:cs="Arial"/>
              <w:sz w:val="20"/>
              <w:szCs w:val="20"/>
              <w:lang w:eastAsia="es-ES"/>
            </w:rPr>
          </w:rPrChange>
        </w:rPr>
      </w:pPr>
    </w:p>
    <w:p w14:paraId="076898F1" w14:textId="166957F6" w:rsidR="005F22A0" w:rsidRDefault="005F22A0" w:rsidP="008C5A09">
      <w:pPr>
        <w:pStyle w:val="Piedepgina"/>
        <w:tabs>
          <w:tab w:val="left" w:pos="-720"/>
        </w:tabs>
        <w:spacing w:line="240" w:lineRule="atLeast"/>
        <w:jc w:val="both"/>
        <w:rPr>
          <w:ins w:id="18631" w:author="Henry Oswaldo Benavides Ballesteros" w:date="2021-08-11T16:34:00Z"/>
          <w:rFonts w:ascii="Arial" w:hAnsi="Arial" w:cs="Arial"/>
          <w:sz w:val="18"/>
          <w:szCs w:val="18"/>
          <w:lang w:eastAsia="es-ES"/>
        </w:rPr>
      </w:pPr>
    </w:p>
    <w:p w14:paraId="62602C11" w14:textId="77777777" w:rsidR="002C5575" w:rsidRPr="0097565D" w:rsidRDefault="002C5575" w:rsidP="008C5A09">
      <w:pPr>
        <w:pStyle w:val="Piedepgina"/>
        <w:tabs>
          <w:tab w:val="left" w:pos="-720"/>
        </w:tabs>
        <w:spacing w:line="240" w:lineRule="atLeast"/>
        <w:jc w:val="both"/>
        <w:rPr>
          <w:rFonts w:ascii="Arial" w:hAnsi="Arial" w:cs="Arial"/>
          <w:sz w:val="18"/>
          <w:szCs w:val="18"/>
          <w:lang w:eastAsia="es-ES"/>
          <w:rPrChange w:id="18632" w:author="Henry Oswaldo Benavides Ballesteros" w:date="2021-07-29T21:11:00Z">
            <w:rPr>
              <w:rFonts w:ascii="Arial" w:hAnsi="Arial" w:cs="Arial"/>
              <w:sz w:val="20"/>
              <w:szCs w:val="20"/>
              <w:lang w:eastAsia="es-ES"/>
            </w:rPr>
          </w:rPrChange>
        </w:rPr>
      </w:pPr>
    </w:p>
    <w:p w14:paraId="1ECCDA1A" w14:textId="240F515C" w:rsidR="005F22A0" w:rsidRPr="002C5A8A" w:rsidRDefault="005F22A0">
      <w:pPr>
        <w:pStyle w:val="Ttulo1"/>
        <w:rPr>
          <w:rFonts w:ascii="Arial" w:hAnsi="Arial" w:cs="Arial"/>
          <w:b w:val="0"/>
          <w:sz w:val="22"/>
          <w:szCs w:val="22"/>
          <w:lang w:eastAsia="es-ES"/>
          <w:rPrChange w:id="18633" w:author="EQUIPO" w:date="2021-08-12T00:55:00Z">
            <w:rPr>
              <w:rFonts w:ascii="Arial" w:hAnsi="Arial" w:cs="Arial"/>
              <w:b/>
              <w:lang w:eastAsia="es-ES"/>
            </w:rPr>
          </w:rPrChange>
        </w:rPr>
        <w:pPrChange w:id="18634" w:author="EQUIPO" w:date="2021-08-12T00:55:00Z">
          <w:pPr>
            <w:pStyle w:val="Piedepgina"/>
            <w:tabs>
              <w:tab w:val="left" w:pos="-720"/>
            </w:tabs>
            <w:spacing w:line="240" w:lineRule="atLeast"/>
            <w:jc w:val="both"/>
          </w:pPr>
        </w:pPrChange>
      </w:pPr>
      <w:bookmarkStart w:id="18635" w:name="_Toc79630011"/>
      <w:bookmarkStart w:id="18636" w:name="_Toc79687529"/>
      <w:r w:rsidRPr="002C5A8A">
        <w:rPr>
          <w:rFonts w:ascii="Arial" w:hAnsi="Arial" w:cs="Arial"/>
          <w:sz w:val="22"/>
          <w:szCs w:val="22"/>
          <w:lang w:eastAsia="es-ES"/>
          <w:rPrChange w:id="18637" w:author="EQUIPO" w:date="2021-08-12T00:55:00Z">
            <w:rPr>
              <w:rFonts w:ascii="Arial" w:hAnsi="Arial" w:cs="Arial"/>
              <w:b/>
              <w:lang w:eastAsia="es-ES"/>
            </w:rPr>
          </w:rPrChange>
        </w:rPr>
        <w:lastRenderedPageBreak/>
        <w:t>1.2.4.1</w:t>
      </w:r>
      <w:ins w:id="18638" w:author="EQUIPO" w:date="2021-08-12T00:55:00Z">
        <w:r w:rsidR="002C5A8A" w:rsidRPr="002C5A8A">
          <w:rPr>
            <w:rFonts w:ascii="Arial" w:hAnsi="Arial" w:cs="Arial"/>
            <w:sz w:val="22"/>
            <w:szCs w:val="22"/>
            <w:lang w:eastAsia="es-ES"/>
            <w:rPrChange w:id="18639" w:author="EQUIPO" w:date="2021-08-12T00:55:00Z">
              <w:rPr>
                <w:b/>
                <w:lang w:eastAsia="es-ES"/>
              </w:rPr>
            </w:rPrChange>
          </w:rPr>
          <w:t>.</w:t>
        </w:r>
      </w:ins>
      <w:r w:rsidRPr="002C5A8A">
        <w:rPr>
          <w:rFonts w:ascii="Arial" w:hAnsi="Arial" w:cs="Arial"/>
          <w:sz w:val="22"/>
          <w:szCs w:val="22"/>
          <w:lang w:eastAsia="es-ES"/>
          <w:rPrChange w:id="18640" w:author="EQUIPO" w:date="2021-08-12T00:55:00Z">
            <w:rPr>
              <w:rFonts w:ascii="Arial" w:hAnsi="Arial" w:cs="Arial"/>
              <w:b/>
              <w:lang w:eastAsia="es-ES"/>
            </w:rPr>
          </w:rPrChange>
        </w:rPr>
        <w:t xml:space="preserve"> Diseño del procesamiento</w:t>
      </w:r>
      <w:bookmarkEnd w:id="18635"/>
      <w:bookmarkEnd w:id="18636"/>
    </w:p>
    <w:p w14:paraId="33D7D09E" w14:textId="77777777" w:rsidR="005F22A0" w:rsidRPr="002C5575" w:rsidRDefault="005F22A0" w:rsidP="005F22A0">
      <w:pPr>
        <w:autoSpaceDE w:val="0"/>
        <w:autoSpaceDN w:val="0"/>
        <w:adjustRightInd w:val="0"/>
        <w:ind w:left="1440"/>
        <w:rPr>
          <w:rFonts w:ascii="Arial" w:hAnsi="Arial" w:cs="Arial"/>
          <w:sz w:val="22"/>
          <w:szCs w:val="22"/>
        </w:rPr>
      </w:pPr>
    </w:p>
    <w:p w14:paraId="3F55D7BA" w14:textId="34E8649C" w:rsidR="007F1F72" w:rsidRDefault="007F1F72" w:rsidP="00D67CAC">
      <w:pPr>
        <w:autoSpaceDE w:val="0"/>
        <w:autoSpaceDN w:val="0"/>
        <w:adjustRightInd w:val="0"/>
        <w:jc w:val="both"/>
        <w:rPr>
          <w:ins w:id="18641" w:author="Henry Oswaldo Benavides Ballesteros" w:date="2021-05-23T02:15:00Z"/>
          <w:rFonts w:ascii="Arial" w:hAnsi="Arial" w:cs="Arial"/>
          <w:sz w:val="22"/>
          <w:szCs w:val="22"/>
        </w:rPr>
      </w:pPr>
      <w:ins w:id="18642" w:author="Henry Oswaldo Benavides Ballesteros" w:date="2021-05-23T02:15:00Z">
        <w:r w:rsidRPr="006E5F9F">
          <w:rPr>
            <w:rFonts w:ascii="Arial" w:hAnsi="Arial" w:cs="Arial"/>
            <w:sz w:val="22"/>
            <w:szCs w:val="22"/>
          </w:rPr>
          <w:t>E</w:t>
        </w:r>
        <w:r w:rsidR="00B43DA9" w:rsidRPr="006E5F9F">
          <w:rPr>
            <w:rFonts w:ascii="Arial" w:hAnsi="Arial" w:cs="Arial"/>
            <w:sz w:val="22"/>
            <w:szCs w:val="22"/>
            <w:rPrChange w:id="18643" w:author="Henry Oswaldo Benavides Ballesteros" w:date="2021-07-21T22:17:00Z">
              <w:rPr>
                <w:rFonts w:ascii="Arial" w:hAnsi="Arial" w:cs="Arial"/>
                <w:sz w:val="22"/>
                <w:szCs w:val="22"/>
                <w:highlight w:val="yellow"/>
              </w:rPr>
            </w:rPrChange>
          </w:rPr>
          <w:t>n este subproceso se establece</w:t>
        </w:r>
      </w:ins>
      <w:ins w:id="18644" w:author="Henry Oswaldo Benavides Ballesteros" w:date="2021-05-23T19:13:00Z">
        <w:r w:rsidR="00B43DA9" w:rsidRPr="006E5F9F">
          <w:rPr>
            <w:rFonts w:ascii="Arial" w:hAnsi="Arial" w:cs="Arial"/>
            <w:sz w:val="22"/>
            <w:szCs w:val="22"/>
            <w:rPrChange w:id="18645" w:author="Henry Oswaldo Benavides Ballesteros" w:date="2021-07-21T22:17:00Z">
              <w:rPr>
                <w:rFonts w:ascii="Arial" w:hAnsi="Arial" w:cs="Arial"/>
                <w:sz w:val="22"/>
                <w:szCs w:val="22"/>
                <w:highlight w:val="yellow"/>
              </w:rPr>
            </w:rPrChange>
          </w:rPr>
          <w:t>n</w:t>
        </w:r>
      </w:ins>
      <w:ins w:id="18646" w:author="Henry Oswaldo Benavides Ballesteros" w:date="2021-05-23T02:15:00Z">
        <w:r w:rsidRPr="006E5F9F">
          <w:rPr>
            <w:rFonts w:ascii="Arial" w:hAnsi="Arial" w:cs="Arial"/>
            <w:sz w:val="22"/>
            <w:szCs w:val="22"/>
          </w:rPr>
          <w:t xml:space="preserve"> las especificaciones para la consolidación e integración de los archivos </w:t>
        </w:r>
      </w:ins>
      <w:ins w:id="18647" w:author="Henry Oswaldo Benavides Ballesteros" w:date="2021-07-19T23:22:00Z">
        <w:r w:rsidR="00285C02" w:rsidRPr="006E5F9F">
          <w:rPr>
            <w:rFonts w:ascii="Arial" w:hAnsi="Arial" w:cs="Arial"/>
            <w:sz w:val="22"/>
            <w:szCs w:val="22"/>
          </w:rPr>
          <w:t>y/</w:t>
        </w:r>
      </w:ins>
      <w:ins w:id="18648" w:author="Henry Oswaldo Benavides Ballesteros" w:date="2021-05-23T02:15:00Z">
        <w:r w:rsidRPr="006E5F9F">
          <w:rPr>
            <w:rFonts w:ascii="Arial" w:hAnsi="Arial" w:cs="Arial"/>
            <w:sz w:val="22"/>
            <w:szCs w:val="22"/>
          </w:rPr>
          <w:t>o bases de datos,</w:t>
        </w:r>
      </w:ins>
      <w:ins w:id="18649" w:author="Henry Oswaldo Benavides Ballesteros" w:date="2021-07-19T23:25:00Z">
        <w:r w:rsidR="00C20566" w:rsidRPr="006E5F9F">
          <w:rPr>
            <w:rFonts w:ascii="Arial" w:hAnsi="Arial" w:cs="Arial"/>
            <w:sz w:val="22"/>
            <w:szCs w:val="22"/>
          </w:rPr>
          <w:t xml:space="preserve"> así como </w:t>
        </w:r>
      </w:ins>
      <w:ins w:id="18650" w:author="Henry Oswaldo Benavides Ballesteros" w:date="2021-05-23T02:15:00Z">
        <w:r w:rsidRPr="006E5F9F">
          <w:rPr>
            <w:rFonts w:ascii="Arial" w:hAnsi="Arial" w:cs="Arial"/>
            <w:sz w:val="22"/>
            <w:szCs w:val="22"/>
          </w:rPr>
          <w:t>el tratamiento, la edición</w:t>
        </w:r>
      </w:ins>
      <w:ins w:id="18651" w:author="Henry Oswaldo Benavides Ballesteros" w:date="2021-05-23T19:13:00Z">
        <w:r w:rsidR="00B43DA9" w:rsidRPr="006E5F9F">
          <w:rPr>
            <w:rFonts w:ascii="Arial" w:hAnsi="Arial" w:cs="Arial"/>
            <w:sz w:val="22"/>
            <w:szCs w:val="22"/>
            <w:rPrChange w:id="18652" w:author="Henry Oswaldo Benavides Ballesteros" w:date="2021-07-21T22:17:00Z">
              <w:rPr>
                <w:rFonts w:ascii="Arial" w:hAnsi="Arial" w:cs="Arial"/>
                <w:sz w:val="22"/>
                <w:szCs w:val="22"/>
                <w:highlight w:val="yellow"/>
              </w:rPr>
            </w:rPrChange>
          </w:rPr>
          <w:t xml:space="preserve"> </w:t>
        </w:r>
      </w:ins>
      <w:ins w:id="18653" w:author="Henry Oswaldo Benavides Ballesteros" w:date="2021-05-23T02:15:00Z">
        <w:r w:rsidRPr="006E5F9F">
          <w:rPr>
            <w:rFonts w:ascii="Arial" w:hAnsi="Arial" w:cs="Arial"/>
            <w:sz w:val="22"/>
            <w:szCs w:val="22"/>
          </w:rPr>
          <w:t>e imputación de datos, con el propósito de disponer una base de datos depurada para la producción de resultados</w:t>
        </w:r>
      </w:ins>
      <w:ins w:id="18654" w:author="Henry Oswaldo Benavides Ballesteros" w:date="2021-07-19T23:27:00Z">
        <w:r w:rsidR="00C20566" w:rsidRPr="006E5F9F">
          <w:rPr>
            <w:rFonts w:ascii="Arial" w:hAnsi="Arial" w:cs="Arial"/>
            <w:sz w:val="22"/>
            <w:szCs w:val="22"/>
          </w:rPr>
          <w:t>.</w:t>
        </w:r>
      </w:ins>
    </w:p>
    <w:p w14:paraId="1DF12CBA" w14:textId="77777777" w:rsidR="007F1F72" w:rsidRDefault="007F1F72" w:rsidP="00D67CAC">
      <w:pPr>
        <w:autoSpaceDE w:val="0"/>
        <w:autoSpaceDN w:val="0"/>
        <w:adjustRightInd w:val="0"/>
        <w:jc w:val="both"/>
        <w:rPr>
          <w:ins w:id="18655" w:author="Henry Oswaldo Benavides Ballesteros" w:date="2021-05-23T02:15:00Z"/>
          <w:rFonts w:ascii="Arial" w:hAnsi="Arial" w:cs="Arial"/>
          <w:sz w:val="22"/>
          <w:szCs w:val="22"/>
        </w:rPr>
      </w:pPr>
    </w:p>
    <w:p w14:paraId="3DE7439D" w14:textId="06595223" w:rsidR="00D67CAC" w:rsidRDefault="00D67CAC" w:rsidP="00D67CAC">
      <w:pPr>
        <w:autoSpaceDE w:val="0"/>
        <w:autoSpaceDN w:val="0"/>
        <w:adjustRightInd w:val="0"/>
        <w:jc w:val="both"/>
        <w:rPr>
          <w:rFonts w:ascii="Arial" w:hAnsi="Arial" w:cs="Arial"/>
          <w:sz w:val="22"/>
          <w:szCs w:val="22"/>
        </w:rPr>
      </w:pPr>
      <w:r>
        <w:rPr>
          <w:rFonts w:ascii="Arial" w:hAnsi="Arial" w:cs="Arial"/>
          <w:sz w:val="22"/>
          <w:szCs w:val="22"/>
        </w:rPr>
        <w:t>Las series de tiempo de radiación global que maneja el IDEAM</w:t>
      </w:r>
      <w:ins w:id="18656" w:author="Henry Oswaldo Benavides Ballesteros" w:date="2021-05-23T02:07:00Z">
        <w:r w:rsidR="00533D73">
          <w:rPr>
            <w:rFonts w:ascii="Arial" w:hAnsi="Arial" w:cs="Arial"/>
            <w:sz w:val="22"/>
            <w:szCs w:val="22"/>
          </w:rPr>
          <w:t>,</w:t>
        </w:r>
      </w:ins>
      <w:r>
        <w:rPr>
          <w:rFonts w:ascii="Arial" w:hAnsi="Arial" w:cs="Arial"/>
          <w:sz w:val="22"/>
          <w:szCs w:val="22"/>
        </w:rPr>
        <w:t xml:space="preserve"> </w:t>
      </w:r>
      <w:del w:id="18657" w:author="Henry Oswaldo Benavides Ballesteros" w:date="2021-05-23T02:07:00Z">
        <w:r w:rsidDel="00533D73">
          <w:rPr>
            <w:rFonts w:ascii="Arial" w:hAnsi="Arial" w:cs="Arial"/>
            <w:sz w:val="22"/>
            <w:szCs w:val="22"/>
          </w:rPr>
          <w:delText xml:space="preserve">principalmente </w:delText>
        </w:r>
      </w:del>
      <w:r>
        <w:rPr>
          <w:rFonts w:ascii="Arial" w:hAnsi="Arial" w:cs="Arial"/>
          <w:sz w:val="22"/>
          <w:szCs w:val="22"/>
        </w:rPr>
        <w:t xml:space="preserve">provienen </w:t>
      </w:r>
      <w:ins w:id="18658" w:author="Henry Oswaldo Benavides Ballesteros" w:date="2021-05-23T02:07:00Z">
        <w:r w:rsidR="00533D73">
          <w:rPr>
            <w:rFonts w:ascii="Arial" w:hAnsi="Arial" w:cs="Arial"/>
            <w:sz w:val="22"/>
            <w:szCs w:val="22"/>
          </w:rPr>
          <w:t xml:space="preserve">principalmente </w:t>
        </w:r>
      </w:ins>
      <w:r>
        <w:rPr>
          <w:rFonts w:ascii="Arial" w:hAnsi="Arial" w:cs="Arial"/>
          <w:sz w:val="22"/>
          <w:szCs w:val="22"/>
        </w:rPr>
        <w:t xml:space="preserve">de estaciones automáticas </w:t>
      </w:r>
      <w:ins w:id="18659" w:author="Henry Oswaldo Benavides Ballesteros" w:date="2021-06-22T21:13:00Z">
        <w:r w:rsidR="0057581D">
          <w:rPr>
            <w:rFonts w:ascii="Arial" w:hAnsi="Arial" w:cs="Arial"/>
            <w:sz w:val="22"/>
            <w:szCs w:val="22"/>
          </w:rPr>
          <w:t>(</w:t>
        </w:r>
      </w:ins>
      <w:ins w:id="18660" w:author="Henry Oswaldo Benavides Ballesteros" w:date="2021-06-22T21:12:00Z">
        <w:r w:rsidR="0057581D">
          <w:rPr>
            <w:rFonts w:ascii="Arial" w:hAnsi="Arial" w:cs="Arial"/>
            <w:sz w:val="22"/>
            <w:szCs w:val="22"/>
          </w:rPr>
          <w:t xml:space="preserve">que </w:t>
        </w:r>
      </w:ins>
      <w:ins w:id="18661" w:author="Henry Oswaldo Benavides Ballesteros" w:date="2021-07-18T02:01:00Z">
        <w:r w:rsidR="00523FF6">
          <w:rPr>
            <w:rFonts w:ascii="Arial" w:hAnsi="Arial" w:cs="Arial"/>
            <w:sz w:val="22"/>
            <w:szCs w:val="22"/>
          </w:rPr>
          <w:t xml:space="preserve">son las que </w:t>
        </w:r>
      </w:ins>
      <w:ins w:id="18662" w:author="Henry Oswaldo Benavides Ballesteros" w:date="2021-06-22T21:13:00Z">
        <w:r w:rsidR="0057581D">
          <w:rPr>
            <w:rFonts w:ascii="Arial" w:hAnsi="Arial" w:cs="Arial"/>
            <w:sz w:val="22"/>
            <w:szCs w:val="22"/>
          </w:rPr>
          <w:t xml:space="preserve">están </w:t>
        </w:r>
      </w:ins>
      <w:ins w:id="18663" w:author="Henry Oswaldo Benavides Ballesteros" w:date="2021-06-22T21:12:00Z">
        <w:r w:rsidR="0057581D">
          <w:rPr>
            <w:rFonts w:ascii="Arial" w:hAnsi="Arial" w:cs="Arial"/>
            <w:sz w:val="22"/>
            <w:szCs w:val="22"/>
          </w:rPr>
          <w:t>funcionan</w:t>
        </w:r>
      </w:ins>
      <w:ins w:id="18664" w:author="Henry Oswaldo Benavides Ballesteros" w:date="2021-06-22T21:13:00Z">
        <w:r w:rsidR="0057581D">
          <w:rPr>
            <w:rFonts w:ascii="Arial" w:hAnsi="Arial" w:cs="Arial"/>
            <w:sz w:val="22"/>
            <w:szCs w:val="22"/>
          </w:rPr>
          <w:t>do</w:t>
        </w:r>
      </w:ins>
      <w:ins w:id="18665" w:author="Henry Oswaldo Benavides Ballesteros" w:date="2021-06-22T21:12:00Z">
        <w:r w:rsidR="0057581D">
          <w:rPr>
            <w:rFonts w:ascii="Arial" w:hAnsi="Arial" w:cs="Arial"/>
            <w:sz w:val="22"/>
            <w:szCs w:val="22"/>
          </w:rPr>
          <w:t xml:space="preserve"> actualmente</w:t>
        </w:r>
      </w:ins>
      <w:ins w:id="18666" w:author="Henry Oswaldo Benavides Ballesteros" w:date="2021-06-22T21:13:00Z">
        <w:r w:rsidR="0057581D">
          <w:rPr>
            <w:rFonts w:ascii="Arial" w:hAnsi="Arial" w:cs="Arial"/>
            <w:sz w:val="22"/>
            <w:szCs w:val="22"/>
          </w:rPr>
          <w:t xml:space="preserve">) </w:t>
        </w:r>
      </w:ins>
      <w:del w:id="18667" w:author="Henry Oswaldo Benavides Ballesteros" w:date="2021-06-22T21:13:00Z">
        <w:r w:rsidDel="0057581D">
          <w:rPr>
            <w:rFonts w:ascii="Arial" w:hAnsi="Arial" w:cs="Arial"/>
            <w:sz w:val="22"/>
            <w:szCs w:val="22"/>
          </w:rPr>
          <w:delText xml:space="preserve">con </w:delText>
        </w:r>
      </w:del>
      <w:ins w:id="18668" w:author="Henry Oswaldo Benavides Ballesteros" w:date="2021-06-22T21:13:00Z">
        <w:r w:rsidR="0057581D">
          <w:rPr>
            <w:rFonts w:ascii="Arial" w:hAnsi="Arial" w:cs="Arial"/>
            <w:sz w:val="22"/>
            <w:szCs w:val="22"/>
          </w:rPr>
          <w:t xml:space="preserve">que generan </w:t>
        </w:r>
      </w:ins>
      <w:r>
        <w:rPr>
          <w:rFonts w:ascii="Arial" w:hAnsi="Arial" w:cs="Arial"/>
          <w:sz w:val="22"/>
          <w:szCs w:val="22"/>
        </w:rPr>
        <w:t xml:space="preserve">datos horarios y </w:t>
      </w:r>
      <w:proofErr w:type="spellStart"/>
      <w:r>
        <w:rPr>
          <w:rFonts w:ascii="Arial" w:hAnsi="Arial" w:cs="Arial"/>
          <w:sz w:val="22"/>
          <w:szCs w:val="22"/>
        </w:rPr>
        <w:t>dosminutales</w:t>
      </w:r>
      <w:proofErr w:type="spellEnd"/>
      <w:r>
        <w:rPr>
          <w:rFonts w:ascii="Arial" w:hAnsi="Arial" w:cs="Arial"/>
          <w:sz w:val="22"/>
          <w:szCs w:val="22"/>
        </w:rPr>
        <w:t xml:space="preserve">, aunque también se utilizaron registros disponibles de estaciones </w:t>
      </w:r>
      <w:del w:id="18669" w:author="Henry Oswaldo Benavides Ballesteros" w:date="2021-07-18T02:01:00Z">
        <w:r w:rsidDel="00523FF6">
          <w:rPr>
            <w:rFonts w:ascii="Arial" w:hAnsi="Arial" w:cs="Arial"/>
            <w:sz w:val="22"/>
            <w:szCs w:val="22"/>
          </w:rPr>
          <w:delText>mecánicas (</w:delText>
        </w:r>
      </w:del>
      <w:r>
        <w:rPr>
          <w:rFonts w:ascii="Arial" w:hAnsi="Arial" w:cs="Arial"/>
          <w:sz w:val="22"/>
          <w:szCs w:val="22"/>
        </w:rPr>
        <w:t>convencionales</w:t>
      </w:r>
      <w:del w:id="18670" w:author="Henry Oswaldo Benavides Ballesteros" w:date="2021-07-18T02:01:00Z">
        <w:r w:rsidDel="00523FF6">
          <w:rPr>
            <w:rFonts w:ascii="Arial" w:hAnsi="Arial" w:cs="Arial"/>
            <w:sz w:val="22"/>
            <w:szCs w:val="22"/>
          </w:rPr>
          <w:delText>)</w:delText>
        </w:r>
      </w:del>
      <w:r>
        <w:rPr>
          <w:rFonts w:ascii="Arial" w:hAnsi="Arial" w:cs="Arial"/>
          <w:sz w:val="22"/>
          <w:szCs w:val="22"/>
        </w:rPr>
        <w:t xml:space="preserve"> cuyos datos se </w:t>
      </w:r>
      <w:del w:id="18671" w:author="Henry Oswaldo Benavides Ballesteros" w:date="2021-07-19T23:28:00Z">
        <w:r w:rsidDel="00C20566">
          <w:rPr>
            <w:rFonts w:ascii="Arial" w:hAnsi="Arial" w:cs="Arial"/>
            <w:sz w:val="22"/>
            <w:szCs w:val="22"/>
          </w:rPr>
          <w:delText xml:space="preserve">encontraban </w:delText>
        </w:r>
      </w:del>
      <w:ins w:id="18672" w:author="Henry Oswaldo Benavides Ballesteros" w:date="2021-07-19T23:28:00Z">
        <w:r w:rsidR="00C20566">
          <w:rPr>
            <w:rFonts w:ascii="Arial" w:hAnsi="Arial" w:cs="Arial"/>
            <w:sz w:val="22"/>
            <w:szCs w:val="22"/>
          </w:rPr>
          <w:t xml:space="preserve">generaron </w:t>
        </w:r>
      </w:ins>
      <w:r>
        <w:rPr>
          <w:rFonts w:ascii="Arial" w:hAnsi="Arial" w:cs="Arial"/>
          <w:sz w:val="22"/>
          <w:szCs w:val="22"/>
        </w:rPr>
        <w:t>en forma diaria.</w:t>
      </w:r>
    </w:p>
    <w:p w14:paraId="6C19A9DC" w14:textId="1E5D3F8F" w:rsidR="00D67CAC" w:rsidRPr="00533D73" w:rsidRDefault="00D67CAC" w:rsidP="00D67CAC">
      <w:pPr>
        <w:autoSpaceDE w:val="0"/>
        <w:autoSpaceDN w:val="0"/>
        <w:adjustRightInd w:val="0"/>
        <w:jc w:val="both"/>
        <w:rPr>
          <w:ins w:id="18673" w:author="Henry Oswaldo Benavides Ballesteros" w:date="2021-05-23T02:06:00Z"/>
          <w:rFonts w:ascii="Arial" w:hAnsi="Arial" w:cs="Arial"/>
          <w:sz w:val="18"/>
          <w:szCs w:val="18"/>
          <w:rPrChange w:id="18674" w:author="Henry Oswaldo Benavides Ballesteros" w:date="2021-05-23T02:06:00Z">
            <w:rPr>
              <w:ins w:id="18675" w:author="Henry Oswaldo Benavides Ballesteros" w:date="2021-05-23T02:06:00Z"/>
              <w:rFonts w:ascii="Arial" w:hAnsi="Arial" w:cs="Arial"/>
              <w:sz w:val="22"/>
              <w:szCs w:val="22"/>
            </w:rPr>
          </w:rPrChange>
        </w:rPr>
      </w:pPr>
    </w:p>
    <w:p w14:paraId="7A5C1308" w14:textId="77777777" w:rsidR="00533D73" w:rsidRPr="00533D73" w:rsidRDefault="00533D73" w:rsidP="00D67CAC">
      <w:pPr>
        <w:autoSpaceDE w:val="0"/>
        <w:autoSpaceDN w:val="0"/>
        <w:adjustRightInd w:val="0"/>
        <w:jc w:val="both"/>
        <w:rPr>
          <w:rFonts w:ascii="Arial" w:hAnsi="Arial" w:cs="Arial"/>
          <w:sz w:val="18"/>
          <w:szCs w:val="18"/>
          <w:rPrChange w:id="18676" w:author="Henry Oswaldo Benavides Ballesteros" w:date="2021-05-23T02:06:00Z">
            <w:rPr>
              <w:rFonts w:ascii="Arial" w:hAnsi="Arial" w:cs="Arial"/>
              <w:sz w:val="22"/>
              <w:szCs w:val="22"/>
            </w:rPr>
          </w:rPrChange>
        </w:rPr>
      </w:pPr>
    </w:p>
    <w:p w14:paraId="2F96563B" w14:textId="77777777" w:rsidR="00D67CAC" w:rsidRPr="0051594B" w:rsidRDefault="00D67CAC">
      <w:pPr>
        <w:numPr>
          <w:ilvl w:val="0"/>
          <w:numId w:val="68"/>
        </w:numPr>
        <w:spacing w:after="160" w:line="259" w:lineRule="auto"/>
        <w:ind w:left="284" w:hanging="284"/>
        <w:rPr>
          <w:rFonts w:ascii="Arial" w:hAnsi="Arial" w:cs="Arial"/>
          <w:b/>
          <w:sz w:val="22"/>
          <w:szCs w:val="22"/>
          <w:rPrChange w:id="18677" w:author="EQUIPO" w:date="2021-07-25T23:50:00Z">
            <w:rPr>
              <w:rFonts w:ascii="Arial" w:hAnsi="Arial" w:cs="Arial"/>
              <w:b/>
              <w:bCs/>
              <w:sz w:val="22"/>
              <w:szCs w:val="22"/>
              <w:highlight w:val="green"/>
            </w:rPr>
          </w:rPrChange>
        </w:rPr>
        <w:pPrChange w:id="18678" w:author="Henry Oswaldo Benavides Ballesteros" w:date="2021-05-23T02:05:00Z">
          <w:pPr>
            <w:autoSpaceDE w:val="0"/>
            <w:autoSpaceDN w:val="0"/>
            <w:adjustRightInd w:val="0"/>
            <w:jc w:val="both"/>
          </w:pPr>
        </w:pPrChange>
      </w:pPr>
      <w:r w:rsidRPr="0051594B">
        <w:rPr>
          <w:rFonts w:ascii="Arial" w:hAnsi="Arial" w:cs="Arial"/>
          <w:b/>
          <w:sz w:val="22"/>
          <w:szCs w:val="22"/>
          <w:rPrChange w:id="18679" w:author="EQUIPO" w:date="2021-07-25T23:50:00Z">
            <w:rPr>
              <w:rFonts w:ascii="Arial" w:hAnsi="Arial" w:cs="Arial"/>
              <w:b/>
              <w:bCs/>
              <w:sz w:val="22"/>
              <w:szCs w:val="22"/>
              <w:highlight w:val="green"/>
            </w:rPr>
          </w:rPrChange>
        </w:rPr>
        <w:t>Estaciones automáticas</w:t>
      </w:r>
    </w:p>
    <w:p w14:paraId="3576F245" w14:textId="797B0A42" w:rsidR="00D67CAC" w:rsidRPr="007F1F72" w:rsidDel="00533D73" w:rsidRDefault="00D67CAC" w:rsidP="00D67CAC">
      <w:pPr>
        <w:autoSpaceDE w:val="0"/>
        <w:autoSpaceDN w:val="0"/>
        <w:adjustRightInd w:val="0"/>
        <w:jc w:val="both"/>
        <w:rPr>
          <w:del w:id="18680" w:author="Henry Oswaldo Benavides Ballesteros" w:date="2021-05-23T02:06:00Z"/>
          <w:rFonts w:ascii="Arial" w:hAnsi="Arial" w:cs="Arial"/>
          <w:sz w:val="22"/>
          <w:szCs w:val="22"/>
          <w:rPrChange w:id="18681" w:author="Henry Oswaldo Benavides Ballesteros" w:date="2021-05-23T02:13:00Z">
            <w:rPr>
              <w:del w:id="18682" w:author="Henry Oswaldo Benavides Ballesteros" w:date="2021-05-23T02:06:00Z"/>
              <w:rFonts w:ascii="Arial" w:hAnsi="Arial" w:cs="Arial"/>
              <w:sz w:val="22"/>
              <w:szCs w:val="22"/>
              <w:highlight w:val="green"/>
            </w:rPr>
          </w:rPrChange>
        </w:rPr>
      </w:pPr>
    </w:p>
    <w:p w14:paraId="2F391CEE" w14:textId="319FF311" w:rsidR="00D67CAC" w:rsidRPr="007F1F72" w:rsidDel="00761B33" w:rsidRDefault="00D67CAC" w:rsidP="00D67CAC">
      <w:pPr>
        <w:autoSpaceDE w:val="0"/>
        <w:autoSpaceDN w:val="0"/>
        <w:adjustRightInd w:val="0"/>
        <w:jc w:val="both"/>
        <w:rPr>
          <w:del w:id="18683" w:author="Henry Oswaldo Benavides Ballesteros" w:date="2021-07-20T00:42:00Z"/>
          <w:rFonts w:ascii="Arial" w:hAnsi="Arial" w:cs="Arial"/>
          <w:sz w:val="22"/>
          <w:szCs w:val="22"/>
          <w:rPrChange w:id="18684" w:author="Henry Oswaldo Benavides Ballesteros" w:date="2021-05-23T02:13:00Z">
            <w:rPr>
              <w:del w:id="18685" w:author="Henry Oswaldo Benavides Ballesteros" w:date="2021-07-20T00:42:00Z"/>
              <w:rFonts w:ascii="Arial" w:hAnsi="Arial" w:cs="Arial"/>
              <w:sz w:val="22"/>
              <w:szCs w:val="22"/>
              <w:highlight w:val="green"/>
            </w:rPr>
          </w:rPrChange>
        </w:rPr>
      </w:pPr>
      <w:r w:rsidRPr="007F1F72">
        <w:rPr>
          <w:rFonts w:ascii="Arial" w:hAnsi="Arial" w:cs="Arial"/>
          <w:sz w:val="22"/>
          <w:szCs w:val="22"/>
          <w:rPrChange w:id="18686" w:author="Henry Oswaldo Benavides Ballesteros" w:date="2021-05-23T02:13:00Z">
            <w:rPr>
              <w:rFonts w:ascii="Arial" w:hAnsi="Arial" w:cs="Arial"/>
              <w:sz w:val="22"/>
              <w:szCs w:val="22"/>
              <w:highlight w:val="green"/>
            </w:rPr>
          </w:rPrChange>
        </w:rPr>
        <w:t xml:space="preserve">La prioridad del IDEAM es el manejo de series de tiempo </w:t>
      </w:r>
      <w:del w:id="18687" w:author="Henry Oswaldo Benavides Ballesteros" w:date="2021-05-23T22:34:00Z">
        <w:r w:rsidRPr="007F1F72" w:rsidDel="0060245D">
          <w:rPr>
            <w:rFonts w:ascii="Arial" w:hAnsi="Arial" w:cs="Arial"/>
            <w:sz w:val="22"/>
            <w:szCs w:val="22"/>
            <w:rPrChange w:id="18688" w:author="Henry Oswaldo Benavides Ballesteros" w:date="2021-05-23T02:13:00Z">
              <w:rPr>
                <w:rFonts w:ascii="Arial" w:hAnsi="Arial" w:cs="Arial"/>
                <w:sz w:val="22"/>
                <w:szCs w:val="22"/>
                <w:highlight w:val="green"/>
              </w:rPr>
            </w:rPrChange>
          </w:rPr>
          <w:delText xml:space="preserve">en forma horaria </w:delText>
        </w:r>
      </w:del>
      <w:r w:rsidRPr="007F1F72">
        <w:rPr>
          <w:rFonts w:ascii="Arial" w:hAnsi="Arial" w:cs="Arial"/>
          <w:sz w:val="22"/>
          <w:szCs w:val="22"/>
          <w:rPrChange w:id="18689" w:author="Henry Oswaldo Benavides Ballesteros" w:date="2021-05-23T02:13:00Z">
            <w:rPr>
              <w:rFonts w:ascii="Arial" w:hAnsi="Arial" w:cs="Arial"/>
              <w:sz w:val="22"/>
              <w:szCs w:val="22"/>
              <w:highlight w:val="green"/>
            </w:rPr>
          </w:rPrChange>
        </w:rPr>
        <w:t xml:space="preserve">de radiación </w:t>
      </w:r>
      <w:del w:id="18690" w:author="Henry Oswaldo Benavides Ballesteros" w:date="2021-07-20T00:38:00Z">
        <w:r w:rsidRPr="007F1F72" w:rsidDel="00761B33">
          <w:rPr>
            <w:rFonts w:ascii="Arial" w:hAnsi="Arial" w:cs="Arial"/>
            <w:sz w:val="22"/>
            <w:szCs w:val="22"/>
            <w:rPrChange w:id="18691" w:author="Henry Oswaldo Benavides Ballesteros" w:date="2021-05-23T02:13:00Z">
              <w:rPr>
                <w:rFonts w:ascii="Arial" w:hAnsi="Arial" w:cs="Arial"/>
                <w:sz w:val="22"/>
                <w:szCs w:val="22"/>
                <w:highlight w:val="green"/>
              </w:rPr>
            </w:rPrChange>
          </w:rPr>
          <w:delText xml:space="preserve">solar </w:delText>
        </w:r>
      </w:del>
      <w:ins w:id="18692" w:author="Henry Oswaldo Benavides Ballesteros" w:date="2021-05-23T22:34:00Z">
        <w:r w:rsidR="0060245D" w:rsidRPr="000755A9">
          <w:rPr>
            <w:rFonts w:ascii="Arial" w:hAnsi="Arial" w:cs="Arial"/>
            <w:sz w:val="22"/>
            <w:szCs w:val="22"/>
          </w:rPr>
          <w:t xml:space="preserve">global </w:t>
        </w:r>
        <w:r w:rsidR="0060245D" w:rsidRPr="00370E2B">
          <w:rPr>
            <w:rFonts w:ascii="Arial" w:hAnsi="Arial" w:cs="Arial"/>
            <w:sz w:val="22"/>
            <w:szCs w:val="22"/>
          </w:rPr>
          <w:t xml:space="preserve">en forma horaria </w:t>
        </w:r>
      </w:ins>
      <w:del w:id="18693" w:author="Henry Oswaldo Benavides Ballesteros" w:date="2021-05-23T22:34:00Z">
        <w:r w:rsidRPr="007F1F72" w:rsidDel="0060245D">
          <w:rPr>
            <w:rFonts w:ascii="Arial" w:hAnsi="Arial" w:cs="Arial"/>
            <w:sz w:val="22"/>
            <w:szCs w:val="22"/>
            <w:rPrChange w:id="18694" w:author="Henry Oswaldo Benavides Ballesteros" w:date="2021-05-23T02:13:00Z">
              <w:rPr>
                <w:rFonts w:ascii="Arial" w:hAnsi="Arial" w:cs="Arial"/>
                <w:sz w:val="22"/>
                <w:szCs w:val="22"/>
                <w:highlight w:val="green"/>
              </w:rPr>
            </w:rPrChange>
          </w:rPr>
          <w:delText xml:space="preserve">global </w:delText>
        </w:r>
      </w:del>
      <w:r w:rsidRPr="007F1F72">
        <w:rPr>
          <w:rFonts w:ascii="Arial" w:hAnsi="Arial" w:cs="Arial"/>
          <w:sz w:val="22"/>
          <w:szCs w:val="22"/>
          <w:rPrChange w:id="18695" w:author="Henry Oswaldo Benavides Ballesteros" w:date="2021-05-23T02:13:00Z">
            <w:rPr>
              <w:rFonts w:ascii="Arial" w:hAnsi="Arial" w:cs="Arial"/>
              <w:sz w:val="22"/>
              <w:szCs w:val="22"/>
              <w:highlight w:val="green"/>
            </w:rPr>
          </w:rPrChange>
        </w:rPr>
        <w:t>obtenidas de</w:t>
      </w:r>
      <w:ins w:id="18696" w:author="Henry Oswaldo Benavides Ballesteros" w:date="2021-07-20T00:37:00Z">
        <w:r w:rsidR="00761B33">
          <w:rPr>
            <w:rFonts w:ascii="Arial" w:hAnsi="Arial" w:cs="Arial"/>
            <w:sz w:val="22"/>
            <w:szCs w:val="22"/>
          </w:rPr>
          <w:t xml:space="preserve"> la</w:t>
        </w:r>
      </w:ins>
      <w:r w:rsidRPr="007F1F72">
        <w:rPr>
          <w:rFonts w:ascii="Arial" w:hAnsi="Arial" w:cs="Arial"/>
          <w:sz w:val="22"/>
          <w:szCs w:val="22"/>
          <w:rPrChange w:id="18697" w:author="Henry Oswaldo Benavides Ballesteros" w:date="2021-05-23T02:13:00Z">
            <w:rPr>
              <w:rFonts w:ascii="Arial" w:hAnsi="Arial" w:cs="Arial"/>
              <w:sz w:val="22"/>
              <w:szCs w:val="22"/>
              <w:highlight w:val="green"/>
            </w:rPr>
          </w:rPrChange>
        </w:rPr>
        <w:t xml:space="preserve"> </w:t>
      </w:r>
      <w:ins w:id="18698" w:author="Henry Oswaldo Benavides Ballesteros" w:date="2021-07-20T00:37:00Z">
        <w:r w:rsidR="00761B33" w:rsidRPr="008F723F">
          <w:rPr>
            <w:rFonts w:ascii="Arial" w:hAnsi="Arial" w:cs="Arial"/>
            <w:sz w:val="22"/>
            <w:szCs w:val="22"/>
          </w:rPr>
          <w:t>red de piranómetros</w:t>
        </w:r>
        <w:r w:rsidR="00761B33">
          <w:rPr>
            <w:rFonts w:ascii="Arial" w:hAnsi="Arial" w:cs="Arial"/>
            <w:sz w:val="22"/>
            <w:szCs w:val="22"/>
          </w:rPr>
          <w:t xml:space="preserve">, instalados desde el </w:t>
        </w:r>
        <w:r w:rsidR="00761B33" w:rsidRPr="00003A24">
          <w:rPr>
            <w:rFonts w:ascii="Arial" w:hAnsi="Arial" w:cs="Arial"/>
            <w:sz w:val="22"/>
            <w:szCs w:val="22"/>
          </w:rPr>
          <w:t>año 2005</w:t>
        </w:r>
        <w:r w:rsidR="00761B33">
          <w:rPr>
            <w:rFonts w:ascii="Arial" w:hAnsi="Arial" w:cs="Arial"/>
            <w:sz w:val="22"/>
            <w:szCs w:val="22"/>
          </w:rPr>
          <w:t xml:space="preserve"> en </w:t>
        </w:r>
      </w:ins>
      <w:ins w:id="18699" w:author="Henry Oswaldo Benavides Ballesteros" w:date="2021-07-20T00:35:00Z">
        <w:r w:rsidR="00761B33">
          <w:rPr>
            <w:rFonts w:ascii="Arial" w:hAnsi="Arial" w:cs="Arial"/>
            <w:sz w:val="22"/>
            <w:szCs w:val="22"/>
          </w:rPr>
          <w:t xml:space="preserve">las </w:t>
        </w:r>
      </w:ins>
      <w:r w:rsidRPr="007F1F72">
        <w:rPr>
          <w:rFonts w:ascii="Arial" w:hAnsi="Arial" w:cs="Arial"/>
          <w:sz w:val="22"/>
          <w:szCs w:val="22"/>
          <w:rPrChange w:id="18700" w:author="Henry Oswaldo Benavides Ballesteros" w:date="2021-05-23T02:13:00Z">
            <w:rPr>
              <w:rFonts w:ascii="Arial" w:hAnsi="Arial" w:cs="Arial"/>
              <w:sz w:val="22"/>
              <w:szCs w:val="22"/>
              <w:highlight w:val="green"/>
            </w:rPr>
          </w:rPrChange>
        </w:rPr>
        <w:t xml:space="preserve">estaciones automáticas. </w:t>
      </w:r>
      <w:del w:id="18701" w:author="Henry Oswaldo Benavides Ballesteros" w:date="2021-07-20T00:37:00Z">
        <w:r w:rsidRPr="007F1F72" w:rsidDel="00761B33">
          <w:rPr>
            <w:rFonts w:ascii="Arial" w:hAnsi="Arial" w:cs="Arial"/>
            <w:sz w:val="22"/>
            <w:szCs w:val="22"/>
            <w:rPrChange w:id="18702" w:author="Henry Oswaldo Benavides Ballesteros" w:date="2021-05-23T02:13:00Z">
              <w:rPr>
                <w:rFonts w:ascii="Arial" w:hAnsi="Arial" w:cs="Arial"/>
                <w:sz w:val="22"/>
                <w:szCs w:val="22"/>
                <w:highlight w:val="green"/>
              </w:rPr>
            </w:rPrChange>
          </w:rPr>
          <w:delText xml:space="preserve">De acuerdo a lo anterior, se dispone de una red de piranómetros, que son los sensores que miden dicha variable, los cuales comenzaron a operar a partir del año 2005. </w:delText>
        </w:r>
      </w:del>
      <w:r w:rsidRPr="007F1F72">
        <w:rPr>
          <w:rFonts w:ascii="Arial" w:hAnsi="Arial" w:cs="Arial"/>
          <w:sz w:val="22"/>
          <w:szCs w:val="22"/>
          <w:rPrChange w:id="18703" w:author="Henry Oswaldo Benavides Ballesteros" w:date="2021-05-23T02:13:00Z">
            <w:rPr>
              <w:rFonts w:ascii="Arial" w:hAnsi="Arial" w:cs="Arial"/>
              <w:sz w:val="22"/>
              <w:szCs w:val="22"/>
              <w:highlight w:val="green"/>
            </w:rPr>
          </w:rPrChange>
        </w:rPr>
        <w:t>Una vez son medidos los datos, estos se transmiten</w:t>
      </w:r>
      <w:ins w:id="18704" w:author="Henry Oswaldo Benavides Ballesteros" w:date="2021-06-22T21:15:00Z">
        <w:r w:rsidR="0057581D">
          <w:rPr>
            <w:rFonts w:ascii="Arial" w:hAnsi="Arial" w:cs="Arial"/>
            <w:sz w:val="22"/>
            <w:szCs w:val="22"/>
          </w:rPr>
          <w:t xml:space="preserve"> vía satelital</w:t>
        </w:r>
      </w:ins>
      <w:r w:rsidRPr="007F1F72">
        <w:rPr>
          <w:rFonts w:ascii="Arial" w:hAnsi="Arial" w:cs="Arial"/>
          <w:sz w:val="22"/>
          <w:szCs w:val="22"/>
          <w:rPrChange w:id="18705" w:author="Henry Oswaldo Benavides Ballesteros" w:date="2021-05-23T02:13:00Z">
            <w:rPr>
              <w:rFonts w:ascii="Arial" w:hAnsi="Arial" w:cs="Arial"/>
              <w:sz w:val="22"/>
              <w:szCs w:val="22"/>
              <w:highlight w:val="green"/>
            </w:rPr>
          </w:rPrChange>
        </w:rPr>
        <w:t xml:space="preserve">, quedando finalmente guardados y disponibles en </w:t>
      </w:r>
      <w:ins w:id="18706" w:author="Henry Oswaldo Benavides Ballesteros" w:date="2021-06-22T21:16:00Z">
        <w:r w:rsidR="0057581D">
          <w:rPr>
            <w:rFonts w:ascii="Arial" w:hAnsi="Arial" w:cs="Arial"/>
            <w:sz w:val="22"/>
            <w:szCs w:val="22"/>
          </w:rPr>
          <w:t xml:space="preserve">el </w:t>
        </w:r>
      </w:ins>
      <w:ins w:id="18707" w:author="Henry Oswaldo Benavides Ballesteros" w:date="2021-07-19T01:34:00Z">
        <w:r w:rsidR="00856941" w:rsidRPr="00E86748">
          <w:rPr>
            <w:rFonts w:ascii="Arial" w:hAnsi="Arial" w:cs="Arial"/>
            <w:sz w:val="22"/>
            <w:szCs w:val="22"/>
          </w:rPr>
          <w:t xml:space="preserve">sistema de recepción </w:t>
        </w:r>
        <w:r w:rsidR="00856941" w:rsidRPr="00761B33">
          <w:rPr>
            <w:rFonts w:ascii="Arial" w:hAnsi="Arial" w:cs="Arial"/>
            <w:sz w:val="22"/>
            <w:szCs w:val="22"/>
          </w:rPr>
          <w:t>de datos</w:t>
        </w:r>
      </w:ins>
      <w:ins w:id="18708" w:author="Henry Oswaldo Benavides Ballesteros" w:date="2021-06-22T21:16:00Z">
        <w:r w:rsidR="0057581D" w:rsidRPr="00761B33">
          <w:rPr>
            <w:rFonts w:ascii="Arial" w:hAnsi="Arial" w:cs="Arial"/>
            <w:sz w:val="22"/>
            <w:szCs w:val="22"/>
            <w:rPrChange w:id="18709" w:author="Henry Oswaldo Benavides Ballesteros" w:date="2021-07-20T00:38:00Z">
              <w:rPr>
                <w:rFonts w:ascii="Arial" w:hAnsi="Arial" w:cs="Arial"/>
                <w:sz w:val="22"/>
                <w:szCs w:val="22"/>
                <w:highlight w:val="green"/>
              </w:rPr>
            </w:rPrChange>
          </w:rPr>
          <w:t xml:space="preserve"> HYDRAS</w:t>
        </w:r>
        <w:r w:rsidR="0057581D" w:rsidRPr="00856941">
          <w:rPr>
            <w:rFonts w:ascii="Arial" w:hAnsi="Arial" w:cs="Arial"/>
            <w:sz w:val="22"/>
            <w:szCs w:val="22"/>
            <w:rPrChange w:id="18710" w:author="Henry Oswaldo Benavides Ballesteros" w:date="2021-07-19T01:34:00Z">
              <w:rPr>
                <w:rFonts w:ascii="Arial" w:hAnsi="Arial" w:cs="Arial"/>
                <w:sz w:val="22"/>
                <w:szCs w:val="22"/>
                <w:highlight w:val="green"/>
              </w:rPr>
            </w:rPrChange>
          </w:rPr>
          <w:t xml:space="preserve"> 3 </w:t>
        </w:r>
      </w:ins>
      <w:del w:id="18711" w:author="Henry Oswaldo Benavides Ballesteros" w:date="2021-06-22T21:16:00Z">
        <w:r w:rsidRPr="00856941" w:rsidDel="0057581D">
          <w:rPr>
            <w:rFonts w:ascii="Arial" w:hAnsi="Arial" w:cs="Arial"/>
            <w:sz w:val="22"/>
            <w:szCs w:val="22"/>
            <w:rPrChange w:id="18712" w:author="Henry Oswaldo Benavides Ballesteros" w:date="2021-07-19T01:34:00Z">
              <w:rPr>
                <w:rFonts w:ascii="Arial" w:hAnsi="Arial" w:cs="Arial"/>
                <w:sz w:val="22"/>
                <w:szCs w:val="22"/>
                <w:highlight w:val="green"/>
              </w:rPr>
            </w:rPrChange>
          </w:rPr>
          <w:delText xml:space="preserve">el software DHIME </w:delText>
        </w:r>
      </w:del>
      <w:r w:rsidRPr="00856941">
        <w:rPr>
          <w:rFonts w:ascii="Arial" w:hAnsi="Arial" w:cs="Arial"/>
          <w:sz w:val="22"/>
          <w:szCs w:val="22"/>
          <w:rPrChange w:id="18713" w:author="Henry Oswaldo Benavides Ballesteros" w:date="2021-07-19T01:34:00Z">
            <w:rPr>
              <w:rFonts w:ascii="Arial" w:hAnsi="Arial" w:cs="Arial"/>
              <w:sz w:val="22"/>
              <w:szCs w:val="22"/>
              <w:highlight w:val="green"/>
            </w:rPr>
          </w:rPrChange>
        </w:rPr>
        <w:t>del</w:t>
      </w:r>
      <w:r w:rsidRPr="007F1F72">
        <w:rPr>
          <w:rFonts w:ascii="Arial" w:hAnsi="Arial" w:cs="Arial"/>
          <w:sz w:val="22"/>
          <w:szCs w:val="22"/>
          <w:rPrChange w:id="18714" w:author="Henry Oswaldo Benavides Ballesteros" w:date="2021-05-23T02:13:00Z">
            <w:rPr>
              <w:rFonts w:ascii="Arial" w:hAnsi="Arial" w:cs="Arial"/>
              <w:sz w:val="22"/>
              <w:szCs w:val="22"/>
              <w:highlight w:val="green"/>
            </w:rPr>
          </w:rPrChange>
        </w:rPr>
        <w:t xml:space="preserve"> Instituto. Dicho programa posibilita a su vez que las series sean descargadas en diferentes formatos, siendo</w:t>
      </w:r>
      <w:ins w:id="18715" w:author="Henry Oswaldo Benavides Ballesteros" w:date="2021-05-23T22:37:00Z">
        <w:r w:rsidR="0060245D">
          <w:rPr>
            <w:rFonts w:ascii="Arial" w:hAnsi="Arial" w:cs="Arial"/>
            <w:sz w:val="22"/>
            <w:szCs w:val="22"/>
          </w:rPr>
          <w:t xml:space="preserve"> el </w:t>
        </w:r>
      </w:ins>
      <w:del w:id="18716" w:author="Henry Oswaldo Benavides Ballesteros" w:date="2021-05-23T22:37:00Z">
        <w:r w:rsidRPr="007F1F72" w:rsidDel="0060245D">
          <w:rPr>
            <w:rFonts w:ascii="Arial" w:hAnsi="Arial" w:cs="Arial"/>
            <w:sz w:val="22"/>
            <w:szCs w:val="22"/>
            <w:rPrChange w:id="18717" w:author="Henry Oswaldo Benavides Ballesteros" w:date="2021-05-23T02:13:00Z">
              <w:rPr>
                <w:rFonts w:ascii="Arial" w:hAnsi="Arial" w:cs="Arial"/>
                <w:sz w:val="22"/>
                <w:szCs w:val="22"/>
                <w:highlight w:val="green"/>
              </w:rPr>
            </w:rPrChange>
          </w:rPr>
          <w:delText xml:space="preserve"> </w:delText>
        </w:r>
      </w:del>
      <w:r w:rsidRPr="007F1F72">
        <w:rPr>
          <w:rFonts w:ascii="Arial" w:hAnsi="Arial" w:cs="Arial"/>
          <w:sz w:val="22"/>
          <w:szCs w:val="22"/>
          <w:rPrChange w:id="18718" w:author="Henry Oswaldo Benavides Ballesteros" w:date="2021-05-23T02:13:00Z">
            <w:rPr>
              <w:rFonts w:ascii="Arial" w:hAnsi="Arial" w:cs="Arial"/>
              <w:sz w:val="22"/>
              <w:szCs w:val="22"/>
              <w:highlight w:val="green"/>
            </w:rPr>
          </w:rPrChange>
        </w:rPr>
        <w:t xml:space="preserve">preferido </w:t>
      </w:r>
      <w:del w:id="18719" w:author="Henry Oswaldo Benavides Ballesteros" w:date="2021-07-29T21:04:00Z">
        <w:r w:rsidRPr="007F1F72" w:rsidDel="005504AC">
          <w:rPr>
            <w:rFonts w:ascii="Arial" w:hAnsi="Arial" w:cs="Arial"/>
            <w:sz w:val="22"/>
            <w:szCs w:val="22"/>
            <w:rPrChange w:id="18720" w:author="Henry Oswaldo Benavides Ballesteros" w:date="2021-05-23T02:13:00Z">
              <w:rPr>
                <w:rFonts w:ascii="Arial" w:hAnsi="Arial" w:cs="Arial"/>
                <w:sz w:val="22"/>
                <w:szCs w:val="22"/>
                <w:highlight w:val="green"/>
              </w:rPr>
            </w:rPrChange>
          </w:rPr>
          <w:delText xml:space="preserve">el de </w:delText>
        </w:r>
      </w:del>
      <w:r w:rsidRPr="007F1F72">
        <w:rPr>
          <w:rFonts w:ascii="Arial" w:hAnsi="Arial" w:cs="Arial"/>
          <w:sz w:val="22"/>
          <w:szCs w:val="22"/>
          <w:rPrChange w:id="18721" w:author="Henry Oswaldo Benavides Ballesteros" w:date="2021-05-23T02:13:00Z">
            <w:rPr>
              <w:rFonts w:ascii="Arial" w:hAnsi="Arial" w:cs="Arial"/>
              <w:sz w:val="22"/>
              <w:szCs w:val="22"/>
              <w:highlight w:val="green"/>
            </w:rPr>
          </w:rPrChange>
        </w:rPr>
        <w:t xml:space="preserve">Microsoft Office Excel, </w:t>
      </w:r>
      <w:del w:id="18722" w:author="Henry Oswaldo Benavides Ballesteros" w:date="2021-07-29T21:05:00Z">
        <w:r w:rsidRPr="007F1F72" w:rsidDel="005504AC">
          <w:rPr>
            <w:rFonts w:ascii="Arial" w:hAnsi="Arial" w:cs="Arial"/>
            <w:sz w:val="22"/>
            <w:szCs w:val="22"/>
            <w:rPrChange w:id="18723" w:author="Henry Oswaldo Benavides Ballesteros" w:date="2021-05-23T02:13:00Z">
              <w:rPr>
                <w:rFonts w:ascii="Arial" w:hAnsi="Arial" w:cs="Arial"/>
                <w:sz w:val="22"/>
                <w:szCs w:val="22"/>
                <w:highlight w:val="green"/>
              </w:rPr>
            </w:rPrChange>
          </w:rPr>
          <w:delText>el cual</w:delText>
        </w:r>
      </w:del>
      <w:ins w:id="18724" w:author="Henry Oswaldo Benavides Ballesteros" w:date="2021-07-29T21:05:00Z">
        <w:r w:rsidR="005504AC">
          <w:rPr>
            <w:rFonts w:ascii="Arial" w:hAnsi="Arial" w:cs="Arial"/>
            <w:sz w:val="22"/>
            <w:szCs w:val="22"/>
          </w:rPr>
          <w:t>que</w:t>
        </w:r>
      </w:ins>
      <w:r w:rsidRPr="007F1F72">
        <w:rPr>
          <w:rFonts w:ascii="Arial" w:hAnsi="Arial" w:cs="Arial"/>
          <w:sz w:val="22"/>
          <w:szCs w:val="22"/>
          <w:rPrChange w:id="18725" w:author="Henry Oswaldo Benavides Ballesteros" w:date="2021-05-23T02:13:00Z">
            <w:rPr>
              <w:rFonts w:ascii="Arial" w:hAnsi="Arial" w:cs="Arial"/>
              <w:sz w:val="22"/>
              <w:szCs w:val="22"/>
              <w:highlight w:val="green"/>
            </w:rPr>
          </w:rPrChange>
        </w:rPr>
        <w:t xml:space="preserve"> permite hacer la posterior </w:t>
      </w:r>
      <w:del w:id="18726" w:author="Henry Oswaldo Benavides Ballesteros" w:date="2021-07-21T22:18:00Z">
        <w:r w:rsidRPr="007F1F72" w:rsidDel="00F8767B">
          <w:rPr>
            <w:rFonts w:ascii="Arial" w:hAnsi="Arial" w:cs="Arial"/>
            <w:sz w:val="22"/>
            <w:szCs w:val="22"/>
            <w:rPrChange w:id="18727" w:author="Henry Oswaldo Benavides Ballesteros" w:date="2021-05-23T02:13:00Z">
              <w:rPr>
                <w:rFonts w:ascii="Arial" w:hAnsi="Arial" w:cs="Arial"/>
                <w:sz w:val="22"/>
                <w:szCs w:val="22"/>
                <w:highlight w:val="green"/>
              </w:rPr>
            </w:rPrChange>
          </w:rPr>
          <w:delText>depura</w:delText>
        </w:r>
      </w:del>
      <w:ins w:id="18728" w:author="Henry Oswaldo Benavides Ballesteros" w:date="2021-07-21T22:18:00Z">
        <w:r w:rsidR="00F8767B">
          <w:rPr>
            <w:rFonts w:ascii="Arial" w:hAnsi="Arial" w:cs="Arial"/>
            <w:sz w:val="22"/>
            <w:szCs w:val="22"/>
          </w:rPr>
          <w:t>valida</w:t>
        </w:r>
      </w:ins>
      <w:r w:rsidRPr="007F1F72">
        <w:rPr>
          <w:rFonts w:ascii="Arial" w:hAnsi="Arial" w:cs="Arial"/>
          <w:sz w:val="22"/>
          <w:szCs w:val="22"/>
          <w:rPrChange w:id="18729" w:author="Henry Oswaldo Benavides Ballesteros" w:date="2021-05-23T02:13:00Z">
            <w:rPr>
              <w:rFonts w:ascii="Arial" w:hAnsi="Arial" w:cs="Arial"/>
              <w:sz w:val="22"/>
              <w:szCs w:val="22"/>
              <w:highlight w:val="green"/>
            </w:rPr>
          </w:rPrChange>
        </w:rPr>
        <w:t xml:space="preserve">ción </w:t>
      </w:r>
      <w:del w:id="18730" w:author="Henry Oswaldo Benavides Ballesteros" w:date="2021-07-21T22:18:00Z">
        <w:r w:rsidRPr="007F1F72" w:rsidDel="00F8767B">
          <w:rPr>
            <w:rFonts w:ascii="Arial" w:hAnsi="Arial" w:cs="Arial"/>
            <w:sz w:val="22"/>
            <w:szCs w:val="22"/>
            <w:rPrChange w:id="18731" w:author="Henry Oswaldo Benavides Ballesteros" w:date="2021-05-23T02:13:00Z">
              <w:rPr>
                <w:rFonts w:ascii="Arial" w:hAnsi="Arial" w:cs="Arial"/>
                <w:sz w:val="22"/>
                <w:szCs w:val="22"/>
                <w:highlight w:val="green"/>
              </w:rPr>
            </w:rPrChange>
          </w:rPr>
          <w:delText xml:space="preserve">manual </w:delText>
        </w:r>
      </w:del>
      <w:r w:rsidRPr="007F1F72">
        <w:rPr>
          <w:rFonts w:ascii="Arial" w:hAnsi="Arial" w:cs="Arial"/>
          <w:sz w:val="22"/>
          <w:szCs w:val="22"/>
          <w:rPrChange w:id="18732" w:author="Henry Oswaldo Benavides Ballesteros" w:date="2021-05-23T02:13:00Z">
            <w:rPr>
              <w:rFonts w:ascii="Arial" w:hAnsi="Arial" w:cs="Arial"/>
              <w:sz w:val="22"/>
              <w:szCs w:val="22"/>
              <w:highlight w:val="green"/>
            </w:rPr>
          </w:rPrChange>
        </w:rPr>
        <w:t xml:space="preserve">de los datos </w:t>
      </w:r>
      <w:ins w:id="18733" w:author="Henry Oswaldo Benavides Ballesteros" w:date="2021-06-23T00:45:00Z">
        <w:r w:rsidR="00DC02EA">
          <w:rPr>
            <w:rFonts w:ascii="Arial" w:hAnsi="Arial" w:cs="Arial"/>
            <w:sz w:val="22"/>
            <w:szCs w:val="22"/>
          </w:rPr>
          <w:t xml:space="preserve">crudos </w:t>
        </w:r>
      </w:ins>
      <w:r w:rsidRPr="007F1F72">
        <w:rPr>
          <w:rFonts w:ascii="Arial" w:hAnsi="Arial" w:cs="Arial"/>
          <w:sz w:val="22"/>
          <w:szCs w:val="22"/>
          <w:rPrChange w:id="18734" w:author="Henry Oswaldo Benavides Ballesteros" w:date="2021-05-23T02:13:00Z">
            <w:rPr>
              <w:rFonts w:ascii="Arial" w:hAnsi="Arial" w:cs="Arial"/>
              <w:sz w:val="22"/>
              <w:szCs w:val="22"/>
              <w:highlight w:val="green"/>
            </w:rPr>
          </w:rPrChange>
        </w:rPr>
        <w:t>obtenidos</w:t>
      </w:r>
      <w:ins w:id="18735" w:author="Henry Oswaldo Benavides Ballesteros" w:date="2021-07-20T00:41:00Z">
        <w:r w:rsidR="00761B33">
          <w:rPr>
            <w:rFonts w:ascii="Arial" w:hAnsi="Arial" w:cs="Arial"/>
            <w:sz w:val="22"/>
            <w:szCs w:val="22"/>
          </w:rPr>
          <w:t xml:space="preserve"> </w:t>
        </w:r>
      </w:ins>
      <w:ins w:id="18736" w:author="Henry Oswaldo Benavides Ballesteros" w:date="2021-07-21T15:12:00Z">
        <w:r w:rsidR="0064081F">
          <w:rPr>
            <w:rFonts w:ascii="Arial" w:hAnsi="Arial" w:cs="Arial"/>
            <w:sz w:val="22"/>
            <w:szCs w:val="22"/>
          </w:rPr>
          <w:t xml:space="preserve">y </w:t>
        </w:r>
      </w:ins>
      <w:ins w:id="18737" w:author="Henry Oswaldo Benavides Ballesteros" w:date="2021-07-21T22:19:00Z">
        <w:r w:rsidR="00F8767B">
          <w:rPr>
            <w:rFonts w:ascii="Arial" w:hAnsi="Arial" w:cs="Arial"/>
            <w:sz w:val="22"/>
            <w:szCs w:val="22"/>
          </w:rPr>
          <w:t xml:space="preserve">la </w:t>
        </w:r>
      </w:ins>
      <w:ins w:id="18738" w:author="Henry Oswaldo Benavides Ballesteros" w:date="2021-07-21T15:12:00Z">
        <w:r w:rsidR="0064081F">
          <w:rPr>
            <w:rFonts w:ascii="Arial" w:hAnsi="Arial" w:cs="Arial"/>
            <w:sz w:val="22"/>
            <w:szCs w:val="22"/>
          </w:rPr>
          <w:t>aplicación de la constante</w:t>
        </w:r>
      </w:ins>
      <w:ins w:id="18739" w:author="Henry Oswaldo Benavides Ballesteros" w:date="2021-07-21T22:19:00Z">
        <w:r w:rsidR="00F8767B">
          <w:rPr>
            <w:rFonts w:ascii="Arial" w:hAnsi="Arial" w:cs="Arial"/>
            <w:sz w:val="22"/>
            <w:szCs w:val="22"/>
          </w:rPr>
          <w:t xml:space="preserve"> de calibración,</w:t>
        </w:r>
      </w:ins>
      <w:ins w:id="18740" w:author="Henry Oswaldo Benavides Ballesteros" w:date="2021-07-20T00:41:00Z">
        <w:r w:rsidR="00761B33">
          <w:rPr>
            <w:rFonts w:ascii="Arial" w:hAnsi="Arial" w:cs="Arial"/>
            <w:sz w:val="22"/>
            <w:szCs w:val="22"/>
          </w:rPr>
          <w:t xml:space="preserve"> además </w:t>
        </w:r>
      </w:ins>
      <w:del w:id="18741" w:author="Henry Oswaldo Benavides Ballesteros" w:date="2021-07-20T00:41:00Z">
        <w:r w:rsidRPr="007F1F72" w:rsidDel="00761B33">
          <w:rPr>
            <w:rFonts w:ascii="Arial" w:hAnsi="Arial" w:cs="Arial"/>
            <w:sz w:val="22"/>
            <w:szCs w:val="22"/>
            <w:rPrChange w:id="18742" w:author="Henry Oswaldo Benavides Ballesteros" w:date="2021-05-23T02:13:00Z">
              <w:rPr>
                <w:rFonts w:ascii="Arial" w:hAnsi="Arial" w:cs="Arial"/>
                <w:sz w:val="22"/>
                <w:szCs w:val="22"/>
                <w:highlight w:val="green"/>
              </w:rPr>
            </w:rPrChange>
          </w:rPr>
          <w:delText xml:space="preserve">. Otra de las razones por las cuales es preferido este formato, se debe a que </w:delText>
        </w:r>
      </w:del>
      <w:r w:rsidRPr="007F1F72">
        <w:rPr>
          <w:rFonts w:ascii="Arial" w:hAnsi="Arial" w:cs="Arial"/>
          <w:sz w:val="22"/>
          <w:szCs w:val="22"/>
          <w:rPrChange w:id="18743" w:author="Henry Oswaldo Benavides Ballesteros" w:date="2021-05-23T02:13:00Z">
            <w:rPr>
              <w:rFonts w:ascii="Arial" w:hAnsi="Arial" w:cs="Arial"/>
              <w:sz w:val="22"/>
              <w:szCs w:val="22"/>
              <w:highlight w:val="green"/>
            </w:rPr>
          </w:rPrChange>
        </w:rPr>
        <w:t>es un formato universal</w:t>
      </w:r>
      <w:ins w:id="18744" w:author="Henry Oswaldo Benavides Ballesteros" w:date="2021-07-21T15:13:00Z">
        <w:r w:rsidR="0064081F">
          <w:rPr>
            <w:rFonts w:ascii="Arial" w:hAnsi="Arial" w:cs="Arial"/>
            <w:sz w:val="22"/>
            <w:szCs w:val="22"/>
          </w:rPr>
          <w:t>,</w:t>
        </w:r>
      </w:ins>
      <w:del w:id="18745" w:author="Henry Oswaldo Benavides Ballesteros" w:date="2021-07-21T15:13:00Z">
        <w:r w:rsidRPr="007F1F72" w:rsidDel="0064081F">
          <w:rPr>
            <w:rFonts w:ascii="Arial" w:hAnsi="Arial" w:cs="Arial"/>
            <w:sz w:val="22"/>
            <w:szCs w:val="22"/>
            <w:rPrChange w:id="18746" w:author="Henry Oswaldo Benavides Ballesteros" w:date="2021-05-23T02:13:00Z">
              <w:rPr>
                <w:rFonts w:ascii="Arial" w:hAnsi="Arial" w:cs="Arial"/>
                <w:sz w:val="22"/>
                <w:szCs w:val="22"/>
                <w:highlight w:val="green"/>
              </w:rPr>
            </w:rPrChange>
          </w:rPr>
          <w:delText xml:space="preserve"> y el de mayor </w:delText>
        </w:r>
      </w:del>
      <w:del w:id="18747" w:author="Henry Oswaldo Benavides Ballesteros" w:date="2021-07-20T00:41:00Z">
        <w:r w:rsidRPr="007F1F72" w:rsidDel="00761B33">
          <w:rPr>
            <w:rFonts w:ascii="Arial" w:hAnsi="Arial" w:cs="Arial"/>
            <w:sz w:val="22"/>
            <w:szCs w:val="22"/>
            <w:rPrChange w:id="18748" w:author="Henry Oswaldo Benavides Ballesteros" w:date="2021-05-23T02:13:00Z">
              <w:rPr>
                <w:rFonts w:ascii="Arial" w:hAnsi="Arial" w:cs="Arial"/>
                <w:sz w:val="22"/>
                <w:szCs w:val="22"/>
                <w:highlight w:val="green"/>
              </w:rPr>
            </w:rPrChange>
          </w:rPr>
          <w:delText xml:space="preserve">utilización </w:delText>
        </w:r>
      </w:del>
      <w:ins w:id="18749" w:author="Henry Oswaldo Benavides Ballesteros" w:date="2021-07-21T15:13:00Z">
        <w:r w:rsidR="0064081F">
          <w:rPr>
            <w:rFonts w:ascii="Arial" w:hAnsi="Arial" w:cs="Arial"/>
            <w:sz w:val="22"/>
            <w:szCs w:val="22"/>
          </w:rPr>
          <w:t xml:space="preserve"> </w:t>
        </w:r>
      </w:ins>
      <w:ins w:id="18750" w:author="Henry Oswaldo Benavides Ballesteros" w:date="2021-07-21T15:14:00Z">
        <w:r w:rsidR="0064081F">
          <w:rPr>
            <w:rFonts w:ascii="Arial" w:hAnsi="Arial" w:cs="Arial"/>
            <w:sz w:val="22"/>
            <w:szCs w:val="22"/>
          </w:rPr>
          <w:t xml:space="preserve">el cual es </w:t>
        </w:r>
      </w:ins>
      <w:ins w:id="18751" w:author="Henry Oswaldo Benavides Ballesteros" w:date="2021-07-21T15:13:00Z">
        <w:r w:rsidR="0064081F">
          <w:rPr>
            <w:rFonts w:ascii="Arial" w:hAnsi="Arial" w:cs="Arial"/>
            <w:sz w:val="22"/>
            <w:szCs w:val="22"/>
          </w:rPr>
          <w:t xml:space="preserve">usado </w:t>
        </w:r>
      </w:ins>
      <w:ins w:id="18752" w:author="Henry Oswaldo Benavides Ballesteros" w:date="2021-07-21T15:15:00Z">
        <w:r w:rsidR="0064081F">
          <w:rPr>
            <w:rFonts w:ascii="Arial" w:hAnsi="Arial" w:cs="Arial"/>
            <w:sz w:val="22"/>
            <w:szCs w:val="22"/>
          </w:rPr>
          <w:t>en gran medida</w:t>
        </w:r>
      </w:ins>
      <w:ins w:id="18753" w:author="Henry Oswaldo Benavides Ballesteros" w:date="2021-07-20T00:41:00Z">
        <w:r w:rsidR="00761B33" w:rsidRPr="007F1F72">
          <w:rPr>
            <w:rFonts w:ascii="Arial" w:hAnsi="Arial" w:cs="Arial"/>
            <w:sz w:val="22"/>
            <w:szCs w:val="22"/>
            <w:rPrChange w:id="18754" w:author="Henry Oswaldo Benavides Ballesteros" w:date="2021-05-23T02:13:00Z">
              <w:rPr>
                <w:rFonts w:ascii="Arial" w:hAnsi="Arial" w:cs="Arial"/>
                <w:sz w:val="22"/>
                <w:szCs w:val="22"/>
                <w:highlight w:val="green"/>
              </w:rPr>
            </w:rPrChange>
          </w:rPr>
          <w:t xml:space="preserve"> </w:t>
        </w:r>
      </w:ins>
      <w:r w:rsidRPr="007F1F72">
        <w:rPr>
          <w:rFonts w:ascii="Arial" w:hAnsi="Arial" w:cs="Arial"/>
          <w:sz w:val="22"/>
          <w:szCs w:val="22"/>
          <w:rPrChange w:id="18755" w:author="Henry Oswaldo Benavides Ballesteros" w:date="2021-05-23T02:13:00Z">
            <w:rPr>
              <w:rFonts w:ascii="Arial" w:hAnsi="Arial" w:cs="Arial"/>
              <w:sz w:val="22"/>
              <w:szCs w:val="22"/>
              <w:highlight w:val="green"/>
            </w:rPr>
          </w:rPrChange>
        </w:rPr>
        <w:t>por los usuarios finales</w:t>
      </w:r>
      <w:ins w:id="18756" w:author="Henry Oswaldo Benavides Ballesteros" w:date="2021-07-20T00:39:00Z">
        <w:r w:rsidR="00761B33">
          <w:rPr>
            <w:rFonts w:ascii="Arial" w:hAnsi="Arial" w:cs="Arial"/>
            <w:sz w:val="22"/>
            <w:szCs w:val="22"/>
          </w:rPr>
          <w:t>.</w:t>
        </w:r>
      </w:ins>
      <w:del w:id="18757" w:author="Henry Oswaldo Benavides Ballesteros" w:date="2021-07-19T01:36:00Z">
        <w:r w:rsidRPr="007F1F72" w:rsidDel="00856941">
          <w:rPr>
            <w:rFonts w:ascii="Arial" w:hAnsi="Arial" w:cs="Arial"/>
            <w:sz w:val="22"/>
            <w:szCs w:val="22"/>
            <w:rPrChange w:id="18758" w:author="Henry Oswaldo Benavides Ballesteros" w:date="2021-05-23T02:13:00Z">
              <w:rPr>
                <w:rFonts w:ascii="Arial" w:hAnsi="Arial" w:cs="Arial"/>
                <w:sz w:val="22"/>
                <w:szCs w:val="22"/>
                <w:highlight w:val="green"/>
              </w:rPr>
            </w:rPrChange>
          </w:rPr>
          <w:delText xml:space="preserve"> ya sean empresas, entidades o particulares para el trabajo de este tipo de información y también por su compatibilidad con otros sistemas operativos.</w:delText>
        </w:r>
      </w:del>
    </w:p>
    <w:p w14:paraId="3D17A476" w14:textId="2C34401C" w:rsidR="00D67CAC" w:rsidRPr="007F1F72" w:rsidDel="00761B33" w:rsidRDefault="00D67CAC">
      <w:pPr>
        <w:autoSpaceDE w:val="0"/>
        <w:autoSpaceDN w:val="0"/>
        <w:adjustRightInd w:val="0"/>
        <w:jc w:val="both"/>
        <w:rPr>
          <w:del w:id="18759" w:author="Henry Oswaldo Benavides Ballesteros" w:date="2021-07-20T00:42:00Z"/>
          <w:rFonts w:ascii="Arial" w:hAnsi="Arial" w:cs="Arial"/>
          <w:sz w:val="22"/>
          <w:szCs w:val="22"/>
          <w:rPrChange w:id="18760" w:author="Henry Oswaldo Benavides Ballesteros" w:date="2021-05-23T02:13:00Z">
            <w:rPr>
              <w:del w:id="18761" w:author="Henry Oswaldo Benavides Ballesteros" w:date="2021-07-20T00:42:00Z"/>
              <w:rFonts w:ascii="Arial" w:hAnsi="Arial" w:cs="Arial"/>
              <w:sz w:val="22"/>
              <w:szCs w:val="22"/>
              <w:highlight w:val="green"/>
            </w:rPr>
          </w:rPrChange>
        </w:rPr>
      </w:pPr>
    </w:p>
    <w:p w14:paraId="0B77B7B2" w14:textId="3DDF34BB" w:rsidR="00B07D79" w:rsidRPr="00B07D79" w:rsidRDefault="00761B33" w:rsidP="00B07D79">
      <w:pPr>
        <w:autoSpaceDE w:val="0"/>
        <w:autoSpaceDN w:val="0"/>
        <w:adjustRightInd w:val="0"/>
        <w:jc w:val="both"/>
        <w:rPr>
          <w:ins w:id="18762" w:author="Henry Oswaldo Benavides Ballesteros" w:date="2021-06-22T21:41:00Z"/>
          <w:rFonts w:ascii="Arial" w:hAnsi="Arial" w:cs="Arial"/>
          <w:sz w:val="22"/>
          <w:szCs w:val="22"/>
          <w:rPrChange w:id="18763" w:author="Henry Oswaldo Benavides Ballesteros" w:date="2021-06-22T21:41:00Z">
            <w:rPr>
              <w:ins w:id="18764" w:author="Henry Oswaldo Benavides Ballesteros" w:date="2021-06-22T21:41:00Z"/>
              <w:rFonts w:ascii="Arial" w:hAnsi="Arial" w:cs="Arial"/>
              <w:sz w:val="22"/>
              <w:szCs w:val="22"/>
              <w:highlight w:val="green"/>
            </w:rPr>
          </w:rPrChange>
        </w:rPr>
      </w:pPr>
      <w:ins w:id="18765" w:author="Henry Oswaldo Benavides Ballesteros" w:date="2021-07-20T00:42:00Z">
        <w:r>
          <w:rPr>
            <w:rFonts w:ascii="Arial" w:hAnsi="Arial" w:cs="Arial"/>
            <w:sz w:val="22"/>
            <w:szCs w:val="22"/>
          </w:rPr>
          <w:t xml:space="preserve"> </w:t>
        </w:r>
      </w:ins>
      <w:ins w:id="18766" w:author="Henry Oswaldo Benavides Ballesteros" w:date="2021-06-22T21:41:00Z">
        <w:r w:rsidR="00B07D79" w:rsidRPr="00B07D79">
          <w:rPr>
            <w:rFonts w:ascii="Arial" w:hAnsi="Arial" w:cs="Arial"/>
            <w:sz w:val="22"/>
            <w:szCs w:val="22"/>
            <w:rPrChange w:id="18767" w:author="Henry Oswaldo Benavides Ballesteros" w:date="2021-06-22T21:41:00Z">
              <w:rPr>
                <w:rFonts w:ascii="Arial" w:hAnsi="Arial" w:cs="Arial"/>
                <w:sz w:val="22"/>
                <w:szCs w:val="22"/>
                <w:highlight w:val="green"/>
              </w:rPr>
            </w:rPrChange>
          </w:rPr>
          <w:t xml:space="preserve">El procedimiento para el descargue de la información de la base de datos HYDRAS 3, se presenta en el </w:t>
        </w:r>
        <w:r w:rsidR="00B07D79" w:rsidRPr="00856941">
          <w:rPr>
            <w:rFonts w:ascii="Arial" w:hAnsi="Arial" w:cs="Arial"/>
            <w:sz w:val="22"/>
            <w:szCs w:val="22"/>
            <w:rPrChange w:id="18768" w:author="Henry Oswaldo Benavides Ballesteros" w:date="2021-07-19T01:39:00Z">
              <w:rPr>
                <w:rFonts w:ascii="Arial" w:hAnsi="Arial" w:cs="Arial"/>
                <w:sz w:val="22"/>
                <w:szCs w:val="22"/>
                <w:highlight w:val="green"/>
              </w:rPr>
            </w:rPrChange>
          </w:rPr>
          <w:t>documento</w:t>
        </w:r>
      </w:ins>
      <w:ins w:id="18769" w:author="Henry Oswaldo Benavides Ballesteros" w:date="2021-06-22T22:07:00Z">
        <w:r w:rsidR="00D8594B" w:rsidRPr="00856941">
          <w:rPr>
            <w:rFonts w:ascii="Arial" w:hAnsi="Arial" w:cs="Arial"/>
            <w:sz w:val="22"/>
            <w:szCs w:val="22"/>
          </w:rPr>
          <w:t>:</w:t>
        </w:r>
      </w:ins>
      <w:ins w:id="18770" w:author="Henry Oswaldo Benavides Ballesteros" w:date="2021-06-22T21:41:00Z">
        <w:r w:rsidR="00B07D79" w:rsidRPr="00856941">
          <w:rPr>
            <w:rFonts w:ascii="Arial" w:hAnsi="Arial" w:cs="Arial"/>
            <w:sz w:val="22"/>
            <w:szCs w:val="22"/>
            <w:rPrChange w:id="18771" w:author="Henry Oswaldo Benavides Ballesteros" w:date="2021-07-19T01:39:00Z">
              <w:rPr>
                <w:rFonts w:ascii="Arial" w:hAnsi="Arial" w:cs="Arial"/>
                <w:sz w:val="22"/>
                <w:szCs w:val="22"/>
                <w:highlight w:val="green"/>
              </w:rPr>
            </w:rPrChange>
          </w:rPr>
          <w:t xml:space="preserve"> </w:t>
        </w:r>
      </w:ins>
      <w:ins w:id="18772" w:author="Henry Oswaldo Benavides Ballesteros" w:date="2021-07-22T21:03:00Z">
        <w:r w:rsidR="00746518" w:rsidRPr="00556D8C">
          <w:rPr>
            <w:rFonts w:ascii="Arial" w:hAnsi="Arial" w:cs="Arial"/>
            <w:sz w:val="22"/>
            <w:szCs w:val="22"/>
            <w:lang w:val="es-ES"/>
            <w:rPrChange w:id="18773" w:author="EQUIPO" w:date="2021-07-25T11:07:00Z">
              <w:rPr>
                <w:rFonts w:ascii="Arial" w:hAnsi="Arial" w:cs="Arial"/>
                <w:i/>
                <w:iCs/>
                <w:sz w:val="22"/>
                <w:szCs w:val="22"/>
                <w:lang w:val="es-ES"/>
              </w:rPr>
            </w:rPrChange>
          </w:rPr>
          <w:t>Manual de formación de IDEAM para el software de aplicación HYDRAS 3</w:t>
        </w:r>
      </w:ins>
      <w:ins w:id="18774" w:author="Henry Oswaldo Benavides Ballesteros" w:date="2021-06-22T22:07:00Z">
        <w:r w:rsidR="00D8594B" w:rsidRPr="00856941">
          <w:rPr>
            <w:rFonts w:ascii="Arial" w:hAnsi="Arial" w:cs="Arial"/>
            <w:sz w:val="22"/>
            <w:szCs w:val="22"/>
            <w:lang w:val="es-ES" w:eastAsia="es-CO"/>
          </w:rPr>
          <w:t xml:space="preserve"> </w:t>
        </w:r>
      </w:ins>
      <w:ins w:id="18775" w:author="Henry Oswaldo Benavides Ballesteros" w:date="2021-07-22T21:04:00Z">
        <w:r w:rsidR="00746518">
          <w:rPr>
            <w:rFonts w:ascii="Arial" w:hAnsi="Arial" w:cs="Arial"/>
            <w:sz w:val="22"/>
            <w:szCs w:val="22"/>
            <w:lang w:val="es-ES" w:eastAsia="es-CO"/>
          </w:rPr>
          <w:t>(IDEAM, 2000</w:t>
        </w:r>
      </w:ins>
      <w:ins w:id="18776" w:author="Henry Oswaldo Benavides Ballesteros" w:date="2021-06-22T21:41:00Z">
        <w:r w:rsidR="00B07D79" w:rsidRPr="00856941">
          <w:rPr>
            <w:rFonts w:ascii="Arial" w:hAnsi="Arial" w:cs="Arial"/>
            <w:sz w:val="22"/>
            <w:szCs w:val="22"/>
            <w:lang w:eastAsia="es-ES"/>
            <w:rPrChange w:id="18777" w:author="Henry Oswaldo Benavides Ballesteros" w:date="2021-07-19T01:39:00Z">
              <w:rPr>
                <w:rFonts w:ascii="Arial" w:hAnsi="Arial" w:cs="Arial"/>
                <w:sz w:val="22"/>
                <w:szCs w:val="22"/>
                <w:highlight w:val="green"/>
                <w:lang w:eastAsia="es-ES"/>
              </w:rPr>
            </w:rPrChange>
          </w:rPr>
          <w:t>).</w:t>
        </w:r>
      </w:ins>
    </w:p>
    <w:p w14:paraId="0E238ACA" w14:textId="77777777" w:rsidR="00B07D79" w:rsidRDefault="00B07D79" w:rsidP="00D67CAC">
      <w:pPr>
        <w:autoSpaceDE w:val="0"/>
        <w:autoSpaceDN w:val="0"/>
        <w:adjustRightInd w:val="0"/>
        <w:jc w:val="both"/>
        <w:rPr>
          <w:ins w:id="18778" w:author="Henry Oswaldo Benavides Ballesteros" w:date="2021-06-22T21:41:00Z"/>
          <w:rFonts w:ascii="Arial" w:hAnsi="Arial" w:cs="Arial"/>
          <w:sz w:val="22"/>
          <w:szCs w:val="22"/>
        </w:rPr>
      </w:pPr>
    </w:p>
    <w:p w14:paraId="3F5D8055" w14:textId="7A7BF738" w:rsidR="00D8594B" w:rsidRPr="00D8594B" w:rsidRDefault="00D8594B" w:rsidP="00D8594B">
      <w:pPr>
        <w:autoSpaceDE w:val="0"/>
        <w:autoSpaceDN w:val="0"/>
        <w:adjustRightInd w:val="0"/>
        <w:jc w:val="both"/>
        <w:rPr>
          <w:ins w:id="18779" w:author="Henry Oswaldo Benavides Ballesteros" w:date="2021-06-22T22:10:00Z"/>
          <w:rFonts w:ascii="Arial" w:hAnsi="Arial" w:cs="Arial"/>
          <w:sz w:val="22"/>
          <w:szCs w:val="22"/>
          <w:rPrChange w:id="18780" w:author="Henry Oswaldo Benavides Ballesteros" w:date="2021-06-22T22:11:00Z">
            <w:rPr>
              <w:ins w:id="18781" w:author="Henry Oswaldo Benavides Ballesteros" w:date="2021-06-22T22:10:00Z"/>
              <w:rFonts w:ascii="Arial" w:hAnsi="Arial" w:cs="Arial"/>
              <w:sz w:val="22"/>
              <w:szCs w:val="22"/>
              <w:highlight w:val="green"/>
            </w:rPr>
          </w:rPrChange>
        </w:rPr>
      </w:pPr>
      <w:ins w:id="18782" w:author="Henry Oswaldo Benavides Ballesteros" w:date="2021-06-22T22:10:00Z">
        <w:r w:rsidRPr="00D8594B">
          <w:rPr>
            <w:rFonts w:ascii="Arial" w:hAnsi="Arial" w:cs="Arial"/>
            <w:sz w:val="22"/>
            <w:szCs w:val="22"/>
            <w:rPrChange w:id="18783" w:author="Henry Oswaldo Benavides Ballesteros" w:date="2021-06-22T22:11:00Z">
              <w:rPr>
                <w:rFonts w:ascii="Arial" w:hAnsi="Arial" w:cs="Arial"/>
                <w:sz w:val="22"/>
                <w:szCs w:val="22"/>
                <w:highlight w:val="green"/>
              </w:rPr>
            </w:rPrChange>
          </w:rPr>
          <w:t>Los archivos de las series de tiempo</w:t>
        </w:r>
      </w:ins>
      <w:ins w:id="18784" w:author="Henry Oswaldo Benavides Ballesteros" w:date="2021-06-22T22:15:00Z">
        <w:r w:rsidR="002E3FEF">
          <w:rPr>
            <w:rFonts w:ascii="Arial" w:hAnsi="Arial" w:cs="Arial"/>
            <w:sz w:val="22"/>
            <w:szCs w:val="22"/>
          </w:rPr>
          <w:t xml:space="preserve"> descargadas de </w:t>
        </w:r>
      </w:ins>
      <w:ins w:id="18785" w:author="Henry Oswaldo Benavides Ballesteros" w:date="2021-07-21T22:22:00Z">
        <w:r w:rsidR="00F8767B" w:rsidRPr="00E86748">
          <w:rPr>
            <w:rFonts w:ascii="Arial" w:hAnsi="Arial" w:cs="Arial"/>
            <w:sz w:val="22"/>
            <w:szCs w:val="22"/>
            <w:lang w:eastAsia="es-ES"/>
          </w:rPr>
          <w:t>HYDRAS 3</w:t>
        </w:r>
      </w:ins>
      <w:ins w:id="18786" w:author="Henry Oswaldo Benavides Ballesteros" w:date="2021-06-22T22:15:00Z">
        <w:r w:rsidR="002E3FEF">
          <w:rPr>
            <w:rFonts w:ascii="Arial" w:hAnsi="Arial" w:cs="Arial"/>
            <w:sz w:val="22"/>
            <w:szCs w:val="22"/>
          </w:rPr>
          <w:t>,</w:t>
        </w:r>
      </w:ins>
      <w:ins w:id="18787" w:author="Henry Oswaldo Benavides Ballesteros" w:date="2021-06-22T22:10:00Z">
        <w:r w:rsidRPr="00D8594B">
          <w:rPr>
            <w:rFonts w:ascii="Arial" w:hAnsi="Arial" w:cs="Arial"/>
            <w:sz w:val="22"/>
            <w:szCs w:val="22"/>
            <w:rPrChange w:id="18788" w:author="Henry Oswaldo Benavides Ballesteros" w:date="2021-06-22T22:11:00Z">
              <w:rPr>
                <w:rFonts w:ascii="Arial" w:hAnsi="Arial" w:cs="Arial"/>
                <w:sz w:val="22"/>
                <w:szCs w:val="22"/>
                <w:highlight w:val="green"/>
              </w:rPr>
            </w:rPrChange>
          </w:rPr>
          <w:t xml:space="preserve"> son guardados con el </w:t>
        </w:r>
        <w:r w:rsidRPr="00F8767B">
          <w:rPr>
            <w:rFonts w:ascii="Arial" w:hAnsi="Arial" w:cs="Arial"/>
            <w:sz w:val="22"/>
            <w:szCs w:val="22"/>
            <w:rPrChange w:id="18789" w:author="Henry Oswaldo Benavides Ballesteros" w:date="2021-07-21T22:24:00Z">
              <w:rPr>
                <w:rFonts w:ascii="Arial" w:hAnsi="Arial" w:cs="Arial"/>
                <w:sz w:val="22"/>
                <w:szCs w:val="22"/>
                <w:highlight w:val="green"/>
              </w:rPr>
            </w:rPrChange>
          </w:rPr>
          <w:t xml:space="preserve">nombre y </w:t>
        </w:r>
      </w:ins>
      <w:ins w:id="18790" w:author="Henry Oswaldo Benavides Ballesteros" w:date="2021-07-21T22:24:00Z">
        <w:r w:rsidR="00F8767B">
          <w:rPr>
            <w:rFonts w:ascii="Arial" w:hAnsi="Arial" w:cs="Arial"/>
            <w:sz w:val="22"/>
            <w:szCs w:val="22"/>
          </w:rPr>
          <w:t xml:space="preserve">la </w:t>
        </w:r>
      </w:ins>
      <w:ins w:id="18791" w:author="Henry Oswaldo Benavides Ballesteros" w:date="2021-07-21T22:23:00Z">
        <w:r w:rsidR="00F8767B" w:rsidRPr="00746518">
          <w:rPr>
            <w:rFonts w:ascii="Arial" w:hAnsi="Arial" w:cs="Arial"/>
            <w:sz w:val="22"/>
            <w:szCs w:val="22"/>
          </w:rPr>
          <w:t>ciudad</w:t>
        </w:r>
      </w:ins>
      <w:ins w:id="18792" w:author="Henry Oswaldo Benavides Ballesteros" w:date="2021-06-22T22:10:00Z">
        <w:r w:rsidRPr="00746518">
          <w:rPr>
            <w:rFonts w:ascii="Arial" w:hAnsi="Arial" w:cs="Arial"/>
            <w:sz w:val="22"/>
            <w:szCs w:val="22"/>
            <w:rPrChange w:id="18793" w:author="Henry Oswaldo Benavides Ballesteros" w:date="2021-07-22T20:56:00Z">
              <w:rPr>
                <w:rFonts w:ascii="Arial" w:hAnsi="Arial" w:cs="Arial"/>
                <w:sz w:val="22"/>
                <w:szCs w:val="22"/>
                <w:highlight w:val="green"/>
              </w:rPr>
            </w:rPrChange>
          </w:rPr>
          <w:t xml:space="preserve"> d</w:t>
        </w:r>
      </w:ins>
      <w:ins w:id="18794" w:author="Henry Oswaldo Benavides Ballesteros" w:date="2021-07-21T22:24:00Z">
        <w:r w:rsidR="00F8767B" w:rsidRPr="00746518">
          <w:rPr>
            <w:rFonts w:ascii="Arial" w:hAnsi="Arial" w:cs="Arial"/>
            <w:sz w:val="22"/>
            <w:szCs w:val="22"/>
          </w:rPr>
          <w:t>onde está ubicada</w:t>
        </w:r>
      </w:ins>
      <w:ins w:id="18795" w:author="Henry Oswaldo Benavides Ballesteros" w:date="2021-06-22T22:10:00Z">
        <w:r w:rsidRPr="00746518">
          <w:rPr>
            <w:rFonts w:ascii="Arial" w:hAnsi="Arial" w:cs="Arial"/>
            <w:sz w:val="22"/>
            <w:szCs w:val="22"/>
            <w:rPrChange w:id="18796" w:author="Henry Oswaldo Benavides Ballesteros" w:date="2021-07-22T20:56:00Z">
              <w:rPr>
                <w:rFonts w:ascii="Arial" w:hAnsi="Arial" w:cs="Arial"/>
                <w:sz w:val="22"/>
                <w:szCs w:val="22"/>
                <w:highlight w:val="green"/>
              </w:rPr>
            </w:rPrChange>
          </w:rPr>
          <w:t xml:space="preserve"> la estación correspondiente</w:t>
        </w:r>
      </w:ins>
      <w:ins w:id="18797" w:author="Henry Oswaldo Benavides Ballesteros" w:date="2021-07-22T21:12:00Z">
        <w:r w:rsidR="00F85186">
          <w:rPr>
            <w:rFonts w:ascii="Arial" w:hAnsi="Arial" w:cs="Arial"/>
            <w:sz w:val="22"/>
            <w:szCs w:val="22"/>
          </w:rPr>
          <w:t>, el cual está</w:t>
        </w:r>
      </w:ins>
      <w:ins w:id="18798" w:author="Henry Oswaldo Benavides Ballesteros" w:date="2021-07-22T21:11:00Z">
        <w:r w:rsidR="00F85186">
          <w:rPr>
            <w:rFonts w:ascii="Arial" w:hAnsi="Arial" w:cs="Arial"/>
            <w:sz w:val="22"/>
            <w:szCs w:val="22"/>
          </w:rPr>
          <w:t xml:space="preserve"> compuesto por </w:t>
        </w:r>
      </w:ins>
      <w:ins w:id="18799" w:author="Henry Oswaldo Benavides Ballesteros" w:date="2021-07-22T21:12:00Z">
        <w:r w:rsidR="00F85186">
          <w:rPr>
            <w:rFonts w:ascii="Arial" w:hAnsi="Arial" w:cs="Arial"/>
            <w:sz w:val="22"/>
            <w:szCs w:val="22"/>
          </w:rPr>
          <w:t>cuatro</w:t>
        </w:r>
      </w:ins>
      <w:ins w:id="18800" w:author="Henry Oswaldo Benavides Ballesteros" w:date="2021-07-22T21:10:00Z">
        <w:r w:rsidR="00F85186">
          <w:rPr>
            <w:rFonts w:ascii="Arial" w:hAnsi="Arial" w:cs="Arial"/>
            <w:sz w:val="22"/>
            <w:szCs w:val="22"/>
          </w:rPr>
          <w:t xml:space="preserve"> formatos, los cuales se mencionarán más adelante.</w:t>
        </w:r>
      </w:ins>
    </w:p>
    <w:p w14:paraId="38E8D168" w14:textId="71EA2A16" w:rsidR="0060245D" w:rsidRPr="007F1F72" w:rsidRDefault="00D67CAC" w:rsidP="00D67CAC">
      <w:pPr>
        <w:autoSpaceDE w:val="0"/>
        <w:autoSpaceDN w:val="0"/>
        <w:adjustRightInd w:val="0"/>
        <w:jc w:val="both"/>
        <w:rPr>
          <w:rFonts w:ascii="Arial" w:hAnsi="Arial" w:cs="Arial"/>
          <w:sz w:val="22"/>
          <w:szCs w:val="22"/>
          <w:rPrChange w:id="18801" w:author="Henry Oswaldo Benavides Ballesteros" w:date="2021-05-23T02:13:00Z">
            <w:rPr>
              <w:rFonts w:ascii="Arial" w:hAnsi="Arial" w:cs="Arial"/>
              <w:sz w:val="22"/>
              <w:szCs w:val="22"/>
              <w:highlight w:val="green"/>
            </w:rPr>
          </w:rPrChange>
        </w:rPr>
      </w:pPr>
      <w:del w:id="18802" w:author="Henry Oswaldo Benavides Ballesteros" w:date="2021-06-22T22:10:00Z">
        <w:r w:rsidRPr="007F1F72" w:rsidDel="00D8594B">
          <w:rPr>
            <w:rFonts w:ascii="Arial" w:hAnsi="Arial" w:cs="Arial"/>
            <w:sz w:val="22"/>
            <w:szCs w:val="22"/>
            <w:rPrChange w:id="18803" w:author="Henry Oswaldo Benavides Ballesteros" w:date="2021-05-23T02:13:00Z">
              <w:rPr>
                <w:rFonts w:ascii="Arial" w:hAnsi="Arial" w:cs="Arial"/>
                <w:sz w:val="22"/>
                <w:szCs w:val="22"/>
                <w:highlight w:val="green"/>
              </w:rPr>
            </w:rPrChange>
          </w:rPr>
          <w:delText xml:space="preserve">Los archivos de las series de tiempo son guardados con el nombre y código de la estación correspondiente además contienen los datos de ubicación (longitud, latitud, altitud), fecha en la cual empezó a operar y observaciones generales de la estación (si las hay). La anterior información se registra en </w:delText>
        </w:r>
        <w:r w:rsidRPr="00D8594B" w:rsidDel="00D8594B">
          <w:rPr>
            <w:rFonts w:ascii="Arial" w:hAnsi="Arial" w:cs="Arial"/>
            <w:sz w:val="22"/>
            <w:szCs w:val="22"/>
            <w:highlight w:val="cyan"/>
            <w:rPrChange w:id="18804" w:author="Henry Oswaldo Benavides Ballesteros" w:date="2021-06-22T22:08:00Z">
              <w:rPr>
                <w:rFonts w:ascii="Arial" w:hAnsi="Arial" w:cs="Arial"/>
                <w:sz w:val="22"/>
                <w:szCs w:val="22"/>
                <w:highlight w:val="green"/>
              </w:rPr>
            </w:rPrChange>
          </w:rPr>
          <w:delText>el formato 1. Estación</w:delText>
        </w:r>
        <w:r w:rsidRPr="007F1F72" w:rsidDel="00D8594B">
          <w:rPr>
            <w:rFonts w:ascii="Arial" w:hAnsi="Arial" w:cs="Arial"/>
            <w:sz w:val="22"/>
            <w:szCs w:val="22"/>
            <w:rPrChange w:id="18805" w:author="Henry Oswaldo Benavides Ballesteros" w:date="2021-05-23T02:13:00Z">
              <w:rPr>
                <w:rFonts w:ascii="Arial" w:hAnsi="Arial" w:cs="Arial"/>
                <w:sz w:val="22"/>
                <w:szCs w:val="22"/>
                <w:highlight w:val="green"/>
              </w:rPr>
            </w:rPrChange>
          </w:rPr>
          <w:delText>.</w:delText>
        </w:r>
      </w:del>
    </w:p>
    <w:p w14:paraId="4594779B" w14:textId="276D12B7" w:rsidR="00D67CAC" w:rsidRPr="0060245D" w:rsidDel="002E3FEF" w:rsidRDefault="00D67CAC" w:rsidP="00D67CAC">
      <w:pPr>
        <w:jc w:val="both"/>
        <w:rPr>
          <w:del w:id="18806" w:author="Henry Oswaldo Benavides Ballesteros" w:date="2021-06-22T22:12:00Z"/>
          <w:rFonts w:ascii="Arial" w:hAnsi="Arial" w:cs="Arial"/>
          <w:sz w:val="22"/>
          <w:szCs w:val="22"/>
          <w:highlight w:val="yellow"/>
          <w:rPrChange w:id="18807" w:author="Henry Oswaldo Benavides Ballesteros" w:date="2021-05-23T22:40:00Z">
            <w:rPr>
              <w:del w:id="18808" w:author="Henry Oswaldo Benavides Ballesteros" w:date="2021-06-22T22:12:00Z"/>
              <w:rFonts w:ascii="Arial" w:hAnsi="Arial" w:cs="Arial"/>
              <w:sz w:val="22"/>
              <w:szCs w:val="22"/>
              <w:highlight w:val="green"/>
            </w:rPr>
          </w:rPrChange>
        </w:rPr>
      </w:pPr>
      <w:del w:id="18809" w:author="Henry Oswaldo Benavides Ballesteros" w:date="2021-06-22T22:12:00Z">
        <w:r w:rsidRPr="0060245D" w:rsidDel="002E3FEF">
          <w:rPr>
            <w:rFonts w:ascii="Arial" w:hAnsi="Arial" w:cs="Arial"/>
            <w:sz w:val="22"/>
            <w:szCs w:val="22"/>
            <w:highlight w:val="yellow"/>
            <w:rPrChange w:id="18810" w:author="Henry Oswaldo Benavides Ballesteros" w:date="2021-05-23T22:40:00Z">
              <w:rPr>
                <w:rFonts w:ascii="Arial" w:hAnsi="Arial" w:cs="Arial"/>
                <w:sz w:val="22"/>
                <w:szCs w:val="22"/>
                <w:highlight w:val="green"/>
              </w:rPr>
            </w:rPrChange>
          </w:rPr>
          <w:delText>El formato en mención, se explica más detalladamente en la</w:delText>
        </w:r>
        <w:r w:rsidRPr="0060245D" w:rsidDel="002E3FEF">
          <w:rPr>
            <w:rFonts w:ascii="Arial" w:hAnsi="Arial" w:cs="Arial"/>
            <w:color w:val="FF0000"/>
            <w:sz w:val="22"/>
            <w:szCs w:val="22"/>
            <w:highlight w:val="yellow"/>
            <w:rPrChange w:id="18811" w:author="Henry Oswaldo Benavides Ballesteros" w:date="2021-05-23T22:40:00Z">
              <w:rPr>
                <w:rFonts w:ascii="Arial" w:hAnsi="Arial" w:cs="Arial"/>
                <w:color w:val="FF0000"/>
                <w:sz w:val="22"/>
                <w:szCs w:val="22"/>
                <w:highlight w:val="green"/>
              </w:rPr>
            </w:rPrChange>
          </w:rPr>
          <w:delText xml:space="preserve"> “Guía para el cálculo de los promedios horarios y acumulados mensuales multianuales para la información de radiación solar global y formatos manejados”</w:delText>
        </w:r>
        <w:r w:rsidRPr="0060245D" w:rsidDel="002E3FEF">
          <w:rPr>
            <w:rFonts w:ascii="Arial" w:hAnsi="Arial" w:cs="Arial"/>
            <w:sz w:val="22"/>
            <w:szCs w:val="22"/>
            <w:highlight w:val="yellow"/>
            <w:rPrChange w:id="18812" w:author="Henry Oswaldo Benavides Ballesteros" w:date="2021-05-23T22:40:00Z">
              <w:rPr>
                <w:rFonts w:ascii="Arial" w:hAnsi="Arial" w:cs="Arial"/>
                <w:sz w:val="22"/>
                <w:szCs w:val="22"/>
                <w:highlight w:val="green"/>
              </w:rPr>
            </w:rPrChange>
          </w:rPr>
          <w:delText>, la cual se encuentra como anexo.</w:delText>
        </w:r>
      </w:del>
    </w:p>
    <w:p w14:paraId="6BBD5511" w14:textId="0E0F08A8" w:rsidR="00D67CAC" w:rsidRPr="00D67CAC" w:rsidDel="002E3FEF" w:rsidRDefault="00D67CAC" w:rsidP="00D67CAC">
      <w:pPr>
        <w:jc w:val="both"/>
        <w:rPr>
          <w:del w:id="18813" w:author="Henry Oswaldo Benavides Ballesteros" w:date="2021-06-22T22:12:00Z"/>
          <w:rFonts w:ascii="Arial" w:hAnsi="Arial" w:cs="Arial"/>
          <w:sz w:val="22"/>
          <w:szCs w:val="22"/>
          <w:highlight w:val="green"/>
        </w:rPr>
      </w:pPr>
    </w:p>
    <w:p w14:paraId="59754C42" w14:textId="4D7CBEDB" w:rsidR="00D67CAC" w:rsidRPr="00991673" w:rsidRDefault="00D67CAC" w:rsidP="00D67CAC">
      <w:pPr>
        <w:autoSpaceDE w:val="0"/>
        <w:autoSpaceDN w:val="0"/>
        <w:adjustRightInd w:val="0"/>
        <w:jc w:val="both"/>
        <w:rPr>
          <w:rFonts w:ascii="Arial" w:hAnsi="Arial" w:cs="Arial"/>
          <w:sz w:val="22"/>
          <w:szCs w:val="22"/>
          <w:rPrChange w:id="18814" w:author="Henry Oswaldo Benavides Ballesteros" w:date="2021-05-23T22:41:00Z">
            <w:rPr>
              <w:rFonts w:ascii="Arial" w:hAnsi="Arial" w:cs="Arial"/>
              <w:sz w:val="22"/>
              <w:szCs w:val="22"/>
              <w:highlight w:val="green"/>
            </w:rPr>
          </w:rPrChange>
        </w:rPr>
      </w:pPr>
      <w:r w:rsidRPr="00991673">
        <w:rPr>
          <w:rFonts w:ascii="Arial" w:hAnsi="Arial" w:cs="Arial"/>
          <w:sz w:val="22"/>
          <w:szCs w:val="22"/>
          <w:rPrChange w:id="18815" w:author="Henry Oswaldo Benavides Ballesteros" w:date="2021-05-23T22:41:00Z">
            <w:rPr>
              <w:rFonts w:ascii="Arial" w:hAnsi="Arial" w:cs="Arial"/>
              <w:sz w:val="22"/>
              <w:szCs w:val="22"/>
              <w:highlight w:val="green"/>
            </w:rPr>
          </w:rPrChange>
        </w:rPr>
        <w:t xml:space="preserve">Cada archivo se guarda en la </w:t>
      </w:r>
      <w:r w:rsidRPr="00F8767B">
        <w:rPr>
          <w:rFonts w:ascii="Arial" w:hAnsi="Arial" w:cs="Arial"/>
          <w:sz w:val="22"/>
          <w:szCs w:val="22"/>
          <w:rPrChange w:id="18816" w:author="Henry Oswaldo Benavides Ballesteros" w:date="2021-07-21T22:27:00Z">
            <w:rPr>
              <w:rFonts w:ascii="Arial" w:hAnsi="Arial" w:cs="Arial"/>
              <w:sz w:val="22"/>
              <w:szCs w:val="22"/>
              <w:highlight w:val="green"/>
            </w:rPr>
          </w:rPrChange>
        </w:rPr>
        <w:t>carpeta de</w:t>
      </w:r>
      <w:ins w:id="18817" w:author="Henry Oswaldo Benavides Ballesteros" w:date="2021-07-21T22:26:00Z">
        <w:r w:rsidR="00F8767B" w:rsidRPr="00F8767B">
          <w:rPr>
            <w:rFonts w:ascii="Arial" w:hAnsi="Arial" w:cs="Arial"/>
            <w:sz w:val="22"/>
            <w:szCs w:val="22"/>
            <w:rPrChange w:id="18818" w:author="Henry Oswaldo Benavides Ballesteros" w:date="2021-07-21T22:27:00Z">
              <w:rPr>
                <w:rFonts w:ascii="Arial" w:hAnsi="Arial" w:cs="Arial"/>
                <w:sz w:val="22"/>
                <w:szCs w:val="22"/>
                <w:highlight w:val="cyan"/>
              </w:rPr>
            </w:rPrChange>
          </w:rPr>
          <w:t xml:space="preserve"> </w:t>
        </w:r>
      </w:ins>
      <w:r w:rsidRPr="00F8767B">
        <w:rPr>
          <w:rFonts w:ascii="Arial" w:hAnsi="Arial" w:cs="Arial"/>
          <w:sz w:val="22"/>
          <w:szCs w:val="22"/>
          <w:rPrChange w:id="18819" w:author="Henry Oswaldo Benavides Ballesteros" w:date="2021-07-21T22:27:00Z">
            <w:rPr>
              <w:rFonts w:ascii="Arial" w:hAnsi="Arial" w:cs="Arial"/>
              <w:sz w:val="22"/>
              <w:szCs w:val="22"/>
              <w:highlight w:val="green"/>
            </w:rPr>
          </w:rPrChange>
        </w:rPr>
        <w:t>l</w:t>
      </w:r>
      <w:ins w:id="18820" w:author="Henry Oswaldo Benavides Ballesteros" w:date="2021-07-21T22:26:00Z">
        <w:r w:rsidR="00F8767B" w:rsidRPr="00F8767B">
          <w:rPr>
            <w:rFonts w:ascii="Arial" w:hAnsi="Arial" w:cs="Arial"/>
            <w:sz w:val="22"/>
            <w:szCs w:val="22"/>
            <w:rPrChange w:id="18821" w:author="Henry Oswaldo Benavides Ballesteros" w:date="2021-07-21T22:27:00Z">
              <w:rPr>
                <w:rFonts w:ascii="Arial" w:hAnsi="Arial" w:cs="Arial"/>
                <w:sz w:val="22"/>
                <w:szCs w:val="22"/>
                <w:highlight w:val="cyan"/>
              </w:rPr>
            </w:rPrChange>
          </w:rPr>
          <w:t xml:space="preserve">a </w:t>
        </w:r>
      </w:ins>
      <w:del w:id="18822" w:author="Henry Oswaldo Benavides Ballesteros" w:date="2021-07-21T22:26:00Z">
        <w:r w:rsidRPr="00F8767B" w:rsidDel="00F8767B">
          <w:rPr>
            <w:rFonts w:ascii="Arial" w:hAnsi="Arial" w:cs="Arial"/>
            <w:sz w:val="22"/>
            <w:szCs w:val="22"/>
            <w:rPrChange w:id="18823" w:author="Henry Oswaldo Benavides Ballesteros" w:date="2021-07-21T22:27:00Z">
              <w:rPr>
                <w:rFonts w:ascii="Arial" w:hAnsi="Arial" w:cs="Arial"/>
                <w:sz w:val="22"/>
                <w:szCs w:val="22"/>
                <w:highlight w:val="green"/>
              </w:rPr>
            </w:rPrChange>
          </w:rPr>
          <w:delText xml:space="preserve"> área operativa </w:delText>
        </w:r>
      </w:del>
      <w:ins w:id="18824" w:author="Henry Oswaldo Benavides Ballesteros" w:date="2021-07-21T22:26:00Z">
        <w:r w:rsidR="00F8767B" w:rsidRPr="00F8767B">
          <w:rPr>
            <w:rFonts w:ascii="Arial" w:hAnsi="Arial" w:cs="Arial"/>
            <w:sz w:val="22"/>
            <w:szCs w:val="22"/>
          </w:rPr>
          <w:t>región</w:t>
        </w:r>
        <w:r w:rsidR="00F8767B">
          <w:rPr>
            <w:rFonts w:ascii="Arial" w:hAnsi="Arial" w:cs="Arial"/>
            <w:sz w:val="22"/>
            <w:szCs w:val="22"/>
          </w:rPr>
          <w:t xml:space="preserve"> correspondiente </w:t>
        </w:r>
      </w:ins>
      <w:r w:rsidRPr="00991673">
        <w:rPr>
          <w:rFonts w:ascii="Arial" w:hAnsi="Arial" w:cs="Arial"/>
          <w:sz w:val="22"/>
          <w:szCs w:val="22"/>
          <w:rPrChange w:id="18825" w:author="Henry Oswaldo Benavides Ballesteros" w:date="2021-05-23T22:41:00Z">
            <w:rPr>
              <w:rFonts w:ascii="Arial" w:hAnsi="Arial" w:cs="Arial"/>
              <w:sz w:val="22"/>
              <w:szCs w:val="22"/>
              <w:highlight w:val="green"/>
            </w:rPr>
          </w:rPrChange>
        </w:rPr>
        <w:t>a la cual pertenece la estación</w:t>
      </w:r>
      <w:ins w:id="18826" w:author="Henry Oswaldo Benavides Ballesteros" w:date="2021-07-21T22:27:00Z">
        <w:r w:rsidR="00AA0B7F">
          <w:rPr>
            <w:rFonts w:ascii="Arial" w:hAnsi="Arial" w:cs="Arial"/>
            <w:sz w:val="22"/>
            <w:szCs w:val="22"/>
          </w:rPr>
          <w:t xml:space="preserve"> (</w:t>
        </w:r>
      </w:ins>
      <w:ins w:id="18827" w:author="Henry Oswaldo Benavides Ballesteros" w:date="2021-07-22T01:09:00Z">
        <w:r w:rsidR="00FF277B">
          <w:rPr>
            <w:rFonts w:ascii="Arial" w:hAnsi="Arial" w:cs="Arial"/>
            <w:sz w:val="22"/>
            <w:szCs w:val="22"/>
          </w:rPr>
          <w:t xml:space="preserve">Antioquia-Chocó, </w:t>
        </w:r>
      </w:ins>
      <w:ins w:id="18828" w:author="Henry Oswaldo Benavides Ballesteros" w:date="2021-07-21T22:27:00Z">
        <w:r w:rsidR="00AA0B7F">
          <w:rPr>
            <w:rFonts w:ascii="Arial" w:hAnsi="Arial" w:cs="Arial"/>
            <w:sz w:val="22"/>
            <w:szCs w:val="22"/>
          </w:rPr>
          <w:t>Caribe</w:t>
        </w:r>
      </w:ins>
      <w:r w:rsidRPr="00991673">
        <w:rPr>
          <w:rFonts w:ascii="Arial" w:hAnsi="Arial" w:cs="Arial"/>
          <w:sz w:val="22"/>
          <w:szCs w:val="22"/>
          <w:rPrChange w:id="18829" w:author="Henry Oswaldo Benavides Ballesteros" w:date="2021-05-23T22:41:00Z">
            <w:rPr>
              <w:rFonts w:ascii="Arial" w:hAnsi="Arial" w:cs="Arial"/>
              <w:sz w:val="22"/>
              <w:szCs w:val="22"/>
              <w:highlight w:val="green"/>
            </w:rPr>
          </w:rPrChange>
        </w:rPr>
        <w:t>,</w:t>
      </w:r>
      <w:ins w:id="18830" w:author="Henry Oswaldo Benavides Ballesteros" w:date="2021-07-21T22:27:00Z">
        <w:r w:rsidR="00AA0B7F">
          <w:rPr>
            <w:rFonts w:ascii="Arial" w:hAnsi="Arial" w:cs="Arial"/>
            <w:sz w:val="22"/>
            <w:szCs w:val="22"/>
          </w:rPr>
          <w:t xml:space="preserve"> </w:t>
        </w:r>
      </w:ins>
      <w:ins w:id="18831" w:author="Henry Oswaldo Benavides Ballesteros" w:date="2021-07-22T01:09:00Z">
        <w:r w:rsidR="00FF277B">
          <w:rPr>
            <w:rFonts w:ascii="Arial" w:hAnsi="Arial" w:cs="Arial"/>
            <w:sz w:val="22"/>
            <w:szCs w:val="22"/>
          </w:rPr>
          <w:t>Cundinamarca-</w:t>
        </w:r>
      </w:ins>
      <w:ins w:id="18832" w:author="Henry Oswaldo Benavides Ballesteros" w:date="2021-07-22T01:10:00Z">
        <w:r w:rsidR="00FF277B">
          <w:rPr>
            <w:rFonts w:ascii="Arial" w:hAnsi="Arial" w:cs="Arial"/>
            <w:sz w:val="22"/>
            <w:szCs w:val="22"/>
          </w:rPr>
          <w:t>Boyacá,</w:t>
        </w:r>
      </w:ins>
      <w:ins w:id="18833" w:author="Henry Oswaldo Benavides Ballesteros" w:date="2021-07-22T01:09:00Z">
        <w:r w:rsidR="00FF277B">
          <w:rPr>
            <w:rFonts w:ascii="Arial" w:hAnsi="Arial" w:cs="Arial"/>
            <w:sz w:val="22"/>
            <w:szCs w:val="22"/>
          </w:rPr>
          <w:t xml:space="preserve"> </w:t>
        </w:r>
      </w:ins>
      <w:ins w:id="18834" w:author="Henry Oswaldo Benavides Ballesteros" w:date="2021-07-22T01:07:00Z">
        <w:r w:rsidR="00FF277B">
          <w:rPr>
            <w:rFonts w:ascii="Arial" w:hAnsi="Arial" w:cs="Arial"/>
            <w:sz w:val="22"/>
            <w:szCs w:val="22"/>
          </w:rPr>
          <w:t>Eje Cafetero-Valle del Cauca,</w:t>
        </w:r>
      </w:ins>
      <w:ins w:id="18835" w:author="Henry Oswaldo Benavides Ballesteros" w:date="2021-07-22T01:09:00Z">
        <w:r w:rsidR="00FF277B">
          <w:rPr>
            <w:rFonts w:ascii="Arial" w:hAnsi="Arial" w:cs="Arial"/>
            <w:sz w:val="22"/>
            <w:szCs w:val="22"/>
          </w:rPr>
          <w:t xml:space="preserve"> </w:t>
        </w:r>
      </w:ins>
      <w:ins w:id="18836" w:author="Henry Oswaldo Benavides Ballesteros" w:date="2021-07-22T01:07:00Z">
        <w:r w:rsidR="00FF277B">
          <w:rPr>
            <w:rFonts w:ascii="Arial" w:hAnsi="Arial" w:cs="Arial"/>
            <w:sz w:val="22"/>
            <w:szCs w:val="22"/>
          </w:rPr>
          <w:t xml:space="preserve"> </w:t>
        </w:r>
      </w:ins>
      <w:ins w:id="18837" w:author="Henry Oswaldo Benavides Ballesteros" w:date="2021-07-22T01:10:00Z">
        <w:r w:rsidR="00FF277B">
          <w:rPr>
            <w:rFonts w:ascii="Arial" w:hAnsi="Arial" w:cs="Arial"/>
            <w:sz w:val="22"/>
            <w:szCs w:val="22"/>
          </w:rPr>
          <w:t xml:space="preserve">Huila-Tolima, </w:t>
        </w:r>
      </w:ins>
      <w:ins w:id="18838" w:author="Henry Oswaldo Benavides Ballesteros" w:date="2021-07-22T01:11:00Z">
        <w:r w:rsidR="00FF277B">
          <w:rPr>
            <w:rFonts w:ascii="Arial" w:hAnsi="Arial" w:cs="Arial"/>
            <w:sz w:val="22"/>
            <w:szCs w:val="22"/>
          </w:rPr>
          <w:t>Nariño-Cauca</w:t>
        </w:r>
      </w:ins>
      <w:ins w:id="18839" w:author="Henry Oswaldo Benavides Ballesteros" w:date="2021-07-22T01:12:00Z">
        <w:r w:rsidR="00FF277B">
          <w:rPr>
            <w:rFonts w:ascii="Arial" w:hAnsi="Arial" w:cs="Arial"/>
            <w:sz w:val="22"/>
            <w:szCs w:val="22"/>
          </w:rPr>
          <w:t xml:space="preserve">, Orinoquía-Amazonía y </w:t>
        </w:r>
        <w:proofErr w:type="spellStart"/>
        <w:r w:rsidR="00FF277B">
          <w:rPr>
            <w:rFonts w:ascii="Arial" w:hAnsi="Arial" w:cs="Arial"/>
            <w:sz w:val="22"/>
            <w:szCs w:val="22"/>
          </w:rPr>
          <w:t>santanderes</w:t>
        </w:r>
      </w:ins>
      <w:proofErr w:type="spellEnd"/>
      <w:ins w:id="18840" w:author="Henry Oswaldo Benavides Ballesteros" w:date="2021-07-21T22:28:00Z">
        <w:r w:rsidR="00AA0B7F">
          <w:rPr>
            <w:rFonts w:ascii="Arial" w:hAnsi="Arial" w:cs="Arial"/>
            <w:sz w:val="22"/>
            <w:szCs w:val="22"/>
          </w:rPr>
          <w:t>),</w:t>
        </w:r>
      </w:ins>
      <w:r w:rsidRPr="00991673">
        <w:rPr>
          <w:rFonts w:ascii="Arial" w:hAnsi="Arial" w:cs="Arial"/>
          <w:sz w:val="22"/>
          <w:szCs w:val="22"/>
          <w:rPrChange w:id="18841" w:author="Henry Oswaldo Benavides Ballesteros" w:date="2021-05-23T22:41:00Z">
            <w:rPr>
              <w:rFonts w:ascii="Arial" w:hAnsi="Arial" w:cs="Arial"/>
              <w:sz w:val="22"/>
              <w:szCs w:val="22"/>
              <w:highlight w:val="green"/>
            </w:rPr>
          </w:rPrChange>
        </w:rPr>
        <w:t xml:space="preserve"> posteriormente</w:t>
      </w:r>
      <w:del w:id="18842" w:author="Henry Oswaldo Benavides Ballesteros" w:date="2021-07-21T22:28:00Z">
        <w:r w:rsidRPr="00991673" w:rsidDel="00AA0B7F">
          <w:rPr>
            <w:rFonts w:ascii="Arial" w:hAnsi="Arial" w:cs="Arial"/>
            <w:sz w:val="22"/>
            <w:szCs w:val="22"/>
            <w:rPrChange w:id="18843" w:author="Henry Oswaldo Benavides Ballesteros" w:date="2021-05-23T22:41:00Z">
              <w:rPr>
                <w:rFonts w:ascii="Arial" w:hAnsi="Arial" w:cs="Arial"/>
                <w:sz w:val="22"/>
                <w:szCs w:val="22"/>
                <w:highlight w:val="green"/>
              </w:rPr>
            </w:rPrChange>
          </w:rPr>
          <w:delText>,</w:delText>
        </w:r>
      </w:del>
      <w:r w:rsidRPr="00991673">
        <w:rPr>
          <w:rFonts w:ascii="Arial" w:hAnsi="Arial" w:cs="Arial"/>
          <w:sz w:val="22"/>
          <w:szCs w:val="22"/>
          <w:rPrChange w:id="18844" w:author="Henry Oswaldo Benavides Ballesteros" w:date="2021-05-23T22:41:00Z">
            <w:rPr>
              <w:rFonts w:ascii="Arial" w:hAnsi="Arial" w:cs="Arial"/>
              <w:sz w:val="22"/>
              <w:szCs w:val="22"/>
              <w:highlight w:val="green"/>
            </w:rPr>
          </w:rPrChange>
        </w:rPr>
        <w:t xml:space="preserve"> se crea la copia de seguridad </w:t>
      </w:r>
      <w:del w:id="18845" w:author="Henry Oswaldo Benavides Ballesteros" w:date="2021-07-21T22:28:00Z">
        <w:r w:rsidRPr="00991673" w:rsidDel="00AA0B7F">
          <w:rPr>
            <w:rFonts w:ascii="Arial" w:hAnsi="Arial" w:cs="Arial"/>
            <w:sz w:val="22"/>
            <w:szCs w:val="22"/>
            <w:rPrChange w:id="18846" w:author="Henry Oswaldo Benavides Ballesteros" w:date="2021-05-23T22:41:00Z">
              <w:rPr>
                <w:rFonts w:ascii="Arial" w:hAnsi="Arial" w:cs="Arial"/>
                <w:sz w:val="22"/>
                <w:szCs w:val="22"/>
                <w:highlight w:val="green"/>
              </w:rPr>
            </w:rPrChange>
          </w:rPr>
          <w:delText xml:space="preserve">para la totalidad </w:delText>
        </w:r>
      </w:del>
      <w:r w:rsidRPr="00991673">
        <w:rPr>
          <w:rFonts w:ascii="Arial" w:hAnsi="Arial" w:cs="Arial"/>
          <w:sz w:val="22"/>
          <w:szCs w:val="22"/>
          <w:rPrChange w:id="18847" w:author="Henry Oswaldo Benavides Ballesteros" w:date="2021-05-23T22:41:00Z">
            <w:rPr>
              <w:rFonts w:ascii="Arial" w:hAnsi="Arial" w:cs="Arial"/>
              <w:sz w:val="22"/>
              <w:szCs w:val="22"/>
              <w:highlight w:val="green"/>
            </w:rPr>
          </w:rPrChange>
        </w:rPr>
        <w:t>de estas carpetas</w:t>
      </w:r>
      <w:ins w:id="18848" w:author="Henry Oswaldo Benavides Ballesteros" w:date="2021-06-23T00:57:00Z">
        <w:r w:rsidR="002F62BB">
          <w:rPr>
            <w:rFonts w:ascii="Arial" w:hAnsi="Arial" w:cs="Arial"/>
            <w:sz w:val="22"/>
            <w:szCs w:val="22"/>
          </w:rPr>
          <w:t xml:space="preserve"> en el Drive</w:t>
        </w:r>
      </w:ins>
      <w:r w:rsidRPr="00991673">
        <w:rPr>
          <w:rFonts w:ascii="Arial" w:hAnsi="Arial" w:cs="Arial"/>
          <w:sz w:val="22"/>
          <w:szCs w:val="22"/>
          <w:rPrChange w:id="18849" w:author="Henry Oswaldo Benavides Ballesteros" w:date="2021-05-23T22:41:00Z">
            <w:rPr>
              <w:rFonts w:ascii="Arial" w:hAnsi="Arial" w:cs="Arial"/>
              <w:sz w:val="22"/>
              <w:szCs w:val="22"/>
              <w:highlight w:val="green"/>
            </w:rPr>
          </w:rPrChange>
        </w:rPr>
        <w:t>.</w:t>
      </w:r>
    </w:p>
    <w:p w14:paraId="03FB6D27" w14:textId="77777777" w:rsidR="00D67CAC" w:rsidRPr="00991673" w:rsidRDefault="00D67CAC" w:rsidP="00D67CAC">
      <w:pPr>
        <w:autoSpaceDE w:val="0"/>
        <w:autoSpaceDN w:val="0"/>
        <w:adjustRightInd w:val="0"/>
        <w:jc w:val="both"/>
        <w:rPr>
          <w:rFonts w:ascii="Arial" w:hAnsi="Arial" w:cs="Arial"/>
          <w:sz w:val="22"/>
          <w:szCs w:val="22"/>
          <w:rPrChange w:id="18850" w:author="Henry Oswaldo Benavides Ballesteros" w:date="2021-05-23T22:41:00Z">
            <w:rPr>
              <w:rFonts w:ascii="Arial" w:hAnsi="Arial" w:cs="Arial"/>
              <w:sz w:val="22"/>
              <w:szCs w:val="22"/>
              <w:highlight w:val="green"/>
            </w:rPr>
          </w:rPrChange>
        </w:rPr>
      </w:pPr>
    </w:p>
    <w:p w14:paraId="5F97173B" w14:textId="515AE2B9" w:rsidR="00D67CAC" w:rsidRPr="00991673" w:rsidDel="002E3FEF" w:rsidRDefault="00D67CAC" w:rsidP="00D67CAC">
      <w:pPr>
        <w:autoSpaceDE w:val="0"/>
        <w:autoSpaceDN w:val="0"/>
        <w:adjustRightInd w:val="0"/>
        <w:jc w:val="both"/>
        <w:rPr>
          <w:del w:id="18851" w:author="Henry Oswaldo Benavides Ballesteros" w:date="2021-06-22T22:19:00Z"/>
          <w:rFonts w:ascii="Arial" w:hAnsi="Arial" w:cs="Arial"/>
          <w:sz w:val="22"/>
          <w:szCs w:val="22"/>
          <w:rPrChange w:id="18852" w:author="Henry Oswaldo Benavides Ballesteros" w:date="2021-05-23T22:41:00Z">
            <w:rPr>
              <w:del w:id="18853" w:author="Henry Oswaldo Benavides Ballesteros" w:date="2021-06-22T22:19:00Z"/>
              <w:rFonts w:ascii="Arial" w:hAnsi="Arial" w:cs="Arial"/>
              <w:sz w:val="22"/>
              <w:szCs w:val="22"/>
              <w:highlight w:val="green"/>
            </w:rPr>
          </w:rPrChange>
        </w:rPr>
      </w:pPr>
      <w:del w:id="18854" w:author="Henry Oswaldo Benavides Ballesteros" w:date="2021-06-22T22:19:00Z">
        <w:r w:rsidRPr="00991673" w:rsidDel="002E3FEF">
          <w:rPr>
            <w:rFonts w:ascii="Arial" w:hAnsi="Arial" w:cs="Arial"/>
            <w:sz w:val="22"/>
            <w:szCs w:val="22"/>
            <w:rPrChange w:id="18855" w:author="Henry Oswaldo Benavides Ballesteros" w:date="2021-05-23T22:41:00Z">
              <w:rPr>
                <w:rFonts w:ascii="Arial" w:hAnsi="Arial" w:cs="Arial"/>
                <w:sz w:val="22"/>
                <w:szCs w:val="22"/>
                <w:highlight w:val="green"/>
              </w:rPr>
            </w:rPrChange>
          </w:rPr>
          <w:delText xml:space="preserve">Las series de tiempo dentro del archivo de cada estación están organizadas por años, en donde cada año está en una hoja independiente. Las nuevas series de tiempo descargadas de DHIME son copiadas consecutivamente teniendo en cuenta la fecha, de manera tal que sea garantizada la continuidad en el archivo hasta completar el año correspondiente. </w:delText>
        </w:r>
      </w:del>
    </w:p>
    <w:p w14:paraId="0DDF4AB3" w14:textId="1FD74129" w:rsidR="002E3FEF" w:rsidRPr="002E3FEF" w:rsidRDefault="002E3FEF" w:rsidP="002E3FEF">
      <w:pPr>
        <w:autoSpaceDE w:val="0"/>
        <w:autoSpaceDN w:val="0"/>
        <w:adjustRightInd w:val="0"/>
        <w:jc w:val="both"/>
        <w:rPr>
          <w:ins w:id="18856" w:author="Henry Oswaldo Benavides Ballesteros" w:date="2021-06-22T22:17:00Z"/>
          <w:rFonts w:ascii="Arial" w:hAnsi="Arial" w:cs="Arial"/>
          <w:sz w:val="22"/>
          <w:szCs w:val="22"/>
          <w:rPrChange w:id="18857" w:author="Henry Oswaldo Benavides Ballesteros" w:date="2021-06-22T22:19:00Z">
            <w:rPr>
              <w:ins w:id="18858" w:author="Henry Oswaldo Benavides Ballesteros" w:date="2021-06-22T22:17:00Z"/>
              <w:rFonts w:ascii="Arial" w:hAnsi="Arial" w:cs="Arial"/>
              <w:sz w:val="22"/>
              <w:szCs w:val="22"/>
              <w:highlight w:val="green"/>
            </w:rPr>
          </w:rPrChange>
        </w:rPr>
      </w:pPr>
      <w:ins w:id="18859" w:author="Henry Oswaldo Benavides Ballesteros" w:date="2021-06-22T22:17:00Z">
        <w:r w:rsidRPr="002E3FEF">
          <w:rPr>
            <w:rFonts w:ascii="Arial" w:hAnsi="Arial" w:cs="Arial"/>
            <w:sz w:val="22"/>
            <w:szCs w:val="22"/>
            <w:rPrChange w:id="18860" w:author="Henry Oswaldo Benavides Ballesteros" w:date="2021-06-22T22:19:00Z">
              <w:rPr>
                <w:rFonts w:ascii="Arial" w:hAnsi="Arial" w:cs="Arial"/>
                <w:sz w:val="22"/>
                <w:szCs w:val="22"/>
                <w:highlight w:val="green"/>
              </w:rPr>
            </w:rPrChange>
          </w:rPr>
          <w:t xml:space="preserve">Internamente las series de tiempo dentro del archivo de cada estación están organizadas por año, en donde cada año está en una hoja </w:t>
        </w:r>
      </w:ins>
      <w:ins w:id="18861" w:author="Henry Oswaldo Benavides Ballesteros" w:date="2021-06-23T00:58:00Z">
        <w:r w:rsidR="002F62BB">
          <w:rPr>
            <w:rFonts w:ascii="Arial" w:hAnsi="Arial" w:cs="Arial"/>
            <w:sz w:val="22"/>
            <w:szCs w:val="22"/>
          </w:rPr>
          <w:t>del archivo Excel</w:t>
        </w:r>
      </w:ins>
      <w:ins w:id="18862" w:author="Henry Oswaldo Benavides Ballesteros" w:date="2021-06-22T22:17:00Z">
        <w:r w:rsidRPr="002E3FEF">
          <w:rPr>
            <w:rFonts w:ascii="Arial" w:hAnsi="Arial" w:cs="Arial"/>
            <w:sz w:val="22"/>
            <w:szCs w:val="22"/>
            <w:rPrChange w:id="18863" w:author="Henry Oswaldo Benavides Ballesteros" w:date="2021-06-22T22:19:00Z">
              <w:rPr>
                <w:rFonts w:ascii="Arial" w:hAnsi="Arial" w:cs="Arial"/>
                <w:sz w:val="22"/>
                <w:szCs w:val="22"/>
                <w:highlight w:val="green"/>
              </w:rPr>
            </w:rPrChange>
          </w:rPr>
          <w:t xml:space="preserve">. Las nuevas </w:t>
        </w:r>
      </w:ins>
      <w:ins w:id="18864" w:author="Henry Oswaldo Benavides Ballesteros" w:date="2021-07-20T01:35:00Z">
        <w:r w:rsidR="009D34B5" w:rsidRPr="00940E62">
          <w:rPr>
            <w:rFonts w:ascii="Arial" w:hAnsi="Arial" w:cs="Arial"/>
            <w:sz w:val="22"/>
            <w:szCs w:val="22"/>
          </w:rPr>
          <w:t xml:space="preserve">descargas </w:t>
        </w:r>
        <w:r w:rsidR="009D34B5">
          <w:rPr>
            <w:rFonts w:ascii="Arial" w:hAnsi="Arial" w:cs="Arial"/>
            <w:sz w:val="22"/>
            <w:szCs w:val="22"/>
          </w:rPr>
          <w:t xml:space="preserve">de datos </w:t>
        </w:r>
      </w:ins>
      <w:ins w:id="18865" w:author="Henry Oswaldo Benavides Ballesteros" w:date="2021-06-22T22:17:00Z">
        <w:r w:rsidRPr="002E3FEF">
          <w:rPr>
            <w:rFonts w:ascii="Arial" w:hAnsi="Arial" w:cs="Arial"/>
            <w:sz w:val="22"/>
            <w:szCs w:val="22"/>
            <w:rPrChange w:id="18866" w:author="Henry Oswaldo Benavides Ballesteros" w:date="2021-06-22T22:19:00Z">
              <w:rPr>
                <w:rFonts w:ascii="Arial" w:hAnsi="Arial" w:cs="Arial"/>
                <w:sz w:val="22"/>
                <w:szCs w:val="22"/>
                <w:highlight w:val="green"/>
              </w:rPr>
            </w:rPrChange>
          </w:rPr>
          <w:t xml:space="preserve">de </w:t>
        </w:r>
      </w:ins>
      <w:ins w:id="18867" w:author="Henry Oswaldo Benavides Ballesteros" w:date="2021-07-21T22:31:00Z">
        <w:r w:rsidR="00AA0B7F" w:rsidRPr="00E86748">
          <w:rPr>
            <w:rFonts w:ascii="Arial" w:hAnsi="Arial" w:cs="Arial"/>
            <w:sz w:val="22"/>
            <w:szCs w:val="22"/>
            <w:lang w:eastAsia="es-ES"/>
          </w:rPr>
          <w:t>HYDRAS 3</w:t>
        </w:r>
        <w:r w:rsidR="00AA0B7F">
          <w:rPr>
            <w:rFonts w:ascii="Arial" w:hAnsi="Arial" w:cs="Arial"/>
            <w:sz w:val="22"/>
            <w:szCs w:val="22"/>
            <w:lang w:eastAsia="es-ES"/>
          </w:rPr>
          <w:t xml:space="preserve"> </w:t>
        </w:r>
      </w:ins>
      <w:ins w:id="18868" w:author="Henry Oswaldo Benavides Ballesteros" w:date="2021-06-22T22:17:00Z">
        <w:r w:rsidRPr="002E3FEF">
          <w:rPr>
            <w:rFonts w:ascii="Arial" w:hAnsi="Arial" w:cs="Arial"/>
            <w:sz w:val="22"/>
            <w:szCs w:val="22"/>
            <w:rPrChange w:id="18869" w:author="Henry Oswaldo Benavides Ballesteros" w:date="2021-06-22T22:19:00Z">
              <w:rPr>
                <w:rFonts w:ascii="Arial" w:hAnsi="Arial" w:cs="Arial"/>
                <w:sz w:val="22"/>
                <w:szCs w:val="22"/>
                <w:highlight w:val="green"/>
              </w:rPr>
            </w:rPrChange>
          </w:rPr>
          <w:t>son copiadas consecutivamente teniendo en cuenta la fecha, de manera tal</w:t>
        </w:r>
      </w:ins>
      <w:ins w:id="18870" w:author="Henry Oswaldo Benavides Ballesteros" w:date="2021-06-22T22:18:00Z">
        <w:r w:rsidRPr="002E3FEF">
          <w:rPr>
            <w:rFonts w:ascii="Arial" w:hAnsi="Arial" w:cs="Arial"/>
            <w:sz w:val="22"/>
            <w:szCs w:val="22"/>
            <w:rPrChange w:id="18871" w:author="Henry Oswaldo Benavides Ballesteros" w:date="2021-06-22T22:19:00Z">
              <w:rPr>
                <w:rFonts w:ascii="Arial" w:hAnsi="Arial" w:cs="Arial"/>
                <w:sz w:val="22"/>
                <w:szCs w:val="22"/>
                <w:highlight w:val="green"/>
              </w:rPr>
            </w:rPrChange>
          </w:rPr>
          <w:t>,</w:t>
        </w:r>
      </w:ins>
      <w:ins w:id="18872" w:author="Henry Oswaldo Benavides Ballesteros" w:date="2021-06-22T22:17:00Z">
        <w:r w:rsidRPr="002E3FEF">
          <w:rPr>
            <w:rFonts w:ascii="Arial" w:hAnsi="Arial" w:cs="Arial"/>
            <w:sz w:val="22"/>
            <w:szCs w:val="22"/>
            <w:rPrChange w:id="18873" w:author="Henry Oswaldo Benavides Ballesteros" w:date="2021-06-22T22:19:00Z">
              <w:rPr>
                <w:rFonts w:ascii="Arial" w:hAnsi="Arial" w:cs="Arial"/>
                <w:sz w:val="22"/>
                <w:szCs w:val="22"/>
                <w:highlight w:val="green"/>
              </w:rPr>
            </w:rPrChange>
          </w:rPr>
          <w:t xml:space="preserve"> que se garanti</w:t>
        </w:r>
      </w:ins>
      <w:ins w:id="18874" w:author="Henry Oswaldo Benavides Ballesteros" w:date="2021-07-19T01:45:00Z">
        <w:r w:rsidR="00EA58E4">
          <w:rPr>
            <w:rFonts w:ascii="Arial" w:hAnsi="Arial" w:cs="Arial"/>
            <w:sz w:val="22"/>
            <w:szCs w:val="22"/>
          </w:rPr>
          <w:t>ce</w:t>
        </w:r>
      </w:ins>
      <w:ins w:id="18875" w:author="Henry Oswaldo Benavides Ballesteros" w:date="2021-06-22T22:17:00Z">
        <w:r w:rsidRPr="002E3FEF">
          <w:rPr>
            <w:rFonts w:ascii="Arial" w:hAnsi="Arial" w:cs="Arial"/>
            <w:sz w:val="22"/>
            <w:szCs w:val="22"/>
            <w:rPrChange w:id="18876" w:author="Henry Oswaldo Benavides Ballesteros" w:date="2021-06-22T22:19:00Z">
              <w:rPr>
                <w:rFonts w:ascii="Arial" w:hAnsi="Arial" w:cs="Arial"/>
                <w:sz w:val="22"/>
                <w:szCs w:val="22"/>
                <w:highlight w:val="green"/>
              </w:rPr>
            </w:rPrChange>
          </w:rPr>
          <w:t xml:space="preserve"> la continuidad en el archivo hasta completar el año </w:t>
        </w:r>
      </w:ins>
      <w:ins w:id="18877" w:author="Henry Oswaldo Benavides Ballesteros" w:date="2021-07-19T01:46:00Z">
        <w:r w:rsidR="00EA58E4">
          <w:rPr>
            <w:rFonts w:ascii="Arial" w:hAnsi="Arial" w:cs="Arial"/>
            <w:sz w:val="22"/>
            <w:szCs w:val="22"/>
          </w:rPr>
          <w:t>respectivo</w:t>
        </w:r>
      </w:ins>
      <w:ins w:id="18878" w:author="Henry Oswaldo Benavides Ballesteros" w:date="2021-06-22T22:17:00Z">
        <w:r w:rsidRPr="002E3FEF">
          <w:rPr>
            <w:rFonts w:ascii="Arial" w:hAnsi="Arial" w:cs="Arial"/>
            <w:sz w:val="22"/>
            <w:szCs w:val="22"/>
            <w:rPrChange w:id="18879" w:author="Henry Oswaldo Benavides Ballesteros" w:date="2021-06-22T22:19:00Z">
              <w:rPr>
                <w:rFonts w:ascii="Arial" w:hAnsi="Arial" w:cs="Arial"/>
                <w:sz w:val="22"/>
                <w:szCs w:val="22"/>
                <w:highlight w:val="green"/>
              </w:rPr>
            </w:rPrChange>
          </w:rPr>
          <w:t xml:space="preserve">. </w:t>
        </w:r>
      </w:ins>
    </w:p>
    <w:p w14:paraId="426316C3" w14:textId="77777777" w:rsidR="00D67CAC" w:rsidRPr="00991673" w:rsidRDefault="00D67CAC" w:rsidP="00D67CAC">
      <w:pPr>
        <w:autoSpaceDE w:val="0"/>
        <w:autoSpaceDN w:val="0"/>
        <w:adjustRightInd w:val="0"/>
        <w:jc w:val="both"/>
        <w:rPr>
          <w:rFonts w:ascii="Arial" w:hAnsi="Arial" w:cs="Arial"/>
          <w:sz w:val="22"/>
          <w:szCs w:val="22"/>
          <w:rPrChange w:id="18880" w:author="Henry Oswaldo Benavides Ballesteros" w:date="2021-05-23T22:41:00Z">
            <w:rPr>
              <w:rFonts w:ascii="Arial" w:hAnsi="Arial" w:cs="Arial"/>
              <w:sz w:val="22"/>
              <w:szCs w:val="22"/>
              <w:highlight w:val="green"/>
            </w:rPr>
          </w:rPrChange>
        </w:rPr>
      </w:pPr>
    </w:p>
    <w:p w14:paraId="6E6D18FE" w14:textId="35135CC4" w:rsidR="00D67CAC" w:rsidRPr="00991673" w:rsidDel="00150C14" w:rsidRDefault="00D67CAC">
      <w:pPr>
        <w:autoSpaceDE w:val="0"/>
        <w:autoSpaceDN w:val="0"/>
        <w:adjustRightInd w:val="0"/>
        <w:jc w:val="both"/>
        <w:rPr>
          <w:del w:id="18881" w:author="Henry Oswaldo Benavides Ballesteros" w:date="2021-06-22T22:27:00Z"/>
          <w:rFonts w:ascii="Arial" w:hAnsi="Arial" w:cs="Arial"/>
          <w:sz w:val="22"/>
          <w:szCs w:val="22"/>
          <w:rPrChange w:id="18882" w:author="Henry Oswaldo Benavides Ballesteros" w:date="2021-05-23T22:41:00Z">
            <w:rPr>
              <w:del w:id="18883" w:author="Henry Oswaldo Benavides Ballesteros" w:date="2021-06-22T22:27:00Z"/>
              <w:rFonts w:asciiTheme="minorHAnsi" w:eastAsiaTheme="minorHAnsi" w:hAnsiTheme="minorHAnsi" w:cstheme="minorBidi"/>
              <w:color w:val="365F91" w:themeColor="accent1" w:themeShade="BF"/>
              <w:sz w:val="52"/>
              <w:szCs w:val="52"/>
              <w:highlight w:val="green"/>
            </w:rPr>
          </w:rPrChange>
        </w:rPr>
        <w:pPrChange w:id="18884" w:author="Henry Oswaldo Benavides Ballesteros" w:date="2021-05-23T22:41:00Z">
          <w:pPr>
            <w:pStyle w:val="Sinespaciado"/>
            <w:jc w:val="both"/>
          </w:pPr>
        </w:pPrChange>
      </w:pPr>
      <w:del w:id="18885" w:author="Henry Oswaldo Benavides Ballesteros" w:date="2021-06-22T22:27:00Z">
        <w:r w:rsidRPr="00991673" w:rsidDel="00150C14">
          <w:rPr>
            <w:rFonts w:ascii="Arial" w:hAnsi="Arial" w:cs="Arial"/>
            <w:sz w:val="22"/>
            <w:szCs w:val="22"/>
            <w:rPrChange w:id="18886" w:author="Henry Oswaldo Benavides Ballesteros" w:date="2021-05-23T22:41:00Z">
              <w:rPr>
                <w:rFonts w:ascii="Arial" w:hAnsi="Arial" w:cs="Arial"/>
                <w:highlight w:val="green"/>
              </w:rPr>
            </w:rPrChange>
          </w:rPr>
          <w:delText xml:space="preserve">Una vez son organizados los archivos, se procede a hacer la validación de los datos, la cual se hace con base a ciertos criterios previamente definidos. Dichos criterios de validación son el resultado de un trabajo estricto, que se han alimentado y refinado desde el año 2013 a la fecha, los cuales se han plasmado en el </w:delText>
        </w:r>
        <w:r w:rsidRPr="00991673" w:rsidDel="00150C14">
          <w:rPr>
            <w:rFonts w:ascii="Arial" w:hAnsi="Arial" w:cs="Arial"/>
            <w:sz w:val="22"/>
            <w:szCs w:val="22"/>
            <w:highlight w:val="yellow"/>
            <w:rPrChange w:id="18887" w:author="Henry Oswaldo Benavides Ballesteros" w:date="2021-05-23T22:42:00Z">
              <w:rPr>
                <w:rFonts w:ascii="Arial" w:hAnsi="Arial" w:cs="Arial"/>
                <w:highlight w:val="green"/>
              </w:rPr>
            </w:rPrChange>
          </w:rPr>
          <w:delText>“</w:delText>
        </w:r>
        <w:r w:rsidRPr="00991673" w:rsidDel="00150C14">
          <w:rPr>
            <w:rFonts w:ascii="Arial" w:hAnsi="Arial" w:cs="Arial"/>
            <w:sz w:val="22"/>
            <w:szCs w:val="22"/>
            <w:highlight w:val="yellow"/>
            <w:rPrChange w:id="18888" w:author="Henry Oswaldo Benavides Ballesteros" w:date="2021-05-23T22:42:00Z">
              <w:rPr>
                <w:rFonts w:ascii="Arial" w:eastAsiaTheme="minorHAnsi" w:hAnsi="Arial" w:cs="Arial"/>
                <w:highlight w:val="green"/>
              </w:rPr>
            </w:rPrChange>
          </w:rPr>
          <w:delText>Protocolo de la gestión del dato para las series de tiempo de radiación global</w:delText>
        </w:r>
        <w:r w:rsidRPr="00991673" w:rsidDel="00150C14">
          <w:rPr>
            <w:rFonts w:ascii="Arial" w:hAnsi="Arial" w:cs="Arial"/>
            <w:sz w:val="22"/>
            <w:szCs w:val="22"/>
            <w:highlight w:val="yellow"/>
            <w:rPrChange w:id="18889" w:author="Henry Oswaldo Benavides Ballesteros" w:date="2021-05-23T22:42:00Z">
              <w:rPr>
                <w:rFonts w:ascii="Arial" w:hAnsi="Arial" w:cs="Arial"/>
                <w:highlight w:val="green"/>
              </w:rPr>
            </w:rPrChange>
          </w:rPr>
          <w:delText>”</w:delText>
        </w:r>
        <w:r w:rsidRPr="00991673" w:rsidDel="00150C14">
          <w:rPr>
            <w:rFonts w:ascii="Arial" w:hAnsi="Arial" w:cs="Arial"/>
            <w:sz w:val="22"/>
            <w:szCs w:val="22"/>
            <w:rPrChange w:id="18890" w:author="Henry Oswaldo Benavides Ballesteros" w:date="2021-05-23T22:41:00Z">
              <w:rPr>
                <w:rFonts w:ascii="Arial" w:hAnsi="Arial" w:cs="Arial"/>
                <w:highlight w:val="green"/>
              </w:rPr>
            </w:rPrChange>
          </w:rPr>
          <w:delText>, el cual se presenta como anexo 3 y que en forma sintética se puede</w:delText>
        </w:r>
      </w:del>
      <w:del w:id="18891" w:author="Henry Oswaldo Benavides Ballesteros" w:date="2021-05-23T22:43:00Z">
        <w:r w:rsidRPr="00991673" w:rsidDel="00991673">
          <w:rPr>
            <w:rFonts w:ascii="Arial" w:hAnsi="Arial" w:cs="Arial"/>
            <w:sz w:val="22"/>
            <w:szCs w:val="22"/>
            <w:rPrChange w:id="18892" w:author="Henry Oswaldo Benavides Ballesteros" w:date="2021-05-23T22:41:00Z">
              <w:rPr>
                <w:rFonts w:ascii="Arial" w:hAnsi="Arial" w:cs="Arial"/>
                <w:highlight w:val="green"/>
              </w:rPr>
            </w:rPrChange>
          </w:rPr>
          <w:delText>n</w:delText>
        </w:r>
      </w:del>
      <w:del w:id="18893" w:author="Henry Oswaldo Benavides Ballesteros" w:date="2021-06-22T22:27:00Z">
        <w:r w:rsidRPr="00991673" w:rsidDel="00150C14">
          <w:rPr>
            <w:rFonts w:ascii="Arial" w:hAnsi="Arial" w:cs="Arial"/>
            <w:sz w:val="22"/>
            <w:szCs w:val="22"/>
            <w:rPrChange w:id="18894" w:author="Henry Oswaldo Benavides Ballesteros" w:date="2021-05-23T22:41:00Z">
              <w:rPr>
                <w:rFonts w:ascii="Arial" w:hAnsi="Arial" w:cs="Arial"/>
                <w:highlight w:val="green"/>
              </w:rPr>
            </w:rPrChange>
          </w:rPr>
          <w:delText xml:space="preserve"> dividir en tres partes. La primera parte comprende la argumentación de los valores que puede tomar la variable desde el punto de vista teórico, como segundo elemento se explica cuál es el paso a paso para realizar la validación de los datos y finalmente como tercer elemento se describen las acciones adicionales llevadas a cabo para confirmar o descartar la información.</w:delText>
        </w:r>
      </w:del>
    </w:p>
    <w:p w14:paraId="33D856F4" w14:textId="109F2DF6" w:rsidR="002E3FEF" w:rsidRPr="00150C14" w:rsidRDefault="002E3FEF" w:rsidP="002E3FEF">
      <w:pPr>
        <w:autoSpaceDE w:val="0"/>
        <w:autoSpaceDN w:val="0"/>
        <w:adjustRightInd w:val="0"/>
        <w:jc w:val="both"/>
        <w:rPr>
          <w:ins w:id="18895" w:author="Henry Oswaldo Benavides Ballesteros" w:date="2021-06-22T22:20:00Z"/>
          <w:rFonts w:ascii="Arial" w:hAnsi="Arial" w:cs="Arial"/>
          <w:sz w:val="22"/>
          <w:szCs w:val="22"/>
          <w:rPrChange w:id="18896" w:author="Henry Oswaldo Benavides Ballesteros" w:date="2021-06-22T22:23:00Z">
            <w:rPr>
              <w:ins w:id="18897" w:author="Henry Oswaldo Benavides Ballesteros" w:date="2021-06-22T22:20:00Z"/>
              <w:rFonts w:ascii="Arial" w:hAnsi="Arial" w:cs="Arial"/>
              <w:sz w:val="22"/>
              <w:szCs w:val="22"/>
              <w:highlight w:val="green"/>
            </w:rPr>
          </w:rPrChange>
        </w:rPr>
      </w:pPr>
      <w:ins w:id="18898" w:author="Henry Oswaldo Benavides Ballesteros" w:date="2021-06-22T22:20:00Z">
        <w:r w:rsidRPr="002E3FEF">
          <w:rPr>
            <w:rFonts w:ascii="Arial" w:hAnsi="Arial" w:cs="Arial"/>
            <w:sz w:val="22"/>
            <w:szCs w:val="22"/>
            <w:rPrChange w:id="18899" w:author="Henry Oswaldo Benavides Ballesteros" w:date="2021-06-22T22:20:00Z">
              <w:rPr>
                <w:rFonts w:ascii="Arial" w:hAnsi="Arial" w:cs="Arial"/>
                <w:sz w:val="22"/>
                <w:szCs w:val="22"/>
                <w:highlight w:val="green"/>
              </w:rPr>
            </w:rPrChange>
          </w:rPr>
          <w:t xml:space="preserve">Una vez son organizados los archivos, se procede a realizar una </w:t>
        </w:r>
        <w:r w:rsidRPr="00EA58E4">
          <w:rPr>
            <w:rFonts w:ascii="Arial" w:hAnsi="Arial" w:cs="Arial"/>
            <w:sz w:val="22"/>
            <w:szCs w:val="22"/>
            <w:rPrChange w:id="18900" w:author="Henry Oswaldo Benavides Ballesteros" w:date="2021-07-19T01:46:00Z">
              <w:rPr>
                <w:rFonts w:ascii="Arial" w:hAnsi="Arial" w:cs="Arial"/>
                <w:sz w:val="22"/>
                <w:szCs w:val="22"/>
                <w:highlight w:val="green"/>
                <w:u w:val="single"/>
              </w:rPr>
            </w:rPrChange>
          </w:rPr>
          <w:t>validación inicial</w:t>
        </w:r>
        <w:r w:rsidRPr="002E3FEF">
          <w:rPr>
            <w:rFonts w:ascii="Arial" w:hAnsi="Arial" w:cs="Arial"/>
            <w:sz w:val="22"/>
            <w:szCs w:val="22"/>
            <w:rPrChange w:id="18901" w:author="Henry Oswaldo Benavides Ballesteros" w:date="2021-06-22T22:20:00Z">
              <w:rPr>
                <w:rFonts w:ascii="Arial" w:hAnsi="Arial" w:cs="Arial"/>
                <w:sz w:val="22"/>
                <w:szCs w:val="22"/>
                <w:highlight w:val="green"/>
              </w:rPr>
            </w:rPrChange>
          </w:rPr>
          <w:t xml:space="preserve"> de los datos. Después de pasar por este </w:t>
        </w:r>
        <w:r w:rsidRPr="00AA0B7F">
          <w:rPr>
            <w:rFonts w:ascii="Arial" w:hAnsi="Arial" w:cs="Arial"/>
            <w:sz w:val="22"/>
            <w:szCs w:val="22"/>
            <w:rPrChange w:id="18902" w:author="Henry Oswaldo Benavides Ballesteros" w:date="2021-07-21T22:36:00Z">
              <w:rPr>
                <w:rFonts w:ascii="Arial" w:hAnsi="Arial" w:cs="Arial"/>
                <w:sz w:val="22"/>
                <w:szCs w:val="22"/>
                <w:highlight w:val="green"/>
              </w:rPr>
            </w:rPrChange>
          </w:rPr>
          <w:t xml:space="preserve">proceso, </w:t>
        </w:r>
      </w:ins>
      <w:ins w:id="18903" w:author="Henry Oswaldo Benavides Ballesteros" w:date="2021-07-21T22:36:00Z">
        <w:r w:rsidR="00AA0B7F">
          <w:rPr>
            <w:rFonts w:ascii="Arial" w:hAnsi="Arial" w:cs="Arial"/>
            <w:sz w:val="22"/>
            <w:szCs w:val="22"/>
          </w:rPr>
          <w:t xml:space="preserve">a </w:t>
        </w:r>
      </w:ins>
      <w:ins w:id="18904" w:author="Henry Oswaldo Benavides Ballesteros" w:date="2021-06-22T22:20:00Z">
        <w:r w:rsidRPr="00AA0B7F">
          <w:rPr>
            <w:rFonts w:ascii="Arial" w:hAnsi="Arial" w:cs="Arial"/>
            <w:sz w:val="22"/>
            <w:szCs w:val="22"/>
            <w:rPrChange w:id="18905" w:author="Henry Oswaldo Benavides Ballesteros" w:date="2021-07-21T22:36:00Z">
              <w:rPr>
                <w:rFonts w:ascii="Arial" w:hAnsi="Arial" w:cs="Arial"/>
                <w:sz w:val="22"/>
                <w:szCs w:val="22"/>
                <w:highlight w:val="green"/>
              </w:rPr>
            </w:rPrChange>
          </w:rPr>
          <w:t xml:space="preserve">las series de tiempo </w:t>
        </w:r>
      </w:ins>
      <w:ins w:id="18906" w:author="Henry Oswaldo Benavides Ballesteros" w:date="2021-07-21T22:39:00Z">
        <w:r w:rsidR="0026424A">
          <w:rPr>
            <w:rFonts w:ascii="Arial" w:hAnsi="Arial" w:cs="Arial"/>
            <w:sz w:val="22"/>
            <w:szCs w:val="22"/>
          </w:rPr>
          <w:t xml:space="preserve">resultantes </w:t>
        </w:r>
      </w:ins>
      <w:ins w:id="18907" w:author="Henry Oswaldo Benavides Ballesteros" w:date="2021-07-21T22:36:00Z">
        <w:r w:rsidR="00AA0B7F" w:rsidRPr="00E3467A">
          <w:rPr>
            <w:rFonts w:ascii="Arial" w:hAnsi="Arial" w:cs="Arial"/>
            <w:sz w:val="22"/>
            <w:szCs w:val="22"/>
          </w:rPr>
          <w:t>se les aplica la respectiva constante de calibración vigente</w:t>
        </w:r>
        <w:r w:rsidR="00AA0B7F" w:rsidRPr="00AA0B7F">
          <w:rPr>
            <w:rFonts w:ascii="Arial" w:hAnsi="Arial" w:cs="Arial"/>
            <w:sz w:val="22"/>
            <w:szCs w:val="22"/>
          </w:rPr>
          <w:t xml:space="preserve"> </w:t>
        </w:r>
        <w:r w:rsidR="00AA0B7F">
          <w:rPr>
            <w:rFonts w:ascii="Arial" w:hAnsi="Arial" w:cs="Arial"/>
            <w:sz w:val="22"/>
            <w:szCs w:val="22"/>
          </w:rPr>
          <w:t xml:space="preserve">y posteriormente </w:t>
        </w:r>
      </w:ins>
      <w:ins w:id="18908" w:author="Henry Oswaldo Benavides Ballesteros" w:date="2021-06-22T22:20:00Z">
        <w:r w:rsidRPr="00AA0B7F">
          <w:rPr>
            <w:rFonts w:ascii="Arial" w:hAnsi="Arial" w:cs="Arial"/>
            <w:sz w:val="22"/>
            <w:szCs w:val="22"/>
            <w:rPrChange w:id="18909" w:author="Henry Oswaldo Benavides Ballesteros" w:date="2021-07-21T22:36:00Z">
              <w:rPr>
                <w:rFonts w:ascii="Arial" w:hAnsi="Arial" w:cs="Arial"/>
                <w:sz w:val="22"/>
                <w:szCs w:val="22"/>
                <w:highlight w:val="green"/>
              </w:rPr>
            </w:rPrChange>
          </w:rPr>
          <w:t xml:space="preserve">son sometidas a un proceso de </w:t>
        </w:r>
        <w:r w:rsidRPr="00AA0B7F">
          <w:rPr>
            <w:rFonts w:ascii="Arial" w:hAnsi="Arial" w:cs="Arial"/>
            <w:sz w:val="22"/>
            <w:szCs w:val="22"/>
            <w:rPrChange w:id="18910" w:author="Henry Oswaldo Benavides Ballesteros" w:date="2021-07-21T22:36:00Z">
              <w:rPr>
                <w:rFonts w:ascii="Arial" w:hAnsi="Arial" w:cs="Arial"/>
                <w:sz w:val="22"/>
                <w:szCs w:val="22"/>
                <w:highlight w:val="green"/>
                <w:u w:val="single"/>
              </w:rPr>
            </w:rPrChange>
          </w:rPr>
          <w:t>validación final</w:t>
        </w:r>
        <w:r w:rsidRPr="00AA0B7F">
          <w:rPr>
            <w:rFonts w:ascii="Arial" w:hAnsi="Arial" w:cs="Arial"/>
            <w:sz w:val="22"/>
            <w:szCs w:val="22"/>
            <w:rPrChange w:id="18911" w:author="Henry Oswaldo Benavides Ballesteros" w:date="2021-07-21T22:36:00Z">
              <w:rPr>
                <w:rFonts w:ascii="Arial" w:hAnsi="Arial" w:cs="Arial"/>
                <w:sz w:val="22"/>
                <w:szCs w:val="22"/>
                <w:highlight w:val="green"/>
              </w:rPr>
            </w:rPrChange>
          </w:rPr>
          <w:t>. L</w:t>
        </w:r>
      </w:ins>
      <w:ins w:id="18912" w:author="Henry Oswaldo Benavides Ballesteros" w:date="2021-07-21T22:38:00Z">
        <w:r w:rsidR="0026424A">
          <w:rPr>
            <w:rFonts w:ascii="Arial" w:hAnsi="Arial" w:cs="Arial"/>
            <w:sz w:val="22"/>
            <w:szCs w:val="22"/>
          </w:rPr>
          <w:t>o</w:t>
        </w:r>
      </w:ins>
      <w:ins w:id="18913" w:author="Henry Oswaldo Benavides Ballesteros" w:date="2021-06-22T22:20:00Z">
        <w:r w:rsidRPr="00AA0B7F">
          <w:rPr>
            <w:rFonts w:ascii="Arial" w:hAnsi="Arial" w:cs="Arial"/>
            <w:sz w:val="22"/>
            <w:szCs w:val="22"/>
            <w:rPrChange w:id="18914" w:author="Henry Oswaldo Benavides Ballesteros" w:date="2021-07-21T22:36:00Z">
              <w:rPr>
                <w:rFonts w:ascii="Arial" w:hAnsi="Arial" w:cs="Arial"/>
                <w:sz w:val="22"/>
                <w:szCs w:val="22"/>
                <w:highlight w:val="green"/>
              </w:rPr>
            </w:rPrChange>
          </w:rPr>
          <w:t xml:space="preserve">s anteriores </w:t>
        </w:r>
      </w:ins>
      <w:ins w:id="18915" w:author="Henry Oswaldo Benavides Ballesteros" w:date="2021-07-21T22:38:00Z">
        <w:r w:rsidR="0026424A">
          <w:rPr>
            <w:rFonts w:ascii="Arial" w:hAnsi="Arial" w:cs="Arial"/>
            <w:sz w:val="22"/>
            <w:szCs w:val="22"/>
          </w:rPr>
          <w:t xml:space="preserve">procedimientos </w:t>
        </w:r>
      </w:ins>
      <w:ins w:id="18916" w:author="Henry Oswaldo Benavides Ballesteros" w:date="2021-06-22T22:20:00Z">
        <w:r w:rsidRPr="00AA0B7F">
          <w:rPr>
            <w:rFonts w:ascii="Arial" w:hAnsi="Arial" w:cs="Arial"/>
            <w:sz w:val="22"/>
            <w:szCs w:val="22"/>
            <w:rPrChange w:id="18917" w:author="Henry Oswaldo Benavides Ballesteros" w:date="2021-07-21T22:36:00Z">
              <w:rPr>
                <w:rFonts w:ascii="Arial" w:hAnsi="Arial" w:cs="Arial"/>
                <w:sz w:val="22"/>
                <w:szCs w:val="22"/>
                <w:highlight w:val="green"/>
              </w:rPr>
            </w:rPrChange>
          </w:rPr>
          <w:t>se hacen con base a ciertos lineamientos</w:t>
        </w:r>
        <w:r w:rsidRPr="002E3FEF">
          <w:rPr>
            <w:rFonts w:ascii="Arial" w:hAnsi="Arial" w:cs="Arial"/>
            <w:sz w:val="22"/>
            <w:szCs w:val="22"/>
            <w:rPrChange w:id="18918" w:author="Henry Oswaldo Benavides Ballesteros" w:date="2021-06-22T22:20:00Z">
              <w:rPr>
                <w:rFonts w:ascii="Arial" w:hAnsi="Arial" w:cs="Arial"/>
                <w:sz w:val="22"/>
                <w:szCs w:val="22"/>
                <w:highlight w:val="green"/>
              </w:rPr>
            </w:rPrChange>
          </w:rPr>
          <w:t xml:space="preserve"> </w:t>
        </w:r>
        <w:r w:rsidRPr="00E31545">
          <w:rPr>
            <w:rFonts w:ascii="Arial" w:hAnsi="Arial" w:cs="Arial"/>
            <w:sz w:val="22"/>
            <w:szCs w:val="22"/>
            <w:rPrChange w:id="18919" w:author="Henry Oswaldo Benavides Ballesteros" w:date="2021-07-27T20:57:00Z">
              <w:rPr>
                <w:rFonts w:ascii="Arial" w:hAnsi="Arial" w:cs="Arial"/>
                <w:sz w:val="22"/>
                <w:szCs w:val="22"/>
                <w:highlight w:val="green"/>
              </w:rPr>
            </w:rPrChange>
          </w:rPr>
          <w:t xml:space="preserve">previamente definidos, los cuales reciben el nombre de </w:t>
        </w:r>
        <w:r w:rsidRPr="00E31545">
          <w:rPr>
            <w:rFonts w:ascii="Arial" w:hAnsi="Arial" w:cs="Arial"/>
            <w:i/>
            <w:iCs/>
            <w:sz w:val="22"/>
            <w:szCs w:val="22"/>
            <w:rPrChange w:id="18920" w:author="Henry Oswaldo Benavides Ballesteros" w:date="2021-07-27T20:57:00Z">
              <w:rPr>
                <w:rFonts w:ascii="Arial" w:hAnsi="Arial" w:cs="Arial"/>
                <w:i/>
                <w:iCs/>
                <w:sz w:val="22"/>
                <w:szCs w:val="22"/>
                <w:highlight w:val="green"/>
              </w:rPr>
            </w:rPrChange>
          </w:rPr>
          <w:t>criterios de validación</w:t>
        </w:r>
        <w:r w:rsidR="00D45803" w:rsidRPr="00E31545">
          <w:rPr>
            <w:rFonts w:ascii="Arial" w:hAnsi="Arial" w:cs="Arial"/>
            <w:i/>
            <w:iCs/>
            <w:sz w:val="22"/>
            <w:szCs w:val="22"/>
          </w:rPr>
          <w:t xml:space="preserve"> </w:t>
        </w:r>
      </w:ins>
      <w:ins w:id="18921" w:author="Henry Oswaldo Benavides Ballesteros" w:date="2021-07-22T21:23:00Z">
        <w:r w:rsidR="00D45803" w:rsidRPr="00E31545">
          <w:rPr>
            <w:rFonts w:ascii="Arial" w:hAnsi="Arial" w:cs="Arial"/>
            <w:iCs/>
            <w:sz w:val="22"/>
            <w:szCs w:val="22"/>
          </w:rPr>
          <w:t xml:space="preserve">y se relacionan </w:t>
        </w:r>
      </w:ins>
      <w:ins w:id="18922" w:author="EQUIPO" w:date="2021-07-25T11:09:00Z">
        <w:r w:rsidR="00556D8C" w:rsidRPr="00E31545">
          <w:rPr>
            <w:rFonts w:ascii="Arial" w:hAnsi="Arial" w:cs="Arial"/>
            <w:iCs/>
            <w:sz w:val="22"/>
            <w:szCs w:val="22"/>
          </w:rPr>
          <w:t>al final de esta sección (numeral e)</w:t>
        </w:r>
      </w:ins>
      <w:ins w:id="18923" w:author="Henry Oswaldo Benavides Ballesteros" w:date="2021-07-22T21:23:00Z">
        <w:del w:id="18924" w:author="EQUIPO" w:date="2021-07-25T11:09:00Z">
          <w:r w:rsidR="00D45803" w:rsidRPr="00E31545" w:rsidDel="00556D8C">
            <w:rPr>
              <w:rFonts w:ascii="Arial" w:hAnsi="Arial" w:cs="Arial"/>
              <w:iCs/>
              <w:sz w:val="22"/>
              <w:szCs w:val="22"/>
            </w:rPr>
            <w:delText>en la sección</w:delText>
          </w:r>
        </w:del>
        <w:del w:id="18925" w:author="EQUIPO" w:date="2021-07-25T11:08:00Z">
          <w:r w:rsidR="00D45803" w:rsidRPr="00E31545" w:rsidDel="00556D8C">
            <w:rPr>
              <w:rFonts w:ascii="Arial" w:hAnsi="Arial" w:cs="Arial"/>
              <w:iCs/>
              <w:sz w:val="22"/>
              <w:szCs w:val="22"/>
            </w:rPr>
            <w:delText xml:space="preserve"> </w:delText>
          </w:r>
        </w:del>
      </w:ins>
      <w:ins w:id="18926" w:author="Henry Oswaldo Benavides Ballesteros" w:date="2021-07-23T02:42:00Z">
        <w:del w:id="18927" w:author="EQUIPO" w:date="2021-07-25T11:08:00Z">
          <w:r w:rsidR="00E436BE" w:rsidRPr="00E31545" w:rsidDel="00556D8C">
            <w:rPr>
              <w:rFonts w:ascii="Arial" w:hAnsi="Arial" w:cs="Arial"/>
              <w:sz w:val="22"/>
              <w:szCs w:val="22"/>
              <w:lang w:eastAsia="es-ES"/>
              <w:rPrChange w:id="18928" w:author="Henry Oswaldo Benavides Ballesteros" w:date="2021-07-27T20:57:00Z">
                <w:rPr>
                  <w:rFonts w:ascii="Arial" w:hAnsi="Arial" w:cs="Arial"/>
                  <w:sz w:val="22"/>
                  <w:szCs w:val="22"/>
                  <w:highlight w:val="cyan"/>
                  <w:lang w:eastAsia="es-ES"/>
                </w:rPr>
              </w:rPrChange>
            </w:rPr>
            <w:delText>1.2.4.1 (Diseño del procesamiento)</w:delText>
          </w:r>
        </w:del>
      </w:ins>
      <w:ins w:id="18929" w:author="Henry Oswaldo Benavides Ballesteros" w:date="2021-07-22T21:23:00Z">
        <w:r w:rsidR="00D45803" w:rsidRPr="00E31545">
          <w:rPr>
            <w:rFonts w:ascii="Arial" w:hAnsi="Arial" w:cs="Arial"/>
            <w:iCs/>
            <w:sz w:val="22"/>
            <w:szCs w:val="22"/>
          </w:rPr>
          <w:t xml:space="preserve">. </w:t>
        </w:r>
      </w:ins>
      <w:ins w:id="18930" w:author="Henry Oswaldo Benavides Ballesteros" w:date="2021-07-22T21:24:00Z">
        <w:r w:rsidR="00D45803" w:rsidRPr="00E31545">
          <w:rPr>
            <w:rFonts w:ascii="Arial" w:hAnsi="Arial" w:cs="Arial"/>
            <w:iCs/>
            <w:sz w:val="22"/>
            <w:szCs w:val="22"/>
          </w:rPr>
          <w:t>Estos criterios son</w:t>
        </w:r>
      </w:ins>
      <w:ins w:id="18931" w:author="Henry Oswaldo Benavides Ballesteros" w:date="2021-06-22T22:20:00Z">
        <w:r w:rsidRPr="00E31545">
          <w:rPr>
            <w:rFonts w:ascii="Arial" w:hAnsi="Arial" w:cs="Arial"/>
            <w:sz w:val="22"/>
            <w:szCs w:val="22"/>
            <w:rPrChange w:id="18932" w:author="Henry Oswaldo Benavides Ballesteros" w:date="2021-07-27T20:57:00Z">
              <w:rPr>
                <w:rFonts w:ascii="Arial" w:hAnsi="Arial" w:cs="Arial"/>
                <w:sz w:val="22"/>
                <w:szCs w:val="22"/>
                <w:highlight w:val="green"/>
              </w:rPr>
            </w:rPrChange>
          </w:rPr>
          <w:t xml:space="preserve"> el resultado de un trabajo estricto, que se ha</w:t>
        </w:r>
        <w:r w:rsidRPr="00150C14">
          <w:rPr>
            <w:rFonts w:ascii="Arial" w:hAnsi="Arial" w:cs="Arial"/>
            <w:sz w:val="22"/>
            <w:szCs w:val="22"/>
            <w:rPrChange w:id="18933" w:author="Henry Oswaldo Benavides Ballesteros" w:date="2021-06-22T22:23:00Z">
              <w:rPr>
                <w:rFonts w:ascii="Arial" w:hAnsi="Arial" w:cs="Arial"/>
                <w:sz w:val="22"/>
                <w:szCs w:val="22"/>
                <w:highlight w:val="green"/>
              </w:rPr>
            </w:rPrChange>
          </w:rPr>
          <w:t xml:space="preserve"> venido alimentado y refinando desde el año 201</w:t>
        </w:r>
      </w:ins>
      <w:ins w:id="18934" w:author="Henry Oswaldo Benavides Ballesteros" w:date="2021-06-22T22:24:00Z">
        <w:r w:rsidR="00150C14">
          <w:rPr>
            <w:rFonts w:ascii="Arial" w:hAnsi="Arial" w:cs="Arial"/>
            <w:sz w:val="22"/>
            <w:szCs w:val="22"/>
          </w:rPr>
          <w:t>0</w:t>
        </w:r>
      </w:ins>
      <w:ins w:id="18935" w:author="Henry Oswaldo Benavides Ballesteros" w:date="2021-06-22T22:20:00Z">
        <w:r w:rsidRPr="00150C14">
          <w:rPr>
            <w:rFonts w:ascii="Arial" w:hAnsi="Arial" w:cs="Arial"/>
            <w:sz w:val="22"/>
            <w:szCs w:val="22"/>
            <w:rPrChange w:id="18936" w:author="Henry Oswaldo Benavides Ballesteros" w:date="2021-06-22T22:23:00Z">
              <w:rPr>
                <w:rFonts w:ascii="Arial" w:hAnsi="Arial" w:cs="Arial"/>
                <w:sz w:val="22"/>
                <w:szCs w:val="22"/>
                <w:highlight w:val="green"/>
              </w:rPr>
            </w:rPrChange>
          </w:rPr>
          <w:t xml:space="preserve"> a la fecha. </w:t>
        </w:r>
      </w:ins>
    </w:p>
    <w:p w14:paraId="6A64C686" w14:textId="77777777" w:rsidR="00D67CAC" w:rsidRPr="00991673" w:rsidRDefault="00D67CAC" w:rsidP="00D67CAC">
      <w:pPr>
        <w:autoSpaceDE w:val="0"/>
        <w:autoSpaceDN w:val="0"/>
        <w:adjustRightInd w:val="0"/>
        <w:jc w:val="both"/>
        <w:rPr>
          <w:rFonts w:ascii="Arial" w:hAnsi="Arial" w:cs="Arial"/>
          <w:sz w:val="22"/>
          <w:szCs w:val="22"/>
          <w:rPrChange w:id="18937" w:author="Henry Oswaldo Benavides Ballesteros" w:date="2021-05-23T22:41:00Z">
            <w:rPr>
              <w:rFonts w:ascii="Arial" w:hAnsi="Arial" w:cs="Arial"/>
              <w:sz w:val="22"/>
              <w:szCs w:val="22"/>
              <w:highlight w:val="green"/>
            </w:rPr>
          </w:rPrChange>
        </w:rPr>
      </w:pPr>
    </w:p>
    <w:p w14:paraId="459206BD" w14:textId="78A07BFD" w:rsidR="00150C14" w:rsidRDefault="00150C14" w:rsidP="00835DE4">
      <w:pPr>
        <w:autoSpaceDE w:val="0"/>
        <w:autoSpaceDN w:val="0"/>
        <w:adjustRightInd w:val="0"/>
        <w:jc w:val="both"/>
        <w:rPr>
          <w:ins w:id="18938" w:author="Henry Oswaldo Benavides Ballesteros" w:date="2021-06-22T22:34:00Z"/>
          <w:rFonts w:ascii="Arial" w:hAnsi="Arial" w:cs="Arial"/>
          <w:sz w:val="22"/>
          <w:szCs w:val="22"/>
        </w:rPr>
      </w:pPr>
      <w:ins w:id="18939" w:author="Henry Oswaldo Benavides Ballesteros" w:date="2021-06-22T22:28:00Z">
        <w:r w:rsidRPr="00150C14">
          <w:rPr>
            <w:rFonts w:ascii="Arial" w:hAnsi="Arial" w:cs="Arial"/>
            <w:sz w:val="22"/>
            <w:szCs w:val="22"/>
            <w:rPrChange w:id="18940" w:author="Henry Oswaldo Benavides Ballesteros" w:date="2021-06-22T22:28:00Z">
              <w:rPr>
                <w:rFonts w:ascii="Arial" w:hAnsi="Arial" w:cs="Arial"/>
                <w:sz w:val="22"/>
                <w:szCs w:val="22"/>
                <w:highlight w:val="green"/>
              </w:rPr>
            </w:rPrChange>
          </w:rPr>
          <w:t>Para un mism</w:t>
        </w:r>
      </w:ins>
      <w:ins w:id="18941" w:author="Henry Oswaldo Benavides Ballesteros" w:date="2021-07-22T21:29:00Z">
        <w:r w:rsidR="00380D7B">
          <w:rPr>
            <w:rFonts w:ascii="Arial" w:hAnsi="Arial" w:cs="Arial"/>
            <w:sz w:val="22"/>
            <w:szCs w:val="22"/>
          </w:rPr>
          <w:t>o</w:t>
        </w:r>
      </w:ins>
      <w:ins w:id="18942" w:author="Henry Oswaldo Benavides Ballesteros" w:date="2021-06-22T22:28:00Z">
        <w:r w:rsidRPr="00150C14">
          <w:rPr>
            <w:rFonts w:ascii="Arial" w:hAnsi="Arial" w:cs="Arial"/>
            <w:sz w:val="22"/>
            <w:szCs w:val="22"/>
            <w:rPrChange w:id="18943" w:author="Henry Oswaldo Benavides Ballesteros" w:date="2021-06-22T22:28:00Z">
              <w:rPr>
                <w:rFonts w:ascii="Arial" w:hAnsi="Arial" w:cs="Arial"/>
                <w:sz w:val="22"/>
                <w:szCs w:val="22"/>
                <w:highlight w:val="green"/>
              </w:rPr>
            </w:rPrChange>
          </w:rPr>
          <w:t xml:space="preserve"> </w:t>
        </w:r>
      </w:ins>
      <w:ins w:id="18944" w:author="Henry Oswaldo Benavides Ballesteros" w:date="2021-07-22T21:29:00Z">
        <w:r w:rsidR="00380D7B">
          <w:rPr>
            <w:rFonts w:ascii="Arial" w:hAnsi="Arial" w:cs="Arial"/>
            <w:sz w:val="22"/>
            <w:szCs w:val="22"/>
          </w:rPr>
          <w:t xml:space="preserve">sensor de radiación </w:t>
        </w:r>
      </w:ins>
      <w:ins w:id="18945" w:author="Henry Oswaldo Benavides Ballesteros" w:date="2021-06-22T22:28:00Z">
        <w:r w:rsidRPr="00150C14">
          <w:rPr>
            <w:rFonts w:ascii="Arial" w:hAnsi="Arial" w:cs="Arial"/>
            <w:sz w:val="22"/>
            <w:szCs w:val="22"/>
            <w:rPrChange w:id="18946" w:author="Henry Oswaldo Benavides Ballesteros" w:date="2021-06-22T22:28:00Z">
              <w:rPr>
                <w:rFonts w:ascii="Arial" w:hAnsi="Arial" w:cs="Arial"/>
                <w:sz w:val="22"/>
                <w:szCs w:val="22"/>
                <w:highlight w:val="green"/>
              </w:rPr>
            </w:rPrChange>
          </w:rPr>
          <w:t xml:space="preserve">se pueden tener hasta dos constantes de calibración, debido a que de los 160 </w:t>
        </w:r>
      </w:ins>
      <w:ins w:id="18947" w:author="Henry Oswaldo Benavides Ballesteros" w:date="2021-07-22T21:30:00Z">
        <w:r w:rsidR="00380D7B">
          <w:rPr>
            <w:rFonts w:ascii="Arial" w:hAnsi="Arial" w:cs="Arial"/>
            <w:sz w:val="22"/>
            <w:szCs w:val="22"/>
          </w:rPr>
          <w:t>piranómetros</w:t>
        </w:r>
      </w:ins>
      <w:ins w:id="18948" w:author="Henry Oswaldo Benavides Ballesteros" w:date="2021-06-22T22:28:00Z">
        <w:r w:rsidRPr="00150C14">
          <w:rPr>
            <w:rFonts w:ascii="Arial" w:hAnsi="Arial" w:cs="Arial"/>
            <w:sz w:val="22"/>
            <w:szCs w:val="22"/>
            <w:rPrChange w:id="18949" w:author="Henry Oswaldo Benavides Ballesteros" w:date="2021-06-22T22:28:00Z">
              <w:rPr>
                <w:rFonts w:ascii="Arial" w:hAnsi="Arial" w:cs="Arial"/>
                <w:sz w:val="22"/>
                <w:szCs w:val="22"/>
                <w:highlight w:val="green"/>
              </w:rPr>
            </w:rPrChange>
          </w:rPr>
          <w:t xml:space="preserve"> que se encuentran instalados en las estaciones automáticas del IDEAM, </w:t>
        </w:r>
      </w:ins>
      <w:ins w:id="18950" w:author="Henry Oswaldo Benavides Ballesteros" w:date="2021-06-23T01:21:00Z">
        <w:r w:rsidR="003715D7">
          <w:rPr>
            <w:rFonts w:ascii="Arial" w:hAnsi="Arial" w:cs="Arial"/>
            <w:sz w:val="22"/>
            <w:szCs w:val="22"/>
          </w:rPr>
          <w:t>a</w:t>
        </w:r>
      </w:ins>
      <w:ins w:id="18951" w:author="Henry Oswaldo Benavides Ballesteros" w:date="2021-06-22T22:28:00Z">
        <w:r w:rsidRPr="00150C14">
          <w:rPr>
            <w:rFonts w:ascii="Arial" w:hAnsi="Arial" w:cs="Arial"/>
            <w:sz w:val="22"/>
            <w:szCs w:val="22"/>
            <w:rPrChange w:id="18952" w:author="Henry Oswaldo Benavides Ballesteros" w:date="2021-06-22T22:28:00Z">
              <w:rPr>
                <w:rFonts w:ascii="Arial" w:hAnsi="Arial" w:cs="Arial"/>
                <w:sz w:val="22"/>
                <w:szCs w:val="22"/>
                <w:highlight w:val="green"/>
              </w:rPr>
            </w:rPrChange>
          </w:rPr>
          <w:t xml:space="preserve"> </w:t>
        </w:r>
      </w:ins>
      <w:ins w:id="18953" w:author="Henry Oswaldo Benavides Ballesteros" w:date="2021-06-22T22:29:00Z">
        <w:r>
          <w:rPr>
            <w:rFonts w:ascii="Arial" w:hAnsi="Arial" w:cs="Arial"/>
            <w:sz w:val="22"/>
            <w:szCs w:val="22"/>
          </w:rPr>
          <w:t>la gran mayoría</w:t>
        </w:r>
      </w:ins>
      <w:ins w:id="18954" w:author="Henry Oswaldo Benavides Ballesteros" w:date="2021-06-22T22:28:00Z">
        <w:r w:rsidRPr="00150C14">
          <w:rPr>
            <w:rFonts w:ascii="Arial" w:hAnsi="Arial" w:cs="Arial"/>
            <w:sz w:val="22"/>
            <w:szCs w:val="22"/>
            <w:rPrChange w:id="18955" w:author="Henry Oswaldo Benavides Ballesteros" w:date="2021-06-22T22:28:00Z">
              <w:rPr>
                <w:rFonts w:ascii="Arial" w:hAnsi="Arial" w:cs="Arial"/>
                <w:sz w:val="22"/>
                <w:szCs w:val="22"/>
                <w:highlight w:val="green"/>
              </w:rPr>
            </w:rPrChange>
          </w:rPr>
          <w:t xml:space="preserve"> se les realizó el cambió de </w:t>
        </w:r>
      </w:ins>
      <w:ins w:id="18956" w:author="Henry Oswaldo Benavides Ballesteros" w:date="2021-07-19T02:10:00Z">
        <w:r w:rsidR="00067D49">
          <w:rPr>
            <w:rFonts w:ascii="Arial" w:hAnsi="Arial" w:cs="Arial"/>
            <w:sz w:val="22"/>
            <w:szCs w:val="22"/>
          </w:rPr>
          <w:t xml:space="preserve">el </w:t>
        </w:r>
        <w:proofErr w:type="spellStart"/>
        <w:r w:rsidR="00067D49" w:rsidRPr="00E86748">
          <w:rPr>
            <w:rFonts w:ascii="Arial" w:hAnsi="Arial" w:cs="Arial"/>
            <w:sz w:val="22"/>
            <w:szCs w:val="22"/>
          </w:rPr>
          <w:t>datalogger</w:t>
        </w:r>
      </w:ins>
      <w:proofErr w:type="spellEnd"/>
      <w:ins w:id="18957" w:author="Henry Oswaldo Benavides Ballesteros" w:date="2021-06-22T22:28:00Z">
        <w:r w:rsidRPr="00150C14">
          <w:rPr>
            <w:rFonts w:ascii="Arial" w:hAnsi="Arial" w:cs="Arial"/>
            <w:sz w:val="22"/>
            <w:szCs w:val="22"/>
            <w:rPrChange w:id="18958" w:author="Henry Oswaldo Benavides Ballesteros" w:date="2021-06-22T22:28:00Z">
              <w:rPr>
                <w:rFonts w:ascii="Arial" w:hAnsi="Arial" w:cs="Arial"/>
                <w:sz w:val="22"/>
                <w:szCs w:val="22"/>
                <w:highlight w:val="green"/>
              </w:rPr>
            </w:rPrChange>
          </w:rPr>
          <w:t xml:space="preserve"> en la estación, desde agosto de 2016 y durante </w:t>
        </w:r>
      </w:ins>
      <w:ins w:id="18959" w:author="Henry Oswaldo Benavides Ballesteros" w:date="2021-06-22T22:36:00Z">
        <w:r w:rsidR="00835DE4">
          <w:rPr>
            <w:rFonts w:ascii="Arial" w:hAnsi="Arial" w:cs="Arial"/>
            <w:sz w:val="22"/>
            <w:szCs w:val="22"/>
          </w:rPr>
          <w:t>los</w:t>
        </w:r>
      </w:ins>
      <w:ins w:id="18960" w:author="Henry Oswaldo Benavides Ballesteros" w:date="2021-06-22T22:28:00Z">
        <w:r w:rsidRPr="00150C14">
          <w:rPr>
            <w:rFonts w:ascii="Arial" w:hAnsi="Arial" w:cs="Arial"/>
            <w:sz w:val="22"/>
            <w:szCs w:val="22"/>
            <w:rPrChange w:id="18961" w:author="Henry Oswaldo Benavides Ballesteros" w:date="2021-06-22T22:28:00Z">
              <w:rPr>
                <w:rFonts w:ascii="Arial" w:hAnsi="Arial" w:cs="Arial"/>
                <w:sz w:val="22"/>
                <w:szCs w:val="22"/>
                <w:highlight w:val="green"/>
              </w:rPr>
            </w:rPrChange>
          </w:rPr>
          <w:t xml:space="preserve"> año</w:t>
        </w:r>
      </w:ins>
      <w:ins w:id="18962" w:author="Henry Oswaldo Benavides Ballesteros" w:date="2021-06-22T22:36:00Z">
        <w:r w:rsidR="00835DE4">
          <w:rPr>
            <w:rFonts w:ascii="Arial" w:hAnsi="Arial" w:cs="Arial"/>
            <w:sz w:val="22"/>
            <w:szCs w:val="22"/>
          </w:rPr>
          <w:t>s</w:t>
        </w:r>
      </w:ins>
      <w:ins w:id="18963" w:author="Henry Oswaldo Benavides Ballesteros" w:date="2021-06-22T22:28:00Z">
        <w:r w:rsidRPr="00150C14">
          <w:rPr>
            <w:rFonts w:ascii="Arial" w:hAnsi="Arial" w:cs="Arial"/>
            <w:sz w:val="22"/>
            <w:szCs w:val="22"/>
            <w:rPrChange w:id="18964" w:author="Henry Oswaldo Benavides Ballesteros" w:date="2021-06-22T22:28:00Z">
              <w:rPr>
                <w:rFonts w:ascii="Arial" w:hAnsi="Arial" w:cs="Arial"/>
                <w:sz w:val="22"/>
                <w:szCs w:val="22"/>
                <w:highlight w:val="green"/>
              </w:rPr>
            </w:rPrChange>
          </w:rPr>
          <w:t xml:space="preserve"> 2017</w:t>
        </w:r>
      </w:ins>
      <w:ins w:id="18965" w:author="Henry Oswaldo Benavides Ballesteros" w:date="2021-06-22T22:36:00Z">
        <w:r w:rsidR="00835DE4">
          <w:rPr>
            <w:rFonts w:ascii="Arial" w:hAnsi="Arial" w:cs="Arial"/>
            <w:sz w:val="22"/>
            <w:szCs w:val="22"/>
          </w:rPr>
          <w:t xml:space="preserve"> y 2018</w:t>
        </w:r>
      </w:ins>
      <w:ins w:id="18966" w:author="Henry Oswaldo Benavides Ballesteros" w:date="2021-06-22T22:28:00Z">
        <w:r w:rsidRPr="00150C14">
          <w:rPr>
            <w:rFonts w:ascii="Arial" w:hAnsi="Arial" w:cs="Arial"/>
            <w:sz w:val="22"/>
            <w:szCs w:val="22"/>
            <w:rPrChange w:id="18967" w:author="Henry Oswaldo Benavides Ballesteros" w:date="2021-06-22T22:28:00Z">
              <w:rPr>
                <w:rFonts w:ascii="Arial" w:hAnsi="Arial" w:cs="Arial"/>
                <w:sz w:val="22"/>
                <w:szCs w:val="22"/>
                <w:highlight w:val="green"/>
              </w:rPr>
            </w:rPrChange>
          </w:rPr>
          <w:t xml:space="preserve">, lo cual afectó la constante de calibración (ya que se calibra es todo el sistema que incluye el sensor, cableado y </w:t>
        </w:r>
      </w:ins>
      <w:proofErr w:type="spellStart"/>
      <w:ins w:id="18968" w:author="Henry Oswaldo Benavides Ballesteros" w:date="2021-07-19T02:12:00Z">
        <w:r w:rsidR="00067D49" w:rsidRPr="00E86748">
          <w:rPr>
            <w:rFonts w:ascii="Arial" w:hAnsi="Arial" w:cs="Arial"/>
            <w:sz w:val="22"/>
            <w:szCs w:val="22"/>
          </w:rPr>
          <w:t>datalogger</w:t>
        </w:r>
      </w:ins>
      <w:proofErr w:type="spellEnd"/>
      <w:ins w:id="18969" w:author="Henry Oswaldo Benavides Ballesteros" w:date="2021-06-22T22:28:00Z">
        <w:r w:rsidRPr="00150C14">
          <w:rPr>
            <w:rFonts w:ascii="Arial" w:hAnsi="Arial" w:cs="Arial"/>
            <w:sz w:val="22"/>
            <w:szCs w:val="22"/>
            <w:rPrChange w:id="18970" w:author="Henry Oswaldo Benavides Ballesteros" w:date="2021-06-22T22:28:00Z">
              <w:rPr>
                <w:rFonts w:ascii="Arial" w:hAnsi="Arial" w:cs="Arial"/>
                <w:sz w:val="22"/>
                <w:szCs w:val="22"/>
                <w:highlight w:val="green"/>
              </w:rPr>
            </w:rPrChange>
          </w:rPr>
          <w:t xml:space="preserve">, puesto que en la calibración se compara el valor medido por el piranómetro patrón con el reportado en el </w:t>
        </w:r>
        <w:proofErr w:type="spellStart"/>
        <w:r w:rsidRPr="00150C14">
          <w:rPr>
            <w:rFonts w:ascii="Arial" w:hAnsi="Arial" w:cs="Arial"/>
            <w:sz w:val="22"/>
            <w:szCs w:val="22"/>
            <w:rPrChange w:id="18971" w:author="Henry Oswaldo Benavides Ballesteros" w:date="2021-06-22T22:28:00Z">
              <w:rPr>
                <w:rFonts w:ascii="Arial" w:hAnsi="Arial" w:cs="Arial"/>
                <w:sz w:val="22"/>
                <w:szCs w:val="22"/>
                <w:highlight w:val="green"/>
              </w:rPr>
            </w:rPrChange>
          </w:rPr>
          <w:t>logosens</w:t>
        </w:r>
        <w:proofErr w:type="spellEnd"/>
        <w:r w:rsidRPr="00150C14">
          <w:rPr>
            <w:rFonts w:ascii="Arial" w:hAnsi="Arial" w:cs="Arial"/>
            <w:sz w:val="22"/>
            <w:szCs w:val="22"/>
            <w:rPrChange w:id="18972" w:author="Henry Oswaldo Benavides Ballesteros" w:date="2021-06-22T22:28:00Z">
              <w:rPr>
                <w:rFonts w:ascii="Arial" w:hAnsi="Arial" w:cs="Arial"/>
                <w:sz w:val="22"/>
                <w:szCs w:val="22"/>
                <w:highlight w:val="green"/>
              </w:rPr>
            </w:rPrChange>
          </w:rPr>
          <w:t xml:space="preserve"> de la estación) y por ende la calidad de los datos y su disponibilidad. </w:t>
        </w:r>
      </w:ins>
      <w:ins w:id="18973" w:author="Henry Oswaldo Benavides Ballesteros" w:date="2021-06-22T22:34:00Z">
        <w:r w:rsidR="00835DE4" w:rsidRPr="00835DE4">
          <w:rPr>
            <w:rFonts w:ascii="Arial" w:hAnsi="Arial" w:cs="Arial"/>
            <w:sz w:val="22"/>
            <w:szCs w:val="22"/>
            <w:rPrChange w:id="18974" w:author="Henry Oswaldo Benavides Ballesteros" w:date="2021-06-22T22:34:00Z">
              <w:rPr>
                <w:rFonts w:cs="Arial"/>
                <w:noProof/>
                <w:szCs w:val="22"/>
              </w:rPr>
            </w:rPrChange>
          </w:rPr>
          <w:t>En los últimos cinco años, de los 160 sensores de radiación global</w:t>
        </w:r>
      </w:ins>
      <w:ins w:id="18975" w:author="Henry Oswaldo Benavides Ballesteros" w:date="2021-06-22T22:35:00Z">
        <w:r w:rsidR="00835DE4">
          <w:rPr>
            <w:rFonts w:ascii="Arial" w:hAnsi="Arial" w:cs="Arial"/>
            <w:sz w:val="22"/>
            <w:szCs w:val="22"/>
          </w:rPr>
          <w:t>,</w:t>
        </w:r>
      </w:ins>
      <w:ins w:id="18976" w:author="Henry Oswaldo Benavides Ballesteros" w:date="2021-06-22T22:34:00Z">
        <w:r w:rsidR="00835DE4" w:rsidRPr="00835DE4">
          <w:rPr>
            <w:rFonts w:ascii="Arial" w:hAnsi="Arial" w:cs="Arial"/>
            <w:sz w:val="22"/>
            <w:szCs w:val="22"/>
            <w:rPrChange w:id="18977" w:author="Henry Oswaldo Benavides Ballesteros" w:date="2021-06-22T22:34:00Z">
              <w:rPr>
                <w:rFonts w:cs="Arial"/>
                <w:noProof/>
                <w:szCs w:val="22"/>
              </w:rPr>
            </w:rPrChange>
          </w:rPr>
          <w:t xml:space="preserve"> el instituto solo ha calibrado 50 piranómetros en el 2017 (con recursos propios), pero de los </w:t>
        </w:r>
      </w:ins>
      <w:ins w:id="18978" w:author="Henry Oswaldo Benavides Ballesteros" w:date="2021-07-21T15:20:00Z">
        <w:r w:rsidR="00916240">
          <w:rPr>
            <w:rFonts w:ascii="Arial" w:hAnsi="Arial" w:cs="Arial"/>
            <w:sz w:val="22"/>
            <w:szCs w:val="22"/>
          </w:rPr>
          <w:t>119</w:t>
        </w:r>
      </w:ins>
      <w:ins w:id="18979" w:author="Henry Oswaldo Benavides Ballesteros" w:date="2021-06-22T22:34:00Z">
        <w:r w:rsidR="00835DE4" w:rsidRPr="00835DE4">
          <w:rPr>
            <w:rFonts w:ascii="Arial" w:hAnsi="Arial" w:cs="Arial"/>
            <w:sz w:val="22"/>
            <w:szCs w:val="22"/>
            <w:rPrChange w:id="18980" w:author="Henry Oswaldo Benavides Ballesteros" w:date="2021-06-22T22:34:00Z">
              <w:rPr>
                <w:rFonts w:cs="Arial"/>
                <w:noProof/>
                <w:szCs w:val="22"/>
              </w:rPr>
            </w:rPrChange>
          </w:rPr>
          <w:t xml:space="preserve"> sensores que han sido calibrados por lo menos una vez, actualmente solo </w:t>
        </w:r>
      </w:ins>
      <w:ins w:id="18981" w:author="Henry Oswaldo Benavides Ballesteros" w:date="2021-07-21T15:20:00Z">
        <w:r w:rsidR="00916240">
          <w:rPr>
            <w:rFonts w:ascii="Arial" w:hAnsi="Arial" w:cs="Arial"/>
            <w:sz w:val="22"/>
            <w:szCs w:val="22"/>
          </w:rPr>
          <w:t>38</w:t>
        </w:r>
      </w:ins>
      <w:ins w:id="18982" w:author="Henry Oswaldo Benavides Ballesteros" w:date="2021-06-22T22:34:00Z">
        <w:r w:rsidR="00835DE4" w:rsidRPr="00835DE4">
          <w:rPr>
            <w:rFonts w:ascii="Arial" w:hAnsi="Arial" w:cs="Arial"/>
            <w:sz w:val="22"/>
            <w:szCs w:val="22"/>
            <w:rPrChange w:id="18983" w:author="Henry Oswaldo Benavides Ballesteros" w:date="2021-06-22T22:34:00Z">
              <w:rPr>
                <w:rFonts w:cs="Arial"/>
                <w:noProof/>
                <w:szCs w:val="22"/>
              </w:rPr>
            </w:rPrChange>
          </w:rPr>
          <w:t xml:space="preserve"> tienen la constante vigente</w:t>
        </w:r>
      </w:ins>
      <w:ins w:id="18984" w:author="Henry Oswaldo Benavides Ballesteros" w:date="2021-06-23T01:31:00Z">
        <w:r w:rsidR="002A5316">
          <w:rPr>
            <w:rFonts w:ascii="Arial" w:hAnsi="Arial" w:cs="Arial"/>
            <w:sz w:val="22"/>
            <w:szCs w:val="22"/>
          </w:rPr>
          <w:t xml:space="preserve">, ya que en el resto su constante se </w:t>
        </w:r>
      </w:ins>
      <w:ins w:id="18985" w:author="Henry Oswaldo Benavides Ballesteros" w:date="2021-06-23T01:32:00Z">
        <w:r w:rsidR="002A5316">
          <w:rPr>
            <w:rFonts w:ascii="Arial" w:hAnsi="Arial" w:cs="Arial"/>
            <w:sz w:val="22"/>
            <w:szCs w:val="22"/>
          </w:rPr>
          <w:t>afectó</w:t>
        </w:r>
      </w:ins>
      <w:ins w:id="18986" w:author="Henry Oswaldo Benavides Ballesteros" w:date="2021-06-23T01:31:00Z">
        <w:r w:rsidR="002A5316">
          <w:rPr>
            <w:rFonts w:ascii="Arial" w:hAnsi="Arial" w:cs="Arial"/>
            <w:sz w:val="22"/>
            <w:szCs w:val="22"/>
          </w:rPr>
          <w:t xml:space="preserve"> por el cambio </w:t>
        </w:r>
      </w:ins>
      <w:ins w:id="18987" w:author="Henry Oswaldo Benavides Ballesteros" w:date="2021-06-23T01:32:00Z">
        <w:r w:rsidR="002A5316">
          <w:rPr>
            <w:rFonts w:ascii="Arial" w:hAnsi="Arial" w:cs="Arial"/>
            <w:sz w:val="22"/>
            <w:szCs w:val="22"/>
          </w:rPr>
          <w:t xml:space="preserve">mencionado </w:t>
        </w:r>
      </w:ins>
      <w:ins w:id="18988" w:author="Henry Oswaldo Benavides Ballesteros" w:date="2021-07-20T01:48:00Z">
        <w:r w:rsidR="00C421E4">
          <w:rPr>
            <w:rFonts w:ascii="Arial" w:hAnsi="Arial" w:cs="Arial"/>
            <w:sz w:val="22"/>
            <w:szCs w:val="22"/>
          </w:rPr>
          <w:t>d</w:t>
        </w:r>
      </w:ins>
      <w:ins w:id="18989" w:author="Henry Oswaldo Benavides Ballesteros" w:date="2021-07-19T02:12:00Z">
        <w:r w:rsidR="00067D49">
          <w:rPr>
            <w:rFonts w:ascii="Arial" w:hAnsi="Arial" w:cs="Arial"/>
            <w:sz w:val="22"/>
            <w:szCs w:val="22"/>
          </w:rPr>
          <w:t xml:space="preserve">el </w:t>
        </w:r>
        <w:proofErr w:type="spellStart"/>
        <w:r w:rsidR="00067D49" w:rsidRPr="00E86748">
          <w:rPr>
            <w:rFonts w:ascii="Arial" w:hAnsi="Arial" w:cs="Arial"/>
            <w:sz w:val="22"/>
            <w:szCs w:val="22"/>
          </w:rPr>
          <w:t>datalogger</w:t>
        </w:r>
      </w:ins>
      <w:proofErr w:type="spellEnd"/>
      <w:ins w:id="18990" w:author="Henry Oswaldo Benavides Ballesteros" w:date="2021-06-22T22:36:00Z">
        <w:r w:rsidR="00835DE4">
          <w:rPr>
            <w:rFonts w:ascii="Arial" w:hAnsi="Arial" w:cs="Arial"/>
            <w:sz w:val="22"/>
            <w:szCs w:val="22"/>
          </w:rPr>
          <w:t>.</w:t>
        </w:r>
      </w:ins>
    </w:p>
    <w:p w14:paraId="36334777" w14:textId="77777777" w:rsidR="00835DE4" w:rsidRDefault="00835DE4" w:rsidP="00835DE4">
      <w:pPr>
        <w:autoSpaceDE w:val="0"/>
        <w:autoSpaceDN w:val="0"/>
        <w:adjustRightInd w:val="0"/>
        <w:jc w:val="both"/>
        <w:rPr>
          <w:ins w:id="18991" w:author="Henry Oswaldo Benavides Ballesteros" w:date="2021-06-22T22:25:00Z"/>
          <w:rFonts w:ascii="Arial" w:hAnsi="Arial" w:cs="Arial"/>
          <w:sz w:val="22"/>
          <w:szCs w:val="22"/>
        </w:rPr>
      </w:pPr>
    </w:p>
    <w:p w14:paraId="480C07FC" w14:textId="7CCB1484" w:rsidR="00835DE4" w:rsidRPr="00835DE4" w:rsidRDefault="00835DE4" w:rsidP="00835DE4">
      <w:pPr>
        <w:autoSpaceDE w:val="0"/>
        <w:autoSpaceDN w:val="0"/>
        <w:adjustRightInd w:val="0"/>
        <w:jc w:val="both"/>
        <w:rPr>
          <w:ins w:id="18992" w:author="Henry Oswaldo Benavides Ballesteros" w:date="2021-06-22T22:39:00Z"/>
          <w:rFonts w:ascii="Arial" w:hAnsi="Arial" w:cs="Arial"/>
          <w:sz w:val="22"/>
          <w:szCs w:val="22"/>
          <w:rPrChange w:id="18993" w:author="Henry Oswaldo Benavides Ballesteros" w:date="2021-06-22T22:41:00Z">
            <w:rPr>
              <w:ins w:id="18994" w:author="Henry Oswaldo Benavides Ballesteros" w:date="2021-06-22T22:39:00Z"/>
              <w:rFonts w:ascii="Arial" w:hAnsi="Arial" w:cs="Arial"/>
              <w:color w:val="FF0000"/>
              <w:sz w:val="22"/>
              <w:szCs w:val="22"/>
              <w:highlight w:val="green"/>
            </w:rPr>
          </w:rPrChange>
        </w:rPr>
      </w:pPr>
      <w:ins w:id="18995" w:author="Henry Oswaldo Benavides Ballesteros" w:date="2021-06-22T22:39:00Z">
        <w:r w:rsidRPr="00380D7B">
          <w:rPr>
            <w:rFonts w:ascii="Arial" w:hAnsi="Arial" w:cs="Arial"/>
            <w:sz w:val="22"/>
            <w:szCs w:val="22"/>
            <w:rPrChange w:id="18996" w:author="Henry Oswaldo Benavides Ballesteros" w:date="2021-07-22T21:31:00Z">
              <w:rPr>
                <w:rFonts w:ascii="Arial" w:hAnsi="Arial" w:cs="Arial"/>
                <w:sz w:val="22"/>
                <w:szCs w:val="22"/>
                <w:highlight w:val="green"/>
              </w:rPr>
            </w:rPrChange>
          </w:rPr>
          <w:t xml:space="preserve">En el </w:t>
        </w:r>
        <w:r w:rsidRPr="00380D7B">
          <w:rPr>
            <w:rFonts w:ascii="Arial" w:hAnsi="Arial" w:cs="Arial"/>
            <w:sz w:val="22"/>
            <w:szCs w:val="22"/>
            <w:lang w:eastAsia="es-ES"/>
            <w:rPrChange w:id="18997" w:author="Henry Oswaldo Benavides Ballesteros" w:date="2021-07-22T21:31:00Z">
              <w:rPr>
                <w:rFonts w:ascii="Arial" w:hAnsi="Arial" w:cs="Arial"/>
                <w:sz w:val="22"/>
                <w:szCs w:val="22"/>
                <w:highlight w:val="green"/>
                <w:lang w:eastAsia="es-ES"/>
              </w:rPr>
            </w:rPrChange>
          </w:rPr>
          <w:t xml:space="preserve">Formato de validación y calibración de datos de radiación </w:t>
        </w:r>
        <w:r w:rsidRPr="00E31545">
          <w:rPr>
            <w:rFonts w:ascii="Arial" w:hAnsi="Arial" w:cs="Arial"/>
            <w:sz w:val="22"/>
            <w:szCs w:val="22"/>
            <w:lang w:eastAsia="es-ES"/>
            <w:rPrChange w:id="18998" w:author="Henry Oswaldo Benavides Ballesteros" w:date="2021-07-27T21:00:00Z">
              <w:rPr>
                <w:rFonts w:ascii="Arial" w:hAnsi="Arial" w:cs="Arial"/>
                <w:sz w:val="22"/>
                <w:szCs w:val="22"/>
                <w:highlight w:val="green"/>
                <w:lang w:eastAsia="es-ES"/>
              </w:rPr>
            </w:rPrChange>
          </w:rPr>
          <w:t xml:space="preserve">global </w:t>
        </w:r>
        <w:r w:rsidRPr="00E31545">
          <w:rPr>
            <w:rFonts w:ascii="Arial" w:hAnsi="Arial" w:cs="Arial"/>
            <w:sz w:val="22"/>
            <w:szCs w:val="22"/>
            <w:rPrChange w:id="18999" w:author="Henry Oswaldo Benavides Ballesteros" w:date="2021-07-27T21:00:00Z">
              <w:rPr>
                <w:rFonts w:ascii="Arial" w:hAnsi="Arial" w:cs="Arial"/>
                <w:sz w:val="22"/>
                <w:szCs w:val="22"/>
                <w:highlight w:val="green"/>
              </w:rPr>
            </w:rPrChange>
          </w:rPr>
          <w:t>(</w:t>
        </w:r>
      </w:ins>
      <w:ins w:id="19000" w:author="EQUIPO" w:date="2021-08-11T02:55:00Z">
        <w:r w:rsidR="00476C29">
          <w:rPr>
            <w:rFonts w:ascii="Arial" w:hAnsi="Arial" w:cs="Arial"/>
            <w:sz w:val="22"/>
            <w:szCs w:val="22"/>
          </w:rPr>
          <w:t>f</w:t>
        </w:r>
      </w:ins>
      <w:ins w:id="19001" w:author="EQUIPO" w:date="2021-07-25T11:21:00Z">
        <w:r w:rsidR="009C554A" w:rsidRPr="00E31545">
          <w:rPr>
            <w:rFonts w:ascii="Arial" w:hAnsi="Arial" w:cs="Arial"/>
            <w:sz w:val="22"/>
            <w:szCs w:val="22"/>
            <w:rPrChange w:id="19002" w:author="Henry Oswaldo Benavides Ballesteros" w:date="2021-07-27T21:00:00Z">
              <w:rPr>
                <w:rFonts w:ascii="Arial" w:hAnsi="Arial" w:cs="Arial"/>
                <w:sz w:val="22"/>
                <w:szCs w:val="22"/>
                <w:highlight w:val="green"/>
              </w:rPr>
            </w:rPrChange>
          </w:rPr>
          <w:t>ormato</w:t>
        </w:r>
      </w:ins>
      <w:ins w:id="19003" w:author="Henry Oswaldo Benavides Ballesteros" w:date="2021-06-22T22:39:00Z">
        <w:del w:id="19004" w:author="EQUIPO" w:date="2021-07-25T11:21:00Z">
          <w:r w:rsidRPr="00E31545" w:rsidDel="009C554A">
            <w:rPr>
              <w:rFonts w:ascii="Arial" w:hAnsi="Arial" w:cs="Arial"/>
              <w:sz w:val="22"/>
              <w:szCs w:val="22"/>
              <w:rPrChange w:id="19005" w:author="Henry Oswaldo Benavides Ballesteros" w:date="2021-07-27T21:00:00Z">
                <w:rPr>
                  <w:rFonts w:ascii="Arial" w:hAnsi="Arial" w:cs="Arial"/>
                  <w:sz w:val="22"/>
                  <w:szCs w:val="22"/>
                  <w:highlight w:val="green"/>
                </w:rPr>
              </w:rPrChange>
            </w:rPr>
            <w:delText>Anexo</w:delText>
          </w:r>
        </w:del>
        <w:r w:rsidRPr="00E31545">
          <w:rPr>
            <w:rFonts w:ascii="Arial" w:hAnsi="Arial" w:cs="Arial"/>
            <w:sz w:val="22"/>
            <w:szCs w:val="22"/>
            <w:rPrChange w:id="19006" w:author="Henry Oswaldo Benavides Ballesteros" w:date="2021-07-27T21:00:00Z">
              <w:rPr>
                <w:rFonts w:ascii="Arial" w:hAnsi="Arial" w:cs="Arial"/>
                <w:sz w:val="22"/>
                <w:szCs w:val="22"/>
                <w:highlight w:val="green"/>
              </w:rPr>
            </w:rPrChange>
          </w:rPr>
          <w:t xml:space="preserve"> </w:t>
        </w:r>
      </w:ins>
      <w:ins w:id="19007" w:author="EQUIPO" w:date="2021-07-26T11:13:00Z">
        <w:r w:rsidR="00DD2005" w:rsidRPr="00E31545">
          <w:rPr>
            <w:rFonts w:ascii="Arial" w:hAnsi="Arial" w:cs="Arial"/>
            <w:sz w:val="22"/>
            <w:szCs w:val="22"/>
            <w:rPrChange w:id="19008" w:author="Henry Oswaldo Benavides Ballesteros" w:date="2021-07-27T21:00:00Z">
              <w:rPr>
                <w:rFonts w:ascii="Arial" w:hAnsi="Arial" w:cs="Arial"/>
                <w:sz w:val="22"/>
                <w:szCs w:val="22"/>
                <w:highlight w:val="green"/>
              </w:rPr>
            </w:rPrChange>
          </w:rPr>
          <w:t>1</w:t>
        </w:r>
      </w:ins>
      <w:ins w:id="19009" w:author="Henry Oswaldo Benavides Ballesteros" w:date="2021-06-22T22:39:00Z">
        <w:del w:id="19010" w:author="EQUIPO" w:date="2021-07-26T11:13:00Z">
          <w:r w:rsidRPr="00E31545" w:rsidDel="00DD2005">
            <w:rPr>
              <w:rFonts w:ascii="Arial" w:hAnsi="Arial" w:cs="Arial"/>
              <w:sz w:val="22"/>
              <w:szCs w:val="22"/>
              <w:rPrChange w:id="19011" w:author="Henry Oswaldo Benavides Ballesteros" w:date="2021-07-27T21:00:00Z">
                <w:rPr>
                  <w:rFonts w:ascii="Arial" w:hAnsi="Arial" w:cs="Arial"/>
                  <w:sz w:val="22"/>
                  <w:szCs w:val="22"/>
                  <w:highlight w:val="green"/>
                </w:rPr>
              </w:rPrChange>
            </w:rPr>
            <w:delText>7</w:delText>
          </w:r>
        </w:del>
        <w:r w:rsidRPr="00E31545">
          <w:rPr>
            <w:rFonts w:ascii="Arial" w:hAnsi="Arial" w:cs="Arial"/>
            <w:sz w:val="22"/>
            <w:szCs w:val="22"/>
            <w:rPrChange w:id="19012" w:author="Henry Oswaldo Benavides Ballesteros" w:date="2021-07-27T21:00:00Z">
              <w:rPr>
                <w:rFonts w:ascii="Arial" w:hAnsi="Arial" w:cs="Arial"/>
                <w:sz w:val="22"/>
                <w:szCs w:val="22"/>
                <w:highlight w:val="green"/>
              </w:rPr>
            </w:rPrChange>
          </w:rPr>
          <w:t>)</w:t>
        </w:r>
        <w:r w:rsidRPr="00E31545">
          <w:rPr>
            <w:rFonts w:ascii="Arial" w:hAnsi="Arial" w:cs="Arial"/>
            <w:sz w:val="22"/>
            <w:szCs w:val="22"/>
            <w:lang w:eastAsia="es-ES"/>
            <w:rPrChange w:id="19013" w:author="Henry Oswaldo Benavides Ballesteros" w:date="2021-07-27T21:00:00Z">
              <w:rPr>
                <w:rFonts w:ascii="Arial" w:hAnsi="Arial" w:cs="Arial"/>
                <w:sz w:val="22"/>
                <w:szCs w:val="22"/>
                <w:highlight w:val="green"/>
                <w:lang w:eastAsia="es-ES"/>
              </w:rPr>
            </w:rPrChange>
          </w:rPr>
          <w:t>,</w:t>
        </w:r>
        <w:r w:rsidRPr="00380D7B">
          <w:rPr>
            <w:rFonts w:ascii="Arial" w:hAnsi="Arial" w:cs="Arial"/>
            <w:sz w:val="22"/>
            <w:szCs w:val="22"/>
            <w:rPrChange w:id="19014" w:author="Henry Oswaldo Benavides Ballesteros" w:date="2021-07-22T21:31:00Z">
              <w:rPr>
                <w:rFonts w:ascii="Arial" w:hAnsi="Arial" w:cs="Arial"/>
                <w:sz w:val="22"/>
                <w:szCs w:val="22"/>
                <w:highlight w:val="green"/>
              </w:rPr>
            </w:rPrChange>
          </w:rPr>
          <w:t xml:space="preserve"> que se </w:t>
        </w:r>
      </w:ins>
      <w:ins w:id="19015" w:author="Henry Oswaldo Benavides Ballesteros" w:date="2021-07-22T21:32:00Z">
        <w:r w:rsidR="00380D7B">
          <w:rPr>
            <w:rFonts w:ascii="Arial" w:hAnsi="Arial" w:cs="Arial"/>
            <w:sz w:val="22"/>
            <w:szCs w:val="22"/>
          </w:rPr>
          <w:t xml:space="preserve">encuentra en el archivo de </w:t>
        </w:r>
      </w:ins>
      <w:ins w:id="19016" w:author="Henry Oswaldo Benavides Ballesteros" w:date="2021-07-22T21:33:00Z">
        <w:r w:rsidR="00380D7B">
          <w:rPr>
            <w:rFonts w:ascii="Arial" w:hAnsi="Arial" w:cs="Arial"/>
            <w:sz w:val="22"/>
            <w:szCs w:val="22"/>
          </w:rPr>
          <w:t>c</w:t>
        </w:r>
      </w:ins>
      <w:ins w:id="19017" w:author="Henry Oswaldo Benavides Ballesteros" w:date="2021-07-22T21:32:00Z">
        <w:r w:rsidR="00380D7B">
          <w:rPr>
            <w:rFonts w:ascii="Arial" w:hAnsi="Arial" w:cs="Arial"/>
            <w:sz w:val="22"/>
            <w:szCs w:val="22"/>
          </w:rPr>
          <w:t xml:space="preserve">ada </w:t>
        </w:r>
      </w:ins>
      <w:ins w:id="19018" w:author="Henry Oswaldo Benavides Ballesteros" w:date="2021-07-22T21:33:00Z">
        <w:r w:rsidR="00380D7B">
          <w:rPr>
            <w:rFonts w:ascii="Arial" w:hAnsi="Arial" w:cs="Arial"/>
            <w:sz w:val="22"/>
            <w:szCs w:val="22"/>
          </w:rPr>
          <w:t xml:space="preserve">estación y que se </w:t>
        </w:r>
      </w:ins>
      <w:ins w:id="19019" w:author="Henry Oswaldo Benavides Ballesteros" w:date="2021-06-22T22:39:00Z">
        <w:r w:rsidRPr="00380D7B">
          <w:rPr>
            <w:rFonts w:ascii="Arial" w:hAnsi="Arial" w:cs="Arial"/>
            <w:sz w:val="22"/>
            <w:szCs w:val="22"/>
            <w:rPrChange w:id="19020" w:author="Henry Oswaldo Benavides Ballesteros" w:date="2021-07-22T21:31:00Z">
              <w:rPr>
                <w:rFonts w:ascii="Arial" w:hAnsi="Arial" w:cs="Arial"/>
                <w:sz w:val="22"/>
                <w:szCs w:val="22"/>
                <w:highlight w:val="green"/>
              </w:rPr>
            </w:rPrChange>
          </w:rPr>
          <w:t xml:space="preserve">maneja internamente </w:t>
        </w:r>
      </w:ins>
      <w:ins w:id="19021" w:author="Henry Oswaldo Benavides Ballesteros" w:date="2021-07-22T21:33:00Z">
        <w:r w:rsidR="00380D7B">
          <w:rPr>
            <w:rFonts w:ascii="Arial" w:hAnsi="Arial" w:cs="Arial"/>
            <w:sz w:val="22"/>
            <w:szCs w:val="22"/>
          </w:rPr>
          <w:t>en</w:t>
        </w:r>
      </w:ins>
      <w:ins w:id="19022" w:author="Henry Oswaldo Benavides Ballesteros" w:date="2021-06-22T22:39:00Z">
        <w:r w:rsidRPr="00380D7B">
          <w:rPr>
            <w:rFonts w:ascii="Arial" w:hAnsi="Arial" w:cs="Arial"/>
            <w:sz w:val="22"/>
            <w:szCs w:val="22"/>
            <w:rPrChange w:id="19023" w:author="Henry Oswaldo Benavides Ballesteros" w:date="2021-07-22T21:31:00Z">
              <w:rPr>
                <w:rFonts w:ascii="Arial" w:hAnsi="Arial" w:cs="Arial"/>
                <w:sz w:val="22"/>
                <w:szCs w:val="22"/>
                <w:highlight w:val="green"/>
              </w:rPr>
            </w:rPrChange>
          </w:rPr>
          <w:t xml:space="preserve"> el IDEAM, se muestra </w:t>
        </w:r>
        <w:proofErr w:type="spellStart"/>
        <w:r w:rsidRPr="00380D7B">
          <w:rPr>
            <w:rFonts w:ascii="Arial" w:hAnsi="Arial" w:cs="Arial"/>
            <w:sz w:val="22"/>
            <w:szCs w:val="22"/>
            <w:rPrChange w:id="19024" w:author="Henry Oswaldo Benavides Ballesteros" w:date="2021-07-22T21:31:00Z">
              <w:rPr>
                <w:rFonts w:ascii="Arial" w:hAnsi="Arial" w:cs="Arial"/>
                <w:sz w:val="22"/>
                <w:szCs w:val="22"/>
                <w:highlight w:val="green"/>
              </w:rPr>
            </w:rPrChange>
          </w:rPr>
          <w:t>como</w:t>
        </w:r>
        <w:proofErr w:type="spellEnd"/>
        <w:r w:rsidRPr="00380D7B">
          <w:rPr>
            <w:rFonts w:ascii="Arial" w:hAnsi="Arial" w:cs="Arial"/>
            <w:sz w:val="22"/>
            <w:szCs w:val="22"/>
            <w:rPrChange w:id="19025" w:author="Henry Oswaldo Benavides Ballesteros" w:date="2021-07-22T21:31:00Z">
              <w:rPr>
                <w:rFonts w:ascii="Arial" w:hAnsi="Arial" w:cs="Arial"/>
                <w:sz w:val="22"/>
                <w:szCs w:val="22"/>
                <w:highlight w:val="green"/>
              </w:rPr>
            </w:rPrChange>
          </w:rPr>
          <w:t xml:space="preserve"> se realiza el ajuste de los datos y la aplicación de la</w:t>
        </w:r>
      </w:ins>
      <w:ins w:id="19026" w:author="Henry Oswaldo Benavides Ballesteros" w:date="2021-06-22T22:40:00Z">
        <w:r w:rsidRPr="00380D7B">
          <w:rPr>
            <w:rFonts w:ascii="Arial" w:hAnsi="Arial" w:cs="Arial"/>
            <w:sz w:val="22"/>
            <w:szCs w:val="22"/>
          </w:rPr>
          <w:t xml:space="preserve"> </w:t>
        </w:r>
      </w:ins>
      <w:ins w:id="19027" w:author="Henry Oswaldo Benavides Ballesteros" w:date="2021-06-22T22:39:00Z">
        <w:r w:rsidRPr="00380D7B">
          <w:rPr>
            <w:rFonts w:ascii="Arial" w:hAnsi="Arial" w:cs="Arial"/>
            <w:sz w:val="22"/>
            <w:szCs w:val="22"/>
            <w:rPrChange w:id="19028" w:author="Henry Oswaldo Benavides Ballesteros" w:date="2021-07-22T21:31:00Z">
              <w:rPr>
                <w:rFonts w:ascii="Arial" w:hAnsi="Arial" w:cs="Arial"/>
                <w:sz w:val="22"/>
                <w:szCs w:val="22"/>
                <w:highlight w:val="green"/>
              </w:rPr>
            </w:rPrChange>
          </w:rPr>
          <w:t>constante de calibración</w:t>
        </w:r>
      </w:ins>
      <w:ins w:id="19029" w:author="Henry Oswaldo Benavides Ballesteros" w:date="2021-06-22T22:40:00Z">
        <w:r w:rsidRPr="00380D7B">
          <w:rPr>
            <w:rFonts w:ascii="Arial" w:hAnsi="Arial" w:cs="Arial"/>
            <w:sz w:val="22"/>
            <w:szCs w:val="22"/>
          </w:rPr>
          <w:t xml:space="preserve"> vigente</w:t>
        </w:r>
      </w:ins>
      <w:ins w:id="19030" w:author="Henry Oswaldo Benavides Ballesteros" w:date="2021-06-22T22:39:00Z">
        <w:r w:rsidRPr="00380D7B">
          <w:rPr>
            <w:rFonts w:ascii="Arial" w:hAnsi="Arial" w:cs="Arial"/>
            <w:sz w:val="22"/>
            <w:szCs w:val="22"/>
            <w:rPrChange w:id="19031" w:author="Henry Oswaldo Benavides Ballesteros" w:date="2021-07-22T21:31:00Z">
              <w:rPr>
                <w:rFonts w:ascii="Arial" w:hAnsi="Arial" w:cs="Arial"/>
                <w:sz w:val="22"/>
                <w:szCs w:val="22"/>
                <w:highlight w:val="green"/>
              </w:rPr>
            </w:rPrChange>
          </w:rPr>
          <w:t>, después de aplicar los criterios de validación establecidos</w:t>
        </w:r>
        <w:r w:rsidRPr="00380D7B">
          <w:rPr>
            <w:rFonts w:ascii="Arial" w:hAnsi="Arial" w:cs="Arial"/>
            <w:sz w:val="22"/>
            <w:szCs w:val="22"/>
            <w:rPrChange w:id="19032" w:author="Henry Oswaldo Benavides Ballesteros" w:date="2021-07-22T21:31:00Z">
              <w:rPr>
                <w:rFonts w:ascii="Arial" w:hAnsi="Arial" w:cs="Arial"/>
                <w:color w:val="FF0000"/>
                <w:sz w:val="22"/>
                <w:szCs w:val="22"/>
                <w:highlight w:val="green"/>
              </w:rPr>
            </w:rPrChange>
          </w:rPr>
          <w:t>.</w:t>
        </w:r>
      </w:ins>
    </w:p>
    <w:p w14:paraId="109B34AD" w14:textId="77777777" w:rsidR="00835DE4" w:rsidRPr="00835DE4" w:rsidRDefault="00835DE4" w:rsidP="00835DE4">
      <w:pPr>
        <w:autoSpaceDE w:val="0"/>
        <w:autoSpaceDN w:val="0"/>
        <w:adjustRightInd w:val="0"/>
        <w:jc w:val="both"/>
        <w:rPr>
          <w:ins w:id="19033" w:author="Henry Oswaldo Benavides Ballesteros" w:date="2021-06-22T22:39:00Z"/>
          <w:rFonts w:ascii="Arial" w:hAnsi="Arial" w:cs="Arial"/>
          <w:color w:val="FF0000"/>
          <w:sz w:val="22"/>
          <w:szCs w:val="22"/>
          <w:rPrChange w:id="19034" w:author="Henry Oswaldo Benavides Ballesteros" w:date="2021-06-22T22:39:00Z">
            <w:rPr>
              <w:ins w:id="19035" w:author="Henry Oswaldo Benavides Ballesteros" w:date="2021-06-22T22:39:00Z"/>
              <w:rFonts w:ascii="Arial" w:hAnsi="Arial" w:cs="Arial"/>
              <w:color w:val="FF0000"/>
              <w:sz w:val="22"/>
              <w:szCs w:val="22"/>
              <w:highlight w:val="green"/>
            </w:rPr>
          </w:rPrChange>
        </w:rPr>
      </w:pPr>
    </w:p>
    <w:p w14:paraId="2D409A6E" w14:textId="049F0D8F" w:rsidR="00835DE4" w:rsidRPr="00835DE4" w:rsidRDefault="00380D7B" w:rsidP="00835DE4">
      <w:pPr>
        <w:autoSpaceDE w:val="0"/>
        <w:autoSpaceDN w:val="0"/>
        <w:adjustRightInd w:val="0"/>
        <w:jc w:val="both"/>
        <w:rPr>
          <w:ins w:id="19036" w:author="Henry Oswaldo Benavides Ballesteros" w:date="2021-06-22T22:39:00Z"/>
          <w:rFonts w:ascii="Arial" w:hAnsi="Arial" w:cs="Arial"/>
          <w:sz w:val="22"/>
          <w:szCs w:val="22"/>
          <w:rPrChange w:id="19037" w:author="Henry Oswaldo Benavides Ballesteros" w:date="2021-06-22T22:39:00Z">
            <w:rPr>
              <w:ins w:id="19038" w:author="Henry Oswaldo Benavides Ballesteros" w:date="2021-06-22T22:39:00Z"/>
              <w:rFonts w:ascii="Arial" w:hAnsi="Arial" w:cs="Arial"/>
              <w:sz w:val="22"/>
              <w:szCs w:val="22"/>
              <w:highlight w:val="green"/>
            </w:rPr>
          </w:rPrChange>
        </w:rPr>
      </w:pPr>
      <w:ins w:id="19039" w:author="Henry Oswaldo Benavides Ballesteros" w:date="2021-07-22T21:34:00Z">
        <w:r>
          <w:rPr>
            <w:rFonts w:ascii="Arial" w:hAnsi="Arial" w:cs="Arial"/>
            <w:sz w:val="22"/>
            <w:szCs w:val="22"/>
          </w:rPr>
          <w:t>En el archivo de cada estaci</w:t>
        </w:r>
      </w:ins>
      <w:ins w:id="19040" w:author="Henry Oswaldo Benavides Ballesteros" w:date="2021-07-22T21:35:00Z">
        <w:r>
          <w:rPr>
            <w:rFonts w:ascii="Arial" w:hAnsi="Arial" w:cs="Arial"/>
            <w:sz w:val="22"/>
            <w:szCs w:val="22"/>
          </w:rPr>
          <w:t>ón, además del anterior formato, se</w:t>
        </w:r>
      </w:ins>
      <w:ins w:id="19041" w:author="Henry Oswaldo Benavides Ballesteros" w:date="2021-07-22T21:36:00Z">
        <w:r>
          <w:rPr>
            <w:rFonts w:ascii="Arial" w:hAnsi="Arial" w:cs="Arial"/>
            <w:sz w:val="22"/>
            <w:szCs w:val="22"/>
          </w:rPr>
          <w:t xml:space="preserve"> </w:t>
        </w:r>
        <w:r w:rsidR="00BF5669">
          <w:rPr>
            <w:rFonts w:ascii="Arial" w:hAnsi="Arial" w:cs="Arial"/>
            <w:sz w:val="22"/>
            <w:szCs w:val="22"/>
          </w:rPr>
          <w:t xml:space="preserve">encuentra el Formato de los promedios horarios mensuales </w:t>
        </w:r>
      </w:ins>
      <w:ins w:id="19042" w:author="Henry Oswaldo Benavides Ballesteros" w:date="2021-07-22T21:37:00Z">
        <w:r w:rsidR="00BF5669">
          <w:rPr>
            <w:rFonts w:ascii="Arial" w:hAnsi="Arial" w:cs="Arial"/>
            <w:sz w:val="22"/>
            <w:szCs w:val="22"/>
          </w:rPr>
          <w:t>multianuales</w:t>
        </w:r>
      </w:ins>
      <w:ins w:id="19043" w:author="Henry Oswaldo Benavides Ballesteros" w:date="2021-07-22T21:36:00Z">
        <w:r w:rsidR="00BF5669">
          <w:rPr>
            <w:rFonts w:ascii="Arial" w:hAnsi="Arial" w:cs="Arial"/>
            <w:sz w:val="22"/>
            <w:szCs w:val="22"/>
          </w:rPr>
          <w:t xml:space="preserve"> de la </w:t>
        </w:r>
      </w:ins>
      <w:ins w:id="19044" w:author="Henry Oswaldo Benavides Ballesteros" w:date="2021-07-22T21:37:00Z">
        <w:r w:rsidR="00BF5669">
          <w:rPr>
            <w:rFonts w:ascii="Arial" w:hAnsi="Arial" w:cs="Arial"/>
            <w:sz w:val="22"/>
            <w:szCs w:val="22"/>
          </w:rPr>
          <w:t>radiación global, el Formato del Promedio mensual multianual de la radiaci</w:t>
        </w:r>
      </w:ins>
      <w:ins w:id="19045" w:author="Henry Oswaldo Benavides Ballesteros" w:date="2021-07-22T21:38:00Z">
        <w:r w:rsidR="00BF5669">
          <w:rPr>
            <w:rFonts w:ascii="Arial" w:hAnsi="Arial" w:cs="Arial"/>
            <w:sz w:val="22"/>
            <w:szCs w:val="22"/>
          </w:rPr>
          <w:t>ón global acumulada diaria y</w:t>
        </w:r>
      </w:ins>
      <w:ins w:id="19046" w:author="Henry Oswaldo Benavides Ballesteros" w:date="2021-06-22T22:39:00Z">
        <w:r w:rsidR="00835DE4" w:rsidRPr="00380D7B">
          <w:rPr>
            <w:rFonts w:ascii="Arial" w:hAnsi="Arial" w:cs="Arial"/>
            <w:sz w:val="22"/>
            <w:szCs w:val="22"/>
            <w:rPrChange w:id="19047" w:author="Henry Oswaldo Benavides Ballesteros" w:date="2021-07-22T21:34:00Z">
              <w:rPr>
                <w:rFonts w:ascii="Arial" w:hAnsi="Arial" w:cs="Arial"/>
                <w:sz w:val="22"/>
                <w:szCs w:val="22"/>
                <w:highlight w:val="green"/>
              </w:rPr>
            </w:rPrChange>
          </w:rPr>
          <w:t xml:space="preserve"> el </w:t>
        </w:r>
        <w:r w:rsidR="00835DE4" w:rsidRPr="00380D7B">
          <w:rPr>
            <w:rFonts w:ascii="Arial" w:hAnsi="Arial" w:cs="Arial"/>
            <w:sz w:val="22"/>
            <w:szCs w:val="22"/>
            <w:lang w:eastAsia="es-ES"/>
            <w:rPrChange w:id="19048" w:author="Henry Oswaldo Benavides Ballesteros" w:date="2021-07-22T21:34:00Z">
              <w:rPr>
                <w:rFonts w:ascii="Arial" w:hAnsi="Arial" w:cs="Arial"/>
                <w:sz w:val="22"/>
                <w:szCs w:val="22"/>
                <w:highlight w:val="green"/>
                <w:lang w:eastAsia="es-ES"/>
              </w:rPr>
            </w:rPrChange>
          </w:rPr>
          <w:t xml:space="preserve">Formato comparativo de </w:t>
        </w:r>
      </w:ins>
      <w:ins w:id="19049" w:author="Henry Oswaldo Benavides Ballesteros" w:date="2021-07-22T21:38:00Z">
        <w:r w:rsidR="00BF5669">
          <w:rPr>
            <w:rFonts w:ascii="Arial" w:hAnsi="Arial" w:cs="Arial"/>
            <w:sz w:val="22"/>
            <w:szCs w:val="22"/>
            <w:lang w:eastAsia="es-ES"/>
          </w:rPr>
          <w:t>la</w:t>
        </w:r>
      </w:ins>
      <w:ins w:id="19050" w:author="Henry Oswaldo Benavides Ballesteros" w:date="2021-06-22T22:39:00Z">
        <w:r w:rsidR="00835DE4" w:rsidRPr="00380D7B">
          <w:rPr>
            <w:rFonts w:ascii="Arial" w:hAnsi="Arial" w:cs="Arial"/>
            <w:sz w:val="22"/>
            <w:szCs w:val="22"/>
            <w:lang w:eastAsia="es-ES"/>
            <w:rPrChange w:id="19051" w:author="Henry Oswaldo Benavides Ballesteros" w:date="2021-07-22T21:34:00Z">
              <w:rPr>
                <w:rFonts w:ascii="Arial" w:hAnsi="Arial" w:cs="Arial"/>
                <w:sz w:val="22"/>
                <w:szCs w:val="22"/>
                <w:highlight w:val="green"/>
                <w:lang w:eastAsia="es-ES"/>
              </w:rPr>
            </w:rPrChange>
          </w:rPr>
          <w:t xml:space="preserve"> radiación global con otras variables meteorológicas</w:t>
        </w:r>
      </w:ins>
      <w:ins w:id="19052" w:author="Henry Oswaldo Benavides Ballesteros" w:date="2021-07-22T21:39:00Z">
        <w:r w:rsidR="00BF5669">
          <w:rPr>
            <w:rFonts w:ascii="Arial" w:hAnsi="Arial" w:cs="Arial"/>
            <w:sz w:val="22"/>
            <w:szCs w:val="22"/>
            <w:lang w:eastAsia="es-ES"/>
          </w:rPr>
          <w:t xml:space="preserve">, correspondientes a </w:t>
        </w:r>
        <w:r w:rsidR="00BF5669" w:rsidRPr="00E31545">
          <w:rPr>
            <w:rFonts w:ascii="Arial" w:hAnsi="Arial" w:cs="Arial"/>
            <w:sz w:val="22"/>
            <w:szCs w:val="22"/>
            <w:lang w:eastAsia="es-ES"/>
          </w:rPr>
          <w:t xml:space="preserve">los </w:t>
        </w:r>
      </w:ins>
      <w:ins w:id="19053" w:author="Henry Oswaldo Benavides Ballesteros" w:date="2021-06-22T22:39:00Z">
        <w:del w:id="19054" w:author="EQUIPO" w:date="2021-07-25T11:21:00Z">
          <w:r w:rsidR="00835DE4" w:rsidRPr="00E31545" w:rsidDel="009C554A">
            <w:rPr>
              <w:rFonts w:ascii="Arial" w:hAnsi="Arial" w:cs="Arial"/>
              <w:sz w:val="22"/>
              <w:szCs w:val="22"/>
              <w:rPrChange w:id="19055" w:author="Henry Oswaldo Benavides Ballesteros" w:date="2021-07-27T21:00:00Z">
                <w:rPr>
                  <w:rFonts w:ascii="Arial" w:hAnsi="Arial" w:cs="Arial"/>
                  <w:sz w:val="22"/>
                  <w:szCs w:val="22"/>
                  <w:highlight w:val="green"/>
                </w:rPr>
              </w:rPrChange>
            </w:rPr>
            <w:delText>Anexo</w:delText>
          </w:r>
        </w:del>
      </w:ins>
      <w:ins w:id="19056" w:author="EQUIPO" w:date="2021-08-11T02:56:00Z">
        <w:r w:rsidR="00E07600">
          <w:rPr>
            <w:rFonts w:ascii="Arial" w:hAnsi="Arial" w:cs="Arial"/>
            <w:sz w:val="22"/>
            <w:szCs w:val="22"/>
          </w:rPr>
          <w:t>f</w:t>
        </w:r>
      </w:ins>
      <w:ins w:id="19057" w:author="EQUIPO" w:date="2021-07-25T11:21:00Z">
        <w:r w:rsidR="009C554A" w:rsidRPr="00E31545">
          <w:rPr>
            <w:rFonts w:ascii="Arial" w:hAnsi="Arial" w:cs="Arial"/>
            <w:sz w:val="22"/>
            <w:szCs w:val="22"/>
            <w:rPrChange w:id="19058" w:author="Henry Oswaldo Benavides Ballesteros" w:date="2021-07-27T21:00:00Z">
              <w:rPr>
                <w:rFonts w:ascii="Arial" w:hAnsi="Arial" w:cs="Arial"/>
                <w:sz w:val="22"/>
                <w:szCs w:val="22"/>
                <w:highlight w:val="green"/>
              </w:rPr>
            </w:rPrChange>
          </w:rPr>
          <w:t>ormatos</w:t>
        </w:r>
      </w:ins>
      <w:ins w:id="19059" w:author="Henry Oswaldo Benavides Ballesteros" w:date="2021-06-22T22:39:00Z">
        <w:r w:rsidR="00835DE4" w:rsidRPr="00E31545">
          <w:rPr>
            <w:rFonts w:ascii="Arial" w:hAnsi="Arial" w:cs="Arial"/>
            <w:sz w:val="22"/>
            <w:szCs w:val="22"/>
            <w:rPrChange w:id="19060" w:author="Henry Oswaldo Benavides Ballesteros" w:date="2021-07-27T21:00:00Z">
              <w:rPr>
                <w:rFonts w:ascii="Arial" w:hAnsi="Arial" w:cs="Arial"/>
                <w:sz w:val="22"/>
                <w:szCs w:val="22"/>
                <w:highlight w:val="green"/>
              </w:rPr>
            </w:rPrChange>
          </w:rPr>
          <w:t xml:space="preserve"> </w:t>
        </w:r>
      </w:ins>
      <w:ins w:id="19061" w:author="EQUIPO" w:date="2021-07-26T11:13:00Z">
        <w:r w:rsidR="00DD2005" w:rsidRPr="00E31545">
          <w:rPr>
            <w:rFonts w:ascii="Arial" w:hAnsi="Arial" w:cs="Arial"/>
            <w:sz w:val="22"/>
            <w:szCs w:val="22"/>
            <w:rPrChange w:id="19062" w:author="Henry Oswaldo Benavides Ballesteros" w:date="2021-07-27T21:00:00Z">
              <w:rPr>
                <w:rFonts w:ascii="Arial" w:hAnsi="Arial" w:cs="Arial"/>
                <w:sz w:val="22"/>
                <w:szCs w:val="22"/>
                <w:highlight w:val="green"/>
              </w:rPr>
            </w:rPrChange>
          </w:rPr>
          <w:t>2</w:t>
        </w:r>
      </w:ins>
      <w:ins w:id="19063" w:author="Henry Oswaldo Benavides Ballesteros" w:date="2021-07-22T21:39:00Z">
        <w:del w:id="19064" w:author="EQUIPO" w:date="2021-07-25T11:22:00Z">
          <w:r w:rsidR="00BF5669" w:rsidRPr="00E31545" w:rsidDel="009C554A">
            <w:rPr>
              <w:rFonts w:ascii="Arial" w:hAnsi="Arial" w:cs="Arial"/>
              <w:sz w:val="22"/>
              <w:szCs w:val="22"/>
              <w:rPrChange w:id="19065" w:author="Henry Oswaldo Benavides Ballesteros" w:date="2021-07-27T21:00:00Z">
                <w:rPr>
                  <w:rFonts w:ascii="Arial" w:hAnsi="Arial" w:cs="Arial"/>
                  <w:sz w:val="22"/>
                  <w:szCs w:val="22"/>
                  <w:highlight w:val="green"/>
                </w:rPr>
              </w:rPrChange>
            </w:rPr>
            <w:delText>X</w:delText>
          </w:r>
        </w:del>
      </w:ins>
      <w:ins w:id="19066" w:author="Henry Oswaldo Benavides Ballesteros" w:date="2021-06-22T22:39:00Z">
        <w:r w:rsidR="00835DE4" w:rsidRPr="00E31545">
          <w:rPr>
            <w:rFonts w:ascii="Arial" w:hAnsi="Arial" w:cs="Arial"/>
            <w:sz w:val="22"/>
            <w:szCs w:val="22"/>
            <w:lang w:eastAsia="es-ES"/>
            <w:rPrChange w:id="19067" w:author="Henry Oswaldo Benavides Ballesteros" w:date="2021-07-27T21:00:00Z">
              <w:rPr>
                <w:rFonts w:ascii="Arial" w:hAnsi="Arial" w:cs="Arial"/>
                <w:sz w:val="22"/>
                <w:szCs w:val="22"/>
                <w:highlight w:val="green"/>
                <w:lang w:eastAsia="es-ES"/>
              </w:rPr>
            </w:rPrChange>
          </w:rPr>
          <w:t>,</w:t>
        </w:r>
      </w:ins>
      <w:ins w:id="19068" w:author="Henry Oswaldo Benavides Ballesteros" w:date="2021-07-22T21:39:00Z">
        <w:r w:rsidR="00BF5669" w:rsidRPr="00E31545">
          <w:rPr>
            <w:rFonts w:ascii="Arial" w:hAnsi="Arial" w:cs="Arial"/>
            <w:sz w:val="22"/>
            <w:szCs w:val="22"/>
            <w:lang w:eastAsia="es-ES"/>
          </w:rPr>
          <w:t xml:space="preserve"> </w:t>
        </w:r>
      </w:ins>
      <w:ins w:id="19069" w:author="EQUIPO" w:date="2021-07-26T11:13:00Z">
        <w:r w:rsidR="00DD2005" w:rsidRPr="00E31545">
          <w:rPr>
            <w:rFonts w:ascii="Arial" w:hAnsi="Arial" w:cs="Arial"/>
            <w:sz w:val="22"/>
            <w:szCs w:val="22"/>
            <w:lang w:eastAsia="es-ES"/>
            <w:rPrChange w:id="19070" w:author="Henry Oswaldo Benavides Ballesteros" w:date="2021-07-27T21:00:00Z">
              <w:rPr>
                <w:rFonts w:ascii="Arial" w:hAnsi="Arial" w:cs="Arial"/>
                <w:sz w:val="22"/>
                <w:szCs w:val="22"/>
                <w:highlight w:val="green"/>
                <w:lang w:eastAsia="es-ES"/>
              </w:rPr>
            </w:rPrChange>
          </w:rPr>
          <w:t>3</w:t>
        </w:r>
      </w:ins>
      <w:ins w:id="19071" w:author="Henry Oswaldo Benavides Ballesteros" w:date="2021-07-22T21:39:00Z">
        <w:del w:id="19072" w:author="EQUIPO" w:date="2021-07-25T11:22:00Z">
          <w:r w:rsidR="00BF5669" w:rsidRPr="00E31545" w:rsidDel="009C554A">
            <w:rPr>
              <w:rFonts w:ascii="Arial" w:hAnsi="Arial" w:cs="Arial"/>
              <w:sz w:val="22"/>
              <w:szCs w:val="22"/>
              <w:lang w:eastAsia="es-ES"/>
            </w:rPr>
            <w:delText>Y</w:delText>
          </w:r>
        </w:del>
        <w:r w:rsidR="00BF5669" w:rsidRPr="00E31545">
          <w:rPr>
            <w:rFonts w:ascii="Arial" w:hAnsi="Arial" w:cs="Arial"/>
            <w:sz w:val="22"/>
            <w:szCs w:val="22"/>
            <w:lang w:eastAsia="es-ES"/>
          </w:rPr>
          <w:t xml:space="preserve"> y </w:t>
        </w:r>
      </w:ins>
      <w:ins w:id="19073" w:author="EQUIPO" w:date="2021-07-26T11:13:00Z">
        <w:r w:rsidR="00DD2005" w:rsidRPr="00E31545">
          <w:rPr>
            <w:rFonts w:ascii="Arial" w:hAnsi="Arial" w:cs="Arial"/>
            <w:sz w:val="22"/>
            <w:szCs w:val="22"/>
            <w:lang w:eastAsia="es-ES"/>
            <w:rPrChange w:id="19074" w:author="Henry Oswaldo Benavides Ballesteros" w:date="2021-07-27T21:00:00Z">
              <w:rPr>
                <w:rFonts w:ascii="Arial" w:hAnsi="Arial" w:cs="Arial"/>
                <w:sz w:val="22"/>
                <w:szCs w:val="22"/>
                <w:highlight w:val="green"/>
                <w:lang w:eastAsia="es-ES"/>
              </w:rPr>
            </w:rPrChange>
          </w:rPr>
          <w:t>4</w:t>
        </w:r>
      </w:ins>
      <w:ins w:id="19075" w:author="Henry Oswaldo Benavides Ballesteros" w:date="2021-07-22T21:39:00Z">
        <w:del w:id="19076" w:author="EQUIPO" w:date="2021-07-25T11:22:00Z">
          <w:r w:rsidR="00BF5669" w:rsidRPr="00E31545" w:rsidDel="009C554A">
            <w:rPr>
              <w:rFonts w:ascii="Arial" w:hAnsi="Arial" w:cs="Arial"/>
              <w:sz w:val="22"/>
              <w:szCs w:val="22"/>
              <w:lang w:eastAsia="es-ES"/>
            </w:rPr>
            <w:delText>Z</w:delText>
          </w:r>
        </w:del>
      </w:ins>
      <w:ins w:id="19077" w:author="EQUIPO" w:date="2021-07-25T11:10:00Z">
        <w:r w:rsidR="00556D8C" w:rsidRPr="00E31545">
          <w:rPr>
            <w:rFonts w:ascii="Arial" w:hAnsi="Arial" w:cs="Arial"/>
            <w:sz w:val="22"/>
            <w:szCs w:val="22"/>
            <w:lang w:eastAsia="es-ES"/>
            <w:rPrChange w:id="19078" w:author="Henry Oswaldo Benavides Ballesteros" w:date="2021-07-27T21:00:00Z">
              <w:rPr>
                <w:rFonts w:ascii="Arial" w:hAnsi="Arial" w:cs="Arial"/>
                <w:sz w:val="22"/>
                <w:szCs w:val="22"/>
                <w:highlight w:val="green"/>
                <w:lang w:eastAsia="es-ES"/>
              </w:rPr>
            </w:rPrChange>
          </w:rPr>
          <w:t>.</w:t>
        </w:r>
      </w:ins>
      <w:ins w:id="19079" w:author="Henry Oswaldo Benavides Ballesteros" w:date="2021-07-22T21:39:00Z">
        <w:del w:id="19080" w:author="EQUIPO" w:date="2021-07-25T11:10:00Z">
          <w:r w:rsidR="00BF5669" w:rsidRPr="00E31545" w:rsidDel="00556D8C">
            <w:rPr>
              <w:rFonts w:ascii="Arial" w:hAnsi="Arial" w:cs="Arial"/>
              <w:sz w:val="22"/>
              <w:szCs w:val="22"/>
              <w:lang w:eastAsia="es-ES"/>
            </w:rPr>
            <w:delText>,</w:delText>
          </w:r>
        </w:del>
        <w:r w:rsidR="00BF5669" w:rsidRPr="00E31545">
          <w:rPr>
            <w:rFonts w:ascii="Arial" w:hAnsi="Arial" w:cs="Arial"/>
            <w:sz w:val="22"/>
            <w:szCs w:val="22"/>
            <w:lang w:eastAsia="es-ES"/>
          </w:rPr>
          <w:t xml:space="preserve"> respectivamente.</w:t>
        </w:r>
      </w:ins>
      <w:ins w:id="19081" w:author="Henry Oswaldo Benavides Ballesteros" w:date="2021-06-22T22:39:00Z">
        <w:r w:rsidR="00835DE4" w:rsidRPr="00E31545">
          <w:rPr>
            <w:rFonts w:ascii="Arial" w:hAnsi="Arial" w:cs="Arial"/>
            <w:sz w:val="22"/>
            <w:szCs w:val="22"/>
            <w:lang w:eastAsia="es-ES"/>
            <w:rPrChange w:id="19082" w:author="Henry Oswaldo Benavides Ballesteros" w:date="2021-07-27T21:00:00Z">
              <w:rPr>
                <w:rFonts w:ascii="Arial" w:hAnsi="Arial" w:cs="Arial"/>
                <w:sz w:val="22"/>
                <w:szCs w:val="22"/>
                <w:highlight w:val="green"/>
                <w:lang w:eastAsia="es-ES"/>
              </w:rPr>
            </w:rPrChange>
          </w:rPr>
          <w:t xml:space="preserve"> </w:t>
        </w:r>
      </w:ins>
      <w:ins w:id="19083" w:author="Henry Oswaldo Benavides Ballesteros" w:date="2021-07-22T21:40:00Z">
        <w:r w:rsidR="00BF5669" w:rsidRPr="00E31545">
          <w:rPr>
            <w:rFonts w:ascii="Arial" w:hAnsi="Arial" w:cs="Arial"/>
            <w:sz w:val="22"/>
            <w:szCs w:val="22"/>
            <w:lang w:eastAsia="es-ES"/>
          </w:rPr>
          <w:t>En el último formato se compara de una forma</w:t>
        </w:r>
      </w:ins>
      <w:ins w:id="19084" w:author="Henry Oswaldo Benavides Ballesteros" w:date="2021-06-22T22:39:00Z">
        <w:r w:rsidR="00835DE4" w:rsidRPr="00E31545">
          <w:rPr>
            <w:rFonts w:ascii="Arial" w:hAnsi="Arial" w:cs="Arial"/>
            <w:sz w:val="22"/>
            <w:szCs w:val="22"/>
            <w:rPrChange w:id="19085" w:author="Henry Oswaldo Benavides Ballesteros" w:date="2021-07-27T21:00:00Z">
              <w:rPr>
                <w:rFonts w:ascii="Arial" w:hAnsi="Arial" w:cs="Arial"/>
                <w:sz w:val="22"/>
                <w:szCs w:val="22"/>
                <w:highlight w:val="green"/>
              </w:rPr>
            </w:rPrChange>
          </w:rPr>
          <w:t xml:space="preserve"> descriptiv</w:t>
        </w:r>
        <w:r w:rsidR="00835DE4" w:rsidRPr="00835DE4">
          <w:rPr>
            <w:rFonts w:ascii="Arial" w:hAnsi="Arial" w:cs="Arial"/>
            <w:sz w:val="22"/>
            <w:szCs w:val="22"/>
            <w:rPrChange w:id="19086" w:author="Henry Oswaldo Benavides Ballesteros" w:date="2021-06-22T22:39:00Z">
              <w:rPr>
                <w:rFonts w:ascii="Arial" w:hAnsi="Arial" w:cs="Arial"/>
                <w:sz w:val="22"/>
                <w:szCs w:val="22"/>
                <w:highlight w:val="green"/>
              </w:rPr>
            </w:rPrChange>
          </w:rPr>
          <w:t xml:space="preserve">a los </w:t>
        </w:r>
        <w:r w:rsidR="00835DE4" w:rsidRPr="00835DE4">
          <w:rPr>
            <w:rFonts w:ascii="Arial" w:hAnsi="Arial" w:cs="Arial"/>
            <w:sz w:val="22"/>
            <w:szCs w:val="22"/>
            <w:lang w:eastAsia="es-ES"/>
            <w:rPrChange w:id="19087" w:author="Henry Oswaldo Benavides Ballesteros" w:date="2021-06-22T22:39:00Z">
              <w:rPr>
                <w:rFonts w:ascii="Arial" w:hAnsi="Arial" w:cs="Arial"/>
                <w:sz w:val="22"/>
                <w:szCs w:val="22"/>
                <w:highlight w:val="green"/>
                <w:lang w:eastAsia="es-ES"/>
              </w:rPr>
            </w:rPrChange>
          </w:rPr>
          <w:t xml:space="preserve">promedios mensuales multianuales de </w:t>
        </w:r>
      </w:ins>
      <w:ins w:id="19088" w:author="Henry Oswaldo Benavides Ballesteros" w:date="2021-07-22T21:41:00Z">
        <w:r w:rsidR="00BF5669">
          <w:rPr>
            <w:rFonts w:ascii="Arial" w:hAnsi="Arial" w:cs="Arial"/>
            <w:sz w:val="22"/>
            <w:szCs w:val="22"/>
            <w:lang w:eastAsia="es-ES"/>
          </w:rPr>
          <w:t xml:space="preserve">la radiación acumulada diaria, con los promedios mensuales </w:t>
        </w:r>
      </w:ins>
      <w:ins w:id="19089" w:author="Henry Oswaldo Benavides Ballesteros" w:date="2021-07-22T21:42:00Z">
        <w:r w:rsidR="00BF5669">
          <w:rPr>
            <w:rFonts w:ascii="Arial" w:hAnsi="Arial" w:cs="Arial"/>
            <w:sz w:val="22"/>
            <w:szCs w:val="22"/>
            <w:lang w:eastAsia="es-ES"/>
          </w:rPr>
          <w:t xml:space="preserve">del </w:t>
        </w:r>
      </w:ins>
      <w:ins w:id="19090" w:author="Henry Oswaldo Benavides Ballesteros" w:date="2021-06-22T22:39:00Z">
        <w:r w:rsidR="00835DE4" w:rsidRPr="00835DE4">
          <w:rPr>
            <w:rFonts w:ascii="Arial" w:hAnsi="Arial" w:cs="Arial"/>
            <w:sz w:val="22"/>
            <w:szCs w:val="22"/>
            <w:rPrChange w:id="19091" w:author="Henry Oswaldo Benavides Ballesteros" w:date="2021-06-22T22:39:00Z">
              <w:rPr>
                <w:rFonts w:ascii="Arial" w:hAnsi="Arial" w:cs="Arial"/>
                <w:sz w:val="22"/>
                <w:szCs w:val="22"/>
                <w:highlight w:val="green"/>
              </w:rPr>
            </w:rPrChange>
          </w:rPr>
          <w:t xml:space="preserve">brillo solar y </w:t>
        </w:r>
      </w:ins>
      <w:ins w:id="19092" w:author="Henry Oswaldo Benavides Ballesteros" w:date="2021-07-22T21:42:00Z">
        <w:r w:rsidR="00BF5669">
          <w:rPr>
            <w:rFonts w:ascii="Arial" w:hAnsi="Arial" w:cs="Arial"/>
            <w:sz w:val="22"/>
            <w:szCs w:val="22"/>
          </w:rPr>
          <w:t xml:space="preserve">la </w:t>
        </w:r>
      </w:ins>
      <w:ins w:id="19093" w:author="Henry Oswaldo Benavides Ballesteros" w:date="2021-06-22T22:39:00Z">
        <w:r w:rsidR="00835DE4" w:rsidRPr="00835DE4">
          <w:rPr>
            <w:rFonts w:ascii="Arial" w:hAnsi="Arial" w:cs="Arial"/>
            <w:sz w:val="22"/>
            <w:szCs w:val="22"/>
            <w:rPrChange w:id="19094" w:author="Henry Oswaldo Benavides Ballesteros" w:date="2021-06-22T22:39:00Z">
              <w:rPr>
                <w:rFonts w:ascii="Arial" w:hAnsi="Arial" w:cs="Arial"/>
                <w:sz w:val="22"/>
                <w:szCs w:val="22"/>
                <w:highlight w:val="green"/>
              </w:rPr>
            </w:rPrChange>
          </w:rPr>
          <w:t>precipitación.</w:t>
        </w:r>
      </w:ins>
    </w:p>
    <w:p w14:paraId="22712FAD" w14:textId="77777777" w:rsidR="00835DE4" w:rsidRPr="00835DE4" w:rsidRDefault="00835DE4" w:rsidP="00835DE4">
      <w:pPr>
        <w:autoSpaceDE w:val="0"/>
        <w:autoSpaceDN w:val="0"/>
        <w:adjustRightInd w:val="0"/>
        <w:jc w:val="both"/>
        <w:rPr>
          <w:ins w:id="19095" w:author="Henry Oswaldo Benavides Ballesteros" w:date="2021-06-22T22:39:00Z"/>
          <w:rFonts w:ascii="Arial" w:hAnsi="Arial" w:cs="Arial"/>
          <w:sz w:val="22"/>
          <w:szCs w:val="22"/>
          <w:rPrChange w:id="19096" w:author="Henry Oswaldo Benavides Ballesteros" w:date="2021-06-22T22:39:00Z">
            <w:rPr>
              <w:ins w:id="19097" w:author="Henry Oswaldo Benavides Ballesteros" w:date="2021-06-22T22:39:00Z"/>
              <w:rFonts w:ascii="Arial" w:hAnsi="Arial" w:cs="Arial"/>
              <w:sz w:val="22"/>
              <w:szCs w:val="22"/>
              <w:highlight w:val="green"/>
            </w:rPr>
          </w:rPrChange>
        </w:rPr>
      </w:pPr>
    </w:p>
    <w:p w14:paraId="6B3EBEC9" w14:textId="4537380D" w:rsidR="00835DE4" w:rsidRPr="00835DE4" w:rsidRDefault="00835DE4" w:rsidP="00835DE4">
      <w:pPr>
        <w:jc w:val="both"/>
        <w:rPr>
          <w:ins w:id="19098" w:author="Henry Oswaldo Benavides Ballesteros" w:date="2021-06-22T22:39:00Z"/>
          <w:rFonts w:ascii="Arial" w:hAnsi="Arial" w:cs="Arial"/>
          <w:b/>
          <w:bCs/>
          <w:sz w:val="22"/>
          <w:szCs w:val="22"/>
          <w:lang w:eastAsia="es-ES"/>
        </w:rPr>
      </w:pPr>
      <w:ins w:id="19099" w:author="Henry Oswaldo Benavides Ballesteros" w:date="2021-06-22T22:39:00Z">
        <w:r w:rsidRPr="00E31545">
          <w:rPr>
            <w:rFonts w:ascii="Arial" w:hAnsi="Arial" w:cs="Arial"/>
            <w:sz w:val="22"/>
            <w:szCs w:val="22"/>
            <w:rPrChange w:id="19100" w:author="Henry Oswaldo Benavides Ballesteros" w:date="2021-07-27T21:01:00Z">
              <w:rPr>
                <w:rFonts w:ascii="Arial" w:hAnsi="Arial" w:cs="Arial"/>
                <w:sz w:val="22"/>
                <w:szCs w:val="22"/>
                <w:highlight w:val="green"/>
              </w:rPr>
            </w:rPrChange>
          </w:rPr>
          <w:t xml:space="preserve">Finalmente, existe un formato llamado Constantes de </w:t>
        </w:r>
        <w:r w:rsidRPr="00E31545">
          <w:rPr>
            <w:rFonts w:ascii="Arial" w:hAnsi="Arial" w:cs="Arial"/>
            <w:sz w:val="22"/>
            <w:szCs w:val="22"/>
            <w:lang w:eastAsia="es-ES"/>
            <w:rPrChange w:id="19101" w:author="Henry Oswaldo Benavides Ballesteros" w:date="2021-07-27T21:01:00Z">
              <w:rPr>
                <w:rFonts w:ascii="Arial" w:hAnsi="Arial" w:cs="Arial"/>
                <w:sz w:val="22"/>
                <w:szCs w:val="22"/>
                <w:highlight w:val="green"/>
                <w:lang w:eastAsia="es-ES"/>
              </w:rPr>
            </w:rPrChange>
          </w:rPr>
          <w:t>calibración para estaciones automáticas (</w:t>
        </w:r>
        <w:del w:id="19102" w:author="EQUIPO" w:date="2021-07-25T11:22:00Z">
          <w:r w:rsidRPr="00E31545" w:rsidDel="009C554A">
            <w:rPr>
              <w:rFonts w:ascii="Arial" w:hAnsi="Arial" w:cs="Arial"/>
              <w:sz w:val="22"/>
              <w:szCs w:val="22"/>
              <w:lang w:eastAsia="es-ES"/>
              <w:rPrChange w:id="19103" w:author="Henry Oswaldo Benavides Ballesteros" w:date="2021-07-27T21:01:00Z">
                <w:rPr>
                  <w:rFonts w:ascii="Arial" w:hAnsi="Arial" w:cs="Arial"/>
                  <w:sz w:val="22"/>
                  <w:szCs w:val="22"/>
                  <w:highlight w:val="green"/>
                  <w:lang w:eastAsia="es-ES"/>
                </w:rPr>
              </w:rPrChange>
            </w:rPr>
            <w:delText>Anexo</w:delText>
          </w:r>
        </w:del>
      </w:ins>
      <w:ins w:id="19104" w:author="EQUIPO" w:date="2021-08-11T02:56:00Z">
        <w:r w:rsidR="00E07600">
          <w:rPr>
            <w:rFonts w:ascii="Arial" w:hAnsi="Arial" w:cs="Arial"/>
            <w:sz w:val="22"/>
            <w:szCs w:val="22"/>
            <w:lang w:eastAsia="es-ES"/>
          </w:rPr>
          <w:t>f</w:t>
        </w:r>
      </w:ins>
      <w:ins w:id="19105" w:author="EQUIPO" w:date="2021-07-25T11:22:00Z">
        <w:r w:rsidR="009C554A" w:rsidRPr="00E31545">
          <w:rPr>
            <w:rFonts w:ascii="Arial" w:hAnsi="Arial" w:cs="Arial"/>
            <w:sz w:val="22"/>
            <w:szCs w:val="22"/>
            <w:lang w:eastAsia="es-ES"/>
            <w:rPrChange w:id="19106" w:author="Henry Oswaldo Benavides Ballesteros" w:date="2021-07-27T21:01:00Z">
              <w:rPr>
                <w:rFonts w:ascii="Arial" w:hAnsi="Arial" w:cs="Arial"/>
                <w:sz w:val="22"/>
                <w:szCs w:val="22"/>
                <w:highlight w:val="green"/>
                <w:lang w:eastAsia="es-ES"/>
              </w:rPr>
            </w:rPrChange>
          </w:rPr>
          <w:t>ormato</w:t>
        </w:r>
      </w:ins>
      <w:ins w:id="19107" w:author="Henry Oswaldo Benavides Ballesteros" w:date="2021-06-22T22:39:00Z">
        <w:r w:rsidRPr="00E31545">
          <w:rPr>
            <w:rFonts w:ascii="Arial" w:hAnsi="Arial" w:cs="Arial"/>
            <w:sz w:val="22"/>
            <w:szCs w:val="22"/>
            <w:lang w:eastAsia="es-ES"/>
            <w:rPrChange w:id="19108" w:author="Henry Oswaldo Benavides Ballesteros" w:date="2021-07-27T21:01:00Z">
              <w:rPr>
                <w:rFonts w:ascii="Arial" w:hAnsi="Arial" w:cs="Arial"/>
                <w:sz w:val="22"/>
                <w:szCs w:val="22"/>
                <w:highlight w:val="green"/>
                <w:lang w:eastAsia="es-ES"/>
              </w:rPr>
            </w:rPrChange>
          </w:rPr>
          <w:t xml:space="preserve"> </w:t>
        </w:r>
      </w:ins>
      <w:ins w:id="19109" w:author="EQUIPO" w:date="2021-07-26T11:13:00Z">
        <w:r w:rsidR="00DD2005" w:rsidRPr="00E31545">
          <w:rPr>
            <w:rFonts w:ascii="Arial" w:hAnsi="Arial" w:cs="Arial"/>
            <w:sz w:val="22"/>
            <w:szCs w:val="22"/>
            <w:lang w:eastAsia="es-ES"/>
            <w:rPrChange w:id="19110" w:author="Henry Oswaldo Benavides Ballesteros" w:date="2021-07-27T21:01:00Z">
              <w:rPr>
                <w:rFonts w:ascii="Arial" w:hAnsi="Arial" w:cs="Arial"/>
                <w:sz w:val="22"/>
                <w:szCs w:val="22"/>
                <w:highlight w:val="green"/>
                <w:lang w:eastAsia="es-ES"/>
              </w:rPr>
            </w:rPrChange>
          </w:rPr>
          <w:t>5</w:t>
        </w:r>
      </w:ins>
      <w:ins w:id="19111" w:author="Henry Oswaldo Benavides Ballesteros" w:date="2021-06-22T22:39:00Z">
        <w:del w:id="19112" w:author="EQUIPO" w:date="2021-07-25T11:22:00Z">
          <w:r w:rsidRPr="00E31545" w:rsidDel="009C554A">
            <w:rPr>
              <w:rFonts w:ascii="Arial" w:hAnsi="Arial" w:cs="Arial"/>
              <w:sz w:val="22"/>
              <w:szCs w:val="22"/>
              <w:lang w:eastAsia="es-ES"/>
              <w:rPrChange w:id="19113" w:author="Henry Oswaldo Benavides Ballesteros" w:date="2021-07-27T21:01:00Z">
                <w:rPr>
                  <w:rFonts w:ascii="Arial" w:hAnsi="Arial" w:cs="Arial"/>
                  <w:sz w:val="22"/>
                  <w:szCs w:val="22"/>
                  <w:highlight w:val="green"/>
                  <w:lang w:eastAsia="es-ES"/>
                </w:rPr>
              </w:rPrChange>
            </w:rPr>
            <w:delText>9</w:delText>
          </w:r>
        </w:del>
        <w:r w:rsidRPr="00E31545">
          <w:rPr>
            <w:rFonts w:ascii="Arial" w:hAnsi="Arial" w:cs="Arial"/>
            <w:sz w:val="22"/>
            <w:szCs w:val="22"/>
            <w:lang w:eastAsia="es-ES"/>
            <w:rPrChange w:id="19114" w:author="Henry Oswaldo Benavides Ballesteros" w:date="2021-07-27T21:01:00Z">
              <w:rPr>
                <w:rFonts w:ascii="Arial" w:hAnsi="Arial" w:cs="Arial"/>
                <w:sz w:val="22"/>
                <w:szCs w:val="22"/>
                <w:highlight w:val="green"/>
                <w:lang w:eastAsia="es-ES"/>
              </w:rPr>
            </w:rPrChange>
          </w:rPr>
          <w:t>),</w:t>
        </w:r>
        <w:r w:rsidRPr="00E31545">
          <w:rPr>
            <w:rFonts w:ascii="Arial" w:hAnsi="Arial" w:cs="Arial"/>
            <w:sz w:val="22"/>
            <w:szCs w:val="22"/>
            <w:rPrChange w:id="19115" w:author="Henry Oswaldo Benavides Ballesteros" w:date="2021-07-27T21:01:00Z">
              <w:rPr>
                <w:rFonts w:ascii="Arial" w:hAnsi="Arial" w:cs="Arial"/>
                <w:sz w:val="22"/>
                <w:szCs w:val="22"/>
                <w:highlight w:val="green"/>
              </w:rPr>
            </w:rPrChange>
          </w:rPr>
          <w:t xml:space="preserve"> que incluye, los datos básicos de identificación y ubicación, junto con la(s) constante(s) de calibración y su(s) respectivo(s) periodo(s) de aplicación.</w:t>
        </w:r>
      </w:ins>
      <w:ins w:id="19116" w:author="Henry Oswaldo Benavides Ballesteros" w:date="2021-07-23T00:25:00Z">
        <w:r w:rsidR="00690780" w:rsidRPr="00E31545">
          <w:rPr>
            <w:rFonts w:ascii="Arial" w:hAnsi="Arial" w:cs="Arial"/>
            <w:sz w:val="22"/>
            <w:szCs w:val="22"/>
          </w:rPr>
          <w:t xml:space="preserve"> </w:t>
        </w:r>
      </w:ins>
    </w:p>
    <w:p w14:paraId="3721056E" w14:textId="2905FFB7" w:rsidR="00D67CAC" w:rsidRPr="00500608" w:rsidDel="00835DE4" w:rsidRDefault="00D67CAC" w:rsidP="00D67CAC">
      <w:pPr>
        <w:autoSpaceDE w:val="0"/>
        <w:autoSpaceDN w:val="0"/>
        <w:adjustRightInd w:val="0"/>
        <w:jc w:val="both"/>
        <w:rPr>
          <w:del w:id="19117" w:author="Henry Oswaldo Benavides Ballesteros" w:date="2021-06-22T22:37:00Z"/>
          <w:rFonts w:ascii="Arial" w:hAnsi="Arial" w:cs="Arial"/>
          <w:sz w:val="18"/>
          <w:szCs w:val="18"/>
          <w:rPrChange w:id="19118" w:author="Henry Oswaldo Benavides Ballesteros" w:date="2021-06-23T02:01:00Z">
            <w:rPr>
              <w:del w:id="19119" w:author="Henry Oswaldo Benavides Ballesteros" w:date="2021-06-22T22:37:00Z"/>
              <w:rFonts w:ascii="Arial" w:hAnsi="Arial" w:cs="Arial"/>
              <w:sz w:val="22"/>
              <w:szCs w:val="22"/>
              <w:highlight w:val="green"/>
            </w:rPr>
          </w:rPrChange>
        </w:rPr>
      </w:pPr>
      <w:del w:id="19120" w:author="Henry Oswaldo Benavides Ballesteros" w:date="2021-06-22T22:37:00Z">
        <w:r w:rsidRPr="00500608" w:rsidDel="00835DE4">
          <w:rPr>
            <w:rFonts w:ascii="Arial" w:hAnsi="Arial" w:cs="Arial"/>
            <w:sz w:val="18"/>
            <w:szCs w:val="18"/>
            <w:rPrChange w:id="19121" w:author="Henry Oswaldo Benavides Ballesteros" w:date="2021-06-23T02:01:00Z">
              <w:rPr>
                <w:rFonts w:ascii="Arial" w:hAnsi="Arial" w:cs="Arial"/>
                <w:sz w:val="22"/>
                <w:szCs w:val="22"/>
                <w:highlight w:val="green"/>
              </w:rPr>
            </w:rPrChange>
          </w:rPr>
          <w:delText xml:space="preserve">En el protocolo en mención </w:delText>
        </w:r>
      </w:del>
      <w:del w:id="19122" w:author="Henry Oswaldo Benavides Ballesteros" w:date="2021-05-23T22:44:00Z">
        <w:r w:rsidRPr="00500608" w:rsidDel="00991673">
          <w:rPr>
            <w:rFonts w:ascii="Arial" w:hAnsi="Arial" w:cs="Arial"/>
            <w:sz w:val="18"/>
            <w:szCs w:val="18"/>
            <w:rPrChange w:id="19123" w:author="Henry Oswaldo Benavides Ballesteros" w:date="2021-06-23T02:01:00Z">
              <w:rPr>
                <w:rFonts w:ascii="Arial" w:hAnsi="Arial" w:cs="Arial"/>
                <w:sz w:val="22"/>
                <w:szCs w:val="22"/>
                <w:highlight w:val="green"/>
              </w:rPr>
            </w:rPrChange>
          </w:rPr>
          <w:delText xml:space="preserve">que es presentado como anexo 3, además </w:delText>
        </w:r>
      </w:del>
      <w:del w:id="19124" w:author="Henry Oswaldo Benavides Ballesteros" w:date="2021-06-22T22:37:00Z">
        <w:r w:rsidRPr="00500608" w:rsidDel="00835DE4">
          <w:rPr>
            <w:rFonts w:ascii="Arial" w:hAnsi="Arial" w:cs="Arial"/>
            <w:sz w:val="18"/>
            <w:szCs w:val="18"/>
            <w:rPrChange w:id="19125" w:author="Henry Oswaldo Benavides Ballesteros" w:date="2021-06-23T02:01:00Z">
              <w:rPr>
                <w:rFonts w:ascii="Arial" w:hAnsi="Arial" w:cs="Arial"/>
                <w:sz w:val="22"/>
                <w:szCs w:val="22"/>
                <w:highlight w:val="green"/>
              </w:rPr>
            </w:rPrChange>
          </w:rPr>
          <w:delText>se presentan las falencias y/o errores comunes con que vienen las series de tiempo que deben corregirse. Dichos problemas corresponden a aspectos relacionados con la medición, transmisión y reporte de datos además del formato en el que son descargadas las series de tiempo.</w:delText>
        </w:r>
      </w:del>
    </w:p>
    <w:p w14:paraId="08DA2561" w14:textId="3D12BDFE" w:rsidR="00D67CAC" w:rsidRPr="00500608" w:rsidDel="00835DE4" w:rsidRDefault="00D67CAC" w:rsidP="00D67CAC">
      <w:pPr>
        <w:autoSpaceDE w:val="0"/>
        <w:autoSpaceDN w:val="0"/>
        <w:adjustRightInd w:val="0"/>
        <w:jc w:val="both"/>
        <w:rPr>
          <w:del w:id="19126" w:author="Henry Oswaldo Benavides Ballesteros" w:date="2021-06-22T22:38:00Z"/>
          <w:rFonts w:ascii="Arial" w:hAnsi="Arial" w:cs="Arial"/>
          <w:sz w:val="18"/>
          <w:szCs w:val="18"/>
          <w:rPrChange w:id="19127" w:author="Henry Oswaldo Benavides Ballesteros" w:date="2021-06-23T02:01:00Z">
            <w:rPr>
              <w:del w:id="19128" w:author="Henry Oswaldo Benavides Ballesteros" w:date="2021-06-22T22:38:00Z"/>
              <w:rFonts w:ascii="Arial" w:hAnsi="Arial" w:cs="Arial"/>
              <w:sz w:val="22"/>
              <w:szCs w:val="22"/>
              <w:highlight w:val="green"/>
            </w:rPr>
          </w:rPrChange>
        </w:rPr>
      </w:pPr>
    </w:p>
    <w:p w14:paraId="33D8BA9A" w14:textId="0ED99535" w:rsidR="00D67CAC" w:rsidRPr="00500608" w:rsidDel="00835DE4" w:rsidRDefault="00D67CAC" w:rsidP="00D67CAC">
      <w:pPr>
        <w:autoSpaceDE w:val="0"/>
        <w:autoSpaceDN w:val="0"/>
        <w:adjustRightInd w:val="0"/>
        <w:jc w:val="both"/>
        <w:rPr>
          <w:del w:id="19129" w:author="Henry Oswaldo Benavides Ballesteros" w:date="2021-06-22T22:38:00Z"/>
          <w:rFonts w:ascii="Arial" w:hAnsi="Arial" w:cs="Arial"/>
          <w:sz w:val="18"/>
          <w:szCs w:val="18"/>
          <w:rPrChange w:id="19130" w:author="Henry Oswaldo Benavides Ballesteros" w:date="2021-06-23T02:01:00Z">
            <w:rPr>
              <w:del w:id="19131" w:author="Henry Oswaldo Benavides Ballesteros" w:date="2021-06-22T22:38:00Z"/>
              <w:rFonts w:ascii="Arial" w:hAnsi="Arial" w:cs="Arial"/>
              <w:sz w:val="22"/>
              <w:szCs w:val="22"/>
              <w:highlight w:val="green"/>
            </w:rPr>
          </w:rPrChange>
        </w:rPr>
      </w:pPr>
      <w:del w:id="19132" w:author="Henry Oswaldo Benavides Ballesteros" w:date="2021-06-22T22:38:00Z">
        <w:r w:rsidRPr="00500608" w:rsidDel="00835DE4">
          <w:rPr>
            <w:rFonts w:ascii="Arial" w:hAnsi="Arial" w:cs="Arial"/>
            <w:sz w:val="18"/>
            <w:szCs w:val="18"/>
            <w:rPrChange w:id="19133" w:author="Henry Oswaldo Benavides Ballesteros" w:date="2021-06-23T02:01:00Z">
              <w:rPr>
                <w:rFonts w:ascii="Arial" w:hAnsi="Arial" w:cs="Arial"/>
                <w:sz w:val="22"/>
                <w:szCs w:val="22"/>
                <w:highlight w:val="green"/>
              </w:rPr>
            </w:rPrChange>
          </w:rPr>
          <w:delText xml:space="preserve">Para una misma estación </w:delText>
        </w:r>
      </w:del>
      <w:del w:id="19134" w:author="Henry Oswaldo Benavides Ballesteros" w:date="2021-05-23T22:48:00Z">
        <w:r w:rsidRPr="00500608" w:rsidDel="00991673">
          <w:rPr>
            <w:rFonts w:ascii="Arial" w:hAnsi="Arial" w:cs="Arial"/>
            <w:sz w:val="18"/>
            <w:szCs w:val="18"/>
            <w:rPrChange w:id="19135" w:author="Henry Oswaldo Benavides Ballesteros" w:date="2021-06-23T02:01:00Z">
              <w:rPr>
                <w:rFonts w:ascii="Arial" w:hAnsi="Arial" w:cs="Arial"/>
                <w:sz w:val="22"/>
                <w:szCs w:val="22"/>
                <w:highlight w:val="green"/>
              </w:rPr>
            </w:rPrChange>
          </w:rPr>
          <w:delText>de este tipo</w:delText>
        </w:r>
      </w:del>
      <w:del w:id="19136" w:author="Henry Oswaldo Benavides Ballesteros" w:date="2021-05-23T22:45:00Z">
        <w:r w:rsidRPr="00500608" w:rsidDel="00991673">
          <w:rPr>
            <w:rFonts w:ascii="Arial" w:hAnsi="Arial" w:cs="Arial"/>
            <w:sz w:val="18"/>
            <w:szCs w:val="18"/>
            <w:rPrChange w:id="19137" w:author="Henry Oswaldo Benavides Ballesteros" w:date="2021-06-23T02:01:00Z">
              <w:rPr>
                <w:rFonts w:ascii="Arial" w:hAnsi="Arial" w:cs="Arial"/>
                <w:sz w:val="22"/>
                <w:szCs w:val="22"/>
                <w:highlight w:val="green"/>
              </w:rPr>
            </w:rPrChange>
          </w:rPr>
          <w:delText>,</w:delText>
        </w:r>
      </w:del>
      <w:del w:id="19138" w:author="Henry Oswaldo Benavides Ballesteros" w:date="2021-06-22T22:38:00Z">
        <w:r w:rsidRPr="00500608" w:rsidDel="00835DE4">
          <w:rPr>
            <w:rFonts w:ascii="Arial" w:hAnsi="Arial" w:cs="Arial"/>
            <w:sz w:val="18"/>
            <w:szCs w:val="18"/>
            <w:rPrChange w:id="19139" w:author="Henry Oswaldo Benavides Ballesteros" w:date="2021-06-23T02:01:00Z">
              <w:rPr>
                <w:rFonts w:ascii="Arial" w:hAnsi="Arial" w:cs="Arial"/>
                <w:sz w:val="22"/>
                <w:szCs w:val="22"/>
                <w:highlight w:val="green"/>
              </w:rPr>
            </w:rPrChange>
          </w:rPr>
          <w:delText xml:space="preserve"> se pueden tener hasta dos constantes de calibración debido a que de los 1</w:delText>
        </w:r>
      </w:del>
      <w:del w:id="19140" w:author="Henry Oswaldo Benavides Ballesteros" w:date="2021-05-23T22:45:00Z">
        <w:r w:rsidRPr="00500608" w:rsidDel="00991673">
          <w:rPr>
            <w:rFonts w:ascii="Arial" w:hAnsi="Arial" w:cs="Arial"/>
            <w:sz w:val="18"/>
            <w:szCs w:val="18"/>
            <w:rPrChange w:id="19141" w:author="Henry Oswaldo Benavides Ballesteros" w:date="2021-06-23T02:01:00Z">
              <w:rPr>
                <w:rFonts w:ascii="Arial" w:hAnsi="Arial" w:cs="Arial"/>
                <w:sz w:val="22"/>
                <w:szCs w:val="22"/>
                <w:highlight w:val="green"/>
              </w:rPr>
            </w:rPrChange>
          </w:rPr>
          <w:delText>5</w:delText>
        </w:r>
      </w:del>
      <w:del w:id="19142" w:author="Henry Oswaldo Benavides Ballesteros" w:date="2021-06-22T22:38:00Z">
        <w:r w:rsidRPr="00500608" w:rsidDel="00835DE4">
          <w:rPr>
            <w:rFonts w:ascii="Arial" w:hAnsi="Arial" w:cs="Arial"/>
            <w:sz w:val="18"/>
            <w:szCs w:val="18"/>
            <w:rPrChange w:id="19143" w:author="Henry Oswaldo Benavides Ballesteros" w:date="2021-06-23T02:01:00Z">
              <w:rPr>
                <w:rFonts w:ascii="Arial" w:hAnsi="Arial" w:cs="Arial"/>
                <w:sz w:val="22"/>
                <w:szCs w:val="22"/>
                <w:highlight w:val="green"/>
              </w:rPr>
            </w:rPrChange>
          </w:rPr>
          <w:delText>0 sensores de radiación global</w:delText>
        </w:r>
      </w:del>
      <w:del w:id="19144" w:author="Henry Oswaldo Benavides Ballesteros" w:date="2021-05-23T22:45:00Z">
        <w:r w:rsidRPr="00500608" w:rsidDel="00991673">
          <w:rPr>
            <w:rFonts w:ascii="Arial" w:hAnsi="Arial" w:cs="Arial"/>
            <w:sz w:val="18"/>
            <w:szCs w:val="18"/>
            <w:rPrChange w:id="19145" w:author="Henry Oswaldo Benavides Ballesteros" w:date="2021-06-23T02:01:00Z">
              <w:rPr>
                <w:rFonts w:ascii="Arial" w:hAnsi="Arial" w:cs="Arial"/>
                <w:sz w:val="22"/>
                <w:szCs w:val="22"/>
                <w:highlight w:val="green"/>
              </w:rPr>
            </w:rPrChange>
          </w:rPr>
          <w:delText>,</w:delText>
        </w:r>
      </w:del>
      <w:del w:id="19146" w:author="Henry Oswaldo Benavides Ballesteros" w:date="2021-06-22T22:38:00Z">
        <w:r w:rsidRPr="00500608" w:rsidDel="00835DE4">
          <w:rPr>
            <w:rFonts w:ascii="Arial" w:hAnsi="Arial" w:cs="Arial"/>
            <w:sz w:val="18"/>
            <w:szCs w:val="18"/>
            <w:rPrChange w:id="19147" w:author="Henry Oswaldo Benavides Ballesteros" w:date="2021-06-23T02:01:00Z">
              <w:rPr>
                <w:rFonts w:ascii="Arial" w:hAnsi="Arial" w:cs="Arial"/>
                <w:sz w:val="22"/>
                <w:szCs w:val="22"/>
                <w:highlight w:val="green"/>
              </w:rPr>
            </w:rPrChange>
          </w:rPr>
          <w:delText xml:space="preserve"> que se encuentran instalados en las estaciones automáticas satelitales del IDEAM, en cerca de 100 sensores se les realizó el cambió de la plataforma en la estación, desde agosto de 2016 y durante </w:delText>
        </w:r>
      </w:del>
      <w:del w:id="19148" w:author="Henry Oswaldo Benavides Ballesteros" w:date="2021-05-23T22:46:00Z">
        <w:r w:rsidRPr="00500608" w:rsidDel="00991673">
          <w:rPr>
            <w:rFonts w:ascii="Arial" w:hAnsi="Arial" w:cs="Arial"/>
            <w:sz w:val="18"/>
            <w:szCs w:val="18"/>
            <w:rPrChange w:id="19149" w:author="Henry Oswaldo Benavides Ballesteros" w:date="2021-06-23T02:01:00Z">
              <w:rPr>
                <w:rFonts w:ascii="Arial" w:hAnsi="Arial" w:cs="Arial"/>
                <w:sz w:val="22"/>
                <w:szCs w:val="22"/>
                <w:highlight w:val="green"/>
              </w:rPr>
            </w:rPrChange>
          </w:rPr>
          <w:delText xml:space="preserve">el </w:delText>
        </w:r>
      </w:del>
      <w:del w:id="19150" w:author="Henry Oswaldo Benavides Ballesteros" w:date="2021-06-22T22:38:00Z">
        <w:r w:rsidRPr="00500608" w:rsidDel="00835DE4">
          <w:rPr>
            <w:rFonts w:ascii="Arial" w:hAnsi="Arial" w:cs="Arial"/>
            <w:sz w:val="18"/>
            <w:szCs w:val="18"/>
            <w:rPrChange w:id="19151" w:author="Henry Oswaldo Benavides Ballesteros" w:date="2021-06-23T02:01:00Z">
              <w:rPr>
                <w:rFonts w:ascii="Arial" w:hAnsi="Arial" w:cs="Arial"/>
                <w:sz w:val="22"/>
                <w:szCs w:val="22"/>
                <w:highlight w:val="green"/>
              </w:rPr>
            </w:rPrChange>
          </w:rPr>
          <w:delText>año 2017, lo cual afectó la constante de calibración (ya que se calibra es todo el sistema que incluye el sensor, cableado y plataforma, puesto que en la calibración se compara el valor medido por el piranómetro patrón con el reportado en el logosens de la estación) y por ende la calidad de los datos y su disponibilidad.</w:delText>
        </w:r>
      </w:del>
    </w:p>
    <w:p w14:paraId="1C7B80E9" w14:textId="77777777" w:rsidR="00D67CAC" w:rsidRPr="00500608" w:rsidRDefault="00D67CAC" w:rsidP="00D67CAC">
      <w:pPr>
        <w:autoSpaceDE w:val="0"/>
        <w:autoSpaceDN w:val="0"/>
        <w:adjustRightInd w:val="0"/>
        <w:jc w:val="both"/>
        <w:rPr>
          <w:rFonts w:ascii="Arial" w:hAnsi="Arial" w:cs="Arial"/>
          <w:sz w:val="18"/>
          <w:szCs w:val="18"/>
          <w:rPrChange w:id="19152" w:author="Henry Oswaldo Benavides Ballesteros" w:date="2021-06-23T02:01:00Z">
            <w:rPr>
              <w:rFonts w:ascii="Arial" w:hAnsi="Arial" w:cs="Arial"/>
              <w:sz w:val="22"/>
              <w:szCs w:val="22"/>
              <w:highlight w:val="green"/>
            </w:rPr>
          </w:rPrChange>
        </w:rPr>
      </w:pPr>
    </w:p>
    <w:p w14:paraId="490D31C0" w14:textId="54BC129D" w:rsidR="00D67CAC" w:rsidRPr="00500608" w:rsidDel="00730D9B" w:rsidRDefault="00D67CAC" w:rsidP="00D67CAC">
      <w:pPr>
        <w:autoSpaceDE w:val="0"/>
        <w:autoSpaceDN w:val="0"/>
        <w:adjustRightInd w:val="0"/>
        <w:jc w:val="both"/>
        <w:rPr>
          <w:del w:id="19153" w:author="Henry Oswaldo Benavides Ballesteros" w:date="2021-06-22T22:43:00Z"/>
          <w:rFonts w:ascii="Arial" w:hAnsi="Arial" w:cs="Arial"/>
          <w:sz w:val="18"/>
          <w:szCs w:val="18"/>
          <w:rPrChange w:id="19154" w:author="Henry Oswaldo Benavides Ballesteros" w:date="2021-06-23T02:01:00Z">
            <w:rPr>
              <w:del w:id="19155" w:author="Henry Oswaldo Benavides Ballesteros" w:date="2021-06-22T22:43:00Z"/>
              <w:rFonts w:ascii="Arial" w:hAnsi="Arial" w:cs="Arial"/>
              <w:sz w:val="22"/>
              <w:szCs w:val="22"/>
              <w:highlight w:val="green"/>
            </w:rPr>
          </w:rPrChange>
        </w:rPr>
      </w:pPr>
      <w:del w:id="19156" w:author="Henry Oswaldo Benavides Ballesteros" w:date="2021-06-22T22:43:00Z">
        <w:r w:rsidRPr="00500608" w:rsidDel="00730D9B">
          <w:rPr>
            <w:rFonts w:ascii="Arial" w:hAnsi="Arial" w:cs="Arial"/>
            <w:sz w:val="18"/>
            <w:szCs w:val="18"/>
            <w:rPrChange w:id="19157" w:author="Henry Oswaldo Benavides Ballesteros" w:date="2021-06-23T02:01:00Z">
              <w:rPr>
                <w:rFonts w:ascii="Arial" w:hAnsi="Arial" w:cs="Arial"/>
                <w:sz w:val="22"/>
                <w:szCs w:val="22"/>
                <w:highlight w:val="green"/>
              </w:rPr>
            </w:rPrChange>
          </w:rPr>
          <w:delText xml:space="preserve">En el archivo que maneja internamente el IDEAM, muestra como se realiza el ajuste de los datos y la aplicación de la(s) constante(s) de calibración </w:delText>
        </w:r>
      </w:del>
      <w:del w:id="19158" w:author="Henry Oswaldo Benavides Ballesteros" w:date="2021-05-23T22:56:00Z">
        <w:r w:rsidRPr="00500608" w:rsidDel="00FF2E62">
          <w:rPr>
            <w:rFonts w:ascii="Arial" w:hAnsi="Arial" w:cs="Arial"/>
            <w:sz w:val="18"/>
            <w:szCs w:val="18"/>
            <w:rPrChange w:id="19159" w:author="Henry Oswaldo Benavides Ballesteros" w:date="2021-06-23T02:01:00Z">
              <w:rPr>
                <w:rFonts w:ascii="Arial" w:hAnsi="Arial" w:cs="Arial"/>
                <w:sz w:val="22"/>
                <w:szCs w:val="22"/>
                <w:highlight w:val="green"/>
              </w:rPr>
            </w:rPrChange>
          </w:rPr>
          <w:delText>de acuerdo a</w:delText>
        </w:r>
      </w:del>
      <w:del w:id="19160" w:author="Henry Oswaldo Benavides Ballesteros" w:date="2021-06-22T22:43:00Z">
        <w:r w:rsidRPr="00500608" w:rsidDel="00730D9B">
          <w:rPr>
            <w:rFonts w:ascii="Arial" w:hAnsi="Arial" w:cs="Arial"/>
            <w:sz w:val="18"/>
            <w:szCs w:val="18"/>
            <w:rPrChange w:id="19161" w:author="Henry Oswaldo Benavides Ballesteros" w:date="2021-06-23T02:01:00Z">
              <w:rPr>
                <w:rFonts w:ascii="Arial" w:hAnsi="Arial" w:cs="Arial"/>
                <w:sz w:val="22"/>
                <w:szCs w:val="22"/>
                <w:highlight w:val="green"/>
              </w:rPr>
            </w:rPrChange>
          </w:rPr>
          <w:delText xml:space="preserve"> los criterios de validación establecidos en el “</w:delText>
        </w:r>
        <w:r w:rsidRPr="00500608" w:rsidDel="00730D9B">
          <w:rPr>
            <w:rFonts w:ascii="Arial" w:hAnsi="Arial" w:cs="Arial"/>
            <w:sz w:val="18"/>
            <w:szCs w:val="18"/>
            <w:rPrChange w:id="19162" w:author="Henry Oswaldo Benavides Ballesteros" w:date="2021-06-23T02:01:00Z">
              <w:rPr>
                <w:rFonts w:ascii="Arial" w:eastAsiaTheme="minorHAnsi" w:hAnsi="Arial" w:cs="Arial"/>
                <w:sz w:val="22"/>
                <w:szCs w:val="22"/>
                <w:highlight w:val="green"/>
              </w:rPr>
            </w:rPrChange>
          </w:rPr>
          <w:delText>Protocolo de la gestión del dato para las series de tiempo de radiación global”</w:delText>
        </w:r>
      </w:del>
      <w:del w:id="19163" w:author="Henry Oswaldo Benavides Ballesteros" w:date="2021-05-23T22:54:00Z">
        <w:r w:rsidRPr="00500608" w:rsidDel="00FF2E62">
          <w:rPr>
            <w:rFonts w:ascii="Arial" w:hAnsi="Arial" w:cs="Arial"/>
            <w:sz w:val="18"/>
            <w:szCs w:val="18"/>
            <w:rPrChange w:id="19164" w:author="Henry Oswaldo Benavides Ballesteros" w:date="2021-06-23T02:01:00Z">
              <w:rPr>
                <w:rFonts w:ascii="Arial" w:hAnsi="Arial" w:cs="Arial"/>
                <w:sz w:val="22"/>
                <w:szCs w:val="22"/>
                <w:highlight w:val="green"/>
              </w:rPr>
            </w:rPrChange>
          </w:rPr>
          <w:delText xml:space="preserve"> y que se presenta como anexo 3</w:delText>
        </w:r>
      </w:del>
      <w:del w:id="19165" w:author="Henry Oswaldo Benavides Ballesteros" w:date="2021-06-22T22:43:00Z">
        <w:r w:rsidRPr="00500608" w:rsidDel="00730D9B">
          <w:rPr>
            <w:rFonts w:ascii="Arial" w:hAnsi="Arial" w:cs="Arial"/>
            <w:sz w:val="18"/>
            <w:szCs w:val="18"/>
            <w:rPrChange w:id="19166" w:author="Henry Oswaldo Benavides Ballesteros" w:date="2021-06-23T02:01:00Z">
              <w:rPr>
                <w:rFonts w:ascii="Arial" w:hAnsi="Arial" w:cs="Arial"/>
                <w:sz w:val="22"/>
                <w:szCs w:val="22"/>
                <w:highlight w:val="green"/>
              </w:rPr>
            </w:rPrChange>
          </w:rPr>
          <w:delText xml:space="preserve">. </w:delText>
        </w:r>
      </w:del>
      <w:del w:id="19167" w:author="Henry Oswaldo Benavides Ballesteros" w:date="2021-05-23T22:57:00Z">
        <w:r w:rsidRPr="00500608" w:rsidDel="00FF2E62">
          <w:rPr>
            <w:rFonts w:ascii="Arial" w:hAnsi="Arial" w:cs="Arial"/>
            <w:sz w:val="18"/>
            <w:szCs w:val="18"/>
            <w:rPrChange w:id="19168" w:author="Henry Oswaldo Benavides Ballesteros" w:date="2021-06-23T02:01:00Z">
              <w:rPr>
                <w:rFonts w:ascii="Arial" w:hAnsi="Arial" w:cs="Arial"/>
                <w:sz w:val="22"/>
                <w:szCs w:val="22"/>
                <w:highlight w:val="green"/>
              </w:rPr>
            </w:rPrChange>
          </w:rPr>
          <w:delText>Además</w:delText>
        </w:r>
      </w:del>
      <w:del w:id="19169" w:author="Henry Oswaldo Benavides Ballesteros" w:date="2021-06-22T22:43:00Z">
        <w:r w:rsidRPr="00500608" w:rsidDel="00730D9B">
          <w:rPr>
            <w:rFonts w:ascii="Arial" w:hAnsi="Arial" w:cs="Arial"/>
            <w:sz w:val="18"/>
            <w:szCs w:val="18"/>
            <w:rPrChange w:id="19170" w:author="Henry Oswaldo Benavides Ballesteros" w:date="2021-06-23T02:01:00Z">
              <w:rPr>
                <w:rFonts w:ascii="Arial" w:hAnsi="Arial" w:cs="Arial"/>
                <w:sz w:val="22"/>
                <w:szCs w:val="22"/>
                <w:highlight w:val="green"/>
              </w:rPr>
            </w:rPrChange>
          </w:rPr>
          <w:delText xml:space="preserve"> en el documento interno del IDEAM</w:delText>
        </w:r>
      </w:del>
      <w:del w:id="19171" w:author="Henry Oswaldo Benavides Ballesteros" w:date="2021-05-23T22:57:00Z">
        <w:r w:rsidRPr="00500608" w:rsidDel="00FF2E62">
          <w:rPr>
            <w:rFonts w:ascii="Arial" w:hAnsi="Arial" w:cs="Arial"/>
            <w:sz w:val="18"/>
            <w:szCs w:val="18"/>
            <w:rPrChange w:id="19172" w:author="Henry Oswaldo Benavides Ballesteros" w:date="2021-06-23T02:01:00Z">
              <w:rPr>
                <w:rFonts w:ascii="Arial" w:hAnsi="Arial" w:cs="Arial"/>
                <w:sz w:val="22"/>
                <w:szCs w:val="22"/>
                <w:highlight w:val="green"/>
              </w:rPr>
            </w:rPrChange>
          </w:rPr>
          <w:delText>,</w:delText>
        </w:r>
      </w:del>
      <w:del w:id="19173" w:author="Henry Oswaldo Benavides Ballesteros" w:date="2021-06-22T22:43:00Z">
        <w:r w:rsidRPr="00500608" w:rsidDel="00730D9B">
          <w:rPr>
            <w:rFonts w:ascii="Arial" w:hAnsi="Arial" w:cs="Arial"/>
            <w:sz w:val="18"/>
            <w:szCs w:val="18"/>
            <w:rPrChange w:id="19174" w:author="Henry Oswaldo Benavides Ballesteros" w:date="2021-06-23T02:01:00Z">
              <w:rPr>
                <w:rFonts w:ascii="Arial" w:hAnsi="Arial" w:cs="Arial"/>
                <w:sz w:val="22"/>
                <w:szCs w:val="22"/>
                <w:highlight w:val="green"/>
              </w:rPr>
            </w:rPrChange>
          </w:rPr>
          <w:delText xml:space="preserve"> se presenta información adicional de carácter estadístico como son los promedios horarios, promedios de los acumulados mensual</w:delText>
        </w:r>
      </w:del>
      <w:del w:id="19175" w:author="Henry Oswaldo Benavides Ballesteros" w:date="2021-05-23T22:58:00Z">
        <w:r w:rsidRPr="00500608" w:rsidDel="00FF2E62">
          <w:rPr>
            <w:rFonts w:ascii="Arial" w:hAnsi="Arial" w:cs="Arial"/>
            <w:sz w:val="18"/>
            <w:szCs w:val="18"/>
            <w:rPrChange w:id="19176" w:author="Henry Oswaldo Benavides Ballesteros" w:date="2021-06-23T02:01:00Z">
              <w:rPr>
                <w:rFonts w:ascii="Arial" w:hAnsi="Arial" w:cs="Arial"/>
                <w:sz w:val="22"/>
                <w:szCs w:val="22"/>
                <w:highlight w:val="green"/>
              </w:rPr>
            </w:rPrChange>
          </w:rPr>
          <w:delText>es</w:delText>
        </w:r>
      </w:del>
      <w:del w:id="19177" w:author="Henry Oswaldo Benavides Ballesteros" w:date="2021-06-22T22:43:00Z">
        <w:r w:rsidRPr="00500608" w:rsidDel="00730D9B">
          <w:rPr>
            <w:rFonts w:ascii="Arial" w:hAnsi="Arial" w:cs="Arial"/>
            <w:sz w:val="18"/>
            <w:szCs w:val="18"/>
            <w:rPrChange w:id="19178" w:author="Henry Oswaldo Benavides Ballesteros" w:date="2021-06-23T02:01:00Z">
              <w:rPr>
                <w:rFonts w:ascii="Arial" w:hAnsi="Arial" w:cs="Arial"/>
                <w:sz w:val="22"/>
                <w:szCs w:val="22"/>
                <w:highlight w:val="green"/>
              </w:rPr>
            </w:rPrChange>
          </w:rPr>
          <w:delText xml:space="preserve"> y multianual</w:delText>
        </w:r>
      </w:del>
      <w:del w:id="19179" w:author="Henry Oswaldo Benavides Ballesteros" w:date="2021-05-23T22:58:00Z">
        <w:r w:rsidRPr="00500608" w:rsidDel="00FF2E62">
          <w:rPr>
            <w:rFonts w:ascii="Arial" w:hAnsi="Arial" w:cs="Arial"/>
            <w:sz w:val="18"/>
            <w:szCs w:val="18"/>
            <w:rPrChange w:id="19180" w:author="Henry Oswaldo Benavides Ballesteros" w:date="2021-06-23T02:01:00Z">
              <w:rPr>
                <w:rFonts w:ascii="Arial" w:hAnsi="Arial" w:cs="Arial"/>
                <w:sz w:val="22"/>
                <w:szCs w:val="22"/>
                <w:highlight w:val="green"/>
              </w:rPr>
            </w:rPrChange>
          </w:rPr>
          <w:delText>es</w:delText>
        </w:r>
      </w:del>
      <w:del w:id="19181" w:author="Henry Oswaldo Benavides Ballesteros" w:date="2021-05-23T23:03:00Z">
        <w:r w:rsidRPr="00500608" w:rsidDel="007134B9">
          <w:rPr>
            <w:rFonts w:ascii="Arial" w:hAnsi="Arial" w:cs="Arial"/>
            <w:sz w:val="18"/>
            <w:szCs w:val="18"/>
            <w:rPrChange w:id="19182" w:author="Henry Oswaldo Benavides Ballesteros" w:date="2021-06-23T02:01:00Z">
              <w:rPr>
                <w:rFonts w:ascii="Arial" w:hAnsi="Arial" w:cs="Arial"/>
                <w:sz w:val="22"/>
                <w:szCs w:val="22"/>
                <w:highlight w:val="green"/>
              </w:rPr>
            </w:rPrChange>
          </w:rPr>
          <w:delText xml:space="preserve"> de radiación solar para datos horarios como </w:delText>
        </w:r>
      </w:del>
      <w:del w:id="19183" w:author="Henry Oswaldo Benavides Ballesteros" w:date="2021-06-22T22:43:00Z">
        <w:r w:rsidRPr="00500608" w:rsidDel="00730D9B">
          <w:rPr>
            <w:rFonts w:ascii="Arial" w:hAnsi="Arial" w:cs="Arial"/>
            <w:sz w:val="18"/>
            <w:szCs w:val="18"/>
            <w:rPrChange w:id="19184" w:author="Henry Oswaldo Benavides Ballesteros" w:date="2021-06-23T02:01:00Z">
              <w:rPr>
                <w:rFonts w:ascii="Arial" w:hAnsi="Arial" w:cs="Arial"/>
                <w:sz w:val="22"/>
                <w:szCs w:val="22"/>
                <w:highlight w:val="green"/>
              </w:rPr>
            </w:rPrChange>
          </w:rPr>
          <w:delText>también los promedios de los acumulados mensuales multianuales de las variables de brillo solar y precipitación para hacer las respectivas comparaciones.</w:delText>
        </w:r>
      </w:del>
    </w:p>
    <w:p w14:paraId="1A3A7B0E" w14:textId="69B5F2BF" w:rsidR="00D67CAC" w:rsidRPr="00500608" w:rsidDel="00730D9B" w:rsidRDefault="00D67CAC" w:rsidP="00D67CAC">
      <w:pPr>
        <w:autoSpaceDE w:val="0"/>
        <w:autoSpaceDN w:val="0"/>
        <w:adjustRightInd w:val="0"/>
        <w:jc w:val="both"/>
        <w:rPr>
          <w:del w:id="19185" w:author="Henry Oswaldo Benavides Ballesteros" w:date="2021-06-22T22:43:00Z"/>
          <w:rFonts w:ascii="Arial" w:hAnsi="Arial" w:cs="Arial"/>
          <w:sz w:val="18"/>
          <w:szCs w:val="18"/>
          <w:rPrChange w:id="19186" w:author="Henry Oswaldo Benavides Ballesteros" w:date="2021-06-23T02:01:00Z">
            <w:rPr>
              <w:del w:id="19187" w:author="Henry Oswaldo Benavides Ballesteros" w:date="2021-06-22T22:43:00Z"/>
              <w:rFonts w:ascii="Arial" w:hAnsi="Arial" w:cs="Arial"/>
              <w:sz w:val="22"/>
              <w:szCs w:val="22"/>
              <w:highlight w:val="green"/>
            </w:rPr>
          </w:rPrChange>
        </w:rPr>
      </w:pPr>
    </w:p>
    <w:p w14:paraId="14D6E272" w14:textId="77777777" w:rsidR="006F23C4" w:rsidRPr="00500608" w:rsidRDefault="006F23C4" w:rsidP="00D67CAC">
      <w:pPr>
        <w:autoSpaceDE w:val="0"/>
        <w:autoSpaceDN w:val="0"/>
        <w:adjustRightInd w:val="0"/>
        <w:jc w:val="both"/>
        <w:rPr>
          <w:rFonts w:ascii="Arial" w:hAnsi="Arial" w:cs="Arial"/>
          <w:b/>
          <w:bCs/>
          <w:sz w:val="18"/>
          <w:szCs w:val="18"/>
          <w:highlight w:val="green"/>
          <w:rPrChange w:id="19188" w:author="Henry Oswaldo Benavides Ballesteros" w:date="2021-06-23T02:01:00Z">
            <w:rPr>
              <w:rFonts w:ascii="Arial" w:hAnsi="Arial" w:cs="Arial"/>
              <w:b/>
              <w:bCs/>
              <w:sz w:val="22"/>
              <w:szCs w:val="22"/>
              <w:highlight w:val="green"/>
            </w:rPr>
          </w:rPrChange>
        </w:rPr>
      </w:pPr>
    </w:p>
    <w:p w14:paraId="2A9E1F55" w14:textId="26815011" w:rsidR="00D67CAC" w:rsidRPr="0051594B" w:rsidRDefault="00D67CAC">
      <w:pPr>
        <w:numPr>
          <w:ilvl w:val="0"/>
          <w:numId w:val="68"/>
        </w:numPr>
        <w:spacing w:after="160" w:line="259" w:lineRule="auto"/>
        <w:ind w:left="284" w:hanging="284"/>
        <w:rPr>
          <w:rFonts w:ascii="Arial" w:hAnsi="Arial" w:cs="Arial"/>
          <w:b/>
          <w:sz w:val="22"/>
          <w:szCs w:val="22"/>
          <w:rPrChange w:id="19189" w:author="EQUIPO" w:date="2021-07-25T23:50:00Z">
            <w:rPr>
              <w:rFonts w:ascii="Arial" w:hAnsi="Arial" w:cs="Arial"/>
              <w:b/>
              <w:bCs/>
              <w:sz w:val="22"/>
              <w:szCs w:val="22"/>
              <w:highlight w:val="green"/>
            </w:rPr>
          </w:rPrChange>
        </w:rPr>
        <w:pPrChange w:id="19190" w:author="Henry Oswaldo Benavides Ballesteros" w:date="2021-05-23T23:12:00Z">
          <w:pPr>
            <w:autoSpaceDE w:val="0"/>
            <w:autoSpaceDN w:val="0"/>
            <w:adjustRightInd w:val="0"/>
            <w:jc w:val="both"/>
          </w:pPr>
        </w:pPrChange>
      </w:pPr>
      <w:r w:rsidRPr="0051594B">
        <w:rPr>
          <w:rFonts w:ascii="Arial" w:hAnsi="Arial" w:cs="Arial"/>
          <w:b/>
          <w:sz w:val="22"/>
          <w:szCs w:val="22"/>
          <w:rPrChange w:id="19191" w:author="EQUIPO" w:date="2021-07-25T23:50:00Z">
            <w:rPr>
              <w:rFonts w:ascii="Arial" w:hAnsi="Arial" w:cs="Arial"/>
              <w:b/>
              <w:bCs/>
              <w:sz w:val="22"/>
              <w:szCs w:val="22"/>
              <w:highlight w:val="green"/>
            </w:rPr>
          </w:rPrChange>
        </w:rPr>
        <w:t xml:space="preserve">Estaciones </w:t>
      </w:r>
      <w:ins w:id="19192" w:author="Henry Oswaldo Benavides Ballesteros" w:date="2021-06-23T01:37:00Z">
        <w:r w:rsidR="00F86CF4" w:rsidRPr="0051594B">
          <w:rPr>
            <w:rFonts w:ascii="Arial" w:hAnsi="Arial" w:cs="Arial"/>
            <w:b/>
            <w:sz w:val="22"/>
            <w:szCs w:val="22"/>
            <w:rPrChange w:id="19193" w:author="EQUIPO" w:date="2021-07-25T23:50:00Z">
              <w:rPr>
                <w:rFonts w:ascii="Arial" w:hAnsi="Arial" w:cs="Arial"/>
                <w:b/>
              </w:rPr>
            </w:rPrChange>
          </w:rPr>
          <w:t xml:space="preserve">convencionales </w:t>
        </w:r>
      </w:ins>
      <w:del w:id="19194" w:author="Henry Oswaldo Benavides Ballesteros" w:date="2021-06-23T01:37:00Z">
        <w:r w:rsidRPr="0051594B" w:rsidDel="00F86CF4">
          <w:rPr>
            <w:rFonts w:ascii="Arial" w:hAnsi="Arial" w:cs="Arial"/>
            <w:b/>
            <w:sz w:val="22"/>
            <w:szCs w:val="22"/>
            <w:rPrChange w:id="19195" w:author="EQUIPO" w:date="2021-07-25T23:50:00Z">
              <w:rPr>
                <w:rFonts w:ascii="Arial" w:hAnsi="Arial" w:cs="Arial"/>
                <w:b/>
                <w:bCs/>
                <w:sz w:val="22"/>
                <w:szCs w:val="22"/>
                <w:highlight w:val="green"/>
              </w:rPr>
            </w:rPrChange>
          </w:rPr>
          <w:delText xml:space="preserve">mecánicas </w:delText>
        </w:r>
      </w:del>
      <w:r w:rsidRPr="0051594B">
        <w:rPr>
          <w:rFonts w:ascii="Arial" w:hAnsi="Arial" w:cs="Arial"/>
          <w:b/>
          <w:sz w:val="22"/>
          <w:szCs w:val="22"/>
          <w:rPrChange w:id="19196" w:author="EQUIPO" w:date="2021-07-25T23:50:00Z">
            <w:rPr>
              <w:rFonts w:ascii="Arial" w:hAnsi="Arial" w:cs="Arial"/>
              <w:b/>
              <w:bCs/>
              <w:sz w:val="22"/>
              <w:szCs w:val="22"/>
              <w:highlight w:val="green"/>
            </w:rPr>
          </w:rPrChange>
        </w:rPr>
        <w:t>(</w:t>
      </w:r>
      <w:del w:id="19197" w:author="Henry Oswaldo Benavides Ballesteros" w:date="2021-06-23T01:37:00Z">
        <w:r w:rsidRPr="0051594B" w:rsidDel="00F86CF4">
          <w:rPr>
            <w:rFonts w:ascii="Arial" w:hAnsi="Arial" w:cs="Arial"/>
            <w:b/>
            <w:sz w:val="22"/>
            <w:szCs w:val="22"/>
            <w:rPrChange w:id="19198" w:author="EQUIPO" w:date="2021-07-25T23:50:00Z">
              <w:rPr>
                <w:rFonts w:ascii="Arial" w:hAnsi="Arial" w:cs="Arial"/>
                <w:b/>
                <w:bCs/>
                <w:sz w:val="22"/>
                <w:szCs w:val="22"/>
                <w:highlight w:val="green"/>
              </w:rPr>
            </w:rPrChange>
          </w:rPr>
          <w:delText>convencionales)</w:delText>
        </w:r>
      </w:del>
      <w:ins w:id="19199" w:author="Henry Oswaldo Benavides Ballesteros" w:date="2021-06-23T01:37:00Z">
        <w:r w:rsidR="00F86CF4" w:rsidRPr="0051594B">
          <w:rPr>
            <w:rFonts w:ascii="Arial" w:hAnsi="Arial" w:cs="Arial"/>
            <w:b/>
            <w:sz w:val="22"/>
            <w:szCs w:val="22"/>
            <w:rPrChange w:id="19200" w:author="EQUIPO" w:date="2021-07-25T23:50:00Z">
              <w:rPr>
                <w:rFonts w:ascii="Arial" w:hAnsi="Arial" w:cs="Arial"/>
                <w:b/>
              </w:rPr>
            </w:rPrChange>
          </w:rPr>
          <w:t>mecánicas)</w:t>
        </w:r>
      </w:ins>
    </w:p>
    <w:p w14:paraId="0F24C9B0" w14:textId="16303BFF" w:rsidR="00D67CAC" w:rsidRPr="00D67CAC" w:rsidDel="006F23C4" w:rsidRDefault="00D67CAC" w:rsidP="00D67CAC">
      <w:pPr>
        <w:autoSpaceDE w:val="0"/>
        <w:autoSpaceDN w:val="0"/>
        <w:adjustRightInd w:val="0"/>
        <w:jc w:val="both"/>
        <w:rPr>
          <w:del w:id="19201" w:author="Henry Oswaldo Benavides Ballesteros" w:date="2021-05-23T23:13:00Z"/>
          <w:rFonts w:ascii="Arial" w:hAnsi="Arial" w:cs="Arial"/>
          <w:b/>
          <w:bCs/>
          <w:sz w:val="22"/>
          <w:szCs w:val="22"/>
          <w:highlight w:val="green"/>
        </w:rPr>
      </w:pPr>
    </w:p>
    <w:p w14:paraId="115A1532" w14:textId="3917E8A3" w:rsidR="00D67CAC" w:rsidRPr="006F23C4" w:rsidDel="00FB512A" w:rsidRDefault="00D67CAC" w:rsidP="00D67CAC">
      <w:pPr>
        <w:autoSpaceDE w:val="0"/>
        <w:autoSpaceDN w:val="0"/>
        <w:adjustRightInd w:val="0"/>
        <w:jc w:val="both"/>
        <w:rPr>
          <w:del w:id="19202" w:author="Henry Oswaldo Benavides Ballesteros" w:date="2021-06-22T23:42:00Z"/>
          <w:rFonts w:ascii="Arial" w:hAnsi="Arial" w:cs="Arial"/>
          <w:sz w:val="22"/>
          <w:szCs w:val="22"/>
          <w:rPrChange w:id="19203" w:author="Henry Oswaldo Benavides Ballesteros" w:date="2021-05-23T23:12:00Z">
            <w:rPr>
              <w:del w:id="19204" w:author="Henry Oswaldo Benavides Ballesteros" w:date="2021-06-22T23:42:00Z"/>
              <w:rFonts w:ascii="Arial" w:hAnsi="Arial" w:cs="Arial"/>
              <w:sz w:val="22"/>
              <w:szCs w:val="22"/>
              <w:highlight w:val="green"/>
            </w:rPr>
          </w:rPrChange>
        </w:rPr>
      </w:pPr>
      <w:del w:id="19205" w:author="Henry Oswaldo Benavides Ballesteros" w:date="2021-06-22T23:42:00Z">
        <w:r w:rsidRPr="006F23C4" w:rsidDel="00FB512A">
          <w:rPr>
            <w:rFonts w:ascii="Arial" w:hAnsi="Arial" w:cs="Arial"/>
            <w:sz w:val="22"/>
            <w:szCs w:val="22"/>
            <w:rPrChange w:id="19206" w:author="Henry Oswaldo Benavides Ballesteros" w:date="2021-05-23T23:12:00Z">
              <w:rPr>
                <w:rFonts w:ascii="Arial" w:hAnsi="Arial" w:cs="Arial"/>
                <w:sz w:val="22"/>
                <w:szCs w:val="22"/>
                <w:highlight w:val="green"/>
              </w:rPr>
            </w:rPrChange>
          </w:rPr>
          <w:delText xml:space="preserve">Antes de disponer de la red automática de sensores de radiación solar, la información era obtenida por medio de </w:delText>
        </w:r>
      </w:del>
      <w:del w:id="19207" w:author="Henry Oswaldo Benavides Ballesteros" w:date="2021-05-24T00:52:00Z">
        <w:r w:rsidRPr="006F23C4" w:rsidDel="00A07F42">
          <w:rPr>
            <w:rFonts w:ascii="Arial" w:hAnsi="Arial" w:cs="Arial"/>
            <w:sz w:val="22"/>
            <w:szCs w:val="22"/>
            <w:rPrChange w:id="19208" w:author="Henry Oswaldo Benavides Ballesteros" w:date="2021-05-23T23:12:00Z">
              <w:rPr>
                <w:rFonts w:ascii="Arial" w:hAnsi="Arial" w:cs="Arial"/>
                <w:sz w:val="22"/>
                <w:szCs w:val="22"/>
                <w:highlight w:val="green"/>
              </w:rPr>
            </w:rPrChange>
          </w:rPr>
          <w:delText xml:space="preserve">un proceso que incluía inicialmente </w:delText>
        </w:r>
        <w:bookmarkStart w:id="19209" w:name="_Hlk56101363"/>
        <w:r w:rsidRPr="006F23C4" w:rsidDel="00A07F42">
          <w:rPr>
            <w:rFonts w:ascii="Arial" w:hAnsi="Arial" w:cs="Arial"/>
            <w:sz w:val="22"/>
            <w:szCs w:val="22"/>
            <w:rPrChange w:id="19210" w:author="Henry Oswaldo Benavides Ballesteros" w:date="2021-05-23T23:12:00Z">
              <w:rPr>
                <w:rFonts w:ascii="Arial" w:hAnsi="Arial" w:cs="Arial"/>
                <w:sz w:val="22"/>
                <w:szCs w:val="22"/>
                <w:highlight w:val="green"/>
              </w:rPr>
            </w:rPrChange>
          </w:rPr>
          <w:delText xml:space="preserve">la medición por medio de un </w:delText>
        </w:r>
      </w:del>
      <w:del w:id="19211" w:author="Henry Oswaldo Benavides Ballesteros" w:date="2021-06-22T23:42:00Z">
        <w:r w:rsidRPr="006F23C4" w:rsidDel="00FB512A">
          <w:rPr>
            <w:rFonts w:ascii="Arial" w:hAnsi="Arial" w:cs="Arial"/>
            <w:sz w:val="22"/>
            <w:szCs w:val="22"/>
            <w:rPrChange w:id="19212" w:author="Henry Oswaldo Benavides Ballesteros" w:date="2021-05-23T23:12:00Z">
              <w:rPr>
                <w:rFonts w:ascii="Arial" w:hAnsi="Arial" w:cs="Arial"/>
                <w:sz w:val="22"/>
                <w:szCs w:val="22"/>
                <w:highlight w:val="green"/>
              </w:rPr>
            </w:rPrChange>
          </w:rPr>
          <w:delText xml:space="preserve">actinógrafo, </w:delText>
        </w:r>
      </w:del>
      <w:del w:id="19213" w:author="Henry Oswaldo Benavides Ballesteros" w:date="2021-05-24T00:52:00Z">
        <w:r w:rsidRPr="006F23C4" w:rsidDel="00A07F42">
          <w:rPr>
            <w:rFonts w:ascii="Arial" w:hAnsi="Arial" w:cs="Arial"/>
            <w:sz w:val="22"/>
            <w:szCs w:val="22"/>
            <w:rPrChange w:id="19214" w:author="Henry Oswaldo Benavides Ballesteros" w:date="2021-05-23T23:12:00Z">
              <w:rPr>
                <w:rFonts w:ascii="Arial" w:hAnsi="Arial" w:cs="Arial"/>
                <w:sz w:val="22"/>
                <w:szCs w:val="22"/>
                <w:highlight w:val="green"/>
              </w:rPr>
            </w:rPrChange>
          </w:rPr>
          <w:delText xml:space="preserve">resultando </w:delText>
        </w:r>
      </w:del>
      <w:del w:id="19215" w:author="Henry Oswaldo Benavides Ballesteros" w:date="2021-05-24T00:53:00Z">
        <w:r w:rsidRPr="006F23C4" w:rsidDel="00A07F42">
          <w:rPr>
            <w:rFonts w:ascii="Arial" w:hAnsi="Arial" w:cs="Arial"/>
            <w:sz w:val="22"/>
            <w:szCs w:val="22"/>
            <w:rPrChange w:id="19216" w:author="Henry Oswaldo Benavides Ballesteros" w:date="2021-05-23T23:12:00Z">
              <w:rPr>
                <w:rFonts w:ascii="Arial" w:hAnsi="Arial" w:cs="Arial"/>
                <w:sz w:val="22"/>
                <w:szCs w:val="22"/>
                <w:highlight w:val="green"/>
              </w:rPr>
            </w:rPrChange>
          </w:rPr>
          <w:delText xml:space="preserve">así </w:delText>
        </w:r>
      </w:del>
      <w:del w:id="19217" w:author="Henry Oswaldo Benavides Ballesteros" w:date="2021-06-22T23:42:00Z">
        <w:r w:rsidRPr="006F23C4" w:rsidDel="00FB512A">
          <w:rPr>
            <w:rFonts w:ascii="Arial" w:hAnsi="Arial" w:cs="Arial"/>
            <w:sz w:val="22"/>
            <w:szCs w:val="22"/>
            <w:rPrChange w:id="19218" w:author="Henry Oswaldo Benavides Ballesteros" w:date="2021-05-23T23:12:00Z">
              <w:rPr>
                <w:rFonts w:ascii="Arial" w:hAnsi="Arial" w:cs="Arial"/>
                <w:sz w:val="22"/>
                <w:szCs w:val="22"/>
                <w:highlight w:val="green"/>
              </w:rPr>
            </w:rPrChange>
          </w:rPr>
          <w:delText xml:space="preserve">una gráfica </w:delText>
        </w:r>
      </w:del>
      <w:del w:id="19219" w:author="Henry Oswaldo Benavides Ballesteros" w:date="2021-05-24T00:54:00Z">
        <w:r w:rsidRPr="006F23C4" w:rsidDel="00A07F42">
          <w:rPr>
            <w:rFonts w:ascii="Arial" w:hAnsi="Arial" w:cs="Arial"/>
            <w:sz w:val="22"/>
            <w:szCs w:val="22"/>
            <w:rPrChange w:id="19220" w:author="Henry Oswaldo Benavides Ballesteros" w:date="2021-05-23T23:12:00Z">
              <w:rPr>
                <w:rFonts w:ascii="Arial" w:hAnsi="Arial" w:cs="Arial"/>
                <w:sz w:val="22"/>
                <w:szCs w:val="22"/>
                <w:highlight w:val="green"/>
              </w:rPr>
            </w:rPrChange>
          </w:rPr>
          <w:delText>por estación meteorológica.</w:delText>
        </w:r>
      </w:del>
      <w:del w:id="19221" w:author="Henry Oswaldo Benavides Ballesteros" w:date="2021-06-22T23:42:00Z">
        <w:r w:rsidRPr="006F23C4" w:rsidDel="00FB512A">
          <w:rPr>
            <w:rFonts w:ascii="Arial" w:hAnsi="Arial" w:cs="Arial"/>
            <w:sz w:val="22"/>
            <w:szCs w:val="22"/>
            <w:rPrChange w:id="19222" w:author="Henry Oswaldo Benavides Ballesteros" w:date="2021-05-23T23:12:00Z">
              <w:rPr>
                <w:rFonts w:ascii="Arial" w:hAnsi="Arial" w:cs="Arial"/>
                <w:sz w:val="22"/>
                <w:szCs w:val="22"/>
                <w:highlight w:val="green"/>
              </w:rPr>
            </w:rPrChange>
          </w:rPr>
          <w:delText xml:space="preserve"> El área bajo cada curva </w:delText>
        </w:r>
      </w:del>
      <w:del w:id="19223" w:author="Henry Oswaldo Benavides Ballesteros" w:date="2021-05-24T01:11:00Z">
        <w:r w:rsidRPr="006F23C4" w:rsidDel="002F4831">
          <w:rPr>
            <w:rFonts w:ascii="Arial" w:hAnsi="Arial" w:cs="Arial"/>
            <w:sz w:val="22"/>
            <w:szCs w:val="22"/>
            <w:rPrChange w:id="19224" w:author="Henry Oswaldo Benavides Ballesteros" w:date="2021-05-23T23:12:00Z">
              <w:rPr>
                <w:rFonts w:ascii="Arial" w:hAnsi="Arial" w:cs="Arial"/>
                <w:sz w:val="22"/>
                <w:szCs w:val="22"/>
                <w:highlight w:val="green"/>
              </w:rPr>
            </w:rPrChange>
          </w:rPr>
          <w:delText>correspond</w:delText>
        </w:r>
      </w:del>
      <w:del w:id="19225" w:author="Henry Oswaldo Benavides Ballesteros" w:date="2021-05-24T00:57:00Z">
        <w:r w:rsidRPr="006F23C4" w:rsidDel="00A07F42">
          <w:rPr>
            <w:rFonts w:ascii="Arial" w:hAnsi="Arial" w:cs="Arial"/>
            <w:sz w:val="22"/>
            <w:szCs w:val="22"/>
            <w:rPrChange w:id="19226" w:author="Henry Oswaldo Benavides Ballesteros" w:date="2021-05-23T23:12:00Z">
              <w:rPr>
                <w:rFonts w:ascii="Arial" w:hAnsi="Arial" w:cs="Arial"/>
                <w:sz w:val="22"/>
                <w:szCs w:val="22"/>
                <w:highlight w:val="green"/>
              </w:rPr>
            </w:rPrChange>
          </w:rPr>
          <w:delText>e</w:delText>
        </w:r>
      </w:del>
      <w:del w:id="19227" w:author="Henry Oswaldo Benavides Ballesteros" w:date="2021-06-22T23:42:00Z">
        <w:r w:rsidRPr="006F23C4" w:rsidDel="00FB512A">
          <w:rPr>
            <w:rFonts w:ascii="Arial" w:hAnsi="Arial" w:cs="Arial"/>
            <w:sz w:val="22"/>
            <w:szCs w:val="22"/>
            <w:rPrChange w:id="19228" w:author="Henry Oswaldo Benavides Ballesteros" w:date="2021-05-23T23:12:00Z">
              <w:rPr>
                <w:rFonts w:ascii="Arial" w:hAnsi="Arial" w:cs="Arial"/>
                <w:sz w:val="22"/>
                <w:szCs w:val="22"/>
                <w:highlight w:val="green"/>
              </w:rPr>
            </w:rPrChange>
          </w:rPr>
          <w:delText xml:space="preserve"> </w:delText>
        </w:r>
      </w:del>
      <w:del w:id="19229" w:author="Henry Oswaldo Benavides Ballesteros" w:date="2021-05-24T01:11:00Z">
        <w:r w:rsidRPr="006F23C4" w:rsidDel="002F4831">
          <w:rPr>
            <w:rFonts w:ascii="Arial" w:hAnsi="Arial" w:cs="Arial"/>
            <w:sz w:val="22"/>
            <w:szCs w:val="22"/>
            <w:rPrChange w:id="19230" w:author="Henry Oswaldo Benavides Ballesteros" w:date="2021-05-23T23:12:00Z">
              <w:rPr>
                <w:rFonts w:ascii="Arial" w:hAnsi="Arial" w:cs="Arial"/>
                <w:sz w:val="22"/>
                <w:szCs w:val="22"/>
                <w:highlight w:val="green"/>
              </w:rPr>
            </w:rPrChange>
          </w:rPr>
          <w:delText xml:space="preserve">a </w:delText>
        </w:r>
      </w:del>
      <w:del w:id="19231" w:author="Henry Oswaldo Benavides Ballesteros" w:date="2021-06-22T23:42:00Z">
        <w:r w:rsidRPr="006F23C4" w:rsidDel="00FB512A">
          <w:rPr>
            <w:rFonts w:ascii="Arial" w:hAnsi="Arial" w:cs="Arial"/>
            <w:sz w:val="22"/>
            <w:szCs w:val="22"/>
            <w:rPrChange w:id="19232" w:author="Henry Oswaldo Benavides Ballesteros" w:date="2021-05-23T23:12:00Z">
              <w:rPr>
                <w:rFonts w:ascii="Arial" w:hAnsi="Arial" w:cs="Arial"/>
                <w:sz w:val="22"/>
                <w:szCs w:val="22"/>
                <w:highlight w:val="green"/>
              </w:rPr>
            </w:rPrChange>
          </w:rPr>
          <w:delText xml:space="preserve">la radiación solar acumulada </w:delText>
        </w:r>
      </w:del>
      <w:del w:id="19233" w:author="Henry Oswaldo Benavides Ballesteros" w:date="2021-05-24T00:58:00Z">
        <w:r w:rsidRPr="006F23C4" w:rsidDel="00A07F42">
          <w:rPr>
            <w:rFonts w:ascii="Arial" w:hAnsi="Arial" w:cs="Arial"/>
            <w:sz w:val="22"/>
            <w:szCs w:val="22"/>
            <w:rPrChange w:id="19234" w:author="Henry Oswaldo Benavides Ballesteros" w:date="2021-05-23T23:12:00Z">
              <w:rPr>
                <w:rFonts w:ascii="Arial" w:hAnsi="Arial" w:cs="Arial"/>
                <w:sz w:val="22"/>
                <w:szCs w:val="22"/>
                <w:highlight w:val="green"/>
              </w:rPr>
            </w:rPrChange>
          </w:rPr>
          <w:delText>en un d</w:delText>
        </w:r>
      </w:del>
      <w:del w:id="19235" w:author="Henry Oswaldo Benavides Ballesteros" w:date="2021-05-24T01:11:00Z">
        <w:r w:rsidRPr="006F23C4" w:rsidDel="002F4831">
          <w:rPr>
            <w:rFonts w:ascii="Arial" w:hAnsi="Arial" w:cs="Arial"/>
            <w:sz w:val="22"/>
            <w:szCs w:val="22"/>
            <w:rPrChange w:id="19236" w:author="Henry Oswaldo Benavides Ballesteros" w:date="2021-05-23T23:12:00Z">
              <w:rPr>
                <w:rFonts w:ascii="Arial" w:hAnsi="Arial" w:cs="Arial"/>
                <w:sz w:val="22"/>
                <w:szCs w:val="22"/>
                <w:highlight w:val="green"/>
              </w:rPr>
            </w:rPrChange>
          </w:rPr>
          <w:delText>ía</w:delText>
        </w:r>
      </w:del>
      <w:del w:id="19237" w:author="Henry Oswaldo Benavides Ballesteros" w:date="2021-06-22T23:42:00Z">
        <w:r w:rsidRPr="006F23C4" w:rsidDel="00FB512A">
          <w:rPr>
            <w:rFonts w:ascii="Arial" w:hAnsi="Arial" w:cs="Arial"/>
            <w:sz w:val="22"/>
            <w:szCs w:val="22"/>
            <w:rPrChange w:id="19238" w:author="Henry Oswaldo Benavides Ballesteros" w:date="2021-05-23T23:12:00Z">
              <w:rPr>
                <w:rFonts w:ascii="Arial" w:hAnsi="Arial" w:cs="Arial"/>
                <w:sz w:val="22"/>
                <w:szCs w:val="22"/>
                <w:highlight w:val="green"/>
              </w:rPr>
            </w:rPrChange>
          </w:rPr>
          <w:delText xml:space="preserve">. </w:delText>
        </w:r>
      </w:del>
      <w:bookmarkEnd w:id="19209"/>
      <w:del w:id="19239" w:author="Henry Oswaldo Benavides Ballesteros" w:date="2021-05-24T01:11:00Z">
        <w:r w:rsidRPr="006F23C4" w:rsidDel="002F4831">
          <w:rPr>
            <w:rFonts w:ascii="Arial" w:hAnsi="Arial" w:cs="Arial"/>
            <w:sz w:val="22"/>
            <w:szCs w:val="22"/>
            <w:rPrChange w:id="19240" w:author="Henry Oswaldo Benavides Ballesteros" w:date="2021-05-23T23:12:00Z">
              <w:rPr>
                <w:rFonts w:ascii="Arial" w:hAnsi="Arial" w:cs="Arial"/>
                <w:sz w:val="22"/>
                <w:szCs w:val="22"/>
                <w:highlight w:val="green"/>
              </w:rPr>
            </w:rPrChange>
          </w:rPr>
          <w:delText>El valor numérico de la radiación solar global</w:delText>
        </w:r>
      </w:del>
      <w:del w:id="19241" w:author="Henry Oswaldo Benavides Ballesteros" w:date="2021-05-24T00:56:00Z">
        <w:r w:rsidRPr="006F23C4" w:rsidDel="00A07F42">
          <w:rPr>
            <w:rFonts w:ascii="Arial" w:hAnsi="Arial" w:cs="Arial"/>
            <w:sz w:val="22"/>
            <w:szCs w:val="22"/>
            <w:rPrChange w:id="19242" w:author="Henry Oswaldo Benavides Ballesteros" w:date="2021-05-23T23:12:00Z">
              <w:rPr>
                <w:rFonts w:ascii="Arial" w:hAnsi="Arial" w:cs="Arial"/>
                <w:sz w:val="22"/>
                <w:szCs w:val="22"/>
                <w:highlight w:val="green"/>
              </w:rPr>
            </w:rPrChange>
          </w:rPr>
          <w:delText xml:space="preserve"> era finalmente obtenido por medio de un planímetro</w:delText>
        </w:r>
      </w:del>
      <w:del w:id="19243" w:author="Henry Oswaldo Benavides Ballesteros" w:date="2021-05-24T01:11:00Z">
        <w:r w:rsidRPr="006F23C4" w:rsidDel="002F4831">
          <w:rPr>
            <w:rFonts w:ascii="Arial" w:hAnsi="Arial" w:cs="Arial"/>
            <w:sz w:val="22"/>
            <w:szCs w:val="22"/>
            <w:rPrChange w:id="19244" w:author="Henry Oswaldo Benavides Ballesteros" w:date="2021-05-23T23:12:00Z">
              <w:rPr>
                <w:rFonts w:ascii="Arial" w:hAnsi="Arial" w:cs="Arial"/>
                <w:sz w:val="22"/>
                <w:szCs w:val="22"/>
                <w:highlight w:val="green"/>
              </w:rPr>
            </w:rPrChange>
          </w:rPr>
          <w:delText xml:space="preserve">. </w:delText>
        </w:r>
      </w:del>
      <w:del w:id="19245" w:author="Henry Oswaldo Benavides Ballesteros" w:date="2021-06-22T23:42:00Z">
        <w:r w:rsidRPr="006F23C4" w:rsidDel="00FB512A">
          <w:rPr>
            <w:rFonts w:ascii="Arial" w:hAnsi="Arial" w:cs="Arial"/>
            <w:sz w:val="22"/>
            <w:szCs w:val="22"/>
            <w:rPrChange w:id="19246" w:author="Henry Oswaldo Benavides Ballesteros" w:date="2021-05-23T23:12:00Z">
              <w:rPr>
                <w:rFonts w:ascii="Arial" w:hAnsi="Arial" w:cs="Arial"/>
                <w:sz w:val="22"/>
                <w:szCs w:val="22"/>
                <w:highlight w:val="green"/>
              </w:rPr>
            </w:rPrChange>
          </w:rPr>
          <w:delText>Dichos actinógrafos dejaron de funcionar entre los años 2003 y 2005.</w:delText>
        </w:r>
      </w:del>
    </w:p>
    <w:p w14:paraId="142BB592" w14:textId="411A7EDF" w:rsidR="00FB512A" w:rsidRPr="00FB512A" w:rsidRDefault="00FB512A">
      <w:pPr>
        <w:jc w:val="both"/>
        <w:rPr>
          <w:ins w:id="19247" w:author="Henry Oswaldo Benavides Ballesteros" w:date="2021-06-22T23:38:00Z"/>
          <w:rFonts w:ascii="Arial" w:hAnsi="Arial" w:cs="Arial"/>
          <w:sz w:val="22"/>
          <w:szCs w:val="22"/>
          <w:rPrChange w:id="19248" w:author="Henry Oswaldo Benavides Ballesteros" w:date="2021-06-22T23:39:00Z">
            <w:rPr>
              <w:ins w:id="19249" w:author="Henry Oswaldo Benavides Ballesteros" w:date="2021-06-22T23:38:00Z"/>
              <w:rFonts w:ascii="Arial" w:hAnsi="Arial" w:cs="Arial"/>
              <w:sz w:val="22"/>
              <w:szCs w:val="22"/>
              <w:highlight w:val="green"/>
            </w:rPr>
          </w:rPrChange>
        </w:rPr>
        <w:pPrChange w:id="19250" w:author="EQUIPO" w:date="2021-08-11T11:42:00Z">
          <w:pPr>
            <w:autoSpaceDE w:val="0"/>
            <w:autoSpaceDN w:val="0"/>
            <w:adjustRightInd w:val="0"/>
            <w:jc w:val="both"/>
          </w:pPr>
        </w:pPrChange>
      </w:pPr>
      <w:ins w:id="19251" w:author="Henry Oswaldo Benavides Ballesteros" w:date="2021-06-22T23:38:00Z">
        <w:r w:rsidRPr="00FB512A">
          <w:rPr>
            <w:rFonts w:ascii="Arial" w:hAnsi="Arial" w:cs="Arial"/>
            <w:sz w:val="22"/>
            <w:szCs w:val="22"/>
            <w:rPrChange w:id="19252" w:author="Henry Oswaldo Benavides Ballesteros" w:date="2021-06-22T23:39:00Z">
              <w:rPr>
                <w:rFonts w:ascii="Arial" w:hAnsi="Arial" w:cs="Arial"/>
                <w:sz w:val="22"/>
                <w:szCs w:val="22"/>
                <w:highlight w:val="green"/>
              </w:rPr>
            </w:rPrChange>
          </w:rPr>
          <w:t xml:space="preserve">Antes de disponer de la red automática de sensores de radiación </w:t>
        </w:r>
      </w:ins>
      <w:ins w:id="19253" w:author="Henry Oswaldo Benavides Ballesteros" w:date="2021-07-22T21:57:00Z">
        <w:r w:rsidR="000C6FC3">
          <w:rPr>
            <w:rFonts w:ascii="Arial" w:hAnsi="Arial" w:cs="Arial"/>
            <w:sz w:val="22"/>
            <w:szCs w:val="22"/>
          </w:rPr>
          <w:t>global</w:t>
        </w:r>
      </w:ins>
      <w:ins w:id="19254" w:author="Henry Oswaldo Benavides Ballesteros" w:date="2021-06-22T23:38:00Z">
        <w:r w:rsidRPr="00FB512A">
          <w:rPr>
            <w:rFonts w:ascii="Arial" w:hAnsi="Arial" w:cs="Arial"/>
            <w:sz w:val="22"/>
            <w:szCs w:val="22"/>
            <w:rPrChange w:id="19255" w:author="Henry Oswaldo Benavides Ballesteros" w:date="2021-06-22T23:39:00Z">
              <w:rPr>
                <w:rFonts w:ascii="Arial" w:hAnsi="Arial" w:cs="Arial"/>
                <w:sz w:val="22"/>
                <w:szCs w:val="22"/>
                <w:highlight w:val="green"/>
              </w:rPr>
            </w:rPrChange>
          </w:rPr>
          <w:t>, la información era obtenida por medio de actinógrafos,</w:t>
        </w:r>
      </w:ins>
      <w:ins w:id="19256" w:author="Henry Oswaldo Benavides Ballesteros" w:date="2021-06-23T01:36:00Z">
        <w:r w:rsidR="00F86CF4">
          <w:rPr>
            <w:rFonts w:ascii="Arial" w:hAnsi="Arial" w:cs="Arial"/>
            <w:sz w:val="22"/>
            <w:szCs w:val="22"/>
          </w:rPr>
          <w:t xml:space="preserve"> instalados en estaciones conve</w:t>
        </w:r>
      </w:ins>
      <w:ins w:id="19257" w:author="Henry Oswaldo Benavides Ballesteros" w:date="2021-06-23T01:37:00Z">
        <w:r w:rsidR="00F86CF4">
          <w:rPr>
            <w:rFonts w:ascii="Arial" w:hAnsi="Arial" w:cs="Arial"/>
            <w:sz w:val="22"/>
            <w:szCs w:val="22"/>
          </w:rPr>
          <w:t>ncionales</w:t>
        </w:r>
      </w:ins>
      <w:ins w:id="19258" w:author="Henry Oswaldo Benavides Ballesteros" w:date="2021-06-23T01:38:00Z">
        <w:r w:rsidR="00F86CF4">
          <w:rPr>
            <w:rFonts w:ascii="Arial" w:hAnsi="Arial" w:cs="Arial"/>
            <w:sz w:val="22"/>
            <w:szCs w:val="22"/>
          </w:rPr>
          <w:t>, los cuales</w:t>
        </w:r>
      </w:ins>
      <w:ins w:id="19259" w:author="Henry Oswaldo Benavides Ballesteros" w:date="2021-06-22T23:38:00Z">
        <w:r w:rsidRPr="00FB512A">
          <w:rPr>
            <w:rFonts w:ascii="Arial" w:hAnsi="Arial" w:cs="Arial"/>
            <w:sz w:val="22"/>
            <w:szCs w:val="22"/>
            <w:rPrChange w:id="19260" w:author="Henry Oswaldo Benavides Ballesteros" w:date="2021-06-22T23:39:00Z">
              <w:rPr>
                <w:rFonts w:ascii="Arial" w:hAnsi="Arial" w:cs="Arial"/>
                <w:sz w:val="22"/>
                <w:szCs w:val="22"/>
                <w:highlight w:val="green"/>
              </w:rPr>
            </w:rPrChange>
          </w:rPr>
          <w:t xml:space="preserve"> generaban </w:t>
        </w:r>
        <w:r w:rsidRPr="00051435">
          <w:rPr>
            <w:rFonts w:ascii="Arial" w:hAnsi="Arial" w:cs="Arial"/>
            <w:sz w:val="22"/>
            <w:szCs w:val="22"/>
            <w:rPrChange w:id="19261" w:author="Henry Oswaldo Benavides Ballesteros" w:date="2021-07-21T16:17:00Z">
              <w:rPr>
                <w:rFonts w:ascii="Arial" w:hAnsi="Arial" w:cs="Arial"/>
                <w:sz w:val="22"/>
                <w:szCs w:val="22"/>
                <w:highlight w:val="green"/>
              </w:rPr>
            </w:rPrChange>
          </w:rPr>
          <w:t>gráficas</w:t>
        </w:r>
        <w:r w:rsidRPr="00FB512A">
          <w:rPr>
            <w:rFonts w:ascii="Arial" w:hAnsi="Arial" w:cs="Arial"/>
            <w:sz w:val="22"/>
            <w:szCs w:val="22"/>
            <w:rPrChange w:id="19262" w:author="Henry Oswaldo Benavides Ballesteros" w:date="2021-06-22T23:39:00Z">
              <w:rPr>
                <w:rFonts w:ascii="Arial" w:hAnsi="Arial" w:cs="Arial"/>
                <w:sz w:val="22"/>
                <w:szCs w:val="22"/>
                <w:highlight w:val="green"/>
              </w:rPr>
            </w:rPrChange>
          </w:rPr>
          <w:t xml:space="preserve">, donde </w:t>
        </w:r>
      </w:ins>
      <w:ins w:id="19263" w:author="Henry Oswaldo Benavides Ballesteros" w:date="2021-07-21T16:18:00Z">
        <w:r w:rsidR="00051435">
          <w:rPr>
            <w:rFonts w:ascii="Arial" w:hAnsi="Arial" w:cs="Arial"/>
            <w:sz w:val="22"/>
            <w:szCs w:val="22"/>
          </w:rPr>
          <w:t xml:space="preserve">en </w:t>
        </w:r>
      </w:ins>
      <w:ins w:id="19264" w:author="Henry Oswaldo Benavides Ballesteros" w:date="2021-06-22T23:38:00Z">
        <w:r w:rsidRPr="00FB512A">
          <w:rPr>
            <w:rFonts w:ascii="Arial" w:hAnsi="Arial" w:cs="Arial"/>
            <w:sz w:val="22"/>
            <w:szCs w:val="22"/>
            <w:rPrChange w:id="19265" w:author="Henry Oswaldo Benavides Ballesteros" w:date="2021-06-22T23:39:00Z">
              <w:rPr>
                <w:rFonts w:ascii="Arial" w:hAnsi="Arial" w:cs="Arial"/>
                <w:sz w:val="22"/>
                <w:szCs w:val="22"/>
                <w:highlight w:val="green"/>
              </w:rPr>
            </w:rPrChange>
          </w:rPr>
          <w:t>cada una de ellas</w:t>
        </w:r>
      </w:ins>
      <w:ins w:id="19266" w:author="Henry Oswaldo Benavides Ballesteros" w:date="2021-08-11T16:35:00Z">
        <w:r w:rsidR="002C5575">
          <w:rPr>
            <w:rFonts w:ascii="Arial" w:hAnsi="Arial" w:cs="Arial"/>
            <w:sz w:val="22"/>
            <w:szCs w:val="22"/>
          </w:rPr>
          <w:t>,</w:t>
        </w:r>
      </w:ins>
      <w:ins w:id="19267" w:author="Henry Oswaldo Benavides Ballesteros" w:date="2021-07-21T16:18:00Z">
        <w:r w:rsidR="00051435">
          <w:rPr>
            <w:rFonts w:ascii="Arial" w:hAnsi="Arial" w:cs="Arial"/>
            <w:sz w:val="22"/>
            <w:szCs w:val="22"/>
          </w:rPr>
          <w:t xml:space="preserve"> el área bajo la curva</w:t>
        </w:r>
      </w:ins>
      <w:ins w:id="19268" w:author="Henry Oswaldo Benavides Ballesteros" w:date="2021-06-22T23:38:00Z">
        <w:r w:rsidRPr="00FB512A">
          <w:rPr>
            <w:rFonts w:ascii="Arial" w:hAnsi="Arial" w:cs="Arial"/>
            <w:sz w:val="22"/>
            <w:szCs w:val="22"/>
            <w:rPrChange w:id="19269" w:author="Henry Oswaldo Benavides Ballesteros" w:date="2021-06-22T23:39:00Z">
              <w:rPr>
                <w:rFonts w:ascii="Arial" w:hAnsi="Arial" w:cs="Arial"/>
                <w:sz w:val="22"/>
                <w:szCs w:val="22"/>
                <w:highlight w:val="green"/>
              </w:rPr>
            </w:rPrChange>
          </w:rPr>
          <w:t xml:space="preserve"> representaba la radiación </w:t>
        </w:r>
      </w:ins>
      <w:ins w:id="19270" w:author="Henry Oswaldo Benavides Ballesteros" w:date="2021-07-22T21:56:00Z">
        <w:r w:rsidR="001E2C78">
          <w:rPr>
            <w:rFonts w:ascii="Arial" w:hAnsi="Arial" w:cs="Arial"/>
            <w:sz w:val="22"/>
            <w:szCs w:val="22"/>
          </w:rPr>
          <w:t xml:space="preserve">global </w:t>
        </w:r>
      </w:ins>
      <w:ins w:id="19271" w:author="Henry Oswaldo Benavides Ballesteros" w:date="2021-06-22T23:38:00Z">
        <w:r w:rsidRPr="00FB512A">
          <w:rPr>
            <w:rFonts w:ascii="Arial" w:hAnsi="Arial" w:cs="Arial"/>
            <w:sz w:val="22"/>
            <w:szCs w:val="22"/>
            <w:rPrChange w:id="19272" w:author="Henry Oswaldo Benavides Ballesteros" w:date="2021-06-22T23:39:00Z">
              <w:rPr>
                <w:rFonts w:ascii="Arial" w:hAnsi="Arial" w:cs="Arial"/>
                <w:sz w:val="22"/>
                <w:szCs w:val="22"/>
                <w:highlight w:val="green"/>
              </w:rPr>
            </w:rPrChange>
          </w:rPr>
          <w:t xml:space="preserve">medida durante un día. El área era </w:t>
        </w:r>
      </w:ins>
      <w:ins w:id="19273" w:author="Henry Oswaldo Benavides Ballesteros" w:date="2021-06-22T23:40:00Z">
        <w:r>
          <w:rPr>
            <w:rFonts w:ascii="Arial" w:hAnsi="Arial" w:cs="Arial"/>
            <w:sz w:val="22"/>
            <w:szCs w:val="22"/>
          </w:rPr>
          <w:t>obte</w:t>
        </w:r>
      </w:ins>
      <w:ins w:id="19274" w:author="Henry Oswaldo Benavides Ballesteros" w:date="2021-06-22T23:38:00Z">
        <w:r w:rsidRPr="00FB512A">
          <w:rPr>
            <w:rFonts w:ascii="Arial" w:hAnsi="Arial" w:cs="Arial"/>
            <w:sz w:val="22"/>
            <w:szCs w:val="22"/>
            <w:rPrChange w:id="19275" w:author="Henry Oswaldo Benavides Ballesteros" w:date="2021-06-22T23:39:00Z">
              <w:rPr>
                <w:rFonts w:ascii="Arial" w:hAnsi="Arial" w:cs="Arial"/>
                <w:sz w:val="22"/>
                <w:szCs w:val="22"/>
                <w:highlight w:val="green"/>
              </w:rPr>
            </w:rPrChange>
          </w:rPr>
          <w:t>n</w:t>
        </w:r>
      </w:ins>
      <w:ins w:id="19276" w:author="Henry Oswaldo Benavides Ballesteros" w:date="2021-06-22T23:40:00Z">
        <w:r>
          <w:rPr>
            <w:rFonts w:ascii="Arial" w:hAnsi="Arial" w:cs="Arial"/>
            <w:sz w:val="22"/>
            <w:szCs w:val="22"/>
          </w:rPr>
          <w:t>i</w:t>
        </w:r>
      </w:ins>
      <w:ins w:id="19277" w:author="Henry Oswaldo Benavides Ballesteros" w:date="2021-06-22T23:38:00Z">
        <w:r w:rsidRPr="00FB512A">
          <w:rPr>
            <w:rFonts w:ascii="Arial" w:hAnsi="Arial" w:cs="Arial"/>
            <w:sz w:val="22"/>
            <w:szCs w:val="22"/>
            <w:rPrChange w:id="19278" w:author="Henry Oswaldo Benavides Ballesteros" w:date="2021-06-22T23:39:00Z">
              <w:rPr>
                <w:rFonts w:ascii="Arial" w:hAnsi="Arial" w:cs="Arial"/>
                <w:sz w:val="22"/>
                <w:szCs w:val="22"/>
                <w:highlight w:val="green"/>
              </w:rPr>
            </w:rPrChange>
          </w:rPr>
          <w:t xml:space="preserve">da por medio de </w:t>
        </w:r>
        <w:r w:rsidRPr="002C5575">
          <w:rPr>
            <w:rFonts w:ascii="Arial" w:hAnsi="Arial" w:cs="Arial"/>
            <w:sz w:val="22"/>
            <w:szCs w:val="22"/>
            <w:rPrChange w:id="19279" w:author="Henry Oswaldo Benavides Ballesteros" w:date="2021-08-11T16:36:00Z">
              <w:rPr>
                <w:rFonts w:ascii="Arial" w:hAnsi="Arial" w:cs="Arial"/>
                <w:sz w:val="22"/>
                <w:szCs w:val="22"/>
                <w:highlight w:val="green"/>
              </w:rPr>
            </w:rPrChange>
          </w:rPr>
          <w:t>un planímetro</w:t>
        </w:r>
      </w:ins>
      <w:ins w:id="19280" w:author="EQUIPO" w:date="2021-08-11T11:42:00Z">
        <w:r w:rsidR="006F69E9" w:rsidRPr="002C5575">
          <w:rPr>
            <w:rFonts w:ascii="Arial" w:hAnsi="Arial" w:cs="Arial"/>
            <w:sz w:val="22"/>
            <w:szCs w:val="22"/>
          </w:rPr>
          <w:t xml:space="preserve"> (</w:t>
        </w:r>
      </w:ins>
      <w:ins w:id="19281" w:author="EQUIPO" w:date="2021-08-11T11:43:00Z">
        <w:r w:rsidR="006F69E9" w:rsidRPr="002C5575">
          <w:rPr>
            <w:rFonts w:ascii="Arial" w:hAnsi="Arial" w:cs="Arial"/>
            <w:sz w:val="22"/>
            <w:szCs w:val="22"/>
          </w:rPr>
          <w:t>s</w:t>
        </w:r>
      </w:ins>
      <w:ins w:id="19282" w:author="EQUIPO" w:date="2021-08-11T11:42:00Z">
        <w:r w:rsidR="006F69E9" w:rsidRPr="002C5575">
          <w:rPr>
            <w:rFonts w:ascii="Arial" w:hAnsi="Arial" w:cs="Arial"/>
            <w:sz w:val="22"/>
            <w:szCs w:val="22"/>
          </w:rPr>
          <w:t xml:space="preserve">e cuenta con </w:t>
        </w:r>
        <w:del w:id="19283" w:author="Henry Oswaldo Benavides Ballesteros" w:date="2021-08-11T16:37:00Z">
          <w:r w:rsidR="006F69E9" w:rsidRPr="002C5575" w:rsidDel="002C5575">
            <w:rPr>
              <w:rFonts w:ascii="Arial" w:hAnsi="Arial" w:cs="Arial"/>
              <w:sz w:val="22"/>
              <w:szCs w:val="22"/>
            </w:rPr>
            <w:delText>el Protocolo</w:delText>
          </w:r>
        </w:del>
      </w:ins>
      <w:ins w:id="19284" w:author="Henry Oswaldo Benavides Ballesteros" w:date="2021-08-11T16:37:00Z">
        <w:r w:rsidR="002C5575">
          <w:rPr>
            <w:rFonts w:ascii="Arial" w:hAnsi="Arial" w:cs="Arial"/>
            <w:sz w:val="22"/>
            <w:szCs w:val="22"/>
          </w:rPr>
          <w:t>un procedimiento</w:t>
        </w:r>
      </w:ins>
      <w:ins w:id="19285" w:author="EQUIPO" w:date="2021-08-11T11:42:00Z">
        <w:r w:rsidR="006F69E9" w:rsidRPr="002C5575">
          <w:rPr>
            <w:rFonts w:ascii="Arial" w:hAnsi="Arial" w:cs="Arial"/>
            <w:sz w:val="22"/>
            <w:szCs w:val="22"/>
          </w:rPr>
          <w:t xml:space="preserve"> para el manejo de un planímetro semiautomático,</w:t>
        </w:r>
      </w:ins>
      <w:ins w:id="19286" w:author="Henry Oswaldo Benavides Ballesteros" w:date="2021-08-11T16:38:00Z">
        <w:r w:rsidR="002C5575">
          <w:rPr>
            <w:rFonts w:ascii="Arial" w:hAnsi="Arial" w:cs="Arial"/>
            <w:sz w:val="22"/>
            <w:szCs w:val="22"/>
          </w:rPr>
          <w:t xml:space="preserve"> el cual </w:t>
        </w:r>
      </w:ins>
      <w:ins w:id="19287" w:author="Henry Oswaldo Benavides Ballesteros" w:date="2021-08-11T16:39:00Z">
        <w:r w:rsidR="002C5575">
          <w:rPr>
            <w:rFonts w:ascii="Arial" w:hAnsi="Arial" w:cs="Arial"/>
            <w:sz w:val="22"/>
            <w:szCs w:val="22"/>
          </w:rPr>
          <w:t>fue</w:t>
        </w:r>
      </w:ins>
      <w:ins w:id="19288" w:author="Henry Oswaldo Benavides Ballesteros" w:date="2021-08-11T16:38:00Z">
        <w:r w:rsidR="002C5575">
          <w:rPr>
            <w:rFonts w:ascii="Arial" w:hAnsi="Arial" w:cs="Arial"/>
            <w:sz w:val="22"/>
            <w:szCs w:val="22"/>
          </w:rPr>
          <w:t xml:space="preserve"> realiz</w:t>
        </w:r>
      </w:ins>
      <w:ins w:id="19289" w:author="Henry Oswaldo Benavides Ballesteros" w:date="2021-08-11T16:40:00Z">
        <w:r w:rsidR="002C5575">
          <w:rPr>
            <w:rFonts w:ascii="Arial" w:hAnsi="Arial" w:cs="Arial"/>
            <w:sz w:val="22"/>
            <w:szCs w:val="22"/>
          </w:rPr>
          <w:t>ado</w:t>
        </w:r>
      </w:ins>
      <w:ins w:id="19290" w:author="Henry Oswaldo Benavides Ballesteros" w:date="2021-08-11T16:38:00Z">
        <w:r w:rsidR="002C5575">
          <w:rPr>
            <w:rFonts w:ascii="Arial" w:hAnsi="Arial" w:cs="Arial"/>
            <w:sz w:val="22"/>
            <w:szCs w:val="22"/>
          </w:rPr>
          <w:t xml:space="preserve"> por los contratistas que </w:t>
        </w:r>
      </w:ins>
      <w:ins w:id="19291" w:author="Henry Oswaldo Benavides Ballesteros" w:date="2021-08-11T16:39:00Z">
        <w:r w:rsidR="002C5575">
          <w:rPr>
            <w:rFonts w:ascii="Arial" w:hAnsi="Arial" w:cs="Arial"/>
            <w:sz w:val="22"/>
            <w:szCs w:val="22"/>
          </w:rPr>
          <w:t>llevaron a cabo esta actividad y se presenta</w:t>
        </w:r>
      </w:ins>
      <w:ins w:id="19292" w:author="EQUIPO" w:date="2021-08-11T11:42:00Z">
        <w:r w:rsidR="006F69E9" w:rsidRPr="002C5575">
          <w:rPr>
            <w:rFonts w:ascii="Arial" w:hAnsi="Arial" w:cs="Arial"/>
            <w:sz w:val="22"/>
            <w:szCs w:val="22"/>
          </w:rPr>
          <w:t xml:space="preserve"> como documento relacionado)</w:t>
        </w:r>
      </w:ins>
      <w:ins w:id="19293" w:author="Henry Oswaldo Benavides Ballesteros" w:date="2021-06-22T23:38:00Z">
        <w:r w:rsidRPr="002C5575">
          <w:rPr>
            <w:rFonts w:ascii="Arial" w:hAnsi="Arial" w:cs="Arial"/>
            <w:sz w:val="22"/>
            <w:szCs w:val="22"/>
            <w:rPrChange w:id="19294" w:author="Henry Oswaldo Benavides Ballesteros" w:date="2021-08-11T16:36:00Z">
              <w:rPr>
                <w:rFonts w:ascii="Arial" w:hAnsi="Arial" w:cs="Arial"/>
                <w:sz w:val="22"/>
                <w:szCs w:val="22"/>
                <w:highlight w:val="green"/>
              </w:rPr>
            </w:rPrChange>
          </w:rPr>
          <w:t>. El valor obtenido de esta medición, era multiplicado por un factor</w:t>
        </w:r>
        <w:r w:rsidRPr="00FB512A">
          <w:rPr>
            <w:rFonts w:ascii="Arial" w:hAnsi="Arial" w:cs="Arial"/>
            <w:sz w:val="22"/>
            <w:szCs w:val="22"/>
            <w:rPrChange w:id="19295" w:author="Henry Oswaldo Benavides Ballesteros" w:date="2021-06-22T23:39:00Z">
              <w:rPr>
                <w:rFonts w:ascii="Arial" w:hAnsi="Arial" w:cs="Arial"/>
                <w:sz w:val="22"/>
                <w:szCs w:val="22"/>
                <w:highlight w:val="green"/>
              </w:rPr>
            </w:rPrChange>
          </w:rPr>
          <w:t xml:space="preserve"> de conversión de </w:t>
        </w:r>
        <w:r w:rsidRPr="00FB512A">
          <w:rPr>
            <w:rFonts w:ascii="Arial" w:hAnsi="Arial" w:cs="Arial"/>
            <w:sz w:val="22"/>
            <w:szCs w:val="22"/>
            <w:rPrChange w:id="19296" w:author="Henry Oswaldo Benavides Ballesteros" w:date="2021-06-22T23:41:00Z">
              <w:rPr>
                <w:rFonts w:ascii="Arial" w:hAnsi="Arial" w:cs="Arial"/>
                <w:sz w:val="22"/>
                <w:szCs w:val="22"/>
                <w:highlight w:val="green"/>
              </w:rPr>
            </w:rPrChange>
          </w:rPr>
          <w:t xml:space="preserve">unidades </w:t>
        </w:r>
      </w:ins>
      <w:ins w:id="19297" w:author="Henry Oswaldo Benavides Ballesteros" w:date="2021-06-22T23:41:00Z">
        <w:r w:rsidRPr="00FB512A">
          <w:rPr>
            <w:rFonts w:ascii="Arial" w:hAnsi="Arial" w:cs="Arial"/>
            <w:sz w:val="22"/>
            <w:szCs w:val="22"/>
            <w:rPrChange w:id="19298" w:author="Henry Oswaldo Benavides Ballesteros" w:date="2021-06-22T23:41:00Z">
              <w:rPr>
                <w:rFonts w:ascii="Arial" w:hAnsi="Arial" w:cs="Arial"/>
                <w:sz w:val="22"/>
                <w:szCs w:val="22"/>
                <w:highlight w:val="yellow"/>
              </w:rPr>
            </w:rPrChange>
          </w:rPr>
          <w:t>(11,63)</w:t>
        </w:r>
        <w:r>
          <w:rPr>
            <w:rFonts w:ascii="Arial" w:hAnsi="Arial" w:cs="Arial"/>
            <w:sz w:val="22"/>
            <w:szCs w:val="22"/>
          </w:rPr>
          <w:t xml:space="preserve"> </w:t>
        </w:r>
      </w:ins>
      <w:ins w:id="19299" w:author="Henry Oswaldo Benavides Ballesteros" w:date="2021-06-22T23:38:00Z">
        <w:r w:rsidRPr="00FB512A">
          <w:rPr>
            <w:rFonts w:ascii="Arial" w:hAnsi="Arial" w:cs="Arial"/>
            <w:sz w:val="22"/>
            <w:szCs w:val="22"/>
            <w:rPrChange w:id="19300" w:author="Henry Oswaldo Benavides Ballesteros" w:date="2021-06-22T23:39:00Z">
              <w:rPr>
                <w:rFonts w:ascii="Arial" w:hAnsi="Arial" w:cs="Arial"/>
                <w:sz w:val="22"/>
                <w:szCs w:val="22"/>
                <w:highlight w:val="green"/>
              </w:rPr>
            </w:rPrChange>
          </w:rPr>
          <w:t>y la respectiva constante de calibración, para obtener así finalmente el valor de la radiación global acumulada diaria correspondiente</w:t>
        </w:r>
      </w:ins>
      <w:ins w:id="19301" w:author="Henry Oswaldo Benavides Ballesteros" w:date="2021-06-22T23:43:00Z">
        <w:r>
          <w:rPr>
            <w:rFonts w:ascii="Arial" w:hAnsi="Arial" w:cs="Arial"/>
            <w:sz w:val="22"/>
            <w:szCs w:val="22"/>
          </w:rPr>
          <w:t xml:space="preserve"> </w:t>
        </w:r>
        <w:r>
          <w:rPr>
            <w:rFonts w:ascii="Arial" w:hAnsi="Arial" w:cs="Arial"/>
            <w:sz w:val="22"/>
            <w:szCs w:val="22"/>
            <w:lang w:eastAsia="es-ES"/>
          </w:rPr>
          <w:t xml:space="preserve">y cuyas unidades </w:t>
        </w:r>
      </w:ins>
      <w:ins w:id="19302" w:author="Henry Oswaldo Benavides Ballesteros" w:date="2021-06-23T01:39:00Z">
        <w:r w:rsidR="00F86CF4">
          <w:rPr>
            <w:rFonts w:ascii="Arial" w:hAnsi="Arial" w:cs="Arial"/>
            <w:sz w:val="22"/>
            <w:szCs w:val="22"/>
            <w:lang w:eastAsia="es-ES"/>
          </w:rPr>
          <w:t>estaban en</w:t>
        </w:r>
      </w:ins>
      <w:ins w:id="19303" w:author="Henry Oswaldo Benavides Ballesteros" w:date="2021-06-22T23:43:00Z">
        <w:r>
          <w:rPr>
            <w:rFonts w:ascii="Arial" w:hAnsi="Arial" w:cs="Arial"/>
            <w:sz w:val="22"/>
            <w:szCs w:val="22"/>
            <w:lang w:eastAsia="es-ES"/>
          </w:rPr>
          <w:t xml:space="preserve"> </w:t>
        </w:r>
        <w:proofErr w:type="spellStart"/>
        <w:r w:rsidRPr="00E90189">
          <w:rPr>
            <w:rFonts w:ascii="Arial" w:hAnsi="Arial" w:cs="Arial"/>
            <w:sz w:val="22"/>
            <w:szCs w:val="22"/>
            <w:lang w:eastAsia="es-ES"/>
          </w:rPr>
          <w:t>Wh</w:t>
        </w:r>
        <w:proofErr w:type="spellEnd"/>
        <w:r w:rsidRPr="00E90189">
          <w:rPr>
            <w:rFonts w:ascii="Arial" w:hAnsi="Arial" w:cs="Arial"/>
            <w:sz w:val="22"/>
            <w:szCs w:val="22"/>
            <w:lang w:eastAsia="es-ES"/>
          </w:rPr>
          <w:t>/m</w:t>
        </w:r>
        <w:r w:rsidRPr="00E90189">
          <w:rPr>
            <w:rFonts w:ascii="Arial" w:hAnsi="Arial" w:cs="Arial"/>
            <w:sz w:val="22"/>
            <w:szCs w:val="22"/>
            <w:vertAlign w:val="superscript"/>
            <w:lang w:eastAsia="es-ES"/>
          </w:rPr>
          <w:t>2</w:t>
        </w:r>
        <w:r w:rsidR="000C6FC3">
          <w:rPr>
            <w:rFonts w:ascii="Arial" w:hAnsi="Arial" w:cs="Arial"/>
            <w:sz w:val="22"/>
            <w:szCs w:val="22"/>
            <w:lang w:eastAsia="es-ES"/>
          </w:rPr>
          <w:t xml:space="preserve"> por d</w:t>
        </w:r>
      </w:ins>
      <w:ins w:id="19304" w:author="Henry Oswaldo Benavides Ballesteros" w:date="2021-07-22T21:58:00Z">
        <w:r w:rsidR="000C6FC3">
          <w:rPr>
            <w:rFonts w:ascii="Arial" w:hAnsi="Arial" w:cs="Arial"/>
            <w:sz w:val="22"/>
            <w:szCs w:val="22"/>
            <w:lang w:eastAsia="es-ES"/>
          </w:rPr>
          <w:t>ía.</w:t>
        </w:r>
      </w:ins>
      <w:ins w:id="19305" w:author="Henry Oswaldo Benavides Ballesteros" w:date="2021-06-22T23:38:00Z">
        <w:r w:rsidRPr="00FB512A">
          <w:rPr>
            <w:rFonts w:ascii="Arial" w:hAnsi="Arial" w:cs="Arial"/>
            <w:sz w:val="22"/>
            <w:szCs w:val="22"/>
            <w:rPrChange w:id="19306" w:author="Henry Oswaldo Benavides Ballesteros" w:date="2021-06-22T23:39:00Z">
              <w:rPr>
                <w:rFonts w:ascii="Arial" w:hAnsi="Arial" w:cs="Arial"/>
                <w:sz w:val="22"/>
                <w:szCs w:val="22"/>
                <w:highlight w:val="green"/>
              </w:rPr>
            </w:rPrChange>
          </w:rPr>
          <w:t xml:space="preserve"> </w:t>
        </w:r>
      </w:ins>
      <w:ins w:id="19307" w:author="Henry Oswaldo Benavides Ballesteros" w:date="2021-06-23T01:40:00Z">
        <w:r w:rsidR="00F86CF4">
          <w:rPr>
            <w:rFonts w:ascii="Arial" w:hAnsi="Arial" w:cs="Arial"/>
            <w:sz w:val="22"/>
            <w:szCs w:val="22"/>
          </w:rPr>
          <w:t xml:space="preserve">La mayoría de los </w:t>
        </w:r>
      </w:ins>
      <w:ins w:id="19308" w:author="Henry Oswaldo Benavides Ballesteros" w:date="2021-06-22T23:38:00Z">
        <w:r w:rsidRPr="00FB512A">
          <w:rPr>
            <w:rFonts w:ascii="Arial" w:hAnsi="Arial" w:cs="Arial"/>
            <w:sz w:val="22"/>
            <w:szCs w:val="22"/>
            <w:rPrChange w:id="19309" w:author="Henry Oswaldo Benavides Ballesteros" w:date="2021-06-22T23:39:00Z">
              <w:rPr>
                <w:rFonts w:ascii="Arial" w:hAnsi="Arial" w:cs="Arial"/>
                <w:sz w:val="22"/>
                <w:szCs w:val="22"/>
                <w:highlight w:val="green"/>
              </w:rPr>
            </w:rPrChange>
          </w:rPr>
          <w:t xml:space="preserve">actinógrafos dejaron de funcionar </w:t>
        </w:r>
      </w:ins>
      <w:ins w:id="19310" w:author="Henry Oswaldo Benavides Ballesteros" w:date="2021-07-21T16:19:00Z">
        <w:r w:rsidR="00051435">
          <w:rPr>
            <w:rFonts w:ascii="Arial" w:hAnsi="Arial" w:cs="Arial"/>
            <w:sz w:val="22"/>
            <w:szCs w:val="22"/>
          </w:rPr>
          <w:t>antes del año</w:t>
        </w:r>
      </w:ins>
      <w:ins w:id="19311" w:author="Henry Oswaldo Benavides Ballesteros" w:date="2021-06-22T23:38:00Z">
        <w:r w:rsidRPr="00FB512A">
          <w:rPr>
            <w:rFonts w:ascii="Arial" w:hAnsi="Arial" w:cs="Arial"/>
            <w:sz w:val="22"/>
            <w:szCs w:val="22"/>
            <w:rPrChange w:id="19312" w:author="Henry Oswaldo Benavides Ballesteros" w:date="2021-06-22T23:39:00Z">
              <w:rPr>
                <w:rFonts w:ascii="Arial" w:hAnsi="Arial" w:cs="Arial"/>
                <w:sz w:val="22"/>
                <w:szCs w:val="22"/>
                <w:highlight w:val="green"/>
              </w:rPr>
            </w:rPrChange>
          </w:rPr>
          <w:t xml:space="preserve"> 2005.</w:t>
        </w:r>
      </w:ins>
    </w:p>
    <w:p w14:paraId="6BE14B3F" w14:textId="77777777" w:rsidR="00FB512A" w:rsidRPr="00FB512A" w:rsidRDefault="00FB512A" w:rsidP="00FB512A">
      <w:pPr>
        <w:autoSpaceDE w:val="0"/>
        <w:autoSpaceDN w:val="0"/>
        <w:adjustRightInd w:val="0"/>
        <w:jc w:val="both"/>
        <w:rPr>
          <w:ins w:id="19313" w:author="Henry Oswaldo Benavides Ballesteros" w:date="2021-06-22T23:38:00Z"/>
          <w:rFonts w:ascii="Arial" w:hAnsi="Arial" w:cs="Arial"/>
          <w:sz w:val="22"/>
          <w:szCs w:val="22"/>
          <w:rPrChange w:id="19314" w:author="Henry Oswaldo Benavides Ballesteros" w:date="2021-06-22T23:39:00Z">
            <w:rPr>
              <w:ins w:id="19315" w:author="Henry Oswaldo Benavides Ballesteros" w:date="2021-06-22T23:38:00Z"/>
              <w:rFonts w:ascii="Arial" w:hAnsi="Arial" w:cs="Arial"/>
              <w:sz w:val="22"/>
              <w:szCs w:val="22"/>
              <w:highlight w:val="green"/>
            </w:rPr>
          </w:rPrChange>
        </w:rPr>
      </w:pPr>
    </w:p>
    <w:p w14:paraId="76D41D59" w14:textId="4D27827D" w:rsidR="000C6FC3" w:rsidDel="00DB2559" w:rsidRDefault="000C6FC3" w:rsidP="000C6FC3">
      <w:pPr>
        <w:jc w:val="both"/>
        <w:rPr>
          <w:del w:id="19316" w:author="EQUIPO" w:date="2021-07-25T23:52:00Z"/>
          <w:rFonts w:ascii="Arial" w:hAnsi="Arial" w:cs="Arial"/>
          <w:sz w:val="22"/>
          <w:szCs w:val="22"/>
        </w:rPr>
      </w:pPr>
      <w:ins w:id="19317" w:author="Henry Oswaldo Benavides Ballesteros" w:date="2021-07-22T22:06:00Z">
        <w:del w:id="19318" w:author="EQUIPO" w:date="2021-07-25T23:52:00Z">
          <w:r w:rsidRPr="00D7672B" w:rsidDel="00DB2559">
            <w:rPr>
              <w:rFonts w:ascii="Arial" w:hAnsi="Arial" w:cs="Arial"/>
              <w:sz w:val="22"/>
              <w:szCs w:val="22"/>
              <w:highlight w:val="cyan"/>
            </w:rPr>
            <w:lastRenderedPageBreak/>
            <w:delText>Para cada estación, se encuentra la respectiva información de identificación (nombre y código) y georreferenciación (latitud, longitud, altitud o elevación).</w:delText>
          </w:r>
        </w:del>
      </w:ins>
    </w:p>
    <w:p w14:paraId="3EBEA69D" w14:textId="77777777" w:rsidR="000C6FC3" w:rsidRPr="00D7672B" w:rsidDel="00DB2559" w:rsidRDefault="000C6FC3" w:rsidP="000C6FC3">
      <w:pPr>
        <w:jc w:val="both"/>
        <w:rPr>
          <w:ins w:id="19319" w:author="Henry Oswaldo Benavides Ballesteros" w:date="2021-07-22T22:06:00Z"/>
          <w:del w:id="19320" w:author="EQUIPO" w:date="2021-07-25T23:52:00Z"/>
          <w:rFonts w:ascii="Arial" w:hAnsi="Arial" w:cs="Arial"/>
          <w:sz w:val="22"/>
          <w:szCs w:val="22"/>
        </w:rPr>
      </w:pPr>
    </w:p>
    <w:p w14:paraId="343CB826" w14:textId="315AA86E" w:rsidR="00507686" w:rsidRDefault="00FB512A" w:rsidP="00FB512A">
      <w:pPr>
        <w:jc w:val="both"/>
        <w:rPr>
          <w:ins w:id="19321" w:author="Henry Oswaldo Benavides Ballesteros" w:date="2021-08-10T17:31:00Z"/>
          <w:rFonts w:ascii="Arial" w:hAnsi="Arial" w:cs="Arial"/>
          <w:sz w:val="22"/>
          <w:szCs w:val="22"/>
        </w:rPr>
      </w:pPr>
      <w:ins w:id="19322" w:author="Henry Oswaldo Benavides Ballesteros" w:date="2021-06-22T23:38:00Z">
        <w:r w:rsidRPr="00FB512A">
          <w:rPr>
            <w:rFonts w:ascii="Arial" w:hAnsi="Arial" w:cs="Arial"/>
            <w:sz w:val="22"/>
            <w:szCs w:val="22"/>
            <w:rPrChange w:id="19323" w:author="Henry Oswaldo Benavides Ballesteros" w:date="2021-06-22T23:39:00Z">
              <w:rPr>
                <w:rFonts w:ascii="Arial" w:hAnsi="Arial" w:cs="Arial"/>
                <w:sz w:val="22"/>
                <w:szCs w:val="22"/>
                <w:highlight w:val="green"/>
              </w:rPr>
            </w:rPrChange>
          </w:rPr>
          <w:t xml:space="preserve">Los datos </w:t>
        </w:r>
      </w:ins>
      <w:ins w:id="19324" w:author="Henry Oswaldo Benavides Ballesteros" w:date="2021-07-22T22:02:00Z">
        <w:r w:rsidR="000C6FC3">
          <w:rPr>
            <w:rFonts w:ascii="Arial" w:hAnsi="Arial" w:cs="Arial"/>
            <w:sz w:val="22"/>
            <w:szCs w:val="22"/>
          </w:rPr>
          <w:t xml:space="preserve">diarios </w:t>
        </w:r>
      </w:ins>
      <w:ins w:id="19325" w:author="Henry Oswaldo Benavides Ballesteros" w:date="2021-06-22T23:38:00Z">
        <w:r w:rsidRPr="00FB512A">
          <w:rPr>
            <w:rFonts w:ascii="Arial" w:hAnsi="Arial" w:cs="Arial"/>
            <w:sz w:val="22"/>
            <w:szCs w:val="22"/>
            <w:rPrChange w:id="19326" w:author="Henry Oswaldo Benavides Ballesteros" w:date="2021-06-22T23:39:00Z">
              <w:rPr>
                <w:rFonts w:ascii="Arial" w:hAnsi="Arial" w:cs="Arial"/>
                <w:sz w:val="22"/>
                <w:szCs w:val="22"/>
                <w:highlight w:val="green"/>
              </w:rPr>
            </w:rPrChange>
          </w:rPr>
          <w:t xml:space="preserve">de radiación </w:t>
        </w:r>
      </w:ins>
      <w:ins w:id="19327" w:author="Henry Oswaldo Benavides Ballesteros" w:date="2021-07-22T22:02:00Z">
        <w:r w:rsidR="000C6FC3">
          <w:rPr>
            <w:rFonts w:ascii="Arial" w:hAnsi="Arial" w:cs="Arial"/>
            <w:sz w:val="22"/>
            <w:szCs w:val="22"/>
          </w:rPr>
          <w:t xml:space="preserve">global </w:t>
        </w:r>
      </w:ins>
      <w:ins w:id="19328" w:author="Henry Oswaldo Benavides Ballesteros" w:date="2021-06-22T23:38:00Z">
        <w:r w:rsidRPr="00FB512A">
          <w:rPr>
            <w:rFonts w:ascii="Arial" w:hAnsi="Arial" w:cs="Arial"/>
            <w:sz w:val="22"/>
            <w:szCs w:val="22"/>
            <w:rPrChange w:id="19329" w:author="Henry Oswaldo Benavides Ballesteros" w:date="2021-06-22T23:39:00Z">
              <w:rPr>
                <w:rFonts w:ascii="Arial" w:hAnsi="Arial" w:cs="Arial"/>
                <w:sz w:val="22"/>
                <w:szCs w:val="22"/>
                <w:highlight w:val="green"/>
              </w:rPr>
            </w:rPrChange>
          </w:rPr>
          <w:t xml:space="preserve">obtenidos eran ingresados </w:t>
        </w:r>
        <w:r w:rsidRPr="000C6FC3">
          <w:rPr>
            <w:rFonts w:ascii="Arial" w:hAnsi="Arial" w:cs="Arial"/>
            <w:sz w:val="22"/>
            <w:szCs w:val="22"/>
            <w:rPrChange w:id="19330" w:author="Henry Oswaldo Benavides Ballesteros" w:date="2021-07-22T21:59:00Z">
              <w:rPr>
                <w:rFonts w:ascii="Arial" w:hAnsi="Arial" w:cs="Arial"/>
                <w:sz w:val="22"/>
                <w:szCs w:val="22"/>
                <w:highlight w:val="green"/>
              </w:rPr>
            </w:rPrChange>
          </w:rPr>
          <w:t xml:space="preserve">manualmente al </w:t>
        </w:r>
        <w:r w:rsidRPr="000C6FC3">
          <w:rPr>
            <w:rFonts w:ascii="Arial" w:hAnsi="Arial" w:cs="Arial"/>
            <w:sz w:val="22"/>
            <w:szCs w:val="22"/>
            <w:lang w:eastAsia="es-ES"/>
            <w:rPrChange w:id="19331" w:author="Henry Oswaldo Benavides Ballesteros" w:date="2021-07-22T21:59:00Z">
              <w:rPr>
                <w:rFonts w:ascii="Arial" w:hAnsi="Arial" w:cs="Arial"/>
                <w:sz w:val="22"/>
                <w:szCs w:val="22"/>
                <w:highlight w:val="green"/>
                <w:lang w:eastAsia="es-ES"/>
              </w:rPr>
            </w:rPrChange>
          </w:rPr>
          <w:t>Formato de datos</w:t>
        </w:r>
      </w:ins>
      <w:ins w:id="19332" w:author="Henry Oswaldo Benavides Ballesteros" w:date="2021-07-22T21:59:00Z">
        <w:r w:rsidR="000C6FC3">
          <w:rPr>
            <w:rFonts w:ascii="Arial" w:hAnsi="Arial" w:cs="Arial"/>
            <w:sz w:val="22"/>
            <w:szCs w:val="22"/>
            <w:lang w:eastAsia="es-ES"/>
          </w:rPr>
          <w:t xml:space="preserve"> de radiación global</w:t>
        </w:r>
      </w:ins>
      <w:ins w:id="19333" w:author="Henry Oswaldo Benavides Ballesteros" w:date="2021-06-22T23:38:00Z">
        <w:r w:rsidRPr="000C6FC3">
          <w:rPr>
            <w:rFonts w:ascii="Arial" w:hAnsi="Arial" w:cs="Arial"/>
            <w:sz w:val="22"/>
            <w:szCs w:val="22"/>
            <w:lang w:eastAsia="es-ES"/>
            <w:rPrChange w:id="19334" w:author="Henry Oswaldo Benavides Ballesteros" w:date="2021-07-22T21:59:00Z">
              <w:rPr>
                <w:rFonts w:ascii="Arial" w:hAnsi="Arial" w:cs="Arial"/>
                <w:sz w:val="22"/>
                <w:szCs w:val="22"/>
                <w:highlight w:val="green"/>
                <w:lang w:eastAsia="es-ES"/>
              </w:rPr>
            </w:rPrChange>
          </w:rPr>
          <w:t xml:space="preserve"> para estaciones </w:t>
        </w:r>
        <w:r w:rsidRPr="00B00F74">
          <w:rPr>
            <w:rFonts w:ascii="Arial" w:hAnsi="Arial" w:cs="Arial"/>
            <w:sz w:val="22"/>
            <w:szCs w:val="22"/>
            <w:lang w:eastAsia="es-ES"/>
            <w:rPrChange w:id="19335" w:author="EQUIPO" w:date="2021-07-26T11:26:00Z">
              <w:rPr>
                <w:rFonts w:ascii="Arial" w:hAnsi="Arial" w:cs="Arial"/>
                <w:sz w:val="22"/>
                <w:szCs w:val="22"/>
                <w:highlight w:val="green"/>
                <w:lang w:eastAsia="es-ES"/>
              </w:rPr>
            </w:rPrChange>
          </w:rPr>
          <w:t xml:space="preserve">convencionales </w:t>
        </w:r>
        <w:r w:rsidRPr="00B00F74">
          <w:rPr>
            <w:rFonts w:ascii="Arial" w:hAnsi="Arial" w:cs="Arial"/>
            <w:sz w:val="22"/>
            <w:szCs w:val="22"/>
            <w:rPrChange w:id="19336" w:author="EQUIPO" w:date="2021-07-26T11:26:00Z">
              <w:rPr>
                <w:rFonts w:ascii="Arial" w:hAnsi="Arial" w:cs="Arial"/>
                <w:sz w:val="22"/>
                <w:szCs w:val="22"/>
                <w:highlight w:val="green"/>
              </w:rPr>
            </w:rPrChange>
          </w:rPr>
          <w:t>(</w:t>
        </w:r>
        <w:del w:id="19337" w:author="EQUIPO" w:date="2021-07-25T11:22:00Z">
          <w:r w:rsidRPr="00B00F74" w:rsidDel="009C554A">
            <w:rPr>
              <w:rFonts w:ascii="Arial" w:hAnsi="Arial" w:cs="Arial"/>
              <w:sz w:val="22"/>
              <w:szCs w:val="22"/>
              <w:rPrChange w:id="19338" w:author="EQUIPO" w:date="2021-07-26T11:26:00Z">
                <w:rPr>
                  <w:rFonts w:ascii="Arial" w:hAnsi="Arial" w:cs="Arial"/>
                  <w:color w:val="FF0000"/>
                  <w:sz w:val="22"/>
                  <w:szCs w:val="22"/>
                  <w:highlight w:val="green"/>
                </w:rPr>
              </w:rPrChange>
            </w:rPr>
            <w:delText>Anexo</w:delText>
          </w:r>
        </w:del>
      </w:ins>
      <w:ins w:id="19339" w:author="EQUIPO" w:date="2021-08-11T03:00:00Z">
        <w:r w:rsidR="00E07600">
          <w:rPr>
            <w:rFonts w:ascii="Arial" w:hAnsi="Arial" w:cs="Arial"/>
            <w:sz w:val="22"/>
            <w:szCs w:val="22"/>
          </w:rPr>
          <w:t>f</w:t>
        </w:r>
      </w:ins>
      <w:ins w:id="19340" w:author="EQUIPO" w:date="2021-07-25T11:22:00Z">
        <w:r w:rsidR="009C554A" w:rsidRPr="00B00F74">
          <w:rPr>
            <w:rFonts w:ascii="Arial" w:hAnsi="Arial" w:cs="Arial"/>
            <w:sz w:val="22"/>
            <w:szCs w:val="22"/>
            <w:rPrChange w:id="19341" w:author="EQUIPO" w:date="2021-07-26T11:26:00Z">
              <w:rPr>
                <w:rFonts w:ascii="Arial" w:hAnsi="Arial" w:cs="Arial"/>
                <w:sz w:val="22"/>
                <w:szCs w:val="22"/>
                <w:highlight w:val="green"/>
              </w:rPr>
            </w:rPrChange>
          </w:rPr>
          <w:t>ormato</w:t>
        </w:r>
      </w:ins>
      <w:ins w:id="19342" w:author="Henry Oswaldo Benavides Ballesteros" w:date="2021-06-22T23:38:00Z">
        <w:r w:rsidRPr="00B00F74">
          <w:rPr>
            <w:rFonts w:ascii="Arial" w:hAnsi="Arial" w:cs="Arial"/>
            <w:sz w:val="22"/>
            <w:szCs w:val="22"/>
            <w:rPrChange w:id="19343" w:author="EQUIPO" w:date="2021-07-26T11:26:00Z">
              <w:rPr>
                <w:rFonts w:ascii="Arial" w:hAnsi="Arial" w:cs="Arial"/>
                <w:color w:val="FF0000"/>
                <w:sz w:val="22"/>
                <w:szCs w:val="22"/>
                <w:highlight w:val="green"/>
              </w:rPr>
            </w:rPrChange>
          </w:rPr>
          <w:t xml:space="preserve"> </w:t>
        </w:r>
      </w:ins>
      <w:ins w:id="19344" w:author="EQUIPO" w:date="2021-07-26T11:14:00Z">
        <w:r w:rsidR="00DD2005" w:rsidRPr="00B00F74">
          <w:rPr>
            <w:rFonts w:ascii="Arial" w:hAnsi="Arial" w:cs="Arial"/>
            <w:sz w:val="22"/>
            <w:szCs w:val="22"/>
            <w:rPrChange w:id="19345" w:author="EQUIPO" w:date="2021-07-26T11:26:00Z">
              <w:rPr>
                <w:rFonts w:ascii="Arial" w:hAnsi="Arial" w:cs="Arial"/>
                <w:sz w:val="22"/>
                <w:szCs w:val="22"/>
                <w:highlight w:val="green"/>
              </w:rPr>
            </w:rPrChange>
          </w:rPr>
          <w:t>6</w:t>
        </w:r>
      </w:ins>
      <w:ins w:id="19346" w:author="Henry Oswaldo Benavides Ballesteros" w:date="2021-06-22T23:38:00Z">
        <w:del w:id="19347" w:author="EQUIPO" w:date="2021-07-26T11:14:00Z">
          <w:r w:rsidRPr="00B00F74" w:rsidDel="00DD2005">
            <w:rPr>
              <w:rFonts w:ascii="Arial" w:hAnsi="Arial" w:cs="Arial"/>
              <w:sz w:val="22"/>
              <w:szCs w:val="22"/>
              <w:rPrChange w:id="19348" w:author="EQUIPO" w:date="2021-07-26T11:26:00Z">
                <w:rPr>
                  <w:rFonts w:ascii="Arial" w:hAnsi="Arial" w:cs="Arial"/>
                  <w:color w:val="FF0000"/>
                  <w:sz w:val="22"/>
                  <w:szCs w:val="22"/>
                  <w:highlight w:val="green"/>
                </w:rPr>
              </w:rPrChange>
            </w:rPr>
            <w:delText>1</w:delText>
          </w:r>
        </w:del>
        <w:del w:id="19349" w:author="EQUIPO" w:date="2021-07-25T11:22:00Z">
          <w:r w:rsidRPr="00B00F74" w:rsidDel="009C554A">
            <w:rPr>
              <w:rFonts w:ascii="Arial" w:hAnsi="Arial" w:cs="Arial"/>
              <w:sz w:val="22"/>
              <w:szCs w:val="22"/>
              <w:rPrChange w:id="19350" w:author="EQUIPO" w:date="2021-07-26T11:26:00Z">
                <w:rPr>
                  <w:rFonts w:ascii="Arial" w:hAnsi="Arial" w:cs="Arial"/>
                  <w:color w:val="FF0000"/>
                  <w:sz w:val="22"/>
                  <w:szCs w:val="22"/>
                  <w:highlight w:val="green"/>
                </w:rPr>
              </w:rPrChange>
            </w:rPr>
            <w:delText>0</w:delText>
          </w:r>
        </w:del>
        <w:r w:rsidRPr="00B00F74">
          <w:rPr>
            <w:rFonts w:ascii="Arial" w:hAnsi="Arial" w:cs="Arial"/>
            <w:sz w:val="22"/>
            <w:szCs w:val="22"/>
            <w:rPrChange w:id="19351" w:author="EQUIPO" w:date="2021-07-26T11:26:00Z">
              <w:rPr>
                <w:rFonts w:ascii="Arial" w:hAnsi="Arial" w:cs="Arial"/>
                <w:sz w:val="22"/>
                <w:szCs w:val="22"/>
                <w:highlight w:val="green"/>
              </w:rPr>
            </w:rPrChange>
          </w:rPr>
          <w:t xml:space="preserve">). </w:t>
        </w:r>
      </w:ins>
      <w:ins w:id="19352" w:author="Henry Oswaldo Benavides Ballesteros" w:date="2021-08-10T17:28:00Z">
        <w:r w:rsidR="00507686">
          <w:rPr>
            <w:rFonts w:ascii="Arial" w:hAnsi="Arial" w:cs="Arial"/>
            <w:sz w:val="22"/>
            <w:szCs w:val="22"/>
          </w:rPr>
          <w:t xml:space="preserve">En </w:t>
        </w:r>
      </w:ins>
      <w:ins w:id="19353" w:author="Henry Oswaldo Benavides Ballesteros" w:date="2021-08-10T17:33:00Z">
        <w:r w:rsidR="00DE6BB3">
          <w:rPr>
            <w:rFonts w:ascii="Arial" w:hAnsi="Arial" w:cs="Arial"/>
            <w:sz w:val="22"/>
            <w:szCs w:val="22"/>
          </w:rPr>
          <w:t>cada archivo</w:t>
        </w:r>
      </w:ins>
      <w:ins w:id="19354" w:author="Henry Oswaldo Benavides Ballesteros" w:date="2021-08-10T17:28:00Z">
        <w:r w:rsidR="00507686">
          <w:rPr>
            <w:rFonts w:ascii="Arial" w:hAnsi="Arial" w:cs="Arial"/>
            <w:sz w:val="22"/>
            <w:szCs w:val="22"/>
          </w:rPr>
          <w:t xml:space="preserve"> se encuentran l</w:t>
        </w:r>
      </w:ins>
      <w:ins w:id="19355" w:author="Henry Oswaldo Benavides Ballesteros" w:date="2021-08-10T17:27:00Z">
        <w:r w:rsidR="00507686">
          <w:rPr>
            <w:rFonts w:ascii="Arial" w:hAnsi="Arial" w:cs="Arial"/>
            <w:sz w:val="22"/>
            <w:szCs w:val="22"/>
          </w:rPr>
          <w:t xml:space="preserve">os </w:t>
        </w:r>
      </w:ins>
      <w:ins w:id="19356" w:author="Henry Oswaldo Benavides Ballesteros" w:date="2021-08-10T17:29:00Z">
        <w:r w:rsidR="00507686">
          <w:rPr>
            <w:rFonts w:ascii="Arial" w:hAnsi="Arial" w:cs="Arial"/>
            <w:sz w:val="22"/>
            <w:szCs w:val="22"/>
          </w:rPr>
          <w:t xml:space="preserve">datos </w:t>
        </w:r>
      </w:ins>
      <w:ins w:id="19357" w:author="Henry Oswaldo Benavides Ballesteros" w:date="2021-08-10T17:27:00Z">
        <w:r w:rsidR="00507686">
          <w:rPr>
            <w:rFonts w:ascii="Arial" w:hAnsi="Arial" w:cs="Arial"/>
            <w:sz w:val="22"/>
            <w:szCs w:val="22"/>
          </w:rPr>
          <w:t xml:space="preserve">correspondientes </w:t>
        </w:r>
      </w:ins>
      <w:ins w:id="19358" w:author="Henry Oswaldo Benavides Ballesteros" w:date="2021-08-10T17:33:00Z">
        <w:r w:rsidR="00DE6BB3">
          <w:rPr>
            <w:rFonts w:ascii="Arial" w:hAnsi="Arial" w:cs="Arial"/>
            <w:sz w:val="22"/>
            <w:szCs w:val="22"/>
          </w:rPr>
          <w:t xml:space="preserve">a </w:t>
        </w:r>
      </w:ins>
      <w:ins w:id="19359" w:author="Henry Oswaldo Benavides Ballesteros" w:date="2021-08-10T17:29:00Z">
        <w:r w:rsidR="00507686">
          <w:rPr>
            <w:rFonts w:ascii="Arial" w:hAnsi="Arial" w:cs="Arial"/>
            <w:sz w:val="22"/>
            <w:szCs w:val="22"/>
          </w:rPr>
          <w:t xml:space="preserve">un año, los cuales </w:t>
        </w:r>
      </w:ins>
      <w:ins w:id="19360" w:author="Henry Oswaldo Benavides Ballesteros" w:date="2021-08-10T17:27:00Z">
        <w:r w:rsidR="00507686">
          <w:rPr>
            <w:rFonts w:ascii="Arial" w:hAnsi="Arial" w:cs="Arial"/>
            <w:sz w:val="22"/>
            <w:szCs w:val="22"/>
          </w:rPr>
          <w:t xml:space="preserve">son guardados en </w:t>
        </w:r>
      </w:ins>
      <w:ins w:id="19361" w:author="Henry Oswaldo Benavides Ballesteros" w:date="2021-08-10T17:29:00Z">
        <w:r w:rsidR="00507686">
          <w:rPr>
            <w:rFonts w:ascii="Arial" w:hAnsi="Arial" w:cs="Arial"/>
            <w:sz w:val="22"/>
            <w:szCs w:val="22"/>
          </w:rPr>
          <w:t xml:space="preserve">la </w:t>
        </w:r>
      </w:ins>
      <w:ins w:id="19362" w:author="Henry Oswaldo Benavides Ballesteros" w:date="2021-08-10T17:27:00Z">
        <w:r w:rsidR="00507686">
          <w:rPr>
            <w:rFonts w:ascii="Arial" w:hAnsi="Arial" w:cs="Arial"/>
            <w:sz w:val="22"/>
            <w:szCs w:val="22"/>
          </w:rPr>
          <w:t>carpeta</w:t>
        </w:r>
      </w:ins>
      <w:ins w:id="19363" w:author="Henry Oswaldo Benavides Ballesteros" w:date="2021-08-10T17:30:00Z">
        <w:r w:rsidR="00507686">
          <w:rPr>
            <w:rFonts w:ascii="Arial" w:hAnsi="Arial" w:cs="Arial"/>
            <w:sz w:val="22"/>
            <w:szCs w:val="22"/>
          </w:rPr>
          <w:t xml:space="preserve"> de la </w:t>
        </w:r>
      </w:ins>
      <w:ins w:id="19364" w:author="Henry Oswaldo Benavides Ballesteros" w:date="2021-08-10T17:27:00Z">
        <w:r w:rsidR="00507686">
          <w:rPr>
            <w:rFonts w:ascii="Arial" w:hAnsi="Arial" w:cs="Arial"/>
            <w:sz w:val="22"/>
            <w:szCs w:val="22"/>
          </w:rPr>
          <w:t>estación</w:t>
        </w:r>
        <w:r w:rsidR="00507686" w:rsidRPr="00B00F74">
          <w:rPr>
            <w:rFonts w:ascii="Arial" w:hAnsi="Arial" w:cs="Arial"/>
            <w:sz w:val="22"/>
            <w:szCs w:val="22"/>
          </w:rPr>
          <w:t xml:space="preserve"> </w:t>
        </w:r>
      </w:ins>
      <w:ins w:id="19365" w:author="Henry Oswaldo Benavides Ballesteros" w:date="2021-08-10T17:30:00Z">
        <w:r w:rsidR="00507686">
          <w:rPr>
            <w:rFonts w:ascii="Arial" w:hAnsi="Arial" w:cs="Arial"/>
            <w:sz w:val="22"/>
            <w:szCs w:val="22"/>
          </w:rPr>
          <w:t xml:space="preserve">a la que pertenecen. </w:t>
        </w:r>
      </w:ins>
    </w:p>
    <w:p w14:paraId="07494DA5" w14:textId="77777777" w:rsidR="00507686" w:rsidRDefault="00507686" w:rsidP="00FB512A">
      <w:pPr>
        <w:jc w:val="both"/>
        <w:rPr>
          <w:ins w:id="19366" w:author="Henry Oswaldo Benavides Ballesteros" w:date="2021-08-10T17:31:00Z"/>
          <w:rFonts w:ascii="Arial" w:hAnsi="Arial" w:cs="Arial"/>
          <w:sz w:val="22"/>
          <w:szCs w:val="22"/>
        </w:rPr>
      </w:pPr>
    </w:p>
    <w:p w14:paraId="595FE42A" w14:textId="77777777" w:rsidR="00DE6BB3" w:rsidRDefault="00DE6BB3" w:rsidP="00DE6BB3">
      <w:pPr>
        <w:jc w:val="both"/>
        <w:rPr>
          <w:ins w:id="19367" w:author="Henry Oswaldo Benavides Ballesteros" w:date="2021-08-10T17:31:00Z"/>
          <w:rFonts w:ascii="Arial" w:hAnsi="Arial" w:cs="Arial"/>
          <w:sz w:val="22"/>
          <w:szCs w:val="22"/>
        </w:rPr>
      </w:pPr>
      <w:ins w:id="19368" w:author="Henry Oswaldo Benavides Ballesteros" w:date="2021-08-10T17:31:00Z">
        <w:r w:rsidRPr="00FC4DF2">
          <w:rPr>
            <w:rFonts w:ascii="Arial" w:hAnsi="Arial" w:cs="Arial"/>
            <w:sz w:val="22"/>
            <w:szCs w:val="22"/>
          </w:rPr>
          <w:t xml:space="preserve">Al igual que en el caso de las estaciones automáticas, los resultados obtenidos para las estaciones convencionales, también estuvieron sujetos a la aplicación de </w:t>
        </w:r>
        <w:r>
          <w:rPr>
            <w:rFonts w:ascii="Arial" w:hAnsi="Arial" w:cs="Arial"/>
            <w:sz w:val="22"/>
            <w:szCs w:val="22"/>
          </w:rPr>
          <w:t xml:space="preserve">los </w:t>
        </w:r>
        <w:r w:rsidRPr="00FC4DF2">
          <w:rPr>
            <w:rFonts w:ascii="Arial" w:hAnsi="Arial" w:cs="Arial"/>
            <w:sz w:val="22"/>
            <w:szCs w:val="22"/>
          </w:rPr>
          <w:t xml:space="preserve">criterios </w:t>
        </w:r>
        <w:r>
          <w:rPr>
            <w:rFonts w:ascii="Arial" w:hAnsi="Arial" w:cs="Arial"/>
            <w:sz w:val="22"/>
            <w:szCs w:val="22"/>
          </w:rPr>
          <w:t xml:space="preserve">de validación </w:t>
        </w:r>
        <w:r w:rsidRPr="00FC4DF2">
          <w:rPr>
            <w:rFonts w:ascii="Arial" w:hAnsi="Arial" w:cs="Arial"/>
            <w:sz w:val="22"/>
            <w:szCs w:val="22"/>
          </w:rPr>
          <w:t>definidos</w:t>
        </w:r>
        <w:r>
          <w:rPr>
            <w:rFonts w:ascii="Arial" w:hAnsi="Arial" w:cs="Arial"/>
            <w:sz w:val="22"/>
            <w:szCs w:val="22"/>
          </w:rPr>
          <w:t xml:space="preserve"> al final de esta sección (numeral e). </w:t>
        </w:r>
      </w:ins>
    </w:p>
    <w:p w14:paraId="45C58DEF" w14:textId="77777777" w:rsidR="00DE6BB3" w:rsidRDefault="00DE6BB3" w:rsidP="00FB512A">
      <w:pPr>
        <w:jc w:val="both"/>
        <w:rPr>
          <w:ins w:id="19369" w:author="Henry Oswaldo Benavides Ballesteros" w:date="2021-08-10T17:32:00Z"/>
          <w:rFonts w:ascii="Arial" w:hAnsi="Arial" w:cs="Arial"/>
          <w:sz w:val="22"/>
          <w:szCs w:val="22"/>
        </w:rPr>
      </w:pPr>
    </w:p>
    <w:p w14:paraId="3D10AC58" w14:textId="6B96185C" w:rsidR="00FB512A" w:rsidRDefault="00FB512A" w:rsidP="00FB512A">
      <w:pPr>
        <w:jc w:val="both"/>
        <w:rPr>
          <w:ins w:id="19370" w:author="EQUIPO" w:date="2021-08-11T11:41:00Z"/>
          <w:rFonts w:ascii="Arial" w:hAnsi="Arial" w:cs="Arial"/>
          <w:sz w:val="22"/>
          <w:szCs w:val="22"/>
        </w:rPr>
      </w:pPr>
      <w:ins w:id="19371" w:author="Henry Oswaldo Benavides Ballesteros" w:date="2021-06-22T23:38:00Z">
        <w:r w:rsidRPr="00B00F74">
          <w:rPr>
            <w:rFonts w:ascii="Arial" w:hAnsi="Arial" w:cs="Arial"/>
            <w:sz w:val="22"/>
            <w:szCs w:val="22"/>
            <w:rPrChange w:id="19372" w:author="EQUIPO" w:date="2021-07-26T11:26:00Z">
              <w:rPr>
                <w:rFonts w:ascii="Arial" w:hAnsi="Arial" w:cs="Arial"/>
                <w:sz w:val="22"/>
                <w:szCs w:val="22"/>
                <w:highlight w:val="green"/>
              </w:rPr>
            </w:rPrChange>
          </w:rPr>
          <w:t>Después</w:t>
        </w:r>
        <w:r w:rsidRPr="00FB512A">
          <w:rPr>
            <w:rFonts w:ascii="Arial" w:hAnsi="Arial" w:cs="Arial"/>
            <w:sz w:val="22"/>
            <w:szCs w:val="22"/>
            <w:rPrChange w:id="19373" w:author="Henry Oswaldo Benavides Ballesteros" w:date="2021-06-22T23:39:00Z">
              <w:rPr>
                <w:rFonts w:ascii="Arial" w:hAnsi="Arial" w:cs="Arial"/>
                <w:sz w:val="22"/>
                <w:szCs w:val="22"/>
                <w:highlight w:val="green"/>
              </w:rPr>
            </w:rPrChange>
          </w:rPr>
          <w:t xml:space="preserve"> de este proceso se calcula</w:t>
        </w:r>
      </w:ins>
      <w:ins w:id="19374" w:author="Henry Oswaldo Benavides Ballesteros" w:date="2021-07-22T22:03:00Z">
        <w:r w:rsidR="000C6FC3">
          <w:rPr>
            <w:rFonts w:ascii="Arial" w:hAnsi="Arial" w:cs="Arial"/>
            <w:sz w:val="22"/>
            <w:szCs w:val="22"/>
          </w:rPr>
          <w:t>ba</w:t>
        </w:r>
      </w:ins>
      <w:ins w:id="19375" w:author="Henry Oswaldo Benavides Ballesteros" w:date="2021-06-22T23:38:00Z">
        <w:r w:rsidRPr="00FB512A">
          <w:rPr>
            <w:rFonts w:ascii="Arial" w:hAnsi="Arial" w:cs="Arial"/>
            <w:sz w:val="22"/>
            <w:szCs w:val="22"/>
            <w:rPrChange w:id="19376" w:author="Henry Oswaldo Benavides Ballesteros" w:date="2021-06-22T23:39:00Z">
              <w:rPr>
                <w:rFonts w:ascii="Arial" w:hAnsi="Arial" w:cs="Arial"/>
                <w:sz w:val="22"/>
                <w:szCs w:val="22"/>
                <w:highlight w:val="green"/>
              </w:rPr>
            </w:rPrChange>
          </w:rPr>
          <w:t xml:space="preserve">n los promedios mensuales multianuales, los cuales fueron registrados en el </w:t>
        </w:r>
      </w:ins>
      <w:ins w:id="19377" w:author="Henry Oswaldo Benavides Ballesteros" w:date="2021-07-22T22:03:00Z">
        <w:r w:rsidR="000C6FC3" w:rsidRPr="00E86748">
          <w:rPr>
            <w:rFonts w:ascii="Arial" w:hAnsi="Arial" w:cs="Arial"/>
            <w:sz w:val="22"/>
            <w:szCs w:val="22"/>
            <w:lang w:eastAsia="es-ES"/>
          </w:rPr>
          <w:t xml:space="preserve">Formato comparativo de </w:t>
        </w:r>
        <w:r w:rsidR="000C6FC3">
          <w:rPr>
            <w:rFonts w:ascii="Arial" w:hAnsi="Arial" w:cs="Arial"/>
            <w:sz w:val="22"/>
            <w:szCs w:val="22"/>
            <w:lang w:eastAsia="es-ES"/>
          </w:rPr>
          <w:t>la</w:t>
        </w:r>
        <w:r w:rsidR="000C6FC3" w:rsidRPr="00E86748">
          <w:rPr>
            <w:rFonts w:ascii="Arial" w:hAnsi="Arial" w:cs="Arial"/>
            <w:sz w:val="22"/>
            <w:szCs w:val="22"/>
            <w:lang w:eastAsia="es-ES"/>
          </w:rPr>
          <w:t xml:space="preserve"> radiación global con otras variables </w:t>
        </w:r>
        <w:r w:rsidR="000C6FC3" w:rsidRPr="00DE6BB3">
          <w:rPr>
            <w:rFonts w:ascii="Arial" w:hAnsi="Arial" w:cs="Arial"/>
            <w:sz w:val="22"/>
            <w:szCs w:val="22"/>
            <w:lang w:eastAsia="es-ES"/>
          </w:rPr>
          <w:t>meteorológicas</w:t>
        </w:r>
        <w:r w:rsidR="000C6FC3" w:rsidRPr="00DE6BB3">
          <w:rPr>
            <w:rFonts w:ascii="Arial" w:hAnsi="Arial" w:cs="Arial"/>
            <w:bCs/>
            <w:sz w:val="22"/>
            <w:szCs w:val="22"/>
            <w:rPrChange w:id="19378" w:author="Henry Oswaldo Benavides Ballesteros" w:date="2021-08-10T17:32:00Z">
              <w:rPr>
                <w:rFonts w:ascii="Arial" w:hAnsi="Arial" w:cs="Arial"/>
                <w:bCs/>
                <w:sz w:val="22"/>
                <w:szCs w:val="22"/>
                <w:highlight w:val="green"/>
              </w:rPr>
            </w:rPrChange>
          </w:rPr>
          <w:t xml:space="preserve"> </w:t>
        </w:r>
      </w:ins>
      <w:ins w:id="19379" w:author="Henry Oswaldo Benavides Ballesteros" w:date="2021-06-22T23:38:00Z">
        <w:r w:rsidRPr="00DE6BB3">
          <w:rPr>
            <w:rFonts w:ascii="Arial" w:hAnsi="Arial" w:cs="Arial"/>
            <w:bCs/>
            <w:sz w:val="22"/>
            <w:szCs w:val="22"/>
            <w:rPrChange w:id="19380" w:author="Henry Oswaldo Benavides Ballesteros" w:date="2021-08-10T17:32:00Z">
              <w:rPr>
                <w:rFonts w:ascii="Arial" w:hAnsi="Arial" w:cs="Arial"/>
                <w:bCs/>
                <w:sz w:val="22"/>
                <w:szCs w:val="22"/>
                <w:highlight w:val="green"/>
              </w:rPr>
            </w:rPrChange>
          </w:rPr>
          <w:t>(</w:t>
        </w:r>
        <w:del w:id="19381" w:author="EQUIPO" w:date="2021-07-25T11:22:00Z">
          <w:r w:rsidRPr="00B00F74" w:rsidDel="009C554A">
            <w:rPr>
              <w:rFonts w:ascii="Arial" w:hAnsi="Arial" w:cs="Arial"/>
              <w:bCs/>
              <w:sz w:val="22"/>
              <w:szCs w:val="22"/>
              <w:rPrChange w:id="19382" w:author="EQUIPO" w:date="2021-07-26T11:26:00Z">
                <w:rPr>
                  <w:rFonts w:ascii="Arial" w:hAnsi="Arial" w:cs="Arial"/>
                  <w:bCs/>
                  <w:color w:val="FF0000"/>
                  <w:sz w:val="22"/>
                  <w:szCs w:val="22"/>
                  <w:highlight w:val="green"/>
                </w:rPr>
              </w:rPrChange>
            </w:rPr>
            <w:delText>Anexo 8</w:delText>
          </w:r>
        </w:del>
      </w:ins>
      <w:ins w:id="19383" w:author="EQUIPO" w:date="2021-08-11T02:56:00Z">
        <w:r w:rsidR="00E07600">
          <w:rPr>
            <w:rFonts w:ascii="Arial" w:hAnsi="Arial" w:cs="Arial"/>
            <w:bCs/>
            <w:sz w:val="22"/>
            <w:szCs w:val="22"/>
          </w:rPr>
          <w:t>f</w:t>
        </w:r>
      </w:ins>
      <w:ins w:id="19384" w:author="EQUIPO" w:date="2021-07-25T11:22:00Z">
        <w:r w:rsidR="009C554A" w:rsidRPr="00B00F74">
          <w:rPr>
            <w:rFonts w:ascii="Arial" w:hAnsi="Arial" w:cs="Arial"/>
            <w:bCs/>
            <w:sz w:val="22"/>
            <w:szCs w:val="22"/>
            <w:rPrChange w:id="19385" w:author="EQUIPO" w:date="2021-07-26T11:26:00Z">
              <w:rPr>
                <w:rFonts w:ascii="Arial" w:hAnsi="Arial" w:cs="Arial"/>
                <w:bCs/>
                <w:sz w:val="22"/>
                <w:szCs w:val="22"/>
                <w:highlight w:val="green"/>
              </w:rPr>
            </w:rPrChange>
          </w:rPr>
          <w:t xml:space="preserve">ormato </w:t>
        </w:r>
      </w:ins>
      <w:ins w:id="19386" w:author="EQUIPO" w:date="2021-07-26T11:14:00Z">
        <w:r w:rsidR="00DD2005" w:rsidRPr="00B00F74">
          <w:rPr>
            <w:rFonts w:ascii="Arial" w:hAnsi="Arial" w:cs="Arial"/>
            <w:bCs/>
            <w:sz w:val="22"/>
            <w:szCs w:val="22"/>
            <w:rPrChange w:id="19387" w:author="EQUIPO" w:date="2021-07-26T11:26:00Z">
              <w:rPr>
                <w:rFonts w:ascii="Arial" w:hAnsi="Arial" w:cs="Arial"/>
                <w:bCs/>
                <w:sz w:val="22"/>
                <w:szCs w:val="22"/>
                <w:highlight w:val="green"/>
              </w:rPr>
            </w:rPrChange>
          </w:rPr>
          <w:t>4</w:t>
        </w:r>
      </w:ins>
      <w:ins w:id="19388" w:author="Henry Oswaldo Benavides Ballesteros" w:date="2021-06-22T23:38:00Z">
        <w:r w:rsidRPr="00B00F74">
          <w:rPr>
            <w:rFonts w:ascii="Arial" w:hAnsi="Arial" w:cs="Arial"/>
            <w:bCs/>
            <w:sz w:val="22"/>
            <w:szCs w:val="22"/>
            <w:rPrChange w:id="19389" w:author="EQUIPO" w:date="2021-07-26T11:26:00Z">
              <w:rPr>
                <w:rFonts w:ascii="Arial" w:hAnsi="Arial" w:cs="Arial"/>
                <w:bCs/>
                <w:sz w:val="22"/>
                <w:szCs w:val="22"/>
                <w:highlight w:val="green"/>
              </w:rPr>
            </w:rPrChange>
          </w:rPr>
          <w:t>)</w:t>
        </w:r>
        <w:r w:rsidRPr="00B00F74">
          <w:rPr>
            <w:rFonts w:ascii="Arial" w:hAnsi="Arial" w:cs="Arial"/>
            <w:sz w:val="22"/>
            <w:szCs w:val="22"/>
            <w:rPrChange w:id="19390" w:author="EQUIPO" w:date="2021-07-26T11:26:00Z">
              <w:rPr>
                <w:rFonts w:ascii="Arial" w:hAnsi="Arial" w:cs="Arial"/>
                <w:sz w:val="22"/>
                <w:szCs w:val="22"/>
                <w:highlight w:val="green"/>
              </w:rPr>
            </w:rPrChange>
          </w:rPr>
          <w:t>, de</w:t>
        </w:r>
        <w:r w:rsidRPr="00FB512A">
          <w:rPr>
            <w:rFonts w:ascii="Arial" w:hAnsi="Arial" w:cs="Arial"/>
            <w:sz w:val="22"/>
            <w:szCs w:val="22"/>
            <w:rPrChange w:id="19391" w:author="Henry Oswaldo Benavides Ballesteros" w:date="2021-06-22T23:39:00Z">
              <w:rPr>
                <w:rFonts w:ascii="Arial" w:hAnsi="Arial" w:cs="Arial"/>
                <w:sz w:val="22"/>
                <w:szCs w:val="22"/>
                <w:highlight w:val="green"/>
              </w:rPr>
            </w:rPrChange>
          </w:rPr>
          <w:t xml:space="preserve"> la misma manera a como se hace con las estaciones automáticas.</w:t>
        </w:r>
      </w:ins>
    </w:p>
    <w:p w14:paraId="78317C87" w14:textId="11CCAEFB" w:rsidR="006F69E9" w:rsidDel="002C5575" w:rsidRDefault="006F69E9" w:rsidP="00FB512A">
      <w:pPr>
        <w:jc w:val="both"/>
        <w:rPr>
          <w:ins w:id="19392" w:author="EQUIPO" w:date="2021-08-11T11:41:00Z"/>
          <w:del w:id="19393" w:author="Henry Oswaldo Benavides Ballesteros" w:date="2021-08-11T16:40:00Z"/>
          <w:rFonts w:ascii="Arial" w:hAnsi="Arial" w:cs="Arial"/>
          <w:sz w:val="22"/>
          <w:szCs w:val="22"/>
        </w:rPr>
      </w:pPr>
    </w:p>
    <w:p w14:paraId="4D1532E1" w14:textId="144DCB10" w:rsidR="006F69E9" w:rsidRPr="00FB512A" w:rsidDel="006F69E9" w:rsidRDefault="006F69E9" w:rsidP="00FB512A">
      <w:pPr>
        <w:jc w:val="both"/>
        <w:rPr>
          <w:ins w:id="19394" w:author="Henry Oswaldo Benavides Ballesteros" w:date="2021-06-22T23:38:00Z"/>
          <w:del w:id="19395" w:author="EQUIPO" w:date="2021-08-11T11:42:00Z"/>
          <w:rFonts w:ascii="Arial" w:hAnsi="Arial" w:cs="Arial"/>
          <w:sz w:val="22"/>
          <w:szCs w:val="22"/>
        </w:rPr>
      </w:pPr>
    </w:p>
    <w:p w14:paraId="116663CE" w14:textId="0773D2BF" w:rsidR="00FB512A" w:rsidDel="00DE6BB3" w:rsidRDefault="00556D8C" w:rsidP="00FB512A">
      <w:pPr>
        <w:jc w:val="both"/>
        <w:rPr>
          <w:ins w:id="19396" w:author="EQUIPO" w:date="2021-07-25T11:12:00Z"/>
          <w:del w:id="19397" w:author="Henry Oswaldo Benavides Ballesteros" w:date="2021-08-10T17:31:00Z"/>
          <w:rFonts w:ascii="Arial" w:hAnsi="Arial" w:cs="Arial"/>
          <w:sz w:val="22"/>
          <w:szCs w:val="22"/>
        </w:rPr>
      </w:pPr>
      <w:ins w:id="19398" w:author="EQUIPO" w:date="2021-07-25T11:12:00Z">
        <w:del w:id="19399" w:author="Henry Oswaldo Benavides Ballesteros" w:date="2021-08-10T17:31:00Z">
          <w:r w:rsidDel="00DE6BB3">
            <w:rPr>
              <w:rFonts w:ascii="Arial" w:hAnsi="Arial" w:cs="Arial"/>
              <w:sz w:val="22"/>
              <w:szCs w:val="22"/>
            </w:rPr>
            <w:delText>al final de esta sección (numeral e).</w:delText>
          </w:r>
        </w:del>
      </w:ins>
    </w:p>
    <w:p w14:paraId="4C5A6C12" w14:textId="4E300DB9" w:rsidR="00556D8C" w:rsidRPr="00FB512A" w:rsidDel="001342BB" w:rsidRDefault="00556D8C" w:rsidP="00FB512A">
      <w:pPr>
        <w:jc w:val="both"/>
        <w:rPr>
          <w:ins w:id="19400" w:author="Henry Oswaldo Benavides Ballesteros" w:date="2021-06-22T23:38:00Z"/>
          <w:del w:id="19401" w:author="EQUIPO" w:date="2021-07-25T11:24:00Z"/>
          <w:rFonts w:ascii="Arial" w:hAnsi="Arial" w:cs="Arial"/>
          <w:sz w:val="22"/>
          <w:szCs w:val="22"/>
          <w:rPrChange w:id="19402" w:author="Henry Oswaldo Benavides Ballesteros" w:date="2021-06-22T23:46:00Z">
            <w:rPr>
              <w:ins w:id="19403" w:author="Henry Oswaldo Benavides Ballesteros" w:date="2021-06-22T23:38:00Z"/>
              <w:del w:id="19404" w:author="EQUIPO" w:date="2021-07-25T11:24:00Z"/>
              <w:rFonts w:ascii="Arial" w:hAnsi="Arial" w:cs="Arial"/>
              <w:sz w:val="22"/>
              <w:szCs w:val="22"/>
              <w:highlight w:val="green"/>
            </w:rPr>
          </w:rPrChange>
        </w:rPr>
      </w:pPr>
    </w:p>
    <w:p w14:paraId="05804595" w14:textId="7D038015" w:rsidR="00FB512A" w:rsidRPr="002C5575" w:rsidRDefault="00FB512A" w:rsidP="00D67CAC">
      <w:pPr>
        <w:autoSpaceDE w:val="0"/>
        <w:autoSpaceDN w:val="0"/>
        <w:adjustRightInd w:val="0"/>
        <w:jc w:val="both"/>
        <w:rPr>
          <w:ins w:id="19405" w:author="Henry Oswaldo Benavides Ballesteros" w:date="2021-06-22T23:47:00Z"/>
          <w:rFonts w:ascii="Arial" w:hAnsi="Arial" w:cs="Arial"/>
          <w:sz w:val="18"/>
          <w:szCs w:val="18"/>
          <w:rPrChange w:id="19406" w:author="Henry Oswaldo Benavides Ballesteros" w:date="2021-08-11T16:40:00Z">
            <w:rPr>
              <w:ins w:id="19407" w:author="Henry Oswaldo Benavides Ballesteros" w:date="2021-06-22T23:47:00Z"/>
              <w:rFonts w:ascii="Arial" w:hAnsi="Arial" w:cs="Arial"/>
              <w:sz w:val="22"/>
              <w:szCs w:val="22"/>
            </w:rPr>
          </w:rPrChange>
        </w:rPr>
      </w:pPr>
    </w:p>
    <w:p w14:paraId="35EFE951" w14:textId="77777777" w:rsidR="00FB512A" w:rsidRPr="002C5575" w:rsidRDefault="00FB512A" w:rsidP="00D67CAC">
      <w:pPr>
        <w:autoSpaceDE w:val="0"/>
        <w:autoSpaceDN w:val="0"/>
        <w:adjustRightInd w:val="0"/>
        <w:jc w:val="both"/>
        <w:rPr>
          <w:rFonts w:ascii="Arial" w:hAnsi="Arial" w:cs="Arial"/>
          <w:sz w:val="18"/>
          <w:szCs w:val="18"/>
          <w:rPrChange w:id="19408" w:author="Henry Oswaldo Benavides Ballesteros" w:date="2021-08-11T16:40:00Z">
            <w:rPr>
              <w:rFonts w:ascii="Arial" w:hAnsi="Arial" w:cs="Arial"/>
              <w:sz w:val="22"/>
              <w:szCs w:val="22"/>
              <w:highlight w:val="green"/>
            </w:rPr>
          </w:rPrChange>
        </w:rPr>
      </w:pPr>
    </w:p>
    <w:p w14:paraId="4B8C39E5" w14:textId="77777777" w:rsidR="00FB512A" w:rsidRPr="0068261F" w:rsidRDefault="00FB512A">
      <w:pPr>
        <w:numPr>
          <w:ilvl w:val="0"/>
          <w:numId w:val="68"/>
        </w:numPr>
        <w:spacing w:after="160" w:line="259" w:lineRule="auto"/>
        <w:ind w:left="284" w:hanging="284"/>
        <w:rPr>
          <w:ins w:id="19409" w:author="Henry Oswaldo Benavides Ballesteros" w:date="2021-06-22T23:46:00Z"/>
          <w:rFonts w:ascii="Arial" w:hAnsi="Arial" w:cs="Arial"/>
          <w:b/>
          <w:sz w:val="22"/>
          <w:szCs w:val="22"/>
          <w:rPrChange w:id="19410" w:author="EQUIPO" w:date="2021-07-25T23:21:00Z">
            <w:rPr>
              <w:ins w:id="19411" w:author="Henry Oswaldo Benavides Ballesteros" w:date="2021-06-22T23:46:00Z"/>
              <w:rFonts w:ascii="Arial" w:hAnsi="Arial" w:cs="Arial"/>
              <w:b/>
              <w:bCs/>
              <w:i/>
              <w:iCs/>
              <w:sz w:val="22"/>
              <w:szCs w:val="22"/>
              <w:highlight w:val="green"/>
            </w:rPr>
          </w:rPrChange>
        </w:rPr>
        <w:pPrChange w:id="19412" w:author="Henry Oswaldo Benavides Ballesteros" w:date="2021-06-22T23:47:00Z">
          <w:pPr>
            <w:jc w:val="both"/>
          </w:pPr>
        </w:pPrChange>
      </w:pPr>
      <w:ins w:id="19413" w:author="Henry Oswaldo Benavides Ballesteros" w:date="2021-06-22T23:46:00Z">
        <w:r w:rsidRPr="0068261F">
          <w:rPr>
            <w:rFonts w:ascii="Arial" w:hAnsi="Arial" w:cs="Arial"/>
            <w:b/>
            <w:sz w:val="22"/>
            <w:szCs w:val="22"/>
            <w:rPrChange w:id="19414" w:author="EQUIPO" w:date="2021-07-25T23:21:00Z">
              <w:rPr>
                <w:rFonts w:ascii="Arial" w:hAnsi="Arial" w:cs="Arial"/>
                <w:b/>
                <w:bCs/>
                <w:i/>
                <w:iCs/>
                <w:sz w:val="22"/>
                <w:szCs w:val="22"/>
                <w:highlight w:val="green"/>
              </w:rPr>
            </w:rPrChange>
          </w:rPr>
          <w:t>Otras consideraciones</w:t>
        </w:r>
      </w:ins>
    </w:p>
    <w:p w14:paraId="3CDA30CD" w14:textId="54AA34C9" w:rsidR="00D67CAC" w:rsidRPr="006F23C4" w:rsidDel="00FB512A" w:rsidRDefault="00D67CAC" w:rsidP="00D67CAC">
      <w:pPr>
        <w:autoSpaceDE w:val="0"/>
        <w:autoSpaceDN w:val="0"/>
        <w:adjustRightInd w:val="0"/>
        <w:jc w:val="both"/>
        <w:rPr>
          <w:del w:id="19415" w:author="Henry Oswaldo Benavides Ballesteros" w:date="2021-06-22T23:46:00Z"/>
          <w:rFonts w:ascii="Arial" w:hAnsi="Arial" w:cs="Arial"/>
          <w:sz w:val="22"/>
          <w:szCs w:val="22"/>
          <w:rPrChange w:id="19416" w:author="Henry Oswaldo Benavides Ballesteros" w:date="2021-05-23T23:12:00Z">
            <w:rPr>
              <w:del w:id="19417" w:author="Henry Oswaldo Benavides Ballesteros" w:date="2021-06-22T23:46:00Z"/>
              <w:rFonts w:ascii="Arial" w:hAnsi="Arial" w:cs="Arial"/>
              <w:sz w:val="22"/>
              <w:szCs w:val="22"/>
              <w:highlight w:val="green"/>
            </w:rPr>
          </w:rPrChange>
        </w:rPr>
      </w:pPr>
      <w:del w:id="19418" w:author="Henry Oswaldo Benavides Ballesteros" w:date="2021-06-22T23:46:00Z">
        <w:r w:rsidRPr="006F23C4" w:rsidDel="00FB512A">
          <w:rPr>
            <w:rFonts w:ascii="Arial" w:hAnsi="Arial" w:cs="Arial"/>
            <w:sz w:val="22"/>
            <w:szCs w:val="22"/>
            <w:rPrChange w:id="19419" w:author="Henry Oswaldo Benavides Ballesteros" w:date="2021-05-23T23:12:00Z">
              <w:rPr>
                <w:rFonts w:ascii="Arial" w:hAnsi="Arial" w:cs="Arial"/>
                <w:sz w:val="22"/>
                <w:szCs w:val="22"/>
                <w:highlight w:val="green"/>
              </w:rPr>
            </w:rPrChange>
          </w:rPr>
          <w:delText>Los datos de radiación eran ingresados de forma manual al formato x. Después de este proceso se calcularon los promedios mensuales, los cuales fueron registrados en el formato 7, en donde cada hoja corresponde a una estación. Para cada estación se encuentra la respectiva información de identificación (nombre y código) y georreferenciación (latitud, longitud, altitud o elevación), como también son presentados el cálculo de los promedios de los acumulados mensuales y multianuales para la variable de radiación global. De forma adicional, se encuentran los promedios de los acumulados mensuales multianuales para las variables de brillo solar y precipitación para hacer las respectivas comparaciones de la misma manera a como se hace con las estaciones automáticas.</w:delText>
        </w:r>
      </w:del>
    </w:p>
    <w:p w14:paraId="198F0CF4" w14:textId="3CAD8120" w:rsidR="00D67CAC" w:rsidRPr="006F23C4" w:rsidDel="00FB512A" w:rsidRDefault="00D67CAC" w:rsidP="00D67CAC">
      <w:pPr>
        <w:autoSpaceDE w:val="0"/>
        <w:autoSpaceDN w:val="0"/>
        <w:adjustRightInd w:val="0"/>
        <w:jc w:val="both"/>
        <w:rPr>
          <w:del w:id="19420" w:author="Henry Oswaldo Benavides Ballesteros" w:date="2021-06-22T23:47:00Z"/>
          <w:rFonts w:ascii="Arial" w:hAnsi="Arial" w:cs="Arial"/>
          <w:sz w:val="22"/>
          <w:szCs w:val="22"/>
          <w:rPrChange w:id="19421" w:author="Henry Oswaldo Benavides Ballesteros" w:date="2021-05-23T23:12:00Z">
            <w:rPr>
              <w:del w:id="19422" w:author="Henry Oswaldo Benavides Ballesteros" w:date="2021-06-22T23:47:00Z"/>
              <w:rFonts w:ascii="Arial" w:hAnsi="Arial" w:cs="Arial"/>
              <w:sz w:val="22"/>
              <w:szCs w:val="22"/>
              <w:highlight w:val="green"/>
            </w:rPr>
          </w:rPrChange>
        </w:rPr>
      </w:pPr>
    </w:p>
    <w:p w14:paraId="1FF0B65F" w14:textId="030B5A80" w:rsidR="00D67CAC" w:rsidRPr="006F23C4" w:rsidDel="00CC40BC" w:rsidRDefault="00D67CAC" w:rsidP="00D67CAC">
      <w:pPr>
        <w:autoSpaceDE w:val="0"/>
        <w:autoSpaceDN w:val="0"/>
        <w:adjustRightInd w:val="0"/>
        <w:jc w:val="both"/>
        <w:rPr>
          <w:del w:id="19423" w:author="Henry Oswaldo Benavides Ballesteros" w:date="2021-06-23T01:49:00Z"/>
          <w:rFonts w:ascii="Arial" w:hAnsi="Arial" w:cs="Arial"/>
          <w:sz w:val="22"/>
          <w:szCs w:val="22"/>
          <w:rPrChange w:id="19424" w:author="Henry Oswaldo Benavides Ballesteros" w:date="2021-05-23T23:12:00Z">
            <w:rPr>
              <w:del w:id="19425" w:author="Henry Oswaldo Benavides Ballesteros" w:date="2021-06-23T01:49:00Z"/>
              <w:rFonts w:ascii="Arial" w:hAnsi="Arial" w:cs="Arial"/>
              <w:sz w:val="22"/>
              <w:szCs w:val="22"/>
              <w:highlight w:val="green"/>
            </w:rPr>
          </w:rPrChange>
        </w:rPr>
      </w:pPr>
      <w:r w:rsidRPr="006F23C4">
        <w:rPr>
          <w:rFonts w:ascii="Arial" w:hAnsi="Arial" w:cs="Arial"/>
          <w:sz w:val="22"/>
          <w:szCs w:val="22"/>
          <w:rPrChange w:id="19426" w:author="Henry Oswaldo Benavides Ballesteros" w:date="2021-05-23T23:12:00Z">
            <w:rPr>
              <w:rFonts w:ascii="Arial" w:hAnsi="Arial" w:cs="Arial"/>
              <w:sz w:val="22"/>
              <w:szCs w:val="22"/>
              <w:highlight w:val="green"/>
            </w:rPr>
          </w:rPrChange>
        </w:rPr>
        <w:t xml:space="preserve">El Instituto además del tratamiento de información </w:t>
      </w:r>
      <w:ins w:id="19427" w:author="Henry Oswaldo Benavides Ballesteros" w:date="2021-06-23T01:51:00Z">
        <w:r w:rsidR="00500608">
          <w:rPr>
            <w:rFonts w:ascii="Arial" w:hAnsi="Arial" w:cs="Arial"/>
            <w:sz w:val="22"/>
            <w:szCs w:val="22"/>
          </w:rPr>
          <w:t xml:space="preserve">de la </w:t>
        </w:r>
      </w:ins>
      <w:r w:rsidRPr="006F23C4">
        <w:rPr>
          <w:rFonts w:ascii="Arial" w:hAnsi="Arial" w:cs="Arial"/>
          <w:sz w:val="22"/>
          <w:szCs w:val="22"/>
          <w:rPrChange w:id="19428" w:author="Henry Oswaldo Benavides Ballesteros" w:date="2021-05-23T23:12:00Z">
            <w:rPr>
              <w:rFonts w:ascii="Arial" w:hAnsi="Arial" w:cs="Arial"/>
              <w:sz w:val="22"/>
              <w:szCs w:val="22"/>
              <w:highlight w:val="green"/>
            </w:rPr>
          </w:rPrChange>
        </w:rPr>
        <w:t xml:space="preserve">radiación </w:t>
      </w:r>
      <w:del w:id="19429" w:author="Henry Oswaldo Benavides Ballesteros" w:date="2021-07-23T22:24:00Z">
        <w:r w:rsidRPr="006F23C4" w:rsidDel="009D7472">
          <w:rPr>
            <w:rFonts w:ascii="Arial" w:hAnsi="Arial" w:cs="Arial"/>
            <w:sz w:val="22"/>
            <w:szCs w:val="22"/>
            <w:rPrChange w:id="19430" w:author="Henry Oswaldo Benavides Ballesteros" w:date="2021-05-23T23:12:00Z">
              <w:rPr>
                <w:rFonts w:ascii="Arial" w:hAnsi="Arial" w:cs="Arial"/>
                <w:sz w:val="22"/>
                <w:szCs w:val="22"/>
                <w:highlight w:val="green"/>
              </w:rPr>
            </w:rPrChange>
          </w:rPr>
          <w:delText xml:space="preserve">solar </w:delText>
        </w:r>
      </w:del>
      <w:r w:rsidRPr="006F23C4">
        <w:rPr>
          <w:rFonts w:ascii="Arial" w:hAnsi="Arial" w:cs="Arial"/>
          <w:sz w:val="22"/>
          <w:szCs w:val="22"/>
          <w:rPrChange w:id="19431" w:author="Henry Oswaldo Benavides Ballesteros" w:date="2021-05-23T23:12:00Z">
            <w:rPr>
              <w:rFonts w:ascii="Arial" w:hAnsi="Arial" w:cs="Arial"/>
              <w:sz w:val="22"/>
              <w:szCs w:val="22"/>
              <w:highlight w:val="green"/>
            </w:rPr>
          </w:rPrChange>
        </w:rPr>
        <w:t xml:space="preserve">global a escala horaria o diaria de estaciones automáticas o estaciones </w:t>
      </w:r>
      <w:del w:id="19432" w:author="Henry Oswaldo Benavides Ballesteros" w:date="2021-06-23T01:48:00Z">
        <w:r w:rsidRPr="006F23C4" w:rsidDel="00CC40BC">
          <w:rPr>
            <w:rFonts w:ascii="Arial" w:hAnsi="Arial" w:cs="Arial"/>
            <w:sz w:val="22"/>
            <w:szCs w:val="22"/>
            <w:rPrChange w:id="19433" w:author="Henry Oswaldo Benavides Ballesteros" w:date="2021-05-23T23:12:00Z">
              <w:rPr>
                <w:rFonts w:ascii="Arial" w:hAnsi="Arial" w:cs="Arial"/>
                <w:sz w:val="22"/>
                <w:szCs w:val="22"/>
                <w:highlight w:val="green"/>
              </w:rPr>
            </w:rPrChange>
          </w:rPr>
          <w:delText>mecánicas (</w:delText>
        </w:r>
      </w:del>
      <w:r w:rsidRPr="006F23C4">
        <w:rPr>
          <w:rFonts w:ascii="Arial" w:hAnsi="Arial" w:cs="Arial"/>
          <w:sz w:val="22"/>
          <w:szCs w:val="22"/>
          <w:rPrChange w:id="19434" w:author="Henry Oswaldo Benavides Ballesteros" w:date="2021-05-23T23:12:00Z">
            <w:rPr>
              <w:rFonts w:ascii="Arial" w:hAnsi="Arial" w:cs="Arial"/>
              <w:sz w:val="22"/>
              <w:szCs w:val="22"/>
              <w:highlight w:val="green"/>
            </w:rPr>
          </w:rPrChange>
        </w:rPr>
        <w:t>convencionales</w:t>
      </w:r>
      <w:del w:id="19435" w:author="Henry Oswaldo Benavides Ballesteros" w:date="2021-06-23T01:48:00Z">
        <w:r w:rsidRPr="006F23C4" w:rsidDel="00CC40BC">
          <w:rPr>
            <w:rFonts w:ascii="Arial" w:hAnsi="Arial" w:cs="Arial"/>
            <w:sz w:val="22"/>
            <w:szCs w:val="22"/>
            <w:rPrChange w:id="19436" w:author="Henry Oswaldo Benavides Ballesteros" w:date="2021-05-23T23:12:00Z">
              <w:rPr>
                <w:rFonts w:ascii="Arial" w:hAnsi="Arial" w:cs="Arial"/>
                <w:sz w:val="22"/>
                <w:szCs w:val="22"/>
                <w:highlight w:val="green"/>
              </w:rPr>
            </w:rPrChange>
          </w:rPr>
          <w:delText>)</w:delText>
        </w:r>
      </w:del>
      <w:r w:rsidRPr="006F23C4">
        <w:rPr>
          <w:rFonts w:ascii="Arial" w:hAnsi="Arial" w:cs="Arial"/>
          <w:sz w:val="22"/>
          <w:szCs w:val="22"/>
          <w:rPrChange w:id="19437" w:author="Henry Oswaldo Benavides Ballesteros" w:date="2021-05-23T23:12:00Z">
            <w:rPr>
              <w:rFonts w:ascii="Arial" w:hAnsi="Arial" w:cs="Arial"/>
              <w:sz w:val="22"/>
              <w:szCs w:val="22"/>
              <w:highlight w:val="green"/>
            </w:rPr>
          </w:rPrChange>
        </w:rPr>
        <w:t xml:space="preserve"> respectivamente, también maneja información a </w:t>
      </w:r>
      <w:del w:id="19438" w:author="Henry Oswaldo Benavides Ballesteros" w:date="2021-06-23T01:49:00Z">
        <w:r w:rsidRPr="006F23C4" w:rsidDel="00CC40BC">
          <w:rPr>
            <w:rFonts w:ascii="Arial" w:hAnsi="Arial" w:cs="Arial"/>
            <w:sz w:val="22"/>
            <w:szCs w:val="22"/>
            <w:rPrChange w:id="19439" w:author="Henry Oswaldo Benavides Ballesteros" w:date="2021-05-23T23:12:00Z">
              <w:rPr>
                <w:rFonts w:ascii="Arial" w:hAnsi="Arial" w:cs="Arial"/>
                <w:sz w:val="22"/>
                <w:szCs w:val="22"/>
                <w:highlight w:val="green"/>
              </w:rPr>
            </w:rPrChange>
          </w:rPr>
          <w:delText>escalas más grandes.</w:delText>
        </w:r>
      </w:del>
    </w:p>
    <w:p w14:paraId="70912A28" w14:textId="7A2036F8" w:rsidR="00D67CAC" w:rsidRPr="006F23C4" w:rsidDel="00CC40BC" w:rsidRDefault="00D67CAC" w:rsidP="00D67CAC">
      <w:pPr>
        <w:autoSpaceDE w:val="0"/>
        <w:autoSpaceDN w:val="0"/>
        <w:adjustRightInd w:val="0"/>
        <w:jc w:val="both"/>
        <w:rPr>
          <w:del w:id="19440" w:author="Henry Oswaldo Benavides Ballesteros" w:date="2021-06-23T01:49:00Z"/>
          <w:rFonts w:ascii="Arial" w:hAnsi="Arial" w:cs="Arial"/>
          <w:sz w:val="22"/>
          <w:szCs w:val="22"/>
          <w:rPrChange w:id="19441" w:author="Henry Oswaldo Benavides Ballesteros" w:date="2021-05-23T23:12:00Z">
            <w:rPr>
              <w:del w:id="19442" w:author="Henry Oswaldo Benavides Ballesteros" w:date="2021-06-23T01:49:00Z"/>
              <w:rFonts w:ascii="Arial" w:hAnsi="Arial" w:cs="Arial"/>
              <w:sz w:val="22"/>
              <w:szCs w:val="22"/>
              <w:highlight w:val="green"/>
            </w:rPr>
          </w:rPrChange>
        </w:rPr>
      </w:pPr>
    </w:p>
    <w:p w14:paraId="0C0B43F5" w14:textId="3162D5E3" w:rsidR="00D67CAC" w:rsidRPr="00500608" w:rsidDel="00500608" w:rsidRDefault="00D67CAC" w:rsidP="00D67CAC">
      <w:pPr>
        <w:autoSpaceDE w:val="0"/>
        <w:autoSpaceDN w:val="0"/>
        <w:adjustRightInd w:val="0"/>
        <w:jc w:val="both"/>
        <w:rPr>
          <w:del w:id="19443" w:author="Henry Oswaldo Benavides Ballesteros" w:date="2021-06-23T01:58:00Z"/>
          <w:rFonts w:ascii="Arial" w:hAnsi="Arial" w:cs="Arial"/>
          <w:sz w:val="22"/>
          <w:szCs w:val="22"/>
          <w:rPrChange w:id="19444" w:author="Henry Oswaldo Benavides Ballesteros" w:date="2021-06-23T01:58:00Z">
            <w:rPr>
              <w:del w:id="19445" w:author="Henry Oswaldo Benavides Ballesteros" w:date="2021-06-23T01:58:00Z"/>
              <w:rFonts w:ascii="Arial" w:hAnsi="Arial" w:cs="Arial"/>
              <w:sz w:val="22"/>
              <w:szCs w:val="22"/>
              <w:highlight w:val="green"/>
            </w:rPr>
          </w:rPrChange>
        </w:rPr>
      </w:pPr>
      <w:del w:id="19446" w:author="Henry Oswaldo Benavides Ballesteros" w:date="2021-06-23T01:49:00Z">
        <w:r w:rsidRPr="00500608" w:rsidDel="00CC40BC">
          <w:rPr>
            <w:rFonts w:ascii="Arial" w:hAnsi="Arial" w:cs="Arial"/>
            <w:sz w:val="22"/>
            <w:szCs w:val="22"/>
            <w:rPrChange w:id="19447" w:author="Henry Oswaldo Benavides Ballesteros" w:date="2021-06-23T01:58:00Z">
              <w:rPr>
                <w:rFonts w:ascii="Arial" w:hAnsi="Arial" w:cs="Arial"/>
                <w:sz w:val="22"/>
                <w:szCs w:val="22"/>
                <w:highlight w:val="green"/>
              </w:rPr>
            </w:rPrChange>
          </w:rPr>
          <w:delText xml:space="preserve">A esta última </w:delText>
        </w:r>
      </w:del>
      <w:ins w:id="19448" w:author="Henry Oswaldo Benavides Ballesteros" w:date="2021-06-23T01:49:00Z">
        <w:r w:rsidR="00CC40BC" w:rsidRPr="00500608">
          <w:rPr>
            <w:rFonts w:ascii="Arial" w:hAnsi="Arial" w:cs="Arial"/>
            <w:sz w:val="22"/>
            <w:szCs w:val="22"/>
          </w:rPr>
          <w:t xml:space="preserve">una </w:t>
        </w:r>
      </w:ins>
      <w:r w:rsidRPr="00500608">
        <w:rPr>
          <w:rFonts w:ascii="Arial" w:hAnsi="Arial" w:cs="Arial"/>
          <w:sz w:val="22"/>
          <w:szCs w:val="22"/>
          <w:rPrChange w:id="19449" w:author="Henry Oswaldo Benavides Ballesteros" w:date="2021-06-23T01:58:00Z">
            <w:rPr>
              <w:rFonts w:ascii="Arial" w:hAnsi="Arial" w:cs="Arial"/>
              <w:sz w:val="22"/>
              <w:szCs w:val="22"/>
              <w:highlight w:val="green"/>
            </w:rPr>
          </w:rPrChange>
        </w:rPr>
        <w:t xml:space="preserve">escala </w:t>
      </w:r>
      <w:proofErr w:type="spellStart"/>
      <w:ins w:id="19450" w:author="Henry Oswaldo Benavides Ballesteros" w:date="2021-06-23T01:50:00Z">
        <w:r w:rsidR="00CC40BC" w:rsidRPr="00500608">
          <w:rPr>
            <w:rFonts w:ascii="Arial" w:hAnsi="Arial" w:cs="Arial"/>
            <w:sz w:val="22"/>
            <w:szCs w:val="22"/>
          </w:rPr>
          <w:t>do</w:t>
        </w:r>
      </w:ins>
      <w:ins w:id="19451" w:author="Henry Oswaldo Benavides Ballesteros" w:date="2021-07-21T02:01:00Z">
        <w:r w:rsidR="00605511">
          <w:rPr>
            <w:rFonts w:ascii="Arial" w:hAnsi="Arial" w:cs="Arial"/>
            <w:sz w:val="22"/>
            <w:szCs w:val="22"/>
          </w:rPr>
          <w:t>s</w:t>
        </w:r>
      </w:ins>
      <w:ins w:id="19452" w:author="Henry Oswaldo Benavides Ballesteros" w:date="2021-06-23T01:50:00Z">
        <w:r w:rsidR="00CC40BC" w:rsidRPr="00500608">
          <w:rPr>
            <w:rFonts w:ascii="Arial" w:hAnsi="Arial" w:cs="Arial"/>
            <w:sz w:val="22"/>
            <w:szCs w:val="22"/>
          </w:rPr>
          <w:t>minutal</w:t>
        </w:r>
      </w:ins>
      <w:proofErr w:type="spellEnd"/>
      <w:del w:id="19453" w:author="Henry Oswaldo Benavides Ballesteros" w:date="2021-06-23T01:50:00Z">
        <w:r w:rsidRPr="00500608" w:rsidDel="00CC40BC">
          <w:rPr>
            <w:rFonts w:ascii="Arial" w:hAnsi="Arial" w:cs="Arial"/>
            <w:sz w:val="22"/>
            <w:szCs w:val="22"/>
            <w:rPrChange w:id="19454" w:author="Henry Oswaldo Benavides Ballesteros" w:date="2021-06-23T01:58:00Z">
              <w:rPr>
                <w:rFonts w:ascii="Arial" w:hAnsi="Arial" w:cs="Arial"/>
                <w:sz w:val="22"/>
                <w:szCs w:val="22"/>
                <w:highlight w:val="green"/>
              </w:rPr>
            </w:rPrChange>
          </w:rPr>
          <w:delText>a la cual se hace referencia, corresponde a la información que se mide</w:delText>
        </w:r>
      </w:del>
      <w:r w:rsidRPr="00500608">
        <w:rPr>
          <w:rFonts w:ascii="Arial" w:hAnsi="Arial" w:cs="Arial"/>
          <w:sz w:val="22"/>
          <w:szCs w:val="22"/>
          <w:rPrChange w:id="19455" w:author="Henry Oswaldo Benavides Ballesteros" w:date="2021-06-23T01:58:00Z">
            <w:rPr>
              <w:rFonts w:ascii="Arial" w:hAnsi="Arial" w:cs="Arial"/>
              <w:sz w:val="22"/>
              <w:szCs w:val="22"/>
              <w:highlight w:val="green"/>
            </w:rPr>
          </w:rPrChange>
        </w:rPr>
        <w:t xml:space="preserve"> </w:t>
      </w:r>
      <w:ins w:id="19456" w:author="Henry Oswaldo Benavides Ballesteros" w:date="2021-06-23T01:50:00Z">
        <w:r w:rsidR="00CC40BC" w:rsidRPr="00500608">
          <w:rPr>
            <w:rFonts w:ascii="Arial" w:hAnsi="Arial" w:cs="Arial"/>
            <w:sz w:val="22"/>
            <w:szCs w:val="22"/>
          </w:rPr>
          <w:t>(</w:t>
        </w:r>
      </w:ins>
      <w:r w:rsidRPr="00500608">
        <w:rPr>
          <w:rFonts w:ascii="Arial" w:hAnsi="Arial" w:cs="Arial"/>
          <w:sz w:val="22"/>
          <w:szCs w:val="22"/>
          <w:rPrChange w:id="19457" w:author="Henry Oswaldo Benavides Ballesteros" w:date="2021-06-23T01:58:00Z">
            <w:rPr>
              <w:rFonts w:ascii="Arial" w:hAnsi="Arial" w:cs="Arial"/>
              <w:sz w:val="22"/>
              <w:szCs w:val="22"/>
              <w:highlight w:val="green"/>
            </w:rPr>
          </w:rPrChange>
        </w:rPr>
        <w:t>cada dos minutos</w:t>
      </w:r>
      <w:ins w:id="19458" w:author="Henry Oswaldo Benavides Ballesteros" w:date="2021-06-23T01:50:00Z">
        <w:r w:rsidR="00CC40BC" w:rsidRPr="00500608">
          <w:rPr>
            <w:rFonts w:ascii="Arial" w:hAnsi="Arial" w:cs="Arial"/>
            <w:sz w:val="22"/>
            <w:szCs w:val="22"/>
          </w:rPr>
          <w:t xml:space="preserve">). Esta </w:t>
        </w:r>
      </w:ins>
      <w:del w:id="19459" w:author="Henry Oswaldo Benavides Ballesteros" w:date="2021-06-23T01:50:00Z">
        <w:r w:rsidRPr="00500608" w:rsidDel="00CC40BC">
          <w:rPr>
            <w:rFonts w:ascii="Arial" w:hAnsi="Arial" w:cs="Arial"/>
            <w:sz w:val="22"/>
            <w:szCs w:val="22"/>
            <w:rPrChange w:id="19460" w:author="Henry Oswaldo Benavides Ballesteros" w:date="2021-06-23T01:58:00Z">
              <w:rPr>
                <w:rFonts w:ascii="Arial" w:hAnsi="Arial" w:cs="Arial"/>
                <w:sz w:val="22"/>
                <w:szCs w:val="22"/>
                <w:highlight w:val="green"/>
              </w:rPr>
            </w:rPrChange>
          </w:rPr>
          <w:delText xml:space="preserve"> y </w:delText>
        </w:r>
      </w:del>
      <w:r w:rsidRPr="00500608">
        <w:rPr>
          <w:rFonts w:ascii="Arial" w:hAnsi="Arial" w:cs="Arial"/>
          <w:sz w:val="22"/>
          <w:szCs w:val="22"/>
          <w:rPrChange w:id="19461" w:author="Henry Oswaldo Benavides Ballesteros" w:date="2021-06-23T01:58:00Z">
            <w:rPr>
              <w:rFonts w:ascii="Arial" w:hAnsi="Arial" w:cs="Arial"/>
              <w:sz w:val="22"/>
              <w:szCs w:val="22"/>
              <w:highlight w:val="green"/>
            </w:rPr>
          </w:rPrChange>
        </w:rPr>
        <w:t xml:space="preserve">se </w:t>
      </w:r>
      <w:del w:id="19462" w:author="Henry Oswaldo Benavides Ballesteros" w:date="2021-06-23T01:52:00Z">
        <w:r w:rsidRPr="00500608" w:rsidDel="00500608">
          <w:rPr>
            <w:rFonts w:ascii="Arial" w:hAnsi="Arial" w:cs="Arial"/>
            <w:sz w:val="22"/>
            <w:szCs w:val="22"/>
            <w:rPrChange w:id="19463" w:author="Henry Oswaldo Benavides Ballesteros" w:date="2021-06-23T01:58:00Z">
              <w:rPr>
                <w:rFonts w:ascii="Arial" w:hAnsi="Arial" w:cs="Arial"/>
                <w:sz w:val="22"/>
                <w:szCs w:val="22"/>
                <w:highlight w:val="green"/>
              </w:rPr>
            </w:rPrChange>
          </w:rPr>
          <w:delText xml:space="preserve">realiza </w:delText>
        </w:r>
      </w:del>
      <w:ins w:id="19464" w:author="Henry Oswaldo Benavides Ballesteros" w:date="2021-06-23T01:52:00Z">
        <w:r w:rsidR="00500608" w:rsidRPr="00500608">
          <w:rPr>
            <w:rFonts w:ascii="Arial" w:hAnsi="Arial" w:cs="Arial"/>
            <w:sz w:val="22"/>
            <w:szCs w:val="22"/>
          </w:rPr>
          <w:t>genera</w:t>
        </w:r>
        <w:r w:rsidR="00500608" w:rsidRPr="00500608">
          <w:rPr>
            <w:rFonts w:ascii="Arial" w:hAnsi="Arial" w:cs="Arial"/>
            <w:sz w:val="22"/>
            <w:szCs w:val="22"/>
            <w:rPrChange w:id="19465" w:author="Henry Oswaldo Benavides Ballesteros" w:date="2021-06-23T01:58:00Z">
              <w:rPr>
                <w:rFonts w:ascii="Arial" w:hAnsi="Arial" w:cs="Arial"/>
                <w:sz w:val="22"/>
                <w:szCs w:val="22"/>
                <w:highlight w:val="green"/>
              </w:rPr>
            </w:rPrChange>
          </w:rPr>
          <w:t xml:space="preserve"> </w:t>
        </w:r>
      </w:ins>
      <w:r w:rsidRPr="00500608">
        <w:rPr>
          <w:rFonts w:ascii="Arial" w:hAnsi="Arial" w:cs="Arial"/>
          <w:sz w:val="22"/>
          <w:szCs w:val="22"/>
          <w:rPrChange w:id="19466" w:author="Henry Oswaldo Benavides Ballesteros" w:date="2021-06-23T01:58:00Z">
            <w:rPr>
              <w:rFonts w:ascii="Arial" w:hAnsi="Arial" w:cs="Arial"/>
              <w:sz w:val="22"/>
              <w:szCs w:val="22"/>
              <w:highlight w:val="green"/>
            </w:rPr>
          </w:rPrChange>
        </w:rPr>
        <w:t xml:space="preserve">para un </w:t>
      </w:r>
      <w:del w:id="19467" w:author="Henry Oswaldo Benavides Ballesteros" w:date="2021-07-21T16:24:00Z">
        <w:r w:rsidRPr="00500608" w:rsidDel="00E42B7D">
          <w:rPr>
            <w:rFonts w:ascii="Arial" w:hAnsi="Arial" w:cs="Arial"/>
            <w:sz w:val="22"/>
            <w:szCs w:val="22"/>
            <w:rPrChange w:id="19468" w:author="Henry Oswaldo Benavides Ballesteros" w:date="2021-06-23T01:58:00Z">
              <w:rPr>
                <w:rFonts w:ascii="Arial" w:hAnsi="Arial" w:cs="Arial"/>
                <w:sz w:val="22"/>
                <w:szCs w:val="22"/>
                <w:highlight w:val="green"/>
              </w:rPr>
            </w:rPrChange>
          </w:rPr>
          <w:delText xml:space="preserve">reducido </w:delText>
        </w:r>
      </w:del>
      <w:r w:rsidRPr="00500608">
        <w:rPr>
          <w:rFonts w:ascii="Arial" w:hAnsi="Arial" w:cs="Arial"/>
          <w:sz w:val="22"/>
          <w:szCs w:val="22"/>
          <w:rPrChange w:id="19469" w:author="Henry Oswaldo Benavides Ballesteros" w:date="2021-06-23T01:58:00Z">
            <w:rPr>
              <w:rFonts w:ascii="Arial" w:hAnsi="Arial" w:cs="Arial"/>
              <w:sz w:val="22"/>
              <w:szCs w:val="22"/>
              <w:highlight w:val="green"/>
            </w:rPr>
          </w:rPrChange>
        </w:rPr>
        <w:t xml:space="preserve">grupo </w:t>
      </w:r>
      <w:ins w:id="19470" w:author="Henry Oswaldo Benavides Ballesteros" w:date="2021-07-21T16:24:00Z">
        <w:r w:rsidR="00E42B7D" w:rsidRPr="0062591A">
          <w:rPr>
            <w:rFonts w:ascii="Arial" w:hAnsi="Arial" w:cs="Arial"/>
            <w:sz w:val="22"/>
            <w:szCs w:val="22"/>
          </w:rPr>
          <w:t xml:space="preserve">reducido </w:t>
        </w:r>
      </w:ins>
      <w:r w:rsidRPr="00500608">
        <w:rPr>
          <w:rFonts w:ascii="Arial" w:hAnsi="Arial" w:cs="Arial"/>
          <w:sz w:val="22"/>
          <w:szCs w:val="22"/>
          <w:rPrChange w:id="19471" w:author="Henry Oswaldo Benavides Ballesteros" w:date="2021-06-23T01:58:00Z">
            <w:rPr>
              <w:rFonts w:ascii="Arial" w:hAnsi="Arial" w:cs="Arial"/>
              <w:sz w:val="22"/>
              <w:szCs w:val="22"/>
              <w:highlight w:val="green"/>
            </w:rPr>
          </w:rPrChange>
        </w:rPr>
        <w:t>de estaciones</w:t>
      </w:r>
      <w:ins w:id="19472" w:author="Henry Oswaldo Benavides Ballesteros" w:date="2021-06-23T01:53:00Z">
        <w:r w:rsidR="00500608" w:rsidRPr="00500608">
          <w:rPr>
            <w:rFonts w:ascii="Arial" w:hAnsi="Arial" w:cs="Arial"/>
            <w:sz w:val="22"/>
            <w:szCs w:val="22"/>
          </w:rPr>
          <w:t xml:space="preserve"> </w:t>
        </w:r>
      </w:ins>
      <w:del w:id="19473" w:author="Henry Oswaldo Benavides Ballesteros" w:date="2021-06-23T01:53:00Z">
        <w:r w:rsidRPr="00500608" w:rsidDel="00500608">
          <w:rPr>
            <w:rFonts w:ascii="Arial" w:hAnsi="Arial" w:cs="Arial"/>
            <w:sz w:val="22"/>
            <w:szCs w:val="22"/>
            <w:rPrChange w:id="19474" w:author="Henry Oswaldo Benavides Ballesteros" w:date="2021-06-23T01:58:00Z">
              <w:rPr>
                <w:rFonts w:ascii="Arial" w:hAnsi="Arial" w:cs="Arial"/>
                <w:sz w:val="22"/>
                <w:szCs w:val="22"/>
                <w:highlight w:val="green"/>
              </w:rPr>
            </w:rPrChange>
          </w:rPr>
          <w:delText xml:space="preserve">, también de estaciones </w:delText>
        </w:r>
      </w:del>
      <w:r w:rsidRPr="00500608">
        <w:rPr>
          <w:rFonts w:ascii="Arial" w:hAnsi="Arial" w:cs="Arial"/>
          <w:sz w:val="22"/>
          <w:szCs w:val="22"/>
          <w:rPrChange w:id="19475" w:author="Henry Oswaldo Benavides Ballesteros" w:date="2021-06-23T01:58:00Z">
            <w:rPr>
              <w:rFonts w:ascii="Arial" w:hAnsi="Arial" w:cs="Arial"/>
              <w:sz w:val="22"/>
              <w:szCs w:val="22"/>
              <w:highlight w:val="green"/>
            </w:rPr>
          </w:rPrChange>
        </w:rPr>
        <w:t>automáticas</w:t>
      </w:r>
      <w:ins w:id="19476" w:author="Henry Oswaldo Benavides Ballesteros" w:date="2021-06-23T01:54:00Z">
        <w:r w:rsidR="00500608" w:rsidRPr="00500608">
          <w:rPr>
            <w:rFonts w:ascii="Arial" w:hAnsi="Arial" w:cs="Arial"/>
            <w:sz w:val="22"/>
            <w:szCs w:val="22"/>
          </w:rPr>
          <w:t>,</w:t>
        </w:r>
      </w:ins>
      <w:r w:rsidRPr="00500608">
        <w:rPr>
          <w:rFonts w:ascii="Arial" w:hAnsi="Arial" w:cs="Arial"/>
          <w:sz w:val="22"/>
          <w:szCs w:val="22"/>
          <w:rPrChange w:id="19477" w:author="Henry Oswaldo Benavides Ballesteros" w:date="2021-06-23T01:58:00Z">
            <w:rPr>
              <w:rFonts w:ascii="Arial" w:hAnsi="Arial" w:cs="Arial"/>
              <w:sz w:val="22"/>
              <w:szCs w:val="22"/>
              <w:highlight w:val="green"/>
            </w:rPr>
          </w:rPrChange>
        </w:rPr>
        <w:t xml:space="preserve"> </w:t>
      </w:r>
      <w:del w:id="19478" w:author="Henry Oswaldo Benavides Ballesteros" w:date="2021-06-23T01:53:00Z">
        <w:r w:rsidRPr="00500608" w:rsidDel="00500608">
          <w:rPr>
            <w:rFonts w:ascii="Arial" w:hAnsi="Arial" w:cs="Arial"/>
            <w:sz w:val="22"/>
            <w:szCs w:val="22"/>
            <w:rPrChange w:id="19479" w:author="Henry Oswaldo Benavides Ballesteros" w:date="2021-06-23T01:58:00Z">
              <w:rPr>
                <w:rFonts w:ascii="Arial" w:hAnsi="Arial" w:cs="Arial"/>
                <w:sz w:val="22"/>
                <w:szCs w:val="22"/>
                <w:highlight w:val="green"/>
              </w:rPr>
            </w:rPrChange>
          </w:rPr>
          <w:delText>(para cada estación dosminutal, está la estación en forma horaria)</w:delText>
        </w:r>
      </w:del>
      <w:ins w:id="19480" w:author="Henry Oswaldo Benavides Ballesteros" w:date="2021-06-23T01:53:00Z">
        <w:r w:rsidR="00500608" w:rsidRPr="00500608">
          <w:rPr>
            <w:rFonts w:ascii="Arial" w:hAnsi="Arial" w:cs="Arial"/>
            <w:sz w:val="22"/>
            <w:szCs w:val="22"/>
          </w:rPr>
          <w:t>ubicadas en 15 aeropuertos</w:t>
        </w:r>
      </w:ins>
      <w:ins w:id="19481" w:author="Henry Oswaldo Benavides Ballesteros" w:date="2021-06-23T01:54:00Z">
        <w:r w:rsidR="00500608" w:rsidRPr="00500608">
          <w:rPr>
            <w:rFonts w:ascii="Arial" w:hAnsi="Arial" w:cs="Arial"/>
            <w:sz w:val="22"/>
            <w:szCs w:val="22"/>
          </w:rPr>
          <w:t>, de l</w:t>
        </w:r>
      </w:ins>
      <w:ins w:id="19482" w:author="Henry Oswaldo Benavides Ballesteros" w:date="2021-06-23T01:57:00Z">
        <w:r w:rsidR="00500608" w:rsidRPr="00500608">
          <w:rPr>
            <w:rFonts w:ascii="Arial" w:hAnsi="Arial" w:cs="Arial"/>
            <w:sz w:val="22"/>
            <w:szCs w:val="22"/>
          </w:rPr>
          <w:t>a</w:t>
        </w:r>
      </w:ins>
      <w:ins w:id="19483" w:author="Henry Oswaldo Benavides Ballesteros" w:date="2021-06-23T01:54:00Z">
        <w:r w:rsidR="00500608" w:rsidRPr="00500608">
          <w:rPr>
            <w:rFonts w:ascii="Arial" w:hAnsi="Arial" w:cs="Arial"/>
            <w:sz w:val="22"/>
            <w:szCs w:val="22"/>
          </w:rPr>
          <w:t>s cuales</w:t>
        </w:r>
      </w:ins>
      <w:ins w:id="19484" w:author="Henry Oswaldo Benavides Ballesteros" w:date="2021-07-21T16:22:00Z">
        <w:r w:rsidR="00E42B7D">
          <w:rPr>
            <w:rFonts w:ascii="Arial" w:hAnsi="Arial" w:cs="Arial"/>
            <w:sz w:val="22"/>
            <w:szCs w:val="22"/>
          </w:rPr>
          <w:t>, en</w:t>
        </w:r>
      </w:ins>
      <w:ins w:id="19485" w:author="Henry Oswaldo Benavides Ballesteros" w:date="2021-06-23T01:54:00Z">
        <w:r w:rsidR="00500608" w:rsidRPr="00500608">
          <w:rPr>
            <w:rFonts w:ascii="Arial" w:hAnsi="Arial" w:cs="Arial"/>
            <w:sz w:val="22"/>
            <w:szCs w:val="22"/>
          </w:rPr>
          <w:t xml:space="preserve"> solo 11 </w:t>
        </w:r>
      </w:ins>
      <w:ins w:id="19486" w:author="Henry Oswaldo Benavides Ballesteros" w:date="2021-07-21T02:01:00Z">
        <w:r w:rsidR="00605511">
          <w:rPr>
            <w:rFonts w:ascii="Arial" w:hAnsi="Arial" w:cs="Arial"/>
            <w:sz w:val="22"/>
            <w:szCs w:val="22"/>
          </w:rPr>
          <w:t xml:space="preserve">se han calibrado </w:t>
        </w:r>
      </w:ins>
      <w:ins w:id="19487" w:author="Henry Oswaldo Benavides Ballesteros" w:date="2021-07-21T16:22:00Z">
        <w:r w:rsidR="00E42B7D">
          <w:rPr>
            <w:rFonts w:ascii="Arial" w:hAnsi="Arial" w:cs="Arial"/>
            <w:sz w:val="22"/>
            <w:szCs w:val="22"/>
          </w:rPr>
          <w:t xml:space="preserve">los </w:t>
        </w:r>
        <w:r w:rsidR="00E42B7D" w:rsidRPr="00500608">
          <w:rPr>
            <w:rFonts w:ascii="Arial" w:hAnsi="Arial" w:cs="Arial"/>
            <w:sz w:val="22"/>
            <w:szCs w:val="22"/>
          </w:rPr>
          <w:t xml:space="preserve">sensores </w:t>
        </w:r>
      </w:ins>
      <w:ins w:id="19488" w:author="Henry Oswaldo Benavides Ballesteros" w:date="2021-07-21T02:01:00Z">
        <w:r w:rsidR="00605511">
          <w:rPr>
            <w:rFonts w:ascii="Arial" w:hAnsi="Arial" w:cs="Arial"/>
            <w:sz w:val="22"/>
            <w:szCs w:val="22"/>
          </w:rPr>
          <w:t xml:space="preserve">y </w:t>
        </w:r>
      </w:ins>
      <w:ins w:id="19489" w:author="Henry Oswaldo Benavides Ballesteros" w:date="2021-07-21T16:24:00Z">
        <w:r w:rsidR="00E42B7D">
          <w:rPr>
            <w:rFonts w:ascii="Arial" w:hAnsi="Arial" w:cs="Arial"/>
            <w:sz w:val="22"/>
            <w:szCs w:val="22"/>
          </w:rPr>
          <w:t>estos a su vez</w:t>
        </w:r>
      </w:ins>
      <w:ins w:id="19490" w:author="Henry Oswaldo Benavides Ballesteros" w:date="2021-07-21T16:23:00Z">
        <w:r w:rsidR="00E42B7D">
          <w:rPr>
            <w:rFonts w:ascii="Arial" w:hAnsi="Arial" w:cs="Arial"/>
            <w:sz w:val="22"/>
            <w:szCs w:val="22"/>
          </w:rPr>
          <w:t xml:space="preserve"> </w:t>
        </w:r>
      </w:ins>
      <w:ins w:id="19491" w:author="Henry Oswaldo Benavides Ballesteros" w:date="2021-06-23T01:54:00Z">
        <w:r w:rsidR="00500608" w:rsidRPr="00500608">
          <w:rPr>
            <w:rFonts w:ascii="Arial" w:hAnsi="Arial" w:cs="Arial"/>
            <w:sz w:val="22"/>
            <w:szCs w:val="22"/>
          </w:rPr>
          <w:t>tienen la constante de calibración</w:t>
        </w:r>
      </w:ins>
      <w:ins w:id="19492" w:author="Henry Oswaldo Benavides Ballesteros" w:date="2021-07-21T16:25:00Z">
        <w:r w:rsidR="00E42B7D" w:rsidRPr="00E42B7D">
          <w:rPr>
            <w:rFonts w:ascii="Arial" w:hAnsi="Arial" w:cs="Arial"/>
            <w:sz w:val="22"/>
            <w:szCs w:val="22"/>
          </w:rPr>
          <w:t xml:space="preserve"> </w:t>
        </w:r>
        <w:r w:rsidR="00E42B7D" w:rsidRPr="00500608">
          <w:rPr>
            <w:rFonts w:ascii="Arial" w:hAnsi="Arial" w:cs="Arial"/>
            <w:sz w:val="22"/>
            <w:szCs w:val="22"/>
          </w:rPr>
          <w:t>vigente</w:t>
        </w:r>
      </w:ins>
      <w:r w:rsidRPr="00500608">
        <w:rPr>
          <w:rFonts w:ascii="Arial" w:hAnsi="Arial" w:cs="Arial"/>
          <w:sz w:val="22"/>
          <w:szCs w:val="22"/>
          <w:rPrChange w:id="19493" w:author="Henry Oswaldo Benavides Ballesteros" w:date="2021-06-23T01:58:00Z">
            <w:rPr>
              <w:rFonts w:ascii="Arial" w:hAnsi="Arial" w:cs="Arial"/>
              <w:sz w:val="22"/>
              <w:szCs w:val="22"/>
              <w:highlight w:val="green"/>
            </w:rPr>
          </w:rPrChange>
        </w:rPr>
        <w:t xml:space="preserve">. Esta información </w:t>
      </w:r>
      <w:proofErr w:type="spellStart"/>
      <w:r w:rsidRPr="00500608">
        <w:rPr>
          <w:rFonts w:ascii="Arial" w:hAnsi="Arial" w:cs="Arial"/>
          <w:sz w:val="22"/>
          <w:szCs w:val="22"/>
          <w:rPrChange w:id="19494" w:author="Henry Oswaldo Benavides Ballesteros" w:date="2021-06-23T01:58:00Z">
            <w:rPr>
              <w:rFonts w:ascii="Arial" w:hAnsi="Arial" w:cs="Arial"/>
              <w:sz w:val="22"/>
              <w:szCs w:val="22"/>
              <w:highlight w:val="green"/>
            </w:rPr>
          </w:rPrChange>
        </w:rPr>
        <w:t>dosminutal</w:t>
      </w:r>
      <w:proofErr w:type="spellEnd"/>
      <w:r w:rsidRPr="00500608">
        <w:rPr>
          <w:rFonts w:ascii="Arial" w:hAnsi="Arial" w:cs="Arial"/>
          <w:sz w:val="22"/>
          <w:szCs w:val="22"/>
          <w:rPrChange w:id="19495" w:author="Henry Oswaldo Benavides Ballesteros" w:date="2021-06-23T01:58:00Z">
            <w:rPr>
              <w:rFonts w:ascii="Arial" w:hAnsi="Arial" w:cs="Arial"/>
              <w:sz w:val="22"/>
              <w:szCs w:val="22"/>
              <w:highlight w:val="green"/>
            </w:rPr>
          </w:rPrChange>
        </w:rPr>
        <w:t xml:space="preserve">, aunque no es muy común que se </w:t>
      </w:r>
      <w:del w:id="19496" w:author="Henry Oswaldo Benavides Ballesteros" w:date="2021-06-23T01:55:00Z">
        <w:r w:rsidRPr="00500608" w:rsidDel="00500608">
          <w:rPr>
            <w:rFonts w:ascii="Arial" w:hAnsi="Arial" w:cs="Arial"/>
            <w:sz w:val="22"/>
            <w:szCs w:val="22"/>
            <w:rPrChange w:id="19497" w:author="Henry Oswaldo Benavides Ballesteros" w:date="2021-06-23T01:58:00Z">
              <w:rPr>
                <w:rFonts w:ascii="Arial" w:hAnsi="Arial" w:cs="Arial"/>
                <w:sz w:val="22"/>
                <w:szCs w:val="22"/>
                <w:highlight w:val="green"/>
              </w:rPr>
            </w:rPrChange>
          </w:rPr>
          <w:delText>pida</w:delText>
        </w:r>
      </w:del>
      <w:ins w:id="19498" w:author="Henry Oswaldo Benavides Ballesteros" w:date="2021-06-23T01:55:00Z">
        <w:r w:rsidR="00500608" w:rsidRPr="00500608">
          <w:rPr>
            <w:rFonts w:ascii="Arial" w:hAnsi="Arial" w:cs="Arial"/>
            <w:sz w:val="22"/>
            <w:szCs w:val="22"/>
          </w:rPr>
          <w:t>solicite por los usuarios externos</w:t>
        </w:r>
      </w:ins>
      <w:r w:rsidRPr="00500608">
        <w:rPr>
          <w:rFonts w:ascii="Arial" w:hAnsi="Arial" w:cs="Arial"/>
          <w:sz w:val="22"/>
          <w:szCs w:val="22"/>
          <w:rPrChange w:id="19499" w:author="Henry Oswaldo Benavides Ballesteros" w:date="2021-06-23T01:58:00Z">
            <w:rPr>
              <w:rFonts w:ascii="Arial" w:hAnsi="Arial" w:cs="Arial"/>
              <w:sz w:val="22"/>
              <w:szCs w:val="22"/>
              <w:highlight w:val="green"/>
            </w:rPr>
          </w:rPrChange>
        </w:rPr>
        <w:t xml:space="preserve">, en algunos casos es </w:t>
      </w:r>
      <w:del w:id="19500" w:author="Henry Oswaldo Benavides Ballesteros" w:date="2021-06-23T01:57:00Z">
        <w:r w:rsidRPr="00500608" w:rsidDel="00500608">
          <w:rPr>
            <w:rFonts w:ascii="Arial" w:hAnsi="Arial" w:cs="Arial"/>
            <w:sz w:val="22"/>
            <w:szCs w:val="22"/>
            <w:rPrChange w:id="19501" w:author="Henry Oswaldo Benavides Ballesteros" w:date="2021-06-23T01:58:00Z">
              <w:rPr>
                <w:rFonts w:ascii="Arial" w:hAnsi="Arial" w:cs="Arial"/>
                <w:sz w:val="22"/>
                <w:szCs w:val="22"/>
                <w:highlight w:val="green"/>
              </w:rPr>
            </w:rPrChange>
          </w:rPr>
          <w:delText>solicitada</w:delText>
        </w:r>
      </w:del>
      <w:ins w:id="19502" w:author="Henry Oswaldo Benavides Ballesteros" w:date="2021-06-23T01:57:00Z">
        <w:r w:rsidR="00500608" w:rsidRPr="00500608">
          <w:rPr>
            <w:rFonts w:ascii="Arial" w:hAnsi="Arial" w:cs="Arial"/>
            <w:sz w:val="22"/>
            <w:szCs w:val="22"/>
          </w:rPr>
          <w:t>requerida</w:t>
        </w:r>
      </w:ins>
      <w:r w:rsidRPr="00500608">
        <w:rPr>
          <w:rFonts w:ascii="Arial" w:hAnsi="Arial" w:cs="Arial"/>
          <w:sz w:val="22"/>
          <w:szCs w:val="22"/>
          <w:rPrChange w:id="19503" w:author="Henry Oswaldo Benavides Ballesteros" w:date="2021-06-23T01:58:00Z">
            <w:rPr>
              <w:rFonts w:ascii="Arial" w:hAnsi="Arial" w:cs="Arial"/>
              <w:sz w:val="22"/>
              <w:szCs w:val="22"/>
              <w:highlight w:val="green"/>
            </w:rPr>
          </w:rPrChange>
        </w:rPr>
        <w:t xml:space="preserve"> por algunos sectores</w:t>
      </w:r>
      <w:ins w:id="19504" w:author="Henry Oswaldo Benavides Ballesteros" w:date="2021-06-23T01:55:00Z">
        <w:r w:rsidR="00500608" w:rsidRPr="00500608">
          <w:rPr>
            <w:rFonts w:ascii="Arial" w:hAnsi="Arial" w:cs="Arial"/>
            <w:sz w:val="22"/>
            <w:szCs w:val="22"/>
          </w:rPr>
          <w:t>, como el energ</w:t>
        </w:r>
      </w:ins>
      <w:ins w:id="19505" w:author="Henry Oswaldo Benavides Ballesteros" w:date="2021-06-23T01:56:00Z">
        <w:r w:rsidR="00500608" w:rsidRPr="00500608">
          <w:rPr>
            <w:rFonts w:ascii="Arial" w:hAnsi="Arial" w:cs="Arial"/>
            <w:sz w:val="22"/>
            <w:szCs w:val="22"/>
          </w:rPr>
          <w:t xml:space="preserve">ético, </w:t>
        </w:r>
      </w:ins>
      <w:del w:id="19506" w:author="Henry Oswaldo Benavides Ballesteros" w:date="2021-06-23T01:56:00Z">
        <w:r w:rsidRPr="00500608" w:rsidDel="00500608">
          <w:rPr>
            <w:rFonts w:ascii="Arial" w:hAnsi="Arial" w:cs="Arial"/>
            <w:sz w:val="22"/>
            <w:szCs w:val="22"/>
            <w:rPrChange w:id="19507" w:author="Henry Oswaldo Benavides Ballesteros" w:date="2021-06-23T01:58:00Z">
              <w:rPr>
                <w:rFonts w:ascii="Arial" w:hAnsi="Arial" w:cs="Arial"/>
                <w:sz w:val="22"/>
                <w:szCs w:val="22"/>
                <w:highlight w:val="green"/>
              </w:rPr>
            </w:rPrChange>
          </w:rPr>
          <w:delText xml:space="preserve"> </w:delText>
        </w:r>
      </w:del>
      <w:r w:rsidRPr="00500608">
        <w:rPr>
          <w:rFonts w:ascii="Arial" w:hAnsi="Arial" w:cs="Arial"/>
          <w:sz w:val="22"/>
          <w:szCs w:val="22"/>
          <w:rPrChange w:id="19508" w:author="Henry Oswaldo Benavides Ballesteros" w:date="2021-06-23T01:58:00Z">
            <w:rPr>
              <w:rFonts w:ascii="Arial" w:hAnsi="Arial" w:cs="Arial"/>
              <w:sz w:val="22"/>
              <w:szCs w:val="22"/>
              <w:highlight w:val="green"/>
            </w:rPr>
          </w:rPrChange>
        </w:rPr>
        <w:t>para estudios específicos</w:t>
      </w:r>
      <w:del w:id="19509" w:author="Henry Oswaldo Benavides Ballesteros" w:date="2021-06-23T01:56:00Z">
        <w:r w:rsidRPr="00500608" w:rsidDel="00500608">
          <w:rPr>
            <w:rFonts w:ascii="Arial" w:hAnsi="Arial" w:cs="Arial"/>
            <w:sz w:val="22"/>
            <w:szCs w:val="22"/>
            <w:rPrChange w:id="19510" w:author="Henry Oswaldo Benavides Ballesteros" w:date="2021-06-23T01:58:00Z">
              <w:rPr>
                <w:rFonts w:ascii="Arial" w:hAnsi="Arial" w:cs="Arial"/>
                <w:sz w:val="22"/>
                <w:szCs w:val="22"/>
                <w:highlight w:val="green"/>
              </w:rPr>
            </w:rPrChange>
          </w:rPr>
          <w:delText>, por tal razón la importancia de su manejo</w:delText>
        </w:r>
      </w:del>
      <w:r w:rsidRPr="00500608">
        <w:rPr>
          <w:rFonts w:ascii="Arial" w:hAnsi="Arial" w:cs="Arial"/>
          <w:sz w:val="22"/>
          <w:szCs w:val="22"/>
          <w:rPrChange w:id="19511" w:author="Henry Oswaldo Benavides Ballesteros" w:date="2021-06-23T01:58:00Z">
            <w:rPr>
              <w:rFonts w:ascii="Arial" w:hAnsi="Arial" w:cs="Arial"/>
              <w:sz w:val="22"/>
              <w:szCs w:val="22"/>
              <w:highlight w:val="green"/>
            </w:rPr>
          </w:rPrChange>
        </w:rPr>
        <w:t xml:space="preserve">. </w:t>
      </w:r>
    </w:p>
    <w:p w14:paraId="1C8F41A8" w14:textId="3D72CA18" w:rsidR="00F46A47" w:rsidRPr="00500608" w:rsidRDefault="00F46A47" w:rsidP="00F46A47">
      <w:pPr>
        <w:autoSpaceDE w:val="0"/>
        <w:autoSpaceDN w:val="0"/>
        <w:adjustRightInd w:val="0"/>
        <w:jc w:val="both"/>
        <w:rPr>
          <w:ins w:id="19512" w:author="Henry Oswaldo Benavides Ballesteros" w:date="2021-06-23T00:33:00Z"/>
          <w:rFonts w:ascii="Arial" w:hAnsi="Arial" w:cs="Arial"/>
          <w:sz w:val="22"/>
          <w:szCs w:val="22"/>
          <w:rPrChange w:id="19513" w:author="Henry Oswaldo Benavides Ballesteros" w:date="2021-06-23T01:58:00Z">
            <w:rPr>
              <w:ins w:id="19514" w:author="Henry Oswaldo Benavides Ballesteros" w:date="2021-06-23T00:33:00Z"/>
              <w:rFonts w:ascii="Arial" w:hAnsi="Arial" w:cs="Arial"/>
              <w:sz w:val="22"/>
              <w:szCs w:val="22"/>
              <w:highlight w:val="green"/>
            </w:rPr>
          </w:rPrChange>
        </w:rPr>
      </w:pPr>
      <w:ins w:id="19515" w:author="Henry Oswaldo Benavides Ballesteros" w:date="2021-06-23T00:33:00Z">
        <w:r w:rsidRPr="00500608">
          <w:rPr>
            <w:rFonts w:ascii="Arial" w:hAnsi="Arial" w:cs="Arial"/>
            <w:sz w:val="22"/>
            <w:szCs w:val="22"/>
            <w:rPrChange w:id="19516" w:author="Henry Oswaldo Benavides Ballesteros" w:date="2021-06-23T01:58:00Z">
              <w:rPr>
                <w:rFonts w:ascii="Arial" w:hAnsi="Arial" w:cs="Arial"/>
                <w:sz w:val="22"/>
                <w:szCs w:val="22"/>
                <w:highlight w:val="green"/>
              </w:rPr>
            </w:rPrChange>
          </w:rPr>
          <w:t>Para est</w:t>
        </w:r>
      </w:ins>
      <w:ins w:id="19517" w:author="Henry Oswaldo Benavides Ballesteros" w:date="2021-06-23T02:02:00Z">
        <w:r w:rsidR="00DA3856">
          <w:rPr>
            <w:rFonts w:ascii="Arial" w:hAnsi="Arial" w:cs="Arial"/>
            <w:sz w:val="22"/>
            <w:szCs w:val="22"/>
          </w:rPr>
          <w:t xml:space="preserve">a escala </w:t>
        </w:r>
        <w:proofErr w:type="spellStart"/>
        <w:r w:rsidR="00DA3856">
          <w:rPr>
            <w:rFonts w:ascii="Arial" w:hAnsi="Arial" w:cs="Arial"/>
            <w:sz w:val="22"/>
            <w:szCs w:val="22"/>
          </w:rPr>
          <w:t>dosminutal</w:t>
        </w:r>
      </w:ins>
      <w:proofErr w:type="spellEnd"/>
      <w:ins w:id="19518" w:author="Henry Oswaldo Benavides Ballesteros" w:date="2021-06-23T01:58:00Z">
        <w:r w:rsidR="00500608">
          <w:rPr>
            <w:rFonts w:ascii="Arial" w:hAnsi="Arial" w:cs="Arial"/>
            <w:sz w:val="22"/>
            <w:szCs w:val="22"/>
          </w:rPr>
          <w:t>,</w:t>
        </w:r>
      </w:ins>
      <w:ins w:id="19519" w:author="Henry Oswaldo Benavides Ballesteros" w:date="2021-06-23T00:33:00Z">
        <w:r w:rsidRPr="00500608">
          <w:rPr>
            <w:rFonts w:ascii="Arial" w:hAnsi="Arial" w:cs="Arial"/>
            <w:sz w:val="22"/>
            <w:szCs w:val="22"/>
            <w:rPrChange w:id="19520" w:author="Henry Oswaldo Benavides Ballesteros" w:date="2021-06-23T01:58:00Z">
              <w:rPr>
                <w:rFonts w:ascii="Arial" w:hAnsi="Arial" w:cs="Arial"/>
                <w:sz w:val="22"/>
                <w:szCs w:val="22"/>
                <w:highlight w:val="green"/>
              </w:rPr>
            </w:rPrChange>
          </w:rPr>
          <w:t xml:space="preserve"> solo son obtenidas las series de tiempo validadas, y ajustadas con las respectivas constantes de calibración</w:t>
        </w:r>
      </w:ins>
      <w:ins w:id="19521" w:author="Henry Oswaldo Benavides Ballesteros" w:date="2021-06-23T01:59:00Z">
        <w:r w:rsidR="00500608">
          <w:rPr>
            <w:rFonts w:ascii="Arial" w:hAnsi="Arial" w:cs="Arial"/>
            <w:sz w:val="22"/>
            <w:szCs w:val="22"/>
          </w:rPr>
          <w:t xml:space="preserve"> y no se genera ning</w:t>
        </w:r>
      </w:ins>
      <w:ins w:id="19522" w:author="Henry Oswaldo Benavides Ballesteros" w:date="2021-06-23T02:02:00Z">
        <w:r w:rsidR="00DA3856">
          <w:rPr>
            <w:rFonts w:ascii="Arial" w:hAnsi="Arial" w:cs="Arial"/>
            <w:sz w:val="22"/>
            <w:szCs w:val="22"/>
          </w:rPr>
          <w:t>uno de los</w:t>
        </w:r>
      </w:ins>
      <w:ins w:id="19523" w:author="Henry Oswaldo Benavides Ballesteros" w:date="2021-06-23T01:59:00Z">
        <w:r w:rsidR="00500608">
          <w:rPr>
            <w:rFonts w:ascii="Arial" w:hAnsi="Arial" w:cs="Arial"/>
            <w:sz w:val="22"/>
            <w:szCs w:val="22"/>
          </w:rPr>
          <w:t xml:space="preserve"> promedio</w:t>
        </w:r>
      </w:ins>
      <w:ins w:id="19524" w:author="Henry Oswaldo Benavides Ballesteros" w:date="2021-06-23T02:07:00Z">
        <w:r w:rsidR="00DA3856">
          <w:rPr>
            <w:rFonts w:ascii="Arial" w:hAnsi="Arial" w:cs="Arial"/>
            <w:sz w:val="22"/>
            <w:szCs w:val="22"/>
          </w:rPr>
          <w:t>s</w:t>
        </w:r>
      </w:ins>
      <w:ins w:id="19525" w:author="Henry Oswaldo Benavides Ballesteros" w:date="2021-06-23T02:03:00Z">
        <w:r w:rsidR="00DA3856">
          <w:rPr>
            <w:rFonts w:ascii="Arial" w:hAnsi="Arial" w:cs="Arial"/>
            <w:sz w:val="22"/>
            <w:szCs w:val="22"/>
          </w:rPr>
          <w:t xml:space="preserve"> que se relacionan en la sección 1.2.1.5</w:t>
        </w:r>
      </w:ins>
      <w:ins w:id="19526" w:author="Henry Oswaldo Benavides Ballesteros" w:date="2021-07-21T16:26:00Z">
        <w:r w:rsidR="00E42B7D">
          <w:rPr>
            <w:rFonts w:ascii="Arial" w:hAnsi="Arial" w:cs="Arial"/>
            <w:sz w:val="22"/>
            <w:szCs w:val="22"/>
          </w:rPr>
          <w:t xml:space="preserve">, ya que estos se obtienen a partir de los datos horarios de las mismas </w:t>
        </w:r>
      </w:ins>
      <w:ins w:id="19527" w:author="Henry Oswaldo Benavides Ballesteros" w:date="2021-07-22T01:15:00Z">
        <w:r w:rsidR="00FF277B">
          <w:rPr>
            <w:rFonts w:ascii="Arial" w:hAnsi="Arial" w:cs="Arial"/>
            <w:sz w:val="22"/>
            <w:szCs w:val="22"/>
          </w:rPr>
          <w:t>estaciones</w:t>
        </w:r>
      </w:ins>
      <w:ins w:id="19528" w:author="Henry Oswaldo Benavides Ballesteros" w:date="2021-06-23T00:33:00Z">
        <w:r w:rsidRPr="00500608">
          <w:rPr>
            <w:rFonts w:ascii="Arial" w:hAnsi="Arial" w:cs="Arial"/>
            <w:sz w:val="22"/>
            <w:szCs w:val="22"/>
            <w:rPrChange w:id="19529" w:author="Henry Oswaldo Benavides Ballesteros" w:date="2021-06-23T01:58:00Z">
              <w:rPr>
                <w:rFonts w:ascii="Arial" w:hAnsi="Arial" w:cs="Arial"/>
                <w:sz w:val="22"/>
                <w:szCs w:val="22"/>
                <w:highlight w:val="green"/>
              </w:rPr>
            </w:rPrChange>
          </w:rPr>
          <w:t>.</w:t>
        </w:r>
      </w:ins>
      <w:ins w:id="19530" w:author="Henry Oswaldo Benavides Ballesteros" w:date="2021-07-19T23:15:00Z">
        <w:r w:rsidR="00285C02">
          <w:rPr>
            <w:rFonts w:ascii="Arial" w:hAnsi="Arial" w:cs="Arial"/>
            <w:sz w:val="22"/>
            <w:szCs w:val="22"/>
          </w:rPr>
          <w:t xml:space="preserve">  </w:t>
        </w:r>
      </w:ins>
    </w:p>
    <w:p w14:paraId="11783D65" w14:textId="387CB126" w:rsidR="00F46A47" w:rsidRDefault="00F46A47" w:rsidP="00D67CAC">
      <w:pPr>
        <w:autoSpaceDE w:val="0"/>
        <w:autoSpaceDN w:val="0"/>
        <w:adjustRightInd w:val="0"/>
        <w:jc w:val="both"/>
        <w:rPr>
          <w:ins w:id="19531" w:author="Henry Oswaldo Benavides Ballesteros" w:date="2021-07-22T22:08:00Z"/>
          <w:rFonts w:ascii="Arial" w:hAnsi="Arial" w:cs="Arial"/>
          <w:sz w:val="18"/>
          <w:szCs w:val="18"/>
        </w:rPr>
      </w:pPr>
    </w:p>
    <w:p w14:paraId="22A4C431" w14:textId="77777777" w:rsidR="00792697" w:rsidRPr="00500608" w:rsidRDefault="00792697" w:rsidP="00D67CAC">
      <w:pPr>
        <w:autoSpaceDE w:val="0"/>
        <w:autoSpaceDN w:val="0"/>
        <w:adjustRightInd w:val="0"/>
        <w:jc w:val="both"/>
        <w:rPr>
          <w:ins w:id="19532" w:author="Henry Oswaldo Benavides Ballesteros" w:date="2021-06-23T01:59:00Z"/>
          <w:rFonts w:ascii="Arial" w:hAnsi="Arial" w:cs="Arial"/>
          <w:sz w:val="18"/>
          <w:szCs w:val="18"/>
          <w:rPrChange w:id="19533" w:author="Henry Oswaldo Benavides Ballesteros" w:date="2021-06-23T02:01:00Z">
            <w:rPr>
              <w:ins w:id="19534" w:author="Henry Oswaldo Benavides Ballesteros" w:date="2021-06-23T01:59:00Z"/>
              <w:rFonts w:ascii="Arial" w:hAnsi="Arial" w:cs="Arial"/>
              <w:sz w:val="22"/>
              <w:szCs w:val="22"/>
            </w:rPr>
          </w:rPrChange>
        </w:rPr>
      </w:pPr>
    </w:p>
    <w:p w14:paraId="0315D148" w14:textId="13392166" w:rsidR="00500608" w:rsidRPr="003B0480" w:rsidRDefault="00500608">
      <w:pPr>
        <w:numPr>
          <w:ilvl w:val="0"/>
          <w:numId w:val="68"/>
        </w:numPr>
        <w:spacing w:after="160" w:line="259" w:lineRule="auto"/>
        <w:ind w:left="284" w:hanging="284"/>
        <w:rPr>
          <w:ins w:id="19535" w:author="EQUIPO" w:date="2021-07-26T01:46:00Z"/>
          <w:rFonts w:ascii="Arial" w:hAnsi="Arial" w:cs="Arial"/>
          <w:b/>
          <w:bCs/>
          <w:sz w:val="22"/>
          <w:szCs w:val="22"/>
        </w:rPr>
      </w:pPr>
      <w:ins w:id="19536" w:author="Henry Oswaldo Benavides Ballesteros" w:date="2021-06-23T02:00:00Z">
        <w:r w:rsidRPr="0068261F">
          <w:rPr>
            <w:rFonts w:ascii="Arial" w:hAnsi="Arial" w:cs="Arial"/>
            <w:b/>
            <w:sz w:val="22"/>
            <w:szCs w:val="22"/>
            <w:rPrChange w:id="19537" w:author="EQUIPO" w:date="2021-07-25T23:21:00Z">
              <w:rPr>
                <w:rFonts w:ascii="Arial" w:hAnsi="Arial" w:cs="Arial"/>
                <w:b/>
                <w:bCs/>
                <w:sz w:val="22"/>
                <w:szCs w:val="22"/>
                <w:highlight w:val="green"/>
              </w:rPr>
            </w:rPrChange>
          </w:rPr>
          <w:t>Consolidación final de la información</w:t>
        </w:r>
      </w:ins>
    </w:p>
    <w:p w14:paraId="355C01B6" w14:textId="4C25D246" w:rsidR="00D7683A" w:rsidRPr="00B42F7A" w:rsidRDefault="00D7683A">
      <w:pPr>
        <w:jc w:val="both"/>
        <w:rPr>
          <w:ins w:id="19538" w:author="EQUIPO" w:date="2021-07-26T01:46:00Z"/>
          <w:rFonts w:ascii="Arial" w:hAnsi="Arial" w:cs="Arial"/>
          <w:sz w:val="22"/>
          <w:szCs w:val="22"/>
        </w:rPr>
        <w:pPrChange w:id="19539" w:author="EQUIPO" w:date="2021-07-26T01:50:00Z">
          <w:pPr>
            <w:autoSpaceDE w:val="0"/>
            <w:autoSpaceDN w:val="0"/>
            <w:adjustRightInd w:val="0"/>
            <w:jc w:val="both"/>
          </w:pPr>
        </w:pPrChange>
      </w:pPr>
      <w:ins w:id="19540" w:author="EQUIPO" w:date="2021-07-26T01:46:00Z">
        <w:r w:rsidRPr="00D7683A">
          <w:rPr>
            <w:rFonts w:ascii="Arial" w:hAnsi="Arial" w:cs="Arial"/>
            <w:sz w:val="22"/>
            <w:szCs w:val="22"/>
            <w:rPrChange w:id="19541" w:author="EQUIPO" w:date="2021-07-26T01:46:00Z">
              <w:rPr/>
            </w:rPrChange>
          </w:rPr>
          <w:t xml:space="preserve">Una vez realizados </w:t>
        </w:r>
        <w:del w:id="19542" w:author="Henry Oswaldo Benavides Ballesteros" w:date="2021-07-29T02:04:00Z">
          <w:r w:rsidRPr="00D7683A" w:rsidDel="0013297A">
            <w:rPr>
              <w:rFonts w:ascii="Arial" w:hAnsi="Arial" w:cs="Arial"/>
              <w:sz w:val="22"/>
              <w:szCs w:val="22"/>
              <w:rPrChange w:id="19543" w:author="EQUIPO" w:date="2021-07-26T01:46:00Z">
                <w:rPr/>
              </w:rPrChange>
            </w:rPr>
            <w:delText xml:space="preserve">todos </w:delText>
          </w:r>
        </w:del>
        <w:r w:rsidRPr="00D7683A">
          <w:rPr>
            <w:rFonts w:ascii="Arial" w:hAnsi="Arial" w:cs="Arial"/>
            <w:sz w:val="22"/>
            <w:szCs w:val="22"/>
            <w:rPrChange w:id="19544" w:author="EQUIPO" w:date="2021-07-26T01:46:00Z">
              <w:rPr/>
            </w:rPrChange>
          </w:rPr>
          <w:t xml:space="preserve">los anteriores procesos, finalmente se construye el principal cuadro de resultados, </w:t>
        </w:r>
      </w:ins>
      <w:ins w:id="19545" w:author="EQUIPO" w:date="2021-07-26T01:50:00Z">
        <w:r>
          <w:rPr>
            <w:rFonts w:ascii="Arial" w:hAnsi="Arial" w:cs="Arial"/>
            <w:sz w:val="22"/>
            <w:szCs w:val="22"/>
          </w:rPr>
          <w:t xml:space="preserve">que contiene </w:t>
        </w:r>
      </w:ins>
      <w:ins w:id="19546" w:author="EQUIPO" w:date="2021-07-26T02:15:00Z">
        <w:r w:rsidR="006711C7">
          <w:rPr>
            <w:rFonts w:ascii="Arial" w:hAnsi="Arial" w:cs="Arial"/>
            <w:sz w:val="22"/>
            <w:szCs w:val="22"/>
          </w:rPr>
          <w:t>el</w:t>
        </w:r>
      </w:ins>
      <w:ins w:id="19547" w:author="EQUIPO" w:date="2021-07-26T01:49:00Z">
        <w:r w:rsidRPr="00EA51C7">
          <w:rPr>
            <w:rFonts w:ascii="Arial" w:hAnsi="Arial" w:cs="Arial"/>
            <w:color w:val="000000"/>
            <w:sz w:val="22"/>
            <w:szCs w:val="22"/>
          </w:rPr>
          <w:t xml:space="preserve"> resultado estadístico esperado en la </w:t>
        </w:r>
        <w:del w:id="19548" w:author="Henry Oswaldo Benavides Ballesteros" w:date="2021-08-17T23:46:00Z">
          <w:r w:rsidRPr="00EA51C7" w:rsidDel="007666BF">
            <w:rPr>
              <w:rFonts w:ascii="Arial" w:hAnsi="Arial" w:cs="Arial"/>
              <w:color w:val="000000"/>
              <w:sz w:val="22"/>
              <w:szCs w:val="22"/>
            </w:rPr>
            <w:delText>guía</w:delText>
          </w:r>
        </w:del>
      </w:ins>
      <w:ins w:id="19549" w:author="Henry Oswaldo Benavides Ballesteros" w:date="2021-08-17T23:46:00Z">
        <w:r w:rsidR="007666BF">
          <w:rPr>
            <w:rFonts w:ascii="Arial" w:hAnsi="Arial" w:cs="Arial"/>
            <w:color w:val="000000"/>
            <w:sz w:val="22"/>
            <w:szCs w:val="22"/>
          </w:rPr>
          <w:t>metodología de la</w:t>
        </w:r>
      </w:ins>
      <w:ins w:id="19550" w:author="EQUIPO" w:date="2021-07-26T01:49:00Z">
        <w:r w:rsidRPr="00EA51C7">
          <w:rPr>
            <w:rFonts w:ascii="Arial" w:hAnsi="Arial" w:cs="Arial"/>
            <w:color w:val="000000"/>
            <w:sz w:val="22"/>
            <w:szCs w:val="22"/>
          </w:rPr>
          <w:t xml:space="preserve"> “</w:t>
        </w:r>
      </w:ins>
      <w:ins w:id="19551" w:author="Henry Oswaldo Benavides Ballesteros" w:date="2021-08-13T12:13:00Z">
        <w:r w:rsidR="00211415" w:rsidRPr="0076294B">
          <w:rPr>
            <w:rFonts w:ascii="Arial" w:hAnsi="Arial" w:cs="Arial"/>
            <w:color w:val="000000"/>
            <w:sz w:val="22"/>
            <w:szCs w:val="22"/>
          </w:rPr>
          <w:t>Operación Estadística Información de la Radiación Global Recibida en Superficie” de acuerdo al Plan Estadístico Nacional 20</w:t>
        </w:r>
        <w:r w:rsidR="00211415">
          <w:rPr>
            <w:rFonts w:ascii="Arial" w:hAnsi="Arial" w:cs="Arial"/>
            <w:color w:val="000000"/>
            <w:sz w:val="22"/>
            <w:szCs w:val="22"/>
          </w:rPr>
          <w:t>20</w:t>
        </w:r>
        <w:r w:rsidR="00211415" w:rsidRPr="0076294B">
          <w:rPr>
            <w:rFonts w:ascii="Arial" w:hAnsi="Arial" w:cs="Arial"/>
            <w:color w:val="000000"/>
            <w:sz w:val="22"/>
            <w:szCs w:val="22"/>
          </w:rPr>
          <w:t>-2022, (DANE 20</w:t>
        </w:r>
        <w:r w:rsidR="00211415">
          <w:rPr>
            <w:rFonts w:ascii="Arial" w:hAnsi="Arial" w:cs="Arial"/>
            <w:color w:val="000000"/>
            <w:sz w:val="22"/>
            <w:szCs w:val="22"/>
          </w:rPr>
          <w:t xml:space="preserve">20a, </w:t>
        </w:r>
      </w:ins>
      <w:ins w:id="19552" w:author="EQUIPO" w:date="2021-08-13T14:15:00Z">
        <w:r w:rsidR="00364C7C">
          <w:rPr>
            <w:rFonts w:ascii="Arial" w:hAnsi="Arial" w:cs="Arial"/>
            <w:color w:val="000000"/>
            <w:sz w:val="22"/>
            <w:szCs w:val="22"/>
          </w:rPr>
          <w:t>A</w:t>
        </w:r>
      </w:ins>
      <w:ins w:id="19553" w:author="Henry Oswaldo Benavides Ballesteros" w:date="2021-08-13T12:13:00Z">
        <w:del w:id="19554" w:author="EQUIPO" w:date="2021-08-13T14:15:00Z">
          <w:r w:rsidR="00211415" w:rsidDel="00364C7C">
            <w:rPr>
              <w:rFonts w:ascii="Arial" w:hAnsi="Arial" w:cs="Arial"/>
              <w:color w:val="000000"/>
              <w:sz w:val="22"/>
              <w:szCs w:val="22"/>
            </w:rPr>
            <w:delText>a</w:delText>
          </w:r>
        </w:del>
        <w:r w:rsidR="00211415">
          <w:rPr>
            <w:rFonts w:ascii="Arial" w:hAnsi="Arial" w:cs="Arial"/>
            <w:color w:val="000000"/>
            <w:sz w:val="22"/>
            <w:szCs w:val="22"/>
          </w:rPr>
          <w:t>nexo B</w:t>
        </w:r>
      </w:ins>
      <w:ins w:id="19555" w:author="EQUIPO" w:date="2021-07-26T01:49:00Z">
        <w:del w:id="19556" w:author="Henry Oswaldo Benavides Ballesteros" w:date="2021-08-13T12:13:00Z">
          <w:r w:rsidRPr="00EA51C7" w:rsidDel="00211415">
            <w:rPr>
              <w:rFonts w:ascii="Arial" w:hAnsi="Arial" w:cs="Arial"/>
              <w:color w:val="000000"/>
              <w:sz w:val="22"/>
              <w:szCs w:val="22"/>
            </w:rPr>
            <w:delText>Operación Estadística Información de la Radiación Global Recibida en Superficie” de acuerdo al Plan Estadístico Nacional 2017-2022, (DANE 2017, p.142</w:delText>
          </w:r>
        </w:del>
        <w:r w:rsidRPr="00EA51C7">
          <w:rPr>
            <w:rFonts w:ascii="Arial" w:hAnsi="Arial" w:cs="Arial"/>
            <w:color w:val="000000"/>
            <w:sz w:val="22"/>
            <w:szCs w:val="22"/>
          </w:rPr>
          <w:t>)</w:t>
        </w:r>
      </w:ins>
      <w:ins w:id="19557" w:author="EQUIPO" w:date="2021-07-26T01:51:00Z">
        <w:r>
          <w:rPr>
            <w:rFonts w:ascii="Arial" w:hAnsi="Arial" w:cs="Arial"/>
            <w:color w:val="000000"/>
            <w:sz w:val="22"/>
            <w:szCs w:val="22"/>
          </w:rPr>
          <w:t xml:space="preserve">. </w:t>
        </w:r>
      </w:ins>
      <w:ins w:id="19558" w:author="EQUIPO" w:date="2021-07-26T01:55:00Z">
        <w:r>
          <w:rPr>
            <w:rFonts w:ascii="Arial" w:hAnsi="Arial" w:cs="Arial"/>
            <w:color w:val="000000"/>
            <w:sz w:val="22"/>
            <w:szCs w:val="22"/>
          </w:rPr>
          <w:t xml:space="preserve">El anterior </w:t>
        </w:r>
        <w:r>
          <w:rPr>
            <w:rFonts w:ascii="Arial" w:hAnsi="Arial" w:cs="Arial"/>
            <w:color w:val="000000"/>
            <w:sz w:val="22"/>
            <w:szCs w:val="22"/>
            <w:lang w:val="es-ES" w:eastAsia="es-CO"/>
          </w:rPr>
          <w:t>formato</w:t>
        </w:r>
      </w:ins>
      <w:ins w:id="19559" w:author="EQUIPO" w:date="2021-07-26T02:05:00Z">
        <w:r w:rsidR="00B42F7A">
          <w:rPr>
            <w:rFonts w:ascii="Arial" w:hAnsi="Arial" w:cs="Arial"/>
            <w:color w:val="000000"/>
            <w:sz w:val="22"/>
            <w:szCs w:val="22"/>
            <w:lang w:val="es-ES" w:eastAsia="es-CO"/>
          </w:rPr>
          <w:t xml:space="preserve"> </w:t>
        </w:r>
      </w:ins>
      <w:ins w:id="19560" w:author="EQUIPO" w:date="2021-07-26T01:55:00Z">
        <w:r w:rsidRPr="00D14BE4">
          <w:rPr>
            <w:rFonts w:ascii="Arial" w:hAnsi="Arial" w:cs="Arial"/>
            <w:color w:val="000000"/>
            <w:sz w:val="22"/>
            <w:szCs w:val="22"/>
            <w:lang w:val="es-ES" w:eastAsia="es-CO"/>
          </w:rPr>
          <w:t xml:space="preserve">consolida </w:t>
        </w:r>
      </w:ins>
      <w:ins w:id="19561" w:author="EQUIPO" w:date="2021-07-26T02:16:00Z">
        <w:r w:rsidR="006711C7">
          <w:rPr>
            <w:rFonts w:ascii="Arial" w:hAnsi="Arial" w:cs="Arial"/>
            <w:color w:val="000000"/>
            <w:sz w:val="22"/>
            <w:szCs w:val="22"/>
            <w:lang w:val="es-ES" w:eastAsia="es-CO"/>
          </w:rPr>
          <w:t>el</w:t>
        </w:r>
      </w:ins>
      <w:ins w:id="19562" w:author="EQUIPO" w:date="2021-07-26T01:55:00Z">
        <w:r w:rsidRPr="00D14BE4">
          <w:rPr>
            <w:rFonts w:ascii="Arial" w:hAnsi="Arial" w:cs="Arial"/>
            <w:color w:val="000000"/>
            <w:sz w:val="22"/>
            <w:szCs w:val="22"/>
            <w:lang w:val="es-ES" w:eastAsia="es-CO"/>
          </w:rPr>
          <w:t xml:space="preserve"> indicador </w:t>
        </w:r>
      </w:ins>
      <w:ins w:id="19563" w:author="EQUIPO" w:date="2021-07-26T01:56:00Z">
        <w:r w:rsidR="00B42F7A">
          <w:rPr>
            <w:rFonts w:ascii="Arial" w:hAnsi="Arial" w:cs="Arial"/>
            <w:color w:val="000000"/>
            <w:sz w:val="22"/>
            <w:szCs w:val="22"/>
            <w:lang w:val="es-ES" w:eastAsia="es-CO"/>
          </w:rPr>
          <w:t>P</w:t>
        </w:r>
      </w:ins>
      <w:ins w:id="19564" w:author="EQUIPO" w:date="2021-07-26T01:55:00Z">
        <w:r w:rsidRPr="00D14BE4">
          <w:rPr>
            <w:rFonts w:ascii="Arial" w:hAnsi="Arial" w:cs="Arial"/>
            <w:color w:val="000000"/>
            <w:sz w:val="22"/>
            <w:szCs w:val="22"/>
            <w:lang w:val="es-ES" w:eastAsia="es-CO"/>
          </w:rPr>
          <w:t xml:space="preserve">romedio mensual multianual de la radiación global acumulada diaria, </w:t>
        </w:r>
      </w:ins>
      <w:ins w:id="19565" w:author="EQUIPO" w:date="2021-07-26T02:00:00Z">
        <w:r w:rsidR="00B42F7A" w:rsidRPr="0021450A">
          <w:rPr>
            <w:rFonts w:ascii="Arial" w:hAnsi="Arial" w:cs="Arial"/>
            <w:color w:val="000000"/>
            <w:sz w:val="22"/>
            <w:szCs w:val="22"/>
            <w:lang w:val="es-ES" w:eastAsia="es-CO"/>
          </w:rPr>
          <w:t xml:space="preserve">para </w:t>
        </w:r>
        <w:r w:rsidR="00B42F7A" w:rsidRPr="00EA51C7">
          <w:rPr>
            <w:rFonts w:ascii="Arial" w:hAnsi="Arial" w:cs="Arial"/>
            <w:sz w:val="22"/>
            <w:szCs w:val="22"/>
            <w:lang w:eastAsia="es-ES"/>
          </w:rPr>
          <w:t>veintiséis</w:t>
        </w:r>
      </w:ins>
      <w:ins w:id="19566" w:author="EQUIPO" w:date="2021-07-26T02:01:00Z">
        <w:r w:rsidR="00B42F7A">
          <w:rPr>
            <w:rFonts w:ascii="Arial" w:hAnsi="Arial" w:cs="Arial"/>
            <w:sz w:val="22"/>
            <w:szCs w:val="22"/>
            <w:lang w:eastAsia="es-ES"/>
          </w:rPr>
          <w:t xml:space="preserve"> (26) </w:t>
        </w:r>
      </w:ins>
      <w:ins w:id="19567" w:author="EQUIPO" w:date="2021-07-26T02:00:00Z">
        <w:r w:rsidR="00B42F7A" w:rsidRPr="00D14BE4">
          <w:rPr>
            <w:rFonts w:ascii="Arial" w:hAnsi="Arial" w:cs="Arial"/>
            <w:color w:val="000000"/>
            <w:sz w:val="22"/>
            <w:szCs w:val="22"/>
            <w:lang w:val="es-ES" w:eastAsia="es-CO"/>
          </w:rPr>
          <w:t xml:space="preserve">estaciones </w:t>
        </w:r>
        <w:r w:rsidR="00B42F7A">
          <w:rPr>
            <w:rFonts w:ascii="Arial" w:hAnsi="Arial" w:cs="Arial"/>
            <w:color w:val="000000"/>
            <w:sz w:val="22"/>
            <w:szCs w:val="22"/>
            <w:lang w:val="es-ES" w:eastAsia="es-CO"/>
          </w:rPr>
          <w:t>automáticas</w:t>
        </w:r>
        <w:r w:rsidR="00B42F7A">
          <w:rPr>
            <w:rFonts w:ascii="Arial" w:hAnsi="Arial" w:cs="Arial"/>
            <w:sz w:val="22"/>
            <w:szCs w:val="22"/>
            <w:lang w:eastAsia="es-ES"/>
          </w:rPr>
          <w:t xml:space="preserve"> en total</w:t>
        </w:r>
      </w:ins>
      <w:ins w:id="19568" w:author="EQUIPO" w:date="2021-07-26T02:07:00Z">
        <w:r w:rsidR="000B7B20">
          <w:rPr>
            <w:rFonts w:ascii="Arial" w:hAnsi="Arial" w:cs="Arial"/>
            <w:sz w:val="22"/>
            <w:szCs w:val="22"/>
            <w:lang w:eastAsia="es-ES"/>
          </w:rPr>
          <w:t>, el cual</w:t>
        </w:r>
        <w:r w:rsidR="000B7B20">
          <w:rPr>
            <w:rFonts w:ascii="Arial" w:hAnsi="Arial" w:cs="Arial"/>
            <w:color w:val="000000"/>
            <w:sz w:val="22"/>
            <w:szCs w:val="22"/>
            <w:lang w:val="es-ES" w:eastAsia="es-CO"/>
          </w:rPr>
          <w:t xml:space="preserve"> </w:t>
        </w:r>
      </w:ins>
      <w:ins w:id="19569" w:author="EQUIPO" w:date="2021-07-26T02:05:00Z">
        <w:r w:rsidR="00B42F7A" w:rsidRPr="00D14BE4">
          <w:rPr>
            <w:rFonts w:ascii="Arial" w:hAnsi="Arial" w:cs="Arial"/>
            <w:color w:val="000000"/>
            <w:sz w:val="22"/>
            <w:szCs w:val="22"/>
            <w:lang w:val="es-ES" w:eastAsia="es-CO"/>
          </w:rPr>
          <w:t xml:space="preserve">recibe el nombre de </w:t>
        </w:r>
        <w:r w:rsidR="00B42F7A">
          <w:rPr>
            <w:rFonts w:ascii="Arial" w:hAnsi="Arial" w:cs="Arial"/>
            <w:color w:val="000000"/>
            <w:sz w:val="22"/>
            <w:szCs w:val="22"/>
            <w:lang w:val="es-ES" w:eastAsia="es-CO"/>
          </w:rPr>
          <w:t>“</w:t>
        </w:r>
        <w:r w:rsidR="00B42F7A" w:rsidRPr="00D14BE4">
          <w:rPr>
            <w:rFonts w:ascii="Arial" w:hAnsi="Arial" w:cs="Arial"/>
            <w:color w:val="000000"/>
            <w:sz w:val="22"/>
            <w:szCs w:val="22"/>
            <w:lang w:val="es-ES" w:eastAsia="es-CO"/>
          </w:rPr>
          <w:t>Promedio</w:t>
        </w:r>
        <w:r w:rsidR="00B42F7A">
          <w:rPr>
            <w:rFonts w:ascii="Arial" w:hAnsi="Arial" w:cs="Arial"/>
            <w:color w:val="000000"/>
            <w:sz w:val="22"/>
            <w:szCs w:val="22"/>
            <w:lang w:val="es-ES" w:eastAsia="es-CO"/>
          </w:rPr>
          <w:t>s</w:t>
        </w:r>
        <w:r w:rsidR="00B42F7A" w:rsidRPr="00D14BE4">
          <w:rPr>
            <w:rFonts w:ascii="Arial" w:hAnsi="Arial" w:cs="Arial"/>
            <w:color w:val="000000"/>
            <w:sz w:val="22"/>
            <w:szCs w:val="22"/>
            <w:lang w:val="es-ES" w:eastAsia="es-CO"/>
          </w:rPr>
          <w:t xml:space="preserve"> </w:t>
        </w:r>
        <w:r w:rsidR="00B42F7A">
          <w:rPr>
            <w:rFonts w:ascii="Arial" w:hAnsi="Arial" w:cs="Arial"/>
            <w:color w:val="000000"/>
            <w:sz w:val="22"/>
            <w:szCs w:val="22"/>
            <w:lang w:val="es-ES" w:eastAsia="es-CO"/>
          </w:rPr>
          <w:t>M</w:t>
        </w:r>
        <w:r w:rsidR="00B42F7A" w:rsidRPr="00D14BE4">
          <w:rPr>
            <w:rFonts w:ascii="Arial" w:hAnsi="Arial" w:cs="Arial"/>
            <w:color w:val="000000"/>
            <w:sz w:val="22"/>
            <w:szCs w:val="22"/>
            <w:lang w:val="es-ES" w:eastAsia="es-CO"/>
          </w:rPr>
          <w:t>ensual</w:t>
        </w:r>
        <w:r w:rsidR="00B42F7A">
          <w:rPr>
            <w:rFonts w:ascii="Arial" w:hAnsi="Arial" w:cs="Arial"/>
            <w:color w:val="000000"/>
            <w:sz w:val="22"/>
            <w:szCs w:val="22"/>
            <w:lang w:val="es-ES" w:eastAsia="es-CO"/>
          </w:rPr>
          <w:t>es</w:t>
        </w:r>
        <w:r w:rsidR="00B42F7A" w:rsidRPr="00D14BE4">
          <w:rPr>
            <w:rFonts w:ascii="Arial" w:hAnsi="Arial" w:cs="Arial"/>
            <w:color w:val="000000"/>
            <w:sz w:val="22"/>
            <w:szCs w:val="22"/>
            <w:lang w:val="es-ES" w:eastAsia="es-CO"/>
          </w:rPr>
          <w:t xml:space="preserve"> de la </w:t>
        </w:r>
        <w:r w:rsidR="00B42F7A">
          <w:rPr>
            <w:rFonts w:ascii="Arial" w:hAnsi="Arial" w:cs="Arial"/>
            <w:color w:val="000000"/>
            <w:sz w:val="22"/>
            <w:szCs w:val="22"/>
            <w:lang w:val="es-ES" w:eastAsia="es-CO"/>
          </w:rPr>
          <w:t>R</w:t>
        </w:r>
        <w:r w:rsidR="00B42F7A" w:rsidRPr="00D14BE4">
          <w:rPr>
            <w:rFonts w:ascii="Arial" w:hAnsi="Arial" w:cs="Arial"/>
            <w:color w:val="000000"/>
            <w:sz w:val="22"/>
            <w:szCs w:val="22"/>
            <w:lang w:val="es-ES" w:eastAsia="es-CO"/>
          </w:rPr>
          <w:t xml:space="preserve">adiación </w:t>
        </w:r>
        <w:r w:rsidR="00B42F7A">
          <w:rPr>
            <w:rFonts w:ascii="Arial" w:hAnsi="Arial" w:cs="Arial"/>
            <w:color w:val="000000"/>
            <w:sz w:val="22"/>
            <w:szCs w:val="22"/>
            <w:lang w:val="es-ES" w:eastAsia="es-CO"/>
          </w:rPr>
          <w:t>G</w:t>
        </w:r>
        <w:r w:rsidR="00B42F7A" w:rsidRPr="00D14BE4">
          <w:rPr>
            <w:rFonts w:ascii="Arial" w:hAnsi="Arial" w:cs="Arial"/>
            <w:color w:val="000000"/>
            <w:sz w:val="22"/>
            <w:szCs w:val="22"/>
            <w:lang w:val="es-ES" w:eastAsia="es-CO"/>
          </w:rPr>
          <w:t xml:space="preserve">lobal </w:t>
        </w:r>
        <w:r w:rsidR="00B42F7A">
          <w:rPr>
            <w:rFonts w:ascii="Arial" w:hAnsi="Arial" w:cs="Arial"/>
            <w:color w:val="000000"/>
            <w:sz w:val="22"/>
            <w:szCs w:val="22"/>
            <w:lang w:val="es-ES" w:eastAsia="es-CO"/>
          </w:rPr>
          <w:t>A</w:t>
        </w:r>
        <w:r w:rsidR="00B42F7A" w:rsidRPr="00D14BE4">
          <w:rPr>
            <w:rFonts w:ascii="Arial" w:hAnsi="Arial" w:cs="Arial"/>
            <w:color w:val="000000"/>
            <w:sz w:val="22"/>
            <w:szCs w:val="22"/>
            <w:lang w:val="es-ES" w:eastAsia="es-CO"/>
          </w:rPr>
          <w:t xml:space="preserve">cumulada </w:t>
        </w:r>
        <w:r w:rsidR="00B42F7A">
          <w:rPr>
            <w:rFonts w:ascii="Arial" w:hAnsi="Arial" w:cs="Arial"/>
            <w:color w:val="000000"/>
            <w:sz w:val="22"/>
            <w:szCs w:val="22"/>
            <w:lang w:val="es-ES" w:eastAsia="es-CO"/>
          </w:rPr>
          <w:t>D</w:t>
        </w:r>
        <w:r w:rsidR="00B42F7A" w:rsidRPr="00D14BE4">
          <w:rPr>
            <w:rFonts w:ascii="Arial" w:hAnsi="Arial" w:cs="Arial"/>
            <w:color w:val="000000"/>
            <w:sz w:val="22"/>
            <w:szCs w:val="22"/>
            <w:lang w:val="es-ES" w:eastAsia="es-CO"/>
          </w:rPr>
          <w:t xml:space="preserve">iaria recibida en </w:t>
        </w:r>
        <w:r w:rsidR="00B42F7A">
          <w:rPr>
            <w:rFonts w:ascii="Arial" w:hAnsi="Arial" w:cs="Arial"/>
            <w:color w:val="000000"/>
            <w:sz w:val="22"/>
            <w:szCs w:val="22"/>
            <w:lang w:val="es-ES" w:eastAsia="es-CO"/>
          </w:rPr>
          <w:t>S</w:t>
        </w:r>
        <w:r w:rsidR="00B42F7A" w:rsidRPr="0021450A">
          <w:rPr>
            <w:rFonts w:ascii="Arial" w:hAnsi="Arial" w:cs="Arial"/>
            <w:color w:val="000000"/>
            <w:sz w:val="22"/>
            <w:szCs w:val="22"/>
            <w:lang w:val="es-ES" w:eastAsia="es-CO"/>
          </w:rPr>
          <w:t>uperficie</w:t>
        </w:r>
        <w:r w:rsidR="00B42F7A">
          <w:rPr>
            <w:rFonts w:ascii="Arial" w:hAnsi="Arial" w:cs="Arial"/>
            <w:color w:val="000000"/>
            <w:sz w:val="22"/>
            <w:szCs w:val="22"/>
            <w:lang w:val="es-ES" w:eastAsia="es-CO"/>
          </w:rPr>
          <w:t xml:space="preserve"> </w:t>
        </w:r>
        <w:r w:rsidR="00B42F7A" w:rsidRPr="0021450A">
          <w:rPr>
            <w:rFonts w:ascii="Arial" w:hAnsi="Arial" w:cs="Arial"/>
            <w:color w:val="000000"/>
            <w:sz w:val="22"/>
            <w:szCs w:val="22"/>
            <w:lang w:val="es-ES" w:eastAsia="es-CO"/>
          </w:rPr>
          <w:t xml:space="preserve">para las </w:t>
        </w:r>
        <w:r w:rsidR="00B42F7A" w:rsidRPr="00EA51C7">
          <w:rPr>
            <w:rFonts w:ascii="Arial" w:hAnsi="Arial" w:cs="Arial"/>
            <w:sz w:val="22"/>
            <w:szCs w:val="22"/>
            <w:lang w:eastAsia="es-ES"/>
          </w:rPr>
          <w:t xml:space="preserve">principales ciudades </w:t>
        </w:r>
        <w:r w:rsidR="00B42F7A">
          <w:rPr>
            <w:rFonts w:ascii="Arial" w:hAnsi="Arial" w:cs="Arial"/>
            <w:sz w:val="22"/>
            <w:szCs w:val="22"/>
            <w:lang w:eastAsia="es-ES"/>
          </w:rPr>
          <w:t>del país”,</w:t>
        </w:r>
      </w:ins>
      <w:ins w:id="19570" w:author="EQUIPO" w:date="2021-07-26T02:06:00Z">
        <w:r w:rsidR="000B7B20">
          <w:rPr>
            <w:rFonts w:ascii="Arial" w:hAnsi="Arial" w:cs="Arial"/>
            <w:color w:val="000000"/>
            <w:sz w:val="22"/>
            <w:szCs w:val="22"/>
            <w:lang w:val="es-ES" w:eastAsia="es-CO"/>
          </w:rPr>
          <w:t xml:space="preserve"> y se encuentra como </w:t>
        </w:r>
      </w:ins>
      <w:ins w:id="19571" w:author="EQUIPO" w:date="2021-08-11T02:20:00Z">
        <w:r w:rsidR="00861CB3">
          <w:rPr>
            <w:rFonts w:ascii="Arial" w:hAnsi="Arial" w:cs="Arial"/>
            <w:color w:val="000000"/>
            <w:sz w:val="22"/>
            <w:szCs w:val="22"/>
            <w:lang w:val="es-ES" w:eastAsia="es-CO"/>
          </w:rPr>
          <w:t>a</w:t>
        </w:r>
      </w:ins>
      <w:ins w:id="19572" w:author="EQUIPO" w:date="2021-07-26T02:05:00Z">
        <w:r w:rsidR="00B42F7A" w:rsidRPr="00EA51C7">
          <w:rPr>
            <w:rFonts w:ascii="Arial" w:hAnsi="Arial" w:cs="Arial"/>
            <w:color w:val="000000"/>
            <w:sz w:val="22"/>
            <w:szCs w:val="22"/>
            <w:lang w:val="es-ES" w:eastAsia="es-CO"/>
          </w:rPr>
          <w:t xml:space="preserve">nexo </w:t>
        </w:r>
        <w:r w:rsidR="00B42F7A">
          <w:rPr>
            <w:rFonts w:ascii="Arial" w:hAnsi="Arial" w:cs="Arial"/>
            <w:color w:val="000000"/>
            <w:sz w:val="22"/>
            <w:szCs w:val="22"/>
            <w:lang w:val="es-ES" w:eastAsia="es-CO"/>
          </w:rPr>
          <w:t>7</w:t>
        </w:r>
      </w:ins>
      <w:ins w:id="19573" w:author="EQUIPO" w:date="2021-07-26T02:06:00Z">
        <w:r w:rsidR="000B7B20">
          <w:rPr>
            <w:rFonts w:ascii="Arial" w:hAnsi="Arial" w:cs="Arial"/>
            <w:color w:val="000000"/>
            <w:sz w:val="22"/>
            <w:szCs w:val="22"/>
            <w:lang w:val="es-ES" w:eastAsia="es-CO"/>
          </w:rPr>
          <w:t>.</w:t>
        </w:r>
      </w:ins>
    </w:p>
    <w:p w14:paraId="25B64F20" w14:textId="77777777" w:rsidR="00D7683A" w:rsidRPr="00D7683A" w:rsidRDefault="00D7683A">
      <w:pPr>
        <w:autoSpaceDE w:val="0"/>
        <w:autoSpaceDN w:val="0"/>
        <w:adjustRightInd w:val="0"/>
        <w:jc w:val="both"/>
        <w:rPr>
          <w:ins w:id="19574" w:author="Henry Oswaldo Benavides Ballesteros" w:date="2021-06-23T02:00:00Z"/>
          <w:rFonts w:ascii="Arial" w:hAnsi="Arial" w:cs="Arial"/>
          <w:sz w:val="22"/>
          <w:szCs w:val="22"/>
          <w:rPrChange w:id="19575" w:author="EQUIPO" w:date="2021-07-26T01:46:00Z">
            <w:rPr>
              <w:ins w:id="19576" w:author="Henry Oswaldo Benavides Ballesteros" w:date="2021-06-23T02:00:00Z"/>
              <w:rFonts w:ascii="Arial" w:hAnsi="Arial" w:cs="Arial"/>
              <w:b/>
              <w:bCs/>
              <w:sz w:val="22"/>
              <w:szCs w:val="22"/>
              <w:highlight w:val="green"/>
            </w:rPr>
          </w:rPrChange>
        </w:rPr>
        <w:pPrChange w:id="19577" w:author="EQUIPO" w:date="2021-07-26T01:46:00Z">
          <w:pPr>
            <w:pStyle w:val="Prrafodelista"/>
            <w:numPr>
              <w:numId w:val="68"/>
            </w:numPr>
            <w:autoSpaceDE w:val="0"/>
            <w:autoSpaceDN w:val="0"/>
            <w:adjustRightInd w:val="0"/>
            <w:ind w:left="360" w:hanging="360"/>
            <w:jc w:val="both"/>
          </w:pPr>
        </w:pPrChange>
      </w:pPr>
    </w:p>
    <w:p w14:paraId="6783E52F" w14:textId="0E1668E7" w:rsidR="00500608" w:rsidRPr="00DA3856" w:rsidRDefault="00500608" w:rsidP="00500608">
      <w:pPr>
        <w:autoSpaceDE w:val="0"/>
        <w:autoSpaceDN w:val="0"/>
        <w:adjustRightInd w:val="0"/>
        <w:jc w:val="both"/>
        <w:rPr>
          <w:ins w:id="19578" w:author="Henry Oswaldo Benavides Ballesteros" w:date="2021-06-23T02:00:00Z"/>
          <w:rFonts w:ascii="Arial" w:hAnsi="Arial" w:cs="Arial"/>
          <w:sz w:val="22"/>
          <w:szCs w:val="22"/>
          <w:rPrChange w:id="19579" w:author="Henry Oswaldo Benavides Ballesteros" w:date="2021-06-23T02:03:00Z">
            <w:rPr>
              <w:ins w:id="19580" w:author="Henry Oswaldo Benavides Ballesteros" w:date="2021-06-23T02:00:00Z"/>
              <w:rFonts w:ascii="Arial" w:hAnsi="Arial" w:cs="Arial"/>
              <w:sz w:val="22"/>
              <w:szCs w:val="22"/>
              <w:highlight w:val="green"/>
            </w:rPr>
          </w:rPrChange>
        </w:rPr>
      </w:pPr>
      <w:ins w:id="19581" w:author="Henry Oswaldo Benavides Ballesteros" w:date="2021-06-23T02:00:00Z">
        <w:r w:rsidRPr="00903842">
          <w:rPr>
            <w:rFonts w:ascii="Arial" w:hAnsi="Arial" w:cs="Arial"/>
            <w:sz w:val="22"/>
            <w:szCs w:val="22"/>
            <w:rPrChange w:id="19582" w:author="Henry Oswaldo Benavides Ballesteros" w:date="2021-07-20T01:58:00Z">
              <w:rPr>
                <w:rFonts w:ascii="Arial" w:hAnsi="Arial" w:cs="Arial"/>
                <w:sz w:val="22"/>
                <w:szCs w:val="22"/>
                <w:highlight w:val="green"/>
              </w:rPr>
            </w:rPrChange>
          </w:rPr>
          <w:t xml:space="preserve">Las series de </w:t>
        </w:r>
        <w:r w:rsidRPr="00792697">
          <w:rPr>
            <w:rFonts w:ascii="Arial" w:hAnsi="Arial" w:cs="Arial"/>
            <w:sz w:val="22"/>
            <w:szCs w:val="22"/>
            <w:rPrChange w:id="19583" w:author="Henry Oswaldo Benavides Ballesteros" w:date="2021-07-22T22:09:00Z">
              <w:rPr>
                <w:rFonts w:ascii="Arial" w:hAnsi="Arial" w:cs="Arial"/>
                <w:sz w:val="22"/>
                <w:szCs w:val="22"/>
                <w:highlight w:val="green"/>
              </w:rPr>
            </w:rPrChange>
          </w:rPr>
          <w:t xml:space="preserve">tiempo que se entregan al usuario final, ya sean de estaciones automáticas o convencionales, son manejadas en el </w:t>
        </w:r>
        <w:r w:rsidRPr="00792697">
          <w:rPr>
            <w:rFonts w:ascii="Arial" w:hAnsi="Arial" w:cs="Arial"/>
            <w:sz w:val="22"/>
            <w:szCs w:val="22"/>
            <w:rPrChange w:id="19584" w:author="Henry Oswaldo Benavides Ballesteros" w:date="2021-07-22T22:09:00Z">
              <w:rPr>
                <w:rFonts w:ascii="Arial" w:hAnsi="Arial" w:cs="Arial"/>
                <w:color w:val="000000"/>
                <w:sz w:val="22"/>
                <w:szCs w:val="22"/>
                <w:highlight w:val="green"/>
                <w:lang w:val="es-ES" w:eastAsia="es-CO"/>
              </w:rPr>
            </w:rPrChange>
          </w:rPr>
          <w:t>Formato</w:t>
        </w:r>
      </w:ins>
      <w:ins w:id="19585" w:author="Henry Oswaldo Benavides Ballesteros" w:date="2021-07-21T02:04:00Z">
        <w:r w:rsidR="00605511" w:rsidRPr="00792697">
          <w:rPr>
            <w:rFonts w:ascii="Arial" w:hAnsi="Arial" w:cs="Arial"/>
            <w:sz w:val="22"/>
            <w:szCs w:val="22"/>
            <w:rPrChange w:id="19586" w:author="Henry Oswaldo Benavides Ballesteros" w:date="2021-07-22T22:09:00Z">
              <w:rPr>
                <w:rFonts w:ascii="Arial" w:hAnsi="Arial" w:cs="Arial"/>
                <w:color w:val="000000"/>
                <w:sz w:val="22"/>
                <w:szCs w:val="22"/>
                <w:highlight w:val="cyan"/>
                <w:lang w:val="es-ES" w:eastAsia="es-CO"/>
              </w:rPr>
            </w:rPrChange>
          </w:rPr>
          <w:t xml:space="preserve"> </w:t>
        </w:r>
      </w:ins>
      <w:ins w:id="19587" w:author="Henry Oswaldo Benavides Ballesteros" w:date="2021-07-21T20:11:00Z">
        <w:r w:rsidR="00F3776D" w:rsidRPr="00792697">
          <w:rPr>
            <w:rFonts w:ascii="Arial" w:hAnsi="Arial" w:cs="Arial"/>
            <w:sz w:val="22"/>
            <w:szCs w:val="22"/>
            <w:rPrChange w:id="19588" w:author="Henry Oswaldo Benavides Ballesteros" w:date="2021-07-22T22:09:00Z">
              <w:rPr>
                <w:rFonts w:ascii="Arial" w:hAnsi="Arial" w:cs="Arial"/>
                <w:color w:val="000000"/>
                <w:sz w:val="22"/>
                <w:szCs w:val="22"/>
                <w:highlight w:val="cyan"/>
                <w:lang w:val="es-ES" w:eastAsia="es-CO"/>
              </w:rPr>
            </w:rPrChange>
          </w:rPr>
          <w:t xml:space="preserve">de </w:t>
        </w:r>
      </w:ins>
      <w:ins w:id="19589" w:author="Henry Oswaldo Benavides Ballesteros" w:date="2021-07-21T02:04:00Z">
        <w:r w:rsidR="00605511" w:rsidRPr="00792697">
          <w:rPr>
            <w:rFonts w:ascii="Arial" w:hAnsi="Arial" w:cs="Arial"/>
            <w:sz w:val="22"/>
            <w:szCs w:val="22"/>
            <w:rPrChange w:id="19590" w:author="Henry Oswaldo Benavides Ballesteros" w:date="2021-07-22T22:09:00Z">
              <w:rPr>
                <w:rFonts w:ascii="Arial" w:hAnsi="Arial" w:cs="Arial"/>
                <w:color w:val="000000"/>
                <w:sz w:val="22"/>
                <w:szCs w:val="22"/>
                <w:highlight w:val="cyan"/>
                <w:lang w:val="es-ES" w:eastAsia="es-CO"/>
              </w:rPr>
            </w:rPrChange>
          </w:rPr>
          <w:t>Migraci</w:t>
        </w:r>
      </w:ins>
      <w:ins w:id="19591" w:author="Henry Oswaldo Benavides Ballesteros" w:date="2021-07-21T02:05:00Z">
        <w:r w:rsidR="00605511" w:rsidRPr="00792697">
          <w:rPr>
            <w:rFonts w:ascii="Arial" w:hAnsi="Arial" w:cs="Arial"/>
            <w:sz w:val="22"/>
            <w:szCs w:val="22"/>
            <w:rPrChange w:id="19592" w:author="Henry Oswaldo Benavides Ballesteros" w:date="2021-07-22T22:09:00Z">
              <w:rPr>
                <w:rFonts w:ascii="Arial" w:hAnsi="Arial" w:cs="Arial"/>
                <w:color w:val="000000"/>
                <w:sz w:val="22"/>
                <w:szCs w:val="22"/>
                <w:highlight w:val="cyan"/>
                <w:lang w:val="es-ES" w:eastAsia="es-CO"/>
              </w:rPr>
            </w:rPrChange>
          </w:rPr>
          <w:t>ón a</w:t>
        </w:r>
      </w:ins>
      <w:ins w:id="19593" w:author="Henry Oswaldo Benavides Ballesteros" w:date="2021-06-23T02:00:00Z">
        <w:r w:rsidRPr="00792697">
          <w:rPr>
            <w:rFonts w:ascii="Arial" w:hAnsi="Arial" w:cs="Arial"/>
            <w:sz w:val="22"/>
            <w:szCs w:val="22"/>
            <w:rPrChange w:id="19594" w:author="Henry Oswaldo Benavides Ballesteros" w:date="2021-07-22T22:09:00Z">
              <w:rPr>
                <w:rFonts w:ascii="Arial" w:hAnsi="Arial" w:cs="Arial"/>
                <w:color w:val="000000"/>
                <w:sz w:val="22"/>
                <w:szCs w:val="22"/>
                <w:highlight w:val="green"/>
                <w:lang w:val="es-ES" w:eastAsia="es-CO"/>
              </w:rPr>
            </w:rPrChange>
          </w:rPr>
          <w:t xml:space="preserve"> DHIME</w:t>
        </w:r>
        <w:r w:rsidRPr="00792697">
          <w:rPr>
            <w:rFonts w:ascii="Arial" w:hAnsi="Arial" w:cs="Arial"/>
            <w:color w:val="000000"/>
            <w:sz w:val="22"/>
            <w:szCs w:val="22"/>
            <w:lang w:val="es-ES" w:eastAsia="es-CO"/>
            <w:rPrChange w:id="19595" w:author="Henry Oswaldo Benavides Ballesteros" w:date="2021-07-22T22:09:00Z">
              <w:rPr>
                <w:rFonts w:ascii="Arial" w:hAnsi="Arial" w:cs="Arial"/>
                <w:color w:val="000000"/>
                <w:sz w:val="22"/>
                <w:szCs w:val="22"/>
                <w:highlight w:val="green"/>
                <w:lang w:val="es-ES" w:eastAsia="es-CO"/>
              </w:rPr>
            </w:rPrChange>
          </w:rPr>
          <w:t xml:space="preserve"> para las series de tiempo</w:t>
        </w:r>
        <w:r w:rsidRPr="00903842">
          <w:rPr>
            <w:rFonts w:ascii="Arial" w:hAnsi="Arial" w:cs="Arial"/>
            <w:color w:val="000000"/>
            <w:sz w:val="22"/>
            <w:szCs w:val="22"/>
            <w:lang w:val="es-ES" w:eastAsia="es-CO"/>
            <w:rPrChange w:id="19596" w:author="Henry Oswaldo Benavides Ballesteros" w:date="2021-07-20T01:58:00Z">
              <w:rPr>
                <w:rFonts w:ascii="Arial" w:hAnsi="Arial" w:cs="Arial"/>
                <w:color w:val="000000"/>
                <w:sz w:val="22"/>
                <w:szCs w:val="22"/>
                <w:highlight w:val="green"/>
                <w:lang w:val="es-ES" w:eastAsia="es-CO"/>
              </w:rPr>
            </w:rPrChange>
          </w:rPr>
          <w:t xml:space="preserve"> </w:t>
        </w:r>
      </w:ins>
      <w:ins w:id="19597" w:author="Henry Oswaldo Benavides Ballesteros" w:date="2021-07-22T22:09:00Z">
        <w:r w:rsidR="00792697" w:rsidRPr="008F5063">
          <w:rPr>
            <w:rFonts w:ascii="Arial" w:hAnsi="Arial" w:cs="Arial"/>
            <w:color w:val="000000"/>
            <w:sz w:val="22"/>
            <w:szCs w:val="22"/>
            <w:lang w:val="es-ES" w:eastAsia="es-CO"/>
          </w:rPr>
          <w:t xml:space="preserve">históricas </w:t>
        </w:r>
      </w:ins>
      <w:ins w:id="19598" w:author="Henry Oswaldo Benavides Ballesteros" w:date="2021-06-23T02:00:00Z">
        <w:r w:rsidRPr="008F5063">
          <w:rPr>
            <w:rFonts w:ascii="Arial" w:hAnsi="Arial" w:cs="Arial"/>
            <w:sz w:val="22"/>
            <w:szCs w:val="22"/>
            <w:rPrChange w:id="19599" w:author="EQUIPO" w:date="2021-08-11T00:02:00Z">
              <w:rPr>
                <w:rFonts w:ascii="Arial" w:hAnsi="Arial" w:cs="Arial"/>
                <w:color w:val="FF0000"/>
                <w:sz w:val="22"/>
                <w:szCs w:val="22"/>
                <w:highlight w:val="green"/>
                <w:lang w:val="es-ES" w:eastAsia="es-CO"/>
              </w:rPr>
            </w:rPrChange>
          </w:rPr>
          <w:t>(</w:t>
        </w:r>
      </w:ins>
      <w:ins w:id="19600" w:author="EQUIPO" w:date="2021-08-11T02:20:00Z">
        <w:r w:rsidR="00861CB3">
          <w:rPr>
            <w:rFonts w:ascii="Arial" w:hAnsi="Arial" w:cs="Arial"/>
            <w:sz w:val="22"/>
            <w:szCs w:val="22"/>
          </w:rPr>
          <w:t>a</w:t>
        </w:r>
      </w:ins>
      <w:ins w:id="19601" w:author="Henry Oswaldo Benavides Ballesteros" w:date="2021-06-23T02:00:00Z">
        <w:del w:id="19602" w:author="EQUIPO" w:date="2021-08-11T02:20:00Z">
          <w:r w:rsidRPr="008F5063" w:rsidDel="00861CB3">
            <w:rPr>
              <w:rFonts w:ascii="Arial" w:hAnsi="Arial" w:cs="Arial"/>
              <w:sz w:val="22"/>
              <w:szCs w:val="22"/>
              <w:rPrChange w:id="19603" w:author="EQUIPO" w:date="2021-08-11T00:02:00Z">
                <w:rPr>
                  <w:rFonts w:ascii="Arial" w:hAnsi="Arial" w:cs="Arial"/>
                  <w:color w:val="FF0000"/>
                  <w:sz w:val="22"/>
                  <w:szCs w:val="22"/>
                  <w:highlight w:val="green"/>
                  <w:lang w:val="es-ES" w:eastAsia="es-CO"/>
                </w:rPr>
              </w:rPrChange>
            </w:rPr>
            <w:delText>A</w:delText>
          </w:r>
        </w:del>
        <w:r w:rsidRPr="008F5063">
          <w:rPr>
            <w:rFonts w:ascii="Arial" w:hAnsi="Arial" w:cs="Arial"/>
            <w:sz w:val="22"/>
            <w:szCs w:val="22"/>
            <w:rPrChange w:id="19604" w:author="EQUIPO" w:date="2021-08-11T00:02:00Z">
              <w:rPr>
                <w:rFonts w:ascii="Arial" w:hAnsi="Arial" w:cs="Arial"/>
                <w:color w:val="FF0000"/>
                <w:sz w:val="22"/>
                <w:szCs w:val="22"/>
                <w:highlight w:val="green"/>
                <w:lang w:val="es-ES" w:eastAsia="es-CO"/>
              </w:rPr>
            </w:rPrChange>
          </w:rPr>
          <w:t xml:space="preserve">nexo </w:t>
        </w:r>
      </w:ins>
      <w:ins w:id="19605" w:author="Henry Oswaldo Benavides Ballesteros" w:date="2021-07-29T17:00:00Z">
        <w:r w:rsidR="00C3486A" w:rsidRPr="008F5063">
          <w:rPr>
            <w:rFonts w:ascii="Arial" w:hAnsi="Arial" w:cs="Arial"/>
            <w:sz w:val="22"/>
            <w:szCs w:val="22"/>
            <w:rPrChange w:id="19606" w:author="EQUIPO" w:date="2021-08-11T00:02:00Z">
              <w:rPr>
                <w:rFonts w:ascii="Arial" w:hAnsi="Arial" w:cs="Arial"/>
                <w:sz w:val="22"/>
                <w:szCs w:val="22"/>
                <w:highlight w:val="green"/>
              </w:rPr>
            </w:rPrChange>
          </w:rPr>
          <w:t>8</w:t>
        </w:r>
      </w:ins>
      <w:ins w:id="19607" w:author="EQUIPO" w:date="2021-07-26T01:31:00Z">
        <w:del w:id="19608" w:author="Henry Oswaldo Benavides Ballesteros" w:date="2021-07-29T17:00:00Z">
          <w:r w:rsidR="006D5276" w:rsidRPr="008F5063" w:rsidDel="00C3486A">
            <w:rPr>
              <w:rFonts w:ascii="Arial" w:hAnsi="Arial" w:cs="Arial"/>
              <w:sz w:val="22"/>
              <w:szCs w:val="22"/>
              <w:rPrChange w:id="19609" w:author="EQUIPO" w:date="2021-08-11T00:02:00Z">
                <w:rPr>
                  <w:rFonts w:ascii="Arial" w:hAnsi="Arial" w:cs="Arial"/>
                  <w:sz w:val="22"/>
                  <w:szCs w:val="22"/>
                  <w:highlight w:val="green"/>
                </w:rPr>
              </w:rPrChange>
            </w:rPr>
            <w:delText>6</w:delText>
          </w:r>
        </w:del>
      </w:ins>
      <w:ins w:id="19610" w:author="Henry Oswaldo Benavides Ballesteros" w:date="2021-06-23T02:00:00Z">
        <w:del w:id="19611" w:author="EQUIPO" w:date="2021-07-25T11:24:00Z">
          <w:r w:rsidRPr="008F5063" w:rsidDel="001342BB">
            <w:rPr>
              <w:rFonts w:ascii="Arial" w:hAnsi="Arial" w:cs="Arial"/>
              <w:sz w:val="22"/>
              <w:szCs w:val="22"/>
              <w:rPrChange w:id="19612" w:author="EQUIPO" w:date="2021-08-11T00:02:00Z">
                <w:rPr>
                  <w:rFonts w:ascii="Arial" w:hAnsi="Arial" w:cs="Arial"/>
                  <w:color w:val="FF0000"/>
                  <w:sz w:val="22"/>
                  <w:szCs w:val="22"/>
                  <w:highlight w:val="green"/>
                  <w:lang w:val="es-ES" w:eastAsia="es-CO"/>
                </w:rPr>
              </w:rPrChange>
            </w:rPr>
            <w:delText>6</w:delText>
          </w:r>
        </w:del>
        <w:r w:rsidRPr="008F5063">
          <w:rPr>
            <w:rFonts w:ascii="Arial" w:hAnsi="Arial" w:cs="Arial"/>
            <w:sz w:val="22"/>
            <w:szCs w:val="22"/>
            <w:rPrChange w:id="19613" w:author="EQUIPO" w:date="2021-08-11T00:02:00Z">
              <w:rPr>
                <w:rFonts w:ascii="Arial" w:hAnsi="Arial" w:cs="Arial"/>
                <w:color w:val="FF0000"/>
                <w:sz w:val="22"/>
                <w:szCs w:val="22"/>
                <w:highlight w:val="green"/>
                <w:lang w:val="es-ES" w:eastAsia="es-CO"/>
              </w:rPr>
            </w:rPrChange>
          </w:rPr>
          <w:t>)</w:t>
        </w:r>
        <w:r w:rsidRPr="008F5063">
          <w:rPr>
            <w:rFonts w:ascii="Arial" w:hAnsi="Arial" w:cs="Arial"/>
            <w:sz w:val="22"/>
            <w:szCs w:val="22"/>
            <w:rPrChange w:id="19614" w:author="EQUIPO" w:date="2021-08-11T00:02:00Z">
              <w:rPr>
                <w:rFonts w:ascii="Arial" w:hAnsi="Arial" w:cs="Arial"/>
                <w:color w:val="FF0000"/>
                <w:sz w:val="22"/>
                <w:szCs w:val="22"/>
                <w:highlight w:val="green"/>
              </w:rPr>
            </w:rPrChange>
          </w:rPr>
          <w:t xml:space="preserve">. </w:t>
        </w:r>
        <w:r w:rsidRPr="008F5063">
          <w:rPr>
            <w:rFonts w:ascii="Arial" w:hAnsi="Arial" w:cs="Arial"/>
            <w:sz w:val="22"/>
            <w:szCs w:val="22"/>
            <w:rPrChange w:id="19615" w:author="EQUIPO" w:date="2021-08-11T00:02:00Z">
              <w:rPr>
                <w:rFonts w:ascii="Arial" w:hAnsi="Arial" w:cs="Arial"/>
                <w:sz w:val="22"/>
                <w:szCs w:val="22"/>
                <w:highlight w:val="green"/>
              </w:rPr>
            </w:rPrChange>
          </w:rPr>
          <w:t>La</w:t>
        </w:r>
        <w:r w:rsidRPr="00903842">
          <w:rPr>
            <w:rFonts w:ascii="Arial" w:hAnsi="Arial" w:cs="Arial"/>
            <w:sz w:val="22"/>
            <w:szCs w:val="22"/>
            <w:rPrChange w:id="19616" w:author="Henry Oswaldo Benavides Ballesteros" w:date="2021-07-20T01:58:00Z">
              <w:rPr>
                <w:rFonts w:ascii="Arial" w:hAnsi="Arial" w:cs="Arial"/>
                <w:sz w:val="22"/>
                <w:szCs w:val="22"/>
                <w:highlight w:val="green"/>
              </w:rPr>
            </w:rPrChange>
          </w:rPr>
          <w:t xml:space="preserve"> anterior información está organizada a tres columnas, en donde la primera corresponde </w:t>
        </w:r>
        <w:r w:rsidRPr="00792697">
          <w:rPr>
            <w:rFonts w:ascii="Arial" w:hAnsi="Arial" w:cs="Arial"/>
            <w:sz w:val="22"/>
            <w:szCs w:val="22"/>
            <w:rPrChange w:id="19617" w:author="Henry Oswaldo Benavides Ballesteros" w:date="2021-07-22T22:10:00Z">
              <w:rPr>
                <w:rFonts w:ascii="Arial" w:hAnsi="Arial" w:cs="Arial"/>
                <w:sz w:val="22"/>
                <w:szCs w:val="22"/>
                <w:highlight w:val="green"/>
              </w:rPr>
            </w:rPrChange>
          </w:rPr>
          <w:t>al código de la estación, la segunda a la fecha y la tercera al dato final</w:t>
        </w:r>
      </w:ins>
      <w:ins w:id="19618" w:author="Henry Oswaldo Benavides Ballesteros" w:date="2021-07-22T22:10:00Z">
        <w:r w:rsidR="00792697" w:rsidRPr="00792697">
          <w:rPr>
            <w:rFonts w:ascii="Arial" w:hAnsi="Arial" w:cs="Arial"/>
            <w:sz w:val="22"/>
            <w:szCs w:val="22"/>
          </w:rPr>
          <w:t xml:space="preserve"> validado y</w:t>
        </w:r>
      </w:ins>
      <w:ins w:id="19619" w:author="Henry Oswaldo Benavides Ballesteros" w:date="2021-06-23T02:00:00Z">
        <w:r w:rsidRPr="00792697">
          <w:rPr>
            <w:rFonts w:ascii="Arial" w:hAnsi="Arial" w:cs="Arial"/>
            <w:sz w:val="22"/>
            <w:szCs w:val="22"/>
            <w:rPrChange w:id="19620" w:author="Henry Oswaldo Benavides Ballesteros" w:date="2021-07-22T22:10:00Z">
              <w:rPr>
                <w:rFonts w:ascii="Arial" w:hAnsi="Arial" w:cs="Arial"/>
                <w:sz w:val="22"/>
                <w:szCs w:val="22"/>
                <w:highlight w:val="green"/>
              </w:rPr>
            </w:rPrChange>
          </w:rPr>
          <w:t xml:space="preserve"> ajustado con la </w:t>
        </w:r>
      </w:ins>
      <w:ins w:id="19621" w:author="Henry Oswaldo Benavides Ballesteros" w:date="2021-07-21T02:06:00Z">
        <w:r w:rsidR="00605511" w:rsidRPr="00792697">
          <w:rPr>
            <w:rFonts w:ascii="Arial" w:hAnsi="Arial" w:cs="Arial"/>
            <w:sz w:val="22"/>
            <w:szCs w:val="22"/>
            <w:rPrChange w:id="19622" w:author="Henry Oswaldo Benavides Ballesteros" w:date="2021-07-22T22:10:00Z">
              <w:rPr>
                <w:rFonts w:ascii="Arial" w:hAnsi="Arial" w:cs="Arial"/>
                <w:sz w:val="22"/>
                <w:szCs w:val="22"/>
                <w:highlight w:val="cyan"/>
              </w:rPr>
            </w:rPrChange>
          </w:rPr>
          <w:t xml:space="preserve">respectiva </w:t>
        </w:r>
      </w:ins>
      <w:ins w:id="19623" w:author="Henry Oswaldo Benavides Ballesteros" w:date="2021-06-23T02:00:00Z">
        <w:r w:rsidRPr="00792697">
          <w:rPr>
            <w:rFonts w:ascii="Arial" w:hAnsi="Arial" w:cs="Arial"/>
            <w:sz w:val="22"/>
            <w:szCs w:val="22"/>
            <w:rPrChange w:id="19624" w:author="Henry Oswaldo Benavides Ballesteros" w:date="2021-07-22T22:10:00Z">
              <w:rPr>
                <w:rFonts w:ascii="Arial" w:hAnsi="Arial" w:cs="Arial"/>
                <w:sz w:val="22"/>
                <w:szCs w:val="22"/>
                <w:highlight w:val="green"/>
              </w:rPr>
            </w:rPrChange>
          </w:rPr>
          <w:t>constante</w:t>
        </w:r>
      </w:ins>
      <w:ins w:id="19625" w:author="Henry Oswaldo Benavides Ballesteros" w:date="2021-07-21T02:06:00Z">
        <w:r w:rsidR="00605511" w:rsidRPr="00792697">
          <w:rPr>
            <w:rFonts w:ascii="Arial" w:hAnsi="Arial" w:cs="Arial"/>
            <w:sz w:val="22"/>
            <w:szCs w:val="22"/>
            <w:rPrChange w:id="19626" w:author="Henry Oswaldo Benavides Ballesteros" w:date="2021-07-22T22:10:00Z">
              <w:rPr>
                <w:rFonts w:ascii="Arial" w:hAnsi="Arial" w:cs="Arial"/>
                <w:sz w:val="22"/>
                <w:szCs w:val="22"/>
                <w:highlight w:val="cyan"/>
              </w:rPr>
            </w:rPrChange>
          </w:rPr>
          <w:t xml:space="preserve"> </w:t>
        </w:r>
      </w:ins>
      <w:ins w:id="19627" w:author="Henry Oswaldo Benavides Ballesteros" w:date="2021-06-23T02:00:00Z">
        <w:r w:rsidRPr="00792697">
          <w:rPr>
            <w:rFonts w:ascii="Arial" w:hAnsi="Arial" w:cs="Arial"/>
            <w:sz w:val="22"/>
            <w:szCs w:val="22"/>
            <w:rPrChange w:id="19628" w:author="Henry Oswaldo Benavides Ballesteros" w:date="2021-07-22T22:10:00Z">
              <w:rPr>
                <w:rFonts w:ascii="Arial" w:hAnsi="Arial" w:cs="Arial"/>
                <w:sz w:val="22"/>
                <w:szCs w:val="22"/>
                <w:highlight w:val="green"/>
              </w:rPr>
            </w:rPrChange>
          </w:rPr>
          <w:t>de calibración</w:t>
        </w:r>
      </w:ins>
      <w:ins w:id="19629" w:author="Henry Oswaldo Benavides Ballesteros" w:date="2021-07-23T22:28:00Z">
        <w:r w:rsidR="009D7472">
          <w:rPr>
            <w:rFonts w:ascii="Arial" w:hAnsi="Arial" w:cs="Arial"/>
            <w:sz w:val="22"/>
            <w:szCs w:val="22"/>
          </w:rPr>
          <w:t xml:space="preserve">, ya sea diario, horario o </w:t>
        </w:r>
        <w:proofErr w:type="spellStart"/>
        <w:r w:rsidR="009D7472">
          <w:rPr>
            <w:rFonts w:ascii="Arial" w:hAnsi="Arial" w:cs="Arial"/>
            <w:sz w:val="22"/>
            <w:szCs w:val="22"/>
          </w:rPr>
          <w:t>dosminutal</w:t>
        </w:r>
      </w:ins>
      <w:proofErr w:type="spellEnd"/>
      <w:ins w:id="19630" w:author="Henry Oswaldo Benavides Ballesteros" w:date="2021-06-23T02:00:00Z">
        <w:r w:rsidRPr="00792697">
          <w:rPr>
            <w:rFonts w:ascii="Arial" w:hAnsi="Arial" w:cs="Arial"/>
            <w:sz w:val="22"/>
            <w:szCs w:val="22"/>
            <w:rPrChange w:id="19631" w:author="Henry Oswaldo Benavides Ballesteros" w:date="2021-07-22T22:10:00Z">
              <w:rPr>
                <w:rFonts w:ascii="Arial" w:hAnsi="Arial" w:cs="Arial"/>
                <w:sz w:val="22"/>
                <w:szCs w:val="22"/>
                <w:highlight w:val="green"/>
              </w:rPr>
            </w:rPrChange>
          </w:rPr>
          <w:t>.</w:t>
        </w:r>
      </w:ins>
    </w:p>
    <w:p w14:paraId="49FC3708" w14:textId="77777777" w:rsidR="00500608" w:rsidRPr="00DA3856" w:rsidRDefault="00500608" w:rsidP="00500608">
      <w:pPr>
        <w:autoSpaceDE w:val="0"/>
        <w:autoSpaceDN w:val="0"/>
        <w:adjustRightInd w:val="0"/>
        <w:jc w:val="both"/>
        <w:rPr>
          <w:ins w:id="19632" w:author="Henry Oswaldo Benavides Ballesteros" w:date="2021-06-23T02:00:00Z"/>
          <w:rFonts w:ascii="Arial" w:hAnsi="Arial" w:cs="Arial"/>
          <w:sz w:val="22"/>
          <w:szCs w:val="22"/>
          <w:rPrChange w:id="19633" w:author="Henry Oswaldo Benavides Ballesteros" w:date="2021-06-23T02:03:00Z">
            <w:rPr>
              <w:ins w:id="19634" w:author="Henry Oswaldo Benavides Ballesteros" w:date="2021-06-23T02:00:00Z"/>
              <w:rFonts w:ascii="Arial" w:hAnsi="Arial" w:cs="Arial"/>
              <w:sz w:val="22"/>
              <w:szCs w:val="22"/>
              <w:highlight w:val="green"/>
            </w:rPr>
          </w:rPrChange>
        </w:rPr>
      </w:pPr>
    </w:p>
    <w:p w14:paraId="6BD80A84" w14:textId="10AB631E" w:rsidR="00500608" w:rsidRPr="00DA3856" w:rsidRDefault="00500608" w:rsidP="00500608">
      <w:pPr>
        <w:autoSpaceDE w:val="0"/>
        <w:autoSpaceDN w:val="0"/>
        <w:adjustRightInd w:val="0"/>
        <w:jc w:val="both"/>
        <w:rPr>
          <w:ins w:id="19635" w:author="Henry Oswaldo Benavides Ballesteros" w:date="2021-06-23T02:00:00Z"/>
          <w:rFonts w:ascii="Arial" w:hAnsi="Arial" w:cs="Arial"/>
          <w:sz w:val="22"/>
          <w:szCs w:val="22"/>
          <w:rPrChange w:id="19636" w:author="Henry Oswaldo Benavides Ballesteros" w:date="2021-06-23T02:03:00Z">
            <w:rPr>
              <w:ins w:id="19637" w:author="Henry Oswaldo Benavides Ballesteros" w:date="2021-06-23T02:00:00Z"/>
              <w:rFonts w:ascii="Arial" w:hAnsi="Arial" w:cs="Arial"/>
              <w:sz w:val="22"/>
              <w:szCs w:val="22"/>
              <w:highlight w:val="green"/>
            </w:rPr>
          </w:rPrChange>
        </w:rPr>
      </w:pPr>
      <w:ins w:id="19638" w:author="Henry Oswaldo Benavides Ballesteros" w:date="2021-06-23T02:00:00Z">
        <w:r w:rsidRPr="00DA3856">
          <w:rPr>
            <w:rFonts w:ascii="Arial" w:hAnsi="Arial" w:cs="Arial"/>
            <w:sz w:val="22"/>
            <w:szCs w:val="22"/>
            <w:rPrChange w:id="19639" w:author="Henry Oswaldo Benavides Ballesteros" w:date="2021-06-23T02:03:00Z">
              <w:rPr>
                <w:rFonts w:ascii="Arial" w:hAnsi="Arial" w:cs="Arial"/>
                <w:sz w:val="22"/>
                <w:szCs w:val="22"/>
                <w:highlight w:val="green"/>
              </w:rPr>
            </w:rPrChange>
          </w:rPr>
          <w:lastRenderedPageBreak/>
          <w:t xml:space="preserve">Es necesario aclarar que en este archivo se presenta la serie continua en una sola hoja, sin discriminar por año, que es diferente al archivo que se maneja internamente </w:t>
        </w:r>
      </w:ins>
      <w:ins w:id="19640" w:author="Henry Oswaldo Benavides Ballesteros" w:date="2021-07-21T02:08:00Z">
        <w:r w:rsidR="00605511">
          <w:rPr>
            <w:rFonts w:ascii="Arial" w:hAnsi="Arial" w:cs="Arial"/>
            <w:sz w:val="22"/>
            <w:szCs w:val="22"/>
          </w:rPr>
          <w:t xml:space="preserve">en </w:t>
        </w:r>
        <w:r w:rsidR="00605511" w:rsidRPr="00445DD1">
          <w:rPr>
            <w:rFonts w:ascii="Arial" w:hAnsi="Arial" w:cs="Arial"/>
            <w:sz w:val="22"/>
            <w:szCs w:val="22"/>
          </w:rPr>
          <w:t xml:space="preserve">el IDEAM </w:t>
        </w:r>
      </w:ins>
      <w:ins w:id="19641" w:author="Henry Oswaldo Benavides Ballesteros" w:date="2021-06-23T02:00:00Z">
        <w:r w:rsidRPr="00DA3856">
          <w:rPr>
            <w:rFonts w:ascii="Arial" w:hAnsi="Arial" w:cs="Arial"/>
            <w:sz w:val="22"/>
            <w:szCs w:val="22"/>
            <w:rPrChange w:id="19642" w:author="Henry Oswaldo Benavides Ballesteros" w:date="2021-06-23T02:03:00Z">
              <w:rPr>
                <w:rFonts w:ascii="Arial" w:hAnsi="Arial" w:cs="Arial"/>
                <w:sz w:val="22"/>
                <w:szCs w:val="22"/>
                <w:highlight w:val="green"/>
              </w:rPr>
            </w:rPrChange>
          </w:rPr>
          <w:t xml:space="preserve">para el procesamiento de los datos y en donde </w:t>
        </w:r>
      </w:ins>
      <w:ins w:id="19643" w:author="Henry Oswaldo Benavides Ballesteros" w:date="2021-07-21T20:14:00Z">
        <w:r w:rsidR="00F3776D">
          <w:rPr>
            <w:rFonts w:ascii="Arial" w:hAnsi="Arial" w:cs="Arial"/>
            <w:sz w:val="22"/>
            <w:szCs w:val="22"/>
          </w:rPr>
          <w:t>cada año de la</w:t>
        </w:r>
      </w:ins>
      <w:ins w:id="19644" w:author="Henry Oswaldo Benavides Ballesteros" w:date="2021-07-21T02:07:00Z">
        <w:r w:rsidR="00605511">
          <w:rPr>
            <w:rFonts w:ascii="Arial" w:hAnsi="Arial" w:cs="Arial"/>
            <w:sz w:val="22"/>
            <w:szCs w:val="22"/>
          </w:rPr>
          <w:t xml:space="preserve"> serie </w:t>
        </w:r>
      </w:ins>
      <w:ins w:id="19645" w:author="Henry Oswaldo Benavides Ballesteros" w:date="2021-06-23T02:00:00Z">
        <w:r w:rsidRPr="00DA3856">
          <w:rPr>
            <w:rFonts w:ascii="Arial" w:hAnsi="Arial" w:cs="Arial"/>
            <w:sz w:val="22"/>
            <w:szCs w:val="22"/>
            <w:rPrChange w:id="19646" w:author="Henry Oswaldo Benavides Ballesteros" w:date="2021-06-23T02:03:00Z">
              <w:rPr>
                <w:rFonts w:ascii="Arial" w:hAnsi="Arial" w:cs="Arial"/>
                <w:sz w:val="22"/>
                <w:szCs w:val="22"/>
                <w:highlight w:val="green"/>
              </w:rPr>
            </w:rPrChange>
          </w:rPr>
          <w:t>es</w:t>
        </w:r>
      </w:ins>
      <w:ins w:id="19647" w:author="Henry Oswaldo Benavides Ballesteros" w:date="2021-07-21T02:07:00Z">
        <w:r w:rsidR="00605511">
          <w:rPr>
            <w:rFonts w:ascii="Arial" w:hAnsi="Arial" w:cs="Arial"/>
            <w:sz w:val="22"/>
            <w:szCs w:val="22"/>
          </w:rPr>
          <w:t>tá</w:t>
        </w:r>
      </w:ins>
      <w:ins w:id="19648" w:author="Henry Oswaldo Benavides Ballesteros" w:date="2021-07-21T20:14:00Z">
        <w:r w:rsidR="00F3776D">
          <w:rPr>
            <w:rFonts w:ascii="Arial" w:hAnsi="Arial" w:cs="Arial"/>
            <w:sz w:val="22"/>
            <w:szCs w:val="22"/>
          </w:rPr>
          <w:t xml:space="preserve"> en una hoja del archivo Excel de la estación</w:t>
        </w:r>
      </w:ins>
      <w:ins w:id="19649" w:author="Henry Oswaldo Benavides Ballesteros" w:date="2021-06-23T02:00:00Z">
        <w:r w:rsidRPr="00DA3856">
          <w:rPr>
            <w:rFonts w:ascii="Arial" w:hAnsi="Arial" w:cs="Arial"/>
            <w:sz w:val="22"/>
            <w:szCs w:val="22"/>
            <w:rPrChange w:id="19650" w:author="Henry Oswaldo Benavides Ballesteros" w:date="2021-06-23T02:03:00Z">
              <w:rPr>
                <w:rFonts w:ascii="Arial" w:hAnsi="Arial" w:cs="Arial"/>
                <w:sz w:val="22"/>
                <w:szCs w:val="22"/>
                <w:highlight w:val="green"/>
              </w:rPr>
            </w:rPrChange>
          </w:rPr>
          <w:t xml:space="preserve">. </w:t>
        </w:r>
      </w:ins>
    </w:p>
    <w:p w14:paraId="5A185746" w14:textId="77777777" w:rsidR="00500608" w:rsidRPr="00DA3856" w:rsidRDefault="00500608" w:rsidP="00500608">
      <w:pPr>
        <w:autoSpaceDE w:val="0"/>
        <w:autoSpaceDN w:val="0"/>
        <w:adjustRightInd w:val="0"/>
        <w:jc w:val="both"/>
        <w:rPr>
          <w:ins w:id="19651" w:author="Henry Oswaldo Benavides Ballesteros" w:date="2021-06-23T02:00:00Z"/>
          <w:rFonts w:ascii="Arial" w:hAnsi="Arial" w:cs="Arial"/>
          <w:sz w:val="22"/>
          <w:szCs w:val="22"/>
          <w:rPrChange w:id="19652" w:author="Henry Oswaldo Benavides Ballesteros" w:date="2021-06-23T02:03:00Z">
            <w:rPr>
              <w:ins w:id="19653" w:author="Henry Oswaldo Benavides Ballesteros" w:date="2021-06-23T02:00:00Z"/>
              <w:rFonts w:ascii="Arial" w:hAnsi="Arial" w:cs="Arial"/>
              <w:sz w:val="22"/>
              <w:szCs w:val="22"/>
              <w:highlight w:val="green"/>
            </w:rPr>
          </w:rPrChange>
        </w:rPr>
      </w:pPr>
    </w:p>
    <w:p w14:paraId="72D8F2DE" w14:textId="7495BE1C" w:rsidR="00500608" w:rsidRPr="00DA3856" w:rsidRDefault="00500608" w:rsidP="00500608">
      <w:pPr>
        <w:autoSpaceDE w:val="0"/>
        <w:autoSpaceDN w:val="0"/>
        <w:adjustRightInd w:val="0"/>
        <w:jc w:val="both"/>
        <w:rPr>
          <w:ins w:id="19654" w:author="Henry Oswaldo Benavides Ballesteros" w:date="2021-06-23T02:00:00Z"/>
          <w:rFonts w:ascii="Arial" w:hAnsi="Arial" w:cs="Arial"/>
          <w:sz w:val="22"/>
          <w:szCs w:val="22"/>
          <w:rPrChange w:id="19655" w:author="Henry Oswaldo Benavides Ballesteros" w:date="2021-06-23T02:03:00Z">
            <w:rPr>
              <w:ins w:id="19656" w:author="Henry Oswaldo Benavides Ballesteros" w:date="2021-06-23T02:00:00Z"/>
              <w:rFonts w:ascii="Arial" w:hAnsi="Arial" w:cs="Arial"/>
              <w:sz w:val="22"/>
              <w:szCs w:val="22"/>
              <w:highlight w:val="green"/>
            </w:rPr>
          </w:rPrChange>
        </w:rPr>
      </w:pPr>
      <w:ins w:id="19657" w:author="Henry Oswaldo Benavides Ballesteros" w:date="2021-06-23T02:00:00Z">
        <w:r w:rsidRPr="00F3776D">
          <w:rPr>
            <w:rFonts w:ascii="Arial" w:hAnsi="Arial" w:cs="Arial"/>
            <w:sz w:val="22"/>
            <w:szCs w:val="22"/>
            <w:rPrChange w:id="19658" w:author="Henry Oswaldo Benavides Ballesteros" w:date="2021-07-21T20:15:00Z">
              <w:rPr>
                <w:rFonts w:ascii="Arial" w:hAnsi="Arial" w:cs="Arial"/>
                <w:sz w:val="22"/>
                <w:szCs w:val="22"/>
                <w:highlight w:val="green"/>
              </w:rPr>
            </w:rPrChange>
          </w:rPr>
          <w:t>Los anteriores registros se encuentran disponibles en la sección de Consulta y Descarga de Datos Hidrometeorológicos de</w:t>
        </w:r>
      </w:ins>
      <w:ins w:id="19659" w:author="Henry Oswaldo Benavides Ballesteros" w:date="2021-07-21T20:20:00Z">
        <w:r w:rsidR="00F3776D">
          <w:rPr>
            <w:rFonts w:ascii="Arial" w:hAnsi="Arial" w:cs="Arial"/>
            <w:sz w:val="22"/>
            <w:szCs w:val="22"/>
          </w:rPr>
          <w:t xml:space="preserve"> la </w:t>
        </w:r>
        <w:r w:rsidR="00F3776D" w:rsidRPr="00E31545">
          <w:rPr>
            <w:rFonts w:ascii="Arial" w:hAnsi="Arial" w:cs="Arial"/>
            <w:sz w:val="22"/>
            <w:szCs w:val="22"/>
          </w:rPr>
          <w:t>plataforma</w:t>
        </w:r>
      </w:ins>
      <w:ins w:id="19660" w:author="Henry Oswaldo Benavides Ballesteros" w:date="2021-07-21T20:17:00Z">
        <w:r w:rsidR="00F3776D" w:rsidRPr="00E31545">
          <w:rPr>
            <w:rFonts w:ascii="Arial" w:hAnsi="Arial" w:cs="Arial"/>
            <w:sz w:val="22"/>
            <w:szCs w:val="22"/>
          </w:rPr>
          <w:t xml:space="preserve"> </w:t>
        </w:r>
      </w:ins>
      <w:ins w:id="19661" w:author="Henry Oswaldo Benavides Ballesteros" w:date="2021-06-23T02:00:00Z">
        <w:r w:rsidRPr="00E31545">
          <w:rPr>
            <w:rFonts w:ascii="Arial" w:hAnsi="Arial" w:cs="Arial"/>
            <w:sz w:val="22"/>
            <w:szCs w:val="22"/>
            <w:rPrChange w:id="19662" w:author="Henry Oswaldo Benavides Ballesteros" w:date="2021-07-27T21:02:00Z">
              <w:rPr>
                <w:rFonts w:ascii="Arial" w:hAnsi="Arial" w:cs="Arial"/>
                <w:sz w:val="22"/>
                <w:szCs w:val="22"/>
                <w:highlight w:val="green"/>
              </w:rPr>
            </w:rPrChange>
          </w:rPr>
          <w:t>DHIME</w:t>
        </w:r>
      </w:ins>
      <w:ins w:id="19663" w:author="Henry Oswaldo Benavides Ballesteros" w:date="2021-07-21T20:19:00Z">
        <w:r w:rsidR="00F3776D" w:rsidRPr="00E31545">
          <w:rPr>
            <w:rFonts w:ascii="Arial" w:hAnsi="Arial" w:cs="Arial"/>
            <w:sz w:val="22"/>
            <w:szCs w:val="22"/>
            <w:rPrChange w:id="19664" w:author="Henry Oswaldo Benavides Ballesteros" w:date="2021-07-27T21:02:00Z">
              <w:rPr>
                <w:rFonts w:ascii="Arial" w:hAnsi="Arial" w:cs="Arial"/>
                <w:sz w:val="22"/>
                <w:szCs w:val="22"/>
                <w:highlight w:val="cyan"/>
              </w:rPr>
            </w:rPrChange>
          </w:rPr>
          <w:t xml:space="preserve">, </w:t>
        </w:r>
      </w:ins>
      <w:ins w:id="19665" w:author="Henry Oswaldo Benavides Ballesteros" w:date="2021-07-23T22:30:00Z">
        <w:r w:rsidR="009D7472" w:rsidRPr="00E31545">
          <w:rPr>
            <w:rFonts w:ascii="Arial" w:hAnsi="Arial" w:cs="Arial"/>
            <w:sz w:val="22"/>
            <w:szCs w:val="22"/>
            <w:rPrChange w:id="19666" w:author="Henry Oswaldo Benavides Ballesteros" w:date="2021-07-27T21:02:00Z">
              <w:rPr>
                <w:rFonts w:ascii="Arial" w:hAnsi="Arial" w:cs="Arial"/>
                <w:sz w:val="22"/>
                <w:szCs w:val="22"/>
                <w:highlight w:val="cyan"/>
              </w:rPr>
            </w:rPrChange>
          </w:rPr>
          <w:t xml:space="preserve">a </w:t>
        </w:r>
      </w:ins>
      <w:ins w:id="19667" w:author="Henry Oswaldo Benavides Ballesteros" w:date="2021-07-21T20:19:00Z">
        <w:r w:rsidR="00F3776D" w:rsidRPr="00E31545">
          <w:rPr>
            <w:rFonts w:ascii="Arial" w:hAnsi="Arial" w:cs="Arial"/>
            <w:sz w:val="22"/>
            <w:szCs w:val="22"/>
            <w:rPrChange w:id="19668" w:author="Henry Oswaldo Benavides Ballesteros" w:date="2021-07-27T21:02:00Z">
              <w:rPr>
                <w:rFonts w:ascii="Arial" w:hAnsi="Arial" w:cs="Arial"/>
                <w:sz w:val="22"/>
                <w:szCs w:val="22"/>
                <w:highlight w:val="cyan"/>
              </w:rPr>
            </w:rPrChange>
          </w:rPr>
          <w:t>la cual se puede acceder desde la página de</w:t>
        </w:r>
      </w:ins>
      <w:ins w:id="19669" w:author="Henry Oswaldo Benavides Ballesteros" w:date="2021-07-21T20:18:00Z">
        <w:r w:rsidR="00F3776D" w:rsidRPr="00E31545">
          <w:rPr>
            <w:rFonts w:ascii="Arial" w:hAnsi="Arial" w:cs="Arial"/>
            <w:sz w:val="22"/>
            <w:szCs w:val="22"/>
            <w:rPrChange w:id="19670" w:author="Henry Oswaldo Benavides Ballesteros" w:date="2021-07-27T21:02:00Z">
              <w:rPr>
                <w:rFonts w:ascii="Arial" w:hAnsi="Arial" w:cs="Arial"/>
                <w:sz w:val="22"/>
                <w:szCs w:val="22"/>
                <w:highlight w:val="cyan"/>
              </w:rPr>
            </w:rPrChange>
          </w:rPr>
          <w:t xml:space="preserve"> </w:t>
        </w:r>
      </w:ins>
      <w:ins w:id="19671" w:author="Henry Oswaldo Benavides Ballesteros" w:date="2021-07-21T20:19:00Z">
        <w:r w:rsidR="00F3776D" w:rsidRPr="00E31545">
          <w:rPr>
            <w:rFonts w:ascii="Arial" w:hAnsi="Arial" w:cs="Arial"/>
            <w:sz w:val="22"/>
            <w:szCs w:val="22"/>
            <w:rPrChange w:id="19672" w:author="Henry Oswaldo Benavides Ballesteros" w:date="2021-07-27T21:02:00Z">
              <w:rPr>
                <w:rFonts w:ascii="Arial" w:hAnsi="Arial" w:cs="Arial"/>
                <w:sz w:val="22"/>
                <w:szCs w:val="22"/>
                <w:highlight w:val="cyan"/>
              </w:rPr>
            </w:rPrChange>
          </w:rPr>
          <w:t xml:space="preserve">internet del </w:t>
        </w:r>
      </w:ins>
      <w:ins w:id="19673" w:author="Henry Oswaldo Benavides Ballesteros" w:date="2021-07-21T20:18:00Z">
        <w:r w:rsidR="00F3776D" w:rsidRPr="00E31545">
          <w:rPr>
            <w:rFonts w:ascii="Arial" w:hAnsi="Arial" w:cs="Arial"/>
            <w:sz w:val="22"/>
            <w:szCs w:val="22"/>
            <w:rPrChange w:id="19674" w:author="Henry Oswaldo Benavides Ballesteros" w:date="2021-07-27T21:02:00Z">
              <w:rPr>
                <w:rFonts w:ascii="Arial" w:hAnsi="Arial" w:cs="Arial"/>
                <w:sz w:val="22"/>
                <w:szCs w:val="22"/>
                <w:highlight w:val="cyan"/>
              </w:rPr>
            </w:rPrChange>
          </w:rPr>
          <w:t>IDEAM</w:t>
        </w:r>
      </w:ins>
      <w:ins w:id="19675" w:author="Henry Oswaldo Benavides Ballesteros" w:date="2021-06-23T02:00:00Z">
        <w:r w:rsidRPr="00E31545">
          <w:rPr>
            <w:rFonts w:ascii="Arial" w:hAnsi="Arial" w:cs="Arial"/>
            <w:sz w:val="22"/>
            <w:szCs w:val="22"/>
            <w:rPrChange w:id="19676" w:author="Henry Oswaldo Benavides Ballesteros" w:date="2021-07-27T21:02:00Z">
              <w:rPr>
                <w:rFonts w:ascii="Arial" w:hAnsi="Arial" w:cs="Arial"/>
                <w:sz w:val="22"/>
                <w:szCs w:val="22"/>
                <w:highlight w:val="green"/>
              </w:rPr>
            </w:rPrChange>
          </w:rPr>
          <w:t>. En dicho por</w:t>
        </w:r>
        <w:r w:rsidRPr="00F3776D">
          <w:rPr>
            <w:rFonts w:ascii="Arial" w:hAnsi="Arial" w:cs="Arial"/>
            <w:sz w:val="22"/>
            <w:szCs w:val="22"/>
            <w:rPrChange w:id="19677" w:author="Henry Oswaldo Benavides Ballesteros" w:date="2021-07-21T20:15:00Z">
              <w:rPr>
                <w:rFonts w:ascii="Arial" w:hAnsi="Arial" w:cs="Arial"/>
                <w:sz w:val="22"/>
                <w:szCs w:val="22"/>
                <w:highlight w:val="green"/>
              </w:rPr>
            </w:rPrChange>
          </w:rPr>
          <w:t>tal se encuentra la información de las variables meteorológicas que se trabajan en el IDEAM. En el</w:t>
        </w:r>
        <w:r w:rsidRPr="00F3776D">
          <w:rPr>
            <w:rFonts w:ascii="Arial" w:hAnsi="Arial" w:cs="Arial"/>
            <w:i/>
            <w:iCs/>
            <w:sz w:val="22"/>
            <w:szCs w:val="22"/>
            <w:lang w:val="es-ES"/>
            <w:rPrChange w:id="19678" w:author="Henry Oswaldo Benavides Ballesteros" w:date="2021-07-21T20:15:00Z">
              <w:rPr>
                <w:rFonts w:ascii="Arial" w:hAnsi="Arial" w:cs="Arial"/>
                <w:i/>
                <w:iCs/>
                <w:sz w:val="22"/>
                <w:szCs w:val="22"/>
                <w:highlight w:val="green"/>
                <w:lang w:val="es-ES"/>
              </w:rPr>
            </w:rPrChange>
          </w:rPr>
          <w:t xml:space="preserve"> </w:t>
        </w:r>
        <w:r w:rsidRPr="00F3776D">
          <w:rPr>
            <w:rFonts w:ascii="Arial" w:hAnsi="Arial" w:cs="Arial"/>
            <w:sz w:val="22"/>
            <w:szCs w:val="22"/>
            <w:lang w:val="es-ES"/>
            <w:rPrChange w:id="19679" w:author="Henry Oswaldo Benavides Ballesteros" w:date="2021-07-21T20:15:00Z">
              <w:rPr>
                <w:rFonts w:ascii="Arial" w:hAnsi="Arial" w:cs="Arial"/>
                <w:sz w:val="22"/>
                <w:szCs w:val="22"/>
                <w:highlight w:val="green"/>
                <w:lang w:val="es-ES"/>
              </w:rPr>
            </w:rPrChange>
          </w:rPr>
          <w:t>Manual de Usuario Consulta y Descarga de datos hidrometeorológicos (IDEAM, 2019c)</w:t>
        </w:r>
        <w:r w:rsidRPr="00F3776D">
          <w:rPr>
            <w:rFonts w:ascii="Arial" w:hAnsi="Arial" w:cs="Arial"/>
            <w:sz w:val="22"/>
            <w:szCs w:val="22"/>
            <w:rPrChange w:id="19680" w:author="Henry Oswaldo Benavides Ballesteros" w:date="2021-07-21T20:15:00Z">
              <w:rPr>
                <w:rFonts w:ascii="Arial" w:hAnsi="Arial" w:cs="Arial"/>
                <w:sz w:val="22"/>
                <w:szCs w:val="22"/>
                <w:highlight w:val="green"/>
              </w:rPr>
            </w:rPrChange>
          </w:rPr>
          <w:t xml:space="preserve">, se explica </w:t>
        </w:r>
      </w:ins>
      <w:ins w:id="19681" w:author="Henry Oswaldo Benavides Ballesteros" w:date="2021-07-21T20:22:00Z">
        <w:r w:rsidR="008D77D6" w:rsidRPr="00F3776D">
          <w:rPr>
            <w:rFonts w:ascii="Arial" w:hAnsi="Arial" w:cs="Arial"/>
            <w:sz w:val="22"/>
            <w:szCs w:val="22"/>
          </w:rPr>
          <w:t>cómo</w:t>
        </w:r>
      </w:ins>
      <w:ins w:id="19682" w:author="Henry Oswaldo Benavides Ballesteros" w:date="2021-06-23T02:00:00Z">
        <w:r w:rsidRPr="00F3776D">
          <w:rPr>
            <w:rFonts w:ascii="Arial" w:hAnsi="Arial" w:cs="Arial"/>
            <w:sz w:val="22"/>
            <w:szCs w:val="22"/>
            <w:rPrChange w:id="19683" w:author="Henry Oswaldo Benavides Ballesteros" w:date="2021-07-21T20:15:00Z">
              <w:rPr>
                <w:rFonts w:ascii="Arial" w:hAnsi="Arial" w:cs="Arial"/>
                <w:sz w:val="22"/>
                <w:szCs w:val="22"/>
                <w:highlight w:val="green"/>
              </w:rPr>
            </w:rPrChange>
          </w:rPr>
          <w:t xml:space="preserve"> realizar la selección de las opciones disponibles para la variable radiación global.</w:t>
        </w:r>
      </w:ins>
    </w:p>
    <w:p w14:paraId="07EA11B5" w14:textId="77777777" w:rsidR="00500608" w:rsidRPr="00DA3856" w:rsidRDefault="00500608" w:rsidP="00500608">
      <w:pPr>
        <w:autoSpaceDE w:val="0"/>
        <w:autoSpaceDN w:val="0"/>
        <w:adjustRightInd w:val="0"/>
        <w:jc w:val="both"/>
        <w:rPr>
          <w:ins w:id="19684" w:author="Henry Oswaldo Benavides Ballesteros" w:date="2021-06-23T02:00:00Z"/>
          <w:rFonts w:ascii="Arial" w:hAnsi="Arial" w:cs="Arial"/>
          <w:sz w:val="22"/>
          <w:szCs w:val="22"/>
          <w:rPrChange w:id="19685" w:author="Henry Oswaldo Benavides Ballesteros" w:date="2021-06-23T02:03:00Z">
            <w:rPr>
              <w:ins w:id="19686" w:author="Henry Oswaldo Benavides Ballesteros" w:date="2021-06-23T02:00:00Z"/>
              <w:rFonts w:ascii="Arial" w:hAnsi="Arial" w:cs="Arial"/>
              <w:sz w:val="22"/>
              <w:szCs w:val="22"/>
              <w:highlight w:val="green"/>
            </w:rPr>
          </w:rPrChange>
        </w:rPr>
      </w:pPr>
    </w:p>
    <w:p w14:paraId="39B60553" w14:textId="60831E25" w:rsidR="00500608" w:rsidRPr="00DA3856" w:rsidRDefault="00500608" w:rsidP="00500608">
      <w:pPr>
        <w:autoSpaceDE w:val="0"/>
        <w:autoSpaceDN w:val="0"/>
        <w:adjustRightInd w:val="0"/>
        <w:jc w:val="both"/>
        <w:rPr>
          <w:ins w:id="19687" w:author="Henry Oswaldo Benavides Ballesteros" w:date="2021-06-23T02:00:00Z"/>
          <w:rFonts w:ascii="Arial" w:hAnsi="Arial" w:cs="Arial"/>
          <w:sz w:val="22"/>
          <w:szCs w:val="22"/>
          <w:rPrChange w:id="19688" w:author="Henry Oswaldo Benavides Ballesteros" w:date="2021-06-23T02:03:00Z">
            <w:rPr>
              <w:ins w:id="19689" w:author="Henry Oswaldo Benavides Ballesteros" w:date="2021-06-23T02:00:00Z"/>
              <w:rFonts w:ascii="Arial" w:hAnsi="Arial" w:cs="Arial"/>
              <w:sz w:val="22"/>
              <w:szCs w:val="22"/>
              <w:highlight w:val="green"/>
            </w:rPr>
          </w:rPrChange>
        </w:rPr>
      </w:pPr>
      <w:ins w:id="19690" w:author="Henry Oswaldo Benavides Ballesteros" w:date="2021-06-23T02:00:00Z">
        <w:r w:rsidRPr="00DA3856">
          <w:rPr>
            <w:rFonts w:ascii="Arial" w:hAnsi="Arial" w:cs="Arial"/>
            <w:sz w:val="22"/>
            <w:szCs w:val="22"/>
            <w:rPrChange w:id="19691" w:author="Henry Oswaldo Benavides Ballesteros" w:date="2021-06-23T02:03:00Z">
              <w:rPr>
                <w:rFonts w:ascii="Arial" w:hAnsi="Arial" w:cs="Arial"/>
                <w:sz w:val="22"/>
                <w:szCs w:val="22"/>
                <w:highlight w:val="green"/>
              </w:rPr>
            </w:rPrChange>
          </w:rPr>
          <w:t xml:space="preserve">El ingreso de las series de tiempo validadas a la base de datos DHIME, es responsabilidad del funcionario encargado de la </w:t>
        </w:r>
        <w:r w:rsidRPr="00E31545">
          <w:rPr>
            <w:rFonts w:ascii="Arial" w:hAnsi="Arial" w:cs="Arial"/>
            <w:sz w:val="22"/>
            <w:szCs w:val="22"/>
            <w:rPrChange w:id="19692" w:author="Henry Oswaldo Benavides Ballesteros" w:date="2021-07-27T21:04:00Z">
              <w:rPr>
                <w:rFonts w:ascii="Arial" w:hAnsi="Arial" w:cs="Arial"/>
                <w:sz w:val="22"/>
                <w:szCs w:val="22"/>
                <w:highlight w:val="green"/>
              </w:rPr>
            </w:rPrChange>
          </w:rPr>
          <w:t>variable</w:t>
        </w:r>
      </w:ins>
      <w:ins w:id="19693" w:author="Henry Oswaldo Benavides Ballesteros" w:date="2021-07-21T20:24:00Z">
        <w:r w:rsidR="008D77D6" w:rsidRPr="00E31545">
          <w:rPr>
            <w:rFonts w:ascii="Arial" w:hAnsi="Arial" w:cs="Arial"/>
            <w:sz w:val="22"/>
            <w:szCs w:val="22"/>
          </w:rPr>
          <w:t xml:space="preserve"> y </w:t>
        </w:r>
      </w:ins>
      <w:ins w:id="19694" w:author="Henry Oswaldo Benavides Ballesteros" w:date="2021-07-23T22:32:00Z">
        <w:r w:rsidR="009D7472" w:rsidRPr="00E31545">
          <w:rPr>
            <w:rFonts w:ascii="Arial" w:hAnsi="Arial" w:cs="Arial"/>
            <w:sz w:val="22"/>
            <w:szCs w:val="22"/>
            <w:rPrChange w:id="19695" w:author="Henry Oswaldo Benavides Ballesteros" w:date="2021-07-27T21:04:00Z">
              <w:rPr>
                <w:rFonts w:ascii="Arial" w:hAnsi="Arial" w:cs="Arial"/>
                <w:sz w:val="22"/>
                <w:szCs w:val="22"/>
                <w:highlight w:val="cyan"/>
              </w:rPr>
            </w:rPrChange>
          </w:rPr>
          <w:t xml:space="preserve">de </w:t>
        </w:r>
      </w:ins>
      <w:ins w:id="19696" w:author="Henry Oswaldo Benavides Ballesteros" w:date="2021-07-21T20:24:00Z">
        <w:r w:rsidR="008D77D6" w:rsidRPr="00E31545">
          <w:rPr>
            <w:rFonts w:ascii="Arial" w:hAnsi="Arial" w:cs="Arial"/>
            <w:sz w:val="22"/>
            <w:szCs w:val="22"/>
          </w:rPr>
          <w:t>la Oficina de Informática del IDEAM</w:t>
        </w:r>
      </w:ins>
      <w:ins w:id="19697" w:author="Henry Oswaldo Benavides Ballesteros" w:date="2021-07-21T20:25:00Z">
        <w:r w:rsidR="008D77D6" w:rsidRPr="00E31545">
          <w:rPr>
            <w:rFonts w:ascii="Arial" w:hAnsi="Arial" w:cs="Arial"/>
            <w:sz w:val="22"/>
            <w:szCs w:val="22"/>
          </w:rPr>
          <w:t>, quienes realizan la migración</w:t>
        </w:r>
      </w:ins>
      <w:ins w:id="19698" w:author="Henry Oswaldo Benavides Ballesteros" w:date="2021-06-23T02:00:00Z">
        <w:r w:rsidRPr="00E31545">
          <w:rPr>
            <w:rFonts w:ascii="Arial" w:hAnsi="Arial" w:cs="Arial"/>
            <w:sz w:val="22"/>
            <w:szCs w:val="22"/>
            <w:rPrChange w:id="19699" w:author="Henry Oswaldo Benavides Ballesteros" w:date="2021-07-27T21:04:00Z">
              <w:rPr>
                <w:rFonts w:ascii="Arial" w:hAnsi="Arial" w:cs="Arial"/>
                <w:sz w:val="22"/>
                <w:szCs w:val="22"/>
                <w:highlight w:val="green"/>
              </w:rPr>
            </w:rPrChange>
          </w:rPr>
          <w:t>.</w:t>
        </w:r>
        <w:r w:rsidRPr="00DA3856">
          <w:rPr>
            <w:rFonts w:ascii="Arial" w:hAnsi="Arial" w:cs="Arial"/>
            <w:sz w:val="22"/>
            <w:szCs w:val="22"/>
            <w:rPrChange w:id="19700" w:author="Henry Oswaldo Benavides Ballesteros" w:date="2021-06-23T02:03:00Z">
              <w:rPr>
                <w:rFonts w:ascii="Arial" w:hAnsi="Arial" w:cs="Arial"/>
                <w:sz w:val="22"/>
                <w:szCs w:val="22"/>
                <w:highlight w:val="green"/>
              </w:rPr>
            </w:rPrChange>
          </w:rPr>
          <w:t xml:space="preserve"> Para realizar este procedimiento, el portal DHIME cuenta con el </w:t>
        </w:r>
        <w:r w:rsidRPr="008D77D6">
          <w:rPr>
            <w:rFonts w:ascii="Arial" w:hAnsi="Arial" w:cs="Arial"/>
            <w:sz w:val="22"/>
            <w:szCs w:val="22"/>
            <w:rPrChange w:id="19701" w:author="Henry Oswaldo Benavides Ballesteros" w:date="2021-07-21T20:25:00Z">
              <w:rPr>
                <w:rFonts w:ascii="Arial" w:hAnsi="Arial" w:cs="Arial"/>
                <w:color w:val="FF0000"/>
                <w:sz w:val="22"/>
                <w:szCs w:val="22"/>
                <w:highlight w:val="green"/>
              </w:rPr>
            </w:rPrChange>
          </w:rPr>
          <w:t xml:space="preserve">Manual del </w:t>
        </w:r>
      </w:ins>
      <w:ins w:id="19702" w:author="Henry Oswaldo Benavides Ballesteros" w:date="2021-07-21T20:26:00Z">
        <w:r w:rsidR="008D77D6">
          <w:rPr>
            <w:rFonts w:ascii="Arial" w:hAnsi="Arial" w:cs="Arial"/>
            <w:sz w:val="22"/>
            <w:szCs w:val="22"/>
          </w:rPr>
          <w:t>U</w:t>
        </w:r>
      </w:ins>
      <w:ins w:id="19703" w:author="Henry Oswaldo Benavides Ballesteros" w:date="2021-06-23T02:00:00Z">
        <w:r w:rsidRPr="008D77D6">
          <w:rPr>
            <w:rFonts w:ascii="Arial" w:hAnsi="Arial" w:cs="Arial"/>
            <w:sz w:val="22"/>
            <w:szCs w:val="22"/>
            <w:rPrChange w:id="19704" w:author="Henry Oswaldo Benavides Ballesteros" w:date="2021-07-21T20:25:00Z">
              <w:rPr>
                <w:rFonts w:ascii="Arial" w:hAnsi="Arial" w:cs="Arial"/>
                <w:color w:val="FF0000"/>
                <w:sz w:val="22"/>
                <w:szCs w:val="22"/>
                <w:highlight w:val="green"/>
              </w:rPr>
            </w:rPrChange>
          </w:rPr>
          <w:t xml:space="preserve">suario </w:t>
        </w:r>
      </w:ins>
      <w:ins w:id="19705" w:author="Henry Oswaldo Benavides Ballesteros" w:date="2021-07-21T20:26:00Z">
        <w:r w:rsidR="008D77D6">
          <w:rPr>
            <w:rFonts w:ascii="Arial" w:hAnsi="Arial" w:cs="Arial"/>
            <w:sz w:val="22"/>
            <w:szCs w:val="22"/>
          </w:rPr>
          <w:t>P</w:t>
        </w:r>
      </w:ins>
      <w:ins w:id="19706" w:author="Henry Oswaldo Benavides Ballesteros" w:date="2021-06-23T02:00:00Z">
        <w:r w:rsidRPr="008D77D6">
          <w:rPr>
            <w:rFonts w:ascii="Arial" w:hAnsi="Arial" w:cs="Arial"/>
            <w:sz w:val="22"/>
            <w:szCs w:val="22"/>
            <w:rPrChange w:id="19707" w:author="Henry Oswaldo Benavides Ballesteros" w:date="2021-07-21T20:25:00Z">
              <w:rPr>
                <w:rFonts w:ascii="Arial" w:hAnsi="Arial" w:cs="Arial"/>
                <w:color w:val="FF0000"/>
                <w:sz w:val="22"/>
                <w:szCs w:val="22"/>
                <w:highlight w:val="green"/>
              </w:rPr>
            </w:rPrChange>
          </w:rPr>
          <w:t xml:space="preserve">royecto DHIME (IDEAM, 2019b), </w:t>
        </w:r>
      </w:ins>
      <w:ins w:id="19708" w:author="Henry Oswaldo Benavides Ballesteros" w:date="2021-07-21T20:27:00Z">
        <w:r w:rsidR="008D77D6">
          <w:rPr>
            <w:rFonts w:ascii="Arial" w:hAnsi="Arial" w:cs="Arial"/>
            <w:sz w:val="22"/>
            <w:szCs w:val="22"/>
          </w:rPr>
          <w:t xml:space="preserve">en </w:t>
        </w:r>
      </w:ins>
      <w:ins w:id="19709" w:author="Henry Oswaldo Benavides Ballesteros" w:date="2021-06-23T02:00:00Z">
        <w:r w:rsidRPr="00DA3856">
          <w:rPr>
            <w:rFonts w:ascii="Arial" w:hAnsi="Arial" w:cs="Arial"/>
            <w:sz w:val="22"/>
            <w:szCs w:val="22"/>
            <w:rPrChange w:id="19710" w:author="Henry Oswaldo Benavides Ballesteros" w:date="2021-06-23T02:03:00Z">
              <w:rPr>
                <w:rFonts w:ascii="Arial" w:hAnsi="Arial" w:cs="Arial"/>
                <w:sz w:val="22"/>
                <w:szCs w:val="22"/>
                <w:highlight w:val="green"/>
              </w:rPr>
            </w:rPrChange>
          </w:rPr>
          <w:t xml:space="preserve">el cual, </w:t>
        </w:r>
      </w:ins>
      <w:ins w:id="19711" w:author="Henry Oswaldo Benavides Ballesteros" w:date="2021-07-21T20:27:00Z">
        <w:r w:rsidR="008D77D6">
          <w:rPr>
            <w:rFonts w:ascii="Arial" w:hAnsi="Arial" w:cs="Arial"/>
            <w:sz w:val="22"/>
            <w:szCs w:val="22"/>
          </w:rPr>
          <w:t>se presentan las actividades</w:t>
        </w:r>
      </w:ins>
      <w:ins w:id="19712" w:author="Henry Oswaldo Benavides Ballesteros" w:date="2021-06-23T02:00:00Z">
        <w:r w:rsidRPr="00DA3856">
          <w:rPr>
            <w:rFonts w:ascii="Arial" w:hAnsi="Arial" w:cs="Arial"/>
            <w:sz w:val="22"/>
            <w:szCs w:val="22"/>
            <w:rPrChange w:id="19713" w:author="Henry Oswaldo Benavides Ballesteros" w:date="2021-06-23T02:03:00Z">
              <w:rPr>
                <w:rFonts w:ascii="Arial" w:hAnsi="Arial" w:cs="Arial"/>
                <w:sz w:val="22"/>
                <w:szCs w:val="22"/>
                <w:highlight w:val="green"/>
              </w:rPr>
            </w:rPrChange>
          </w:rPr>
          <w:t xml:space="preserve"> para poder realizar la actualización y/o modificación de la información en esta base de datos. Específicamente desde la página 181 hasta la 253 de este manual, empieza a mostrarse como es el ingreso al sistema (desde la aplicación “AQUARIUS </w:t>
        </w:r>
        <w:proofErr w:type="spellStart"/>
        <w:r w:rsidRPr="00DA3856">
          <w:rPr>
            <w:rFonts w:ascii="Arial" w:hAnsi="Arial" w:cs="Arial"/>
            <w:sz w:val="22"/>
            <w:szCs w:val="22"/>
            <w:rPrChange w:id="19714" w:author="Henry Oswaldo Benavides Ballesteros" w:date="2021-06-23T02:03:00Z">
              <w:rPr>
                <w:rFonts w:ascii="Arial" w:hAnsi="Arial" w:cs="Arial"/>
                <w:sz w:val="22"/>
                <w:szCs w:val="22"/>
                <w:highlight w:val="green"/>
              </w:rPr>
            </w:rPrChange>
          </w:rPr>
          <w:t>WebPortal</w:t>
        </w:r>
        <w:proofErr w:type="spellEnd"/>
        <w:r w:rsidRPr="00DA3856">
          <w:rPr>
            <w:rFonts w:ascii="Arial" w:hAnsi="Arial" w:cs="Arial"/>
            <w:sz w:val="22"/>
            <w:szCs w:val="22"/>
            <w:rPrChange w:id="19715" w:author="Henry Oswaldo Benavides Ballesteros" w:date="2021-06-23T02:03:00Z">
              <w:rPr>
                <w:rFonts w:ascii="Arial" w:hAnsi="Arial" w:cs="Arial"/>
                <w:sz w:val="22"/>
                <w:szCs w:val="22"/>
                <w:highlight w:val="green"/>
              </w:rPr>
            </w:rPrChange>
          </w:rPr>
          <w:t>”), hasta llegar a explicar detalladamente como debe realizarse el cargue, corrección, aprobación y exportación de datos dentro del sistema.</w:t>
        </w:r>
      </w:ins>
    </w:p>
    <w:p w14:paraId="16F72050" w14:textId="77777777" w:rsidR="00500608" w:rsidRPr="008D77D6" w:rsidRDefault="00500608" w:rsidP="00500608">
      <w:pPr>
        <w:autoSpaceDE w:val="0"/>
        <w:autoSpaceDN w:val="0"/>
        <w:adjustRightInd w:val="0"/>
        <w:jc w:val="both"/>
        <w:rPr>
          <w:ins w:id="19716" w:author="Henry Oswaldo Benavides Ballesteros" w:date="2021-06-23T02:00:00Z"/>
          <w:rFonts w:ascii="Arial" w:hAnsi="Arial" w:cs="Arial"/>
          <w:sz w:val="22"/>
          <w:szCs w:val="22"/>
          <w:rPrChange w:id="19717" w:author="Henry Oswaldo Benavides Ballesteros" w:date="2021-07-21T20:28:00Z">
            <w:rPr>
              <w:ins w:id="19718" w:author="Henry Oswaldo Benavides Ballesteros" w:date="2021-06-23T02:00:00Z"/>
              <w:rFonts w:ascii="Arial" w:hAnsi="Arial" w:cs="Arial"/>
              <w:sz w:val="22"/>
              <w:szCs w:val="22"/>
              <w:highlight w:val="green"/>
            </w:rPr>
          </w:rPrChange>
        </w:rPr>
      </w:pPr>
    </w:p>
    <w:p w14:paraId="219F6AC4" w14:textId="3AC01DEA" w:rsidR="00500608" w:rsidRPr="008D77D6" w:rsidRDefault="00500608" w:rsidP="00500608">
      <w:pPr>
        <w:autoSpaceDE w:val="0"/>
        <w:autoSpaceDN w:val="0"/>
        <w:adjustRightInd w:val="0"/>
        <w:jc w:val="both"/>
        <w:rPr>
          <w:ins w:id="19719" w:author="Henry Oswaldo Benavides Ballesteros" w:date="2021-06-23T02:00:00Z"/>
          <w:rFonts w:ascii="Arial" w:hAnsi="Arial" w:cs="Arial"/>
          <w:sz w:val="22"/>
          <w:szCs w:val="22"/>
          <w:rPrChange w:id="19720" w:author="Henry Oswaldo Benavides Ballesteros" w:date="2021-07-21T20:28:00Z">
            <w:rPr>
              <w:ins w:id="19721" w:author="Henry Oswaldo Benavides Ballesteros" w:date="2021-06-23T02:00:00Z"/>
              <w:rFonts w:ascii="Arial" w:hAnsi="Arial" w:cs="Arial"/>
              <w:sz w:val="22"/>
              <w:szCs w:val="22"/>
              <w:highlight w:val="green"/>
            </w:rPr>
          </w:rPrChange>
        </w:rPr>
      </w:pPr>
      <w:ins w:id="19722" w:author="Henry Oswaldo Benavides Ballesteros" w:date="2021-06-23T02:00:00Z">
        <w:r w:rsidRPr="008D77D6">
          <w:rPr>
            <w:rFonts w:ascii="Arial" w:hAnsi="Arial" w:cs="Arial"/>
            <w:sz w:val="22"/>
            <w:szCs w:val="22"/>
            <w:rPrChange w:id="19723" w:author="Henry Oswaldo Benavides Ballesteros" w:date="2021-07-21T20:28:00Z">
              <w:rPr>
                <w:rFonts w:ascii="Arial" w:hAnsi="Arial" w:cs="Arial"/>
                <w:sz w:val="22"/>
                <w:szCs w:val="22"/>
                <w:highlight w:val="green"/>
              </w:rPr>
            </w:rPrChange>
          </w:rPr>
          <w:t xml:space="preserve">De manera complementaria, específicamente desde la </w:t>
        </w:r>
      </w:ins>
      <w:ins w:id="19724" w:author="Henry Oswaldo Benavides Ballesteros" w:date="2021-07-21T20:29:00Z">
        <w:r w:rsidR="008D77D6" w:rsidRPr="008D77D6">
          <w:rPr>
            <w:rFonts w:ascii="Arial" w:hAnsi="Arial" w:cs="Arial"/>
            <w:sz w:val="22"/>
            <w:szCs w:val="22"/>
          </w:rPr>
          <w:t>página</w:t>
        </w:r>
      </w:ins>
      <w:ins w:id="19725" w:author="Henry Oswaldo Benavides Ballesteros" w:date="2021-06-23T02:00:00Z">
        <w:r w:rsidRPr="008D77D6">
          <w:rPr>
            <w:rFonts w:ascii="Arial" w:hAnsi="Arial" w:cs="Arial"/>
            <w:sz w:val="22"/>
            <w:szCs w:val="22"/>
            <w:rPrChange w:id="19726" w:author="Henry Oswaldo Benavides Ballesteros" w:date="2021-07-21T20:28:00Z">
              <w:rPr>
                <w:rFonts w:ascii="Arial" w:hAnsi="Arial" w:cs="Arial"/>
                <w:sz w:val="22"/>
                <w:szCs w:val="22"/>
                <w:highlight w:val="green"/>
              </w:rPr>
            </w:rPrChange>
          </w:rPr>
          <w:t xml:space="preserve"> 547 hasta la 561 del </w:t>
        </w:r>
        <w:r w:rsidRPr="008D77D6">
          <w:rPr>
            <w:rFonts w:ascii="Arial" w:hAnsi="Arial" w:cs="Arial"/>
            <w:sz w:val="22"/>
            <w:szCs w:val="22"/>
            <w:rPrChange w:id="19727" w:author="Henry Oswaldo Benavides Ballesteros" w:date="2021-07-21T20:29:00Z">
              <w:rPr>
                <w:rFonts w:ascii="Arial" w:hAnsi="Arial" w:cs="Arial"/>
                <w:color w:val="FF0000"/>
                <w:sz w:val="22"/>
                <w:szCs w:val="22"/>
                <w:highlight w:val="green"/>
              </w:rPr>
            </w:rPrChange>
          </w:rPr>
          <w:t xml:space="preserve">Manual de </w:t>
        </w:r>
      </w:ins>
      <w:ins w:id="19728" w:author="Henry Oswaldo Benavides Ballesteros" w:date="2021-07-21T20:29:00Z">
        <w:r w:rsidR="008D77D6">
          <w:rPr>
            <w:rFonts w:ascii="Arial" w:hAnsi="Arial" w:cs="Arial"/>
            <w:sz w:val="22"/>
            <w:szCs w:val="22"/>
          </w:rPr>
          <w:t>U</w:t>
        </w:r>
      </w:ins>
      <w:ins w:id="19729" w:author="Henry Oswaldo Benavides Ballesteros" w:date="2021-06-23T02:00:00Z">
        <w:r w:rsidRPr="008D77D6">
          <w:rPr>
            <w:rFonts w:ascii="Arial" w:hAnsi="Arial" w:cs="Arial"/>
            <w:sz w:val="22"/>
            <w:szCs w:val="22"/>
            <w:rPrChange w:id="19730" w:author="Henry Oswaldo Benavides Ballesteros" w:date="2021-07-21T20:29:00Z">
              <w:rPr>
                <w:rFonts w:ascii="Arial" w:hAnsi="Arial" w:cs="Arial"/>
                <w:color w:val="FF0000"/>
                <w:sz w:val="22"/>
                <w:szCs w:val="22"/>
                <w:highlight w:val="green"/>
              </w:rPr>
            </w:rPrChange>
          </w:rPr>
          <w:t xml:space="preserve">suario </w:t>
        </w:r>
      </w:ins>
      <w:ins w:id="19731" w:author="Henry Oswaldo Benavides Ballesteros" w:date="2021-07-21T20:29:00Z">
        <w:r w:rsidR="008D77D6">
          <w:rPr>
            <w:rFonts w:ascii="Arial" w:hAnsi="Arial" w:cs="Arial"/>
            <w:sz w:val="22"/>
            <w:szCs w:val="22"/>
          </w:rPr>
          <w:t>P</w:t>
        </w:r>
      </w:ins>
      <w:ins w:id="19732" w:author="Henry Oswaldo Benavides Ballesteros" w:date="2021-06-23T02:00:00Z">
        <w:r w:rsidRPr="008D77D6">
          <w:rPr>
            <w:rFonts w:ascii="Arial" w:hAnsi="Arial" w:cs="Arial"/>
            <w:sz w:val="22"/>
            <w:szCs w:val="22"/>
            <w:rPrChange w:id="19733" w:author="Henry Oswaldo Benavides Ballesteros" w:date="2021-07-21T20:29:00Z">
              <w:rPr>
                <w:rFonts w:ascii="Arial" w:hAnsi="Arial" w:cs="Arial"/>
                <w:color w:val="FF0000"/>
                <w:sz w:val="22"/>
                <w:szCs w:val="22"/>
                <w:highlight w:val="green"/>
              </w:rPr>
            </w:rPrChange>
          </w:rPr>
          <w:t>royecto DHIME (IDEAM, 2019b)</w:t>
        </w:r>
        <w:r w:rsidRPr="008D77D6">
          <w:rPr>
            <w:rFonts w:ascii="Arial" w:hAnsi="Arial" w:cs="Arial"/>
            <w:sz w:val="22"/>
            <w:szCs w:val="22"/>
            <w:rPrChange w:id="19734" w:author="Henry Oswaldo Benavides Ballesteros" w:date="2021-07-21T20:28:00Z">
              <w:rPr>
                <w:rFonts w:ascii="Arial" w:hAnsi="Arial" w:cs="Arial"/>
                <w:sz w:val="22"/>
                <w:szCs w:val="22"/>
                <w:highlight w:val="green"/>
              </w:rPr>
            </w:rPrChange>
          </w:rPr>
          <w:t>, se muestran algunas consideraciones generales relacionadas a características propias de las consultas y reportes que se generan para la variable de radiación global de estaciones automáticas y convencionales, como también la forma de presentación para el usuario interno del IDEAM.</w:t>
        </w:r>
      </w:ins>
    </w:p>
    <w:p w14:paraId="7BCFA28A" w14:textId="77777777" w:rsidR="00500608" w:rsidRPr="008D77D6" w:rsidRDefault="00500608" w:rsidP="00500608">
      <w:pPr>
        <w:autoSpaceDE w:val="0"/>
        <w:autoSpaceDN w:val="0"/>
        <w:adjustRightInd w:val="0"/>
        <w:jc w:val="both"/>
        <w:rPr>
          <w:ins w:id="19735" w:author="Henry Oswaldo Benavides Ballesteros" w:date="2021-06-23T02:00:00Z"/>
          <w:rFonts w:ascii="Arial" w:hAnsi="Arial" w:cs="Arial"/>
          <w:sz w:val="22"/>
          <w:szCs w:val="22"/>
          <w:rPrChange w:id="19736" w:author="Henry Oswaldo Benavides Ballesteros" w:date="2021-07-21T20:28:00Z">
            <w:rPr>
              <w:ins w:id="19737" w:author="Henry Oswaldo Benavides Ballesteros" w:date="2021-06-23T02:00:00Z"/>
              <w:rFonts w:ascii="Arial" w:hAnsi="Arial" w:cs="Arial"/>
              <w:sz w:val="22"/>
              <w:szCs w:val="22"/>
              <w:highlight w:val="green"/>
            </w:rPr>
          </w:rPrChange>
        </w:rPr>
      </w:pPr>
    </w:p>
    <w:p w14:paraId="679B70F5" w14:textId="7FDB92F0" w:rsidR="00500608" w:rsidRDefault="00500608" w:rsidP="00500608">
      <w:pPr>
        <w:autoSpaceDE w:val="0"/>
        <w:autoSpaceDN w:val="0"/>
        <w:adjustRightInd w:val="0"/>
        <w:jc w:val="both"/>
        <w:rPr>
          <w:ins w:id="19738" w:author="EQUIPO" w:date="2021-07-26T01:40:00Z"/>
          <w:rFonts w:ascii="Arial" w:hAnsi="Arial" w:cs="Arial"/>
          <w:sz w:val="22"/>
          <w:szCs w:val="22"/>
        </w:rPr>
      </w:pPr>
      <w:ins w:id="19739" w:author="Henry Oswaldo Benavides Ballesteros" w:date="2021-06-23T02:00:00Z">
        <w:r w:rsidRPr="00520AAD">
          <w:rPr>
            <w:rFonts w:ascii="Arial" w:hAnsi="Arial" w:cs="Arial"/>
            <w:sz w:val="22"/>
            <w:szCs w:val="22"/>
            <w:rPrChange w:id="19740" w:author="Henry Oswaldo Benavides Ballesteros" w:date="2021-07-27T21:20:00Z">
              <w:rPr>
                <w:rFonts w:ascii="Arial" w:hAnsi="Arial" w:cs="Arial"/>
                <w:sz w:val="22"/>
                <w:szCs w:val="22"/>
                <w:highlight w:val="green"/>
              </w:rPr>
            </w:rPrChange>
          </w:rPr>
          <w:t>En esta base de datos es posible visualizar un segmento con el control de cambios respectivo.</w:t>
        </w:r>
        <w:r w:rsidRPr="008D77D6">
          <w:rPr>
            <w:rFonts w:ascii="Arial" w:hAnsi="Arial" w:cs="Arial"/>
            <w:sz w:val="22"/>
            <w:szCs w:val="22"/>
            <w:rPrChange w:id="19741" w:author="Henry Oswaldo Benavides Ballesteros" w:date="2021-07-21T20:28:00Z">
              <w:rPr>
                <w:rFonts w:ascii="Arial" w:hAnsi="Arial" w:cs="Arial"/>
                <w:sz w:val="22"/>
                <w:szCs w:val="22"/>
                <w:highlight w:val="green"/>
              </w:rPr>
            </w:rPrChange>
          </w:rPr>
          <w:t xml:space="preserve"> Es importante señalar que tanto </w:t>
        </w:r>
      </w:ins>
      <w:ins w:id="19742" w:author="Henry Oswaldo Benavides Ballesteros" w:date="2021-07-27T21:05:00Z">
        <w:r w:rsidR="008A2B8D">
          <w:rPr>
            <w:rFonts w:ascii="Arial" w:hAnsi="Arial" w:cs="Arial"/>
            <w:sz w:val="22"/>
            <w:szCs w:val="22"/>
          </w:rPr>
          <w:t xml:space="preserve">para </w:t>
        </w:r>
      </w:ins>
      <w:ins w:id="19743" w:author="Henry Oswaldo Benavides Ballesteros" w:date="2021-06-23T02:00:00Z">
        <w:r w:rsidRPr="008D77D6">
          <w:rPr>
            <w:rFonts w:ascii="Arial" w:hAnsi="Arial" w:cs="Arial"/>
            <w:sz w:val="22"/>
            <w:szCs w:val="22"/>
            <w:rPrChange w:id="19744" w:author="Henry Oswaldo Benavides Ballesteros" w:date="2021-07-21T20:28:00Z">
              <w:rPr>
                <w:rFonts w:ascii="Arial" w:hAnsi="Arial" w:cs="Arial"/>
                <w:sz w:val="22"/>
                <w:szCs w:val="22"/>
                <w:highlight w:val="green"/>
              </w:rPr>
            </w:rPrChange>
          </w:rPr>
          <w:t>la información cargada a esta base de datos</w:t>
        </w:r>
      </w:ins>
      <w:ins w:id="19745" w:author="Henry Oswaldo Benavides Ballesteros" w:date="2021-07-27T21:05:00Z">
        <w:r w:rsidR="008A2B8D">
          <w:rPr>
            <w:rFonts w:ascii="Arial" w:hAnsi="Arial" w:cs="Arial"/>
            <w:sz w:val="22"/>
            <w:szCs w:val="22"/>
          </w:rPr>
          <w:t>,</w:t>
        </w:r>
      </w:ins>
      <w:ins w:id="19746" w:author="Henry Oswaldo Benavides Ballesteros" w:date="2021-06-23T02:00:00Z">
        <w:r w:rsidRPr="008D77D6">
          <w:rPr>
            <w:rFonts w:ascii="Arial" w:hAnsi="Arial" w:cs="Arial"/>
            <w:sz w:val="22"/>
            <w:szCs w:val="22"/>
            <w:rPrChange w:id="19747" w:author="Henry Oswaldo Benavides Ballesteros" w:date="2021-07-21T20:28:00Z">
              <w:rPr>
                <w:rFonts w:ascii="Arial" w:hAnsi="Arial" w:cs="Arial"/>
                <w:sz w:val="22"/>
                <w:szCs w:val="22"/>
                <w:highlight w:val="green"/>
              </w:rPr>
            </w:rPrChange>
          </w:rPr>
          <w:t xml:space="preserve"> como los archivos de las estaciones manejados internamente, </w:t>
        </w:r>
        <w:r w:rsidRPr="00520AAD">
          <w:rPr>
            <w:rFonts w:ascii="Arial" w:hAnsi="Arial" w:cs="Arial"/>
            <w:sz w:val="22"/>
            <w:szCs w:val="22"/>
            <w:rPrChange w:id="19748" w:author="Henry Oswaldo Benavides Ballesteros" w:date="2021-07-27T21:21:00Z">
              <w:rPr>
                <w:rFonts w:ascii="Arial" w:hAnsi="Arial" w:cs="Arial"/>
                <w:sz w:val="22"/>
                <w:szCs w:val="22"/>
                <w:highlight w:val="green"/>
              </w:rPr>
            </w:rPrChange>
          </w:rPr>
          <w:t xml:space="preserve">existen </w:t>
        </w:r>
        <w:del w:id="19749" w:author="EQUIPO" w:date="2021-07-25T23:43:00Z">
          <w:r w:rsidRPr="00520AAD" w:rsidDel="0051594B">
            <w:rPr>
              <w:rFonts w:ascii="Arial" w:hAnsi="Arial" w:cs="Arial"/>
              <w:sz w:val="22"/>
              <w:szCs w:val="22"/>
              <w:rPrChange w:id="19750" w:author="Henry Oswaldo Benavides Ballesteros" w:date="2021-07-27T21:21:00Z">
                <w:rPr>
                  <w:rFonts w:ascii="Arial" w:hAnsi="Arial" w:cs="Arial"/>
                  <w:sz w:val="22"/>
                  <w:szCs w:val="22"/>
                  <w:highlight w:val="green"/>
                </w:rPr>
              </w:rPrChange>
            </w:rPr>
            <w:delText>copias</w:delText>
          </w:r>
        </w:del>
      </w:ins>
      <w:ins w:id="19751" w:author="EQUIPO" w:date="2021-07-25T23:43:00Z">
        <w:r w:rsidR="0051594B" w:rsidRPr="00520AAD">
          <w:rPr>
            <w:rFonts w:ascii="Arial" w:hAnsi="Arial" w:cs="Arial"/>
            <w:sz w:val="22"/>
            <w:szCs w:val="22"/>
          </w:rPr>
          <w:t>respaldos</w:t>
        </w:r>
      </w:ins>
      <w:ins w:id="19752" w:author="Henry Oswaldo Benavides Ballesteros" w:date="2021-06-23T02:00:00Z">
        <w:r w:rsidRPr="00520AAD">
          <w:rPr>
            <w:rFonts w:ascii="Arial" w:hAnsi="Arial" w:cs="Arial"/>
            <w:sz w:val="22"/>
            <w:szCs w:val="22"/>
            <w:rPrChange w:id="19753" w:author="Henry Oswaldo Benavides Ballesteros" w:date="2021-07-27T21:21:00Z">
              <w:rPr>
                <w:rFonts w:ascii="Arial" w:hAnsi="Arial" w:cs="Arial"/>
                <w:sz w:val="22"/>
                <w:szCs w:val="22"/>
                <w:highlight w:val="green"/>
              </w:rPr>
            </w:rPrChange>
          </w:rPr>
          <w:t xml:space="preserve"> que</w:t>
        </w:r>
        <w:r w:rsidRPr="008D77D6">
          <w:rPr>
            <w:rFonts w:ascii="Arial" w:hAnsi="Arial" w:cs="Arial"/>
            <w:sz w:val="22"/>
            <w:szCs w:val="22"/>
            <w:rPrChange w:id="19754" w:author="Henry Oswaldo Benavides Ballesteros" w:date="2021-07-21T20:28:00Z">
              <w:rPr>
                <w:rFonts w:ascii="Arial" w:hAnsi="Arial" w:cs="Arial"/>
                <w:sz w:val="22"/>
                <w:szCs w:val="22"/>
                <w:highlight w:val="green"/>
              </w:rPr>
            </w:rPrChange>
          </w:rPr>
          <w:t xml:space="preserve"> el funcionario encargado de la variable, conserva en el equipo asignado, con su</w:t>
        </w:r>
      </w:ins>
      <w:ins w:id="19755" w:author="Henry Oswaldo Benavides Ballesteros" w:date="2021-07-21T20:32:00Z">
        <w:r w:rsidR="00EF78D6">
          <w:rPr>
            <w:rFonts w:ascii="Arial" w:hAnsi="Arial" w:cs="Arial"/>
            <w:sz w:val="22"/>
            <w:szCs w:val="22"/>
          </w:rPr>
          <w:t>s</w:t>
        </w:r>
      </w:ins>
      <w:ins w:id="19756" w:author="Henry Oswaldo Benavides Ballesteros" w:date="2021-06-23T02:00:00Z">
        <w:r w:rsidRPr="008D77D6">
          <w:rPr>
            <w:rFonts w:ascii="Arial" w:hAnsi="Arial" w:cs="Arial"/>
            <w:sz w:val="22"/>
            <w:szCs w:val="22"/>
            <w:rPrChange w:id="19757" w:author="Henry Oswaldo Benavides Ballesteros" w:date="2021-07-21T20:28:00Z">
              <w:rPr>
                <w:rFonts w:ascii="Arial" w:hAnsi="Arial" w:cs="Arial"/>
                <w:sz w:val="22"/>
                <w:szCs w:val="22"/>
                <w:highlight w:val="green"/>
              </w:rPr>
            </w:rPrChange>
          </w:rPr>
          <w:t xml:space="preserve"> r</w:t>
        </w:r>
        <w:r w:rsidR="00EF78D6">
          <w:rPr>
            <w:rFonts w:ascii="Arial" w:hAnsi="Arial" w:cs="Arial"/>
            <w:sz w:val="22"/>
            <w:szCs w:val="22"/>
          </w:rPr>
          <w:t>espectiva</w:t>
        </w:r>
        <w:r w:rsidRPr="008D77D6">
          <w:rPr>
            <w:rFonts w:ascii="Arial" w:hAnsi="Arial" w:cs="Arial"/>
            <w:sz w:val="22"/>
            <w:szCs w:val="22"/>
            <w:rPrChange w:id="19758" w:author="Henry Oswaldo Benavides Ballesteros" w:date="2021-07-21T20:28:00Z">
              <w:rPr>
                <w:rFonts w:ascii="Arial" w:hAnsi="Arial" w:cs="Arial"/>
                <w:sz w:val="22"/>
                <w:szCs w:val="22"/>
                <w:highlight w:val="green"/>
              </w:rPr>
            </w:rPrChange>
          </w:rPr>
          <w:t xml:space="preserve">s </w:t>
        </w:r>
      </w:ins>
      <w:ins w:id="19759" w:author="Henry Oswaldo Benavides Ballesteros" w:date="2021-07-21T20:32:00Z">
        <w:r w:rsidR="00EF78D6">
          <w:rPr>
            <w:rFonts w:ascii="Arial" w:hAnsi="Arial" w:cs="Arial"/>
            <w:sz w:val="22"/>
            <w:szCs w:val="22"/>
          </w:rPr>
          <w:t>copias en el drive</w:t>
        </w:r>
      </w:ins>
      <w:ins w:id="19760" w:author="Henry Oswaldo Benavides Ballesteros" w:date="2021-06-23T02:00:00Z">
        <w:r w:rsidRPr="008D77D6">
          <w:rPr>
            <w:rFonts w:ascii="Arial" w:hAnsi="Arial" w:cs="Arial"/>
            <w:sz w:val="22"/>
            <w:szCs w:val="22"/>
            <w:rPrChange w:id="19761" w:author="Henry Oswaldo Benavides Ballesteros" w:date="2021-07-21T20:28:00Z">
              <w:rPr>
                <w:rFonts w:ascii="Arial" w:hAnsi="Arial" w:cs="Arial"/>
                <w:sz w:val="22"/>
                <w:szCs w:val="22"/>
                <w:highlight w:val="green"/>
              </w:rPr>
            </w:rPrChange>
          </w:rPr>
          <w:t>, con el fin de que se encuentren disponibles en cualquier momento, por si llegase a ocurrir algún problema o novedad con la base de datos de DHIME.</w:t>
        </w:r>
      </w:ins>
    </w:p>
    <w:p w14:paraId="0558FE42" w14:textId="421ED0DD" w:rsidR="00006FCA" w:rsidRDefault="00006FCA" w:rsidP="00500608">
      <w:pPr>
        <w:autoSpaceDE w:val="0"/>
        <w:autoSpaceDN w:val="0"/>
        <w:adjustRightInd w:val="0"/>
        <w:jc w:val="both"/>
        <w:rPr>
          <w:ins w:id="19762" w:author="EQUIPO" w:date="2021-07-26T01:40:00Z"/>
          <w:rFonts w:ascii="Arial" w:hAnsi="Arial" w:cs="Arial"/>
          <w:sz w:val="22"/>
          <w:szCs w:val="22"/>
        </w:rPr>
      </w:pPr>
    </w:p>
    <w:p w14:paraId="33E58672" w14:textId="0578F053" w:rsidR="00006FCA" w:rsidRDefault="00006FCA" w:rsidP="00006FCA">
      <w:pPr>
        <w:autoSpaceDE w:val="0"/>
        <w:autoSpaceDN w:val="0"/>
        <w:adjustRightInd w:val="0"/>
        <w:jc w:val="both"/>
        <w:rPr>
          <w:ins w:id="19763" w:author="EQUIPO" w:date="2021-07-26T01:42:00Z"/>
          <w:rFonts w:ascii="Arial" w:hAnsi="Arial" w:cs="Arial"/>
          <w:bCs/>
          <w:sz w:val="22"/>
          <w:szCs w:val="22"/>
          <w:lang w:eastAsia="es-ES"/>
        </w:rPr>
      </w:pPr>
      <w:ins w:id="19764" w:author="EQUIPO" w:date="2021-07-26T01:40:00Z">
        <w:r w:rsidRPr="008A2B8D">
          <w:rPr>
            <w:rFonts w:ascii="Arial" w:hAnsi="Arial" w:cs="Arial"/>
            <w:sz w:val="22"/>
            <w:szCs w:val="22"/>
          </w:rPr>
          <w:t xml:space="preserve">Una vez son cargadas </w:t>
        </w:r>
      </w:ins>
      <w:ins w:id="19765" w:author="Henry Oswaldo Benavides Ballesteros" w:date="2021-07-27T21:06:00Z">
        <w:r w:rsidR="008A2B8D" w:rsidRPr="008A2B8D">
          <w:rPr>
            <w:rFonts w:ascii="Arial" w:hAnsi="Arial" w:cs="Arial"/>
            <w:sz w:val="22"/>
            <w:szCs w:val="22"/>
            <w:rPrChange w:id="19766" w:author="Henry Oswaldo Benavides Ballesteros" w:date="2021-07-27T21:07:00Z">
              <w:rPr>
                <w:rFonts w:ascii="Arial" w:hAnsi="Arial" w:cs="Arial"/>
                <w:sz w:val="22"/>
                <w:szCs w:val="22"/>
                <w:highlight w:val="green"/>
              </w:rPr>
            </w:rPrChange>
          </w:rPr>
          <w:t>y</w:t>
        </w:r>
      </w:ins>
      <w:ins w:id="19767" w:author="Henry Oswaldo Benavides Ballesteros" w:date="2021-07-27T21:07:00Z">
        <w:r w:rsidR="008A2B8D" w:rsidRPr="008A2B8D">
          <w:rPr>
            <w:rFonts w:ascii="Arial" w:hAnsi="Arial" w:cs="Arial"/>
            <w:sz w:val="22"/>
            <w:szCs w:val="22"/>
            <w:rPrChange w:id="19768" w:author="Henry Oswaldo Benavides Ballesteros" w:date="2021-07-27T21:07:00Z">
              <w:rPr>
                <w:rFonts w:ascii="Arial" w:hAnsi="Arial" w:cs="Arial"/>
                <w:sz w:val="22"/>
                <w:szCs w:val="22"/>
                <w:highlight w:val="green"/>
              </w:rPr>
            </w:rPrChange>
          </w:rPr>
          <w:t>/o actualizadas</w:t>
        </w:r>
      </w:ins>
      <w:ins w:id="19769" w:author="Henry Oswaldo Benavides Ballesteros" w:date="2021-07-27T21:06:00Z">
        <w:r w:rsidR="008A2B8D" w:rsidRPr="008A2B8D">
          <w:rPr>
            <w:rFonts w:ascii="Arial" w:hAnsi="Arial" w:cs="Arial"/>
            <w:sz w:val="22"/>
            <w:szCs w:val="22"/>
            <w:rPrChange w:id="19770" w:author="Henry Oswaldo Benavides Ballesteros" w:date="2021-07-27T21:07:00Z">
              <w:rPr>
                <w:rFonts w:ascii="Arial" w:hAnsi="Arial" w:cs="Arial"/>
                <w:sz w:val="22"/>
                <w:szCs w:val="22"/>
                <w:highlight w:val="green"/>
              </w:rPr>
            </w:rPrChange>
          </w:rPr>
          <w:t xml:space="preserve"> </w:t>
        </w:r>
      </w:ins>
      <w:ins w:id="19771" w:author="EQUIPO" w:date="2021-07-26T01:40:00Z">
        <w:r w:rsidRPr="008A2B8D">
          <w:rPr>
            <w:rFonts w:ascii="Arial" w:hAnsi="Arial" w:cs="Arial"/>
            <w:sz w:val="22"/>
            <w:szCs w:val="22"/>
          </w:rPr>
          <w:t xml:space="preserve">las series de tiempo del IDEAM (tanto </w:t>
        </w:r>
      </w:ins>
      <w:ins w:id="19772" w:author="EQUIPO" w:date="2021-07-26T01:42:00Z">
        <w:r w:rsidRPr="008A2B8D">
          <w:rPr>
            <w:rFonts w:ascii="Arial" w:hAnsi="Arial" w:cs="Arial"/>
            <w:sz w:val="22"/>
            <w:szCs w:val="22"/>
          </w:rPr>
          <w:t>automáticas</w:t>
        </w:r>
      </w:ins>
      <w:ins w:id="19773" w:author="EQUIPO" w:date="2021-07-26T01:41:00Z">
        <w:r w:rsidRPr="008A2B8D">
          <w:rPr>
            <w:rFonts w:ascii="Arial" w:hAnsi="Arial" w:cs="Arial"/>
            <w:sz w:val="22"/>
            <w:szCs w:val="22"/>
          </w:rPr>
          <w:t xml:space="preserve"> como convencionales</w:t>
        </w:r>
      </w:ins>
      <w:ins w:id="19774" w:author="EQUIPO" w:date="2021-07-26T01:40:00Z">
        <w:r w:rsidRPr="008A2B8D">
          <w:rPr>
            <w:rFonts w:ascii="Arial" w:hAnsi="Arial" w:cs="Arial"/>
            <w:sz w:val="22"/>
            <w:szCs w:val="22"/>
          </w:rPr>
          <w:t>)</w:t>
        </w:r>
      </w:ins>
      <w:ins w:id="19775" w:author="EQUIPO" w:date="2021-07-26T01:41:00Z">
        <w:r w:rsidRPr="008A2B8D">
          <w:rPr>
            <w:rFonts w:ascii="Arial" w:hAnsi="Arial" w:cs="Arial"/>
            <w:sz w:val="22"/>
            <w:szCs w:val="22"/>
          </w:rPr>
          <w:t xml:space="preserve"> al portal DHIME, de manera </w:t>
        </w:r>
      </w:ins>
      <w:ins w:id="19776" w:author="EQUIPO" w:date="2021-07-26T01:42:00Z">
        <w:r w:rsidRPr="008A2B8D">
          <w:rPr>
            <w:rFonts w:ascii="Arial" w:hAnsi="Arial" w:cs="Arial"/>
            <w:sz w:val="22"/>
            <w:szCs w:val="22"/>
          </w:rPr>
          <w:t xml:space="preserve">instantánea se </w:t>
        </w:r>
        <w:del w:id="19777" w:author="Henry Oswaldo Benavides Ballesteros" w:date="2021-07-27T21:07:00Z">
          <w:r w:rsidRPr="008A2B8D" w:rsidDel="008A2B8D">
            <w:rPr>
              <w:rFonts w:ascii="Arial" w:hAnsi="Arial" w:cs="Arial"/>
              <w:sz w:val="22"/>
              <w:szCs w:val="22"/>
            </w:rPr>
            <w:delText xml:space="preserve">generan o </w:delText>
          </w:r>
        </w:del>
        <w:r w:rsidRPr="008A2B8D">
          <w:rPr>
            <w:rFonts w:ascii="Arial" w:hAnsi="Arial" w:cs="Arial"/>
            <w:sz w:val="22"/>
            <w:szCs w:val="22"/>
          </w:rPr>
          <w:t xml:space="preserve">actualizan </w:t>
        </w:r>
      </w:ins>
      <w:ins w:id="19778" w:author="EQUIPO" w:date="2021-07-26T01:44:00Z">
        <w:r w:rsidRPr="008A2B8D">
          <w:rPr>
            <w:rFonts w:ascii="Arial" w:hAnsi="Arial" w:cs="Arial"/>
            <w:sz w:val="22"/>
            <w:szCs w:val="22"/>
            <w:rPrChange w:id="19779" w:author="Henry Oswaldo Benavides Ballesteros" w:date="2021-07-27T21:07:00Z">
              <w:rPr>
                <w:rFonts w:ascii="Arial" w:hAnsi="Arial" w:cs="Arial"/>
                <w:sz w:val="22"/>
                <w:szCs w:val="22"/>
                <w:highlight w:val="green"/>
              </w:rPr>
            </w:rPrChange>
          </w:rPr>
          <w:t>en est</w:t>
        </w:r>
      </w:ins>
      <w:ins w:id="19780" w:author="EQUIPO" w:date="2021-07-26T01:45:00Z">
        <w:r w:rsidRPr="008A2B8D">
          <w:rPr>
            <w:rFonts w:ascii="Arial" w:hAnsi="Arial" w:cs="Arial"/>
            <w:sz w:val="22"/>
            <w:szCs w:val="22"/>
            <w:rPrChange w:id="19781" w:author="Henry Oswaldo Benavides Ballesteros" w:date="2021-07-27T21:07:00Z">
              <w:rPr>
                <w:rFonts w:ascii="Arial" w:hAnsi="Arial" w:cs="Arial"/>
                <w:sz w:val="22"/>
                <w:szCs w:val="22"/>
                <w:highlight w:val="green"/>
              </w:rPr>
            </w:rPrChange>
          </w:rPr>
          <w:t xml:space="preserve">a plataforma </w:t>
        </w:r>
      </w:ins>
      <w:ins w:id="19782" w:author="EQUIPO" w:date="2021-07-26T01:42:00Z">
        <w:r w:rsidRPr="008A2B8D">
          <w:rPr>
            <w:rFonts w:ascii="Arial" w:hAnsi="Arial" w:cs="Arial"/>
            <w:sz w:val="22"/>
            <w:szCs w:val="22"/>
            <w:rPrChange w:id="19783" w:author="Henry Oswaldo Benavides Ballesteros" w:date="2021-07-27T21:07:00Z">
              <w:rPr>
                <w:rFonts w:ascii="Arial" w:hAnsi="Arial" w:cs="Arial"/>
                <w:sz w:val="22"/>
                <w:szCs w:val="22"/>
                <w:highlight w:val="green"/>
              </w:rPr>
            </w:rPrChange>
          </w:rPr>
          <w:t xml:space="preserve">cada uno de los indicadores que se describen en la </w:t>
        </w:r>
        <w:r w:rsidRPr="008A2B8D">
          <w:rPr>
            <w:rFonts w:ascii="Arial" w:hAnsi="Arial" w:cs="Arial"/>
            <w:sz w:val="22"/>
            <w:szCs w:val="22"/>
            <w:lang w:val="es-ES" w:eastAsia="es-CO"/>
            <w:rPrChange w:id="19784" w:author="Henry Oswaldo Benavides Ballesteros" w:date="2021-07-27T21:07:00Z">
              <w:rPr>
                <w:rFonts w:ascii="Arial" w:hAnsi="Arial" w:cs="Arial"/>
                <w:sz w:val="22"/>
                <w:szCs w:val="22"/>
                <w:highlight w:val="green"/>
                <w:lang w:val="es-ES" w:eastAsia="es-CO"/>
              </w:rPr>
            </w:rPrChange>
          </w:rPr>
          <w:t xml:space="preserve">sección </w:t>
        </w:r>
        <w:r w:rsidRPr="008A2B8D">
          <w:rPr>
            <w:rFonts w:ascii="Arial" w:hAnsi="Arial" w:cs="Arial"/>
            <w:bCs/>
            <w:sz w:val="22"/>
            <w:szCs w:val="22"/>
            <w:lang w:eastAsia="es-ES"/>
            <w:rPrChange w:id="19785" w:author="Henry Oswaldo Benavides Ballesteros" w:date="2021-07-27T21:07:00Z">
              <w:rPr>
                <w:rFonts w:ascii="Arial" w:hAnsi="Arial" w:cs="Arial"/>
                <w:bCs/>
                <w:sz w:val="22"/>
                <w:szCs w:val="22"/>
                <w:highlight w:val="green"/>
                <w:lang w:eastAsia="es-ES"/>
              </w:rPr>
            </w:rPrChange>
          </w:rPr>
          <w:t>1.2.1.5 (Definición de variables y construcción de indicadores estadísticos).</w:t>
        </w:r>
      </w:ins>
    </w:p>
    <w:p w14:paraId="69BCD4F6" w14:textId="135A88A7" w:rsidR="006D5276" w:rsidRPr="008D77D6" w:rsidDel="00D7683A" w:rsidRDefault="006D5276" w:rsidP="00500608">
      <w:pPr>
        <w:autoSpaceDE w:val="0"/>
        <w:autoSpaceDN w:val="0"/>
        <w:adjustRightInd w:val="0"/>
        <w:jc w:val="both"/>
        <w:rPr>
          <w:ins w:id="19786" w:author="Henry Oswaldo Benavides Ballesteros" w:date="2021-06-23T02:00:00Z"/>
          <w:del w:id="19787" w:author="EQUIPO" w:date="2021-07-26T01:45:00Z"/>
          <w:rFonts w:ascii="Arial" w:hAnsi="Arial" w:cs="Arial"/>
          <w:sz w:val="22"/>
          <w:szCs w:val="22"/>
          <w:rPrChange w:id="19788" w:author="Henry Oswaldo Benavides Ballesteros" w:date="2021-07-21T20:28:00Z">
            <w:rPr>
              <w:ins w:id="19789" w:author="Henry Oswaldo Benavides Ballesteros" w:date="2021-06-23T02:00:00Z"/>
              <w:del w:id="19790" w:author="EQUIPO" w:date="2021-07-26T01:45:00Z"/>
              <w:rFonts w:ascii="Arial" w:hAnsi="Arial" w:cs="Arial"/>
              <w:sz w:val="22"/>
              <w:szCs w:val="22"/>
              <w:highlight w:val="green"/>
            </w:rPr>
          </w:rPrChange>
        </w:rPr>
      </w:pPr>
    </w:p>
    <w:p w14:paraId="51494557" w14:textId="77777777" w:rsidR="00500608" w:rsidRPr="008D77D6" w:rsidRDefault="00500608" w:rsidP="00500608">
      <w:pPr>
        <w:autoSpaceDE w:val="0"/>
        <w:autoSpaceDN w:val="0"/>
        <w:adjustRightInd w:val="0"/>
        <w:jc w:val="both"/>
        <w:rPr>
          <w:ins w:id="19791" w:author="Henry Oswaldo Benavides Ballesteros" w:date="2021-06-23T02:00:00Z"/>
          <w:rFonts w:ascii="Arial" w:hAnsi="Arial" w:cs="Arial"/>
          <w:sz w:val="22"/>
          <w:szCs w:val="22"/>
          <w:rPrChange w:id="19792" w:author="Henry Oswaldo Benavides Ballesteros" w:date="2021-07-21T20:28:00Z">
            <w:rPr>
              <w:ins w:id="19793" w:author="Henry Oswaldo Benavides Ballesteros" w:date="2021-06-23T02:00:00Z"/>
              <w:rFonts w:ascii="Arial" w:hAnsi="Arial" w:cs="Arial"/>
              <w:sz w:val="22"/>
              <w:szCs w:val="22"/>
              <w:highlight w:val="green"/>
            </w:rPr>
          </w:rPrChange>
        </w:rPr>
      </w:pPr>
    </w:p>
    <w:p w14:paraId="02F5E863" w14:textId="71D56E51" w:rsidR="00500608" w:rsidRDefault="00500608" w:rsidP="00520AAD">
      <w:pPr>
        <w:jc w:val="both"/>
        <w:rPr>
          <w:ins w:id="19794" w:author="EQUIPO" w:date="2021-07-25T11:24:00Z"/>
          <w:rFonts w:ascii="Arial" w:hAnsi="Arial" w:cs="Arial"/>
          <w:sz w:val="22"/>
          <w:szCs w:val="22"/>
        </w:rPr>
      </w:pPr>
      <w:ins w:id="19795" w:author="Henry Oswaldo Benavides Ballesteros" w:date="2021-06-23T02:00:00Z">
        <w:r w:rsidRPr="00520AAD">
          <w:rPr>
            <w:rFonts w:ascii="Arial" w:hAnsi="Arial" w:cs="Arial"/>
            <w:sz w:val="22"/>
            <w:szCs w:val="22"/>
            <w:rPrChange w:id="19796" w:author="Henry Oswaldo Benavides Ballesteros" w:date="2021-07-27T21:16:00Z">
              <w:rPr>
                <w:rFonts w:ascii="Arial" w:hAnsi="Arial" w:cs="Arial"/>
                <w:sz w:val="22"/>
                <w:szCs w:val="22"/>
                <w:highlight w:val="green"/>
              </w:rPr>
            </w:rPrChange>
          </w:rPr>
          <w:t xml:space="preserve">Cabe mencionar la existencia de un </w:t>
        </w:r>
      </w:ins>
      <w:ins w:id="19797" w:author="Henry Oswaldo Benavides Ballesteros" w:date="2021-07-27T21:14:00Z">
        <w:r w:rsidR="00520AAD" w:rsidRPr="00520AAD">
          <w:rPr>
            <w:rFonts w:ascii="Arial" w:hAnsi="Arial" w:cs="Arial"/>
            <w:sz w:val="22"/>
            <w:szCs w:val="22"/>
            <w:rPrChange w:id="19798" w:author="Henry Oswaldo Benavides Ballesteros" w:date="2021-07-27T21:16:00Z">
              <w:rPr>
                <w:rFonts w:ascii="Arial" w:hAnsi="Arial" w:cs="Arial"/>
                <w:sz w:val="22"/>
                <w:szCs w:val="22"/>
                <w:highlight w:val="cyan"/>
              </w:rPr>
            </w:rPrChange>
          </w:rPr>
          <w:t>formato</w:t>
        </w:r>
      </w:ins>
      <w:ins w:id="19799" w:author="Henry Oswaldo Benavides Ballesteros" w:date="2021-06-23T02:00:00Z">
        <w:r w:rsidRPr="00520AAD">
          <w:rPr>
            <w:rFonts w:ascii="Arial" w:hAnsi="Arial" w:cs="Arial"/>
            <w:sz w:val="22"/>
            <w:szCs w:val="22"/>
            <w:rPrChange w:id="19800" w:author="Henry Oswaldo Benavides Ballesteros" w:date="2021-07-27T21:16:00Z">
              <w:rPr>
                <w:rFonts w:ascii="Arial" w:hAnsi="Arial" w:cs="Arial"/>
                <w:sz w:val="22"/>
                <w:szCs w:val="22"/>
                <w:highlight w:val="green"/>
              </w:rPr>
            </w:rPrChange>
          </w:rPr>
          <w:t xml:space="preserve"> que recibe el nombre de </w:t>
        </w:r>
      </w:ins>
      <w:ins w:id="19801" w:author="Henry Oswaldo Benavides Ballesteros" w:date="2021-07-23T02:52:00Z">
        <w:r w:rsidR="00FA16FE" w:rsidRPr="00520AAD">
          <w:rPr>
            <w:rFonts w:ascii="Arial" w:hAnsi="Arial" w:cs="Arial"/>
            <w:sz w:val="22"/>
            <w:szCs w:val="22"/>
            <w:lang w:eastAsia="es-ES"/>
            <w:rPrChange w:id="19802" w:author="Henry Oswaldo Benavides Ballesteros" w:date="2021-07-27T21:16:00Z">
              <w:rPr>
                <w:rFonts w:ascii="Arial" w:hAnsi="Arial" w:cs="Arial"/>
                <w:sz w:val="22"/>
                <w:szCs w:val="22"/>
                <w:highlight w:val="cyan"/>
                <w:lang w:eastAsia="es-ES"/>
              </w:rPr>
            </w:rPrChange>
          </w:rPr>
          <w:t>Catálogo</w:t>
        </w:r>
      </w:ins>
      <w:ins w:id="19803" w:author="Henry Oswaldo Benavides Ballesteros" w:date="2021-06-23T02:00:00Z">
        <w:r w:rsidRPr="00520AAD">
          <w:rPr>
            <w:rFonts w:ascii="Arial" w:hAnsi="Arial" w:cs="Arial"/>
            <w:sz w:val="22"/>
            <w:szCs w:val="22"/>
            <w:lang w:eastAsia="es-ES"/>
            <w:rPrChange w:id="19804" w:author="Henry Oswaldo Benavides Ballesteros" w:date="2021-07-27T21:16:00Z">
              <w:rPr>
                <w:rFonts w:ascii="Arial" w:hAnsi="Arial" w:cs="Arial"/>
                <w:sz w:val="22"/>
                <w:szCs w:val="22"/>
                <w:highlight w:val="green"/>
                <w:lang w:eastAsia="es-ES"/>
              </w:rPr>
            </w:rPrChange>
          </w:rPr>
          <w:t xml:space="preserve"> general de estaciones</w:t>
        </w:r>
      </w:ins>
      <w:ins w:id="19805" w:author="Henry Oswaldo Benavides Ballesteros" w:date="2021-07-27T21:10:00Z">
        <w:r w:rsidR="008A2B8D" w:rsidRPr="00520AAD">
          <w:rPr>
            <w:rFonts w:ascii="Arial" w:hAnsi="Arial" w:cs="Arial"/>
            <w:sz w:val="22"/>
            <w:szCs w:val="22"/>
            <w:lang w:eastAsia="es-ES"/>
            <w:rPrChange w:id="19806" w:author="Henry Oswaldo Benavides Ballesteros" w:date="2021-07-27T21:16:00Z">
              <w:rPr>
                <w:rFonts w:ascii="Arial" w:hAnsi="Arial" w:cs="Arial"/>
                <w:sz w:val="22"/>
                <w:szCs w:val="22"/>
                <w:highlight w:val="cyan"/>
                <w:lang w:eastAsia="es-ES"/>
              </w:rPr>
            </w:rPrChange>
          </w:rPr>
          <w:t xml:space="preserve"> que miden la </w:t>
        </w:r>
      </w:ins>
      <w:ins w:id="19807" w:author="Henry Oswaldo Benavides Ballesteros" w:date="2021-07-27T21:11:00Z">
        <w:r w:rsidR="008A2B8D" w:rsidRPr="00520AAD">
          <w:rPr>
            <w:rFonts w:ascii="Arial" w:hAnsi="Arial" w:cs="Arial"/>
            <w:sz w:val="22"/>
            <w:szCs w:val="22"/>
            <w:lang w:val="es-ES" w:eastAsia="es-CO"/>
            <w:rPrChange w:id="19808" w:author="Henry Oswaldo Benavides Ballesteros" w:date="2021-07-27T21:16:00Z">
              <w:rPr>
                <w:rFonts w:ascii="Arial" w:hAnsi="Arial" w:cs="Arial"/>
                <w:sz w:val="22"/>
                <w:szCs w:val="22"/>
                <w:highlight w:val="cyan"/>
                <w:lang w:val="es-ES" w:eastAsia="es-CO"/>
              </w:rPr>
            </w:rPrChange>
          </w:rPr>
          <w:t>radiación global</w:t>
        </w:r>
        <w:r w:rsidR="008A2B8D" w:rsidRPr="00520AAD">
          <w:rPr>
            <w:rFonts w:ascii="Arial" w:hAnsi="Arial" w:cs="Arial"/>
            <w:sz w:val="22"/>
            <w:szCs w:val="22"/>
            <w:lang w:eastAsia="es-ES"/>
            <w:rPrChange w:id="19809" w:author="Henry Oswaldo Benavides Ballesteros" w:date="2021-07-27T21:16:00Z">
              <w:rPr>
                <w:rFonts w:ascii="Arial" w:hAnsi="Arial" w:cs="Arial"/>
                <w:sz w:val="22"/>
                <w:szCs w:val="22"/>
                <w:highlight w:val="cyan"/>
                <w:lang w:eastAsia="es-ES"/>
              </w:rPr>
            </w:rPrChange>
          </w:rPr>
          <w:t xml:space="preserve"> en el país, el cual contiene </w:t>
        </w:r>
      </w:ins>
      <w:ins w:id="19810" w:author="Henry Oswaldo Benavides Ballesteros" w:date="2021-07-27T21:14:00Z">
        <w:r w:rsidR="00520AAD" w:rsidRPr="00520AAD">
          <w:rPr>
            <w:rFonts w:ascii="Arial" w:hAnsi="Arial" w:cs="Arial"/>
            <w:sz w:val="22"/>
            <w:szCs w:val="22"/>
            <w:rPrChange w:id="19811" w:author="Henry Oswaldo Benavides Ballesteros" w:date="2021-07-27T21:16:00Z">
              <w:rPr>
                <w:rFonts w:ascii="Arial" w:hAnsi="Arial" w:cs="Arial"/>
                <w:sz w:val="22"/>
                <w:szCs w:val="22"/>
                <w:highlight w:val="cyan"/>
              </w:rPr>
            </w:rPrChange>
          </w:rPr>
          <w:t>los datos básicos de identificación</w:t>
        </w:r>
      </w:ins>
      <w:ins w:id="19812" w:author="Henry Oswaldo Benavides Ballesteros" w:date="2021-07-27T21:15:00Z">
        <w:r w:rsidR="00520AAD" w:rsidRPr="00520AAD">
          <w:rPr>
            <w:rFonts w:ascii="Arial" w:hAnsi="Arial" w:cs="Arial"/>
            <w:sz w:val="22"/>
            <w:szCs w:val="22"/>
            <w:rPrChange w:id="19813" w:author="Henry Oswaldo Benavides Ballesteros" w:date="2021-07-27T21:16:00Z">
              <w:rPr>
                <w:rFonts w:ascii="Arial" w:hAnsi="Arial" w:cs="Arial"/>
                <w:sz w:val="22"/>
                <w:szCs w:val="22"/>
                <w:highlight w:val="cyan"/>
              </w:rPr>
            </w:rPrChange>
          </w:rPr>
          <w:t>,</w:t>
        </w:r>
      </w:ins>
      <w:ins w:id="19814" w:author="Henry Oswaldo Benavides Ballesteros" w:date="2021-07-27T21:14:00Z">
        <w:r w:rsidR="00520AAD" w:rsidRPr="00520AAD">
          <w:rPr>
            <w:rFonts w:ascii="Arial" w:hAnsi="Arial" w:cs="Arial"/>
            <w:sz w:val="22"/>
            <w:szCs w:val="22"/>
            <w:rPrChange w:id="19815" w:author="Henry Oswaldo Benavides Ballesteros" w:date="2021-07-27T21:16:00Z">
              <w:rPr>
                <w:rFonts w:ascii="Arial" w:hAnsi="Arial" w:cs="Arial"/>
                <w:sz w:val="22"/>
                <w:szCs w:val="22"/>
                <w:highlight w:val="cyan"/>
              </w:rPr>
            </w:rPrChange>
          </w:rPr>
          <w:t xml:space="preserve"> ubicación</w:t>
        </w:r>
      </w:ins>
      <w:ins w:id="19816" w:author="Henry Oswaldo Benavides Ballesteros" w:date="2021-07-27T21:15:00Z">
        <w:r w:rsidR="00520AAD" w:rsidRPr="00520AAD">
          <w:rPr>
            <w:rFonts w:ascii="Arial" w:hAnsi="Arial" w:cs="Arial"/>
            <w:sz w:val="22"/>
            <w:szCs w:val="22"/>
            <w:rPrChange w:id="19817" w:author="Henry Oswaldo Benavides Ballesteros" w:date="2021-07-27T21:16:00Z">
              <w:rPr>
                <w:rFonts w:ascii="Arial" w:hAnsi="Arial" w:cs="Arial"/>
                <w:sz w:val="22"/>
                <w:szCs w:val="22"/>
                <w:highlight w:val="cyan"/>
              </w:rPr>
            </w:rPrChange>
          </w:rPr>
          <w:t xml:space="preserve"> y</w:t>
        </w:r>
      </w:ins>
      <w:ins w:id="19818" w:author="Henry Oswaldo Benavides Ballesteros" w:date="2021-07-27T21:14:00Z">
        <w:r w:rsidR="00520AAD" w:rsidRPr="00520AAD">
          <w:rPr>
            <w:rFonts w:ascii="Arial" w:hAnsi="Arial" w:cs="Arial"/>
            <w:sz w:val="22"/>
            <w:szCs w:val="22"/>
            <w:rPrChange w:id="19819" w:author="Henry Oswaldo Benavides Ballesteros" w:date="2021-07-27T21:16:00Z">
              <w:rPr>
                <w:rFonts w:ascii="Arial" w:hAnsi="Arial" w:cs="Arial"/>
                <w:sz w:val="22"/>
                <w:szCs w:val="22"/>
                <w:highlight w:val="cyan"/>
              </w:rPr>
            </w:rPrChange>
          </w:rPr>
          <w:t xml:space="preserve"> </w:t>
        </w:r>
      </w:ins>
      <w:ins w:id="19820" w:author="Henry Oswaldo Benavides Ballesteros" w:date="2021-06-23T02:00:00Z">
        <w:r w:rsidRPr="00520AAD">
          <w:rPr>
            <w:rFonts w:ascii="Arial" w:hAnsi="Arial" w:cs="Arial"/>
            <w:sz w:val="22"/>
            <w:szCs w:val="22"/>
            <w:lang w:eastAsia="es-ES"/>
            <w:rPrChange w:id="19821" w:author="Henry Oswaldo Benavides Ballesteros" w:date="2021-07-27T21:16:00Z">
              <w:rPr>
                <w:rFonts w:ascii="Arial" w:hAnsi="Arial" w:cs="Arial"/>
                <w:sz w:val="22"/>
                <w:szCs w:val="22"/>
                <w:highlight w:val="green"/>
                <w:lang w:eastAsia="es-ES"/>
              </w:rPr>
            </w:rPrChange>
          </w:rPr>
          <w:t xml:space="preserve">los promedios mensuales y </w:t>
        </w:r>
      </w:ins>
      <w:ins w:id="19822" w:author="Henry Oswaldo Benavides Ballesteros" w:date="2021-07-27T21:11:00Z">
        <w:r w:rsidR="008A2B8D" w:rsidRPr="00520AAD">
          <w:rPr>
            <w:rFonts w:ascii="Arial" w:hAnsi="Arial" w:cs="Arial"/>
            <w:sz w:val="22"/>
            <w:szCs w:val="22"/>
            <w:lang w:eastAsia="es-ES"/>
            <w:rPrChange w:id="19823" w:author="Henry Oswaldo Benavides Ballesteros" w:date="2021-07-27T21:16:00Z">
              <w:rPr>
                <w:rFonts w:ascii="Arial" w:hAnsi="Arial" w:cs="Arial"/>
                <w:sz w:val="22"/>
                <w:szCs w:val="22"/>
                <w:highlight w:val="cyan"/>
                <w:lang w:eastAsia="es-ES"/>
              </w:rPr>
            </w:rPrChange>
          </w:rPr>
          <w:t xml:space="preserve">el </w:t>
        </w:r>
      </w:ins>
      <w:ins w:id="19824" w:author="Henry Oswaldo Benavides Ballesteros" w:date="2021-06-23T02:00:00Z">
        <w:r w:rsidRPr="00520AAD">
          <w:rPr>
            <w:rFonts w:ascii="Arial" w:hAnsi="Arial" w:cs="Arial"/>
            <w:sz w:val="22"/>
            <w:szCs w:val="22"/>
            <w:lang w:eastAsia="es-ES"/>
            <w:rPrChange w:id="19825" w:author="Henry Oswaldo Benavides Ballesteros" w:date="2021-07-27T21:16:00Z">
              <w:rPr>
                <w:rFonts w:ascii="Arial" w:hAnsi="Arial" w:cs="Arial"/>
                <w:sz w:val="22"/>
                <w:szCs w:val="22"/>
                <w:highlight w:val="green"/>
                <w:lang w:eastAsia="es-ES"/>
              </w:rPr>
            </w:rPrChange>
          </w:rPr>
          <w:t xml:space="preserve">anual multianual de la </w:t>
        </w:r>
      </w:ins>
      <w:ins w:id="19826" w:author="Henry Oswaldo Benavides Ballesteros" w:date="2021-07-27T21:12:00Z">
        <w:r w:rsidR="008A2B8D" w:rsidRPr="00520AAD">
          <w:rPr>
            <w:rFonts w:ascii="Arial" w:hAnsi="Arial" w:cs="Arial"/>
            <w:sz w:val="22"/>
            <w:szCs w:val="22"/>
            <w:lang w:eastAsia="es-ES"/>
            <w:rPrChange w:id="19827" w:author="Henry Oswaldo Benavides Ballesteros" w:date="2021-07-27T21:16:00Z">
              <w:rPr>
                <w:rFonts w:ascii="Arial" w:hAnsi="Arial" w:cs="Arial"/>
                <w:sz w:val="22"/>
                <w:szCs w:val="22"/>
                <w:highlight w:val="cyan"/>
                <w:lang w:eastAsia="es-ES"/>
              </w:rPr>
            </w:rPrChange>
          </w:rPr>
          <w:t xml:space="preserve">radiación global </w:t>
        </w:r>
      </w:ins>
      <w:ins w:id="19828" w:author="Henry Oswaldo Benavides Ballesteros" w:date="2021-06-23T02:00:00Z">
        <w:r w:rsidRPr="00520AAD">
          <w:rPr>
            <w:rFonts w:ascii="Arial" w:hAnsi="Arial" w:cs="Arial"/>
            <w:sz w:val="22"/>
            <w:szCs w:val="22"/>
            <w:lang w:val="es-ES" w:eastAsia="es-CO"/>
            <w:rPrChange w:id="19829" w:author="Henry Oswaldo Benavides Ballesteros" w:date="2021-07-27T21:16:00Z">
              <w:rPr>
                <w:rFonts w:ascii="Arial" w:hAnsi="Arial" w:cs="Arial"/>
                <w:sz w:val="22"/>
                <w:szCs w:val="22"/>
                <w:highlight w:val="green"/>
                <w:lang w:val="es-ES" w:eastAsia="es-CO"/>
              </w:rPr>
            </w:rPrChange>
          </w:rPr>
          <w:t>acumulada diaria recibida en superficie</w:t>
        </w:r>
      </w:ins>
      <w:ins w:id="19830" w:author="Henry Oswaldo Benavides Ballesteros" w:date="2021-07-27T21:12:00Z">
        <w:r w:rsidR="008A2B8D" w:rsidRPr="00520AAD">
          <w:rPr>
            <w:rFonts w:ascii="Arial" w:hAnsi="Arial" w:cs="Arial"/>
            <w:sz w:val="22"/>
            <w:szCs w:val="22"/>
            <w:lang w:val="es-ES" w:eastAsia="es-CO"/>
            <w:rPrChange w:id="19831" w:author="Henry Oswaldo Benavides Ballesteros" w:date="2021-07-27T21:16:00Z">
              <w:rPr>
                <w:rFonts w:ascii="Arial" w:hAnsi="Arial" w:cs="Arial"/>
                <w:sz w:val="22"/>
                <w:szCs w:val="22"/>
                <w:highlight w:val="cyan"/>
                <w:lang w:val="es-ES" w:eastAsia="es-CO"/>
              </w:rPr>
            </w:rPrChange>
          </w:rPr>
          <w:t>,</w:t>
        </w:r>
      </w:ins>
      <w:ins w:id="19832" w:author="Henry Oswaldo Benavides Ballesteros" w:date="2021-06-23T02:00:00Z">
        <w:r w:rsidRPr="00520AAD">
          <w:rPr>
            <w:rFonts w:ascii="Arial" w:hAnsi="Arial" w:cs="Arial"/>
            <w:sz w:val="22"/>
            <w:szCs w:val="22"/>
            <w:lang w:val="es-ES" w:eastAsia="es-CO"/>
            <w:rPrChange w:id="19833" w:author="Henry Oswaldo Benavides Ballesteros" w:date="2021-07-27T21:16:00Z">
              <w:rPr>
                <w:rFonts w:ascii="Arial" w:hAnsi="Arial" w:cs="Arial"/>
                <w:sz w:val="22"/>
                <w:szCs w:val="22"/>
                <w:highlight w:val="green"/>
                <w:lang w:val="es-ES" w:eastAsia="es-CO"/>
              </w:rPr>
            </w:rPrChange>
          </w:rPr>
          <w:t xml:space="preserve"> para todas las entidades</w:t>
        </w:r>
      </w:ins>
      <w:ins w:id="19834" w:author="Henry Oswaldo Benavides Ballesteros" w:date="2021-07-27T21:12:00Z">
        <w:r w:rsidR="008A2B8D" w:rsidRPr="00520AAD">
          <w:rPr>
            <w:rFonts w:ascii="Arial" w:hAnsi="Arial" w:cs="Arial"/>
            <w:sz w:val="22"/>
            <w:szCs w:val="22"/>
            <w:lang w:val="es-ES" w:eastAsia="es-CO"/>
            <w:rPrChange w:id="19835" w:author="Henry Oswaldo Benavides Ballesteros" w:date="2021-07-27T21:16:00Z">
              <w:rPr>
                <w:rFonts w:ascii="Arial" w:hAnsi="Arial" w:cs="Arial"/>
                <w:sz w:val="22"/>
                <w:szCs w:val="22"/>
                <w:highlight w:val="cyan"/>
                <w:lang w:val="es-ES" w:eastAsia="es-CO"/>
              </w:rPr>
            </w:rPrChange>
          </w:rPr>
          <w:t xml:space="preserve"> que miden esta variable</w:t>
        </w:r>
      </w:ins>
      <w:ins w:id="19836" w:author="Henry Oswaldo Benavides Ballesteros" w:date="2021-06-23T02:00:00Z">
        <w:r w:rsidRPr="00520AAD">
          <w:rPr>
            <w:rFonts w:ascii="Arial" w:hAnsi="Arial" w:cs="Arial"/>
            <w:sz w:val="22"/>
            <w:szCs w:val="22"/>
            <w:rPrChange w:id="19837" w:author="Henry Oswaldo Benavides Ballesteros" w:date="2021-07-27T21:16:00Z">
              <w:rPr>
                <w:rFonts w:ascii="Arial" w:hAnsi="Arial" w:cs="Arial"/>
                <w:sz w:val="22"/>
                <w:szCs w:val="22"/>
                <w:highlight w:val="green"/>
              </w:rPr>
            </w:rPrChange>
          </w:rPr>
          <w:t xml:space="preserve">, el cual se encuentra como </w:t>
        </w:r>
        <w:del w:id="19838" w:author="EQUIPO" w:date="2021-07-25T11:24:00Z">
          <w:r w:rsidRPr="00520AAD" w:rsidDel="001342BB">
            <w:rPr>
              <w:rFonts w:ascii="Arial" w:hAnsi="Arial" w:cs="Arial"/>
              <w:sz w:val="22"/>
              <w:szCs w:val="22"/>
              <w:rPrChange w:id="19839" w:author="Henry Oswaldo Benavides Ballesteros" w:date="2021-07-27T21:16:00Z">
                <w:rPr>
                  <w:rFonts w:ascii="Arial" w:hAnsi="Arial" w:cs="Arial"/>
                  <w:sz w:val="22"/>
                  <w:szCs w:val="22"/>
                  <w:highlight w:val="green"/>
                </w:rPr>
              </w:rPrChange>
            </w:rPr>
            <w:delText>Anexo 11</w:delText>
          </w:r>
        </w:del>
      </w:ins>
      <w:ins w:id="19840" w:author="EQUIPO" w:date="2021-08-11T02:55:00Z">
        <w:r w:rsidR="00476C29">
          <w:rPr>
            <w:rFonts w:ascii="Arial" w:hAnsi="Arial" w:cs="Arial"/>
            <w:sz w:val="22"/>
            <w:szCs w:val="22"/>
          </w:rPr>
          <w:t>f</w:t>
        </w:r>
      </w:ins>
      <w:ins w:id="19841" w:author="EQUIPO" w:date="2021-07-25T11:24:00Z">
        <w:r w:rsidR="001342BB" w:rsidRPr="00520AAD">
          <w:rPr>
            <w:rFonts w:ascii="Arial" w:hAnsi="Arial" w:cs="Arial"/>
            <w:sz w:val="22"/>
            <w:szCs w:val="22"/>
            <w:rPrChange w:id="19842" w:author="Henry Oswaldo Benavides Ballesteros" w:date="2021-07-27T21:16:00Z">
              <w:rPr>
                <w:rFonts w:ascii="Arial" w:hAnsi="Arial" w:cs="Arial"/>
                <w:sz w:val="22"/>
                <w:szCs w:val="22"/>
                <w:highlight w:val="cyan"/>
              </w:rPr>
            </w:rPrChange>
          </w:rPr>
          <w:t xml:space="preserve">ormato </w:t>
        </w:r>
      </w:ins>
      <w:ins w:id="19843" w:author="EQUIPO" w:date="2021-07-26T11:14:00Z">
        <w:r w:rsidR="00DD2005" w:rsidRPr="00520AAD">
          <w:rPr>
            <w:rFonts w:ascii="Arial" w:hAnsi="Arial" w:cs="Arial"/>
            <w:sz w:val="22"/>
            <w:szCs w:val="22"/>
            <w:rPrChange w:id="19844" w:author="Henry Oswaldo Benavides Ballesteros" w:date="2021-07-27T21:16:00Z">
              <w:rPr>
                <w:rFonts w:ascii="Arial" w:hAnsi="Arial" w:cs="Arial"/>
                <w:sz w:val="22"/>
                <w:szCs w:val="22"/>
                <w:highlight w:val="cyan"/>
              </w:rPr>
            </w:rPrChange>
          </w:rPr>
          <w:t>7</w:t>
        </w:r>
      </w:ins>
      <w:ins w:id="19845" w:author="Henry Oswaldo Benavides Ballesteros" w:date="2021-06-23T02:00:00Z">
        <w:r w:rsidRPr="00520AAD">
          <w:rPr>
            <w:rFonts w:ascii="Arial" w:hAnsi="Arial" w:cs="Arial"/>
            <w:sz w:val="22"/>
            <w:szCs w:val="22"/>
            <w:rPrChange w:id="19846" w:author="Henry Oswaldo Benavides Ballesteros" w:date="2021-07-27T21:16:00Z">
              <w:rPr>
                <w:rFonts w:ascii="Arial" w:hAnsi="Arial" w:cs="Arial"/>
                <w:sz w:val="22"/>
                <w:szCs w:val="22"/>
                <w:highlight w:val="green"/>
              </w:rPr>
            </w:rPrChange>
          </w:rPr>
          <w:t>.</w:t>
        </w:r>
      </w:ins>
      <w:ins w:id="19847" w:author="Henry Oswaldo Benavides Ballesteros" w:date="2021-07-27T21:14:00Z">
        <w:r w:rsidR="00520AAD" w:rsidRPr="00520AAD">
          <w:rPr>
            <w:rFonts w:ascii="Arial" w:hAnsi="Arial" w:cs="Arial"/>
            <w:sz w:val="22"/>
            <w:szCs w:val="22"/>
            <w:rPrChange w:id="19848" w:author="Henry Oswaldo Benavides Ballesteros" w:date="2021-07-27T21:16:00Z">
              <w:rPr>
                <w:rFonts w:ascii="Arial" w:hAnsi="Arial" w:cs="Arial"/>
                <w:sz w:val="22"/>
                <w:szCs w:val="22"/>
                <w:highlight w:val="cyan"/>
              </w:rPr>
            </w:rPrChange>
          </w:rPr>
          <w:t xml:space="preserve"> </w:t>
        </w:r>
      </w:ins>
    </w:p>
    <w:p w14:paraId="0FF10E86" w14:textId="2DC6EE91" w:rsidR="001342BB" w:rsidRPr="009245B3" w:rsidRDefault="001342BB" w:rsidP="00500608">
      <w:pPr>
        <w:jc w:val="both"/>
        <w:rPr>
          <w:ins w:id="19849" w:author="EQUIPO" w:date="2021-07-25T11:24:00Z"/>
          <w:rFonts w:ascii="Arial" w:hAnsi="Arial" w:cs="Arial"/>
          <w:sz w:val="18"/>
          <w:szCs w:val="18"/>
          <w:rPrChange w:id="19850" w:author="Henry Oswaldo Benavides Ballesteros" w:date="2021-07-29T20:40:00Z">
            <w:rPr>
              <w:ins w:id="19851" w:author="EQUIPO" w:date="2021-07-25T11:24:00Z"/>
              <w:rFonts w:ascii="Arial" w:hAnsi="Arial" w:cs="Arial"/>
              <w:sz w:val="22"/>
              <w:szCs w:val="22"/>
            </w:rPr>
          </w:rPrChange>
        </w:rPr>
      </w:pPr>
    </w:p>
    <w:p w14:paraId="7023E4E4" w14:textId="5ED3E006" w:rsidR="00520AAD" w:rsidRDefault="001342BB" w:rsidP="00520AAD">
      <w:pPr>
        <w:jc w:val="both"/>
        <w:rPr>
          <w:moveTo w:id="19852" w:author="Henry Oswaldo Benavides Ballesteros" w:date="2021-07-27T21:17:00Z"/>
          <w:rFonts w:ascii="Arial" w:hAnsi="Arial" w:cs="Arial"/>
          <w:sz w:val="22"/>
          <w:szCs w:val="22"/>
        </w:rPr>
      </w:pPr>
      <w:ins w:id="19853" w:author="EQUIPO" w:date="2021-07-25T11:24:00Z">
        <w:r w:rsidRPr="00520AAD">
          <w:rPr>
            <w:rFonts w:ascii="Arial" w:hAnsi="Arial" w:cs="Arial"/>
            <w:sz w:val="22"/>
            <w:szCs w:val="22"/>
          </w:rPr>
          <w:lastRenderedPageBreak/>
          <w:t xml:space="preserve">Por último, es importante </w:t>
        </w:r>
      </w:ins>
      <w:ins w:id="19854" w:author="EQUIPO" w:date="2021-07-26T00:05:00Z">
        <w:r w:rsidR="008A1BD3" w:rsidRPr="00520AAD">
          <w:rPr>
            <w:rFonts w:ascii="Arial" w:hAnsi="Arial" w:cs="Arial"/>
            <w:sz w:val="22"/>
            <w:szCs w:val="22"/>
            <w:rPrChange w:id="19855" w:author="Henry Oswaldo Benavides Ballesteros" w:date="2021-07-27T21:17:00Z">
              <w:rPr>
                <w:rFonts w:ascii="Arial" w:hAnsi="Arial" w:cs="Arial"/>
                <w:sz w:val="22"/>
                <w:szCs w:val="22"/>
                <w:highlight w:val="green"/>
              </w:rPr>
            </w:rPrChange>
          </w:rPr>
          <w:t>indicar</w:t>
        </w:r>
      </w:ins>
      <w:ins w:id="19856" w:author="EQUIPO" w:date="2021-07-25T11:24:00Z">
        <w:r w:rsidRPr="00520AAD">
          <w:rPr>
            <w:rFonts w:ascii="Arial" w:hAnsi="Arial" w:cs="Arial"/>
            <w:sz w:val="22"/>
            <w:szCs w:val="22"/>
          </w:rPr>
          <w:t xml:space="preserve"> que los </w:t>
        </w:r>
      </w:ins>
      <w:ins w:id="19857" w:author="EQUIPO" w:date="2021-08-11T02:55:00Z">
        <w:r w:rsidR="00476C29">
          <w:rPr>
            <w:rFonts w:ascii="Arial" w:hAnsi="Arial" w:cs="Arial"/>
            <w:sz w:val="22"/>
            <w:szCs w:val="22"/>
          </w:rPr>
          <w:t>f</w:t>
        </w:r>
      </w:ins>
      <w:ins w:id="19858" w:author="EQUIPO" w:date="2021-07-25T11:24:00Z">
        <w:r w:rsidRPr="00520AAD">
          <w:rPr>
            <w:rFonts w:ascii="Arial" w:hAnsi="Arial" w:cs="Arial"/>
            <w:sz w:val="22"/>
            <w:szCs w:val="22"/>
          </w:rPr>
          <w:t>ormatos</w:t>
        </w:r>
      </w:ins>
      <w:ins w:id="19859" w:author="EQUIPO" w:date="2021-07-25T11:25:00Z">
        <w:r w:rsidRPr="00520AAD">
          <w:rPr>
            <w:rFonts w:ascii="Arial" w:hAnsi="Arial" w:cs="Arial"/>
            <w:sz w:val="22"/>
            <w:szCs w:val="22"/>
          </w:rPr>
          <w:t xml:space="preserve"> </w:t>
        </w:r>
      </w:ins>
      <w:ins w:id="19860" w:author="EQUIPO" w:date="2021-07-26T11:15:00Z">
        <w:r w:rsidR="00DD2005" w:rsidRPr="00520AAD">
          <w:rPr>
            <w:rFonts w:ascii="Arial" w:hAnsi="Arial" w:cs="Arial"/>
            <w:sz w:val="22"/>
            <w:szCs w:val="22"/>
            <w:rPrChange w:id="19861" w:author="Henry Oswaldo Benavides Ballesteros" w:date="2021-07-27T21:17:00Z">
              <w:rPr>
                <w:rFonts w:ascii="Arial" w:hAnsi="Arial" w:cs="Arial"/>
                <w:sz w:val="22"/>
                <w:szCs w:val="22"/>
                <w:highlight w:val="green"/>
              </w:rPr>
            </w:rPrChange>
          </w:rPr>
          <w:t>1</w:t>
        </w:r>
      </w:ins>
      <w:ins w:id="19862" w:author="EQUIPO" w:date="2021-07-25T11:25:00Z">
        <w:r w:rsidRPr="00520AAD">
          <w:rPr>
            <w:rFonts w:ascii="Arial" w:hAnsi="Arial" w:cs="Arial"/>
            <w:sz w:val="22"/>
            <w:szCs w:val="22"/>
          </w:rPr>
          <w:t xml:space="preserve"> al </w:t>
        </w:r>
      </w:ins>
      <w:ins w:id="19863" w:author="EQUIPO" w:date="2021-07-26T11:15:00Z">
        <w:r w:rsidR="00DD2005" w:rsidRPr="00520AAD">
          <w:rPr>
            <w:rFonts w:ascii="Arial" w:hAnsi="Arial" w:cs="Arial"/>
            <w:sz w:val="22"/>
            <w:szCs w:val="22"/>
            <w:rPrChange w:id="19864" w:author="Henry Oswaldo Benavides Ballesteros" w:date="2021-07-27T21:17:00Z">
              <w:rPr>
                <w:rFonts w:ascii="Arial" w:hAnsi="Arial" w:cs="Arial"/>
                <w:sz w:val="22"/>
                <w:szCs w:val="22"/>
                <w:highlight w:val="green"/>
              </w:rPr>
            </w:rPrChange>
          </w:rPr>
          <w:t>7</w:t>
        </w:r>
      </w:ins>
      <w:ins w:id="19865" w:author="EQUIPO" w:date="2021-07-25T11:25:00Z">
        <w:r w:rsidRPr="00520AAD">
          <w:rPr>
            <w:rFonts w:ascii="Arial" w:hAnsi="Arial" w:cs="Arial"/>
            <w:sz w:val="22"/>
            <w:szCs w:val="22"/>
          </w:rPr>
          <w:t xml:space="preserve">, </w:t>
        </w:r>
      </w:ins>
      <w:ins w:id="19866" w:author="EQUIPO" w:date="2021-07-25T11:38:00Z">
        <w:r w:rsidR="00BC51F3" w:rsidRPr="00520AAD">
          <w:rPr>
            <w:rFonts w:ascii="Arial" w:hAnsi="Arial" w:cs="Arial"/>
            <w:sz w:val="22"/>
            <w:szCs w:val="22"/>
          </w:rPr>
          <w:t>son el sopor</w:t>
        </w:r>
      </w:ins>
      <w:ins w:id="19867" w:author="EQUIPO" w:date="2021-07-25T11:39:00Z">
        <w:r w:rsidR="00BC51F3" w:rsidRPr="00520AAD">
          <w:rPr>
            <w:rFonts w:ascii="Arial" w:hAnsi="Arial" w:cs="Arial"/>
            <w:sz w:val="22"/>
            <w:szCs w:val="22"/>
          </w:rPr>
          <w:t>te de toda la operación estadística</w:t>
        </w:r>
      </w:ins>
      <w:ins w:id="19868" w:author="EQUIPO" w:date="2021-07-25T11:54:00Z">
        <w:r w:rsidR="00FA4D35" w:rsidRPr="00520AAD">
          <w:rPr>
            <w:rFonts w:ascii="Arial" w:hAnsi="Arial" w:cs="Arial"/>
            <w:sz w:val="22"/>
            <w:szCs w:val="22"/>
            <w:rPrChange w:id="19869" w:author="Henry Oswaldo Benavides Ballesteros" w:date="2021-07-27T21:17:00Z">
              <w:rPr>
                <w:rFonts w:ascii="Arial" w:hAnsi="Arial" w:cs="Arial"/>
                <w:sz w:val="22"/>
                <w:szCs w:val="22"/>
                <w:highlight w:val="green"/>
              </w:rPr>
            </w:rPrChange>
          </w:rPr>
          <w:t>, e</w:t>
        </w:r>
      </w:ins>
      <w:ins w:id="19870" w:author="EQUIPO" w:date="2021-07-25T11:25:00Z">
        <w:r w:rsidRPr="00520AAD">
          <w:rPr>
            <w:rFonts w:ascii="Arial" w:hAnsi="Arial" w:cs="Arial"/>
            <w:sz w:val="22"/>
            <w:szCs w:val="22"/>
          </w:rPr>
          <w:t xml:space="preserve">s </w:t>
        </w:r>
      </w:ins>
      <w:ins w:id="19871" w:author="EQUIPO" w:date="2021-07-25T11:41:00Z">
        <w:r w:rsidR="00BC51F3" w:rsidRPr="00520AAD">
          <w:rPr>
            <w:rFonts w:ascii="Arial" w:hAnsi="Arial" w:cs="Arial"/>
            <w:sz w:val="22"/>
            <w:szCs w:val="22"/>
          </w:rPr>
          <w:t>decir,</w:t>
        </w:r>
      </w:ins>
      <w:ins w:id="19872" w:author="EQUIPO" w:date="2021-07-25T11:25:00Z">
        <w:r w:rsidRPr="00520AAD">
          <w:rPr>
            <w:rFonts w:ascii="Arial" w:hAnsi="Arial" w:cs="Arial"/>
            <w:sz w:val="22"/>
            <w:szCs w:val="22"/>
          </w:rPr>
          <w:t xml:space="preserve"> </w:t>
        </w:r>
      </w:ins>
      <w:ins w:id="19873" w:author="EQUIPO" w:date="2021-07-25T11:42:00Z">
        <w:r w:rsidR="00BC51F3" w:rsidRPr="00520AAD">
          <w:rPr>
            <w:rFonts w:ascii="Arial" w:hAnsi="Arial" w:cs="Arial"/>
            <w:sz w:val="22"/>
            <w:szCs w:val="22"/>
          </w:rPr>
          <w:t>hacen</w:t>
        </w:r>
      </w:ins>
      <w:ins w:id="19874" w:author="EQUIPO" w:date="2021-07-25T11:40:00Z">
        <w:r w:rsidR="00BC51F3" w:rsidRPr="00520AAD">
          <w:rPr>
            <w:rFonts w:ascii="Arial" w:hAnsi="Arial" w:cs="Arial"/>
            <w:sz w:val="22"/>
            <w:szCs w:val="22"/>
          </w:rPr>
          <w:t xml:space="preserve"> </w:t>
        </w:r>
      </w:ins>
      <w:ins w:id="19875" w:author="EQUIPO" w:date="2021-07-25T11:25:00Z">
        <w:r w:rsidRPr="00520AAD">
          <w:rPr>
            <w:rFonts w:ascii="Arial" w:hAnsi="Arial" w:cs="Arial"/>
            <w:sz w:val="22"/>
            <w:szCs w:val="22"/>
          </w:rPr>
          <w:t>parte de las herramientas de trabajo</w:t>
        </w:r>
      </w:ins>
      <w:ins w:id="19876" w:author="EQUIPO" w:date="2021-07-25T11:42:00Z">
        <w:r w:rsidR="00BC51F3" w:rsidRPr="00520AAD">
          <w:rPr>
            <w:rFonts w:ascii="Arial" w:hAnsi="Arial" w:cs="Arial"/>
            <w:sz w:val="22"/>
            <w:szCs w:val="22"/>
          </w:rPr>
          <w:t xml:space="preserve"> del grupo</w:t>
        </w:r>
      </w:ins>
      <w:ins w:id="19877" w:author="EQUIPO" w:date="2021-07-25T11:29:00Z">
        <w:r w:rsidRPr="00520AAD">
          <w:rPr>
            <w:rFonts w:ascii="Arial" w:hAnsi="Arial" w:cs="Arial"/>
            <w:sz w:val="22"/>
            <w:szCs w:val="22"/>
          </w:rPr>
          <w:t xml:space="preserve">, </w:t>
        </w:r>
      </w:ins>
      <w:ins w:id="19878" w:author="EQUIPO" w:date="2021-07-25T11:34:00Z">
        <w:r w:rsidR="00BC51F3" w:rsidRPr="00520AAD">
          <w:rPr>
            <w:rFonts w:ascii="Arial" w:hAnsi="Arial" w:cs="Arial"/>
            <w:sz w:val="22"/>
            <w:szCs w:val="22"/>
          </w:rPr>
          <w:t xml:space="preserve">cuyo </w:t>
        </w:r>
      </w:ins>
      <w:ins w:id="19879" w:author="EQUIPO" w:date="2021-07-25T11:41:00Z">
        <w:r w:rsidR="00BC51F3" w:rsidRPr="00520AAD">
          <w:rPr>
            <w:rFonts w:ascii="Arial" w:hAnsi="Arial" w:cs="Arial"/>
            <w:sz w:val="22"/>
            <w:szCs w:val="22"/>
          </w:rPr>
          <w:t>propósito</w:t>
        </w:r>
      </w:ins>
      <w:ins w:id="19880" w:author="EQUIPO" w:date="2021-07-25T11:34:00Z">
        <w:r w:rsidR="00BC51F3" w:rsidRPr="00520AAD">
          <w:rPr>
            <w:rFonts w:ascii="Arial" w:hAnsi="Arial" w:cs="Arial"/>
            <w:sz w:val="22"/>
            <w:szCs w:val="22"/>
          </w:rPr>
          <w:t xml:space="preserve"> </w:t>
        </w:r>
      </w:ins>
      <w:ins w:id="19881" w:author="EQUIPO" w:date="2021-07-26T00:08:00Z">
        <w:r w:rsidR="008A1BD3" w:rsidRPr="00520AAD">
          <w:rPr>
            <w:rFonts w:ascii="Arial" w:hAnsi="Arial" w:cs="Arial"/>
            <w:sz w:val="22"/>
            <w:szCs w:val="22"/>
            <w:rPrChange w:id="19882" w:author="Henry Oswaldo Benavides Ballesteros" w:date="2021-07-27T21:17:00Z">
              <w:rPr>
                <w:rFonts w:ascii="Arial" w:hAnsi="Arial" w:cs="Arial"/>
                <w:sz w:val="22"/>
                <w:szCs w:val="22"/>
                <w:highlight w:val="green"/>
              </w:rPr>
            </w:rPrChange>
          </w:rPr>
          <w:t>princi</w:t>
        </w:r>
      </w:ins>
      <w:ins w:id="19883" w:author="EQUIPO" w:date="2021-07-26T00:09:00Z">
        <w:r w:rsidR="008A1BD3" w:rsidRPr="00520AAD">
          <w:rPr>
            <w:rFonts w:ascii="Arial" w:hAnsi="Arial" w:cs="Arial"/>
            <w:sz w:val="22"/>
            <w:szCs w:val="22"/>
            <w:rPrChange w:id="19884" w:author="Henry Oswaldo Benavides Ballesteros" w:date="2021-07-27T21:17:00Z">
              <w:rPr>
                <w:rFonts w:ascii="Arial" w:hAnsi="Arial" w:cs="Arial"/>
                <w:sz w:val="22"/>
                <w:szCs w:val="22"/>
                <w:highlight w:val="green"/>
              </w:rPr>
            </w:rPrChange>
          </w:rPr>
          <w:t>pal</w:t>
        </w:r>
      </w:ins>
      <w:ins w:id="19885" w:author="EQUIPO" w:date="2021-07-26T00:13:00Z">
        <w:r w:rsidR="000B6D16" w:rsidRPr="00520AAD">
          <w:rPr>
            <w:rFonts w:ascii="Arial" w:hAnsi="Arial" w:cs="Arial"/>
            <w:sz w:val="22"/>
            <w:szCs w:val="22"/>
            <w:rPrChange w:id="19886" w:author="Henry Oswaldo Benavides Ballesteros" w:date="2021-07-27T21:17:00Z">
              <w:rPr>
                <w:rFonts w:ascii="Arial" w:hAnsi="Arial" w:cs="Arial"/>
                <w:sz w:val="22"/>
                <w:szCs w:val="22"/>
                <w:highlight w:val="green"/>
              </w:rPr>
            </w:rPrChange>
          </w:rPr>
          <w:t xml:space="preserve">, </w:t>
        </w:r>
      </w:ins>
      <w:ins w:id="19887" w:author="EQUIPO" w:date="2021-07-26T00:16:00Z">
        <w:r w:rsidR="000B6D16" w:rsidRPr="00520AAD">
          <w:rPr>
            <w:rFonts w:ascii="Arial" w:hAnsi="Arial" w:cs="Arial"/>
            <w:sz w:val="22"/>
            <w:szCs w:val="22"/>
            <w:rPrChange w:id="19888" w:author="Henry Oswaldo Benavides Ballesteros" w:date="2021-07-27T21:17:00Z">
              <w:rPr>
                <w:rFonts w:ascii="Arial" w:hAnsi="Arial" w:cs="Arial"/>
                <w:sz w:val="22"/>
                <w:szCs w:val="22"/>
                <w:highlight w:val="green"/>
              </w:rPr>
            </w:rPrChange>
          </w:rPr>
          <w:t>es</w:t>
        </w:r>
      </w:ins>
      <w:ins w:id="19889" w:author="EQUIPO" w:date="2021-07-26T00:15:00Z">
        <w:r w:rsidR="000B6D16" w:rsidRPr="00520AAD">
          <w:rPr>
            <w:rFonts w:ascii="Arial" w:hAnsi="Arial" w:cs="Arial"/>
            <w:sz w:val="22"/>
            <w:szCs w:val="22"/>
            <w:rPrChange w:id="19890" w:author="Henry Oswaldo Benavides Ballesteros" w:date="2021-07-27T21:17:00Z">
              <w:rPr>
                <w:rFonts w:ascii="Arial" w:hAnsi="Arial" w:cs="Arial"/>
                <w:sz w:val="22"/>
                <w:szCs w:val="22"/>
                <w:highlight w:val="green"/>
              </w:rPr>
            </w:rPrChange>
          </w:rPr>
          <w:t xml:space="preserve"> el </w:t>
        </w:r>
      </w:ins>
      <w:ins w:id="19891" w:author="EQUIPO" w:date="2021-07-26T00:17:00Z">
        <w:r w:rsidR="000B6D16" w:rsidRPr="00520AAD">
          <w:rPr>
            <w:rFonts w:ascii="Arial" w:hAnsi="Arial" w:cs="Arial"/>
            <w:sz w:val="22"/>
            <w:szCs w:val="22"/>
            <w:rPrChange w:id="19892" w:author="Henry Oswaldo Benavides Ballesteros" w:date="2021-07-27T21:17:00Z">
              <w:rPr>
                <w:rFonts w:ascii="Arial" w:hAnsi="Arial" w:cs="Arial"/>
                <w:sz w:val="22"/>
                <w:szCs w:val="22"/>
                <w:highlight w:val="green"/>
              </w:rPr>
            </w:rPrChange>
          </w:rPr>
          <w:t xml:space="preserve">poder </w:t>
        </w:r>
      </w:ins>
      <w:ins w:id="19893" w:author="EQUIPO" w:date="2021-07-26T00:11:00Z">
        <w:r w:rsidR="000B6D16" w:rsidRPr="00520AAD">
          <w:rPr>
            <w:rFonts w:ascii="Arial" w:hAnsi="Arial" w:cs="Arial"/>
            <w:sz w:val="22"/>
            <w:szCs w:val="22"/>
            <w:rPrChange w:id="19894" w:author="Henry Oswaldo Benavides Ballesteros" w:date="2021-07-27T21:17:00Z">
              <w:rPr>
                <w:rFonts w:ascii="Arial" w:hAnsi="Arial" w:cs="Arial"/>
                <w:sz w:val="22"/>
                <w:szCs w:val="22"/>
                <w:highlight w:val="green"/>
              </w:rPr>
            </w:rPrChange>
          </w:rPr>
          <w:t>r</w:t>
        </w:r>
      </w:ins>
      <w:ins w:id="19895" w:author="EQUIPO" w:date="2021-07-25T11:26:00Z">
        <w:r w:rsidRPr="00520AAD">
          <w:rPr>
            <w:rFonts w:ascii="Arial" w:hAnsi="Arial" w:cs="Arial"/>
            <w:sz w:val="22"/>
            <w:szCs w:val="22"/>
          </w:rPr>
          <w:t>e</w:t>
        </w:r>
      </w:ins>
      <w:ins w:id="19896" w:author="EQUIPO" w:date="2021-07-25T11:29:00Z">
        <w:r w:rsidRPr="00520AAD">
          <w:rPr>
            <w:rFonts w:ascii="Arial" w:hAnsi="Arial" w:cs="Arial"/>
            <w:sz w:val="22"/>
            <w:szCs w:val="22"/>
          </w:rPr>
          <w:t>alizar</w:t>
        </w:r>
      </w:ins>
      <w:ins w:id="19897" w:author="EQUIPO" w:date="2021-07-25T11:41:00Z">
        <w:r w:rsidR="00BC51F3" w:rsidRPr="00520AAD">
          <w:rPr>
            <w:rFonts w:ascii="Arial" w:hAnsi="Arial" w:cs="Arial"/>
            <w:sz w:val="22"/>
            <w:szCs w:val="22"/>
          </w:rPr>
          <w:t xml:space="preserve"> </w:t>
        </w:r>
      </w:ins>
      <w:ins w:id="19898" w:author="EQUIPO" w:date="2021-07-25T11:32:00Z">
        <w:r w:rsidRPr="00520AAD">
          <w:rPr>
            <w:rFonts w:ascii="Arial" w:hAnsi="Arial" w:cs="Arial"/>
            <w:sz w:val="22"/>
            <w:szCs w:val="22"/>
          </w:rPr>
          <w:t xml:space="preserve">todo el </w:t>
        </w:r>
      </w:ins>
      <w:ins w:id="19899" w:author="EQUIPO" w:date="2021-07-25T11:33:00Z">
        <w:r w:rsidRPr="00520AAD">
          <w:rPr>
            <w:rFonts w:ascii="Arial" w:hAnsi="Arial" w:cs="Arial"/>
            <w:sz w:val="22"/>
            <w:szCs w:val="22"/>
          </w:rPr>
          <w:t>procesamiento</w:t>
        </w:r>
      </w:ins>
      <w:ins w:id="19900" w:author="EQUIPO" w:date="2021-07-25T11:32:00Z">
        <w:r w:rsidRPr="00520AAD">
          <w:rPr>
            <w:rFonts w:ascii="Arial" w:hAnsi="Arial" w:cs="Arial"/>
            <w:sz w:val="22"/>
            <w:szCs w:val="22"/>
          </w:rPr>
          <w:t xml:space="preserve"> de los datos, </w:t>
        </w:r>
      </w:ins>
      <w:ins w:id="19901" w:author="EQUIPO" w:date="2021-07-25T11:30:00Z">
        <w:r w:rsidRPr="00520AAD">
          <w:rPr>
            <w:rFonts w:ascii="Arial" w:hAnsi="Arial" w:cs="Arial"/>
            <w:sz w:val="22"/>
            <w:szCs w:val="22"/>
          </w:rPr>
          <w:t>de</w:t>
        </w:r>
      </w:ins>
      <w:ins w:id="19902" w:author="EQUIPO" w:date="2021-07-25T11:35:00Z">
        <w:r w:rsidR="00BC51F3" w:rsidRPr="00520AAD">
          <w:rPr>
            <w:rFonts w:ascii="Arial" w:hAnsi="Arial" w:cs="Arial"/>
            <w:sz w:val="22"/>
            <w:szCs w:val="22"/>
          </w:rPr>
          <w:t>sde</w:t>
        </w:r>
      </w:ins>
      <w:ins w:id="19903" w:author="EQUIPO" w:date="2021-07-25T11:30:00Z">
        <w:r w:rsidRPr="00520AAD">
          <w:rPr>
            <w:rFonts w:ascii="Arial" w:hAnsi="Arial" w:cs="Arial"/>
            <w:sz w:val="22"/>
            <w:szCs w:val="22"/>
          </w:rPr>
          <w:t xml:space="preserve"> </w:t>
        </w:r>
      </w:ins>
      <w:ins w:id="19904" w:author="EQUIPO" w:date="2021-07-25T11:39:00Z">
        <w:r w:rsidR="00BC51F3" w:rsidRPr="00520AAD">
          <w:rPr>
            <w:rFonts w:ascii="Arial" w:hAnsi="Arial" w:cs="Arial"/>
            <w:sz w:val="22"/>
            <w:szCs w:val="22"/>
          </w:rPr>
          <w:t>la</w:t>
        </w:r>
      </w:ins>
      <w:ins w:id="19905" w:author="EQUIPO" w:date="2021-07-25T11:32:00Z">
        <w:r w:rsidRPr="00520AAD">
          <w:rPr>
            <w:rFonts w:ascii="Arial" w:hAnsi="Arial" w:cs="Arial"/>
            <w:sz w:val="22"/>
            <w:szCs w:val="22"/>
          </w:rPr>
          <w:t xml:space="preserve"> </w:t>
        </w:r>
      </w:ins>
      <w:ins w:id="19906" w:author="EQUIPO" w:date="2021-07-25T11:33:00Z">
        <w:r w:rsidRPr="00520AAD">
          <w:rPr>
            <w:rFonts w:ascii="Arial" w:hAnsi="Arial" w:cs="Arial"/>
            <w:sz w:val="22"/>
            <w:szCs w:val="22"/>
          </w:rPr>
          <w:t>validación</w:t>
        </w:r>
      </w:ins>
      <w:ins w:id="19907" w:author="EQUIPO" w:date="2021-07-25T11:26:00Z">
        <w:r w:rsidRPr="00520AAD">
          <w:rPr>
            <w:rFonts w:ascii="Arial" w:hAnsi="Arial" w:cs="Arial"/>
            <w:sz w:val="22"/>
            <w:szCs w:val="22"/>
          </w:rPr>
          <w:t xml:space="preserve"> inicial, </w:t>
        </w:r>
      </w:ins>
      <w:ins w:id="19908" w:author="EQUIPO" w:date="2021-07-25T11:35:00Z">
        <w:r w:rsidR="00BC51F3" w:rsidRPr="00520AAD">
          <w:rPr>
            <w:rFonts w:ascii="Arial" w:hAnsi="Arial" w:cs="Arial"/>
            <w:sz w:val="22"/>
            <w:szCs w:val="22"/>
          </w:rPr>
          <w:t>pasando por el análisis</w:t>
        </w:r>
      </w:ins>
      <w:ins w:id="19909" w:author="EQUIPO" w:date="2021-07-25T11:36:00Z">
        <w:r w:rsidR="00BC51F3" w:rsidRPr="00520AAD">
          <w:rPr>
            <w:rFonts w:ascii="Arial" w:hAnsi="Arial" w:cs="Arial"/>
            <w:sz w:val="22"/>
            <w:szCs w:val="22"/>
          </w:rPr>
          <w:t xml:space="preserve"> </w:t>
        </w:r>
      </w:ins>
      <w:ins w:id="19910" w:author="EQUIPO" w:date="2021-07-25T11:35:00Z">
        <w:r w:rsidR="00BC51F3" w:rsidRPr="00520AAD">
          <w:rPr>
            <w:rFonts w:ascii="Arial" w:hAnsi="Arial" w:cs="Arial"/>
            <w:sz w:val="22"/>
            <w:szCs w:val="22"/>
          </w:rPr>
          <w:t xml:space="preserve">de resultados, </w:t>
        </w:r>
      </w:ins>
      <w:ins w:id="19911" w:author="EQUIPO" w:date="2021-07-25T11:26:00Z">
        <w:r w:rsidRPr="00520AAD">
          <w:rPr>
            <w:rFonts w:ascii="Arial" w:hAnsi="Arial" w:cs="Arial"/>
            <w:sz w:val="22"/>
            <w:szCs w:val="22"/>
          </w:rPr>
          <w:t xml:space="preserve">hasta </w:t>
        </w:r>
      </w:ins>
      <w:ins w:id="19912" w:author="EQUIPO" w:date="2021-07-25T11:29:00Z">
        <w:r w:rsidRPr="00520AAD">
          <w:rPr>
            <w:rFonts w:ascii="Arial" w:hAnsi="Arial" w:cs="Arial"/>
            <w:sz w:val="22"/>
            <w:szCs w:val="22"/>
          </w:rPr>
          <w:t>la obtención</w:t>
        </w:r>
      </w:ins>
      <w:ins w:id="19913" w:author="EQUIPO" w:date="2021-07-25T11:33:00Z">
        <w:r w:rsidRPr="00520AAD">
          <w:rPr>
            <w:rFonts w:ascii="Arial" w:hAnsi="Arial" w:cs="Arial"/>
            <w:sz w:val="22"/>
            <w:szCs w:val="22"/>
          </w:rPr>
          <w:t xml:space="preserve"> de</w:t>
        </w:r>
      </w:ins>
      <w:ins w:id="19914" w:author="EQUIPO" w:date="2021-07-25T11:26:00Z">
        <w:r w:rsidRPr="00520AAD">
          <w:rPr>
            <w:rFonts w:ascii="Arial" w:hAnsi="Arial" w:cs="Arial"/>
            <w:sz w:val="22"/>
            <w:szCs w:val="22"/>
          </w:rPr>
          <w:t xml:space="preserve"> información final</w:t>
        </w:r>
      </w:ins>
      <w:ins w:id="19915" w:author="EQUIPO" w:date="2021-07-25T11:42:00Z">
        <w:del w:id="19916" w:author="Henry Oswaldo Benavides Ballesteros" w:date="2021-07-27T21:17:00Z">
          <w:r w:rsidR="00BC51F3" w:rsidRPr="00520AAD" w:rsidDel="00520AAD">
            <w:rPr>
              <w:rFonts w:ascii="Arial" w:hAnsi="Arial" w:cs="Arial"/>
              <w:sz w:val="22"/>
              <w:szCs w:val="22"/>
            </w:rPr>
            <w:delText xml:space="preserve"> (borradores)</w:delText>
          </w:r>
        </w:del>
      </w:ins>
      <w:ins w:id="19917" w:author="EQUIPO" w:date="2021-07-25T11:30:00Z">
        <w:r w:rsidRPr="00520AAD">
          <w:rPr>
            <w:rFonts w:ascii="Arial" w:hAnsi="Arial" w:cs="Arial"/>
            <w:sz w:val="22"/>
            <w:szCs w:val="22"/>
          </w:rPr>
          <w:t xml:space="preserve">, </w:t>
        </w:r>
      </w:ins>
      <w:ins w:id="19918" w:author="EQUIPO" w:date="2021-07-25T13:02:00Z">
        <w:r w:rsidR="00246A91" w:rsidRPr="00520AAD">
          <w:rPr>
            <w:rFonts w:ascii="Arial" w:hAnsi="Arial" w:cs="Arial"/>
            <w:sz w:val="22"/>
            <w:szCs w:val="22"/>
            <w:rPrChange w:id="19919" w:author="Henry Oswaldo Benavides Ballesteros" w:date="2021-07-27T21:17:00Z">
              <w:rPr>
                <w:rFonts w:ascii="Arial" w:hAnsi="Arial" w:cs="Arial"/>
                <w:sz w:val="22"/>
                <w:szCs w:val="22"/>
                <w:highlight w:val="green"/>
              </w:rPr>
            </w:rPrChange>
          </w:rPr>
          <w:t>la cual es</w:t>
        </w:r>
      </w:ins>
      <w:ins w:id="19920" w:author="EQUIPO" w:date="2021-07-25T11:26:00Z">
        <w:r w:rsidRPr="00520AAD">
          <w:rPr>
            <w:rFonts w:ascii="Arial" w:hAnsi="Arial" w:cs="Arial"/>
            <w:sz w:val="22"/>
            <w:szCs w:val="22"/>
          </w:rPr>
          <w:t xml:space="preserve"> </w:t>
        </w:r>
      </w:ins>
      <w:ins w:id="19921" w:author="EQUIPO" w:date="2021-07-25T11:27:00Z">
        <w:r w:rsidRPr="00520AAD">
          <w:rPr>
            <w:rFonts w:ascii="Arial" w:hAnsi="Arial" w:cs="Arial"/>
            <w:sz w:val="22"/>
            <w:szCs w:val="22"/>
          </w:rPr>
          <w:t>registrada finalmente</w:t>
        </w:r>
      </w:ins>
      <w:ins w:id="19922" w:author="EQUIPO" w:date="2021-07-25T13:02:00Z">
        <w:r w:rsidR="00246A91" w:rsidRPr="00520AAD">
          <w:rPr>
            <w:rFonts w:ascii="Arial" w:hAnsi="Arial" w:cs="Arial"/>
            <w:sz w:val="22"/>
            <w:szCs w:val="22"/>
            <w:rPrChange w:id="19923" w:author="Henry Oswaldo Benavides Ballesteros" w:date="2021-07-27T21:17:00Z">
              <w:rPr>
                <w:rFonts w:ascii="Arial" w:hAnsi="Arial" w:cs="Arial"/>
                <w:sz w:val="22"/>
                <w:szCs w:val="22"/>
                <w:highlight w:val="green"/>
              </w:rPr>
            </w:rPrChange>
          </w:rPr>
          <w:t xml:space="preserve">, de acuerdo a </w:t>
        </w:r>
      </w:ins>
      <w:ins w:id="19924" w:author="EQUIPO" w:date="2021-07-25T11:27:00Z">
        <w:r w:rsidRPr="00520AAD">
          <w:rPr>
            <w:rFonts w:ascii="Arial" w:hAnsi="Arial" w:cs="Arial"/>
            <w:sz w:val="22"/>
            <w:szCs w:val="22"/>
          </w:rPr>
          <w:t xml:space="preserve">los cuadros de </w:t>
        </w:r>
      </w:ins>
      <w:ins w:id="19925" w:author="EQUIPO" w:date="2021-07-25T11:28:00Z">
        <w:r w:rsidRPr="00520AAD">
          <w:rPr>
            <w:rFonts w:ascii="Arial" w:hAnsi="Arial" w:cs="Arial"/>
            <w:sz w:val="22"/>
            <w:szCs w:val="22"/>
          </w:rPr>
          <w:t>resultados</w:t>
        </w:r>
      </w:ins>
      <w:ins w:id="19926" w:author="EQUIPO" w:date="2021-07-25T11:27:00Z">
        <w:r w:rsidRPr="00520AAD">
          <w:rPr>
            <w:rFonts w:ascii="Arial" w:hAnsi="Arial" w:cs="Arial"/>
            <w:sz w:val="22"/>
            <w:szCs w:val="22"/>
          </w:rPr>
          <w:t xml:space="preserve"> que se especifican en la </w:t>
        </w:r>
      </w:ins>
      <w:ins w:id="19927" w:author="EQUIPO" w:date="2021-07-25T11:28:00Z">
        <w:r w:rsidRPr="00520AAD">
          <w:rPr>
            <w:rFonts w:ascii="Arial" w:hAnsi="Arial" w:cs="Arial"/>
            <w:sz w:val="22"/>
            <w:szCs w:val="22"/>
          </w:rPr>
          <w:t>sección 1.2.1.5 y 1.2.1.6</w:t>
        </w:r>
      </w:ins>
      <w:ins w:id="19928" w:author="EQUIPO" w:date="2021-07-26T00:15:00Z">
        <w:r w:rsidR="000B6D16" w:rsidRPr="00520AAD">
          <w:rPr>
            <w:rFonts w:ascii="Arial" w:hAnsi="Arial" w:cs="Arial"/>
            <w:sz w:val="22"/>
            <w:szCs w:val="22"/>
          </w:rPr>
          <w:t>.</w:t>
        </w:r>
      </w:ins>
      <w:ins w:id="19929" w:author="Henry Oswaldo Benavides Ballesteros" w:date="2021-07-27T21:17:00Z">
        <w:r w:rsidR="00520AAD" w:rsidRPr="00520AAD">
          <w:rPr>
            <w:rFonts w:ascii="Arial" w:hAnsi="Arial" w:cs="Arial"/>
            <w:sz w:val="22"/>
            <w:szCs w:val="22"/>
            <w:rPrChange w:id="19930" w:author="Henry Oswaldo Benavides Ballesteros" w:date="2021-07-27T21:17:00Z">
              <w:rPr>
                <w:rFonts w:ascii="Arial" w:hAnsi="Arial" w:cs="Arial"/>
                <w:sz w:val="22"/>
                <w:szCs w:val="22"/>
                <w:highlight w:val="green"/>
              </w:rPr>
            </w:rPrChange>
          </w:rPr>
          <w:t xml:space="preserve"> </w:t>
        </w:r>
      </w:ins>
      <w:moveToRangeStart w:id="19931" w:author="Henry Oswaldo Benavides Ballesteros" w:date="2021-07-27T21:17:00Z" w:name="move78313087"/>
      <w:moveTo w:id="19932" w:author="Henry Oswaldo Benavides Ballesteros" w:date="2021-07-27T21:17:00Z">
        <w:r w:rsidR="00520AAD" w:rsidRPr="00520AAD">
          <w:rPr>
            <w:rFonts w:ascii="Arial" w:hAnsi="Arial" w:cs="Arial"/>
            <w:sz w:val="22"/>
            <w:szCs w:val="22"/>
            <w:rPrChange w:id="19933" w:author="Henry Oswaldo Benavides Ballesteros" w:date="2021-07-27T21:17:00Z">
              <w:rPr>
                <w:rFonts w:ascii="Arial" w:hAnsi="Arial" w:cs="Arial"/>
                <w:sz w:val="22"/>
                <w:szCs w:val="22"/>
                <w:highlight w:val="green"/>
              </w:rPr>
            </w:rPrChange>
          </w:rPr>
          <w:t>Dichos formatos, se encuentran en la carpeta de documentos relacionados.</w:t>
        </w:r>
      </w:moveTo>
    </w:p>
    <w:moveToRangeEnd w:id="19931"/>
    <w:p w14:paraId="6576A039" w14:textId="0CA93588" w:rsidR="00DB2559" w:rsidDel="00520AAD" w:rsidRDefault="00DB2559" w:rsidP="00500608">
      <w:pPr>
        <w:jc w:val="both"/>
        <w:rPr>
          <w:ins w:id="19934" w:author="EQUIPO" w:date="2021-07-25T23:53:00Z"/>
          <w:del w:id="19935" w:author="Henry Oswaldo Benavides Ballesteros" w:date="2021-07-27T21:17:00Z"/>
          <w:rFonts w:ascii="Arial" w:hAnsi="Arial" w:cs="Arial"/>
          <w:sz w:val="22"/>
          <w:szCs w:val="22"/>
        </w:rPr>
      </w:pPr>
    </w:p>
    <w:p w14:paraId="67062F63" w14:textId="0585FCCC" w:rsidR="00DB2559" w:rsidDel="00520AAD" w:rsidRDefault="00DB2559" w:rsidP="00500608">
      <w:pPr>
        <w:jc w:val="both"/>
        <w:rPr>
          <w:ins w:id="19936" w:author="EQUIPO" w:date="2021-07-25T23:58:00Z"/>
          <w:del w:id="19937" w:author="Henry Oswaldo Benavides Ballesteros" w:date="2021-07-27T21:17:00Z"/>
          <w:rFonts w:ascii="Arial" w:hAnsi="Arial" w:cs="Arial"/>
          <w:sz w:val="22"/>
          <w:szCs w:val="22"/>
        </w:rPr>
      </w:pPr>
    </w:p>
    <w:p w14:paraId="16C4DEDF" w14:textId="6DABBAA3" w:rsidR="00DB2559" w:rsidDel="00520AAD" w:rsidRDefault="000B6D16" w:rsidP="00500608">
      <w:pPr>
        <w:jc w:val="both"/>
        <w:rPr>
          <w:ins w:id="19938" w:author="EQUIPO" w:date="2021-07-26T00:06:00Z"/>
          <w:moveFrom w:id="19939" w:author="Henry Oswaldo Benavides Ballesteros" w:date="2021-07-27T21:17:00Z"/>
          <w:rFonts w:ascii="Arial" w:hAnsi="Arial" w:cs="Arial"/>
          <w:sz w:val="22"/>
          <w:szCs w:val="22"/>
        </w:rPr>
      </w:pPr>
      <w:moveFromRangeStart w:id="19940" w:author="Henry Oswaldo Benavides Ballesteros" w:date="2021-07-27T21:17:00Z" w:name="move78313087"/>
      <w:moveFrom w:id="19941" w:author="Henry Oswaldo Benavides Ballesteros" w:date="2021-07-27T21:17:00Z">
        <w:ins w:id="19942" w:author="EQUIPO" w:date="2021-07-26T00:16:00Z">
          <w:r w:rsidRPr="008A1BD3" w:rsidDel="00520AAD">
            <w:rPr>
              <w:rFonts w:ascii="Arial" w:hAnsi="Arial" w:cs="Arial"/>
              <w:sz w:val="22"/>
              <w:szCs w:val="22"/>
              <w:highlight w:val="green"/>
            </w:rPr>
            <w:t>Dichos formatos</w:t>
          </w:r>
        </w:ins>
        <w:ins w:id="19943" w:author="EQUIPO" w:date="2021-07-25T23:58:00Z">
          <w:r w:rsidR="00DB2559" w:rsidRPr="008A1BD3" w:rsidDel="00520AAD">
            <w:rPr>
              <w:rFonts w:ascii="Arial" w:hAnsi="Arial" w:cs="Arial"/>
              <w:sz w:val="22"/>
              <w:szCs w:val="22"/>
              <w:highlight w:val="green"/>
              <w:rPrChange w:id="19944" w:author="EQUIPO" w:date="2021-07-26T00:06:00Z">
                <w:rPr>
                  <w:rFonts w:ascii="Arial" w:hAnsi="Arial" w:cs="Arial"/>
                  <w:sz w:val="22"/>
                  <w:szCs w:val="22"/>
                </w:rPr>
              </w:rPrChange>
            </w:rPr>
            <w:t>, se encuentran en la carpeta de document</w:t>
          </w:r>
        </w:ins>
        <w:ins w:id="19945" w:author="EQUIPO" w:date="2021-07-26T00:06:00Z">
          <w:r w:rsidR="008A1BD3" w:rsidRPr="008A1BD3" w:rsidDel="00520AAD">
            <w:rPr>
              <w:rFonts w:ascii="Arial" w:hAnsi="Arial" w:cs="Arial"/>
              <w:sz w:val="22"/>
              <w:szCs w:val="22"/>
              <w:highlight w:val="green"/>
              <w:rPrChange w:id="19946" w:author="EQUIPO" w:date="2021-07-26T00:06:00Z">
                <w:rPr>
                  <w:rFonts w:ascii="Arial" w:hAnsi="Arial" w:cs="Arial"/>
                  <w:sz w:val="22"/>
                  <w:szCs w:val="22"/>
                </w:rPr>
              </w:rPrChange>
            </w:rPr>
            <w:t>os relacionados.</w:t>
          </w:r>
        </w:ins>
      </w:moveFrom>
    </w:p>
    <w:moveFromRangeEnd w:id="19940"/>
    <w:p w14:paraId="02C9775A" w14:textId="77777777" w:rsidR="008A1BD3" w:rsidRPr="002C5575" w:rsidRDefault="008A1BD3" w:rsidP="00500608">
      <w:pPr>
        <w:jc w:val="both"/>
        <w:rPr>
          <w:ins w:id="19947" w:author="EQUIPO" w:date="2021-07-25T23:22:00Z"/>
          <w:rFonts w:ascii="Arial" w:hAnsi="Arial" w:cs="Arial"/>
          <w:sz w:val="18"/>
          <w:szCs w:val="18"/>
          <w:rPrChange w:id="19948" w:author="Henry Oswaldo Benavides Ballesteros" w:date="2021-08-11T16:42:00Z">
            <w:rPr>
              <w:ins w:id="19949" w:author="EQUIPO" w:date="2021-07-25T23:22:00Z"/>
              <w:rFonts w:ascii="Arial" w:hAnsi="Arial" w:cs="Arial"/>
              <w:sz w:val="22"/>
              <w:szCs w:val="22"/>
            </w:rPr>
          </w:rPrChange>
        </w:rPr>
      </w:pPr>
    </w:p>
    <w:p w14:paraId="416754DA" w14:textId="5E08643E" w:rsidR="0068261F" w:rsidRPr="002C5575" w:rsidRDefault="0068261F" w:rsidP="00500608">
      <w:pPr>
        <w:jc w:val="both"/>
        <w:rPr>
          <w:ins w:id="19950" w:author="EQUIPO" w:date="2021-07-24T23:17:00Z"/>
          <w:rFonts w:ascii="Arial" w:hAnsi="Arial" w:cs="Arial"/>
          <w:sz w:val="18"/>
          <w:szCs w:val="18"/>
          <w:rPrChange w:id="19951" w:author="Henry Oswaldo Benavides Ballesteros" w:date="2021-08-11T16:42:00Z">
            <w:rPr>
              <w:ins w:id="19952" w:author="EQUIPO" w:date="2021-07-24T23:17:00Z"/>
              <w:rFonts w:ascii="Arial" w:hAnsi="Arial" w:cs="Arial"/>
              <w:sz w:val="22"/>
              <w:szCs w:val="22"/>
            </w:rPr>
          </w:rPrChange>
        </w:rPr>
      </w:pPr>
    </w:p>
    <w:p w14:paraId="1822C285" w14:textId="67E8B394" w:rsidR="00913663" w:rsidRPr="003B0480" w:rsidRDefault="00913663">
      <w:pPr>
        <w:numPr>
          <w:ilvl w:val="0"/>
          <w:numId w:val="68"/>
        </w:numPr>
        <w:spacing w:after="160" w:line="259" w:lineRule="auto"/>
        <w:ind w:left="284" w:hanging="284"/>
        <w:rPr>
          <w:ins w:id="19953" w:author="EQUIPO" w:date="2021-07-26T12:03:00Z"/>
          <w:rFonts w:ascii="Arial" w:hAnsi="Arial" w:cs="Arial"/>
          <w:b/>
          <w:sz w:val="22"/>
          <w:szCs w:val="22"/>
        </w:rPr>
        <w:pPrChange w:id="19954" w:author="Henry Oswaldo Benavides Ballesteros" w:date="2021-08-11T16:41:00Z">
          <w:pPr>
            <w:pStyle w:val="Prrafodelista"/>
            <w:numPr>
              <w:numId w:val="68"/>
            </w:numPr>
            <w:ind w:left="360" w:hanging="360"/>
            <w:jc w:val="both"/>
          </w:pPr>
        </w:pPrChange>
      </w:pPr>
      <w:ins w:id="19955" w:author="EQUIPO" w:date="2021-07-24T23:17:00Z">
        <w:r w:rsidRPr="002C5575">
          <w:rPr>
            <w:rFonts w:ascii="Arial" w:hAnsi="Arial" w:cs="Arial"/>
            <w:b/>
            <w:sz w:val="22"/>
            <w:szCs w:val="22"/>
            <w:rPrChange w:id="19956" w:author="Henry Oswaldo Benavides Ballesteros" w:date="2021-08-11T16:41:00Z">
              <w:rPr/>
            </w:rPrChange>
          </w:rPr>
          <w:t>C</w:t>
        </w:r>
      </w:ins>
      <w:ins w:id="19957" w:author="EQUIPO" w:date="2021-07-24T23:18:00Z">
        <w:r w:rsidRPr="002C5575">
          <w:rPr>
            <w:rFonts w:ascii="Arial" w:hAnsi="Arial" w:cs="Arial"/>
            <w:b/>
            <w:sz w:val="22"/>
            <w:szCs w:val="22"/>
            <w:rPrChange w:id="19958" w:author="Henry Oswaldo Benavides Ballesteros" w:date="2021-08-11T16:41:00Z">
              <w:rPr/>
            </w:rPrChange>
          </w:rPr>
          <w:t>riterios de validación</w:t>
        </w:r>
      </w:ins>
      <w:ins w:id="19959" w:author="EQUIPO" w:date="2021-07-24T23:22:00Z">
        <w:r w:rsidRPr="002C5575">
          <w:rPr>
            <w:rFonts w:ascii="Arial" w:hAnsi="Arial" w:cs="Arial"/>
            <w:b/>
            <w:sz w:val="22"/>
            <w:szCs w:val="22"/>
            <w:rPrChange w:id="19960" w:author="Henry Oswaldo Benavides Ballesteros" w:date="2021-08-11T16:41:00Z">
              <w:rPr>
                <w:rFonts w:ascii="Arial" w:hAnsi="Arial" w:cs="Arial"/>
                <w:sz w:val="22"/>
                <w:szCs w:val="22"/>
              </w:rPr>
            </w:rPrChange>
          </w:rPr>
          <w:t xml:space="preserve"> para los datos de radiación global</w:t>
        </w:r>
      </w:ins>
    </w:p>
    <w:p w14:paraId="653E1BA4" w14:textId="38E6FA1F" w:rsidR="0029216E" w:rsidRPr="002E7026" w:rsidDel="002C5575" w:rsidRDefault="0029216E" w:rsidP="0029216E">
      <w:pPr>
        <w:jc w:val="both"/>
        <w:rPr>
          <w:ins w:id="19961" w:author="EQUIPO" w:date="2021-07-26T12:03:00Z"/>
          <w:del w:id="19962" w:author="Henry Oswaldo Benavides Ballesteros" w:date="2021-08-11T16:41:00Z"/>
          <w:rFonts w:ascii="Arial" w:hAnsi="Arial" w:cs="Arial"/>
          <w:b/>
          <w:bCs/>
          <w:sz w:val="22"/>
          <w:szCs w:val="22"/>
        </w:rPr>
      </w:pPr>
    </w:p>
    <w:p w14:paraId="5E6BECBA" w14:textId="311E0AAB" w:rsidR="0029216E" w:rsidRPr="002E7026" w:rsidRDefault="00155D45" w:rsidP="0029216E">
      <w:pPr>
        <w:jc w:val="both"/>
        <w:rPr>
          <w:ins w:id="19963" w:author="EQUIPO" w:date="2021-07-26T21:42:00Z"/>
          <w:rFonts w:ascii="Arial" w:hAnsi="Arial" w:cs="Arial"/>
          <w:sz w:val="22"/>
          <w:szCs w:val="22"/>
        </w:rPr>
      </w:pPr>
      <w:ins w:id="19964" w:author="EQUIPO" w:date="2021-07-26T21:42:00Z">
        <w:r w:rsidRPr="002E7026">
          <w:rPr>
            <w:rFonts w:ascii="Arial" w:hAnsi="Arial" w:cs="Arial"/>
            <w:sz w:val="22"/>
            <w:szCs w:val="22"/>
            <w:rPrChange w:id="19965" w:author="Henry Oswaldo Benavides Ballesteros" w:date="2021-07-29T02:10:00Z">
              <w:rPr>
                <w:rFonts w:ascii="Arial" w:hAnsi="Arial" w:cs="Arial"/>
                <w:sz w:val="22"/>
                <w:szCs w:val="22"/>
                <w:highlight w:val="green"/>
              </w:rPr>
            </w:rPrChange>
          </w:rPr>
          <w:t>Los criterios de validación para datos de radiación global, s</w:t>
        </w:r>
      </w:ins>
      <w:ins w:id="19966" w:author="EQUIPO" w:date="2021-07-26T12:03:00Z">
        <w:r w:rsidR="0029216E" w:rsidRPr="002E7026">
          <w:rPr>
            <w:rFonts w:ascii="Arial" w:hAnsi="Arial" w:cs="Arial"/>
            <w:sz w:val="22"/>
            <w:szCs w:val="22"/>
            <w:rPrChange w:id="19967" w:author="Henry Oswaldo Benavides Ballesteros" w:date="2021-07-29T02:10:00Z">
              <w:rPr>
                <w:rFonts w:ascii="Arial" w:hAnsi="Arial" w:cs="Arial"/>
                <w:sz w:val="22"/>
                <w:szCs w:val="22"/>
                <w:highlight w:val="green"/>
              </w:rPr>
            </w:rPrChange>
          </w:rPr>
          <w:t xml:space="preserve">on una compilación de reglas y/o </w:t>
        </w:r>
        <w:del w:id="19968" w:author="Henry Oswaldo Benavides Ballesteros" w:date="2021-07-29T15:32:00Z">
          <w:r w:rsidR="0029216E" w:rsidRPr="005C5D73" w:rsidDel="00060EFA">
            <w:rPr>
              <w:rFonts w:ascii="Arial" w:hAnsi="Arial" w:cs="Arial"/>
              <w:sz w:val="22"/>
              <w:szCs w:val="22"/>
              <w:highlight w:val="cyan"/>
              <w:rPrChange w:id="19969" w:author="Henry Oswaldo Benavides Ballesteros" w:date="2021-07-29T02:26:00Z">
                <w:rPr>
                  <w:rFonts w:ascii="Arial" w:hAnsi="Arial" w:cs="Arial"/>
                  <w:sz w:val="22"/>
                  <w:szCs w:val="22"/>
                  <w:highlight w:val="green"/>
                </w:rPr>
              </w:rPrChange>
            </w:rPr>
            <w:delText>parámetros</w:delText>
          </w:r>
        </w:del>
      </w:ins>
      <w:ins w:id="19970" w:author="Henry Oswaldo Benavides Ballesteros" w:date="2021-07-29T02:28:00Z">
        <w:r w:rsidR="005C5D73">
          <w:rPr>
            <w:rFonts w:ascii="Arial" w:hAnsi="Arial" w:cs="Arial"/>
            <w:sz w:val="22"/>
            <w:szCs w:val="22"/>
          </w:rPr>
          <w:t>condiciones</w:t>
        </w:r>
      </w:ins>
      <w:ins w:id="19971" w:author="EQUIPO" w:date="2021-07-26T12:03:00Z">
        <w:r w:rsidR="0029216E" w:rsidRPr="002E7026">
          <w:rPr>
            <w:rFonts w:ascii="Arial" w:hAnsi="Arial" w:cs="Arial"/>
            <w:sz w:val="22"/>
            <w:szCs w:val="22"/>
            <w:rPrChange w:id="19972" w:author="Henry Oswaldo Benavides Ballesteros" w:date="2021-07-29T02:10:00Z">
              <w:rPr>
                <w:rFonts w:ascii="Arial" w:hAnsi="Arial" w:cs="Arial"/>
                <w:sz w:val="22"/>
                <w:szCs w:val="22"/>
                <w:highlight w:val="green"/>
              </w:rPr>
            </w:rPrChange>
          </w:rPr>
          <w:t xml:space="preserve"> que deben cumplir </w:t>
        </w:r>
      </w:ins>
      <w:ins w:id="19973" w:author="EQUIPO" w:date="2021-07-26T12:09:00Z">
        <w:r w:rsidR="001D15F7" w:rsidRPr="002E7026">
          <w:rPr>
            <w:rFonts w:ascii="Arial" w:hAnsi="Arial" w:cs="Arial"/>
            <w:sz w:val="22"/>
            <w:szCs w:val="22"/>
            <w:rPrChange w:id="19974" w:author="Henry Oswaldo Benavides Ballesteros" w:date="2021-07-29T02:10:00Z">
              <w:rPr>
                <w:rFonts w:ascii="Arial" w:hAnsi="Arial" w:cs="Arial"/>
                <w:sz w:val="22"/>
                <w:szCs w:val="22"/>
                <w:highlight w:val="green"/>
              </w:rPr>
            </w:rPrChange>
          </w:rPr>
          <w:t xml:space="preserve">todos </w:t>
        </w:r>
      </w:ins>
      <w:ins w:id="19975" w:author="EQUIPO" w:date="2021-07-26T12:03:00Z">
        <w:r w:rsidR="0029216E" w:rsidRPr="002E7026">
          <w:rPr>
            <w:rFonts w:ascii="Arial" w:hAnsi="Arial" w:cs="Arial"/>
            <w:sz w:val="22"/>
            <w:szCs w:val="22"/>
            <w:rPrChange w:id="19976" w:author="Henry Oswaldo Benavides Ballesteros" w:date="2021-07-29T02:10:00Z">
              <w:rPr>
                <w:rFonts w:ascii="Arial" w:hAnsi="Arial" w:cs="Arial"/>
                <w:sz w:val="22"/>
                <w:szCs w:val="22"/>
                <w:highlight w:val="green"/>
              </w:rPr>
            </w:rPrChange>
          </w:rPr>
          <w:t xml:space="preserve">los datos </w:t>
        </w:r>
      </w:ins>
      <w:ins w:id="19977" w:author="EQUIPO" w:date="2021-07-26T12:04:00Z">
        <w:r w:rsidR="0029216E" w:rsidRPr="002E7026">
          <w:rPr>
            <w:rFonts w:ascii="Arial" w:hAnsi="Arial" w:cs="Arial"/>
            <w:sz w:val="22"/>
            <w:szCs w:val="22"/>
            <w:rPrChange w:id="19978" w:author="Henry Oswaldo Benavides Ballesteros" w:date="2021-07-29T02:10:00Z">
              <w:rPr>
                <w:rFonts w:ascii="Arial" w:hAnsi="Arial" w:cs="Arial"/>
                <w:sz w:val="22"/>
                <w:szCs w:val="22"/>
                <w:highlight w:val="green"/>
              </w:rPr>
            </w:rPrChange>
          </w:rPr>
          <w:t>de radiación global</w:t>
        </w:r>
      </w:ins>
      <w:ins w:id="19979" w:author="EQUIPO" w:date="2021-07-26T12:14:00Z">
        <w:r w:rsidR="001D15F7" w:rsidRPr="002E7026">
          <w:rPr>
            <w:rFonts w:ascii="Arial" w:hAnsi="Arial" w:cs="Arial"/>
            <w:sz w:val="22"/>
            <w:szCs w:val="22"/>
            <w:rPrChange w:id="19980" w:author="Henry Oswaldo Benavides Ballesteros" w:date="2021-07-29T02:10:00Z">
              <w:rPr>
                <w:rFonts w:ascii="Arial" w:hAnsi="Arial" w:cs="Arial"/>
                <w:sz w:val="22"/>
                <w:szCs w:val="22"/>
                <w:highlight w:val="green"/>
              </w:rPr>
            </w:rPrChange>
          </w:rPr>
          <w:t>,</w:t>
        </w:r>
      </w:ins>
      <w:ins w:id="19981" w:author="EQUIPO" w:date="2021-07-26T12:04:00Z">
        <w:r w:rsidR="0029216E" w:rsidRPr="002E7026">
          <w:rPr>
            <w:rFonts w:ascii="Arial" w:hAnsi="Arial" w:cs="Arial"/>
            <w:sz w:val="22"/>
            <w:szCs w:val="22"/>
            <w:rPrChange w:id="19982" w:author="Henry Oswaldo Benavides Ballesteros" w:date="2021-07-29T02:10:00Z">
              <w:rPr>
                <w:rFonts w:ascii="Arial" w:hAnsi="Arial" w:cs="Arial"/>
                <w:sz w:val="22"/>
                <w:szCs w:val="22"/>
                <w:highlight w:val="green"/>
              </w:rPr>
            </w:rPrChange>
          </w:rPr>
          <w:t xml:space="preserve"> </w:t>
        </w:r>
      </w:ins>
      <w:ins w:id="19983" w:author="EQUIPO" w:date="2021-07-26T12:09:00Z">
        <w:r w:rsidR="001D15F7" w:rsidRPr="002E7026">
          <w:rPr>
            <w:rFonts w:ascii="Arial" w:hAnsi="Arial" w:cs="Arial"/>
            <w:sz w:val="22"/>
            <w:szCs w:val="22"/>
            <w:rPrChange w:id="19984" w:author="Henry Oswaldo Benavides Ballesteros" w:date="2021-07-29T02:10:00Z">
              <w:rPr>
                <w:rFonts w:ascii="Arial" w:hAnsi="Arial" w:cs="Arial"/>
                <w:sz w:val="22"/>
                <w:szCs w:val="22"/>
                <w:highlight w:val="green"/>
              </w:rPr>
            </w:rPrChange>
          </w:rPr>
          <w:t>ya sean para</w:t>
        </w:r>
      </w:ins>
      <w:ins w:id="19985" w:author="EQUIPO" w:date="2021-07-26T12:03:00Z">
        <w:r w:rsidR="0029216E" w:rsidRPr="002E7026">
          <w:rPr>
            <w:rFonts w:ascii="Arial" w:hAnsi="Arial" w:cs="Arial"/>
            <w:sz w:val="22"/>
            <w:szCs w:val="22"/>
            <w:rPrChange w:id="19986" w:author="Henry Oswaldo Benavides Ballesteros" w:date="2021-07-29T02:10:00Z">
              <w:rPr>
                <w:rFonts w:ascii="Arial" w:hAnsi="Arial" w:cs="Arial"/>
                <w:sz w:val="22"/>
                <w:szCs w:val="22"/>
                <w:highlight w:val="green"/>
              </w:rPr>
            </w:rPrChange>
          </w:rPr>
          <w:t xml:space="preserve"> su posterior difusión</w:t>
        </w:r>
      </w:ins>
      <w:ins w:id="19987" w:author="EQUIPO" w:date="2021-07-26T12:09:00Z">
        <w:r w:rsidR="001D15F7" w:rsidRPr="002E7026">
          <w:rPr>
            <w:rFonts w:ascii="Arial" w:hAnsi="Arial" w:cs="Arial"/>
            <w:sz w:val="22"/>
            <w:szCs w:val="22"/>
            <w:rPrChange w:id="19988" w:author="Henry Oswaldo Benavides Ballesteros" w:date="2021-07-29T02:10:00Z">
              <w:rPr>
                <w:rFonts w:ascii="Arial" w:hAnsi="Arial" w:cs="Arial"/>
                <w:sz w:val="22"/>
                <w:szCs w:val="22"/>
                <w:highlight w:val="green"/>
              </w:rPr>
            </w:rPrChange>
          </w:rPr>
          <w:t xml:space="preserve"> </w:t>
        </w:r>
      </w:ins>
      <w:ins w:id="19989" w:author="Henry Oswaldo Benavides Ballesteros" w:date="2021-07-29T02:21:00Z">
        <w:r w:rsidR="00205D82">
          <w:rPr>
            <w:rFonts w:ascii="Arial" w:hAnsi="Arial" w:cs="Arial"/>
            <w:sz w:val="22"/>
            <w:szCs w:val="22"/>
          </w:rPr>
          <w:t xml:space="preserve">y entrega a los usuarios </w:t>
        </w:r>
      </w:ins>
      <w:ins w:id="19990" w:author="EQUIPO" w:date="2021-07-26T12:09:00Z">
        <w:r w:rsidR="001D15F7" w:rsidRPr="002E7026">
          <w:rPr>
            <w:rFonts w:ascii="Arial" w:hAnsi="Arial" w:cs="Arial"/>
            <w:sz w:val="22"/>
            <w:szCs w:val="22"/>
            <w:rPrChange w:id="19991" w:author="Henry Oswaldo Benavides Ballesteros" w:date="2021-07-29T02:10:00Z">
              <w:rPr>
                <w:rFonts w:ascii="Arial" w:hAnsi="Arial" w:cs="Arial"/>
                <w:sz w:val="22"/>
                <w:szCs w:val="22"/>
                <w:highlight w:val="green"/>
              </w:rPr>
            </w:rPrChange>
          </w:rPr>
          <w:t>o</w:t>
        </w:r>
      </w:ins>
      <w:ins w:id="19992" w:author="EQUIPO" w:date="2021-07-26T12:04:00Z">
        <w:r w:rsidR="0029216E" w:rsidRPr="002E7026">
          <w:rPr>
            <w:rFonts w:ascii="Arial" w:hAnsi="Arial" w:cs="Arial"/>
            <w:sz w:val="22"/>
            <w:szCs w:val="22"/>
          </w:rPr>
          <w:t xml:space="preserve"> </w:t>
        </w:r>
      </w:ins>
      <w:ins w:id="19993" w:author="EQUIPO" w:date="2021-07-26T12:12:00Z">
        <w:r w:rsidR="001D15F7" w:rsidRPr="002E7026">
          <w:rPr>
            <w:rFonts w:ascii="Arial" w:hAnsi="Arial" w:cs="Arial"/>
            <w:sz w:val="22"/>
            <w:szCs w:val="22"/>
            <w:rPrChange w:id="19994" w:author="Henry Oswaldo Benavides Ballesteros" w:date="2021-07-29T02:10:00Z">
              <w:rPr>
                <w:rFonts w:ascii="Arial" w:hAnsi="Arial" w:cs="Arial"/>
                <w:sz w:val="22"/>
                <w:szCs w:val="22"/>
                <w:highlight w:val="green"/>
              </w:rPr>
            </w:rPrChange>
          </w:rPr>
          <w:t xml:space="preserve">para la </w:t>
        </w:r>
      </w:ins>
      <w:ins w:id="19995" w:author="EQUIPO" w:date="2021-07-26T12:09:00Z">
        <w:r w:rsidR="001D15F7" w:rsidRPr="002E7026">
          <w:rPr>
            <w:rFonts w:ascii="Arial" w:hAnsi="Arial" w:cs="Arial"/>
            <w:sz w:val="22"/>
            <w:szCs w:val="22"/>
            <w:rPrChange w:id="19996" w:author="Henry Oswaldo Benavides Ballesteros" w:date="2021-07-29T02:10:00Z">
              <w:rPr>
                <w:rFonts w:ascii="Arial" w:hAnsi="Arial" w:cs="Arial"/>
                <w:sz w:val="22"/>
                <w:szCs w:val="22"/>
                <w:highlight w:val="green"/>
              </w:rPr>
            </w:rPrChange>
          </w:rPr>
          <w:t>generación de</w:t>
        </w:r>
      </w:ins>
      <w:ins w:id="19997" w:author="EQUIPO" w:date="2021-07-26T12:08:00Z">
        <w:r w:rsidR="001D15F7" w:rsidRPr="002E7026">
          <w:rPr>
            <w:rFonts w:ascii="Arial" w:hAnsi="Arial" w:cs="Arial"/>
            <w:sz w:val="22"/>
            <w:szCs w:val="22"/>
          </w:rPr>
          <w:t xml:space="preserve"> </w:t>
        </w:r>
      </w:ins>
      <w:ins w:id="19998" w:author="EQUIPO" w:date="2021-07-26T12:05:00Z">
        <w:r w:rsidR="0029216E" w:rsidRPr="002E7026">
          <w:rPr>
            <w:rFonts w:ascii="Arial" w:hAnsi="Arial" w:cs="Arial"/>
            <w:sz w:val="22"/>
            <w:szCs w:val="22"/>
          </w:rPr>
          <w:t xml:space="preserve">resultados </w:t>
        </w:r>
      </w:ins>
      <w:ins w:id="19999" w:author="EQUIPO" w:date="2021-07-26T12:08:00Z">
        <w:r w:rsidR="001D15F7" w:rsidRPr="002E7026">
          <w:rPr>
            <w:rFonts w:ascii="Arial" w:hAnsi="Arial" w:cs="Arial"/>
            <w:sz w:val="22"/>
            <w:szCs w:val="22"/>
          </w:rPr>
          <w:t>estadísticos</w:t>
        </w:r>
      </w:ins>
      <w:ins w:id="20000" w:author="EQUIPO" w:date="2021-07-26T12:11:00Z">
        <w:r w:rsidR="001D15F7" w:rsidRPr="002E7026">
          <w:rPr>
            <w:rFonts w:ascii="Arial" w:hAnsi="Arial" w:cs="Arial"/>
            <w:sz w:val="22"/>
            <w:szCs w:val="22"/>
            <w:rPrChange w:id="20001" w:author="Henry Oswaldo Benavides Ballesteros" w:date="2021-07-29T02:10:00Z">
              <w:rPr>
                <w:rFonts w:ascii="Arial" w:hAnsi="Arial" w:cs="Arial"/>
                <w:sz w:val="22"/>
                <w:szCs w:val="22"/>
                <w:highlight w:val="green"/>
              </w:rPr>
            </w:rPrChange>
          </w:rPr>
          <w:t xml:space="preserve"> </w:t>
        </w:r>
      </w:ins>
      <w:ins w:id="20002" w:author="EQUIPO" w:date="2021-07-26T12:14:00Z">
        <w:r w:rsidR="001D15F7" w:rsidRPr="002E7026">
          <w:rPr>
            <w:rFonts w:ascii="Arial" w:hAnsi="Arial" w:cs="Arial"/>
            <w:sz w:val="22"/>
            <w:szCs w:val="22"/>
            <w:rPrChange w:id="20003" w:author="Henry Oswaldo Benavides Ballesteros" w:date="2021-07-29T02:10:00Z">
              <w:rPr>
                <w:rFonts w:ascii="Arial" w:hAnsi="Arial" w:cs="Arial"/>
                <w:sz w:val="22"/>
                <w:szCs w:val="22"/>
                <w:highlight w:val="green"/>
              </w:rPr>
            </w:rPrChange>
          </w:rPr>
          <w:t xml:space="preserve">adicionales </w:t>
        </w:r>
      </w:ins>
      <w:ins w:id="20004" w:author="EQUIPO" w:date="2021-07-26T12:13:00Z">
        <w:r w:rsidR="001D15F7" w:rsidRPr="002E7026">
          <w:rPr>
            <w:rFonts w:ascii="Arial" w:hAnsi="Arial" w:cs="Arial"/>
            <w:sz w:val="22"/>
            <w:szCs w:val="22"/>
          </w:rPr>
          <w:t>a partir de estos</w:t>
        </w:r>
      </w:ins>
      <w:ins w:id="20005" w:author="EQUIPO" w:date="2021-07-26T12:12:00Z">
        <w:r w:rsidR="001D15F7" w:rsidRPr="002E7026">
          <w:rPr>
            <w:rFonts w:ascii="Arial" w:hAnsi="Arial" w:cs="Arial"/>
            <w:sz w:val="22"/>
            <w:szCs w:val="22"/>
          </w:rPr>
          <w:t>.</w:t>
        </w:r>
      </w:ins>
    </w:p>
    <w:p w14:paraId="4B42788D" w14:textId="5017983B" w:rsidR="00155D45" w:rsidRPr="002E7026" w:rsidRDefault="00155D45" w:rsidP="0029216E">
      <w:pPr>
        <w:jc w:val="both"/>
        <w:rPr>
          <w:ins w:id="20006" w:author="EQUIPO" w:date="2021-07-26T21:42:00Z"/>
          <w:rFonts w:ascii="Arial" w:hAnsi="Arial" w:cs="Arial"/>
          <w:sz w:val="22"/>
          <w:szCs w:val="22"/>
        </w:rPr>
      </w:pPr>
    </w:p>
    <w:p w14:paraId="73B0BDBD" w14:textId="3F24AFA8" w:rsidR="0029216E" w:rsidRDefault="00DF53E3">
      <w:pPr>
        <w:pStyle w:val="Textoindependiente"/>
        <w:spacing w:after="0" w:line="240" w:lineRule="auto"/>
        <w:jc w:val="both"/>
        <w:rPr>
          <w:ins w:id="20007" w:author="Henry Oswaldo Benavides Ballesteros" w:date="2021-07-29T02:25:00Z"/>
          <w:rFonts w:ascii="Arial" w:hAnsi="Arial" w:cs="Arial"/>
        </w:rPr>
        <w:pPrChange w:id="20008" w:author="EQUIPO" w:date="2021-07-26T21:43:00Z">
          <w:pPr>
            <w:pStyle w:val="Prrafodelista"/>
            <w:numPr>
              <w:numId w:val="68"/>
            </w:numPr>
            <w:ind w:left="360" w:hanging="360"/>
            <w:jc w:val="both"/>
          </w:pPr>
        </w:pPrChange>
      </w:pPr>
      <w:ins w:id="20009" w:author="EQUIPO" w:date="2021-07-26T21:53:00Z">
        <w:r w:rsidRPr="002E7026">
          <w:rPr>
            <w:rFonts w:ascii="Arial" w:eastAsia="Times New Roman" w:hAnsi="Arial" w:cs="Arial"/>
            <w:rPrChange w:id="20010" w:author="Henry Oswaldo Benavides Ballesteros" w:date="2021-07-29T02:10:00Z">
              <w:rPr>
                <w:rFonts w:ascii="Arial" w:hAnsi="Arial" w:cs="Arial"/>
                <w:highlight w:val="green"/>
              </w:rPr>
            </w:rPrChange>
          </w:rPr>
          <w:t xml:space="preserve">Teniendo en cuenta </w:t>
        </w:r>
      </w:ins>
      <w:ins w:id="20011" w:author="EQUIPO" w:date="2021-07-26T21:58:00Z">
        <w:r w:rsidRPr="002E7026">
          <w:rPr>
            <w:rFonts w:ascii="Arial" w:eastAsia="Times New Roman" w:hAnsi="Arial" w:cs="Arial"/>
            <w:rPrChange w:id="20012" w:author="Henry Oswaldo Benavides Ballesteros" w:date="2021-07-29T02:10:00Z">
              <w:rPr>
                <w:rFonts w:ascii="Arial" w:hAnsi="Arial" w:cs="Arial"/>
                <w:highlight w:val="green"/>
              </w:rPr>
            </w:rPrChange>
          </w:rPr>
          <w:t xml:space="preserve">desde </w:t>
        </w:r>
      </w:ins>
      <w:ins w:id="20013" w:author="EQUIPO" w:date="2021-07-26T21:53:00Z">
        <w:r w:rsidRPr="002E7026">
          <w:rPr>
            <w:rFonts w:ascii="Arial" w:eastAsia="Times New Roman" w:hAnsi="Arial" w:cs="Arial"/>
            <w:rPrChange w:id="20014" w:author="Henry Oswaldo Benavides Ballesteros" w:date="2021-07-29T02:10:00Z">
              <w:rPr>
                <w:rFonts w:ascii="Arial" w:hAnsi="Arial" w:cs="Arial"/>
                <w:highlight w:val="green"/>
              </w:rPr>
            </w:rPrChange>
          </w:rPr>
          <w:t xml:space="preserve">aspectos </w:t>
        </w:r>
      </w:ins>
      <w:ins w:id="20015" w:author="EQUIPO" w:date="2021-07-26T21:55:00Z">
        <w:r w:rsidRPr="002E7026">
          <w:rPr>
            <w:rFonts w:ascii="Arial" w:eastAsia="Times New Roman" w:hAnsi="Arial" w:cs="Arial"/>
            <w:rPrChange w:id="20016" w:author="Henry Oswaldo Benavides Ballesteros" w:date="2021-07-29T02:10:00Z">
              <w:rPr>
                <w:rFonts w:ascii="Arial" w:hAnsi="Arial" w:cs="Arial"/>
                <w:highlight w:val="green"/>
              </w:rPr>
            </w:rPrChange>
          </w:rPr>
          <w:t xml:space="preserve">básicos sobre </w:t>
        </w:r>
      </w:ins>
      <w:ins w:id="20017" w:author="EQUIPO" w:date="2021-07-26T21:54:00Z">
        <w:r w:rsidRPr="002E7026">
          <w:rPr>
            <w:rFonts w:ascii="Arial" w:eastAsia="Times New Roman" w:hAnsi="Arial" w:cs="Arial"/>
            <w:rPrChange w:id="20018" w:author="Henry Oswaldo Benavides Ballesteros" w:date="2021-07-29T02:10:00Z">
              <w:rPr>
                <w:rFonts w:ascii="Arial" w:hAnsi="Arial" w:cs="Arial"/>
                <w:highlight w:val="green"/>
              </w:rPr>
            </w:rPrChange>
          </w:rPr>
          <w:t xml:space="preserve">ciencia de datos, </w:t>
        </w:r>
      </w:ins>
      <w:ins w:id="20019" w:author="EQUIPO" w:date="2021-07-26T21:55:00Z">
        <w:r w:rsidRPr="002E7026">
          <w:rPr>
            <w:rFonts w:ascii="Arial" w:eastAsia="Times New Roman" w:hAnsi="Arial" w:cs="Arial"/>
            <w:rPrChange w:id="20020" w:author="Henry Oswaldo Benavides Ballesteros" w:date="2021-07-29T02:10:00Z">
              <w:rPr>
                <w:rFonts w:ascii="Arial" w:hAnsi="Arial" w:cs="Arial"/>
                <w:highlight w:val="green"/>
              </w:rPr>
            </w:rPrChange>
          </w:rPr>
          <w:t>conceptos teóricos de radiación global</w:t>
        </w:r>
      </w:ins>
      <w:ins w:id="20021" w:author="EQUIPO" w:date="2021-07-26T21:57:00Z">
        <w:r w:rsidRPr="002E7026">
          <w:rPr>
            <w:rFonts w:ascii="Arial" w:eastAsia="Times New Roman" w:hAnsi="Arial" w:cs="Arial"/>
            <w:rPrChange w:id="20022" w:author="Henry Oswaldo Benavides Ballesteros" w:date="2021-07-29T02:10:00Z">
              <w:rPr>
                <w:rFonts w:ascii="Arial" w:hAnsi="Arial" w:cs="Arial"/>
                <w:highlight w:val="green"/>
              </w:rPr>
            </w:rPrChange>
          </w:rPr>
          <w:t xml:space="preserve"> y meteorología</w:t>
        </w:r>
      </w:ins>
      <w:ins w:id="20023" w:author="EQUIPO" w:date="2021-07-26T21:55:00Z">
        <w:r w:rsidRPr="002E7026">
          <w:rPr>
            <w:rFonts w:ascii="Arial" w:eastAsia="Times New Roman" w:hAnsi="Arial" w:cs="Arial"/>
            <w:rPrChange w:id="20024" w:author="Henry Oswaldo Benavides Ballesteros" w:date="2021-07-29T02:10:00Z">
              <w:rPr>
                <w:rFonts w:ascii="Arial" w:hAnsi="Arial" w:cs="Arial"/>
                <w:highlight w:val="green"/>
              </w:rPr>
            </w:rPrChange>
          </w:rPr>
          <w:t xml:space="preserve">, </w:t>
        </w:r>
      </w:ins>
      <w:ins w:id="20025" w:author="EQUIPO" w:date="2021-07-26T21:54:00Z">
        <w:r w:rsidRPr="002E7026">
          <w:rPr>
            <w:rFonts w:ascii="Arial" w:eastAsia="Times New Roman" w:hAnsi="Arial" w:cs="Arial"/>
            <w:rPrChange w:id="20026" w:author="Henry Oswaldo Benavides Ballesteros" w:date="2021-07-29T02:10:00Z">
              <w:rPr>
                <w:rFonts w:ascii="Arial" w:hAnsi="Arial" w:cs="Arial"/>
                <w:highlight w:val="green"/>
              </w:rPr>
            </w:rPrChange>
          </w:rPr>
          <w:t>acompañados</w:t>
        </w:r>
      </w:ins>
      <w:ins w:id="20027" w:author="EQUIPO" w:date="2021-07-26T21:53:00Z">
        <w:r w:rsidRPr="002E7026">
          <w:rPr>
            <w:rFonts w:ascii="Arial" w:eastAsia="Times New Roman" w:hAnsi="Arial" w:cs="Arial"/>
            <w:rPrChange w:id="20028" w:author="Henry Oswaldo Benavides Ballesteros" w:date="2021-07-29T02:10:00Z">
              <w:rPr>
                <w:rFonts w:ascii="Arial" w:hAnsi="Arial" w:cs="Arial"/>
                <w:highlight w:val="green"/>
              </w:rPr>
            </w:rPrChange>
          </w:rPr>
          <w:t xml:space="preserve"> </w:t>
        </w:r>
      </w:ins>
      <w:ins w:id="20029" w:author="EQUIPO" w:date="2021-07-26T21:54:00Z">
        <w:r w:rsidRPr="002E7026">
          <w:rPr>
            <w:rFonts w:ascii="Arial" w:eastAsia="Times New Roman" w:hAnsi="Arial" w:cs="Arial"/>
            <w:rPrChange w:id="20030" w:author="Henry Oswaldo Benavides Ballesteros" w:date="2021-07-29T02:10:00Z">
              <w:rPr>
                <w:rFonts w:ascii="Arial" w:hAnsi="Arial" w:cs="Arial"/>
                <w:highlight w:val="green"/>
              </w:rPr>
            </w:rPrChange>
          </w:rPr>
          <w:t>de</w:t>
        </w:r>
      </w:ins>
      <w:ins w:id="20031" w:author="EQUIPO" w:date="2021-07-26T21:42:00Z">
        <w:r w:rsidR="00155D45" w:rsidRPr="002E7026">
          <w:rPr>
            <w:rFonts w:ascii="Arial" w:eastAsia="Times New Roman" w:hAnsi="Arial" w:cs="Arial"/>
            <w:rPrChange w:id="20032" w:author="Henry Oswaldo Benavides Ballesteros" w:date="2021-07-29T02:10:00Z">
              <w:rPr/>
            </w:rPrChange>
          </w:rPr>
          <w:t xml:space="preserve"> la </w:t>
        </w:r>
      </w:ins>
      <w:ins w:id="20033" w:author="EQUIPO" w:date="2021-07-26T21:54:00Z">
        <w:r w:rsidRPr="002E7026">
          <w:rPr>
            <w:rFonts w:ascii="Arial" w:eastAsia="Times New Roman" w:hAnsi="Arial" w:cs="Arial"/>
            <w:rPrChange w:id="20034" w:author="Henry Oswaldo Benavides Ballesteros" w:date="2021-07-29T02:10:00Z">
              <w:rPr>
                <w:rFonts w:ascii="Arial" w:hAnsi="Arial" w:cs="Arial"/>
                <w:highlight w:val="green"/>
              </w:rPr>
            </w:rPrChange>
          </w:rPr>
          <w:t xml:space="preserve">revisión de </w:t>
        </w:r>
      </w:ins>
      <w:ins w:id="20035" w:author="EQUIPO" w:date="2021-07-26T21:42:00Z">
        <w:r w:rsidR="00155D45" w:rsidRPr="002E7026">
          <w:rPr>
            <w:rFonts w:ascii="Arial" w:eastAsia="Times New Roman" w:hAnsi="Arial" w:cs="Arial"/>
            <w:rPrChange w:id="20036" w:author="Henry Oswaldo Benavides Ballesteros" w:date="2021-07-29T02:10:00Z">
              <w:rPr/>
            </w:rPrChange>
          </w:rPr>
          <w:t xml:space="preserve">información de radiación global en las estaciones de entidades como el IDEAM (automáticas y SUTRON), CAR, </w:t>
        </w:r>
        <w:proofErr w:type="spellStart"/>
        <w:r w:rsidR="00155D45" w:rsidRPr="002E7026">
          <w:rPr>
            <w:rFonts w:ascii="Arial" w:eastAsia="Times New Roman" w:hAnsi="Arial" w:cs="Arial"/>
            <w:rPrChange w:id="20037" w:author="Henry Oswaldo Benavides Ballesteros" w:date="2021-07-29T02:10:00Z">
              <w:rPr/>
            </w:rPrChange>
          </w:rPr>
          <w:t>Cenicaña</w:t>
        </w:r>
        <w:proofErr w:type="spellEnd"/>
        <w:r w:rsidR="00155D45" w:rsidRPr="002E7026">
          <w:rPr>
            <w:rFonts w:ascii="Arial" w:eastAsia="Times New Roman" w:hAnsi="Arial" w:cs="Arial"/>
            <w:rPrChange w:id="20038" w:author="Henry Oswaldo Benavides Ballesteros" w:date="2021-07-29T02:10:00Z">
              <w:rPr/>
            </w:rPrChange>
          </w:rPr>
          <w:t xml:space="preserve">, </w:t>
        </w:r>
        <w:proofErr w:type="spellStart"/>
        <w:r w:rsidR="00155D45" w:rsidRPr="002E7026">
          <w:rPr>
            <w:rFonts w:ascii="Arial" w:eastAsia="Times New Roman" w:hAnsi="Arial" w:cs="Arial"/>
            <w:rPrChange w:id="20039" w:author="Henry Oswaldo Benavides Ballesteros" w:date="2021-07-29T02:10:00Z">
              <w:rPr/>
            </w:rPrChange>
          </w:rPr>
          <w:t>Cenicafe</w:t>
        </w:r>
        <w:proofErr w:type="spellEnd"/>
        <w:r w:rsidR="00155D45" w:rsidRPr="002E7026">
          <w:rPr>
            <w:rFonts w:ascii="Arial" w:eastAsia="Times New Roman" w:hAnsi="Arial" w:cs="Arial"/>
            <w:rPrChange w:id="20040" w:author="Henry Oswaldo Benavides Ballesteros" w:date="2021-07-29T02:10:00Z">
              <w:rPr/>
            </w:rPrChange>
          </w:rPr>
          <w:t xml:space="preserve">, IPSE </w:t>
        </w:r>
      </w:ins>
      <w:ins w:id="20041" w:author="EQUIPO" w:date="2021-07-26T21:52:00Z">
        <w:r w:rsidRPr="002E7026">
          <w:rPr>
            <w:rFonts w:ascii="Arial" w:eastAsia="Times New Roman" w:hAnsi="Arial" w:cs="Arial"/>
            <w:rPrChange w:id="20042" w:author="Henry Oswaldo Benavides Ballesteros" w:date="2021-07-29T02:10:00Z">
              <w:rPr>
                <w:rFonts w:ascii="Arial" w:hAnsi="Arial" w:cs="Arial"/>
                <w:highlight w:val="green"/>
              </w:rPr>
            </w:rPrChange>
          </w:rPr>
          <w:t>y</w:t>
        </w:r>
      </w:ins>
      <w:ins w:id="20043" w:author="EQUIPO" w:date="2021-07-26T21:42:00Z">
        <w:r w:rsidR="00155D45" w:rsidRPr="002E7026">
          <w:rPr>
            <w:rFonts w:ascii="Arial" w:eastAsia="Times New Roman" w:hAnsi="Arial" w:cs="Arial"/>
            <w:rPrChange w:id="20044" w:author="Henry Oswaldo Benavides Ballesteros" w:date="2021-07-29T02:10:00Z">
              <w:rPr/>
            </w:rPrChange>
          </w:rPr>
          <w:t xml:space="preserve"> FEDEARROZ, se lograron establecer los siguientes criterios para validar la información</w:t>
        </w:r>
      </w:ins>
      <w:ins w:id="20045" w:author="EQUIPO" w:date="2021-07-26T21:46:00Z">
        <w:r w:rsidR="00155D45" w:rsidRPr="002E7026">
          <w:rPr>
            <w:rFonts w:ascii="Arial" w:eastAsia="Times New Roman" w:hAnsi="Arial" w:cs="Arial"/>
            <w:rPrChange w:id="20046" w:author="Henry Oswaldo Benavides Ballesteros" w:date="2021-07-29T02:10:00Z">
              <w:rPr>
                <w:rFonts w:ascii="Arial" w:hAnsi="Arial" w:cs="Arial"/>
                <w:highlight w:val="green"/>
              </w:rPr>
            </w:rPrChange>
          </w:rPr>
          <w:t>:</w:t>
        </w:r>
      </w:ins>
    </w:p>
    <w:p w14:paraId="7D7399A4" w14:textId="31C097FE" w:rsidR="005C5D73" w:rsidRPr="00DE6BB3" w:rsidRDefault="005C5D73">
      <w:pPr>
        <w:pStyle w:val="Textoindependiente"/>
        <w:spacing w:after="0" w:line="240" w:lineRule="auto"/>
        <w:jc w:val="both"/>
        <w:rPr>
          <w:ins w:id="20047" w:author="Henry Oswaldo Benavides Ballesteros" w:date="2021-07-29T02:25:00Z"/>
          <w:rFonts w:ascii="Arial" w:hAnsi="Arial" w:cs="Arial"/>
          <w:sz w:val="28"/>
          <w:szCs w:val="28"/>
          <w:rPrChange w:id="20048" w:author="Henry Oswaldo Benavides Ballesteros" w:date="2021-08-10T17:35:00Z">
            <w:rPr>
              <w:ins w:id="20049" w:author="Henry Oswaldo Benavides Ballesteros" w:date="2021-07-29T02:25:00Z"/>
              <w:rFonts w:ascii="Arial" w:hAnsi="Arial" w:cs="Arial"/>
            </w:rPr>
          </w:rPrChange>
        </w:rPr>
        <w:pPrChange w:id="20050" w:author="EQUIPO" w:date="2021-07-26T21:43:00Z">
          <w:pPr>
            <w:pStyle w:val="Prrafodelista"/>
            <w:numPr>
              <w:numId w:val="68"/>
            </w:numPr>
            <w:ind w:left="360" w:hanging="360"/>
            <w:jc w:val="both"/>
          </w:pPr>
        </w:pPrChange>
      </w:pPr>
    </w:p>
    <w:p w14:paraId="2521529E" w14:textId="7D55813C" w:rsidR="005C5D73" w:rsidRPr="00330CC4" w:rsidRDefault="005C5D73" w:rsidP="005C5D73">
      <w:pPr>
        <w:pStyle w:val="Prrafodelista"/>
        <w:numPr>
          <w:ilvl w:val="0"/>
          <w:numId w:val="124"/>
        </w:numPr>
        <w:jc w:val="both"/>
        <w:rPr>
          <w:ins w:id="20051" w:author="Henry Oswaldo Benavides Ballesteros" w:date="2021-07-29T02:25:00Z"/>
          <w:rFonts w:ascii="Arial" w:hAnsi="Arial" w:cs="Arial"/>
          <w:b/>
          <w:bCs/>
          <w:sz w:val="22"/>
          <w:szCs w:val="22"/>
        </w:rPr>
      </w:pPr>
      <w:ins w:id="20052" w:author="Henry Oswaldo Benavides Ballesteros" w:date="2021-07-29T02:26:00Z">
        <w:r>
          <w:rPr>
            <w:rFonts w:ascii="Arial" w:hAnsi="Arial" w:cs="Arial"/>
            <w:b/>
            <w:bCs/>
            <w:sz w:val="22"/>
            <w:szCs w:val="22"/>
          </w:rPr>
          <w:t xml:space="preserve">Aspectos generales </w:t>
        </w:r>
      </w:ins>
    </w:p>
    <w:p w14:paraId="4493C2A4" w14:textId="05988F09" w:rsidR="005C5D73" w:rsidRDefault="005C5D73">
      <w:pPr>
        <w:pStyle w:val="Textoindependiente"/>
        <w:spacing w:after="0" w:line="240" w:lineRule="auto"/>
        <w:jc w:val="both"/>
        <w:rPr>
          <w:ins w:id="20053" w:author="Henry Oswaldo Benavides Ballesteros" w:date="2021-07-29T02:25:00Z"/>
          <w:rFonts w:ascii="Arial" w:hAnsi="Arial" w:cs="Arial"/>
        </w:rPr>
        <w:pPrChange w:id="20054" w:author="EQUIPO" w:date="2021-07-26T21:43:00Z">
          <w:pPr>
            <w:pStyle w:val="Prrafodelista"/>
            <w:numPr>
              <w:numId w:val="68"/>
            </w:numPr>
            <w:ind w:left="360" w:hanging="360"/>
            <w:jc w:val="both"/>
          </w:pPr>
        </w:pPrChange>
      </w:pPr>
    </w:p>
    <w:p w14:paraId="0E84BD73" w14:textId="0C38015D" w:rsidR="005C5D73" w:rsidRPr="005C5D73" w:rsidRDefault="005C5D73">
      <w:pPr>
        <w:pStyle w:val="Prrafodelista"/>
        <w:numPr>
          <w:ilvl w:val="0"/>
          <w:numId w:val="78"/>
        </w:numPr>
        <w:autoSpaceDE w:val="0"/>
        <w:autoSpaceDN w:val="0"/>
        <w:adjustRightInd w:val="0"/>
        <w:ind w:left="284" w:hanging="284"/>
        <w:jc w:val="both"/>
        <w:rPr>
          <w:ins w:id="20055" w:author="Henry Oswaldo Benavides Ballesteros" w:date="2021-07-29T02:32:00Z"/>
          <w:rFonts w:ascii="Arial" w:hAnsi="Arial" w:cs="Arial"/>
          <w:sz w:val="22"/>
          <w:szCs w:val="22"/>
          <w:lang w:val="es-ES"/>
          <w:rPrChange w:id="20056" w:author="Henry Oswaldo Benavides Ballesteros" w:date="2021-07-29T02:33:00Z">
            <w:rPr>
              <w:ins w:id="20057" w:author="Henry Oswaldo Benavides Ballesteros" w:date="2021-07-29T02:32:00Z"/>
              <w:rFonts w:ascii="Arial" w:hAnsi="Arial" w:cs="Arial"/>
            </w:rPr>
          </w:rPrChange>
        </w:rPr>
        <w:pPrChange w:id="20058" w:author="Henry Oswaldo Benavides Ballesteros" w:date="2021-07-29T02:33:00Z">
          <w:pPr>
            <w:pStyle w:val="Prrafodelista"/>
            <w:numPr>
              <w:numId w:val="68"/>
            </w:numPr>
            <w:ind w:left="360" w:hanging="360"/>
            <w:jc w:val="both"/>
          </w:pPr>
        </w:pPrChange>
      </w:pPr>
      <w:ins w:id="20059" w:author="Henry Oswaldo Benavides Ballesteros" w:date="2021-07-29T02:32:00Z">
        <w:r w:rsidRPr="005C5D73">
          <w:rPr>
            <w:rFonts w:ascii="Arial" w:hAnsi="Arial" w:cs="Arial"/>
            <w:sz w:val="22"/>
            <w:szCs w:val="22"/>
            <w:lang w:val="es-ES"/>
            <w:rPrChange w:id="20060" w:author="Henry Oswaldo Benavides Ballesteros" w:date="2021-07-29T02:33:00Z">
              <w:rPr>
                <w:rFonts w:ascii="Arial" w:hAnsi="Arial" w:cs="Arial"/>
              </w:rPr>
            </w:rPrChange>
          </w:rPr>
          <w:t xml:space="preserve">El principal objetivo de validar los datos de radiación global de cualquier tipo de sensor y sin importar la escala temporal en la cual se genera la información (cada </w:t>
        </w:r>
      </w:ins>
      <w:ins w:id="20061" w:author="Henry Oswaldo Benavides Ballesteros" w:date="2021-07-29T02:34:00Z">
        <w:r>
          <w:rPr>
            <w:rFonts w:ascii="Arial" w:hAnsi="Arial" w:cs="Arial"/>
            <w:sz w:val="22"/>
            <w:szCs w:val="22"/>
            <w:lang w:val="es-ES"/>
          </w:rPr>
          <w:t xml:space="preserve">dos, </w:t>
        </w:r>
      </w:ins>
      <w:ins w:id="20062" w:author="Henry Oswaldo Benavides Ballesteros" w:date="2021-07-29T02:32:00Z">
        <w:r w:rsidRPr="005C5D73">
          <w:rPr>
            <w:rFonts w:ascii="Arial" w:hAnsi="Arial" w:cs="Arial"/>
            <w:sz w:val="22"/>
            <w:szCs w:val="22"/>
            <w:lang w:val="es-ES"/>
            <w:rPrChange w:id="20063" w:author="Henry Oswaldo Benavides Ballesteros" w:date="2021-07-29T02:33:00Z">
              <w:rPr>
                <w:rFonts w:ascii="Arial" w:hAnsi="Arial" w:cs="Arial"/>
              </w:rPr>
            </w:rPrChange>
          </w:rPr>
          <w:t>10 o 30 minutos, horaria o diaria), es la de obtener el comportamiento promedio mensual de la radiación global acumulada diaria, que es lo que finalmente se plasma en los mapas de los atlas. Adicionalmente, si la información lo permite, se puede generar el promedio horario mensual de la radiación global a lo largo del año</w:t>
        </w:r>
      </w:ins>
      <w:ins w:id="20064" w:author="Henry Oswaldo Benavides Ballesteros" w:date="2021-07-29T15:33:00Z">
        <w:r w:rsidR="00060EFA">
          <w:rPr>
            <w:rFonts w:ascii="Arial" w:hAnsi="Arial" w:cs="Arial"/>
            <w:sz w:val="22"/>
            <w:szCs w:val="22"/>
            <w:lang w:val="es-ES"/>
          </w:rPr>
          <w:t>.</w:t>
        </w:r>
      </w:ins>
    </w:p>
    <w:p w14:paraId="48B3F7CD" w14:textId="640310CF" w:rsidR="005C5D73" w:rsidRPr="005C5D73" w:rsidRDefault="005C5D73">
      <w:pPr>
        <w:pStyle w:val="Prrafodelista"/>
        <w:numPr>
          <w:ilvl w:val="0"/>
          <w:numId w:val="78"/>
        </w:numPr>
        <w:autoSpaceDE w:val="0"/>
        <w:autoSpaceDN w:val="0"/>
        <w:adjustRightInd w:val="0"/>
        <w:ind w:left="284" w:hanging="284"/>
        <w:jc w:val="both"/>
        <w:rPr>
          <w:ins w:id="20065" w:author="EQUIPO" w:date="2021-07-24T23:22:00Z"/>
          <w:rFonts w:ascii="Arial" w:hAnsi="Arial" w:cs="Arial"/>
          <w:sz w:val="22"/>
          <w:szCs w:val="22"/>
          <w:lang w:val="es-ES"/>
          <w:rPrChange w:id="20066" w:author="Henry Oswaldo Benavides Ballesteros" w:date="2021-07-29T02:33:00Z">
            <w:rPr>
              <w:ins w:id="20067" w:author="EQUIPO" w:date="2021-07-24T23:22:00Z"/>
              <w:rFonts w:ascii="Arial" w:hAnsi="Arial" w:cs="Arial"/>
              <w:sz w:val="22"/>
              <w:szCs w:val="22"/>
            </w:rPr>
          </w:rPrChange>
        </w:rPr>
        <w:pPrChange w:id="20068" w:author="Henry Oswaldo Benavides Ballesteros" w:date="2021-07-29T02:33:00Z">
          <w:pPr>
            <w:pStyle w:val="Prrafodelista"/>
            <w:numPr>
              <w:numId w:val="68"/>
            </w:numPr>
            <w:ind w:left="360" w:hanging="360"/>
            <w:jc w:val="both"/>
          </w:pPr>
        </w:pPrChange>
      </w:pPr>
      <w:ins w:id="20069" w:author="Henry Oswaldo Benavides Ballesteros" w:date="2021-07-29T02:27:00Z">
        <w:r w:rsidRPr="005C5D73">
          <w:rPr>
            <w:rFonts w:ascii="Arial" w:hAnsi="Arial" w:cs="Arial"/>
            <w:sz w:val="22"/>
            <w:szCs w:val="22"/>
            <w:lang w:val="es-ES"/>
            <w:rPrChange w:id="20070" w:author="Henry Oswaldo Benavides Ballesteros" w:date="2021-07-29T02:33:00Z">
              <w:rPr>
                <w:rFonts w:ascii="Arial" w:hAnsi="Arial" w:cs="Arial"/>
                <w:sz w:val="22"/>
                <w:szCs w:val="22"/>
              </w:rPr>
            </w:rPrChange>
          </w:rPr>
          <w:t xml:space="preserve">Antes de empezar con el procedimiento de validación, se debe tener en cuenta que cualquiera de los criterios que se presentan a continuación, no tendrán mucha aplicación si la estación no ha sido calibrada previamente con un patrón secundario, que haya sido calibrado con un pirheliómetro de Cavidad Absoluta de primer orden de precisión, con certificación de la WRR, dada por el Centro Mundial de Radiación Solar de Davos Suiza.  </w:t>
        </w:r>
      </w:ins>
    </w:p>
    <w:p w14:paraId="0CBFEB53" w14:textId="77777777" w:rsidR="00DE6BB3" w:rsidRPr="009245B3" w:rsidRDefault="00DE6BB3" w:rsidP="00913663">
      <w:pPr>
        <w:jc w:val="both"/>
        <w:rPr>
          <w:ins w:id="20071" w:author="EQUIPO" w:date="2021-07-24T23:18:00Z"/>
          <w:rFonts w:ascii="Arial" w:hAnsi="Arial" w:cs="Arial"/>
          <w:sz w:val="28"/>
          <w:szCs w:val="28"/>
          <w:rPrChange w:id="20072" w:author="Henry Oswaldo Benavides Ballesteros" w:date="2021-07-29T20:41:00Z">
            <w:rPr>
              <w:ins w:id="20073" w:author="EQUIPO" w:date="2021-07-24T23:18:00Z"/>
              <w:rFonts w:ascii="Arial" w:hAnsi="Arial" w:cs="Arial"/>
              <w:sz w:val="22"/>
              <w:szCs w:val="22"/>
            </w:rPr>
          </w:rPrChange>
        </w:rPr>
      </w:pPr>
    </w:p>
    <w:p w14:paraId="7FA774D6" w14:textId="4CC77CAD" w:rsidR="00913663" w:rsidRPr="002E7026" w:rsidRDefault="00913663" w:rsidP="00913663">
      <w:pPr>
        <w:pStyle w:val="Prrafodelista"/>
        <w:numPr>
          <w:ilvl w:val="0"/>
          <w:numId w:val="124"/>
        </w:numPr>
        <w:jc w:val="both"/>
        <w:rPr>
          <w:ins w:id="20074" w:author="EQUIPO" w:date="2021-07-24T23:48:00Z"/>
          <w:rFonts w:ascii="Arial" w:hAnsi="Arial" w:cs="Arial"/>
          <w:b/>
          <w:bCs/>
          <w:sz w:val="22"/>
          <w:szCs w:val="22"/>
        </w:rPr>
      </w:pPr>
      <w:ins w:id="20075" w:author="EQUIPO" w:date="2021-07-24T23:18:00Z">
        <w:r w:rsidRPr="002E7026">
          <w:rPr>
            <w:rFonts w:ascii="Arial" w:hAnsi="Arial" w:cs="Arial"/>
            <w:b/>
            <w:bCs/>
            <w:sz w:val="22"/>
            <w:szCs w:val="22"/>
            <w:rPrChange w:id="20076" w:author="Henry Oswaldo Benavides Ballesteros" w:date="2021-07-29T02:10:00Z">
              <w:rPr/>
            </w:rPrChange>
          </w:rPr>
          <w:t>Criterios de validación ini</w:t>
        </w:r>
      </w:ins>
      <w:ins w:id="20077" w:author="EQUIPO" w:date="2021-07-24T23:19:00Z">
        <w:r w:rsidRPr="002E7026">
          <w:rPr>
            <w:rFonts w:ascii="Arial" w:hAnsi="Arial" w:cs="Arial"/>
            <w:b/>
            <w:bCs/>
            <w:sz w:val="22"/>
            <w:szCs w:val="22"/>
            <w:rPrChange w:id="20078" w:author="Henry Oswaldo Benavides Ballesteros" w:date="2021-07-29T02:10:00Z">
              <w:rPr>
                <w:rFonts w:ascii="Arial" w:hAnsi="Arial" w:cs="Arial"/>
                <w:sz w:val="22"/>
                <w:szCs w:val="22"/>
              </w:rPr>
            </w:rPrChange>
          </w:rPr>
          <w:t>ciales</w:t>
        </w:r>
      </w:ins>
    </w:p>
    <w:p w14:paraId="1C06DD41" w14:textId="738A7135" w:rsidR="00F22B84" w:rsidRPr="002E7026" w:rsidRDefault="00F22B84" w:rsidP="00F22B84">
      <w:pPr>
        <w:jc w:val="both"/>
        <w:rPr>
          <w:ins w:id="20079" w:author="EQUIPO" w:date="2021-07-24T23:48:00Z"/>
          <w:rFonts w:ascii="Arial" w:hAnsi="Arial" w:cs="Arial"/>
          <w:b/>
          <w:bCs/>
          <w:sz w:val="22"/>
          <w:szCs w:val="22"/>
        </w:rPr>
      </w:pPr>
    </w:p>
    <w:p w14:paraId="21260401" w14:textId="68CB2C1A" w:rsidR="00F22B84" w:rsidRPr="002E7026" w:rsidRDefault="00F22B84" w:rsidP="00461FD9">
      <w:pPr>
        <w:jc w:val="both"/>
        <w:rPr>
          <w:ins w:id="20080" w:author="EQUIPO" w:date="2021-07-25T12:39:00Z"/>
          <w:rFonts w:ascii="Arial" w:hAnsi="Arial" w:cs="Arial"/>
          <w:sz w:val="22"/>
          <w:szCs w:val="22"/>
        </w:rPr>
      </w:pPr>
      <w:ins w:id="20081" w:author="EQUIPO" w:date="2021-07-24T23:48:00Z">
        <w:r w:rsidRPr="002E7026">
          <w:rPr>
            <w:rFonts w:ascii="Arial" w:hAnsi="Arial" w:cs="Arial"/>
            <w:sz w:val="22"/>
            <w:szCs w:val="22"/>
            <w:rPrChange w:id="20082" w:author="Henry Oswaldo Benavides Ballesteros" w:date="2021-07-29T02:10:00Z">
              <w:rPr>
                <w:rFonts w:ascii="Arial" w:hAnsi="Arial" w:cs="Arial"/>
                <w:b/>
                <w:bCs/>
                <w:sz w:val="22"/>
                <w:szCs w:val="22"/>
              </w:rPr>
            </w:rPrChange>
          </w:rPr>
          <w:t>Los siguientes criterios</w:t>
        </w:r>
      </w:ins>
      <w:ins w:id="20083" w:author="EQUIPO" w:date="2021-07-24T23:49:00Z">
        <w:r w:rsidRPr="002E7026">
          <w:rPr>
            <w:rFonts w:ascii="Arial" w:hAnsi="Arial" w:cs="Arial"/>
            <w:sz w:val="22"/>
            <w:szCs w:val="22"/>
            <w:rPrChange w:id="20084" w:author="Henry Oswaldo Benavides Ballesteros" w:date="2021-07-29T02:10:00Z">
              <w:rPr>
                <w:rFonts w:ascii="Arial" w:hAnsi="Arial" w:cs="Arial"/>
                <w:b/>
                <w:bCs/>
                <w:sz w:val="22"/>
                <w:szCs w:val="22"/>
              </w:rPr>
            </w:rPrChange>
          </w:rPr>
          <w:t xml:space="preserve"> </w:t>
        </w:r>
      </w:ins>
      <w:ins w:id="20085" w:author="EQUIPO" w:date="2021-07-25T11:58:00Z">
        <w:r w:rsidR="00461FD9" w:rsidRPr="002E7026">
          <w:rPr>
            <w:rFonts w:ascii="Arial" w:hAnsi="Arial" w:cs="Arial"/>
            <w:sz w:val="22"/>
            <w:szCs w:val="22"/>
          </w:rPr>
          <w:t>están enfocados a</w:t>
        </w:r>
      </w:ins>
      <w:ins w:id="20086" w:author="EQUIPO" w:date="2021-07-24T23:49:00Z">
        <w:r w:rsidRPr="002E7026">
          <w:rPr>
            <w:rFonts w:ascii="Arial" w:hAnsi="Arial" w:cs="Arial"/>
            <w:sz w:val="22"/>
            <w:szCs w:val="22"/>
            <w:rPrChange w:id="20087" w:author="Henry Oswaldo Benavides Ballesteros" w:date="2021-07-29T02:10:00Z">
              <w:rPr>
                <w:rFonts w:ascii="Arial" w:hAnsi="Arial" w:cs="Arial"/>
                <w:b/>
                <w:bCs/>
                <w:sz w:val="22"/>
                <w:szCs w:val="22"/>
              </w:rPr>
            </w:rPrChange>
          </w:rPr>
          <w:t xml:space="preserve"> </w:t>
        </w:r>
      </w:ins>
      <w:ins w:id="20088" w:author="EQUIPO" w:date="2021-07-25T11:58:00Z">
        <w:r w:rsidR="00461FD9" w:rsidRPr="002E7026">
          <w:rPr>
            <w:rFonts w:ascii="Arial" w:hAnsi="Arial" w:cs="Arial"/>
            <w:sz w:val="22"/>
            <w:szCs w:val="22"/>
          </w:rPr>
          <w:t>la</w:t>
        </w:r>
      </w:ins>
      <w:ins w:id="20089" w:author="EQUIPO" w:date="2021-07-24T23:49:00Z">
        <w:r w:rsidRPr="002E7026">
          <w:rPr>
            <w:rFonts w:ascii="Arial" w:hAnsi="Arial" w:cs="Arial"/>
            <w:sz w:val="22"/>
            <w:szCs w:val="22"/>
            <w:rPrChange w:id="20090" w:author="Henry Oswaldo Benavides Ballesteros" w:date="2021-07-29T02:10:00Z">
              <w:rPr>
                <w:rFonts w:ascii="Arial" w:hAnsi="Arial" w:cs="Arial"/>
                <w:b/>
                <w:bCs/>
                <w:sz w:val="22"/>
                <w:szCs w:val="22"/>
              </w:rPr>
            </w:rPrChange>
          </w:rPr>
          <w:t xml:space="preserve"> depuración </w:t>
        </w:r>
      </w:ins>
      <w:ins w:id="20091" w:author="EQUIPO" w:date="2021-07-25T11:57:00Z">
        <w:r w:rsidR="00461FD9" w:rsidRPr="002E7026">
          <w:rPr>
            <w:rFonts w:ascii="Arial" w:hAnsi="Arial" w:cs="Arial"/>
            <w:sz w:val="22"/>
            <w:szCs w:val="22"/>
          </w:rPr>
          <w:t xml:space="preserve">preliminar de los datos </w:t>
        </w:r>
      </w:ins>
      <w:ins w:id="20092" w:author="EQUIPO" w:date="2021-07-25T23:45:00Z">
        <w:r w:rsidR="0051594B" w:rsidRPr="002E7026">
          <w:rPr>
            <w:rFonts w:ascii="Arial" w:hAnsi="Arial" w:cs="Arial"/>
            <w:sz w:val="22"/>
            <w:szCs w:val="22"/>
          </w:rPr>
          <w:t xml:space="preserve">provenientes de estaciones automáticas y </w:t>
        </w:r>
      </w:ins>
      <w:ins w:id="20093" w:author="EQUIPO" w:date="2021-07-25T11:57:00Z">
        <w:r w:rsidR="00461FD9" w:rsidRPr="002E7026">
          <w:rPr>
            <w:rFonts w:ascii="Arial" w:hAnsi="Arial" w:cs="Arial"/>
            <w:sz w:val="22"/>
            <w:szCs w:val="22"/>
          </w:rPr>
          <w:t>que son descargados directamente de</w:t>
        </w:r>
      </w:ins>
      <w:ins w:id="20094" w:author="EQUIPO" w:date="2021-07-25T12:43:00Z">
        <w:r w:rsidR="00251C6B" w:rsidRPr="002E7026">
          <w:rPr>
            <w:rFonts w:ascii="Arial" w:hAnsi="Arial" w:cs="Arial"/>
            <w:sz w:val="22"/>
            <w:szCs w:val="22"/>
          </w:rPr>
          <w:t xml:space="preserve">l software </w:t>
        </w:r>
      </w:ins>
      <w:ins w:id="20095" w:author="EQUIPO" w:date="2021-07-25T11:57:00Z">
        <w:r w:rsidR="00461FD9" w:rsidRPr="002E7026">
          <w:rPr>
            <w:rFonts w:ascii="Arial" w:hAnsi="Arial" w:cs="Arial"/>
            <w:sz w:val="22"/>
            <w:szCs w:val="22"/>
          </w:rPr>
          <w:t>HYDRAS 3</w:t>
        </w:r>
      </w:ins>
      <w:ins w:id="20096" w:author="EQUIPO" w:date="2021-07-24T23:49:00Z">
        <w:r w:rsidRPr="002E7026">
          <w:rPr>
            <w:rFonts w:ascii="Arial" w:hAnsi="Arial" w:cs="Arial"/>
            <w:sz w:val="22"/>
            <w:szCs w:val="22"/>
            <w:rPrChange w:id="20097" w:author="Henry Oswaldo Benavides Ballesteros" w:date="2021-07-29T02:10:00Z">
              <w:rPr>
                <w:rFonts w:ascii="Arial" w:hAnsi="Arial" w:cs="Arial"/>
                <w:b/>
                <w:bCs/>
                <w:sz w:val="22"/>
                <w:szCs w:val="22"/>
              </w:rPr>
            </w:rPrChange>
          </w:rPr>
          <w:t xml:space="preserve">, con el fin de corregir algunas </w:t>
        </w:r>
      </w:ins>
      <w:ins w:id="20098" w:author="EQUIPO" w:date="2021-07-25T12:40:00Z">
        <w:r w:rsidR="00611B29" w:rsidRPr="002E7026">
          <w:rPr>
            <w:rFonts w:ascii="Arial" w:hAnsi="Arial" w:cs="Arial"/>
            <w:sz w:val="22"/>
            <w:szCs w:val="22"/>
            <w:rPrChange w:id="20099" w:author="Henry Oswaldo Benavides Ballesteros" w:date="2021-07-29T02:10:00Z">
              <w:rPr>
                <w:rFonts w:ascii="Arial" w:hAnsi="Arial" w:cs="Arial"/>
                <w:sz w:val="22"/>
                <w:szCs w:val="22"/>
                <w:highlight w:val="cyan"/>
              </w:rPr>
            </w:rPrChange>
          </w:rPr>
          <w:t xml:space="preserve">falencias y/o errores </w:t>
        </w:r>
      </w:ins>
      <w:ins w:id="20100" w:author="EQUIPO" w:date="2021-07-25T12:52:00Z">
        <w:r w:rsidR="0099232E" w:rsidRPr="002E7026">
          <w:rPr>
            <w:rFonts w:ascii="Arial" w:hAnsi="Arial" w:cs="Arial"/>
            <w:sz w:val="22"/>
            <w:szCs w:val="22"/>
          </w:rPr>
          <w:t>típicos</w:t>
        </w:r>
      </w:ins>
      <w:ins w:id="20101" w:author="EQUIPO" w:date="2021-07-25T12:45:00Z">
        <w:r w:rsidR="00251C6B" w:rsidRPr="002E7026">
          <w:rPr>
            <w:rFonts w:ascii="Arial" w:hAnsi="Arial" w:cs="Arial"/>
            <w:sz w:val="22"/>
            <w:szCs w:val="22"/>
            <w:rPrChange w:id="20102" w:author="Henry Oswaldo Benavides Ballesteros" w:date="2021-07-29T02:10:00Z">
              <w:rPr>
                <w:rFonts w:ascii="Arial" w:hAnsi="Arial" w:cs="Arial"/>
                <w:sz w:val="22"/>
                <w:szCs w:val="22"/>
                <w:highlight w:val="cyan"/>
              </w:rPr>
            </w:rPrChange>
          </w:rPr>
          <w:t>,</w:t>
        </w:r>
      </w:ins>
      <w:ins w:id="20103" w:author="EQUIPO" w:date="2021-07-25T12:40:00Z">
        <w:r w:rsidR="00611B29" w:rsidRPr="002E7026">
          <w:rPr>
            <w:rFonts w:ascii="Arial" w:hAnsi="Arial" w:cs="Arial"/>
            <w:sz w:val="22"/>
            <w:szCs w:val="22"/>
            <w:rPrChange w:id="20104" w:author="Henry Oswaldo Benavides Ballesteros" w:date="2021-07-29T02:10:00Z">
              <w:rPr>
                <w:rFonts w:ascii="Arial" w:hAnsi="Arial" w:cs="Arial"/>
                <w:sz w:val="22"/>
                <w:szCs w:val="22"/>
                <w:highlight w:val="cyan"/>
              </w:rPr>
            </w:rPrChange>
          </w:rPr>
          <w:t xml:space="preserve"> </w:t>
        </w:r>
      </w:ins>
      <w:ins w:id="20105" w:author="EQUIPO" w:date="2021-07-25T12:41:00Z">
        <w:r w:rsidR="00251C6B" w:rsidRPr="002E7026">
          <w:rPr>
            <w:rFonts w:ascii="Arial" w:hAnsi="Arial" w:cs="Arial"/>
            <w:sz w:val="22"/>
            <w:szCs w:val="22"/>
            <w:rPrChange w:id="20106" w:author="Henry Oswaldo Benavides Ballesteros" w:date="2021-07-29T02:10:00Z">
              <w:rPr>
                <w:rFonts w:ascii="Arial" w:hAnsi="Arial" w:cs="Arial"/>
                <w:sz w:val="22"/>
                <w:szCs w:val="22"/>
                <w:highlight w:val="cyan"/>
              </w:rPr>
            </w:rPrChange>
          </w:rPr>
          <w:t>debido</w:t>
        </w:r>
      </w:ins>
      <w:ins w:id="20107" w:author="EQUIPO" w:date="2021-07-25T12:45:00Z">
        <w:r w:rsidR="00251C6B" w:rsidRPr="002E7026">
          <w:rPr>
            <w:rFonts w:ascii="Arial" w:hAnsi="Arial" w:cs="Arial"/>
            <w:sz w:val="22"/>
            <w:szCs w:val="22"/>
            <w:rPrChange w:id="20108" w:author="Henry Oswaldo Benavides Ballesteros" w:date="2021-07-29T02:10:00Z">
              <w:rPr>
                <w:rFonts w:ascii="Arial" w:hAnsi="Arial" w:cs="Arial"/>
                <w:sz w:val="22"/>
                <w:szCs w:val="22"/>
                <w:highlight w:val="cyan"/>
              </w:rPr>
            </w:rPrChange>
          </w:rPr>
          <w:t>s</w:t>
        </w:r>
      </w:ins>
      <w:ins w:id="20109" w:author="EQUIPO" w:date="2021-07-25T12:41:00Z">
        <w:r w:rsidR="00251C6B" w:rsidRPr="002E7026">
          <w:rPr>
            <w:rFonts w:ascii="Arial" w:hAnsi="Arial" w:cs="Arial"/>
            <w:sz w:val="22"/>
            <w:szCs w:val="22"/>
            <w:rPrChange w:id="20110" w:author="Henry Oswaldo Benavides Ballesteros" w:date="2021-07-29T02:10:00Z">
              <w:rPr>
                <w:rFonts w:ascii="Arial" w:hAnsi="Arial" w:cs="Arial"/>
                <w:sz w:val="22"/>
                <w:szCs w:val="22"/>
                <w:highlight w:val="cyan"/>
              </w:rPr>
            </w:rPrChange>
          </w:rPr>
          <w:t xml:space="preserve"> a problemas relacionados con la medición, transmisión y </w:t>
        </w:r>
      </w:ins>
      <w:ins w:id="20111" w:author="Henry Oswaldo Benavides Ballesteros" w:date="2021-07-29T02:39:00Z">
        <w:r w:rsidR="00612CB2">
          <w:rPr>
            <w:rFonts w:ascii="Arial" w:hAnsi="Arial" w:cs="Arial"/>
            <w:sz w:val="22"/>
            <w:szCs w:val="22"/>
          </w:rPr>
          <w:t xml:space="preserve">el </w:t>
        </w:r>
      </w:ins>
      <w:ins w:id="20112" w:author="EQUIPO" w:date="2021-07-25T12:41:00Z">
        <w:r w:rsidR="00251C6B" w:rsidRPr="002E7026">
          <w:rPr>
            <w:rFonts w:ascii="Arial" w:hAnsi="Arial" w:cs="Arial"/>
            <w:sz w:val="22"/>
            <w:szCs w:val="22"/>
            <w:rPrChange w:id="20113" w:author="Henry Oswaldo Benavides Ballesteros" w:date="2021-07-29T02:10:00Z">
              <w:rPr>
                <w:rFonts w:ascii="Arial" w:hAnsi="Arial" w:cs="Arial"/>
                <w:sz w:val="22"/>
                <w:szCs w:val="22"/>
                <w:highlight w:val="cyan"/>
              </w:rPr>
            </w:rPrChange>
          </w:rPr>
          <w:t xml:space="preserve">reporte de </w:t>
        </w:r>
      </w:ins>
      <w:ins w:id="20114" w:author="EQUIPO" w:date="2021-07-25T12:46:00Z">
        <w:r w:rsidR="00251C6B" w:rsidRPr="002E7026">
          <w:rPr>
            <w:rFonts w:ascii="Arial" w:hAnsi="Arial" w:cs="Arial"/>
            <w:sz w:val="22"/>
            <w:szCs w:val="22"/>
          </w:rPr>
          <w:t xml:space="preserve">datos. </w:t>
        </w:r>
      </w:ins>
      <w:ins w:id="20115" w:author="EQUIPO" w:date="2021-07-25T12:43:00Z">
        <w:r w:rsidR="00251C6B" w:rsidRPr="002E7026">
          <w:rPr>
            <w:rFonts w:ascii="Arial" w:hAnsi="Arial" w:cs="Arial"/>
            <w:sz w:val="22"/>
            <w:szCs w:val="22"/>
          </w:rPr>
          <w:t xml:space="preserve">Una vez </w:t>
        </w:r>
      </w:ins>
      <w:ins w:id="20116" w:author="EQUIPO" w:date="2021-07-25T12:46:00Z">
        <w:r w:rsidR="00251C6B" w:rsidRPr="002E7026">
          <w:rPr>
            <w:rFonts w:ascii="Arial" w:hAnsi="Arial" w:cs="Arial"/>
            <w:sz w:val="22"/>
            <w:szCs w:val="22"/>
          </w:rPr>
          <w:t xml:space="preserve">realizado el proceso anterior, </w:t>
        </w:r>
      </w:ins>
      <w:ins w:id="20117" w:author="EQUIPO" w:date="2021-07-25T12:43:00Z">
        <w:r w:rsidR="00251C6B" w:rsidRPr="002E7026">
          <w:rPr>
            <w:rFonts w:ascii="Arial" w:hAnsi="Arial" w:cs="Arial"/>
            <w:sz w:val="22"/>
            <w:szCs w:val="22"/>
          </w:rPr>
          <w:t xml:space="preserve">las series de tiempo quedan </w:t>
        </w:r>
      </w:ins>
      <w:ins w:id="20118" w:author="EQUIPO" w:date="2021-07-24T23:49:00Z">
        <w:r w:rsidRPr="002E7026">
          <w:rPr>
            <w:rFonts w:ascii="Arial" w:hAnsi="Arial" w:cs="Arial"/>
            <w:sz w:val="22"/>
            <w:szCs w:val="22"/>
            <w:rPrChange w:id="20119" w:author="Henry Oswaldo Benavides Ballesteros" w:date="2021-07-29T02:10:00Z">
              <w:rPr>
                <w:rFonts w:ascii="Arial" w:hAnsi="Arial" w:cs="Arial"/>
                <w:b/>
                <w:bCs/>
                <w:sz w:val="22"/>
                <w:szCs w:val="22"/>
              </w:rPr>
            </w:rPrChange>
          </w:rPr>
          <w:t xml:space="preserve">listas para la aplicación de la constante de </w:t>
        </w:r>
        <w:del w:id="20120" w:author="Henry Oswaldo Benavides Ballesteros" w:date="2021-07-29T15:34:00Z">
          <w:r w:rsidRPr="002E7026" w:rsidDel="00060EFA">
            <w:rPr>
              <w:rFonts w:ascii="Arial" w:hAnsi="Arial" w:cs="Arial"/>
              <w:sz w:val="22"/>
              <w:szCs w:val="22"/>
              <w:rPrChange w:id="20121" w:author="Henry Oswaldo Benavides Ballesteros" w:date="2021-07-29T02:10:00Z">
                <w:rPr>
                  <w:rFonts w:ascii="Arial" w:hAnsi="Arial" w:cs="Arial"/>
                  <w:b/>
                  <w:bCs/>
                  <w:sz w:val="22"/>
                  <w:szCs w:val="22"/>
                </w:rPr>
              </w:rPrChange>
            </w:rPr>
            <w:delText>valid</w:delText>
          </w:r>
        </w:del>
      </w:ins>
      <w:ins w:id="20122" w:author="Henry Oswaldo Benavides Ballesteros" w:date="2021-07-29T15:34:00Z">
        <w:r w:rsidR="00060EFA">
          <w:rPr>
            <w:rFonts w:ascii="Arial" w:hAnsi="Arial" w:cs="Arial"/>
            <w:sz w:val="22"/>
            <w:szCs w:val="22"/>
          </w:rPr>
          <w:t>calibr</w:t>
        </w:r>
      </w:ins>
      <w:ins w:id="20123" w:author="EQUIPO" w:date="2021-07-24T23:49:00Z">
        <w:r w:rsidRPr="002E7026">
          <w:rPr>
            <w:rFonts w:ascii="Arial" w:hAnsi="Arial" w:cs="Arial"/>
            <w:sz w:val="22"/>
            <w:szCs w:val="22"/>
            <w:rPrChange w:id="20124" w:author="Henry Oswaldo Benavides Ballesteros" w:date="2021-07-29T02:10:00Z">
              <w:rPr>
                <w:rFonts w:ascii="Arial" w:hAnsi="Arial" w:cs="Arial"/>
                <w:b/>
                <w:bCs/>
                <w:sz w:val="22"/>
                <w:szCs w:val="22"/>
              </w:rPr>
            </w:rPrChange>
          </w:rPr>
          <w:t>ación.</w:t>
        </w:r>
      </w:ins>
    </w:p>
    <w:p w14:paraId="1478DED2" w14:textId="77777777" w:rsidR="00913663" w:rsidRPr="002E7026" w:rsidRDefault="00913663">
      <w:pPr>
        <w:rPr>
          <w:ins w:id="20125" w:author="EQUIPO" w:date="2021-07-24T23:22:00Z"/>
          <w:lang w:val="es-ES" w:eastAsia="es-MX"/>
        </w:rPr>
      </w:pPr>
    </w:p>
    <w:p w14:paraId="1F6A08CE" w14:textId="72AE4997" w:rsidR="00461FD9" w:rsidRPr="00DB0CDE" w:rsidRDefault="00913663" w:rsidP="00461FD9">
      <w:pPr>
        <w:pStyle w:val="Default"/>
        <w:numPr>
          <w:ilvl w:val="0"/>
          <w:numId w:val="127"/>
        </w:numPr>
        <w:jc w:val="both"/>
        <w:rPr>
          <w:ins w:id="20126" w:author="EQUIPO" w:date="2021-07-25T12:03:00Z"/>
          <w:color w:val="auto"/>
          <w:sz w:val="22"/>
          <w:szCs w:val="22"/>
          <w:lang w:val="es-CO" w:eastAsia="en-US"/>
        </w:rPr>
      </w:pPr>
      <w:ins w:id="20127" w:author="EQUIPO" w:date="2021-07-24T23:22:00Z">
        <w:r w:rsidRPr="00DB0CDE">
          <w:rPr>
            <w:color w:val="auto"/>
            <w:sz w:val="22"/>
            <w:szCs w:val="22"/>
            <w:lang w:val="es-CO" w:eastAsia="en-US"/>
            <w:rPrChange w:id="20128" w:author="Henry Oswaldo Benavides Ballesteros" w:date="2021-07-29T14:29:00Z">
              <w:rPr>
                <w:sz w:val="22"/>
                <w:szCs w:val="22"/>
                <w:lang w:val="es-CO" w:eastAsia="en-US"/>
              </w:rPr>
            </w:rPrChange>
          </w:rPr>
          <w:lastRenderedPageBreak/>
          <w:t xml:space="preserve">Cuando se tiene una hora sin valor de radiación, no tener en cuenta dicha hora, ni rellenar la celda con ceros o introducir valores que puedan afectar los promedios horarios o la radiación </w:t>
        </w:r>
      </w:ins>
      <w:ins w:id="20129" w:author="Henry Oswaldo Benavides Ballesteros" w:date="2021-07-29T15:35:00Z">
        <w:r w:rsidR="00B66451">
          <w:rPr>
            <w:color w:val="auto"/>
            <w:sz w:val="22"/>
            <w:szCs w:val="22"/>
            <w:lang w:val="es-CO" w:eastAsia="en-US"/>
          </w:rPr>
          <w:t xml:space="preserve">global </w:t>
        </w:r>
      </w:ins>
      <w:ins w:id="20130" w:author="EQUIPO" w:date="2021-07-24T23:22:00Z">
        <w:r w:rsidRPr="00DB0CDE">
          <w:rPr>
            <w:color w:val="auto"/>
            <w:sz w:val="22"/>
            <w:szCs w:val="22"/>
            <w:lang w:val="es-CO" w:eastAsia="en-US"/>
            <w:rPrChange w:id="20131" w:author="Henry Oswaldo Benavides Ballesteros" w:date="2021-07-29T14:29:00Z">
              <w:rPr>
                <w:sz w:val="22"/>
                <w:szCs w:val="22"/>
                <w:lang w:val="es-CO" w:eastAsia="en-US"/>
              </w:rPr>
            </w:rPrChange>
          </w:rPr>
          <w:t xml:space="preserve">acumulada </w:t>
        </w:r>
        <w:del w:id="20132" w:author="Henry Oswaldo Benavides Ballesteros" w:date="2021-07-29T15:35:00Z">
          <w:r w:rsidRPr="00DB0CDE" w:rsidDel="00B66451">
            <w:rPr>
              <w:color w:val="auto"/>
              <w:sz w:val="22"/>
              <w:szCs w:val="22"/>
              <w:lang w:val="es-CO" w:eastAsia="en-US"/>
              <w:rPrChange w:id="20133" w:author="Henry Oswaldo Benavides Ballesteros" w:date="2021-07-29T14:29:00Z">
                <w:rPr>
                  <w:sz w:val="22"/>
                  <w:szCs w:val="22"/>
                  <w:lang w:val="es-CO" w:eastAsia="en-US"/>
                </w:rPr>
              </w:rPrChange>
            </w:rPr>
            <w:delText xml:space="preserve">del </w:delText>
          </w:r>
        </w:del>
        <w:del w:id="20134" w:author="Henry Oswaldo Benavides Ballesteros" w:date="2021-07-29T15:36:00Z">
          <w:r w:rsidRPr="00DB0CDE" w:rsidDel="00B66451">
            <w:rPr>
              <w:color w:val="auto"/>
              <w:sz w:val="22"/>
              <w:szCs w:val="22"/>
              <w:lang w:val="es-CO" w:eastAsia="en-US"/>
              <w:rPrChange w:id="20135" w:author="Henry Oswaldo Benavides Ballesteros" w:date="2021-07-29T14:29:00Z">
                <w:rPr>
                  <w:sz w:val="22"/>
                  <w:szCs w:val="22"/>
                  <w:lang w:val="es-CO" w:eastAsia="en-US"/>
                </w:rPr>
              </w:rPrChange>
            </w:rPr>
            <w:delText>día</w:delText>
          </w:r>
        </w:del>
      </w:ins>
      <w:ins w:id="20136" w:author="Henry Oswaldo Benavides Ballesteros" w:date="2021-07-29T15:36:00Z">
        <w:r w:rsidR="00B66451" w:rsidRPr="00DB0CDE">
          <w:rPr>
            <w:color w:val="auto"/>
            <w:sz w:val="22"/>
            <w:szCs w:val="22"/>
            <w:lang w:val="es-CO" w:eastAsia="en-US"/>
          </w:rPr>
          <w:t>dia</w:t>
        </w:r>
        <w:r w:rsidR="00B66451">
          <w:rPr>
            <w:color w:val="auto"/>
            <w:sz w:val="22"/>
            <w:szCs w:val="22"/>
            <w:lang w:val="es-CO" w:eastAsia="en-US"/>
          </w:rPr>
          <w:t>ria</w:t>
        </w:r>
      </w:ins>
      <w:ins w:id="20137" w:author="EQUIPO" w:date="2021-07-24T23:22:00Z">
        <w:r w:rsidRPr="00DB0CDE">
          <w:rPr>
            <w:color w:val="auto"/>
            <w:sz w:val="22"/>
            <w:szCs w:val="22"/>
            <w:lang w:val="es-CO" w:eastAsia="en-US"/>
            <w:rPrChange w:id="20138" w:author="Henry Oswaldo Benavides Ballesteros" w:date="2021-07-29T14:29:00Z">
              <w:rPr>
                <w:sz w:val="22"/>
                <w:szCs w:val="22"/>
                <w:lang w:val="es-CO" w:eastAsia="en-US"/>
              </w:rPr>
            </w:rPrChange>
          </w:rPr>
          <w:t>. Debido a lo anterior, esa fila se debe eliminar.</w:t>
        </w:r>
      </w:ins>
    </w:p>
    <w:p w14:paraId="402B1372" w14:textId="78FECD79" w:rsidR="00461FD9" w:rsidRPr="002E7026" w:rsidDel="00612CB2" w:rsidRDefault="00461FD9" w:rsidP="00461FD9">
      <w:pPr>
        <w:pStyle w:val="Default"/>
        <w:ind w:left="360"/>
        <w:jc w:val="both"/>
        <w:rPr>
          <w:ins w:id="20139" w:author="EQUIPO" w:date="2021-07-25T12:03:00Z"/>
          <w:del w:id="20140" w:author="Henry Oswaldo Benavides Ballesteros" w:date="2021-07-29T02:37:00Z"/>
          <w:color w:val="auto"/>
          <w:sz w:val="22"/>
          <w:szCs w:val="22"/>
          <w:lang w:val="es-CO" w:eastAsia="en-US"/>
        </w:rPr>
      </w:pPr>
    </w:p>
    <w:p w14:paraId="3FE10C77" w14:textId="76D0C1C8" w:rsidR="00F95DE0" w:rsidRPr="00F95DE0" w:rsidRDefault="00913663">
      <w:pPr>
        <w:pStyle w:val="Default"/>
        <w:numPr>
          <w:ilvl w:val="0"/>
          <w:numId w:val="127"/>
        </w:numPr>
        <w:jc w:val="both"/>
        <w:rPr>
          <w:ins w:id="20141" w:author="EQUIPO" w:date="2021-07-24T23:38:00Z"/>
          <w:color w:val="auto"/>
          <w:sz w:val="22"/>
          <w:szCs w:val="22"/>
          <w:lang w:val="es-CO" w:eastAsia="en-US"/>
          <w:rPrChange w:id="20142" w:author="Henry Oswaldo Benavides Ballesteros" w:date="2021-07-29T15:25:00Z">
            <w:rPr>
              <w:ins w:id="20143" w:author="EQUIPO" w:date="2021-07-24T23:38:00Z"/>
            </w:rPr>
          </w:rPrChange>
        </w:rPr>
        <w:pPrChange w:id="20144" w:author="Henry Oswaldo Benavides Ballesteros" w:date="2021-07-29T15:25:00Z">
          <w:pPr>
            <w:pStyle w:val="Default"/>
            <w:ind w:left="720"/>
            <w:jc w:val="both"/>
          </w:pPr>
        </w:pPrChange>
      </w:pPr>
      <w:moveFromRangeStart w:id="20145" w:author="Henry Oswaldo Benavides Ballesteros" w:date="2021-07-29T15:37:00Z" w:name="move78465477"/>
      <w:moveFrom w:id="20146" w:author="Henry Oswaldo Benavides Ballesteros" w:date="2021-07-29T15:37:00Z">
        <w:ins w:id="20147" w:author="EQUIPO" w:date="2021-07-24T23:22:00Z">
          <w:r w:rsidRPr="00DB0CDE" w:rsidDel="00B66451">
            <w:rPr>
              <w:sz w:val="22"/>
              <w:szCs w:val="22"/>
              <w:highlight w:val="cyan"/>
              <w:rPrChange w:id="20148" w:author="Henry Oswaldo Benavides Ballesteros" w:date="2021-07-29T14:30:00Z">
                <w:rPr>
                  <w:sz w:val="22"/>
                  <w:szCs w:val="22"/>
                  <w:lang w:val="es-CO" w:eastAsia="en-US"/>
                </w:rPr>
              </w:rPrChange>
            </w:rPr>
            <w:t>El objetivo de este criterio es obtener la mayor cantidad de ceros en el ajuste en horas de ausencia de radiación solar.</w:t>
          </w:r>
        </w:ins>
      </w:moveFrom>
      <w:moveFromRangeEnd w:id="20145"/>
      <w:ins w:id="20149" w:author="Henry Oswaldo Benavides Ballesteros" w:date="2021-07-29T15:25:00Z">
        <w:r w:rsidR="00F95DE0" w:rsidRPr="00F95DE0">
          <w:rPr>
            <w:color w:val="auto"/>
            <w:sz w:val="22"/>
            <w:szCs w:val="22"/>
            <w:lang w:val="es-CO" w:eastAsia="en-US"/>
            <w:rPrChange w:id="20150" w:author="Henry Oswaldo Benavides Ballesteros" w:date="2021-07-29T15:25:00Z">
              <w:rPr/>
            </w:rPrChange>
          </w:rPr>
          <w:t>Tratar de llevar todos los datos originales a nivel horario. Si los datos se generan cada 10 minutos, promediar los seis datos de la hora para obtener uno solo.</w:t>
        </w:r>
      </w:ins>
    </w:p>
    <w:p w14:paraId="2D45626B" w14:textId="33C37A69" w:rsidR="00B66451" w:rsidRPr="00B66451" w:rsidDel="00B66451" w:rsidRDefault="00B66451">
      <w:pPr>
        <w:pStyle w:val="Default"/>
        <w:numPr>
          <w:ilvl w:val="0"/>
          <w:numId w:val="127"/>
        </w:numPr>
        <w:ind w:left="720"/>
        <w:jc w:val="both"/>
        <w:rPr>
          <w:del w:id="20151" w:author="Henry Oswaldo Benavides Ballesteros" w:date="2021-07-29T15:38:00Z"/>
          <w:moveTo w:id="20152" w:author="Henry Oswaldo Benavides Ballesteros" w:date="2021-07-29T15:37:00Z"/>
          <w:color w:val="auto"/>
          <w:sz w:val="22"/>
          <w:szCs w:val="22"/>
          <w:lang w:val="es-CO" w:eastAsia="en-US"/>
          <w:rPrChange w:id="20153" w:author="Henry Oswaldo Benavides Ballesteros" w:date="2021-07-29T15:38:00Z">
            <w:rPr>
              <w:del w:id="20154" w:author="Henry Oswaldo Benavides Ballesteros" w:date="2021-07-29T15:38:00Z"/>
              <w:moveTo w:id="20155" w:author="Henry Oswaldo Benavides Ballesteros" w:date="2021-07-29T15:37:00Z"/>
              <w:color w:val="auto"/>
              <w:sz w:val="22"/>
              <w:szCs w:val="22"/>
              <w:highlight w:val="cyan"/>
              <w:lang w:val="es-CO" w:eastAsia="en-US"/>
            </w:rPr>
          </w:rPrChange>
        </w:rPr>
        <w:pPrChange w:id="20156" w:author="EQUIPO" w:date="2021-07-25T12:02:00Z">
          <w:pPr>
            <w:pStyle w:val="Default"/>
            <w:numPr>
              <w:numId w:val="127"/>
            </w:numPr>
            <w:ind w:left="360" w:hanging="360"/>
            <w:jc w:val="both"/>
          </w:pPr>
        </w:pPrChange>
      </w:pPr>
      <w:moveToRangeStart w:id="20157" w:author="Henry Oswaldo Benavides Ballesteros" w:date="2021-07-29T15:37:00Z" w:name="move78465477"/>
      <w:moveTo w:id="20158" w:author="Henry Oswaldo Benavides Ballesteros" w:date="2021-07-29T15:37:00Z">
        <w:del w:id="20159" w:author="Henry Oswaldo Benavides Ballesteros" w:date="2021-07-29T15:39:00Z">
          <w:r w:rsidRPr="00B66451" w:rsidDel="00B66451">
            <w:rPr>
              <w:sz w:val="22"/>
              <w:szCs w:val="22"/>
              <w:rPrChange w:id="20160" w:author="Henry Oswaldo Benavides Ballesteros" w:date="2021-07-29T15:38:00Z">
                <w:rPr>
                  <w:sz w:val="22"/>
                  <w:szCs w:val="22"/>
                  <w:highlight w:val="cyan"/>
                </w:rPr>
              </w:rPrChange>
            </w:rPr>
            <w:delText>El objetivo de este criterio es obtener la mayor cantidad de ceros en el ajuste en horas de ausencia de radiación solar.</w:delText>
          </w:r>
        </w:del>
      </w:moveTo>
    </w:p>
    <w:moveToRangeEnd w:id="20157"/>
    <w:p w14:paraId="3BAB9F6A" w14:textId="375E11EF" w:rsidR="00744705" w:rsidRPr="003B0480" w:rsidDel="00612CB2" w:rsidRDefault="00744705">
      <w:pPr>
        <w:pStyle w:val="Default"/>
        <w:ind w:left="720"/>
        <w:jc w:val="both"/>
        <w:rPr>
          <w:ins w:id="20161" w:author="EQUIPO" w:date="2021-07-24T23:22:00Z"/>
          <w:del w:id="20162" w:author="Henry Oswaldo Benavides Ballesteros" w:date="2021-07-29T02:37:00Z"/>
        </w:rPr>
        <w:pPrChange w:id="20163" w:author="EQUIPO" w:date="2021-07-25T12:02:00Z">
          <w:pPr>
            <w:pStyle w:val="Textoindependiente"/>
            <w:numPr>
              <w:ilvl w:val="2"/>
              <w:numId w:val="61"/>
            </w:numPr>
            <w:spacing w:after="200" w:line="240" w:lineRule="auto"/>
            <w:ind w:left="720" w:hanging="720"/>
            <w:jc w:val="both"/>
          </w:pPr>
        </w:pPrChange>
      </w:pPr>
    </w:p>
    <w:p w14:paraId="15665757" w14:textId="77777777" w:rsidR="003377FF" w:rsidRDefault="00913663">
      <w:pPr>
        <w:pStyle w:val="Default"/>
        <w:numPr>
          <w:ilvl w:val="0"/>
          <w:numId w:val="127"/>
        </w:numPr>
        <w:jc w:val="both"/>
        <w:rPr>
          <w:ins w:id="20164" w:author="Henry Oswaldo Benavides Ballesteros" w:date="2021-07-29T15:55:00Z"/>
        </w:rPr>
        <w:pPrChange w:id="20165" w:author="Henry Oswaldo Benavides Ballesteros" w:date="2021-07-29T02:37:00Z">
          <w:pPr>
            <w:pStyle w:val="Textoindependiente"/>
            <w:numPr>
              <w:numId w:val="125"/>
            </w:numPr>
            <w:spacing w:after="200"/>
            <w:ind w:left="360" w:hanging="360"/>
            <w:jc w:val="both"/>
          </w:pPr>
        </w:pPrChange>
      </w:pPr>
      <w:ins w:id="20166" w:author="EQUIPO" w:date="2021-07-24T23:22:00Z">
        <w:r w:rsidRPr="00612CB2">
          <w:rPr>
            <w:sz w:val="22"/>
            <w:szCs w:val="22"/>
            <w:rPrChange w:id="20167" w:author="Henry Oswaldo Benavides Ballesteros" w:date="2021-07-29T02:37:00Z">
              <w:rPr/>
            </w:rPrChange>
          </w:rPr>
          <w:t xml:space="preserve">Se ha observado, en algunas de las estaciones, que la información de radiación global en horas de la noche, presenta valores en el rango de </w:t>
        </w:r>
      </w:ins>
      <w:ins w:id="20168" w:author="Henry Oswaldo Benavides Ballesteros" w:date="2021-07-29T14:32:00Z">
        <w:r w:rsidR="00DB0CDE">
          <w:rPr>
            <w:sz w:val="22"/>
            <w:szCs w:val="22"/>
          </w:rPr>
          <w:t>-100</w:t>
        </w:r>
      </w:ins>
      <w:ins w:id="20169" w:author="EQUIPO" w:date="2021-07-24T23:22:00Z">
        <w:del w:id="20170" w:author="Henry Oswaldo Benavides Ballesteros" w:date="2021-07-29T14:32:00Z">
          <w:r w:rsidRPr="00612CB2" w:rsidDel="00DB0CDE">
            <w:rPr>
              <w:sz w:val="22"/>
              <w:szCs w:val="22"/>
              <w:rPrChange w:id="20171" w:author="Henry Oswaldo Benavides Ballesteros" w:date="2021-07-29T02:37:00Z">
                <w:rPr/>
              </w:rPrChange>
            </w:rPr>
            <w:delText>5</w:delText>
          </w:r>
        </w:del>
        <w:r w:rsidRPr="00612CB2">
          <w:rPr>
            <w:sz w:val="22"/>
            <w:szCs w:val="22"/>
            <w:rPrChange w:id="20172" w:author="Henry Oswaldo Benavides Ballesteros" w:date="2021-07-29T02:37:00Z">
              <w:rPr/>
            </w:rPrChange>
          </w:rPr>
          <w:t xml:space="preserve"> W*h/m</w:t>
        </w:r>
        <w:r w:rsidRPr="00612CB2">
          <w:rPr>
            <w:sz w:val="22"/>
            <w:szCs w:val="22"/>
            <w:vertAlign w:val="superscript"/>
            <w:rPrChange w:id="20173" w:author="Henry Oswaldo Benavides Ballesteros" w:date="2021-07-29T02:37:00Z">
              <w:rPr>
                <w:vertAlign w:val="superscript"/>
              </w:rPr>
            </w:rPrChange>
          </w:rPr>
          <w:t>2</w:t>
        </w:r>
        <w:r w:rsidRPr="00612CB2">
          <w:rPr>
            <w:sz w:val="22"/>
            <w:szCs w:val="22"/>
            <w:rPrChange w:id="20174" w:author="Henry Oswaldo Benavides Ballesteros" w:date="2021-07-29T02:37:00Z">
              <w:rPr/>
            </w:rPrChange>
          </w:rPr>
          <w:t xml:space="preserve"> a 100 W*h/m</w:t>
        </w:r>
        <w:r w:rsidRPr="00612CB2">
          <w:rPr>
            <w:sz w:val="22"/>
            <w:szCs w:val="22"/>
            <w:vertAlign w:val="superscript"/>
            <w:rPrChange w:id="20175" w:author="Henry Oswaldo Benavides Ballesteros" w:date="2021-07-29T02:37:00Z">
              <w:rPr>
                <w:vertAlign w:val="superscript"/>
              </w:rPr>
            </w:rPrChange>
          </w:rPr>
          <w:t>2</w:t>
        </w:r>
        <w:r w:rsidRPr="00612CB2">
          <w:rPr>
            <w:sz w:val="22"/>
            <w:szCs w:val="22"/>
            <w:rPrChange w:id="20176" w:author="Henry Oswaldo Benavides Ballesteros" w:date="2021-07-29T02:37:00Z">
              <w:rPr/>
            </w:rPrChange>
          </w:rPr>
          <w:t xml:space="preserve">, </w:t>
        </w:r>
      </w:ins>
      <w:ins w:id="20177" w:author="EQUIPO" w:date="2021-07-25T12:03:00Z">
        <w:r w:rsidR="00461FD9" w:rsidRPr="00612CB2">
          <w:rPr>
            <w:sz w:val="22"/>
            <w:szCs w:val="22"/>
            <w:rPrChange w:id="20178" w:author="Henry Oswaldo Benavides Ballesteros" w:date="2021-07-29T02:37:00Z">
              <w:rPr/>
            </w:rPrChange>
          </w:rPr>
          <w:t>los cuales</w:t>
        </w:r>
      </w:ins>
      <w:ins w:id="20179" w:author="EQUIPO" w:date="2021-07-24T23:22:00Z">
        <w:r w:rsidRPr="00612CB2">
          <w:rPr>
            <w:sz w:val="22"/>
            <w:szCs w:val="22"/>
            <w:rPrChange w:id="20180" w:author="Henry Oswaldo Benavides Ballesteros" w:date="2021-07-29T02:37:00Z">
              <w:rPr/>
            </w:rPrChange>
          </w:rPr>
          <w:t xml:space="preserve"> debieran de estar cercanos a cero debido a la ausencia de radiación solar. </w:t>
        </w:r>
      </w:ins>
      <w:ins w:id="20181" w:author="Henry Oswaldo Benavides Ballesteros" w:date="2021-07-29T14:34:00Z">
        <w:r w:rsidR="00DB0CDE" w:rsidRPr="00DB0CDE">
          <w:rPr>
            <w:sz w:val="22"/>
            <w:szCs w:val="22"/>
            <w:rPrChange w:id="20182" w:author="Henry Oswaldo Benavides Ballesteros" w:date="2021-07-29T14:34:00Z">
              <w:rPr/>
            </w:rPrChange>
          </w:rPr>
          <w:t xml:space="preserve">Por lo anterior, el valor más representativo de este desajuste se debe sumar o restar a los valores horarios de radiación del día respectivo. </w:t>
        </w:r>
      </w:ins>
      <w:ins w:id="20183" w:author="EQUIPO" w:date="2021-07-24T23:22:00Z">
        <w:del w:id="20184" w:author="Henry Oswaldo Benavides Ballesteros" w:date="2021-07-29T14:34:00Z">
          <w:r w:rsidRPr="00612CB2" w:rsidDel="00DB0CDE">
            <w:rPr>
              <w:sz w:val="22"/>
              <w:szCs w:val="22"/>
              <w:rPrChange w:id="20185" w:author="Henry Oswaldo Benavides Ballesteros" w:date="2021-07-29T02:37:00Z">
                <w:rPr/>
              </w:rPrChange>
            </w:rPr>
            <w:delText xml:space="preserve">Por lo anterior, estos valores se deben restar a los valores horarios de radiación del día respectivo. </w:delText>
          </w:r>
        </w:del>
        <w:r w:rsidRPr="00612CB2">
          <w:rPr>
            <w:sz w:val="22"/>
            <w:szCs w:val="22"/>
            <w:rPrChange w:id="20186" w:author="Henry Oswaldo Benavides Ballesteros" w:date="2021-07-29T02:37:00Z">
              <w:rPr/>
            </w:rPrChange>
          </w:rPr>
          <w:t xml:space="preserve">Como el valor de desajuste horario puede variar permanentemente, para un día en particular, se debe restar el valor de desajuste </w:t>
        </w:r>
        <w:del w:id="20187" w:author="Henry Oswaldo Benavides Ballesteros" w:date="2021-07-29T15:23:00Z">
          <w:r w:rsidRPr="00612CB2" w:rsidDel="00F95DE0">
            <w:rPr>
              <w:sz w:val="22"/>
              <w:szCs w:val="22"/>
              <w:rPrChange w:id="20188" w:author="Henry Oswaldo Benavides Ballesteros" w:date="2021-07-29T02:37:00Z">
                <w:rPr/>
              </w:rPrChange>
            </w:rPr>
            <w:delText xml:space="preserve">presentado </w:delText>
          </w:r>
        </w:del>
        <w:r w:rsidRPr="00612CB2">
          <w:rPr>
            <w:sz w:val="22"/>
            <w:szCs w:val="22"/>
            <w:rPrChange w:id="20189" w:author="Henry Oswaldo Benavides Ballesteros" w:date="2021-07-29T02:37:00Z">
              <w:rPr/>
            </w:rPrChange>
          </w:rPr>
          <w:t>que más se repita en la noche (ejemplo, si en el reporte horario entre la 01:00</w:t>
        </w:r>
        <w:del w:id="20190" w:author="Henry Oswaldo Benavides Ballesteros" w:date="2021-07-29T15:40:00Z">
          <w:r w:rsidRPr="00612CB2" w:rsidDel="00B66451">
            <w:rPr>
              <w:sz w:val="22"/>
              <w:szCs w:val="22"/>
              <w:rPrChange w:id="20191" w:author="Henry Oswaldo Benavides Ballesteros" w:date="2021-07-29T02:37:00Z">
                <w:rPr/>
              </w:rPrChange>
            </w:rPr>
            <w:delText>:00</w:delText>
          </w:r>
        </w:del>
        <w:r w:rsidRPr="00612CB2">
          <w:rPr>
            <w:sz w:val="22"/>
            <w:szCs w:val="22"/>
            <w:rPrChange w:id="20192" w:author="Henry Oswaldo Benavides Ballesteros" w:date="2021-07-29T02:37:00Z">
              <w:rPr/>
            </w:rPrChange>
          </w:rPr>
          <w:t xml:space="preserve"> y 06:00</w:t>
        </w:r>
        <w:del w:id="20193" w:author="Henry Oswaldo Benavides Ballesteros" w:date="2021-07-29T15:41:00Z">
          <w:r w:rsidRPr="00612CB2" w:rsidDel="00B66451">
            <w:rPr>
              <w:sz w:val="22"/>
              <w:szCs w:val="22"/>
              <w:rPrChange w:id="20194" w:author="Henry Oswaldo Benavides Ballesteros" w:date="2021-07-29T02:37:00Z">
                <w:rPr/>
              </w:rPrChange>
            </w:rPr>
            <w:delText>:00</w:delText>
          </w:r>
        </w:del>
        <w:r w:rsidRPr="00612CB2">
          <w:rPr>
            <w:sz w:val="22"/>
            <w:szCs w:val="22"/>
            <w:rPrChange w:id="20195" w:author="Henry Oswaldo Benavides Ballesteros" w:date="2021-07-29T02:37:00Z">
              <w:rPr/>
            </w:rPrChange>
          </w:rPr>
          <w:t xml:space="preserve"> a.m. de la mañana y entre las 07:00</w:t>
        </w:r>
        <w:del w:id="20196" w:author="Henry Oswaldo Benavides Ballesteros" w:date="2021-07-29T15:41:00Z">
          <w:r w:rsidRPr="00612CB2" w:rsidDel="00B66451">
            <w:rPr>
              <w:sz w:val="22"/>
              <w:szCs w:val="22"/>
              <w:rPrChange w:id="20197" w:author="Henry Oswaldo Benavides Ballesteros" w:date="2021-07-29T02:37:00Z">
                <w:rPr/>
              </w:rPrChange>
            </w:rPr>
            <w:delText xml:space="preserve">:00 </w:delText>
          </w:r>
        </w:del>
      </w:ins>
      <w:ins w:id="20198" w:author="Henry Oswaldo Benavides Ballesteros" w:date="2021-07-29T15:41:00Z">
        <w:r w:rsidR="00B66451">
          <w:rPr>
            <w:sz w:val="22"/>
            <w:szCs w:val="22"/>
          </w:rPr>
          <w:t xml:space="preserve"> </w:t>
        </w:r>
      </w:ins>
      <w:ins w:id="20199" w:author="EQUIPO" w:date="2021-07-24T23:22:00Z">
        <w:r w:rsidRPr="00612CB2">
          <w:rPr>
            <w:sz w:val="22"/>
            <w:szCs w:val="22"/>
            <w:rPrChange w:id="20200" w:author="Henry Oswaldo Benavides Ballesteros" w:date="2021-07-29T02:37:00Z">
              <w:rPr/>
            </w:rPrChange>
          </w:rPr>
          <w:t>y 12:00</w:t>
        </w:r>
        <w:del w:id="20201" w:author="Henry Oswaldo Benavides Ballesteros" w:date="2021-07-29T15:41:00Z">
          <w:r w:rsidRPr="00612CB2" w:rsidDel="00B66451">
            <w:rPr>
              <w:sz w:val="22"/>
              <w:szCs w:val="22"/>
              <w:rPrChange w:id="20202" w:author="Henry Oswaldo Benavides Ballesteros" w:date="2021-07-29T02:37:00Z">
                <w:rPr/>
              </w:rPrChange>
            </w:rPr>
            <w:delText>:00</w:delText>
          </w:r>
        </w:del>
        <w:r w:rsidRPr="00612CB2">
          <w:rPr>
            <w:sz w:val="22"/>
            <w:szCs w:val="22"/>
            <w:rPrChange w:id="20203" w:author="Henry Oswaldo Benavides Ballesteros" w:date="2021-07-29T02:37:00Z">
              <w:rPr/>
            </w:rPrChange>
          </w:rPr>
          <w:t xml:space="preserve"> p.m. del día analizado, el valor de desajuste que más se repite es 35 W*h/m</w:t>
        </w:r>
        <w:r w:rsidRPr="00612CB2">
          <w:rPr>
            <w:sz w:val="22"/>
            <w:szCs w:val="22"/>
            <w:vertAlign w:val="superscript"/>
            <w:rPrChange w:id="20204" w:author="Henry Oswaldo Benavides Ballesteros" w:date="2021-07-29T02:37:00Z">
              <w:rPr/>
            </w:rPrChange>
          </w:rPr>
          <w:t>2</w:t>
        </w:r>
        <w:r w:rsidRPr="00612CB2">
          <w:rPr>
            <w:sz w:val="22"/>
            <w:szCs w:val="22"/>
            <w:rPrChange w:id="20205" w:author="Henry Oswaldo Benavides Ballesteros" w:date="2021-07-29T02:37:00Z">
              <w:rPr/>
            </w:rPrChange>
          </w:rPr>
          <w:t>, se debe restar el valor de 35 a todos los datos horarios de ese día en particular). De igual forma, en los casos cuando el desajuste sea menor a cero (negativo), se debe sumar el valor negativo que más se repita</w:t>
        </w:r>
      </w:ins>
      <w:ins w:id="20206" w:author="Henry Oswaldo Benavides Ballesteros" w:date="2021-07-29T15:24:00Z">
        <w:r w:rsidR="00F95DE0">
          <w:rPr>
            <w:sz w:val="22"/>
            <w:szCs w:val="22"/>
          </w:rPr>
          <w:t>,</w:t>
        </w:r>
      </w:ins>
      <w:ins w:id="20207" w:author="EQUIPO" w:date="2021-07-24T23:22:00Z">
        <w:r w:rsidRPr="00612CB2">
          <w:rPr>
            <w:sz w:val="22"/>
            <w:szCs w:val="22"/>
            <w:rPrChange w:id="20208" w:author="Henry Oswaldo Benavides Ballesteros" w:date="2021-07-29T02:37:00Z">
              <w:rPr/>
            </w:rPrChange>
          </w:rPr>
          <w:t xml:space="preserve"> a todos los datos horarios de ese día en particular. </w:t>
        </w:r>
      </w:ins>
      <w:ins w:id="20209" w:author="Henry Oswaldo Benavides Ballesteros" w:date="2021-07-29T15:44:00Z">
        <w:r w:rsidR="00C040C8" w:rsidRPr="00C040C8">
          <w:rPr>
            <w:sz w:val="22"/>
            <w:szCs w:val="22"/>
            <w:rPrChange w:id="20210" w:author="Henry Oswaldo Benavides Ballesteros" w:date="2021-07-29T15:44:00Z">
              <w:rPr/>
            </w:rPrChange>
          </w:rPr>
          <w:t>Lo anterior se debe realizar diariamente ya que el valor de desajuste puede variar de un día a otro</w:t>
        </w:r>
      </w:ins>
      <w:ins w:id="20211" w:author="Henry Oswaldo Benavides Ballesteros" w:date="2021-07-29T15:45:00Z">
        <w:r w:rsidR="00C040C8">
          <w:rPr>
            <w:sz w:val="22"/>
            <w:szCs w:val="22"/>
          </w:rPr>
          <w:t>,</w:t>
        </w:r>
      </w:ins>
      <w:ins w:id="20212" w:author="Henry Oswaldo Benavides Ballesteros" w:date="2021-07-29T15:44:00Z">
        <w:r w:rsidR="00C040C8" w:rsidRPr="00C040C8">
          <w:rPr>
            <w:sz w:val="22"/>
            <w:szCs w:val="22"/>
            <w:rPrChange w:id="20213" w:author="Henry Oswaldo Benavides Ballesteros" w:date="2021-07-29T15:44:00Z">
              <w:rPr/>
            </w:rPrChange>
          </w:rPr>
          <w:t xml:space="preserve"> busca</w:t>
        </w:r>
      </w:ins>
      <w:ins w:id="20214" w:author="Henry Oswaldo Benavides Ballesteros" w:date="2021-07-29T15:45:00Z">
        <w:r w:rsidR="00C040C8">
          <w:rPr>
            <w:sz w:val="22"/>
            <w:szCs w:val="22"/>
          </w:rPr>
          <w:t>ndo</w:t>
        </w:r>
      </w:ins>
      <w:ins w:id="20215" w:author="Henry Oswaldo Benavides Ballesteros" w:date="2021-07-29T15:44:00Z">
        <w:r w:rsidR="00C040C8" w:rsidRPr="00C040C8">
          <w:rPr>
            <w:sz w:val="22"/>
            <w:szCs w:val="22"/>
            <w:rPrChange w:id="20216" w:author="Henry Oswaldo Benavides Ballesteros" w:date="2021-07-29T15:44:00Z">
              <w:rPr/>
            </w:rPrChange>
          </w:rPr>
          <w:t xml:space="preserve"> que se obtengan datos lo más cercanos a cero en el ajuste, durante la noche.</w:t>
        </w:r>
      </w:ins>
    </w:p>
    <w:p w14:paraId="40E863C8" w14:textId="79348DC4" w:rsidR="00913663" w:rsidRPr="003B0480" w:rsidRDefault="003377FF">
      <w:pPr>
        <w:pStyle w:val="Default"/>
        <w:numPr>
          <w:ilvl w:val="0"/>
          <w:numId w:val="127"/>
        </w:numPr>
        <w:jc w:val="both"/>
        <w:rPr>
          <w:ins w:id="20217" w:author="EQUIPO" w:date="2021-07-24T23:23:00Z"/>
        </w:rPr>
        <w:pPrChange w:id="20218" w:author="Henry Oswaldo Benavides Ballesteros" w:date="2021-07-29T02:37:00Z">
          <w:pPr>
            <w:pStyle w:val="Textoindependiente"/>
            <w:numPr>
              <w:numId w:val="125"/>
            </w:numPr>
            <w:spacing w:after="200"/>
            <w:ind w:left="360" w:hanging="360"/>
            <w:jc w:val="both"/>
          </w:pPr>
        </w:pPrChange>
      </w:pPr>
      <w:ins w:id="20219" w:author="Henry Oswaldo Benavides Ballesteros" w:date="2021-07-29T15:55:00Z">
        <w:r>
          <w:rPr>
            <w:sz w:val="22"/>
            <w:szCs w:val="22"/>
          </w:rPr>
          <w:t xml:space="preserve">Confirmar que no se presenten </w:t>
        </w:r>
      </w:ins>
      <w:ins w:id="20220" w:author="Henry Oswaldo Benavides Ballesteros" w:date="2021-07-29T15:56:00Z">
        <w:r>
          <w:rPr>
            <w:sz w:val="22"/>
            <w:szCs w:val="22"/>
          </w:rPr>
          <w:t xml:space="preserve">datos de radiación global </w:t>
        </w:r>
      </w:ins>
      <w:ins w:id="20221" w:author="Henry Oswaldo Benavides Ballesteros" w:date="2021-07-29T15:55:00Z">
        <w:r>
          <w:rPr>
            <w:sz w:val="22"/>
            <w:szCs w:val="22"/>
          </w:rPr>
          <w:t>negativos</w:t>
        </w:r>
      </w:ins>
      <w:ins w:id="20222" w:author="Henry Oswaldo Benavides Ballesteros" w:date="2021-07-29T16:21:00Z">
        <w:r w:rsidR="000C1FF3">
          <w:rPr>
            <w:sz w:val="22"/>
            <w:szCs w:val="22"/>
          </w:rPr>
          <w:t>, a cualquier hora del día,</w:t>
        </w:r>
      </w:ins>
      <w:ins w:id="20223" w:author="Henry Oswaldo Benavides Ballesteros" w:date="2021-07-29T15:55:00Z">
        <w:r>
          <w:rPr>
            <w:sz w:val="22"/>
            <w:szCs w:val="22"/>
          </w:rPr>
          <w:t xml:space="preserve"> al hacer el anterior ajuste.</w:t>
        </w:r>
      </w:ins>
      <w:ins w:id="20224" w:author="Henry Oswaldo Benavides Ballesteros" w:date="2021-07-29T15:57:00Z">
        <w:r>
          <w:rPr>
            <w:sz w:val="22"/>
            <w:szCs w:val="22"/>
          </w:rPr>
          <w:t xml:space="preserve"> Si esto ocurre se debe sumar el valor correspondiente para que el dato de radiaci</w:t>
        </w:r>
      </w:ins>
      <w:ins w:id="20225" w:author="Henry Oswaldo Benavides Ballesteros" w:date="2021-07-29T15:59:00Z">
        <w:r>
          <w:rPr>
            <w:sz w:val="22"/>
            <w:szCs w:val="22"/>
          </w:rPr>
          <w:t>ón quede en cero.</w:t>
        </w:r>
      </w:ins>
      <w:ins w:id="20226" w:author="EQUIPO" w:date="2021-07-24T23:22:00Z">
        <w:del w:id="20227" w:author="Henry Oswaldo Benavides Ballesteros" w:date="2021-07-29T15:44:00Z">
          <w:r w:rsidR="00913663" w:rsidRPr="00612CB2" w:rsidDel="00C040C8">
            <w:rPr>
              <w:sz w:val="22"/>
              <w:szCs w:val="22"/>
              <w:rPrChange w:id="20228" w:author="Henry Oswaldo Benavides Ballesteros" w:date="2021-07-29T02:37:00Z">
                <w:rPr/>
              </w:rPrChange>
            </w:rPr>
            <w:delText>Lo anterior se debe realizar diariamente para los datos de cada estación.</w:delText>
          </w:r>
        </w:del>
      </w:ins>
    </w:p>
    <w:p w14:paraId="5314257E" w14:textId="3EFBA21A" w:rsidR="00913663" w:rsidRPr="003B0480" w:rsidRDefault="00C040C8">
      <w:pPr>
        <w:pStyle w:val="Default"/>
        <w:numPr>
          <w:ilvl w:val="0"/>
          <w:numId w:val="127"/>
        </w:numPr>
        <w:jc w:val="both"/>
        <w:rPr>
          <w:ins w:id="20229" w:author="EQUIPO" w:date="2021-07-24T23:23:00Z"/>
        </w:rPr>
        <w:pPrChange w:id="20230" w:author="Henry Oswaldo Benavides Ballesteros" w:date="2021-07-29T02:39:00Z">
          <w:pPr>
            <w:pStyle w:val="Textoindependiente"/>
            <w:numPr>
              <w:numId w:val="125"/>
            </w:numPr>
            <w:spacing w:after="200"/>
            <w:ind w:left="360" w:hanging="360"/>
            <w:jc w:val="both"/>
          </w:pPr>
        </w:pPrChange>
      </w:pPr>
      <w:ins w:id="20231" w:author="Henry Oswaldo Benavides Ballesteros" w:date="2021-07-29T15:46:00Z">
        <w:r w:rsidRPr="00C040C8">
          <w:rPr>
            <w:sz w:val="22"/>
            <w:szCs w:val="22"/>
            <w:rPrChange w:id="20232" w:author="Henry Oswaldo Benavides Ballesteros" w:date="2021-07-29T15:46:00Z">
              <w:rPr/>
            </w:rPrChange>
          </w:rPr>
          <w:t>Corregir las horas que no correspondan a la hora exacta. Por ejemplo, si aparece un</w:t>
        </w:r>
      </w:ins>
      <w:ins w:id="20233" w:author="Henry Oswaldo Benavides Ballesteros" w:date="2021-07-29T15:47:00Z">
        <w:r>
          <w:rPr>
            <w:sz w:val="22"/>
            <w:szCs w:val="22"/>
          </w:rPr>
          <w:t xml:space="preserve"> dato de radiación en</w:t>
        </w:r>
      </w:ins>
      <w:ins w:id="20234" w:author="Henry Oswaldo Benavides Ballesteros" w:date="2021-07-29T15:46:00Z">
        <w:r w:rsidRPr="00C040C8">
          <w:rPr>
            <w:sz w:val="22"/>
            <w:szCs w:val="22"/>
            <w:rPrChange w:id="20235" w:author="Henry Oswaldo Benavides Ballesteros" w:date="2021-07-29T15:46:00Z">
              <w:rPr/>
            </w:rPrChange>
          </w:rPr>
          <w:t xml:space="preserve"> una hora diferente (</w:t>
        </w:r>
        <w:proofErr w:type="spellStart"/>
        <w:r w:rsidRPr="00C040C8">
          <w:rPr>
            <w:sz w:val="22"/>
            <w:szCs w:val="22"/>
            <w:rPrChange w:id="20236" w:author="Henry Oswaldo Benavides Ballesteros" w:date="2021-07-29T15:46:00Z">
              <w:rPr/>
            </w:rPrChange>
          </w:rPr>
          <w:t>ej</w:t>
        </w:r>
        <w:proofErr w:type="spellEnd"/>
        <w:r w:rsidRPr="00C040C8">
          <w:rPr>
            <w:sz w:val="22"/>
            <w:szCs w:val="22"/>
            <w:rPrChange w:id="20237" w:author="Henry Oswaldo Benavides Ballesteros" w:date="2021-07-29T15:46:00Z">
              <w:rPr/>
            </w:rPrChange>
          </w:rPr>
          <w:t xml:space="preserve">: 8:05), se debe ajustar para que quede </w:t>
        </w:r>
      </w:ins>
      <w:ins w:id="20238" w:author="Henry Oswaldo Benavides Ballesteros" w:date="2021-07-29T15:49:00Z">
        <w:r>
          <w:rPr>
            <w:sz w:val="22"/>
            <w:szCs w:val="22"/>
          </w:rPr>
          <w:t xml:space="preserve">en </w:t>
        </w:r>
      </w:ins>
      <w:ins w:id="20239" w:author="Henry Oswaldo Benavides Ballesteros" w:date="2021-07-29T15:46:00Z">
        <w:r w:rsidRPr="00C040C8">
          <w:rPr>
            <w:sz w:val="22"/>
            <w:szCs w:val="22"/>
            <w:rPrChange w:id="20240" w:author="Henry Oswaldo Benavides Ballesteros" w:date="2021-07-29T15:46:00Z">
              <w:rPr/>
            </w:rPrChange>
          </w:rPr>
          <w:t>la hora exacta (8:00) con su correspondiente valor de radiación.</w:t>
        </w:r>
      </w:ins>
      <w:ins w:id="20241" w:author="EQUIPO" w:date="2021-07-24T23:22:00Z">
        <w:del w:id="20242" w:author="Henry Oswaldo Benavides Ballesteros" w:date="2021-07-29T15:46:00Z">
          <w:r w:rsidR="00913663" w:rsidRPr="00612CB2" w:rsidDel="00C040C8">
            <w:rPr>
              <w:sz w:val="22"/>
              <w:szCs w:val="22"/>
              <w:rPrChange w:id="20243" w:author="Henry Oswaldo Benavides Ballesteros" w:date="2021-07-29T02:39:00Z">
                <w:rPr/>
              </w:rPrChange>
            </w:rPr>
            <w:delText>En algunos casos, cuando no hay correspondencia entre el valor de la radiación con la hora, se debe ajustar la hora verdadera con el dato correspondiente antes de realizar la validación, siempre y cuando se tenga la seguridad que el ajuste sea coherente, de lo contrario, los periodos de tiempo junto con los valores de radiación correspondientes se deben eliminar de la serie de datos.</w:delText>
          </w:r>
        </w:del>
      </w:ins>
    </w:p>
    <w:p w14:paraId="26E8205B" w14:textId="6171526B" w:rsidR="00913663" w:rsidRDefault="00913663">
      <w:pPr>
        <w:pStyle w:val="Default"/>
        <w:numPr>
          <w:ilvl w:val="0"/>
          <w:numId w:val="127"/>
        </w:numPr>
        <w:jc w:val="both"/>
        <w:rPr>
          <w:ins w:id="20244" w:author="Henry Oswaldo Benavides Ballesteros" w:date="2021-07-29T15:52:00Z"/>
        </w:rPr>
        <w:pPrChange w:id="20245" w:author="Henry Oswaldo Benavides Ballesteros" w:date="2021-07-29T02:39:00Z">
          <w:pPr>
            <w:pStyle w:val="Textoindependiente"/>
            <w:numPr>
              <w:numId w:val="125"/>
            </w:numPr>
            <w:spacing w:after="200"/>
            <w:ind w:left="360" w:hanging="360"/>
            <w:jc w:val="both"/>
          </w:pPr>
        </w:pPrChange>
      </w:pPr>
      <w:ins w:id="20246" w:author="EQUIPO" w:date="2021-07-24T23:22:00Z">
        <w:del w:id="20247" w:author="Henry Oswaldo Benavides Ballesteros" w:date="2021-07-29T15:51:00Z">
          <w:r w:rsidRPr="00612CB2" w:rsidDel="00C040C8">
            <w:rPr>
              <w:sz w:val="22"/>
              <w:szCs w:val="22"/>
              <w:rPrChange w:id="20248" w:author="Henry Oswaldo Benavides Ballesteros" w:date="2021-07-29T02:39:00Z">
                <w:rPr/>
              </w:rPrChange>
            </w:rPr>
            <w:delText>Se deben quitar o corregir las horas que no correspondan con las que se están trabajando. Por ejemplo,</w:delText>
          </w:r>
        </w:del>
      </w:ins>
      <w:ins w:id="20249" w:author="Henry Oswaldo Benavides Ballesteros" w:date="2021-07-29T15:51:00Z">
        <w:r w:rsidR="00C040C8">
          <w:rPr>
            <w:sz w:val="22"/>
            <w:szCs w:val="22"/>
          </w:rPr>
          <w:t>En forma similar</w:t>
        </w:r>
      </w:ins>
      <w:ins w:id="20250" w:author="EQUIPO" w:date="2021-07-24T23:22:00Z">
        <w:r w:rsidRPr="00612CB2">
          <w:rPr>
            <w:sz w:val="22"/>
            <w:szCs w:val="22"/>
            <w:rPrChange w:id="20251" w:author="Henry Oswaldo Benavides Ballesteros" w:date="2021-07-29T02:39:00Z">
              <w:rPr/>
            </w:rPrChange>
          </w:rPr>
          <w:t xml:space="preserve"> si se están trabajando datos cada dos minutos y aparece una hora diferente con </w:t>
        </w:r>
        <w:del w:id="20252" w:author="Henry Oswaldo Benavides Ballesteros" w:date="2021-07-29T15:52:00Z">
          <w:r w:rsidRPr="00612CB2" w:rsidDel="003377FF">
            <w:rPr>
              <w:sz w:val="22"/>
              <w:szCs w:val="22"/>
              <w:rPrChange w:id="20253" w:author="Henry Oswaldo Benavides Ballesteros" w:date="2021-07-29T02:39:00Z">
                <w:rPr/>
              </w:rPrChange>
            </w:rPr>
            <w:delText xml:space="preserve">minutos o </w:delText>
          </w:r>
        </w:del>
        <w:r w:rsidRPr="00612CB2">
          <w:rPr>
            <w:sz w:val="22"/>
            <w:szCs w:val="22"/>
            <w:rPrChange w:id="20254" w:author="Henry Oswaldo Benavides Ballesteros" w:date="2021-07-29T02:39:00Z">
              <w:rPr/>
            </w:rPrChange>
          </w:rPr>
          <w:t>segundos (</w:t>
        </w:r>
        <w:proofErr w:type="spellStart"/>
        <w:r w:rsidRPr="00612CB2">
          <w:rPr>
            <w:sz w:val="22"/>
            <w:szCs w:val="22"/>
            <w:rPrChange w:id="20255" w:author="Henry Oswaldo Benavides Ballesteros" w:date="2021-07-29T02:39:00Z">
              <w:rPr/>
            </w:rPrChange>
          </w:rPr>
          <w:t>ej</w:t>
        </w:r>
        <w:proofErr w:type="spellEnd"/>
        <w:r w:rsidRPr="00612CB2">
          <w:rPr>
            <w:sz w:val="22"/>
            <w:szCs w:val="22"/>
            <w:rPrChange w:id="20256" w:author="Henry Oswaldo Benavides Ballesteros" w:date="2021-07-29T02:39:00Z">
              <w:rPr/>
            </w:rPrChange>
          </w:rPr>
          <w:t>: 08:02:05), se debe ajustar para que quede sola la hora exacta (8:02:00) y solo una vez con su correspondiente valor de radiación.</w:t>
        </w:r>
      </w:ins>
    </w:p>
    <w:p w14:paraId="5373B39A" w14:textId="707A831B" w:rsidR="003377FF" w:rsidRPr="003B0480" w:rsidRDefault="003377FF">
      <w:pPr>
        <w:pStyle w:val="Default"/>
        <w:numPr>
          <w:ilvl w:val="0"/>
          <w:numId w:val="127"/>
        </w:numPr>
        <w:jc w:val="both"/>
        <w:rPr>
          <w:ins w:id="20257" w:author="EQUIPO" w:date="2021-07-24T23:24:00Z"/>
        </w:rPr>
        <w:pPrChange w:id="20258" w:author="Henry Oswaldo Benavides Ballesteros" w:date="2021-07-29T02:39:00Z">
          <w:pPr>
            <w:pStyle w:val="Textoindependiente"/>
            <w:numPr>
              <w:numId w:val="125"/>
            </w:numPr>
            <w:spacing w:after="200"/>
            <w:ind w:left="360" w:hanging="360"/>
            <w:jc w:val="both"/>
          </w:pPr>
        </w:pPrChange>
      </w:pPr>
      <w:ins w:id="20259" w:author="Henry Oswaldo Benavides Ballesteros" w:date="2021-07-29T15:54:00Z">
        <w:r w:rsidRPr="003377FF">
          <w:rPr>
            <w:sz w:val="22"/>
            <w:szCs w:val="22"/>
            <w:rPrChange w:id="20260" w:author="Henry Oswaldo Benavides Ballesteros" w:date="2021-07-29T15:54:00Z">
              <w:rPr/>
            </w:rPrChange>
          </w:rPr>
          <w:t>En algunos casos, para ciertas entidades, no hay correspondencia entre el valor de la radiación con la hora (por ejemplo, el dato horario entre las 6:00 y las 6:59, es muy alto y corresponde mejor a lo que ocurre entre las 7:00 y las 7:59; en este caso el dato de radiación está adelantado una hora), posiblemente por mala configuración del sistema que recibe los datos del sensor. En esta situación se debe ajustar la hora verdadera con el dato correspondiente.</w:t>
        </w:r>
      </w:ins>
    </w:p>
    <w:p w14:paraId="01FA2AC6" w14:textId="1851F5DA" w:rsidR="000041FB" w:rsidRPr="003B0480" w:rsidRDefault="00913663">
      <w:pPr>
        <w:pStyle w:val="Default"/>
        <w:numPr>
          <w:ilvl w:val="0"/>
          <w:numId w:val="127"/>
        </w:numPr>
        <w:jc w:val="both"/>
        <w:rPr>
          <w:ins w:id="20261" w:author="EQUIPO" w:date="2021-07-24T23:34:00Z"/>
        </w:rPr>
        <w:pPrChange w:id="20262" w:author="Henry Oswaldo Benavides Ballesteros" w:date="2021-07-29T02:39:00Z">
          <w:pPr>
            <w:pStyle w:val="Textoindependiente"/>
            <w:numPr>
              <w:numId w:val="127"/>
            </w:numPr>
            <w:spacing w:after="200"/>
            <w:ind w:left="360" w:hanging="360"/>
            <w:jc w:val="both"/>
          </w:pPr>
        </w:pPrChange>
      </w:pPr>
      <w:ins w:id="20263" w:author="EQUIPO" w:date="2021-07-24T23:22:00Z">
        <w:r w:rsidRPr="00612CB2">
          <w:rPr>
            <w:sz w:val="22"/>
            <w:szCs w:val="22"/>
            <w:rPrChange w:id="20264" w:author="Henry Oswaldo Benavides Ballesteros" w:date="2021-07-29T02:39:00Z">
              <w:rPr/>
            </w:rPrChange>
          </w:rPr>
          <w:t xml:space="preserve">Eliminar datos en periodos de tiempo que presenten interrupciones o que no son continuos, puesto que pueden venir de algún problema en el sensor o en la transmisión de los datos y muy probablemente no serían confiables. Se aconseja eliminar los datos que presenten </w:t>
        </w:r>
      </w:ins>
      <w:ins w:id="20265" w:author="Henry Oswaldo Benavides Ballesteros" w:date="2021-07-29T16:01:00Z">
        <w:r w:rsidR="003377FF">
          <w:rPr>
            <w:sz w:val="22"/>
            <w:szCs w:val="22"/>
          </w:rPr>
          <w:t xml:space="preserve">este </w:t>
        </w:r>
      </w:ins>
      <w:ins w:id="20266" w:author="EQUIPO" w:date="2021-07-24T23:22:00Z">
        <w:r w:rsidRPr="00612CB2">
          <w:rPr>
            <w:sz w:val="22"/>
            <w:szCs w:val="22"/>
            <w:rPrChange w:id="20267" w:author="Henry Oswaldo Benavides Ballesteros" w:date="2021-07-29T02:39:00Z">
              <w:rPr/>
            </w:rPrChange>
          </w:rPr>
          <w:t>problema hasta que la serie vuelva a ser uniforme</w:t>
        </w:r>
        <w:del w:id="20268" w:author="Henry Oswaldo Benavides Ballesteros" w:date="2021-07-29T16:33:00Z">
          <w:r w:rsidRPr="00612CB2" w:rsidDel="007215DE">
            <w:rPr>
              <w:sz w:val="22"/>
              <w:szCs w:val="22"/>
              <w:rPrChange w:id="20269" w:author="Henry Oswaldo Benavides Ballesteros" w:date="2021-07-29T02:39:00Z">
                <w:rPr/>
              </w:rPrChange>
            </w:rPr>
            <w:delText>,</w:delText>
          </w:r>
        </w:del>
      </w:ins>
      <w:ins w:id="20270" w:author="Henry Oswaldo Benavides Ballesteros" w:date="2021-07-29T16:33:00Z">
        <w:r w:rsidR="007215DE">
          <w:rPr>
            <w:sz w:val="22"/>
            <w:szCs w:val="22"/>
          </w:rPr>
          <w:t xml:space="preserve"> y</w:t>
        </w:r>
      </w:ins>
      <w:ins w:id="20271" w:author="EQUIPO" w:date="2021-07-24T23:22:00Z">
        <w:r w:rsidRPr="00612CB2">
          <w:rPr>
            <w:sz w:val="22"/>
            <w:szCs w:val="22"/>
            <w:rPrChange w:id="20272" w:author="Henry Oswaldo Benavides Ballesteros" w:date="2021-07-29T02:39:00Z">
              <w:rPr/>
            </w:rPrChange>
          </w:rPr>
          <w:t xml:space="preserve"> lógica</w:t>
        </w:r>
        <w:del w:id="20273" w:author="Henry Oswaldo Benavides Ballesteros" w:date="2021-07-29T16:01:00Z">
          <w:r w:rsidRPr="00612CB2" w:rsidDel="00485D13">
            <w:rPr>
              <w:sz w:val="22"/>
              <w:szCs w:val="22"/>
              <w:rPrChange w:id="20274" w:author="Henry Oswaldo Benavides Ballesteros" w:date="2021-07-29T02:39:00Z">
                <w:rPr/>
              </w:rPrChange>
            </w:rPr>
            <w:delText>,</w:delText>
          </w:r>
        </w:del>
        <w:del w:id="20275" w:author="Henry Oswaldo Benavides Ballesteros" w:date="2021-07-29T16:33:00Z">
          <w:r w:rsidRPr="00612CB2" w:rsidDel="007215DE">
            <w:rPr>
              <w:sz w:val="22"/>
              <w:szCs w:val="22"/>
              <w:rPrChange w:id="20276" w:author="Henry Oswaldo Benavides Ballesteros" w:date="2021-07-29T02:39:00Z">
                <w:rPr/>
              </w:rPrChange>
            </w:rPr>
            <w:delText xml:space="preserve"> </w:delText>
          </w:r>
        </w:del>
        <w:del w:id="20277" w:author="Henry Oswaldo Benavides Ballesteros" w:date="2021-07-29T16:01:00Z">
          <w:r w:rsidRPr="00612CB2" w:rsidDel="00485D13">
            <w:rPr>
              <w:sz w:val="22"/>
              <w:szCs w:val="22"/>
              <w:rPrChange w:id="20278" w:author="Henry Oswaldo Benavides Ballesteros" w:date="2021-07-29T02:39:00Z">
                <w:rPr/>
              </w:rPrChange>
            </w:rPr>
            <w:delText xml:space="preserve">aceptable </w:delText>
          </w:r>
        </w:del>
        <w:del w:id="20279" w:author="Henry Oswaldo Benavides Ballesteros" w:date="2021-07-29T16:33:00Z">
          <w:r w:rsidRPr="00612CB2" w:rsidDel="007215DE">
            <w:rPr>
              <w:sz w:val="22"/>
              <w:szCs w:val="22"/>
              <w:rPrChange w:id="20280" w:author="Henry Oswaldo Benavides Ballesteros" w:date="2021-07-29T02:39:00Z">
                <w:rPr/>
              </w:rPrChange>
            </w:rPr>
            <w:delText>y consistente</w:delText>
          </w:r>
        </w:del>
        <w:r w:rsidRPr="00612CB2">
          <w:rPr>
            <w:sz w:val="22"/>
            <w:szCs w:val="22"/>
            <w:rPrChange w:id="20281" w:author="Henry Oswaldo Benavides Ballesteros" w:date="2021-07-29T02:39:00Z">
              <w:rPr/>
            </w:rPrChange>
          </w:rPr>
          <w:t>.</w:t>
        </w:r>
      </w:ins>
    </w:p>
    <w:p w14:paraId="01B2D84F" w14:textId="5250F998" w:rsidR="0068261F" w:rsidRPr="003B0480" w:rsidRDefault="00913663">
      <w:pPr>
        <w:pStyle w:val="Default"/>
        <w:numPr>
          <w:ilvl w:val="0"/>
          <w:numId w:val="127"/>
        </w:numPr>
        <w:jc w:val="both"/>
        <w:rPr>
          <w:ins w:id="20282" w:author="EQUIPO" w:date="2021-07-26T00:56:00Z"/>
        </w:rPr>
        <w:pPrChange w:id="20283" w:author="Henry Oswaldo Benavides Ballesteros" w:date="2021-07-29T02:39:00Z">
          <w:pPr>
            <w:pStyle w:val="Textoindependiente"/>
            <w:numPr>
              <w:numId w:val="127"/>
            </w:numPr>
            <w:spacing w:after="200" w:line="240" w:lineRule="auto"/>
            <w:ind w:left="360" w:hanging="360"/>
            <w:jc w:val="both"/>
          </w:pPr>
        </w:pPrChange>
      </w:pPr>
      <w:ins w:id="20284" w:author="EQUIPO" w:date="2021-07-24T23:22:00Z">
        <w:r w:rsidRPr="00612CB2">
          <w:rPr>
            <w:sz w:val="22"/>
            <w:szCs w:val="22"/>
            <w:rPrChange w:id="20285" w:author="Henry Oswaldo Benavides Ballesteros" w:date="2021-07-29T02:39:00Z">
              <w:rPr/>
            </w:rPrChange>
          </w:rPr>
          <w:t>Para cada hora</w:t>
        </w:r>
        <w:r w:rsidRPr="00F95DE0">
          <w:rPr>
            <w:sz w:val="22"/>
            <w:szCs w:val="22"/>
            <w:rPrChange w:id="20286" w:author="Henry Oswaldo Benavides Ballesteros" w:date="2021-07-29T15:27:00Z">
              <w:rPr/>
            </w:rPrChange>
          </w:rPr>
          <w:t xml:space="preserve"> debe existir un único valor de radiación, por lo cual</w:t>
        </w:r>
      </w:ins>
      <w:ins w:id="20287" w:author="Henry Oswaldo Benavides Ballesteros" w:date="2021-07-29T16:02:00Z">
        <w:r w:rsidR="00485D13">
          <w:rPr>
            <w:sz w:val="22"/>
            <w:szCs w:val="22"/>
          </w:rPr>
          <w:t>,</w:t>
        </w:r>
      </w:ins>
      <w:ins w:id="20288" w:author="EQUIPO" w:date="2021-07-24T23:22:00Z">
        <w:r w:rsidRPr="00F95DE0">
          <w:rPr>
            <w:sz w:val="22"/>
            <w:szCs w:val="22"/>
            <w:rPrChange w:id="20289" w:author="Henry Oswaldo Benavides Ballesteros" w:date="2021-07-29T15:27:00Z">
              <w:rPr/>
            </w:rPrChange>
          </w:rPr>
          <w:t xml:space="preserve"> se deben eliminar </w:t>
        </w:r>
        <w:del w:id="20290" w:author="Henry Oswaldo Benavides Ballesteros" w:date="2021-07-29T16:02:00Z">
          <w:r w:rsidRPr="00F95DE0" w:rsidDel="00485D13">
            <w:rPr>
              <w:sz w:val="22"/>
              <w:szCs w:val="22"/>
              <w:rPrChange w:id="20291" w:author="Henry Oswaldo Benavides Ballesteros" w:date="2021-07-29T15:27:00Z">
                <w:rPr/>
              </w:rPrChange>
            </w:rPr>
            <w:delText>datos</w:delText>
          </w:r>
        </w:del>
      </w:ins>
      <w:ins w:id="20292" w:author="Henry Oswaldo Benavides Ballesteros" w:date="2021-07-29T16:02:00Z">
        <w:r w:rsidR="00485D13">
          <w:rPr>
            <w:sz w:val="22"/>
            <w:szCs w:val="22"/>
          </w:rPr>
          <w:t>horas</w:t>
        </w:r>
      </w:ins>
      <w:ins w:id="20293" w:author="EQUIPO" w:date="2021-07-24T23:22:00Z">
        <w:r w:rsidRPr="00F95DE0">
          <w:rPr>
            <w:sz w:val="22"/>
            <w:szCs w:val="22"/>
            <w:rPrChange w:id="20294" w:author="Henry Oswaldo Benavides Ballesteros" w:date="2021-07-29T15:27:00Z">
              <w:rPr/>
            </w:rPrChange>
          </w:rPr>
          <w:t xml:space="preserve"> que estén repetid</w:t>
        </w:r>
        <w:del w:id="20295" w:author="Henry Oswaldo Benavides Ballesteros" w:date="2021-07-29T16:02:00Z">
          <w:r w:rsidRPr="00F95DE0" w:rsidDel="00485D13">
            <w:rPr>
              <w:sz w:val="22"/>
              <w:szCs w:val="22"/>
              <w:rPrChange w:id="20296" w:author="Henry Oswaldo Benavides Ballesteros" w:date="2021-07-29T15:27:00Z">
                <w:rPr/>
              </w:rPrChange>
            </w:rPr>
            <w:delText>o</w:delText>
          </w:r>
        </w:del>
      </w:ins>
      <w:ins w:id="20297" w:author="Henry Oswaldo Benavides Ballesteros" w:date="2021-07-29T16:02:00Z">
        <w:r w:rsidR="00485D13">
          <w:rPr>
            <w:sz w:val="22"/>
            <w:szCs w:val="22"/>
          </w:rPr>
          <w:t>a</w:t>
        </w:r>
      </w:ins>
      <w:ins w:id="20298" w:author="EQUIPO" w:date="2021-07-24T23:22:00Z">
        <w:r w:rsidRPr="00F95DE0">
          <w:rPr>
            <w:sz w:val="22"/>
            <w:szCs w:val="22"/>
            <w:rPrChange w:id="20299" w:author="Henry Oswaldo Benavides Ballesteros" w:date="2021-07-29T15:27:00Z">
              <w:rPr/>
            </w:rPrChange>
          </w:rPr>
          <w:t xml:space="preserve">s. </w:t>
        </w:r>
      </w:ins>
      <w:ins w:id="20300" w:author="EQUIPO" w:date="2021-07-24T23:24:00Z">
        <w:r w:rsidRPr="00F95DE0">
          <w:rPr>
            <w:sz w:val="22"/>
            <w:szCs w:val="22"/>
            <w:rPrChange w:id="20301" w:author="Henry Oswaldo Benavides Ballesteros" w:date="2021-07-29T15:27:00Z">
              <w:rPr/>
            </w:rPrChange>
          </w:rPr>
          <w:t>Además,</w:t>
        </w:r>
      </w:ins>
      <w:ins w:id="20302" w:author="EQUIPO" w:date="2021-07-24T23:22:00Z">
        <w:r w:rsidRPr="00F95DE0">
          <w:rPr>
            <w:sz w:val="22"/>
            <w:szCs w:val="22"/>
            <w:rPrChange w:id="20303" w:author="Henry Oswaldo Benavides Ballesteros" w:date="2021-07-29T15:27:00Z">
              <w:rPr/>
            </w:rPrChange>
          </w:rPr>
          <w:t xml:space="preserve"> si existe</w:t>
        </w:r>
        <w:del w:id="20304" w:author="Henry Oswaldo Benavides Ballesteros" w:date="2021-07-29T16:02:00Z">
          <w:r w:rsidRPr="00F95DE0" w:rsidDel="00485D13">
            <w:rPr>
              <w:sz w:val="22"/>
              <w:szCs w:val="22"/>
              <w:rPrChange w:id="20305" w:author="Henry Oswaldo Benavides Ballesteros" w:date="2021-07-29T15:27:00Z">
                <w:rPr/>
              </w:rPrChange>
            </w:rPr>
            <w:delText>n</w:delText>
          </w:r>
        </w:del>
        <w:r w:rsidRPr="00F95DE0">
          <w:rPr>
            <w:sz w:val="22"/>
            <w:szCs w:val="22"/>
            <w:rPrChange w:id="20306" w:author="Henry Oswaldo Benavides Ballesteros" w:date="2021-07-29T15:27:00Z">
              <w:rPr/>
            </w:rPrChange>
          </w:rPr>
          <w:t xml:space="preserve"> más de un dato para una misma hora con diferentes </w:t>
        </w:r>
        <w:del w:id="20307" w:author="Henry Oswaldo Benavides Ballesteros" w:date="2021-07-29T16:02:00Z">
          <w:r w:rsidRPr="00F95DE0" w:rsidDel="00485D13">
            <w:rPr>
              <w:sz w:val="22"/>
              <w:szCs w:val="22"/>
              <w:rPrChange w:id="20308" w:author="Henry Oswaldo Benavides Ballesteros" w:date="2021-07-29T15:27:00Z">
                <w:rPr/>
              </w:rPrChange>
            </w:rPr>
            <w:delText>ordenes</w:delText>
          </w:r>
        </w:del>
      </w:ins>
      <w:ins w:id="20309" w:author="Henry Oswaldo Benavides Ballesteros" w:date="2021-07-29T16:02:00Z">
        <w:r w:rsidR="00485D13" w:rsidRPr="00F95DE0">
          <w:rPr>
            <w:sz w:val="22"/>
            <w:szCs w:val="22"/>
            <w:rPrChange w:id="20310" w:author="Henry Oswaldo Benavides Ballesteros" w:date="2021-07-29T15:27:00Z">
              <w:rPr/>
            </w:rPrChange>
          </w:rPr>
          <w:t>órdenes</w:t>
        </w:r>
      </w:ins>
      <w:ins w:id="20311" w:author="EQUIPO" w:date="2021-07-24T23:22:00Z">
        <w:r w:rsidRPr="00F95DE0">
          <w:rPr>
            <w:sz w:val="22"/>
            <w:szCs w:val="22"/>
            <w:rPrChange w:id="20312" w:author="Henry Oswaldo Benavides Ballesteros" w:date="2021-07-29T15:27:00Z">
              <w:rPr/>
            </w:rPrChange>
          </w:rPr>
          <w:t xml:space="preserve"> de magnitud, </w:t>
        </w:r>
      </w:ins>
      <w:ins w:id="20313" w:author="Henry Oswaldo Benavides Ballesteros" w:date="2021-07-29T16:03:00Z">
        <w:r w:rsidR="00485D13">
          <w:rPr>
            <w:sz w:val="22"/>
            <w:szCs w:val="22"/>
          </w:rPr>
          <w:t xml:space="preserve">se debe </w:t>
        </w:r>
      </w:ins>
      <w:ins w:id="20314" w:author="EQUIPO" w:date="2021-07-24T23:22:00Z">
        <w:r w:rsidRPr="00F95DE0">
          <w:rPr>
            <w:sz w:val="22"/>
            <w:szCs w:val="22"/>
            <w:rPrChange w:id="20315" w:author="Henry Oswaldo Benavides Ballesteros" w:date="2021-07-29T15:27:00Z">
              <w:rPr/>
            </w:rPrChange>
          </w:rPr>
          <w:t xml:space="preserve">verificar </w:t>
        </w:r>
        <w:del w:id="20316" w:author="Henry Oswaldo Benavides Ballesteros" w:date="2021-07-29T16:03:00Z">
          <w:r w:rsidRPr="00F95DE0" w:rsidDel="00485D13">
            <w:rPr>
              <w:sz w:val="22"/>
              <w:szCs w:val="22"/>
              <w:rPrChange w:id="20317" w:author="Henry Oswaldo Benavides Ballesteros" w:date="2021-07-29T15:27:00Z">
                <w:rPr/>
              </w:rPrChange>
            </w:rPr>
            <w:delText xml:space="preserve">a </w:delText>
          </w:r>
        </w:del>
      </w:ins>
      <w:ins w:id="20318" w:author="EQUIPO" w:date="2021-07-25T12:05:00Z">
        <w:r w:rsidR="00757D2B" w:rsidRPr="00F95DE0">
          <w:rPr>
            <w:sz w:val="22"/>
            <w:szCs w:val="22"/>
            <w:rPrChange w:id="20319" w:author="Henry Oswaldo Benavides Ballesteros" w:date="2021-07-29T15:27:00Z">
              <w:rPr/>
            </w:rPrChange>
          </w:rPr>
          <w:t>cuál</w:t>
        </w:r>
      </w:ins>
      <w:ins w:id="20320" w:author="EQUIPO" w:date="2021-07-24T23:22:00Z">
        <w:r w:rsidRPr="00F95DE0">
          <w:rPr>
            <w:sz w:val="22"/>
            <w:szCs w:val="22"/>
            <w:rPrChange w:id="20321" w:author="Henry Oswaldo Benavides Ballesteros" w:date="2021-07-29T15:27:00Z">
              <w:rPr/>
            </w:rPrChange>
          </w:rPr>
          <w:t xml:space="preserve"> </w:t>
        </w:r>
        <w:del w:id="20322" w:author="Henry Oswaldo Benavides Ballesteros" w:date="2021-07-29T16:03:00Z">
          <w:r w:rsidRPr="00F95DE0" w:rsidDel="00485D13">
            <w:rPr>
              <w:sz w:val="22"/>
              <w:szCs w:val="22"/>
              <w:rPrChange w:id="20323" w:author="Henry Oswaldo Benavides Ballesteros" w:date="2021-07-29T15:27:00Z">
                <w:rPr/>
              </w:rPrChange>
            </w:rPr>
            <w:delText xml:space="preserve">de esta pertenece </w:delText>
          </w:r>
        </w:del>
      </w:ins>
      <w:ins w:id="20324" w:author="Henry Oswaldo Benavides Ballesteros" w:date="2021-07-29T16:03:00Z">
        <w:r w:rsidR="00485D13">
          <w:rPr>
            <w:sz w:val="22"/>
            <w:szCs w:val="22"/>
          </w:rPr>
          <w:t>es el valor m</w:t>
        </w:r>
      </w:ins>
      <w:ins w:id="20325" w:author="Henry Oswaldo Benavides Ballesteros" w:date="2021-07-29T16:04:00Z">
        <w:r w:rsidR="00485D13">
          <w:rPr>
            <w:sz w:val="22"/>
            <w:szCs w:val="22"/>
          </w:rPr>
          <w:t xml:space="preserve">ás acertado </w:t>
        </w:r>
      </w:ins>
      <w:ins w:id="20326" w:author="EQUIPO" w:date="2021-07-24T23:22:00Z">
        <w:r w:rsidRPr="00F95DE0">
          <w:rPr>
            <w:sz w:val="22"/>
            <w:szCs w:val="22"/>
            <w:rPrChange w:id="20327" w:author="Henry Oswaldo Benavides Ballesteros" w:date="2021-07-29T15:27:00Z">
              <w:rPr/>
            </w:rPrChange>
          </w:rPr>
          <w:t>según el momento del día.</w:t>
        </w:r>
      </w:ins>
      <w:bookmarkStart w:id="20328" w:name="_Toc73526874"/>
    </w:p>
    <w:p w14:paraId="3B168A70" w14:textId="4541740F" w:rsidR="005504AC" w:rsidRDefault="005504AC">
      <w:pPr>
        <w:jc w:val="both"/>
        <w:rPr>
          <w:ins w:id="20329" w:author="Henry Oswaldo Benavides Ballesteros" w:date="2021-08-11T16:43:00Z"/>
          <w:rFonts w:ascii="Arial" w:hAnsi="Arial" w:cs="Arial"/>
          <w:sz w:val="28"/>
          <w:szCs w:val="28"/>
        </w:rPr>
        <w:pPrChange w:id="20330" w:author="Henry Oswaldo Benavides Ballesteros" w:date="2021-07-29T20:42:00Z">
          <w:pPr>
            <w:pStyle w:val="Textoindependiente"/>
            <w:spacing w:after="200"/>
            <w:ind w:left="360"/>
            <w:jc w:val="both"/>
          </w:pPr>
        </w:pPrChange>
      </w:pPr>
    </w:p>
    <w:p w14:paraId="7B0E436E" w14:textId="5CCFA6D8" w:rsidR="002C5575" w:rsidRDefault="002C5575">
      <w:pPr>
        <w:jc w:val="both"/>
        <w:rPr>
          <w:ins w:id="20331" w:author="EQUIPO" w:date="2021-08-12T04:09:00Z"/>
          <w:rFonts w:ascii="Arial" w:hAnsi="Arial" w:cs="Arial"/>
          <w:sz w:val="28"/>
          <w:szCs w:val="28"/>
        </w:rPr>
      </w:pPr>
    </w:p>
    <w:p w14:paraId="254089AE" w14:textId="77777777" w:rsidR="00791D09" w:rsidRPr="009245B3" w:rsidRDefault="00791D09">
      <w:pPr>
        <w:jc w:val="both"/>
        <w:rPr>
          <w:ins w:id="20332" w:author="EQUIPO" w:date="2021-07-24T23:24:00Z"/>
          <w:rFonts w:ascii="Arial" w:hAnsi="Arial" w:cs="Arial"/>
          <w:sz w:val="28"/>
          <w:szCs w:val="28"/>
          <w:rPrChange w:id="20333" w:author="Henry Oswaldo Benavides Ballesteros" w:date="2021-07-29T20:42:00Z">
            <w:rPr>
              <w:ins w:id="20334" w:author="EQUIPO" w:date="2021-07-24T23:24:00Z"/>
              <w:rFonts w:ascii="Arial" w:hAnsi="Arial" w:cs="Arial"/>
            </w:rPr>
          </w:rPrChange>
        </w:rPr>
        <w:pPrChange w:id="20335" w:author="Henry Oswaldo Benavides Ballesteros" w:date="2021-07-29T20:42:00Z">
          <w:pPr>
            <w:pStyle w:val="Textoindependiente"/>
            <w:spacing w:after="200"/>
            <w:ind w:left="360"/>
            <w:jc w:val="both"/>
          </w:pPr>
        </w:pPrChange>
      </w:pPr>
    </w:p>
    <w:bookmarkEnd w:id="20328"/>
    <w:p w14:paraId="0ED08A08" w14:textId="57F4F9B0" w:rsidR="00913663" w:rsidRPr="009245B3" w:rsidRDefault="00744705">
      <w:pPr>
        <w:pStyle w:val="Prrafodelista"/>
        <w:numPr>
          <w:ilvl w:val="0"/>
          <w:numId w:val="124"/>
        </w:numPr>
        <w:jc w:val="both"/>
        <w:rPr>
          <w:ins w:id="20336" w:author="EQUIPO" w:date="2021-07-25T12:39:00Z"/>
          <w:rFonts w:ascii="Arial" w:hAnsi="Arial" w:cs="Arial"/>
          <w:b/>
          <w:bCs/>
          <w:rPrChange w:id="20337" w:author="Henry Oswaldo Benavides Ballesteros" w:date="2021-07-29T20:42:00Z">
            <w:rPr>
              <w:ins w:id="20338" w:author="EQUIPO" w:date="2021-07-25T12:39:00Z"/>
              <w:rFonts w:ascii="Arial" w:eastAsia="Times New Roman" w:hAnsi="Arial" w:cs="Arial"/>
              <w:b/>
              <w:bCs/>
              <w:lang w:val="es-ES" w:eastAsia="es-MX"/>
            </w:rPr>
          </w:rPrChange>
        </w:rPr>
        <w:pPrChange w:id="20339" w:author="Henry Oswaldo Benavides Ballesteros" w:date="2021-07-29T20:42:00Z">
          <w:pPr>
            <w:pStyle w:val="Textoindependiente"/>
            <w:numPr>
              <w:numId w:val="124"/>
            </w:numPr>
            <w:spacing w:after="200" w:line="240" w:lineRule="auto"/>
            <w:ind w:left="360" w:hanging="360"/>
            <w:jc w:val="both"/>
          </w:pPr>
        </w:pPrChange>
      </w:pPr>
      <w:ins w:id="20340" w:author="EQUIPO" w:date="2021-07-24T23:36:00Z">
        <w:r w:rsidRPr="009245B3">
          <w:rPr>
            <w:rFonts w:ascii="Arial" w:hAnsi="Arial" w:cs="Arial"/>
            <w:b/>
            <w:bCs/>
            <w:sz w:val="22"/>
            <w:szCs w:val="22"/>
            <w:rPrChange w:id="20341" w:author="Henry Oswaldo Benavides Ballesteros" w:date="2021-07-29T20:42:00Z">
              <w:rPr>
                <w:rFonts w:ascii="Arial" w:hAnsi="Arial" w:cs="Arial"/>
                <w:b/>
                <w:bCs/>
                <w:lang w:val="es-ES" w:eastAsia="es-MX"/>
              </w:rPr>
            </w:rPrChange>
          </w:rPr>
          <w:lastRenderedPageBreak/>
          <w:t>Criterios de validación finales</w:t>
        </w:r>
      </w:ins>
    </w:p>
    <w:p w14:paraId="7D30B96B" w14:textId="24F03138" w:rsidR="00251C6B" w:rsidRPr="00485D13" w:rsidRDefault="00744705">
      <w:pPr>
        <w:pStyle w:val="Textoindependiente"/>
        <w:spacing w:after="200" w:line="240" w:lineRule="auto"/>
        <w:jc w:val="both"/>
        <w:rPr>
          <w:ins w:id="20342" w:author="EQUIPO" w:date="2021-07-24T23:22:00Z"/>
          <w:rFonts w:ascii="Arial" w:hAnsi="Arial" w:cs="Arial"/>
          <w:rPrChange w:id="20343" w:author="Henry Oswaldo Benavides Ballesteros" w:date="2021-07-29T16:05:00Z">
            <w:rPr>
              <w:ins w:id="20344" w:author="EQUIPO" w:date="2021-07-24T23:22:00Z"/>
              <w:rFonts w:ascii="Arial" w:eastAsia="Times New Roman" w:hAnsi="Arial" w:cs="Arial"/>
              <w:b/>
              <w:bCs/>
              <w:color w:val="auto"/>
              <w:sz w:val="22"/>
              <w:szCs w:val="22"/>
              <w:lang w:val="es-ES" w:eastAsia="es-MX"/>
            </w:rPr>
          </w:rPrChange>
        </w:rPr>
        <w:pPrChange w:id="20345" w:author="EQUIPO" w:date="2021-07-25T12:02:00Z">
          <w:pPr>
            <w:pStyle w:val="Ttulo2"/>
            <w:numPr>
              <w:ilvl w:val="1"/>
              <w:numId w:val="61"/>
            </w:numPr>
            <w:spacing w:after="200"/>
            <w:ind w:left="1440" w:hanging="360"/>
          </w:pPr>
        </w:pPrChange>
      </w:pPr>
      <w:ins w:id="20346" w:author="EQUIPO" w:date="2021-07-24T23:44:00Z">
        <w:r w:rsidRPr="00485D13">
          <w:rPr>
            <w:rFonts w:ascii="Arial" w:eastAsia="Times New Roman" w:hAnsi="Arial" w:cs="Arial"/>
            <w:lang w:val="es-ES" w:eastAsia="es-MX"/>
            <w:rPrChange w:id="20347" w:author="Henry Oswaldo Benavides Ballesteros" w:date="2021-07-29T16:05:00Z">
              <w:rPr>
                <w:rFonts w:ascii="Arial" w:eastAsia="Times New Roman" w:hAnsi="Arial" w:cs="Arial"/>
                <w:b/>
                <w:bCs/>
                <w:lang w:val="es-ES" w:eastAsia="es-MX"/>
              </w:rPr>
            </w:rPrChange>
          </w:rPr>
          <w:t xml:space="preserve">Los siguientes criterios </w:t>
        </w:r>
      </w:ins>
      <w:ins w:id="20348" w:author="EQUIPO" w:date="2021-07-24T23:45:00Z">
        <w:r w:rsidR="00F22B84" w:rsidRPr="00485D13">
          <w:rPr>
            <w:rFonts w:ascii="Arial" w:eastAsia="Times New Roman" w:hAnsi="Arial" w:cs="Arial"/>
            <w:lang w:val="es-ES" w:eastAsia="es-MX"/>
            <w:rPrChange w:id="20349" w:author="Henry Oswaldo Benavides Ballesteros" w:date="2021-07-29T16:05:00Z">
              <w:rPr>
                <w:rFonts w:ascii="Arial" w:eastAsia="Times New Roman" w:hAnsi="Arial" w:cs="Arial"/>
                <w:b/>
                <w:bCs/>
                <w:lang w:val="es-ES" w:eastAsia="es-MX"/>
              </w:rPr>
            </w:rPrChange>
          </w:rPr>
          <w:t>están</w:t>
        </w:r>
        <w:r w:rsidRPr="00485D13">
          <w:rPr>
            <w:rFonts w:ascii="Arial" w:eastAsia="Times New Roman" w:hAnsi="Arial" w:cs="Arial"/>
            <w:lang w:val="es-ES" w:eastAsia="es-MX"/>
            <w:rPrChange w:id="20350" w:author="Henry Oswaldo Benavides Ballesteros" w:date="2021-07-29T16:05:00Z">
              <w:rPr>
                <w:rFonts w:ascii="Arial" w:eastAsia="Times New Roman" w:hAnsi="Arial" w:cs="Arial"/>
                <w:b/>
                <w:bCs/>
                <w:lang w:val="es-ES" w:eastAsia="es-MX"/>
              </w:rPr>
            </w:rPrChange>
          </w:rPr>
          <w:t xml:space="preserve"> relacionados</w:t>
        </w:r>
        <w:r w:rsidR="00F22B84" w:rsidRPr="00485D13">
          <w:rPr>
            <w:rFonts w:ascii="Arial" w:eastAsia="Times New Roman" w:hAnsi="Arial" w:cs="Arial"/>
            <w:lang w:val="es-ES" w:eastAsia="es-MX"/>
            <w:rPrChange w:id="20351" w:author="Henry Oswaldo Benavides Ballesteros" w:date="2021-07-29T16:05:00Z">
              <w:rPr>
                <w:rFonts w:ascii="Arial" w:eastAsia="Times New Roman" w:hAnsi="Arial" w:cs="Arial"/>
                <w:b/>
                <w:bCs/>
                <w:lang w:val="es-ES" w:eastAsia="es-MX"/>
              </w:rPr>
            </w:rPrChange>
          </w:rPr>
          <w:t xml:space="preserve"> </w:t>
        </w:r>
      </w:ins>
      <w:ins w:id="20352" w:author="EQUIPO" w:date="2021-07-24T23:46:00Z">
        <w:r w:rsidR="00F22B84" w:rsidRPr="00485D13">
          <w:rPr>
            <w:rFonts w:ascii="Arial" w:eastAsia="Times New Roman" w:hAnsi="Arial" w:cs="Arial"/>
            <w:lang w:val="es-ES" w:eastAsia="es-MX"/>
            <w:rPrChange w:id="20353" w:author="Henry Oswaldo Benavides Ballesteros" w:date="2021-07-29T16:05:00Z">
              <w:rPr>
                <w:rFonts w:ascii="Arial" w:eastAsia="Times New Roman" w:hAnsi="Arial" w:cs="Arial"/>
                <w:b/>
                <w:bCs/>
                <w:lang w:val="es-ES" w:eastAsia="es-MX"/>
              </w:rPr>
            </w:rPrChange>
          </w:rPr>
          <w:t>a</w:t>
        </w:r>
      </w:ins>
      <w:ins w:id="20354" w:author="EQUIPO" w:date="2021-07-24T23:47:00Z">
        <w:r w:rsidR="00F22B84" w:rsidRPr="00485D13">
          <w:rPr>
            <w:rFonts w:ascii="Arial" w:eastAsia="Times New Roman" w:hAnsi="Arial" w:cs="Arial"/>
            <w:lang w:val="es-ES" w:eastAsia="es-MX"/>
            <w:rPrChange w:id="20355" w:author="Henry Oswaldo Benavides Ballesteros" w:date="2021-07-29T16:05:00Z">
              <w:rPr>
                <w:rFonts w:ascii="Arial" w:eastAsia="Times New Roman" w:hAnsi="Arial" w:cs="Arial"/>
                <w:b/>
                <w:bCs/>
                <w:lang w:val="es-ES" w:eastAsia="es-MX"/>
              </w:rPr>
            </w:rPrChange>
          </w:rPr>
          <w:t xml:space="preserve">l </w:t>
        </w:r>
      </w:ins>
      <w:ins w:id="20356" w:author="EQUIPO" w:date="2021-07-24T23:51:00Z">
        <w:r w:rsidR="00F22B84" w:rsidRPr="003B0480">
          <w:rPr>
            <w:rFonts w:ascii="Arial" w:eastAsia="Times New Roman" w:hAnsi="Arial" w:cs="Arial"/>
            <w:lang w:val="es-ES" w:eastAsia="es-MX"/>
          </w:rPr>
          <w:t>ajuste final</w:t>
        </w:r>
      </w:ins>
      <w:ins w:id="20357" w:author="EQUIPO" w:date="2021-07-24T23:47:00Z">
        <w:r w:rsidR="00F22B84" w:rsidRPr="00485D13">
          <w:rPr>
            <w:rFonts w:ascii="Arial" w:eastAsia="Times New Roman" w:hAnsi="Arial" w:cs="Arial"/>
            <w:lang w:val="es-ES" w:eastAsia="es-MX"/>
            <w:rPrChange w:id="20358" w:author="Henry Oswaldo Benavides Ballesteros" w:date="2021-07-29T16:05:00Z">
              <w:rPr>
                <w:rFonts w:ascii="Arial" w:eastAsia="Times New Roman" w:hAnsi="Arial" w:cs="Arial"/>
                <w:b/>
                <w:bCs/>
                <w:lang w:val="es-ES" w:eastAsia="es-MX"/>
              </w:rPr>
            </w:rPrChange>
          </w:rPr>
          <w:t xml:space="preserve"> de los datos, </w:t>
        </w:r>
      </w:ins>
      <w:ins w:id="20359" w:author="EQUIPO" w:date="2021-07-26T21:49:00Z">
        <w:del w:id="20360" w:author="Henry Oswaldo Benavides Ballesteros" w:date="2021-07-29T16:06:00Z">
          <w:r w:rsidR="00DF53E3" w:rsidRPr="00485D13" w:rsidDel="00485D13">
            <w:rPr>
              <w:rFonts w:ascii="Arial" w:eastAsia="Times New Roman" w:hAnsi="Arial" w:cs="Arial"/>
              <w:lang w:val="es-ES" w:eastAsia="es-MX"/>
              <w:rPrChange w:id="20361" w:author="Henry Oswaldo Benavides Ballesteros" w:date="2021-07-29T16:05:00Z">
                <w:rPr>
                  <w:rFonts w:ascii="Arial" w:eastAsia="Times New Roman" w:hAnsi="Arial" w:cs="Arial"/>
                  <w:lang w:val="es-ES" w:eastAsia="es-MX"/>
                </w:rPr>
              </w:rPrChange>
            </w:rPr>
            <w:delText>precisamente</w:delText>
          </w:r>
        </w:del>
      </w:ins>
      <w:ins w:id="20362" w:author="EQUIPO" w:date="2021-07-24T23:47:00Z">
        <w:del w:id="20363" w:author="Henry Oswaldo Benavides Ballesteros" w:date="2021-07-29T16:06:00Z">
          <w:r w:rsidR="00F22B84" w:rsidRPr="00485D13" w:rsidDel="00485D13">
            <w:rPr>
              <w:rFonts w:ascii="Arial" w:eastAsia="Times New Roman" w:hAnsi="Arial" w:cs="Arial"/>
              <w:lang w:val="es-ES" w:eastAsia="es-MX"/>
              <w:rPrChange w:id="20364" w:author="Henry Oswaldo Benavides Ballesteros" w:date="2021-07-29T16:05:00Z">
                <w:rPr>
                  <w:rFonts w:ascii="Arial" w:eastAsia="Times New Roman" w:hAnsi="Arial" w:cs="Arial"/>
                  <w:b/>
                  <w:bCs/>
                  <w:lang w:val="es-ES" w:eastAsia="es-MX"/>
                </w:rPr>
              </w:rPrChange>
            </w:rPr>
            <w:delText xml:space="preserve"> </w:delText>
          </w:r>
        </w:del>
        <w:r w:rsidR="00F22B84" w:rsidRPr="00485D13">
          <w:rPr>
            <w:rFonts w:ascii="Arial" w:eastAsia="Times New Roman" w:hAnsi="Arial" w:cs="Arial"/>
            <w:lang w:val="es-ES" w:eastAsia="es-MX"/>
            <w:rPrChange w:id="20365" w:author="Henry Oswaldo Benavides Ballesteros" w:date="2021-07-29T16:05:00Z">
              <w:rPr>
                <w:rFonts w:ascii="Arial" w:eastAsia="Times New Roman" w:hAnsi="Arial" w:cs="Arial"/>
                <w:b/>
                <w:bCs/>
                <w:lang w:val="es-ES" w:eastAsia="es-MX"/>
              </w:rPr>
            </w:rPrChange>
          </w:rPr>
          <w:t xml:space="preserve">después de </w:t>
        </w:r>
      </w:ins>
      <w:ins w:id="20366" w:author="EQUIPO" w:date="2021-07-25T12:47:00Z">
        <w:r w:rsidR="00251C6B" w:rsidRPr="003B0480">
          <w:rPr>
            <w:rFonts w:ascii="Arial" w:eastAsia="Times New Roman" w:hAnsi="Arial" w:cs="Arial"/>
            <w:lang w:val="es-ES" w:eastAsia="es-MX"/>
          </w:rPr>
          <w:t>la aplicación de</w:t>
        </w:r>
      </w:ins>
      <w:ins w:id="20367" w:author="Henry Oswaldo Benavides Ballesteros" w:date="2021-07-29T16:06:00Z">
        <w:r w:rsidR="00485D13">
          <w:rPr>
            <w:rFonts w:ascii="Arial" w:eastAsia="Times New Roman" w:hAnsi="Arial" w:cs="Arial"/>
            <w:lang w:val="es-ES" w:eastAsia="es-MX"/>
          </w:rPr>
          <w:t xml:space="preserve"> los anteriores criterios y de</w:t>
        </w:r>
      </w:ins>
      <w:ins w:id="20368" w:author="EQUIPO" w:date="2021-07-24T23:46:00Z">
        <w:r w:rsidR="00F22B84" w:rsidRPr="00485D13">
          <w:rPr>
            <w:rFonts w:ascii="Arial" w:eastAsia="Times New Roman" w:hAnsi="Arial" w:cs="Arial"/>
            <w:lang w:val="es-ES" w:eastAsia="es-MX"/>
            <w:rPrChange w:id="20369" w:author="Henry Oswaldo Benavides Ballesteros" w:date="2021-07-29T16:05:00Z">
              <w:rPr>
                <w:rFonts w:ascii="Arial" w:eastAsia="Times New Roman" w:hAnsi="Arial" w:cs="Arial"/>
                <w:b/>
                <w:bCs/>
                <w:lang w:val="es-ES" w:eastAsia="es-MX"/>
              </w:rPr>
            </w:rPrChange>
          </w:rPr>
          <w:t xml:space="preserve"> la constante de calibración</w:t>
        </w:r>
      </w:ins>
      <w:ins w:id="20370" w:author="EQUIPO" w:date="2021-07-24T23:47:00Z">
        <w:r w:rsidR="00F22B84" w:rsidRPr="003B0480">
          <w:rPr>
            <w:rFonts w:ascii="Arial" w:hAnsi="Arial" w:cs="Arial"/>
          </w:rPr>
          <w:t xml:space="preserve"> respectiva</w:t>
        </w:r>
      </w:ins>
      <w:ins w:id="20371" w:author="EQUIPO" w:date="2021-07-25T12:50:00Z">
        <w:del w:id="20372" w:author="Henry Oswaldo Benavides Ballesteros" w:date="2021-07-29T16:07:00Z">
          <w:r w:rsidR="00251C6B" w:rsidRPr="00485D13" w:rsidDel="00485D13">
            <w:rPr>
              <w:rFonts w:ascii="Arial" w:hAnsi="Arial" w:cs="Arial"/>
              <w:rPrChange w:id="20373" w:author="Henry Oswaldo Benavides Ballesteros" w:date="2021-07-29T16:05:00Z">
                <w:rPr>
                  <w:rFonts w:ascii="Arial" w:hAnsi="Arial" w:cs="Arial"/>
                </w:rPr>
              </w:rPrChange>
            </w:rPr>
            <w:delText>,</w:delText>
          </w:r>
        </w:del>
        <w:del w:id="20374" w:author="Henry Oswaldo Benavides Ballesteros" w:date="2021-07-29T16:10:00Z">
          <w:r w:rsidR="00251C6B" w:rsidRPr="00485D13" w:rsidDel="00485D13">
            <w:rPr>
              <w:rFonts w:ascii="Arial" w:hAnsi="Arial" w:cs="Arial"/>
              <w:rPrChange w:id="20375" w:author="Henry Oswaldo Benavides Ballesteros" w:date="2021-07-29T16:05:00Z">
                <w:rPr>
                  <w:rFonts w:ascii="Arial" w:hAnsi="Arial" w:cs="Arial"/>
                </w:rPr>
              </w:rPrChange>
            </w:rPr>
            <w:delText xml:space="preserve"> </w:delText>
          </w:r>
        </w:del>
        <w:del w:id="20376" w:author="Henry Oswaldo Benavides Ballesteros" w:date="2021-07-29T16:07:00Z">
          <w:r w:rsidR="00251C6B" w:rsidRPr="00485D13" w:rsidDel="00485D13">
            <w:rPr>
              <w:rFonts w:ascii="Arial" w:hAnsi="Arial" w:cs="Arial"/>
              <w:rPrChange w:id="20377" w:author="Henry Oswaldo Benavides Ballesteros" w:date="2021-07-29T16:05:00Z">
                <w:rPr>
                  <w:rFonts w:ascii="Arial" w:hAnsi="Arial" w:cs="Arial"/>
                </w:rPr>
              </w:rPrChange>
            </w:rPr>
            <w:delText>p</w:delText>
          </w:r>
        </w:del>
        <w:del w:id="20378" w:author="Henry Oswaldo Benavides Ballesteros" w:date="2021-07-29T16:10:00Z">
          <w:r w:rsidR="00251C6B" w:rsidRPr="00485D13" w:rsidDel="00485D13">
            <w:rPr>
              <w:rFonts w:ascii="Arial" w:hAnsi="Arial" w:cs="Arial"/>
              <w:rPrChange w:id="20379" w:author="Henry Oswaldo Benavides Ballesteros" w:date="2021-07-29T16:05:00Z">
                <w:rPr>
                  <w:rFonts w:ascii="Arial" w:hAnsi="Arial" w:cs="Arial"/>
                </w:rPr>
              </w:rPrChange>
            </w:rPr>
            <w:delText xml:space="preserve">or un </w:delText>
          </w:r>
        </w:del>
      </w:ins>
      <w:ins w:id="20380" w:author="EQUIPO" w:date="2021-07-25T12:51:00Z">
        <w:del w:id="20381" w:author="Henry Oswaldo Benavides Ballesteros" w:date="2021-07-29T16:10:00Z">
          <w:r w:rsidR="0099232E" w:rsidRPr="00485D13" w:rsidDel="00485D13">
            <w:rPr>
              <w:rFonts w:ascii="Arial" w:hAnsi="Arial" w:cs="Arial"/>
              <w:rPrChange w:id="20382" w:author="Henry Oswaldo Benavides Ballesteros" w:date="2021-07-29T16:05:00Z">
                <w:rPr>
                  <w:rFonts w:ascii="Arial" w:hAnsi="Arial" w:cs="Arial"/>
                </w:rPr>
              </w:rPrChange>
            </w:rPr>
            <w:delText>lado</w:delText>
          </w:r>
        </w:del>
        <w:r w:rsidR="0099232E" w:rsidRPr="00485D13">
          <w:rPr>
            <w:rFonts w:ascii="Arial" w:hAnsi="Arial" w:cs="Arial"/>
            <w:rPrChange w:id="20383" w:author="Henry Oswaldo Benavides Ballesteros" w:date="2021-07-29T16:05:00Z">
              <w:rPr>
                <w:rFonts w:ascii="Arial" w:hAnsi="Arial" w:cs="Arial"/>
              </w:rPr>
            </w:rPrChange>
          </w:rPr>
          <w:t>,</w:t>
        </w:r>
      </w:ins>
      <w:ins w:id="20384" w:author="EQUIPO" w:date="2021-07-25T12:50:00Z">
        <w:r w:rsidR="00251C6B" w:rsidRPr="00485D13">
          <w:rPr>
            <w:rFonts w:ascii="Arial" w:hAnsi="Arial" w:cs="Arial"/>
            <w:rPrChange w:id="20385" w:author="Henry Oswaldo Benavides Ballesteros" w:date="2021-07-29T16:05:00Z">
              <w:rPr>
                <w:rFonts w:ascii="Arial" w:hAnsi="Arial" w:cs="Arial"/>
              </w:rPr>
            </w:rPrChange>
          </w:rPr>
          <w:t xml:space="preserve"> teniendo en cuenta</w:t>
        </w:r>
      </w:ins>
      <w:ins w:id="20386" w:author="EQUIPO" w:date="2021-07-25T12:51:00Z">
        <w:r w:rsidR="0099232E" w:rsidRPr="00485D13">
          <w:rPr>
            <w:rFonts w:ascii="Arial" w:hAnsi="Arial" w:cs="Arial"/>
            <w:rPrChange w:id="20387" w:author="Henry Oswaldo Benavides Ballesteros" w:date="2021-07-29T16:05:00Z">
              <w:rPr>
                <w:rFonts w:ascii="Arial" w:hAnsi="Arial" w:cs="Arial"/>
              </w:rPr>
            </w:rPrChange>
          </w:rPr>
          <w:t xml:space="preserve"> </w:t>
        </w:r>
      </w:ins>
      <w:ins w:id="20388" w:author="EQUIPO" w:date="2021-07-25T12:48:00Z">
        <w:del w:id="20389" w:author="Henry Oswaldo Benavides Ballesteros" w:date="2021-07-29T16:07:00Z">
          <w:r w:rsidR="00251C6B" w:rsidRPr="00485D13" w:rsidDel="00485D13">
            <w:rPr>
              <w:rFonts w:ascii="Arial" w:hAnsi="Arial" w:cs="Arial"/>
              <w:rPrChange w:id="20390" w:author="Henry Oswaldo Benavides Ballesteros" w:date="2021-07-29T16:05:00Z">
                <w:rPr>
                  <w:rFonts w:ascii="Arial" w:hAnsi="Arial" w:cs="Arial"/>
                </w:rPr>
              </w:rPrChange>
            </w:rPr>
            <w:delText xml:space="preserve">la </w:delText>
          </w:r>
        </w:del>
        <w:r w:rsidR="00251C6B" w:rsidRPr="00485D13">
          <w:rPr>
            <w:rFonts w:ascii="Arial" w:hAnsi="Arial" w:cs="Arial"/>
            <w:rPrChange w:id="20391" w:author="Henry Oswaldo Benavides Ballesteros" w:date="2021-07-29T16:05:00Z">
              <w:rPr>
                <w:rFonts w:ascii="Arial" w:hAnsi="Arial" w:cs="Arial"/>
              </w:rPr>
            </w:rPrChange>
          </w:rPr>
          <w:t>los valores que puede tomar la variable desde el punto de vista teórico</w:t>
        </w:r>
      </w:ins>
      <w:ins w:id="20392" w:author="Henry Oswaldo Benavides Ballesteros" w:date="2021-07-29T16:12:00Z">
        <w:r w:rsidR="00485D13">
          <w:rPr>
            <w:rFonts w:ascii="Arial" w:hAnsi="Arial" w:cs="Arial"/>
          </w:rPr>
          <w:t>.</w:t>
        </w:r>
      </w:ins>
      <w:ins w:id="20393" w:author="EQUIPO" w:date="2021-07-25T12:49:00Z">
        <w:r w:rsidR="00251C6B" w:rsidRPr="003B0480">
          <w:rPr>
            <w:rFonts w:ascii="Arial" w:hAnsi="Arial" w:cs="Arial"/>
          </w:rPr>
          <w:t xml:space="preserve"> </w:t>
        </w:r>
        <w:del w:id="20394" w:author="Henry Oswaldo Benavides Ballesteros" w:date="2021-07-29T16:12:00Z">
          <w:r w:rsidR="00251C6B" w:rsidRPr="00485D13" w:rsidDel="00485D13">
            <w:rPr>
              <w:rFonts w:ascii="Arial" w:hAnsi="Arial" w:cs="Arial"/>
              <w:rPrChange w:id="20395" w:author="Henry Oswaldo Benavides Ballesteros" w:date="2021-07-29T16:05:00Z">
                <w:rPr>
                  <w:rFonts w:ascii="Arial" w:hAnsi="Arial" w:cs="Arial"/>
                </w:rPr>
              </w:rPrChange>
            </w:rPr>
            <w:delText xml:space="preserve">y </w:delText>
          </w:r>
        </w:del>
      </w:ins>
      <w:ins w:id="20396" w:author="EQUIPO" w:date="2021-07-25T12:50:00Z">
        <w:del w:id="20397" w:author="Henry Oswaldo Benavides Ballesteros" w:date="2021-07-29T16:12:00Z">
          <w:r w:rsidR="00251C6B" w:rsidRPr="00485D13" w:rsidDel="00485D13">
            <w:rPr>
              <w:rFonts w:ascii="Arial" w:hAnsi="Arial" w:cs="Arial"/>
              <w:rPrChange w:id="20398" w:author="Henry Oswaldo Benavides Ballesteros" w:date="2021-07-29T16:05:00Z">
                <w:rPr>
                  <w:rFonts w:ascii="Arial" w:hAnsi="Arial" w:cs="Arial"/>
                </w:rPr>
              </w:rPrChange>
            </w:rPr>
            <w:delText>f</w:delText>
          </w:r>
        </w:del>
      </w:ins>
      <w:ins w:id="20399" w:author="Henry Oswaldo Benavides Ballesteros" w:date="2021-07-29T16:12:00Z">
        <w:r w:rsidR="00485D13">
          <w:rPr>
            <w:rFonts w:ascii="Arial" w:hAnsi="Arial" w:cs="Arial"/>
          </w:rPr>
          <w:t>F</w:t>
        </w:r>
      </w:ins>
      <w:ins w:id="20400" w:author="EQUIPO" w:date="2021-07-25T12:50:00Z">
        <w:r w:rsidR="00251C6B" w:rsidRPr="003B0480">
          <w:rPr>
            <w:rFonts w:ascii="Arial" w:hAnsi="Arial" w:cs="Arial"/>
          </w:rPr>
          <w:t>inalmente</w:t>
        </w:r>
      </w:ins>
      <w:ins w:id="20401" w:author="EQUIPO" w:date="2021-07-25T12:48:00Z">
        <w:r w:rsidR="00251C6B" w:rsidRPr="00485D13">
          <w:rPr>
            <w:rFonts w:ascii="Arial" w:hAnsi="Arial" w:cs="Arial"/>
            <w:rPrChange w:id="20402" w:author="Henry Oswaldo Benavides Ballesteros" w:date="2021-07-29T16:05:00Z">
              <w:rPr>
                <w:rFonts w:ascii="Arial" w:hAnsi="Arial" w:cs="Arial"/>
              </w:rPr>
            </w:rPrChange>
          </w:rPr>
          <w:t xml:space="preserve"> </w:t>
        </w:r>
        <w:del w:id="20403" w:author="Henry Oswaldo Benavides Ballesteros" w:date="2021-07-29T16:13:00Z">
          <w:r w:rsidR="00251C6B" w:rsidRPr="00485D13" w:rsidDel="00485D13">
            <w:rPr>
              <w:rFonts w:ascii="Arial" w:hAnsi="Arial" w:cs="Arial"/>
              <w:rPrChange w:id="20404" w:author="Henry Oswaldo Benavides Ballesteros" w:date="2021-07-29T16:05:00Z">
                <w:rPr>
                  <w:rFonts w:ascii="Arial" w:hAnsi="Arial" w:cs="Arial"/>
                </w:rPr>
              </w:rPrChange>
            </w:rPr>
            <w:delText xml:space="preserve">las acciones </w:delText>
          </w:r>
        </w:del>
        <w:del w:id="20405" w:author="Henry Oswaldo Benavides Ballesteros" w:date="2021-07-29T16:12:00Z">
          <w:r w:rsidR="00251C6B" w:rsidRPr="00485D13" w:rsidDel="00485D13">
            <w:rPr>
              <w:rFonts w:ascii="Arial" w:hAnsi="Arial" w:cs="Arial"/>
              <w:rPrChange w:id="20406" w:author="Henry Oswaldo Benavides Ballesteros" w:date="2021-07-29T16:05:00Z">
                <w:rPr>
                  <w:rFonts w:ascii="Arial" w:hAnsi="Arial" w:cs="Arial"/>
                </w:rPr>
              </w:rPrChange>
            </w:rPr>
            <w:delText xml:space="preserve">adicionales </w:delText>
          </w:r>
        </w:del>
      </w:ins>
      <w:ins w:id="20407" w:author="Henry Oswaldo Benavides Ballesteros" w:date="2021-07-29T16:13:00Z">
        <w:r w:rsidR="00485D13">
          <w:rPr>
            <w:rFonts w:ascii="Arial" w:hAnsi="Arial" w:cs="Arial"/>
          </w:rPr>
          <w:t xml:space="preserve">los criterios que se presentan a continuación, </w:t>
        </w:r>
      </w:ins>
      <w:ins w:id="20408" w:author="EQUIPO" w:date="2021-07-25T12:48:00Z">
        <w:del w:id="20409" w:author="Henry Oswaldo Benavides Ballesteros" w:date="2021-07-29T16:13:00Z">
          <w:r w:rsidR="00251C6B" w:rsidRPr="00485D13" w:rsidDel="00485D13">
            <w:rPr>
              <w:rFonts w:ascii="Arial" w:hAnsi="Arial" w:cs="Arial"/>
              <w:rPrChange w:id="20410" w:author="Henry Oswaldo Benavides Ballesteros" w:date="2021-07-29T16:05:00Z">
                <w:rPr>
                  <w:rFonts w:ascii="Arial" w:hAnsi="Arial" w:cs="Arial"/>
                </w:rPr>
              </w:rPrChange>
            </w:rPr>
            <w:delText>llevadas a cabo para</w:delText>
          </w:r>
        </w:del>
      </w:ins>
      <w:ins w:id="20411" w:author="Henry Oswaldo Benavides Ballesteros" w:date="2021-07-29T16:13:00Z">
        <w:r w:rsidR="00485D13">
          <w:rPr>
            <w:rFonts w:ascii="Arial" w:hAnsi="Arial" w:cs="Arial"/>
          </w:rPr>
          <w:t>tienen como objeto</w:t>
        </w:r>
      </w:ins>
      <w:ins w:id="20412" w:author="EQUIPO" w:date="2021-07-25T12:48:00Z">
        <w:r w:rsidR="00251C6B" w:rsidRPr="003B0480">
          <w:rPr>
            <w:rFonts w:ascii="Arial" w:hAnsi="Arial" w:cs="Arial"/>
          </w:rPr>
          <w:t xml:space="preserve"> confirmar o descartar </w:t>
        </w:r>
      </w:ins>
      <w:ins w:id="20413" w:author="EQUIPO" w:date="2021-07-25T12:51:00Z">
        <w:r w:rsidR="0099232E" w:rsidRPr="00485D13">
          <w:rPr>
            <w:rFonts w:ascii="Arial" w:hAnsi="Arial" w:cs="Arial"/>
            <w:rPrChange w:id="20414" w:author="Henry Oswaldo Benavides Ballesteros" w:date="2021-07-29T16:05:00Z">
              <w:rPr>
                <w:rFonts w:ascii="Arial" w:hAnsi="Arial" w:cs="Arial"/>
              </w:rPr>
            </w:rPrChange>
          </w:rPr>
          <w:t xml:space="preserve">definitivamente algunos </w:t>
        </w:r>
      </w:ins>
      <w:ins w:id="20415" w:author="EQUIPO" w:date="2021-07-25T12:48:00Z">
        <w:r w:rsidR="00251C6B" w:rsidRPr="00485D13">
          <w:rPr>
            <w:rFonts w:ascii="Arial" w:hAnsi="Arial" w:cs="Arial"/>
            <w:rPrChange w:id="20416" w:author="Henry Oswaldo Benavides Ballesteros" w:date="2021-07-29T16:05:00Z">
              <w:rPr>
                <w:rFonts w:ascii="Arial" w:hAnsi="Arial" w:cs="Arial"/>
              </w:rPr>
            </w:rPrChange>
          </w:rPr>
          <w:t>datos</w:t>
        </w:r>
      </w:ins>
      <w:ins w:id="20417" w:author="EQUIPO" w:date="2021-07-25T12:51:00Z">
        <w:r w:rsidR="0099232E" w:rsidRPr="00485D13">
          <w:rPr>
            <w:rFonts w:ascii="Arial" w:hAnsi="Arial" w:cs="Arial"/>
            <w:rPrChange w:id="20418" w:author="Henry Oswaldo Benavides Ballesteros" w:date="2021-07-29T16:05:00Z">
              <w:rPr>
                <w:rFonts w:ascii="Arial" w:hAnsi="Arial" w:cs="Arial"/>
              </w:rPr>
            </w:rPrChange>
          </w:rPr>
          <w:t xml:space="preserve"> obtenidos</w:t>
        </w:r>
      </w:ins>
      <w:ins w:id="20419" w:author="EQUIPO" w:date="2021-07-25T12:50:00Z">
        <w:r w:rsidR="00251C6B" w:rsidRPr="00485D13">
          <w:rPr>
            <w:rFonts w:ascii="Arial" w:hAnsi="Arial" w:cs="Arial"/>
            <w:rPrChange w:id="20420" w:author="Henry Oswaldo Benavides Ballesteros" w:date="2021-07-29T16:05:00Z">
              <w:rPr>
                <w:rFonts w:ascii="Arial" w:hAnsi="Arial" w:cs="Arial"/>
              </w:rPr>
            </w:rPrChange>
          </w:rPr>
          <w:t>.</w:t>
        </w:r>
      </w:ins>
    </w:p>
    <w:p w14:paraId="0B1508AD" w14:textId="41097F24" w:rsidR="00485D13" w:rsidRDefault="00485D13">
      <w:pPr>
        <w:pStyle w:val="Default"/>
        <w:numPr>
          <w:ilvl w:val="0"/>
          <w:numId w:val="127"/>
        </w:numPr>
        <w:jc w:val="both"/>
        <w:rPr>
          <w:ins w:id="20421" w:author="Henry Oswaldo Benavides Ballesteros" w:date="2021-07-29T16:14:00Z"/>
        </w:rPr>
        <w:pPrChange w:id="20422" w:author="Henry Oswaldo Benavides Ballesteros" w:date="2021-07-29T02:40:00Z">
          <w:pPr>
            <w:pStyle w:val="Textoindependiente"/>
            <w:numPr>
              <w:numId w:val="128"/>
            </w:numPr>
            <w:spacing w:after="200" w:line="240" w:lineRule="auto"/>
            <w:ind w:left="360" w:hanging="360"/>
            <w:jc w:val="both"/>
          </w:pPr>
        </w:pPrChange>
      </w:pPr>
      <w:ins w:id="20423" w:author="Henry Oswaldo Benavides Ballesteros" w:date="2021-07-29T16:15:00Z">
        <w:r>
          <w:rPr>
            <w:sz w:val="22"/>
            <w:szCs w:val="22"/>
          </w:rPr>
          <w:t>A</w:t>
        </w:r>
      </w:ins>
      <w:ins w:id="20424" w:author="Henry Oswaldo Benavides Ballesteros" w:date="2021-07-29T16:14:00Z">
        <w:r w:rsidRPr="00485D13">
          <w:rPr>
            <w:sz w:val="22"/>
            <w:szCs w:val="22"/>
            <w:rPrChange w:id="20425" w:author="Henry Oswaldo Benavides Ballesteros" w:date="2021-07-29T16:14:00Z">
              <w:rPr/>
            </w:rPrChange>
          </w:rPr>
          <w:t xml:space="preserve">justar cada dato </w:t>
        </w:r>
      </w:ins>
      <w:ins w:id="20426" w:author="Henry Oswaldo Benavides Ballesteros" w:date="2021-07-29T16:15:00Z">
        <w:r>
          <w:rPr>
            <w:sz w:val="22"/>
            <w:szCs w:val="22"/>
          </w:rPr>
          <w:t xml:space="preserve">de radiación global </w:t>
        </w:r>
      </w:ins>
      <w:ins w:id="20427" w:author="Henry Oswaldo Benavides Ballesteros" w:date="2021-07-29T16:14:00Z">
        <w:r w:rsidRPr="00485D13">
          <w:rPr>
            <w:sz w:val="22"/>
            <w:szCs w:val="22"/>
            <w:rPrChange w:id="20428" w:author="Henry Oswaldo Benavides Ballesteros" w:date="2021-07-29T16:14:00Z">
              <w:rPr/>
            </w:rPrChange>
          </w:rPr>
          <w:t>(</w:t>
        </w:r>
      </w:ins>
      <w:proofErr w:type="spellStart"/>
      <w:ins w:id="20429" w:author="Henry Oswaldo Benavides Ballesteros" w:date="2021-07-29T16:15:00Z">
        <w:r w:rsidR="00750D66">
          <w:rPr>
            <w:sz w:val="22"/>
            <w:szCs w:val="22"/>
          </w:rPr>
          <w:t>dosminutal</w:t>
        </w:r>
        <w:proofErr w:type="spellEnd"/>
        <w:r w:rsidR="00750D66">
          <w:rPr>
            <w:sz w:val="22"/>
            <w:szCs w:val="22"/>
          </w:rPr>
          <w:t xml:space="preserve">, </w:t>
        </w:r>
      </w:ins>
      <w:ins w:id="20430" w:author="Henry Oswaldo Benavides Ballesteros" w:date="2021-07-29T16:14:00Z">
        <w:r w:rsidRPr="00485D13">
          <w:rPr>
            <w:sz w:val="22"/>
            <w:szCs w:val="22"/>
            <w:rPrChange w:id="20431" w:author="Henry Oswaldo Benavides Ballesteros" w:date="2021-07-29T16:14:00Z">
              <w:rPr/>
            </w:rPrChange>
          </w:rPr>
          <w:t>horario o diario) aplicando la constante de calibración específica para el sensor de radiación. Lo anterior se realiza multiplicando el dato por la constante</w:t>
        </w:r>
      </w:ins>
      <w:ins w:id="20432" w:author="Henry Oswaldo Benavides Ballesteros" w:date="2021-07-29T16:15:00Z">
        <w:r w:rsidR="00750D66">
          <w:rPr>
            <w:sz w:val="22"/>
            <w:szCs w:val="22"/>
          </w:rPr>
          <w:t>.</w:t>
        </w:r>
      </w:ins>
    </w:p>
    <w:p w14:paraId="5CD5B9D3" w14:textId="6D2D7156" w:rsidR="000041FB" w:rsidRPr="00612CB2" w:rsidDel="000C1FF3" w:rsidRDefault="00913663">
      <w:pPr>
        <w:pStyle w:val="Default"/>
        <w:numPr>
          <w:ilvl w:val="0"/>
          <w:numId w:val="127"/>
        </w:numPr>
        <w:jc w:val="both"/>
        <w:rPr>
          <w:ins w:id="20433" w:author="EQUIPO" w:date="2021-07-24T23:34:00Z"/>
          <w:del w:id="20434" w:author="Henry Oswaldo Benavides Ballesteros" w:date="2021-07-29T16:17:00Z"/>
          <w:rPrChange w:id="20435" w:author="Henry Oswaldo Benavides Ballesteros" w:date="2021-07-29T02:40:00Z">
            <w:rPr>
              <w:ins w:id="20436" w:author="EQUIPO" w:date="2021-07-24T23:34:00Z"/>
              <w:del w:id="20437" w:author="Henry Oswaldo Benavides Ballesteros" w:date="2021-07-29T16:17:00Z"/>
              <w:rFonts w:ascii="Arial" w:hAnsi="Arial" w:cs="Arial"/>
            </w:rPr>
          </w:rPrChange>
        </w:rPr>
        <w:pPrChange w:id="20438" w:author="Henry Oswaldo Benavides Ballesteros" w:date="2021-07-29T02:40:00Z">
          <w:pPr>
            <w:pStyle w:val="Textoindependiente"/>
            <w:numPr>
              <w:numId w:val="128"/>
            </w:numPr>
            <w:spacing w:after="200" w:line="240" w:lineRule="auto"/>
            <w:ind w:left="360" w:hanging="360"/>
            <w:jc w:val="both"/>
          </w:pPr>
        </w:pPrChange>
      </w:pPr>
      <w:ins w:id="20439" w:author="EQUIPO" w:date="2021-07-24T23:22:00Z">
        <w:del w:id="20440" w:author="Henry Oswaldo Benavides Ballesteros" w:date="2021-07-29T16:17:00Z">
          <w:r w:rsidRPr="00612CB2" w:rsidDel="000C1FF3">
            <w:rPr>
              <w:sz w:val="22"/>
              <w:szCs w:val="22"/>
              <w:rPrChange w:id="20441" w:author="Henry Oswaldo Benavides Ballesteros" w:date="2021-07-29T02:40:00Z">
                <w:rPr>
                  <w:rFonts w:ascii="Arial" w:hAnsi="Arial" w:cs="Arial"/>
                </w:rPr>
              </w:rPrChange>
            </w:rPr>
            <w:delText>En algunas estaciones pueden haber más de una constante de calibración ya que desde agosto de 2016 y durante el año 2017 hubo cambio de plataforma (</w:delText>
          </w:r>
        </w:del>
      </w:ins>
      <w:ins w:id="20442" w:author="EQUIPO" w:date="2021-07-24T23:41:00Z">
        <w:del w:id="20443" w:author="Henry Oswaldo Benavides Ballesteros" w:date="2021-07-29T16:17:00Z">
          <w:r w:rsidR="00744705" w:rsidRPr="00612CB2" w:rsidDel="000C1FF3">
            <w:rPr>
              <w:sz w:val="22"/>
              <w:szCs w:val="22"/>
              <w:rPrChange w:id="20444" w:author="Henry Oswaldo Benavides Ballesteros" w:date="2021-07-29T02:40:00Z">
                <w:rPr>
                  <w:rFonts w:ascii="Arial" w:hAnsi="Arial" w:cs="Arial"/>
                </w:rPr>
              </w:rPrChange>
            </w:rPr>
            <w:delText xml:space="preserve">debido a </w:delText>
          </w:r>
        </w:del>
      </w:ins>
      <w:ins w:id="20445" w:author="EQUIPO" w:date="2021-07-24T23:22:00Z">
        <w:del w:id="20446" w:author="Henry Oswaldo Benavides Ballesteros" w:date="2021-07-29T16:17:00Z">
          <w:r w:rsidRPr="00612CB2" w:rsidDel="000C1FF3">
            <w:rPr>
              <w:sz w:val="22"/>
              <w:szCs w:val="22"/>
              <w:rPrChange w:id="20447" w:author="Henry Oswaldo Benavides Ballesteros" w:date="2021-07-29T02:40:00Z">
                <w:rPr>
                  <w:rFonts w:ascii="Arial" w:hAnsi="Arial" w:cs="Arial"/>
                </w:rPr>
              </w:rPrChange>
            </w:rPr>
            <w:delText xml:space="preserve">que se calibra es todo el sistema que incluye el sensor, cableado y plataforma), por lo tanto, se debe verificar esta información en la estación de los datos horarios correspondiente o en su defecto en el </w:delText>
          </w:r>
        </w:del>
      </w:ins>
      <w:ins w:id="20448" w:author="EQUIPO" w:date="2021-07-26T02:46:00Z">
        <w:del w:id="20449" w:author="Henry Oswaldo Benavides Ballesteros" w:date="2021-07-29T16:17:00Z">
          <w:r w:rsidR="003F3E01" w:rsidRPr="00612CB2" w:rsidDel="000C1FF3">
            <w:rPr>
              <w:sz w:val="22"/>
              <w:szCs w:val="22"/>
              <w:rPrChange w:id="20450" w:author="Henry Oswaldo Benavides Ballesteros" w:date="2021-07-29T02:40:00Z">
                <w:rPr>
                  <w:rFonts w:ascii="Arial" w:hAnsi="Arial" w:cs="Arial"/>
                </w:rPr>
              </w:rPrChange>
            </w:rPr>
            <w:delText>F</w:delText>
          </w:r>
        </w:del>
      </w:ins>
      <w:ins w:id="20451" w:author="EQUIPO" w:date="2021-07-26T02:45:00Z">
        <w:del w:id="20452" w:author="Henry Oswaldo Benavides Ballesteros" w:date="2021-07-29T16:17:00Z">
          <w:r w:rsidR="002A731F" w:rsidRPr="00612CB2" w:rsidDel="000C1FF3">
            <w:rPr>
              <w:sz w:val="22"/>
              <w:szCs w:val="22"/>
              <w:rPrChange w:id="20453" w:author="Henry Oswaldo Benavides Ballesteros" w:date="2021-07-29T02:40:00Z">
                <w:rPr>
                  <w:rFonts w:ascii="Arial" w:hAnsi="Arial" w:cs="Arial"/>
                </w:rPr>
              </w:rPrChange>
            </w:rPr>
            <w:delText>ormato</w:delText>
          </w:r>
        </w:del>
      </w:ins>
      <w:ins w:id="20454" w:author="EQUIPO" w:date="2021-07-26T02:46:00Z">
        <w:del w:id="20455" w:author="Henry Oswaldo Benavides Ballesteros" w:date="2021-07-29T16:17:00Z">
          <w:r w:rsidR="003F3E01" w:rsidRPr="00612CB2" w:rsidDel="000C1FF3">
            <w:rPr>
              <w:sz w:val="22"/>
              <w:szCs w:val="22"/>
              <w:rPrChange w:id="20456" w:author="Henry Oswaldo Benavides Ballesteros" w:date="2021-07-29T02:40:00Z">
                <w:rPr>
                  <w:rFonts w:ascii="Arial" w:hAnsi="Arial" w:cs="Arial"/>
                </w:rPr>
              </w:rPrChange>
            </w:rPr>
            <w:delText xml:space="preserve"> </w:delText>
          </w:r>
        </w:del>
      </w:ins>
      <w:ins w:id="20457" w:author="EQUIPO" w:date="2021-07-26T11:16:00Z">
        <w:del w:id="20458" w:author="Henry Oswaldo Benavides Ballesteros" w:date="2021-07-29T16:17:00Z">
          <w:r w:rsidR="00B00F74" w:rsidRPr="00612CB2" w:rsidDel="000C1FF3">
            <w:rPr>
              <w:sz w:val="22"/>
              <w:szCs w:val="22"/>
              <w:rPrChange w:id="20459" w:author="Henry Oswaldo Benavides Ballesteros" w:date="2021-07-29T02:40:00Z">
                <w:rPr>
                  <w:rFonts w:ascii="Arial" w:hAnsi="Arial" w:cs="Arial"/>
                </w:rPr>
              </w:rPrChange>
            </w:rPr>
            <w:delText>5</w:delText>
          </w:r>
        </w:del>
      </w:ins>
      <w:ins w:id="20460" w:author="EQUIPO" w:date="2021-07-26T02:45:00Z">
        <w:del w:id="20461" w:author="Henry Oswaldo Benavides Ballesteros" w:date="2021-07-29T16:17:00Z">
          <w:r w:rsidR="002A731F" w:rsidRPr="00612CB2" w:rsidDel="000C1FF3">
            <w:rPr>
              <w:sz w:val="22"/>
              <w:szCs w:val="22"/>
              <w:rPrChange w:id="20462" w:author="Henry Oswaldo Benavides Ballesteros" w:date="2021-07-29T02:40:00Z">
                <w:rPr>
                  <w:rFonts w:ascii="Arial" w:hAnsi="Arial" w:cs="Arial"/>
                </w:rPr>
              </w:rPrChange>
            </w:rPr>
            <w:delText xml:space="preserve"> </w:delText>
          </w:r>
        </w:del>
      </w:ins>
      <w:ins w:id="20463" w:author="EQUIPO" w:date="2021-07-26T02:46:00Z">
        <w:del w:id="20464" w:author="Henry Oswaldo Benavides Ballesteros" w:date="2021-07-29T16:17:00Z">
          <w:r w:rsidR="003F3E01" w:rsidRPr="00612CB2" w:rsidDel="000C1FF3">
            <w:rPr>
              <w:sz w:val="22"/>
              <w:szCs w:val="22"/>
              <w:rPrChange w:id="20465" w:author="Henry Oswaldo Benavides Ballesteros" w:date="2021-07-29T02:40:00Z">
                <w:rPr>
                  <w:rFonts w:ascii="Arial" w:hAnsi="Arial" w:cs="Arial"/>
                </w:rPr>
              </w:rPrChange>
            </w:rPr>
            <w:delText>(</w:delText>
          </w:r>
        </w:del>
      </w:ins>
      <w:ins w:id="20466" w:author="EQUIPO" w:date="2021-07-26T02:45:00Z">
        <w:del w:id="20467" w:author="Henry Oswaldo Benavides Ballesteros" w:date="2021-07-29T16:17:00Z">
          <w:r w:rsidR="002A731F" w:rsidRPr="00612CB2" w:rsidDel="000C1FF3">
            <w:rPr>
              <w:sz w:val="22"/>
              <w:szCs w:val="22"/>
              <w:rPrChange w:id="20468" w:author="Henry Oswaldo Benavides Ballesteros" w:date="2021-07-29T02:40:00Z">
                <w:rPr>
                  <w:rFonts w:ascii="Arial" w:hAnsi="Arial" w:cs="Arial"/>
                  <w:highlight w:val="cyan"/>
                </w:rPr>
              </w:rPrChange>
            </w:rPr>
            <w:delText xml:space="preserve">Constantes de </w:delText>
          </w:r>
          <w:r w:rsidR="002A731F" w:rsidRPr="00612CB2" w:rsidDel="000C1FF3">
            <w:rPr>
              <w:sz w:val="22"/>
              <w:szCs w:val="22"/>
              <w:rPrChange w:id="20469" w:author="Henry Oswaldo Benavides Ballesteros" w:date="2021-07-29T02:40:00Z">
                <w:rPr>
                  <w:rFonts w:ascii="Arial" w:hAnsi="Arial" w:cs="Arial"/>
                  <w:highlight w:val="cyan"/>
                  <w:lang w:eastAsia="es-ES"/>
                </w:rPr>
              </w:rPrChange>
            </w:rPr>
            <w:delText>calibración para estaciones automáticas</w:delText>
          </w:r>
        </w:del>
      </w:ins>
      <w:ins w:id="20470" w:author="EQUIPO" w:date="2021-07-26T02:46:00Z">
        <w:del w:id="20471" w:author="Henry Oswaldo Benavides Ballesteros" w:date="2021-07-29T16:17:00Z">
          <w:r w:rsidR="003F3E01" w:rsidRPr="00612CB2" w:rsidDel="000C1FF3">
            <w:rPr>
              <w:sz w:val="22"/>
              <w:szCs w:val="22"/>
              <w:rPrChange w:id="20472" w:author="Henry Oswaldo Benavides Ballesteros" w:date="2021-07-29T02:40:00Z">
                <w:rPr>
                  <w:rFonts w:ascii="Arial" w:hAnsi="Arial" w:cs="Arial"/>
                  <w:highlight w:val="cyan"/>
                  <w:lang w:eastAsia="es-ES"/>
                </w:rPr>
              </w:rPrChange>
            </w:rPr>
            <w:delText>)</w:delText>
          </w:r>
        </w:del>
      </w:ins>
      <w:ins w:id="20473" w:author="EQUIPO" w:date="2021-07-26T02:45:00Z">
        <w:del w:id="20474" w:author="Henry Oswaldo Benavides Ballesteros" w:date="2021-07-29T16:17:00Z">
          <w:r w:rsidR="002A731F" w:rsidRPr="00612CB2" w:rsidDel="000C1FF3">
            <w:rPr>
              <w:sz w:val="22"/>
              <w:szCs w:val="22"/>
              <w:rPrChange w:id="20475" w:author="Henry Oswaldo Benavides Ballesteros" w:date="2021-07-29T02:40:00Z">
                <w:rPr>
                  <w:rFonts w:ascii="Arial" w:hAnsi="Arial" w:cs="Arial"/>
                  <w:highlight w:val="green"/>
                  <w:lang w:eastAsia="es-ES"/>
                </w:rPr>
              </w:rPrChange>
            </w:rPr>
            <w:delText>,</w:delText>
          </w:r>
        </w:del>
      </w:ins>
      <w:ins w:id="20476" w:author="EQUIPO" w:date="2021-07-26T02:46:00Z">
        <w:del w:id="20477" w:author="Henry Oswaldo Benavides Ballesteros" w:date="2021-07-29T16:17:00Z">
          <w:r w:rsidR="003F3E01" w:rsidRPr="00612CB2" w:rsidDel="000C1FF3">
            <w:rPr>
              <w:sz w:val="22"/>
              <w:szCs w:val="22"/>
              <w:rPrChange w:id="20478" w:author="Henry Oswaldo Benavides Ballesteros" w:date="2021-07-29T02:40:00Z">
                <w:rPr>
                  <w:rFonts w:ascii="Arial" w:hAnsi="Arial" w:cs="Arial"/>
                </w:rPr>
              </w:rPrChange>
            </w:rPr>
            <w:delText xml:space="preserve"> </w:delText>
          </w:r>
        </w:del>
      </w:ins>
      <w:ins w:id="20479" w:author="EQUIPO" w:date="2021-07-24T23:22:00Z">
        <w:del w:id="20480" w:author="Henry Oswaldo Benavides Ballesteros" w:date="2021-07-29T16:17:00Z">
          <w:r w:rsidRPr="00612CB2" w:rsidDel="000C1FF3">
            <w:rPr>
              <w:sz w:val="22"/>
              <w:szCs w:val="22"/>
              <w:rPrChange w:id="20481" w:author="Henry Oswaldo Benavides Ballesteros" w:date="2021-07-29T02:40:00Z">
                <w:rPr>
                  <w:rFonts w:ascii="Arial" w:hAnsi="Arial" w:cs="Arial"/>
                </w:rPr>
              </w:rPrChange>
            </w:rPr>
            <w:delText>con el fin de aplicar las constantes que son</w:delText>
          </w:r>
        </w:del>
      </w:ins>
      <w:ins w:id="20482" w:author="EQUIPO" w:date="2021-07-24T23:42:00Z">
        <w:del w:id="20483" w:author="Henry Oswaldo Benavides Ballesteros" w:date="2021-07-29T16:17:00Z">
          <w:r w:rsidR="00744705" w:rsidRPr="00612CB2" w:rsidDel="000C1FF3">
            <w:rPr>
              <w:sz w:val="22"/>
              <w:szCs w:val="22"/>
              <w:rPrChange w:id="20484" w:author="Henry Oswaldo Benavides Ballesteros" w:date="2021-07-29T02:40:00Z">
                <w:rPr>
                  <w:rFonts w:ascii="Arial" w:hAnsi="Arial" w:cs="Arial"/>
                </w:rPr>
              </w:rPrChange>
            </w:rPr>
            <w:delText>,</w:delText>
          </w:r>
        </w:del>
      </w:ins>
      <w:ins w:id="20485" w:author="EQUIPO" w:date="2021-07-24T23:22:00Z">
        <w:del w:id="20486" w:author="Henry Oswaldo Benavides Ballesteros" w:date="2021-07-29T16:17:00Z">
          <w:r w:rsidRPr="00612CB2" w:rsidDel="000C1FF3">
            <w:rPr>
              <w:sz w:val="22"/>
              <w:szCs w:val="22"/>
              <w:rPrChange w:id="20487" w:author="Henry Oswaldo Benavides Ballesteros" w:date="2021-07-29T02:40:00Z">
                <w:rPr>
                  <w:rFonts w:ascii="Arial" w:hAnsi="Arial" w:cs="Arial"/>
                </w:rPr>
              </w:rPrChange>
            </w:rPr>
            <w:delText xml:space="preserve"> en los periodos respectivos.</w:delText>
          </w:r>
        </w:del>
      </w:ins>
    </w:p>
    <w:p w14:paraId="10534F85" w14:textId="260B04F1" w:rsidR="00744705" w:rsidRPr="007161B1" w:rsidRDefault="00913663">
      <w:pPr>
        <w:pStyle w:val="Default"/>
        <w:numPr>
          <w:ilvl w:val="0"/>
          <w:numId w:val="127"/>
        </w:numPr>
        <w:jc w:val="both"/>
        <w:rPr>
          <w:ins w:id="20488" w:author="EQUIPO" w:date="2021-07-24T23:34:00Z"/>
          <w:lang w:val="pt-BR"/>
          <w:rPrChange w:id="20489" w:author="Henry Oswaldo Benavides Ballesteros" w:date="2021-07-29T16:22:00Z">
            <w:rPr>
              <w:ins w:id="20490" w:author="EQUIPO" w:date="2021-07-24T23:34:00Z"/>
              <w:rFonts w:ascii="Arial" w:hAnsi="Arial" w:cs="Arial"/>
            </w:rPr>
          </w:rPrChange>
        </w:rPr>
        <w:pPrChange w:id="20491" w:author="Henry Oswaldo Benavides Ballesteros" w:date="2021-07-29T16:23:00Z">
          <w:pPr>
            <w:pStyle w:val="Textoindependiente"/>
            <w:numPr>
              <w:numId w:val="128"/>
            </w:numPr>
            <w:spacing w:after="200" w:line="240" w:lineRule="auto"/>
            <w:ind w:left="360" w:hanging="360"/>
            <w:jc w:val="both"/>
          </w:pPr>
        </w:pPrChange>
      </w:pPr>
      <w:ins w:id="20492" w:author="EQUIPO" w:date="2021-07-24T23:22:00Z">
        <w:r w:rsidRPr="000C1FF3">
          <w:rPr>
            <w:sz w:val="22"/>
            <w:szCs w:val="22"/>
            <w:rPrChange w:id="20493" w:author="Henry Oswaldo Benavides Ballesteros" w:date="2021-07-29T16:18:00Z">
              <w:rPr/>
            </w:rPrChange>
          </w:rPr>
          <w:t xml:space="preserve">Eliminar datos </w:t>
        </w:r>
        <w:r w:rsidRPr="007161B1">
          <w:rPr>
            <w:sz w:val="22"/>
            <w:szCs w:val="22"/>
            <w:rPrChange w:id="20494" w:author="Henry Oswaldo Benavides Ballesteros" w:date="2021-07-29T16:23:00Z">
              <w:rPr/>
            </w:rPrChange>
          </w:rPr>
          <w:t xml:space="preserve">horarios extremos </w:t>
        </w:r>
        <w:del w:id="20495" w:author="Henry Oswaldo Benavides Ballesteros" w:date="2021-07-29T16:20:00Z">
          <w:r w:rsidRPr="007161B1" w:rsidDel="000C1FF3">
            <w:rPr>
              <w:sz w:val="22"/>
              <w:szCs w:val="22"/>
              <w:rPrChange w:id="20496" w:author="Henry Oswaldo Benavides Ballesteros" w:date="2021-07-29T16:23:00Z">
                <w:rPr/>
              </w:rPrChange>
            </w:rPr>
            <w:delText xml:space="preserve">positivos </w:delText>
          </w:r>
        </w:del>
        <w:r w:rsidRPr="007161B1">
          <w:rPr>
            <w:sz w:val="22"/>
            <w:szCs w:val="22"/>
            <w:rPrChange w:id="20497" w:author="Henry Oswaldo Benavides Ballesteros" w:date="2021-07-29T16:23:00Z">
              <w:rPr/>
            </w:rPrChange>
          </w:rPr>
          <w:t>por encima de 1</w:t>
        </w:r>
      </w:ins>
      <w:ins w:id="20498" w:author="EQUIPO" w:date="2021-07-24T23:42:00Z">
        <w:r w:rsidR="00744705" w:rsidRPr="007161B1">
          <w:rPr>
            <w:sz w:val="22"/>
            <w:szCs w:val="22"/>
            <w:rPrChange w:id="20499" w:author="Henry Oswaldo Benavides Ballesteros" w:date="2021-07-29T16:23:00Z">
              <w:rPr/>
            </w:rPrChange>
          </w:rPr>
          <w:t>1</w:t>
        </w:r>
        <w:del w:id="20500" w:author="Henry Oswaldo Benavides Ballesteros" w:date="2021-07-29T16:20:00Z">
          <w:r w:rsidR="00744705" w:rsidRPr="007161B1" w:rsidDel="000C1FF3">
            <w:rPr>
              <w:sz w:val="22"/>
              <w:szCs w:val="22"/>
              <w:rPrChange w:id="20501" w:author="Henry Oswaldo Benavides Ballesteros" w:date="2021-07-29T16:23:00Z">
                <w:rPr/>
              </w:rPrChange>
            </w:rPr>
            <w:delText>5</w:delText>
          </w:r>
        </w:del>
      </w:ins>
      <w:ins w:id="20502" w:author="Henry Oswaldo Benavides Ballesteros" w:date="2021-07-29T16:20:00Z">
        <w:r w:rsidR="000C1FF3" w:rsidRPr="007161B1">
          <w:rPr>
            <w:sz w:val="22"/>
            <w:szCs w:val="22"/>
            <w:rPrChange w:id="20503" w:author="Henry Oswaldo Benavides Ballesteros" w:date="2021-07-29T16:23:00Z">
              <w:rPr/>
            </w:rPrChange>
          </w:rPr>
          <w:t>0</w:t>
        </w:r>
      </w:ins>
      <w:ins w:id="20504" w:author="EQUIPO" w:date="2021-07-24T23:22:00Z">
        <w:r w:rsidRPr="007161B1">
          <w:rPr>
            <w:sz w:val="22"/>
            <w:szCs w:val="22"/>
            <w:rPrChange w:id="20505" w:author="Henry Oswaldo Benavides Ballesteros" w:date="2021-07-29T16:23:00Z">
              <w:rPr/>
            </w:rPrChange>
          </w:rPr>
          <w:t>0 W*h/m</w:t>
        </w:r>
        <w:r w:rsidRPr="007161B1">
          <w:rPr>
            <w:sz w:val="22"/>
            <w:szCs w:val="22"/>
            <w:vertAlign w:val="superscript"/>
            <w:rPrChange w:id="20506" w:author="Henry Oswaldo Benavides Ballesteros" w:date="2021-07-29T16:23:00Z">
              <w:rPr/>
            </w:rPrChange>
          </w:rPr>
          <w:t>2</w:t>
        </w:r>
      </w:ins>
      <w:ins w:id="20507" w:author="Henry Oswaldo Benavides Ballesteros" w:date="2021-07-29T16:22:00Z">
        <w:r w:rsidR="000C1FF3" w:rsidRPr="007161B1">
          <w:rPr>
            <w:sz w:val="22"/>
            <w:szCs w:val="22"/>
            <w:vertAlign w:val="superscript"/>
            <w:rPrChange w:id="20508" w:author="Henry Oswaldo Benavides Ballesteros" w:date="2021-07-29T16:23:00Z">
              <w:rPr>
                <w:vertAlign w:val="superscript"/>
              </w:rPr>
            </w:rPrChange>
          </w:rPr>
          <w:t xml:space="preserve"> </w:t>
        </w:r>
        <w:r w:rsidR="000C1FF3" w:rsidRPr="007161B1">
          <w:rPr>
            <w:sz w:val="22"/>
            <w:szCs w:val="22"/>
            <w:rPrChange w:id="20509" w:author="Henry Oswaldo Benavides Ballesteros" w:date="2021-07-29T16:23:00Z">
              <w:rPr/>
            </w:rPrChange>
          </w:rPr>
          <w:t>(y de 1200 W*h/m</w:t>
        </w:r>
        <w:r w:rsidR="000C1FF3" w:rsidRPr="007161B1">
          <w:rPr>
            <w:sz w:val="22"/>
            <w:szCs w:val="22"/>
            <w:vertAlign w:val="superscript"/>
            <w:rPrChange w:id="20510" w:author="Henry Oswaldo Benavides Ballesteros" w:date="2021-07-29T16:23:00Z">
              <w:rPr>
                <w:vertAlign w:val="superscript"/>
              </w:rPr>
            </w:rPrChange>
          </w:rPr>
          <w:t>2</w:t>
        </w:r>
        <w:r w:rsidR="000C1FF3" w:rsidRPr="007161B1">
          <w:rPr>
            <w:sz w:val="22"/>
            <w:szCs w:val="22"/>
            <w:rPrChange w:id="20511" w:author="Henry Oswaldo Benavides Ballesteros" w:date="2021-07-29T16:23:00Z">
              <w:rPr/>
            </w:rPrChange>
          </w:rPr>
          <w:t xml:space="preserve"> para datos </w:t>
        </w:r>
        <w:proofErr w:type="spellStart"/>
        <w:r w:rsidR="000C1FF3" w:rsidRPr="007161B1">
          <w:rPr>
            <w:sz w:val="22"/>
            <w:szCs w:val="22"/>
            <w:rPrChange w:id="20512" w:author="Henry Oswaldo Benavides Ballesteros" w:date="2021-07-29T16:23:00Z">
              <w:rPr/>
            </w:rPrChange>
          </w:rPr>
          <w:t>dosminutales</w:t>
        </w:r>
        <w:proofErr w:type="spellEnd"/>
        <w:r w:rsidR="000C1FF3" w:rsidRPr="007161B1">
          <w:rPr>
            <w:sz w:val="22"/>
            <w:szCs w:val="22"/>
            <w:rPrChange w:id="20513" w:author="Henry Oswaldo Benavides Ballesteros" w:date="2021-07-29T16:23:00Z">
              <w:rPr/>
            </w:rPrChange>
          </w:rPr>
          <w:t>)</w:t>
        </w:r>
      </w:ins>
      <w:ins w:id="20514" w:author="EQUIPO" w:date="2021-07-24T23:22:00Z">
        <w:del w:id="20515" w:author="Henry Oswaldo Benavides Ballesteros" w:date="2021-07-29T16:22:00Z">
          <w:r w:rsidRPr="007161B1" w:rsidDel="000C1FF3">
            <w:rPr>
              <w:sz w:val="22"/>
              <w:szCs w:val="22"/>
              <w:rPrChange w:id="20516" w:author="Henry Oswaldo Benavides Ballesteros" w:date="2021-07-29T16:23:00Z">
                <w:rPr/>
              </w:rPrChange>
            </w:rPr>
            <w:delText>,</w:delText>
          </w:r>
        </w:del>
        <w:r w:rsidRPr="007161B1">
          <w:rPr>
            <w:sz w:val="22"/>
            <w:szCs w:val="22"/>
            <w:rPrChange w:id="20517" w:author="Henry Oswaldo Benavides Ballesteros" w:date="2021-07-29T16:23:00Z">
              <w:rPr/>
            </w:rPrChange>
          </w:rPr>
          <w:t xml:space="preserve"> solo después</w:t>
        </w:r>
        <w:r w:rsidRPr="000C1FF3">
          <w:rPr>
            <w:sz w:val="22"/>
            <w:szCs w:val="22"/>
            <w:rPrChange w:id="20518" w:author="Henry Oswaldo Benavides Ballesteros" w:date="2021-07-29T16:18:00Z">
              <w:rPr/>
            </w:rPrChange>
          </w:rPr>
          <w:t xml:space="preserve"> de realizar los anteriores ajustes. Este valor se tomó como el límite superior para todas las estaciones, determinándolo como el promedio para los máximos valores de radiación entre las estaciones analizadas que presentaban la mejor continuidad</w:t>
        </w:r>
        <w:del w:id="20519" w:author="Henry Oswaldo Benavides Ballesteros" w:date="2021-07-29T16:24:00Z">
          <w:r w:rsidRPr="000C1FF3" w:rsidDel="000C1FF3">
            <w:rPr>
              <w:sz w:val="22"/>
              <w:szCs w:val="22"/>
              <w:rPrChange w:id="20520" w:author="Henry Oswaldo Benavides Ballesteros" w:date="2021-07-29T16:18:00Z">
                <w:rPr/>
              </w:rPrChange>
            </w:rPr>
            <w:delText>,</w:delText>
          </w:r>
        </w:del>
        <w:r w:rsidRPr="000C1FF3">
          <w:rPr>
            <w:sz w:val="22"/>
            <w:szCs w:val="22"/>
            <w:rPrChange w:id="20521" w:author="Henry Oswaldo Benavides Ballesteros" w:date="2021-07-29T16:18:00Z">
              <w:rPr/>
            </w:rPrChange>
          </w:rPr>
          <w:t xml:space="preserve"> </w:t>
        </w:r>
        <w:del w:id="20522" w:author="Henry Oswaldo Benavides Ballesteros" w:date="2021-07-29T16:24:00Z">
          <w:r w:rsidRPr="000C1FF3" w:rsidDel="000C1FF3">
            <w:rPr>
              <w:sz w:val="22"/>
              <w:szCs w:val="22"/>
              <w:rPrChange w:id="20523" w:author="Henry Oswaldo Benavides Ballesteros" w:date="2021-07-29T16:18:00Z">
                <w:rPr/>
              </w:rPrChange>
            </w:rPr>
            <w:delText xml:space="preserve">distribución </w:delText>
          </w:r>
        </w:del>
        <w:r w:rsidRPr="000C1FF3">
          <w:rPr>
            <w:sz w:val="22"/>
            <w:szCs w:val="22"/>
            <w:rPrChange w:id="20524" w:author="Henry Oswaldo Benavides Ballesteros" w:date="2021-07-29T16:18:00Z">
              <w:rPr/>
            </w:rPrChange>
          </w:rPr>
          <w:t xml:space="preserve">y calidad en cuanto a los datos y posteriores resultados. También para </w:t>
        </w:r>
      </w:ins>
      <w:ins w:id="20525" w:author="EQUIPO" w:date="2021-07-25T12:54:00Z">
        <w:del w:id="20526" w:author="Henry Oswaldo Benavides Ballesteros" w:date="2021-07-29T16:20:00Z">
          <w:r w:rsidR="0099232E" w:rsidRPr="000C1FF3" w:rsidDel="000C1FF3">
            <w:rPr>
              <w:sz w:val="22"/>
              <w:szCs w:val="22"/>
              <w:rPrChange w:id="20527" w:author="Henry Oswaldo Benavides Ballesteros" w:date="2021-07-29T16:18:00Z">
                <w:rPr/>
              </w:rPrChange>
            </w:rPr>
            <w:delText>estipula</w:delText>
          </w:r>
        </w:del>
      </w:ins>
      <w:ins w:id="20528" w:author="EQUIPO" w:date="2021-07-25T12:55:00Z">
        <w:del w:id="20529" w:author="Henry Oswaldo Benavides Ballesteros" w:date="2021-07-29T16:20:00Z">
          <w:r w:rsidR="0099232E" w:rsidRPr="000C1FF3" w:rsidDel="000C1FF3">
            <w:rPr>
              <w:sz w:val="22"/>
              <w:szCs w:val="22"/>
              <w:rPrChange w:id="20530" w:author="Henry Oswaldo Benavides Ballesteros" w:date="2021-07-29T16:18:00Z">
                <w:rPr/>
              </w:rPrChange>
            </w:rPr>
            <w:delText>r</w:delText>
          </w:r>
        </w:del>
      </w:ins>
      <w:ins w:id="20531" w:author="Henry Oswaldo Benavides Ballesteros" w:date="2021-07-29T16:20:00Z">
        <w:r w:rsidR="000C1FF3" w:rsidRPr="007161B1">
          <w:rPr>
            <w:sz w:val="22"/>
            <w:szCs w:val="22"/>
            <w:rPrChange w:id="20532" w:author="Henry Oswaldo Benavides Ballesteros" w:date="2021-07-29T16:22:00Z">
              <w:rPr/>
            </w:rPrChange>
          </w:rPr>
          <w:t>definir</w:t>
        </w:r>
      </w:ins>
      <w:ins w:id="20533" w:author="EQUIPO" w:date="2021-07-24T23:22:00Z">
        <w:r w:rsidRPr="000C1FF3">
          <w:rPr>
            <w:sz w:val="22"/>
            <w:szCs w:val="22"/>
            <w:rPrChange w:id="20534" w:author="Henry Oswaldo Benavides Ballesteros" w:date="2021-07-29T16:18:00Z">
              <w:rPr/>
            </w:rPrChange>
          </w:rPr>
          <w:t xml:space="preserve"> ese valor, se tomó en cuenta lo establecido por </w:t>
        </w:r>
      </w:ins>
      <w:ins w:id="20535" w:author="EQUIPO" w:date="2021-07-26T02:56:00Z">
        <w:del w:id="20536" w:author="Henry Oswaldo Benavides Ballesteros" w:date="2021-07-29T16:20:00Z">
          <w:r w:rsidR="00D908F9" w:rsidRPr="000C1FF3" w:rsidDel="000C1FF3">
            <w:rPr>
              <w:sz w:val="22"/>
              <w:szCs w:val="22"/>
              <w:rPrChange w:id="20537" w:author="Henry Oswaldo Benavides Ballesteros" w:date="2021-07-29T16:18:00Z">
                <w:rPr/>
              </w:rPrChange>
            </w:rPr>
            <w:delText xml:space="preserve">la </w:delText>
          </w:r>
        </w:del>
      </w:ins>
      <w:ins w:id="20538" w:author="EQUIPO" w:date="2021-07-24T23:22:00Z">
        <w:del w:id="20539" w:author="Henry Oswaldo Benavides Ballesteros" w:date="2021-07-29T16:20:00Z">
          <w:r w:rsidRPr="000C1FF3" w:rsidDel="000C1FF3">
            <w:rPr>
              <w:sz w:val="22"/>
              <w:szCs w:val="22"/>
              <w:rPrChange w:id="20540" w:author="Henry Oswaldo Benavides Ballesteros" w:date="2021-07-29T16:18:00Z">
                <w:rPr/>
              </w:rPrChange>
            </w:rPr>
            <w:delText xml:space="preserve">Referencia Radiométrica Mundial </w:delText>
          </w:r>
        </w:del>
      </w:ins>
      <w:ins w:id="20541" w:author="Henry Oswaldo Benavides Ballesteros" w:date="2021-07-29T16:20:00Z">
        <w:r w:rsidR="007161B1" w:rsidRPr="007161B1">
          <w:rPr>
            <w:sz w:val="22"/>
            <w:szCs w:val="22"/>
            <w:rPrChange w:id="20542" w:author="Henry Oswaldo Benavides Ballesteros" w:date="2021-07-29T16:22:00Z">
              <w:rPr/>
            </w:rPrChange>
          </w:rPr>
          <w:t xml:space="preserve">la </w:t>
        </w:r>
      </w:ins>
      <w:ins w:id="20543" w:author="EQUIPO" w:date="2021-07-24T23:22:00Z">
        <w:del w:id="20544" w:author="Henry Oswaldo Benavides Ballesteros" w:date="2021-07-29T16:20:00Z">
          <w:r w:rsidRPr="000C1FF3" w:rsidDel="007161B1">
            <w:rPr>
              <w:sz w:val="22"/>
              <w:szCs w:val="22"/>
              <w:rPrChange w:id="20545" w:author="Henry Oswaldo Benavides Ballesteros" w:date="2021-07-29T16:18:00Z">
                <w:rPr/>
              </w:rPrChange>
            </w:rPr>
            <w:delText>(</w:delText>
          </w:r>
        </w:del>
        <w:r w:rsidRPr="000C1FF3">
          <w:rPr>
            <w:sz w:val="22"/>
            <w:szCs w:val="22"/>
            <w:rPrChange w:id="20546" w:author="Henry Oswaldo Benavides Ballesteros" w:date="2021-07-29T16:18:00Z">
              <w:rPr/>
            </w:rPrChange>
          </w:rPr>
          <w:t>WRR</w:t>
        </w:r>
      </w:ins>
      <w:ins w:id="20547" w:author="EQUIPO" w:date="2021-07-26T02:51:00Z">
        <w:del w:id="20548" w:author="Henry Oswaldo Benavides Ballesteros" w:date="2021-07-29T16:20:00Z">
          <w:r w:rsidR="003F3E01" w:rsidRPr="000C1FF3" w:rsidDel="007161B1">
            <w:rPr>
              <w:sz w:val="22"/>
              <w:szCs w:val="22"/>
              <w:rPrChange w:id="20549" w:author="Henry Oswaldo Benavides Ballesteros" w:date="2021-07-29T16:18:00Z">
                <w:rPr/>
              </w:rPrChange>
            </w:rPr>
            <w:delText xml:space="preserve"> por sus siglas en inglés - World Radiometric Reference</w:delText>
          </w:r>
        </w:del>
      </w:ins>
      <w:ins w:id="20550" w:author="EQUIPO" w:date="2021-07-24T23:22:00Z">
        <w:del w:id="20551" w:author="Henry Oswaldo Benavides Ballesteros" w:date="2021-07-29T16:20:00Z">
          <w:r w:rsidRPr="000C1FF3" w:rsidDel="007161B1">
            <w:rPr>
              <w:sz w:val="22"/>
              <w:szCs w:val="22"/>
              <w:rPrChange w:id="20552" w:author="Henry Oswaldo Benavides Ballesteros" w:date="2021-07-29T16:18:00Z">
                <w:rPr/>
              </w:rPrChange>
            </w:rPr>
            <w:delText xml:space="preserve">) </w:delText>
          </w:r>
        </w:del>
      </w:ins>
      <w:ins w:id="20553" w:author="Henry Oswaldo Benavides Ballesteros" w:date="2021-07-29T16:20:00Z">
        <w:r w:rsidR="007161B1" w:rsidRPr="007161B1">
          <w:rPr>
            <w:sz w:val="22"/>
            <w:szCs w:val="22"/>
            <w:rPrChange w:id="20554" w:author="Henry Oswaldo Benavides Ballesteros" w:date="2021-07-29T16:22:00Z">
              <w:rPr/>
            </w:rPrChange>
          </w:rPr>
          <w:t xml:space="preserve"> </w:t>
        </w:r>
      </w:ins>
      <w:ins w:id="20555" w:author="EQUIPO" w:date="2021-07-24T23:22:00Z">
        <w:del w:id="20556" w:author="Henry Oswaldo Benavides Ballesteros" w:date="2021-07-29T16:21:00Z">
          <w:r w:rsidRPr="000C1FF3" w:rsidDel="007161B1">
            <w:rPr>
              <w:sz w:val="22"/>
              <w:szCs w:val="22"/>
              <w:rPrChange w:id="20557" w:author="Henry Oswaldo Benavides Ballesteros" w:date="2021-07-29T16:18:00Z">
                <w:rPr/>
              </w:rPrChange>
            </w:rPr>
            <w:delText>del Centro Mundial de Radiación (</w:delText>
          </w:r>
        </w:del>
      </w:ins>
      <w:ins w:id="20558" w:author="EQUIPO" w:date="2021-07-26T02:51:00Z">
        <w:del w:id="20559" w:author="Henry Oswaldo Benavides Ballesteros" w:date="2021-07-29T16:21:00Z">
          <w:r w:rsidR="003F3E01" w:rsidRPr="000C1FF3" w:rsidDel="007161B1">
            <w:rPr>
              <w:sz w:val="22"/>
              <w:szCs w:val="22"/>
              <w:rPrChange w:id="20560" w:author="Henry Oswaldo Benavides Ballesteros" w:date="2021-07-29T16:18:00Z">
                <w:rPr/>
              </w:rPrChange>
            </w:rPr>
            <w:delText xml:space="preserve">WRC por sus siglas en inglés - </w:delText>
          </w:r>
        </w:del>
      </w:ins>
      <w:ins w:id="20561" w:author="EQUIPO" w:date="2021-07-24T23:22:00Z">
        <w:del w:id="20562" w:author="Henry Oswaldo Benavides Ballesteros" w:date="2021-07-29T16:21:00Z">
          <w:r w:rsidRPr="000C1FF3" w:rsidDel="007161B1">
            <w:rPr>
              <w:sz w:val="22"/>
              <w:szCs w:val="22"/>
              <w:rPrChange w:id="20563" w:author="Henry Oswaldo Benavides Ballesteros" w:date="2021-07-29T16:18:00Z">
                <w:rPr/>
              </w:rPrChange>
            </w:rPr>
            <w:delText>World Radiation</w:delText>
          </w:r>
        </w:del>
      </w:ins>
      <w:ins w:id="20564" w:author="EQUIPO" w:date="2021-07-26T02:52:00Z">
        <w:del w:id="20565" w:author="Henry Oswaldo Benavides Ballesteros" w:date="2021-07-29T16:21:00Z">
          <w:r w:rsidR="003F3E01" w:rsidRPr="000C1FF3" w:rsidDel="007161B1">
            <w:rPr>
              <w:sz w:val="22"/>
              <w:szCs w:val="22"/>
              <w:rPrChange w:id="20566" w:author="Henry Oswaldo Benavides Ballesteros" w:date="2021-07-29T16:18:00Z">
                <w:rPr/>
              </w:rPrChange>
            </w:rPr>
            <w:delText xml:space="preserve"> </w:delText>
          </w:r>
        </w:del>
      </w:ins>
      <w:ins w:id="20567" w:author="EQUIPO" w:date="2021-07-24T23:22:00Z">
        <w:del w:id="20568" w:author="Henry Oswaldo Benavides Ballesteros" w:date="2021-07-29T16:21:00Z">
          <w:r w:rsidRPr="000C1FF3" w:rsidDel="007161B1">
            <w:rPr>
              <w:sz w:val="22"/>
              <w:szCs w:val="22"/>
              <w:rPrChange w:id="20569" w:author="Henry Oswaldo Benavides Ballesteros" w:date="2021-07-29T16:18:00Z">
                <w:rPr/>
              </w:rPrChange>
            </w:rPr>
            <w:delText xml:space="preserve">Center), </w:delText>
          </w:r>
        </w:del>
        <w:r w:rsidRPr="000C1FF3">
          <w:rPr>
            <w:sz w:val="22"/>
            <w:szCs w:val="22"/>
            <w:rPrChange w:id="20570" w:author="Henry Oswaldo Benavides Ballesteros" w:date="2021-07-29T16:18:00Z">
              <w:rPr/>
            </w:rPrChange>
          </w:rPr>
          <w:t>referente a la constante solar</w:t>
        </w:r>
      </w:ins>
      <w:ins w:id="20571" w:author="Henry Oswaldo Benavides Ballesteros" w:date="2021-07-29T16:22:00Z">
        <w:r w:rsidR="007161B1">
          <w:rPr>
            <w:sz w:val="22"/>
            <w:szCs w:val="22"/>
          </w:rPr>
          <w:t xml:space="preserve">, </w:t>
        </w:r>
        <w:r w:rsidR="007161B1" w:rsidRPr="00C02D12">
          <w:rPr>
            <w:sz w:val="22"/>
            <w:szCs w:val="22"/>
          </w:rPr>
          <w:t xml:space="preserve">la </w:t>
        </w:r>
        <w:r w:rsidR="007161B1">
          <w:rPr>
            <w:sz w:val="22"/>
            <w:szCs w:val="22"/>
          </w:rPr>
          <w:t xml:space="preserve">cual </w:t>
        </w:r>
        <w:r w:rsidR="007161B1" w:rsidRPr="00C02D12">
          <w:rPr>
            <w:sz w:val="22"/>
            <w:szCs w:val="22"/>
          </w:rPr>
          <w:t xml:space="preserve">tiene un valor aproximado de: </w:t>
        </w:r>
        <w:r w:rsidR="007161B1" w:rsidRPr="00C02D12">
          <w:rPr>
            <w:sz w:val="22"/>
            <w:szCs w:val="22"/>
            <w:lang w:val="pt-BR"/>
          </w:rPr>
          <w:t>I</w:t>
        </w:r>
        <w:r w:rsidR="007161B1" w:rsidRPr="00C02D12">
          <w:rPr>
            <w:sz w:val="22"/>
            <w:szCs w:val="22"/>
            <w:vertAlign w:val="subscript"/>
            <w:lang w:val="pt-BR"/>
          </w:rPr>
          <w:t>o</w:t>
        </w:r>
        <w:r w:rsidR="007161B1" w:rsidRPr="00C02D12">
          <w:rPr>
            <w:sz w:val="22"/>
            <w:szCs w:val="22"/>
            <w:lang w:val="pt-BR"/>
          </w:rPr>
          <w:t>=1.367 W/m</w:t>
        </w:r>
        <w:r w:rsidR="007161B1" w:rsidRPr="00C02D12">
          <w:rPr>
            <w:sz w:val="22"/>
            <w:szCs w:val="22"/>
            <w:vertAlign w:val="superscript"/>
            <w:lang w:val="pt-BR"/>
          </w:rPr>
          <w:t>2</w:t>
        </w:r>
        <w:r w:rsidR="007161B1">
          <w:rPr>
            <w:sz w:val="22"/>
            <w:szCs w:val="22"/>
          </w:rPr>
          <w:t>.</w:t>
        </w:r>
      </w:ins>
      <w:ins w:id="20572" w:author="EQUIPO" w:date="2021-07-24T23:22:00Z">
        <w:del w:id="20573" w:author="Henry Oswaldo Benavides Ballesteros" w:date="2021-07-29T16:22:00Z">
          <w:r w:rsidRPr="000C1FF3" w:rsidDel="007161B1">
            <w:rPr>
              <w:sz w:val="22"/>
              <w:szCs w:val="22"/>
              <w:rPrChange w:id="20574" w:author="Henry Oswaldo Benavides Ballesteros" w:date="2021-07-29T16:18:00Z">
                <w:rPr/>
              </w:rPrChange>
            </w:rPr>
            <w:delText>.</w:delText>
          </w:r>
        </w:del>
      </w:ins>
    </w:p>
    <w:p w14:paraId="097E25AA" w14:textId="5065FDDA" w:rsidR="00913663" w:rsidRPr="000C1FF3" w:rsidRDefault="00913663">
      <w:pPr>
        <w:pStyle w:val="Default"/>
        <w:numPr>
          <w:ilvl w:val="0"/>
          <w:numId w:val="127"/>
        </w:numPr>
        <w:jc w:val="both"/>
        <w:rPr>
          <w:ins w:id="20575" w:author="EQUIPO" w:date="2021-07-24T23:22:00Z"/>
          <w:sz w:val="22"/>
          <w:szCs w:val="22"/>
          <w:rPrChange w:id="20576" w:author="Henry Oswaldo Benavides Ballesteros" w:date="2021-07-29T16:18:00Z">
            <w:rPr>
              <w:ins w:id="20577" w:author="EQUIPO" w:date="2021-07-24T23:22:00Z"/>
            </w:rPr>
          </w:rPrChange>
        </w:rPr>
        <w:pPrChange w:id="20578" w:author="Henry Oswaldo Benavides Ballesteros" w:date="2021-07-29T16:18:00Z">
          <w:pPr>
            <w:pStyle w:val="Prrafodelista"/>
          </w:pPr>
        </w:pPrChange>
      </w:pPr>
      <w:ins w:id="20579" w:author="EQUIPO" w:date="2021-07-24T23:22:00Z">
        <w:r w:rsidRPr="000C1FF3">
          <w:rPr>
            <w:sz w:val="22"/>
            <w:szCs w:val="22"/>
            <w:rPrChange w:id="20580" w:author="Henry Oswaldo Benavides Ballesteros" w:date="2021-07-29T16:18:00Z">
              <w:rPr/>
            </w:rPrChange>
          </w:rPr>
          <w:t xml:space="preserve">A continuación, se definen valores máximos de radiación para cada hora del día, que sirven como </w:t>
        </w:r>
        <w:del w:id="20581" w:author="Henry Oswaldo Benavides Ballesteros" w:date="2021-07-29T16:23:00Z">
          <w:r w:rsidRPr="000C1FF3" w:rsidDel="007161B1">
            <w:rPr>
              <w:sz w:val="22"/>
              <w:szCs w:val="22"/>
              <w:rPrChange w:id="20582" w:author="Henry Oswaldo Benavides Ballesteros" w:date="2021-07-29T16:18:00Z">
                <w:rPr/>
              </w:rPrChange>
            </w:rPr>
            <w:delText>filtro</w:delText>
          </w:r>
        </w:del>
      </w:ins>
      <w:ins w:id="20583" w:author="Henry Oswaldo Benavides Ballesteros" w:date="2021-07-29T16:23:00Z">
        <w:r w:rsidR="007161B1">
          <w:rPr>
            <w:sz w:val="22"/>
            <w:szCs w:val="22"/>
          </w:rPr>
          <w:t>referencia</w:t>
        </w:r>
      </w:ins>
      <w:ins w:id="20584" w:author="EQUIPO" w:date="2021-07-24T23:22:00Z">
        <w:r w:rsidRPr="000C1FF3">
          <w:rPr>
            <w:sz w:val="22"/>
            <w:szCs w:val="22"/>
            <w:rPrChange w:id="20585" w:author="Henry Oswaldo Benavides Ballesteros" w:date="2021-07-29T16:18:00Z">
              <w:rPr/>
            </w:rPrChange>
          </w:rPr>
          <w:t xml:space="preserve"> para el análisis de los datos:</w:t>
        </w:r>
      </w:ins>
    </w:p>
    <w:p w14:paraId="5570D946" w14:textId="5F2B58C4" w:rsidR="00913663" w:rsidRPr="00612CB2" w:rsidRDefault="00246A91">
      <w:pPr>
        <w:pStyle w:val="Textoindependiente"/>
        <w:spacing w:after="0" w:line="240" w:lineRule="auto"/>
        <w:rPr>
          <w:ins w:id="20586" w:author="EQUIPO" w:date="2021-07-25T13:04:00Z"/>
          <w:rFonts w:ascii="Arial" w:hAnsi="Arial" w:cs="Arial"/>
        </w:rPr>
        <w:pPrChange w:id="20587" w:author="EQUIPO" w:date="2021-07-25T13:06:00Z">
          <w:pPr>
            <w:pStyle w:val="Textoindependiente"/>
            <w:spacing w:after="0" w:line="240" w:lineRule="auto"/>
            <w:ind w:left="360"/>
          </w:pPr>
        </w:pPrChange>
      </w:pPr>
      <w:ins w:id="20588" w:author="EQUIPO" w:date="2021-07-25T13:07:00Z">
        <w:r w:rsidRPr="00612CB2">
          <w:rPr>
            <w:rFonts w:ascii="Arial" w:hAnsi="Arial" w:cs="Arial"/>
          </w:rPr>
          <w:t xml:space="preserve"> </w:t>
        </w:r>
      </w:ins>
      <w:ins w:id="20589" w:author="EQUIPO" w:date="2021-07-25T13:09:00Z">
        <w:r w:rsidRPr="00612CB2">
          <w:rPr>
            <w:rFonts w:ascii="Arial" w:hAnsi="Arial" w:cs="Arial"/>
          </w:rPr>
          <w:t xml:space="preserve"> </w:t>
        </w:r>
      </w:ins>
      <w:ins w:id="20590" w:author="EQUIPO" w:date="2021-07-25T13:10:00Z">
        <w:r w:rsidRPr="00612CB2">
          <w:rPr>
            <w:rFonts w:ascii="Arial" w:hAnsi="Arial" w:cs="Arial"/>
          </w:rPr>
          <w:t xml:space="preserve">   </w:t>
        </w:r>
      </w:ins>
      <w:ins w:id="20591" w:author="EQUIPO" w:date="2021-07-25T13:07:00Z">
        <w:r w:rsidRPr="00612CB2">
          <w:rPr>
            <w:rFonts w:ascii="Arial" w:hAnsi="Arial" w:cs="Arial"/>
          </w:rPr>
          <w:t xml:space="preserve"> </w:t>
        </w:r>
      </w:ins>
      <w:ins w:id="20592" w:author="EQUIPO" w:date="2021-07-25T13:04:00Z">
        <w:r w:rsidRPr="00612CB2">
          <w:rPr>
            <w:rFonts w:ascii="Arial" w:hAnsi="Arial" w:cs="Arial"/>
          </w:rPr>
          <w:t xml:space="preserve">- </w:t>
        </w:r>
      </w:ins>
      <w:ins w:id="20593" w:author="EQUIPO" w:date="2021-07-24T23:22:00Z">
        <w:r w:rsidR="00913663" w:rsidRPr="00612CB2">
          <w:rPr>
            <w:rFonts w:ascii="Arial" w:hAnsi="Arial" w:cs="Arial"/>
          </w:rPr>
          <w:t>Entre las 06:00</w:t>
        </w:r>
        <w:del w:id="20594"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y 07:00</w:t>
        </w:r>
        <w:del w:id="20595"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no pueden dar valores mayores a 100</w:t>
        </w:r>
      </w:ins>
      <w:ins w:id="20596" w:author="EQUIPO" w:date="2021-07-25T13:03:00Z">
        <w:r w:rsidRPr="00612CB2">
          <w:rPr>
            <w:rFonts w:ascii="Arial" w:hAnsi="Arial" w:cs="Arial"/>
          </w:rPr>
          <w:t xml:space="preserve"> </w:t>
        </w:r>
      </w:ins>
      <w:ins w:id="20597" w:author="EQUIPO" w:date="2021-07-24T23:22:00Z">
        <w:r w:rsidR="00913663" w:rsidRPr="00612CB2">
          <w:rPr>
            <w:rFonts w:ascii="Arial" w:hAnsi="Arial" w:cs="Arial"/>
          </w:rPr>
          <w:t>W*h/m</w:t>
        </w:r>
        <w:r w:rsidR="00913663" w:rsidRPr="00612CB2">
          <w:rPr>
            <w:rFonts w:ascii="Arial" w:hAnsi="Arial" w:cs="Arial"/>
            <w:vertAlign w:val="superscript"/>
          </w:rPr>
          <w:t>2</w:t>
        </w:r>
        <w:r w:rsidR="00913663" w:rsidRPr="00612CB2">
          <w:rPr>
            <w:rFonts w:ascii="Arial" w:hAnsi="Arial" w:cs="Arial"/>
          </w:rPr>
          <w:t xml:space="preserve">. </w:t>
        </w:r>
      </w:ins>
    </w:p>
    <w:p w14:paraId="462463EB" w14:textId="02D58576" w:rsidR="00246A91" w:rsidRPr="00612CB2" w:rsidDel="007161B1" w:rsidRDefault="00246A91">
      <w:pPr>
        <w:pStyle w:val="Textoindependiente"/>
        <w:spacing w:after="0" w:line="240" w:lineRule="auto"/>
        <w:ind w:left="360"/>
        <w:rPr>
          <w:ins w:id="20598" w:author="EQUIPO" w:date="2021-07-24T23:22:00Z"/>
          <w:del w:id="20599" w:author="Henry Oswaldo Benavides Ballesteros" w:date="2021-07-29T16:24:00Z"/>
          <w:rFonts w:ascii="Arial" w:hAnsi="Arial" w:cs="Arial"/>
        </w:rPr>
        <w:pPrChange w:id="20600" w:author="EQUIPO" w:date="2021-07-25T13:04:00Z">
          <w:pPr>
            <w:pStyle w:val="Textoindependiente"/>
            <w:spacing w:after="0"/>
          </w:pPr>
        </w:pPrChange>
      </w:pPr>
    </w:p>
    <w:p w14:paraId="39927EFA" w14:textId="739D83BB" w:rsidR="00913663" w:rsidRPr="00612CB2" w:rsidRDefault="00246A91" w:rsidP="00461FD9">
      <w:pPr>
        <w:pStyle w:val="Textoindependiente"/>
        <w:spacing w:after="0" w:line="240" w:lineRule="auto"/>
        <w:rPr>
          <w:ins w:id="20601" w:author="EQUIPO" w:date="2021-07-25T13:07:00Z"/>
          <w:rFonts w:ascii="Arial" w:hAnsi="Arial" w:cs="Arial"/>
        </w:rPr>
      </w:pPr>
      <w:ins w:id="20602" w:author="EQUIPO" w:date="2021-07-25T13:10:00Z">
        <w:r w:rsidRPr="00612CB2">
          <w:rPr>
            <w:rFonts w:ascii="Arial" w:hAnsi="Arial" w:cs="Arial"/>
          </w:rPr>
          <w:t xml:space="preserve">  </w:t>
        </w:r>
      </w:ins>
      <w:ins w:id="20603" w:author="EQUIPO" w:date="2021-07-24T23:22:00Z">
        <w:r w:rsidR="00913663" w:rsidRPr="00612CB2">
          <w:rPr>
            <w:rFonts w:ascii="Arial" w:hAnsi="Arial" w:cs="Arial"/>
          </w:rPr>
          <w:t xml:space="preserve"> </w:t>
        </w:r>
      </w:ins>
      <w:ins w:id="20604" w:author="EQUIPO" w:date="2021-07-25T13:09:00Z">
        <w:r w:rsidRPr="00612CB2">
          <w:rPr>
            <w:rFonts w:ascii="Arial" w:hAnsi="Arial" w:cs="Arial"/>
          </w:rPr>
          <w:t xml:space="preserve"> </w:t>
        </w:r>
      </w:ins>
      <w:ins w:id="20605" w:author="EQUIPO" w:date="2021-07-25T13:10:00Z">
        <w:r w:rsidRPr="00612CB2">
          <w:rPr>
            <w:rFonts w:ascii="Arial" w:hAnsi="Arial" w:cs="Arial"/>
          </w:rPr>
          <w:t xml:space="preserve"> </w:t>
        </w:r>
      </w:ins>
      <w:ins w:id="20606" w:author="EQUIPO" w:date="2021-07-24T23:22:00Z">
        <w:r w:rsidR="00913663" w:rsidRPr="00612CB2">
          <w:rPr>
            <w:rFonts w:ascii="Arial" w:hAnsi="Arial" w:cs="Arial"/>
          </w:rPr>
          <w:t xml:space="preserve"> </w:t>
        </w:r>
      </w:ins>
      <w:ins w:id="20607" w:author="EQUIPO" w:date="2021-07-25T13:04:00Z">
        <w:r w:rsidRPr="00612CB2">
          <w:rPr>
            <w:rFonts w:ascii="Arial" w:hAnsi="Arial" w:cs="Arial"/>
          </w:rPr>
          <w:t xml:space="preserve">- </w:t>
        </w:r>
      </w:ins>
      <w:ins w:id="20608" w:author="EQUIPO" w:date="2021-07-24T23:22:00Z">
        <w:r w:rsidR="00913663" w:rsidRPr="00612CB2">
          <w:rPr>
            <w:rFonts w:ascii="Arial" w:hAnsi="Arial" w:cs="Arial"/>
          </w:rPr>
          <w:t>Entre las 07:00</w:t>
        </w:r>
        <w:del w:id="20609"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y 08:00</w:t>
        </w:r>
        <w:del w:id="20610"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no pueden dar valores mayores a 200 W*h/m</w:t>
        </w:r>
        <w:r w:rsidR="00913663" w:rsidRPr="00612CB2">
          <w:rPr>
            <w:rFonts w:ascii="Arial" w:hAnsi="Arial" w:cs="Arial"/>
            <w:vertAlign w:val="superscript"/>
          </w:rPr>
          <w:t>2</w:t>
        </w:r>
        <w:r w:rsidR="00913663" w:rsidRPr="00612CB2">
          <w:rPr>
            <w:rFonts w:ascii="Arial" w:hAnsi="Arial" w:cs="Arial"/>
          </w:rPr>
          <w:t>.</w:t>
        </w:r>
      </w:ins>
    </w:p>
    <w:p w14:paraId="616908A7" w14:textId="1EFF8B5F" w:rsidR="00246A91" w:rsidRPr="00612CB2" w:rsidDel="007161B1" w:rsidRDefault="00246A91" w:rsidP="00461FD9">
      <w:pPr>
        <w:pStyle w:val="Textoindependiente"/>
        <w:spacing w:after="0" w:line="240" w:lineRule="auto"/>
        <w:rPr>
          <w:ins w:id="20611" w:author="EQUIPO" w:date="2021-07-25T13:04:00Z"/>
          <w:del w:id="20612" w:author="Henry Oswaldo Benavides Ballesteros" w:date="2021-07-29T16:24:00Z"/>
          <w:rFonts w:ascii="Arial" w:hAnsi="Arial" w:cs="Arial"/>
        </w:rPr>
      </w:pPr>
    </w:p>
    <w:p w14:paraId="0EAA88E9" w14:textId="54E63AE5" w:rsidR="00246A91" w:rsidRPr="00612CB2" w:rsidRDefault="00246A91" w:rsidP="00461FD9">
      <w:pPr>
        <w:pStyle w:val="Textoindependiente"/>
        <w:spacing w:after="0" w:line="240" w:lineRule="auto"/>
        <w:rPr>
          <w:ins w:id="20613" w:author="EQUIPO" w:date="2021-07-25T13:07:00Z"/>
          <w:rFonts w:ascii="Arial" w:hAnsi="Arial" w:cs="Arial"/>
        </w:rPr>
      </w:pPr>
      <w:ins w:id="20614" w:author="EQUIPO" w:date="2021-07-25T13:05:00Z">
        <w:r w:rsidRPr="00612CB2">
          <w:rPr>
            <w:rFonts w:ascii="Arial" w:hAnsi="Arial" w:cs="Arial"/>
          </w:rPr>
          <w:t xml:space="preserve">  </w:t>
        </w:r>
      </w:ins>
      <w:ins w:id="20615" w:author="EQUIPO" w:date="2021-07-25T13:09:00Z">
        <w:r w:rsidRPr="00612CB2">
          <w:rPr>
            <w:rFonts w:ascii="Arial" w:hAnsi="Arial" w:cs="Arial"/>
          </w:rPr>
          <w:t xml:space="preserve"> </w:t>
        </w:r>
      </w:ins>
      <w:ins w:id="20616" w:author="EQUIPO" w:date="2021-07-25T13:10:00Z">
        <w:r w:rsidRPr="00612CB2">
          <w:rPr>
            <w:rFonts w:ascii="Arial" w:hAnsi="Arial" w:cs="Arial"/>
          </w:rPr>
          <w:t xml:space="preserve">   </w:t>
        </w:r>
      </w:ins>
      <w:ins w:id="20617" w:author="EQUIPO" w:date="2021-07-25T13:05:00Z">
        <w:r w:rsidRPr="00612CB2">
          <w:rPr>
            <w:rFonts w:ascii="Arial" w:hAnsi="Arial" w:cs="Arial"/>
          </w:rPr>
          <w:t xml:space="preserve">- </w:t>
        </w:r>
      </w:ins>
      <w:ins w:id="20618" w:author="EQUIPO" w:date="2021-07-24T23:22:00Z">
        <w:r w:rsidR="00913663" w:rsidRPr="00612CB2">
          <w:rPr>
            <w:rFonts w:ascii="Arial" w:hAnsi="Arial" w:cs="Arial"/>
          </w:rPr>
          <w:t>Entre las 08:00</w:t>
        </w:r>
        <w:del w:id="20619"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y 09:00</w:t>
        </w:r>
        <w:del w:id="20620"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no pueden dar valores mayores a 600 W*h/m</w:t>
        </w:r>
        <w:r w:rsidR="00913663" w:rsidRPr="00612CB2">
          <w:rPr>
            <w:rFonts w:ascii="Arial" w:hAnsi="Arial" w:cs="Arial"/>
            <w:vertAlign w:val="superscript"/>
          </w:rPr>
          <w:t>2</w:t>
        </w:r>
        <w:r w:rsidR="00913663" w:rsidRPr="00612CB2">
          <w:rPr>
            <w:rFonts w:ascii="Arial" w:hAnsi="Arial" w:cs="Arial"/>
          </w:rPr>
          <w:t>.</w:t>
        </w:r>
      </w:ins>
    </w:p>
    <w:p w14:paraId="182296A4" w14:textId="0308BA82" w:rsidR="00246A91" w:rsidRPr="00612CB2" w:rsidDel="007161B1" w:rsidRDefault="00246A91" w:rsidP="00461FD9">
      <w:pPr>
        <w:pStyle w:val="Textoindependiente"/>
        <w:spacing w:after="0" w:line="240" w:lineRule="auto"/>
        <w:rPr>
          <w:ins w:id="20621" w:author="EQUIPO" w:date="2021-07-25T13:05:00Z"/>
          <w:del w:id="20622" w:author="Henry Oswaldo Benavides Ballesteros" w:date="2021-07-29T16:24:00Z"/>
          <w:rFonts w:ascii="Arial" w:hAnsi="Arial" w:cs="Arial"/>
        </w:rPr>
      </w:pPr>
    </w:p>
    <w:p w14:paraId="321EA380" w14:textId="3D5B6634" w:rsidR="00246A91" w:rsidRPr="00612CB2" w:rsidRDefault="00246A91" w:rsidP="00461FD9">
      <w:pPr>
        <w:pStyle w:val="Textoindependiente"/>
        <w:spacing w:after="0" w:line="240" w:lineRule="auto"/>
        <w:rPr>
          <w:ins w:id="20623" w:author="EQUIPO" w:date="2021-07-26T00:55:00Z"/>
          <w:rFonts w:ascii="Arial" w:hAnsi="Arial" w:cs="Arial"/>
        </w:rPr>
      </w:pPr>
      <w:ins w:id="20624" w:author="EQUIPO" w:date="2021-07-25T13:09:00Z">
        <w:r w:rsidRPr="00612CB2">
          <w:rPr>
            <w:rFonts w:ascii="Arial" w:hAnsi="Arial" w:cs="Arial"/>
          </w:rPr>
          <w:t xml:space="preserve"> </w:t>
        </w:r>
      </w:ins>
      <w:ins w:id="20625" w:author="EQUIPO" w:date="2021-07-25T13:05:00Z">
        <w:r w:rsidRPr="00612CB2">
          <w:rPr>
            <w:rFonts w:ascii="Arial" w:hAnsi="Arial" w:cs="Arial"/>
          </w:rPr>
          <w:t xml:space="preserve"> </w:t>
        </w:r>
      </w:ins>
      <w:ins w:id="20626" w:author="EQUIPO" w:date="2021-07-25T13:10:00Z">
        <w:r w:rsidRPr="00612CB2">
          <w:rPr>
            <w:rFonts w:ascii="Arial" w:hAnsi="Arial" w:cs="Arial"/>
          </w:rPr>
          <w:t xml:space="preserve">   </w:t>
        </w:r>
      </w:ins>
      <w:ins w:id="20627" w:author="EQUIPO" w:date="2021-07-25T13:05:00Z">
        <w:r w:rsidRPr="00612CB2">
          <w:rPr>
            <w:rFonts w:ascii="Arial" w:hAnsi="Arial" w:cs="Arial"/>
          </w:rPr>
          <w:t xml:space="preserve"> - </w:t>
        </w:r>
      </w:ins>
      <w:ins w:id="20628" w:author="EQUIPO" w:date="2021-07-24T23:22:00Z">
        <w:r w:rsidR="00913663" w:rsidRPr="00612CB2">
          <w:rPr>
            <w:rFonts w:ascii="Arial" w:hAnsi="Arial" w:cs="Arial"/>
          </w:rPr>
          <w:t>Entre las 09:00</w:t>
        </w:r>
        <w:del w:id="20629"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y 10:00</w:t>
        </w:r>
        <w:del w:id="20630" w:author="Henry Oswaldo Benavides Ballesteros" w:date="2021-07-29T16:24:00Z">
          <w:r w:rsidR="00913663" w:rsidRPr="00612CB2" w:rsidDel="007161B1">
            <w:rPr>
              <w:rFonts w:ascii="Arial" w:hAnsi="Arial" w:cs="Arial"/>
            </w:rPr>
            <w:delText>:00</w:delText>
          </w:r>
        </w:del>
        <w:r w:rsidR="00913663" w:rsidRPr="00612CB2">
          <w:rPr>
            <w:rFonts w:ascii="Arial" w:hAnsi="Arial" w:cs="Arial"/>
          </w:rPr>
          <w:t xml:space="preserve"> a.m. no pueden dar valores mayores a 750 W*h/m</w:t>
        </w:r>
        <w:r w:rsidR="00913663" w:rsidRPr="00612CB2">
          <w:rPr>
            <w:rFonts w:ascii="Arial" w:hAnsi="Arial" w:cs="Arial"/>
            <w:vertAlign w:val="superscript"/>
          </w:rPr>
          <w:t>2</w:t>
        </w:r>
        <w:r w:rsidR="00913663" w:rsidRPr="00612CB2">
          <w:rPr>
            <w:rFonts w:ascii="Arial" w:hAnsi="Arial" w:cs="Arial"/>
          </w:rPr>
          <w:t>.</w:t>
        </w:r>
      </w:ins>
    </w:p>
    <w:p w14:paraId="59A08B25" w14:textId="17CCC747" w:rsidR="00E3566A" w:rsidRPr="00612CB2" w:rsidDel="007161B1" w:rsidRDefault="00E3566A" w:rsidP="00461FD9">
      <w:pPr>
        <w:pStyle w:val="Textoindependiente"/>
        <w:spacing w:after="0" w:line="240" w:lineRule="auto"/>
        <w:rPr>
          <w:ins w:id="20631" w:author="EQUIPO" w:date="2021-07-25T13:10:00Z"/>
          <w:del w:id="20632" w:author="Henry Oswaldo Benavides Ballesteros" w:date="2021-07-29T16:25:00Z"/>
          <w:rFonts w:ascii="Arial" w:hAnsi="Arial" w:cs="Arial"/>
        </w:rPr>
      </w:pPr>
    </w:p>
    <w:p w14:paraId="783A579C" w14:textId="60B15677" w:rsidR="00913663" w:rsidRPr="00612CB2" w:rsidRDefault="00913663" w:rsidP="00461FD9">
      <w:pPr>
        <w:pStyle w:val="Textoindependiente"/>
        <w:spacing w:after="0" w:line="240" w:lineRule="auto"/>
        <w:rPr>
          <w:ins w:id="20633" w:author="EQUIPO" w:date="2021-07-25T13:07:00Z"/>
          <w:rFonts w:ascii="Arial" w:hAnsi="Arial" w:cs="Arial"/>
        </w:rPr>
      </w:pPr>
      <w:ins w:id="20634" w:author="EQUIPO" w:date="2021-07-24T23:22:00Z">
        <w:r w:rsidRPr="00612CB2">
          <w:rPr>
            <w:rFonts w:ascii="Arial" w:hAnsi="Arial" w:cs="Arial"/>
          </w:rPr>
          <w:t xml:space="preserve"> </w:t>
        </w:r>
      </w:ins>
      <w:ins w:id="20635" w:author="EQUIPO" w:date="2021-07-25T13:10:00Z">
        <w:r w:rsidR="00246A91" w:rsidRPr="00612CB2">
          <w:rPr>
            <w:rFonts w:ascii="Arial" w:hAnsi="Arial" w:cs="Arial"/>
          </w:rPr>
          <w:t xml:space="preserve">   </w:t>
        </w:r>
      </w:ins>
      <w:ins w:id="20636" w:author="EQUIPO" w:date="2021-07-24T23:22:00Z">
        <w:r w:rsidRPr="00612CB2">
          <w:rPr>
            <w:rFonts w:ascii="Arial" w:hAnsi="Arial" w:cs="Arial"/>
          </w:rPr>
          <w:t xml:space="preserve"> </w:t>
        </w:r>
      </w:ins>
      <w:ins w:id="20637" w:author="EQUIPO" w:date="2021-07-25T13:09:00Z">
        <w:r w:rsidR="00246A91" w:rsidRPr="00612CB2">
          <w:rPr>
            <w:rFonts w:ascii="Arial" w:hAnsi="Arial" w:cs="Arial"/>
          </w:rPr>
          <w:t xml:space="preserve"> </w:t>
        </w:r>
      </w:ins>
      <w:ins w:id="20638" w:author="EQUIPO" w:date="2021-07-24T23:22:00Z">
        <w:r w:rsidRPr="00612CB2">
          <w:rPr>
            <w:rFonts w:ascii="Arial" w:hAnsi="Arial" w:cs="Arial"/>
          </w:rPr>
          <w:t>- Entre las 10:00</w:t>
        </w:r>
        <w:del w:id="20639" w:author="Henry Oswaldo Benavides Ballesteros" w:date="2021-07-29T16:25:00Z">
          <w:r w:rsidRPr="00612CB2" w:rsidDel="007161B1">
            <w:rPr>
              <w:rFonts w:ascii="Arial" w:hAnsi="Arial" w:cs="Arial"/>
            </w:rPr>
            <w:delText>:00</w:delText>
          </w:r>
        </w:del>
        <w:r w:rsidRPr="00612CB2">
          <w:rPr>
            <w:rFonts w:ascii="Arial" w:hAnsi="Arial" w:cs="Arial"/>
          </w:rPr>
          <w:t xml:space="preserve"> a.m. y</w:t>
        </w:r>
      </w:ins>
      <w:ins w:id="20640" w:author="EQUIPO" w:date="2021-07-25T13:09:00Z">
        <w:r w:rsidR="00246A91" w:rsidRPr="00612CB2">
          <w:rPr>
            <w:rFonts w:ascii="Arial" w:hAnsi="Arial" w:cs="Arial"/>
          </w:rPr>
          <w:t xml:space="preserve"> </w:t>
        </w:r>
      </w:ins>
      <w:ins w:id="20641" w:author="EQUIPO" w:date="2021-07-24T23:22:00Z">
        <w:r w:rsidRPr="00612CB2">
          <w:rPr>
            <w:rFonts w:ascii="Arial" w:hAnsi="Arial" w:cs="Arial"/>
          </w:rPr>
          <w:t>02:00</w:t>
        </w:r>
        <w:del w:id="20642" w:author="Henry Oswaldo Benavides Ballesteros" w:date="2021-07-29T16:25:00Z">
          <w:r w:rsidRPr="00612CB2" w:rsidDel="007161B1">
            <w:rPr>
              <w:rFonts w:ascii="Arial" w:hAnsi="Arial" w:cs="Arial"/>
            </w:rPr>
            <w:delText>:00</w:delText>
          </w:r>
        </w:del>
        <w:r w:rsidRPr="00612CB2">
          <w:rPr>
            <w:rFonts w:ascii="Arial" w:hAnsi="Arial" w:cs="Arial"/>
          </w:rPr>
          <w:t xml:space="preserve"> p.m. no pueden dar valores mayores a 1</w:t>
        </w:r>
        <w:del w:id="20643" w:author="Henry Oswaldo Benavides Ballesteros" w:date="2021-07-29T16:25:00Z">
          <w:r w:rsidRPr="00612CB2" w:rsidDel="007161B1">
            <w:rPr>
              <w:rFonts w:ascii="Arial" w:hAnsi="Arial" w:cs="Arial"/>
            </w:rPr>
            <w:delText>2</w:delText>
          </w:r>
        </w:del>
      </w:ins>
      <w:ins w:id="20644" w:author="Henry Oswaldo Benavides Ballesteros" w:date="2021-07-29T16:25:00Z">
        <w:r w:rsidR="007161B1">
          <w:rPr>
            <w:rFonts w:ascii="Arial" w:hAnsi="Arial" w:cs="Arial"/>
          </w:rPr>
          <w:t>1</w:t>
        </w:r>
      </w:ins>
      <w:ins w:id="20645" w:author="EQUIPO" w:date="2021-07-24T23:22:00Z">
        <w:r w:rsidRPr="00612CB2">
          <w:rPr>
            <w:rFonts w:ascii="Arial" w:hAnsi="Arial" w:cs="Arial"/>
          </w:rPr>
          <w:t>00</w:t>
        </w:r>
      </w:ins>
      <w:ins w:id="20646" w:author="EQUIPO" w:date="2021-07-25T13:07:00Z">
        <w:r w:rsidR="00246A91" w:rsidRPr="00612CB2">
          <w:rPr>
            <w:rFonts w:ascii="Arial" w:hAnsi="Arial" w:cs="Arial"/>
          </w:rPr>
          <w:t xml:space="preserve"> </w:t>
        </w:r>
      </w:ins>
      <w:ins w:id="20647" w:author="EQUIPO" w:date="2021-07-24T23:22:00Z">
        <w:r w:rsidRPr="00612CB2">
          <w:rPr>
            <w:rFonts w:ascii="Arial" w:hAnsi="Arial" w:cs="Arial"/>
          </w:rPr>
          <w:t>W</w:t>
        </w:r>
      </w:ins>
      <w:ins w:id="20648" w:author="EQUIPO" w:date="2021-07-25T13:09:00Z">
        <w:r w:rsidR="00246A91" w:rsidRPr="00612CB2">
          <w:rPr>
            <w:rFonts w:ascii="Arial" w:hAnsi="Arial" w:cs="Arial"/>
          </w:rPr>
          <w:t>*</w:t>
        </w:r>
      </w:ins>
      <w:ins w:id="20649" w:author="EQUIPO" w:date="2021-07-24T23:22:00Z">
        <w:r w:rsidRPr="00612CB2">
          <w:rPr>
            <w:rFonts w:ascii="Arial" w:hAnsi="Arial" w:cs="Arial"/>
          </w:rPr>
          <w:t>h/m</w:t>
        </w:r>
        <w:r w:rsidRPr="00612CB2">
          <w:rPr>
            <w:rFonts w:ascii="Arial" w:hAnsi="Arial" w:cs="Arial"/>
            <w:vertAlign w:val="superscript"/>
          </w:rPr>
          <w:t>2</w:t>
        </w:r>
        <w:r w:rsidRPr="00612CB2">
          <w:rPr>
            <w:rFonts w:ascii="Arial" w:hAnsi="Arial" w:cs="Arial"/>
          </w:rPr>
          <w:t>.</w:t>
        </w:r>
      </w:ins>
    </w:p>
    <w:p w14:paraId="6646E3F7" w14:textId="2F24DBC6" w:rsidR="00246A91" w:rsidRPr="00612CB2" w:rsidDel="007161B1" w:rsidRDefault="00246A91">
      <w:pPr>
        <w:pStyle w:val="Textoindependiente"/>
        <w:spacing w:after="0" w:line="240" w:lineRule="auto"/>
        <w:rPr>
          <w:ins w:id="20650" w:author="EQUIPO" w:date="2021-07-24T23:22:00Z"/>
          <w:del w:id="20651" w:author="Henry Oswaldo Benavides Ballesteros" w:date="2021-07-29T16:25:00Z"/>
          <w:rFonts w:ascii="Arial" w:hAnsi="Arial" w:cs="Arial"/>
        </w:rPr>
        <w:pPrChange w:id="20652" w:author="EQUIPO" w:date="2021-07-25T12:02:00Z">
          <w:pPr>
            <w:pStyle w:val="Textoindependiente"/>
            <w:spacing w:after="0"/>
          </w:pPr>
        </w:pPrChange>
      </w:pPr>
    </w:p>
    <w:p w14:paraId="2D0A2A1F" w14:textId="7CA17E9F" w:rsidR="00246A91" w:rsidRPr="00612CB2" w:rsidRDefault="00913663" w:rsidP="00461FD9">
      <w:pPr>
        <w:pStyle w:val="Textoindependiente"/>
        <w:spacing w:after="0" w:line="240" w:lineRule="auto"/>
        <w:rPr>
          <w:ins w:id="20653" w:author="EQUIPO" w:date="2021-07-25T13:08:00Z"/>
          <w:rFonts w:ascii="Arial" w:hAnsi="Arial" w:cs="Arial"/>
        </w:rPr>
      </w:pPr>
      <w:ins w:id="20654" w:author="EQUIPO" w:date="2021-07-24T23:22:00Z">
        <w:r w:rsidRPr="00612CB2">
          <w:rPr>
            <w:rFonts w:ascii="Arial" w:hAnsi="Arial" w:cs="Arial"/>
          </w:rPr>
          <w:t xml:space="preserve">  </w:t>
        </w:r>
      </w:ins>
      <w:ins w:id="20655" w:author="EQUIPO" w:date="2021-07-25T13:10:00Z">
        <w:r w:rsidR="00246A91" w:rsidRPr="00612CB2">
          <w:rPr>
            <w:rFonts w:ascii="Arial" w:hAnsi="Arial" w:cs="Arial"/>
          </w:rPr>
          <w:t xml:space="preserve">    </w:t>
        </w:r>
      </w:ins>
      <w:ins w:id="20656" w:author="EQUIPO" w:date="2021-07-24T23:22:00Z">
        <w:r w:rsidRPr="00612CB2">
          <w:rPr>
            <w:rFonts w:ascii="Arial" w:hAnsi="Arial" w:cs="Arial"/>
          </w:rPr>
          <w:t>- Entre las 02:00</w:t>
        </w:r>
        <w:del w:id="20657" w:author="Henry Oswaldo Benavides Ballesteros" w:date="2021-07-29T16:25:00Z">
          <w:r w:rsidRPr="00612CB2" w:rsidDel="007161B1">
            <w:rPr>
              <w:rFonts w:ascii="Arial" w:hAnsi="Arial" w:cs="Arial"/>
            </w:rPr>
            <w:delText>:00</w:delText>
          </w:r>
        </w:del>
        <w:r w:rsidRPr="00612CB2">
          <w:rPr>
            <w:rFonts w:ascii="Arial" w:hAnsi="Arial" w:cs="Arial"/>
          </w:rPr>
          <w:t xml:space="preserve"> p.m. y 03:00</w:t>
        </w:r>
        <w:del w:id="20658" w:author="Henry Oswaldo Benavides Ballesteros" w:date="2021-07-29T16:25:00Z">
          <w:r w:rsidRPr="00612CB2" w:rsidDel="007161B1">
            <w:rPr>
              <w:rFonts w:ascii="Arial" w:hAnsi="Arial" w:cs="Arial"/>
            </w:rPr>
            <w:delText>:00</w:delText>
          </w:r>
        </w:del>
        <w:r w:rsidRPr="00612CB2">
          <w:rPr>
            <w:rFonts w:ascii="Arial" w:hAnsi="Arial" w:cs="Arial"/>
          </w:rPr>
          <w:t xml:space="preserve"> p.m. no pueden dar valores mayores a</w:t>
        </w:r>
      </w:ins>
      <w:ins w:id="20659" w:author="EQUIPO" w:date="2021-07-25T13:07:00Z">
        <w:r w:rsidR="00246A91" w:rsidRPr="00612CB2">
          <w:rPr>
            <w:rFonts w:ascii="Arial" w:hAnsi="Arial" w:cs="Arial"/>
          </w:rPr>
          <w:t xml:space="preserve"> </w:t>
        </w:r>
      </w:ins>
      <w:ins w:id="20660" w:author="EQUIPO" w:date="2021-07-24T23:22:00Z">
        <w:r w:rsidRPr="00612CB2">
          <w:rPr>
            <w:rFonts w:ascii="Arial" w:hAnsi="Arial" w:cs="Arial"/>
          </w:rPr>
          <w:t>750 W*h/m</w:t>
        </w:r>
        <w:r w:rsidRPr="00612CB2">
          <w:rPr>
            <w:rFonts w:ascii="Arial" w:hAnsi="Arial" w:cs="Arial"/>
            <w:vertAlign w:val="superscript"/>
          </w:rPr>
          <w:t>2</w:t>
        </w:r>
        <w:r w:rsidRPr="00612CB2">
          <w:rPr>
            <w:rFonts w:ascii="Arial" w:hAnsi="Arial" w:cs="Arial"/>
          </w:rPr>
          <w:t>.</w:t>
        </w:r>
      </w:ins>
    </w:p>
    <w:p w14:paraId="67F234CE" w14:textId="4AF3C192" w:rsidR="00246A91" w:rsidRPr="00612CB2" w:rsidDel="007161B1" w:rsidRDefault="00246A91">
      <w:pPr>
        <w:pStyle w:val="Textoindependiente"/>
        <w:spacing w:after="0" w:line="240" w:lineRule="auto"/>
        <w:rPr>
          <w:ins w:id="20661" w:author="EQUIPO" w:date="2021-07-24T23:22:00Z"/>
          <w:del w:id="20662" w:author="Henry Oswaldo Benavides Ballesteros" w:date="2021-07-29T16:25:00Z"/>
          <w:rFonts w:ascii="Arial" w:hAnsi="Arial" w:cs="Arial"/>
        </w:rPr>
        <w:pPrChange w:id="20663" w:author="EQUIPO" w:date="2021-07-25T12:02:00Z">
          <w:pPr>
            <w:pStyle w:val="Textoindependiente"/>
            <w:spacing w:after="0"/>
          </w:pPr>
        </w:pPrChange>
      </w:pPr>
    </w:p>
    <w:p w14:paraId="3DA84B30" w14:textId="61BB632F" w:rsidR="00246A91" w:rsidRPr="00612CB2" w:rsidRDefault="00913663" w:rsidP="00461FD9">
      <w:pPr>
        <w:pStyle w:val="Textoindependiente"/>
        <w:spacing w:after="0" w:line="240" w:lineRule="auto"/>
        <w:rPr>
          <w:ins w:id="20664" w:author="EQUIPO" w:date="2021-07-25T13:08:00Z"/>
          <w:rFonts w:ascii="Arial" w:hAnsi="Arial" w:cs="Arial"/>
        </w:rPr>
      </w:pPr>
      <w:ins w:id="20665" w:author="EQUIPO" w:date="2021-07-24T23:22:00Z">
        <w:r w:rsidRPr="00612CB2">
          <w:rPr>
            <w:rFonts w:ascii="Arial" w:hAnsi="Arial" w:cs="Arial"/>
          </w:rPr>
          <w:t xml:space="preserve"> </w:t>
        </w:r>
      </w:ins>
      <w:ins w:id="20666" w:author="EQUIPO" w:date="2021-07-25T13:11:00Z">
        <w:r w:rsidR="00246A91" w:rsidRPr="00612CB2">
          <w:rPr>
            <w:rFonts w:ascii="Arial" w:hAnsi="Arial" w:cs="Arial"/>
          </w:rPr>
          <w:t xml:space="preserve"> </w:t>
        </w:r>
      </w:ins>
      <w:ins w:id="20667" w:author="EQUIPO" w:date="2021-07-25T13:10:00Z">
        <w:r w:rsidR="00246A91" w:rsidRPr="00612CB2">
          <w:rPr>
            <w:rFonts w:ascii="Arial" w:hAnsi="Arial" w:cs="Arial"/>
          </w:rPr>
          <w:t xml:space="preserve">   </w:t>
        </w:r>
      </w:ins>
      <w:ins w:id="20668" w:author="EQUIPO" w:date="2021-07-24T23:22:00Z">
        <w:r w:rsidRPr="00612CB2">
          <w:rPr>
            <w:rFonts w:ascii="Arial" w:hAnsi="Arial" w:cs="Arial"/>
          </w:rPr>
          <w:t xml:space="preserve"> - Entre las 03:00</w:t>
        </w:r>
        <w:del w:id="20669" w:author="Henry Oswaldo Benavides Ballesteros" w:date="2021-07-29T16:25:00Z">
          <w:r w:rsidRPr="00612CB2" w:rsidDel="007161B1">
            <w:rPr>
              <w:rFonts w:ascii="Arial" w:hAnsi="Arial" w:cs="Arial"/>
            </w:rPr>
            <w:delText>:00</w:delText>
          </w:r>
        </w:del>
        <w:r w:rsidRPr="00612CB2">
          <w:rPr>
            <w:rFonts w:ascii="Arial" w:hAnsi="Arial" w:cs="Arial"/>
          </w:rPr>
          <w:t xml:space="preserve"> p.m. y</w:t>
        </w:r>
      </w:ins>
      <w:ins w:id="20670" w:author="EQUIPO" w:date="2021-07-25T13:11:00Z">
        <w:r w:rsidR="00246A91" w:rsidRPr="00612CB2">
          <w:rPr>
            <w:rFonts w:ascii="Arial" w:hAnsi="Arial" w:cs="Arial"/>
          </w:rPr>
          <w:t xml:space="preserve"> </w:t>
        </w:r>
      </w:ins>
      <w:ins w:id="20671" w:author="EQUIPO" w:date="2021-07-24T23:22:00Z">
        <w:r w:rsidRPr="00612CB2">
          <w:rPr>
            <w:rFonts w:ascii="Arial" w:hAnsi="Arial" w:cs="Arial"/>
          </w:rPr>
          <w:t>04:00</w:t>
        </w:r>
        <w:del w:id="20672" w:author="Henry Oswaldo Benavides Ballesteros" w:date="2021-07-29T16:25:00Z">
          <w:r w:rsidRPr="00612CB2" w:rsidDel="007161B1">
            <w:rPr>
              <w:rFonts w:ascii="Arial" w:hAnsi="Arial" w:cs="Arial"/>
            </w:rPr>
            <w:delText>:00</w:delText>
          </w:r>
        </w:del>
        <w:r w:rsidRPr="00612CB2">
          <w:rPr>
            <w:rFonts w:ascii="Arial" w:hAnsi="Arial" w:cs="Arial"/>
          </w:rPr>
          <w:t xml:space="preserve"> p.m. no pueden dar valores mayores a</w:t>
        </w:r>
      </w:ins>
      <w:ins w:id="20673" w:author="EQUIPO" w:date="2021-07-25T13:08:00Z">
        <w:r w:rsidR="00246A91" w:rsidRPr="00612CB2">
          <w:rPr>
            <w:rFonts w:ascii="Arial" w:hAnsi="Arial" w:cs="Arial"/>
          </w:rPr>
          <w:t xml:space="preserve"> </w:t>
        </w:r>
      </w:ins>
      <w:ins w:id="20674" w:author="EQUIPO" w:date="2021-07-24T23:22:00Z">
        <w:r w:rsidRPr="00612CB2">
          <w:rPr>
            <w:rFonts w:ascii="Arial" w:hAnsi="Arial" w:cs="Arial"/>
          </w:rPr>
          <w:t>500 W*h/m</w:t>
        </w:r>
        <w:r w:rsidRPr="00612CB2">
          <w:rPr>
            <w:rFonts w:ascii="Arial" w:hAnsi="Arial" w:cs="Arial"/>
            <w:vertAlign w:val="superscript"/>
          </w:rPr>
          <w:t>2</w:t>
        </w:r>
        <w:r w:rsidRPr="00612CB2">
          <w:rPr>
            <w:rFonts w:ascii="Arial" w:hAnsi="Arial" w:cs="Arial"/>
          </w:rPr>
          <w:t>.</w:t>
        </w:r>
      </w:ins>
    </w:p>
    <w:p w14:paraId="7C544D26" w14:textId="638397ED" w:rsidR="00246A91" w:rsidRPr="00612CB2" w:rsidDel="007161B1" w:rsidRDefault="00246A91">
      <w:pPr>
        <w:pStyle w:val="Textoindependiente"/>
        <w:spacing w:after="0" w:line="240" w:lineRule="auto"/>
        <w:rPr>
          <w:ins w:id="20675" w:author="EQUIPO" w:date="2021-07-24T23:22:00Z"/>
          <w:del w:id="20676" w:author="Henry Oswaldo Benavides Ballesteros" w:date="2021-07-29T16:25:00Z"/>
          <w:rFonts w:ascii="Arial" w:hAnsi="Arial" w:cs="Arial"/>
        </w:rPr>
        <w:pPrChange w:id="20677" w:author="EQUIPO" w:date="2021-07-25T12:02:00Z">
          <w:pPr>
            <w:pStyle w:val="Textoindependiente"/>
            <w:spacing w:after="0"/>
          </w:pPr>
        </w:pPrChange>
      </w:pPr>
    </w:p>
    <w:p w14:paraId="739F1CCC" w14:textId="49D192FB" w:rsidR="00913663" w:rsidRPr="00612CB2" w:rsidRDefault="00913663">
      <w:pPr>
        <w:pStyle w:val="Textoindependiente"/>
        <w:spacing w:after="0" w:line="240" w:lineRule="auto"/>
        <w:rPr>
          <w:ins w:id="20678" w:author="EQUIPO" w:date="2021-07-24T23:22:00Z"/>
          <w:rFonts w:ascii="Arial" w:hAnsi="Arial" w:cs="Arial"/>
        </w:rPr>
        <w:pPrChange w:id="20679" w:author="EQUIPO" w:date="2021-07-25T12:02:00Z">
          <w:pPr>
            <w:pStyle w:val="Textoindependiente"/>
            <w:spacing w:after="0"/>
          </w:pPr>
        </w:pPrChange>
      </w:pPr>
      <w:ins w:id="20680" w:author="EQUIPO" w:date="2021-07-24T23:22:00Z">
        <w:r w:rsidRPr="00612CB2">
          <w:rPr>
            <w:rFonts w:ascii="Arial" w:hAnsi="Arial" w:cs="Arial"/>
          </w:rPr>
          <w:t xml:space="preserve">  </w:t>
        </w:r>
      </w:ins>
      <w:ins w:id="20681" w:author="EQUIPO" w:date="2021-07-25T13:11:00Z">
        <w:r w:rsidR="004D21BB" w:rsidRPr="00612CB2">
          <w:rPr>
            <w:rFonts w:ascii="Arial" w:hAnsi="Arial" w:cs="Arial"/>
          </w:rPr>
          <w:t xml:space="preserve">    </w:t>
        </w:r>
      </w:ins>
      <w:ins w:id="20682" w:author="EQUIPO" w:date="2021-07-24T23:22:00Z">
        <w:r w:rsidRPr="00612CB2">
          <w:rPr>
            <w:rFonts w:ascii="Arial" w:hAnsi="Arial" w:cs="Arial"/>
          </w:rPr>
          <w:t>- Entre las 04:00</w:t>
        </w:r>
        <w:del w:id="20683" w:author="Henry Oswaldo Benavides Ballesteros" w:date="2021-07-29T16:25:00Z">
          <w:r w:rsidRPr="00612CB2" w:rsidDel="007161B1">
            <w:rPr>
              <w:rFonts w:ascii="Arial" w:hAnsi="Arial" w:cs="Arial"/>
            </w:rPr>
            <w:delText>:00</w:delText>
          </w:r>
        </w:del>
        <w:r w:rsidRPr="00612CB2">
          <w:rPr>
            <w:rFonts w:ascii="Arial" w:hAnsi="Arial" w:cs="Arial"/>
          </w:rPr>
          <w:t xml:space="preserve"> p.m. y 05:00</w:t>
        </w:r>
        <w:del w:id="20684" w:author="Henry Oswaldo Benavides Ballesteros" w:date="2021-07-29T16:25:00Z">
          <w:r w:rsidRPr="00612CB2" w:rsidDel="007161B1">
            <w:rPr>
              <w:rFonts w:ascii="Arial" w:hAnsi="Arial" w:cs="Arial"/>
            </w:rPr>
            <w:delText>:00</w:delText>
          </w:r>
        </w:del>
        <w:r w:rsidRPr="00612CB2">
          <w:rPr>
            <w:rFonts w:ascii="Arial" w:hAnsi="Arial" w:cs="Arial"/>
          </w:rPr>
          <w:t xml:space="preserve"> p.m. no pueden dar valores mayores a 300 W*h/m</w:t>
        </w:r>
        <w:r w:rsidRPr="00612CB2">
          <w:rPr>
            <w:rFonts w:ascii="Arial" w:hAnsi="Arial" w:cs="Arial"/>
            <w:vertAlign w:val="superscript"/>
          </w:rPr>
          <w:t>2</w:t>
        </w:r>
        <w:r w:rsidRPr="00612CB2">
          <w:rPr>
            <w:rFonts w:ascii="Arial" w:hAnsi="Arial" w:cs="Arial"/>
          </w:rPr>
          <w:t>.</w:t>
        </w:r>
      </w:ins>
    </w:p>
    <w:p w14:paraId="11833E87" w14:textId="5D7B7F99" w:rsidR="00246A91" w:rsidRPr="00612CB2" w:rsidDel="007161B1" w:rsidRDefault="00913663" w:rsidP="00461FD9">
      <w:pPr>
        <w:pStyle w:val="Textoindependiente"/>
        <w:spacing w:after="0" w:line="240" w:lineRule="auto"/>
        <w:rPr>
          <w:ins w:id="20685" w:author="EQUIPO" w:date="2021-07-25T13:08:00Z"/>
          <w:del w:id="20686" w:author="Henry Oswaldo Benavides Ballesteros" w:date="2021-07-29T16:26:00Z"/>
          <w:rFonts w:ascii="Arial" w:hAnsi="Arial" w:cs="Arial"/>
        </w:rPr>
      </w:pPr>
      <w:ins w:id="20687" w:author="EQUIPO" w:date="2021-07-24T23:22:00Z">
        <w:r w:rsidRPr="00612CB2">
          <w:rPr>
            <w:rFonts w:ascii="Arial" w:hAnsi="Arial" w:cs="Arial"/>
          </w:rPr>
          <w:t xml:space="preserve">      </w:t>
        </w:r>
        <w:del w:id="20688" w:author="Henry Oswaldo Benavides Ballesteros" w:date="2021-07-29T16:26:00Z">
          <w:r w:rsidRPr="00612CB2" w:rsidDel="007161B1">
            <w:rPr>
              <w:rFonts w:ascii="Arial" w:hAnsi="Arial" w:cs="Arial"/>
            </w:rPr>
            <w:delText xml:space="preserve">    </w:delText>
          </w:r>
        </w:del>
      </w:ins>
    </w:p>
    <w:p w14:paraId="1155014D" w14:textId="67B60C4C" w:rsidR="00913663" w:rsidRPr="00612CB2" w:rsidRDefault="00913663">
      <w:pPr>
        <w:pStyle w:val="Textoindependiente"/>
        <w:spacing w:after="0" w:line="240" w:lineRule="auto"/>
        <w:rPr>
          <w:ins w:id="20689" w:author="EQUIPO" w:date="2021-07-24T23:22:00Z"/>
          <w:rFonts w:ascii="Arial" w:hAnsi="Arial" w:cs="Arial"/>
        </w:rPr>
        <w:pPrChange w:id="20690" w:author="EQUIPO" w:date="2021-07-25T12:02:00Z">
          <w:pPr>
            <w:pStyle w:val="Textoindependiente"/>
            <w:spacing w:after="0"/>
          </w:pPr>
        </w:pPrChange>
      </w:pPr>
      <w:ins w:id="20691" w:author="EQUIPO" w:date="2021-07-24T23:22:00Z">
        <w:del w:id="20692" w:author="Henry Oswaldo Benavides Ballesteros" w:date="2021-07-29T16:26:00Z">
          <w:r w:rsidRPr="00612CB2" w:rsidDel="007161B1">
            <w:rPr>
              <w:rFonts w:ascii="Arial" w:hAnsi="Arial" w:cs="Arial"/>
            </w:rPr>
            <w:delText xml:space="preserve"> </w:delText>
          </w:r>
        </w:del>
      </w:ins>
      <w:ins w:id="20693" w:author="EQUIPO" w:date="2021-07-25T13:11:00Z">
        <w:del w:id="20694" w:author="Henry Oswaldo Benavides Ballesteros" w:date="2021-07-29T16:26:00Z">
          <w:r w:rsidR="004D21BB" w:rsidRPr="00612CB2" w:rsidDel="007161B1">
            <w:rPr>
              <w:rFonts w:ascii="Arial" w:hAnsi="Arial" w:cs="Arial"/>
            </w:rPr>
            <w:delText xml:space="preserve">    </w:delText>
          </w:r>
        </w:del>
      </w:ins>
      <w:ins w:id="20695" w:author="EQUIPO" w:date="2021-07-25T13:08:00Z">
        <w:del w:id="20696" w:author="Henry Oswaldo Benavides Ballesteros" w:date="2021-07-29T16:26:00Z">
          <w:r w:rsidR="00246A91" w:rsidRPr="00612CB2" w:rsidDel="007161B1">
            <w:rPr>
              <w:rFonts w:ascii="Arial" w:hAnsi="Arial" w:cs="Arial"/>
            </w:rPr>
            <w:delText xml:space="preserve"> </w:delText>
          </w:r>
        </w:del>
      </w:ins>
      <w:ins w:id="20697" w:author="EQUIPO" w:date="2021-07-24T23:22:00Z">
        <w:r w:rsidRPr="00612CB2">
          <w:rPr>
            <w:rFonts w:ascii="Arial" w:hAnsi="Arial" w:cs="Arial"/>
          </w:rPr>
          <w:t>- Entre las 05:00</w:t>
        </w:r>
        <w:del w:id="20698" w:author="Henry Oswaldo Benavides Ballesteros" w:date="2021-07-29T16:26:00Z">
          <w:r w:rsidRPr="00612CB2" w:rsidDel="007161B1">
            <w:rPr>
              <w:rFonts w:ascii="Arial" w:hAnsi="Arial" w:cs="Arial"/>
            </w:rPr>
            <w:delText>:00</w:delText>
          </w:r>
        </w:del>
        <w:r w:rsidRPr="00612CB2">
          <w:rPr>
            <w:rFonts w:ascii="Arial" w:hAnsi="Arial" w:cs="Arial"/>
          </w:rPr>
          <w:t xml:space="preserve"> p.m. y 06:00</w:t>
        </w:r>
        <w:del w:id="20699" w:author="Henry Oswaldo Benavides Ballesteros" w:date="2021-07-29T16:26:00Z">
          <w:r w:rsidRPr="00612CB2" w:rsidDel="007161B1">
            <w:rPr>
              <w:rFonts w:ascii="Arial" w:hAnsi="Arial" w:cs="Arial"/>
            </w:rPr>
            <w:delText>:00</w:delText>
          </w:r>
        </w:del>
        <w:r w:rsidRPr="00612CB2">
          <w:rPr>
            <w:rFonts w:ascii="Arial" w:hAnsi="Arial" w:cs="Arial"/>
          </w:rPr>
          <w:t xml:space="preserve"> p.m. no pueden dar valores mayores a 100 W*h/m</w:t>
        </w:r>
        <w:r w:rsidRPr="00612CB2">
          <w:rPr>
            <w:rFonts w:ascii="Arial" w:hAnsi="Arial" w:cs="Arial"/>
            <w:vertAlign w:val="superscript"/>
          </w:rPr>
          <w:t>2</w:t>
        </w:r>
        <w:r w:rsidRPr="00612CB2">
          <w:rPr>
            <w:rFonts w:ascii="Arial" w:hAnsi="Arial" w:cs="Arial"/>
          </w:rPr>
          <w:t>.</w:t>
        </w:r>
      </w:ins>
    </w:p>
    <w:p w14:paraId="051F9F2C" w14:textId="6AA1BA08" w:rsidR="00913663" w:rsidRPr="007161B1" w:rsidDel="007161B1" w:rsidRDefault="00913663">
      <w:pPr>
        <w:pStyle w:val="Textoindependiente"/>
        <w:spacing w:after="0" w:line="240" w:lineRule="auto"/>
        <w:rPr>
          <w:ins w:id="20700" w:author="EQUIPO" w:date="2021-07-24T23:22:00Z"/>
          <w:del w:id="20701" w:author="Henry Oswaldo Benavides Ballesteros" w:date="2021-07-29T16:26:00Z"/>
          <w:rFonts w:ascii="Arial" w:hAnsi="Arial" w:cs="Arial"/>
        </w:rPr>
        <w:pPrChange w:id="20702" w:author="EQUIPO" w:date="2021-07-25T12:02:00Z">
          <w:pPr>
            <w:pStyle w:val="Textoindependiente"/>
            <w:spacing w:after="0"/>
          </w:pPr>
        </w:pPrChange>
      </w:pPr>
    </w:p>
    <w:p w14:paraId="224932A6" w14:textId="7CDF5457" w:rsidR="0099232E" w:rsidRPr="007161B1" w:rsidDel="007161B1" w:rsidRDefault="00913663">
      <w:pPr>
        <w:pStyle w:val="Default"/>
        <w:ind w:left="426"/>
        <w:jc w:val="both"/>
        <w:rPr>
          <w:ins w:id="20703" w:author="EQUIPO" w:date="2021-07-25T12:56:00Z"/>
          <w:del w:id="20704" w:author="Henry Oswaldo Benavides Ballesteros" w:date="2021-07-29T16:29:00Z"/>
          <w:rPrChange w:id="20705" w:author="Henry Oswaldo Benavides Ballesteros" w:date="2021-07-29T16:27:00Z">
            <w:rPr>
              <w:ins w:id="20706" w:author="EQUIPO" w:date="2021-07-25T12:56:00Z"/>
              <w:del w:id="20707" w:author="Henry Oswaldo Benavides Ballesteros" w:date="2021-07-29T16:29:00Z"/>
              <w:rFonts w:ascii="Arial" w:hAnsi="Arial" w:cs="Arial"/>
            </w:rPr>
          </w:rPrChange>
        </w:rPr>
        <w:pPrChange w:id="20708" w:author="Henry Oswaldo Benavides Ballesteros" w:date="2021-07-29T16:28:00Z">
          <w:pPr>
            <w:pStyle w:val="Textoindependiente"/>
            <w:spacing w:after="200" w:line="240" w:lineRule="auto"/>
            <w:ind w:left="360"/>
            <w:jc w:val="both"/>
          </w:pPr>
        </w:pPrChange>
      </w:pPr>
      <w:ins w:id="20709" w:author="EQUIPO" w:date="2021-07-24T23:22:00Z">
        <w:r w:rsidRPr="007161B1">
          <w:rPr>
            <w:sz w:val="22"/>
            <w:szCs w:val="22"/>
            <w:rPrChange w:id="20710" w:author="Henry Oswaldo Benavides Ballesteros" w:date="2021-07-29T16:27:00Z">
              <w:rPr>
                <w:rFonts w:ascii="Arial" w:hAnsi="Arial" w:cs="Arial"/>
              </w:rPr>
            </w:rPrChange>
          </w:rPr>
          <w:t xml:space="preserve">Cabe anotar que los anteriores intervalos ayudan a tener un orden de magnitud y </w:t>
        </w:r>
        <w:del w:id="20711" w:author="Henry Oswaldo Benavides Ballesteros" w:date="2021-07-29T16:27:00Z">
          <w:r w:rsidRPr="007161B1" w:rsidDel="007161B1">
            <w:rPr>
              <w:sz w:val="22"/>
              <w:szCs w:val="22"/>
              <w:rPrChange w:id="20712" w:author="Henry Oswaldo Benavides Ballesteros" w:date="2021-07-29T16:27:00Z">
                <w:rPr>
                  <w:rFonts w:ascii="Arial" w:hAnsi="Arial" w:cs="Arial"/>
                </w:rPr>
              </w:rPrChange>
            </w:rPr>
            <w:delText xml:space="preserve">a tener </w:delText>
          </w:r>
        </w:del>
        <w:r w:rsidRPr="007161B1">
          <w:rPr>
            <w:sz w:val="22"/>
            <w:szCs w:val="22"/>
            <w:rPrChange w:id="20713" w:author="Henry Oswaldo Benavides Ballesteros" w:date="2021-07-29T16:27:00Z">
              <w:rPr>
                <w:rFonts w:ascii="Arial" w:hAnsi="Arial" w:cs="Arial"/>
              </w:rPr>
            </w:rPrChange>
          </w:rPr>
          <w:t xml:space="preserve">una referencia, pero hay que tener en cuenta algunas estaciones como casos especiales, cuyos valores pueden diferir a las demás, debido a que dichas estaciones pueden estar influenciadas por factores como la ubicación, </w:t>
        </w:r>
      </w:ins>
      <w:ins w:id="20714" w:author="Henry Oswaldo Benavides Ballesteros" w:date="2021-07-29T16:27:00Z">
        <w:r w:rsidR="007161B1">
          <w:rPr>
            <w:sz w:val="22"/>
            <w:szCs w:val="22"/>
          </w:rPr>
          <w:t xml:space="preserve">aspectos geográficos, </w:t>
        </w:r>
      </w:ins>
      <w:ins w:id="20715" w:author="EQUIPO" w:date="2021-07-24T23:22:00Z">
        <w:r w:rsidRPr="007161B1">
          <w:rPr>
            <w:sz w:val="22"/>
            <w:szCs w:val="22"/>
            <w:rPrChange w:id="20716" w:author="Henry Oswaldo Benavides Ballesteros" w:date="2021-07-29T16:27:00Z">
              <w:rPr>
                <w:rFonts w:ascii="Arial" w:hAnsi="Arial" w:cs="Arial"/>
              </w:rPr>
            </w:rPrChange>
          </w:rPr>
          <w:t>clima, etc.</w:t>
        </w:r>
      </w:ins>
      <w:ins w:id="20717" w:author="Henry Oswaldo Benavides Ballesteros" w:date="2021-07-29T16:29:00Z">
        <w:r w:rsidR="007161B1">
          <w:rPr>
            <w:sz w:val="22"/>
            <w:szCs w:val="22"/>
          </w:rPr>
          <w:t xml:space="preserve"> </w:t>
        </w:r>
      </w:ins>
    </w:p>
    <w:p w14:paraId="4ECCC747" w14:textId="5E999E4E" w:rsidR="00913663" w:rsidRPr="007161B1" w:rsidDel="007161B1" w:rsidRDefault="00913663">
      <w:pPr>
        <w:pStyle w:val="Default"/>
        <w:ind w:left="426"/>
        <w:jc w:val="both"/>
        <w:rPr>
          <w:ins w:id="20718" w:author="EQUIPO" w:date="2021-07-24T23:22:00Z"/>
          <w:del w:id="20719" w:author="Henry Oswaldo Benavides Ballesteros" w:date="2021-07-29T16:29:00Z"/>
          <w:rPrChange w:id="20720" w:author="Henry Oswaldo Benavides Ballesteros" w:date="2021-07-29T16:29:00Z">
            <w:rPr>
              <w:ins w:id="20721" w:author="EQUIPO" w:date="2021-07-24T23:22:00Z"/>
              <w:del w:id="20722" w:author="Henry Oswaldo Benavides Ballesteros" w:date="2021-07-29T16:29:00Z"/>
              <w:rFonts w:ascii="Arial" w:hAnsi="Arial" w:cs="Arial"/>
            </w:rPr>
          </w:rPrChange>
        </w:rPr>
        <w:pPrChange w:id="20723" w:author="Henry Oswaldo Benavides Ballesteros" w:date="2021-07-29T16:29:00Z">
          <w:pPr>
            <w:pStyle w:val="Textoindependiente"/>
            <w:spacing w:after="200"/>
            <w:ind w:left="720"/>
            <w:jc w:val="both"/>
          </w:pPr>
        </w:pPrChange>
      </w:pPr>
      <w:ins w:id="20724" w:author="EQUIPO" w:date="2021-07-24T23:22:00Z">
        <w:del w:id="20725" w:author="Henry Oswaldo Benavides Ballesteros" w:date="2021-07-29T16:29:00Z">
          <w:r w:rsidRPr="007161B1" w:rsidDel="007161B1">
            <w:rPr>
              <w:sz w:val="22"/>
              <w:szCs w:val="22"/>
              <w:rPrChange w:id="20726" w:author="Henry Oswaldo Benavides Ballesteros" w:date="2021-07-29T16:29:00Z">
                <w:rPr>
                  <w:rFonts w:ascii="Arial" w:hAnsi="Arial" w:cs="Arial"/>
                </w:rPr>
              </w:rPrChange>
            </w:rPr>
            <w:delText>Por lo anterior, se recomienda fuertemente hacer comparaciones con estaciones de otras entidades en periodos donde se tenga alguna duda en cuanto a valores.</w:delText>
          </w:r>
        </w:del>
      </w:ins>
    </w:p>
    <w:p w14:paraId="5C44E2BF" w14:textId="77777777" w:rsidR="007161B1" w:rsidRDefault="007161B1">
      <w:pPr>
        <w:pStyle w:val="Default"/>
        <w:ind w:left="426"/>
        <w:jc w:val="both"/>
        <w:rPr>
          <w:ins w:id="20727" w:author="Henry Oswaldo Benavides Ballesteros" w:date="2021-07-29T16:29:00Z"/>
        </w:rPr>
        <w:pPrChange w:id="20728" w:author="Henry Oswaldo Benavides Ballesteros" w:date="2021-07-29T16:29:00Z">
          <w:pPr>
            <w:pStyle w:val="Textoindependiente"/>
            <w:numPr>
              <w:ilvl w:val="2"/>
              <w:numId w:val="61"/>
            </w:numPr>
            <w:spacing w:after="200" w:line="240" w:lineRule="auto"/>
            <w:ind w:left="720" w:hanging="720"/>
            <w:jc w:val="both"/>
          </w:pPr>
        </w:pPrChange>
      </w:pPr>
    </w:p>
    <w:p w14:paraId="232EEC37" w14:textId="03D56BED" w:rsidR="007215DE" w:rsidRPr="007215DE" w:rsidRDefault="007215DE">
      <w:pPr>
        <w:pStyle w:val="Default"/>
        <w:numPr>
          <w:ilvl w:val="0"/>
          <w:numId w:val="127"/>
        </w:numPr>
        <w:jc w:val="both"/>
        <w:rPr>
          <w:ins w:id="20729" w:author="Henry Oswaldo Benavides Ballesteros" w:date="2021-07-29T16:30:00Z"/>
          <w:sz w:val="22"/>
          <w:szCs w:val="22"/>
          <w:rPrChange w:id="20730" w:author="Henry Oswaldo Benavides Ballesteros" w:date="2021-07-29T16:30:00Z">
            <w:rPr>
              <w:ins w:id="20731" w:author="Henry Oswaldo Benavides Ballesteros" w:date="2021-07-29T16:30:00Z"/>
              <w:rFonts w:ascii="Arial" w:hAnsi="Arial" w:cs="Arial"/>
            </w:rPr>
          </w:rPrChange>
        </w:rPr>
        <w:pPrChange w:id="20732" w:author="Henry Oswaldo Benavides Ballesteros" w:date="2021-07-29T16:30:00Z">
          <w:pPr>
            <w:numPr>
              <w:numId w:val="127"/>
            </w:numPr>
            <w:ind w:left="360" w:right="-93" w:hanging="360"/>
            <w:jc w:val="both"/>
          </w:pPr>
        </w:pPrChange>
      </w:pPr>
      <w:ins w:id="20733" w:author="Henry Oswaldo Benavides Ballesteros" w:date="2021-07-29T16:30:00Z">
        <w:r w:rsidRPr="007215DE">
          <w:rPr>
            <w:sz w:val="22"/>
            <w:szCs w:val="22"/>
            <w:rPrChange w:id="20734" w:author="Henry Oswaldo Benavides Ballesteros" w:date="2021-07-29T16:30:00Z">
              <w:rPr/>
            </w:rPrChange>
          </w:rPr>
          <w:t xml:space="preserve">Verificar cuando la radiación acumulada diaria (suma de la radiación horaria entre las 5am y las 7pm) sea menor de 1000 </w:t>
        </w:r>
        <w:proofErr w:type="spellStart"/>
        <w:r w:rsidRPr="007215DE">
          <w:rPr>
            <w:sz w:val="22"/>
            <w:szCs w:val="22"/>
            <w:rPrChange w:id="20735" w:author="Henry Oswaldo Benavides Ballesteros" w:date="2021-07-29T16:30:00Z">
              <w:rPr/>
            </w:rPrChange>
          </w:rPr>
          <w:t>Wh</w:t>
        </w:r>
        <w:proofErr w:type="spellEnd"/>
        <w:r w:rsidRPr="007215DE">
          <w:rPr>
            <w:sz w:val="22"/>
            <w:szCs w:val="22"/>
            <w:rPrChange w:id="20736" w:author="Henry Oswaldo Benavides Ballesteros" w:date="2021-07-29T16:30:00Z">
              <w:rPr/>
            </w:rPrChange>
          </w:rPr>
          <w:t>/m</w:t>
        </w:r>
        <w:r w:rsidRPr="007215DE">
          <w:rPr>
            <w:sz w:val="22"/>
            <w:szCs w:val="22"/>
            <w:vertAlign w:val="superscript"/>
            <w:rPrChange w:id="20737" w:author="Henry Oswaldo Benavides Ballesteros" w:date="2021-07-29T16:31:00Z">
              <w:rPr>
                <w:rFonts w:ascii="Arial (W1)" w:hAnsi="Arial (W1)"/>
                <w:vertAlign w:val="superscript"/>
              </w:rPr>
            </w:rPrChange>
          </w:rPr>
          <w:t>2</w:t>
        </w:r>
        <w:r w:rsidRPr="007215DE">
          <w:rPr>
            <w:sz w:val="22"/>
            <w:szCs w:val="22"/>
            <w:rPrChange w:id="20738" w:author="Henry Oswaldo Benavides Ballesteros" w:date="2021-07-29T16:30:00Z">
              <w:rPr/>
            </w:rPrChange>
          </w:rPr>
          <w:t xml:space="preserve"> y cuando sobrepase los </w:t>
        </w:r>
      </w:ins>
      <w:ins w:id="20739" w:author="Henry Oswaldo Benavides Ballesteros" w:date="2021-08-16T23:17:00Z">
        <w:r w:rsidR="00067CC6">
          <w:rPr>
            <w:sz w:val="22"/>
            <w:szCs w:val="22"/>
          </w:rPr>
          <w:t>8</w:t>
        </w:r>
      </w:ins>
      <w:ins w:id="20740" w:author="Henry Oswaldo Benavides Ballesteros" w:date="2021-07-29T16:30:00Z">
        <w:r w:rsidRPr="007215DE">
          <w:rPr>
            <w:sz w:val="22"/>
            <w:szCs w:val="22"/>
            <w:rPrChange w:id="20741" w:author="Henry Oswaldo Benavides Ballesteros" w:date="2021-07-29T16:30:00Z">
              <w:rPr/>
            </w:rPrChange>
          </w:rPr>
          <w:t xml:space="preserve">000 </w:t>
        </w:r>
        <w:proofErr w:type="spellStart"/>
        <w:r w:rsidRPr="007215DE">
          <w:rPr>
            <w:sz w:val="22"/>
            <w:szCs w:val="22"/>
            <w:rPrChange w:id="20742" w:author="Henry Oswaldo Benavides Ballesteros" w:date="2021-07-29T16:30:00Z">
              <w:rPr/>
            </w:rPrChange>
          </w:rPr>
          <w:t>Wh</w:t>
        </w:r>
        <w:proofErr w:type="spellEnd"/>
        <w:r w:rsidRPr="007215DE">
          <w:rPr>
            <w:sz w:val="22"/>
            <w:szCs w:val="22"/>
            <w:rPrChange w:id="20743" w:author="Henry Oswaldo Benavides Ballesteros" w:date="2021-07-29T16:30:00Z">
              <w:rPr/>
            </w:rPrChange>
          </w:rPr>
          <w:t>/m</w:t>
        </w:r>
        <w:r w:rsidRPr="007215DE">
          <w:rPr>
            <w:sz w:val="22"/>
            <w:szCs w:val="22"/>
            <w:vertAlign w:val="superscript"/>
            <w:rPrChange w:id="20744" w:author="Henry Oswaldo Benavides Ballesteros" w:date="2021-07-29T16:31:00Z">
              <w:rPr>
                <w:rFonts w:ascii="Arial (W1)" w:hAnsi="Arial (W1)"/>
                <w:vertAlign w:val="superscript"/>
              </w:rPr>
            </w:rPrChange>
          </w:rPr>
          <w:t>2</w:t>
        </w:r>
        <w:r w:rsidRPr="007215DE">
          <w:rPr>
            <w:sz w:val="22"/>
            <w:szCs w:val="22"/>
            <w:rPrChange w:id="20745" w:author="Henry Oswaldo Benavides Ballesteros" w:date="2021-07-29T16:30:00Z">
              <w:rPr/>
            </w:rPrChange>
          </w:rPr>
          <w:t>. En este caso se debe realizar un análisis subjetivo por parte del curador de la variable, para confirmar que se dieron las condiciones meteorológicas necesarias para que se den dichos valores extremos de radiación</w:t>
        </w:r>
      </w:ins>
      <w:ins w:id="20746" w:author="Henry Oswaldo Benavides Ballesteros" w:date="2021-07-29T16:31:00Z">
        <w:r>
          <w:rPr>
            <w:sz w:val="22"/>
            <w:szCs w:val="22"/>
          </w:rPr>
          <w:t xml:space="preserve"> global</w:t>
        </w:r>
      </w:ins>
      <w:ins w:id="20747" w:author="Henry Oswaldo Benavides Ballesteros" w:date="2021-07-29T16:30:00Z">
        <w:r w:rsidRPr="007215DE">
          <w:rPr>
            <w:sz w:val="22"/>
            <w:szCs w:val="22"/>
            <w:rPrChange w:id="20748" w:author="Henry Oswaldo Benavides Ballesteros" w:date="2021-07-29T16:30:00Z">
              <w:rPr/>
            </w:rPrChange>
          </w:rPr>
          <w:t>.</w:t>
        </w:r>
      </w:ins>
    </w:p>
    <w:p w14:paraId="2105D49F" w14:textId="11A0AEC9" w:rsidR="00913663" w:rsidRPr="007161B1" w:rsidDel="007215DE" w:rsidRDefault="00913663">
      <w:pPr>
        <w:pStyle w:val="Default"/>
        <w:numPr>
          <w:ilvl w:val="0"/>
          <w:numId w:val="127"/>
        </w:numPr>
        <w:jc w:val="both"/>
        <w:rPr>
          <w:ins w:id="20749" w:author="EQUIPO" w:date="2021-07-24T23:22:00Z"/>
          <w:del w:id="20750" w:author="Henry Oswaldo Benavides Ballesteros" w:date="2021-07-29T16:31:00Z"/>
          <w:rPrChange w:id="20751" w:author="Henry Oswaldo Benavides Ballesteros" w:date="2021-07-29T16:29:00Z">
            <w:rPr>
              <w:ins w:id="20752" w:author="EQUIPO" w:date="2021-07-24T23:22:00Z"/>
              <w:del w:id="20753" w:author="Henry Oswaldo Benavides Ballesteros" w:date="2021-07-29T16:31:00Z"/>
              <w:rFonts w:ascii="Arial" w:hAnsi="Arial" w:cs="Arial"/>
            </w:rPr>
          </w:rPrChange>
        </w:rPr>
        <w:pPrChange w:id="20754" w:author="Henry Oswaldo Benavides Ballesteros" w:date="2021-07-29T16:32:00Z">
          <w:pPr>
            <w:pStyle w:val="Textoindependiente"/>
            <w:numPr>
              <w:ilvl w:val="2"/>
              <w:numId w:val="61"/>
            </w:numPr>
            <w:spacing w:after="200" w:line="240" w:lineRule="auto"/>
            <w:ind w:left="720" w:hanging="720"/>
            <w:jc w:val="both"/>
          </w:pPr>
        </w:pPrChange>
      </w:pPr>
      <w:ins w:id="20755" w:author="EQUIPO" w:date="2021-07-24T23:22:00Z">
        <w:del w:id="20756" w:author="Henry Oswaldo Benavides Ballesteros" w:date="2021-07-29T16:30:00Z">
          <w:r w:rsidRPr="00612CB2" w:rsidDel="007215DE">
            <w:rPr>
              <w:sz w:val="22"/>
              <w:szCs w:val="22"/>
              <w:rPrChange w:id="20757" w:author="Henry Oswaldo Benavides Ballesteros" w:date="2021-07-29T02:40:00Z">
                <w:rPr>
                  <w:rFonts w:ascii="Arial" w:hAnsi="Arial" w:cs="Arial"/>
                </w:rPr>
              </w:rPrChange>
            </w:rPr>
            <w:delText>Verificar cuando la radiación acumulada diaria (suma de la radiación horaria entre las 06:00:00 am y</w:delText>
          </w:r>
        </w:del>
      </w:ins>
      <w:ins w:id="20758" w:author="EQUIPO" w:date="2021-07-25T13:12:00Z">
        <w:del w:id="20759" w:author="Henry Oswaldo Benavides Ballesteros" w:date="2021-07-29T16:30:00Z">
          <w:r w:rsidR="004D21BB" w:rsidRPr="00612CB2" w:rsidDel="007215DE">
            <w:rPr>
              <w:sz w:val="22"/>
              <w:szCs w:val="22"/>
              <w:rPrChange w:id="20760" w:author="Henry Oswaldo Benavides Ballesteros" w:date="2021-07-29T02:40:00Z">
                <w:rPr>
                  <w:rFonts w:ascii="Arial" w:hAnsi="Arial" w:cs="Arial"/>
                </w:rPr>
              </w:rPrChange>
            </w:rPr>
            <w:delText xml:space="preserve"> </w:delText>
          </w:r>
        </w:del>
      </w:ins>
      <w:ins w:id="20761" w:author="EQUIPO" w:date="2021-07-24T23:22:00Z">
        <w:del w:id="20762" w:author="Henry Oswaldo Benavides Ballesteros" w:date="2021-07-29T16:30:00Z">
          <w:r w:rsidRPr="00612CB2" w:rsidDel="007215DE">
            <w:rPr>
              <w:sz w:val="22"/>
              <w:szCs w:val="22"/>
              <w:rPrChange w:id="20763" w:author="Henry Oswaldo Benavides Ballesteros" w:date="2021-07-29T02:40:00Z">
                <w:rPr>
                  <w:rFonts w:ascii="Arial" w:hAnsi="Arial" w:cs="Arial"/>
                </w:rPr>
              </w:rPrChange>
            </w:rPr>
            <w:delText>06:00:00 pm, incluso en algunas estaciones entre las 05:00:00 am y</w:delText>
          </w:r>
        </w:del>
      </w:ins>
      <w:ins w:id="20764" w:author="EQUIPO" w:date="2021-07-25T13:12:00Z">
        <w:del w:id="20765" w:author="Henry Oswaldo Benavides Ballesteros" w:date="2021-07-29T16:30:00Z">
          <w:r w:rsidR="004D21BB" w:rsidRPr="00612CB2" w:rsidDel="007215DE">
            <w:rPr>
              <w:sz w:val="22"/>
              <w:szCs w:val="22"/>
              <w:rPrChange w:id="20766" w:author="Henry Oswaldo Benavides Ballesteros" w:date="2021-07-29T02:40:00Z">
                <w:rPr>
                  <w:rFonts w:ascii="Arial" w:hAnsi="Arial" w:cs="Arial"/>
                </w:rPr>
              </w:rPrChange>
            </w:rPr>
            <w:delText xml:space="preserve"> </w:delText>
          </w:r>
        </w:del>
      </w:ins>
      <w:ins w:id="20767" w:author="EQUIPO" w:date="2021-07-24T23:22:00Z">
        <w:del w:id="20768" w:author="Henry Oswaldo Benavides Ballesteros" w:date="2021-07-29T16:30:00Z">
          <w:r w:rsidRPr="00612CB2" w:rsidDel="007215DE">
            <w:rPr>
              <w:sz w:val="22"/>
              <w:szCs w:val="22"/>
              <w:rPrChange w:id="20769" w:author="Henry Oswaldo Benavides Ballesteros" w:date="2021-07-29T02:40:00Z">
                <w:rPr>
                  <w:rFonts w:ascii="Arial" w:hAnsi="Arial" w:cs="Arial"/>
                </w:rPr>
              </w:rPrChange>
            </w:rPr>
            <w:delText>07:00:00 pm) sea menor de 1000 W*h/m</w:delText>
          </w:r>
          <w:r w:rsidRPr="007161B1" w:rsidDel="007215DE">
            <w:rPr>
              <w:sz w:val="22"/>
              <w:szCs w:val="22"/>
              <w:rPrChange w:id="20770" w:author="Henry Oswaldo Benavides Ballesteros" w:date="2021-07-29T16:29:00Z">
                <w:rPr>
                  <w:rFonts w:ascii="Arial" w:hAnsi="Arial" w:cs="Arial"/>
                  <w:vertAlign w:val="superscript"/>
                </w:rPr>
              </w:rPrChange>
            </w:rPr>
            <w:delText>2</w:delText>
          </w:r>
          <w:r w:rsidRPr="00612CB2" w:rsidDel="007215DE">
            <w:rPr>
              <w:sz w:val="22"/>
              <w:szCs w:val="22"/>
              <w:rPrChange w:id="20771" w:author="Henry Oswaldo Benavides Ballesteros" w:date="2021-07-29T02:40:00Z">
                <w:rPr>
                  <w:rFonts w:ascii="Arial" w:hAnsi="Arial" w:cs="Arial"/>
                </w:rPr>
              </w:rPrChange>
            </w:rPr>
            <w:delText xml:space="preserve"> y cuando sobrepase los 8000 W*h/m</w:delText>
          </w:r>
          <w:r w:rsidRPr="007161B1" w:rsidDel="007215DE">
            <w:rPr>
              <w:sz w:val="22"/>
              <w:szCs w:val="22"/>
              <w:rPrChange w:id="20772" w:author="Henry Oswaldo Benavides Ballesteros" w:date="2021-07-29T16:29:00Z">
                <w:rPr>
                  <w:rFonts w:ascii="Arial" w:hAnsi="Arial" w:cs="Arial"/>
                  <w:vertAlign w:val="superscript"/>
                </w:rPr>
              </w:rPrChange>
            </w:rPr>
            <w:delText>2</w:delText>
          </w:r>
          <w:r w:rsidRPr="00612CB2" w:rsidDel="007215DE">
            <w:rPr>
              <w:sz w:val="22"/>
              <w:szCs w:val="22"/>
              <w:rPrChange w:id="20773" w:author="Henry Oswaldo Benavides Ballesteros" w:date="2021-07-29T02:40:00Z">
                <w:rPr>
                  <w:rFonts w:ascii="Arial" w:hAnsi="Arial" w:cs="Arial"/>
                </w:rPr>
              </w:rPrChange>
            </w:rPr>
            <w:delText>. En este caso se debe realizar un análisis subjetivo por parte del curador de la variable, para confirmar que se dieron las condiciones meteorológicas necesarias para que se den dichos valores extremos.</w:delText>
          </w:r>
        </w:del>
      </w:ins>
    </w:p>
    <w:p w14:paraId="466B43EB" w14:textId="7A42784F" w:rsidR="002A731F" w:rsidRPr="003B0480" w:rsidRDefault="00913663">
      <w:pPr>
        <w:pStyle w:val="Default"/>
        <w:numPr>
          <w:ilvl w:val="0"/>
          <w:numId w:val="127"/>
        </w:numPr>
        <w:jc w:val="both"/>
        <w:rPr>
          <w:ins w:id="20774" w:author="EQUIPO" w:date="2021-07-26T02:41:00Z"/>
        </w:rPr>
        <w:pPrChange w:id="20775" w:author="Henry Oswaldo Benavides Ballesteros" w:date="2021-07-29T16:32:00Z">
          <w:pPr>
            <w:pStyle w:val="Textoindependiente"/>
            <w:numPr>
              <w:numId w:val="160"/>
            </w:numPr>
            <w:spacing w:after="200" w:line="240" w:lineRule="auto"/>
            <w:ind w:left="360" w:hanging="360"/>
          </w:pPr>
        </w:pPrChange>
      </w:pPr>
      <w:ins w:id="20776" w:author="EQUIPO" w:date="2021-07-24T23:22:00Z">
        <w:r w:rsidRPr="00612CB2">
          <w:rPr>
            <w:sz w:val="22"/>
            <w:szCs w:val="22"/>
            <w:rPrChange w:id="20777" w:author="Henry Oswaldo Benavides Ballesteros" w:date="2021-07-29T02:40:00Z">
              <w:rPr/>
            </w:rPrChange>
          </w:rPr>
          <w:t xml:space="preserve">Si hay valores de radiación </w:t>
        </w:r>
        <w:del w:id="20778" w:author="Henry Oswaldo Benavides Ballesteros" w:date="2021-07-29T16:36:00Z">
          <w:r w:rsidRPr="00612CB2" w:rsidDel="007215DE">
            <w:rPr>
              <w:sz w:val="22"/>
              <w:szCs w:val="22"/>
              <w:rPrChange w:id="20779" w:author="Henry Oswaldo Benavides Ballesteros" w:date="2021-07-29T02:40:00Z">
                <w:rPr/>
              </w:rPrChange>
            </w:rPr>
            <w:delText>bajos o altos</w:delText>
          </w:r>
        </w:del>
      </w:ins>
      <w:ins w:id="20780" w:author="Henry Oswaldo Benavides Ballesteros" w:date="2021-07-29T16:36:00Z">
        <w:r w:rsidR="007215DE">
          <w:rPr>
            <w:sz w:val="22"/>
            <w:szCs w:val="22"/>
          </w:rPr>
          <w:t>extremos</w:t>
        </w:r>
      </w:ins>
      <w:ins w:id="20781" w:author="EQUIPO" w:date="2021-07-24T23:22:00Z">
        <w:r w:rsidRPr="00612CB2">
          <w:rPr>
            <w:sz w:val="22"/>
            <w:szCs w:val="22"/>
            <w:rPrChange w:id="20782" w:author="Henry Oswaldo Benavides Ballesteros" w:date="2021-07-29T02:40:00Z">
              <w:rPr/>
            </w:rPrChange>
          </w:rPr>
          <w:t xml:space="preserve"> en algún periodo del día en comparación al mismo periodo para otros días, se debe</w:t>
        </w:r>
      </w:ins>
      <w:ins w:id="20783" w:author="Henry Oswaldo Benavides Ballesteros" w:date="2021-07-29T16:35:00Z">
        <w:r w:rsidR="007215DE">
          <w:rPr>
            <w:sz w:val="22"/>
            <w:szCs w:val="22"/>
          </w:rPr>
          <w:t xml:space="preserve">n confirmar </w:t>
        </w:r>
      </w:ins>
      <w:ins w:id="20784" w:author="Henry Oswaldo Benavides Ballesteros" w:date="2021-07-29T16:38:00Z">
        <w:r w:rsidR="007215DE">
          <w:rPr>
            <w:sz w:val="22"/>
            <w:szCs w:val="22"/>
          </w:rPr>
          <w:t xml:space="preserve">con los datos </w:t>
        </w:r>
        <w:proofErr w:type="spellStart"/>
        <w:r w:rsidR="007215DE">
          <w:rPr>
            <w:sz w:val="22"/>
            <w:szCs w:val="22"/>
          </w:rPr>
          <w:t>dosminutales</w:t>
        </w:r>
        <w:proofErr w:type="spellEnd"/>
        <w:r w:rsidR="007215DE">
          <w:rPr>
            <w:sz w:val="22"/>
            <w:szCs w:val="22"/>
          </w:rPr>
          <w:t xml:space="preserve"> </w:t>
        </w:r>
      </w:ins>
      <w:ins w:id="20785" w:author="Henry Oswaldo Benavides Ballesteros" w:date="2021-07-29T16:36:00Z">
        <w:r w:rsidR="007215DE">
          <w:rPr>
            <w:sz w:val="22"/>
            <w:szCs w:val="22"/>
          </w:rPr>
          <w:t>(</w:t>
        </w:r>
      </w:ins>
      <w:ins w:id="20786" w:author="Henry Oswaldo Benavides Ballesteros" w:date="2021-07-29T16:38:00Z">
        <w:r w:rsidR="007215DE">
          <w:rPr>
            <w:sz w:val="22"/>
            <w:szCs w:val="22"/>
          </w:rPr>
          <w:t>en las estaciones donde se tenga esta informaci</w:t>
        </w:r>
      </w:ins>
      <w:ins w:id="20787" w:author="Henry Oswaldo Benavides Ballesteros" w:date="2021-07-29T16:39:00Z">
        <w:r w:rsidR="007215DE">
          <w:rPr>
            <w:sz w:val="22"/>
            <w:szCs w:val="22"/>
          </w:rPr>
          <w:t>ón</w:t>
        </w:r>
      </w:ins>
      <w:ins w:id="20788" w:author="Henry Oswaldo Benavides Ballesteros" w:date="2021-07-29T16:36:00Z">
        <w:r w:rsidR="007215DE">
          <w:rPr>
            <w:sz w:val="22"/>
            <w:szCs w:val="22"/>
          </w:rPr>
          <w:t>)</w:t>
        </w:r>
      </w:ins>
      <w:ins w:id="20789" w:author="EQUIPO" w:date="2021-07-24T23:22:00Z">
        <w:del w:id="20790" w:author="Henry Oswaldo Benavides Ballesteros" w:date="2021-07-29T16:38:00Z">
          <w:r w:rsidRPr="00612CB2" w:rsidDel="007215DE">
            <w:rPr>
              <w:sz w:val="22"/>
              <w:szCs w:val="22"/>
              <w:rPrChange w:id="20791" w:author="Henry Oswaldo Benavides Ballesteros" w:date="2021-07-29T02:40:00Z">
                <w:rPr/>
              </w:rPrChange>
            </w:rPr>
            <w:delText xml:space="preserve"> </w:delText>
          </w:r>
        </w:del>
        <w:del w:id="20792" w:author="Henry Oswaldo Benavides Ballesteros" w:date="2021-07-29T16:35:00Z">
          <w:r w:rsidRPr="00612CB2" w:rsidDel="007215DE">
            <w:rPr>
              <w:sz w:val="22"/>
              <w:szCs w:val="22"/>
              <w:rPrChange w:id="20793" w:author="Henry Oswaldo Benavides Ballesteros" w:date="2021-07-29T02:40:00Z">
                <w:rPr/>
              </w:rPrChange>
            </w:rPr>
            <w:delText xml:space="preserve">tener en cuenta si </w:delText>
          </w:r>
        </w:del>
        <w:del w:id="20794" w:author="Henry Oswaldo Benavides Ballesteros" w:date="2021-07-29T16:38:00Z">
          <w:r w:rsidRPr="00612CB2" w:rsidDel="007215DE">
            <w:rPr>
              <w:sz w:val="22"/>
              <w:szCs w:val="22"/>
              <w:rPrChange w:id="20795" w:author="Henry Oswaldo Benavides Ballesteros" w:date="2021-07-29T02:40:00Z">
                <w:rPr/>
              </w:rPrChange>
            </w:rPr>
            <w:delText xml:space="preserve">dichos valores </w:delText>
          </w:r>
        </w:del>
        <w:del w:id="20796" w:author="Henry Oswaldo Benavides Ballesteros" w:date="2021-07-29T16:36:00Z">
          <w:r w:rsidRPr="00612CB2" w:rsidDel="007215DE">
            <w:rPr>
              <w:sz w:val="22"/>
              <w:szCs w:val="22"/>
              <w:rPrChange w:id="20797" w:author="Henry Oswaldo Benavides Ballesteros" w:date="2021-07-29T02:40:00Z">
                <w:rPr/>
              </w:rPrChange>
            </w:rPr>
            <w:delText>van aumentando o disminuyendo en forma progresiva</w:delText>
          </w:r>
        </w:del>
        <w:r w:rsidRPr="00612CB2">
          <w:rPr>
            <w:sz w:val="22"/>
            <w:szCs w:val="22"/>
            <w:rPrChange w:id="20798" w:author="Henry Oswaldo Benavides Ballesteros" w:date="2021-07-29T02:40:00Z">
              <w:rPr/>
            </w:rPrChange>
          </w:rPr>
          <w:t>. Los valores de radiación solo deben ser descartados si hay cambios bruscos en cuanto al orden de magnitud</w:t>
        </w:r>
      </w:ins>
      <w:ins w:id="20799" w:author="Henry Oswaldo Benavides Ballesteros" w:date="2021-07-29T16:40:00Z">
        <w:r w:rsidR="007215DE">
          <w:rPr>
            <w:sz w:val="22"/>
            <w:szCs w:val="22"/>
          </w:rPr>
          <w:t xml:space="preserve"> y no haya forma de corroborarlos</w:t>
        </w:r>
      </w:ins>
      <w:ins w:id="20800" w:author="EQUIPO" w:date="2021-07-24T23:22:00Z">
        <w:r w:rsidRPr="00612CB2">
          <w:rPr>
            <w:sz w:val="22"/>
            <w:szCs w:val="22"/>
            <w:rPrChange w:id="20801" w:author="Henry Oswaldo Benavides Ballesteros" w:date="2021-07-29T02:40:00Z">
              <w:rPr/>
            </w:rPrChange>
          </w:rPr>
          <w:t>.</w:t>
        </w:r>
      </w:ins>
    </w:p>
    <w:p w14:paraId="2565EE72" w14:textId="092E11D1" w:rsidR="002A731F" w:rsidRDefault="002A731F">
      <w:pPr>
        <w:pStyle w:val="Default"/>
        <w:numPr>
          <w:ilvl w:val="0"/>
          <w:numId w:val="127"/>
        </w:numPr>
        <w:jc w:val="both"/>
        <w:rPr>
          <w:ins w:id="20802" w:author="Henry Oswaldo Benavides Ballesteros" w:date="2021-07-29T16:47:00Z"/>
        </w:rPr>
        <w:pPrChange w:id="20803" w:author="Henry Oswaldo Benavides Ballesteros" w:date="2021-07-29T02:40:00Z">
          <w:pPr>
            <w:pStyle w:val="Textoindependiente"/>
            <w:numPr>
              <w:numId w:val="160"/>
            </w:numPr>
            <w:spacing w:after="200" w:line="240" w:lineRule="auto"/>
            <w:ind w:left="360" w:hanging="360"/>
            <w:jc w:val="both"/>
          </w:pPr>
        </w:pPrChange>
      </w:pPr>
      <w:ins w:id="20804" w:author="EQUIPO" w:date="2021-07-26T02:41:00Z">
        <w:r w:rsidRPr="00612CB2">
          <w:rPr>
            <w:sz w:val="22"/>
            <w:szCs w:val="22"/>
            <w:rPrChange w:id="20805" w:author="Henry Oswaldo Benavides Ballesteros" w:date="2021-07-29T02:40:00Z">
              <w:rPr/>
            </w:rPrChange>
          </w:rPr>
          <w:t xml:space="preserve">Si hay pocos días con información de radiación global en el mes (menos de </w:t>
        </w:r>
        <w:del w:id="20806" w:author="Henry Oswaldo Benavides Ballesteros" w:date="2021-07-29T16:42:00Z">
          <w:r w:rsidRPr="00612CB2" w:rsidDel="00613FB5">
            <w:rPr>
              <w:sz w:val="22"/>
              <w:szCs w:val="22"/>
              <w:rPrChange w:id="20807" w:author="Henry Oswaldo Benavides Ballesteros" w:date="2021-07-29T02:40:00Z">
                <w:rPr/>
              </w:rPrChange>
            </w:rPr>
            <w:delText>diez</w:delText>
          </w:r>
        </w:del>
      </w:ins>
      <w:ins w:id="20808" w:author="Henry Oswaldo Benavides Ballesteros" w:date="2021-07-29T16:42:00Z">
        <w:r w:rsidR="00613FB5">
          <w:rPr>
            <w:sz w:val="22"/>
            <w:szCs w:val="22"/>
          </w:rPr>
          <w:t>vein</w:t>
        </w:r>
      </w:ins>
      <w:ins w:id="20809" w:author="Henry Oswaldo Benavides Ballesteros" w:date="2021-07-29T16:43:00Z">
        <w:r w:rsidR="00613FB5">
          <w:rPr>
            <w:sz w:val="22"/>
            <w:szCs w:val="22"/>
          </w:rPr>
          <w:t>te</w:t>
        </w:r>
      </w:ins>
      <w:ins w:id="20810" w:author="EQUIPO" w:date="2021-07-26T02:41:00Z">
        <w:r w:rsidRPr="00612CB2">
          <w:rPr>
            <w:sz w:val="22"/>
            <w:szCs w:val="22"/>
            <w:rPrChange w:id="20811" w:author="Henry Oswaldo Benavides Ballesteros" w:date="2021-07-29T02:40:00Z">
              <w:rPr/>
            </w:rPrChange>
          </w:rPr>
          <w:t xml:space="preserve"> días), en principio ese mes no se debe tener en cuenta en la obtención de los promedios del mes respectivo, por otra parte, si el promedio de un mes que tiene menos de </w:t>
        </w:r>
        <w:del w:id="20812" w:author="Henry Oswaldo Benavides Ballesteros" w:date="2021-07-29T16:44:00Z">
          <w:r w:rsidRPr="00612CB2" w:rsidDel="00613FB5">
            <w:rPr>
              <w:sz w:val="22"/>
              <w:szCs w:val="22"/>
              <w:rPrChange w:id="20813" w:author="Henry Oswaldo Benavides Ballesteros" w:date="2021-07-29T02:40:00Z">
                <w:rPr/>
              </w:rPrChange>
            </w:rPr>
            <w:delText>10</w:delText>
          </w:r>
        </w:del>
      </w:ins>
      <w:ins w:id="20814" w:author="Henry Oswaldo Benavides Ballesteros" w:date="2021-07-29T16:44:00Z">
        <w:r w:rsidR="00613FB5">
          <w:rPr>
            <w:sz w:val="22"/>
            <w:szCs w:val="22"/>
          </w:rPr>
          <w:t>20</w:t>
        </w:r>
      </w:ins>
      <w:ins w:id="20815" w:author="EQUIPO" w:date="2021-07-26T02:41:00Z">
        <w:r w:rsidRPr="00612CB2">
          <w:rPr>
            <w:sz w:val="22"/>
            <w:szCs w:val="22"/>
            <w:rPrChange w:id="20816" w:author="Henry Oswaldo Benavides Ballesteros" w:date="2021-07-29T02:40:00Z">
              <w:rPr/>
            </w:rPrChange>
          </w:rPr>
          <w:t xml:space="preserve"> (</w:t>
        </w:r>
        <w:del w:id="20817" w:author="Henry Oswaldo Benavides Ballesteros" w:date="2021-07-29T16:44:00Z">
          <w:r w:rsidRPr="00612CB2" w:rsidDel="00613FB5">
            <w:rPr>
              <w:sz w:val="22"/>
              <w:szCs w:val="22"/>
              <w:rPrChange w:id="20818" w:author="Henry Oswaldo Benavides Ballesteros" w:date="2021-07-29T02:40:00Z">
                <w:rPr/>
              </w:rPrChange>
            </w:rPr>
            <w:delText>diez</w:delText>
          </w:r>
        </w:del>
      </w:ins>
      <w:ins w:id="20819" w:author="Henry Oswaldo Benavides Ballesteros" w:date="2021-07-29T16:44:00Z">
        <w:r w:rsidR="00613FB5">
          <w:rPr>
            <w:sz w:val="22"/>
            <w:szCs w:val="22"/>
          </w:rPr>
          <w:t>veinte</w:t>
        </w:r>
      </w:ins>
      <w:ins w:id="20820" w:author="EQUIPO" w:date="2021-07-26T02:41:00Z">
        <w:r w:rsidRPr="00612CB2">
          <w:rPr>
            <w:sz w:val="22"/>
            <w:szCs w:val="22"/>
            <w:rPrChange w:id="20821" w:author="Henry Oswaldo Benavides Ballesteros" w:date="2021-07-29T02:40:00Z">
              <w:rPr/>
            </w:rPrChange>
          </w:rPr>
          <w:t xml:space="preserve">) </w:t>
        </w:r>
        <w:r w:rsidRPr="00612CB2">
          <w:rPr>
            <w:sz w:val="22"/>
            <w:szCs w:val="22"/>
            <w:rPrChange w:id="20822" w:author="Henry Oswaldo Benavides Ballesteros" w:date="2021-07-29T02:40:00Z">
              <w:rPr/>
            </w:rPrChange>
          </w:rPr>
          <w:lastRenderedPageBreak/>
          <w:t>días con información, es coherente con promedios para ese mismo mes de otros años, es aceptable dejarlo.</w:t>
        </w:r>
      </w:ins>
    </w:p>
    <w:p w14:paraId="3D0A7D79" w14:textId="18CC39E7" w:rsidR="00613FB5" w:rsidRDefault="00613FB5">
      <w:pPr>
        <w:pStyle w:val="Default"/>
        <w:numPr>
          <w:ilvl w:val="0"/>
          <w:numId w:val="127"/>
        </w:numPr>
        <w:jc w:val="both"/>
        <w:rPr>
          <w:ins w:id="20823" w:author="Henry Oswaldo Benavides Ballesteros" w:date="2021-07-29T21:30:00Z"/>
        </w:rPr>
        <w:pPrChange w:id="20824" w:author="Henry Oswaldo Benavides Ballesteros" w:date="2021-07-29T21:09:00Z">
          <w:pPr>
            <w:pStyle w:val="Textoindependiente"/>
            <w:numPr>
              <w:ilvl w:val="2"/>
              <w:numId w:val="127"/>
            </w:numPr>
            <w:spacing w:after="0" w:line="240" w:lineRule="auto"/>
            <w:ind w:left="1800" w:hanging="360"/>
            <w:jc w:val="both"/>
          </w:pPr>
        </w:pPrChange>
      </w:pPr>
      <w:ins w:id="20825" w:author="Henry Oswaldo Benavides Ballesteros" w:date="2021-07-29T16:47:00Z">
        <w:r w:rsidRPr="005504AC">
          <w:rPr>
            <w:sz w:val="22"/>
            <w:szCs w:val="22"/>
            <w:rPrChange w:id="20826" w:author="Henry Oswaldo Benavides Ballesteros" w:date="2021-07-29T21:09:00Z">
              <w:rPr/>
            </w:rPrChange>
          </w:rPr>
          <w:t>Una forma de verificar que los resultados obtenidos son coherentes</w:t>
        </w:r>
      </w:ins>
      <w:ins w:id="20827" w:author="Henry Oswaldo Benavides Ballesteros" w:date="2021-07-29T21:12:00Z">
        <w:r w:rsidR="0097565D">
          <w:rPr>
            <w:sz w:val="22"/>
            <w:szCs w:val="22"/>
          </w:rPr>
          <w:t>,</w:t>
        </w:r>
      </w:ins>
      <w:ins w:id="20828" w:author="Henry Oswaldo Benavides Ballesteros" w:date="2021-07-29T16:47:00Z">
        <w:r w:rsidRPr="005504AC">
          <w:rPr>
            <w:sz w:val="22"/>
            <w:szCs w:val="22"/>
            <w:rPrChange w:id="20829" w:author="Henry Oswaldo Benavides Ballesteros" w:date="2021-07-29T21:09:00Z">
              <w:rPr/>
            </w:rPrChange>
          </w:rPr>
          <w:t xml:space="preserve"> es hacer una comparación del comportamiento de la variable de radiación </w:t>
        </w:r>
      </w:ins>
      <w:ins w:id="20830" w:author="Henry Oswaldo Benavides Ballesteros" w:date="2021-07-29T21:14:00Z">
        <w:r w:rsidR="0097565D">
          <w:rPr>
            <w:sz w:val="22"/>
            <w:szCs w:val="22"/>
          </w:rPr>
          <w:t xml:space="preserve">global </w:t>
        </w:r>
      </w:ins>
      <w:ins w:id="20831" w:author="Henry Oswaldo Benavides Ballesteros" w:date="2021-07-29T16:47:00Z">
        <w:r w:rsidRPr="005504AC">
          <w:rPr>
            <w:sz w:val="22"/>
            <w:szCs w:val="22"/>
            <w:rPrChange w:id="20832" w:author="Henry Oswaldo Benavides Ballesteros" w:date="2021-07-29T21:09:00Z">
              <w:rPr/>
            </w:rPrChange>
          </w:rPr>
          <w:t>con la de brillo solar y precipitación. Para el anterior análisis, se sugiere que se haga con promedios mensuales multianuales de las variables mencionadas, espera</w:t>
        </w:r>
      </w:ins>
      <w:ins w:id="20833" w:author="Henry Oswaldo Benavides Ballesteros" w:date="2021-07-29T21:25:00Z">
        <w:r w:rsidR="00E22ADC">
          <w:rPr>
            <w:sz w:val="22"/>
            <w:szCs w:val="22"/>
          </w:rPr>
          <w:t>ndo</w:t>
        </w:r>
      </w:ins>
      <w:ins w:id="20834" w:author="Henry Oswaldo Benavides Ballesteros" w:date="2021-07-29T16:47:00Z">
        <w:r w:rsidRPr="005504AC">
          <w:rPr>
            <w:sz w:val="22"/>
            <w:szCs w:val="22"/>
            <w:rPrChange w:id="20835" w:author="Henry Oswaldo Benavides Ballesteros" w:date="2021-07-29T21:09:00Z">
              <w:rPr/>
            </w:rPrChange>
          </w:rPr>
          <w:t xml:space="preserve"> </w:t>
        </w:r>
      </w:ins>
      <w:ins w:id="20836" w:author="Henry Oswaldo Benavides Ballesteros" w:date="2021-07-29T21:18:00Z">
        <w:r w:rsidR="0097565D">
          <w:rPr>
            <w:sz w:val="22"/>
            <w:szCs w:val="22"/>
          </w:rPr>
          <w:t>para</w:t>
        </w:r>
      </w:ins>
      <w:ins w:id="20837" w:author="Henry Oswaldo Benavides Ballesteros" w:date="2021-07-29T16:47:00Z">
        <w:r w:rsidRPr="005504AC">
          <w:rPr>
            <w:sz w:val="22"/>
            <w:szCs w:val="22"/>
            <w:rPrChange w:id="20838" w:author="Henry Oswaldo Benavides Ballesteros" w:date="2021-07-29T21:09:00Z">
              <w:rPr/>
            </w:rPrChange>
          </w:rPr>
          <w:t xml:space="preserve"> la radiación global </w:t>
        </w:r>
      </w:ins>
      <w:ins w:id="20839" w:author="Henry Oswaldo Benavides Ballesteros" w:date="2021-07-29T21:19:00Z">
        <w:r w:rsidR="0097565D">
          <w:rPr>
            <w:sz w:val="22"/>
            <w:szCs w:val="22"/>
          </w:rPr>
          <w:t>un</w:t>
        </w:r>
      </w:ins>
      <w:ins w:id="20840" w:author="Henry Oswaldo Benavides Ballesteros" w:date="2021-07-29T21:20:00Z">
        <w:r w:rsidR="0097565D">
          <w:rPr>
            <w:sz w:val="22"/>
            <w:szCs w:val="22"/>
          </w:rPr>
          <w:t xml:space="preserve"> comportamiento</w:t>
        </w:r>
      </w:ins>
      <w:ins w:id="20841" w:author="Henry Oswaldo Benavides Ballesteros" w:date="2021-07-29T21:19:00Z">
        <w:r w:rsidR="0097565D">
          <w:rPr>
            <w:sz w:val="22"/>
            <w:szCs w:val="22"/>
          </w:rPr>
          <w:t xml:space="preserve"> direct</w:t>
        </w:r>
      </w:ins>
      <w:ins w:id="20842" w:author="Henry Oswaldo Benavides Ballesteros" w:date="2021-07-29T21:20:00Z">
        <w:r w:rsidR="0097565D">
          <w:rPr>
            <w:sz w:val="22"/>
            <w:szCs w:val="22"/>
          </w:rPr>
          <w:t>o</w:t>
        </w:r>
      </w:ins>
      <w:ins w:id="20843" w:author="Henry Oswaldo Benavides Ballesteros" w:date="2021-07-29T21:19:00Z">
        <w:r w:rsidR="0097565D">
          <w:rPr>
            <w:sz w:val="22"/>
            <w:szCs w:val="22"/>
          </w:rPr>
          <w:t xml:space="preserve"> con el</w:t>
        </w:r>
      </w:ins>
      <w:ins w:id="20844" w:author="Henry Oswaldo Benavides Ballesteros" w:date="2021-07-29T16:47:00Z">
        <w:r w:rsidRPr="005504AC">
          <w:rPr>
            <w:sz w:val="22"/>
            <w:szCs w:val="22"/>
            <w:rPrChange w:id="20845" w:author="Henry Oswaldo Benavides Ballesteros" w:date="2021-07-29T21:09:00Z">
              <w:rPr/>
            </w:rPrChange>
          </w:rPr>
          <w:t xml:space="preserve"> brillo solar</w:t>
        </w:r>
      </w:ins>
      <w:ins w:id="20846" w:author="Henry Oswaldo Benavides Ballesteros" w:date="2021-07-29T21:20:00Z">
        <w:r w:rsidR="0097565D">
          <w:rPr>
            <w:sz w:val="22"/>
            <w:szCs w:val="22"/>
          </w:rPr>
          <w:t xml:space="preserve"> </w:t>
        </w:r>
        <w:r w:rsidR="00E22ADC">
          <w:rPr>
            <w:sz w:val="22"/>
            <w:szCs w:val="22"/>
          </w:rPr>
          <w:t xml:space="preserve">e inverso con la </w:t>
        </w:r>
      </w:ins>
      <w:ins w:id="20847" w:author="Henry Oswaldo Benavides Ballesteros" w:date="2021-07-29T16:47:00Z">
        <w:r w:rsidRPr="005504AC">
          <w:rPr>
            <w:sz w:val="22"/>
            <w:szCs w:val="22"/>
            <w:rPrChange w:id="20848" w:author="Henry Oswaldo Benavides Ballesteros" w:date="2021-07-29T21:09:00Z">
              <w:rPr/>
            </w:rPrChange>
          </w:rPr>
          <w:t>precipitación.</w:t>
        </w:r>
      </w:ins>
      <w:ins w:id="20849" w:author="Henry Oswaldo Benavides Ballesteros" w:date="2021-07-29T21:16:00Z">
        <w:r w:rsidR="0097565D" w:rsidRPr="0097565D">
          <w:rPr>
            <w:sz w:val="22"/>
            <w:szCs w:val="22"/>
            <w:rPrChange w:id="20850" w:author="Henry Oswaldo Benavides Ballesteros" w:date="2021-07-29T21:17:00Z">
              <w:rPr/>
            </w:rPrChange>
          </w:rPr>
          <w:t xml:space="preserve"> Lo anterior ayuda a determinar </w:t>
        </w:r>
      </w:ins>
      <w:ins w:id="20851" w:author="Henry Oswaldo Benavides Ballesteros" w:date="2021-07-29T21:22:00Z">
        <w:r w:rsidR="00E22ADC">
          <w:rPr>
            <w:sz w:val="22"/>
            <w:szCs w:val="22"/>
          </w:rPr>
          <w:t xml:space="preserve">la existencia de </w:t>
        </w:r>
      </w:ins>
      <w:ins w:id="20852" w:author="Henry Oswaldo Benavides Ballesteros" w:date="2021-07-29T21:16:00Z">
        <w:r w:rsidR="0097565D" w:rsidRPr="0097565D">
          <w:rPr>
            <w:sz w:val="22"/>
            <w:szCs w:val="22"/>
            <w:rPrChange w:id="20853" w:author="Henry Oswaldo Benavides Ballesteros" w:date="2021-07-29T21:17:00Z">
              <w:rPr/>
            </w:rPrChange>
          </w:rPr>
          <w:t>errores en la validación</w:t>
        </w:r>
      </w:ins>
      <w:ins w:id="20854" w:author="Henry Oswaldo Benavides Ballesteros" w:date="2021-07-29T21:23:00Z">
        <w:r w:rsidR="00E22ADC">
          <w:rPr>
            <w:sz w:val="22"/>
            <w:szCs w:val="22"/>
          </w:rPr>
          <w:t xml:space="preserve"> de los datos</w:t>
        </w:r>
      </w:ins>
      <w:ins w:id="20855" w:author="Henry Oswaldo Benavides Ballesteros" w:date="2021-07-29T21:24:00Z">
        <w:r w:rsidR="00E22ADC">
          <w:rPr>
            <w:sz w:val="22"/>
            <w:szCs w:val="22"/>
          </w:rPr>
          <w:t xml:space="preserve"> y/o</w:t>
        </w:r>
      </w:ins>
      <w:ins w:id="20856" w:author="Henry Oswaldo Benavides Ballesteros" w:date="2021-07-29T21:16:00Z">
        <w:r w:rsidR="0097565D" w:rsidRPr="0097565D">
          <w:rPr>
            <w:sz w:val="22"/>
            <w:szCs w:val="22"/>
            <w:rPrChange w:id="20857" w:author="Henry Oswaldo Benavides Ballesteros" w:date="2021-07-29T21:17:00Z">
              <w:rPr/>
            </w:rPrChange>
          </w:rPr>
          <w:t xml:space="preserve"> el</w:t>
        </w:r>
      </w:ins>
      <w:ins w:id="20858" w:author="Henry Oswaldo Benavides Ballesteros" w:date="2021-07-29T21:23:00Z">
        <w:r w:rsidR="00E22ADC">
          <w:rPr>
            <w:sz w:val="22"/>
            <w:szCs w:val="22"/>
          </w:rPr>
          <w:t xml:space="preserve"> </w:t>
        </w:r>
      </w:ins>
      <w:ins w:id="20859" w:author="Henry Oswaldo Benavides Ballesteros" w:date="2021-07-29T21:24:00Z">
        <w:r w:rsidR="00E22ADC">
          <w:rPr>
            <w:sz w:val="22"/>
            <w:szCs w:val="22"/>
          </w:rPr>
          <w:t xml:space="preserve">correcto funcionamiento del </w:t>
        </w:r>
      </w:ins>
      <w:ins w:id="20860" w:author="Henry Oswaldo Benavides Ballesteros" w:date="2021-07-29T21:16:00Z">
        <w:r w:rsidR="0097565D" w:rsidRPr="0097565D">
          <w:rPr>
            <w:sz w:val="22"/>
            <w:szCs w:val="22"/>
            <w:rPrChange w:id="20861" w:author="Henry Oswaldo Benavides Ballesteros" w:date="2021-07-29T21:17:00Z">
              <w:rPr/>
            </w:rPrChange>
          </w:rPr>
          <w:t>sensor</w:t>
        </w:r>
      </w:ins>
      <w:ins w:id="20862" w:author="Henry Oswaldo Benavides Ballesteros" w:date="2021-07-29T21:24:00Z">
        <w:r w:rsidR="00E22ADC">
          <w:rPr>
            <w:sz w:val="22"/>
            <w:szCs w:val="22"/>
          </w:rPr>
          <w:t>.</w:t>
        </w:r>
      </w:ins>
    </w:p>
    <w:p w14:paraId="6DD60A83" w14:textId="10BCE9B0" w:rsidR="00E22ADC" w:rsidRPr="003B0480" w:rsidRDefault="00E22ADC">
      <w:pPr>
        <w:pStyle w:val="Default"/>
        <w:numPr>
          <w:ilvl w:val="0"/>
          <w:numId w:val="127"/>
        </w:numPr>
        <w:jc w:val="both"/>
        <w:rPr>
          <w:ins w:id="20863" w:author="Henry Oswaldo Benavides Ballesteros" w:date="2021-07-29T16:47:00Z"/>
        </w:rPr>
        <w:pPrChange w:id="20864" w:author="Henry Oswaldo Benavides Ballesteros" w:date="2021-07-29T21:30:00Z">
          <w:pPr>
            <w:pStyle w:val="Textoindependiente"/>
            <w:numPr>
              <w:ilvl w:val="2"/>
              <w:numId w:val="127"/>
            </w:numPr>
            <w:spacing w:after="0" w:line="240" w:lineRule="auto"/>
            <w:ind w:left="1800" w:hanging="360"/>
            <w:jc w:val="both"/>
          </w:pPr>
        </w:pPrChange>
      </w:pPr>
      <w:ins w:id="20865" w:author="Henry Oswaldo Benavides Ballesteros" w:date="2021-07-29T21:30:00Z">
        <w:r w:rsidRPr="00E22ADC">
          <w:rPr>
            <w:sz w:val="22"/>
            <w:szCs w:val="22"/>
            <w:rPrChange w:id="20866" w:author="Henry Oswaldo Benavides Ballesteros" w:date="2021-07-29T21:30:00Z">
              <w:rPr/>
            </w:rPrChange>
          </w:rPr>
          <w:t>Finalmente, se debe conocer muy bien el entorno donde está ubicada la estación para poder justificar el comportamiento mensual de la radiación global y las posibles diferencias con los comportamientos del brillo solar y la precipitación, ya que los sensores pueden estar influenciados por la ubicación de la estación (en zona de pendiente, plana, urbana, rural, entre otras), el clima</w:t>
        </w:r>
      </w:ins>
      <w:ins w:id="20867" w:author="Henry Oswaldo Benavides Ballesteros" w:date="2021-08-02T01:47:00Z">
        <w:r w:rsidR="00A92F8E">
          <w:rPr>
            <w:sz w:val="22"/>
            <w:szCs w:val="22"/>
          </w:rPr>
          <w:t xml:space="preserve"> (por ejemplo, si las lluvias se presentan en horas de la noche)</w:t>
        </w:r>
      </w:ins>
      <w:ins w:id="20868" w:author="Henry Oswaldo Benavides Ballesteros" w:date="2021-07-29T21:30:00Z">
        <w:r w:rsidRPr="00E22ADC">
          <w:rPr>
            <w:sz w:val="22"/>
            <w:szCs w:val="22"/>
            <w:rPrChange w:id="20869" w:author="Henry Oswaldo Benavides Ballesteros" w:date="2021-07-29T21:30:00Z">
              <w:rPr/>
            </w:rPrChange>
          </w:rPr>
          <w:t xml:space="preserve">, los obstáculos alrededor, el tipo de plataforma colectora de datos de la estación, etc. </w:t>
        </w:r>
      </w:ins>
    </w:p>
    <w:p w14:paraId="476E462F" w14:textId="77777777" w:rsidR="00613FB5" w:rsidRPr="0097565D" w:rsidRDefault="00613FB5">
      <w:pPr>
        <w:pStyle w:val="Default"/>
        <w:ind w:left="360"/>
        <w:jc w:val="both"/>
        <w:rPr>
          <w:ins w:id="20870" w:author="EQUIPO" w:date="2021-07-26T21:49:00Z"/>
          <w:sz w:val="18"/>
          <w:szCs w:val="18"/>
          <w:rPrChange w:id="20871" w:author="Henry Oswaldo Benavides Ballesteros" w:date="2021-07-29T21:12:00Z">
            <w:rPr>
              <w:ins w:id="20872" w:author="EQUIPO" w:date="2021-07-26T21:49:00Z"/>
              <w:rFonts w:ascii="Arial" w:hAnsi="Arial" w:cs="Arial"/>
            </w:rPr>
          </w:rPrChange>
        </w:rPr>
        <w:pPrChange w:id="20873" w:author="Henry Oswaldo Benavides Ballesteros" w:date="2021-07-29T21:09:00Z">
          <w:pPr>
            <w:pStyle w:val="Textoindependiente"/>
            <w:numPr>
              <w:numId w:val="160"/>
            </w:numPr>
            <w:spacing w:after="200" w:line="240" w:lineRule="auto"/>
            <w:ind w:left="360" w:hanging="360"/>
            <w:jc w:val="both"/>
          </w:pPr>
        </w:pPrChange>
      </w:pPr>
    </w:p>
    <w:p w14:paraId="21FC3301" w14:textId="77777777" w:rsidR="00155D45" w:rsidRPr="0097565D" w:rsidRDefault="00155D45">
      <w:pPr>
        <w:pStyle w:val="Piedepgina"/>
        <w:tabs>
          <w:tab w:val="left" w:pos="-720"/>
        </w:tabs>
        <w:spacing w:line="240" w:lineRule="atLeast"/>
        <w:jc w:val="both"/>
        <w:rPr>
          <w:ins w:id="20874" w:author="EQUIPO" w:date="2021-07-26T02:41:00Z"/>
          <w:rFonts w:ascii="Arial" w:hAnsi="Arial" w:cs="Arial"/>
          <w:sz w:val="18"/>
          <w:szCs w:val="18"/>
          <w:rPrChange w:id="20875" w:author="Henry Oswaldo Benavides Ballesteros" w:date="2021-07-29T21:12:00Z">
            <w:rPr>
              <w:ins w:id="20876" w:author="EQUIPO" w:date="2021-07-26T02:41:00Z"/>
              <w:rFonts w:ascii="Arial" w:hAnsi="Arial" w:cs="Arial"/>
            </w:rPr>
          </w:rPrChange>
        </w:rPr>
        <w:pPrChange w:id="20877" w:author="Henry Oswaldo Benavides Ballesteros" w:date="2021-07-27T21:20:00Z">
          <w:pPr>
            <w:pStyle w:val="Textoindependiente"/>
            <w:spacing w:after="200" w:line="240" w:lineRule="auto"/>
          </w:pPr>
        </w:pPrChange>
      </w:pPr>
    </w:p>
    <w:p w14:paraId="3393B1A3" w14:textId="67C48237" w:rsidR="00913663" w:rsidRPr="00520AAD" w:rsidDel="00F22B84" w:rsidRDefault="00913663">
      <w:pPr>
        <w:pStyle w:val="Textoindependiente"/>
        <w:numPr>
          <w:ilvl w:val="0"/>
          <w:numId w:val="159"/>
        </w:numPr>
        <w:spacing w:after="200" w:line="240" w:lineRule="auto"/>
        <w:jc w:val="both"/>
        <w:rPr>
          <w:del w:id="20878" w:author="EQUIPO" w:date="2021-07-24T23:36:00Z"/>
          <w:rFonts w:ascii="Arial" w:hAnsi="Arial" w:cs="Arial"/>
          <w:b/>
          <w:lang w:eastAsia="es-ES"/>
          <w:rPrChange w:id="20879" w:author="Henry Oswaldo Benavides Ballesteros" w:date="2021-07-27T21:20:00Z">
            <w:rPr>
              <w:del w:id="20880" w:author="EQUIPO" w:date="2021-07-24T23:36:00Z"/>
              <w:rFonts w:ascii="Arial" w:hAnsi="Arial" w:cs="Arial"/>
            </w:rPr>
          </w:rPrChange>
        </w:rPr>
        <w:pPrChange w:id="20881" w:author="EQUIPO" w:date="2021-07-26T02:41:00Z">
          <w:pPr>
            <w:pStyle w:val="Textoindependiente"/>
          </w:pPr>
        </w:pPrChange>
      </w:pPr>
    </w:p>
    <w:p w14:paraId="2EE0BFE9" w14:textId="77777777" w:rsidR="00500608" w:rsidRPr="00520AAD" w:rsidDel="00744705" w:rsidRDefault="00500608">
      <w:pPr>
        <w:pStyle w:val="Textoindependiente"/>
        <w:spacing w:after="200" w:line="240" w:lineRule="auto"/>
        <w:rPr>
          <w:ins w:id="20882" w:author="Henry Oswaldo Benavides Ballesteros" w:date="2021-06-23T02:00:00Z"/>
          <w:del w:id="20883" w:author="EQUIPO" w:date="2021-07-24T23:43:00Z"/>
          <w:rFonts w:ascii="Arial" w:hAnsi="Arial" w:cs="Arial"/>
          <w:b/>
          <w:lang w:eastAsia="es-ES"/>
          <w:rPrChange w:id="20884" w:author="Henry Oswaldo Benavides Ballesteros" w:date="2021-07-27T21:20:00Z">
            <w:rPr>
              <w:ins w:id="20885" w:author="Henry Oswaldo Benavides Ballesteros" w:date="2021-06-23T02:00:00Z"/>
              <w:del w:id="20886" w:author="EQUIPO" w:date="2021-07-24T23:43:00Z"/>
              <w:rFonts w:ascii="Arial" w:hAnsi="Arial" w:cs="Arial"/>
              <w:sz w:val="22"/>
              <w:szCs w:val="22"/>
            </w:rPr>
          </w:rPrChange>
        </w:rPr>
        <w:pPrChange w:id="20887" w:author="EQUIPO" w:date="2021-07-26T02:41:00Z">
          <w:pPr>
            <w:jc w:val="both"/>
          </w:pPr>
        </w:pPrChange>
      </w:pPr>
    </w:p>
    <w:p w14:paraId="64FB309C" w14:textId="0C0C0FD2" w:rsidR="00500608" w:rsidRPr="00520AAD" w:rsidDel="00DA3856" w:rsidRDefault="00500608">
      <w:pPr>
        <w:pStyle w:val="Textoindependiente"/>
        <w:spacing w:after="200" w:line="240" w:lineRule="auto"/>
        <w:rPr>
          <w:del w:id="20888" w:author="Henry Oswaldo Benavides Ballesteros" w:date="2021-06-23T02:09:00Z"/>
          <w:rFonts w:ascii="Arial" w:hAnsi="Arial" w:cs="Arial"/>
          <w:b/>
          <w:lang w:eastAsia="es-ES"/>
          <w:rPrChange w:id="20889" w:author="Henry Oswaldo Benavides Ballesteros" w:date="2021-07-27T21:20:00Z">
            <w:rPr>
              <w:del w:id="20890" w:author="Henry Oswaldo Benavides Ballesteros" w:date="2021-06-23T02:09:00Z"/>
              <w:rFonts w:ascii="Arial" w:hAnsi="Arial" w:cs="Arial"/>
              <w:sz w:val="22"/>
              <w:szCs w:val="22"/>
              <w:highlight w:val="green"/>
            </w:rPr>
          </w:rPrChange>
        </w:rPr>
        <w:pPrChange w:id="20891" w:author="EQUIPO" w:date="2021-07-26T02:41:00Z">
          <w:pPr>
            <w:autoSpaceDE w:val="0"/>
            <w:autoSpaceDN w:val="0"/>
            <w:adjustRightInd w:val="0"/>
            <w:jc w:val="both"/>
          </w:pPr>
        </w:pPrChange>
      </w:pPr>
    </w:p>
    <w:p w14:paraId="1792B587" w14:textId="0CE34009" w:rsidR="00D67CAC" w:rsidRPr="00520AAD" w:rsidDel="00DA3856" w:rsidRDefault="00D67CAC">
      <w:pPr>
        <w:pStyle w:val="Textoindependiente"/>
        <w:spacing w:after="200" w:line="240" w:lineRule="auto"/>
        <w:rPr>
          <w:del w:id="20892" w:author="Henry Oswaldo Benavides Ballesteros" w:date="2021-06-23T02:09:00Z"/>
          <w:rFonts w:ascii="Arial" w:hAnsi="Arial" w:cs="Arial"/>
          <w:b/>
          <w:lang w:eastAsia="es-ES"/>
          <w:rPrChange w:id="20893" w:author="Henry Oswaldo Benavides Ballesteros" w:date="2021-07-27T21:20:00Z">
            <w:rPr>
              <w:del w:id="20894" w:author="Henry Oswaldo Benavides Ballesteros" w:date="2021-06-23T02:09:00Z"/>
              <w:rFonts w:ascii="Arial" w:hAnsi="Arial" w:cs="Arial"/>
              <w:sz w:val="22"/>
              <w:szCs w:val="22"/>
              <w:highlight w:val="green"/>
            </w:rPr>
          </w:rPrChange>
        </w:rPr>
        <w:pPrChange w:id="20895" w:author="EQUIPO" w:date="2021-07-26T02:41:00Z">
          <w:pPr>
            <w:autoSpaceDE w:val="0"/>
            <w:autoSpaceDN w:val="0"/>
            <w:adjustRightInd w:val="0"/>
            <w:jc w:val="both"/>
          </w:pPr>
        </w:pPrChange>
      </w:pPr>
      <w:del w:id="20896" w:author="Henry Oswaldo Benavides Ballesteros" w:date="2021-06-23T02:09:00Z">
        <w:r w:rsidRPr="00520AAD" w:rsidDel="00DA3856">
          <w:rPr>
            <w:rFonts w:ascii="Arial" w:hAnsi="Arial" w:cs="Arial"/>
            <w:b/>
            <w:lang w:eastAsia="es-ES"/>
            <w:rPrChange w:id="20897" w:author="Henry Oswaldo Benavides Ballesteros" w:date="2021-07-27T21:20:00Z">
              <w:rPr>
                <w:rFonts w:ascii="Arial" w:hAnsi="Arial" w:cs="Arial"/>
                <w:sz w:val="22"/>
                <w:szCs w:val="22"/>
                <w:highlight w:val="green"/>
              </w:rPr>
            </w:rPrChange>
          </w:rPr>
          <w:delText>Las series de tiempo que se entregan al usuario final, ya sean de estaciones automáticas o convencionales, son manejadas en el formato x. La anterior información está organizada a tres columnas, en donde la primera corresponde al código de la estación, la segunda a la fecha y la tercera al del dato final. Para el caso específico de las estaciones automáticas en la última columna debe ir el dato ajustado con la(s) constante(s) de calibración respectiva(s).</w:delText>
        </w:r>
      </w:del>
    </w:p>
    <w:p w14:paraId="724AABC5" w14:textId="051C4A80" w:rsidR="00D67CAC" w:rsidRPr="00520AAD" w:rsidDel="00DA3856" w:rsidRDefault="00D67CAC">
      <w:pPr>
        <w:pStyle w:val="Textoindependiente"/>
        <w:spacing w:after="200" w:line="240" w:lineRule="auto"/>
        <w:rPr>
          <w:del w:id="20898" w:author="Henry Oswaldo Benavides Ballesteros" w:date="2021-06-23T02:09:00Z"/>
          <w:rFonts w:ascii="Arial" w:hAnsi="Arial" w:cs="Arial"/>
          <w:b/>
          <w:lang w:eastAsia="es-ES"/>
          <w:rPrChange w:id="20899" w:author="Henry Oswaldo Benavides Ballesteros" w:date="2021-07-27T21:20:00Z">
            <w:rPr>
              <w:del w:id="20900" w:author="Henry Oswaldo Benavides Ballesteros" w:date="2021-06-23T02:09:00Z"/>
              <w:rFonts w:ascii="Arial" w:hAnsi="Arial" w:cs="Arial"/>
              <w:sz w:val="22"/>
              <w:szCs w:val="22"/>
              <w:highlight w:val="green"/>
            </w:rPr>
          </w:rPrChange>
        </w:rPr>
        <w:pPrChange w:id="20901" w:author="EQUIPO" w:date="2021-07-26T02:41:00Z">
          <w:pPr>
            <w:autoSpaceDE w:val="0"/>
            <w:autoSpaceDN w:val="0"/>
            <w:adjustRightInd w:val="0"/>
            <w:jc w:val="both"/>
          </w:pPr>
        </w:pPrChange>
      </w:pPr>
    </w:p>
    <w:p w14:paraId="35AC9975" w14:textId="4EF6691E" w:rsidR="00D67CAC" w:rsidRPr="00520AAD" w:rsidDel="00DA3856" w:rsidRDefault="00D67CAC">
      <w:pPr>
        <w:pStyle w:val="Textoindependiente"/>
        <w:spacing w:after="200" w:line="240" w:lineRule="auto"/>
        <w:rPr>
          <w:del w:id="20902" w:author="Henry Oswaldo Benavides Ballesteros" w:date="2021-06-23T02:09:00Z"/>
          <w:rFonts w:ascii="Arial" w:hAnsi="Arial" w:cs="Arial"/>
          <w:b/>
          <w:lang w:eastAsia="es-ES"/>
          <w:rPrChange w:id="20903" w:author="Henry Oswaldo Benavides Ballesteros" w:date="2021-07-27T21:20:00Z">
            <w:rPr>
              <w:del w:id="20904" w:author="Henry Oswaldo Benavides Ballesteros" w:date="2021-06-23T02:09:00Z"/>
              <w:rFonts w:ascii="Arial" w:hAnsi="Arial" w:cs="Arial"/>
              <w:sz w:val="22"/>
              <w:szCs w:val="22"/>
              <w:highlight w:val="green"/>
            </w:rPr>
          </w:rPrChange>
        </w:rPr>
        <w:pPrChange w:id="20905" w:author="EQUIPO" w:date="2021-07-26T02:41:00Z">
          <w:pPr>
            <w:autoSpaceDE w:val="0"/>
            <w:autoSpaceDN w:val="0"/>
            <w:adjustRightInd w:val="0"/>
            <w:jc w:val="both"/>
          </w:pPr>
        </w:pPrChange>
      </w:pPr>
      <w:del w:id="20906" w:author="Henry Oswaldo Benavides Ballesteros" w:date="2021-06-23T02:09:00Z">
        <w:r w:rsidRPr="00520AAD" w:rsidDel="00DA3856">
          <w:rPr>
            <w:rFonts w:ascii="Arial" w:hAnsi="Arial" w:cs="Arial"/>
            <w:b/>
            <w:lang w:eastAsia="es-ES"/>
            <w:rPrChange w:id="20907" w:author="Henry Oswaldo Benavides Ballesteros" w:date="2021-07-27T21:20:00Z">
              <w:rPr>
                <w:rFonts w:ascii="Arial" w:hAnsi="Arial" w:cs="Arial"/>
                <w:sz w:val="22"/>
                <w:szCs w:val="22"/>
                <w:highlight w:val="green"/>
              </w:rPr>
            </w:rPrChange>
          </w:rPr>
          <w:delText xml:space="preserve">Es necesario aclarar que en este archivo se presenta la serie continua en una sola hoja, sin discriminar por año, que es diferente al archivo que se maneja internamente para el procesamiento de los datos por parte del IDEAM y en donde es clasificada por años. </w:delText>
        </w:r>
      </w:del>
    </w:p>
    <w:p w14:paraId="3987DEC4" w14:textId="5E2B8D3F" w:rsidR="00D67CAC" w:rsidRPr="00520AAD" w:rsidDel="00DA3856" w:rsidRDefault="00D67CAC">
      <w:pPr>
        <w:pStyle w:val="Textoindependiente"/>
        <w:spacing w:after="200" w:line="240" w:lineRule="auto"/>
        <w:rPr>
          <w:del w:id="20908" w:author="Henry Oswaldo Benavides Ballesteros" w:date="2021-06-23T02:09:00Z"/>
          <w:rFonts w:ascii="Arial" w:hAnsi="Arial" w:cs="Arial"/>
          <w:b/>
          <w:lang w:eastAsia="es-ES"/>
          <w:rPrChange w:id="20909" w:author="Henry Oswaldo Benavides Ballesteros" w:date="2021-07-27T21:20:00Z">
            <w:rPr>
              <w:del w:id="20910" w:author="Henry Oswaldo Benavides Ballesteros" w:date="2021-06-23T02:09:00Z"/>
              <w:rFonts w:ascii="Arial" w:hAnsi="Arial" w:cs="Arial"/>
              <w:sz w:val="22"/>
              <w:szCs w:val="22"/>
              <w:highlight w:val="green"/>
            </w:rPr>
          </w:rPrChange>
        </w:rPr>
        <w:pPrChange w:id="20911" w:author="EQUIPO" w:date="2021-07-26T02:41:00Z">
          <w:pPr>
            <w:autoSpaceDE w:val="0"/>
            <w:autoSpaceDN w:val="0"/>
            <w:adjustRightInd w:val="0"/>
            <w:jc w:val="both"/>
          </w:pPr>
        </w:pPrChange>
      </w:pPr>
    </w:p>
    <w:p w14:paraId="2C79E710" w14:textId="547BA3FE" w:rsidR="00D67CAC" w:rsidRPr="00520AAD" w:rsidDel="00DA3856" w:rsidRDefault="00D67CAC">
      <w:pPr>
        <w:pStyle w:val="Textoindependiente"/>
        <w:spacing w:after="200" w:line="240" w:lineRule="auto"/>
        <w:rPr>
          <w:del w:id="20912" w:author="Henry Oswaldo Benavides Ballesteros" w:date="2021-06-23T02:09:00Z"/>
          <w:rFonts w:ascii="Arial" w:hAnsi="Arial" w:cs="Arial"/>
          <w:b/>
          <w:lang w:eastAsia="es-ES"/>
          <w:rPrChange w:id="20913" w:author="Henry Oswaldo Benavides Ballesteros" w:date="2021-07-27T21:20:00Z">
            <w:rPr>
              <w:del w:id="20914" w:author="Henry Oswaldo Benavides Ballesteros" w:date="2021-06-23T02:09:00Z"/>
              <w:rFonts w:ascii="Arial" w:hAnsi="Arial" w:cs="Arial"/>
              <w:sz w:val="22"/>
              <w:szCs w:val="22"/>
              <w:highlight w:val="green"/>
            </w:rPr>
          </w:rPrChange>
        </w:rPr>
        <w:pPrChange w:id="20915" w:author="EQUIPO" w:date="2021-07-26T02:41:00Z">
          <w:pPr>
            <w:autoSpaceDE w:val="0"/>
            <w:autoSpaceDN w:val="0"/>
            <w:adjustRightInd w:val="0"/>
            <w:jc w:val="both"/>
          </w:pPr>
        </w:pPrChange>
      </w:pPr>
      <w:del w:id="20916" w:author="Henry Oswaldo Benavides Ballesteros" w:date="2021-06-23T02:09:00Z">
        <w:r w:rsidRPr="00520AAD" w:rsidDel="00DA3856">
          <w:rPr>
            <w:rFonts w:ascii="Arial" w:hAnsi="Arial" w:cs="Arial"/>
            <w:b/>
            <w:lang w:eastAsia="es-ES"/>
            <w:rPrChange w:id="20917" w:author="Henry Oswaldo Benavides Ballesteros" w:date="2021-07-27T21:20:00Z">
              <w:rPr>
                <w:rFonts w:ascii="Arial" w:hAnsi="Arial" w:cs="Arial"/>
                <w:sz w:val="22"/>
                <w:szCs w:val="22"/>
                <w:highlight w:val="green"/>
              </w:rPr>
            </w:rPrChange>
          </w:rPr>
          <w:delText xml:space="preserve">Los anteriores registros se encuentran disponibles en el módulo de Consulta y Descarga de Datos Hidrometeorológicos de la página de internet de DHIME. En dicho portal se encuentra la información de las variables hídricas y meteorológicas que se trabajan en el IDEAM, las cuales son nombradas de acuerdo a una estructura definida por la Oficina de informática del Instituto las cuales reciben el nombre de etiquetas. Es necesario aclarar la existencia de etiquetas que contienen la información sin validar de estaciones automáticas y que también quedan disponibles para los usuarios en el portal. En el documento </w:delText>
        </w:r>
        <w:r w:rsidRPr="00520AAD" w:rsidDel="00DA3856">
          <w:rPr>
            <w:rFonts w:ascii="Arial" w:hAnsi="Arial" w:cs="Arial"/>
            <w:b/>
            <w:lang w:eastAsia="es-ES"/>
            <w:rPrChange w:id="20918" w:author="Henry Oswaldo Benavides Ballesteros" w:date="2021-07-27T21:20:00Z">
              <w:rPr>
                <w:rFonts w:ascii="Arial" w:hAnsi="Arial" w:cs="Arial"/>
                <w:color w:val="FF0000"/>
                <w:sz w:val="22"/>
                <w:szCs w:val="22"/>
                <w:highlight w:val="green"/>
              </w:rPr>
            </w:rPrChange>
          </w:rPr>
          <w:delText>“Guía consulta y descarga de información de radiación solar DHIME”</w:delText>
        </w:r>
        <w:r w:rsidRPr="00520AAD" w:rsidDel="00DA3856">
          <w:rPr>
            <w:rFonts w:ascii="Arial" w:hAnsi="Arial" w:cs="Arial"/>
            <w:b/>
            <w:lang w:eastAsia="es-ES"/>
            <w:rPrChange w:id="20919" w:author="Henry Oswaldo Benavides Ballesteros" w:date="2021-07-27T21:20:00Z">
              <w:rPr>
                <w:rFonts w:ascii="Arial" w:hAnsi="Arial" w:cs="Arial"/>
                <w:sz w:val="22"/>
                <w:szCs w:val="22"/>
                <w:highlight w:val="green"/>
              </w:rPr>
            </w:rPrChange>
          </w:rPr>
          <w:delText>, se explica como son nombradas las etiquetas específicamente para la variable de radiación global y la forma de realizar la selección.</w:delText>
        </w:r>
      </w:del>
    </w:p>
    <w:p w14:paraId="5BA20CD4" w14:textId="7595E98F" w:rsidR="00D67CAC" w:rsidRPr="00520AAD" w:rsidDel="00DA3856" w:rsidRDefault="00D67CAC">
      <w:pPr>
        <w:pStyle w:val="Textoindependiente"/>
        <w:spacing w:after="200" w:line="240" w:lineRule="auto"/>
        <w:rPr>
          <w:del w:id="20920" w:author="Henry Oswaldo Benavides Ballesteros" w:date="2021-06-23T02:09:00Z"/>
          <w:rFonts w:ascii="Arial" w:hAnsi="Arial" w:cs="Arial"/>
          <w:b/>
          <w:lang w:eastAsia="es-ES"/>
          <w:rPrChange w:id="20921" w:author="Henry Oswaldo Benavides Ballesteros" w:date="2021-07-27T21:20:00Z">
            <w:rPr>
              <w:del w:id="20922" w:author="Henry Oswaldo Benavides Ballesteros" w:date="2021-06-23T02:09:00Z"/>
              <w:rFonts w:ascii="Arial" w:hAnsi="Arial" w:cs="Arial"/>
              <w:sz w:val="22"/>
              <w:szCs w:val="22"/>
              <w:highlight w:val="green"/>
            </w:rPr>
          </w:rPrChange>
        </w:rPr>
        <w:pPrChange w:id="20923" w:author="EQUIPO" w:date="2021-07-26T02:41:00Z">
          <w:pPr>
            <w:autoSpaceDE w:val="0"/>
            <w:autoSpaceDN w:val="0"/>
            <w:adjustRightInd w:val="0"/>
            <w:jc w:val="both"/>
          </w:pPr>
        </w:pPrChange>
      </w:pPr>
    </w:p>
    <w:p w14:paraId="72D30DCF" w14:textId="4A4634B9" w:rsidR="00D67CAC" w:rsidRPr="00520AAD" w:rsidDel="00DA3856" w:rsidRDefault="00D67CAC">
      <w:pPr>
        <w:pStyle w:val="Textoindependiente"/>
        <w:spacing w:after="200" w:line="240" w:lineRule="auto"/>
        <w:rPr>
          <w:del w:id="20924" w:author="Henry Oswaldo Benavides Ballesteros" w:date="2021-06-23T02:10:00Z"/>
          <w:rFonts w:ascii="Arial" w:hAnsi="Arial" w:cs="Arial"/>
          <w:b/>
          <w:lang w:eastAsia="es-ES"/>
          <w:rPrChange w:id="20925" w:author="Henry Oswaldo Benavides Ballesteros" w:date="2021-07-27T21:20:00Z">
            <w:rPr>
              <w:del w:id="20926" w:author="Henry Oswaldo Benavides Ballesteros" w:date="2021-06-23T02:10:00Z"/>
              <w:rFonts w:ascii="Arial" w:hAnsi="Arial" w:cs="Arial"/>
              <w:sz w:val="22"/>
              <w:szCs w:val="22"/>
              <w:highlight w:val="green"/>
            </w:rPr>
          </w:rPrChange>
        </w:rPr>
        <w:pPrChange w:id="20927" w:author="EQUIPO" w:date="2021-07-26T02:41:00Z">
          <w:pPr>
            <w:autoSpaceDE w:val="0"/>
            <w:autoSpaceDN w:val="0"/>
            <w:adjustRightInd w:val="0"/>
            <w:jc w:val="both"/>
          </w:pPr>
        </w:pPrChange>
      </w:pPr>
      <w:del w:id="20928" w:author="Henry Oswaldo Benavides Ballesteros" w:date="2021-06-23T02:10:00Z">
        <w:r w:rsidRPr="00520AAD" w:rsidDel="00DA3856">
          <w:rPr>
            <w:rFonts w:ascii="Arial" w:hAnsi="Arial" w:cs="Arial"/>
            <w:b/>
            <w:lang w:eastAsia="es-ES"/>
            <w:rPrChange w:id="20929" w:author="Henry Oswaldo Benavides Ballesteros" w:date="2021-07-27T21:20:00Z">
              <w:rPr>
                <w:rFonts w:ascii="Arial" w:hAnsi="Arial" w:cs="Arial"/>
                <w:sz w:val="22"/>
                <w:szCs w:val="22"/>
                <w:highlight w:val="green"/>
              </w:rPr>
            </w:rPrChange>
          </w:rPr>
          <w:delText xml:space="preserve">El ingreso de las series de tiempo validadas a la base de datos DHIME, es responsabilidad del funcionario encargado de la variable. Para realizar este procedimiento, el portal DHIME cuenta con el </w:delText>
        </w:r>
        <w:r w:rsidRPr="00520AAD" w:rsidDel="00DA3856">
          <w:rPr>
            <w:rFonts w:ascii="Arial" w:hAnsi="Arial" w:cs="Arial"/>
            <w:b/>
            <w:lang w:eastAsia="es-ES"/>
            <w:rPrChange w:id="20930" w:author="Henry Oswaldo Benavides Ballesteros" w:date="2021-07-27T21:20:00Z">
              <w:rPr>
                <w:rFonts w:ascii="Arial" w:hAnsi="Arial" w:cs="Arial"/>
                <w:color w:val="FF0000"/>
                <w:sz w:val="22"/>
                <w:szCs w:val="22"/>
                <w:highlight w:val="green"/>
              </w:rPr>
            </w:rPrChange>
          </w:rPr>
          <w:delText>“Manual de usuario proyecto DHIME”</w:delText>
        </w:r>
        <w:r w:rsidRPr="00520AAD" w:rsidDel="00DA3856">
          <w:rPr>
            <w:rFonts w:ascii="Arial" w:hAnsi="Arial" w:cs="Arial"/>
            <w:b/>
            <w:lang w:eastAsia="es-ES"/>
            <w:rPrChange w:id="20931" w:author="Henry Oswaldo Benavides Ballesteros" w:date="2021-07-27T21:20:00Z">
              <w:rPr>
                <w:rFonts w:ascii="Arial" w:hAnsi="Arial" w:cs="Arial"/>
                <w:sz w:val="22"/>
                <w:szCs w:val="22"/>
                <w:highlight w:val="green"/>
              </w:rPr>
            </w:rPrChange>
          </w:rPr>
          <w:delText xml:space="preserve"> por medio del cual, el funcionario responsable se guía para poder realizar la actualización y/o modificación de la información en esta base de datos. Específicamente desde la página 181 hasta la 253 de este manual, empieza a mostrarse como es el ingreso al sistema (desde la aplicación “Acuarius WebPortal”), hasta llegar a explicar detalladamente como debe realizarse el cargue, corrección, aprobación y exportación de datos dentro del sistema.</w:delText>
        </w:r>
      </w:del>
    </w:p>
    <w:p w14:paraId="25C5B483" w14:textId="02618270" w:rsidR="00D67CAC" w:rsidRPr="00520AAD" w:rsidDel="00DA3856" w:rsidRDefault="00D67CAC">
      <w:pPr>
        <w:pStyle w:val="Textoindependiente"/>
        <w:spacing w:after="200" w:line="240" w:lineRule="auto"/>
        <w:rPr>
          <w:del w:id="20932" w:author="Henry Oswaldo Benavides Ballesteros" w:date="2021-06-23T02:10:00Z"/>
          <w:rFonts w:ascii="Arial" w:hAnsi="Arial" w:cs="Arial"/>
          <w:b/>
          <w:lang w:eastAsia="es-ES"/>
          <w:rPrChange w:id="20933" w:author="Henry Oswaldo Benavides Ballesteros" w:date="2021-07-27T21:20:00Z">
            <w:rPr>
              <w:del w:id="20934" w:author="Henry Oswaldo Benavides Ballesteros" w:date="2021-06-23T02:10:00Z"/>
              <w:rFonts w:ascii="Arial" w:hAnsi="Arial" w:cs="Arial"/>
              <w:sz w:val="22"/>
              <w:szCs w:val="22"/>
              <w:highlight w:val="green"/>
            </w:rPr>
          </w:rPrChange>
        </w:rPr>
        <w:pPrChange w:id="20935" w:author="EQUIPO" w:date="2021-07-26T02:41:00Z">
          <w:pPr>
            <w:autoSpaceDE w:val="0"/>
            <w:autoSpaceDN w:val="0"/>
            <w:adjustRightInd w:val="0"/>
            <w:jc w:val="both"/>
          </w:pPr>
        </w:pPrChange>
      </w:pPr>
    </w:p>
    <w:p w14:paraId="2CAAD83D" w14:textId="433EABE1" w:rsidR="00D67CAC" w:rsidRPr="00520AAD" w:rsidDel="00DA3856" w:rsidRDefault="00D67CAC">
      <w:pPr>
        <w:pStyle w:val="Textoindependiente"/>
        <w:spacing w:after="200" w:line="240" w:lineRule="auto"/>
        <w:rPr>
          <w:del w:id="20936" w:author="Henry Oswaldo Benavides Ballesteros" w:date="2021-06-23T02:10:00Z"/>
          <w:rFonts w:ascii="Arial" w:hAnsi="Arial" w:cs="Arial"/>
          <w:b/>
          <w:lang w:eastAsia="es-ES"/>
          <w:rPrChange w:id="20937" w:author="Henry Oswaldo Benavides Ballesteros" w:date="2021-07-27T21:20:00Z">
            <w:rPr>
              <w:del w:id="20938" w:author="Henry Oswaldo Benavides Ballesteros" w:date="2021-06-23T02:10:00Z"/>
              <w:rFonts w:ascii="Arial" w:hAnsi="Arial" w:cs="Arial"/>
              <w:sz w:val="22"/>
              <w:szCs w:val="22"/>
              <w:highlight w:val="green"/>
            </w:rPr>
          </w:rPrChange>
        </w:rPr>
        <w:pPrChange w:id="20939" w:author="EQUIPO" w:date="2021-07-26T02:41:00Z">
          <w:pPr>
            <w:autoSpaceDE w:val="0"/>
            <w:autoSpaceDN w:val="0"/>
            <w:adjustRightInd w:val="0"/>
            <w:jc w:val="both"/>
          </w:pPr>
        </w:pPrChange>
      </w:pPr>
      <w:del w:id="20940" w:author="Henry Oswaldo Benavides Ballesteros" w:date="2021-06-23T02:10:00Z">
        <w:r w:rsidRPr="00520AAD" w:rsidDel="00DA3856">
          <w:rPr>
            <w:rFonts w:ascii="Arial" w:hAnsi="Arial" w:cs="Arial"/>
            <w:b/>
            <w:lang w:eastAsia="es-ES"/>
            <w:rPrChange w:id="20941" w:author="Henry Oswaldo Benavides Ballesteros" w:date="2021-07-27T21:20:00Z">
              <w:rPr>
                <w:rFonts w:ascii="Arial" w:hAnsi="Arial" w:cs="Arial"/>
                <w:sz w:val="22"/>
                <w:szCs w:val="22"/>
                <w:highlight w:val="green"/>
              </w:rPr>
            </w:rPrChange>
          </w:rPr>
          <w:delText xml:space="preserve">De manera complementaria, específicamente desde la pagina 547 hasta la 561 del </w:delText>
        </w:r>
        <w:r w:rsidRPr="00520AAD" w:rsidDel="00DA3856">
          <w:rPr>
            <w:rFonts w:ascii="Arial" w:hAnsi="Arial" w:cs="Arial"/>
            <w:b/>
            <w:lang w:eastAsia="es-ES"/>
            <w:rPrChange w:id="20942" w:author="Henry Oswaldo Benavides Ballesteros" w:date="2021-07-27T21:20:00Z">
              <w:rPr>
                <w:rFonts w:ascii="Arial" w:hAnsi="Arial" w:cs="Arial"/>
                <w:color w:val="FF0000"/>
                <w:sz w:val="22"/>
                <w:szCs w:val="22"/>
                <w:highlight w:val="green"/>
              </w:rPr>
            </w:rPrChange>
          </w:rPr>
          <w:delText>“Manual de usuario proyecto DHIME”</w:delText>
        </w:r>
        <w:r w:rsidRPr="00520AAD" w:rsidDel="00DA3856">
          <w:rPr>
            <w:rFonts w:ascii="Arial" w:hAnsi="Arial" w:cs="Arial"/>
            <w:b/>
            <w:lang w:eastAsia="es-ES"/>
            <w:rPrChange w:id="20943" w:author="Henry Oswaldo Benavides Ballesteros" w:date="2021-07-27T21:20:00Z">
              <w:rPr>
                <w:rFonts w:ascii="Arial" w:hAnsi="Arial" w:cs="Arial"/>
                <w:sz w:val="22"/>
                <w:szCs w:val="22"/>
                <w:highlight w:val="green"/>
              </w:rPr>
            </w:rPrChange>
          </w:rPr>
          <w:delText>, se muestran algunas consideraciones generales relacionadas a características propias de las consultas y reportes que se generan para la variable de radiación global de estaciones automáticas y convencionales, como también la forma de presentación para el usuario interno del IDEAM.</w:delText>
        </w:r>
      </w:del>
    </w:p>
    <w:p w14:paraId="31365D0D" w14:textId="5654B153" w:rsidR="00D67CAC" w:rsidRPr="00520AAD" w:rsidDel="00DA3856" w:rsidRDefault="00D67CAC">
      <w:pPr>
        <w:pStyle w:val="Textoindependiente"/>
        <w:spacing w:after="200" w:line="240" w:lineRule="auto"/>
        <w:rPr>
          <w:del w:id="20944" w:author="Henry Oswaldo Benavides Ballesteros" w:date="2021-06-23T02:10:00Z"/>
          <w:rFonts w:ascii="Arial" w:hAnsi="Arial" w:cs="Arial"/>
          <w:b/>
          <w:lang w:eastAsia="es-ES"/>
          <w:rPrChange w:id="20945" w:author="Henry Oswaldo Benavides Ballesteros" w:date="2021-07-27T21:20:00Z">
            <w:rPr>
              <w:del w:id="20946" w:author="Henry Oswaldo Benavides Ballesteros" w:date="2021-06-23T02:10:00Z"/>
              <w:rFonts w:ascii="Arial" w:hAnsi="Arial" w:cs="Arial"/>
              <w:sz w:val="22"/>
              <w:szCs w:val="22"/>
              <w:highlight w:val="green"/>
            </w:rPr>
          </w:rPrChange>
        </w:rPr>
        <w:pPrChange w:id="20947" w:author="EQUIPO" w:date="2021-07-26T02:41:00Z">
          <w:pPr>
            <w:autoSpaceDE w:val="0"/>
            <w:autoSpaceDN w:val="0"/>
            <w:adjustRightInd w:val="0"/>
            <w:jc w:val="both"/>
          </w:pPr>
        </w:pPrChange>
      </w:pPr>
    </w:p>
    <w:p w14:paraId="0D9C7ABE" w14:textId="4ABF7085" w:rsidR="00D67CAC" w:rsidRPr="00520AAD" w:rsidDel="00DA3856" w:rsidRDefault="00D67CAC">
      <w:pPr>
        <w:pStyle w:val="Textoindependiente"/>
        <w:spacing w:after="200" w:line="240" w:lineRule="auto"/>
        <w:rPr>
          <w:del w:id="20948" w:author="Henry Oswaldo Benavides Ballesteros" w:date="2021-06-23T02:10:00Z"/>
          <w:rFonts w:ascii="Arial" w:hAnsi="Arial" w:cs="Arial"/>
          <w:b/>
          <w:lang w:eastAsia="es-ES"/>
          <w:rPrChange w:id="20949" w:author="Henry Oswaldo Benavides Ballesteros" w:date="2021-07-27T21:20:00Z">
            <w:rPr>
              <w:del w:id="20950" w:author="Henry Oswaldo Benavides Ballesteros" w:date="2021-06-23T02:10:00Z"/>
              <w:rFonts w:ascii="Arial" w:hAnsi="Arial" w:cs="Arial"/>
              <w:sz w:val="22"/>
              <w:szCs w:val="22"/>
              <w:highlight w:val="green"/>
            </w:rPr>
          </w:rPrChange>
        </w:rPr>
        <w:pPrChange w:id="20951" w:author="EQUIPO" w:date="2021-07-26T02:41:00Z">
          <w:pPr>
            <w:autoSpaceDE w:val="0"/>
            <w:autoSpaceDN w:val="0"/>
            <w:adjustRightInd w:val="0"/>
            <w:jc w:val="both"/>
          </w:pPr>
        </w:pPrChange>
      </w:pPr>
      <w:del w:id="20952" w:author="Henry Oswaldo Benavides Ballesteros" w:date="2021-06-23T02:10:00Z">
        <w:r w:rsidRPr="00520AAD" w:rsidDel="00DA3856">
          <w:rPr>
            <w:rFonts w:ascii="Arial" w:hAnsi="Arial" w:cs="Arial"/>
            <w:b/>
            <w:lang w:eastAsia="es-ES"/>
            <w:rPrChange w:id="20953" w:author="Henry Oswaldo Benavides Ballesteros" w:date="2021-07-27T21:20:00Z">
              <w:rPr>
                <w:rFonts w:ascii="Arial" w:hAnsi="Arial" w:cs="Arial"/>
                <w:sz w:val="22"/>
                <w:szCs w:val="22"/>
                <w:highlight w:val="green"/>
              </w:rPr>
            </w:rPrChange>
          </w:rPr>
          <w:delText>En esta base de datos es posible visualizar un segmento con el control de cambios respectivo. Es importante señalar que tanto la información cargada a esta base de datos como los archivos de las estaciones manejados internamente, existen copias que el funcionario de la entidad, encargado de la variable conserva en el equipo asignado, con su respectivos backups, con el fin de que se encuentren disponibles en cualquier momento, por si llegase a ocurrir algún problema o novedad con la base de datos de DHIME.</w:delText>
        </w:r>
      </w:del>
    </w:p>
    <w:p w14:paraId="471D7548" w14:textId="2D4C6D38" w:rsidR="00D67CAC" w:rsidRPr="00520AAD" w:rsidDel="00DA3856" w:rsidRDefault="00D67CAC">
      <w:pPr>
        <w:pStyle w:val="Textoindependiente"/>
        <w:spacing w:after="200" w:line="240" w:lineRule="auto"/>
        <w:rPr>
          <w:del w:id="20954" w:author="Henry Oswaldo Benavides Ballesteros" w:date="2021-06-23T02:10:00Z"/>
          <w:rFonts w:ascii="Arial" w:hAnsi="Arial" w:cs="Arial"/>
          <w:b/>
          <w:lang w:eastAsia="es-ES"/>
          <w:rPrChange w:id="20955" w:author="Henry Oswaldo Benavides Ballesteros" w:date="2021-07-27T21:20:00Z">
            <w:rPr>
              <w:del w:id="20956" w:author="Henry Oswaldo Benavides Ballesteros" w:date="2021-06-23T02:10:00Z"/>
              <w:rFonts w:ascii="Arial" w:hAnsi="Arial" w:cs="Arial"/>
              <w:sz w:val="22"/>
              <w:szCs w:val="22"/>
              <w:highlight w:val="green"/>
            </w:rPr>
          </w:rPrChange>
        </w:rPr>
        <w:pPrChange w:id="20957" w:author="EQUIPO" w:date="2021-07-26T02:41:00Z">
          <w:pPr>
            <w:autoSpaceDE w:val="0"/>
            <w:autoSpaceDN w:val="0"/>
            <w:adjustRightInd w:val="0"/>
            <w:jc w:val="both"/>
          </w:pPr>
        </w:pPrChange>
      </w:pPr>
    </w:p>
    <w:p w14:paraId="50293614" w14:textId="45A30BC0" w:rsidR="00D67CAC" w:rsidRPr="00520AAD" w:rsidDel="00DA3856" w:rsidRDefault="00D67CAC">
      <w:pPr>
        <w:pStyle w:val="Textoindependiente"/>
        <w:spacing w:after="200" w:line="240" w:lineRule="auto"/>
        <w:rPr>
          <w:del w:id="20958" w:author="Henry Oswaldo Benavides Ballesteros" w:date="2021-06-23T02:10:00Z"/>
          <w:rFonts w:ascii="Arial" w:hAnsi="Arial" w:cs="Arial"/>
          <w:b/>
          <w:lang w:eastAsia="es-ES"/>
          <w:rPrChange w:id="20959" w:author="Henry Oswaldo Benavides Ballesteros" w:date="2021-07-27T21:20:00Z">
            <w:rPr>
              <w:del w:id="20960" w:author="Henry Oswaldo Benavides Ballesteros" w:date="2021-06-23T02:10:00Z"/>
              <w:rFonts w:ascii="Arial" w:hAnsi="Arial" w:cs="Arial"/>
              <w:sz w:val="22"/>
              <w:szCs w:val="22"/>
              <w:highlight w:val="green"/>
            </w:rPr>
          </w:rPrChange>
        </w:rPr>
        <w:pPrChange w:id="20961" w:author="EQUIPO" w:date="2021-07-26T02:41:00Z">
          <w:pPr>
            <w:autoSpaceDE w:val="0"/>
            <w:autoSpaceDN w:val="0"/>
            <w:adjustRightInd w:val="0"/>
            <w:jc w:val="both"/>
          </w:pPr>
        </w:pPrChange>
      </w:pPr>
      <w:del w:id="20962" w:author="Henry Oswaldo Benavides Ballesteros" w:date="2021-06-23T02:10:00Z">
        <w:r w:rsidRPr="00520AAD" w:rsidDel="00DA3856">
          <w:rPr>
            <w:rFonts w:ascii="Arial" w:hAnsi="Arial" w:cs="Arial"/>
            <w:b/>
            <w:lang w:eastAsia="es-ES"/>
            <w:rPrChange w:id="20963" w:author="Henry Oswaldo Benavides Ballesteros" w:date="2021-07-27T21:20:00Z">
              <w:rPr>
                <w:rFonts w:ascii="Arial" w:hAnsi="Arial" w:cs="Arial"/>
                <w:sz w:val="22"/>
                <w:szCs w:val="22"/>
                <w:highlight w:val="green"/>
              </w:rPr>
            </w:rPrChange>
          </w:rPr>
          <w:delText xml:space="preserve">Finalmente cabe mencionar la existencia de un registro que incluye toda la información de las estaciones existentes, tales como los datos básicos de identificación y ubicación, los promedios mensuales multianuales, la(s) constante(s) de calibración y sus respectivos periodos de aplicación, comentarios generales de la operación y el control de cambios correspondiente, dicho formato recibe el nombre de </w:delText>
        </w:r>
        <w:r w:rsidRPr="00520AAD" w:rsidDel="00DA3856">
          <w:rPr>
            <w:rFonts w:ascii="Arial" w:hAnsi="Arial" w:cs="Arial"/>
            <w:b/>
            <w:lang w:eastAsia="es-ES"/>
            <w:rPrChange w:id="20964" w:author="Henry Oswaldo Benavides Ballesteros" w:date="2021-07-27T21:20:00Z">
              <w:rPr>
                <w:rFonts w:ascii="Arial" w:hAnsi="Arial" w:cs="Arial"/>
                <w:color w:val="FF0000"/>
                <w:sz w:val="22"/>
                <w:szCs w:val="22"/>
                <w:highlight w:val="green"/>
              </w:rPr>
            </w:rPrChange>
          </w:rPr>
          <w:delText xml:space="preserve">“Promedios radiación solar” </w:delText>
        </w:r>
        <w:r w:rsidRPr="00520AAD" w:rsidDel="00DA3856">
          <w:rPr>
            <w:rFonts w:ascii="Arial" w:hAnsi="Arial" w:cs="Arial"/>
            <w:b/>
            <w:lang w:eastAsia="es-ES"/>
            <w:rPrChange w:id="20965" w:author="Henry Oswaldo Benavides Ballesteros" w:date="2021-07-27T21:20:00Z">
              <w:rPr>
                <w:rFonts w:ascii="Arial" w:hAnsi="Arial" w:cs="Arial"/>
                <w:sz w:val="22"/>
                <w:szCs w:val="22"/>
                <w:highlight w:val="green"/>
              </w:rPr>
            </w:rPrChange>
          </w:rPr>
          <w:delText xml:space="preserve">y se encuentra como </w:delText>
        </w:r>
        <w:r w:rsidRPr="00520AAD" w:rsidDel="00DA3856">
          <w:rPr>
            <w:rFonts w:ascii="Arial" w:hAnsi="Arial" w:cs="Arial"/>
            <w:b/>
            <w:lang w:eastAsia="es-ES"/>
            <w:rPrChange w:id="20966" w:author="Henry Oswaldo Benavides Ballesteros" w:date="2021-07-27T21:20:00Z">
              <w:rPr>
                <w:rFonts w:ascii="Arial" w:hAnsi="Arial" w:cs="Arial"/>
                <w:color w:val="FF0000"/>
                <w:sz w:val="22"/>
                <w:szCs w:val="22"/>
                <w:highlight w:val="green"/>
              </w:rPr>
            </w:rPrChange>
          </w:rPr>
          <w:delText>anexo</w:delText>
        </w:r>
        <w:r w:rsidRPr="00520AAD" w:rsidDel="00DA3856">
          <w:rPr>
            <w:rFonts w:ascii="Arial" w:hAnsi="Arial" w:cs="Arial"/>
            <w:b/>
            <w:lang w:eastAsia="es-ES"/>
            <w:rPrChange w:id="20967" w:author="Henry Oswaldo Benavides Ballesteros" w:date="2021-07-27T21:20:00Z">
              <w:rPr>
                <w:rFonts w:ascii="Arial" w:hAnsi="Arial" w:cs="Arial"/>
                <w:sz w:val="22"/>
                <w:szCs w:val="22"/>
                <w:highlight w:val="green"/>
              </w:rPr>
            </w:rPrChange>
          </w:rPr>
          <w:delText>”.</w:delText>
        </w:r>
      </w:del>
    </w:p>
    <w:p w14:paraId="580C7ED2" w14:textId="1B06A110" w:rsidR="00D67CAC" w:rsidRPr="00520AAD" w:rsidDel="00DA3856" w:rsidRDefault="00D67CAC">
      <w:pPr>
        <w:pStyle w:val="Textoindependiente"/>
        <w:spacing w:after="200" w:line="240" w:lineRule="auto"/>
        <w:rPr>
          <w:del w:id="20968" w:author="Henry Oswaldo Benavides Ballesteros" w:date="2021-06-23T02:10:00Z"/>
          <w:rFonts w:ascii="Arial" w:hAnsi="Arial" w:cs="Arial"/>
          <w:b/>
          <w:lang w:eastAsia="es-ES"/>
          <w:rPrChange w:id="20969" w:author="Henry Oswaldo Benavides Ballesteros" w:date="2021-07-27T21:20:00Z">
            <w:rPr>
              <w:del w:id="20970" w:author="Henry Oswaldo Benavides Ballesteros" w:date="2021-06-23T02:10:00Z"/>
              <w:rFonts w:ascii="Arial" w:hAnsi="Arial" w:cs="Arial"/>
              <w:sz w:val="22"/>
              <w:szCs w:val="22"/>
              <w:highlight w:val="green"/>
            </w:rPr>
          </w:rPrChange>
        </w:rPr>
        <w:pPrChange w:id="20971" w:author="EQUIPO" w:date="2021-07-26T02:41:00Z">
          <w:pPr>
            <w:autoSpaceDE w:val="0"/>
            <w:autoSpaceDN w:val="0"/>
            <w:adjustRightInd w:val="0"/>
            <w:jc w:val="both"/>
          </w:pPr>
        </w:pPrChange>
      </w:pPr>
    </w:p>
    <w:p w14:paraId="726A2B28" w14:textId="685DB442" w:rsidR="00D67CAC" w:rsidRPr="00520AAD" w:rsidDel="00DA3856" w:rsidRDefault="00D67CAC">
      <w:pPr>
        <w:pStyle w:val="Textoindependiente"/>
        <w:spacing w:after="200" w:line="240" w:lineRule="auto"/>
        <w:rPr>
          <w:del w:id="20972" w:author="Henry Oswaldo Benavides Ballesteros" w:date="2021-06-23T02:10:00Z"/>
          <w:rFonts w:ascii="Arial" w:hAnsi="Arial" w:cs="Arial"/>
          <w:b/>
          <w:lang w:eastAsia="es-ES"/>
          <w:rPrChange w:id="20973" w:author="Henry Oswaldo Benavides Ballesteros" w:date="2021-07-27T21:20:00Z">
            <w:rPr>
              <w:del w:id="20974" w:author="Henry Oswaldo Benavides Ballesteros" w:date="2021-06-23T02:10:00Z"/>
              <w:rFonts w:ascii="Arial" w:hAnsi="Arial" w:cs="Arial"/>
              <w:sz w:val="22"/>
              <w:szCs w:val="22"/>
              <w:highlight w:val="green"/>
            </w:rPr>
          </w:rPrChange>
        </w:rPr>
        <w:pPrChange w:id="20975" w:author="EQUIPO" w:date="2021-07-26T02:41:00Z">
          <w:pPr>
            <w:autoSpaceDE w:val="0"/>
            <w:autoSpaceDN w:val="0"/>
            <w:adjustRightInd w:val="0"/>
            <w:jc w:val="both"/>
          </w:pPr>
        </w:pPrChange>
      </w:pPr>
    </w:p>
    <w:p w14:paraId="6E069ACF" w14:textId="6DD932D2" w:rsidR="00D67CAC" w:rsidRPr="00520AAD" w:rsidDel="00DA3856" w:rsidRDefault="00D67CAC">
      <w:pPr>
        <w:pStyle w:val="Textoindependiente"/>
        <w:spacing w:after="200" w:line="240" w:lineRule="auto"/>
        <w:rPr>
          <w:del w:id="20976" w:author="Henry Oswaldo Benavides Ballesteros" w:date="2021-06-23T02:10:00Z"/>
          <w:rFonts w:ascii="Arial" w:hAnsi="Arial" w:cs="Arial"/>
          <w:b/>
          <w:lang w:eastAsia="es-ES"/>
          <w:rPrChange w:id="20977" w:author="Henry Oswaldo Benavides Ballesteros" w:date="2021-07-27T21:20:00Z">
            <w:rPr>
              <w:del w:id="20978" w:author="Henry Oswaldo Benavides Ballesteros" w:date="2021-06-23T02:10:00Z"/>
              <w:rFonts w:ascii="Arial" w:hAnsi="Arial" w:cs="Arial"/>
              <w:color w:val="C00000"/>
              <w:sz w:val="22"/>
              <w:szCs w:val="22"/>
              <w:highlight w:val="green"/>
            </w:rPr>
          </w:rPrChange>
        </w:rPr>
        <w:pPrChange w:id="20979" w:author="EQUIPO" w:date="2021-07-26T02:41:00Z">
          <w:pPr>
            <w:autoSpaceDE w:val="0"/>
            <w:autoSpaceDN w:val="0"/>
            <w:adjustRightInd w:val="0"/>
            <w:jc w:val="both"/>
          </w:pPr>
        </w:pPrChange>
      </w:pPr>
      <w:del w:id="20980" w:author="Henry Oswaldo Benavides Ballesteros" w:date="2021-06-23T02:10:00Z">
        <w:r w:rsidRPr="00520AAD" w:rsidDel="00DA3856">
          <w:rPr>
            <w:rFonts w:ascii="Arial" w:hAnsi="Arial" w:cs="Arial"/>
            <w:b/>
            <w:lang w:eastAsia="es-ES"/>
            <w:rPrChange w:id="20981" w:author="Henry Oswaldo Benavides Ballesteros" w:date="2021-07-27T21:20:00Z">
              <w:rPr>
                <w:rFonts w:ascii="Arial" w:hAnsi="Arial" w:cs="Arial"/>
                <w:color w:val="C00000"/>
                <w:sz w:val="22"/>
                <w:szCs w:val="22"/>
                <w:highlight w:val="green"/>
              </w:rPr>
            </w:rPrChange>
          </w:rPr>
          <w:delText>ANEXOS</w:delText>
        </w:r>
      </w:del>
    </w:p>
    <w:p w14:paraId="0E6DEC04" w14:textId="010F3BD6" w:rsidR="00D67CAC" w:rsidRPr="00520AAD" w:rsidDel="00DA3856" w:rsidRDefault="00D67CAC">
      <w:pPr>
        <w:pStyle w:val="Textoindependiente"/>
        <w:spacing w:after="200" w:line="240" w:lineRule="auto"/>
        <w:rPr>
          <w:del w:id="20982" w:author="Henry Oswaldo Benavides Ballesteros" w:date="2021-06-23T02:10:00Z"/>
          <w:rFonts w:ascii="Arial" w:hAnsi="Arial" w:cs="Arial"/>
          <w:b/>
          <w:lang w:eastAsia="es-ES"/>
          <w:rPrChange w:id="20983" w:author="Henry Oswaldo Benavides Ballesteros" w:date="2021-07-27T21:20:00Z">
            <w:rPr>
              <w:del w:id="20984" w:author="Henry Oswaldo Benavides Ballesteros" w:date="2021-06-23T02:10:00Z"/>
              <w:rFonts w:ascii="Arial" w:hAnsi="Arial" w:cs="Arial"/>
              <w:color w:val="FF0000"/>
              <w:sz w:val="22"/>
              <w:szCs w:val="22"/>
              <w:highlight w:val="green"/>
            </w:rPr>
          </w:rPrChange>
        </w:rPr>
        <w:pPrChange w:id="20985" w:author="EQUIPO" w:date="2021-07-26T02:41:00Z">
          <w:pPr>
            <w:autoSpaceDE w:val="0"/>
            <w:autoSpaceDN w:val="0"/>
            <w:adjustRightInd w:val="0"/>
            <w:jc w:val="both"/>
          </w:pPr>
        </w:pPrChange>
      </w:pPr>
      <w:del w:id="20986" w:author="Henry Oswaldo Benavides Ballesteros" w:date="2021-06-23T02:10:00Z">
        <w:r w:rsidRPr="00520AAD" w:rsidDel="00DA3856">
          <w:rPr>
            <w:rFonts w:ascii="Arial" w:hAnsi="Arial" w:cs="Arial"/>
            <w:b/>
            <w:lang w:eastAsia="es-ES"/>
            <w:rPrChange w:id="20987" w:author="Henry Oswaldo Benavides Ballesteros" w:date="2021-07-27T21:20:00Z">
              <w:rPr>
                <w:rFonts w:ascii="Arial" w:hAnsi="Arial" w:cs="Arial"/>
                <w:color w:val="FF0000"/>
                <w:sz w:val="22"/>
                <w:szCs w:val="22"/>
                <w:highlight w:val="green"/>
              </w:rPr>
            </w:rPrChange>
          </w:rPr>
          <w:delText xml:space="preserve">“Guía para el cálculo de los promedios horarios y acumulados mensuales multianuales para la información de radiación solar global y formatos manejados” </w:delText>
        </w:r>
      </w:del>
    </w:p>
    <w:p w14:paraId="2A040FD3" w14:textId="40773CE9" w:rsidR="00D67CAC" w:rsidRPr="00520AAD" w:rsidDel="00DA3856" w:rsidRDefault="00D67CAC">
      <w:pPr>
        <w:pStyle w:val="Textoindependiente"/>
        <w:spacing w:after="200" w:line="240" w:lineRule="auto"/>
        <w:rPr>
          <w:del w:id="20988" w:author="Henry Oswaldo Benavides Ballesteros" w:date="2021-06-23T02:10:00Z"/>
          <w:rFonts w:ascii="Arial" w:hAnsi="Arial" w:cs="Arial"/>
          <w:b/>
          <w:lang w:eastAsia="es-ES"/>
          <w:rPrChange w:id="20989" w:author="Henry Oswaldo Benavides Ballesteros" w:date="2021-07-27T21:20:00Z">
            <w:rPr>
              <w:del w:id="20990" w:author="Henry Oswaldo Benavides Ballesteros" w:date="2021-06-23T02:10:00Z"/>
              <w:rFonts w:ascii="Arial" w:hAnsi="Arial" w:cs="Arial"/>
              <w:color w:val="FF0000"/>
              <w:sz w:val="22"/>
              <w:szCs w:val="22"/>
              <w:highlight w:val="green"/>
            </w:rPr>
          </w:rPrChange>
        </w:rPr>
        <w:pPrChange w:id="20991" w:author="EQUIPO" w:date="2021-07-26T02:41:00Z">
          <w:pPr>
            <w:autoSpaceDE w:val="0"/>
            <w:autoSpaceDN w:val="0"/>
            <w:adjustRightInd w:val="0"/>
            <w:jc w:val="both"/>
          </w:pPr>
        </w:pPrChange>
      </w:pPr>
      <w:del w:id="20992" w:author="Henry Oswaldo Benavides Ballesteros" w:date="2021-06-23T02:10:00Z">
        <w:r w:rsidRPr="00520AAD" w:rsidDel="00DA3856">
          <w:rPr>
            <w:rFonts w:ascii="Arial" w:hAnsi="Arial" w:cs="Arial"/>
            <w:b/>
            <w:lang w:eastAsia="es-ES"/>
            <w:rPrChange w:id="20993" w:author="Henry Oswaldo Benavides Ballesteros" w:date="2021-07-27T21:20:00Z">
              <w:rPr>
                <w:rFonts w:ascii="Arial" w:hAnsi="Arial" w:cs="Arial"/>
                <w:color w:val="FF0000"/>
                <w:sz w:val="22"/>
                <w:szCs w:val="22"/>
                <w:highlight w:val="green"/>
              </w:rPr>
            </w:rPrChange>
          </w:rPr>
          <w:delText>“Protocolo para el manejo de datos de radiación solar”.</w:delText>
        </w:r>
      </w:del>
    </w:p>
    <w:p w14:paraId="78DFD83B" w14:textId="7AA9EB9F" w:rsidR="00D67CAC" w:rsidRPr="00520AAD" w:rsidDel="00DA3856" w:rsidRDefault="00D67CAC">
      <w:pPr>
        <w:pStyle w:val="Textoindependiente"/>
        <w:spacing w:after="200" w:line="240" w:lineRule="auto"/>
        <w:rPr>
          <w:del w:id="20994" w:author="Henry Oswaldo Benavides Ballesteros" w:date="2021-06-23T02:10:00Z"/>
          <w:rFonts w:ascii="Arial" w:hAnsi="Arial" w:cs="Arial"/>
          <w:b/>
          <w:lang w:eastAsia="es-ES"/>
          <w:rPrChange w:id="20995" w:author="Henry Oswaldo Benavides Ballesteros" w:date="2021-07-27T21:20:00Z">
            <w:rPr>
              <w:del w:id="20996" w:author="Henry Oswaldo Benavides Ballesteros" w:date="2021-06-23T02:10:00Z"/>
              <w:rFonts w:ascii="Arial" w:hAnsi="Arial" w:cs="Arial"/>
              <w:color w:val="C00000"/>
              <w:sz w:val="22"/>
              <w:szCs w:val="22"/>
              <w:highlight w:val="green"/>
            </w:rPr>
          </w:rPrChange>
        </w:rPr>
        <w:pPrChange w:id="20997" w:author="EQUIPO" w:date="2021-07-26T02:41:00Z">
          <w:pPr>
            <w:autoSpaceDE w:val="0"/>
            <w:autoSpaceDN w:val="0"/>
            <w:adjustRightInd w:val="0"/>
            <w:jc w:val="both"/>
          </w:pPr>
        </w:pPrChange>
      </w:pPr>
      <w:del w:id="20998" w:author="Henry Oswaldo Benavides Ballesteros" w:date="2021-06-23T02:10:00Z">
        <w:r w:rsidRPr="00520AAD" w:rsidDel="00DA3856">
          <w:rPr>
            <w:rFonts w:ascii="Arial" w:hAnsi="Arial" w:cs="Arial"/>
            <w:b/>
            <w:lang w:eastAsia="es-ES"/>
            <w:rPrChange w:id="20999" w:author="Henry Oswaldo Benavides Ballesteros" w:date="2021-07-27T21:20:00Z">
              <w:rPr>
                <w:rFonts w:ascii="Arial" w:hAnsi="Arial" w:cs="Arial"/>
                <w:color w:val="FF0000"/>
                <w:sz w:val="22"/>
                <w:szCs w:val="22"/>
                <w:highlight w:val="green"/>
              </w:rPr>
            </w:rPrChange>
          </w:rPr>
          <w:delText>“Guía consulta y descarga de información de radiación solar DHIME”</w:delText>
        </w:r>
      </w:del>
    </w:p>
    <w:p w14:paraId="3E7753AF" w14:textId="63C1246D" w:rsidR="00D67CAC" w:rsidRPr="00520AAD" w:rsidDel="00DA3856" w:rsidRDefault="00D67CAC">
      <w:pPr>
        <w:pStyle w:val="Textoindependiente"/>
        <w:spacing w:after="200" w:line="240" w:lineRule="auto"/>
        <w:rPr>
          <w:del w:id="21000" w:author="Henry Oswaldo Benavides Ballesteros" w:date="2021-06-23T02:10:00Z"/>
          <w:rFonts w:ascii="Arial" w:hAnsi="Arial" w:cs="Arial"/>
          <w:b/>
          <w:lang w:eastAsia="es-ES"/>
          <w:rPrChange w:id="21001" w:author="Henry Oswaldo Benavides Ballesteros" w:date="2021-07-27T21:20:00Z">
            <w:rPr>
              <w:del w:id="21002" w:author="Henry Oswaldo Benavides Ballesteros" w:date="2021-06-23T02:10:00Z"/>
              <w:rFonts w:ascii="Arial" w:hAnsi="Arial" w:cs="Arial"/>
              <w:color w:val="C00000"/>
              <w:sz w:val="22"/>
              <w:szCs w:val="22"/>
              <w:highlight w:val="green"/>
            </w:rPr>
          </w:rPrChange>
        </w:rPr>
        <w:pPrChange w:id="21003" w:author="EQUIPO" w:date="2021-07-26T02:41:00Z">
          <w:pPr>
            <w:autoSpaceDE w:val="0"/>
            <w:autoSpaceDN w:val="0"/>
            <w:adjustRightInd w:val="0"/>
            <w:jc w:val="both"/>
          </w:pPr>
        </w:pPrChange>
      </w:pPr>
      <w:del w:id="21004" w:author="Henry Oswaldo Benavides Ballesteros" w:date="2021-06-23T02:10:00Z">
        <w:r w:rsidRPr="00520AAD" w:rsidDel="00DA3856">
          <w:rPr>
            <w:rFonts w:ascii="Arial" w:hAnsi="Arial" w:cs="Arial"/>
            <w:b/>
            <w:lang w:eastAsia="es-ES"/>
            <w:rPrChange w:id="21005" w:author="Henry Oswaldo Benavides Ballesteros" w:date="2021-07-27T21:20:00Z">
              <w:rPr>
                <w:rFonts w:ascii="Arial" w:hAnsi="Arial" w:cs="Arial"/>
                <w:color w:val="C00000"/>
                <w:sz w:val="22"/>
                <w:szCs w:val="22"/>
                <w:highlight w:val="green"/>
              </w:rPr>
            </w:rPrChange>
          </w:rPr>
          <w:delText>“Manual de usuario proyecto DHIME”</w:delText>
        </w:r>
      </w:del>
    </w:p>
    <w:p w14:paraId="02D22AFB" w14:textId="039F5892" w:rsidR="00D67CAC" w:rsidRPr="00520AAD" w:rsidDel="00DA3856" w:rsidRDefault="00D67CAC">
      <w:pPr>
        <w:pStyle w:val="Textoindependiente"/>
        <w:spacing w:after="200" w:line="240" w:lineRule="auto"/>
        <w:rPr>
          <w:del w:id="21006" w:author="Henry Oswaldo Benavides Ballesteros" w:date="2021-06-23T02:10:00Z"/>
          <w:rFonts w:ascii="Arial" w:hAnsi="Arial" w:cs="Arial"/>
          <w:b/>
          <w:lang w:eastAsia="es-ES"/>
          <w:rPrChange w:id="21007" w:author="Henry Oswaldo Benavides Ballesteros" w:date="2021-07-27T21:20:00Z">
            <w:rPr>
              <w:del w:id="21008" w:author="Henry Oswaldo Benavides Ballesteros" w:date="2021-06-23T02:10:00Z"/>
              <w:rFonts w:ascii="Arial" w:hAnsi="Arial" w:cs="Arial"/>
              <w:color w:val="C00000"/>
              <w:sz w:val="22"/>
              <w:szCs w:val="22"/>
              <w:highlight w:val="green"/>
            </w:rPr>
          </w:rPrChange>
        </w:rPr>
        <w:pPrChange w:id="21009" w:author="EQUIPO" w:date="2021-07-26T02:41:00Z">
          <w:pPr>
            <w:autoSpaceDE w:val="0"/>
            <w:autoSpaceDN w:val="0"/>
            <w:adjustRightInd w:val="0"/>
            <w:jc w:val="both"/>
          </w:pPr>
        </w:pPrChange>
      </w:pPr>
      <w:del w:id="21010" w:author="Henry Oswaldo Benavides Ballesteros" w:date="2021-06-23T02:10:00Z">
        <w:r w:rsidRPr="00520AAD" w:rsidDel="00DA3856">
          <w:rPr>
            <w:rFonts w:ascii="Arial" w:hAnsi="Arial" w:cs="Arial"/>
            <w:b/>
            <w:lang w:eastAsia="es-ES"/>
            <w:rPrChange w:id="21011" w:author="Henry Oswaldo Benavides Ballesteros" w:date="2021-07-27T21:20:00Z">
              <w:rPr>
                <w:rFonts w:ascii="Arial" w:hAnsi="Arial" w:cs="Arial"/>
                <w:color w:val="C00000"/>
                <w:sz w:val="22"/>
                <w:szCs w:val="22"/>
                <w:highlight w:val="green"/>
              </w:rPr>
            </w:rPrChange>
          </w:rPr>
          <w:delText>Diccionario</w:delText>
        </w:r>
      </w:del>
    </w:p>
    <w:p w14:paraId="53C7A0D2" w14:textId="74C46F49" w:rsidR="00D67CAC" w:rsidRPr="00520AAD" w:rsidDel="00DA3856" w:rsidRDefault="00D67CAC">
      <w:pPr>
        <w:pStyle w:val="Textoindependiente"/>
        <w:spacing w:after="200" w:line="240" w:lineRule="auto"/>
        <w:rPr>
          <w:del w:id="21012" w:author="Henry Oswaldo Benavides Ballesteros" w:date="2021-06-23T02:10:00Z"/>
          <w:rFonts w:ascii="Arial" w:hAnsi="Arial" w:cs="Arial"/>
          <w:b/>
          <w:lang w:eastAsia="es-ES"/>
          <w:rPrChange w:id="21013" w:author="Henry Oswaldo Benavides Ballesteros" w:date="2021-07-27T21:20:00Z">
            <w:rPr>
              <w:del w:id="21014" w:author="Henry Oswaldo Benavides Ballesteros" w:date="2021-06-23T02:10:00Z"/>
              <w:rFonts w:ascii="Arial" w:hAnsi="Arial" w:cs="Arial"/>
              <w:color w:val="C00000"/>
              <w:sz w:val="22"/>
              <w:szCs w:val="22"/>
              <w:highlight w:val="green"/>
            </w:rPr>
          </w:rPrChange>
        </w:rPr>
        <w:pPrChange w:id="21015" w:author="EQUIPO" w:date="2021-07-26T02:41:00Z">
          <w:pPr>
            <w:autoSpaceDE w:val="0"/>
            <w:autoSpaceDN w:val="0"/>
            <w:adjustRightInd w:val="0"/>
            <w:jc w:val="both"/>
          </w:pPr>
        </w:pPrChange>
      </w:pPr>
    </w:p>
    <w:p w14:paraId="2C7176A1" w14:textId="77777777" w:rsidR="00D67CAC" w:rsidRPr="00520AAD" w:rsidDel="002A731F" w:rsidRDefault="00D67CAC">
      <w:pPr>
        <w:pStyle w:val="Textoindependiente"/>
        <w:spacing w:after="200" w:line="240" w:lineRule="auto"/>
        <w:rPr>
          <w:del w:id="21016" w:author="EQUIPO" w:date="2021-07-26T02:42:00Z"/>
          <w:rFonts w:ascii="Arial" w:hAnsi="Arial" w:cs="Arial"/>
          <w:b/>
          <w:lang w:eastAsia="es-ES"/>
          <w:rPrChange w:id="21017" w:author="Henry Oswaldo Benavides Ballesteros" w:date="2021-07-27T21:20:00Z">
            <w:rPr>
              <w:del w:id="21018" w:author="EQUIPO" w:date="2021-07-26T02:42:00Z"/>
              <w:rFonts w:ascii="Arial" w:hAnsi="Arial" w:cs="Arial"/>
              <w:sz w:val="22"/>
              <w:szCs w:val="22"/>
              <w:highlight w:val="green"/>
            </w:rPr>
          </w:rPrChange>
        </w:rPr>
        <w:pPrChange w:id="21019" w:author="EQUIPO" w:date="2021-07-26T02:41:00Z">
          <w:pPr>
            <w:autoSpaceDE w:val="0"/>
            <w:autoSpaceDN w:val="0"/>
            <w:adjustRightInd w:val="0"/>
          </w:pPr>
        </w:pPrChange>
      </w:pPr>
    </w:p>
    <w:p w14:paraId="242A0B5D" w14:textId="42C0A7DB" w:rsidR="006638C5" w:rsidRPr="002C5A8A" w:rsidRDefault="006638C5">
      <w:pPr>
        <w:pStyle w:val="Ttulo1"/>
        <w:rPr>
          <w:ins w:id="21020" w:author="EQUIPO" w:date="2021-07-03T01:08:00Z"/>
          <w:rFonts w:ascii="Arial" w:hAnsi="Arial" w:cs="Arial"/>
          <w:b w:val="0"/>
          <w:sz w:val="22"/>
          <w:szCs w:val="22"/>
          <w:lang w:eastAsia="es-ES"/>
          <w:rPrChange w:id="21021" w:author="EQUIPO" w:date="2021-08-12T00:56:00Z">
            <w:rPr>
              <w:ins w:id="21022" w:author="EQUIPO" w:date="2021-07-03T01:08:00Z"/>
              <w:rFonts w:ascii="Arial" w:hAnsi="Arial" w:cs="Arial"/>
              <w:b/>
              <w:highlight w:val="green"/>
              <w:lang w:eastAsia="es-ES"/>
            </w:rPr>
          </w:rPrChange>
        </w:rPr>
        <w:pPrChange w:id="21023" w:author="EQUIPO" w:date="2021-08-12T00:56:00Z">
          <w:pPr>
            <w:pStyle w:val="Piedepgina"/>
            <w:tabs>
              <w:tab w:val="left" w:pos="-720"/>
            </w:tabs>
            <w:spacing w:line="240" w:lineRule="atLeast"/>
            <w:jc w:val="both"/>
          </w:pPr>
        </w:pPrChange>
      </w:pPr>
      <w:bookmarkStart w:id="21024" w:name="_Toc79630012"/>
      <w:bookmarkStart w:id="21025" w:name="_Toc79687530"/>
      <w:ins w:id="21026" w:author="EQUIPO" w:date="2021-07-03T01:08:00Z">
        <w:r w:rsidRPr="002C5A8A">
          <w:rPr>
            <w:rFonts w:ascii="Arial" w:hAnsi="Arial" w:cs="Arial"/>
            <w:sz w:val="22"/>
            <w:szCs w:val="22"/>
            <w:lang w:eastAsia="es-ES"/>
            <w:rPrChange w:id="21027" w:author="EQUIPO" w:date="2021-08-12T00:56:00Z">
              <w:rPr>
                <w:rFonts w:ascii="Arial" w:hAnsi="Arial" w:cs="Arial"/>
                <w:b/>
                <w:highlight w:val="green"/>
                <w:lang w:eastAsia="es-ES"/>
              </w:rPr>
            </w:rPrChange>
          </w:rPr>
          <w:t>1.2.4.2</w:t>
        </w:r>
      </w:ins>
      <w:ins w:id="21028" w:author="EQUIPO" w:date="2021-08-12T00:56:00Z">
        <w:r w:rsidR="002C5A8A" w:rsidRPr="002C5A8A">
          <w:rPr>
            <w:rFonts w:ascii="Arial" w:hAnsi="Arial" w:cs="Arial"/>
            <w:sz w:val="22"/>
            <w:szCs w:val="22"/>
            <w:lang w:eastAsia="es-ES"/>
            <w:rPrChange w:id="21029" w:author="EQUIPO" w:date="2021-08-12T00:56:00Z">
              <w:rPr>
                <w:b/>
                <w:lang w:eastAsia="es-ES"/>
              </w:rPr>
            </w:rPrChange>
          </w:rPr>
          <w:t>.</w:t>
        </w:r>
      </w:ins>
      <w:ins w:id="21030" w:author="EQUIPO" w:date="2021-07-03T01:08:00Z">
        <w:r w:rsidRPr="002C5A8A">
          <w:rPr>
            <w:rFonts w:ascii="Arial" w:hAnsi="Arial" w:cs="Arial"/>
            <w:sz w:val="22"/>
            <w:szCs w:val="22"/>
            <w:lang w:eastAsia="es-ES"/>
            <w:rPrChange w:id="21031" w:author="EQUIPO" w:date="2021-08-12T00:56:00Z">
              <w:rPr>
                <w:rFonts w:ascii="Arial" w:hAnsi="Arial" w:cs="Arial"/>
                <w:b/>
                <w:highlight w:val="green"/>
                <w:lang w:eastAsia="es-ES"/>
              </w:rPr>
            </w:rPrChange>
          </w:rPr>
          <w:t xml:space="preserve"> Diseño del análisis</w:t>
        </w:r>
        <w:bookmarkEnd w:id="21024"/>
        <w:bookmarkEnd w:id="21025"/>
      </w:ins>
    </w:p>
    <w:p w14:paraId="7C02AE9F" w14:textId="77777777" w:rsidR="006638C5" w:rsidRDefault="006638C5" w:rsidP="006638C5">
      <w:pPr>
        <w:autoSpaceDE w:val="0"/>
        <w:autoSpaceDN w:val="0"/>
        <w:adjustRightInd w:val="0"/>
        <w:jc w:val="both"/>
        <w:rPr>
          <w:ins w:id="21032" w:author="EQUIPO" w:date="2021-07-03T01:08:00Z"/>
          <w:rFonts w:ascii="Arial" w:hAnsi="Arial" w:cs="Arial"/>
          <w:sz w:val="22"/>
          <w:szCs w:val="22"/>
          <w:highlight w:val="green"/>
        </w:rPr>
      </w:pPr>
    </w:p>
    <w:p w14:paraId="0DF200AD" w14:textId="77C82909" w:rsidR="006638C5" w:rsidRPr="00D0533C" w:rsidRDefault="006638C5" w:rsidP="006638C5">
      <w:pPr>
        <w:autoSpaceDE w:val="0"/>
        <w:autoSpaceDN w:val="0"/>
        <w:adjustRightInd w:val="0"/>
        <w:jc w:val="both"/>
        <w:rPr>
          <w:ins w:id="21033" w:author="EQUIPO" w:date="2021-07-03T01:08:00Z"/>
          <w:rFonts w:ascii="Arial" w:hAnsi="Arial" w:cs="Arial"/>
          <w:sz w:val="22"/>
          <w:szCs w:val="22"/>
          <w:lang w:val="es-ES" w:eastAsia="es-CO"/>
          <w:rPrChange w:id="21034" w:author="Henry Oswaldo Benavides Ballesteros" w:date="2021-07-23T03:17:00Z">
            <w:rPr>
              <w:ins w:id="21035" w:author="EQUIPO" w:date="2021-07-03T01:08:00Z"/>
              <w:rFonts w:ascii="Arial" w:hAnsi="Arial" w:cs="Arial"/>
              <w:sz w:val="22"/>
              <w:szCs w:val="22"/>
              <w:highlight w:val="green"/>
              <w:lang w:val="es-ES" w:eastAsia="es-CO"/>
            </w:rPr>
          </w:rPrChange>
        </w:rPr>
      </w:pPr>
      <w:ins w:id="21036" w:author="EQUIPO" w:date="2021-07-03T01:08:00Z">
        <w:r w:rsidRPr="00D0533C">
          <w:rPr>
            <w:rFonts w:ascii="Arial" w:hAnsi="Arial" w:cs="Arial"/>
            <w:sz w:val="22"/>
            <w:szCs w:val="22"/>
            <w:rPrChange w:id="21037" w:author="Henry Oswaldo Benavides Ballesteros" w:date="2021-07-23T03:17:00Z">
              <w:rPr>
                <w:rFonts w:ascii="Arial" w:hAnsi="Arial" w:cs="Arial"/>
                <w:sz w:val="22"/>
                <w:szCs w:val="22"/>
                <w:highlight w:val="green"/>
              </w:rPr>
            </w:rPrChange>
          </w:rPr>
          <w:t>Una vez depuradas las series de tiempo</w:t>
        </w:r>
      </w:ins>
      <w:ins w:id="21038" w:author="Henry Oswaldo Benavides Ballesteros" w:date="2021-07-23T03:18:00Z">
        <w:r w:rsidR="00D0533C">
          <w:rPr>
            <w:rFonts w:ascii="Arial" w:hAnsi="Arial" w:cs="Arial"/>
            <w:sz w:val="22"/>
            <w:szCs w:val="22"/>
          </w:rPr>
          <w:t>,</w:t>
        </w:r>
      </w:ins>
      <w:ins w:id="21039" w:author="EQUIPO" w:date="2021-07-03T01:08:00Z">
        <w:r w:rsidRPr="00D0533C">
          <w:rPr>
            <w:rFonts w:ascii="Arial" w:hAnsi="Arial" w:cs="Arial"/>
            <w:sz w:val="22"/>
            <w:szCs w:val="22"/>
            <w:rPrChange w:id="21040" w:author="Henry Oswaldo Benavides Ballesteros" w:date="2021-07-23T03:17:00Z">
              <w:rPr>
                <w:rFonts w:ascii="Arial" w:hAnsi="Arial" w:cs="Arial"/>
                <w:sz w:val="22"/>
                <w:szCs w:val="22"/>
                <w:highlight w:val="green"/>
              </w:rPr>
            </w:rPrChange>
          </w:rPr>
          <w:t xml:space="preserve"> después del tratamiento de validación</w:t>
        </w:r>
      </w:ins>
      <w:ins w:id="21041" w:author="Henry Oswaldo Benavides Ballesteros" w:date="2021-07-23T03:18:00Z">
        <w:r w:rsidR="00D0533C">
          <w:rPr>
            <w:rFonts w:ascii="Arial" w:hAnsi="Arial" w:cs="Arial"/>
            <w:sz w:val="22"/>
            <w:szCs w:val="22"/>
          </w:rPr>
          <w:t xml:space="preserve"> y aplicación de la constante de calibraci</w:t>
        </w:r>
      </w:ins>
      <w:ins w:id="21042" w:author="Henry Oswaldo Benavides Ballesteros" w:date="2021-07-23T03:19:00Z">
        <w:r w:rsidR="00D0533C">
          <w:rPr>
            <w:rFonts w:ascii="Arial" w:hAnsi="Arial" w:cs="Arial"/>
            <w:sz w:val="22"/>
            <w:szCs w:val="22"/>
          </w:rPr>
          <w:t>ón</w:t>
        </w:r>
      </w:ins>
      <w:ins w:id="21043" w:author="EQUIPO" w:date="2021-07-03T01:08:00Z">
        <w:r w:rsidRPr="00D0533C">
          <w:rPr>
            <w:rFonts w:ascii="Arial" w:hAnsi="Arial" w:cs="Arial"/>
            <w:sz w:val="22"/>
            <w:szCs w:val="22"/>
            <w:rPrChange w:id="21044" w:author="Henry Oswaldo Benavides Ballesteros" w:date="2021-07-23T03:17:00Z">
              <w:rPr>
                <w:rFonts w:ascii="Arial" w:hAnsi="Arial" w:cs="Arial"/>
                <w:sz w:val="22"/>
                <w:szCs w:val="22"/>
                <w:highlight w:val="green"/>
              </w:rPr>
            </w:rPrChange>
          </w:rPr>
          <w:t>, son dejadas para la consulta y descarga de cualquier usuario en la base de datos de DHIME del IDEAM</w:t>
        </w:r>
      </w:ins>
      <w:ins w:id="21045" w:author="Henry Oswaldo Benavides Ballesteros" w:date="2021-07-23T16:23:00Z">
        <w:r w:rsidR="00247330">
          <w:rPr>
            <w:rFonts w:ascii="Arial" w:hAnsi="Arial" w:cs="Arial"/>
            <w:sz w:val="22"/>
            <w:szCs w:val="22"/>
          </w:rPr>
          <w:t>,</w:t>
        </w:r>
      </w:ins>
      <w:ins w:id="21046" w:author="EQUIPO" w:date="2021-07-03T01:08:00Z">
        <w:r w:rsidRPr="00D0533C">
          <w:rPr>
            <w:rFonts w:ascii="Arial" w:hAnsi="Arial" w:cs="Arial"/>
            <w:sz w:val="22"/>
            <w:szCs w:val="22"/>
            <w:rPrChange w:id="21047" w:author="Henry Oswaldo Benavides Ballesteros" w:date="2021-07-23T03:17:00Z">
              <w:rPr>
                <w:rFonts w:ascii="Arial" w:hAnsi="Arial" w:cs="Arial"/>
                <w:sz w:val="22"/>
                <w:szCs w:val="22"/>
                <w:highlight w:val="green"/>
              </w:rPr>
            </w:rPrChange>
          </w:rPr>
          <w:t xml:space="preserve"> como ya se indicó en el anterior numeral. </w:t>
        </w:r>
      </w:ins>
    </w:p>
    <w:p w14:paraId="1810AA84" w14:textId="77777777" w:rsidR="006638C5" w:rsidRPr="00D0533C" w:rsidRDefault="006638C5" w:rsidP="006638C5">
      <w:pPr>
        <w:autoSpaceDE w:val="0"/>
        <w:autoSpaceDN w:val="0"/>
        <w:adjustRightInd w:val="0"/>
        <w:jc w:val="both"/>
        <w:rPr>
          <w:ins w:id="21048" w:author="EQUIPO" w:date="2021-07-03T01:08:00Z"/>
          <w:rFonts w:ascii="Arial" w:hAnsi="Arial" w:cs="Arial"/>
          <w:sz w:val="22"/>
          <w:szCs w:val="22"/>
          <w:lang w:val="es-ES" w:eastAsia="es-CO"/>
          <w:rPrChange w:id="21049" w:author="Henry Oswaldo Benavides Ballesteros" w:date="2021-07-23T03:17:00Z">
            <w:rPr>
              <w:ins w:id="21050" w:author="EQUIPO" w:date="2021-07-03T01:08:00Z"/>
              <w:rFonts w:ascii="Arial" w:hAnsi="Arial" w:cs="Arial"/>
              <w:sz w:val="22"/>
              <w:szCs w:val="22"/>
              <w:highlight w:val="green"/>
              <w:lang w:val="es-ES" w:eastAsia="es-CO"/>
            </w:rPr>
          </w:rPrChange>
        </w:rPr>
      </w:pPr>
    </w:p>
    <w:p w14:paraId="526A503C" w14:textId="57031837" w:rsidR="006638C5" w:rsidRPr="00D0533C" w:rsidDel="00D0533C" w:rsidRDefault="006638C5" w:rsidP="006638C5">
      <w:pPr>
        <w:autoSpaceDE w:val="0"/>
        <w:autoSpaceDN w:val="0"/>
        <w:adjustRightInd w:val="0"/>
        <w:jc w:val="both"/>
        <w:rPr>
          <w:ins w:id="21051" w:author="EQUIPO" w:date="2021-07-03T01:08:00Z"/>
          <w:del w:id="21052" w:author="Henry Oswaldo Benavides Ballesteros" w:date="2021-07-23T03:20:00Z"/>
          <w:rFonts w:ascii="Arial" w:hAnsi="Arial" w:cs="Arial"/>
          <w:sz w:val="22"/>
          <w:szCs w:val="22"/>
          <w:lang w:val="es-ES" w:eastAsia="es-CO"/>
          <w:rPrChange w:id="21053" w:author="Henry Oswaldo Benavides Ballesteros" w:date="2021-07-23T03:17:00Z">
            <w:rPr>
              <w:ins w:id="21054" w:author="EQUIPO" w:date="2021-07-03T01:08:00Z"/>
              <w:del w:id="21055" w:author="Henry Oswaldo Benavides Ballesteros" w:date="2021-07-23T03:20:00Z"/>
              <w:rFonts w:ascii="Arial" w:hAnsi="Arial" w:cs="Arial"/>
              <w:sz w:val="22"/>
              <w:szCs w:val="22"/>
              <w:highlight w:val="green"/>
              <w:lang w:val="es-ES" w:eastAsia="es-CO"/>
            </w:rPr>
          </w:rPrChange>
        </w:rPr>
      </w:pPr>
      <w:ins w:id="21056" w:author="EQUIPO" w:date="2021-07-03T01:08:00Z">
        <w:r w:rsidRPr="00D0533C">
          <w:rPr>
            <w:rFonts w:ascii="Arial" w:hAnsi="Arial" w:cs="Arial"/>
            <w:sz w:val="22"/>
            <w:szCs w:val="22"/>
            <w:rPrChange w:id="21057" w:author="Henry Oswaldo Benavides Ballesteros" w:date="2021-07-23T03:17:00Z">
              <w:rPr>
                <w:rFonts w:ascii="Arial" w:hAnsi="Arial" w:cs="Arial"/>
                <w:sz w:val="22"/>
                <w:szCs w:val="22"/>
                <w:highlight w:val="green"/>
              </w:rPr>
            </w:rPrChange>
          </w:rPr>
          <w:t xml:space="preserve">En la práctica las </w:t>
        </w:r>
        <w:del w:id="21058" w:author="Henry Oswaldo Benavides Ballesteros" w:date="2021-07-23T03:19:00Z">
          <w:r w:rsidRPr="00D968F5" w:rsidDel="00D0533C">
            <w:rPr>
              <w:rFonts w:ascii="Arial" w:hAnsi="Arial" w:cs="Arial"/>
              <w:sz w:val="22"/>
              <w:szCs w:val="22"/>
              <w:rPrChange w:id="21059" w:author="Henry Oswaldo Benavides Ballesteros" w:date="2021-07-28T18:48:00Z">
                <w:rPr>
                  <w:rFonts w:ascii="Arial" w:hAnsi="Arial" w:cs="Arial"/>
                  <w:sz w:val="22"/>
                  <w:szCs w:val="22"/>
                  <w:highlight w:val="green"/>
                </w:rPr>
              </w:rPrChange>
            </w:rPr>
            <w:delText>robustas</w:delText>
          </w:r>
        </w:del>
      </w:ins>
      <w:ins w:id="21060" w:author="Henry Oswaldo Benavides Ballesteros" w:date="2021-07-23T03:19:00Z">
        <w:r w:rsidR="00D0533C" w:rsidRPr="00D968F5">
          <w:rPr>
            <w:rFonts w:ascii="Arial" w:hAnsi="Arial" w:cs="Arial"/>
            <w:sz w:val="22"/>
            <w:szCs w:val="22"/>
          </w:rPr>
          <w:t>extensas</w:t>
        </w:r>
      </w:ins>
      <w:ins w:id="21061" w:author="EQUIPO" w:date="2021-07-03T01:08:00Z">
        <w:r w:rsidRPr="00D0533C">
          <w:rPr>
            <w:rFonts w:ascii="Arial" w:hAnsi="Arial" w:cs="Arial"/>
            <w:sz w:val="22"/>
            <w:szCs w:val="22"/>
            <w:rPrChange w:id="21062" w:author="Henry Oswaldo Benavides Ballesteros" w:date="2021-07-23T03:17:00Z">
              <w:rPr>
                <w:rFonts w:ascii="Arial" w:hAnsi="Arial" w:cs="Arial"/>
                <w:sz w:val="22"/>
                <w:szCs w:val="22"/>
                <w:highlight w:val="green"/>
              </w:rPr>
            </w:rPrChange>
          </w:rPr>
          <w:t xml:space="preserve"> series de tiempo, por sí solas no permiten hacer inferencias de manera rápida y directa </w:t>
        </w:r>
        <w:r w:rsidRPr="00D0533C">
          <w:rPr>
            <w:rFonts w:ascii="Arial" w:hAnsi="Arial" w:cs="Arial"/>
            <w:sz w:val="22"/>
            <w:szCs w:val="22"/>
            <w:lang w:val="es-ES" w:eastAsia="es-CO"/>
            <w:rPrChange w:id="21063" w:author="Henry Oswaldo Benavides Ballesteros" w:date="2021-07-23T03:17:00Z">
              <w:rPr>
                <w:rFonts w:ascii="Arial" w:hAnsi="Arial" w:cs="Arial"/>
                <w:sz w:val="22"/>
                <w:szCs w:val="22"/>
                <w:highlight w:val="green"/>
                <w:lang w:val="es-ES" w:eastAsia="es-CO"/>
              </w:rPr>
            </w:rPrChange>
          </w:rPr>
          <w:t>en cuanto al comportamiento general de la variable</w:t>
        </w:r>
        <w:r w:rsidRPr="00D0533C">
          <w:rPr>
            <w:rFonts w:ascii="Arial" w:hAnsi="Arial" w:cs="Arial"/>
            <w:sz w:val="22"/>
            <w:szCs w:val="22"/>
            <w:rPrChange w:id="21064" w:author="Henry Oswaldo Benavides Ballesteros" w:date="2021-07-23T03:17:00Z">
              <w:rPr>
                <w:rFonts w:ascii="Arial" w:hAnsi="Arial" w:cs="Arial"/>
                <w:sz w:val="22"/>
                <w:szCs w:val="22"/>
                <w:highlight w:val="green"/>
              </w:rPr>
            </w:rPrChange>
          </w:rPr>
          <w:t>.</w:t>
        </w:r>
      </w:ins>
    </w:p>
    <w:p w14:paraId="5394F62C" w14:textId="7375BBB3" w:rsidR="006638C5" w:rsidRPr="00D0533C" w:rsidDel="00D0533C" w:rsidRDefault="006638C5" w:rsidP="006638C5">
      <w:pPr>
        <w:autoSpaceDE w:val="0"/>
        <w:autoSpaceDN w:val="0"/>
        <w:adjustRightInd w:val="0"/>
        <w:jc w:val="both"/>
        <w:rPr>
          <w:ins w:id="21065" w:author="EQUIPO" w:date="2021-07-03T01:08:00Z"/>
          <w:del w:id="21066" w:author="Henry Oswaldo Benavides Ballesteros" w:date="2021-07-23T03:20:00Z"/>
          <w:rFonts w:ascii="Arial" w:hAnsi="Arial" w:cs="Arial"/>
          <w:sz w:val="22"/>
          <w:szCs w:val="22"/>
          <w:rPrChange w:id="21067" w:author="Henry Oswaldo Benavides Ballesteros" w:date="2021-07-23T03:17:00Z">
            <w:rPr>
              <w:ins w:id="21068" w:author="EQUIPO" w:date="2021-07-03T01:08:00Z"/>
              <w:del w:id="21069" w:author="Henry Oswaldo Benavides Ballesteros" w:date="2021-07-23T03:20:00Z"/>
              <w:rFonts w:ascii="Arial" w:hAnsi="Arial" w:cs="Arial"/>
              <w:sz w:val="22"/>
              <w:szCs w:val="22"/>
              <w:highlight w:val="green"/>
            </w:rPr>
          </w:rPrChange>
        </w:rPr>
      </w:pPr>
    </w:p>
    <w:p w14:paraId="4A7485CD" w14:textId="3361A44F" w:rsidR="0011667D" w:rsidRDefault="00D0533C" w:rsidP="006638C5">
      <w:pPr>
        <w:autoSpaceDE w:val="0"/>
        <w:autoSpaceDN w:val="0"/>
        <w:adjustRightInd w:val="0"/>
        <w:jc w:val="both"/>
        <w:rPr>
          <w:ins w:id="21070" w:author="EQUIPO" w:date="2021-07-25T23:23:00Z"/>
          <w:rFonts w:ascii="Arial" w:hAnsi="Arial" w:cs="Arial"/>
          <w:sz w:val="22"/>
          <w:szCs w:val="22"/>
        </w:rPr>
      </w:pPr>
      <w:ins w:id="21071" w:author="Henry Oswaldo Benavides Ballesteros" w:date="2021-07-23T03:20:00Z">
        <w:r>
          <w:rPr>
            <w:rFonts w:ascii="Arial" w:hAnsi="Arial" w:cs="Arial"/>
            <w:sz w:val="22"/>
            <w:szCs w:val="22"/>
          </w:rPr>
          <w:t xml:space="preserve"> </w:t>
        </w:r>
      </w:ins>
      <w:ins w:id="21072" w:author="EQUIPO" w:date="2021-07-03T01:08:00Z">
        <w:r w:rsidR="006638C5" w:rsidRPr="00D0533C">
          <w:rPr>
            <w:rFonts w:ascii="Arial" w:hAnsi="Arial" w:cs="Arial"/>
            <w:sz w:val="22"/>
            <w:szCs w:val="22"/>
            <w:rPrChange w:id="21073" w:author="Henry Oswaldo Benavides Ballesteros" w:date="2021-07-23T03:17:00Z">
              <w:rPr>
                <w:rFonts w:ascii="Arial" w:hAnsi="Arial" w:cs="Arial"/>
                <w:sz w:val="22"/>
                <w:szCs w:val="22"/>
                <w:highlight w:val="green"/>
              </w:rPr>
            </w:rPrChange>
          </w:rPr>
          <w:t xml:space="preserve">Debido a lo anterior, la forma adecuada en la que dicha información puede ser analizada de manera objetiva, es disponerla en otro estado de agregación </w:t>
        </w:r>
      </w:ins>
      <w:ins w:id="21074" w:author="EQUIPO" w:date="2021-07-25T18:41:00Z">
        <w:r w:rsidR="00B317AE">
          <w:rPr>
            <w:rFonts w:ascii="Arial" w:hAnsi="Arial" w:cs="Arial"/>
            <w:sz w:val="22"/>
            <w:szCs w:val="22"/>
          </w:rPr>
          <w:t>a través</w:t>
        </w:r>
      </w:ins>
      <w:ins w:id="21075" w:author="EQUIPO" w:date="2021-07-03T01:08:00Z">
        <w:r w:rsidR="006638C5" w:rsidRPr="00D0533C">
          <w:rPr>
            <w:rFonts w:ascii="Arial" w:hAnsi="Arial" w:cs="Arial"/>
            <w:sz w:val="22"/>
            <w:szCs w:val="22"/>
            <w:rPrChange w:id="21076" w:author="Henry Oswaldo Benavides Ballesteros" w:date="2021-07-23T03:17:00Z">
              <w:rPr>
                <w:rFonts w:ascii="Arial" w:hAnsi="Arial" w:cs="Arial"/>
                <w:sz w:val="22"/>
                <w:szCs w:val="22"/>
                <w:highlight w:val="green"/>
              </w:rPr>
            </w:rPrChange>
          </w:rPr>
          <w:t xml:space="preserve"> de</w:t>
        </w:r>
      </w:ins>
      <w:ins w:id="21077" w:author="EQUIPO" w:date="2021-07-25T18:49:00Z">
        <w:r w:rsidR="00031F6B">
          <w:rPr>
            <w:rFonts w:ascii="Arial" w:hAnsi="Arial" w:cs="Arial"/>
            <w:sz w:val="22"/>
            <w:szCs w:val="22"/>
          </w:rPr>
          <w:t>l empleo de</w:t>
        </w:r>
      </w:ins>
      <w:ins w:id="21078" w:author="EQUIPO" w:date="2021-07-03T01:08:00Z">
        <w:r w:rsidR="006638C5" w:rsidRPr="00D0533C">
          <w:rPr>
            <w:rFonts w:ascii="Arial" w:hAnsi="Arial" w:cs="Arial"/>
            <w:sz w:val="22"/>
            <w:szCs w:val="22"/>
            <w:rPrChange w:id="21079" w:author="Henry Oswaldo Benavides Ballesteros" w:date="2021-07-23T03:17:00Z">
              <w:rPr>
                <w:rFonts w:ascii="Arial" w:hAnsi="Arial" w:cs="Arial"/>
                <w:sz w:val="22"/>
                <w:szCs w:val="22"/>
                <w:highlight w:val="green"/>
              </w:rPr>
            </w:rPrChange>
          </w:rPr>
          <w:t xml:space="preserve"> herramientas estadísticas</w:t>
        </w:r>
      </w:ins>
      <w:ins w:id="21080" w:author="EQUIPO" w:date="2021-07-25T18:41:00Z">
        <w:r w:rsidR="00B317AE">
          <w:rPr>
            <w:rFonts w:ascii="Arial" w:hAnsi="Arial" w:cs="Arial"/>
            <w:sz w:val="22"/>
            <w:szCs w:val="22"/>
          </w:rPr>
          <w:t>.</w:t>
        </w:r>
      </w:ins>
      <w:ins w:id="21081" w:author="EQUIPO" w:date="2021-07-25T14:20:00Z">
        <w:r w:rsidR="003E0228">
          <w:rPr>
            <w:rFonts w:ascii="Arial" w:hAnsi="Arial" w:cs="Arial"/>
            <w:sz w:val="22"/>
            <w:szCs w:val="22"/>
          </w:rPr>
          <w:t xml:space="preserve"> </w:t>
        </w:r>
      </w:ins>
    </w:p>
    <w:p w14:paraId="43E92824" w14:textId="77777777" w:rsidR="0068261F" w:rsidRPr="00FC51BB" w:rsidRDefault="0068261F" w:rsidP="006638C5">
      <w:pPr>
        <w:autoSpaceDE w:val="0"/>
        <w:autoSpaceDN w:val="0"/>
        <w:adjustRightInd w:val="0"/>
        <w:jc w:val="both"/>
        <w:rPr>
          <w:ins w:id="21082" w:author="EQUIPO" w:date="2021-07-25T18:58:00Z"/>
          <w:rFonts w:ascii="Arial" w:hAnsi="Arial" w:cs="Arial"/>
          <w:sz w:val="32"/>
          <w:szCs w:val="32"/>
          <w:rPrChange w:id="21083" w:author="Henry Oswaldo Benavides Ballesteros" w:date="2021-08-02T20:52:00Z">
            <w:rPr>
              <w:ins w:id="21084" w:author="EQUIPO" w:date="2021-07-25T18:58:00Z"/>
              <w:rFonts w:ascii="Arial" w:hAnsi="Arial" w:cs="Arial"/>
              <w:sz w:val="22"/>
              <w:szCs w:val="22"/>
            </w:rPr>
          </w:rPrChange>
        </w:rPr>
      </w:pPr>
    </w:p>
    <w:p w14:paraId="2837E662" w14:textId="670E6041" w:rsidR="0011667D" w:rsidRPr="00777B96" w:rsidRDefault="002510F6" w:rsidP="0011667D">
      <w:pPr>
        <w:pStyle w:val="Prrafodelista"/>
        <w:numPr>
          <w:ilvl w:val="0"/>
          <w:numId w:val="137"/>
        </w:numPr>
        <w:autoSpaceDE w:val="0"/>
        <w:autoSpaceDN w:val="0"/>
        <w:adjustRightInd w:val="0"/>
        <w:jc w:val="both"/>
        <w:rPr>
          <w:ins w:id="21085" w:author="EQUIPO" w:date="2021-07-25T19:00:00Z"/>
          <w:rFonts w:ascii="Arial" w:hAnsi="Arial" w:cs="Arial"/>
          <w:b/>
          <w:bCs/>
          <w:sz w:val="22"/>
          <w:szCs w:val="22"/>
          <w:rPrChange w:id="21086" w:author="Henry Oswaldo Benavides Ballesteros" w:date="2021-08-02T20:37:00Z">
            <w:rPr>
              <w:ins w:id="21087" w:author="EQUIPO" w:date="2021-07-25T19:00:00Z"/>
              <w:rFonts w:ascii="Arial" w:hAnsi="Arial" w:cs="Arial"/>
              <w:sz w:val="22"/>
              <w:szCs w:val="22"/>
            </w:rPr>
          </w:rPrChange>
        </w:rPr>
      </w:pPr>
      <w:ins w:id="21088" w:author="EQUIPO" w:date="2021-07-25T22:37:00Z">
        <w:r w:rsidRPr="00777B96">
          <w:rPr>
            <w:rFonts w:ascii="Arial" w:hAnsi="Arial" w:cs="Arial"/>
            <w:b/>
            <w:bCs/>
            <w:sz w:val="22"/>
            <w:szCs w:val="22"/>
          </w:rPr>
          <w:t>Softwares empleados</w:t>
        </w:r>
      </w:ins>
    </w:p>
    <w:p w14:paraId="46687F0F" w14:textId="77777777" w:rsidR="0011667D" w:rsidRPr="006E2165" w:rsidRDefault="0011667D">
      <w:pPr>
        <w:pStyle w:val="Prrafodelista"/>
        <w:autoSpaceDE w:val="0"/>
        <w:autoSpaceDN w:val="0"/>
        <w:adjustRightInd w:val="0"/>
        <w:ind w:left="360"/>
        <w:jc w:val="both"/>
        <w:rPr>
          <w:ins w:id="21089" w:author="EQUIPO" w:date="2021-07-25T18:58:00Z"/>
          <w:rFonts w:ascii="Arial" w:hAnsi="Arial" w:cs="Arial"/>
          <w:sz w:val="22"/>
          <w:szCs w:val="22"/>
          <w:highlight w:val="green"/>
          <w:rPrChange w:id="21090" w:author="EQUIPO" w:date="2021-07-26T22:13:00Z">
            <w:rPr>
              <w:ins w:id="21091" w:author="EQUIPO" w:date="2021-07-25T18:58:00Z"/>
            </w:rPr>
          </w:rPrChange>
        </w:rPr>
        <w:pPrChange w:id="21092" w:author="EQUIPO" w:date="2021-07-25T19:00:00Z">
          <w:pPr>
            <w:autoSpaceDE w:val="0"/>
            <w:autoSpaceDN w:val="0"/>
            <w:adjustRightInd w:val="0"/>
            <w:jc w:val="both"/>
          </w:pPr>
        </w:pPrChange>
      </w:pPr>
    </w:p>
    <w:p w14:paraId="2667391C" w14:textId="20C27570" w:rsidR="00031F6B" w:rsidRPr="00777B96" w:rsidRDefault="00B317AE" w:rsidP="006638C5">
      <w:pPr>
        <w:autoSpaceDE w:val="0"/>
        <w:autoSpaceDN w:val="0"/>
        <w:adjustRightInd w:val="0"/>
        <w:jc w:val="both"/>
        <w:rPr>
          <w:ins w:id="21093" w:author="EQUIPO" w:date="2021-07-25T14:22:00Z"/>
          <w:rFonts w:ascii="Arial" w:hAnsi="Arial" w:cs="Arial"/>
          <w:sz w:val="22"/>
          <w:szCs w:val="22"/>
        </w:rPr>
      </w:pPr>
      <w:ins w:id="21094" w:author="EQUIPO" w:date="2021-07-25T18:41:00Z">
        <w:del w:id="21095" w:author="Henry Oswaldo Benavides Ballesteros" w:date="2021-08-02T20:39:00Z">
          <w:r w:rsidRPr="00777B96" w:rsidDel="00777B96">
            <w:rPr>
              <w:rFonts w:ascii="Arial" w:hAnsi="Arial" w:cs="Arial"/>
              <w:sz w:val="22"/>
              <w:szCs w:val="22"/>
            </w:rPr>
            <w:delText xml:space="preserve">Una vez </w:delText>
          </w:r>
        </w:del>
      </w:ins>
      <w:ins w:id="21096" w:author="Henry Oswaldo Benavides Ballesteros" w:date="2021-08-02T20:39:00Z">
        <w:r w:rsidR="00777B96">
          <w:rPr>
            <w:rFonts w:ascii="Arial" w:hAnsi="Arial" w:cs="Arial"/>
            <w:sz w:val="22"/>
            <w:szCs w:val="22"/>
          </w:rPr>
          <w:t xml:space="preserve">Después de </w:t>
        </w:r>
      </w:ins>
      <w:ins w:id="21097" w:author="EQUIPO" w:date="2021-07-25T18:41:00Z">
        <w:r w:rsidRPr="00777B96">
          <w:rPr>
            <w:rFonts w:ascii="Arial" w:hAnsi="Arial" w:cs="Arial"/>
            <w:sz w:val="22"/>
            <w:szCs w:val="22"/>
          </w:rPr>
          <w:t>identifica</w:t>
        </w:r>
        <w:del w:id="21098" w:author="Henry Oswaldo Benavides Ballesteros" w:date="2021-08-02T20:39:00Z">
          <w:r w:rsidRPr="00777B96" w:rsidDel="00777B96">
            <w:rPr>
              <w:rFonts w:ascii="Arial" w:hAnsi="Arial" w:cs="Arial"/>
              <w:sz w:val="22"/>
              <w:szCs w:val="22"/>
            </w:rPr>
            <w:delText>da</w:delText>
          </w:r>
        </w:del>
      </w:ins>
      <w:ins w:id="21099" w:author="EQUIPO" w:date="2021-07-25T18:49:00Z">
        <w:del w:id="21100" w:author="Henry Oswaldo Benavides Ballesteros" w:date="2021-08-02T20:39:00Z">
          <w:r w:rsidR="00031F6B" w:rsidRPr="00777B96" w:rsidDel="00777B96">
            <w:rPr>
              <w:rFonts w:ascii="Arial" w:hAnsi="Arial" w:cs="Arial"/>
              <w:sz w:val="22"/>
              <w:szCs w:val="22"/>
            </w:rPr>
            <w:delText>s</w:delText>
          </w:r>
        </w:del>
      </w:ins>
      <w:ins w:id="21101" w:author="Henry Oswaldo Benavides Ballesteros" w:date="2021-08-02T20:39:00Z">
        <w:r w:rsidR="00777B96">
          <w:rPr>
            <w:rFonts w:ascii="Arial" w:hAnsi="Arial" w:cs="Arial"/>
            <w:sz w:val="22"/>
            <w:szCs w:val="22"/>
          </w:rPr>
          <w:t>r</w:t>
        </w:r>
      </w:ins>
      <w:ins w:id="21102" w:author="EQUIPO" w:date="2021-07-25T18:41:00Z">
        <w:r w:rsidRPr="00777B96">
          <w:rPr>
            <w:rFonts w:ascii="Arial" w:hAnsi="Arial" w:cs="Arial"/>
            <w:sz w:val="22"/>
            <w:szCs w:val="22"/>
          </w:rPr>
          <w:t xml:space="preserve"> la</w:t>
        </w:r>
      </w:ins>
      <w:ins w:id="21103" w:author="EQUIPO" w:date="2021-07-25T18:44:00Z">
        <w:r w:rsidRPr="00777B96">
          <w:rPr>
            <w:rFonts w:ascii="Arial" w:hAnsi="Arial" w:cs="Arial"/>
            <w:sz w:val="22"/>
            <w:szCs w:val="22"/>
          </w:rPr>
          <w:t xml:space="preserve">s estructuras </w:t>
        </w:r>
      </w:ins>
      <w:ins w:id="21104" w:author="EQUIPO" w:date="2021-07-25T18:42:00Z">
        <w:r w:rsidRPr="00777B96">
          <w:rPr>
            <w:rFonts w:ascii="Arial" w:hAnsi="Arial" w:cs="Arial"/>
            <w:sz w:val="22"/>
            <w:szCs w:val="22"/>
          </w:rPr>
          <w:t>de cada un</w:t>
        </w:r>
      </w:ins>
      <w:ins w:id="21105" w:author="EQUIPO" w:date="2021-07-25T19:03:00Z">
        <w:r w:rsidR="0011667D" w:rsidRPr="00777B96">
          <w:rPr>
            <w:rFonts w:ascii="Arial" w:hAnsi="Arial" w:cs="Arial"/>
            <w:sz w:val="22"/>
            <w:szCs w:val="22"/>
          </w:rPr>
          <w:t>a</w:t>
        </w:r>
      </w:ins>
      <w:ins w:id="21106" w:author="EQUIPO" w:date="2021-07-25T19:01:00Z">
        <w:r w:rsidR="0011667D" w:rsidRPr="00777B96">
          <w:rPr>
            <w:rFonts w:ascii="Arial" w:hAnsi="Arial" w:cs="Arial"/>
            <w:sz w:val="22"/>
            <w:szCs w:val="22"/>
          </w:rPr>
          <w:t xml:space="preserve"> de l</w:t>
        </w:r>
      </w:ins>
      <w:ins w:id="21107" w:author="EQUIPO" w:date="2021-07-25T19:03:00Z">
        <w:r w:rsidR="0011667D" w:rsidRPr="00777B96">
          <w:rPr>
            <w:rFonts w:ascii="Arial" w:hAnsi="Arial" w:cs="Arial"/>
            <w:sz w:val="22"/>
            <w:szCs w:val="22"/>
          </w:rPr>
          <w:t>as agregaciones</w:t>
        </w:r>
      </w:ins>
      <w:ins w:id="21108" w:author="EQUIPO" w:date="2021-07-25T19:01:00Z">
        <w:r w:rsidR="0011667D" w:rsidRPr="00777B96">
          <w:rPr>
            <w:rFonts w:ascii="Arial" w:hAnsi="Arial" w:cs="Arial"/>
            <w:sz w:val="22"/>
            <w:szCs w:val="22"/>
          </w:rPr>
          <w:t xml:space="preserve"> </w:t>
        </w:r>
      </w:ins>
      <w:ins w:id="21109" w:author="EQUIPO" w:date="2021-07-25T19:03:00Z">
        <w:r w:rsidR="0011667D" w:rsidRPr="00777B96">
          <w:rPr>
            <w:rFonts w:ascii="Arial" w:hAnsi="Arial" w:cs="Arial"/>
            <w:sz w:val="22"/>
            <w:szCs w:val="22"/>
          </w:rPr>
          <w:t xml:space="preserve">definidas </w:t>
        </w:r>
      </w:ins>
      <w:ins w:id="21110" w:author="EQUIPO" w:date="2021-07-25T19:02:00Z">
        <w:r w:rsidR="0011667D" w:rsidRPr="00777B96">
          <w:rPr>
            <w:rFonts w:ascii="Arial" w:hAnsi="Arial" w:cs="Arial"/>
            <w:sz w:val="22"/>
            <w:szCs w:val="22"/>
          </w:rPr>
          <w:t>con</w:t>
        </w:r>
      </w:ins>
      <w:ins w:id="21111" w:author="EQUIPO" w:date="2021-07-25T18:47:00Z">
        <w:r w:rsidR="00031F6B" w:rsidRPr="00777B96">
          <w:rPr>
            <w:rFonts w:ascii="Arial" w:hAnsi="Arial" w:cs="Arial"/>
            <w:sz w:val="22"/>
            <w:szCs w:val="22"/>
          </w:rPr>
          <w:t xml:space="preserve"> </w:t>
        </w:r>
      </w:ins>
      <w:ins w:id="21112" w:author="EQUIPO" w:date="2021-07-25T18:49:00Z">
        <w:r w:rsidR="00031F6B" w:rsidRPr="00777B96">
          <w:rPr>
            <w:rFonts w:ascii="Arial" w:hAnsi="Arial" w:cs="Arial"/>
            <w:sz w:val="22"/>
            <w:szCs w:val="22"/>
          </w:rPr>
          <w:t>sus respectivas</w:t>
        </w:r>
      </w:ins>
      <w:ins w:id="21113" w:author="EQUIPO" w:date="2021-07-25T18:47:00Z">
        <w:r w:rsidR="00031F6B" w:rsidRPr="00777B96">
          <w:rPr>
            <w:rFonts w:ascii="Arial" w:hAnsi="Arial" w:cs="Arial"/>
            <w:sz w:val="22"/>
            <w:szCs w:val="22"/>
          </w:rPr>
          <w:t xml:space="preserve"> </w:t>
        </w:r>
      </w:ins>
      <w:ins w:id="21114" w:author="EQUIPO" w:date="2021-07-25T19:02:00Z">
        <w:r w:rsidR="0011667D" w:rsidRPr="00777B96">
          <w:rPr>
            <w:rFonts w:ascii="Arial" w:hAnsi="Arial" w:cs="Arial"/>
            <w:sz w:val="22"/>
            <w:szCs w:val="22"/>
          </w:rPr>
          <w:t>especificaciones</w:t>
        </w:r>
      </w:ins>
      <w:ins w:id="21115" w:author="EQUIPO" w:date="2021-07-25T19:01:00Z">
        <w:r w:rsidR="0011667D" w:rsidRPr="00777B96">
          <w:rPr>
            <w:rFonts w:ascii="Arial" w:hAnsi="Arial" w:cs="Arial"/>
            <w:sz w:val="22"/>
            <w:szCs w:val="22"/>
          </w:rPr>
          <w:t xml:space="preserve"> </w:t>
        </w:r>
      </w:ins>
      <w:ins w:id="21116" w:author="EQUIPO" w:date="2021-07-25T19:02:00Z">
        <w:r w:rsidR="0011667D" w:rsidRPr="00777B96">
          <w:rPr>
            <w:rFonts w:ascii="Arial" w:hAnsi="Arial" w:cs="Arial"/>
            <w:sz w:val="22"/>
            <w:szCs w:val="22"/>
          </w:rPr>
          <w:t>y condiciones</w:t>
        </w:r>
      </w:ins>
      <w:ins w:id="21117" w:author="EQUIPO" w:date="2021-07-25T18:42:00Z">
        <w:r w:rsidRPr="00777B96">
          <w:rPr>
            <w:rFonts w:ascii="Arial" w:hAnsi="Arial" w:cs="Arial"/>
            <w:sz w:val="22"/>
            <w:szCs w:val="22"/>
          </w:rPr>
          <w:t xml:space="preserve">, se </w:t>
        </w:r>
      </w:ins>
      <w:ins w:id="21118" w:author="EQUIPO" w:date="2021-07-25T18:45:00Z">
        <w:r w:rsidR="00031F6B" w:rsidRPr="00777B96">
          <w:rPr>
            <w:rFonts w:ascii="Arial" w:hAnsi="Arial" w:cs="Arial"/>
            <w:sz w:val="22"/>
            <w:szCs w:val="22"/>
          </w:rPr>
          <w:t>procedió</w:t>
        </w:r>
      </w:ins>
      <w:ins w:id="21119" w:author="EQUIPO" w:date="2021-07-25T18:42:00Z">
        <w:r w:rsidRPr="00777B96">
          <w:rPr>
            <w:rFonts w:ascii="Arial" w:hAnsi="Arial" w:cs="Arial"/>
            <w:sz w:val="22"/>
            <w:szCs w:val="22"/>
          </w:rPr>
          <w:t xml:space="preserve"> a utilizar un</w:t>
        </w:r>
      </w:ins>
      <w:ins w:id="21120" w:author="EQUIPO" w:date="2021-07-25T18:43:00Z">
        <w:r w:rsidRPr="00777B96">
          <w:rPr>
            <w:rFonts w:ascii="Arial" w:hAnsi="Arial" w:cs="Arial"/>
            <w:sz w:val="22"/>
            <w:szCs w:val="22"/>
          </w:rPr>
          <w:t xml:space="preserve"> lenguaje de programación</w:t>
        </w:r>
      </w:ins>
      <w:ins w:id="21121" w:author="EQUIPO" w:date="2021-07-25T18:45:00Z">
        <w:r w:rsidR="00031F6B" w:rsidRPr="00777B96">
          <w:rPr>
            <w:rFonts w:ascii="Arial" w:hAnsi="Arial" w:cs="Arial"/>
            <w:sz w:val="22"/>
            <w:szCs w:val="22"/>
          </w:rPr>
          <w:t xml:space="preserve"> o pla</w:t>
        </w:r>
      </w:ins>
      <w:ins w:id="21122" w:author="EQUIPO" w:date="2021-07-25T18:46:00Z">
        <w:r w:rsidR="00031F6B" w:rsidRPr="00777B96">
          <w:rPr>
            <w:rFonts w:ascii="Arial" w:hAnsi="Arial" w:cs="Arial"/>
            <w:sz w:val="22"/>
            <w:szCs w:val="22"/>
          </w:rPr>
          <w:t>taforma que desarrollara los</w:t>
        </w:r>
      </w:ins>
      <w:ins w:id="21123" w:author="EQUIPO" w:date="2021-07-25T18:45:00Z">
        <w:r w:rsidRPr="00777B96">
          <w:rPr>
            <w:rFonts w:ascii="Arial" w:hAnsi="Arial" w:cs="Arial"/>
            <w:sz w:val="22"/>
            <w:szCs w:val="22"/>
          </w:rPr>
          <w:t xml:space="preserve"> </w:t>
        </w:r>
        <w:r w:rsidR="00031F6B" w:rsidRPr="00777B96">
          <w:rPr>
            <w:rFonts w:ascii="Arial" w:hAnsi="Arial" w:cs="Arial"/>
            <w:sz w:val="22"/>
            <w:szCs w:val="22"/>
          </w:rPr>
          <w:t>cálculo</w:t>
        </w:r>
      </w:ins>
      <w:ins w:id="21124" w:author="EQUIPO" w:date="2021-07-25T18:46:00Z">
        <w:r w:rsidR="00031F6B" w:rsidRPr="00777B96">
          <w:rPr>
            <w:rFonts w:ascii="Arial" w:hAnsi="Arial" w:cs="Arial"/>
            <w:sz w:val="22"/>
            <w:szCs w:val="22"/>
          </w:rPr>
          <w:t xml:space="preserve">s </w:t>
        </w:r>
      </w:ins>
      <w:ins w:id="21125" w:author="EQUIPO" w:date="2021-07-25T18:49:00Z">
        <w:r w:rsidR="00031F6B" w:rsidRPr="00777B96">
          <w:rPr>
            <w:rFonts w:ascii="Arial" w:hAnsi="Arial" w:cs="Arial"/>
            <w:sz w:val="22"/>
            <w:szCs w:val="22"/>
          </w:rPr>
          <w:t xml:space="preserve">de forma </w:t>
        </w:r>
      </w:ins>
      <w:ins w:id="21126" w:author="EQUIPO" w:date="2021-07-25T18:48:00Z">
        <w:r w:rsidR="00031F6B" w:rsidRPr="00777B96">
          <w:rPr>
            <w:rFonts w:ascii="Arial" w:hAnsi="Arial" w:cs="Arial"/>
            <w:sz w:val="22"/>
            <w:szCs w:val="22"/>
          </w:rPr>
          <w:t>rápida</w:t>
        </w:r>
      </w:ins>
      <w:ins w:id="21127" w:author="EQUIPO" w:date="2021-07-25T18:47:00Z">
        <w:r w:rsidR="00031F6B" w:rsidRPr="00777B96">
          <w:rPr>
            <w:rFonts w:ascii="Arial" w:hAnsi="Arial" w:cs="Arial"/>
            <w:sz w:val="22"/>
            <w:szCs w:val="22"/>
          </w:rPr>
          <w:t xml:space="preserve"> y</w:t>
        </w:r>
      </w:ins>
      <w:ins w:id="21128" w:author="EQUIPO" w:date="2021-07-25T18:48:00Z">
        <w:r w:rsidR="00031F6B" w:rsidRPr="00777B96">
          <w:rPr>
            <w:rFonts w:ascii="Arial" w:hAnsi="Arial" w:cs="Arial"/>
            <w:sz w:val="22"/>
            <w:szCs w:val="22"/>
          </w:rPr>
          <w:t xml:space="preserve"> práctica</w:t>
        </w:r>
      </w:ins>
      <w:ins w:id="21129" w:author="EQUIPO" w:date="2021-07-25T18:45:00Z">
        <w:r w:rsidRPr="00777B96">
          <w:rPr>
            <w:rFonts w:ascii="Arial" w:hAnsi="Arial" w:cs="Arial"/>
            <w:sz w:val="22"/>
            <w:szCs w:val="22"/>
          </w:rPr>
          <w:t xml:space="preserve">, </w:t>
        </w:r>
      </w:ins>
      <w:ins w:id="21130" w:author="EQUIPO" w:date="2021-07-25T18:43:00Z">
        <w:r w:rsidRPr="00777B96">
          <w:rPr>
            <w:rFonts w:ascii="Arial" w:hAnsi="Arial" w:cs="Arial"/>
            <w:sz w:val="22"/>
            <w:szCs w:val="22"/>
          </w:rPr>
          <w:t>en este caso se hizo uso d</w:t>
        </w:r>
      </w:ins>
      <w:ins w:id="21131" w:author="EQUIPO" w:date="2021-07-25T18:45:00Z">
        <w:r w:rsidR="00031F6B" w:rsidRPr="00777B96">
          <w:rPr>
            <w:rFonts w:ascii="Arial" w:hAnsi="Arial" w:cs="Arial"/>
            <w:sz w:val="22"/>
            <w:szCs w:val="22"/>
          </w:rPr>
          <w:t>e</w:t>
        </w:r>
      </w:ins>
      <w:ins w:id="21132" w:author="EQUIPO" w:date="2021-07-25T18:43:00Z">
        <w:r w:rsidRPr="00777B96">
          <w:rPr>
            <w:rFonts w:ascii="Arial" w:hAnsi="Arial" w:cs="Arial"/>
            <w:sz w:val="22"/>
            <w:szCs w:val="22"/>
          </w:rPr>
          <w:t xml:space="preserve"> </w:t>
        </w:r>
      </w:ins>
      <w:ins w:id="21133" w:author="EQUIPO" w:date="2021-07-25T14:21:00Z">
        <w:r w:rsidR="003E0228" w:rsidRPr="00777B96">
          <w:rPr>
            <w:rFonts w:ascii="Arial" w:hAnsi="Arial" w:cs="Arial"/>
            <w:sz w:val="22"/>
            <w:szCs w:val="22"/>
          </w:rPr>
          <w:t xml:space="preserve">herramientas </w:t>
        </w:r>
      </w:ins>
      <w:ins w:id="21134" w:author="EQUIPO" w:date="2021-07-25T14:22:00Z">
        <w:r w:rsidR="002803C0" w:rsidRPr="00777B96">
          <w:rPr>
            <w:rFonts w:ascii="Arial" w:hAnsi="Arial" w:cs="Arial"/>
            <w:sz w:val="22"/>
            <w:szCs w:val="22"/>
          </w:rPr>
          <w:t>tales como macros en Excel y el software DHIME</w:t>
        </w:r>
      </w:ins>
      <w:ins w:id="21135" w:author="EQUIPO" w:date="2021-07-25T18:48:00Z">
        <w:r w:rsidR="00031F6B" w:rsidRPr="00777B96">
          <w:rPr>
            <w:rFonts w:ascii="Arial" w:hAnsi="Arial" w:cs="Arial"/>
            <w:sz w:val="22"/>
            <w:szCs w:val="22"/>
          </w:rPr>
          <w:t xml:space="preserve"> del IDEAM</w:t>
        </w:r>
      </w:ins>
      <w:ins w:id="21136" w:author="EQUIPO" w:date="2021-07-25T18:49:00Z">
        <w:r w:rsidR="00031F6B" w:rsidRPr="00777B96">
          <w:rPr>
            <w:rFonts w:ascii="Arial" w:hAnsi="Arial" w:cs="Arial"/>
            <w:sz w:val="22"/>
            <w:szCs w:val="22"/>
          </w:rPr>
          <w:t>.</w:t>
        </w:r>
      </w:ins>
      <w:ins w:id="21137" w:author="EQUIPO" w:date="2021-07-25T18:50:00Z">
        <w:r w:rsidR="00031F6B" w:rsidRPr="00777B96">
          <w:rPr>
            <w:rFonts w:ascii="Arial" w:hAnsi="Arial" w:cs="Arial"/>
            <w:sz w:val="22"/>
            <w:szCs w:val="22"/>
          </w:rPr>
          <w:t xml:space="preserve"> A </w:t>
        </w:r>
      </w:ins>
      <w:ins w:id="21138" w:author="EQUIPO" w:date="2021-07-25T18:51:00Z">
        <w:r w:rsidR="00031F6B" w:rsidRPr="00777B96">
          <w:rPr>
            <w:rFonts w:ascii="Arial" w:hAnsi="Arial" w:cs="Arial"/>
            <w:sz w:val="22"/>
            <w:szCs w:val="22"/>
          </w:rPr>
          <w:t>continuación,</w:t>
        </w:r>
      </w:ins>
      <w:ins w:id="21139" w:author="EQUIPO" w:date="2021-07-25T18:50:00Z">
        <w:r w:rsidR="00031F6B" w:rsidRPr="00777B96">
          <w:rPr>
            <w:rFonts w:ascii="Arial" w:hAnsi="Arial" w:cs="Arial"/>
            <w:sz w:val="22"/>
            <w:szCs w:val="22"/>
          </w:rPr>
          <w:t xml:space="preserve"> se especifica los productos </w:t>
        </w:r>
      </w:ins>
      <w:ins w:id="21140" w:author="EQUIPO" w:date="2021-07-25T18:51:00Z">
        <w:r w:rsidR="00031F6B" w:rsidRPr="00777B96">
          <w:rPr>
            <w:rFonts w:ascii="Arial" w:hAnsi="Arial" w:cs="Arial"/>
            <w:sz w:val="22"/>
            <w:szCs w:val="22"/>
          </w:rPr>
          <w:t xml:space="preserve">que se obtienen </w:t>
        </w:r>
      </w:ins>
      <w:ins w:id="21141" w:author="EQUIPO" w:date="2021-07-25T18:50:00Z">
        <w:r w:rsidR="00031F6B" w:rsidRPr="00777B96">
          <w:rPr>
            <w:rFonts w:ascii="Arial" w:hAnsi="Arial" w:cs="Arial"/>
            <w:sz w:val="22"/>
            <w:szCs w:val="22"/>
          </w:rPr>
          <w:t>con cada una de ellas.</w:t>
        </w:r>
      </w:ins>
    </w:p>
    <w:p w14:paraId="0EB07304" w14:textId="335E00AA" w:rsidR="00DE6BB3" w:rsidRPr="004C2990" w:rsidRDefault="00DE6BB3" w:rsidP="003E0228">
      <w:pPr>
        <w:jc w:val="both"/>
        <w:rPr>
          <w:ins w:id="21142" w:author="Henry Oswaldo Benavides Ballesteros" w:date="2021-08-11T16:44:00Z"/>
          <w:rFonts w:ascii="Arial" w:hAnsi="Arial" w:cs="Arial"/>
          <w:sz w:val="18"/>
          <w:szCs w:val="18"/>
          <w:rPrChange w:id="21143" w:author="Henry Oswaldo Benavides Ballesteros" w:date="2021-08-11T16:44:00Z">
            <w:rPr>
              <w:ins w:id="21144" w:author="Henry Oswaldo Benavides Ballesteros" w:date="2021-08-11T16:44:00Z"/>
              <w:rFonts w:ascii="Arial" w:hAnsi="Arial" w:cs="Arial"/>
              <w:sz w:val="32"/>
              <w:szCs w:val="32"/>
            </w:rPr>
          </w:rPrChange>
        </w:rPr>
      </w:pPr>
    </w:p>
    <w:p w14:paraId="384C4BA8" w14:textId="77777777" w:rsidR="004C2990" w:rsidRPr="004C2990" w:rsidRDefault="004C2990" w:rsidP="003E0228">
      <w:pPr>
        <w:jc w:val="both"/>
        <w:rPr>
          <w:ins w:id="21145" w:author="EQUIPO" w:date="2021-07-25T14:19:00Z"/>
          <w:rFonts w:ascii="Arial" w:hAnsi="Arial" w:cs="Arial"/>
          <w:sz w:val="18"/>
          <w:szCs w:val="18"/>
          <w:rPrChange w:id="21146" w:author="Henry Oswaldo Benavides Ballesteros" w:date="2021-08-11T16:44:00Z">
            <w:rPr>
              <w:ins w:id="21147" w:author="EQUIPO" w:date="2021-07-25T14:19:00Z"/>
              <w:rFonts w:ascii="Arial" w:hAnsi="Arial" w:cs="Arial"/>
              <w:sz w:val="22"/>
              <w:szCs w:val="22"/>
            </w:rPr>
          </w:rPrChange>
        </w:rPr>
      </w:pPr>
    </w:p>
    <w:p w14:paraId="4B142B7F" w14:textId="0C348551" w:rsidR="003E0228" w:rsidRPr="00777B96" w:rsidRDefault="003E0228">
      <w:pPr>
        <w:pStyle w:val="Prrafodelista"/>
        <w:numPr>
          <w:ilvl w:val="0"/>
          <w:numId w:val="124"/>
        </w:numPr>
        <w:jc w:val="both"/>
        <w:rPr>
          <w:ins w:id="21148" w:author="EQUIPO" w:date="2021-07-25T14:02:00Z"/>
          <w:rFonts w:ascii="Arial" w:hAnsi="Arial" w:cs="Arial"/>
          <w:b/>
          <w:bCs/>
          <w:sz w:val="22"/>
          <w:szCs w:val="22"/>
          <w:rPrChange w:id="21149" w:author="Henry Oswaldo Benavides Ballesteros" w:date="2021-08-02T20:37:00Z">
            <w:rPr>
              <w:ins w:id="21150" w:author="EQUIPO" w:date="2021-07-25T14:02:00Z"/>
              <w:rFonts w:ascii="Arial" w:hAnsi="Arial" w:cs="Arial"/>
              <w:sz w:val="22"/>
              <w:szCs w:val="22"/>
              <w:highlight w:val="green"/>
            </w:rPr>
          </w:rPrChange>
        </w:rPr>
        <w:pPrChange w:id="21151" w:author="EQUIPO" w:date="2021-07-25T19:00:00Z">
          <w:pPr>
            <w:autoSpaceDE w:val="0"/>
            <w:autoSpaceDN w:val="0"/>
            <w:adjustRightInd w:val="0"/>
            <w:jc w:val="both"/>
          </w:pPr>
        </w:pPrChange>
      </w:pPr>
      <w:ins w:id="21152" w:author="EQUIPO" w:date="2021-07-25T14:20:00Z">
        <w:r w:rsidRPr="00777B96">
          <w:rPr>
            <w:rFonts w:ascii="Arial" w:hAnsi="Arial" w:cs="Arial"/>
            <w:b/>
            <w:bCs/>
            <w:sz w:val="22"/>
            <w:szCs w:val="22"/>
            <w:rPrChange w:id="21153" w:author="Henry Oswaldo Benavides Ballesteros" w:date="2021-08-02T20:37:00Z">
              <w:rPr>
                <w:rFonts w:ascii="Arial" w:hAnsi="Arial" w:cs="Arial"/>
                <w:sz w:val="22"/>
                <w:szCs w:val="22"/>
              </w:rPr>
            </w:rPrChange>
          </w:rPr>
          <w:t>Visual Basic</w:t>
        </w:r>
      </w:ins>
      <w:ins w:id="21154" w:author="EQUIPO" w:date="2021-07-25T19:08:00Z">
        <w:r w:rsidR="00EA7EE9" w:rsidRPr="00777B96">
          <w:rPr>
            <w:rFonts w:ascii="Arial" w:hAnsi="Arial" w:cs="Arial"/>
            <w:b/>
            <w:bCs/>
            <w:sz w:val="22"/>
            <w:szCs w:val="22"/>
          </w:rPr>
          <w:t xml:space="preserve"> (Macros en Excel)</w:t>
        </w:r>
      </w:ins>
    </w:p>
    <w:p w14:paraId="5C4D6B2B" w14:textId="45441471" w:rsidR="00A6761D" w:rsidRPr="00777B96" w:rsidRDefault="00A6761D" w:rsidP="006638C5">
      <w:pPr>
        <w:jc w:val="both"/>
        <w:rPr>
          <w:ins w:id="21155" w:author="EQUIPO" w:date="2021-07-25T13:48:00Z"/>
          <w:rFonts w:ascii="Arial" w:hAnsi="Arial" w:cs="Arial"/>
          <w:sz w:val="22"/>
          <w:szCs w:val="22"/>
        </w:rPr>
      </w:pPr>
    </w:p>
    <w:p w14:paraId="618DC91B" w14:textId="77777777" w:rsidR="004C2990" w:rsidRDefault="002803C0" w:rsidP="006638C5">
      <w:pPr>
        <w:jc w:val="both"/>
        <w:rPr>
          <w:ins w:id="21156" w:author="Henry Oswaldo Benavides Ballesteros" w:date="2021-08-11T16:44:00Z"/>
          <w:rFonts w:ascii="Arial" w:hAnsi="Arial" w:cs="Arial"/>
          <w:sz w:val="22"/>
          <w:szCs w:val="22"/>
        </w:rPr>
      </w:pPr>
      <w:ins w:id="21157" w:author="EQUIPO" w:date="2021-07-25T14:29:00Z">
        <w:r w:rsidRPr="00777B96">
          <w:rPr>
            <w:rFonts w:ascii="Arial" w:hAnsi="Arial" w:cs="Arial"/>
            <w:sz w:val="22"/>
            <w:szCs w:val="22"/>
          </w:rPr>
          <w:t xml:space="preserve">Por medio del lenguaje de programación orientado a objetos conocido como Visual Basic, </w:t>
        </w:r>
      </w:ins>
      <w:ins w:id="21158" w:author="EQUIPO" w:date="2021-07-25T23:24:00Z">
        <w:r w:rsidR="0068261F" w:rsidRPr="00777B96">
          <w:rPr>
            <w:rFonts w:ascii="Arial" w:hAnsi="Arial" w:cs="Arial"/>
            <w:sz w:val="22"/>
            <w:szCs w:val="22"/>
          </w:rPr>
          <w:t xml:space="preserve">en </w:t>
        </w:r>
      </w:ins>
      <w:ins w:id="21159" w:author="EQUIPO" w:date="2021-07-25T14:29:00Z">
        <w:r w:rsidRPr="00777B96">
          <w:rPr>
            <w:rFonts w:ascii="Arial" w:hAnsi="Arial" w:cs="Arial"/>
            <w:sz w:val="22"/>
            <w:szCs w:val="22"/>
          </w:rPr>
          <w:t xml:space="preserve">el cual se </w:t>
        </w:r>
        <w:del w:id="21160" w:author="Henry Oswaldo Benavides Ballesteros" w:date="2021-08-02T20:42:00Z">
          <w:r w:rsidRPr="00777B96" w:rsidDel="00777B96">
            <w:rPr>
              <w:rFonts w:ascii="Arial" w:hAnsi="Arial" w:cs="Arial"/>
              <w:sz w:val="22"/>
              <w:szCs w:val="22"/>
            </w:rPr>
            <w:delText>utiliza</w:delText>
          </w:r>
        </w:del>
      </w:ins>
      <w:ins w:id="21161" w:author="EQUIPO" w:date="2021-07-25T23:24:00Z">
        <w:del w:id="21162" w:author="Henry Oswaldo Benavides Ballesteros" w:date="2021-08-02T20:42:00Z">
          <w:r w:rsidR="0068261F" w:rsidRPr="00777B96" w:rsidDel="00777B96">
            <w:rPr>
              <w:rFonts w:ascii="Arial" w:hAnsi="Arial" w:cs="Arial"/>
              <w:sz w:val="22"/>
              <w:szCs w:val="22"/>
            </w:rPr>
            <w:delText>n</w:delText>
          </w:r>
        </w:del>
      </w:ins>
      <w:ins w:id="21163" w:author="Henry Oswaldo Benavides Ballesteros" w:date="2021-08-02T20:42:00Z">
        <w:r w:rsidR="00777B96">
          <w:rPr>
            <w:rFonts w:ascii="Arial" w:hAnsi="Arial" w:cs="Arial"/>
            <w:sz w:val="22"/>
            <w:szCs w:val="22"/>
          </w:rPr>
          <w:t>desarrolla</w:t>
        </w:r>
      </w:ins>
      <w:ins w:id="21164" w:author="Henry Oswaldo Benavides Ballesteros" w:date="2021-08-02T20:43:00Z">
        <w:r w:rsidR="00777B96">
          <w:rPr>
            <w:rFonts w:ascii="Arial" w:hAnsi="Arial" w:cs="Arial"/>
            <w:sz w:val="22"/>
            <w:szCs w:val="22"/>
          </w:rPr>
          <w:t>ron</w:t>
        </w:r>
      </w:ins>
      <w:ins w:id="21165" w:author="EQUIPO" w:date="2021-07-25T14:31:00Z">
        <w:r w:rsidRPr="00777B96">
          <w:rPr>
            <w:rFonts w:ascii="Arial" w:hAnsi="Arial" w:cs="Arial"/>
            <w:sz w:val="22"/>
            <w:szCs w:val="22"/>
          </w:rPr>
          <w:t xml:space="preserve"> </w:t>
        </w:r>
      </w:ins>
      <w:ins w:id="21166" w:author="EQUIPO" w:date="2021-07-25T14:29:00Z">
        <w:r w:rsidRPr="00777B96">
          <w:rPr>
            <w:rFonts w:ascii="Arial" w:hAnsi="Arial" w:cs="Arial"/>
            <w:sz w:val="22"/>
            <w:szCs w:val="22"/>
            <w:rPrChange w:id="21167" w:author="Henry Oswaldo Benavides Ballesteros" w:date="2021-08-02T20:37:00Z">
              <w:rPr>
                <w:rFonts w:ascii="Arial" w:hAnsi="Arial" w:cs="Arial"/>
                <w:sz w:val="22"/>
                <w:szCs w:val="22"/>
                <w:highlight w:val="green"/>
              </w:rPr>
            </w:rPrChange>
          </w:rPr>
          <w:t>macros de Excel</w:t>
        </w:r>
      </w:ins>
      <w:ins w:id="21168" w:author="EQUIPO" w:date="2021-07-25T18:37:00Z">
        <w:r w:rsidR="00B317AE" w:rsidRPr="00777B96">
          <w:rPr>
            <w:rFonts w:ascii="Arial" w:hAnsi="Arial" w:cs="Arial"/>
            <w:sz w:val="22"/>
            <w:szCs w:val="22"/>
          </w:rPr>
          <w:t xml:space="preserve">, </w:t>
        </w:r>
        <w:del w:id="21169" w:author="Henry Oswaldo Benavides Ballesteros" w:date="2021-08-02T20:44:00Z">
          <w:r w:rsidR="00B317AE" w:rsidRPr="00777B96" w:rsidDel="00777B96">
            <w:rPr>
              <w:rFonts w:ascii="Arial" w:hAnsi="Arial" w:cs="Arial"/>
              <w:sz w:val="22"/>
              <w:szCs w:val="22"/>
            </w:rPr>
            <w:delText>se</w:delText>
          </w:r>
        </w:del>
      </w:ins>
      <w:ins w:id="21170" w:author="Henry Oswaldo Benavides Ballesteros" w:date="2021-08-02T20:45:00Z">
        <w:r w:rsidR="00777B96">
          <w:rPr>
            <w:rFonts w:ascii="Arial" w:hAnsi="Arial" w:cs="Arial"/>
            <w:sz w:val="22"/>
            <w:szCs w:val="22"/>
          </w:rPr>
          <w:t>se</w:t>
        </w:r>
      </w:ins>
      <w:ins w:id="21171" w:author="EQUIPO" w:date="2021-07-25T18:37:00Z">
        <w:r w:rsidR="00B317AE" w:rsidRPr="00777B96">
          <w:rPr>
            <w:rFonts w:ascii="Arial" w:hAnsi="Arial" w:cs="Arial"/>
            <w:sz w:val="22"/>
            <w:szCs w:val="22"/>
          </w:rPr>
          <w:t xml:space="preserve"> </w:t>
        </w:r>
      </w:ins>
      <w:ins w:id="21172" w:author="EQUIPO" w:date="2021-07-25T14:29:00Z">
        <w:r w:rsidRPr="00777B96">
          <w:rPr>
            <w:rFonts w:ascii="Arial" w:hAnsi="Arial" w:cs="Arial"/>
            <w:sz w:val="22"/>
            <w:szCs w:val="22"/>
            <w:rPrChange w:id="21173" w:author="Henry Oswaldo Benavides Ballesteros" w:date="2021-08-02T20:37:00Z">
              <w:rPr>
                <w:rFonts w:ascii="Arial" w:hAnsi="Arial" w:cs="Arial"/>
                <w:sz w:val="22"/>
                <w:szCs w:val="22"/>
                <w:highlight w:val="green"/>
              </w:rPr>
            </w:rPrChange>
          </w:rPr>
          <w:t>genera</w:t>
        </w:r>
      </w:ins>
      <w:ins w:id="21174" w:author="Henry Oswaldo Benavides Ballesteros" w:date="2021-08-02T20:45:00Z">
        <w:r w:rsidR="00777B96">
          <w:rPr>
            <w:rFonts w:ascii="Arial" w:hAnsi="Arial" w:cs="Arial"/>
            <w:sz w:val="22"/>
            <w:szCs w:val="22"/>
          </w:rPr>
          <w:t>ro</w:t>
        </w:r>
      </w:ins>
      <w:ins w:id="21175" w:author="EQUIPO" w:date="2021-07-25T14:29:00Z">
        <w:r w:rsidRPr="00777B96">
          <w:rPr>
            <w:rFonts w:ascii="Arial" w:hAnsi="Arial" w:cs="Arial"/>
            <w:sz w:val="22"/>
            <w:szCs w:val="22"/>
            <w:rPrChange w:id="21176" w:author="Henry Oswaldo Benavides Ballesteros" w:date="2021-08-02T20:37:00Z">
              <w:rPr>
                <w:rFonts w:ascii="Arial" w:hAnsi="Arial" w:cs="Arial"/>
                <w:sz w:val="22"/>
                <w:szCs w:val="22"/>
                <w:highlight w:val="green"/>
              </w:rPr>
            </w:rPrChange>
          </w:rPr>
          <w:t>n</w:t>
        </w:r>
        <w:r w:rsidRPr="00777B96">
          <w:rPr>
            <w:rFonts w:ascii="Arial" w:hAnsi="Arial" w:cs="Arial"/>
            <w:sz w:val="22"/>
            <w:szCs w:val="22"/>
          </w:rPr>
          <w:t xml:space="preserve"> los </w:t>
        </w:r>
      </w:ins>
      <w:ins w:id="21177" w:author="EQUIPO" w:date="2021-07-25T14:31:00Z">
        <w:r w:rsidRPr="00777B96">
          <w:rPr>
            <w:rFonts w:ascii="Arial" w:hAnsi="Arial" w:cs="Arial"/>
            <w:sz w:val="22"/>
            <w:szCs w:val="22"/>
          </w:rPr>
          <w:t>P</w:t>
        </w:r>
      </w:ins>
      <w:ins w:id="21178" w:author="EQUIPO" w:date="2021-07-25T14:29:00Z">
        <w:r w:rsidRPr="00777B96">
          <w:rPr>
            <w:rFonts w:ascii="Arial" w:hAnsi="Arial" w:cs="Arial"/>
            <w:sz w:val="22"/>
            <w:szCs w:val="22"/>
          </w:rPr>
          <w:t xml:space="preserve">romedios </w:t>
        </w:r>
      </w:ins>
      <w:ins w:id="21179" w:author="EQUIPO" w:date="2021-07-25T14:25:00Z">
        <w:r w:rsidRPr="00777B96">
          <w:rPr>
            <w:rFonts w:ascii="Arial" w:hAnsi="Arial" w:cs="Arial"/>
            <w:bCs/>
            <w:sz w:val="22"/>
            <w:szCs w:val="22"/>
            <w:rPrChange w:id="21180" w:author="Henry Oswaldo Benavides Ballesteros" w:date="2021-08-02T20:37:00Z">
              <w:rPr>
                <w:rFonts w:ascii="Arial" w:hAnsi="Arial" w:cs="Arial"/>
                <w:bCs/>
                <w:sz w:val="22"/>
                <w:szCs w:val="22"/>
                <w:highlight w:val="green"/>
              </w:rPr>
            </w:rPrChange>
          </w:rPr>
          <w:t xml:space="preserve">horarios mensuales multianuales de la radiación global </w:t>
        </w:r>
        <w:del w:id="21181" w:author="Henry Oswaldo Benavides Ballesteros" w:date="2021-08-02T20:44:00Z">
          <w:r w:rsidRPr="00777B96" w:rsidDel="00777B96">
            <w:rPr>
              <w:rFonts w:ascii="Arial" w:hAnsi="Arial" w:cs="Arial"/>
              <w:bCs/>
              <w:sz w:val="22"/>
              <w:szCs w:val="22"/>
              <w:rPrChange w:id="21182" w:author="Henry Oswaldo Benavides Ballesteros" w:date="2021-08-02T20:37:00Z">
                <w:rPr>
                  <w:rFonts w:ascii="Arial" w:hAnsi="Arial" w:cs="Arial"/>
                  <w:bCs/>
                  <w:sz w:val="22"/>
                  <w:szCs w:val="22"/>
                  <w:highlight w:val="green"/>
                </w:rPr>
              </w:rPrChange>
            </w:rPr>
            <w:delText xml:space="preserve">para cada mes </w:delText>
          </w:r>
        </w:del>
        <w:r w:rsidRPr="00777B96">
          <w:rPr>
            <w:rFonts w:ascii="Arial" w:hAnsi="Arial" w:cs="Arial"/>
            <w:bCs/>
            <w:sz w:val="22"/>
            <w:szCs w:val="22"/>
          </w:rPr>
          <w:t xml:space="preserve">y los </w:t>
        </w:r>
      </w:ins>
      <w:ins w:id="21183" w:author="EQUIPO" w:date="2021-07-25T14:26:00Z">
        <w:r w:rsidRPr="00777B96">
          <w:rPr>
            <w:rFonts w:ascii="Arial" w:hAnsi="Arial" w:cs="Arial"/>
            <w:sz w:val="22"/>
            <w:szCs w:val="22"/>
            <w:rPrChange w:id="21184" w:author="Henry Oswaldo Benavides Ballesteros" w:date="2021-08-02T20:37:00Z">
              <w:rPr>
                <w:rFonts w:ascii="Arial" w:hAnsi="Arial" w:cs="Arial"/>
                <w:sz w:val="22"/>
                <w:szCs w:val="22"/>
                <w:highlight w:val="green"/>
              </w:rPr>
            </w:rPrChange>
          </w:rPr>
          <w:t>Promedios mensuales y anuales multianuales de la radiación global acumulada diaria</w:t>
        </w:r>
        <w:del w:id="21185" w:author="Henry Oswaldo Benavides Ballesteros" w:date="2021-08-02T20:44:00Z">
          <w:r w:rsidRPr="00777B96" w:rsidDel="00777B96">
            <w:rPr>
              <w:rFonts w:ascii="Arial" w:hAnsi="Arial" w:cs="Arial"/>
              <w:sz w:val="22"/>
              <w:szCs w:val="22"/>
              <w:rPrChange w:id="21186" w:author="Henry Oswaldo Benavides Ballesteros" w:date="2021-08-02T20:37:00Z">
                <w:rPr>
                  <w:rFonts w:ascii="Arial" w:hAnsi="Arial" w:cs="Arial"/>
                  <w:sz w:val="22"/>
                  <w:szCs w:val="22"/>
                  <w:highlight w:val="green"/>
                </w:rPr>
              </w:rPrChange>
            </w:rPr>
            <w:delText xml:space="preserve"> de toda la serie</w:delText>
          </w:r>
        </w:del>
        <w:r w:rsidRPr="00777B96">
          <w:rPr>
            <w:rFonts w:ascii="Arial" w:hAnsi="Arial" w:cs="Arial"/>
            <w:sz w:val="22"/>
            <w:szCs w:val="22"/>
            <w:rPrChange w:id="21187" w:author="Henry Oswaldo Benavides Ballesteros" w:date="2021-08-02T20:37:00Z">
              <w:rPr>
                <w:rFonts w:ascii="Arial" w:hAnsi="Arial" w:cs="Arial"/>
                <w:sz w:val="22"/>
                <w:szCs w:val="22"/>
                <w:highlight w:val="green"/>
              </w:rPr>
            </w:rPrChange>
          </w:rPr>
          <w:t xml:space="preserve">, para </w:t>
        </w:r>
      </w:ins>
      <w:ins w:id="21188" w:author="Henry Oswaldo Benavides Ballesteros" w:date="2021-08-02T20:46:00Z">
        <w:r w:rsidR="00777B96">
          <w:rPr>
            <w:rFonts w:ascii="Arial" w:hAnsi="Arial" w:cs="Arial"/>
            <w:sz w:val="22"/>
            <w:szCs w:val="22"/>
          </w:rPr>
          <w:t xml:space="preserve">los </w:t>
        </w:r>
      </w:ins>
      <w:ins w:id="21189" w:author="EQUIPO" w:date="2021-07-25T14:27:00Z">
        <w:r w:rsidRPr="00777B96">
          <w:rPr>
            <w:rFonts w:ascii="Arial" w:hAnsi="Arial" w:cs="Arial"/>
            <w:sz w:val="22"/>
            <w:szCs w:val="22"/>
            <w:rPrChange w:id="21190" w:author="Henry Oswaldo Benavides Ballesteros" w:date="2021-08-02T20:37:00Z">
              <w:rPr>
                <w:rFonts w:ascii="Arial" w:hAnsi="Arial" w:cs="Arial"/>
                <w:sz w:val="22"/>
                <w:szCs w:val="22"/>
                <w:highlight w:val="green"/>
              </w:rPr>
            </w:rPrChange>
          </w:rPr>
          <w:t xml:space="preserve">datos horarios de </w:t>
        </w:r>
      </w:ins>
      <w:ins w:id="21191" w:author="Henry Oswaldo Benavides Ballesteros" w:date="2021-08-02T20:46:00Z">
        <w:r w:rsidR="00777B96">
          <w:rPr>
            <w:rFonts w:ascii="Arial" w:hAnsi="Arial" w:cs="Arial"/>
            <w:sz w:val="22"/>
            <w:szCs w:val="22"/>
          </w:rPr>
          <w:t xml:space="preserve">las </w:t>
        </w:r>
      </w:ins>
      <w:ins w:id="21192" w:author="EQUIPO" w:date="2021-07-25T14:27:00Z">
        <w:r w:rsidRPr="00777B96">
          <w:rPr>
            <w:rFonts w:ascii="Arial" w:hAnsi="Arial" w:cs="Arial"/>
            <w:sz w:val="22"/>
            <w:szCs w:val="22"/>
            <w:rPrChange w:id="21193" w:author="Henry Oswaldo Benavides Ballesteros" w:date="2021-08-02T20:37:00Z">
              <w:rPr>
                <w:rFonts w:ascii="Arial" w:hAnsi="Arial" w:cs="Arial"/>
                <w:sz w:val="22"/>
                <w:szCs w:val="22"/>
                <w:highlight w:val="green"/>
              </w:rPr>
            </w:rPrChange>
          </w:rPr>
          <w:t>estaciones automáticas</w:t>
        </w:r>
      </w:ins>
      <w:ins w:id="21194" w:author="EQUIPO" w:date="2021-07-25T14:26:00Z">
        <w:r w:rsidRPr="00777B96">
          <w:rPr>
            <w:rFonts w:ascii="Arial" w:hAnsi="Arial" w:cs="Arial"/>
            <w:sz w:val="22"/>
            <w:szCs w:val="22"/>
            <w:rPrChange w:id="21195" w:author="Henry Oswaldo Benavides Ballesteros" w:date="2021-08-02T20:37:00Z">
              <w:rPr>
                <w:rFonts w:ascii="Arial" w:hAnsi="Arial" w:cs="Arial"/>
                <w:sz w:val="22"/>
                <w:szCs w:val="22"/>
                <w:highlight w:val="green"/>
              </w:rPr>
            </w:rPrChange>
          </w:rPr>
          <w:t xml:space="preserve">. </w:t>
        </w:r>
      </w:ins>
    </w:p>
    <w:p w14:paraId="3DF1439A" w14:textId="5DCECCA5" w:rsidR="002803C0" w:rsidRDefault="00B25CA7" w:rsidP="006638C5">
      <w:pPr>
        <w:jc w:val="both"/>
        <w:rPr>
          <w:ins w:id="21196" w:author="EQUIPO" w:date="2021-07-25T14:30:00Z"/>
          <w:rFonts w:ascii="Arial" w:hAnsi="Arial" w:cs="Arial"/>
          <w:sz w:val="22"/>
          <w:szCs w:val="22"/>
        </w:rPr>
      </w:pPr>
      <w:ins w:id="21197" w:author="Henry Oswaldo Benavides Ballesteros" w:date="2021-07-23T18:17:00Z">
        <w:del w:id="21198" w:author="EQUIPO" w:date="2021-07-25T13:49:00Z">
          <w:r w:rsidRPr="00777B96" w:rsidDel="00A6761D">
            <w:rPr>
              <w:rFonts w:ascii="Arial" w:hAnsi="Arial" w:cs="Arial"/>
              <w:sz w:val="22"/>
              <w:szCs w:val="22"/>
            </w:rPr>
            <w:lastRenderedPageBreak/>
            <w:delText>P</w:delText>
          </w:r>
        </w:del>
      </w:ins>
      <w:ins w:id="21199" w:author="Henry Oswaldo Benavides Ballesteros" w:date="2021-07-23T18:18:00Z">
        <w:del w:id="21200" w:author="EQUIPO" w:date="2021-07-25T13:49:00Z">
          <w:r w:rsidRPr="00777B96" w:rsidDel="00A6761D">
            <w:rPr>
              <w:rFonts w:ascii="Arial" w:hAnsi="Arial" w:cs="Arial"/>
              <w:sz w:val="22"/>
              <w:szCs w:val="22"/>
            </w:rPr>
            <w:delText>P</w:delText>
          </w:r>
        </w:del>
      </w:ins>
      <w:ins w:id="21201" w:author="Henry Oswaldo Benavides Ballesteros" w:date="2021-07-23T18:19:00Z">
        <w:del w:id="21202" w:author="EQUIPO" w:date="2021-07-25T13:49:00Z">
          <w:r w:rsidRPr="00777B96" w:rsidDel="00A6761D">
            <w:rPr>
              <w:rFonts w:ascii="Arial" w:hAnsi="Arial" w:cs="Arial"/>
              <w:sz w:val="22"/>
              <w:szCs w:val="22"/>
            </w:rPr>
            <w:delText>análisis del comportamiento de la radiación global en la estación, as</w:delText>
          </w:r>
        </w:del>
      </w:ins>
      <w:ins w:id="21203" w:author="Henry Oswaldo Benavides Ballesteros" w:date="2021-07-23T18:20:00Z">
        <w:del w:id="21204" w:author="EQUIPO" w:date="2021-07-25T13:49:00Z">
          <w:r w:rsidRPr="00777B96" w:rsidDel="00A6761D">
            <w:rPr>
              <w:rFonts w:ascii="Arial" w:hAnsi="Arial" w:cs="Arial"/>
              <w:sz w:val="22"/>
              <w:szCs w:val="22"/>
            </w:rPr>
            <w:delText xml:space="preserve">í como </w:delText>
          </w:r>
        </w:del>
      </w:ins>
      <w:ins w:id="21205" w:author="Henry Oswaldo Benavides Ballesteros" w:date="2021-07-23T18:22:00Z">
        <w:del w:id="21206" w:author="EQUIPO" w:date="2021-07-25T13:49:00Z">
          <w:r w:rsidR="0040607A" w:rsidRPr="00777B96" w:rsidDel="00A6761D">
            <w:rPr>
              <w:rFonts w:ascii="Arial" w:hAnsi="Arial" w:cs="Arial"/>
              <w:sz w:val="22"/>
              <w:szCs w:val="22"/>
            </w:rPr>
            <w:delText>otras variables</w:delText>
          </w:r>
        </w:del>
      </w:ins>
      <w:ins w:id="21207" w:author="Henry Oswaldo Benavides Ballesteros" w:date="2021-07-23T22:42:00Z">
        <w:del w:id="21208" w:author="EQUIPO" w:date="2021-07-25T13:49:00Z">
          <w:r w:rsidR="00353A6B" w:rsidRPr="00777B96" w:rsidDel="00A6761D">
            <w:rPr>
              <w:rFonts w:ascii="Arial" w:hAnsi="Arial" w:cs="Arial"/>
              <w:sz w:val="22"/>
              <w:szCs w:val="22"/>
            </w:rPr>
            <w:delText xml:space="preserve"> cercanas del </w:delText>
          </w:r>
        </w:del>
      </w:ins>
      <w:ins w:id="21209" w:author="Henry Oswaldo Benavides Ballesteros" w:date="2021-07-23T22:43:00Z">
        <w:del w:id="21210" w:author="EQUIPO" w:date="2021-07-25T13:49:00Z">
          <w:r w:rsidR="00353A6B" w:rsidRPr="00777B96" w:rsidDel="00A6761D">
            <w:rPr>
              <w:rFonts w:ascii="Arial" w:hAnsi="Arial" w:cs="Arial"/>
              <w:sz w:val="22"/>
              <w:szCs w:val="22"/>
            </w:rPr>
            <w:delText>IDEAM y de otras entidades</w:delText>
          </w:r>
        </w:del>
      </w:ins>
      <w:ins w:id="21211" w:author="EQUIPO" w:date="2021-07-03T01:08:00Z">
        <w:r w:rsidR="006638C5" w:rsidRPr="00777B96">
          <w:rPr>
            <w:rFonts w:ascii="Arial" w:hAnsi="Arial" w:cs="Arial"/>
            <w:sz w:val="22"/>
            <w:szCs w:val="22"/>
            <w:rPrChange w:id="21212" w:author="Henry Oswaldo Benavides Ballesteros" w:date="2021-08-02T20:37:00Z">
              <w:rPr>
                <w:rFonts w:ascii="Arial" w:hAnsi="Arial" w:cs="Arial"/>
                <w:sz w:val="22"/>
                <w:szCs w:val="22"/>
                <w:highlight w:val="green"/>
              </w:rPr>
            </w:rPrChange>
          </w:rPr>
          <w:t xml:space="preserve">Los anteriores </w:t>
        </w:r>
      </w:ins>
      <w:ins w:id="21213" w:author="EQUIPO" w:date="2021-07-25T14:26:00Z">
        <w:r w:rsidR="002803C0" w:rsidRPr="00777B96">
          <w:rPr>
            <w:rFonts w:ascii="Arial" w:hAnsi="Arial" w:cs="Arial"/>
            <w:sz w:val="22"/>
            <w:szCs w:val="22"/>
          </w:rPr>
          <w:t>resultados</w:t>
        </w:r>
      </w:ins>
      <w:ins w:id="21214" w:author="EQUIPO" w:date="2021-07-25T14:05:00Z">
        <w:r w:rsidR="00505EAF" w:rsidRPr="00777B96">
          <w:rPr>
            <w:rFonts w:ascii="Arial" w:hAnsi="Arial" w:cs="Arial"/>
            <w:sz w:val="22"/>
            <w:szCs w:val="22"/>
          </w:rPr>
          <w:t xml:space="preserve"> </w:t>
        </w:r>
      </w:ins>
      <w:ins w:id="21215" w:author="EQUIPO" w:date="2021-07-03T01:08:00Z">
        <w:r w:rsidR="006638C5" w:rsidRPr="00777B96">
          <w:rPr>
            <w:rFonts w:ascii="Arial" w:hAnsi="Arial" w:cs="Arial"/>
            <w:sz w:val="22"/>
            <w:szCs w:val="22"/>
            <w:rPrChange w:id="21216" w:author="Henry Oswaldo Benavides Ballesteros" w:date="2021-08-02T20:37:00Z">
              <w:rPr>
                <w:rFonts w:ascii="Arial" w:hAnsi="Arial" w:cs="Arial"/>
                <w:sz w:val="22"/>
                <w:szCs w:val="22"/>
                <w:highlight w:val="green"/>
              </w:rPr>
            </w:rPrChange>
          </w:rPr>
          <w:t>se calculan</w:t>
        </w:r>
      </w:ins>
      <w:ins w:id="21217" w:author="Henry Oswaldo Benavides Ballesteros" w:date="2021-07-23T22:45:00Z">
        <w:r w:rsidR="00194FBD" w:rsidRPr="00777B96">
          <w:rPr>
            <w:rFonts w:ascii="Arial" w:hAnsi="Arial" w:cs="Arial"/>
            <w:sz w:val="22"/>
            <w:szCs w:val="22"/>
          </w:rPr>
          <w:t xml:space="preserve">, a partir de </w:t>
        </w:r>
      </w:ins>
      <w:ins w:id="21218" w:author="Henry Oswaldo Benavides Ballesteros" w:date="2021-07-23T22:46:00Z">
        <w:r w:rsidR="00194FBD" w:rsidRPr="00777B96">
          <w:rPr>
            <w:rFonts w:ascii="Arial" w:hAnsi="Arial" w:cs="Arial"/>
            <w:sz w:val="22"/>
            <w:szCs w:val="22"/>
          </w:rPr>
          <w:t xml:space="preserve">las series de tiempo validadas y ajustadas </w:t>
        </w:r>
      </w:ins>
      <w:ins w:id="21219" w:author="Henry Oswaldo Benavides Ballesteros" w:date="2021-07-23T22:47:00Z">
        <w:r w:rsidR="00194FBD" w:rsidRPr="00777B96">
          <w:rPr>
            <w:rFonts w:ascii="Arial" w:hAnsi="Arial" w:cs="Arial"/>
            <w:sz w:val="22"/>
            <w:szCs w:val="22"/>
          </w:rPr>
          <w:t xml:space="preserve">con </w:t>
        </w:r>
      </w:ins>
      <w:ins w:id="21220" w:author="Henry Oswaldo Benavides Ballesteros" w:date="2021-07-23T22:46:00Z">
        <w:r w:rsidR="00194FBD" w:rsidRPr="00777B96">
          <w:rPr>
            <w:rFonts w:ascii="Arial" w:hAnsi="Arial" w:cs="Arial"/>
            <w:sz w:val="22"/>
            <w:szCs w:val="22"/>
          </w:rPr>
          <w:t>la constante de calibración</w:t>
        </w:r>
      </w:ins>
      <w:ins w:id="21221" w:author="EQUIPO" w:date="2021-07-25T14:30:00Z">
        <w:r w:rsidR="002803C0" w:rsidRPr="00777B96">
          <w:rPr>
            <w:rFonts w:ascii="Arial" w:hAnsi="Arial" w:cs="Arial"/>
            <w:sz w:val="22"/>
            <w:szCs w:val="22"/>
          </w:rPr>
          <w:t>.</w:t>
        </w:r>
      </w:ins>
    </w:p>
    <w:p w14:paraId="06E0CC03" w14:textId="77777777" w:rsidR="002803C0" w:rsidRDefault="002803C0" w:rsidP="006638C5">
      <w:pPr>
        <w:jc w:val="both"/>
        <w:rPr>
          <w:ins w:id="21222" w:author="EQUIPO" w:date="2021-07-25T14:30:00Z"/>
          <w:rFonts w:ascii="Arial" w:hAnsi="Arial" w:cs="Arial"/>
          <w:sz w:val="22"/>
          <w:szCs w:val="22"/>
        </w:rPr>
      </w:pPr>
    </w:p>
    <w:p w14:paraId="5C3AE11E" w14:textId="448BA28B" w:rsidR="006638C5" w:rsidRDefault="00194FBD" w:rsidP="006638C5">
      <w:pPr>
        <w:jc w:val="both"/>
        <w:rPr>
          <w:ins w:id="21223" w:author="EQUIPO" w:date="2021-07-25T20:12:00Z"/>
          <w:rFonts w:ascii="Arial" w:hAnsi="Arial" w:cs="Arial"/>
          <w:sz w:val="22"/>
          <w:szCs w:val="22"/>
        </w:rPr>
      </w:pPr>
      <w:ins w:id="21224" w:author="Henry Oswaldo Benavides Ballesteros" w:date="2021-07-23T22:47:00Z">
        <w:del w:id="21225" w:author="EQUIPO" w:date="2021-07-25T14:30:00Z">
          <w:r w:rsidDel="002803C0">
            <w:rPr>
              <w:rFonts w:ascii="Arial" w:hAnsi="Arial" w:cs="Arial"/>
              <w:sz w:val="22"/>
              <w:szCs w:val="22"/>
            </w:rPr>
            <w:delText>,</w:delText>
          </w:r>
        </w:del>
      </w:ins>
      <w:ins w:id="21226" w:author="Henry Oswaldo Benavides Ballesteros" w:date="2021-07-23T22:44:00Z">
        <w:del w:id="21227" w:author="EQUIPO" w:date="2021-07-25T14:29:00Z">
          <w:r w:rsidR="00353A6B" w:rsidDel="002803C0">
            <w:rPr>
              <w:rFonts w:ascii="Arial" w:hAnsi="Arial" w:cs="Arial"/>
              <w:sz w:val="22"/>
              <w:szCs w:val="22"/>
            </w:rPr>
            <w:delText xml:space="preserve">,el cual se utiliza en </w:delText>
          </w:r>
          <w:r w:rsidR="00353A6B" w:rsidRPr="004D21BB" w:rsidDel="002803C0">
            <w:rPr>
              <w:rFonts w:ascii="Arial" w:hAnsi="Arial" w:cs="Arial"/>
              <w:sz w:val="22"/>
              <w:szCs w:val="22"/>
              <w:highlight w:val="green"/>
              <w:rPrChange w:id="21228" w:author="EQUIPO" w:date="2021-07-25T13:14:00Z">
                <w:rPr>
                  <w:rFonts w:ascii="Arial" w:hAnsi="Arial" w:cs="Arial"/>
                  <w:sz w:val="22"/>
                  <w:szCs w:val="22"/>
                </w:rPr>
              </w:rPrChange>
            </w:rPr>
            <w:delText xml:space="preserve">macros de Excel </w:delText>
          </w:r>
        </w:del>
      </w:ins>
      <w:ins w:id="21229" w:author="Henry Oswaldo Benavides Ballesteros" w:date="2021-07-23T22:47:00Z">
        <w:del w:id="21230" w:author="EQUIPO" w:date="2021-07-25T14:29:00Z">
          <w:r w:rsidRPr="004D21BB" w:rsidDel="002803C0">
            <w:rPr>
              <w:rFonts w:ascii="Arial" w:hAnsi="Arial" w:cs="Arial"/>
              <w:sz w:val="22"/>
              <w:szCs w:val="22"/>
              <w:highlight w:val="green"/>
              <w:rPrChange w:id="21231" w:author="EQUIPO" w:date="2021-07-25T13:14:00Z">
                <w:rPr>
                  <w:rFonts w:ascii="Arial" w:hAnsi="Arial" w:cs="Arial"/>
                  <w:sz w:val="22"/>
                  <w:szCs w:val="22"/>
                </w:rPr>
              </w:rPrChange>
            </w:rPr>
            <w:delText>que generan</w:delText>
          </w:r>
          <w:r w:rsidDel="002803C0">
            <w:rPr>
              <w:rFonts w:ascii="Arial" w:hAnsi="Arial" w:cs="Arial"/>
              <w:sz w:val="22"/>
              <w:szCs w:val="22"/>
            </w:rPr>
            <w:delText xml:space="preserve"> </w:delText>
          </w:r>
        </w:del>
      </w:ins>
      <w:ins w:id="21232" w:author="Henry Oswaldo Benavides Ballesteros" w:date="2021-07-23T22:48:00Z">
        <w:del w:id="21233" w:author="EQUIPO" w:date="2021-07-25T14:29:00Z">
          <w:r w:rsidDel="002803C0">
            <w:rPr>
              <w:rFonts w:ascii="Arial" w:hAnsi="Arial" w:cs="Arial"/>
              <w:sz w:val="22"/>
              <w:szCs w:val="22"/>
            </w:rPr>
            <w:delText>los promedios</w:delText>
          </w:r>
        </w:del>
      </w:ins>
      <w:ins w:id="21234" w:author="EQUIPO" w:date="2021-07-03T01:08:00Z">
        <w:del w:id="21235" w:author="Henry Oswaldo Benavides Ballesteros" w:date="2021-07-23T23:25:00Z">
          <w:r w:rsidR="006638C5" w:rsidRPr="00247330" w:rsidDel="004A3350">
            <w:rPr>
              <w:rFonts w:ascii="Arial" w:hAnsi="Arial" w:cs="Arial"/>
              <w:sz w:val="22"/>
              <w:szCs w:val="22"/>
              <w:rPrChange w:id="21236" w:author="Henry Oswaldo Benavides Ballesteros" w:date="2021-07-23T16:24:00Z">
                <w:rPr>
                  <w:rFonts w:ascii="Arial" w:hAnsi="Arial" w:cs="Arial"/>
                  <w:sz w:val="22"/>
                  <w:szCs w:val="22"/>
                  <w:highlight w:val="green"/>
                </w:rPr>
              </w:rPrChange>
            </w:rPr>
            <w:delText>El código desarrollado es</w:delText>
          </w:r>
        </w:del>
      </w:ins>
      <w:ins w:id="21237" w:author="Henry Oswaldo Benavides Ballesteros" w:date="2021-07-23T23:25:00Z">
        <w:del w:id="21238" w:author="EQUIPO" w:date="2021-07-25T20:18:00Z">
          <w:r w:rsidR="004A3350" w:rsidDel="00B77314">
            <w:rPr>
              <w:rFonts w:ascii="Arial" w:hAnsi="Arial" w:cs="Arial"/>
              <w:sz w:val="22"/>
              <w:szCs w:val="22"/>
            </w:rPr>
            <w:delText>Las macro</w:delText>
          </w:r>
        </w:del>
      </w:ins>
      <w:ins w:id="21239" w:author="EQUIPO" w:date="2021-07-25T20:18:00Z">
        <w:r w:rsidR="00B77314">
          <w:rPr>
            <w:rFonts w:ascii="Arial" w:hAnsi="Arial" w:cs="Arial"/>
            <w:sz w:val="22"/>
            <w:szCs w:val="22"/>
          </w:rPr>
          <w:t>La macro</w:t>
        </w:r>
      </w:ins>
      <w:ins w:id="21240" w:author="Henry Oswaldo Benavides Ballesteros" w:date="2021-07-23T23:25:00Z">
        <w:del w:id="21241" w:author="EQUIPO" w:date="2021-07-25T20:17:00Z">
          <w:r w:rsidR="004A3350" w:rsidDel="00B77314">
            <w:rPr>
              <w:rFonts w:ascii="Arial" w:hAnsi="Arial" w:cs="Arial"/>
              <w:sz w:val="22"/>
              <w:szCs w:val="22"/>
            </w:rPr>
            <w:delText>s</w:delText>
          </w:r>
        </w:del>
        <w:r w:rsidR="004A3350">
          <w:rPr>
            <w:rFonts w:ascii="Arial" w:hAnsi="Arial" w:cs="Arial"/>
            <w:sz w:val="22"/>
            <w:szCs w:val="22"/>
          </w:rPr>
          <w:t xml:space="preserve"> desarrollada</w:t>
        </w:r>
        <w:del w:id="21242" w:author="EQUIPO" w:date="2021-07-25T20:17:00Z">
          <w:r w:rsidR="004A3350" w:rsidDel="00B77314">
            <w:rPr>
              <w:rFonts w:ascii="Arial" w:hAnsi="Arial" w:cs="Arial"/>
              <w:sz w:val="22"/>
              <w:szCs w:val="22"/>
            </w:rPr>
            <w:delText>s</w:delText>
          </w:r>
        </w:del>
        <w:r w:rsidR="004A3350">
          <w:rPr>
            <w:rFonts w:ascii="Arial" w:hAnsi="Arial" w:cs="Arial"/>
            <w:sz w:val="22"/>
            <w:szCs w:val="22"/>
          </w:rPr>
          <w:t xml:space="preserve"> </w:t>
        </w:r>
        <w:del w:id="21243" w:author="EQUIPO" w:date="2021-07-25T20:17:00Z">
          <w:r w:rsidR="004A3350" w:rsidDel="00B77314">
            <w:rPr>
              <w:rFonts w:ascii="Arial" w:hAnsi="Arial" w:cs="Arial"/>
              <w:sz w:val="22"/>
              <w:szCs w:val="22"/>
            </w:rPr>
            <w:delText>son</w:delText>
          </w:r>
        </w:del>
      </w:ins>
      <w:ins w:id="21244" w:author="EQUIPO" w:date="2021-07-25T20:17:00Z">
        <w:r w:rsidR="00B77314">
          <w:rPr>
            <w:rFonts w:ascii="Arial" w:hAnsi="Arial" w:cs="Arial"/>
            <w:sz w:val="22"/>
            <w:szCs w:val="22"/>
          </w:rPr>
          <w:t>es</w:t>
        </w:r>
      </w:ins>
      <w:ins w:id="21245" w:author="EQUIPO" w:date="2021-07-03T01:08:00Z">
        <w:r w:rsidR="006638C5" w:rsidRPr="00247330">
          <w:rPr>
            <w:rFonts w:ascii="Arial" w:hAnsi="Arial" w:cs="Arial"/>
            <w:sz w:val="22"/>
            <w:szCs w:val="22"/>
            <w:rPrChange w:id="21246" w:author="Henry Oswaldo Benavides Ballesteros" w:date="2021-07-23T16:24:00Z">
              <w:rPr>
                <w:rFonts w:ascii="Arial" w:hAnsi="Arial" w:cs="Arial"/>
                <w:sz w:val="22"/>
                <w:szCs w:val="22"/>
                <w:highlight w:val="green"/>
              </w:rPr>
            </w:rPrChange>
          </w:rPr>
          <w:t xml:space="preserve"> propiedad intelectual del IDEAM, ya que el Instituto contrato en su momento a un profesional </w:t>
        </w:r>
        <w:del w:id="21247" w:author="Henry Oswaldo Benavides Ballesteros" w:date="2021-07-23T23:26:00Z">
          <w:r w:rsidR="006638C5" w:rsidRPr="00247330" w:rsidDel="004A3350">
            <w:rPr>
              <w:rFonts w:ascii="Arial" w:hAnsi="Arial" w:cs="Arial"/>
              <w:sz w:val="22"/>
              <w:szCs w:val="22"/>
              <w:rPrChange w:id="21248" w:author="Henry Oswaldo Benavides Ballesteros" w:date="2021-07-23T16:24:00Z">
                <w:rPr>
                  <w:rFonts w:ascii="Arial" w:hAnsi="Arial" w:cs="Arial"/>
                  <w:sz w:val="22"/>
                  <w:szCs w:val="22"/>
                  <w:highlight w:val="green"/>
                </w:rPr>
              </w:rPrChange>
            </w:rPr>
            <w:delText xml:space="preserve">especializado en programación </w:delText>
          </w:r>
        </w:del>
        <w:r w:rsidR="006638C5" w:rsidRPr="00247330">
          <w:rPr>
            <w:rFonts w:ascii="Arial" w:hAnsi="Arial" w:cs="Arial"/>
            <w:sz w:val="22"/>
            <w:szCs w:val="22"/>
            <w:rPrChange w:id="21249" w:author="Henry Oswaldo Benavides Ballesteros" w:date="2021-07-23T16:24:00Z">
              <w:rPr>
                <w:rFonts w:ascii="Arial" w:hAnsi="Arial" w:cs="Arial"/>
                <w:sz w:val="22"/>
                <w:szCs w:val="22"/>
                <w:highlight w:val="green"/>
              </w:rPr>
            </w:rPrChange>
          </w:rPr>
          <w:t>para su diseño, con base a las pautas dadas por el funcionario encargado de la variable.</w:t>
        </w:r>
      </w:ins>
    </w:p>
    <w:p w14:paraId="01015873" w14:textId="2BAAE921" w:rsidR="00B77314" w:rsidRDefault="00B77314" w:rsidP="006638C5">
      <w:pPr>
        <w:jc w:val="both"/>
        <w:rPr>
          <w:ins w:id="21250" w:author="EQUIPO" w:date="2021-07-25T20:12:00Z"/>
          <w:rFonts w:ascii="Arial" w:hAnsi="Arial" w:cs="Arial"/>
          <w:sz w:val="22"/>
          <w:szCs w:val="22"/>
        </w:rPr>
      </w:pPr>
    </w:p>
    <w:p w14:paraId="7702D9D6" w14:textId="754EB41D" w:rsidR="00D3113A" w:rsidRPr="00777B96" w:rsidRDefault="00046E51" w:rsidP="006638C5">
      <w:pPr>
        <w:jc w:val="both"/>
        <w:rPr>
          <w:ins w:id="21251" w:author="EQUIPO" w:date="2021-07-26T02:28:00Z"/>
          <w:rFonts w:ascii="Arial" w:hAnsi="Arial" w:cs="Arial"/>
          <w:sz w:val="22"/>
          <w:szCs w:val="22"/>
        </w:rPr>
      </w:pPr>
      <w:ins w:id="21252" w:author="EQUIPO" w:date="2021-07-25T20:36:00Z">
        <w:r w:rsidRPr="00777B96">
          <w:rPr>
            <w:rFonts w:ascii="Arial" w:hAnsi="Arial" w:cs="Arial"/>
            <w:sz w:val="22"/>
            <w:szCs w:val="22"/>
          </w:rPr>
          <w:t xml:space="preserve">A partir de las series de tiempo </w:t>
        </w:r>
      </w:ins>
      <w:ins w:id="21253" w:author="EQUIPO" w:date="2021-07-25T20:37:00Z">
        <w:del w:id="21254" w:author="Henry Oswaldo Benavides Ballesteros" w:date="2021-08-02T20:47:00Z">
          <w:r w:rsidRPr="00777B96" w:rsidDel="00FC51BB">
            <w:rPr>
              <w:rFonts w:ascii="Arial" w:hAnsi="Arial" w:cs="Arial"/>
              <w:sz w:val="22"/>
              <w:szCs w:val="22"/>
            </w:rPr>
            <w:delText>para</w:delText>
          </w:r>
        </w:del>
      </w:ins>
      <w:ins w:id="21255" w:author="Henry Oswaldo Benavides Ballesteros" w:date="2021-08-02T20:47:00Z">
        <w:r w:rsidR="00FC51BB">
          <w:rPr>
            <w:rFonts w:ascii="Arial" w:hAnsi="Arial" w:cs="Arial"/>
            <w:sz w:val="22"/>
            <w:szCs w:val="22"/>
          </w:rPr>
          <w:t>de</w:t>
        </w:r>
      </w:ins>
      <w:ins w:id="21256" w:author="EQUIPO" w:date="2021-07-25T20:37:00Z">
        <w:r w:rsidRPr="00777B96">
          <w:rPr>
            <w:rFonts w:ascii="Arial" w:hAnsi="Arial" w:cs="Arial"/>
            <w:sz w:val="22"/>
            <w:szCs w:val="22"/>
          </w:rPr>
          <w:t xml:space="preserve"> cada estación, l</w:t>
        </w:r>
      </w:ins>
      <w:ins w:id="21257" w:author="EQUIPO" w:date="2021-07-25T20:12:00Z">
        <w:r w:rsidR="00B77314" w:rsidRPr="00777B96">
          <w:rPr>
            <w:rFonts w:ascii="Arial" w:hAnsi="Arial" w:cs="Arial"/>
            <w:sz w:val="22"/>
            <w:szCs w:val="22"/>
          </w:rPr>
          <w:t xml:space="preserve">a macro </w:t>
        </w:r>
      </w:ins>
      <w:ins w:id="21258" w:author="EQUIPO" w:date="2021-07-25T23:16:00Z">
        <w:r w:rsidR="008D6E1E" w:rsidRPr="00777B96">
          <w:rPr>
            <w:rFonts w:ascii="Arial" w:hAnsi="Arial" w:cs="Arial"/>
            <w:sz w:val="22"/>
            <w:szCs w:val="22"/>
          </w:rPr>
          <w:t>produce</w:t>
        </w:r>
      </w:ins>
      <w:ins w:id="21259" w:author="EQUIPO" w:date="2021-07-25T20:12:00Z">
        <w:r w:rsidR="00B77314" w:rsidRPr="00777B96">
          <w:rPr>
            <w:rFonts w:ascii="Arial" w:hAnsi="Arial" w:cs="Arial"/>
            <w:sz w:val="22"/>
            <w:szCs w:val="22"/>
          </w:rPr>
          <w:t xml:space="preserve"> </w:t>
        </w:r>
      </w:ins>
      <w:ins w:id="21260" w:author="EQUIPO" w:date="2021-07-25T20:26:00Z">
        <w:r w:rsidR="007224C2" w:rsidRPr="00777B96">
          <w:rPr>
            <w:rFonts w:ascii="Arial" w:hAnsi="Arial" w:cs="Arial"/>
            <w:sz w:val="22"/>
            <w:szCs w:val="22"/>
          </w:rPr>
          <w:t xml:space="preserve">un </w:t>
        </w:r>
      </w:ins>
      <w:ins w:id="21261" w:author="EQUIPO" w:date="2021-07-25T20:37:00Z">
        <w:r w:rsidRPr="00777B96">
          <w:rPr>
            <w:rFonts w:ascii="Arial" w:hAnsi="Arial" w:cs="Arial"/>
            <w:sz w:val="22"/>
            <w:szCs w:val="22"/>
          </w:rPr>
          <w:t xml:space="preserve">único </w:t>
        </w:r>
      </w:ins>
      <w:ins w:id="21262" w:author="EQUIPO" w:date="2021-07-25T20:26:00Z">
        <w:r w:rsidR="007224C2" w:rsidRPr="00777B96">
          <w:rPr>
            <w:rFonts w:ascii="Arial" w:hAnsi="Arial" w:cs="Arial"/>
            <w:sz w:val="22"/>
            <w:szCs w:val="22"/>
          </w:rPr>
          <w:t>archivo</w:t>
        </w:r>
      </w:ins>
      <w:ins w:id="21263" w:author="EQUIPO" w:date="2021-07-25T23:16:00Z">
        <w:r w:rsidR="008D6E1E" w:rsidRPr="00777B96">
          <w:rPr>
            <w:rFonts w:ascii="Arial" w:hAnsi="Arial" w:cs="Arial"/>
            <w:sz w:val="22"/>
            <w:szCs w:val="22"/>
          </w:rPr>
          <w:t>,</w:t>
        </w:r>
      </w:ins>
      <w:ins w:id="21264" w:author="EQUIPO" w:date="2021-07-25T20:37:00Z">
        <w:r w:rsidRPr="00777B96">
          <w:rPr>
            <w:rFonts w:ascii="Arial" w:hAnsi="Arial" w:cs="Arial"/>
            <w:sz w:val="22"/>
            <w:szCs w:val="22"/>
          </w:rPr>
          <w:t xml:space="preserve"> </w:t>
        </w:r>
      </w:ins>
      <w:ins w:id="21265" w:author="EQUIPO" w:date="2021-07-25T23:16:00Z">
        <w:r w:rsidR="008D6E1E" w:rsidRPr="00777B96">
          <w:rPr>
            <w:rFonts w:ascii="Arial" w:hAnsi="Arial" w:cs="Arial"/>
            <w:sz w:val="22"/>
            <w:szCs w:val="22"/>
          </w:rPr>
          <w:t xml:space="preserve">con </w:t>
        </w:r>
      </w:ins>
      <w:ins w:id="21266" w:author="EQUIPO" w:date="2021-07-25T20:32:00Z">
        <w:r w:rsidRPr="00777B96">
          <w:rPr>
            <w:rFonts w:ascii="Arial" w:hAnsi="Arial" w:cs="Arial"/>
            <w:sz w:val="22"/>
            <w:szCs w:val="22"/>
          </w:rPr>
          <w:t>tres resultados estadísticos</w:t>
        </w:r>
      </w:ins>
      <w:ins w:id="21267" w:author="EQUIPO" w:date="2021-07-25T20:33:00Z">
        <w:r w:rsidRPr="00777B96">
          <w:rPr>
            <w:rFonts w:ascii="Arial" w:hAnsi="Arial" w:cs="Arial"/>
            <w:sz w:val="22"/>
            <w:szCs w:val="22"/>
          </w:rPr>
          <w:t xml:space="preserve"> </w:t>
        </w:r>
      </w:ins>
      <w:ins w:id="21268" w:author="EQUIPO" w:date="2021-07-25T20:32:00Z">
        <w:r w:rsidRPr="00777B96">
          <w:rPr>
            <w:rFonts w:ascii="Arial" w:hAnsi="Arial" w:cs="Arial"/>
            <w:sz w:val="22"/>
            <w:szCs w:val="22"/>
          </w:rPr>
          <w:t xml:space="preserve">distribuidos en dos formatos, </w:t>
        </w:r>
      </w:ins>
      <w:ins w:id="21269" w:author="EQUIPO" w:date="2021-07-25T20:33:00Z">
        <w:r w:rsidRPr="00777B96">
          <w:rPr>
            <w:rFonts w:ascii="Arial" w:hAnsi="Arial" w:cs="Arial"/>
            <w:sz w:val="22"/>
            <w:szCs w:val="22"/>
          </w:rPr>
          <w:t>que</w:t>
        </w:r>
      </w:ins>
      <w:ins w:id="21270" w:author="EQUIPO" w:date="2021-07-25T20:13:00Z">
        <w:r w:rsidR="00B77314" w:rsidRPr="00777B96">
          <w:rPr>
            <w:rFonts w:ascii="Arial" w:hAnsi="Arial" w:cs="Arial"/>
            <w:sz w:val="22"/>
            <w:szCs w:val="22"/>
          </w:rPr>
          <w:t xml:space="preserve"> sirve</w:t>
        </w:r>
      </w:ins>
      <w:ins w:id="21271" w:author="EQUIPO" w:date="2021-07-25T20:34:00Z">
        <w:r w:rsidRPr="00777B96">
          <w:rPr>
            <w:rFonts w:ascii="Arial" w:hAnsi="Arial" w:cs="Arial"/>
            <w:sz w:val="22"/>
            <w:szCs w:val="22"/>
          </w:rPr>
          <w:t>n</w:t>
        </w:r>
      </w:ins>
      <w:ins w:id="21272" w:author="EQUIPO" w:date="2021-07-25T20:13:00Z">
        <w:r w:rsidR="00B77314" w:rsidRPr="00777B96">
          <w:rPr>
            <w:rFonts w:ascii="Arial" w:hAnsi="Arial" w:cs="Arial"/>
            <w:sz w:val="22"/>
            <w:szCs w:val="22"/>
          </w:rPr>
          <w:t xml:space="preserve"> como herramienta de trabajo</w:t>
        </w:r>
      </w:ins>
      <w:ins w:id="21273" w:author="EQUIPO" w:date="2021-07-25T20:15:00Z">
        <w:r w:rsidR="00B77314" w:rsidRPr="00777B96">
          <w:rPr>
            <w:rFonts w:ascii="Arial" w:hAnsi="Arial" w:cs="Arial"/>
            <w:sz w:val="22"/>
            <w:szCs w:val="22"/>
          </w:rPr>
          <w:t xml:space="preserve"> interna</w:t>
        </w:r>
      </w:ins>
      <w:ins w:id="21274" w:author="EQUIPO" w:date="2021-07-25T20:18:00Z">
        <w:r w:rsidR="00B77314" w:rsidRPr="00777B96">
          <w:rPr>
            <w:rFonts w:ascii="Arial" w:hAnsi="Arial" w:cs="Arial"/>
            <w:sz w:val="22"/>
            <w:szCs w:val="22"/>
          </w:rPr>
          <w:t xml:space="preserve"> y de </w:t>
        </w:r>
      </w:ins>
      <w:ins w:id="21275" w:author="EQUIPO" w:date="2021-07-25T20:19:00Z">
        <w:r w:rsidR="00B77314" w:rsidRPr="00777B96">
          <w:rPr>
            <w:rFonts w:ascii="Arial" w:hAnsi="Arial" w:cs="Arial"/>
            <w:sz w:val="22"/>
            <w:szCs w:val="22"/>
          </w:rPr>
          <w:t>análisis</w:t>
        </w:r>
      </w:ins>
      <w:ins w:id="21276" w:author="EQUIPO" w:date="2021-07-25T20:39:00Z">
        <w:r w:rsidRPr="00777B96">
          <w:rPr>
            <w:rFonts w:ascii="Arial" w:hAnsi="Arial" w:cs="Arial"/>
            <w:sz w:val="22"/>
            <w:szCs w:val="22"/>
          </w:rPr>
          <w:t xml:space="preserve"> </w:t>
        </w:r>
      </w:ins>
      <w:ins w:id="21277" w:author="EQUIPO" w:date="2021-07-25T20:40:00Z">
        <w:r w:rsidRPr="00777B96">
          <w:rPr>
            <w:rFonts w:ascii="Arial" w:hAnsi="Arial" w:cs="Arial"/>
            <w:sz w:val="22"/>
            <w:szCs w:val="22"/>
          </w:rPr>
          <w:t>de la información procesada</w:t>
        </w:r>
      </w:ins>
      <w:ins w:id="21278" w:author="EQUIPO" w:date="2021-07-25T20:13:00Z">
        <w:r w:rsidR="00B77314" w:rsidRPr="00777B96">
          <w:rPr>
            <w:rFonts w:ascii="Arial" w:hAnsi="Arial" w:cs="Arial"/>
            <w:sz w:val="22"/>
            <w:szCs w:val="22"/>
          </w:rPr>
          <w:t>.</w:t>
        </w:r>
      </w:ins>
      <w:ins w:id="21279" w:author="EQUIPO" w:date="2021-07-25T20:14:00Z">
        <w:r w:rsidR="00B77314" w:rsidRPr="00777B96">
          <w:rPr>
            <w:rFonts w:ascii="Arial" w:hAnsi="Arial" w:cs="Arial"/>
            <w:sz w:val="22"/>
            <w:szCs w:val="22"/>
          </w:rPr>
          <w:t xml:space="preserve"> </w:t>
        </w:r>
      </w:ins>
      <w:ins w:id="21280" w:author="EQUIPO" w:date="2021-07-25T20:21:00Z">
        <w:r w:rsidR="007224C2" w:rsidRPr="00777B96">
          <w:rPr>
            <w:rFonts w:ascii="Arial" w:hAnsi="Arial" w:cs="Arial"/>
            <w:sz w:val="22"/>
            <w:szCs w:val="22"/>
          </w:rPr>
          <w:t>L</w:t>
        </w:r>
      </w:ins>
      <w:ins w:id="21281" w:author="EQUIPO" w:date="2021-07-25T20:14:00Z">
        <w:r w:rsidR="00B77314" w:rsidRPr="00777B96">
          <w:rPr>
            <w:rFonts w:ascii="Arial" w:hAnsi="Arial" w:cs="Arial"/>
            <w:sz w:val="22"/>
            <w:szCs w:val="22"/>
          </w:rPr>
          <w:t xml:space="preserve">os </w:t>
        </w:r>
      </w:ins>
      <w:ins w:id="21282" w:author="EQUIPO" w:date="2021-07-25T23:17:00Z">
        <w:r w:rsidR="008D6E1E" w:rsidRPr="00777B96">
          <w:rPr>
            <w:rFonts w:ascii="Arial" w:hAnsi="Arial" w:cs="Arial"/>
            <w:sz w:val="22"/>
            <w:szCs w:val="22"/>
          </w:rPr>
          <w:t>P</w:t>
        </w:r>
      </w:ins>
      <w:ins w:id="21283" w:author="EQUIPO" w:date="2021-07-25T20:14:00Z">
        <w:r w:rsidR="00B77314" w:rsidRPr="00777B96">
          <w:rPr>
            <w:rFonts w:ascii="Arial" w:hAnsi="Arial" w:cs="Arial"/>
            <w:sz w:val="22"/>
            <w:szCs w:val="22"/>
          </w:rPr>
          <w:t xml:space="preserve">romedios mensuales </w:t>
        </w:r>
      </w:ins>
      <w:ins w:id="21284" w:author="EQUIPO" w:date="2021-07-25T20:21:00Z">
        <w:r w:rsidR="00B77314" w:rsidRPr="00777B96">
          <w:rPr>
            <w:rFonts w:ascii="Arial" w:hAnsi="Arial" w:cs="Arial"/>
            <w:sz w:val="22"/>
            <w:szCs w:val="22"/>
          </w:rPr>
          <w:t xml:space="preserve">anuales y </w:t>
        </w:r>
      </w:ins>
      <w:ins w:id="21285" w:author="EQUIPO" w:date="2021-07-25T20:14:00Z">
        <w:r w:rsidR="00B77314" w:rsidRPr="00777B96">
          <w:rPr>
            <w:rFonts w:ascii="Arial" w:hAnsi="Arial" w:cs="Arial"/>
            <w:sz w:val="22"/>
            <w:szCs w:val="22"/>
          </w:rPr>
          <w:t>multianuales</w:t>
        </w:r>
      </w:ins>
      <w:ins w:id="21286" w:author="EQUIPO" w:date="2021-07-25T20:21:00Z">
        <w:r w:rsidR="00B77314" w:rsidRPr="00777B96">
          <w:rPr>
            <w:rFonts w:ascii="Arial" w:hAnsi="Arial" w:cs="Arial"/>
            <w:sz w:val="22"/>
            <w:szCs w:val="22"/>
          </w:rPr>
          <w:t xml:space="preserve"> </w:t>
        </w:r>
      </w:ins>
      <w:ins w:id="21287" w:author="EQUIPO" w:date="2021-07-25T23:15:00Z">
        <w:r w:rsidR="008D6E1E" w:rsidRPr="00777B96">
          <w:rPr>
            <w:rFonts w:ascii="Arial" w:hAnsi="Arial" w:cs="Arial"/>
            <w:bCs/>
            <w:sz w:val="22"/>
            <w:szCs w:val="22"/>
            <w:rPrChange w:id="21288" w:author="Henry Oswaldo Benavides Ballesteros" w:date="2021-08-02T20:47:00Z">
              <w:rPr>
                <w:rFonts w:ascii="Arial" w:hAnsi="Arial" w:cs="Arial"/>
                <w:bCs/>
                <w:sz w:val="22"/>
                <w:szCs w:val="22"/>
                <w:highlight w:val="green"/>
              </w:rPr>
            </w:rPrChange>
          </w:rPr>
          <w:t>de la radiación global</w:t>
        </w:r>
        <w:r w:rsidR="008D6E1E" w:rsidRPr="00777B96">
          <w:rPr>
            <w:rFonts w:ascii="Arial" w:hAnsi="Arial" w:cs="Arial"/>
            <w:sz w:val="22"/>
            <w:szCs w:val="22"/>
          </w:rPr>
          <w:t xml:space="preserve"> </w:t>
        </w:r>
      </w:ins>
      <w:ins w:id="21289" w:author="EQUIPO" w:date="2021-07-25T23:18:00Z">
        <w:r w:rsidR="008D6E1E" w:rsidRPr="00777B96">
          <w:rPr>
            <w:rFonts w:ascii="Arial" w:hAnsi="Arial" w:cs="Arial"/>
            <w:color w:val="000000"/>
            <w:sz w:val="22"/>
            <w:szCs w:val="22"/>
            <w:lang w:val="es-MX" w:eastAsia="es-CO"/>
          </w:rPr>
          <w:t>acumulada diaria</w:t>
        </w:r>
        <w:r w:rsidR="008D6E1E" w:rsidRPr="00777B96">
          <w:rPr>
            <w:sz w:val="22"/>
            <w:szCs w:val="22"/>
          </w:rPr>
          <w:t xml:space="preserve"> </w:t>
        </w:r>
      </w:ins>
      <w:ins w:id="21290" w:author="EQUIPO" w:date="2021-07-25T20:21:00Z">
        <w:r w:rsidR="00B77314" w:rsidRPr="00777B96">
          <w:rPr>
            <w:rFonts w:ascii="Arial" w:hAnsi="Arial" w:cs="Arial"/>
            <w:sz w:val="22"/>
            <w:szCs w:val="22"/>
          </w:rPr>
          <w:t>que se genera</w:t>
        </w:r>
      </w:ins>
      <w:ins w:id="21291" w:author="EQUIPO" w:date="2021-07-25T23:15:00Z">
        <w:r w:rsidR="008D6E1E" w:rsidRPr="00777B96">
          <w:rPr>
            <w:rFonts w:ascii="Arial" w:hAnsi="Arial" w:cs="Arial"/>
            <w:sz w:val="22"/>
            <w:szCs w:val="22"/>
          </w:rPr>
          <w:t>n</w:t>
        </w:r>
      </w:ins>
      <w:ins w:id="21292" w:author="EQUIPO" w:date="2021-07-25T20:21:00Z">
        <w:r w:rsidR="00B77314" w:rsidRPr="00777B96">
          <w:rPr>
            <w:rFonts w:ascii="Arial" w:hAnsi="Arial" w:cs="Arial"/>
            <w:sz w:val="22"/>
            <w:szCs w:val="22"/>
          </w:rPr>
          <w:t xml:space="preserve"> </w:t>
        </w:r>
        <w:del w:id="21293" w:author="Henry Oswaldo Benavides Ballesteros" w:date="2021-08-02T20:48:00Z">
          <w:r w:rsidR="00B77314" w:rsidRPr="00777B96" w:rsidDel="00FC51BB">
            <w:rPr>
              <w:rFonts w:ascii="Arial" w:hAnsi="Arial" w:cs="Arial"/>
              <w:sz w:val="22"/>
              <w:szCs w:val="22"/>
            </w:rPr>
            <w:delText>en</w:delText>
          </w:r>
        </w:del>
      </w:ins>
      <w:ins w:id="21294" w:author="Henry Oswaldo Benavides Ballesteros" w:date="2021-08-02T20:48:00Z">
        <w:r w:rsidR="00FC51BB">
          <w:rPr>
            <w:rFonts w:ascii="Arial" w:hAnsi="Arial" w:cs="Arial"/>
            <w:sz w:val="22"/>
            <w:szCs w:val="22"/>
          </w:rPr>
          <w:t>para</w:t>
        </w:r>
      </w:ins>
      <w:ins w:id="21295" w:author="EQUIPO" w:date="2021-07-25T20:21:00Z">
        <w:r w:rsidR="00B77314" w:rsidRPr="00777B96">
          <w:rPr>
            <w:rFonts w:ascii="Arial" w:hAnsi="Arial" w:cs="Arial"/>
            <w:sz w:val="22"/>
            <w:szCs w:val="22"/>
          </w:rPr>
          <w:t xml:space="preserve"> </w:t>
        </w:r>
      </w:ins>
      <w:ins w:id="21296" w:author="EQUIPO" w:date="2021-07-25T20:38:00Z">
        <w:r w:rsidRPr="00777B96">
          <w:rPr>
            <w:rFonts w:ascii="Arial" w:hAnsi="Arial" w:cs="Arial"/>
            <w:sz w:val="22"/>
            <w:szCs w:val="22"/>
          </w:rPr>
          <w:t>cada estación</w:t>
        </w:r>
      </w:ins>
      <w:ins w:id="21297" w:author="EQUIPO" w:date="2021-07-25T20:14:00Z">
        <w:r w:rsidR="00B77314" w:rsidRPr="00777B96">
          <w:rPr>
            <w:rFonts w:ascii="Arial" w:hAnsi="Arial" w:cs="Arial"/>
            <w:sz w:val="22"/>
            <w:szCs w:val="22"/>
          </w:rPr>
          <w:t>,</w:t>
        </w:r>
      </w:ins>
      <w:ins w:id="21298" w:author="EQUIPO" w:date="2021-07-25T23:41:00Z">
        <w:r w:rsidR="0051594B" w:rsidRPr="00777B96">
          <w:rPr>
            <w:rFonts w:ascii="Arial" w:hAnsi="Arial" w:cs="Arial"/>
            <w:sz w:val="22"/>
            <w:szCs w:val="22"/>
          </w:rPr>
          <w:t xml:space="preserve"> con esta herram</w:t>
        </w:r>
      </w:ins>
      <w:ins w:id="21299" w:author="EQUIPO" w:date="2021-07-25T23:42:00Z">
        <w:r w:rsidR="0051594B" w:rsidRPr="00777B96">
          <w:rPr>
            <w:rFonts w:ascii="Arial" w:hAnsi="Arial" w:cs="Arial"/>
            <w:sz w:val="22"/>
            <w:szCs w:val="22"/>
          </w:rPr>
          <w:t>ienta,</w:t>
        </w:r>
      </w:ins>
      <w:ins w:id="21300" w:author="EQUIPO" w:date="2021-07-25T20:21:00Z">
        <w:r w:rsidR="00B77314" w:rsidRPr="00777B96">
          <w:rPr>
            <w:rFonts w:ascii="Arial" w:hAnsi="Arial" w:cs="Arial"/>
            <w:sz w:val="22"/>
            <w:szCs w:val="22"/>
          </w:rPr>
          <w:t xml:space="preserve"> </w:t>
        </w:r>
      </w:ins>
      <w:ins w:id="21301" w:author="EQUIPO" w:date="2021-07-25T20:16:00Z">
        <w:r w:rsidR="00B77314" w:rsidRPr="00777B96">
          <w:rPr>
            <w:rFonts w:ascii="Arial" w:hAnsi="Arial" w:cs="Arial"/>
            <w:sz w:val="22"/>
            <w:szCs w:val="22"/>
          </w:rPr>
          <w:t>entre otras cosas</w:t>
        </w:r>
      </w:ins>
      <w:ins w:id="21302" w:author="EQUIPO" w:date="2021-07-25T23:15:00Z">
        <w:del w:id="21303" w:author="Henry Oswaldo Benavides Ballesteros" w:date="2021-08-02T20:48:00Z">
          <w:r w:rsidR="008D6E1E" w:rsidRPr="00777B96" w:rsidDel="00FC51BB">
            <w:rPr>
              <w:rFonts w:ascii="Arial" w:hAnsi="Arial" w:cs="Arial"/>
              <w:sz w:val="22"/>
              <w:szCs w:val="22"/>
            </w:rPr>
            <w:delText>,</w:delText>
          </w:r>
        </w:del>
      </w:ins>
      <w:ins w:id="21304" w:author="EQUIPO" w:date="2021-07-25T20:14:00Z">
        <w:r w:rsidR="00B77314" w:rsidRPr="00777B96">
          <w:rPr>
            <w:rFonts w:ascii="Arial" w:hAnsi="Arial" w:cs="Arial"/>
            <w:sz w:val="22"/>
            <w:szCs w:val="22"/>
          </w:rPr>
          <w:t xml:space="preserve"> sirve</w:t>
        </w:r>
      </w:ins>
      <w:ins w:id="21305" w:author="EQUIPO" w:date="2021-07-25T20:24:00Z">
        <w:r w:rsidR="007224C2" w:rsidRPr="00777B96">
          <w:rPr>
            <w:rFonts w:ascii="Arial" w:hAnsi="Arial" w:cs="Arial"/>
            <w:sz w:val="22"/>
            <w:szCs w:val="22"/>
          </w:rPr>
          <w:t>n</w:t>
        </w:r>
      </w:ins>
      <w:ins w:id="21306" w:author="EQUIPO" w:date="2021-07-25T20:14:00Z">
        <w:r w:rsidR="00B77314" w:rsidRPr="00777B96">
          <w:rPr>
            <w:rFonts w:ascii="Arial" w:hAnsi="Arial" w:cs="Arial"/>
            <w:sz w:val="22"/>
            <w:szCs w:val="22"/>
          </w:rPr>
          <w:t xml:space="preserve"> para actualiza</w:t>
        </w:r>
      </w:ins>
      <w:ins w:id="21307" w:author="EQUIPO" w:date="2021-07-25T20:15:00Z">
        <w:r w:rsidR="00B77314" w:rsidRPr="00777B96">
          <w:rPr>
            <w:rFonts w:ascii="Arial" w:hAnsi="Arial" w:cs="Arial"/>
            <w:sz w:val="22"/>
            <w:szCs w:val="22"/>
          </w:rPr>
          <w:t>r el principal cuadro de resultados de la operación estadística.</w:t>
        </w:r>
      </w:ins>
      <w:ins w:id="21308" w:author="EQUIPO" w:date="2021-07-25T20:12:00Z">
        <w:r w:rsidR="00B77314" w:rsidRPr="00777B96">
          <w:rPr>
            <w:rFonts w:ascii="Arial" w:hAnsi="Arial" w:cs="Arial"/>
            <w:sz w:val="22"/>
            <w:szCs w:val="22"/>
          </w:rPr>
          <w:t xml:space="preserve"> </w:t>
        </w:r>
      </w:ins>
    </w:p>
    <w:p w14:paraId="01D47D34" w14:textId="77777777" w:rsidR="00D3113A" w:rsidRPr="00FC51BB" w:rsidRDefault="00D3113A" w:rsidP="006638C5">
      <w:pPr>
        <w:jc w:val="both"/>
        <w:rPr>
          <w:ins w:id="21309" w:author="EQUIPO" w:date="2021-07-25T20:38:00Z"/>
          <w:rFonts w:ascii="Arial" w:hAnsi="Arial" w:cs="Arial"/>
          <w:sz w:val="32"/>
          <w:szCs w:val="32"/>
          <w:rPrChange w:id="21310" w:author="Henry Oswaldo Benavides Ballesteros" w:date="2021-08-02T20:52:00Z">
            <w:rPr>
              <w:ins w:id="21311" w:author="EQUIPO" w:date="2021-07-25T20:38:00Z"/>
              <w:rFonts w:ascii="Arial" w:hAnsi="Arial" w:cs="Arial"/>
              <w:sz w:val="22"/>
              <w:szCs w:val="22"/>
            </w:rPr>
          </w:rPrChange>
        </w:rPr>
      </w:pPr>
    </w:p>
    <w:p w14:paraId="59DB3581" w14:textId="2A03A43E" w:rsidR="006638C5" w:rsidRPr="00777B96" w:rsidRDefault="003E0228" w:rsidP="00D3113A">
      <w:pPr>
        <w:pStyle w:val="Prrafodelista"/>
        <w:numPr>
          <w:ilvl w:val="0"/>
          <w:numId w:val="124"/>
        </w:numPr>
        <w:jc w:val="both"/>
        <w:rPr>
          <w:ins w:id="21312" w:author="EQUIPO" w:date="2021-07-26T02:29:00Z"/>
          <w:rFonts w:ascii="Arial" w:hAnsi="Arial" w:cs="Arial"/>
          <w:b/>
          <w:bCs/>
          <w:sz w:val="22"/>
          <w:szCs w:val="22"/>
        </w:rPr>
      </w:pPr>
      <w:ins w:id="21313" w:author="EQUIPO" w:date="2021-07-25T14:20:00Z">
        <w:r w:rsidRPr="00777B96">
          <w:rPr>
            <w:rFonts w:ascii="Arial" w:hAnsi="Arial" w:cs="Arial"/>
            <w:b/>
            <w:bCs/>
            <w:sz w:val="22"/>
            <w:szCs w:val="22"/>
            <w:rPrChange w:id="21314" w:author="Henry Oswaldo Benavides Ballesteros" w:date="2021-08-02T20:47:00Z">
              <w:rPr>
                <w:rFonts w:ascii="Arial" w:hAnsi="Arial" w:cs="Arial"/>
                <w:sz w:val="22"/>
                <w:szCs w:val="22"/>
              </w:rPr>
            </w:rPrChange>
          </w:rPr>
          <w:t>DHIME</w:t>
        </w:r>
      </w:ins>
    </w:p>
    <w:p w14:paraId="68C0ACBF" w14:textId="77777777" w:rsidR="00D3113A" w:rsidRPr="00777B96" w:rsidRDefault="00D3113A">
      <w:pPr>
        <w:pStyle w:val="Prrafodelista"/>
        <w:ind w:left="360"/>
        <w:jc w:val="both"/>
        <w:rPr>
          <w:ins w:id="21315" w:author="EQUIPO" w:date="2021-07-03T01:08:00Z"/>
          <w:rFonts w:ascii="Arial" w:hAnsi="Arial" w:cs="Arial"/>
          <w:b/>
          <w:bCs/>
          <w:sz w:val="22"/>
          <w:szCs w:val="22"/>
          <w:rPrChange w:id="21316" w:author="Henry Oswaldo Benavides Ballesteros" w:date="2021-08-02T20:47:00Z">
            <w:rPr>
              <w:ins w:id="21317" w:author="EQUIPO" w:date="2021-07-03T01:08:00Z"/>
              <w:highlight w:val="green"/>
            </w:rPr>
          </w:rPrChange>
        </w:rPr>
        <w:pPrChange w:id="21318" w:author="EQUIPO" w:date="2021-07-26T02:29:00Z">
          <w:pPr>
            <w:autoSpaceDE w:val="0"/>
            <w:autoSpaceDN w:val="0"/>
            <w:adjustRightInd w:val="0"/>
            <w:jc w:val="both"/>
          </w:pPr>
        </w:pPrChange>
      </w:pPr>
    </w:p>
    <w:p w14:paraId="2F8788E9" w14:textId="07A949D3" w:rsidR="006638C5" w:rsidRDefault="00046E51" w:rsidP="006638C5">
      <w:pPr>
        <w:autoSpaceDE w:val="0"/>
        <w:autoSpaceDN w:val="0"/>
        <w:adjustRightInd w:val="0"/>
        <w:jc w:val="both"/>
        <w:rPr>
          <w:ins w:id="21319" w:author="EQUIPO" w:date="2021-07-26T22:12:00Z"/>
          <w:rFonts w:ascii="Arial" w:hAnsi="Arial" w:cs="Arial"/>
          <w:sz w:val="22"/>
          <w:szCs w:val="22"/>
        </w:rPr>
      </w:pPr>
      <w:ins w:id="21320" w:author="EQUIPO" w:date="2021-07-25T20:38:00Z">
        <w:r w:rsidRPr="00777B96">
          <w:rPr>
            <w:rFonts w:ascii="Arial" w:hAnsi="Arial" w:cs="Arial"/>
            <w:sz w:val="22"/>
            <w:szCs w:val="22"/>
          </w:rPr>
          <w:t xml:space="preserve">Una vez se ha realizado todo el proceso de </w:t>
        </w:r>
      </w:ins>
      <w:ins w:id="21321" w:author="EQUIPO" w:date="2021-07-25T20:39:00Z">
        <w:r w:rsidRPr="00777B96">
          <w:rPr>
            <w:rFonts w:ascii="Arial" w:hAnsi="Arial" w:cs="Arial"/>
            <w:sz w:val="22"/>
            <w:szCs w:val="22"/>
          </w:rPr>
          <w:t>análisis</w:t>
        </w:r>
      </w:ins>
      <w:ins w:id="21322" w:author="EQUIPO" w:date="2021-07-25T20:38:00Z">
        <w:r w:rsidRPr="00777B96">
          <w:rPr>
            <w:rFonts w:ascii="Arial" w:hAnsi="Arial" w:cs="Arial"/>
            <w:sz w:val="22"/>
            <w:szCs w:val="22"/>
          </w:rPr>
          <w:t xml:space="preserve"> de información, las series de tiempo finales pa</w:t>
        </w:r>
      </w:ins>
      <w:ins w:id="21323" w:author="EQUIPO" w:date="2021-07-25T20:39:00Z">
        <w:r w:rsidRPr="00777B96">
          <w:rPr>
            <w:rFonts w:ascii="Arial" w:hAnsi="Arial" w:cs="Arial"/>
            <w:sz w:val="22"/>
            <w:szCs w:val="22"/>
          </w:rPr>
          <w:t>ra cada estación</w:t>
        </w:r>
      </w:ins>
      <w:ins w:id="21324" w:author="EQUIPO" w:date="2021-07-25T20:40:00Z">
        <w:r w:rsidRPr="00777B96">
          <w:rPr>
            <w:rFonts w:ascii="Arial" w:hAnsi="Arial" w:cs="Arial"/>
            <w:sz w:val="22"/>
            <w:szCs w:val="22"/>
          </w:rPr>
          <w:t>,</w:t>
        </w:r>
      </w:ins>
      <w:ins w:id="21325" w:author="EQUIPO" w:date="2021-07-25T20:39:00Z">
        <w:r w:rsidRPr="00777B96">
          <w:rPr>
            <w:rFonts w:ascii="Arial" w:hAnsi="Arial" w:cs="Arial"/>
            <w:sz w:val="22"/>
            <w:szCs w:val="22"/>
          </w:rPr>
          <w:t xml:space="preserve"> </w:t>
        </w:r>
      </w:ins>
      <w:ins w:id="21326" w:author="EQUIPO" w:date="2021-07-25T20:40:00Z">
        <w:r w:rsidRPr="00777B96">
          <w:rPr>
            <w:rFonts w:ascii="Arial" w:hAnsi="Arial" w:cs="Arial"/>
            <w:sz w:val="22"/>
            <w:szCs w:val="22"/>
          </w:rPr>
          <w:t>son</w:t>
        </w:r>
      </w:ins>
      <w:ins w:id="21327" w:author="EQUIPO" w:date="2021-07-25T20:39:00Z">
        <w:r w:rsidRPr="00777B96">
          <w:rPr>
            <w:rFonts w:ascii="Arial" w:hAnsi="Arial" w:cs="Arial"/>
            <w:sz w:val="22"/>
            <w:szCs w:val="22"/>
          </w:rPr>
          <w:t xml:space="preserve"> carga</w:t>
        </w:r>
      </w:ins>
      <w:ins w:id="21328" w:author="EQUIPO" w:date="2021-07-25T20:40:00Z">
        <w:r w:rsidRPr="00777B96">
          <w:rPr>
            <w:rFonts w:ascii="Arial" w:hAnsi="Arial" w:cs="Arial"/>
            <w:sz w:val="22"/>
            <w:szCs w:val="22"/>
          </w:rPr>
          <w:t>das</w:t>
        </w:r>
      </w:ins>
      <w:ins w:id="21329" w:author="EQUIPO" w:date="2021-07-25T20:39:00Z">
        <w:r w:rsidRPr="00777B96">
          <w:rPr>
            <w:rFonts w:ascii="Arial" w:hAnsi="Arial" w:cs="Arial"/>
            <w:sz w:val="22"/>
            <w:szCs w:val="22"/>
          </w:rPr>
          <w:t xml:space="preserve"> a l</w:t>
        </w:r>
      </w:ins>
      <w:ins w:id="21330" w:author="EQUIPO" w:date="2021-07-03T01:08:00Z">
        <w:r w:rsidR="006638C5" w:rsidRPr="00777B96">
          <w:rPr>
            <w:rFonts w:ascii="Arial" w:hAnsi="Arial" w:cs="Arial"/>
            <w:sz w:val="22"/>
            <w:szCs w:val="22"/>
            <w:rPrChange w:id="21331" w:author="Henry Oswaldo Benavides Ballesteros" w:date="2021-08-02T20:47:00Z">
              <w:rPr>
                <w:rFonts w:ascii="Arial" w:hAnsi="Arial" w:cs="Arial"/>
                <w:sz w:val="22"/>
                <w:szCs w:val="22"/>
                <w:highlight w:val="green"/>
              </w:rPr>
            </w:rPrChange>
          </w:rPr>
          <w:t>a p</w:t>
        </w:r>
      </w:ins>
      <w:ins w:id="21332" w:author="EQUIPO" w:date="2021-07-25T18:53:00Z">
        <w:r w:rsidR="00031F6B" w:rsidRPr="00777B96">
          <w:rPr>
            <w:rFonts w:ascii="Arial" w:hAnsi="Arial" w:cs="Arial"/>
            <w:sz w:val="22"/>
            <w:szCs w:val="22"/>
          </w:rPr>
          <w:t>lataforma</w:t>
        </w:r>
      </w:ins>
      <w:ins w:id="21333" w:author="EQUIPO" w:date="2021-07-03T01:08:00Z">
        <w:r w:rsidR="006638C5" w:rsidRPr="00777B96">
          <w:rPr>
            <w:rFonts w:ascii="Arial" w:hAnsi="Arial" w:cs="Arial"/>
            <w:sz w:val="22"/>
            <w:szCs w:val="22"/>
            <w:rPrChange w:id="21334" w:author="Henry Oswaldo Benavides Ballesteros" w:date="2021-08-02T20:47:00Z">
              <w:rPr>
                <w:rFonts w:ascii="Arial" w:hAnsi="Arial" w:cs="Arial"/>
                <w:sz w:val="22"/>
                <w:szCs w:val="22"/>
                <w:highlight w:val="green"/>
              </w:rPr>
            </w:rPrChange>
          </w:rPr>
          <w:t xml:space="preserve"> </w:t>
        </w:r>
        <w:del w:id="21335" w:author="Henry Oswaldo Benavides Ballesteros" w:date="2021-08-02T20:49:00Z">
          <w:r w:rsidR="006638C5" w:rsidRPr="00777B96" w:rsidDel="00FC51BB">
            <w:rPr>
              <w:rFonts w:ascii="Arial" w:hAnsi="Arial" w:cs="Arial"/>
              <w:sz w:val="22"/>
              <w:szCs w:val="22"/>
              <w:rPrChange w:id="21336" w:author="Henry Oswaldo Benavides Ballesteros" w:date="2021-08-02T20:47:00Z">
                <w:rPr>
                  <w:rFonts w:ascii="Arial" w:hAnsi="Arial" w:cs="Arial"/>
                  <w:sz w:val="22"/>
                  <w:szCs w:val="22"/>
                  <w:highlight w:val="green"/>
                </w:rPr>
              </w:rPrChange>
            </w:rPr>
            <w:delText xml:space="preserve">de </w:delText>
          </w:r>
        </w:del>
        <w:r w:rsidR="006638C5" w:rsidRPr="00777B96">
          <w:rPr>
            <w:rFonts w:ascii="Arial" w:hAnsi="Arial" w:cs="Arial"/>
            <w:sz w:val="22"/>
            <w:szCs w:val="22"/>
            <w:rPrChange w:id="21337" w:author="Henry Oswaldo Benavides Ballesteros" w:date="2021-08-02T20:47:00Z">
              <w:rPr>
                <w:rFonts w:ascii="Arial" w:hAnsi="Arial" w:cs="Arial"/>
                <w:sz w:val="22"/>
                <w:szCs w:val="22"/>
                <w:highlight w:val="green"/>
              </w:rPr>
            </w:rPrChange>
          </w:rPr>
          <w:t>DHIME</w:t>
        </w:r>
      </w:ins>
      <w:ins w:id="21338" w:author="EQUIPO" w:date="2021-07-25T18:53:00Z">
        <w:r w:rsidR="00031F6B" w:rsidRPr="00777B96">
          <w:rPr>
            <w:rFonts w:ascii="Arial" w:hAnsi="Arial" w:cs="Arial"/>
            <w:sz w:val="22"/>
            <w:szCs w:val="22"/>
          </w:rPr>
          <w:t xml:space="preserve"> del IDEAM</w:t>
        </w:r>
      </w:ins>
      <w:ins w:id="21339" w:author="EQUIPO" w:date="2021-07-03T01:08:00Z">
        <w:r w:rsidR="006638C5" w:rsidRPr="00777B96">
          <w:rPr>
            <w:rFonts w:ascii="Arial" w:hAnsi="Arial" w:cs="Arial"/>
            <w:sz w:val="22"/>
            <w:szCs w:val="22"/>
            <w:rPrChange w:id="21340" w:author="Henry Oswaldo Benavides Ballesteros" w:date="2021-08-02T20:47:00Z">
              <w:rPr>
                <w:rFonts w:ascii="Arial" w:hAnsi="Arial" w:cs="Arial"/>
                <w:sz w:val="22"/>
                <w:szCs w:val="22"/>
                <w:highlight w:val="green"/>
              </w:rPr>
            </w:rPrChange>
          </w:rPr>
          <w:t xml:space="preserve">, </w:t>
        </w:r>
      </w:ins>
      <w:ins w:id="21341" w:author="EQUIPO" w:date="2021-07-25T20:39:00Z">
        <w:r w:rsidRPr="00777B96">
          <w:rPr>
            <w:rFonts w:ascii="Arial" w:hAnsi="Arial" w:cs="Arial"/>
            <w:sz w:val="22"/>
            <w:szCs w:val="22"/>
          </w:rPr>
          <w:t xml:space="preserve">la cual </w:t>
        </w:r>
      </w:ins>
      <w:ins w:id="21342" w:author="EQUIPO" w:date="2021-07-03T01:08:00Z">
        <w:r w:rsidR="006638C5" w:rsidRPr="00777B96">
          <w:rPr>
            <w:rFonts w:ascii="Arial" w:hAnsi="Arial" w:cs="Arial"/>
            <w:sz w:val="22"/>
            <w:szCs w:val="22"/>
            <w:rPrChange w:id="21343" w:author="Henry Oswaldo Benavides Ballesteros" w:date="2021-08-02T20:47:00Z">
              <w:rPr>
                <w:rFonts w:ascii="Arial" w:hAnsi="Arial" w:cs="Arial"/>
                <w:sz w:val="22"/>
                <w:szCs w:val="22"/>
                <w:highlight w:val="green"/>
              </w:rPr>
            </w:rPrChange>
          </w:rPr>
          <w:t>tiene la posibilidad de generar los siguientes resultados:</w:t>
        </w:r>
      </w:ins>
    </w:p>
    <w:p w14:paraId="6BCDE388" w14:textId="77777777" w:rsidR="006E2165" w:rsidRPr="00D3113A" w:rsidRDefault="006E2165" w:rsidP="006638C5">
      <w:pPr>
        <w:autoSpaceDE w:val="0"/>
        <w:autoSpaceDN w:val="0"/>
        <w:adjustRightInd w:val="0"/>
        <w:jc w:val="both"/>
        <w:rPr>
          <w:ins w:id="21344" w:author="EQUIPO" w:date="2021-07-03T01:08:00Z"/>
          <w:rFonts w:ascii="Arial" w:hAnsi="Arial" w:cs="Arial"/>
          <w:sz w:val="22"/>
          <w:szCs w:val="22"/>
          <w:rPrChange w:id="21345" w:author="EQUIPO" w:date="2021-07-26T02:29:00Z">
            <w:rPr>
              <w:ins w:id="21346" w:author="EQUIPO" w:date="2021-07-03T01:08:00Z"/>
              <w:rFonts w:ascii="Arial" w:hAnsi="Arial" w:cs="Arial"/>
              <w:sz w:val="22"/>
              <w:szCs w:val="22"/>
              <w:highlight w:val="green"/>
            </w:rPr>
          </w:rPrChange>
        </w:rPr>
      </w:pPr>
    </w:p>
    <w:p w14:paraId="7D9C2643" w14:textId="0C8DE102" w:rsidR="006638C5" w:rsidRPr="00126FF0" w:rsidRDefault="006638C5">
      <w:pPr>
        <w:pStyle w:val="Default"/>
        <w:numPr>
          <w:ilvl w:val="0"/>
          <w:numId w:val="114"/>
        </w:numPr>
        <w:ind w:left="284" w:hanging="284"/>
        <w:jc w:val="both"/>
        <w:rPr>
          <w:ins w:id="21347" w:author="EQUIPO" w:date="2021-07-03T01:08:00Z"/>
          <w:sz w:val="22"/>
          <w:szCs w:val="22"/>
          <w:rPrChange w:id="21348" w:author="Henry Oswaldo Benavides Ballesteros" w:date="2021-07-23T03:22:00Z">
            <w:rPr>
              <w:ins w:id="21349" w:author="EQUIPO" w:date="2021-07-03T01:08:00Z"/>
              <w:rFonts w:ascii="Arial" w:hAnsi="Arial" w:cs="Arial"/>
              <w:sz w:val="22"/>
              <w:szCs w:val="22"/>
              <w:highlight w:val="green"/>
            </w:rPr>
          </w:rPrChange>
        </w:rPr>
        <w:pPrChange w:id="21350" w:author="Henry Oswaldo Benavides Ballesteros" w:date="2021-07-23T03:23:00Z">
          <w:pPr>
            <w:pStyle w:val="Prrafodelista"/>
            <w:numPr>
              <w:numId w:val="100"/>
            </w:numPr>
            <w:autoSpaceDE w:val="0"/>
            <w:autoSpaceDN w:val="0"/>
            <w:adjustRightInd w:val="0"/>
            <w:ind w:hanging="360"/>
            <w:jc w:val="both"/>
          </w:pPr>
        </w:pPrChange>
      </w:pPr>
      <w:ins w:id="21351" w:author="EQUIPO" w:date="2021-07-03T01:08:00Z">
        <w:r w:rsidRPr="00126FF0">
          <w:rPr>
            <w:sz w:val="22"/>
            <w:szCs w:val="22"/>
            <w:rPrChange w:id="21352" w:author="Henry Oswaldo Benavides Ballesteros" w:date="2021-07-23T03:22:00Z">
              <w:rPr>
                <w:sz w:val="22"/>
                <w:szCs w:val="22"/>
                <w:highlight w:val="green"/>
              </w:rPr>
            </w:rPrChange>
          </w:rPr>
          <w:t>Para estaciones automáticas</w:t>
        </w:r>
      </w:ins>
      <w:ins w:id="21353" w:author="Henry Oswaldo Benavides Ballesteros" w:date="2021-07-23T23:35:00Z">
        <w:r w:rsidR="004A3350">
          <w:rPr>
            <w:sz w:val="22"/>
            <w:szCs w:val="22"/>
          </w:rPr>
          <w:t>,</w:t>
        </w:r>
      </w:ins>
      <w:ins w:id="21354" w:author="EQUIPO" w:date="2021-07-03T01:08:00Z">
        <w:r w:rsidRPr="00126FF0">
          <w:rPr>
            <w:sz w:val="22"/>
            <w:szCs w:val="22"/>
            <w:rPrChange w:id="21355" w:author="Henry Oswaldo Benavides Ballesteros" w:date="2021-07-23T03:22:00Z">
              <w:rPr>
                <w:sz w:val="22"/>
                <w:szCs w:val="22"/>
                <w:highlight w:val="green"/>
              </w:rPr>
            </w:rPrChange>
          </w:rPr>
          <w:t xml:space="preserve"> cuyos datos de radiación están en forma horaria</w:t>
        </w:r>
      </w:ins>
      <w:ins w:id="21356" w:author="Henry Oswaldo Benavides Ballesteros" w:date="2021-07-23T23:35:00Z">
        <w:r w:rsidR="004A3350">
          <w:rPr>
            <w:sz w:val="22"/>
            <w:szCs w:val="22"/>
          </w:rPr>
          <w:t>,</w:t>
        </w:r>
      </w:ins>
      <w:ins w:id="21357" w:author="EQUIPO" w:date="2021-07-03T01:08:00Z">
        <w:r w:rsidRPr="00126FF0">
          <w:rPr>
            <w:sz w:val="22"/>
            <w:szCs w:val="22"/>
            <w:rPrChange w:id="21358" w:author="Henry Oswaldo Benavides Ballesteros" w:date="2021-07-23T03:22:00Z">
              <w:rPr>
                <w:sz w:val="22"/>
                <w:szCs w:val="22"/>
                <w:highlight w:val="green"/>
              </w:rPr>
            </w:rPrChange>
          </w:rPr>
          <w:t xml:space="preserve"> se calculan los </w:t>
        </w:r>
        <w:del w:id="21359" w:author="Henry Oswaldo Benavides Ballesteros" w:date="2021-07-23T23:32:00Z">
          <w:r w:rsidRPr="00126FF0" w:rsidDel="004A3350">
            <w:rPr>
              <w:sz w:val="22"/>
              <w:szCs w:val="22"/>
              <w:rPrChange w:id="21360" w:author="Henry Oswaldo Benavides Ballesteros" w:date="2021-07-23T03:22:00Z">
                <w:rPr>
                  <w:sz w:val="22"/>
                  <w:szCs w:val="22"/>
                  <w:highlight w:val="green"/>
                </w:rPr>
              </w:rPrChange>
            </w:rPr>
            <w:delText>p</w:delText>
          </w:r>
        </w:del>
      </w:ins>
      <w:ins w:id="21361" w:author="Henry Oswaldo Benavides Ballesteros" w:date="2021-07-23T23:32:00Z">
        <w:r w:rsidR="004A3350">
          <w:rPr>
            <w:sz w:val="22"/>
            <w:szCs w:val="22"/>
          </w:rPr>
          <w:t>P</w:t>
        </w:r>
      </w:ins>
      <w:ins w:id="21362" w:author="EQUIPO" w:date="2021-07-03T01:08:00Z">
        <w:r w:rsidRPr="00126FF0">
          <w:rPr>
            <w:sz w:val="22"/>
            <w:szCs w:val="22"/>
            <w:rPrChange w:id="21363" w:author="Henry Oswaldo Benavides Ballesteros" w:date="2021-07-23T03:22:00Z">
              <w:rPr>
                <w:sz w:val="22"/>
                <w:szCs w:val="22"/>
                <w:highlight w:val="green"/>
              </w:rPr>
            </w:rPrChange>
          </w:rPr>
          <w:t>romedios horarios de la radiación global por mes</w:t>
        </w:r>
        <w:del w:id="21364" w:author="Henry Oswaldo Benavides Ballesteros" w:date="2021-07-23T23:32:00Z">
          <w:r w:rsidRPr="00126FF0" w:rsidDel="004A3350">
            <w:rPr>
              <w:sz w:val="22"/>
              <w:szCs w:val="22"/>
              <w:rPrChange w:id="21365" w:author="Henry Oswaldo Benavides Ballesteros" w:date="2021-07-23T03:22:00Z">
                <w:rPr>
                  <w:sz w:val="22"/>
                  <w:szCs w:val="22"/>
                  <w:highlight w:val="green"/>
                </w:rPr>
              </w:rPrChange>
            </w:rPr>
            <w:delText xml:space="preserve"> (PHRGM)</w:delText>
          </w:r>
        </w:del>
        <w:r w:rsidRPr="00126FF0">
          <w:rPr>
            <w:sz w:val="22"/>
            <w:szCs w:val="22"/>
            <w:rPrChange w:id="21366" w:author="Henry Oswaldo Benavides Ballesteros" w:date="2021-07-23T03:22:00Z">
              <w:rPr>
                <w:sz w:val="22"/>
                <w:szCs w:val="22"/>
                <w:highlight w:val="green"/>
              </w:rPr>
            </w:rPrChange>
          </w:rPr>
          <w:t xml:space="preserve">, </w:t>
        </w:r>
      </w:ins>
      <w:ins w:id="21367" w:author="Henry Oswaldo Benavides Ballesteros" w:date="2021-07-23T23:35:00Z">
        <w:r w:rsidR="004A3350">
          <w:rPr>
            <w:sz w:val="22"/>
            <w:szCs w:val="22"/>
          </w:rPr>
          <w:t xml:space="preserve">los </w:t>
        </w:r>
      </w:ins>
      <w:ins w:id="21368" w:author="EQUIPO" w:date="2021-07-03T01:08:00Z">
        <w:del w:id="21369" w:author="Henry Oswaldo Benavides Ballesteros" w:date="2021-07-23T23:34:00Z">
          <w:r w:rsidRPr="00126FF0" w:rsidDel="004A3350">
            <w:rPr>
              <w:sz w:val="22"/>
              <w:szCs w:val="22"/>
              <w:rPrChange w:id="21370" w:author="Henry Oswaldo Benavides Ballesteros" w:date="2021-07-23T03:22:00Z">
                <w:rPr>
                  <w:sz w:val="22"/>
                  <w:szCs w:val="22"/>
                  <w:highlight w:val="green"/>
                </w:rPr>
              </w:rPrChange>
            </w:rPr>
            <w:delText xml:space="preserve">los </w:delText>
          </w:r>
        </w:del>
        <w:del w:id="21371" w:author="Henry Oswaldo Benavides Ballesteros" w:date="2021-07-23T23:32:00Z">
          <w:r w:rsidRPr="00126FF0" w:rsidDel="004A3350">
            <w:rPr>
              <w:sz w:val="22"/>
              <w:szCs w:val="22"/>
              <w:rPrChange w:id="21372" w:author="Henry Oswaldo Benavides Ballesteros" w:date="2021-07-23T03:22:00Z">
                <w:rPr>
                  <w:sz w:val="22"/>
                  <w:szCs w:val="22"/>
                  <w:highlight w:val="green"/>
                </w:rPr>
              </w:rPrChange>
            </w:rPr>
            <w:delText>p</w:delText>
          </w:r>
        </w:del>
        <w:del w:id="21373" w:author="Henry Oswaldo Benavides Ballesteros" w:date="2021-07-23T23:34:00Z">
          <w:r w:rsidRPr="00126FF0" w:rsidDel="004A3350">
            <w:rPr>
              <w:sz w:val="22"/>
              <w:szCs w:val="22"/>
              <w:rPrChange w:id="21374" w:author="Henry Oswaldo Benavides Ballesteros" w:date="2021-07-23T03:22:00Z">
                <w:rPr>
                  <w:sz w:val="22"/>
                  <w:szCs w:val="22"/>
                  <w:highlight w:val="green"/>
                </w:rPr>
              </w:rPrChange>
            </w:rPr>
            <w:delText xml:space="preserve">romedios de la radiación global acumulada diaria del mes (PRGADM), los promedios anuales de la radiación global acumulada diaria (PARGAD), </w:delText>
          </w:r>
        </w:del>
      </w:ins>
      <w:ins w:id="21375" w:author="Henry Oswaldo Benavides Ballesteros" w:date="2021-07-23T23:34:00Z">
        <w:r w:rsidR="004A3350" w:rsidRPr="00E86748">
          <w:rPr>
            <w:bCs/>
            <w:sz w:val="22"/>
            <w:szCs w:val="22"/>
          </w:rPr>
          <w:t>Promedio</w:t>
        </w:r>
      </w:ins>
      <w:ins w:id="21376" w:author="Henry Oswaldo Benavides Ballesteros" w:date="2021-07-23T23:35:00Z">
        <w:r w:rsidR="004A3350">
          <w:rPr>
            <w:bCs/>
            <w:sz w:val="22"/>
            <w:szCs w:val="22"/>
          </w:rPr>
          <w:t>s</w:t>
        </w:r>
      </w:ins>
      <w:ins w:id="21377" w:author="Henry Oswaldo Benavides Ballesteros" w:date="2021-07-23T23:34:00Z">
        <w:r w:rsidR="004A3350" w:rsidRPr="00E86748">
          <w:rPr>
            <w:bCs/>
            <w:sz w:val="22"/>
            <w:szCs w:val="22"/>
          </w:rPr>
          <w:t xml:space="preserve"> horario</w:t>
        </w:r>
      </w:ins>
      <w:ins w:id="21378" w:author="Henry Oswaldo Benavides Ballesteros" w:date="2021-07-23T23:35:00Z">
        <w:r w:rsidR="004A3350">
          <w:rPr>
            <w:bCs/>
            <w:sz w:val="22"/>
            <w:szCs w:val="22"/>
          </w:rPr>
          <w:t>s</w:t>
        </w:r>
      </w:ins>
      <w:ins w:id="21379" w:author="Henry Oswaldo Benavides Ballesteros" w:date="2021-07-23T23:34:00Z">
        <w:r w:rsidR="004A3350" w:rsidRPr="00E86748">
          <w:rPr>
            <w:bCs/>
            <w:sz w:val="22"/>
            <w:szCs w:val="22"/>
          </w:rPr>
          <w:t xml:space="preserve"> mensual</w:t>
        </w:r>
      </w:ins>
      <w:ins w:id="21380" w:author="Henry Oswaldo Benavides Ballesteros" w:date="2021-07-23T23:35:00Z">
        <w:r w:rsidR="004A3350">
          <w:rPr>
            <w:bCs/>
            <w:sz w:val="22"/>
            <w:szCs w:val="22"/>
          </w:rPr>
          <w:t>es</w:t>
        </w:r>
      </w:ins>
      <w:ins w:id="21381" w:author="Henry Oswaldo Benavides Ballesteros" w:date="2021-07-23T23:34:00Z">
        <w:r w:rsidR="004A3350" w:rsidRPr="00E86748">
          <w:rPr>
            <w:bCs/>
            <w:sz w:val="22"/>
            <w:szCs w:val="22"/>
          </w:rPr>
          <w:t xml:space="preserve"> de la radiación global por año</w:t>
        </w:r>
      </w:ins>
      <w:ins w:id="21382" w:author="Henry Oswaldo Benavides Ballesteros" w:date="2021-07-23T23:35:00Z">
        <w:r w:rsidR="005B3891">
          <w:rPr>
            <w:bCs/>
            <w:sz w:val="22"/>
            <w:szCs w:val="22"/>
          </w:rPr>
          <w:t>,</w:t>
        </w:r>
      </w:ins>
      <w:ins w:id="21383" w:author="Henry Oswaldo Benavides Ballesteros" w:date="2021-07-23T23:34:00Z">
        <w:r w:rsidR="004A3350" w:rsidRPr="003B0480">
          <w:rPr>
            <w:sz w:val="22"/>
            <w:szCs w:val="22"/>
          </w:rPr>
          <w:t xml:space="preserve"> </w:t>
        </w:r>
      </w:ins>
      <w:ins w:id="21384" w:author="EQUIPO" w:date="2021-07-03T01:08:00Z">
        <w:r w:rsidRPr="00126FF0">
          <w:rPr>
            <w:sz w:val="22"/>
            <w:szCs w:val="22"/>
            <w:rPrChange w:id="21385" w:author="Henry Oswaldo Benavides Ballesteros" w:date="2021-07-23T03:22:00Z">
              <w:rPr>
                <w:sz w:val="22"/>
                <w:szCs w:val="22"/>
                <w:highlight w:val="green"/>
              </w:rPr>
            </w:rPrChange>
          </w:rPr>
          <w:t xml:space="preserve">los </w:t>
        </w:r>
        <w:del w:id="21386" w:author="Henry Oswaldo Benavides Ballesteros" w:date="2021-07-23T23:35:00Z">
          <w:r w:rsidRPr="00126FF0" w:rsidDel="005B3891">
            <w:rPr>
              <w:sz w:val="22"/>
              <w:szCs w:val="22"/>
              <w:rPrChange w:id="21387" w:author="Henry Oswaldo Benavides Ballesteros" w:date="2021-07-23T03:22:00Z">
                <w:rPr>
                  <w:sz w:val="22"/>
                  <w:szCs w:val="22"/>
                  <w:highlight w:val="green"/>
                </w:rPr>
              </w:rPrChange>
            </w:rPr>
            <w:delText>p</w:delText>
          </w:r>
        </w:del>
      </w:ins>
      <w:ins w:id="21388" w:author="Henry Oswaldo Benavides Ballesteros" w:date="2021-07-23T23:35:00Z">
        <w:r w:rsidR="005B3891">
          <w:rPr>
            <w:sz w:val="22"/>
            <w:szCs w:val="22"/>
          </w:rPr>
          <w:t>P</w:t>
        </w:r>
      </w:ins>
      <w:ins w:id="21389" w:author="EQUIPO" w:date="2021-07-03T01:08:00Z">
        <w:r w:rsidRPr="00126FF0">
          <w:rPr>
            <w:sz w:val="22"/>
            <w:szCs w:val="22"/>
            <w:rPrChange w:id="21390" w:author="Henry Oswaldo Benavides Ballesteros" w:date="2021-07-23T03:22:00Z">
              <w:rPr>
                <w:sz w:val="22"/>
                <w:szCs w:val="22"/>
                <w:highlight w:val="green"/>
              </w:rPr>
            </w:rPrChange>
          </w:rPr>
          <w:t xml:space="preserve">romedios mensuales </w:t>
        </w:r>
      </w:ins>
      <w:ins w:id="21391" w:author="Henry Oswaldo Benavides Ballesteros" w:date="2021-07-23T23:37:00Z">
        <w:r w:rsidR="005B3891">
          <w:rPr>
            <w:sz w:val="22"/>
            <w:szCs w:val="22"/>
          </w:rPr>
          <w:t xml:space="preserve">y anuales </w:t>
        </w:r>
      </w:ins>
      <w:ins w:id="21392" w:author="EQUIPO" w:date="2021-07-03T01:08:00Z">
        <w:r w:rsidRPr="00126FF0">
          <w:rPr>
            <w:sz w:val="22"/>
            <w:szCs w:val="22"/>
            <w:rPrChange w:id="21393" w:author="Henry Oswaldo Benavides Ballesteros" w:date="2021-07-23T03:22:00Z">
              <w:rPr>
                <w:sz w:val="22"/>
                <w:szCs w:val="22"/>
                <w:highlight w:val="green"/>
              </w:rPr>
            </w:rPrChange>
          </w:rPr>
          <w:t>multianuales de la radiación global acumulada diaria</w:t>
        </w:r>
      </w:ins>
      <w:ins w:id="21394" w:author="Henry Oswaldo Benavides Ballesteros" w:date="2021-07-23T23:38:00Z">
        <w:r w:rsidR="005B3891" w:rsidRPr="005B3891">
          <w:rPr>
            <w:sz w:val="22"/>
            <w:szCs w:val="22"/>
          </w:rPr>
          <w:t xml:space="preserve"> </w:t>
        </w:r>
        <w:r w:rsidR="005B3891" w:rsidRPr="0057082B">
          <w:rPr>
            <w:sz w:val="22"/>
            <w:szCs w:val="22"/>
          </w:rPr>
          <w:t>y por último</w:t>
        </w:r>
      </w:ins>
      <w:ins w:id="21395" w:author="EQUIPO" w:date="2021-07-03T01:08:00Z">
        <w:del w:id="21396" w:author="Henry Oswaldo Benavides Ballesteros" w:date="2021-07-23T23:36:00Z">
          <w:r w:rsidRPr="00126FF0" w:rsidDel="005B3891">
            <w:rPr>
              <w:sz w:val="22"/>
              <w:szCs w:val="22"/>
              <w:rPrChange w:id="21397" w:author="Henry Oswaldo Benavides Ballesteros" w:date="2021-07-23T03:22:00Z">
                <w:rPr>
                  <w:sz w:val="22"/>
                  <w:szCs w:val="22"/>
                  <w:highlight w:val="green"/>
                </w:rPr>
              </w:rPrChange>
            </w:rPr>
            <w:delText xml:space="preserve"> de toda la serie (PMMRGAD)</w:delText>
          </w:r>
        </w:del>
      </w:ins>
      <w:ins w:id="21398" w:author="Henry Oswaldo Benavides Ballesteros" w:date="2021-07-23T23:36:00Z">
        <w:r w:rsidR="005B3891">
          <w:rPr>
            <w:sz w:val="22"/>
            <w:szCs w:val="22"/>
          </w:rPr>
          <w:t xml:space="preserve"> </w:t>
        </w:r>
      </w:ins>
      <w:ins w:id="21399" w:author="Henry Oswaldo Benavides Ballesteros" w:date="2021-07-23T23:37:00Z">
        <w:r w:rsidR="005B3891">
          <w:rPr>
            <w:sz w:val="22"/>
            <w:szCs w:val="22"/>
          </w:rPr>
          <w:t xml:space="preserve">el </w:t>
        </w:r>
        <w:r w:rsidR="005B3891" w:rsidRPr="00A76A40">
          <w:rPr>
            <w:bCs/>
            <w:sz w:val="22"/>
            <w:szCs w:val="22"/>
          </w:rPr>
          <w:t>Promedio horario mensual multianual de la radiación global</w:t>
        </w:r>
      </w:ins>
      <w:ins w:id="21400" w:author="Henry Oswaldo Benavides Ballesteros" w:date="2021-07-23T23:38:00Z">
        <w:r w:rsidR="005B3891">
          <w:rPr>
            <w:bCs/>
            <w:sz w:val="22"/>
            <w:szCs w:val="22"/>
          </w:rPr>
          <w:t>.</w:t>
        </w:r>
      </w:ins>
      <w:ins w:id="21401" w:author="EQUIPO" w:date="2021-07-03T01:08:00Z">
        <w:r w:rsidRPr="00126FF0">
          <w:rPr>
            <w:sz w:val="22"/>
            <w:szCs w:val="22"/>
            <w:rPrChange w:id="21402" w:author="Henry Oswaldo Benavides Ballesteros" w:date="2021-07-23T03:22:00Z">
              <w:rPr>
                <w:sz w:val="22"/>
                <w:szCs w:val="22"/>
                <w:highlight w:val="green"/>
              </w:rPr>
            </w:rPrChange>
          </w:rPr>
          <w:t xml:space="preserve"> </w:t>
        </w:r>
      </w:ins>
      <w:ins w:id="21403" w:author="EQUIPO" w:date="2021-07-25T18:54:00Z">
        <w:r w:rsidR="00031F6B" w:rsidRPr="00EA51C7">
          <w:rPr>
            <w:sz w:val="22"/>
            <w:szCs w:val="22"/>
          </w:rPr>
          <w:t xml:space="preserve">Los anteriores </w:t>
        </w:r>
        <w:r w:rsidR="00031F6B">
          <w:rPr>
            <w:sz w:val="22"/>
            <w:szCs w:val="22"/>
          </w:rPr>
          <w:t xml:space="preserve">resultados </w:t>
        </w:r>
        <w:r w:rsidR="00031F6B" w:rsidRPr="00EA51C7">
          <w:rPr>
            <w:sz w:val="22"/>
            <w:szCs w:val="22"/>
          </w:rPr>
          <w:t>se calculan</w:t>
        </w:r>
        <w:r w:rsidR="00031F6B">
          <w:rPr>
            <w:sz w:val="22"/>
            <w:szCs w:val="22"/>
          </w:rPr>
          <w:t xml:space="preserve">, a partir de las </w:t>
        </w:r>
        <w:r w:rsidR="00031F6B" w:rsidRPr="00E86748">
          <w:rPr>
            <w:sz w:val="22"/>
            <w:szCs w:val="22"/>
          </w:rPr>
          <w:t>series de tiempo valida</w:t>
        </w:r>
        <w:r w:rsidR="00031F6B">
          <w:rPr>
            <w:sz w:val="22"/>
            <w:szCs w:val="22"/>
          </w:rPr>
          <w:t>das y ajustadas con la constante de calibración.</w:t>
        </w:r>
      </w:ins>
      <w:ins w:id="21404" w:author="EQUIPO" w:date="2021-07-03T01:08:00Z">
        <w:del w:id="21405" w:author="Henry Oswaldo Benavides Ballesteros" w:date="2021-07-23T23:38:00Z">
          <w:r w:rsidRPr="00126FF0" w:rsidDel="005B3891">
            <w:rPr>
              <w:sz w:val="22"/>
              <w:szCs w:val="22"/>
              <w:rPrChange w:id="21406" w:author="Henry Oswaldo Benavides Ballesteros" w:date="2021-07-23T03:22:00Z">
                <w:rPr>
                  <w:sz w:val="22"/>
                  <w:szCs w:val="22"/>
                  <w:highlight w:val="green"/>
                </w:rPr>
              </w:rPrChange>
            </w:rPr>
            <w:delText>y por último el promedio anual multianual de la radiación global acumulada diaria (PAMRGAD).</w:delText>
          </w:r>
        </w:del>
      </w:ins>
    </w:p>
    <w:p w14:paraId="6A74CD73" w14:textId="2A952244" w:rsidR="006638C5" w:rsidRPr="00126FF0" w:rsidDel="004C2990" w:rsidRDefault="006638C5">
      <w:pPr>
        <w:pStyle w:val="Default"/>
        <w:jc w:val="both"/>
        <w:rPr>
          <w:ins w:id="21407" w:author="EQUIPO" w:date="2021-07-03T01:08:00Z"/>
          <w:del w:id="21408" w:author="Henry Oswaldo Benavides Ballesteros" w:date="2021-08-11T16:45:00Z"/>
          <w:sz w:val="22"/>
          <w:szCs w:val="22"/>
          <w:rPrChange w:id="21409" w:author="Henry Oswaldo Benavides Ballesteros" w:date="2021-07-23T03:22:00Z">
            <w:rPr>
              <w:ins w:id="21410" w:author="EQUIPO" w:date="2021-07-03T01:08:00Z"/>
              <w:del w:id="21411" w:author="Henry Oswaldo Benavides Ballesteros" w:date="2021-08-11T16:45:00Z"/>
              <w:rFonts w:ascii="Arial" w:hAnsi="Arial" w:cs="Arial"/>
              <w:sz w:val="22"/>
              <w:szCs w:val="22"/>
              <w:highlight w:val="green"/>
            </w:rPr>
          </w:rPrChange>
        </w:rPr>
        <w:pPrChange w:id="21412" w:author="Henry Oswaldo Benavides Ballesteros" w:date="2021-07-23T03:22:00Z">
          <w:pPr>
            <w:autoSpaceDE w:val="0"/>
            <w:autoSpaceDN w:val="0"/>
            <w:adjustRightInd w:val="0"/>
            <w:jc w:val="both"/>
          </w:pPr>
        </w:pPrChange>
      </w:pPr>
    </w:p>
    <w:p w14:paraId="1DFAB163" w14:textId="48AA20A2" w:rsidR="006638C5" w:rsidRDefault="006638C5">
      <w:pPr>
        <w:pStyle w:val="Default"/>
        <w:numPr>
          <w:ilvl w:val="0"/>
          <w:numId w:val="114"/>
        </w:numPr>
        <w:ind w:left="284" w:hanging="284"/>
        <w:jc w:val="both"/>
        <w:rPr>
          <w:ins w:id="21413" w:author="EQUIPO" w:date="2021-07-25T23:18:00Z"/>
          <w:sz w:val="22"/>
          <w:szCs w:val="22"/>
        </w:rPr>
      </w:pPr>
      <w:ins w:id="21414" w:author="EQUIPO" w:date="2021-07-03T01:08:00Z">
        <w:r w:rsidRPr="00126FF0">
          <w:rPr>
            <w:sz w:val="22"/>
            <w:szCs w:val="22"/>
            <w:rPrChange w:id="21415" w:author="Henry Oswaldo Benavides Ballesteros" w:date="2021-07-23T03:22:00Z">
              <w:rPr>
                <w:rFonts w:ascii="Times New Roman" w:hAnsi="Times New Roman" w:cs="Times New Roman"/>
                <w:color w:val="auto"/>
                <w:sz w:val="22"/>
                <w:szCs w:val="22"/>
                <w:highlight w:val="green"/>
                <w:lang w:val="es-CO" w:eastAsia="en-US"/>
              </w:rPr>
            </w:rPrChange>
          </w:rPr>
          <w:t>En el caso de estaciones convencionales</w:t>
        </w:r>
      </w:ins>
      <w:ins w:id="21416" w:author="Henry Oswaldo Benavides Ballesteros" w:date="2021-07-23T23:39:00Z">
        <w:r w:rsidR="005B3891">
          <w:rPr>
            <w:sz w:val="22"/>
            <w:szCs w:val="22"/>
          </w:rPr>
          <w:t>,</w:t>
        </w:r>
      </w:ins>
      <w:ins w:id="21417" w:author="EQUIPO" w:date="2021-07-03T01:08:00Z">
        <w:r w:rsidRPr="00126FF0">
          <w:rPr>
            <w:sz w:val="22"/>
            <w:szCs w:val="22"/>
            <w:rPrChange w:id="21418" w:author="Henry Oswaldo Benavides Ballesteros" w:date="2021-07-23T03:22:00Z">
              <w:rPr>
                <w:rFonts w:ascii="Times New Roman" w:hAnsi="Times New Roman" w:cs="Times New Roman"/>
                <w:color w:val="auto"/>
                <w:sz w:val="22"/>
                <w:szCs w:val="22"/>
                <w:highlight w:val="green"/>
                <w:lang w:val="es-CO" w:eastAsia="en-US"/>
              </w:rPr>
            </w:rPrChange>
          </w:rPr>
          <w:t xml:space="preserve"> cuyos datos de radiación se encuentran </w:t>
        </w:r>
        <w:del w:id="21419" w:author="Henry Oswaldo Benavides Ballesteros" w:date="2021-07-23T23:39:00Z">
          <w:r w:rsidRPr="00126FF0" w:rsidDel="005B3891">
            <w:rPr>
              <w:sz w:val="22"/>
              <w:szCs w:val="22"/>
              <w:rPrChange w:id="21420" w:author="Henry Oswaldo Benavides Ballesteros" w:date="2021-07-23T03:22:00Z">
                <w:rPr>
                  <w:rFonts w:ascii="Times New Roman" w:hAnsi="Times New Roman" w:cs="Times New Roman"/>
                  <w:color w:val="auto"/>
                  <w:sz w:val="22"/>
                  <w:szCs w:val="22"/>
                  <w:highlight w:val="green"/>
                  <w:lang w:val="es-CO" w:eastAsia="en-US"/>
                </w:rPr>
              </w:rPrChange>
            </w:rPr>
            <w:delText xml:space="preserve">en forma </w:delText>
          </w:r>
        </w:del>
      </w:ins>
      <w:ins w:id="21421" w:author="Henry Oswaldo Benavides Ballesteros" w:date="2021-07-23T23:39:00Z">
        <w:r w:rsidR="005B3891">
          <w:rPr>
            <w:sz w:val="22"/>
            <w:szCs w:val="22"/>
          </w:rPr>
          <w:t>como</w:t>
        </w:r>
      </w:ins>
      <w:ins w:id="21422" w:author="Henry Oswaldo Benavides Ballesteros" w:date="2021-07-23T23:40:00Z">
        <w:r w:rsidR="005B3891">
          <w:rPr>
            <w:sz w:val="22"/>
            <w:szCs w:val="22"/>
          </w:rPr>
          <w:t xml:space="preserve"> </w:t>
        </w:r>
      </w:ins>
      <w:ins w:id="21423" w:author="EQUIPO" w:date="2021-07-03T01:08:00Z">
        <w:r w:rsidRPr="00126FF0">
          <w:rPr>
            <w:sz w:val="22"/>
            <w:szCs w:val="22"/>
            <w:rPrChange w:id="21424" w:author="Henry Oswaldo Benavides Ballesteros" w:date="2021-07-23T03:22:00Z">
              <w:rPr>
                <w:rFonts w:ascii="Times New Roman" w:hAnsi="Times New Roman" w:cs="Times New Roman"/>
                <w:color w:val="auto"/>
                <w:sz w:val="22"/>
                <w:szCs w:val="22"/>
                <w:highlight w:val="green"/>
                <w:lang w:val="es-CO" w:eastAsia="en-US"/>
              </w:rPr>
            </w:rPrChange>
          </w:rPr>
          <w:t>acumulad</w:t>
        </w:r>
        <w:del w:id="21425" w:author="Henry Oswaldo Benavides Ballesteros" w:date="2021-07-23T23:40:00Z">
          <w:r w:rsidRPr="00126FF0" w:rsidDel="005B3891">
            <w:rPr>
              <w:sz w:val="22"/>
              <w:szCs w:val="22"/>
              <w:rPrChange w:id="21426" w:author="Henry Oswaldo Benavides Ballesteros" w:date="2021-07-23T03:22:00Z">
                <w:rPr>
                  <w:rFonts w:ascii="Times New Roman" w:hAnsi="Times New Roman" w:cs="Times New Roman"/>
                  <w:color w:val="auto"/>
                  <w:sz w:val="22"/>
                  <w:szCs w:val="22"/>
                  <w:highlight w:val="green"/>
                  <w:lang w:val="es-CO" w:eastAsia="en-US"/>
                </w:rPr>
              </w:rPrChange>
            </w:rPr>
            <w:delText>a</w:delText>
          </w:r>
        </w:del>
      </w:ins>
      <w:ins w:id="21427" w:author="Henry Oswaldo Benavides Ballesteros" w:date="2021-07-23T23:40:00Z">
        <w:r w:rsidR="005B3891">
          <w:rPr>
            <w:sz w:val="22"/>
            <w:szCs w:val="22"/>
          </w:rPr>
          <w:t>os</w:t>
        </w:r>
      </w:ins>
      <w:ins w:id="21428" w:author="EQUIPO" w:date="2021-07-03T01:08:00Z">
        <w:r w:rsidRPr="00126FF0">
          <w:rPr>
            <w:sz w:val="22"/>
            <w:szCs w:val="22"/>
            <w:rPrChange w:id="21429" w:author="Henry Oswaldo Benavides Ballesteros" w:date="2021-07-23T03:22:00Z">
              <w:rPr>
                <w:rFonts w:ascii="Times New Roman" w:hAnsi="Times New Roman" w:cs="Times New Roman"/>
                <w:color w:val="auto"/>
                <w:sz w:val="22"/>
                <w:szCs w:val="22"/>
                <w:highlight w:val="green"/>
                <w:lang w:val="es-CO" w:eastAsia="en-US"/>
              </w:rPr>
            </w:rPrChange>
          </w:rPr>
          <w:t xml:space="preserve"> diari</w:t>
        </w:r>
        <w:del w:id="21430" w:author="Henry Oswaldo Benavides Ballesteros" w:date="2021-07-23T23:40:00Z">
          <w:r w:rsidRPr="00126FF0" w:rsidDel="005B3891">
            <w:rPr>
              <w:sz w:val="22"/>
              <w:szCs w:val="22"/>
              <w:rPrChange w:id="21431" w:author="Henry Oswaldo Benavides Ballesteros" w:date="2021-07-23T03:22:00Z">
                <w:rPr>
                  <w:rFonts w:ascii="Times New Roman" w:hAnsi="Times New Roman" w:cs="Times New Roman"/>
                  <w:color w:val="auto"/>
                  <w:sz w:val="22"/>
                  <w:szCs w:val="22"/>
                  <w:highlight w:val="green"/>
                  <w:lang w:val="es-CO" w:eastAsia="en-US"/>
                </w:rPr>
              </w:rPrChange>
            </w:rPr>
            <w:delText>a</w:delText>
          </w:r>
        </w:del>
      </w:ins>
      <w:ins w:id="21432" w:author="Henry Oswaldo Benavides Ballesteros" w:date="2021-07-23T23:40:00Z">
        <w:r w:rsidR="005B3891">
          <w:rPr>
            <w:sz w:val="22"/>
            <w:szCs w:val="22"/>
          </w:rPr>
          <w:t>os</w:t>
        </w:r>
      </w:ins>
      <w:ins w:id="21433" w:author="EQUIPO" w:date="2021-07-03T01:08:00Z">
        <w:r w:rsidRPr="00126FF0">
          <w:rPr>
            <w:sz w:val="22"/>
            <w:szCs w:val="22"/>
            <w:rPrChange w:id="21434" w:author="Henry Oswaldo Benavides Ballesteros" w:date="2021-07-23T03:22:00Z">
              <w:rPr>
                <w:rFonts w:ascii="Times New Roman" w:hAnsi="Times New Roman" w:cs="Times New Roman"/>
                <w:color w:val="auto"/>
                <w:sz w:val="22"/>
                <w:szCs w:val="22"/>
                <w:highlight w:val="green"/>
                <w:lang w:val="es-CO" w:eastAsia="en-US"/>
              </w:rPr>
            </w:rPrChange>
          </w:rPr>
          <w:t xml:space="preserve">, se calculan los </w:t>
        </w:r>
        <w:del w:id="21435" w:author="Henry Oswaldo Benavides Ballesteros" w:date="2021-07-23T23:40:00Z">
          <w:r w:rsidRPr="00126FF0" w:rsidDel="005B3891">
            <w:rPr>
              <w:sz w:val="22"/>
              <w:szCs w:val="22"/>
              <w:rPrChange w:id="21436" w:author="Henry Oswaldo Benavides Ballesteros" w:date="2021-07-23T03:22:00Z">
                <w:rPr>
                  <w:rFonts w:ascii="Times New Roman" w:hAnsi="Times New Roman" w:cs="Times New Roman"/>
                  <w:color w:val="auto"/>
                  <w:sz w:val="22"/>
                  <w:szCs w:val="22"/>
                  <w:highlight w:val="green"/>
                  <w:lang w:val="es-CO" w:eastAsia="en-US"/>
                </w:rPr>
              </w:rPrChange>
            </w:rPr>
            <w:delText>p</w:delText>
          </w:r>
        </w:del>
      </w:ins>
      <w:ins w:id="21437" w:author="Henry Oswaldo Benavides Ballesteros" w:date="2021-07-23T23:40:00Z">
        <w:r w:rsidR="005B3891">
          <w:rPr>
            <w:sz w:val="22"/>
            <w:szCs w:val="22"/>
          </w:rPr>
          <w:t>P</w:t>
        </w:r>
      </w:ins>
      <w:ins w:id="21438" w:author="EQUIPO" w:date="2021-07-03T01:08:00Z">
        <w:r w:rsidRPr="00126FF0">
          <w:rPr>
            <w:sz w:val="22"/>
            <w:szCs w:val="22"/>
            <w:rPrChange w:id="21439" w:author="Henry Oswaldo Benavides Ballesteros" w:date="2021-07-23T03:22:00Z">
              <w:rPr>
                <w:rFonts w:ascii="Times New Roman" w:hAnsi="Times New Roman" w:cs="Times New Roman"/>
                <w:color w:val="auto"/>
                <w:sz w:val="22"/>
                <w:szCs w:val="22"/>
                <w:highlight w:val="green"/>
                <w:lang w:val="es-CO" w:eastAsia="en-US"/>
              </w:rPr>
            </w:rPrChange>
          </w:rPr>
          <w:t>romedios mensuales</w:t>
        </w:r>
        <w:r w:rsidRPr="00126FF0">
          <w:rPr>
            <w:sz w:val="22"/>
            <w:szCs w:val="22"/>
            <w:rPrChange w:id="21440" w:author="Henry Oswaldo Benavides Ballesteros" w:date="2021-07-23T03:22:00Z">
              <w:rPr>
                <w:rFonts w:ascii="Times New Roman" w:hAnsi="Times New Roman" w:cs="Times New Roman"/>
                <w:color w:val="auto"/>
                <w:sz w:val="22"/>
                <w:szCs w:val="22"/>
                <w:highlight w:val="green"/>
                <w:shd w:val="clear" w:color="auto" w:fill="FFFFFF"/>
                <w:lang w:val="es-CO" w:eastAsia="en-US"/>
              </w:rPr>
            </w:rPrChange>
          </w:rPr>
          <w:t> de la radiación global acumulada diaria por año</w:t>
        </w:r>
        <w:del w:id="21441" w:author="Henry Oswaldo Benavides Ballesteros" w:date="2021-07-23T23:41:00Z">
          <w:r w:rsidRPr="00126FF0" w:rsidDel="005B3891">
            <w:rPr>
              <w:sz w:val="22"/>
              <w:szCs w:val="22"/>
              <w:rPrChange w:id="21442" w:author="Henry Oswaldo Benavides Ballesteros" w:date="2021-07-23T03:22:00Z">
                <w:rPr>
                  <w:rFonts w:ascii="Times New Roman" w:hAnsi="Times New Roman" w:cs="Times New Roman"/>
                  <w:color w:val="auto"/>
                  <w:sz w:val="22"/>
                  <w:szCs w:val="22"/>
                  <w:highlight w:val="green"/>
                  <w:shd w:val="clear" w:color="auto" w:fill="FFFFFF"/>
                  <w:lang w:val="es-CO" w:eastAsia="en-US"/>
                </w:rPr>
              </w:rPrChange>
            </w:rPr>
            <w:delText xml:space="preserve"> (PMRGADA),</w:delText>
          </w:r>
        </w:del>
      </w:ins>
      <w:ins w:id="21443" w:author="Henry Oswaldo Benavides Ballesteros" w:date="2021-07-23T23:41:00Z">
        <w:r w:rsidR="005B3891">
          <w:rPr>
            <w:sz w:val="22"/>
            <w:szCs w:val="22"/>
          </w:rPr>
          <w:t xml:space="preserve"> y</w:t>
        </w:r>
      </w:ins>
      <w:ins w:id="21444" w:author="EQUIPO" w:date="2021-07-03T01:08:00Z">
        <w:r w:rsidRPr="00126FF0">
          <w:rPr>
            <w:sz w:val="22"/>
            <w:szCs w:val="22"/>
            <w:rPrChange w:id="21445" w:author="Henry Oswaldo Benavides Ballesteros" w:date="2021-07-23T03:22:00Z">
              <w:rPr>
                <w:rFonts w:ascii="Times New Roman" w:hAnsi="Times New Roman" w:cs="Times New Roman"/>
                <w:color w:val="auto"/>
                <w:sz w:val="22"/>
                <w:szCs w:val="22"/>
                <w:highlight w:val="green"/>
                <w:shd w:val="clear" w:color="auto" w:fill="FFFFFF"/>
                <w:lang w:val="es-CO" w:eastAsia="en-US"/>
              </w:rPr>
            </w:rPrChange>
          </w:rPr>
          <w:t xml:space="preserve"> </w:t>
        </w:r>
        <w:del w:id="21446" w:author="Henry Oswaldo Benavides Ballesteros" w:date="2021-07-23T23:41:00Z">
          <w:r w:rsidRPr="00126FF0" w:rsidDel="005B3891">
            <w:rPr>
              <w:sz w:val="22"/>
              <w:szCs w:val="22"/>
              <w:rPrChange w:id="21447" w:author="Henry Oswaldo Benavides Ballesteros" w:date="2021-07-23T03:22:00Z">
                <w:rPr>
                  <w:rFonts w:ascii="Times New Roman" w:hAnsi="Times New Roman" w:cs="Times New Roman"/>
                  <w:color w:val="auto"/>
                  <w:sz w:val="22"/>
                  <w:szCs w:val="22"/>
                  <w:highlight w:val="green"/>
                  <w:shd w:val="clear" w:color="auto" w:fill="FFFFFF"/>
                  <w:lang w:val="es-CO" w:eastAsia="en-US"/>
                </w:rPr>
              </w:rPrChange>
            </w:rPr>
            <w:delText>los promedios anuales</w:delText>
          </w:r>
          <w:r w:rsidRPr="00126FF0" w:rsidDel="005B3891">
            <w:rPr>
              <w:sz w:val="22"/>
              <w:szCs w:val="22"/>
              <w:rPrChange w:id="21448" w:author="Henry Oswaldo Benavides Ballesteros" w:date="2021-07-23T03:22:00Z">
                <w:rPr>
                  <w:rFonts w:ascii="Times New Roman" w:hAnsi="Times New Roman" w:cs="Times New Roman"/>
                  <w:bCs/>
                  <w:color w:val="auto"/>
                  <w:sz w:val="22"/>
                  <w:szCs w:val="22"/>
                  <w:highlight w:val="green"/>
                  <w:lang w:val="es-CO" w:eastAsia="en-US"/>
                </w:rPr>
              </w:rPrChange>
            </w:rPr>
            <w:delText xml:space="preserve"> de la radiación global acumulada diaria (PARGAD), </w:delText>
          </w:r>
        </w:del>
        <w:r w:rsidRPr="00126FF0">
          <w:rPr>
            <w:sz w:val="22"/>
            <w:szCs w:val="22"/>
            <w:rPrChange w:id="21449" w:author="Henry Oswaldo Benavides Ballesteros" w:date="2021-07-23T03:22:00Z">
              <w:rPr>
                <w:rFonts w:ascii="Times New Roman" w:hAnsi="Times New Roman" w:cs="Times New Roman"/>
                <w:bCs/>
                <w:color w:val="auto"/>
                <w:sz w:val="22"/>
                <w:szCs w:val="22"/>
                <w:highlight w:val="green"/>
                <w:lang w:val="es-CO" w:eastAsia="en-US"/>
              </w:rPr>
            </w:rPrChange>
          </w:rPr>
          <w:t xml:space="preserve">los </w:t>
        </w:r>
        <w:del w:id="21450" w:author="Henry Oswaldo Benavides Ballesteros" w:date="2021-07-23T23:41:00Z">
          <w:r w:rsidRPr="00126FF0" w:rsidDel="005B3891">
            <w:rPr>
              <w:sz w:val="22"/>
              <w:szCs w:val="22"/>
              <w:rPrChange w:id="21451" w:author="Henry Oswaldo Benavides Ballesteros" w:date="2021-07-23T03:22:00Z">
                <w:rPr>
                  <w:rFonts w:ascii="Times New Roman" w:hAnsi="Times New Roman" w:cs="Times New Roman"/>
                  <w:bCs/>
                  <w:color w:val="auto"/>
                  <w:sz w:val="22"/>
                  <w:szCs w:val="22"/>
                  <w:highlight w:val="green"/>
                  <w:lang w:val="es-CO" w:eastAsia="en-US"/>
                </w:rPr>
              </w:rPrChange>
            </w:rPr>
            <w:delText>p</w:delText>
          </w:r>
        </w:del>
      </w:ins>
      <w:ins w:id="21452" w:author="Henry Oswaldo Benavides Ballesteros" w:date="2021-07-23T23:41:00Z">
        <w:r w:rsidR="005B3891">
          <w:rPr>
            <w:sz w:val="22"/>
            <w:szCs w:val="22"/>
          </w:rPr>
          <w:t>P</w:t>
        </w:r>
      </w:ins>
      <w:ins w:id="21453" w:author="EQUIPO" w:date="2021-07-03T01:08:00Z">
        <w:r w:rsidRPr="00126FF0">
          <w:rPr>
            <w:sz w:val="22"/>
            <w:szCs w:val="22"/>
            <w:rPrChange w:id="21454" w:author="Henry Oswaldo Benavides Ballesteros" w:date="2021-07-23T03:22:00Z">
              <w:rPr>
                <w:rFonts w:ascii="Times New Roman" w:hAnsi="Times New Roman" w:cs="Times New Roman"/>
                <w:bCs/>
                <w:color w:val="auto"/>
                <w:sz w:val="22"/>
                <w:szCs w:val="22"/>
                <w:highlight w:val="green"/>
                <w:lang w:val="es-CO" w:eastAsia="en-US"/>
              </w:rPr>
            </w:rPrChange>
          </w:rPr>
          <w:t xml:space="preserve">romedios mensuales </w:t>
        </w:r>
      </w:ins>
      <w:ins w:id="21455" w:author="Henry Oswaldo Benavides Ballesteros" w:date="2021-07-23T23:41:00Z">
        <w:r w:rsidR="005B3891">
          <w:rPr>
            <w:sz w:val="22"/>
            <w:szCs w:val="22"/>
          </w:rPr>
          <w:t xml:space="preserve">y anuales </w:t>
        </w:r>
      </w:ins>
      <w:ins w:id="21456" w:author="EQUIPO" w:date="2021-07-03T01:08:00Z">
        <w:r w:rsidRPr="00126FF0">
          <w:rPr>
            <w:sz w:val="22"/>
            <w:szCs w:val="22"/>
            <w:rPrChange w:id="21457" w:author="Henry Oswaldo Benavides Ballesteros" w:date="2021-07-23T03:22:00Z">
              <w:rPr>
                <w:rFonts w:ascii="Times New Roman" w:hAnsi="Times New Roman" w:cs="Times New Roman"/>
                <w:bCs/>
                <w:color w:val="auto"/>
                <w:sz w:val="22"/>
                <w:szCs w:val="22"/>
                <w:highlight w:val="green"/>
                <w:lang w:val="es-CO" w:eastAsia="en-US"/>
              </w:rPr>
            </w:rPrChange>
          </w:rPr>
          <w:t>multianuales de la radiación global acumulada diaria</w:t>
        </w:r>
        <w:del w:id="21458" w:author="Henry Oswaldo Benavides Ballesteros" w:date="2021-07-23T23:41:00Z">
          <w:r w:rsidRPr="00126FF0" w:rsidDel="005B3891">
            <w:rPr>
              <w:sz w:val="22"/>
              <w:szCs w:val="22"/>
              <w:rPrChange w:id="21459" w:author="Henry Oswaldo Benavides Ballesteros" w:date="2021-07-23T03:22:00Z">
                <w:rPr>
                  <w:rFonts w:ascii="Times New Roman" w:hAnsi="Times New Roman" w:cs="Times New Roman"/>
                  <w:bCs/>
                  <w:color w:val="auto"/>
                  <w:sz w:val="22"/>
                  <w:szCs w:val="22"/>
                  <w:highlight w:val="green"/>
                  <w:lang w:val="es-CO" w:eastAsia="en-US"/>
                </w:rPr>
              </w:rPrChange>
            </w:rPr>
            <w:delText xml:space="preserve"> (PMMRGAD) y los promedios anuales multianuales de la radiación global acumulada diaria (PAMRGAD</w:delText>
          </w:r>
        </w:del>
        <w:del w:id="21460" w:author="Henry Oswaldo Benavides Ballesteros" w:date="2021-07-23T23:42:00Z">
          <w:r w:rsidRPr="00126FF0" w:rsidDel="005B3891">
            <w:rPr>
              <w:sz w:val="22"/>
              <w:szCs w:val="22"/>
              <w:rPrChange w:id="21461" w:author="Henry Oswaldo Benavides Ballesteros" w:date="2021-07-23T03:22:00Z">
                <w:rPr>
                  <w:rFonts w:ascii="Times New Roman" w:hAnsi="Times New Roman" w:cs="Times New Roman"/>
                  <w:bCs/>
                  <w:color w:val="auto"/>
                  <w:sz w:val="22"/>
                  <w:szCs w:val="22"/>
                  <w:highlight w:val="green"/>
                  <w:lang w:val="es-CO" w:eastAsia="en-US"/>
                </w:rPr>
              </w:rPrChange>
            </w:rPr>
            <w:delText>)</w:delText>
          </w:r>
        </w:del>
        <w:r w:rsidRPr="00126FF0">
          <w:rPr>
            <w:sz w:val="22"/>
            <w:szCs w:val="22"/>
            <w:rPrChange w:id="21462" w:author="Henry Oswaldo Benavides Ballesteros" w:date="2021-07-23T03:22:00Z">
              <w:rPr>
                <w:rFonts w:ascii="Times New Roman" w:hAnsi="Times New Roman" w:cs="Times New Roman"/>
                <w:bCs/>
                <w:color w:val="auto"/>
                <w:sz w:val="22"/>
                <w:szCs w:val="22"/>
                <w:highlight w:val="green"/>
                <w:lang w:val="es-CO" w:eastAsia="en-US"/>
              </w:rPr>
            </w:rPrChange>
          </w:rPr>
          <w:t>.</w:t>
        </w:r>
      </w:ins>
    </w:p>
    <w:p w14:paraId="41B2B839" w14:textId="77777777" w:rsidR="008D6E1E" w:rsidRPr="00126FF0" w:rsidRDefault="008D6E1E">
      <w:pPr>
        <w:pStyle w:val="Default"/>
        <w:ind w:left="284"/>
        <w:jc w:val="both"/>
        <w:rPr>
          <w:ins w:id="21463" w:author="EQUIPO" w:date="2021-07-03T01:08:00Z"/>
          <w:sz w:val="22"/>
          <w:szCs w:val="22"/>
          <w:rPrChange w:id="21464" w:author="Henry Oswaldo Benavides Ballesteros" w:date="2021-07-23T03:22:00Z">
            <w:rPr>
              <w:ins w:id="21465" w:author="EQUIPO" w:date="2021-07-03T01:08:00Z"/>
              <w:rFonts w:ascii="Arial" w:hAnsi="Arial" w:cs="Arial"/>
              <w:bCs/>
              <w:sz w:val="22"/>
              <w:szCs w:val="22"/>
              <w:highlight w:val="green"/>
            </w:rPr>
          </w:rPrChange>
        </w:rPr>
        <w:pPrChange w:id="21466" w:author="EQUIPO" w:date="2021-07-25T23:18:00Z">
          <w:pPr>
            <w:pStyle w:val="Prrafodelista"/>
            <w:numPr>
              <w:numId w:val="100"/>
            </w:numPr>
            <w:ind w:hanging="360"/>
            <w:jc w:val="both"/>
          </w:pPr>
        </w:pPrChange>
      </w:pPr>
    </w:p>
    <w:p w14:paraId="385B1A32" w14:textId="5B2C6715" w:rsidR="006638C5" w:rsidRPr="00126FF0" w:rsidRDefault="006638C5" w:rsidP="006638C5">
      <w:pPr>
        <w:jc w:val="both"/>
        <w:rPr>
          <w:ins w:id="21467" w:author="EQUIPO" w:date="2021-07-03T01:08:00Z"/>
          <w:rFonts w:ascii="Arial" w:hAnsi="Arial" w:cs="Arial"/>
          <w:sz w:val="22"/>
          <w:szCs w:val="22"/>
          <w:rPrChange w:id="21468" w:author="Henry Oswaldo Benavides Ballesteros" w:date="2021-07-23T03:23:00Z">
            <w:rPr>
              <w:ins w:id="21469" w:author="EQUIPO" w:date="2021-07-03T01:08:00Z"/>
              <w:rFonts w:ascii="Arial" w:hAnsi="Arial" w:cs="Arial"/>
              <w:sz w:val="22"/>
              <w:szCs w:val="22"/>
              <w:highlight w:val="green"/>
            </w:rPr>
          </w:rPrChange>
        </w:rPr>
      </w:pPr>
      <w:ins w:id="21470" w:author="EQUIPO" w:date="2021-07-03T01:08:00Z">
        <w:r w:rsidRPr="00126FF0">
          <w:rPr>
            <w:rFonts w:ascii="Arial" w:hAnsi="Arial" w:cs="Arial"/>
            <w:sz w:val="22"/>
            <w:szCs w:val="22"/>
            <w:rPrChange w:id="21471" w:author="Henry Oswaldo Benavides Ballesteros" w:date="2021-07-23T03:23:00Z">
              <w:rPr>
                <w:rFonts w:ascii="Arial" w:hAnsi="Arial" w:cs="Arial"/>
                <w:sz w:val="22"/>
                <w:szCs w:val="22"/>
                <w:highlight w:val="green"/>
              </w:rPr>
            </w:rPrChange>
          </w:rPr>
          <w:t xml:space="preserve">La </w:t>
        </w:r>
        <w:del w:id="21472" w:author="Henry Oswaldo Benavides Ballesteros" w:date="2021-07-24T00:56:00Z">
          <w:r w:rsidRPr="00126FF0" w:rsidDel="00376CEC">
            <w:rPr>
              <w:rFonts w:ascii="Arial" w:hAnsi="Arial" w:cs="Arial"/>
              <w:sz w:val="22"/>
              <w:szCs w:val="22"/>
              <w:rPrChange w:id="21473" w:author="Henry Oswaldo Benavides Ballesteros" w:date="2021-07-23T03:23:00Z">
                <w:rPr>
                  <w:rFonts w:ascii="Arial" w:hAnsi="Arial" w:cs="Arial"/>
                  <w:sz w:val="22"/>
                  <w:szCs w:val="22"/>
                  <w:highlight w:val="green"/>
                </w:rPr>
              </w:rPrChange>
            </w:rPr>
            <w:delText>anterior información</w:delText>
          </w:r>
        </w:del>
      </w:ins>
      <w:ins w:id="21474" w:author="Henry Oswaldo Benavides Ballesteros" w:date="2021-07-24T00:56:00Z">
        <w:r w:rsidR="00376CEC">
          <w:rPr>
            <w:rFonts w:ascii="Arial" w:hAnsi="Arial" w:cs="Arial"/>
            <w:sz w:val="22"/>
            <w:szCs w:val="22"/>
          </w:rPr>
          <w:t>generación de los anteriores reportes</w:t>
        </w:r>
      </w:ins>
      <w:ins w:id="21475" w:author="EQUIPO" w:date="2021-07-03T01:08:00Z">
        <w:r w:rsidRPr="00126FF0">
          <w:rPr>
            <w:rFonts w:ascii="Arial" w:hAnsi="Arial" w:cs="Arial"/>
            <w:sz w:val="22"/>
            <w:szCs w:val="22"/>
            <w:rPrChange w:id="21476" w:author="Henry Oswaldo Benavides Ballesteros" w:date="2021-07-23T03:23:00Z">
              <w:rPr>
                <w:rFonts w:ascii="Arial" w:hAnsi="Arial" w:cs="Arial"/>
                <w:sz w:val="22"/>
                <w:szCs w:val="22"/>
                <w:highlight w:val="green"/>
              </w:rPr>
            </w:rPrChange>
          </w:rPr>
          <w:t xml:space="preserve"> se encuentra explicada </w:t>
        </w:r>
        <w:del w:id="21477" w:author="Henry Oswaldo Benavides Ballesteros" w:date="2021-07-23T23:43:00Z">
          <w:r w:rsidRPr="00126FF0" w:rsidDel="005B3891">
            <w:rPr>
              <w:rFonts w:ascii="Arial" w:hAnsi="Arial" w:cs="Arial"/>
              <w:sz w:val="22"/>
              <w:szCs w:val="22"/>
              <w:rPrChange w:id="21478" w:author="Henry Oswaldo Benavides Ballesteros" w:date="2021-07-23T03:23:00Z">
                <w:rPr>
                  <w:rFonts w:ascii="Arial" w:hAnsi="Arial" w:cs="Arial"/>
                  <w:sz w:val="22"/>
                  <w:szCs w:val="22"/>
                  <w:highlight w:val="green"/>
                </w:rPr>
              </w:rPrChange>
            </w:rPr>
            <w:delText xml:space="preserve">más </w:delText>
          </w:r>
        </w:del>
        <w:r w:rsidRPr="00126FF0">
          <w:rPr>
            <w:rFonts w:ascii="Arial" w:hAnsi="Arial" w:cs="Arial"/>
            <w:sz w:val="22"/>
            <w:szCs w:val="22"/>
            <w:rPrChange w:id="21479" w:author="Henry Oswaldo Benavides Ballesteros" w:date="2021-07-23T03:23:00Z">
              <w:rPr>
                <w:rFonts w:ascii="Arial" w:hAnsi="Arial" w:cs="Arial"/>
                <w:sz w:val="22"/>
                <w:szCs w:val="22"/>
                <w:highlight w:val="green"/>
              </w:rPr>
            </w:rPrChange>
          </w:rPr>
          <w:t>detalladamente en el numeral 1.2.1.5</w:t>
        </w:r>
        <w:r w:rsidRPr="00126FF0">
          <w:rPr>
            <w:rFonts w:ascii="Arial" w:hAnsi="Arial" w:cs="Arial"/>
            <w:i/>
            <w:iCs/>
            <w:sz w:val="22"/>
            <w:szCs w:val="22"/>
            <w:rPrChange w:id="21480" w:author="Henry Oswaldo Benavides Ballesteros" w:date="2021-07-23T03:23:00Z">
              <w:rPr>
                <w:rFonts w:ascii="Arial" w:hAnsi="Arial" w:cs="Arial"/>
                <w:i/>
                <w:iCs/>
                <w:sz w:val="22"/>
                <w:szCs w:val="22"/>
                <w:highlight w:val="green"/>
              </w:rPr>
            </w:rPrChange>
          </w:rPr>
          <w:t xml:space="preserve"> </w:t>
        </w:r>
        <w:r w:rsidRPr="00126FF0">
          <w:rPr>
            <w:rFonts w:ascii="Arial" w:hAnsi="Arial" w:cs="Arial"/>
            <w:sz w:val="22"/>
            <w:szCs w:val="22"/>
            <w:rPrChange w:id="21481" w:author="Henry Oswaldo Benavides Ballesteros" w:date="2021-07-23T03:23:00Z">
              <w:rPr>
                <w:rFonts w:ascii="Arial" w:hAnsi="Arial" w:cs="Arial"/>
                <w:sz w:val="22"/>
                <w:szCs w:val="22"/>
                <w:highlight w:val="green"/>
              </w:rPr>
            </w:rPrChange>
          </w:rPr>
          <w:t>(Definición de variables y construcción de indicadores estadísticos)</w:t>
        </w:r>
        <w:del w:id="21482" w:author="Henry Oswaldo Benavides Ballesteros" w:date="2021-08-11T16:49:00Z">
          <w:r w:rsidRPr="00126FF0" w:rsidDel="004C2990">
            <w:rPr>
              <w:rFonts w:ascii="Arial" w:hAnsi="Arial" w:cs="Arial"/>
              <w:i/>
              <w:iCs/>
              <w:sz w:val="22"/>
              <w:szCs w:val="22"/>
              <w:rPrChange w:id="21483" w:author="Henry Oswaldo Benavides Ballesteros" w:date="2021-07-23T03:23:00Z">
                <w:rPr>
                  <w:rFonts w:ascii="Arial" w:hAnsi="Arial" w:cs="Arial"/>
                  <w:i/>
                  <w:iCs/>
                  <w:sz w:val="22"/>
                  <w:szCs w:val="22"/>
                  <w:highlight w:val="green"/>
                </w:rPr>
              </w:rPrChange>
            </w:rPr>
            <w:delText>,</w:delText>
          </w:r>
          <w:r w:rsidRPr="00126FF0" w:rsidDel="004C2990">
            <w:rPr>
              <w:rFonts w:ascii="Arial" w:hAnsi="Arial" w:cs="Arial"/>
              <w:sz w:val="22"/>
              <w:szCs w:val="22"/>
              <w:rPrChange w:id="21484" w:author="Henry Oswaldo Benavides Ballesteros" w:date="2021-07-23T03:23:00Z">
                <w:rPr>
                  <w:rFonts w:ascii="Arial" w:hAnsi="Arial" w:cs="Arial"/>
                  <w:sz w:val="22"/>
                  <w:szCs w:val="22"/>
                  <w:highlight w:val="green"/>
                </w:rPr>
              </w:rPrChange>
            </w:rPr>
            <w:delText xml:space="preserve"> </w:delText>
          </w:r>
        </w:del>
        <w:del w:id="21485" w:author="Henry Oswaldo Benavides Ballesteros" w:date="2021-07-23T23:43:00Z">
          <w:r w:rsidRPr="00126FF0" w:rsidDel="005B3891">
            <w:rPr>
              <w:rFonts w:ascii="Arial" w:hAnsi="Arial" w:cs="Arial"/>
              <w:sz w:val="22"/>
              <w:szCs w:val="22"/>
              <w:rPrChange w:id="21486" w:author="Henry Oswaldo Benavides Ballesteros" w:date="2021-07-23T03:23:00Z">
                <w:rPr>
                  <w:rFonts w:ascii="Arial" w:hAnsi="Arial" w:cs="Arial"/>
                  <w:sz w:val="22"/>
                  <w:szCs w:val="22"/>
                  <w:highlight w:val="green"/>
                </w:rPr>
              </w:rPrChange>
            </w:rPr>
            <w:delText>de la presente guía, s</w:delText>
          </w:r>
        </w:del>
        <w:del w:id="21487" w:author="Henry Oswaldo Benavides Ballesteros" w:date="2021-08-11T16:49:00Z">
          <w:r w:rsidRPr="00126FF0" w:rsidDel="004C2990">
            <w:rPr>
              <w:rFonts w:ascii="Arial" w:hAnsi="Arial" w:cs="Arial"/>
              <w:sz w:val="22"/>
              <w:szCs w:val="22"/>
              <w:rPrChange w:id="21488" w:author="Henry Oswaldo Benavides Ballesteros" w:date="2021-07-23T03:23:00Z">
                <w:rPr>
                  <w:rFonts w:ascii="Arial" w:hAnsi="Arial" w:cs="Arial"/>
                  <w:sz w:val="22"/>
                  <w:szCs w:val="22"/>
                  <w:highlight w:val="green"/>
                </w:rPr>
              </w:rPrChange>
            </w:rPr>
            <w:delText>in embargo, la</w:delText>
          </w:r>
        </w:del>
      </w:ins>
      <w:ins w:id="21489" w:author="Henry Oswaldo Benavides Ballesteros" w:date="2021-08-11T16:49:00Z">
        <w:r w:rsidR="004C2990">
          <w:rPr>
            <w:rFonts w:ascii="Arial" w:hAnsi="Arial" w:cs="Arial"/>
            <w:sz w:val="22"/>
            <w:szCs w:val="22"/>
          </w:rPr>
          <w:t>. D</w:t>
        </w:r>
      </w:ins>
      <w:ins w:id="21490" w:author="Henry Oswaldo Benavides Ballesteros" w:date="2021-08-11T16:50:00Z">
        <w:r w:rsidR="004C2990">
          <w:rPr>
            <w:rFonts w:ascii="Arial" w:hAnsi="Arial" w:cs="Arial"/>
            <w:sz w:val="22"/>
            <w:szCs w:val="22"/>
          </w:rPr>
          <w:t>ichos reporte</w:t>
        </w:r>
      </w:ins>
      <w:ins w:id="21491" w:author="EQUIPO" w:date="2021-07-03T01:08:00Z">
        <w:r w:rsidRPr="00126FF0">
          <w:rPr>
            <w:rFonts w:ascii="Arial" w:hAnsi="Arial" w:cs="Arial"/>
            <w:sz w:val="22"/>
            <w:szCs w:val="22"/>
            <w:rPrChange w:id="21492" w:author="Henry Oswaldo Benavides Ballesteros" w:date="2021-07-23T03:23:00Z">
              <w:rPr>
                <w:rFonts w:ascii="Arial" w:hAnsi="Arial" w:cs="Arial"/>
                <w:sz w:val="22"/>
                <w:szCs w:val="22"/>
                <w:highlight w:val="green"/>
              </w:rPr>
            </w:rPrChange>
          </w:rPr>
          <w:t>s</w:t>
        </w:r>
        <w:del w:id="21493" w:author="Henry Oswaldo Benavides Ballesteros" w:date="2021-08-11T16:50:00Z">
          <w:r w:rsidRPr="00126FF0" w:rsidDel="004C2990">
            <w:rPr>
              <w:rFonts w:ascii="Arial" w:hAnsi="Arial" w:cs="Arial"/>
              <w:sz w:val="22"/>
              <w:szCs w:val="22"/>
              <w:rPrChange w:id="21494" w:author="Henry Oswaldo Benavides Ballesteros" w:date="2021-07-23T03:23:00Z">
                <w:rPr>
                  <w:rFonts w:ascii="Arial" w:hAnsi="Arial" w:cs="Arial"/>
                  <w:sz w:val="22"/>
                  <w:szCs w:val="22"/>
                  <w:highlight w:val="green"/>
                </w:rPr>
              </w:rPrChange>
            </w:rPr>
            <w:delText xml:space="preserve"> anteriores salidas de DHIME</w:delText>
          </w:r>
        </w:del>
        <w:r w:rsidRPr="00126FF0">
          <w:rPr>
            <w:rFonts w:ascii="Arial" w:hAnsi="Arial" w:cs="Arial"/>
            <w:sz w:val="22"/>
            <w:szCs w:val="22"/>
            <w:rPrChange w:id="21495" w:author="Henry Oswaldo Benavides Ballesteros" w:date="2021-07-23T03:23:00Z">
              <w:rPr>
                <w:rFonts w:ascii="Arial" w:hAnsi="Arial" w:cs="Arial"/>
                <w:sz w:val="22"/>
                <w:szCs w:val="22"/>
                <w:highlight w:val="green"/>
              </w:rPr>
            </w:rPrChange>
          </w:rPr>
          <w:t xml:space="preserve"> están disponibles solamente para </w:t>
        </w:r>
        <w:del w:id="21496" w:author="Henry Oswaldo Benavides Ballesteros" w:date="2021-08-02T20:50:00Z">
          <w:r w:rsidRPr="00126FF0" w:rsidDel="00FC51BB">
            <w:rPr>
              <w:rFonts w:ascii="Arial" w:hAnsi="Arial" w:cs="Arial"/>
              <w:sz w:val="22"/>
              <w:szCs w:val="22"/>
              <w:rPrChange w:id="21497" w:author="Henry Oswaldo Benavides Ballesteros" w:date="2021-07-23T03:23:00Z">
                <w:rPr>
                  <w:rFonts w:ascii="Arial" w:hAnsi="Arial" w:cs="Arial"/>
                  <w:sz w:val="22"/>
                  <w:szCs w:val="22"/>
                  <w:highlight w:val="green"/>
                </w:rPr>
              </w:rPrChange>
            </w:rPr>
            <w:delText xml:space="preserve">el </w:delText>
          </w:r>
        </w:del>
        <w:r w:rsidRPr="00126FF0">
          <w:rPr>
            <w:rFonts w:ascii="Arial" w:hAnsi="Arial" w:cs="Arial"/>
            <w:sz w:val="22"/>
            <w:szCs w:val="22"/>
            <w:rPrChange w:id="21498" w:author="Henry Oswaldo Benavides Ballesteros" w:date="2021-07-23T03:23:00Z">
              <w:rPr>
                <w:rFonts w:ascii="Arial" w:hAnsi="Arial" w:cs="Arial"/>
                <w:sz w:val="22"/>
                <w:szCs w:val="22"/>
                <w:highlight w:val="green"/>
              </w:rPr>
            </w:rPrChange>
          </w:rPr>
          <w:t xml:space="preserve">uso interno </w:t>
        </w:r>
        <w:del w:id="21499" w:author="Henry Oswaldo Benavides Ballesteros" w:date="2021-08-02T20:51:00Z">
          <w:r w:rsidRPr="00126FF0" w:rsidDel="00FC51BB">
            <w:rPr>
              <w:rFonts w:ascii="Arial" w:hAnsi="Arial" w:cs="Arial"/>
              <w:sz w:val="22"/>
              <w:szCs w:val="22"/>
              <w:rPrChange w:id="21500" w:author="Henry Oswaldo Benavides Ballesteros" w:date="2021-07-23T03:23:00Z">
                <w:rPr>
                  <w:rFonts w:ascii="Arial" w:hAnsi="Arial" w:cs="Arial"/>
                  <w:sz w:val="22"/>
                  <w:szCs w:val="22"/>
                  <w:highlight w:val="green"/>
                </w:rPr>
              </w:rPrChange>
            </w:rPr>
            <w:delText>d</w:delText>
          </w:r>
        </w:del>
      </w:ins>
      <w:ins w:id="21501" w:author="Henry Oswaldo Benavides Ballesteros" w:date="2021-08-02T20:51:00Z">
        <w:r w:rsidR="00FC51BB">
          <w:rPr>
            <w:rFonts w:ascii="Arial" w:hAnsi="Arial" w:cs="Arial"/>
            <w:sz w:val="22"/>
            <w:szCs w:val="22"/>
          </w:rPr>
          <w:t xml:space="preserve">en </w:t>
        </w:r>
      </w:ins>
      <w:ins w:id="21502" w:author="EQUIPO" w:date="2021-07-03T01:08:00Z">
        <w:r w:rsidRPr="00126FF0">
          <w:rPr>
            <w:rFonts w:ascii="Arial" w:hAnsi="Arial" w:cs="Arial"/>
            <w:sz w:val="22"/>
            <w:szCs w:val="22"/>
            <w:rPrChange w:id="21503" w:author="Henry Oswaldo Benavides Ballesteros" w:date="2021-07-23T03:23:00Z">
              <w:rPr>
                <w:rFonts w:ascii="Arial" w:hAnsi="Arial" w:cs="Arial"/>
                <w:sz w:val="22"/>
                <w:szCs w:val="22"/>
                <w:highlight w:val="green"/>
              </w:rPr>
            </w:rPrChange>
          </w:rPr>
          <w:t>el IDEAM</w:t>
        </w:r>
      </w:ins>
      <w:ins w:id="21504" w:author="Henry Oswaldo Benavides Ballesteros" w:date="2021-08-11T16:46:00Z">
        <w:r w:rsidR="004C2990">
          <w:rPr>
            <w:rFonts w:ascii="Arial" w:hAnsi="Arial" w:cs="Arial"/>
            <w:sz w:val="22"/>
            <w:szCs w:val="22"/>
          </w:rPr>
          <w:t xml:space="preserve"> y</w:t>
        </w:r>
      </w:ins>
      <w:ins w:id="21505" w:author="EQUIPO" w:date="2021-07-03T01:08:00Z">
        <w:del w:id="21506" w:author="Henry Oswaldo Benavides Ballesteros" w:date="2021-08-11T16:46:00Z">
          <w:r w:rsidRPr="00126FF0" w:rsidDel="004C2990">
            <w:rPr>
              <w:rFonts w:ascii="Arial" w:hAnsi="Arial" w:cs="Arial"/>
              <w:sz w:val="22"/>
              <w:szCs w:val="22"/>
              <w:rPrChange w:id="21507" w:author="Henry Oswaldo Benavides Ballesteros" w:date="2021-07-23T03:23:00Z">
                <w:rPr>
                  <w:rFonts w:ascii="Arial" w:hAnsi="Arial" w:cs="Arial"/>
                  <w:sz w:val="22"/>
                  <w:szCs w:val="22"/>
                  <w:highlight w:val="green"/>
                </w:rPr>
              </w:rPrChange>
            </w:rPr>
            <w:delText>.</w:delText>
          </w:r>
        </w:del>
      </w:ins>
      <w:ins w:id="21508" w:author="Henry Oswaldo Benavides Ballesteros" w:date="2021-08-11T16:46:00Z">
        <w:r w:rsidR="004C2990">
          <w:rPr>
            <w:rFonts w:ascii="Arial" w:hAnsi="Arial" w:cs="Arial"/>
            <w:sz w:val="22"/>
            <w:szCs w:val="22"/>
          </w:rPr>
          <w:t xml:space="preserve"> s</w:t>
        </w:r>
      </w:ins>
      <w:ins w:id="21509" w:author="Henry Oswaldo Benavides Ballesteros" w:date="2021-07-23T23:49:00Z">
        <w:r w:rsidR="008609BC" w:rsidRPr="00F3640D">
          <w:rPr>
            <w:rFonts w:ascii="Arial" w:hAnsi="Arial" w:cs="Arial"/>
            <w:sz w:val="22"/>
            <w:szCs w:val="22"/>
          </w:rPr>
          <w:t xml:space="preserve">e espera que </w:t>
        </w:r>
      </w:ins>
      <w:ins w:id="21510" w:author="Henry Oswaldo Benavides Ballesteros" w:date="2021-08-11T16:47:00Z">
        <w:r w:rsidR="004C2990">
          <w:rPr>
            <w:rFonts w:ascii="Arial" w:hAnsi="Arial" w:cs="Arial"/>
            <w:sz w:val="22"/>
            <w:szCs w:val="22"/>
          </w:rPr>
          <w:t xml:space="preserve">se </w:t>
        </w:r>
      </w:ins>
      <w:ins w:id="21511" w:author="Henry Oswaldo Benavides Ballesteros" w:date="2021-07-23T23:50:00Z">
        <w:r w:rsidR="008609BC">
          <w:rPr>
            <w:rFonts w:ascii="Arial" w:hAnsi="Arial" w:cs="Arial"/>
            <w:sz w:val="22"/>
            <w:szCs w:val="22"/>
          </w:rPr>
          <w:t xml:space="preserve">puedan consultar </w:t>
        </w:r>
      </w:ins>
      <w:ins w:id="21512" w:author="Henry Oswaldo Benavides Ballesteros" w:date="2021-08-11T16:50:00Z">
        <w:r w:rsidR="004C2990">
          <w:rPr>
            <w:rFonts w:ascii="Arial" w:hAnsi="Arial" w:cs="Arial"/>
            <w:sz w:val="22"/>
            <w:szCs w:val="22"/>
          </w:rPr>
          <w:t xml:space="preserve">por </w:t>
        </w:r>
      </w:ins>
      <w:ins w:id="21513" w:author="Henry Oswaldo Benavides Ballesteros" w:date="2021-07-23T23:50:00Z">
        <w:r w:rsidR="008609BC">
          <w:rPr>
            <w:rFonts w:ascii="Arial" w:hAnsi="Arial" w:cs="Arial"/>
            <w:sz w:val="22"/>
            <w:szCs w:val="22"/>
          </w:rPr>
          <w:t xml:space="preserve">los usuarios externos a </w:t>
        </w:r>
      </w:ins>
      <w:ins w:id="21514" w:author="Henry Oswaldo Benavides Ballesteros" w:date="2021-07-23T23:49:00Z">
        <w:r w:rsidR="008609BC" w:rsidRPr="00F3640D">
          <w:rPr>
            <w:rFonts w:ascii="Arial" w:hAnsi="Arial" w:cs="Arial"/>
            <w:sz w:val="22"/>
            <w:szCs w:val="22"/>
          </w:rPr>
          <w:t>partir del año 2022.</w:t>
        </w:r>
      </w:ins>
    </w:p>
    <w:p w14:paraId="1A08D2C6" w14:textId="77777777" w:rsidR="006638C5" w:rsidRPr="00126FF0" w:rsidRDefault="006638C5" w:rsidP="006638C5">
      <w:pPr>
        <w:jc w:val="both"/>
        <w:rPr>
          <w:ins w:id="21515" w:author="EQUIPO" w:date="2021-07-03T01:08:00Z"/>
          <w:rFonts w:ascii="Arial" w:hAnsi="Arial" w:cs="Arial"/>
          <w:sz w:val="22"/>
          <w:szCs w:val="22"/>
          <w:rPrChange w:id="21516" w:author="Henry Oswaldo Benavides Ballesteros" w:date="2021-07-23T03:23:00Z">
            <w:rPr>
              <w:ins w:id="21517" w:author="EQUIPO" w:date="2021-07-03T01:08:00Z"/>
              <w:rFonts w:ascii="Arial" w:hAnsi="Arial" w:cs="Arial"/>
              <w:sz w:val="22"/>
              <w:szCs w:val="22"/>
              <w:highlight w:val="green"/>
            </w:rPr>
          </w:rPrChange>
        </w:rPr>
      </w:pPr>
    </w:p>
    <w:p w14:paraId="1FFE489D" w14:textId="110F4225" w:rsidR="002803C0" w:rsidRDefault="006638C5" w:rsidP="00031F6B">
      <w:pPr>
        <w:jc w:val="both"/>
        <w:rPr>
          <w:ins w:id="21518" w:author="EQUIPO" w:date="2021-07-25T19:02:00Z"/>
          <w:rFonts w:ascii="Arial" w:hAnsi="Arial" w:cs="Arial"/>
          <w:sz w:val="22"/>
          <w:szCs w:val="22"/>
        </w:rPr>
      </w:pPr>
      <w:ins w:id="21519" w:author="EQUIPO" w:date="2021-07-03T01:08:00Z">
        <w:r w:rsidRPr="00126FF0">
          <w:rPr>
            <w:rFonts w:ascii="Arial" w:hAnsi="Arial" w:cs="Arial"/>
            <w:sz w:val="22"/>
            <w:szCs w:val="22"/>
            <w:rPrChange w:id="21520" w:author="Henry Oswaldo Benavides Ballesteros" w:date="2021-07-23T03:23:00Z">
              <w:rPr>
                <w:rFonts w:ascii="Arial" w:hAnsi="Arial" w:cs="Arial"/>
                <w:sz w:val="22"/>
                <w:szCs w:val="22"/>
                <w:highlight w:val="green"/>
              </w:rPr>
            </w:rPrChange>
          </w:rPr>
          <w:t>Est</w:t>
        </w:r>
        <w:del w:id="21521" w:author="Henry Oswaldo Benavides Ballesteros" w:date="2021-07-23T23:46:00Z">
          <w:r w:rsidRPr="00126FF0" w:rsidDel="008609BC">
            <w:rPr>
              <w:rFonts w:ascii="Arial" w:hAnsi="Arial" w:cs="Arial"/>
              <w:sz w:val="22"/>
              <w:szCs w:val="22"/>
              <w:rPrChange w:id="21522" w:author="Henry Oswaldo Benavides Ballesteros" w:date="2021-07-23T03:23:00Z">
                <w:rPr>
                  <w:rFonts w:ascii="Arial" w:hAnsi="Arial" w:cs="Arial"/>
                  <w:sz w:val="22"/>
                  <w:szCs w:val="22"/>
                  <w:highlight w:val="green"/>
                </w:rPr>
              </w:rPrChange>
            </w:rPr>
            <w:delText>a</w:delText>
          </w:r>
        </w:del>
      </w:ins>
      <w:ins w:id="21523" w:author="Henry Oswaldo Benavides Ballesteros" w:date="2021-07-23T23:46:00Z">
        <w:r w:rsidR="008609BC">
          <w:rPr>
            <w:rFonts w:ascii="Arial" w:hAnsi="Arial" w:cs="Arial"/>
            <w:sz w:val="22"/>
            <w:szCs w:val="22"/>
          </w:rPr>
          <w:t>os reportes</w:t>
        </w:r>
      </w:ins>
      <w:ins w:id="21524" w:author="EQUIPO" w:date="2021-07-03T01:08:00Z">
        <w:del w:id="21525" w:author="Henry Oswaldo Benavides Ballesteros" w:date="2021-07-23T23:46:00Z">
          <w:r w:rsidRPr="00126FF0" w:rsidDel="008609BC">
            <w:rPr>
              <w:rFonts w:ascii="Arial" w:hAnsi="Arial" w:cs="Arial"/>
              <w:sz w:val="22"/>
              <w:szCs w:val="22"/>
              <w:rPrChange w:id="21526" w:author="Henry Oswaldo Benavides Ballesteros" w:date="2021-07-23T03:23:00Z">
                <w:rPr>
                  <w:rFonts w:ascii="Arial" w:hAnsi="Arial" w:cs="Arial"/>
                  <w:sz w:val="22"/>
                  <w:szCs w:val="22"/>
                  <w:highlight w:val="green"/>
                </w:rPr>
              </w:rPrChange>
            </w:rPr>
            <w:delText xml:space="preserve"> herramienta</w:delText>
          </w:r>
        </w:del>
        <w:r w:rsidRPr="00126FF0">
          <w:rPr>
            <w:rFonts w:ascii="Arial" w:hAnsi="Arial" w:cs="Arial"/>
            <w:sz w:val="22"/>
            <w:szCs w:val="22"/>
            <w:rPrChange w:id="21527" w:author="Henry Oswaldo Benavides Ballesteros" w:date="2021-07-23T03:23:00Z">
              <w:rPr>
                <w:rFonts w:ascii="Arial" w:hAnsi="Arial" w:cs="Arial"/>
                <w:sz w:val="22"/>
                <w:szCs w:val="22"/>
                <w:highlight w:val="green"/>
              </w:rPr>
            </w:rPrChange>
          </w:rPr>
          <w:t xml:space="preserve"> que </w:t>
        </w:r>
        <w:del w:id="21528" w:author="Henry Oswaldo Benavides Ballesteros" w:date="2021-07-23T23:47:00Z">
          <w:r w:rsidRPr="00126FF0" w:rsidDel="008609BC">
            <w:rPr>
              <w:rFonts w:ascii="Arial" w:hAnsi="Arial" w:cs="Arial"/>
              <w:sz w:val="22"/>
              <w:szCs w:val="22"/>
              <w:rPrChange w:id="21529" w:author="Henry Oswaldo Benavides Ballesteros" w:date="2021-07-23T03:23:00Z">
                <w:rPr>
                  <w:rFonts w:ascii="Arial" w:hAnsi="Arial" w:cs="Arial"/>
                  <w:sz w:val="22"/>
                  <w:szCs w:val="22"/>
                  <w:highlight w:val="green"/>
                </w:rPr>
              </w:rPrChange>
            </w:rPr>
            <w:delText>maneja</w:delText>
          </w:r>
        </w:del>
      </w:ins>
      <w:ins w:id="21530" w:author="Henry Oswaldo Benavides Ballesteros" w:date="2021-07-23T23:47:00Z">
        <w:r w:rsidR="008609BC">
          <w:rPr>
            <w:rFonts w:ascii="Arial" w:hAnsi="Arial" w:cs="Arial"/>
            <w:sz w:val="22"/>
            <w:szCs w:val="22"/>
          </w:rPr>
          <w:t>genera</w:t>
        </w:r>
      </w:ins>
      <w:ins w:id="21531" w:author="EQUIPO" w:date="2021-07-03T01:08:00Z">
        <w:r w:rsidRPr="00126FF0">
          <w:rPr>
            <w:rFonts w:ascii="Arial" w:hAnsi="Arial" w:cs="Arial"/>
            <w:sz w:val="22"/>
            <w:szCs w:val="22"/>
            <w:rPrChange w:id="21532" w:author="Henry Oswaldo Benavides Ballesteros" w:date="2021-07-23T03:23:00Z">
              <w:rPr>
                <w:rFonts w:ascii="Arial" w:hAnsi="Arial" w:cs="Arial"/>
                <w:sz w:val="22"/>
                <w:szCs w:val="22"/>
                <w:highlight w:val="green"/>
              </w:rPr>
            </w:rPrChange>
          </w:rPr>
          <w:t xml:space="preserve"> el portal</w:t>
        </w:r>
      </w:ins>
      <w:ins w:id="21533" w:author="Henry Oswaldo Benavides Ballesteros" w:date="2021-07-23T23:46:00Z">
        <w:r w:rsidR="008609BC">
          <w:rPr>
            <w:rFonts w:ascii="Arial" w:hAnsi="Arial" w:cs="Arial"/>
            <w:sz w:val="22"/>
            <w:szCs w:val="22"/>
          </w:rPr>
          <w:t xml:space="preserve"> DHIME</w:t>
        </w:r>
      </w:ins>
      <w:ins w:id="21534" w:author="EQUIPO" w:date="2021-07-03T01:08:00Z">
        <w:r w:rsidRPr="00126FF0">
          <w:rPr>
            <w:rFonts w:ascii="Arial" w:hAnsi="Arial" w:cs="Arial"/>
            <w:sz w:val="22"/>
            <w:szCs w:val="22"/>
            <w:rPrChange w:id="21535" w:author="Henry Oswaldo Benavides Ballesteros" w:date="2021-07-23T03:23:00Z">
              <w:rPr>
                <w:rFonts w:ascii="Arial" w:hAnsi="Arial" w:cs="Arial"/>
                <w:sz w:val="22"/>
                <w:szCs w:val="22"/>
                <w:highlight w:val="green"/>
              </w:rPr>
            </w:rPrChange>
          </w:rPr>
          <w:t>, permite</w:t>
        </w:r>
      </w:ins>
      <w:ins w:id="21536" w:author="Henry Oswaldo Benavides Ballesteros" w:date="2021-08-11T16:51:00Z">
        <w:r w:rsidR="004C2990">
          <w:rPr>
            <w:rFonts w:ascii="Arial" w:hAnsi="Arial" w:cs="Arial"/>
            <w:sz w:val="22"/>
            <w:szCs w:val="22"/>
          </w:rPr>
          <w:t>n</w:t>
        </w:r>
      </w:ins>
      <w:ins w:id="21537" w:author="EQUIPO" w:date="2021-07-03T01:08:00Z">
        <w:r w:rsidRPr="00126FF0">
          <w:rPr>
            <w:rFonts w:ascii="Arial" w:hAnsi="Arial" w:cs="Arial"/>
            <w:sz w:val="22"/>
            <w:szCs w:val="22"/>
            <w:rPrChange w:id="21538" w:author="Henry Oswaldo Benavides Ballesteros" w:date="2021-07-23T03:23:00Z">
              <w:rPr>
                <w:rFonts w:ascii="Arial" w:hAnsi="Arial" w:cs="Arial"/>
                <w:sz w:val="22"/>
                <w:szCs w:val="22"/>
                <w:highlight w:val="green"/>
              </w:rPr>
            </w:rPrChange>
          </w:rPr>
          <w:t xml:space="preserve"> </w:t>
        </w:r>
        <w:del w:id="21539" w:author="Henry Oswaldo Benavides Ballesteros" w:date="2021-08-11T16:51:00Z">
          <w:r w:rsidRPr="00126FF0" w:rsidDel="004C2990">
            <w:rPr>
              <w:rFonts w:ascii="Arial" w:hAnsi="Arial" w:cs="Arial"/>
              <w:sz w:val="22"/>
              <w:szCs w:val="22"/>
              <w:rPrChange w:id="21540" w:author="Henry Oswaldo Benavides Ballesteros" w:date="2021-07-23T03:23:00Z">
                <w:rPr>
                  <w:rFonts w:ascii="Arial" w:hAnsi="Arial" w:cs="Arial"/>
                  <w:sz w:val="22"/>
                  <w:szCs w:val="22"/>
                  <w:highlight w:val="green"/>
                </w:rPr>
              </w:rPrChange>
            </w:rPr>
            <w:delText>a los profesionales que trabajan la variable, corroborar</w:delText>
          </w:r>
        </w:del>
      </w:ins>
      <w:ins w:id="21541" w:author="Henry Oswaldo Benavides Ballesteros" w:date="2021-08-11T16:51:00Z">
        <w:r w:rsidR="004C2990" w:rsidRPr="00126FF0">
          <w:rPr>
            <w:rFonts w:ascii="Arial" w:hAnsi="Arial" w:cs="Arial"/>
            <w:sz w:val="22"/>
            <w:szCs w:val="22"/>
          </w:rPr>
          <w:t>confirmar</w:t>
        </w:r>
      </w:ins>
      <w:ins w:id="21542" w:author="EQUIPO" w:date="2021-07-03T01:08:00Z">
        <w:r w:rsidRPr="00126FF0">
          <w:rPr>
            <w:rFonts w:ascii="Arial" w:hAnsi="Arial" w:cs="Arial"/>
            <w:sz w:val="22"/>
            <w:szCs w:val="22"/>
            <w:rPrChange w:id="21543" w:author="Henry Oswaldo Benavides Ballesteros" w:date="2021-07-23T03:23:00Z">
              <w:rPr>
                <w:rFonts w:ascii="Arial" w:hAnsi="Arial" w:cs="Arial"/>
                <w:sz w:val="22"/>
                <w:szCs w:val="22"/>
                <w:highlight w:val="green"/>
              </w:rPr>
            </w:rPrChange>
          </w:rPr>
          <w:t xml:space="preserve"> </w:t>
        </w:r>
      </w:ins>
      <w:ins w:id="21544" w:author="Henry Oswaldo Benavides Ballesteros" w:date="2021-07-23T23:46:00Z">
        <w:r w:rsidR="008609BC">
          <w:rPr>
            <w:rFonts w:ascii="Arial" w:hAnsi="Arial" w:cs="Arial"/>
            <w:sz w:val="22"/>
            <w:szCs w:val="22"/>
          </w:rPr>
          <w:t>que la migraci</w:t>
        </w:r>
      </w:ins>
      <w:ins w:id="21545" w:author="Henry Oswaldo Benavides Ballesteros" w:date="2021-07-23T23:47:00Z">
        <w:r w:rsidR="008609BC">
          <w:rPr>
            <w:rFonts w:ascii="Arial" w:hAnsi="Arial" w:cs="Arial"/>
            <w:sz w:val="22"/>
            <w:szCs w:val="22"/>
          </w:rPr>
          <w:t xml:space="preserve">ón de datos fue bien realizada, ya que </w:t>
        </w:r>
      </w:ins>
      <w:ins w:id="21546" w:author="EQUIPO" w:date="2021-07-03T01:08:00Z">
        <w:r w:rsidRPr="00126FF0">
          <w:rPr>
            <w:rFonts w:ascii="Arial" w:hAnsi="Arial" w:cs="Arial"/>
            <w:sz w:val="22"/>
            <w:szCs w:val="22"/>
            <w:rPrChange w:id="21547" w:author="Henry Oswaldo Benavides Ballesteros" w:date="2021-07-23T03:23:00Z">
              <w:rPr>
                <w:rFonts w:ascii="Arial" w:hAnsi="Arial" w:cs="Arial"/>
                <w:sz w:val="22"/>
                <w:szCs w:val="22"/>
                <w:highlight w:val="green"/>
              </w:rPr>
            </w:rPrChange>
          </w:rPr>
          <w:t xml:space="preserve">los </w:t>
        </w:r>
        <w:del w:id="21548" w:author="Henry Oswaldo Benavides Ballesteros" w:date="2021-07-23T23:51:00Z">
          <w:r w:rsidRPr="00126FF0" w:rsidDel="008609BC">
            <w:rPr>
              <w:rFonts w:ascii="Arial" w:hAnsi="Arial" w:cs="Arial"/>
              <w:sz w:val="22"/>
              <w:szCs w:val="22"/>
              <w:rPrChange w:id="21549" w:author="Henry Oswaldo Benavides Ballesteros" w:date="2021-07-23T03:23:00Z">
                <w:rPr>
                  <w:rFonts w:ascii="Arial" w:hAnsi="Arial" w:cs="Arial"/>
                  <w:sz w:val="22"/>
                  <w:szCs w:val="22"/>
                  <w:highlight w:val="green"/>
                </w:rPr>
              </w:rPrChange>
            </w:rPr>
            <w:delText>resultados</w:delText>
          </w:r>
        </w:del>
      </w:ins>
      <w:ins w:id="21550" w:author="Henry Oswaldo Benavides Ballesteros" w:date="2021-07-23T23:51:00Z">
        <w:r w:rsidR="008609BC">
          <w:rPr>
            <w:rFonts w:ascii="Arial" w:hAnsi="Arial" w:cs="Arial"/>
            <w:sz w:val="22"/>
            <w:szCs w:val="22"/>
          </w:rPr>
          <w:t xml:space="preserve">promedios generados, </w:t>
        </w:r>
      </w:ins>
      <w:ins w:id="21551" w:author="EQUIPO" w:date="2021-07-03T01:08:00Z">
        <w:del w:id="21552" w:author="Henry Oswaldo Benavides Ballesteros" w:date="2021-07-23T23:51:00Z">
          <w:r w:rsidRPr="00126FF0" w:rsidDel="008609BC">
            <w:rPr>
              <w:rFonts w:ascii="Arial" w:hAnsi="Arial" w:cs="Arial"/>
              <w:sz w:val="22"/>
              <w:szCs w:val="22"/>
              <w:rPrChange w:id="21553" w:author="Henry Oswaldo Benavides Ballesteros" w:date="2021-07-23T03:23:00Z">
                <w:rPr>
                  <w:rFonts w:ascii="Arial" w:hAnsi="Arial" w:cs="Arial"/>
                  <w:sz w:val="22"/>
                  <w:szCs w:val="22"/>
                  <w:highlight w:val="green"/>
                </w:rPr>
              </w:rPrChange>
            </w:rPr>
            <w:delText xml:space="preserve"> </w:delText>
          </w:r>
        </w:del>
        <w:del w:id="21554" w:author="Henry Oswaldo Benavides Ballesteros" w:date="2021-07-23T23:47:00Z">
          <w:r w:rsidRPr="00126FF0" w:rsidDel="008609BC">
            <w:rPr>
              <w:rFonts w:ascii="Arial" w:hAnsi="Arial" w:cs="Arial"/>
              <w:sz w:val="22"/>
              <w:szCs w:val="22"/>
              <w:rPrChange w:id="21555" w:author="Henry Oswaldo Benavides Ballesteros" w:date="2021-07-23T03:23:00Z">
                <w:rPr>
                  <w:rFonts w:ascii="Arial" w:hAnsi="Arial" w:cs="Arial"/>
                  <w:sz w:val="22"/>
                  <w:szCs w:val="22"/>
                  <w:highlight w:val="green"/>
                </w:rPr>
              </w:rPrChange>
            </w:rPr>
            <w:delText xml:space="preserve">y por ende la efectividad de los cálculos e iteraciones para las anteriores estadísticas </w:delText>
          </w:r>
        </w:del>
      </w:ins>
      <w:ins w:id="21556" w:author="Henry Oswaldo Benavides Ballesteros" w:date="2021-07-23T23:47:00Z">
        <w:r w:rsidR="008609BC">
          <w:rPr>
            <w:rFonts w:ascii="Arial" w:hAnsi="Arial" w:cs="Arial"/>
            <w:sz w:val="22"/>
            <w:szCs w:val="22"/>
          </w:rPr>
          <w:t>se comparan con l</w:t>
        </w:r>
      </w:ins>
      <w:ins w:id="21557" w:author="Henry Oswaldo Benavides Ballesteros" w:date="2021-07-23T23:51:00Z">
        <w:r w:rsidR="008609BC">
          <w:rPr>
            <w:rFonts w:ascii="Arial" w:hAnsi="Arial" w:cs="Arial"/>
            <w:sz w:val="22"/>
            <w:szCs w:val="22"/>
          </w:rPr>
          <w:t>o</w:t>
        </w:r>
      </w:ins>
      <w:ins w:id="21558" w:author="Henry Oswaldo Benavides Ballesteros" w:date="2021-07-23T23:47:00Z">
        <w:r w:rsidR="008609BC">
          <w:rPr>
            <w:rFonts w:ascii="Arial" w:hAnsi="Arial" w:cs="Arial"/>
            <w:sz w:val="22"/>
            <w:szCs w:val="22"/>
          </w:rPr>
          <w:t xml:space="preserve">s </w:t>
        </w:r>
      </w:ins>
      <w:ins w:id="21559" w:author="EQUIPO" w:date="2021-07-03T01:08:00Z">
        <w:r w:rsidRPr="00126FF0">
          <w:rPr>
            <w:rFonts w:ascii="Arial" w:hAnsi="Arial" w:cs="Arial"/>
            <w:sz w:val="22"/>
            <w:szCs w:val="22"/>
            <w:rPrChange w:id="21560" w:author="Henry Oswaldo Benavides Ballesteros" w:date="2021-07-23T03:23:00Z">
              <w:rPr>
                <w:rFonts w:ascii="Arial" w:hAnsi="Arial" w:cs="Arial"/>
                <w:sz w:val="22"/>
                <w:szCs w:val="22"/>
                <w:highlight w:val="green"/>
              </w:rPr>
            </w:rPrChange>
          </w:rPr>
          <w:t>obtenid</w:t>
        </w:r>
        <w:del w:id="21561" w:author="Henry Oswaldo Benavides Ballesteros" w:date="2021-07-23T23:51:00Z">
          <w:r w:rsidRPr="00126FF0" w:rsidDel="008609BC">
            <w:rPr>
              <w:rFonts w:ascii="Arial" w:hAnsi="Arial" w:cs="Arial"/>
              <w:sz w:val="22"/>
              <w:szCs w:val="22"/>
              <w:rPrChange w:id="21562" w:author="Henry Oswaldo Benavides Ballesteros" w:date="2021-07-23T03:23:00Z">
                <w:rPr>
                  <w:rFonts w:ascii="Arial" w:hAnsi="Arial" w:cs="Arial"/>
                  <w:sz w:val="22"/>
                  <w:szCs w:val="22"/>
                  <w:highlight w:val="green"/>
                </w:rPr>
              </w:rPrChange>
            </w:rPr>
            <w:delText>a</w:delText>
          </w:r>
        </w:del>
      </w:ins>
      <w:ins w:id="21563" w:author="Henry Oswaldo Benavides Ballesteros" w:date="2021-07-23T23:51:00Z">
        <w:r w:rsidR="008609BC">
          <w:rPr>
            <w:rFonts w:ascii="Arial" w:hAnsi="Arial" w:cs="Arial"/>
            <w:sz w:val="22"/>
            <w:szCs w:val="22"/>
          </w:rPr>
          <w:t>o</w:t>
        </w:r>
      </w:ins>
      <w:ins w:id="21564" w:author="EQUIPO" w:date="2021-07-03T01:08:00Z">
        <w:r w:rsidRPr="00126FF0">
          <w:rPr>
            <w:rFonts w:ascii="Arial" w:hAnsi="Arial" w:cs="Arial"/>
            <w:sz w:val="22"/>
            <w:szCs w:val="22"/>
            <w:rPrChange w:id="21565" w:author="Henry Oswaldo Benavides Ballesteros" w:date="2021-07-23T03:23:00Z">
              <w:rPr>
                <w:rFonts w:ascii="Arial" w:hAnsi="Arial" w:cs="Arial"/>
                <w:sz w:val="22"/>
                <w:szCs w:val="22"/>
                <w:highlight w:val="green"/>
              </w:rPr>
            </w:rPrChange>
          </w:rPr>
          <w:t xml:space="preserve">s a través </w:t>
        </w:r>
        <w:del w:id="21566" w:author="Henry Oswaldo Benavides Ballesteros" w:date="2021-07-23T23:48:00Z">
          <w:r w:rsidRPr="00126FF0" w:rsidDel="008609BC">
            <w:rPr>
              <w:rFonts w:ascii="Arial" w:hAnsi="Arial" w:cs="Arial"/>
              <w:sz w:val="22"/>
              <w:szCs w:val="22"/>
              <w:rPrChange w:id="21567" w:author="Henry Oswaldo Benavides Ballesteros" w:date="2021-07-23T03:23:00Z">
                <w:rPr>
                  <w:rFonts w:ascii="Arial" w:hAnsi="Arial" w:cs="Arial"/>
                  <w:sz w:val="22"/>
                  <w:szCs w:val="22"/>
                  <w:highlight w:val="green"/>
                </w:rPr>
              </w:rPrChange>
            </w:rPr>
            <w:delText>del código de Visual Basic</w:delText>
          </w:r>
        </w:del>
      </w:ins>
      <w:ins w:id="21568" w:author="Henry Oswaldo Benavides Ballesteros" w:date="2021-07-23T23:48:00Z">
        <w:r w:rsidR="008609BC">
          <w:rPr>
            <w:rFonts w:ascii="Arial" w:hAnsi="Arial" w:cs="Arial"/>
            <w:sz w:val="22"/>
            <w:szCs w:val="22"/>
          </w:rPr>
          <w:t>de las macros en los archivos de Excel de cada estación</w:t>
        </w:r>
      </w:ins>
      <w:ins w:id="21569" w:author="EQUIPO" w:date="2021-07-03T01:08:00Z">
        <w:r w:rsidRPr="00126FF0">
          <w:rPr>
            <w:rFonts w:ascii="Arial" w:hAnsi="Arial" w:cs="Arial"/>
            <w:sz w:val="22"/>
            <w:szCs w:val="22"/>
            <w:rPrChange w:id="21570" w:author="Henry Oswaldo Benavides Ballesteros" w:date="2021-07-23T03:23:00Z">
              <w:rPr>
                <w:rFonts w:ascii="Arial" w:hAnsi="Arial" w:cs="Arial"/>
                <w:sz w:val="22"/>
                <w:szCs w:val="22"/>
                <w:highlight w:val="green"/>
              </w:rPr>
            </w:rPrChange>
          </w:rPr>
          <w:t>.</w:t>
        </w:r>
      </w:ins>
    </w:p>
    <w:p w14:paraId="1DD3877A" w14:textId="7D773268" w:rsidR="0011667D" w:rsidRPr="004C2990" w:rsidRDefault="0011667D">
      <w:pPr>
        <w:jc w:val="both"/>
        <w:rPr>
          <w:ins w:id="21571" w:author="Henry Oswaldo Benavides Ballesteros" w:date="2021-08-11T16:44:00Z"/>
          <w:rFonts w:ascii="Arial" w:hAnsi="Arial" w:cs="Arial"/>
          <w:sz w:val="18"/>
          <w:szCs w:val="18"/>
          <w:rPrChange w:id="21572" w:author="Henry Oswaldo Benavides Ballesteros" w:date="2021-08-11T16:51:00Z">
            <w:rPr>
              <w:ins w:id="21573" w:author="Henry Oswaldo Benavides Ballesteros" w:date="2021-08-11T16:44:00Z"/>
              <w:rFonts w:ascii="Arial" w:hAnsi="Arial" w:cs="Arial"/>
              <w:sz w:val="16"/>
              <w:szCs w:val="16"/>
            </w:rPr>
          </w:rPrChange>
        </w:rPr>
        <w:pPrChange w:id="21574" w:author="EQUIPO" w:date="2021-07-25T18:55:00Z">
          <w:pPr>
            <w:autoSpaceDE w:val="0"/>
            <w:autoSpaceDN w:val="0"/>
            <w:adjustRightInd w:val="0"/>
            <w:jc w:val="both"/>
          </w:pPr>
        </w:pPrChange>
      </w:pPr>
    </w:p>
    <w:p w14:paraId="19AACC04" w14:textId="77777777" w:rsidR="004C2990" w:rsidRPr="004C2990" w:rsidRDefault="004C2990">
      <w:pPr>
        <w:jc w:val="both"/>
        <w:rPr>
          <w:ins w:id="21575" w:author="EQUIPO" w:date="2021-07-25T14:12:00Z"/>
          <w:rFonts w:ascii="Arial" w:hAnsi="Arial" w:cs="Arial"/>
          <w:sz w:val="18"/>
          <w:szCs w:val="18"/>
          <w:rPrChange w:id="21576" w:author="Henry Oswaldo Benavides Ballesteros" w:date="2021-08-11T16:51:00Z">
            <w:rPr>
              <w:ins w:id="21577" w:author="EQUIPO" w:date="2021-07-25T14:12:00Z"/>
              <w:rFonts w:ascii="Arial" w:hAnsi="Arial" w:cs="Arial"/>
              <w:sz w:val="22"/>
              <w:szCs w:val="22"/>
            </w:rPr>
          </w:rPrChange>
        </w:rPr>
        <w:pPrChange w:id="21578" w:author="EQUIPO" w:date="2021-07-25T18:55:00Z">
          <w:pPr>
            <w:autoSpaceDE w:val="0"/>
            <w:autoSpaceDN w:val="0"/>
            <w:adjustRightInd w:val="0"/>
            <w:jc w:val="both"/>
          </w:pPr>
        </w:pPrChange>
      </w:pPr>
    </w:p>
    <w:p w14:paraId="3CB178DB" w14:textId="49D9FF6D" w:rsidR="00505EAF" w:rsidRPr="00FC51BB" w:rsidRDefault="00505EAF">
      <w:pPr>
        <w:pStyle w:val="Prrafodelista"/>
        <w:numPr>
          <w:ilvl w:val="0"/>
          <w:numId w:val="137"/>
        </w:numPr>
        <w:autoSpaceDE w:val="0"/>
        <w:autoSpaceDN w:val="0"/>
        <w:adjustRightInd w:val="0"/>
        <w:jc w:val="both"/>
        <w:rPr>
          <w:ins w:id="21579" w:author="EQUIPO" w:date="2021-07-25T14:32:00Z"/>
          <w:rFonts w:ascii="Arial" w:hAnsi="Arial" w:cs="Arial"/>
          <w:b/>
          <w:bCs/>
          <w:sz w:val="22"/>
          <w:szCs w:val="22"/>
          <w:rPrChange w:id="21580" w:author="Henry Oswaldo Benavides Ballesteros" w:date="2021-08-02T20:52:00Z">
            <w:rPr>
              <w:ins w:id="21581" w:author="EQUIPO" w:date="2021-07-25T14:32:00Z"/>
            </w:rPr>
          </w:rPrChange>
        </w:rPr>
        <w:pPrChange w:id="21582" w:author="EQUIPO" w:date="2021-07-25T19:02:00Z">
          <w:pPr>
            <w:pStyle w:val="Prrafodelista"/>
            <w:numPr>
              <w:numId w:val="136"/>
            </w:numPr>
            <w:autoSpaceDE w:val="0"/>
            <w:autoSpaceDN w:val="0"/>
            <w:adjustRightInd w:val="0"/>
            <w:ind w:left="360" w:hanging="360"/>
            <w:jc w:val="both"/>
          </w:pPr>
        </w:pPrChange>
      </w:pPr>
      <w:ins w:id="21583" w:author="EQUIPO" w:date="2021-07-25T14:09:00Z">
        <w:r w:rsidRPr="00FC51BB">
          <w:rPr>
            <w:rFonts w:ascii="Arial" w:hAnsi="Arial" w:cs="Arial"/>
            <w:b/>
            <w:bCs/>
            <w:sz w:val="22"/>
            <w:szCs w:val="22"/>
            <w:rPrChange w:id="21584" w:author="Henry Oswaldo Benavides Ballesteros" w:date="2021-08-02T20:52:00Z">
              <w:rPr/>
            </w:rPrChange>
          </w:rPr>
          <w:t>Análisis realizados</w:t>
        </w:r>
      </w:ins>
    </w:p>
    <w:p w14:paraId="351AC713" w14:textId="3B4B665F" w:rsidR="002803C0" w:rsidRPr="00FC51BB" w:rsidRDefault="002803C0" w:rsidP="002803C0">
      <w:pPr>
        <w:autoSpaceDE w:val="0"/>
        <w:autoSpaceDN w:val="0"/>
        <w:adjustRightInd w:val="0"/>
        <w:jc w:val="both"/>
        <w:rPr>
          <w:ins w:id="21585" w:author="EQUIPO" w:date="2021-07-25T14:32:00Z"/>
          <w:rFonts w:ascii="Arial" w:hAnsi="Arial" w:cs="Arial"/>
          <w:b/>
          <w:bCs/>
          <w:sz w:val="22"/>
          <w:szCs w:val="22"/>
        </w:rPr>
      </w:pPr>
    </w:p>
    <w:p w14:paraId="103D81E3" w14:textId="3FD3E839" w:rsidR="00C67447" w:rsidRPr="00FC51BB" w:rsidRDefault="002803C0">
      <w:pPr>
        <w:autoSpaceDE w:val="0"/>
        <w:autoSpaceDN w:val="0"/>
        <w:adjustRightInd w:val="0"/>
        <w:jc w:val="both"/>
        <w:rPr>
          <w:ins w:id="21586" w:author="EQUIPO" w:date="2021-07-25T20:49:00Z"/>
          <w:rFonts w:ascii="Arial" w:hAnsi="Arial" w:cs="Arial"/>
          <w:sz w:val="22"/>
          <w:szCs w:val="22"/>
          <w:rPrChange w:id="21587" w:author="Henry Oswaldo Benavides Ballesteros" w:date="2021-08-02T20:52:00Z">
            <w:rPr>
              <w:ins w:id="21588" w:author="EQUIPO" w:date="2021-07-25T20:49:00Z"/>
              <w:highlight w:val="green"/>
            </w:rPr>
          </w:rPrChange>
        </w:rPr>
        <w:pPrChange w:id="21589" w:author="EQUIPO" w:date="2021-07-25T20:59:00Z">
          <w:pPr>
            <w:pStyle w:val="Prrafodelista"/>
            <w:numPr>
              <w:numId w:val="138"/>
            </w:numPr>
            <w:autoSpaceDE w:val="0"/>
            <w:autoSpaceDN w:val="0"/>
            <w:adjustRightInd w:val="0"/>
            <w:ind w:left="360" w:hanging="360"/>
            <w:jc w:val="both"/>
          </w:pPr>
        </w:pPrChange>
      </w:pPr>
      <w:ins w:id="21590" w:author="EQUIPO" w:date="2021-07-25T14:32:00Z">
        <w:r w:rsidRPr="00FC51BB">
          <w:rPr>
            <w:rFonts w:ascii="Arial" w:hAnsi="Arial" w:cs="Arial"/>
            <w:sz w:val="22"/>
            <w:szCs w:val="22"/>
            <w:rPrChange w:id="21591" w:author="Henry Oswaldo Benavides Ballesteros" w:date="2021-08-02T20:52:00Z">
              <w:rPr>
                <w:rFonts w:ascii="Arial" w:hAnsi="Arial" w:cs="Arial"/>
                <w:b/>
                <w:bCs/>
                <w:sz w:val="22"/>
                <w:szCs w:val="22"/>
              </w:rPr>
            </w:rPrChange>
          </w:rPr>
          <w:t>Una vez identificad</w:t>
        </w:r>
      </w:ins>
      <w:ins w:id="21592" w:author="EQUIPO" w:date="2021-07-25T18:35:00Z">
        <w:r w:rsidR="00B317AE" w:rsidRPr="00FC51BB">
          <w:rPr>
            <w:rFonts w:ascii="Arial" w:hAnsi="Arial" w:cs="Arial"/>
            <w:sz w:val="22"/>
            <w:szCs w:val="22"/>
          </w:rPr>
          <w:t>o</w:t>
        </w:r>
      </w:ins>
      <w:ins w:id="21593" w:author="EQUIPO" w:date="2021-07-25T14:32:00Z">
        <w:r w:rsidRPr="00FC51BB">
          <w:rPr>
            <w:rFonts w:ascii="Arial" w:hAnsi="Arial" w:cs="Arial"/>
            <w:sz w:val="22"/>
            <w:szCs w:val="22"/>
            <w:rPrChange w:id="21594" w:author="Henry Oswaldo Benavides Ballesteros" w:date="2021-08-02T20:52:00Z">
              <w:rPr>
                <w:rFonts w:ascii="Arial" w:hAnsi="Arial" w:cs="Arial"/>
                <w:b/>
                <w:bCs/>
                <w:sz w:val="22"/>
                <w:szCs w:val="22"/>
              </w:rPr>
            </w:rPrChange>
          </w:rPr>
          <w:t xml:space="preserve">s </w:t>
        </w:r>
      </w:ins>
      <w:ins w:id="21595" w:author="EQUIPO" w:date="2021-07-25T14:33:00Z">
        <w:r w:rsidR="007B3185" w:rsidRPr="00FC51BB">
          <w:rPr>
            <w:rFonts w:ascii="Arial" w:hAnsi="Arial" w:cs="Arial"/>
            <w:sz w:val="22"/>
            <w:szCs w:val="22"/>
            <w:rPrChange w:id="21596" w:author="Henry Oswaldo Benavides Ballesteros" w:date="2021-08-02T20:52:00Z">
              <w:rPr>
                <w:rFonts w:ascii="Arial" w:hAnsi="Arial" w:cs="Arial"/>
                <w:b/>
                <w:bCs/>
                <w:sz w:val="22"/>
                <w:szCs w:val="22"/>
              </w:rPr>
            </w:rPrChange>
          </w:rPr>
          <w:t xml:space="preserve">los </w:t>
        </w:r>
      </w:ins>
      <w:ins w:id="21597" w:author="EQUIPO" w:date="2021-07-25T20:44:00Z">
        <w:r w:rsidR="00C67447" w:rsidRPr="00FC51BB">
          <w:rPr>
            <w:rFonts w:ascii="Arial" w:hAnsi="Arial" w:cs="Arial"/>
            <w:sz w:val="22"/>
            <w:szCs w:val="22"/>
          </w:rPr>
          <w:t xml:space="preserve">diferentes </w:t>
        </w:r>
      </w:ins>
      <w:ins w:id="21598" w:author="EQUIPO" w:date="2021-07-25T14:34:00Z">
        <w:r w:rsidR="007B3185" w:rsidRPr="00FC51BB">
          <w:rPr>
            <w:rFonts w:ascii="Arial" w:hAnsi="Arial" w:cs="Arial"/>
            <w:sz w:val="22"/>
            <w:szCs w:val="22"/>
            <w:rPrChange w:id="21599" w:author="Henry Oswaldo Benavides Ballesteros" w:date="2021-08-02T20:52:00Z">
              <w:rPr>
                <w:rFonts w:ascii="Arial" w:hAnsi="Arial" w:cs="Arial"/>
                <w:b/>
                <w:bCs/>
                <w:sz w:val="22"/>
                <w:szCs w:val="22"/>
              </w:rPr>
            </w:rPrChange>
          </w:rPr>
          <w:t>promedios</w:t>
        </w:r>
      </w:ins>
      <w:ins w:id="21600" w:author="EQUIPO" w:date="2021-07-25T14:33:00Z">
        <w:r w:rsidR="007B3185" w:rsidRPr="00FC51BB">
          <w:rPr>
            <w:rFonts w:ascii="Arial" w:hAnsi="Arial" w:cs="Arial"/>
            <w:sz w:val="22"/>
            <w:szCs w:val="22"/>
            <w:rPrChange w:id="21601" w:author="Henry Oswaldo Benavides Ballesteros" w:date="2021-08-02T20:52:00Z">
              <w:rPr>
                <w:rFonts w:ascii="Arial" w:hAnsi="Arial" w:cs="Arial"/>
                <w:b/>
                <w:bCs/>
                <w:sz w:val="22"/>
                <w:szCs w:val="22"/>
              </w:rPr>
            </w:rPrChange>
          </w:rPr>
          <w:t xml:space="preserve"> y las herramientas a partir de las cuales est</w:t>
        </w:r>
      </w:ins>
      <w:ins w:id="21602" w:author="EQUIPO" w:date="2021-07-25T20:44:00Z">
        <w:r w:rsidR="00C67447" w:rsidRPr="00FC51BB">
          <w:rPr>
            <w:rFonts w:ascii="Arial" w:hAnsi="Arial" w:cs="Arial"/>
            <w:sz w:val="22"/>
            <w:szCs w:val="22"/>
          </w:rPr>
          <w:t>o</w:t>
        </w:r>
      </w:ins>
      <w:ins w:id="21603" w:author="EQUIPO" w:date="2021-07-25T14:33:00Z">
        <w:r w:rsidR="007B3185" w:rsidRPr="00FC51BB">
          <w:rPr>
            <w:rFonts w:ascii="Arial" w:hAnsi="Arial" w:cs="Arial"/>
            <w:sz w:val="22"/>
            <w:szCs w:val="22"/>
            <w:rPrChange w:id="21604" w:author="Henry Oswaldo Benavides Ballesteros" w:date="2021-08-02T20:52:00Z">
              <w:rPr>
                <w:rFonts w:ascii="Arial" w:hAnsi="Arial" w:cs="Arial"/>
                <w:b/>
                <w:bCs/>
                <w:sz w:val="22"/>
                <w:szCs w:val="22"/>
              </w:rPr>
            </w:rPrChange>
          </w:rPr>
          <w:t>s son generad</w:t>
        </w:r>
      </w:ins>
      <w:ins w:id="21605" w:author="EQUIPO" w:date="2021-07-25T14:34:00Z">
        <w:r w:rsidR="007B3185" w:rsidRPr="00FC51BB">
          <w:rPr>
            <w:rFonts w:ascii="Arial" w:hAnsi="Arial" w:cs="Arial"/>
            <w:sz w:val="22"/>
            <w:szCs w:val="22"/>
            <w:rPrChange w:id="21606" w:author="Henry Oswaldo Benavides Ballesteros" w:date="2021-08-02T20:52:00Z">
              <w:rPr>
                <w:rFonts w:ascii="Arial" w:hAnsi="Arial" w:cs="Arial"/>
                <w:b/>
                <w:bCs/>
                <w:sz w:val="22"/>
                <w:szCs w:val="22"/>
              </w:rPr>
            </w:rPrChange>
          </w:rPr>
          <w:t>o</w:t>
        </w:r>
      </w:ins>
      <w:ins w:id="21607" w:author="EQUIPO" w:date="2021-07-25T14:33:00Z">
        <w:r w:rsidR="007B3185" w:rsidRPr="00FC51BB">
          <w:rPr>
            <w:rFonts w:ascii="Arial" w:hAnsi="Arial" w:cs="Arial"/>
            <w:sz w:val="22"/>
            <w:szCs w:val="22"/>
            <w:rPrChange w:id="21608" w:author="Henry Oswaldo Benavides Ballesteros" w:date="2021-08-02T20:52:00Z">
              <w:rPr>
                <w:rFonts w:ascii="Arial" w:hAnsi="Arial" w:cs="Arial"/>
                <w:b/>
                <w:bCs/>
                <w:sz w:val="22"/>
                <w:szCs w:val="22"/>
              </w:rPr>
            </w:rPrChange>
          </w:rPr>
          <w:t xml:space="preserve">s, se </w:t>
        </w:r>
      </w:ins>
      <w:ins w:id="21609" w:author="EQUIPO" w:date="2021-07-25T14:35:00Z">
        <w:r w:rsidR="007B3185" w:rsidRPr="00FC51BB">
          <w:rPr>
            <w:rFonts w:ascii="Arial" w:hAnsi="Arial" w:cs="Arial"/>
            <w:sz w:val="22"/>
            <w:szCs w:val="22"/>
          </w:rPr>
          <w:t>proceden</w:t>
        </w:r>
      </w:ins>
      <w:ins w:id="21610" w:author="EQUIPO" w:date="2021-07-25T14:33:00Z">
        <w:r w:rsidR="007B3185" w:rsidRPr="00FC51BB">
          <w:rPr>
            <w:rFonts w:ascii="Arial" w:hAnsi="Arial" w:cs="Arial"/>
            <w:sz w:val="22"/>
            <w:szCs w:val="22"/>
            <w:rPrChange w:id="21611" w:author="Henry Oswaldo Benavides Ballesteros" w:date="2021-08-02T20:52:00Z">
              <w:rPr>
                <w:rFonts w:ascii="Arial" w:hAnsi="Arial" w:cs="Arial"/>
                <w:b/>
                <w:bCs/>
                <w:sz w:val="22"/>
                <w:szCs w:val="22"/>
              </w:rPr>
            </w:rPrChange>
          </w:rPr>
          <w:t xml:space="preserve"> a analizar </w:t>
        </w:r>
      </w:ins>
      <w:ins w:id="21612" w:author="EQUIPO" w:date="2021-07-25T23:10:00Z">
        <w:r w:rsidR="008D6E1E" w:rsidRPr="00FC51BB">
          <w:rPr>
            <w:rFonts w:ascii="Arial" w:hAnsi="Arial" w:cs="Arial"/>
            <w:sz w:val="22"/>
            <w:szCs w:val="22"/>
          </w:rPr>
          <w:t xml:space="preserve">en forma descriptiva </w:t>
        </w:r>
      </w:ins>
      <w:ins w:id="21613" w:author="EQUIPO" w:date="2021-07-25T14:34:00Z">
        <w:r w:rsidR="007B3185" w:rsidRPr="00FC51BB">
          <w:rPr>
            <w:rFonts w:ascii="Arial" w:hAnsi="Arial" w:cs="Arial"/>
            <w:sz w:val="22"/>
            <w:szCs w:val="22"/>
            <w:rPrChange w:id="21614" w:author="Henry Oswaldo Benavides Ballesteros" w:date="2021-08-02T20:52:00Z">
              <w:rPr>
                <w:rFonts w:ascii="Arial" w:hAnsi="Arial" w:cs="Arial"/>
                <w:b/>
                <w:bCs/>
                <w:sz w:val="22"/>
                <w:szCs w:val="22"/>
              </w:rPr>
            </w:rPrChange>
          </w:rPr>
          <w:t xml:space="preserve">los </w:t>
        </w:r>
      </w:ins>
      <w:ins w:id="21615" w:author="EQUIPO" w:date="2021-07-25T14:35:00Z">
        <w:r w:rsidR="007B3185" w:rsidRPr="00FC51BB">
          <w:rPr>
            <w:rFonts w:ascii="Arial" w:hAnsi="Arial" w:cs="Arial"/>
            <w:sz w:val="22"/>
            <w:szCs w:val="22"/>
          </w:rPr>
          <w:t>resultados estadísticos obtenidos</w:t>
        </w:r>
      </w:ins>
      <w:ins w:id="21616" w:author="EQUIPO" w:date="2021-07-25T14:34:00Z">
        <w:r w:rsidR="007B3185" w:rsidRPr="00FC51BB">
          <w:rPr>
            <w:rFonts w:ascii="Arial" w:hAnsi="Arial" w:cs="Arial"/>
            <w:sz w:val="22"/>
            <w:szCs w:val="22"/>
            <w:rPrChange w:id="21617" w:author="Henry Oswaldo Benavides Ballesteros" w:date="2021-08-02T20:52:00Z">
              <w:rPr>
                <w:rFonts w:ascii="Arial" w:hAnsi="Arial" w:cs="Arial"/>
                <w:b/>
                <w:bCs/>
                <w:sz w:val="22"/>
                <w:szCs w:val="22"/>
              </w:rPr>
            </w:rPrChange>
          </w:rPr>
          <w:t xml:space="preserve">, </w:t>
        </w:r>
      </w:ins>
      <w:ins w:id="21618" w:author="EQUIPO" w:date="2021-07-25T23:13:00Z">
        <w:r w:rsidR="008D6E1E" w:rsidRPr="00FC51BB">
          <w:rPr>
            <w:rFonts w:ascii="Arial" w:hAnsi="Arial" w:cs="Arial"/>
            <w:sz w:val="22"/>
            <w:szCs w:val="22"/>
          </w:rPr>
          <w:t>por medio de</w:t>
        </w:r>
      </w:ins>
      <w:ins w:id="21619" w:author="EQUIPO" w:date="2021-07-25T14:36:00Z">
        <w:r w:rsidR="007B3185" w:rsidRPr="00FC51BB">
          <w:rPr>
            <w:rFonts w:ascii="Arial" w:hAnsi="Arial" w:cs="Arial"/>
            <w:sz w:val="22"/>
            <w:szCs w:val="22"/>
          </w:rPr>
          <w:t xml:space="preserve"> los </w:t>
        </w:r>
      </w:ins>
      <w:ins w:id="21620" w:author="EQUIPO" w:date="2021-07-25T18:36:00Z">
        <w:r w:rsidR="00B317AE" w:rsidRPr="00FC51BB">
          <w:rPr>
            <w:rFonts w:ascii="Arial" w:hAnsi="Arial" w:cs="Arial"/>
            <w:sz w:val="22"/>
            <w:szCs w:val="22"/>
          </w:rPr>
          <w:t>siguientes instrumentos</w:t>
        </w:r>
      </w:ins>
      <w:ins w:id="21621" w:author="EQUIPO" w:date="2021-07-25T21:48:00Z">
        <w:r w:rsidR="00C46645" w:rsidRPr="00FC51BB">
          <w:rPr>
            <w:rFonts w:ascii="Arial" w:hAnsi="Arial" w:cs="Arial"/>
            <w:sz w:val="22"/>
            <w:szCs w:val="22"/>
          </w:rPr>
          <w:t>:</w:t>
        </w:r>
      </w:ins>
    </w:p>
    <w:p w14:paraId="6A20E1CD" w14:textId="7055F3ED" w:rsidR="006638C5" w:rsidRPr="00FC51BB" w:rsidRDefault="008609BC" w:rsidP="006638C5">
      <w:pPr>
        <w:autoSpaceDE w:val="0"/>
        <w:autoSpaceDN w:val="0"/>
        <w:adjustRightInd w:val="0"/>
        <w:jc w:val="both"/>
        <w:rPr>
          <w:ins w:id="21622" w:author="EQUIPO" w:date="2021-07-03T01:08:00Z"/>
          <w:rFonts w:ascii="Arial" w:hAnsi="Arial" w:cs="Arial"/>
          <w:sz w:val="22"/>
          <w:szCs w:val="22"/>
          <w:rPrChange w:id="21623" w:author="Henry Oswaldo Benavides Ballesteros" w:date="2021-08-02T20:52:00Z">
            <w:rPr>
              <w:ins w:id="21624" w:author="EQUIPO" w:date="2021-07-03T01:08:00Z"/>
              <w:rFonts w:ascii="Arial" w:hAnsi="Arial" w:cs="Arial"/>
              <w:sz w:val="22"/>
              <w:szCs w:val="22"/>
              <w:highlight w:val="green"/>
            </w:rPr>
          </w:rPrChange>
        </w:rPr>
      </w:pPr>
      <w:ins w:id="21625" w:author="Henry Oswaldo Benavides Ballesteros" w:date="2021-07-23T23:54:00Z">
        <w:del w:id="21626" w:author="EQUIPO" w:date="2021-07-25T13:54:00Z">
          <w:r w:rsidRPr="00FC51BB" w:rsidDel="009236A3">
            <w:rPr>
              <w:rFonts w:ascii="Arial" w:hAnsi="Arial" w:cs="Arial"/>
              <w:sz w:val="22"/>
              <w:szCs w:val="22"/>
            </w:rPr>
            <w:lastRenderedPageBreak/>
            <w:delText>entidades</w:delText>
          </w:r>
        </w:del>
      </w:ins>
    </w:p>
    <w:p w14:paraId="0E787B7A" w14:textId="3CF1729A" w:rsidR="00AE5795" w:rsidRPr="00FC51BB" w:rsidRDefault="006638C5" w:rsidP="003921E7">
      <w:pPr>
        <w:pStyle w:val="Prrafodelista"/>
        <w:numPr>
          <w:ilvl w:val="0"/>
          <w:numId w:val="138"/>
        </w:numPr>
        <w:autoSpaceDE w:val="0"/>
        <w:autoSpaceDN w:val="0"/>
        <w:adjustRightInd w:val="0"/>
        <w:jc w:val="both"/>
        <w:rPr>
          <w:ins w:id="21627" w:author="EQUIPO" w:date="2021-07-25T21:17:00Z"/>
          <w:rFonts w:ascii="Arial" w:hAnsi="Arial" w:cs="Arial"/>
          <w:sz w:val="22"/>
          <w:szCs w:val="22"/>
        </w:rPr>
      </w:pPr>
      <w:ins w:id="21628" w:author="EQUIPO" w:date="2021-07-03T01:08:00Z">
        <w:del w:id="21629" w:author="Henry Oswaldo Benavides Ballesteros" w:date="2021-08-02T21:31:00Z">
          <w:r w:rsidRPr="00FC51BB" w:rsidDel="00657239">
            <w:rPr>
              <w:rFonts w:ascii="Arial" w:hAnsi="Arial" w:cs="Arial"/>
              <w:sz w:val="22"/>
              <w:szCs w:val="22"/>
              <w:rPrChange w:id="21630" w:author="Henry Oswaldo Benavides Ballesteros" w:date="2021-08-02T20:52:00Z">
                <w:rPr>
                  <w:rFonts w:ascii="Arial" w:hAnsi="Arial" w:cs="Arial"/>
                  <w:sz w:val="22"/>
                  <w:szCs w:val="22"/>
                  <w:highlight w:val="green"/>
                </w:rPr>
              </w:rPrChange>
            </w:rPr>
            <w:delText>Comparación</w:delText>
          </w:r>
        </w:del>
      </w:ins>
      <w:ins w:id="21631" w:author="Henry Oswaldo Benavides Ballesteros" w:date="2021-08-02T21:31:00Z">
        <w:r w:rsidR="00657239">
          <w:rPr>
            <w:rFonts w:ascii="Arial" w:hAnsi="Arial" w:cs="Arial"/>
            <w:sz w:val="22"/>
            <w:szCs w:val="22"/>
          </w:rPr>
          <w:t xml:space="preserve">Análisis </w:t>
        </w:r>
      </w:ins>
      <w:ins w:id="21632" w:author="EQUIPO" w:date="2021-07-03T01:08:00Z">
        <w:del w:id="21633" w:author="Henry Oswaldo Benavides Ballesteros" w:date="2021-08-02T21:31:00Z">
          <w:r w:rsidRPr="00FC51BB" w:rsidDel="00657239">
            <w:rPr>
              <w:rFonts w:ascii="Arial" w:hAnsi="Arial" w:cs="Arial"/>
              <w:sz w:val="22"/>
              <w:szCs w:val="22"/>
              <w:rPrChange w:id="21634" w:author="Henry Oswaldo Benavides Ballesteros" w:date="2021-08-02T20:52:00Z">
                <w:rPr>
                  <w:rFonts w:ascii="Arial" w:hAnsi="Arial" w:cs="Arial"/>
                  <w:sz w:val="22"/>
                  <w:szCs w:val="22"/>
                  <w:highlight w:val="green"/>
                </w:rPr>
              </w:rPrChange>
            </w:rPr>
            <w:delText xml:space="preserve"> </w:delText>
          </w:r>
        </w:del>
      </w:ins>
      <w:ins w:id="21635" w:author="EQUIPO" w:date="2021-07-25T21:17:00Z">
        <w:del w:id="21636" w:author="Henry Oswaldo Benavides Ballesteros" w:date="2021-08-02T21:31:00Z">
          <w:r w:rsidR="00AE5795" w:rsidRPr="00FC51BB" w:rsidDel="00657239">
            <w:rPr>
              <w:rFonts w:ascii="Arial" w:hAnsi="Arial" w:cs="Arial"/>
              <w:sz w:val="22"/>
              <w:szCs w:val="22"/>
            </w:rPr>
            <w:delText>entre</w:delText>
          </w:r>
        </w:del>
      </w:ins>
      <w:ins w:id="21637" w:author="Henry Oswaldo Benavides Ballesteros" w:date="2021-08-02T21:31:00Z">
        <w:r w:rsidR="00657239">
          <w:rPr>
            <w:rFonts w:ascii="Arial" w:hAnsi="Arial" w:cs="Arial"/>
            <w:sz w:val="22"/>
            <w:szCs w:val="22"/>
          </w:rPr>
          <w:t xml:space="preserve">de los resultados en las </w:t>
        </w:r>
      </w:ins>
      <w:ins w:id="21638" w:author="EQUIPO" w:date="2021-07-25T21:17:00Z">
        <w:del w:id="21639" w:author="Henry Oswaldo Benavides Ballesteros" w:date="2021-08-02T21:31:00Z">
          <w:r w:rsidR="00AE5795" w:rsidRPr="00FC51BB" w:rsidDel="00657239">
            <w:rPr>
              <w:rFonts w:ascii="Arial" w:hAnsi="Arial" w:cs="Arial"/>
              <w:sz w:val="22"/>
              <w:szCs w:val="22"/>
            </w:rPr>
            <w:delText xml:space="preserve"> </w:delText>
          </w:r>
        </w:del>
        <w:r w:rsidR="00AE5795" w:rsidRPr="00FC51BB">
          <w:rPr>
            <w:rFonts w:ascii="Arial" w:hAnsi="Arial" w:cs="Arial"/>
            <w:sz w:val="22"/>
            <w:szCs w:val="22"/>
          </w:rPr>
          <w:t xml:space="preserve">estaciones </w:t>
        </w:r>
      </w:ins>
      <w:ins w:id="21640" w:author="Henry Oswaldo Benavides Ballesteros" w:date="2021-08-02T21:31:00Z">
        <w:r w:rsidR="00657239">
          <w:rPr>
            <w:rFonts w:ascii="Arial" w:hAnsi="Arial" w:cs="Arial"/>
            <w:sz w:val="22"/>
            <w:szCs w:val="22"/>
          </w:rPr>
          <w:t xml:space="preserve">del </w:t>
        </w:r>
      </w:ins>
      <w:ins w:id="21641" w:author="EQUIPO" w:date="2021-07-25T21:17:00Z">
        <w:r w:rsidR="00AE5795" w:rsidRPr="00FC51BB">
          <w:rPr>
            <w:rFonts w:ascii="Arial" w:hAnsi="Arial" w:cs="Arial"/>
            <w:sz w:val="22"/>
            <w:szCs w:val="22"/>
          </w:rPr>
          <w:t xml:space="preserve">IDEAM: </w:t>
        </w:r>
      </w:ins>
    </w:p>
    <w:p w14:paraId="556801DB" w14:textId="77777777" w:rsidR="00AE5795" w:rsidRPr="00FC51BB" w:rsidRDefault="00AE5795">
      <w:pPr>
        <w:pStyle w:val="Prrafodelista"/>
        <w:autoSpaceDE w:val="0"/>
        <w:autoSpaceDN w:val="0"/>
        <w:adjustRightInd w:val="0"/>
        <w:ind w:left="360"/>
        <w:jc w:val="both"/>
        <w:rPr>
          <w:ins w:id="21642" w:author="EQUIPO" w:date="2021-07-25T21:17:00Z"/>
          <w:rFonts w:ascii="Arial" w:hAnsi="Arial" w:cs="Arial"/>
          <w:sz w:val="22"/>
          <w:szCs w:val="22"/>
        </w:rPr>
        <w:pPrChange w:id="21643" w:author="EQUIPO" w:date="2021-07-25T21:17:00Z">
          <w:pPr>
            <w:pStyle w:val="Prrafodelista"/>
            <w:numPr>
              <w:numId w:val="138"/>
            </w:numPr>
            <w:autoSpaceDE w:val="0"/>
            <w:autoSpaceDN w:val="0"/>
            <w:adjustRightInd w:val="0"/>
            <w:ind w:left="360" w:hanging="360"/>
            <w:jc w:val="both"/>
          </w:pPr>
        </w:pPrChange>
      </w:pPr>
    </w:p>
    <w:p w14:paraId="7E096683" w14:textId="77777777" w:rsidR="00657239" w:rsidRPr="0017126A" w:rsidRDefault="00657239" w:rsidP="00657239">
      <w:pPr>
        <w:pStyle w:val="Prrafodelista"/>
        <w:numPr>
          <w:ilvl w:val="0"/>
          <w:numId w:val="141"/>
        </w:numPr>
        <w:autoSpaceDE w:val="0"/>
        <w:autoSpaceDN w:val="0"/>
        <w:adjustRightInd w:val="0"/>
        <w:jc w:val="both"/>
        <w:rPr>
          <w:ins w:id="21644" w:author="Henry Oswaldo Benavides Ballesteros" w:date="2021-08-02T21:30:00Z"/>
          <w:rFonts w:ascii="Arial" w:hAnsi="Arial" w:cs="Arial"/>
          <w:sz w:val="22"/>
          <w:szCs w:val="22"/>
        </w:rPr>
      </w:pPr>
      <w:ins w:id="21645" w:author="Henry Oswaldo Benavides Ballesteros" w:date="2021-08-02T21:30:00Z">
        <w:r w:rsidRPr="0017126A">
          <w:rPr>
            <w:rFonts w:ascii="Arial" w:hAnsi="Arial" w:cs="Arial"/>
            <w:sz w:val="22"/>
            <w:szCs w:val="22"/>
          </w:rPr>
          <w:t xml:space="preserve">A través de los promedios horarios mensuales multianuales de la radiación global, se permite hacer </w:t>
        </w:r>
        <w:r>
          <w:rPr>
            <w:rFonts w:ascii="Arial" w:hAnsi="Arial" w:cs="Arial"/>
            <w:sz w:val="22"/>
            <w:szCs w:val="22"/>
          </w:rPr>
          <w:t>un análisis del comportamiento de la radiación global en las primeras horas de Sol en el día (de 5 a 7 a.m.) y hacia las últimas horas (de 5 a 7 p.m.), para ver la influencia del verano e invierno del hemisferio norte en la intensidad de la radiación a esas horas</w:t>
        </w:r>
        <w:r w:rsidRPr="0017126A">
          <w:rPr>
            <w:rFonts w:ascii="Arial" w:hAnsi="Arial" w:cs="Arial"/>
            <w:sz w:val="22"/>
            <w:szCs w:val="22"/>
          </w:rPr>
          <w:t>.</w:t>
        </w:r>
        <w:r>
          <w:rPr>
            <w:rFonts w:ascii="Arial" w:hAnsi="Arial" w:cs="Arial"/>
            <w:sz w:val="22"/>
            <w:szCs w:val="22"/>
          </w:rPr>
          <w:t xml:space="preserve"> También se determina el máximo valor horario de la radiación durante el día, para cada uno de los meses del año.</w:t>
        </w:r>
      </w:ins>
    </w:p>
    <w:p w14:paraId="23E23C9A" w14:textId="0429E8B5" w:rsidR="00AE5795" w:rsidRPr="00FC51BB" w:rsidDel="00390022" w:rsidRDefault="00AE5795" w:rsidP="00FF7AA2">
      <w:pPr>
        <w:pStyle w:val="Prrafodelista"/>
        <w:numPr>
          <w:ilvl w:val="0"/>
          <w:numId w:val="143"/>
        </w:numPr>
        <w:autoSpaceDE w:val="0"/>
        <w:autoSpaceDN w:val="0"/>
        <w:adjustRightInd w:val="0"/>
        <w:jc w:val="both"/>
        <w:rPr>
          <w:ins w:id="21646" w:author="EQUIPO" w:date="2021-07-25T21:36:00Z"/>
          <w:del w:id="21647" w:author="Henry Oswaldo Benavides Ballesteros" w:date="2021-08-02T21:05:00Z"/>
          <w:rFonts w:ascii="Arial" w:hAnsi="Arial" w:cs="Arial"/>
          <w:sz w:val="22"/>
          <w:szCs w:val="22"/>
        </w:rPr>
      </w:pPr>
      <w:ins w:id="21648" w:author="EQUIPO" w:date="2021-07-25T21:17:00Z">
        <w:del w:id="21649" w:author="Henry Oswaldo Benavides Ballesteros" w:date="2021-08-02T21:05:00Z">
          <w:r w:rsidRPr="00FC51BB" w:rsidDel="00390022">
            <w:rPr>
              <w:rFonts w:ascii="Arial" w:hAnsi="Arial" w:cs="Arial"/>
              <w:sz w:val="22"/>
              <w:szCs w:val="22"/>
              <w:rPrChange w:id="21650" w:author="Henry Oswaldo Benavides Ballesteros" w:date="2021-08-02T20:52:00Z">
                <w:rPr/>
              </w:rPrChange>
            </w:rPr>
            <w:delText>A</w:delText>
          </w:r>
          <w:r w:rsidRPr="00FC51BB" w:rsidDel="00390022">
            <w:rPr>
              <w:rFonts w:ascii="Arial" w:hAnsi="Arial" w:cs="Arial"/>
              <w:bCs/>
              <w:sz w:val="22"/>
              <w:szCs w:val="22"/>
              <w:rPrChange w:id="21651" w:author="Henry Oswaldo Benavides Ballesteros" w:date="2021-08-02T20:52:00Z">
                <w:rPr>
                  <w:bCs/>
                  <w:highlight w:val="green"/>
                </w:rPr>
              </w:rPrChange>
            </w:rPr>
            <w:delText xml:space="preserve"> través de los </w:delText>
          </w:r>
        </w:del>
      </w:ins>
      <w:ins w:id="21652" w:author="EQUIPO" w:date="2021-07-25T21:27:00Z">
        <w:del w:id="21653" w:author="Henry Oswaldo Benavides Ballesteros" w:date="2021-08-02T21:05:00Z">
          <w:r w:rsidR="006B2837" w:rsidRPr="00FC51BB" w:rsidDel="00390022">
            <w:rPr>
              <w:rFonts w:ascii="Arial" w:hAnsi="Arial" w:cs="Arial"/>
              <w:bCs/>
              <w:sz w:val="22"/>
              <w:szCs w:val="22"/>
              <w:rPrChange w:id="21654" w:author="Henry Oswaldo Benavides Ballesteros" w:date="2021-08-02T20:52:00Z">
                <w:rPr>
                  <w:rFonts w:ascii="Arial" w:hAnsi="Arial" w:cs="Arial"/>
                  <w:bCs/>
                  <w:sz w:val="22"/>
                  <w:szCs w:val="22"/>
                  <w:highlight w:val="green"/>
                </w:rPr>
              </w:rPrChange>
            </w:rPr>
            <w:delText>p</w:delText>
          </w:r>
        </w:del>
      </w:ins>
      <w:ins w:id="21655" w:author="EQUIPO" w:date="2021-07-25T21:17:00Z">
        <w:del w:id="21656" w:author="Henry Oswaldo Benavides Ballesteros" w:date="2021-08-02T21:05:00Z">
          <w:r w:rsidRPr="00FC51BB" w:rsidDel="00390022">
            <w:rPr>
              <w:rFonts w:ascii="Arial" w:hAnsi="Arial" w:cs="Arial"/>
              <w:bCs/>
              <w:sz w:val="22"/>
              <w:szCs w:val="22"/>
              <w:rPrChange w:id="21657" w:author="Henry Oswaldo Benavides Ballesteros" w:date="2021-08-02T20:52:00Z">
                <w:rPr>
                  <w:bCs/>
                  <w:highlight w:val="green"/>
                </w:rPr>
              </w:rPrChange>
            </w:rPr>
            <w:delText xml:space="preserve">romedios horarios mensuales multianuales de la radiación global, se </w:delText>
          </w:r>
          <w:r w:rsidRPr="00FC51BB" w:rsidDel="00390022">
            <w:rPr>
              <w:rFonts w:ascii="Arial" w:hAnsi="Arial" w:cs="Arial"/>
              <w:sz w:val="22"/>
              <w:szCs w:val="22"/>
              <w:rPrChange w:id="21658" w:author="Henry Oswaldo Benavides Ballesteros" w:date="2021-08-02T20:52:00Z">
                <w:rPr>
                  <w:highlight w:val="green"/>
                </w:rPr>
              </w:rPrChange>
            </w:rPr>
            <w:delText xml:space="preserve">permite hacer </w:delText>
          </w:r>
        </w:del>
        <w:del w:id="21659" w:author="Henry Oswaldo Benavides Ballesteros" w:date="2021-08-02T20:59:00Z">
          <w:r w:rsidRPr="00FC51BB" w:rsidDel="00F10DA2">
            <w:rPr>
              <w:rFonts w:ascii="Arial" w:hAnsi="Arial" w:cs="Arial"/>
              <w:sz w:val="22"/>
              <w:szCs w:val="22"/>
              <w:rPrChange w:id="21660" w:author="Henry Oswaldo Benavides Ballesteros" w:date="2021-08-02T20:52:00Z">
                <w:rPr>
                  <w:highlight w:val="green"/>
                </w:rPr>
              </w:rPrChange>
            </w:rPr>
            <w:delText>la comparación de la variable</w:delText>
          </w:r>
          <w:r w:rsidRPr="00FC51BB" w:rsidDel="00F10DA2">
            <w:rPr>
              <w:rFonts w:ascii="Arial" w:hAnsi="Arial" w:cs="Arial"/>
              <w:color w:val="000000"/>
              <w:sz w:val="22"/>
              <w:szCs w:val="22"/>
              <w:rPrChange w:id="21661" w:author="Henry Oswaldo Benavides Ballesteros" w:date="2021-08-02T20:52:00Z">
                <w:rPr>
                  <w:color w:val="000000"/>
                  <w:highlight w:val="green"/>
                </w:rPr>
              </w:rPrChange>
            </w:rPr>
            <w:delText xml:space="preserve"> e</w:delText>
          </w:r>
        </w:del>
      </w:ins>
      <w:ins w:id="21662" w:author="EQUIPO" w:date="2021-07-25T21:31:00Z">
        <w:del w:id="21663" w:author="Henry Oswaldo Benavides Ballesteros" w:date="2021-08-02T20:59:00Z">
          <w:r w:rsidR="006B2837" w:rsidRPr="00FC51BB" w:rsidDel="00F10DA2">
            <w:rPr>
              <w:rFonts w:ascii="Arial" w:hAnsi="Arial" w:cs="Arial"/>
              <w:color w:val="000000"/>
              <w:sz w:val="22"/>
              <w:szCs w:val="22"/>
              <w:rPrChange w:id="21664" w:author="Henry Oswaldo Benavides Ballesteros" w:date="2021-08-02T20:52:00Z">
                <w:rPr>
                  <w:rFonts w:ascii="Arial" w:hAnsi="Arial" w:cs="Arial"/>
                  <w:color w:val="000000"/>
                  <w:sz w:val="22"/>
                  <w:szCs w:val="22"/>
                  <w:highlight w:val="green"/>
                </w:rPr>
              </w:rPrChange>
            </w:rPr>
            <w:delText>n</w:delText>
          </w:r>
        </w:del>
      </w:ins>
      <w:ins w:id="21665" w:author="EQUIPO" w:date="2021-07-25T21:17:00Z">
        <w:del w:id="21666" w:author="Henry Oswaldo Benavides Ballesteros" w:date="2021-08-02T20:59:00Z">
          <w:r w:rsidRPr="00FC51BB" w:rsidDel="00F10DA2">
            <w:rPr>
              <w:rFonts w:ascii="Arial" w:hAnsi="Arial" w:cs="Arial"/>
              <w:color w:val="000000"/>
              <w:sz w:val="22"/>
              <w:szCs w:val="22"/>
              <w:rPrChange w:id="21667" w:author="Henry Oswaldo Benavides Ballesteros" w:date="2021-08-02T20:52:00Z">
                <w:rPr>
                  <w:color w:val="000000"/>
                  <w:highlight w:val="green"/>
                </w:rPr>
              </w:rPrChange>
            </w:rPr>
            <w:delText xml:space="preserve"> un mismo lapso de tiempo (mismas horas), </w:delText>
          </w:r>
          <w:r w:rsidRPr="00FC51BB" w:rsidDel="00F10DA2">
            <w:rPr>
              <w:rFonts w:ascii="Arial" w:hAnsi="Arial" w:cs="Arial"/>
              <w:sz w:val="22"/>
              <w:szCs w:val="22"/>
              <w:rPrChange w:id="21668" w:author="Henry Oswaldo Benavides Ballesteros" w:date="2021-08-02T20:52:00Z">
                <w:rPr>
                  <w:highlight w:val="green"/>
                </w:rPr>
              </w:rPrChange>
            </w:rPr>
            <w:delText>con los valores correspondientes</w:delText>
          </w:r>
        </w:del>
      </w:ins>
      <w:ins w:id="21669" w:author="EQUIPO" w:date="2021-07-25T21:29:00Z">
        <w:del w:id="21670" w:author="Henry Oswaldo Benavides Ballesteros" w:date="2021-08-02T20:59:00Z">
          <w:r w:rsidR="006B2837" w:rsidRPr="00FC51BB" w:rsidDel="00F10DA2">
            <w:rPr>
              <w:rFonts w:ascii="Arial" w:hAnsi="Arial" w:cs="Arial"/>
              <w:sz w:val="22"/>
              <w:szCs w:val="22"/>
              <w:rPrChange w:id="21671" w:author="Henry Oswaldo Benavides Ballesteros" w:date="2021-08-02T20:52:00Z">
                <w:rPr>
                  <w:rFonts w:ascii="Arial" w:hAnsi="Arial" w:cs="Arial"/>
                  <w:sz w:val="22"/>
                  <w:szCs w:val="22"/>
                  <w:highlight w:val="green"/>
                </w:rPr>
              </w:rPrChange>
            </w:rPr>
            <w:delText xml:space="preserve"> </w:delText>
          </w:r>
        </w:del>
      </w:ins>
      <w:ins w:id="21672" w:author="EQUIPO" w:date="2021-07-25T21:17:00Z">
        <w:del w:id="21673" w:author="Henry Oswaldo Benavides Ballesteros" w:date="2021-08-02T20:59:00Z">
          <w:r w:rsidRPr="00FC51BB" w:rsidDel="00F10DA2">
            <w:rPr>
              <w:rFonts w:ascii="Arial" w:hAnsi="Arial" w:cs="Arial"/>
              <w:sz w:val="22"/>
              <w:szCs w:val="22"/>
              <w:rPrChange w:id="21674" w:author="Henry Oswaldo Benavides Ballesteros" w:date="2021-08-02T20:52:00Z">
                <w:rPr>
                  <w:highlight w:val="green"/>
                </w:rPr>
              </w:rPrChange>
            </w:rPr>
            <w:delText>en otra estación</w:delText>
          </w:r>
        </w:del>
      </w:ins>
      <w:ins w:id="21675" w:author="EQUIPO" w:date="2021-07-25T21:36:00Z">
        <w:del w:id="21676" w:author="Henry Oswaldo Benavides Ballesteros" w:date="2021-08-02T20:59:00Z">
          <w:r w:rsidR="000534C7" w:rsidRPr="00FC51BB" w:rsidDel="00F10DA2">
            <w:rPr>
              <w:rFonts w:ascii="Arial" w:hAnsi="Arial" w:cs="Arial"/>
              <w:sz w:val="22"/>
              <w:szCs w:val="22"/>
            </w:rPr>
            <w:delText xml:space="preserve"> automática</w:delText>
          </w:r>
        </w:del>
        <w:del w:id="21677" w:author="Henry Oswaldo Benavides Ballesteros" w:date="2021-08-02T21:05:00Z">
          <w:r w:rsidR="000534C7" w:rsidRPr="00FC51BB" w:rsidDel="00390022">
            <w:rPr>
              <w:rFonts w:ascii="Arial" w:hAnsi="Arial" w:cs="Arial"/>
              <w:sz w:val="22"/>
              <w:szCs w:val="22"/>
            </w:rPr>
            <w:delText>.</w:delText>
          </w:r>
        </w:del>
      </w:ins>
    </w:p>
    <w:p w14:paraId="64F11852" w14:textId="38807F72" w:rsidR="000534C7" w:rsidRPr="00FC51BB" w:rsidDel="00390022" w:rsidRDefault="000534C7">
      <w:pPr>
        <w:pStyle w:val="Prrafodelista"/>
        <w:autoSpaceDE w:val="0"/>
        <w:autoSpaceDN w:val="0"/>
        <w:adjustRightInd w:val="0"/>
        <w:ind w:left="786"/>
        <w:jc w:val="both"/>
        <w:rPr>
          <w:ins w:id="21678" w:author="EQUIPO" w:date="2021-07-25T21:17:00Z"/>
          <w:del w:id="21679" w:author="Henry Oswaldo Benavides Ballesteros" w:date="2021-08-02T21:05:00Z"/>
          <w:rFonts w:ascii="Arial" w:hAnsi="Arial" w:cs="Arial"/>
          <w:sz w:val="22"/>
          <w:szCs w:val="22"/>
          <w:rPrChange w:id="21680" w:author="Henry Oswaldo Benavides Ballesteros" w:date="2021-08-02T20:52:00Z">
            <w:rPr>
              <w:ins w:id="21681" w:author="EQUIPO" w:date="2021-07-25T21:17:00Z"/>
              <w:del w:id="21682" w:author="Henry Oswaldo Benavides Ballesteros" w:date="2021-08-02T21:05:00Z"/>
            </w:rPr>
          </w:rPrChange>
        </w:rPr>
        <w:pPrChange w:id="21683" w:author="EQUIPO" w:date="2021-07-25T21:36:00Z">
          <w:pPr>
            <w:pStyle w:val="Prrafodelista"/>
            <w:numPr>
              <w:numId w:val="138"/>
            </w:numPr>
            <w:autoSpaceDE w:val="0"/>
            <w:autoSpaceDN w:val="0"/>
            <w:adjustRightInd w:val="0"/>
            <w:ind w:left="360" w:hanging="360"/>
            <w:jc w:val="both"/>
          </w:pPr>
        </w:pPrChange>
      </w:pPr>
    </w:p>
    <w:p w14:paraId="0A835D7A" w14:textId="705E082C" w:rsidR="006638C5" w:rsidRPr="00FC51BB" w:rsidRDefault="000534C7" w:rsidP="00AE5795">
      <w:pPr>
        <w:pStyle w:val="Prrafodelista"/>
        <w:numPr>
          <w:ilvl w:val="0"/>
          <w:numId w:val="141"/>
        </w:numPr>
        <w:autoSpaceDE w:val="0"/>
        <w:autoSpaceDN w:val="0"/>
        <w:adjustRightInd w:val="0"/>
        <w:jc w:val="both"/>
        <w:rPr>
          <w:ins w:id="21684" w:author="EQUIPO" w:date="2021-07-25T21:38:00Z"/>
          <w:rFonts w:ascii="Arial" w:hAnsi="Arial" w:cs="Arial"/>
          <w:sz w:val="22"/>
          <w:szCs w:val="22"/>
          <w:rPrChange w:id="21685" w:author="Henry Oswaldo Benavides Ballesteros" w:date="2021-08-02T20:52:00Z">
            <w:rPr>
              <w:ins w:id="21686" w:author="EQUIPO" w:date="2021-07-25T21:38:00Z"/>
              <w:rFonts w:ascii="Arial" w:hAnsi="Arial" w:cs="Arial"/>
              <w:sz w:val="22"/>
              <w:szCs w:val="22"/>
              <w:highlight w:val="green"/>
            </w:rPr>
          </w:rPrChange>
        </w:rPr>
      </w:pPr>
      <w:ins w:id="21687" w:author="EQUIPO" w:date="2021-07-25T21:32:00Z">
        <w:r w:rsidRPr="00FC51BB">
          <w:rPr>
            <w:rFonts w:ascii="Arial" w:hAnsi="Arial" w:cs="Arial"/>
            <w:sz w:val="22"/>
            <w:szCs w:val="22"/>
            <w:rPrChange w:id="21688" w:author="Henry Oswaldo Benavides Ballesteros" w:date="2021-08-02T20:52:00Z">
              <w:rPr>
                <w:rFonts w:ascii="Arial" w:hAnsi="Arial" w:cs="Arial"/>
                <w:sz w:val="22"/>
                <w:szCs w:val="22"/>
                <w:highlight w:val="green"/>
              </w:rPr>
            </w:rPrChange>
          </w:rPr>
          <w:t>Mediante los</w:t>
        </w:r>
      </w:ins>
      <w:ins w:id="21689" w:author="EQUIPO" w:date="2021-07-03T01:08:00Z">
        <w:r w:rsidR="006638C5" w:rsidRPr="00FC51BB">
          <w:rPr>
            <w:rFonts w:ascii="Arial" w:hAnsi="Arial" w:cs="Arial"/>
            <w:sz w:val="22"/>
            <w:szCs w:val="22"/>
            <w:rPrChange w:id="21690" w:author="Henry Oswaldo Benavides Ballesteros" w:date="2021-08-02T20:52:00Z">
              <w:rPr>
                <w:rFonts w:ascii="Arial" w:hAnsi="Arial" w:cs="Arial"/>
                <w:sz w:val="22"/>
                <w:szCs w:val="22"/>
                <w:highlight w:val="green"/>
              </w:rPr>
            </w:rPrChange>
          </w:rPr>
          <w:t xml:space="preserve"> promedios mensuales de la radiación global acumulada diaria</w:t>
        </w:r>
        <w:del w:id="21691" w:author="Henry Oswaldo Benavides Ballesteros" w:date="2021-08-02T21:08:00Z">
          <w:r w:rsidR="006638C5" w:rsidRPr="00FC51BB" w:rsidDel="00BD46CC">
            <w:rPr>
              <w:rFonts w:ascii="Arial" w:hAnsi="Arial" w:cs="Arial"/>
              <w:sz w:val="22"/>
              <w:szCs w:val="22"/>
              <w:rPrChange w:id="21692" w:author="Henry Oswaldo Benavides Ballesteros" w:date="2021-08-02T20:52:00Z">
                <w:rPr>
                  <w:rFonts w:ascii="Arial" w:hAnsi="Arial" w:cs="Arial"/>
                  <w:sz w:val="22"/>
                  <w:szCs w:val="22"/>
                  <w:highlight w:val="green"/>
                </w:rPr>
              </w:rPrChange>
            </w:rPr>
            <w:delText xml:space="preserve"> </w:delText>
          </w:r>
        </w:del>
      </w:ins>
      <w:ins w:id="21693" w:author="EQUIPO" w:date="2021-07-25T21:39:00Z">
        <w:del w:id="21694" w:author="Henry Oswaldo Benavides Ballesteros" w:date="2021-08-02T21:08:00Z">
          <w:r w:rsidRPr="00FC51BB" w:rsidDel="00BD46CC">
            <w:rPr>
              <w:rFonts w:ascii="Arial" w:hAnsi="Arial" w:cs="Arial"/>
              <w:sz w:val="22"/>
              <w:szCs w:val="22"/>
              <w:rPrChange w:id="21695" w:author="Henry Oswaldo Benavides Ballesteros" w:date="2021-08-02T20:52:00Z">
                <w:rPr>
                  <w:rFonts w:ascii="Arial" w:hAnsi="Arial" w:cs="Arial"/>
                  <w:sz w:val="22"/>
                  <w:szCs w:val="22"/>
                  <w:highlight w:val="green"/>
                </w:rPr>
              </w:rPrChange>
            </w:rPr>
            <w:delText>por año</w:delText>
          </w:r>
        </w:del>
      </w:ins>
      <w:ins w:id="21696" w:author="EQUIPO" w:date="2021-07-25T21:32:00Z">
        <w:r w:rsidRPr="00FC51BB">
          <w:rPr>
            <w:rFonts w:ascii="Arial" w:hAnsi="Arial" w:cs="Arial"/>
            <w:sz w:val="22"/>
            <w:szCs w:val="22"/>
            <w:rPrChange w:id="21697" w:author="Henry Oswaldo Benavides Ballesteros" w:date="2021-08-02T20:52:00Z">
              <w:rPr>
                <w:rFonts w:ascii="Arial" w:hAnsi="Arial" w:cs="Arial"/>
                <w:sz w:val="22"/>
                <w:szCs w:val="22"/>
                <w:highlight w:val="green"/>
              </w:rPr>
            </w:rPrChange>
          </w:rPr>
          <w:t xml:space="preserve">, </w:t>
        </w:r>
      </w:ins>
      <w:ins w:id="21698" w:author="EQUIPO" w:date="2021-07-03T01:08:00Z">
        <w:r w:rsidR="006638C5" w:rsidRPr="00FC51BB">
          <w:rPr>
            <w:rFonts w:ascii="Arial" w:hAnsi="Arial" w:cs="Arial"/>
            <w:sz w:val="22"/>
            <w:szCs w:val="22"/>
            <w:rPrChange w:id="21699" w:author="Henry Oswaldo Benavides Ballesteros" w:date="2021-08-02T20:52:00Z">
              <w:rPr>
                <w:rFonts w:ascii="Arial" w:hAnsi="Arial" w:cs="Arial"/>
                <w:sz w:val="22"/>
                <w:szCs w:val="22"/>
                <w:highlight w:val="green"/>
              </w:rPr>
            </w:rPrChange>
          </w:rPr>
          <w:t xml:space="preserve">se puede verificar que tan alejados o no están </w:t>
        </w:r>
        <w:del w:id="21700" w:author="Henry Oswaldo Benavides Ballesteros" w:date="2021-08-02T21:08:00Z">
          <w:r w:rsidR="006638C5" w:rsidRPr="00FC51BB" w:rsidDel="00BD46CC">
            <w:rPr>
              <w:rFonts w:ascii="Arial" w:hAnsi="Arial" w:cs="Arial"/>
              <w:sz w:val="22"/>
              <w:szCs w:val="22"/>
              <w:rPrChange w:id="21701" w:author="Henry Oswaldo Benavides Ballesteros" w:date="2021-08-02T20:52:00Z">
                <w:rPr>
                  <w:rFonts w:ascii="Arial" w:hAnsi="Arial" w:cs="Arial"/>
                  <w:sz w:val="22"/>
                  <w:szCs w:val="22"/>
                  <w:highlight w:val="green"/>
                </w:rPr>
              </w:rPrChange>
            </w:rPr>
            <w:delText>los anteriores</w:delText>
          </w:r>
        </w:del>
      </w:ins>
      <w:ins w:id="21702" w:author="Henry Oswaldo Benavides Ballesteros" w:date="2021-08-02T21:08:00Z">
        <w:r w:rsidR="00BD46CC">
          <w:rPr>
            <w:rFonts w:ascii="Arial" w:hAnsi="Arial" w:cs="Arial"/>
            <w:sz w:val="22"/>
            <w:szCs w:val="22"/>
          </w:rPr>
          <w:t>dichos</w:t>
        </w:r>
      </w:ins>
      <w:ins w:id="21703" w:author="EQUIPO" w:date="2021-07-03T01:08:00Z">
        <w:r w:rsidR="006638C5" w:rsidRPr="00FC51BB">
          <w:rPr>
            <w:rFonts w:ascii="Arial" w:hAnsi="Arial" w:cs="Arial"/>
            <w:sz w:val="22"/>
            <w:szCs w:val="22"/>
            <w:rPrChange w:id="21704" w:author="Henry Oswaldo Benavides Ballesteros" w:date="2021-08-02T20:52:00Z">
              <w:rPr>
                <w:rFonts w:ascii="Arial" w:hAnsi="Arial" w:cs="Arial"/>
                <w:sz w:val="22"/>
                <w:szCs w:val="22"/>
                <w:highlight w:val="green"/>
              </w:rPr>
            </w:rPrChange>
          </w:rPr>
          <w:t xml:space="preserve"> </w:t>
        </w:r>
      </w:ins>
      <w:ins w:id="21705" w:author="EQUIPO" w:date="2021-07-25T21:02:00Z">
        <w:r w:rsidR="00955962" w:rsidRPr="00FC51BB">
          <w:rPr>
            <w:rFonts w:ascii="Arial" w:hAnsi="Arial" w:cs="Arial"/>
            <w:sz w:val="22"/>
            <w:szCs w:val="22"/>
          </w:rPr>
          <w:t>resultados</w:t>
        </w:r>
      </w:ins>
      <w:ins w:id="21706" w:author="EQUIPO" w:date="2021-07-03T01:08:00Z">
        <w:r w:rsidR="006638C5" w:rsidRPr="00FC51BB">
          <w:rPr>
            <w:rFonts w:ascii="Arial" w:hAnsi="Arial" w:cs="Arial"/>
            <w:sz w:val="22"/>
            <w:szCs w:val="22"/>
            <w:rPrChange w:id="21707" w:author="Henry Oswaldo Benavides Ballesteros" w:date="2021-08-02T20:52:00Z">
              <w:rPr>
                <w:rFonts w:ascii="Arial" w:hAnsi="Arial" w:cs="Arial"/>
                <w:sz w:val="22"/>
                <w:szCs w:val="22"/>
                <w:highlight w:val="green"/>
              </w:rPr>
            </w:rPrChange>
          </w:rPr>
          <w:t xml:space="preserve">, respecto a los valores correspondientes </w:t>
        </w:r>
        <w:del w:id="21708" w:author="Henry Oswaldo Benavides Ballesteros" w:date="2021-08-02T21:08:00Z">
          <w:r w:rsidR="006638C5" w:rsidRPr="00FC51BB" w:rsidDel="00BD46CC">
            <w:rPr>
              <w:rFonts w:ascii="Arial" w:hAnsi="Arial" w:cs="Arial"/>
              <w:sz w:val="22"/>
              <w:szCs w:val="22"/>
              <w:rPrChange w:id="21709" w:author="Henry Oswaldo Benavides Ballesteros" w:date="2021-08-02T20:52:00Z">
                <w:rPr>
                  <w:rFonts w:ascii="Arial" w:hAnsi="Arial" w:cs="Arial"/>
                  <w:sz w:val="22"/>
                  <w:szCs w:val="22"/>
                  <w:highlight w:val="green"/>
                </w:rPr>
              </w:rPrChange>
            </w:rPr>
            <w:delText>en</w:delText>
          </w:r>
        </w:del>
      </w:ins>
      <w:ins w:id="21710" w:author="Henry Oswaldo Benavides Ballesteros" w:date="2021-08-02T21:08:00Z">
        <w:r w:rsidR="00BD46CC">
          <w:rPr>
            <w:rFonts w:ascii="Arial" w:hAnsi="Arial" w:cs="Arial"/>
            <w:sz w:val="22"/>
            <w:szCs w:val="22"/>
          </w:rPr>
          <w:t>a</w:t>
        </w:r>
      </w:ins>
      <w:ins w:id="21711" w:author="EQUIPO" w:date="2021-07-03T01:08:00Z">
        <w:r w:rsidR="006638C5" w:rsidRPr="00FC51BB">
          <w:rPr>
            <w:rFonts w:ascii="Arial" w:hAnsi="Arial" w:cs="Arial"/>
            <w:sz w:val="22"/>
            <w:szCs w:val="22"/>
            <w:rPrChange w:id="21712" w:author="Henry Oswaldo Benavides Ballesteros" w:date="2021-08-02T20:52:00Z">
              <w:rPr>
                <w:rFonts w:ascii="Arial" w:hAnsi="Arial" w:cs="Arial"/>
                <w:sz w:val="22"/>
                <w:szCs w:val="22"/>
                <w:highlight w:val="green"/>
              </w:rPr>
            </w:rPrChange>
          </w:rPr>
          <w:t xml:space="preserve"> otros años</w:t>
        </w:r>
      </w:ins>
      <w:ins w:id="21713" w:author="EQUIPO" w:date="2021-07-25T21:05:00Z">
        <w:r w:rsidR="00955962" w:rsidRPr="00FC51BB">
          <w:rPr>
            <w:rFonts w:ascii="Arial" w:hAnsi="Arial" w:cs="Arial"/>
            <w:sz w:val="22"/>
            <w:szCs w:val="22"/>
          </w:rPr>
          <w:t xml:space="preserve"> </w:t>
        </w:r>
      </w:ins>
      <w:ins w:id="21714" w:author="Henry Oswaldo Benavides Ballesteros" w:date="2021-08-02T21:11:00Z">
        <w:r w:rsidR="00BD46CC">
          <w:rPr>
            <w:rFonts w:ascii="Arial" w:hAnsi="Arial" w:cs="Arial"/>
            <w:sz w:val="22"/>
            <w:szCs w:val="22"/>
          </w:rPr>
          <w:t xml:space="preserve">y a </w:t>
        </w:r>
      </w:ins>
      <w:ins w:id="21715" w:author="Henry Oswaldo Benavides Ballesteros" w:date="2021-08-02T21:12:00Z">
        <w:r w:rsidR="00BD46CC">
          <w:rPr>
            <w:rFonts w:ascii="Arial" w:hAnsi="Arial" w:cs="Arial"/>
            <w:sz w:val="22"/>
            <w:szCs w:val="22"/>
          </w:rPr>
          <w:t>los</w:t>
        </w:r>
      </w:ins>
      <w:ins w:id="21716" w:author="Henry Oswaldo Benavides Ballesteros" w:date="2021-08-02T21:11:00Z">
        <w:r w:rsidR="00BD46CC">
          <w:rPr>
            <w:rFonts w:ascii="Arial" w:hAnsi="Arial" w:cs="Arial"/>
            <w:sz w:val="22"/>
            <w:szCs w:val="22"/>
          </w:rPr>
          <w:t xml:space="preserve"> promedios mensuales multianuales </w:t>
        </w:r>
      </w:ins>
      <w:ins w:id="21717" w:author="EQUIPO" w:date="2021-07-25T21:05:00Z">
        <w:del w:id="21718" w:author="Henry Oswaldo Benavides Ballesteros" w:date="2021-08-02T21:09:00Z">
          <w:r w:rsidR="00955962" w:rsidRPr="00FC51BB" w:rsidDel="00BD46CC">
            <w:rPr>
              <w:rFonts w:ascii="Arial" w:hAnsi="Arial" w:cs="Arial"/>
              <w:sz w:val="22"/>
              <w:szCs w:val="22"/>
            </w:rPr>
            <w:delText>para</w:delText>
          </w:r>
        </w:del>
      </w:ins>
      <w:ins w:id="21719" w:author="Henry Oswaldo Benavides Ballesteros" w:date="2021-08-02T21:09:00Z">
        <w:r w:rsidR="00BD46CC">
          <w:rPr>
            <w:rFonts w:ascii="Arial" w:hAnsi="Arial" w:cs="Arial"/>
            <w:sz w:val="22"/>
            <w:szCs w:val="22"/>
          </w:rPr>
          <w:t>en</w:t>
        </w:r>
      </w:ins>
      <w:ins w:id="21720" w:author="EQUIPO" w:date="2021-07-25T21:05:00Z">
        <w:r w:rsidR="00955962" w:rsidRPr="00FC51BB">
          <w:rPr>
            <w:rFonts w:ascii="Arial" w:hAnsi="Arial" w:cs="Arial"/>
            <w:sz w:val="22"/>
            <w:szCs w:val="22"/>
          </w:rPr>
          <w:t xml:space="preserve"> la mism</w:t>
        </w:r>
      </w:ins>
      <w:ins w:id="21721" w:author="EQUIPO" w:date="2021-07-25T21:09:00Z">
        <w:r w:rsidR="00955962" w:rsidRPr="00FC51BB">
          <w:rPr>
            <w:rFonts w:ascii="Arial" w:hAnsi="Arial" w:cs="Arial"/>
            <w:sz w:val="22"/>
            <w:szCs w:val="22"/>
          </w:rPr>
          <w:t xml:space="preserve">a </w:t>
        </w:r>
        <w:del w:id="21722" w:author="Henry Oswaldo Benavides Ballesteros" w:date="2021-08-02T21:09:00Z">
          <w:r w:rsidR="00955962" w:rsidRPr="00FC51BB" w:rsidDel="00BD46CC">
            <w:rPr>
              <w:rFonts w:ascii="Arial" w:hAnsi="Arial" w:cs="Arial"/>
              <w:sz w:val="22"/>
              <w:szCs w:val="22"/>
            </w:rPr>
            <w:delText>u</w:delText>
          </w:r>
        </w:del>
      </w:ins>
      <w:ins w:id="21723" w:author="EQUIPO" w:date="2021-07-03T01:08:00Z">
        <w:del w:id="21724" w:author="Henry Oswaldo Benavides Ballesteros" w:date="2021-08-02T21:09:00Z">
          <w:r w:rsidR="006638C5" w:rsidRPr="00FC51BB" w:rsidDel="00BD46CC">
            <w:rPr>
              <w:rFonts w:ascii="Arial" w:hAnsi="Arial" w:cs="Arial"/>
              <w:sz w:val="22"/>
              <w:szCs w:val="22"/>
              <w:rPrChange w:id="21725" w:author="Henry Oswaldo Benavides Ballesteros" w:date="2021-08-02T20:52:00Z">
                <w:rPr>
                  <w:rFonts w:ascii="Arial" w:hAnsi="Arial" w:cs="Arial"/>
                  <w:sz w:val="22"/>
                  <w:szCs w:val="22"/>
                  <w:highlight w:val="green"/>
                </w:rPr>
              </w:rPrChange>
            </w:rPr>
            <w:delText xml:space="preserve"> otras </w:delText>
          </w:r>
        </w:del>
        <w:r w:rsidR="006638C5" w:rsidRPr="00FC51BB">
          <w:rPr>
            <w:rFonts w:ascii="Arial" w:hAnsi="Arial" w:cs="Arial"/>
            <w:sz w:val="22"/>
            <w:szCs w:val="22"/>
            <w:rPrChange w:id="21726" w:author="Henry Oswaldo Benavides Ballesteros" w:date="2021-08-02T20:52:00Z">
              <w:rPr>
                <w:rFonts w:ascii="Arial" w:hAnsi="Arial" w:cs="Arial"/>
                <w:sz w:val="22"/>
                <w:szCs w:val="22"/>
                <w:highlight w:val="green"/>
              </w:rPr>
            </w:rPrChange>
          </w:rPr>
          <w:t>estaci</w:t>
        </w:r>
      </w:ins>
      <w:ins w:id="21727" w:author="Henry Oswaldo Benavides Ballesteros" w:date="2021-08-02T21:12:00Z">
        <w:r w:rsidR="00BD46CC">
          <w:rPr>
            <w:rFonts w:ascii="Arial" w:hAnsi="Arial" w:cs="Arial"/>
            <w:sz w:val="22"/>
            <w:szCs w:val="22"/>
          </w:rPr>
          <w:t>ón</w:t>
        </w:r>
      </w:ins>
      <w:ins w:id="21728" w:author="EQUIPO" w:date="2021-07-03T01:08:00Z">
        <w:del w:id="21729" w:author="Henry Oswaldo Benavides Ballesteros" w:date="2021-08-02T21:09:00Z">
          <w:r w:rsidR="006638C5" w:rsidRPr="00FC51BB" w:rsidDel="00BD46CC">
            <w:rPr>
              <w:rFonts w:ascii="Arial" w:hAnsi="Arial" w:cs="Arial"/>
              <w:sz w:val="22"/>
              <w:szCs w:val="22"/>
              <w:rPrChange w:id="21730" w:author="Henry Oswaldo Benavides Ballesteros" w:date="2021-08-02T20:52:00Z">
                <w:rPr>
                  <w:rFonts w:ascii="Arial" w:hAnsi="Arial" w:cs="Arial"/>
                  <w:sz w:val="22"/>
                  <w:szCs w:val="22"/>
                  <w:highlight w:val="green"/>
                </w:rPr>
              </w:rPrChange>
            </w:rPr>
            <w:delText>ones</w:delText>
          </w:r>
        </w:del>
        <w:del w:id="21731" w:author="Henry Oswaldo Benavides Ballesteros" w:date="2021-08-02T21:12:00Z">
          <w:r w:rsidR="006638C5" w:rsidRPr="00FC51BB" w:rsidDel="00BD46CC">
            <w:rPr>
              <w:rFonts w:ascii="Arial" w:hAnsi="Arial" w:cs="Arial"/>
              <w:sz w:val="22"/>
              <w:szCs w:val="22"/>
              <w:rPrChange w:id="21732" w:author="Henry Oswaldo Benavides Ballesteros" w:date="2021-08-02T20:52:00Z">
                <w:rPr>
                  <w:rFonts w:ascii="Arial" w:hAnsi="Arial" w:cs="Arial"/>
                  <w:sz w:val="22"/>
                  <w:szCs w:val="22"/>
                  <w:highlight w:val="green"/>
                </w:rPr>
              </w:rPrChange>
            </w:rPr>
            <w:delText xml:space="preserve"> </w:delText>
          </w:r>
        </w:del>
      </w:ins>
      <w:ins w:id="21733" w:author="EQUIPO" w:date="2021-07-25T21:03:00Z">
        <w:del w:id="21734" w:author="Henry Oswaldo Benavides Ballesteros" w:date="2021-08-02T21:12:00Z">
          <w:r w:rsidR="00955962" w:rsidRPr="00FC51BB" w:rsidDel="00BD46CC">
            <w:rPr>
              <w:rFonts w:ascii="Arial" w:hAnsi="Arial" w:cs="Arial"/>
              <w:sz w:val="22"/>
              <w:szCs w:val="22"/>
            </w:rPr>
            <w:delText>del</w:delText>
          </w:r>
        </w:del>
      </w:ins>
      <w:ins w:id="21735" w:author="EQUIPO" w:date="2021-07-03T01:08:00Z">
        <w:del w:id="21736" w:author="Henry Oswaldo Benavides Ballesteros" w:date="2021-08-02T21:12:00Z">
          <w:r w:rsidR="006638C5" w:rsidRPr="00FC51BB" w:rsidDel="00BD46CC">
            <w:rPr>
              <w:rFonts w:ascii="Arial" w:hAnsi="Arial" w:cs="Arial"/>
              <w:sz w:val="22"/>
              <w:szCs w:val="22"/>
              <w:rPrChange w:id="21737" w:author="Henry Oswaldo Benavides Ballesteros" w:date="2021-08-02T20:52:00Z">
                <w:rPr>
                  <w:rFonts w:ascii="Arial" w:hAnsi="Arial" w:cs="Arial"/>
                  <w:sz w:val="22"/>
                  <w:szCs w:val="22"/>
                  <w:highlight w:val="green"/>
                </w:rPr>
              </w:rPrChange>
            </w:rPr>
            <w:delText xml:space="preserve"> IDEAM</w:delText>
          </w:r>
        </w:del>
      </w:ins>
      <w:ins w:id="21738" w:author="EQUIPO" w:date="2021-07-25T21:22:00Z">
        <w:del w:id="21739" w:author="Henry Oswaldo Benavides Ballesteros" w:date="2021-08-02T21:12:00Z">
          <w:r w:rsidR="006B2837" w:rsidRPr="00FC51BB" w:rsidDel="00BD46CC">
            <w:rPr>
              <w:rFonts w:ascii="Arial" w:hAnsi="Arial" w:cs="Arial"/>
              <w:sz w:val="22"/>
              <w:szCs w:val="22"/>
            </w:rPr>
            <w:delText xml:space="preserve"> (automáticas y convencionales)</w:delText>
          </w:r>
        </w:del>
        <w:r w:rsidR="006B2837" w:rsidRPr="00FC51BB">
          <w:rPr>
            <w:rFonts w:ascii="Arial" w:hAnsi="Arial" w:cs="Arial"/>
            <w:sz w:val="22"/>
            <w:szCs w:val="22"/>
          </w:rPr>
          <w:t>.</w:t>
        </w:r>
      </w:ins>
    </w:p>
    <w:p w14:paraId="0B3489D2" w14:textId="78887910" w:rsidR="000534C7" w:rsidRPr="00FC51BB" w:rsidDel="00390022" w:rsidRDefault="000534C7" w:rsidP="000534C7">
      <w:pPr>
        <w:autoSpaceDE w:val="0"/>
        <w:autoSpaceDN w:val="0"/>
        <w:adjustRightInd w:val="0"/>
        <w:jc w:val="both"/>
        <w:rPr>
          <w:ins w:id="21740" w:author="EQUIPO" w:date="2021-07-25T21:38:00Z"/>
          <w:del w:id="21741" w:author="Henry Oswaldo Benavides Ballesteros" w:date="2021-08-02T21:07:00Z"/>
          <w:rFonts w:ascii="Arial" w:hAnsi="Arial" w:cs="Arial"/>
          <w:sz w:val="22"/>
          <w:szCs w:val="22"/>
          <w:rPrChange w:id="21742" w:author="Henry Oswaldo Benavides Ballesteros" w:date="2021-08-02T20:52:00Z">
            <w:rPr>
              <w:ins w:id="21743" w:author="EQUIPO" w:date="2021-07-25T21:38:00Z"/>
              <w:del w:id="21744" w:author="Henry Oswaldo Benavides Ballesteros" w:date="2021-08-02T21:07:00Z"/>
              <w:rFonts w:ascii="Arial" w:hAnsi="Arial" w:cs="Arial"/>
              <w:sz w:val="22"/>
              <w:szCs w:val="22"/>
              <w:highlight w:val="green"/>
            </w:rPr>
          </w:rPrChange>
        </w:rPr>
      </w:pPr>
    </w:p>
    <w:p w14:paraId="1FEAD816" w14:textId="0C20EF2F" w:rsidR="000534C7" w:rsidRPr="00FC51BB" w:rsidRDefault="000534C7" w:rsidP="000534C7">
      <w:pPr>
        <w:pStyle w:val="Prrafodelista"/>
        <w:numPr>
          <w:ilvl w:val="0"/>
          <w:numId w:val="141"/>
        </w:numPr>
        <w:autoSpaceDE w:val="0"/>
        <w:autoSpaceDN w:val="0"/>
        <w:adjustRightInd w:val="0"/>
        <w:jc w:val="both"/>
        <w:rPr>
          <w:ins w:id="21745" w:author="EQUIPO" w:date="2021-07-25T21:38:00Z"/>
          <w:rFonts w:ascii="Arial" w:hAnsi="Arial" w:cs="Arial"/>
          <w:sz w:val="22"/>
          <w:szCs w:val="22"/>
          <w:rPrChange w:id="21746" w:author="Henry Oswaldo Benavides Ballesteros" w:date="2021-08-02T20:52:00Z">
            <w:rPr>
              <w:ins w:id="21747" w:author="EQUIPO" w:date="2021-07-25T21:38:00Z"/>
              <w:rFonts w:ascii="Arial" w:hAnsi="Arial" w:cs="Arial"/>
              <w:sz w:val="22"/>
              <w:szCs w:val="22"/>
              <w:highlight w:val="green"/>
            </w:rPr>
          </w:rPrChange>
        </w:rPr>
      </w:pPr>
      <w:ins w:id="21748" w:author="EQUIPO" w:date="2021-07-25T21:40:00Z">
        <w:r w:rsidRPr="00FC51BB">
          <w:rPr>
            <w:rFonts w:ascii="Arial" w:hAnsi="Arial" w:cs="Arial"/>
            <w:sz w:val="22"/>
            <w:szCs w:val="22"/>
            <w:rPrChange w:id="21749" w:author="Henry Oswaldo Benavides Ballesteros" w:date="2021-08-02T20:52:00Z">
              <w:rPr>
                <w:rFonts w:ascii="Arial" w:hAnsi="Arial" w:cs="Arial"/>
                <w:sz w:val="22"/>
                <w:szCs w:val="22"/>
                <w:highlight w:val="green"/>
              </w:rPr>
            </w:rPrChange>
          </w:rPr>
          <w:t>Recurriendo a</w:t>
        </w:r>
      </w:ins>
      <w:ins w:id="21750" w:author="EQUIPO" w:date="2021-07-25T21:38:00Z">
        <w:r w:rsidRPr="00FC51BB">
          <w:rPr>
            <w:rFonts w:ascii="Arial" w:hAnsi="Arial" w:cs="Arial"/>
            <w:sz w:val="22"/>
            <w:szCs w:val="22"/>
            <w:rPrChange w:id="21751" w:author="Henry Oswaldo Benavides Ballesteros" w:date="2021-08-02T20:52:00Z">
              <w:rPr>
                <w:rFonts w:ascii="Arial" w:hAnsi="Arial" w:cs="Arial"/>
                <w:sz w:val="22"/>
                <w:szCs w:val="22"/>
                <w:highlight w:val="green"/>
              </w:rPr>
            </w:rPrChange>
          </w:rPr>
          <w:t xml:space="preserve"> los promedios mensuales y anuales multianuales de la radiación global acumulada diaria, se puede </w:t>
        </w:r>
      </w:ins>
      <w:ins w:id="21752" w:author="EQUIPO" w:date="2021-07-25T21:41:00Z">
        <w:del w:id="21753" w:author="Henry Oswaldo Benavides Ballesteros" w:date="2021-08-02T21:13:00Z">
          <w:r w:rsidRPr="00FC51BB" w:rsidDel="00BD46CC">
            <w:rPr>
              <w:rFonts w:ascii="Arial" w:hAnsi="Arial" w:cs="Arial"/>
              <w:sz w:val="22"/>
              <w:szCs w:val="22"/>
              <w:rPrChange w:id="21754" w:author="Henry Oswaldo Benavides Ballesteros" w:date="2021-08-02T20:52:00Z">
                <w:rPr>
                  <w:rFonts w:ascii="Arial" w:hAnsi="Arial" w:cs="Arial"/>
                  <w:sz w:val="22"/>
                  <w:szCs w:val="22"/>
                  <w:highlight w:val="green"/>
                </w:rPr>
              </w:rPrChange>
            </w:rPr>
            <w:delText>probar</w:delText>
          </w:r>
        </w:del>
      </w:ins>
      <w:ins w:id="21755" w:author="Henry Oswaldo Benavides Ballesteros" w:date="2021-08-02T21:13:00Z">
        <w:r w:rsidR="00BD46CC">
          <w:rPr>
            <w:rFonts w:ascii="Arial" w:hAnsi="Arial" w:cs="Arial"/>
            <w:sz w:val="22"/>
            <w:szCs w:val="22"/>
          </w:rPr>
          <w:t>verificar</w:t>
        </w:r>
      </w:ins>
      <w:ins w:id="21756" w:author="EQUIPO" w:date="2021-07-25T21:38:00Z">
        <w:r w:rsidRPr="00FC51BB">
          <w:rPr>
            <w:rFonts w:ascii="Arial" w:hAnsi="Arial" w:cs="Arial"/>
            <w:sz w:val="22"/>
            <w:szCs w:val="22"/>
            <w:rPrChange w:id="21757" w:author="Henry Oswaldo Benavides Ballesteros" w:date="2021-08-02T20:52:00Z">
              <w:rPr>
                <w:rFonts w:ascii="Arial" w:hAnsi="Arial" w:cs="Arial"/>
                <w:sz w:val="22"/>
                <w:szCs w:val="22"/>
                <w:highlight w:val="green"/>
              </w:rPr>
            </w:rPrChange>
          </w:rPr>
          <w:t xml:space="preserve"> que tan alejados o no están los anteriores resultados, respecto a los valores correspondientes </w:t>
        </w:r>
        <w:del w:id="21758" w:author="Henry Oswaldo Benavides Ballesteros" w:date="2021-08-02T21:13:00Z">
          <w:r w:rsidRPr="00FC51BB" w:rsidDel="00BD46CC">
            <w:rPr>
              <w:rFonts w:ascii="Arial" w:hAnsi="Arial" w:cs="Arial"/>
              <w:sz w:val="22"/>
              <w:szCs w:val="22"/>
              <w:rPrChange w:id="21759" w:author="Henry Oswaldo Benavides Ballesteros" w:date="2021-08-02T20:52:00Z">
                <w:rPr>
                  <w:rFonts w:ascii="Arial" w:hAnsi="Arial" w:cs="Arial"/>
                  <w:sz w:val="22"/>
                  <w:szCs w:val="22"/>
                  <w:highlight w:val="green"/>
                </w:rPr>
              </w:rPrChange>
            </w:rPr>
            <w:delText>para</w:delText>
          </w:r>
        </w:del>
      </w:ins>
      <w:ins w:id="21760" w:author="Henry Oswaldo Benavides Ballesteros" w:date="2021-08-02T21:13:00Z">
        <w:r w:rsidR="00BD46CC">
          <w:rPr>
            <w:rFonts w:ascii="Arial" w:hAnsi="Arial" w:cs="Arial"/>
            <w:sz w:val="22"/>
            <w:szCs w:val="22"/>
          </w:rPr>
          <w:t>a</w:t>
        </w:r>
      </w:ins>
      <w:ins w:id="21761" w:author="EQUIPO" w:date="2021-07-25T21:38:00Z">
        <w:r w:rsidRPr="00FC51BB">
          <w:rPr>
            <w:rFonts w:ascii="Arial" w:hAnsi="Arial" w:cs="Arial"/>
            <w:sz w:val="22"/>
            <w:szCs w:val="22"/>
            <w:rPrChange w:id="21762" w:author="Henry Oswaldo Benavides Ballesteros" w:date="2021-08-02T20:52:00Z">
              <w:rPr>
                <w:rFonts w:ascii="Arial" w:hAnsi="Arial" w:cs="Arial"/>
                <w:sz w:val="22"/>
                <w:szCs w:val="22"/>
                <w:highlight w:val="green"/>
              </w:rPr>
            </w:rPrChange>
          </w:rPr>
          <w:t xml:space="preserve"> otras estaciones del IDEAM (automáticas y convencionales)</w:t>
        </w:r>
      </w:ins>
      <w:ins w:id="21763" w:author="Henry Oswaldo Benavides Ballesteros" w:date="2021-08-02T21:14:00Z">
        <w:r w:rsidR="00BD46CC">
          <w:rPr>
            <w:rFonts w:ascii="Arial" w:hAnsi="Arial" w:cs="Arial"/>
            <w:sz w:val="22"/>
            <w:szCs w:val="22"/>
          </w:rPr>
          <w:t xml:space="preserve"> que estén ubicadas cerca a la estación</w:t>
        </w:r>
      </w:ins>
      <w:ins w:id="21764" w:author="EQUIPO" w:date="2021-07-25T21:38:00Z">
        <w:r w:rsidRPr="00FC51BB">
          <w:rPr>
            <w:rFonts w:ascii="Arial" w:hAnsi="Arial" w:cs="Arial"/>
            <w:sz w:val="22"/>
            <w:szCs w:val="22"/>
            <w:rPrChange w:id="21765" w:author="Henry Oswaldo Benavides Ballesteros" w:date="2021-08-02T20:52:00Z">
              <w:rPr>
                <w:rFonts w:ascii="Arial" w:hAnsi="Arial" w:cs="Arial"/>
                <w:sz w:val="22"/>
                <w:szCs w:val="22"/>
                <w:highlight w:val="green"/>
              </w:rPr>
            </w:rPrChange>
          </w:rPr>
          <w:t>.</w:t>
        </w:r>
      </w:ins>
    </w:p>
    <w:p w14:paraId="30A34854" w14:textId="77777777" w:rsidR="00AE5795" w:rsidRPr="00FC51BB" w:rsidRDefault="00AE5795">
      <w:pPr>
        <w:autoSpaceDE w:val="0"/>
        <w:autoSpaceDN w:val="0"/>
        <w:adjustRightInd w:val="0"/>
        <w:jc w:val="both"/>
        <w:rPr>
          <w:ins w:id="21766" w:author="EQUIPO" w:date="2021-07-25T21:16:00Z"/>
          <w:rFonts w:ascii="Arial" w:hAnsi="Arial" w:cs="Arial"/>
          <w:sz w:val="22"/>
          <w:szCs w:val="22"/>
          <w:rPrChange w:id="21767" w:author="Henry Oswaldo Benavides Ballesteros" w:date="2021-08-02T20:52:00Z">
            <w:rPr>
              <w:ins w:id="21768" w:author="EQUIPO" w:date="2021-07-25T21:16:00Z"/>
            </w:rPr>
          </w:rPrChange>
        </w:rPr>
        <w:pPrChange w:id="21769" w:author="EQUIPO" w:date="2021-07-25T21:16:00Z">
          <w:pPr>
            <w:pStyle w:val="Prrafodelista"/>
            <w:numPr>
              <w:numId w:val="138"/>
            </w:numPr>
            <w:autoSpaceDE w:val="0"/>
            <w:autoSpaceDN w:val="0"/>
            <w:adjustRightInd w:val="0"/>
            <w:ind w:left="360" w:hanging="360"/>
            <w:jc w:val="both"/>
          </w:pPr>
        </w:pPrChange>
      </w:pPr>
    </w:p>
    <w:p w14:paraId="39570742" w14:textId="4A388A35" w:rsidR="00AE5795" w:rsidRPr="00FC51BB" w:rsidRDefault="00AE5795">
      <w:pPr>
        <w:pStyle w:val="Prrafodelista"/>
        <w:numPr>
          <w:ilvl w:val="0"/>
          <w:numId w:val="138"/>
        </w:numPr>
        <w:autoSpaceDE w:val="0"/>
        <w:autoSpaceDN w:val="0"/>
        <w:adjustRightInd w:val="0"/>
        <w:jc w:val="both"/>
        <w:rPr>
          <w:ins w:id="21770" w:author="EQUIPO" w:date="2021-07-03T01:08:00Z"/>
          <w:rFonts w:ascii="Arial" w:hAnsi="Arial" w:cs="Arial"/>
          <w:sz w:val="22"/>
          <w:szCs w:val="22"/>
          <w:rPrChange w:id="21771" w:author="Henry Oswaldo Benavides Ballesteros" w:date="2021-08-02T20:52:00Z">
            <w:rPr>
              <w:ins w:id="21772" w:author="EQUIPO" w:date="2021-07-03T01:08:00Z"/>
              <w:rFonts w:ascii="Arial" w:hAnsi="Arial" w:cs="Arial"/>
              <w:sz w:val="22"/>
              <w:szCs w:val="22"/>
              <w:highlight w:val="green"/>
            </w:rPr>
          </w:rPrChange>
        </w:rPr>
        <w:pPrChange w:id="21773" w:author="EQUIPO" w:date="2021-07-25T21:20:00Z">
          <w:pPr>
            <w:autoSpaceDE w:val="0"/>
            <w:autoSpaceDN w:val="0"/>
            <w:adjustRightInd w:val="0"/>
            <w:jc w:val="both"/>
          </w:pPr>
        </w:pPrChange>
      </w:pPr>
      <w:ins w:id="21774" w:author="EQUIPO" w:date="2021-07-25T21:18:00Z">
        <w:r w:rsidRPr="00FC51BB">
          <w:rPr>
            <w:rFonts w:ascii="Arial" w:hAnsi="Arial" w:cs="Arial"/>
            <w:sz w:val="22"/>
            <w:szCs w:val="22"/>
          </w:rPr>
          <w:t xml:space="preserve">Comparación con </w:t>
        </w:r>
      </w:ins>
      <w:ins w:id="21775" w:author="EQUIPO" w:date="2021-07-25T21:20:00Z">
        <w:r w:rsidRPr="00FC51BB">
          <w:rPr>
            <w:rFonts w:ascii="Arial" w:hAnsi="Arial" w:cs="Arial"/>
            <w:sz w:val="22"/>
            <w:szCs w:val="22"/>
          </w:rPr>
          <w:t>otras fuentes</w:t>
        </w:r>
      </w:ins>
      <w:ins w:id="21776" w:author="EQUIPO" w:date="2021-07-25T21:18:00Z">
        <w:r w:rsidRPr="00FC51BB">
          <w:rPr>
            <w:rFonts w:ascii="Arial" w:hAnsi="Arial" w:cs="Arial"/>
            <w:sz w:val="22"/>
            <w:szCs w:val="22"/>
          </w:rPr>
          <w:t>:</w:t>
        </w:r>
      </w:ins>
      <w:ins w:id="21777" w:author="EQUIPO" w:date="2021-07-25T21:20:00Z">
        <w:r w:rsidRPr="00FC51BB">
          <w:rPr>
            <w:rFonts w:ascii="Arial" w:hAnsi="Arial" w:cs="Arial"/>
            <w:sz w:val="22"/>
            <w:szCs w:val="22"/>
          </w:rPr>
          <w:t xml:space="preserve"> </w:t>
        </w:r>
      </w:ins>
      <w:ins w:id="21778" w:author="EQUIPO" w:date="2021-07-25T21:24:00Z">
        <w:r w:rsidR="006B2837" w:rsidRPr="00FC51BB">
          <w:rPr>
            <w:rFonts w:ascii="Arial" w:hAnsi="Arial" w:cs="Arial"/>
            <w:sz w:val="22"/>
            <w:szCs w:val="22"/>
          </w:rPr>
          <w:t>a</w:t>
        </w:r>
      </w:ins>
      <w:ins w:id="21779" w:author="EQUIPO" w:date="2021-07-25T21:20:00Z">
        <w:r w:rsidRPr="00FC51BB">
          <w:rPr>
            <w:rFonts w:ascii="Arial" w:hAnsi="Arial" w:cs="Arial"/>
            <w:sz w:val="22"/>
            <w:szCs w:val="22"/>
            <w:rPrChange w:id="21780" w:author="Henry Oswaldo Benavides Ballesteros" w:date="2021-08-02T20:52:00Z">
              <w:rPr/>
            </w:rPrChange>
          </w:rPr>
          <w:t xml:space="preserve"> </w:t>
        </w:r>
      </w:ins>
      <w:ins w:id="21781" w:author="EQUIPO" w:date="2021-07-25T21:21:00Z">
        <w:r w:rsidRPr="00FC51BB">
          <w:rPr>
            <w:rFonts w:ascii="Arial" w:hAnsi="Arial" w:cs="Arial"/>
            <w:sz w:val="22"/>
            <w:szCs w:val="22"/>
          </w:rPr>
          <w:t>través</w:t>
        </w:r>
      </w:ins>
      <w:ins w:id="21782" w:author="EQUIPO" w:date="2021-07-25T21:20:00Z">
        <w:r w:rsidRPr="00FC51BB">
          <w:rPr>
            <w:rFonts w:ascii="Arial" w:hAnsi="Arial" w:cs="Arial"/>
            <w:sz w:val="22"/>
            <w:szCs w:val="22"/>
            <w:rPrChange w:id="21783" w:author="Henry Oswaldo Benavides Ballesteros" w:date="2021-08-02T20:52:00Z">
              <w:rPr/>
            </w:rPrChange>
          </w:rPr>
          <w:t xml:space="preserve"> de los</w:t>
        </w:r>
      </w:ins>
      <w:ins w:id="21784" w:author="EQUIPO" w:date="2021-07-25T21:13:00Z">
        <w:r w:rsidRPr="00FC51BB">
          <w:rPr>
            <w:rFonts w:ascii="Arial" w:hAnsi="Arial" w:cs="Arial"/>
            <w:sz w:val="22"/>
            <w:szCs w:val="22"/>
            <w:rPrChange w:id="21785" w:author="Henry Oswaldo Benavides Ballesteros" w:date="2021-08-02T20:52:00Z">
              <w:rPr/>
            </w:rPrChange>
          </w:rPr>
          <w:t xml:space="preserve"> promedios mensuales y anuales multianuales de la radiación global acumulada diaria</w:t>
        </w:r>
      </w:ins>
      <w:ins w:id="21786" w:author="EQUIPO" w:date="2021-07-25T21:21:00Z">
        <w:r w:rsidRPr="00FC51BB">
          <w:rPr>
            <w:rFonts w:ascii="Arial" w:hAnsi="Arial" w:cs="Arial"/>
            <w:sz w:val="22"/>
            <w:szCs w:val="22"/>
          </w:rPr>
          <w:t xml:space="preserve">, </w:t>
        </w:r>
      </w:ins>
      <w:ins w:id="21787" w:author="EQUIPO" w:date="2021-07-25T21:13:00Z">
        <w:r w:rsidRPr="00FC51BB">
          <w:rPr>
            <w:rFonts w:ascii="Arial" w:hAnsi="Arial" w:cs="Arial"/>
            <w:sz w:val="22"/>
            <w:szCs w:val="22"/>
            <w:rPrChange w:id="21788" w:author="Henry Oswaldo Benavides Ballesteros" w:date="2021-08-02T20:52:00Z">
              <w:rPr/>
            </w:rPrChange>
          </w:rPr>
          <w:t xml:space="preserve">se puede verificar que tan alejados o no están los </w:t>
        </w:r>
        <w:del w:id="21789" w:author="Henry Oswaldo Benavides Ballesteros" w:date="2021-08-02T21:14:00Z">
          <w:r w:rsidRPr="00FC51BB" w:rsidDel="00BD46CC">
            <w:rPr>
              <w:rFonts w:ascii="Arial" w:hAnsi="Arial" w:cs="Arial"/>
              <w:sz w:val="22"/>
              <w:szCs w:val="22"/>
              <w:rPrChange w:id="21790" w:author="Henry Oswaldo Benavides Ballesteros" w:date="2021-08-02T20:52:00Z">
                <w:rPr/>
              </w:rPrChange>
            </w:rPr>
            <w:delText xml:space="preserve">anteriores </w:delText>
          </w:r>
        </w:del>
        <w:r w:rsidRPr="00FC51BB">
          <w:rPr>
            <w:rFonts w:ascii="Arial" w:hAnsi="Arial" w:cs="Arial"/>
            <w:sz w:val="22"/>
            <w:szCs w:val="22"/>
            <w:rPrChange w:id="21791" w:author="Henry Oswaldo Benavides Ballesteros" w:date="2021-08-02T20:52:00Z">
              <w:rPr/>
            </w:rPrChange>
          </w:rPr>
          <w:t>resultados</w:t>
        </w:r>
      </w:ins>
      <w:ins w:id="21792" w:author="EQUIPO" w:date="2021-07-25T21:14:00Z">
        <w:r w:rsidRPr="00FC51BB">
          <w:rPr>
            <w:rFonts w:ascii="Arial" w:hAnsi="Arial" w:cs="Arial"/>
            <w:sz w:val="22"/>
            <w:szCs w:val="22"/>
            <w:rPrChange w:id="21793" w:author="Henry Oswaldo Benavides Ballesteros" w:date="2021-08-02T20:52:00Z">
              <w:rPr/>
            </w:rPrChange>
          </w:rPr>
          <w:t xml:space="preserve"> del IDEAM</w:t>
        </w:r>
      </w:ins>
      <w:ins w:id="21794" w:author="EQUIPO" w:date="2021-07-25T21:13:00Z">
        <w:r w:rsidRPr="00FC51BB">
          <w:rPr>
            <w:rFonts w:ascii="Arial" w:hAnsi="Arial" w:cs="Arial"/>
            <w:sz w:val="22"/>
            <w:szCs w:val="22"/>
            <w:rPrChange w:id="21795" w:author="Henry Oswaldo Benavides Ballesteros" w:date="2021-08-02T20:52:00Z">
              <w:rPr/>
            </w:rPrChange>
          </w:rPr>
          <w:t xml:space="preserve">, respecto a los valores correspondientes </w:t>
        </w:r>
      </w:ins>
      <w:ins w:id="21796" w:author="EQUIPO" w:date="2021-07-25T21:15:00Z">
        <w:r w:rsidRPr="00FC51BB">
          <w:rPr>
            <w:rFonts w:ascii="Arial" w:hAnsi="Arial" w:cs="Arial"/>
            <w:sz w:val="22"/>
            <w:szCs w:val="22"/>
            <w:rPrChange w:id="21797" w:author="Henry Oswaldo Benavides Ballesteros" w:date="2021-08-02T20:52:00Z">
              <w:rPr/>
            </w:rPrChange>
          </w:rPr>
          <w:t xml:space="preserve">a </w:t>
        </w:r>
      </w:ins>
      <w:ins w:id="21798" w:author="EQUIPO" w:date="2021-07-25T21:13:00Z">
        <w:r w:rsidRPr="00FC51BB">
          <w:rPr>
            <w:rFonts w:ascii="Arial" w:hAnsi="Arial" w:cs="Arial"/>
            <w:sz w:val="22"/>
            <w:szCs w:val="22"/>
            <w:rPrChange w:id="21799" w:author="Henry Oswaldo Benavides Ballesteros" w:date="2021-08-02T20:52:00Z">
              <w:rPr/>
            </w:rPrChange>
          </w:rPr>
          <w:t xml:space="preserve">otras </w:t>
        </w:r>
      </w:ins>
      <w:ins w:id="21800" w:author="EQUIPO" w:date="2021-07-25T21:15:00Z">
        <w:r w:rsidRPr="00FC51BB">
          <w:rPr>
            <w:rFonts w:ascii="Arial" w:hAnsi="Arial" w:cs="Arial"/>
            <w:sz w:val="22"/>
            <w:szCs w:val="22"/>
            <w:rPrChange w:id="21801" w:author="Henry Oswaldo Benavides Ballesteros" w:date="2021-08-02T20:52:00Z">
              <w:rPr/>
            </w:rPrChange>
          </w:rPr>
          <w:t>fuentes</w:t>
        </w:r>
      </w:ins>
      <w:ins w:id="21802" w:author="Henry Oswaldo Benavides Ballesteros" w:date="2021-08-02T21:15:00Z">
        <w:r w:rsidR="00BD46CC">
          <w:rPr>
            <w:rFonts w:ascii="Arial" w:hAnsi="Arial" w:cs="Arial"/>
            <w:sz w:val="22"/>
            <w:szCs w:val="22"/>
          </w:rPr>
          <w:t xml:space="preserve"> que estén ubicadas cerca a la estación</w:t>
        </w:r>
      </w:ins>
      <w:ins w:id="21803" w:author="EQUIPO" w:date="2021-07-25T21:13:00Z">
        <w:r w:rsidRPr="00FC51BB">
          <w:rPr>
            <w:rFonts w:ascii="Arial" w:hAnsi="Arial" w:cs="Arial"/>
            <w:sz w:val="22"/>
            <w:szCs w:val="22"/>
            <w:rPrChange w:id="21804" w:author="Henry Oswaldo Benavides Ballesteros" w:date="2021-08-02T20:52:00Z">
              <w:rPr/>
            </w:rPrChange>
          </w:rPr>
          <w:t>.</w:t>
        </w:r>
      </w:ins>
    </w:p>
    <w:p w14:paraId="6CA5C94A" w14:textId="77777777" w:rsidR="006638C5" w:rsidRPr="00FC51BB" w:rsidRDefault="006638C5" w:rsidP="006638C5">
      <w:pPr>
        <w:autoSpaceDE w:val="0"/>
        <w:autoSpaceDN w:val="0"/>
        <w:adjustRightInd w:val="0"/>
        <w:jc w:val="both"/>
        <w:rPr>
          <w:ins w:id="21805" w:author="EQUIPO" w:date="2021-07-03T01:08:00Z"/>
          <w:rFonts w:ascii="Arial" w:hAnsi="Arial" w:cs="Arial"/>
          <w:sz w:val="22"/>
          <w:szCs w:val="22"/>
          <w:rPrChange w:id="21806" w:author="Henry Oswaldo Benavides Ballesteros" w:date="2021-08-02T20:52:00Z">
            <w:rPr>
              <w:ins w:id="21807" w:author="EQUIPO" w:date="2021-07-03T01:08:00Z"/>
              <w:rFonts w:ascii="Arial" w:hAnsi="Arial" w:cs="Arial"/>
              <w:sz w:val="22"/>
              <w:szCs w:val="22"/>
              <w:highlight w:val="green"/>
            </w:rPr>
          </w:rPrChange>
        </w:rPr>
      </w:pPr>
    </w:p>
    <w:p w14:paraId="18578DE5" w14:textId="1FCF7CC2" w:rsidR="00515E40" w:rsidRPr="00BD46CC" w:rsidRDefault="006638C5" w:rsidP="00515E40">
      <w:pPr>
        <w:pStyle w:val="Prrafodelista"/>
        <w:numPr>
          <w:ilvl w:val="0"/>
          <w:numId w:val="132"/>
        </w:numPr>
        <w:autoSpaceDE w:val="0"/>
        <w:autoSpaceDN w:val="0"/>
        <w:adjustRightInd w:val="0"/>
        <w:jc w:val="both"/>
        <w:rPr>
          <w:ins w:id="21808" w:author="EQUIPO" w:date="2021-07-25T23:40:00Z"/>
          <w:rFonts w:ascii="Arial" w:hAnsi="Arial" w:cs="Arial"/>
          <w:sz w:val="22"/>
          <w:szCs w:val="22"/>
          <w:rPrChange w:id="21809" w:author="Henry Oswaldo Benavides Ballesteros" w:date="2021-08-02T21:15:00Z">
            <w:rPr>
              <w:ins w:id="21810" w:author="EQUIPO" w:date="2021-07-25T23:40:00Z"/>
              <w:rFonts w:ascii="Arial" w:hAnsi="Arial" w:cs="Arial"/>
              <w:sz w:val="22"/>
              <w:szCs w:val="22"/>
              <w:highlight w:val="green"/>
            </w:rPr>
          </w:rPrChange>
        </w:rPr>
      </w:pPr>
      <w:ins w:id="21811" w:author="EQUIPO" w:date="2021-07-03T01:08:00Z">
        <w:r w:rsidRPr="00BD46CC">
          <w:rPr>
            <w:rFonts w:ascii="Arial" w:hAnsi="Arial" w:cs="Arial"/>
            <w:sz w:val="22"/>
            <w:szCs w:val="22"/>
            <w:rPrChange w:id="21812" w:author="Henry Oswaldo Benavides Ballesteros" w:date="2021-08-02T21:15:00Z">
              <w:rPr>
                <w:rFonts w:ascii="Arial" w:hAnsi="Arial" w:cs="Arial"/>
                <w:sz w:val="22"/>
                <w:szCs w:val="22"/>
                <w:highlight w:val="green"/>
              </w:rPr>
            </w:rPrChange>
          </w:rPr>
          <w:t xml:space="preserve">Comparación con otras variables meteorológicas: </w:t>
        </w:r>
      </w:ins>
      <w:ins w:id="21813" w:author="EQUIPO" w:date="2021-07-25T21:47:00Z">
        <w:del w:id="21814" w:author="Henry Oswaldo Benavides Ballesteros" w:date="2021-08-02T21:15:00Z">
          <w:r w:rsidR="00C46645" w:rsidRPr="00BD46CC" w:rsidDel="00BD46CC">
            <w:rPr>
              <w:rFonts w:ascii="Arial" w:hAnsi="Arial" w:cs="Arial"/>
              <w:sz w:val="22"/>
              <w:szCs w:val="22"/>
            </w:rPr>
            <w:delText>d</w:delText>
          </w:r>
        </w:del>
      </w:ins>
      <w:ins w:id="21815" w:author="EQUIPO" w:date="2021-07-25T23:14:00Z">
        <w:del w:id="21816" w:author="Henry Oswaldo Benavides Ballesteros" w:date="2021-08-02T21:15:00Z">
          <w:r w:rsidR="008D6E1E" w:rsidRPr="00BD46CC" w:rsidDel="00BD46CC">
            <w:rPr>
              <w:rFonts w:ascii="Arial" w:hAnsi="Arial" w:cs="Arial"/>
              <w:sz w:val="22"/>
              <w:szCs w:val="22"/>
            </w:rPr>
            <w:delText>ado</w:delText>
          </w:r>
        </w:del>
      </w:ins>
      <w:ins w:id="21817" w:author="Henry Oswaldo Benavides Ballesteros" w:date="2021-08-02T21:15:00Z">
        <w:r w:rsidR="00BD46CC">
          <w:rPr>
            <w:rFonts w:ascii="Arial" w:hAnsi="Arial" w:cs="Arial"/>
            <w:sz w:val="22"/>
            <w:szCs w:val="22"/>
          </w:rPr>
          <w:t>debido a</w:t>
        </w:r>
      </w:ins>
      <w:ins w:id="21818" w:author="EQUIPO" w:date="2021-07-25T21:47:00Z">
        <w:r w:rsidR="00C46645" w:rsidRPr="00BD46CC">
          <w:rPr>
            <w:rFonts w:ascii="Arial" w:hAnsi="Arial" w:cs="Arial"/>
            <w:sz w:val="22"/>
            <w:szCs w:val="22"/>
          </w:rPr>
          <w:t xml:space="preserve"> </w:t>
        </w:r>
        <w:del w:id="21819" w:author="Henry Oswaldo Benavides Ballesteros" w:date="2021-08-02T21:15:00Z">
          <w:r w:rsidR="00C46645" w:rsidRPr="00BD46CC" w:rsidDel="00BD46CC">
            <w:rPr>
              <w:rFonts w:ascii="Arial" w:hAnsi="Arial" w:cs="Arial"/>
              <w:sz w:val="22"/>
              <w:szCs w:val="22"/>
            </w:rPr>
            <w:delText xml:space="preserve">a </w:delText>
          </w:r>
        </w:del>
        <w:r w:rsidR="00C46645" w:rsidRPr="00BD46CC">
          <w:rPr>
            <w:rFonts w:ascii="Arial" w:hAnsi="Arial" w:cs="Arial"/>
            <w:sz w:val="22"/>
            <w:szCs w:val="22"/>
          </w:rPr>
          <w:t xml:space="preserve">que existe una relación directa entre los valores de radiación global con los de brillo solar </w:t>
        </w:r>
        <w:del w:id="21820" w:author="Henry Oswaldo Benavides Ballesteros" w:date="2021-08-02T21:16:00Z">
          <w:r w:rsidR="00C46645" w:rsidRPr="00BD46CC" w:rsidDel="00BD46CC">
            <w:rPr>
              <w:rFonts w:ascii="Arial" w:hAnsi="Arial" w:cs="Arial"/>
              <w:sz w:val="22"/>
              <w:szCs w:val="22"/>
            </w:rPr>
            <w:delText>e</w:delText>
          </w:r>
        </w:del>
      </w:ins>
      <w:ins w:id="21821" w:author="Henry Oswaldo Benavides Ballesteros" w:date="2021-08-02T21:16:00Z">
        <w:r w:rsidR="00BD46CC">
          <w:rPr>
            <w:rFonts w:ascii="Arial" w:hAnsi="Arial" w:cs="Arial"/>
            <w:sz w:val="22"/>
            <w:szCs w:val="22"/>
          </w:rPr>
          <w:t>y en forma</w:t>
        </w:r>
      </w:ins>
      <w:ins w:id="21822" w:author="EQUIPO" w:date="2021-07-25T21:47:00Z">
        <w:r w:rsidR="00C46645" w:rsidRPr="00BD46CC">
          <w:rPr>
            <w:rFonts w:ascii="Arial" w:hAnsi="Arial" w:cs="Arial"/>
            <w:sz w:val="22"/>
            <w:szCs w:val="22"/>
          </w:rPr>
          <w:t xml:space="preserve"> inversa con la variable </w:t>
        </w:r>
        <w:del w:id="21823" w:author="Henry Oswaldo Benavides Ballesteros" w:date="2021-08-02T21:16:00Z">
          <w:r w:rsidR="00C46645" w:rsidRPr="00BD46CC" w:rsidDel="00BD46CC">
            <w:rPr>
              <w:rFonts w:ascii="Arial" w:hAnsi="Arial" w:cs="Arial"/>
              <w:sz w:val="22"/>
              <w:szCs w:val="22"/>
            </w:rPr>
            <w:delText xml:space="preserve">de </w:delText>
          </w:r>
        </w:del>
        <w:r w:rsidR="00C46645" w:rsidRPr="00BD46CC">
          <w:rPr>
            <w:rFonts w:ascii="Arial" w:hAnsi="Arial" w:cs="Arial"/>
            <w:sz w:val="22"/>
            <w:szCs w:val="22"/>
          </w:rPr>
          <w:t xml:space="preserve">precipitación, </w:t>
        </w:r>
      </w:ins>
      <w:ins w:id="21824" w:author="EQUIPO" w:date="2021-07-03T01:08:00Z">
        <w:r w:rsidRPr="00BD46CC">
          <w:rPr>
            <w:rFonts w:ascii="Arial" w:hAnsi="Arial" w:cs="Arial"/>
            <w:sz w:val="22"/>
            <w:szCs w:val="22"/>
            <w:rPrChange w:id="21825" w:author="Henry Oswaldo Benavides Ballesteros" w:date="2021-08-02T21:15:00Z">
              <w:rPr>
                <w:rFonts w:ascii="Arial" w:hAnsi="Arial" w:cs="Arial"/>
                <w:sz w:val="22"/>
                <w:szCs w:val="22"/>
                <w:highlight w:val="green"/>
              </w:rPr>
            </w:rPrChange>
          </w:rPr>
          <w:t xml:space="preserve">se pretende </w:t>
        </w:r>
      </w:ins>
      <w:ins w:id="21826" w:author="EQUIPO" w:date="2021-07-25T21:47:00Z">
        <w:r w:rsidR="00C46645" w:rsidRPr="00BD46CC">
          <w:rPr>
            <w:rFonts w:ascii="Arial" w:hAnsi="Arial" w:cs="Arial"/>
            <w:sz w:val="22"/>
            <w:szCs w:val="22"/>
          </w:rPr>
          <w:t>co</w:t>
        </w:r>
      </w:ins>
      <w:ins w:id="21827" w:author="EQUIPO" w:date="2021-07-25T22:00:00Z">
        <w:r w:rsidR="00C95E3E" w:rsidRPr="00BD46CC">
          <w:rPr>
            <w:rFonts w:ascii="Arial" w:hAnsi="Arial" w:cs="Arial"/>
            <w:sz w:val="22"/>
            <w:szCs w:val="22"/>
          </w:rPr>
          <w:t>ntras</w:t>
        </w:r>
      </w:ins>
      <w:ins w:id="21828" w:author="EQUIPO" w:date="2021-07-25T22:01:00Z">
        <w:r w:rsidR="00C95E3E" w:rsidRPr="00BD46CC">
          <w:rPr>
            <w:rFonts w:ascii="Arial" w:hAnsi="Arial" w:cs="Arial"/>
            <w:sz w:val="22"/>
            <w:szCs w:val="22"/>
          </w:rPr>
          <w:t xml:space="preserve">tar </w:t>
        </w:r>
      </w:ins>
      <w:ins w:id="21829" w:author="EQUIPO" w:date="2021-07-03T01:08:00Z">
        <w:r w:rsidRPr="00BD46CC">
          <w:rPr>
            <w:rFonts w:ascii="Arial" w:hAnsi="Arial" w:cs="Arial"/>
            <w:sz w:val="22"/>
            <w:szCs w:val="22"/>
            <w:rPrChange w:id="21830" w:author="Henry Oswaldo Benavides Ballesteros" w:date="2021-08-02T21:15:00Z">
              <w:rPr>
                <w:rFonts w:ascii="Arial" w:hAnsi="Arial" w:cs="Arial"/>
                <w:sz w:val="22"/>
                <w:szCs w:val="22"/>
                <w:highlight w:val="green"/>
              </w:rPr>
            </w:rPrChange>
          </w:rPr>
          <w:t xml:space="preserve">los promedios mensuales </w:t>
        </w:r>
      </w:ins>
      <w:ins w:id="21831" w:author="EQUIPO" w:date="2021-07-25T21:50:00Z">
        <w:r w:rsidR="00C46645" w:rsidRPr="00BD46CC">
          <w:rPr>
            <w:rFonts w:ascii="Arial" w:hAnsi="Arial" w:cs="Arial"/>
            <w:sz w:val="22"/>
            <w:szCs w:val="22"/>
          </w:rPr>
          <w:t xml:space="preserve">y anuales </w:t>
        </w:r>
      </w:ins>
      <w:ins w:id="21832" w:author="EQUIPO" w:date="2021-07-03T01:08:00Z">
        <w:r w:rsidRPr="00BD46CC">
          <w:rPr>
            <w:rFonts w:ascii="Arial" w:hAnsi="Arial" w:cs="Arial"/>
            <w:sz w:val="22"/>
            <w:szCs w:val="22"/>
            <w:rPrChange w:id="21833" w:author="Henry Oswaldo Benavides Ballesteros" w:date="2021-08-02T21:15:00Z">
              <w:rPr>
                <w:rFonts w:ascii="Arial" w:hAnsi="Arial" w:cs="Arial"/>
                <w:sz w:val="22"/>
                <w:szCs w:val="22"/>
                <w:highlight w:val="green"/>
              </w:rPr>
            </w:rPrChange>
          </w:rPr>
          <w:t xml:space="preserve">multianuales </w:t>
        </w:r>
      </w:ins>
      <w:ins w:id="21834" w:author="EQUIPO" w:date="2021-07-25T21:59:00Z">
        <w:del w:id="21835" w:author="Henry Oswaldo Benavides Ballesteros" w:date="2021-08-02T21:18:00Z">
          <w:r w:rsidR="00C95E3E" w:rsidRPr="00BD46CC" w:rsidDel="00601981">
            <w:rPr>
              <w:rFonts w:ascii="Arial" w:hAnsi="Arial" w:cs="Arial"/>
              <w:sz w:val="22"/>
              <w:szCs w:val="22"/>
            </w:rPr>
            <w:delText>en forma acumulad</w:delText>
          </w:r>
        </w:del>
      </w:ins>
      <w:ins w:id="21836" w:author="EQUIPO" w:date="2021-07-25T22:00:00Z">
        <w:del w:id="21837" w:author="Henry Oswaldo Benavides Ballesteros" w:date="2021-08-02T21:18:00Z">
          <w:r w:rsidR="00C95E3E" w:rsidRPr="00BD46CC" w:rsidDel="00601981">
            <w:rPr>
              <w:rFonts w:ascii="Arial" w:hAnsi="Arial" w:cs="Arial"/>
              <w:sz w:val="22"/>
              <w:szCs w:val="22"/>
            </w:rPr>
            <w:delText>a</w:delText>
          </w:r>
        </w:del>
      </w:ins>
      <w:ins w:id="21838" w:author="EQUIPO" w:date="2021-07-25T21:59:00Z">
        <w:del w:id="21839" w:author="Henry Oswaldo Benavides Ballesteros" w:date="2021-08-02T21:18:00Z">
          <w:r w:rsidR="00C95E3E" w:rsidRPr="00BD46CC" w:rsidDel="00601981">
            <w:rPr>
              <w:rFonts w:ascii="Arial" w:hAnsi="Arial" w:cs="Arial"/>
              <w:sz w:val="22"/>
              <w:szCs w:val="22"/>
            </w:rPr>
            <w:delText xml:space="preserve"> diari</w:delText>
          </w:r>
        </w:del>
      </w:ins>
      <w:ins w:id="21840" w:author="EQUIPO" w:date="2021-07-25T22:00:00Z">
        <w:del w:id="21841" w:author="Henry Oswaldo Benavides Ballesteros" w:date="2021-08-02T21:18:00Z">
          <w:r w:rsidR="00C95E3E" w:rsidRPr="00BD46CC" w:rsidDel="00601981">
            <w:rPr>
              <w:rFonts w:ascii="Arial" w:hAnsi="Arial" w:cs="Arial"/>
              <w:sz w:val="22"/>
              <w:szCs w:val="22"/>
            </w:rPr>
            <w:delText>a</w:delText>
          </w:r>
        </w:del>
      </w:ins>
      <w:ins w:id="21842" w:author="EQUIPO" w:date="2021-07-25T22:03:00Z">
        <w:del w:id="21843" w:author="Henry Oswaldo Benavides Ballesteros" w:date="2021-08-02T21:18:00Z">
          <w:r w:rsidR="0087600C" w:rsidRPr="00BD46CC" w:rsidDel="00601981">
            <w:rPr>
              <w:rFonts w:ascii="Arial" w:hAnsi="Arial" w:cs="Arial"/>
              <w:sz w:val="22"/>
              <w:szCs w:val="22"/>
            </w:rPr>
            <w:delText xml:space="preserve"> </w:delText>
          </w:r>
        </w:del>
      </w:ins>
      <w:ins w:id="21844" w:author="EQUIPO" w:date="2021-07-25T21:59:00Z">
        <w:r w:rsidR="00C95E3E" w:rsidRPr="00BD46CC">
          <w:rPr>
            <w:rFonts w:ascii="Arial" w:hAnsi="Arial" w:cs="Arial"/>
            <w:sz w:val="22"/>
            <w:szCs w:val="22"/>
          </w:rPr>
          <w:t>disponibles</w:t>
        </w:r>
      </w:ins>
      <w:ins w:id="21845" w:author="EQUIPO" w:date="2021-07-25T22:00:00Z">
        <w:r w:rsidR="00C95E3E" w:rsidRPr="00BD46CC">
          <w:rPr>
            <w:rFonts w:ascii="Arial" w:hAnsi="Arial" w:cs="Arial"/>
            <w:sz w:val="22"/>
            <w:szCs w:val="22"/>
          </w:rPr>
          <w:t xml:space="preserve"> para estas tres variables.</w:t>
        </w:r>
      </w:ins>
      <w:ins w:id="21846" w:author="EQUIPO" w:date="2021-07-25T22:22:00Z">
        <w:r w:rsidR="00E2219E" w:rsidRPr="00BD46CC">
          <w:rPr>
            <w:rFonts w:ascii="Arial" w:hAnsi="Arial" w:cs="Arial"/>
            <w:sz w:val="22"/>
            <w:szCs w:val="22"/>
          </w:rPr>
          <w:t xml:space="preserve"> Cuando no </w:t>
        </w:r>
      </w:ins>
      <w:ins w:id="21847" w:author="EQUIPO" w:date="2021-07-25T22:23:00Z">
        <w:r w:rsidR="00E2219E" w:rsidRPr="00BD46CC">
          <w:rPr>
            <w:rFonts w:ascii="Arial" w:hAnsi="Arial" w:cs="Arial"/>
            <w:sz w:val="22"/>
            <w:szCs w:val="22"/>
          </w:rPr>
          <w:t xml:space="preserve">exista valores de brillo solar y precipitación en </w:t>
        </w:r>
      </w:ins>
      <w:ins w:id="21848" w:author="EQUIPO" w:date="2021-07-25T22:27:00Z">
        <w:r w:rsidR="00515E40" w:rsidRPr="00BD46CC">
          <w:rPr>
            <w:rFonts w:ascii="Arial" w:hAnsi="Arial" w:cs="Arial"/>
            <w:sz w:val="22"/>
            <w:szCs w:val="22"/>
          </w:rPr>
          <w:t>el mismo lugar</w:t>
        </w:r>
      </w:ins>
      <w:ins w:id="21849" w:author="EQUIPO" w:date="2021-07-25T22:23:00Z">
        <w:r w:rsidR="00E2219E" w:rsidRPr="00BD46CC">
          <w:rPr>
            <w:rFonts w:ascii="Arial" w:hAnsi="Arial" w:cs="Arial"/>
            <w:sz w:val="22"/>
            <w:szCs w:val="22"/>
          </w:rPr>
          <w:t>, se toman los de la estación más cercana</w:t>
        </w:r>
        <w:r w:rsidR="00515E40" w:rsidRPr="00BD46CC">
          <w:rPr>
            <w:rFonts w:ascii="Arial" w:hAnsi="Arial" w:cs="Arial"/>
            <w:sz w:val="22"/>
            <w:szCs w:val="22"/>
          </w:rPr>
          <w:t>.</w:t>
        </w:r>
      </w:ins>
    </w:p>
    <w:p w14:paraId="1F779111" w14:textId="77777777" w:rsidR="001A70A4" w:rsidRPr="001A70A4" w:rsidRDefault="001A70A4">
      <w:pPr>
        <w:pStyle w:val="Prrafodelista"/>
        <w:autoSpaceDE w:val="0"/>
        <w:autoSpaceDN w:val="0"/>
        <w:adjustRightInd w:val="0"/>
        <w:ind w:left="360"/>
        <w:jc w:val="both"/>
        <w:rPr>
          <w:ins w:id="21850" w:author="EQUIPO" w:date="2021-07-25T22:24:00Z"/>
          <w:rFonts w:ascii="Arial" w:hAnsi="Arial" w:cs="Arial"/>
          <w:sz w:val="22"/>
          <w:szCs w:val="22"/>
          <w:highlight w:val="green"/>
          <w:rPrChange w:id="21851" w:author="EQUIPO" w:date="2021-07-25T23:40:00Z">
            <w:rPr>
              <w:ins w:id="21852" w:author="EQUIPO" w:date="2021-07-25T22:24:00Z"/>
              <w:rFonts w:ascii="Arial" w:hAnsi="Arial" w:cs="Arial"/>
              <w:sz w:val="22"/>
              <w:szCs w:val="22"/>
            </w:rPr>
          </w:rPrChange>
        </w:rPr>
        <w:pPrChange w:id="21853" w:author="EQUIPO" w:date="2021-07-25T23:40:00Z">
          <w:pPr>
            <w:pStyle w:val="Prrafodelista"/>
            <w:numPr>
              <w:numId w:val="132"/>
            </w:numPr>
            <w:autoSpaceDE w:val="0"/>
            <w:autoSpaceDN w:val="0"/>
            <w:adjustRightInd w:val="0"/>
            <w:ind w:left="360" w:hanging="360"/>
            <w:jc w:val="both"/>
          </w:pPr>
        </w:pPrChange>
      </w:pPr>
    </w:p>
    <w:p w14:paraId="0135FF7F" w14:textId="52D9907E" w:rsidR="006638C5" w:rsidRPr="00601981" w:rsidRDefault="006638C5">
      <w:pPr>
        <w:pStyle w:val="Prrafodelista"/>
        <w:autoSpaceDE w:val="0"/>
        <w:autoSpaceDN w:val="0"/>
        <w:adjustRightInd w:val="0"/>
        <w:ind w:left="360"/>
        <w:jc w:val="both"/>
        <w:rPr>
          <w:ins w:id="21854" w:author="EQUIPO" w:date="2021-07-03T01:08:00Z"/>
          <w:rFonts w:ascii="Arial" w:hAnsi="Arial" w:cs="Arial"/>
          <w:sz w:val="22"/>
          <w:szCs w:val="22"/>
          <w:rPrChange w:id="21855" w:author="Henry Oswaldo Benavides Ballesteros" w:date="2021-08-02T21:18:00Z">
            <w:rPr>
              <w:ins w:id="21856" w:author="EQUIPO" w:date="2021-07-03T01:08:00Z"/>
              <w:highlight w:val="green"/>
            </w:rPr>
          </w:rPrChange>
        </w:rPr>
        <w:pPrChange w:id="21857" w:author="EQUIPO" w:date="2021-07-25T22:24:00Z">
          <w:pPr>
            <w:autoSpaceDE w:val="0"/>
            <w:autoSpaceDN w:val="0"/>
            <w:adjustRightInd w:val="0"/>
            <w:jc w:val="both"/>
          </w:pPr>
        </w:pPrChange>
      </w:pPr>
      <w:ins w:id="21858" w:author="EQUIPO" w:date="2021-07-03T01:08:00Z">
        <w:r w:rsidRPr="00601981">
          <w:rPr>
            <w:rFonts w:ascii="Arial" w:hAnsi="Arial" w:cs="Arial"/>
            <w:sz w:val="22"/>
            <w:szCs w:val="22"/>
            <w:rPrChange w:id="21859" w:author="Henry Oswaldo Benavides Ballesteros" w:date="2021-08-02T21:18:00Z">
              <w:rPr>
                <w:highlight w:val="green"/>
              </w:rPr>
            </w:rPrChange>
          </w:rPr>
          <w:t>D</w:t>
        </w:r>
      </w:ins>
      <w:ins w:id="21860" w:author="EQUIPO" w:date="2021-07-25T23:14:00Z">
        <w:r w:rsidR="008D6E1E" w:rsidRPr="00601981">
          <w:rPr>
            <w:rFonts w:ascii="Arial" w:hAnsi="Arial" w:cs="Arial"/>
            <w:sz w:val="22"/>
            <w:szCs w:val="22"/>
          </w:rPr>
          <w:t>ebido</w:t>
        </w:r>
      </w:ins>
      <w:ins w:id="21861" w:author="EQUIPO" w:date="2021-07-03T01:08:00Z">
        <w:r w:rsidRPr="00601981">
          <w:rPr>
            <w:rFonts w:ascii="Arial" w:hAnsi="Arial" w:cs="Arial"/>
            <w:sz w:val="22"/>
            <w:szCs w:val="22"/>
            <w:rPrChange w:id="21862" w:author="Henry Oswaldo Benavides Ballesteros" w:date="2021-08-02T21:18:00Z">
              <w:rPr>
                <w:highlight w:val="green"/>
              </w:rPr>
            </w:rPrChange>
          </w:rPr>
          <w:t xml:space="preserve"> a que el brillo solar o heliofanía corresponde a las horas de </w:t>
        </w:r>
        <w:del w:id="21863" w:author="Henry Oswaldo Benavides Ballesteros" w:date="2021-08-02T21:19:00Z">
          <w:r w:rsidRPr="00601981" w:rsidDel="00601981">
            <w:rPr>
              <w:rFonts w:ascii="Arial" w:hAnsi="Arial" w:cs="Arial"/>
              <w:sz w:val="22"/>
              <w:szCs w:val="22"/>
              <w:rPrChange w:id="21864" w:author="Henry Oswaldo Benavides Ballesteros" w:date="2021-08-02T21:18:00Z">
                <w:rPr>
                  <w:highlight w:val="green"/>
                </w:rPr>
              </w:rPrChange>
            </w:rPr>
            <w:delText>s</w:delText>
          </w:r>
        </w:del>
      </w:ins>
      <w:ins w:id="21865" w:author="Henry Oswaldo Benavides Ballesteros" w:date="2021-08-02T21:19:00Z">
        <w:r w:rsidR="00601981">
          <w:rPr>
            <w:rFonts w:ascii="Arial" w:hAnsi="Arial" w:cs="Arial"/>
            <w:sz w:val="22"/>
            <w:szCs w:val="22"/>
          </w:rPr>
          <w:t>S</w:t>
        </w:r>
      </w:ins>
      <w:ins w:id="21866" w:author="EQUIPO" w:date="2021-07-03T01:08:00Z">
        <w:r w:rsidRPr="00601981">
          <w:rPr>
            <w:rFonts w:ascii="Arial" w:hAnsi="Arial" w:cs="Arial"/>
            <w:sz w:val="22"/>
            <w:szCs w:val="22"/>
            <w:rPrChange w:id="21867" w:author="Henry Oswaldo Benavides Ballesteros" w:date="2021-08-02T21:18:00Z">
              <w:rPr>
                <w:highlight w:val="green"/>
              </w:rPr>
            </w:rPrChange>
          </w:rPr>
          <w:t>ol al día (HSD), su relación con la radiación global es mucho más fuerte que con cualquier otra variable</w:t>
        </w:r>
      </w:ins>
      <w:ins w:id="21868" w:author="EQUIPO" w:date="2021-07-25T22:31:00Z">
        <w:r w:rsidR="00515E40" w:rsidRPr="00601981">
          <w:rPr>
            <w:rFonts w:ascii="Arial" w:hAnsi="Arial" w:cs="Arial"/>
            <w:sz w:val="22"/>
            <w:szCs w:val="22"/>
          </w:rPr>
          <w:t>.</w:t>
        </w:r>
      </w:ins>
    </w:p>
    <w:p w14:paraId="70FEECD0" w14:textId="77777777" w:rsidR="00505EAF" w:rsidRPr="0090756A" w:rsidRDefault="00505EAF">
      <w:pPr>
        <w:autoSpaceDE w:val="0"/>
        <w:autoSpaceDN w:val="0"/>
        <w:adjustRightInd w:val="0"/>
        <w:jc w:val="both"/>
        <w:rPr>
          <w:ins w:id="21869" w:author="EQUIPO" w:date="2021-07-25T14:11:00Z"/>
          <w:rFonts w:ascii="Arial" w:hAnsi="Arial" w:cs="Arial"/>
          <w:sz w:val="22"/>
          <w:szCs w:val="22"/>
          <w:highlight w:val="green"/>
          <w:rPrChange w:id="21870" w:author="EQUIPO" w:date="2021-07-26T22:03:00Z">
            <w:rPr>
              <w:ins w:id="21871" w:author="EQUIPO" w:date="2021-07-25T14:11:00Z"/>
              <w:highlight w:val="green"/>
            </w:rPr>
          </w:rPrChange>
        </w:rPr>
        <w:pPrChange w:id="21872" w:author="EQUIPO" w:date="2021-07-26T22:03:00Z">
          <w:pPr>
            <w:pStyle w:val="Prrafodelista"/>
            <w:numPr>
              <w:numId w:val="132"/>
            </w:numPr>
            <w:autoSpaceDE w:val="0"/>
            <w:autoSpaceDN w:val="0"/>
            <w:adjustRightInd w:val="0"/>
            <w:ind w:left="360" w:hanging="360"/>
            <w:jc w:val="both"/>
          </w:pPr>
        </w:pPrChange>
      </w:pPr>
    </w:p>
    <w:p w14:paraId="716B4548" w14:textId="5193E84A" w:rsidR="00EA7EE9" w:rsidRPr="00601981" w:rsidDel="00601981" w:rsidRDefault="00601981">
      <w:pPr>
        <w:pStyle w:val="Prrafodelista"/>
        <w:numPr>
          <w:ilvl w:val="0"/>
          <w:numId w:val="132"/>
        </w:numPr>
        <w:autoSpaceDE w:val="0"/>
        <w:autoSpaceDN w:val="0"/>
        <w:adjustRightInd w:val="0"/>
        <w:jc w:val="both"/>
        <w:rPr>
          <w:ins w:id="21873" w:author="EQUIPO" w:date="2021-07-25T19:14:00Z"/>
          <w:del w:id="21874" w:author="Henry Oswaldo Benavides Ballesteros" w:date="2021-08-02T21:26:00Z"/>
          <w:rFonts w:ascii="Arial" w:hAnsi="Arial" w:cs="Arial"/>
          <w:sz w:val="22"/>
          <w:szCs w:val="22"/>
          <w:rPrChange w:id="21875" w:author="Henry Oswaldo Benavides Ballesteros" w:date="2021-08-02T21:19:00Z">
            <w:rPr>
              <w:ins w:id="21876" w:author="EQUIPO" w:date="2021-07-25T19:14:00Z"/>
              <w:del w:id="21877" w:author="Henry Oswaldo Benavides Ballesteros" w:date="2021-08-02T21:26:00Z"/>
              <w:rFonts w:ascii="Arial" w:hAnsi="Arial" w:cs="Arial"/>
              <w:sz w:val="22"/>
              <w:szCs w:val="22"/>
              <w:highlight w:val="green"/>
            </w:rPr>
          </w:rPrChange>
        </w:rPr>
      </w:pPr>
      <w:ins w:id="21878" w:author="Henry Oswaldo Benavides Ballesteros" w:date="2021-08-02T21:21:00Z">
        <w:r w:rsidRPr="00601981">
          <w:rPr>
            <w:rFonts w:ascii="Arial" w:hAnsi="Arial" w:cs="Arial"/>
            <w:sz w:val="22"/>
            <w:szCs w:val="22"/>
          </w:rPr>
          <w:t xml:space="preserve">Verificar el comportamiento de los </w:t>
        </w:r>
      </w:ins>
      <w:ins w:id="21879" w:author="EQUIPO" w:date="2021-07-03T01:08:00Z">
        <w:del w:id="21880" w:author="Henry Oswaldo Benavides Ballesteros" w:date="2021-08-02T21:21:00Z">
          <w:r w:rsidR="006638C5" w:rsidRPr="00601981" w:rsidDel="00601981">
            <w:rPr>
              <w:rFonts w:ascii="Arial" w:hAnsi="Arial" w:cs="Arial"/>
              <w:sz w:val="22"/>
              <w:szCs w:val="22"/>
              <w:rPrChange w:id="21881" w:author="Henry Oswaldo Benavides Ballesteros" w:date="2021-08-02T21:26:00Z">
                <w:rPr>
                  <w:highlight w:val="green"/>
                </w:rPr>
              </w:rPrChange>
            </w:rPr>
            <w:delText xml:space="preserve">Análisis de la información </w:delText>
          </w:r>
        </w:del>
      </w:ins>
      <w:ins w:id="21882" w:author="Henry Oswaldo Benavides Ballesteros" w:date="2021-08-02T21:21:00Z">
        <w:r w:rsidRPr="00601981">
          <w:rPr>
            <w:rFonts w:ascii="Arial" w:hAnsi="Arial" w:cs="Arial"/>
            <w:sz w:val="22"/>
            <w:szCs w:val="22"/>
          </w:rPr>
          <w:t xml:space="preserve">promedios </w:t>
        </w:r>
      </w:ins>
      <w:ins w:id="21883" w:author="Henry Oswaldo Benavides Ballesteros" w:date="2021-08-02T21:22:00Z">
        <w:r w:rsidRPr="00601981">
          <w:rPr>
            <w:rFonts w:ascii="Arial" w:hAnsi="Arial" w:cs="Arial"/>
            <w:sz w:val="22"/>
            <w:szCs w:val="22"/>
          </w:rPr>
          <w:t xml:space="preserve">mensuales y anuales </w:t>
        </w:r>
      </w:ins>
      <w:ins w:id="21884" w:author="EQUIPO" w:date="2021-07-03T01:08:00Z">
        <w:r w:rsidR="006638C5" w:rsidRPr="00601981">
          <w:rPr>
            <w:rFonts w:ascii="Arial" w:hAnsi="Arial" w:cs="Arial"/>
            <w:sz w:val="22"/>
            <w:szCs w:val="22"/>
            <w:rPrChange w:id="21885" w:author="Henry Oswaldo Benavides Ballesteros" w:date="2021-08-02T21:26:00Z">
              <w:rPr>
                <w:highlight w:val="green"/>
              </w:rPr>
            </w:rPrChange>
          </w:rPr>
          <w:t>con base a eventos meteorológicos</w:t>
        </w:r>
        <w:del w:id="21886" w:author="Henry Oswaldo Benavides Ballesteros" w:date="2021-08-02T21:21:00Z">
          <w:r w:rsidR="006638C5" w:rsidRPr="00601981" w:rsidDel="00601981">
            <w:rPr>
              <w:rFonts w:ascii="Arial" w:hAnsi="Arial" w:cs="Arial"/>
              <w:sz w:val="22"/>
              <w:szCs w:val="22"/>
              <w:rPrChange w:id="21887" w:author="Henry Oswaldo Benavides Ballesteros" w:date="2021-08-02T21:26:00Z">
                <w:rPr>
                  <w:highlight w:val="green"/>
                </w:rPr>
              </w:rPrChange>
            </w:rPr>
            <w:delText xml:space="preserve"> para la aceptación o descarte de </w:delText>
          </w:r>
        </w:del>
      </w:ins>
      <w:ins w:id="21888" w:author="EQUIPO" w:date="2021-07-25T01:56:00Z">
        <w:del w:id="21889" w:author="Henry Oswaldo Benavides Ballesteros" w:date="2021-08-02T21:21:00Z">
          <w:r w:rsidR="0021713F" w:rsidRPr="00601981" w:rsidDel="00601981">
            <w:rPr>
              <w:rFonts w:ascii="Arial" w:hAnsi="Arial" w:cs="Arial"/>
              <w:sz w:val="22"/>
              <w:szCs w:val="22"/>
              <w:rPrChange w:id="21890" w:author="Henry Oswaldo Benavides Ballesteros" w:date="2021-08-02T21:26:00Z">
                <w:rPr>
                  <w:rFonts w:ascii="Arial" w:hAnsi="Arial" w:cs="Arial"/>
                  <w:sz w:val="22"/>
                  <w:szCs w:val="22"/>
                  <w:highlight w:val="red"/>
                </w:rPr>
              </w:rPrChange>
            </w:rPr>
            <w:delText>información</w:delText>
          </w:r>
        </w:del>
        <w:r w:rsidR="0021713F" w:rsidRPr="00601981">
          <w:rPr>
            <w:rFonts w:ascii="Arial" w:hAnsi="Arial" w:cs="Arial"/>
            <w:sz w:val="22"/>
            <w:szCs w:val="22"/>
            <w:rPrChange w:id="21891" w:author="Henry Oswaldo Benavides Ballesteros" w:date="2021-08-02T21:26:00Z">
              <w:rPr>
                <w:rFonts w:ascii="Arial" w:hAnsi="Arial" w:cs="Arial"/>
                <w:sz w:val="22"/>
                <w:szCs w:val="22"/>
                <w:highlight w:val="red"/>
              </w:rPr>
            </w:rPrChange>
          </w:rPr>
          <w:t>:</w:t>
        </w:r>
      </w:ins>
      <w:ins w:id="21892" w:author="EQUIPO" w:date="2021-07-03T01:08:00Z">
        <w:r w:rsidR="006638C5" w:rsidRPr="00601981">
          <w:rPr>
            <w:rFonts w:ascii="Arial" w:hAnsi="Arial" w:cs="Arial"/>
            <w:sz w:val="22"/>
            <w:szCs w:val="22"/>
            <w:rPrChange w:id="21893" w:author="Henry Oswaldo Benavides Ballesteros" w:date="2021-08-02T21:26:00Z">
              <w:rPr>
                <w:highlight w:val="green"/>
              </w:rPr>
            </w:rPrChange>
          </w:rPr>
          <w:t xml:space="preserve"> </w:t>
        </w:r>
      </w:ins>
      <w:ins w:id="21894" w:author="EQUIPO" w:date="2021-07-25T01:50:00Z">
        <w:r w:rsidR="003307E0" w:rsidRPr="00601981">
          <w:rPr>
            <w:rFonts w:ascii="Arial" w:hAnsi="Arial" w:cs="Arial"/>
            <w:sz w:val="22"/>
            <w:szCs w:val="22"/>
            <w:rPrChange w:id="21895" w:author="Henry Oswaldo Benavides Ballesteros" w:date="2021-08-02T21:26:00Z">
              <w:rPr>
                <w:rFonts w:ascii="Arial" w:hAnsi="Arial" w:cs="Arial"/>
                <w:sz w:val="22"/>
                <w:szCs w:val="22"/>
                <w:highlight w:val="red"/>
              </w:rPr>
            </w:rPrChange>
          </w:rPr>
          <w:t>en algun</w:t>
        </w:r>
        <w:del w:id="21896" w:author="Henry Oswaldo Benavides Ballesteros" w:date="2021-08-02T21:23:00Z">
          <w:r w:rsidR="003307E0" w:rsidRPr="00601981" w:rsidDel="00601981">
            <w:rPr>
              <w:rFonts w:ascii="Arial" w:hAnsi="Arial" w:cs="Arial"/>
              <w:sz w:val="22"/>
              <w:szCs w:val="22"/>
              <w:rPrChange w:id="21897" w:author="Henry Oswaldo Benavides Ballesteros" w:date="2021-08-02T21:26:00Z">
                <w:rPr>
                  <w:rFonts w:ascii="Arial" w:hAnsi="Arial" w:cs="Arial"/>
                  <w:sz w:val="22"/>
                  <w:szCs w:val="22"/>
                  <w:highlight w:val="red"/>
                </w:rPr>
              </w:rPrChange>
            </w:rPr>
            <w:delText>a</w:delText>
          </w:r>
        </w:del>
      </w:ins>
      <w:ins w:id="21898" w:author="Henry Oswaldo Benavides Ballesteros" w:date="2021-08-02T21:23:00Z">
        <w:r w:rsidRPr="00601981">
          <w:rPr>
            <w:rFonts w:ascii="Arial" w:hAnsi="Arial" w:cs="Arial"/>
            <w:sz w:val="22"/>
            <w:szCs w:val="22"/>
          </w:rPr>
          <w:t>o</w:t>
        </w:r>
      </w:ins>
      <w:ins w:id="21899" w:author="EQUIPO" w:date="2021-07-25T01:50:00Z">
        <w:r w:rsidR="003307E0" w:rsidRPr="00601981">
          <w:rPr>
            <w:rFonts w:ascii="Arial" w:hAnsi="Arial" w:cs="Arial"/>
            <w:sz w:val="22"/>
            <w:szCs w:val="22"/>
            <w:rPrChange w:id="21900" w:author="Henry Oswaldo Benavides Ballesteros" w:date="2021-08-02T21:26:00Z">
              <w:rPr>
                <w:rFonts w:ascii="Arial" w:hAnsi="Arial" w:cs="Arial"/>
                <w:sz w:val="22"/>
                <w:szCs w:val="22"/>
                <w:highlight w:val="red"/>
              </w:rPr>
            </w:rPrChange>
          </w:rPr>
          <w:t xml:space="preserve">s </w:t>
        </w:r>
      </w:ins>
      <w:ins w:id="21901" w:author="EQUIPO" w:date="2021-07-25T02:17:00Z">
        <w:r w:rsidR="00781E00" w:rsidRPr="00601981">
          <w:rPr>
            <w:rFonts w:ascii="Arial" w:hAnsi="Arial" w:cs="Arial"/>
            <w:sz w:val="22"/>
            <w:szCs w:val="22"/>
            <w:rPrChange w:id="21902" w:author="Henry Oswaldo Benavides Ballesteros" w:date="2021-08-02T21:26:00Z">
              <w:rPr>
                <w:rFonts w:ascii="Arial" w:hAnsi="Arial" w:cs="Arial"/>
                <w:sz w:val="22"/>
                <w:szCs w:val="22"/>
                <w:highlight w:val="red"/>
              </w:rPr>
            </w:rPrChange>
          </w:rPr>
          <w:t>casos</w:t>
        </w:r>
      </w:ins>
      <w:ins w:id="21903" w:author="EQUIPO" w:date="2021-07-25T01:50:00Z">
        <w:r w:rsidR="003307E0" w:rsidRPr="00601981">
          <w:rPr>
            <w:rFonts w:ascii="Arial" w:hAnsi="Arial" w:cs="Arial"/>
            <w:sz w:val="22"/>
            <w:szCs w:val="22"/>
            <w:rPrChange w:id="21904" w:author="Henry Oswaldo Benavides Ballesteros" w:date="2021-08-02T21:26:00Z">
              <w:rPr>
                <w:rFonts w:ascii="Arial" w:hAnsi="Arial" w:cs="Arial"/>
                <w:sz w:val="22"/>
                <w:szCs w:val="22"/>
                <w:highlight w:val="red"/>
              </w:rPr>
            </w:rPrChange>
          </w:rPr>
          <w:t xml:space="preserve">, es </w:t>
        </w:r>
      </w:ins>
      <w:ins w:id="21905" w:author="EQUIPO" w:date="2021-07-03T01:08:00Z">
        <w:r w:rsidR="006638C5" w:rsidRPr="00601981">
          <w:rPr>
            <w:rFonts w:ascii="Arial" w:hAnsi="Arial" w:cs="Arial"/>
            <w:sz w:val="22"/>
            <w:szCs w:val="22"/>
            <w:rPrChange w:id="21906" w:author="Henry Oswaldo Benavides Ballesteros" w:date="2021-08-02T21:26:00Z">
              <w:rPr>
                <w:highlight w:val="green"/>
              </w:rPr>
            </w:rPrChange>
          </w:rPr>
          <w:t>necesari</w:t>
        </w:r>
      </w:ins>
      <w:ins w:id="21907" w:author="EQUIPO" w:date="2021-07-25T01:50:00Z">
        <w:r w:rsidR="003307E0" w:rsidRPr="00601981">
          <w:rPr>
            <w:rFonts w:ascii="Arial" w:hAnsi="Arial" w:cs="Arial"/>
            <w:sz w:val="22"/>
            <w:szCs w:val="22"/>
            <w:rPrChange w:id="21908" w:author="Henry Oswaldo Benavides Ballesteros" w:date="2021-08-02T21:26:00Z">
              <w:rPr>
                <w:rFonts w:ascii="Arial" w:hAnsi="Arial" w:cs="Arial"/>
                <w:sz w:val="22"/>
                <w:szCs w:val="22"/>
                <w:highlight w:val="red"/>
              </w:rPr>
            </w:rPrChange>
          </w:rPr>
          <w:t>o</w:t>
        </w:r>
      </w:ins>
      <w:ins w:id="21909" w:author="EQUIPO" w:date="2021-07-03T01:08:00Z">
        <w:r w:rsidR="006638C5" w:rsidRPr="00601981">
          <w:rPr>
            <w:rFonts w:ascii="Arial" w:hAnsi="Arial" w:cs="Arial"/>
            <w:sz w:val="22"/>
            <w:szCs w:val="22"/>
            <w:rPrChange w:id="21910" w:author="Henry Oswaldo Benavides Ballesteros" w:date="2021-08-02T21:26:00Z">
              <w:rPr>
                <w:highlight w:val="green"/>
              </w:rPr>
            </w:rPrChange>
          </w:rPr>
          <w:t xml:space="preserve"> </w:t>
        </w:r>
        <w:del w:id="21911" w:author="Henry Oswaldo Benavides Ballesteros" w:date="2021-08-02T21:22:00Z">
          <w:r w:rsidR="006638C5" w:rsidRPr="00601981" w:rsidDel="00601981">
            <w:rPr>
              <w:rFonts w:ascii="Arial" w:hAnsi="Arial" w:cs="Arial"/>
              <w:sz w:val="22"/>
              <w:szCs w:val="22"/>
              <w:rPrChange w:id="21912" w:author="Henry Oswaldo Benavides Ballesteros" w:date="2021-08-02T21:26:00Z">
                <w:rPr>
                  <w:highlight w:val="green"/>
                </w:rPr>
              </w:rPrChange>
            </w:rPr>
            <w:delText xml:space="preserve">entrar a </w:delText>
          </w:r>
        </w:del>
      </w:ins>
      <w:ins w:id="21913" w:author="EQUIPO" w:date="2021-07-25T19:25:00Z">
        <w:r w:rsidR="0006744E" w:rsidRPr="00601981">
          <w:rPr>
            <w:rFonts w:ascii="Arial" w:hAnsi="Arial" w:cs="Arial"/>
            <w:sz w:val="22"/>
            <w:szCs w:val="22"/>
            <w:rPrChange w:id="21914" w:author="Henry Oswaldo Benavides Ballesteros" w:date="2021-08-02T21:26:00Z">
              <w:rPr>
                <w:rFonts w:ascii="Arial" w:hAnsi="Arial" w:cs="Arial"/>
                <w:sz w:val="22"/>
                <w:szCs w:val="22"/>
                <w:highlight w:val="green"/>
              </w:rPr>
            </w:rPrChange>
          </w:rPr>
          <w:t>analizar</w:t>
        </w:r>
      </w:ins>
      <w:ins w:id="21915" w:author="EQUIPO" w:date="2021-07-25T01:58:00Z">
        <w:r w:rsidR="0021713F" w:rsidRPr="00601981">
          <w:rPr>
            <w:rFonts w:ascii="Arial" w:hAnsi="Arial" w:cs="Arial"/>
            <w:sz w:val="22"/>
            <w:szCs w:val="22"/>
            <w:rPrChange w:id="21916" w:author="Henry Oswaldo Benavides Ballesteros" w:date="2021-08-02T21:26:00Z">
              <w:rPr>
                <w:rFonts w:ascii="Arial" w:hAnsi="Arial" w:cs="Arial"/>
                <w:sz w:val="22"/>
                <w:szCs w:val="22"/>
                <w:highlight w:val="red"/>
              </w:rPr>
            </w:rPrChange>
          </w:rPr>
          <w:t xml:space="preserve"> </w:t>
        </w:r>
      </w:ins>
      <w:ins w:id="21917" w:author="EQUIPO" w:date="2021-07-25T02:11:00Z">
        <w:r w:rsidR="008172FA" w:rsidRPr="00601981">
          <w:rPr>
            <w:rFonts w:ascii="Arial" w:hAnsi="Arial" w:cs="Arial"/>
            <w:sz w:val="22"/>
            <w:szCs w:val="22"/>
            <w:rPrChange w:id="21918" w:author="Henry Oswaldo Benavides Ballesteros" w:date="2021-08-02T21:26:00Z">
              <w:rPr>
                <w:rFonts w:ascii="Arial" w:hAnsi="Arial" w:cs="Arial"/>
                <w:sz w:val="22"/>
                <w:szCs w:val="22"/>
                <w:highlight w:val="red"/>
              </w:rPr>
            </w:rPrChange>
          </w:rPr>
          <w:t xml:space="preserve">con mayor detenimiento </w:t>
        </w:r>
      </w:ins>
      <w:ins w:id="21919" w:author="EQUIPO" w:date="2021-07-25T02:03:00Z">
        <w:r w:rsidR="008172FA" w:rsidRPr="00601981">
          <w:rPr>
            <w:rFonts w:ascii="Arial" w:hAnsi="Arial" w:cs="Arial"/>
            <w:sz w:val="22"/>
            <w:szCs w:val="22"/>
            <w:rPrChange w:id="21920" w:author="Henry Oswaldo Benavides Ballesteros" w:date="2021-08-02T21:26:00Z">
              <w:rPr>
                <w:rFonts w:ascii="Arial" w:hAnsi="Arial" w:cs="Arial"/>
                <w:sz w:val="22"/>
                <w:szCs w:val="22"/>
                <w:highlight w:val="red"/>
              </w:rPr>
            </w:rPrChange>
          </w:rPr>
          <w:t>los</w:t>
        </w:r>
      </w:ins>
      <w:ins w:id="21921" w:author="EQUIPO" w:date="2021-07-25T02:04:00Z">
        <w:r w:rsidR="008172FA" w:rsidRPr="00601981">
          <w:rPr>
            <w:rFonts w:ascii="Arial" w:hAnsi="Arial" w:cs="Arial"/>
            <w:sz w:val="22"/>
            <w:szCs w:val="22"/>
            <w:rPrChange w:id="21922" w:author="Henry Oswaldo Benavides Ballesteros" w:date="2021-08-02T21:26:00Z">
              <w:rPr>
                <w:rFonts w:ascii="Arial" w:hAnsi="Arial" w:cs="Arial"/>
                <w:sz w:val="22"/>
                <w:szCs w:val="22"/>
                <w:highlight w:val="red"/>
              </w:rPr>
            </w:rPrChange>
          </w:rPr>
          <w:t xml:space="preserve"> </w:t>
        </w:r>
      </w:ins>
      <w:ins w:id="21923" w:author="Henry Oswaldo Benavides Ballesteros" w:date="2021-08-02T21:22:00Z">
        <w:r w:rsidRPr="00601981">
          <w:rPr>
            <w:rFonts w:ascii="Arial" w:hAnsi="Arial" w:cs="Arial"/>
            <w:sz w:val="22"/>
            <w:szCs w:val="22"/>
          </w:rPr>
          <w:t>promedios</w:t>
        </w:r>
        <w:r w:rsidRPr="00601981" w:rsidDel="00601981">
          <w:rPr>
            <w:rFonts w:ascii="Arial" w:hAnsi="Arial" w:cs="Arial"/>
            <w:sz w:val="22"/>
            <w:szCs w:val="22"/>
          </w:rPr>
          <w:t xml:space="preserve"> </w:t>
        </w:r>
      </w:ins>
      <w:ins w:id="21924" w:author="EQUIPO" w:date="2021-07-25T01:52:00Z">
        <w:del w:id="21925" w:author="Henry Oswaldo Benavides Ballesteros" w:date="2021-08-02T21:22:00Z">
          <w:r w:rsidR="0021713F" w:rsidRPr="00601981" w:rsidDel="00601981">
            <w:rPr>
              <w:rFonts w:ascii="Arial" w:hAnsi="Arial" w:cs="Arial"/>
              <w:sz w:val="22"/>
              <w:szCs w:val="22"/>
              <w:rPrChange w:id="21926" w:author="Henry Oswaldo Benavides Ballesteros" w:date="2021-08-02T21:26:00Z">
                <w:rPr>
                  <w:rFonts w:ascii="Arial" w:hAnsi="Arial" w:cs="Arial"/>
                  <w:sz w:val="22"/>
                  <w:szCs w:val="22"/>
                  <w:highlight w:val="red"/>
                </w:rPr>
              </w:rPrChange>
            </w:rPr>
            <w:delText>valores</w:delText>
          </w:r>
        </w:del>
      </w:ins>
      <w:ins w:id="21927" w:author="EQUIPO" w:date="2021-07-25T19:24:00Z">
        <w:del w:id="21928" w:author="Henry Oswaldo Benavides Ballesteros" w:date="2021-08-02T21:22:00Z">
          <w:r w:rsidR="0006744E" w:rsidRPr="00601981" w:rsidDel="00601981">
            <w:rPr>
              <w:rFonts w:ascii="Arial" w:hAnsi="Arial" w:cs="Arial"/>
              <w:sz w:val="22"/>
              <w:szCs w:val="22"/>
              <w:rPrChange w:id="21929" w:author="Henry Oswaldo Benavides Ballesteros" w:date="2021-08-02T21:26:00Z">
                <w:rPr>
                  <w:rFonts w:ascii="Arial" w:hAnsi="Arial" w:cs="Arial"/>
                  <w:sz w:val="22"/>
                  <w:szCs w:val="22"/>
                  <w:highlight w:val="green"/>
                </w:rPr>
              </w:rPrChange>
            </w:rPr>
            <w:delText xml:space="preserve"> </w:delText>
          </w:r>
        </w:del>
      </w:ins>
      <w:ins w:id="21930" w:author="EQUIPO" w:date="2021-07-25T02:06:00Z">
        <w:r w:rsidR="008172FA" w:rsidRPr="00601981">
          <w:rPr>
            <w:rFonts w:ascii="Arial" w:hAnsi="Arial" w:cs="Arial"/>
            <w:sz w:val="22"/>
            <w:szCs w:val="22"/>
            <w:rPrChange w:id="21931" w:author="Henry Oswaldo Benavides Ballesteros" w:date="2021-08-02T21:26:00Z">
              <w:rPr>
                <w:rFonts w:ascii="Arial" w:hAnsi="Arial" w:cs="Arial"/>
                <w:sz w:val="22"/>
                <w:szCs w:val="22"/>
                <w:highlight w:val="red"/>
              </w:rPr>
            </w:rPrChange>
          </w:rPr>
          <w:t xml:space="preserve">de </w:t>
        </w:r>
      </w:ins>
      <w:ins w:id="21932" w:author="EQUIPO" w:date="2021-07-25T01:44:00Z">
        <w:r w:rsidR="003307E0" w:rsidRPr="00601981">
          <w:rPr>
            <w:rFonts w:ascii="Arial" w:hAnsi="Arial" w:cs="Arial"/>
            <w:sz w:val="22"/>
            <w:szCs w:val="22"/>
          </w:rPr>
          <w:t>radi</w:t>
        </w:r>
        <w:del w:id="21933" w:author="Henry Oswaldo Benavides Ballesteros" w:date="2021-08-02T21:23:00Z">
          <w:r w:rsidR="003307E0" w:rsidRPr="00601981" w:rsidDel="00601981">
            <w:rPr>
              <w:rFonts w:ascii="Arial" w:hAnsi="Arial" w:cs="Arial"/>
              <w:sz w:val="22"/>
              <w:szCs w:val="22"/>
            </w:rPr>
            <w:delText>c</w:delText>
          </w:r>
        </w:del>
        <w:r w:rsidR="003307E0" w:rsidRPr="00601981">
          <w:rPr>
            <w:rFonts w:ascii="Arial" w:hAnsi="Arial" w:cs="Arial"/>
            <w:sz w:val="22"/>
            <w:szCs w:val="22"/>
          </w:rPr>
          <w:t>ación global</w:t>
        </w:r>
      </w:ins>
      <w:ins w:id="21934" w:author="EQUIPO" w:date="2021-07-25T19:24:00Z">
        <w:del w:id="21935" w:author="Henry Oswaldo Benavides Ballesteros" w:date="2021-08-02T21:23:00Z">
          <w:r w:rsidR="0006744E" w:rsidRPr="00601981" w:rsidDel="00601981">
            <w:rPr>
              <w:rFonts w:ascii="Arial" w:hAnsi="Arial" w:cs="Arial"/>
              <w:sz w:val="22"/>
              <w:szCs w:val="22"/>
              <w:rPrChange w:id="21936" w:author="Henry Oswaldo Benavides Ballesteros" w:date="2021-08-02T21:26:00Z">
                <w:rPr>
                  <w:rFonts w:ascii="Arial" w:hAnsi="Arial" w:cs="Arial"/>
                  <w:sz w:val="22"/>
                  <w:szCs w:val="22"/>
                  <w:highlight w:val="green"/>
                </w:rPr>
              </w:rPrChange>
            </w:rPr>
            <w:delText xml:space="preserve"> </w:delText>
          </w:r>
        </w:del>
      </w:ins>
      <w:ins w:id="21937" w:author="EQUIPO" w:date="2021-07-25T19:25:00Z">
        <w:del w:id="21938" w:author="Henry Oswaldo Benavides Ballesteros" w:date="2021-08-02T21:23:00Z">
          <w:r w:rsidR="0006744E" w:rsidRPr="00601981" w:rsidDel="00601981">
            <w:rPr>
              <w:rFonts w:ascii="Arial" w:hAnsi="Arial" w:cs="Arial"/>
              <w:sz w:val="22"/>
              <w:szCs w:val="22"/>
              <w:rPrChange w:id="21939" w:author="Henry Oswaldo Benavides Ballesteros" w:date="2021-08-02T21:26:00Z">
                <w:rPr>
                  <w:rFonts w:ascii="Arial" w:hAnsi="Arial" w:cs="Arial"/>
                  <w:sz w:val="22"/>
                  <w:szCs w:val="22"/>
                  <w:highlight w:val="green"/>
                </w:rPr>
              </w:rPrChange>
            </w:rPr>
            <w:delText>(</w:delText>
          </w:r>
        </w:del>
      </w:ins>
      <w:ins w:id="21940" w:author="EQUIPO" w:date="2021-07-25T19:15:00Z">
        <w:del w:id="21941" w:author="Henry Oswaldo Benavides Ballesteros" w:date="2021-08-02T21:23:00Z">
          <w:r w:rsidR="00EA7EE9" w:rsidRPr="00601981" w:rsidDel="00601981">
            <w:rPr>
              <w:rFonts w:ascii="Arial" w:hAnsi="Arial" w:cs="Arial"/>
              <w:sz w:val="22"/>
              <w:szCs w:val="22"/>
              <w:rPrChange w:id="21942" w:author="Henry Oswaldo Benavides Ballesteros" w:date="2021-08-02T21:26:00Z">
                <w:rPr>
                  <w:rFonts w:ascii="Arial" w:hAnsi="Arial" w:cs="Arial"/>
                  <w:sz w:val="22"/>
                  <w:szCs w:val="22"/>
                  <w:highlight w:val="green"/>
                </w:rPr>
              </w:rPrChange>
            </w:rPr>
            <w:delText xml:space="preserve">series de tiempo </w:delText>
          </w:r>
        </w:del>
      </w:ins>
      <w:ins w:id="21943" w:author="EQUIPO" w:date="2021-07-25T19:25:00Z">
        <w:del w:id="21944" w:author="Henry Oswaldo Benavides Ballesteros" w:date="2021-08-02T21:23:00Z">
          <w:r w:rsidR="0006744E" w:rsidRPr="00601981" w:rsidDel="00601981">
            <w:rPr>
              <w:rFonts w:ascii="Arial" w:hAnsi="Arial" w:cs="Arial"/>
              <w:sz w:val="22"/>
              <w:szCs w:val="22"/>
              <w:rPrChange w:id="21945" w:author="Henry Oswaldo Benavides Ballesteros" w:date="2021-08-02T21:26:00Z">
                <w:rPr>
                  <w:rFonts w:ascii="Arial" w:hAnsi="Arial" w:cs="Arial"/>
                  <w:sz w:val="22"/>
                  <w:szCs w:val="22"/>
                  <w:highlight w:val="green"/>
                </w:rPr>
              </w:rPrChange>
            </w:rPr>
            <w:delText>y</w:delText>
          </w:r>
        </w:del>
      </w:ins>
      <w:ins w:id="21946" w:author="EQUIPO" w:date="2021-07-25T19:15:00Z">
        <w:del w:id="21947" w:author="Henry Oswaldo Benavides Ballesteros" w:date="2021-08-02T21:22:00Z">
          <w:r w:rsidR="00EA7EE9" w:rsidRPr="00601981" w:rsidDel="00601981">
            <w:rPr>
              <w:rFonts w:ascii="Arial" w:hAnsi="Arial" w:cs="Arial"/>
              <w:sz w:val="22"/>
              <w:szCs w:val="22"/>
              <w:rPrChange w:id="21948" w:author="Henry Oswaldo Benavides Ballesteros" w:date="2021-08-02T21:26:00Z">
                <w:rPr>
                  <w:rFonts w:ascii="Arial" w:hAnsi="Arial" w:cs="Arial"/>
                  <w:sz w:val="22"/>
                  <w:szCs w:val="22"/>
                  <w:highlight w:val="green"/>
                </w:rPr>
              </w:rPrChange>
            </w:rPr>
            <w:delText xml:space="preserve"> promedios</w:delText>
          </w:r>
        </w:del>
      </w:ins>
      <w:ins w:id="21949" w:author="EQUIPO" w:date="2021-07-25T19:25:00Z">
        <w:del w:id="21950" w:author="Henry Oswaldo Benavides Ballesteros" w:date="2021-08-02T21:23:00Z">
          <w:r w:rsidR="0006744E" w:rsidRPr="00601981" w:rsidDel="00601981">
            <w:rPr>
              <w:rFonts w:ascii="Arial" w:hAnsi="Arial" w:cs="Arial"/>
              <w:sz w:val="22"/>
              <w:szCs w:val="22"/>
              <w:rPrChange w:id="21951" w:author="Henry Oswaldo Benavides Ballesteros" w:date="2021-08-02T21:26:00Z">
                <w:rPr>
                  <w:rFonts w:ascii="Arial" w:hAnsi="Arial" w:cs="Arial"/>
                  <w:sz w:val="22"/>
                  <w:szCs w:val="22"/>
                  <w:highlight w:val="green"/>
                </w:rPr>
              </w:rPrChange>
            </w:rPr>
            <w:delText>)</w:delText>
          </w:r>
        </w:del>
      </w:ins>
      <w:ins w:id="21952" w:author="EQUIPO" w:date="2021-07-25T19:15:00Z">
        <w:r w:rsidR="00EA7EE9" w:rsidRPr="00601981">
          <w:rPr>
            <w:rFonts w:ascii="Arial" w:hAnsi="Arial" w:cs="Arial"/>
            <w:sz w:val="22"/>
            <w:szCs w:val="22"/>
            <w:rPrChange w:id="21953" w:author="Henry Oswaldo Benavides Ballesteros" w:date="2021-08-02T21:26:00Z">
              <w:rPr>
                <w:rFonts w:ascii="Arial" w:hAnsi="Arial" w:cs="Arial"/>
                <w:sz w:val="22"/>
                <w:szCs w:val="22"/>
                <w:highlight w:val="green"/>
              </w:rPr>
            </w:rPrChange>
          </w:rPr>
          <w:t xml:space="preserve">, </w:t>
        </w:r>
      </w:ins>
      <w:ins w:id="21954" w:author="EQUIPO" w:date="2021-07-25T02:12:00Z">
        <w:del w:id="21955" w:author="Henry Oswaldo Benavides Ballesteros" w:date="2021-08-02T21:25:00Z">
          <w:r w:rsidR="00781E00" w:rsidRPr="00601981" w:rsidDel="00601981">
            <w:rPr>
              <w:rFonts w:ascii="Arial" w:hAnsi="Arial" w:cs="Arial"/>
              <w:sz w:val="22"/>
              <w:szCs w:val="22"/>
              <w:rPrChange w:id="21956" w:author="Henry Oswaldo Benavides Ballesteros" w:date="2021-08-02T21:26:00Z">
                <w:rPr>
                  <w:rFonts w:ascii="Arial" w:hAnsi="Arial" w:cs="Arial"/>
                  <w:sz w:val="22"/>
                  <w:szCs w:val="22"/>
                  <w:highlight w:val="red"/>
                </w:rPr>
              </w:rPrChange>
            </w:rPr>
            <w:delText xml:space="preserve">por lo general </w:delText>
          </w:r>
        </w:del>
      </w:ins>
      <w:ins w:id="21957" w:author="EQUIPO" w:date="2021-07-25T02:19:00Z">
        <w:r w:rsidR="00781E00" w:rsidRPr="00601981">
          <w:rPr>
            <w:rFonts w:ascii="Arial" w:hAnsi="Arial" w:cs="Arial"/>
            <w:sz w:val="22"/>
            <w:szCs w:val="22"/>
          </w:rPr>
          <w:t>asociándol</w:t>
        </w:r>
      </w:ins>
      <w:ins w:id="21958" w:author="EQUIPO" w:date="2021-07-25T02:20:00Z">
        <w:r w:rsidR="00781E00" w:rsidRPr="00601981">
          <w:rPr>
            <w:rFonts w:ascii="Arial" w:hAnsi="Arial" w:cs="Arial"/>
            <w:sz w:val="22"/>
            <w:szCs w:val="22"/>
          </w:rPr>
          <w:t>os</w:t>
        </w:r>
      </w:ins>
      <w:ins w:id="21959" w:author="EQUIPO" w:date="2021-07-25T01:56:00Z">
        <w:r w:rsidR="0021713F" w:rsidRPr="00601981">
          <w:rPr>
            <w:rFonts w:ascii="Arial" w:hAnsi="Arial" w:cs="Arial"/>
            <w:sz w:val="22"/>
            <w:szCs w:val="22"/>
            <w:rPrChange w:id="21960" w:author="Henry Oswaldo Benavides Ballesteros" w:date="2021-08-02T21:26:00Z">
              <w:rPr>
                <w:rFonts w:ascii="Arial" w:hAnsi="Arial" w:cs="Arial"/>
                <w:sz w:val="22"/>
                <w:szCs w:val="22"/>
                <w:highlight w:val="red"/>
              </w:rPr>
            </w:rPrChange>
          </w:rPr>
          <w:t xml:space="preserve"> </w:t>
        </w:r>
      </w:ins>
      <w:ins w:id="21961" w:author="EQUIPO" w:date="2021-07-25T01:59:00Z">
        <w:r w:rsidR="0021713F" w:rsidRPr="00601981">
          <w:rPr>
            <w:rFonts w:ascii="Arial" w:hAnsi="Arial" w:cs="Arial"/>
            <w:sz w:val="22"/>
            <w:szCs w:val="22"/>
            <w:rPrChange w:id="21962" w:author="Henry Oswaldo Benavides Ballesteros" w:date="2021-08-02T21:26:00Z">
              <w:rPr>
                <w:rFonts w:ascii="Arial" w:hAnsi="Arial" w:cs="Arial"/>
                <w:sz w:val="22"/>
                <w:szCs w:val="22"/>
                <w:highlight w:val="red"/>
              </w:rPr>
            </w:rPrChange>
          </w:rPr>
          <w:t xml:space="preserve">a </w:t>
        </w:r>
        <w:del w:id="21963" w:author="Henry Oswaldo Benavides Ballesteros" w:date="2021-08-02T21:23:00Z">
          <w:r w:rsidR="0021713F" w:rsidRPr="00601981" w:rsidDel="00601981">
            <w:rPr>
              <w:rFonts w:ascii="Arial" w:hAnsi="Arial" w:cs="Arial"/>
              <w:sz w:val="22"/>
              <w:szCs w:val="22"/>
              <w:rPrChange w:id="21964" w:author="Henry Oswaldo Benavides Ballesteros" w:date="2021-08-02T21:26:00Z">
                <w:rPr>
                  <w:rFonts w:ascii="Arial" w:hAnsi="Arial" w:cs="Arial"/>
                  <w:sz w:val="22"/>
                  <w:szCs w:val="22"/>
                  <w:highlight w:val="red"/>
                </w:rPr>
              </w:rPrChange>
            </w:rPr>
            <w:delText>cierta</w:delText>
          </w:r>
        </w:del>
      </w:ins>
      <w:ins w:id="21965" w:author="EQUIPO" w:date="2021-07-25T02:01:00Z">
        <w:del w:id="21966" w:author="Henry Oswaldo Benavides Ballesteros" w:date="2021-08-02T21:23:00Z">
          <w:r w:rsidR="0021713F" w:rsidRPr="00601981" w:rsidDel="00601981">
            <w:rPr>
              <w:rFonts w:ascii="Arial" w:hAnsi="Arial" w:cs="Arial"/>
              <w:sz w:val="22"/>
              <w:szCs w:val="22"/>
              <w:rPrChange w:id="21967" w:author="Henry Oswaldo Benavides Ballesteros" w:date="2021-08-02T21:26:00Z">
                <w:rPr>
                  <w:rFonts w:ascii="Arial" w:hAnsi="Arial" w:cs="Arial"/>
                  <w:sz w:val="22"/>
                  <w:szCs w:val="22"/>
                  <w:highlight w:val="red"/>
                </w:rPr>
              </w:rPrChange>
            </w:rPr>
            <w:delText>s</w:delText>
          </w:r>
        </w:del>
      </w:ins>
      <w:ins w:id="21968" w:author="EQUIPO" w:date="2021-07-25T02:00:00Z">
        <w:del w:id="21969" w:author="Henry Oswaldo Benavides Ballesteros" w:date="2021-08-02T21:23:00Z">
          <w:r w:rsidR="0021713F" w:rsidRPr="00601981" w:rsidDel="00601981">
            <w:rPr>
              <w:rFonts w:ascii="Arial" w:hAnsi="Arial" w:cs="Arial"/>
              <w:sz w:val="22"/>
              <w:szCs w:val="22"/>
              <w:rPrChange w:id="21970" w:author="Henry Oswaldo Benavides Ballesteros" w:date="2021-08-02T21:26:00Z">
                <w:rPr>
                  <w:rFonts w:ascii="Arial" w:hAnsi="Arial" w:cs="Arial"/>
                  <w:sz w:val="22"/>
                  <w:szCs w:val="22"/>
                  <w:highlight w:val="red"/>
                </w:rPr>
              </w:rPrChange>
            </w:rPr>
            <w:delText xml:space="preserve"> </w:delText>
          </w:r>
        </w:del>
      </w:ins>
      <w:ins w:id="21971" w:author="EQUIPO" w:date="2021-07-25T01:56:00Z">
        <w:del w:id="21972" w:author="Henry Oswaldo Benavides Ballesteros" w:date="2021-08-02T21:23:00Z">
          <w:r w:rsidR="0021713F" w:rsidRPr="00601981" w:rsidDel="00601981">
            <w:rPr>
              <w:rFonts w:ascii="Arial" w:hAnsi="Arial" w:cs="Arial"/>
              <w:sz w:val="22"/>
              <w:szCs w:val="22"/>
            </w:rPr>
            <w:delText xml:space="preserve">condiciones </w:delText>
          </w:r>
        </w:del>
      </w:ins>
      <w:ins w:id="21973" w:author="EQUIPO" w:date="2021-07-25T01:54:00Z">
        <w:del w:id="21974" w:author="Henry Oswaldo Benavides Ballesteros" w:date="2021-08-02T21:23:00Z">
          <w:r w:rsidR="0021713F" w:rsidRPr="00601981" w:rsidDel="00601981">
            <w:rPr>
              <w:rFonts w:ascii="Arial" w:hAnsi="Arial" w:cs="Arial"/>
              <w:sz w:val="22"/>
              <w:szCs w:val="22"/>
              <w:rPrChange w:id="21975" w:author="Henry Oswaldo Benavides Ballesteros" w:date="2021-08-02T21:26:00Z">
                <w:rPr>
                  <w:rFonts w:ascii="Arial" w:hAnsi="Arial" w:cs="Arial"/>
                  <w:sz w:val="22"/>
                  <w:szCs w:val="22"/>
                  <w:highlight w:val="red"/>
                </w:rPr>
              </w:rPrChange>
            </w:rPr>
            <w:delText>meteorológicas</w:delText>
          </w:r>
        </w:del>
      </w:ins>
      <w:ins w:id="21976" w:author="EQUIPO" w:date="2021-07-25T02:03:00Z">
        <w:del w:id="21977" w:author="Henry Oswaldo Benavides Ballesteros" w:date="2021-08-02T21:23:00Z">
          <w:r w:rsidR="008172FA" w:rsidRPr="00601981" w:rsidDel="00601981">
            <w:rPr>
              <w:rFonts w:ascii="Arial" w:hAnsi="Arial" w:cs="Arial"/>
              <w:sz w:val="22"/>
              <w:szCs w:val="22"/>
              <w:rPrChange w:id="21978" w:author="Henry Oswaldo Benavides Ballesteros" w:date="2021-08-02T21:26:00Z">
                <w:rPr>
                  <w:rFonts w:ascii="Arial" w:hAnsi="Arial" w:cs="Arial"/>
                  <w:sz w:val="22"/>
                  <w:szCs w:val="22"/>
                  <w:highlight w:val="red"/>
                </w:rPr>
              </w:rPrChange>
            </w:rPr>
            <w:delText xml:space="preserve"> </w:delText>
          </w:r>
        </w:del>
      </w:ins>
      <w:ins w:id="21979" w:author="EQUIPO" w:date="2021-07-25T02:10:00Z">
        <w:del w:id="21980" w:author="Henry Oswaldo Benavides Ballesteros" w:date="2021-08-02T21:23:00Z">
          <w:r w:rsidR="008172FA" w:rsidRPr="00601981" w:rsidDel="00601981">
            <w:rPr>
              <w:rFonts w:ascii="Arial" w:hAnsi="Arial" w:cs="Arial"/>
              <w:sz w:val="22"/>
              <w:szCs w:val="22"/>
              <w:rPrChange w:id="21981" w:author="Henry Oswaldo Benavides Ballesteros" w:date="2021-08-02T21:26:00Z">
                <w:rPr>
                  <w:rFonts w:ascii="Arial" w:hAnsi="Arial" w:cs="Arial"/>
                  <w:sz w:val="22"/>
                  <w:szCs w:val="22"/>
                  <w:highlight w:val="red"/>
                </w:rPr>
              </w:rPrChange>
            </w:rPr>
            <w:delText xml:space="preserve">típicas </w:delText>
          </w:r>
        </w:del>
      </w:ins>
      <w:ins w:id="21982" w:author="EQUIPO" w:date="2021-07-25T02:15:00Z">
        <w:del w:id="21983" w:author="Henry Oswaldo Benavides Ballesteros" w:date="2021-08-02T21:23:00Z">
          <w:r w:rsidR="00781E00" w:rsidRPr="00601981" w:rsidDel="00601981">
            <w:rPr>
              <w:rFonts w:ascii="Arial" w:hAnsi="Arial" w:cs="Arial"/>
              <w:sz w:val="22"/>
              <w:szCs w:val="22"/>
              <w:rPrChange w:id="21984" w:author="Henry Oswaldo Benavides Ballesteros" w:date="2021-08-02T21:26:00Z">
                <w:rPr>
                  <w:rFonts w:ascii="Arial" w:hAnsi="Arial" w:cs="Arial"/>
                  <w:sz w:val="22"/>
                  <w:szCs w:val="22"/>
                  <w:highlight w:val="red"/>
                </w:rPr>
              </w:rPrChange>
            </w:rPr>
            <w:delText>correspondientes a</w:delText>
          </w:r>
        </w:del>
      </w:ins>
      <w:ins w:id="21985" w:author="EQUIPO" w:date="2021-07-25T19:17:00Z">
        <w:del w:id="21986" w:author="Henry Oswaldo Benavides Ballesteros" w:date="2021-08-02T21:23:00Z">
          <w:r w:rsidR="0006744E" w:rsidRPr="00601981" w:rsidDel="00601981">
            <w:rPr>
              <w:rFonts w:ascii="Arial" w:hAnsi="Arial" w:cs="Arial"/>
              <w:sz w:val="22"/>
              <w:szCs w:val="22"/>
              <w:rPrChange w:id="21987" w:author="Henry Oswaldo Benavides Ballesteros" w:date="2021-08-02T21:26:00Z">
                <w:rPr>
                  <w:rFonts w:ascii="Arial" w:hAnsi="Arial" w:cs="Arial"/>
                  <w:sz w:val="22"/>
                  <w:szCs w:val="22"/>
                  <w:highlight w:val="green"/>
                </w:rPr>
              </w:rPrChange>
            </w:rPr>
            <w:delText xml:space="preserve"> </w:delText>
          </w:r>
        </w:del>
      </w:ins>
      <w:ins w:id="21988" w:author="Henry Oswaldo Benavides Ballesteros" w:date="2021-08-02T21:23:00Z">
        <w:r w:rsidRPr="00601981">
          <w:rPr>
            <w:rFonts w:ascii="Arial" w:hAnsi="Arial" w:cs="Arial"/>
            <w:sz w:val="22"/>
            <w:szCs w:val="22"/>
          </w:rPr>
          <w:t xml:space="preserve">la ocurrencia de fenómenos de </w:t>
        </w:r>
      </w:ins>
      <w:ins w:id="21989" w:author="EQUIPO" w:date="2021-07-25T02:03:00Z">
        <w:r w:rsidR="008172FA" w:rsidRPr="00601981">
          <w:rPr>
            <w:rFonts w:ascii="Arial" w:hAnsi="Arial" w:cs="Arial"/>
            <w:sz w:val="22"/>
            <w:szCs w:val="22"/>
            <w:rPrChange w:id="21990" w:author="Henry Oswaldo Benavides Ballesteros" w:date="2021-08-02T21:26:00Z">
              <w:rPr>
                <w:rFonts w:ascii="Arial" w:hAnsi="Arial" w:cs="Arial"/>
                <w:sz w:val="22"/>
                <w:szCs w:val="22"/>
                <w:highlight w:val="red"/>
              </w:rPr>
            </w:rPrChange>
          </w:rPr>
          <w:t>variabilidad climática</w:t>
        </w:r>
      </w:ins>
      <w:ins w:id="21991" w:author="Henry Oswaldo Benavides Ballesteros" w:date="2021-08-02T21:24:00Z">
        <w:r w:rsidRPr="00601981">
          <w:rPr>
            <w:rFonts w:ascii="Arial" w:hAnsi="Arial" w:cs="Arial"/>
            <w:sz w:val="22"/>
            <w:szCs w:val="22"/>
          </w:rPr>
          <w:t xml:space="preserve"> (principalmente El Niño o La Niña)</w:t>
        </w:r>
      </w:ins>
      <w:ins w:id="21992" w:author="EQUIPO" w:date="2021-07-25T02:12:00Z">
        <w:del w:id="21993" w:author="Henry Oswaldo Benavides Ballesteros" w:date="2021-08-02T21:26:00Z">
          <w:r w:rsidR="00781E00" w:rsidRPr="00601981" w:rsidDel="00601981">
            <w:rPr>
              <w:rFonts w:ascii="Arial" w:hAnsi="Arial" w:cs="Arial"/>
              <w:sz w:val="22"/>
              <w:szCs w:val="22"/>
              <w:rPrChange w:id="21994" w:author="Henry Oswaldo Benavides Ballesteros" w:date="2021-08-02T21:26:00Z">
                <w:rPr>
                  <w:rFonts w:ascii="Arial" w:hAnsi="Arial" w:cs="Arial"/>
                  <w:sz w:val="22"/>
                  <w:szCs w:val="22"/>
                  <w:highlight w:val="red"/>
                </w:rPr>
              </w:rPrChange>
            </w:rPr>
            <w:delText xml:space="preserve">, sin </w:delText>
          </w:r>
        </w:del>
      </w:ins>
      <w:ins w:id="21995" w:author="EQUIPO" w:date="2021-07-25T02:13:00Z">
        <w:del w:id="21996" w:author="Henry Oswaldo Benavides Ballesteros" w:date="2021-08-02T21:26:00Z">
          <w:r w:rsidR="00781E00" w:rsidRPr="00601981" w:rsidDel="00601981">
            <w:rPr>
              <w:rFonts w:ascii="Arial" w:hAnsi="Arial" w:cs="Arial"/>
              <w:sz w:val="22"/>
              <w:szCs w:val="22"/>
              <w:rPrChange w:id="21997" w:author="Henry Oswaldo Benavides Ballesteros" w:date="2021-08-02T21:26:00Z">
                <w:rPr>
                  <w:rFonts w:ascii="Arial" w:hAnsi="Arial" w:cs="Arial"/>
                  <w:sz w:val="22"/>
                  <w:szCs w:val="22"/>
                  <w:highlight w:val="red"/>
                </w:rPr>
              </w:rPrChange>
            </w:rPr>
            <w:delText xml:space="preserve">embargo, </w:delText>
          </w:r>
        </w:del>
      </w:ins>
      <w:ins w:id="21998" w:author="EQUIPO" w:date="2021-07-25T02:03:00Z">
        <w:del w:id="21999" w:author="Henry Oswaldo Benavides Ballesteros" w:date="2021-08-02T21:26:00Z">
          <w:r w:rsidR="008172FA" w:rsidRPr="00601981" w:rsidDel="00601981">
            <w:rPr>
              <w:rFonts w:ascii="Arial" w:hAnsi="Arial" w:cs="Arial"/>
              <w:sz w:val="22"/>
              <w:szCs w:val="22"/>
              <w:rPrChange w:id="22000" w:author="Henry Oswaldo Benavides Ballesteros" w:date="2021-08-02T21:26:00Z">
                <w:rPr>
                  <w:rFonts w:ascii="Arial" w:hAnsi="Arial" w:cs="Arial"/>
                  <w:sz w:val="22"/>
                  <w:szCs w:val="22"/>
                  <w:highlight w:val="red"/>
                </w:rPr>
              </w:rPrChange>
            </w:rPr>
            <w:delText>en otros casos</w:delText>
          </w:r>
        </w:del>
      </w:ins>
      <w:ins w:id="22001" w:author="EQUIPO" w:date="2021-07-25T02:13:00Z">
        <w:del w:id="22002" w:author="Henry Oswaldo Benavides Ballesteros" w:date="2021-08-02T21:26:00Z">
          <w:r w:rsidR="00781E00" w:rsidRPr="00601981" w:rsidDel="00601981">
            <w:rPr>
              <w:rFonts w:ascii="Arial" w:hAnsi="Arial" w:cs="Arial"/>
              <w:sz w:val="22"/>
              <w:szCs w:val="22"/>
              <w:rPrChange w:id="22003" w:author="Henry Oswaldo Benavides Ballesteros" w:date="2021-08-02T21:26:00Z">
                <w:rPr>
                  <w:rFonts w:ascii="Arial" w:hAnsi="Arial" w:cs="Arial"/>
                  <w:sz w:val="22"/>
                  <w:szCs w:val="22"/>
                  <w:highlight w:val="red"/>
                </w:rPr>
              </w:rPrChange>
            </w:rPr>
            <w:delText>,</w:delText>
          </w:r>
        </w:del>
      </w:ins>
      <w:ins w:id="22004" w:author="EQUIPO" w:date="2021-07-25T02:05:00Z">
        <w:del w:id="22005" w:author="Henry Oswaldo Benavides Ballesteros" w:date="2021-08-02T21:26:00Z">
          <w:r w:rsidR="008172FA" w:rsidRPr="00601981" w:rsidDel="00601981">
            <w:rPr>
              <w:rFonts w:ascii="Arial" w:hAnsi="Arial" w:cs="Arial"/>
              <w:sz w:val="22"/>
              <w:szCs w:val="22"/>
              <w:rPrChange w:id="22006" w:author="Henry Oswaldo Benavides Ballesteros" w:date="2021-08-02T21:26:00Z">
                <w:rPr>
                  <w:rFonts w:ascii="Arial" w:hAnsi="Arial" w:cs="Arial"/>
                  <w:sz w:val="22"/>
                  <w:szCs w:val="22"/>
                  <w:highlight w:val="red"/>
                </w:rPr>
              </w:rPrChange>
            </w:rPr>
            <w:delText xml:space="preserve"> </w:delText>
          </w:r>
        </w:del>
      </w:ins>
      <w:ins w:id="22007" w:author="EQUIPO" w:date="2021-07-25T02:16:00Z">
        <w:del w:id="22008" w:author="Henry Oswaldo Benavides Ballesteros" w:date="2021-08-02T21:26:00Z">
          <w:r w:rsidR="00781E00" w:rsidRPr="00601981" w:rsidDel="00601981">
            <w:rPr>
              <w:rFonts w:ascii="Arial" w:hAnsi="Arial" w:cs="Arial"/>
              <w:sz w:val="22"/>
              <w:szCs w:val="22"/>
              <w:rPrChange w:id="22009" w:author="Henry Oswaldo Benavides Ballesteros" w:date="2021-08-02T21:26:00Z">
                <w:rPr>
                  <w:rFonts w:ascii="Arial" w:hAnsi="Arial" w:cs="Arial"/>
                  <w:sz w:val="22"/>
                  <w:szCs w:val="22"/>
                  <w:highlight w:val="red"/>
                </w:rPr>
              </w:rPrChange>
            </w:rPr>
            <w:delText xml:space="preserve">se </w:delText>
          </w:r>
        </w:del>
      </w:ins>
      <w:ins w:id="22010" w:author="EQUIPO" w:date="2021-07-25T02:18:00Z">
        <w:del w:id="22011" w:author="Henry Oswaldo Benavides Ballesteros" w:date="2021-08-02T21:26:00Z">
          <w:r w:rsidR="00781E00" w:rsidRPr="00601981" w:rsidDel="00601981">
            <w:rPr>
              <w:rFonts w:ascii="Arial" w:hAnsi="Arial" w:cs="Arial"/>
              <w:sz w:val="22"/>
              <w:szCs w:val="22"/>
              <w:rPrChange w:id="22012" w:author="Henry Oswaldo Benavides Ballesteros" w:date="2021-08-02T21:26:00Z">
                <w:rPr>
                  <w:rFonts w:ascii="Arial" w:hAnsi="Arial" w:cs="Arial"/>
                  <w:sz w:val="22"/>
                  <w:szCs w:val="22"/>
                  <w:highlight w:val="red"/>
                </w:rPr>
              </w:rPrChange>
            </w:rPr>
            <w:delText xml:space="preserve">pueden </w:delText>
          </w:r>
        </w:del>
      </w:ins>
      <w:ins w:id="22013" w:author="EQUIPO" w:date="2021-07-25T02:16:00Z">
        <w:del w:id="22014" w:author="Henry Oswaldo Benavides Ballesteros" w:date="2021-08-02T21:26:00Z">
          <w:r w:rsidR="00781E00" w:rsidRPr="00601981" w:rsidDel="00601981">
            <w:rPr>
              <w:rFonts w:ascii="Arial" w:hAnsi="Arial" w:cs="Arial"/>
              <w:sz w:val="22"/>
              <w:szCs w:val="22"/>
              <w:rPrChange w:id="22015" w:author="Henry Oswaldo Benavides Ballesteros" w:date="2021-08-02T21:26:00Z">
                <w:rPr>
                  <w:rFonts w:ascii="Arial" w:hAnsi="Arial" w:cs="Arial"/>
                  <w:sz w:val="22"/>
                  <w:szCs w:val="22"/>
                  <w:highlight w:val="red"/>
                </w:rPr>
              </w:rPrChange>
            </w:rPr>
            <w:delText>presenta</w:delText>
          </w:r>
        </w:del>
      </w:ins>
      <w:ins w:id="22016" w:author="EQUIPO" w:date="2021-07-25T22:42:00Z">
        <w:del w:id="22017" w:author="Henry Oswaldo Benavides Ballesteros" w:date="2021-08-02T21:26:00Z">
          <w:r w:rsidR="002510F6" w:rsidRPr="00601981" w:rsidDel="00601981">
            <w:rPr>
              <w:rFonts w:ascii="Arial" w:hAnsi="Arial" w:cs="Arial"/>
              <w:sz w:val="22"/>
              <w:szCs w:val="22"/>
            </w:rPr>
            <w:delText>r</w:delText>
          </w:r>
        </w:del>
      </w:ins>
      <w:ins w:id="22018" w:author="EQUIPO" w:date="2021-07-25T02:16:00Z">
        <w:del w:id="22019" w:author="Henry Oswaldo Benavides Ballesteros" w:date="2021-08-02T21:26:00Z">
          <w:r w:rsidR="00781E00" w:rsidRPr="00601981" w:rsidDel="00601981">
            <w:rPr>
              <w:rFonts w:ascii="Arial" w:hAnsi="Arial" w:cs="Arial"/>
              <w:sz w:val="22"/>
              <w:szCs w:val="22"/>
              <w:rPrChange w:id="22020" w:author="Henry Oswaldo Benavides Ballesteros" w:date="2021-08-02T21:26:00Z">
                <w:rPr>
                  <w:rFonts w:ascii="Arial" w:hAnsi="Arial" w:cs="Arial"/>
                  <w:sz w:val="22"/>
                  <w:szCs w:val="22"/>
                  <w:highlight w:val="red"/>
                </w:rPr>
              </w:rPrChange>
            </w:rPr>
            <w:delText xml:space="preserve"> </w:delText>
          </w:r>
        </w:del>
      </w:ins>
      <w:ins w:id="22021" w:author="EQUIPO" w:date="2021-07-25T19:18:00Z">
        <w:del w:id="22022" w:author="Henry Oswaldo Benavides Ballesteros" w:date="2021-08-02T21:26:00Z">
          <w:r w:rsidR="0006744E" w:rsidRPr="00601981" w:rsidDel="00601981">
            <w:rPr>
              <w:rFonts w:ascii="Arial" w:hAnsi="Arial" w:cs="Arial"/>
              <w:sz w:val="22"/>
              <w:szCs w:val="22"/>
              <w:rPrChange w:id="22023" w:author="Henry Oswaldo Benavides Ballesteros" w:date="2021-08-02T21:26:00Z">
                <w:rPr>
                  <w:rFonts w:ascii="Arial" w:hAnsi="Arial" w:cs="Arial"/>
                  <w:sz w:val="22"/>
                  <w:szCs w:val="22"/>
                  <w:highlight w:val="green"/>
                </w:rPr>
              </w:rPrChange>
            </w:rPr>
            <w:delText xml:space="preserve">comportamientos </w:delText>
          </w:r>
        </w:del>
      </w:ins>
      <w:ins w:id="22024" w:author="EQUIPO" w:date="2021-07-25T01:54:00Z">
        <w:del w:id="22025" w:author="Henry Oswaldo Benavides Ballesteros" w:date="2021-08-02T21:26:00Z">
          <w:r w:rsidR="0021713F" w:rsidRPr="00601981" w:rsidDel="00601981">
            <w:rPr>
              <w:rFonts w:ascii="Arial" w:hAnsi="Arial" w:cs="Arial"/>
              <w:sz w:val="22"/>
              <w:szCs w:val="22"/>
              <w:rPrChange w:id="22026" w:author="Henry Oswaldo Benavides Ballesteros" w:date="2021-08-02T21:26:00Z">
                <w:rPr>
                  <w:rFonts w:ascii="Arial" w:hAnsi="Arial" w:cs="Arial"/>
                  <w:sz w:val="22"/>
                  <w:szCs w:val="22"/>
                  <w:highlight w:val="red"/>
                </w:rPr>
              </w:rPrChange>
            </w:rPr>
            <w:delText>impredecibles como consecuencia de los efectos del cambio climático</w:delText>
          </w:r>
        </w:del>
      </w:ins>
      <w:ins w:id="22027" w:author="EQUIPO" w:date="2021-07-25T01:55:00Z">
        <w:del w:id="22028" w:author="Henry Oswaldo Benavides Ballesteros" w:date="2021-08-02T21:26:00Z">
          <w:r w:rsidR="0021713F" w:rsidRPr="00601981" w:rsidDel="00601981">
            <w:rPr>
              <w:rFonts w:ascii="Arial" w:hAnsi="Arial" w:cs="Arial"/>
              <w:sz w:val="22"/>
              <w:szCs w:val="22"/>
              <w:rPrChange w:id="22029" w:author="Henry Oswaldo Benavides Ballesteros" w:date="2021-08-02T21:26:00Z">
                <w:rPr>
                  <w:rFonts w:ascii="Arial" w:hAnsi="Arial" w:cs="Arial"/>
                  <w:sz w:val="22"/>
                  <w:szCs w:val="22"/>
                  <w:highlight w:val="red"/>
                </w:rPr>
              </w:rPrChange>
            </w:rPr>
            <w:delText>,</w:delText>
          </w:r>
        </w:del>
      </w:ins>
      <w:ins w:id="22030" w:author="EQUIPO" w:date="2021-07-25T01:54:00Z">
        <w:del w:id="22031" w:author="Henry Oswaldo Benavides Ballesteros" w:date="2021-08-02T21:26:00Z">
          <w:r w:rsidR="0021713F" w:rsidRPr="00601981" w:rsidDel="00601981">
            <w:rPr>
              <w:rFonts w:ascii="Arial" w:hAnsi="Arial" w:cs="Arial"/>
              <w:sz w:val="22"/>
              <w:szCs w:val="22"/>
              <w:rPrChange w:id="22032" w:author="Henry Oswaldo Benavides Ballesteros" w:date="2021-08-02T21:26:00Z">
                <w:rPr>
                  <w:rFonts w:ascii="Arial" w:hAnsi="Arial" w:cs="Arial"/>
                  <w:sz w:val="22"/>
                  <w:szCs w:val="22"/>
                  <w:highlight w:val="red"/>
                </w:rPr>
              </w:rPrChange>
            </w:rPr>
            <w:delText xml:space="preserve"> cada vez más evidentes</w:delText>
          </w:r>
        </w:del>
      </w:ins>
      <w:ins w:id="22033" w:author="EQUIPO" w:date="2021-07-25T01:55:00Z">
        <w:del w:id="22034" w:author="Henry Oswaldo Benavides Ballesteros" w:date="2021-08-02T21:26:00Z">
          <w:r w:rsidR="0021713F" w:rsidRPr="00601981" w:rsidDel="00601981">
            <w:rPr>
              <w:rFonts w:ascii="Arial" w:hAnsi="Arial" w:cs="Arial"/>
              <w:sz w:val="22"/>
              <w:szCs w:val="22"/>
              <w:rPrChange w:id="22035" w:author="Henry Oswaldo Benavides Ballesteros" w:date="2021-08-02T21:26:00Z">
                <w:rPr>
                  <w:rFonts w:ascii="Arial" w:hAnsi="Arial" w:cs="Arial"/>
                  <w:sz w:val="22"/>
                  <w:szCs w:val="22"/>
                  <w:highlight w:val="red"/>
                </w:rPr>
              </w:rPrChange>
            </w:rPr>
            <w:delText xml:space="preserve">, </w:delText>
          </w:r>
        </w:del>
      </w:ins>
      <w:ins w:id="22036" w:author="EQUIPO" w:date="2021-07-25T01:54:00Z">
        <w:del w:id="22037" w:author="Henry Oswaldo Benavides Ballesteros" w:date="2021-08-02T21:26:00Z">
          <w:r w:rsidR="0021713F" w:rsidRPr="00601981" w:rsidDel="00601981">
            <w:rPr>
              <w:rFonts w:ascii="Arial" w:hAnsi="Arial" w:cs="Arial"/>
              <w:sz w:val="22"/>
              <w:szCs w:val="22"/>
              <w:rPrChange w:id="22038" w:author="Henry Oswaldo Benavides Ballesteros" w:date="2021-08-02T21:26:00Z">
                <w:rPr>
                  <w:rFonts w:ascii="Arial" w:hAnsi="Arial" w:cs="Arial"/>
                  <w:sz w:val="22"/>
                  <w:szCs w:val="22"/>
                  <w:highlight w:val="red"/>
                </w:rPr>
              </w:rPrChange>
            </w:rPr>
            <w:delText>notorios</w:delText>
          </w:r>
        </w:del>
      </w:ins>
      <w:ins w:id="22039" w:author="EQUIPO" w:date="2021-07-25T01:55:00Z">
        <w:del w:id="22040" w:author="Henry Oswaldo Benavides Ballesteros" w:date="2021-08-02T21:26:00Z">
          <w:r w:rsidR="0021713F" w:rsidRPr="00601981" w:rsidDel="00601981">
            <w:rPr>
              <w:rFonts w:ascii="Arial" w:hAnsi="Arial" w:cs="Arial"/>
              <w:sz w:val="22"/>
              <w:szCs w:val="22"/>
            </w:rPr>
            <w:delText xml:space="preserve"> y extremos</w:delText>
          </w:r>
        </w:del>
        <w:r w:rsidR="0021713F" w:rsidRPr="00601981">
          <w:rPr>
            <w:rFonts w:ascii="Arial" w:hAnsi="Arial" w:cs="Arial"/>
            <w:sz w:val="22"/>
            <w:szCs w:val="22"/>
          </w:rPr>
          <w:t>.</w:t>
        </w:r>
      </w:ins>
    </w:p>
    <w:p w14:paraId="32026B7B" w14:textId="53DD41FD" w:rsidR="00EA7EE9" w:rsidRPr="00601981" w:rsidDel="00601981" w:rsidRDefault="00EA7EE9">
      <w:pPr>
        <w:pStyle w:val="Prrafodelista"/>
        <w:numPr>
          <w:ilvl w:val="0"/>
          <w:numId w:val="132"/>
        </w:numPr>
        <w:autoSpaceDE w:val="0"/>
        <w:autoSpaceDN w:val="0"/>
        <w:adjustRightInd w:val="0"/>
        <w:jc w:val="both"/>
        <w:rPr>
          <w:ins w:id="22041" w:author="EQUIPO" w:date="2021-07-25T19:14:00Z"/>
          <w:del w:id="22042" w:author="Henry Oswaldo Benavides Ballesteros" w:date="2021-08-02T21:26:00Z"/>
          <w:rFonts w:ascii="Arial" w:hAnsi="Arial" w:cs="Arial"/>
          <w:sz w:val="22"/>
          <w:szCs w:val="22"/>
          <w:rPrChange w:id="22043" w:author="Henry Oswaldo Benavides Ballesteros" w:date="2021-08-02T21:26:00Z">
            <w:rPr>
              <w:ins w:id="22044" w:author="EQUIPO" w:date="2021-07-25T19:14:00Z"/>
              <w:del w:id="22045" w:author="Henry Oswaldo Benavides Ballesteros" w:date="2021-08-02T21:26:00Z"/>
              <w:rFonts w:ascii="Arial" w:hAnsi="Arial" w:cs="Arial"/>
              <w:sz w:val="22"/>
              <w:szCs w:val="22"/>
              <w:highlight w:val="green"/>
            </w:rPr>
          </w:rPrChange>
        </w:rPr>
      </w:pPr>
    </w:p>
    <w:p w14:paraId="4358B68D" w14:textId="73EC711A" w:rsidR="0090756A" w:rsidRPr="00601981" w:rsidRDefault="00601981">
      <w:pPr>
        <w:pStyle w:val="Prrafodelista"/>
        <w:numPr>
          <w:ilvl w:val="0"/>
          <w:numId w:val="132"/>
        </w:numPr>
        <w:autoSpaceDE w:val="0"/>
        <w:autoSpaceDN w:val="0"/>
        <w:adjustRightInd w:val="0"/>
        <w:jc w:val="both"/>
        <w:rPr>
          <w:ins w:id="22046" w:author="EQUIPO" w:date="2021-07-26T22:04:00Z"/>
          <w:rFonts w:ascii="Arial" w:hAnsi="Arial" w:cs="Arial"/>
          <w:sz w:val="22"/>
          <w:szCs w:val="22"/>
          <w:rPrChange w:id="22047" w:author="Henry Oswaldo Benavides Ballesteros" w:date="2021-08-02T21:19:00Z">
            <w:rPr>
              <w:ins w:id="22048" w:author="EQUIPO" w:date="2021-07-26T22:04:00Z"/>
              <w:rFonts w:ascii="Arial" w:hAnsi="Arial" w:cs="Arial"/>
              <w:sz w:val="22"/>
              <w:szCs w:val="22"/>
              <w:highlight w:val="green"/>
            </w:rPr>
          </w:rPrChange>
        </w:rPr>
        <w:pPrChange w:id="22049" w:author="Henry Oswaldo Benavides Ballesteros" w:date="2021-08-02T21:28:00Z">
          <w:pPr>
            <w:pStyle w:val="Prrafodelista"/>
            <w:autoSpaceDE w:val="0"/>
            <w:autoSpaceDN w:val="0"/>
            <w:adjustRightInd w:val="0"/>
            <w:ind w:left="360"/>
            <w:jc w:val="both"/>
          </w:pPr>
        </w:pPrChange>
      </w:pPr>
      <w:ins w:id="22050" w:author="Henry Oswaldo Benavides Ballesteros" w:date="2021-08-02T21:26:00Z">
        <w:r>
          <w:rPr>
            <w:rFonts w:ascii="Arial" w:hAnsi="Arial" w:cs="Arial"/>
            <w:sz w:val="22"/>
            <w:szCs w:val="22"/>
          </w:rPr>
          <w:t xml:space="preserve"> </w:t>
        </w:r>
      </w:ins>
      <w:ins w:id="22051" w:author="EQUIPO" w:date="2021-07-25T22:35:00Z">
        <w:r w:rsidR="00C71CC3" w:rsidRPr="00601981">
          <w:rPr>
            <w:rFonts w:ascii="Arial" w:hAnsi="Arial" w:cs="Arial"/>
            <w:sz w:val="22"/>
            <w:szCs w:val="22"/>
          </w:rPr>
          <w:t>Por otro lado</w:t>
        </w:r>
      </w:ins>
      <w:ins w:id="22052" w:author="EQUIPO" w:date="2021-07-25T20:59:00Z">
        <w:r w:rsidR="003921E7" w:rsidRPr="00601981">
          <w:rPr>
            <w:rFonts w:ascii="Arial" w:hAnsi="Arial" w:cs="Arial"/>
            <w:sz w:val="22"/>
            <w:szCs w:val="22"/>
          </w:rPr>
          <w:t>,</w:t>
        </w:r>
      </w:ins>
      <w:ins w:id="22053" w:author="EQUIPO" w:date="2021-07-25T19:22:00Z">
        <w:r w:rsidR="0006744E" w:rsidRPr="00601981">
          <w:rPr>
            <w:rFonts w:ascii="Arial" w:hAnsi="Arial" w:cs="Arial"/>
            <w:sz w:val="22"/>
            <w:szCs w:val="22"/>
            <w:rPrChange w:id="22054" w:author="Henry Oswaldo Benavides Ballesteros" w:date="2021-08-02T21:19:00Z">
              <w:rPr>
                <w:rFonts w:ascii="Arial" w:hAnsi="Arial" w:cs="Arial"/>
                <w:sz w:val="22"/>
                <w:szCs w:val="22"/>
                <w:highlight w:val="green"/>
              </w:rPr>
            </w:rPrChange>
          </w:rPr>
          <w:t xml:space="preserve"> </w:t>
        </w:r>
      </w:ins>
      <w:ins w:id="22055" w:author="EQUIPO" w:date="2021-07-25T20:57:00Z">
        <w:r w:rsidR="003921E7" w:rsidRPr="00601981">
          <w:rPr>
            <w:rFonts w:ascii="Arial" w:hAnsi="Arial" w:cs="Arial"/>
            <w:sz w:val="22"/>
            <w:szCs w:val="22"/>
          </w:rPr>
          <w:t xml:space="preserve">aunque </w:t>
        </w:r>
      </w:ins>
      <w:ins w:id="22056" w:author="EQUIPO" w:date="2021-07-25T19:14:00Z">
        <w:r w:rsidR="00EA7EE9" w:rsidRPr="00601981">
          <w:rPr>
            <w:rFonts w:ascii="Arial" w:hAnsi="Arial" w:cs="Arial"/>
            <w:sz w:val="22"/>
            <w:szCs w:val="22"/>
            <w:rPrChange w:id="22057" w:author="Henry Oswaldo Benavides Ballesteros" w:date="2021-08-02T21:19:00Z">
              <w:rPr>
                <w:highlight w:val="green"/>
              </w:rPr>
            </w:rPrChange>
          </w:rPr>
          <w:t xml:space="preserve">existen condiciones predominantes durante el año, </w:t>
        </w:r>
      </w:ins>
      <w:ins w:id="22058" w:author="Henry Oswaldo Benavides Ballesteros" w:date="2021-08-02T21:26:00Z">
        <w:r>
          <w:rPr>
            <w:rFonts w:ascii="Arial" w:hAnsi="Arial" w:cs="Arial"/>
            <w:sz w:val="22"/>
            <w:szCs w:val="22"/>
          </w:rPr>
          <w:t xml:space="preserve">asociados a </w:t>
        </w:r>
      </w:ins>
      <w:ins w:id="22059" w:author="EQUIPO" w:date="2021-07-25T19:14:00Z">
        <w:r w:rsidR="00EA7EE9" w:rsidRPr="00601981">
          <w:rPr>
            <w:rFonts w:ascii="Arial" w:hAnsi="Arial" w:cs="Arial"/>
            <w:sz w:val="22"/>
            <w:szCs w:val="22"/>
            <w:rPrChange w:id="22060" w:author="Henry Oswaldo Benavides Ballesteros" w:date="2021-08-02T21:19:00Z">
              <w:rPr>
                <w:highlight w:val="green"/>
              </w:rPr>
            </w:rPrChange>
          </w:rPr>
          <w:t xml:space="preserve">periodos secos y de lluvias, no </w:t>
        </w:r>
        <w:del w:id="22061" w:author="Henry Oswaldo Benavides Ballesteros" w:date="2021-08-02T21:27:00Z">
          <w:r w:rsidR="00EA7EE9" w:rsidRPr="00601981" w:rsidDel="00601981">
            <w:rPr>
              <w:rFonts w:ascii="Arial" w:hAnsi="Arial" w:cs="Arial"/>
              <w:sz w:val="22"/>
              <w:szCs w:val="22"/>
              <w:rPrChange w:id="22062" w:author="Henry Oswaldo Benavides Ballesteros" w:date="2021-08-02T21:19:00Z">
                <w:rPr>
                  <w:highlight w:val="green"/>
                </w:rPr>
              </w:rPrChange>
            </w:rPr>
            <w:delText xml:space="preserve">se puede </w:delText>
          </w:r>
        </w:del>
        <w:r w:rsidR="00EA7EE9" w:rsidRPr="00601981">
          <w:rPr>
            <w:rFonts w:ascii="Arial" w:hAnsi="Arial" w:cs="Arial"/>
            <w:sz w:val="22"/>
            <w:szCs w:val="22"/>
            <w:rPrChange w:id="22063" w:author="Henry Oswaldo Benavides Ballesteros" w:date="2021-08-02T21:19:00Z">
              <w:rPr>
                <w:highlight w:val="green"/>
              </w:rPr>
            </w:rPrChange>
          </w:rPr>
          <w:t xml:space="preserve">siempre </w:t>
        </w:r>
      </w:ins>
      <w:ins w:id="22064" w:author="Henry Oswaldo Benavides Ballesteros" w:date="2021-08-02T21:27:00Z">
        <w:r w:rsidRPr="0017289F">
          <w:rPr>
            <w:rFonts w:ascii="Arial" w:hAnsi="Arial" w:cs="Arial"/>
            <w:sz w:val="22"/>
            <w:szCs w:val="22"/>
          </w:rPr>
          <w:t xml:space="preserve">se puede </w:t>
        </w:r>
      </w:ins>
      <w:ins w:id="22065" w:author="EQUIPO" w:date="2021-07-25T19:14:00Z">
        <w:r w:rsidR="00EA7EE9" w:rsidRPr="00601981">
          <w:rPr>
            <w:rFonts w:ascii="Arial" w:hAnsi="Arial" w:cs="Arial"/>
            <w:sz w:val="22"/>
            <w:szCs w:val="22"/>
            <w:rPrChange w:id="22066" w:author="Henry Oswaldo Benavides Ballesteros" w:date="2021-08-02T21:19:00Z">
              <w:rPr>
                <w:highlight w:val="green"/>
              </w:rPr>
            </w:rPrChange>
          </w:rPr>
          <w:t xml:space="preserve">asociar y casi que estandarizar </w:t>
        </w:r>
      </w:ins>
      <w:ins w:id="22067" w:author="EQUIPO" w:date="2021-07-25T20:58:00Z">
        <w:r w:rsidR="003921E7" w:rsidRPr="00601981">
          <w:rPr>
            <w:rFonts w:ascii="Arial" w:hAnsi="Arial" w:cs="Arial"/>
            <w:sz w:val="22"/>
            <w:szCs w:val="22"/>
          </w:rPr>
          <w:t xml:space="preserve">todos </w:t>
        </w:r>
      </w:ins>
      <w:ins w:id="22068" w:author="EQUIPO" w:date="2021-07-25T19:14:00Z">
        <w:r w:rsidR="00EA7EE9" w:rsidRPr="00601981">
          <w:rPr>
            <w:rFonts w:ascii="Arial" w:hAnsi="Arial" w:cs="Arial"/>
            <w:sz w:val="22"/>
            <w:szCs w:val="22"/>
            <w:rPrChange w:id="22069" w:author="Henry Oswaldo Benavides Ballesteros" w:date="2021-08-02T21:19:00Z">
              <w:rPr>
                <w:highlight w:val="green"/>
              </w:rPr>
            </w:rPrChange>
          </w:rPr>
          <w:t>l</w:t>
        </w:r>
      </w:ins>
      <w:ins w:id="22070" w:author="EQUIPO" w:date="2021-07-25T20:58:00Z">
        <w:r w:rsidR="003921E7" w:rsidRPr="00601981">
          <w:rPr>
            <w:rFonts w:ascii="Arial" w:hAnsi="Arial" w:cs="Arial"/>
            <w:sz w:val="22"/>
            <w:szCs w:val="22"/>
          </w:rPr>
          <w:t>os</w:t>
        </w:r>
      </w:ins>
      <w:ins w:id="22071" w:author="EQUIPO" w:date="2021-07-25T19:14:00Z">
        <w:r w:rsidR="00EA7EE9" w:rsidRPr="00601981">
          <w:rPr>
            <w:rFonts w:ascii="Arial" w:hAnsi="Arial" w:cs="Arial"/>
            <w:sz w:val="22"/>
            <w:szCs w:val="22"/>
            <w:rPrChange w:id="22072" w:author="Henry Oswaldo Benavides Ballesteros" w:date="2021-08-02T21:19:00Z">
              <w:rPr>
                <w:highlight w:val="green"/>
              </w:rPr>
            </w:rPrChange>
          </w:rPr>
          <w:t xml:space="preserve"> </w:t>
        </w:r>
      </w:ins>
      <w:ins w:id="22073" w:author="EQUIPO" w:date="2021-07-25T20:58:00Z">
        <w:r w:rsidR="003921E7" w:rsidRPr="00601981">
          <w:rPr>
            <w:rFonts w:ascii="Arial" w:hAnsi="Arial" w:cs="Arial"/>
            <w:sz w:val="22"/>
            <w:szCs w:val="22"/>
          </w:rPr>
          <w:t>resultados</w:t>
        </w:r>
      </w:ins>
      <w:ins w:id="22074" w:author="EQUIPO" w:date="2021-07-25T19:14:00Z">
        <w:r w:rsidR="00EA7EE9" w:rsidRPr="00601981">
          <w:rPr>
            <w:rFonts w:ascii="Arial" w:hAnsi="Arial" w:cs="Arial"/>
            <w:sz w:val="22"/>
            <w:szCs w:val="22"/>
            <w:rPrChange w:id="22075" w:author="Henry Oswaldo Benavides Ballesteros" w:date="2021-08-02T21:19:00Z">
              <w:rPr>
                <w:highlight w:val="green"/>
              </w:rPr>
            </w:rPrChange>
          </w:rPr>
          <w:t xml:space="preserve"> </w:t>
        </w:r>
      </w:ins>
      <w:ins w:id="22076" w:author="Henry Oswaldo Benavides Ballesteros" w:date="2021-08-02T21:27:00Z">
        <w:r>
          <w:rPr>
            <w:rFonts w:ascii="Arial" w:hAnsi="Arial" w:cs="Arial"/>
            <w:sz w:val="22"/>
            <w:szCs w:val="22"/>
          </w:rPr>
          <w:t xml:space="preserve">y comportamientos </w:t>
        </w:r>
      </w:ins>
      <w:ins w:id="22077" w:author="EQUIPO" w:date="2021-07-25T19:14:00Z">
        <w:r w:rsidR="00EA7EE9" w:rsidRPr="00601981">
          <w:rPr>
            <w:rFonts w:ascii="Arial" w:hAnsi="Arial" w:cs="Arial"/>
            <w:sz w:val="22"/>
            <w:szCs w:val="22"/>
            <w:rPrChange w:id="22078" w:author="Henry Oswaldo Benavides Ballesteros" w:date="2021-08-02T21:19:00Z">
              <w:rPr>
                <w:highlight w:val="green"/>
              </w:rPr>
            </w:rPrChange>
          </w:rPr>
          <w:t>a estas temporadas.</w:t>
        </w:r>
      </w:ins>
    </w:p>
    <w:p w14:paraId="2AA88CBF" w14:textId="6A09487C" w:rsidR="0090756A" w:rsidRDefault="0090756A" w:rsidP="0090756A">
      <w:pPr>
        <w:pStyle w:val="Prrafodelista"/>
        <w:autoSpaceDE w:val="0"/>
        <w:autoSpaceDN w:val="0"/>
        <w:adjustRightInd w:val="0"/>
        <w:ind w:left="360"/>
        <w:jc w:val="both"/>
        <w:rPr>
          <w:ins w:id="22079" w:author="Henry Oswaldo Benavides Ballesteros" w:date="2021-08-02T21:27:00Z"/>
          <w:rFonts w:ascii="Arial" w:hAnsi="Arial" w:cs="Arial"/>
          <w:sz w:val="22"/>
          <w:szCs w:val="22"/>
          <w:highlight w:val="green"/>
        </w:rPr>
      </w:pPr>
    </w:p>
    <w:p w14:paraId="741DA9F6" w14:textId="569995DB" w:rsidR="00657239" w:rsidRPr="0017126A" w:rsidRDefault="00657239" w:rsidP="00657239">
      <w:pPr>
        <w:pStyle w:val="Prrafodelista"/>
        <w:autoSpaceDE w:val="0"/>
        <w:autoSpaceDN w:val="0"/>
        <w:adjustRightInd w:val="0"/>
        <w:ind w:left="360"/>
        <w:jc w:val="both"/>
        <w:rPr>
          <w:moveTo w:id="22080" w:author="Henry Oswaldo Benavides Ballesteros" w:date="2021-08-02T21:28:00Z"/>
          <w:rFonts w:ascii="Arial" w:hAnsi="Arial" w:cs="Arial"/>
          <w:sz w:val="22"/>
          <w:szCs w:val="22"/>
        </w:rPr>
      </w:pPr>
      <w:moveToRangeStart w:id="22081" w:author="Henry Oswaldo Benavides Ballesteros" w:date="2021-08-02T21:28:00Z" w:name="move78832096"/>
      <w:moveTo w:id="22082" w:author="Henry Oswaldo Benavides Ballesteros" w:date="2021-08-02T21:28:00Z">
        <w:r w:rsidRPr="00657239">
          <w:rPr>
            <w:rFonts w:ascii="Arial" w:hAnsi="Arial" w:cs="Arial"/>
            <w:sz w:val="22"/>
            <w:szCs w:val="22"/>
            <w:rPrChange w:id="22083" w:author="Henry Oswaldo Benavides Ballesteros" w:date="2021-08-02T21:28:00Z">
              <w:rPr>
                <w:rFonts w:ascii="Arial" w:hAnsi="Arial" w:cs="Arial"/>
                <w:sz w:val="22"/>
                <w:szCs w:val="22"/>
                <w:highlight w:val="green"/>
              </w:rPr>
            </w:rPrChange>
          </w:rPr>
          <w:t xml:space="preserve">Con base a lo anterior, en estos análisis entra a desempeñar un papel muy importante el criterio técnico y la experticia </w:t>
        </w:r>
      </w:moveTo>
      <w:ins w:id="22084" w:author="Henry Oswaldo Benavides Ballesteros" w:date="2021-08-02T21:29:00Z">
        <w:r>
          <w:rPr>
            <w:rFonts w:ascii="Arial" w:hAnsi="Arial" w:cs="Arial"/>
            <w:sz w:val="22"/>
            <w:szCs w:val="22"/>
          </w:rPr>
          <w:t xml:space="preserve">de varios años, </w:t>
        </w:r>
      </w:ins>
      <w:moveTo w:id="22085" w:author="Henry Oswaldo Benavides Ballesteros" w:date="2021-08-02T21:28:00Z">
        <w:r w:rsidRPr="00657239">
          <w:rPr>
            <w:rFonts w:ascii="Arial" w:hAnsi="Arial" w:cs="Arial"/>
            <w:sz w:val="22"/>
            <w:szCs w:val="22"/>
            <w:rPrChange w:id="22086" w:author="Henry Oswaldo Benavides Ballesteros" w:date="2021-08-02T21:28:00Z">
              <w:rPr>
                <w:rFonts w:ascii="Arial" w:hAnsi="Arial" w:cs="Arial"/>
                <w:sz w:val="22"/>
                <w:szCs w:val="22"/>
                <w:highlight w:val="green"/>
              </w:rPr>
            </w:rPrChange>
          </w:rPr>
          <w:t xml:space="preserve">de los profesionales que han trabajado con esta variable, para examinar </w:t>
        </w:r>
        <w:del w:id="22087" w:author="Henry Oswaldo Benavides Ballesteros" w:date="2021-08-02T21:29:00Z">
          <w:r w:rsidRPr="00657239" w:rsidDel="00657239">
            <w:rPr>
              <w:rFonts w:ascii="Arial" w:hAnsi="Arial" w:cs="Arial"/>
              <w:sz w:val="22"/>
              <w:szCs w:val="22"/>
              <w:rPrChange w:id="22088" w:author="Henry Oswaldo Benavides Ballesteros" w:date="2021-08-02T21:28:00Z">
                <w:rPr>
                  <w:rFonts w:ascii="Arial" w:hAnsi="Arial" w:cs="Arial"/>
                  <w:sz w:val="22"/>
                  <w:szCs w:val="22"/>
                  <w:highlight w:val="green"/>
                </w:rPr>
              </w:rPrChange>
            </w:rPr>
            <w:delText>e</w:delText>
          </w:r>
        </w:del>
      </w:moveTo>
      <w:ins w:id="22089" w:author="Henry Oswaldo Benavides Ballesteros" w:date="2021-08-02T21:29:00Z">
        <w:r>
          <w:rPr>
            <w:rFonts w:ascii="Arial" w:hAnsi="Arial" w:cs="Arial"/>
            <w:sz w:val="22"/>
            <w:szCs w:val="22"/>
          </w:rPr>
          <w:t>co</w:t>
        </w:r>
      </w:ins>
      <w:moveTo w:id="22090" w:author="Henry Oswaldo Benavides Ballesteros" w:date="2021-08-02T21:28:00Z">
        <w:r w:rsidRPr="00657239">
          <w:rPr>
            <w:rFonts w:ascii="Arial" w:hAnsi="Arial" w:cs="Arial"/>
            <w:sz w:val="22"/>
            <w:szCs w:val="22"/>
            <w:rPrChange w:id="22091" w:author="Henry Oswaldo Benavides Ballesteros" w:date="2021-08-02T21:28:00Z">
              <w:rPr>
                <w:rFonts w:ascii="Arial" w:hAnsi="Arial" w:cs="Arial"/>
                <w:sz w:val="22"/>
                <w:szCs w:val="22"/>
                <w:highlight w:val="green"/>
              </w:rPr>
            </w:rPrChange>
          </w:rPr>
          <w:t>n detenimiento dichas situaciones.</w:t>
        </w:r>
      </w:moveTo>
    </w:p>
    <w:moveToRangeEnd w:id="22081"/>
    <w:p w14:paraId="524D0270" w14:textId="4F7DB207" w:rsidR="00390022" w:rsidDel="00657239" w:rsidRDefault="00390022" w:rsidP="0090756A">
      <w:pPr>
        <w:pStyle w:val="Prrafodelista"/>
        <w:autoSpaceDE w:val="0"/>
        <w:autoSpaceDN w:val="0"/>
        <w:adjustRightInd w:val="0"/>
        <w:ind w:left="360"/>
        <w:jc w:val="both"/>
        <w:rPr>
          <w:ins w:id="22092" w:author="EQUIPO" w:date="2021-07-26T22:04:00Z"/>
          <w:del w:id="22093" w:author="Henry Oswaldo Benavides Ballesteros" w:date="2021-08-02T21:31:00Z"/>
          <w:rFonts w:ascii="Arial" w:hAnsi="Arial" w:cs="Arial"/>
          <w:sz w:val="22"/>
          <w:szCs w:val="22"/>
          <w:highlight w:val="green"/>
        </w:rPr>
      </w:pPr>
    </w:p>
    <w:p w14:paraId="40AA6515" w14:textId="310D5A6A" w:rsidR="0090756A" w:rsidRPr="0090756A" w:rsidDel="00657239" w:rsidRDefault="0090756A">
      <w:pPr>
        <w:pStyle w:val="Prrafodelista"/>
        <w:autoSpaceDE w:val="0"/>
        <w:autoSpaceDN w:val="0"/>
        <w:adjustRightInd w:val="0"/>
        <w:ind w:left="360"/>
        <w:jc w:val="both"/>
        <w:rPr>
          <w:ins w:id="22094" w:author="EQUIPO" w:date="2021-07-26T22:04:00Z"/>
          <w:moveFrom w:id="22095" w:author="Henry Oswaldo Benavides Ballesteros" w:date="2021-08-02T21:28:00Z"/>
          <w:rFonts w:ascii="Arial" w:hAnsi="Arial" w:cs="Arial"/>
          <w:sz w:val="22"/>
          <w:szCs w:val="22"/>
          <w:rPrChange w:id="22096" w:author="EQUIPO" w:date="2021-07-26T22:04:00Z">
            <w:rPr>
              <w:ins w:id="22097" w:author="EQUIPO" w:date="2021-07-26T22:04:00Z"/>
              <w:moveFrom w:id="22098" w:author="Henry Oswaldo Benavides Ballesteros" w:date="2021-08-02T21:28:00Z"/>
              <w:rFonts w:ascii="Arial" w:hAnsi="Arial" w:cs="Arial"/>
              <w:sz w:val="22"/>
              <w:szCs w:val="22"/>
              <w:highlight w:val="green"/>
            </w:rPr>
          </w:rPrChange>
        </w:rPr>
        <w:pPrChange w:id="22099" w:author="EQUIPO" w:date="2021-07-26T22:04:00Z">
          <w:pPr>
            <w:autoSpaceDE w:val="0"/>
            <w:autoSpaceDN w:val="0"/>
            <w:adjustRightInd w:val="0"/>
            <w:jc w:val="both"/>
          </w:pPr>
        </w:pPrChange>
      </w:pPr>
      <w:moveFromRangeStart w:id="22100" w:author="Henry Oswaldo Benavides Ballesteros" w:date="2021-08-02T21:28:00Z" w:name="move78832096"/>
      <w:moveFrom w:id="22101" w:author="Henry Oswaldo Benavides Ballesteros" w:date="2021-08-02T21:28:00Z">
        <w:ins w:id="22102" w:author="EQUIPO" w:date="2021-07-26T22:04:00Z">
          <w:r w:rsidRPr="001A70A4" w:rsidDel="00657239">
            <w:rPr>
              <w:rFonts w:ascii="Arial" w:hAnsi="Arial" w:cs="Arial"/>
              <w:sz w:val="22"/>
              <w:szCs w:val="22"/>
              <w:highlight w:val="green"/>
            </w:rPr>
            <w:t xml:space="preserve">Con base a lo anterior, en </w:t>
          </w:r>
          <w:r w:rsidRPr="0071079C" w:rsidDel="00657239">
            <w:rPr>
              <w:rFonts w:ascii="Arial" w:hAnsi="Arial" w:cs="Arial"/>
              <w:sz w:val="22"/>
              <w:szCs w:val="22"/>
              <w:highlight w:val="green"/>
            </w:rPr>
            <w:t>estos análisis</w:t>
          </w:r>
          <w:r w:rsidRPr="001A70A4" w:rsidDel="00657239">
            <w:rPr>
              <w:rFonts w:ascii="Arial" w:hAnsi="Arial" w:cs="Arial"/>
              <w:sz w:val="22"/>
              <w:szCs w:val="22"/>
              <w:highlight w:val="green"/>
            </w:rPr>
            <w:t xml:space="preserve"> entra a desempeñar un papel muy importante el criterio técnico y </w:t>
          </w:r>
          <w:r w:rsidRPr="0071079C" w:rsidDel="00657239">
            <w:rPr>
              <w:rFonts w:ascii="Arial" w:hAnsi="Arial" w:cs="Arial"/>
              <w:sz w:val="22"/>
              <w:szCs w:val="22"/>
              <w:highlight w:val="green"/>
            </w:rPr>
            <w:t xml:space="preserve">la </w:t>
          </w:r>
          <w:r w:rsidRPr="001A70A4" w:rsidDel="00657239">
            <w:rPr>
              <w:rFonts w:ascii="Arial" w:hAnsi="Arial" w:cs="Arial"/>
              <w:sz w:val="22"/>
              <w:szCs w:val="22"/>
              <w:highlight w:val="green"/>
            </w:rPr>
            <w:t xml:space="preserve">experticia de los profesionales que han trabajado </w:t>
          </w:r>
          <w:r w:rsidRPr="0071079C" w:rsidDel="00657239">
            <w:rPr>
              <w:rFonts w:ascii="Arial" w:hAnsi="Arial" w:cs="Arial"/>
              <w:sz w:val="22"/>
              <w:szCs w:val="22"/>
              <w:highlight w:val="green"/>
            </w:rPr>
            <w:t>con</w:t>
          </w:r>
          <w:r w:rsidRPr="001A70A4" w:rsidDel="00657239">
            <w:rPr>
              <w:rFonts w:ascii="Arial" w:hAnsi="Arial" w:cs="Arial"/>
              <w:sz w:val="22"/>
              <w:szCs w:val="22"/>
              <w:highlight w:val="green"/>
            </w:rPr>
            <w:t xml:space="preserve"> esta variable</w:t>
          </w:r>
          <w:r w:rsidRPr="0071079C" w:rsidDel="00657239">
            <w:rPr>
              <w:rFonts w:ascii="Arial" w:hAnsi="Arial" w:cs="Arial"/>
              <w:sz w:val="22"/>
              <w:szCs w:val="22"/>
              <w:highlight w:val="green"/>
            </w:rPr>
            <w:t>,</w:t>
          </w:r>
          <w:r w:rsidRPr="001A70A4" w:rsidDel="00657239">
            <w:rPr>
              <w:rFonts w:ascii="Arial" w:hAnsi="Arial" w:cs="Arial"/>
              <w:sz w:val="22"/>
              <w:szCs w:val="22"/>
              <w:highlight w:val="green"/>
            </w:rPr>
            <w:t xml:space="preserve"> para </w:t>
          </w:r>
          <w:r w:rsidRPr="0071079C" w:rsidDel="00657239">
            <w:rPr>
              <w:rFonts w:ascii="Arial" w:hAnsi="Arial" w:cs="Arial"/>
              <w:sz w:val="22"/>
              <w:szCs w:val="22"/>
              <w:highlight w:val="green"/>
            </w:rPr>
            <w:t>examinar</w:t>
          </w:r>
          <w:r w:rsidRPr="001A70A4" w:rsidDel="00657239">
            <w:rPr>
              <w:rFonts w:ascii="Arial" w:hAnsi="Arial" w:cs="Arial"/>
              <w:sz w:val="22"/>
              <w:szCs w:val="22"/>
              <w:highlight w:val="green"/>
            </w:rPr>
            <w:t xml:space="preserve"> en detenimiento dichas situaciones.</w:t>
          </w:r>
        </w:ins>
      </w:moveFrom>
    </w:p>
    <w:moveFromRangeEnd w:id="22100"/>
    <w:p w14:paraId="3A1E8A3F" w14:textId="120E8523" w:rsidR="0090756A" w:rsidRPr="000E4798" w:rsidDel="00657239" w:rsidRDefault="0090756A">
      <w:pPr>
        <w:pStyle w:val="Prrafodelista"/>
        <w:autoSpaceDE w:val="0"/>
        <w:autoSpaceDN w:val="0"/>
        <w:adjustRightInd w:val="0"/>
        <w:ind w:left="360"/>
        <w:jc w:val="both"/>
        <w:rPr>
          <w:ins w:id="22103" w:author="EQUIPO" w:date="2021-07-25T14:11:00Z"/>
          <w:del w:id="22104" w:author="Henry Oswaldo Benavides Ballesteros" w:date="2021-08-02T21:31:00Z"/>
          <w:rFonts w:ascii="Arial" w:hAnsi="Arial" w:cs="Arial"/>
          <w:sz w:val="22"/>
          <w:szCs w:val="22"/>
        </w:rPr>
        <w:pPrChange w:id="22105" w:author="EQUIPO" w:date="2021-07-25T19:14:00Z">
          <w:pPr>
            <w:pStyle w:val="Prrafodelista"/>
            <w:numPr>
              <w:numId w:val="132"/>
            </w:numPr>
            <w:autoSpaceDE w:val="0"/>
            <w:autoSpaceDN w:val="0"/>
            <w:adjustRightInd w:val="0"/>
            <w:ind w:left="360" w:hanging="360"/>
            <w:jc w:val="both"/>
          </w:pPr>
        </w:pPrChange>
      </w:pPr>
    </w:p>
    <w:p w14:paraId="49CE5E62" w14:textId="417D564C" w:rsidR="00505EAF" w:rsidRDefault="00376CEC">
      <w:pPr>
        <w:autoSpaceDE w:val="0"/>
        <w:autoSpaceDN w:val="0"/>
        <w:adjustRightInd w:val="0"/>
        <w:jc w:val="both"/>
        <w:rPr>
          <w:ins w:id="22106" w:author="EQUIPO" w:date="2021-07-26T22:03:00Z"/>
          <w:rFonts w:ascii="Arial" w:hAnsi="Arial" w:cs="Arial"/>
          <w:sz w:val="22"/>
          <w:szCs w:val="22"/>
        </w:rPr>
      </w:pPr>
      <w:ins w:id="22107" w:author="Henry Oswaldo Benavides Ballesteros" w:date="2021-07-24T00:57:00Z">
        <w:del w:id="22108" w:author="EQUIPO" w:date="2021-07-25T19:16:00Z">
          <w:r w:rsidRPr="000E4798" w:rsidDel="0006744E">
            <w:rPr>
              <w:rFonts w:ascii="Arial" w:hAnsi="Arial" w:cs="Arial"/>
              <w:sz w:val="22"/>
              <w:szCs w:val="22"/>
              <w:rPrChange w:id="22109" w:author="EQUIPO" w:date="2021-07-25T19:27:00Z">
                <w:rPr/>
              </w:rPrChange>
            </w:rPr>
            <w:delText xml:space="preserve"> de variabilidad climática,</w:delText>
          </w:r>
        </w:del>
      </w:ins>
    </w:p>
    <w:p w14:paraId="5B661396" w14:textId="36415B45" w:rsidR="0090756A" w:rsidRPr="00657239" w:rsidRDefault="0090756A" w:rsidP="0090756A">
      <w:pPr>
        <w:pStyle w:val="Prrafodelista"/>
        <w:numPr>
          <w:ilvl w:val="0"/>
          <w:numId w:val="132"/>
        </w:numPr>
        <w:autoSpaceDE w:val="0"/>
        <w:autoSpaceDN w:val="0"/>
        <w:adjustRightInd w:val="0"/>
        <w:jc w:val="both"/>
        <w:rPr>
          <w:ins w:id="22110" w:author="EQUIPO" w:date="2021-07-26T22:03:00Z"/>
          <w:rFonts w:ascii="Arial" w:hAnsi="Arial" w:cs="Arial"/>
          <w:sz w:val="22"/>
          <w:szCs w:val="22"/>
          <w:rPrChange w:id="22111" w:author="Henry Oswaldo Benavides Ballesteros" w:date="2021-08-02T21:32:00Z">
            <w:rPr>
              <w:ins w:id="22112" w:author="EQUIPO" w:date="2021-07-26T22:03:00Z"/>
              <w:rFonts w:ascii="Arial" w:hAnsi="Arial" w:cs="Arial"/>
              <w:sz w:val="22"/>
              <w:szCs w:val="22"/>
              <w:highlight w:val="green"/>
            </w:rPr>
          </w:rPrChange>
        </w:rPr>
      </w:pPr>
      <w:ins w:id="22113" w:author="EQUIPO" w:date="2021-07-26T22:03:00Z">
        <w:r w:rsidRPr="00657239">
          <w:rPr>
            <w:rFonts w:ascii="Arial" w:hAnsi="Arial" w:cs="Arial"/>
            <w:sz w:val="22"/>
            <w:szCs w:val="22"/>
            <w:rPrChange w:id="22114" w:author="Henry Oswaldo Benavides Ballesteros" w:date="2021-08-02T21:32:00Z">
              <w:rPr>
                <w:rFonts w:ascii="Arial" w:hAnsi="Arial" w:cs="Arial"/>
                <w:sz w:val="22"/>
                <w:szCs w:val="22"/>
                <w:highlight w:val="green"/>
              </w:rPr>
            </w:rPrChange>
          </w:rPr>
          <w:t xml:space="preserve">Comparación con estaciones modeladas: es posible obtener información de radiación </w:t>
        </w:r>
        <w:del w:id="22115" w:author="Henry Oswaldo Benavides Ballesteros" w:date="2021-08-02T21:32:00Z">
          <w:r w:rsidRPr="00657239" w:rsidDel="00657239">
            <w:rPr>
              <w:rFonts w:ascii="Arial" w:hAnsi="Arial" w:cs="Arial"/>
              <w:sz w:val="22"/>
              <w:szCs w:val="22"/>
              <w:rPrChange w:id="22116" w:author="Henry Oswaldo Benavides Ballesteros" w:date="2021-08-02T21:32:00Z">
                <w:rPr>
                  <w:rFonts w:ascii="Arial" w:hAnsi="Arial" w:cs="Arial"/>
                  <w:sz w:val="22"/>
                  <w:szCs w:val="22"/>
                  <w:highlight w:val="green"/>
                </w:rPr>
              </w:rPrChange>
            </w:rPr>
            <w:delText xml:space="preserve">solar </w:delText>
          </w:r>
        </w:del>
        <w:r w:rsidRPr="00657239">
          <w:rPr>
            <w:rFonts w:ascii="Arial" w:hAnsi="Arial" w:cs="Arial"/>
            <w:sz w:val="22"/>
            <w:szCs w:val="22"/>
            <w:rPrChange w:id="22117" w:author="Henry Oswaldo Benavides Ballesteros" w:date="2021-08-02T21:32:00Z">
              <w:rPr>
                <w:rFonts w:ascii="Arial" w:hAnsi="Arial" w:cs="Arial"/>
                <w:sz w:val="22"/>
                <w:szCs w:val="22"/>
                <w:highlight w:val="green"/>
              </w:rPr>
            </w:rPrChange>
          </w:rPr>
          <w:t>global a partir de</w:t>
        </w:r>
        <w:del w:id="22118" w:author="Henry Oswaldo Benavides Ballesteros" w:date="2021-08-02T21:32:00Z">
          <w:r w:rsidRPr="00657239" w:rsidDel="00657239">
            <w:rPr>
              <w:rFonts w:ascii="Arial" w:hAnsi="Arial" w:cs="Arial"/>
              <w:sz w:val="22"/>
              <w:szCs w:val="22"/>
              <w:rPrChange w:id="22119" w:author="Henry Oswaldo Benavides Ballesteros" w:date="2021-08-02T21:32:00Z">
                <w:rPr>
                  <w:rFonts w:ascii="Arial" w:hAnsi="Arial" w:cs="Arial"/>
                  <w:sz w:val="22"/>
                  <w:szCs w:val="22"/>
                  <w:highlight w:val="green"/>
                </w:rPr>
              </w:rPrChange>
            </w:rPr>
            <w:delText xml:space="preserve"> información</w:delText>
          </w:r>
        </w:del>
      </w:ins>
      <w:ins w:id="22120" w:author="Henry Oswaldo Benavides Ballesteros" w:date="2021-08-02T21:32:00Z">
        <w:r w:rsidR="00657239">
          <w:rPr>
            <w:rFonts w:ascii="Arial" w:hAnsi="Arial" w:cs="Arial"/>
            <w:sz w:val="22"/>
            <w:szCs w:val="22"/>
          </w:rPr>
          <w:t xml:space="preserve"> los datos</w:t>
        </w:r>
      </w:ins>
      <w:ins w:id="22121" w:author="EQUIPO" w:date="2021-07-26T22:03:00Z">
        <w:r w:rsidRPr="00657239">
          <w:rPr>
            <w:rFonts w:ascii="Arial" w:hAnsi="Arial" w:cs="Arial"/>
            <w:sz w:val="22"/>
            <w:szCs w:val="22"/>
            <w:rPrChange w:id="22122" w:author="Henry Oswaldo Benavides Ballesteros" w:date="2021-08-02T21:32:00Z">
              <w:rPr>
                <w:rFonts w:ascii="Arial" w:hAnsi="Arial" w:cs="Arial"/>
                <w:sz w:val="22"/>
                <w:szCs w:val="22"/>
                <w:highlight w:val="green"/>
              </w:rPr>
            </w:rPrChange>
          </w:rPr>
          <w:t xml:space="preserve"> de brillo solar, mediante la aplicación de</w:t>
        </w:r>
        <w:del w:id="22123" w:author="Henry Oswaldo Benavides Ballesteros" w:date="2021-08-02T21:33:00Z">
          <w:r w:rsidRPr="00657239" w:rsidDel="00657239">
            <w:rPr>
              <w:rFonts w:ascii="Arial" w:hAnsi="Arial" w:cs="Arial"/>
              <w:sz w:val="22"/>
              <w:szCs w:val="22"/>
              <w:rPrChange w:id="22124" w:author="Henry Oswaldo Benavides Ballesteros" w:date="2021-08-02T21:32:00Z">
                <w:rPr>
                  <w:rFonts w:ascii="Arial" w:hAnsi="Arial" w:cs="Arial"/>
                  <w:sz w:val="22"/>
                  <w:szCs w:val="22"/>
                  <w:highlight w:val="green"/>
                </w:rPr>
              </w:rPrChange>
            </w:rPr>
            <w:delText xml:space="preserve"> un modelo matemático, entre ellos el más común y que utiliza el IDEAM es e</w:delText>
          </w:r>
        </w:del>
        <w:r w:rsidRPr="00657239">
          <w:rPr>
            <w:rFonts w:ascii="Arial" w:hAnsi="Arial" w:cs="Arial"/>
            <w:sz w:val="22"/>
            <w:szCs w:val="22"/>
            <w:rPrChange w:id="22125" w:author="Henry Oswaldo Benavides Ballesteros" w:date="2021-08-02T21:32:00Z">
              <w:rPr>
                <w:rFonts w:ascii="Arial" w:hAnsi="Arial" w:cs="Arial"/>
                <w:sz w:val="22"/>
                <w:szCs w:val="22"/>
                <w:highlight w:val="green"/>
              </w:rPr>
            </w:rPrChange>
          </w:rPr>
          <w:t xml:space="preserve">l Modelo </w:t>
        </w:r>
        <w:proofErr w:type="spellStart"/>
        <w:r w:rsidRPr="00657239">
          <w:rPr>
            <w:rFonts w:ascii="Arial" w:hAnsi="Arial" w:cs="Arial"/>
            <w:sz w:val="22"/>
            <w:szCs w:val="22"/>
            <w:rPrChange w:id="22126" w:author="Henry Oswaldo Benavides Ballesteros" w:date="2021-08-02T21:32:00Z">
              <w:rPr>
                <w:rFonts w:ascii="Arial" w:hAnsi="Arial" w:cs="Arial"/>
                <w:sz w:val="22"/>
                <w:szCs w:val="22"/>
                <w:highlight w:val="green"/>
              </w:rPr>
            </w:rPrChange>
          </w:rPr>
          <w:t>Ångström</w:t>
        </w:r>
        <w:proofErr w:type="spellEnd"/>
        <w:r w:rsidRPr="00657239">
          <w:rPr>
            <w:rFonts w:ascii="Arial" w:hAnsi="Arial" w:cs="Arial"/>
            <w:sz w:val="22"/>
            <w:szCs w:val="22"/>
            <w:rPrChange w:id="22127" w:author="Henry Oswaldo Benavides Ballesteros" w:date="2021-08-02T21:32:00Z">
              <w:rPr>
                <w:rFonts w:ascii="Arial" w:hAnsi="Arial" w:cs="Arial"/>
                <w:sz w:val="22"/>
                <w:szCs w:val="22"/>
                <w:highlight w:val="green"/>
              </w:rPr>
            </w:rPrChange>
          </w:rPr>
          <w:t>-</w:t>
        </w:r>
        <w:r w:rsidRPr="00657239">
          <w:rPr>
            <w:rFonts w:ascii="Arial" w:hAnsi="Arial" w:cs="Arial"/>
            <w:sz w:val="22"/>
            <w:szCs w:val="22"/>
            <w:rPrChange w:id="22128" w:author="Henry Oswaldo Benavides Ballesteros" w:date="2021-08-02T21:32:00Z">
              <w:rPr>
                <w:rFonts w:ascii="Arial" w:hAnsi="Arial" w:cs="Arial"/>
                <w:sz w:val="22"/>
                <w:szCs w:val="22"/>
                <w:highlight w:val="green"/>
              </w:rPr>
            </w:rPrChange>
          </w:rPr>
          <w:lastRenderedPageBreak/>
          <w:t xml:space="preserve">Prescott de primer grado. </w:t>
        </w:r>
      </w:ins>
      <w:ins w:id="22129" w:author="Henry Oswaldo Benavides Ballesteros" w:date="2021-08-02T21:33:00Z">
        <w:r w:rsidR="00657239">
          <w:rPr>
            <w:rFonts w:ascii="Arial" w:hAnsi="Arial" w:cs="Arial"/>
            <w:sz w:val="22"/>
            <w:szCs w:val="22"/>
          </w:rPr>
          <w:t>Después de su aplicación a las series hist</w:t>
        </w:r>
      </w:ins>
      <w:ins w:id="22130" w:author="Henry Oswaldo Benavides Ballesteros" w:date="2021-08-02T21:34:00Z">
        <w:r w:rsidR="00657239">
          <w:rPr>
            <w:rFonts w:ascii="Arial" w:hAnsi="Arial" w:cs="Arial"/>
            <w:sz w:val="22"/>
            <w:szCs w:val="22"/>
          </w:rPr>
          <w:t>óricas</w:t>
        </w:r>
      </w:ins>
      <w:ins w:id="22131" w:author="Henry Oswaldo Benavides Ballesteros" w:date="2021-08-02T21:44:00Z">
        <w:r w:rsidR="00B46DFD">
          <w:rPr>
            <w:rFonts w:ascii="Arial" w:hAnsi="Arial" w:cs="Arial"/>
            <w:sz w:val="22"/>
            <w:szCs w:val="22"/>
          </w:rPr>
          <w:t xml:space="preserve"> diarias </w:t>
        </w:r>
      </w:ins>
      <w:ins w:id="22132" w:author="Henry Oswaldo Benavides Ballesteros" w:date="2021-08-02T21:34:00Z">
        <w:del w:id="22133" w:author="EQUIPO" w:date="2021-08-13T14:11:00Z">
          <w:r w:rsidR="00657239" w:rsidDel="00364C7C">
            <w:rPr>
              <w:rFonts w:ascii="Arial" w:hAnsi="Arial" w:cs="Arial"/>
              <w:sz w:val="22"/>
              <w:szCs w:val="22"/>
            </w:rPr>
            <w:delText xml:space="preserve"> </w:delText>
          </w:r>
        </w:del>
        <w:r w:rsidR="00657239">
          <w:rPr>
            <w:rFonts w:ascii="Arial" w:hAnsi="Arial" w:cs="Arial"/>
            <w:sz w:val="22"/>
            <w:szCs w:val="22"/>
          </w:rPr>
          <w:t>de brillo solar</w:t>
        </w:r>
      </w:ins>
      <w:ins w:id="22134" w:author="Henry Oswaldo Benavides Ballesteros" w:date="2021-08-02T21:36:00Z">
        <w:r w:rsidR="00657239">
          <w:rPr>
            <w:rFonts w:ascii="Arial" w:hAnsi="Arial" w:cs="Arial"/>
            <w:sz w:val="22"/>
            <w:szCs w:val="22"/>
          </w:rPr>
          <w:t>,</w:t>
        </w:r>
      </w:ins>
      <w:ins w:id="22135" w:author="Henry Oswaldo Benavides Ballesteros" w:date="2021-08-02T21:34:00Z">
        <w:r w:rsidR="00657239">
          <w:rPr>
            <w:rFonts w:ascii="Arial" w:hAnsi="Arial" w:cs="Arial"/>
            <w:sz w:val="22"/>
            <w:szCs w:val="22"/>
          </w:rPr>
          <w:t xml:space="preserve"> </w:t>
        </w:r>
      </w:ins>
      <w:ins w:id="22136" w:author="EQUIPO" w:date="2021-07-26T22:03:00Z">
        <w:del w:id="22137" w:author="Henry Oswaldo Benavides Ballesteros" w:date="2021-08-02T21:36:00Z">
          <w:r w:rsidRPr="00657239" w:rsidDel="00657239">
            <w:rPr>
              <w:rFonts w:ascii="Arial" w:hAnsi="Arial" w:cs="Arial"/>
              <w:sz w:val="22"/>
              <w:szCs w:val="22"/>
              <w:rPrChange w:id="22138" w:author="Henry Oswaldo Benavides Ballesteros" w:date="2021-08-02T21:32:00Z">
                <w:rPr>
                  <w:rFonts w:ascii="Arial" w:hAnsi="Arial" w:cs="Arial"/>
                  <w:sz w:val="22"/>
                  <w:szCs w:val="22"/>
                  <w:highlight w:val="green"/>
                </w:rPr>
              </w:rPrChange>
            </w:rPr>
            <w:delText>S</w:delText>
          </w:r>
        </w:del>
      </w:ins>
      <w:ins w:id="22139" w:author="Henry Oswaldo Benavides Ballesteros" w:date="2021-08-02T21:36:00Z">
        <w:r w:rsidR="00657239">
          <w:rPr>
            <w:rFonts w:ascii="Arial" w:hAnsi="Arial" w:cs="Arial"/>
            <w:sz w:val="22"/>
            <w:szCs w:val="22"/>
          </w:rPr>
          <w:t>s</w:t>
        </w:r>
      </w:ins>
      <w:ins w:id="22140" w:author="EQUIPO" w:date="2021-07-26T22:03:00Z">
        <w:r w:rsidRPr="00657239">
          <w:rPr>
            <w:rFonts w:ascii="Arial" w:hAnsi="Arial" w:cs="Arial"/>
            <w:sz w:val="22"/>
            <w:szCs w:val="22"/>
            <w:rPrChange w:id="22141" w:author="Henry Oswaldo Benavides Ballesteros" w:date="2021-08-02T21:32:00Z">
              <w:rPr>
                <w:rFonts w:ascii="Arial" w:hAnsi="Arial" w:cs="Arial"/>
                <w:sz w:val="22"/>
                <w:szCs w:val="22"/>
                <w:highlight w:val="green"/>
              </w:rPr>
            </w:rPrChange>
          </w:rPr>
          <w:t xml:space="preserve">e pueden </w:t>
        </w:r>
      </w:ins>
      <w:ins w:id="22142" w:author="Henry Oswaldo Benavides Ballesteros" w:date="2021-08-02T21:44:00Z">
        <w:r w:rsidR="00B46DFD">
          <w:rPr>
            <w:rFonts w:ascii="Arial" w:hAnsi="Arial" w:cs="Arial"/>
            <w:sz w:val="22"/>
            <w:szCs w:val="22"/>
          </w:rPr>
          <w:t>obtener las series históricas de la radiaci</w:t>
        </w:r>
      </w:ins>
      <w:ins w:id="22143" w:author="Henry Oswaldo Benavides Ballesteros" w:date="2021-08-02T21:45:00Z">
        <w:r w:rsidR="00B46DFD">
          <w:rPr>
            <w:rFonts w:ascii="Arial" w:hAnsi="Arial" w:cs="Arial"/>
            <w:sz w:val="22"/>
            <w:szCs w:val="22"/>
          </w:rPr>
          <w:t xml:space="preserve">ón acumulada diaria y </w:t>
        </w:r>
      </w:ins>
      <w:ins w:id="22144" w:author="EQUIPO" w:date="2021-07-26T22:03:00Z">
        <w:r w:rsidRPr="00657239">
          <w:rPr>
            <w:rFonts w:ascii="Arial" w:hAnsi="Arial" w:cs="Arial"/>
            <w:sz w:val="22"/>
            <w:szCs w:val="22"/>
            <w:rPrChange w:id="22145" w:author="Henry Oswaldo Benavides Ballesteros" w:date="2021-08-02T21:32:00Z">
              <w:rPr>
                <w:rFonts w:ascii="Arial" w:hAnsi="Arial" w:cs="Arial"/>
                <w:sz w:val="22"/>
                <w:szCs w:val="22"/>
                <w:highlight w:val="green"/>
              </w:rPr>
            </w:rPrChange>
          </w:rPr>
          <w:t xml:space="preserve">comparar </w:t>
        </w:r>
      </w:ins>
      <w:ins w:id="22146" w:author="Henry Oswaldo Benavides Ballesteros" w:date="2021-08-02T21:45:00Z">
        <w:r w:rsidR="00B46DFD">
          <w:rPr>
            <w:rFonts w:ascii="Arial" w:hAnsi="Arial" w:cs="Arial"/>
            <w:sz w:val="22"/>
            <w:szCs w:val="22"/>
          </w:rPr>
          <w:t xml:space="preserve">los </w:t>
        </w:r>
      </w:ins>
      <w:ins w:id="22147" w:author="EQUIPO" w:date="2021-07-26T22:03:00Z">
        <w:r w:rsidRPr="00657239">
          <w:rPr>
            <w:rFonts w:ascii="Arial" w:hAnsi="Arial" w:cs="Arial"/>
            <w:sz w:val="22"/>
            <w:szCs w:val="22"/>
            <w:rPrChange w:id="22148" w:author="Henry Oswaldo Benavides Ballesteros" w:date="2021-08-02T21:32:00Z">
              <w:rPr>
                <w:rFonts w:ascii="Arial" w:hAnsi="Arial" w:cs="Arial"/>
                <w:sz w:val="22"/>
                <w:szCs w:val="22"/>
                <w:highlight w:val="green"/>
              </w:rPr>
            </w:rPrChange>
          </w:rPr>
          <w:t>promedios mensuales y anuales multianuales de la radiación global de estaciones modeladas con los de estaciones automáticas o convencionales del IDEAM</w:t>
        </w:r>
        <w:del w:id="22149" w:author="Henry Oswaldo Benavides Ballesteros" w:date="2021-08-02T21:45:00Z">
          <w:r w:rsidRPr="00657239" w:rsidDel="00B46DFD">
            <w:rPr>
              <w:rFonts w:ascii="Arial" w:hAnsi="Arial" w:cs="Arial"/>
              <w:sz w:val="22"/>
              <w:szCs w:val="22"/>
              <w:rPrChange w:id="22150" w:author="Henry Oswaldo Benavides Ballesteros" w:date="2021-08-02T21:32:00Z">
                <w:rPr>
                  <w:rFonts w:ascii="Arial" w:hAnsi="Arial" w:cs="Arial"/>
                  <w:sz w:val="22"/>
                  <w:szCs w:val="22"/>
                  <w:highlight w:val="green"/>
                </w:rPr>
              </w:rPrChange>
            </w:rPr>
            <w:delText>, e inclusive con las de otras fuentes</w:delText>
          </w:r>
        </w:del>
        <w:r w:rsidRPr="00657239">
          <w:rPr>
            <w:rFonts w:ascii="Arial" w:hAnsi="Arial" w:cs="Arial"/>
            <w:sz w:val="22"/>
            <w:szCs w:val="22"/>
            <w:rPrChange w:id="22151" w:author="Henry Oswaldo Benavides Ballesteros" w:date="2021-08-02T21:32:00Z">
              <w:rPr>
                <w:rFonts w:ascii="Arial" w:hAnsi="Arial" w:cs="Arial"/>
                <w:sz w:val="22"/>
                <w:szCs w:val="22"/>
                <w:highlight w:val="green"/>
              </w:rPr>
            </w:rPrChange>
          </w:rPr>
          <w:t>.</w:t>
        </w:r>
      </w:ins>
    </w:p>
    <w:p w14:paraId="5AA73340" w14:textId="5241160D" w:rsidR="0090756A" w:rsidRPr="00657239" w:rsidDel="00657239" w:rsidRDefault="0090756A">
      <w:pPr>
        <w:autoSpaceDE w:val="0"/>
        <w:autoSpaceDN w:val="0"/>
        <w:adjustRightInd w:val="0"/>
        <w:jc w:val="both"/>
        <w:rPr>
          <w:ins w:id="22152" w:author="EQUIPO" w:date="2021-07-25T14:11:00Z"/>
          <w:del w:id="22153" w:author="Henry Oswaldo Benavides Ballesteros" w:date="2021-08-02T21:32:00Z"/>
          <w:rFonts w:ascii="Arial" w:hAnsi="Arial" w:cs="Arial"/>
          <w:sz w:val="22"/>
          <w:szCs w:val="22"/>
        </w:rPr>
        <w:pPrChange w:id="22154" w:author="EQUIPO" w:date="2021-07-25T19:16:00Z">
          <w:pPr>
            <w:pStyle w:val="Prrafodelista"/>
            <w:autoSpaceDE w:val="0"/>
            <w:autoSpaceDN w:val="0"/>
            <w:adjustRightInd w:val="0"/>
            <w:ind w:left="360"/>
            <w:jc w:val="both"/>
          </w:pPr>
        </w:pPrChange>
      </w:pPr>
    </w:p>
    <w:p w14:paraId="2DCAD9FD" w14:textId="13F55D20" w:rsidR="0068261F" w:rsidRPr="00657239" w:rsidRDefault="00E35E47" w:rsidP="00505EAF">
      <w:pPr>
        <w:pStyle w:val="Prrafodelista"/>
        <w:autoSpaceDE w:val="0"/>
        <w:autoSpaceDN w:val="0"/>
        <w:adjustRightInd w:val="0"/>
        <w:ind w:left="360"/>
        <w:jc w:val="both"/>
        <w:rPr>
          <w:ins w:id="22155" w:author="EQUIPO" w:date="2021-07-25T23:26:00Z"/>
          <w:rFonts w:ascii="Arial" w:hAnsi="Arial" w:cs="Arial"/>
          <w:sz w:val="22"/>
          <w:szCs w:val="22"/>
        </w:rPr>
      </w:pPr>
      <w:ins w:id="22156" w:author="Henry Oswaldo Benavides Ballesteros" w:date="2021-07-24T00:50:00Z">
        <w:del w:id="22157" w:author="EQUIPO" w:date="2021-07-26T22:04:00Z">
          <w:r w:rsidRPr="00657239" w:rsidDel="0090756A">
            <w:rPr>
              <w:rFonts w:ascii="Arial" w:hAnsi="Arial" w:cs="Arial"/>
              <w:sz w:val="22"/>
              <w:szCs w:val="22"/>
            </w:rPr>
            <w:delText xml:space="preserve">la </w:delText>
          </w:r>
        </w:del>
      </w:ins>
    </w:p>
    <w:p w14:paraId="217EE103" w14:textId="6917E836" w:rsidR="0068261F" w:rsidRPr="00657239" w:rsidRDefault="0068261F">
      <w:pPr>
        <w:autoSpaceDE w:val="0"/>
        <w:autoSpaceDN w:val="0"/>
        <w:adjustRightInd w:val="0"/>
        <w:jc w:val="both"/>
        <w:rPr>
          <w:ins w:id="22158" w:author="EQUIPO" w:date="2021-07-25T14:32:00Z"/>
          <w:rFonts w:ascii="Arial" w:hAnsi="Arial" w:cs="Arial"/>
          <w:sz w:val="22"/>
          <w:szCs w:val="22"/>
          <w:rPrChange w:id="22159" w:author="Henry Oswaldo Benavides Ballesteros" w:date="2021-08-02T21:32:00Z">
            <w:rPr>
              <w:ins w:id="22160" w:author="EQUIPO" w:date="2021-07-25T14:32:00Z"/>
            </w:rPr>
          </w:rPrChange>
        </w:rPr>
        <w:pPrChange w:id="22161" w:author="EQUIPO" w:date="2021-07-25T23:37:00Z">
          <w:pPr>
            <w:pStyle w:val="Prrafodelista"/>
            <w:autoSpaceDE w:val="0"/>
            <w:autoSpaceDN w:val="0"/>
            <w:adjustRightInd w:val="0"/>
            <w:ind w:left="360"/>
            <w:jc w:val="both"/>
          </w:pPr>
        </w:pPrChange>
      </w:pPr>
      <w:ins w:id="22162" w:author="EQUIPO" w:date="2021-07-25T23:28:00Z">
        <w:r w:rsidRPr="00657239">
          <w:rPr>
            <w:rFonts w:ascii="Arial" w:hAnsi="Arial" w:cs="Arial"/>
            <w:sz w:val="22"/>
            <w:szCs w:val="22"/>
            <w:rPrChange w:id="22163" w:author="Henry Oswaldo Benavides Ballesteros" w:date="2021-08-02T21:32:00Z">
              <w:rPr/>
            </w:rPrChange>
          </w:rPr>
          <w:t>Además</w:t>
        </w:r>
      </w:ins>
      <w:ins w:id="22164" w:author="EQUIPO" w:date="2021-07-25T23:27:00Z">
        <w:r w:rsidRPr="00657239">
          <w:rPr>
            <w:rFonts w:ascii="Arial" w:hAnsi="Arial" w:cs="Arial"/>
            <w:sz w:val="22"/>
            <w:szCs w:val="22"/>
            <w:rPrChange w:id="22165" w:author="Henry Oswaldo Benavides Ballesteros" w:date="2021-08-02T21:32:00Z">
              <w:rPr/>
            </w:rPrChange>
          </w:rPr>
          <w:t xml:space="preserve"> de los </w:t>
        </w:r>
      </w:ins>
      <w:ins w:id="22166" w:author="EQUIPO" w:date="2021-07-25T23:28:00Z">
        <w:r w:rsidRPr="00657239">
          <w:rPr>
            <w:rFonts w:ascii="Arial" w:hAnsi="Arial" w:cs="Arial"/>
            <w:sz w:val="22"/>
            <w:szCs w:val="22"/>
            <w:rPrChange w:id="22167" w:author="Henry Oswaldo Benavides Ballesteros" w:date="2021-08-02T21:32:00Z">
              <w:rPr/>
            </w:rPrChange>
          </w:rPr>
          <w:t>profesionales</w:t>
        </w:r>
      </w:ins>
      <w:ins w:id="22168" w:author="EQUIPO" w:date="2021-07-25T23:27:00Z">
        <w:r w:rsidRPr="00657239">
          <w:rPr>
            <w:rFonts w:ascii="Arial" w:hAnsi="Arial" w:cs="Arial"/>
            <w:sz w:val="22"/>
            <w:szCs w:val="22"/>
            <w:rPrChange w:id="22169" w:author="Henry Oswaldo Benavides Ballesteros" w:date="2021-08-02T21:32:00Z">
              <w:rPr/>
            </w:rPrChange>
          </w:rPr>
          <w:t xml:space="preserve"> </w:t>
        </w:r>
        <w:del w:id="22170" w:author="Henry Oswaldo Benavides Ballesteros" w:date="2021-08-02T21:48:00Z">
          <w:r w:rsidRPr="00657239" w:rsidDel="00B46DFD">
            <w:rPr>
              <w:rFonts w:ascii="Arial" w:hAnsi="Arial" w:cs="Arial"/>
              <w:sz w:val="22"/>
              <w:szCs w:val="22"/>
              <w:rPrChange w:id="22171" w:author="Henry Oswaldo Benavides Ballesteros" w:date="2021-08-02T21:32:00Z">
                <w:rPr/>
              </w:rPrChange>
            </w:rPr>
            <w:delText xml:space="preserve">especializados </w:delText>
          </w:r>
        </w:del>
        <w:r w:rsidRPr="00657239">
          <w:rPr>
            <w:rFonts w:ascii="Arial" w:hAnsi="Arial" w:cs="Arial"/>
            <w:sz w:val="22"/>
            <w:szCs w:val="22"/>
            <w:rPrChange w:id="22172" w:author="Henry Oswaldo Benavides Ballesteros" w:date="2021-08-02T21:32:00Z">
              <w:rPr/>
            </w:rPrChange>
          </w:rPr>
          <w:t xml:space="preserve">encargados </w:t>
        </w:r>
      </w:ins>
      <w:ins w:id="22173" w:author="EQUIPO" w:date="2021-07-25T23:28:00Z">
        <w:del w:id="22174" w:author="Henry Oswaldo Benavides Ballesteros" w:date="2021-08-02T21:48:00Z">
          <w:r w:rsidRPr="00657239" w:rsidDel="00B46DFD">
            <w:rPr>
              <w:rFonts w:ascii="Arial" w:hAnsi="Arial" w:cs="Arial"/>
              <w:sz w:val="22"/>
              <w:szCs w:val="22"/>
              <w:rPrChange w:id="22175" w:author="Henry Oswaldo Benavides Ballesteros" w:date="2021-08-02T21:32:00Z">
                <w:rPr/>
              </w:rPrChange>
            </w:rPr>
            <w:delText>en todo</w:delText>
          </w:r>
        </w:del>
      </w:ins>
      <w:ins w:id="22176" w:author="Henry Oswaldo Benavides Ballesteros" w:date="2021-08-02T21:48:00Z">
        <w:r w:rsidR="00B46DFD">
          <w:rPr>
            <w:rFonts w:ascii="Arial" w:hAnsi="Arial" w:cs="Arial"/>
            <w:sz w:val="22"/>
            <w:szCs w:val="22"/>
          </w:rPr>
          <w:t>d</w:t>
        </w:r>
      </w:ins>
      <w:ins w:id="22177" w:author="EQUIPO" w:date="2021-07-25T23:28:00Z">
        <w:del w:id="22178" w:author="Henry Oswaldo Benavides Ballesteros" w:date="2021-08-02T21:48:00Z">
          <w:r w:rsidRPr="00657239" w:rsidDel="00B46DFD">
            <w:rPr>
              <w:rFonts w:ascii="Arial" w:hAnsi="Arial" w:cs="Arial"/>
              <w:sz w:val="22"/>
              <w:szCs w:val="22"/>
              <w:rPrChange w:id="22179" w:author="Henry Oswaldo Benavides Ballesteros" w:date="2021-08-02T21:32:00Z">
                <w:rPr/>
              </w:rPrChange>
            </w:rPr>
            <w:delText xml:space="preserve"> </w:delText>
          </w:r>
        </w:del>
        <w:r w:rsidRPr="00657239">
          <w:rPr>
            <w:rFonts w:ascii="Arial" w:hAnsi="Arial" w:cs="Arial"/>
            <w:sz w:val="22"/>
            <w:szCs w:val="22"/>
            <w:rPrChange w:id="22180" w:author="Henry Oswaldo Benavides Ballesteros" w:date="2021-08-02T21:32:00Z">
              <w:rPr/>
            </w:rPrChange>
          </w:rPr>
          <w:t xml:space="preserve">el proceso de gestión, procesamiento y análisis de </w:t>
        </w:r>
        <w:del w:id="22181" w:author="Henry Oswaldo Benavides Ballesteros" w:date="2021-08-02T21:48:00Z">
          <w:r w:rsidRPr="00657239" w:rsidDel="00B46DFD">
            <w:rPr>
              <w:rFonts w:ascii="Arial" w:hAnsi="Arial" w:cs="Arial"/>
              <w:sz w:val="22"/>
              <w:szCs w:val="22"/>
              <w:rPrChange w:id="22182" w:author="Henry Oswaldo Benavides Ballesteros" w:date="2021-08-02T21:32:00Z">
                <w:rPr/>
              </w:rPrChange>
            </w:rPr>
            <w:delText>información</w:delText>
          </w:r>
        </w:del>
      </w:ins>
      <w:ins w:id="22183" w:author="Henry Oswaldo Benavides Ballesteros" w:date="2021-08-02T21:48:00Z">
        <w:r w:rsidR="00B46DFD">
          <w:rPr>
            <w:rFonts w:ascii="Arial" w:hAnsi="Arial" w:cs="Arial"/>
            <w:sz w:val="22"/>
            <w:szCs w:val="22"/>
          </w:rPr>
          <w:t>la radiación global</w:t>
        </w:r>
      </w:ins>
      <w:ins w:id="22184" w:author="EQUIPO" w:date="2021-07-25T23:28:00Z">
        <w:r w:rsidRPr="00657239">
          <w:rPr>
            <w:rFonts w:ascii="Arial" w:hAnsi="Arial" w:cs="Arial"/>
            <w:sz w:val="22"/>
            <w:szCs w:val="22"/>
            <w:rPrChange w:id="22185" w:author="Henry Oswaldo Benavides Ballesteros" w:date="2021-08-02T21:32:00Z">
              <w:rPr/>
            </w:rPrChange>
          </w:rPr>
          <w:t xml:space="preserve">, el IDEAM tiene </w:t>
        </w:r>
      </w:ins>
      <w:ins w:id="22186" w:author="EQUIPO" w:date="2021-07-25T23:39:00Z">
        <w:r w:rsidR="001A70A4" w:rsidRPr="00657239">
          <w:rPr>
            <w:rFonts w:ascii="Arial" w:hAnsi="Arial" w:cs="Arial"/>
            <w:sz w:val="22"/>
            <w:szCs w:val="22"/>
          </w:rPr>
          <w:t xml:space="preserve">permanente </w:t>
        </w:r>
      </w:ins>
      <w:ins w:id="22187" w:author="EQUIPO" w:date="2021-07-25T23:28:00Z">
        <w:r w:rsidRPr="00657239">
          <w:rPr>
            <w:rFonts w:ascii="Arial" w:hAnsi="Arial" w:cs="Arial"/>
            <w:sz w:val="22"/>
            <w:szCs w:val="22"/>
            <w:rPrChange w:id="22188" w:author="Henry Oswaldo Benavides Ballesteros" w:date="2021-08-02T21:32:00Z">
              <w:rPr/>
            </w:rPrChange>
          </w:rPr>
          <w:t>cont</w:t>
        </w:r>
      </w:ins>
      <w:ins w:id="22189" w:author="EQUIPO" w:date="2021-07-25T23:29:00Z">
        <w:r w:rsidRPr="00657239">
          <w:rPr>
            <w:rFonts w:ascii="Arial" w:hAnsi="Arial" w:cs="Arial"/>
            <w:sz w:val="22"/>
            <w:szCs w:val="22"/>
            <w:rPrChange w:id="22190" w:author="Henry Oswaldo Benavides Ballesteros" w:date="2021-08-02T21:32:00Z">
              <w:rPr/>
            </w:rPrChange>
          </w:rPr>
          <w:t xml:space="preserve">acto con </w:t>
        </w:r>
        <w:del w:id="22191" w:author="Henry Oswaldo Benavides Ballesteros" w:date="2021-08-02T21:49:00Z">
          <w:r w:rsidRPr="00657239" w:rsidDel="0070639D">
            <w:rPr>
              <w:rFonts w:ascii="Arial" w:hAnsi="Arial" w:cs="Arial"/>
              <w:sz w:val="22"/>
              <w:szCs w:val="22"/>
              <w:rPrChange w:id="22192" w:author="Henry Oswaldo Benavides Ballesteros" w:date="2021-08-02T21:32:00Z">
                <w:rPr/>
              </w:rPrChange>
            </w:rPr>
            <w:delText>centros de investigación</w:delText>
          </w:r>
        </w:del>
      </w:ins>
      <w:ins w:id="22193" w:author="Henry Oswaldo Benavides Ballesteros" w:date="2021-08-02T21:49:00Z">
        <w:r w:rsidR="0070639D">
          <w:rPr>
            <w:rFonts w:ascii="Arial" w:hAnsi="Arial" w:cs="Arial"/>
            <w:sz w:val="22"/>
            <w:szCs w:val="22"/>
          </w:rPr>
          <w:t>entidades públicas (ej</w:t>
        </w:r>
      </w:ins>
      <w:ins w:id="22194" w:author="Henry Oswaldo Benavides Ballesteros" w:date="2021-08-02T21:50:00Z">
        <w:r w:rsidR="0070639D">
          <w:rPr>
            <w:rFonts w:ascii="Arial" w:hAnsi="Arial" w:cs="Arial"/>
            <w:sz w:val="22"/>
            <w:szCs w:val="22"/>
          </w:rPr>
          <w:t>e</w:t>
        </w:r>
      </w:ins>
      <w:ins w:id="22195" w:author="Henry Oswaldo Benavides Ballesteros" w:date="2021-08-02T21:49:00Z">
        <w:r w:rsidR="0070639D">
          <w:rPr>
            <w:rFonts w:ascii="Arial" w:hAnsi="Arial" w:cs="Arial"/>
            <w:sz w:val="22"/>
            <w:szCs w:val="22"/>
          </w:rPr>
          <w:t>m</w:t>
        </w:r>
      </w:ins>
      <w:ins w:id="22196" w:author="Henry Oswaldo Benavides Ballesteros" w:date="2021-08-02T21:51:00Z">
        <w:r w:rsidR="0070639D">
          <w:rPr>
            <w:rFonts w:ascii="Arial" w:hAnsi="Arial" w:cs="Arial"/>
            <w:sz w:val="22"/>
            <w:szCs w:val="22"/>
          </w:rPr>
          <w:t>plo</w:t>
        </w:r>
      </w:ins>
      <w:ins w:id="22197" w:author="Henry Oswaldo Benavides Ballesteros" w:date="2021-08-02T21:49:00Z">
        <w:r w:rsidR="0070639D">
          <w:rPr>
            <w:rFonts w:ascii="Arial" w:hAnsi="Arial" w:cs="Arial"/>
            <w:sz w:val="22"/>
            <w:szCs w:val="22"/>
          </w:rPr>
          <w:t>,</w:t>
        </w:r>
      </w:ins>
      <w:ins w:id="22198" w:author="Henry Oswaldo Benavides Ballesteros" w:date="2021-08-02T21:50:00Z">
        <w:r w:rsidR="0070639D">
          <w:rPr>
            <w:rFonts w:ascii="Arial" w:hAnsi="Arial" w:cs="Arial"/>
            <w:sz w:val="22"/>
            <w:szCs w:val="22"/>
          </w:rPr>
          <w:t xml:space="preserve"> la UPME, el IPSE, XM, entre otras</w:t>
        </w:r>
      </w:ins>
      <w:ins w:id="22199" w:author="Henry Oswaldo Benavides Ballesteros" w:date="2021-08-02T21:51:00Z">
        <w:r w:rsidR="0070639D">
          <w:rPr>
            <w:rFonts w:ascii="Arial" w:hAnsi="Arial" w:cs="Arial"/>
            <w:sz w:val="22"/>
            <w:szCs w:val="22"/>
          </w:rPr>
          <w:t>), universidades (</w:t>
        </w:r>
      </w:ins>
      <w:ins w:id="22200" w:author="Henry Oswaldo Benavides Ballesteros" w:date="2021-08-02T21:52:00Z">
        <w:r w:rsidR="0070639D">
          <w:rPr>
            <w:rFonts w:ascii="Arial" w:hAnsi="Arial" w:cs="Arial"/>
            <w:sz w:val="22"/>
            <w:szCs w:val="22"/>
          </w:rPr>
          <w:t>la FULL</w:t>
        </w:r>
      </w:ins>
      <w:ins w:id="22201" w:author="Henry Oswaldo Benavides Ballesteros" w:date="2021-08-02T21:51:00Z">
        <w:r w:rsidR="0070639D">
          <w:rPr>
            <w:rFonts w:ascii="Arial" w:hAnsi="Arial" w:cs="Arial"/>
            <w:sz w:val="22"/>
            <w:szCs w:val="22"/>
          </w:rPr>
          <w:t>,</w:t>
        </w:r>
      </w:ins>
      <w:ins w:id="22202" w:author="Henry Oswaldo Benavides Ballesteros" w:date="2021-08-02T21:52:00Z">
        <w:r w:rsidR="0070639D">
          <w:rPr>
            <w:rFonts w:ascii="Arial" w:hAnsi="Arial" w:cs="Arial"/>
            <w:sz w:val="22"/>
            <w:szCs w:val="22"/>
          </w:rPr>
          <w:t xml:space="preserve"> la Nacional) y</w:t>
        </w:r>
      </w:ins>
      <w:ins w:id="22203" w:author="Henry Oswaldo Benavides Ballesteros" w:date="2021-08-02T21:51:00Z">
        <w:r w:rsidR="0070639D">
          <w:rPr>
            <w:rFonts w:ascii="Arial" w:hAnsi="Arial" w:cs="Arial"/>
            <w:sz w:val="22"/>
            <w:szCs w:val="22"/>
          </w:rPr>
          <w:t xml:space="preserve"> empresas del sector</w:t>
        </w:r>
      </w:ins>
      <w:ins w:id="22204" w:author="Henry Oswaldo Benavides Ballesteros" w:date="2021-08-02T21:50:00Z">
        <w:r w:rsidR="0070639D">
          <w:rPr>
            <w:rFonts w:ascii="Arial" w:hAnsi="Arial" w:cs="Arial"/>
            <w:sz w:val="22"/>
            <w:szCs w:val="22"/>
          </w:rPr>
          <w:t xml:space="preserve"> </w:t>
        </w:r>
      </w:ins>
      <w:ins w:id="22205" w:author="Henry Oswaldo Benavides Ballesteros" w:date="2021-08-02T21:52:00Z">
        <w:r w:rsidR="0070639D">
          <w:rPr>
            <w:rFonts w:ascii="Arial" w:hAnsi="Arial" w:cs="Arial"/>
            <w:sz w:val="22"/>
            <w:szCs w:val="22"/>
          </w:rPr>
          <w:t xml:space="preserve">(Celsia, </w:t>
        </w:r>
      </w:ins>
      <w:ins w:id="22206" w:author="Henry Oswaldo Benavides Ballesteros" w:date="2021-08-02T21:53:00Z">
        <w:r w:rsidR="0070639D">
          <w:rPr>
            <w:rFonts w:ascii="Arial" w:hAnsi="Arial" w:cs="Arial"/>
            <w:sz w:val="22"/>
            <w:szCs w:val="22"/>
          </w:rPr>
          <w:t>EPM, entre otras)</w:t>
        </w:r>
      </w:ins>
      <w:ins w:id="22207" w:author="EQUIPO" w:date="2021-07-25T23:29:00Z">
        <w:del w:id="22208" w:author="Henry Oswaldo Benavides Ballesteros" w:date="2021-08-02T21:53:00Z">
          <w:r w:rsidRPr="00657239" w:rsidDel="0070639D">
            <w:rPr>
              <w:rFonts w:ascii="Arial" w:hAnsi="Arial" w:cs="Arial"/>
              <w:sz w:val="22"/>
              <w:szCs w:val="22"/>
              <w:rPrChange w:id="22209" w:author="Henry Oswaldo Benavides Ballesteros" w:date="2021-08-02T21:32:00Z">
                <w:rPr/>
              </w:rPrChange>
            </w:rPr>
            <w:delText xml:space="preserve"> </w:delText>
          </w:r>
        </w:del>
      </w:ins>
      <w:ins w:id="22210" w:author="Henry Oswaldo Benavides Ballesteros" w:date="2021-08-02T21:53:00Z">
        <w:r w:rsidR="0070639D">
          <w:rPr>
            <w:rFonts w:ascii="Arial" w:hAnsi="Arial" w:cs="Arial"/>
            <w:sz w:val="22"/>
            <w:szCs w:val="22"/>
          </w:rPr>
          <w:t xml:space="preserve"> </w:t>
        </w:r>
      </w:ins>
      <w:ins w:id="22211" w:author="EQUIPO" w:date="2021-07-25T23:29:00Z">
        <w:r w:rsidRPr="00657239">
          <w:rPr>
            <w:rFonts w:ascii="Arial" w:hAnsi="Arial" w:cs="Arial"/>
            <w:sz w:val="22"/>
            <w:szCs w:val="22"/>
            <w:rPrChange w:id="22212" w:author="Henry Oswaldo Benavides Ballesteros" w:date="2021-08-02T21:32:00Z">
              <w:rPr/>
            </w:rPrChange>
          </w:rPr>
          <w:t xml:space="preserve">y los usuarios </w:t>
        </w:r>
      </w:ins>
      <w:ins w:id="22213" w:author="EQUIPO" w:date="2021-07-25T23:33:00Z">
        <w:r w:rsidR="00A56207" w:rsidRPr="00657239">
          <w:rPr>
            <w:rFonts w:ascii="Arial" w:hAnsi="Arial" w:cs="Arial"/>
            <w:sz w:val="22"/>
            <w:szCs w:val="22"/>
            <w:rPrChange w:id="22214" w:author="Henry Oswaldo Benavides Ballesteros" w:date="2021-08-02T21:32:00Z">
              <w:rPr/>
            </w:rPrChange>
          </w:rPr>
          <w:t>que ut</w:t>
        </w:r>
      </w:ins>
      <w:ins w:id="22215" w:author="EQUIPO" w:date="2021-07-25T23:34:00Z">
        <w:r w:rsidR="00A56207" w:rsidRPr="00657239">
          <w:rPr>
            <w:rFonts w:ascii="Arial" w:hAnsi="Arial" w:cs="Arial"/>
            <w:sz w:val="22"/>
            <w:szCs w:val="22"/>
            <w:rPrChange w:id="22216" w:author="Henry Oswaldo Benavides Ballesteros" w:date="2021-08-02T21:32:00Z">
              <w:rPr/>
            </w:rPrChange>
          </w:rPr>
          <w:t xml:space="preserve">ilizan </w:t>
        </w:r>
        <w:del w:id="22217" w:author="Henry Oswaldo Benavides Ballesteros" w:date="2021-08-02T21:54:00Z">
          <w:r w:rsidR="00A56207" w:rsidRPr="00657239" w:rsidDel="0070639D">
            <w:rPr>
              <w:rFonts w:ascii="Arial" w:hAnsi="Arial" w:cs="Arial"/>
              <w:sz w:val="22"/>
              <w:szCs w:val="22"/>
              <w:rPrChange w:id="22218" w:author="Henry Oswaldo Benavides Ballesteros" w:date="2021-08-02T21:32:00Z">
                <w:rPr/>
              </w:rPrChange>
            </w:rPr>
            <w:delText>la</w:delText>
          </w:r>
        </w:del>
      </w:ins>
      <w:ins w:id="22219" w:author="EQUIPO" w:date="2021-07-25T23:29:00Z">
        <w:del w:id="22220" w:author="Henry Oswaldo Benavides Ballesteros" w:date="2021-08-02T21:54:00Z">
          <w:r w:rsidRPr="00657239" w:rsidDel="0070639D">
            <w:rPr>
              <w:rFonts w:ascii="Arial" w:hAnsi="Arial" w:cs="Arial"/>
              <w:sz w:val="22"/>
              <w:szCs w:val="22"/>
              <w:rPrChange w:id="22221" w:author="Henry Oswaldo Benavides Ballesteros" w:date="2021-08-02T21:32:00Z">
                <w:rPr/>
              </w:rPrChange>
            </w:rPr>
            <w:delText xml:space="preserve"> información</w:delText>
          </w:r>
        </w:del>
      </w:ins>
      <w:ins w:id="22222" w:author="Henry Oswaldo Benavides Ballesteros" w:date="2021-08-02T21:54:00Z">
        <w:r w:rsidR="0070639D">
          <w:rPr>
            <w:rFonts w:ascii="Arial" w:hAnsi="Arial" w:cs="Arial"/>
            <w:sz w:val="22"/>
            <w:szCs w:val="22"/>
          </w:rPr>
          <w:t xml:space="preserve">los resultados del </w:t>
        </w:r>
      </w:ins>
      <w:ins w:id="22223" w:author="Henry Oswaldo Benavides Ballesteros" w:date="2021-08-02T21:55:00Z">
        <w:r w:rsidR="0070639D">
          <w:rPr>
            <w:rFonts w:ascii="Arial" w:hAnsi="Arial" w:cs="Arial"/>
            <w:sz w:val="22"/>
            <w:szCs w:val="22"/>
          </w:rPr>
          <w:t>IDEAM,</w:t>
        </w:r>
      </w:ins>
      <w:ins w:id="22224" w:author="EQUIPO" w:date="2021-07-25T23:29:00Z">
        <w:r w:rsidRPr="00657239">
          <w:rPr>
            <w:rFonts w:ascii="Arial" w:hAnsi="Arial" w:cs="Arial"/>
            <w:sz w:val="22"/>
            <w:szCs w:val="22"/>
            <w:rPrChange w:id="22225" w:author="Henry Oswaldo Benavides Ballesteros" w:date="2021-08-02T21:32:00Z">
              <w:rPr/>
            </w:rPrChange>
          </w:rPr>
          <w:t xml:space="preserve"> </w:t>
        </w:r>
        <w:del w:id="22226" w:author="Henry Oswaldo Benavides Ballesteros" w:date="2021-08-02T21:53:00Z">
          <w:r w:rsidRPr="00657239" w:rsidDel="0070639D">
            <w:rPr>
              <w:rFonts w:ascii="Arial" w:hAnsi="Arial" w:cs="Arial"/>
              <w:sz w:val="22"/>
              <w:szCs w:val="22"/>
              <w:rPrChange w:id="22227" w:author="Henry Oswaldo Benavides Ballesteros" w:date="2021-08-02T21:32:00Z">
                <w:rPr/>
              </w:rPrChange>
            </w:rPr>
            <w:delText>estadística</w:delText>
          </w:r>
        </w:del>
      </w:ins>
      <w:ins w:id="22228" w:author="EQUIPO" w:date="2021-07-25T23:31:00Z">
        <w:del w:id="22229" w:author="Henry Oswaldo Benavides Ballesteros" w:date="2021-08-02T21:53:00Z">
          <w:r w:rsidR="00A56207" w:rsidRPr="00657239" w:rsidDel="0070639D">
            <w:rPr>
              <w:rFonts w:ascii="Arial" w:hAnsi="Arial" w:cs="Arial"/>
              <w:sz w:val="22"/>
              <w:szCs w:val="22"/>
              <w:rPrChange w:id="22230" w:author="Henry Oswaldo Benavides Ballesteros" w:date="2021-08-02T21:32:00Z">
                <w:rPr/>
              </w:rPrChange>
            </w:rPr>
            <w:delText xml:space="preserve"> de primera mano</w:delText>
          </w:r>
        </w:del>
      </w:ins>
      <w:ins w:id="22231" w:author="EQUIPO" w:date="2021-07-25T23:34:00Z">
        <w:del w:id="22232" w:author="Henry Oswaldo Benavides Ballesteros" w:date="2021-08-02T21:53:00Z">
          <w:r w:rsidR="00A56207" w:rsidRPr="00657239" w:rsidDel="0070639D">
            <w:rPr>
              <w:rFonts w:ascii="Arial" w:hAnsi="Arial" w:cs="Arial"/>
              <w:sz w:val="22"/>
              <w:szCs w:val="22"/>
              <w:rPrChange w:id="22233" w:author="Henry Oswaldo Benavides Ballesteros" w:date="2021-08-02T21:32:00Z">
                <w:rPr/>
              </w:rPrChange>
            </w:rPr>
            <w:delText xml:space="preserve">, y </w:delText>
          </w:r>
        </w:del>
      </w:ins>
      <w:ins w:id="22234" w:author="EQUIPO" w:date="2021-07-25T23:35:00Z">
        <w:r w:rsidR="00A56207" w:rsidRPr="00657239">
          <w:rPr>
            <w:rFonts w:ascii="Arial" w:hAnsi="Arial" w:cs="Arial"/>
            <w:sz w:val="22"/>
            <w:szCs w:val="22"/>
            <w:rPrChange w:id="22235" w:author="Henry Oswaldo Benavides Ballesteros" w:date="2021-08-02T21:32:00Z">
              <w:rPr/>
            </w:rPrChange>
          </w:rPr>
          <w:t>que</w:t>
        </w:r>
        <w:del w:id="22236" w:author="Henry Oswaldo Benavides Ballesteros" w:date="2021-08-02T21:53:00Z">
          <w:r w:rsidR="00A56207" w:rsidRPr="00657239" w:rsidDel="0070639D">
            <w:rPr>
              <w:rFonts w:ascii="Arial" w:hAnsi="Arial" w:cs="Arial"/>
              <w:sz w:val="22"/>
              <w:szCs w:val="22"/>
              <w:rPrChange w:id="22237" w:author="Henry Oswaldo Benavides Ballesteros" w:date="2021-08-02T21:32:00Z">
                <w:rPr/>
              </w:rPrChange>
            </w:rPr>
            <w:delText>,</w:delText>
          </w:r>
        </w:del>
      </w:ins>
      <w:ins w:id="22238" w:author="EQUIPO" w:date="2021-07-25T23:29:00Z">
        <w:del w:id="22239" w:author="Henry Oswaldo Benavides Ballesteros" w:date="2021-08-02T21:53:00Z">
          <w:r w:rsidRPr="00657239" w:rsidDel="0070639D">
            <w:rPr>
              <w:rFonts w:ascii="Arial" w:hAnsi="Arial" w:cs="Arial"/>
              <w:sz w:val="22"/>
              <w:szCs w:val="22"/>
              <w:rPrChange w:id="22240" w:author="Henry Oswaldo Benavides Ballesteros" w:date="2021-08-02T21:32:00Z">
                <w:rPr/>
              </w:rPrChange>
            </w:rPr>
            <w:delText xml:space="preserve"> desde</w:delText>
          </w:r>
        </w:del>
        <w:del w:id="22241" w:author="Henry Oswaldo Benavides Ballesteros" w:date="2021-08-02T21:54:00Z">
          <w:r w:rsidRPr="00657239" w:rsidDel="0070639D">
            <w:rPr>
              <w:rFonts w:ascii="Arial" w:hAnsi="Arial" w:cs="Arial"/>
              <w:sz w:val="22"/>
              <w:szCs w:val="22"/>
              <w:rPrChange w:id="22242" w:author="Henry Oswaldo Benavides Ballesteros" w:date="2021-08-02T21:32:00Z">
                <w:rPr/>
              </w:rPrChange>
            </w:rPr>
            <w:delText xml:space="preserve"> su</w:delText>
          </w:r>
        </w:del>
      </w:ins>
      <w:ins w:id="22243" w:author="EQUIPO" w:date="2021-07-25T23:30:00Z">
        <w:del w:id="22244" w:author="Henry Oswaldo Benavides Ballesteros" w:date="2021-08-02T21:54:00Z">
          <w:r w:rsidRPr="00657239" w:rsidDel="0070639D">
            <w:rPr>
              <w:rFonts w:ascii="Arial" w:hAnsi="Arial" w:cs="Arial"/>
              <w:sz w:val="22"/>
              <w:szCs w:val="22"/>
              <w:rPrChange w:id="22245" w:author="Henry Oswaldo Benavides Ballesteros" w:date="2021-08-02T21:32:00Z">
                <w:rPr/>
              </w:rPrChange>
            </w:rPr>
            <w:delText xml:space="preserve"> </w:delText>
          </w:r>
        </w:del>
      </w:ins>
      <w:ins w:id="22246" w:author="EQUIPO" w:date="2021-07-25T23:31:00Z">
        <w:del w:id="22247" w:author="Henry Oswaldo Benavides Ballesteros" w:date="2021-08-02T21:54:00Z">
          <w:r w:rsidR="00A56207" w:rsidRPr="00657239" w:rsidDel="0070639D">
            <w:rPr>
              <w:rFonts w:ascii="Arial" w:hAnsi="Arial" w:cs="Arial"/>
              <w:sz w:val="22"/>
              <w:szCs w:val="22"/>
              <w:rPrChange w:id="22248" w:author="Henry Oswaldo Benavides Ballesteros" w:date="2021-08-02T21:32:00Z">
                <w:rPr/>
              </w:rPrChange>
            </w:rPr>
            <w:delText>conocimiento</w:delText>
          </w:r>
        </w:del>
      </w:ins>
      <w:ins w:id="22249" w:author="EQUIPO" w:date="2021-07-25T23:30:00Z">
        <w:del w:id="22250" w:author="Henry Oswaldo Benavides Ballesteros" w:date="2021-08-02T21:54:00Z">
          <w:r w:rsidRPr="00657239" w:rsidDel="0070639D">
            <w:rPr>
              <w:rFonts w:ascii="Arial" w:hAnsi="Arial" w:cs="Arial"/>
              <w:sz w:val="22"/>
              <w:szCs w:val="22"/>
              <w:rPrChange w:id="22251" w:author="Henry Oswaldo Benavides Ballesteros" w:date="2021-08-02T21:32:00Z">
                <w:rPr/>
              </w:rPrChange>
            </w:rPr>
            <w:delText xml:space="preserve"> y</w:delText>
          </w:r>
        </w:del>
      </w:ins>
      <w:ins w:id="22252" w:author="EQUIPO" w:date="2021-07-25T23:29:00Z">
        <w:del w:id="22253" w:author="Henry Oswaldo Benavides Ballesteros" w:date="2021-08-02T21:54:00Z">
          <w:r w:rsidRPr="00657239" w:rsidDel="0070639D">
            <w:rPr>
              <w:rFonts w:ascii="Arial" w:hAnsi="Arial" w:cs="Arial"/>
              <w:sz w:val="22"/>
              <w:szCs w:val="22"/>
              <w:rPrChange w:id="22254" w:author="Henry Oswaldo Benavides Ballesteros" w:date="2021-08-02T21:32:00Z">
                <w:rPr/>
              </w:rPrChange>
            </w:rPr>
            <w:delText xml:space="preserve"> experiencias </w:delText>
          </w:r>
        </w:del>
      </w:ins>
      <w:ins w:id="22255" w:author="EQUIPO" w:date="2021-07-25T23:30:00Z">
        <w:del w:id="22256" w:author="Henry Oswaldo Benavides Ballesteros" w:date="2021-08-02T21:54:00Z">
          <w:r w:rsidRPr="00657239" w:rsidDel="0070639D">
            <w:rPr>
              <w:rFonts w:ascii="Arial" w:hAnsi="Arial" w:cs="Arial"/>
              <w:sz w:val="22"/>
              <w:szCs w:val="22"/>
              <w:rPrChange w:id="22257" w:author="Henry Oswaldo Benavides Ballesteros" w:date="2021-08-02T21:32:00Z">
                <w:rPr/>
              </w:rPrChange>
            </w:rPr>
            <w:delText>particulares,</w:delText>
          </w:r>
        </w:del>
        <w:r w:rsidRPr="00657239">
          <w:rPr>
            <w:rFonts w:ascii="Arial" w:hAnsi="Arial" w:cs="Arial"/>
            <w:sz w:val="22"/>
            <w:szCs w:val="22"/>
            <w:rPrChange w:id="22258" w:author="Henry Oswaldo Benavides Ballesteros" w:date="2021-08-02T21:32:00Z">
              <w:rPr/>
            </w:rPrChange>
          </w:rPr>
          <w:t xml:space="preserve"> </w:t>
        </w:r>
        <w:r w:rsidR="00A56207" w:rsidRPr="00657239">
          <w:rPr>
            <w:rFonts w:ascii="Arial" w:hAnsi="Arial" w:cs="Arial"/>
            <w:sz w:val="22"/>
            <w:szCs w:val="22"/>
            <w:rPrChange w:id="22259" w:author="Henry Oswaldo Benavides Ballesteros" w:date="2021-08-02T21:32:00Z">
              <w:rPr/>
            </w:rPrChange>
          </w:rPr>
          <w:t xml:space="preserve">aportan y </w:t>
        </w:r>
      </w:ins>
      <w:ins w:id="22260" w:author="EQUIPO" w:date="2021-07-25T23:29:00Z">
        <w:r w:rsidRPr="00657239">
          <w:rPr>
            <w:rFonts w:ascii="Arial" w:hAnsi="Arial" w:cs="Arial"/>
            <w:sz w:val="22"/>
            <w:szCs w:val="22"/>
            <w:rPrChange w:id="22261" w:author="Henry Oswaldo Benavides Ballesteros" w:date="2021-08-02T21:32:00Z">
              <w:rPr/>
            </w:rPrChange>
          </w:rPr>
          <w:t xml:space="preserve">hacen sugerencias </w:t>
        </w:r>
      </w:ins>
      <w:ins w:id="22262" w:author="EQUIPO" w:date="2021-07-25T23:31:00Z">
        <w:r w:rsidR="00A56207" w:rsidRPr="00657239">
          <w:rPr>
            <w:rFonts w:ascii="Arial" w:hAnsi="Arial" w:cs="Arial"/>
            <w:sz w:val="22"/>
            <w:szCs w:val="22"/>
            <w:rPrChange w:id="22263" w:author="Henry Oswaldo Benavides Ballesteros" w:date="2021-08-02T21:32:00Z">
              <w:rPr/>
            </w:rPrChange>
          </w:rPr>
          <w:t xml:space="preserve">a la información </w:t>
        </w:r>
      </w:ins>
      <w:ins w:id="22264" w:author="EQUIPO" w:date="2021-07-25T23:35:00Z">
        <w:r w:rsidR="00A56207" w:rsidRPr="00657239">
          <w:rPr>
            <w:rFonts w:ascii="Arial" w:hAnsi="Arial" w:cs="Arial"/>
            <w:sz w:val="22"/>
            <w:szCs w:val="22"/>
            <w:rPrChange w:id="22265" w:author="Henry Oswaldo Benavides Ballesteros" w:date="2021-08-02T21:32:00Z">
              <w:rPr/>
            </w:rPrChange>
          </w:rPr>
          <w:t>producida</w:t>
        </w:r>
      </w:ins>
      <w:ins w:id="22266" w:author="EQUIPO" w:date="2021-07-25T23:31:00Z">
        <w:r w:rsidR="00A56207" w:rsidRPr="00657239">
          <w:rPr>
            <w:rFonts w:ascii="Arial" w:hAnsi="Arial" w:cs="Arial"/>
            <w:sz w:val="22"/>
            <w:szCs w:val="22"/>
            <w:rPrChange w:id="22267" w:author="Henry Oswaldo Benavides Ballesteros" w:date="2021-08-02T21:32:00Z">
              <w:rPr/>
            </w:rPrChange>
          </w:rPr>
          <w:t xml:space="preserve"> en relación a </w:t>
        </w:r>
        <w:del w:id="22268" w:author="Henry Oswaldo Benavides Ballesteros" w:date="2021-08-02T21:55:00Z">
          <w:r w:rsidR="00A56207" w:rsidRPr="00657239" w:rsidDel="0070639D">
            <w:rPr>
              <w:rFonts w:ascii="Arial" w:hAnsi="Arial" w:cs="Arial"/>
              <w:sz w:val="22"/>
              <w:szCs w:val="22"/>
              <w:rPrChange w:id="22269" w:author="Henry Oswaldo Benavides Ballesteros" w:date="2021-08-02T21:32:00Z">
                <w:rPr/>
              </w:rPrChange>
            </w:rPr>
            <w:delText>la</w:delText>
          </w:r>
        </w:del>
      </w:ins>
      <w:ins w:id="22270" w:author="Henry Oswaldo Benavides Ballesteros" w:date="2021-08-02T21:55:00Z">
        <w:r w:rsidR="0070639D">
          <w:rPr>
            <w:rFonts w:ascii="Arial" w:hAnsi="Arial" w:cs="Arial"/>
            <w:sz w:val="22"/>
            <w:szCs w:val="22"/>
          </w:rPr>
          <w:t>esta</w:t>
        </w:r>
      </w:ins>
      <w:ins w:id="22271" w:author="EQUIPO" w:date="2021-07-25T23:31:00Z">
        <w:r w:rsidR="00A56207" w:rsidRPr="00657239">
          <w:rPr>
            <w:rFonts w:ascii="Arial" w:hAnsi="Arial" w:cs="Arial"/>
            <w:sz w:val="22"/>
            <w:szCs w:val="22"/>
            <w:rPrChange w:id="22272" w:author="Henry Oswaldo Benavides Ballesteros" w:date="2021-08-02T21:32:00Z">
              <w:rPr/>
            </w:rPrChange>
          </w:rPr>
          <w:t xml:space="preserve"> variable. E</w:t>
        </w:r>
      </w:ins>
      <w:ins w:id="22273" w:author="EQUIPO" w:date="2021-07-25T23:32:00Z">
        <w:r w:rsidR="00A56207" w:rsidRPr="00657239">
          <w:rPr>
            <w:rFonts w:ascii="Arial" w:hAnsi="Arial" w:cs="Arial"/>
            <w:sz w:val="22"/>
            <w:szCs w:val="22"/>
            <w:rPrChange w:id="22274" w:author="Henry Oswaldo Benavides Ballesteros" w:date="2021-08-02T21:32:00Z">
              <w:rPr/>
            </w:rPrChange>
          </w:rPr>
          <w:t xml:space="preserve">ntre los </w:t>
        </w:r>
      </w:ins>
      <w:ins w:id="22275" w:author="EQUIPO" w:date="2021-07-25T23:31:00Z">
        <w:r w:rsidR="00A56207" w:rsidRPr="00657239">
          <w:rPr>
            <w:rFonts w:ascii="Arial" w:hAnsi="Arial" w:cs="Arial"/>
            <w:sz w:val="22"/>
            <w:szCs w:val="22"/>
            <w:rPrChange w:id="22276" w:author="Henry Oswaldo Benavides Ballesteros" w:date="2021-08-02T21:32:00Z">
              <w:rPr/>
            </w:rPrChange>
          </w:rPr>
          <w:t>mecanismo</w:t>
        </w:r>
      </w:ins>
      <w:ins w:id="22277" w:author="EQUIPO" w:date="2021-07-25T23:32:00Z">
        <w:r w:rsidR="00A56207" w:rsidRPr="00657239">
          <w:rPr>
            <w:rFonts w:ascii="Arial" w:hAnsi="Arial" w:cs="Arial"/>
            <w:sz w:val="22"/>
            <w:szCs w:val="22"/>
            <w:rPrChange w:id="22278" w:author="Henry Oswaldo Benavides Ballesteros" w:date="2021-08-02T21:32:00Z">
              <w:rPr/>
            </w:rPrChange>
          </w:rPr>
          <w:t>s empleado</w:t>
        </w:r>
      </w:ins>
      <w:ins w:id="22279" w:author="EQUIPO" w:date="2021-07-25T23:34:00Z">
        <w:r w:rsidR="00A56207" w:rsidRPr="00657239">
          <w:rPr>
            <w:rFonts w:ascii="Arial" w:hAnsi="Arial" w:cs="Arial"/>
            <w:sz w:val="22"/>
            <w:szCs w:val="22"/>
            <w:rPrChange w:id="22280" w:author="Henry Oswaldo Benavides Ballesteros" w:date="2021-08-02T21:32:00Z">
              <w:rPr/>
            </w:rPrChange>
          </w:rPr>
          <w:t>s</w:t>
        </w:r>
      </w:ins>
      <w:ins w:id="22281" w:author="EQUIPO" w:date="2021-07-25T23:32:00Z">
        <w:r w:rsidR="00A56207" w:rsidRPr="00657239">
          <w:rPr>
            <w:rFonts w:ascii="Arial" w:hAnsi="Arial" w:cs="Arial"/>
            <w:sz w:val="22"/>
            <w:szCs w:val="22"/>
            <w:rPrChange w:id="22282" w:author="Henry Oswaldo Benavides Ballesteros" w:date="2021-08-02T21:32:00Z">
              <w:rPr/>
            </w:rPrChange>
          </w:rPr>
          <w:t xml:space="preserve"> </w:t>
        </w:r>
      </w:ins>
      <w:ins w:id="22283" w:author="EQUIPO" w:date="2021-07-25T23:35:00Z">
        <w:r w:rsidR="00A56207" w:rsidRPr="00657239">
          <w:rPr>
            <w:rFonts w:ascii="Arial" w:hAnsi="Arial" w:cs="Arial"/>
            <w:sz w:val="22"/>
            <w:szCs w:val="22"/>
            <w:rPrChange w:id="22284" w:author="Henry Oswaldo Benavides Ballesteros" w:date="2021-08-02T21:32:00Z">
              <w:rPr/>
            </w:rPrChange>
          </w:rPr>
          <w:t>para tal</w:t>
        </w:r>
        <w:del w:id="22285" w:author="Henry Oswaldo Benavides Ballesteros" w:date="2021-08-02T21:55:00Z">
          <w:r w:rsidR="00A56207" w:rsidRPr="00657239" w:rsidDel="0070639D">
            <w:rPr>
              <w:rFonts w:ascii="Arial" w:hAnsi="Arial" w:cs="Arial"/>
              <w:sz w:val="22"/>
              <w:szCs w:val="22"/>
              <w:rPrChange w:id="22286" w:author="Henry Oswaldo Benavides Ballesteros" w:date="2021-08-02T21:32:00Z">
                <w:rPr/>
              </w:rPrChange>
            </w:rPr>
            <w:delText>es</w:delText>
          </w:r>
        </w:del>
        <w:r w:rsidR="00A56207" w:rsidRPr="00657239">
          <w:rPr>
            <w:rFonts w:ascii="Arial" w:hAnsi="Arial" w:cs="Arial"/>
            <w:sz w:val="22"/>
            <w:szCs w:val="22"/>
            <w:rPrChange w:id="22287" w:author="Henry Oswaldo Benavides Ballesteros" w:date="2021-08-02T21:32:00Z">
              <w:rPr/>
            </w:rPrChange>
          </w:rPr>
          <w:t xml:space="preserve"> fin</w:t>
        </w:r>
        <w:del w:id="22288" w:author="Henry Oswaldo Benavides Ballesteros" w:date="2021-08-02T21:55:00Z">
          <w:r w:rsidR="00A56207" w:rsidRPr="00657239" w:rsidDel="0070639D">
            <w:rPr>
              <w:rFonts w:ascii="Arial" w:hAnsi="Arial" w:cs="Arial"/>
              <w:sz w:val="22"/>
              <w:szCs w:val="22"/>
              <w:rPrChange w:id="22289" w:author="Henry Oswaldo Benavides Ballesteros" w:date="2021-08-02T21:32:00Z">
                <w:rPr/>
              </w:rPrChange>
            </w:rPr>
            <w:delText>es</w:delText>
          </w:r>
        </w:del>
      </w:ins>
      <w:ins w:id="22290" w:author="Henry Oswaldo Benavides Ballesteros" w:date="2021-08-02T21:55:00Z">
        <w:r w:rsidR="0070639D">
          <w:rPr>
            <w:rFonts w:ascii="Arial" w:hAnsi="Arial" w:cs="Arial"/>
            <w:sz w:val="22"/>
            <w:szCs w:val="22"/>
          </w:rPr>
          <w:t>,</w:t>
        </w:r>
      </w:ins>
      <w:ins w:id="22291" w:author="EQUIPO" w:date="2021-07-25T23:35:00Z">
        <w:r w:rsidR="00A56207" w:rsidRPr="00657239">
          <w:rPr>
            <w:rFonts w:ascii="Arial" w:hAnsi="Arial" w:cs="Arial"/>
            <w:sz w:val="22"/>
            <w:szCs w:val="22"/>
            <w:rPrChange w:id="22292" w:author="Henry Oswaldo Benavides Ballesteros" w:date="2021-08-02T21:32:00Z">
              <w:rPr/>
            </w:rPrChange>
          </w:rPr>
          <w:t xml:space="preserve"> </w:t>
        </w:r>
      </w:ins>
      <w:ins w:id="22293" w:author="EQUIPO" w:date="2021-07-25T23:34:00Z">
        <w:r w:rsidR="00A56207" w:rsidRPr="00657239">
          <w:rPr>
            <w:rFonts w:ascii="Arial" w:hAnsi="Arial" w:cs="Arial"/>
            <w:sz w:val="22"/>
            <w:szCs w:val="22"/>
            <w:rPrChange w:id="22294" w:author="Henry Oswaldo Benavides Ballesteros" w:date="2021-08-02T21:32:00Z">
              <w:rPr/>
            </w:rPrChange>
          </w:rPr>
          <w:t xml:space="preserve">se encuentran </w:t>
        </w:r>
      </w:ins>
      <w:ins w:id="22295" w:author="EQUIPO" w:date="2021-07-25T23:35:00Z">
        <w:r w:rsidR="00A56207" w:rsidRPr="00657239">
          <w:rPr>
            <w:rFonts w:ascii="Arial" w:hAnsi="Arial" w:cs="Arial"/>
            <w:sz w:val="22"/>
            <w:szCs w:val="22"/>
            <w:rPrChange w:id="22296" w:author="Henry Oswaldo Benavides Ballesteros" w:date="2021-08-02T21:32:00Z">
              <w:rPr/>
            </w:rPrChange>
          </w:rPr>
          <w:t xml:space="preserve">desde </w:t>
        </w:r>
      </w:ins>
      <w:ins w:id="22297" w:author="EQUIPO" w:date="2021-07-25T23:32:00Z">
        <w:r w:rsidR="00A56207" w:rsidRPr="00657239">
          <w:rPr>
            <w:rFonts w:ascii="Arial" w:hAnsi="Arial" w:cs="Arial"/>
            <w:sz w:val="22"/>
            <w:szCs w:val="22"/>
            <w:rPrChange w:id="22298" w:author="Henry Oswaldo Benavides Ballesteros" w:date="2021-08-02T21:32:00Z">
              <w:rPr/>
            </w:rPrChange>
          </w:rPr>
          <w:t>las PQRS</w:t>
        </w:r>
      </w:ins>
      <w:ins w:id="22299" w:author="Henry Oswaldo Benavides Ballesteros" w:date="2021-08-02T21:56:00Z">
        <w:r w:rsidR="0070639D">
          <w:rPr>
            <w:rFonts w:ascii="Arial" w:hAnsi="Arial" w:cs="Arial"/>
            <w:sz w:val="22"/>
            <w:szCs w:val="22"/>
          </w:rPr>
          <w:t>,</w:t>
        </w:r>
      </w:ins>
      <w:ins w:id="22300" w:author="EQUIPO" w:date="2021-07-25T23:32:00Z">
        <w:r w:rsidR="00A56207" w:rsidRPr="00657239">
          <w:rPr>
            <w:rFonts w:ascii="Arial" w:hAnsi="Arial" w:cs="Arial"/>
            <w:sz w:val="22"/>
            <w:szCs w:val="22"/>
            <w:rPrChange w:id="22301" w:author="Henry Oswaldo Benavides Ballesteros" w:date="2021-08-02T21:32:00Z">
              <w:rPr/>
            </w:rPrChange>
          </w:rPr>
          <w:t xml:space="preserve"> </w:t>
        </w:r>
      </w:ins>
      <w:ins w:id="22302" w:author="EQUIPO" w:date="2021-07-25T23:35:00Z">
        <w:r w:rsidR="00A56207" w:rsidRPr="00657239">
          <w:rPr>
            <w:rFonts w:ascii="Arial" w:hAnsi="Arial" w:cs="Arial"/>
            <w:sz w:val="22"/>
            <w:szCs w:val="22"/>
            <w:rPrChange w:id="22303" w:author="Henry Oswaldo Benavides Ballesteros" w:date="2021-08-02T21:32:00Z">
              <w:rPr/>
            </w:rPrChange>
          </w:rPr>
          <w:t xml:space="preserve">hasta </w:t>
        </w:r>
      </w:ins>
      <w:ins w:id="22304" w:author="EQUIPO" w:date="2021-07-25T23:32:00Z">
        <w:r w:rsidR="00A56207" w:rsidRPr="00657239">
          <w:rPr>
            <w:rFonts w:ascii="Arial" w:hAnsi="Arial" w:cs="Arial"/>
            <w:sz w:val="22"/>
            <w:szCs w:val="22"/>
            <w:rPrChange w:id="22305" w:author="Henry Oswaldo Benavides Ballesteros" w:date="2021-08-02T21:32:00Z">
              <w:rPr/>
            </w:rPrChange>
          </w:rPr>
          <w:t>los comités o reuniones</w:t>
        </w:r>
      </w:ins>
      <w:ins w:id="22306" w:author="EQUIPO" w:date="2021-07-25T23:36:00Z">
        <w:r w:rsidR="00A56207" w:rsidRPr="00657239">
          <w:rPr>
            <w:rFonts w:ascii="Arial" w:hAnsi="Arial" w:cs="Arial"/>
            <w:sz w:val="22"/>
            <w:szCs w:val="22"/>
            <w:rPrChange w:id="22307" w:author="Henry Oswaldo Benavides Ballesteros" w:date="2021-08-02T21:32:00Z">
              <w:rPr/>
            </w:rPrChange>
          </w:rPr>
          <w:t xml:space="preserve"> con dichas partes.</w:t>
        </w:r>
      </w:ins>
    </w:p>
    <w:p w14:paraId="2314D07C" w14:textId="77777777" w:rsidR="002803C0" w:rsidRPr="004C2990" w:rsidRDefault="002803C0">
      <w:pPr>
        <w:pStyle w:val="Prrafodelista"/>
        <w:autoSpaceDE w:val="0"/>
        <w:autoSpaceDN w:val="0"/>
        <w:adjustRightInd w:val="0"/>
        <w:ind w:left="360"/>
        <w:jc w:val="both"/>
        <w:rPr>
          <w:ins w:id="22308" w:author="EQUIPO" w:date="2021-07-03T01:08:00Z"/>
          <w:rFonts w:ascii="Arial" w:hAnsi="Arial" w:cs="Arial"/>
          <w:sz w:val="18"/>
          <w:szCs w:val="18"/>
          <w:rPrChange w:id="22309" w:author="Henry Oswaldo Benavides Ballesteros" w:date="2021-08-11T16:52:00Z">
            <w:rPr>
              <w:ins w:id="22310" w:author="EQUIPO" w:date="2021-07-03T01:08:00Z"/>
              <w:rFonts w:ascii="Arial" w:hAnsi="Arial" w:cs="Arial"/>
              <w:sz w:val="22"/>
              <w:szCs w:val="22"/>
              <w:highlight w:val="green"/>
            </w:rPr>
          </w:rPrChange>
        </w:rPr>
        <w:pPrChange w:id="22311" w:author="EQUIPO" w:date="2021-07-25T14:11:00Z">
          <w:pPr>
            <w:autoSpaceDE w:val="0"/>
            <w:autoSpaceDN w:val="0"/>
            <w:adjustRightInd w:val="0"/>
            <w:jc w:val="both"/>
          </w:pPr>
        </w:pPrChange>
      </w:pPr>
    </w:p>
    <w:p w14:paraId="4EC1C260" w14:textId="77777777" w:rsidR="006638C5" w:rsidRPr="004C2990" w:rsidRDefault="006638C5" w:rsidP="006638C5">
      <w:pPr>
        <w:autoSpaceDE w:val="0"/>
        <w:autoSpaceDN w:val="0"/>
        <w:adjustRightInd w:val="0"/>
        <w:jc w:val="both"/>
        <w:rPr>
          <w:ins w:id="22312" w:author="EQUIPO" w:date="2021-07-03T01:08:00Z"/>
          <w:rFonts w:ascii="Arial" w:hAnsi="Arial" w:cs="Arial"/>
          <w:sz w:val="18"/>
          <w:szCs w:val="18"/>
          <w:rPrChange w:id="22313" w:author="Henry Oswaldo Benavides Ballesteros" w:date="2021-08-11T16:52:00Z">
            <w:rPr>
              <w:ins w:id="22314" w:author="EQUIPO" w:date="2021-07-03T01:08:00Z"/>
              <w:rFonts w:ascii="Arial" w:hAnsi="Arial" w:cs="Arial"/>
              <w:sz w:val="22"/>
              <w:szCs w:val="22"/>
              <w:highlight w:val="green"/>
            </w:rPr>
          </w:rPrChange>
        </w:rPr>
      </w:pPr>
    </w:p>
    <w:p w14:paraId="1BBA1BCD" w14:textId="5B695860" w:rsidR="003921E7" w:rsidRPr="000534C7" w:rsidRDefault="006638C5">
      <w:pPr>
        <w:pStyle w:val="Prrafodelista"/>
        <w:numPr>
          <w:ilvl w:val="0"/>
          <w:numId w:val="137"/>
        </w:numPr>
        <w:autoSpaceDE w:val="0"/>
        <w:autoSpaceDN w:val="0"/>
        <w:adjustRightInd w:val="0"/>
        <w:jc w:val="both"/>
        <w:rPr>
          <w:ins w:id="22315" w:author="EQUIPO" w:date="2021-07-25T20:56:00Z"/>
          <w:rFonts w:ascii="Arial" w:hAnsi="Arial" w:cs="Arial"/>
          <w:b/>
          <w:bCs/>
          <w:sz w:val="22"/>
          <w:szCs w:val="22"/>
          <w:rPrChange w:id="22316" w:author="EQUIPO" w:date="2021-07-25T21:35:00Z">
            <w:rPr>
              <w:ins w:id="22317" w:author="EQUIPO" w:date="2021-07-25T20:56:00Z"/>
            </w:rPr>
          </w:rPrChange>
        </w:rPr>
        <w:pPrChange w:id="22318" w:author="EQUIPO" w:date="2021-07-25T20:56:00Z">
          <w:pPr>
            <w:autoSpaceDE w:val="0"/>
            <w:autoSpaceDN w:val="0"/>
            <w:adjustRightInd w:val="0"/>
            <w:jc w:val="both"/>
          </w:pPr>
        </w:pPrChange>
      </w:pPr>
      <w:ins w:id="22319" w:author="EQUIPO" w:date="2021-07-03T01:08:00Z">
        <w:r w:rsidRPr="003E0228">
          <w:rPr>
            <w:rFonts w:ascii="Arial" w:hAnsi="Arial" w:cs="Arial"/>
            <w:b/>
            <w:bCs/>
            <w:sz w:val="22"/>
            <w:szCs w:val="22"/>
            <w:rPrChange w:id="22320" w:author="EQUIPO" w:date="2021-07-25T14:14:00Z">
              <w:rPr>
                <w:rFonts w:ascii="Arial" w:hAnsi="Arial" w:cs="Arial"/>
                <w:b/>
                <w:bCs/>
                <w:i/>
                <w:iCs/>
                <w:sz w:val="22"/>
                <w:szCs w:val="22"/>
                <w:highlight w:val="green"/>
              </w:rPr>
            </w:rPrChange>
          </w:rPr>
          <w:t>Otros análisis</w:t>
        </w:r>
      </w:ins>
    </w:p>
    <w:p w14:paraId="21F3DDC3" w14:textId="77777777" w:rsidR="006638C5" w:rsidRPr="00126FF0" w:rsidRDefault="006638C5" w:rsidP="006638C5">
      <w:pPr>
        <w:autoSpaceDE w:val="0"/>
        <w:autoSpaceDN w:val="0"/>
        <w:adjustRightInd w:val="0"/>
        <w:jc w:val="both"/>
        <w:rPr>
          <w:ins w:id="22321" w:author="EQUIPO" w:date="2021-07-03T01:08:00Z"/>
          <w:rFonts w:ascii="Arial" w:hAnsi="Arial" w:cs="Arial"/>
          <w:sz w:val="22"/>
          <w:szCs w:val="22"/>
          <w:rPrChange w:id="22322" w:author="Henry Oswaldo Benavides Ballesteros" w:date="2021-07-23T03:23:00Z">
            <w:rPr>
              <w:ins w:id="22323" w:author="EQUIPO" w:date="2021-07-03T01:08:00Z"/>
              <w:rFonts w:ascii="Arial" w:hAnsi="Arial" w:cs="Arial"/>
              <w:sz w:val="22"/>
              <w:szCs w:val="22"/>
              <w:highlight w:val="green"/>
            </w:rPr>
          </w:rPrChange>
        </w:rPr>
      </w:pPr>
    </w:p>
    <w:p w14:paraId="602DD2DC" w14:textId="3BECB19F" w:rsidR="00031F6B" w:rsidRPr="003B0480" w:rsidRDefault="006638C5">
      <w:pPr>
        <w:pStyle w:val="Default"/>
        <w:numPr>
          <w:ilvl w:val="0"/>
          <w:numId w:val="114"/>
        </w:numPr>
        <w:ind w:left="284" w:hanging="284"/>
        <w:jc w:val="both"/>
        <w:rPr>
          <w:ins w:id="22324" w:author="Henry Oswaldo Benavides Ballesteros" w:date="2021-07-24T00:45:00Z"/>
          <w:sz w:val="22"/>
          <w:szCs w:val="22"/>
        </w:rPr>
        <w:pPrChange w:id="22325" w:author="EQUIPO" w:date="2021-07-25T23:49:00Z">
          <w:pPr>
            <w:pStyle w:val="Prrafodelista"/>
            <w:numPr>
              <w:numId w:val="101"/>
            </w:numPr>
            <w:autoSpaceDE w:val="0"/>
            <w:autoSpaceDN w:val="0"/>
            <w:adjustRightInd w:val="0"/>
            <w:ind w:hanging="360"/>
            <w:jc w:val="both"/>
          </w:pPr>
        </w:pPrChange>
      </w:pPr>
      <w:ins w:id="22326" w:author="EQUIPO" w:date="2021-07-03T01:08:00Z">
        <w:r w:rsidRPr="00126FF0">
          <w:rPr>
            <w:sz w:val="22"/>
            <w:szCs w:val="22"/>
            <w:rPrChange w:id="22327" w:author="Henry Oswaldo Benavides Ballesteros" w:date="2021-07-23T03:23:00Z">
              <w:rPr>
                <w:sz w:val="22"/>
                <w:szCs w:val="22"/>
                <w:highlight w:val="green"/>
              </w:rPr>
            </w:rPrChange>
          </w:rPr>
          <w:t xml:space="preserve">En casos muy puntuales en donde exista duda de los datos disponibles de radiación </w:t>
        </w:r>
        <w:del w:id="22328" w:author="Henry Oswaldo Benavides Ballesteros" w:date="2021-07-23T23:56:00Z">
          <w:r w:rsidRPr="00126FF0" w:rsidDel="00566B22">
            <w:rPr>
              <w:sz w:val="22"/>
              <w:szCs w:val="22"/>
              <w:rPrChange w:id="22329" w:author="Henry Oswaldo Benavides Ballesteros" w:date="2021-07-23T03:23:00Z">
                <w:rPr>
                  <w:sz w:val="22"/>
                  <w:szCs w:val="22"/>
                  <w:highlight w:val="green"/>
                </w:rPr>
              </w:rPrChange>
            </w:rPr>
            <w:delText xml:space="preserve">solar </w:delText>
          </w:r>
        </w:del>
        <w:r w:rsidRPr="00126FF0">
          <w:rPr>
            <w:sz w:val="22"/>
            <w:szCs w:val="22"/>
            <w:rPrChange w:id="22330" w:author="Henry Oswaldo Benavides Ballesteros" w:date="2021-07-23T03:23:00Z">
              <w:rPr>
                <w:sz w:val="22"/>
                <w:szCs w:val="22"/>
                <w:highlight w:val="green"/>
              </w:rPr>
            </w:rPrChange>
          </w:rPr>
          <w:t xml:space="preserve">global horaria, puede hacerse la comparación con información que se encuentra en otros estados de agregación. </w:t>
        </w:r>
        <w:del w:id="22331" w:author="Henry Oswaldo Benavides Ballesteros" w:date="2021-07-24T00:43:00Z">
          <w:r w:rsidRPr="00126FF0" w:rsidDel="00E35E47">
            <w:rPr>
              <w:sz w:val="22"/>
              <w:szCs w:val="22"/>
              <w:rPrChange w:id="22332" w:author="Henry Oswaldo Benavides Ballesteros" w:date="2021-07-23T03:23:00Z">
                <w:rPr>
                  <w:sz w:val="22"/>
                  <w:szCs w:val="22"/>
                  <w:highlight w:val="green"/>
                </w:rPr>
              </w:rPrChange>
            </w:rPr>
            <w:delText>En primer lugar, la información de radiación solar global de estaciones automáticas puede llevarse a acumulados diarios con el fin de compararla con la información de estaciones mecánicas (convencionales) la cual está precisamente en dicha forma.</w:delText>
          </w:r>
        </w:del>
      </w:ins>
      <w:ins w:id="22333" w:author="Henry Oswaldo Benavides Ballesteros" w:date="2021-07-24T00:43:00Z">
        <w:r w:rsidR="00E35E47">
          <w:rPr>
            <w:sz w:val="22"/>
            <w:szCs w:val="22"/>
          </w:rPr>
          <w:t xml:space="preserve">Por ejemplo, </w:t>
        </w:r>
        <w:r w:rsidR="00E35E47" w:rsidRPr="00D471DD">
          <w:rPr>
            <w:sz w:val="22"/>
            <w:szCs w:val="22"/>
          </w:rPr>
          <w:t xml:space="preserve">las series de tiempo a escala </w:t>
        </w:r>
        <w:proofErr w:type="spellStart"/>
        <w:r w:rsidR="00E35E47" w:rsidRPr="00D471DD">
          <w:rPr>
            <w:sz w:val="22"/>
            <w:szCs w:val="22"/>
          </w:rPr>
          <w:t>dosminutal</w:t>
        </w:r>
        <w:proofErr w:type="spellEnd"/>
        <w:r w:rsidR="00E35E47" w:rsidRPr="00D471DD">
          <w:rPr>
            <w:sz w:val="22"/>
            <w:szCs w:val="22"/>
          </w:rPr>
          <w:t xml:space="preserve"> de estaciones del IDEAM, </w:t>
        </w:r>
      </w:ins>
      <w:ins w:id="22334" w:author="Henry Oswaldo Benavides Ballesteros" w:date="2021-07-24T00:44:00Z">
        <w:r w:rsidR="00E35E47">
          <w:rPr>
            <w:sz w:val="22"/>
            <w:szCs w:val="22"/>
          </w:rPr>
          <w:t xml:space="preserve">se pueden </w:t>
        </w:r>
      </w:ins>
      <w:ins w:id="22335" w:author="Henry Oswaldo Benavides Ballesteros" w:date="2021-07-24T00:43:00Z">
        <w:r w:rsidR="00E35E47" w:rsidRPr="00D471DD">
          <w:rPr>
            <w:sz w:val="22"/>
            <w:szCs w:val="22"/>
          </w:rPr>
          <w:t>lleva</w:t>
        </w:r>
      </w:ins>
      <w:ins w:id="22336" w:author="Henry Oswaldo Benavides Ballesteros" w:date="2021-07-24T00:44:00Z">
        <w:r w:rsidR="00E35E47">
          <w:rPr>
            <w:sz w:val="22"/>
            <w:szCs w:val="22"/>
          </w:rPr>
          <w:t>r</w:t>
        </w:r>
      </w:ins>
      <w:ins w:id="22337" w:author="Henry Oswaldo Benavides Ballesteros" w:date="2021-07-24T00:43:00Z">
        <w:r w:rsidR="00E35E47" w:rsidRPr="00D471DD">
          <w:rPr>
            <w:sz w:val="22"/>
            <w:szCs w:val="22"/>
          </w:rPr>
          <w:t xml:space="preserve"> a acumulados horarios </w:t>
        </w:r>
      </w:ins>
      <w:ins w:id="22338" w:author="Henry Oswaldo Benavides Ballesteros" w:date="2021-07-24T00:45:00Z">
        <w:r w:rsidR="00E35E47">
          <w:rPr>
            <w:sz w:val="22"/>
            <w:szCs w:val="22"/>
          </w:rPr>
          <w:t xml:space="preserve">que </w:t>
        </w:r>
      </w:ins>
      <w:ins w:id="22339" w:author="Henry Oswaldo Benavides Ballesteros" w:date="2021-07-24T00:43:00Z">
        <w:r w:rsidR="00E35E47" w:rsidRPr="00D471DD">
          <w:rPr>
            <w:sz w:val="22"/>
            <w:szCs w:val="22"/>
          </w:rPr>
          <w:t>permiten hacer comparaciones con las series de tiempo horarias del IDEAM</w:t>
        </w:r>
      </w:ins>
      <w:ins w:id="22340" w:author="Henry Oswaldo Benavides Ballesteros" w:date="2021-07-24T00:45:00Z">
        <w:r w:rsidR="00E35E47">
          <w:rPr>
            <w:sz w:val="22"/>
            <w:szCs w:val="22"/>
          </w:rPr>
          <w:t xml:space="preserve">. </w:t>
        </w:r>
      </w:ins>
    </w:p>
    <w:p w14:paraId="238F51F1" w14:textId="5543E4E1" w:rsidR="006638C5" w:rsidRDefault="00E35E47">
      <w:pPr>
        <w:pStyle w:val="Default"/>
        <w:numPr>
          <w:ilvl w:val="0"/>
          <w:numId w:val="114"/>
        </w:numPr>
        <w:ind w:left="284" w:hanging="284"/>
        <w:jc w:val="both"/>
        <w:rPr>
          <w:ins w:id="22341" w:author="EQUIPO" w:date="2021-07-25T18:55:00Z"/>
          <w:sz w:val="22"/>
          <w:szCs w:val="22"/>
        </w:rPr>
      </w:pPr>
      <w:ins w:id="22342" w:author="Henry Oswaldo Benavides Ballesteros" w:date="2021-07-24T00:45:00Z">
        <w:r>
          <w:rPr>
            <w:sz w:val="22"/>
            <w:szCs w:val="22"/>
          </w:rPr>
          <w:t>Adicionalmente</w:t>
        </w:r>
      </w:ins>
      <w:ins w:id="22343" w:author="Henry Oswaldo Benavides Ballesteros" w:date="2021-07-24T00:47:00Z">
        <w:r>
          <w:rPr>
            <w:sz w:val="22"/>
            <w:szCs w:val="22"/>
          </w:rPr>
          <w:t>,</w:t>
        </w:r>
      </w:ins>
      <w:ins w:id="22344" w:author="Henry Oswaldo Benavides Ballesteros" w:date="2021-07-24T00:45:00Z">
        <w:r>
          <w:rPr>
            <w:sz w:val="22"/>
            <w:szCs w:val="22"/>
          </w:rPr>
          <w:t xml:space="preserve"> hay ca</w:t>
        </w:r>
      </w:ins>
      <w:ins w:id="22345" w:author="Henry Oswaldo Benavides Ballesteros" w:date="2021-07-24T00:46:00Z">
        <w:r>
          <w:rPr>
            <w:sz w:val="22"/>
            <w:szCs w:val="22"/>
          </w:rPr>
          <w:t xml:space="preserve">sos en los cuales no hay reporte de datos horarios para un periodo </w:t>
        </w:r>
      </w:ins>
      <w:ins w:id="22346" w:author="Henry Oswaldo Benavides Ballesteros" w:date="2021-07-24T00:47:00Z">
        <w:r>
          <w:rPr>
            <w:sz w:val="22"/>
            <w:szCs w:val="22"/>
          </w:rPr>
          <w:t xml:space="preserve">u horas </w:t>
        </w:r>
      </w:ins>
      <w:ins w:id="22347" w:author="Henry Oswaldo Benavides Ballesteros" w:date="2021-07-24T00:46:00Z">
        <w:r>
          <w:rPr>
            <w:sz w:val="22"/>
            <w:szCs w:val="22"/>
          </w:rPr>
          <w:t>específic</w:t>
        </w:r>
      </w:ins>
      <w:ins w:id="22348" w:author="Henry Oswaldo Benavides Ballesteros" w:date="2021-07-24T00:47:00Z">
        <w:r>
          <w:rPr>
            <w:sz w:val="22"/>
            <w:szCs w:val="22"/>
          </w:rPr>
          <w:t xml:space="preserve">as, </w:t>
        </w:r>
      </w:ins>
      <w:ins w:id="22349" w:author="Henry Oswaldo Benavides Ballesteros" w:date="2021-07-24T00:48:00Z">
        <w:r>
          <w:rPr>
            <w:sz w:val="22"/>
            <w:szCs w:val="22"/>
          </w:rPr>
          <w:t xml:space="preserve">pero si está el reporte de los datos </w:t>
        </w:r>
        <w:proofErr w:type="spellStart"/>
        <w:r>
          <w:rPr>
            <w:sz w:val="22"/>
            <w:szCs w:val="22"/>
          </w:rPr>
          <w:t>dosminutales</w:t>
        </w:r>
        <w:proofErr w:type="spellEnd"/>
        <w:r>
          <w:rPr>
            <w:sz w:val="22"/>
            <w:szCs w:val="22"/>
          </w:rPr>
          <w:t xml:space="preserve">, </w:t>
        </w:r>
      </w:ins>
      <w:ins w:id="22350" w:author="Henry Oswaldo Benavides Ballesteros" w:date="2021-07-24T00:47:00Z">
        <w:r>
          <w:rPr>
            <w:sz w:val="22"/>
            <w:szCs w:val="22"/>
          </w:rPr>
          <w:t xml:space="preserve">entonces a partir de </w:t>
        </w:r>
      </w:ins>
      <w:ins w:id="22351" w:author="Henry Oswaldo Benavides Ballesteros" w:date="2021-08-02T21:57:00Z">
        <w:r w:rsidR="0070639D">
          <w:rPr>
            <w:sz w:val="22"/>
            <w:szCs w:val="22"/>
          </w:rPr>
          <w:t>estos,</w:t>
        </w:r>
      </w:ins>
      <w:ins w:id="22352" w:author="Henry Oswaldo Benavides Ballesteros" w:date="2021-07-24T00:47:00Z">
        <w:r>
          <w:rPr>
            <w:sz w:val="22"/>
            <w:szCs w:val="22"/>
          </w:rPr>
          <w:t xml:space="preserve"> se puede generar </w:t>
        </w:r>
      </w:ins>
      <w:ins w:id="22353" w:author="Henry Oswaldo Benavides Ballesteros" w:date="2021-07-24T00:48:00Z">
        <w:r>
          <w:rPr>
            <w:sz w:val="22"/>
            <w:szCs w:val="22"/>
          </w:rPr>
          <w:t>el dato horario para completar la informaci</w:t>
        </w:r>
      </w:ins>
      <w:ins w:id="22354" w:author="Henry Oswaldo Benavides Ballesteros" w:date="2021-07-24T00:49:00Z">
        <w:r>
          <w:rPr>
            <w:sz w:val="22"/>
            <w:szCs w:val="22"/>
          </w:rPr>
          <w:t>ón a esa escala.</w:t>
        </w:r>
      </w:ins>
      <w:ins w:id="22355" w:author="Henry Oswaldo Benavides Ballesteros" w:date="2021-07-24T00:47:00Z">
        <w:r>
          <w:rPr>
            <w:sz w:val="22"/>
            <w:szCs w:val="22"/>
          </w:rPr>
          <w:t xml:space="preserve"> </w:t>
        </w:r>
      </w:ins>
      <w:ins w:id="22356" w:author="Henry Oswaldo Benavides Ballesteros" w:date="2021-07-24T00:46:00Z">
        <w:r>
          <w:rPr>
            <w:sz w:val="22"/>
            <w:szCs w:val="22"/>
          </w:rPr>
          <w:t xml:space="preserve"> </w:t>
        </w:r>
      </w:ins>
      <w:ins w:id="22357" w:author="Henry Oswaldo Benavides Ballesteros" w:date="2021-07-24T00:43:00Z">
        <w:r w:rsidRPr="00D471DD">
          <w:rPr>
            <w:sz w:val="22"/>
            <w:szCs w:val="22"/>
          </w:rPr>
          <w:t xml:space="preserve"> </w:t>
        </w:r>
      </w:ins>
      <w:ins w:id="22358" w:author="EQUIPO" w:date="2021-07-03T01:08:00Z">
        <w:del w:id="22359" w:author="Henry Oswaldo Benavides Ballesteros" w:date="2021-07-24T00:43:00Z">
          <w:r w:rsidR="006638C5" w:rsidRPr="00126FF0" w:rsidDel="00E35E47">
            <w:rPr>
              <w:sz w:val="22"/>
              <w:szCs w:val="22"/>
              <w:rPrChange w:id="22360" w:author="Henry Oswaldo Benavides Ballesteros" w:date="2021-07-23T03:23:00Z">
                <w:rPr>
                  <w:rFonts w:ascii="Times New Roman" w:hAnsi="Times New Roman" w:cs="Times New Roman"/>
                  <w:color w:val="auto"/>
                  <w:sz w:val="22"/>
                  <w:szCs w:val="22"/>
                  <w:highlight w:val="green"/>
                  <w:lang w:val="es-CO" w:eastAsia="en-US"/>
                </w:rPr>
              </w:rPrChange>
            </w:rPr>
            <w:delText xml:space="preserve"> </w:delText>
          </w:r>
        </w:del>
      </w:ins>
    </w:p>
    <w:p w14:paraId="266CE608" w14:textId="194BDB1F" w:rsidR="00031F6B" w:rsidRPr="00126FF0" w:rsidDel="0070639D" w:rsidRDefault="00031F6B">
      <w:pPr>
        <w:pStyle w:val="Default"/>
        <w:ind w:left="284"/>
        <w:jc w:val="both"/>
        <w:rPr>
          <w:ins w:id="22361" w:author="EQUIPO" w:date="2021-07-03T01:08:00Z"/>
          <w:del w:id="22362" w:author="Henry Oswaldo Benavides Ballesteros" w:date="2021-08-02T21:56:00Z"/>
          <w:sz w:val="22"/>
          <w:szCs w:val="22"/>
          <w:rPrChange w:id="22363" w:author="Henry Oswaldo Benavides Ballesteros" w:date="2021-07-23T03:23:00Z">
            <w:rPr>
              <w:ins w:id="22364" w:author="EQUIPO" w:date="2021-07-03T01:08:00Z"/>
              <w:del w:id="22365" w:author="Henry Oswaldo Benavides Ballesteros" w:date="2021-08-02T21:56:00Z"/>
              <w:rFonts w:ascii="Arial" w:hAnsi="Arial" w:cs="Arial"/>
              <w:sz w:val="22"/>
              <w:szCs w:val="22"/>
              <w:highlight w:val="green"/>
            </w:rPr>
          </w:rPrChange>
        </w:rPr>
        <w:pPrChange w:id="22366" w:author="EQUIPO" w:date="2021-07-25T18:55:00Z">
          <w:pPr>
            <w:pStyle w:val="Prrafodelista"/>
            <w:numPr>
              <w:numId w:val="101"/>
            </w:numPr>
            <w:autoSpaceDE w:val="0"/>
            <w:autoSpaceDN w:val="0"/>
            <w:adjustRightInd w:val="0"/>
            <w:ind w:hanging="360"/>
            <w:jc w:val="both"/>
          </w:pPr>
        </w:pPrChange>
      </w:pPr>
    </w:p>
    <w:p w14:paraId="4C4744B2" w14:textId="4AB2C8F5" w:rsidR="006638C5" w:rsidRPr="00126FF0" w:rsidDel="00E35E47" w:rsidRDefault="006638C5">
      <w:pPr>
        <w:pStyle w:val="Default"/>
        <w:numPr>
          <w:ilvl w:val="0"/>
          <w:numId w:val="114"/>
        </w:numPr>
        <w:ind w:left="284" w:hanging="284"/>
        <w:jc w:val="both"/>
        <w:rPr>
          <w:ins w:id="22367" w:author="EQUIPO" w:date="2021-07-03T01:08:00Z"/>
          <w:del w:id="22368" w:author="Henry Oswaldo Benavides Ballesteros" w:date="2021-07-24T00:45:00Z"/>
          <w:sz w:val="22"/>
          <w:szCs w:val="22"/>
          <w:rPrChange w:id="22369" w:author="Henry Oswaldo Benavides Ballesteros" w:date="2021-07-23T03:23:00Z">
            <w:rPr>
              <w:ins w:id="22370" w:author="EQUIPO" w:date="2021-07-03T01:08:00Z"/>
              <w:del w:id="22371" w:author="Henry Oswaldo Benavides Ballesteros" w:date="2021-07-24T00:45:00Z"/>
              <w:rFonts w:ascii="Arial" w:hAnsi="Arial" w:cs="Arial"/>
              <w:sz w:val="22"/>
              <w:szCs w:val="22"/>
              <w:highlight w:val="green"/>
            </w:rPr>
          </w:rPrChange>
        </w:rPr>
        <w:pPrChange w:id="22372" w:author="Henry Oswaldo Benavides Ballesteros" w:date="2021-07-24T00:46:00Z">
          <w:pPr>
            <w:autoSpaceDE w:val="0"/>
            <w:autoSpaceDN w:val="0"/>
            <w:adjustRightInd w:val="0"/>
            <w:jc w:val="both"/>
          </w:pPr>
        </w:pPrChange>
      </w:pPr>
    </w:p>
    <w:p w14:paraId="652338B4" w14:textId="26AE0032" w:rsidR="006638C5" w:rsidRPr="00126FF0" w:rsidDel="00E35E47" w:rsidRDefault="006638C5">
      <w:pPr>
        <w:pStyle w:val="Default"/>
        <w:numPr>
          <w:ilvl w:val="0"/>
          <w:numId w:val="114"/>
        </w:numPr>
        <w:ind w:left="284" w:hanging="284"/>
        <w:jc w:val="both"/>
        <w:rPr>
          <w:ins w:id="22373" w:author="EQUIPO" w:date="2021-07-03T01:08:00Z"/>
          <w:del w:id="22374" w:author="Henry Oswaldo Benavides Ballesteros" w:date="2021-07-24T00:43:00Z"/>
          <w:sz w:val="22"/>
          <w:szCs w:val="22"/>
          <w:rPrChange w:id="22375" w:author="Henry Oswaldo Benavides Ballesteros" w:date="2021-07-23T03:23:00Z">
            <w:rPr>
              <w:ins w:id="22376" w:author="EQUIPO" w:date="2021-07-03T01:08:00Z"/>
              <w:del w:id="22377" w:author="Henry Oswaldo Benavides Ballesteros" w:date="2021-07-24T00:43:00Z"/>
              <w:rFonts w:ascii="Arial" w:hAnsi="Arial" w:cs="Arial"/>
              <w:sz w:val="22"/>
              <w:szCs w:val="22"/>
              <w:highlight w:val="green"/>
            </w:rPr>
          </w:rPrChange>
        </w:rPr>
        <w:pPrChange w:id="22378" w:author="Henry Oswaldo Benavides Ballesteros" w:date="2021-07-24T00:46:00Z">
          <w:pPr>
            <w:pStyle w:val="Prrafodelista"/>
            <w:numPr>
              <w:numId w:val="101"/>
            </w:numPr>
            <w:autoSpaceDE w:val="0"/>
            <w:autoSpaceDN w:val="0"/>
            <w:adjustRightInd w:val="0"/>
            <w:ind w:hanging="360"/>
            <w:jc w:val="both"/>
          </w:pPr>
        </w:pPrChange>
      </w:pPr>
      <w:ins w:id="22379" w:author="EQUIPO" w:date="2021-07-03T01:08:00Z">
        <w:del w:id="22380" w:author="Henry Oswaldo Benavides Ballesteros" w:date="2021-07-24T00:43:00Z">
          <w:r w:rsidRPr="00126FF0" w:rsidDel="00E35E47">
            <w:rPr>
              <w:sz w:val="22"/>
              <w:szCs w:val="22"/>
              <w:rPrChange w:id="22381" w:author="Henry Oswaldo Benavides Ballesteros" w:date="2021-07-23T03:23:00Z">
                <w:rPr>
                  <w:rFonts w:ascii="Arial" w:hAnsi="Arial" w:cs="Arial"/>
                  <w:sz w:val="22"/>
                  <w:szCs w:val="22"/>
                  <w:highlight w:val="green"/>
                </w:rPr>
              </w:rPrChange>
            </w:rPr>
            <w:delText>En segundo lugar, las series de tiempo a escala dosminutal de estaciones del IDEAM, o de escala a nivel diezminutal de entidades como el IPSE, llevadas a acumulados horarios e inclusive a acumulados diarios o mensuales, permiten hacer comparaciones con las series de tiempo horarias del IDEAM y sus respectivos promedios ya sean horarios o acumulados mensuales.</w:delText>
          </w:r>
        </w:del>
      </w:ins>
    </w:p>
    <w:p w14:paraId="13433BA4" w14:textId="3142A889" w:rsidR="006638C5" w:rsidRPr="00126FF0" w:rsidDel="00E35E47" w:rsidRDefault="006638C5">
      <w:pPr>
        <w:pStyle w:val="Default"/>
        <w:numPr>
          <w:ilvl w:val="0"/>
          <w:numId w:val="114"/>
        </w:numPr>
        <w:ind w:left="284" w:hanging="284"/>
        <w:jc w:val="both"/>
        <w:rPr>
          <w:ins w:id="22382" w:author="EQUIPO" w:date="2021-07-03T01:08:00Z"/>
          <w:del w:id="22383" w:author="Henry Oswaldo Benavides Ballesteros" w:date="2021-07-24T00:43:00Z"/>
          <w:sz w:val="22"/>
          <w:szCs w:val="22"/>
          <w:rPrChange w:id="22384" w:author="Henry Oswaldo Benavides Ballesteros" w:date="2021-07-23T03:23:00Z">
            <w:rPr>
              <w:ins w:id="22385" w:author="EQUIPO" w:date="2021-07-03T01:08:00Z"/>
              <w:del w:id="22386" w:author="Henry Oswaldo Benavides Ballesteros" w:date="2021-07-24T00:43:00Z"/>
              <w:rFonts w:ascii="Arial" w:hAnsi="Arial" w:cs="Arial"/>
              <w:sz w:val="22"/>
              <w:szCs w:val="22"/>
              <w:highlight w:val="green"/>
            </w:rPr>
          </w:rPrChange>
        </w:rPr>
        <w:pPrChange w:id="22387" w:author="Henry Oswaldo Benavides Ballesteros" w:date="2021-07-24T00:46:00Z">
          <w:pPr>
            <w:autoSpaceDE w:val="0"/>
            <w:autoSpaceDN w:val="0"/>
            <w:adjustRightInd w:val="0"/>
            <w:jc w:val="both"/>
          </w:pPr>
        </w:pPrChange>
      </w:pPr>
    </w:p>
    <w:p w14:paraId="1553CBC9" w14:textId="6D1E79D4" w:rsidR="006638C5" w:rsidRDefault="006638C5">
      <w:pPr>
        <w:pStyle w:val="Default"/>
        <w:numPr>
          <w:ilvl w:val="0"/>
          <w:numId w:val="114"/>
        </w:numPr>
        <w:ind w:left="284" w:hanging="284"/>
        <w:jc w:val="both"/>
        <w:rPr>
          <w:ins w:id="22388" w:author="EQUIPO" w:date="2021-07-25T23:18:00Z"/>
          <w:sz w:val="22"/>
          <w:szCs w:val="22"/>
        </w:rPr>
      </w:pPr>
      <w:ins w:id="22389" w:author="EQUIPO" w:date="2021-07-03T01:08:00Z">
        <w:r w:rsidRPr="00126FF0">
          <w:rPr>
            <w:sz w:val="22"/>
            <w:szCs w:val="22"/>
            <w:rPrChange w:id="22390" w:author="Henry Oswaldo Benavides Ballesteros" w:date="2021-07-23T03:23:00Z">
              <w:rPr>
                <w:rFonts w:ascii="Times New Roman" w:hAnsi="Times New Roman" w:cs="Times New Roman"/>
                <w:color w:val="auto"/>
                <w:sz w:val="22"/>
                <w:szCs w:val="22"/>
                <w:highlight w:val="green"/>
                <w:lang w:val="es-CO" w:eastAsia="en-US"/>
              </w:rPr>
            </w:rPrChange>
          </w:rPr>
          <w:t xml:space="preserve">De forma adicional, cuando a nivel horario se presentan diferencias grandes de valores entre hora y hora, la información a escala </w:t>
        </w:r>
        <w:proofErr w:type="spellStart"/>
        <w:r w:rsidRPr="00126FF0">
          <w:rPr>
            <w:sz w:val="22"/>
            <w:szCs w:val="22"/>
            <w:rPrChange w:id="22391" w:author="Henry Oswaldo Benavides Ballesteros" w:date="2021-07-23T03:23:00Z">
              <w:rPr>
                <w:rFonts w:ascii="Times New Roman" w:hAnsi="Times New Roman" w:cs="Times New Roman"/>
                <w:color w:val="auto"/>
                <w:sz w:val="22"/>
                <w:szCs w:val="22"/>
                <w:highlight w:val="green"/>
                <w:lang w:val="es-CO" w:eastAsia="en-US"/>
              </w:rPr>
            </w:rPrChange>
          </w:rPr>
          <w:t>dosminutal</w:t>
        </w:r>
        <w:proofErr w:type="spellEnd"/>
        <w:r w:rsidRPr="00126FF0">
          <w:rPr>
            <w:sz w:val="22"/>
            <w:szCs w:val="22"/>
            <w:rPrChange w:id="22392" w:author="Henry Oswaldo Benavides Ballesteros" w:date="2021-07-23T03:23:00Z">
              <w:rPr>
                <w:rFonts w:ascii="Times New Roman" w:hAnsi="Times New Roman" w:cs="Times New Roman"/>
                <w:color w:val="auto"/>
                <w:sz w:val="22"/>
                <w:szCs w:val="22"/>
                <w:highlight w:val="green"/>
                <w:lang w:val="es-CO" w:eastAsia="en-US"/>
              </w:rPr>
            </w:rPrChange>
          </w:rPr>
          <w:t xml:space="preserve"> permite </w:t>
        </w:r>
        <w:del w:id="22393" w:author="Henry Oswaldo Benavides Ballesteros" w:date="2021-08-02T21:57:00Z">
          <w:r w:rsidRPr="00126FF0" w:rsidDel="0070639D">
            <w:rPr>
              <w:sz w:val="22"/>
              <w:szCs w:val="22"/>
              <w:rPrChange w:id="22394" w:author="Henry Oswaldo Benavides Ballesteros" w:date="2021-07-23T03:23:00Z">
                <w:rPr>
                  <w:rFonts w:ascii="Times New Roman" w:hAnsi="Times New Roman" w:cs="Times New Roman"/>
                  <w:color w:val="auto"/>
                  <w:sz w:val="22"/>
                  <w:szCs w:val="22"/>
                  <w:highlight w:val="green"/>
                  <w:lang w:val="es-CO" w:eastAsia="en-US"/>
                </w:rPr>
              </w:rPrChange>
            </w:rPr>
            <w:delText xml:space="preserve">entrar a </w:delText>
          </w:r>
        </w:del>
        <w:r w:rsidRPr="00126FF0">
          <w:rPr>
            <w:sz w:val="22"/>
            <w:szCs w:val="22"/>
            <w:rPrChange w:id="22395" w:author="Henry Oswaldo Benavides Ballesteros" w:date="2021-07-23T03:23:00Z">
              <w:rPr>
                <w:rFonts w:ascii="Times New Roman" w:hAnsi="Times New Roman" w:cs="Times New Roman"/>
                <w:color w:val="auto"/>
                <w:sz w:val="22"/>
                <w:szCs w:val="22"/>
                <w:highlight w:val="green"/>
                <w:lang w:val="es-CO" w:eastAsia="en-US"/>
              </w:rPr>
            </w:rPrChange>
          </w:rPr>
          <w:t xml:space="preserve">analizar dicha tendencia en detalle en las series de tiempo y verificar si se pueden o no presentar </w:t>
        </w:r>
        <w:del w:id="22396" w:author="Henry Oswaldo Benavides Ballesteros" w:date="2021-08-02T21:58:00Z">
          <w:r w:rsidRPr="00126FF0" w:rsidDel="00F277C0">
            <w:rPr>
              <w:sz w:val="22"/>
              <w:szCs w:val="22"/>
              <w:rPrChange w:id="22397" w:author="Henry Oswaldo Benavides Ballesteros" w:date="2021-07-23T03:23:00Z">
                <w:rPr>
                  <w:rFonts w:ascii="Times New Roman" w:hAnsi="Times New Roman" w:cs="Times New Roman"/>
                  <w:color w:val="auto"/>
                  <w:sz w:val="22"/>
                  <w:szCs w:val="22"/>
                  <w:highlight w:val="green"/>
                  <w:lang w:val="es-CO" w:eastAsia="en-US"/>
                </w:rPr>
              </w:rPrChange>
            </w:rPr>
            <w:delText>dichas</w:delText>
          </w:r>
        </w:del>
      </w:ins>
      <w:ins w:id="22398" w:author="Henry Oswaldo Benavides Ballesteros" w:date="2021-08-02T21:58:00Z">
        <w:r w:rsidR="00F277C0">
          <w:rPr>
            <w:sz w:val="22"/>
            <w:szCs w:val="22"/>
          </w:rPr>
          <w:t>tales</w:t>
        </w:r>
      </w:ins>
      <w:ins w:id="22399" w:author="EQUIPO" w:date="2021-07-03T01:08:00Z">
        <w:r w:rsidRPr="00126FF0">
          <w:rPr>
            <w:sz w:val="22"/>
            <w:szCs w:val="22"/>
            <w:rPrChange w:id="22400" w:author="Henry Oswaldo Benavides Ballesteros" w:date="2021-07-23T03:23:00Z">
              <w:rPr>
                <w:rFonts w:ascii="Times New Roman" w:hAnsi="Times New Roman" w:cs="Times New Roman"/>
                <w:color w:val="auto"/>
                <w:sz w:val="22"/>
                <w:szCs w:val="22"/>
                <w:highlight w:val="green"/>
                <w:lang w:val="es-CO" w:eastAsia="en-US"/>
              </w:rPr>
            </w:rPrChange>
          </w:rPr>
          <w:t xml:space="preserve"> situaciones</w:t>
        </w:r>
      </w:ins>
      <w:ins w:id="22401" w:author="Henry Oswaldo Benavides Ballesteros" w:date="2021-08-02T21:58:00Z">
        <w:r w:rsidR="0070639D">
          <w:rPr>
            <w:sz w:val="22"/>
            <w:szCs w:val="22"/>
          </w:rPr>
          <w:t>,</w:t>
        </w:r>
      </w:ins>
      <w:ins w:id="22402" w:author="EQUIPO" w:date="2021-07-03T01:08:00Z">
        <w:r w:rsidRPr="00126FF0">
          <w:rPr>
            <w:sz w:val="22"/>
            <w:szCs w:val="22"/>
            <w:rPrChange w:id="22403" w:author="Henry Oswaldo Benavides Ballesteros" w:date="2021-07-23T03:23:00Z">
              <w:rPr>
                <w:rFonts w:ascii="Times New Roman" w:hAnsi="Times New Roman" w:cs="Times New Roman"/>
                <w:color w:val="auto"/>
                <w:sz w:val="22"/>
                <w:szCs w:val="22"/>
                <w:highlight w:val="green"/>
                <w:lang w:val="es-CO" w:eastAsia="en-US"/>
              </w:rPr>
            </w:rPrChange>
          </w:rPr>
          <w:t xml:space="preserve"> con el fin de tener un soporte para justificar dichos comportamientos.</w:t>
        </w:r>
      </w:ins>
    </w:p>
    <w:p w14:paraId="6F6AC733" w14:textId="77777777" w:rsidR="008D6E1E" w:rsidRDefault="008D6E1E">
      <w:pPr>
        <w:pStyle w:val="Default"/>
        <w:ind w:left="284"/>
        <w:jc w:val="both"/>
        <w:rPr>
          <w:ins w:id="22404" w:author="EQUIPO" w:date="2021-07-25T20:54:00Z"/>
          <w:sz w:val="22"/>
          <w:szCs w:val="22"/>
        </w:rPr>
        <w:pPrChange w:id="22405" w:author="EQUIPO" w:date="2021-07-25T23:18:00Z">
          <w:pPr>
            <w:pStyle w:val="Default"/>
            <w:numPr>
              <w:numId w:val="114"/>
            </w:numPr>
            <w:ind w:left="284" w:hanging="284"/>
            <w:jc w:val="both"/>
          </w:pPr>
        </w:pPrChange>
      </w:pPr>
    </w:p>
    <w:p w14:paraId="682CC828" w14:textId="7D3ECEFD" w:rsidR="006638C5" w:rsidDel="004C2990" w:rsidRDefault="006638C5">
      <w:pPr>
        <w:autoSpaceDE w:val="0"/>
        <w:autoSpaceDN w:val="0"/>
        <w:adjustRightInd w:val="0"/>
        <w:jc w:val="both"/>
        <w:rPr>
          <w:del w:id="22406" w:author="Henry Oswaldo Benavides Ballesteros" w:date="2021-07-24T00:53:00Z"/>
          <w:rFonts w:ascii="Arial" w:hAnsi="Arial" w:cs="Arial"/>
          <w:sz w:val="22"/>
          <w:szCs w:val="22"/>
        </w:rPr>
      </w:pPr>
      <w:ins w:id="22407" w:author="EQUIPO" w:date="2021-07-03T01:08:00Z">
        <w:r w:rsidRPr="00E35E47">
          <w:rPr>
            <w:rFonts w:ascii="Arial" w:hAnsi="Arial" w:cs="Arial"/>
            <w:sz w:val="22"/>
            <w:szCs w:val="22"/>
            <w:rPrChange w:id="22408" w:author="Henry Oswaldo Benavides Ballesteros" w:date="2021-07-24T00:50:00Z">
              <w:rPr>
                <w:rFonts w:ascii="Arial" w:hAnsi="Arial" w:cs="Arial"/>
                <w:sz w:val="22"/>
                <w:szCs w:val="22"/>
                <w:highlight w:val="green"/>
              </w:rPr>
            </w:rPrChange>
          </w:rPr>
          <w:t>Cualquier cargue y/o modificación de la información de radiación solar es responsabilidad del funcionario de planta encargado de la variable</w:t>
        </w:r>
        <w:del w:id="22409" w:author="Henry Oswaldo Benavides Ballesteros" w:date="2021-07-24T00:51:00Z">
          <w:r w:rsidRPr="00E35E47" w:rsidDel="00E35E47">
            <w:rPr>
              <w:rFonts w:ascii="Arial" w:hAnsi="Arial" w:cs="Arial"/>
              <w:sz w:val="22"/>
              <w:szCs w:val="22"/>
              <w:rPrChange w:id="22410" w:author="Henry Oswaldo Benavides Ballesteros" w:date="2021-07-24T00:50:00Z">
                <w:rPr>
                  <w:rFonts w:ascii="Arial" w:hAnsi="Arial" w:cs="Arial"/>
                  <w:sz w:val="22"/>
                  <w:szCs w:val="22"/>
                  <w:highlight w:val="green"/>
                </w:rPr>
              </w:rPrChange>
            </w:rPr>
            <w:delText>, que dispone de las credenciales correspondientes (usuario y contraseña) para tener acceso a la base de datos</w:delText>
          </w:r>
        </w:del>
        <w:r w:rsidRPr="00E35E47">
          <w:rPr>
            <w:rFonts w:ascii="Arial" w:hAnsi="Arial" w:cs="Arial"/>
            <w:sz w:val="22"/>
            <w:szCs w:val="22"/>
            <w:rPrChange w:id="22411" w:author="Henry Oswaldo Benavides Ballesteros" w:date="2021-07-24T00:50:00Z">
              <w:rPr>
                <w:rFonts w:ascii="Arial" w:hAnsi="Arial" w:cs="Arial"/>
                <w:sz w:val="22"/>
                <w:szCs w:val="22"/>
                <w:highlight w:val="green"/>
              </w:rPr>
            </w:rPrChange>
          </w:rPr>
          <w:t xml:space="preserve">. </w:t>
        </w:r>
      </w:ins>
      <w:ins w:id="22412" w:author="Henry Oswaldo Benavides Ballesteros" w:date="2021-07-24T00:52:00Z">
        <w:r w:rsidR="00E35E47">
          <w:rPr>
            <w:rFonts w:ascii="Arial" w:hAnsi="Arial" w:cs="Arial"/>
            <w:sz w:val="22"/>
            <w:szCs w:val="22"/>
          </w:rPr>
          <w:t xml:space="preserve">Cuando se realizan estas actividades en DHIME, </w:t>
        </w:r>
      </w:ins>
      <w:ins w:id="22413" w:author="EQUIPO" w:date="2021-07-03T01:08:00Z">
        <w:del w:id="22414" w:author="Henry Oswaldo Benavides Ballesteros" w:date="2021-07-24T00:52:00Z">
          <w:r w:rsidRPr="00E35E47" w:rsidDel="00E35E47">
            <w:rPr>
              <w:rFonts w:ascii="Arial" w:hAnsi="Arial" w:cs="Arial"/>
              <w:sz w:val="22"/>
              <w:szCs w:val="22"/>
              <w:rPrChange w:id="22415" w:author="Henry Oswaldo Benavides Ballesteros" w:date="2021-07-24T00:50:00Z">
                <w:rPr>
                  <w:rFonts w:ascii="Arial" w:hAnsi="Arial" w:cs="Arial"/>
                  <w:sz w:val="22"/>
                  <w:szCs w:val="22"/>
                  <w:highlight w:val="green"/>
                </w:rPr>
              </w:rPrChange>
            </w:rPr>
            <w:delText xml:space="preserve">Estas acciones </w:delText>
          </w:r>
        </w:del>
        <w:r w:rsidRPr="00E35E47">
          <w:rPr>
            <w:rFonts w:ascii="Arial" w:hAnsi="Arial" w:cs="Arial"/>
            <w:sz w:val="22"/>
            <w:szCs w:val="22"/>
            <w:rPrChange w:id="22416" w:author="Henry Oswaldo Benavides Ballesteros" w:date="2021-07-24T00:50:00Z">
              <w:rPr>
                <w:rFonts w:ascii="Arial" w:hAnsi="Arial" w:cs="Arial"/>
                <w:sz w:val="22"/>
                <w:szCs w:val="22"/>
                <w:highlight w:val="green"/>
              </w:rPr>
            </w:rPrChange>
          </w:rPr>
          <w:t>quedan registradas en un cuadro de control de cambios (acción, fecha y responsable), que además de ayudar al funcionario a hacer un seguimiento de su trabajo, permite verificar si algún otro usuario con acceso al sistema realizo cambios no autorizados de la información correspondiente a la variable, para así tomar las respectivas acciones correctivas</w:t>
        </w:r>
        <w:del w:id="22417" w:author="Henry Oswaldo Benavides Ballesteros" w:date="2021-07-24T00:53:00Z">
          <w:r w:rsidRPr="00E35E47" w:rsidDel="00E35E47">
            <w:rPr>
              <w:rFonts w:ascii="Arial" w:hAnsi="Arial" w:cs="Arial"/>
              <w:sz w:val="22"/>
              <w:szCs w:val="22"/>
              <w:rPrChange w:id="22418" w:author="Henry Oswaldo Benavides Ballesteros" w:date="2021-07-24T00:50:00Z">
                <w:rPr>
                  <w:rFonts w:ascii="Arial" w:hAnsi="Arial" w:cs="Arial"/>
                  <w:sz w:val="22"/>
                  <w:szCs w:val="22"/>
                  <w:highlight w:val="green"/>
                </w:rPr>
              </w:rPrChange>
            </w:rPr>
            <w:delText xml:space="preserve"> o si hubiese lugar a sanciones de tipo disciplinario de acuerdo al procedimiento de control interno manejado en la entidad</w:delText>
          </w:r>
        </w:del>
        <w:r w:rsidRPr="00E35E47">
          <w:rPr>
            <w:rFonts w:ascii="Arial" w:hAnsi="Arial" w:cs="Arial"/>
            <w:sz w:val="22"/>
            <w:szCs w:val="22"/>
            <w:rPrChange w:id="22419" w:author="Henry Oswaldo Benavides Ballesteros" w:date="2021-07-24T00:50:00Z">
              <w:rPr>
                <w:rFonts w:ascii="Arial" w:hAnsi="Arial" w:cs="Arial"/>
                <w:sz w:val="22"/>
                <w:szCs w:val="22"/>
                <w:highlight w:val="green"/>
              </w:rPr>
            </w:rPrChange>
          </w:rPr>
          <w:t>.</w:t>
        </w:r>
      </w:ins>
    </w:p>
    <w:p w14:paraId="6D97B000" w14:textId="21353C6B" w:rsidR="004C2990" w:rsidRDefault="004C2990" w:rsidP="006638C5">
      <w:pPr>
        <w:autoSpaceDE w:val="0"/>
        <w:autoSpaceDN w:val="0"/>
        <w:adjustRightInd w:val="0"/>
        <w:jc w:val="both"/>
        <w:rPr>
          <w:ins w:id="22420" w:author="Henry Oswaldo Benavides Ballesteros" w:date="2021-08-11T16:52:00Z"/>
          <w:rFonts w:ascii="Arial" w:hAnsi="Arial" w:cs="Arial"/>
          <w:sz w:val="22"/>
          <w:szCs w:val="22"/>
        </w:rPr>
      </w:pPr>
    </w:p>
    <w:p w14:paraId="125B8607" w14:textId="2F42CCC7" w:rsidR="004C2990" w:rsidRPr="00D10B45" w:rsidRDefault="004C2990" w:rsidP="006638C5">
      <w:pPr>
        <w:autoSpaceDE w:val="0"/>
        <w:autoSpaceDN w:val="0"/>
        <w:adjustRightInd w:val="0"/>
        <w:jc w:val="both"/>
        <w:rPr>
          <w:ins w:id="22421" w:author="Henry Oswaldo Benavides Ballesteros" w:date="2021-08-11T16:53:00Z"/>
          <w:rFonts w:ascii="Arial" w:hAnsi="Arial" w:cs="Arial"/>
          <w:sz w:val="20"/>
          <w:szCs w:val="20"/>
          <w:rPrChange w:id="22422" w:author="Henry Oswaldo Benavides Ballesteros" w:date="2021-08-11T17:09:00Z">
            <w:rPr>
              <w:ins w:id="22423" w:author="Henry Oswaldo Benavides Ballesteros" w:date="2021-08-11T16:53:00Z"/>
              <w:rFonts w:ascii="Arial" w:hAnsi="Arial" w:cs="Arial"/>
              <w:sz w:val="22"/>
              <w:szCs w:val="22"/>
            </w:rPr>
          </w:rPrChange>
        </w:rPr>
      </w:pPr>
    </w:p>
    <w:p w14:paraId="6B60A645" w14:textId="5AE60DD9" w:rsidR="00903842" w:rsidRPr="00D10B45" w:rsidDel="00F277C0" w:rsidRDefault="00903842">
      <w:pPr>
        <w:autoSpaceDE w:val="0"/>
        <w:autoSpaceDN w:val="0"/>
        <w:adjustRightInd w:val="0"/>
        <w:jc w:val="both"/>
        <w:rPr>
          <w:ins w:id="22424" w:author="EQUIPO" w:date="2021-07-25T23:25:00Z"/>
          <w:del w:id="22425" w:author="Henry Oswaldo Benavides Ballesteros" w:date="2021-08-02T21:59:00Z"/>
          <w:rFonts w:ascii="Arial" w:hAnsi="Arial" w:cs="Arial"/>
          <w:sz w:val="20"/>
          <w:szCs w:val="20"/>
          <w:rPrChange w:id="22426" w:author="Henry Oswaldo Benavides Ballesteros" w:date="2021-08-11T17:09:00Z">
            <w:rPr>
              <w:ins w:id="22427" w:author="EQUIPO" w:date="2021-07-25T23:25:00Z"/>
              <w:del w:id="22428" w:author="Henry Oswaldo Benavides Ballesteros" w:date="2021-08-02T21:59:00Z"/>
              <w:rFonts w:ascii="Arial" w:hAnsi="Arial" w:cs="Arial"/>
              <w:sz w:val="22"/>
              <w:szCs w:val="22"/>
            </w:rPr>
          </w:rPrChange>
        </w:rPr>
      </w:pPr>
    </w:p>
    <w:p w14:paraId="7AA159EF" w14:textId="19362FEC" w:rsidR="0068261F" w:rsidRPr="00D10B45" w:rsidDel="004C2990" w:rsidRDefault="0068261F">
      <w:pPr>
        <w:autoSpaceDE w:val="0"/>
        <w:autoSpaceDN w:val="0"/>
        <w:adjustRightInd w:val="0"/>
        <w:jc w:val="both"/>
        <w:rPr>
          <w:ins w:id="22429" w:author="EQUIPO" w:date="2021-07-25T23:25:00Z"/>
          <w:del w:id="22430" w:author="Henry Oswaldo Benavides Ballesteros" w:date="2021-08-11T16:52:00Z"/>
          <w:rFonts w:ascii="Arial" w:hAnsi="Arial" w:cs="Arial"/>
          <w:sz w:val="20"/>
          <w:szCs w:val="20"/>
          <w:rPrChange w:id="22431" w:author="Henry Oswaldo Benavides Ballesteros" w:date="2021-08-11T17:09:00Z">
            <w:rPr>
              <w:ins w:id="22432" w:author="EQUIPO" w:date="2021-07-25T23:25:00Z"/>
              <w:del w:id="22433" w:author="Henry Oswaldo Benavides Ballesteros" w:date="2021-08-11T16:52:00Z"/>
              <w:rFonts w:ascii="Arial" w:hAnsi="Arial" w:cs="Arial"/>
              <w:sz w:val="22"/>
              <w:szCs w:val="22"/>
            </w:rPr>
          </w:rPrChange>
        </w:rPr>
      </w:pPr>
    </w:p>
    <w:p w14:paraId="365DEE29" w14:textId="5FE35F0A" w:rsidR="0068261F" w:rsidRPr="00D10B45" w:rsidDel="0070639D" w:rsidRDefault="0068261F" w:rsidP="0068261F">
      <w:pPr>
        <w:autoSpaceDE w:val="0"/>
        <w:autoSpaceDN w:val="0"/>
        <w:adjustRightInd w:val="0"/>
        <w:jc w:val="both"/>
        <w:rPr>
          <w:ins w:id="22434" w:author="EQUIPO" w:date="2021-07-25T23:25:00Z"/>
          <w:del w:id="22435" w:author="Henry Oswaldo Benavides Ballesteros" w:date="2021-08-02T21:56:00Z"/>
          <w:rFonts w:ascii="Arial" w:hAnsi="Arial" w:cs="Arial"/>
          <w:sz w:val="20"/>
          <w:szCs w:val="20"/>
          <w:rPrChange w:id="22436" w:author="Henry Oswaldo Benavides Ballesteros" w:date="2021-08-11T17:09:00Z">
            <w:rPr>
              <w:ins w:id="22437" w:author="EQUIPO" w:date="2021-07-25T23:25:00Z"/>
              <w:del w:id="22438" w:author="Henry Oswaldo Benavides Ballesteros" w:date="2021-08-02T21:56:00Z"/>
              <w:rFonts w:ascii="Arial" w:hAnsi="Arial" w:cs="Arial"/>
              <w:sz w:val="22"/>
              <w:szCs w:val="22"/>
            </w:rPr>
          </w:rPrChange>
        </w:rPr>
      </w:pPr>
    </w:p>
    <w:p w14:paraId="17E0BCE8" w14:textId="720D6B9B" w:rsidR="00D67CAC" w:rsidRPr="00D10B45" w:rsidDel="006638C5" w:rsidRDefault="00D67CAC">
      <w:pPr>
        <w:pStyle w:val="Piedepgina"/>
        <w:tabs>
          <w:tab w:val="left" w:pos="-720"/>
        </w:tabs>
        <w:spacing w:line="240" w:lineRule="atLeast"/>
        <w:jc w:val="both"/>
        <w:rPr>
          <w:del w:id="22439" w:author="EQUIPO" w:date="2021-07-03T01:08:00Z"/>
          <w:rFonts w:ascii="Arial" w:hAnsi="Arial" w:cs="Arial"/>
          <w:b/>
          <w:sz w:val="20"/>
          <w:szCs w:val="20"/>
          <w:lang w:eastAsia="es-ES"/>
          <w:rPrChange w:id="22440" w:author="Henry Oswaldo Benavides Ballesteros" w:date="2021-08-11T17:09:00Z">
            <w:rPr>
              <w:del w:id="22441" w:author="EQUIPO" w:date="2021-07-03T01:08:00Z"/>
              <w:rFonts w:ascii="Arial" w:hAnsi="Arial" w:cs="Arial"/>
              <w:b/>
              <w:bCs/>
              <w:sz w:val="22"/>
              <w:szCs w:val="22"/>
              <w:highlight w:val="green"/>
            </w:rPr>
          </w:rPrChange>
        </w:rPr>
        <w:pPrChange w:id="22442" w:author="Henry Oswaldo Benavides Ballesteros" w:date="2021-05-23T23:11:00Z">
          <w:pPr/>
        </w:pPrChange>
      </w:pPr>
      <w:del w:id="22443" w:author="EQUIPO" w:date="2021-07-03T01:08:00Z">
        <w:r w:rsidRPr="00D10B45" w:rsidDel="006638C5">
          <w:rPr>
            <w:rFonts w:ascii="Arial" w:hAnsi="Arial" w:cs="Arial"/>
            <w:b/>
            <w:sz w:val="20"/>
            <w:szCs w:val="20"/>
            <w:lang w:eastAsia="es-ES"/>
            <w:rPrChange w:id="22444" w:author="Henry Oswaldo Benavides Ballesteros" w:date="2021-08-11T17:09:00Z">
              <w:rPr>
                <w:rFonts w:ascii="Arial" w:hAnsi="Arial" w:cs="Arial"/>
                <w:b/>
                <w:bCs/>
                <w:sz w:val="22"/>
                <w:szCs w:val="22"/>
                <w:highlight w:val="green"/>
              </w:rPr>
            </w:rPrChange>
          </w:rPr>
          <w:delText>1.2.4.1</w:delText>
        </w:r>
      </w:del>
      <w:ins w:id="22445" w:author="Henry Oswaldo Benavides Ballesteros" w:date="2021-05-23T23:11:00Z">
        <w:del w:id="22446" w:author="EQUIPO" w:date="2021-07-03T01:08:00Z">
          <w:r w:rsidR="006F23C4" w:rsidRPr="00D10B45" w:rsidDel="006638C5">
            <w:rPr>
              <w:rFonts w:ascii="Arial" w:hAnsi="Arial" w:cs="Arial"/>
              <w:b/>
              <w:sz w:val="20"/>
              <w:szCs w:val="20"/>
              <w:lang w:eastAsia="es-ES"/>
              <w:rPrChange w:id="22447" w:author="Henry Oswaldo Benavides Ballesteros" w:date="2021-08-11T17:09:00Z">
                <w:rPr>
                  <w:rFonts w:ascii="Arial" w:hAnsi="Arial" w:cs="Arial"/>
                  <w:b/>
                  <w:lang w:eastAsia="es-ES"/>
                </w:rPr>
              </w:rPrChange>
            </w:rPr>
            <w:delText>2</w:delText>
          </w:r>
        </w:del>
      </w:ins>
      <w:del w:id="22448" w:author="EQUIPO" w:date="2021-07-03T01:08:00Z">
        <w:r w:rsidRPr="00D10B45" w:rsidDel="006638C5">
          <w:rPr>
            <w:rFonts w:ascii="Arial" w:hAnsi="Arial" w:cs="Arial"/>
            <w:b/>
            <w:sz w:val="20"/>
            <w:szCs w:val="20"/>
            <w:lang w:eastAsia="es-ES"/>
            <w:rPrChange w:id="22449" w:author="Henry Oswaldo Benavides Ballesteros" w:date="2021-08-11T17:09:00Z">
              <w:rPr>
                <w:rFonts w:ascii="Arial" w:hAnsi="Arial" w:cs="Arial"/>
                <w:b/>
                <w:bCs/>
                <w:sz w:val="22"/>
                <w:szCs w:val="22"/>
                <w:highlight w:val="green"/>
              </w:rPr>
            </w:rPrChange>
          </w:rPr>
          <w:delText xml:space="preserve"> Diseño del análisis</w:delText>
        </w:r>
      </w:del>
    </w:p>
    <w:p w14:paraId="23BBCF86" w14:textId="07E61698" w:rsidR="00D67CAC" w:rsidRPr="00D10B45" w:rsidDel="006638C5" w:rsidRDefault="00D67CAC" w:rsidP="00D67CAC">
      <w:pPr>
        <w:pStyle w:val="Prrafodelista"/>
        <w:autoSpaceDE w:val="0"/>
        <w:autoSpaceDN w:val="0"/>
        <w:adjustRightInd w:val="0"/>
        <w:ind w:left="1440"/>
        <w:rPr>
          <w:del w:id="22450" w:author="EQUIPO" w:date="2021-07-03T01:08:00Z"/>
          <w:rFonts w:ascii="Arial" w:hAnsi="Arial" w:cs="Arial"/>
          <w:sz w:val="20"/>
          <w:szCs w:val="20"/>
          <w:highlight w:val="green"/>
          <w:rPrChange w:id="22451" w:author="Henry Oswaldo Benavides Ballesteros" w:date="2021-08-11T17:09:00Z">
            <w:rPr>
              <w:del w:id="22452" w:author="EQUIPO" w:date="2021-07-03T01:08:00Z"/>
              <w:rFonts w:ascii="Arial" w:hAnsi="Arial" w:cs="Arial"/>
              <w:sz w:val="22"/>
              <w:szCs w:val="22"/>
              <w:highlight w:val="green"/>
            </w:rPr>
          </w:rPrChange>
        </w:rPr>
      </w:pPr>
    </w:p>
    <w:p w14:paraId="771506D7" w14:textId="355729FF" w:rsidR="00D67CAC" w:rsidRPr="00D10B45" w:rsidDel="006638C5" w:rsidRDefault="00D67CAC" w:rsidP="00D67CAC">
      <w:pPr>
        <w:autoSpaceDE w:val="0"/>
        <w:autoSpaceDN w:val="0"/>
        <w:adjustRightInd w:val="0"/>
        <w:jc w:val="both"/>
        <w:rPr>
          <w:del w:id="22453" w:author="EQUIPO" w:date="2021-07-03T01:08:00Z"/>
          <w:rFonts w:ascii="Arial" w:hAnsi="Arial" w:cs="Arial"/>
          <w:sz w:val="20"/>
          <w:szCs w:val="20"/>
          <w:highlight w:val="green"/>
          <w:rPrChange w:id="22454" w:author="Henry Oswaldo Benavides Ballesteros" w:date="2021-08-11T17:09:00Z">
            <w:rPr>
              <w:del w:id="22455" w:author="EQUIPO" w:date="2021-07-03T01:08:00Z"/>
              <w:rFonts w:ascii="Arial" w:hAnsi="Arial" w:cs="Arial"/>
              <w:sz w:val="22"/>
              <w:szCs w:val="22"/>
              <w:highlight w:val="green"/>
            </w:rPr>
          </w:rPrChange>
        </w:rPr>
      </w:pPr>
      <w:del w:id="22456" w:author="EQUIPO" w:date="2021-07-03T01:08:00Z">
        <w:r w:rsidRPr="00D10B45" w:rsidDel="006638C5">
          <w:rPr>
            <w:rFonts w:ascii="Arial" w:hAnsi="Arial" w:cs="Arial"/>
            <w:sz w:val="20"/>
            <w:szCs w:val="20"/>
            <w:highlight w:val="green"/>
            <w:rPrChange w:id="22457" w:author="Henry Oswaldo Benavides Ballesteros" w:date="2021-08-11T17:09:00Z">
              <w:rPr>
                <w:rFonts w:ascii="Arial" w:hAnsi="Arial" w:cs="Arial"/>
                <w:sz w:val="22"/>
                <w:szCs w:val="22"/>
                <w:highlight w:val="green"/>
              </w:rPr>
            </w:rPrChange>
          </w:rPr>
          <w:delText xml:space="preserve">Una vez depuradas las series de tiempo después del tratamiento de validación, son dejadas para la consulta y descarga de cualquier usuario en la base de datos de DHIME del IDEAM como ya se indicó en el anterior numeral. </w:delText>
        </w:r>
      </w:del>
    </w:p>
    <w:p w14:paraId="7CB46B06" w14:textId="5ED20841" w:rsidR="00D67CAC" w:rsidRPr="00D10B45" w:rsidDel="006638C5" w:rsidRDefault="00D67CAC" w:rsidP="00D67CAC">
      <w:pPr>
        <w:autoSpaceDE w:val="0"/>
        <w:autoSpaceDN w:val="0"/>
        <w:adjustRightInd w:val="0"/>
        <w:jc w:val="both"/>
        <w:rPr>
          <w:del w:id="22458" w:author="EQUIPO" w:date="2021-07-03T01:08:00Z"/>
          <w:rFonts w:ascii="Arial" w:hAnsi="Arial" w:cs="Arial"/>
          <w:sz w:val="20"/>
          <w:szCs w:val="20"/>
          <w:highlight w:val="green"/>
          <w:rPrChange w:id="22459" w:author="Henry Oswaldo Benavides Ballesteros" w:date="2021-08-11T17:09:00Z">
            <w:rPr>
              <w:del w:id="22460" w:author="EQUIPO" w:date="2021-07-03T01:08:00Z"/>
              <w:rFonts w:ascii="Arial" w:hAnsi="Arial" w:cs="Arial"/>
              <w:sz w:val="22"/>
              <w:szCs w:val="22"/>
              <w:highlight w:val="green"/>
            </w:rPr>
          </w:rPrChange>
        </w:rPr>
      </w:pPr>
      <w:del w:id="22461" w:author="EQUIPO" w:date="2021-07-03T01:08:00Z">
        <w:r w:rsidRPr="00D10B45" w:rsidDel="006638C5">
          <w:rPr>
            <w:rFonts w:ascii="Arial" w:hAnsi="Arial" w:cs="Arial"/>
            <w:sz w:val="20"/>
            <w:szCs w:val="20"/>
            <w:highlight w:val="green"/>
            <w:rPrChange w:id="22462" w:author="Henry Oswaldo Benavides Ballesteros" w:date="2021-08-11T17:09:00Z">
              <w:rPr>
                <w:rFonts w:ascii="Arial" w:hAnsi="Arial" w:cs="Arial"/>
                <w:sz w:val="22"/>
                <w:szCs w:val="22"/>
                <w:highlight w:val="green"/>
              </w:rPr>
            </w:rPrChange>
          </w:rPr>
          <w:delText xml:space="preserve"> </w:delText>
        </w:r>
      </w:del>
    </w:p>
    <w:p w14:paraId="307ACE60" w14:textId="4ECC5A26" w:rsidR="00D67CAC" w:rsidRPr="00D10B45" w:rsidDel="006638C5" w:rsidRDefault="00D67CAC" w:rsidP="00D67CAC">
      <w:pPr>
        <w:autoSpaceDE w:val="0"/>
        <w:autoSpaceDN w:val="0"/>
        <w:adjustRightInd w:val="0"/>
        <w:jc w:val="both"/>
        <w:rPr>
          <w:del w:id="22463" w:author="EQUIPO" w:date="2021-07-03T01:08:00Z"/>
          <w:rFonts w:ascii="Arial" w:hAnsi="Arial" w:cs="Arial"/>
          <w:sz w:val="20"/>
          <w:szCs w:val="20"/>
          <w:highlight w:val="green"/>
          <w:rPrChange w:id="22464" w:author="Henry Oswaldo Benavides Ballesteros" w:date="2021-08-11T17:09:00Z">
            <w:rPr>
              <w:del w:id="22465" w:author="EQUIPO" w:date="2021-07-03T01:08:00Z"/>
              <w:rFonts w:ascii="Arial" w:hAnsi="Arial" w:cs="Arial"/>
              <w:sz w:val="22"/>
              <w:szCs w:val="22"/>
              <w:highlight w:val="green"/>
            </w:rPr>
          </w:rPrChange>
        </w:rPr>
      </w:pPr>
      <w:del w:id="22466" w:author="EQUIPO" w:date="2021-07-03T01:08:00Z">
        <w:r w:rsidRPr="00D10B45" w:rsidDel="006638C5">
          <w:rPr>
            <w:rFonts w:ascii="Arial" w:hAnsi="Arial" w:cs="Arial"/>
            <w:sz w:val="20"/>
            <w:szCs w:val="20"/>
            <w:highlight w:val="green"/>
            <w:rPrChange w:id="22467" w:author="Henry Oswaldo Benavides Ballesteros" w:date="2021-08-11T17:09:00Z">
              <w:rPr>
                <w:rFonts w:ascii="Arial" w:hAnsi="Arial" w:cs="Arial"/>
                <w:sz w:val="22"/>
                <w:szCs w:val="22"/>
                <w:highlight w:val="green"/>
              </w:rPr>
            </w:rPrChange>
          </w:rPr>
          <w:delText xml:space="preserve">En la práctica las robustas series de tiempo, por sí solas no permiten hacer inferencias de manera rápida y directa tanto del comportamiento como la veracidad de los valores de la variable. </w:delText>
        </w:r>
      </w:del>
    </w:p>
    <w:p w14:paraId="724C02D4" w14:textId="10AB55B3" w:rsidR="00D67CAC" w:rsidRPr="00D10B45" w:rsidDel="006638C5" w:rsidRDefault="00D67CAC" w:rsidP="00D67CAC">
      <w:pPr>
        <w:autoSpaceDE w:val="0"/>
        <w:autoSpaceDN w:val="0"/>
        <w:adjustRightInd w:val="0"/>
        <w:jc w:val="both"/>
        <w:rPr>
          <w:del w:id="22468" w:author="EQUIPO" w:date="2021-07-03T01:08:00Z"/>
          <w:rFonts w:ascii="Arial" w:hAnsi="Arial" w:cs="Arial"/>
          <w:sz w:val="20"/>
          <w:szCs w:val="20"/>
          <w:highlight w:val="green"/>
          <w:rPrChange w:id="22469" w:author="Henry Oswaldo Benavides Ballesteros" w:date="2021-08-11T17:09:00Z">
            <w:rPr>
              <w:del w:id="22470" w:author="EQUIPO" w:date="2021-07-03T01:08:00Z"/>
              <w:rFonts w:ascii="Arial" w:hAnsi="Arial" w:cs="Arial"/>
              <w:sz w:val="22"/>
              <w:szCs w:val="22"/>
              <w:highlight w:val="green"/>
            </w:rPr>
          </w:rPrChange>
        </w:rPr>
      </w:pPr>
    </w:p>
    <w:p w14:paraId="69156391" w14:textId="1F5DE8EA" w:rsidR="00D67CAC" w:rsidRPr="00D10B45" w:rsidDel="006638C5" w:rsidRDefault="00D67CAC" w:rsidP="00D67CAC">
      <w:pPr>
        <w:autoSpaceDE w:val="0"/>
        <w:autoSpaceDN w:val="0"/>
        <w:adjustRightInd w:val="0"/>
        <w:jc w:val="both"/>
        <w:rPr>
          <w:del w:id="22471" w:author="EQUIPO" w:date="2021-07-03T01:08:00Z"/>
          <w:rFonts w:ascii="Arial" w:hAnsi="Arial" w:cs="Arial"/>
          <w:sz w:val="20"/>
          <w:szCs w:val="20"/>
          <w:highlight w:val="green"/>
          <w:rPrChange w:id="22472" w:author="Henry Oswaldo Benavides Ballesteros" w:date="2021-08-11T17:09:00Z">
            <w:rPr>
              <w:del w:id="22473" w:author="EQUIPO" w:date="2021-07-03T01:08:00Z"/>
              <w:rFonts w:ascii="Arial" w:hAnsi="Arial" w:cs="Arial"/>
              <w:sz w:val="22"/>
              <w:szCs w:val="22"/>
              <w:highlight w:val="green"/>
            </w:rPr>
          </w:rPrChange>
        </w:rPr>
      </w:pPr>
      <w:del w:id="22474" w:author="EQUIPO" w:date="2021-07-03T01:08:00Z">
        <w:r w:rsidRPr="00D10B45" w:rsidDel="006638C5">
          <w:rPr>
            <w:rFonts w:ascii="Arial" w:hAnsi="Arial" w:cs="Arial"/>
            <w:sz w:val="20"/>
            <w:szCs w:val="20"/>
            <w:highlight w:val="green"/>
            <w:rPrChange w:id="22475" w:author="Henry Oswaldo Benavides Ballesteros" w:date="2021-08-11T17:09:00Z">
              <w:rPr>
                <w:rFonts w:ascii="Arial" w:hAnsi="Arial" w:cs="Arial"/>
                <w:sz w:val="22"/>
                <w:szCs w:val="22"/>
                <w:highlight w:val="green"/>
              </w:rPr>
            </w:rPrChange>
          </w:rPr>
          <w:delText>Si bien las los análisis cualitativos son herramientas que permiten realizar deducciones lógicas y coherentes, se debe dar prioridad a los análisis cuantitativos, siempre manejando intervalos de error, de acuerdo al modelo matemático o herramienta estadística manejada (Mudelsee, 2010).</w:delText>
        </w:r>
      </w:del>
    </w:p>
    <w:p w14:paraId="7499A8E2" w14:textId="70BD12DA" w:rsidR="00D67CAC" w:rsidRPr="00D10B45" w:rsidDel="006638C5" w:rsidRDefault="00D67CAC" w:rsidP="00D67CAC">
      <w:pPr>
        <w:autoSpaceDE w:val="0"/>
        <w:autoSpaceDN w:val="0"/>
        <w:adjustRightInd w:val="0"/>
        <w:jc w:val="both"/>
        <w:rPr>
          <w:del w:id="22476" w:author="EQUIPO" w:date="2021-07-03T01:08:00Z"/>
          <w:rFonts w:ascii="Arial" w:hAnsi="Arial" w:cs="Arial"/>
          <w:sz w:val="20"/>
          <w:szCs w:val="20"/>
          <w:highlight w:val="green"/>
          <w:rPrChange w:id="22477" w:author="Henry Oswaldo Benavides Ballesteros" w:date="2021-08-11T17:09:00Z">
            <w:rPr>
              <w:del w:id="22478" w:author="EQUIPO" w:date="2021-07-03T01:08:00Z"/>
              <w:rFonts w:ascii="Arial" w:hAnsi="Arial" w:cs="Arial"/>
              <w:sz w:val="22"/>
              <w:szCs w:val="22"/>
              <w:highlight w:val="green"/>
            </w:rPr>
          </w:rPrChange>
        </w:rPr>
      </w:pPr>
    </w:p>
    <w:p w14:paraId="45F0E5EE" w14:textId="6E2CDB20" w:rsidR="00D67CAC" w:rsidRPr="00D10B45" w:rsidDel="006638C5" w:rsidRDefault="00D67CAC" w:rsidP="00D67CAC">
      <w:pPr>
        <w:autoSpaceDE w:val="0"/>
        <w:autoSpaceDN w:val="0"/>
        <w:adjustRightInd w:val="0"/>
        <w:jc w:val="both"/>
        <w:rPr>
          <w:del w:id="22479" w:author="EQUIPO" w:date="2021-07-03T01:08:00Z"/>
          <w:rFonts w:ascii="Arial" w:hAnsi="Arial" w:cs="Arial"/>
          <w:sz w:val="20"/>
          <w:szCs w:val="20"/>
          <w:highlight w:val="green"/>
          <w:rPrChange w:id="22480" w:author="Henry Oswaldo Benavides Ballesteros" w:date="2021-08-11T17:09:00Z">
            <w:rPr>
              <w:del w:id="22481" w:author="EQUIPO" w:date="2021-07-03T01:08:00Z"/>
              <w:rFonts w:ascii="Arial" w:hAnsi="Arial" w:cs="Arial"/>
              <w:sz w:val="22"/>
              <w:szCs w:val="22"/>
              <w:highlight w:val="green"/>
            </w:rPr>
          </w:rPrChange>
        </w:rPr>
      </w:pPr>
      <w:del w:id="22482" w:author="EQUIPO" w:date="2021-07-03T01:08:00Z">
        <w:r w:rsidRPr="00D10B45" w:rsidDel="006638C5">
          <w:rPr>
            <w:rFonts w:ascii="Arial" w:hAnsi="Arial" w:cs="Arial"/>
            <w:sz w:val="20"/>
            <w:szCs w:val="20"/>
            <w:highlight w:val="green"/>
            <w:rPrChange w:id="22483" w:author="Henry Oswaldo Benavides Ballesteros" w:date="2021-08-11T17:09:00Z">
              <w:rPr>
                <w:rFonts w:ascii="Arial" w:hAnsi="Arial" w:cs="Arial"/>
                <w:sz w:val="22"/>
                <w:szCs w:val="22"/>
                <w:highlight w:val="green"/>
              </w:rPr>
            </w:rPrChange>
          </w:rPr>
          <w:delText>Debido a lo anterior, la forma práctica en la que dicha información puede ser analizada de manera objetiva, es en otro estado de agregación o por medio de la aplicación de alguna herramienta estadística, en este caso las que son utilizadas para esta variable son:</w:delText>
        </w:r>
      </w:del>
    </w:p>
    <w:p w14:paraId="45B1B0CE" w14:textId="49DF5030" w:rsidR="00D67CAC" w:rsidRPr="00D10B45" w:rsidDel="006638C5" w:rsidRDefault="00D67CAC" w:rsidP="00D67CAC">
      <w:pPr>
        <w:autoSpaceDE w:val="0"/>
        <w:autoSpaceDN w:val="0"/>
        <w:adjustRightInd w:val="0"/>
        <w:jc w:val="both"/>
        <w:rPr>
          <w:del w:id="22484" w:author="EQUIPO" w:date="2021-07-03T01:08:00Z"/>
          <w:rFonts w:ascii="Arial" w:hAnsi="Arial" w:cs="Arial"/>
          <w:sz w:val="20"/>
          <w:szCs w:val="20"/>
          <w:highlight w:val="green"/>
          <w:rPrChange w:id="22485" w:author="Henry Oswaldo Benavides Ballesteros" w:date="2021-08-11T17:09:00Z">
            <w:rPr>
              <w:del w:id="22486" w:author="EQUIPO" w:date="2021-07-03T01:08:00Z"/>
              <w:rFonts w:ascii="Arial" w:hAnsi="Arial" w:cs="Arial"/>
              <w:sz w:val="22"/>
              <w:szCs w:val="22"/>
              <w:highlight w:val="green"/>
            </w:rPr>
          </w:rPrChange>
        </w:rPr>
      </w:pPr>
    </w:p>
    <w:p w14:paraId="4CD8A467" w14:textId="47CD9BA8" w:rsidR="00D67CAC" w:rsidRPr="00D10B45" w:rsidDel="006638C5" w:rsidRDefault="00D67CAC" w:rsidP="00D67CAC">
      <w:pPr>
        <w:autoSpaceDE w:val="0"/>
        <w:autoSpaceDN w:val="0"/>
        <w:adjustRightInd w:val="0"/>
        <w:jc w:val="both"/>
        <w:rPr>
          <w:del w:id="22487" w:author="EQUIPO" w:date="2021-07-03T01:08:00Z"/>
          <w:rFonts w:ascii="Arial" w:hAnsi="Arial" w:cs="Arial"/>
          <w:sz w:val="20"/>
          <w:szCs w:val="20"/>
          <w:highlight w:val="green"/>
          <w:rPrChange w:id="22488" w:author="Henry Oswaldo Benavides Ballesteros" w:date="2021-08-11T17:09:00Z">
            <w:rPr>
              <w:del w:id="22489" w:author="EQUIPO" w:date="2021-07-03T01:08:00Z"/>
              <w:rFonts w:ascii="Arial" w:hAnsi="Arial" w:cs="Arial"/>
              <w:sz w:val="22"/>
              <w:szCs w:val="22"/>
              <w:highlight w:val="green"/>
            </w:rPr>
          </w:rPrChange>
        </w:rPr>
      </w:pPr>
      <w:del w:id="22490" w:author="EQUIPO" w:date="2021-07-03T01:08:00Z">
        <w:r w:rsidRPr="00D10B45" w:rsidDel="006638C5">
          <w:rPr>
            <w:rFonts w:ascii="Arial" w:hAnsi="Arial" w:cs="Arial"/>
            <w:sz w:val="20"/>
            <w:szCs w:val="20"/>
            <w:highlight w:val="green"/>
            <w:rPrChange w:id="22491" w:author="Henry Oswaldo Benavides Ballesteros" w:date="2021-08-11T17:09:00Z">
              <w:rPr>
                <w:rFonts w:ascii="Arial" w:hAnsi="Arial" w:cs="Arial"/>
                <w:sz w:val="22"/>
                <w:szCs w:val="22"/>
                <w:highlight w:val="green"/>
              </w:rPr>
            </w:rPrChange>
          </w:rPr>
          <w:delText>Para estaciones automáticas cuyos datos de radiación están en forma horaria se calculan los promedios horarios de la radiación global por mes (PHRGM), los promedios de la radiación global acumulada diaria del mes (PRGADM), los promedios anuales de la radiación global acumulada diaria (PARGAD), los promedios mensuales multianuales de la radiación global acumulada diaria de toda la serie (PMMRGAD) y por último el promedio anual multianual de la radiación global acumulada diaria.</w:delText>
        </w:r>
      </w:del>
    </w:p>
    <w:p w14:paraId="2E27EDE4" w14:textId="35D955CC" w:rsidR="00D67CAC" w:rsidRPr="00D10B45" w:rsidDel="006638C5" w:rsidRDefault="00D67CAC" w:rsidP="00D67CAC">
      <w:pPr>
        <w:autoSpaceDE w:val="0"/>
        <w:autoSpaceDN w:val="0"/>
        <w:adjustRightInd w:val="0"/>
        <w:jc w:val="both"/>
        <w:rPr>
          <w:del w:id="22492" w:author="EQUIPO" w:date="2021-07-03T01:08:00Z"/>
          <w:rFonts w:ascii="Arial" w:hAnsi="Arial" w:cs="Arial"/>
          <w:sz w:val="20"/>
          <w:szCs w:val="20"/>
          <w:highlight w:val="green"/>
          <w:rPrChange w:id="22493" w:author="Henry Oswaldo Benavides Ballesteros" w:date="2021-08-11T17:09:00Z">
            <w:rPr>
              <w:del w:id="22494" w:author="EQUIPO" w:date="2021-07-03T01:08:00Z"/>
              <w:rFonts w:ascii="Arial" w:hAnsi="Arial" w:cs="Arial"/>
              <w:sz w:val="22"/>
              <w:szCs w:val="22"/>
              <w:highlight w:val="green"/>
            </w:rPr>
          </w:rPrChange>
        </w:rPr>
      </w:pPr>
    </w:p>
    <w:p w14:paraId="4CDE21F0" w14:textId="5997DADE" w:rsidR="00D67CAC" w:rsidRPr="00D10B45" w:rsidDel="006638C5" w:rsidRDefault="00D67CAC" w:rsidP="00D67CAC">
      <w:pPr>
        <w:jc w:val="both"/>
        <w:rPr>
          <w:del w:id="22495" w:author="EQUIPO" w:date="2021-07-03T01:08:00Z"/>
          <w:rFonts w:ascii="Arial" w:hAnsi="Arial" w:cs="Arial"/>
          <w:bCs/>
          <w:sz w:val="20"/>
          <w:szCs w:val="20"/>
          <w:highlight w:val="green"/>
          <w:rPrChange w:id="22496" w:author="Henry Oswaldo Benavides Ballesteros" w:date="2021-08-11T17:09:00Z">
            <w:rPr>
              <w:del w:id="22497" w:author="EQUIPO" w:date="2021-07-03T01:08:00Z"/>
              <w:rFonts w:ascii="Arial" w:hAnsi="Arial" w:cs="Arial"/>
              <w:bCs/>
              <w:sz w:val="22"/>
              <w:szCs w:val="22"/>
              <w:highlight w:val="green"/>
            </w:rPr>
          </w:rPrChange>
        </w:rPr>
      </w:pPr>
      <w:del w:id="22498" w:author="EQUIPO" w:date="2021-07-03T01:08:00Z">
        <w:r w:rsidRPr="00D10B45" w:rsidDel="006638C5">
          <w:rPr>
            <w:rFonts w:ascii="Arial" w:hAnsi="Arial" w:cs="Arial"/>
            <w:sz w:val="20"/>
            <w:szCs w:val="20"/>
            <w:highlight w:val="green"/>
            <w:rPrChange w:id="22499" w:author="Henry Oswaldo Benavides Ballesteros" w:date="2021-08-11T17:09:00Z">
              <w:rPr>
                <w:rFonts w:ascii="Arial" w:hAnsi="Arial" w:cs="Arial"/>
                <w:sz w:val="22"/>
                <w:szCs w:val="22"/>
                <w:highlight w:val="green"/>
              </w:rPr>
            </w:rPrChange>
          </w:rPr>
          <w:delText>Para estaciones convencionales cuyos datos de radiación se encuentran en forma acumulada diaria, se calculan los promedios mensuales</w:delText>
        </w:r>
        <w:r w:rsidRPr="00D10B45" w:rsidDel="006638C5">
          <w:rPr>
            <w:rFonts w:ascii="Arial" w:hAnsi="Arial" w:cs="Arial"/>
            <w:sz w:val="20"/>
            <w:szCs w:val="20"/>
            <w:highlight w:val="green"/>
            <w:shd w:val="clear" w:color="auto" w:fill="FFFFFF"/>
            <w:rPrChange w:id="22500" w:author="Henry Oswaldo Benavides Ballesteros" w:date="2021-08-11T17:09:00Z">
              <w:rPr>
                <w:rFonts w:ascii="Arial" w:hAnsi="Arial" w:cs="Arial"/>
                <w:sz w:val="22"/>
                <w:szCs w:val="22"/>
                <w:highlight w:val="green"/>
                <w:shd w:val="clear" w:color="auto" w:fill="FFFFFF"/>
              </w:rPr>
            </w:rPrChange>
          </w:rPr>
          <w:delText> de la radiación global acumulada diaria por año (PMRGADA), los promedios anuales</w:delText>
        </w:r>
        <w:r w:rsidRPr="00D10B45" w:rsidDel="006638C5">
          <w:rPr>
            <w:rFonts w:ascii="Arial" w:hAnsi="Arial" w:cs="Arial"/>
            <w:bCs/>
            <w:sz w:val="20"/>
            <w:szCs w:val="20"/>
            <w:highlight w:val="green"/>
            <w:rPrChange w:id="22501" w:author="Henry Oswaldo Benavides Ballesteros" w:date="2021-08-11T17:09:00Z">
              <w:rPr>
                <w:rFonts w:ascii="Arial" w:hAnsi="Arial" w:cs="Arial"/>
                <w:bCs/>
                <w:sz w:val="22"/>
                <w:szCs w:val="22"/>
                <w:highlight w:val="green"/>
              </w:rPr>
            </w:rPrChange>
          </w:rPr>
          <w:delText xml:space="preserve"> de la radiación global acumulada diaria (PARGAD), los promedios mensuales multianuales de la radiación global acumulada multianual (PMMRGAM) y los promedios anuales multianuales de la radiación global acumulada diaria (PAMRGAD).</w:delText>
        </w:r>
      </w:del>
    </w:p>
    <w:p w14:paraId="00C8D36D" w14:textId="31B45CC7" w:rsidR="00D67CAC" w:rsidRPr="00D10B45" w:rsidDel="006638C5" w:rsidRDefault="00D67CAC" w:rsidP="00D67CAC">
      <w:pPr>
        <w:autoSpaceDE w:val="0"/>
        <w:autoSpaceDN w:val="0"/>
        <w:adjustRightInd w:val="0"/>
        <w:jc w:val="both"/>
        <w:rPr>
          <w:del w:id="22502" w:author="EQUIPO" w:date="2021-07-03T01:08:00Z"/>
          <w:rFonts w:ascii="Arial" w:hAnsi="Arial" w:cs="Arial"/>
          <w:sz w:val="20"/>
          <w:szCs w:val="20"/>
          <w:highlight w:val="green"/>
          <w:rPrChange w:id="22503" w:author="Henry Oswaldo Benavides Ballesteros" w:date="2021-08-11T17:09:00Z">
            <w:rPr>
              <w:del w:id="22504" w:author="EQUIPO" w:date="2021-07-03T01:08:00Z"/>
              <w:rFonts w:ascii="Arial" w:hAnsi="Arial" w:cs="Arial"/>
              <w:sz w:val="22"/>
              <w:szCs w:val="22"/>
              <w:highlight w:val="green"/>
            </w:rPr>
          </w:rPrChange>
        </w:rPr>
      </w:pPr>
    </w:p>
    <w:p w14:paraId="3363AAE8" w14:textId="06192823" w:rsidR="00D67CAC" w:rsidRPr="00D10B45" w:rsidDel="006638C5" w:rsidRDefault="00D67CAC" w:rsidP="00D67CAC">
      <w:pPr>
        <w:jc w:val="both"/>
        <w:rPr>
          <w:del w:id="22505" w:author="EQUIPO" w:date="2021-07-03T01:08:00Z"/>
          <w:rFonts w:ascii="Arial" w:hAnsi="Arial" w:cs="Arial"/>
          <w:sz w:val="20"/>
          <w:szCs w:val="20"/>
          <w:highlight w:val="green"/>
          <w:rPrChange w:id="22506" w:author="Henry Oswaldo Benavides Ballesteros" w:date="2021-08-11T17:09:00Z">
            <w:rPr>
              <w:del w:id="22507" w:author="EQUIPO" w:date="2021-07-03T01:08:00Z"/>
              <w:rFonts w:ascii="Arial" w:hAnsi="Arial" w:cs="Arial"/>
              <w:sz w:val="22"/>
              <w:szCs w:val="22"/>
              <w:highlight w:val="green"/>
            </w:rPr>
          </w:rPrChange>
        </w:rPr>
      </w:pPr>
      <w:del w:id="22508" w:author="EQUIPO" w:date="2021-07-03T01:08:00Z">
        <w:r w:rsidRPr="00D10B45" w:rsidDel="006638C5">
          <w:rPr>
            <w:rFonts w:ascii="Arial" w:hAnsi="Arial" w:cs="Arial"/>
            <w:sz w:val="20"/>
            <w:szCs w:val="20"/>
            <w:highlight w:val="green"/>
            <w:rPrChange w:id="22509" w:author="Henry Oswaldo Benavides Ballesteros" w:date="2021-08-11T17:09:00Z">
              <w:rPr>
                <w:rFonts w:ascii="Arial" w:hAnsi="Arial" w:cs="Arial"/>
                <w:sz w:val="22"/>
                <w:szCs w:val="22"/>
                <w:highlight w:val="green"/>
              </w:rPr>
            </w:rPrChange>
          </w:rPr>
          <w:delText>La anterior información se encuentra explicada más detalladamente en el numeral 1.2.1.3.</w:delText>
        </w:r>
        <w:r w:rsidRPr="00D10B45" w:rsidDel="006638C5">
          <w:rPr>
            <w:rFonts w:ascii="Arial" w:hAnsi="Arial" w:cs="Arial"/>
            <w:i/>
            <w:iCs/>
            <w:sz w:val="20"/>
            <w:szCs w:val="20"/>
            <w:highlight w:val="green"/>
            <w:rPrChange w:id="22510" w:author="Henry Oswaldo Benavides Ballesteros" w:date="2021-08-11T17:09:00Z">
              <w:rPr>
                <w:rFonts w:ascii="Arial" w:hAnsi="Arial" w:cs="Arial"/>
                <w:i/>
                <w:iCs/>
                <w:sz w:val="22"/>
                <w:szCs w:val="22"/>
                <w:highlight w:val="green"/>
              </w:rPr>
            </w:rPrChange>
          </w:rPr>
          <w:delText xml:space="preserve"> Indicadores</w:delText>
        </w:r>
        <w:r w:rsidRPr="00D10B45" w:rsidDel="006638C5">
          <w:rPr>
            <w:rFonts w:ascii="Arial" w:hAnsi="Arial" w:cs="Arial"/>
            <w:sz w:val="20"/>
            <w:szCs w:val="20"/>
            <w:highlight w:val="green"/>
            <w:rPrChange w:id="22511" w:author="Henry Oswaldo Benavides Ballesteros" w:date="2021-08-11T17:09:00Z">
              <w:rPr>
                <w:rFonts w:ascii="Arial" w:hAnsi="Arial" w:cs="Arial"/>
                <w:sz w:val="22"/>
                <w:szCs w:val="22"/>
                <w:highlight w:val="green"/>
              </w:rPr>
            </w:rPrChange>
          </w:rPr>
          <w:delText xml:space="preserve"> de la presente guía.</w:delText>
        </w:r>
      </w:del>
    </w:p>
    <w:p w14:paraId="11A04381" w14:textId="0E258B47" w:rsidR="00D67CAC" w:rsidRPr="00D10B45" w:rsidDel="006638C5" w:rsidRDefault="00D67CAC" w:rsidP="00D67CAC">
      <w:pPr>
        <w:autoSpaceDE w:val="0"/>
        <w:autoSpaceDN w:val="0"/>
        <w:adjustRightInd w:val="0"/>
        <w:jc w:val="both"/>
        <w:rPr>
          <w:del w:id="22512" w:author="EQUIPO" w:date="2021-07-03T01:08:00Z"/>
          <w:rFonts w:ascii="Arial" w:hAnsi="Arial" w:cs="Arial"/>
          <w:sz w:val="20"/>
          <w:szCs w:val="20"/>
          <w:highlight w:val="green"/>
          <w:rPrChange w:id="22513" w:author="Henry Oswaldo Benavides Ballesteros" w:date="2021-08-11T17:09:00Z">
            <w:rPr>
              <w:del w:id="22514" w:author="EQUIPO" w:date="2021-07-03T01:08:00Z"/>
              <w:rFonts w:ascii="Arial" w:hAnsi="Arial" w:cs="Arial"/>
              <w:sz w:val="22"/>
              <w:szCs w:val="22"/>
              <w:highlight w:val="green"/>
            </w:rPr>
          </w:rPrChange>
        </w:rPr>
      </w:pPr>
    </w:p>
    <w:p w14:paraId="4C4A53D6" w14:textId="1EF697D6" w:rsidR="00D67CAC" w:rsidRPr="00D10B45" w:rsidDel="006638C5" w:rsidRDefault="00D67CAC" w:rsidP="00D67CAC">
      <w:pPr>
        <w:autoSpaceDE w:val="0"/>
        <w:autoSpaceDN w:val="0"/>
        <w:adjustRightInd w:val="0"/>
        <w:jc w:val="both"/>
        <w:rPr>
          <w:del w:id="22515" w:author="EQUIPO" w:date="2021-07-03T01:08:00Z"/>
          <w:rFonts w:ascii="Arial" w:hAnsi="Arial" w:cs="Arial"/>
          <w:sz w:val="20"/>
          <w:szCs w:val="20"/>
          <w:highlight w:val="green"/>
          <w:rPrChange w:id="22516" w:author="Henry Oswaldo Benavides Ballesteros" w:date="2021-08-11T17:09:00Z">
            <w:rPr>
              <w:del w:id="22517" w:author="EQUIPO" w:date="2021-07-03T01:08:00Z"/>
              <w:rFonts w:ascii="Arial" w:hAnsi="Arial" w:cs="Arial"/>
              <w:sz w:val="22"/>
              <w:szCs w:val="22"/>
              <w:highlight w:val="green"/>
            </w:rPr>
          </w:rPrChange>
        </w:rPr>
      </w:pPr>
      <w:del w:id="22518" w:author="EQUIPO" w:date="2021-07-03T01:08:00Z">
        <w:r w:rsidRPr="00D10B45" w:rsidDel="006638C5">
          <w:rPr>
            <w:rFonts w:ascii="Arial" w:hAnsi="Arial" w:cs="Arial"/>
            <w:sz w:val="20"/>
            <w:szCs w:val="20"/>
            <w:highlight w:val="green"/>
            <w:rPrChange w:id="22519" w:author="Henry Oswaldo Benavides Ballesteros" w:date="2021-08-11T17:09:00Z">
              <w:rPr>
                <w:rFonts w:ascii="Arial" w:hAnsi="Arial" w:cs="Arial"/>
                <w:sz w:val="22"/>
                <w:szCs w:val="22"/>
                <w:highlight w:val="green"/>
              </w:rPr>
            </w:rPrChange>
          </w:rPr>
          <w:delText>Tanto los diferentes promedios como acumulados mensuales, se calculan por medio del lenguaje de programación orientado a objetos conocido como Visual Basic perteneciente a la corporación Microsoft. El código desarrollado es propiedad intelectual del IDEAM, ya que el Instituto contrato en su momento a un profesional especializado en programación para su diseño, con base a las pautas dadas por el funcionario encargado de la variable.</w:delText>
        </w:r>
      </w:del>
    </w:p>
    <w:p w14:paraId="5A7F2221" w14:textId="752BA709" w:rsidR="00D67CAC" w:rsidRPr="00D10B45" w:rsidDel="006638C5" w:rsidRDefault="00D67CAC" w:rsidP="00D67CAC">
      <w:pPr>
        <w:autoSpaceDE w:val="0"/>
        <w:autoSpaceDN w:val="0"/>
        <w:adjustRightInd w:val="0"/>
        <w:jc w:val="both"/>
        <w:rPr>
          <w:del w:id="22520" w:author="EQUIPO" w:date="2021-07-03T01:08:00Z"/>
          <w:rFonts w:ascii="Arial" w:hAnsi="Arial" w:cs="Arial"/>
          <w:sz w:val="20"/>
          <w:szCs w:val="20"/>
          <w:highlight w:val="green"/>
          <w:rPrChange w:id="22521" w:author="Henry Oswaldo Benavides Ballesteros" w:date="2021-08-11T17:09:00Z">
            <w:rPr>
              <w:del w:id="22522" w:author="EQUIPO" w:date="2021-07-03T01:08:00Z"/>
              <w:rFonts w:ascii="Arial" w:hAnsi="Arial" w:cs="Arial"/>
              <w:sz w:val="22"/>
              <w:szCs w:val="22"/>
              <w:highlight w:val="green"/>
            </w:rPr>
          </w:rPrChange>
        </w:rPr>
      </w:pPr>
    </w:p>
    <w:p w14:paraId="5A4D2500" w14:textId="02DB9CE4" w:rsidR="00D67CAC" w:rsidRPr="00D10B45" w:rsidDel="006638C5" w:rsidRDefault="00D67CAC" w:rsidP="00D67CAC">
      <w:pPr>
        <w:autoSpaceDE w:val="0"/>
        <w:autoSpaceDN w:val="0"/>
        <w:adjustRightInd w:val="0"/>
        <w:jc w:val="both"/>
        <w:rPr>
          <w:del w:id="22523" w:author="EQUIPO" w:date="2021-07-03T01:08:00Z"/>
          <w:rFonts w:ascii="Arial" w:hAnsi="Arial" w:cs="Arial"/>
          <w:sz w:val="20"/>
          <w:szCs w:val="20"/>
          <w:highlight w:val="green"/>
          <w:rPrChange w:id="22524" w:author="Henry Oswaldo Benavides Ballesteros" w:date="2021-08-11T17:09:00Z">
            <w:rPr>
              <w:del w:id="22525" w:author="EQUIPO" w:date="2021-07-03T01:08:00Z"/>
              <w:rFonts w:ascii="Arial" w:hAnsi="Arial" w:cs="Arial"/>
              <w:sz w:val="22"/>
              <w:szCs w:val="22"/>
              <w:highlight w:val="green"/>
            </w:rPr>
          </w:rPrChange>
        </w:rPr>
      </w:pPr>
      <w:del w:id="22526" w:author="EQUIPO" w:date="2021-07-03T01:08:00Z">
        <w:r w:rsidRPr="00D10B45" w:rsidDel="006638C5">
          <w:rPr>
            <w:rFonts w:ascii="Arial" w:hAnsi="Arial" w:cs="Arial"/>
            <w:sz w:val="20"/>
            <w:szCs w:val="20"/>
            <w:highlight w:val="green"/>
            <w:rPrChange w:id="22527" w:author="Henry Oswaldo Benavides Ballesteros" w:date="2021-08-11T17:09:00Z">
              <w:rPr>
                <w:rFonts w:ascii="Arial" w:hAnsi="Arial" w:cs="Arial"/>
                <w:sz w:val="22"/>
                <w:szCs w:val="22"/>
                <w:highlight w:val="green"/>
              </w:rPr>
            </w:rPrChange>
          </w:rPr>
          <w:delText>La página de DHIME también tiene la posibilidad de generar los anteriores resultados, sin embargo, estas salidas están disponibles de manera parcial para el uso interno del IDEAM. Esta herramienta que maneja el portal, permite a los profesionales que trabajan la variable, corroborar los resultados y por ende la efectividad de los cálculos e iteraciones para las anteriores estadísticas obtenidas a través del código de Visual Basic.</w:delText>
        </w:r>
      </w:del>
    </w:p>
    <w:p w14:paraId="5C91691C" w14:textId="3E1E818A" w:rsidR="00D67CAC" w:rsidRPr="00D10B45" w:rsidDel="006638C5" w:rsidRDefault="00D67CAC" w:rsidP="00D67CAC">
      <w:pPr>
        <w:autoSpaceDE w:val="0"/>
        <w:autoSpaceDN w:val="0"/>
        <w:adjustRightInd w:val="0"/>
        <w:jc w:val="both"/>
        <w:rPr>
          <w:del w:id="22528" w:author="EQUIPO" w:date="2021-07-03T01:08:00Z"/>
          <w:rFonts w:ascii="Arial" w:hAnsi="Arial" w:cs="Arial"/>
          <w:sz w:val="20"/>
          <w:szCs w:val="20"/>
          <w:highlight w:val="green"/>
          <w:rPrChange w:id="22529" w:author="Henry Oswaldo Benavides Ballesteros" w:date="2021-08-11T17:09:00Z">
            <w:rPr>
              <w:del w:id="22530" w:author="EQUIPO" w:date="2021-07-03T01:08:00Z"/>
              <w:rFonts w:ascii="Arial" w:hAnsi="Arial" w:cs="Arial"/>
              <w:sz w:val="22"/>
              <w:szCs w:val="22"/>
              <w:highlight w:val="green"/>
            </w:rPr>
          </w:rPrChange>
        </w:rPr>
      </w:pPr>
    </w:p>
    <w:p w14:paraId="517A3787" w14:textId="189728CB" w:rsidR="00D67CAC" w:rsidRPr="00D10B45" w:rsidDel="006638C5" w:rsidRDefault="00D67CAC" w:rsidP="00D67CAC">
      <w:pPr>
        <w:autoSpaceDE w:val="0"/>
        <w:autoSpaceDN w:val="0"/>
        <w:adjustRightInd w:val="0"/>
        <w:jc w:val="both"/>
        <w:rPr>
          <w:del w:id="22531" w:author="EQUIPO" w:date="2021-07-03T01:08:00Z"/>
          <w:rFonts w:ascii="Arial" w:hAnsi="Arial" w:cs="Arial"/>
          <w:sz w:val="20"/>
          <w:szCs w:val="20"/>
          <w:highlight w:val="green"/>
          <w:rPrChange w:id="22532" w:author="Henry Oswaldo Benavides Ballesteros" w:date="2021-08-11T17:09:00Z">
            <w:rPr>
              <w:del w:id="22533" w:author="EQUIPO" w:date="2021-07-03T01:08:00Z"/>
              <w:rFonts w:ascii="Arial" w:hAnsi="Arial" w:cs="Arial"/>
              <w:sz w:val="22"/>
              <w:szCs w:val="22"/>
              <w:highlight w:val="green"/>
            </w:rPr>
          </w:rPrChange>
        </w:rPr>
      </w:pPr>
      <w:del w:id="22534" w:author="EQUIPO" w:date="2021-07-03T01:08:00Z">
        <w:r w:rsidRPr="00D10B45" w:rsidDel="006638C5">
          <w:rPr>
            <w:rFonts w:ascii="Arial" w:hAnsi="Arial" w:cs="Arial"/>
            <w:sz w:val="20"/>
            <w:szCs w:val="20"/>
            <w:highlight w:val="green"/>
            <w:rPrChange w:id="22535" w:author="Henry Oswaldo Benavides Ballesteros" w:date="2021-08-11T17:09:00Z">
              <w:rPr>
                <w:rFonts w:ascii="Arial" w:hAnsi="Arial" w:cs="Arial"/>
                <w:sz w:val="22"/>
                <w:szCs w:val="22"/>
                <w:highlight w:val="green"/>
              </w:rPr>
            </w:rPrChange>
          </w:rPr>
          <w:delText>A la fecha de la elaboración de la presente guía, la base de datos de DHIME se encuentra en un proceso de mejora y optimización, por lo que no es posible generar la totalidad de las salidas esperadas y por ende la disponibilidad de las series de tiempo y los diferentes promedios a los usuarios externos. Debido a lo anterior, transitoriamente tanto las series de tiempo como los promedios mensuales multianuales se pueden consultar a través de un DRIVE de Google, hasta que la base de datos DHIME quede totalmente en funcionamiento.</w:delText>
        </w:r>
      </w:del>
    </w:p>
    <w:p w14:paraId="58B12682" w14:textId="7A04A126" w:rsidR="00D67CAC" w:rsidRPr="00D10B45" w:rsidDel="006638C5" w:rsidRDefault="00D67CAC" w:rsidP="00D67CAC">
      <w:pPr>
        <w:autoSpaceDE w:val="0"/>
        <w:autoSpaceDN w:val="0"/>
        <w:adjustRightInd w:val="0"/>
        <w:jc w:val="both"/>
        <w:rPr>
          <w:del w:id="22536" w:author="EQUIPO" w:date="2021-07-03T01:08:00Z"/>
          <w:rFonts w:ascii="Arial" w:hAnsi="Arial" w:cs="Arial"/>
          <w:sz w:val="20"/>
          <w:szCs w:val="20"/>
          <w:highlight w:val="green"/>
          <w:rPrChange w:id="22537" w:author="Henry Oswaldo Benavides Ballesteros" w:date="2021-08-11T17:09:00Z">
            <w:rPr>
              <w:del w:id="22538" w:author="EQUIPO" w:date="2021-07-03T01:08:00Z"/>
              <w:rFonts w:ascii="Arial" w:hAnsi="Arial" w:cs="Arial"/>
              <w:sz w:val="22"/>
              <w:szCs w:val="22"/>
              <w:highlight w:val="green"/>
            </w:rPr>
          </w:rPrChange>
        </w:rPr>
      </w:pPr>
    </w:p>
    <w:p w14:paraId="1F1F3BB8" w14:textId="0F306C90" w:rsidR="00D67CAC" w:rsidRPr="00D10B45" w:rsidDel="006638C5" w:rsidRDefault="00D67CAC" w:rsidP="00D67CAC">
      <w:pPr>
        <w:autoSpaceDE w:val="0"/>
        <w:autoSpaceDN w:val="0"/>
        <w:adjustRightInd w:val="0"/>
        <w:jc w:val="both"/>
        <w:rPr>
          <w:del w:id="22539" w:author="EQUIPO" w:date="2021-07-03T01:08:00Z"/>
          <w:rFonts w:ascii="Arial" w:hAnsi="Arial" w:cs="Arial"/>
          <w:sz w:val="20"/>
          <w:szCs w:val="20"/>
          <w:highlight w:val="green"/>
          <w:rPrChange w:id="22540" w:author="Henry Oswaldo Benavides Ballesteros" w:date="2021-08-11T17:09:00Z">
            <w:rPr>
              <w:del w:id="22541" w:author="EQUIPO" w:date="2021-07-03T01:08:00Z"/>
              <w:rFonts w:ascii="Arial" w:hAnsi="Arial" w:cs="Arial"/>
              <w:sz w:val="22"/>
              <w:szCs w:val="22"/>
              <w:highlight w:val="green"/>
            </w:rPr>
          </w:rPrChange>
        </w:rPr>
      </w:pPr>
      <w:del w:id="22542" w:author="EQUIPO" w:date="2021-07-03T01:08:00Z">
        <w:r w:rsidRPr="00D10B45" w:rsidDel="006638C5">
          <w:rPr>
            <w:rFonts w:ascii="Arial" w:hAnsi="Arial" w:cs="Arial"/>
            <w:sz w:val="20"/>
            <w:szCs w:val="20"/>
            <w:highlight w:val="green"/>
            <w:rPrChange w:id="22543" w:author="Henry Oswaldo Benavides Ballesteros" w:date="2021-08-11T17:09:00Z">
              <w:rPr>
                <w:rFonts w:ascii="Arial" w:hAnsi="Arial" w:cs="Arial"/>
                <w:sz w:val="22"/>
                <w:szCs w:val="22"/>
                <w:highlight w:val="green"/>
              </w:rPr>
            </w:rPrChange>
          </w:rPr>
          <w:delText>En el anexo xx, se muestran los casos de usos que muestran las gestiones que se han realizado para atender dichos requerimientos.</w:delText>
        </w:r>
      </w:del>
    </w:p>
    <w:p w14:paraId="0C42CA4E" w14:textId="4FC18729" w:rsidR="00D67CAC" w:rsidRPr="00D10B45" w:rsidDel="006638C5" w:rsidRDefault="00D67CAC" w:rsidP="00D67CAC">
      <w:pPr>
        <w:autoSpaceDE w:val="0"/>
        <w:autoSpaceDN w:val="0"/>
        <w:adjustRightInd w:val="0"/>
        <w:jc w:val="both"/>
        <w:rPr>
          <w:del w:id="22544" w:author="EQUIPO" w:date="2021-07-03T01:08:00Z"/>
          <w:rFonts w:ascii="Arial" w:hAnsi="Arial" w:cs="Arial"/>
          <w:sz w:val="20"/>
          <w:szCs w:val="20"/>
          <w:highlight w:val="green"/>
          <w:rPrChange w:id="22545" w:author="Henry Oswaldo Benavides Ballesteros" w:date="2021-08-11T17:09:00Z">
            <w:rPr>
              <w:del w:id="22546" w:author="EQUIPO" w:date="2021-07-03T01:08:00Z"/>
              <w:rFonts w:ascii="Arial" w:hAnsi="Arial" w:cs="Arial"/>
              <w:sz w:val="22"/>
              <w:szCs w:val="22"/>
              <w:highlight w:val="green"/>
            </w:rPr>
          </w:rPrChange>
        </w:rPr>
      </w:pPr>
    </w:p>
    <w:p w14:paraId="7957B83F" w14:textId="3FD2B7AC" w:rsidR="00D67CAC" w:rsidRPr="00D10B45" w:rsidDel="006638C5" w:rsidRDefault="00D67CAC" w:rsidP="00D67CAC">
      <w:pPr>
        <w:autoSpaceDE w:val="0"/>
        <w:autoSpaceDN w:val="0"/>
        <w:adjustRightInd w:val="0"/>
        <w:jc w:val="both"/>
        <w:rPr>
          <w:del w:id="22547" w:author="EQUIPO" w:date="2021-07-03T01:08:00Z"/>
          <w:rFonts w:ascii="Arial" w:hAnsi="Arial" w:cs="Arial"/>
          <w:sz w:val="20"/>
          <w:szCs w:val="20"/>
          <w:highlight w:val="green"/>
          <w:rPrChange w:id="22548" w:author="Henry Oswaldo Benavides Ballesteros" w:date="2021-08-11T17:09:00Z">
            <w:rPr>
              <w:del w:id="22549" w:author="EQUIPO" w:date="2021-07-03T01:08:00Z"/>
              <w:rFonts w:ascii="Arial" w:hAnsi="Arial" w:cs="Arial"/>
              <w:sz w:val="22"/>
              <w:szCs w:val="22"/>
              <w:highlight w:val="green"/>
            </w:rPr>
          </w:rPrChange>
        </w:rPr>
      </w:pPr>
      <w:del w:id="22550" w:author="EQUIPO" w:date="2021-07-03T01:08:00Z">
        <w:r w:rsidRPr="00D10B45" w:rsidDel="006638C5">
          <w:rPr>
            <w:rFonts w:ascii="Arial" w:hAnsi="Arial" w:cs="Arial"/>
            <w:sz w:val="20"/>
            <w:szCs w:val="20"/>
            <w:highlight w:val="green"/>
            <w:rPrChange w:id="22551" w:author="Henry Oswaldo Benavides Ballesteros" w:date="2021-08-11T17:09:00Z">
              <w:rPr>
                <w:rFonts w:ascii="Arial" w:hAnsi="Arial" w:cs="Arial"/>
                <w:sz w:val="22"/>
                <w:szCs w:val="22"/>
                <w:highlight w:val="green"/>
              </w:rPr>
            </w:rPrChange>
          </w:rPr>
          <w:delText>Promedios horarios de la radiación global por mes (PHRGM): Permite hacer la comparación de los promedios de radiación de los meses en un año en particular con los de otro año y así con los valores de otras estaciones.</w:delText>
        </w:r>
      </w:del>
    </w:p>
    <w:p w14:paraId="354445A5" w14:textId="11DD084B" w:rsidR="00D67CAC" w:rsidRPr="00D10B45" w:rsidDel="006638C5" w:rsidRDefault="00D67CAC" w:rsidP="00D67CAC">
      <w:pPr>
        <w:autoSpaceDE w:val="0"/>
        <w:autoSpaceDN w:val="0"/>
        <w:adjustRightInd w:val="0"/>
        <w:jc w:val="both"/>
        <w:rPr>
          <w:del w:id="22552" w:author="EQUIPO" w:date="2021-07-03T01:08:00Z"/>
          <w:rFonts w:ascii="Arial" w:hAnsi="Arial" w:cs="Arial"/>
          <w:sz w:val="20"/>
          <w:szCs w:val="20"/>
          <w:highlight w:val="green"/>
          <w:rPrChange w:id="22553" w:author="Henry Oswaldo Benavides Ballesteros" w:date="2021-08-11T17:09:00Z">
            <w:rPr>
              <w:del w:id="22554" w:author="EQUIPO" w:date="2021-07-03T01:08:00Z"/>
              <w:rFonts w:ascii="Arial" w:hAnsi="Arial" w:cs="Arial"/>
              <w:sz w:val="22"/>
              <w:szCs w:val="22"/>
              <w:highlight w:val="green"/>
            </w:rPr>
          </w:rPrChange>
        </w:rPr>
      </w:pPr>
    </w:p>
    <w:p w14:paraId="17308F0E" w14:textId="108908B9" w:rsidR="00D67CAC" w:rsidRPr="00D10B45" w:rsidDel="006638C5" w:rsidRDefault="00D67CAC" w:rsidP="00D67CAC">
      <w:pPr>
        <w:autoSpaceDE w:val="0"/>
        <w:autoSpaceDN w:val="0"/>
        <w:adjustRightInd w:val="0"/>
        <w:jc w:val="both"/>
        <w:rPr>
          <w:del w:id="22555" w:author="EQUIPO" w:date="2021-07-03T01:08:00Z"/>
          <w:rFonts w:ascii="Arial" w:hAnsi="Arial" w:cs="Arial"/>
          <w:sz w:val="20"/>
          <w:szCs w:val="20"/>
          <w:highlight w:val="green"/>
          <w:rPrChange w:id="22556" w:author="Henry Oswaldo Benavides Ballesteros" w:date="2021-08-11T17:09:00Z">
            <w:rPr>
              <w:del w:id="22557" w:author="EQUIPO" w:date="2021-07-03T01:08:00Z"/>
              <w:rFonts w:ascii="Arial" w:hAnsi="Arial" w:cs="Arial"/>
              <w:sz w:val="22"/>
              <w:szCs w:val="22"/>
              <w:highlight w:val="green"/>
            </w:rPr>
          </w:rPrChange>
        </w:rPr>
      </w:pPr>
      <w:del w:id="22558" w:author="EQUIPO" w:date="2021-07-03T01:08:00Z">
        <w:r w:rsidRPr="00D10B45" w:rsidDel="006638C5">
          <w:rPr>
            <w:rFonts w:ascii="Arial" w:hAnsi="Arial" w:cs="Arial"/>
            <w:sz w:val="20"/>
            <w:szCs w:val="20"/>
            <w:highlight w:val="green"/>
            <w:rPrChange w:id="22559" w:author="Henry Oswaldo Benavides Ballesteros" w:date="2021-08-11T17:09:00Z">
              <w:rPr>
                <w:rFonts w:ascii="Arial" w:hAnsi="Arial" w:cs="Arial"/>
                <w:sz w:val="22"/>
                <w:szCs w:val="22"/>
                <w:highlight w:val="green"/>
              </w:rPr>
            </w:rPrChange>
          </w:rPr>
          <w:delText xml:space="preserve">Promedios mensuales multianuales de la radiación global acumulada diaria de toda la serie (PMMRGAD): Usando esta misma estructura estadística se hace la comparación con otras variables meteorológicas, estaciones de otras fuentes de información y de estaciones modeladas. </w:delText>
        </w:r>
      </w:del>
    </w:p>
    <w:p w14:paraId="3CECC3D5" w14:textId="742052BB" w:rsidR="00D67CAC" w:rsidRPr="00D10B45" w:rsidDel="006638C5" w:rsidRDefault="00D67CAC" w:rsidP="00D67CAC">
      <w:pPr>
        <w:autoSpaceDE w:val="0"/>
        <w:autoSpaceDN w:val="0"/>
        <w:adjustRightInd w:val="0"/>
        <w:jc w:val="both"/>
        <w:rPr>
          <w:del w:id="22560" w:author="EQUIPO" w:date="2021-07-03T01:08:00Z"/>
          <w:rFonts w:ascii="Arial" w:hAnsi="Arial" w:cs="Arial"/>
          <w:sz w:val="20"/>
          <w:szCs w:val="20"/>
          <w:highlight w:val="green"/>
          <w:rPrChange w:id="22561" w:author="Henry Oswaldo Benavides Ballesteros" w:date="2021-08-11T17:09:00Z">
            <w:rPr>
              <w:del w:id="22562" w:author="EQUIPO" w:date="2021-07-03T01:08:00Z"/>
              <w:rFonts w:ascii="Arial" w:hAnsi="Arial" w:cs="Arial"/>
              <w:sz w:val="22"/>
              <w:szCs w:val="22"/>
              <w:highlight w:val="green"/>
            </w:rPr>
          </w:rPrChange>
        </w:rPr>
      </w:pPr>
    </w:p>
    <w:p w14:paraId="6221A19C" w14:textId="077475C0" w:rsidR="00D67CAC" w:rsidRPr="00D10B45" w:rsidDel="006638C5" w:rsidRDefault="00D67CAC" w:rsidP="00D67CAC">
      <w:pPr>
        <w:autoSpaceDE w:val="0"/>
        <w:autoSpaceDN w:val="0"/>
        <w:adjustRightInd w:val="0"/>
        <w:jc w:val="both"/>
        <w:rPr>
          <w:del w:id="22563" w:author="EQUIPO" w:date="2021-07-03T01:08:00Z"/>
          <w:rFonts w:ascii="Arial" w:hAnsi="Arial" w:cs="Arial"/>
          <w:sz w:val="20"/>
          <w:szCs w:val="20"/>
          <w:highlight w:val="green"/>
          <w:rPrChange w:id="22564" w:author="Henry Oswaldo Benavides Ballesteros" w:date="2021-08-11T17:09:00Z">
            <w:rPr>
              <w:del w:id="22565" w:author="EQUIPO" w:date="2021-07-03T01:08:00Z"/>
              <w:rFonts w:ascii="Arial" w:hAnsi="Arial" w:cs="Arial"/>
              <w:sz w:val="22"/>
              <w:szCs w:val="22"/>
              <w:highlight w:val="green"/>
            </w:rPr>
          </w:rPrChange>
        </w:rPr>
      </w:pPr>
      <w:del w:id="22566" w:author="EQUIPO" w:date="2021-07-03T01:08:00Z">
        <w:r w:rsidRPr="00D10B45" w:rsidDel="006638C5">
          <w:rPr>
            <w:rFonts w:ascii="Arial" w:hAnsi="Arial" w:cs="Arial"/>
            <w:sz w:val="20"/>
            <w:szCs w:val="20"/>
            <w:highlight w:val="green"/>
            <w:rPrChange w:id="22567" w:author="Henry Oswaldo Benavides Ballesteros" w:date="2021-08-11T17:09:00Z">
              <w:rPr>
                <w:rFonts w:ascii="Arial" w:hAnsi="Arial" w:cs="Arial"/>
                <w:sz w:val="22"/>
                <w:szCs w:val="22"/>
                <w:highlight w:val="green"/>
              </w:rPr>
            </w:rPrChange>
          </w:rPr>
          <w:delText>Además de los indicadores acabados de mencionar, existen otros instrumentos para analizar las estadísticas obtenidas, incluyendo las series de tiempo iniciales, tanto cualitativa como cuantitativamente y de manera simultánea. Dichas herramientas son las siguientes:</w:delText>
        </w:r>
      </w:del>
    </w:p>
    <w:p w14:paraId="3F41D8B4" w14:textId="19D5FAFA" w:rsidR="00D67CAC" w:rsidRPr="00D10B45" w:rsidDel="006638C5" w:rsidRDefault="00D67CAC" w:rsidP="00D67CAC">
      <w:pPr>
        <w:autoSpaceDE w:val="0"/>
        <w:autoSpaceDN w:val="0"/>
        <w:adjustRightInd w:val="0"/>
        <w:jc w:val="both"/>
        <w:rPr>
          <w:del w:id="22568" w:author="EQUIPO" w:date="2021-07-03T01:08:00Z"/>
          <w:rFonts w:ascii="Arial" w:hAnsi="Arial" w:cs="Arial"/>
          <w:sz w:val="20"/>
          <w:szCs w:val="20"/>
          <w:highlight w:val="green"/>
          <w:rPrChange w:id="22569" w:author="Henry Oswaldo Benavides Ballesteros" w:date="2021-08-11T17:09:00Z">
            <w:rPr>
              <w:del w:id="22570" w:author="EQUIPO" w:date="2021-07-03T01:08:00Z"/>
              <w:rFonts w:ascii="Arial" w:hAnsi="Arial" w:cs="Arial"/>
              <w:sz w:val="22"/>
              <w:szCs w:val="22"/>
              <w:highlight w:val="green"/>
            </w:rPr>
          </w:rPrChange>
        </w:rPr>
      </w:pPr>
    </w:p>
    <w:p w14:paraId="5C2354F8" w14:textId="663B57BD" w:rsidR="00D67CAC" w:rsidRPr="00D10B45" w:rsidDel="006638C5" w:rsidRDefault="00D67CAC" w:rsidP="00D67CAC">
      <w:pPr>
        <w:autoSpaceDE w:val="0"/>
        <w:autoSpaceDN w:val="0"/>
        <w:adjustRightInd w:val="0"/>
        <w:jc w:val="both"/>
        <w:rPr>
          <w:del w:id="22571" w:author="EQUIPO" w:date="2021-07-03T01:08:00Z"/>
          <w:rFonts w:ascii="Arial" w:hAnsi="Arial" w:cs="Arial"/>
          <w:sz w:val="20"/>
          <w:szCs w:val="20"/>
          <w:highlight w:val="green"/>
          <w:rPrChange w:id="22572" w:author="Henry Oswaldo Benavides Ballesteros" w:date="2021-08-11T17:09:00Z">
            <w:rPr>
              <w:del w:id="22573" w:author="EQUIPO" w:date="2021-07-03T01:08:00Z"/>
              <w:rFonts w:ascii="Arial" w:hAnsi="Arial" w:cs="Arial"/>
              <w:sz w:val="22"/>
              <w:szCs w:val="22"/>
              <w:highlight w:val="green"/>
            </w:rPr>
          </w:rPrChange>
        </w:rPr>
      </w:pPr>
      <w:del w:id="22574" w:author="EQUIPO" w:date="2021-07-03T01:08:00Z">
        <w:r w:rsidRPr="00D10B45" w:rsidDel="006638C5">
          <w:rPr>
            <w:rFonts w:ascii="Arial" w:hAnsi="Arial" w:cs="Arial"/>
            <w:sz w:val="20"/>
            <w:szCs w:val="20"/>
            <w:highlight w:val="green"/>
            <w:rPrChange w:id="22575" w:author="Henry Oswaldo Benavides Ballesteros" w:date="2021-08-11T17:09:00Z">
              <w:rPr>
                <w:rFonts w:ascii="Arial" w:hAnsi="Arial" w:cs="Arial"/>
                <w:sz w:val="22"/>
                <w:szCs w:val="22"/>
                <w:highlight w:val="green"/>
              </w:rPr>
            </w:rPrChange>
          </w:rPr>
          <w:delText>-Comparación con otros promedios mensuales multianuales de la radiación global acumulada diaria de toda la serie (PMMRGAD): Con este análisis se puede verificar que tan alejados o no están los valores en comparación al de otros meses de otras estaciones del IDEAM y de información disponibles de otras fuentes de información.</w:delText>
        </w:r>
      </w:del>
    </w:p>
    <w:p w14:paraId="527F974B" w14:textId="0DA1D1C5" w:rsidR="00D67CAC" w:rsidRPr="00D10B45" w:rsidDel="006638C5" w:rsidRDefault="00D67CAC" w:rsidP="00D67CAC">
      <w:pPr>
        <w:autoSpaceDE w:val="0"/>
        <w:autoSpaceDN w:val="0"/>
        <w:adjustRightInd w:val="0"/>
        <w:jc w:val="both"/>
        <w:rPr>
          <w:del w:id="22576" w:author="EQUIPO" w:date="2021-07-03T01:08:00Z"/>
          <w:rFonts w:ascii="Arial" w:hAnsi="Arial" w:cs="Arial"/>
          <w:sz w:val="20"/>
          <w:szCs w:val="20"/>
          <w:highlight w:val="green"/>
          <w:rPrChange w:id="22577" w:author="Henry Oswaldo Benavides Ballesteros" w:date="2021-08-11T17:09:00Z">
            <w:rPr>
              <w:del w:id="22578" w:author="EQUIPO" w:date="2021-07-03T01:08:00Z"/>
              <w:rFonts w:ascii="Arial" w:hAnsi="Arial" w:cs="Arial"/>
              <w:sz w:val="22"/>
              <w:szCs w:val="22"/>
              <w:highlight w:val="green"/>
            </w:rPr>
          </w:rPrChange>
        </w:rPr>
      </w:pPr>
    </w:p>
    <w:p w14:paraId="03DBF2FD" w14:textId="14BFEFC1" w:rsidR="00D67CAC" w:rsidRPr="00D10B45" w:rsidDel="006638C5" w:rsidRDefault="00D67CAC" w:rsidP="00D67CAC">
      <w:pPr>
        <w:autoSpaceDE w:val="0"/>
        <w:autoSpaceDN w:val="0"/>
        <w:adjustRightInd w:val="0"/>
        <w:jc w:val="both"/>
        <w:rPr>
          <w:del w:id="22579" w:author="EQUIPO" w:date="2021-07-03T01:08:00Z"/>
          <w:rFonts w:ascii="Arial" w:hAnsi="Arial" w:cs="Arial"/>
          <w:sz w:val="20"/>
          <w:szCs w:val="20"/>
          <w:highlight w:val="green"/>
          <w:rPrChange w:id="22580" w:author="Henry Oswaldo Benavides Ballesteros" w:date="2021-08-11T17:09:00Z">
            <w:rPr>
              <w:del w:id="22581" w:author="EQUIPO" w:date="2021-07-03T01:08:00Z"/>
              <w:rFonts w:ascii="Arial" w:hAnsi="Arial" w:cs="Arial"/>
              <w:sz w:val="22"/>
              <w:szCs w:val="22"/>
              <w:highlight w:val="green"/>
            </w:rPr>
          </w:rPrChange>
        </w:rPr>
      </w:pPr>
      <w:del w:id="22582" w:author="EQUIPO" w:date="2021-07-03T01:08:00Z">
        <w:r w:rsidRPr="00D10B45" w:rsidDel="006638C5">
          <w:rPr>
            <w:rFonts w:ascii="Arial" w:hAnsi="Arial" w:cs="Arial"/>
            <w:sz w:val="20"/>
            <w:szCs w:val="20"/>
            <w:highlight w:val="green"/>
            <w:rPrChange w:id="22583" w:author="Henry Oswaldo Benavides Ballesteros" w:date="2021-08-11T17:09:00Z">
              <w:rPr>
                <w:rFonts w:ascii="Arial" w:hAnsi="Arial" w:cs="Arial"/>
                <w:sz w:val="22"/>
                <w:szCs w:val="22"/>
                <w:highlight w:val="green"/>
              </w:rPr>
            </w:rPrChange>
          </w:rPr>
          <w:delText>-Una vez calculada la anterior estadística, se hace una comparación de los promedios mensuales multianuales de la radiación global acumulada diaria de toda la serie (PMMRGAD) con otras variables meteorológicas de forma descriptiva. De esta forma, la variable de radiación global es contrastada con las variables de brillo solar y precipitación por medio de los promedios mensuales multianuales, ya que existe una relación directa entre los valores de radiación solar con los de brillo solar e inversa con la variable de precipitación.</w:delText>
        </w:r>
      </w:del>
    </w:p>
    <w:p w14:paraId="2805861D" w14:textId="225D74B0" w:rsidR="00D67CAC" w:rsidRPr="00D10B45" w:rsidDel="006638C5" w:rsidRDefault="00D67CAC" w:rsidP="00D67CAC">
      <w:pPr>
        <w:autoSpaceDE w:val="0"/>
        <w:autoSpaceDN w:val="0"/>
        <w:adjustRightInd w:val="0"/>
        <w:jc w:val="both"/>
        <w:rPr>
          <w:del w:id="22584" w:author="EQUIPO" w:date="2021-07-03T01:08:00Z"/>
          <w:rFonts w:ascii="Arial" w:hAnsi="Arial" w:cs="Arial"/>
          <w:sz w:val="20"/>
          <w:szCs w:val="20"/>
          <w:highlight w:val="green"/>
          <w:rPrChange w:id="22585" w:author="Henry Oswaldo Benavides Ballesteros" w:date="2021-08-11T17:09:00Z">
            <w:rPr>
              <w:del w:id="22586" w:author="EQUIPO" w:date="2021-07-03T01:08:00Z"/>
              <w:rFonts w:ascii="Arial" w:hAnsi="Arial" w:cs="Arial"/>
              <w:sz w:val="22"/>
              <w:szCs w:val="22"/>
              <w:highlight w:val="green"/>
            </w:rPr>
          </w:rPrChange>
        </w:rPr>
      </w:pPr>
    </w:p>
    <w:p w14:paraId="76F6D4D5" w14:textId="611DAA11" w:rsidR="00D67CAC" w:rsidRPr="00D10B45" w:rsidDel="006638C5" w:rsidRDefault="00D67CAC" w:rsidP="00D67CAC">
      <w:pPr>
        <w:autoSpaceDE w:val="0"/>
        <w:autoSpaceDN w:val="0"/>
        <w:adjustRightInd w:val="0"/>
        <w:jc w:val="both"/>
        <w:rPr>
          <w:del w:id="22587" w:author="EQUIPO" w:date="2021-07-03T01:08:00Z"/>
          <w:rFonts w:ascii="Arial" w:hAnsi="Arial" w:cs="Arial"/>
          <w:sz w:val="20"/>
          <w:szCs w:val="20"/>
          <w:highlight w:val="green"/>
          <w:rPrChange w:id="22588" w:author="Henry Oswaldo Benavides Ballesteros" w:date="2021-08-11T17:09:00Z">
            <w:rPr>
              <w:del w:id="22589" w:author="EQUIPO" w:date="2021-07-03T01:08:00Z"/>
              <w:rFonts w:ascii="Arial" w:hAnsi="Arial" w:cs="Arial"/>
              <w:sz w:val="22"/>
              <w:szCs w:val="22"/>
              <w:highlight w:val="green"/>
            </w:rPr>
          </w:rPrChange>
        </w:rPr>
      </w:pPr>
      <w:del w:id="22590" w:author="EQUIPO" w:date="2021-07-03T01:08:00Z">
        <w:r w:rsidRPr="00D10B45" w:rsidDel="006638C5">
          <w:rPr>
            <w:rFonts w:ascii="Arial" w:hAnsi="Arial" w:cs="Arial"/>
            <w:sz w:val="20"/>
            <w:szCs w:val="20"/>
            <w:highlight w:val="green"/>
            <w:rPrChange w:id="22591" w:author="Henry Oswaldo Benavides Ballesteros" w:date="2021-08-11T17:09:00Z">
              <w:rPr>
                <w:rFonts w:ascii="Arial" w:hAnsi="Arial" w:cs="Arial"/>
                <w:sz w:val="22"/>
                <w:szCs w:val="22"/>
                <w:highlight w:val="green"/>
              </w:rPr>
            </w:rPrChange>
          </w:rPr>
          <w:delText>- Análisis de la información con base a eventos meteorológicos para la aceptación o descarte de información: Debido a condiciones meteorológicas impredecibles como consecuencia de los efectos del cambio climático cada vez más evidentes y notorios, en algunos casos la información de radiación solar, ya sean en series de tiempo o promedios, debe ser analizada de manera particular en muchos casos, tratándola de asociar a fenómenos extremos o anómalos que se van presentando y que no corresponden a ninguna tendencia o comportamiento previamente establecido. Con base a lo anterior, en esta parte entra a desempeñar un papel muy importante el criterio técnico y experticia de los profesionales que han trabajado en esta variable.</w:delText>
        </w:r>
      </w:del>
    </w:p>
    <w:p w14:paraId="764FE876" w14:textId="4A123D85" w:rsidR="00D67CAC" w:rsidRPr="00D10B45" w:rsidDel="006638C5" w:rsidRDefault="00D67CAC" w:rsidP="00D67CAC">
      <w:pPr>
        <w:autoSpaceDE w:val="0"/>
        <w:autoSpaceDN w:val="0"/>
        <w:adjustRightInd w:val="0"/>
        <w:rPr>
          <w:del w:id="22592" w:author="EQUIPO" w:date="2021-07-03T01:08:00Z"/>
          <w:rFonts w:ascii="Arial" w:hAnsi="Arial" w:cs="Arial"/>
          <w:sz w:val="20"/>
          <w:szCs w:val="20"/>
          <w:highlight w:val="green"/>
          <w:rPrChange w:id="22593" w:author="Henry Oswaldo Benavides Ballesteros" w:date="2021-08-11T17:09:00Z">
            <w:rPr>
              <w:del w:id="22594" w:author="EQUIPO" w:date="2021-07-03T01:08:00Z"/>
              <w:rFonts w:ascii="Arial" w:hAnsi="Arial" w:cs="Arial"/>
              <w:sz w:val="22"/>
              <w:szCs w:val="22"/>
              <w:highlight w:val="green"/>
            </w:rPr>
          </w:rPrChange>
        </w:rPr>
      </w:pPr>
    </w:p>
    <w:p w14:paraId="7295E515" w14:textId="381208F1" w:rsidR="00D67CAC" w:rsidRPr="00D10B45" w:rsidDel="006638C5" w:rsidRDefault="00D67CAC" w:rsidP="00D67CAC">
      <w:pPr>
        <w:autoSpaceDE w:val="0"/>
        <w:autoSpaceDN w:val="0"/>
        <w:adjustRightInd w:val="0"/>
        <w:jc w:val="both"/>
        <w:rPr>
          <w:del w:id="22595" w:author="EQUIPO" w:date="2021-07-03T01:08:00Z"/>
          <w:rFonts w:ascii="Arial" w:hAnsi="Arial" w:cs="Arial"/>
          <w:sz w:val="20"/>
          <w:szCs w:val="20"/>
          <w:highlight w:val="green"/>
          <w:rPrChange w:id="22596" w:author="Henry Oswaldo Benavides Ballesteros" w:date="2021-08-11T17:09:00Z">
            <w:rPr>
              <w:del w:id="22597" w:author="EQUIPO" w:date="2021-07-03T01:08:00Z"/>
              <w:rFonts w:ascii="Arial" w:hAnsi="Arial" w:cs="Arial"/>
              <w:sz w:val="22"/>
              <w:szCs w:val="22"/>
              <w:highlight w:val="green"/>
            </w:rPr>
          </w:rPrChange>
        </w:rPr>
      </w:pPr>
      <w:del w:id="22598" w:author="EQUIPO" w:date="2021-07-03T01:08:00Z">
        <w:r w:rsidRPr="00D10B45" w:rsidDel="006638C5">
          <w:rPr>
            <w:rFonts w:ascii="Arial" w:hAnsi="Arial" w:cs="Arial"/>
            <w:sz w:val="20"/>
            <w:szCs w:val="20"/>
            <w:highlight w:val="green"/>
            <w:rPrChange w:id="22599" w:author="Henry Oswaldo Benavides Ballesteros" w:date="2021-08-11T17:09:00Z">
              <w:rPr>
                <w:rFonts w:ascii="Arial" w:hAnsi="Arial" w:cs="Arial"/>
                <w:sz w:val="22"/>
                <w:szCs w:val="22"/>
                <w:highlight w:val="green"/>
              </w:rPr>
            </w:rPrChange>
          </w:rPr>
          <w:delText xml:space="preserve">-Comparación de los promedios mensuales multianuales de la radiación global acumulada diaria de toda la serie (PMMRGAD): Es posible obtener información de radiación solar global a partir de información de brillo solar, a través de la aplicación de un modelo matemático, entre ellos el más común y que se utiliza en el IDEAM es el Modelo Ångström-Prescott de primer grado. Con este análisis se permite hacer la comparación directa con los valores de radiación solar global de las estaciones automáticas. </w:delText>
        </w:r>
      </w:del>
    </w:p>
    <w:p w14:paraId="7B825E52" w14:textId="26EDD2BB" w:rsidR="00D67CAC" w:rsidRPr="00D10B45" w:rsidDel="006638C5" w:rsidRDefault="00D67CAC" w:rsidP="00D67CAC">
      <w:pPr>
        <w:autoSpaceDE w:val="0"/>
        <w:autoSpaceDN w:val="0"/>
        <w:adjustRightInd w:val="0"/>
        <w:jc w:val="both"/>
        <w:rPr>
          <w:del w:id="22600" w:author="EQUIPO" w:date="2021-07-03T01:08:00Z"/>
          <w:rFonts w:ascii="Arial" w:hAnsi="Arial" w:cs="Arial"/>
          <w:sz w:val="20"/>
          <w:szCs w:val="20"/>
          <w:highlight w:val="green"/>
          <w:rPrChange w:id="22601" w:author="Henry Oswaldo Benavides Ballesteros" w:date="2021-08-11T17:09:00Z">
            <w:rPr>
              <w:del w:id="22602" w:author="EQUIPO" w:date="2021-07-03T01:08:00Z"/>
              <w:rFonts w:ascii="Arial" w:hAnsi="Arial" w:cs="Arial"/>
              <w:sz w:val="22"/>
              <w:szCs w:val="22"/>
              <w:highlight w:val="green"/>
            </w:rPr>
          </w:rPrChange>
        </w:rPr>
      </w:pPr>
    </w:p>
    <w:p w14:paraId="53696E31" w14:textId="1163C64A" w:rsidR="00D67CAC" w:rsidRPr="00D10B45" w:rsidDel="006638C5" w:rsidRDefault="00D67CAC" w:rsidP="00D67CAC">
      <w:pPr>
        <w:autoSpaceDE w:val="0"/>
        <w:autoSpaceDN w:val="0"/>
        <w:adjustRightInd w:val="0"/>
        <w:jc w:val="both"/>
        <w:rPr>
          <w:del w:id="22603" w:author="EQUIPO" w:date="2021-07-03T01:08:00Z"/>
          <w:rFonts w:ascii="Arial" w:hAnsi="Arial" w:cs="Arial"/>
          <w:sz w:val="20"/>
          <w:szCs w:val="20"/>
          <w:highlight w:val="green"/>
          <w:rPrChange w:id="22604" w:author="Henry Oswaldo Benavides Ballesteros" w:date="2021-08-11T17:09:00Z">
            <w:rPr>
              <w:del w:id="22605" w:author="EQUIPO" w:date="2021-07-03T01:08:00Z"/>
              <w:rFonts w:ascii="Arial" w:hAnsi="Arial" w:cs="Arial"/>
              <w:sz w:val="22"/>
              <w:szCs w:val="22"/>
              <w:highlight w:val="green"/>
            </w:rPr>
          </w:rPrChange>
        </w:rPr>
      </w:pPr>
      <w:del w:id="22606" w:author="EQUIPO" w:date="2021-07-03T01:08:00Z">
        <w:r w:rsidRPr="00D10B45" w:rsidDel="006638C5">
          <w:rPr>
            <w:rFonts w:ascii="Arial" w:hAnsi="Arial" w:cs="Arial"/>
            <w:sz w:val="20"/>
            <w:szCs w:val="20"/>
            <w:highlight w:val="green"/>
            <w:rPrChange w:id="22607" w:author="Henry Oswaldo Benavides Ballesteros" w:date="2021-08-11T17:09:00Z">
              <w:rPr>
                <w:rFonts w:ascii="Arial" w:hAnsi="Arial" w:cs="Arial"/>
                <w:sz w:val="22"/>
                <w:szCs w:val="22"/>
                <w:highlight w:val="green"/>
              </w:rPr>
            </w:rPrChange>
          </w:rPr>
          <w:delText>Cuando se trate de confirmar promedios mensuales multianuales de la radiación global acumulada diaria de toda la serie (PMMRGAD) de alguna estación, con los de estaciones modeladas y de otras entidades, se debe hacer un análisis mediante el cálculo del error relativo, que en ningún caso puede ser superior al 5%.</w:delText>
        </w:r>
      </w:del>
    </w:p>
    <w:p w14:paraId="0EB53821" w14:textId="3BBABDFB" w:rsidR="00D67CAC" w:rsidRPr="00D10B45" w:rsidDel="006638C5" w:rsidRDefault="00D67CAC" w:rsidP="00D67CAC">
      <w:pPr>
        <w:autoSpaceDE w:val="0"/>
        <w:autoSpaceDN w:val="0"/>
        <w:adjustRightInd w:val="0"/>
        <w:jc w:val="both"/>
        <w:rPr>
          <w:del w:id="22608" w:author="EQUIPO" w:date="2021-07-03T01:08:00Z"/>
          <w:rFonts w:ascii="Arial" w:hAnsi="Arial" w:cs="Arial"/>
          <w:sz w:val="20"/>
          <w:szCs w:val="20"/>
          <w:highlight w:val="green"/>
          <w:rPrChange w:id="22609" w:author="Henry Oswaldo Benavides Ballesteros" w:date="2021-08-11T17:09:00Z">
            <w:rPr>
              <w:del w:id="22610" w:author="EQUIPO" w:date="2021-07-03T01:08:00Z"/>
              <w:rFonts w:ascii="Arial" w:hAnsi="Arial" w:cs="Arial"/>
              <w:sz w:val="22"/>
              <w:szCs w:val="22"/>
              <w:highlight w:val="green"/>
            </w:rPr>
          </w:rPrChange>
        </w:rPr>
      </w:pPr>
    </w:p>
    <w:p w14:paraId="5936F3CC" w14:textId="2919CC29" w:rsidR="00D67CAC" w:rsidRPr="00D10B45" w:rsidDel="006638C5" w:rsidRDefault="00D67CAC" w:rsidP="00D67CAC">
      <w:pPr>
        <w:autoSpaceDE w:val="0"/>
        <w:autoSpaceDN w:val="0"/>
        <w:adjustRightInd w:val="0"/>
        <w:jc w:val="both"/>
        <w:rPr>
          <w:del w:id="22611" w:author="EQUIPO" w:date="2021-07-03T01:08:00Z"/>
          <w:rFonts w:ascii="Arial" w:hAnsi="Arial" w:cs="Arial"/>
          <w:sz w:val="20"/>
          <w:szCs w:val="20"/>
          <w:highlight w:val="green"/>
          <w:rPrChange w:id="22612" w:author="Henry Oswaldo Benavides Ballesteros" w:date="2021-08-11T17:09:00Z">
            <w:rPr>
              <w:del w:id="22613" w:author="EQUIPO" w:date="2021-07-03T01:08:00Z"/>
              <w:rFonts w:ascii="Arial" w:hAnsi="Arial" w:cs="Arial"/>
              <w:sz w:val="22"/>
              <w:szCs w:val="22"/>
              <w:highlight w:val="green"/>
            </w:rPr>
          </w:rPrChange>
        </w:rPr>
      </w:pPr>
      <w:del w:id="22614" w:author="EQUIPO" w:date="2021-07-03T01:08:00Z">
        <w:r w:rsidRPr="00D10B45" w:rsidDel="006638C5">
          <w:rPr>
            <w:rFonts w:ascii="Arial" w:hAnsi="Arial" w:cs="Arial"/>
            <w:sz w:val="20"/>
            <w:szCs w:val="20"/>
            <w:highlight w:val="green"/>
            <w:rPrChange w:id="22615" w:author="Henry Oswaldo Benavides Ballesteros" w:date="2021-08-11T17:09:00Z">
              <w:rPr>
                <w:rFonts w:ascii="Arial" w:hAnsi="Arial" w:cs="Arial"/>
                <w:sz w:val="22"/>
                <w:szCs w:val="22"/>
                <w:highlight w:val="green"/>
              </w:rPr>
            </w:rPrChange>
          </w:rPr>
          <w:delText>En casos muy puntuales en donde exista duda de los datos disponibles de radiación solar global horaria, puede hacerse la comparación con información que se encuentra en otros estados de agregación. En primer lugar, la información de radiación solar global de estaciones automáticas puede llevarse a acumulados diarios con el fin de compararla con la información de estaciones mecánicas (convencionales) la cual está precisamente en dicha forma. En segundo lugar, las series de tiempo a escala dosminutal de estaciones del IDEAM, o de escala a nivel diezminutal de entidades como el IPSE, llevadas a acumulados horarios e inclusive a acumulados diarios o mensuales, permiten hacer comparaciones con las series de tiempo horarias del IDEAM y sus respectivos promedios ya sean horarios o acumulados mensuales.</w:delText>
        </w:r>
      </w:del>
    </w:p>
    <w:p w14:paraId="2C33C096" w14:textId="46BD5A2F" w:rsidR="00D67CAC" w:rsidRPr="00D10B45" w:rsidDel="006638C5" w:rsidRDefault="00D67CAC" w:rsidP="00D67CAC">
      <w:pPr>
        <w:autoSpaceDE w:val="0"/>
        <w:autoSpaceDN w:val="0"/>
        <w:adjustRightInd w:val="0"/>
        <w:jc w:val="both"/>
        <w:rPr>
          <w:del w:id="22616" w:author="EQUIPO" w:date="2021-07-03T01:08:00Z"/>
          <w:rFonts w:ascii="Arial" w:hAnsi="Arial" w:cs="Arial"/>
          <w:sz w:val="20"/>
          <w:szCs w:val="20"/>
          <w:highlight w:val="green"/>
          <w:rPrChange w:id="22617" w:author="Henry Oswaldo Benavides Ballesteros" w:date="2021-08-11T17:09:00Z">
            <w:rPr>
              <w:del w:id="22618" w:author="EQUIPO" w:date="2021-07-03T01:08:00Z"/>
              <w:rFonts w:ascii="Arial" w:hAnsi="Arial" w:cs="Arial"/>
              <w:sz w:val="22"/>
              <w:szCs w:val="22"/>
              <w:highlight w:val="green"/>
            </w:rPr>
          </w:rPrChange>
        </w:rPr>
      </w:pPr>
      <w:del w:id="22619" w:author="EQUIPO" w:date="2021-07-03T01:08:00Z">
        <w:r w:rsidRPr="00D10B45" w:rsidDel="006638C5">
          <w:rPr>
            <w:rFonts w:ascii="Arial" w:hAnsi="Arial" w:cs="Arial"/>
            <w:sz w:val="20"/>
            <w:szCs w:val="20"/>
            <w:highlight w:val="green"/>
            <w:rPrChange w:id="22620" w:author="Henry Oswaldo Benavides Ballesteros" w:date="2021-08-11T17:09:00Z">
              <w:rPr>
                <w:rFonts w:ascii="Arial" w:hAnsi="Arial" w:cs="Arial"/>
                <w:sz w:val="22"/>
                <w:szCs w:val="22"/>
                <w:highlight w:val="green"/>
              </w:rPr>
            </w:rPrChange>
          </w:rPr>
          <w:delText>El anterior procedimiento, permite hacer análisis cualitativos y cuantitativos con su respectiva justificación.llll</w:delText>
        </w:r>
      </w:del>
    </w:p>
    <w:p w14:paraId="58700E69" w14:textId="6939A91E" w:rsidR="00D67CAC" w:rsidRPr="00D10B45" w:rsidDel="006638C5" w:rsidRDefault="00D67CAC" w:rsidP="00D67CAC">
      <w:pPr>
        <w:autoSpaceDE w:val="0"/>
        <w:autoSpaceDN w:val="0"/>
        <w:adjustRightInd w:val="0"/>
        <w:jc w:val="both"/>
        <w:rPr>
          <w:del w:id="22621" w:author="EQUIPO" w:date="2021-07-03T01:08:00Z"/>
          <w:rFonts w:ascii="Arial" w:hAnsi="Arial" w:cs="Arial"/>
          <w:sz w:val="20"/>
          <w:szCs w:val="20"/>
          <w:highlight w:val="green"/>
          <w:rPrChange w:id="22622" w:author="Henry Oswaldo Benavides Ballesteros" w:date="2021-08-11T17:09:00Z">
            <w:rPr>
              <w:del w:id="22623" w:author="EQUIPO" w:date="2021-07-03T01:08:00Z"/>
              <w:rFonts w:ascii="Arial" w:hAnsi="Arial" w:cs="Arial"/>
              <w:sz w:val="22"/>
              <w:szCs w:val="22"/>
              <w:highlight w:val="green"/>
            </w:rPr>
          </w:rPrChange>
        </w:rPr>
      </w:pPr>
    </w:p>
    <w:p w14:paraId="5DE5BCC4" w14:textId="40FD1867" w:rsidR="00D67CAC" w:rsidRPr="00D10B45" w:rsidDel="006638C5" w:rsidRDefault="00D67CAC" w:rsidP="00D67CAC">
      <w:pPr>
        <w:autoSpaceDE w:val="0"/>
        <w:autoSpaceDN w:val="0"/>
        <w:adjustRightInd w:val="0"/>
        <w:jc w:val="both"/>
        <w:rPr>
          <w:del w:id="22624" w:author="EQUIPO" w:date="2021-07-03T01:08:00Z"/>
          <w:rFonts w:ascii="Arial" w:hAnsi="Arial" w:cs="Arial"/>
          <w:sz w:val="20"/>
          <w:szCs w:val="20"/>
          <w:highlight w:val="green"/>
          <w:rPrChange w:id="22625" w:author="Henry Oswaldo Benavides Ballesteros" w:date="2021-08-11T17:09:00Z">
            <w:rPr>
              <w:del w:id="22626" w:author="EQUIPO" w:date="2021-07-03T01:08:00Z"/>
              <w:rFonts w:ascii="Arial" w:hAnsi="Arial" w:cs="Arial"/>
              <w:sz w:val="22"/>
              <w:szCs w:val="22"/>
              <w:highlight w:val="green"/>
            </w:rPr>
          </w:rPrChange>
        </w:rPr>
      </w:pPr>
      <w:del w:id="22627" w:author="EQUIPO" w:date="2021-07-03T01:08:00Z">
        <w:r w:rsidRPr="00D10B45" w:rsidDel="006638C5">
          <w:rPr>
            <w:rFonts w:ascii="Arial" w:hAnsi="Arial" w:cs="Arial"/>
            <w:sz w:val="20"/>
            <w:szCs w:val="20"/>
            <w:highlight w:val="green"/>
            <w:rPrChange w:id="22628" w:author="Henry Oswaldo Benavides Ballesteros" w:date="2021-08-11T17:09:00Z">
              <w:rPr>
                <w:rFonts w:ascii="Arial" w:hAnsi="Arial" w:cs="Arial"/>
                <w:sz w:val="22"/>
                <w:szCs w:val="22"/>
                <w:highlight w:val="green"/>
              </w:rPr>
            </w:rPrChange>
          </w:rPr>
          <w:delText>De forma adicional, cuando a nivel horario se presentan diferencias grandes de valores entre hora y hora, la información a escala dosminutal permite entrar a analizar dicha tendencia en detalle en las series de tiempo y verificar si se pueden o no presentar dichas situaciones con el fin de tener un soporte para justificar dichos comportamientos.</w:delText>
        </w:r>
      </w:del>
    </w:p>
    <w:p w14:paraId="51879740" w14:textId="489E05E7" w:rsidR="00D67CAC" w:rsidRPr="00D10B45" w:rsidDel="006638C5" w:rsidRDefault="00D67CAC" w:rsidP="00D67CAC">
      <w:pPr>
        <w:autoSpaceDE w:val="0"/>
        <w:autoSpaceDN w:val="0"/>
        <w:adjustRightInd w:val="0"/>
        <w:jc w:val="both"/>
        <w:rPr>
          <w:del w:id="22629" w:author="EQUIPO" w:date="2021-07-03T01:08:00Z"/>
          <w:rFonts w:ascii="Arial" w:hAnsi="Arial" w:cs="Arial"/>
          <w:sz w:val="20"/>
          <w:szCs w:val="20"/>
          <w:highlight w:val="green"/>
          <w:rPrChange w:id="22630" w:author="Henry Oswaldo Benavides Ballesteros" w:date="2021-08-11T17:09:00Z">
            <w:rPr>
              <w:del w:id="22631" w:author="EQUIPO" w:date="2021-07-03T01:08:00Z"/>
              <w:rFonts w:ascii="Arial" w:hAnsi="Arial" w:cs="Arial"/>
              <w:sz w:val="22"/>
              <w:szCs w:val="22"/>
              <w:highlight w:val="green"/>
            </w:rPr>
          </w:rPrChange>
        </w:rPr>
      </w:pPr>
    </w:p>
    <w:p w14:paraId="59C2493E" w14:textId="34791511" w:rsidR="00D67CAC" w:rsidRPr="00D10B45" w:rsidDel="006638C5" w:rsidRDefault="00D67CAC" w:rsidP="00D67CAC">
      <w:pPr>
        <w:autoSpaceDE w:val="0"/>
        <w:autoSpaceDN w:val="0"/>
        <w:adjustRightInd w:val="0"/>
        <w:jc w:val="both"/>
        <w:rPr>
          <w:del w:id="22632" w:author="EQUIPO" w:date="2021-07-03T01:08:00Z"/>
          <w:rFonts w:ascii="Arial" w:hAnsi="Arial" w:cs="Arial"/>
          <w:sz w:val="20"/>
          <w:szCs w:val="20"/>
          <w:highlight w:val="green"/>
          <w:rPrChange w:id="22633" w:author="Henry Oswaldo Benavides Ballesteros" w:date="2021-08-11T17:09:00Z">
            <w:rPr>
              <w:del w:id="22634" w:author="EQUIPO" w:date="2021-07-03T01:08:00Z"/>
              <w:rFonts w:ascii="Arial" w:hAnsi="Arial" w:cs="Arial"/>
              <w:sz w:val="22"/>
              <w:szCs w:val="22"/>
              <w:highlight w:val="green"/>
            </w:rPr>
          </w:rPrChange>
        </w:rPr>
      </w:pPr>
      <w:del w:id="22635" w:author="EQUIPO" w:date="2021-07-03T01:08:00Z">
        <w:r w:rsidRPr="00D10B45" w:rsidDel="006638C5">
          <w:rPr>
            <w:rFonts w:ascii="Arial" w:hAnsi="Arial" w:cs="Arial"/>
            <w:sz w:val="20"/>
            <w:szCs w:val="20"/>
            <w:highlight w:val="green"/>
            <w:rPrChange w:id="22636" w:author="Henry Oswaldo Benavides Ballesteros" w:date="2021-08-11T17:09:00Z">
              <w:rPr>
                <w:rFonts w:ascii="Arial" w:hAnsi="Arial" w:cs="Arial"/>
                <w:sz w:val="22"/>
                <w:szCs w:val="22"/>
                <w:highlight w:val="green"/>
              </w:rPr>
            </w:rPrChange>
          </w:rPr>
          <w:delText>Cualquier cargue y/o modificación de la información de radiación solar es responsabilidad del funcionario de planta encargado de la variable, que dispone de las credenciales correspondientes (usuario y contraseña) para tener acceso a la base de datos. Estas acciones quedan registradas en un cuadro de control de cambios (acción, fecha y responsable), que además de ayudar al funcionario a hacer un seguimiento de su trabajo, permite verificar si algún otro usuario con acceso al sistema realizo cambios no autorizados de la información correspondiente a la variable, para así tomar las respectivas acciones correctivas o si hubiese lugar a sanciones de tipo disciplinario de acuerdo al procedimiento de control interno manejado en la entidad.</w:delText>
        </w:r>
      </w:del>
    </w:p>
    <w:p w14:paraId="56ADE3B0" w14:textId="68A6237A" w:rsidR="00BB11CF" w:rsidRPr="00D10B45" w:rsidDel="00E76D46" w:rsidRDefault="00BB11CF" w:rsidP="00D67CAC">
      <w:pPr>
        <w:autoSpaceDE w:val="0"/>
        <w:autoSpaceDN w:val="0"/>
        <w:adjustRightInd w:val="0"/>
        <w:jc w:val="both"/>
        <w:rPr>
          <w:ins w:id="22637" w:author="EQUIPO" w:date="2021-07-03T01:01:00Z"/>
          <w:del w:id="22638" w:author="Henry Oswaldo Benavides Ballesteros" w:date="2021-07-07T00:46:00Z"/>
          <w:rFonts w:ascii="Arial" w:hAnsi="Arial" w:cs="Arial"/>
          <w:color w:val="FF0000"/>
          <w:sz w:val="20"/>
          <w:szCs w:val="20"/>
          <w:highlight w:val="green"/>
          <w:rPrChange w:id="22639" w:author="Henry Oswaldo Benavides Ballesteros" w:date="2021-08-11T17:09:00Z">
            <w:rPr>
              <w:ins w:id="22640" w:author="EQUIPO" w:date="2021-07-03T01:01:00Z"/>
              <w:del w:id="22641" w:author="Henry Oswaldo Benavides Ballesteros" w:date="2021-07-07T00:46:00Z"/>
              <w:rFonts w:ascii="Arial" w:hAnsi="Arial" w:cs="Arial"/>
              <w:color w:val="FF0000"/>
              <w:sz w:val="22"/>
              <w:szCs w:val="22"/>
              <w:highlight w:val="green"/>
            </w:rPr>
          </w:rPrChange>
        </w:rPr>
      </w:pPr>
    </w:p>
    <w:p w14:paraId="1699F87E" w14:textId="48ABFA21" w:rsidR="00BB11CF" w:rsidRPr="00D10B45" w:rsidDel="00E76D46" w:rsidRDefault="00BB11CF" w:rsidP="00D67CAC">
      <w:pPr>
        <w:autoSpaceDE w:val="0"/>
        <w:autoSpaceDN w:val="0"/>
        <w:adjustRightInd w:val="0"/>
        <w:jc w:val="both"/>
        <w:rPr>
          <w:ins w:id="22642" w:author="EQUIPO" w:date="2021-07-03T01:01:00Z"/>
          <w:del w:id="22643" w:author="Henry Oswaldo Benavides Ballesteros" w:date="2021-07-07T00:46:00Z"/>
          <w:rFonts w:ascii="Arial" w:hAnsi="Arial" w:cs="Arial"/>
          <w:color w:val="FF0000"/>
          <w:sz w:val="20"/>
          <w:szCs w:val="20"/>
          <w:highlight w:val="green"/>
          <w:rPrChange w:id="22644" w:author="Henry Oswaldo Benavides Ballesteros" w:date="2021-08-11T17:09:00Z">
            <w:rPr>
              <w:ins w:id="22645" w:author="EQUIPO" w:date="2021-07-03T01:01:00Z"/>
              <w:del w:id="22646" w:author="Henry Oswaldo Benavides Ballesteros" w:date="2021-07-07T00:46:00Z"/>
              <w:rFonts w:ascii="Arial" w:hAnsi="Arial" w:cs="Arial"/>
              <w:color w:val="FF0000"/>
              <w:sz w:val="22"/>
              <w:szCs w:val="22"/>
              <w:highlight w:val="green"/>
            </w:rPr>
          </w:rPrChange>
        </w:rPr>
      </w:pPr>
    </w:p>
    <w:p w14:paraId="1CF63064" w14:textId="08A792AB" w:rsidR="00BB11CF" w:rsidRPr="00D10B45" w:rsidDel="00E76D46" w:rsidRDefault="00BB11CF" w:rsidP="00D67CAC">
      <w:pPr>
        <w:autoSpaceDE w:val="0"/>
        <w:autoSpaceDN w:val="0"/>
        <w:adjustRightInd w:val="0"/>
        <w:jc w:val="both"/>
        <w:rPr>
          <w:ins w:id="22647" w:author="EQUIPO" w:date="2021-07-03T01:01:00Z"/>
          <w:del w:id="22648" w:author="Henry Oswaldo Benavides Ballesteros" w:date="2021-07-07T00:46:00Z"/>
          <w:rFonts w:ascii="Arial" w:hAnsi="Arial" w:cs="Arial"/>
          <w:color w:val="FF0000"/>
          <w:sz w:val="20"/>
          <w:szCs w:val="20"/>
          <w:highlight w:val="green"/>
          <w:rPrChange w:id="22649" w:author="Henry Oswaldo Benavides Ballesteros" w:date="2021-08-11T17:09:00Z">
            <w:rPr>
              <w:ins w:id="22650" w:author="EQUIPO" w:date="2021-07-03T01:01:00Z"/>
              <w:del w:id="22651" w:author="Henry Oswaldo Benavides Ballesteros" w:date="2021-07-07T00:46:00Z"/>
              <w:rFonts w:ascii="Arial" w:hAnsi="Arial" w:cs="Arial"/>
              <w:color w:val="FF0000"/>
              <w:sz w:val="22"/>
              <w:szCs w:val="22"/>
              <w:highlight w:val="green"/>
            </w:rPr>
          </w:rPrChange>
        </w:rPr>
      </w:pPr>
    </w:p>
    <w:p w14:paraId="63CC9B82" w14:textId="1FB252F6" w:rsidR="00BB11CF" w:rsidRPr="00D10B45" w:rsidDel="00E76D46" w:rsidRDefault="00BB11CF" w:rsidP="00D67CAC">
      <w:pPr>
        <w:autoSpaceDE w:val="0"/>
        <w:autoSpaceDN w:val="0"/>
        <w:adjustRightInd w:val="0"/>
        <w:jc w:val="both"/>
        <w:rPr>
          <w:ins w:id="22652" w:author="EQUIPO" w:date="2021-07-03T01:01:00Z"/>
          <w:del w:id="22653" w:author="Henry Oswaldo Benavides Ballesteros" w:date="2021-07-07T00:46:00Z"/>
          <w:rFonts w:ascii="Arial" w:hAnsi="Arial" w:cs="Arial"/>
          <w:color w:val="FF0000"/>
          <w:sz w:val="20"/>
          <w:szCs w:val="20"/>
          <w:highlight w:val="green"/>
          <w:rPrChange w:id="22654" w:author="Henry Oswaldo Benavides Ballesteros" w:date="2021-08-11T17:09:00Z">
            <w:rPr>
              <w:ins w:id="22655" w:author="EQUIPO" w:date="2021-07-03T01:01:00Z"/>
              <w:del w:id="22656" w:author="Henry Oswaldo Benavides Ballesteros" w:date="2021-07-07T00:46:00Z"/>
              <w:rFonts w:ascii="Arial" w:hAnsi="Arial" w:cs="Arial"/>
              <w:color w:val="FF0000"/>
              <w:sz w:val="22"/>
              <w:szCs w:val="22"/>
              <w:highlight w:val="green"/>
            </w:rPr>
          </w:rPrChange>
        </w:rPr>
      </w:pPr>
    </w:p>
    <w:p w14:paraId="543B726C" w14:textId="17255A9F" w:rsidR="00BB11CF" w:rsidRPr="00D10B45" w:rsidDel="00E76D46" w:rsidRDefault="00BB11CF" w:rsidP="00D67CAC">
      <w:pPr>
        <w:autoSpaceDE w:val="0"/>
        <w:autoSpaceDN w:val="0"/>
        <w:adjustRightInd w:val="0"/>
        <w:jc w:val="both"/>
        <w:rPr>
          <w:ins w:id="22657" w:author="EQUIPO" w:date="2021-07-03T01:01:00Z"/>
          <w:del w:id="22658" w:author="Henry Oswaldo Benavides Ballesteros" w:date="2021-07-07T00:46:00Z"/>
          <w:rFonts w:ascii="Arial" w:hAnsi="Arial" w:cs="Arial"/>
          <w:color w:val="FF0000"/>
          <w:sz w:val="20"/>
          <w:szCs w:val="20"/>
          <w:highlight w:val="green"/>
          <w:rPrChange w:id="22659" w:author="Henry Oswaldo Benavides Ballesteros" w:date="2021-08-11T17:09:00Z">
            <w:rPr>
              <w:ins w:id="22660" w:author="EQUIPO" w:date="2021-07-03T01:01:00Z"/>
              <w:del w:id="22661" w:author="Henry Oswaldo Benavides Ballesteros" w:date="2021-07-07T00:46:00Z"/>
              <w:rFonts w:ascii="Arial" w:hAnsi="Arial" w:cs="Arial"/>
              <w:color w:val="FF0000"/>
              <w:sz w:val="22"/>
              <w:szCs w:val="22"/>
              <w:highlight w:val="green"/>
            </w:rPr>
          </w:rPrChange>
        </w:rPr>
      </w:pPr>
    </w:p>
    <w:p w14:paraId="571ED934" w14:textId="0F124288" w:rsidR="00BB11CF" w:rsidRPr="00D10B45" w:rsidDel="00E76D46" w:rsidRDefault="00BB11CF" w:rsidP="00D67CAC">
      <w:pPr>
        <w:autoSpaceDE w:val="0"/>
        <w:autoSpaceDN w:val="0"/>
        <w:adjustRightInd w:val="0"/>
        <w:jc w:val="both"/>
        <w:rPr>
          <w:ins w:id="22662" w:author="EQUIPO" w:date="2021-07-03T01:01:00Z"/>
          <w:del w:id="22663" w:author="Henry Oswaldo Benavides Ballesteros" w:date="2021-07-07T00:46:00Z"/>
          <w:rFonts w:ascii="Arial" w:hAnsi="Arial" w:cs="Arial"/>
          <w:color w:val="FF0000"/>
          <w:sz w:val="20"/>
          <w:szCs w:val="20"/>
          <w:highlight w:val="green"/>
          <w:rPrChange w:id="22664" w:author="Henry Oswaldo Benavides Ballesteros" w:date="2021-08-11T17:09:00Z">
            <w:rPr>
              <w:ins w:id="22665" w:author="EQUIPO" w:date="2021-07-03T01:01:00Z"/>
              <w:del w:id="22666" w:author="Henry Oswaldo Benavides Ballesteros" w:date="2021-07-07T00:46:00Z"/>
              <w:rFonts w:ascii="Arial" w:hAnsi="Arial" w:cs="Arial"/>
              <w:color w:val="FF0000"/>
              <w:sz w:val="22"/>
              <w:szCs w:val="22"/>
              <w:highlight w:val="green"/>
            </w:rPr>
          </w:rPrChange>
        </w:rPr>
      </w:pPr>
    </w:p>
    <w:p w14:paraId="184DD703" w14:textId="4A8F1ACC" w:rsidR="00BB11CF" w:rsidRPr="00D10B45" w:rsidDel="00E76D46" w:rsidRDefault="00BB11CF" w:rsidP="00D67CAC">
      <w:pPr>
        <w:autoSpaceDE w:val="0"/>
        <w:autoSpaceDN w:val="0"/>
        <w:adjustRightInd w:val="0"/>
        <w:jc w:val="both"/>
        <w:rPr>
          <w:ins w:id="22667" w:author="EQUIPO" w:date="2021-07-03T01:01:00Z"/>
          <w:del w:id="22668" w:author="Henry Oswaldo Benavides Ballesteros" w:date="2021-07-07T00:46:00Z"/>
          <w:rFonts w:ascii="Arial" w:hAnsi="Arial" w:cs="Arial"/>
          <w:color w:val="FF0000"/>
          <w:sz w:val="20"/>
          <w:szCs w:val="20"/>
          <w:highlight w:val="green"/>
          <w:rPrChange w:id="22669" w:author="Henry Oswaldo Benavides Ballesteros" w:date="2021-08-11T17:09:00Z">
            <w:rPr>
              <w:ins w:id="22670" w:author="EQUIPO" w:date="2021-07-03T01:01:00Z"/>
              <w:del w:id="22671" w:author="Henry Oswaldo Benavides Ballesteros" w:date="2021-07-07T00:46:00Z"/>
              <w:rFonts w:ascii="Arial" w:hAnsi="Arial" w:cs="Arial"/>
              <w:color w:val="FF0000"/>
              <w:sz w:val="22"/>
              <w:szCs w:val="22"/>
              <w:highlight w:val="green"/>
            </w:rPr>
          </w:rPrChange>
        </w:rPr>
      </w:pPr>
    </w:p>
    <w:p w14:paraId="58AE061D" w14:textId="6F03D135" w:rsidR="00BB11CF" w:rsidRPr="00D10B45" w:rsidDel="00E76D46" w:rsidRDefault="00BB11CF" w:rsidP="00D67CAC">
      <w:pPr>
        <w:autoSpaceDE w:val="0"/>
        <w:autoSpaceDN w:val="0"/>
        <w:adjustRightInd w:val="0"/>
        <w:jc w:val="both"/>
        <w:rPr>
          <w:ins w:id="22672" w:author="EQUIPO" w:date="2021-07-03T01:01:00Z"/>
          <w:del w:id="22673" w:author="Henry Oswaldo Benavides Ballesteros" w:date="2021-07-07T00:46:00Z"/>
          <w:rFonts w:ascii="Arial" w:hAnsi="Arial" w:cs="Arial"/>
          <w:color w:val="FF0000"/>
          <w:sz w:val="20"/>
          <w:szCs w:val="20"/>
          <w:highlight w:val="green"/>
          <w:rPrChange w:id="22674" w:author="Henry Oswaldo Benavides Ballesteros" w:date="2021-08-11T17:09:00Z">
            <w:rPr>
              <w:ins w:id="22675" w:author="EQUIPO" w:date="2021-07-03T01:01:00Z"/>
              <w:del w:id="22676" w:author="Henry Oswaldo Benavides Ballesteros" w:date="2021-07-07T00:46:00Z"/>
              <w:rFonts w:ascii="Arial" w:hAnsi="Arial" w:cs="Arial"/>
              <w:color w:val="FF0000"/>
              <w:sz w:val="22"/>
              <w:szCs w:val="22"/>
              <w:highlight w:val="green"/>
            </w:rPr>
          </w:rPrChange>
        </w:rPr>
      </w:pPr>
    </w:p>
    <w:p w14:paraId="14978060" w14:textId="007DDAF0" w:rsidR="00BB11CF" w:rsidRPr="00D10B45" w:rsidDel="00E76D46" w:rsidRDefault="00BB11CF" w:rsidP="00D67CAC">
      <w:pPr>
        <w:autoSpaceDE w:val="0"/>
        <w:autoSpaceDN w:val="0"/>
        <w:adjustRightInd w:val="0"/>
        <w:jc w:val="both"/>
        <w:rPr>
          <w:ins w:id="22677" w:author="EQUIPO" w:date="2021-07-03T01:01:00Z"/>
          <w:del w:id="22678" w:author="Henry Oswaldo Benavides Ballesteros" w:date="2021-07-07T00:46:00Z"/>
          <w:rFonts w:ascii="Arial" w:hAnsi="Arial" w:cs="Arial"/>
          <w:color w:val="FF0000"/>
          <w:sz w:val="20"/>
          <w:szCs w:val="20"/>
          <w:highlight w:val="green"/>
          <w:rPrChange w:id="22679" w:author="Henry Oswaldo Benavides Ballesteros" w:date="2021-08-11T17:09:00Z">
            <w:rPr>
              <w:ins w:id="22680" w:author="EQUIPO" w:date="2021-07-03T01:01:00Z"/>
              <w:del w:id="22681" w:author="Henry Oswaldo Benavides Ballesteros" w:date="2021-07-07T00:46:00Z"/>
              <w:rFonts w:ascii="Arial" w:hAnsi="Arial" w:cs="Arial"/>
              <w:color w:val="FF0000"/>
              <w:sz w:val="22"/>
              <w:szCs w:val="22"/>
              <w:highlight w:val="green"/>
            </w:rPr>
          </w:rPrChange>
        </w:rPr>
      </w:pPr>
    </w:p>
    <w:p w14:paraId="7EFBFD1A" w14:textId="7744E640" w:rsidR="00BB11CF" w:rsidRPr="00D10B45" w:rsidDel="00E76D46" w:rsidRDefault="00BB11CF" w:rsidP="00D67CAC">
      <w:pPr>
        <w:autoSpaceDE w:val="0"/>
        <w:autoSpaceDN w:val="0"/>
        <w:adjustRightInd w:val="0"/>
        <w:jc w:val="both"/>
        <w:rPr>
          <w:ins w:id="22682" w:author="EQUIPO" w:date="2021-07-03T01:01:00Z"/>
          <w:del w:id="22683" w:author="Henry Oswaldo Benavides Ballesteros" w:date="2021-07-07T00:46:00Z"/>
          <w:rFonts w:ascii="Arial" w:hAnsi="Arial" w:cs="Arial"/>
          <w:color w:val="FF0000"/>
          <w:sz w:val="20"/>
          <w:szCs w:val="20"/>
          <w:highlight w:val="green"/>
          <w:rPrChange w:id="22684" w:author="Henry Oswaldo Benavides Ballesteros" w:date="2021-08-11T17:09:00Z">
            <w:rPr>
              <w:ins w:id="22685" w:author="EQUIPO" w:date="2021-07-03T01:01:00Z"/>
              <w:del w:id="22686" w:author="Henry Oswaldo Benavides Ballesteros" w:date="2021-07-07T00:46:00Z"/>
              <w:rFonts w:ascii="Arial" w:hAnsi="Arial" w:cs="Arial"/>
              <w:color w:val="FF0000"/>
              <w:sz w:val="22"/>
              <w:szCs w:val="22"/>
              <w:highlight w:val="green"/>
            </w:rPr>
          </w:rPrChange>
        </w:rPr>
      </w:pPr>
    </w:p>
    <w:p w14:paraId="74B5735B" w14:textId="294226E1" w:rsidR="00BB11CF" w:rsidRPr="00D10B45" w:rsidDel="00E76D46" w:rsidRDefault="00BB11CF" w:rsidP="00D67CAC">
      <w:pPr>
        <w:autoSpaceDE w:val="0"/>
        <w:autoSpaceDN w:val="0"/>
        <w:adjustRightInd w:val="0"/>
        <w:jc w:val="both"/>
        <w:rPr>
          <w:ins w:id="22687" w:author="EQUIPO" w:date="2021-07-03T01:01:00Z"/>
          <w:del w:id="22688" w:author="Henry Oswaldo Benavides Ballesteros" w:date="2021-07-07T00:46:00Z"/>
          <w:rFonts w:ascii="Arial" w:hAnsi="Arial" w:cs="Arial"/>
          <w:color w:val="FF0000"/>
          <w:sz w:val="20"/>
          <w:szCs w:val="20"/>
          <w:highlight w:val="green"/>
          <w:rPrChange w:id="22689" w:author="Henry Oswaldo Benavides Ballesteros" w:date="2021-08-11T17:09:00Z">
            <w:rPr>
              <w:ins w:id="22690" w:author="EQUIPO" w:date="2021-07-03T01:01:00Z"/>
              <w:del w:id="22691" w:author="Henry Oswaldo Benavides Ballesteros" w:date="2021-07-07T00:46:00Z"/>
              <w:rFonts w:ascii="Arial" w:hAnsi="Arial" w:cs="Arial"/>
              <w:color w:val="FF0000"/>
              <w:sz w:val="22"/>
              <w:szCs w:val="22"/>
              <w:highlight w:val="green"/>
            </w:rPr>
          </w:rPrChange>
        </w:rPr>
      </w:pPr>
    </w:p>
    <w:p w14:paraId="4D3A7F53" w14:textId="69DA4DE4" w:rsidR="00BB11CF" w:rsidRPr="00D10B45" w:rsidDel="00E76D46" w:rsidRDefault="00BB11CF" w:rsidP="00D67CAC">
      <w:pPr>
        <w:autoSpaceDE w:val="0"/>
        <w:autoSpaceDN w:val="0"/>
        <w:adjustRightInd w:val="0"/>
        <w:jc w:val="both"/>
        <w:rPr>
          <w:ins w:id="22692" w:author="EQUIPO" w:date="2021-07-03T01:01:00Z"/>
          <w:del w:id="22693" w:author="Henry Oswaldo Benavides Ballesteros" w:date="2021-07-07T00:46:00Z"/>
          <w:rFonts w:ascii="Arial" w:hAnsi="Arial" w:cs="Arial"/>
          <w:color w:val="FF0000"/>
          <w:sz w:val="20"/>
          <w:szCs w:val="20"/>
          <w:highlight w:val="green"/>
          <w:rPrChange w:id="22694" w:author="Henry Oswaldo Benavides Ballesteros" w:date="2021-08-11T17:09:00Z">
            <w:rPr>
              <w:ins w:id="22695" w:author="EQUIPO" w:date="2021-07-03T01:01:00Z"/>
              <w:del w:id="22696" w:author="Henry Oswaldo Benavides Ballesteros" w:date="2021-07-07T00:46:00Z"/>
              <w:rFonts w:ascii="Arial" w:hAnsi="Arial" w:cs="Arial"/>
              <w:color w:val="FF0000"/>
              <w:sz w:val="22"/>
              <w:szCs w:val="22"/>
              <w:highlight w:val="green"/>
            </w:rPr>
          </w:rPrChange>
        </w:rPr>
      </w:pPr>
    </w:p>
    <w:p w14:paraId="3BE47ADB" w14:textId="5A0485CC" w:rsidR="00BB11CF" w:rsidRPr="00D10B45" w:rsidDel="006638C5" w:rsidRDefault="00BB11CF" w:rsidP="00D67CAC">
      <w:pPr>
        <w:autoSpaceDE w:val="0"/>
        <w:autoSpaceDN w:val="0"/>
        <w:adjustRightInd w:val="0"/>
        <w:rPr>
          <w:del w:id="22697" w:author="EQUIPO" w:date="2021-07-03T01:08:00Z"/>
          <w:rFonts w:ascii="Arial" w:hAnsi="Arial" w:cs="Arial"/>
          <w:color w:val="FF0000"/>
          <w:sz w:val="20"/>
          <w:szCs w:val="20"/>
          <w:highlight w:val="green"/>
          <w:rPrChange w:id="22698" w:author="Henry Oswaldo Benavides Ballesteros" w:date="2021-08-11T17:09:00Z">
            <w:rPr>
              <w:del w:id="22699" w:author="EQUIPO" w:date="2021-07-03T01:08:00Z"/>
              <w:rFonts w:ascii="Arial" w:hAnsi="Arial" w:cs="Arial"/>
              <w:color w:val="FF0000"/>
              <w:sz w:val="22"/>
              <w:szCs w:val="22"/>
              <w:highlight w:val="green"/>
            </w:rPr>
          </w:rPrChange>
        </w:rPr>
      </w:pPr>
    </w:p>
    <w:p w14:paraId="7A8DCDE1" w14:textId="04CE91CF" w:rsidR="006638C5" w:rsidRPr="00D10B45" w:rsidDel="00E76D46" w:rsidRDefault="006638C5" w:rsidP="00D67CAC">
      <w:pPr>
        <w:autoSpaceDE w:val="0"/>
        <w:autoSpaceDN w:val="0"/>
        <w:adjustRightInd w:val="0"/>
        <w:jc w:val="both"/>
        <w:rPr>
          <w:ins w:id="22700" w:author="EQUIPO" w:date="2021-07-03T01:08:00Z"/>
          <w:del w:id="22701" w:author="Henry Oswaldo Benavides Ballesteros" w:date="2021-07-07T00:47:00Z"/>
          <w:rFonts w:ascii="Arial" w:hAnsi="Arial" w:cs="Arial"/>
          <w:color w:val="FF0000"/>
          <w:sz w:val="20"/>
          <w:szCs w:val="20"/>
          <w:highlight w:val="green"/>
          <w:rPrChange w:id="22702" w:author="Henry Oswaldo Benavides Ballesteros" w:date="2021-08-11T17:09:00Z">
            <w:rPr>
              <w:ins w:id="22703" w:author="EQUIPO" w:date="2021-07-03T01:08:00Z"/>
              <w:del w:id="22704" w:author="Henry Oswaldo Benavides Ballesteros" w:date="2021-07-07T00:47:00Z"/>
              <w:rFonts w:ascii="Arial" w:hAnsi="Arial" w:cs="Arial"/>
              <w:color w:val="FF0000"/>
              <w:sz w:val="22"/>
              <w:szCs w:val="22"/>
              <w:highlight w:val="green"/>
            </w:rPr>
          </w:rPrChange>
        </w:rPr>
      </w:pPr>
    </w:p>
    <w:p w14:paraId="1B448E17" w14:textId="1C794D00" w:rsidR="00D67CAC" w:rsidRPr="00D10B45" w:rsidDel="009C0C93" w:rsidRDefault="00D67CAC" w:rsidP="00D67CAC">
      <w:pPr>
        <w:autoSpaceDE w:val="0"/>
        <w:autoSpaceDN w:val="0"/>
        <w:adjustRightInd w:val="0"/>
        <w:jc w:val="both"/>
        <w:rPr>
          <w:del w:id="22705" w:author="EQUIPO" w:date="2021-07-02T21:33:00Z"/>
          <w:rFonts w:ascii="Arial" w:hAnsi="Arial" w:cs="Arial"/>
          <w:color w:val="FF0000"/>
          <w:sz w:val="20"/>
          <w:szCs w:val="20"/>
          <w:highlight w:val="green"/>
          <w:rPrChange w:id="22706" w:author="Henry Oswaldo Benavides Ballesteros" w:date="2021-08-11T17:09:00Z">
            <w:rPr>
              <w:del w:id="22707" w:author="EQUIPO" w:date="2021-07-02T21:33:00Z"/>
              <w:rFonts w:ascii="Arial" w:hAnsi="Arial" w:cs="Arial"/>
              <w:color w:val="FF0000"/>
              <w:sz w:val="22"/>
              <w:szCs w:val="22"/>
              <w:highlight w:val="green"/>
            </w:rPr>
          </w:rPrChange>
        </w:rPr>
      </w:pPr>
      <w:del w:id="22708" w:author="EQUIPO" w:date="2021-07-02T21:33:00Z">
        <w:r w:rsidRPr="00D10B45" w:rsidDel="009C0C93">
          <w:rPr>
            <w:rFonts w:ascii="Arial" w:hAnsi="Arial" w:cs="Arial"/>
            <w:color w:val="FF0000"/>
            <w:sz w:val="20"/>
            <w:szCs w:val="20"/>
            <w:highlight w:val="green"/>
            <w:rPrChange w:id="22709" w:author="Henry Oswaldo Benavides Ballesteros" w:date="2021-08-11T17:09:00Z">
              <w:rPr>
                <w:rFonts w:ascii="Arial" w:hAnsi="Arial" w:cs="Arial"/>
                <w:color w:val="FF0000"/>
                <w:sz w:val="22"/>
                <w:szCs w:val="22"/>
                <w:highlight w:val="green"/>
              </w:rPr>
            </w:rPrChange>
          </w:rPr>
          <w:delText>ANEXO</w:delText>
        </w:r>
      </w:del>
    </w:p>
    <w:p w14:paraId="300BC858" w14:textId="2FBD5AF7" w:rsidR="00D67CAC" w:rsidRPr="00D10B45" w:rsidDel="009C0C93" w:rsidRDefault="00D67CAC" w:rsidP="00D67CAC">
      <w:pPr>
        <w:autoSpaceDE w:val="0"/>
        <w:autoSpaceDN w:val="0"/>
        <w:adjustRightInd w:val="0"/>
        <w:jc w:val="both"/>
        <w:rPr>
          <w:del w:id="22710" w:author="EQUIPO" w:date="2021-07-02T21:33:00Z"/>
          <w:rFonts w:ascii="Arial" w:hAnsi="Arial" w:cs="Arial"/>
          <w:color w:val="FF0000"/>
          <w:sz w:val="20"/>
          <w:szCs w:val="20"/>
          <w:highlight w:val="green"/>
          <w:rPrChange w:id="22711" w:author="Henry Oswaldo Benavides Ballesteros" w:date="2021-08-11T17:09:00Z">
            <w:rPr>
              <w:del w:id="22712" w:author="EQUIPO" w:date="2021-07-02T21:33:00Z"/>
              <w:rFonts w:ascii="Arial" w:hAnsi="Arial" w:cs="Arial"/>
              <w:color w:val="FF0000"/>
              <w:sz w:val="22"/>
              <w:szCs w:val="22"/>
              <w:highlight w:val="green"/>
            </w:rPr>
          </w:rPrChange>
        </w:rPr>
      </w:pPr>
      <w:del w:id="22713" w:author="EQUIPO" w:date="2021-07-02T21:33:00Z">
        <w:r w:rsidRPr="00D10B45" w:rsidDel="009C0C93">
          <w:rPr>
            <w:rFonts w:ascii="Arial" w:hAnsi="Arial" w:cs="Arial"/>
            <w:color w:val="FF0000"/>
            <w:sz w:val="20"/>
            <w:szCs w:val="20"/>
            <w:highlight w:val="green"/>
            <w:rPrChange w:id="22714" w:author="Henry Oswaldo Benavides Ballesteros" w:date="2021-08-11T17:09:00Z">
              <w:rPr>
                <w:rFonts w:ascii="Arial" w:hAnsi="Arial" w:cs="Arial"/>
                <w:color w:val="FF0000"/>
                <w:sz w:val="22"/>
                <w:szCs w:val="22"/>
                <w:highlight w:val="green"/>
              </w:rPr>
            </w:rPrChange>
          </w:rPr>
          <w:delText>“Guía para el cálculo de los promedios horarios y acumulados mensuales multianuales para la información de radiación solar global y formatos manejados”</w:delText>
        </w:r>
      </w:del>
    </w:p>
    <w:p w14:paraId="4F11B674" w14:textId="0E577DE4" w:rsidR="00D67CAC" w:rsidRPr="00D10B45" w:rsidDel="009C0C93" w:rsidRDefault="00D67CAC" w:rsidP="00D67CAC">
      <w:pPr>
        <w:autoSpaceDE w:val="0"/>
        <w:autoSpaceDN w:val="0"/>
        <w:adjustRightInd w:val="0"/>
        <w:rPr>
          <w:ins w:id="22715" w:author="Henry Oswaldo Benavides Ballesteros" w:date="2021-05-24T01:17:00Z"/>
          <w:del w:id="22716" w:author="EQUIPO" w:date="2021-07-02T21:33:00Z"/>
          <w:rFonts w:ascii="Arial" w:hAnsi="Arial" w:cs="Arial"/>
          <w:sz w:val="20"/>
          <w:szCs w:val="20"/>
          <w:highlight w:val="green"/>
          <w:rPrChange w:id="22717" w:author="Henry Oswaldo Benavides Ballesteros" w:date="2021-08-11T17:09:00Z">
            <w:rPr>
              <w:ins w:id="22718" w:author="Henry Oswaldo Benavides Ballesteros" w:date="2021-05-24T01:17:00Z"/>
              <w:del w:id="22719" w:author="EQUIPO" w:date="2021-07-02T21:33:00Z"/>
              <w:rFonts w:ascii="Arial" w:hAnsi="Arial" w:cs="Arial"/>
              <w:sz w:val="22"/>
              <w:szCs w:val="22"/>
              <w:highlight w:val="green"/>
            </w:rPr>
          </w:rPrChange>
        </w:rPr>
      </w:pPr>
    </w:p>
    <w:p w14:paraId="76AEE079" w14:textId="4D85443B" w:rsidR="002F4831" w:rsidRPr="00D10B45" w:rsidDel="009C0C93" w:rsidRDefault="002F4831" w:rsidP="00D67CAC">
      <w:pPr>
        <w:autoSpaceDE w:val="0"/>
        <w:autoSpaceDN w:val="0"/>
        <w:adjustRightInd w:val="0"/>
        <w:rPr>
          <w:del w:id="22720" w:author="EQUIPO" w:date="2021-07-02T21:33:00Z"/>
          <w:rFonts w:ascii="Arial" w:hAnsi="Arial" w:cs="Arial"/>
          <w:sz w:val="20"/>
          <w:szCs w:val="20"/>
          <w:highlight w:val="green"/>
          <w:rPrChange w:id="22721" w:author="Henry Oswaldo Benavides Ballesteros" w:date="2021-08-11T17:09:00Z">
            <w:rPr>
              <w:del w:id="22722" w:author="EQUIPO" w:date="2021-07-02T21:33:00Z"/>
              <w:rFonts w:ascii="Arial" w:hAnsi="Arial" w:cs="Arial"/>
              <w:sz w:val="22"/>
              <w:szCs w:val="22"/>
              <w:highlight w:val="green"/>
            </w:rPr>
          </w:rPrChange>
        </w:rPr>
      </w:pPr>
    </w:p>
    <w:p w14:paraId="75915BDA" w14:textId="5F8DB7CF" w:rsidR="00D67CAC" w:rsidRPr="00D10B45" w:rsidDel="009C0C93" w:rsidRDefault="00D67CAC" w:rsidP="00D67CAC">
      <w:pPr>
        <w:rPr>
          <w:del w:id="22723" w:author="EQUIPO" w:date="2021-07-02T21:33:00Z"/>
          <w:rFonts w:ascii="Arial" w:hAnsi="Arial" w:cs="Arial"/>
          <w:b/>
          <w:sz w:val="20"/>
          <w:szCs w:val="20"/>
          <w:rPrChange w:id="22724" w:author="Henry Oswaldo Benavides Ballesteros" w:date="2021-08-11T17:09:00Z">
            <w:rPr>
              <w:del w:id="22725" w:author="EQUIPO" w:date="2021-07-02T21:33:00Z"/>
              <w:rFonts w:ascii="Arial" w:hAnsi="Arial" w:cs="Arial"/>
              <w:b/>
              <w:bCs/>
              <w:highlight w:val="green"/>
            </w:rPr>
          </w:rPrChange>
        </w:rPr>
      </w:pPr>
      <w:del w:id="22726" w:author="EQUIPO" w:date="2021-07-02T21:33:00Z">
        <w:r w:rsidRPr="00D10B45" w:rsidDel="009C0C93">
          <w:rPr>
            <w:rFonts w:ascii="Arial" w:hAnsi="Arial" w:cs="Arial"/>
            <w:b/>
            <w:sz w:val="20"/>
            <w:szCs w:val="20"/>
            <w:rPrChange w:id="22727" w:author="Henry Oswaldo Benavides Ballesteros" w:date="2021-08-11T17:09:00Z">
              <w:rPr>
                <w:rFonts w:ascii="Arial" w:hAnsi="Arial" w:cs="Arial"/>
                <w:b/>
                <w:bCs/>
                <w:highlight w:val="green"/>
              </w:rPr>
            </w:rPrChange>
          </w:rPr>
          <w:delText>1.2.5 Diseño de la difusión/ comunicación</w:delText>
        </w:r>
      </w:del>
    </w:p>
    <w:p w14:paraId="647DA09F" w14:textId="5AD1693F" w:rsidR="00D67CAC" w:rsidRPr="00D10B45" w:rsidDel="009C0C93" w:rsidRDefault="00D67CAC" w:rsidP="00D67CAC">
      <w:pPr>
        <w:autoSpaceDE w:val="0"/>
        <w:autoSpaceDN w:val="0"/>
        <w:adjustRightInd w:val="0"/>
        <w:jc w:val="both"/>
        <w:rPr>
          <w:del w:id="22728" w:author="EQUIPO" w:date="2021-07-02T21:33:00Z"/>
          <w:rFonts w:ascii="Arial" w:hAnsi="Arial" w:cs="Arial"/>
          <w:sz w:val="20"/>
          <w:szCs w:val="20"/>
          <w:highlight w:val="green"/>
          <w:rPrChange w:id="22729" w:author="Henry Oswaldo Benavides Ballesteros" w:date="2021-08-11T17:09:00Z">
            <w:rPr>
              <w:del w:id="22730" w:author="EQUIPO" w:date="2021-07-02T21:33:00Z"/>
              <w:rFonts w:ascii="Arial" w:hAnsi="Arial" w:cs="Arial"/>
              <w:sz w:val="22"/>
              <w:szCs w:val="22"/>
              <w:highlight w:val="green"/>
            </w:rPr>
          </w:rPrChange>
        </w:rPr>
      </w:pPr>
    </w:p>
    <w:p w14:paraId="4287D94A" w14:textId="552EB66B" w:rsidR="00D67CAC" w:rsidRPr="00D10B45" w:rsidDel="009C0C93" w:rsidRDefault="00D67CAC" w:rsidP="00D67CAC">
      <w:pPr>
        <w:autoSpaceDE w:val="0"/>
        <w:autoSpaceDN w:val="0"/>
        <w:adjustRightInd w:val="0"/>
        <w:jc w:val="both"/>
        <w:rPr>
          <w:del w:id="22731" w:author="EQUIPO" w:date="2021-07-02T21:33:00Z"/>
          <w:rFonts w:ascii="Arial" w:hAnsi="Arial" w:cs="Arial"/>
          <w:sz w:val="20"/>
          <w:szCs w:val="20"/>
          <w:rPrChange w:id="22732" w:author="Henry Oswaldo Benavides Ballesteros" w:date="2021-08-11T17:09:00Z">
            <w:rPr>
              <w:del w:id="22733" w:author="EQUIPO" w:date="2021-07-02T21:33:00Z"/>
              <w:rFonts w:ascii="Arial" w:hAnsi="Arial" w:cs="Arial"/>
              <w:sz w:val="22"/>
              <w:szCs w:val="22"/>
              <w:highlight w:val="green"/>
            </w:rPr>
          </w:rPrChange>
        </w:rPr>
      </w:pPr>
      <w:del w:id="22734" w:author="EQUIPO" w:date="2021-07-02T21:33:00Z">
        <w:r w:rsidRPr="00D10B45" w:rsidDel="009C0C93">
          <w:rPr>
            <w:rFonts w:ascii="Arial" w:hAnsi="Arial" w:cs="Arial"/>
            <w:sz w:val="20"/>
            <w:szCs w:val="20"/>
            <w:rPrChange w:id="22735" w:author="Henry Oswaldo Benavides Ballesteros" w:date="2021-08-11T17:09:00Z">
              <w:rPr>
                <w:rFonts w:ascii="Arial" w:hAnsi="Arial" w:cs="Arial"/>
                <w:sz w:val="22"/>
                <w:szCs w:val="22"/>
                <w:highlight w:val="green"/>
              </w:rPr>
            </w:rPrChange>
          </w:rPr>
          <w:delText>Las series de tiempo de radiación solar tanto para estaciones automáticas como convencionales (mecánicas) se encuentran en la base de Datos Hidrometeorológicos (DHIME) del IDEAM, a la que cualquier usuario externo puede tener acceso, ingresando directamente al sitio web, o a través de la página del IDEAM. Una vez el usuario dentro de la página, puede descargar la información directamente, inicialmente seleccionando el periodo de tiempo, el parámetro (variable), con la descripción de la misma (horaria, diaria, dosminutal, etc.), seguido de la selección de la ciudad o municipio de donde necesite la información. A continuación, se le desplegaran varias opciones de estaciones que se encuentran en dicha zona y finalmente podrá descargar la serie de tiempo correspondiente a la estación seleccionada en formato CSV.</w:delText>
        </w:r>
      </w:del>
    </w:p>
    <w:p w14:paraId="70A7CA71" w14:textId="7C191264" w:rsidR="00D67CAC" w:rsidRPr="00D10B45" w:rsidDel="009C0C93" w:rsidRDefault="00D67CAC" w:rsidP="00D67CAC">
      <w:pPr>
        <w:autoSpaceDE w:val="0"/>
        <w:autoSpaceDN w:val="0"/>
        <w:adjustRightInd w:val="0"/>
        <w:jc w:val="both"/>
        <w:rPr>
          <w:del w:id="22736" w:author="EQUIPO" w:date="2021-07-02T21:33:00Z"/>
          <w:rFonts w:ascii="Arial" w:hAnsi="Arial" w:cs="Arial"/>
          <w:sz w:val="20"/>
          <w:szCs w:val="20"/>
          <w:rPrChange w:id="22737" w:author="Henry Oswaldo Benavides Ballesteros" w:date="2021-08-11T17:09:00Z">
            <w:rPr>
              <w:del w:id="22738" w:author="EQUIPO" w:date="2021-07-02T21:33:00Z"/>
              <w:rFonts w:ascii="Arial" w:hAnsi="Arial" w:cs="Arial"/>
              <w:sz w:val="22"/>
              <w:szCs w:val="22"/>
              <w:highlight w:val="green"/>
            </w:rPr>
          </w:rPrChange>
        </w:rPr>
      </w:pPr>
    </w:p>
    <w:p w14:paraId="700E33BB" w14:textId="739A1EBF" w:rsidR="00D67CAC" w:rsidRPr="00D10B45" w:rsidDel="009C0C93" w:rsidRDefault="00D67CAC" w:rsidP="00D67CAC">
      <w:pPr>
        <w:autoSpaceDE w:val="0"/>
        <w:autoSpaceDN w:val="0"/>
        <w:adjustRightInd w:val="0"/>
        <w:jc w:val="both"/>
        <w:rPr>
          <w:del w:id="22739" w:author="EQUIPO" w:date="2021-07-02T21:33:00Z"/>
          <w:rFonts w:ascii="Arial" w:hAnsi="Arial" w:cs="Arial"/>
          <w:sz w:val="20"/>
          <w:szCs w:val="20"/>
          <w:rPrChange w:id="22740" w:author="Henry Oswaldo Benavides Ballesteros" w:date="2021-08-11T17:09:00Z">
            <w:rPr>
              <w:del w:id="22741" w:author="EQUIPO" w:date="2021-07-02T21:33:00Z"/>
              <w:rFonts w:ascii="Arial" w:hAnsi="Arial" w:cs="Arial"/>
              <w:sz w:val="22"/>
              <w:szCs w:val="22"/>
              <w:highlight w:val="green"/>
            </w:rPr>
          </w:rPrChange>
        </w:rPr>
      </w:pPr>
      <w:del w:id="22742" w:author="EQUIPO" w:date="2021-07-02T21:33:00Z">
        <w:r w:rsidRPr="00D10B45" w:rsidDel="009C0C93">
          <w:rPr>
            <w:rFonts w:ascii="Arial" w:hAnsi="Arial" w:cs="Arial"/>
            <w:sz w:val="20"/>
            <w:szCs w:val="20"/>
            <w:rPrChange w:id="22743" w:author="Henry Oswaldo Benavides Ballesteros" w:date="2021-08-11T17:09:00Z">
              <w:rPr>
                <w:rFonts w:ascii="Arial" w:hAnsi="Arial" w:cs="Arial"/>
                <w:sz w:val="22"/>
                <w:szCs w:val="22"/>
                <w:highlight w:val="green"/>
              </w:rPr>
            </w:rPrChange>
          </w:rPr>
          <w:delText>También existe la posibilidad que a través de la aplicación Web ARGIS que maneja la página de DHIME, el usuario escoja a través del mapa, alguna estación correspondiente a la zona de interés. Con el nombre de dicha estación, podrá ingresar al módulo de consulta teniendo en cuenta todas las demás consideraciones acabadas de mencionar en el párrafo anterior, para finalmente descargar la información.</w:delText>
        </w:r>
      </w:del>
    </w:p>
    <w:p w14:paraId="6BE36F50" w14:textId="7A9A7C4B" w:rsidR="00D67CAC" w:rsidRPr="00D10B45" w:rsidDel="009C0C93" w:rsidRDefault="00D67CAC" w:rsidP="00D67CAC">
      <w:pPr>
        <w:autoSpaceDE w:val="0"/>
        <w:autoSpaceDN w:val="0"/>
        <w:adjustRightInd w:val="0"/>
        <w:jc w:val="both"/>
        <w:rPr>
          <w:del w:id="22744" w:author="EQUIPO" w:date="2021-07-02T21:33:00Z"/>
          <w:rFonts w:ascii="Arial" w:hAnsi="Arial" w:cs="Arial"/>
          <w:sz w:val="20"/>
          <w:szCs w:val="20"/>
          <w:rPrChange w:id="22745" w:author="Henry Oswaldo Benavides Ballesteros" w:date="2021-08-11T17:09:00Z">
            <w:rPr>
              <w:del w:id="22746" w:author="EQUIPO" w:date="2021-07-02T21:33:00Z"/>
              <w:rFonts w:ascii="Arial" w:hAnsi="Arial" w:cs="Arial"/>
              <w:sz w:val="22"/>
              <w:szCs w:val="22"/>
              <w:highlight w:val="green"/>
            </w:rPr>
          </w:rPrChange>
        </w:rPr>
      </w:pPr>
    </w:p>
    <w:p w14:paraId="0F323CF0" w14:textId="1D3A4331" w:rsidR="00D67CAC" w:rsidRPr="00D10B45" w:rsidDel="009C0C93" w:rsidRDefault="00D67CAC" w:rsidP="00D67CAC">
      <w:pPr>
        <w:autoSpaceDE w:val="0"/>
        <w:autoSpaceDN w:val="0"/>
        <w:adjustRightInd w:val="0"/>
        <w:jc w:val="both"/>
        <w:rPr>
          <w:del w:id="22747" w:author="EQUIPO" w:date="2021-07-02T21:33:00Z"/>
          <w:rFonts w:ascii="Arial" w:hAnsi="Arial" w:cs="Arial"/>
          <w:sz w:val="20"/>
          <w:szCs w:val="20"/>
          <w:rPrChange w:id="22748" w:author="Henry Oswaldo Benavides Ballesteros" w:date="2021-08-11T17:09:00Z">
            <w:rPr>
              <w:del w:id="22749" w:author="EQUIPO" w:date="2021-07-02T21:33:00Z"/>
              <w:rFonts w:ascii="Arial" w:hAnsi="Arial" w:cs="Arial"/>
              <w:sz w:val="22"/>
              <w:szCs w:val="22"/>
              <w:highlight w:val="green"/>
            </w:rPr>
          </w:rPrChange>
        </w:rPr>
      </w:pPr>
      <w:del w:id="22750" w:author="EQUIPO" w:date="2021-07-02T21:33:00Z">
        <w:r w:rsidRPr="00D10B45" w:rsidDel="009C0C93">
          <w:rPr>
            <w:rFonts w:ascii="Arial" w:hAnsi="Arial" w:cs="Arial"/>
            <w:sz w:val="20"/>
            <w:szCs w:val="20"/>
            <w:rPrChange w:id="22751" w:author="Henry Oswaldo Benavides Ballesteros" w:date="2021-08-11T17:09:00Z">
              <w:rPr>
                <w:rFonts w:ascii="Arial" w:hAnsi="Arial" w:cs="Arial"/>
                <w:sz w:val="22"/>
                <w:szCs w:val="22"/>
                <w:highlight w:val="green"/>
              </w:rPr>
            </w:rPrChange>
          </w:rPr>
          <w:delText xml:space="preserve">Pensando en que puede haber usuarios no están familiarizados con algunos términos, convenciones de carácter técnico y/o que desconocen en forma parcial o completa el proceso de obtención de la información en la página web, se dispuso de un documento en el que se explica de manera ilustrativa a cualquier usuario externo al Instituto, la forma correcta de hacer la consulta y descarga de las series de tiempo, al cual se le ha llamado </w:delText>
        </w:r>
        <w:r w:rsidRPr="00D10B45" w:rsidDel="009C0C93">
          <w:rPr>
            <w:rFonts w:ascii="Arial" w:hAnsi="Arial" w:cs="Arial"/>
            <w:color w:val="FF0000"/>
            <w:sz w:val="20"/>
            <w:szCs w:val="20"/>
            <w:rPrChange w:id="22752" w:author="Henry Oswaldo Benavides Ballesteros" w:date="2021-08-11T17:09:00Z">
              <w:rPr>
                <w:rFonts w:ascii="Arial" w:hAnsi="Arial" w:cs="Arial"/>
                <w:color w:val="FF0000"/>
                <w:sz w:val="22"/>
                <w:szCs w:val="22"/>
                <w:highlight w:val="green"/>
              </w:rPr>
            </w:rPrChange>
          </w:rPr>
          <w:delText xml:space="preserve">“Manual de Usuario Consulta y Descarga de datos” </w:delText>
        </w:r>
        <w:r w:rsidRPr="00D10B45" w:rsidDel="009C0C93">
          <w:rPr>
            <w:rFonts w:ascii="Arial" w:hAnsi="Arial" w:cs="Arial"/>
            <w:sz w:val="20"/>
            <w:szCs w:val="20"/>
            <w:rPrChange w:id="22753" w:author="Henry Oswaldo Benavides Ballesteros" w:date="2021-08-11T17:09:00Z">
              <w:rPr>
                <w:rFonts w:ascii="Arial" w:hAnsi="Arial" w:cs="Arial"/>
                <w:sz w:val="22"/>
                <w:szCs w:val="22"/>
                <w:highlight w:val="green"/>
              </w:rPr>
            </w:rPrChange>
          </w:rPr>
          <w:delText xml:space="preserve">y que también se encuentra como anexo a esta Guía Metodológica. El anterior documento, puede ser descardado apenas el interesado haga la </w:delText>
        </w:r>
        <w:r w:rsidRPr="00D10B45" w:rsidDel="009C0C93">
          <w:rPr>
            <w:rFonts w:ascii="Arial" w:hAnsi="Arial" w:cs="Arial"/>
            <w:i/>
            <w:iCs/>
            <w:sz w:val="20"/>
            <w:szCs w:val="20"/>
            <w:rPrChange w:id="22754" w:author="Henry Oswaldo Benavides Ballesteros" w:date="2021-08-11T17:09:00Z">
              <w:rPr>
                <w:rFonts w:ascii="Arial" w:hAnsi="Arial" w:cs="Arial"/>
                <w:i/>
                <w:iCs/>
                <w:sz w:val="22"/>
                <w:szCs w:val="22"/>
                <w:highlight w:val="green"/>
              </w:rPr>
            </w:rPrChange>
          </w:rPr>
          <w:delText>“aceptación de términos previo a realizar la descarga de la información del BANCO DE DATOS DEL IDEAM</w:delText>
        </w:r>
        <w:r w:rsidRPr="00D10B45" w:rsidDel="009C0C93">
          <w:rPr>
            <w:rFonts w:ascii="Arial" w:hAnsi="Arial" w:cs="Arial"/>
            <w:sz w:val="20"/>
            <w:szCs w:val="20"/>
            <w:rPrChange w:id="22755" w:author="Henry Oswaldo Benavides Ballesteros" w:date="2021-08-11T17:09:00Z">
              <w:rPr>
                <w:rFonts w:ascii="Arial" w:hAnsi="Arial" w:cs="Arial"/>
                <w:sz w:val="22"/>
                <w:szCs w:val="22"/>
                <w:highlight w:val="green"/>
              </w:rPr>
            </w:rPrChange>
          </w:rPr>
          <w:delText xml:space="preserve">”, relacionados con los fines de la información y los usos no permitidos de la misma. </w:delText>
        </w:r>
      </w:del>
    </w:p>
    <w:p w14:paraId="155873D2" w14:textId="5F306978" w:rsidR="00D67CAC" w:rsidRPr="00D10B45" w:rsidDel="009C0C93" w:rsidRDefault="00D67CAC" w:rsidP="00D67CAC">
      <w:pPr>
        <w:autoSpaceDE w:val="0"/>
        <w:autoSpaceDN w:val="0"/>
        <w:adjustRightInd w:val="0"/>
        <w:jc w:val="both"/>
        <w:rPr>
          <w:del w:id="22756" w:author="EQUIPO" w:date="2021-07-02T21:33:00Z"/>
          <w:rFonts w:ascii="Arial" w:hAnsi="Arial" w:cs="Arial"/>
          <w:sz w:val="20"/>
          <w:szCs w:val="20"/>
          <w:rPrChange w:id="22757" w:author="Henry Oswaldo Benavides Ballesteros" w:date="2021-08-11T17:09:00Z">
            <w:rPr>
              <w:del w:id="22758" w:author="EQUIPO" w:date="2021-07-02T21:33:00Z"/>
              <w:rFonts w:ascii="Arial" w:hAnsi="Arial" w:cs="Arial"/>
              <w:sz w:val="22"/>
              <w:szCs w:val="22"/>
              <w:highlight w:val="green"/>
            </w:rPr>
          </w:rPrChange>
        </w:rPr>
      </w:pPr>
    </w:p>
    <w:p w14:paraId="7D5FEE57" w14:textId="7EEE2BC0" w:rsidR="00D67CAC" w:rsidRPr="00D10B45" w:rsidDel="009C0C93" w:rsidRDefault="00D67CAC" w:rsidP="00D67CAC">
      <w:pPr>
        <w:autoSpaceDE w:val="0"/>
        <w:autoSpaceDN w:val="0"/>
        <w:adjustRightInd w:val="0"/>
        <w:jc w:val="both"/>
        <w:rPr>
          <w:del w:id="22759" w:author="EQUIPO" w:date="2021-07-02T21:33:00Z"/>
          <w:rFonts w:ascii="Arial" w:hAnsi="Arial" w:cs="Arial"/>
          <w:sz w:val="20"/>
          <w:szCs w:val="20"/>
          <w:highlight w:val="green"/>
          <w:rPrChange w:id="22760" w:author="Henry Oswaldo Benavides Ballesteros" w:date="2021-08-11T17:09:00Z">
            <w:rPr>
              <w:del w:id="22761" w:author="EQUIPO" w:date="2021-07-02T21:33:00Z"/>
              <w:rFonts w:ascii="Arial" w:hAnsi="Arial" w:cs="Arial"/>
              <w:sz w:val="22"/>
              <w:szCs w:val="22"/>
              <w:highlight w:val="green"/>
            </w:rPr>
          </w:rPrChange>
        </w:rPr>
      </w:pPr>
      <w:del w:id="22762" w:author="EQUIPO" w:date="2021-07-02T21:33:00Z">
        <w:r w:rsidRPr="00D10B45" w:rsidDel="009C0C93">
          <w:rPr>
            <w:rFonts w:ascii="Arial" w:hAnsi="Arial" w:cs="Arial"/>
            <w:sz w:val="20"/>
            <w:szCs w:val="20"/>
            <w:highlight w:val="green"/>
            <w:rPrChange w:id="22763" w:author="Henry Oswaldo Benavides Ballesteros" w:date="2021-08-11T17:09:00Z">
              <w:rPr>
                <w:rFonts w:ascii="Arial" w:hAnsi="Arial" w:cs="Arial"/>
                <w:sz w:val="22"/>
                <w:szCs w:val="22"/>
                <w:highlight w:val="green"/>
              </w:rPr>
            </w:rPrChange>
          </w:rPr>
          <w:delText xml:space="preserve">De manera complementaria para la variable de radiación solar global se ha elaborado una guía exclusiva que muestra el paso a paso para la consulta, escogencia y posterior descarga de las series de tiempo correspondiente a esta variable, el anterior documento recibe el nombre de </w:delText>
        </w:r>
        <w:r w:rsidRPr="00D10B45" w:rsidDel="009C0C93">
          <w:rPr>
            <w:rFonts w:ascii="Arial" w:hAnsi="Arial" w:cs="Arial"/>
            <w:color w:val="FF0000"/>
            <w:sz w:val="20"/>
            <w:szCs w:val="20"/>
            <w:highlight w:val="green"/>
            <w:rPrChange w:id="22764" w:author="Henry Oswaldo Benavides Ballesteros" w:date="2021-08-11T17:09:00Z">
              <w:rPr>
                <w:rFonts w:ascii="Arial" w:hAnsi="Arial" w:cs="Arial"/>
                <w:color w:val="FF0000"/>
                <w:sz w:val="22"/>
                <w:szCs w:val="22"/>
                <w:highlight w:val="green"/>
              </w:rPr>
            </w:rPrChange>
          </w:rPr>
          <w:delText>“Instructivo para la descarga de información de DHIME para el usuario externo</w:delText>
        </w:r>
        <w:r w:rsidRPr="00D10B45" w:rsidDel="009C0C93">
          <w:rPr>
            <w:rFonts w:ascii="Arial" w:hAnsi="Arial" w:cs="Arial"/>
            <w:sz w:val="20"/>
            <w:szCs w:val="20"/>
            <w:highlight w:val="green"/>
            <w:rPrChange w:id="22765" w:author="Henry Oswaldo Benavides Ballesteros" w:date="2021-08-11T17:09:00Z">
              <w:rPr>
                <w:rFonts w:ascii="Arial" w:hAnsi="Arial" w:cs="Arial"/>
                <w:sz w:val="22"/>
                <w:szCs w:val="22"/>
                <w:highlight w:val="green"/>
              </w:rPr>
            </w:rPrChange>
          </w:rPr>
          <w:delText>”, el cual se encuentra como anexo.</w:delText>
        </w:r>
      </w:del>
    </w:p>
    <w:p w14:paraId="64478281" w14:textId="12116003" w:rsidR="00D67CAC" w:rsidRPr="00D10B45" w:rsidDel="009C0C93" w:rsidRDefault="00D67CAC" w:rsidP="00D67CAC">
      <w:pPr>
        <w:autoSpaceDE w:val="0"/>
        <w:autoSpaceDN w:val="0"/>
        <w:adjustRightInd w:val="0"/>
        <w:jc w:val="both"/>
        <w:rPr>
          <w:del w:id="22766" w:author="EQUIPO" w:date="2021-07-02T21:33:00Z"/>
          <w:rFonts w:ascii="Arial" w:hAnsi="Arial" w:cs="Arial"/>
          <w:sz w:val="20"/>
          <w:szCs w:val="20"/>
          <w:highlight w:val="green"/>
          <w:rPrChange w:id="22767" w:author="Henry Oswaldo Benavides Ballesteros" w:date="2021-08-11T17:09:00Z">
            <w:rPr>
              <w:del w:id="22768" w:author="EQUIPO" w:date="2021-07-02T21:33:00Z"/>
              <w:rFonts w:ascii="Arial" w:hAnsi="Arial" w:cs="Arial"/>
              <w:sz w:val="22"/>
              <w:szCs w:val="22"/>
              <w:highlight w:val="green"/>
            </w:rPr>
          </w:rPrChange>
        </w:rPr>
      </w:pPr>
    </w:p>
    <w:p w14:paraId="2666754B" w14:textId="011890E1" w:rsidR="00D67CAC" w:rsidRPr="00D10B45" w:rsidDel="009C0C93" w:rsidRDefault="00D67CAC" w:rsidP="00D67CAC">
      <w:pPr>
        <w:autoSpaceDE w:val="0"/>
        <w:autoSpaceDN w:val="0"/>
        <w:adjustRightInd w:val="0"/>
        <w:jc w:val="both"/>
        <w:rPr>
          <w:del w:id="22769" w:author="EQUIPO" w:date="2021-07-02T21:33:00Z"/>
          <w:rFonts w:ascii="Arial" w:hAnsi="Arial" w:cs="Arial"/>
          <w:sz w:val="20"/>
          <w:szCs w:val="20"/>
          <w:highlight w:val="green"/>
          <w:rPrChange w:id="22770" w:author="Henry Oswaldo Benavides Ballesteros" w:date="2021-08-11T17:09:00Z">
            <w:rPr>
              <w:del w:id="22771" w:author="EQUIPO" w:date="2021-07-02T21:33:00Z"/>
              <w:rFonts w:ascii="Arial" w:hAnsi="Arial" w:cs="Arial"/>
              <w:sz w:val="22"/>
              <w:szCs w:val="22"/>
              <w:highlight w:val="green"/>
            </w:rPr>
          </w:rPrChange>
        </w:rPr>
      </w:pPr>
      <w:del w:id="22772" w:author="EQUIPO" w:date="2021-07-02T21:33:00Z">
        <w:r w:rsidRPr="00D10B45" w:rsidDel="009C0C93">
          <w:rPr>
            <w:rFonts w:ascii="Arial" w:hAnsi="Arial" w:cs="Arial"/>
            <w:sz w:val="20"/>
            <w:szCs w:val="20"/>
            <w:highlight w:val="green"/>
            <w:rPrChange w:id="22773" w:author="Henry Oswaldo Benavides Ballesteros" w:date="2021-08-11T17:09:00Z">
              <w:rPr>
                <w:rFonts w:ascii="Arial" w:hAnsi="Arial" w:cs="Arial"/>
                <w:sz w:val="22"/>
                <w:szCs w:val="22"/>
                <w:highlight w:val="green"/>
              </w:rPr>
            </w:rPrChange>
          </w:rPr>
          <w:delText>Específicamente el resultado estadístico solicitado por el Plan Estadístico Nacional, los promedios de los acumulados mensuales y multianuales se encuentran en la página web del IDEAM, en la sección de Indicadores Ambientales. Cabe aclarar que el indicador es presentado para las principales ciudades del país.</w:delText>
        </w:r>
      </w:del>
    </w:p>
    <w:p w14:paraId="43AE7D56" w14:textId="267AAFC0" w:rsidR="00D67CAC" w:rsidRPr="00D10B45" w:rsidDel="009C0C93" w:rsidRDefault="00D67CAC" w:rsidP="00D67CAC">
      <w:pPr>
        <w:autoSpaceDE w:val="0"/>
        <w:autoSpaceDN w:val="0"/>
        <w:adjustRightInd w:val="0"/>
        <w:jc w:val="both"/>
        <w:rPr>
          <w:del w:id="22774" w:author="EQUIPO" w:date="2021-07-02T21:33:00Z"/>
          <w:rFonts w:ascii="Arial" w:hAnsi="Arial" w:cs="Arial"/>
          <w:sz w:val="20"/>
          <w:szCs w:val="20"/>
          <w:highlight w:val="green"/>
          <w:rPrChange w:id="22775" w:author="Henry Oswaldo Benavides Ballesteros" w:date="2021-08-11T17:09:00Z">
            <w:rPr>
              <w:del w:id="22776" w:author="EQUIPO" w:date="2021-07-02T21:33:00Z"/>
              <w:rFonts w:ascii="Arial" w:hAnsi="Arial" w:cs="Arial"/>
              <w:sz w:val="22"/>
              <w:szCs w:val="22"/>
              <w:highlight w:val="green"/>
            </w:rPr>
          </w:rPrChange>
        </w:rPr>
      </w:pPr>
    </w:p>
    <w:p w14:paraId="180B23D6" w14:textId="3F509E6D" w:rsidR="00D67CAC" w:rsidRPr="00D10B45" w:rsidDel="009C0C93" w:rsidRDefault="00D67CAC" w:rsidP="00D67CAC">
      <w:pPr>
        <w:autoSpaceDE w:val="0"/>
        <w:autoSpaceDN w:val="0"/>
        <w:adjustRightInd w:val="0"/>
        <w:jc w:val="both"/>
        <w:rPr>
          <w:del w:id="22777" w:author="EQUIPO" w:date="2021-07-02T21:33:00Z"/>
          <w:rFonts w:ascii="Arial" w:hAnsi="Arial" w:cs="Arial"/>
          <w:sz w:val="20"/>
          <w:szCs w:val="20"/>
          <w:highlight w:val="green"/>
          <w:rPrChange w:id="22778" w:author="Henry Oswaldo Benavides Ballesteros" w:date="2021-08-11T17:09:00Z">
            <w:rPr>
              <w:del w:id="22779" w:author="EQUIPO" w:date="2021-07-02T21:33:00Z"/>
              <w:rFonts w:ascii="Arial" w:hAnsi="Arial" w:cs="Arial"/>
              <w:sz w:val="22"/>
              <w:szCs w:val="22"/>
              <w:highlight w:val="green"/>
            </w:rPr>
          </w:rPrChange>
        </w:rPr>
      </w:pPr>
      <w:del w:id="22780" w:author="EQUIPO" w:date="2021-07-02T21:33:00Z">
        <w:r w:rsidRPr="00D10B45" w:rsidDel="009C0C93">
          <w:rPr>
            <w:rFonts w:ascii="Arial" w:hAnsi="Arial" w:cs="Arial"/>
            <w:sz w:val="20"/>
            <w:szCs w:val="20"/>
            <w:highlight w:val="green"/>
            <w:rPrChange w:id="22781" w:author="Henry Oswaldo Benavides Ballesteros" w:date="2021-08-11T17:09:00Z">
              <w:rPr>
                <w:rFonts w:ascii="Arial" w:hAnsi="Arial" w:cs="Arial"/>
                <w:sz w:val="22"/>
                <w:szCs w:val="22"/>
                <w:highlight w:val="green"/>
              </w:rPr>
            </w:rPrChange>
          </w:rPr>
          <w:delText xml:space="preserve">Si el usuario requiere información más reciente y que aún no ha sido cargada a la página web, este puede solicitarla directamente al Instituto a través de los canales disponibles de atención al usuario. Dichas series de tiempo validadas son entregadas en el mismo archivo que contiene en otras hojas, las estadísticas tales como los promedios horarios y los promedios acumulados mensuales y multianuales, seguido de la hoja en donde se hace la comparación del comportamiento de la variable de radiación solar con la de brillo solar y precipitación. </w:delText>
        </w:r>
      </w:del>
    </w:p>
    <w:p w14:paraId="7E6A892D" w14:textId="3DFF2469" w:rsidR="00D67CAC" w:rsidRPr="00D10B45" w:rsidDel="009C0C93" w:rsidRDefault="00D67CAC" w:rsidP="00D67CAC">
      <w:pPr>
        <w:autoSpaceDE w:val="0"/>
        <w:autoSpaceDN w:val="0"/>
        <w:adjustRightInd w:val="0"/>
        <w:jc w:val="both"/>
        <w:rPr>
          <w:del w:id="22782" w:author="EQUIPO" w:date="2021-07-02T21:33:00Z"/>
          <w:rFonts w:ascii="Arial" w:hAnsi="Arial" w:cs="Arial"/>
          <w:sz w:val="20"/>
          <w:szCs w:val="20"/>
          <w:highlight w:val="green"/>
          <w:rPrChange w:id="22783" w:author="Henry Oswaldo Benavides Ballesteros" w:date="2021-08-11T17:09:00Z">
            <w:rPr>
              <w:del w:id="22784" w:author="EQUIPO" w:date="2021-07-02T21:33:00Z"/>
              <w:rFonts w:ascii="Arial" w:hAnsi="Arial" w:cs="Arial"/>
              <w:sz w:val="22"/>
              <w:szCs w:val="22"/>
              <w:highlight w:val="green"/>
            </w:rPr>
          </w:rPrChange>
        </w:rPr>
      </w:pPr>
      <w:del w:id="22785" w:author="EQUIPO" w:date="2021-07-02T21:33:00Z">
        <w:r w:rsidRPr="00D10B45" w:rsidDel="009C0C93">
          <w:rPr>
            <w:rFonts w:ascii="Arial" w:hAnsi="Arial" w:cs="Arial"/>
            <w:sz w:val="20"/>
            <w:szCs w:val="20"/>
            <w:highlight w:val="green"/>
            <w:rPrChange w:id="22786" w:author="Henry Oswaldo Benavides Ballesteros" w:date="2021-08-11T17:09:00Z">
              <w:rPr>
                <w:rFonts w:ascii="Arial" w:hAnsi="Arial" w:cs="Arial"/>
                <w:sz w:val="22"/>
                <w:szCs w:val="22"/>
                <w:highlight w:val="green"/>
              </w:rPr>
            </w:rPrChange>
          </w:rPr>
          <w:delText>El anterior registro no es más que el mismo documento de trabajo que maneja de forma interna el Instituto.</w:delText>
        </w:r>
      </w:del>
    </w:p>
    <w:p w14:paraId="581D8BA4" w14:textId="0024983B" w:rsidR="00D67CAC" w:rsidRPr="00D10B45" w:rsidDel="009C0C93" w:rsidRDefault="00D67CAC" w:rsidP="00D67CAC">
      <w:pPr>
        <w:autoSpaceDE w:val="0"/>
        <w:autoSpaceDN w:val="0"/>
        <w:adjustRightInd w:val="0"/>
        <w:jc w:val="both"/>
        <w:rPr>
          <w:del w:id="22787" w:author="EQUIPO" w:date="2021-07-02T21:33:00Z"/>
          <w:rFonts w:ascii="Arial" w:hAnsi="Arial" w:cs="Arial"/>
          <w:sz w:val="20"/>
          <w:szCs w:val="20"/>
          <w:highlight w:val="green"/>
          <w:rPrChange w:id="22788" w:author="Henry Oswaldo Benavides Ballesteros" w:date="2021-08-11T17:09:00Z">
            <w:rPr>
              <w:del w:id="22789" w:author="EQUIPO" w:date="2021-07-02T21:33:00Z"/>
              <w:rFonts w:ascii="Arial" w:hAnsi="Arial" w:cs="Arial"/>
              <w:sz w:val="22"/>
              <w:szCs w:val="22"/>
              <w:highlight w:val="green"/>
            </w:rPr>
          </w:rPrChange>
        </w:rPr>
      </w:pPr>
    </w:p>
    <w:p w14:paraId="0082FC02" w14:textId="3B674634" w:rsidR="00D67CAC" w:rsidRPr="00D10B45" w:rsidDel="009C0C93" w:rsidRDefault="00D67CAC" w:rsidP="00D67CAC">
      <w:pPr>
        <w:autoSpaceDE w:val="0"/>
        <w:autoSpaceDN w:val="0"/>
        <w:adjustRightInd w:val="0"/>
        <w:jc w:val="both"/>
        <w:rPr>
          <w:del w:id="22790" w:author="EQUIPO" w:date="2021-07-02T21:33:00Z"/>
          <w:rFonts w:ascii="Arial" w:hAnsi="Arial" w:cs="Arial"/>
          <w:sz w:val="20"/>
          <w:szCs w:val="20"/>
          <w:highlight w:val="green"/>
          <w:rPrChange w:id="22791" w:author="Henry Oswaldo Benavides Ballesteros" w:date="2021-08-11T17:09:00Z">
            <w:rPr>
              <w:del w:id="22792" w:author="EQUIPO" w:date="2021-07-02T21:33:00Z"/>
              <w:rFonts w:ascii="Arial" w:hAnsi="Arial" w:cs="Arial"/>
              <w:sz w:val="22"/>
              <w:szCs w:val="22"/>
              <w:highlight w:val="green"/>
            </w:rPr>
          </w:rPrChange>
        </w:rPr>
      </w:pPr>
      <w:del w:id="22793" w:author="EQUIPO" w:date="2021-07-02T21:33:00Z">
        <w:r w:rsidRPr="00D10B45" w:rsidDel="009C0C93">
          <w:rPr>
            <w:rFonts w:ascii="Arial" w:hAnsi="Arial" w:cs="Arial"/>
            <w:sz w:val="20"/>
            <w:szCs w:val="20"/>
            <w:highlight w:val="green"/>
            <w:rPrChange w:id="22794" w:author="Henry Oswaldo Benavides Ballesteros" w:date="2021-08-11T17:09:00Z">
              <w:rPr>
                <w:rFonts w:ascii="Arial" w:hAnsi="Arial" w:cs="Arial"/>
                <w:sz w:val="22"/>
                <w:szCs w:val="22"/>
                <w:highlight w:val="green"/>
              </w:rPr>
            </w:rPrChange>
          </w:rPr>
          <w:delText>Además, si el usuario requiere información muy general sobre los promedios mensuales en diferentes lugares de Colombia, además de información técnico-teórica sobre la medición de la variable, puede consultarla en el Atlas de Radiación Solar, Ultravioleta y Ozono de Colombia del IDEAM y la Unidad de Planeación Minero Energética (UPME), cuya última actualización es del año 2015 y que se encuentra disponible en la página web de las dos entidades.</w:delText>
        </w:r>
      </w:del>
    </w:p>
    <w:p w14:paraId="3C0A7BA5" w14:textId="03FCFAFB" w:rsidR="00D67CAC" w:rsidRPr="00D10B45" w:rsidDel="009C0C93" w:rsidRDefault="00D67CAC" w:rsidP="00D67CAC">
      <w:pPr>
        <w:autoSpaceDE w:val="0"/>
        <w:autoSpaceDN w:val="0"/>
        <w:adjustRightInd w:val="0"/>
        <w:jc w:val="both"/>
        <w:rPr>
          <w:del w:id="22795" w:author="EQUIPO" w:date="2021-07-02T21:33:00Z"/>
          <w:rFonts w:ascii="Arial" w:hAnsi="Arial" w:cs="Arial"/>
          <w:sz w:val="20"/>
          <w:szCs w:val="20"/>
          <w:highlight w:val="green"/>
          <w:rPrChange w:id="22796" w:author="Henry Oswaldo Benavides Ballesteros" w:date="2021-08-11T17:09:00Z">
            <w:rPr>
              <w:del w:id="22797" w:author="EQUIPO" w:date="2021-07-02T21:33:00Z"/>
              <w:rFonts w:ascii="Arial" w:hAnsi="Arial" w:cs="Arial"/>
              <w:sz w:val="22"/>
              <w:szCs w:val="22"/>
              <w:highlight w:val="green"/>
            </w:rPr>
          </w:rPrChange>
        </w:rPr>
      </w:pPr>
    </w:p>
    <w:p w14:paraId="79363524" w14:textId="61B0315B" w:rsidR="00D67CAC" w:rsidRPr="00D10B45" w:rsidDel="009C0C93" w:rsidRDefault="00D67CAC" w:rsidP="00D67CAC">
      <w:pPr>
        <w:autoSpaceDE w:val="0"/>
        <w:autoSpaceDN w:val="0"/>
        <w:adjustRightInd w:val="0"/>
        <w:jc w:val="both"/>
        <w:rPr>
          <w:del w:id="22798" w:author="EQUIPO" w:date="2021-07-02T21:33:00Z"/>
          <w:rFonts w:ascii="Arial" w:hAnsi="Arial" w:cs="Arial"/>
          <w:color w:val="FF0000"/>
          <w:sz w:val="20"/>
          <w:szCs w:val="20"/>
          <w:highlight w:val="green"/>
          <w:rPrChange w:id="22799" w:author="Henry Oswaldo Benavides Ballesteros" w:date="2021-08-11T17:09:00Z">
            <w:rPr>
              <w:del w:id="22800" w:author="EQUIPO" w:date="2021-07-02T21:33:00Z"/>
              <w:rFonts w:ascii="Arial" w:hAnsi="Arial" w:cs="Arial"/>
              <w:color w:val="FF0000"/>
              <w:sz w:val="22"/>
              <w:szCs w:val="22"/>
              <w:highlight w:val="green"/>
            </w:rPr>
          </w:rPrChange>
        </w:rPr>
      </w:pPr>
      <w:del w:id="22801" w:author="EQUIPO" w:date="2021-07-02T21:33:00Z">
        <w:r w:rsidRPr="00D10B45" w:rsidDel="009C0C93">
          <w:rPr>
            <w:rFonts w:ascii="Arial" w:hAnsi="Arial" w:cs="Arial"/>
            <w:color w:val="FF0000"/>
            <w:sz w:val="20"/>
            <w:szCs w:val="20"/>
            <w:highlight w:val="green"/>
            <w:rPrChange w:id="22802" w:author="Henry Oswaldo Benavides Ballesteros" w:date="2021-08-11T17:09:00Z">
              <w:rPr>
                <w:rFonts w:ascii="Arial" w:hAnsi="Arial" w:cs="Arial"/>
                <w:color w:val="FF0000"/>
                <w:sz w:val="22"/>
                <w:szCs w:val="22"/>
                <w:highlight w:val="green"/>
              </w:rPr>
            </w:rPrChange>
          </w:rPr>
          <w:delText>ANEXO</w:delText>
        </w:r>
      </w:del>
    </w:p>
    <w:p w14:paraId="2FA1A755" w14:textId="3C2F2665" w:rsidR="00D67CAC" w:rsidRPr="00D10B45" w:rsidDel="009C0C93" w:rsidRDefault="00D67CAC" w:rsidP="00D67CAC">
      <w:pPr>
        <w:autoSpaceDE w:val="0"/>
        <w:autoSpaceDN w:val="0"/>
        <w:adjustRightInd w:val="0"/>
        <w:jc w:val="both"/>
        <w:rPr>
          <w:del w:id="22803" w:author="EQUIPO" w:date="2021-07-02T21:33:00Z"/>
          <w:rFonts w:ascii="Arial" w:hAnsi="Arial" w:cs="Arial"/>
          <w:color w:val="FF0000"/>
          <w:sz w:val="20"/>
          <w:szCs w:val="20"/>
          <w:highlight w:val="green"/>
          <w:rPrChange w:id="22804" w:author="Henry Oswaldo Benavides Ballesteros" w:date="2021-08-11T17:09:00Z">
            <w:rPr>
              <w:del w:id="22805" w:author="EQUIPO" w:date="2021-07-02T21:33:00Z"/>
              <w:rFonts w:ascii="Arial" w:hAnsi="Arial" w:cs="Arial"/>
              <w:color w:val="FF0000"/>
              <w:sz w:val="22"/>
              <w:szCs w:val="22"/>
              <w:highlight w:val="green"/>
            </w:rPr>
          </w:rPrChange>
        </w:rPr>
      </w:pPr>
      <w:del w:id="22806" w:author="EQUIPO" w:date="2021-07-02T21:33:00Z">
        <w:r w:rsidRPr="00D10B45" w:rsidDel="009C0C93">
          <w:rPr>
            <w:rFonts w:ascii="Arial" w:hAnsi="Arial" w:cs="Arial"/>
            <w:color w:val="FF0000"/>
            <w:sz w:val="20"/>
            <w:szCs w:val="20"/>
            <w:highlight w:val="green"/>
            <w:rPrChange w:id="22807" w:author="Henry Oswaldo Benavides Ballesteros" w:date="2021-08-11T17:09:00Z">
              <w:rPr>
                <w:rFonts w:ascii="Arial" w:hAnsi="Arial" w:cs="Arial"/>
                <w:color w:val="FF0000"/>
                <w:sz w:val="22"/>
                <w:szCs w:val="22"/>
                <w:highlight w:val="green"/>
              </w:rPr>
            </w:rPrChange>
          </w:rPr>
          <w:delText>Procedimiento para la solicitud de información</w:delText>
        </w:r>
      </w:del>
    </w:p>
    <w:p w14:paraId="679D2817" w14:textId="0536DB8C" w:rsidR="00D67CAC" w:rsidRPr="00D10B45" w:rsidDel="009C0C93" w:rsidRDefault="00D67CAC" w:rsidP="00D67CAC">
      <w:pPr>
        <w:autoSpaceDE w:val="0"/>
        <w:autoSpaceDN w:val="0"/>
        <w:adjustRightInd w:val="0"/>
        <w:jc w:val="both"/>
        <w:rPr>
          <w:del w:id="22808" w:author="EQUIPO" w:date="2021-07-02T21:33:00Z"/>
          <w:rFonts w:ascii="Arial" w:hAnsi="Arial" w:cs="Arial"/>
          <w:color w:val="FF0000"/>
          <w:sz w:val="20"/>
          <w:szCs w:val="20"/>
          <w:highlight w:val="green"/>
          <w:rPrChange w:id="22809" w:author="Henry Oswaldo Benavides Ballesteros" w:date="2021-08-11T17:09:00Z">
            <w:rPr>
              <w:del w:id="22810" w:author="EQUIPO" w:date="2021-07-02T21:33:00Z"/>
              <w:rFonts w:ascii="Arial" w:hAnsi="Arial" w:cs="Arial"/>
              <w:color w:val="FF0000"/>
              <w:sz w:val="22"/>
              <w:szCs w:val="22"/>
              <w:highlight w:val="green"/>
            </w:rPr>
          </w:rPrChange>
        </w:rPr>
      </w:pPr>
      <w:del w:id="22811" w:author="EQUIPO" w:date="2021-07-02T21:33:00Z">
        <w:r w:rsidRPr="00D10B45" w:rsidDel="009C0C93">
          <w:rPr>
            <w:rFonts w:ascii="Arial" w:hAnsi="Arial" w:cs="Arial"/>
            <w:color w:val="FF0000"/>
            <w:sz w:val="20"/>
            <w:szCs w:val="20"/>
            <w:highlight w:val="green"/>
            <w:rPrChange w:id="22812" w:author="Henry Oswaldo Benavides Ballesteros" w:date="2021-08-11T17:09:00Z">
              <w:rPr>
                <w:rFonts w:ascii="Arial" w:hAnsi="Arial" w:cs="Arial"/>
                <w:color w:val="FF0000"/>
                <w:sz w:val="22"/>
                <w:szCs w:val="22"/>
                <w:highlight w:val="green"/>
              </w:rPr>
            </w:rPrChange>
          </w:rPr>
          <w:delText>Manual de Usuario Consulta y Descarga de datos</w:delText>
        </w:r>
      </w:del>
    </w:p>
    <w:p w14:paraId="1317EDC0" w14:textId="74FBC61D" w:rsidR="00D67CAC" w:rsidRPr="00D10B45" w:rsidDel="009C0C93" w:rsidRDefault="00D67CAC" w:rsidP="00D67CAC">
      <w:pPr>
        <w:autoSpaceDE w:val="0"/>
        <w:autoSpaceDN w:val="0"/>
        <w:adjustRightInd w:val="0"/>
        <w:jc w:val="both"/>
        <w:rPr>
          <w:del w:id="22813" w:author="EQUIPO" w:date="2021-07-02T21:33:00Z"/>
          <w:rFonts w:ascii="Arial" w:hAnsi="Arial" w:cs="Arial"/>
          <w:color w:val="FF0000"/>
          <w:sz w:val="20"/>
          <w:szCs w:val="20"/>
          <w:highlight w:val="green"/>
          <w:rPrChange w:id="22814" w:author="Henry Oswaldo Benavides Ballesteros" w:date="2021-08-11T17:09:00Z">
            <w:rPr>
              <w:del w:id="22815" w:author="EQUIPO" w:date="2021-07-02T21:33:00Z"/>
              <w:rFonts w:ascii="Arial" w:hAnsi="Arial" w:cs="Arial"/>
              <w:color w:val="FF0000"/>
              <w:sz w:val="22"/>
              <w:szCs w:val="22"/>
              <w:highlight w:val="green"/>
            </w:rPr>
          </w:rPrChange>
        </w:rPr>
      </w:pPr>
      <w:del w:id="22816" w:author="EQUIPO" w:date="2021-07-02T21:33:00Z">
        <w:r w:rsidRPr="00D10B45" w:rsidDel="009C0C93">
          <w:rPr>
            <w:rFonts w:ascii="Arial" w:hAnsi="Arial" w:cs="Arial"/>
            <w:color w:val="FF0000"/>
            <w:sz w:val="20"/>
            <w:szCs w:val="20"/>
            <w:highlight w:val="green"/>
            <w:rPrChange w:id="22817" w:author="Henry Oswaldo Benavides Ballesteros" w:date="2021-08-11T17:09:00Z">
              <w:rPr>
                <w:rFonts w:ascii="Arial" w:hAnsi="Arial" w:cs="Arial"/>
                <w:color w:val="FF0000"/>
                <w:sz w:val="22"/>
                <w:szCs w:val="22"/>
                <w:highlight w:val="green"/>
              </w:rPr>
            </w:rPrChange>
          </w:rPr>
          <w:delText>Instructivo para la descarga de información de DHIME para el usuario externo</w:delText>
        </w:r>
      </w:del>
    </w:p>
    <w:p w14:paraId="180887BD" w14:textId="13F2A7C1" w:rsidR="00D67CAC" w:rsidRPr="00D10B45" w:rsidDel="009C0C93" w:rsidRDefault="00D67CAC" w:rsidP="00D67CAC">
      <w:pPr>
        <w:autoSpaceDE w:val="0"/>
        <w:autoSpaceDN w:val="0"/>
        <w:adjustRightInd w:val="0"/>
        <w:jc w:val="both"/>
        <w:rPr>
          <w:del w:id="22818" w:author="EQUIPO" w:date="2021-07-02T21:33:00Z"/>
          <w:rFonts w:ascii="Arial" w:hAnsi="Arial" w:cs="Arial"/>
          <w:color w:val="FF0000"/>
          <w:sz w:val="20"/>
          <w:szCs w:val="20"/>
          <w:highlight w:val="green"/>
          <w:rPrChange w:id="22819" w:author="Henry Oswaldo Benavides Ballesteros" w:date="2021-08-11T17:09:00Z">
            <w:rPr>
              <w:del w:id="22820" w:author="EQUIPO" w:date="2021-07-02T21:33:00Z"/>
              <w:rFonts w:ascii="Arial" w:hAnsi="Arial" w:cs="Arial"/>
              <w:color w:val="FF0000"/>
              <w:sz w:val="22"/>
              <w:szCs w:val="22"/>
              <w:highlight w:val="green"/>
            </w:rPr>
          </w:rPrChange>
        </w:rPr>
      </w:pPr>
      <w:del w:id="22821" w:author="EQUIPO" w:date="2021-07-02T21:33:00Z">
        <w:r w:rsidRPr="00D10B45" w:rsidDel="009C0C93">
          <w:rPr>
            <w:rFonts w:ascii="Arial" w:hAnsi="Arial" w:cs="Arial"/>
            <w:color w:val="FF0000"/>
            <w:sz w:val="20"/>
            <w:szCs w:val="20"/>
            <w:highlight w:val="green"/>
            <w:rPrChange w:id="22822" w:author="Henry Oswaldo Benavides Ballesteros" w:date="2021-08-11T17:09:00Z">
              <w:rPr>
                <w:rFonts w:ascii="Arial" w:hAnsi="Arial" w:cs="Arial"/>
                <w:color w:val="FF0000"/>
                <w:sz w:val="22"/>
                <w:szCs w:val="22"/>
                <w:highlight w:val="green"/>
              </w:rPr>
            </w:rPrChange>
          </w:rPr>
          <w:delText>Explicación como consultar el Atlas de Radiación Solar</w:delText>
        </w:r>
      </w:del>
    </w:p>
    <w:p w14:paraId="1A4C1EDA" w14:textId="77777777" w:rsidR="00D67CAC" w:rsidRPr="00D10B45" w:rsidDel="00D3113A" w:rsidRDefault="00D67CAC" w:rsidP="00D67CAC">
      <w:pPr>
        <w:autoSpaceDE w:val="0"/>
        <w:autoSpaceDN w:val="0"/>
        <w:adjustRightInd w:val="0"/>
        <w:rPr>
          <w:del w:id="22823" w:author="EQUIPO" w:date="2021-07-26T02:29:00Z"/>
          <w:rFonts w:ascii="Arial" w:hAnsi="Arial" w:cs="Arial"/>
          <w:sz w:val="20"/>
          <w:szCs w:val="20"/>
          <w:highlight w:val="green"/>
          <w:rPrChange w:id="22824" w:author="Henry Oswaldo Benavides Ballesteros" w:date="2021-08-11T17:09:00Z">
            <w:rPr>
              <w:del w:id="22825" w:author="EQUIPO" w:date="2021-07-26T02:29:00Z"/>
              <w:rFonts w:ascii="Arial" w:hAnsi="Arial" w:cs="Arial"/>
              <w:sz w:val="22"/>
              <w:szCs w:val="22"/>
              <w:highlight w:val="green"/>
            </w:rPr>
          </w:rPrChange>
        </w:rPr>
      </w:pPr>
    </w:p>
    <w:p w14:paraId="754845B8" w14:textId="031B8ABD" w:rsidR="00D67CAC" w:rsidRPr="00D10B45" w:rsidRDefault="00D67CAC" w:rsidP="00D67CAC">
      <w:pPr>
        <w:autoSpaceDE w:val="0"/>
        <w:autoSpaceDN w:val="0"/>
        <w:adjustRightInd w:val="0"/>
        <w:rPr>
          <w:rFonts w:ascii="Arial" w:hAnsi="Arial" w:cs="Arial"/>
          <w:sz w:val="20"/>
          <w:szCs w:val="20"/>
          <w:highlight w:val="green"/>
          <w:rPrChange w:id="22826" w:author="Henry Oswaldo Benavides Ballesteros" w:date="2021-08-11T17:09:00Z">
            <w:rPr>
              <w:rFonts w:ascii="Arial" w:hAnsi="Arial" w:cs="Arial"/>
              <w:sz w:val="22"/>
              <w:szCs w:val="22"/>
              <w:highlight w:val="green"/>
            </w:rPr>
          </w:rPrChange>
        </w:rPr>
      </w:pPr>
    </w:p>
    <w:p w14:paraId="70A78A58" w14:textId="765A850D" w:rsidR="00D67CAC" w:rsidRPr="002C5A8A" w:rsidRDefault="00D67CAC">
      <w:pPr>
        <w:pStyle w:val="Ttulo1"/>
        <w:rPr>
          <w:ins w:id="22827" w:author="EQUIPO" w:date="2021-07-03T01:44:00Z"/>
          <w:rFonts w:ascii="Arial" w:hAnsi="Arial" w:cs="Arial"/>
          <w:b w:val="0"/>
          <w:bCs w:val="0"/>
          <w:rPrChange w:id="22828" w:author="EQUIPO" w:date="2021-08-12T00:56:00Z">
            <w:rPr>
              <w:ins w:id="22829" w:author="EQUIPO" w:date="2021-07-03T01:44:00Z"/>
              <w:rFonts w:ascii="Arial" w:hAnsi="Arial" w:cs="Arial"/>
              <w:b/>
              <w:bCs/>
              <w:highlight w:val="green"/>
            </w:rPr>
          </w:rPrChange>
        </w:rPr>
        <w:pPrChange w:id="22830" w:author="EQUIPO" w:date="2021-08-12T00:56:00Z">
          <w:pPr/>
        </w:pPrChange>
      </w:pPr>
      <w:bookmarkStart w:id="22831" w:name="_Toc79630013"/>
      <w:bookmarkStart w:id="22832" w:name="_Toc79687531"/>
      <w:r w:rsidRPr="002C5A8A">
        <w:rPr>
          <w:rFonts w:ascii="Arial" w:hAnsi="Arial" w:cs="Arial"/>
          <w:sz w:val="24"/>
          <w:szCs w:val="24"/>
          <w:rPrChange w:id="22833" w:author="EQUIPO" w:date="2021-08-12T00:56:00Z">
            <w:rPr>
              <w:rFonts w:ascii="Arial" w:hAnsi="Arial" w:cs="Arial"/>
              <w:b/>
              <w:bCs/>
              <w:highlight w:val="green"/>
            </w:rPr>
          </w:rPrChange>
        </w:rPr>
        <w:t>1.2.</w:t>
      </w:r>
      <w:del w:id="22834" w:author="Henry Oswaldo Benavides Ballesteros" w:date="2021-07-09T14:58:00Z">
        <w:r w:rsidRPr="002C5A8A" w:rsidDel="000C06FD">
          <w:rPr>
            <w:rFonts w:ascii="Arial" w:hAnsi="Arial" w:cs="Arial"/>
            <w:sz w:val="24"/>
            <w:szCs w:val="24"/>
            <w:rPrChange w:id="22835" w:author="EQUIPO" w:date="2021-08-12T00:56:00Z">
              <w:rPr>
                <w:rFonts w:ascii="Arial" w:hAnsi="Arial" w:cs="Arial"/>
                <w:b/>
                <w:bCs/>
                <w:highlight w:val="green"/>
              </w:rPr>
            </w:rPrChange>
          </w:rPr>
          <w:delText>6</w:delText>
        </w:r>
      </w:del>
      <w:ins w:id="22836" w:author="Henry Oswaldo Benavides Ballesteros" w:date="2021-07-09T14:58:00Z">
        <w:r w:rsidR="000C06FD" w:rsidRPr="002C5A8A">
          <w:rPr>
            <w:rFonts w:ascii="Arial" w:hAnsi="Arial" w:cs="Arial"/>
            <w:sz w:val="24"/>
            <w:szCs w:val="24"/>
            <w:rPrChange w:id="22837" w:author="EQUIPO" w:date="2021-08-12T00:56:00Z">
              <w:rPr>
                <w:b/>
                <w:bCs/>
              </w:rPr>
            </w:rPrChange>
          </w:rPr>
          <w:t>5</w:t>
        </w:r>
      </w:ins>
      <w:ins w:id="22838" w:author="EQUIPO" w:date="2021-08-12T00:56:00Z">
        <w:r w:rsidR="002C5A8A" w:rsidRPr="002C5A8A">
          <w:rPr>
            <w:rFonts w:ascii="Arial" w:hAnsi="Arial" w:cs="Arial"/>
            <w:sz w:val="24"/>
            <w:szCs w:val="24"/>
            <w:rPrChange w:id="22839" w:author="EQUIPO" w:date="2021-08-12T00:56:00Z">
              <w:rPr>
                <w:b/>
                <w:bCs/>
              </w:rPr>
            </w:rPrChange>
          </w:rPr>
          <w:t>.</w:t>
        </w:r>
      </w:ins>
      <w:r w:rsidRPr="002C5A8A">
        <w:rPr>
          <w:rFonts w:ascii="Arial" w:hAnsi="Arial" w:cs="Arial"/>
          <w:sz w:val="24"/>
          <w:szCs w:val="24"/>
          <w:rPrChange w:id="22840" w:author="EQUIPO" w:date="2021-08-12T00:56:00Z">
            <w:rPr>
              <w:rFonts w:ascii="Arial" w:hAnsi="Arial" w:cs="Arial"/>
              <w:b/>
              <w:bCs/>
              <w:highlight w:val="green"/>
            </w:rPr>
          </w:rPrChange>
        </w:rPr>
        <w:t xml:space="preserve"> Diseño de </w:t>
      </w:r>
      <w:del w:id="22841" w:author="EQUIPO" w:date="2021-07-02T20:22:00Z">
        <w:r w:rsidRPr="002C5A8A" w:rsidDel="00B539E9">
          <w:rPr>
            <w:rFonts w:ascii="Arial" w:hAnsi="Arial" w:cs="Arial"/>
            <w:sz w:val="24"/>
            <w:szCs w:val="24"/>
            <w:rPrChange w:id="22842" w:author="EQUIPO" w:date="2021-08-12T00:56:00Z">
              <w:rPr>
                <w:rFonts w:ascii="Arial" w:hAnsi="Arial" w:cs="Arial"/>
                <w:b/>
                <w:bCs/>
                <w:highlight w:val="green"/>
              </w:rPr>
            </w:rPrChange>
          </w:rPr>
          <w:delText>los sistemas de producción y de los flujos de trabajo</w:delText>
        </w:r>
      </w:del>
      <w:ins w:id="22843" w:author="EQUIPO" w:date="2021-07-02T20:22:00Z">
        <w:r w:rsidR="00B539E9" w:rsidRPr="002C5A8A">
          <w:rPr>
            <w:rFonts w:ascii="Arial" w:hAnsi="Arial" w:cs="Arial"/>
            <w:sz w:val="24"/>
            <w:szCs w:val="24"/>
            <w:rPrChange w:id="22844" w:author="EQUIPO" w:date="2021-08-12T00:56:00Z">
              <w:rPr>
                <w:rFonts w:ascii="Arial" w:hAnsi="Arial" w:cs="Arial"/>
                <w:b/>
                <w:bCs/>
                <w:highlight w:val="green"/>
              </w:rPr>
            </w:rPrChange>
          </w:rPr>
          <w:t>la difusión y comunicación</w:t>
        </w:r>
      </w:ins>
      <w:bookmarkEnd w:id="22831"/>
      <w:bookmarkEnd w:id="22832"/>
    </w:p>
    <w:p w14:paraId="5854A346" w14:textId="42088FD8" w:rsidR="001B4A4B" w:rsidRPr="00547C62" w:rsidRDefault="001B4A4B" w:rsidP="00D67CAC">
      <w:pPr>
        <w:rPr>
          <w:ins w:id="22845" w:author="EQUIPO" w:date="2021-07-03T01:44:00Z"/>
          <w:rFonts w:ascii="Arial" w:hAnsi="Arial" w:cs="Arial"/>
          <w:b/>
          <w:bCs/>
          <w:rPrChange w:id="22846" w:author="Henry Oswaldo Benavides Ballesteros" w:date="2021-07-09T01:58:00Z">
            <w:rPr>
              <w:ins w:id="22847" w:author="EQUIPO" w:date="2021-07-03T01:44:00Z"/>
              <w:rFonts w:ascii="Arial" w:hAnsi="Arial" w:cs="Arial"/>
              <w:b/>
              <w:bCs/>
              <w:highlight w:val="green"/>
            </w:rPr>
          </w:rPrChange>
        </w:rPr>
      </w:pPr>
    </w:p>
    <w:p w14:paraId="5D83277C" w14:textId="1C244B63" w:rsidR="001B4A4B" w:rsidRPr="00547C62" w:rsidRDefault="001B4A4B">
      <w:pPr>
        <w:autoSpaceDE w:val="0"/>
        <w:autoSpaceDN w:val="0"/>
        <w:adjustRightInd w:val="0"/>
        <w:jc w:val="both"/>
        <w:rPr>
          <w:ins w:id="22848" w:author="EQUIPO" w:date="2021-07-02T20:22:00Z"/>
          <w:rFonts w:ascii="ArialMT" w:hAnsi="ArialMT" w:cs="ArialMT"/>
          <w:sz w:val="22"/>
          <w:szCs w:val="22"/>
          <w:lang w:val="es-ES" w:eastAsia="es-CO"/>
          <w:rPrChange w:id="22849" w:author="Henry Oswaldo Benavides Ballesteros" w:date="2021-07-09T01:58:00Z">
            <w:rPr>
              <w:ins w:id="22850" w:author="EQUIPO" w:date="2021-07-02T20:22:00Z"/>
              <w:rFonts w:ascii="Arial" w:hAnsi="Arial" w:cs="Arial"/>
              <w:b/>
              <w:bCs/>
              <w:highlight w:val="green"/>
            </w:rPr>
          </w:rPrChange>
        </w:rPr>
        <w:pPrChange w:id="22851" w:author="EQUIPO" w:date="2021-07-03T01:44:00Z">
          <w:pPr/>
        </w:pPrChange>
      </w:pPr>
      <w:ins w:id="22852" w:author="EQUIPO" w:date="2021-07-03T01:44:00Z">
        <w:r w:rsidRPr="00547C62">
          <w:rPr>
            <w:rFonts w:ascii="ArialMT" w:hAnsi="ArialMT" w:cs="ArialMT"/>
            <w:sz w:val="22"/>
            <w:szCs w:val="22"/>
            <w:lang w:val="es-ES" w:eastAsia="es-CO"/>
            <w:rPrChange w:id="22853" w:author="Henry Oswaldo Benavides Ballesteros" w:date="2021-07-09T01:58:00Z">
              <w:rPr>
                <w:rFonts w:ascii="ArialMT" w:hAnsi="ArialMT" w:cs="ArialMT"/>
                <w:sz w:val="22"/>
                <w:szCs w:val="22"/>
                <w:highlight w:val="green"/>
                <w:lang w:val="es-ES" w:eastAsia="es-CO"/>
              </w:rPr>
            </w:rPrChange>
          </w:rPr>
          <w:t>En esta sección se</w:t>
        </w:r>
      </w:ins>
      <w:ins w:id="22854" w:author="EQUIPO" w:date="2021-07-03T01:45:00Z">
        <w:r w:rsidRPr="00547C62">
          <w:rPr>
            <w:rFonts w:ascii="ArialMT" w:hAnsi="ArialMT" w:cs="ArialMT"/>
            <w:sz w:val="22"/>
            <w:szCs w:val="22"/>
            <w:lang w:val="es-ES" w:eastAsia="es-CO"/>
            <w:rPrChange w:id="22855" w:author="Henry Oswaldo Benavides Ballesteros" w:date="2021-07-09T01:58:00Z">
              <w:rPr>
                <w:rFonts w:ascii="ArialMT" w:hAnsi="ArialMT" w:cs="ArialMT"/>
                <w:sz w:val="22"/>
                <w:szCs w:val="22"/>
                <w:highlight w:val="green"/>
                <w:lang w:val="es-ES" w:eastAsia="es-CO"/>
              </w:rPr>
            </w:rPrChange>
          </w:rPr>
          <w:t xml:space="preserve"> h</w:t>
        </w:r>
      </w:ins>
      <w:ins w:id="22856" w:author="EQUIPO" w:date="2021-07-03T01:44:00Z">
        <w:r w:rsidRPr="00547C62">
          <w:rPr>
            <w:rFonts w:ascii="ArialMT" w:hAnsi="ArialMT" w:cs="ArialMT"/>
            <w:sz w:val="22"/>
            <w:szCs w:val="22"/>
            <w:lang w:val="es-ES" w:eastAsia="es-CO"/>
          </w:rPr>
          <w:t>ace referencia a los mecanismos, canales y medios previstos para la difusión y el acceso a la información producida por la operación estadística. Incluye las estrategias para promover el uso y la comprensión de la información estadística para responder a las necesidades de los grupos de interés.</w:t>
        </w:r>
      </w:ins>
    </w:p>
    <w:p w14:paraId="0B52C239" w14:textId="000DD8B7" w:rsidR="00B539E9" w:rsidRPr="003B4879" w:rsidRDefault="00B539E9" w:rsidP="00D67CAC">
      <w:pPr>
        <w:rPr>
          <w:ins w:id="22857" w:author="Henry Oswaldo Benavides Ballesteros" w:date="2021-07-09T02:00:00Z"/>
          <w:rFonts w:ascii="Arial" w:hAnsi="Arial" w:cs="Arial"/>
          <w:b/>
          <w:bCs/>
          <w:sz w:val="18"/>
          <w:szCs w:val="18"/>
          <w:rPrChange w:id="22858" w:author="Henry Oswaldo Benavides Ballesteros" w:date="2021-07-09T02:00:00Z">
            <w:rPr>
              <w:ins w:id="22859" w:author="Henry Oswaldo Benavides Ballesteros" w:date="2021-07-09T02:00:00Z"/>
              <w:rFonts w:ascii="Arial" w:hAnsi="Arial" w:cs="Arial"/>
              <w:b/>
              <w:bCs/>
            </w:rPr>
          </w:rPrChange>
        </w:rPr>
      </w:pPr>
    </w:p>
    <w:p w14:paraId="2E3F88F9" w14:textId="282DDA7B" w:rsidR="003B4879" w:rsidRDefault="003B4879" w:rsidP="00D67CAC">
      <w:pPr>
        <w:rPr>
          <w:ins w:id="22860" w:author="Henry Oswaldo Benavides Ballesteros" w:date="2021-08-11T16:53:00Z"/>
          <w:rFonts w:ascii="Arial" w:hAnsi="Arial" w:cs="Arial"/>
          <w:b/>
          <w:bCs/>
          <w:sz w:val="18"/>
          <w:szCs w:val="18"/>
        </w:rPr>
      </w:pPr>
    </w:p>
    <w:p w14:paraId="0223707C" w14:textId="77777777" w:rsidR="004C2990" w:rsidRPr="003B4879" w:rsidRDefault="004C2990" w:rsidP="00D67CAC">
      <w:pPr>
        <w:rPr>
          <w:ins w:id="22861" w:author="EQUIPO" w:date="2021-07-02T20:22:00Z"/>
          <w:rFonts w:ascii="Arial" w:hAnsi="Arial" w:cs="Arial"/>
          <w:b/>
          <w:bCs/>
          <w:sz w:val="18"/>
          <w:szCs w:val="18"/>
          <w:rPrChange w:id="22862" w:author="Henry Oswaldo Benavides Ballesteros" w:date="2021-07-09T02:00:00Z">
            <w:rPr>
              <w:ins w:id="22863" w:author="EQUIPO" w:date="2021-07-02T20:22:00Z"/>
              <w:rFonts w:ascii="Arial" w:hAnsi="Arial" w:cs="Arial"/>
              <w:b/>
              <w:bCs/>
              <w:highlight w:val="green"/>
            </w:rPr>
          </w:rPrChange>
        </w:rPr>
      </w:pPr>
    </w:p>
    <w:p w14:paraId="2B6AF9EE" w14:textId="7CBB1B24" w:rsidR="00B539E9" w:rsidRPr="002C5A8A" w:rsidRDefault="00B539E9">
      <w:pPr>
        <w:pStyle w:val="Ttulo1"/>
        <w:rPr>
          <w:ins w:id="22864" w:author="EQUIPO" w:date="2021-07-02T20:29:00Z"/>
          <w:rFonts w:ascii="Arial" w:hAnsi="Arial" w:cs="Arial"/>
          <w:b w:val="0"/>
          <w:bCs w:val="0"/>
          <w:sz w:val="22"/>
          <w:szCs w:val="22"/>
          <w:lang w:val="es-ES" w:eastAsia="es-CO"/>
          <w:rPrChange w:id="22865" w:author="EQUIPO" w:date="2021-08-12T00:56:00Z">
            <w:rPr>
              <w:ins w:id="22866" w:author="EQUIPO" w:date="2021-07-02T20:29:00Z"/>
              <w:b/>
              <w:bCs/>
              <w:lang w:val="es-ES" w:eastAsia="es-CO"/>
            </w:rPr>
          </w:rPrChange>
        </w:rPr>
        <w:pPrChange w:id="22867" w:author="EQUIPO" w:date="2021-08-12T00:56:00Z">
          <w:pPr>
            <w:autoSpaceDE w:val="0"/>
            <w:autoSpaceDN w:val="0"/>
            <w:adjustRightInd w:val="0"/>
          </w:pPr>
        </w:pPrChange>
      </w:pPr>
      <w:bookmarkStart w:id="22868" w:name="_Toc79630014"/>
      <w:bookmarkStart w:id="22869" w:name="_Toc79687532"/>
      <w:ins w:id="22870" w:author="EQUIPO" w:date="2021-07-02T20:23:00Z">
        <w:r w:rsidRPr="002C5A8A">
          <w:rPr>
            <w:rFonts w:ascii="Arial" w:hAnsi="Arial" w:cs="Arial"/>
            <w:sz w:val="22"/>
            <w:szCs w:val="22"/>
            <w:lang w:val="es-ES" w:eastAsia="es-CO"/>
            <w:rPrChange w:id="22871" w:author="EQUIPO" w:date="2021-08-12T00:56:00Z">
              <w:rPr>
                <w:rFonts w:ascii="Arial-ItalicMT" w:hAnsi="Arial-ItalicMT" w:cs="Arial-ItalicMT"/>
                <w:i/>
                <w:iCs/>
                <w:color w:val="0D0D0D"/>
                <w:sz w:val="18"/>
                <w:szCs w:val="18"/>
                <w:lang w:val="es-ES" w:eastAsia="es-CO"/>
              </w:rPr>
            </w:rPrChange>
          </w:rPr>
          <w:lastRenderedPageBreak/>
          <w:t>1.</w:t>
        </w:r>
      </w:ins>
      <w:ins w:id="22872" w:author="EQUIPO" w:date="2021-07-02T20:22:00Z">
        <w:r w:rsidRPr="002C5A8A">
          <w:rPr>
            <w:rFonts w:ascii="Arial" w:hAnsi="Arial" w:cs="Arial"/>
            <w:sz w:val="22"/>
            <w:szCs w:val="22"/>
            <w:lang w:val="es-ES" w:eastAsia="es-CO"/>
            <w:rPrChange w:id="22873" w:author="EQUIPO" w:date="2021-08-12T00:56:00Z">
              <w:rPr>
                <w:rFonts w:ascii="Arial-ItalicMT" w:hAnsi="Arial-ItalicMT" w:cs="Arial-ItalicMT"/>
                <w:i/>
                <w:iCs/>
                <w:color w:val="0D0D0D"/>
                <w:sz w:val="18"/>
                <w:szCs w:val="18"/>
                <w:lang w:val="es-ES" w:eastAsia="es-CO"/>
              </w:rPr>
            </w:rPrChange>
          </w:rPr>
          <w:t>2.</w:t>
        </w:r>
        <w:del w:id="22874" w:author="Henry Oswaldo Benavides Ballesteros" w:date="2021-07-09T14:58:00Z">
          <w:r w:rsidRPr="002C5A8A" w:rsidDel="000C06FD">
            <w:rPr>
              <w:rFonts w:ascii="Arial" w:hAnsi="Arial" w:cs="Arial"/>
              <w:sz w:val="22"/>
              <w:szCs w:val="22"/>
              <w:lang w:val="es-ES" w:eastAsia="es-CO"/>
              <w:rPrChange w:id="22875" w:author="EQUIPO" w:date="2021-08-12T00:56:00Z">
                <w:rPr>
                  <w:rFonts w:ascii="Arial-ItalicMT" w:hAnsi="Arial-ItalicMT" w:cs="Arial-ItalicMT"/>
                  <w:i/>
                  <w:iCs/>
                  <w:color w:val="0D0D0D"/>
                  <w:sz w:val="18"/>
                  <w:szCs w:val="18"/>
                  <w:lang w:val="es-ES" w:eastAsia="es-CO"/>
                </w:rPr>
              </w:rPrChange>
            </w:rPr>
            <w:delText>6</w:delText>
          </w:r>
        </w:del>
      </w:ins>
      <w:ins w:id="22876" w:author="Henry Oswaldo Benavides Ballesteros" w:date="2021-07-09T14:58:00Z">
        <w:r w:rsidR="000C06FD" w:rsidRPr="002C5A8A">
          <w:rPr>
            <w:rFonts w:ascii="Arial" w:hAnsi="Arial" w:cs="Arial"/>
            <w:sz w:val="22"/>
            <w:szCs w:val="22"/>
            <w:lang w:val="es-ES" w:eastAsia="es-CO"/>
            <w:rPrChange w:id="22877" w:author="EQUIPO" w:date="2021-08-12T00:56:00Z">
              <w:rPr>
                <w:b/>
                <w:bCs/>
                <w:lang w:val="es-ES" w:eastAsia="es-CO"/>
              </w:rPr>
            </w:rPrChange>
          </w:rPr>
          <w:t>5</w:t>
        </w:r>
      </w:ins>
      <w:ins w:id="22878" w:author="EQUIPO" w:date="2021-07-02T20:22:00Z">
        <w:r w:rsidRPr="002C5A8A">
          <w:rPr>
            <w:rFonts w:ascii="Arial" w:hAnsi="Arial" w:cs="Arial"/>
            <w:sz w:val="22"/>
            <w:szCs w:val="22"/>
            <w:lang w:val="es-ES" w:eastAsia="es-CO"/>
            <w:rPrChange w:id="22879" w:author="EQUIPO" w:date="2021-08-12T00:56:00Z">
              <w:rPr>
                <w:rFonts w:ascii="Arial-ItalicMT" w:hAnsi="Arial-ItalicMT" w:cs="Arial-ItalicMT"/>
                <w:i/>
                <w:iCs/>
                <w:color w:val="0D0D0D"/>
                <w:sz w:val="18"/>
                <w:szCs w:val="18"/>
                <w:lang w:val="es-ES" w:eastAsia="es-CO"/>
              </w:rPr>
            </w:rPrChange>
          </w:rPr>
          <w:t>.1</w:t>
        </w:r>
      </w:ins>
      <w:ins w:id="22880" w:author="EQUIPO" w:date="2021-08-12T00:56:00Z">
        <w:r w:rsidR="002C5A8A" w:rsidRPr="002C5A8A">
          <w:rPr>
            <w:rFonts w:ascii="Arial" w:hAnsi="Arial" w:cs="Arial"/>
            <w:sz w:val="22"/>
            <w:szCs w:val="22"/>
            <w:lang w:val="es-ES" w:eastAsia="es-CO"/>
            <w:rPrChange w:id="22881" w:author="EQUIPO" w:date="2021-08-12T00:56:00Z">
              <w:rPr>
                <w:b/>
                <w:bCs/>
                <w:lang w:val="es-ES" w:eastAsia="es-CO"/>
              </w:rPr>
            </w:rPrChange>
          </w:rPr>
          <w:t>.</w:t>
        </w:r>
      </w:ins>
      <w:ins w:id="22882" w:author="EQUIPO" w:date="2021-07-02T20:22:00Z">
        <w:r w:rsidRPr="002C5A8A">
          <w:rPr>
            <w:rFonts w:ascii="Arial" w:hAnsi="Arial" w:cs="Arial"/>
            <w:sz w:val="22"/>
            <w:szCs w:val="22"/>
            <w:lang w:val="es-ES" w:eastAsia="es-CO"/>
            <w:rPrChange w:id="22883" w:author="EQUIPO" w:date="2021-08-12T00:56:00Z">
              <w:rPr>
                <w:rFonts w:ascii="Arial-ItalicMT" w:hAnsi="Arial-ItalicMT" w:cs="Arial-ItalicMT"/>
                <w:i/>
                <w:iCs/>
                <w:color w:val="0D0D0D"/>
                <w:sz w:val="18"/>
                <w:szCs w:val="18"/>
                <w:lang w:val="es-ES" w:eastAsia="es-CO"/>
              </w:rPr>
            </w:rPrChange>
          </w:rPr>
          <w:t xml:space="preserve"> Diseño de los sistemas de salida</w:t>
        </w:r>
      </w:ins>
      <w:bookmarkEnd w:id="22868"/>
      <w:bookmarkEnd w:id="22869"/>
    </w:p>
    <w:p w14:paraId="456CBA63" w14:textId="77373CC8" w:rsidR="00F019D2" w:rsidRPr="00547C62" w:rsidRDefault="00F019D2" w:rsidP="00F019D2">
      <w:pPr>
        <w:autoSpaceDE w:val="0"/>
        <w:autoSpaceDN w:val="0"/>
        <w:adjustRightInd w:val="0"/>
        <w:jc w:val="both"/>
        <w:rPr>
          <w:ins w:id="22884" w:author="EQUIPO" w:date="2021-07-02T20:37:00Z"/>
          <w:rFonts w:ascii="Arial" w:hAnsi="Arial" w:cs="Arial"/>
          <w:sz w:val="22"/>
          <w:szCs w:val="22"/>
          <w:lang w:val="es-ES" w:eastAsia="es-CO"/>
        </w:rPr>
      </w:pPr>
    </w:p>
    <w:p w14:paraId="00D6A1AD" w14:textId="08072B34" w:rsidR="00583405" w:rsidRPr="00547C62" w:rsidRDefault="009C0C93" w:rsidP="00F019D2">
      <w:pPr>
        <w:autoSpaceDE w:val="0"/>
        <w:autoSpaceDN w:val="0"/>
        <w:adjustRightInd w:val="0"/>
        <w:jc w:val="both"/>
        <w:rPr>
          <w:ins w:id="22885" w:author="EQUIPO" w:date="2021-07-02T20:42:00Z"/>
          <w:rFonts w:ascii="Arial" w:hAnsi="Arial" w:cs="Arial"/>
          <w:color w:val="0D0D0D"/>
          <w:sz w:val="22"/>
          <w:szCs w:val="22"/>
          <w:lang w:val="es-ES" w:eastAsia="es-CO"/>
        </w:rPr>
      </w:pPr>
      <w:ins w:id="22886" w:author="EQUIPO" w:date="2021-07-02T21:30:00Z">
        <w:r w:rsidRPr="00547C62">
          <w:rPr>
            <w:rFonts w:ascii="Arial" w:hAnsi="Arial" w:cs="Arial"/>
            <w:color w:val="0D0D0D"/>
            <w:sz w:val="22"/>
            <w:szCs w:val="22"/>
            <w:lang w:val="es-ES" w:eastAsia="es-CO"/>
          </w:rPr>
          <w:t>La</w:t>
        </w:r>
      </w:ins>
      <w:ins w:id="22887" w:author="EQUIPO" w:date="2021-07-03T01:47:00Z">
        <w:r w:rsidR="001B4A4B" w:rsidRPr="00547C62">
          <w:rPr>
            <w:rFonts w:ascii="Arial" w:hAnsi="Arial" w:cs="Arial"/>
            <w:color w:val="0D0D0D"/>
            <w:sz w:val="22"/>
            <w:szCs w:val="22"/>
            <w:lang w:val="es-ES" w:eastAsia="es-CO"/>
            <w:rPrChange w:id="22888" w:author="Henry Oswaldo Benavides Ballesteros" w:date="2021-07-09T01:58:00Z">
              <w:rPr>
                <w:rFonts w:ascii="Arial" w:hAnsi="Arial" w:cs="Arial"/>
                <w:color w:val="0D0D0D"/>
                <w:sz w:val="22"/>
                <w:szCs w:val="22"/>
                <w:highlight w:val="green"/>
                <w:lang w:val="es-ES" w:eastAsia="es-CO"/>
              </w:rPr>
            </w:rPrChange>
          </w:rPr>
          <w:t>s</w:t>
        </w:r>
      </w:ins>
      <w:ins w:id="22889" w:author="EQUIPO" w:date="2021-07-02T20:41:00Z">
        <w:r w:rsidR="00F019D2" w:rsidRPr="00547C62">
          <w:rPr>
            <w:rFonts w:ascii="Arial" w:hAnsi="Arial" w:cs="Arial"/>
            <w:color w:val="0D0D0D"/>
            <w:sz w:val="22"/>
            <w:szCs w:val="22"/>
            <w:lang w:val="es-ES" w:eastAsia="es-CO"/>
          </w:rPr>
          <w:t xml:space="preserve"> estructura</w:t>
        </w:r>
      </w:ins>
      <w:ins w:id="22890" w:author="EQUIPO" w:date="2021-07-03T01:47:00Z">
        <w:r w:rsidR="001B4A4B" w:rsidRPr="00547C62">
          <w:rPr>
            <w:rFonts w:ascii="Arial" w:hAnsi="Arial" w:cs="Arial"/>
            <w:color w:val="0D0D0D"/>
            <w:sz w:val="22"/>
            <w:szCs w:val="22"/>
            <w:lang w:val="es-ES" w:eastAsia="es-CO"/>
            <w:rPrChange w:id="22891" w:author="Henry Oswaldo Benavides Ballesteros" w:date="2021-07-09T01:58:00Z">
              <w:rPr>
                <w:rFonts w:ascii="Arial" w:hAnsi="Arial" w:cs="Arial"/>
                <w:color w:val="0D0D0D"/>
                <w:sz w:val="22"/>
                <w:szCs w:val="22"/>
                <w:highlight w:val="green"/>
                <w:lang w:val="es-ES" w:eastAsia="es-CO"/>
              </w:rPr>
            </w:rPrChange>
          </w:rPr>
          <w:t>s</w:t>
        </w:r>
      </w:ins>
      <w:ins w:id="22892" w:author="EQUIPO" w:date="2021-07-02T20:41:00Z">
        <w:r w:rsidR="00F019D2" w:rsidRPr="00547C62">
          <w:rPr>
            <w:rFonts w:ascii="Arial" w:hAnsi="Arial" w:cs="Arial"/>
            <w:color w:val="0D0D0D"/>
            <w:sz w:val="22"/>
            <w:szCs w:val="22"/>
            <w:lang w:val="es-ES" w:eastAsia="es-CO"/>
          </w:rPr>
          <w:t xml:space="preserve"> </w:t>
        </w:r>
      </w:ins>
      <w:ins w:id="22893" w:author="EQUIPO" w:date="2021-07-03T00:46:00Z">
        <w:r w:rsidR="00F36A2D" w:rsidRPr="00547C62">
          <w:rPr>
            <w:rFonts w:ascii="Arial" w:hAnsi="Arial" w:cs="Arial"/>
            <w:color w:val="0D0D0D"/>
            <w:sz w:val="22"/>
            <w:szCs w:val="22"/>
            <w:lang w:val="es-ES" w:eastAsia="es-CO"/>
            <w:rPrChange w:id="22894" w:author="Henry Oswaldo Benavides Ballesteros" w:date="2021-07-09T01:58:00Z">
              <w:rPr>
                <w:rFonts w:ascii="Arial" w:hAnsi="Arial" w:cs="Arial"/>
                <w:color w:val="0D0D0D"/>
                <w:sz w:val="22"/>
                <w:szCs w:val="22"/>
                <w:highlight w:val="green"/>
                <w:lang w:val="es-ES" w:eastAsia="es-CO"/>
              </w:rPr>
            </w:rPrChange>
          </w:rPr>
          <w:t>de</w:t>
        </w:r>
      </w:ins>
      <w:ins w:id="22895" w:author="EQUIPO" w:date="2021-07-03T01:47:00Z">
        <w:r w:rsidR="001B4A4B" w:rsidRPr="00547C62">
          <w:rPr>
            <w:rFonts w:ascii="Arial" w:hAnsi="Arial" w:cs="Arial"/>
            <w:color w:val="0D0D0D"/>
            <w:sz w:val="22"/>
            <w:szCs w:val="22"/>
            <w:lang w:val="es-ES" w:eastAsia="es-CO"/>
            <w:rPrChange w:id="22896" w:author="Henry Oswaldo Benavides Ballesteros" w:date="2021-07-09T01:58:00Z">
              <w:rPr>
                <w:rFonts w:ascii="Arial" w:hAnsi="Arial" w:cs="Arial"/>
                <w:color w:val="0D0D0D"/>
                <w:sz w:val="22"/>
                <w:szCs w:val="22"/>
                <w:highlight w:val="green"/>
                <w:lang w:val="es-ES" w:eastAsia="es-CO"/>
              </w:rPr>
            </w:rPrChange>
          </w:rPr>
          <w:t>:</w:t>
        </w:r>
      </w:ins>
      <w:ins w:id="22897" w:author="EQUIPO" w:date="2021-07-03T00:46:00Z">
        <w:r w:rsidR="00F36A2D" w:rsidRPr="00547C62">
          <w:rPr>
            <w:rFonts w:ascii="Arial" w:hAnsi="Arial" w:cs="Arial"/>
            <w:color w:val="0D0D0D"/>
            <w:sz w:val="22"/>
            <w:szCs w:val="22"/>
            <w:lang w:val="es-ES" w:eastAsia="es-CO"/>
            <w:rPrChange w:id="22898" w:author="Henry Oswaldo Benavides Ballesteros" w:date="2021-07-09T01:58:00Z">
              <w:rPr>
                <w:rFonts w:ascii="Arial" w:hAnsi="Arial" w:cs="Arial"/>
                <w:color w:val="0D0D0D"/>
                <w:sz w:val="22"/>
                <w:szCs w:val="22"/>
                <w:highlight w:val="green"/>
                <w:lang w:val="es-ES" w:eastAsia="es-CO"/>
              </w:rPr>
            </w:rPrChange>
          </w:rPr>
          <w:t xml:space="preserve"> </w:t>
        </w:r>
      </w:ins>
      <w:ins w:id="22899" w:author="EQUIPO" w:date="2021-07-03T00:44:00Z">
        <w:r w:rsidR="00F36A2D" w:rsidRPr="00547C62">
          <w:rPr>
            <w:rFonts w:ascii="Arial" w:hAnsi="Arial" w:cs="Arial"/>
            <w:color w:val="0D0D0D"/>
            <w:sz w:val="22"/>
            <w:szCs w:val="22"/>
            <w:lang w:val="es-ES" w:eastAsia="es-CO"/>
            <w:rPrChange w:id="22900" w:author="Henry Oswaldo Benavides Ballesteros" w:date="2021-07-09T01:58:00Z">
              <w:rPr>
                <w:rFonts w:ascii="Arial" w:hAnsi="Arial" w:cs="Arial"/>
                <w:color w:val="0D0D0D"/>
                <w:sz w:val="22"/>
                <w:szCs w:val="22"/>
                <w:highlight w:val="green"/>
                <w:lang w:val="es-ES" w:eastAsia="es-CO"/>
              </w:rPr>
            </w:rPrChange>
          </w:rPr>
          <w:t xml:space="preserve">promedio </w:t>
        </w:r>
      </w:ins>
      <w:ins w:id="22901" w:author="EQUIPO" w:date="2021-07-03T00:48:00Z">
        <w:r w:rsidR="00F36A2D" w:rsidRPr="00547C62">
          <w:rPr>
            <w:rFonts w:ascii="Arial" w:hAnsi="Arial" w:cs="Arial"/>
            <w:color w:val="0D0D0D"/>
            <w:sz w:val="22"/>
            <w:szCs w:val="22"/>
            <w:lang w:val="es-ES" w:eastAsia="es-CO"/>
            <w:rPrChange w:id="22902" w:author="Henry Oswaldo Benavides Ballesteros" w:date="2021-07-09T01:58:00Z">
              <w:rPr>
                <w:rFonts w:ascii="Arial" w:hAnsi="Arial" w:cs="Arial"/>
                <w:color w:val="0D0D0D"/>
                <w:sz w:val="22"/>
                <w:szCs w:val="22"/>
                <w:highlight w:val="green"/>
                <w:lang w:val="es-ES" w:eastAsia="es-CO"/>
              </w:rPr>
            </w:rPrChange>
          </w:rPr>
          <w:t>horario por mes</w:t>
        </w:r>
      </w:ins>
      <w:ins w:id="22903" w:author="EQUIPO" w:date="2021-07-03T00:45:00Z">
        <w:r w:rsidR="00F36A2D" w:rsidRPr="00547C62">
          <w:rPr>
            <w:rFonts w:ascii="Arial" w:hAnsi="Arial" w:cs="Arial"/>
            <w:color w:val="0D0D0D"/>
            <w:sz w:val="22"/>
            <w:szCs w:val="22"/>
            <w:lang w:val="es-ES" w:eastAsia="es-CO"/>
            <w:rPrChange w:id="22904" w:author="Henry Oswaldo Benavides Ballesteros" w:date="2021-07-09T01:58:00Z">
              <w:rPr>
                <w:rFonts w:ascii="Arial" w:hAnsi="Arial" w:cs="Arial"/>
                <w:color w:val="0D0D0D"/>
                <w:sz w:val="22"/>
                <w:szCs w:val="22"/>
                <w:highlight w:val="green"/>
                <w:lang w:val="es-ES" w:eastAsia="es-CO"/>
              </w:rPr>
            </w:rPrChange>
          </w:rPr>
          <w:t xml:space="preserve">, </w:t>
        </w:r>
      </w:ins>
      <w:ins w:id="22905" w:author="EQUIPO" w:date="2021-07-03T00:48:00Z">
        <w:r w:rsidR="00F36A2D" w:rsidRPr="00547C62">
          <w:rPr>
            <w:rFonts w:ascii="Arial" w:hAnsi="Arial" w:cs="Arial"/>
            <w:color w:val="0D0D0D"/>
            <w:sz w:val="22"/>
            <w:szCs w:val="22"/>
            <w:lang w:val="es-ES" w:eastAsia="es-CO"/>
            <w:rPrChange w:id="22906" w:author="Henry Oswaldo Benavides Ballesteros" w:date="2021-07-09T01:58:00Z">
              <w:rPr>
                <w:rFonts w:ascii="Arial" w:hAnsi="Arial" w:cs="Arial"/>
                <w:color w:val="0D0D0D"/>
                <w:sz w:val="22"/>
                <w:szCs w:val="22"/>
                <w:highlight w:val="green"/>
                <w:lang w:val="es-ES" w:eastAsia="es-CO"/>
              </w:rPr>
            </w:rPrChange>
          </w:rPr>
          <w:t xml:space="preserve">promedio horario mensual por año, </w:t>
        </w:r>
      </w:ins>
      <w:ins w:id="22907" w:author="EQUIPO" w:date="2021-07-03T00:45:00Z">
        <w:r w:rsidR="00F36A2D" w:rsidRPr="00547C62">
          <w:rPr>
            <w:rFonts w:ascii="Arial" w:hAnsi="Arial" w:cs="Arial"/>
            <w:color w:val="0D0D0D"/>
            <w:sz w:val="22"/>
            <w:szCs w:val="22"/>
            <w:lang w:val="es-ES" w:eastAsia="es-CO"/>
            <w:rPrChange w:id="22908" w:author="Henry Oswaldo Benavides Ballesteros" w:date="2021-07-09T01:58:00Z">
              <w:rPr>
                <w:rFonts w:ascii="Arial" w:hAnsi="Arial" w:cs="Arial"/>
                <w:color w:val="0D0D0D"/>
                <w:sz w:val="22"/>
                <w:szCs w:val="22"/>
                <w:highlight w:val="green"/>
                <w:lang w:val="es-ES" w:eastAsia="es-CO"/>
              </w:rPr>
            </w:rPrChange>
          </w:rPr>
          <w:t xml:space="preserve">promedio mensual </w:t>
        </w:r>
      </w:ins>
      <w:ins w:id="22909" w:author="EQUIPO" w:date="2021-07-03T00:49:00Z">
        <w:r w:rsidR="00F36A2D" w:rsidRPr="00547C62">
          <w:rPr>
            <w:rFonts w:ascii="Arial" w:hAnsi="Arial" w:cs="Arial"/>
            <w:color w:val="0D0D0D"/>
            <w:sz w:val="22"/>
            <w:szCs w:val="22"/>
            <w:lang w:val="es-ES" w:eastAsia="es-CO"/>
            <w:rPrChange w:id="22910" w:author="Henry Oswaldo Benavides Ballesteros" w:date="2021-07-09T01:58:00Z">
              <w:rPr>
                <w:rFonts w:ascii="Arial" w:hAnsi="Arial" w:cs="Arial"/>
                <w:color w:val="0D0D0D"/>
                <w:sz w:val="22"/>
                <w:szCs w:val="22"/>
                <w:highlight w:val="green"/>
                <w:lang w:val="es-ES" w:eastAsia="es-CO"/>
              </w:rPr>
            </w:rPrChange>
          </w:rPr>
          <w:t xml:space="preserve">multianual </w:t>
        </w:r>
      </w:ins>
      <w:ins w:id="22911" w:author="Henry Oswaldo Benavides Ballesteros" w:date="2021-07-09T02:06:00Z">
        <w:r w:rsidR="003B4879">
          <w:rPr>
            <w:rFonts w:ascii="Arial" w:hAnsi="Arial" w:cs="Arial"/>
            <w:color w:val="0D0D0D"/>
            <w:sz w:val="22"/>
            <w:szCs w:val="22"/>
            <w:lang w:val="es-ES" w:eastAsia="es-CO"/>
          </w:rPr>
          <w:t xml:space="preserve">del </w:t>
        </w:r>
      </w:ins>
      <w:ins w:id="22912" w:author="EQUIPO" w:date="2021-07-03T00:45:00Z">
        <w:r w:rsidR="00F36A2D" w:rsidRPr="00547C62">
          <w:rPr>
            <w:rFonts w:ascii="Arial" w:hAnsi="Arial" w:cs="Arial"/>
            <w:color w:val="0D0D0D"/>
            <w:sz w:val="22"/>
            <w:szCs w:val="22"/>
            <w:lang w:val="es-ES" w:eastAsia="es-CO"/>
            <w:rPrChange w:id="22913" w:author="Henry Oswaldo Benavides Ballesteros" w:date="2021-07-09T01:58:00Z">
              <w:rPr>
                <w:rFonts w:ascii="Arial" w:hAnsi="Arial" w:cs="Arial"/>
                <w:color w:val="0D0D0D"/>
                <w:sz w:val="22"/>
                <w:szCs w:val="22"/>
                <w:highlight w:val="green"/>
                <w:lang w:val="es-ES" w:eastAsia="es-CO"/>
              </w:rPr>
            </w:rPrChange>
          </w:rPr>
          <w:t>acumulad</w:t>
        </w:r>
      </w:ins>
      <w:ins w:id="22914" w:author="EQUIPO" w:date="2021-07-03T00:46:00Z">
        <w:r w:rsidR="00F36A2D" w:rsidRPr="00547C62">
          <w:rPr>
            <w:rFonts w:ascii="Arial" w:hAnsi="Arial" w:cs="Arial"/>
            <w:color w:val="0D0D0D"/>
            <w:sz w:val="22"/>
            <w:szCs w:val="22"/>
            <w:lang w:val="es-ES" w:eastAsia="es-CO"/>
            <w:rPrChange w:id="22915" w:author="Henry Oswaldo Benavides Ballesteros" w:date="2021-07-09T01:58:00Z">
              <w:rPr>
                <w:rFonts w:ascii="Arial" w:hAnsi="Arial" w:cs="Arial"/>
                <w:color w:val="0D0D0D"/>
                <w:sz w:val="22"/>
                <w:szCs w:val="22"/>
                <w:highlight w:val="green"/>
                <w:lang w:val="es-ES" w:eastAsia="es-CO"/>
              </w:rPr>
            </w:rPrChange>
          </w:rPr>
          <w:t>o</w:t>
        </w:r>
      </w:ins>
      <w:ins w:id="22916" w:author="EQUIPO" w:date="2021-07-03T00:45:00Z">
        <w:r w:rsidR="00F36A2D" w:rsidRPr="00547C62">
          <w:rPr>
            <w:rFonts w:ascii="Arial" w:hAnsi="Arial" w:cs="Arial"/>
            <w:color w:val="0D0D0D"/>
            <w:sz w:val="22"/>
            <w:szCs w:val="22"/>
            <w:lang w:val="es-ES" w:eastAsia="es-CO"/>
            <w:rPrChange w:id="22917" w:author="Henry Oswaldo Benavides Ballesteros" w:date="2021-07-09T01:58:00Z">
              <w:rPr>
                <w:rFonts w:ascii="Arial" w:hAnsi="Arial" w:cs="Arial"/>
                <w:color w:val="0D0D0D"/>
                <w:sz w:val="22"/>
                <w:szCs w:val="22"/>
                <w:highlight w:val="green"/>
                <w:lang w:val="es-ES" w:eastAsia="es-CO"/>
              </w:rPr>
            </w:rPrChange>
          </w:rPr>
          <w:t xml:space="preserve"> diari</w:t>
        </w:r>
      </w:ins>
      <w:ins w:id="22918" w:author="EQUIPO" w:date="2021-07-03T00:46:00Z">
        <w:r w:rsidR="00F36A2D" w:rsidRPr="00547C62">
          <w:rPr>
            <w:rFonts w:ascii="Arial" w:hAnsi="Arial" w:cs="Arial"/>
            <w:color w:val="0D0D0D"/>
            <w:sz w:val="22"/>
            <w:szCs w:val="22"/>
            <w:lang w:val="es-ES" w:eastAsia="es-CO"/>
            <w:rPrChange w:id="22919" w:author="Henry Oswaldo Benavides Ballesteros" w:date="2021-07-09T01:58:00Z">
              <w:rPr>
                <w:rFonts w:ascii="Arial" w:hAnsi="Arial" w:cs="Arial"/>
                <w:color w:val="0D0D0D"/>
                <w:sz w:val="22"/>
                <w:szCs w:val="22"/>
                <w:highlight w:val="green"/>
                <w:lang w:val="es-ES" w:eastAsia="es-CO"/>
              </w:rPr>
            </w:rPrChange>
          </w:rPr>
          <w:t>o</w:t>
        </w:r>
      </w:ins>
      <w:ins w:id="22920" w:author="EQUIPO" w:date="2021-07-03T00:51:00Z">
        <w:r w:rsidR="004D2C9F" w:rsidRPr="00547C62">
          <w:rPr>
            <w:rFonts w:ascii="Arial" w:hAnsi="Arial" w:cs="Arial"/>
            <w:color w:val="0D0D0D"/>
            <w:sz w:val="22"/>
            <w:szCs w:val="22"/>
            <w:lang w:val="es-ES" w:eastAsia="es-CO"/>
            <w:rPrChange w:id="22921" w:author="Henry Oswaldo Benavides Ballesteros" w:date="2021-07-09T01:58:00Z">
              <w:rPr>
                <w:rFonts w:ascii="Arial" w:hAnsi="Arial" w:cs="Arial"/>
                <w:color w:val="0D0D0D"/>
                <w:sz w:val="22"/>
                <w:szCs w:val="22"/>
                <w:highlight w:val="green"/>
                <w:lang w:val="es-ES" w:eastAsia="es-CO"/>
              </w:rPr>
            </w:rPrChange>
          </w:rPr>
          <w:t xml:space="preserve">, </w:t>
        </w:r>
      </w:ins>
      <w:ins w:id="22922" w:author="EQUIPO" w:date="2021-07-02T20:41:00Z">
        <w:r w:rsidR="00F019D2" w:rsidRPr="00547C62">
          <w:rPr>
            <w:rFonts w:ascii="Arial" w:hAnsi="Arial" w:cs="Arial"/>
            <w:color w:val="0D0D0D"/>
            <w:sz w:val="22"/>
            <w:szCs w:val="22"/>
            <w:lang w:val="es-ES" w:eastAsia="es-CO"/>
          </w:rPr>
          <w:t xml:space="preserve">promedio </w:t>
        </w:r>
      </w:ins>
      <w:ins w:id="22923" w:author="EQUIPO" w:date="2021-07-03T00:52:00Z">
        <w:r w:rsidR="004D2C9F" w:rsidRPr="00547C62">
          <w:rPr>
            <w:rFonts w:ascii="Arial" w:hAnsi="Arial" w:cs="Arial"/>
            <w:color w:val="0D0D0D"/>
            <w:sz w:val="22"/>
            <w:szCs w:val="22"/>
            <w:lang w:val="es-ES" w:eastAsia="es-CO"/>
          </w:rPr>
          <w:t xml:space="preserve">horario </w:t>
        </w:r>
      </w:ins>
      <w:ins w:id="22924" w:author="EQUIPO" w:date="2021-07-02T21:15:00Z">
        <w:r w:rsidR="00790770" w:rsidRPr="00547C62">
          <w:rPr>
            <w:rFonts w:ascii="Arial" w:hAnsi="Arial" w:cs="Arial"/>
            <w:color w:val="0D0D0D"/>
            <w:sz w:val="22"/>
            <w:szCs w:val="22"/>
            <w:lang w:val="es-ES" w:eastAsia="es-CO"/>
          </w:rPr>
          <w:t>mens</w:t>
        </w:r>
      </w:ins>
      <w:ins w:id="22925" w:author="EQUIPO" w:date="2021-07-02T21:16:00Z">
        <w:r w:rsidR="00790770" w:rsidRPr="00547C62">
          <w:rPr>
            <w:rFonts w:ascii="Arial" w:hAnsi="Arial" w:cs="Arial"/>
            <w:color w:val="0D0D0D"/>
            <w:sz w:val="22"/>
            <w:szCs w:val="22"/>
            <w:lang w:val="es-ES" w:eastAsia="es-CO"/>
          </w:rPr>
          <w:t>ual</w:t>
        </w:r>
      </w:ins>
      <w:ins w:id="22926" w:author="EQUIPO" w:date="2021-07-02T21:38:00Z">
        <w:r w:rsidR="00D2266C" w:rsidRPr="00547C62">
          <w:rPr>
            <w:rFonts w:ascii="Arial" w:hAnsi="Arial" w:cs="Arial"/>
            <w:color w:val="0D0D0D"/>
            <w:sz w:val="22"/>
            <w:szCs w:val="22"/>
            <w:lang w:val="es-ES" w:eastAsia="es-CO"/>
          </w:rPr>
          <w:t xml:space="preserve"> </w:t>
        </w:r>
      </w:ins>
      <w:ins w:id="22927" w:author="EQUIPO" w:date="2021-07-02T21:16:00Z">
        <w:r w:rsidR="00790770" w:rsidRPr="00547C62">
          <w:rPr>
            <w:rFonts w:ascii="Arial" w:hAnsi="Arial" w:cs="Arial"/>
            <w:color w:val="0D0D0D"/>
            <w:sz w:val="22"/>
            <w:szCs w:val="22"/>
            <w:lang w:val="es-ES" w:eastAsia="es-CO"/>
          </w:rPr>
          <w:t>multianual</w:t>
        </w:r>
      </w:ins>
      <w:ins w:id="22928" w:author="EQUIPO" w:date="2021-07-03T00:54:00Z">
        <w:r w:rsidR="004D2C9F" w:rsidRPr="00547C62">
          <w:rPr>
            <w:rFonts w:ascii="Arial" w:hAnsi="Arial" w:cs="Arial"/>
            <w:color w:val="0D0D0D"/>
            <w:sz w:val="22"/>
            <w:szCs w:val="22"/>
            <w:lang w:val="es-ES" w:eastAsia="es-CO"/>
            <w:rPrChange w:id="22929" w:author="Henry Oswaldo Benavides Ballesteros" w:date="2021-07-09T01:58:00Z">
              <w:rPr>
                <w:rFonts w:ascii="Arial" w:hAnsi="Arial" w:cs="Arial"/>
                <w:color w:val="0D0D0D"/>
                <w:sz w:val="22"/>
                <w:szCs w:val="22"/>
                <w:highlight w:val="green"/>
                <w:lang w:val="es-ES" w:eastAsia="es-CO"/>
              </w:rPr>
            </w:rPrChange>
          </w:rPr>
          <w:t xml:space="preserve"> y </w:t>
        </w:r>
      </w:ins>
      <w:ins w:id="22930" w:author="Henry Oswaldo Benavides Ballesteros" w:date="2021-07-09T02:07:00Z">
        <w:r w:rsidR="003B4879">
          <w:rPr>
            <w:rFonts w:ascii="Arial" w:hAnsi="Arial" w:cs="Arial"/>
            <w:color w:val="0D0D0D"/>
            <w:sz w:val="22"/>
            <w:szCs w:val="22"/>
            <w:lang w:val="es-ES" w:eastAsia="es-CO"/>
          </w:rPr>
          <w:t xml:space="preserve">el </w:t>
        </w:r>
      </w:ins>
      <w:ins w:id="22931" w:author="EQUIPO" w:date="2021-07-03T00:49:00Z">
        <w:r w:rsidR="00F36A2D" w:rsidRPr="00547C62">
          <w:rPr>
            <w:rFonts w:ascii="Arial" w:hAnsi="Arial" w:cs="Arial"/>
            <w:color w:val="0D0D0D"/>
            <w:sz w:val="22"/>
            <w:szCs w:val="22"/>
            <w:lang w:val="es-ES" w:eastAsia="es-CO"/>
            <w:rPrChange w:id="22932" w:author="Henry Oswaldo Benavides Ballesteros" w:date="2021-07-09T01:58:00Z">
              <w:rPr>
                <w:rFonts w:ascii="Arial" w:hAnsi="Arial" w:cs="Arial"/>
                <w:color w:val="0D0D0D"/>
                <w:sz w:val="22"/>
                <w:szCs w:val="22"/>
                <w:highlight w:val="green"/>
                <w:lang w:val="es-ES" w:eastAsia="es-CO"/>
              </w:rPr>
            </w:rPrChange>
          </w:rPr>
          <w:t>promedio</w:t>
        </w:r>
      </w:ins>
      <w:ins w:id="22933" w:author="EQUIPO" w:date="2021-07-03T00:53:00Z">
        <w:r w:rsidR="004D2C9F" w:rsidRPr="00547C62">
          <w:rPr>
            <w:rFonts w:ascii="Arial" w:hAnsi="Arial" w:cs="Arial"/>
            <w:color w:val="0D0D0D"/>
            <w:sz w:val="22"/>
            <w:szCs w:val="22"/>
            <w:lang w:val="es-ES" w:eastAsia="es-CO"/>
          </w:rPr>
          <w:t xml:space="preserve"> </w:t>
        </w:r>
      </w:ins>
      <w:ins w:id="22934" w:author="EQUIPO" w:date="2021-07-03T00:49:00Z">
        <w:r w:rsidR="00F36A2D" w:rsidRPr="00547C62">
          <w:rPr>
            <w:rFonts w:ascii="Arial" w:hAnsi="Arial" w:cs="Arial"/>
            <w:color w:val="0D0D0D"/>
            <w:sz w:val="22"/>
            <w:szCs w:val="22"/>
            <w:lang w:val="es-ES" w:eastAsia="es-CO"/>
            <w:rPrChange w:id="22935" w:author="Henry Oswaldo Benavides Ballesteros" w:date="2021-07-09T01:58:00Z">
              <w:rPr>
                <w:rFonts w:ascii="Arial" w:hAnsi="Arial" w:cs="Arial"/>
                <w:color w:val="0D0D0D"/>
                <w:sz w:val="22"/>
                <w:szCs w:val="22"/>
                <w:highlight w:val="green"/>
                <w:lang w:val="es-ES" w:eastAsia="es-CO"/>
              </w:rPr>
            </w:rPrChange>
          </w:rPr>
          <w:t xml:space="preserve">mensual </w:t>
        </w:r>
        <w:del w:id="22936" w:author="Henry Oswaldo Benavides Ballesteros" w:date="2021-07-09T02:07:00Z">
          <w:r w:rsidR="00F36A2D" w:rsidRPr="00547C62" w:rsidDel="003B4879">
            <w:rPr>
              <w:rFonts w:ascii="Arial" w:hAnsi="Arial" w:cs="Arial"/>
              <w:color w:val="0D0D0D"/>
              <w:sz w:val="22"/>
              <w:szCs w:val="22"/>
              <w:lang w:val="es-ES" w:eastAsia="es-CO"/>
              <w:rPrChange w:id="22937" w:author="Henry Oswaldo Benavides Ballesteros" w:date="2021-07-09T01:58:00Z">
                <w:rPr>
                  <w:rFonts w:ascii="Arial" w:hAnsi="Arial" w:cs="Arial"/>
                  <w:color w:val="0D0D0D"/>
                  <w:sz w:val="22"/>
                  <w:szCs w:val="22"/>
                  <w:highlight w:val="green"/>
                  <w:lang w:val="es-ES" w:eastAsia="es-CO"/>
                </w:rPr>
              </w:rPrChange>
            </w:rPr>
            <w:delText>multian</w:delText>
          </w:r>
        </w:del>
      </w:ins>
      <w:ins w:id="22938" w:author="EQUIPO" w:date="2021-07-03T00:50:00Z">
        <w:del w:id="22939" w:author="Henry Oswaldo Benavides Ballesteros" w:date="2021-07-09T02:07:00Z">
          <w:r w:rsidR="00F36A2D" w:rsidRPr="00547C62" w:rsidDel="003B4879">
            <w:rPr>
              <w:rFonts w:ascii="Arial" w:hAnsi="Arial" w:cs="Arial"/>
              <w:color w:val="0D0D0D"/>
              <w:sz w:val="22"/>
              <w:szCs w:val="22"/>
              <w:lang w:val="es-ES" w:eastAsia="es-CO"/>
              <w:rPrChange w:id="22940" w:author="Henry Oswaldo Benavides Ballesteros" w:date="2021-07-09T01:58:00Z">
                <w:rPr>
                  <w:rFonts w:ascii="Arial" w:hAnsi="Arial" w:cs="Arial"/>
                  <w:color w:val="0D0D0D"/>
                  <w:sz w:val="22"/>
                  <w:szCs w:val="22"/>
                  <w:highlight w:val="green"/>
                  <w:lang w:val="es-ES" w:eastAsia="es-CO"/>
                </w:rPr>
              </w:rPrChange>
            </w:rPr>
            <w:delText xml:space="preserve">ual </w:delText>
          </w:r>
        </w:del>
      </w:ins>
      <w:ins w:id="22941" w:author="Henry Oswaldo Benavides Ballesteros" w:date="2021-07-09T02:06:00Z">
        <w:r w:rsidR="003B4879">
          <w:rPr>
            <w:rFonts w:ascii="Arial" w:hAnsi="Arial" w:cs="Arial"/>
            <w:color w:val="0D0D0D"/>
            <w:sz w:val="22"/>
            <w:szCs w:val="22"/>
            <w:lang w:val="es-ES" w:eastAsia="es-CO"/>
          </w:rPr>
          <w:t xml:space="preserve">del </w:t>
        </w:r>
      </w:ins>
      <w:ins w:id="22942" w:author="EQUIPO" w:date="2021-07-03T00:50:00Z">
        <w:r w:rsidR="00F36A2D" w:rsidRPr="00547C62">
          <w:rPr>
            <w:rFonts w:ascii="Arial" w:hAnsi="Arial" w:cs="Arial"/>
            <w:color w:val="0D0D0D"/>
            <w:sz w:val="22"/>
            <w:szCs w:val="22"/>
            <w:lang w:val="es-ES" w:eastAsia="es-CO"/>
            <w:rPrChange w:id="22943" w:author="Henry Oswaldo Benavides Ballesteros" w:date="2021-07-09T01:58:00Z">
              <w:rPr>
                <w:rFonts w:ascii="Arial" w:hAnsi="Arial" w:cs="Arial"/>
                <w:color w:val="0D0D0D"/>
                <w:sz w:val="22"/>
                <w:szCs w:val="22"/>
                <w:highlight w:val="green"/>
                <w:lang w:val="es-ES" w:eastAsia="es-CO"/>
              </w:rPr>
            </w:rPrChange>
          </w:rPr>
          <w:t>acumulado diario</w:t>
        </w:r>
      </w:ins>
      <w:ins w:id="22944" w:author="Henry Oswaldo Benavides Ballesteros" w:date="2021-07-09T02:07:00Z">
        <w:r w:rsidR="003B4879">
          <w:rPr>
            <w:rFonts w:ascii="Arial" w:hAnsi="Arial" w:cs="Arial"/>
            <w:color w:val="0D0D0D"/>
            <w:sz w:val="22"/>
            <w:szCs w:val="22"/>
            <w:lang w:val="es-ES" w:eastAsia="es-CO"/>
          </w:rPr>
          <w:t xml:space="preserve"> por año</w:t>
        </w:r>
      </w:ins>
      <w:ins w:id="22945" w:author="EQUIPO" w:date="2021-07-03T00:50:00Z">
        <w:r w:rsidR="00F36A2D" w:rsidRPr="00547C62">
          <w:rPr>
            <w:rFonts w:ascii="Arial" w:hAnsi="Arial" w:cs="Arial"/>
            <w:color w:val="0D0D0D"/>
            <w:sz w:val="22"/>
            <w:szCs w:val="22"/>
            <w:lang w:val="es-ES" w:eastAsia="es-CO"/>
            <w:rPrChange w:id="22946" w:author="Henry Oswaldo Benavides Ballesteros" w:date="2021-07-09T01:58:00Z">
              <w:rPr>
                <w:rFonts w:ascii="Arial" w:hAnsi="Arial" w:cs="Arial"/>
                <w:color w:val="0D0D0D"/>
                <w:sz w:val="22"/>
                <w:szCs w:val="22"/>
                <w:highlight w:val="green"/>
                <w:lang w:val="es-ES" w:eastAsia="es-CO"/>
              </w:rPr>
            </w:rPrChange>
          </w:rPr>
          <w:t>,</w:t>
        </w:r>
      </w:ins>
      <w:ins w:id="22947" w:author="EQUIPO" w:date="2021-07-02T21:16:00Z">
        <w:r w:rsidR="00790770" w:rsidRPr="00547C62">
          <w:rPr>
            <w:rFonts w:ascii="Arial" w:hAnsi="Arial" w:cs="Arial"/>
            <w:color w:val="0D0D0D"/>
            <w:sz w:val="22"/>
            <w:szCs w:val="22"/>
            <w:lang w:val="es-ES" w:eastAsia="es-CO"/>
          </w:rPr>
          <w:t xml:space="preserve"> </w:t>
        </w:r>
      </w:ins>
      <w:ins w:id="22948" w:author="EQUIPO" w:date="2021-07-02T20:41:00Z">
        <w:r w:rsidR="00F019D2" w:rsidRPr="00547C62">
          <w:rPr>
            <w:rFonts w:ascii="Arial" w:hAnsi="Arial" w:cs="Arial"/>
            <w:color w:val="0D0D0D"/>
            <w:sz w:val="22"/>
            <w:szCs w:val="22"/>
            <w:lang w:val="es-ES" w:eastAsia="es-CO"/>
          </w:rPr>
          <w:t>corresponde</w:t>
        </w:r>
      </w:ins>
      <w:ins w:id="22949" w:author="EQUIPO" w:date="2021-07-02T21:16:00Z">
        <w:r w:rsidR="00790770" w:rsidRPr="00547C62">
          <w:rPr>
            <w:rFonts w:ascii="Arial" w:hAnsi="Arial" w:cs="Arial"/>
            <w:color w:val="0D0D0D"/>
            <w:sz w:val="22"/>
            <w:szCs w:val="22"/>
            <w:lang w:val="es-ES" w:eastAsia="es-CO"/>
          </w:rPr>
          <w:t>n</w:t>
        </w:r>
      </w:ins>
      <w:ins w:id="22950" w:author="EQUIPO" w:date="2021-07-02T20:41:00Z">
        <w:r w:rsidR="00F019D2" w:rsidRPr="00547C62">
          <w:rPr>
            <w:rFonts w:ascii="Arial" w:hAnsi="Arial" w:cs="Arial"/>
            <w:color w:val="0D0D0D"/>
            <w:sz w:val="22"/>
            <w:szCs w:val="22"/>
            <w:lang w:val="es-ES" w:eastAsia="es-CO"/>
          </w:rPr>
          <w:t xml:space="preserve"> a la forma </w:t>
        </w:r>
      </w:ins>
      <w:ins w:id="22951" w:author="EQUIPO" w:date="2021-07-03T00:47:00Z">
        <w:r w:rsidR="00F36A2D" w:rsidRPr="00792697">
          <w:rPr>
            <w:rFonts w:ascii="Arial" w:hAnsi="Arial" w:cs="Arial"/>
            <w:color w:val="0D0D0D"/>
            <w:sz w:val="22"/>
            <w:szCs w:val="22"/>
            <w:lang w:val="es-ES" w:eastAsia="es-CO"/>
            <w:rPrChange w:id="22952" w:author="Henry Oswaldo Benavides Ballesteros" w:date="2021-07-22T22:13:00Z">
              <w:rPr>
                <w:rFonts w:ascii="Arial" w:hAnsi="Arial" w:cs="Arial"/>
                <w:color w:val="0D0D0D"/>
                <w:sz w:val="22"/>
                <w:szCs w:val="22"/>
                <w:highlight w:val="green"/>
                <w:lang w:val="es-ES" w:eastAsia="es-CO"/>
              </w:rPr>
            </w:rPrChange>
          </w:rPr>
          <w:t>usual</w:t>
        </w:r>
      </w:ins>
      <w:ins w:id="22953" w:author="EQUIPO" w:date="2021-07-02T21:16:00Z">
        <w:r w:rsidR="00790770" w:rsidRPr="00792697">
          <w:rPr>
            <w:rFonts w:ascii="Arial" w:hAnsi="Arial" w:cs="Arial"/>
            <w:color w:val="0D0D0D"/>
            <w:sz w:val="22"/>
            <w:szCs w:val="22"/>
            <w:lang w:val="es-ES" w:eastAsia="es-CO"/>
          </w:rPr>
          <w:t xml:space="preserve"> </w:t>
        </w:r>
      </w:ins>
      <w:ins w:id="22954" w:author="EQUIPO" w:date="2021-07-02T20:41:00Z">
        <w:r w:rsidR="00F019D2" w:rsidRPr="00792697">
          <w:rPr>
            <w:rFonts w:ascii="Arial" w:hAnsi="Arial" w:cs="Arial"/>
            <w:color w:val="0D0D0D"/>
            <w:sz w:val="22"/>
            <w:szCs w:val="22"/>
            <w:lang w:val="es-ES" w:eastAsia="es-CO"/>
          </w:rPr>
          <w:t xml:space="preserve">en que se </w:t>
        </w:r>
      </w:ins>
      <w:ins w:id="22955" w:author="EQUIPO" w:date="2021-07-02T21:22:00Z">
        <w:r w:rsidR="00790770" w:rsidRPr="00792697">
          <w:rPr>
            <w:rFonts w:ascii="Arial" w:hAnsi="Arial" w:cs="Arial"/>
            <w:color w:val="0D0D0D"/>
            <w:sz w:val="22"/>
            <w:szCs w:val="22"/>
            <w:lang w:val="es-ES" w:eastAsia="es-CO"/>
          </w:rPr>
          <w:t xml:space="preserve">deben agregar los datos </w:t>
        </w:r>
      </w:ins>
      <w:ins w:id="22956" w:author="Henry Oswaldo Benavides Ballesteros" w:date="2021-07-22T22:15:00Z">
        <w:r w:rsidR="00792697">
          <w:rPr>
            <w:rFonts w:ascii="Arial" w:hAnsi="Arial" w:cs="Arial"/>
            <w:color w:val="0D0D0D"/>
            <w:sz w:val="22"/>
            <w:szCs w:val="22"/>
            <w:lang w:val="es-ES" w:eastAsia="es-CO"/>
          </w:rPr>
          <w:t xml:space="preserve">de </w:t>
        </w:r>
        <w:r w:rsidR="00792697" w:rsidRPr="00AE6BE6">
          <w:rPr>
            <w:rFonts w:ascii="Arial" w:hAnsi="Arial" w:cs="Arial"/>
            <w:color w:val="0D0D0D"/>
            <w:sz w:val="22"/>
            <w:szCs w:val="22"/>
            <w:lang w:val="es-ES" w:eastAsia="es-CO"/>
          </w:rPr>
          <w:t>radiación global</w:t>
        </w:r>
      </w:ins>
      <w:ins w:id="22957" w:author="EQUIPO" w:date="2021-07-03T00:50:00Z">
        <w:del w:id="22958" w:author="Henry Oswaldo Benavides Ballesteros" w:date="2021-07-22T22:14:00Z">
          <w:r w:rsidR="004D2C9F" w:rsidRPr="00792697" w:rsidDel="00792697">
            <w:rPr>
              <w:rFonts w:ascii="Arial" w:hAnsi="Arial" w:cs="Arial"/>
              <w:color w:val="0D0D0D"/>
              <w:sz w:val="22"/>
              <w:szCs w:val="22"/>
              <w:lang w:val="es-ES" w:eastAsia="es-CO"/>
              <w:rPrChange w:id="22959" w:author="Henry Oswaldo Benavides Ballesteros" w:date="2021-07-22T22:13:00Z">
                <w:rPr>
                  <w:rFonts w:ascii="Arial" w:hAnsi="Arial" w:cs="Arial"/>
                  <w:color w:val="0D0D0D"/>
                  <w:sz w:val="22"/>
                  <w:szCs w:val="22"/>
                  <w:highlight w:val="green"/>
                  <w:lang w:val="es-ES" w:eastAsia="es-CO"/>
                </w:rPr>
              </w:rPrChange>
            </w:rPr>
            <w:delText>relacionados</w:delText>
          </w:r>
        </w:del>
      </w:ins>
      <w:ins w:id="22960" w:author="EQUIPO" w:date="2021-07-02T21:22:00Z">
        <w:del w:id="22961" w:author="Henry Oswaldo Benavides Ballesteros" w:date="2021-07-22T22:14:00Z">
          <w:r w:rsidR="00790770" w:rsidRPr="00792697" w:rsidDel="00792697">
            <w:rPr>
              <w:rFonts w:ascii="Arial" w:hAnsi="Arial" w:cs="Arial"/>
              <w:color w:val="0D0D0D"/>
              <w:sz w:val="22"/>
              <w:szCs w:val="22"/>
              <w:lang w:val="es-ES" w:eastAsia="es-CO"/>
            </w:rPr>
            <w:delText xml:space="preserve"> </w:delText>
          </w:r>
        </w:del>
      </w:ins>
      <w:ins w:id="22962" w:author="EQUIPO" w:date="2021-07-03T00:47:00Z">
        <w:del w:id="22963" w:author="Henry Oswaldo Benavides Ballesteros" w:date="2021-07-22T22:14:00Z">
          <w:r w:rsidR="00F36A2D" w:rsidRPr="00792697" w:rsidDel="00792697">
            <w:rPr>
              <w:rFonts w:ascii="Arial" w:hAnsi="Arial" w:cs="Arial"/>
              <w:color w:val="0D0D0D"/>
              <w:sz w:val="22"/>
              <w:szCs w:val="22"/>
              <w:lang w:val="es-ES" w:eastAsia="es-CO"/>
              <w:rPrChange w:id="22964" w:author="Henry Oswaldo Benavides Ballesteros" w:date="2021-07-22T22:13:00Z">
                <w:rPr>
                  <w:rFonts w:ascii="Arial" w:hAnsi="Arial" w:cs="Arial"/>
                  <w:color w:val="0D0D0D"/>
                  <w:sz w:val="22"/>
                  <w:szCs w:val="22"/>
                  <w:highlight w:val="green"/>
                  <w:lang w:val="es-ES" w:eastAsia="es-CO"/>
                </w:rPr>
              </w:rPrChange>
            </w:rPr>
            <w:delText xml:space="preserve">a </w:delText>
          </w:r>
        </w:del>
      </w:ins>
      <w:ins w:id="22965" w:author="EQUIPO" w:date="2021-07-02T21:16:00Z">
        <w:del w:id="22966" w:author="Henry Oswaldo Benavides Ballesteros" w:date="2021-07-22T22:14:00Z">
          <w:r w:rsidR="00790770" w:rsidRPr="00792697" w:rsidDel="00792697">
            <w:rPr>
              <w:rFonts w:ascii="Arial" w:hAnsi="Arial" w:cs="Arial"/>
              <w:color w:val="0D0D0D"/>
              <w:sz w:val="22"/>
              <w:szCs w:val="22"/>
              <w:lang w:val="es-ES" w:eastAsia="es-CO"/>
            </w:rPr>
            <w:delText>normales</w:delText>
          </w:r>
        </w:del>
      </w:ins>
      <w:ins w:id="22967" w:author="EQUIPO" w:date="2021-07-02T20:42:00Z">
        <w:del w:id="22968" w:author="Henry Oswaldo Benavides Ballesteros" w:date="2021-07-22T22:14:00Z">
          <w:r w:rsidR="00583405" w:rsidRPr="00792697" w:rsidDel="00792697">
            <w:rPr>
              <w:rFonts w:ascii="Arial" w:hAnsi="Arial" w:cs="Arial"/>
              <w:color w:val="0D0D0D"/>
              <w:sz w:val="22"/>
              <w:szCs w:val="22"/>
              <w:lang w:val="es-ES" w:eastAsia="es-CO"/>
            </w:rPr>
            <w:delText xml:space="preserve"> </w:delText>
          </w:r>
        </w:del>
      </w:ins>
      <w:ins w:id="22969" w:author="EQUIPO" w:date="2021-07-02T20:43:00Z">
        <w:del w:id="22970" w:author="Henry Oswaldo Benavides Ballesteros" w:date="2021-07-22T22:15:00Z">
          <w:r w:rsidR="00583405" w:rsidRPr="00792697" w:rsidDel="00792697">
            <w:rPr>
              <w:rFonts w:ascii="Arial" w:hAnsi="Arial" w:cs="Arial"/>
              <w:color w:val="0D0D0D"/>
              <w:sz w:val="22"/>
              <w:szCs w:val="22"/>
              <w:lang w:val="es-ES" w:eastAsia="es-CO"/>
            </w:rPr>
            <w:delText>meteorológicas</w:delText>
          </w:r>
        </w:del>
      </w:ins>
      <w:ins w:id="22971" w:author="EQUIPO" w:date="2021-07-03T00:47:00Z">
        <w:r w:rsidR="00F36A2D" w:rsidRPr="00792697">
          <w:rPr>
            <w:rFonts w:ascii="Arial" w:hAnsi="Arial" w:cs="Arial"/>
            <w:color w:val="0D0D0D"/>
            <w:sz w:val="22"/>
            <w:szCs w:val="22"/>
            <w:lang w:val="es-ES" w:eastAsia="es-CO"/>
            <w:rPrChange w:id="22972" w:author="Henry Oswaldo Benavides Ballesteros" w:date="2021-07-22T22:13:00Z">
              <w:rPr>
                <w:rFonts w:ascii="Arial" w:hAnsi="Arial" w:cs="Arial"/>
                <w:color w:val="0D0D0D"/>
                <w:sz w:val="22"/>
                <w:szCs w:val="22"/>
                <w:highlight w:val="green"/>
                <w:lang w:val="es-ES" w:eastAsia="es-CO"/>
              </w:rPr>
            </w:rPrChange>
          </w:rPr>
          <w:t xml:space="preserve">, </w:t>
        </w:r>
      </w:ins>
      <w:ins w:id="22973" w:author="Henry Oswaldo Benavides Ballesteros" w:date="2021-07-22T22:14:00Z">
        <w:r w:rsidR="00792697">
          <w:rPr>
            <w:rFonts w:ascii="Arial" w:hAnsi="Arial" w:cs="Arial"/>
            <w:color w:val="0D0D0D"/>
            <w:sz w:val="22"/>
            <w:szCs w:val="22"/>
            <w:lang w:val="es-ES" w:eastAsia="es-CO"/>
          </w:rPr>
          <w:t xml:space="preserve">de acuerdo a las necesidades de los usuarios </w:t>
        </w:r>
      </w:ins>
      <w:ins w:id="22974" w:author="Henry Oswaldo Benavides Ballesteros" w:date="2021-07-22T22:15:00Z">
        <w:r w:rsidR="00792697">
          <w:rPr>
            <w:rFonts w:ascii="Arial" w:hAnsi="Arial" w:cs="Arial"/>
            <w:color w:val="0D0D0D"/>
            <w:sz w:val="22"/>
            <w:szCs w:val="22"/>
            <w:lang w:val="es-ES" w:eastAsia="es-CO"/>
          </w:rPr>
          <w:t xml:space="preserve">y a sus aplicaciones </w:t>
        </w:r>
      </w:ins>
      <w:ins w:id="22975" w:author="Henry Oswaldo Benavides Ballesteros" w:date="2021-07-22T22:17:00Z">
        <w:r w:rsidR="00920B4E">
          <w:rPr>
            <w:rFonts w:ascii="Arial" w:hAnsi="Arial" w:cs="Arial"/>
            <w:color w:val="0D0D0D"/>
            <w:sz w:val="22"/>
            <w:szCs w:val="22"/>
            <w:lang w:val="es-ES" w:eastAsia="es-CO"/>
          </w:rPr>
          <w:t xml:space="preserve">en productos </w:t>
        </w:r>
      </w:ins>
      <w:ins w:id="22976" w:author="Henry Oswaldo Benavides Ballesteros" w:date="2021-07-22T22:15:00Z">
        <w:r w:rsidR="00792697">
          <w:rPr>
            <w:rFonts w:ascii="Arial" w:hAnsi="Arial" w:cs="Arial"/>
            <w:color w:val="0D0D0D"/>
            <w:sz w:val="22"/>
            <w:szCs w:val="22"/>
            <w:lang w:val="es-ES" w:eastAsia="es-CO"/>
          </w:rPr>
          <w:t xml:space="preserve">como el </w:t>
        </w:r>
      </w:ins>
      <w:ins w:id="22977" w:author="Henry Oswaldo Benavides Ballesteros" w:date="2021-07-22T22:18:00Z">
        <w:r w:rsidR="00920B4E">
          <w:rPr>
            <w:rFonts w:ascii="Arial" w:hAnsi="Arial" w:cs="Arial"/>
            <w:sz w:val="22"/>
            <w:szCs w:val="22"/>
            <w:lang w:eastAsia="es-ES"/>
          </w:rPr>
          <w:t>Atlas de Radiación Solar, Ultravioleta y Ozono de Colombia</w:t>
        </w:r>
        <w:del w:id="22978" w:author="EQUIPO" w:date="2021-08-13T14:28:00Z">
          <w:r w:rsidR="00920B4E" w:rsidRPr="00792697" w:rsidDel="00E16C04">
            <w:rPr>
              <w:rFonts w:ascii="Arial" w:hAnsi="Arial" w:cs="Arial"/>
              <w:color w:val="0D0D0D"/>
              <w:sz w:val="22"/>
              <w:szCs w:val="22"/>
              <w:lang w:val="es-ES" w:eastAsia="es-CO"/>
            </w:rPr>
            <w:delText xml:space="preserve"> </w:delText>
          </w:r>
        </w:del>
      </w:ins>
      <w:ins w:id="22979" w:author="EQUIPO" w:date="2021-07-03T00:47:00Z">
        <w:del w:id="22980" w:author="Henry Oswaldo Benavides Ballesteros" w:date="2021-07-22T22:15:00Z">
          <w:r w:rsidR="00F36A2D" w:rsidRPr="00792697" w:rsidDel="00792697">
            <w:rPr>
              <w:rFonts w:ascii="Arial" w:hAnsi="Arial" w:cs="Arial"/>
              <w:color w:val="0D0D0D"/>
              <w:sz w:val="22"/>
              <w:szCs w:val="22"/>
              <w:lang w:val="es-ES" w:eastAsia="es-CO"/>
              <w:rPrChange w:id="22981" w:author="Henry Oswaldo Benavides Ballesteros" w:date="2021-07-22T22:13:00Z">
                <w:rPr>
                  <w:rFonts w:ascii="Arial" w:hAnsi="Arial" w:cs="Arial"/>
                  <w:color w:val="0D0D0D"/>
                  <w:sz w:val="22"/>
                  <w:szCs w:val="22"/>
                  <w:highlight w:val="green"/>
                  <w:lang w:val="es-ES" w:eastAsia="es-CO"/>
                </w:rPr>
              </w:rPrChange>
            </w:rPr>
            <w:delText xml:space="preserve">entre ellas la </w:delText>
          </w:r>
        </w:del>
      </w:ins>
      <w:ins w:id="22982" w:author="EQUIPO" w:date="2021-07-03T00:58:00Z">
        <w:del w:id="22983" w:author="Henry Oswaldo Benavides Ballesteros" w:date="2021-07-22T22:15:00Z">
          <w:r w:rsidR="004D2C9F" w:rsidRPr="00792697" w:rsidDel="00792697">
            <w:rPr>
              <w:rFonts w:ascii="Arial" w:hAnsi="Arial" w:cs="Arial"/>
              <w:color w:val="0D0D0D"/>
              <w:sz w:val="22"/>
              <w:szCs w:val="22"/>
              <w:lang w:val="es-ES" w:eastAsia="es-CO"/>
              <w:rPrChange w:id="22984" w:author="Henry Oswaldo Benavides Ballesteros" w:date="2021-07-22T22:13:00Z">
                <w:rPr>
                  <w:rFonts w:ascii="Arial" w:hAnsi="Arial" w:cs="Arial"/>
                  <w:color w:val="0D0D0D"/>
                  <w:sz w:val="22"/>
                  <w:szCs w:val="22"/>
                  <w:highlight w:val="green"/>
                  <w:lang w:val="es-ES" w:eastAsia="es-CO"/>
                </w:rPr>
              </w:rPrChange>
            </w:rPr>
            <w:delText xml:space="preserve">variable </w:delText>
          </w:r>
        </w:del>
      </w:ins>
      <w:ins w:id="22985" w:author="EQUIPO" w:date="2021-07-03T00:54:00Z">
        <w:del w:id="22986" w:author="Henry Oswaldo Benavides Ballesteros" w:date="2021-07-22T22:15:00Z">
          <w:r w:rsidR="004D2C9F" w:rsidRPr="00792697" w:rsidDel="00792697">
            <w:rPr>
              <w:rFonts w:ascii="Arial" w:hAnsi="Arial" w:cs="Arial"/>
              <w:color w:val="0D0D0D"/>
              <w:sz w:val="22"/>
              <w:szCs w:val="22"/>
              <w:lang w:val="es-ES" w:eastAsia="es-CO"/>
              <w:rPrChange w:id="22987" w:author="Henry Oswaldo Benavides Ballesteros" w:date="2021-07-22T22:13:00Z">
                <w:rPr>
                  <w:rFonts w:ascii="Arial" w:hAnsi="Arial" w:cs="Arial"/>
                  <w:color w:val="0D0D0D"/>
                  <w:sz w:val="22"/>
                  <w:szCs w:val="22"/>
                  <w:highlight w:val="green"/>
                  <w:lang w:val="es-ES" w:eastAsia="es-CO"/>
                </w:rPr>
              </w:rPrChange>
            </w:rPr>
            <w:delText xml:space="preserve">de </w:delText>
          </w:r>
        </w:del>
      </w:ins>
      <w:ins w:id="22988" w:author="EQUIPO" w:date="2021-07-03T00:47:00Z">
        <w:del w:id="22989" w:author="Henry Oswaldo Benavides Ballesteros" w:date="2021-07-22T22:15:00Z">
          <w:r w:rsidR="00F36A2D" w:rsidRPr="00792697" w:rsidDel="00792697">
            <w:rPr>
              <w:rFonts w:ascii="Arial" w:hAnsi="Arial" w:cs="Arial"/>
              <w:color w:val="0D0D0D"/>
              <w:sz w:val="22"/>
              <w:szCs w:val="22"/>
              <w:lang w:val="es-ES" w:eastAsia="es-CO"/>
              <w:rPrChange w:id="22990" w:author="Henry Oswaldo Benavides Ballesteros" w:date="2021-07-22T22:13:00Z">
                <w:rPr>
                  <w:rFonts w:ascii="Arial" w:hAnsi="Arial" w:cs="Arial"/>
                  <w:color w:val="0D0D0D"/>
                  <w:sz w:val="22"/>
                  <w:szCs w:val="22"/>
                  <w:highlight w:val="green"/>
                  <w:lang w:val="es-ES" w:eastAsia="es-CO"/>
                </w:rPr>
              </w:rPrChange>
            </w:rPr>
            <w:delText>radiación global</w:delText>
          </w:r>
        </w:del>
      </w:ins>
      <w:ins w:id="22991" w:author="EQUIPO" w:date="2021-07-03T00:58:00Z">
        <w:del w:id="22992" w:author="Henry Oswaldo Benavides Ballesteros" w:date="2021-07-22T22:14:00Z">
          <w:r w:rsidR="004D2C9F" w:rsidRPr="00792697" w:rsidDel="00792697">
            <w:rPr>
              <w:rFonts w:ascii="Arial" w:hAnsi="Arial" w:cs="Arial"/>
              <w:color w:val="0D0D0D"/>
              <w:sz w:val="22"/>
              <w:szCs w:val="22"/>
              <w:lang w:val="es-ES" w:eastAsia="es-CO"/>
              <w:rPrChange w:id="22993" w:author="Henry Oswaldo Benavides Ballesteros" w:date="2021-07-22T22:13:00Z">
                <w:rPr>
                  <w:rFonts w:ascii="Arial" w:hAnsi="Arial" w:cs="Arial"/>
                  <w:color w:val="0D0D0D"/>
                  <w:sz w:val="22"/>
                  <w:szCs w:val="22"/>
                  <w:highlight w:val="green"/>
                  <w:lang w:val="es-ES" w:eastAsia="es-CO"/>
                </w:rPr>
              </w:rPrChange>
            </w:rPr>
            <w:delText xml:space="preserve"> (OMM, 1989)</w:delText>
          </w:r>
        </w:del>
      </w:ins>
      <w:ins w:id="22994" w:author="EQUIPO" w:date="2021-07-03T02:07:00Z">
        <w:r w:rsidR="00C207B0" w:rsidRPr="00792697">
          <w:rPr>
            <w:rFonts w:ascii="Arial" w:hAnsi="Arial" w:cs="Arial"/>
            <w:color w:val="0D0D0D"/>
            <w:sz w:val="22"/>
            <w:szCs w:val="22"/>
            <w:lang w:val="es-ES" w:eastAsia="es-CO"/>
            <w:rPrChange w:id="22995" w:author="Henry Oswaldo Benavides Ballesteros" w:date="2021-07-22T22:13:00Z">
              <w:rPr>
                <w:rFonts w:ascii="Arial" w:hAnsi="Arial" w:cs="Arial"/>
                <w:color w:val="0D0D0D"/>
                <w:sz w:val="22"/>
                <w:szCs w:val="22"/>
                <w:highlight w:val="green"/>
                <w:lang w:val="es-ES" w:eastAsia="es-CO"/>
              </w:rPr>
            </w:rPrChange>
          </w:rPr>
          <w:t>.</w:t>
        </w:r>
      </w:ins>
    </w:p>
    <w:p w14:paraId="431A7735" w14:textId="12D499AC" w:rsidR="00583405" w:rsidRPr="00547C62" w:rsidRDefault="00F019D2" w:rsidP="00F019D2">
      <w:pPr>
        <w:autoSpaceDE w:val="0"/>
        <w:autoSpaceDN w:val="0"/>
        <w:adjustRightInd w:val="0"/>
        <w:jc w:val="both"/>
        <w:rPr>
          <w:ins w:id="22996" w:author="EQUIPO" w:date="2021-07-02T20:44:00Z"/>
          <w:rFonts w:ascii="Arial" w:hAnsi="Arial" w:cs="Arial"/>
          <w:color w:val="0D0D0D"/>
          <w:sz w:val="22"/>
          <w:szCs w:val="22"/>
          <w:lang w:val="es-ES" w:eastAsia="es-CO"/>
        </w:rPr>
      </w:pPr>
      <w:ins w:id="22997" w:author="EQUIPO" w:date="2021-07-02T20:42:00Z">
        <w:r w:rsidRPr="00547C62">
          <w:rPr>
            <w:rFonts w:ascii="Arial" w:hAnsi="Arial" w:cs="Arial"/>
            <w:color w:val="0D0D0D"/>
            <w:sz w:val="22"/>
            <w:szCs w:val="22"/>
            <w:lang w:val="es-ES" w:eastAsia="es-CO"/>
          </w:rPr>
          <w:t xml:space="preserve"> </w:t>
        </w:r>
      </w:ins>
    </w:p>
    <w:p w14:paraId="1D2F8B68" w14:textId="2874E19E" w:rsidR="00583405" w:rsidRPr="00547C62" w:rsidRDefault="0052514F" w:rsidP="00583405">
      <w:pPr>
        <w:pStyle w:val="Piedepgina"/>
        <w:tabs>
          <w:tab w:val="left" w:pos="-720"/>
        </w:tabs>
        <w:spacing w:line="240" w:lineRule="atLeast"/>
        <w:jc w:val="both"/>
        <w:rPr>
          <w:ins w:id="22998" w:author="EQUIPO" w:date="2021-07-02T20:44:00Z"/>
          <w:rFonts w:ascii="Arial" w:hAnsi="Arial" w:cs="Arial"/>
          <w:bCs/>
          <w:sz w:val="22"/>
          <w:szCs w:val="22"/>
          <w:lang w:eastAsia="es-ES"/>
          <w:rPrChange w:id="22999" w:author="Henry Oswaldo Benavides Ballesteros" w:date="2021-07-09T01:58:00Z">
            <w:rPr>
              <w:ins w:id="23000" w:author="EQUIPO" w:date="2021-07-02T20:44:00Z"/>
              <w:rFonts w:ascii="Arial" w:hAnsi="Arial" w:cs="Arial"/>
              <w:b/>
              <w:sz w:val="22"/>
              <w:szCs w:val="22"/>
              <w:lang w:eastAsia="es-ES"/>
            </w:rPr>
          </w:rPrChange>
        </w:rPr>
      </w:pPr>
      <w:ins w:id="23001" w:author="EQUIPO" w:date="2021-07-02T20:59:00Z">
        <w:r w:rsidRPr="00547C62">
          <w:rPr>
            <w:rFonts w:ascii="Arial" w:hAnsi="Arial" w:cs="Arial"/>
            <w:bCs/>
            <w:sz w:val="22"/>
            <w:szCs w:val="22"/>
            <w:lang w:eastAsia="es-ES"/>
          </w:rPr>
          <w:t>Debido a que la</w:t>
        </w:r>
      </w:ins>
      <w:ins w:id="23002" w:author="EQUIPO" w:date="2021-07-02T20:48:00Z">
        <w:r w:rsidR="00583405" w:rsidRPr="00547C62">
          <w:rPr>
            <w:rFonts w:ascii="Arial" w:hAnsi="Arial" w:cs="Arial"/>
            <w:bCs/>
            <w:sz w:val="22"/>
            <w:szCs w:val="22"/>
            <w:lang w:eastAsia="es-ES"/>
          </w:rPr>
          <w:t xml:space="preserve"> explicación </w:t>
        </w:r>
      </w:ins>
      <w:ins w:id="23003" w:author="EQUIPO" w:date="2021-07-02T20:47:00Z">
        <w:r w:rsidR="00583405" w:rsidRPr="00547C62">
          <w:rPr>
            <w:rFonts w:ascii="Arial" w:hAnsi="Arial" w:cs="Arial"/>
            <w:bCs/>
            <w:sz w:val="22"/>
            <w:szCs w:val="22"/>
            <w:lang w:eastAsia="es-ES"/>
          </w:rPr>
          <w:t>de</w:t>
        </w:r>
      </w:ins>
      <w:ins w:id="23004" w:author="EQUIPO" w:date="2021-07-02T20:57:00Z">
        <w:r w:rsidRPr="00547C62">
          <w:rPr>
            <w:rFonts w:ascii="Arial" w:hAnsi="Arial" w:cs="Arial"/>
            <w:bCs/>
            <w:sz w:val="22"/>
            <w:szCs w:val="22"/>
            <w:lang w:eastAsia="es-ES"/>
          </w:rPr>
          <w:t xml:space="preserve">l cálculo de </w:t>
        </w:r>
      </w:ins>
      <w:ins w:id="23005" w:author="EQUIPO" w:date="2021-07-02T21:00:00Z">
        <w:r w:rsidRPr="00547C62">
          <w:rPr>
            <w:rFonts w:ascii="Arial" w:hAnsi="Arial" w:cs="Arial"/>
            <w:bCs/>
            <w:sz w:val="22"/>
            <w:szCs w:val="22"/>
            <w:lang w:eastAsia="es-ES"/>
          </w:rPr>
          <w:t xml:space="preserve">cada uno de </w:t>
        </w:r>
      </w:ins>
      <w:ins w:id="23006" w:author="EQUIPO" w:date="2021-07-02T20:57:00Z">
        <w:r w:rsidRPr="00547C62">
          <w:rPr>
            <w:rFonts w:ascii="Arial" w:hAnsi="Arial" w:cs="Arial"/>
            <w:bCs/>
            <w:sz w:val="22"/>
            <w:szCs w:val="22"/>
            <w:lang w:eastAsia="es-ES"/>
          </w:rPr>
          <w:t>los</w:t>
        </w:r>
      </w:ins>
      <w:ins w:id="23007" w:author="EQUIPO" w:date="2021-07-02T20:46:00Z">
        <w:r w:rsidR="00583405" w:rsidRPr="00547C62">
          <w:rPr>
            <w:rFonts w:ascii="Arial" w:hAnsi="Arial" w:cs="Arial"/>
            <w:bCs/>
            <w:sz w:val="22"/>
            <w:szCs w:val="22"/>
            <w:lang w:eastAsia="es-ES"/>
          </w:rPr>
          <w:t xml:space="preserve"> indicadores </w:t>
        </w:r>
      </w:ins>
      <w:ins w:id="23008" w:author="Henry Oswaldo Benavides Ballesteros" w:date="2021-07-09T02:09:00Z">
        <w:r w:rsidR="003B4879">
          <w:rPr>
            <w:rFonts w:ascii="Arial" w:hAnsi="Arial" w:cs="Arial"/>
            <w:bCs/>
            <w:sz w:val="22"/>
            <w:szCs w:val="22"/>
            <w:lang w:eastAsia="es-ES"/>
          </w:rPr>
          <w:t xml:space="preserve">asociados a los promedios mencionados, </w:t>
        </w:r>
      </w:ins>
      <w:ins w:id="23009" w:author="EQUIPO" w:date="2021-07-02T20:51:00Z">
        <w:r w:rsidR="00583405" w:rsidRPr="00547C62">
          <w:rPr>
            <w:rFonts w:ascii="Arial" w:hAnsi="Arial" w:cs="Arial"/>
            <w:bCs/>
            <w:sz w:val="22"/>
            <w:szCs w:val="22"/>
            <w:lang w:eastAsia="es-ES"/>
          </w:rPr>
          <w:t>puede tornarse un poc</w:t>
        </w:r>
      </w:ins>
      <w:ins w:id="23010" w:author="EQUIPO" w:date="2021-07-02T20:52:00Z">
        <w:r w:rsidR="00583405" w:rsidRPr="00547C62">
          <w:rPr>
            <w:rFonts w:ascii="Arial" w:hAnsi="Arial" w:cs="Arial"/>
            <w:bCs/>
            <w:sz w:val="22"/>
            <w:szCs w:val="22"/>
            <w:lang w:eastAsia="es-ES"/>
          </w:rPr>
          <w:t>o</w:t>
        </w:r>
      </w:ins>
      <w:ins w:id="23011" w:author="EQUIPO" w:date="2021-07-02T20:51:00Z">
        <w:r w:rsidR="00583405" w:rsidRPr="00547C62">
          <w:rPr>
            <w:rFonts w:ascii="Arial" w:hAnsi="Arial" w:cs="Arial"/>
            <w:bCs/>
            <w:sz w:val="22"/>
            <w:szCs w:val="22"/>
            <w:lang w:eastAsia="es-ES"/>
          </w:rPr>
          <w:t xml:space="preserve"> confusa</w:t>
        </w:r>
      </w:ins>
      <w:ins w:id="23012" w:author="EQUIPO" w:date="2021-07-02T21:38:00Z">
        <w:del w:id="23013" w:author="Henry Oswaldo Benavides Ballesteros" w:date="2021-07-09T02:09:00Z">
          <w:r w:rsidR="00D2266C" w:rsidRPr="00547C62" w:rsidDel="003B4879">
            <w:rPr>
              <w:rFonts w:ascii="Arial" w:hAnsi="Arial" w:cs="Arial"/>
              <w:bCs/>
              <w:sz w:val="22"/>
              <w:szCs w:val="22"/>
              <w:lang w:eastAsia="es-ES"/>
            </w:rPr>
            <w:delText>,</w:delText>
          </w:r>
        </w:del>
      </w:ins>
      <w:ins w:id="23014" w:author="EQUIPO" w:date="2021-07-02T20:57:00Z">
        <w:r w:rsidRPr="00547C62">
          <w:rPr>
            <w:rFonts w:ascii="Arial" w:hAnsi="Arial" w:cs="Arial"/>
            <w:bCs/>
            <w:sz w:val="22"/>
            <w:szCs w:val="22"/>
            <w:lang w:eastAsia="es-ES"/>
          </w:rPr>
          <w:t xml:space="preserve"> </w:t>
        </w:r>
      </w:ins>
      <w:ins w:id="23015" w:author="EQUIPO" w:date="2021-07-02T20:59:00Z">
        <w:r w:rsidRPr="00547C62">
          <w:rPr>
            <w:rFonts w:ascii="Arial" w:hAnsi="Arial" w:cs="Arial"/>
            <w:bCs/>
            <w:sz w:val="22"/>
            <w:szCs w:val="22"/>
            <w:lang w:eastAsia="es-ES"/>
          </w:rPr>
          <w:t>por</w:t>
        </w:r>
      </w:ins>
      <w:ins w:id="23016" w:author="EQUIPO" w:date="2021-07-02T20:56:00Z">
        <w:r w:rsidRPr="00547C62">
          <w:rPr>
            <w:rFonts w:ascii="Arial" w:hAnsi="Arial" w:cs="Arial"/>
            <w:bCs/>
            <w:sz w:val="22"/>
            <w:szCs w:val="22"/>
            <w:lang w:eastAsia="es-ES"/>
          </w:rPr>
          <w:t xml:space="preserve"> todas las consideraciones que deben </w:t>
        </w:r>
      </w:ins>
      <w:ins w:id="23017" w:author="EQUIPO" w:date="2021-07-02T21:17:00Z">
        <w:r w:rsidR="00790770" w:rsidRPr="00547C62">
          <w:rPr>
            <w:rFonts w:ascii="Arial" w:hAnsi="Arial" w:cs="Arial"/>
            <w:bCs/>
            <w:sz w:val="22"/>
            <w:szCs w:val="22"/>
            <w:lang w:eastAsia="es-ES"/>
          </w:rPr>
          <w:t>tenerse</w:t>
        </w:r>
      </w:ins>
      <w:ins w:id="23018" w:author="EQUIPO" w:date="2021-07-02T20:56:00Z">
        <w:r w:rsidRPr="00547C62">
          <w:rPr>
            <w:rFonts w:ascii="Arial" w:hAnsi="Arial" w:cs="Arial"/>
            <w:bCs/>
            <w:sz w:val="22"/>
            <w:szCs w:val="22"/>
            <w:lang w:eastAsia="es-ES"/>
          </w:rPr>
          <w:t xml:space="preserve"> en cuenta</w:t>
        </w:r>
      </w:ins>
      <w:ins w:id="23019" w:author="EQUIPO" w:date="2021-07-02T20:59:00Z">
        <w:r w:rsidRPr="00547C62">
          <w:rPr>
            <w:rFonts w:ascii="Arial" w:hAnsi="Arial" w:cs="Arial"/>
            <w:bCs/>
            <w:sz w:val="22"/>
            <w:szCs w:val="22"/>
            <w:lang w:eastAsia="es-ES"/>
          </w:rPr>
          <w:t xml:space="preserve"> en su estructura</w:t>
        </w:r>
      </w:ins>
      <w:ins w:id="23020" w:author="EQUIPO" w:date="2021-07-02T21:04:00Z">
        <w:r w:rsidR="008A58A7" w:rsidRPr="00547C62">
          <w:rPr>
            <w:rFonts w:ascii="Arial" w:hAnsi="Arial" w:cs="Arial"/>
            <w:bCs/>
            <w:sz w:val="22"/>
            <w:szCs w:val="22"/>
            <w:lang w:eastAsia="es-ES"/>
          </w:rPr>
          <w:t xml:space="preserve"> de </w:t>
        </w:r>
      </w:ins>
      <w:ins w:id="23021" w:author="EQUIPO" w:date="2021-07-02T21:05:00Z">
        <w:r w:rsidR="008A58A7" w:rsidRPr="00547C62">
          <w:rPr>
            <w:rFonts w:ascii="Arial" w:hAnsi="Arial" w:cs="Arial"/>
            <w:bCs/>
            <w:sz w:val="22"/>
            <w:szCs w:val="22"/>
            <w:lang w:eastAsia="es-ES"/>
          </w:rPr>
          <w:t>cálculo</w:t>
        </w:r>
      </w:ins>
      <w:ins w:id="23022" w:author="EQUIPO" w:date="2021-07-02T21:04:00Z">
        <w:r w:rsidR="008A58A7" w:rsidRPr="00547C62">
          <w:rPr>
            <w:rFonts w:ascii="Arial" w:hAnsi="Arial" w:cs="Arial"/>
            <w:bCs/>
            <w:sz w:val="22"/>
            <w:szCs w:val="22"/>
            <w:lang w:eastAsia="es-ES"/>
          </w:rPr>
          <w:t>,</w:t>
        </w:r>
      </w:ins>
      <w:ins w:id="23023" w:author="EQUIPO" w:date="2021-07-02T20:58:00Z">
        <w:r w:rsidRPr="00547C62">
          <w:rPr>
            <w:rFonts w:ascii="Arial" w:hAnsi="Arial" w:cs="Arial"/>
            <w:bCs/>
            <w:sz w:val="22"/>
            <w:szCs w:val="22"/>
            <w:lang w:eastAsia="es-ES"/>
          </w:rPr>
          <w:t xml:space="preserve"> </w:t>
        </w:r>
      </w:ins>
      <w:ins w:id="23024" w:author="EQUIPO" w:date="2021-07-02T20:51:00Z">
        <w:r w:rsidR="00583405" w:rsidRPr="00547C62">
          <w:rPr>
            <w:rFonts w:ascii="Arial" w:hAnsi="Arial" w:cs="Arial"/>
            <w:bCs/>
            <w:sz w:val="22"/>
            <w:szCs w:val="22"/>
            <w:lang w:eastAsia="es-ES"/>
          </w:rPr>
          <w:t xml:space="preserve">se </w:t>
        </w:r>
      </w:ins>
      <w:ins w:id="23025" w:author="EQUIPO" w:date="2021-07-02T20:52:00Z">
        <w:r w:rsidRPr="00547C62">
          <w:rPr>
            <w:rFonts w:ascii="Arial" w:hAnsi="Arial" w:cs="Arial"/>
            <w:bCs/>
            <w:sz w:val="22"/>
            <w:szCs w:val="22"/>
            <w:lang w:eastAsia="es-ES"/>
          </w:rPr>
          <w:t>decidió</w:t>
        </w:r>
      </w:ins>
      <w:ins w:id="23026" w:author="EQUIPO" w:date="2021-07-02T20:51:00Z">
        <w:r w:rsidR="00583405" w:rsidRPr="00547C62">
          <w:rPr>
            <w:rFonts w:ascii="Arial" w:hAnsi="Arial" w:cs="Arial"/>
            <w:bCs/>
            <w:sz w:val="22"/>
            <w:szCs w:val="22"/>
            <w:lang w:eastAsia="es-ES"/>
          </w:rPr>
          <w:t xml:space="preserve"> </w:t>
        </w:r>
      </w:ins>
      <w:ins w:id="23027" w:author="EQUIPO" w:date="2021-07-02T21:09:00Z">
        <w:r w:rsidR="008A58A7" w:rsidRPr="00547C62">
          <w:rPr>
            <w:rFonts w:ascii="Arial" w:hAnsi="Arial" w:cs="Arial"/>
            <w:bCs/>
            <w:sz w:val="22"/>
            <w:szCs w:val="22"/>
            <w:lang w:eastAsia="es-ES"/>
          </w:rPr>
          <w:t>mostrar</w:t>
        </w:r>
      </w:ins>
      <w:ins w:id="23028" w:author="EQUIPO" w:date="2021-07-02T21:00:00Z">
        <w:r w:rsidRPr="00547C62">
          <w:rPr>
            <w:rFonts w:ascii="Arial" w:hAnsi="Arial" w:cs="Arial"/>
            <w:bCs/>
            <w:sz w:val="22"/>
            <w:szCs w:val="22"/>
            <w:lang w:eastAsia="es-ES"/>
          </w:rPr>
          <w:t xml:space="preserve"> </w:t>
        </w:r>
      </w:ins>
      <w:ins w:id="23029" w:author="EQUIPO" w:date="2021-07-02T21:08:00Z">
        <w:r w:rsidR="008A58A7" w:rsidRPr="00547C62">
          <w:rPr>
            <w:rFonts w:ascii="Arial" w:hAnsi="Arial" w:cs="Arial"/>
            <w:bCs/>
            <w:sz w:val="22"/>
            <w:szCs w:val="22"/>
            <w:lang w:eastAsia="es-ES"/>
          </w:rPr>
          <w:t xml:space="preserve">su forma de obtención </w:t>
        </w:r>
      </w:ins>
      <w:ins w:id="23030" w:author="EQUIPO" w:date="2021-07-02T20:53:00Z">
        <w:r w:rsidRPr="00547C62">
          <w:rPr>
            <w:rFonts w:ascii="Arial" w:hAnsi="Arial" w:cs="Arial"/>
            <w:bCs/>
            <w:sz w:val="22"/>
            <w:szCs w:val="22"/>
            <w:lang w:eastAsia="es-ES"/>
          </w:rPr>
          <w:t>a partir</w:t>
        </w:r>
      </w:ins>
      <w:ins w:id="23031" w:author="EQUIPO" w:date="2021-07-02T20:52:00Z">
        <w:r w:rsidR="00583405" w:rsidRPr="00547C62">
          <w:rPr>
            <w:rFonts w:ascii="Arial" w:hAnsi="Arial" w:cs="Arial"/>
            <w:bCs/>
            <w:sz w:val="22"/>
            <w:szCs w:val="22"/>
            <w:lang w:eastAsia="es-ES"/>
          </w:rPr>
          <w:t xml:space="preserve"> de las </w:t>
        </w:r>
      </w:ins>
      <w:ins w:id="23032" w:author="EQUIPO" w:date="2021-07-02T20:53:00Z">
        <w:r w:rsidRPr="00547C62">
          <w:rPr>
            <w:rFonts w:ascii="Arial" w:hAnsi="Arial" w:cs="Arial"/>
            <w:bCs/>
            <w:sz w:val="22"/>
            <w:szCs w:val="22"/>
            <w:lang w:eastAsia="es-ES"/>
          </w:rPr>
          <w:t>agregaciones</w:t>
        </w:r>
      </w:ins>
      <w:ins w:id="23033" w:author="EQUIPO" w:date="2021-07-02T20:55:00Z">
        <w:r w:rsidRPr="00547C62">
          <w:rPr>
            <w:rFonts w:ascii="Arial" w:hAnsi="Arial" w:cs="Arial"/>
            <w:bCs/>
            <w:sz w:val="22"/>
            <w:szCs w:val="22"/>
            <w:lang w:eastAsia="es-ES"/>
          </w:rPr>
          <w:t xml:space="preserve"> </w:t>
        </w:r>
      </w:ins>
      <w:ins w:id="23034" w:author="EQUIPO" w:date="2021-07-02T21:50:00Z">
        <w:r w:rsidR="00975C79" w:rsidRPr="00547C62">
          <w:rPr>
            <w:rFonts w:ascii="Arial" w:hAnsi="Arial" w:cs="Arial"/>
            <w:bCs/>
            <w:sz w:val="22"/>
            <w:szCs w:val="22"/>
            <w:lang w:eastAsia="es-ES"/>
            <w:rPrChange w:id="23035" w:author="Henry Oswaldo Benavides Ballesteros" w:date="2021-07-09T01:58:00Z">
              <w:rPr>
                <w:rFonts w:ascii="Arial" w:hAnsi="Arial" w:cs="Arial"/>
                <w:bCs/>
                <w:sz w:val="22"/>
                <w:szCs w:val="22"/>
                <w:highlight w:val="green"/>
                <w:lang w:eastAsia="es-ES"/>
              </w:rPr>
            </w:rPrChange>
          </w:rPr>
          <w:t xml:space="preserve">que comprenden </w:t>
        </w:r>
      </w:ins>
      <w:ins w:id="23036" w:author="EQUIPO" w:date="2021-07-02T20:58:00Z">
        <w:r w:rsidRPr="00547C62">
          <w:rPr>
            <w:rFonts w:ascii="Arial" w:hAnsi="Arial" w:cs="Arial"/>
            <w:bCs/>
            <w:sz w:val="22"/>
            <w:szCs w:val="22"/>
            <w:lang w:eastAsia="es-ES"/>
          </w:rPr>
          <w:t>cada uno de e</w:t>
        </w:r>
      </w:ins>
      <w:ins w:id="23037" w:author="EQUIPO" w:date="2021-07-02T21:00:00Z">
        <w:r w:rsidRPr="00547C62">
          <w:rPr>
            <w:rFonts w:ascii="Arial" w:hAnsi="Arial" w:cs="Arial"/>
            <w:bCs/>
            <w:sz w:val="22"/>
            <w:szCs w:val="22"/>
            <w:lang w:eastAsia="es-ES"/>
          </w:rPr>
          <w:t>stos</w:t>
        </w:r>
      </w:ins>
      <w:ins w:id="23038" w:author="EQUIPO" w:date="2021-07-02T21:01:00Z">
        <w:r w:rsidRPr="00547C62">
          <w:rPr>
            <w:rFonts w:ascii="Arial" w:hAnsi="Arial" w:cs="Arial"/>
            <w:bCs/>
            <w:sz w:val="22"/>
            <w:szCs w:val="22"/>
            <w:lang w:eastAsia="es-ES"/>
          </w:rPr>
          <w:t xml:space="preserve"> resultados</w:t>
        </w:r>
      </w:ins>
      <w:ins w:id="23039" w:author="EQUIPO" w:date="2021-07-02T20:55:00Z">
        <w:r w:rsidRPr="00547C62">
          <w:rPr>
            <w:rFonts w:ascii="Arial" w:hAnsi="Arial" w:cs="Arial"/>
            <w:bCs/>
            <w:sz w:val="22"/>
            <w:szCs w:val="22"/>
            <w:lang w:eastAsia="es-ES"/>
          </w:rPr>
          <w:t>.</w:t>
        </w:r>
      </w:ins>
      <w:ins w:id="23040" w:author="EQUIPO" w:date="2021-07-02T20:53:00Z">
        <w:r w:rsidRPr="00547C62">
          <w:rPr>
            <w:rFonts w:ascii="Arial" w:hAnsi="Arial" w:cs="Arial"/>
            <w:bCs/>
            <w:sz w:val="22"/>
            <w:szCs w:val="22"/>
            <w:lang w:eastAsia="es-ES"/>
          </w:rPr>
          <w:t xml:space="preserve"> </w:t>
        </w:r>
      </w:ins>
      <w:ins w:id="23041" w:author="EQUIPO" w:date="2021-07-02T20:44:00Z">
        <w:r w:rsidR="00583405" w:rsidRPr="00547C62">
          <w:rPr>
            <w:rFonts w:ascii="Arial" w:hAnsi="Arial" w:cs="Arial"/>
            <w:bCs/>
            <w:sz w:val="22"/>
            <w:szCs w:val="22"/>
            <w:lang w:eastAsia="es-ES"/>
            <w:rPrChange w:id="23042" w:author="Henry Oswaldo Benavides Ballesteros" w:date="2021-07-09T01:58:00Z">
              <w:rPr>
                <w:rFonts w:ascii="Arial" w:hAnsi="Arial" w:cs="Arial"/>
                <w:b/>
                <w:sz w:val="22"/>
                <w:szCs w:val="22"/>
                <w:lang w:eastAsia="es-ES"/>
              </w:rPr>
            </w:rPrChange>
          </w:rPr>
          <w:t xml:space="preserve">Es así que en </w:t>
        </w:r>
      </w:ins>
      <w:ins w:id="23043" w:author="EQUIPO" w:date="2021-07-03T01:03:00Z">
        <w:r w:rsidR="00BB11CF" w:rsidRPr="00547C62">
          <w:rPr>
            <w:rFonts w:ascii="Arial" w:hAnsi="Arial" w:cs="Arial"/>
            <w:bCs/>
            <w:sz w:val="22"/>
            <w:szCs w:val="22"/>
            <w:lang w:eastAsia="es-ES"/>
            <w:rPrChange w:id="23044" w:author="Henry Oswaldo Benavides Ballesteros" w:date="2021-07-09T01:58:00Z">
              <w:rPr>
                <w:rFonts w:ascii="Arial" w:hAnsi="Arial" w:cs="Arial"/>
                <w:bCs/>
                <w:sz w:val="22"/>
                <w:szCs w:val="22"/>
                <w:highlight w:val="green"/>
                <w:lang w:eastAsia="es-ES"/>
              </w:rPr>
            </w:rPrChange>
          </w:rPr>
          <w:t xml:space="preserve">el </w:t>
        </w:r>
      </w:ins>
      <w:ins w:id="23045" w:author="EQUIPO" w:date="2021-07-02T20:44:00Z">
        <w:r w:rsidR="00583405" w:rsidRPr="00547C62">
          <w:rPr>
            <w:rFonts w:ascii="Arial" w:hAnsi="Arial" w:cs="Arial"/>
            <w:bCs/>
            <w:sz w:val="22"/>
            <w:szCs w:val="22"/>
            <w:lang w:eastAsia="es-ES"/>
            <w:rPrChange w:id="23046" w:author="Henry Oswaldo Benavides Ballesteros" w:date="2021-07-09T01:58:00Z">
              <w:rPr>
                <w:rFonts w:ascii="Arial" w:hAnsi="Arial" w:cs="Arial"/>
                <w:b/>
                <w:sz w:val="22"/>
                <w:szCs w:val="22"/>
                <w:lang w:eastAsia="es-ES"/>
              </w:rPr>
            </w:rPrChange>
          </w:rPr>
          <w:t>nume</w:t>
        </w:r>
      </w:ins>
      <w:ins w:id="23047" w:author="EQUIPO" w:date="2021-07-02T20:45:00Z">
        <w:r w:rsidR="00583405" w:rsidRPr="00547C62">
          <w:rPr>
            <w:rFonts w:ascii="Arial" w:hAnsi="Arial" w:cs="Arial"/>
            <w:bCs/>
            <w:sz w:val="22"/>
            <w:szCs w:val="22"/>
            <w:lang w:eastAsia="es-ES"/>
            <w:rPrChange w:id="23048" w:author="Henry Oswaldo Benavides Ballesteros" w:date="2021-07-09T01:58:00Z">
              <w:rPr>
                <w:rFonts w:ascii="Arial" w:hAnsi="Arial" w:cs="Arial"/>
                <w:b/>
                <w:sz w:val="22"/>
                <w:szCs w:val="22"/>
                <w:lang w:eastAsia="es-ES"/>
              </w:rPr>
            </w:rPrChange>
          </w:rPr>
          <w:t xml:space="preserve">ral </w:t>
        </w:r>
      </w:ins>
      <w:ins w:id="23049" w:author="EQUIPO" w:date="2021-07-02T20:44:00Z">
        <w:r w:rsidR="00583405" w:rsidRPr="00547C62">
          <w:rPr>
            <w:rFonts w:ascii="Arial" w:hAnsi="Arial" w:cs="Arial"/>
            <w:bCs/>
            <w:sz w:val="22"/>
            <w:szCs w:val="22"/>
            <w:lang w:eastAsia="es-ES"/>
            <w:rPrChange w:id="23050" w:author="Henry Oswaldo Benavides Ballesteros" w:date="2021-07-09T01:58:00Z">
              <w:rPr>
                <w:rFonts w:ascii="Arial" w:hAnsi="Arial" w:cs="Arial"/>
                <w:b/>
                <w:sz w:val="22"/>
                <w:szCs w:val="22"/>
                <w:lang w:eastAsia="es-ES"/>
              </w:rPr>
            </w:rPrChange>
          </w:rPr>
          <w:t xml:space="preserve">1.2.1.5 </w:t>
        </w:r>
      </w:ins>
      <w:ins w:id="23051" w:author="EQUIPO" w:date="2021-07-02T20:45:00Z">
        <w:r w:rsidR="00583405" w:rsidRPr="00547C62">
          <w:rPr>
            <w:rFonts w:ascii="Arial" w:hAnsi="Arial" w:cs="Arial"/>
            <w:bCs/>
            <w:sz w:val="22"/>
            <w:szCs w:val="22"/>
            <w:lang w:eastAsia="es-ES"/>
            <w:rPrChange w:id="23052" w:author="Henry Oswaldo Benavides Ballesteros" w:date="2021-07-09T01:58:00Z">
              <w:rPr>
                <w:rFonts w:ascii="Arial" w:hAnsi="Arial" w:cs="Arial"/>
                <w:b/>
                <w:sz w:val="22"/>
                <w:szCs w:val="22"/>
                <w:lang w:eastAsia="es-ES"/>
              </w:rPr>
            </w:rPrChange>
          </w:rPr>
          <w:t>(</w:t>
        </w:r>
      </w:ins>
      <w:ins w:id="23053" w:author="EQUIPO" w:date="2021-07-02T20:44:00Z">
        <w:r w:rsidR="00583405" w:rsidRPr="00547C62">
          <w:rPr>
            <w:rFonts w:ascii="Arial" w:hAnsi="Arial" w:cs="Arial"/>
            <w:bCs/>
            <w:sz w:val="22"/>
            <w:szCs w:val="22"/>
            <w:lang w:eastAsia="es-ES"/>
            <w:rPrChange w:id="23054" w:author="Henry Oswaldo Benavides Ballesteros" w:date="2021-07-09T01:58:00Z">
              <w:rPr>
                <w:rFonts w:ascii="Arial" w:hAnsi="Arial" w:cs="Arial"/>
                <w:b/>
                <w:sz w:val="22"/>
                <w:szCs w:val="22"/>
                <w:lang w:eastAsia="es-ES"/>
              </w:rPr>
            </w:rPrChange>
          </w:rPr>
          <w:t>Definición de variables y construcción de indicadores estadísticos</w:t>
        </w:r>
      </w:ins>
      <w:ins w:id="23055" w:author="EQUIPO" w:date="2021-07-02T20:45:00Z">
        <w:r w:rsidR="00583405" w:rsidRPr="00547C62">
          <w:rPr>
            <w:rFonts w:ascii="Arial" w:hAnsi="Arial" w:cs="Arial"/>
            <w:bCs/>
            <w:sz w:val="22"/>
            <w:szCs w:val="22"/>
            <w:lang w:eastAsia="es-ES"/>
            <w:rPrChange w:id="23056" w:author="Henry Oswaldo Benavides Ballesteros" w:date="2021-07-09T01:58:00Z">
              <w:rPr>
                <w:rFonts w:ascii="Arial" w:hAnsi="Arial" w:cs="Arial"/>
                <w:b/>
                <w:sz w:val="22"/>
                <w:szCs w:val="22"/>
                <w:lang w:eastAsia="es-ES"/>
              </w:rPr>
            </w:rPrChange>
          </w:rPr>
          <w:t xml:space="preserve">), se </w:t>
        </w:r>
      </w:ins>
      <w:ins w:id="23057" w:author="EQUIPO" w:date="2021-07-02T21:10:00Z">
        <w:r w:rsidR="008A58A7" w:rsidRPr="00547C62">
          <w:rPr>
            <w:rFonts w:ascii="Arial" w:hAnsi="Arial" w:cs="Arial"/>
            <w:bCs/>
            <w:sz w:val="22"/>
            <w:szCs w:val="22"/>
            <w:lang w:eastAsia="es-ES"/>
          </w:rPr>
          <w:t>detalla</w:t>
        </w:r>
      </w:ins>
      <w:ins w:id="23058" w:author="EQUIPO" w:date="2021-07-02T20:45:00Z">
        <w:r w:rsidR="00583405" w:rsidRPr="00547C62">
          <w:rPr>
            <w:rFonts w:ascii="Arial" w:hAnsi="Arial" w:cs="Arial"/>
            <w:bCs/>
            <w:sz w:val="22"/>
            <w:szCs w:val="22"/>
            <w:lang w:eastAsia="es-ES"/>
            <w:rPrChange w:id="23059" w:author="Henry Oswaldo Benavides Ballesteros" w:date="2021-07-09T01:58:00Z">
              <w:rPr>
                <w:rFonts w:ascii="Arial" w:hAnsi="Arial" w:cs="Arial"/>
                <w:b/>
                <w:sz w:val="22"/>
                <w:szCs w:val="22"/>
                <w:lang w:eastAsia="es-ES"/>
              </w:rPr>
            </w:rPrChange>
          </w:rPr>
          <w:t xml:space="preserve"> la forma de </w:t>
        </w:r>
      </w:ins>
      <w:ins w:id="23060" w:author="EQUIPO" w:date="2021-07-02T21:07:00Z">
        <w:r w:rsidR="008A58A7" w:rsidRPr="00547C62">
          <w:rPr>
            <w:rFonts w:ascii="Arial" w:hAnsi="Arial" w:cs="Arial"/>
            <w:bCs/>
            <w:sz w:val="22"/>
            <w:szCs w:val="22"/>
            <w:lang w:eastAsia="es-ES"/>
          </w:rPr>
          <w:t>cálculo</w:t>
        </w:r>
      </w:ins>
      <w:ins w:id="23061" w:author="EQUIPO" w:date="2021-07-02T20:45:00Z">
        <w:r w:rsidR="00583405" w:rsidRPr="00547C62">
          <w:rPr>
            <w:rFonts w:ascii="Arial" w:hAnsi="Arial" w:cs="Arial"/>
            <w:bCs/>
            <w:sz w:val="22"/>
            <w:szCs w:val="22"/>
            <w:lang w:eastAsia="es-ES"/>
            <w:rPrChange w:id="23062" w:author="Henry Oswaldo Benavides Ballesteros" w:date="2021-07-09T01:58:00Z">
              <w:rPr>
                <w:rFonts w:ascii="Arial" w:hAnsi="Arial" w:cs="Arial"/>
                <w:b/>
                <w:sz w:val="22"/>
                <w:szCs w:val="22"/>
                <w:lang w:eastAsia="es-ES"/>
              </w:rPr>
            </w:rPrChange>
          </w:rPr>
          <w:t xml:space="preserve"> para las diferentes agregaciones</w:t>
        </w:r>
      </w:ins>
      <w:ins w:id="23063" w:author="EQUIPO" w:date="2021-07-02T20:55:00Z">
        <w:del w:id="23064" w:author="Henry Oswaldo Benavides Ballesteros" w:date="2021-07-20T02:01:00Z">
          <w:r w:rsidRPr="00547C62" w:rsidDel="00903842">
            <w:rPr>
              <w:rFonts w:ascii="Arial" w:hAnsi="Arial" w:cs="Arial"/>
              <w:bCs/>
              <w:sz w:val="22"/>
              <w:szCs w:val="22"/>
              <w:lang w:eastAsia="es-ES"/>
            </w:rPr>
            <w:delText>,</w:delText>
          </w:r>
        </w:del>
        <w:del w:id="23065" w:author="Henry Oswaldo Benavides Ballesteros" w:date="2021-07-09T02:11:00Z">
          <w:r w:rsidRPr="00547C62" w:rsidDel="003B4879">
            <w:rPr>
              <w:rFonts w:ascii="Arial" w:hAnsi="Arial" w:cs="Arial"/>
              <w:bCs/>
              <w:sz w:val="22"/>
              <w:szCs w:val="22"/>
              <w:lang w:eastAsia="es-ES"/>
            </w:rPr>
            <w:delText xml:space="preserve"> hasta llegar al indicador</w:delText>
          </w:r>
        </w:del>
      </w:ins>
      <w:ins w:id="23066" w:author="EQUIPO" w:date="2021-07-02T21:00:00Z">
        <w:del w:id="23067" w:author="Henry Oswaldo Benavides Ballesteros" w:date="2021-07-09T02:11:00Z">
          <w:r w:rsidRPr="00547C62" w:rsidDel="003B4879">
            <w:rPr>
              <w:rFonts w:ascii="Arial" w:hAnsi="Arial" w:cs="Arial"/>
              <w:bCs/>
              <w:sz w:val="22"/>
              <w:szCs w:val="22"/>
              <w:lang w:eastAsia="es-ES"/>
            </w:rPr>
            <w:delText xml:space="preserve"> </w:delText>
          </w:r>
        </w:del>
      </w:ins>
      <w:ins w:id="23068" w:author="EQUIPO" w:date="2021-07-02T21:08:00Z">
        <w:del w:id="23069" w:author="Henry Oswaldo Benavides Ballesteros" w:date="2021-07-09T02:11:00Z">
          <w:r w:rsidR="008A58A7" w:rsidRPr="00547C62" w:rsidDel="003B4879">
            <w:rPr>
              <w:rFonts w:ascii="Arial" w:hAnsi="Arial" w:cs="Arial"/>
              <w:bCs/>
              <w:sz w:val="22"/>
              <w:szCs w:val="22"/>
              <w:lang w:eastAsia="es-ES"/>
            </w:rPr>
            <w:delText>correspondiente</w:delText>
          </w:r>
        </w:del>
      </w:ins>
      <w:ins w:id="23070" w:author="EQUIPO" w:date="2021-07-02T21:07:00Z">
        <w:del w:id="23071" w:author="Henry Oswaldo Benavides Ballesteros" w:date="2021-07-09T02:11:00Z">
          <w:r w:rsidR="008A58A7" w:rsidRPr="00547C62" w:rsidDel="003B4879">
            <w:rPr>
              <w:rFonts w:ascii="Arial" w:hAnsi="Arial" w:cs="Arial"/>
              <w:bCs/>
              <w:sz w:val="22"/>
              <w:szCs w:val="22"/>
              <w:lang w:eastAsia="es-ES"/>
            </w:rPr>
            <w:delText xml:space="preserve"> y </w:delText>
          </w:r>
        </w:del>
      </w:ins>
      <w:ins w:id="23072" w:author="EQUIPO" w:date="2021-07-03T01:05:00Z">
        <w:del w:id="23073" w:author="Henry Oswaldo Benavides Ballesteros" w:date="2021-07-09T02:11:00Z">
          <w:r w:rsidR="00BB11CF" w:rsidRPr="00547C62" w:rsidDel="003B4879">
            <w:rPr>
              <w:rFonts w:ascii="Arial" w:hAnsi="Arial" w:cs="Arial"/>
              <w:bCs/>
              <w:sz w:val="22"/>
              <w:szCs w:val="22"/>
              <w:lang w:eastAsia="es-ES"/>
              <w:rPrChange w:id="23074" w:author="Henry Oswaldo Benavides Ballesteros" w:date="2021-07-09T01:58:00Z">
                <w:rPr>
                  <w:rFonts w:ascii="Arial" w:hAnsi="Arial" w:cs="Arial"/>
                  <w:bCs/>
                  <w:sz w:val="22"/>
                  <w:szCs w:val="22"/>
                  <w:highlight w:val="green"/>
                  <w:lang w:eastAsia="es-ES"/>
                </w:rPr>
              </w:rPrChange>
            </w:rPr>
            <w:delText xml:space="preserve">el cual </w:delText>
          </w:r>
        </w:del>
      </w:ins>
      <w:ins w:id="23075" w:author="EQUIPO" w:date="2021-07-02T21:08:00Z">
        <w:del w:id="23076" w:author="Henry Oswaldo Benavides Ballesteros" w:date="2021-07-09T02:11:00Z">
          <w:r w:rsidR="008A58A7" w:rsidRPr="00547C62" w:rsidDel="003B4879">
            <w:rPr>
              <w:rFonts w:ascii="Arial" w:hAnsi="Arial" w:cs="Arial"/>
              <w:bCs/>
              <w:sz w:val="22"/>
              <w:szCs w:val="22"/>
              <w:lang w:eastAsia="es-ES"/>
            </w:rPr>
            <w:delText>finalmente</w:delText>
          </w:r>
        </w:del>
      </w:ins>
      <w:ins w:id="23077" w:author="EQUIPO" w:date="2021-07-03T01:05:00Z">
        <w:del w:id="23078" w:author="Henry Oswaldo Benavides Ballesteros" w:date="2021-07-09T02:11:00Z">
          <w:r w:rsidR="00BB11CF" w:rsidRPr="00547C62" w:rsidDel="003B4879">
            <w:rPr>
              <w:rFonts w:ascii="Arial" w:hAnsi="Arial" w:cs="Arial"/>
              <w:bCs/>
              <w:sz w:val="22"/>
              <w:szCs w:val="22"/>
              <w:lang w:eastAsia="es-ES"/>
              <w:rPrChange w:id="23079" w:author="Henry Oswaldo Benavides Ballesteros" w:date="2021-07-09T01:58:00Z">
                <w:rPr>
                  <w:rFonts w:ascii="Arial" w:hAnsi="Arial" w:cs="Arial"/>
                  <w:bCs/>
                  <w:sz w:val="22"/>
                  <w:szCs w:val="22"/>
                  <w:highlight w:val="green"/>
                  <w:lang w:eastAsia="es-ES"/>
                </w:rPr>
              </w:rPrChange>
            </w:rPr>
            <w:delText xml:space="preserve"> </w:delText>
          </w:r>
        </w:del>
      </w:ins>
      <w:ins w:id="23080" w:author="EQUIPO" w:date="2021-07-02T21:00:00Z">
        <w:del w:id="23081" w:author="Henry Oswaldo Benavides Ballesteros" w:date="2021-07-09T02:11:00Z">
          <w:r w:rsidRPr="00547C62" w:rsidDel="003B4879">
            <w:rPr>
              <w:rFonts w:ascii="Arial" w:hAnsi="Arial" w:cs="Arial"/>
              <w:bCs/>
              <w:sz w:val="22"/>
              <w:szCs w:val="22"/>
              <w:lang w:eastAsia="es-ES"/>
            </w:rPr>
            <w:delText>se presenta</w:delText>
          </w:r>
        </w:del>
        <w:r w:rsidRPr="00547C62">
          <w:rPr>
            <w:rFonts w:ascii="Arial" w:hAnsi="Arial" w:cs="Arial"/>
            <w:bCs/>
            <w:sz w:val="22"/>
            <w:szCs w:val="22"/>
            <w:lang w:eastAsia="es-ES"/>
          </w:rPr>
          <w:t>.</w:t>
        </w:r>
      </w:ins>
    </w:p>
    <w:p w14:paraId="09CD1F1F" w14:textId="287DACF3" w:rsidR="00583405" w:rsidRPr="00547C62" w:rsidRDefault="00583405" w:rsidP="00F019D2">
      <w:pPr>
        <w:autoSpaceDE w:val="0"/>
        <w:autoSpaceDN w:val="0"/>
        <w:adjustRightInd w:val="0"/>
        <w:jc w:val="both"/>
        <w:rPr>
          <w:ins w:id="23082" w:author="EQUIPO" w:date="2021-07-02T20:44:00Z"/>
          <w:rFonts w:ascii="Arial" w:hAnsi="Arial" w:cs="Arial"/>
          <w:color w:val="0D0D0D"/>
          <w:sz w:val="22"/>
          <w:szCs w:val="22"/>
          <w:lang w:val="es-ES" w:eastAsia="es-CO"/>
        </w:rPr>
      </w:pPr>
    </w:p>
    <w:p w14:paraId="66F9DA7C" w14:textId="2149AF48" w:rsidR="00790770" w:rsidRPr="003B4879" w:rsidRDefault="008A58A7" w:rsidP="00583405">
      <w:pPr>
        <w:autoSpaceDE w:val="0"/>
        <w:autoSpaceDN w:val="0"/>
        <w:adjustRightInd w:val="0"/>
        <w:jc w:val="both"/>
        <w:rPr>
          <w:ins w:id="23083" w:author="EQUIPO" w:date="2021-07-02T21:55:00Z"/>
          <w:rFonts w:ascii="Arial" w:hAnsi="Arial" w:cs="Arial"/>
          <w:bCs/>
          <w:sz w:val="22"/>
          <w:szCs w:val="22"/>
          <w:lang w:eastAsia="es-ES"/>
        </w:rPr>
      </w:pPr>
      <w:ins w:id="23084" w:author="EQUIPO" w:date="2021-07-02T21:10:00Z">
        <w:r w:rsidRPr="00547C62">
          <w:rPr>
            <w:rFonts w:ascii="Arial" w:hAnsi="Arial" w:cs="Arial"/>
            <w:color w:val="0D0D0D"/>
            <w:sz w:val="22"/>
            <w:szCs w:val="22"/>
            <w:lang w:val="es-ES" w:eastAsia="es-CO"/>
          </w:rPr>
          <w:t xml:space="preserve">Dichas </w:t>
        </w:r>
      </w:ins>
      <w:ins w:id="23085" w:author="EQUIPO" w:date="2021-07-02T21:11:00Z">
        <w:r w:rsidRPr="00547C62">
          <w:rPr>
            <w:rFonts w:ascii="Arial" w:hAnsi="Arial" w:cs="Arial"/>
            <w:color w:val="0D0D0D"/>
            <w:sz w:val="22"/>
            <w:szCs w:val="22"/>
            <w:lang w:val="es-ES" w:eastAsia="es-CO"/>
          </w:rPr>
          <w:t>agregaciones</w:t>
        </w:r>
      </w:ins>
      <w:ins w:id="23086" w:author="EQUIPO" w:date="2021-07-02T21:10:00Z">
        <w:r w:rsidRPr="00547C62">
          <w:rPr>
            <w:rFonts w:ascii="Arial" w:hAnsi="Arial" w:cs="Arial"/>
            <w:color w:val="0D0D0D"/>
            <w:sz w:val="22"/>
            <w:szCs w:val="22"/>
            <w:lang w:val="es-ES" w:eastAsia="es-CO"/>
          </w:rPr>
          <w:t xml:space="preserve"> son explicadas en tablas, las cuales </w:t>
        </w:r>
      </w:ins>
      <w:ins w:id="23087" w:author="EQUIPO" w:date="2021-07-02T21:12:00Z">
        <w:r w:rsidRPr="00547C62">
          <w:rPr>
            <w:rFonts w:ascii="Arial" w:hAnsi="Arial" w:cs="Arial"/>
            <w:color w:val="0D0D0D"/>
            <w:sz w:val="22"/>
            <w:szCs w:val="22"/>
            <w:lang w:val="es-ES" w:eastAsia="es-CO"/>
          </w:rPr>
          <w:t>están contenidas en</w:t>
        </w:r>
      </w:ins>
      <w:ins w:id="23088" w:author="EQUIPO" w:date="2021-07-02T21:11:00Z">
        <w:r w:rsidRPr="00547C62">
          <w:rPr>
            <w:rFonts w:ascii="Arial" w:hAnsi="Arial" w:cs="Arial"/>
            <w:color w:val="0D0D0D"/>
            <w:sz w:val="22"/>
            <w:szCs w:val="22"/>
            <w:lang w:val="es-ES" w:eastAsia="es-CO"/>
          </w:rPr>
          <w:t xml:space="preserve"> l</w:t>
        </w:r>
      </w:ins>
      <w:ins w:id="23089" w:author="EQUIPO" w:date="2021-07-02T20:44:00Z">
        <w:r w:rsidR="00583405" w:rsidRPr="00547C62">
          <w:rPr>
            <w:rFonts w:ascii="Arial" w:hAnsi="Arial" w:cs="Arial"/>
            <w:color w:val="0D0D0D"/>
            <w:sz w:val="22"/>
            <w:szCs w:val="22"/>
            <w:lang w:val="es-ES" w:eastAsia="es-CO"/>
          </w:rPr>
          <w:t xml:space="preserve">os cuadros de salida </w:t>
        </w:r>
      </w:ins>
      <w:ins w:id="23090" w:author="EQUIPO" w:date="2021-07-02T21:11:00Z">
        <w:r w:rsidRPr="00547C62">
          <w:rPr>
            <w:rFonts w:ascii="Arial" w:hAnsi="Arial" w:cs="Arial"/>
            <w:color w:val="0D0D0D"/>
            <w:sz w:val="22"/>
            <w:szCs w:val="22"/>
            <w:lang w:val="es-ES" w:eastAsia="es-CO"/>
          </w:rPr>
          <w:t xml:space="preserve">que se proponen y </w:t>
        </w:r>
      </w:ins>
      <w:ins w:id="23091" w:author="EQUIPO" w:date="2021-07-02T21:12:00Z">
        <w:r w:rsidRPr="00547C62">
          <w:rPr>
            <w:rFonts w:ascii="Arial" w:hAnsi="Arial" w:cs="Arial"/>
            <w:color w:val="0D0D0D"/>
            <w:sz w:val="22"/>
            <w:szCs w:val="22"/>
            <w:lang w:val="es-ES" w:eastAsia="es-CO"/>
          </w:rPr>
          <w:t xml:space="preserve">cuyo </w:t>
        </w:r>
      </w:ins>
      <w:ins w:id="23092" w:author="EQUIPO" w:date="2021-07-02T21:11:00Z">
        <w:r w:rsidRPr="00547C62">
          <w:rPr>
            <w:rFonts w:ascii="Arial" w:hAnsi="Arial" w:cs="Arial"/>
            <w:color w:val="0D0D0D"/>
            <w:sz w:val="22"/>
            <w:szCs w:val="22"/>
            <w:lang w:val="es-ES" w:eastAsia="es-CO"/>
          </w:rPr>
          <w:t>diseño final se ve refle</w:t>
        </w:r>
      </w:ins>
      <w:ins w:id="23093" w:author="EQUIPO" w:date="2021-07-02T21:12:00Z">
        <w:r w:rsidRPr="00547C62">
          <w:rPr>
            <w:rFonts w:ascii="Arial" w:hAnsi="Arial" w:cs="Arial"/>
            <w:color w:val="0D0D0D"/>
            <w:sz w:val="22"/>
            <w:szCs w:val="22"/>
            <w:lang w:val="es-ES" w:eastAsia="es-CO"/>
          </w:rPr>
          <w:t xml:space="preserve">jado en los diferentes </w:t>
        </w:r>
      </w:ins>
      <w:ins w:id="23094" w:author="EQUIPO" w:date="2021-07-02T20:44:00Z">
        <w:r w:rsidR="00583405" w:rsidRPr="00547C62">
          <w:rPr>
            <w:rFonts w:ascii="Arial" w:hAnsi="Arial" w:cs="Arial"/>
            <w:color w:val="0D0D0D"/>
            <w:sz w:val="22"/>
            <w:szCs w:val="22"/>
            <w:lang w:val="es-ES" w:eastAsia="es-CO"/>
          </w:rPr>
          <w:t>formato</w:t>
        </w:r>
      </w:ins>
      <w:ins w:id="23095" w:author="EQUIPO" w:date="2021-07-02T21:12:00Z">
        <w:r w:rsidRPr="00547C62">
          <w:rPr>
            <w:rFonts w:ascii="Arial" w:hAnsi="Arial" w:cs="Arial"/>
            <w:color w:val="0D0D0D"/>
            <w:sz w:val="22"/>
            <w:szCs w:val="22"/>
            <w:lang w:val="es-ES" w:eastAsia="es-CO"/>
          </w:rPr>
          <w:t xml:space="preserve">s que se </w:t>
        </w:r>
        <w:r w:rsidRPr="00547C62">
          <w:rPr>
            <w:rFonts w:ascii="Arial" w:hAnsi="Arial" w:cs="Arial"/>
            <w:bCs/>
            <w:sz w:val="22"/>
            <w:szCs w:val="22"/>
            <w:lang w:eastAsia="es-ES"/>
            <w:rPrChange w:id="23096" w:author="Henry Oswaldo Benavides Ballesteros" w:date="2021-07-09T01:58:00Z">
              <w:rPr>
                <w:rFonts w:ascii="Arial" w:hAnsi="Arial" w:cs="Arial"/>
                <w:color w:val="0D0D0D"/>
                <w:sz w:val="22"/>
                <w:szCs w:val="22"/>
                <w:lang w:val="es-ES" w:eastAsia="es-CO"/>
              </w:rPr>
            </w:rPrChange>
          </w:rPr>
          <w:t>presentan</w:t>
        </w:r>
        <w:r w:rsidR="00790770" w:rsidRPr="00547C62">
          <w:rPr>
            <w:rFonts w:ascii="Arial" w:hAnsi="Arial" w:cs="Arial"/>
            <w:bCs/>
            <w:sz w:val="22"/>
            <w:szCs w:val="22"/>
            <w:lang w:eastAsia="es-ES"/>
            <w:rPrChange w:id="23097" w:author="Henry Oswaldo Benavides Ballesteros" w:date="2021-07-09T01:58:00Z">
              <w:rPr>
                <w:rFonts w:ascii="Arial" w:hAnsi="Arial" w:cs="Arial"/>
                <w:color w:val="0D0D0D"/>
                <w:sz w:val="22"/>
                <w:szCs w:val="22"/>
                <w:lang w:val="es-ES" w:eastAsia="es-CO"/>
              </w:rPr>
            </w:rPrChange>
          </w:rPr>
          <w:t xml:space="preserve"> </w:t>
        </w:r>
      </w:ins>
      <w:ins w:id="23098" w:author="EQUIPO" w:date="2021-07-02T21:13:00Z">
        <w:r w:rsidR="00790770" w:rsidRPr="00547C62">
          <w:rPr>
            <w:rFonts w:ascii="Arial" w:hAnsi="Arial" w:cs="Arial"/>
            <w:bCs/>
            <w:sz w:val="22"/>
            <w:szCs w:val="22"/>
            <w:lang w:eastAsia="es-ES"/>
            <w:rPrChange w:id="23099" w:author="Henry Oswaldo Benavides Ballesteros" w:date="2021-07-09T01:58:00Z">
              <w:rPr>
                <w:rFonts w:ascii="Arial" w:hAnsi="Arial" w:cs="Arial"/>
                <w:color w:val="0D0D0D"/>
                <w:sz w:val="22"/>
                <w:szCs w:val="22"/>
                <w:lang w:val="es-ES" w:eastAsia="es-CO"/>
              </w:rPr>
            </w:rPrChange>
          </w:rPr>
          <w:t>tanto en la</w:t>
        </w:r>
      </w:ins>
      <w:ins w:id="23100" w:author="EQUIPO" w:date="2021-07-02T21:12:00Z">
        <w:r w:rsidR="00790770" w:rsidRPr="00547C62">
          <w:rPr>
            <w:rFonts w:ascii="Arial" w:hAnsi="Arial" w:cs="Arial"/>
            <w:bCs/>
            <w:sz w:val="22"/>
            <w:szCs w:val="22"/>
            <w:lang w:eastAsia="es-ES"/>
            <w:rPrChange w:id="23101" w:author="Henry Oswaldo Benavides Ballesteros" w:date="2021-07-09T01:58:00Z">
              <w:rPr>
                <w:rFonts w:ascii="Arial" w:hAnsi="Arial" w:cs="Arial"/>
                <w:color w:val="0D0D0D"/>
                <w:sz w:val="22"/>
                <w:szCs w:val="22"/>
                <w:lang w:val="es-ES" w:eastAsia="es-CO"/>
              </w:rPr>
            </w:rPrChange>
          </w:rPr>
          <w:t xml:space="preserve"> </w:t>
        </w:r>
      </w:ins>
      <w:ins w:id="23102" w:author="EQUIPO" w:date="2021-07-02T21:13:00Z">
        <w:r w:rsidR="00790770" w:rsidRPr="00547C62">
          <w:rPr>
            <w:rFonts w:ascii="Arial" w:hAnsi="Arial" w:cs="Arial"/>
            <w:bCs/>
            <w:sz w:val="22"/>
            <w:szCs w:val="22"/>
            <w:lang w:eastAsia="es-ES"/>
            <w:rPrChange w:id="23103" w:author="Henry Oswaldo Benavides Ballesteros" w:date="2021-07-09T01:58:00Z">
              <w:rPr>
                <w:rFonts w:ascii="Arial" w:hAnsi="Arial" w:cs="Arial"/>
                <w:color w:val="0D0D0D"/>
                <w:sz w:val="22"/>
                <w:szCs w:val="22"/>
                <w:lang w:val="es-ES" w:eastAsia="es-CO"/>
              </w:rPr>
            </w:rPrChange>
          </w:rPr>
          <w:t>página</w:t>
        </w:r>
      </w:ins>
      <w:ins w:id="23104" w:author="EQUIPO" w:date="2021-07-02T21:12:00Z">
        <w:r w:rsidR="00790770" w:rsidRPr="00547C62">
          <w:rPr>
            <w:rFonts w:ascii="Arial" w:hAnsi="Arial" w:cs="Arial"/>
            <w:bCs/>
            <w:sz w:val="22"/>
            <w:szCs w:val="22"/>
            <w:lang w:eastAsia="es-ES"/>
            <w:rPrChange w:id="23105" w:author="Henry Oswaldo Benavides Ballesteros" w:date="2021-07-09T01:58:00Z">
              <w:rPr>
                <w:rFonts w:ascii="Arial" w:hAnsi="Arial" w:cs="Arial"/>
                <w:color w:val="0D0D0D"/>
                <w:sz w:val="22"/>
                <w:szCs w:val="22"/>
                <w:lang w:val="es-ES" w:eastAsia="es-CO"/>
              </w:rPr>
            </w:rPrChange>
          </w:rPr>
          <w:t xml:space="preserve"> </w:t>
        </w:r>
      </w:ins>
      <w:ins w:id="23106" w:author="EQUIPO" w:date="2021-07-02T21:13:00Z">
        <w:r w:rsidR="00790770" w:rsidRPr="00547C62">
          <w:rPr>
            <w:rFonts w:ascii="Arial" w:hAnsi="Arial" w:cs="Arial"/>
            <w:bCs/>
            <w:sz w:val="22"/>
            <w:szCs w:val="22"/>
            <w:lang w:eastAsia="es-ES"/>
            <w:rPrChange w:id="23107" w:author="Henry Oswaldo Benavides Ballesteros" w:date="2021-07-09T01:58:00Z">
              <w:rPr>
                <w:rFonts w:ascii="Arial" w:hAnsi="Arial" w:cs="Arial"/>
                <w:color w:val="0D0D0D"/>
                <w:sz w:val="22"/>
                <w:szCs w:val="22"/>
                <w:lang w:val="es-ES" w:eastAsia="es-CO"/>
              </w:rPr>
            </w:rPrChange>
          </w:rPr>
          <w:t xml:space="preserve">web del </w:t>
        </w:r>
      </w:ins>
      <w:ins w:id="23108" w:author="EQUIPO" w:date="2021-07-02T21:12:00Z">
        <w:r w:rsidR="00790770" w:rsidRPr="00547C62">
          <w:rPr>
            <w:rFonts w:ascii="Arial" w:hAnsi="Arial" w:cs="Arial"/>
            <w:bCs/>
            <w:sz w:val="22"/>
            <w:szCs w:val="22"/>
            <w:lang w:eastAsia="es-ES"/>
            <w:rPrChange w:id="23109" w:author="Henry Oswaldo Benavides Ballesteros" w:date="2021-07-09T01:58:00Z">
              <w:rPr>
                <w:rFonts w:ascii="Arial" w:hAnsi="Arial" w:cs="Arial"/>
                <w:color w:val="0D0D0D"/>
                <w:sz w:val="22"/>
                <w:szCs w:val="22"/>
                <w:lang w:val="es-ES" w:eastAsia="es-CO"/>
              </w:rPr>
            </w:rPrChange>
          </w:rPr>
          <w:t>IDEAM</w:t>
        </w:r>
      </w:ins>
      <w:ins w:id="23110" w:author="Henry Oswaldo Benavides Ballesteros" w:date="2021-07-09T15:07:00Z">
        <w:r w:rsidR="000C06FD">
          <w:rPr>
            <w:rFonts w:ascii="Arial" w:hAnsi="Arial" w:cs="Arial"/>
            <w:bCs/>
            <w:sz w:val="22"/>
            <w:szCs w:val="22"/>
            <w:lang w:eastAsia="es-ES"/>
          </w:rPr>
          <w:t xml:space="preserve"> (sección de Química d</w:t>
        </w:r>
      </w:ins>
      <w:ins w:id="23111" w:author="Henry Oswaldo Benavides Ballesteros" w:date="2021-07-09T15:08:00Z">
        <w:r w:rsidR="000C06FD">
          <w:rPr>
            <w:rFonts w:ascii="Arial" w:hAnsi="Arial" w:cs="Arial"/>
            <w:bCs/>
            <w:sz w:val="22"/>
            <w:szCs w:val="22"/>
            <w:lang w:eastAsia="es-ES"/>
          </w:rPr>
          <w:t>e</w:t>
        </w:r>
      </w:ins>
      <w:ins w:id="23112" w:author="Henry Oswaldo Benavides Ballesteros" w:date="2021-07-09T15:07:00Z">
        <w:r w:rsidR="000C06FD">
          <w:rPr>
            <w:rFonts w:ascii="Arial" w:hAnsi="Arial" w:cs="Arial"/>
            <w:bCs/>
            <w:sz w:val="22"/>
            <w:szCs w:val="22"/>
            <w:lang w:eastAsia="es-ES"/>
          </w:rPr>
          <w:t xml:space="preserve"> la </w:t>
        </w:r>
      </w:ins>
      <w:ins w:id="23113" w:author="Henry Oswaldo Benavides Ballesteros" w:date="2021-07-09T15:08:00Z">
        <w:r w:rsidR="000C06FD">
          <w:rPr>
            <w:rFonts w:ascii="Arial" w:hAnsi="Arial" w:cs="Arial"/>
            <w:bCs/>
            <w:sz w:val="22"/>
            <w:szCs w:val="22"/>
            <w:lang w:eastAsia="es-ES"/>
          </w:rPr>
          <w:t xml:space="preserve">Atmósfera y el Atlas de </w:t>
        </w:r>
        <w:r w:rsidR="000C06FD" w:rsidRPr="007B5B8D">
          <w:rPr>
            <w:rFonts w:ascii="Arial" w:hAnsi="Arial" w:cs="Arial"/>
            <w:bCs/>
            <w:sz w:val="22"/>
            <w:szCs w:val="22"/>
            <w:lang w:eastAsia="es-ES"/>
          </w:rPr>
          <w:t>Radiación</w:t>
        </w:r>
      </w:ins>
      <w:ins w:id="23114" w:author="Henry Oswaldo Benavides Ballesteros" w:date="2021-07-11T23:53:00Z">
        <w:r w:rsidR="007B5B8D" w:rsidRPr="007B5B8D">
          <w:rPr>
            <w:rFonts w:ascii="Arial" w:hAnsi="Arial" w:cs="Arial"/>
            <w:color w:val="0D0D0D"/>
            <w:sz w:val="22"/>
            <w:szCs w:val="22"/>
            <w:lang w:val="es-ES" w:eastAsia="es-CO"/>
          </w:rPr>
          <w:t xml:space="preserve"> Solar, </w:t>
        </w:r>
        <w:r w:rsidR="007B5B8D" w:rsidRPr="007B5B8D">
          <w:rPr>
            <w:rFonts w:ascii="Arial" w:hAnsi="Arial" w:cs="Arial"/>
            <w:color w:val="0D0D0D"/>
            <w:sz w:val="22"/>
            <w:szCs w:val="22"/>
            <w:lang w:val="es-ES" w:eastAsia="es-CO"/>
            <w:rPrChange w:id="23115" w:author="Henry Oswaldo Benavides Ballesteros" w:date="2021-07-11T23:53:00Z">
              <w:rPr>
                <w:rFonts w:ascii="Arial" w:hAnsi="Arial" w:cs="Arial"/>
                <w:color w:val="0D0D0D"/>
                <w:sz w:val="22"/>
                <w:szCs w:val="22"/>
                <w:highlight w:val="green"/>
                <w:lang w:val="es-ES" w:eastAsia="es-CO"/>
              </w:rPr>
            </w:rPrChange>
          </w:rPr>
          <w:t>Ultravioleta y Ozono de Colombia</w:t>
        </w:r>
        <w:r w:rsidR="007B5B8D" w:rsidRPr="007B5B8D">
          <w:rPr>
            <w:rFonts w:ascii="Arial" w:hAnsi="Arial" w:cs="Arial"/>
            <w:color w:val="0D0D0D"/>
            <w:sz w:val="22"/>
            <w:szCs w:val="22"/>
            <w:lang w:val="es-ES" w:eastAsia="es-CO"/>
          </w:rPr>
          <w:t xml:space="preserve">), </w:t>
        </w:r>
        <w:r w:rsidR="007B5B8D" w:rsidRPr="007B5B8D">
          <w:rPr>
            <w:rFonts w:ascii="Arial" w:hAnsi="Arial" w:cs="Arial"/>
            <w:color w:val="0D0D0D"/>
            <w:sz w:val="22"/>
            <w:szCs w:val="22"/>
            <w:lang w:val="es-ES" w:eastAsia="es-CO"/>
            <w:rPrChange w:id="23116" w:author="Henry Oswaldo Benavides Ballesteros" w:date="2021-07-11T23:53:00Z">
              <w:rPr>
                <w:rFonts w:ascii="Arial" w:hAnsi="Arial" w:cs="Arial"/>
                <w:color w:val="0D0D0D"/>
                <w:sz w:val="22"/>
                <w:szCs w:val="22"/>
                <w:highlight w:val="green"/>
                <w:lang w:val="es-ES" w:eastAsia="es-CO"/>
              </w:rPr>
            </w:rPrChange>
          </w:rPr>
          <w:t>como</w:t>
        </w:r>
        <w:r w:rsidR="007B5B8D" w:rsidRPr="007B5B8D">
          <w:rPr>
            <w:rFonts w:ascii="Arial" w:hAnsi="Arial" w:cs="Arial"/>
            <w:bCs/>
            <w:sz w:val="22"/>
            <w:szCs w:val="22"/>
            <w:lang w:eastAsia="es-ES"/>
            <w:rPrChange w:id="23117" w:author="Henry Oswaldo Benavides Ballesteros" w:date="2021-07-11T23:53:00Z">
              <w:rPr>
                <w:rFonts w:ascii="Arial" w:hAnsi="Arial" w:cs="Arial"/>
                <w:bCs/>
                <w:sz w:val="22"/>
                <w:szCs w:val="22"/>
                <w:highlight w:val="green"/>
                <w:lang w:eastAsia="es-ES"/>
              </w:rPr>
            </w:rPrChange>
          </w:rPr>
          <w:t xml:space="preserve"> también</w:t>
        </w:r>
        <w:r w:rsidR="007B5B8D" w:rsidRPr="007B5B8D">
          <w:rPr>
            <w:rFonts w:ascii="Arial" w:hAnsi="Arial" w:cs="Arial"/>
            <w:bCs/>
            <w:sz w:val="22"/>
            <w:szCs w:val="22"/>
            <w:lang w:eastAsia="es-ES"/>
          </w:rPr>
          <w:t xml:space="preserve"> en el portal DHIME. </w:t>
        </w:r>
      </w:ins>
      <w:ins w:id="23118" w:author="EQUIPO" w:date="2021-07-02T21:13:00Z">
        <w:del w:id="23119" w:author="Henry Oswaldo Benavides Ballesteros" w:date="2021-07-11T23:53:00Z">
          <w:r w:rsidR="00790770" w:rsidRPr="007B5B8D" w:rsidDel="007B5B8D">
            <w:rPr>
              <w:rFonts w:ascii="Arial" w:hAnsi="Arial" w:cs="Arial"/>
              <w:bCs/>
              <w:sz w:val="22"/>
              <w:szCs w:val="22"/>
              <w:lang w:eastAsia="es-ES"/>
              <w:rPrChange w:id="23120" w:author="Henry Oswaldo Benavides Ballesteros" w:date="2021-07-11T23:53:00Z">
                <w:rPr>
                  <w:rFonts w:ascii="Arial" w:hAnsi="Arial" w:cs="Arial"/>
                  <w:color w:val="0D0D0D"/>
                  <w:sz w:val="22"/>
                  <w:szCs w:val="22"/>
                  <w:lang w:val="es-ES" w:eastAsia="es-CO"/>
                </w:rPr>
              </w:rPrChange>
            </w:rPr>
            <w:delText xml:space="preserve">, como en el portal DHIME. </w:delText>
          </w:r>
        </w:del>
      </w:ins>
      <w:ins w:id="23121" w:author="EQUIPO" w:date="2021-07-02T21:14:00Z">
        <w:r w:rsidR="00790770" w:rsidRPr="007B5B8D">
          <w:rPr>
            <w:rFonts w:ascii="Arial" w:hAnsi="Arial" w:cs="Arial"/>
            <w:bCs/>
            <w:sz w:val="22"/>
            <w:szCs w:val="22"/>
            <w:lang w:eastAsia="es-ES"/>
            <w:rPrChange w:id="23122" w:author="Henry Oswaldo Benavides Ballesteros" w:date="2021-07-11T23:53:00Z">
              <w:rPr>
                <w:rFonts w:ascii="Arial" w:hAnsi="Arial" w:cs="Arial"/>
                <w:color w:val="0D0D0D"/>
                <w:sz w:val="22"/>
                <w:szCs w:val="22"/>
                <w:lang w:val="es-ES" w:eastAsia="es-CO"/>
              </w:rPr>
            </w:rPrChange>
          </w:rPr>
          <w:t>Además</w:t>
        </w:r>
      </w:ins>
      <w:ins w:id="23123" w:author="EQUIPO" w:date="2021-07-02T21:13:00Z">
        <w:r w:rsidR="00790770" w:rsidRPr="007B5B8D">
          <w:rPr>
            <w:rFonts w:ascii="Arial" w:hAnsi="Arial" w:cs="Arial"/>
            <w:bCs/>
            <w:sz w:val="22"/>
            <w:szCs w:val="22"/>
            <w:lang w:eastAsia="es-ES"/>
            <w:rPrChange w:id="23124" w:author="Henry Oswaldo Benavides Ballesteros" w:date="2021-07-11T23:53:00Z">
              <w:rPr>
                <w:rFonts w:ascii="Arial" w:hAnsi="Arial" w:cs="Arial"/>
                <w:color w:val="0D0D0D"/>
                <w:sz w:val="22"/>
                <w:szCs w:val="22"/>
                <w:lang w:val="es-ES" w:eastAsia="es-CO"/>
              </w:rPr>
            </w:rPrChange>
          </w:rPr>
          <w:t xml:space="preserve"> de esto, </w:t>
        </w:r>
      </w:ins>
      <w:ins w:id="23125" w:author="EQUIPO" w:date="2021-07-02T21:14:00Z">
        <w:r w:rsidR="00790770" w:rsidRPr="007B5B8D">
          <w:rPr>
            <w:rFonts w:ascii="Arial" w:hAnsi="Arial" w:cs="Arial"/>
            <w:bCs/>
            <w:sz w:val="22"/>
            <w:szCs w:val="22"/>
            <w:lang w:eastAsia="es-ES"/>
            <w:rPrChange w:id="23126" w:author="Henry Oswaldo Benavides Ballesteros" w:date="2021-07-11T23:53:00Z">
              <w:rPr>
                <w:rFonts w:ascii="Arial" w:hAnsi="Arial" w:cs="Arial"/>
                <w:color w:val="0D0D0D"/>
                <w:sz w:val="22"/>
                <w:szCs w:val="22"/>
                <w:lang w:val="es-ES" w:eastAsia="es-CO"/>
              </w:rPr>
            </w:rPrChange>
          </w:rPr>
          <w:t>se elaboran mapas con</w:t>
        </w:r>
      </w:ins>
      <w:ins w:id="23127" w:author="EQUIPO" w:date="2021-07-02T21:39:00Z">
        <w:r w:rsidR="00D2266C" w:rsidRPr="007B5B8D">
          <w:rPr>
            <w:rFonts w:ascii="Arial" w:hAnsi="Arial" w:cs="Arial"/>
            <w:bCs/>
            <w:sz w:val="22"/>
            <w:szCs w:val="22"/>
            <w:lang w:eastAsia="es-ES"/>
          </w:rPr>
          <w:t xml:space="preserve"> </w:t>
        </w:r>
      </w:ins>
      <w:ins w:id="23128" w:author="EQUIPO" w:date="2021-07-02T21:40:00Z">
        <w:r w:rsidR="00D2266C" w:rsidRPr="007B5B8D">
          <w:rPr>
            <w:rFonts w:ascii="Arial" w:hAnsi="Arial" w:cs="Arial"/>
            <w:bCs/>
            <w:sz w:val="22"/>
            <w:szCs w:val="22"/>
            <w:lang w:eastAsia="es-ES"/>
          </w:rPr>
          <w:t>los</w:t>
        </w:r>
      </w:ins>
      <w:ins w:id="23129" w:author="EQUIPO" w:date="2021-07-02T21:39:00Z">
        <w:r w:rsidR="00D2266C" w:rsidRPr="007B5B8D">
          <w:rPr>
            <w:rFonts w:ascii="Arial" w:hAnsi="Arial" w:cs="Arial"/>
            <w:bCs/>
            <w:sz w:val="22"/>
            <w:szCs w:val="22"/>
            <w:lang w:eastAsia="es-ES"/>
          </w:rPr>
          <w:t xml:space="preserve"> </w:t>
        </w:r>
      </w:ins>
      <w:ins w:id="23130" w:author="EQUIPO" w:date="2021-07-02T21:14:00Z">
        <w:r w:rsidR="00790770" w:rsidRPr="007B5B8D">
          <w:rPr>
            <w:rFonts w:ascii="Arial" w:hAnsi="Arial" w:cs="Arial"/>
            <w:bCs/>
            <w:sz w:val="22"/>
            <w:szCs w:val="22"/>
            <w:lang w:eastAsia="es-ES"/>
            <w:rPrChange w:id="23131" w:author="Henry Oswaldo Benavides Ballesteros" w:date="2021-07-11T23:53:00Z">
              <w:rPr>
                <w:rFonts w:ascii="Arial" w:hAnsi="Arial" w:cs="Arial"/>
                <w:color w:val="0D0D0D"/>
                <w:sz w:val="22"/>
                <w:szCs w:val="22"/>
                <w:lang w:val="es-ES" w:eastAsia="es-CO"/>
              </w:rPr>
            </w:rPrChange>
          </w:rPr>
          <w:t>resultado</w:t>
        </w:r>
      </w:ins>
      <w:ins w:id="23132" w:author="EQUIPO" w:date="2021-07-02T21:40:00Z">
        <w:r w:rsidR="00D2266C" w:rsidRPr="007B5B8D">
          <w:rPr>
            <w:rFonts w:ascii="Arial" w:hAnsi="Arial" w:cs="Arial"/>
            <w:bCs/>
            <w:sz w:val="22"/>
            <w:szCs w:val="22"/>
            <w:lang w:eastAsia="es-ES"/>
          </w:rPr>
          <w:t xml:space="preserve">s </w:t>
        </w:r>
      </w:ins>
      <w:ins w:id="23133" w:author="EQUIPO" w:date="2021-07-02T21:15:00Z">
        <w:r w:rsidR="00790770" w:rsidRPr="007B5B8D">
          <w:rPr>
            <w:rFonts w:ascii="Arial" w:hAnsi="Arial" w:cs="Arial"/>
            <w:bCs/>
            <w:sz w:val="22"/>
            <w:szCs w:val="22"/>
            <w:lang w:eastAsia="es-ES"/>
            <w:rPrChange w:id="23134" w:author="Henry Oswaldo Benavides Ballesteros" w:date="2021-07-11T23:53:00Z">
              <w:rPr>
                <w:rFonts w:ascii="Arial" w:hAnsi="Arial" w:cs="Arial"/>
                <w:color w:val="0D0D0D"/>
                <w:sz w:val="22"/>
                <w:szCs w:val="22"/>
                <w:lang w:val="es-ES" w:eastAsia="es-CO"/>
              </w:rPr>
            </w:rPrChange>
          </w:rPr>
          <w:t>correspondiente</w:t>
        </w:r>
      </w:ins>
      <w:ins w:id="23135" w:author="EQUIPO" w:date="2021-07-02T21:40:00Z">
        <w:r w:rsidR="00D2266C" w:rsidRPr="007B5B8D">
          <w:rPr>
            <w:rFonts w:ascii="Arial" w:hAnsi="Arial" w:cs="Arial"/>
            <w:bCs/>
            <w:sz w:val="22"/>
            <w:szCs w:val="22"/>
            <w:lang w:eastAsia="es-ES"/>
          </w:rPr>
          <w:t>s</w:t>
        </w:r>
      </w:ins>
      <w:ins w:id="23136" w:author="EQUIPO" w:date="2021-07-02T21:15:00Z">
        <w:r w:rsidR="00790770" w:rsidRPr="007B5B8D">
          <w:rPr>
            <w:rFonts w:ascii="Arial" w:hAnsi="Arial" w:cs="Arial"/>
            <w:bCs/>
            <w:sz w:val="22"/>
            <w:szCs w:val="22"/>
            <w:lang w:eastAsia="es-ES"/>
            <w:rPrChange w:id="23137" w:author="Henry Oswaldo Benavides Ballesteros" w:date="2021-07-11T23:53:00Z">
              <w:rPr>
                <w:rFonts w:ascii="Arial" w:hAnsi="Arial" w:cs="Arial"/>
                <w:color w:val="0D0D0D"/>
                <w:sz w:val="22"/>
                <w:szCs w:val="22"/>
                <w:lang w:val="es-ES" w:eastAsia="es-CO"/>
              </w:rPr>
            </w:rPrChange>
          </w:rPr>
          <w:t xml:space="preserve"> a</w:t>
        </w:r>
      </w:ins>
      <w:ins w:id="23138" w:author="EQUIPO" w:date="2021-07-02T21:14:00Z">
        <w:r w:rsidR="00790770" w:rsidRPr="007B5B8D">
          <w:rPr>
            <w:rFonts w:ascii="Arial" w:hAnsi="Arial" w:cs="Arial"/>
            <w:bCs/>
            <w:sz w:val="22"/>
            <w:szCs w:val="22"/>
            <w:lang w:eastAsia="es-ES"/>
            <w:rPrChange w:id="23139" w:author="Henry Oswaldo Benavides Ballesteros" w:date="2021-07-11T23:53:00Z">
              <w:rPr>
                <w:rFonts w:ascii="Arial" w:hAnsi="Arial" w:cs="Arial"/>
                <w:color w:val="0D0D0D"/>
                <w:sz w:val="22"/>
                <w:szCs w:val="22"/>
                <w:lang w:val="es-ES" w:eastAsia="es-CO"/>
              </w:rPr>
            </w:rPrChange>
          </w:rPr>
          <w:t xml:space="preserve"> los promedios</w:t>
        </w:r>
      </w:ins>
      <w:ins w:id="23140" w:author="EQUIPO" w:date="2021-07-02T21:15:00Z">
        <w:r w:rsidR="00790770" w:rsidRPr="007B5B8D">
          <w:rPr>
            <w:rFonts w:ascii="Arial" w:hAnsi="Arial" w:cs="Arial"/>
            <w:bCs/>
            <w:sz w:val="22"/>
            <w:szCs w:val="22"/>
            <w:lang w:eastAsia="es-ES"/>
          </w:rPr>
          <w:t xml:space="preserve"> </w:t>
        </w:r>
      </w:ins>
      <w:ins w:id="23141" w:author="EQUIPO" w:date="2021-07-02T21:14:00Z">
        <w:r w:rsidR="00790770" w:rsidRPr="007B5B8D">
          <w:rPr>
            <w:rFonts w:ascii="Arial" w:hAnsi="Arial" w:cs="Arial"/>
            <w:bCs/>
            <w:sz w:val="22"/>
            <w:szCs w:val="22"/>
            <w:lang w:eastAsia="es-ES"/>
            <w:rPrChange w:id="23142" w:author="Henry Oswaldo Benavides Ballesteros" w:date="2021-07-11T23:53:00Z">
              <w:rPr>
                <w:rFonts w:ascii="Arial" w:hAnsi="Arial" w:cs="Arial"/>
                <w:color w:val="0D0D0D"/>
                <w:sz w:val="22"/>
                <w:szCs w:val="22"/>
                <w:lang w:val="es-ES" w:eastAsia="es-CO"/>
              </w:rPr>
            </w:rPrChange>
          </w:rPr>
          <w:t>mensuales multianuales</w:t>
        </w:r>
      </w:ins>
      <w:ins w:id="23143" w:author="EQUIPO" w:date="2021-07-02T21:40:00Z">
        <w:r w:rsidR="00D2266C" w:rsidRPr="007B5B8D">
          <w:rPr>
            <w:rFonts w:ascii="Arial" w:hAnsi="Arial" w:cs="Arial"/>
            <w:bCs/>
            <w:sz w:val="22"/>
            <w:szCs w:val="22"/>
            <w:lang w:eastAsia="es-ES"/>
          </w:rPr>
          <w:t xml:space="preserve"> y promedios</w:t>
        </w:r>
        <w:r w:rsidR="00D2266C" w:rsidRPr="003B4879">
          <w:rPr>
            <w:rFonts w:ascii="Arial" w:hAnsi="Arial" w:cs="Arial"/>
            <w:bCs/>
            <w:sz w:val="22"/>
            <w:szCs w:val="22"/>
            <w:lang w:eastAsia="es-ES"/>
          </w:rPr>
          <w:t xml:space="preserve"> anuales multianuales</w:t>
        </w:r>
      </w:ins>
      <w:ins w:id="23144" w:author="EQUIPO" w:date="2021-07-03T00:18:00Z">
        <w:r w:rsidR="006C75D1" w:rsidRPr="003B4879">
          <w:rPr>
            <w:rFonts w:ascii="Arial" w:hAnsi="Arial" w:cs="Arial"/>
            <w:bCs/>
            <w:sz w:val="22"/>
            <w:szCs w:val="22"/>
            <w:lang w:eastAsia="es-ES"/>
          </w:rPr>
          <w:t>, los cuales</w:t>
        </w:r>
      </w:ins>
      <w:ins w:id="23145" w:author="Henry Oswaldo Benavides Ballesteros" w:date="2021-07-28T18:50:00Z">
        <w:r w:rsidR="00D968F5">
          <w:rPr>
            <w:rFonts w:ascii="Arial" w:hAnsi="Arial" w:cs="Arial"/>
            <w:bCs/>
            <w:sz w:val="22"/>
            <w:szCs w:val="22"/>
            <w:lang w:eastAsia="es-ES"/>
          </w:rPr>
          <w:t>,</w:t>
        </w:r>
      </w:ins>
      <w:ins w:id="23146" w:author="EQUIPO" w:date="2021-07-03T00:18:00Z">
        <w:r w:rsidR="006C75D1" w:rsidRPr="003B4879">
          <w:rPr>
            <w:rFonts w:ascii="Arial" w:hAnsi="Arial" w:cs="Arial"/>
            <w:bCs/>
            <w:sz w:val="22"/>
            <w:szCs w:val="22"/>
            <w:lang w:eastAsia="es-ES"/>
          </w:rPr>
          <w:t xml:space="preserve"> </w:t>
        </w:r>
      </w:ins>
      <w:ins w:id="23147" w:author="Henry Oswaldo Benavides Ballesteros" w:date="2021-07-28T18:50:00Z">
        <w:r w:rsidR="00D968F5">
          <w:rPr>
            <w:rFonts w:ascii="Arial" w:hAnsi="Arial" w:cs="Arial"/>
            <w:bCs/>
            <w:sz w:val="22"/>
            <w:szCs w:val="22"/>
            <w:lang w:eastAsia="es-ES"/>
          </w:rPr>
          <w:t xml:space="preserve">también </w:t>
        </w:r>
      </w:ins>
      <w:ins w:id="23148" w:author="EQUIPO" w:date="2021-07-03T00:18:00Z">
        <w:r w:rsidR="006C75D1" w:rsidRPr="003B4879">
          <w:rPr>
            <w:rFonts w:ascii="Arial" w:hAnsi="Arial" w:cs="Arial"/>
            <w:bCs/>
            <w:sz w:val="22"/>
            <w:szCs w:val="22"/>
            <w:lang w:eastAsia="es-ES"/>
          </w:rPr>
          <w:t xml:space="preserve">se encuentran disponibles en </w:t>
        </w:r>
      </w:ins>
      <w:ins w:id="23149" w:author="EQUIPO" w:date="2021-07-03T00:19:00Z">
        <w:r w:rsidR="006C75D1" w:rsidRPr="003B4879">
          <w:rPr>
            <w:rFonts w:ascii="Arial" w:hAnsi="Arial" w:cs="Arial"/>
            <w:bCs/>
            <w:sz w:val="22"/>
            <w:szCs w:val="22"/>
            <w:lang w:eastAsia="es-ES"/>
          </w:rPr>
          <w:t xml:space="preserve">el </w:t>
        </w:r>
        <w:r w:rsidR="006C75D1" w:rsidRPr="003B4879">
          <w:rPr>
            <w:rFonts w:ascii="Arial" w:hAnsi="Arial" w:cs="Arial"/>
            <w:sz w:val="22"/>
            <w:szCs w:val="22"/>
            <w:lang w:eastAsia="es-ES"/>
          </w:rPr>
          <w:t>Atlas</w:t>
        </w:r>
        <w:del w:id="23150" w:author="Henry Oswaldo Benavides Ballesteros" w:date="2021-07-11T23:53:00Z">
          <w:r w:rsidR="006C75D1" w:rsidRPr="003B4879" w:rsidDel="007B5B8D">
            <w:rPr>
              <w:rFonts w:ascii="Arial" w:hAnsi="Arial" w:cs="Arial"/>
              <w:sz w:val="22"/>
              <w:szCs w:val="22"/>
              <w:lang w:eastAsia="es-ES"/>
            </w:rPr>
            <w:delText xml:space="preserve"> de Radiación Solar, Ultravioleta y Ozono de Colombia</w:delText>
          </w:r>
        </w:del>
        <w:r w:rsidR="006C75D1" w:rsidRPr="003B4879">
          <w:rPr>
            <w:rFonts w:ascii="Arial" w:hAnsi="Arial" w:cs="Arial"/>
            <w:sz w:val="22"/>
            <w:szCs w:val="22"/>
            <w:lang w:eastAsia="es-ES"/>
          </w:rPr>
          <w:t>.</w:t>
        </w:r>
      </w:ins>
    </w:p>
    <w:p w14:paraId="12B5CAAA" w14:textId="3A12402F" w:rsidR="00A01B53" w:rsidRPr="003B4879" w:rsidRDefault="00A01B53" w:rsidP="00583405">
      <w:pPr>
        <w:autoSpaceDE w:val="0"/>
        <w:autoSpaceDN w:val="0"/>
        <w:adjustRightInd w:val="0"/>
        <w:jc w:val="both"/>
        <w:rPr>
          <w:ins w:id="23151" w:author="EQUIPO" w:date="2021-07-02T21:55:00Z"/>
          <w:rFonts w:ascii="Arial" w:hAnsi="Arial" w:cs="Arial"/>
          <w:bCs/>
          <w:sz w:val="18"/>
          <w:szCs w:val="18"/>
          <w:lang w:eastAsia="es-ES"/>
          <w:rPrChange w:id="23152" w:author="Henry Oswaldo Benavides Ballesteros" w:date="2021-07-09T02:08:00Z">
            <w:rPr>
              <w:ins w:id="23153" w:author="EQUIPO" w:date="2021-07-02T21:55:00Z"/>
              <w:rFonts w:ascii="Arial" w:hAnsi="Arial" w:cs="Arial"/>
              <w:bCs/>
              <w:sz w:val="22"/>
              <w:szCs w:val="22"/>
              <w:lang w:eastAsia="es-ES"/>
            </w:rPr>
          </w:rPrChange>
        </w:rPr>
      </w:pPr>
    </w:p>
    <w:p w14:paraId="6935146D" w14:textId="77777777" w:rsidR="00A01B53" w:rsidRPr="003B4879" w:rsidRDefault="00A01B53" w:rsidP="00583405">
      <w:pPr>
        <w:autoSpaceDE w:val="0"/>
        <w:autoSpaceDN w:val="0"/>
        <w:adjustRightInd w:val="0"/>
        <w:jc w:val="both"/>
        <w:rPr>
          <w:ins w:id="23154" w:author="EQUIPO" w:date="2021-07-02T21:55:00Z"/>
          <w:rFonts w:ascii="Arial" w:hAnsi="Arial" w:cs="Arial"/>
          <w:bCs/>
          <w:sz w:val="18"/>
          <w:szCs w:val="18"/>
          <w:lang w:eastAsia="es-ES"/>
          <w:rPrChange w:id="23155" w:author="Henry Oswaldo Benavides Ballesteros" w:date="2021-07-09T02:08:00Z">
            <w:rPr>
              <w:ins w:id="23156" w:author="EQUIPO" w:date="2021-07-02T21:55:00Z"/>
              <w:rFonts w:ascii="Arial" w:hAnsi="Arial" w:cs="Arial"/>
              <w:bCs/>
              <w:sz w:val="22"/>
              <w:szCs w:val="22"/>
              <w:lang w:eastAsia="es-ES"/>
            </w:rPr>
          </w:rPrChange>
        </w:rPr>
      </w:pPr>
    </w:p>
    <w:p w14:paraId="4C5D0A49" w14:textId="6B126148" w:rsidR="00A01B53" w:rsidRPr="003B4879" w:rsidRDefault="00A01B53" w:rsidP="00A01B53">
      <w:pPr>
        <w:jc w:val="both"/>
        <w:rPr>
          <w:ins w:id="23157" w:author="EQUIPO" w:date="2021-07-02T23:32:00Z"/>
          <w:rFonts w:ascii="Arial" w:hAnsi="Arial" w:cs="Arial"/>
          <w:b/>
          <w:iCs/>
          <w:sz w:val="22"/>
          <w:szCs w:val="22"/>
          <w:u w:val="single"/>
        </w:rPr>
      </w:pPr>
      <w:ins w:id="23158" w:author="EQUIPO" w:date="2021-07-02T21:55:00Z">
        <w:r w:rsidRPr="000C06FD">
          <w:rPr>
            <w:rFonts w:ascii="Arial" w:hAnsi="Arial" w:cs="Arial"/>
            <w:b/>
            <w:iCs/>
            <w:sz w:val="22"/>
            <w:szCs w:val="22"/>
            <w:u w:val="single"/>
          </w:rPr>
          <w:t>Diseño de resultados</w:t>
        </w:r>
      </w:ins>
    </w:p>
    <w:p w14:paraId="3347666C" w14:textId="55311C64" w:rsidR="007C20AE" w:rsidRPr="003B4879" w:rsidRDefault="007C20AE" w:rsidP="00A01B53">
      <w:pPr>
        <w:jc w:val="both"/>
        <w:rPr>
          <w:ins w:id="23159" w:author="EQUIPO" w:date="2021-07-02T23:32:00Z"/>
          <w:rFonts w:ascii="Arial" w:hAnsi="Arial" w:cs="Arial"/>
          <w:b/>
          <w:iCs/>
          <w:sz w:val="22"/>
          <w:szCs w:val="22"/>
          <w:u w:val="single"/>
        </w:rPr>
      </w:pPr>
    </w:p>
    <w:p w14:paraId="3615FC0F" w14:textId="77777777" w:rsidR="007B5B8D" w:rsidRPr="007B5B8D" w:rsidRDefault="007B5B8D" w:rsidP="007B5B8D">
      <w:pPr>
        <w:jc w:val="both"/>
        <w:rPr>
          <w:ins w:id="23160" w:author="Henry Oswaldo Benavides Ballesteros" w:date="2021-07-11T23:54:00Z"/>
          <w:rFonts w:ascii="Arial" w:hAnsi="Arial" w:cs="Arial"/>
          <w:bCs/>
          <w:iCs/>
          <w:sz w:val="22"/>
          <w:szCs w:val="22"/>
          <w:rPrChange w:id="23161" w:author="Henry Oswaldo Benavides Ballesteros" w:date="2021-07-11T23:54:00Z">
            <w:rPr>
              <w:ins w:id="23162" w:author="Henry Oswaldo Benavides Ballesteros" w:date="2021-07-11T23:54:00Z"/>
              <w:rFonts w:ascii="Arial" w:hAnsi="Arial" w:cs="Arial"/>
              <w:bCs/>
              <w:iCs/>
              <w:sz w:val="22"/>
              <w:szCs w:val="22"/>
              <w:highlight w:val="green"/>
            </w:rPr>
          </w:rPrChange>
        </w:rPr>
      </w:pPr>
      <w:ins w:id="23163" w:author="Henry Oswaldo Benavides Ballesteros" w:date="2021-07-11T23:54:00Z">
        <w:r w:rsidRPr="007B5B8D">
          <w:rPr>
            <w:rFonts w:ascii="Arial" w:hAnsi="Arial" w:cs="Arial"/>
            <w:bCs/>
            <w:iCs/>
            <w:sz w:val="22"/>
            <w:szCs w:val="22"/>
            <w:rPrChange w:id="23164" w:author="Henry Oswaldo Benavides Ballesteros" w:date="2021-07-11T23:54:00Z">
              <w:rPr>
                <w:rFonts w:ascii="Arial" w:hAnsi="Arial" w:cs="Arial"/>
                <w:bCs/>
                <w:iCs/>
                <w:sz w:val="22"/>
                <w:szCs w:val="22"/>
                <w:highlight w:val="green"/>
              </w:rPr>
            </w:rPrChange>
          </w:rPr>
          <w:t>Los principales resultados se presentan en cuadros de salida, gráficas y el Atlas de Radiación Solar, Ultravioleta y Ozono de Colombia.</w:t>
        </w:r>
      </w:ins>
    </w:p>
    <w:p w14:paraId="581B1C64" w14:textId="74E952AF" w:rsidR="007C20AE" w:rsidRPr="007B5B8D" w:rsidDel="007B5B8D" w:rsidRDefault="007C20AE" w:rsidP="00A01B53">
      <w:pPr>
        <w:jc w:val="both"/>
        <w:rPr>
          <w:ins w:id="23165" w:author="EQUIPO" w:date="2021-07-02T21:55:00Z"/>
          <w:del w:id="23166" w:author="Henry Oswaldo Benavides Ballesteros" w:date="2021-07-11T23:54:00Z"/>
          <w:rFonts w:ascii="Arial" w:hAnsi="Arial" w:cs="Arial"/>
          <w:b/>
          <w:bCs/>
          <w:color w:val="000000"/>
          <w:sz w:val="18"/>
          <w:szCs w:val="18"/>
          <w:lang w:val="es-ES" w:eastAsia="es-CO"/>
          <w:rPrChange w:id="23167" w:author="Henry Oswaldo Benavides Ballesteros" w:date="2021-07-11T23:54:00Z">
            <w:rPr>
              <w:ins w:id="23168" w:author="EQUIPO" w:date="2021-07-02T21:55:00Z"/>
              <w:del w:id="23169" w:author="Henry Oswaldo Benavides Ballesteros" w:date="2021-07-11T23:54:00Z"/>
              <w:rFonts w:ascii="Arial" w:hAnsi="Arial" w:cs="Arial"/>
              <w:b/>
              <w:iCs/>
              <w:sz w:val="22"/>
              <w:szCs w:val="22"/>
              <w:u w:val="single"/>
            </w:rPr>
          </w:rPrChange>
        </w:rPr>
      </w:pPr>
      <w:ins w:id="23170" w:author="EQUIPO" w:date="2021-07-02T23:32:00Z">
        <w:del w:id="23171" w:author="Henry Oswaldo Benavides Ballesteros" w:date="2021-07-11T23:54:00Z">
          <w:r w:rsidRPr="007B5B8D" w:rsidDel="007B5B8D">
            <w:rPr>
              <w:rFonts w:ascii="Arial" w:hAnsi="Arial" w:cs="Arial"/>
              <w:b/>
              <w:bCs/>
              <w:color w:val="000000"/>
              <w:sz w:val="18"/>
              <w:szCs w:val="18"/>
              <w:lang w:val="es-ES" w:eastAsia="es-CO"/>
              <w:rPrChange w:id="23172" w:author="Henry Oswaldo Benavides Ballesteros" w:date="2021-07-11T23:54:00Z">
                <w:rPr>
                  <w:rFonts w:ascii="Arial" w:hAnsi="Arial" w:cs="Arial"/>
                  <w:b/>
                  <w:iCs/>
                  <w:sz w:val="22"/>
                  <w:szCs w:val="22"/>
                  <w:u w:val="single"/>
                </w:rPr>
              </w:rPrChange>
            </w:rPr>
            <w:delText>Los cuadros d</w:delText>
          </w:r>
          <w:r w:rsidRPr="007B5B8D" w:rsidDel="007B5B8D">
            <w:rPr>
              <w:rFonts w:ascii="Arial" w:hAnsi="Arial" w:cs="Arial"/>
              <w:b/>
              <w:bCs/>
              <w:color w:val="000000"/>
              <w:sz w:val="18"/>
              <w:szCs w:val="18"/>
              <w:lang w:val="es-ES" w:eastAsia="es-CO"/>
              <w:rPrChange w:id="23173" w:author="Henry Oswaldo Benavides Ballesteros" w:date="2021-07-11T23:54:00Z">
                <w:rPr>
                  <w:rFonts w:ascii="Arial" w:hAnsi="Arial" w:cs="Arial"/>
                  <w:bCs/>
                  <w:iCs/>
                  <w:sz w:val="22"/>
                  <w:szCs w:val="22"/>
                </w:rPr>
              </w:rPrChange>
            </w:rPr>
            <w:delText>e</w:delText>
          </w:r>
          <w:r w:rsidRPr="007B5B8D" w:rsidDel="007B5B8D">
            <w:rPr>
              <w:rFonts w:ascii="Arial" w:hAnsi="Arial" w:cs="Arial"/>
              <w:b/>
              <w:bCs/>
              <w:color w:val="000000"/>
              <w:sz w:val="18"/>
              <w:szCs w:val="18"/>
              <w:lang w:val="es-ES" w:eastAsia="es-CO"/>
              <w:rPrChange w:id="23174" w:author="Henry Oswaldo Benavides Ballesteros" w:date="2021-07-11T23:54:00Z">
                <w:rPr>
                  <w:rFonts w:ascii="Arial" w:hAnsi="Arial" w:cs="Arial"/>
                  <w:b/>
                  <w:iCs/>
                  <w:sz w:val="22"/>
                  <w:szCs w:val="22"/>
                  <w:u w:val="single"/>
                </w:rPr>
              </w:rPrChange>
            </w:rPr>
            <w:delText xml:space="preserve"> </w:delText>
          </w:r>
        </w:del>
      </w:ins>
      <w:ins w:id="23175" w:author="EQUIPO" w:date="2021-07-02T23:33:00Z">
        <w:del w:id="23176" w:author="Henry Oswaldo Benavides Ballesteros" w:date="2021-07-11T23:54:00Z">
          <w:r w:rsidRPr="007B5B8D" w:rsidDel="007B5B8D">
            <w:rPr>
              <w:rFonts w:ascii="Arial" w:hAnsi="Arial" w:cs="Arial"/>
              <w:b/>
              <w:bCs/>
              <w:color w:val="000000"/>
              <w:sz w:val="18"/>
              <w:szCs w:val="18"/>
              <w:lang w:val="es-ES" w:eastAsia="es-CO"/>
              <w:rPrChange w:id="23177" w:author="Henry Oswaldo Benavides Ballesteros" w:date="2021-07-11T23:54:00Z">
                <w:rPr>
                  <w:rFonts w:ascii="Arial" w:hAnsi="Arial" w:cs="Arial"/>
                  <w:bCs/>
                  <w:iCs/>
                  <w:sz w:val="22"/>
                  <w:szCs w:val="22"/>
                </w:rPr>
              </w:rPrChange>
            </w:rPr>
            <w:delText xml:space="preserve">resultados se </w:delText>
          </w:r>
        </w:del>
      </w:ins>
      <w:ins w:id="23178" w:author="EQUIPO" w:date="2021-07-02T23:32:00Z">
        <w:del w:id="23179" w:author="Henry Oswaldo Benavides Ballesteros" w:date="2021-07-11T23:54:00Z">
          <w:r w:rsidRPr="007B5B8D" w:rsidDel="007B5B8D">
            <w:rPr>
              <w:rFonts w:ascii="Arial" w:hAnsi="Arial" w:cs="Arial"/>
              <w:b/>
              <w:bCs/>
              <w:color w:val="000000"/>
              <w:sz w:val="18"/>
              <w:szCs w:val="18"/>
              <w:lang w:val="es-ES" w:eastAsia="es-CO"/>
              <w:rPrChange w:id="23180" w:author="Henry Oswaldo Benavides Ballesteros" w:date="2021-07-11T23:54:00Z">
                <w:rPr>
                  <w:rFonts w:ascii="Arial" w:hAnsi="Arial" w:cs="Arial"/>
                  <w:b/>
                  <w:iCs/>
                  <w:sz w:val="22"/>
                  <w:szCs w:val="22"/>
                  <w:u w:val="single"/>
                </w:rPr>
              </w:rPrChange>
            </w:rPr>
            <w:delText>dividen en cuadros de salida y mapas.</w:delText>
          </w:r>
        </w:del>
      </w:ins>
    </w:p>
    <w:p w14:paraId="28607A72" w14:textId="5E77F974" w:rsidR="00A01B53" w:rsidRPr="007B5B8D" w:rsidRDefault="00A01B53" w:rsidP="00A01B53">
      <w:pPr>
        <w:jc w:val="both"/>
        <w:rPr>
          <w:ins w:id="23181" w:author="Henry Oswaldo Benavides Ballesteros" w:date="2021-07-09T15:09:00Z"/>
          <w:rFonts w:ascii="Arial" w:hAnsi="Arial" w:cs="Arial"/>
          <w:b/>
          <w:bCs/>
          <w:color w:val="000000"/>
          <w:sz w:val="18"/>
          <w:szCs w:val="18"/>
          <w:lang w:val="es-ES" w:eastAsia="es-CO"/>
          <w:rPrChange w:id="23182" w:author="Henry Oswaldo Benavides Ballesteros" w:date="2021-07-11T23:54:00Z">
            <w:rPr>
              <w:ins w:id="23183" w:author="Henry Oswaldo Benavides Ballesteros" w:date="2021-07-09T15:09:00Z"/>
              <w:rFonts w:ascii="Arial" w:hAnsi="Arial" w:cs="Arial"/>
              <w:b/>
              <w:iCs/>
              <w:sz w:val="18"/>
              <w:szCs w:val="18"/>
              <w:u w:val="single"/>
            </w:rPr>
          </w:rPrChange>
        </w:rPr>
      </w:pPr>
    </w:p>
    <w:p w14:paraId="3BA9BB8C" w14:textId="77777777" w:rsidR="000C06FD" w:rsidRPr="007B5B8D" w:rsidRDefault="000C06FD" w:rsidP="00A01B53">
      <w:pPr>
        <w:jc w:val="both"/>
        <w:rPr>
          <w:ins w:id="23184" w:author="EQUIPO" w:date="2021-07-02T21:55:00Z"/>
          <w:rFonts w:ascii="Arial" w:hAnsi="Arial" w:cs="Arial"/>
          <w:b/>
          <w:bCs/>
          <w:color w:val="000000"/>
          <w:sz w:val="18"/>
          <w:szCs w:val="18"/>
          <w:lang w:val="es-ES" w:eastAsia="es-CO"/>
          <w:rPrChange w:id="23185" w:author="Henry Oswaldo Benavides Ballesteros" w:date="2021-07-11T23:54:00Z">
            <w:rPr>
              <w:ins w:id="23186" w:author="EQUIPO" w:date="2021-07-02T21:55:00Z"/>
              <w:rFonts w:ascii="Arial" w:hAnsi="Arial" w:cs="Arial"/>
              <w:b/>
              <w:iCs/>
              <w:sz w:val="18"/>
              <w:szCs w:val="18"/>
              <w:u w:val="single"/>
            </w:rPr>
          </w:rPrChange>
        </w:rPr>
      </w:pPr>
    </w:p>
    <w:p w14:paraId="18463EC8" w14:textId="1F0D6E9B" w:rsidR="00A01B53" w:rsidRPr="003B4879" w:rsidRDefault="00A01B53" w:rsidP="00A01B53">
      <w:pPr>
        <w:numPr>
          <w:ilvl w:val="0"/>
          <w:numId w:val="71"/>
        </w:numPr>
        <w:rPr>
          <w:ins w:id="23187" w:author="EQUIPO" w:date="2021-07-02T21:55:00Z"/>
          <w:rFonts w:ascii="Arial" w:hAnsi="Arial" w:cs="Arial"/>
          <w:b/>
          <w:bCs/>
          <w:color w:val="000000"/>
          <w:sz w:val="22"/>
          <w:szCs w:val="22"/>
          <w:lang w:val="es-ES" w:eastAsia="es-CO"/>
          <w:rPrChange w:id="23188" w:author="Henry Oswaldo Benavides Ballesteros" w:date="2021-07-09T01:59:00Z">
            <w:rPr>
              <w:ins w:id="23189" w:author="EQUIPO" w:date="2021-07-02T21:55:00Z"/>
              <w:rFonts w:ascii="Arial" w:hAnsi="Arial" w:cs="Arial"/>
              <w:b/>
              <w:bCs/>
              <w:i/>
              <w:iCs/>
              <w:color w:val="000000"/>
              <w:sz w:val="22"/>
              <w:szCs w:val="22"/>
              <w:lang w:val="es-ES" w:eastAsia="es-CO"/>
            </w:rPr>
          </w:rPrChange>
        </w:rPr>
      </w:pPr>
      <w:ins w:id="23190" w:author="EQUIPO" w:date="2021-07-02T21:55:00Z">
        <w:r w:rsidRPr="003B4879">
          <w:rPr>
            <w:rFonts w:ascii="Arial" w:hAnsi="Arial" w:cs="Arial"/>
            <w:b/>
            <w:bCs/>
            <w:color w:val="000000"/>
            <w:sz w:val="22"/>
            <w:szCs w:val="22"/>
            <w:lang w:val="es-ES" w:eastAsia="es-CO"/>
            <w:rPrChange w:id="23191" w:author="Henry Oswaldo Benavides Ballesteros" w:date="2021-07-09T01:59:00Z">
              <w:rPr>
                <w:rFonts w:ascii="Arial" w:hAnsi="Arial" w:cs="Arial"/>
                <w:b/>
                <w:bCs/>
                <w:i/>
                <w:iCs/>
                <w:color w:val="000000"/>
                <w:sz w:val="22"/>
                <w:szCs w:val="22"/>
                <w:lang w:val="es-ES" w:eastAsia="es-CO"/>
              </w:rPr>
            </w:rPrChange>
          </w:rPr>
          <w:t>Cuadros de salida</w:t>
        </w:r>
      </w:ins>
    </w:p>
    <w:p w14:paraId="59E3508D" w14:textId="77777777" w:rsidR="00A01B53" w:rsidRPr="00D14BE4" w:rsidRDefault="00A01B53" w:rsidP="00A01B53">
      <w:pPr>
        <w:autoSpaceDE w:val="0"/>
        <w:autoSpaceDN w:val="0"/>
        <w:adjustRightInd w:val="0"/>
        <w:jc w:val="both"/>
        <w:rPr>
          <w:ins w:id="23192" w:author="EQUIPO" w:date="2021-07-02T21:55:00Z"/>
          <w:rFonts w:ascii="Arial" w:hAnsi="Arial" w:cs="Arial"/>
          <w:color w:val="000000"/>
          <w:sz w:val="22"/>
          <w:szCs w:val="22"/>
          <w:lang w:val="es-ES" w:eastAsia="es-CO"/>
        </w:rPr>
      </w:pPr>
    </w:p>
    <w:p w14:paraId="00961F85" w14:textId="77777777" w:rsidR="00A01B53" w:rsidRPr="00D14BE4" w:rsidRDefault="00A01B53" w:rsidP="00A01B53">
      <w:pPr>
        <w:autoSpaceDE w:val="0"/>
        <w:autoSpaceDN w:val="0"/>
        <w:adjustRightInd w:val="0"/>
        <w:jc w:val="both"/>
        <w:rPr>
          <w:ins w:id="23193" w:author="EQUIPO" w:date="2021-07-02T21:55:00Z"/>
          <w:rFonts w:ascii="Arial" w:hAnsi="Arial" w:cs="Arial"/>
          <w:color w:val="000000"/>
          <w:sz w:val="22"/>
          <w:szCs w:val="22"/>
          <w:lang w:val="es-ES" w:eastAsia="es-CO"/>
        </w:rPr>
      </w:pPr>
      <w:ins w:id="23194" w:author="EQUIPO" w:date="2021-07-02T21:55:00Z">
        <w:r w:rsidRPr="00D14BE4">
          <w:rPr>
            <w:rFonts w:ascii="Arial" w:hAnsi="Arial" w:cs="Arial"/>
            <w:color w:val="000000"/>
            <w:sz w:val="22"/>
            <w:szCs w:val="22"/>
            <w:lang w:val="es-ES" w:eastAsia="es-CO"/>
          </w:rPr>
          <w:t>La información y resultados de los indicadores para</w:t>
        </w:r>
        <w:r>
          <w:rPr>
            <w:rFonts w:ascii="Arial" w:hAnsi="Arial" w:cs="Arial"/>
            <w:color w:val="000000"/>
            <w:sz w:val="22"/>
            <w:szCs w:val="22"/>
            <w:lang w:val="es-ES" w:eastAsia="es-CO"/>
          </w:rPr>
          <w:t xml:space="preserve"> esta operación estadística</w:t>
        </w:r>
        <w:r w:rsidRPr="00D14BE4">
          <w:rPr>
            <w:rFonts w:ascii="Arial" w:hAnsi="Arial" w:cs="Arial"/>
            <w:color w:val="000000"/>
            <w:sz w:val="22"/>
            <w:szCs w:val="22"/>
            <w:lang w:val="es-ES" w:eastAsia="es-CO"/>
          </w:rPr>
          <w:t xml:space="preserve">, se presentan en tablas de datos estructuradas según los formatos establecidos por el IDEAM. </w:t>
        </w:r>
      </w:ins>
    </w:p>
    <w:p w14:paraId="1A43F32E" w14:textId="1C32F2BF" w:rsidR="00A01B53" w:rsidRPr="00D14BE4" w:rsidDel="00920B4E" w:rsidRDefault="00A01B53" w:rsidP="00A01B53">
      <w:pPr>
        <w:autoSpaceDE w:val="0"/>
        <w:autoSpaceDN w:val="0"/>
        <w:adjustRightInd w:val="0"/>
        <w:rPr>
          <w:ins w:id="23195" w:author="EQUIPO" w:date="2021-07-02T21:55:00Z"/>
          <w:del w:id="23196" w:author="Henry Oswaldo Benavides Ballesteros" w:date="2021-07-22T22:25:00Z"/>
          <w:rFonts w:ascii="Arial" w:hAnsi="Arial" w:cs="Arial"/>
          <w:color w:val="000000"/>
          <w:sz w:val="22"/>
          <w:szCs w:val="22"/>
          <w:lang w:val="es-ES" w:eastAsia="es-CO"/>
        </w:rPr>
      </w:pPr>
    </w:p>
    <w:p w14:paraId="722BC1E9" w14:textId="77777777" w:rsidR="00920B4E" w:rsidRDefault="00920B4E">
      <w:pPr>
        <w:pStyle w:val="Piedepgina"/>
        <w:tabs>
          <w:tab w:val="left" w:pos="-720"/>
        </w:tabs>
        <w:spacing w:line="240" w:lineRule="atLeast"/>
        <w:jc w:val="both"/>
        <w:rPr>
          <w:ins w:id="23197" w:author="Henry Oswaldo Benavides Ballesteros" w:date="2021-07-22T22:25:00Z"/>
          <w:rFonts w:ascii="Arial" w:hAnsi="Arial" w:cs="Arial"/>
          <w:color w:val="000000"/>
          <w:sz w:val="22"/>
          <w:szCs w:val="22"/>
          <w:lang w:val="es-ES" w:eastAsia="es-CO"/>
        </w:rPr>
        <w:pPrChange w:id="23198" w:author="EQUIPO" w:date="2021-07-02T21:56:00Z">
          <w:pPr>
            <w:autoSpaceDE w:val="0"/>
            <w:autoSpaceDN w:val="0"/>
            <w:adjustRightInd w:val="0"/>
            <w:jc w:val="both"/>
          </w:pPr>
        </w:pPrChange>
      </w:pPr>
    </w:p>
    <w:p w14:paraId="745185C4" w14:textId="1FA0AD79" w:rsidR="00A01B53" w:rsidRDefault="00A01B53">
      <w:pPr>
        <w:pStyle w:val="Piedepgina"/>
        <w:tabs>
          <w:tab w:val="left" w:pos="-720"/>
        </w:tabs>
        <w:spacing w:line="240" w:lineRule="atLeast"/>
        <w:jc w:val="both"/>
        <w:rPr>
          <w:ins w:id="23199" w:author="Henry Oswaldo Benavides Ballesteros" w:date="2021-07-12T15:49:00Z"/>
          <w:rFonts w:ascii="Arial" w:hAnsi="Arial" w:cs="Arial"/>
          <w:color w:val="000000"/>
          <w:sz w:val="22"/>
          <w:szCs w:val="22"/>
          <w:lang w:val="es-ES" w:eastAsia="es-CO"/>
        </w:rPr>
        <w:pPrChange w:id="23200" w:author="EQUIPO" w:date="2021-07-02T21:56:00Z">
          <w:pPr>
            <w:autoSpaceDE w:val="0"/>
            <w:autoSpaceDN w:val="0"/>
            <w:adjustRightInd w:val="0"/>
            <w:jc w:val="both"/>
          </w:pPr>
        </w:pPrChange>
      </w:pPr>
      <w:ins w:id="23201" w:author="EQUIPO" w:date="2021-07-02T21:55:00Z">
        <w:r w:rsidRPr="00D14BE4">
          <w:rPr>
            <w:rFonts w:ascii="Arial" w:hAnsi="Arial" w:cs="Arial"/>
            <w:color w:val="000000"/>
            <w:sz w:val="22"/>
            <w:szCs w:val="22"/>
            <w:lang w:val="es-ES" w:eastAsia="es-CO"/>
          </w:rPr>
          <w:t xml:space="preserve">En la sección </w:t>
        </w:r>
        <w:r w:rsidRPr="00D14BE4">
          <w:rPr>
            <w:rFonts w:ascii="Arial" w:hAnsi="Arial" w:cs="Arial"/>
            <w:sz w:val="22"/>
            <w:szCs w:val="22"/>
            <w:lang w:eastAsia="es-ES"/>
          </w:rPr>
          <w:t>1.2.1.5 (Definición de variables y construcción de indicadores estadísticos)</w:t>
        </w:r>
        <w:r w:rsidRPr="00D14BE4">
          <w:rPr>
            <w:rFonts w:ascii="Arial" w:hAnsi="Arial" w:cs="Arial"/>
            <w:color w:val="000000"/>
            <w:sz w:val="22"/>
            <w:szCs w:val="22"/>
            <w:lang w:val="es-ES" w:eastAsia="es-CO"/>
          </w:rPr>
          <w:t xml:space="preserve">, se explica detalladamente la estructura y función de cada una de las tablas que se utilizan para presentar los resultados de la </w:t>
        </w:r>
        <w:r w:rsidRPr="005F6A3E">
          <w:rPr>
            <w:rFonts w:ascii="Arial" w:hAnsi="Arial" w:cs="Arial"/>
            <w:color w:val="000000"/>
            <w:sz w:val="22"/>
            <w:szCs w:val="22"/>
            <w:lang w:val="es-ES" w:eastAsia="es-CO"/>
          </w:rPr>
          <w:t>operaci</w:t>
        </w:r>
        <w:r>
          <w:rPr>
            <w:rFonts w:ascii="Arial" w:hAnsi="Arial" w:cs="Arial"/>
            <w:color w:val="000000"/>
            <w:sz w:val="22"/>
            <w:szCs w:val="22"/>
            <w:lang w:val="es-ES" w:eastAsia="es-CO"/>
          </w:rPr>
          <w:t>ón estadística</w:t>
        </w:r>
        <w:r w:rsidRPr="008F568E">
          <w:rPr>
            <w:rFonts w:ascii="Arial" w:hAnsi="Arial" w:cs="Arial"/>
            <w:color w:val="000000"/>
            <w:sz w:val="22"/>
            <w:szCs w:val="22"/>
            <w:lang w:val="es-ES" w:eastAsia="es-CO"/>
          </w:rPr>
          <w:t xml:space="preserve"> </w:t>
        </w:r>
        <w:r w:rsidRPr="00D14BE4">
          <w:rPr>
            <w:rFonts w:ascii="Arial" w:hAnsi="Arial" w:cs="Arial"/>
            <w:color w:val="000000"/>
            <w:sz w:val="22"/>
            <w:szCs w:val="22"/>
            <w:lang w:val="es-ES" w:eastAsia="es-CO"/>
          </w:rPr>
          <w:t>en los respectivos formatos</w:t>
        </w:r>
        <w:r w:rsidRPr="008F568E">
          <w:rPr>
            <w:rFonts w:ascii="Arial" w:hAnsi="Arial" w:cs="Arial"/>
            <w:color w:val="000000"/>
            <w:sz w:val="22"/>
            <w:szCs w:val="22"/>
            <w:lang w:val="es-ES" w:eastAsia="es-CO"/>
          </w:rPr>
          <w:t>.</w:t>
        </w:r>
      </w:ins>
    </w:p>
    <w:p w14:paraId="343D220D" w14:textId="77777777" w:rsidR="00991D39" w:rsidRPr="00A01B53" w:rsidRDefault="00991D39">
      <w:pPr>
        <w:pStyle w:val="Piedepgina"/>
        <w:tabs>
          <w:tab w:val="left" w:pos="-720"/>
        </w:tabs>
        <w:spacing w:line="240" w:lineRule="atLeast"/>
        <w:jc w:val="both"/>
        <w:rPr>
          <w:ins w:id="23202" w:author="EQUIPO" w:date="2021-07-02T21:55:00Z"/>
          <w:rFonts w:ascii="Arial" w:hAnsi="Arial" w:cs="Arial"/>
          <w:b/>
          <w:sz w:val="22"/>
          <w:szCs w:val="22"/>
          <w:lang w:eastAsia="es-ES"/>
          <w:rPrChange w:id="23203" w:author="EQUIPO" w:date="2021-07-02T21:56:00Z">
            <w:rPr>
              <w:ins w:id="23204" w:author="EQUIPO" w:date="2021-07-02T21:55:00Z"/>
              <w:rFonts w:ascii="Arial" w:hAnsi="Arial" w:cs="Arial"/>
              <w:color w:val="000000"/>
              <w:sz w:val="22"/>
              <w:szCs w:val="22"/>
              <w:lang w:val="es-ES" w:eastAsia="es-CO"/>
            </w:rPr>
          </w:rPrChange>
        </w:rPr>
        <w:pPrChange w:id="23205" w:author="EQUIPO" w:date="2021-07-02T21:56:00Z">
          <w:pPr>
            <w:autoSpaceDE w:val="0"/>
            <w:autoSpaceDN w:val="0"/>
            <w:adjustRightInd w:val="0"/>
            <w:jc w:val="both"/>
          </w:pPr>
        </w:pPrChange>
      </w:pPr>
    </w:p>
    <w:p w14:paraId="018B3A6F" w14:textId="2AC3C7B4" w:rsidR="00A01B53" w:rsidRDefault="00A01B53" w:rsidP="00A01B53">
      <w:pPr>
        <w:autoSpaceDE w:val="0"/>
        <w:autoSpaceDN w:val="0"/>
        <w:adjustRightInd w:val="0"/>
        <w:jc w:val="both"/>
        <w:rPr>
          <w:ins w:id="23206" w:author="Henry Oswaldo Benavides Ballesteros" w:date="2021-08-11T17:12:00Z"/>
          <w:rFonts w:ascii="Arial" w:hAnsi="Arial" w:cs="Arial"/>
          <w:sz w:val="22"/>
          <w:szCs w:val="22"/>
        </w:rPr>
      </w:pPr>
      <w:ins w:id="23207" w:author="EQUIPO" w:date="2021-07-02T21:55:00Z">
        <w:r w:rsidRPr="00D14BE4">
          <w:rPr>
            <w:rFonts w:ascii="Arial" w:hAnsi="Arial" w:cs="Arial"/>
            <w:sz w:val="22"/>
            <w:szCs w:val="22"/>
          </w:rPr>
          <w:t xml:space="preserve">Los </w:t>
        </w:r>
        <w:r>
          <w:rPr>
            <w:rFonts w:ascii="Arial" w:hAnsi="Arial" w:cs="Arial"/>
            <w:sz w:val="22"/>
            <w:szCs w:val="22"/>
          </w:rPr>
          <w:t xml:space="preserve">promedios e </w:t>
        </w:r>
        <w:r w:rsidRPr="00D14BE4">
          <w:rPr>
            <w:rFonts w:ascii="Arial" w:hAnsi="Arial" w:cs="Arial"/>
            <w:sz w:val="22"/>
            <w:szCs w:val="22"/>
          </w:rPr>
          <w:t>indicadores se generan para un grupo de estaciones, las cuales fueron seleccionadas en razón a que poseen las siguientes características:</w:t>
        </w:r>
      </w:ins>
    </w:p>
    <w:p w14:paraId="33D11C95" w14:textId="77777777" w:rsidR="00D10B45" w:rsidRPr="00D14BE4" w:rsidRDefault="00D10B45" w:rsidP="00A01B53">
      <w:pPr>
        <w:autoSpaceDE w:val="0"/>
        <w:autoSpaceDN w:val="0"/>
        <w:adjustRightInd w:val="0"/>
        <w:jc w:val="both"/>
        <w:rPr>
          <w:ins w:id="23208" w:author="EQUIPO" w:date="2021-07-02T21:55:00Z"/>
          <w:rFonts w:ascii="Arial" w:hAnsi="Arial" w:cs="Arial"/>
          <w:sz w:val="22"/>
          <w:szCs w:val="22"/>
        </w:rPr>
      </w:pPr>
    </w:p>
    <w:p w14:paraId="554D531E" w14:textId="77777777" w:rsidR="00A01B53" w:rsidRPr="00D14BE4" w:rsidRDefault="00A01B53" w:rsidP="00A01B53">
      <w:pPr>
        <w:pStyle w:val="Piedepgina"/>
        <w:numPr>
          <w:ilvl w:val="0"/>
          <w:numId w:val="72"/>
        </w:numPr>
        <w:jc w:val="both"/>
        <w:rPr>
          <w:ins w:id="23209" w:author="EQUIPO" w:date="2021-07-02T21:55:00Z"/>
          <w:rFonts w:ascii="Arial" w:hAnsi="Arial" w:cs="Arial"/>
          <w:sz w:val="22"/>
          <w:szCs w:val="22"/>
        </w:rPr>
      </w:pPr>
      <w:ins w:id="23210" w:author="EQUIPO" w:date="2021-07-02T21:55:00Z">
        <w:r w:rsidRPr="00D14BE4">
          <w:rPr>
            <w:rFonts w:ascii="Arial" w:hAnsi="Arial" w:cs="Arial"/>
            <w:sz w:val="22"/>
            <w:szCs w:val="22"/>
          </w:rPr>
          <w:t xml:space="preserve">Generación de </w:t>
        </w:r>
        <w:r w:rsidRPr="00D14BE4">
          <w:rPr>
            <w:rFonts w:ascii="Arial" w:hAnsi="Arial" w:cs="Arial"/>
            <w:sz w:val="22"/>
            <w:szCs w:val="22"/>
            <w:lang w:eastAsia="es-ES"/>
          </w:rPr>
          <w:t>datos</w:t>
        </w:r>
        <w:r w:rsidRPr="00D14BE4">
          <w:rPr>
            <w:rFonts w:ascii="Arial" w:hAnsi="Arial" w:cs="Arial"/>
            <w:sz w:val="22"/>
            <w:szCs w:val="22"/>
          </w:rPr>
          <w:t xml:space="preserve"> precisos.</w:t>
        </w:r>
        <w:r>
          <w:rPr>
            <w:rFonts w:ascii="Arial" w:hAnsi="Arial" w:cs="Arial"/>
            <w:sz w:val="22"/>
            <w:szCs w:val="22"/>
          </w:rPr>
          <w:t xml:space="preserve"> Los sensores han sido calibrados y tienen la trazabilidad con el Centro Mundial de Radiación Solar.</w:t>
        </w:r>
      </w:ins>
    </w:p>
    <w:p w14:paraId="127A98D8" w14:textId="60558438" w:rsidR="00A01B53" w:rsidRPr="00D14BE4" w:rsidRDefault="00A01B53" w:rsidP="00A01B53">
      <w:pPr>
        <w:pStyle w:val="Piedepgina"/>
        <w:numPr>
          <w:ilvl w:val="0"/>
          <w:numId w:val="72"/>
        </w:numPr>
        <w:jc w:val="both"/>
        <w:rPr>
          <w:ins w:id="23211" w:author="EQUIPO" w:date="2021-07-02T21:55:00Z"/>
          <w:rFonts w:ascii="Arial" w:hAnsi="Arial" w:cs="Arial"/>
          <w:sz w:val="22"/>
          <w:szCs w:val="22"/>
        </w:rPr>
      </w:pPr>
      <w:ins w:id="23212" w:author="EQUIPO" w:date="2021-07-02T21:55:00Z">
        <w:r w:rsidRPr="00D14BE4">
          <w:rPr>
            <w:rFonts w:ascii="Arial" w:hAnsi="Arial" w:cs="Arial"/>
            <w:sz w:val="22"/>
            <w:szCs w:val="22"/>
          </w:rPr>
          <w:t xml:space="preserve">Disponibilidad de series de tiempo </w:t>
        </w:r>
        <w:del w:id="23213" w:author="Henry Oswaldo Benavides Ballesteros" w:date="2021-07-12T15:45:00Z">
          <w:r w:rsidRPr="00D14BE4" w:rsidDel="00991D39">
            <w:rPr>
              <w:rFonts w:ascii="Arial" w:hAnsi="Arial" w:cs="Arial"/>
              <w:sz w:val="22"/>
              <w:szCs w:val="22"/>
            </w:rPr>
            <w:delText>robustas</w:delText>
          </w:r>
        </w:del>
      </w:ins>
      <w:ins w:id="23214" w:author="Henry Oswaldo Benavides Ballesteros" w:date="2021-07-12T15:45:00Z">
        <w:r w:rsidR="00991D39">
          <w:rPr>
            <w:rFonts w:ascii="Arial" w:hAnsi="Arial" w:cs="Arial"/>
            <w:sz w:val="22"/>
            <w:szCs w:val="22"/>
          </w:rPr>
          <w:t>largas</w:t>
        </w:r>
      </w:ins>
      <w:ins w:id="23215" w:author="EQUIPO" w:date="2021-07-02T21:55:00Z">
        <w:r w:rsidRPr="00D14BE4">
          <w:rPr>
            <w:rFonts w:ascii="Arial" w:hAnsi="Arial" w:cs="Arial"/>
            <w:sz w:val="22"/>
            <w:szCs w:val="22"/>
          </w:rPr>
          <w:t xml:space="preserve">, que permitan analizar plenamente el </w:t>
        </w:r>
        <w:r w:rsidRPr="00D14BE4">
          <w:rPr>
            <w:rFonts w:ascii="Arial" w:hAnsi="Arial" w:cs="Arial"/>
            <w:sz w:val="22"/>
            <w:szCs w:val="22"/>
            <w:lang w:eastAsia="es-ES"/>
          </w:rPr>
          <w:t>comportamiento</w:t>
        </w:r>
        <w:r w:rsidRPr="00D14BE4">
          <w:rPr>
            <w:rFonts w:ascii="Arial" w:hAnsi="Arial" w:cs="Arial"/>
            <w:sz w:val="22"/>
            <w:szCs w:val="22"/>
          </w:rPr>
          <w:t xml:space="preserve"> de la variable.</w:t>
        </w:r>
      </w:ins>
    </w:p>
    <w:p w14:paraId="0446477A" w14:textId="77777777" w:rsidR="00A01B53" w:rsidRPr="00D14BE4" w:rsidRDefault="00A01B53" w:rsidP="00A01B53">
      <w:pPr>
        <w:pStyle w:val="Piedepgina"/>
        <w:numPr>
          <w:ilvl w:val="0"/>
          <w:numId w:val="72"/>
        </w:numPr>
        <w:jc w:val="both"/>
        <w:rPr>
          <w:ins w:id="23216" w:author="EQUIPO" w:date="2021-07-02T21:55:00Z"/>
          <w:rFonts w:ascii="Arial" w:hAnsi="Arial" w:cs="Arial"/>
          <w:color w:val="000000"/>
          <w:sz w:val="22"/>
          <w:szCs w:val="22"/>
          <w:lang w:val="es-ES" w:eastAsia="es-CO"/>
        </w:rPr>
      </w:pPr>
      <w:ins w:id="23217" w:author="EQUIPO" w:date="2021-07-02T21:55:00Z">
        <w:r w:rsidRPr="00D14BE4">
          <w:rPr>
            <w:rFonts w:ascii="Arial" w:hAnsi="Arial" w:cs="Arial"/>
            <w:color w:val="000000"/>
            <w:sz w:val="22"/>
            <w:szCs w:val="22"/>
            <w:lang w:val="es-ES" w:eastAsia="es-CO"/>
          </w:rPr>
          <w:lastRenderedPageBreak/>
          <w:t>Correcto funcionamiento, mantenimiento y calibración de los sensores (piranómetros) que miden la variable en el tiempo.</w:t>
        </w:r>
      </w:ins>
    </w:p>
    <w:p w14:paraId="1730BEDB" w14:textId="77777777" w:rsidR="00A01B53" w:rsidRPr="00D14BE4" w:rsidRDefault="00A01B53" w:rsidP="00A01B53">
      <w:pPr>
        <w:pStyle w:val="Piedepgina"/>
        <w:numPr>
          <w:ilvl w:val="0"/>
          <w:numId w:val="72"/>
        </w:numPr>
        <w:jc w:val="both"/>
        <w:rPr>
          <w:ins w:id="23218" w:author="EQUIPO" w:date="2021-07-02T21:55:00Z"/>
          <w:rFonts w:ascii="Arial" w:hAnsi="Arial" w:cs="Arial"/>
          <w:color w:val="000000"/>
          <w:sz w:val="22"/>
          <w:szCs w:val="22"/>
          <w:lang w:val="es-ES" w:eastAsia="es-CO"/>
        </w:rPr>
      </w:pPr>
      <w:ins w:id="23219" w:author="EQUIPO" w:date="2021-07-02T21:55:00Z">
        <w:r w:rsidRPr="00D14BE4">
          <w:rPr>
            <w:rFonts w:ascii="Arial" w:hAnsi="Arial" w:cs="Arial"/>
            <w:color w:val="000000"/>
            <w:sz w:val="22"/>
            <w:szCs w:val="22"/>
            <w:lang w:val="es-ES" w:eastAsia="es-CO"/>
          </w:rPr>
          <w:t xml:space="preserve">Se encuentran ubicadas en alguna de las principales ciudades </w:t>
        </w:r>
        <w:r>
          <w:rPr>
            <w:rFonts w:ascii="Arial" w:hAnsi="Arial" w:cs="Arial"/>
            <w:color w:val="000000"/>
            <w:sz w:val="22"/>
            <w:szCs w:val="22"/>
            <w:lang w:val="es-ES" w:eastAsia="es-CO"/>
          </w:rPr>
          <w:t xml:space="preserve">o municipios </w:t>
        </w:r>
        <w:r w:rsidRPr="00D14BE4">
          <w:rPr>
            <w:rFonts w:ascii="Arial" w:hAnsi="Arial" w:cs="Arial"/>
            <w:color w:val="000000"/>
            <w:sz w:val="22"/>
            <w:szCs w:val="22"/>
            <w:lang w:val="es-ES" w:eastAsia="es-CO"/>
          </w:rPr>
          <w:t>del país o algún centro industrial de importancia.</w:t>
        </w:r>
      </w:ins>
    </w:p>
    <w:p w14:paraId="44169F7D" w14:textId="77777777" w:rsidR="00A01B53" w:rsidRPr="008F568E" w:rsidRDefault="00A01B53" w:rsidP="00A01B53">
      <w:pPr>
        <w:pStyle w:val="Piedepgina"/>
        <w:numPr>
          <w:ilvl w:val="0"/>
          <w:numId w:val="72"/>
        </w:numPr>
        <w:autoSpaceDE w:val="0"/>
        <w:autoSpaceDN w:val="0"/>
        <w:adjustRightInd w:val="0"/>
        <w:jc w:val="both"/>
        <w:rPr>
          <w:ins w:id="23220" w:author="EQUIPO" w:date="2021-07-02T21:55:00Z"/>
          <w:rFonts w:ascii="Arial" w:hAnsi="Arial" w:cs="Arial"/>
          <w:sz w:val="22"/>
          <w:szCs w:val="22"/>
        </w:rPr>
      </w:pPr>
      <w:ins w:id="23221" w:author="EQUIPO" w:date="2021-07-02T21:55:00Z">
        <w:r w:rsidRPr="00D14BE4">
          <w:rPr>
            <w:rFonts w:ascii="Arial" w:hAnsi="Arial" w:cs="Arial"/>
            <w:color w:val="000000"/>
            <w:sz w:val="22"/>
            <w:szCs w:val="22"/>
            <w:lang w:val="es-ES" w:eastAsia="es-CO"/>
          </w:rPr>
          <w:t>Se encuentran ubicadas en algún aeropuerto.</w:t>
        </w:r>
      </w:ins>
    </w:p>
    <w:p w14:paraId="32F166A3" w14:textId="77777777" w:rsidR="00A01B53" w:rsidRDefault="00A01B53" w:rsidP="00A01B53">
      <w:pPr>
        <w:pStyle w:val="Piedepgina"/>
        <w:tabs>
          <w:tab w:val="left" w:pos="-720"/>
        </w:tabs>
        <w:spacing w:line="240" w:lineRule="atLeast"/>
        <w:jc w:val="both"/>
        <w:rPr>
          <w:ins w:id="23222" w:author="EQUIPO" w:date="2021-07-02T21:55:00Z"/>
          <w:rFonts w:ascii="Arial" w:hAnsi="Arial" w:cs="Arial"/>
          <w:color w:val="000000"/>
          <w:sz w:val="22"/>
          <w:szCs w:val="22"/>
          <w:lang w:val="es-ES" w:eastAsia="es-CO"/>
        </w:rPr>
      </w:pPr>
    </w:p>
    <w:p w14:paraId="71FB4817" w14:textId="77777777" w:rsidR="00A01B53" w:rsidRPr="00564006" w:rsidRDefault="00A01B53" w:rsidP="00A01B53">
      <w:pPr>
        <w:pStyle w:val="Piedepgina"/>
        <w:tabs>
          <w:tab w:val="left" w:pos="-720"/>
        </w:tabs>
        <w:spacing w:line="240" w:lineRule="atLeast"/>
        <w:jc w:val="both"/>
        <w:rPr>
          <w:ins w:id="23223" w:author="EQUIPO" w:date="2021-07-02T21:55:00Z"/>
          <w:rFonts w:ascii="Arial" w:hAnsi="Arial" w:cs="Arial"/>
          <w:b/>
          <w:sz w:val="22"/>
          <w:szCs w:val="22"/>
          <w:lang w:eastAsia="es-ES"/>
        </w:rPr>
      </w:pPr>
      <w:ins w:id="23224" w:author="EQUIPO" w:date="2021-07-02T21:55:00Z">
        <w:r w:rsidRPr="00991D39">
          <w:rPr>
            <w:rFonts w:ascii="Arial" w:hAnsi="Arial" w:cs="Arial"/>
            <w:color w:val="000000"/>
            <w:sz w:val="22"/>
            <w:szCs w:val="22"/>
            <w:lang w:val="es-ES" w:eastAsia="es-CO"/>
          </w:rPr>
          <w:t>Los diferentes cuadros de salida, presentan los siguientes componentes:</w:t>
        </w:r>
      </w:ins>
    </w:p>
    <w:p w14:paraId="50098221" w14:textId="77777777" w:rsidR="00A01B53" w:rsidRPr="00D14BE4" w:rsidRDefault="00A01B53" w:rsidP="00A01B53">
      <w:pPr>
        <w:autoSpaceDE w:val="0"/>
        <w:autoSpaceDN w:val="0"/>
        <w:adjustRightInd w:val="0"/>
        <w:rPr>
          <w:ins w:id="23225" w:author="EQUIPO" w:date="2021-07-02T21:55:00Z"/>
          <w:rFonts w:ascii="Arial" w:hAnsi="Arial" w:cs="Arial"/>
          <w:color w:val="000000"/>
          <w:sz w:val="23"/>
          <w:szCs w:val="23"/>
          <w:lang w:val="es-ES" w:eastAsia="es-CO"/>
        </w:rPr>
      </w:pPr>
    </w:p>
    <w:p w14:paraId="17D21BDC" w14:textId="77777777" w:rsidR="00A01B53" w:rsidRPr="00D14BE4" w:rsidRDefault="00A01B53" w:rsidP="00A01B53">
      <w:pPr>
        <w:pStyle w:val="Piedepgina"/>
        <w:numPr>
          <w:ilvl w:val="0"/>
          <w:numId w:val="72"/>
        </w:numPr>
        <w:jc w:val="both"/>
        <w:rPr>
          <w:ins w:id="23226" w:author="EQUIPO" w:date="2021-07-02T21:55:00Z"/>
          <w:rFonts w:ascii="Arial" w:hAnsi="Arial" w:cs="Arial"/>
          <w:color w:val="000000"/>
          <w:sz w:val="22"/>
          <w:szCs w:val="22"/>
          <w:lang w:val="es-ES" w:eastAsia="es-CO"/>
        </w:rPr>
      </w:pPr>
      <w:ins w:id="23227" w:author="EQUIPO" w:date="2021-07-02T21:55:00Z">
        <w:r w:rsidRPr="00D14BE4">
          <w:rPr>
            <w:rFonts w:ascii="Arial" w:hAnsi="Arial" w:cs="Arial"/>
            <w:color w:val="000000"/>
            <w:sz w:val="22"/>
            <w:szCs w:val="22"/>
            <w:lang w:val="es-ES" w:eastAsia="es-CO"/>
          </w:rPr>
          <w:t>Título de los cuadros: Cada uno de los formatos contiene el nombre del resultado que se va a registrar, además de información básica tal como el nombre, código, datos de ubicación, periodos de análisis y las unidades de las variables que se mencionan.</w:t>
        </w:r>
      </w:ins>
    </w:p>
    <w:p w14:paraId="333673F1" w14:textId="77777777" w:rsidR="008F5063" w:rsidRPr="008F5063" w:rsidRDefault="00A01B53" w:rsidP="00A01B53">
      <w:pPr>
        <w:pStyle w:val="Piedepgina"/>
        <w:numPr>
          <w:ilvl w:val="0"/>
          <w:numId w:val="72"/>
        </w:numPr>
        <w:jc w:val="both"/>
        <w:rPr>
          <w:ins w:id="23228" w:author="EQUIPO" w:date="2021-08-11T00:03:00Z"/>
          <w:rFonts w:ascii="Arial" w:hAnsi="Arial" w:cs="Arial"/>
          <w:color w:val="000000"/>
          <w:sz w:val="23"/>
          <w:szCs w:val="23"/>
          <w:lang w:val="es-ES" w:eastAsia="es-CO"/>
          <w:rPrChange w:id="23229" w:author="EQUIPO" w:date="2021-08-11T00:03:00Z">
            <w:rPr>
              <w:ins w:id="23230" w:author="EQUIPO" w:date="2021-08-11T00:03:00Z"/>
              <w:rFonts w:ascii="Arial" w:hAnsi="Arial" w:cs="Arial"/>
              <w:color w:val="000000"/>
              <w:sz w:val="22"/>
              <w:szCs w:val="22"/>
              <w:lang w:val="es-ES" w:eastAsia="es-CO"/>
            </w:rPr>
          </w:rPrChange>
        </w:rPr>
      </w:pPr>
      <w:ins w:id="23231" w:author="EQUIPO" w:date="2021-07-02T21:55:00Z">
        <w:r w:rsidRPr="00D14BE4">
          <w:rPr>
            <w:rFonts w:ascii="Arial" w:hAnsi="Arial" w:cs="Arial"/>
            <w:color w:val="000000"/>
            <w:sz w:val="22"/>
            <w:szCs w:val="22"/>
            <w:lang w:val="es-ES" w:eastAsia="es-CO"/>
          </w:rPr>
          <w:t>Tabla de datos: Los diferentes cuadros de resultados, incluyen los resultados para la variable de radiación solar global en</w:t>
        </w:r>
        <w:r w:rsidRPr="00D14BE4">
          <w:rPr>
            <w:rFonts w:ascii="Arial" w:hAnsi="Arial" w:cs="Arial"/>
            <w:color w:val="000000"/>
            <w:sz w:val="23"/>
            <w:szCs w:val="23"/>
            <w:lang w:val="es-ES" w:eastAsia="es-CO"/>
          </w:rPr>
          <w:t xml:space="preserve"> </w:t>
        </w:r>
        <w:r w:rsidRPr="00D14BE4">
          <w:rPr>
            <w:rFonts w:ascii="Arial" w:hAnsi="Arial" w:cs="Arial"/>
            <w:color w:val="000000"/>
            <w:sz w:val="22"/>
            <w:szCs w:val="22"/>
            <w:lang w:val="es-ES" w:eastAsia="es-CO"/>
          </w:rPr>
          <w:t xml:space="preserve">unidades de energía por unidad de área, </w:t>
        </w:r>
        <w:r w:rsidRPr="006262C5">
          <w:rPr>
            <w:rFonts w:ascii="Arial" w:hAnsi="Arial" w:cs="Arial"/>
            <w:color w:val="000000"/>
            <w:sz w:val="22"/>
            <w:szCs w:val="22"/>
            <w:lang w:val="es-ES" w:eastAsia="es-CO"/>
          </w:rPr>
          <w:t>Vatios</w:t>
        </w:r>
        <w:r w:rsidRPr="00D14BE4">
          <w:rPr>
            <w:rFonts w:ascii="Arial" w:hAnsi="Arial" w:cs="Arial"/>
            <w:color w:val="000000"/>
            <w:sz w:val="22"/>
            <w:szCs w:val="22"/>
            <w:lang w:val="es-ES" w:eastAsia="es-CO"/>
          </w:rPr>
          <w:t>*hora /metro cuadrado (</w:t>
        </w:r>
        <w:proofErr w:type="spellStart"/>
        <w:r w:rsidRPr="00D14BE4">
          <w:rPr>
            <w:rFonts w:ascii="Arial" w:hAnsi="Arial" w:cs="Arial"/>
            <w:color w:val="000000"/>
            <w:sz w:val="22"/>
            <w:szCs w:val="22"/>
            <w:lang w:val="es-ES" w:eastAsia="es-CO"/>
          </w:rPr>
          <w:t>Wh</w:t>
        </w:r>
        <w:proofErr w:type="spellEnd"/>
        <w:r w:rsidRPr="00D14BE4">
          <w:rPr>
            <w:rFonts w:ascii="Arial" w:hAnsi="Arial" w:cs="Arial"/>
            <w:color w:val="000000"/>
            <w:sz w:val="22"/>
            <w:szCs w:val="22"/>
            <w:lang w:val="es-ES" w:eastAsia="es-CO"/>
          </w:rPr>
          <w:t>/m</w:t>
        </w:r>
        <w:r w:rsidRPr="00D14BE4">
          <w:rPr>
            <w:rFonts w:ascii="Arial" w:hAnsi="Arial" w:cs="Arial"/>
            <w:color w:val="000000"/>
            <w:sz w:val="22"/>
            <w:szCs w:val="22"/>
            <w:vertAlign w:val="superscript"/>
            <w:lang w:val="es-ES" w:eastAsia="es-CO"/>
          </w:rPr>
          <w:t>2</w:t>
        </w:r>
        <w:r w:rsidRPr="00D14BE4">
          <w:rPr>
            <w:rFonts w:ascii="Arial" w:hAnsi="Arial" w:cs="Arial"/>
            <w:color w:val="000000"/>
            <w:sz w:val="22"/>
            <w:szCs w:val="22"/>
            <w:lang w:val="es-ES" w:eastAsia="es-CO"/>
          </w:rPr>
          <w:t>).</w:t>
        </w:r>
      </w:ins>
      <w:ins w:id="23232" w:author="EQUIPO" w:date="2021-08-11T00:03:00Z">
        <w:r w:rsidR="008F5063">
          <w:rPr>
            <w:rFonts w:ascii="Arial" w:hAnsi="Arial" w:cs="Arial"/>
            <w:color w:val="000000"/>
            <w:sz w:val="22"/>
            <w:szCs w:val="22"/>
            <w:lang w:val="es-ES" w:eastAsia="es-CO"/>
          </w:rPr>
          <w:t xml:space="preserve"> </w:t>
        </w:r>
      </w:ins>
    </w:p>
    <w:p w14:paraId="0699E0CD" w14:textId="77777777" w:rsidR="008F5063" w:rsidRDefault="008F5063" w:rsidP="008F5063">
      <w:pPr>
        <w:pStyle w:val="Piedepgina"/>
        <w:jc w:val="both"/>
        <w:rPr>
          <w:ins w:id="23233" w:author="EQUIPO" w:date="2021-08-11T00:03:00Z"/>
          <w:rFonts w:ascii="Arial" w:hAnsi="Arial" w:cs="Arial"/>
          <w:color w:val="000000"/>
          <w:sz w:val="22"/>
          <w:szCs w:val="22"/>
          <w:lang w:val="es-ES" w:eastAsia="es-CO"/>
        </w:rPr>
      </w:pPr>
    </w:p>
    <w:p w14:paraId="728381AA" w14:textId="32E5F28C" w:rsidR="00A01B53" w:rsidRPr="00A01B53" w:rsidRDefault="008F5063">
      <w:pPr>
        <w:pStyle w:val="Piedepgina"/>
        <w:jc w:val="both"/>
        <w:rPr>
          <w:ins w:id="23234" w:author="EQUIPO" w:date="2021-07-02T21:58:00Z"/>
          <w:rFonts w:ascii="Arial" w:hAnsi="Arial" w:cs="Arial"/>
          <w:color w:val="000000"/>
          <w:sz w:val="23"/>
          <w:szCs w:val="23"/>
          <w:lang w:val="es-ES" w:eastAsia="es-CO"/>
          <w:rPrChange w:id="23235" w:author="EQUIPO" w:date="2021-07-02T21:58:00Z">
            <w:rPr>
              <w:ins w:id="23236" w:author="EQUIPO" w:date="2021-07-02T21:58:00Z"/>
              <w:rFonts w:ascii="Arial" w:hAnsi="Arial" w:cs="Arial"/>
              <w:color w:val="000000"/>
              <w:sz w:val="22"/>
              <w:szCs w:val="22"/>
              <w:lang w:val="es-ES" w:eastAsia="es-CO"/>
            </w:rPr>
          </w:rPrChange>
        </w:rPr>
        <w:pPrChange w:id="23237" w:author="EQUIPO" w:date="2021-08-11T00:03:00Z">
          <w:pPr>
            <w:pStyle w:val="Piedepgina"/>
            <w:numPr>
              <w:numId w:val="72"/>
            </w:numPr>
            <w:ind w:left="360" w:hanging="360"/>
            <w:jc w:val="both"/>
          </w:pPr>
        </w:pPrChange>
      </w:pPr>
      <w:ins w:id="23238" w:author="EQUIPO" w:date="2021-08-11T00:03:00Z">
        <w:r w:rsidRPr="00D10B45">
          <w:rPr>
            <w:rFonts w:ascii="Arial" w:hAnsi="Arial" w:cs="Arial"/>
            <w:color w:val="000000"/>
            <w:sz w:val="22"/>
            <w:szCs w:val="22"/>
            <w:lang w:val="es-ES" w:eastAsia="es-CO"/>
          </w:rPr>
          <w:t xml:space="preserve">Un ejemplo </w:t>
        </w:r>
      </w:ins>
      <w:ins w:id="23239" w:author="EQUIPO" w:date="2021-08-11T00:04:00Z">
        <w:r w:rsidRPr="00D10B45">
          <w:rPr>
            <w:rFonts w:ascii="Arial" w:hAnsi="Arial" w:cs="Arial"/>
            <w:color w:val="000000"/>
            <w:sz w:val="22"/>
            <w:szCs w:val="22"/>
            <w:lang w:val="es-ES" w:eastAsia="es-CO"/>
            <w:rPrChange w:id="23240" w:author="Henry Oswaldo Benavides Ballesteros" w:date="2021-08-11T17:18:00Z">
              <w:rPr>
                <w:rFonts w:ascii="Arial" w:hAnsi="Arial" w:cs="Arial"/>
                <w:color w:val="000000"/>
                <w:sz w:val="22"/>
                <w:szCs w:val="22"/>
                <w:highlight w:val="red"/>
                <w:lang w:val="es-ES" w:eastAsia="es-CO"/>
              </w:rPr>
            </w:rPrChange>
          </w:rPr>
          <w:t xml:space="preserve">que </w:t>
        </w:r>
      </w:ins>
      <w:ins w:id="23241" w:author="EQUIPO" w:date="2021-08-11T00:06:00Z">
        <w:r w:rsidRPr="00D10B45">
          <w:rPr>
            <w:rFonts w:ascii="Arial" w:hAnsi="Arial" w:cs="Arial"/>
            <w:color w:val="000000"/>
            <w:sz w:val="22"/>
            <w:szCs w:val="22"/>
            <w:lang w:val="es-ES" w:eastAsia="es-CO"/>
            <w:rPrChange w:id="23242" w:author="Henry Oswaldo Benavides Ballesteros" w:date="2021-08-11T17:18:00Z">
              <w:rPr>
                <w:rFonts w:ascii="Arial" w:hAnsi="Arial" w:cs="Arial"/>
                <w:color w:val="000000"/>
                <w:sz w:val="22"/>
                <w:szCs w:val="22"/>
                <w:highlight w:val="red"/>
                <w:lang w:val="es-ES" w:eastAsia="es-CO"/>
              </w:rPr>
            </w:rPrChange>
          </w:rPr>
          <w:t>describe</w:t>
        </w:r>
      </w:ins>
      <w:ins w:id="23243" w:author="EQUIPO" w:date="2021-08-11T00:04:00Z">
        <w:r w:rsidRPr="00D10B45">
          <w:rPr>
            <w:rFonts w:ascii="Arial" w:hAnsi="Arial" w:cs="Arial"/>
            <w:color w:val="000000"/>
            <w:sz w:val="22"/>
            <w:szCs w:val="22"/>
            <w:lang w:val="es-ES" w:eastAsia="es-CO"/>
            <w:rPrChange w:id="23244" w:author="Henry Oswaldo Benavides Ballesteros" w:date="2021-08-11T17:18:00Z">
              <w:rPr>
                <w:rFonts w:ascii="Arial" w:hAnsi="Arial" w:cs="Arial"/>
                <w:color w:val="000000"/>
                <w:sz w:val="22"/>
                <w:szCs w:val="22"/>
                <w:highlight w:val="red"/>
                <w:lang w:val="es-ES" w:eastAsia="es-CO"/>
              </w:rPr>
            </w:rPrChange>
          </w:rPr>
          <w:t xml:space="preserve"> </w:t>
        </w:r>
      </w:ins>
      <w:ins w:id="23245" w:author="EQUIPO" w:date="2021-08-11T00:03:00Z">
        <w:r w:rsidRPr="00D10B45">
          <w:rPr>
            <w:rFonts w:ascii="Arial" w:hAnsi="Arial" w:cs="Arial"/>
            <w:color w:val="000000"/>
            <w:sz w:val="22"/>
            <w:szCs w:val="22"/>
            <w:lang w:val="es-ES" w:eastAsia="es-CO"/>
          </w:rPr>
          <w:t xml:space="preserve">lo anterior, se puede ver en </w:t>
        </w:r>
      </w:ins>
      <w:ins w:id="23246" w:author="EQUIPO" w:date="2021-08-11T00:07:00Z">
        <w:r w:rsidRPr="00D10B45">
          <w:rPr>
            <w:rFonts w:ascii="Arial" w:hAnsi="Arial" w:cs="Arial"/>
            <w:color w:val="000000"/>
            <w:sz w:val="22"/>
            <w:szCs w:val="22"/>
            <w:lang w:val="es-ES" w:eastAsia="es-CO"/>
            <w:rPrChange w:id="23247" w:author="Henry Oswaldo Benavides Ballesteros" w:date="2021-08-11T17:18:00Z">
              <w:rPr>
                <w:rFonts w:ascii="Arial" w:hAnsi="Arial" w:cs="Arial"/>
                <w:color w:val="000000"/>
                <w:sz w:val="22"/>
                <w:szCs w:val="22"/>
                <w:highlight w:val="red"/>
                <w:lang w:val="es-ES" w:eastAsia="es-CO"/>
              </w:rPr>
            </w:rPrChange>
          </w:rPr>
          <w:t>los</w:t>
        </w:r>
      </w:ins>
      <w:ins w:id="23248" w:author="EQUIPO" w:date="2021-08-11T00:03:00Z">
        <w:r w:rsidRPr="00D10B45">
          <w:rPr>
            <w:rFonts w:ascii="Arial" w:hAnsi="Arial" w:cs="Arial"/>
            <w:color w:val="000000"/>
            <w:sz w:val="22"/>
            <w:szCs w:val="22"/>
            <w:lang w:val="es-ES" w:eastAsia="es-CO"/>
          </w:rPr>
          <w:t xml:space="preserve"> </w:t>
        </w:r>
      </w:ins>
      <w:ins w:id="23249" w:author="EQUIPO" w:date="2021-08-11T02:20:00Z">
        <w:r w:rsidR="00861CB3" w:rsidRPr="00D10B45">
          <w:rPr>
            <w:rFonts w:ascii="Arial" w:hAnsi="Arial" w:cs="Arial"/>
            <w:color w:val="000000"/>
            <w:sz w:val="22"/>
            <w:szCs w:val="22"/>
            <w:lang w:val="es-ES" w:eastAsia="es-CO"/>
            <w:rPrChange w:id="23250" w:author="Henry Oswaldo Benavides Ballesteros" w:date="2021-08-11T17:18:00Z">
              <w:rPr>
                <w:rFonts w:ascii="Arial" w:hAnsi="Arial" w:cs="Arial"/>
                <w:color w:val="000000"/>
                <w:sz w:val="22"/>
                <w:szCs w:val="22"/>
                <w:highlight w:val="red"/>
                <w:lang w:val="es-ES" w:eastAsia="es-CO"/>
              </w:rPr>
            </w:rPrChange>
          </w:rPr>
          <w:t>a</w:t>
        </w:r>
      </w:ins>
      <w:ins w:id="23251" w:author="EQUIPO" w:date="2021-08-11T00:03:00Z">
        <w:r w:rsidRPr="00D10B45">
          <w:rPr>
            <w:rFonts w:ascii="Arial" w:hAnsi="Arial" w:cs="Arial"/>
            <w:color w:val="000000"/>
            <w:sz w:val="22"/>
            <w:szCs w:val="22"/>
            <w:lang w:val="es-ES" w:eastAsia="es-CO"/>
          </w:rPr>
          <w:t>nexo</w:t>
        </w:r>
      </w:ins>
      <w:ins w:id="23252" w:author="EQUIPO" w:date="2021-08-11T00:05:00Z">
        <w:r w:rsidRPr="00D10B45">
          <w:rPr>
            <w:rFonts w:ascii="Arial" w:hAnsi="Arial" w:cs="Arial"/>
            <w:color w:val="000000"/>
            <w:sz w:val="22"/>
            <w:szCs w:val="22"/>
            <w:lang w:val="es-ES" w:eastAsia="es-CO"/>
            <w:rPrChange w:id="23253" w:author="Henry Oswaldo Benavides Ballesteros" w:date="2021-08-11T17:18:00Z">
              <w:rPr>
                <w:rFonts w:ascii="Arial" w:hAnsi="Arial" w:cs="Arial"/>
                <w:color w:val="000000"/>
                <w:sz w:val="22"/>
                <w:szCs w:val="22"/>
                <w:highlight w:val="red"/>
                <w:lang w:val="es-ES" w:eastAsia="es-CO"/>
              </w:rPr>
            </w:rPrChange>
          </w:rPr>
          <w:t>s</w:t>
        </w:r>
      </w:ins>
      <w:ins w:id="23254" w:author="EQUIPO" w:date="2021-08-11T00:03:00Z">
        <w:r w:rsidRPr="00D10B45">
          <w:rPr>
            <w:rFonts w:ascii="Arial" w:hAnsi="Arial" w:cs="Arial"/>
            <w:color w:val="000000"/>
            <w:sz w:val="22"/>
            <w:szCs w:val="22"/>
            <w:lang w:val="es-ES" w:eastAsia="es-CO"/>
          </w:rPr>
          <w:t xml:space="preserve"> 1</w:t>
        </w:r>
      </w:ins>
      <w:ins w:id="23255" w:author="EQUIPO" w:date="2021-08-11T00:05:00Z">
        <w:r w:rsidRPr="00D10B45">
          <w:rPr>
            <w:rFonts w:ascii="Arial" w:hAnsi="Arial" w:cs="Arial"/>
            <w:color w:val="000000"/>
            <w:sz w:val="22"/>
            <w:szCs w:val="22"/>
            <w:lang w:val="es-ES" w:eastAsia="es-CO"/>
            <w:rPrChange w:id="23256" w:author="Henry Oswaldo Benavides Ballesteros" w:date="2021-08-11T17:18:00Z">
              <w:rPr>
                <w:rFonts w:ascii="Arial" w:hAnsi="Arial" w:cs="Arial"/>
                <w:color w:val="000000"/>
                <w:sz w:val="22"/>
                <w:szCs w:val="22"/>
                <w:highlight w:val="red"/>
                <w:lang w:val="es-ES" w:eastAsia="es-CO"/>
              </w:rPr>
            </w:rPrChange>
          </w:rPr>
          <w:t xml:space="preserve"> al 7 del presente documento </w:t>
        </w:r>
      </w:ins>
      <w:ins w:id="23257" w:author="EQUIPO" w:date="2021-08-11T00:06:00Z">
        <w:r w:rsidRPr="00D10B45">
          <w:rPr>
            <w:rFonts w:ascii="Arial" w:hAnsi="Arial" w:cs="Arial"/>
            <w:color w:val="000000"/>
            <w:sz w:val="22"/>
            <w:szCs w:val="22"/>
            <w:lang w:val="es-ES" w:eastAsia="es-CO"/>
            <w:rPrChange w:id="23258" w:author="Henry Oswaldo Benavides Ballesteros" w:date="2021-08-11T17:18:00Z">
              <w:rPr>
                <w:rFonts w:ascii="Arial" w:hAnsi="Arial" w:cs="Arial"/>
                <w:color w:val="000000"/>
                <w:sz w:val="22"/>
                <w:szCs w:val="22"/>
                <w:highlight w:val="red"/>
                <w:lang w:val="es-ES" w:eastAsia="es-CO"/>
              </w:rPr>
            </w:rPrChange>
          </w:rPr>
          <w:t>metodológico</w:t>
        </w:r>
      </w:ins>
      <w:ins w:id="23259" w:author="EQUIPO" w:date="2021-08-11T00:03:00Z">
        <w:r w:rsidRPr="00D10B45">
          <w:rPr>
            <w:rFonts w:ascii="Arial" w:hAnsi="Arial" w:cs="Arial"/>
            <w:color w:val="000000"/>
            <w:sz w:val="22"/>
            <w:szCs w:val="22"/>
            <w:lang w:val="es-ES" w:eastAsia="es-CO"/>
          </w:rPr>
          <w:t>.</w:t>
        </w:r>
      </w:ins>
    </w:p>
    <w:p w14:paraId="66CA4138" w14:textId="77777777" w:rsidR="00A01B53" w:rsidRPr="00991D39" w:rsidRDefault="00A01B53">
      <w:pPr>
        <w:pStyle w:val="Piedepgina"/>
        <w:jc w:val="both"/>
        <w:rPr>
          <w:ins w:id="23260" w:author="EQUIPO" w:date="2021-07-02T21:58:00Z"/>
          <w:rFonts w:ascii="Arial" w:hAnsi="Arial" w:cs="Arial"/>
          <w:color w:val="000000"/>
          <w:sz w:val="18"/>
          <w:szCs w:val="18"/>
          <w:lang w:val="es-ES" w:eastAsia="es-CO"/>
          <w:rPrChange w:id="23261" w:author="Henry Oswaldo Benavides Ballesteros" w:date="2021-07-12T15:50:00Z">
            <w:rPr>
              <w:ins w:id="23262" w:author="EQUIPO" w:date="2021-07-02T21:58:00Z"/>
              <w:rFonts w:ascii="Arial" w:hAnsi="Arial" w:cs="Arial"/>
              <w:color w:val="000000"/>
              <w:sz w:val="22"/>
              <w:szCs w:val="22"/>
              <w:lang w:val="es-ES" w:eastAsia="es-CO"/>
            </w:rPr>
          </w:rPrChange>
        </w:rPr>
        <w:pPrChange w:id="23263" w:author="Henry Oswaldo Benavides Ballesteros" w:date="2021-07-12T15:49:00Z">
          <w:pPr>
            <w:pStyle w:val="Piedepgina"/>
            <w:numPr>
              <w:numId w:val="72"/>
            </w:numPr>
            <w:ind w:left="360" w:hanging="360"/>
            <w:jc w:val="both"/>
          </w:pPr>
        </w:pPrChange>
      </w:pPr>
    </w:p>
    <w:p w14:paraId="67FC8242" w14:textId="157E219B" w:rsidR="00A01B53" w:rsidRPr="00991D39" w:rsidDel="00991D39" w:rsidRDefault="00A01B53">
      <w:pPr>
        <w:pStyle w:val="Piedepgina"/>
        <w:jc w:val="both"/>
        <w:rPr>
          <w:ins w:id="23264" w:author="EQUIPO" w:date="2021-07-02T21:58:00Z"/>
          <w:del w:id="23265" w:author="Henry Oswaldo Benavides Ballesteros" w:date="2021-07-12T15:49:00Z"/>
          <w:rFonts w:ascii="Arial" w:hAnsi="Arial" w:cs="Arial"/>
          <w:color w:val="000000"/>
          <w:sz w:val="18"/>
          <w:szCs w:val="18"/>
          <w:lang w:val="es-ES" w:eastAsia="es-CO"/>
          <w:rPrChange w:id="23266" w:author="Henry Oswaldo Benavides Ballesteros" w:date="2021-07-12T15:50:00Z">
            <w:rPr>
              <w:ins w:id="23267" w:author="EQUIPO" w:date="2021-07-02T21:58:00Z"/>
              <w:del w:id="23268" w:author="Henry Oswaldo Benavides Ballesteros" w:date="2021-07-12T15:49:00Z"/>
              <w:rFonts w:ascii="Arial" w:hAnsi="Arial" w:cs="Arial"/>
              <w:color w:val="000000"/>
              <w:sz w:val="22"/>
              <w:szCs w:val="22"/>
              <w:lang w:val="es-ES" w:eastAsia="es-CO"/>
            </w:rPr>
          </w:rPrChange>
        </w:rPr>
      </w:pPr>
    </w:p>
    <w:p w14:paraId="5D660DF7" w14:textId="77777777" w:rsidR="00991D39" w:rsidRPr="00991D39" w:rsidRDefault="00991D39">
      <w:pPr>
        <w:pStyle w:val="Piedepgina"/>
        <w:jc w:val="both"/>
        <w:rPr>
          <w:ins w:id="23269" w:author="Henry Oswaldo Benavides Ballesteros" w:date="2021-07-12T15:48:00Z"/>
          <w:rFonts w:ascii="Arial" w:hAnsi="Arial" w:cs="Arial"/>
          <w:color w:val="000000"/>
          <w:sz w:val="18"/>
          <w:szCs w:val="18"/>
          <w:lang w:val="es-ES" w:eastAsia="es-CO"/>
          <w:rPrChange w:id="23270" w:author="Henry Oswaldo Benavides Ballesteros" w:date="2021-07-12T15:50:00Z">
            <w:rPr>
              <w:ins w:id="23271" w:author="Henry Oswaldo Benavides Ballesteros" w:date="2021-07-12T15:48:00Z"/>
              <w:rFonts w:ascii="Arial" w:hAnsi="Arial" w:cs="Arial"/>
              <w:color w:val="000000"/>
              <w:sz w:val="22"/>
              <w:szCs w:val="22"/>
              <w:lang w:val="es-ES" w:eastAsia="es-CO"/>
            </w:rPr>
          </w:rPrChange>
        </w:rPr>
      </w:pPr>
    </w:p>
    <w:p w14:paraId="2F329645" w14:textId="77777777" w:rsidR="00991D39" w:rsidRPr="00991D39" w:rsidRDefault="00991D39" w:rsidP="00991D39">
      <w:pPr>
        <w:pStyle w:val="Piedepgina"/>
        <w:numPr>
          <w:ilvl w:val="0"/>
          <w:numId w:val="71"/>
        </w:numPr>
        <w:jc w:val="both"/>
        <w:rPr>
          <w:ins w:id="23272" w:author="Henry Oswaldo Benavides Ballesteros" w:date="2021-07-12T15:48:00Z"/>
          <w:rFonts w:ascii="Arial" w:hAnsi="Arial" w:cs="Arial"/>
          <w:b/>
          <w:bCs/>
          <w:color w:val="000000"/>
          <w:sz w:val="22"/>
          <w:szCs w:val="22"/>
          <w:lang w:val="es-ES" w:eastAsia="es-CO"/>
          <w:rPrChange w:id="23273" w:author="Henry Oswaldo Benavides Ballesteros" w:date="2021-07-12T15:48:00Z">
            <w:rPr>
              <w:ins w:id="23274" w:author="Henry Oswaldo Benavides Ballesteros" w:date="2021-07-12T15:48:00Z"/>
              <w:rFonts w:ascii="Arial" w:hAnsi="Arial" w:cs="Arial"/>
              <w:b/>
              <w:bCs/>
              <w:color w:val="000000"/>
              <w:sz w:val="22"/>
              <w:szCs w:val="22"/>
              <w:highlight w:val="green"/>
              <w:lang w:val="es-ES" w:eastAsia="es-CO"/>
            </w:rPr>
          </w:rPrChange>
        </w:rPr>
      </w:pPr>
      <w:ins w:id="23275" w:author="Henry Oswaldo Benavides Ballesteros" w:date="2021-07-12T15:48:00Z">
        <w:r w:rsidRPr="00991D39">
          <w:rPr>
            <w:rFonts w:ascii="Arial" w:hAnsi="Arial" w:cs="Arial"/>
            <w:b/>
            <w:bCs/>
            <w:color w:val="000000"/>
            <w:sz w:val="22"/>
            <w:szCs w:val="22"/>
            <w:lang w:val="es-ES" w:eastAsia="es-CO"/>
            <w:rPrChange w:id="23276" w:author="Henry Oswaldo Benavides Ballesteros" w:date="2021-07-12T15:48:00Z">
              <w:rPr>
                <w:rFonts w:ascii="Arial" w:hAnsi="Arial" w:cs="Arial"/>
                <w:b/>
                <w:bCs/>
                <w:color w:val="000000"/>
                <w:sz w:val="22"/>
                <w:szCs w:val="22"/>
                <w:highlight w:val="green"/>
                <w:lang w:val="es-ES" w:eastAsia="es-CO"/>
              </w:rPr>
            </w:rPrChange>
          </w:rPr>
          <w:t>Gráficas</w:t>
        </w:r>
      </w:ins>
    </w:p>
    <w:p w14:paraId="42BBB13A" w14:textId="77777777" w:rsidR="00991D39" w:rsidRPr="00991D39" w:rsidRDefault="00991D39" w:rsidP="00991D39">
      <w:pPr>
        <w:pStyle w:val="Piedepgina"/>
        <w:jc w:val="both"/>
        <w:rPr>
          <w:ins w:id="23277" w:author="Henry Oswaldo Benavides Ballesteros" w:date="2021-07-12T15:48:00Z"/>
          <w:rFonts w:ascii="Arial" w:hAnsi="Arial" w:cs="Arial"/>
          <w:b/>
          <w:bCs/>
          <w:color w:val="000000"/>
          <w:sz w:val="22"/>
          <w:szCs w:val="22"/>
          <w:lang w:val="es-ES" w:eastAsia="es-CO"/>
          <w:rPrChange w:id="23278" w:author="Henry Oswaldo Benavides Ballesteros" w:date="2021-07-12T15:50:00Z">
            <w:rPr>
              <w:ins w:id="23279" w:author="Henry Oswaldo Benavides Ballesteros" w:date="2021-07-12T15:48:00Z"/>
              <w:rFonts w:ascii="Arial" w:hAnsi="Arial" w:cs="Arial"/>
              <w:b/>
              <w:bCs/>
              <w:color w:val="000000"/>
              <w:sz w:val="23"/>
              <w:szCs w:val="23"/>
              <w:highlight w:val="green"/>
              <w:lang w:val="es-ES" w:eastAsia="es-CO"/>
            </w:rPr>
          </w:rPrChange>
        </w:rPr>
      </w:pPr>
    </w:p>
    <w:p w14:paraId="358AE7F2" w14:textId="459EF908" w:rsidR="00991D39" w:rsidRPr="00991D39" w:rsidRDefault="00991D39" w:rsidP="00991D39">
      <w:pPr>
        <w:pStyle w:val="Piedepgina"/>
        <w:jc w:val="both"/>
        <w:rPr>
          <w:ins w:id="23280" w:author="Henry Oswaldo Benavides Ballesteros" w:date="2021-07-12T15:48:00Z"/>
          <w:rFonts w:ascii="Arial" w:hAnsi="Arial" w:cs="Arial"/>
          <w:color w:val="000000"/>
          <w:sz w:val="22"/>
          <w:szCs w:val="22"/>
          <w:lang w:val="es-ES" w:eastAsia="es-CO"/>
          <w:rPrChange w:id="23281" w:author="Henry Oswaldo Benavides Ballesteros" w:date="2021-07-12T15:48:00Z">
            <w:rPr>
              <w:ins w:id="23282" w:author="Henry Oswaldo Benavides Ballesteros" w:date="2021-07-12T15:48:00Z"/>
              <w:rFonts w:ascii="Arial" w:hAnsi="Arial" w:cs="Arial"/>
              <w:color w:val="000000"/>
              <w:sz w:val="22"/>
              <w:szCs w:val="22"/>
              <w:highlight w:val="green"/>
              <w:lang w:val="es-ES" w:eastAsia="es-CO"/>
            </w:rPr>
          </w:rPrChange>
        </w:rPr>
      </w:pPr>
      <w:ins w:id="23283" w:author="Henry Oswaldo Benavides Ballesteros" w:date="2021-07-12T15:48:00Z">
        <w:r w:rsidRPr="00991D39">
          <w:rPr>
            <w:rFonts w:ascii="Arial" w:hAnsi="Arial" w:cs="Arial"/>
            <w:color w:val="000000"/>
            <w:sz w:val="22"/>
            <w:szCs w:val="22"/>
            <w:lang w:val="es-ES" w:eastAsia="es-CO"/>
            <w:rPrChange w:id="23284" w:author="Henry Oswaldo Benavides Ballesteros" w:date="2021-07-12T15:48:00Z">
              <w:rPr>
                <w:rFonts w:ascii="Arial" w:hAnsi="Arial" w:cs="Arial"/>
                <w:color w:val="000000"/>
                <w:sz w:val="22"/>
                <w:szCs w:val="22"/>
                <w:highlight w:val="green"/>
                <w:lang w:val="es-ES" w:eastAsia="es-CO"/>
              </w:rPr>
            </w:rPrChange>
          </w:rPr>
          <w:t>Las gráficas son diagramas de barras, diseñad</w:t>
        </w:r>
      </w:ins>
      <w:ins w:id="23285" w:author="Henry Oswaldo Benavides Ballesteros" w:date="2021-07-12T15:51:00Z">
        <w:r>
          <w:rPr>
            <w:rFonts w:ascii="Arial" w:hAnsi="Arial" w:cs="Arial"/>
            <w:color w:val="000000"/>
            <w:sz w:val="22"/>
            <w:szCs w:val="22"/>
            <w:lang w:val="es-ES" w:eastAsia="es-CO"/>
          </w:rPr>
          <w:t>a</w:t>
        </w:r>
      </w:ins>
      <w:ins w:id="23286" w:author="Henry Oswaldo Benavides Ballesteros" w:date="2021-07-12T15:48:00Z">
        <w:r w:rsidRPr="00991D39">
          <w:rPr>
            <w:rFonts w:ascii="Arial" w:hAnsi="Arial" w:cs="Arial"/>
            <w:color w:val="000000"/>
            <w:sz w:val="22"/>
            <w:szCs w:val="22"/>
            <w:lang w:val="es-ES" w:eastAsia="es-CO"/>
            <w:rPrChange w:id="23287" w:author="Henry Oswaldo Benavides Ballesteros" w:date="2021-07-12T15:48:00Z">
              <w:rPr>
                <w:rFonts w:ascii="Arial" w:hAnsi="Arial" w:cs="Arial"/>
                <w:color w:val="000000"/>
                <w:sz w:val="22"/>
                <w:szCs w:val="22"/>
                <w:highlight w:val="green"/>
                <w:lang w:val="es-ES" w:eastAsia="es-CO"/>
              </w:rPr>
            </w:rPrChange>
          </w:rPr>
          <w:t xml:space="preserve">s para presentar en forma ilustrativa y </w:t>
        </w:r>
      </w:ins>
      <w:ins w:id="23288" w:author="Henry Oswaldo Benavides Ballesteros" w:date="2021-07-12T15:52:00Z">
        <w:r w:rsidRPr="00991D39">
          <w:rPr>
            <w:rFonts w:ascii="Arial" w:hAnsi="Arial" w:cs="Arial"/>
            <w:color w:val="000000"/>
            <w:sz w:val="22"/>
            <w:szCs w:val="22"/>
            <w:lang w:val="es-ES" w:eastAsia="es-CO"/>
          </w:rPr>
          <w:t>práctica</w:t>
        </w:r>
        <w:r>
          <w:rPr>
            <w:rFonts w:ascii="Arial" w:hAnsi="Arial" w:cs="Arial"/>
            <w:color w:val="000000"/>
            <w:sz w:val="22"/>
            <w:szCs w:val="22"/>
            <w:lang w:val="es-ES" w:eastAsia="es-CO"/>
          </w:rPr>
          <w:t>,</w:t>
        </w:r>
      </w:ins>
      <w:ins w:id="23289" w:author="Henry Oswaldo Benavides Ballesteros" w:date="2021-07-12T15:48:00Z">
        <w:r w:rsidRPr="00991D39">
          <w:rPr>
            <w:rFonts w:ascii="Arial" w:hAnsi="Arial" w:cs="Arial"/>
            <w:color w:val="000000"/>
            <w:sz w:val="22"/>
            <w:szCs w:val="22"/>
            <w:lang w:val="es-ES" w:eastAsia="es-CO"/>
            <w:rPrChange w:id="23290" w:author="Henry Oswaldo Benavides Ballesteros" w:date="2021-07-12T15:48:00Z">
              <w:rPr>
                <w:rFonts w:ascii="Arial" w:hAnsi="Arial" w:cs="Arial"/>
                <w:color w:val="000000"/>
                <w:sz w:val="22"/>
                <w:szCs w:val="22"/>
                <w:highlight w:val="green"/>
                <w:lang w:val="es-ES" w:eastAsia="es-CO"/>
              </w:rPr>
            </w:rPrChange>
          </w:rPr>
          <w:t xml:space="preserve"> la distribución a lo largo de los meses del año</w:t>
        </w:r>
      </w:ins>
      <w:ins w:id="23291" w:author="Henry Oswaldo Benavides Ballesteros" w:date="2021-07-12T15:53:00Z">
        <w:r w:rsidR="009E4E32">
          <w:rPr>
            <w:rFonts w:ascii="Arial" w:hAnsi="Arial" w:cs="Arial"/>
            <w:color w:val="000000"/>
            <w:sz w:val="22"/>
            <w:szCs w:val="22"/>
            <w:lang w:val="es-ES" w:eastAsia="es-CO"/>
          </w:rPr>
          <w:t>,</w:t>
        </w:r>
      </w:ins>
      <w:ins w:id="23292" w:author="Henry Oswaldo Benavides Ballesteros" w:date="2021-07-12T15:48:00Z">
        <w:r w:rsidRPr="00991D39">
          <w:rPr>
            <w:rFonts w:ascii="Arial" w:hAnsi="Arial" w:cs="Arial"/>
            <w:color w:val="000000"/>
            <w:sz w:val="22"/>
            <w:szCs w:val="22"/>
            <w:lang w:val="es-ES" w:eastAsia="es-CO"/>
            <w:rPrChange w:id="23293" w:author="Henry Oswaldo Benavides Ballesteros" w:date="2021-07-12T15:48:00Z">
              <w:rPr>
                <w:rFonts w:ascii="Arial" w:hAnsi="Arial" w:cs="Arial"/>
                <w:color w:val="000000"/>
                <w:sz w:val="22"/>
                <w:szCs w:val="22"/>
                <w:highlight w:val="green"/>
                <w:lang w:val="es-ES" w:eastAsia="es-CO"/>
              </w:rPr>
            </w:rPrChange>
          </w:rPr>
          <w:t xml:space="preserve"> </w:t>
        </w:r>
      </w:ins>
      <w:ins w:id="23294" w:author="Henry Oswaldo Benavides Ballesteros" w:date="2021-07-12T15:52:00Z">
        <w:r>
          <w:rPr>
            <w:rFonts w:ascii="Arial" w:hAnsi="Arial" w:cs="Arial"/>
            <w:color w:val="000000"/>
            <w:sz w:val="22"/>
            <w:szCs w:val="22"/>
            <w:lang w:val="es-ES" w:eastAsia="es-CO"/>
          </w:rPr>
          <w:t>d</w:t>
        </w:r>
      </w:ins>
      <w:ins w:id="23295" w:author="Henry Oswaldo Benavides Ballesteros" w:date="2021-07-12T15:48:00Z">
        <w:r w:rsidRPr="00991D39">
          <w:rPr>
            <w:rFonts w:ascii="Arial" w:hAnsi="Arial" w:cs="Arial"/>
            <w:color w:val="000000"/>
            <w:sz w:val="22"/>
            <w:szCs w:val="22"/>
            <w:lang w:val="es-ES" w:eastAsia="es-CO"/>
            <w:rPrChange w:id="23296" w:author="Henry Oswaldo Benavides Ballesteros" w:date="2021-07-12T15:48:00Z">
              <w:rPr>
                <w:rFonts w:ascii="Arial" w:hAnsi="Arial" w:cs="Arial"/>
                <w:color w:val="000000"/>
                <w:sz w:val="22"/>
                <w:szCs w:val="22"/>
                <w:highlight w:val="green"/>
                <w:lang w:val="es-ES" w:eastAsia="es-CO"/>
              </w:rPr>
            </w:rPrChange>
          </w:rPr>
          <w:t xml:space="preserve">el </w:t>
        </w:r>
        <w:r w:rsidRPr="00991D39">
          <w:rPr>
            <w:rFonts w:ascii="Arial" w:hAnsi="Arial" w:cs="Arial"/>
            <w:bCs/>
            <w:color w:val="000000"/>
            <w:sz w:val="22"/>
            <w:szCs w:val="22"/>
            <w:lang w:val="es-MX" w:eastAsia="es-CO"/>
            <w:rPrChange w:id="23297" w:author="Henry Oswaldo Benavides Ballesteros" w:date="2021-07-12T15:48:00Z">
              <w:rPr>
                <w:rFonts w:ascii="Arial" w:hAnsi="Arial" w:cs="Arial"/>
                <w:bCs/>
                <w:color w:val="000000"/>
                <w:sz w:val="22"/>
                <w:szCs w:val="22"/>
                <w:highlight w:val="green"/>
                <w:lang w:val="es-MX" w:eastAsia="es-CO"/>
              </w:rPr>
            </w:rPrChange>
          </w:rPr>
          <w:t>Promedio mensual multianual de la radiación global acumulada diaria recibida en superficie</w:t>
        </w:r>
        <w:r w:rsidRPr="00991D39">
          <w:rPr>
            <w:rFonts w:ascii="Arial" w:hAnsi="Arial" w:cs="Arial"/>
            <w:color w:val="000000"/>
            <w:sz w:val="22"/>
            <w:szCs w:val="22"/>
            <w:lang w:val="es-ES" w:eastAsia="es-CO"/>
            <w:rPrChange w:id="23298" w:author="Henry Oswaldo Benavides Ballesteros" w:date="2021-07-12T15:48:00Z">
              <w:rPr>
                <w:rFonts w:ascii="Arial" w:hAnsi="Arial" w:cs="Arial"/>
                <w:color w:val="000000"/>
                <w:sz w:val="22"/>
                <w:szCs w:val="22"/>
                <w:highlight w:val="green"/>
                <w:lang w:val="es-ES" w:eastAsia="es-CO"/>
              </w:rPr>
            </w:rPrChange>
          </w:rPr>
          <w:t>, para cada una de las estaciones correspondientes al indicador principal, y contienen los siguientes elementos:</w:t>
        </w:r>
      </w:ins>
    </w:p>
    <w:p w14:paraId="2CF0FBA4" w14:textId="77777777" w:rsidR="00991D39" w:rsidRPr="00991D39" w:rsidRDefault="00991D39" w:rsidP="00991D39">
      <w:pPr>
        <w:pStyle w:val="Piedepgina"/>
        <w:jc w:val="both"/>
        <w:rPr>
          <w:ins w:id="23299" w:author="Henry Oswaldo Benavides Ballesteros" w:date="2021-07-12T15:48:00Z"/>
          <w:rFonts w:ascii="Arial" w:hAnsi="Arial" w:cs="Arial"/>
          <w:b/>
          <w:bCs/>
          <w:color w:val="000000"/>
          <w:sz w:val="23"/>
          <w:szCs w:val="23"/>
          <w:lang w:val="es-ES" w:eastAsia="es-CO"/>
          <w:rPrChange w:id="23300" w:author="Henry Oswaldo Benavides Ballesteros" w:date="2021-07-12T15:48:00Z">
            <w:rPr>
              <w:ins w:id="23301" w:author="Henry Oswaldo Benavides Ballesteros" w:date="2021-07-12T15:48:00Z"/>
              <w:rFonts w:ascii="Arial" w:hAnsi="Arial" w:cs="Arial"/>
              <w:b/>
              <w:bCs/>
              <w:color w:val="000000"/>
              <w:sz w:val="23"/>
              <w:szCs w:val="23"/>
              <w:highlight w:val="green"/>
              <w:lang w:val="es-ES" w:eastAsia="es-CO"/>
            </w:rPr>
          </w:rPrChange>
        </w:rPr>
      </w:pPr>
    </w:p>
    <w:p w14:paraId="33F29C6B" w14:textId="77777777" w:rsidR="00991D39" w:rsidRPr="00991D39" w:rsidRDefault="00991D39" w:rsidP="00991D39">
      <w:pPr>
        <w:pStyle w:val="Piedepgina"/>
        <w:numPr>
          <w:ilvl w:val="0"/>
          <w:numId w:val="72"/>
        </w:numPr>
        <w:jc w:val="both"/>
        <w:rPr>
          <w:ins w:id="23302" w:author="Henry Oswaldo Benavides Ballesteros" w:date="2021-07-12T15:48:00Z"/>
          <w:rFonts w:ascii="Arial" w:hAnsi="Arial" w:cs="Arial"/>
          <w:color w:val="000000"/>
          <w:sz w:val="22"/>
          <w:szCs w:val="22"/>
          <w:lang w:val="es-ES" w:eastAsia="es-CO"/>
          <w:rPrChange w:id="23303" w:author="Henry Oswaldo Benavides Ballesteros" w:date="2021-07-12T15:48:00Z">
            <w:rPr>
              <w:ins w:id="23304" w:author="Henry Oswaldo Benavides Ballesteros" w:date="2021-07-12T15:48:00Z"/>
              <w:rFonts w:ascii="Arial" w:hAnsi="Arial" w:cs="Arial"/>
              <w:color w:val="000000"/>
              <w:sz w:val="22"/>
              <w:szCs w:val="22"/>
              <w:highlight w:val="green"/>
              <w:lang w:val="es-ES" w:eastAsia="es-CO"/>
            </w:rPr>
          </w:rPrChange>
        </w:rPr>
      </w:pPr>
      <w:ins w:id="23305" w:author="Henry Oswaldo Benavides Ballesteros" w:date="2021-07-12T15:48:00Z">
        <w:r w:rsidRPr="00991D39">
          <w:rPr>
            <w:rFonts w:ascii="Arial" w:hAnsi="Arial" w:cs="Arial"/>
            <w:color w:val="000000"/>
            <w:sz w:val="22"/>
            <w:szCs w:val="22"/>
            <w:lang w:val="es-ES" w:eastAsia="es-CO"/>
            <w:rPrChange w:id="23306" w:author="Henry Oswaldo Benavides Ballesteros" w:date="2021-07-12T15:48:00Z">
              <w:rPr>
                <w:rFonts w:ascii="Arial" w:hAnsi="Arial" w:cs="Arial"/>
                <w:color w:val="000000"/>
                <w:sz w:val="22"/>
                <w:szCs w:val="22"/>
                <w:highlight w:val="green"/>
                <w:lang w:val="es-ES" w:eastAsia="es-CO"/>
              </w:rPr>
            </w:rPrChange>
          </w:rPr>
          <w:t>Título de las gráficas: Cada diagrama contiene el nombre de la estación y ciudad de ubicación, y el nombre del resultado que se va a registrar.</w:t>
        </w:r>
      </w:ins>
    </w:p>
    <w:p w14:paraId="7D67868A" w14:textId="19B322E6" w:rsidR="00991D39" w:rsidRPr="008F5063" w:rsidRDefault="00991D39" w:rsidP="00991D39">
      <w:pPr>
        <w:pStyle w:val="Piedepgina"/>
        <w:numPr>
          <w:ilvl w:val="0"/>
          <w:numId w:val="72"/>
        </w:numPr>
        <w:jc w:val="both"/>
        <w:rPr>
          <w:ins w:id="23307" w:author="EQUIPO" w:date="2021-08-11T00:06:00Z"/>
          <w:rFonts w:ascii="Arial" w:hAnsi="Arial" w:cs="Arial"/>
          <w:color w:val="000000"/>
          <w:sz w:val="23"/>
          <w:szCs w:val="23"/>
          <w:lang w:val="es-ES" w:eastAsia="es-CO"/>
          <w:rPrChange w:id="23308" w:author="EQUIPO" w:date="2021-08-11T00:06:00Z">
            <w:rPr>
              <w:ins w:id="23309" w:author="EQUIPO" w:date="2021-08-11T00:06:00Z"/>
              <w:rFonts w:ascii="Arial" w:hAnsi="Arial" w:cs="Arial"/>
              <w:color w:val="000000"/>
              <w:sz w:val="22"/>
              <w:szCs w:val="22"/>
              <w:lang w:val="es-ES" w:eastAsia="es-CO"/>
            </w:rPr>
          </w:rPrChange>
        </w:rPr>
      </w:pPr>
      <w:ins w:id="23310" w:author="Henry Oswaldo Benavides Ballesteros" w:date="2021-07-12T15:48:00Z">
        <w:r w:rsidRPr="00991D39">
          <w:rPr>
            <w:rFonts w:ascii="Arial" w:hAnsi="Arial" w:cs="Arial"/>
            <w:color w:val="000000"/>
            <w:sz w:val="22"/>
            <w:szCs w:val="22"/>
            <w:lang w:val="es-ES" w:eastAsia="es-CO"/>
            <w:rPrChange w:id="23311" w:author="Henry Oswaldo Benavides Ballesteros" w:date="2021-07-12T15:48:00Z">
              <w:rPr>
                <w:rFonts w:ascii="Arial" w:hAnsi="Arial" w:cs="Arial"/>
                <w:color w:val="000000"/>
                <w:sz w:val="22"/>
                <w:szCs w:val="22"/>
                <w:highlight w:val="green"/>
                <w:lang w:val="es-ES" w:eastAsia="es-CO"/>
              </w:rPr>
            </w:rPrChange>
          </w:rPr>
          <w:t>Diagrama de barras: Las barras representan el promedio multianual acumulado para cada uno de los meses del año, en Vatios*hora /metro cuadrado (</w:t>
        </w:r>
        <w:proofErr w:type="spellStart"/>
        <w:r w:rsidRPr="00991D39">
          <w:rPr>
            <w:rFonts w:ascii="Arial" w:hAnsi="Arial" w:cs="Arial"/>
            <w:color w:val="000000"/>
            <w:sz w:val="22"/>
            <w:szCs w:val="22"/>
            <w:lang w:val="es-ES" w:eastAsia="es-CO"/>
            <w:rPrChange w:id="23312" w:author="Henry Oswaldo Benavides Ballesteros" w:date="2021-07-12T15:48:00Z">
              <w:rPr>
                <w:rFonts w:ascii="Arial" w:hAnsi="Arial" w:cs="Arial"/>
                <w:color w:val="000000"/>
                <w:sz w:val="22"/>
                <w:szCs w:val="22"/>
                <w:highlight w:val="green"/>
                <w:lang w:val="es-ES" w:eastAsia="es-CO"/>
              </w:rPr>
            </w:rPrChange>
          </w:rPr>
          <w:t>Wh</w:t>
        </w:r>
        <w:proofErr w:type="spellEnd"/>
        <w:r w:rsidRPr="00991D39">
          <w:rPr>
            <w:rFonts w:ascii="Arial" w:hAnsi="Arial" w:cs="Arial"/>
            <w:color w:val="000000"/>
            <w:sz w:val="22"/>
            <w:szCs w:val="22"/>
            <w:lang w:val="es-ES" w:eastAsia="es-CO"/>
            <w:rPrChange w:id="23313" w:author="Henry Oswaldo Benavides Ballesteros" w:date="2021-07-12T15:48:00Z">
              <w:rPr>
                <w:rFonts w:ascii="Arial" w:hAnsi="Arial" w:cs="Arial"/>
                <w:color w:val="000000"/>
                <w:sz w:val="22"/>
                <w:szCs w:val="22"/>
                <w:highlight w:val="green"/>
                <w:lang w:val="es-ES" w:eastAsia="es-CO"/>
              </w:rPr>
            </w:rPrChange>
          </w:rPr>
          <w:t>/m</w:t>
        </w:r>
        <w:r w:rsidRPr="00991D39">
          <w:rPr>
            <w:rFonts w:ascii="Arial" w:hAnsi="Arial" w:cs="Arial"/>
            <w:color w:val="000000"/>
            <w:sz w:val="22"/>
            <w:szCs w:val="22"/>
            <w:vertAlign w:val="superscript"/>
            <w:lang w:val="es-ES" w:eastAsia="es-CO"/>
            <w:rPrChange w:id="23314" w:author="Henry Oswaldo Benavides Ballesteros" w:date="2021-07-12T15:48:00Z">
              <w:rPr>
                <w:rFonts w:ascii="Arial" w:hAnsi="Arial" w:cs="Arial"/>
                <w:color w:val="000000"/>
                <w:sz w:val="22"/>
                <w:szCs w:val="22"/>
                <w:highlight w:val="green"/>
                <w:vertAlign w:val="superscript"/>
                <w:lang w:val="es-ES" w:eastAsia="es-CO"/>
              </w:rPr>
            </w:rPrChange>
          </w:rPr>
          <w:t>2</w:t>
        </w:r>
        <w:r w:rsidRPr="00991D39">
          <w:rPr>
            <w:rFonts w:ascii="Arial" w:hAnsi="Arial" w:cs="Arial"/>
            <w:color w:val="000000"/>
            <w:sz w:val="22"/>
            <w:szCs w:val="22"/>
            <w:lang w:val="es-ES" w:eastAsia="es-CO"/>
            <w:rPrChange w:id="23315" w:author="Henry Oswaldo Benavides Ballesteros" w:date="2021-07-12T15:48:00Z">
              <w:rPr>
                <w:rFonts w:ascii="Arial" w:hAnsi="Arial" w:cs="Arial"/>
                <w:color w:val="000000"/>
                <w:sz w:val="22"/>
                <w:szCs w:val="22"/>
                <w:highlight w:val="green"/>
                <w:lang w:val="es-ES" w:eastAsia="es-CO"/>
              </w:rPr>
            </w:rPrChange>
          </w:rPr>
          <w:t>).</w:t>
        </w:r>
      </w:ins>
    </w:p>
    <w:p w14:paraId="084E97B1" w14:textId="19B5407C" w:rsidR="008F5063" w:rsidRDefault="008F5063" w:rsidP="008F5063">
      <w:pPr>
        <w:pStyle w:val="Piedepgina"/>
        <w:jc w:val="both"/>
        <w:rPr>
          <w:ins w:id="23316" w:author="EQUIPO" w:date="2021-08-11T00:06:00Z"/>
          <w:rFonts w:ascii="Arial" w:hAnsi="Arial" w:cs="Arial"/>
          <w:color w:val="000000"/>
          <w:sz w:val="22"/>
          <w:szCs w:val="22"/>
          <w:lang w:val="es-ES" w:eastAsia="es-CO"/>
        </w:rPr>
      </w:pPr>
    </w:p>
    <w:p w14:paraId="5C32D207" w14:textId="0FAE1F60" w:rsidR="008F5063" w:rsidRPr="003B27E4" w:rsidRDefault="008F5063" w:rsidP="008F5063">
      <w:pPr>
        <w:pStyle w:val="Piedepgina"/>
        <w:jc w:val="both"/>
        <w:rPr>
          <w:ins w:id="23317" w:author="EQUIPO" w:date="2021-08-11T00:06:00Z"/>
          <w:rFonts w:ascii="Arial" w:hAnsi="Arial" w:cs="Arial"/>
          <w:color w:val="000000"/>
          <w:sz w:val="23"/>
          <w:szCs w:val="23"/>
          <w:lang w:val="es-ES" w:eastAsia="es-CO"/>
        </w:rPr>
      </w:pPr>
      <w:ins w:id="23318" w:author="EQUIPO" w:date="2021-08-11T00:06:00Z">
        <w:r w:rsidRPr="00D10B45">
          <w:rPr>
            <w:rFonts w:ascii="Arial" w:hAnsi="Arial" w:cs="Arial"/>
            <w:color w:val="000000"/>
            <w:sz w:val="22"/>
            <w:szCs w:val="22"/>
            <w:lang w:val="es-ES" w:eastAsia="es-CO"/>
            <w:rPrChange w:id="23319" w:author="Henry Oswaldo Benavides Ballesteros" w:date="2021-08-11T17:18:00Z">
              <w:rPr>
                <w:rFonts w:ascii="Arial" w:hAnsi="Arial" w:cs="Arial"/>
                <w:color w:val="000000"/>
                <w:sz w:val="22"/>
                <w:szCs w:val="22"/>
                <w:highlight w:val="red"/>
                <w:lang w:val="es-ES" w:eastAsia="es-CO"/>
              </w:rPr>
            </w:rPrChange>
          </w:rPr>
          <w:t xml:space="preserve">Un ejemplo que describe lo anterior, se puede ver en la </w:t>
        </w:r>
      </w:ins>
      <w:ins w:id="23320" w:author="EQUIPO" w:date="2021-08-11T01:45:00Z">
        <w:r w:rsidR="008250C2" w:rsidRPr="00D10B45">
          <w:rPr>
            <w:rFonts w:ascii="Arial" w:hAnsi="Arial" w:cs="Arial"/>
            <w:color w:val="000000"/>
            <w:sz w:val="22"/>
            <w:szCs w:val="22"/>
            <w:lang w:val="es-ES" w:eastAsia="es-CO"/>
            <w:rPrChange w:id="23321" w:author="Henry Oswaldo Benavides Ballesteros" w:date="2021-08-11T17:18:00Z">
              <w:rPr>
                <w:rFonts w:ascii="Arial" w:hAnsi="Arial" w:cs="Arial"/>
                <w:color w:val="000000"/>
                <w:sz w:val="22"/>
                <w:szCs w:val="22"/>
                <w:highlight w:val="red"/>
                <w:lang w:val="es-ES" w:eastAsia="es-CO"/>
              </w:rPr>
            </w:rPrChange>
          </w:rPr>
          <w:t>f</w:t>
        </w:r>
      </w:ins>
      <w:ins w:id="23322" w:author="EQUIPO" w:date="2021-08-11T00:06:00Z">
        <w:r w:rsidRPr="00D10B45">
          <w:rPr>
            <w:rFonts w:ascii="Arial" w:hAnsi="Arial" w:cs="Arial"/>
            <w:color w:val="000000"/>
            <w:sz w:val="22"/>
            <w:szCs w:val="22"/>
            <w:lang w:val="es-ES" w:eastAsia="es-CO"/>
            <w:rPrChange w:id="23323" w:author="Henry Oswaldo Benavides Ballesteros" w:date="2021-08-11T17:18:00Z">
              <w:rPr>
                <w:rFonts w:ascii="Arial" w:hAnsi="Arial" w:cs="Arial"/>
                <w:color w:val="000000"/>
                <w:sz w:val="22"/>
                <w:szCs w:val="22"/>
                <w:highlight w:val="red"/>
                <w:lang w:val="es-ES" w:eastAsia="es-CO"/>
              </w:rPr>
            </w:rPrChange>
          </w:rPr>
          <w:t>igura 19 del presente documento metodológico.</w:t>
        </w:r>
      </w:ins>
    </w:p>
    <w:p w14:paraId="07A15BE4" w14:textId="77777777" w:rsidR="00991D39" w:rsidRPr="009E4E32" w:rsidRDefault="00991D39" w:rsidP="00991D39">
      <w:pPr>
        <w:pStyle w:val="Piedepgina"/>
        <w:jc w:val="both"/>
        <w:rPr>
          <w:ins w:id="23324" w:author="Henry Oswaldo Benavides Ballesteros" w:date="2021-07-12T15:48:00Z"/>
          <w:rFonts w:ascii="Arial" w:hAnsi="Arial" w:cs="Arial"/>
          <w:b/>
          <w:bCs/>
          <w:color w:val="000000"/>
          <w:sz w:val="18"/>
          <w:szCs w:val="18"/>
          <w:lang w:val="es-ES" w:eastAsia="es-CO"/>
          <w:rPrChange w:id="23325" w:author="Henry Oswaldo Benavides Ballesteros" w:date="2021-07-12T15:54:00Z">
            <w:rPr>
              <w:ins w:id="23326" w:author="Henry Oswaldo Benavides Ballesteros" w:date="2021-07-12T15:48:00Z"/>
              <w:rFonts w:ascii="Arial" w:hAnsi="Arial" w:cs="Arial"/>
              <w:b/>
              <w:bCs/>
              <w:color w:val="000000"/>
              <w:sz w:val="23"/>
              <w:szCs w:val="23"/>
              <w:lang w:val="es-ES" w:eastAsia="es-CO"/>
            </w:rPr>
          </w:rPrChange>
        </w:rPr>
      </w:pPr>
    </w:p>
    <w:p w14:paraId="544EE1C4" w14:textId="77777777" w:rsidR="00991D39" w:rsidRPr="009E4E32" w:rsidRDefault="00991D39" w:rsidP="00991D39">
      <w:pPr>
        <w:pStyle w:val="Piedepgina"/>
        <w:jc w:val="both"/>
        <w:rPr>
          <w:ins w:id="23327" w:author="Henry Oswaldo Benavides Ballesteros" w:date="2021-07-12T15:48:00Z"/>
          <w:rFonts w:ascii="Arial" w:hAnsi="Arial" w:cs="Arial"/>
          <w:color w:val="000000"/>
          <w:sz w:val="18"/>
          <w:szCs w:val="18"/>
          <w:lang w:val="es-ES" w:eastAsia="es-CO"/>
          <w:rPrChange w:id="23328" w:author="Henry Oswaldo Benavides Ballesteros" w:date="2021-07-12T15:54:00Z">
            <w:rPr>
              <w:ins w:id="23329" w:author="Henry Oswaldo Benavides Ballesteros" w:date="2021-07-12T15:48:00Z"/>
              <w:rFonts w:ascii="Arial" w:hAnsi="Arial" w:cs="Arial"/>
              <w:color w:val="000000"/>
              <w:sz w:val="22"/>
              <w:szCs w:val="22"/>
              <w:lang w:val="es-ES" w:eastAsia="es-CO"/>
            </w:rPr>
          </w:rPrChange>
        </w:rPr>
      </w:pPr>
    </w:p>
    <w:p w14:paraId="7137EEEC" w14:textId="77777777" w:rsidR="00991D39" w:rsidRPr="00991D39" w:rsidRDefault="00991D39" w:rsidP="00991D39">
      <w:pPr>
        <w:pStyle w:val="Piedepgina"/>
        <w:numPr>
          <w:ilvl w:val="0"/>
          <w:numId w:val="71"/>
        </w:numPr>
        <w:jc w:val="both"/>
        <w:rPr>
          <w:ins w:id="23330" w:author="Henry Oswaldo Benavides Ballesteros" w:date="2021-07-12T15:48:00Z"/>
          <w:rFonts w:ascii="Arial" w:hAnsi="Arial" w:cs="Arial"/>
          <w:b/>
          <w:bCs/>
          <w:color w:val="000000"/>
          <w:sz w:val="22"/>
          <w:szCs w:val="22"/>
          <w:lang w:val="es-ES" w:eastAsia="es-CO"/>
          <w:rPrChange w:id="23331" w:author="Henry Oswaldo Benavides Ballesteros" w:date="2021-07-12T15:48:00Z">
            <w:rPr>
              <w:ins w:id="23332" w:author="Henry Oswaldo Benavides Ballesteros" w:date="2021-07-12T15:48:00Z"/>
              <w:rFonts w:ascii="Arial" w:hAnsi="Arial" w:cs="Arial"/>
              <w:b/>
              <w:bCs/>
              <w:color w:val="000000"/>
              <w:sz w:val="22"/>
              <w:szCs w:val="22"/>
              <w:highlight w:val="green"/>
              <w:lang w:val="es-ES" w:eastAsia="es-CO"/>
            </w:rPr>
          </w:rPrChange>
        </w:rPr>
      </w:pPr>
      <w:ins w:id="23333" w:author="Henry Oswaldo Benavides Ballesteros" w:date="2021-07-12T15:48:00Z">
        <w:r w:rsidRPr="00991D39">
          <w:rPr>
            <w:rFonts w:ascii="Arial" w:hAnsi="Arial" w:cs="Arial"/>
            <w:b/>
            <w:bCs/>
            <w:color w:val="000000"/>
            <w:sz w:val="22"/>
            <w:szCs w:val="22"/>
            <w:lang w:val="es-ES" w:eastAsia="es-CO"/>
            <w:rPrChange w:id="23334" w:author="Henry Oswaldo Benavides Ballesteros" w:date="2021-07-12T15:48:00Z">
              <w:rPr>
                <w:rFonts w:ascii="Arial" w:hAnsi="Arial" w:cs="Arial"/>
                <w:b/>
                <w:bCs/>
                <w:color w:val="000000"/>
                <w:sz w:val="22"/>
                <w:szCs w:val="22"/>
                <w:highlight w:val="green"/>
                <w:lang w:val="es-ES" w:eastAsia="es-CO"/>
              </w:rPr>
            </w:rPrChange>
          </w:rPr>
          <w:t xml:space="preserve">Atlas de Radiación Solar, Ultravioleta y Ozono de Colombia </w:t>
        </w:r>
      </w:ins>
    </w:p>
    <w:p w14:paraId="09D5C1F5" w14:textId="77777777" w:rsidR="00991D39" w:rsidRDefault="00991D39" w:rsidP="00991D39">
      <w:pPr>
        <w:pStyle w:val="Default"/>
        <w:jc w:val="both"/>
        <w:rPr>
          <w:ins w:id="23335" w:author="Henry Oswaldo Benavides Ballesteros" w:date="2021-07-12T15:48:00Z"/>
          <w:sz w:val="22"/>
          <w:szCs w:val="22"/>
        </w:rPr>
      </w:pPr>
    </w:p>
    <w:p w14:paraId="687E8EF8" w14:textId="77777777" w:rsidR="00991D39" w:rsidRPr="00D14BE4" w:rsidRDefault="00991D39" w:rsidP="00991D39">
      <w:pPr>
        <w:pStyle w:val="Default"/>
        <w:jc w:val="both"/>
        <w:rPr>
          <w:ins w:id="23336" w:author="Henry Oswaldo Benavides Ballesteros" w:date="2021-07-12T15:48:00Z"/>
          <w:sz w:val="22"/>
          <w:szCs w:val="22"/>
        </w:rPr>
      </w:pPr>
      <w:ins w:id="23337" w:author="Henry Oswaldo Benavides Ballesteros" w:date="2021-07-12T15:48:00Z">
        <w:r w:rsidRPr="009E4E32">
          <w:rPr>
            <w:sz w:val="22"/>
            <w:szCs w:val="22"/>
            <w:rPrChange w:id="23338" w:author="Henry Oswaldo Benavides Ballesteros" w:date="2021-07-12T15:55:00Z">
              <w:rPr>
                <w:sz w:val="22"/>
                <w:szCs w:val="22"/>
                <w:highlight w:val="green"/>
              </w:rPr>
            </w:rPrChange>
          </w:rPr>
          <w:t>Los resultados incluyen la información geográfica generada a partir del procesamiento de los datos para cada periodo de análisis, los cuales se ven materializados en mapas, que contienen:</w:t>
        </w:r>
        <w:r w:rsidRPr="00D14BE4">
          <w:rPr>
            <w:sz w:val="22"/>
            <w:szCs w:val="22"/>
          </w:rPr>
          <w:t xml:space="preserve"> </w:t>
        </w:r>
      </w:ins>
    </w:p>
    <w:p w14:paraId="6240EF5D" w14:textId="7E721B25" w:rsidR="00A01B53" w:rsidRPr="00D14BE4" w:rsidDel="00991D39" w:rsidRDefault="00A01B53" w:rsidP="00A01B53">
      <w:pPr>
        <w:numPr>
          <w:ilvl w:val="0"/>
          <w:numId w:val="71"/>
        </w:numPr>
        <w:rPr>
          <w:ins w:id="23339" w:author="EQUIPO" w:date="2021-07-02T21:58:00Z"/>
          <w:del w:id="23340" w:author="Henry Oswaldo Benavides Ballesteros" w:date="2021-07-12T15:48:00Z"/>
          <w:b/>
          <w:bCs/>
          <w:sz w:val="22"/>
          <w:szCs w:val="22"/>
        </w:rPr>
      </w:pPr>
      <w:ins w:id="23341" w:author="EQUIPO" w:date="2021-07-02T21:58:00Z">
        <w:del w:id="23342" w:author="Henry Oswaldo Benavides Ballesteros" w:date="2021-07-12T15:48:00Z">
          <w:r w:rsidRPr="00D14BE4" w:rsidDel="00991D39">
            <w:rPr>
              <w:rFonts w:ascii="Arial" w:hAnsi="Arial" w:cs="Arial"/>
              <w:b/>
              <w:bCs/>
              <w:sz w:val="22"/>
              <w:szCs w:val="22"/>
            </w:rPr>
            <w:delText xml:space="preserve">Mapas </w:delText>
          </w:r>
        </w:del>
      </w:ins>
    </w:p>
    <w:p w14:paraId="702BB7BF" w14:textId="7A8863B5" w:rsidR="00A01B53" w:rsidDel="00991D39" w:rsidRDefault="00A01B53" w:rsidP="00A01B53">
      <w:pPr>
        <w:pStyle w:val="Default"/>
        <w:jc w:val="both"/>
        <w:rPr>
          <w:ins w:id="23343" w:author="EQUIPO" w:date="2021-07-02T21:58:00Z"/>
          <w:del w:id="23344" w:author="Henry Oswaldo Benavides Ballesteros" w:date="2021-07-12T15:48:00Z"/>
          <w:sz w:val="22"/>
          <w:szCs w:val="22"/>
        </w:rPr>
      </w:pPr>
    </w:p>
    <w:p w14:paraId="583508FB" w14:textId="3A51E57E" w:rsidR="00A01B53" w:rsidRPr="00D14BE4" w:rsidDel="009E4E32" w:rsidRDefault="00A01B53" w:rsidP="00A01B53">
      <w:pPr>
        <w:pStyle w:val="Default"/>
        <w:jc w:val="both"/>
        <w:rPr>
          <w:ins w:id="23345" w:author="EQUIPO" w:date="2021-07-02T21:58:00Z"/>
          <w:del w:id="23346" w:author="Henry Oswaldo Benavides Ballesteros" w:date="2021-07-12T15:54:00Z"/>
          <w:sz w:val="22"/>
          <w:szCs w:val="22"/>
        </w:rPr>
      </w:pPr>
      <w:ins w:id="23347" w:author="EQUIPO" w:date="2021-07-02T21:58:00Z">
        <w:del w:id="23348" w:author="Henry Oswaldo Benavides Ballesteros" w:date="2021-07-12T15:54:00Z">
          <w:r w:rsidRPr="00D14BE4" w:rsidDel="009E4E32">
            <w:rPr>
              <w:sz w:val="22"/>
              <w:szCs w:val="22"/>
            </w:rPr>
            <w:delText xml:space="preserve">Los resultados incluyen la información geográfica generada a partir del procesamiento de los datos para cada periodo de análisis. Los mapas incluyen: </w:delText>
          </w:r>
        </w:del>
      </w:ins>
    </w:p>
    <w:p w14:paraId="05A662EC" w14:textId="77777777" w:rsidR="00A01B53" w:rsidRPr="00D14BE4" w:rsidRDefault="00A01B53" w:rsidP="00A01B53">
      <w:pPr>
        <w:pStyle w:val="Default"/>
        <w:rPr>
          <w:ins w:id="23349" w:author="EQUIPO" w:date="2021-07-02T21:58:00Z"/>
          <w:sz w:val="22"/>
          <w:szCs w:val="22"/>
        </w:rPr>
      </w:pPr>
    </w:p>
    <w:p w14:paraId="5B2DB420" w14:textId="77777777" w:rsidR="00A01B53" w:rsidRPr="00D14BE4" w:rsidRDefault="00A01B53" w:rsidP="00A01B53">
      <w:pPr>
        <w:pStyle w:val="Piedepgina"/>
        <w:numPr>
          <w:ilvl w:val="0"/>
          <w:numId w:val="72"/>
        </w:numPr>
        <w:jc w:val="both"/>
        <w:rPr>
          <w:ins w:id="23350" w:author="EQUIPO" w:date="2021-07-02T21:58:00Z"/>
          <w:sz w:val="22"/>
          <w:szCs w:val="22"/>
        </w:rPr>
      </w:pPr>
      <w:ins w:id="23351" w:author="EQUIPO" w:date="2021-07-02T21:58:00Z">
        <w:r w:rsidRPr="00D14BE4">
          <w:rPr>
            <w:rFonts w:ascii="Arial" w:hAnsi="Arial" w:cs="Arial"/>
            <w:sz w:val="22"/>
            <w:szCs w:val="22"/>
          </w:rPr>
          <w:t xml:space="preserve">Logo del IDEAM </w:t>
        </w:r>
      </w:ins>
    </w:p>
    <w:p w14:paraId="036418E7" w14:textId="77777777" w:rsidR="00A01B53" w:rsidRPr="00D14BE4" w:rsidRDefault="00A01B53" w:rsidP="00A01B53">
      <w:pPr>
        <w:pStyle w:val="Piedepgina"/>
        <w:numPr>
          <w:ilvl w:val="0"/>
          <w:numId w:val="72"/>
        </w:numPr>
        <w:jc w:val="both"/>
        <w:rPr>
          <w:ins w:id="23352" w:author="EQUIPO" w:date="2021-07-02T21:58:00Z"/>
          <w:sz w:val="22"/>
          <w:szCs w:val="22"/>
        </w:rPr>
      </w:pPr>
      <w:ins w:id="23353" w:author="EQUIPO" w:date="2021-07-02T21:58:00Z">
        <w:r w:rsidRPr="00D14BE4">
          <w:rPr>
            <w:rFonts w:ascii="Arial" w:hAnsi="Arial" w:cs="Arial"/>
            <w:sz w:val="22"/>
            <w:szCs w:val="22"/>
          </w:rPr>
          <w:t xml:space="preserve">Título del mapa </w:t>
        </w:r>
      </w:ins>
    </w:p>
    <w:p w14:paraId="321C1143" w14:textId="77777777" w:rsidR="00A01B53" w:rsidRPr="00D14BE4" w:rsidRDefault="00A01B53" w:rsidP="00A01B53">
      <w:pPr>
        <w:pStyle w:val="Piedepgina"/>
        <w:numPr>
          <w:ilvl w:val="0"/>
          <w:numId w:val="72"/>
        </w:numPr>
        <w:jc w:val="both"/>
        <w:rPr>
          <w:ins w:id="23354" w:author="EQUIPO" w:date="2021-07-02T21:58:00Z"/>
          <w:sz w:val="22"/>
          <w:szCs w:val="22"/>
        </w:rPr>
      </w:pPr>
      <w:ins w:id="23355" w:author="EQUIPO" w:date="2021-07-02T21:58:00Z">
        <w:r w:rsidRPr="00D14BE4">
          <w:rPr>
            <w:rFonts w:ascii="Arial" w:hAnsi="Arial" w:cs="Arial"/>
            <w:sz w:val="22"/>
            <w:szCs w:val="22"/>
          </w:rPr>
          <w:t xml:space="preserve">Leyenda con los colores definidos para cada atributo a representar </w:t>
        </w:r>
      </w:ins>
    </w:p>
    <w:p w14:paraId="79CF0BC8" w14:textId="77777777" w:rsidR="00A01B53" w:rsidRPr="00D14BE4" w:rsidRDefault="00A01B53" w:rsidP="00A01B53">
      <w:pPr>
        <w:pStyle w:val="Piedepgina"/>
        <w:numPr>
          <w:ilvl w:val="0"/>
          <w:numId w:val="72"/>
        </w:numPr>
        <w:jc w:val="both"/>
        <w:rPr>
          <w:ins w:id="23356" w:author="EQUIPO" w:date="2021-07-02T21:58:00Z"/>
          <w:sz w:val="22"/>
          <w:szCs w:val="22"/>
        </w:rPr>
      </w:pPr>
      <w:ins w:id="23357" w:author="EQUIPO" w:date="2021-07-02T21:58:00Z">
        <w:r w:rsidRPr="00D14BE4">
          <w:rPr>
            <w:rFonts w:ascii="Arial" w:hAnsi="Arial" w:cs="Arial"/>
            <w:sz w:val="22"/>
            <w:szCs w:val="22"/>
          </w:rPr>
          <w:t>Grilla de coordenadas en el marco del área del mapa</w:t>
        </w:r>
      </w:ins>
    </w:p>
    <w:p w14:paraId="4793761B" w14:textId="77777777" w:rsidR="008F7BD0" w:rsidRPr="008F7BD0" w:rsidRDefault="00A01B53" w:rsidP="00A01B53">
      <w:pPr>
        <w:pStyle w:val="Piedepgina"/>
        <w:numPr>
          <w:ilvl w:val="0"/>
          <w:numId w:val="72"/>
        </w:numPr>
        <w:jc w:val="both"/>
        <w:rPr>
          <w:ins w:id="23358" w:author="Henry Oswaldo Benavides Ballesteros" w:date="2021-07-12T17:24:00Z"/>
          <w:sz w:val="22"/>
          <w:szCs w:val="22"/>
          <w:rPrChange w:id="23359" w:author="Henry Oswaldo Benavides Ballesteros" w:date="2021-07-12T17:24:00Z">
            <w:rPr>
              <w:ins w:id="23360" w:author="Henry Oswaldo Benavides Ballesteros" w:date="2021-07-12T17:24:00Z"/>
              <w:rFonts w:ascii="Arial" w:hAnsi="Arial" w:cs="Arial"/>
              <w:sz w:val="22"/>
              <w:szCs w:val="22"/>
            </w:rPr>
          </w:rPrChange>
        </w:rPr>
      </w:pPr>
      <w:ins w:id="23361" w:author="EQUIPO" w:date="2021-07-02T21:58:00Z">
        <w:r w:rsidRPr="00D14BE4">
          <w:rPr>
            <w:rFonts w:ascii="Arial" w:hAnsi="Arial" w:cs="Arial"/>
            <w:sz w:val="22"/>
            <w:szCs w:val="22"/>
          </w:rPr>
          <w:t>Escala</w:t>
        </w:r>
      </w:ins>
      <w:ins w:id="23362" w:author="Henry Oswaldo Benavides Ballesteros" w:date="2021-07-12T17:23:00Z">
        <w:r w:rsidR="008F7BD0">
          <w:rPr>
            <w:rFonts w:ascii="Arial" w:hAnsi="Arial" w:cs="Arial"/>
            <w:sz w:val="22"/>
            <w:szCs w:val="22"/>
          </w:rPr>
          <w:t xml:space="preserve"> </w:t>
        </w:r>
      </w:ins>
    </w:p>
    <w:p w14:paraId="1703ECB2" w14:textId="1A1083F5" w:rsidR="00A01B53" w:rsidRPr="00D14BE4" w:rsidRDefault="008F7BD0" w:rsidP="00A01B53">
      <w:pPr>
        <w:pStyle w:val="Piedepgina"/>
        <w:numPr>
          <w:ilvl w:val="0"/>
          <w:numId w:val="72"/>
        </w:numPr>
        <w:jc w:val="both"/>
        <w:rPr>
          <w:ins w:id="23363" w:author="EQUIPO" w:date="2021-07-02T21:58:00Z"/>
          <w:sz w:val="22"/>
          <w:szCs w:val="22"/>
        </w:rPr>
      </w:pPr>
      <w:moveToRangeStart w:id="23364" w:author="Henry Oswaldo Benavides Ballesteros" w:date="2021-07-12T17:23:00Z" w:name="move77003023"/>
      <w:moveTo w:id="23365" w:author="Henry Oswaldo Benavides Ballesteros" w:date="2021-07-12T17:23:00Z">
        <w:r w:rsidRPr="00D14BE4">
          <w:rPr>
            <w:rFonts w:ascii="Arial" w:hAnsi="Arial" w:cs="Arial"/>
            <w:sz w:val="22"/>
            <w:szCs w:val="22"/>
          </w:rPr>
          <w:t>División política</w:t>
        </w:r>
      </w:moveTo>
      <w:moveToRangeEnd w:id="23364"/>
    </w:p>
    <w:p w14:paraId="0C9C3804" w14:textId="77777777" w:rsidR="00A01B53" w:rsidRPr="00D14BE4" w:rsidRDefault="00A01B53" w:rsidP="00A01B53">
      <w:pPr>
        <w:pStyle w:val="Piedepgina"/>
        <w:numPr>
          <w:ilvl w:val="0"/>
          <w:numId w:val="72"/>
        </w:numPr>
        <w:jc w:val="both"/>
        <w:rPr>
          <w:ins w:id="23366" w:author="EQUIPO" w:date="2021-07-02T21:58:00Z"/>
          <w:sz w:val="22"/>
          <w:szCs w:val="22"/>
        </w:rPr>
      </w:pPr>
      <w:ins w:id="23367" w:author="EQUIPO" w:date="2021-07-02T21:58:00Z">
        <w:r w:rsidRPr="00D14BE4">
          <w:rPr>
            <w:rFonts w:ascii="Arial" w:hAnsi="Arial" w:cs="Arial"/>
            <w:sz w:val="22"/>
            <w:szCs w:val="22"/>
          </w:rPr>
          <w:lastRenderedPageBreak/>
          <w:t xml:space="preserve">Información geográfica de la temática correspondiente </w:t>
        </w:r>
      </w:ins>
    </w:p>
    <w:p w14:paraId="601DB2A4" w14:textId="77777777" w:rsidR="00A01B53" w:rsidRPr="00D14BE4" w:rsidRDefault="00A01B53" w:rsidP="00A01B53">
      <w:pPr>
        <w:pStyle w:val="Piedepgina"/>
        <w:numPr>
          <w:ilvl w:val="0"/>
          <w:numId w:val="72"/>
        </w:numPr>
        <w:jc w:val="both"/>
        <w:rPr>
          <w:ins w:id="23368" w:author="EQUIPO" w:date="2021-07-02T21:58:00Z"/>
          <w:sz w:val="22"/>
          <w:szCs w:val="22"/>
        </w:rPr>
      </w:pPr>
      <w:ins w:id="23369" w:author="EQUIPO" w:date="2021-07-02T21:58:00Z">
        <w:r w:rsidRPr="00D14BE4">
          <w:rPr>
            <w:rFonts w:ascii="Arial" w:hAnsi="Arial" w:cs="Arial"/>
            <w:sz w:val="22"/>
            <w:szCs w:val="22"/>
          </w:rPr>
          <w:t xml:space="preserve">Información geográfica de los límites del país y países vecinos </w:t>
        </w:r>
      </w:ins>
    </w:p>
    <w:p w14:paraId="6E5B1877" w14:textId="3817BDFB" w:rsidR="00A01B53" w:rsidRPr="00D14BE4" w:rsidDel="008F7BD0" w:rsidRDefault="00A01B53">
      <w:pPr>
        <w:pStyle w:val="Piedepgina"/>
        <w:jc w:val="both"/>
        <w:rPr>
          <w:ins w:id="23370" w:author="EQUIPO" w:date="2021-07-02T21:58:00Z"/>
          <w:del w:id="23371" w:author="Henry Oswaldo Benavides Ballesteros" w:date="2021-07-12T17:23:00Z"/>
          <w:sz w:val="22"/>
          <w:szCs w:val="22"/>
        </w:rPr>
        <w:pPrChange w:id="23372" w:author="Henry Oswaldo Benavides Ballesteros" w:date="2021-07-12T17:23:00Z">
          <w:pPr>
            <w:pStyle w:val="Piedepgina"/>
            <w:numPr>
              <w:numId w:val="72"/>
            </w:numPr>
            <w:ind w:left="360" w:hanging="360"/>
            <w:jc w:val="both"/>
          </w:pPr>
        </w:pPrChange>
      </w:pPr>
      <w:moveFromRangeStart w:id="23373" w:author="Henry Oswaldo Benavides Ballesteros" w:date="2021-07-12T17:23:00Z" w:name="move77003023"/>
      <w:moveFrom w:id="23374" w:author="Henry Oswaldo Benavides Ballesteros" w:date="2021-07-12T17:23:00Z">
        <w:ins w:id="23375" w:author="EQUIPO" w:date="2021-07-02T21:58:00Z">
          <w:r w:rsidRPr="00D14BE4" w:rsidDel="008F7BD0">
            <w:rPr>
              <w:rFonts w:ascii="Arial" w:hAnsi="Arial" w:cs="Arial"/>
              <w:sz w:val="22"/>
              <w:szCs w:val="22"/>
            </w:rPr>
            <w:t xml:space="preserve">División política </w:t>
          </w:r>
        </w:ins>
      </w:moveFrom>
      <w:moveFromRangeEnd w:id="23373"/>
    </w:p>
    <w:p w14:paraId="37C673BC" w14:textId="77777777" w:rsidR="00A01B53" w:rsidRDefault="00A01B53">
      <w:pPr>
        <w:pStyle w:val="Piedepgina"/>
        <w:jc w:val="both"/>
        <w:rPr>
          <w:ins w:id="23376" w:author="EQUIPO" w:date="2021-07-02T21:58:00Z"/>
          <w:rFonts w:ascii="Arial" w:hAnsi="Arial" w:cs="Arial"/>
          <w:sz w:val="22"/>
          <w:szCs w:val="22"/>
          <w:lang w:val="es-ES" w:eastAsia="es-CO"/>
        </w:rPr>
        <w:pPrChange w:id="23377" w:author="Henry Oswaldo Benavides Ballesteros" w:date="2021-07-12T17:23:00Z">
          <w:pPr>
            <w:autoSpaceDE w:val="0"/>
            <w:autoSpaceDN w:val="0"/>
            <w:adjustRightInd w:val="0"/>
            <w:jc w:val="both"/>
          </w:pPr>
        </w:pPrChange>
      </w:pPr>
    </w:p>
    <w:p w14:paraId="5352B95B" w14:textId="69F68DED" w:rsidR="00A01B53" w:rsidRDefault="00A01B53" w:rsidP="00A01B53">
      <w:pPr>
        <w:autoSpaceDE w:val="0"/>
        <w:autoSpaceDN w:val="0"/>
        <w:adjustRightInd w:val="0"/>
        <w:jc w:val="both"/>
        <w:rPr>
          <w:ins w:id="23378" w:author="EQUIPO" w:date="2021-07-02T22:02:00Z"/>
          <w:rFonts w:ascii="Arial" w:hAnsi="Arial" w:cs="Arial"/>
          <w:sz w:val="22"/>
          <w:szCs w:val="22"/>
          <w:lang w:val="es-ES" w:eastAsia="es-CO"/>
        </w:rPr>
      </w:pPr>
      <w:ins w:id="23379" w:author="EQUIPO" w:date="2021-07-02T21:58:00Z">
        <w:r w:rsidRPr="00D14BE4">
          <w:rPr>
            <w:rFonts w:ascii="Arial" w:hAnsi="Arial" w:cs="Arial"/>
            <w:sz w:val="22"/>
            <w:szCs w:val="22"/>
            <w:lang w:val="es-ES" w:eastAsia="es-CO"/>
          </w:rPr>
          <w:t xml:space="preserve">Los mapas que representan la radiación global horizontal, se realizaron mediante varios pasos de análisis y clasificación espacial como son: interpolación, reclasificación, generación del mapa en formato ráster y conversión a formato vector, utilizando las herramientas de análisis de información geográfica propias del </w:t>
        </w:r>
        <w:proofErr w:type="spellStart"/>
        <w:r w:rsidRPr="00D14BE4">
          <w:rPr>
            <w:rFonts w:ascii="Arial" w:hAnsi="Arial" w:cs="Arial"/>
            <w:sz w:val="22"/>
            <w:szCs w:val="22"/>
            <w:lang w:val="es-ES" w:eastAsia="es-CO"/>
          </w:rPr>
          <w:t>ArcGis</w:t>
        </w:r>
        <w:proofErr w:type="spellEnd"/>
        <w:r w:rsidRPr="00D14BE4">
          <w:rPr>
            <w:rFonts w:ascii="Arial" w:hAnsi="Arial" w:cs="Arial"/>
            <w:sz w:val="22"/>
            <w:szCs w:val="22"/>
            <w:lang w:val="es-ES" w:eastAsia="es-CO"/>
          </w:rPr>
          <w:t xml:space="preserve"> (versión 10).</w:t>
        </w:r>
        <w:r>
          <w:rPr>
            <w:rFonts w:ascii="Arial" w:hAnsi="Arial" w:cs="Arial"/>
            <w:sz w:val="22"/>
            <w:szCs w:val="22"/>
            <w:lang w:val="es-ES" w:eastAsia="es-CO"/>
          </w:rPr>
          <w:t xml:space="preserve"> </w:t>
        </w:r>
      </w:ins>
    </w:p>
    <w:p w14:paraId="32AF9C42" w14:textId="160A5DAE" w:rsidR="00A01B53" w:rsidRDefault="00A01B53" w:rsidP="00A01B53">
      <w:pPr>
        <w:autoSpaceDE w:val="0"/>
        <w:autoSpaceDN w:val="0"/>
        <w:adjustRightInd w:val="0"/>
        <w:jc w:val="both"/>
        <w:rPr>
          <w:ins w:id="23380" w:author="EQUIPO" w:date="2021-07-02T22:02:00Z"/>
          <w:rFonts w:ascii="Arial" w:hAnsi="Arial" w:cs="Arial"/>
          <w:sz w:val="22"/>
          <w:szCs w:val="22"/>
          <w:lang w:val="es-ES" w:eastAsia="es-CO"/>
        </w:rPr>
      </w:pPr>
    </w:p>
    <w:p w14:paraId="1380ECB0" w14:textId="77777777" w:rsidR="00A01B53" w:rsidRPr="00D14BE4" w:rsidRDefault="00A01B53" w:rsidP="00A01B53">
      <w:pPr>
        <w:autoSpaceDE w:val="0"/>
        <w:autoSpaceDN w:val="0"/>
        <w:adjustRightInd w:val="0"/>
        <w:jc w:val="both"/>
        <w:rPr>
          <w:ins w:id="23381" w:author="EQUIPO" w:date="2021-07-02T22:02:00Z"/>
          <w:rFonts w:ascii="Arial" w:hAnsi="Arial" w:cs="Arial"/>
          <w:sz w:val="22"/>
          <w:szCs w:val="22"/>
          <w:lang w:val="es-ES" w:eastAsia="es-CO"/>
        </w:rPr>
      </w:pPr>
      <w:ins w:id="23382" w:author="EQUIPO" w:date="2021-07-02T22:02:00Z">
        <w:r w:rsidRPr="00D14BE4">
          <w:rPr>
            <w:rFonts w:ascii="Arial" w:hAnsi="Arial" w:cs="Arial"/>
            <w:sz w:val="22"/>
            <w:szCs w:val="22"/>
          </w:rPr>
          <w:t>El sistema de referencia oficial que se utiliza es Magna Sirgas; el sistema de coordenadas es geográfico.</w:t>
        </w:r>
        <w:r w:rsidRPr="00D14BE4">
          <w:rPr>
            <w:rFonts w:ascii="Arial" w:hAnsi="Arial" w:cs="Arial"/>
            <w:sz w:val="22"/>
            <w:szCs w:val="22"/>
            <w:lang w:val="es-ES" w:eastAsia="es-CO"/>
          </w:rPr>
          <w:t xml:space="preserve"> La salida gráfica de estos mapas se hace en formato </w:t>
        </w:r>
        <w:proofErr w:type="spellStart"/>
        <w:r w:rsidRPr="00D14BE4">
          <w:rPr>
            <w:rFonts w:ascii="Arial" w:hAnsi="Arial" w:cs="Arial"/>
            <w:sz w:val="22"/>
            <w:szCs w:val="22"/>
            <w:lang w:val="es-ES" w:eastAsia="es-CO"/>
          </w:rPr>
          <w:t>jpg</w:t>
        </w:r>
        <w:proofErr w:type="spellEnd"/>
        <w:r w:rsidRPr="00D14BE4">
          <w:rPr>
            <w:rFonts w:ascii="Arial" w:hAnsi="Arial" w:cs="Arial"/>
            <w:sz w:val="22"/>
            <w:szCs w:val="22"/>
            <w:lang w:val="es-ES" w:eastAsia="es-CO"/>
          </w:rPr>
          <w:t xml:space="preserve"> y </w:t>
        </w:r>
        <w:proofErr w:type="spellStart"/>
        <w:r w:rsidRPr="00D14BE4">
          <w:rPr>
            <w:rFonts w:ascii="Arial" w:hAnsi="Arial" w:cs="Arial"/>
            <w:sz w:val="22"/>
            <w:szCs w:val="22"/>
            <w:lang w:val="es-ES" w:eastAsia="es-CO"/>
          </w:rPr>
          <w:t>pdf</w:t>
        </w:r>
        <w:proofErr w:type="spellEnd"/>
        <w:r w:rsidRPr="00D14BE4">
          <w:rPr>
            <w:rFonts w:ascii="Arial" w:hAnsi="Arial" w:cs="Arial"/>
            <w:sz w:val="22"/>
            <w:szCs w:val="22"/>
            <w:lang w:val="es-ES" w:eastAsia="es-CO"/>
          </w:rPr>
          <w:t>.</w:t>
        </w:r>
      </w:ins>
    </w:p>
    <w:p w14:paraId="5404D3D5" w14:textId="77777777" w:rsidR="00A01B53" w:rsidRPr="00D14BE4" w:rsidRDefault="00A01B53" w:rsidP="00A01B53">
      <w:pPr>
        <w:autoSpaceDE w:val="0"/>
        <w:autoSpaceDN w:val="0"/>
        <w:adjustRightInd w:val="0"/>
        <w:jc w:val="both"/>
        <w:rPr>
          <w:ins w:id="23383" w:author="EQUIPO" w:date="2021-07-02T22:02:00Z"/>
          <w:rFonts w:ascii="Arial" w:hAnsi="Arial" w:cs="Arial"/>
          <w:sz w:val="22"/>
          <w:szCs w:val="22"/>
          <w:lang w:val="es-ES" w:eastAsia="es-CO"/>
        </w:rPr>
      </w:pPr>
    </w:p>
    <w:p w14:paraId="3F8AB86F" w14:textId="6EACA6F8" w:rsidR="008B465D" w:rsidRPr="008B465D" w:rsidRDefault="00A01B53" w:rsidP="008B465D">
      <w:pPr>
        <w:pStyle w:val="Piedepgina"/>
        <w:jc w:val="both"/>
        <w:rPr>
          <w:moveTo w:id="23384" w:author="Henry Oswaldo Benavides Ballesteros" w:date="2021-08-11T17:39:00Z"/>
          <w:rFonts w:ascii="Arial" w:hAnsi="Arial" w:cs="Arial"/>
          <w:sz w:val="22"/>
          <w:szCs w:val="22"/>
          <w:rPrChange w:id="23385" w:author="Henry Oswaldo Benavides Ballesteros" w:date="2021-08-11T17:40:00Z">
            <w:rPr>
              <w:moveTo w:id="23386" w:author="Henry Oswaldo Benavides Ballesteros" w:date="2021-08-11T17:39:00Z"/>
              <w:rFonts w:ascii="Arial" w:hAnsi="Arial" w:cs="Arial"/>
              <w:color w:val="000000"/>
              <w:sz w:val="23"/>
              <w:szCs w:val="23"/>
              <w:lang w:val="es-ES" w:eastAsia="es-CO"/>
            </w:rPr>
          </w:rPrChange>
        </w:rPr>
      </w:pPr>
      <w:ins w:id="23387" w:author="EQUIPO" w:date="2021-07-02T22:02:00Z">
        <w:r w:rsidRPr="00D14BE4">
          <w:rPr>
            <w:rFonts w:ascii="Arial" w:hAnsi="Arial" w:cs="Arial"/>
            <w:sz w:val="22"/>
            <w:szCs w:val="22"/>
          </w:rPr>
          <w:t xml:space="preserve">Los valores que puede tomar la variable de </w:t>
        </w:r>
        <w:r w:rsidRPr="00D14BE4">
          <w:rPr>
            <w:rFonts w:ascii="Arial" w:hAnsi="Arial" w:cs="Arial"/>
            <w:sz w:val="22"/>
            <w:szCs w:val="22"/>
            <w:lang w:val="es-ES" w:eastAsia="es-CO"/>
          </w:rPr>
          <w:t>radiación global horizontal en superficie</w:t>
        </w:r>
        <w:r w:rsidRPr="00D14BE4">
          <w:rPr>
            <w:rFonts w:ascii="Arial" w:hAnsi="Arial" w:cs="Arial"/>
            <w:sz w:val="22"/>
            <w:szCs w:val="22"/>
          </w:rPr>
          <w:t>, están asignados en 11 rangos de interés, con intervalos de 0,5 kWh/m</w:t>
        </w:r>
        <w:r w:rsidRPr="00D14BE4">
          <w:rPr>
            <w:rFonts w:ascii="Arial" w:hAnsi="Arial" w:cs="Arial"/>
            <w:sz w:val="22"/>
            <w:szCs w:val="22"/>
            <w:vertAlign w:val="superscript"/>
          </w:rPr>
          <w:t>2</w:t>
        </w:r>
        <w:r w:rsidRPr="00D14BE4">
          <w:rPr>
            <w:rFonts w:ascii="Arial" w:hAnsi="Arial" w:cs="Arial"/>
            <w:sz w:val="22"/>
            <w:szCs w:val="22"/>
          </w:rPr>
          <w:t xml:space="preserve"> que comprenden desde 1,5 kWh/m</w:t>
        </w:r>
        <w:r w:rsidRPr="00D14BE4">
          <w:rPr>
            <w:rFonts w:ascii="Arial" w:hAnsi="Arial" w:cs="Arial"/>
            <w:sz w:val="22"/>
            <w:szCs w:val="22"/>
            <w:vertAlign w:val="superscript"/>
          </w:rPr>
          <w:t>2</w:t>
        </w:r>
        <w:r w:rsidRPr="00D14BE4">
          <w:rPr>
            <w:rFonts w:ascii="Arial" w:hAnsi="Arial" w:cs="Arial"/>
            <w:sz w:val="22"/>
            <w:szCs w:val="22"/>
          </w:rPr>
          <w:t xml:space="preserve"> hasta 7,0 kWh/m</w:t>
        </w:r>
        <w:r w:rsidRPr="00D14BE4">
          <w:rPr>
            <w:rFonts w:ascii="Arial" w:hAnsi="Arial" w:cs="Arial"/>
            <w:sz w:val="22"/>
            <w:szCs w:val="22"/>
            <w:vertAlign w:val="superscript"/>
          </w:rPr>
          <w:t>2</w:t>
        </w:r>
        <w:r w:rsidRPr="00D14BE4">
          <w:rPr>
            <w:rFonts w:ascii="Arial" w:hAnsi="Arial" w:cs="Arial"/>
            <w:sz w:val="22"/>
            <w:szCs w:val="22"/>
          </w:rPr>
          <w:t xml:space="preserve">, donde cada uno de ellos es representado por un color, tal como se </w:t>
        </w:r>
        <w:r w:rsidRPr="00202782">
          <w:rPr>
            <w:rFonts w:ascii="Arial" w:hAnsi="Arial" w:cs="Arial"/>
            <w:sz w:val="22"/>
            <w:szCs w:val="22"/>
          </w:rPr>
          <w:t xml:space="preserve">puede observar en la </w:t>
        </w:r>
      </w:ins>
      <w:ins w:id="23388" w:author="EQUIPO" w:date="2021-08-11T01:41:00Z">
        <w:r w:rsidR="008250C2">
          <w:rPr>
            <w:rFonts w:ascii="Arial" w:hAnsi="Arial" w:cs="Arial"/>
            <w:sz w:val="22"/>
            <w:szCs w:val="22"/>
          </w:rPr>
          <w:t>t</w:t>
        </w:r>
      </w:ins>
      <w:ins w:id="23389" w:author="EQUIPO" w:date="2021-07-02T22:02:00Z">
        <w:r w:rsidRPr="00202782">
          <w:rPr>
            <w:rFonts w:ascii="Arial" w:hAnsi="Arial" w:cs="Arial"/>
            <w:sz w:val="22"/>
            <w:szCs w:val="22"/>
          </w:rPr>
          <w:t xml:space="preserve">abla </w:t>
        </w:r>
      </w:ins>
      <w:ins w:id="23390" w:author="EQUIPO" w:date="2021-07-26T03:08:00Z">
        <w:r w:rsidR="00202782" w:rsidRPr="00202782">
          <w:rPr>
            <w:rFonts w:ascii="Arial" w:hAnsi="Arial" w:cs="Arial"/>
            <w:sz w:val="22"/>
            <w:szCs w:val="22"/>
            <w:rPrChange w:id="23391" w:author="EQUIPO" w:date="2021-07-26T03:08:00Z">
              <w:rPr>
                <w:rFonts w:ascii="Arial" w:hAnsi="Arial" w:cs="Arial"/>
                <w:sz w:val="22"/>
                <w:szCs w:val="22"/>
                <w:highlight w:val="green"/>
              </w:rPr>
            </w:rPrChange>
          </w:rPr>
          <w:t>17</w:t>
        </w:r>
      </w:ins>
      <w:ins w:id="23392" w:author="EQUIPO" w:date="2021-07-02T22:02:00Z">
        <w:r w:rsidRPr="00202782">
          <w:rPr>
            <w:rFonts w:ascii="Arial" w:hAnsi="Arial" w:cs="Arial"/>
            <w:sz w:val="22"/>
            <w:szCs w:val="22"/>
          </w:rPr>
          <w:t>.</w:t>
        </w:r>
      </w:ins>
      <w:ins w:id="23393" w:author="Henry Oswaldo Benavides Ballesteros" w:date="2021-08-11T17:39:00Z">
        <w:r w:rsidR="008B465D" w:rsidRPr="008B465D">
          <w:rPr>
            <w:rFonts w:ascii="Arial" w:hAnsi="Arial" w:cs="Arial"/>
            <w:sz w:val="22"/>
            <w:szCs w:val="22"/>
            <w:rPrChange w:id="23394" w:author="Henry Oswaldo Benavides Ballesteros" w:date="2021-08-11T17:40:00Z">
              <w:rPr>
                <w:rFonts w:ascii="Arial" w:hAnsi="Arial" w:cs="Arial"/>
                <w:color w:val="000000"/>
                <w:sz w:val="22"/>
                <w:szCs w:val="22"/>
                <w:highlight w:val="red"/>
                <w:lang w:val="es-ES" w:eastAsia="es-CO"/>
              </w:rPr>
            </w:rPrChange>
          </w:rPr>
          <w:t xml:space="preserve"> </w:t>
        </w:r>
      </w:ins>
      <w:moveToRangeStart w:id="23395" w:author="Henry Oswaldo Benavides Ballesteros" w:date="2021-08-11T17:39:00Z" w:name="move79595980"/>
      <w:moveTo w:id="23396" w:author="Henry Oswaldo Benavides Ballesteros" w:date="2021-08-11T17:39:00Z">
        <w:r w:rsidR="008B465D" w:rsidRPr="008B465D">
          <w:rPr>
            <w:rFonts w:ascii="Arial" w:hAnsi="Arial" w:cs="Arial"/>
            <w:sz w:val="22"/>
            <w:szCs w:val="22"/>
            <w:rPrChange w:id="23397" w:author="Henry Oswaldo Benavides Ballesteros" w:date="2021-08-11T17:40:00Z">
              <w:rPr>
                <w:rFonts w:ascii="Arial" w:hAnsi="Arial" w:cs="Arial"/>
                <w:color w:val="000000"/>
                <w:sz w:val="22"/>
                <w:szCs w:val="22"/>
                <w:highlight w:val="red"/>
                <w:lang w:val="es-ES" w:eastAsia="es-CO"/>
              </w:rPr>
            </w:rPrChange>
          </w:rPr>
          <w:t>Un ejemplo que describe lo anterior, se puede ver en la figura 20 del presente documento metodológico.</w:t>
        </w:r>
      </w:moveTo>
    </w:p>
    <w:moveToRangeEnd w:id="23395"/>
    <w:p w14:paraId="170D10A7" w14:textId="58786A0E" w:rsidR="00A01B53" w:rsidRPr="00202782" w:rsidDel="008B465D" w:rsidRDefault="00A01B53">
      <w:pPr>
        <w:autoSpaceDE w:val="0"/>
        <w:autoSpaceDN w:val="0"/>
        <w:adjustRightInd w:val="0"/>
        <w:jc w:val="both"/>
        <w:rPr>
          <w:ins w:id="23398" w:author="EQUIPO" w:date="2021-07-03T01:01:00Z"/>
          <w:del w:id="23399" w:author="Henry Oswaldo Benavides Ballesteros" w:date="2021-08-11T17:39:00Z"/>
          <w:rFonts w:ascii="Arial" w:hAnsi="Arial" w:cs="Arial"/>
          <w:sz w:val="22"/>
          <w:szCs w:val="22"/>
          <w:rPrChange w:id="23400" w:author="EQUIPO" w:date="2021-07-26T03:08:00Z">
            <w:rPr>
              <w:ins w:id="23401" w:author="EQUIPO" w:date="2021-07-03T01:01:00Z"/>
              <w:del w:id="23402" w:author="Henry Oswaldo Benavides Ballesteros" w:date="2021-08-11T17:39:00Z"/>
              <w:color w:val="000000"/>
              <w:sz w:val="18"/>
              <w:szCs w:val="18"/>
              <w:lang w:val="es-ES" w:eastAsia="es-CO"/>
            </w:rPr>
          </w:rPrChange>
        </w:rPr>
        <w:pPrChange w:id="23403" w:author="EQUIPO" w:date="2021-07-03T01:46:00Z">
          <w:pPr>
            <w:pStyle w:val="Piedepgina"/>
          </w:pPr>
        </w:pPrChange>
      </w:pPr>
    </w:p>
    <w:p w14:paraId="45A7A860" w14:textId="77777777" w:rsidR="00C565AB" w:rsidRPr="00202782" w:rsidRDefault="00C565AB" w:rsidP="00A01B53">
      <w:pPr>
        <w:pStyle w:val="Piedepgina"/>
        <w:rPr>
          <w:ins w:id="23404" w:author="EQUIPO" w:date="2021-07-02T22:02:00Z"/>
          <w:rFonts w:ascii="Arial" w:hAnsi="Arial" w:cs="Arial"/>
          <w:color w:val="000000"/>
          <w:sz w:val="28"/>
          <w:szCs w:val="28"/>
          <w:lang w:val="es-ES" w:eastAsia="es-CO"/>
          <w:rPrChange w:id="23405" w:author="EQUIPO" w:date="2021-07-26T03:08:00Z">
            <w:rPr>
              <w:ins w:id="23406" w:author="EQUIPO" w:date="2021-07-02T22:02:00Z"/>
              <w:color w:val="000000"/>
              <w:sz w:val="18"/>
              <w:szCs w:val="18"/>
              <w:lang w:val="es-ES" w:eastAsia="es-CO"/>
            </w:rPr>
          </w:rPrChange>
        </w:rPr>
      </w:pPr>
    </w:p>
    <w:p w14:paraId="4106ED02" w14:textId="6DD3DC76" w:rsidR="00A01B53" w:rsidRDefault="00A01B53">
      <w:pPr>
        <w:pStyle w:val="Tablas"/>
        <w:rPr>
          <w:ins w:id="23407" w:author="EQUIPO" w:date="2021-08-11T00:34:00Z"/>
          <w:shd w:val="clear" w:color="auto" w:fill="FFFFFF" w:themeFill="background1"/>
        </w:rPr>
        <w:pPrChange w:id="23408" w:author="EQUIPO" w:date="2021-08-12T02:04:00Z">
          <w:pPr>
            <w:pStyle w:val="Pa8"/>
            <w:jc w:val="center"/>
          </w:pPr>
        </w:pPrChange>
      </w:pPr>
      <w:bookmarkStart w:id="23409" w:name="_Toc79756764"/>
      <w:ins w:id="23410" w:author="EQUIPO" w:date="2021-07-02T22:02:00Z">
        <w:r w:rsidRPr="00202782">
          <w:t xml:space="preserve">Tabla </w:t>
        </w:r>
      </w:ins>
      <w:ins w:id="23411" w:author="EQUIPO" w:date="2021-07-26T03:08:00Z">
        <w:r w:rsidR="00202782" w:rsidRPr="00202782">
          <w:rPr>
            <w:rPrChange w:id="23412" w:author="EQUIPO" w:date="2021-07-26T03:08:00Z">
              <w:rPr>
                <w:b/>
                <w:bCs/>
                <w:szCs w:val="20"/>
                <w:highlight w:val="green"/>
              </w:rPr>
            </w:rPrChange>
          </w:rPr>
          <w:t>17</w:t>
        </w:r>
      </w:ins>
      <w:ins w:id="23413" w:author="EQUIPO" w:date="2021-07-02T22:02:00Z">
        <w:r w:rsidRPr="00202782">
          <w:t>. Intervalos</w:t>
        </w:r>
        <w:r w:rsidRPr="00D14BE4">
          <w:t xml:space="preserve"> </w:t>
        </w:r>
        <w:r w:rsidRPr="00CF5D54">
          <w:rPr>
            <w:shd w:val="clear" w:color="auto" w:fill="FFFFFF" w:themeFill="background1"/>
            <w:rPrChange w:id="23414" w:author="EQUIPO" w:date="2021-08-11T00:27:00Z">
              <w:rPr>
                <w:b/>
                <w:bCs/>
                <w:szCs w:val="20"/>
              </w:rPr>
            </w:rPrChange>
          </w:rPr>
          <w:t>usados en los mapas de los promedios mensuales y anuales multianuales de la radiación global recibida en superficie</w:t>
        </w:r>
      </w:ins>
      <w:bookmarkEnd w:id="23409"/>
    </w:p>
    <w:p w14:paraId="31AFEADB" w14:textId="5C467386" w:rsidR="009C14D6" w:rsidRPr="009C14D6" w:rsidRDefault="009C14D6">
      <w:pPr>
        <w:pStyle w:val="Default"/>
        <w:jc w:val="center"/>
        <w:rPr>
          <w:ins w:id="23415" w:author="EQUIPO" w:date="2021-07-02T22:02:00Z"/>
          <w:rPrChange w:id="23416" w:author="EQUIPO" w:date="2021-08-11T00:34:00Z">
            <w:rPr>
              <w:ins w:id="23417" w:author="EQUIPO" w:date="2021-07-02T22:02:00Z"/>
              <w:rFonts w:ascii="Arial" w:hAnsi="Arial" w:cs="Arial"/>
              <w:b/>
              <w:bCs/>
              <w:sz w:val="20"/>
              <w:szCs w:val="20"/>
            </w:rPr>
          </w:rPrChange>
        </w:rPr>
        <w:pPrChange w:id="23418" w:author="EQUIPO" w:date="2021-08-11T00:36:00Z">
          <w:pPr>
            <w:pStyle w:val="Pa8"/>
            <w:jc w:val="center"/>
          </w:pPr>
        </w:pPrChange>
      </w:pPr>
      <w:ins w:id="23419" w:author="EQUIPO" w:date="2021-08-11T00:34:00Z">
        <w:r>
          <w:rPr>
            <w:noProof/>
            <w:lang w:val="es-CO"/>
          </w:rPr>
          <w:drawing>
            <wp:inline distT="0" distB="0" distL="0" distR="0" wp14:anchorId="33A9304A" wp14:editId="3E398AF3">
              <wp:extent cx="1943100" cy="203835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3100" cy="2038350"/>
                      </a:xfrm>
                      <a:prstGeom prst="rect">
                        <a:avLst/>
                      </a:prstGeom>
                      <a:noFill/>
                      <a:ln>
                        <a:noFill/>
                      </a:ln>
                    </pic:spPr>
                  </pic:pic>
                </a:graphicData>
              </a:graphic>
            </wp:inline>
          </w:drawing>
        </w:r>
      </w:ins>
    </w:p>
    <w:p w14:paraId="41BF3DC4" w14:textId="37FB6D74" w:rsidR="00A01B53" w:rsidRPr="00D14BE4" w:rsidDel="00B616D7" w:rsidRDefault="00A01B53">
      <w:pPr>
        <w:pStyle w:val="Pa8"/>
        <w:jc w:val="center"/>
        <w:rPr>
          <w:ins w:id="23420" w:author="EQUIPO" w:date="2021-07-02T22:02:00Z"/>
          <w:del w:id="23421" w:author="Henry Oswaldo Benavides Ballesteros" w:date="2021-07-12T15:57:00Z"/>
          <w:rFonts w:ascii="Arial" w:hAnsi="Arial" w:cs="Arial"/>
          <w:color w:val="000000"/>
          <w:sz w:val="12"/>
          <w:szCs w:val="12"/>
        </w:rPr>
        <w:pPrChange w:id="23422" w:author="Henry Oswaldo Benavides Ballesteros" w:date="2021-07-12T15:57:00Z">
          <w:pPr/>
        </w:pPrChange>
      </w:pPr>
    </w:p>
    <w:p w14:paraId="36BE6C5B" w14:textId="40946D03" w:rsidR="00E50D7D" w:rsidRPr="00D14BE4" w:rsidRDefault="00A01B53">
      <w:pPr>
        <w:jc w:val="center"/>
        <w:rPr>
          <w:ins w:id="23423" w:author="EQUIPO" w:date="2021-07-02T22:02:00Z"/>
          <w:rFonts w:ascii="Arial" w:hAnsi="Arial" w:cs="Arial"/>
          <w:i/>
          <w:iCs/>
          <w:sz w:val="18"/>
          <w:szCs w:val="18"/>
        </w:rPr>
      </w:pPr>
      <w:ins w:id="23424" w:author="EQUIPO" w:date="2021-07-02T22:02:00Z">
        <w:r w:rsidRPr="00D14BE4">
          <w:rPr>
            <w:rFonts w:ascii="Arial" w:hAnsi="Arial" w:cs="Arial"/>
            <w:i/>
            <w:iCs/>
            <w:sz w:val="18"/>
            <w:szCs w:val="18"/>
          </w:rPr>
          <w:t xml:space="preserve">Fuente: Tomado de: </w:t>
        </w:r>
        <w:r w:rsidRPr="00D14BE4">
          <w:rPr>
            <w:rFonts w:ascii="Arial" w:hAnsi="Arial" w:cs="Arial"/>
            <w:i/>
            <w:iCs/>
            <w:sz w:val="18"/>
            <w:szCs w:val="18"/>
          </w:rPr>
          <w:fldChar w:fldCharType="begin"/>
        </w:r>
        <w:r w:rsidRPr="00D14BE4">
          <w:rPr>
            <w:rFonts w:ascii="Arial" w:hAnsi="Arial" w:cs="Arial"/>
            <w:i/>
            <w:iCs/>
            <w:sz w:val="18"/>
            <w:szCs w:val="18"/>
          </w:rPr>
          <w:instrText xml:space="preserve"> HYPERLINK "http://atlas.ideam.gov.co/visorAtlasRadiacion.html" </w:instrText>
        </w:r>
        <w:r w:rsidRPr="00D14BE4">
          <w:rPr>
            <w:rFonts w:ascii="Arial" w:hAnsi="Arial" w:cs="Arial"/>
            <w:i/>
            <w:iCs/>
            <w:sz w:val="18"/>
            <w:szCs w:val="18"/>
          </w:rPr>
          <w:fldChar w:fldCharType="separate"/>
        </w:r>
        <w:r w:rsidRPr="00D14BE4">
          <w:rPr>
            <w:rStyle w:val="Hipervnculo"/>
            <w:rFonts w:ascii="Arial" w:hAnsi="Arial" w:cs="Arial"/>
            <w:i/>
            <w:iCs/>
            <w:sz w:val="18"/>
            <w:szCs w:val="18"/>
          </w:rPr>
          <w:t>http://atlas.ideam.gov.co/visorAtlasRadiacion.html</w:t>
        </w:r>
        <w:r w:rsidRPr="00D14BE4">
          <w:rPr>
            <w:rFonts w:ascii="Arial" w:hAnsi="Arial" w:cs="Arial"/>
            <w:i/>
            <w:iCs/>
            <w:sz w:val="18"/>
            <w:szCs w:val="18"/>
          </w:rPr>
          <w:fldChar w:fldCharType="end"/>
        </w:r>
      </w:ins>
    </w:p>
    <w:p w14:paraId="34CBF450" w14:textId="5E0D4E89" w:rsidR="009C14D6" w:rsidRPr="008B465D" w:rsidDel="008B465D" w:rsidRDefault="009C14D6" w:rsidP="009C14D6">
      <w:pPr>
        <w:pStyle w:val="Piedepgina"/>
        <w:jc w:val="both"/>
        <w:rPr>
          <w:ins w:id="23425" w:author="EQUIPO" w:date="2021-08-11T00:37:00Z"/>
          <w:moveFrom w:id="23426" w:author="Henry Oswaldo Benavides Ballesteros" w:date="2021-08-11T17:39:00Z"/>
          <w:rFonts w:ascii="Arial" w:hAnsi="Arial" w:cs="Arial"/>
          <w:color w:val="000000"/>
          <w:sz w:val="32"/>
          <w:szCs w:val="32"/>
          <w:lang w:val="es-ES" w:eastAsia="es-CO"/>
          <w:rPrChange w:id="23427" w:author="Henry Oswaldo Benavides Ballesteros" w:date="2021-08-11T17:40:00Z">
            <w:rPr>
              <w:ins w:id="23428" w:author="EQUIPO" w:date="2021-08-11T00:37:00Z"/>
              <w:moveFrom w:id="23429" w:author="Henry Oswaldo Benavides Ballesteros" w:date="2021-08-11T17:39:00Z"/>
              <w:rFonts w:ascii="Arial" w:hAnsi="Arial" w:cs="Arial"/>
              <w:color w:val="000000"/>
              <w:sz w:val="23"/>
              <w:szCs w:val="23"/>
              <w:lang w:val="es-ES" w:eastAsia="es-CO"/>
            </w:rPr>
          </w:rPrChange>
        </w:rPr>
      </w:pPr>
      <w:moveFromRangeStart w:id="23430" w:author="Henry Oswaldo Benavides Ballesteros" w:date="2021-08-11T17:39:00Z" w:name="move79595980"/>
      <w:moveFrom w:id="23431" w:author="Henry Oswaldo Benavides Ballesteros" w:date="2021-08-11T17:39:00Z">
        <w:ins w:id="23432" w:author="EQUIPO" w:date="2021-08-11T00:37:00Z">
          <w:r w:rsidRPr="008B465D" w:rsidDel="008B465D">
            <w:rPr>
              <w:rFonts w:ascii="Arial" w:hAnsi="Arial" w:cs="Arial"/>
              <w:color w:val="000000"/>
              <w:sz w:val="32"/>
              <w:szCs w:val="32"/>
              <w:highlight w:val="red"/>
              <w:lang w:val="es-ES" w:eastAsia="es-CO"/>
              <w:rPrChange w:id="23433" w:author="Henry Oswaldo Benavides Ballesteros" w:date="2021-08-11T17:40:00Z">
                <w:rPr>
                  <w:rFonts w:ascii="Arial" w:hAnsi="Arial" w:cs="Arial"/>
                  <w:color w:val="000000"/>
                  <w:sz w:val="22"/>
                  <w:szCs w:val="22"/>
                  <w:highlight w:val="red"/>
                  <w:lang w:val="es-ES" w:eastAsia="es-CO"/>
                </w:rPr>
              </w:rPrChange>
            </w:rPr>
            <w:t xml:space="preserve">Un ejemplo que describe lo anterior, se puede ver en la </w:t>
          </w:r>
        </w:ins>
        <w:ins w:id="23434" w:author="EQUIPO" w:date="2021-08-11T01:45:00Z">
          <w:r w:rsidR="008250C2" w:rsidRPr="008B465D" w:rsidDel="008B465D">
            <w:rPr>
              <w:rFonts w:ascii="Arial" w:hAnsi="Arial" w:cs="Arial"/>
              <w:color w:val="000000"/>
              <w:sz w:val="32"/>
              <w:szCs w:val="32"/>
              <w:highlight w:val="red"/>
              <w:lang w:val="es-ES" w:eastAsia="es-CO"/>
              <w:rPrChange w:id="23435" w:author="Henry Oswaldo Benavides Ballesteros" w:date="2021-08-11T17:40:00Z">
                <w:rPr>
                  <w:rFonts w:ascii="Arial" w:hAnsi="Arial" w:cs="Arial"/>
                  <w:color w:val="000000"/>
                  <w:sz w:val="22"/>
                  <w:szCs w:val="22"/>
                  <w:highlight w:val="red"/>
                  <w:lang w:val="es-ES" w:eastAsia="es-CO"/>
                </w:rPr>
              </w:rPrChange>
            </w:rPr>
            <w:t>f</w:t>
          </w:r>
        </w:ins>
        <w:ins w:id="23436" w:author="EQUIPO" w:date="2021-08-11T00:37:00Z">
          <w:r w:rsidRPr="008B465D" w:rsidDel="008B465D">
            <w:rPr>
              <w:rFonts w:ascii="Arial" w:hAnsi="Arial" w:cs="Arial"/>
              <w:color w:val="000000"/>
              <w:sz w:val="32"/>
              <w:szCs w:val="32"/>
              <w:highlight w:val="red"/>
              <w:lang w:val="es-ES" w:eastAsia="es-CO"/>
              <w:rPrChange w:id="23437" w:author="Henry Oswaldo Benavides Ballesteros" w:date="2021-08-11T17:40:00Z">
                <w:rPr>
                  <w:rFonts w:ascii="Arial" w:hAnsi="Arial" w:cs="Arial"/>
                  <w:color w:val="000000"/>
                  <w:sz w:val="22"/>
                  <w:szCs w:val="22"/>
                  <w:highlight w:val="red"/>
                  <w:lang w:val="es-ES" w:eastAsia="es-CO"/>
                </w:rPr>
              </w:rPrChange>
            </w:rPr>
            <w:t xml:space="preserve">igura </w:t>
          </w:r>
        </w:ins>
        <w:ins w:id="23438" w:author="EQUIPO" w:date="2021-08-11T00:38:00Z">
          <w:r w:rsidRPr="008B465D" w:rsidDel="008B465D">
            <w:rPr>
              <w:rFonts w:ascii="Arial" w:hAnsi="Arial" w:cs="Arial"/>
              <w:color w:val="000000"/>
              <w:sz w:val="32"/>
              <w:szCs w:val="32"/>
              <w:highlight w:val="red"/>
              <w:lang w:val="es-ES" w:eastAsia="es-CO"/>
              <w:rPrChange w:id="23439" w:author="Henry Oswaldo Benavides Ballesteros" w:date="2021-08-11T17:40:00Z">
                <w:rPr>
                  <w:rFonts w:ascii="Arial" w:hAnsi="Arial" w:cs="Arial"/>
                  <w:color w:val="000000"/>
                  <w:sz w:val="22"/>
                  <w:szCs w:val="22"/>
                  <w:highlight w:val="red"/>
                  <w:lang w:val="es-ES" w:eastAsia="es-CO"/>
                </w:rPr>
              </w:rPrChange>
            </w:rPr>
            <w:t>20</w:t>
          </w:r>
        </w:ins>
        <w:ins w:id="23440" w:author="EQUIPO" w:date="2021-08-11T00:37:00Z">
          <w:r w:rsidRPr="008B465D" w:rsidDel="008B465D">
            <w:rPr>
              <w:rFonts w:ascii="Arial" w:hAnsi="Arial" w:cs="Arial"/>
              <w:color w:val="000000"/>
              <w:sz w:val="32"/>
              <w:szCs w:val="32"/>
              <w:highlight w:val="red"/>
              <w:lang w:val="es-ES" w:eastAsia="es-CO"/>
              <w:rPrChange w:id="23441" w:author="Henry Oswaldo Benavides Ballesteros" w:date="2021-08-11T17:40:00Z">
                <w:rPr>
                  <w:rFonts w:ascii="Arial" w:hAnsi="Arial" w:cs="Arial"/>
                  <w:color w:val="000000"/>
                  <w:sz w:val="22"/>
                  <w:szCs w:val="22"/>
                  <w:highlight w:val="red"/>
                  <w:lang w:val="es-ES" w:eastAsia="es-CO"/>
                </w:rPr>
              </w:rPrChange>
            </w:rPr>
            <w:t xml:space="preserve"> del presente documento metodológico.</w:t>
          </w:r>
        </w:ins>
      </w:moveFrom>
    </w:p>
    <w:moveFromRangeEnd w:id="23430"/>
    <w:p w14:paraId="1B7297EF" w14:textId="1B597173" w:rsidR="00790770" w:rsidRPr="008B465D" w:rsidDel="009C14D6" w:rsidRDefault="00790770" w:rsidP="00B616D7">
      <w:pPr>
        <w:pStyle w:val="Default"/>
        <w:jc w:val="both"/>
        <w:rPr>
          <w:del w:id="23442" w:author="EQUIPO" w:date="2021-08-11T00:37:00Z"/>
          <w:bCs/>
          <w:sz w:val="32"/>
          <w:szCs w:val="32"/>
          <w:lang w:eastAsia="es-ES"/>
        </w:rPr>
      </w:pPr>
    </w:p>
    <w:p w14:paraId="51621BA6" w14:textId="77777777" w:rsidR="009C14D6" w:rsidRPr="008B465D" w:rsidRDefault="009C14D6" w:rsidP="00583405">
      <w:pPr>
        <w:autoSpaceDE w:val="0"/>
        <w:autoSpaceDN w:val="0"/>
        <w:adjustRightInd w:val="0"/>
        <w:jc w:val="both"/>
        <w:rPr>
          <w:ins w:id="23443" w:author="EQUIPO" w:date="2021-08-11T00:37:00Z"/>
          <w:rFonts w:ascii="Arial" w:hAnsi="Arial" w:cs="Arial"/>
          <w:bCs/>
          <w:sz w:val="32"/>
          <w:szCs w:val="32"/>
          <w:lang w:eastAsia="es-ES"/>
          <w:rPrChange w:id="23444" w:author="Henry Oswaldo Benavides Ballesteros" w:date="2021-08-11T17:40:00Z">
            <w:rPr>
              <w:ins w:id="23445" w:author="EQUIPO" w:date="2021-08-11T00:37:00Z"/>
              <w:rFonts w:ascii="Arial" w:hAnsi="Arial" w:cs="Arial"/>
              <w:bCs/>
              <w:sz w:val="22"/>
              <w:szCs w:val="22"/>
              <w:lang w:eastAsia="es-ES"/>
            </w:rPr>
          </w:rPrChange>
        </w:rPr>
      </w:pPr>
    </w:p>
    <w:p w14:paraId="21689916" w14:textId="77777777" w:rsidR="00B616D7" w:rsidRPr="00B616D7" w:rsidRDefault="00B616D7" w:rsidP="00B616D7">
      <w:pPr>
        <w:pStyle w:val="Default"/>
        <w:jc w:val="both"/>
        <w:rPr>
          <w:ins w:id="23446" w:author="Henry Oswaldo Benavides Ballesteros" w:date="2021-07-12T15:58:00Z"/>
          <w:sz w:val="22"/>
          <w:szCs w:val="22"/>
          <w:rPrChange w:id="23447" w:author="Henry Oswaldo Benavides Ballesteros" w:date="2021-07-12T16:01:00Z">
            <w:rPr>
              <w:ins w:id="23448" w:author="Henry Oswaldo Benavides Ballesteros" w:date="2021-07-12T15:58:00Z"/>
              <w:sz w:val="22"/>
              <w:szCs w:val="22"/>
              <w:highlight w:val="green"/>
            </w:rPr>
          </w:rPrChange>
        </w:rPr>
      </w:pPr>
      <w:ins w:id="23449" w:author="Henry Oswaldo Benavides Ballesteros" w:date="2021-07-12T15:58:00Z">
        <w:r w:rsidRPr="00B616D7">
          <w:rPr>
            <w:sz w:val="22"/>
            <w:szCs w:val="22"/>
            <w:rPrChange w:id="23450" w:author="Henry Oswaldo Benavides Ballesteros" w:date="2021-07-12T16:01:00Z">
              <w:rPr>
                <w:sz w:val="22"/>
                <w:szCs w:val="22"/>
                <w:highlight w:val="green"/>
              </w:rPr>
            </w:rPrChange>
          </w:rPr>
          <w:t>La administración de la información en términos tecnológicos lo realiza la Oficina de Informática del IDEAM, la cual se encarga de gestionar el almacenamiento y operatividad de la base de datos a través de la infraestructura que soporta el DHIME.</w:t>
        </w:r>
      </w:ins>
    </w:p>
    <w:p w14:paraId="44C5B703" w14:textId="77777777" w:rsidR="00B616D7" w:rsidRPr="00B616D7" w:rsidRDefault="00B616D7" w:rsidP="00B616D7">
      <w:pPr>
        <w:pStyle w:val="Default"/>
        <w:jc w:val="both"/>
        <w:rPr>
          <w:ins w:id="23451" w:author="Henry Oswaldo Benavides Ballesteros" w:date="2021-07-12T15:58:00Z"/>
          <w:sz w:val="22"/>
          <w:szCs w:val="22"/>
          <w:rPrChange w:id="23452" w:author="Henry Oswaldo Benavides Ballesteros" w:date="2021-07-12T16:01:00Z">
            <w:rPr>
              <w:ins w:id="23453" w:author="Henry Oswaldo Benavides Ballesteros" w:date="2021-07-12T15:58:00Z"/>
              <w:sz w:val="22"/>
              <w:szCs w:val="22"/>
              <w:highlight w:val="green"/>
            </w:rPr>
          </w:rPrChange>
        </w:rPr>
      </w:pPr>
    </w:p>
    <w:p w14:paraId="700AB5A5" w14:textId="77777777" w:rsidR="00B616D7" w:rsidRPr="00B616D7" w:rsidRDefault="00B616D7" w:rsidP="00B616D7">
      <w:pPr>
        <w:pStyle w:val="Default"/>
        <w:jc w:val="both"/>
        <w:rPr>
          <w:ins w:id="23454" w:author="Henry Oswaldo Benavides Ballesteros" w:date="2021-07-12T15:58:00Z"/>
          <w:sz w:val="22"/>
          <w:szCs w:val="22"/>
          <w:rPrChange w:id="23455" w:author="Henry Oswaldo Benavides Ballesteros" w:date="2021-07-12T16:01:00Z">
            <w:rPr>
              <w:ins w:id="23456" w:author="Henry Oswaldo Benavides Ballesteros" w:date="2021-07-12T15:58:00Z"/>
              <w:sz w:val="22"/>
              <w:szCs w:val="22"/>
              <w:highlight w:val="green"/>
            </w:rPr>
          </w:rPrChange>
        </w:rPr>
      </w:pPr>
      <w:ins w:id="23457" w:author="Henry Oswaldo Benavides Ballesteros" w:date="2021-07-12T15:58:00Z">
        <w:r w:rsidRPr="00B616D7">
          <w:rPr>
            <w:sz w:val="22"/>
            <w:szCs w:val="22"/>
            <w:rPrChange w:id="23458" w:author="Henry Oswaldo Benavides Ballesteros" w:date="2021-07-12T16:01:00Z">
              <w:rPr>
                <w:sz w:val="22"/>
                <w:szCs w:val="22"/>
                <w:highlight w:val="green"/>
              </w:rPr>
            </w:rPrChange>
          </w:rPr>
          <w:t xml:space="preserve">Los microdatos y los metadatos se encuentran centralizados en bases de datos localizadas en el servidor del IDEAM y son sometidos a copias de respaldo periódicas a cargo de la Oficina de Informática de la Entidad. </w:t>
        </w:r>
      </w:ins>
    </w:p>
    <w:p w14:paraId="65E766B0" w14:textId="77777777" w:rsidR="00B616D7" w:rsidRPr="00B616D7" w:rsidRDefault="00B616D7" w:rsidP="00B616D7">
      <w:pPr>
        <w:pStyle w:val="Default"/>
        <w:jc w:val="both"/>
        <w:rPr>
          <w:ins w:id="23459" w:author="Henry Oswaldo Benavides Ballesteros" w:date="2021-07-12T15:58:00Z"/>
          <w:sz w:val="22"/>
          <w:szCs w:val="22"/>
          <w:rPrChange w:id="23460" w:author="Henry Oswaldo Benavides Ballesteros" w:date="2021-07-12T16:01:00Z">
            <w:rPr>
              <w:ins w:id="23461" w:author="Henry Oswaldo Benavides Ballesteros" w:date="2021-07-12T15:58:00Z"/>
              <w:sz w:val="22"/>
              <w:szCs w:val="22"/>
              <w:highlight w:val="green"/>
            </w:rPr>
          </w:rPrChange>
        </w:rPr>
      </w:pPr>
    </w:p>
    <w:p w14:paraId="795B4F91" w14:textId="77777777" w:rsidR="00B616D7" w:rsidRPr="00B616D7" w:rsidRDefault="00B616D7" w:rsidP="00B616D7">
      <w:pPr>
        <w:pStyle w:val="Default"/>
        <w:jc w:val="both"/>
        <w:rPr>
          <w:ins w:id="23462" w:author="Henry Oswaldo Benavides Ballesteros" w:date="2021-07-12T15:58:00Z"/>
          <w:sz w:val="22"/>
          <w:szCs w:val="22"/>
          <w:rPrChange w:id="23463" w:author="Henry Oswaldo Benavides Ballesteros" w:date="2021-07-12T16:01:00Z">
            <w:rPr>
              <w:ins w:id="23464" w:author="Henry Oswaldo Benavides Ballesteros" w:date="2021-07-12T15:58:00Z"/>
              <w:sz w:val="22"/>
              <w:szCs w:val="22"/>
              <w:highlight w:val="green"/>
            </w:rPr>
          </w:rPrChange>
        </w:rPr>
      </w:pPr>
      <w:ins w:id="23465" w:author="Henry Oswaldo Benavides Ballesteros" w:date="2021-07-12T15:58:00Z">
        <w:r w:rsidRPr="00B616D7">
          <w:rPr>
            <w:sz w:val="22"/>
            <w:szCs w:val="22"/>
            <w:rPrChange w:id="23466" w:author="Henry Oswaldo Benavides Ballesteros" w:date="2021-07-12T16:01:00Z">
              <w:rPr>
                <w:sz w:val="22"/>
                <w:szCs w:val="22"/>
                <w:highlight w:val="green"/>
              </w:rPr>
            </w:rPrChange>
          </w:rPr>
          <w:t>La actualización de las series de tiempo correspondientes a estaciones automáticas se hace por lo menos una vez al año, lo que conduce a que inmediatamente los cuadros de salida asociados con esta información, se modifiquen teniendo en cuenta estos últimos cambios.</w:t>
        </w:r>
      </w:ins>
    </w:p>
    <w:p w14:paraId="3F086184" w14:textId="05E6EC9D" w:rsidR="00B616D7" w:rsidRPr="00B616D7" w:rsidRDefault="00B616D7" w:rsidP="00B616D7">
      <w:pPr>
        <w:pStyle w:val="Default"/>
        <w:jc w:val="both"/>
        <w:rPr>
          <w:ins w:id="23467" w:author="Henry Oswaldo Benavides Ballesteros" w:date="2021-07-12T16:02:00Z"/>
          <w:sz w:val="18"/>
          <w:szCs w:val="18"/>
          <w:highlight w:val="green"/>
          <w:rPrChange w:id="23468" w:author="Henry Oswaldo Benavides Ballesteros" w:date="2021-07-12T16:02:00Z">
            <w:rPr>
              <w:ins w:id="23469" w:author="Henry Oswaldo Benavides Ballesteros" w:date="2021-07-12T16:02:00Z"/>
              <w:sz w:val="22"/>
              <w:szCs w:val="22"/>
              <w:highlight w:val="green"/>
            </w:rPr>
          </w:rPrChange>
        </w:rPr>
      </w:pPr>
    </w:p>
    <w:p w14:paraId="070FE6A1" w14:textId="77777777" w:rsidR="00B616D7" w:rsidRPr="00B616D7" w:rsidRDefault="00B616D7" w:rsidP="00B616D7">
      <w:pPr>
        <w:pStyle w:val="Default"/>
        <w:jc w:val="both"/>
        <w:rPr>
          <w:ins w:id="23470" w:author="Henry Oswaldo Benavides Ballesteros" w:date="2021-07-12T15:58:00Z"/>
          <w:sz w:val="18"/>
          <w:szCs w:val="18"/>
          <w:highlight w:val="green"/>
          <w:rPrChange w:id="23471" w:author="Henry Oswaldo Benavides Ballesteros" w:date="2021-07-12T16:02:00Z">
            <w:rPr>
              <w:ins w:id="23472" w:author="Henry Oswaldo Benavides Ballesteros" w:date="2021-07-12T15:58:00Z"/>
              <w:sz w:val="22"/>
              <w:szCs w:val="22"/>
              <w:highlight w:val="green"/>
            </w:rPr>
          </w:rPrChange>
        </w:rPr>
      </w:pPr>
    </w:p>
    <w:p w14:paraId="67397E90" w14:textId="455801DB" w:rsidR="00B616D7" w:rsidDel="00B616D7" w:rsidRDefault="00B616D7" w:rsidP="00583405">
      <w:pPr>
        <w:autoSpaceDE w:val="0"/>
        <w:autoSpaceDN w:val="0"/>
        <w:adjustRightInd w:val="0"/>
        <w:jc w:val="both"/>
        <w:rPr>
          <w:ins w:id="23473" w:author="EQUIPO" w:date="2021-07-02T21:56:00Z"/>
          <w:del w:id="23474" w:author="Henry Oswaldo Benavides Ballesteros" w:date="2021-07-12T16:01:00Z"/>
          <w:rFonts w:ascii="Arial" w:hAnsi="Arial" w:cs="Arial"/>
          <w:bCs/>
          <w:sz w:val="22"/>
          <w:szCs w:val="22"/>
          <w:lang w:eastAsia="es-ES"/>
        </w:rPr>
      </w:pPr>
    </w:p>
    <w:p w14:paraId="7856D78F" w14:textId="23558C66" w:rsidR="00A01B53" w:rsidDel="00B616D7" w:rsidRDefault="00A01B53" w:rsidP="00583405">
      <w:pPr>
        <w:autoSpaceDE w:val="0"/>
        <w:autoSpaceDN w:val="0"/>
        <w:adjustRightInd w:val="0"/>
        <w:jc w:val="both"/>
        <w:rPr>
          <w:ins w:id="23475" w:author="EQUIPO" w:date="2021-07-02T21:21:00Z"/>
          <w:del w:id="23476" w:author="Henry Oswaldo Benavides Ballesteros" w:date="2021-07-12T16:01:00Z"/>
          <w:rFonts w:ascii="Arial" w:hAnsi="Arial" w:cs="Arial"/>
          <w:bCs/>
          <w:sz w:val="22"/>
          <w:szCs w:val="22"/>
          <w:lang w:eastAsia="es-ES"/>
        </w:rPr>
      </w:pPr>
    </w:p>
    <w:p w14:paraId="56E12217" w14:textId="5E0D78D2" w:rsidR="009C0C93" w:rsidDel="00B616D7" w:rsidRDefault="009C0C93" w:rsidP="009C0C93">
      <w:pPr>
        <w:pStyle w:val="Default"/>
        <w:jc w:val="both"/>
        <w:rPr>
          <w:ins w:id="23477" w:author="EQUIPO" w:date="2021-07-02T21:24:00Z"/>
          <w:del w:id="23478" w:author="Henry Oswaldo Benavides Ballesteros" w:date="2021-07-12T15:59:00Z"/>
          <w:sz w:val="22"/>
          <w:szCs w:val="22"/>
          <w:highlight w:val="green"/>
        </w:rPr>
      </w:pPr>
      <w:ins w:id="23479" w:author="EQUIPO" w:date="2021-07-02T21:24:00Z">
        <w:del w:id="23480" w:author="Henry Oswaldo Benavides Ballesteros" w:date="2021-07-12T15:59:00Z">
          <w:r w:rsidRPr="00D14BE4" w:rsidDel="00B616D7">
            <w:rPr>
              <w:sz w:val="22"/>
              <w:szCs w:val="22"/>
              <w:highlight w:val="green"/>
            </w:rPr>
            <w:delText>La administración de la información en términos tecnológicos lo realiza la Oficina de Informática del IDEAM, la cual se encarga de gestionar el almacenamiento y operatividad de la base de datos a través de la infraestructura que soporta el DHIME</w:delText>
          </w:r>
          <w:r w:rsidDel="00B616D7">
            <w:rPr>
              <w:sz w:val="22"/>
              <w:szCs w:val="22"/>
              <w:highlight w:val="green"/>
            </w:rPr>
            <w:delText>.</w:delText>
          </w:r>
        </w:del>
      </w:ins>
    </w:p>
    <w:p w14:paraId="15E59E54" w14:textId="45E0F3DE" w:rsidR="009C0C93" w:rsidRPr="00D14BE4" w:rsidDel="00B616D7" w:rsidRDefault="009C0C93" w:rsidP="009C0C93">
      <w:pPr>
        <w:pStyle w:val="Default"/>
        <w:jc w:val="both"/>
        <w:rPr>
          <w:ins w:id="23481" w:author="EQUIPO" w:date="2021-07-02T21:24:00Z"/>
          <w:del w:id="23482" w:author="Henry Oswaldo Benavides Ballesteros" w:date="2021-07-12T15:59:00Z"/>
          <w:sz w:val="22"/>
          <w:szCs w:val="22"/>
          <w:highlight w:val="green"/>
        </w:rPr>
      </w:pPr>
    </w:p>
    <w:p w14:paraId="24F7CB6B" w14:textId="1C6F509B" w:rsidR="009C0C93" w:rsidDel="00B616D7" w:rsidRDefault="009C0C93" w:rsidP="009C0C93">
      <w:pPr>
        <w:pStyle w:val="Default"/>
        <w:jc w:val="both"/>
        <w:rPr>
          <w:ins w:id="23483" w:author="EQUIPO" w:date="2021-07-02T21:24:00Z"/>
          <w:del w:id="23484" w:author="Henry Oswaldo Benavides Ballesteros" w:date="2021-07-12T15:59:00Z"/>
          <w:sz w:val="22"/>
          <w:szCs w:val="22"/>
          <w:highlight w:val="green"/>
        </w:rPr>
      </w:pPr>
      <w:ins w:id="23485" w:author="EQUIPO" w:date="2021-07-02T21:24:00Z">
        <w:del w:id="23486" w:author="Henry Oswaldo Benavides Ballesteros" w:date="2021-07-12T15:59:00Z">
          <w:r w:rsidRPr="00D14BE4" w:rsidDel="00B616D7">
            <w:rPr>
              <w:sz w:val="22"/>
              <w:szCs w:val="22"/>
              <w:highlight w:val="green"/>
            </w:rPr>
            <w:delText xml:space="preserve">Los microdatos y los metadatos se encuentran centralizados en bases de datos localizadas en el servidor del IDEAM y son sometidos a copias de respaldo periódicas a cargo de la Oficina de Informática de la Entidad. </w:delText>
          </w:r>
        </w:del>
      </w:ins>
    </w:p>
    <w:p w14:paraId="71B77472" w14:textId="7574189B" w:rsidR="004628A0" w:rsidDel="00B616D7" w:rsidRDefault="004628A0" w:rsidP="009C0C93">
      <w:pPr>
        <w:pStyle w:val="Default"/>
        <w:jc w:val="both"/>
        <w:rPr>
          <w:ins w:id="23487" w:author="EQUIPO" w:date="2021-07-03T00:05:00Z"/>
          <w:del w:id="23488" w:author="Henry Oswaldo Benavides Ballesteros" w:date="2021-07-12T15:59:00Z"/>
          <w:sz w:val="22"/>
          <w:szCs w:val="22"/>
          <w:highlight w:val="green"/>
        </w:rPr>
      </w:pPr>
    </w:p>
    <w:p w14:paraId="5826FC12" w14:textId="52E747D5" w:rsidR="004628A0" w:rsidDel="00B616D7" w:rsidRDefault="004628A0" w:rsidP="004628A0">
      <w:pPr>
        <w:pStyle w:val="Default"/>
        <w:jc w:val="both"/>
        <w:rPr>
          <w:ins w:id="23489" w:author="EQUIPO" w:date="2021-07-03T01:01:00Z"/>
          <w:del w:id="23490" w:author="Henry Oswaldo Benavides Ballesteros" w:date="2021-07-12T15:59:00Z"/>
          <w:sz w:val="22"/>
          <w:szCs w:val="22"/>
          <w:highlight w:val="green"/>
        </w:rPr>
      </w:pPr>
      <w:ins w:id="23491" w:author="EQUIPO" w:date="2021-07-03T00:06:00Z">
        <w:del w:id="23492" w:author="Henry Oswaldo Benavides Ballesteros" w:date="2021-07-12T15:59:00Z">
          <w:r w:rsidDel="00B616D7">
            <w:rPr>
              <w:sz w:val="22"/>
              <w:szCs w:val="22"/>
              <w:highlight w:val="green"/>
            </w:rPr>
            <w:delText>La</w:delText>
          </w:r>
        </w:del>
      </w:ins>
      <w:ins w:id="23493" w:author="EQUIPO" w:date="2021-07-03T00:05:00Z">
        <w:del w:id="23494" w:author="Henry Oswaldo Benavides Ballesteros" w:date="2021-07-12T15:59:00Z">
          <w:r w:rsidDel="00B616D7">
            <w:rPr>
              <w:sz w:val="22"/>
              <w:szCs w:val="22"/>
              <w:highlight w:val="green"/>
            </w:rPr>
            <w:delText xml:space="preserve"> </w:delText>
          </w:r>
        </w:del>
      </w:ins>
      <w:ins w:id="23495" w:author="EQUIPO" w:date="2021-07-03T00:06:00Z">
        <w:del w:id="23496" w:author="Henry Oswaldo Benavides Ballesteros" w:date="2021-07-12T15:59:00Z">
          <w:r w:rsidDel="00B616D7">
            <w:rPr>
              <w:sz w:val="22"/>
              <w:szCs w:val="22"/>
              <w:highlight w:val="green"/>
            </w:rPr>
            <w:delText>actualización de</w:delText>
          </w:r>
        </w:del>
      </w:ins>
      <w:ins w:id="23497" w:author="EQUIPO" w:date="2021-07-03T00:05:00Z">
        <w:del w:id="23498" w:author="Henry Oswaldo Benavides Ballesteros" w:date="2021-07-12T15:59:00Z">
          <w:r w:rsidDel="00B616D7">
            <w:rPr>
              <w:sz w:val="22"/>
              <w:szCs w:val="22"/>
              <w:highlight w:val="green"/>
            </w:rPr>
            <w:delText xml:space="preserve"> las series de tiempo</w:delText>
          </w:r>
        </w:del>
      </w:ins>
      <w:ins w:id="23499" w:author="EQUIPO" w:date="2021-07-03T00:06:00Z">
        <w:del w:id="23500" w:author="Henry Oswaldo Benavides Ballesteros" w:date="2021-07-12T15:59:00Z">
          <w:r w:rsidDel="00B616D7">
            <w:rPr>
              <w:sz w:val="22"/>
              <w:szCs w:val="22"/>
              <w:highlight w:val="green"/>
            </w:rPr>
            <w:delText xml:space="preserve"> correspondientes a estaciones automáticas se hace por lo menos una vez al año</w:delText>
          </w:r>
        </w:del>
      </w:ins>
      <w:ins w:id="23501" w:author="EQUIPO" w:date="2021-07-03T00:07:00Z">
        <w:del w:id="23502" w:author="Henry Oswaldo Benavides Ballesteros" w:date="2021-07-12T15:59:00Z">
          <w:r w:rsidDel="00B616D7">
            <w:rPr>
              <w:sz w:val="22"/>
              <w:szCs w:val="22"/>
              <w:highlight w:val="green"/>
            </w:rPr>
            <w:delText xml:space="preserve">, lo que conduce a que inmediatamente los cuadros de salida asociados </w:delText>
          </w:r>
        </w:del>
      </w:ins>
      <w:ins w:id="23503" w:author="EQUIPO" w:date="2021-07-03T00:16:00Z">
        <w:del w:id="23504" w:author="Henry Oswaldo Benavides Ballesteros" w:date="2021-07-12T15:59:00Z">
          <w:r w:rsidR="006C75D1" w:rsidDel="00B616D7">
            <w:rPr>
              <w:sz w:val="22"/>
              <w:szCs w:val="22"/>
              <w:highlight w:val="green"/>
            </w:rPr>
            <w:delText>con</w:delText>
          </w:r>
        </w:del>
      </w:ins>
      <w:ins w:id="23505" w:author="EQUIPO" w:date="2021-07-03T00:07:00Z">
        <w:del w:id="23506" w:author="Henry Oswaldo Benavides Ballesteros" w:date="2021-07-12T15:59:00Z">
          <w:r w:rsidDel="00B616D7">
            <w:rPr>
              <w:sz w:val="22"/>
              <w:szCs w:val="22"/>
              <w:highlight w:val="green"/>
            </w:rPr>
            <w:delText xml:space="preserve"> esta información</w:delText>
          </w:r>
        </w:del>
      </w:ins>
      <w:ins w:id="23507" w:author="EQUIPO" w:date="2021-07-03T00:41:00Z">
        <w:del w:id="23508" w:author="Henry Oswaldo Benavides Ballesteros" w:date="2021-07-12T15:59:00Z">
          <w:r w:rsidR="00F36A2D" w:rsidDel="00B616D7">
            <w:rPr>
              <w:sz w:val="22"/>
              <w:szCs w:val="22"/>
              <w:highlight w:val="green"/>
            </w:rPr>
            <w:delText>,</w:delText>
          </w:r>
        </w:del>
      </w:ins>
      <w:ins w:id="23509" w:author="EQUIPO" w:date="2021-07-03T00:07:00Z">
        <w:del w:id="23510" w:author="Henry Oswaldo Benavides Ballesteros" w:date="2021-07-12T15:59:00Z">
          <w:r w:rsidDel="00B616D7">
            <w:rPr>
              <w:sz w:val="22"/>
              <w:szCs w:val="22"/>
              <w:highlight w:val="green"/>
            </w:rPr>
            <w:delText xml:space="preserve"> se modifiquen teniendo en cuenta </w:delText>
          </w:r>
        </w:del>
      </w:ins>
      <w:ins w:id="23511" w:author="EQUIPO" w:date="2021-07-03T00:09:00Z">
        <w:del w:id="23512" w:author="Henry Oswaldo Benavides Ballesteros" w:date="2021-07-12T15:59:00Z">
          <w:r w:rsidR="006C75D1" w:rsidDel="00B616D7">
            <w:rPr>
              <w:sz w:val="22"/>
              <w:szCs w:val="22"/>
              <w:highlight w:val="green"/>
            </w:rPr>
            <w:delText>estos</w:delText>
          </w:r>
        </w:del>
      </w:ins>
      <w:ins w:id="23513" w:author="EQUIPO" w:date="2021-07-03T00:08:00Z">
        <w:del w:id="23514" w:author="Henry Oswaldo Benavides Ballesteros" w:date="2021-07-12T15:59:00Z">
          <w:r w:rsidDel="00B616D7">
            <w:rPr>
              <w:sz w:val="22"/>
              <w:szCs w:val="22"/>
              <w:highlight w:val="green"/>
            </w:rPr>
            <w:delText xml:space="preserve"> últimos</w:delText>
          </w:r>
        </w:del>
      </w:ins>
      <w:ins w:id="23515" w:author="EQUIPO" w:date="2021-07-03T00:07:00Z">
        <w:del w:id="23516" w:author="Henry Oswaldo Benavides Ballesteros" w:date="2021-07-12T15:59:00Z">
          <w:r w:rsidDel="00B616D7">
            <w:rPr>
              <w:sz w:val="22"/>
              <w:szCs w:val="22"/>
              <w:highlight w:val="green"/>
            </w:rPr>
            <w:delText xml:space="preserve"> cambios.</w:delText>
          </w:r>
        </w:del>
      </w:ins>
    </w:p>
    <w:p w14:paraId="448D1974" w14:textId="70C619C2" w:rsidR="00BB11CF" w:rsidDel="00B616D7" w:rsidRDefault="00BB11CF" w:rsidP="004628A0">
      <w:pPr>
        <w:pStyle w:val="Default"/>
        <w:jc w:val="both"/>
        <w:rPr>
          <w:ins w:id="23517" w:author="EQUIPO" w:date="2021-07-03T01:02:00Z"/>
          <w:del w:id="23518" w:author="Henry Oswaldo Benavides Ballesteros" w:date="2021-07-12T15:59:00Z"/>
          <w:sz w:val="22"/>
          <w:szCs w:val="22"/>
          <w:highlight w:val="green"/>
        </w:rPr>
      </w:pPr>
    </w:p>
    <w:p w14:paraId="44FAED52" w14:textId="73CE8352" w:rsidR="00F019D2" w:rsidDel="00B616D7" w:rsidRDefault="00F019D2" w:rsidP="00B539E9">
      <w:pPr>
        <w:autoSpaceDE w:val="0"/>
        <w:autoSpaceDN w:val="0"/>
        <w:adjustRightInd w:val="0"/>
        <w:rPr>
          <w:ins w:id="23519" w:author="EQUIPO" w:date="2021-07-02T21:25:00Z"/>
          <w:del w:id="23520" w:author="Henry Oswaldo Benavides Ballesteros" w:date="2021-07-12T15:59:00Z"/>
          <w:rFonts w:ascii="Arial" w:hAnsi="Arial" w:cs="Arial"/>
          <w:b/>
          <w:bCs/>
          <w:color w:val="0D0D0D"/>
          <w:sz w:val="22"/>
          <w:szCs w:val="22"/>
          <w:lang w:val="es-ES" w:eastAsia="es-CO"/>
        </w:rPr>
      </w:pPr>
    </w:p>
    <w:p w14:paraId="6E533916" w14:textId="5FC9FD08" w:rsidR="009C0C93" w:rsidRPr="002C5A8A" w:rsidRDefault="009C0C93">
      <w:pPr>
        <w:pStyle w:val="Ttulo1"/>
        <w:rPr>
          <w:ins w:id="23521" w:author="EQUIPO" w:date="2021-07-02T20:32:00Z"/>
          <w:rFonts w:ascii="Arial" w:hAnsi="Arial" w:cs="Arial"/>
          <w:b w:val="0"/>
          <w:bCs w:val="0"/>
          <w:sz w:val="22"/>
          <w:szCs w:val="22"/>
          <w:lang w:val="es-ES" w:eastAsia="es-CO"/>
          <w:rPrChange w:id="23522" w:author="EQUIPO" w:date="2021-08-12T00:56:00Z">
            <w:rPr>
              <w:ins w:id="23523" w:author="EQUIPO" w:date="2021-07-02T20:32:00Z"/>
              <w:b/>
              <w:bCs/>
              <w:lang w:val="es-ES" w:eastAsia="es-CO"/>
            </w:rPr>
          </w:rPrChange>
        </w:rPr>
        <w:pPrChange w:id="23524" w:author="EQUIPO" w:date="2021-08-12T00:56:00Z">
          <w:pPr>
            <w:autoSpaceDE w:val="0"/>
            <w:autoSpaceDN w:val="0"/>
            <w:adjustRightInd w:val="0"/>
          </w:pPr>
        </w:pPrChange>
      </w:pPr>
      <w:bookmarkStart w:id="23525" w:name="_Toc79630015"/>
      <w:bookmarkStart w:id="23526" w:name="_Toc79687533"/>
      <w:ins w:id="23527" w:author="EQUIPO" w:date="2021-07-02T21:25:00Z">
        <w:r w:rsidRPr="002C5A8A">
          <w:rPr>
            <w:rFonts w:ascii="Arial" w:hAnsi="Arial" w:cs="Arial"/>
            <w:sz w:val="22"/>
            <w:szCs w:val="22"/>
            <w:lang w:val="es-ES" w:eastAsia="es-CO"/>
            <w:rPrChange w:id="23528" w:author="EQUIPO" w:date="2021-08-12T00:56:00Z">
              <w:rPr>
                <w:b/>
                <w:bCs/>
                <w:lang w:val="es-ES" w:eastAsia="es-CO"/>
              </w:rPr>
            </w:rPrChange>
          </w:rPr>
          <w:t>1.2.</w:t>
        </w:r>
        <w:del w:id="23529" w:author="Henry Oswaldo Benavides Ballesteros" w:date="2021-07-13T02:06:00Z">
          <w:r w:rsidRPr="002C5A8A" w:rsidDel="00605F1D">
            <w:rPr>
              <w:rFonts w:ascii="Arial" w:hAnsi="Arial" w:cs="Arial"/>
              <w:sz w:val="22"/>
              <w:szCs w:val="22"/>
              <w:lang w:val="es-ES" w:eastAsia="es-CO"/>
              <w:rPrChange w:id="23530" w:author="EQUIPO" w:date="2021-08-12T00:56:00Z">
                <w:rPr>
                  <w:b/>
                  <w:bCs/>
                  <w:lang w:val="es-ES" w:eastAsia="es-CO"/>
                </w:rPr>
              </w:rPrChange>
            </w:rPr>
            <w:delText>6</w:delText>
          </w:r>
        </w:del>
      </w:ins>
      <w:ins w:id="23531" w:author="Henry Oswaldo Benavides Ballesteros" w:date="2021-07-13T02:06:00Z">
        <w:r w:rsidR="00605F1D" w:rsidRPr="002C5A8A">
          <w:rPr>
            <w:rFonts w:ascii="Arial" w:hAnsi="Arial" w:cs="Arial"/>
            <w:sz w:val="22"/>
            <w:szCs w:val="22"/>
            <w:lang w:val="es-ES" w:eastAsia="es-CO"/>
            <w:rPrChange w:id="23532" w:author="EQUIPO" w:date="2021-08-12T00:56:00Z">
              <w:rPr>
                <w:b/>
                <w:bCs/>
                <w:lang w:val="es-ES" w:eastAsia="es-CO"/>
              </w:rPr>
            </w:rPrChange>
          </w:rPr>
          <w:t>5</w:t>
        </w:r>
      </w:ins>
      <w:ins w:id="23533" w:author="EQUIPO" w:date="2021-07-02T21:25:00Z">
        <w:r w:rsidRPr="002C5A8A">
          <w:rPr>
            <w:rFonts w:ascii="Arial" w:hAnsi="Arial" w:cs="Arial"/>
            <w:sz w:val="22"/>
            <w:szCs w:val="22"/>
            <w:lang w:val="es-ES" w:eastAsia="es-CO"/>
            <w:rPrChange w:id="23534" w:author="EQUIPO" w:date="2021-08-12T00:56:00Z">
              <w:rPr>
                <w:b/>
                <w:bCs/>
                <w:lang w:val="es-ES" w:eastAsia="es-CO"/>
              </w:rPr>
            </w:rPrChange>
          </w:rPr>
          <w:t>.2</w:t>
        </w:r>
      </w:ins>
      <w:ins w:id="23535" w:author="EQUIPO" w:date="2021-08-12T00:56:00Z">
        <w:r w:rsidR="002C5A8A" w:rsidRPr="002C5A8A">
          <w:rPr>
            <w:rFonts w:ascii="Arial" w:hAnsi="Arial" w:cs="Arial"/>
            <w:sz w:val="22"/>
            <w:szCs w:val="22"/>
            <w:lang w:val="es-ES" w:eastAsia="es-CO"/>
            <w:rPrChange w:id="23536" w:author="EQUIPO" w:date="2021-08-12T00:56:00Z">
              <w:rPr>
                <w:b/>
                <w:bCs/>
                <w:lang w:val="es-ES" w:eastAsia="es-CO"/>
              </w:rPr>
            </w:rPrChange>
          </w:rPr>
          <w:t>.</w:t>
        </w:r>
      </w:ins>
      <w:ins w:id="23537" w:author="EQUIPO" w:date="2021-07-02T21:25:00Z">
        <w:r w:rsidRPr="002C5A8A">
          <w:rPr>
            <w:rFonts w:ascii="Arial" w:hAnsi="Arial" w:cs="Arial"/>
            <w:sz w:val="22"/>
            <w:szCs w:val="22"/>
            <w:lang w:val="es-ES" w:eastAsia="es-CO"/>
            <w:rPrChange w:id="23538" w:author="EQUIPO" w:date="2021-08-12T00:56:00Z">
              <w:rPr>
                <w:b/>
                <w:bCs/>
                <w:lang w:val="es-ES" w:eastAsia="es-CO"/>
              </w:rPr>
            </w:rPrChange>
          </w:rPr>
          <w:t xml:space="preserve"> Diseño de productos de comunicación y difusión</w:t>
        </w:r>
      </w:ins>
      <w:bookmarkEnd w:id="23525"/>
      <w:bookmarkEnd w:id="23526"/>
    </w:p>
    <w:p w14:paraId="53A878B0" w14:textId="77777777" w:rsidR="00F019D2" w:rsidRPr="00D14BE4" w:rsidRDefault="00F019D2" w:rsidP="00F019D2">
      <w:pPr>
        <w:autoSpaceDE w:val="0"/>
        <w:autoSpaceDN w:val="0"/>
        <w:adjustRightInd w:val="0"/>
        <w:jc w:val="both"/>
        <w:rPr>
          <w:ins w:id="23539" w:author="EQUIPO" w:date="2021-07-02T20:32:00Z"/>
          <w:rFonts w:ascii="Arial" w:hAnsi="Arial" w:cs="Arial"/>
          <w:color w:val="000000"/>
          <w:sz w:val="22"/>
          <w:szCs w:val="22"/>
          <w:lang w:val="es-ES" w:eastAsia="es-CO"/>
        </w:rPr>
      </w:pPr>
    </w:p>
    <w:p w14:paraId="012AD707" w14:textId="42F3574A" w:rsidR="00F019D2" w:rsidRDefault="00F019D2">
      <w:pPr>
        <w:autoSpaceDE w:val="0"/>
        <w:autoSpaceDN w:val="0"/>
        <w:adjustRightInd w:val="0"/>
        <w:jc w:val="both"/>
        <w:rPr>
          <w:ins w:id="23540" w:author="Henry Oswaldo Benavides Ballesteros" w:date="2021-07-12T16:05:00Z"/>
          <w:rFonts w:ascii="ArialMT" w:hAnsi="ArialMT" w:cs="ArialMT"/>
          <w:sz w:val="22"/>
          <w:szCs w:val="22"/>
          <w:lang w:val="es-ES" w:eastAsia="es-CO"/>
        </w:rPr>
      </w:pPr>
      <w:ins w:id="23541" w:author="EQUIPO" w:date="2021-07-02T20:32:00Z">
        <w:r w:rsidRPr="0021450A">
          <w:rPr>
            <w:rFonts w:ascii="Arial" w:hAnsi="Arial" w:cs="Arial"/>
            <w:color w:val="000000"/>
            <w:sz w:val="22"/>
            <w:szCs w:val="22"/>
            <w:lang w:val="es-ES" w:eastAsia="es-CO"/>
          </w:rPr>
          <w:t xml:space="preserve">A continuación, se detallan </w:t>
        </w:r>
      </w:ins>
      <w:ins w:id="23542" w:author="EQUIPO" w:date="2021-07-02T23:09:00Z">
        <w:r w:rsidR="00F14F8E" w:rsidRPr="0021450A">
          <w:rPr>
            <w:rFonts w:ascii="ArialMT" w:hAnsi="ArialMT" w:cs="ArialMT"/>
            <w:sz w:val="22"/>
            <w:szCs w:val="22"/>
            <w:lang w:val="es-ES" w:eastAsia="es-CO"/>
          </w:rPr>
          <w:t xml:space="preserve">los entregables </w:t>
        </w:r>
      </w:ins>
      <w:ins w:id="23543" w:author="EQUIPO" w:date="2021-07-02T23:10:00Z">
        <w:r w:rsidR="00F14F8E" w:rsidRPr="0021450A">
          <w:rPr>
            <w:rFonts w:ascii="ArialMT" w:hAnsi="ArialMT" w:cs="ArialMT"/>
            <w:sz w:val="22"/>
            <w:szCs w:val="22"/>
            <w:lang w:val="es-ES" w:eastAsia="es-CO"/>
          </w:rPr>
          <w:t>que permiten la visualización de los resultados producidos por la operación estadística</w:t>
        </w:r>
      </w:ins>
      <w:ins w:id="23544" w:author="EQUIPO" w:date="2021-07-02T23:11:00Z">
        <w:r w:rsidR="00F14F8E" w:rsidRPr="0021450A">
          <w:rPr>
            <w:rFonts w:ascii="ArialMT" w:hAnsi="ArialMT" w:cs="ArialMT"/>
            <w:sz w:val="22"/>
            <w:szCs w:val="22"/>
            <w:lang w:val="es-ES" w:eastAsia="es-CO"/>
          </w:rPr>
          <w:t>:</w:t>
        </w:r>
      </w:ins>
    </w:p>
    <w:p w14:paraId="0C68832F" w14:textId="77777777" w:rsidR="0021450A" w:rsidRPr="0021450A" w:rsidRDefault="0021450A">
      <w:pPr>
        <w:autoSpaceDE w:val="0"/>
        <w:autoSpaceDN w:val="0"/>
        <w:adjustRightInd w:val="0"/>
        <w:jc w:val="both"/>
        <w:rPr>
          <w:ins w:id="23545" w:author="EQUIPO" w:date="2021-07-02T20:32:00Z"/>
          <w:rFonts w:ascii="ArialMT" w:hAnsi="ArialMT" w:cs="ArialMT"/>
          <w:sz w:val="18"/>
          <w:szCs w:val="18"/>
          <w:lang w:val="es-ES" w:eastAsia="es-CO"/>
          <w:rPrChange w:id="23546" w:author="Henry Oswaldo Benavides Ballesteros" w:date="2021-07-12T16:05:00Z">
            <w:rPr>
              <w:ins w:id="23547" w:author="EQUIPO" w:date="2021-07-02T20:32:00Z"/>
              <w:rFonts w:ascii="Arial" w:hAnsi="Arial" w:cs="Arial"/>
              <w:color w:val="000000"/>
              <w:sz w:val="22"/>
              <w:szCs w:val="22"/>
              <w:lang w:val="es-ES" w:eastAsia="es-CO"/>
            </w:rPr>
          </w:rPrChange>
        </w:rPr>
      </w:pPr>
    </w:p>
    <w:p w14:paraId="6B0D2177" w14:textId="77777777" w:rsidR="00F019D2" w:rsidRPr="0021450A" w:rsidRDefault="00F019D2" w:rsidP="00F019D2">
      <w:pPr>
        <w:autoSpaceDE w:val="0"/>
        <w:autoSpaceDN w:val="0"/>
        <w:adjustRightInd w:val="0"/>
        <w:jc w:val="both"/>
        <w:rPr>
          <w:ins w:id="23548" w:author="EQUIPO" w:date="2021-07-02T20:32:00Z"/>
          <w:rFonts w:ascii="Arial" w:hAnsi="Arial" w:cs="Arial"/>
          <w:color w:val="000000"/>
          <w:sz w:val="18"/>
          <w:szCs w:val="18"/>
          <w:lang w:val="es-ES" w:eastAsia="es-CO"/>
        </w:rPr>
      </w:pPr>
    </w:p>
    <w:p w14:paraId="71C9C624" w14:textId="77777777" w:rsidR="00F019D2" w:rsidRPr="00D14BE4" w:rsidRDefault="00F019D2" w:rsidP="00F019D2">
      <w:pPr>
        <w:numPr>
          <w:ilvl w:val="0"/>
          <w:numId w:val="71"/>
        </w:numPr>
        <w:rPr>
          <w:ins w:id="23549" w:author="EQUIPO" w:date="2021-07-02T20:32:00Z"/>
          <w:rFonts w:ascii="Arial" w:hAnsi="Arial" w:cs="Arial"/>
          <w:b/>
          <w:bCs/>
          <w:sz w:val="22"/>
          <w:szCs w:val="22"/>
        </w:rPr>
      </w:pPr>
      <w:ins w:id="23550" w:author="EQUIPO" w:date="2021-07-02T20:32:00Z">
        <w:r w:rsidRPr="00D14BE4">
          <w:rPr>
            <w:rFonts w:ascii="Arial" w:hAnsi="Arial" w:cs="Arial"/>
            <w:b/>
            <w:bCs/>
            <w:sz w:val="22"/>
            <w:szCs w:val="22"/>
          </w:rPr>
          <w:t>Página web del IDEAM</w:t>
        </w:r>
      </w:ins>
    </w:p>
    <w:p w14:paraId="64C35347" w14:textId="77777777" w:rsidR="00F019D2" w:rsidRPr="0021450A" w:rsidRDefault="00F019D2" w:rsidP="00F019D2">
      <w:pPr>
        <w:autoSpaceDE w:val="0"/>
        <w:autoSpaceDN w:val="0"/>
        <w:adjustRightInd w:val="0"/>
        <w:rPr>
          <w:ins w:id="23551" w:author="EQUIPO" w:date="2021-07-02T20:32:00Z"/>
          <w:rFonts w:ascii="Arial" w:hAnsi="Arial" w:cs="Arial"/>
          <w:color w:val="000000"/>
          <w:sz w:val="22"/>
          <w:szCs w:val="22"/>
          <w:highlight w:val="green"/>
          <w:lang w:val="es-ES" w:eastAsia="es-CO"/>
          <w:rPrChange w:id="23552" w:author="Henry Oswaldo Benavides Ballesteros" w:date="2021-07-12T16:06:00Z">
            <w:rPr>
              <w:ins w:id="23553" w:author="EQUIPO" w:date="2021-07-02T20:32:00Z"/>
              <w:rFonts w:ascii="Arial" w:hAnsi="Arial" w:cs="Arial"/>
              <w:color w:val="000000"/>
              <w:sz w:val="23"/>
              <w:szCs w:val="23"/>
              <w:highlight w:val="green"/>
              <w:lang w:val="es-ES" w:eastAsia="es-CO"/>
            </w:rPr>
          </w:rPrChange>
        </w:rPr>
      </w:pPr>
    </w:p>
    <w:p w14:paraId="345EC2E7" w14:textId="77777777" w:rsidR="00F019D2" w:rsidRPr="00D14BE4" w:rsidRDefault="00F019D2" w:rsidP="00F019D2">
      <w:pPr>
        <w:autoSpaceDE w:val="0"/>
        <w:autoSpaceDN w:val="0"/>
        <w:adjustRightInd w:val="0"/>
        <w:jc w:val="both"/>
        <w:rPr>
          <w:ins w:id="23554" w:author="EQUIPO" w:date="2021-07-02T20:32:00Z"/>
          <w:rFonts w:ascii="Arial" w:hAnsi="Arial" w:cs="Arial"/>
          <w:color w:val="000000"/>
          <w:sz w:val="22"/>
          <w:szCs w:val="22"/>
          <w:lang w:val="es-ES" w:eastAsia="es-CO"/>
        </w:rPr>
      </w:pPr>
      <w:ins w:id="23555" w:author="EQUIPO" w:date="2021-07-02T20:32:00Z">
        <w:r w:rsidRPr="00D14BE4">
          <w:rPr>
            <w:rFonts w:ascii="Arial" w:hAnsi="Arial" w:cs="Arial"/>
            <w:color w:val="000000"/>
            <w:sz w:val="22"/>
            <w:szCs w:val="22"/>
            <w:lang w:val="es-ES" w:eastAsia="es-CO"/>
          </w:rPr>
          <w:t>Para la variable de radiación solar global se presentan los promedios mensuales multianuales y anual multianual de la radiación global acumulada diaria. En la sección 1.2.1.5. (Definición de variables y construcción de indicadores estadísticos), se explica de manera detallada la forma en que se generan estos resultados.</w:t>
        </w:r>
      </w:ins>
    </w:p>
    <w:p w14:paraId="3267F847" w14:textId="77777777" w:rsidR="00F019D2" w:rsidRPr="00D14BE4" w:rsidRDefault="00F019D2" w:rsidP="00F019D2">
      <w:pPr>
        <w:autoSpaceDE w:val="0"/>
        <w:autoSpaceDN w:val="0"/>
        <w:adjustRightInd w:val="0"/>
        <w:jc w:val="both"/>
        <w:rPr>
          <w:ins w:id="23556" w:author="EQUIPO" w:date="2021-07-02T20:32:00Z"/>
          <w:rFonts w:ascii="Arial" w:hAnsi="Arial" w:cs="Arial"/>
          <w:color w:val="000000"/>
          <w:sz w:val="22"/>
          <w:szCs w:val="22"/>
          <w:lang w:val="es-ES" w:eastAsia="es-CO"/>
        </w:rPr>
      </w:pPr>
    </w:p>
    <w:p w14:paraId="59AC85E5" w14:textId="3DA9C4D8" w:rsidR="00F019D2" w:rsidRPr="00D14BE4" w:rsidRDefault="00F019D2" w:rsidP="00F019D2">
      <w:pPr>
        <w:autoSpaceDE w:val="0"/>
        <w:autoSpaceDN w:val="0"/>
        <w:adjustRightInd w:val="0"/>
        <w:jc w:val="both"/>
        <w:rPr>
          <w:ins w:id="23557" w:author="EQUIPO" w:date="2021-07-02T20:32:00Z"/>
          <w:rFonts w:ascii="Arial" w:hAnsi="Arial" w:cs="Arial"/>
          <w:color w:val="000000"/>
          <w:sz w:val="22"/>
          <w:szCs w:val="22"/>
          <w:lang w:val="es-ES" w:eastAsia="es-CO"/>
        </w:rPr>
      </w:pPr>
      <w:ins w:id="23558" w:author="EQUIPO" w:date="2021-07-02T20:32:00Z">
        <w:r w:rsidRPr="00D14BE4">
          <w:rPr>
            <w:rFonts w:ascii="Arial" w:hAnsi="Arial" w:cs="Arial"/>
            <w:color w:val="000000"/>
            <w:sz w:val="22"/>
            <w:szCs w:val="22"/>
            <w:lang w:val="es-ES" w:eastAsia="es-CO"/>
          </w:rPr>
          <w:t xml:space="preserve">Los promedios mensuales </w:t>
        </w:r>
      </w:ins>
      <w:ins w:id="23559" w:author="Henry Oswaldo Benavides Ballesteros" w:date="2021-07-12T16:09:00Z">
        <w:r w:rsidR="0021450A">
          <w:rPr>
            <w:rFonts w:ascii="Arial" w:hAnsi="Arial" w:cs="Arial"/>
            <w:color w:val="000000"/>
            <w:sz w:val="22"/>
            <w:szCs w:val="22"/>
            <w:lang w:val="es-ES" w:eastAsia="es-CO"/>
          </w:rPr>
          <w:t xml:space="preserve">y anuales </w:t>
        </w:r>
      </w:ins>
      <w:ins w:id="23560" w:author="EQUIPO" w:date="2021-07-02T20:32:00Z">
        <w:r w:rsidRPr="00D14BE4">
          <w:rPr>
            <w:rFonts w:ascii="Arial" w:hAnsi="Arial" w:cs="Arial"/>
            <w:color w:val="000000"/>
            <w:sz w:val="22"/>
            <w:szCs w:val="22"/>
            <w:lang w:val="es-ES" w:eastAsia="es-CO"/>
          </w:rPr>
          <w:t xml:space="preserve">multianuales de la radiación global acumulada diaria para las estaciones </w:t>
        </w:r>
      </w:ins>
      <w:ins w:id="23561" w:author="EQUIPO" w:date="2021-07-03T00:14:00Z">
        <w:r w:rsidR="006C75D1">
          <w:rPr>
            <w:rFonts w:ascii="Arial" w:hAnsi="Arial" w:cs="Arial"/>
            <w:color w:val="000000"/>
            <w:sz w:val="22"/>
            <w:szCs w:val="22"/>
            <w:lang w:val="es-ES" w:eastAsia="es-CO"/>
          </w:rPr>
          <w:t xml:space="preserve">automáticas </w:t>
        </w:r>
      </w:ins>
      <w:ins w:id="23562" w:author="EQUIPO" w:date="2021-07-02T20:32:00Z">
        <w:r w:rsidRPr="00D14BE4">
          <w:rPr>
            <w:rFonts w:ascii="Arial" w:hAnsi="Arial" w:cs="Arial"/>
            <w:color w:val="000000"/>
            <w:sz w:val="22"/>
            <w:szCs w:val="22"/>
            <w:lang w:val="es-ES" w:eastAsia="es-CO"/>
          </w:rPr>
          <w:t xml:space="preserve">seleccionadas, se publican acompañadas de </w:t>
        </w:r>
        <w:del w:id="23563" w:author="Henry Oswaldo Benavides Ballesteros" w:date="2021-07-12T16:10:00Z">
          <w:r w:rsidRPr="00D14BE4" w:rsidDel="0021450A">
            <w:rPr>
              <w:rFonts w:ascii="Arial" w:hAnsi="Arial" w:cs="Arial"/>
              <w:color w:val="000000"/>
              <w:sz w:val="22"/>
              <w:szCs w:val="22"/>
              <w:lang w:val="es-ES" w:eastAsia="es-CO"/>
            </w:rPr>
            <w:delText xml:space="preserve">representaciones </w:delText>
          </w:r>
        </w:del>
        <w:r w:rsidRPr="00D14BE4">
          <w:rPr>
            <w:rFonts w:ascii="Arial" w:hAnsi="Arial" w:cs="Arial"/>
            <w:color w:val="000000"/>
            <w:sz w:val="22"/>
            <w:szCs w:val="22"/>
            <w:lang w:val="es-ES" w:eastAsia="es-CO"/>
          </w:rPr>
          <w:t>gráficas de barras, en las que el eje X corresponde a los meses y el eje Y al valor del indicador, de manera que es posible ver su comportamiento a lo largo de los meses del año.</w:t>
        </w:r>
      </w:ins>
    </w:p>
    <w:p w14:paraId="4A9994AE" w14:textId="77777777" w:rsidR="00F019D2" w:rsidRPr="00D14BE4" w:rsidRDefault="00F019D2" w:rsidP="00F019D2">
      <w:pPr>
        <w:autoSpaceDE w:val="0"/>
        <w:autoSpaceDN w:val="0"/>
        <w:adjustRightInd w:val="0"/>
        <w:jc w:val="both"/>
        <w:rPr>
          <w:ins w:id="23564" w:author="EQUIPO" w:date="2021-07-02T20:32:00Z"/>
          <w:rFonts w:ascii="Arial" w:hAnsi="Arial" w:cs="Arial"/>
          <w:color w:val="000000"/>
          <w:sz w:val="22"/>
          <w:szCs w:val="22"/>
          <w:lang w:val="es-ES" w:eastAsia="es-CO"/>
        </w:rPr>
      </w:pPr>
    </w:p>
    <w:p w14:paraId="00E9C609" w14:textId="41E8642D" w:rsidR="00F019D2" w:rsidRPr="0021450A" w:rsidRDefault="00F019D2" w:rsidP="00F019D2">
      <w:pPr>
        <w:autoSpaceDE w:val="0"/>
        <w:autoSpaceDN w:val="0"/>
        <w:adjustRightInd w:val="0"/>
        <w:jc w:val="both"/>
        <w:rPr>
          <w:ins w:id="23565" w:author="EQUIPO" w:date="2021-07-02T20:32:00Z"/>
          <w:rFonts w:ascii="Arial" w:hAnsi="Arial" w:cs="Arial"/>
          <w:color w:val="000000"/>
          <w:sz w:val="22"/>
          <w:szCs w:val="22"/>
          <w:lang w:val="es-ES" w:eastAsia="es-CO"/>
        </w:rPr>
      </w:pPr>
      <w:ins w:id="23566" w:author="EQUIPO" w:date="2021-07-02T20:32:00Z">
        <w:r w:rsidRPr="00D968F5">
          <w:rPr>
            <w:rFonts w:ascii="Arial" w:hAnsi="Arial" w:cs="Arial"/>
            <w:color w:val="000000"/>
            <w:sz w:val="22"/>
            <w:szCs w:val="22"/>
            <w:lang w:val="es-ES" w:eastAsia="es-CO"/>
          </w:rPr>
          <w:t xml:space="preserve">El principal cuadro de resultados, es el formato que consolida </w:t>
        </w:r>
      </w:ins>
      <w:ins w:id="23567" w:author="EQUIPO" w:date="2021-07-26T02:20:00Z">
        <w:r w:rsidR="006711C7" w:rsidRPr="00D968F5">
          <w:rPr>
            <w:rFonts w:ascii="Arial" w:hAnsi="Arial" w:cs="Arial"/>
            <w:color w:val="000000"/>
            <w:sz w:val="22"/>
            <w:szCs w:val="22"/>
            <w:lang w:val="es-ES" w:eastAsia="es-CO"/>
            <w:rPrChange w:id="23568" w:author="Henry Oswaldo Benavides Ballesteros" w:date="2021-07-28T18:52:00Z">
              <w:rPr>
                <w:rFonts w:ascii="Arial" w:hAnsi="Arial" w:cs="Arial"/>
                <w:color w:val="000000"/>
                <w:sz w:val="22"/>
                <w:szCs w:val="22"/>
                <w:highlight w:val="green"/>
                <w:lang w:val="es-ES" w:eastAsia="es-CO"/>
              </w:rPr>
            </w:rPrChange>
          </w:rPr>
          <w:t>el</w:t>
        </w:r>
      </w:ins>
      <w:ins w:id="23569" w:author="EQUIPO" w:date="2021-07-02T20:32:00Z">
        <w:r w:rsidRPr="00D968F5">
          <w:rPr>
            <w:rFonts w:ascii="Arial" w:hAnsi="Arial" w:cs="Arial"/>
            <w:color w:val="000000"/>
            <w:sz w:val="22"/>
            <w:szCs w:val="22"/>
            <w:lang w:val="es-ES" w:eastAsia="es-CO"/>
          </w:rPr>
          <w:t xml:space="preserve"> indicador </w:t>
        </w:r>
      </w:ins>
      <w:ins w:id="23570" w:author="EQUIPO" w:date="2021-07-26T02:12:00Z">
        <w:r w:rsidR="000B7B20" w:rsidRPr="00D968F5">
          <w:rPr>
            <w:rFonts w:ascii="Arial" w:hAnsi="Arial" w:cs="Arial"/>
            <w:color w:val="000000"/>
            <w:sz w:val="22"/>
            <w:szCs w:val="22"/>
            <w:lang w:val="es-ES" w:eastAsia="es-CO"/>
            <w:rPrChange w:id="23571" w:author="Henry Oswaldo Benavides Ballesteros" w:date="2021-07-28T18:52:00Z">
              <w:rPr>
                <w:rFonts w:ascii="Arial" w:hAnsi="Arial" w:cs="Arial"/>
                <w:color w:val="000000"/>
                <w:sz w:val="22"/>
                <w:szCs w:val="22"/>
                <w:highlight w:val="green"/>
                <w:lang w:val="es-ES" w:eastAsia="es-CO"/>
              </w:rPr>
            </w:rPrChange>
          </w:rPr>
          <w:t>P</w:t>
        </w:r>
      </w:ins>
      <w:ins w:id="23572" w:author="EQUIPO" w:date="2021-07-02T20:32:00Z">
        <w:r w:rsidRPr="00D968F5">
          <w:rPr>
            <w:rFonts w:ascii="Arial" w:hAnsi="Arial" w:cs="Arial"/>
            <w:color w:val="000000"/>
            <w:sz w:val="22"/>
            <w:szCs w:val="22"/>
            <w:lang w:val="es-ES" w:eastAsia="es-CO"/>
          </w:rPr>
          <w:t xml:space="preserve">romedio mensual multianual de la radiación global acumulada diaria, de las estaciones </w:t>
        </w:r>
      </w:ins>
      <w:ins w:id="23573" w:author="EQUIPO" w:date="2021-07-02T23:25:00Z">
        <w:r w:rsidR="000663AC" w:rsidRPr="00D968F5">
          <w:rPr>
            <w:rFonts w:ascii="Arial" w:hAnsi="Arial" w:cs="Arial"/>
            <w:color w:val="000000"/>
            <w:sz w:val="22"/>
            <w:szCs w:val="22"/>
            <w:lang w:val="es-ES" w:eastAsia="es-CO"/>
          </w:rPr>
          <w:t xml:space="preserve">automáticas </w:t>
        </w:r>
      </w:ins>
      <w:ins w:id="23574" w:author="EQUIPO" w:date="2021-07-02T20:32:00Z">
        <w:r w:rsidRPr="00D968F5">
          <w:rPr>
            <w:rFonts w:ascii="Arial" w:hAnsi="Arial" w:cs="Arial"/>
            <w:color w:val="000000"/>
            <w:sz w:val="22"/>
            <w:szCs w:val="22"/>
            <w:lang w:val="es-ES" w:eastAsia="es-CO"/>
          </w:rPr>
          <w:t xml:space="preserve">seleccionadas, el cual recibe el nombre de </w:t>
        </w:r>
      </w:ins>
      <w:ins w:id="23575" w:author="EQUIPO" w:date="2021-07-26T02:11:00Z">
        <w:r w:rsidR="000B7B20" w:rsidRPr="00D968F5">
          <w:rPr>
            <w:rFonts w:ascii="Arial" w:hAnsi="Arial" w:cs="Arial"/>
            <w:color w:val="000000"/>
            <w:sz w:val="22"/>
            <w:szCs w:val="22"/>
            <w:lang w:val="es-ES" w:eastAsia="es-CO"/>
          </w:rPr>
          <w:t xml:space="preserve">“Promedios Mensuales de la Radiación Global Acumulada </w:t>
        </w:r>
        <w:r w:rsidR="000B7B20" w:rsidRPr="009C14D6">
          <w:rPr>
            <w:rFonts w:ascii="Arial" w:hAnsi="Arial" w:cs="Arial"/>
            <w:color w:val="000000"/>
            <w:sz w:val="22"/>
            <w:szCs w:val="22"/>
            <w:lang w:val="es-ES" w:eastAsia="es-CO"/>
          </w:rPr>
          <w:t xml:space="preserve">Diaria recibida en Superficie para las </w:t>
        </w:r>
        <w:r w:rsidR="000B7B20" w:rsidRPr="009C14D6">
          <w:rPr>
            <w:rFonts w:ascii="Arial" w:hAnsi="Arial" w:cs="Arial"/>
            <w:sz w:val="22"/>
            <w:szCs w:val="22"/>
            <w:lang w:eastAsia="es-ES"/>
          </w:rPr>
          <w:t>principales ciudades del país”</w:t>
        </w:r>
      </w:ins>
      <w:ins w:id="23576" w:author="EQUIPO" w:date="2021-07-26T02:21:00Z">
        <w:r w:rsidR="006711C7" w:rsidRPr="009C14D6">
          <w:rPr>
            <w:rFonts w:ascii="Arial" w:hAnsi="Arial" w:cs="Arial"/>
            <w:color w:val="000000"/>
            <w:sz w:val="22"/>
            <w:szCs w:val="22"/>
            <w:lang w:val="es-ES" w:eastAsia="es-CO"/>
            <w:rPrChange w:id="23577" w:author="EQUIPO" w:date="2021-08-11T00:38:00Z">
              <w:rPr>
                <w:rFonts w:ascii="Arial" w:hAnsi="Arial" w:cs="Arial"/>
                <w:color w:val="000000"/>
                <w:sz w:val="22"/>
                <w:szCs w:val="22"/>
                <w:highlight w:val="green"/>
                <w:lang w:val="es-ES" w:eastAsia="es-CO"/>
              </w:rPr>
            </w:rPrChange>
          </w:rPr>
          <w:t xml:space="preserve">, </w:t>
        </w:r>
      </w:ins>
      <w:ins w:id="23578" w:author="EQUIPO" w:date="2021-07-02T20:32:00Z">
        <w:r w:rsidRPr="009C14D6">
          <w:rPr>
            <w:rFonts w:ascii="Arial" w:hAnsi="Arial" w:cs="Arial"/>
            <w:color w:val="000000"/>
            <w:sz w:val="22"/>
            <w:szCs w:val="22"/>
            <w:lang w:val="es-ES" w:eastAsia="es-CO"/>
          </w:rPr>
          <w:t>y</w:t>
        </w:r>
      </w:ins>
      <w:ins w:id="23579" w:author="EQUIPO" w:date="2021-07-26T02:12:00Z">
        <w:r w:rsidR="000B7B20" w:rsidRPr="009C14D6">
          <w:rPr>
            <w:rFonts w:ascii="Arial" w:hAnsi="Arial" w:cs="Arial"/>
            <w:color w:val="000000"/>
            <w:sz w:val="22"/>
            <w:szCs w:val="22"/>
            <w:lang w:val="es-ES" w:eastAsia="es-CO"/>
          </w:rPr>
          <w:t xml:space="preserve"> </w:t>
        </w:r>
      </w:ins>
      <w:ins w:id="23580" w:author="EQUIPO" w:date="2021-07-02T20:32:00Z">
        <w:r w:rsidRPr="009C14D6">
          <w:rPr>
            <w:rFonts w:ascii="Arial" w:hAnsi="Arial" w:cs="Arial"/>
            <w:color w:val="000000"/>
            <w:sz w:val="22"/>
            <w:szCs w:val="22"/>
            <w:lang w:val="es-ES" w:eastAsia="es-CO"/>
          </w:rPr>
          <w:t xml:space="preserve">corresponde al </w:t>
        </w:r>
      </w:ins>
      <w:ins w:id="23581" w:author="EQUIPO" w:date="2021-08-11T02:20:00Z">
        <w:r w:rsidR="00861CB3">
          <w:rPr>
            <w:rFonts w:ascii="Arial" w:hAnsi="Arial" w:cs="Arial"/>
            <w:color w:val="000000"/>
            <w:sz w:val="22"/>
            <w:szCs w:val="22"/>
            <w:lang w:val="es-ES" w:eastAsia="es-CO"/>
          </w:rPr>
          <w:t>a</w:t>
        </w:r>
      </w:ins>
      <w:ins w:id="23582" w:author="EQUIPO" w:date="2021-07-02T20:32:00Z">
        <w:r w:rsidRPr="009C14D6">
          <w:rPr>
            <w:rFonts w:ascii="Arial" w:hAnsi="Arial" w:cs="Arial"/>
            <w:color w:val="000000"/>
            <w:sz w:val="22"/>
            <w:szCs w:val="22"/>
            <w:lang w:val="es-ES" w:eastAsia="es-CO"/>
            <w:rPrChange w:id="23583" w:author="EQUIPO" w:date="2021-08-11T00:38:00Z">
              <w:rPr>
                <w:rFonts w:ascii="Arial" w:hAnsi="Arial" w:cs="Arial"/>
                <w:color w:val="000000"/>
                <w:sz w:val="22"/>
                <w:szCs w:val="22"/>
                <w:highlight w:val="green"/>
                <w:lang w:val="es-ES" w:eastAsia="es-CO"/>
              </w:rPr>
            </w:rPrChange>
          </w:rPr>
          <w:t xml:space="preserve">nexo </w:t>
        </w:r>
      </w:ins>
      <w:ins w:id="23584" w:author="EQUIPO" w:date="2021-07-26T02:12:00Z">
        <w:r w:rsidR="000B7B20" w:rsidRPr="009C14D6">
          <w:rPr>
            <w:rFonts w:ascii="Arial" w:hAnsi="Arial" w:cs="Arial"/>
            <w:color w:val="000000"/>
            <w:sz w:val="22"/>
            <w:szCs w:val="22"/>
            <w:lang w:val="es-ES" w:eastAsia="es-CO"/>
          </w:rPr>
          <w:t>7</w:t>
        </w:r>
      </w:ins>
      <w:ins w:id="23585" w:author="EQUIPO" w:date="2021-07-02T20:32:00Z">
        <w:r w:rsidRPr="009C14D6">
          <w:rPr>
            <w:rFonts w:ascii="Arial" w:hAnsi="Arial" w:cs="Arial"/>
            <w:color w:val="000000"/>
            <w:sz w:val="22"/>
            <w:szCs w:val="22"/>
            <w:lang w:val="es-ES" w:eastAsia="es-CO"/>
          </w:rPr>
          <w:t>.</w:t>
        </w:r>
        <w:r w:rsidRPr="0021450A">
          <w:rPr>
            <w:rFonts w:ascii="Arial" w:hAnsi="Arial" w:cs="Arial"/>
            <w:color w:val="000000"/>
            <w:sz w:val="22"/>
            <w:szCs w:val="22"/>
            <w:lang w:val="es-ES" w:eastAsia="es-CO"/>
          </w:rPr>
          <w:t xml:space="preserve"> </w:t>
        </w:r>
      </w:ins>
    </w:p>
    <w:p w14:paraId="235EED2F" w14:textId="77777777" w:rsidR="00F019D2" w:rsidRPr="0021450A" w:rsidRDefault="00F019D2" w:rsidP="00F019D2">
      <w:pPr>
        <w:autoSpaceDE w:val="0"/>
        <w:autoSpaceDN w:val="0"/>
        <w:adjustRightInd w:val="0"/>
        <w:jc w:val="both"/>
        <w:rPr>
          <w:ins w:id="23586" w:author="EQUIPO" w:date="2021-07-02T20:32:00Z"/>
          <w:rFonts w:ascii="Arial" w:hAnsi="Arial" w:cs="Arial"/>
          <w:sz w:val="18"/>
          <w:szCs w:val="18"/>
          <w:lang w:val="es-ES" w:eastAsia="es-CO"/>
          <w:rPrChange w:id="23587" w:author="Henry Oswaldo Benavides Ballesteros" w:date="2021-07-12T16:07:00Z">
            <w:rPr>
              <w:ins w:id="23588" w:author="EQUIPO" w:date="2021-07-02T20:32:00Z"/>
              <w:rFonts w:ascii="Arial" w:hAnsi="Arial" w:cs="Arial"/>
              <w:sz w:val="18"/>
              <w:szCs w:val="18"/>
              <w:highlight w:val="green"/>
              <w:lang w:val="es-ES" w:eastAsia="es-CO"/>
            </w:rPr>
          </w:rPrChange>
        </w:rPr>
      </w:pPr>
    </w:p>
    <w:p w14:paraId="0BBDFA79" w14:textId="77777777" w:rsidR="00F019D2" w:rsidRPr="00D14BE4" w:rsidRDefault="00F019D2" w:rsidP="00F019D2">
      <w:pPr>
        <w:autoSpaceDE w:val="0"/>
        <w:autoSpaceDN w:val="0"/>
        <w:adjustRightInd w:val="0"/>
        <w:jc w:val="both"/>
        <w:rPr>
          <w:ins w:id="23589" w:author="EQUIPO" w:date="2021-07-02T20:32:00Z"/>
          <w:rFonts w:ascii="Arial" w:hAnsi="Arial" w:cs="Arial"/>
          <w:color w:val="000000"/>
          <w:sz w:val="18"/>
          <w:szCs w:val="18"/>
          <w:highlight w:val="green"/>
          <w:lang w:val="es-ES" w:eastAsia="es-CO"/>
        </w:rPr>
      </w:pPr>
    </w:p>
    <w:p w14:paraId="123E9D22" w14:textId="77777777" w:rsidR="00F019D2" w:rsidRPr="00D14BE4" w:rsidRDefault="00F019D2" w:rsidP="00F019D2">
      <w:pPr>
        <w:numPr>
          <w:ilvl w:val="0"/>
          <w:numId w:val="71"/>
        </w:numPr>
        <w:rPr>
          <w:ins w:id="23590" w:author="EQUIPO" w:date="2021-07-02T20:32:00Z"/>
          <w:b/>
          <w:bCs/>
          <w:sz w:val="22"/>
          <w:szCs w:val="22"/>
        </w:rPr>
      </w:pPr>
      <w:ins w:id="23591" w:author="EQUIPO" w:date="2021-07-02T20:32:00Z">
        <w:r w:rsidRPr="00D14BE4">
          <w:rPr>
            <w:rFonts w:ascii="Arial" w:hAnsi="Arial" w:cs="Arial"/>
            <w:b/>
            <w:bCs/>
            <w:sz w:val="22"/>
            <w:szCs w:val="22"/>
          </w:rPr>
          <w:t>Plataforma DHIME del IDEAM</w:t>
        </w:r>
      </w:ins>
    </w:p>
    <w:p w14:paraId="071EE0C8" w14:textId="77777777" w:rsidR="00F019D2" w:rsidRDefault="00F019D2" w:rsidP="00F019D2">
      <w:pPr>
        <w:autoSpaceDE w:val="0"/>
        <w:autoSpaceDN w:val="0"/>
        <w:adjustRightInd w:val="0"/>
        <w:jc w:val="both"/>
        <w:rPr>
          <w:ins w:id="23592" w:author="EQUIPO" w:date="2021-07-02T20:32:00Z"/>
          <w:rFonts w:ascii="Arial" w:hAnsi="Arial" w:cs="Arial"/>
          <w:color w:val="000000"/>
          <w:sz w:val="22"/>
          <w:szCs w:val="22"/>
          <w:highlight w:val="green"/>
          <w:lang w:val="es-ES" w:eastAsia="es-CO"/>
        </w:rPr>
      </w:pPr>
    </w:p>
    <w:p w14:paraId="46A2160F" w14:textId="47EA1527" w:rsidR="00F019D2" w:rsidRPr="0021450A" w:rsidRDefault="00F019D2">
      <w:pPr>
        <w:autoSpaceDE w:val="0"/>
        <w:autoSpaceDN w:val="0"/>
        <w:adjustRightInd w:val="0"/>
        <w:jc w:val="both"/>
        <w:rPr>
          <w:ins w:id="23593" w:author="EQUIPO" w:date="2021-07-02T20:32:00Z"/>
          <w:rFonts w:ascii="Arial" w:hAnsi="Arial" w:cs="Arial"/>
          <w:color w:val="000000"/>
          <w:sz w:val="22"/>
          <w:szCs w:val="22"/>
          <w:lang w:val="es-ES" w:eastAsia="es-CO"/>
          <w:rPrChange w:id="23594" w:author="Henry Oswaldo Benavides Ballesteros" w:date="2021-07-12T16:11:00Z">
            <w:rPr>
              <w:ins w:id="23595" w:author="EQUIPO" w:date="2021-07-02T20:32:00Z"/>
              <w:rFonts w:ascii="Arial" w:hAnsi="Arial" w:cs="Arial"/>
              <w:bCs/>
              <w:sz w:val="22"/>
              <w:szCs w:val="22"/>
            </w:rPr>
          </w:rPrChange>
        </w:rPr>
        <w:pPrChange w:id="23596" w:author="Henry Oswaldo Benavides Ballesteros" w:date="2021-07-12T16:11:00Z">
          <w:pPr>
            <w:pStyle w:val="Piedepgina"/>
            <w:numPr>
              <w:numId w:val="72"/>
            </w:numPr>
            <w:ind w:left="360" w:hanging="360"/>
            <w:jc w:val="both"/>
          </w:pPr>
        </w:pPrChange>
      </w:pPr>
      <w:ins w:id="23597" w:author="EQUIPO" w:date="2021-07-02T20:32:00Z">
        <w:r w:rsidRPr="0021450A">
          <w:rPr>
            <w:rFonts w:ascii="Arial" w:hAnsi="Arial" w:cs="Arial"/>
            <w:color w:val="000000"/>
            <w:sz w:val="22"/>
            <w:szCs w:val="22"/>
            <w:lang w:val="es-ES" w:eastAsia="es-CO"/>
            <w:rPrChange w:id="23598" w:author="Henry Oswaldo Benavides Ballesteros" w:date="2021-07-12T16:11:00Z">
              <w:rPr>
                <w:rFonts w:ascii="Arial" w:hAnsi="Arial" w:cs="Arial"/>
                <w:bCs/>
                <w:sz w:val="22"/>
                <w:szCs w:val="22"/>
              </w:rPr>
            </w:rPrChange>
          </w:rPr>
          <w:t>Se manejan otros cuadros</w:t>
        </w:r>
        <w:r w:rsidRPr="0021450A">
          <w:rPr>
            <w:rFonts w:ascii="Arial" w:hAnsi="Arial" w:cs="Arial"/>
            <w:color w:val="000000"/>
            <w:sz w:val="22"/>
            <w:szCs w:val="22"/>
            <w:lang w:val="es-ES" w:eastAsia="es-CO"/>
            <w:rPrChange w:id="23599" w:author="Henry Oswaldo Benavides Ballesteros" w:date="2021-07-12T16:11:00Z">
              <w:rPr>
                <w:rFonts w:ascii="Arial" w:hAnsi="Arial" w:cs="Arial"/>
                <w:bCs/>
                <w:i/>
                <w:iCs/>
                <w:sz w:val="22"/>
                <w:szCs w:val="22"/>
              </w:rPr>
            </w:rPrChange>
          </w:rPr>
          <w:t xml:space="preserve"> </w:t>
        </w:r>
        <w:r w:rsidRPr="0021450A">
          <w:rPr>
            <w:rFonts w:ascii="Arial" w:hAnsi="Arial" w:cs="Arial"/>
            <w:color w:val="000000"/>
            <w:sz w:val="22"/>
            <w:szCs w:val="22"/>
            <w:lang w:val="es-ES" w:eastAsia="es-CO"/>
            <w:rPrChange w:id="23600" w:author="Henry Oswaldo Benavides Ballesteros" w:date="2021-07-12T16:11:00Z">
              <w:rPr>
                <w:rFonts w:ascii="Arial" w:hAnsi="Arial" w:cs="Arial"/>
                <w:bCs/>
                <w:sz w:val="22"/>
                <w:szCs w:val="22"/>
              </w:rPr>
            </w:rPrChange>
          </w:rPr>
          <w:t>de salida para presentar información más específica y detallada por estación. Entre dichos resultados se encuentran los siguientes: Promedio horario de la radiación global por mes, Promedio horario mensual de la radiación global por año,</w:t>
        </w:r>
        <w:r w:rsidRPr="0021450A">
          <w:rPr>
            <w:rFonts w:ascii="Arial" w:hAnsi="Arial" w:cs="Arial"/>
            <w:color w:val="000000"/>
            <w:sz w:val="22"/>
            <w:szCs w:val="22"/>
            <w:lang w:val="es-ES" w:eastAsia="es-CO"/>
            <w:rPrChange w:id="23601" w:author="Henry Oswaldo Benavides Ballesteros" w:date="2021-07-12T16:11:00Z">
              <w:rPr>
                <w:rFonts w:ascii="Arial" w:hAnsi="Arial" w:cs="Arial"/>
                <w:bCs/>
                <w:iCs/>
                <w:sz w:val="22"/>
                <w:szCs w:val="22"/>
              </w:rPr>
            </w:rPrChange>
          </w:rPr>
          <w:t xml:space="preserve"> </w:t>
        </w:r>
        <w:r w:rsidRPr="0021450A">
          <w:rPr>
            <w:rFonts w:ascii="Arial" w:hAnsi="Arial" w:cs="Arial"/>
            <w:color w:val="000000"/>
            <w:sz w:val="22"/>
            <w:szCs w:val="22"/>
            <w:lang w:val="es-ES" w:eastAsia="es-CO"/>
            <w:rPrChange w:id="23602" w:author="Henry Oswaldo Benavides Ballesteros" w:date="2021-07-12T16:11:00Z">
              <w:rPr>
                <w:rFonts w:ascii="Arial" w:hAnsi="Arial" w:cs="Arial"/>
                <w:bCs/>
                <w:sz w:val="22"/>
                <w:szCs w:val="22"/>
              </w:rPr>
            </w:rPrChange>
          </w:rPr>
          <w:t>Promedio horario mensual multianual de la radiación global</w:t>
        </w:r>
        <w:del w:id="23603" w:author="Henry Oswaldo Benavides Ballesteros" w:date="2021-07-13T01:31:00Z">
          <w:r w:rsidRPr="0021450A" w:rsidDel="007036C9">
            <w:rPr>
              <w:rFonts w:ascii="Arial" w:hAnsi="Arial" w:cs="Arial"/>
              <w:color w:val="000000"/>
              <w:sz w:val="22"/>
              <w:szCs w:val="22"/>
              <w:lang w:val="es-ES" w:eastAsia="es-CO"/>
              <w:rPrChange w:id="23604" w:author="Henry Oswaldo Benavides Ballesteros" w:date="2021-07-12T16:11:00Z">
                <w:rPr>
                  <w:rFonts w:ascii="Arial" w:hAnsi="Arial" w:cs="Arial"/>
                  <w:bCs/>
                  <w:sz w:val="22"/>
                  <w:szCs w:val="22"/>
                </w:rPr>
              </w:rPrChange>
            </w:rPr>
            <w:delText xml:space="preserve"> para cada mes</w:delText>
          </w:r>
        </w:del>
        <w:r w:rsidRPr="0021450A">
          <w:rPr>
            <w:rFonts w:ascii="Arial" w:hAnsi="Arial" w:cs="Arial"/>
            <w:color w:val="000000"/>
            <w:sz w:val="22"/>
            <w:szCs w:val="22"/>
            <w:lang w:val="es-ES" w:eastAsia="es-CO"/>
            <w:rPrChange w:id="23605" w:author="Henry Oswaldo Benavides Ballesteros" w:date="2021-07-12T16:11:00Z">
              <w:rPr>
                <w:rFonts w:ascii="Arial" w:hAnsi="Arial" w:cs="Arial"/>
                <w:bCs/>
                <w:sz w:val="22"/>
                <w:szCs w:val="22"/>
              </w:rPr>
            </w:rPrChange>
          </w:rPr>
          <w:t xml:space="preserve">, </w:t>
        </w:r>
        <w:r w:rsidRPr="0021450A">
          <w:rPr>
            <w:rFonts w:ascii="Arial" w:hAnsi="Arial" w:cs="Arial"/>
            <w:color w:val="000000"/>
            <w:sz w:val="22"/>
            <w:szCs w:val="22"/>
            <w:lang w:val="es-ES" w:eastAsia="es-CO"/>
            <w:rPrChange w:id="23606" w:author="Henry Oswaldo Benavides Ballesteros" w:date="2021-07-12T16:11:00Z">
              <w:rPr>
                <w:rFonts w:ascii="Arial" w:hAnsi="Arial" w:cs="Arial"/>
                <w:bCs/>
                <w:iCs/>
                <w:sz w:val="22"/>
                <w:szCs w:val="22"/>
              </w:rPr>
            </w:rPrChange>
          </w:rPr>
          <w:t xml:space="preserve">Promedio mensual multianual de la radiación global acumulada diaria </w:t>
        </w:r>
        <w:r w:rsidRPr="0021450A">
          <w:rPr>
            <w:rFonts w:ascii="Arial" w:hAnsi="Arial" w:cs="Arial"/>
            <w:color w:val="000000"/>
            <w:sz w:val="22"/>
            <w:szCs w:val="22"/>
            <w:lang w:val="es-ES" w:eastAsia="es-CO"/>
            <w:rPrChange w:id="23607" w:author="Henry Oswaldo Benavides Ballesteros" w:date="2021-07-12T16:11:00Z">
              <w:rPr>
                <w:rFonts w:ascii="Arial" w:hAnsi="Arial" w:cs="Arial"/>
                <w:bCs/>
                <w:sz w:val="22"/>
                <w:szCs w:val="22"/>
              </w:rPr>
            </w:rPrChange>
          </w:rPr>
          <w:t xml:space="preserve">y el </w:t>
        </w:r>
        <w:r w:rsidRPr="0021450A">
          <w:rPr>
            <w:rFonts w:ascii="Arial" w:hAnsi="Arial" w:cs="Arial"/>
            <w:color w:val="000000"/>
            <w:sz w:val="22"/>
            <w:szCs w:val="22"/>
            <w:lang w:val="es-ES" w:eastAsia="es-CO"/>
            <w:rPrChange w:id="23608" w:author="Henry Oswaldo Benavides Ballesteros" w:date="2021-07-12T16:11:00Z">
              <w:rPr>
                <w:rFonts w:ascii="Arial" w:hAnsi="Arial" w:cs="Arial"/>
                <w:bCs/>
                <w:iCs/>
                <w:sz w:val="22"/>
                <w:szCs w:val="22"/>
              </w:rPr>
            </w:rPrChange>
          </w:rPr>
          <w:t xml:space="preserve">Promedio mensual de la radiación global acumulada diaria por año, </w:t>
        </w:r>
        <w:r w:rsidRPr="0021450A">
          <w:rPr>
            <w:rFonts w:ascii="Arial" w:hAnsi="Arial" w:cs="Arial"/>
            <w:color w:val="000000"/>
            <w:sz w:val="22"/>
            <w:szCs w:val="22"/>
            <w:lang w:val="es-ES" w:eastAsia="es-CO"/>
            <w:rPrChange w:id="23609" w:author="Henry Oswaldo Benavides Ballesteros" w:date="2021-07-12T16:11:00Z">
              <w:rPr>
                <w:rFonts w:ascii="Arial" w:hAnsi="Arial" w:cs="Arial"/>
                <w:bCs/>
                <w:sz w:val="22"/>
                <w:szCs w:val="22"/>
              </w:rPr>
            </w:rPrChange>
          </w:rPr>
          <w:t xml:space="preserve">que corresponden a </w:t>
        </w:r>
        <w:r w:rsidRPr="00F90982">
          <w:rPr>
            <w:rFonts w:ascii="Arial" w:hAnsi="Arial" w:cs="Arial"/>
            <w:color w:val="000000"/>
            <w:sz w:val="22"/>
            <w:szCs w:val="22"/>
            <w:lang w:val="es-ES" w:eastAsia="es-CO"/>
            <w:rPrChange w:id="23610" w:author="EQUIPO" w:date="2021-08-11T03:36:00Z">
              <w:rPr>
                <w:rFonts w:ascii="Arial" w:hAnsi="Arial" w:cs="Arial"/>
                <w:bCs/>
                <w:sz w:val="22"/>
                <w:szCs w:val="22"/>
              </w:rPr>
            </w:rPrChange>
          </w:rPr>
          <w:t xml:space="preserve">los </w:t>
        </w:r>
      </w:ins>
      <w:ins w:id="23611" w:author="EQUIPO" w:date="2021-08-11T02:20:00Z">
        <w:r w:rsidR="00861CB3" w:rsidRPr="00F90982">
          <w:rPr>
            <w:rFonts w:ascii="Arial" w:hAnsi="Arial" w:cs="Arial"/>
            <w:color w:val="000000"/>
            <w:sz w:val="22"/>
            <w:szCs w:val="22"/>
            <w:lang w:val="es-ES" w:eastAsia="es-CO"/>
            <w:rPrChange w:id="23612" w:author="EQUIPO" w:date="2021-08-11T03:36:00Z">
              <w:rPr>
                <w:rFonts w:ascii="Arial" w:hAnsi="Arial" w:cs="Arial"/>
                <w:color w:val="000000"/>
                <w:sz w:val="22"/>
                <w:szCs w:val="22"/>
                <w:highlight w:val="green"/>
                <w:lang w:val="es-ES" w:eastAsia="es-CO"/>
              </w:rPr>
            </w:rPrChange>
          </w:rPr>
          <w:t>a</w:t>
        </w:r>
      </w:ins>
      <w:ins w:id="23613" w:author="EQUIPO" w:date="2021-07-02T20:32:00Z">
        <w:r w:rsidRPr="00F90982">
          <w:rPr>
            <w:rFonts w:ascii="Arial" w:hAnsi="Arial" w:cs="Arial"/>
            <w:color w:val="000000"/>
            <w:sz w:val="22"/>
            <w:szCs w:val="22"/>
            <w:lang w:val="es-ES" w:eastAsia="es-CO"/>
            <w:rPrChange w:id="23614" w:author="EQUIPO" w:date="2021-08-11T03:36:00Z">
              <w:rPr>
                <w:rFonts w:ascii="Arial" w:hAnsi="Arial" w:cs="Arial"/>
                <w:bCs/>
                <w:sz w:val="22"/>
                <w:szCs w:val="22"/>
                <w:highlight w:val="green"/>
              </w:rPr>
            </w:rPrChange>
          </w:rPr>
          <w:t>nexos 1, 2, 3 y 4</w:t>
        </w:r>
        <w:r w:rsidRPr="00F90982">
          <w:rPr>
            <w:rFonts w:ascii="Arial" w:hAnsi="Arial" w:cs="Arial"/>
            <w:color w:val="000000"/>
            <w:sz w:val="22"/>
            <w:szCs w:val="22"/>
            <w:lang w:val="es-ES" w:eastAsia="es-CO"/>
            <w:rPrChange w:id="23615" w:author="EQUIPO" w:date="2021-08-11T03:36:00Z">
              <w:rPr>
                <w:rFonts w:ascii="Arial" w:hAnsi="Arial" w:cs="Arial"/>
                <w:bCs/>
                <w:sz w:val="22"/>
                <w:szCs w:val="22"/>
              </w:rPr>
            </w:rPrChange>
          </w:rPr>
          <w:t xml:space="preserve"> respectivamente</w:t>
        </w:r>
        <w:r w:rsidRPr="0021450A">
          <w:rPr>
            <w:rFonts w:ascii="Arial" w:hAnsi="Arial" w:cs="Arial"/>
            <w:color w:val="000000"/>
            <w:sz w:val="22"/>
            <w:szCs w:val="22"/>
            <w:lang w:val="es-ES" w:eastAsia="es-CO"/>
            <w:rPrChange w:id="23616" w:author="Henry Oswaldo Benavides Ballesteros" w:date="2021-07-12T16:11:00Z">
              <w:rPr>
                <w:rFonts w:ascii="Arial" w:hAnsi="Arial" w:cs="Arial"/>
                <w:bCs/>
                <w:sz w:val="22"/>
                <w:szCs w:val="22"/>
              </w:rPr>
            </w:rPrChange>
          </w:rPr>
          <w:t>, los cuales se manejan como reportes</w:t>
        </w:r>
      </w:ins>
      <w:ins w:id="23617" w:author="Henry Oswaldo Benavides Ballesteros" w:date="2021-07-12T17:06:00Z">
        <w:r w:rsidR="00AA5599">
          <w:rPr>
            <w:rFonts w:ascii="Arial" w:hAnsi="Arial" w:cs="Arial"/>
            <w:color w:val="000000"/>
            <w:sz w:val="22"/>
            <w:szCs w:val="22"/>
            <w:lang w:val="es-ES" w:eastAsia="es-CO"/>
          </w:rPr>
          <w:t xml:space="preserve"> internos</w:t>
        </w:r>
      </w:ins>
      <w:ins w:id="23618" w:author="EQUIPO" w:date="2021-07-02T20:32:00Z">
        <w:r w:rsidRPr="0021450A">
          <w:rPr>
            <w:rFonts w:ascii="Arial" w:hAnsi="Arial" w:cs="Arial"/>
            <w:color w:val="000000"/>
            <w:sz w:val="22"/>
            <w:szCs w:val="22"/>
            <w:lang w:val="es-ES" w:eastAsia="es-CO"/>
            <w:rPrChange w:id="23619" w:author="Henry Oswaldo Benavides Ballesteros" w:date="2021-07-12T16:11:00Z">
              <w:rPr>
                <w:rFonts w:ascii="Arial" w:hAnsi="Arial" w:cs="Arial"/>
                <w:bCs/>
                <w:sz w:val="22"/>
                <w:szCs w:val="22"/>
              </w:rPr>
            </w:rPrChange>
          </w:rPr>
          <w:t xml:space="preserve"> en la plataforma DHIME y se espera que a partir del año 2022 estén disponibles a los usuarios externos.</w:t>
        </w:r>
      </w:ins>
      <w:ins w:id="23620" w:author="Henry Oswaldo Benavides Ballesteros" w:date="2021-07-12T17:07:00Z">
        <w:r w:rsidR="00AA5599">
          <w:rPr>
            <w:rFonts w:ascii="Arial" w:hAnsi="Arial" w:cs="Arial"/>
            <w:color w:val="000000"/>
            <w:sz w:val="22"/>
            <w:szCs w:val="22"/>
            <w:lang w:val="es-ES" w:eastAsia="es-CO"/>
          </w:rPr>
          <w:t xml:space="preserve"> </w:t>
        </w:r>
        <w:r w:rsidR="00AA5599" w:rsidRPr="003B2104">
          <w:rPr>
            <w:rFonts w:ascii="Arial" w:hAnsi="Arial" w:cs="Arial"/>
            <w:sz w:val="22"/>
            <w:szCs w:val="22"/>
            <w:lang w:eastAsia="es-ES"/>
          </w:rPr>
          <w:t>En la sección 1.2.1.5. se explica detallada</w:t>
        </w:r>
      </w:ins>
      <w:ins w:id="23621" w:author="Henry Oswaldo Benavides Ballesteros" w:date="2021-07-12T17:08:00Z">
        <w:r w:rsidR="00AA5599">
          <w:rPr>
            <w:rFonts w:ascii="Arial" w:hAnsi="Arial" w:cs="Arial"/>
            <w:sz w:val="22"/>
            <w:szCs w:val="22"/>
            <w:lang w:eastAsia="es-ES"/>
          </w:rPr>
          <w:t>mente,</w:t>
        </w:r>
      </w:ins>
      <w:ins w:id="23622" w:author="Henry Oswaldo Benavides Ballesteros" w:date="2021-07-12T17:07:00Z">
        <w:r w:rsidR="00AA5599" w:rsidRPr="003B2104">
          <w:rPr>
            <w:rFonts w:ascii="Arial" w:hAnsi="Arial" w:cs="Arial"/>
            <w:sz w:val="22"/>
            <w:szCs w:val="22"/>
            <w:lang w:eastAsia="es-ES"/>
          </w:rPr>
          <w:t xml:space="preserve"> la forma en que se generan estos resultados</w:t>
        </w:r>
        <w:r w:rsidR="00AA5599">
          <w:rPr>
            <w:rFonts w:ascii="Arial" w:hAnsi="Arial" w:cs="Arial"/>
            <w:sz w:val="22"/>
            <w:szCs w:val="22"/>
            <w:lang w:eastAsia="es-ES"/>
          </w:rPr>
          <w:t xml:space="preserve"> en forma de reportes</w:t>
        </w:r>
        <w:r w:rsidR="00AA5599" w:rsidRPr="003B2104">
          <w:rPr>
            <w:rFonts w:ascii="Arial" w:hAnsi="Arial" w:cs="Arial"/>
            <w:sz w:val="22"/>
            <w:szCs w:val="22"/>
            <w:lang w:eastAsia="es-ES"/>
          </w:rPr>
          <w:t>.</w:t>
        </w:r>
      </w:ins>
    </w:p>
    <w:p w14:paraId="533524E3" w14:textId="77777777" w:rsidR="00F019D2" w:rsidRPr="0021450A" w:rsidRDefault="00F019D2" w:rsidP="00F019D2">
      <w:pPr>
        <w:autoSpaceDE w:val="0"/>
        <w:autoSpaceDN w:val="0"/>
        <w:adjustRightInd w:val="0"/>
        <w:jc w:val="both"/>
        <w:rPr>
          <w:ins w:id="23623" w:author="EQUIPO" w:date="2021-07-02T20:32:00Z"/>
          <w:rFonts w:ascii="Arial" w:hAnsi="Arial" w:cs="Arial"/>
          <w:color w:val="000000"/>
          <w:sz w:val="22"/>
          <w:szCs w:val="22"/>
          <w:lang w:val="es-ES" w:eastAsia="es-CO"/>
          <w:rPrChange w:id="23624" w:author="Henry Oswaldo Benavides Ballesteros" w:date="2021-07-12T16:11:00Z">
            <w:rPr>
              <w:ins w:id="23625" w:author="EQUIPO" w:date="2021-07-02T20:32:00Z"/>
              <w:rFonts w:ascii="Arial" w:hAnsi="Arial" w:cs="Arial"/>
              <w:color w:val="000000"/>
              <w:sz w:val="22"/>
              <w:szCs w:val="22"/>
              <w:highlight w:val="green"/>
              <w:lang w:val="es-ES" w:eastAsia="es-CO"/>
            </w:rPr>
          </w:rPrChange>
        </w:rPr>
      </w:pPr>
    </w:p>
    <w:p w14:paraId="3C8C06D0" w14:textId="28EE7827" w:rsidR="00ED28F8" w:rsidRPr="006C75D1" w:rsidRDefault="00F019D2">
      <w:pPr>
        <w:autoSpaceDE w:val="0"/>
        <w:autoSpaceDN w:val="0"/>
        <w:adjustRightInd w:val="0"/>
        <w:jc w:val="both"/>
        <w:rPr>
          <w:ins w:id="23626" w:author="EQUIPO" w:date="2021-07-02T23:27:00Z"/>
          <w:rFonts w:ascii="Arial" w:hAnsi="Arial" w:cs="Arial"/>
          <w:color w:val="000000"/>
          <w:sz w:val="22"/>
          <w:szCs w:val="22"/>
          <w:lang w:val="es-ES" w:eastAsia="es-CO"/>
          <w:rPrChange w:id="23627" w:author="EQUIPO" w:date="2021-07-03T00:09:00Z">
            <w:rPr>
              <w:ins w:id="23628" w:author="EQUIPO" w:date="2021-07-02T23:27:00Z"/>
              <w:highlight w:val="green"/>
              <w:lang w:val="es-ES" w:eastAsia="es-CO"/>
            </w:rPr>
          </w:rPrChange>
        </w:rPr>
      </w:pPr>
      <w:ins w:id="23629" w:author="EQUIPO" w:date="2021-07-02T20:32:00Z">
        <w:r w:rsidRPr="00D14BE4">
          <w:rPr>
            <w:rFonts w:ascii="Arial" w:hAnsi="Arial" w:cs="Arial"/>
            <w:color w:val="000000"/>
            <w:sz w:val="22"/>
            <w:szCs w:val="22"/>
            <w:lang w:val="es-ES" w:eastAsia="es-CO"/>
          </w:rPr>
          <w:t xml:space="preserve">Teniendo en cuenta que otro resultado estadístico identificado corresponde a las series de tiempo de radiación solar global, después de ser validadas, analizadas y ajustadas con la respectiva constante de calibración, se </w:t>
        </w:r>
        <w:r>
          <w:rPr>
            <w:rFonts w:ascii="Arial" w:hAnsi="Arial" w:cs="Arial"/>
            <w:color w:val="000000"/>
            <w:sz w:val="22"/>
            <w:szCs w:val="22"/>
            <w:lang w:val="es-ES" w:eastAsia="es-CO"/>
          </w:rPr>
          <w:t>maneja</w:t>
        </w:r>
        <w:r w:rsidRPr="00D14BE4">
          <w:rPr>
            <w:rFonts w:ascii="Arial" w:hAnsi="Arial" w:cs="Arial"/>
            <w:color w:val="000000"/>
            <w:sz w:val="22"/>
            <w:szCs w:val="22"/>
            <w:lang w:val="es-ES" w:eastAsia="es-CO"/>
          </w:rPr>
          <w:t xml:space="preserve"> otro cuadro </w:t>
        </w:r>
        <w:r>
          <w:rPr>
            <w:rFonts w:ascii="Arial" w:hAnsi="Arial" w:cs="Arial"/>
            <w:color w:val="000000"/>
            <w:sz w:val="22"/>
            <w:szCs w:val="22"/>
            <w:lang w:val="es-ES" w:eastAsia="es-CO"/>
          </w:rPr>
          <w:t xml:space="preserve">con el cual es cargada la </w:t>
        </w:r>
        <w:r w:rsidRPr="00287257">
          <w:rPr>
            <w:rFonts w:ascii="Arial" w:hAnsi="Arial" w:cs="Arial"/>
            <w:color w:val="000000"/>
            <w:sz w:val="22"/>
            <w:szCs w:val="22"/>
            <w:lang w:val="es-ES" w:eastAsia="es-CO"/>
          </w:rPr>
          <w:t>información</w:t>
        </w:r>
        <w:r>
          <w:rPr>
            <w:rFonts w:ascii="Arial" w:hAnsi="Arial" w:cs="Arial"/>
            <w:color w:val="000000"/>
            <w:sz w:val="22"/>
            <w:szCs w:val="22"/>
            <w:lang w:val="es-ES" w:eastAsia="es-CO"/>
          </w:rPr>
          <w:t xml:space="preserve"> a la base de datos DHIME</w:t>
        </w:r>
        <w:r w:rsidRPr="00D14BE4">
          <w:rPr>
            <w:rFonts w:ascii="Arial" w:hAnsi="Arial" w:cs="Arial"/>
            <w:color w:val="000000"/>
            <w:sz w:val="22"/>
            <w:szCs w:val="22"/>
            <w:lang w:val="es-ES" w:eastAsia="es-CO"/>
          </w:rPr>
          <w:t>.</w:t>
        </w:r>
        <w:r>
          <w:rPr>
            <w:rFonts w:ascii="Arial" w:hAnsi="Arial" w:cs="Arial"/>
            <w:color w:val="000000"/>
            <w:sz w:val="22"/>
            <w:szCs w:val="22"/>
            <w:lang w:val="es-ES" w:eastAsia="es-CO"/>
          </w:rPr>
          <w:t xml:space="preserve"> Este formato es otra opción de entrega de las series de tiempo de </w:t>
        </w:r>
        <w:r w:rsidRPr="005F6A3E">
          <w:rPr>
            <w:rFonts w:ascii="Arial" w:hAnsi="Arial" w:cs="Arial"/>
            <w:color w:val="000000"/>
            <w:sz w:val="22"/>
            <w:szCs w:val="22"/>
            <w:lang w:val="es-ES" w:eastAsia="es-CO"/>
          </w:rPr>
          <w:t>radiación solar global</w:t>
        </w:r>
        <w:r>
          <w:rPr>
            <w:rFonts w:ascii="Arial" w:hAnsi="Arial" w:cs="Arial"/>
            <w:color w:val="000000"/>
            <w:sz w:val="22"/>
            <w:szCs w:val="22"/>
            <w:lang w:val="es-ES" w:eastAsia="es-CO"/>
          </w:rPr>
          <w:t xml:space="preserve"> </w:t>
        </w:r>
        <w:r w:rsidRPr="004E1EFD">
          <w:rPr>
            <w:rFonts w:ascii="Arial" w:hAnsi="Arial" w:cs="Arial"/>
            <w:color w:val="000000"/>
            <w:sz w:val="22"/>
            <w:szCs w:val="22"/>
            <w:lang w:val="es-ES" w:eastAsia="es-CO"/>
          </w:rPr>
          <w:t>a los usuarios externos.</w:t>
        </w:r>
        <w:r w:rsidRPr="00D14BE4">
          <w:rPr>
            <w:rFonts w:ascii="Arial" w:hAnsi="Arial" w:cs="Arial"/>
            <w:color w:val="000000"/>
            <w:sz w:val="22"/>
            <w:szCs w:val="22"/>
            <w:lang w:val="es-ES" w:eastAsia="es-CO"/>
          </w:rPr>
          <w:t xml:space="preserve"> La anterior información</w:t>
        </w:r>
        <w:r>
          <w:rPr>
            <w:rFonts w:ascii="Arial" w:hAnsi="Arial" w:cs="Arial"/>
            <w:color w:val="000000"/>
            <w:sz w:val="22"/>
            <w:szCs w:val="22"/>
            <w:lang w:val="es-ES" w:eastAsia="es-CO"/>
          </w:rPr>
          <w:t>,</w:t>
        </w:r>
        <w:r w:rsidRPr="00D14BE4">
          <w:rPr>
            <w:rFonts w:ascii="Arial" w:hAnsi="Arial" w:cs="Arial"/>
            <w:color w:val="000000"/>
            <w:sz w:val="22"/>
            <w:szCs w:val="22"/>
            <w:lang w:val="es-ES" w:eastAsia="es-CO"/>
          </w:rPr>
          <w:t xml:space="preserve"> </w:t>
        </w:r>
        <w:r w:rsidRPr="004E1EFD">
          <w:rPr>
            <w:rFonts w:ascii="Arial" w:hAnsi="Arial" w:cs="Arial"/>
            <w:color w:val="000000"/>
            <w:sz w:val="22"/>
            <w:szCs w:val="22"/>
            <w:lang w:val="es-ES" w:eastAsia="es-CO"/>
          </w:rPr>
          <w:t xml:space="preserve">que </w:t>
        </w:r>
        <w:r w:rsidRPr="00D14BE4">
          <w:rPr>
            <w:rFonts w:ascii="Arial" w:hAnsi="Arial" w:cs="Arial"/>
            <w:color w:val="000000"/>
            <w:sz w:val="22"/>
            <w:szCs w:val="22"/>
            <w:lang w:val="es-ES" w:eastAsia="es-CO"/>
          </w:rPr>
          <w:t xml:space="preserve">corresponde </w:t>
        </w:r>
        <w:r w:rsidRPr="00B00F74">
          <w:rPr>
            <w:rFonts w:ascii="Arial" w:hAnsi="Arial" w:cs="Arial"/>
            <w:color w:val="000000"/>
            <w:sz w:val="22"/>
            <w:szCs w:val="22"/>
            <w:lang w:val="es-ES" w:eastAsia="es-CO"/>
          </w:rPr>
          <w:t xml:space="preserve">al </w:t>
        </w:r>
      </w:ins>
      <w:ins w:id="23630" w:author="EQUIPO" w:date="2021-08-11T02:20:00Z">
        <w:r w:rsidR="00861CB3">
          <w:rPr>
            <w:rFonts w:ascii="Arial" w:hAnsi="Arial" w:cs="Arial"/>
            <w:color w:val="000000"/>
            <w:sz w:val="22"/>
            <w:szCs w:val="22"/>
            <w:lang w:val="es-ES" w:eastAsia="es-CO"/>
          </w:rPr>
          <w:t>a</w:t>
        </w:r>
      </w:ins>
      <w:ins w:id="23631" w:author="EQUIPO" w:date="2021-07-02T20:32:00Z">
        <w:r w:rsidRPr="00B00F74">
          <w:rPr>
            <w:rFonts w:ascii="Arial" w:hAnsi="Arial" w:cs="Arial"/>
            <w:color w:val="000000"/>
            <w:sz w:val="22"/>
            <w:szCs w:val="22"/>
            <w:lang w:val="es-ES" w:eastAsia="es-CO"/>
            <w:rPrChange w:id="23632" w:author="EQUIPO" w:date="2021-07-26T11:19:00Z">
              <w:rPr>
                <w:rFonts w:ascii="Arial" w:hAnsi="Arial" w:cs="Arial"/>
                <w:color w:val="000000"/>
                <w:sz w:val="22"/>
                <w:szCs w:val="22"/>
                <w:highlight w:val="green"/>
                <w:lang w:val="es-ES" w:eastAsia="es-CO"/>
              </w:rPr>
            </w:rPrChange>
          </w:rPr>
          <w:t xml:space="preserve">nexo </w:t>
        </w:r>
      </w:ins>
      <w:ins w:id="23633" w:author="EQUIPO" w:date="2021-08-11T00:39:00Z">
        <w:r w:rsidR="009C14D6">
          <w:rPr>
            <w:rFonts w:ascii="Arial" w:hAnsi="Arial" w:cs="Arial"/>
            <w:color w:val="000000"/>
            <w:sz w:val="22"/>
            <w:szCs w:val="22"/>
            <w:lang w:val="es-ES" w:eastAsia="es-CO"/>
          </w:rPr>
          <w:t>8</w:t>
        </w:r>
      </w:ins>
      <w:ins w:id="23634" w:author="EQUIPO" w:date="2021-07-02T20:32:00Z">
        <w:r w:rsidRPr="00B00F74">
          <w:rPr>
            <w:rFonts w:ascii="Arial" w:hAnsi="Arial" w:cs="Arial"/>
            <w:color w:val="000000"/>
            <w:sz w:val="22"/>
            <w:szCs w:val="22"/>
            <w:lang w:val="es-ES" w:eastAsia="es-CO"/>
          </w:rPr>
          <w:t>,</w:t>
        </w:r>
        <w:r>
          <w:rPr>
            <w:rFonts w:ascii="Arial" w:hAnsi="Arial" w:cs="Arial"/>
            <w:color w:val="000000"/>
            <w:sz w:val="22"/>
            <w:szCs w:val="22"/>
            <w:lang w:val="es-ES" w:eastAsia="es-CO"/>
          </w:rPr>
          <w:t xml:space="preserve"> </w:t>
        </w:r>
        <w:r w:rsidRPr="00D14BE4">
          <w:rPr>
            <w:rFonts w:ascii="Arial" w:hAnsi="Arial" w:cs="Arial"/>
            <w:color w:val="000000"/>
            <w:sz w:val="22"/>
            <w:szCs w:val="22"/>
            <w:lang w:val="es-ES" w:eastAsia="es-CO"/>
          </w:rPr>
          <w:t>está organizada a tres columnas, en donde la primera corresponde al código de la estación, la segunda a la fecha y la tercera al del dato final.</w:t>
        </w:r>
      </w:ins>
    </w:p>
    <w:p w14:paraId="643FEA3B" w14:textId="7D1CEA83" w:rsidR="00ED28F8" w:rsidRPr="0021450A" w:rsidRDefault="00ED28F8" w:rsidP="00F019D2">
      <w:pPr>
        <w:autoSpaceDE w:val="0"/>
        <w:autoSpaceDN w:val="0"/>
        <w:adjustRightInd w:val="0"/>
        <w:jc w:val="both"/>
        <w:rPr>
          <w:ins w:id="23635" w:author="EQUIPO" w:date="2021-07-03T00:13:00Z"/>
          <w:rFonts w:ascii="Arial" w:hAnsi="Arial" w:cs="Arial"/>
          <w:color w:val="000000"/>
          <w:sz w:val="22"/>
          <w:szCs w:val="22"/>
          <w:lang w:val="es-ES" w:eastAsia="es-CO"/>
          <w:rPrChange w:id="23636" w:author="Henry Oswaldo Benavides Ballesteros" w:date="2021-07-12T16:11:00Z">
            <w:rPr>
              <w:ins w:id="23637" w:author="EQUIPO" w:date="2021-07-03T00:13:00Z"/>
              <w:rFonts w:ascii="Arial" w:hAnsi="Arial" w:cs="Arial"/>
              <w:color w:val="000000"/>
              <w:sz w:val="18"/>
              <w:szCs w:val="18"/>
              <w:highlight w:val="green"/>
              <w:lang w:val="es-ES" w:eastAsia="es-CO"/>
            </w:rPr>
          </w:rPrChange>
        </w:rPr>
      </w:pPr>
    </w:p>
    <w:p w14:paraId="595D8EBC" w14:textId="12EB5F9C" w:rsidR="006C75D1" w:rsidRPr="0021450A" w:rsidRDefault="006C75D1" w:rsidP="00F019D2">
      <w:pPr>
        <w:autoSpaceDE w:val="0"/>
        <w:autoSpaceDN w:val="0"/>
        <w:adjustRightInd w:val="0"/>
        <w:jc w:val="both"/>
        <w:rPr>
          <w:ins w:id="23638" w:author="EQUIPO" w:date="2021-07-03T01:46:00Z"/>
          <w:rFonts w:ascii="Arial" w:hAnsi="Arial" w:cs="Arial"/>
          <w:color w:val="000000"/>
          <w:sz w:val="22"/>
          <w:szCs w:val="22"/>
          <w:lang w:val="es-ES" w:eastAsia="es-CO"/>
          <w:rPrChange w:id="23639" w:author="Henry Oswaldo Benavides Ballesteros" w:date="2021-07-12T16:11:00Z">
            <w:rPr>
              <w:ins w:id="23640" w:author="EQUIPO" w:date="2021-07-03T01:46:00Z"/>
              <w:rFonts w:ascii="Arial" w:hAnsi="Arial" w:cs="Arial"/>
              <w:sz w:val="22"/>
              <w:szCs w:val="22"/>
              <w:highlight w:val="green"/>
            </w:rPr>
          </w:rPrChange>
        </w:rPr>
      </w:pPr>
      <w:ins w:id="23641" w:author="EQUIPO" w:date="2021-07-03T00:13:00Z">
        <w:r w:rsidRPr="0021450A">
          <w:rPr>
            <w:rFonts w:ascii="Arial" w:hAnsi="Arial" w:cs="Arial"/>
            <w:color w:val="000000"/>
            <w:sz w:val="22"/>
            <w:szCs w:val="22"/>
            <w:lang w:val="es-ES" w:eastAsia="es-CO"/>
            <w:rPrChange w:id="23642" w:author="Henry Oswaldo Benavides Ballesteros" w:date="2021-07-12T16:11:00Z">
              <w:rPr>
                <w:sz w:val="22"/>
                <w:szCs w:val="22"/>
                <w:highlight w:val="green"/>
              </w:rPr>
            </w:rPrChange>
          </w:rPr>
          <w:t xml:space="preserve">Hasta este momento, para la elaboración de los cuadros de salida son tomadas en cuenta </w:t>
        </w:r>
      </w:ins>
      <w:ins w:id="23643" w:author="EQUIPO" w:date="2021-07-03T00:14:00Z">
        <w:r w:rsidRPr="0021450A">
          <w:rPr>
            <w:rFonts w:ascii="Arial" w:hAnsi="Arial" w:cs="Arial"/>
            <w:color w:val="000000"/>
            <w:sz w:val="22"/>
            <w:szCs w:val="22"/>
            <w:lang w:val="es-ES" w:eastAsia="es-CO"/>
            <w:rPrChange w:id="23644" w:author="Henry Oswaldo Benavides Ballesteros" w:date="2021-07-12T16:11:00Z">
              <w:rPr>
                <w:rFonts w:ascii="Arial" w:hAnsi="Arial" w:cs="Arial"/>
                <w:sz w:val="22"/>
                <w:szCs w:val="22"/>
                <w:highlight w:val="green"/>
              </w:rPr>
            </w:rPrChange>
          </w:rPr>
          <w:t xml:space="preserve">las series históricas para </w:t>
        </w:r>
      </w:ins>
      <w:ins w:id="23645" w:author="EQUIPO" w:date="2021-07-03T00:13:00Z">
        <w:r w:rsidRPr="0021450A">
          <w:rPr>
            <w:rFonts w:ascii="Arial" w:hAnsi="Arial" w:cs="Arial"/>
            <w:color w:val="000000"/>
            <w:sz w:val="22"/>
            <w:szCs w:val="22"/>
            <w:lang w:val="es-ES" w:eastAsia="es-CO"/>
            <w:rPrChange w:id="23646" w:author="Henry Oswaldo Benavides Ballesteros" w:date="2021-07-12T16:11:00Z">
              <w:rPr>
                <w:sz w:val="22"/>
                <w:szCs w:val="22"/>
                <w:highlight w:val="green"/>
              </w:rPr>
            </w:rPrChange>
          </w:rPr>
          <w:t>1</w:t>
        </w:r>
      </w:ins>
      <w:ins w:id="23647" w:author="EQUIPO" w:date="2021-07-03T01:12:00Z">
        <w:del w:id="23648" w:author="Henry Oswaldo Benavides Ballesteros" w:date="2021-07-12T16:19:00Z">
          <w:r w:rsidR="002A3B2D" w:rsidRPr="0021450A" w:rsidDel="00096679">
            <w:rPr>
              <w:rFonts w:ascii="Arial" w:hAnsi="Arial" w:cs="Arial"/>
              <w:color w:val="000000"/>
              <w:sz w:val="22"/>
              <w:szCs w:val="22"/>
              <w:lang w:val="es-ES" w:eastAsia="es-CO"/>
              <w:rPrChange w:id="23649" w:author="Henry Oswaldo Benavides Ballesteros" w:date="2021-07-12T16:11:00Z">
                <w:rPr>
                  <w:rFonts w:ascii="Arial" w:hAnsi="Arial" w:cs="Arial"/>
                  <w:sz w:val="22"/>
                  <w:szCs w:val="22"/>
                  <w:highlight w:val="green"/>
                </w:rPr>
              </w:rPrChange>
            </w:rPr>
            <w:delText>60</w:delText>
          </w:r>
        </w:del>
      </w:ins>
      <w:ins w:id="23650" w:author="Henry Oswaldo Benavides Ballesteros" w:date="2021-07-12T16:19:00Z">
        <w:r w:rsidR="00096679">
          <w:rPr>
            <w:rFonts w:ascii="Arial" w:hAnsi="Arial" w:cs="Arial"/>
            <w:color w:val="000000"/>
            <w:sz w:val="22"/>
            <w:szCs w:val="22"/>
            <w:lang w:val="es-ES" w:eastAsia="es-CO"/>
          </w:rPr>
          <w:t>19</w:t>
        </w:r>
      </w:ins>
      <w:ins w:id="23651" w:author="EQUIPO" w:date="2021-07-03T00:13:00Z">
        <w:r w:rsidRPr="0021450A">
          <w:rPr>
            <w:rFonts w:ascii="Arial" w:hAnsi="Arial" w:cs="Arial"/>
            <w:color w:val="000000"/>
            <w:sz w:val="22"/>
            <w:szCs w:val="22"/>
            <w:lang w:val="es-ES" w:eastAsia="es-CO"/>
            <w:rPrChange w:id="23652" w:author="Henry Oswaldo Benavides Ballesteros" w:date="2021-07-12T16:11:00Z">
              <w:rPr>
                <w:sz w:val="22"/>
                <w:szCs w:val="22"/>
                <w:highlight w:val="green"/>
              </w:rPr>
            </w:rPrChange>
          </w:rPr>
          <w:t xml:space="preserve"> estaciones automáticas (con información </w:t>
        </w:r>
      </w:ins>
      <w:ins w:id="23653" w:author="EQUIPO" w:date="2021-07-03T00:14:00Z">
        <w:r w:rsidRPr="0021450A">
          <w:rPr>
            <w:rFonts w:ascii="Arial" w:hAnsi="Arial" w:cs="Arial"/>
            <w:color w:val="000000"/>
            <w:sz w:val="22"/>
            <w:szCs w:val="22"/>
            <w:lang w:val="es-ES" w:eastAsia="es-CO"/>
            <w:rPrChange w:id="23654" w:author="Henry Oswaldo Benavides Ballesteros" w:date="2021-07-12T16:11:00Z">
              <w:rPr>
                <w:rFonts w:ascii="Arial" w:hAnsi="Arial" w:cs="Arial"/>
                <w:sz w:val="22"/>
                <w:szCs w:val="22"/>
                <w:highlight w:val="green"/>
              </w:rPr>
            </w:rPrChange>
          </w:rPr>
          <w:t>compr</w:t>
        </w:r>
      </w:ins>
      <w:ins w:id="23655" w:author="EQUIPO" w:date="2021-07-03T00:15:00Z">
        <w:r w:rsidRPr="0021450A">
          <w:rPr>
            <w:rFonts w:ascii="Arial" w:hAnsi="Arial" w:cs="Arial"/>
            <w:color w:val="000000"/>
            <w:sz w:val="22"/>
            <w:szCs w:val="22"/>
            <w:lang w:val="es-ES" w:eastAsia="es-CO"/>
            <w:rPrChange w:id="23656" w:author="Henry Oswaldo Benavides Ballesteros" w:date="2021-07-12T16:11:00Z">
              <w:rPr>
                <w:rFonts w:ascii="Arial" w:hAnsi="Arial" w:cs="Arial"/>
                <w:sz w:val="22"/>
                <w:szCs w:val="22"/>
                <w:highlight w:val="green"/>
              </w:rPr>
            </w:rPrChange>
          </w:rPr>
          <w:t xml:space="preserve">endida </w:t>
        </w:r>
      </w:ins>
      <w:ins w:id="23657" w:author="EQUIPO" w:date="2021-07-03T00:13:00Z">
        <w:r w:rsidRPr="0021450A">
          <w:rPr>
            <w:rFonts w:ascii="Arial" w:hAnsi="Arial" w:cs="Arial"/>
            <w:color w:val="000000"/>
            <w:sz w:val="22"/>
            <w:szCs w:val="22"/>
            <w:lang w:val="es-ES" w:eastAsia="es-CO"/>
            <w:rPrChange w:id="23658" w:author="Henry Oswaldo Benavides Ballesteros" w:date="2021-07-12T16:11:00Z">
              <w:rPr>
                <w:sz w:val="22"/>
                <w:szCs w:val="22"/>
                <w:highlight w:val="green"/>
              </w:rPr>
            </w:rPrChange>
          </w:rPr>
          <w:t>entre</w:t>
        </w:r>
      </w:ins>
      <w:ins w:id="23659" w:author="EQUIPO" w:date="2021-07-03T00:15:00Z">
        <w:r w:rsidRPr="0021450A">
          <w:rPr>
            <w:rFonts w:ascii="Arial" w:hAnsi="Arial" w:cs="Arial"/>
            <w:color w:val="000000"/>
            <w:sz w:val="22"/>
            <w:szCs w:val="22"/>
            <w:lang w:val="es-ES" w:eastAsia="es-CO"/>
            <w:rPrChange w:id="23660" w:author="Henry Oswaldo Benavides Ballesteros" w:date="2021-07-12T16:11:00Z">
              <w:rPr>
                <w:rFonts w:ascii="Arial" w:hAnsi="Arial" w:cs="Arial"/>
                <w:sz w:val="22"/>
                <w:szCs w:val="22"/>
                <w:highlight w:val="green"/>
              </w:rPr>
            </w:rPrChange>
          </w:rPr>
          <w:t xml:space="preserve"> </w:t>
        </w:r>
        <w:r w:rsidRPr="0021450A">
          <w:rPr>
            <w:rFonts w:ascii="Arial" w:hAnsi="Arial" w:cs="Arial"/>
            <w:color w:val="000000"/>
            <w:sz w:val="22"/>
            <w:szCs w:val="22"/>
            <w:lang w:val="es-ES" w:eastAsia="es-CO"/>
            <w:rPrChange w:id="23661" w:author="Henry Oswaldo Benavides Ballesteros" w:date="2021-07-12T16:11:00Z">
              <w:rPr>
                <w:rFonts w:ascii="Arial" w:hAnsi="Arial" w:cs="Arial"/>
                <w:sz w:val="22"/>
                <w:szCs w:val="22"/>
                <w:highlight w:val="green"/>
              </w:rPr>
            </w:rPrChange>
          </w:rPr>
          <w:lastRenderedPageBreak/>
          <w:t>los</w:t>
        </w:r>
      </w:ins>
      <w:ins w:id="23662" w:author="EQUIPO" w:date="2021-07-03T00:13:00Z">
        <w:r w:rsidRPr="0021450A">
          <w:rPr>
            <w:rFonts w:ascii="Arial" w:hAnsi="Arial" w:cs="Arial"/>
            <w:color w:val="000000"/>
            <w:sz w:val="22"/>
            <w:szCs w:val="22"/>
            <w:lang w:val="es-ES" w:eastAsia="es-CO"/>
            <w:rPrChange w:id="23663" w:author="Henry Oswaldo Benavides Ballesteros" w:date="2021-07-12T16:11:00Z">
              <w:rPr>
                <w:sz w:val="22"/>
                <w:szCs w:val="22"/>
                <w:highlight w:val="green"/>
              </w:rPr>
            </w:rPrChange>
          </w:rPr>
          <w:t xml:space="preserve"> año</w:t>
        </w:r>
      </w:ins>
      <w:ins w:id="23664" w:author="EQUIPO" w:date="2021-07-03T00:15:00Z">
        <w:r w:rsidRPr="0021450A">
          <w:rPr>
            <w:rFonts w:ascii="Arial" w:hAnsi="Arial" w:cs="Arial"/>
            <w:color w:val="000000"/>
            <w:sz w:val="22"/>
            <w:szCs w:val="22"/>
            <w:lang w:val="es-ES" w:eastAsia="es-CO"/>
            <w:rPrChange w:id="23665" w:author="Henry Oswaldo Benavides Ballesteros" w:date="2021-07-12T16:11:00Z">
              <w:rPr>
                <w:rFonts w:ascii="Arial" w:hAnsi="Arial" w:cs="Arial"/>
                <w:sz w:val="22"/>
                <w:szCs w:val="22"/>
                <w:highlight w:val="green"/>
              </w:rPr>
            </w:rPrChange>
          </w:rPr>
          <w:t>s</w:t>
        </w:r>
      </w:ins>
      <w:ins w:id="23666" w:author="EQUIPO" w:date="2021-07-03T00:13:00Z">
        <w:r w:rsidRPr="0021450A">
          <w:rPr>
            <w:rFonts w:ascii="Arial" w:hAnsi="Arial" w:cs="Arial"/>
            <w:color w:val="000000"/>
            <w:sz w:val="22"/>
            <w:szCs w:val="22"/>
            <w:lang w:val="es-ES" w:eastAsia="es-CO"/>
            <w:rPrChange w:id="23667" w:author="Henry Oswaldo Benavides Ballesteros" w:date="2021-07-12T16:11:00Z">
              <w:rPr>
                <w:sz w:val="22"/>
                <w:szCs w:val="22"/>
                <w:highlight w:val="green"/>
              </w:rPr>
            </w:rPrChange>
          </w:rPr>
          <w:t xml:space="preserve"> 2005 </w:t>
        </w:r>
      </w:ins>
      <w:ins w:id="23668" w:author="EQUIPO" w:date="2021-07-03T00:15:00Z">
        <w:r w:rsidRPr="0021450A">
          <w:rPr>
            <w:rFonts w:ascii="Arial" w:hAnsi="Arial" w:cs="Arial"/>
            <w:color w:val="000000"/>
            <w:sz w:val="22"/>
            <w:szCs w:val="22"/>
            <w:lang w:val="es-ES" w:eastAsia="es-CO"/>
            <w:rPrChange w:id="23669" w:author="Henry Oswaldo Benavides Ballesteros" w:date="2021-07-12T16:11:00Z">
              <w:rPr>
                <w:rFonts w:ascii="Arial" w:hAnsi="Arial" w:cs="Arial"/>
                <w:sz w:val="22"/>
                <w:szCs w:val="22"/>
                <w:highlight w:val="green"/>
              </w:rPr>
            </w:rPrChange>
          </w:rPr>
          <w:t>y</w:t>
        </w:r>
      </w:ins>
      <w:ins w:id="23670" w:author="EQUIPO" w:date="2021-07-03T00:13:00Z">
        <w:r w:rsidRPr="0021450A">
          <w:rPr>
            <w:rFonts w:ascii="Arial" w:hAnsi="Arial" w:cs="Arial"/>
            <w:color w:val="000000"/>
            <w:sz w:val="22"/>
            <w:szCs w:val="22"/>
            <w:lang w:val="es-ES" w:eastAsia="es-CO"/>
            <w:rPrChange w:id="23671" w:author="Henry Oswaldo Benavides Ballesteros" w:date="2021-07-12T16:11:00Z">
              <w:rPr>
                <w:sz w:val="22"/>
                <w:szCs w:val="22"/>
                <w:highlight w:val="green"/>
              </w:rPr>
            </w:rPrChange>
          </w:rPr>
          <w:t xml:space="preserve"> 2019) y </w:t>
        </w:r>
      </w:ins>
      <w:ins w:id="23672" w:author="EQUIPO" w:date="2021-07-03T01:13:00Z">
        <w:r w:rsidR="002A3B2D" w:rsidRPr="0021450A">
          <w:rPr>
            <w:rFonts w:ascii="Arial" w:hAnsi="Arial" w:cs="Arial"/>
            <w:color w:val="000000"/>
            <w:sz w:val="22"/>
            <w:szCs w:val="22"/>
            <w:lang w:val="es-ES" w:eastAsia="es-CO"/>
            <w:rPrChange w:id="23673" w:author="Henry Oswaldo Benavides Ballesteros" w:date="2021-07-12T16:11:00Z">
              <w:rPr>
                <w:rFonts w:ascii="Arial" w:hAnsi="Arial" w:cs="Arial"/>
                <w:sz w:val="22"/>
                <w:szCs w:val="22"/>
                <w:highlight w:val="green"/>
              </w:rPr>
            </w:rPrChange>
          </w:rPr>
          <w:t>3</w:t>
        </w:r>
        <w:del w:id="23674" w:author="Henry Oswaldo Benavides Ballesteros" w:date="2021-07-12T16:19:00Z">
          <w:r w:rsidR="002A3B2D" w:rsidRPr="0021450A" w:rsidDel="00096679">
            <w:rPr>
              <w:rFonts w:ascii="Arial" w:hAnsi="Arial" w:cs="Arial"/>
              <w:color w:val="000000"/>
              <w:sz w:val="22"/>
              <w:szCs w:val="22"/>
              <w:lang w:val="es-ES" w:eastAsia="es-CO"/>
              <w:rPrChange w:id="23675" w:author="Henry Oswaldo Benavides Ballesteros" w:date="2021-07-12T16:11:00Z">
                <w:rPr>
                  <w:rFonts w:ascii="Arial" w:hAnsi="Arial" w:cs="Arial"/>
                  <w:sz w:val="22"/>
                  <w:szCs w:val="22"/>
                  <w:highlight w:val="green"/>
                </w:rPr>
              </w:rPrChange>
            </w:rPr>
            <w:delText>5</w:delText>
          </w:r>
        </w:del>
      </w:ins>
      <w:ins w:id="23676" w:author="Henry Oswaldo Benavides Ballesteros" w:date="2021-07-12T16:19:00Z">
        <w:r w:rsidR="00096679">
          <w:rPr>
            <w:rFonts w:ascii="Arial" w:hAnsi="Arial" w:cs="Arial"/>
            <w:color w:val="000000"/>
            <w:sz w:val="22"/>
            <w:szCs w:val="22"/>
            <w:lang w:val="es-ES" w:eastAsia="es-CO"/>
          </w:rPr>
          <w:t>4</w:t>
        </w:r>
      </w:ins>
      <w:ins w:id="23677" w:author="EQUIPO" w:date="2021-07-03T00:13:00Z">
        <w:r w:rsidRPr="0021450A">
          <w:rPr>
            <w:rFonts w:ascii="Arial" w:hAnsi="Arial" w:cs="Arial"/>
            <w:color w:val="000000"/>
            <w:sz w:val="22"/>
            <w:szCs w:val="22"/>
            <w:lang w:val="es-ES" w:eastAsia="es-CO"/>
            <w:rPrChange w:id="23678" w:author="Henry Oswaldo Benavides Ballesteros" w:date="2021-07-12T16:11:00Z">
              <w:rPr>
                <w:sz w:val="22"/>
                <w:szCs w:val="22"/>
                <w:highlight w:val="green"/>
              </w:rPr>
            </w:rPrChange>
          </w:rPr>
          <w:t xml:space="preserve"> estaciones convencionales (</w:t>
        </w:r>
      </w:ins>
      <w:ins w:id="23679" w:author="EQUIPO" w:date="2021-07-03T01:14:00Z">
        <w:r w:rsidR="002A3B2D" w:rsidRPr="0021450A">
          <w:rPr>
            <w:rFonts w:ascii="Arial" w:hAnsi="Arial" w:cs="Arial"/>
            <w:color w:val="000000"/>
            <w:sz w:val="22"/>
            <w:szCs w:val="22"/>
            <w:lang w:val="es-ES" w:eastAsia="es-CO"/>
            <w:rPrChange w:id="23680" w:author="Henry Oswaldo Benavides Ballesteros" w:date="2021-07-12T16:11:00Z">
              <w:rPr>
                <w:rFonts w:ascii="Arial" w:hAnsi="Arial" w:cs="Arial"/>
                <w:sz w:val="22"/>
                <w:szCs w:val="22"/>
                <w:highlight w:val="green"/>
              </w:rPr>
            </w:rPrChange>
          </w:rPr>
          <w:t xml:space="preserve">aproximadamente </w:t>
        </w:r>
      </w:ins>
      <w:ins w:id="23681" w:author="EQUIPO" w:date="2021-07-03T00:13:00Z">
        <w:r w:rsidRPr="0021450A">
          <w:rPr>
            <w:rFonts w:ascii="Arial" w:hAnsi="Arial" w:cs="Arial"/>
            <w:color w:val="000000"/>
            <w:sz w:val="22"/>
            <w:szCs w:val="22"/>
            <w:lang w:val="es-ES" w:eastAsia="es-CO"/>
            <w:rPrChange w:id="23682" w:author="Henry Oswaldo Benavides Ballesteros" w:date="2021-07-12T16:11:00Z">
              <w:rPr>
                <w:sz w:val="22"/>
                <w:szCs w:val="22"/>
                <w:highlight w:val="green"/>
              </w:rPr>
            </w:rPrChange>
          </w:rPr>
          <w:t xml:space="preserve">con información </w:t>
        </w:r>
      </w:ins>
      <w:ins w:id="23683" w:author="EQUIPO" w:date="2021-07-03T00:15:00Z">
        <w:r w:rsidRPr="0021450A">
          <w:rPr>
            <w:rFonts w:ascii="Arial" w:hAnsi="Arial" w:cs="Arial"/>
            <w:color w:val="000000"/>
            <w:sz w:val="22"/>
            <w:szCs w:val="22"/>
            <w:lang w:val="es-ES" w:eastAsia="es-CO"/>
            <w:rPrChange w:id="23684" w:author="Henry Oswaldo Benavides Ballesteros" w:date="2021-07-12T16:11:00Z">
              <w:rPr>
                <w:rFonts w:ascii="Arial" w:hAnsi="Arial" w:cs="Arial"/>
                <w:sz w:val="22"/>
                <w:szCs w:val="22"/>
                <w:highlight w:val="green"/>
              </w:rPr>
            </w:rPrChange>
          </w:rPr>
          <w:t>comprendida</w:t>
        </w:r>
      </w:ins>
      <w:ins w:id="23685" w:author="EQUIPO" w:date="2021-07-03T01:14:00Z">
        <w:r w:rsidR="002A3B2D" w:rsidRPr="0021450A">
          <w:rPr>
            <w:rFonts w:ascii="Arial" w:hAnsi="Arial" w:cs="Arial"/>
            <w:color w:val="000000"/>
            <w:sz w:val="22"/>
            <w:szCs w:val="22"/>
            <w:lang w:val="es-ES" w:eastAsia="es-CO"/>
            <w:rPrChange w:id="23686" w:author="Henry Oswaldo Benavides Ballesteros" w:date="2021-07-12T16:11:00Z">
              <w:rPr>
                <w:rFonts w:ascii="Arial" w:hAnsi="Arial" w:cs="Arial"/>
                <w:sz w:val="22"/>
                <w:szCs w:val="22"/>
                <w:highlight w:val="green"/>
              </w:rPr>
            </w:rPrChange>
          </w:rPr>
          <w:t xml:space="preserve"> </w:t>
        </w:r>
      </w:ins>
      <w:ins w:id="23687" w:author="EQUIPO" w:date="2021-07-03T00:13:00Z">
        <w:r w:rsidRPr="0021450A">
          <w:rPr>
            <w:rFonts w:ascii="Arial" w:hAnsi="Arial" w:cs="Arial"/>
            <w:color w:val="000000"/>
            <w:sz w:val="22"/>
            <w:szCs w:val="22"/>
            <w:lang w:val="es-ES" w:eastAsia="es-CO"/>
            <w:rPrChange w:id="23688" w:author="Henry Oswaldo Benavides Ballesteros" w:date="2021-07-12T16:11:00Z">
              <w:rPr>
                <w:sz w:val="22"/>
                <w:szCs w:val="22"/>
                <w:highlight w:val="green"/>
              </w:rPr>
            </w:rPrChange>
          </w:rPr>
          <w:t xml:space="preserve">entre </w:t>
        </w:r>
      </w:ins>
      <w:ins w:id="23689" w:author="EQUIPO" w:date="2021-07-03T00:15:00Z">
        <w:r w:rsidRPr="0021450A">
          <w:rPr>
            <w:rFonts w:ascii="Arial" w:hAnsi="Arial" w:cs="Arial"/>
            <w:color w:val="000000"/>
            <w:sz w:val="22"/>
            <w:szCs w:val="22"/>
            <w:lang w:val="es-ES" w:eastAsia="es-CO"/>
            <w:rPrChange w:id="23690" w:author="Henry Oswaldo Benavides Ballesteros" w:date="2021-07-12T16:11:00Z">
              <w:rPr>
                <w:rFonts w:ascii="Arial" w:hAnsi="Arial" w:cs="Arial"/>
                <w:sz w:val="22"/>
                <w:szCs w:val="22"/>
                <w:highlight w:val="green"/>
              </w:rPr>
            </w:rPrChange>
          </w:rPr>
          <w:t>lo</w:t>
        </w:r>
      </w:ins>
      <w:ins w:id="23691" w:author="EQUIPO" w:date="2021-07-03T00:16:00Z">
        <w:r w:rsidRPr="0021450A">
          <w:rPr>
            <w:rFonts w:ascii="Arial" w:hAnsi="Arial" w:cs="Arial"/>
            <w:color w:val="000000"/>
            <w:sz w:val="22"/>
            <w:szCs w:val="22"/>
            <w:lang w:val="es-ES" w:eastAsia="es-CO"/>
            <w:rPrChange w:id="23692" w:author="Henry Oswaldo Benavides Ballesteros" w:date="2021-07-12T16:11:00Z">
              <w:rPr>
                <w:rFonts w:ascii="Arial" w:hAnsi="Arial" w:cs="Arial"/>
                <w:sz w:val="22"/>
                <w:szCs w:val="22"/>
                <w:highlight w:val="green"/>
              </w:rPr>
            </w:rPrChange>
          </w:rPr>
          <w:t>s años</w:t>
        </w:r>
      </w:ins>
      <w:ins w:id="23693" w:author="EQUIPO" w:date="2021-07-03T00:13:00Z">
        <w:r w:rsidRPr="0021450A">
          <w:rPr>
            <w:rFonts w:ascii="Arial" w:hAnsi="Arial" w:cs="Arial"/>
            <w:color w:val="000000"/>
            <w:sz w:val="22"/>
            <w:szCs w:val="22"/>
            <w:lang w:val="es-ES" w:eastAsia="es-CO"/>
            <w:rPrChange w:id="23694" w:author="Henry Oswaldo Benavides Ballesteros" w:date="2021-07-12T16:11:00Z">
              <w:rPr>
                <w:sz w:val="22"/>
                <w:szCs w:val="22"/>
                <w:highlight w:val="green"/>
              </w:rPr>
            </w:rPrChange>
          </w:rPr>
          <w:t xml:space="preserve"> 1970 </w:t>
        </w:r>
      </w:ins>
      <w:ins w:id="23695" w:author="EQUIPO" w:date="2021-07-03T00:16:00Z">
        <w:r w:rsidRPr="0021450A">
          <w:rPr>
            <w:rFonts w:ascii="Arial" w:hAnsi="Arial" w:cs="Arial"/>
            <w:color w:val="000000"/>
            <w:sz w:val="22"/>
            <w:szCs w:val="22"/>
            <w:lang w:val="es-ES" w:eastAsia="es-CO"/>
            <w:rPrChange w:id="23696" w:author="Henry Oswaldo Benavides Ballesteros" w:date="2021-07-12T16:11:00Z">
              <w:rPr>
                <w:rFonts w:ascii="Arial" w:hAnsi="Arial" w:cs="Arial"/>
                <w:sz w:val="22"/>
                <w:szCs w:val="22"/>
                <w:highlight w:val="green"/>
              </w:rPr>
            </w:rPrChange>
          </w:rPr>
          <w:t>y</w:t>
        </w:r>
      </w:ins>
      <w:ins w:id="23697" w:author="EQUIPO" w:date="2021-07-03T00:13:00Z">
        <w:r w:rsidRPr="0021450A">
          <w:rPr>
            <w:rFonts w:ascii="Arial" w:hAnsi="Arial" w:cs="Arial"/>
            <w:color w:val="000000"/>
            <w:sz w:val="22"/>
            <w:szCs w:val="22"/>
            <w:lang w:val="es-ES" w:eastAsia="es-CO"/>
            <w:rPrChange w:id="23698" w:author="Henry Oswaldo Benavides Ballesteros" w:date="2021-07-12T16:11:00Z">
              <w:rPr>
                <w:sz w:val="22"/>
                <w:szCs w:val="22"/>
                <w:highlight w:val="green"/>
              </w:rPr>
            </w:rPrChange>
          </w:rPr>
          <w:t xml:space="preserve"> 200</w:t>
        </w:r>
        <w:del w:id="23699" w:author="Henry Oswaldo Benavides Ballesteros" w:date="2021-07-12T16:19:00Z">
          <w:r w:rsidRPr="0021450A" w:rsidDel="00096679">
            <w:rPr>
              <w:rFonts w:ascii="Arial" w:hAnsi="Arial" w:cs="Arial"/>
              <w:color w:val="000000"/>
              <w:sz w:val="22"/>
              <w:szCs w:val="22"/>
              <w:lang w:val="es-ES" w:eastAsia="es-CO"/>
              <w:rPrChange w:id="23700" w:author="Henry Oswaldo Benavides Ballesteros" w:date="2021-07-12T16:11:00Z">
                <w:rPr>
                  <w:sz w:val="22"/>
                  <w:szCs w:val="22"/>
                  <w:highlight w:val="green"/>
                </w:rPr>
              </w:rPrChange>
            </w:rPr>
            <w:delText>5</w:delText>
          </w:r>
        </w:del>
      </w:ins>
      <w:ins w:id="23701" w:author="Henry Oswaldo Benavides Ballesteros" w:date="2021-07-12T16:19:00Z">
        <w:r w:rsidR="00096679">
          <w:rPr>
            <w:rFonts w:ascii="Arial" w:hAnsi="Arial" w:cs="Arial"/>
            <w:color w:val="000000"/>
            <w:sz w:val="22"/>
            <w:szCs w:val="22"/>
            <w:lang w:val="es-ES" w:eastAsia="es-CO"/>
          </w:rPr>
          <w:t>4</w:t>
        </w:r>
      </w:ins>
      <w:ins w:id="23702" w:author="EQUIPO" w:date="2021-07-03T00:13:00Z">
        <w:r w:rsidRPr="0021450A">
          <w:rPr>
            <w:rFonts w:ascii="Arial" w:hAnsi="Arial" w:cs="Arial"/>
            <w:color w:val="000000"/>
            <w:sz w:val="22"/>
            <w:szCs w:val="22"/>
            <w:lang w:val="es-ES" w:eastAsia="es-CO"/>
            <w:rPrChange w:id="23703" w:author="Henry Oswaldo Benavides Ballesteros" w:date="2021-07-12T16:11:00Z">
              <w:rPr>
                <w:sz w:val="22"/>
                <w:szCs w:val="22"/>
                <w:highlight w:val="green"/>
              </w:rPr>
            </w:rPrChange>
          </w:rPr>
          <w:t>).</w:t>
        </w:r>
      </w:ins>
    </w:p>
    <w:p w14:paraId="174BF010" w14:textId="77777777" w:rsidR="001B4A4B" w:rsidRPr="008B465D" w:rsidRDefault="001B4A4B" w:rsidP="00F019D2">
      <w:pPr>
        <w:autoSpaceDE w:val="0"/>
        <w:autoSpaceDN w:val="0"/>
        <w:adjustRightInd w:val="0"/>
        <w:jc w:val="both"/>
        <w:rPr>
          <w:ins w:id="23704" w:author="EQUIPO" w:date="2021-07-03T01:12:00Z"/>
          <w:rFonts w:ascii="Arial" w:hAnsi="Arial" w:cs="Arial"/>
          <w:sz w:val="18"/>
          <w:szCs w:val="18"/>
          <w:highlight w:val="green"/>
          <w:rPrChange w:id="23705" w:author="Henry Oswaldo Benavides Ballesteros" w:date="2021-08-11T17:41:00Z">
            <w:rPr>
              <w:ins w:id="23706" w:author="EQUIPO" w:date="2021-07-03T01:12:00Z"/>
              <w:rFonts w:ascii="Arial" w:hAnsi="Arial" w:cs="Arial"/>
              <w:sz w:val="22"/>
              <w:szCs w:val="22"/>
              <w:highlight w:val="green"/>
            </w:rPr>
          </w:rPrChange>
        </w:rPr>
      </w:pPr>
    </w:p>
    <w:p w14:paraId="42778ABA" w14:textId="3B7FEDC4" w:rsidR="006C75D1" w:rsidRPr="008B465D" w:rsidDel="00AA5599" w:rsidRDefault="006C75D1" w:rsidP="00F019D2">
      <w:pPr>
        <w:autoSpaceDE w:val="0"/>
        <w:autoSpaceDN w:val="0"/>
        <w:adjustRightInd w:val="0"/>
        <w:jc w:val="both"/>
        <w:rPr>
          <w:del w:id="23707" w:author="Henry Oswaldo Benavides Ballesteros" w:date="2021-07-12T16:18:00Z"/>
          <w:rFonts w:ascii="Arial" w:hAnsi="Arial" w:cs="Arial"/>
          <w:color w:val="000000"/>
          <w:sz w:val="18"/>
          <w:szCs w:val="18"/>
          <w:highlight w:val="green"/>
          <w:lang w:val="es-ES" w:eastAsia="es-CO"/>
        </w:rPr>
      </w:pPr>
    </w:p>
    <w:p w14:paraId="6B54BAA5" w14:textId="77777777" w:rsidR="00AA5599" w:rsidRPr="008B465D" w:rsidRDefault="00AA5599" w:rsidP="00AA5599">
      <w:pPr>
        <w:autoSpaceDE w:val="0"/>
        <w:autoSpaceDN w:val="0"/>
        <w:adjustRightInd w:val="0"/>
        <w:jc w:val="both"/>
        <w:rPr>
          <w:ins w:id="23708" w:author="Henry Oswaldo Benavides Ballesteros" w:date="2021-07-12T17:05:00Z"/>
          <w:rFonts w:ascii="Arial" w:hAnsi="Arial" w:cs="Arial"/>
          <w:color w:val="000000"/>
          <w:sz w:val="18"/>
          <w:szCs w:val="18"/>
          <w:lang w:val="es-ES" w:eastAsia="es-CO"/>
          <w:rPrChange w:id="23709" w:author="Henry Oswaldo Benavides Ballesteros" w:date="2021-08-11T17:41:00Z">
            <w:rPr>
              <w:ins w:id="23710" w:author="Henry Oswaldo Benavides Ballesteros" w:date="2021-07-12T17:05:00Z"/>
              <w:rFonts w:ascii="Arial" w:hAnsi="Arial" w:cs="Arial"/>
              <w:color w:val="000000"/>
              <w:sz w:val="18"/>
              <w:szCs w:val="18"/>
              <w:highlight w:val="green"/>
              <w:lang w:val="es-ES" w:eastAsia="es-CO"/>
            </w:rPr>
          </w:rPrChange>
        </w:rPr>
      </w:pPr>
    </w:p>
    <w:p w14:paraId="2C89390A" w14:textId="77777777" w:rsidR="00AA5599" w:rsidRPr="00AA5599" w:rsidRDefault="00AA5599" w:rsidP="00AA5599">
      <w:pPr>
        <w:numPr>
          <w:ilvl w:val="0"/>
          <w:numId w:val="71"/>
        </w:numPr>
        <w:rPr>
          <w:ins w:id="23711" w:author="Henry Oswaldo Benavides Ballesteros" w:date="2021-07-12T17:05:00Z"/>
          <w:rFonts w:ascii="Arial" w:hAnsi="Arial" w:cs="Arial"/>
          <w:b/>
          <w:bCs/>
          <w:sz w:val="22"/>
          <w:szCs w:val="22"/>
          <w:rPrChange w:id="23712" w:author="Henry Oswaldo Benavides Ballesteros" w:date="2021-07-12T17:09:00Z">
            <w:rPr>
              <w:ins w:id="23713" w:author="Henry Oswaldo Benavides Ballesteros" w:date="2021-07-12T17:05:00Z"/>
              <w:rFonts w:ascii="Arial" w:hAnsi="Arial" w:cs="Arial"/>
              <w:b/>
              <w:bCs/>
              <w:sz w:val="22"/>
              <w:szCs w:val="22"/>
              <w:highlight w:val="green"/>
            </w:rPr>
          </w:rPrChange>
        </w:rPr>
      </w:pPr>
      <w:ins w:id="23714" w:author="Henry Oswaldo Benavides Ballesteros" w:date="2021-07-12T17:05:00Z">
        <w:r w:rsidRPr="00AA5599">
          <w:rPr>
            <w:rFonts w:ascii="Arial" w:hAnsi="Arial" w:cs="Arial"/>
            <w:b/>
            <w:bCs/>
            <w:sz w:val="22"/>
            <w:szCs w:val="22"/>
            <w:rPrChange w:id="23715" w:author="Henry Oswaldo Benavides Ballesteros" w:date="2021-07-12T17:09:00Z">
              <w:rPr>
                <w:rFonts w:ascii="Arial" w:hAnsi="Arial" w:cs="Arial"/>
                <w:b/>
                <w:bCs/>
                <w:sz w:val="22"/>
                <w:szCs w:val="22"/>
                <w:highlight w:val="green"/>
              </w:rPr>
            </w:rPrChange>
          </w:rPr>
          <w:t xml:space="preserve">Atlas de Radiación Solar, Ultravioleta y Ozono de Colombia </w:t>
        </w:r>
      </w:ins>
    </w:p>
    <w:p w14:paraId="275DFA18" w14:textId="77777777" w:rsidR="00AA5599" w:rsidRPr="00AA5599" w:rsidRDefault="00AA5599" w:rsidP="00AA5599">
      <w:pPr>
        <w:autoSpaceDE w:val="0"/>
        <w:autoSpaceDN w:val="0"/>
        <w:adjustRightInd w:val="0"/>
        <w:jc w:val="both"/>
        <w:rPr>
          <w:ins w:id="23716" w:author="Henry Oswaldo Benavides Ballesteros" w:date="2021-07-12T17:05:00Z"/>
          <w:rFonts w:ascii="Arial" w:hAnsi="Arial" w:cs="Arial"/>
          <w:sz w:val="22"/>
          <w:szCs w:val="22"/>
          <w:lang w:val="es-ES" w:eastAsia="es-CO"/>
        </w:rPr>
      </w:pPr>
    </w:p>
    <w:p w14:paraId="5B502CCE" w14:textId="330CC416" w:rsidR="00AA5599" w:rsidRPr="0079549A" w:rsidRDefault="00AA5599" w:rsidP="00AA5599">
      <w:pPr>
        <w:autoSpaceDE w:val="0"/>
        <w:autoSpaceDN w:val="0"/>
        <w:adjustRightInd w:val="0"/>
        <w:jc w:val="both"/>
        <w:rPr>
          <w:ins w:id="23717" w:author="Henry Oswaldo Benavides Ballesteros" w:date="2021-07-12T17:05:00Z"/>
          <w:sz w:val="22"/>
          <w:szCs w:val="22"/>
        </w:rPr>
      </w:pPr>
      <w:ins w:id="23718" w:author="Henry Oswaldo Benavides Ballesteros" w:date="2021-07-12T17:05:00Z">
        <w:r w:rsidRPr="00AA5599">
          <w:rPr>
            <w:rFonts w:ascii="Arial" w:hAnsi="Arial" w:cs="Arial"/>
            <w:sz w:val="22"/>
            <w:szCs w:val="22"/>
            <w:lang w:eastAsia="es-ES"/>
            <w:rPrChange w:id="23719" w:author="Henry Oswaldo Benavides Ballesteros" w:date="2021-07-12T17:09:00Z">
              <w:rPr>
                <w:rFonts w:ascii="Arial" w:hAnsi="Arial" w:cs="Arial"/>
                <w:sz w:val="22"/>
                <w:szCs w:val="22"/>
                <w:highlight w:val="green"/>
                <w:lang w:eastAsia="es-ES"/>
              </w:rPr>
            </w:rPrChange>
          </w:rPr>
          <w:t xml:space="preserve">Tanto en el Atlas virtual (cuyo lanzamiento se realizó en el año 2015) como en su versión en PDF (cuyo lanzamiento se realizó en abril del 2018), se ponen a disposición del país </w:t>
        </w:r>
        <w:r w:rsidRPr="00AA5599">
          <w:rPr>
            <w:rFonts w:ascii="Arial" w:hAnsi="Arial" w:cs="Arial"/>
            <w:sz w:val="22"/>
            <w:szCs w:val="22"/>
            <w:lang w:eastAsia="es-ES"/>
            <w:rPrChange w:id="23720" w:author="Henry Oswaldo Benavides Ballesteros" w:date="2021-07-12T17:10:00Z">
              <w:rPr>
                <w:rFonts w:ascii="Arial" w:hAnsi="Arial" w:cs="Arial"/>
                <w:sz w:val="22"/>
                <w:szCs w:val="22"/>
                <w:highlight w:val="green"/>
                <w:u w:val="single"/>
                <w:lang w:eastAsia="es-ES"/>
              </w:rPr>
            </w:rPrChange>
          </w:rPr>
          <w:t>mapas</w:t>
        </w:r>
        <w:r w:rsidRPr="00AA5599">
          <w:rPr>
            <w:rFonts w:ascii="Arial" w:hAnsi="Arial" w:cs="Arial"/>
            <w:sz w:val="22"/>
            <w:szCs w:val="22"/>
            <w:lang w:eastAsia="es-ES"/>
            <w:rPrChange w:id="23721" w:author="Henry Oswaldo Benavides Ballesteros" w:date="2021-07-12T17:09:00Z">
              <w:rPr>
                <w:rFonts w:ascii="Arial" w:hAnsi="Arial" w:cs="Arial"/>
                <w:sz w:val="22"/>
                <w:szCs w:val="22"/>
                <w:highlight w:val="green"/>
                <w:lang w:eastAsia="es-ES"/>
              </w:rPr>
            </w:rPrChange>
          </w:rPr>
          <w:t xml:space="preserve"> y tablas con los promedios horarios, mensuales y anuales multianuales de la radiación solar global medida en superficie para todo el territorio nacional, con una mejor resolución espacial y temporal respecto a la versión del atlas publicada en el año 2005, además, de la explicación de la respectiva metodología empleada para la obtención de dichos resultados. Los anteriores elementos se complementan con </w:t>
        </w:r>
      </w:ins>
      <w:ins w:id="23722" w:author="Henry Oswaldo Benavides Ballesteros" w:date="2021-07-12T17:11:00Z">
        <w:r>
          <w:rPr>
            <w:rFonts w:ascii="Arial" w:hAnsi="Arial" w:cs="Arial"/>
            <w:sz w:val="22"/>
            <w:szCs w:val="22"/>
            <w:lang w:eastAsia="es-ES"/>
          </w:rPr>
          <w:t>diferentes tipos de an</w:t>
        </w:r>
      </w:ins>
      <w:ins w:id="23723" w:author="Henry Oswaldo Benavides Ballesteros" w:date="2021-07-12T17:12:00Z">
        <w:r>
          <w:rPr>
            <w:rFonts w:ascii="Arial" w:hAnsi="Arial" w:cs="Arial"/>
            <w:sz w:val="22"/>
            <w:szCs w:val="22"/>
            <w:lang w:eastAsia="es-ES"/>
          </w:rPr>
          <w:t xml:space="preserve">álisis, </w:t>
        </w:r>
      </w:ins>
      <w:ins w:id="23724" w:author="Henry Oswaldo Benavides Ballesteros" w:date="2021-07-12T17:05:00Z">
        <w:r w:rsidRPr="00AA5599">
          <w:rPr>
            <w:rFonts w:ascii="Arial" w:hAnsi="Arial" w:cs="Arial"/>
            <w:sz w:val="22"/>
            <w:szCs w:val="22"/>
            <w:lang w:eastAsia="es-ES"/>
            <w:rPrChange w:id="23725" w:author="Henry Oswaldo Benavides Ballesteros" w:date="2021-07-12T17:09:00Z">
              <w:rPr>
                <w:rFonts w:ascii="Arial" w:hAnsi="Arial" w:cs="Arial"/>
                <w:sz w:val="22"/>
                <w:szCs w:val="22"/>
                <w:highlight w:val="green"/>
                <w:lang w:eastAsia="es-ES"/>
              </w:rPr>
            </w:rPrChange>
          </w:rPr>
          <w:t>información de carácter técnico-teórico relacionada con la medición de la variable y la normatividad asociada al aprovechamiento de esta forma de energía.</w:t>
        </w:r>
      </w:ins>
    </w:p>
    <w:p w14:paraId="2DD3BC9E" w14:textId="77777777" w:rsidR="00AA5599" w:rsidRPr="00D14BE4" w:rsidRDefault="00AA5599" w:rsidP="00AA5599">
      <w:pPr>
        <w:autoSpaceDE w:val="0"/>
        <w:autoSpaceDN w:val="0"/>
        <w:adjustRightInd w:val="0"/>
        <w:jc w:val="both"/>
        <w:rPr>
          <w:ins w:id="23726" w:author="Henry Oswaldo Benavides Ballesteros" w:date="2021-07-12T17:05:00Z"/>
          <w:rFonts w:ascii="Arial" w:hAnsi="Arial" w:cs="Arial"/>
          <w:sz w:val="22"/>
          <w:szCs w:val="22"/>
          <w:lang w:val="es-ES" w:eastAsia="es-CO"/>
        </w:rPr>
      </w:pPr>
    </w:p>
    <w:p w14:paraId="2EF7D4D0" w14:textId="5D4B3209" w:rsidR="00AA5599" w:rsidRDefault="00AA5599" w:rsidP="00AA5599">
      <w:pPr>
        <w:autoSpaceDE w:val="0"/>
        <w:autoSpaceDN w:val="0"/>
        <w:adjustRightInd w:val="0"/>
        <w:jc w:val="both"/>
        <w:rPr>
          <w:ins w:id="23727" w:author="Henry Oswaldo Benavides Ballesteros" w:date="2021-07-12T17:05:00Z"/>
          <w:rFonts w:ascii="Arial" w:hAnsi="Arial" w:cs="Arial"/>
          <w:sz w:val="22"/>
          <w:szCs w:val="22"/>
          <w:lang w:val="es-ES" w:eastAsia="es-CO"/>
        </w:rPr>
      </w:pPr>
      <w:ins w:id="23728" w:author="Henry Oswaldo Benavides Ballesteros" w:date="2021-07-12T17:05:00Z">
        <w:r w:rsidRPr="00AA5599">
          <w:rPr>
            <w:rFonts w:ascii="Arial" w:hAnsi="Arial" w:cs="Arial"/>
            <w:sz w:val="22"/>
            <w:szCs w:val="22"/>
            <w:lang w:val="es-ES" w:eastAsia="es-CO"/>
            <w:rPrChange w:id="23729" w:author="Henry Oswaldo Benavides Ballesteros" w:date="2021-07-12T17:12:00Z">
              <w:rPr>
                <w:rFonts w:ascii="Arial" w:hAnsi="Arial" w:cs="Arial"/>
                <w:sz w:val="22"/>
                <w:szCs w:val="22"/>
                <w:highlight w:val="green"/>
                <w:lang w:val="es-ES" w:eastAsia="es-CO"/>
              </w:rPr>
            </w:rPrChange>
          </w:rPr>
          <w:t>Específicamente</w:t>
        </w:r>
        <w:r w:rsidRPr="00AA5599">
          <w:rPr>
            <w:rFonts w:ascii="Arial" w:hAnsi="Arial" w:cs="Arial"/>
            <w:sz w:val="22"/>
            <w:szCs w:val="22"/>
            <w:lang w:val="es-ES" w:eastAsia="es-CO"/>
          </w:rPr>
          <w:t xml:space="preserve"> para la elaboración de los </w:t>
        </w:r>
        <w:r w:rsidRPr="00AA5599">
          <w:rPr>
            <w:rFonts w:ascii="Arial" w:hAnsi="Arial" w:cs="Arial"/>
            <w:sz w:val="22"/>
            <w:szCs w:val="22"/>
            <w:lang w:val="es-ES" w:eastAsia="es-CO"/>
            <w:rPrChange w:id="23730" w:author="Henry Oswaldo Benavides Ballesteros" w:date="2021-07-12T17:12:00Z">
              <w:rPr>
                <w:rFonts w:ascii="Arial" w:hAnsi="Arial" w:cs="Arial"/>
                <w:sz w:val="22"/>
                <w:szCs w:val="22"/>
                <w:highlight w:val="green"/>
                <w:lang w:val="es-ES" w:eastAsia="es-CO"/>
              </w:rPr>
            </w:rPrChange>
          </w:rPr>
          <w:t>mapas se</w:t>
        </w:r>
        <w:r w:rsidRPr="00AA5599">
          <w:rPr>
            <w:rFonts w:ascii="Arial" w:hAnsi="Arial" w:cs="Arial"/>
            <w:sz w:val="22"/>
            <w:szCs w:val="22"/>
            <w:lang w:val="es-ES" w:eastAsia="es-CO"/>
          </w:rPr>
          <w:t xml:space="preserve"> tuvieron en cuenta</w:t>
        </w:r>
      </w:ins>
      <w:ins w:id="23731" w:author="Henry Oswaldo Benavides Ballesteros" w:date="2021-07-12T17:13:00Z">
        <w:r>
          <w:rPr>
            <w:rFonts w:ascii="Arial" w:hAnsi="Arial" w:cs="Arial"/>
            <w:sz w:val="22"/>
            <w:szCs w:val="22"/>
            <w:lang w:val="es-ES" w:eastAsia="es-CO"/>
          </w:rPr>
          <w:t>,</w:t>
        </w:r>
      </w:ins>
      <w:ins w:id="23732" w:author="Henry Oswaldo Benavides Ballesteros" w:date="2021-07-12T17:05:00Z">
        <w:r w:rsidRPr="00AA5599">
          <w:rPr>
            <w:rFonts w:ascii="Arial" w:hAnsi="Arial" w:cs="Arial"/>
            <w:sz w:val="22"/>
            <w:szCs w:val="22"/>
            <w:lang w:val="es-ES" w:eastAsia="es-CO"/>
          </w:rPr>
          <w:t xml:space="preserve"> los promedios mensuales y anuales multianuales de la radiación global recibida en la superficie, medida con 46 actinógrafos (estaciones convencionales), 96 piranómetros (estaciones automáticas), 4 piranómetros pertenecientes a estaciones SUTRON y 91 sensores de otras entidades, entre las cuales se encuentran </w:t>
        </w:r>
        <w:proofErr w:type="spellStart"/>
        <w:r w:rsidRPr="00AA5599">
          <w:rPr>
            <w:rFonts w:ascii="Arial" w:hAnsi="Arial" w:cs="Arial"/>
            <w:sz w:val="22"/>
            <w:szCs w:val="22"/>
            <w:lang w:val="es-ES" w:eastAsia="es-CO"/>
          </w:rPr>
          <w:t>Cenicaña</w:t>
        </w:r>
        <w:proofErr w:type="spellEnd"/>
        <w:r w:rsidRPr="00AA5599">
          <w:rPr>
            <w:rFonts w:ascii="Arial" w:hAnsi="Arial" w:cs="Arial"/>
            <w:sz w:val="22"/>
            <w:szCs w:val="22"/>
            <w:lang w:val="es-ES" w:eastAsia="es-CO"/>
          </w:rPr>
          <w:t>, Cenicafé, Fedearroz y la CAR, con fecha de corte hasta el 31 de diciembre de 2016</w:t>
        </w:r>
      </w:ins>
      <w:ins w:id="23733" w:author="Henry Oswaldo Benavides Ballesteros" w:date="2021-07-12T17:16:00Z">
        <w:r w:rsidR="008F7BD0">
          <w:rPr>
            <w:rFonts w:ascii="Arial" w:hAnsi="Arial" w:cs="Arial"/>
            <w:sz w:val="22"/>
            <w:szCs w:val="22"/>
            <w:lang w:val="es-ES" w:eastAsia="es-CO"/>
          </w:rPr>
          <w:t>.</w:t>
        </w:r>
      </w:ins>
      <w:ins w:id="23734" w:author="Henry Oswaldo Benavides Ballesteros" w:date="2021-07-12T17:13:00Z">
        <w:r>
          <w:rPr>
            <w:rFonts w:ascii="Arial" w:hAnsi="Arial" w:cs="Arial"/>
            <w:sz w:val="22"/>
            <w:szCs w:val="22"/>
            <w:lang w:val="es-ES" w:eastAsia="es-CO"/>
          </w:rPr>
          <w:t xml:space="preserve"> </w:t>
        </w:r>
      </w:ins>
      <w:ins w:id="23735" w:author="Henry Oswaldo Benavides Ballesteros" w:date="2021-07-12T17:16:00Z">
        <w:r w:rsidR="008F7BD0">
          <w:rPr>
            <w:rFonts w:ascii="Arial" w:hAnsi="Arial" w:cs="Arial"/>
            <w:sz w:val="22"/>
            <w:szCs w:val="22"/>
            <w:lang w:val="es-ES" w:eastAsia="es-CO"/>
          </w:rPr>
          <w:t>E</w:t>
        </w:r>
      </w:ins>
      <w:ins w:id="23736" w:author="Henry Oswaldo Benavides Ballesteros" w:date="2021-07-12T17:15:00Z">
        <w:r w:rsidR="008F7BD0" w:rsidRPr="008F7BD0">
          <w:rPr>
            <w:rFonts w:ascii="Arial" w:hAnsi="Arial" w:cs="Arial"/>
            <w:sz w:val="22"/>
            <w:szCs w:val="22"/>
            <w:lang w:val="es-ES" w:eastAsia="es-CO"/>
            <w:rPrChange w:id="23737" w:author="Henry Oswaldo Benavides Ballesteros" w:date="2021-07-12T17:15:00Z">
              <w:rPr>
                <w:rFonts w:ascii="Arial" w:hAnsi="Arial" w:cs="Arial"/>
                <w:lang w:val="es-MX"/>
              </w:rPr>
            </w:rPrChange>
          </w:rPr>
          <w:t>st</w:t>
        </w:r>
      </w:ins>
      <w:ins w:id="23738" w:author="Henry Oswaldo Benavides Ballesteros" w:date="2021-07-12T17:16:00Z">
        <w:r w:rsidR="008F7BD0">
          <w:rPr>
            <w:rFonts w:ascii="Arial" w:hAnsi="Arial" w:cs="Arial"/>
            <w:sz w:val="22"/>
            <w:szCs w:val="22"/>
            <w:lang w:val="es-ES" w:eastAsia="es-CO"/>
          </w:rPr>
          <w:t>a</w:t>
        </w:r>
      </w:ins>
      <w:ins w:id="23739" w:author="Henry Oswaldo Benavides Ballesteros" w:date="2021-07-12T17:15:00Z">
        <w:r w:rsidR="008F7BD0" w:rsidRPr="008F7BD0">
          <w:rPr>
            <w:rFonts w:ascii="Arial" w:hAnsi="Arial" w:cs="Arial"/>
            <w:sz w:val="22"/>
            <w:szCs w:val="22"/>
            <w:lang w:val="es-ES" w:eastAsia="es-CO"/>
            <w:rPrChange w:id="23740" w:author="Henry Oswaldo Benavides Ballesteros" w:date="2021-07-12T17:15:00Z">
              <w:rPr>
                <w:rFonts w:ascii="Arial" w:hAnsi="Arial" w:cs="Arial"/>
                <w:lang w:val="es-MX"/>
              </w:rPr>
            </w:rPrChange>
          </w:rPr>
          <w:t xml:space="preserve"> </w:t>
        </w:r>
      </w:ins>
      <w:ins w:id="23741" w:author="Henry Oswaldo Benavides Ballesteros" w:date="2021-07-12T17:16:00Z">
        <w:r w:rsidR="008F7BD0">
          <w:rPr>
            <w:rFonts w:ascii="Arial" w:hAnsi="Arial" w:cs="Arial"/>
            <w:sz w:val="22"/>
            <w:szCs w:val="22"/>
            <w:lang w:val="es-ES" w:eastAsia="es-CO"/>
          </w:rPr>
          <w:t xml:space="preserve">información </w:t>
        </w:r>
      </w:ins>
      <w:ins w:id="23742" w:author="Henry Oswaldo Benavides Ballesteros" w:date="2021-07-12T17:15:00Z">
        <w:r w:rsidR="008F7BD0" w:rsidRPr="008F7BD0">
          <w:rPr>
            <w:rFonts w:ascii="Arial" w:hAnsi="Arial" w:cs="Arial"/>
            <w:sz w:val="22"/>
            <w:szCs w:val="22"/>
            <w:lang w:val="es-ES" w:eastAsia="es-CO"/>
            <w:rPrChange w:id="23743" w:author="Henry Oswaldo Benavides Ballesteros" w:date="2021-07-12T17:15:00Z">
              <w:rPr>
                <w:rFonts w:ascii="Arial" w:hAnsi="Arial" w:cs="Arial"/>
                <w:lang w:val="es-MX"/>
              </w:rPr>
            </w:rPrChange>
          </w:rPr>
          <w:t>se complement</w:t>
        </w:r>
      </w:ins>
      <w:ins w:id="23744" w:author="Henry Oswaldo Benavides Ballesteros" w:date="2021-07-12T17:16:00Z">
        <w:r w:rsidR="008F7BD0">
          <w:rPr>
            <w:rFonts w:ascii="Arial" w:hAnsi="Arial" w:cs="Arial"/>
            <w:sz w:val="22"/>
            <w:szCs w:val="22"/>
            <w:lang w:val="es-ES" w:eastAsia="es-CO"/>
          </w:rPr>
          <w:t xml:space="preserve">ó </w:t>
        </w:r>
      </w:ins>
      <w:ins w:id="23745" w:author="Henry Oswaldo Benavides Ballesteros" w:date="2021-07-12T17:15:00Z">
        <w:r w:rsidR="008F7BD0" w:rsidRPr="008F7BD0">
          <w:rPr>
            <w:rFonts w:ascii="Arial" w:hAnsi="Arial" w:cs="Arial"/>
            <w:sz w:val="22"/>
            <w:szCs w:val="22"/>
            <w:lang w:val="es-ES" w:eastAsia="es-CO"/>
            <w:rPrChange w:id="23746" w:author="Henry Oswaldo Benavides Ballesteros" w:date="2021-07-12T17:15:00Z">
              <w:rPr>
                <w:rFonts w:ascii="Arial" w:hAnsi="Arial" w:cs="Arial"/>
                <w:lang w:val="es-MX"/>
              </w:rPr>
            </w:rPrChange>
          </w:rPr>
          <w:t>con los resultados de la modelación de cerca de 340 sensores de brillo solar, escogidos para aplicarles el modelo</w:t>
        </w:r>
      </w:ins>
      <w:ins w:id="23747" w:author="Henry Oswaldo Benavides Ballesteros" w:date="2021-07-12T17:17:00Z">
        <w:r w:rsidR="008F7BD0">
          <w:rPr>
            <w:rFonts w:ascii="Arial" w:hAnsi="Arial" w:cs="Arial"/>
            <w:sz w:val="22"/>
            <w:szCs w:val="22"/>
            <w:lang w:val="es-ES" w:eastAsia="es-CO"/>
          </w:rPr>
          <w:t xml:space="preserve"> de </w:t>
        </w:r>
        <w:proofErr w:type="spellStart"/>
        <w:r w:rsidR="008F7BD0" w:rsidRPr="008F7BD0">
          <w:rPr>
            <w:rFonts w:ascii="Arial" w:hAnsi="Arial" w:cs="Arial"/>
            <w:sz w:val="22"/>
            <w:szCs w:val="22"/>
            <w:lang w:val="es-ES" w:eastAsia="es-CO"/>
            <w:rPrChange w:id="23748" w:author="Henry Oswaldo Benavides Ballesteros" w:date="2021-07-12T17:17:00Z">
              <w:rPr>
                <w:rFonts w:ascii="Arial" w:hAnsi="Arial" w:cs="Arial"/>
                <w:lang w:val="es-MX"/>
              </w:rPr>
            </w:rPrChange>
          </w:rPr>
          <w:t>Ångström</w:t>
        </w:r>
        <w:proofErr w:type="spellEnd"/>
        <w:r w:rsidR="008F7BD0" w:rsidRPr="008F7BD0">
          <w:rPr>
            <w:rFonts w:ascii="Arial" w:hAnsi="Arial" w:cs="Arial"/>
            <w:sz w:val="22"/>
            <w:szCs w:val="22"/>
            <w:lang w:val="es-ES" w:eastAsia="es-CO"/>
            <w:rPrChange w:id="23749" w:author="Henry Oswaldo Benavides Ballesteros" w:date="2021-07-12T17:17:00Z">
              <w:rPr>
                <w:rFonts w:ascii="Arial" w:hAnsi="Arial" w:cs="Arial"/>
                <w:lang w:val="es-MX"/>
              </w:rPr>
            </w:rPrChange>
          </w:rPr>
          <w:t>-Prescott</w:t>
        </w:r>
      </w:ins>
      <w:ins w:id="23750" w:author="Henry Oswaldo Benavides Ballesteros" w:date="2021-07-12T17:15:00Z">
        <w:r w:rsidR="008F7BD0" w:rsidRPr="008F7BD0">
          <w:rPr>
            <w:rFonts w:ascii="Arial" w:hAnsi="Arial" w:cs="Arial"/>
            <w:sz w:val="22"/>
            <w:szCs w:val="22"/>
            <w:lang w:val="es-ES" w:eastAsia="es-CO"/>
            <w:rPrChange w:id="23751" w:author="Henry Oswaldo Benavides Ballesteros" w:date="2021-07-12T17:15:00Z">
              <w:rPr>
                <w:rFonts w:ascii="Arial" w:hAnsi="Arial" w:cs="Arial"/>
                <w:lang w:val="es-MX"/>
              </w:rPr>
            </w:rPrChange>
          </w:rPr>
          <w:t xml:space="preserve"> que convierte los datos de brillo solar a radiación global</w:t>
        </w:r>
      </w:ins>
      <w:ins w:id="23752" w:author="Henry Oswaldo Benavides Ballesteros" w:date="2021-07-12T17:05:00Z">
        <w:r w:rsidRPr="00AA5599">
          <w:rPr>
            <w:rFonts w:ascii="Arial" w:hAnsi="Arial" w:cs="Arial"/>
            <w:sz w:val="22"/>
            <w:szCs w:val="22"/>
            <w:lang w:val="es-ES" w:eastAsia="es-CO"/>
          </w:rPr>
          <w:t>.</w:t>
        </w:r>
        <w:r>
          <w:rPr>
            <w:rFonts w:ascii="Arial" w:hAnsi="Arial" w:cs="Arial"/>
            <w:sz w:val="22"/>
            <w:szCs w:val="22"/>
            <w:lang w:val="es-ES" w:eastAsia="es-CO"/>
          </w:rPr>
          <w:t xml:space="preserve"> </w:t>
        </w:r>
      </w:ins>
    </w:p>
    <w:p w14:paraId="74ABFA1D" w14:textId="77777777" w:rsidR="00AA5599" w:rsidRDefault="00AA5599" w:rsidP="00AA5599">
      <w:pPr>
        <w:autoSpaceDE w:val="0"/>
        <w:autoSpaceDN w:val="0"/>
        <w:adjustRightInd w:val="0"/>
        <w:jc w:val="both"/>
        <w:rPr>
          <w:ins w:id="23753" w:author="Henry Oswaldo Benavides Ballesteros" w:date="2021-07-12T17:05:00Z"/>
          <w:rFonts w:ascii="Arial" w:hAnsi="Arial" w:cs="Arial"/>
          <w:sz w:val="22"/>
          <w:szCs w:val="22"/>
          <w:lang w:val="es-ES" w:eastAsia="es-CO"/>
        </w:rPr>
      </w:pPr>
    </w:p>
    <w:p w14:paraId="04A7207A" w14:textId="77777777" w:rsidR="00AA5599" w:rsidRPr="00E86748" w:rsidRDefault="00AA5599" w:rsidP="00AA5599">
      <w:pPr>
        <w:autoSpaceDE w:val="0"/>
        <w:autoSpaceDN w:val="0"/>
        <w:adjustRightInd w:val="0"/>
        <w:jc w:val="both"/>
        <w:rPr>
          <w:ins w:id="23754" w:author="Henry Oswaldo Benavides Ballesteros" w:date="2021-07-12T17:05:00Z"/>
          <w:rFonts w:ascii="Arial" w:hAnsi="Arial" w:cs="Arial"/>
          <w:sz w:val="22"/>
          <w:szCs w:val="22"/>
          <w:lang w:eastAsia="es-ES"/>
        </w:rPr>
      </w:pPr>
      <w:ins w:id="23755" w:author="Henry Oswaldo Benavides Ballesteros" w:date="2021-07-12T17:05:00Z">
        <w:r w:rsidRPr="008F7BD0">
          <w:rPr>
            <w:rFonts w:ascii="Arial" w:hAnsi="Arial" w:cs="Arial"/>
            <w:sz w:val="22"/>
            <w:szCs w:val="22"/>
            <w:lang w:eastAsia="es-ES"/>
            <w:rPrChange w:id="23756" w:author="Henry Oswaldo Benavides Ballesteros" w:date="2021-07-12T17:18:00Z">
              <w:rPr>
                <w:rFonts w:ascii="Arial" w:hAnsi="Arial" w:cs="Arial"/>
                <w:sz w:val="22"/>
                <w:szCs w:val="22"/>
                <w:highlight w:val="green"/>
                <w:lang w:eastAsia="es-ES"/>
              </w:rPr>
            </w:rPrChange>
          </w:rPr>
          <w:t xml:space="preserve">De acuerdo a lo anterior, dicho documento se convierte de gran utilidad en las investigaciones relacionadas con esta variable y en las aplicaciones para el conocimiento y aprovechamiento (eléctrico, térmico y lumínico) de la energía solar en Colombia. </w:t>
        </w:r>
      </w:ins>
    </w:p>
    <w:p w14:paraId="1473A917" w14:textId="1635AE62" w:rsidR="00920B4E" w:rsidRPr="008B465D" w:rsidRDefault="00920B4E" w:rsidP="00AA5599">
      <w:pPr>
        <w:autoSpaceDE w:val="0"/>
        <w:autoSpaceDN w:val="0"/>
        <w:adjustRightInd w:val="0"/>
        <w:rPr>
          <w:ins w:id="23757" w:author="Henry Oswaldo Benavides Ballesteros" w:date="2021-07-22T22:26:00Z"/>
          <w:rFonts w:ascii="Arial" w:hAnsi="Arial" w:cs="Arial"/>
          <w:b/>
          <w:bCs/>
          <w:color w:val="0D0D0D"/>
          <w:sz w:val="18"/>
          <w:szCs w:val="18"/>
          <w:lang w:val="es-ES" w:eastAsia="es-CO"/>
        </w:rPr>
      </w:pPr>
    </w:p>
    <w:p w14:paraId="246FA764" w14:textId="77777777" w:rsidR="00920B4E" w:rsidRPr="008B465D" w:rsidRDefault="00920B4E" w:rsidP="00AA5599">
      <w:pPr>
        <w:autoSpaceDE w:val="0"/>
        <w:autoSpaceDN w:val="0"/>
        <w:adjustRightInd w:val="0"/>
        <w:rPr>
          <w:ins w:id="23758" w:author="Henry Oswaldo Benavides Ballesteros" w:date="2021-07-12T17:05:00Z"/>
          <w:rFonts w:ascii="Arial" w:hAnsi="Arial" w:cs="Arial"/>
          <w:b/>
          <w:bCs/>
          <w:color w:val="0D0D0D"/>
          <w:sz w:val="18"/>
          <w:szCs w:val="18"/>
          <w:lang w:val="es-ES" w:eastAsia="es-CO"/>
          <w:rPrChange w:id="23759" w:author="Henry Oswaldo Benavides Ballesteros" w:date="2021-08-11T17:41:00Z">
            <w:rPr>
              <w:ins w:id="23760" w:author="Henry Oswaldo Benavides Ballesteros" w:date="2021-07-12T17:05:00Z"/>
              <w:rFonts w:ascii="Arial" w:hAnsi="Arial" w:cs="Arial"/>
              <w:b/>
              <w:bCs/>
              <w:color w:val="0D0D0D"/>
              <w:sz w:val="22"/>
              <w:szCs w:val="22"/>
              <w:lang w:val="es-ES" w:eastAsia="es-CO"/>
            </w:rPr>
          </w:rPrChange>
        </w:rPr>
      </w:pPr>
    </w:p>
    <w:p w14:paraId="282EFF15" w14:textId="4B50C865" w:rsidR="00ED28F8" w:rsidRPr="008F7BD0" w:rsidDel="008F7BD0" w:rsidRDefault="00ED28F8" w:rsidP="00F019D2">
      <w:pPr>
        <w:autoSpaceDE w:val="0"/>
        <w:autoSpaceDN w:val="0"/>
        <w:adjustRightInd w:val="0"/>
        <w:jc w:val="both"/>
        <w:rPr>
          <w:ins w:id="23761" w:author="EQUIPO" w:date="2021-07-02T20:32:00Z"/>
          <w:del w:id="23762" w:author="Henry Oswaldo Benavides Ballesteros" w:date="2021-07-12T17:20:00Z"/>
          <w:rFonts w:ascii="Arial" w:hAnsi="Arial" w:cs="Arial"/>
          <w:color w:val="000000"/>
          <w:sz w:val="18"/>
          <w:szCs w:val="18"/>
          <w:highlight w:val="green"/>
          <w:lang w:val="es-ES" w:eastAsia="es-CO"/>
        </w:rPr>
      </w:pPr>
    </w:p>
    <w:p w14:paraId="5DF9F1AF" w14:textId="187B5615" w:rsidR="00F019D2" w:rsidRPr="00D14BE4" w:rsidDel="008F7BD0" w:rsidRDefault="00F019D2" w:rsidP="00F019D2">
      <w:pPr>
        <w:numPr>
          <w:ilvl w:val="0"/>
          <w:numId w:val="71"/>
        </w:numPr>
        <w:rPr>
          <w:ins w:id="23763" w:author="EQUIPO" w:date="2021-07-02T20:32:00Z"/>
          <w:del w:id="23764" w:author="Henry Oswaldo Benavides Ballesteros" w:date="2021-07-12T17:20:00Z"/>
          <w:b/>
          <w:bCs/>
          <w:sz w:val="22"/>
          <w:szCs w:val="22"/>
        </w:rPr>
      </w:pPr>
      <w:ins w:id="23765" w:author="EQUIPO" w:date="2021-07-02T20:32:00Z">
        <w:del w:id="23766" w:author="Henry Oswaldo Benavides Ballesteros" w:date="2021-07-12T17:20:00Z">
          <w:r w:rsidRPr="00D14BE4" w:rsidDel="008F7BD0">
            <w:rPr>
              <w:rFonts w:ascii="Arial" w:hAnsi="Arial" w:cs="Arial"/>
              <w:b/>
              <w:bCs/>
              <w:sz w:val="22"/>
              <w:szCs w:val="22"/>
            </w:rPr>
            <w:delText xml:space="preserve">Mapas </w:delText>
          </w:r>
        </w:del>
      </w:ins>
    </w:p>
    <w:p w14:paraId="3D7E3969" w14:textId="4EA2287D" w:rsidR="00A01B53" w:rsidDel="008F7BD0" w:rsidRDefault="00A01B53" w:rsidP="00F019D2">
      <w:pPr>
        <w:autoSpaceDE w:val="0"/>
        <w:autoSpaceDN w:val="0"/>
        <w:adjustRightInd w:val="0"/>
        <w:jc w:val="both"/>
        <w:rPr>
          <w:ins w:id="23767" w:author="EQUIPO" w:date="2021-07-02T21:58:00Z"/>
          <w:del w:id="23768" w:author="Henry Oswaldo Benavides Ballesteros" w:date="2021-07-12T17:20:00Z"/>
          <w:rFonts w:ascii="Arial" w:hAnsi="Arial" w:cs="Arial"/>
          <w:sz w:val="22"/>
          <w:szCs w:val="22"/>
          <w:lang w:val="es-ES" w:eastAsia="es-CO"/>
        </w:rPr>
      </w:pPr>
    </w:p>
    <w:p w14:paraId="4E73E931" w14:textId="39121DC8" w:rsidR="00F019D2" w:rsidRPr="00D14BE4" w:rsidDel="008F7BD0" w:rsidRDefault="00F019D2" w:rsidP="00F019D2">
      <w:pPr>
        <w:autoSpaceDE w:val="0"/>
        <w:autoSpaceDN w:val="0"/>
        <w:adjustRightInd w:val="0"/>
        <w:jc w:val="both"/>
        <w:rPr>
          <w:ins w:id="23769" w:author="EQUIPO" w:date="2021-07-02T20:32:00Z"/>
          <w:del w:id="23770" w:author="Henry Oswaldo Benavides Ballesteros" w:date="2021-07-12T17:20:00Z"/>
          <w:rFonts w:ascii="Arial" w:hAnsi="Arial" w:cs="Arial"/>
          <w:sz w:val="22"/>
          <w:szCs w:val="22"/>
          <w:lang w:val="es-ES" w:eastAsia="es-CO"/>
        </w:rPr>
      </w:pPr>
      <w:ins w:id="23771" w:author="EQUIPO" w:date="2021-07-02T20:32:00Z">
        <w:del w:id="23772" w:author="Henry Oswaldo Benavides Ballesteros" w:date="2021-07-12T17:20:00Z">
          <w:r w:rsidRPr="00096679" w:rsidDel="008F7BD0">
            <w:rPr>
              <w:rFonts w:ascii="Arial" w:hAnsi="Arial" w:cs="Arial"/>
              <w:sz w:val="22"/>
              <w:szCs w:val="22"/>
              <w:highlight w:val="yellow"/>
              <w:lang w:val="es-ES" w:eastAsia="es-CO"/>
              <w:rPrChange w:id="23773" w:author="Henry Oswaldo Benavides Ballesteros" w:date="2021-07-12T16:19:00Z">
                <w:rPr>
                  <w:rFonts w:ascii="Arial" w:hAnsi="Arial" w:cs="Arial"/>
                  <w:sz w:val="22"/>
                  <w:szCs w:val="22"/>
                  <w:lang w:val="es-ES" w:eastAsia="es-CO"/>
                </w:rPr>
              </w:rPrChange>
            </w:rPr>
            <w:delText xml:space="preserve">La última versión oficial de los mapas de la radiación global horizontal son los que aparecen publicados en el </w:delText>
          </w:r>
          <w:r w:rsidRPr="00096679" w:rsidDel="008F7BD0">
            <w:rPr>
              <w:rFonts w:ascii="Arial" w:hAnsi="Arial" w:cs="Arial"/>
              <w:sz w:val="22"/>
              <w:szCs w:val="22"/>
              <w:highlight w:val="yellow"/>
              <w:lang w:eastAsia="es-ES"/>
              <w:rPrChange w:id="23774" w:author="Henry Oswaldo Benavides Ballesteros" w:date="2021-07-12T16:19:00Z">
                <w:rPr>
                  <w:rFonts w:ascii="Arial" w:hAnsi="Arial" w:cs="Arial"/>
                  <w:sz w:val="22"/>
                  <w:szCs w:val="22"/>
                  <w:lang w:eastAsia="es-ES"/>
                </w:rPr>
              </w:rPrChange>
            </w:rPr>
            <w:delText>Atlas de Radiación Solar, Ultravioleta y Ozono de Colombia, en su versión pdf publicada en el 2018.</w:delText>
          </w:r>
        </w:del>
      </w:ins>
    </w:p>
    <w:p w14:paraId="4FC5CA20" w14:textId="070D5581" w:rsidR="00F019D2" w:rsidRPr="00D14BE4" w:rsidDel="008F7BD0" w:rsidRDefault="00F019D2" w:rsidP="00F019D2">
      <w:pPr>
        <w:autoSpaceDE w:val="0"/>
        <w:autoSpaceDN w:val="0"/>
        <w:adjustRightInd w:val="0"/>
        <w:jc w:val="both"/>
        <w:rPr>
          <w:ins w:id="23775" w:author="EQUIPO" w:date="2021-07-02T20:32:00Z"/>
          <w:del w:id="23776" w:author="Henry Oswaldo Benavides Ballesteros" w:date="2021-07-12T17:20:00Z"/>
          <w:rFonts w:ascii="Arial" w:hAnsi="Arial" w:cs="Arial"/>
          <w:sz w:val="22"/>
          <w:szCs w:val="22"/>
          <w:lang w:val="es-ES" w:eastAsia="es-CO"/>
        </w:rPr>
      </w:pPr>
    </w:p>
    <w:p w14:paraId="71E818D8" w14:textId="575C9EC7" w:rsidR="00F019D2" w:rsidDel="008F7BD0" w:rsidRDefault="00F019D2" w:rsidP="00F019D2">
      <w:pPr>
        <w:autoSpaceDE w:val="0"/>
        <w:autoSpaceDN w:val="0"/>
        <w:adjustRightInd w:val="0"/>
        <w:jc w:val="both"/>
        <w:rPr>
          <w:ins w:id="23777" w:author="EQUIPO" w:date="2021-07-03T01:17:00Z"/>
          <w:del w:id="23778" w:author="Henry Oswaldo Benavides Ballesteros" w:date="2021-07-12T17:20:00Z"/>
          <w:rFonts w:ascii="Arial" w:hAnsi="Arial" w:cs="Arial"/>
          <w:sz w:val="22"/>
          <w:szCs w:val="22"/>
          <w:lang w:val="es-ES" w:eastAsia="es-CO"/>
        </w:rPr>
      </w:pPr>
      <w:ins w:id="23779" w:author="EQUIPO" w:date="2021-07-02T20:32:00Z">
        <w:del w:id="23780" w:author="Henry Oswaldo Benavides Ballesteros" w:date="2021-07-12T17:20:00Z">
          <w:r w:rsidRPr="00D14BE4" w:rsidDel="008F7BD0">
            <w:rPr>
              <w:rFonts w:ascii="Arial" w:hAnsi="Arial" w:cs="Arial"/>
              <w:sz w:val="22"/>
              <w:szCs w:val="22"/>
              <w:lang w:val="es-ES" w:eastAsia="es-CO"/>
            </w:rPr>
            <w:delText>Para la elaboración de los mapas se tuvieron en cuenta los promedios mensuales y anuales multianuales de la radiación global recibida en la superficie, medida con 46 actinógrafos (estaciones convencionales), 96 piranómetros (estaciones automáticas), 4 piranómetros pertenecientes a estaciones SUTRON y 91 sensores de otras entidades</w:delText>
          </w:r>
          <w:r w:rsidDel="008F7BD0">
            <w:rPr>
              <w:rFonts w:ascii="Arial" w:hAnsi="Arial" w:cs="Arial"/>
              <w:sz w:val="22"/>
              <w:szCs w:val="22"/>
              <w:lang w:val="es-ES" w:eastAsia="es-CO"/>
            </w:rPr>
            <w:delText>,</w:delText>
          </w:r>
          <w:r w:rsidRPr="00D14BE4" w:rsidDel="008F7BD0">
            <w:rPr>
              <w:rFonts w:ascii="Arial" w:hAnsi="Arial" w:cs="Arial"/>
              <w:sz w:val="22"/>
              <w:szCs w:val="22"/>
              <w:lang w:val="es-ES" w:eastAsia="es-CO"/>
            </w:rPr>
            <w:delText xml:space="preserve"> entre las cuales se encuentran Cenicaña, Cenicafé, Fedearroz y la CAR, </w:delText>
          </w:r>
          <w:r w:rsidDel="008F7BD0">
            <w:rPr>
              <w:rFonts w:ascii="Arial" w:hAnsi="Arial" w:cs="Arial"/>
              <w:sz w:val="22"/>
              <w:szCs w:val="22"/>
              <w:lang w:val="es-ES" w:eastAsia="es-CO"/>
            </w:rPr>
            <w:delText xml:space="preserve">con </w:delText>
          </w:r>
          <w:r w:rsidRPr="00D14BE4" w:rsidDel="008F7BD0">
            <w:rPr>
              <w:rFonts w:ascii="Arial" w:hAnsi="Arial" w:cs="Arial"/>
              <w:sz w:val="22"/>
              <w:szCs w:val="22"/>
              <w:lang w:val="es-ES" w:eastAsia="es-CO"/>
            </w:rPr>
            <w:delText>fecha de corte</w:delText>
          </w:r>
          <w:r w:rsidDel="008F7BD0">
            <w:rPr>
              <w:rFonts w:ascii="Arial" w:hAnsi="Arial" w:cs="Arial"/>
              <w:sz w:val="22"/>
              <w:szCs w:val="22"/>
              <w:lang w:val="es-ES" w:eastAsia="es-CO"/>
            </w:rPr>
            <w:delText xml:space="preserve"> hasta </w:delText>
          </w:r>
          <w:r w:rsidRPr="00D14BE4" w:rsidDel="008F7BD0">
            <w:rPr>
              <w:rFonts w:ascii="Arial" w:hAnsi="Arial" w:cs="Arial"/>
              <w:sz w:val="22"/>
              <w:szCs w:val="22"/>
              <w:lang w:val="es-ES" w:eastAsia="es-CO"/>
            </w:rPr>
            <w:delText>el 31 de diciembre de 2016.</w:delText>
          </w:r>
        </w:del>
      </w:ins>
      <w:ins w:id="23781" w:author="EQUIPO" w:date="2021-07-03T01:17:00Z">
        <w:del w:id="23782" w:author="Henry Oswaldo Benavides Ballesteros" w:date="2021-07-12T17:20:00Z">
          <w:r w:rsidR="002A3B2D" w:rsidDel="008F7BD0">
            <w:rPr>
              <w:rFonts w:ascii="Arial" w:hAnsi="Arial" w:cs="Arial"/>
              <w:sz w:val="22"/>
              <w:szCs w:val="22"/>
              <w:lang w:val="es-ES" w:eastAsia="es-CO"/>
            </w:rPr>
            <w:delText xml:space="preserve"> </w:delText>
          </w:r>
        </w:del>
      </w:ins>
    </w:p>
    <w:p w14:paraId="387C0650" w14:textId="17440C24" w:rsidR="002A3B2D" w:rsidDel="008F7BD0" w:rsidRDefault="002A3B2D" w:rsidP="00B539E9">
      <w:pPr>
        <w:autoSpaceDE w:val="0"/>
        <w:autoSpaceDN w:val="0"/>
        <w:adjustRightInd w:val="0"/>
        <w:rPr>
          <w:ins w:id="23783" w:author="EQUIPO" w:date="2021-07-02T20:32:00Z"/>
          <w:del w:id="23784" w:author="Henry Oswaldo Benavides Ballesteros" w:date="2021-07-12T17:20:00Z"/>
          <w:rFonts w:ascii="Arial" w:hAnsi="Arial" w:cs="Arial"/>
          <w:b/>
          <w:bCs/>
          <w:color w:val="0D0D0D"/>
          <w:sz w:val="22"/>
          <w:szCs w:val="22"/>
          <w:lang w:val="es-ES" w:eastAsia="es-CO"/>
        </w:rPr>
      </w:pPr>
    </w:p>
    <w:p w14:paraId="574AD8A9" w14:textId="368E20F8" w:rsidR="00F019D2" w:rsidDel="008F7BD0" w:rsidRDefault="00F019D2" w:rsidP="00B539E9">
      <w:pPr>
        <w:autoSpaceDE w:val="0"/>
        <w:autoSpaceDN w:val="0"/>
        <w:adjustRightInd w:val="0"/>
        <w:rPr>
          <w:ins w:id="23785" w:author="EQUIPO" w:date="2021-07-02T20:32:00Z"/>
          <w:del w:id="23786" w:author="Henry Oswaldo Benavides Ballesteros" w:date="2021-07-12T17:20:00Z"/>
          <w:rFonts w:ascii="Arial" w:hAnsi="Arial" w:cs="Arial"/>
          <w:b/>
          <w:bCs/>
          <w:color w:val="0D0D0D"/>
          <w:sz w:val="22"/>
          <w:szCs w:val="22"/>
          <w:lang w:val="es-ES" w:eastAsia="es-CO"/>
        </w:rPr>
      </w:pPr>
    </w:p>
    <w:p w14:paraId="5934CFC9" w14:textId="661029C1" w:rsidR="009C0C93" w:rsidRPr="002C5A8A" w:rsidRDefault="009C0C93">
      <w:pPr>
        <w:pStyle w:val="Ttulo1"/>
        <w:rPr>
          <w:ins w:id="23787" w:author="EQUIPO" w:date="2021-07-02T21:27:00Z"/>
          <w:rFonts w:ascii="Arial" w:hAnsi="Arial" w:cs="Arial"/>
          <w:b w:val="0"/>
          <w:bCs w:val="0"/>
          <w:sz w:val="22"/>
          <w:szCs w:val="22"/>
          <w:lang w:val="es-ES" w:eastAsia="es-CO"/>
          <w:rPrChange w:id="23788" w:author="EQUIPO" w:date="2021-08-12T00:57:00Z">
            <w:rPr>
              <w:ins w:id="23789" w:author="EQUIPO" w:date="2021-07-02T21:27:00Z"/>
              <w:b/>
              <w:bCs/>
              <w:lang w:val="es-ES" w:eastAsia="es-CO"/>
            </w:rPr>
          </w:rPrChange>
        </w:rPr>
        <w:pPrChange w:id="23790" w:author="EQUIPO" w:date="2021-08-12T00:57:00Z">
          <w:pPr>
            <w:autoSpaceDE w:val="0"/>
            <w:autoSpaceDN w:val="0"/>
            <w:adjustRightInd w:val="0"/>
          </w:pPr>
        </w:pPrChange>
      </w:pPr>
      <w:bookmarkStart w:id="23791" w:name="_Toc79630016"/>
      <w:bookmarkStart w:id="23792" w:name="_Toc79687534"/>
      <w:ins w:id="23793" w:author="EQUIPO" w:date="2021-07-02T21:27:00Z">
        <w:r w:rsidRPr="002C5A8A">
          <w:rPr>
            <w:rFonts w:ascii="Arial" w:hAnsi="Arial" w:cs="Arial"/>
            <w:sz w:val="22"/>
            <w:szCs w:val="22"/>
            <w:lang w:val="es-ES" w:eastAsia="es-CO"/>
            <w:rPrChange w:id="23794" w:author="EQUIPO" w:date="2021-08-12T00:57:00Z">
              <w:rPr>
                <w:b/>
                <w:bCs/>
                <w:lang w:val="es-ES" w:eastAsia="es-CO"/>
              </w:rPr>
            </w:rPrChange>
          </w:rPr>
          <w:t>1.2.</w:t>
        </w:r>
        <w:del w:id="23795" w:author="Henry Oswaldo Benavides Ballesteros" w:date="2021-07-13T02:06:00Z">
          <w:r w:rsidRPr="002C5A8A" w:rsidDel="0052268E">
            <w:rPr>
              <w:rFonts w:ascii="Arial" w:hAnsi="Arial" w:cs="Arial"/>
              <w:sz w:val="22"/>
              <w:szCs w:val="22"/>
              <w:lang w:val="es-ES" w:eastAsia="es-CO"/>
              <w:rPrChange w:id="23796" w:author="EQUIPO" w:date="2021-08-12T00:57:00Z">
                <w:rPr>
                  <w:b/>
                  <w:bCs/>
                  <w:lang w:val="es-ES" w:eastAsia="es-CO"/>
                </w:rPr>
              </w:rPrChange>
            </w:rPr>
            <w:delText>6</w:delText>
          </w:r>
        </w:del>
      </w:ins>
      <w:ins w:id="23797" w:author="Henry Oswaldo Benavides Ballesteros" w:date="2021-07-13T02:06:00Z">
        <w:r w:rsidR="0052268E" w:rsidRPr="002C5A8A">
          <w:rPr>
            <w:rFonts w:ascii="Arial" w:hAnsi="Arial" w:cs="Arial"/>
            <w:sz w:val="22"/>
            <w:szCs w:val="22"/>
            <w:lang w:val="es-ES" w:eastAsia="es-CO"/>
            <w:rPrChange w:id="23798" w:author="EQUIPO" w:date="2021-08-12T00:57:00Z">
              <w:rPr>
                <w:b/>
                <w:bCs/>
                <w:lang w:val="es-ES" w:eastAsia="es-CO"/>
              </w:rPr>
            </w:rPrChange>
          </w:rPr>
          <w:t>5</w:t>
        </w:r>
      </w:ins>
      <w:ins w:id="23799" w:author="EQUIPO" w:date="2021-07-02T21:27:00Z">
        <w:r w:rsidRPr="002C5A8A">
          <w:rPr>
            <w:rFonts w:ascii="Arial" w:hAnsi="Arial" w:cs="Arial"/>
            <w:sz w:val="22"/>
            <w:szCs w:val="22"/>
            <w:lang w:val="es-ES" w:eastAsia="es-CO"/>
            <w:rPrChange w:id="23800" w:author="EQUIPO" w:date="2021-08-12T00:57:00Z">
              <w:rPr>
                <w:b/>
                <w:bCs/>
                <w:lang w:val="es-ES" w:eastAsia="es-CO"/>
              </w:rPr>
            </w:rPrChange>
          </w:rPr>
          <w:t>.3</w:t>
        </w:r>
      </w:ins>
      <w:ins w:id="23801" w:author="EQUIPO" w:date="2021-08-12T00:56:00Z">
        <w:r w:rsidR="002C5A8A" w:rsidRPr="002C5A8A">
          <w:rPr>
            <w:rFonts w:ascii="Arial" w:hAnsi="Arial" w:cs="Arial"/>
            <w:sz w:val="22"/>
            <w:szCs w:val="22"/>
            <w:lang w:val="es-ES" w:eastAsia="es-CO"/>
            <w:rPrChange w:id="23802" w:author="EQUIPO" w:date="2021-08-12T00:57:00Z">
              <w:rPr>
                <w:b/>
                <w:bCs/>
                <w:lang w:val="es-ES" w:eastAsia="es-CO"/>
              </w:rPr>
            </w:rPrChange>
          </w:rPr>
          <w:t>.</w:t>
        </w:r>
      </w:ins>
      <w:ins w:id="23803" w:author="EQUIPO" w:date="2021-07-02T21:27:00Z">
        <w:r w:rsidRPr="002C5A8A">
          <w:rPr>
            <w:rFonts w:ascii="Arial" w:hAnsi="Arial" w:cs="Arial"/>
            <w:sz w:val="22"/>
            <w:szCs w:val="22"/>
            <w:lang w:val="es-ES" w:eastAsia="es-CO"/>
            <w:rPrChange w:id="23804" w:author="EQUIPO" w:date="2021-08-12T00:57:00Z">
              <w:rPr>
                <w:b/>
                <w:bCs/>
                <w:lang w:val="es-ES" w:eastAsia="es-CO"/>
              </w:rPr>
            </w:rPrChange>
          </w:rPr>
          <w:t xml:space="preserve"> Entrega de productos</w:t>
        </w:r>
        <w:bookmarkEnd w:id="23791"/>
        <w:bookmarkEnd w:id="23792"/>
      </w:ins>
    </w:p>
    <w:p w14:paraId="2664435D" w14:textId="6F7900A1" w:rsidR="009C0C93" w:rsidRDefault="009C0C93" w:rsidP="009C0C93">
      <w:pPr>
        <w:autoSpaceDE w:val="0"/>
        <w:autoSpaceDN w:val="0"/>
        <w:adjustRightInd w:val="0"/>
        <w:rPr>
          <w:ins w:id="23805" w:author="EQUIPO" w:date="2021-07-02T21:27:00Z"/>
          <w:rFonts w:ascii="Arial" w:hAnsi="Arial" w:cs="Arial"/>
          <w:b/>
          <w:bCs/>
          <w:color w:val="0D0D0D"/>
          <w:sz w:val="22"/>
          <w:szCs w:val="22"/>
          <w:lang w:val="es-ES" w:eastAsia="es-CO"/>
        </w:rPr>
      </w:pPr>
    </w:p>
    <w:p w14:paraId="1C531DF5" w14:textId="3554033B" w:rsidR="0080393F" w:rsidDel="009C14D6" w:rsidRDefault="0080393F">
      <w:pPr>
        <w:autoSpaceDE w:val="0"/>
        <w:autoSpaceDN w:val="0"/>
        <w:adjustRightInd w:val="0"/>
        <w:jc w:val="both"/>
        <w:rPr>
          <w:del w:id="23806" w:author="EQUIPO" w:date="2021-07-26T02:29:00Z"/>
          <w:rFonts w:ascii="Arial" w:hAnsi="Arial" w:cs="Arial"/>
          <w:sz w:val="22"/>
          <w:szCs w:val="22"/>
          <w:lang w:val="es-ES" w:eastAsia="es-CO"/>
        </w:rPr>
      </w:pPr>
      <w:ins w:id="23807" w:author="EQUIPO" w:date="2021-07-02T23:06:00Z">
        <w:r w:rsidRPr="008F7BD0">
          <w:rPr>
            <w:rFonts w:ascii="Arial" w:hAnsi="Arial" w:cs="Arial"/>
            <w:sz w:val="22"/>
            <w:szCs w:val="22"/>
            <w:lang w:val="es-ES" w:eastAsia="es-CO"/>
            <w:rPrChange w:id="23808" w:author="Henry Oswaldo Benavides Ballesteros" w:date="2021-07-12T17:24:00Z">
              <w:rPr>
                <w:rFonts w:ascii="Arial" w:hAnsi="Arial" w:cs="Arial"/>
                <w:sz w:val="22"/>
                <w:szCs w:val="22"/>
                <w:highlight w:val="green"/>
                <w:lang w:val="es-ES" w:eastAsia="es-CO"/>
              </w:rPr>
            </w:rPrChange>
          </w:rPr>
          <w:t>La comunicación y difusión de la información se hace a través de los siguientes medios</w:t>
        </w:r>
      </w:ins>
      <w:ins w:id="23809" w:author="Henry Oswaldo Benavides Ballesteros" w:date="2021-07-12T17:25:00Z">
        <w:r w:rsidR="008F7BD0">
          <w:rPr>
            <w:rFonts w:ascii="Arial" w:hAnsi="Arial" w:cs="Arial"/>
            <w:sz w:val="22"/>
            <w:szCs w:val="22"/>
            <w:lang w:val="es-ES" w:eastAsia="es-CO"/>
          </w:rPr>
          <w:t xml:space="preserve"> de carácter institucional</w:t>
        </w:r>
      </w:ins>
      <w:ins w:id="23810" w:author="EQUIPO" w:date="2021-07-02T23:06:00Z">
        <w:r w:rsidRPr="008F7BD0">
          <w:rPr>
            <w:rFonts w:ascii="Arial" w:hAnsi="Arial" w:cs="Arial"/>
            <w:sz w:val="22"/>
            <w:szCs w:val="22"/>
            <w:lang w:val="es-ES" w:eastAsia="es-CO"/>
            <w:rPrChange w:id="23811" w:author="Henry Oswaldo Benavides Ballesteros" w:date="2021-07-12T17:24:00Z">
              <w:rPr>
                <w:rFonts w:ascii="Arial" w:hAnsi="Arial" w:cs="Arial"/>
                <w:sz w:val="22"/>
                <w:szCs w:val="22"/>
                <w:highlight w:val="green"/>
                <w:lang w:val="es-ES" w:eastAsia="es-CO"/>
              </w:rPr>
            </w:rPrChange>
          </w:rPr>
          <w:t>:</w:t>
        </w:r>
      </w:ins>
    </w:p>
    <w:p w14:paraId="730CAD25" w14:textId="77777777" w:rsidR="009C14D6" w:rsidRDefault="009C14D6">
      <w:pPr>
        <w:autoSpaceDE w:val="0"/>
        <w:autoSpaceDN w:val="0"/>
        <w:adjustRightInd w:val="0"/>
        <w:jc w:val="both"/>
        <w:rPr>
          <w:ins w:id="23812" w:author="EQUIPO" w:date="2021-08-11T00:39:00Z"/>
          <w:rFonts w:ascii="Arial" w:hAnsi="Arial" w:cs="Arial"/>
          <w:sz w:val="22"/>
          <w:szCs w:val="22"/>
          <w:lang w:val="es-ES" w:eastAsia="es-CO"/>
        </w:rPr>
        <w:pPrChange w:id="23813" w:author="EQUIPO" w:date="2021-07-02T23:06:00Z">
          <w:pPr>
            <w:autoSpaceDE w:val="0"/>
            <w:autoSpaceDN w:val="0"/>
            <w:adjustRightInd w:val="0"/>
          </w:pPr>
        </w:pPrChange>
      </w:pPr>
    </w:p>
    <w:p w14:paraId="653CDBF8" w14:textId="10C46FDA" w:rsidR="00993D3A" w:rsidDel="008B465D" w:rsidRDefault="00993D3A">
      <w:pPr>
        <w:autoSpaceDE w:val="0"/>
        <w:autoSpaceDN w:val="0"/>
        <w:adjustRightInd w:val="0"/>
        <w:jc w:val="both"/>
        <w:rPr>
          <w:del w:id="23814" w:author="Henry Oswaldo Benavides Ballesteros" w:date="2021-07-22T22:21:00Z"/>
          <w:rFonts w:ascii="Arial" w:hAnsi="Arial" w:cs="Arial"/>
          <w:sz w:val="22"/>
          <w:szCs w:val="22"/>
          <w:lang w:val="es-ES" w:eastAsia="es-CO"/>
        </w:rPr>
        <w:pPrChange w:id="23815" w:author="EQUIPO" w:date="2021-07-26T02:29:00Z">
          <w:pPr>
            <w:autoSpaceDE w:val="0"/>
            <w:autoSpaceDN w:val="0"/>
            <w:adjustRightInd w:val="0"/>
          </w:pPr>
        </w:pPrChange>
      </w:pPr>
    </w:p>
    <w:p w14:paraId="5B03A708" w14:textId="77777777" w:rsidR="008B465D" w:rsidRPr="008B465D" w:rsidRDefault="008B465D">
      <w:pPr>
        <w:autoSpaceDE w:val="0"/>
        <w:autoSpaceDN w:val="0"/>
        <w:adjustRightInd w:val="0"/>
        <w:jc w:val="both"/>
        <w:rPr>
          <w:ins w:id="23816" w:author="Henry Oswaldo Benavides Ballesteros" w:date="2021-08-11T17:41:00Z"/>
          <w:rFonts w:ascii="Arial" w:hAnsi="Arial" w:cs="Arial"/>
          <w:sz w:val="18"/>
          <w:szCs w:val="18"/>
          <w:lang w:val="es-ES" w:eastAsia="es-CO"/>
          <w:rPrChange w:id="23817" w:author="Henry Oswaldo Benavides Ballesteros" w:date="2021-08-11T17:41:00Z">
            <w:rPr>
              <w:ins w:id="23818" w:author="Henry Oswaldo Benavides Ballesteros" w:date="2021-08-11T17:41:00Z"/>
              <w:sz w:val="23"/>
              <w:szCs w:val="23"/>
            </w:rPr>
          </w:rPrChange>
        </w:rPr>
        <w:pPrChange w:id="23819" w:author="EQUIPO" w:date="2021-07-02T23:06:00Z">
          <w:pPr>
            <w:autoSpaceDE w:val="0"/>
            <w:autoSpaceDN w:val="0"/>
            <w:adjustRightInd w:val="0"/>
          </w:pPr>
        </w:pPrChange>
      </w:pPr>
    </w:p>
    <w:p w14:paraId="3BB10B28" w14:textId="77777777" w:rsidR="0080393F" w:rsidRPr="008B465D" w:rsidRDefault="0080393F">
      <w:pPr>
        <w:autoSpaceDE w:val="0"/>
        <w:autoSpaceDN w:val="0"/>
        <w:adjustRightInd w:val="0"/>
        <w:jc w:val="both"/>
        <w:rPr>
          <w:ins w:id="23820" w:author="EQUIPO" w:date="2021-07-02T23:06:00Z"/>
          <w:rFonts w:ascii="Arial" w:hAnsi="Arial" w:cs="Arial"/>
          <w:b/>
          <w:bCs/>
          <w:i/>
          <w:iCs/>
          <w:sz w:val="18"/>
          <w:szCs w:val="18"/>
          <w:highlight w:val="green"/>
          <w:rPrChange w:id="23821" w:author="Henry Oswaldo Benavides Ballesteros" w:date="2021-08-11T17:41:00Z">
            <w:rPr>
              <w:ins w:id="23822" w:author="EQUIPO" w:date="2021-07-02T23:06:00Z"/>
              <w:rFonts w:ascii="Arial" w:hAnsi="Arial" w:cs="Arial"/>
              <w:b/>
              <w:bCs/>
              <w:i/>
              <w:iCs/>
              <w:sz w:val="22"/>
              <w:szCs w:val="22"/>
              <w:highlight w:val="green"/>
            </w:rPr>
          </w:rPrChange>
        </w:rPr>
        <w:pPrChange w:id="23823" w:author="EQUIPO" w:date="2021-07-26T02:29:00Z">
          <w:pPr>
            <w:autoSpaceDE w:val="0"/>
            <w:autoSpaceDN w:val="0"/>
            <w:adjustRightInd w:val="0"/>
          </w:pPr>
        </w:pPrChange>
      </w:pPr>
    </w:p>
    <w:p w14:paraId="1205DE7E" w14:textId="54B310A8" w:rsidR="0080393F" w:rsidRPr="00995B6B" w:rsidRDefault="0080393F">
      <w:pPr>
        <w:pStyle w:val="Prrafodelista"/>
        <w:numPr>
          <w:ilvl w:val="0"/>
          <w:numId w:val="71"/>
        </w:numPr>
        <w:autoSpaceDE w:val="0"/>
        <w:autoSpaceDN w:val="0"/>
        <w:adjustRightInd w:val="0"/>
        <w:rPr>
          <w:ins w:id="23824" w:author="EQUIPO" w:date="2021-07-02T23:06:00Z"/>
          <w:rFonts w:ascii="Arial" w:hAnsi="Arial" w:cs="Arial"/>
          <w:b/>
          <w:bCs/>
          <w:sz w:val="22"/>
          <w:szCs w:val="22"/>
          <w:rPrChange w:id="23825" w:author="Henry Oswaldo Benavides Ballesteros" w:date="2021-07-12T20:31:00Z">
            <w:rPr>
              <w:ins w:id="23826" w:author="EQUIPO" w:date="2021-07-02T23:06:00Z"/>
              <w:highlight w:val="green"/>
            </w:rPr>
          </w:rPrChange>
        </w:rPr>
        <w:pPrChange w:id="23827" w:author="EQUIPO" w:date="2021-07-02T23:06:00Z">
          <w:pPr>
            <w:autoSpaceDE w:val="0"/>
            <w:autoSpaceDN w:val="0"/>
            <w:adjustRightInd w:val="0"/>
          </w:pPr>
        </w:pPrChange>
      </w:pPr>
      <w:ins w:id="23828" w:author="EQUIPO" w:date="2021-07-02T23:06:00Z">
        <w:r w:rsidRPr="00995B6B">
          <w:rPr>
            <w:rFonts w:ascii="Arial" w:hAnsi="Arial" w:cs="Arial"/>
            <w:b/>
            <w:bCs/>
            <w:sz w:val="22"/>
            <w:szCs w:val="22"/>
            <w:rPrChange w:id="23829" w:author="Henry Oswaldo Benavides Ballesteros" w:date="2021-07-12T20:31:00Z">
              <w:rPr>
                <w:highlight w:val="green"/>
              </w:rPr>
            </w:rPrChange>
          </w:rPr>
          <w:t xml:space="preserve">Página </w:t>
        </w:r>
      </w:ins>
      <w:ins w:id="23830" w:author="EQUIPO" w:date="2021-07-03T01:30:00Z">
        <w:r w:rsidR="00BA2841" w:rsidRPr="00995B6B">
          <w:rPr>
            <w:rFonts w:ascii="Arial" w:hAnsi="Arial" w:cs="Arial"/>
            <w:b/>
            <w:bCs/>
            <w:sz w:val="22"/>
            <w:szCs w:val="22"/>
            <w:rPrChange w:id="23831" w:author="Henry Oswaldo Benavides Ballesteros" w:date="2021-07-12T20:31:00Z">
              <w:rPr>
                <w:rFonts w:ascii="Arial" w:hAnsi="Arial" w:cs="Arial"/>
                <w:b/>
                <w:bCs/>
                <w:sz w:val="22"/>
                <w:szCs w:val="22"/>
                <w:highlight w:val="green"/>
              </w:rPr>
            </w:rPrChange>
          </w:rPr>
          <w:t>w</w:t>
        </w:r>
      </w:ins>
      <w:ins w:id="23832" w:author="EQUIPO" w:date="2021-07-02T23:06:00Z">
        <w:r w:rsidRPr="00995B6B">
          <w:rPr>
            <w:rFonts w:ascii="Arial" w:hAnsi="Arial" w:cs="Arial"/>
            <w:b/>
            <w:bCs/>
            <w:sz w:val="22"/>
            <w:szCs w:val="22"/>
            <w:rPrChange w:id="23833" w:author="Henry Oswaldo Benavides Ballesteros" w:date="2021-07-12T20:31:00Z">
              <w:rPr>
                <w:highlight w:val="green"/>
              </w:rPr>
            </w:rPrChange>
          </w:rPr>
          <w:t>eb del IDEAM</w:t>
        </w:r>
      </w:ins>
    </w:p>
    <w:p w14:paraId="06353CE7" w14:textId="77777777" w:rsidR="0080393F" w:rsidRPr="00995B6B" w:rsidRDefault="0080393F" w:rsidP="0080393F">
      <w:pPr>
        <w:autoSpaceDE w:val="0"/>
        <w:autoSpaceDN w:val="0"/>
        <w:adjustRightInd w:val="0"/>
        <w:rPr>
          <w:ins w:id="23834" w:author="EQUIPO" w:date="2021-07-02T23:06:00Z"/>
          <w:rFonts w:ascii="Arial" w:hAnsi="Arial" w:cs="Arial"/>
          <w:b/>
          <w:bCs/>
          <w:i/>
          <w:iCs/>
          <w:sz w:val="22"/>
          <w:szCs w:val="22"/>
          <w:rPrChange w:id="23835" w:author="Henry Oswaldo Benavides Ballesteros" w:date="2021-07-12T20:31:00Z">
            <w:rPr>
              <w:ins w:id="23836" w:author="EQUIPO" w:date="2021-07-02T23:06:00Z"/>
              <w:rFonts w:ascii="Arial" w:hAnsi="Arial" w:cs="Arial"/>
              <w:b/>
              <w:bCs/>
              <w:i/>
              <w:iCs/>
              <w:sz w:val="22"/>
              <w:szCs w:val="22"/>
              <w:highlight w:val="green"/>
            </w:rPr>
          </w:rPrChange>
        </w:rPr>
      </w:pPr>
    </w:p>
    <w:p w14:paraId="436E1514" w14:textId="12FFA0A4" w:rsidR="0080393F" w:rsidRPr="00995B6B" w:rsidRDefault="0080393F" w:rsidP="0080393F">
      <w:pPr>
        <w:autoSpaceDE w:val="0"/>
        <w:autoSpaceDN w:val="0"/>
        <w:adjustRightInd w:val="0"/>
        <w:rPr>
          <w:ins w:id="23837" w:author="EQUIPO" w:date="2021-07-02T23:06:00Z"/>
          <w:rFonts w:ascii="Arial" w:hAnsi="Arial" w:cs="Arial"/>
          <w:sz w:val="22"/>
          <w:szCs w:val="22"/>
        </w:rPr>
      </w:pPr>
      <w:ins w:id="23838" w:author="EQUIPO" w:date="2021-07-02T23:06:00Z">
        <w:r w:rsidRPr="00995B6B">
          <w:rPr>
            <w:rFonts w:ascii="Arial" w:hAnsi="Arial" w:cs="Arial"/>
            <w:sz w:val="22"/>
            <w:szCs w:val="22"/>
            <w:rPrChange w:id="23839" w:author="Henry Oswaldo Benavides Ballesteros" w:date="2021-07-12T20:31:00Z">
              <w:rPr>
                <w:rFonts w:ascii="Arial" w:hAnsi="Arial" w:cs="Arial"/>
                <w:sz w:val="22"/>
                <w:szCs w:val="22"/>
                <w:highlight w:val="green"/>
              </w:rPr>
            </w:rPrChange>
          </w:rPr>
          <w:t xml:space="preserve">En </w:t>
        </w:r>
      </w:ins>
      <w:ins w:id="23840" w:author="Henry Oswaldo Benavides Ballesteros" w:date="2021-07-12T20:32:00Z">
        <w:r w:rsidR="00995B6B">
          <w:rPr>
            <w:rFonts w:ascii="Arial" w:hAnsi="Arial" w:cs="Arial"/>
            <w:sz w:val="22"/>
            <w:szCs w:val="22"/>
          </w:rPr>
          <w:t xml:space="preserve">lo relacionado con la radiación global, en </w:t>
        </w:r>
      </w:ins>
      <w:ins w:id="23841" w:author="EQUIPO" w:date="2021-07-02T23:06:00Z">
        <w:del w:id="23842" w:author="Henry Oswaldo Benavides Ballesteros" w:date="2021-07-12T20:31:00Z">
          <w:r w:rsidRPr="00995B6B" w:rsidDel="00995B6B">
            <w:rPr>
              <w:rFonts w:ascii="Arial" w:hAnsi="Arial" w:cs="Arial"/>
              <w:sz w:val="22"/>
              <w:szCs w:val="22"/>
              <w:rPrChange w:id="23843" w:author="Henry Oswaldo Benavides Ballesteros" w:date="2021-07-12T20:31:00Z">
                <w:rPr>
                  <w:rFonts w:ascii="Arial" w:hAnsi="Arial" w:cs="Arial"/>
                  <w:sz w:val="22"/>
                  <w:szCs w:val="22"/>
                  <w:highlight w:val="green"/>
                </w:rPr>
              </w:rPrChange>
            </w:rPr>
            <w:delText xml:space="preserve">particular en </w:delText>
          </w:r>
        </w:del>
        <w:r w:rsidRPr="00995B6B">
          <w:rPr>
            <w:rFonts w:ascii="Arial" w:hAnsi="Arial" w:cs="Arial"/>
            <w:sz w:val="22"/>
            <w:szCs w:val="22"/>
            <w:rPrChange w:id="23844" w:author="Henry Oswaldo Benavides Ballesteros" w:date="2021-07-12T20:31:00Z">
              <w:rPr>
                <w:rFonts w:ascii="Arial" w:hAnsi="Arial" w:cs="Arial"/>
                <w:sz w:val="22"/>
                <w:szCs w:val="22"/>
                <w:highlight w:val="green"/>
              </w:rPr>
            </w:rPrChange>
          </w:rPr>
          <w:t>la página web se publica:</w:t>
        </w:r>
      </w:ins>
    </w:p>
    <w:p w14:paraId="7EAD8A48" w14:textId="77777777" w:rsidR="00995B6B" w:rsidRPr="00D14BE4" w:rsidRDefault="00995B6B" w:rsidP="00995B6B">
      <w:pPr>
        <w:autoSpaceDE w:val="0"/>
        <w:autoSpaceDN w:val="0"/>
        <w:adjustRightInd w:val="0"/>
        <w:rPr>
          <w:ins w:id="23845" w:author="Henry Oswaldo Benavides Ballesteros" w:date="2021-07-12T20:39:00Z"/>
          <w:rFonts w:ascii="Arial" w:hAnsi="Arial" w:cs="Arial"/>
          <w:sz w:val="22"/>
          <w:szCs w:val="22"/>
        </w:rPr>
      </w:pPr>
    </w:p>
    <w:p w14:paraId="0F02A59E" w14:textId="6F1708C9" w:rsidR="00995B6B" w:rsidRPr="00285A8E" w:rsidRDefault="00995B6B">
      <w:pPr>
        <w:pStyle w:val="Piedepgina"/>
        <w:numPr>
          <w:ilvl w:val="0"/>
          <w:numId w:val="73"/>
        </w:numPr>
        <w:tabs>
          <w:tab w:val="left" w:pos="-720"/>
        </w:tabs>
        <w:spacing w:line="240" w:lineRule="atLeast"/>
        <w:ind w:left="284" w:hanging="284"/>
        <w:jc w:val="both"/>
        <w:rPr>
          <w:ins w:id="23846" w:author="Henry Oswaldo Benavides Ballesteros" w:date="2021-07-12T20:39:00Z"/>
          <w:rFonts w:ascii="Arial" w:hAnsi="Arial" w:cs="Arial"/>
          <w:sz w:val="22"/>
          <w:szCs w:val="22"/>
          <w:lang w:eastAsia="es-ES"/>
          <w:rPrChange w:id="23847" w:author="Henry Oswaldo Benavides Ballesteros" w:date="2021-07-13T01:26:00Z">
            <w:rPr>
              <w:ins w:id="23848" w:author="Henry Oswaldo Benavides Ballesteros" w:date="2021-07-12T20:39:00Z"/>
              <w:rFonts w:ascii="Arial" w:hAnsi="Arial" w:cs="Arial"/>
              <w:sz w:val="22"/>
              <w:szCs w:val="22"/>
              <w:highlight w:val="green"/>
              <w:lang w:eastAsia="es-ES"/>
            </w:rPr>
          </w:rPrChange>
        </w:rPr>
        <w:pPrChange w:id="23849" w:author="Henry Oswaldo Benavides Ballesteros" w:date="2021-07-13T01:26:00Z">
          <w:pPr>
            <w:pStyle w:val="Piedepgina"/>
            <w:tabs>
              <w:tab w:val="left" w:pos="-720"/>
            </w:tabs>
            <w:spacing w:line="240" w:lineRule="atLeast"/>
            <w:ind w:left="284"/>
            <w:jc w:val="both"/>
          </w:pPr>
        </w:pPrChange>
      </w:pPr>
      <w:ins w:id="23850" w:author="Henry Oswaldo Benavides Ballesteros" w:date="2021-07-12T20:39:00Z">
        <w:r w:rsidRPr="00285A8E">
          <w:rPr>
            <w:rFonts w:ascii="Arial" w:hAnsi="Arial" w:cs="Arial"/>
            <w:b/>
            <w:bCs/>
            <w:sz w:val="22"/>
            <w:szCs w:val="22"/>
            <w:rPrChange w:id="23851" w:author="Henry Oswaldo Benavides Ballesteros" w:date="2021-07-13T01:26:00Z">
              <w:rPr>
                <w:rFonts w:ascii="Arial" w:hAnsi="Arial" w:cs="Arial"/>
                <w:b/>
                <w:bCs/>
                <w:sz w:val="22"/>
                <w:szCs w:val="22"/>
                <w:highlight w:val="green"/>
              </w:rPr>
            </w:rPrChange>
          </w:rPr>
          <w:t>Cuadro de salida</w:t>
        </w:r>
        <w:r w:rsidRPr="00285A8E">
          <w:rPr>
            <w:rFonts w:ascii="Arial" w:hAnsi="Arial" w:cs="Arial"/>
            <w:sz w:val="22"/>
            <w:szCs w:val="22"/>
            <w:rPrChange w:id="23852" w:author="Henry Oswaldo Benavides Ballesteros" w:date="2021-07-13T01:26:00Z">
              <w:rPr>
                <w:rFonts w:ascii="Arial" w:hAnsi="Arial" w:cs="Arial"/>
                <w:sz w:val="22"/>
                <w:szCs w:val="22"/>
                <w:highlight w:val="green"/>
              </w:rPr>
            </w:rPrChange>
          </w:rPr>
          <w:t xml:space="preserve">: </w:t>
        </w:r>
        <w:r w:rsidRPr="00285A8E">
          <w:rPr>
            <w:rFonts w:ascii="Arial" w:hAnsi="Arial" w:cs="Arial"/>
            <w:sz w:val="22"/>
            <w:szCs w:val="22"/>
            <w:lang w:eastAsia="es-ES"/>
            <w:rPrChange w:id="23853" w:author="Henry Oswaldo Benavides Ballesteros" w:date="2021-07-13T01:26:00Z">
              <w:rPr>
                <w:rFonts w:ascii="Arial" w:hAnsi="Arial" w:cs="Arial"/>
                <w:sz w:val="22"/>
                <w:szCs w:val="22"/>
                <w:highlight w:val="green"/>
                <w:lang w:eastAsia="es-ES"/>
              </w:rPr>
            </w:rPrChange>
          </w:rPr>
          <w:t xml:space="preserve">Contiene la información para el principal cuadro de resultados. Estos indicadores hacen referencia a la información estadística esperada por el SEN del DANE, los cuales son actualizados y puesto a disposición del público anualmente, </w:t>
        </w:r>
        <w:r w:rsidRPr="00285A8E">
          <w:rPr>
            <w:rFonts w:ascii="Arial" w:hAnsi="Arial" w:cs="Arial"/>
            <w:bCs/>
            <w:color w:val="000000"/>
            <w:sz w:val="22"/>
            <w:szCs w:val="22"/>
            <w:lang w:val="es-MX" w:eastAsia="es-CO"/>
            <w:rPrChange w:id="23854" w:author="Henry Oswaldo Benavides Ballesteros" w:date="2021-07-13T01:26:00Z">
              <w:rPr>
                <w:rFonts w:ascii="Arial" w:hAnsi="Arial" w:cs="Arial"/>
                <w:bCs/>
                <w:color w:val="000000"/>
                <w:sz w:val="22"/>
                <w:szCs w:val="22"/>
                <w:highlight w:val="green"/>
                <w:lang w:val="es-MX" w:eastAsia="es-CO"/>
              </w:rPr>
            </w:rPrChange>
          </w:rPr>
          <w:t xml:space="preserve">en la siguiente página web: </w:t>
        </w:r>
        <w:r w:rsidRPr="00285A8E">
          <w:rPr>
            <w:rFonts w:ascii="Arial" w:hAnsi="Arial" w:cs="Arial"/>
            <w:bCs/>
            <w:color w:val="000000"/>
            <w:sz w:val="22"/>
            <w:szCs w:val="22"/>
            <w:lang w:val="es-MX" w:eastAsia="es-CO"/>
            <w:rPrChange w:id="23855" w:author="Henry Oswaldo Benavides Ballesteros" w:date="2021-07-13T01:26:00Z">
              <w:rPr>
                <w:rFonts w:ascii="Arial" w:hAnsi="Arial" w:cs="Arial"/>
                <w:bCs/>
                <w:color w:val="000000"/>
                <w:sz w:val="22"/>
                <w:szCs w:val="22"/>
                <w:highlight w:val="green"/>
                <w:lang w:val="es-MX" w:eastAsia="es-CO"/>
              </w:rPr>
            </w:rPrChange>
          </w:rPr>
          <w:fldChar w:fldCharType="begin"/>
        </w:r>
        <w:r w:rsidRPr="00285A8E">
          <w:rPr>
            <w:rFonts w:ascii="Arial" w:hAnsi="Arial" w:cs="Arial"/>
            <w:bCs/>
            <w:color w:val="000000"/>
            <w:sz w:val="22"/>
            <w:szCs w:val="22"/>
            <w:lang w:val="es-MX" w:eastAsia="es-CO"/>
            <w:rPrChange w:id="23856" w:author="Henry Oswaldo Benavides Ballesteros" w:date="2021-07-13T01:26:00Z">
              <w:rPr>
                <w:rFonts w:ascii="Arial" w:hAnsi="Arial" w:cs="Arial"/>
                <w:bCs/>
                <w:color w:val="000000"/>
                <w:sz w:val="22"/>
                <w:szCs w:val="22"/>
                <w:highlight w:val="green"/>
                <w:lang w:val="es-MX" w:eastAsia="es-CO"/>
              </w:rPr>
            </w:rPrChange>
          </w:rPr>
          <w:instrText xml:space="preserve"> HYPERLINK "http://www.ideam.gov.co/web/ecosistemas/indicadores" </w:instrText>
        </w:r>
        <w:r w:rsidRPr="00285A8E">
          <w:rPr>
            <w:rFonts w:ascii="Arial" w:hAnsi="Arial" w:cs="Arial"/>
            <w:bCs/>
            <w:color w:val="000000"/>
            <w:sz w:val="22"/>
            <w:szCs w:val="22"/>
            <w:lang w:val="es-MX" w:eastAsia="es-CO"/>
            <w:rPrChange w:id="23857" w:author="Henry Oswaldo Benavides Ballesteros" w:date="2021-07-13T01:26:00Z">
              <w:rPr>
                <w:rFonts w:ascii="Arial" w:hAnsi="Arial" w:cs="Arial"/>
                <w:bCs/>
                <w:color w:val="000000"/>
                <w:sz w:val="22"/>
                <w:szCs w:val="22"/>
                <w:highlight w:val="green"/>
                <w:lang w:val="es-MX" w:eastAsia="es-CO"/>
              </w:rPr>
            </w:rPrChange>
          </w:rPr>
          <w:fldChar w:fldCharType="separate"/>
        </w:r>
        <w:r w:rsidRPr="00285A8E">
          <w:rPr>
            <w:rStyle w:val="Hipervnculo"/>
            <w:rFonts w:ascii="Arial" w:hAnsi="Arial" w:cs="Arial"/>
            <w:bCs/>
            <w:sz w:val="22"/>
            <w:szCs w:val="22"/>
            <w:lang w:val="es-MX" w:eastAsia="es-CO"/>
            <w:rPrChange w:id="23858" w:author="Henry Oswaldo Benavides Ballesteros" w:date="2021-07-13T01:26:00Z">
              <w:rPr>
                <w:rStyle w:val="Hipervnculo"/>
                <w:rFonts w:ascii="Arial" w:hAnsi="Arial" w:cs="Arial"/>
                <w:bCs/>
                <w:sz w:val="22"/>
                <w:szCs w:val="22"/>
                <w:highlight w:val="green"/>
                <w:lang w:val="es-MX" w:eastAsia="es-CO"/>
              </w:rPr>
            </w:rPrChange>
          </w:rPr>
          <w:t>http://www.ideam.gov.co/web/ecosistemas/indicadores</w:t>
        </w:r>
        <w:r w:rsidRPr="00285A8E">
          <w:rPr>
            <w:rFonts w:ascii="Arial" w:hAnsi="Arial" w:cs="Arial"/>
            <w:bCs/>
            <w:color w:val="000000"/>
            <w:sz w:val="22"/>
            <w:szCs w:val="22"/>
            <w:lang w:val="es-MX" w:eastAsia="es-CO"/>
            <w:rPrChange w:id="23859" w:author="Henry Oswaldo Benavides Ballesteros" w:date="2021-07-13T01:26:00Z">
              <w:rPr>
                <w:rFonts w:ascii="Arial" w:hAnsi="Arial" w:cs="Arial"/>
                <w:bCs/>
                <w:color w:val="000000"/>
                <w:sz w:val="22"/>
                <w:szCs w:val="22"/>
                <w:highlight w:val="green"/>
                <w:lang w:val="es-MX" w:eastAsia="es-CO"/>
              </w:rPr>
            </w:rPrChange>
          </w:rPr>
          <w:fldChar w:fldCharType="end"/>
        </w:r>
        <w:r w:rsidRPr="00285A8E">
          <w:rPr>
            <w:rFonts w:ascii="Arial" w:hAnsi="Arial" w:cs="Arial"/>
            <w:bCs/>
            <w:color w:val="000000"/>
            <w:sz w:val="22"/>
            <w:szCs w:val="22"/>
            <w:lang w:val="es-MX" w:eastAsia="es-CO"/>
            <w:rPrChange w:id="23860" w:author="Henry Oswaldo Benavides Ballesteros" w:date="2021-07-13T01:26:00Z">
              <w:rPr>
                <w:rFonts w:ascii="Arial" w:hAnsi="Arial" w:cs="Arial"/>
                <w:bCs/>
                <w:color w:val="000000"/>
                <w:sz w:val="22"/>
                <w:szCs w:val="22"/>
                <w:highlight w:val="green"/>
                <w:lang w:val="es-MX" w:eastAsia="es-CO"/>
              </w:rPr>
            </w:rPrChange>
          </w:rPr>
          <w:t xml:space="preserve">, específicamente en la parte de: </w:t>
        </w:r>
        <w:r w:rsidRPr="00285A8E">
          <w:rPr>
            <w:rFonts w:ascii="Arial" w:hAnsi="Arial" w:cs="Arial"/>
            <w:bCs/>
            <w:i/>
            <w:iCs/>
            <w:color w:val="000000"/>
            <w:sz w:val="22"/>
            <w:szCs w:val="22"/>
            <w:lang w:val="es-MX" w:eastAsia="es-CO"/>
            <w:rPrChange w:id="23861" w:author="Henry Oswaldo Benavides Ballesteros" w:date="2021-07-13T01:26:00Z">
              <w:rPr>
                <w:rFonts w:ascii="Arial" w:hAnsi="Arial" w:cs="Arial"/>
                <w:bCs/>
                <w:i/>
                <w:iCs/>
                <w:color w:val="000000"/>
                <w:sz w:val="22"/>
                <w:szCs w:val="22"/>
                <w:highlight w:val="green"/>
                <w:lang w:val="es-MX" w:eastAsia="es-CO"/>
              </w:rPr>
            </w:rPrChange>
          </w:rPr>
          <w:t>Indicadores y estadísticas ambientales;</w:t>
        </w:r>
        <w:r w:rsidRPr="00285A8E">
          <w:rPr>
            <w:rFonts w:ascii="Arial" w:hAnsi="Arial" w:cs="Arial"/>
            <w:bCs/>
            <w:color w:val="000000"/>
            <w:sz w:val="22"/>
            <w:szCs w:val="22"/>
            <w:lang w:val="es-MX" w:eastAsia="es-CO"/>
            <w:rPrChange w:id="23862" w:author="Henry Oswaldo Benavides Ballesteros" w:date="2021-07-13T01:26:00Z">
              <w:rPr>
                <w:rFonts w:ascii="Arial" w:hAnsi="Arial" w:cs="Arial"/>
                <w:bCs/>
                <w:color w:val="000000"/>
                <w:sz w:val="22"/>
                <w:szCs w:val="22"/>
                <w:highlight w:val="green"/>
                <w:lang w:val="es-MX" w:eastAsia="es-CO"/>
              </w:rPr>
            </w:rPrChange>
          </w:rPr>
          <w:t xml:space="preserve"> </w:t>
        </w:r>
        <w:r w:rsidRPr="00285A8E">
          <w:rPr>
            <w:rFonts w:ascii="Arial" w:hAnsi="Arial" w:cs="Arial"/>
            <w:bCs/>
            <w:i/>
            <w:iCs/>
            <w:color w:val="000000"/>
            <w:sz w:val="22"/>
            <w:szCs w:val="22"/>
            <w:lang w:val="es-MX" w:eastAsia="es-CO"/>
            <w:rPrChange w:id="23863" w:author="Henry Oswaldo Benavides Ballesteros" w:date="2021-07-13T01:26:00Z">
              <w:rPr>
                <w:rFonts w:ascii="Arial" w:hAnsi="Arial" w:cs="Arial"/>
                <w:bCs/>
                <w:i/>
                <w:iCs/>
                <w:color w:val="000000"/>
                <w:sz w:val="22"/>
                <w:szCs w:val="22"/>
                <w:highlight w:val="green"/>
                <w:lang w:val="es-MX" w:eastAsia="es-CO"/>
              </w:rPr>
            </w:rPrChange>
          </w:rPr>
          <w:fldChar w:fldCharType="begin"/>
        </w:r>
        <w:r w:rsidRPr="00285A8E">
          <w:rPr>
            <w:rFonts w:ascii="Arial" w:hAnsi="Arial" w:cs="Arial"/>
            <w:bCs/>
            <w:i/>
            <w:iCs/>
            <w:color w:val="000000"/>
            <w:sz w:val="22"/>
            <w:szCs w:val="22"/>
            <w:lang w:val="es-MX" w:eastAsia="es-CO"/>
            <w:rPrChange w:id="23864" w:author="Henry Oswaldo Benavides Ballesteros" w:date="2021-07-13T01:26:00Z">
              <w:rPr>
                <w:rFonts w:ascii="Arial" w:hAnsi="Arial" w:cs="Arial"/>
                <w:bCs/>
                <w:i/>
                <w:iCs/>
                <w:color w:val="000000"/>
                <w:sz w:val="22"/>
                <w:szCs w:val="22"/>
                <w:highlight w:val="green"/>
                <w:lang w:val="es-MX" w:eastAsia="es-CO"/>
              </w:rPr>
            </w:rPrChange>
          </w:rPr>
          <w:instrText xml:space="preserve"> HYPERLINK "http://www.ideam.gov.co/web/ecosistemas/consulte-los-indicadores-ambientales" </w:instrText>
        </w:r>
        <w:r w:rsidRPr="00285A8E">
          <w:rPr>
            <w:rFonts w:ascii="Arial" w:hAnsi="Arial" w:cs="Arial"/>
            <w:bCs/>
            <w:i/>
            <w:iCs/>
            <w:color w:val="000000"/>
            <w:sz w:val="22"/>
            <w:szCs w:val="22"/>
            <w:lang w:val="es-MX" w:eastAsia="es-CO"/>
            <w:rPrChange w:id="23865" w:author="Henry Oswaldo Benavides Ballesteros" w:date="2021-07-13T01:26:00Z">
              <w:rPr>
                <w:rFonts w:ascii="Arial" w:hAnsi="Arial" w:cs="Arial"/>
                <w:bCs/>
                <w:i/>
                <w:iCs/>
                <w:color w:val="000000"/>
                <w:sz w:val="22"/>
                <w:szCs w:val="22"/>
                <w:highlight w:val="green"/>
                <w:lang w:val="es-MX" w:eastAsia="es-CO"/>
              </w:rPr>
            </w:rPrChange>
          </w:rPr>
          <w:fldChar w:fldCharType="separate"/>
        </w:r>
        <w:r w:rsidRPr="00285A8E">
          <w:rPr>
            <w:rFonts w:ascii="Arial" w:hAnsi="Arial" w:cs="Arial"/>
            <w:bCs/>
            <w:i/>
            <w:iCs/>
            <w:color w:val="000000"/>
            <w:sz w:val="22"/>
            <w:szCs w:val="22"/>
            <w:lang w:val="es-MX" w:eastAsia="es-CO"/>
            <w:rPrChange w:id="23866" w:author="Henry Oswaldo Benavides Ballesteros" w:date="2021-07-13T01:26:00Z">
              <w:rPr>
                <w:rFonts w:ascii="Arial" w:hAnsi="Arial" w:cs="Arial"/>
                <w:bCs/>
                <w:i/>
                <w:iCs/>
                <w:color w:val="000000"/>
                <w:sz w:val="22"/>
                <w:szCs w:val="22"/>
                <w:highlight w:val="green"/>
                <w:lang w:val="es-MX" w:eastAsia="es-CO"/>
              </w:rPr>
            </w:rPrChange>
          </w:rPr>
          <w:t>Consulte los indicadores y estadísticas ambientales</w:t>
        </w:r>
        <w:r w:rsidRPr="00285A8E">
          <w:rPr>
            <w:rFonts w:ascii="Arial" w:hAnsi="Arial" w:cs="Arial"/>
            <w:bCs/>
            <w:i/>
            <w:iCs/>
            <w:color w:val="000000"/>
            <w:sz w:val="22"/>
            <w:szCs w:val="22"/>
            <w:lang w:val="es-MX" w:eastAsia="es-CO"/>
            <w:rPrChange w:id="23867" w:author="Henry Oswaldo Benavides Ballesteros" w:date="2021-07-13T01:26:00Z">
              <w:rPr>
                <w:rFonts w:ascii="Arial" w:hAnsi="Arial" w:cs="Arial"/>
                <w:bCs/>
                <w:i/>
                <w:iCs/>
                <w:color w:val="000000"/>
                <w:sz w:val="22"/>
                <w:szCs w:val="22"/>
                <w:highlight w:val="green"/>
                <w:lang w:val="es-MX" w:eastAsia="es-CO"/>
              </w:rPr>
            </w:rPrChange>
          </w:rPr>
          <w:fldChar w:fldCharType="end"/>
        </w:r>
        <w:r w:rsidRPr="00285A8E">
          <w:rPr>
            <w:rFonts w:ascii="Arial" w:hAnsi="Arial" w:cs="Arial"/>
            <w:bCs/>
            <w:i/>
            <w:iCs/>
            <w:color w:val="000000"/>
            <w:sz w:val="22"/>
            <w:szCs w:val="22"/>
            <w:lang w:val="es-MX" w:eastAsia="es-CO"/>
            <w:rPrChange w:id="23868" w:author="Henry Oswaldo Benavides Ballesteros" w:date="2021-07-13T01:26:00Z">
              <w:rPr>
                <w:rFonts w:ascii="Arial" w:hAnsi="Arial" w:cs="Arial"/>
                <w:bCs/>
                <w:i/>
                <w:iCs/>
                <w:color w:val="000000"/>
                <w:sz w:val="22"/>
                <w:szCs w:val="22"/>
                <w:highlight w:val="green"/>
                <w:lang w:val="es-MX" w:eastAsia="es-CO"/>
              </w:rPr>
            </w:rPrChange>
          </w:rPr>
          <w:t>;</w:t>
        </w:r>
        <w:r w:rsidRPr="00285A8E">
          <w:rPr>
            <w:rFonts w:ascii="Arial" w:hAnsi="Arial" w:cs="Arial"/>
            <w:bCs/>
            <w:color w:val="000000"/>
            <w:sz w:val="22"/>
            <w:szCs w:val="22"/>
            <w:lang w:val="es-MX" w:eastAsia="es-CO"/>
            <w:rPrChange w:id="23869" w:author="Henry Oswaldo Benavides Ballesteros" w:date="2021-07-13T01:26:00Z">
              <w:rPr>
                <w:rFonts w:ascii="Arial" w:hAnsi="Arial" w:cs="Arial"/>
                <w:bCs/>
                <w:color w:val="000000"/>
                <w:sz w:val="22"/>
                <w:szCs w:val="22"/>
                <w:highlight w:val="green"/>
                <w:lang w:val="es-MX" w:eastAsia="es-CO"/>
              </w:rPr>
            </w:rPrChange>
          </w:rPr>
          <w:t xml:space="preserve"> </w:t>
        </w:r>
        <w:r w:rsidRPr="00285A8E">
          <w:rPr>
            <w:rFonts w:ascii="Arial" w:hAnsi="Arial" w:cs="Arial"/>
            <w:bCs/>
            <w:i/>
            <w:iCs/>
            <w:color w:val="000000"/>
            <w:sz w:val="22"/>
            <w:szCs w:val="22"/>
            <w:lang w:val="es-MX" w:eastAsia="es-CO"/>
            <w:rPrChange w:id="23870" w:author="Henry Oswaldo Benavides Ballesteros" w:date="2021-07-13T01:26:00Z">
              <w:rPr>
                <w:rFonts w:ascii="Arial" w:hAnsi="Arial" w:cs="Arial"/>
                <w:bCs/>
                <w:i/>
                <w:iCs/>
                <w:color w:val="000000"/>
                <w:sz w:val="22"/>
                <w:szCs w:val="22"/>
                <w:highlight w:val="green"/>
                <w:lang w:val="es-MX" w:eastAsia="es-CO"/>
              </w:rPr>
            </w:rPrChange>
          </w:rPr>
          <w:t>Clima</w:t>
        </w:r>
      </w:ins>
      <w:ins w:id="23871" w:author="Henry Oswaldo Benavides Ballesteros" w:date="2021-07-13T01:19:00Z">
        <w:r w:rsidR="00285A8E" w:rsidRPr="00285A8E">
          <w:rPr>
            <w:rFonts w:ascii="Arial" w:hAnsi="Arial" w:cs="Arial"/>
            <w:bCs/>
            <w:i/>
            <w:iCs/>
            <w:color w:val="000000"/>
            <w:sz w:val="22"/>
            <w:szCs w:val="22"/>
            <w:lang w:val="es-MX" w:eastAsia="es-CO"/>
          </w:rPr>
          <w:t>;</w:t>
        </w:r>
      </w:ins>
      <w:ins w:id="23872" w:author="Henry Oswaldo Benavides Ballesteros" w:date="2021-07-12T20:39:00Z">
        <w:r w:rsidRPr="00285A8E">
          <w:rPr>
            <w:rFonts w:ascii="Arial" w:hAnsi="Arial" w:cs="Arial"/>
            <w:bCs/>
            <w:color w:val="000000"/>
            <w:sz w:val="22"/>
            <w:szCs w:val="22"/>
            <w:lang w:val="es-MX" w:eastAsia="es-CO"/>
            <w:rPrChange w:id="23873" w:author="Henry Oswaldo Benavides Ballesteros" w:date="2021-07-13T01:26:00Z">
              <w:rPr>
                <w:rFonts w:ascii="Arial" w:hAnsi="Arial" w:cs="Arial"/>
                <w:bCs/>
                <w:color w:val="000000"/>
                <w:sz w:val="22"/>
                <w:szCs w:val="22"/>
                <w:highlight w:val="green"/>
                <w:lang w:val="es-MX" w:eastAsia="es-CO"/>
              </w:rPr>
            </w:rPrChange>
          </w:rPr>
          <w:t xml:space="preserve"> </w:t>
        </w:r>
        <w:r w:rsidRPr="00285A8E">
          <w:rPr>
            <w:rFonts w:ascii="Arial" w:hAnsi="Arial" w:cs="Arial"/>
            <w:bCs/>
            <w:i/>
            <w:iCs/>
            <w:color w:val="000000"/>
            <w:sz w:val="22"/>
            <w:szCs w:val="22"/>
            <w:lang w:val="es-MX" w:eastAsia="es-CO"/>
            <w:rPrChange w:id="23874" w:author="Henry Oswaldo Benavides Ballesteros" w:date="2021-07-13T01:26:00Z">
              <w:rPr>
                <w:rFonts w:ascii="Arial" w:hAnsi="Arial" w:cs="Arial"/>
                <w:bCs/>
                <w:i/>
                <w:iCs/>
                <w:color w:val="000000"/>
                <w:sz w:val="22"/>
                <w:szCs w:val="22"/>
                <w:highlight w:val="green"/>
                <w:lang w:val="es-MX" w:eastAsia="es-CO"/>
              </w:rPr>
            </w:rPrChange>
          </w:rPr>
          <w:t>Promedio mensual de la irradiación global acumulada diaria recibida en superficie</w:t>
        </w:r>
        <w:r w:rsidRPr="00285A8E">
          <w:rPr>
            <w:rFonts w:ascii="Arial" w:hAnsi="Arial" w:cs="Arial"/>
            <w:bCs/>
            <w:color w:val="000000"/>
            <w:sz w:val="22"/>
            <w:szCs w:val="22"/>
            <w:lang w:val="es-MX" w:eastAsia="es-CO"/>
            <w:rPrChange w:id="23875" w:author="Henry Oswaldo Benavides Ballesteros" w:date="2021-07-13T01:26:00Z">
              <w:rPr>
                <w:rFonts w:ascii="Arial" w:hAnsi="Arial" w:cs="Arial"/>
                <w:bCs/>
                <w:color w:val="000000"/>
                <w:sz w:val="22"/>
                <w:szCs w:val="22"/>
                <w:highlight w:val="green"/>
                <w:lang w:val="es-MX" w:eastAsia="es-CO"/>
              </w:rPr>
            </w:rPrChange>
          </w:rPr>
          <w:t xml:space="preserve">; </w:t>
        </w:r>
        <w:r w:rsidRPr="00285A8E">
          <w:rPr>
            <w:rFonts w:ascii="Arial" w:hAnsi="Arial" w:cs="Arial"/>
            <w:bCs/>
            <w:i/>
            <w:iCs/>
            <w:color w:val="000000"/>
            <w:sz w:val="22"/>
            <w:szCs w:val="22"/>
            <w:lang w:val="es-MX" w:eastAsia="es-CO"/>
            <w:rPrChange w:id="23876" w:author="Henry Oswaldo Benavides Ballesteros" w:date="2021-07-13T01:26:00Z">
              <w:rPr>
                <w:rFonts w:ascii="Arial" w:hAnsi="Arial" w:cs="Arial"/>
                <w:bCs/>
                <w:i/>
                <w:iCs/>
                <w:color w:val="000000"/>
                <w:sz w:val="22"/>
                <w:szCs w:val="22"/>
                <w:highlight w:val="green"/>
                <w:lang w:val="es-MX" w:eastAsia="es-CO"/>
              </w:rPr>
            </w:rPrChange>
          </w:rPr>
          <w:t>Tabla de datos</w:t>
        </w:r>
        <w:r w:rsidRPr="00285A8E">
          <w:rPr>
            <w:rFonts w:ascii="Arial" w:hAnsi="Arial" w:cs="Arial"/>
            <w:bCs/>
            <w:color w:val="000000"/>
            <w:sz w:val="22"/>
            <w:szCs w:val="22"/>
            <w:lang w:val="es-MX" w:eastAsia="es-CO"/>
            <w:rPrChange w:id="23877" w:author="Henry Oswaldo Benavides Ballesteros" w:date="2021-07-13T01:26:00Z">
              <w:rPr>
                <w:rFonts w:ascii="Arial" w:hAnsi="Arial" w:cs="Arial"/>
                <w:bCs/>
                <w:color w:val="000000"/>
                <w:sz w:val="22"/>
                <w:szCs w:val="22"/>
                <w:highlight w:val="green"/>
                <w:lang w:val="es-MX" w:eastAsia="es-CO"/>
              </w:rPr>
            </w:rPrChange>
          </w:rPr>
          <w:t xml:space="preserve">, en donde finalmente se encuentra la opción </w:t>
        </w:r>
        <w:r w:rsidRPr="00285A8E">
          <w:rPr>
            <w:rFonts w:ascii="Arial" w:hAnsi="Arial" w:cs="Arial"/>
            <w:bCs/>
            <w:color w:val="000000"/>
            <w:sz w:val="22"/>
            <w:szCs w:val="22"/>
            <w:lang w:val="es-MX" w:eastAsia="es-CO"/>
            <w:rPrChange w:id="23878" w:author="Henry Oswaldo Benavides Ballesteros" w:date="2021-07-13T01:26:00Z">
              <w:rPr>
                <w:rFonts w:ascii="Arial" w:hAnsi="Arial" w:cs="Arial"/>
                <w:bCs/>
                <w:color w:val="000000"/>
                <w:sz w:val="22"/>
                <w:szCs w:val="22"/>
                <w:highlight w:val="green"/>
                <w:lang w:val="es-MX" w:eastAsia="es-CO"/>
              </w:rPr>
            </w:rPrChange>
          </w:rPr>
          <w:lastRenderedPageBreak/>
          <w:t>de seleccionar y descargar la anterior información en formato Excel.</w:t>
        </w:r>
      </w:ins>
      <w:ins w:id="23879" w:author="Henry Oswaldo Benavides Ballesteros" w:date="2021-07-13T01:26:00Z">
        <w:r w:rsidR="00285A8E">
          <w:rPr>
            <w:rFonts w:ascii="Arial" w:hAnsi="Arial" w:cs="Arial"/>
            <w:bCs/>
            <w:color w:val="000000"/>
            <w:sz w:val="22"/>
            <w:szCs w:val="22"/>
            <w:lang w:val="es-MX" w:eastAsia="es-CO"/>
          </w:rPr>
          <w:t xml:space="preserve"> </w:t>
        </w:r>
      </w:ins>
      <w:ins w:id="23880" w:author="Henry Oswaldo Benavides Ballesteros" w:date="2021-07-12T20:39:00Z">
        <w:r w:rsidRPr="00285A8E">
          <w:rPr>
            <w:rFonts w:ascii="Arial" w:hAnsi="Arial" w:cs="Arial"/>
            <w:bCs/>
            <w:sz w:val="22"/>
            <w:szCs w:val="22"/>
            <w:rPrChange w:id="23881" w:author="Henry Oswaldo Benavides Ballesteros" w:date="2021-07-13T01:26:00Z">
              <w:rPr>
                <w:rFonts w:ascii="Arial" w:hAnsi="Arial" w:cs="Arial"/>
                <w:bCs/>
                <w:sz w:val="22"/>
                <w:szCs w:val="22"/>
                <w:highlight w:val="green"/>
              </w:rPr>
            </w:rPrChange>
          </w:rPr>
          <w:t xml:space="preserve">Las estaciones para las cuales se presentan estos resultados se relacionan en </w:t>
        </w:r>
        <w:del w:id="23882" w:author="EQUIPO" w:date="2021-07-26T11:20:00Z">
          <w:r w:rsidRPr="00285A8E" w:rsidDel="00B00F74">
            <w:rPr>
              <w:rFonts w:ascii="Arial" w:hAnsi="Arial" w:cs="Arial"/>
              <w:bCs/>
              <w:sz w:val="22"/>
              <w:szCs w:val="22"/>
              <w:rPrChange w:id="23883" w:author="Henry Oswaldo Benavides Ballesteros" w:date="2021-07-13T01:26:00Z">
                <w:rPr>
                  <w:rFonts w:ascii="Arial" w:hAnsi="Arial" w:cs="Arial"/>
                  <w:bCs/>
                  <w:sz w:val="22"/>
                  <w:szCs w:val="22"/>
                  <w:highlight w:val="green"/>
                </w:rPr>
              </w:rPrChange>
            </w:rPr>
            <w:delText xml:space="preserve">el </w:delText>
          </w:r>
          <w:r w:rsidRPr="00285A8E" w:rsidDel="00B00F74">
            <w:rPr>
              <w:rFonts w:ascii="Arial" w:hAnsi="Arial" w:cs="Arial"/>
              <w:bCs/>
              <w:sz w:val="22"/>
              <w:szCs w:val="22"/>
              <w:highlight w:val="green"/>
              <w:rPrChange w:id="23884" w:author="Henry Oswaldo Benavides Ballesteros" w:date="2021-07-13T01:26:00Z">
                <w:rPr>
                  <w:rFonts w:ascii="Arial" w:hAnsi="Arial" w:cs="Arial"/>
                  <w:bCs/>
                  <w:sz w:val="22"/>
                  <w:szCs w:val="22"/>
                </w:rPr>
              </w:rPrChange>
            </w:rPr>
            <w:delText>Anexo X</w:delText>
          </w:r>
        </w:del>
      </w:ins>
      <w:ins w:id="23885" w:author="EQUIPO" w:date="2021-07-26T11:20:00Z">
        <w:r w:rsidR="00B00F74">
          <w:rPr>
            <w:rFonts w:ascii="Arial" w:hAnsi="Arial" w:cs="Arial"/>
            <w:bCs/>
            <w:sz w:val="22"/>
            <w:szCs w:val="22"/>
          </w:rPr>
          <w:t xml:space="preserve">la </w:t>
        </w:r>
      </w:ins>
      <w:ins w:id="23886" w:author="EQUIPO" w:date="2021-08-11T01:41:00Z">
        <w:r w:rsidR="008250C2">
          <w:rPr>
            <w:rFonts w:ascii="Arial" w:hAnsi="Arial" w:cs="Arial"/>
            <w:bCs/>
            <w:sz w:val="22"/>
            <w:szCs w:val="22"/>
          </w:rPr>
          <w:t>t</w:t>
        </w:r>
      </w:ins>
      <w:ins w:id="23887" w:author="EQUIPO" w:date="2021-07-26T11:20:00Z">
        <w:r w:rsidR="00B00F74">
          <w:rPr>
            <w:rFonts w:ascii="Arial" w:hAnsi="Arial" w:cs="Arial"/>
            <w:bCs/>
            <w:sz w:val="22"/>
            <w:szCs w:val="22"/>
          </w:rPr>
          <w:t xml:space="preserve">abla </w:t>
        </w:r>
        <w:r w:rsidR="00B00F74" w:rsidRPr="00B00F74">
          <w:rPr>
            <w:rFonts w:ascii="Arial" w:hAnsi="Arial" w:cs="Arial"/>
            <w:bCs/>
            <w:sz w:val="22"/>
            <w:szCs w:val="22"/>
          </w:rPr>
          <w:t>18</w:t>
        </w:r>
      </w:ins>
      <w:ins w:id="23888" w:author="Henry Oswaldo Benavides Ballesteros" w:date="2021-07-12T20:39:00Z">
        <w:r w:rsidRPr="00B00F74">
          <w:rPr>
            <w:rFonts w:ascii="Arial" w:hAnsi="Arial" w:cs="Arial"/>
            <w:bCs/>
            <w:sz w:val="22"/>
            <w:szCs w:val="22"/>
          </w:rPr>
          <w:t>.</w:t>
        </w:r>
      </w:ins>
    </w:p>
    <w:p w14:paraId="739850D3" w14:textId="77777777" w:rsidR="00995B6B" w:rsidRPr="00995B6B" w:rsidRDefault="00995B6B" w:rsidP="00FD0108">
      <w:pPr>
        <w:pStyle w:val="Prrafodelista"/>
        <w:numPr>
          <w:ilvl w:val="0"/>
          <w:numId w:val="98"/>
        </w:numPr>
        <w:shd w:val="clear" w:color="auto" w:fill="FFFFFF"/>
        <w:spacing w:before="100" w:beforeAutospacing="1" w:after="100" w:afterAutospacing="1"/>
        <w:ind w:left="284" w:hanging="284"/>
        <w:jc w:val="both"/>
        <w:rPr>
          <w:ins w:id="23889" w:author="Henry Oswaldo Benavides Ballesteros" w:date="2021-07-12T20:39:00Z"/>
          <w:bCs/>
          <w:sz w:val="22"/>
          <w:szCs w:val="22"/>
          <w:rPrChange w:id="23890" w:author="Henry Oswaldo Benavides Ballesteros" w:date="2021-07-12T20:39:00Z">
            <w:rPr>
              <w:ins w:id="23891" w:author="Henry Oswaldo Benavides Ballesteros" w:date="2021-07-12T20:39:00Z"/>
              <w:bCs/>
              <w:sz w:val="22"/>
              <w:szCs w:val="22"/>
              <w:highlight w:val="green"/>
            </w:rPr>
          </w:rPrChange>
        </w:rPr>
      </w:pPr>
      <w:ins w:id="23892" w:author="Henry Oswaldo Benavides Ballesteros" w:date="2021-07-12T20:39:00Z">
        <w:r w:rsidRPr="00995B6B">
          <w:rPr>
            <w:rFonts w:ascii="Arial" w:hAnsi="Arial" w:cs="Arial"/>
            <w:b/>
            <w:color w:val="000000"/>
            <w:sz w:val="22"/>
            <w:szCs w:val="22"/>
            <w:lang w:val="es-MX" w:eastAsia="es-CO"/>
            <w:rPrChange w:id="23893" w:author="Henry Oswaldo Benavides Ballesteros" w:date="2021-07-12T20:39:00Z">
              <w:rPr>
                <w:rFonts w:ascii="Arial" w:hAnsi="Arial" w:cs="Arial"/>
                <w:b/>
                <w:color w:val="000000"/>
                <w:sz w:val="22"/>
                <w:szCs w:val="22"/>
                <w:highlight w:val="green"/>
                <w:lang w:val="es-MX" w:eastAsia="es-CO"/>
              </w:rPr>
            </w:rPrChange>
          </w:rPr>
          <w:t>Gráficas:</w:t>
        </w:r>
        <w:r w:rsidRPr="00995B6B">
          <w:rPr>
            <w:rFonts w:ascii="Arial" w:hAnsi="Arial" w:cs="Arial"/>
            <w:bCs/>
            <w:color w:val="000000"/>
            <w:sz w:val="22"/>
            <w:szCs w:val="22"/>
            <w:lang w:val="es-MX" w:eastAsia="es-CO"/>
            <w:rPrChange w:id="23894" w:author="Henry Oswaldo Benavides Ballesteros" w:date="2021-07-12T20:39:00Z">
              <w:rPr>
                <w:rFonts w:ascii="Arial" w:hAnsi="Arial" w:cs="Arial"/>
                <w:bCs/>
                <w:color w:val="000000"/>
                <w:sz w:val="22"/>
                <w:szCs w:val="22"/>
                <w:highlight w:val="green"/>
                <w:lang w:val="es-MX" w:eastAsia="es-CO"/>
              </w:rPr>
            </w:rPrChange>
          </w:rPr>
          <w:t xml:space="preserve"> Contienen los diagramas de barras, con los resultados mes a mes para las estaciones que conforman el principal cuadro de resultados de la operación estadística. La anterior información, puede ser consultada a través de la siguiente página web: </w:t>
        </w:r>
        <w:r w:rsidRPr="00995B6B">
          <w:rPr>
            <w:rFonts w:ascii="Arial" w:hAnsi="Arial" w:cs="Arial"/>
            <w:bCs/>
            <w:color w:val="000000"/>
            <w:sz w:val="22"/>
            <w:szCs w:val="22"/>
            <w:lang w:val="es-MX" w:eastAsia="es-CO"/>
            <w:rPrChange w:id="23895" w:author="Henry Oswaldo Benavides Ballesteros" w:date="2021-07-12T20:39:00Z">
              <w:rPr>
                <w:rFonts w:ascii="Arial" w:hAnsi="Arial" w:cs="Arial"/>
                <w:bCs/>
                <w:color w:val="000000"/>
                <w:sz w:val="22"/>
                <w:szCs w:val="22"/>
                <w:highlight w:val="green"/>
                <w:lang w:val="es-MX" w:eastAsia="es-CO"/>
              </w:rPr>
            </w:rPrChange>
          </w:rPr>
          <w:fldChar w:fldCharType="begin"/>
        </w:r>
        <w:r w:rsidRPr="00995B6B">
          <w:rPr>
            <w:rFonts w:ascii="Arial" w:hAnsi="Arial" w:cs="Arial"/>
            <w:bCs/>
            <w:color w:val="000000"/>
            <w:sz w:val="22"/>
            <w:szCs w:val="22"/>
            <w:lang w:val="es-MX" w:eastAsia="es-CO"/>
            <w:rPrChange w:id="23896" w:author="Henry Oswaldo Benavides Ballesteros" w:date="2021-07-12T20:39:00Z">
              <w:rPr>
                <w:rFonts w:ascii="Arial" w:hAnsi="Arial" w:cs="Arial"/>
                <w:bCs/>
                <w:color w:val="000000"/>
                <w:sz w:val="22"/>
                <w:szCs w:val="22"/>
                <w:highlight w:val="green"/>
                <w:lang w:val="es-MX" w:eastAsia="es-CO"/>
              </w:rPr>
            </w:rPrChange>
          </w:rPr>
          <w:instrText xml:space="preserve"> HYPERLINK "http://www.ideam.gov.co/web/ecosistemas/indicadores" </w:instrText>
        </w:r>
        <w:r w:rsidRPr="00995B6B">
          <w:rPr>
            <w:rFonts w:ascii="Arial" w:hAnsi="Arial" w:cs="Arial"/>
            <w:bCs/>
            <w:color w:val="000000"/>
            <w:sz w:val="22"/>
            <w:szCs w:val="22"/>
            <w:lang w:val="es-MX" w:eastAsia="es-CO"/>
            <w:rPrChange w:id="23897" w:author="Henry Oswaldo Benavides Ballesteros" w:date="2021-07-12T20:39:00Z">
              <w:rPr>
                <w:rFonts w:ascii="Arial" w:hAnsi="Arial" w:cs="Arial"/>
                <w:bCs/>
                <w:color w:val="000000"/>
                <w:sz w:val="22"/>
                <w:szCs w:val="22"/>
                <w:highlight w:val="green"/>
                <w:lang w:val="es-MX" w:eastAsia="es-CO"/>
              </w:rPr>
            </w:rPrChange>
          </w:rPr>
          <w:fldChar w:fldCharType="separate"/>
        </w:r>
        <w:r w:rsidRPr="00995B6B">
          <w:rPr>
            <w:rStyle w:val="Hipervnculo"/>
            <w:rFonts w:ascii="Arial" w:hAnsi="Arial" w:cs="Arial"/>
            <w:bCs/>
            <w:sz w:val="22"/>
            <w:szCs w:val="22"/>
            <w:lang w:val="es-MX" w:eastAsia="es-CO"/>
            <w:rPrChange w:id="23898" w:author="Henry Oswaldo Benavides Ballesteros" w:date="2021-07-12T20:39:00Z">
              <w:rPr>
                <w:rStyle w:val="Hipervnculo"/>
                <w:rFonts w:ascii="Arial" w:hAnsi="Arial" w:cs="Arial"/>
                <w:bCs/>
                <w:sz w:val="22"/>
                <w:szCs w:val="22"/>
                <w:highlight w:val="green"/>
                <w:lang w:val="es-MX" w:eastAsia="es-CO"/>
              </w:rPr>
            </w:rPrChange>
          </w:rPr>
          <w:t>http://www.ideam.gov.co/web/ecosistemas/indicadores</w:t>
        </w:r>
        <w:r w:rsidRPr="00995B6B">
          <w:rPr>
            <w:rFonts w:ascii="Arial" w:hAnsi="Arial" w:cs="Arial"/>
            <w:bCs/>
            <w:color w:val="000000"/>
            <w:sz w:val="22"/>
            <w:szCs w:val="22"/>
            <w:lang w:val="es-MX" w:eastAsia="es-CO"/>
            <w:rPrChange w:id="23899" w:author="Henry Oswaldo Benavides Ballesteros" w:date="2021-07-12T20:39:00Z">
              <w:rPr>
                <w:rFonts w:ascii="Arial" w:hAnsi="Arial" w:cs="Arial"/>
                <w:bCs/>
                <w:color w:val="000000"/>
                <w:sz w:val="22"/>
                <w:szCs w:val="22"/>
                <w:highlight w:val="green"/>
                <w:lang w:val="es-MX" w:eastAsia="es-CO"/>
              </w:rPr>
            </w:rPrChange>
          </w:rPr>
          <w:fldChar w:fldCharType="end"/>
        </w:r>
        <w:r w:rsidRPr="00995B6B">
          <w:rPr>
            <w:rFonts w:ascii="Arial" w:hAnsi="Arial" w:cs="Arial"/>
            <w:bCs/>
            <w:color w:val="000000"/>
            <w:sz w:val="22"/>
            <w:szCs w:val="22"/>
            <w:lang w:val="es-MX" w:eastAsia="es-CO"/>
            <w:rPrChange w:id="23900" w:author="Henry Oswaldo Benavides Ballesteros" w:date="2021-07-12T20:39:00Z">
              <w:rPr>
                <w:rFonts w:ascii="Arial" w:hAnsi="Arial" w:cs="Arial"/>
                <w:bCs/>
                <w:color w:val="000000"/>
                <w:sz w:val="22"/>
                <w:szCs w:val="22"/>
                <w:highlight w:val="green"/>
                <w:lang w:val="es-MX" w:eastAsia="es-CO"/>
              </w:rPr>
            </w:rPrChange>
          </w:rPr>
          <w:t xml:space="preserve">, específicamente en la parte de: </w:t>
        </w:r>
        <w:r w:rsidRPr="00995B6B">
          <w:rPr>
            <w:rFonts w:ascii="Arial" w:hAnsi="Arial" w:cs="Arial"/>
            <w:bCs/>
            <w:i/>
            <w:iCs/>
            <w:color w:val="000000"/>
            <w:sz w:val="22"/>
            <w:szCs w:val="22"/>
            <w:lang w:val="es-MX" w:eastAsia="es-CO"/>
            <w:rPrChange w:id="23901" w:author="Henry Oswaldo Benavides Ballesteros" w:date="2021-07-12T20:39:00Z">
              <w:rPr>
                <w:rFonts w:ascii="Arial" w:hAnsi="Arial" w:cs="Arial"/>
                <w:bCs/>
                <w:i/>
                <w:iCs/>
                <w:color w:val="000000"/>
                <w:sz w:val="22"/>
                <w:szCs w:val="22"/>
                <w:highlight w:val="green"/>
                <w:lang w:val="es-MX" w:eastAsia="es-CO"/>
              </w:rPr>
            </w:rPrChange>
          </w:rPr>
          <w:t>Indicadores y estadísticas ambientales;</w:t>
        </w:r>
        <w:r w:rsidRPr="00995B6B">
          <w:rPr>
            <w:rFonts w:ascii="Arial" w:hAnsi="Arial" w:cs="Arial"/>
            <w:bCs/>
            <w:color w:val="000000"/>
            <w:sz w:val="22"/>
            <w:szCs w:val="22"/>
            <w:lang w:val="es-MX" w:eastAsia="es-CO"/>
            <w:rPrChange w:id="23902" w:author="Henry Oswaldo Benavides Ballesteros" w:date="2021-07-12T20:39:00Z">
              <w:rPr>
                <w:rFonts w:ascii="Arial" w:hAnsi="Arial" w:cs="Arial"/>
                <w:bCs/>
                <w:color w:val="000000"/>
                <w:sz w:val="22"/>
                <w:szCs w:val="22"/>
                <w:highlight w:val="green"/>
                <w:lang w:val="es-MX" w:eastAsia="es-CO"/>
              </w:rPr>
            </w:rPrChange>
          </w:rPr>
          <w:t xml:space="preserve"> </w:t>
        </w:r>
        <w:r w:rsidRPr="00995B6B">
          <w:rPr>
            <w:rFonts w:ascii="Arial" w:hAnsi="Arial" w:cs="Arial"/>
            <w:bCs/>
            <w:i/>
            <w:iCs/>
            <w:color w:val="000000"/>
            <w:sz w:val="22"/>
            <w:szCs w:val="22"/>
            <w:lang w:val="es-MX" w:eastAsia="es-CO"/>
            <w:rPrChange w:id="23903" w:author="Henry Oswaldo Benavides Ballesteros" w:date="2021-07-12T20:39:00Z">
              <w:rPr>
                <w:rFonts w:ascii="Arial" w:hAnsi="Arial" w:cs="Arial"/>
                <w:bCs/>
                <w:i/>
                <w:iCs/>
                <w:color w:val="000000"/>
                <w:sz w:val="22"/>
                <w:szCs w:val="22"/>
                <w:highlight w:val="green"/>
                <w:lang w:val="es-MX" w:eastAsia="es-CO"/>
              </w:rPr>
            </w:rPrChange>
          </w:rPr>
          <w:fldChar w:fldCharType="begin"/>
        </w:r>
        <w:r w:rsidRPr="00995B6B">
          <w:rPr>
            <w:rFonts w:ascii="Arial" w:hAnsi="Arial" w:cs="Arial"/>
            <w:bCs/>
            <w:i/>
            <w:iCs/>
            <w:color w:val="000000"/>
            <w:sz w:val="22"/>
            <w:szCs w:val="22"/>
            <w:lang w:val="es-MX" w:eastAsia="es-CO"/>
            <w:rPrChange w:id="23904" w:author="Henry Oswaldo Benavides Ballesteros" w:date="2021-07-12T20:39:00Z">
              <w:rPr>
                <w:rFonts w:ascii="Arial" w:hAnsi="Arial" w:cs="Arial"/>
                <w:bCs/>
                <w:i/>
                <w:iCs/>
                <w:color w:val="000000"/>
                <w:sz w:val="22"/>
                <w:szCs w:val="22"/>
                <w:highlight w:val="green"/>
                <w:lang w:val="es-MX" w:eastAsia="es-CO"/>
              </w:rPr>
            </w:rPrChange>
          </w:rPr>
          <w:instrText xml:space="preserve"> HYPERLINK "http://www.ideam.gov.co/web/ecosistemas/consulte-los-indicadores-ambientales" </w:instrText>
        </w:r>
        <w:r w:rsidRPr="00995B6B">
          <w:rPr>
            <w:rFonts w:ascii="Arial" w:hAnsi="Arial" w:cs="Arial"/>
            <w:bCs/>
            <w:i/>
            <w:iCs/>
            <w:color w:val="000000"/>
            <w:sz w:val="22"/>
            <w:szCs w:val="22"/>
            <w:lang w:val="es-MX" w:eastAsia="es-CO"/>
            <w:rPrChange w:id="23905" w:author="Henry Oswaldo Benavides Ballesteros" w:date="2021-07-12T20:39:00Z">
              <w:rPr>
                <w:rFonts w:ascii="Arial" w:hAnsi="Arial" w:cs="Arial"/>
                <w:bCs/>
                <w:i/>
                <w:iCs/>
                <w:color w:val="000000"/>
                <w:sz w:val="22"/>
                <w:szCs w:val="22"/>
                <w:highlight w:val="green"/>
                <w:lang w:val="es-MX" w:eastAsia="es-CO"/>
              </w:rPr>
            </w:rPrChange>
          </w:rPr>
          <w:fldChar w:fldCharType="separate"/>
        </w:r>
        <w:r w:rsidRPr="00995B6B">
          <w:rPr>
            <w:rFonts w:ascii="Arial" w:hAnsi="Arial" w:cs="Arial"/>
            <w:bCs/>
            <w:i/>
            <w:iCs/>
            <w:color w:val="000000"/>
            <w:sz w:val="22"/>
            <w:szCs w:val="22"/>
            <w:lang w:val="es-MX" w:eastAsia="es-CO"/>
            <w:rPrChange w:id="23906" w:author="Henry Oswaldo Benavides Ballesteros" w:date="2021-07-12T20:39:00Z">
              <w:rPr>
                <w:rFonts w:ascii="Arial" w:hAnsi="Arial" w:cs="Arial"/>
                <w:bCs/>
                <w:i/>
                <w:iCs/>
                <w:color w:val="000000"/>
                <w:sz w:val="22"/>
                <w:szCs w:val="22"/>
                <w:highlight w:val="green"/>
                <w:lang w:val="es-MX" w:eastAsia="es-CO"/>
              </w:rPr>
            </w:rPrChange>
          </w:rPr>
          <w:t>Consulte los indicadores y estadísticas ambientales</w:t>
        </w:r>
        <w:r w:rsidRPr="00995B6B">
          <w:rPr>
            <w:rFonts w:ascii="Arial" w:hAnsi="Arial" w:cs="Arial"/>
            <w:bCs/>
            <w:i/>
            <w:iCs/>
            <w:color w:val="000000"/>
            <w:sz w:val="22"/>
            <w:szCs w:val="22"/>
            <w:lang w:val="es-MX" w:eastAsia="es-CO"/>
            <w:rPrChange w:id="23907" w:author="Henry Oswaldo Benavides Ballesteros" w:date="2021-07-12T20:39:00Z">
              <w:rPr>
                <w:rFonts w:ascii="Arial" w:hAnsi="Arial" w:cs="Arial"/>
                <w:bCs/>
                <w:i/>
                <w:iCs/>
                <w:color w:val="000000"/>
                <w:sz w:val="22"/>
                <w:szCs w:val="22"/>
                <w:highlight w:val="green"/>
                <w:lang w:val="es-MX" w:eastAsia="es-CO"/>
              </w:rPr>
            </w:rPrChange>
          </w:rPr>
          <w:fldChar w:fldCharType="end"/>
        </w:r>
        <w:r w:rsidRPr="00995B6B">
          <w:rPr>
            <w:rFonts w:ascii="Arial" w:hAnsi="Arial" w:cs="Arial"/>
            <w:bCs/>
            <w:i/>
            <w:iCs/>
            <w:color w:val="000000"/>
            <w:sz w:val="22"/>
            <w:szCs w:val="22"/>
            <w:lang w:val="es-MX" w:eastAsia="es-CO"/>
            <w:rPrChange w:id="23908" w:author="Henry Oswaldo Benavides Ballesteros" w:date="2021-07-12T20:39:00Z">
              <w:rPr>
                <w:rFonts w:ascii="Arial" w:hAnsi="Arial" w:cs="Arial"/>
                <w:bCs/>
                <w:i/>
                <w:iCs/>
                <w:color w:val="000000"/>
                <w:sz w:val="22"/>
                <w:szCs w:val="22"/>
                <w:highlight w:val="green"/>
                <w:lang w:val="es-MX" w:eastAsia="es-CO"/>
              </w:rPr>
            </w:rPrChange>
          </w:rPr>
          <w:t>;</w:t>
        </w:r>
        <w:r w:rsidRPr="00995B6B">
          <w:rPr>
            <w:rFonts w:ascii="Arial" w:hAnsi="Arial" w:cs="Arial"/>
            <w:bCs/>
            <w:color w:val="000000"/>
            <w:sz w:val="22"/>
            <w:szCs w:val="22"/>
            <w:lang w:val="es-MX" w:eastAsia="es-CO"/>
            <w:rPrChange w:id="23909" w:author="Henry Oswaldo Benavides Ballesteros" w:date="2021-07-12T20:39:00Z">
              <w:rPr>
                <w:rFonts w:ascii="Arial" w:hAnsi="Arial" w:cs="Arial"/>
                <w:bCs/>
                <w:color w:val="000000"/>
                <w:sz w:val="22"/>
                <w:szCs w:val="22"/>
                <w:highlight w:val="green"/>
                <w:lang w:val="es-MX" w:eastAsia="es-CO"/>
              </w:rPr>
            </w:rPrChange>
          </w:rPr>
          <w:t xml:space="preserve"> </w:t>
        </w:r>
        <w:r w:rsidRPr="00995B6B">
          <w:rPr>
            <w:rFonts w:ascii="Arial" w:hAnsi="Arial" w:cs="Arial"/>
            <w:bCs/>
            <w:i/>
            <w:iCs/>
            <w:color w:val="000000"/>
            <w:sz w:val="22"/>
            <w:szCs w:val="22"/>
            <w:lang w:val="es-MX" w:eastAsia="es-CO"/>
            <w:rPrChange w:id="23910" w:author="Henry Oswaldo Benavides Ballesteros" w:date="2021-07-12T20:39:00Z">
              <w:rPr>
                <w:rFonts w:ascii="Arial" w:hAnsi="Arial" w:cs="Arial"/>
                <w:bCs/>
                <w:i/>
                <w:iCs/>
                <w:color w:val="000000"/>
                <w:sz w:val="22"/>
                <w:szCs w:val="22"/>
                <w:highlight w:val="green"/>
                <w:lang w:val="es-MX" w:eastAsia="es-CO"/>
              </w:rPr>
            </w:rPrChange>
          </w:rPr>
          <w:t>Clima</w:t>
        </w:r>
        <w:r w:rsidRPr="00995B6B">
          <w:rPr>
            <w:rFonts w:ascii="Arial" w:hAnsi="Arial" w:cs="Arial"/>
            <w:bCs/>
            <w:color w:val="000000"/>
            <w:sz w:val="22"/>
            <w:szCs w:val="22"/>
            <w:lang w:val="es-MX" w:eastAsia="es-CO"/>
            <w:rPrChange w:id="23911" w:author="Henry Oswaldo Benavides Ballesteros" w:date="2021-07-12T20:39:00Z">
              <w:rPr>
                <w:rFonts w:ascii="Arial" w:hAnsi="Arial" w:cs="Arial"/>
                <w:bCs/>
                <w:color w:val="000000"/>
                <w:sz w:val="22"/>
                <w:szCs w:val="22"/>
                <w:highlight w:val="green"/>
                <w:lang w:val="es-MX" w:eastAsia="es-CO"/>
              </w:rPr>
            </w:rPrChange>
          </w:rPr>
          <w:t xml:space="preserve">, </w:t>
        </w:r>
        <w:r w:rsidRPr="00995B6B">
          <w:rPr>
            <w:rFonts w:ascii="Arial" w:hAnsi="Arial" w:cs="Arial"/>
            <w:bCs/>
            <w:i/>
            <w:iCs/>
            <w:color w:val="000000"/>
            <w:sz w:val="22"/>
            <w:szCs w:val="22"/>
            <w:lang w:val="es-MX" w:eastAsia="es-CO"/>
            <w:rPrChange w:id="23912" w:author="Henry Oswaldo Benavides Ballesteros" w:date="2021-07-12T20:39:00Z">
              <w:rPr>
                <w:rFonts w:ascii="Arial" w:hAnsi="Arial" w:cs="Arial"/>
                <w:bCs/>
                <w:i/>
                <w:iCs/>
                <w:color w:val="000000"/>
                <w:sz w:val="22"/>
                <w:szCs w:val="22"/>
                <w:highlight w:val="green"/>
                <w:lang w:val="es-MX" w:eastAsia="es-CO"/>
              </w:rPr>
            </w:rPrChange>
          </w:rPr>
          <w:t xml:space="preserve">Promedio mensual de la irradiación global acumulada diaria recibida en superficie; Gráfica, </w:t>
        </w:r>
        <w:r w:rsidRPr="00995B6B">
          <w:rPr>
            <w:rFonts w:ascii="Arial" w:hAnsi="Arial" w:cs="Arial"/>
            <w:bCs/>
            <w:color w:val="000000"/>
            <w:sz w:val="22"/>
            <w:szCs w:val="22"/>
            <w:lang w:val="es-MX" w:eastAsia="es-CO"/>
            <w:rPrChange w:id="23913" w:author="Henry Oswaldo Benavides Ballesteros" w:date="2021-07-12T20:39:00Z">
              <w:rPr>
                <w:rFonts w:ascii="Arial" w:hAnsi="Arial" w:cs="Arial"/>
                <w:bCs/>
                <w:color w:val="000000"/>
                <w:sz w:val="22"/>
                <w:szCs w:val="22"/>
                <w:highlight w:val="green"/>
                <w:lang w:val="es-MX" w:eastAsia="es-CO"/>
              </w:rPr>
            </w:rPrChange>
          </w:rPr>
          <w:t xml:space="preserve">en donde además de existir la opción de imprimir, se encuentra la posibilidad de descargar las imágenes en los siguientes formatos: png, </w:t>
        </w:r>
        <w:proofErr w:type="spellStart"/>
        <w:r w:rsidRPr="00995B6B">
          <w:rPr>
            <w:rFonts w:ascii="Arial" w:hAnsi="Arial" w:cs="Arial"/>
            <w:bCs/>
            <w:color w:val="000000"/>
            <w:sz w:val="22"/>
            <w:szCs w:val="22"/>
            <w:lang w:val="es-MX" w:eastAsia="es-CO"/>
            <w:rPrChange w:id="23914" w:author="Henry Oswaldo Benavides Ballesteros" w:date="2021-07-12T20:39:00Z">
              <w:rPr>
                <w:rFonts w:ascii="Arial" w:hAnsi="Arial" w:cs="Arial"/>
                <w:bCs/>
                <w:color w:val="000000"/>
                <w:sz w:val="22"/>
                <w:szCs w:val="22"/>
                <w:highlight w:val="green"/>
                <w:lang w:val="es-MX" w:eastAsia="es-CO"/>
              </w:rPr>
            </w:rPrChange>
          </w:rPr>
          <w:t>jpeg</w:t>
        </w:r>
        <w:proofErr w:type="spellEnd"/>
        <w:r w:rsidRPr="00995B6B">
          <w:rPr>
            <w:rFonts w:ascii="Arial" w:hAnsi="Arial" w:cs="Arial"/>
            <w:bCs/>
            <w:color w:val="000000"/>
            <w:sz w:val="22"/>
            <w:szCs w:val="22"/>
            <w:lang w:val="es-MX" w:eastAsia="es-CO"/>
            <w:rPrChange w:id="23915" w:author="Henry Oswaldo Benavides Ballesteros" w:date="2021-07-12T20:39:00Z">
              <w:rPr>
                <w:rFonts w:ascii="Arial" w:hAnsi="Arial" w:cs="Arial"/>
                <w:bCs/>
                <w:color w:val="000000"/>
                <w:sz w:val="22"/>
                <w:szCs w:val="22"/>
                <w:highlight w:val="green"/>
                <w:lang w:val="es-MX" w:eastAsia="es-CO"/>
              </w:rPr>
            </w:rPrChange>
          </w:rPr>
          <w:t xml:space="preserve">, </w:t>
        </w:r>
        <w:proofErr w:type="spellStart"/>
        <w:r w:rsidRPr="00995B6B">
          <w:rPr>
            <w:rFonts w:ascii="Arial" w:hAnsi="Arial" w:cs="Arial"/>
            <w:bCs/>
            <w:color w:val="000000"/>
            <w:sz w:val="22"/>
            <w:szCs w:val="22"/>
            <w:lang w:val="es-MX" w:eastAsia="es-CO"/>
            <w:rPrChange w:id="23916" w:author="Henry Oswaldo Benavides Ballesteros" w:date="2021-07-12T20:39:00Z">
              <w:rPr>
                <w:rFonts w:ascii="Arial" w:hAnsi="Arial" w:cs="Arial"/>
                <w:bCs/>
                <w:color w:val="000000"/>
                <w:sz w:val="22"/>
                <w:szCs w:val="22"/>
                <w:highlight w:val="green"/>
                <w:lang w:val="es-MX" w:eastAsia="es-CO"/>
              </w:rPr>
            </w:rPrChange>
          </w:rPr>
          <w:t>pdf</w:t>
        </w:r>
        <w:proofErr w:type="spellEnd"/>
        <w:r w:rsidRPr="00995B6B">
          <w:rPr>
            <w:rFonts w:ascii="Arial" w:hAnsi="Arial" w:cs="Arial"/>
            <w:bCs/>
            <w:color w:val="000000"/>
            <w:sz w:val="22"/>
            <w:szCs w:val="22"/>
            <w:lang w:val="es-MX" w:eastAsia="es-CO"/>
            <w:rPrChange w:id="23917" w:author="Henry Oswaldo Benavides Ballesteros" w:date="2021-07-12T20:39:00Z">
              <w:rPr>
                <w:rFonts w:ascii="Arial" w:hAnsi="Arial" w:cs="Arial"/>
                <w:bCs/>
                <w:color w:val="000000"/>
                <w:sz w:val="22"/>
                <w:szCs w:val="22"/>
                <w:highlight w:val="green"/>
                <w:lang w:val="es-MX" w:eastAsia="es-CO"/>
              </w:rPr>
            </w:rPrChange>
          </w:rPr>
          <w:t xml:space="preserve"> y </w:t>
        </w:r>
        <w:proofErr w:type="spellStart"/>
        <w:r w:rsidRPr="00995B6B">
          <w:rPr>
            <w:rFonts w:ascii="Arial" w:hAnsi="Arial" w:cs="Arial"/>
            <w:bCs/>
            <w:color w:val="000000"/>
            <w:sz w:val="22"/>
            <w:szCs w:val="22"/>
            <w:lang w:val="es-MX" w:eastAsia="es-CO"/>
            <w:rPrChange w:id="23918" w:author="Henry Oswaldo Benavides Ballesteros" w:date="2021-07-12T20:39:00Z">
              <w:rPr>
                <w:rFonts w:ascii="Arial" w:hAnsi="Arial" w:cs="Arial"/>
                <w:bCs/>
                <w:color w:val="000000"/>
                <w:sz w:val="22"/>
                <w:szCs w:val="22"/>
                <w:highlight w:val="green"/>
                <w:lang w:val="es-MX" w:eastAsia="es-CO"/>
              </w:rPr>
            </w:rPrChange>
          </w:rPr>
          <w:t>svg</w:t>
        </w:r>
        <w:proofErr w:type="spellEnd"/>
        <w:r w:rsidRPr="00995B6B">
          <w:rPr>
            <w:rFonts w:ascii="Arial" w:hAnsi="Arial" w:cs="Arial"/>
            <w:bCs/>
            <w:color w:val="000000"/>
            <w:sz w:val="22"/>
            <w:szCs w:val="22"/>
            <w:lang w:val="es-MX" w:eastAsia="es-CO"/>
            <w:rPrChange w:id="23919" w:author="Henry Oswaldo Benavides Ballesteros" w:date="2021-07-12T20:39:00Z">
              <w:rPr>
                <w:rFonts w:ascii="Arial" w:hAnsi="Arial" w:cs="Arial"/>
                <w:bCs/>
                <w:color w:val="000000"/>
                <w:sz w:val="22"/>
                <w:szCs w:val="22"/>
                <w:highlight w:val="green"/>
                <w:lang w:val="es-MX" w:eastAsia="es-CO"/>
              </w:rPr>
            </w:rPrChange>
          </w:rPr>
          <w:t>.</w:t>
        </w:r>
      </w:ins>
    </w:p>
    <w:p w14:paraId="3561A8DD" w14:textId="43985860" w:rsidR="00995B6B" w:rsidRPr="00995B6B" w:rsidRDefault="00995B6B" w:rsidP="00995B6B">
      <w:pPr>
        <w:jc w:val="both"/>
        <w:rPr>
          <w:ins w:id="23920" w:author="Henry Oswaldo Benavides Ballesteros" w:date="2021-07-12T20:39:00Z"/>
          <w:rFonts w:ascii="Arial" w:hAnsi="Arial" w:cs="Arial"/>
          <w:sz w:val="22"/>
          <w:szCs w:val="22"/>
          <w:lang w:eastAsia="es-ES"/>
          <w:rPrChange w:id="23921" w:author="Henry Oswaldo Benavides Ballesteros" w:date="2021-07-12T20:39:00Z">
            <w:rPr>
              <w:ins w:id="23922" w:author="Henry Oswaldo Benavides Ballesteros" w:date="2021-07-12T20:39:00Z"/>
              <w:rFonts w:ascii="Arial" w:hAnsi="Arial" w:cs="Arial"/>
              <w:sz w:val="22"/>
              <w:szCs w:val="22"/>
              <w:highlight w:val="green"/>
              <w:lang w:eastAsia="es-ES"/>
            </w:rPr>
          </w:rPrChange>
        </w:rPr>
      </w:pPr>
      <w:ins w:id="23923" w:author="Henry Oswaldo Benavides Ballesteros" w:date="2021-07-12T20:39:00Z">
        <w:r w:rsidRPr="00995B6B">
          <w:rPr>
            <w:rFonts w:ascii="Arial" w:hAnsi="Arial" w:cs="Arial"/>
            <w:bCs/>
            <w:sz w:val="22"/>
            <w:szCs w:val="22"/>
            <w:rPrChange w:id="23924" w:author="Henry Oswaldo Benavides Ballesteros" w:date="2021-07-12T20:39:00Z">
              <w:rPr>
                <w:rFonts w:ascii="Arial" w:hAnsi="Arial" w:cs="Arial"/>
                <w:bCs/>
                <w:sz w:val="22"/>
                <w:szCs w:val="22"/>
                <w:highlight w:val="green"/>
              </w:rPr>
            </w:rPrChange>
          </w:rPr>
          <w:t xml:space="preserve">Como elemento adicional a la información de tipo estadístico, en la </w:t>
        </w:r>
        <w:r w:rsidRPr="00995B6B">
          <w:rPr>
            <w:rFonts w:ascii="Arial" w:hAnsi="Arial" w:cs="Arial"/>
            <w:sz w:val="22"/>
            <w:szCs w:val="22"/>
            <w:lang w:eastAsia="es-ES"/>
            <w:rPrChange w:id="23925" w:author="Henry Oswaldo Benavides Ballesteros" w:date="2021-07-12T20:39:00Z">
              <w:rPr>
                <w:rFonts w:ascii="Arial" w:hAnsi="Arial" w:cs="Arial"/>
                <w:sz w:val="22"/>
                <w:szCs w:val="22"/>
                <w:highlight w:val="green"/>
                <w:lang w:eastAsia="es-ES"/>
              </w:rPr>
            </w:rPrChange>
          </w:rPr>
          <w:t xml:space="preserve">Página Web del IDEAM, específicamente en la sección de la Química de la Atmósfera, se presenta para la radiación global: información técnica de esta variable, el Programa Nacional de Radiación Solar, la variación espacio – temporal, aspectos relacionados con la calibración y la Referencia Mundial de Radiación, productos de seguimiento, entre otros temas. La anterior información puede ser consultada en: </w:t>
        </w:r>
        <w:r w:rsidRPr="00995B6B">
          <w:rPr>
            <w:rFonts w:ascii="Arial" w:hAnsi="Arial" w:cs="Arial"/>
            <w:sz w:val="22"/>
            <w:szCs w:val="22"/>
            <w:lang w:eastAsia="es-ES"/>
            <w:rPrChange w:id="23926" w:author="Henry Oswaldo Benavides Ballesteros" w:date="2021-07-12T20:39:00Z">
              <w:rPr>
                <w:rFonts w:ascii="Arial" w:hAnsi="Arial" w:cs="Arial"/>
                <w:sz w:val="22"/>
                <w:szCs w:val="22"/>
                <w:highlight w:val="green"/>
                <w:lang w:eastAsia="es-ES"/>
              </w:rPr>
            </w:rPrChange>
          </w:rPr>
          <w:fldChar w:fldCharType="begin"/>
        </w:r>
        <w:r w:rsidRPr="00995B6B">
          <w:rPr>
            <w:rFonts w:ascii="Arial" w:hAnsi="Arial" w:cs="Arial"/>
            <w:sz w:val="22"/>
            <w:szCs w:val="22"/>
            <w:lang w:eastAsia="es-ES"/>
            <w:rPrChange w:id="23927" w:author="Henry Oswaldo Benavides Ballesteros" w:date="2021-07-12T20:39:00Z">
              <w:rPr>
                <w:rFonts w:ascii="Arial" w:hAnsi="Arial" w:cs="Arial"/>
                <w:sz w:val="22"/>
                <w:szCs w:val="22"/>
                <w:highlight w:val="green"/>
                <w:lang w:eastAsia="es-ES"/>
              </w:rPr>
            </w:rPrChange>
          </w:rPr>
          <w:instrText xml:space="preserve"> HYPERLINK "http://www.ideam.gov.co/web/tiempo-y-clima/radiacion-solar" </w:instrText>
        </w:r>
        <w:r w:rsidRPr="00995B6B">
          <w:rPr>
            <w:rFonts w:ascii="Arial" w:hAnsi="Arial" w:cs="Arial"/>
            <w:sz w:val="22"/>
            <w:szCs w:val="22"/>
            <w:lang w:eastAsia="es-ES"/>
            <w:rPrChange w:id="23928" w:author="Henry Oswaldo Benavides Ballesteros" w:date="2021-07-12T20:39:00Z">
              <w:rPr>
                <w:rFonts w:ascii="Arial" w:hAnsi="Arial" w:cs="Arial"/>
                <w:sz w:val="22"/>
                <w:szCs w:val="22"/>
                <w:highlight w:val="green"/>
                <w:lang w:eastAsia="es-ES"/>
              </w:rPr>
            </w:rPrChange>
          </w:rPr>
          <w:fldChar w:fldCharType="separate"/>
        </w:r>
        <w:r w:rsidRPr="00995B6B">
          <w:rPr>
            <w:rStyle w:val="Hipervnculo"/>
            <w:rFonts w:ascii="Arial" w:hAnsi="Arial" w:cs="Arial"/>
            <w:sz w:val="22"/>
            <w:szCs w:val="22"/>
            <w:lang w:eastAsia="es-ES"/>
            <w:rPrChange w:id="23929" w:author="Henry Oswaldo Benavides Ballesteros" w:date="2021-07-12T20:39:00Z">
              <w:rPr>
                <w:rStyle w:val="Hipervnculo"/>
                <w:rFonts w:ascii="Arial" w:hAnsi="Arial" w:cs="Arial"/>
                <w:sz w:val="22"/>
                <w:szCs w:val="22"/>
                <w:highlight w:val="green"/>
                <w:lang w:eastAsia="es-ES"/>
              </w:rPr>
            </w:rPrChange>
          </w:rPr>
          <w:t>http://www.ideam.gov.co/web/tiempo-y-clima/radiacion-solar</w:t>
        </w:r>
        <w:r w:rsidRPr="00995B6B">
          <w:rPr>
            <w:rFonts w:ascii="Arial" w:hAnsi="Arial" w:cs="Arial"/>
            <w:sz w:val="22"/>
            <w:szCs w:val="22"/>
            <w:lang w:eastAsia="es-ES"/>
            <w:rPrChange w:id="23930" w:author="Henry Oswaldo Benavides Ballesteros" w:date="2021-07-12T20:39:00Z">
              <w:rPr>
                <w:rFonts w:ascii="Arial" w:hAnsi="Arial" w:cs="Arial"/>
                <w:sz w:val="22"/>
                <w:szCs w:val="22"/>
                <w:highlight w:val="green"/>
                <w:lang w:eastAsia="es-ES"/>
              </w:rPr>
            </w:rPrChange>
          </w:rPr>
          <w:fldChar w:fldCharType="end"/>
        </w:r>
        <w:r w:rsidRPr="00995B6B">
          <w:rPr>
            <w:rFonts w:ascii="Arial" w:hAnsi="Arial" w:cs="Arial"/>
            <w:sz w:val="22"/>
            <w:szCs w:val="22"/>
            <w:lang w:eastAsia="es-ES"/>
            <w:rPrChange w:id="23931" w:author="Henry Oswaldo Benavides Ballesteros" w:date="2021-07-12T20:39:00Z">
              <w:rPr>
                <w:rFonts w:ascii="Arial" w:hAnsi="Arial" w:cs="Arial"/>
                <w:sz w:val="22"/>
                <w:szCs w:val="22"/>
                <w:highlight w:val="green"/>
                <w:lang w:eastAsia="es-ES"/>
              </w:rPr>
            </w:rPrChange>
          </w:rPr>
          <w:t>.</w:t>
        </w:r>
      </w:ins>
    </w:p>
    <w:p w14:paraId="78625CDF" w14:textId="7255E004" w:rsidR="00995B6B" w:rsidRPr="00285A8E" w:rsidRDefault="00995B6B" w:rsidP="00995B6B">
      <w:pPr>
        <w:jc w:val="both"/>
        <w:rPr>
          <w:ins w:id="23932" w:author="Henry Oswaldo Benavides Ballesteros" w:date="2021-07-13T01:23:00Z"/>
          <w:rFonts w:ascii="Arial" w:hAnsi="Arial" w:cs="Arial"/>
          <w:sz w:val="18"/>
          <w:szCs w:val="18"/>
          <w:highlight w:val="red"/>
          <w:lang w:eastAsia="es-ES"/>
          <w:rPrChange w:id="23933" w:author="Henry Oswaldo Benavides Ballesteros" w:date="2021-07-13T01:24:00Z">
            <w:rPr>
              <w:ins w:id="23934" w:author="Henry Oswaldo Benavides Ballesteros" w:date="2021-07-13T01:23:00Z"/>
              <w:rFonts w:ascii="Arial" w:hAnsi="Arial" w:cs="Arial"/>
              <w:sz w:val="22"/>
              <w:szCs w:val="22"/>
              <w:highlight w:val="red"/>
              <w:lang w:eastAsia="es-ES"/>
            </w:rPr>
          </w:rPrChange>
        </w:rPr>
      </w:pPr>
    </w:p>
    <w:p w14:paraId="637FF190" w14:textId="77777777" w:rsidR="00285A8E" w:rsidRPr="00285A8E" w:rsidRDefault="00285A8E" w:rsidP="00995B6B">
      <w:pPr>
        <w:jc w:val="both"/>
        <w:rPr>
          <w:ins w:id="23935" w:author="Henry Oswaldo Benavides Ballesteros" w:date="2021-07-12T20:39:00Z"/>
          <w:rFonts w:ascii="Arial" w:hAnsi="Arial" w:cs="Arial"/>
          <w:sz w:val="18"/>
          <w:szCs w:val="18"/>
          <w:highlight w:val="red"/>
          <w:lang w:eastAsia="es-ES"/>
          <w:rPrChange w:id="23936" w:author="Henry Oswaldo Benavides Ballesteros" w:date="2021-07-13T01:24:00Z">
            <w:rPr>
              <w:ins w:id="23937" w:author="Henry Oswaldo Benavides Ballesteros" w:date="2021-07-12T20:39:00Z"/>
              <w:rFonts w:ascii="Arial" w:hAnsi="Arial" w:cs="Arial"/>
              <w:sz w:val="22"/>
              <w:szCs w:val="22"/>
              <w:highlight w:val="red"/>
              <w:lang w:eastAsia="es-ES"/>
            </w:rPr>
          </w:rPrChange>
        </w:rPr>
      </w:pPr>
    </w:p>
    <w:p w14:paraId="712B6BB7" w14:textId="27938628" w:rsidR="0080393F" w:rsidRPr="00285A8E" w:rsidDel="00995B6B" w:rsidRDefault="0080393F">
      <w:pPr>
        <w:pStyle w:val="Prrafodelista"/>
        <w:numPr>
          <w:ilvl w:val="0"/>
          <w:numId w:val="71"/>
        </w:numPr>
        <w:shd w:val="clear" w:color="auto" w:fill="FFFFFF"/>
        <w:spacing w:before="100" w:beforeAutospacing="1" w:after="100" w:afterAutospacing="1"/>
        <w:rPr>
          <w:ins w:id="23938" w:author="EQUIPO" w:date="2021-07-02T23:06:00Z"/>
          <w:del w:id="23939" w:author="Henry Oswaldo Benavides Ballesteros" w:date="2021-07-12T20:39:00Z"/>
          <w:rFonts w:ascii="Arial" w:hAnsi="Arial" w:cs="Arial"/>
          <w:b/>
          <w:bCs/>
          <w:sz w:val="22"/>
          <w:szCs w:val="22"/>
          <w:rPrChange w:id="23940" w:author="Henry Oswaldo Benavides Ballesteros" w:date="2021-07-13T01:23:00Z">
            <w:rPr>
              <w:ins w:id="23941" w:author="EQUIPO" w:date="2021-07-02T23:06:00Z"/>
              <w:del w:id="23942" w:author="Henry Oswaldo Benavides Ballesteros" w:date="2021-07-12T20:39:00Z"/>
              <w:highlight w:val="green"/>
              <w:lang w:val="es-MX" w:eastAsia="es-CO"/>
            </w:rPr>
          </w:rPrChange>
        </w:rPr>
        <w:pPrChange w:id="23943" w:author="Henry Oswaldo Benavides Ballesteros" w:date="2021-07-13T01:23:00Z">
          <w:pPr>
            <w:shd w:val="clear" w:color="auto" w:fill="FFFFFF"/>
            <w:spacing w:before="100" w:beforeAutospacing="1" w:after="100" w:afterAutospacing="1"/>
            <w:jc w:val="both"/>
          </w:pPr>
        </w:pPrChange>
      </w:pPr>
      <w:ins w:id="23944" w:author="EQUIPO" w:date="2021-07-02T23:06:00Z">
        <w:del w:id="23945" w:author="Henry Oswaldo Benavides Ballesteros" w:date="2021-07-12T20:39:00Z">
          <w:r w:rsidRPr="00285A8E" w:rsidDel="00995B6B">
            <w:rPr>
              <w:rFonts w:ascii="Arial" w:hAnsi="Arial" w:cs="Arial"/>
              <w:b/>
              <w:bCs/>
              <w:sz w:val="22"/>
              <w:szCs w:val="22"/>
              <w:rPrChange w:id="23946" w:author="Henry Oswaldo Benavides Ballesteros" w:date="2021-07-13T01:23:00Z">
                <w:rPr>
                  <w:b/>
                  <w:highlight w:val="green"/>
                </w:rPr>
              </w:rPrChange>
            </w:rPr>
            <w:delText xml:space="preserve">Cuadros de </w:delText>
          </w:r>
        </w:del>
      </w:ins>
      <w:ins w:id="23947" w:author="EQUIPO" w:date="2021-07-03T00:36:00Z">
        <w:del w:id="23948" w:author="Henry Oswaldo Benavides Ballesteros" w:date="2021-07-12T20:39:00Z">
          <w:r w:rsidR="00F5221A" w:rsidRPr="00285A8E" w:rsidDel="00995B6B">
            <w:rPr>
              <w:rFonts w:ascii="Arial" w:hAnsi="Arial" w:cs="Arial"/>
              <w:b/>
              <w:bCs/>
              <w:sz w:val="22"/>
              <w:szCs w:val="22"/>
              <w:rPrChange w:id="23949" w:author="Henry Oswaldo Benavides Ballesteros" w:date="2021-07-13T01:23:00Z">
                <w:rPr>
                  <w:rFonts w:ascii="Arial" w:hAnsi="Arial" w:cs="Arial"/>
                  <w:b/>
                  <w:bCs/>
                  <w:sz w:val="22"/>
                  <w:szCs w:val="22"/>
                  <w:highlight w:val="green"/>
                </w:rPr>
              </w:rPrChange>
            </w:rPr>
            <w:delText>salida</w:delText>
          </w:r>
        </w:del>
      </w:ins>
      <w:ins w:id="23950" w:author="EQUIPO" w:date="2021-07-02T23:06:00Z">
        <w:del w:id="23951" w:author="Henry Oswaldo Benavides Ballesteros" w:date="2021-07-12T20:39:00Z">
          <w:r w:rsidRPr="00285A8E" w:rsidDel="00995B6B">
            <w:rPr>
              <w:rFonts w:ascii="Arial" w:hAnsi="Arial" w:cs="Arial"/>
              <w:b/>
              <w:bCs/>
              <w:sz w:val="22"/>
              <w:szCs w:val="22"/>
              <w:rPrChange w:id="23952" w:author="Henry Oswaldo Benavides Ballesteros" w:date="2021-07-13T01:23:00Z">
                <w:rPr>
                  <w:highlight w:val="green"/>
                </w:rPr>
              </w:rPrChange>
            </w:rPr>
            <w:delText xml:space="preserve">: </w:delText>
          </w:r>
          <w:r w:rsidRPr="00285A8E" w:rsidDel="00995B6B">
            <w:rPr>
              <w:rFonts w:ascii="Arial" w:hAnsi="Arial" w:cs="Arial"/>
              <w:b/>
              <w:bCs/>
              <w:sz w:val="22"/>
              <w:szCs w:val="22"/>
              <w:rPrChange w:id="23953" w:author="Henry Oswaldo Benavides Ballesteros" w:date="2021-07-13T01:23:00Z">
                <w:rPr>
                  <w:highlight w:val="green"/>
                  <w:lang w:val="es-MX" w:eastAsia="es-CO"/>
                </w:rPr>
              </w:rPrChange>
            </w:rPr>
            <w:delText xml:space="preserve">Pueden ser consultados en la siguiente página web: </w:delText>
          </w:r>
          <w:r w:rsidRPr="00285A8E" w:rsidDel="00995B6B">
            <w:rPr>
              <w:rFonts w:ascii="Arial" w:hAnsi="Arial" w:cs="Arial"/>
              <w:b/>
              <w:bCs/>
              <w:sz w:val="22"/>
              <w:szCs w:val="22"/>
              <w:rPrChange w:id="23954" w:author="Henry Oswaldo Benavides Ballesteros" w:date="2021-07-13T01:23:00Z">
                <w:rPr>
                  <w:rFonts w:ascii="Arial" w:hAnsi="Arial" w:cs="Arial"/>
                  <w:bCs/>
                  <w:color w:val="000000"/>
                  <w:sz w:val="22"/>
                  <w:szCs w:val="22"/>
                  <w:highlight w:val="green"/>
                  <w:lang w:val="es-MX" w:eastAsia="es-CO"/>
                </w:rPr>
              </w:rPrChange>
            </w:rPr>
            <w:fldChar w:fldCharType="begin"/>
          </w:r>
          <w:r w:rsidRPr="00285A8E" w:rsidDel="00995B6B">
            <w:rPr>
              <w:rFonts w:ascii="Arial" w:hAnsi="Arial" w:cs="Arial"/>
              <w:b/>
              <w:bCs/>
              <w:sz w:val="22"/>
              <w:szCs w:val="22"/>
              <w:rPrChange w:id="23955" w:author="Henry Oswaldo Benavides Ballesteros" w:date="2021-07-13T01:23:00Z">
                <w:rPr>
                  <w:rFonts w:ascii="Arial" w:hAnsi="Arial" w:cs="Arial"/>
                  <w:bCs/>
                  <w:color w:val="000000"/>
                  <w:sz w:val="22"/>
                  <w:szCs w:val="22"/>
                  <w:highlight w:val="green"/>
                  <w:lang w:val="es-MX" w:eastAsia="es-CO"/>
                </w:rPr>
              </w:rPrChange>
            </w:rPr>
            <w:delInstrText xml:space="preserve"> HYPERLINK "http://www.ideam.gov.co/web/ecosistemas/indicadores" </w:delInstrText>
          </w:r>
          <w:r w:rsidRPr="00285A8E" w:rsidDel="00995B6B">
            <w:rPr>
              <w:rFonts w:ascii="Arial" w:hAnsi="Arial" w:cs="Arial"/>
              <w:b/>
              <w:bCs/>
              <w:sz w:val="22"/>
              <w:szCs w:val="22"/>
              <w:rPrChange w:id="23956" w:author="Henry Oswaldo Benavides Ballesteros" w:date="2021-07-13T01:23:00Z">
                <w:rPr>
                  <w:rFonts w:ascii="Arial" w:hAnsi="Arial" w:cs="Arial"/>
                  <w:bCs/>
                  <w:color w:val="000000"/>
                  <w:sz w:val="22"/>
                  <w:szCs w:val="22"/>
                  <w:highlight w:val="green"/>
                  <w:lang w:val="es-MX" w:eastAsia="es-CO"/>
                </w:rPr>
              </w:rPrChange>
            </w:rPr>
            <w:fldChar w:fldCharType="separate"/>
          </w:r>
          <w:r w:rsidRPr="00285A8E" w:rsidDel="00995B6B">
            <w:rPr>
              <w:b/>
              <w:sz w:val="22"/>
              <w:szCs w:val="22"/>
              <w:rPrChange w:id="23957" w:author="Henry Oswaldo Benavides Ballesteros" w:date="2021-07-13T01:23:00Z">
                <w:rPr>
                  <w:rStyle w:val="Hipervnculo"/>
                  <w:rFonts w:ascii="Arial" w:hAnsi="Arial" w:cs="Arial"/>
                  <w:bCs/>
                  <w:highlight w:val="green"/>
                  <w:lang w:val="es-MX" w:eastAsia="es-CO"/>
                </w:rPr>
              </w:rPrChange>
            </w:rPr>
            <w:delText>http://www.ideam.gov.co/web/ecosistemas/indicadores</w:delText>
          </w:r>
          <w:r w:rsidRPr="00285A8E" w:rsidDel="00995B6B">
            <w:rPr>
              <w:rFonts w:ascii="Arial" w:hAnsi="Arial" w:cs="Arial"/>
              <w:b/>
              <w:bCs/>
              <w:sz w:val="22"/>
              <w:szCs w:val="22"/>
              <w:rPrChange w:id="23958" w:author="Henry Oswaldo Benavides Ballesteros" w:date="2021-07-13T01:23:00Z">
                <w:rPr>
                  <w:rFonts w:ascii="Arial" w:hAnsi="Arial" w:cs="Arial"/>
                  <w:bCs/>
                  <w:color w:val="000000"/>
                  <w:sz w:val="22"/>
                  <w:szCs w:val="22"/>
                  <w:highlight w:val="green"/>
                  <w:lang w:val="es-MX" w:eastAsia="es-CO"/>
                </w:rPr>
              </w:rPrChange>
            </w:rPr>
            <w:fldChar w:fldCharType="end"/>
          </w:r>
          <w:r w:rsidRPr="00285A8E" w:rsidDel="00995B6B">
            <w:rPr>
              <w:rFonts w:ascii="Arial" w:hAnsi="Arial" w:cs="Arial"/>
              <w:b/>
              <w:bCs/>
              <w:sz w:val="22"/>
              <w:szCs w:val="22"/>
              <w:rPrChange w:id="23959" w:author="Henry Oswaldo Benavides Ballesteros" w:date="2021-07-13T01:23:00Z">
                <w:rPr>
                  <w:rFonts w:ascii="Arial" w:hAnsi="Arial" w:cs="Arial"/>
                  <w:bCs/>
                  <w:color w:val="000000"/>
                  <w:sz w:val="22"/>
                  <w:szCs w:val="22"/>
                  <w:highlight w:val="green"/>
                  <w:lang w:val="es-MX" w:eastAsia="es-CO"/>
                </w:rPr>
              </w:rPrChange>
            </w:rPr>
            <w:delText>,</w:delText>
          </w:r>
          <w:r w:rsidRPr="00285A8E" w:rsidDel="00995B6B">
            <w:rPr>
              <w:rFonts w:ascii="Arial" w:hAnsi="Arial" w:cs="Arial"/>
              <w:b/>
              <w:bCs/>
              <w:sz w:val="22"/>
              <w:szCs w:val="22"/>
              <w:rPrChange w:id="23960" w:author="Henry Oswaldo Benavides Ballesteros" w:date="2021-07-13T01:23:00Z">
                <w:rPr>
                  <w:highlight w:val="green"/>
                  <w:lang w:val="es-MX" w:eastAsia="es-CO"/>
                </w:rPr>
              </w:rPrChange>
            </w:rPr>
            <w:delText xml:space="preserve"> en la parte de </w:delText>
          </w:r>
          <w:r w:rsidRPr="00285A8E" w:rsidDel="00995B6B">
            <w:rPr>
              <w:rFonts w:ascii="Arial" w:hAnsi="Arial" w:cs="Arial"/>
              <w:b/>
              <w:bCs/>
              <w:sz w:val="22"/>
              <w:szCs w:val="22"/>
              <w:rPrChange w:id="23961" w:author="Henry Oswaldo Benavides Ballesteros" w:date="2021-07-13T01:23:00Z">
                <w:rPr>
                  <w:i/>
                  <w:iCs/>
                  <w:highlight w:val="green"/>
                  <w:lang w:val="es-MX" w:eastAsia="es-CO"/>
                </w:rPr>
              </w:rPrChange>
            </w:rPr>
            <w:delText>Indicadores y estadísticas ambientales;</w:delText>
          </w:r>
          <w:r w:rsidRPr="00285A8E" w:rsidDel="00995B6B">
            <w:rPr>
              <w:rFonts w:ascii="Arial" w:hAnsi="Arial" w:cs="Arial"/>
              <w:b/>
              <w:bCs/>
              <w:sz w:val="22"/>
              <w:szCs w:val="22"/>
              <w:rPrChange w:id="23962" w:author="Henry Oswaldo Benavides Ballesteros" w:date="2021-07-13T01:23:00Z">
                <w:rPr>
                  <w:highlight w:val="green"/>
                  <w:lang w:val="es-MX" w:eastAsia="es-CO"/>
                </w:rPr>
              </w:rPrChange>
            </w:rPr>
            <w:delText xml:space="preserve"> </w:delText>
          </w:r>
          <w:r w:rsidRPr="00285A8E" w:rsidDel="00995B6B">
            <w:rPr>
              <w:rFonts w:ascii="Arial" w:hAnsi="Arial" w:cs="Arial"/>
              <w:b/>
              <w:bCs/>
              <w:sz w:val="22"/>
              <w:szCs w:val="22"/>
              <w:rPrChange w:id="23963" w:author="Henry Oswaldo Benavides Ballesteros" w:date="2021-07-13T01:23:00Z">
                <w:rPr>
                  <w:i/>
                  <w:iCs/>
                  <w:highlight w:val="green"/>
                  <w:lang w:val="es-MX" w:eastAsia="es-CO"/>
                </w:rPr>
              </w:rPrChange>
            </w:rPr>
            <w:fldChar w:fldCharType="begin"/>
          </w:r>
          <w:r w:rsidRPr="00285A8E" w:rsidDel="00995B6B">
            <w:rPr>
              <w:rFonts w:ascii="Arial" w:hAnsi="Arial" w:cs="Arial"/>
              <w:b/>
              <w:bCs/>
              <w:sz w:val="22"/>
              <w:szCs w:val="22"/>
              <w:rPrChange w:id="23964" w:author="Henry Oswaldo Benavides Ballesteros" w:date="2021-07-13T01:23:00Z">
                <w:rPr>
                  <w:i/>
                  <w:iCs/>
                  <w:highlight w:val="green"/>
                  <w:lang w:val="es-MX" w:eastAsia="es-CO"/>
                </w:rPr>
              </w:rPrChange>
            </w:rPr>
            <w:delInstrText xml:space="preserve"> HYPERLINK "http://www.ideam.gov.co/web/ecosistemas/consulte-los-indicadores-ambientales" </w:delInstrText>
          </w:r>
          <w:r w:rsidRPr="00285A8E" w:rsidDel="00995B6B">
            <w:rPr>
              <w:rFonts w:ascii="Arial" w:hAnsi="Arial" w:cs="Arial"/>
              <w:b/>
              <w:bCs/>
              <w:sz w:val="22"/>
              <w:szCs w:val="22"/>
              <w:rPrChange w:id="23965" w:author="Henry Oswaldo Benavides Ballesteros" w:date="2021-07-13T01:23:00Z">
                <w:rPr>
                  <w:i/>
                  <w:iCs/>
                  <w:highlight w:val="green"/>
                  <w:lang w:val="es-MX" w:eastAsia="es-CO"/>
                </w:rPr>
              </w:rPrChange>
            </w:rPr>
            <w:fldChar w:fldCharType="separate"/>
          </w:r>
          <w:r w:rsidRPr="00285A8E" w:rsidDel="00995B6B">
            <w:rPr>
              <w:rFonts w:ascii="Arial" w:hAnsi="Arial" w:cs="Arial"/>
              <w:b/>
              <w:bCs/>
              <w:sz w:val="22"/>
              <w:szCs w:val="22"/>
              <w:rPrChange w:id="23966" w:author="Henry Oswaldo Benavides Ballesteros" w:date="2021-07-13T01:23:00Z">
                <w:rPr>
                  <w:i/>
                  <w:iCs/>
                  <w:highlight w:val="green"/>
                  <w:lang w:val="es-MX" w:eastAsia="es-CO"/>
                </w:rPr>
              </w:rPrChange>
            </w:rPr>
            <w:delText>Consulte los indicadores y estadísticas ambientales</w:delText>
          </w:r>
          <w:r w:rsidRPr="00285A8E" w:rsidDel="00995B6B">
            <w:rPr>
              <w:rFonts w:ascii="Arial" w:hAnsi="Arial" w:cs="Arial"/>
              <w:b/>
              <w:bCs/>
              <w:sz w:val="22"/>
              <w:szCs w:val="22"/>
              <w:rPrChange w:id="23967" w:author="Henry Oswaldo Benavides Ballesteros" w:date="2021-07-13T01:23:00Z">
                <w:rPr>
                  <w:i/>
                  <w:iCs/>
                  <w:highlight w:val="green"/>
                  <w:lang w:val="es-MX" w:eastAsia="es-CO"/>
                </w:rPr>
              </w:rPrChange>
            </w:rPr>
            <w:fldChar w:fldCharType="end"/>
          </w:r>
          <w:r w:rsidRPr="00285A8E" w:rsidDel="00995B6B">
            <w:rPr>
              <w:rFonts w:ascii="Arial" w:hAnsi="Arial" w:cs="Arial"/>
              <w:b/>
              <w:bCs/>
              <w:sz w:val="22"/>
              <w:szCs w:val="22"/>
              <w:rPrChange w:id="23968" w:author="Henry Oswaldo Benavides Ballesteros" w:date="2021-07-13T01:23:00Z">
                <w:rPr>
                  <w:i/>
                  <w:iCs/>
                  <w:highlight w:val="green"/>
                  <w:lang w:val="es-MX" w:eastAsia="es-CO"/>
                </w:rPr>
              </w:rPrChange>
            </w:rPr>
            <w:delText>;</w:delText>
          </w:r>
          <w:r w:rsidRPr="00285A8E" w:rsidDel="00995B6B">
            <w:rPr>
              <w:rFonts w:ascii="Arial" w:hAnsi="Arial" w:cs="Arial"/>
              <w:b/>
              <w:bCs/>
              <w:sz w:val="22"/>
              <w:szCs w:val="22"/>
              <w:rPrChange w:id="23969" w:author="Henry Oswaldo Benavides Ballesteros" w:date="2021-07-13T01:23:00Z">
                <w:rPr>
                  <w:highlight w:val="green"/>
                  <w:lang w:val="es-MX" w:eastAsia="es-CO"/>
                </w:rPr>
              </w:rPrChange>
            </w:rPr>
            <w:delText xml:space="preserve"> </w:delText>
          </w:r>
          <w:r w:rsidRPr="00285A8E" w:rsidDel="00995B6B">
            <w:rPr>
              <w:rFonts w:ascii="Arial" w:hAnsi="Arial" w:cs="Arial"/>
              <w:b/>
              <w:bCs/>
              <w:sz w:val="22"/>
              <w:szCs w:val="22"/>
              <w:rPrChange w:id="23970" w:author="Henry Oswaldo Benavides Ballesteros" w:date="2021-07-13T01:23:00Z">
                <w:rPr>
                  <w:i/>
                  <w:iCs/>
                  <w:highlight w:val="green"/>
                  <w:lang w:val="es-MX" w:eastAsia="es-CO"/>
                </w:rPr>
              </w:rPrChange>
            </w:rPr>
            <w:delText>Clima</w:delText>
          </w:r>
          <w:r w:rsidRPr="00285A8E" w:rsidDel="00995B6B">
            <w:rPr>
              <w:rFonts w:ascii="Arial" w:hAnsi="Arial" w:cs="Arial"/>
              <w:b/>
              <w:bCs/>
              <w:sz w:val="22"/>
              <w:szCs w:val="22"/>
              <w:rPrChange w:id="23971" w:author="Henry Oswaldo Benavides Ballesteros" w:date="2021-07-13T01:23:00Z">
                <w:rPr>
                  <w:highlight w:val="green"/>
                  <w:lang w:val="es-MX" w:eastAsia="es-CO"/>
                </w:rPr>
              </w:rPrChange>
            </w:rPr>
            <w:delText xml:space="preserve">, </w:delText>
          </w:r>
          <w:r w:rsidRPr="00285A8E" w:rsidDel="00995B6B">
            <w:rPr>
              <w:rFonts w:ascii="Arial" w:hAnsi="Arial" w:cs="Arial"/>
              <w:b/>
              <w:bCs/>
              <w:sz w:val="22"/>
              <w:szCs w:val="22"/>
              <w:rPrChange w:id="23972" w:author="Henry Oswaldo Benavides Ballesteros" w:date="2021-07-13T01:23:00Z">
                <w:rPr>
                  <w:i/>
                  <w:iCs/>
                  <w:highlight w:val="green"/>
                  <w:lang w:val="es-MX" w:eastAsia="es-CO"/>
                </w:rPr>
              </w:rPrChange>
            </w:rPr>
            <w:delText>Promedio mensual de la irradiación global acumulada diaria recibida en superficie</w:delText>
          </w:r>
          <w:r w:rsidRPr="00285A8E" w:rsidDel="00995B6B">
            <w:rPr>
              <w:rFonts w:ascii="Arial" w:hAnsi="Arial" w:cs="Arial"/>
              <w:b/>
              <w:bCs/>
              <w:sz w:val="22"/>
              <w:szCs w:val="22"/>
              <w:rPrChange w:id="23973" w:author="Henry Oswaldo Benavides Ballesteros" w:date="2021-07-13T01:23:00Z">
                <w:rPr>
                  <w:highlight w:val="green"/>
                  <w:lang w:val="es-MX" w:eastAsia="es-CO"/>
                </w:rPr>
              </w:rPrChange>
            </w:rPr>
            <w:delText xml:space="preserve">; </w:delText>
          </w:r>
          <w:r w:rsidRPr="00285A8E" w:rsidDel="00995B6B">
            <w:rPr>
              <w:rFonts w:ascii="Arial" w:hAnsi="Arial" w:cs="Arial"/>
              <w:b/>
              <w:bCs/>
              <w:sz w:val="22"/>
              <w:szCs w:val="22"/>
              <w:rPrChange w:id="23974" w:author="Henry Oswaldo Benavides Ballesteros" w:date="2021-07-13T01:23:00Z">
                <w:rPr>
                  <w:i/>
                  <w:iCs/>
                  <w:highlight w:val="green"/>
                  <w:lang w:val="es-MX" w:eastAsia="es-CO"/>
                </w:rPr>
              </w:rPrChange>
            </w:rPr>
            <w:delText>Tabla de datos</w:delText>
          </w:r>
          <w:r w:rsidRPr="00285A8E" w:rsidDel="00995B6B">
            <w:rPr>
              <w:rFonts w:ascii="Arial" w:hAnsi="Arial" w:cs="Arial"/>
              <w:b/>
              <w:bCs/>
              <w:sz w:val="22"/>
              <w:szCs w:val="22"/>
              <w:rPrChange w:id="23975" w:author="Henry Oswaldo Benavides Ballesteros" w:date="2021-07-13T01:23:00Z">
                <w:rPr>
                  <w:highlight w:val="green"/>
                  <w:lang w:val="es-MX" w:eastAsia="es-CO"/>
                </w:rPr>
              </w:rPrChange>
            </w:rPr>
            <w:delText xml:space="preserve">, en el cual se puede seleccionar y descargar el listado en formato Excel con este resultado, para las </w:delText>
          </w:r>
          <w:r w:rsidRPr="00285A8E" w:rsidDel="00995B6B">
            <w:rPr>
              <w:rFonts w:ascii="Arial" w:hAnsi="Arial" w:cs="Arial"/>
              <w:b/>
              <w:bCs/>
              <w:sz w:val="22"/>
              <w:szCs w:val="22"/>
              <w:rPrChange w:id="23976" w:author="Henry Oswaldo Benavides Ballesteros" w:date="2021-07-13T01:23:00Z">
                <w:rPr>
                  <w:highlight w:val="green"/>
                  <w:lang w:eastAsia="es-ES"/>
                </w:rPr>
              </w:rPrChange>
            </w:rPr>
            <w:delText>veintiséis (26) principales ciudades capitales de Colombia</w:delText>
          </w:r>
          <w:r w:rsidRPr="00285A8E" w:rsidDel="00995B6B">
            <w:rPr>
              <w:rFonts w:ascii="Arial" w:hAnsi="Arial" w:cs="Arial"/>
              <w:b/>
              <w:bCs/>
              <w:sz w:val="22"/>
              <w:szCs w:val="22"/>
              <w:rPrChange w:id="23977" w:author="Henry Oswaldo Benavides Ballesteros" w:date="2021-07-13T01:23:00Z">
                <w:rPr>
                  <w:highlight w:val="green"/>
                  <w:lang w:val="es-MX" w:eastAsia="es-CO"/>
                </w:rPr>
              </w:rPrChange>
            </w:rPr>
            <w:delText xml:space="preserve">. </w:delText>
          </w:r>
        </w:del>
      </w:ins>
    </w:p>
    <w:p w14:paraId="127A47C2" w14:textId="1103A9C3" w:rsidR="00F5221A" w:rsidRPr="00285A8E" w:rsidDel="00995B6B" w:rsidRDefault="0080393F">
      <w:pPr>
        <w:numPr>
          <w:ilvl w:val="0"/>
          <w:numId w:val="71"/>
        </w:numPr>
        <w:shd w:val="clear" w:color="auto" w:fill="FFFFFF"/>
        <w:spacing w:before="100" w:beforeAutospacing="1" w:after="100" w:afterAutospacing="1"/>
        <w:rPr>
          <w:ins w:id="23978" w:author="EQUIPO" w:date="2021-07-03T00:32:00Z"/>
          <w:del w:id="23979" w:author="Henry Oswaldo Benavides Ballesteros" w:date="2021-07-12T20:39:00Z"/>
          <w:rFonts w:ascii="Arial" w:hAnsi="Arial" w:cs="Arial"/>
          <w:b/>
          <w:bCs/>
          <w:sz w:val="22"/>
          <w:szCs w:val="22"/>
          <w:rPrChange w:id="23980" w:author="Henry Oswaldo Benavides Ballesteros" w:date="2021-07-13T01:23:00Z">
            <w:rPr>
              <w:ins w:id="23981" w:author="EQUIPO" w:date="2021-07-03T00:32:00Z"/>
              <w:del w:id="23982" w:author="Henry Oswaldo Benavides Ballesteros" w:date="2021-07-12T20:39:00Z"/>
              <w:rFonts w:ascii="Arial" w:hAnsi="Arial" w:cs="Arial"/>
              <w:bCs/>
              <w:color w:val="000000"/>
              <w:sz w:val="22"/>
              <w:szCs w:val="22"/>
              <w:highlight w:val="green"/>
              <w:lang w:val="es-MX" w:eastAsia="es-CO"/>
            </w:rPr>
          </w:rPrChange>
        </w:rPr>
        <w:pPrChange w:id="23983" w:author="Henry Oswaldo Benavides Ballesteros" w:date="2021-07-13T01:23:00Z">
          <w:pPr>
            <w:shd w:val="clear" w:color="auto" w:fill="FFFFFF"/>
            <w:spacing w:before="100" w:beforeAutospacing="1" w:after="100" w:afterAutospacing="1"/>
            <w:jc w:val="both"/>
          </w:pPr>
        </w:pPrChange>
      </w:pPr>
      <w:ins w:id="23984" w:author="EQUIPO" w:date="2021-07-02T23:06:00Z">
        <w:del w:id="23985" w:author="Henry Oswaldo Benavides Ballesteros" w:date="2021-07-12T20:39:00Z">
          <w:r w:rsidRPr="00285A8E" w:rsidDel="00995B6B">
            <w:rPr>
              <w:rFonts w:ascii="Arial" w:hAnsi="Arial" w:cs="Arial"/>
              <w:b/>
              <w:bCs/>
              <w:sz w:val="22"/>
              <w:szCs w:val="22"/>
              <w:rPrChange w:id="23986" w:author="Henry Oswaldo Benavides Ballesteros" w:date="2021-07-13T01:23:00Z">
                <w:rPr>
                  <w:rFonts w:ascii="Arial" w:hAnsi="Arial" w:cs="Arial"/>
                  <w:bCs/>
                  <w:sz w:val="22"/>
                  <w:szCs w:val="22"/>
                  <w:highlight w:val="green"/>
                </w:rPr>
              </w:rPrChange>
            </w:rPr>
            <w:delText xml:space="preserve">Las estaciones para las cuales se presentan estos resultados se relacionan en el </w:delText>
          </w:r>
          <w:r w:rsidRPr="00285A8E" w:rsidDel="00995B6B">
            <w:rPr>
              <w:rFonts w:ascii="Arial" w:hAnsi="Arial" w:cs="Arial"/>
              <w:b/>
              <w:bCs/>
              <w:sz w:val="22"/>
              <w:szCs w:val="22"/>
              <w:rPrChange w:id="23987" w:author="Henry Oswaldo Benavides Ballesteros" w:date="2021-07-13T01:23:00Z">
                <w:rPr>
                  <w:rFonts w:ascii="Arial" w:hAnsi="Arial" w:cs="Arial"/>
                  <w:bCs/>
                  <w:sz w:val="22"/>
                  <w:szCs w:val="22"/>
                </w:rPr>
              </w:rPrChange>
            </w:rPr>
            <w:delText>Anexo X.</w:delText>
          </w:r>
        </w:del>
      </w:ins>
    </w:p>
    <w:p w14:paraId="1503630B" w14:textId="41734868" w:rsidR="000663AC" w:rsidRPr="00285A8E" w:rsidDel="00995B6B" w:rsidRDefault="0080393F">
      <w:pPr>
        <w:pStyle w:val="Prrafodelista"/>
        <w:numPr>
          <w:ilvl w:val="0"/>
          <w:numId w:val="71"/>
        </w:numPr>
        <w:shd w:val="clear" w:color="auto" w:fill="FFFFFF"/>
        <w:spacing w:before="100" w:beforeAutospacing="1" w:after="100" w:afterAutospacing="1"/>
        <w:rPr>
          <w:ins w:id="23988" w:author="EQUIPO" w:date="2021-07-02T23:06:00Z"/>
          <w:del w:id="23989" w:author="Henry Oswaldo Benavides Ballesteros" w:date="2021-07-12T20:39:00Z"/>
          <w:b/>
          <w:bCs/>
          <w:sz w:val="22"/>
          <w:szCs w:val="22"/>
          <w:rPrChange w:id="23990" w:author="Henry Oswaldo Benavides Ballesteros" w:date="2021-07-13T01:23:00Z">
            <w:rPr>
              <w:ins w:id="23991" w:author="EQUIPO" w:date="2021-07-02T23:06:00Z"/>
              <w:del w:id="23992" w:author="Henry Oswaldo Benavides Ballesteros" w:date="2021-07-12T20:39:00Z"/>
            </w:rPr>
          </w:rPrChange>
        </w:rPr>
        <w:pPrChange w:id="23993" w:author="Henry Oswaldo Benavides Ballesteros" w:date="2021-07-13T01:23:00Z">
          <w:pPr>
            <w:pStyle w:val="Default"/>
            <w:spacing w:after="160"/>
          </w:pPr>
        </w:pPrChange>
      </w:pPr>
      <w:ins w:id="23994" w:author="EQUIPO" w:date="2021-07-02T23:06:00Z">
        <w:del w:id="23995" w:author="Henry Oswaldo Benavides Ballesteros" w:date="2021-07-12T20:39:00Z">
          <w:r w:rsidRPr="00285A8E" w:rsidDel="00995B6B">
            <w:rPr>
              <w:rFonts w:ascii="Arial" w:hAnsi="Arial" w:cs="Arial"/>
              <w:b/>
              <w:bCs/>
              <w:sz w:val="22"/>
              <w:szCs w:val="22"/>
              <w:rPrChange w:id="23996" w:author="Henry Oswaldo Benavides Ballesteros" w:date="2021-07-13T01:23:00Z">
                <w:rPr>
                  <w:b/>
                  <w:highlight w:val="green"/>
                </w:rPr>
              </w:rPrChange>
            </w:rPr>
            <w:delText>Gráficas:</w:delText>
          </w:r>
          <w:r w:rsidRPr="00285A8E" w:rsidDel="00995B6B">
            <w:rPr>
              <w:rFonts w:ascii="Arial" w:hAnsi="Arial" w:cs="Arial"/>
              <w:b/>
              <w:bCs/>
              <w:sz w:val="22"/>
              <w:szCs w:val="22"/>
              <w:rPrChange w:id="23997" w:author="Henry Oswaldo Benavides Ballesteros" w:date="2021-07-13T01:23:00Z">
                <w:rPr>
                  <w:highlight w:val="green"/>
                </w:rPr>
              </w:rPrChange>
            </w:rPr>
            <w:delText xml:space="preserve"> Pueden ser consultadas en la siguiente página web: </w:delText>
          </w:r>
          <w:r w:rsidRPr="00285A8E" w:rsidDel="00995B6B">
            <w:rPr>
              <w:rFonts w:ascii="Arial" w:hAnsi="Arial" w:cs="Arial"/>
              <w:b/>
              <w:bCs/>
              <w:sz w:val="22"/>
              <w:szCs w:val="22"/>
              <w:rPrChange w:id="23998" w:author="Henry Oswaldo Benavides Ballesteros" w:date="2021-07-13T01:23:00Z">
                <w:rPr>
                  <w:highlight w:val="green"/>
                </w:rPr>
              </w:rPrChange>
            </w:rPr>
            <w:fldChar w:fldCharType="begin"/>
          </w:r>
          <w:r w:rsidRPr="00285A8E" w:rsidDel="00995B6B">
            <w:rPr>
              <w:rFonts w:ascii="Arial" w:hAnsi="Arial" w:cs="Arial"/>
              <w:b/>
              <w:bCs/>
              <w:sz w:val="22"/>
              <w:szCs w:val="22"/>
              <w:rPrChange w:id="23999" w:author="Henry Oswaldo Benavides Ballesteros" w:date="2021-07-13T01:23:00Z">
                <w:rPr>
                  <w:highlight w:val="green"/>
                </w:rPr>
              </w:rPrChange>
            </w:rPr>
            <w:delInstrText xml:space="preserve"> HYPERLINK "http://www.ideam.gov.co/web/ecosistemas/indicadores" </w:delInstrText>
          </w:r>
          <w:r w:rsidRPr="00285A8E" w:rsidDel="00995B6B">
            <w:rPr>
              <w:rFonts w:ascii="Arial" w:hAnsi="Arial" w:cs="Arial"/>
              <w:b/>
              <w:bCs/>
              <w:sz w:val="22"/>
              <w:szCs w:val="22"/>
              <w:rPrChange w:id="24000" w:author="Henry Oswaldo Benavides Ballesteros" w:date="2021-07-13T01:23:00Z">
                <w:rPr>
                  <w:highlight w:val="green"/>
                </w:rPr>
              </w:rPrChange>
            </w:rPr>
            <w:fldChar w:fldCharType="separate"/>
          </w:r>
          <w:r w:rsidRPr="00285A8E" w:rsidDel="00995B6B">
            <w:rPr>
              <w:b/>
              <w:rPrChange w:id="24001" w:author="Henry Oswaldo Benavides Ballesteros" w:date="2021-07-13T01:23:00Z">
                <w:rPr>
                  <w:rStyle w:val="Hipervnculo"/>
                  <w:bCs/>
                  <w:sz w:val="22"/>
                  <w:szCs w:val="22"/>
                  <w:highlight w:val="green"/>
                </w:rPr>
              </w:rPrChange>
            </w:rPr>
            <w:delText>http://www.ideam.gov.co/web/ecosistemas/indicadores</w:delText>
          </w:r>
          <w:r w:rsidRPr="00285A8E" w:rsidDel="00995B6B">
            <w:rPr>
              <w:rFonts w:ascii="Arial" w:hAnsi="Arial" w:cs="Arial"/>
              <w:b/>
              <w:bCs/>
              <w:sz w:val="22"/>
              <w:szCs w:val="22"/>
              <w:rPrChange w:id="24002" w:author="Henry Oswaldo Benavides Ballesteros" w:date="2021-07-13T01:23:00Z">
                <w:rPr>
                  <w:highlight w:val="green"/>
                </w:rPr>
              </w:rPrChange>
            </w:rPr>
            <w:fldChar w:fldCharType="end"/>
          </w:r>
          <w:r w:rsidRPr="00285A8E" w:rsidDel="00995B6B">
            <w:rPr>
              <w:rFonts w:ascii="Arial" w:hAnsi="Arial" w:cs="Arial"/>
              <w:b/>
              <w:bCs/>
              <w:sz w:val="22"/>
              <w:szCs w:val="22"/>
              <w:rPrChange w:id="24003" w:author="Henry Oswaldo Benavides Ballesteros" w:date="2021-07-13T01:23:00Z">
                <w:rPr>
                  <w:highlight w:val="green"/>
                </w:rPr>
              </w:rPrChange>
            </w:rPr>
            <w:delText xml:space="preserve">, en la parte de </w:delText>
          </w:r>
          <w:r w:rsidRPr="00285A8E" w:rsidDel="00995B6B">
            <w:rPr>
              <w:rFonts w:ascii="Arial" w:hAnsi="Arial" w:cs="Arial"/>
              <w:b/>
              <w:bCs/>
              <w:sz w:val="22"/>
              <w:szCs w:val="22"/>
              <w:rPrChange w:id="24004" w:author="Henry Oswaldo Benavides Ballesteros" w:date="2021-07-13T01:23:00Z">
                <w:rPr>
                  <w:i/>
                  <w:iCs/>
                  <w:highlight w:val="green"/>
                </w:rPr>
              </w:rPrChange>
            </w:rPr>
            <w:delText>Indicadores y estadísticas ambientales;</w:delText>
          </w:r>
          <w:r w:rsidRPr="00285A8E" w:rsidDel="00995B6B">
            <w:rPr>
              <w:rFonts w:ascii="Arial" w:hAnsi="Arial" w:cs="Arial"/>
              <w:b/>
              <w:bCs/>
              <w:sz w:val="22"/>
              <w:szCs w:val="22"/>
              <w:rPrChange w:id="24005" w:author="Henry Oswaldo Benavides Ballesteros" w:date="2021-07-13T01:23:00Z">
                <w:rPr>
                  <w:highlight w:val="green"/>
                </w:rPr>
              </w:rPrChange>
            </w:rPr>
            <w:delText xml:space="preserve"> </w:delText>
          </w:r>
          <w:r w:rsidRPr="00285A8E" w:rsidDel="00995B6B">
            <w:rPr>
              <w:rFonts w:ascii="Arial" w:hAnsi="Arial" w:cs="Arial"/>
              <w:b/>
              <w:bCs/>
              <w:sz w:val="22"/>
              <w:szCs w:val="22"/>
              <w:rPrChange w:id="24006" w:author="Henry Oswaldo Benavides Ballesteros" w:date="2021-07-13T01:23:00Z">
                <w:rPr>
                  <w:i/>
                  <w:iCs/>
                  <w:highlight w:val="green"/>
                </w:rPr>
              </w:rPrChange>
            </w:rPr>
            <w:fldChar w:fldCharType="begin"/>
          </w:r>
          <w:r w:rsidRPr="00285A8E" w:rsidDel="00995B6B">
            <w:rPr>
              <w:rFonts w:ascii="Arial" w:hAnsi="Arial" w:cs="Arial"/>
              <w:b/>
              <w:bCs/>
              <w:sz w:val="22"/>
              <w:szCs w:val="22"/>
              <w:rPrChange w:id="24007" w:author="Henry Oswaldo Benavides Ballesteros" w:date="2021-07-13T01:23:00Z">
                <w:rPr>
                  <w:i/>
                  <w:iCs/>
                  <w:highlight w:val="green"/>
                </w:rPr>
              </w:rPrChange>
            </w:rPr>
            <w:delInstrText xml:space="preserve"> HYPERLINK "http://www.ideam.gov.co/web/ecosistemas/consulte-los-indicadores-ambientales" </w:delInstrText>
          </w:r>
          <w:r w:rsidRPr="00285A8E" w:rsidDel="00995B6B">
            <w:rPr>
              <w:rFonts w:ascii="Arial" w:hAnsi="Arial" w:cs="Arial"/>
              <w:b/>
              <w:bCs/>
              <w:sz w:val="22"/>
              <w:szCs w:val="22"/>
              <w:rPrChange w:id="24008" w:author="Henry Oswaldo Benavides Ballesteros" w:date="2021-07-13T01:23:00Z">
                <w:rPr>
                  <w:i/>
                  <w:iCs/>
                  <w:highlight w:val="green"/>
                </w:rPr>
              </w:rPrChange>
            </w:rPr>
            <w:fldChar w:fldCharType="separate"/>
          </w:r>
          <w:r w:rsidRPr="00285A8E" w:rsidDel="00995B6B">
            <w:rPr>
              <w:rFonts w:ascii="Arial" w:hAnsi="Arial" w:cs="Arial"/>
              <w:b/>
              <w:bCs/>
              <w:sz w:val="22"/>
              <w:szCs w:val="22"/>
              <w:rPrChange w:id="24009" w:author="Henry Oswaldo Benavides Ballesteros" w:date="2021-07-13T01:23:00Z">
                <w:rPr>
                  <w:i/>
                  <w:iCs/>
                  <w:highlight w:val="green"/>
                </w:rPr>
              </w:rPrChange>
            </w:rPr>
            <w:delText>Consulte los indicadores y estadísticas ambientales</w:delText>
          </w:r>
          <w:r w:rsidRPr="00285A8E" w:rsidDel="00995B6B">
            <w:rPr>
              <w:rFonts w:ascii="Arial" w:hAnsi="Arial" w:cs="Arial"/>
              <w:b/>
              <w:bCs/>
              <w:sz w:val="22"/>
              <w:szCs w:val="22"/>
              <w:rPrChange w:id="24010" w:author="Henry Oswaldo Benavides Ballesteros" w:date="2021-07-13T01:23:00Z">
                <w:rPr>
                  <w:i/>
                  <w:iCs/>
                  <w:highlight w:val="green"/>
                </w:rPr>
              </w:rPrChange>
            </w:rPr>
            <w:fldChar w:fldCharType="end"/>
          </w:r>
          <w:r w:rsidRPr="00285A8E" w:rsidDel="00995B6B">
            <w:rPr>
              <w:rFonts w:ascii="Arial" w:hAnsi="Arial" w:cs="Arial"/>
              <w:b/>
              <w:bCs/>
              <w:sz w:val="22"/>
              <w:szCs w:val="22"/>
              <w:rPrChange w:id="24011" w:author="Henry Oswaldo Benavides Ballesteros" w:date="2021-07-13T01:23:00Z">
                <w:rPr>
                  <w:i/>
                  <w:iCs/>
                  <w:highlight w:val="green"/>
                </w:rPr>
              </w:rPrChange>
            </w:rPr>
            <w:delText>;</w:delText>
          </w:r>
          <w:r w:rsidRPr="00285A8E" w:rsidDel="00995B6B">
            <w:rPr>
              <w:rFonts w:ascii="Arial" w:hAnsi="Arial" w:cs="Arial"/>
              <w:b/>
              <w:bCs/>
              <w:sz w:val="22"/>
              <w:szCs w:val="22"/>
              <w:rPrChange w:id="24012" w:author="Henry Oswaldo Benavides Ballesteros" w:date="2021-07-13T01:23:00Z">
                <w:rPr>
                  <w:highlight w:val="green"/>
                </w:rPr>
              </w:rPrChange>
            </w:rPr>
            <w:delText xml:space="preserve"> </w:delText>
          </w:r>
          <w:r w:rsidRPr="00285A8E" w:rsidDel="00995B6B">
            <w:rPr>
              <w:rFonts w:ascii="Arial" w:hAnsi="Arial" w:cs="Arial"/>
              <w:b/>
              <w:bCs/>
              <w:sz w:val="22"/>
              <w:szCs w:val="22"/>
              <w:rPrChange w:id="24013" w:author="Henry Oswaldo Benavides Ballesteros" w:date="2021-07-13T01:23:00Z">
                <w:rPr>
                  <w:i/>
                  <w:iCs/>
                  <w:highlight w:val="green"/>
                </w:rPr>
              </w:rPrChange>
            </w:rPr>
            <w:delText>Clima</w:delText>
          </w:r>
          <w:r w:rsidRPr="00285A8E" w:rsidDel="00995B6B">
            <w:rPr>
              <w:rFonts w:ascii="Arial" w:hAnsi="Arial" w:cs="Arial"/>
              <w:b/>
              <w:bCs/>
              <w:sz w:val="22"/>
              <w:szCs w:val="22"/>
              <w:rPrChange w:id="24014" w:author="Henry Oswaldo Benavides Ballesteros" w:date="2021-07-13T01:23:00Z">
                <w:rPr>
                  <w:highlight w:val="green"/>
                </w:rPr>
              </w:rPrChange>
            </w:rPr>
            <w:delText xml:space="preserve">, </w:delText>
          </w:r>
          <w:r w:rsidRPr="00285A8E" w:rsidDel="00995B6B">
            <w:rPr>
              <w:rFonts w:ascii="Arial" w:hAnsi="Arial" w:cs="Arial"/>
              <w:b/>
              <w:bCs/>
              <w:sz w:val="22"/>
              <w:szCs w:val="22"/>
              <w:rPrChange w:id="24015" w:author="Henry Oswaldo Benavides Ballesteros" w:date="2021-07-13T01:23:00Z">
                <w:rPr>
                  <w:i/>
                  <w:iCs/>
                  <w:highlight w:val="green"/>
                </w:rPr>
              </w:rPrChange>
            </w:rPr>
            <w:delText xml:space="preserve">Promedio mensual de la irradiación global acumulada diaria recibida en superficie; Gráfica, </w:delText>
          </w:r>
          <w:r w:rsidRPr="00285A8E" w:rsidDel="00995B6B">
            <w:rPr>
              <w:rFonts w:ascii="Arial" w:hAnsi="Arial" w:cs="Arial"/>
              <w:b/>
              <w:bCs/>
              <w:sz w:val="22"/>
              <w:szCs w:val="22"/>
              <w:rPrChange w:id="24016" w:author="Henry Oswaldo Benavides Ballesteros" w:date="2021-07-13T01:23:00Z">
                <w:rPr>
                  <w:highlight w:val="green"/>
                </w:rPr>
              </w:rPrChange>
            </w:rPr>
            <w:delText>en</w:delText>
          </w:r>
          <w:r w:rsidRPr="00285A8E" w:rsidDel="00995B6B">
            <w:rPr>
              <w:rFonts w:ascii="Arial" w:hAnsi="Arial" w:cs="Arial"/>
              <w:b/>
              <w:bCs/>
              <w:sz w:val="22"/>
              <w:szCs w:val="22"/>
              <w:rPrChange w:id="24017" w:author="Henry Oswaldo Benavides Ballesteros" w:date="2021-07-13T01:23:00Z">
                <w:rPr>
                  <w:i/>
                  <w:iCs/>
                  <w:highlight w:val="green"/>
                </w:rPr>
              </w:rPrChange>
            </w:rPr>
            <w:delText xml:space="preserve"> </w:delText>
          </w:r>
          <w:r w:rsidRPr="00285A8E" w:rsidDel="00995B6B">
            <w:rPr>
              <w:rFonts w:ascii="Arial" w:hAnsi="Arial" w:cs="Arial"/>
              <w:b/>
              <w:bCs/>
              <w:sz w:val="22"/>
              <w:szCs w:val="22"/>
              <w:rPrChange w:id="24018" w:author="Henry Oswaldo Benavides Ballesteros" w:date="2021-07-13T01:23:00Z">
                <w:rPr>
                  <w:highlight w:val="green"/>
                </w:rPr>
              </w:rPrChange>
            </w:rPr>
            <w:delText xml:space="preserve">el cual se puede seleccionar el comportamiento de este resultado en forma de diagrama de barras, por cada una de las </w:delText>
          </w:r>
          <w:r w:rsidRPr="00285A8E" w:rsidDel="00995B6B">
            <w:rPr>
              <w:rFonts w:ascii="Arial" w:hAnsi="Arial" w:cs="Arial"/>
              <w:b/>
              <w:bCs/>
              <w:sz w:val="22"/>
              <w:szCs w:val="22"/>
              <w:rPrChange w:id="24019" w:author="Henry Oswaldo Benavides Ballesteros" w:date="2021-07-13T01:23:00Z">
                <w:rPr>
                  <w:highlight w:val="green"/>
                  <w:lang w:eastAsia="es-ES"/>
                </w:rPr>
              </w:rPrChange>
            </w:rPr>
            <w:delText>veintiséis (26) principales ciudades capitales de Colombia</w:delText>
          </w:r>
          <w:r w:rsidRPr="00285A8E" w:rsidDel="00995B6B">
            <w:rPr>
              <w:rFonts w:ascii="Arial" w:hAnsi="Arial" w:cs="Arial"/>
              <w:b/>
              <w:bCs/>
              <w:sz w:val="22"/>
              <w:szCs w:val="22"/>
              <w:rPrChange w:id="24020" w:author="Henry Oswaldo Benavides Ballesteros" w:date="2021-07-13T01:23:00Z">
                <w:rPr>
                  <w:highlight w:val="green"/>
                </w:rPr>
              </w:rPrChange>
            </w:rPr>
            <w:delText>.</w:delText>
          </w:r>
        </w:del>
      </w:ins>
    </w:p>
    <w:p w14:paraId="23884672" w14:textId="2988E98D" w:rsidR="0080393F" w:rsidRPr="00285A8E" w:rsidRDefault="00BA2841">
      <w:pPr>
        <w:numPr>
          <w:ilvl w:val="0"/>
          <w:numId w:val="71"/>
        </w:numPr>
        <w:rPr>
          <w:ins w:id="24021" w:author="EQUIPO" w:date="2021-07-03T01:31:00Z"/>
          <w:rFonts w:ascii="Arial" w:hAnsi="Arial" w:cs="Arial"/>
          <w:b/>
          <w:bCs/>
          <w:sz w:val="22"/>
          <w:szCs w:val="22"/>
          <w:rPrChange w:id="24022" w:author="Henry Oswaldo Benavides Ballesteros" w:date="2021-07-13T01:23:00Z">
            <w:rPr>
              <w:ins w:id="24023" w:author="EQUIPO" w:date="2021-07-03T01:31:00Z"/>
              <w:rFonts w:ascii="Arial" w:hAnsi="Arial" w:cs="Arial"/>
              <w:b/>
              <w:bCs/>
              <w:sz w:val="22"/>
              <w:szCs w:val="22"/>
              <w:highlight w:val="green"/>
            </w:rPr>
          </w:rPrChange>
        </w:rPr>
      </w:pPr>
      <w:ins w:id="24024" w:author="EQUIPO" w:date="2021-07-03T01:30:00Z">
        <w:r w:rsidRPr="00285A8E">
          <w:rPr>
            <w:rFonts w:ascii="Arial" w:hAnsi="Arial" w:cs="Arial"/>
            <w:b/>
            <w:bCs/>
            <w:sz w:val="22"/>
            <w:szCs w:val="22"/>
          </w:rPr>
          <w:t>Plataforma DHIME del IDEAM</w:t>
        </w:r>
      </w:ins>
    </w:p>
    <w:p w14:paraId="04748624" w14:textId="77777777" w:rsidR="00BA2841" w:rsidRPr="00285A8E" w:rsidRDefault="00BA2841">
      <w:pPr>
        <w:jc w:val="both"/>
        <w:rPr>
          <w:ins w:id="24025" w:author="EQUIPO" w:date="2021-07-02T23:06:00Z"/>
          <w:b/>
          <w:bCs/>
          <w:sz w:val="22"/>
          <w:szCs w:val="22"/>
          <w:rPrChange w:id="24026" w:author="Henry Oswaldo Benavides Ballesteros" w:date="2021-07-13T01:24:00Z">
            <w:rPr>
              <w:ins w:id="24027" w:author="EQUIPO" w:date="2021-07-02T23:06:00Z"/>
              <w:b/>
              <w:bCs/>
              <w:i/>
              <w:iCs/>
              <w:sz w:val="22"/>
              <w:szCs w:val="22"/>
              <w:highlight w:val="green"/>
            </w:rPr>
          </w:rPrChange>
        </w:rPr>
        <w:pPrChange w:id="24028" w:author="Henry Oswaldo Benavides Ballesteros" w:date="2021-07-13T01:24:00Z">
          <w:pPr>
            <w:pStyle w:val="Default"/>
            <w:spacing w:after="160"/>
          </w:pPr>
        </w:pPrChange>
      </w:pPr>
    </w:p>
    <w:p w14:paraId="17619E77" w14:textId="593F4146" w:rsidR="00BA2841" w:rsidRPr="00285A8E" w:rsidRDefault="0080393F">
      <w:pPr>
        <w:pStyle w:val="Default"/>
        <w:spacing w:after="160"/>
        <w:jc w:val="both"/>
        <w:rPr>
          <w:ins w:id="24029" w:author="EQUIPO" w:date="2021-07-02T23:06:00Z"/>
          <w:sz w:val="22"/>
          <w:szCs w:val="22"/>
        </w:rPr>
      </w:pPr>
      <w:ins w:id="24030" w:author="EQUIPO" w:date="2021-07-02T23:06:00Z">
        <w:r w:rsidRPr="00285A8E">
          <w:rPr>
            <w:sz w:val="22"/>
            <w:szCs w:val="22"/>
            <w:rPrChange w:id="24031" w:author="Henry Oswaldo Benavides Ballesteros" w:date="2021-07-13T01:24:00Z">
              <w:rPr>
                <w:sz w:val="22"/>
                <w:szCs w:val="22"/>
                <w:highlight w:val="green"/>
              </w:rPr>
            </w:rPrChange>
          </w:rPr>
          <w:t>En esta página se pueden descargar:</w:t>
        </w:r>
      </w:ins>
    </w:p>
    <w:p w14:paraId="4257EACD" w14:textId="306C0665" w:rsidR="00F5221A" w:rsidRPr="00285A8E" w:rsidRDefault="0080393F">
      <w:pPr>
        <w:pStyle w:val="Default"/>
        <w:numPr>
          <w:ilvl w:val="0"/>
          <w:numId w:val="99"/>
        </w:numPr>
        <w:ind w:left="357"/>
        <w:jc w:val="both"/>
        <w:rPr>
          <w:ins w:id="24032" w:author="EQUIPO" w:date="2021-07-03T01:00:00Z"/>
          <w:sz w:val="22"/>
          <w:szCs w:val="22"/>
          <w:rPrChange w:id="24033" w:author="Henry Oswaldo Benavides Ballesteros" w:date="2021-07-13T01:24:00Z">
            <w:rPr>
              <w:ins w:id="24034" w:author="EQUIPO" w:date="2021-07-03T01:00:00Z"/>
              <w:sz w:val="22"/>
              <w:szCs w:val="22"/>
              <w:highlight w:val="green"/>
            </w:rPr>
          </w:rPrChange>
        </w:rPr>
        <w:pPrChange w:id="24035" w:author="EQUIPO" w:date="2021-07-03T01:31:00Z">
          <w:pPr>
            <w:pStyle w:val="Default"/>
            <w:numPr>
              <w:numId w:val="99"/>
            </w:numPr>
            <w:ind w:left="360" w:hanging="360"/>
            <w:jc w:val="both"/>
          </w:pPr>
        </w:pPrChange>
      </w:pPr>
      <w:ins w:id="24036" w:author="EQUIPO" w:date="2021-07-02T23:06:00Z">
        <w:r w:rsidRPr="00285A8E">
          <w:rPr>
            <w:b/>
            <w:bCs/>
            <w:sz w:val="22"/>
            <w:szCs w:val="22"/>
            <w:rPrChange w:id="24037" w:author="Henry Oswaldo Benavides Ballesteros" w:date="2021-07-13T01:24:00Z">
              <w:rPr>
                <w:b/>
                <w:bCs/>
                <w:sz w:val="23"/>
                <w:szCs w:val="23"/>
                <w:highlight w:val="green"/>
              </w:rPr>
            </w:rPrChange>
          </w:rPr>
          <w:t>Datos meteorológicos en línea:</w:t>
        </w:r>
        <w:r w:rsidRPr="00285A8E">
          <w:rPr>
            <w:b/>
            <w:bCs/>
            <w:sz w:val="23"/>
            <w:szCs w:val="23"/>
            <w:rPrChange w:id="24038" w:author="Henry Oswaldo Benavides Ballesteros" w:date="2021-07-13T01:24:00Z">
              <w:rPr>
                <w:b/>
                <w:bCs/>
                <w:sz w:val="23"/>
                <w:szCs w:val="23"/>
                <w:highlight w:val="green"/>
              </w:rPr>
            </w:rPrChange>
          </w:rPr>
          <w:t xml:space="preserve"> </w:t>
        </w:r>
      </w:ins>
      <w:ins w:id="24039" w:author="EQUIPO" w:date="2021-07-02T23:15:00Z">
        <w:r w:rsidR="00F14F8E" w:rsidRPr="00285A8E">
          <w:rPr>
            <w:sz w:val="22"/>
            <w:szCs w:val="22"/>
            <w:rPrChange w:id="24040" w:author="Henry Oswaldo Benavides Ballesteros" w:date="2021-07-13T01:24:00Z">
              <w:rPr>
                <w:sz w:val="22"/>
                <w:szCs w:val="22"/>
                <w:highlight w:val="green"/>
              </w:rPr>
            </w:rPrChange>
          </w:rPr>
          <w:t xml:space="preserve">La </w:t>
        </w:r>
      </w:ins>
      <w:ins w:id="24041" w:author="EQUIPO" w:date="2021-07-02T23:18:00Z">
        <w:r w:rsidR="000663AC" w:rsidRPr="00285A8E">
          <w:rPr>
            <w:sz w:val="22"/>
            <w:szCs w:val="22"/>
            <w:rPrChange w:id="24042" w:author="Henry Oswaldo Benavides Ballesteros" w:date="2021-07-13T01:24:00Z">
              <w:rPr>
                <w:sz w:val="22"/>
                <w:szCs w:val="22"/>
                <w:highlight w:val="green"/>
              </w:rPr>
            </w:rPrChange>
          </w:rPr>
          <w:t>p</w:t>
        </w:r>
      </w:ins>
      <w:ins w:id="24043" w:author="EQUIPO" w:date="2021-07-02T23:15:00Z">
        <w:r w:rsidR="00F14F8E" w:rsidRPr="00285A8E">
          <w:rPr>
            <w:sz w:val="22"/>
            <w:szCs w:val="22"/>
            <w:rPrChange w:id="24044" w:author="Henry Oswaldo Benavides Ballesteros" w:date="2021-07-13T01:24:00Z">
              <w:rPr>
                <w:sz w:val="22"/>
                <w:szCs w:val="22"/>
                <w:highlight w:val="green"/>
              </w:rPr>
            </w:rPrChange>
          </w:rPr>
          <w:t xml:space="preserve">lataforma DHIME, cuenta con un módulo de consulta que permite la difusión de la información. El control y acceso están definidos por los requerimientos y bajo las Políticas de seguridad y privacidad de la información con que cuenta el IDEAM. </w:t>
        </w:r>
      </w:ins>
    </w:p>
    <w:p w14:paraId="3B3E267C" w14:textId="77777777" w:rsidR="00BB11CF" w:rsidRPr="00285A8E" w:rsidRDefault="00BB11CF">
      <w:pPr>
        <w:pStyle w:val="Default"/>
        <w:ind w:left="357"/>
        <w:jc w:val="both"/>
        <w:rPr>
          <w:ins w:id="24045" w:author="EQUIPO" w:date="2021-07-03T00:32:00Z"/>
          <w:sz w:val="22"/>
          <w:szCs w:val="22"/>
          <w:rPrChange w:id="24046" w:author="Henry Oswaldo Benavides Ballesteros" w:date="2021-07-13T01:24:00Z">
            <w:rPr>
              <w:ins w:id="24047" w:author="EQUIPO" w:date="2021-07-03T00:32:00Z"/>
              <w:sz w:val="22"/>
              <w:szCs w:val="22"/>
              <w:highlight w:val="green"/>
            </w:rPr>
          </w:rPrChange>
        </w:rPr>
        <w:pPrChange w:id="24048" w:author="EQUIPO" w:date="2021-07-03T01:31:00Z">
          <w:pPr>
            <w:pStyle w:val="Default"/>
            <w:numPr>
              <w:numId w:val="99"/>
            </w:numPr>
            <w:ind w:left="360" w:hanging="360"/>
            <w:jc w:val="both"/>
          </w:pPr>
        </w:pPrChange>
      </w:pPr>
    </w:p>
    <w:p w14:paraId="2100C517" w14:textId="0A2EEDC4" w:rsidR="0080393F" w:rsidRPr="00285A8E" w:rsidRDefault="00F14F8E">
      <w:pPr>
        <w:pStyle w:val="Default"/>
        <w:ind w:left="360"/>
        <w:jc w:val="both"/>
        <w:rPr>
          <w:ins w:id="24049" w:author="EQUIPO" w:date="2021-07-02T23:06:00Z"/>
          <w:sz w:val="22"/>
          <w:szCs w:val="22"/>
        </w:rPr>
        <w:pPrChange w:id="24050" w:author="EQUIPO" w:date="2021-07-03T00:32:00Z">
          <w:pPr>
            <w:pStyle w:val="Default"/>
            <w:jc w:val="both"/>
          </w:pPr>
        </w:pPrChange>
      </w:pPr>
      <w:ins w:id="24051" w:author="EQUIPO" w:date="2021-07-02T23:15:00Z">
        <w:r w:rsidRPr="00285A8E">
          <w:rPr>
            <w:sz w:val="22"/>
            <w:szCs w:val="22"/>
            <w:rPrChange w:id="24052" w:author="Henry Oswaldo Benavides Ballesteros" w:date="2021-07-13T01:24:00Z">
              <w:rPr>
                <w:sz w:val="22"/>
                <w:szCs w:val="22"/>
                <w:highlight w:val="green"/>
              </w:rPr>
            </w:rPrChange>
          </w:rPr>
          <w:t>L</w:t>
        </w:r>
      </w:ins>
      <w:ins w:id="24053" w:author="EQUIPO" w:date="2021-07-02T23:06:00Z">
        <w:r w:rsidR="0080393F" w:rsidRPr="00285A8E">
          <w:rPr>
            <w:sz w:val="22"/>
            <w:szCs w:val="22"/>
            <w:rPrChange w:id="24054" w:author="Henry Oswaldo Benavides Ballesteros" w:date="2021-07-13T01:24:00Z">
              <w:rPr>
                <w:sz w:val="22"/>
                <w:szCs w:val="22"/>
                <w:highlight w:val="green"/>
              </w:rPr>
            </w:rPrChange>
          </w:rPr>
          <w:t xml:space="preserve">as series de tiempo </w:t>
        </w:r>
      </w:ins>
      <w:ins w:id="24055" w:author="EQUIPO" w:date="2021-07-02T23:20:00Z">
        <w:r w:rsidR="000663AC" w:rsidRPr="00285A8E">
          <w:rPr>
            <w:sz w:val="22"/>
            <w:szCs w:val="22"/>
            <w:rPrChange w:id="24056" w:author="Henry Oswaldo Benavides Ballesteros" w:date="2021-07-13T01:24:00Z">
              <w:rPr>
                <w:sz w:val="22"/>
                <w:szCs w:val="22"/>
                <w:highlight w:val="green"/>
              </w:rPr>
            </w:rPrChange>
          </w:rPr>
          <w:t>validadas</w:t>
        </w:r>
      </w:ins>
      <w:ins w:id="24057" w:author="Henry Oswaldo Benavides Ballesteros" w:date="2021-07-13T01:26:00Z">
        <w:r w:rsidR="00285A8E">
          <w:rPr>
            <w:sz w:val="22"/>
            <w:szCs w:val="22"/>
          </w:rPr>
          <w:t>,</w:t>
        </w:r>
      </w:ins>
      <w:ins w:id="24058" w:author="EQUIPO" w:date="2021-07-02T23:20:00Z">
        <w:r w:rsidR="000663AC" w:rsidRPr="00285A8E">
          <w:rPr>
            <w:sz w:val="22"/>
            <w:szCs w:val="22"/>
            <w:rPrChange w:id="24059" w:author="Henry Oswaldo Benavides Ballesteros" w:date="2021-07-13T01:24:00Z">
              <w:rPr>
                <w:sz w:val="22"/>
                <w:szCs w:val="22"/>
                <w:highlight w:val="green"/>
              </w:rPr>
            </w:rPrChange>
          </w:rPr>
          <w:t xml:space="preserve"> </w:t>
        </w:r>
      </w:ins>
      <w:ins w:id="24060" w:author="EQUIPO" w:date="2021-07-02T23:06:00Z">
        <w:r w:rsidR="0080393F" w:rsidRPr="00285A8E">
          <w:rPr>
            <w:sz w:val="22"/>
            <w:szCs w:val="22"/>
            <w:rPrChange w:id="24061" w:author="Henry Oswaldo Benavides Ballesteros" w:date="2021-07-13T01:24:00Z">
              <w:rPr>
                <w:sz w:val="22"/>
                <w:szCs w:val="22"/>
                <w:highlight w:val="green"/>
              </w:rPr>
            </w:rPrChange>
          </w:rPr>
          <w:t xml:space="preserve">tanto para estaciones automáticas como convencionales, quedan disponibles </w:t>
        </w:r>
      </w:ins>
      <w:ins w:id="24062" w:author="EQUIPO" w:date="2021-07-02T23:16:00Z">
        <w:r w:rsidRPr="00285A8E">
          <w:rPr>
            <w:sz w:val="22"/>
            <w:szCs w:val="22"/>
            <w:rPrChange w:id="24063" w:author="Henry Oswaldo Benavides Ballesteros" w:date="2021-07-13T01:24:00Z">
              <w:rPr>
                <w:sz w:val="22"/>
                <w:szCs w:val="22"/>
                <w:highlight w:val="green"/>
              </w:rPr>
            </w:rPrChange>
          </w:rPr>
          <w:t xml:space="preserve">para </w:t>
        </w:r>
      </w:ins>
      <w:ins w:id="24064" w:author="EQUIPO" w:date="2021-07-02T23:17:00Z">
        <w:r w:rsidRPr="00285A8E">
          <w:rPr>
            <w:sz w:val="22"/>
            <w:szCs w:val="22"/>
            <w:rPrChange w:id="24065" w:author="Henry Oswaldo Benavides Ballesteros" w:date="2021-07-13T01:24:00Z">
              <w:rPr>
                <w:sz w:val="22"/>
                <w:szCs w:val="22"/>
                <w:highlight w:val="green"/>
              </w:rPr>
            </w:rPrChange>
          </w:rPr>
          <w:t xml:space="preserve">la descarga de </w:t>
        </w:r>
      </w:ins>
      <w:ins w:id="24066" w:author="EQUIPO" w:date="2021-07-02T23:16:00Z">
        <w:r w:rsidRPr="00285A8E">
          <w:rPr>
            <w:sz w:val="22"/>
            <w:szCs w:val="22"/>
            <w:rPrChange w:id="24067" w:author="Henry Oswaldo Benavides Ballesteros" w:date="2021-07-13T01:24:00Z">
              <w:rPr>
                <w:sz w:val="22"/>
                <w:szCs w:val="22"/>
                <w:highlight w:val="green"/>
              </w:rPr>
            </w:rPrChange>
          </w:rPr>
          <w:t xml:space="preserve">usuarios externos </w:t>
        </w:r>
      </w:ins>
      <w:ins w:id="24068" w:author="EQUIPO" w:date="2021-07-02T23:06:00Z">
        <w:r w:rsidR="0080393F" w:rsidRPr="00285A8E">
          <w:rPr>
            <w:sz w:val="22"/>
            <w:szCs w:val="22"/>
            <w:rPrChange w:id="24069" w:author="Henry Oswaldo Benavides Ballesteros" w:date="2021-07-13T01:24:00Z">
              <w:rPr>
                <w:sz w:val="22"/>
                <w:szCs w:val="22"/>
                <w:highlight w:val="green"/>
              </w:rPr>
            </w:rPrChange>
          </w:rPr>
          <w:t xml:space="preserve">a través </w:t>
        </w:r>
      </w:ins>
      <w:ins w:id="24070" w:author="EQUIPO" w:date="2021-07-02T23:17:00Z">
        <w:r w:rsidRPr="00285A8E">
          <w:rPr>
            <w:sz w:val="22"/>
            <w:szCs w:val="22"/>
            <w:rPrChange w:id="24071" w:author="Henry Oswaldo Benavides Ballesteros" w:date="2021-07-13T01:24:00Z">
              <w:rPr>
                <w:sz w:val="22"/>
                <w:szCs w:val="22"/>
                <w:highlight w:val="green"/>
              </w:rPr>
            </w:rPrChange>
          </w:rPr>
          <w:t>del siguiente link:</w:t>
        </w:r>
      </w:ins>
      <w:ins w:id="24072" w:author="EQUIPO" w:date="2021-07-02T23:06:00Z">
        <w:r w:rsidR="0080393F" w:rsidRPr="00285A8E">
          <w:rPr>
            <w:sz w:val="22"/>
            <w:szCs w:val="22"/>
            <w:rPrChange w:id="24073" w:author="Henry Oswaldo Benavides Ballesteros" w:date="2021-07-13T01:24:00Z">
              <w:rPr>
                <w:sz w:val="22"/>
                <w:szCs w:val="22"/>
                <w:highlight w:val="green"/>
              </w:rPr>
            </w:rPrChange>
          </w:rPr>
          <w:t xml:space="preserve"> </w:t>
        </w:r>
        <w:r w:rsidR="0080393F" w:rsidRPr="00285A8E">
          <w:rPr>
            <w:sz w:val="22"/>
            <w:szCs w:val="22"/>
            <w:lang w:val="es-CO"/>
            <w:rPrChange w:id="24074" w:author="Henry Oswaldo Benavides Ballesteros" w:date="2021-07-13T01:24:00Z">
              <w:rPr>
                <w:sz w:val="22"/>
                <w:szCs w:val="22"/>
                <w:highlight w:val="green"/>
                <w:lang w:val="es-CO"/>
              </w:rPr>
            </w:rPrChange>
          </w:rPr>
          <w:fldChar w:fldCharType="begin"/>
        </w:r>
        <w:r w:rsidR="0080393F" w:rsidRPr="00285A8E">
          <w:rPr>
            <w:sz w:val="22"/>
            <w:szCs w:val="22"/>
            <w:lang w:val="es-CO"/>
            <w:rPrChange w:id="24075" w:author="Henry Oswaldo Benavides Ballesteros" w:date="2021-07-13T01:24:00Z">
              <w:rPr>
                <w:sz w:val="22"/>
                <w:szCs w:val="22"/>
                <w:highlight w:val="green"/>
                <w:lang w:val="es-CO"/>
              </w:rPr>
            </w:rPrChange>
          </w:rPr>
          <w:instrText xml:space="preserve"> HYPERLINK "http://dhime.ideam.gov.co/webgis/home/" </w:instrText>
        </w:r>
        <w:r w:rsidR="0080393F" w:rsidRPr="00285A8E">
          <w:rPr>
            <w:sz w:val="22"/>
            <w:szCs w:val="22"/>
            <w:lang w:val="es-CO"/>
            <w:rPrChange w:id="24076" w:author="Henry Oswaldo Benavides Ballesteros" w:date="2021-07-13T01:24:00Z">
              <w:rPr>
                <w:sz w:val="22"/>
                <w:szCs w:val="22"/>
                <w:highlight w:val="green"/>
                <w:lang w:val="es-CO"/>
              </w:rPr>
            </w:rPrChange>
          </w:rPr>
          <w:fldChar w:fldCharType="separate"/>
        </w:r>
        <w:r w:rsidR="0080393F" w:rsidRPr="00285A8E">
          <w:rPr>
            <w:rStyle w:val="Hipervnculo"/>
            <w:sz w:val="22"/>
            <w:szCs w:val="22"/>
            <w:lang w:val="es-CO"/>
            <w:rPrChange w:id="24077" w:author="Henry Oswaldo Benavides Ballesteros" w:date="2021-07-13T01:24:00Z">
              <w:rPr>
                <w:rStyle w:val="Hipervnculo"/>
                <w:sz w:val="22"/>
                <w:szCs w:val="22"/>
                <w:highlight w:val="green"/>
                <w:lang w:val="es-CO"/>
              </w:rPr>
            </w:rPrChange>
          </w:rPr>
          <w:t>http://dhime.ideam.gov.co/webgis/home/</w:t>
        </w:r>
        <w:r w:rsidR="0080393F" w:rsidRPr="00285A8E">
          <w:rPr>
            <w:sz w:val="22"/>
            <w:szCs w:val="22"/>
            <w:lang w:val="es-CO"/>
            <w:rPrChange w:id="24078" w:author="Henry Oswaldo Benavides Ballesteros" w:date="2021-07-13T01:24:00Z">
              <w:rPr>
                <w:sz w:val="22"/>
                <w:szCs w:val="22"/>
                <w:highlight w:val="green"/>
                <w:lang w:val="es-CO"/>
              </w:rPr>
            </w:rPrChange>
          </w:rPr>
          <w:fldChar w:fldCharType="end"/>
        </w:r>
        <w:r w:rsidR="0080393F" w:rsidRPr="00285A8E">
          <w:rPr>
            <w:sz w:val="22"/>
            <w:szCs w:val="22"/>
            <w:lang w:val="es-CO"/>
            <w:rPrChange w:id="24079" w:author="Henry Oswaldo Benavides Ballesteros" w:date="2021-07-13T01:24:00Z">
              <w:rPr>
                <w:sz w:val="22"/>
                <w:szCs w:val="22"/>
                <w:highlight w:val="green"/>
                <w:lang w:val="es-CO"/>
              </w:rPr>
            </w:rPrChange>
          </w:rPr>
          <w:t>, seleccionando la opción “Consulta y Descarga de Datos Hidrometeorológicos”.</w:t>
        </w:r>
      </w:ins>
    </w:p>
    <w:p w14:paraId="3595CEBC" w14:textId="39B9EBCC" w:rsidR="0080393F" w:rsidRDefault="0080393F" w:rsidP="0080393F">
      <w:pPr>
        <w:pStyle w:val="Default"/>
        <w:jc w:val="both"/>
        <w:rPr>
          <w:ins w:id="24080" w:author="Henry Oswaldo Benavides Ballesteros" w:date="2021-07-13T01:38:00Z"/>
          <w:sz w:val="22"/>
          <w:szCs w:val="22"/>
        </w:rPr>
      </w:pPr>
    </w:p>
    <w:p w14:paraId="69790B7F" w14:textId="77777777" w:rsidR="007036C9" w:rsidRPr="007036C9" w:rsidRDefault="007036C9" w:rsidP="007036C9">
      <w:pPr>
        <w:pStyle w:val="Default"/>
        <w:ind w:left="360"/>
        <w:jc w:val="both"/>
        <w:rPr>
          <w:ins w:id="24081" w:author="Henry Oswaldo Benavides Ballesteros" w:date="2021-07-13T01:39:00Z"/>
          <w:sz w:val="22"/>
          <w:szCs w:val="22"/>
          <w:rPrChange w:id="24082" w:author="Henry Oswaldo Benavides Ballesteros" w:date="2021-07-13T01:39:00Z">
            <w:rPr>
              <w:ins w:id="24083" w:author="Henry Oswaldo Benavides Ballesteros" w:date="2021-07-13T01:39:00Z"/>
              <w:sz w:val="22"/>
              <w:szCs w:val="22"/>
              <w:highlight w:val="green"/>
            </w:rPr>
          </w:rPrChange>
        </w:rPr>
      </w:pPr>
      <w:ins w:id="24084" w:author="Henry Oswaldo Benavides Ballesteros" w:date="2021-07-13T01:39:00Z">
        <w:r w:rsidRPr="007036C9">
          <w:rPr>
            <w:sz w:val="22"/>
            <w:szCs w:val="22"/>
            <w:lang w:val="es-CO"/>
            <w:rPrChange w:id="24085" w:author="Henry Oswaldo Benavides Ballesteros" w:date="2021-07-13T01:39:00Z">
              <w:rPr>
                <w:sz w:val="22"/>
                <w:szCs w:val="22"/>
                <w:highlight w:val="green"/>
                <w:lang w:val="es-CO"/>
              </w:rPr>
            </w:rPrChange>
          </w:rPr>
          <w:t>En el “Manual de Usuario Consulta y Descarga de datos hidrometeorológicos DHIME”, el cual se encuentra como documento relacionado, se explica al usuario externo la forma general para descargar las series de tiempo.</w:t>
        </w:r>
      </w:ins>
    </w:p>
    <w:p w14:paraId="2C97B78B" w14:textId="77777777" w:rsidR="007036C9" w:rsidRDefault="007036C9" w:rsidP="0080393F">
      <w:pPr>
        <w:pStyle w:val="Default"/>
        <w:jc w:val="both"/>
        <w:rPr>
          <w:ins w:id="24086" w:author="EQUIPO" w:date="2021-07-02T23:06:00Z"/>
          <w:sz w:val="22"/>
          <w:szCs w:val="22"/>
        </w:rPr>
      </w:pPr>
    </w:p>
    <w:p w14:paraId="422CBF85" w14:textId="77777777" w:rsidR="00CD6C85" w:rsidRPr="00CD6C85" w:rsidRDefault="00CD6C85" w:rsidP="00CD6C85">
      <w:pPr>
        <w:pStyle w:val="Prrafodelista"/>
        <w:numPr>
          <w:ilvl w:val="0"/>
          <w:numId w:val="96"/>
        </w:numPr>
        <w:jc w:val="both"/>
        <w:rPr>
          <w:ins w:id="24087" w:author="Henry Oswaldo Benavides Ballesteros" w:date="2021-07-13T01:39:00Z"/>
          <w:rFonts w:ascii="Arial" w:hAnsi="Arial" w:cs="Arial"/>
          <w:bCs/>
          <w:sz w:val="22"/>
          <w:szCs w:val="22"/>
          <w:rPrChange w:id="24088" w:author="Henry Oswaldo Benavides Ballesteros" w:date="2021-07-13T01:40:00Z">
            <w:rPr>
              <w:ins w:id="24089" w:author="Henry Oswaldo Benavides Ballesteros" w:date="2021-07-13T01:39:00Z"/>
              <w:rFonts w:ascii="Arial" w:hAnsi="Arial" w:cs="Arial"/>
              <w:bCs/>
              <w:sz w:val="22"/>
              <w:szCs w:val="22"/>
              <w:highlight w:val="green"/>
            </w:rPr>
          </w:rPrChange>
        </w:rPr>
      </w:pPr>
      <w:ins w:id="24090" w:author="Henry Oswaldo Benavides Ballesteros" w:date="2021-07-13T01:39:00Z">
        <w:r w:rsidRPr="00CD6C85">
          <w:rPr>
            <w:rFonts w:ascii="Arial" w:hAnsi="Arial" w:cs="Arial"/>
            <w:b/>
            <w:sz w:val="22"/>
            <w:szCs w:val="22"/>
            <w:rPrChange w:id="24091" w:author="Henry Oswaldo Benavides Ballesteros" w:date="2021-07-13T01:40:00Z">
              <w:rPr>
                <w:rFonts w:ascii="Arial" w:hAnsi="Arial" w:cs="Arial"/>
                <w:b/>
                <w:sz w:val="22"/>
                <w:szCs w:val="22"/>
                <w:highlight w:val="green"/>
              </w:rPr>
            </w:rPrChange>
          </w:rPr>
          <w:t>Cuadros de salida</w:t>
        </w:r>
        <w:r w:rsidRPr="00CD6C85">
          <w:rPr>
            <w:rFonts w:ascii="Arial" w:hAnsi="Arial" w:cs="Arial"/>
            <w:bCs/>
            <w:sz w:val="22"/>
            <w:szCs w:val="22"/>
            <w:rPrChange w:id="24092" w:author="Henry Oswaldo Benavides Ballesteros" w:date="2021-07-13T01:40:00Z">
              <w:rPr>
                <w:rFonts w:ascii="Arial" w:hAnsi="Arial" w:cs="Arial"/>
                <w:bCs/>
                <w:sz w:val="22"/>
                <w:szCs w:val="22"/>
                <w:highlight w:val="green"/>
              </w:rPr>
            </w:rPrChange>
          </w:rPr>
          <w:t>: En esta parte se tiene que hacer la siguiente discriminación:</w:t>
        </w:r>
      </w:ins>
    </w:p>
    <w:p w14:paraId="537167F6" w14:textId="6278A33E" w:rsidR="00CD6C85" w:rsidRPr="00CD6C85" w:rsidRDefault="00CD6C85" w:rsidP="00CD6C85">
      <w:pPr>
        <w:pStyle w:val="Prrafodelista"/>
        <w:ind w:left="360"/>
        <w:jc w:val="both"/>
        <w:rPr>
          <w:ins w:id="24093" w:author="Henry Oswaldo Benavides Ballesteros" w:date="2021-07-13T01:39:00Z"/>
          <w:rFonts w:ascii="Arial" w:hAnsi="Arial" w:cs="Arial"/>
          <w:bCs/>
          <w:sz w:val="22"/>
          <w:szCs w:val="22"/>
          <w:rPrChange w:id="24094" w:author="Henry Oswaldo Benavides Ballesteros" w:date="2021-07-13T01:40:00Z">
            <w:rPr>
              <w:ins w:id="24095" w:author="Henry Oswaldo Benavides Ballesteros" w:date="2021-07-13T01:39:00Z"/>
              <w:rFonts w:ascii="Arial" w:hAnsi="Arial" w:cs="Arial"/>
              <w:bCs/>
              <w:sz w:val="22"/>
              <w:szCs w:val="22"/>
              <w:highlight w:val="green"/>
            </w:rPr>
          </w:rPrChange>
        </w:rPr>
      </w:pPr>
      <w:ins w:id="24096" w:author="Henry Oswaldo Benavides Ballesteros" w:date="2021-07-13T01:39:00Z">
        <w:r w:rsidRPr="00CD6C85">
          <w:rPr>
            <w:rFonts w:ascii="Arial" w:hAnsi="Arial" w:cs="Arial"/>
            <w:bCs/>
            <w:sz w:val="22"/>
            <w:szCs w:val="22"/>
            <w:rPrChange w:id="24097" w:author="Henry Oswaldo Benavides Ballesteros" w:date="2021-07-13T01:40:00Z">
              <w:rPr>
                <w:rFonts w:ascii="Arial" w:hAnsi="Arial" w:cs="Arial"/>
                <w:bCs/>
                <w:sz w:val="22"/>
                <w:szCs w:val="22"/>
                <w:highlight w:val="green"/>
              </w:rPr>
            </w:rPrChange>
          </w:rPr>
          <w:t>Para estaciones automáticas:</w:t>
        </w:r>
        <w:r w:rsidRPr="00CD6C85">
          <w:rPr>
            <w:rFonts w:ascii="Arial" w:hAnsi="Arial" w:cs="Arial"/>
            <w:bCs/>
            <w:i/>
            <w:iCs/>
            <w:sz w:val="22"/>
            <w:szCs w:val="22"/>
            <w:rPrChange w:id="24098" w:author="Henry Oswaldo Benavides Ballesteros" w:date="2021-07-13T01:40:00Z">
              <w:rPr>
                <w:rFonts w:ascii="Arial" w:hAnsi="Arial" w:cs="Arial"/>
                <w:bCs/>
                <w:i/>
                <w:iCs/>
                <w:sz w:val="22"/>
                <w:szCs w:val="22"/>
                <w:highlight w:val="green"/>
              </w:rPr>
            </w:rPrChange>
          </w:rPr>
          <w:t xml:space="preserve"> Promedio horario de la radiación global por mes, Promedio horario mensual de la radiación global por año, Promedio mensual multianual de la radiación global acumulada diaria, Promedio horario mensual multianual de la radiación global. </w:t>
        </w:r>
        <w:r w:rsidRPr="00CD6C85">
          <w:rPr>
            <w:rFonts w:ascii="Arial" w:hAnsi="Arial" w:cs="Arial"/>
            <w:bCs/>
            <w:sz w:val="22"/>
            <w:szCs w:val="22"/>
            <w:rPrChange w:id="24099" w:author="Henry Oswaldo Benavides Ballesteros" w:date="2021-07-13T01:40:00Z">
              <w:rPr>
                <w:rFonts w:ascii="Arial" w:hAnsi="Arial" w:cs="Arial"/>
                <w:bCs/>
                <w:sz w:val="22"/>
                <w:szCs w:val="22"/>
                <w:highlight w:val="green"/>
              </w:rPr>
            </w:rPrChange>
          </w:rPr>
          <w:t>Para estaciones convencionales:</w:t>
        </w:r>
        <w:r w:rsidRPr="00CD6C85">
          <w:rPr>
            <w:rFonts w:ascii="Arial" w:hAnsi="Arial" w:cs="Arial"/>
            <w:bCs/>
            <w:i/>
            <w:iCs/>
            <w:sz w:val="22"/>
            <w:szCs w:val="22"/>
            <w:rPrChange w:id="24100" w:author="Henry Oswaldo Benavides Ballesteros" w:date="2021-07-13T01:40:00Z">
              <w:rPr>
                <w:rFonts w:ascii="Arial" w:hAnsi="Arial" w:cs="Arial"/>
                <w:bCs/>
                <w:i/>
                <w:iCs/>
                <w:sz w:val="22"/>
                <w:szCs w:val="22"/>
                <w:highlight w:val="green"/>
              </w:rPr>
            </w:rPrChange>
          </w:rPr>
          <w:t xml:space="preserve"> Promedio mensual de la radiación global acumulada diaria por año y Promedio mensual multianual de la radiación global acumulada diaria</w:t>
        </w:r>
        <w:r w:rsidRPr="00CD6C85">
          <w:rPr>
            <w:rFonts w:ascii="Arial" w:hAnsi="Arial" w:cs="Arial"/>
            <w:bCs/>
            <w:sz w:val="22"/>
            <w:szCs w:val="22"/>
            <w:rPrChange w:id="24101" w:author="Henry Oswaldo Benavides Ballesteros" w:date="2021-07-13T01:40:00Z">
              <w:rPr>
                <w:rFonts w:ascii="Arial" w:hAnsi="Arial" w:cs="Arial"/>
                <w:bCs/>
                <w:sz w:val="22"/>
                <w:szCs w:val="22"/>
                <w:highlight w:val="green"/>
              </w:rPr>
            </w:rPrChange>
          </w:rPr>
          <w:t>.</w:t>
        </w:r>
      </w:ins>
    </w:p>
    <w:p w14:paraId="40AE2128" w14:textId="77777777" w:rsidR="00CD6C85" w:rsidRPr="00CD6C85" w:rsidRDefault="00CD6C85" w:rsidP="00CD6C85">
      <w:pPr>
        <w:pStyle w:val="Prrafodelista"/>
        <w:ind w:left="360"/>
        <w:jc w:val="both"/>
        <w:rPr>
          <w:ins w:id="24102" w:author="Henry Oswaldo Benavides Ballesteros" w:date="2021-07-13T01:39:00Z"/>
          <w:rFonts w:ascii="Arial" w:hAnsi="Arial" w:cs="Arial"/>
          <w:bCs/>
          <w:sz w:val="22"/>
          <w:szCs w:val="22"/>
          <w:rPrChange w:id="24103" w:author="Henry Oswaldo Benavides Ballesteros" w:date="2021-07-13T01:40:00Z">
            <w:rPr>
              <w:ins w:id="24104" w:author="Henry Oswaldo Benavides Ballesteros" w:date="2021-07-13T01:39:00Z"/>
              <w:rFonts w:ascii="Arial" w:hAnsi="Arial" w:cs="Arial"/>
              <w:bCs/>
              <w:sz w:val="22"/>
              <w:szCs w:val="22"/>
              <w:highlight w:val="green"/>
            </w:rPr>
          </w:rPrChange>
        </w:rPr>
      </w:pPr>
    </w:p>
    <w:p w14:paraId="733ADEBC" w14:textId="77777777" w:rsidR="00CD6C85" w:rsidRPr="00F5221A" w:rsidRDefault="00CD6C85" w:rsidP="00CD6C85">
      <w:pPr>
        <w:pStyle w:val="Prrafodelista"/>
        <w:ind w:left="360"/>
        <w:jc w:val="both"/>
        <w:rPr>
          <w:ins w:id="24105" w:author="Henry Oswaldo Benavides Ballesteros" w:date="2021-07-13T01:39:00Z"/>
          <w:rFonts w:ascii="Arial" w:hAnsi="Arial" w:cs="Arial"/>
          <w:bCs/>
          <w:sz w:val="22"/>
          <w:szCs w:val="22"/>
        </w:rPr>
      </w:pPr>
      <w:ins w:id="24106" w:author="Henry Oswaldo Benavides Ballesteros" w:date="2021-07-13T01:39:00Z">
        <w:r w:rsidRPr="00CD6C85">
          <w:rPr>
            <w:rFonts w:ascii="Arial" w:hAnsi="Arial" w:cs="Arial"/>
            <w:bCs/>
            <w:sz w:val="22"/>
            <w:szCs w:val="22"/>
            <w:rPrChange w:id="24107" w:author="Henry Oswaldo Benavides Ballesteros" w:date="2021-07-13T01:40:00Z">
              <w:rPr>
                <w:rFonts w:ascii="Arial" w:hAnsi="Arial" w:cs="Arial"/>
                <w:bCs/>
                <w:sz w:val="22"/>
                <w:szCs w:val="22"/>
                <w:highlight w:val="green"/>
              </w:rPr>
            </w:rPrChange>
          </w:rPr>
          <w:lastRenderedPageBreak/>
          <w:t xml:space="preserve">Los anteriores reportes son manejados internamente </w:t>
        </w:r>
        <w:r w:rsidRPr="00CD6C85">
          <w:rPr>
            <w:rFonts w:ascii="Arial" w:hAnsi="Arial" w:cs="Arial"/>
            <w:sz w:val="22"/>
            <w:szCs w:val="22"/>
            <w:rPrChange w:id="24108" w:author="Henry Oswaldo Benavides Ballesteros" w:date="2021-07-13T01:40:00Z">
              <w:rPr>
                <w:rFonts w:ascii="Arial" w:hAnsi="Arial" w:cs="Arial"/>
                <w:sz w:val="22"/>
                <w:szCs w:val="22"/>
                <w:highlight w:val="green"/>
              </w:rPr>
            </w:rPrChange>
          </w:rPr>
          <w:t xml:space="preserve">por el Instituto en el portal DHIME, a través del siguiente link: </w:t>
        </w:r>
        <w:r w:rsidRPr="00CD6C85">
          <w:rPr>
            <w:rFonts w:ascii="Arial" w:hAnsi="Arial" w:cs="Arial"/>
            <w:sz w:val="22"/>
            <w:szCs w:val="22"/>
            <w:rPrChange w:id="24109" w:author="Henry Oswaldo Benavides Ballesteros" w:date="2021-07-13T01:40:00Z">
              <w:rPr>
                <w:rFonts w:ascii="Arial" w:hAnsi="Arial" w:cs="Arial"/>
                <w:sz w:val="22"/>
                <w:szCs w:val="22"/>
                <w:highlight w:val="green"/>
              </w:rPr>
            </w:rPrChange>
          </w:rPr>
          <w:fldChar w:fldCharType="begin"/>
        </w:r>
        <w:r w:rsidRPr="00CD6C85">
          <w:rPr>
            <w:rFonts w:ascii="Arial" w:hAnsi="Arial" w:cs="Arial"/>
            <w:sz w:val="22"/>
            <w:szCs w:val="22"/>
            <w:rPrChange w:id="24110" w:author="Henry Oswaldo Benavides Ballesteros" w:date="2021-07-13T01:40:00Z">
              <w:rPr>
                <w:rFonts w:ascii="Arial" w:hAnsi="Arial" w:cs="Arial"/>
                <w:sz w:val="22"/>
                <w:szCs w:val="22"/>
                <w:highlight w:val="green"/>
              </w:rPr>
            </w:rPrChange>
          </w:rPr>
          <w:instrText xml:space="preserve"> HYPERLINK "</w:instrText>
        </w:r>
        <w:r w:rsidRPr="00CD6C85">
          <w:rPr>
            <w:rPrChange w:id="24111" w:author="Henry Oswaldo Benavides Ballesteros" w:date="2021-07-13T01:40:00Z">
              <w:rPr>
                <w:highlight w:val="green"/>
              </w:rPr>
            </w:rPrChange>
          </w:rPr>
          <w:instrText>http://dhime.ideam.gov.co/webgis/home/</w:instrText>
        </w:r>
        <w:r w:rsidRPr="00CD6C85">
          <w:rPr>
            <w:rFonts w:ascii="Arial" w:hAnsi="Arial" w:cs="Arial"/>
            <w:sz w:val="22"/>
            <w:szCs w:val="22"/>
            <w:rPrChange w:id="24112" w:author="Henry Oswaldo Benavides Ballesteros" w:date="2021-07-13T01:40:00Z">
              <w:rPr>
                <w:rFonts w:ascii="Arial" w:hAnsi="Arial" w:cs="Arial"/>
                <w:sz w:val="22"/>
                <w:szCs w:val="22"/>
                <w:highlight w:val="green"/>
              </w:rPr>
            </w:rPrChange>
          </w:rPr>
          <w:instrText xml:space="preserve">" </w:instrText>
        </w:r>
        <w:r w:rsidRPr="00CD6C85">
          <w:rPr>
            <w:rFonts w:ascii="Arial" w:hAnsi="Arial" w:cs="Arial"/>
            <w:sz w:val="22"/>
            <w:szCs w:val="22"/>
            <w:rPrChange w:id="24113" w:author="Henry Oswaldo Benavides Ballesteros" w:date="2021-07-13T01:40:00Z">
              <w:rPr>
                <w:rFonts w:ascii="Arial" w:hAnsi="Arial" w:cs="Arial"/>
                <w:sz w:val="22"/>
                <w:szCs w:val="22"/>
                <w:highlight w:val="green"/>
              </w:rPr>
            </w:rPrChange>
          </w:rPr>
          <w:fldChar w:fldCharType="separate"/>
        </w:r>
        <w:r w:rsidRPr="00CD6C85">
          <w:rPr>
            <w:rStyle w:val="Hipervnculo"/>
            <w:rFonts w:ascii="Arial" w:hAnsi="Arial" w:cs="Arial"/>
            <w:sz w:val="22"/>
            <w:szCs w:val="22"/>
            <w:rPrChange w:id="24114" w:author="Henry Oswaldo Benavides Ballesteros" w:date="2021-07-13T01:40:00Z">
              <w:rPr>
                <w:rStyle w:val="Hipervnculo"/>
                <w:rFonts w:ascii="Arial" w:hAnsi="Arial" w:cs="Arial"/>
                <w:sz w:val="22"/>
                <w:szCs w:val="22"/>
                <w:highlight w:val="green"/>
              </w:rPr>
            </w:rPrChange>
          </w:rPr>
          <w:t>http://dhime.ideam.gov.co/webgis/home/</w:t>
        </w:r>
        <w:r w:rsidRPr="00CD6C85">
          <w:rPr>
            <w:rFonts w:ascii="Arial" w:hAnsi="Arial" w:cs="Arial"/>
            <w:sz w:val="22"/>
            <w:szCs w:val="22"/>
            <w:rPrChange w:id="24115" w:author="Henry Oswaldo Benavides Ballesteros" w:date="2021-07-13T01:40:00Z">
              <w:rPr>
                <w:rFonts w:ascii="Arial" w:hAnsi="Arial" w:cs="Arial"/>
                <w:sz w:val="22"/>
                <w:szCs w:val="22"/>
                <w:highlight w:val="green"/>
              </w:rPr>
            </w:rPrChange>
          </w:rPr>
          <w:fldChar w:fldCharType="end"/>
        </w:r>
        <w:r w:rsidRPr="00CD6C85">
          <w:rPr>
            <w:rFonts w:ascii="Arial" w:hAnsi="Arial" w:cs="Arial"/>
            <w:sz w:val="22"/>
            <w:szCs w:val="22"/>
            <w:rPrChange w:id="24116" w:author="Henry Oswaldo Benavides Ballesteros" w:date="2021-07-13T01:40:00Z">
              <w:rPr>
                <w:rFonts w:ascii="Arial" w:hAnsi="Arial" w:cs="Arial"/>
                <w:sz w:val="22"/>
                <w:szCs w:val="22"/>
                <w:highlight w:val="green"/>
              </w:rPr>
            </w:rPrChange>
          </w:rPr>
          <w:t xml:space="preserve">, seleccionando </w:t>
        </w:r>
        <w:r w:rsidRPr="00CD6C85">
          <w:rPr>
            <w:rFonts w:ascii="Arial" w:hAnsi="Arial" w:cs="Arial"/>
            <w:color w:val="000000"/>
            <w:sz w:val="22"/>
            <w:szCs w:val="22"/>
            <w:lang w:eastAsia="es-CO"/>
            <w:rPrChange w:id="24117" w:author="Henry Oswaldo Benavides Ballesteros" w:date="2021-07-13T01:40:00Z">
              <w:rPr>
                <w:rFonts w:ascii="Arial" w:hAnsi="Arial" w:cs="Arial"/>
                <w:color w:val="000000"/>
                <w:sz w:val="22"/>
                <w:szCs w:val="22"/>
                <w:highlight w:val="green"/>
                <w:lang w:eastAsia="es-CO"/>
              </w:rPr>
            </w:rPrChange>
          </w:rPr>
          <w:t>la opción “</w:t>
        </w:r>
        <w:r w:rsidRPr="00CD6C85">
          <w:rPr>
            <w:rFonts w:ascii="Arial" w:hAnsi="Arial" w:cs="Arial"/>
            <w:bCs/>
            <w:sz w:val="22"/>
            <w:szCs w:val="22"/>
            <w:rPrChange w:id="24118" w:author="Henry Oswaldo Benavides Ballesteros" w:date="2021-07-13T01:40:00Z">
              <w:rPr>
                <w:rFonts w:ascii="Arial" w:hAnsi="Arial" w:cs="Arial"/>
                <w:bCs/>
                <w:sz w:val="22"/>
                <w:szCs w:val="22"/>
                <w:highlight w:val="green"/>
              </w:rPr>
            </w:rPrChange>
          </w:rPr>
          <w:t>Módulo personalizado”, que se encuentra la parte inferior derecha de la página. Se espera que a partir del año 2022 los usuarios externos puedan acceder a estos resultados.</w:t>
        </w:r>
      </w:ins>
    </w:p>
    <w:p w14:paraId="4D0A0A84" w14:textId="6CC44F8D" w:rsidR="00F14F8E" w:rsidRPr="00285A8E" w:rsidDel="00CD6C85" w:rsidRDefault="00F5221A">
      <w:pPr>
        <w:pStyle w:val="Prrafodelista"/>
        <w:numPr>
          <w:ilvl w:val="0"/>
          <w:numId w:val="96"/>
        </w:numPr>
        <w:jc w:val="both"/>
        <w:rPr>
          <w:ins w:id="24119" w:author="EQUIPO" w:date="2021-07-02T23:14:00Z"/>
          <w:del w:id="24120" w:author="Henry Oswaldo Benavides Ballesteros" w:date="2021-07-13T01:39:00Z"/>
          <w:rFonts w:ascii="Arial" w:hAnsi="Arial" w:cs="Arial"/>
          <w:bCs/>
          <w:sz w:val="22"/>
          <w:szCs w:val="22"/>
        </w:rPr>
        <w:pPrChange w:id="24121" w:author="EQUIPO" w:date="2021-07-03T00:31:00Z">
          <w:pPr>
            <w:jc w:val="both"/>
          </w:pPr>
        </w:pPrChange>
      </w:pPr>
      <w:ins w:id="24122" w:author="EQUIPO" w:date="2021-07-03T00:30:00Z">
        <w:del w:id="24123" w:author="Henry Oswaldo Benavides Ballesteros" w:date="2021-07-13T01:39:00Z">
          <w:r w:rsidRPr="00285A8E" w:rsidDel="00CD6C85">
            <w:rPr>
              <w:rFonts w:ascii="Arial" w:hAnsi="Arial" w:cs="Arial"/>
              <w:b/>
              <w:sz w:val="22"/>
              <w:szCs w:val="22"/>
              <w:rPrChange w:id="24124" w:author="Henry Oswaldo Benavides Ballesteros" w:date="2021-07-13T01:29:00Z">
                <w:rPr>
                  <w:rFonts w:ascii="Arial" w:hAnsi="Arial" w:cs="Arial"/>
                  <w:bCs/>
                  <w:sz w:val="22"/>
                  <w:szCs w:val="22"/>
                  <w:highlight w:val="green"/>
                </w:rPr>
              </w:rPrChange>
            </w:rPr>
            <w:delText>C</w:delText>
          </w:r>
        </w:del>
      </w:ins>
      <w:ins w:id="24125" w:author="EQUIPO" w:date="2021-07-02T23:06:00Z">
        <w:del w:id="24126" w:author="Henry Oswaldo Benavides Ballesteros" w:date="2021-07-13T01:39:00Z">
          <w:r w:rsidR="0080393F" w:rsidRPr="00285A8E" w:rsidDel="00CD6C85">
            <w:rPr>
              <w:rFonts w:ascii="Arial" w:hAnsi="Arial" w:cs="Arial"/>
              <w:b/>
              <w:sz w:val="22"/>
              <w:szCs w:val="22"/>
              <w:rPrChange w:id="24127" w:author="Henry Oswaldo Benavides Ballesteros" w:date="2021-07-13T01:29:00Z">
                <w:rPr>
                  <w:rFonts w:ascii="Arial" w:hAnsi="Arial" w:cs="Arial"/>
                  <w:bCs/>
                  <w:sz w:val="22"/>
                  <w:szCs w:val="22"/>
                  <w:highlight w:val="green"/>
                </w:rPr>
              </w:rPrChange>
            </w:rPr>
            <w:delText>uadros</w:delText>
          </w:r>
          <w:r w:rsidR="0080393F" w:rsidRPr="00285A8E" w:rsidDel="00CD6C85">
            <w:rPr>
              <w:rFonts w:ascii="Arial" w:hAnsi="Arial" w:cs="Arial"/>
              <w:b/>
              <w:sz w:val="22"/>
              <w:szCs w:val="22"/>
              <w:rPrChange w:id="24128" w:author="Henry Oswaldo Benavides Ballesteros" w:date="2021-07-13T01:29:00Z">
                <w:rPr>
                  <w:rFonts w:ascii="Arial" w:hAnsi="Arial" w:cs="Arial"/>
                  <w:bCs/>
                  <w:i/>
                  <w:iCs/>
                  <w:sz w:val="22"/>
                  <w:szCs w:val="22"/>
                  <w:highlight w:val="green"/>
                </w:rPr>
              </w:rPrChange>
            </w:rPr>
            <w:delText xml:space="preserve"> </w:delText>
          </w:r>
          <w:r w:rsidR="0080393F" w:rsidRPr="00285A8E" w:rsidDel="00CD6C85">
            <w:rPr>
              <w:rFonts w:ascii="Arial" w:hAnsi="Arial" w:cs="Arial"/>
              <w:b/>
              <w:sz w:val="22"/>
              <w:szCs w:val="22"/>
              <w:rPrChange w:id="24129" w:author="Henry Oswaldo Benavides Ballesteros" w:date="2021-07-13T01:29:00Z">
                <w:rPr>
                  <w:rFonts w:ascii="Arial" w:hAnsi="Arial" w:cs="Arial"/>
                  <w:bCs/>
                  <w:sz w:val="22"/>
                  <w:szCs w:val="22"/>
                  <w:highlight w:val="green"/>
                </w:rPr>
              </w:rPrChange>
            </w:rPr>
            <w:delText>de salida</w:delText>
          </w:r>
        </w:del>
      </w:ins>
      <w:ins w:id="24130" w:author="EQUIPO" w:date="2021-07-03T00:30:00Z">
        <w:del w:id="24131" w:author="Henry Oswaldo Benavides Ballesteros" w:date="2021-07-13T01:39:00Z">
          <w:r w:rsidRPr="00285A8E" w:rsidDel="00CD6C85">
            <w:rPr>
              <w:rFonts w:ascii="Arial" w:hAnsi="Arial" w:cs="Arial"/>
              <w:bCs/>
              <w:sz w:val="22"/>
              <w:szCs w:val="22"/>
              <w:rPrChange w:id="24132" w:author="Henry Oswaldo Benavides Ballesteros" w:date="2021-07-13T01:29:00Z">
                <w:rPr>
                  <w:highlight w:val="green"/>
                </w:rPr>
              </w:rPrChange>
            </w:rPr>
            <w:delText>:</w:delText>
          </w:r>
        </w:del>
      </w:ins>
      <w:ins w:id="24133" w:author="EQUIPO" w:date="2021-07-02T23:06:00Z">
        <w:del w:id="24134" w:author="Henry Oswaldo Benavides Ballesteros" w:date="2021-07-13T01:39:00Z">
          <w:r w:rsidR="0080393F" w:rsidRPr="00285A8E" w:rsidDel="00CD6C85">
            <w:rPr>
              <w:rFonts w:ascii="Arial" w:hAnsi="Arial" w:cs="Arial"/>
              <w:bCs/>
              <w:sz w:val="22"/>
              <w:szCs w:val="22"/>
              <w:rPrChange w:id="24135" w:author="Henry Oswaldo Benavides Ballesteros" w:date="2021-07-13T01:29:00Z">
                <w:rPr>
                  <w:rFonts w:ascii="Arial" w:hAnsi="Arial" w:cs="Arial"/>
                  <w:bCs/>
                  <w:sz w:val="22"/>
                  <w:szCs w:val="22"/>
                  <w:highlight w:val="green"/>
                </w:rPr>
              </w:rPrChange>
            </w:rPr>
            <w:delText xml:space="preserve"> </w:delText>
          </w:r>
        </w:del>
      </w:ins>
      <w:ins w:id="24136" w:author="EQUIPO" w:date="2021-07-03T00:36:00Z">
        <w:del w:id="24137" w:author="Henry Oswaldo Benavides Ballesteros" w:date="2021-07-13T01:39:00Z">
          <w:r w:rsidRPr="00285A8E" w:rsidDel="00CD6C85">
            <w:rPr>
              <w:rFonts w:ascii="Arial" w:hAnsi="Arial" w:cs="Arial"/>
              <w:bCs/>
              <w:sz w:val="22"/>
              <w:szCs w:val="22"/>
              <w:rPrChange w:id="24138" w:author="Henry Oswaldo Benavides Ballesteros" w:date="2021-07-13T01:29:00Z">
                <w:rPr>
                  <w:rFonts w:ascii="Arial" w:hAnsi="Arial" w:cs="Arial"/>
                  <w:bCs/>
                  <w:sz w:val="22"/>
                  <w:szCs w:val="22"/>
                  <w:highlight w:val="green"/>
                </w:rPr>
              </w:rPrChange>
            </w:rPr>
            <w:delText>c</w:delText>
          </w:r>
        </w:del>
      </w:ins>
      <w:ins w:id="24139" w:author="EQUIPO" w:date="2021-07-03T00:25:00Z">
        <w:del w:id="24140" w:author="Henry Oswaldo Benavides Ballesteros" w:date="2021-07-13T01:39:00Z">
          <w:r w:rsidR="00944671" w:rsidRPr="00285A8E" w:rsidDel="00CD6C85">
            <w:rPr>
              <w:rFonts w:ascii="Arial" w:hAnsi="Arial" w:cs="Arial"/>
              <w:bCs/>
              <w:sz w:val="22"/>
              <w:szCs w:val="22"/>
              <w:rPrChange w:id="24141" w:author="Henry Oswaldo Benavides Ballesteros" w:date="2021-07-13T01:29:00Z">
                <w:rPr>
                  <w:highlight w:val="green"/>
                </w:rPr>
              </w:rPrChange>
            </w:rPr>
            <w:delText>orrespondientes a</w:delText>
          </w:r>
        </w:del>
      </w:ins>
      <w:ins w:id="24142" w:author="EQUIPO" w:date="2021-07-03T00:27:00Z">
        <w:del w:id="24143" w:author="Henry Oswaldo Benavides Ballesteros" w:date="2021-07-13T01:39:00Z">
          <w:r w:rsidR="00944671" w:rsidRPr="00285A8E" w:rsidDel="00CD6C85">
            <w:rPr>
              <w:rFonts w:ascii="Arial" w:hAnsi="Arial" w:cs="Arial"/>
              <w:bCs/>
              <w:sz w:val="22"/>
              <w:szCs w:val="22"/>
              <w:rPrChange w:id="24144" w:author="Henry Oswaldo Benavides Ballesteros" w:date="2021-07-13T01:29:00Z">
                <w:rPr>
                  <w:highlight w:val="green"/>
                </w:rPr>
              </w:rPrChange>
            </w:rPr>
            <w:delText>:</w:delText>
          </w:r>
        </w:del>
      </w:ins>
      <w:ins w:id="24145" w:author="EQUIPO" w:date="2021-07-03T00:23:00Z">
        <w:del w:id="24146" w:author="Henry Oswaldo Benavides Ballesteros" w:date="2021-07-13T01:39:00Z">
          <w:r w:rsidR="00944671" w:rsidRPr="00285A8E" w:rsidDel="00CD6C85">
            <w:rPr>
              <w:rFonts w:ascii="Arial" w:hAnsi="Arial" w:cs="Arial"/>
              <w:bCs/>
              <w:i/>
              <w:iCs/>
              <w:sz w:val="22"/>
              <w:szCs w:val="22"/>
              <w:rPrChange w:id="24147" w:author="Henry Oswaldo Benavides Ballesteros" w:date="2021-07-13T01:29:00Z">
                <w:rPr>
                  <w:rFonts w:ascii="Arial" w:hAnsi="Arial" w:cs="Arial"/>
                  <w:bCs/>
                  <w:sz w:val="22"/>
                  <w:szCs w:val="22"/>
                  <w:highlight w:val="green"/>
                </w:rPr>
              </w:rPrChange>
            </w:rPr>
            <w:delText xml:space="preserve"> </w:delText>
          </w:r>
          <w:r w:rsidR="00944671" w:rsidRPr="00285A8E" w:rsidDel="00CD6C85">
            <w:rPr>
              <w:rFonts w:ascii="Arial" w:hAnsi="Arial" w:cs="Arial"/>
              <w:bCs/>
              <w:i/>
              <w:iCs/>
              <w:sz w:val="22"/>
              <w:szCs w:val="22"/>
              <w:rPrChange w:id="24148" w:author="Henry Oswaldo Benavides Ballesteros" w:date="2021-07-13T01:29:00Z">
                <w:rPr>
                  <w:rFonts w:ascii="Arial" w:hAnsi="Arial" w:cs="Arial"/>
                  <w:bCs/>
                  <w:sz w:val="22"/>
                  <w:szCs w:val="22"/>
                </w:rPr>
              </w:rPrChange>
            </w:rPr>
            <w:delText>Promedio horario de la radiación global por mes,</w:delText>
          </w:r>
        </w:del>
      </w:ins>
      <w:ins w:id="24149" w:author="EQUIPO" w:date="2021-07-03T00:30:00Z">
        <w:del w:id="24150" w:author="Henry Oswaldo Benavides Ballesteros" w:date="2021-07-13T01:39:00Z">
          <w:r w:rsidRPr="00285A8E" w:rsidDel="00CD6C85">
            <w:rPr>
              <w:rFonts w:ascii="Arial" w:hAnsi="Arial" w:cs="Arial"/>
              <w:bCs/>
              <w:i/>
              <w:iCs/>
              <w:sz w:val="22"/>
              <w:szCs w:val="22"/>
              <w:rPrChange w:id="24151" w:author="Henry Oswaldo Benavides Ballesteros" w:date="2021-07-13T01:29:00Z">
                <w:rPr>
                  <w:highlight w:val="green"/>
                </w:rPr>
              </w:rPrChange>
            </w:rPr>
            <w:delText xml:space="preserve"> </w:delText>
          </w:r>
        </w:del>
      </w:ins>
      <w:ins w:id="24152" w:author="EQUIPO" w:date="2021-07-03T00:23:00Z">
        <w:del w:id="24153" w:author="Henry Oswaldo Benavides Ballesteros" w:date="2021-07-13T01:39:00Z">
          <w:r w:rsidR="00944671" w:rsidRPr="00285A8E" w:rsidDel="00CD6C85">
            <w:rPr>
              <w:rFonts w:ascii="Arial" w:hAnsi="Arial" w:cs="Arial"/>
              <w:bCs/>
              <w:i/>
              <w:iCs/>
              <w:sz w:val="22"/>
              <w:szCs w:val="22"/>
              <w:rPrChange w:id="24154" w:author="Henry Oswaldo Benavides Ballesteros" w:date="2021-07-13T01:29:00Z">
                <w:rPr>
                  <w:rFonts w:ascii="Arial" w:hAnsi="Arial" w:cs="Arial"/>
                  <w:bCs/>
                  <w:sz w:val="22"/>
                  <w:szCs w:val="22"/>
                </w:rPr>
              </w:rPrChange>
            </w:rPr>
            <w:delText>Promedio horario mensual de la radiación global por año, Promedio mensual multianual de la radiación global acumulada diaria</w:delText>
          </w:r>
        </w:del>
        <w:del w:id="24155" w:author="Henry Oswaldo Benavides Ballesteros" w:date="2021-07-13T01:32:00Z">
          <w:r w:rsidR="00944671" w:rsidRPr="00285A8E" w:rsidDel="007036C9">
            <w:rPr>
              <w:rFonts w:ascii="Arial" w:hAnsi="Arial" w:cs="Arial"/>
              <w:bCs/>
              <w:i/>
              <w:iCs/>
              <w:sz w:val="22"/>
              <w:szCs w:val="22"/>
              <w:rPrChange w:id="24156" w:author="Henry Oswaldo Benavides Ballesteros" w:date="2021-07-13T01:29:00Z">
                <w:rPr>
                  <w:rFonts w:ascii="Arial" w:hAnsi="Arial" w:cs="Arial"/>
                  <w:bCs/>
                  <w:sz w:val="22"/>
                  <w:szCs w:val="22"/>
                </w:rPr>
              </w:rPrChange>
            </w:rPr>
            <w:delText>,</w:delText>
          </w:r>
        </w:del>
        <w:del w:id="24157" w:author="Henry Oswaldo Benavides Ballesteros" w:date="2021-07-13T01:39:00Z">
          <w:r w:rsidR="00944671" w:rsidRPr="00285A8E" w:rsidDel="00CD6C85">
            <w:rPr>
              <w:rFonts w:ascii="Arial" w:hAnsi="Arial" w:cs="Arial"/>
              <w:bCs/>
              <w:i/>
              <w:iCs/>
              <w:sz w:val="22"/>
              <w:szCs w:val="22"/>
              <w:rPrChange w:id="24158" w:author="Henry Oswaldo Benavides Ballesteros" w:date="2021-07-13T01:29:00Z">
                <w:rPr>
                  <w:rFonts w:ascii="Arial" w:hAnsi="Arial" w:cs="Arial"/>
                  <w:bCs/>
                  <w:sz w:val="22"/>
                  <w:szCs w:val="22"/>
                </w:rPr>
              </w:rPrChange>
            </w:rPr>
            <w:delText xml:space="preserve"> </w:delText>
          </w:r>
        </w:del>
        <w:del w:id="24159" w:author="Henry Oswaldo Benavides Ballesteros" w:date="2021-07-13T01:30:00Z">
          <w:r w:rsidR="00944671" w:rsidRPr="00285A8E" w:rsidDel="007036C9">
            <w:rPr>
              <w:rFonts w:ascii="Arial" w:hAnsi="Arial" w:cs="Arial"/>
              <w:bCs/>
              <w:i/>
              <w:iCs/>
              <w:sz w:val="22"/>
              <w:szCs w:val="22"/>
              <w:rPrChange w:id="24160" w:author="Henry Oswaldo Benavides Ballesteros" w:date="2021-07-13T01:29:00Z">
                <w:rPr>
                  <w:rFonts w:ascii="Arial" w:hAnsi="Arial" w:cs="Arial"/>
                  <w:bCs/>
                  <w:sz w:val="22"/>
                  <w:szCs w:val="22"/>
                </w:rPr>
              </w:rPrChange>
            </w:rPr>
            <w:delText>Promedio horario mensual multianual de la radiación global</w:delText>
          </w:r>
        </w:del>
      </w:ins>
      <w:ins w:id="24161" w:author="EQUIPO" w:date="2021-07-03T00:24:00Z">
        <w:del w:id="24162" w:author="Henry Oswaldo Benavides Ballesteros" w:date="2021-07-13T01:30:00Z">
          <w:r w:rsidR="00944671" w:rsidRPr="00285A8E" w:rsidDel="007036C9">
            <w:rPr>
              <w:rFonts w:ascii="Arial" w:hAnsi="Arial" w:cs="Arial"/>
              <w:bCs/>
              <w:i/>
              <w:iCs/>
              <w:sz w:val="22"/>
              <w:szCs w:val="22"/>
              <w:rPrChange w:id="24163" w:author="Henry Oswaldo Benavides Ballesteros" w:date="2021-07-13T01:29:00Z">
                <w:rPr>
                  <w:rFonts w:ascii="Arial" w:hAnsi="Arial" w:cs="Arial"/>
                  <w:bCs/>
                  <w:sz w:val="22"/>
                  <w:szCs w:val="22"/>
                </w:rPr>
              </w:rPrChange>
            </w:rPr>
            <w:delText xml:space="preserve">, </w:delText>
          </w:r>
        </w:del>
      </w:ins>
      <w:ins w:id="24164" w:author="EQUIPO" w:date="2021-07-03T00:23:00Z">
        <w:del w:id="24165" w:author="Henry Oswaldo Benavides Ballesteros" w:date="2021-07-13T01:39:00Z">
          <w:r w:rsidR="00944671" w:rsidRPr="00285A8E" w:rsidDel="00CD6C85">
            <w:rPr>
              <w:rFonts w:ascii="Arial" w:hAnsi="Arial" w:cs="Arial"/>
              <w:bCs/>
              <w:i/>
              <w:iCs/>
              <w:sz w:val="22"/>
              <w:szCs w:val="22"/>
              <w:rPrChange w:id="24166" w:author="Henry Oswaldo Benavides Ballesteros" w:date="2021-07-13T01:29:00Z">
                <w:rPr>
                  <w:rFonts w:ascii="Arial" w:hAnsi="Arial" w:cs="Arial"/>
                  <w:bCs/>
                  <w:sz w:val="22"/>
                  <w:szCs w:val="22"/>
                </w:rPr>
              </w:rPrChange>
            </w:rPr>
            <w:delText>Promedio mensual de la radiación global acumulada diaria por año</w:delText>
          </w:r>
        </w:del>
      </w:ins>
      <w:ins w:id="24167" w:author="EQUIPO" w:date="2021-07-03T00:24:00Z">
        <w:del w:id="24168" w:author="Henry Oswaldo Benavides Ballesteros" w:date="2021-07-13T01:39:00Z">
          <w:r w:rsidR="00944671" w:rsidRPr="00285A8E" w:rsidDel="00CD6C85">
            <w:rPr>
              <w:rFonts w:ascii="Arial" w:hAnsi="Arial" w:cs="Arial"/>
              <w:bCs/>
              <w:i/>
              <w:iCs/>
              <w:sz w:val="22"/>
              <w:szCs w:val="22"/>
              <w:rPrChange w:id="24169" w:author="Henry Oswaldo Benavides Ballesteros" w:date="2021-07-13T01:29:00Z">
                <w:rPr>
                  <w:rFonts w:ascii="Arial" w:hAnsi="Arial" w:cs="Arial"/>
                  <w:bCs/>
                  <w:sz w:val="22"/>
                  <w:szCs w:val="22"/>
                </w:rPr>
              </w:rPrChange>
            </w:rPr>
            <w:delText xml:space="preserve"> </w:delText>
          </w:r>
        </w:del>
        <w:del w:id="24170" w:author="Henry Oswaldo Benavides Ballesteros" w:date="2021-07-13T01:32:00Z">
          <w:r w:rsidR="00944671" w:rsidRPr="00285A8E" w:rsidDel="007036C9">
            <w:rPr>
              <w:rFonts w:ascii="Arial" w:hAnsi="Arial" w:cs="Arial"/>
              <w:bCs/>
              <w:i/>
              <w:iCs/>
              <w:sz w:val="22"/>
              <w:szCs w:val="22"/>
              <w:rPrChange w:id="24171" w:author="Henry Oswaldo Benavides Ballesteros" w:date="2021-07-13T01:29:00Z">
                <w:rPr>
                  <w:rFonts w:ascii="Arial" w:hAnsi="Arial" w:cs="Arial"/>
                  <w:bCs/>
                  <w:sz w:val="22"/>
                  <w:szCs w:val="22"/>
                </w:rPr>
              </w:rPrChange>
            </w:rPr>
            <w:delText xml:space="preserve">y </w:delText>
          </w:r>
        </w:del>
      </w:ins>
      <w:ins w:id="24172" w:author="EQUIPO" w:date="2021-07-03T00:23:00Z">
        <w:del w:id="24173" w:author="Henry Oswaldo Benavides Ballesteros" w:date="2021-07-13T01:32:00Z">
          <w:r w:rsidR="00944671" w:rsidRPr="00285A8E" w:rsidDel="007036C9">
            <w:rPr>
              <w:rFonts w:ascii="Arial" w:hAnsi="Arial" w:cs="Arial"/>
              <w:bCs/>
              <w:i/>
              <w:iCs/>
              <w:sz w:val="22"/>
              <w:szCs w:val="22"/>
              <w:rPrChange w:id="24174" w:author="Henry Oswaldo Benavides Ballesteros" w:date="2021-07-13T01:29:00Z">
                <w:rPr>
                  <w:rFonts w:ascii="Arial" w:hAnsi="Arial" w:cs="Arial"/>
                  <w:bCs/>
                  <w:sz w:val="22"/>
                  <w:szCs w:val="22"/>
                </w:rPr>
              </w:rPrChange>
            </w:rPr>
            <w:delText>Promedio mensual multianual de la radiación global acumulada diaria</w:delText>
          </w:r>
        </w:del>
      </w:ins>
      <w:ins w:id="24175" w:author="EQUIPO" w:date="2021-07-03T00:25:00Z">
        <w:del w:id="24176" w:author="Henry Oswaldo Benavides Ballesteros" w:date="2021-07-13T01:32:00Z">
          <w:r w:rsidR="00944671" w:rsidRPr="00285A8E" w:rsidDel="007036C9">
            <w:rPr>
              <w:rFonts w:ascii="Arial" w:hAnsi="Arial" w:cs="Arial"/>
              <w:bCs/>
              <w:sz w:val="22"/>
              <w:szCs w:val="22"/>
              <w:rPrChange w:id="24177" w:author="Henry Oswaldo Benavides Ballesteros" w:date="2021-07-13T01:29:00Z">
                <w:rPr>
                  <w:rFonts w:ascii="Arial" w:hAnsi="Arial" w:cs="Arial"/>
                  <w:bCs/>
                  <w:sz w:val="22"/>
                  <w:szCs w:val="22"/>
                  <w:highlight w:val="green"/>
                </w:rPr>
              </w:rPrChange>
            </w:rPr>
            <w:delText>,</w:delText>
          </w:r>
        </w:del>
      </w:ins>
      <w:ins w:id="24178" w:author="EQUIPO" w:date="2021-07-03T00:26:00Z">
        <w:del w:id="24179" w:author="Henry Oswaldo Benavides Ballesteros" w:date="2021-07-13T01:32:00Z">
          <w:r w:rsidR="00944671" w:rsidRPr="00285A8E" w:rsidDel="007036C9">
            <w:rPr>
              <w:rFonts w:ascii="Arial" w:hAnsi="Arial" w:cs="Arial"/>
              <w:bCs/>
              <w:sz w:val="22"/>
              <w:szCs w:val="22"/>
              <w:rPrChange w:id="24180" w:author="Henry Oswaldo Benavides Ballesteros" w:date="2021-07-13T01:29:00Z">
                <w:rPr>
                  <w:rFonts w:ascii="Arial" w:hAnsi="Arial" w:cs="Arial"/>
                  <w:bCs/>
                  <w:sz w:val="22"/>
                  <w:szCs w:val="22"/>
                  <w:highlight w:val="green"/>
                </w:rPr>
              </w:rPrChange>
            </w:rPr>
            <w:delText xml:space="preserve"> </w:delText>
          </w:r>
        </w:del>
      </w:ins>
      <w:ins w:id="24181" w:author="EQUIPO" w:date="2021-07-02T23:06:00Z">
        <w:del w:id="24182" w:author="Henry Oswaldo Benavides Ballesteros" w:date="2021-07-13T01:39:00Z">
          <w:r w:rsidR="0080393F" w:rsidRPr="00285A8E" w:rsidDel="00CD6C85">
            <w:rPr>
              <w:rFonts w:ascii="Arial" w:hAnsi="Arial" w:cs="Arial"/>
              <w:bCs/>
              <w:sz w:val="22"/>
              <w:szCs w:val="22"/>
              <w:rPrChange w:id="24183" w:author="Henry Oswaldo Benavides Ballesteros" w:date="2021-07-13T01:29:00Z">
                <w:rPr>
                  <w:highlight w:val="green"/>
                </w:rPr>
              </w:rPrChange>
            </w:rPr>
            <w:delText>s</w:delText>
          </w:r>
        </w:del>
      </w:ins>
      <w:ins w:id="24184" w:author="EQUIPO" w:date="2021-07-03T00:27:00Z">
        <w:del w:id="24185" w:author="Henry Oswaldo Benavides Ballesteros" w:date="2021-07-13T01:39:00Z">
          <w:r w:rsidR="00944671" w:rsidRPr="00285A8E" w:rsidDel="00CD6C85">
            <w:rPr>
              <w:rFonts w:ascii="Arial" w:hAnsi="Arial" w:cs="Arial"/>
              <w:bCs/>
              <w:sz w:val="22"/>
              <w:szCs w:val="22"/>
              <w:rPrChange w:id="24186" w:author="Henry Oswaldo Benavides Ballesteros" w:date="2021-07-13T01:29:00Z">
                <w:rPr>
                  <w:highlight w:val="green"/>
                </w:rPr>
              </w:rPrChange>
            </w:rPr>
            <w:delText>on</w:delText>
          </w:r>
        </w:del>
      </w:ins>
      <w:ins w:id="24187" w:author="EQUIPO" w:date="2021-07-02T23:06:00Z">
        <w:del w:id="24188" w:author="Henry Oswaldo Benavides Ballesteros" w:date="2021-07-13T01:39:00Z">
          <w:r w:rsidR="0080393F" w:rsidRPr="00285A8E" w:rsidDel="00CD6C85">
            <w:rPr>
              <w:rFonts w:ascii="Arial" w:hAnsi="Arial" w:cs="Arial"/>
              <w:bCs/>
              <w:sz w:val="22"/>
              <w:szCs w:val="22"/>
              <w:rPrChange w:id="24189" w:author="Henry Oswaldo Benavides Ballesteros" w:date="2021-07-13T01:29:00Z">
                <w:rPr>
                  <w:highlight w:val="green"/>
                </w:rPr>
              </w:rPrChange>
            </w:rPr>
            <w:delText xml:space="preserve"> maneja</w:delText>
          </w:r>
        </w:del>
      </w:ins>
      <w:ins w:id="24190" w:author="EQUIPO" w:date="2021-07-03T00:28:00Z">
        <w:del w:id="24191" w:author="Henry Oswaldo Benavides Ballesteros" w:date="2021-07-13T01:39:00Z">
          <w:r w:rsidR="00944671" w:rsidRPr="00285A8E" w:rsidDel="00CD6C85">
            <w:rPr>
              <w:rFonts w:ascii="Arial" w:hAnsi="Arial" w:cs="Arial"/>
              <w:bCs/>
              <w:sz w:val="22"/>
              <w:szCs w:val="22"/>
              <w:rPrChange w:id="24192" w:author="Henry Oswaldo Benavides Ballesteros" w:date="2021-07-13T01:29:00Z">
                <w:rPr>
                  <w:highlight w:val="green"/>
                </w:rPr>
              </w:rPrChange>
            </w:rPr>
            <w:delText>dos</w:delText>
          </w:r>
        </w:del>
      </w:ins>
      <w:ins w:id="24193" w:author="EQUIPO" w:date="2021-07-02T23:06:00Z">
        <w:del w:id="24194" w:author="Henry Oswaldo Benavides Ballesteros" w:date="2021-07-13T01:39:00Z">
          <w:r w:rsidR="0080393F" w:rsidRPr="00285A8E" w:rsidDel="00CD6C85">
            <w:rPr>
              <w:rFonts w:ascii="Arial" w:hAnsi="Arial" w:cs="Arial"/>
              <w:bCs/>
              <w:sz w:val="22"/>
              <w:szCs w:val="22"/>
              <w:rPrChange w:id="24195" w:author="Henry Oswaldo Benavides Ballesteros" w:date="2021-07-13T01:29:00Z">
                <w:rPr>
                  <w:highlight w:val="green"/>
                </w:rPr>
              </w:rPrChange>
            </w:rPr>
            <w:delText xml:space="preserve"> internamente </w:delText>
          </w:r>
        </w:del>
      </w:ins>
      <w:ins w:id="24196" w:author="EQUIPO" w:date="2021-07-03T00:28:00Z">
        <w:del w:id="24197" w:author="Henry Oswaldo Benavides Ballesteros" w:date="2021-07-13T01:39:00Z">
          <w:r w:rsidR="00944671" w:rsidRPr="00285A8E" w:rsidDel="00CD6C85">
            <w:rPr>
              <w:rFonts w:ascii="Arial" w:hAnsi="Arial" w:cs="Arial"/>
              <w:sz w:val="22"/>
              <w:szCs w:val="22"/>
              <w:rPrChange w:id="24198" w:author="Henry Oswaldo Benavides Ballesteros" w:date="2021-07-13T01:29:00Z">
                <w:rPr>
                  <w:rFonts w:ascii="Arial" w:hAnsi="Arial" w:cs="Arial"/>
                  <w:bCs/>
                  <w:sz w:val="22"/>
                  <w:szCs w:val="22"/>
                  <w:highlight w:val="green"/>
                </w:rPr>
              </w:rPrChange>
            </w:rPr>
            <w:delText>por</w:delText>
          </w:r>
        </w:del>
      </w:ins>
      <w:ins w:id="24199" w:author="EQUIPO" w:date="2021-07-02T23:06:00Z">
        <w:del w:id="24200" w:author="Henry Oswaldo Benavides Ballesteros" w:date="2021-07-13T01:39:00Z">
          <w:r w:rsidR="0080393F" w:rsidRPr="00285A8E" w:rsidDel="00CD6C85">
            <w:rPr>
              <w:rFonts w:ascii="Arial" w:hAnsi="Arial" w:cs="Arial"/>
              <w:sz w:val="22"/>
              <w:szCs w:val="22"/>
              <w:rPrChange w:id="24201" w:author="Henry Oswaldo Benavides Ballesteros" w:date="2021-07-13T01:29:00Z">
                <w:rPr>
                  <w:rFonts w:ascii="Arial" w:hAnsi="Arial" w:cs="Arial"/>
                  <w:bCs/>
                  <w:sz w:val="22"/>
                  <w:szCs w:val="22"/>
                  <w:highlight w:val="green"/>
                </w:rPr>
              </w:rPrChange>
            </w:rPr>
            <w:delText xml:space="preserve"> el Instituto</w:delText>
          </w:r>
        </w:del>
      </w:ins>
      <w:ins w:id="24202" w:author="EQUIPO" w:date="2021-07-03T00:27:00Z">
        <w:del w:id="24203" w:author="Henry Oswaldo Benavides Ballesteros" w:date="2021-07-13T01:39:00Z">
          <w:r w:rsidR="00944671" w:rsidRPr="00285A8E" w:rsidDel="00CD6C85">
            <w:rPr>
              <w:rFonts w:ascii="Arial" w:hAnsi="Arial" w:cs="Arial"/>
              <w:sz w:val="22"/>
              <w:szCs w:val="22"/>
              <w:rPrChange w:id="24204" w:author="Henry Oswaldo Benavides Ballesteros" w:date="2021-07-13T01:29:00Z">
                <w:rPr>
                  <w:rFonts w:ascii="Arial" w:hAnsi="Arial" w:cs="Arial"/>
                  <w:bCs/>
                  <w:sz w:val="22"/>
                  <w:szCs w:val="22"/>
                  <w:highlight w:val="green"/>
                </w:rPr>
              </w:rPrChange>
            </w:rPr>
            <w:delText xml:space="preserve"> </w:delText>
          </w:r>
        </w:del>
      </w:ins>
      <w:ins w:id="24205" w:author="EQUIPO" w:date="2021-07-03T00:26:00Z">
        <w:del w:id="24206" w:author="Henry Oswaldo Benavides Ballesteros" w:date="2021-07-13T01:39:00Z">
          <w:r w:rsidR="00944671" w:rsidRPr="00285A8E" w:rsidDel="00CD6C85">
            <w:rPr>
              <w:rFonts w:ascii="Arial" w:hAnsi="Arial" w:cs="Arial"/>
              <w:sz w:val="22"/>
              <w:szCs w:val="22"/>
              <w:rPrChange w:id="24207" w:author="Henry Oswaldo Benavides Ballesteros" w:date="2021-07-13T01:29:00Z">
                <w:rPr>
                  <w:rFonts w:ascii="Arial" w:hAnsi="Arial" w:cs="Arial"/>
                  <w:bCs/>
                  <w:sz w:val="22"/>
                  <w:szCs w:val="22"/>
                  <w:highlight w:val="green"/>
                </w:rPr>
              </w:rPrChange>
            </w:rPr>
            <w:delText xml:space="preserve">en el portal DHIME, </w:delText>
          </w:r>
        </w:del>
      </w:ins>
      <w:ins w:id="24208" w:author="EQUIPO" w:date="2021-07-02T23:22:00Z">
        <w:del w:id="24209" w:author="Henry Oswaldo Benavides Ballesteros" w:date="2021-07-13T01:39:00Z">
          <w:r w:rsidR="000663AC" w:rsidRPr="00285A8E" w:rsidDel="00CD6C85">
            <w:rPr>
              <w:rFonts w:ascii="Arial" w:hAnsi="Arial" w:cs="Arial"/>
              <w:sz w:val="22"/>
              <w:szCs w:val="22"/>
              <w:rPrChange w:id="24210" w:author="Henry Oswaldo Benavides Ballesteros" w:date="2021-07-13T01:29:00Z">
                <w:rPr>
                  <w:sz w:val="22"/>
                  <w:szCs w:val="22"/>
                  <w:highlight w:val="green"/>
                </w:rPr>
              </w:rPrChange>
            </w:rPr>
            <w:delText xml:space="preserve">a través del siguiente link: </w:delText>
          </w:r>
        </w:del>
      </w:ins>
      <w:ins w:id="24211" w:author="EQUIPO" w:date="2021-07-03T00:29:00Z">
        <w:del w:id="24212" w:author="Henry Oswaldo Benavides Ballesteros" w:date="2021-07-13T01:39:00Z">
          <w:r w:rsidRPr="00285A8E" w:rsidDel="00CD6C85">
            <w:rPr>
              <w:rFonts w:ascii="Arial" w:hAnsi="Arial" w:cs="Arial"/>
              <w:sz w:val="22"/>
              <w:szCs w:val="22"/>
              <w:rPrChange w:id="24213" w:author="Henry Oswaldo Benavides Ballesteros" w:date="2021-07-13T01:29:00Z">
                <w:rPr>
                  <w:highlight w:val="green"/>
                </w:rPr>
              </w:rPrChange>
            </w:rPr>
            <w:fldChar w:fldCharType="begin"/>
          </w:r>
          <w:r w:rsidRPr="00285A8E" w:rsidDel="00CD6C85">
            <w:rPr>
              <w:rFonts w:ascii="Arial" w:hAnsi="Arial" w:cs="Arial"/>
              <w:sz w:val="22"/>
              <w:szCs w:val="22"/>
              <w:rPrChange w:id="24214" w:author="Henry Oswaldo Benavides Ballesteros" w:date="2021-07-13T01:29:00Z">
                <w:rPr>
                  <w:highlight w:val="green"/>
                </w:rPr>
              </w:rPrChange>
            </w:rPr>
            <w:delInstrText xml:space="preserve"> HYPERLINK "</w:delInstrText>
          </w:r>
        </w:del>
      </w:ins>
      <w:ins w:id="24215" w:author="EQUIPO" w:date="2021-07-02T23:06:00Z">
        <w:del w:id="24216" w:author="Henry Oswaldo Benavides Ballesteros" w:date="2021-07-13T01:39:00Z">
          <w:r w:rsidRPr="00285A8E" w:rsidDel="00CD6C85">
            <w:rPr>
              <w:rPrChange w:id="24217" w:author="Henry Oswaldo Benavides Ballesteros" w:date="2021-07-13T01:29:00Z">
                <w:rPr>
                  <w:rStyle w:val="Hipervnculo"/>
                  <w:rFonts w:ascii="Arial" w:hAnsi="Arial" w:cs="Arial"/>
                  <w:sz w:val="22"/>
                  <w:szCs w:val="22"/>
                  <w:highlight w:val="green"/>
                </w:rPr>
              </w:rPrChange>
            </w:rPr>
            <w:delInstrText>http://dhime.ideam.gov.co/webgis/home/</w:delInstrText>
          </w:r>
        </w:del>
      </w:ins>
      <w:ins w:id="24218" w:author="EQUIPO" w:date="2021-07-03T00:29:00Z">
        <w:del w:id="24219" w:author="Henry Oswaldo Benavides Ballesteros" w:date="2021-07-13T01:39:00Z">
          <w:r w:rsidRPr="00285A8E" w:rsidDel="00CD6C85">
            <w:rPr>
              <w:rFonts w:ascii="Arial" w:hAnsi="Arial" w:cs="Arial"/>
              <w:sz w:val="22"/>
              <w:szCs w:val="22"/>
              <w:rPrChange w:id="24220" w:author="Henry Oswaldo Benavides Ballesteros" w:date="2021-07-13T01:29:00Z">
                <w:rPr>
                  <w:highlight w:val="green"/>
                </w:rPr>
              </w:rPrChange>
            </w:rPr>
            <w:delInstrText xml:space="preserve">" </w:delInstrText>
          </w:r>
          <w:r w:rsidRPr="00285A8E" w:rsidDel="00CD6C85">
            <w:rPr>
              <w:rFonts w:ascii="Arial" w:hAnsi="Arial" w:cs="Arial"/>
              <w:sz w:val="22"/>
              <w:szCs w:val="22"/>
              <w:rPrChange w:id="24221" w:author="Henry Oswaldo Benavides Ballesteros" w:date="2021-07-13T01:29:00Z">
                <w:rPr>
                  <w:highlight w:val="green"/>
                </w:rPr>
              </w:rPrChange>
            </w:rPr>
            <w:fldChar w:fldCharType="separate"/>
          </w:r>
        </w:del>
      </w:ins>
      <w:ins w:id="24222" w:author="EQUIPO" w:date="2021-07-02T23:06:00Z">
        <w:del w:id="24223" w:author="Henry Oswaldo Benavides Ballesteros" w:date="2021-07-13T01:39:00Z">
          <w:r w:rsidRPr="00285A8E" w:rsidDel="00CD6C85">
            <w:rPr>
              <w:rStyle w:val="Hipervnculo"/>
              <w:rFonts w:ascii="Arial" w:hAnsi="Arial" w:cs="Arial"/>
              <w:sz w:val="22"/>
              <w:szCs w:val="22"/>
              <w:rPrChange w:id="24224" w:author="Henry Oswaldo Benavides Ballesteros" w:date="2021-07-13T01:29:00Z">
                <w:rPr>
                  <w:rStyle w:val="Hipervnculo"/>
                  <w:rFonts w:ascii="Arial" w:hAnsi="Arial" w:cs="Arial"/>
                  <w:sz w:val="22"/>
                  <w:szCs w:val="22"/>
                  <w:highlight w:val="green"/>
                </w:rPr>
              </w:rPrChange>
            </w:rPr>
            <w:delText>http://dhime.ideam.gov.co/webgis/home/</w:delText>
          </w:r>
        </w:del>
      </w:ins>
      <w:ins w:id="24225" w:author="EQUIPO" w:date="2021-07-03T00:29:00Z">
        <w:del w:id="24226" w:author="Henry Oswaldo Benavides Ballesteros" w:date="2021-07-13T01:39:00Z">
          <w:r w:rsidRPr="00285A8E" w:rsidDel="00CD6C85">
            <w:rPr>
              <w:rFonts w:ascii="Arial" w:hAnsi="Arial" w:cs="Arial"/>
              <w:sz w:val="22"/>
              <w:szCs w:val="22"/>
              <w:rPrChange w:id="24227" w:author="Henry Oswaldo Benavides Ballesteros" w:date="2021-07-13T01:29:00Z">
                <w:rPr>
                  <w:highlight w:val="green"/>
                </w:rPr>
              </w:rPrChange>
            </w:rPr>
            <w:fldChar w:fldCharType="end"/>
          </w:r>
        </w:del>
      </w:ins>
      <w:ins w:id="24228" w:author="EQUIPO" w:date="2021-07-02T23:06:00Z">
        <w:del w:id="24229" w:author="Henry Oswaldo Benavides Ballesteros" w:date="2021-07-13T01:39:00Z">
          <w:r w:rsidR="0080393F" w:rsidRPr="00285A8E" w:rsidDel="00CD6C85">
            <w:rPr>
              <w:rFonts w:ascii="Arial" w:hAnsi="Arial" w:cs="Arial"/>
              <w:sz w:val="22"/>
              <w:szCs w:val="22"/>
              <w:rPrChange w:id="24230" w:author="Henry Oswaldo Benavides Ballesteros" w:date="2021-07-13T01:29:00Z">
                <w:rPr>
                  <w:rFonts w:ascii="Arial" w:hAnsi="Arial" w:cs="Arial"/>
                  <w:sz w:val="22"/>
                  <w:szCs w:val="22"/>
                  <w:highlight w:val="green"/>
                </w:rPr>
              </w:rPrChange>
            </w:rPr>
            <w:delText xml:space="preserve">, </w:delText>
          </w:r>
        </w:del>
      </w:ins>
      <w:ins w:id="24231" w:author="EQUIPO" w:date="2021-07-02T23:23:00Z">
        <w:del w:id="24232" w:author="Henry Oswaldo Benavides Ballesteros" w:date="2021-07-13T01:39:00Z">
          <w:r w:rsidR="000663AC" w:rsidRPr="00285A8E" w:rsidDel="00CD6C85">
            <w:rPr>
              <w:rFonts w:ascii="Arial" w:hAnsi="Arial" w:cs="Arial"/>
              <w:sz w:val="22"/>
              <w:szCs w:val="22"/>
              <w:rPrChange w:id="24233" w:author="Henry Oswaldo Benavides Ballesteros" w:date="2021-07-13T01:29:00Z">
                <w:rPr>
                  <w:rFonts w:ascii="Arial" w:hAnsi="Arial" w:cs="Arial"/>
                  <w:sz w:val="22"/>
                  <w:szCs w:val="22"/>
                  <w:highlight w:val="green"/>
                </w:rPr>
              </w:rPrChange>
            </w:rPr>
            <w:delText>seleccionando</w:delText>
          </w:r>
        </w:del>
      </w:ins>
      <w:ins w:id="24234" w:author="EQUIPO" w:date="2021-07-02T23:06:00Z">
        <w:del w:id="24235" w:author="Henry Oswaldo Benavides Ballesteros" w:date="2021-07-13T01:39:00Z">
          <w:r w:rsidR="0080393F" w:rsidRPr="00285A8E" w:rsidDel="00CD6C85">
            <w:rPr>
              <w:rFonts w:ascii="Arial" w:hAnsi="Arial" w:cs="Arial"/>
              <w:sz w:val="22"/>
              <w:szCs w:val="22"/>
              <w:rPrChange w:id="24236" w:author="Henry Oswaldo Benavides Ballesteros" w:date="2021-07-13T01:29:00Z">
                <w:rPr>
                  <w:rFonts w:ascii="Arial" w:hAnsi="Arial" w:cs="Arial"/>
                  <w:sz w:val="22"/>
                  <w:szCs w:val="22"/>
                  <w:highlight w:val="green"/>
                </w:rPr>
              </w:rPrChange>
            </w:rPr>
            <w:delText xml:space="preserve"> </w:delText>
          </w:r>
          <w:r w:rsidR="0080393F" w:rsidRPr="00285A8E" w:rsidDel="00CD6C85">
            <w:rPr>
              <w:rFonts w:ascii="Arial" w:hAnsi="Arial" w:cs="Arial"/>
              <w:color w:val="000000"/>
              <w:sz w:val="22"/>
              <w:szCs w:val="22"/>
              <w:lang w:eastAsia="es-CO"/>
              <w:rPrChange w:id="24237" w:author="Henry Oswaldo Benavides Ballesteros" w:date="2021-07-13T01:29:00Z">
                <w:rPr>
                  <w:rFonts w:ascii="Arial" w:hAnsi="Arial" w:cs="Arial"/>
                  <w:color w:val="000000"/>
                  <w:sz w:val="22"/>
                  <w:szCs w:val="22"/>
                  <w:highlight w:val="green"/>
                  <w:lang w:eastAsia="es-CO"/>
                </w:rPr>
              </w:rPrChange>
            </w:rPr>
            <w:delText>la opción “</w:delText>
          </w:r>
          <w:r w:rsidR="0080393F" w:rsidRPr="00285A8E" w:rsidDel="00CD6C85">
            <w:rPr>
              <w:rFonts w:ascii="Arial" w:hAnsi="Arial" w:cs="Arial"/>
              <w:bCs/>
              <w:sz w:val="22"/>
              <w:szCs w:val="22"/>
              <w:rPrChange w:id="24238" w:author="Henry Oswaldo Benavides Ballesteros" w:date="2021-07-13T01:29:00Z">
                <w:rPr>
                  <w:rFonts w:ascii="Arial" w:hAnsi="Arial" w:cs="Arial"/>
                  <w:bCs/>
                  <w:sz w:val="22"/>
                  <w:szCs w:val="22"/>
                  <w:highlight w:val="green"/>
                </w:rPr>
              </w:rPrChange>
            </w:rPr>
            <w:delText xml:space="preserve">Módulo personalizado”, que se encuentra la parte inferior derecha de la página. </w:delText>
          </w:r>
        </w:del>
      </w:ins>
      <w:ins w:id="24239" w:author="EQUIPO" w:date="2021-07-02T23:17:00Z">
        <w:del w:id="24240" w:author="Henry Oswaldo Benavides Ballesteros" w:date="2021-07-13T01:39:00Z">
          <w:r w:rsidR="00F14F8E" w:rsidRPr="00285A8E" w:rsidDel="00CD6C85">
            <w:rPr>
              <w:rFonts w:ascii="Arial" w:hAnsi="Arial" w:cs="Arial"/>
              <w:bCs/>
              <w:sz w:val="22"/>
              <w:szCs w:val="22"/>
              <w:rPrChange w:id="24241" w:author="Henry Oswaldo Benavides Ballesteros" w:date="2021-07-13T01:29:00Z">
                <w:rPr>
                  <w:rFonts w:ascii="Arial" w:hAnsi="Arial" w:cs="Arial"/>
                  <w:bCs/>
                  <w:sz w:val="22"/>
                  <w:szCs w:val="22"/>
                  <w:highlight w:val="green"/>
                </w:rPr>
              </w:rPrChange>
            </w:rPr>
            <w:delText>Se espera que a</w:delText>
          </w:r>
        </w:del>
      </w:ins>
      <w:ins w:id="24242" w:author="EQUIPO" w:date="2021-07-02T23:06:00Z">
        <w:del w:id="24243" w:author="Henry Oswaldo Benavides Ballesteros" w:date="2021-07-13T01:39:00Z">
          <w:r w:rsidR="0080393F" w:rsidRPr="00285A8E" w:rsidDel="00CD6C85">
            <w:rPr>
              <w:rFonts w:ascii="Arial" w:hAnsi="Arial" w:cs="Arial"/>
              <w:bCs/>
              <w:sz w:val="22"/>
              <w:szCs w:val="22"/>
              <w:rPrChange w:id="24244" w:author="Henry Oswaldo Benavides Ballesteros" w:date="2021-07-13T01:29:00Z">
                <w:rPr>
                  <w:rFonts w:ascii="Arial" w:hAnsi="Arial" w:cs="Arial"/>
                  <w:bCs/>
                  <w:sz w:val="22"/>
                  <w:szCs w:val="22"/>
                  <w:highlight w:val="green"/>
                </w:rPr>
              </w:rPrChange>
            </w:rPr>
            <w:delText xml:space="preserve"> partir del año 2022 los usuarios externos p</w:delText>
          </w:r>
        </w:del>
      </w:ins>
      <w:ins w:id="24245" w:author="EQUIPO" w:date="2021-07-02T23:17:00Z">
        <w:del w:id="24246" w:author="Henry Oswaldo Benavides Ballesteros" w:date="2021-07-13T01:39:00Z">
          <w:r w:rsidR="00F14F8E" w:rsidRPr="00285A8E" w:rsidDel="00CD6C85">
            <w:rPr>
              <w:rFonts w:ascii="Arial" w:hAnsi="Arial" w:cs="Arial"/>
              <w:bCs/>
              <w:sz w:val="22"/>
              <w:szCs w:val="22"/>
              <w:rPrChange w:id="24247" w:author="Henry Oswaldo Benavides Ballesteros" w:date="2021-07-13T01:29:00Z">
                <w:rPr>
                  <w:rFonts w:ascii="Arial" w:hAnsi="Arial" w:cs="Arial"/>
                  <w:bCs/>
                  <w:sz w:val="22"/>
                  <w:szCs w:val="22"/>
                  <w:highlight w:val="green"/>
                </w:rPr>
              </w:rPrChange>
            </w:rPr>
            <w:delText>uedan</w:delText>
          </w:r>
        </w:del>
      </w:ins>
      <w:ins w:id="24248" w:author="EQUIPO" w:date="2021-07-02T23:06:00Z">
        <w:del w:id="24249" w:author="Henry Oswaldo Benavides Ballesteros" w:date="2021-07-13T01:39:00Z">
          <w:r w:rsidR="0080393F" w:rsidRPr="00285A8E" w:rsidDel="00CD6C85">
            <w:rPr>
              <w:rFonts w:ascii="Arial" w:hAnsi="Arial" w:cs="Arial"/>
              <w:bCs/>
              <w:sz w:val="22"/>
              <w:szCs w:val="22"/>
              <w:rPrChange w:id="24250" w:author="Henry Oswaldo Benavides Ballesteros" w:date="2021-07-13T01:29:00Z">
                <w:rPr>
                  <w:rFonts w:ascii="Arial" w:hAnsi="Arial" w:cs="Arial"/>
                  <w:bCs/>
                  <w:sz w:val="22"/>
                  <w:szCs w:val="22"/>
                  <w:highlight w:val="green"/>
                </w:rPr>
              </w:rPrChange>
            </w:rPr>
            <w:delText xml:space="preserve"> acceder a estos</w:delText>
          </w:r>
        </w:del>
      </w:ins>
      <w:ins w:id="24251" w:author="EQUIPO" w:date="2021-07-02T23:23:00Z">
        <w:del w:id="24252" w:author="Henry Oswaldo Benavides Ballesteros" w:date="2021-07-13T01:39:00Z">
          <w:r w:rsidR="000663AC" w:rsidRPr="00285A8E" w:rsidDel="00CD6C85">
            <w:rPr>
              <w:rFonts w:ascii="Arial" w:hAnsi="Arial" w:cs="Arial"/>
              <w:bCs/>
              <w:sz w:val="22"/>
              <w:szCs w:val="22"/>
            </w:rPr>
            <w:delText xml:space="preserve"> resultados.</w:delText>
          </w:r>
        </w:del>
      </w:ins>
    </w:p>
    <w:p w14:paraId="6B2BCF0B" w14:textId="77777777" w:rsidR="00F14F8E" w:rsidRPr="00D14BE4" w:rsidRDefault="00F14F8E" w:rsidP="00F14F8E">
      <w:pPr>
        <w:pStyle w:val="Default"/>
        <w:jc w:val="both"/>
        <w:rPr>
          <w:ins w:id="24253" w:author="EQUIPO" w:date="2021-07-02T23:14:00Z"/>
          <w:sz w:val="22"/>
          <w:szCs w:val="22"/>
          <w:highlight w:val="green"/>
        </w:rPr>
      </w:pPr>
    </w:p>
    <w:p w14:paraId="0AB2BDA1" w14:textId="234F8812" w:rsidR="00F14F8E" w:rsidRDefault="000663AC" w:rsidP="00F14F8E">
      <w:pPr>
        <w:autoSpaceDE w:val="0"/>
        <w:autoSpaceDN w:val="0"/>
        <w:adjustRightInd w:val="0"/>
        <w:jc w:val="both"/>
        <w:rPr>
          <w:ins w:id="24254" w:author="EQUIPO" w:date="2021-07-03T01:32:00Z"/>
          <w:rFonts w:ascii="Arial" w:hAnsi="Arial" w:cs="Arial"/>
          <w:sz w:val="22"/>
          <w:szCs w:val="22"/>
        </w:rPr>
      </w:pPr>
      <w:ins w:id="24255" w:author="EQUIPO" w:date="2021-07-02T23:18:00Z">
        <w:r w:rsidRPr="00CD6C85">
          <w:rPr>
            <w:rFonts w:ascii="Arial" w:hAnsi="Arial" w:cs="Arial"/>
            <w:sz w:val="22"/>
            <w:szCs w:val="22"/>
            <w:rPrChange w:id="24256" w:author="Henry Oswaldo Benavides Ballesteros" w:date="2021-07-13T01:40:00Z">
              <w:rPr>
                <w:rFonts w:ascii="Arial" w:hAnsi="Arial" w:cs="Arial"/>
                <w:sz w:val="22"/>
                <w:szCs w:val="22"/>
                <w:highlight w:val="green"/>
              </w:rPr>
            </w:rPrChange>
          </w:rPr>
          <w:t>Como elemento a adicional, e</w:t>
        </w:r>
      </w:ins>
      <w:ins w:id="24257" w:author="EQUIPO" w:date="2021-07-02T23:14:00Z">
        <w:r w:rsidR="00F14F8E" w:rsidRPr="00CD6C85">
          <w:rPr>
            <w:rFonts w:ascii="Arial" w:hAnsi="Arial" w:cs="Arial"/>
            <w:sz w:val="22"/>
            <w:szCs w:val="22"/>
            <w:rPrChange w:id="24258" w:author="Henry Oswaldo Benavides Ballesteros" w:date="2021-07-13T01:40:00Z">
              <w:rPr>
                <w:rFonts w:ascii="Arial" w:hAnsi="Arial" w:cs="Arial"/>
                <w:sz w:val="22"/>
                <w:szCs w:val="22"/>
                <w:highlight w:val="green"/>
              </w:rPr>
            </w:rPrChange>
          </w:rPr>
          <w:t>l DHIME cuenta con un Portal Geográfico que sirve como punto de encuentro de usuarios donde se accede a la información de microdatos y metadatos, consultas que pueden ser realizadas de acuerdo a diferentes criterios de selección temporales y geográficos, que pueden ser descargadas en archivos planos para facilitar el uso por parte de los usuarios finales.</w:t>
        </w:r>
        <w:r w:rsidR="00F14F8E" w:rsidRPr="00D14BE4">
          <w:rPr>
            <w:rFonts w:ascii="Arial" w:hAnsi="Arial" w:cs="Arial"/>
            <w:sz w:val="22"/>
            <w:szCs w:val="22"/>
          </w:rPr>
          <w:t xml:space="preserve"> </w:t>
        </w:r>
      </w:ins>
    </w:p>
    <w:p w14:paraId="3D23D5CF" w14:textId="45B04854" w:rsidR="001671BF" w:rsidDel="00CD6C85" w:rsidRDefault="001671BF" w:rsidP="00F14F8E">
      <w:pPr>
        <w:autoSpaceDE w:val="0"/>
        <w:autoSpaceDN w:val="0"/>
        <w:adjustRightInd w:val="0"/>
        <w:jc w:val="both"/>
        <w:rPr>
          <w:del w:id="24259" w:author="Henry Oswaldo Benavides Ballesteros" w:date="2021-07-12T17:27:00Z"/>
          <w:rFonts w:ascii="Arial" w:hAnsi="Arial" w:cs="Arial"/>
          <w:sz w:val="22"/>
          <w:szCs w:val="22"/>
        </w:rPr>
      </w:pPr>
    </w:p>
    <w:p w14:paraId="16D39835" w14:textId="77777777" w:rsidR="00CD6C85" w:rsidRPr="00CD6C85" w:rsidRDefault="00CD6C85" w:rsidP="00F14F8E">
      <w:pPr>
        <w:autoSpaceDE w:val="0"/>
        <w:autoSpaceDN w:val="0"/>
        <w:adjustRightInd w:val="0"/>
        <w:jc w:val="both"/>
        <w:rPr>
          <w:ins w:id="24260" w:author="Henry Oswaldo Benavides Ballesteros" w:date="2021-07-13T01:41:00Z"/>
          <w:rFonts w:ascii="Arial" w:hAnsi="Arial" w:cs="Arial"/>
          <w:sz w:val="18"/>
          <w:szCs w:val="18"/>
          <w:rPrChange w:id="24261" w:author="Henry Oswaldo Benavides Ballesteros" w:date="2021-07-13T01:42:00Z">
            <w:rPr>
              <w:ins w:id="24262" w:author="Henry Oswaldo Benavides Ballesteros" w:date="2021-07-13T01:41:00Z"/>
              <w:rFonts w:ascii="Arial" w:hAnsi="Arial" w:cs="Arial"/>
              <w:sz w:val="22"/>
              <w:szCs w:val="22"/>
            </w:rPr>
          </w:rPrChange>
        </w:rPr>
      </w:pPr>
    </w:p>
    <w:p w14:paraId="436B6F4B" w14:textId="7BBE6417" w:rsidR="001671BF" w:rsidRPr="00CD6C85" w:rsidDel="00CD6C85" w:rsidRDefault="001671BF" w:rsidP="00F14F8E">
      <w:pPr>
        <w:autoSpaceDE w:val="0"/>
        <w:autoSpaceDN w:val="0"/>
        <w:adjustRightInd w:val="0"/>
        <w:jc w:val="both"/>
        <w:rPr>
          <w:ins w:id="24263" w:author="EQUIPO" w:date="2021-07-03T01:32:00Z"/>
          <w:del w:id="24264" w:author="Henry Oswaldo Benavides Ballesteros" w:date="2021-07-13T01:42:00Z"/>
          <w:rFonts w:ascii="Arial" w:hAnsi="Arial" w:cs="Arial"/>
          <w:sz w:val="18"/>
          <w:szCs w:val="18"/>
          <w:rPrChange w:id="24265" w:author="Henry Oswaldo Benavides Ballesteros" w:date="2021-07-13T01:42:00Z">
            <w:rPr>
              <w:ins w:id="24266" w:author="EQUIPO" w:date="2021-07-03T01:32:00Z"/>
              <w:del w:id="24267" w:author="Henry Oswaldo Benavides Ballesteros" w:date="2021-07-13T01:42:00Z"/>
              <w:rFonts w:ascii="Arial" w:hAnsi="Arial" w:cs="Arial"/>
              <w:sz w:val="22"/>
              <w:szCs w:val="22"/>
            </w:rPr>
          </w:rPrChange>
        </w:rPr>
      </w:pPr>
    </w:p>
    <w:p w14:paraId="4D928397" w14:textId="77777777" w:rsidR="00CD6C85" w:rsidRPr="00CD6C85" w:rsidRDefault="00CD6C85" w:rsidP="00CD6C85">
      <w:pPr>
        <w:autoSpaceDE w:val="0"/>
        <w:autoSpaceDN w:val="0"/>
        <w:adjustRightInd w:val="0"/>
        <w:jc w:val="both"/>
        <w:rPr>
          <w:ins w:id="24268" w:author="Henry Oswaldo Benavides Ballesteros" w:date="2021-07-13T01:42:00Z"/>
          <w:rFonts w:ascii="Arial" w:hAnsi="Arial" w:cs="Arial"/>
          <w:sz w:val="18"/>
          <w:szCs w:val="18"/>
          <w:rPrChange w:id="24269" w:author="Henry Oswaldo Benavides Ballesteros" w:date="2021-07-13T01:42:00Z">
            <w:rPr>
              <w:ins w:id="24270" w:author="Henry Oswaldo Benavides Ballesteros" w:date="2021-07-13T01:42:00Z"/>
              <w:rFonts w:ascii="Arial" w:hAnsi="Arial" w:cs="Arial"/>
              <w:sz w:val="22"/>
              <w:szCs w:val="22"/>
            </w:rPr>
          </w:rPrChange>
        </w:rPr>
      </w:pPr>
    </w:p>
    <w:p w14:paraId="08CF143F" w14:textId="77777777" w:rsidR="00CD6C85" w:rsidRPr="00CD6C85" w:rsidRDefault="00CD6C85" w:rsidP="00CD6C85">
      <w:pPr>
        <w:pStyle w:val="Prrafodelista"/>
        <w:numPr>
          <w:ilvl w:val="0"/>
          <w:numId w:val="71"/>
        </w:numPr>
        <w:autoSpaceDE w:val="0"/>
        <w:autoSpaceDN w:val="0"/>
        <w:adjustRightInd w:val="0"/>
        <w:jc w:val="both"/>
        <w:rPr>
          <w:ins w:id="24271" w:author="Henry Oswaldo Benavides Ballesteros" w:date="2021-07-13T01:42:00Z"/>
          <w:sz w:val="22"/>
          <w:szCs w:val="22"/>
        </w:rPr>
      </w:pPr>
      <w:ins w:id="24272" w:author="Henry Oswaldo Benavides Ballesteros" w:date="2021-07-13T01:42:00Z">
        <w:r w:rsidRPr="00CD6C85">
          <w:rPr>
            <w:rFonts w:ascii="Arial" w:hAnsi="Arial" w:cs="Arial"/>
            <w:b/>
            <w:bCs/>
            <w:color w:val="000000"/>
            <w:sz w:val="22"/>
            <w:szCs w:val="22"/>
            <w:lang w:val="es-MX" w:eastAsia="es-CO"/>
            <w:rPrChange w:id="24273" w:author="Henry Oswaldo Benavides Ballesteros" w:date="2021-07-13T01:42:00Z">
              <w:rPr>
                <w:rFonts w:ascii="Arial" w:hAnsi="Arial" w:cs="Arial"/>
                <w:b/>
                <w:bCs/>
                <w:color w:val="000000"/>
                <w:sz w:val="22"/>
                <w:szCs w:val="22"/>
                <w:highlight w:val="green"/>
                <w:lang w:val="es-MX" w:eastAsia="es-CO"/>
              </w:rPr>
            </w:rPrChange>
          </w:rPr>
          <w:t>Atlas de Radiación Solar, Ultravioleta y Ozono de Colombia</w:t>
        </w:r>
      </w:ins>
    </w:p>
    <w:p w14:paraId="0B4866F1" w14:textId="77777777" w:rsidR="00CD6C85" w:rsidRPr="00CD6C85" w:rsidRDefault="00CD6C85" w:rsidP="00CD6C85">
      <w:pPr>
        <w:autoSpaceDE w:val="0"/>
        <w:autoSpaceDN w:val="0"/>
        <w:adjustRightInd w:val="0"/>
        <w:jc w:val="both"/>
        <w:rPr>
          <w:ins w:id="24274" w:author="Henry Oswaldo Benavides Ballesteros" w:date="2021-07-13T01:42:00Z"/>
          <w:rFonts w:ascii="Arial" w:hAnsi="Arial" w:cs="Arial"/>
          <w:sz w:val="22"/>
          <w:szCs w:val="22"/>
          <w:rPrChange w:id="24275" w:author="Henry Oswaldo Benavides Ballesteros" w:date="2021-07-13T01:42:00Z">
            <w:rPr>
              <w:ins w:id="24276" w:author="Henry Oswaldo Benavides Ballesteros" w:date="2021-07-13T01:42:00Z"/>
              <w:rFonts w:ascii="Arial" w:hAnsi="Arial" w:cs="Arial"/>
              <w:sz w:val="22"/>
              <w:szCs w:val="22"/>
              <w:highlight w:val="green"/>
            </w:rPr>
          </w:rPrChange>
        </w:rPr>
      </w:pPr>
    </w:p>
    <w:p w14:paraId="73A1EBE9" w14:textId="77777777" w:rsidR="00CD6C85" w:rsidRPr="00CD6C85" w:rsidRDefault="00CD6C85" w:rsidP="00CD6C85">
      <w:pPr>
        <w:autoSpaceDE w:val="0"/>
        <w:autoSpaceDN w:val="0"/>
        <w:adjustRightInd w:val="0"/>
        <w:jc w:val="both"/>
        <w:rPr>
          <w:ins w:id="24277" w:author="Henry Oswaldo Benavides Ballesteros" w:date="2021-07-13T01:42:00Z"/>
          <w:sz w:val="22"/>
          <w:szCs w:val="22"/>
        </w:rPr>
      </w:pPr>
      <w:ins w:id="24278" w:author="Henry Oswaldo Benavides Ballesteros" w:date="2021-07-13T01:42:00Z">
        <w:r w:rsidRPr="00CD6C85">
          <w:rPr>
            <w:rFonts w:ascii="Arial" w:hAnsi="Arial" w:cs="Arial"/>
            <w:sz w:val="22"/>
            <w:szCs w:val="22"/>
            <w:rPrChange w:id="24279" w:author="Henry Oswaldo Benavides Ballesteros" w:date="2021-07-13T01:42:00Z">
              <w:rPr>
                <w:rFonts w:ascii="Arial" w:hAnsi="Arial" w:cs="Arial"/>
                <w:sz w:val="22"/>
                <w:szCs w:val="22"/>
                <w:highlight w:val="green"/>
              </w:rPr>
            </w:rPrChange>
          </w:rPr>
          <w:t>Dicho documento del IDEAM y la UPME, puede ser consultado a través de los siguientes enlaces web</w:t>
        </w:r>
        <w:r w:rsidRPr="00CD6C85">
          <w:rPr>
            <w:sz w:val="22"/>
            <w:szCs w:val="22"/>
            <w:rPrChange w:id="24280" w:author="Henry Oswaldo Benavides Ballesteros" w:date="2021-07-13T01:42:00Z">
              <w:rPr>
                <w:sz w:val="22"/>
                <w:szCs w:val="22"/>
                <w:highlight w:val="green"/>
              </w:rPr>
            </w:rPrChange>
          </w:rPr>
          <w:t>:</w:t>
        </w:r>
      </w:ins>
    </w:p>
    <w:p w14:paraId="25E44AF9" w14:textId="77777777" w:rsidR="00CD6C85" w:rsidRPr="00CD6C85" w:rsidRDefault="00CD6C85" w:rsidP="00CD6C85">
      <w:pPr>
        <w:pStyle w:val="Prrafodelista"/>
        <w:autoSpaceDE w:val="0"/>
        <w:autoSpaceDN w:val="0"/>
        <w:adjustRightInd w:val="0"/>
        <w:ind w:left="360"/>
        <w:jc w:val="both"/>
        <w:rPr>
          <w:ins w:id="24281" w:author="Henry Oswaldo Benavides Ballesteros" w:date="2021-07-13T01:42:00Z"/>
          <w:sz w:val="22"/>
          <w:szCs w:val="22"/>
        </w:rPr>
      </w:pPr>
    </w:p>
    <w:p w14:paraId="421CF9B7" w14:textId="77777777" w:rsidR="00CD6C85" w:rsidRPr="00CD6C85" w:rsidRDefault="00CD6C85" w:rsidP="00FD0108">
      <w:pPr>
        <w:pStyle w:val="Prrafodelista"/>
        <w:numPr>
          <w:ilvl w:val="0"/>
          <w:numId w:val="53"/>
        </w:numPr>
        <w:autoSpaceDE w:val="0"/>
        <w:autoSpaceDN w:val="0"/>
        <w:adjustRightInd w:val="0"/>
        <w:ind w:left="284" w:hanging="284"/>
        <w:jc w:val="both"/>
        <w:rPr>
          <w:ins w:id="24282" w:author="Henry Oswaldo Benavides Ballesteros" w:date="2021-07-13T01:42:00Z"/>
          <w:rFonts w:ascii="Arial" w:hAnsi="Arial" w:cs="Arial"/>
          <w:sz w:val="22"/>
          <w:szCs w:val="22"/>
          <w:rPrChange w:id="24283" w:author="Henry Oswaldo Benavides Ballesteros" w:date="2021-07-13T01:42:00Z">
            <w:rPr>
              <w:ins w:id="24284" w:author="Henry Oswaldo Benavides Ballesteros" w:date="2021-07-13T01:42:00Z"/>
              <w:rFonts w:ascii="Arial" w:hAnsi="Arial" w:cs="Arial"/>
              <w:sz w:val="22"/>
              <w:szCs w:val="22"/>
              <w:highlight w:val="green"/>
            </w:rPr>
          </w:rPrChange>
        </w:rPr>
      </w:pPr>
      <w:ins w:id="24285" w:author="Henry Oswaldo Benavides Ballesteros" w:date="2021-07-13T01:42:00Z">
        <w:r w:rsidRPr="00CD6C85">
          <w:rPr>
            <w:rFonts w:ascii="Arial" w:hAnsi="Arial" w:cs="Arial"/>
            <w:sz w:val="22"/>
            <w:szCs w:val="22"/>
            <w:rPrChange w:id="24286" w:author="Henry Oswaldo Benavides Ballesteros" w:date="2021-07-13T01:42:00Z">
              <w:rPr>
                <w:rFonts w:ascii="Arial" w:hAnsi="Arial" w:cs="Arial"/>
                <w:sz w:val="22"/>
                <w:szCs w:val="22"/>
                <w:highlight w:val="green"/>
              </w:rPr>
            </w:rPrChange>
          </w:rPr>
          <w:fldChar w:fldCharType="begin"/>
        </w:r>
        <w:r w:rsidRPr="00CD6C85">
          <w:rPr>
            <w:rFonts w:ascii="Arial" w:hAnsi="Arial" w:cs="Arial"/>
            <w:sz w:val="22"/>
            <w:szCs w:val="22"/>
            <w:rPrChange w:id="24287" w:author="Henry Oswaldo Benavides Ballesteros" w:date="2021-07-13T01:42:00Z">
              <w:rPr>
                <w:rFonts w:ascii="Arial" w:hAnsi="Arial" w:cs="Arial"/>
                <w:sz w:val="22"/>
                <w:szCs w:val="22"/>
                <w:highlight w:val="green"/>
              </w:rPr>
            </w:rPrChange>
          </w:rPr>
          <w:instrText xml:space="preserve"> HYPERLINK "http://www.ideam.gov.co/web/tiempo-y-clima/atlas-de-colombia" </w:instrText>
        </w:r>
        <w:r w:rsidRPr="00CD6C85">
          <w:rPr>
            <w:rFonts w:ascii="Arial" w:hAnsi="Arial" w:cs="Arial"/>
            <w:sz w:val="22"/>
            <w:szCs w:val="22"/>
            <w:rPrChange w:id="24288" w:author="Henry Oswaldo Benavides Ballesteros" w:date="2021-07-13T01:42:00Z">
              <w:rPr>
                <w:rFonts w:ascii="Arial" w:hAnsi="Arial" w:cs="Arial"/>
                <w:sz w:val="22"/>
                <w:szCs w:val="22"/>
                <w:highlight w:val="green"/>
              </w:rPr>
            </w:rPrChange>
          </w:rPr>
          <w:fldChar w:fldCharType="separate"/>
        </w:r>
        <w:r w:rsidRPr="00CD6C85">
          <w:rPr>
            <w:rStyle w:val="Hipervnculo"/>
            <w:rFonts w:ascii="Arial" w:hAnsi="Arial" w:cs="Arial"/>
            <w:color w:val="auto"/>
            <w:sz w:val="22"/>
            <w:szCs w:val="22"/>
            <w:rPrChange w:id="24289" w:author="Henry Oswaldo Benavides Ballesteros" w:date="2021-07-13T01:42:00Z">
              <w:rPr>
                <w:rStyle w:val="Hipervnculo"/>
                <w:rFonts w:ascii="Arial" w:hAnsi="Arial" w:cs="Arial"/>
                <w:color w:val="auto"/>
                <w:sz w:val="22"/>
                <w:szCs w:val="22"/>
                <w:highlight w:val="green"/>
              </w:rPr>
            </w:rPrChange>
          </w:rPr>
          <w:t>http://www.ideam.gov.co/web/tiempo-y-clima/atlas-de-colombia</w:t>
        </w:r>
        <w:r w:rsidRPr="00CD6C85">
          <w:rPr>
            <w:rFonts w:ascii="Arial" w:hAnsi="Arial" w:cs="Arial"/>
            <w:sz w:val="22"/>
            <w:szCs w:val="22"/>
            <w:rPrChange w:id="24290" w:author="Henry Oswaldo Benavides Ballesteros" w:date="2021-07-13T01:42:00Z">
              <w:rPr>
                <w:rFonts w:ascii="Arial" w:hAnsi="Arial" w:cs="Arial"/>
                <w:sz w:val="22"/>
                <w:szCs w:val="22"/>
                <w:highlight w:val="green"/>
              </w:rPr>
            </w:rPrChange>
          </w:rPr>
          <w:fldChar w:fldCharType="end"/>
        </w:r>
        <w:r w:rsidRPr="00CD6C85">
          <w:rPr>
            <w:rFonts w:ascii="Arial" w:hAnsi="Arial" w:cs="Arial"/>
            <w:sz w:val="22"/>
            <w:szCs w:val="22"/>
            <w:rPrChange w:id="24291" w:author="Henry Oswaldo Benavides Ballesteros" w:date="2021-07-13T01:42:00Z">
              <w:rPr>
                <w:rFonts w:ascii="Arial" w:hAnsi="Arial" w:cs="Arial"/>
                <w:sz w:val="22"/>
                <w:szCs w:val="22"/>
                <w:highlight w:val="green"/>
              </w:rPr>
            </w:rPrChange>
          </w:rPr>
          <w:t xml:space="preserve"> (Tanto la versión PDF como la virtual).</w:t>
        </w:r>
      </w:ins>
    </w:p>
    <w:p w14:paraId="0534BBAA" w14:textId="77777777" w:rsidR="00CD6C85" w:rsidRPr="00CD6C85" w:rsidRDefault="00CD6C85" w:rsidP="00FD0108">
      <w:pPr>
        <w:pStyle w:val="Prrafodelista"/>
        <w:numPr>
          <w:ilvl w:val="0"/>
          <w:numId w:val="53"/>
        </w:numPr>
        <w:ind w:left="284" w:hanging="284"/>
        <w:jc w:val="both"/>
        <w:rPr>
          <w:ins w:id="24292" w:author="Henry Oswaldo Benavides Ballesteros" w:date="2021-07-13T01:42:00Z"/>
          <w:rFonts w:ascii="Arial" w:hAnsi="Arial" w:cs="Arial"/>
          <w:sz w:val="22"/>
          <w:szCs w:val="22"/>
          <w:u w:val="single"/>
          <w:rPrChange w:id="24293" w:author="Henry Oswaldo Benavides Ballesteros" w:date="2021-07-13T01:42:00Z">
            <w:rPr>
              <w:ins w:id="24294" w:author="Henry Oswaldo Benavides Ballesteros" w:date="2021-07-13T01:42:00Z"/>
              <w:rFonts w:ascii="Arial" w:hAnsi="Arial" w:cs="Arial"/>
              <w:sz w:val="22"/>
              <w:szCs w:val="22"/>
              <w:highlight w:val="green"/>
              <w:u w:val="single"/>
            </w:rPr>
          </w:rPrChange>
        </w:rPr>
      </w:pPr>
      <w:ins w:id="24295" w:author="Henry Oswaldo Benavides Ballesteros" w:date="2021-07-13T01:42:00Z">
        <w:r w:rsidRPr="00CD6C85">
          <w:rPr>
            <w:rStyle w:val="Hipervnculo"/>
            <w:rFonts w:ascii="Arial" w:hAnsi="Arial" w:cs="Arial"/>
            <w:color w:val="auto"/>
            <w:sz w:val="22"/>
            <w:szCs w:val="22"/>
            <w:rPrChange w:id="24296" w:author="Henry Oswaldo Benavides Ballesteros" w:date="2021-07-13T01:42:00Z">
              <w:rPr>
                <w:rStyle w:val="Hipervnculo"/>
                <w:rFonts w:ascii="Arial" w:hAnsi="Arial" w:cs="Arial"/>
                <w:color w:val="auto"/>
                <w:sz w:val="22"/>
                <w:szCs w:val="22"/>
                <w:highlight w:val="green"/>
              </w:rPr>
            </w:rPrChange>
          </w:rPr>
          <w:fldChar w:fldCharType="begin"/>
        </w:r>
        <w:r w:rsidRPr="00CD6C85">
          <w:rPr>
            <w:rStyle w:val="Hipervnculo"/>
            <w:rFonts w:ascii="Arial" w:hAnsi="Arial" w:cs="Arial"/>
            <w:color w:val="auto"/>
            <w:sz w:val="22"/>
            <w:szCs w:val="22"/>
            <w:rPrChange w:id="24297" w:author="Henry Oswaldo Benavides Ballesteros" w:date="2021-07-13T01:42:00Z">
              <w:rPr>
                <w:rStyle w:val="Hipervnculo"/>
                <w:rFonts w:ascii="Arial" w:hAnsi="Arial" w:cs="Arial"/>
                <w:color w:val="auto"/>
                <w:sz w:val="22"/>
                <w:szCs w:val="22"/>
                <w:highlight w:val="green"/>
              </w:rPr>
            </w:rPrChange>
          </w:rPr>
          <w:instrText xml:space="preserve"> HYPERLINK "https://drive.google.com/drive/folders/1lupz5gcz7fVy-595A3ybNVJ-5zkDA-6T?usp=sharing" \t "_blank" </w:instrText>
        </w:r>
        <w:r w:rsidRPr="00CD6C85">
          <w:rPr>
            <w:rStyle w:val="Hipervnculo"/>
            <w:rFonts w:ascii="Arial" w:hAnsi="Arial" w:cs="Arial"/>
            <w:color w:val="auto"/>
            <w:sz w:val="22"/>
            <w:szCs w:val="22"/>
            <w:rPrChange w:id="24298" w:author="Henry Oswaldo Benavides Ballesteros" w:date="2021-07-13T01:42:00Z">
              <w:rPr>
                <w:rStyle w:val="Hipervnculo"/>
                <w:rFonts w:ascii="Arial" w:hAnsi="Arial" w:cs="Arial"/>
                <w:color w:val="auto"/>
                <w:sz w:val="22"/>
                <w:szCs w:val="22"/>
                <w:highlight w:val="green"/>
              </w:rPr>
            </w:rPrChange>
          </w:rPr>
          <w:fldChar w:fldCharType="separate"/>
        </w:r>
        <w:r w:rsidRPr="00CD6C85">
          <w:rPr>
            <w:rStyle w:val="Hipervnculo"/>
            <w:rFonts w:ascii="Arial" w:hAnsi="Arial" w:cs="Arial"/>
            <w:color w:val="auto"/>
            <w:sz w:val="22"/>
            <w:szCs w:val="22"/>
            <w:rPrChange w:id="24299" w:author="Henry Oswaldo Benavides Ballesteros" w:date="2021-07-13T01:42:00Z">
              <w:rPr>
                <w:rStyle w:val="Hipervnculo"/>
                <w:rFonts w:ascii="Arial" w:hAnsi="Arial" w:cs="Arial"/>
                <w:color w:val="auto"/>
                <w:sz w:val="22"/>
                <w:szCs w:val="22"/>
                <w:highlight w:val="green"/>
              </w:rPr>
            </w:rPrChange>
          </w:rPr>
          <w:t>https://drive.google.com/drive/folders/1lupz5gcz7fVy-595A3ybNVJ-5zkDA-6T?usp=sharing</w:t>
        </w:r>
        <w:r w:rsidRPr="00CD6C85">
          <w:rPr>
            <w:rStyle w:val="Hipervnculo"/>
            <w:rFonts w:ascii="Arial" w:hAnsi="Arial" w:cs="Arial"/>
            <w:color w:val="auto"/>
            <w:sz w:val="22"/>
            <w:szCs w:val="22"/>
            <w:rPrChange w:id="24300" w:author="Henry Oswaldo Benavides Ballesteros" w:date="2021-07-13T01:42:00Z">
              <w:rPr>
                <w:rStyle w:val="Hipervnculo"/>
                <w:rFonts w:ascii="Arial" w:hAnsi="Arial" w:cs="Arial"/>
                <w:color w:val="auto"/>
                <w:sz w:val="22"/>
                <w:szCs w:val="22"/>
                <w:highlight w:val="green"/>
              </w:rPr>
            </w:rPrChange>
          </w:rPr>
          <w:fldChar w:fldCharType="end"/>
        </w:r>
        <w:r w:rsidRPr="00CD6C85">
          <w:rPr>
            <w:rStyle w:val="Hipervnculo"/>
            <w:rFonts w:ascii="Arial" w:hAnsi="Arial" w:cs="Arial"/>
            <w:color w:val="auto"/>
            <w:sz w:val="22"/>
            <w:szCs w:val="22"/>
            <w:u w:val="none"/>
            <w:rPrChange w:id="24301" w:author="Henry Oswaldo Benavides Ballesteros" w:date="2021-07-13T01:42:00Z">
              <w:rPr>
                <w:rStyle w:val="Hipervnculo"/>
                <w:rFonts w:ascii="Arial" w:hAnsi="Arial" w:cs="Arial"/>
                <w:color w:val="auto"/>
                <w:sz w:val="22"/>
                <w:szCs w:val="22"/>
                <w:highlight w:val="green"/>
                <w:u w:val="none"/>
              </w:rPr>
            </w:rPrChange>
          </w:rPr>
          <w:t xml:space="preserve"> </w:t>
        </w:r>
        <w:r w:rsidRPr="00CD6C85">
          <w:rPr>
            <w:rFonts w:ascii="Arial" w:hAnsi="Arial" w:cs="Arial"/>
            <w:sz w:val="22"/>
            <w:szCs w:val="22"/>
            <w:lang w:eastAsia="es-ES"/>
            <w:rPrChange w:id="24302" w:author="Henry Oswaldo Benavides Ballesteros" w:date="2021-07-13T01:42:00Z">
              <w:rPr>
                <w:rFonts w:ascii="Arial" w:hAnsi="Arial" w:cs="Arial"/>
                <w:sz w:val="22"/>
                <w:szCs w:val="22"/>
                <w:highlight w:val="green"/>
                <w:lang w:eastAsia="es-ES"/>
              </w:rPr>
            </w:rPrChange>
          </w:rPr>
          <w:t>(Versión PDF. Si no puede acceder al Drive, copie la dirección y péguela en Google Chrome)</w:t>
        </w:r>
      </w:ins>
    </w:p>
    <w:p w14:paraId="2DB0291B" w14:textId="4AD990EA" w:rsidR="00CD6C85" w:rsidRPr="00CD6C85" w:rsidRDefault="00CD6C85" w:rsidP="00FD0108">
      <w:pPr>
        <w:pStyle w:val="Prrafodelista"/>
        <w:numPr>
          <w:ilvl w:val="0"/>
          <w:numId w:val="53"/>
        </w:numPr>
        <w:ind w:left="284" w:hanging="284"/>
        <w:jc w:val="both"/>
        <w:rPr>
          <w:ins w:id="24303" w:author="Henry Oswaldo Benavides Ballesteros" w:date="2021-07-13T01:42:00Z"/>
          <w:rFonts w:ascii="Arial" w:hAnsi="Arial" w:cs="Arial"/>
          <w:sz w:val="22"/>
          <w:szCs w:val="22"/>
          <w:u w:val="single"/>
          <w:rPrChange w:id="24304" w:author="Henry Oswaldo Benavides Ballesteros" w:date="2021-07-13T01:42:00Z">
            <w:rPr>
              <w:ins w:id="24305" w:author="Henry Oswaldo Benavides Ballesteros" w:date="2021-07-13T01:42:00Z"/>
              <w:rFonts w:ascii="Arial" w:hAnsi="Arial" w:cs="Arial"/>
              <w:sz w:val="22"/>
              <w:szCs w:val="22"/>
              <w:highlight w:val="green"/>
              <w:u w:val="single"/>
            </w:rPr>
          </w:rPrChange>
        </w:rPr>
      </w:pPr>
      <w:ins w:id="24306" w:author="Henry Oswaldo Benavides Ballesteros" w:date="2021-07-13T01:42:00Z">
        <w:r w:rsidRPr="00CD6C85">
          <w:rPr>
            <w:rFonts w:ascii="Arial" w:hAnsi="Arial" w:cs="Arial"/>
            <w:sz w:val="22"/>
            <w:szCs w:val="22"/>
            <w:rPrChange w:id="24307" w:author="Henry Oswaldo Benavides Ballesteros" w:date="2021-07-13T01:42:00Z">
              <w:rPr>
                <w:rFonts w:ascii="Arial" w:hAnsi="Arial" w:cs="Arial"/>
                <w:sz w:val="22"/>
                <w:szCs w:val="22"/>
                <w:highlight w:val="green"/>
              </w:rPr>
            </w:rPrChange>
          </w:rPr>
          <w:fldChar w:fldCharType="begin"/>
        </w:r>
        <w:r w:rsidRPr="00CD6C85">
          <w:rPr>
            <w:rFonts w:ascii="Arial" w:hAnsi="Arial" w:cs="Arial"/>
            <w:sz w:val="22"/>
            <w:szCs w:val="22"/>
            <w:rPrChange w:id="24308" w:author="Henry Oswaldo Benavides Ballesteros" w:date="2021-07-13T01:42:00Z">
              <w:rPr>
                <w:rFonts w:ascii="Arial" w:hAnsi="Arial" w:cs="Arial"/>
                <w:sz w:val="22"/>
                <w:szCs w:val="22"/>
                <w:highlight w:val="green"/>
              </w:rPr>
            </w:rPrChange>
          </w:rPr>
          <w:instrText xml:space="preserve"> HYPERLINK "http://atlas.ideam.gov.co/visorAtlasRadiacion.html" </w:instrText>
        </w:r>
        <w:r w:rsidRPr="00CD6C85">
          <w:rPr>
            <w:rFonts w:ascii="Arial" w:hAnsi="Arial" w:cs="Arial"/>
            <w:sz w:val="22"/>
            <w:szCs w:val="22"/>
            <w:rPrChange w:id="24309" w:author="Henry Oswaldo Benavides Ballesteros" w:date="2021-07-13T01:42:00Z">
              <w:rPr>
                <w:rFonts w:ascii="Arial" w:hAnsi="Arial" w:cs="Arial"/>
                <w:sz w:val="22"/>
                <w:szCs w:val="22"/>
                <w:highlight w:val="green"/>
              </w:rPr>
            </w:rPrChange>
          </w:rPr>
          <w:fldChar w:fldCharType="separate"/>
        </w:r>
        <w:r w:rsidRPr="00CD6C85">
          <w:rPr>
            <w:rStyle w:val="Hipervnculo"/>
            <w:rFonts w:ascii="Arial" w:hAnsi="Arial" w:cs="Arial"/>
            <w:color w:val="auto"/>
            <w:sz w:val="22"/>
            <w:szCs w:val="22"/>
            <w:rPrChange w:id="24310" w:author="Henry Oswaldo Benavides Ballesteros" w:date="2021-07-13T01:42:00Z">
              <w:rPr>
                <w:rStyle w:val="Hipervnculo"/>
                <w:rFonts w:ascii="Arial" w:hAnsi="Arial" w:cs="Arial"/>
                <w:color w:val="auto"/>
                <w:sz w:val="22"/>
                <w:szCs w:val="22"/>
                <w:highlight w:val="green"/>
              </w:rPr>
            </w:rPrChange>
          </w:rPr>
          <w:t>http://atlas.ideam.gov.co/visorAtlasRadiacion.html</w:t>
        </w:r>
        <w:r w:rsidRPr="00CD6C85">
          <w:rPr>
            <w:rFonts w:ascii="Arial" w:hAnsi="Arial" w:cs="Arial"/>
            <w:sz w:val="22"/>
            <w:szCs w:val="22"/>
            <w:rPrChange w:id="24311" w:author="Henry Oswaldo Benavides Ballesteros" w:date="2021-07-13T01:42:00Z">
              <w:rPr>
                <w:rFonts w:ascii="Arial" w:hAnsi="Arial" w:cs="Arial"/>
                <w:sz w:val="22"/>
                <w:szCs w:val="22"/>
                <w:highlight w:val="green"/>
              </w:rPr>
            </w:rPrChange>
          </w:rPr>
          <w:fldChar w:fldCharType="end"/>
        </w:r>
      </w:ins>
      <w:ins w:id="24312" w:author="Henry Oswaldo Benavides Ballesteros" w:date="2021-07-28T19:25:00Z">
        <w:r w:rsidR="00FD0108">
          <w:rPr>
            <w:rFonts w:ascii="Arial" w:hAnsi="Arial" w:cs="Arial"/>
            <w:sz w:val="22"/>
            <w:szCs w:val="22"/>
          </w:rPr>
          <w:t xml:space="preserve">. </w:t>
        </w:r>
        <w:r w:rsidR="00FD0108" w:rsidRPr="00D34EBE">
          <w:rPr>
            <w:rFonts w:ascii="Arial" w:hAnsi="Arial" w:cs="Arial"/>
            <w:sz w:val="22"/>
            <w:szCs w:val="22"/>
          </w:rPr>
          <w:t>(</w:t>
        </w:r>
      </w:ins>
      <w:ins w:id="24313" w:author="Henry Oswaldo Benavides Ballesteros" w:date="2021-07-28T19:26:00Z">
        <w:r w:rsidR="00FD0108">
          <w:rPr>
            <w:rFonts w:ascii="Arial" w:hAnsi="Arial" w:cs="Arial"/>
            <w:sz w:val="22"/>
            <w:szCs w:val="22"/>
          </w:rPr>
          <w:t>V</w:t>
        </w:r>
      </w:ins>
      <w:ins w:id="24314" w:author="Henry Oswaldo Benavides Ballesteros" w:date="2021-07-28T19:25:00Z">
        <w:r w:rsidR="00FD0108" w:rsidRPr="00D34EBE">
          <w:rPr>
            <w:rFonts w:ascii="Arial" w:hAnsi="Arial" w:cs="Arial"/>
            <w:sz w:val="22"/>
            <w:szCs w:val="22"/>
          </w:rPr>
          <w:t>ersión virtual).</w:t>
        </w:r>
      </w:ins>
    </w:p>
    <w:p w14:paraId="5A25C075" w14:textId="77777777" w:rsidR="00CD6C85" w:rsidRPr="008B465D" w:rsidRDefault="00CD6C85" w:rsidP="00CD6C85">
      <w:pPr>
        <w:jc w:val="both"/>
        <w:rPr>
          <w:ins w:id="24315" w:author="Henry Oswaldo Benavides Ballesteros" w:date="2021-07-13T01:42:00Z"/>
          <w:rFonts w:ascii="Arial" w:hAnsi="Arial" w:cs="Arial"/>
          <w:sz w:val="18"/>
          <w:szCs w:val="18"/>
          <w:lang w:val="es-ES" w:eastAsia="es-CO"/>
          <w:rPrChange w:id="24316" w:author="Henry Oswaldo Benavides Ballesteros" w:date="2021-08-11T17:42:00Z">
            <w:rPr>
              <w:ins w:id="24317" w:author="Henry Oswaldo Benavides Ballesteros" w:date="2021-07-13T01:42:00Z"/>
              <w:rFonts w:ascii="Arial" w:hAnsi="Arial" w:cs="Arial"/>
              <w:sz w:val="22"/>
              <w:szCs w:val="22"/>
              <w:lang w:val="es-ES" w:eastAsia="es-CO"/>
            </w:rPr>
          </w:rPrChange>
        </w:rPr>
      </w:pPr>
    </w:p>
    <w:p w14:paraId="39F7A636" w14:textId="7CEB33C5" w:rsidR="001671BF" w:rsidRPr="008B465D" w:rsidDel="00CD6C85" w:rsidRDefault="001671BF">
      <w:pPr>
        <w:numPr>
          <w:ilvl w:val="0"/>
          <w:numId w:val="71"/>
        </w:numPr>
        <w:rPr>
          <w:ins w:id="24318" w:author="EQUIPO" w:date="2021-07-03T01:34:00Z"/>
          <w:del w:id="24319" w:author="Henry Oswaldo Benavides Ballesteros" w:date="2021-07-13T01:42:00Z"/>
          <w:rFonts w:ascii="Arial" w:hAnsi="Arial" w:cs="Arial"/>
          <w:b/>
          <w:bCs/>
          <w:sz w:val="18"/>
          <w:szCs w:val="18"/>
          <w:rPrChange w:id="24320" w:author="Henry Oswaldo Benavides Ballesteros" w:date="2021-08-11T17:42:00Z">
            <w:rPr>
              <w:ins w:id="24321" w:author="EQUIPO" w:date="2021-07-03T01:34:00Z"/>
              <w:del w:id="24322" w:author="Henry Oswaldo Benavides Ballesteros" w:date="2021-07-13T01:42:00Z"/>
              <w:rFonts w:ascii="Arial" w:hAnsi="Arial" w:cs="Arial"/>
              <w:b/>
              <w:bCs/>
              <w:color w:val="000000"/>
              <w:sz w:val="22"/>
              <w:szCs w:val="22"/>
              <w:highlight w:val="green"/>
              <w:lang w:val="es-MX" w:eastAsia="es-CO"/>
            </w:rPr>
          </w:rPrChange>
        </w:rPr>
        <w:pPrChange w:id="24323" w:author="Henry Oswaldo Benavides Ballesteros" w:date="2021-07-13T01:41:00Z">
          <w:pPr>
            <w:pStyle w:val="Prrafodelista"/>
            <w:numPr>
              <w:numId w:val="71"/>
            </w:numPr>
            <w:autoSpaceDE w:val="0"/>
            <w:autoSpaceDN w:val="0"/>
            <w:adjustRightInd w:val="0"/>
            <w:ind w:left="360" w:hanging="360"/>
            <w:jc w:val="both"/>
          </w:pPr>
        </w:pPrChange>
      </w:pPr>
      <w:ins w:id="24324" w:author="EQUIPO" w:date="2021-07-03T01:32:00Z">
        <w:del w:id="24325" w:author="Henry Oswaldo Benavides Ballesteros" w:date="2021-07-13T01:42:00Z">
          <w:r w:rsidRPr="008B465D" w:rsidDel="00CD6C85">
            <w:rPr>
              <w:rFonts w:ascii="Arial" w:hAnsi="Arial" w:cs="Arial"/>
              <w:b/>
              <w:bCs/>
              <w:sz w:val="18"/>
              <w:szCs w:val="18"/>
              <w:rPrChange w:id="24326" w:author="Henry Oswaldo Benavides Ballesteros" w:date="2021-08-11T17:42:00Z">
                <w:rPr>
                  <w:b/>
                  <w:bCs/>
                  <w:color w:val="000000"/>
                  <w:highlight w:val="green"/>
                  <w:lang w:val="es-MX" w:eastAsia="es-CO"/>
                </w:rPr>
              </w:rPrChange>
            </w:rPr>
            <w:delText>Mapas</w:delText>
          </w:r>
        </w:del>
      </w:ins>
    </w:p>
    <w:p w14:paraId="772E47EF" w14:textId="60028126" w:rsidR="001671BF" w:rsidRPr="008B465D" w:rsidDel="00CD6C85" w:rsidRDefault="001671BF" w:rsidP="001671BF">
      <w:pPr>
        <w:autoSpaceDE w:val="0"/>
        <w:autoSpaceDN w:val="0"/>
        <w:adjustRightInd w:val="0"/>
        <w:jc w:val="both"/>
        <w:rPr>
          <w:ins w:id="24327" w:author="EQUIPO" w:date="2021-07-03T01:34:00Z"/>
          <w:del w:id="24328" w:author="Henry Oswaldo Benavides Ballesteros" w:date="2021-07-13T01:42:00Z"/>
          <w:rFonts w:ascii="Arial" w:hAnsi="Arial" w:cs="Arial"/>
          <w:sz w:val="18"/>
          <w:szCs w:val="18"/>
          <w:rPrChange w:id="24329" w:author="Henry Oswaldo Benavides Ballesteros" w:date="2021-08-11T17:42:00Z">
            <w:rPr>
              <w:ins w:id="24330" w:author="EQUIPO" w:date="2021-07-03T01:34:00Z"/>
              <w:del w:id="24331" w:author="Henry Oswaldo Benavides Ballesteros" w:date="2021-07-13T01:42:00Z"/>
              <w:rFonts w:ascii="Arial" w:hAnsi="Arial" w:cs="Arial"/>
              <w:sz w:val="22"/>
              <w:szCs w:val="22"/>
              <w:highlight w:val="green"/>
            </w:rPr>
          </w:rPrChange>
        </w:rPr>
      </w:pPr>
    </w:p>
    <w:p w14:paraId="5A58D5B1" w14:textId="3357C880" w:rsidR="001671BF" w:rsidRPr="008B465D" w:rsidDel="00CD6C85" w:rsidRDefault="001671BF">
      <w:pPr>
        <w:autoSpaceDE w:val="0"/>
        <w:autoSpaceDN w:val="0"/>
        <w:adjustRightInd w:val="0"/>
        <w:jc w:val="both"/>
        <w:rPr>
          <w:ins w:id="24332" w:author="EQUIPO" w:date="2021-07-03T01:32:00Z"/>
          <w:del w:id="24333" w:author="Henry Oswaldo Benavides Ballesteros" w:date="2021-07-13T01:42:00Z"/>
          <w:sz w:val="18"/>
          <w:szCs w:val="18"/>
          <w:rPrChange w:id="24334" w:author="Henry Oswaldo Benavides Ballesteros" w:date="2021-08-11T17:42:00Z">
            <w:rPr>
              <w:ins w:id="24335" w:author="EQUIPO" w:date="2021-07-03T01:32:00Z"/>
              <w:del w:id="24336" w:author="Henry Oswaldo Benavides Ballesteros" w:date="2021-07-13T01:42:00Z"/>
            </w:rPr>
          </w:rPrChange>
        </w:rPr>
        <w:pPrChange w:id="24337" w:author="EQUIPO" w:date="2021-07-03T01:34:00Z">
          <w:pPr>
            <w:pStyle w:val="Prrafodelista"/>
            <w:numPr>
              <w:numId w:val="98"/>
            </w:numPr>
            <w:autoSpaceDE w:val="0"/>
            <w:autoSpaceDN w:val="0"/>
            <w:adjustRightInd w:val="0"/>
            <w:ind w:left="360" w:hanging="360"/>
            <w:jc w:val="both"/>
          </w:pPr>
        </w:pPrChange>
      </w:pPr>
      <w:ins w:id="24338" w:author="EQUIPO" w:date="2021-07-03T01:32:00Z">
        <w:del w:id="24339" w:author="Henry Oswaldo Benavides Ballesteros" w:date="2021-07-13T01:42:00Z">
          <w:r w:rsidRPr="008B465D" w:rsidDel="00CD6C85">
            <w:rPr>
              <w:rFonts w:ascii="Arial" w:hAnsi="Arial" w:cs="Arial"/>
              <w:sz w:val="18"/>
              <w:szCs w:val="18"/>
              <w:rPrChange w:id="24340" w:author="Henry Oswaldo Benavides Ballesteros" w:date="2021-08-11T17:42:00Z">
                <w:rPr>
                  <w:highlight w:val="green"/>
                </w:rPr>
              </w:rPrChange>
            </w:rPr>
            <w:delText>Los mapas se encuentran disponibles en el Atlas de Radiación Solar, Ultravioleta y Ozono de Colombia del IDEAM y la UPME, y el cual puede ser consultado a través de los siguientes enlaces web</w:delText>
          </w:r>
          <w:r w:rsidRPr="008B465D" w:rsidDel="00CD6C85">
            <w:rPr>
              <w:sz w:val="18"/>
              <w:szCs w:val="18"/>
              <w:rPrChange w:id="24341" w:author="Henry Oswaldo Benavides Ballesteros" w:date="2021-08-11T17:42:00Z">
                <w:rPr>
                  <w:highlight w:val="green"/>
                </w:rPr>
              </w:rPrChange>
            </w:rPr>
            <w:delText>:</w:delText>
          </w:r>
        </w:del>
      </w:ins>
    </w:p>
    <w:p w14:paraId="1D0AC231" w14:textId="49B3B702" w:rsidR="001671BF" w:rsidRPr="008B465D" w:rsidDel="00CD6C85" w:rsidRDefault="001671BF" w:rsidP="001671BF">
      <w:pPr>
        <w:pStyle w:val="Prrafodelista"/>
        <w:autoSpaceDE w:val="0"/>
        <w:autoSpaceDN w:val="0"/>
        <w:adjustRightInd w:val="0"/>
        <w:ind w:left="360"/>
        <w:jc w:val="both"/>
        <w:rPr>
          <w:ins w:id="24342" w:author="EQUIPO" w:date="2021-07-03T01:32:00Z"/>
          <w:del w:id="24343" w:author="Henry Oswaldo Benavides Ballesteros" w:date="2021-07-13T01:42:00Z"/>
          <w:sz w:val="18"/>
          <w:szCs w:val="18"/>
          <w:rPrChange w:id="24344" w:author="Henry Oswaldo Benavides Ballesteros" w:date="2021-08-11T17:42:00Z">
            <w:rPr>
              <w:ins w:id="24345" w:author="EQUIPO" w:date="2021-07-03T01:32:00Z"/>
              <w:del w:id="24346" w:author="Henry Oswaldo Benavides Ballesteros" w:date="2021-07-13T01:42:00Z"/>
              <w:sz w:val="22"/>
              <w:szCs w:val="22"/>
            </w:rPr>
          </w:rPrChange>
        </w:rPr>
      </w:pPr>
    </w:p>
    <w:p w14:paraId="40C891F1" w14:textId="0F57EBE8" w:rsidR="001671BF" w:rsidRPr="008B465D" w:rsidDel="00CD6C85" w:rsidRDefault="001671BF" w:rsidP="001671BF">
      <w:pPr>
        <w:pStyle w:val="Prrafodelista"/>
        <w:numPr>
          <w:ilvl w:val="0"/>
          <w:numId w:val="53"/>
        </w:numPr>
        <w:autoSpaceDE w:val="0"/>
        <w:autoSpaceDN w:val="0"/>
        <w:adjustRightInd w:val="0"/>
        <w:jc w:val="both"/>
        <w:rPr>
          <w:ins w:id="24347" w:author="EQUIPO" w:date="2021-07-03T01:32:00Z"/>
          <w:del w:id="24348" w:author="Henry Oswaldo Benavides Ballesteros" w:date="2021-07-13T01:42:00Z"/>
          <w:rFonts w:ascii="Arial" w:hAnsi="Arial" w:cs="Arial"/>
          <w:sz w:val="18"/>
          <w:szCs w:val="18"/>
          <w:rPrChange w:id="24349" w:author="Henry Oswaldo Benavides Ballesteros" w:date="2021-08-11T17:42:00Z">
            <w:rPr>
              <w:ins w:id="24350" w:author="EQUIPO" w:date="2021-07-03T01:32:00Z"/>
              <w:del w:id="24351" w:author="Henry Oswaldo Benavides Ballesteros" w:date="2021-07-13T01:42:00Z"/>
              <w:rFonts w:ascii="Arial" w:hAnsi="Arial" w:cs="Arial"/>
              <w:sz w:val="22"/>
              <w:szCs w:val="22"/>
            </w:rPr>
          </w:rPrChange>
        </w:rPr>
      </w:pPr>
      <w:ins w:id="24352" w:author="EQUIPO" w:date="2021-07-03T01:32:00Z">
        <w:del w:id="24353" w:author="Henry Oswaldo Benavides Ballesteros" w:date="2021-07-13T01:42:00Z">
          <w:r w:rsidRPr="008B465D" w:rsidDel="00CD6C85">
            <w:rPr>
              <w:rFonts w:ascii="Arial" w:hAnsi="Arial" w:cs="Arial"/>
              <w:sz w:val="18"/>
              <w:szCs w:val="18"/>
              <w:rPrChange w:id="24354" w:author="Henry Oswaldo Benavides Ballesteros" w:date="2021-08-11T17:42:00Z">
                <w:rPr>
                  <w:rFonts w:ascii="Arial" w:hAnsi="Arial" w:cs="Arial"/>
                  <w:sz w:val="22"/>
                  <w:szCs w:val="22"/>
                </w:rPr>
              </w:rPrChange>
            </w:rPr>
            <w:fldChar w:fldCharType="begin"/>
          </w:r>
          <w:r w:rsidRPr="008B465D" w:rsidDel="00CD6C85">
            <w:rPr>
              <w:rFonts w:ascii="Arial" w:hAnsi="Arial" w:cs="Arial"/>
              <w:sz w:val="18"/>
              <w:szCs w:val="18"/>
              <w:rPrChange w:id="24355" w:author="Henry Oswaldo Benavides Ballesteros" w:date="2021-08-11T17:42:00Z">
                <w:rPr>
                  <w:rFonts w:ascii="Arial" w:hAnsi="Arial" w:cs="Arial"/>
                  <w:sz w:val="22"/>
                  <w:szCs w:val="22"/>
                </w:rPr>
              </w:rPrChange>
            </w:rPr>
            <w:delInstrText xml:space="preserve"> HYPERLINK "http://www.ideam.gov.co/web/tiempo-y-clima/atlas-de-colombia" </w:delInstrText>
          </w:r>
          <w:r w:rsidRPr="008B465D" w:rsidDel="00CD6C85">
            <w:rPr>
              <w:rFonts w:ascii="Arial" w:hAnsi="Arial" w:cs="Arial"/>
              <w:sz w:val="18"/>
              <w:szCs w:val="18"/>
              <w:rPrChange w:id="24356" w:author="Henry Oswaldo Benavides Ballesteros" w:date="2021-08-11T17:42:00Z">
                <w:rPr>
                  <w:rFonts w:ascii="Arial" w:hAnsi="Arial" w:cs="Arial"/>
                  <w:sz w:val="22"/>
                  <w:szCs w:val="22"/>
                </w:rPr>
              </w:rPrChange>
            </w:rPr>
            <w:fldChar w:fldCharType="separate"/>
          </w:r>
          <w:r w:rsidRPr="008B465D" w:rsidDel="00CD6C85">
            <w:rPr>
              <w:rStyle w:val="Hipervnculo"/>
              <w:rFonts w:ascii="Arial" w:hAnsi="Arial" w:cs="Arial"/>
              <w:color w:val="auto"/>
              <w:sz w:val="18"/>
              <w:szCs w:val="18"/>
              <w:rPrChange w:id="24357" w:author="Henry Oswaldo Benavides Ballesteros" w:date="2021-08-11T17:42:00Z">
                <w:rPr>
                  <w:rStyle w:val="Hipervnculo"/>
                  <w:rFonts w:ascii="Arial" w:hAnsi="Arial" w:cs="Arial"/>
                  <w:color w:val="auto"/>
                  <w:sz w:val="22"/>
                  <w:szCs w:val="22"/>
                </w:rPr>
              </w:rPrChange>
            </w:rPr>
            <w:delText>http://www.ideam.gov.co/web/tiempo-y-clima/atlas-de-colombia</w:delText>
          </w:r>
          <w:r w:rsidRPr="008B465D" w:rsidDel="00CD6C85">
            <w:rPr>
              <w:rFonts w:ascii="Arial" w:hAnsi="Arial" w:cs="Arial"/>
              <w:sz w:val="18"/>
              <w:szCs w:val="18"/>
              <w:rPrChange w:id="24358" w:author="Henry Oswaldo Benavides Ballesteros" w:date="2021-08-11T17:42:00Z">
                <w:rPr>
                  <w:rFonts w:ascii="Arial" w:hAnsi="Arial" w:cs="Arial"/>
                  <w:sz w:val="22"/>
                  <w:szCs w:val="22"/>
                </w:rPr>
              </w:rPrChange>
            </w:rPr>
            <w:fldChar w:fldCharType="end"/>
          </w:r>
          <w:r w:rsidRPr="008B465D" w:rsidDel="00CD6C85">
            <w:rPr>
              <w:rFonts w:ascii="Arial" w:hAnsi="Arial" w:cs="Arial"/>
              <w:sz w:val="18"/>
              <w:szCs w:val="18"/>
              <w:rPrChange w:id="24359" w:author="Henry Oswaldo Benavides Ballesteros" w:date="2021-08-11T17:42:00Z">
                <w:rPr>
                  <w:rFonts w:ascii="Arial" w:hAnsi="Arial" w:cs="Arial"/>
                  <w:sz w:val="22"/>
                  <w:szCs w:val="22"/>
                </w:rPr>
              </w:rPrChange>
            </w:rPr>
            <w:delText xml:space="preserve"> (Tanto la versión PDF como la virtual).</w:delText>
          </w:r>
        </w:del>
      </w:ins>
    </w:p>
    <w:p w14:paraId="6993909B" w14:textId="3B01CE84" w:rsidR="001671BF" w:rsidRPr="008B465D" w:rsidDel="00CD6C85" w:rsidRDefault="001671BF" w:rsidP="001671BF">
      <w:pPr>
        <w:pStyle w:val="Prrafodelista"/>
        <w:autoSpaceDE w:val="0"/>
        <w:autoSpaceDN w:val="0"/>
        <w:adjustRightInd w:val="0"/>
        <w:ind w:left="360"/>
        <w:jc w:val="both"/>
        <w:rPr>
          <w:ins w:id="24360" w:author="EQUIPO" w:date="2021-07-03T01:32:00Z"/>
          <w:del w:id="24361" w:author="Henry Oswaldo Benavides Ballesteros" w:date="2021-07-13T01:42:00Z"/>
          <w:rFonts w:ascii="Arial" w:hAnsi="Arial" w:cs="Arial"/>
          <w:sz w:val="18"/>
          <w:szCs w:val="18"/>
          <w:rPrChange w:id="24362" w:author="Henry Oswaldo Benavides Ballesteros" w:date="2021-08-11T17:42:00Z">
            <w:rPr>
              <w:ins w:id="24363" w:author="EQUIPO" w:date="2021-07-03T01:32:00Z"/>
              <w:del w:id="24364" w:author="Henry Oswaldo Benavides Ballesteros" w:date="2021-07-13T01:42:00Z"/>
              <w:rFonts w:ascii="Arial" w:hAnsi="Arial" w:cs="Arial"/>
              <w:sz w:val="22"/>
              <w:szCs w:val="22"/>
            </w:rPr>
          </w:rPrChange>
        </w:rPr>
      </w:pPr>
    </w:p>
    <w:p w14:paraId="5D1F8424" w14:textId="1931EF27" w:rsidR="001671BF" w:rsidRPr="008B465D" w:rsidDel="00CD6C85" w:rsidRDefault="001671BF" w:rsidP="001671BF">
      <w:pPr>
        <w:pStyle w:val="Prrafodelista"/>
        <w:numPr>
          <w:ilvl w:val="0"/>
          <w:numId w:val="53"/>
        </w:numPr>
        <w:jc w:val="both"/>
        <w:rPr>
          <w:ins w:id="24365" w:author="EQUIPO" w:date="2021-07-03T01:32:00Z"/>
          <w:del w:id="24366" w:author="Henry Oswaldo Benavides Ballesteros" w:date="2021-07-13T01:42:00Z"/>
          <w:rFonts w:ascii="Arial" w:hAnsi="Arial" w:cs="Arial"/>
          <w:sz w:val="18"/>
          <w:szCs w:val="18"/>
          <w:u w:val="single"/>
          <w:rPrChange w:id="24367" w:author="Henry Oswaldo Benavides Ballesteros" w:date="2021-08-11T17:42:00Z">
            <w:rPr>
              <w:ins w:id="24368" w:author="EQUIPO" w:date="2021-07-03T01:32:00Z"/>
              <w:del w:id="24369" w:author="Henry Oswaldo Benavides Ballesteros" w:date="2021-07-13T01:42:00Z"/>
              <w:rFonts w:ascii="Arial" w:hAnsi="Arial" w:cs="Arial"/>
              <w:sz w:val="22"/>
              <w:szCs w:val="22"/>
              <w:u w:val="single"/>
            </w:rPr>
          </w:rPrChange>
        </w:rPr>
      </w:pPr>
      <w:ins w:id="24370" w:author="EQUIPO" w:date="2021-07-03T01:32:00Z">
        <w:del w:id="24371" w:author="Henry Oswaldo Benavides Ballesteros" w:date="2021-07-13T01:42:00Z">
          <w:r w:rsidRPr="008B465D" w:rsidDel="00CD6C85">
            <w:rPr>
              <w:rStyle w:val="Hipervnculo"/>
              <w:rFonts w:ascii="Arial" w:hAnsi="Arial" w:cs="Arial"/>
              <w:color w:val="auto"/>
              <w:sz w:val="18"/>
              <w:szCs w:val="18"/>
              <w:rPrChange w:id="24372" w:author="Henry Oswaldo Benavides Ballesteros" w:date="2021-08-11T17:42:00Z">
                <w:rPr>
                  <w:rStyle w:val="Hipervnculo"/>
                  <w:rFonts w:ascii="Arial" w:hAnsi="Arial" w:cs="Arial"/>
                  <w:color w:val="auto"/>
                  <w:sz w:val="22"/>
                  <w:szCs w:val="22"/>
                </w:rPr>
              </w:rPrChange>
            </w:rPr>
            <w:fldChar w:fldCharType="begin"/>
          </w:r>
          <w:r w:rsidRPr="008B465D" w:rsidDel="00CD6C85">
            <w:rPr>
              <w:rStyle w:val="Hipervnculo"/>
              <w:rFonts w:ascii="Arial" w:hAnsi="Arial" w:cs="Arial"/>
              <w:color w:val="auto"/>
              <w:sz w:val="18"/>
              <w:szCs w:val="18"/>
              <w:rPrChange w:id="24373" w:author="Henry Oswaldo Benavides Ballesteros" w:date="2021-08-11T17:42:00Z">
                <w:rPr>
                  <w:rStyle w:val="Hipervnculo"/>
                  <w:rFonts w:ascii="Arial" w:hAnsi="Arial" w:cs="Arial"/>
                  <w:color w:val="auto"/>
                  <w:sz w:val="22"/>
                  <w:szCs w:val="22"/>
                </w:rPr>
              </w:rPrChange>
            </w:rPr>
            <w:delInstrText xml:space="preserve"> HYPERLINK "https://drive.google.com/drive/folders/1lupz5gcz7fVy-595A3ybNVJ-5zkDA-6T?usp=sharing" \t "_blank" </w:delInstrText>
          </w:r>
          <w:r w:rsidRPr="008B465D" w:rsidDel="00CD6C85">
            <w:rPr>
              <w:rStyle w:val="Hipervnculo"/>
              <w:rFonts w:ascii="Arial" w:hAnsi="Arial" w:cs="Arial"/>
              <w:color w:val="auto"/>
              <w:sz w:val="18"/>
              <w:szCs w:val="18"/>
              <w:rPrChange w:id="24374" w:author="Henry Oswaldo Benavides Ballesteros" w:date="2021-08-11T17:42:00Z">
                <w:rPr>
                  <w:rStyle w:val="Hipervnculo"/>
                  <w:rFonts w:ascii="Arial" w:hAnsi="Arial" w:cs="Arial"/>
                  <w:color w:val="auto"/>
                  <w:sz w:val="22"/>
                  <w:szCs w:val="22"/>
                </w:rPr>
              </w:rPrChange>
            </w:rPr>
            <w:fldChar w:fldCharType="separate"/>
          </w:r>
          <w:r w:rsidRPr="008B465D" w:rsidDel="00CD6C85">
            <w:rPr>
              <w:rStyle w:val="Hipervnculo"/>
              <w:rFonts w:ascii="Arial" w:hAnsi="Arial" w:cs="Arial"/>
              <w:color w:val="auto"/>
              <w:sz w:val="18"/>
              <w:szCs w:val="18"/>
              <w:rPrChange w:id="24375" w:author="Henry Oswaldo Benavides Ballesteros" w:date="2021-08-11T17:42:00Z">
                <w:rPr>
                  <w:rStyle w:val="Hipervnculo"/>
                  <w:rFonts w:ascii="Arial" w:hAnsi="Arial" w:cs="Arial"/>
                  <w:color w:val="auto"/>
                  <w:sz w:val="22"/>
                  <w:szCs w:val="22"/>
                </w:rPr>
              </w:rPrChange>
            </w:rPr>
            <w:delText>https://drive.google.com/drive/folders/1lupz5gcz7fVy-595A3ybNVJ-5zkDA-6T?usp=sharing</w:delText>
          </w:r>
          <w:r w:rsidRPr="008B465D" w:rsidDel="00CD6C85">
            <w:rPr>
              <w:rStyle w:val="Hipervnculo"/>
              <w:rFonts w:ascii="Arial" w:hAnsi="Arial" w:cs="Arial"/>
              <w:color w:val="auto"/>
              <w:sz w:val="18"/>
              <w:szCs w:val="18"/>
              <w:rPrChange w:id="24376" w:author="Henry Oswaldo Benavides Ballesteros" w:date="2021-08-11T17:42:00Z">
                <w:rPr>
                  <w:rStyle w:val="Hipervnculo"/>
                  <w:rFonts w:ascii="Arial" w:hAnsi="Arial" w:cs="Arial"/>
                  <w:color w:val="auto"/>
                  <w:sz w:val="22"/>
                  <w:szCs w:val="22"/>
                </w:rPr>
              </w:rPrChange>
            </w:rPr>
            <w:fldChar w:fldCharType="end"/>
          </w:r>
          <w:r w:rsidRPr="008B465D" w:rsidDel="00CD6C85">
            <w:rPr>
              <w:rStyle w:val="Hipervnculo"/>
              <w:rFonts w:ascii="Arial" w:hAnsi="Arial" w:cs="Arial"/>
              <w:color w:val="auto"/>
              <w:sz w:val="18"/>
              <w:szCs w:val="18"/>
              <w:u w:val="none"/>
              <w:rPrChange w:id="24377" w:author="Henry Oswaldo Benavides Ballesteros" w:date="2021-08-11T17:42:00Z">
                <w:rPr>
                  <w:rStyle w:val="Hipervnculo"/>
                  <w:rFonts w:ascii="Arial" w:hAnsi="Arial" w:cs="Arial"/>
                  <w:color w:val="auto"/>
                  <w:sz w:val="22"/>
                  <w:szCs w:val="22"/>
                  <w:u w:val="none"/>
                </w:rPr>
              </w:rPrChange>
            </w:rPr>
            <w:delText xml:space="preserve"> </w:delText>
          </w:r>
          <w:r w:rsidRPr="008B465D" w:rsidDel="00CD6C85">
            <w:rPr>
              <w:rFonts w:ascii="Arial" w:hAnsi="Arial" w:cs="Arial"/>
              <w:sz w:val="18"/>
              <w:szCs w:val="18"/>
              <w:lang w:eastAsia="es-ES"/>
              <w:rPrChange w:id="24378" w:author="Henry Oswaldo Benavides Ballesteros" w:date="2021-08-11T17:42:00Z">
                <w:rPr>
                  <w:rFonts w:ascii="Arial" w:hAnsi="Arial" w:cs="Arial"/>
                  <w:sz w:val="22"/>
                  <w:szCs w:val="22"/>
                  <w:lang w:eastAsia="es-ES"/>
                </w:rPr>
              </w:rPrChange>
            </w:rPr>
            <w:delText>(Versión PDF. Si no puede acceder al Drive, copie la dirección y péguela en Google Chrome)</w:delText>
          </w:r>
        </w:del>
      </w:ins>
    </w:p>
    <w:p w14:paraId="1D1D4042" w14:textId="2BB057AD" w:rsidR="001671BF" w:rsidRPr="008B465D" w:rsidDel="00CD6C85" w:rsidRDefault="001671BF" w:rsidP="001671BF">
      <w:pPr>
        <w:jc w:val="both"/>
        <w:rPr>
          <w:ins w:id="24379" w:author="EQUIPO" w:date="2021-07-03T01:32:00Z"/>
          <w:del w:id="24380" w:author="Henry Oswaldo Benavides Ballesteros" w:date="2021-07-13T01:42:00Z"/>
          <w:rFonts w:ascii="Arial" w:hAnsi="Arial" w:cs="Arial"/>
          <w:sz w:val="18"/>
          <w:szCs w:val="18"/>
          <w:u w:val="single"/>
          <w:rPrChange w:id="24381" w:author="Henry Oswaldo Benavides Ballesteros" w:date="2021-08-11T17:42:00Z">
            <w:rPr>
              <w:ins w:id="24382" w:author="EQUIPO" w:date="2021-07-03T01:32:00Z"/>
              <w:del w:id="24383" w:author="Henry Oswaldo Benavides Ballesteros" w:date="2021-07-13T01:42:00Z"/>
              <w:rFonts w:ascii="Arial" w:hAnsi="Arial" w:cs="Arial"/>
              <w:sz w:val="22"/>
              <w:szCs w:val="22"/>
              <w:u w:val="single"/>
            </w:rPr>
          </w:rPrChange>
        </w:rPr>
      </w:pPr>
    </w:p>
    <w:p w14:paraId="0636DC07" w14:textId="576DE9F6" w:rsidR="001671BF" w:rsidRPr="008B465D" w:rsidDel="00CD6C85" w:rsidRDefault="001671BF" w:rsidP="001671BF">
      <w:pPr>
        <w:pStyle w:val="Prrafodelista"/>
        <w:numPr>
          <w:ilvl w:val="0"/>
          <w:numId w:val="53"/>
        </w:numPr>
        <w:jc w:val="both"/>
        <w:rPr>
          <w:ins w:id="24384" w:author="EQUIPO" w:date="2021-07-03T01:32:00Z"/>
          <w:del w:id="24385" w:author="Henry Oswaldo Benavides Ballesteros" w:date="2021-07-13T01:42:00Z"/>
          <w:rFonts w:ascii="Arial" w:hAnsi="Arial" w:cs="Arial"/>
          <w:sz w:val="18"/>
          <w:szCs w:val="18"/>
          <w:u w:val="single"/>
          <w:rPrChange w:id="24386" w:author="Henry Oswaldo Benavides Ballesteros" w:date="2021-08-11T17:42:00Z">
            <w:rPr>
              <w:ins w:id="24387" w:author="EQUIPO" w:date="2021-07-03T01:32:00Z"/>
              <w:del w:id="24388" w:author="Henry Oswaldo Benavides Ballesteros" w:date="2021-07-13T01:42:00Z"/>
              <w:rFonts w:ascii="Arial" w:hAnsi="Arial" w:cs="Arial"/>
              <w:sz w:val="22"/>
              <w:szCs w:val="22"/>
              <w:u w:val="single"/>
            </w:rPr>
          </w:rPrChange>
        </w:rPr>
      </w:pPr>
      <w:ins w:id="24389" w:author="EQUIPO" w:date="2021-07-03T01:32:00Z">
        <w:del w:id="24390" w:author="Henry Oswaldo Benavides Ballesteros" w:date="2021-07-13T01:42:00Z">
          <w:r w:rsidRPr="008B465D" w:rsidDel="00CD6C85">
            <w:rPr>
              <w:rFonts w:ascii="Arial" w:hAnsi="Arial" w:cs="Arial"/>
              <w:sz w:val="18"/>
              <w:szCs w:val="18"/>
              <w:rPrChange w:id="24391" w:author="Henry Oswaldo Benavides Ballesteros" w:date="2021-08-11T17:42:00Z">
                <w:rPr>
                  <w:rFonts w:ascii="Arial" w:hAnsi="Arial" w:cs="Arial"/>
                  <w:sz w:val="22"/>
                  <w:szCs w:val="22"/>
                </w:rPr>
              </w:rPrChange>
            </w:rPr>
            <w:fldChar w:fldCharType="begin"/>
          </w:r>
          <w:r w:rsidRPr="008B465D" w:rsidDel="00CD6C85">
            <w:rPr>
              <w:rFonts w:ascii="Arial" w:hAnsi="Arial" w:cs="Arial"/>
              <w:sz w:val="18"/>
              <w:szCs w:val="18"/>
              <w:rPrChange w:id="24392" w:author="Henry Oswaldo Benavides Ballesteros" w:date="2021-08-11T17:42:00Z">
                <w:rPr>
                  <w:rFonts w:ascii="Arial" w:hAnsi="Arial" w:cs="Arial"/>
                  <w:sz w:val="22"/>
                  <w:szCs w:val="22"/>
                </w:rPr>
              </w:rPrChange>
            </w:rPr>
            <w:delInstrText xml:space="preserve"> HYPERLINK "http://atlas.ideam.gov.co/visorAtlasRadiacion.html" </w:delInstrText>
          </w:r>
          <w:r w:rsidRPr="008B465D" w:rsidDel="00CD6C85">
            <w:rPr>
              <w:rFonts w:ascii="Arial" w:hAnsi="Arial" w:cs="Arial"/>
              <w:sz w:val="18"/>
              <w:szCs w:val="18"/>
              <w:rPrChange w:id="24393" w:author="Henry Oswaldo Benavides Ballesteros" w:date="2021-08-11T17:42:00Z">
                <w:rPr>
                  <w:rFonts w:ascii="Arial" w:hAnsi="Arial" w:cs="Arial"/>
                  <w:sz w:val="22"/>
                  <w:szCs w:val="22"/>
                </w:rPr>
              </w:rPrChange>
            </w:rPr>
            <w:fldChar w:fldCharType="separate"/>
          </w:r>
          <w:r w:rsidRPr="008B465D" w:rsidDel="00CD6C85">
            <w:rPr>
              <w:rStyle w:val="Hipervnculo"/>
              <w:rFonts w:ascii="Arial" w:hAnsi="Arial" w:cs="Arial"/>
              <w:color w:val="auto"/>
              <w:sz w:val="18"/>
              <w:szCs w:val="18"/>
              <w:rPrChange w:id="24394" w:author="Henry Oswaldo Benavides Ballesteros" w:date="2021-08-11T17:42:00Z">
                <w:rPr>
                  <w:rStyle w:val="Hipervnculo"/>
                  <w:rFonts w:ascii="Arial" w:hAnsi="Arial" w:cs="Arial"/>
                  <w:sz w:val="22"/>
                  <w:szCs w:val="22"/>
                </w:rPr>
              </w:rPrChange>
            </w:rPr>
            <w:delText>http://atlas.ideam.gov.co/visorAtlasRadiacion.html</w:delText>
          </w:r>
          <w:r w:rsidRPr="008B465D" w:rsidDel="00CD6C85">
            <w:rPr>
              <w:rFonts w:ascii="Arial" w:hAnsi="Arial" w:cs="Arial"/>
              <w:sz w:val="18"/>
              <w:szCs w:val="18"/>
              <w:rPrChange w:id="24395" w:author="Henry Oswaldo Benavides Ballesteros" w:date="2021-08-11T17:42:00Z">
                <w:rPr>
                  <w:rFonts w:ascii="Arial" w:hAnsi="Arial" w:cs="Arial"/>
                  <w:sz w:val="22"/>
                  <w:szCs w:val="22"/>
                </w:rPr>
              </w:rPrChange>
            </w:rPr>
            <w:fldChar w:fldCharType="end"/>
          </w:r>
        </w:del>
      </w:ins>
    </w:p>
    <w:p w14:paraId="38573F75" w14:textId="2EB570E3" w:rsidR="0080393F" w:rsidRPr="008B465D" w:rsidDel="00CD6C85" w:rsidRDefault="0080393F" w:rsidP="009C0C93">
      <w:pPr>
        <w:jc w:val="both"/>
        <w:rPr>
          <w:ins w:id="24396" w:author="EQUIPO" w:date="2021-07-02T23:06:00Z"/>
          <w:del w:id="24397" w:author="Henry Oswaldo Benavides Ballesteros" w:date="2021-07-13T01:42:00Z"/>
          <w:rFonts w:ascii="Arial" w:hAnsi="Arial" w:cs="Arial"/>
          <w:sz w:val="18"/>
          <w:szCs w:val="18"/>
          <w:lang w:val="es-ES" w:eastAsia="es-CO"/>
          <w:rPrChange w:id="24398" w:author="Henry Oswaldo Benavides Ballesteros" w:date="2021-08-11T17:42:00Z">
            <w:rPr>
              <w:ins w:id="24399" w:author="EQUIPO" w:date="2021-07-02T23:06:00Z"/>
              <w:del w:id="24400" w:author="Henry Oswaldo Benavides Ballesteros" w:date="2021-07-13T01:42:00Z"/>
              <w:rFonts w:ascii="Arial" w:hAnsi="Arial" w:cs="Arial"/>
              <w:sz w:val="22"/>
              <w:szCs w:val="22"/>
              <w:lang w:val="es-ES" w:eastAsia="es-CO"/>
            </w:rPr>
          </w:rPrChange>
        </w:rPr>
      </w:pPr>
    </w:p>
    <w:p w14:paraId="047C838E" w14:textId="094FC0CA" w:rsidR="00AF6A1F" w:rsidRPr="008B465D" w:rsidDel="00CD6C85" w:rsidRDefault="00AF6A1F" w:rsidP="009C0C93">
      <w:pPr>
        <w:jc w:val="both"/>
        <w:rPr>
          <w:ins w:id="24401" w:author="EQUIPO" w:date="2021-07-02T21:27:00Z"/>
          <w:del w:id="24402" w:author="Henry Oswaldo Benavides Ballesteros" w:date="2021-07-13T01:42:00Z"/>
          <w:sz w:val="18"/>
          <w:szCs w:val="18"/>
          <w:rPrChange w:id="24403" w:author="Henry Oswaldo Benavides Ballesteros" w:date="2021-08-11T17:42:00Z">
            <w:rPr>
              <w:ins w:id="24404" w:author="EQUIPO" w:date="2021-07-02T21:27:00Z"/>
              <w:del w:id="24405" w:author="Henry Oswaldo Benavides Ballesteros" w:date="2021-07-13T01:42:00Z"/>
              <w:sz w:val="23"/>
              <w:szCs w:val="23"/>
            </w:rPr>
          </w:rPrChange>
        </w:rPr>
      </w:pPr>
      <w:ins w:id="24406" w:author="EQUIPO" w:date="2021-07-02T22:12:00Z">
        <w:del w:id="24407" w:author="Henry Oswaldo Benavides Ballesteros" w:date="2021-07-13T01:42:00Z">
          <w:r w:rsidRPr="008B465D" w:rsidDel="00CD6C85">
            <w:rPr>
              <w:rFonts w:ascii="Arial" w:hAnsi="Arial" w:cs="Arial"/>
              <w:sz w:val="18"/>
              <w:szCs w:val="18"/>
              <w:lang w:val="es-ES" w:eastAsia="es-CO"/>
              <w:rPrChange w:id="24408" w:author="Henry Oswaldo Benavides Ballesteros" w:date="2021-08-11T17:42:00Z">
                <w:rPr>
                  <w:rFonts w:ascii="Arial" w:hAnsi="Arial" w:cs="Arial"/>
                  <w:sz w:val="22"/>
                  <w:szCs w:val="22"/>
                  <w:lang w:val="es-ES" w:eastAsia="es-CO"/>
                </w:rPr>
              </w:rPrChange>
            </w:rPr>
            <w:delText>Además</w:delText>
          </w:r>
        </w:del>
      </w:ins>
      <w:ins w:id="24409" w:author="EQUIPO" w:date="2021-07-02T22:11:00Z">
        <w:del w:id="24410" w:author="Henry Oswaldo Benavides Ballesteros" w:date="2021-07-13T01:42:00Z">
          <w:r w:rsidRPr="008B465D" w:rsidDel="00CD6C85">
            <w:rPr>
              <w:rFonts w:ascii="Arial" w:hAnsi="Arial" w:cs="Arial"/>
              <w:sz w:val="18"/>
              <w:szCs w:val="18"/>
              <w:lang w:val="es-ES" w:eastAsia="es-CO"/>
              <w:rPrChange w:id="24411" w:author="Henry Oswaldo Benavides Ballesteros" w:date="2021-08-11T17:42:00Z">
                <w:rPr>
                  <w:rFonts w:ascii="Arial" w:hAnsi="Arial" w:cs="Arial"/>
                  <w:sz w:val="22"/>
                  <w:szCs w:val="22"/>
                  <w:lang w:val="es-ES" w:eastAsia="es-CO"/>
                </w:rPr>
              </w:rPrChange>
            </w:rPr>
            <w:delText xml:space="preserve"> de la</w:delText>
          </w:r>
        </w:del>
      </w:ins>
      <w:ins w:id="24412" w:author="EQUIPO" w:date="2021-07-02T23:08:00Z">
        <w:del w:id="24413" w:author="Henry Oswaldo Benavides Ballesteros" w:date="2021-07-13T01:42:00Z">
          <w:r w:rsidR="00F14F8E" w:rsidRPr="008B465D" w:rsidDel="00CD6C85">
            <w:rPr>
              <w:rFonts w:ascii="Arial" w:hAnsi="Arial" w:cs="Arial"/>
              <w:sz w:val="18"/>
              <w:szCs w:val="18"/>
              <w:lang w:val="es-ES" w:eastAsia="es-CO"/>
              <w:rPrChange w:id="24414" w:author="Henry Oswaldo Benavides Ballesteros" w:date="2021-08-11T17:42:00Z">
                <w:rPr>
                  <w:rFonts w:ascii="Arial" w:hAnsi="Arial" w:cs="Arial"/>
                  <w:sz w:val="22"/>
                  <w:szCs w:val="22"/>
                  <w:lang w:val="es-ES" w:eastAsia="es-CO"/>
                </w:rPr>
              </w:rPrChange>
            </w:rPr>
            <w:delText>s anteriores</w:delText>
          </w:r>
        </w:del>
      </w:ins>
      <w:ins w:id="24415" w:author="EQUIPO" w:date="2021-07-02T22:11:00Z">
        <w:del w:id="24416" w:author="Henry Oswaldo Benavides Ballesteros" w:date="2021-07-13T01:42:00Z">
          <w:r w:rsidRPr="008B465D" w:rsidDel="00CD6C85">
            <w:rPr>
              <w:rFonts w:ascii="Arial" w:hAnsi="Arial" w:cs="Arial"/>
              <w:sz w:val="18"/>
              <w:szCs w:val="18"/>
              <w:lang w:val="es-ES" w:eastAsia="es-CO"/>
              <w:rPrChange w:id="24417" w:author="Henry Oswaldo Benavides Ballesteros" w:date="2021-08-11T17:42:00Z">
                <w:rPr>
                  <w:rFonts w:ascii="Arial" w:hAnsi="Arial" w:cs="Arial"/>
                  <w:sz w:val="22"/>
                  <w:szCs w:val="22"/>
                  <w:lang w:val="es-ES" w:eastAsia="es-CO"/>
                </w:rPr>
              </w:rPrChange>
            </w:rPr>
            <w:delText xml:space="preserve"> forma</w:delText>
          </w:r>
        </w:del>
      </w:ins>
      <w:ins w:id="24418" w:author="EQUIPO" w:date="2021-07-02T23:08:00Z">
        <w:del w:id="24419" w:author="Henry Oswaldo Benavides Ballesteros" w:date="2021-07-13T01:42:00Z">
          <w:r w:rsidR="00F14F8E" w:rsidRPr="008B465D" w:rsidDel="00CD6C85">
            <w:rPr>
              <w:rFonts w:ascii="Arial" w:hAnsi="Arial" w:cs="Arial"/>
              <w:sz w:val="18"/>
              <w:szCs w:val="18"/>
              <w:lang w:val="es-ES" w:eastAsia="es-CO"/>
              <w:rPrChange w:id="24420" w:author="Henry Oswaldo Benavides Ballesteros" w:date="2021-08-11T17:42:00Z">
                <w:rPr>
                  <w:rFonts w:ascii="Arial" w:hAnsi="Arial" w:cs="Arial"/>
                  <w:sz w:val="22"/>
                  <w:szCs w:val="22"/>
                  <w:lang w:val="es-ES" w:eastAsia="es-CO"/>
                </w:rPr>
              </w:rPrChange>
            </w:rPr>
            <w:delText>s</w:delText>
          </w:r>
        </w:del>
      </w:ins>
      <w:ins w:id="24421" w:author="EQUIPO" w:date="2021-07-02T22:11:00Z">
        <w:del w:id="24422" w:author="Henry Oswaldo Benavides Ballesteros" w:date="2021-07-13T01:42:00Z">
          <w:r w:rsidRPr="008B465D" w:rsidDel="00CD6C85">
            <w:rPr>
              <w:rFonts w:ascii="Arial" w:hAnsi="Arial" w:cs="Arial"/>
              <w:sz w:val="18"/>
              <w:szCs w:val="18"/>
              <w:lang w:val="es-ES" w:eastAsia="es-CO"/>
              <w:rPrChange w:id="24423" w:author="Henry Oswaldo Benavides Ballesteros" w:date="2021-08-11T17:42:00Z">
                <w:rPr>
                  <w:rFonts w:ascii="Arial" w:hAnsi="Arial" w:cs="Arial"/>
                  <w:sz w:val="22"/>
                  <w:szCs w:val="22"/>
                  <w:lang w:val="es-ES" w:eastAsia="es-CO"/>
                </w:rPr>
              </w:rPrChange>
            </w:rPr>
            <w:delText xml:space="preserve"> de </w:delText>
          </w:r>
        </w:del>
      </w:ins>
      <w:ins w:id="24424" w:author="EQUIPO" w:date="2021-07-02T22:16:00Z">
        <w:del w:id="24425" w:author="Henry Oswaldo Benavides Ballesteros" w:date="2021-07-13T01:42:00Z">
          <w:r w:rsidR="00F37535" w:rsidRPr="008B465D" w:rsidDel="00CD6C85">
            <w:rPr>
              <w:rFonts w:ascii="Arial" w:hAnsi="Arial" w:cs="Arial"/>
              <w:sz w:val="18"/>
              <w:szCs w:val="18"/>
              <w:lang w:val="es-ES" w:eastAsia="es-CO"/>
              <w:rPrChange w:id="24426" w:author="Henry Oswaldo Benavides Ballesteros" w:date="2021-08-11T17:42:00Z">
                <w:rPr>
                  <w:rFonts w:ascii="Arial" w:hAnsi="Arial" w:cs="Arial"/>
                  <w:sz w:val="22"/>
                  <w:szCs w:val="22"/>
                  <w:lang w:val="es-ES" w:eastAsia="es-CO"/>
                </w:rPr>
              </w:rPrChange>
            </w:rPr>
            <w:delText>difusión</w:delText>
          </w:r>
        </w:del>
      </w:ins>
      <w:ins w:id="24427" w:author="EQUIPO" w:date="2021-07-02T22:15:00Z">
        <w:del w:id="24428" w:author="Henry Oswaldo Benavides Ballesteros" w:date="2021-07-13T01:42:00Z">
          <w:r w:rsidR="00541761" w:rsidRPr="008B465D" w:rsidDel="00CD6C85">
            <w:rPr>
              <w:rFonts w:ascii="Arial" w:hAnsi="Arial" w:cs="Arial"/>
              <w:sz w:val="18"/>
              <w:szCs w:val="18"/>
              <w:lang w:val="es-ES" w:eastAsia="es-CO"/>
              <w:rPrChange w:id="24429" w:author="Henry Oswaldo Benavides Ballesteros" w:date="2021-08-11T17:42:00Z">
                <w:rPr>
                  <w:rFonts w:ascii="Arial" w:hAnsi="Arial" w:cs="Arial"/>
                  <w:sz w:val="22"/>
                  <w:szCs w:val="22"/>
                  <w:lang w:val="es-ES" w:eastAsia="es-CO"/>
                </w:rPr>
              </w:rPrChange>
            </w:rPr>
            <w:delText>,</w:delText>
          </w:r>
        </w:del>
      </w:ins>
      <w:ins w:id="24430" w:author="EQUIPO" w:date="2021-07-02T22:13:00Z">
        <w:del w:id="24431" w:author="Henry Oswaldo Benavides Ballesteros" w:date="2021-07-13T01:42:00Z">
          <w:r w:rsidRPr="008B465D" w:rsidDel="00CD6C85">
            <w:rPr>
              <w:rFonts w:ascii="Arial" w:hAnsi="Arial" w:cs="Arial"/>
              <w:sz w:val="18"/>
              <w:szCs w:val="18"/>
              <w:lang w:val="es-ES" w:eastAsia="es-CO"/>
              <w:rPrChange w:id="24432" w:author="Henry Oswaldo Benavides Ballesteros" w:date="2021-08-11T17:42:00Z">
                <w:rPr>
                  <w:rFonts w:ascii="Arial" w:hAnsi="Arial" w:cs="Arial"/>
                  <w:sz w:val="22"/>
                  <w:szCs w:val="22"/>
                  <w:lang w:val="es-ES" w:eastAsia="es-CO"/>
                </w:rPr>
              </w:rPrChange>
            </w:rPr>
            <w:delText xml:space="preserve"> </w:delText>
          </w:r>
        </w:del>
      </w:ins>
      <w:ins w:id="24433" w:author="EQUIPO" w:date="2021-07-02T22:15:00Z">
        <w:del w:id="24434" w:author="Henry Oswaldo Benavides Ballesteros" w:date="2021-07-13T01:42:00Z">
          <w:r w:rsidR="00541761" w:rsidRPr="008B465D" w:rsidDel="00CD6C85">
            <w:rPr>
              <w:rFonts w:ascii="Arial" w:hAnsi="Arial" w:cs="Arial"/>
              <w:sz w:val="18"/>
              <w:szCs w:val="18"/>
              <w:lang w:val="es-ES" w:eastAsia="es-CO"/>
              <w:rPrChange w:id="24435" w:author="Henry Oswaldo Benavides Ballesteros" w:date="2021-08-11T17:42:00Z">
                <w:rPr>
                  <w:rFonts w:ascii="Arial" w:hAnsi="Arial" w:cs="Arial"/>
                  <w:sz w:val="22"/>
                  <w:szCs w:val="22"/>
                  <w:lang w:val="es-ES" w:eastAsia="es-CO"/>
                </w:rPr>
              </w:rPrChange>
            </w:rPr>
            <w:delText>también</w:delText>
          </w:r>
        </w:del>
      </w:ins>
      <w:ins w:id="24436" w:author="EQUIPO" w:date="2021-07-02T22:14:00Z">
        <w:del w:id="24437" w:author="Henry Oswaldo Benavides Ballesteros" w:date="2021-07-13T01:42:00Z">
          <w:r w:rsidR="00541761" w:rsidRPr="008B465D" w:rsidDel="00CD6C85">
            <w:rPr>
              <w:rFonts w:ascii="Arial" w:hAnsi="Arial" w:cs="Arial"/>
              <w:sz w:val="18"/>
              <w:szCs w:val="18"/>
              <w:lang w:val="es-ES" w:eastAsia="es-CO"/>
              <w:rPrChange w:id="24438" w:author="Henry Oswaldo Benavides Ballesteros" w:date="2021-08-11T17:42:00Z">
                <w:rPr>
                  <w:rFonts w:ascii="Arial" w:hAnsi="Arial" w:cs="Arial"/>
                  <w:sz w:val="22"/>
                  <w:szCs w:val="22"/>
                  <w:lang w:val="es-ES" w:eastAsia="es-CO"/>
                </w:rPr>
              </w:rPrChange>
            </w:rPr>
            <w:delText xml:space="preserve"> </w:delText>
          </w:r>
        </w:del>
      </w:ins>
      <w:ins w:id="24439" w:author="EQUIPO" w:date="2021-07-02T22:12:00Z">
        <w:del w:id="24440" w:author="Henry Oswaldo Benavides Ballesteros" w:date="2021-07-13T01:42:00Z">
          <w:r w:rsidRPr="008B465D" w:rsidDel="00CD6C85">
            <w:rPr>
              <w:rFonts w:ascii="Arial" w:hAnsi="Arial" w:cs="Arial"/>
              <w:sz w:val="18"/>
              <w:szCs w:val="18"/>
              <w:lang w:val="es-ES" w:eastAsia="es-CO"/>
              <w:rPrChange w:id="24441" w:author="Henry Oswaldo Benavides Ballesteros" w:date="2021-08-11T17:42:00Z">
                <w:rPr>
                  <w:rFonts w:ascii="Arial" w:hAnsi="Arial" w:cs="Arial"/>
                  <w:sz w:val="22"/>
                  <w:szCs w:val="22"/>
                  <w:lang w:val="es-ES" w:eastAsia="es-CO"/>
                </w:rPr>
              </w:rPrChange>
            </w:rPr>
            <w:delText xml:space="preserve">se </w:delText>
          </w:r>
        </w:del>
      </w:ins>
      <w:ins w:id="24442" w:author="EQUIPO" w:date="2021-07-02T22:14:00Z">
        <w:del w:id="24443" w:author="Henry Oswaldo Benavides Ballesteros" w:date="2021-07-13T01:42:00Z">
          <w:r w:rsidR="00541761" w:rsidRPr="008B465D" w:rsidDel="00CD6C85">
            <w:rPr>
              <w:rFonts w:ascii="Arial" w:hAnsi="Arial" w:cs="Arial"/>
              <w:sz w:val="18"/>
              <w:szCs w:val="18"/>
              <w:lang w:val="es-ES" w:eastAsia="es-CO"/>
              <w:rPrChange w:id="24444" w:author="Henry Oswaldo Benavides Ballesteros" w:date="2021-08-11T17:42:00Z">
                <w:rPr>
                  <w:rFonts w:ascii="Arial" w:hAnsi="Arial" w:cs="Arial"/>
                  <w:sz w:val="22"/>
                  <w:szCs w:val="22"/>
                  <w:lang w:val="es-ES" w:eastAsia="es-CO"/>
                </w:rPr>
              </w:rPrChange>
            </w:rPr>
            <w:delText>h</w:delText>
          </w:r>
        </w:del>
      </w:ins>
      <w:ins w:id="24445" w:author="EQUIPO" w:date="2021-07-02T23:18:00Z">
        <w:del w:id="24446" w:author="Henry Oswaldo Benavides Ballesteros" w:date="2021-07-13T01:42:00Z">
          <w:r w:rsidR="000663AC" w:rsidRPr="008B465D" w:rsidDel="00CD6C85">
            <w:rPr>
              <w:rFonts w:ascii="Arial" w:hAnsi="Arial" w:cs="Arial"/>
              <w:sz w:val="18"/>
              <w:szCs w:val="18"/>
              <w:lang w:val="es-ES" w:eastAsia="es-CO"/>
              <w:rPrChange w:id="24447" w:author="Henry Oswaldo Benavides Ballesteros" w:date="2021-08-11T17:42:00Z">
                <w:rPr>
                  <w:rFonts w:ascii="Arial" w:hAnsi="Arial" w:cs="Arial"/>
                  <w:sz w:val="22"/>
                  <w:szCs w:val="22"/>
                  <w:lang w:val="es-ES" w:eastAsia="es-CO"/>
                </w:rPr>
              </w:rPrChange>
            </w:rPr>
            <w:delText>a</w:delText>
          </w:r>
        </w:del>
      </w:ins>
      <w:ins w:id="24448" w:author="EQUIPO" w:date="2021-07-02T22:14:00Z">
        <w:del w:id="24449" w:author="Henry Oswaldo Benavides Ballesteros" w:date="2021-07-13T01:42:00Z">
          <w:r w:rsidR="00541761" w:rsidRPr="008B465D" w:rsidDel="00CD6C85">
            <w:rPr>
              <w:rFonts w:ascii="Arial" w:hAnsi="Arial" w:cs="Arial"/>
              <w:sz w:val="18"/>
              <w:szCs w:val="18"/>
              <w:lang w:val="es-ES" w:eastAsia="es-CO"/>
              <w:rPrChange w:id="24450" w:author="Henry Oswaldo Benavides Ballesteros" w:date="2021-08-11T17:42:00Z">
                <w:rPr>
                  <w:rFonts w:ascii="Arial" w:hAnsi="Arial" w:cs="Arial"/>
                  <w:sz w:val="22"/>
                  <w:szCs w:val="22"/>
                  <w:lang w:val="es-ES" w:eastAsia="es-CO"/>
                </w:rPr>
              </w:rPrChange>
            </w:rPr>
            <w:delText xml:space="preserve"> </w:delText>
          </w:r>
        </w:del>
      </w:ins>
      <w:ins w:id="24451" w:author="EQUIPO" w:date="2021-07-02T22:15:00Z">
        <w:del w:id="24452" w:author="Henry Oswaldo Benavides Ballesteros" w:date="2021-07-13T01:42:00Z">
          <w:r w:rsidR="00541761" w:rsidRPr="008B465D" w:rsidDel="00CD6C85">
            <w:rPr>
              <w:rFonts w:ascii="Arial" w:hAnsi="Arial" w:cs="Arial"/>
              <w:sz w:val="18"/>
              <w:szCs w:val="18"/>
              <w:lang w:val="es-ES" w:eastAsia="es-CO"/>
              <w:rPrChange w:id="24453" w:author="Henry Oswaldo Benavides Ballesteros" w:date="2021-08-11T17:42:00Z">
                <w:rPr>
                  <w:rFonts w:ascii="Arial" w:hAnsi="Arial" w:cs="Arial"/>
                  <w:sz w:val="22"/>
                  <w:szCs w:val="22"/>
                  <w:lang w:val="es-ES" w:eastAsia="es-CO"/>
                </w:rPr>
              </w:rPrChange>
            </w:rPr>
            <w:delText>venido</w:delText>
          </w:r>
        </w:del>
      </w:ins>
      <w:ins w:id="24454" w:author="EQUIPO" w:date="2021-07-02T22:14:00Z">
        <w:del w:id="24455" w:author="Henry Oswaldo Benavides Ballesteros" w:date="2021-07-13T01:42:00Z">
          <w:r w:rsidR="00541761" w:rsidRPr="008B465D" w:rsidDel="00CD6C85">
            <w:rPr>
              <w:rFonts w:ascii="Arial" w:hAnsi="Arial" w:cs="Arial"/>
              <w:sz w:val="18"/>
              <w:szCs w:val="18"/>
              <w:lang w:val="es-ES" w:eastAsia="es-CO"/>
              <w:rPrChange w:id="24456" w:author="Henry Oswaldo Benavides Ballesteros" w:date="2021-08-11T17:42:00Z">
                <w:rPr>
                  <w:rFonts w:ascii="Arial" w:hAnsi="Arial" w:cs="Arial"/>
                  <w:sz w:val="22"/>
                  <w:szCs w:val="22"/>
                  <w:lang w:val="es-ES" w:eastAsia="es-CO"/>
                </w:rPr>
              </w:rPrChange>
            </w:rPr>
            <w:delText xml:space="preserve"> haciendo uso de</w:delText>
          </w:r>
        </w:del>
      </w:ins>
      <w:ins w:id="24457" w:author="EQUIPO" w:date="2021-07-02T23:18:00Z">
        <w:del w:id="24458" w:author="Henry Oswaldo Benavides Ballesteros" w:date="2021-07-13T01:42:00Z">
          <w:r w:rsidR="000663AC" w:rsidRPr="008B465D" w:rsidDel="00CD6C85">
            <w:rPr>
              <w:rFonts w:ascii="Arial" w:hAnsi="Arial" w:cs="Arial"/>
              <w:sz w:val="18"/>
              <w:szCs w:val="18"/>
              <w:lang w:val="es-ES" w:eastAsia="es-CO"/>
              <w:rPrChange w:id="24459" w:author="Henry Oswaldo Benavides Ballesteros" w:date="2021-08-11T17:42:00Z">
                <w:rPr>
                  <w:rFonts w:ascii="Arial" w:hAnsi="Arial" w:cs="Arial"/>
                  <w:sz w:val="22"/>
                  <w:szCs w:val="22"/>
                  <w:lang w:val="es-ES" w:eastAsia="es-CO"/>
                </w:rPr>
              </w:rPrChange>
            </w:rPr>
            <w:delText xml:space="preserve"> los</w:delText>
          </w:r>
        </w:del>
      </w:ins>
      <w:ins w:id="24460" w:author="EQUIPO" w:date="2021-07-02T22:14:00Z">
        <w:del w:id="24461" w:author="Henry Oswaldo Benavides Ballesteros" w:date="2021-07-13T01:42:00Z">
          <w:r w:rsidR="00541761" w:rsidRPr="008B465D" w:rsidDel="00CD6C85">
            <w:rPr>
              <w:rFonts w:ascii="Arial" w:hAnsi="Arial" w:cs="Arial"/>
              <w:sz w:val="18"/>
              <w:szCs w:val="18"/>
              <w:lang w:val="es-ES" w:eastAsia="es-CO"/>
              <w:rPrChange w:id="24462" w:author="Henry Oswaldo Benavides Ballesteros" w:date="2021-08-11T17:42:00Z">
                <w:rPr>
                  <w:rFonts w:ascii="Arial" w:hAnsi="Arial" w:cs="Arial"/>
                  <w:sz w:val="22"/>
                  <w:szCs w:val="22"/>
                  <w:lang w:val="es-ES" w:eastAsia="es-CO"/>
                </w:rPr>
              </w:rPrChange>
            </w:rPr>
            <w:delText xml:space="preserve"> </w:delText>
          </w:r>
        </w:del>
      </w:ins>
      <w:ins w:id="24463" w:author="EQUIPO" w:date="2021-07-02T22:12:00Z">
        <w:del w:id="24464" w:author="Henry Oswaldo Benavides Ballesteros" w:date="2021-07-13T01:42:00Z">
          <w:r w:rsidRPr="008B465D" w:rsidDel="00CD6C85">
            <w:rPr>
              <w:rFonts w:ascii="Arial" w:hAnsi="Arial" w:cs="Arial"/>
              <w:sz w:val="18"/>
              <w:szCs w:val="18"/>
              <w:lang w:val="es-ES" w:eastAsia="es-CO"/>
              <w:rPrChange w:id="24465" w:author="Henry Oswaldo Benavides Ballesteros" w:date="2021-08-11T17:42:00Z">
                <w:rPr>
                  <w:rFonts w:ascii="Arial" w:hAnsi="Arial" w:cs="Arial"/>
                  <w:sz w:val="22"/>
                  <w:szCs w:val="22"/>
                  <w:lang w:val="es-ES" w:eastAsia="es-CO"/>
                </w:rPr>
              </w:rPrChange>
            </w:rPr>
            <w:delText>siguiente</w:delText>
          </w:r>
        </w:del>
      </w:ins>
      <w:ins w:id="24466" w:author="EQUIPO" w:date="2021-07-02T23:18:00Z">
        <w:del w:id="24467" w:author="Henry Oswaldo Benavides Ballesteros" w:date="2021-07-13T01:42:00Z">
          <w:r w:rsidR="000663AC" w:rsidRPr="008B465D" w:rsidDel="00CD6C85">
            <w:rPr>
              <w:rFonts w:ascii="Arial" w:hAnsi="Arial" w:cs="Arial"/>
              <w:sz w:val="18"/>
              <w:szCs w:val="18"/>
              <w:lang w:val="es-ES" w:eastAsia="es-CO"/>
              <w:rPrChange w:id="24468" w:author="Henry Oswaldo Benavides Ballesteros" w:date="2021-08-11T17:42:00Z">
                <w:rPr>
                  <w:rFonts w:ascii="Arial" w:hAnsi="Arial" w:cs="Arial"/>
                  <w:sz w:val="22"/>
                  <w:szCs w:val="22"/>
                  <w:lang w:val="es-ES" w:eastAsia="es-CO"/>
                </w:rPr>
              </w:rPrChange>
            </w:rPr>
            <w:delText>s</w:delText>
          </w:r>
        </w:del>
      </w:ins>
      <w:ins w:id="24469" w:author="EQUIPO" w:date="2021-07-02T22:12:00Z">
        <w:del w:id="24470" w:author="Henry Oswaldo Benavides Ballesteros" w:date="2021-07-13T01:42:00Z">
          <w:r w:rsidRPr="008B465D" w:rsidDel="00CD6C85">
            <w:rPr>
              <w:rFonts w:ascii="Arial" w:hAnsi="Arial" w:cs="Arial"/>
              <w:sz w:val="18"/>
              <w:szCs w:val="18"/>
              <w:lang w:val="es-ES" w:eastAsia="es-CO"/>
              <w:rPrChange w:id="24471" w:author="Henry Oswaldo Benavides Ballesteros" w:date="2021-08-11T17:42:00Z">
                <w:rPr>
                  <w:rFonts w:ascii="Arial" w:hAnsi="Arial" w:cs="Arial"/>
                  <w:sz w:val="22"/>
                  <w:szCs w:val="22"/>
                  <w:lang w:val="es-ES" w:eastAsia="es-CO"/>
                </w:rPr>
              </w:rPrChange>
            </w:rPr>
            <w:delText xml:space="preserve"> mecanismo</w:delText>
          </w:r>
        </w:del>
      </w:ins>
      <w:ins w:id="24472" w:author="EQUIPO" w:date="2021-07-02T23:18:00Z">
        <w:del w:id="24473" w:author="Henry Oswaldo Benavides Ballesteros" w:date="2021-07-13T01:42:00Z">
          <w:r w:rsidR="000663AC" w:rsidRPr="008B465D" w:rsidDel="00CD6C85">
            <w:rPr>
              <w:rFonts w:ascii="Arial" w:hAnsi="Arial" w:cs="Arial"/>
              <w:sz w:val="18"/>
              <w:szCs w:val="18"/>
              <w:lang w:val="es-ES" w:eastAsia="es-CO"/>
              <w:rPrChange w:id="24474" w:author="Henry Oswaldo Benavides Ballesteros" w:date="2021-08-11T17:42:00Z">
                <w:rPr>
                  <w:rFonts w:ascii="Arial" w:hAnsi="Arial" w:cs="Arial"/>
                  <w:sz w:val="22"/>
                  <w:szCs w:val="22"/>
                  <w:lang w:val="es-ES" w:eastAsia="es-CO"/>
                </w:rPr>
              </w:rPrChange>
            </w:rPr>
            <w:delText>s</w:delText>
          </w:r>
        </w:del>
      </w:ins>
      <w:ins w:id="24475" w:author="EQUIPO" w:date="2021-07-02T22:12:00Z">
        <w:del w:id="24476" w:author="Henry Oswaldo Benavides Ballesteros" w:date="2021-07-13T01:42:00Z">
          <w:r w:rsidRPr="008B465D" w:rsidDel="00CD6C85">
            <w:rPr>
              <w:rFonts w:ascii="Arial" w:hAnsi="Arial" w:cs="Arial"/>
              <w:sz w:val="18"/>
              <w:szCs w:val="18"/>
              <w:lang w:val="es-ES" w:eastAsia="es-CO"/>
              <w:rPrChange w:id="24477" w:author="Henry Oswaldo Benavides Ballesteros" w:date="2021-08-11T17:42:00Z">
                <w:rPr>
                  <w:rFonts w:ascii="Arial" w:hAnsi="Arial" w:cs="Arial"/>
                  <w:sz w:val="22"/>
                  <w:szCs w:val="22"/>
                  <w:lang w:val="es-ES" w:eastAsia="es-CO"/>
                </w:rPr>
              </w:rPrChange>
            </w:rPr>
            <w:delText xml:space="preserve"> para </w:delText>
          </w:r>
        </w:del>
      </w:ins>
      <w:ins w:id="24478" w:author="EQUIPO" w:date="2021-07-03T00:38:00Z">
        <w:del w:id="24479" w:author="Henry Oswaldo Benavides Ballesteros" w:date="2021-07-13T01:42:00Z">
          <w:r w:rsidR="0022602C" w:rsidRPr="008B465D" w:rsidDel="00CD6C85">
            <w:rPr>
              <w:rFonts w:ascii="Arial" w:hAnsi="Arial" w:cs="Arial"/>
              <w:sz w:val="18"/>
              <w:szCs w:val="18"/>
              <w:lang w:val="es-ES" w:eastAsia="es-CO"/>
              <w:rPrChange w:id="24480" w:author="Henry Oswaldo Benavides Ballesteros" w:date="2021-08-11T17:42:00Z">
                <w:rPr>
                  <w:rFonts w:ascii="Arial" w:hAnsi="Arial" w:cs="Arial"/>
                  <w:sz w:val="22"/>
                  <w:szCs w:val="22"/>
                  <w:highlight w:val="green"/>
                  <w:lang w:val="es-ES" w:eastAsia="es-CO"/>
                </w:rPr>
              </w:rPrChange>
            </w:rPr>
            <w:delText>dar a conocer</w:delText>
          </w:r>
        </w:del>
      </w:ins>
      <w:ins w:id="24481" w:author="EQUIPO" w:date="2021-07-02T22:13:00Z">
        <w:del w:id="24482" w:author="Henry Oswaldo Benavides Ballesteros" w:date="2021-07-13T01:42:00Z">
          <w:r w:rsidRPr="008B465D" w:rsidDel="00CD6C85">
            <w:rPr>
              <w:rFonts w:ascii="Arial" w:hAnsi="Arial" w:cs="Arial"/>
              <w:sz w:val="18"/>
              <w:szCs w:val="18"/>
              <w:lang w:val="es-ES" w:eastAsia="es-CO"/>
              <w:rPrChange w:id="24483" w:author="Henry Oswaldo Benavides Ballesteros" w:date="2021-08-11T17:42:00Z">
                <w:rPr>
                  <w:rFonts w:ascii="Arial" w:hAnsi="Arial" w:cs="Arial"/>
                  <w:sz w:val="22"/>
                  <w:szCs w:val="22"/>
                  <w:lang w:val="es-ES" w:eastAsia="es-CO"/>
                </w:rPr>
              </w:rPrChange>
            </w:rPr>
            <w:delText xml:space="preserve"> de los productos</w:delText>
          </w:r>
        </w:del>
      </w:ins>
      <w:ins w:id="24484" w:author="EQUIPO" w:date="2021-07-03T00:38:00Z">
        <w:del w:id="24485" w:author="Henry Oswaldo Benavides Ballesteros" w:date="2021-07-13T01:42:00Z">
          <w:r w:rsidR="0022602C" w:rsidRPr="008B465D" w:rsidDel="00CD6C85">
            <w:rPr>
              <w:rFonts w:ascii="Arial" w:hAnsi="Arial" w:cs="Arial"/>
              <w:sz w:val="18"/>
              <w:szCs w:val="18"/>
              <w:lang w:val="es-ES" w:eastAsia="es-CO"/>
              <w:rPrChange w:id="24486" w:author="Henry Oswaldo Benavides Ballesteros" w:date="2021-08-11T17:42:00Z">
                <w:rPr>
                  <w:rFonts w:ascii="Arial" w:hAnsi="Arial" w:cs="Arial"/>
                  <w:sz w:val="22"/>
                  <w:szCs w:val="22"/>
                  <w:lang w:val="es-ES" w:eastAsia="es-CO"/>
                </w:rPr>
              </w:rPrChange>
            </w:rPr>
            <w:delText xml:space="preserve">, que se </w:delText>
          </w:r>
        </w:del>
      </w:ins>
      <w:ins w:id="24487" w:author="EQUIPO" w:date="2021-07-03T00:39:00Z">
        <w:del w:id="24488" w:author="Henry Oswaldo Benavides Ballesteros" w:date="2021-07-13T01:42:00Z">
          <w:r w:rsidR="0022602C" w:rsidRPr="008B465D" w:rsidDel="00CD6C85">
            <w:rPr>
              <w:rFonts w:ascii="Arial" w:hAnsi="Arial" w:cs="Arial"/>
              <w:sz w:val="18"/>
              <w:szCs w:val="18"/>
              <w:lang w:val="es-ES" w:eastAsia="es-CO"/>
              <w:rPrChange w:id="24489" w:author="Henry Oswaldo Benavides Ballesteros" w:date="2021-08-11T17:42:00Z">
                <w:rPr>
                  <w:rFonts w:ascii="Arial" w:hAnsi="Arial" w:cs="Arial"/>
                  <w:sz w:val="22"/>
                  <w:szCs w:val="22"/>
                  <w:lang w:val="es-ES" w:eastAsia="es-CO"/>
                </w:rPr>
              </w:rPrChange>
            </w:rPr>
            <w:delText>generan en relación a la variable de radiación global:</w:delText>
          </w:r>
        </w:del>
      </w:ins>
    </w:p>
    <w:p w14:paraId="6E72F4D7" w14:textId="48EBEBBF" w:rsidR="009C0C93" w:rsidRPr="008B465D" w:rsidDel="00920B4E" w:rsidRDefault="009C0C93" w:rsidP="009C0C93">
      <w:pPr>
        <w:autoSpaceDE w:val="0"/>
        <w:autoSpaceDN w:val="0"/>
        <w:adjustRightInd w:val="0"/>
        <w:jc w:val="both"/>
        <w:rPr>
          <w:ins w:id="24490" w:author="EQUIPO" w:date="2021-07-02T21:27:00Z"/>
          <w:del w:id="24491" w:author="Henry Oswaldo Benavides Ballesteros" w:date="2021-07-22T22:23:00Z"/>
          <w:rFonts w:ascii="Arial" w:hAnsi="Arial" w:cs="Arial"/>
          <w:sz w:val="18"/>
          <w:szCs w:val="18"/>
          <w:rPrChange w:id="24492" w:author="Henry Oswaldo Benavides Ballesteros" w:date="2021-08-11T17:42:00Z">
            <w:rPr>
              <w:ins w:id="24493" w:author="EQUIPO" w:date="2021-07-02T21:27:00Z"/>
              <w:del w:id="24494" w:author="Henry Oswaldo Benavides Ballesteros" w:date="2021-07-22T22:23:00Z"/>
              <w:rFonts w:ascii="Arial" w:hAnsi="Arial" w:cs="Arial"/>
              <w:sz w:val="22"/>
              <w:szCs w:val="22"/>
              <w:highlight w:val="green"/>
            </w:rPr>
          </w:rPrChange>
        </w:rPr>
      </w:pPr>
    </w:p>
    <w:p w14:paraId="4B27BCB0" w14:textId="0E599D37" w:rsidR="009C0C93" w:rsidRPr="008B465D" w:rsidDel="0052268E" w:rsidRDefault="009C0C93" w:rsidP="00BA2841">
      <w:pPr>
        <w:pStyle w:val="Prrafodelista"/>
        <w:autoSpaceDE w:val="0"/>
        <w:autoSpaceDN w:val="0"/>
        <w:adjustRightInd w:val="0"/>
        <w:ind w:left="360"/>
        <w:jc w:val="both"/>
        <w:rPr>
          <w:del w:id="24495" w:author="Henry Oswaldo Benavides Ballesteros" w:date="2021-07-13T01:45:00Z"/>
          <w:rFonts w:ascii="Arial" w:hAnsi="Arial" w:cs="Arial"/>
          <w:sz w:val="18"/>
          <w:szCs w:val="18"/>
          <w:highlight w:val="green"/>
          <w:rPrChange w:id="24496" w:author="Henry Oswaldo Benavides Ballesteros" w:date="2021-08-11T17:42:00Z">
            <w:rPr>
              <w:del w:id="24497" w:author="Henry Oswaldo Benavides Ballesteros" w:date="2021-07-13T01:45:00Z"/>
              <w:rFonts w:ascii="Arial" w:hAnsi="Arial" w:cs="Arial"/>
              <w:sz w:val="22"/>
              <w:szCs w:val="22"/>
              <w:highlight w:val="green"/>
            </w:rPr>
          </w:rPrChange>
        </w:rPr>
      </w:pPr>
    </w:p>
    <w:p w14:paraId="1EF0F510" w14:textId="77777777" w:rsidR="0052268E" w:rsidRPr="008B465D" w:rsidRDefault="0052268E" w:rsidP="009C0C93">
      <w:pPr>
        <w:autoSpaceDE w:val="0"/>
        <w:autoSpaceDN w:val="0"/>
        <w:adjustRightInd w:val="0"/>
        <w:jc w:val="both"/>
        <w:rPr>
          <w:ins w:id="24498" w:author="Henry Oswaldo Benavides Ballesteros" w:date="2021-07-13T02:07:00Z"/>
          <w:rFonts w:ascii="Arial" w:hAnsi="Arial" w:cs="Arial"/>
          <w:sz w:val="18"/>
          <w:szCs w:val="18"/>
          <w:highlight w:val="green"/>
          <w:rPrChange w:id="24499" w:author="Henry Oswaldo Benavides Ballesteros" w:date="2021-08-11T17:42:00Z">
            <w:rPr>
              <w:ins w:id="24500" w:author="Henry Oswaldo Benavides Ballesteros" w:date="2021-07-13T02:07:00Z"/>
              <w:rFonts w:ascii="Arial" w:hAnsi="Arial" w:cs="Arial"/>
              <w:sz w:val="22"/>
              <w:szCs w:val="22"/>
              <w:highlight w:val="green"/>
            </w:rPr>
          </w:rPrChange>
        </w:rPr>
      </w:pPr>
    </w:p>
    <w:p w14:paraId="4E7E8B05" w14:textId="5B1A77A7" w:rsidR="009C0C93" w:rsidRPr="00320311" w:rsidDel="00CD6C85" w:rsidRDefault="009C0C93">
      <w:pPr>
        <w:pStyle w:val="Prrafodelista"/>
        <w:numPr>
          <w:ilvl w:val="0"/>
          <w:numId w:val="95"/>
        </w:numPr>
        <w:autoSpaceDE w:val="0"/>
        <w:autoSpaceDN w:val="0"/>
        <w:adjustRightInd w:val="0"/>
        <w:jc w:val="both"/>
        <w:rPr>
          <w:ins w:id="24501" w:author="EQUIPO" w:date="2021-07-02T21:27:00Z"/>
          <w:del w:id="24502" w:author="Henry Oswaldo Benavides Ballesteros" w:date="2021-07-13T01:45:00Z"/>
          <w:rFonts w:ascii="Arial" w:hAnsi="Arial" w:cs="Arial"/>
          <w:b/>
          <w:bCs/>
          <w:sz w:val="18"/>
          <w:szCs w:val="18"/>
          <w:highlight w:val="green"/>
          <w:rPrChange w:id="24503" w:author="Henry Oswaldo Benavides Ballesteros" w:date="2021-07-13T18:27:00Z">
            <w:rPr>
              <w:ins w:id="24504" w:author="EQUIPO" w:date="2021-07-02T21:27:00Z"/>
              <w:del w:id="24505" w:author="Henry Oswaldo Benavides Ballesteros" w:date="2021-07-13T01:45:00Z"/>
              <w:highlight w:val="green"/>
            </w:rPr>
          </w:rPrChange>
        </w:rPr>
        <w:pPrChange w:id="24506" w:author="EQUIPO" w:date="2021-07-02T21:49:00Z">
          <w:pPr>
            <w:autoSpaceDE w:val="0"/>
            <w:autoSpaceDN w:val="0"/>
            <w:adjustRightInd w:val="0"/>
            <w:jc w:val="both"/>
          </w:pPr>
        </w:pPrChange>
      </w:pPr>
      <w:ins w:id="24507" w:author="EQUIPO" w:date="2021-07-02T21:27:00Z">
        <w:del w:id="24508" w:author="Henry Oswaldo Benavides Ballesteros" w:date="2021-07-13T01:45:00Z">
          <w:r w:rsidRPr="00320311" w:rsidDel="00CD6C85">
            <w:rPr>
              <w:rFonts w:ascii="Arial" w:hAnsi="Arial" w:cs="Arial"/>
              <w:b/>
              <w:bCs/>
              <w:sz w:val="18"/>
              <w:szCs w:val="18"/>
              <w:highlight w:val="green"/>
              <w:rPrChange w:id="24509" w:author="Henry Oswaldo Benavides Ballesteros" w:date="2021-07-13T18:27:00Z">
                <w:rPr>
                  <w:highlight w:val="green"/>
                </w:rPr>
              </w:rPrChange>
            </w:rPr>
            <w:delText>Participación en eventos del sector académico y empresarial</w:delText>
          </w:r>
        </w:del>
      </w:ins>
    </w:p>
    <w:p w14:paraId="67A82BE9" w14:textId="216D3655" w:rsidR="009C0C93" w:rsidRPr="00320311" w:rsidDel="00CD6C85" w:rsidRDefault="009C0C93" w:rsidP="009C0C93">
      <w:pPr>
        <w:autoSpaceDE w:val="0"/>
        <w:autoSpaceDN w:val="0"/>
        <w:adjustRightInd w:val="0"/>
        <w:jc w:val="both"/>
        <w:rPr>
          <w:ins w:id="24510" w:author="EQUIPO" w:date="2021-07-02T21:27:00Z"/>
          <w:del w:id="24511" w:author="Henry Oswaldo Benavides Ballesteros" w:date="2021-07-13T01:45:00Z"/>
          <w:rFonts w:ascii="Arial" w:hAnsi="Arial" w:cs="Arial"/>
          <w:b/>
          <w:bCs/>
          <w:i/>
          <w:iCs/>
          <w:sz w:val="18"/>
          <w:szCs w:val="18"/>
          <w:highlight w:val="green"/>
          <w:rPrChange w:id="24512" w:author="Henry Oswaldo Benavides Ballesteros" w:date="2021-07-13T18:27:00Z">
            <w:rPr>
              <w:ins w:id="24513" w:author="EQUIPO" w:date="2021-07-02T21:27:00Z"/>
              <w:del w:id="24514" w:author="Henry Oswaldo Benavides Ballesteros" w:date="2021-07-13T01:45:00Z"/>
              <w:rFonts w:ascii="Arial" w:hAnsi="Arial" w:cs="Arial"/>
              <w:b/>
              <w:bCs/>
              <w:i/>
              <w:iCs/>
              <w:sz w:val="22"/>
              <w:szCs w:val="22"/>
              <w:highlight w:val="green"/>
            </w:rPr>
          </w:rPrChange>
        </w:rPr>
      </w:pPr>
    </w:p>
    <w:p w14:paraId="7A8A3D5F" w14:textId="5135DEC0" w:rsidR="00F5221A" w:rsidRPr="00320311" w:rsidDel="00CD6C85" w:rsidRDefault="009C0C93" w:rsidP="009C0C93">
      <w:pPr>
        <w:pStyle w:val="Prrafodelista"/>
        <w:numPr>
          <w:ilvl w:val="0"/>
          <w:numId w:val="96"/>
        </w:numPr>
        <w:autoSpaceDE w:val="0"/>
        <w:autoSpaceDN w:val="0"/>
        <w:adjustRightInd w:val="0"/>
        <w:jc w:val="both"/>
        <w:rPr>
          <w:ins w:id="24515" w:author="EQUIPO" w:date="2021-07-03T01:33:00Z"/>
          <w:del w:id="24516" w:author="Henry Oswaldo Benavides Ballesteros" w:date="2021-07-13T01:45:00Z"/>
          <w:rFonts w:ascii="Arial" w:hAnsi="Arial" w:cs="Arial"/>
          <w:sz w:val="18"/>
          <w:szCs w:val="18"/>
          <w:rPrChange w:id="24517" w:author="Henry Oswaldo Benavides Ballesteros" w:date="2021-07-13T18:27:00Z">
            <w:rPr>
              <w:ins w:id="24518" w:author="EQUIPO" w:date="2021-07-03T01:33:00Z"/>
              <w:del w:id="24519" w:author="Henry Oswaldo Benavides Ballesteros" w:date="2021-07-13T01:45:00Z"/>
              <w:rFonts w:ascii="Arial" w:hAnsi="Arial" w:cs="Arial"/>
              <w:sz w:val="22"/>
              <w:szCs w:val="22"/>
            </w:rPr>
          </w:rPrChange>
        </w:rPr>
      </w:pPr>
      <w:ins w:id="24520" w:author="EQUIPO" w:date="2021-07-02T21:27:00Z">
        <w:del w:id="24521" w:author="Henry Oswaldo Benavides Ballesteros" w:date="2021-07-13T01:45:00Z">
          <w:r w:rsidRPr="00320311" w:rsidDel="00CD6C85">
            <w:rPr>
              <w:rFonts w:ascii="Arial" w:hAnsi="Arial" w:cs="Arial"/>
              <w:b/>
              <w:bCs/>
              <w:sz w:val="18"/>
              <w:szCs w:val="18"/>
              <w:highlight w:val="green"/>
              <w:rPrChange w:id="24522" w:author="Henry Oswaldo Benavides Ballesteros" w:date="2021-07-13T18:27:00Z">
                <w:rPr>
                  <w:b/>
                  <w:bCs/>
                  <w:highlight w:val="green"/>
                </w:rPr>
              </w:rPrChange>
            </w:rPr>
            <w:delText>Lanzamiento del Atlas de Radiación Solar, Ultravioleta y Ozono de Colombia:</w:delText>
          </w:r>
          <w:r w:rsidRPr="00320311" w:rsidDel="00CD6C85">
            <w:rPr>
              <w:rFonts w:ascii="Arial" w:hAnsi="Arial" w:cs="Arial"/>
              <w:sz w:val="18"/>
              <w:szCs w:val="18"/>
              <w:highlight w:val="green"/>
              <w:rPrChange w:id="24523" w:author="Henry Oswaldo Benavides Ballesteros" w:date="2021-07-13T18:27:00Z">
                <w:rPr>
                  <w:highlight w:val="green"/>
                </w:rPr>
              </w:rPrChange>
            </w:rPr>
            <w:delText xml:space="preserve"> Se realizo un evento de carácter académico e institucional, para dar a conocer y explicar la estructura del Atlas de Radiación Solar, Ultravioleta y Ozono de Colombia del IDEAM y la UPME, cuya última actualización es del año 2015 y que además se encuentra disponible en la página web de las dos entidades, a partir del año 2018.</w:delText>
          </w:r>
          <w:r w:rsidRPr="00320311" w:rsidDel="00CD6C85">
            <w:rPr>
              <w:rFonts w:ascii="Arial" w:hAnsi="Arial" w:cs="Arial"/>
              <w:sz w:val="18"/>
              <w:szCs w:val="18"/>
              <w:rPrChange w:id="24524" w:author="Henry Oswaldo Benavides Ballesteros" w:date="2021-07-13T18:27:00Z">
                <w:rPr/>
              </w:rPrChange>
            </w:rPr>
            <w:delText xml:space="preserve"> </w:delText>
          </w:r>
        </w:del>
      </w:ins>
    </w:p>
    <w:p w14:paraId="5BA146A4" w14:textId="1AAF5F84" w:rsidR="001671BF" w:rsidRPr="00320311" w:rsidDel="00CD6C85" w:rsidRDefault="001671BF">
      <w:pPr>
        <w:pStyle w:val="Prrafodelista"/>
        <w:autoSpaceDE w:val="0"/>
        <w:autoSpaceDN w:val="0"/>
        <w:adjustRightInd w:val="0"/>
        <w:ind w:left="360"/>
        <w:jc w:val="both"/>
        <w:rPr>
          <w:ins w:id="24525" w:author="EQUIPO" w:date="2021-07-03T00:34:00Z"/>
          <w:del w:id="24526" w:author="Henry Oswaldo Benavides Ballesteros" w:date="2021-07-13T01:45:00Z"/>
          <w:rFonts w:ascii="Arial" w:hAnsi="Arial" w:cs="Arial"/>
          <w:sz w:val="18"/>
          <w:szCs w:val="18"/>
          <w:rPrChange w:id="24527" w:author="Henry Oswaldo Benavides Ballesteros" w:date="2021-07-13T18:27:00Z">
            <w:rPr>
              <w:ins w:id="24528" w:author="EQUIPO" w:date="2021-07-03T00:34:00Z"/>
              <w:del w:id="24529" w:author="Henry Oswaldo Benavides Ballesteros" w:date="2021-07-13T01:45:00Z"/>
              <w:rFonts w:ascii="Arial" w:hAnsi="Arial" w:cs="Arial"/>
              <w:sz w:val="22"/>
              <w:szCs w:val="22"/>
            </w:rPr>
          </w:rPrChange>
        </w:rPr>
        <w:pPrChange w:id="24530" w:author="EQUIPO" w:date="2021-07-03T01:33:00Z">
          <w:pPr>
            <w:pStyle w:val="Prrafodelista"/>
            <w:numPr>
              <w:numId w:val="96"/>
            </w:numPr>
            <w:autoSpaceDE w:val="0"/>
            <w:autoSpaceDN w:val="0"/>
            <w:adjustRightInd w:val="0"/>
            <w:ind w:left="360" w:hanging="360"/>
            <w:jc w:val="both"/>
          </w:pPr>
        </w:pPrChange>
      </w:pPr>
    </w:p>
    <w:p w14:paraId="4F2E8763" w14:textId="0A2EF5A7" w:rsidR="00F5221A" w:rsidRPr="00320311" w:rsidDel="00CD6C85" w:rsidRDefault="009C0C93" w:rsidP="00F5221A">
      <w:pPr>
        <w:pStyle w:val="Prrafodelista"/>
        <w:autoSpaceDE w:val="0"/>
        <w:autoSpaceDN w:val="0"/>
        <w:adjustRightInd w:val="0"/>
        <w:ind w:left="360"/>
        <w:jc w:val="both"/>
        <w:rPr>
          <w:ins w:id="24531" w:author="EQUIPO" w:date="2021-07-03T00:34:00Z"/>
          <w:del w:id="24532" w:author="Henry Oswaldo Benavides Ballesteros" w:date="2021-07-13T01:45:00Z"/>
          <w:rFonts w:ascii="Arial" w:hAnsi="Arial" w:cs="Arial"/>
          <w:sz w:val="18"/>
          <w:szCs w:val="18"/>
          <w:highlight w:val="green"/>
          <w:lang w:val="es-ES" w:eastAsia="es-CO"/>
          <w:rPrChange w:id="24533" w:author="Henry Oswaldo Benavides Ballesteros" w:date="2021-07-13T18:27:00Z">
            <w:rPr>
              <w:ins w:id="24534" w:author="EQUIPO" w:date="2021-07-03T00:34:00Z"/>
              <w:del w:id="24535" w:author="Henry Oswaldo Benavides Ballesteros" w:date="2021-07-13T01:45:00Z"/>
              <w:rFonts w:ascii="Arial" w:hAnsi="Arial" w:cs="Arial"/>
              <w:sz w:val="22"/>
              <w:szCs w:val="22"/>
              <w:highlight w:val="green"/>
              <w:lang w:val="es-ES" w:eastAsia="es-CO"/>
            </w:rPr>
          </w:rPrChange>
        </w:rPr>
      </w:pPr>
      <w:ins w:id="24536" w:author="EQUIPO" w:date="2021-07-02T21:27:00Z">
        <w:del w:id="24537" w:author="Henry Oswaldo Benavides Ballesteros" w:date="2021-07-13T01:45:00Z">
          <w:r w:rsidRPr="00320311" w:rsidDel="00CD6C85">
            <w:rPr>
              <w:rFonts w:ascii="Arial" w:hAnsi="Arial" w:cs="Arial"/>
              <w:sz w:val="18"/>
              <w:szCs w:val="18"/>
              <w:highlight w:val="green"/>
              <w:rPrChange w:id="24538" w:author="Henry Oswaldo Benavides Ballesteros" w:date="2021-07-13T18:27:00Z">
                <w:rPr>
                  <w:highlight w:val="green"/>
                </w:rPr>
              </w:rPrChange>
            </w:rPr>
            <w:delText xml:space="preserve">Dicho documento es </w:delText>
          </w:r>
          <w:r w:rsidRPr="00320311" w:rsidDel="00CD6C85">
            <w:rPr>
              <w:rFonts w:ascii="Arial" w:hAnsi="Arial" w:cs="Arial"/>
              <w:sz w:val="18"/>
              <w:szCs w:val="18"/>
              <w:highlight w:val="green"/>
              <w:lang w:val="es-ES" w:eastAsia="es-CO"/>
              <w:rPrChange w:id="24539" w:author="Henry Oswaldo Benavides Ballesteros" w:date="2021-07-13T18:27:00Z">
                <w:rPr>
                  <w:highlight w:val="green"/>
                  <w:lang w:val="es-ES" w:eastAsia="es-CO"/>
                </w:rPr>
              </w:rPrChange>
            </w:rPr>
            <w:delText>un conjunto de mapas climatológicos que representan la distribución de los promedios mensuales y anuales multianuales de la irradiación solar global horizontal, con sus respectivos análisis regionales.</w:delText>
          </w:r>
        </w:del>
      </w:ins>
    </w:p>
    <w:p w14:paraId="51809ED0" w14:textId="4692B36D" w:rsidR="00F5221A" w:rsidRPr="00320311" w:rsidDel="00CD6C85" w:rsidRDefault="00F5221A" w:rsidP="00F5221A">
      <w:pPr>
        <w:pStyle w:val="Prrafodelista"/>
        <w:autoSpaceDE w:val="0"/>
        <w:autoSpaceDN w:val="0"/>
        <w:adjustRightInd w:val="0"/>
        <w:ind w:left="360"/>
        <w:jc w:val="both"/>
        <w:rPr>
          <w:ins w:id="24540" w:author="EQUIPO" w:date="2021-07-03T00:34:00Z"/>
          <w:del w:id="24541" w:author="Henry Oswaldo Benavides Ballesteros" w:date="2021-07-13T01:45:00Z"/>
          <w:rFonts w:ascii="Arial" w:hAnsi="Arial" w:cs="Arial"/>
          <w:sz w:val="18"/>
          <w:szCs w:val="18"/>
          <w:highlight w:val="green"/>
          <w:lang w:val="es-ES" w:eastAsia="es-CO"/>
          <w:rPrChange w:id="24542" w:author="Henry Oswaldo Benavides Ballesteros" w:date="2021-07-13T18:27:00Z">
            <w:rPr>
              <w:ins w:id="24543" w:author="EQUIPO" w:date="2021-07-03T00:34:00Z"/>
              <w:del w:id="24544" w:author="Henry Oswaldo Benavides Ballesteros" w:date="2021-07-13T01:45:00Z"/>
              <w:rFonts w:ascii="Arial" w:hAnsi="Arial" w:cs="Arial"/>
              <w:sz w:val="22"/>
              <w:szCs w:val="22"/>
              <w:highlight w:val="green"/>
              <w:lang w:val="es-ES" w:eastAsia="es-CO"/>
            </w:rPr>
          </w:rPrChange>
        </w:rPr>
      </w:pPr>
    </w:p>
    <w:p w14:paraId="7709E4B8" w14:textId="6BA376E5" w:rsidR="00F5221A" w:rsidRPr="00320311" w:rsidDel="00CD6C85" w:rsidRDefault="009C0C93" w:rsidP="00F5221A">
      <w:pPr>
        <w:pStyle w:val="Prrafodelista"/>
        <w:autoSpaceDE w:val="0"/>
        <w:autoSpaceDN w:val="0"/>
        <w:adjustRightInd w:val="0"/>
        <w:ind w:left="360"/>
        <w:jc w:val="both"/>
        <w:rPr>
          <w:ins w:id="24545" w:author="EQUIPO" w:date="2021-07-03T00:35:00Z"/>
          <w:del w:id="24546" w:author="Henry Oswaldo Benavides Ballesteros" w:date="2021-07-13T01:45:00Z"/>
          <w:rFonts w:ascii="Arial" w:hAnsi="Arial" w:cs="Arial"/>
          <w:sz w:val="18"/>
          <w:szCs w:val="18"/>
          <w:highlight w:val="green"/>
          <w:lang w:val="es-ES" w:eastAsia="es-CO"/>
          <w:rPrChange w:id="24547" w:author="Henry Oswaldo Benavides Ballesteros" w:date="2021-07-13T18:27:00Z">
            <w:rPr>
              <w:ins w:id="24548" w:author="EQUIPO" w:date="2021-07-03T00:35:00Z"/>
              <w:del w:id="24549" w:author="Henry Oswaldo Benavides Ballesteros" w:date="2021-07-13T01:45:00Z"/>
              <w:rFonts w:ascii="Arial" w:hAnsi="Arial" w:cs="Arial"/>
              <w:sz w:val="22"/>
              <w:szCs w:val="22"/>
              <w:highlight w:val="green"/>
              <w:lang w:val="es-ES" w:eastAsia="es-CO"/>
            </w:rPr>
          </w:rPrChange>
        </w:rPr>
      </w:pPr>
      <w:ins w:id="24550" w:author="EQUIPO" w:date="2021-07-02T21:27:00Z">
        <w:del w:id="24551" w:author="Henry Oswaldo Benavides Ballesteros" w:date="2021-07-13T01:45:00Z">
          <w:r w:rsidRPr="00320311" w:rsidDel="00CD6C85">
            <w:rPr>
              <w:rFonts w:ascii="Arial" w:hAnsi="Arial" w:cs="Arial"/>
              <w:sz w:val="18"/>
              <w:szCs w:val="18"/>
              <w:highlight w:val="green"/>
              <w:lang w:val="es-ES" w:eastAsia="es-CO"/>
              <w:rPrChange w:id="24552" w:author="Henry Oswaldo Benavides Ballesteros" w:date="2021-07-13T18:27:00Z">
                <w:rPr>
                  <w:rFonts w:ascii="Arial" w:hAnsi="Arial" w:cs="Arial"/>
                  <w:sz w:val="22"/>
                  <w:szCs w:val="22"/>
                  <w:highlight w:val="green"/>
                  <w:lang w:val="es-ES" w:eastAsia="es-CO"/>
                </w:rPr>
              </w:rPrChange>
            </w:rPr>
            <w:delText>Para contextualizar el comportamiento medio de estas variables a nivel nacional, previamente en el documento, se registran los análisis mundiales de las distribuciones medias espaciales de la variable, así como algunos factores que contribuyen a comprender estos comportamientos.</w:delText>
          </w:r>
        </w:del>
      </w:ins>
    </w:p>
    <w:p w14:paraId="5B3DD124" w14:textId="79151A73" w:rsidR="00F5221A" w:rsidRPr="00320311" w:rsidDel="00CD6C85" w:rsidRDefault="00F5221A" w:rsidP="00F5221A">
      <w:pPr>
        <w:pStyle w:val="Prrafodelista"/>
        <w:autoSpaceDE w:val="0"/>
        <w:autoSpaceDN w:val="0"/>
        <w:adjustRightInd w:val="0"/>
        <w:ind w:left="360"/>
        <w:jc w:val="both"/>
        <w:rPr>
          <w:ins w:id="24553" w:author="EQUIPO" w:date="2021-07-03T00:35:00Z"/>
          <w:del w:id="24554" w:author="Henry Oswaldo Benavides Ballesteros" w:date="2021-07-13T01:45:00Z"/>
          <w:rFonts w:ascii="Arial" w:hAnsi="Arial" w:cs="Arial"/>
          <w:sz w:val="18"/>
          <w:szCs w:val="18"/>
          <w:highlight w:val="green"/>
          <w:lang w:val="es-ES" w:eastAsia="es-CO"/>
          <w:rPrChange w:id="24555" w:author="Henry Oswaldo Benavides Ballesteros" w:date="2021-07-13T18:27:00Z">
            <w:rPr>
              <w:ins w:id="24556" w:author="EQUIPO" w:date="2021-07-03T00:35:00Z"/>
              <w:del w:id="24557" w:author="Henry Oswaldo Benavides Ballesteros" w:date="2021-07-13T01:45:00Z"/>
              <w:rFonts w:ascii="Arial" w:hAnsi="Arial" w:cs="Arial"/>
              <w:sz w:val="22"/>
              <w:szCs w:val="22"/>
              <w:highlight w:val="green"/>
              <w:lang w:val="es-ES" w:eastAsia="es-CO"/>
            </w:rPr>
          </w:rPrChange>
        </w:rPr>
      </w:pPr>
    </w:p>
    <w:p w14:paraId="1D2AEEF5" w14:textId="1A8BE6C3" w:rsidR="00F5221A" w:rsidRPr="00320311" w:rsidDel="00CD6C85" w:rsidRDefault="009C0C93" w:rsidP="00F5221A">
      <w:pPr>
        <w:pStyle w:val="Prrafodelista"/>
        <w:autoSpaceDE w:val="0"/>
        <w:autoSpaceDN w:val="0"/>
        <w:adjustRightInd w:val="0"/>
        <w:ind w:left="360"/>
        <w:jc w:val="both"/>
        <w:rPr>
          <w:ins w:id="24558" w:author="EQUIPO" w:date="2021-07-03T00:35:00Z"/>
          <w:del w:id="24559" w:author="Henry Oswaldo Benavides Ballesteros" w:date="2021-07-13T01:45:00Z"/>
          <w:rFonts w:ascii="Arial" w:hAnsi="Arial" w:cs="Arial"/>
          <w:sz w:val="18"/>
          <w:szCs w:val="18"/>
          <w:highlight w:val="green"/>
          <w:lang w:val="es-ES" w:eastAsia="es-CO"/>
          <w:rPrChange w:id="24560" w:author="Henry Oswaldo Benavides Ballesteros" w:date="2021-07-13T18:27:00Z">
            <w:rPr>
              <w:ins w:id="24561" w:author="EQUIPO" w:date="2021-07-03T00:35:00Z"/>
              <w:del w:id="24562" w:author="Henry Oswaldo Benavides Ballesteros" w:date="2021-07-13T01:45:00Z"/>
              <w:rFonts w:ascii="Arial" w:hAnsi="Arial" w:cs="Arial"/>
              <w:sz w:val="22"/>
              <w:szCs w:val="22"/>
              <w:highlight w:val="green"/>
              <w:lang w:val="es-ES" w:eastAsia="es-CO"/>
            </w:rPr>
          </w:rPrChange>
        </w:rPr>
      </w:pPr>
      <w:ins w:id="24563" w:author="EQUIPO" w:date="2021-07-02T21:27:00Z">
        <w:del w:id="24564" w:author="Henry Oswaldo Benavides Ballesteros" w:date="2021-07-13T01:45:00Z">
          <w:r w:rsidRPr="00320311" w:rsidDel="00CD6C85">
            <w:rPr>
              <w:rFonts w:ascii="Arial" w:hAnsi="Arial" w:cs="Arial"/>
              <w:sz w:val="18"/>
              <w:szCs w:val="18"/>
              <w:highlight w:val="green"/>
              <w:lang w:val="es-ES" w:eastAsia="es-CO"/>
              <w:rPrChange w:id="24565" w:author="Henry Oswaldo Benavides Ballesteros" w:date="2021-07-13T18:27:00Z">
                <w:rPr>
                  <w:rFonts w:ascii="Arial" w:hAnsi="Arial" w:cs="Arial"/>
                  <w:sz w:val="22"/>
                  <w:szCs w:val="22"/>
                  <w:highlight w:val="green"/>
                  <w:lang w:val="es-ES" w:eastAsia="es-CO"/>
                </w:rPr>
              </w:rPrChange>
            </w:rPr>
            <w:delText>Además, la información de la variable se complementa con los promedios horarios para cada mes, en algunas estaciones del país, contenida en tablas, se menciona también la instrumentación y metodologías de calibración de sensores de radiación que miden la variable, criterios de validación de datos de radiación, y normatividad regulatoria y técnica para el aprovechamiento de la radiación solar.</w:delText>
          </w:r>
        </w:del>
      </w:ins>
    </w:p>
    <w:p w14:paraId="7FB1D864" w14:textId="042092AC" w:rsidR="00F5221A" w:rsidRPr="00320311" w:rsidDel="00CD6C85" w:rsidRDefault="00F5221A" w:rsidP="00F5221A">
      <w:pPr>
        <w:pStyle w:val="Prrafodelista"/>
        <w:autoSpaceDE w:val="0"/>
        <w:autoSpaceDN w:val="0"/>
        <w:adjustRightInd w:val="0"/>
        <w:ind w:left="360"/>
        <w:jc w:val="both"/>
        <w:rPr>
          <w:ins w:id="24566" w:author="EQUIPO" w:date="2021-07-03T00:35:00Z"/>
          <w:del w:id="24567" w:author="Henry Oswaldo Benavides Ballesteros" w:date="2021-07-13T01:45:00Z"/>
          <w:rFonts w:ascii="Arial" w:hAnsi="Arial" w:cs="Arial"/>
          <w:sz w:val="18"/>
          <w:szCs w:val="18"/>
          <w:highlight w:val="green"/>
          <w:lang w:val="es-ES" w:eastAsia="es-CO"/>
          <w:rPrChange w:id="24568" w:author="Henry Oswaldo Benavides Ballesteros" w:date="2021-07-13T18:27:00Z">
            <w:rPr>
              <w:ins w:id="24569" w:author="EQUIPO" w:date="2021-07-03T00:35:00Z"/>
              <w:del w:id="24570" w:author="Henry Oswaldo Benavides Ballesteros" w:date="2021-07-13T01:45:00Z"/>
              <w:rFonts w:ascii="Arial" w:hAnsi="Arial" w:cs="Arial"/>
              <w:sz w:val="22"/>
              <w:szCs w:val="22"/>
              <w:highlight w:val="green"/>
              <w:lang w:val="es-ES" w:eastAsia="es-CO"/>
            </w:rPr>
          </w:rPrChange>
        </w:rPr>
      </w:pPr>
    </w:p>
    <w:p w14:paraId="533AB81F" w14:textId="6B6027AA" w:rsidR="009C0C93" w:rsidRPr="00320311" w:rsidDel="00CD6C85" w:rsidRDefault="009C0C93" w:rsidP="00F5221A">
      <w:pPr>
        <w:pStyle w:val="Prrafodelista"/>
        <w:autoSpaceDE w:val="0"/>
        <w:autoSpaceDN w:val="0"/>
        <w:adjustRightInd w:val="0"/>
        <w:ind w:left="360"/>
        <w:jc w:val="both"/>
        <w:rPr>
          <w:ins w:id="24571" w:author="EQUIPO" w:date="2021-07-03T01:18:00Z"/>
          <w:del w:id="24572" w:author="Henry Oswaldo Benavides Ballesteros" w:date="2021-07-13T01:45:00Z"/>
          <w:rFonts w:ascii="Arial" w:hAnsi="Arial" w:cs="Arial"/>
          <w:sz w:val="18"/>
          <w:szCs w:val="18"/>
          <w:rPrChange w:id="24573" w:author="Henry Oswaldo Benavides Ballesteros" w:date="2021-07-13T18:27:00Z">
            <w:rPr>
              <w:ins w:id="24574" w:author="EQUIPO" w:date="2021-07-03T01:18:00Z"/>
              <w:del w:id="24575" w:author="Henry Oswaldo Benavides Ballesteros" w:date="2021-07-13T01:45:00Z"/>
              <w:rFonts w:ascii="Arial" w:hAnsi="Arial" w:cs="Arial"/>
              <w:sz w:val="22"/>
              <w:szCs w:val="22"/>
            </w:rPr>
          </w:rPrChange>
        </w:rPr>
      </w:pPr>
      <w:ins w:id="24576" w:author="EQUIPO" w:date="2021-07-02T21:27:00Z">
        <w:del w:id="24577" w:author="Henry Oswaldo Benavides Ballesteros" w:date="2021-07-13T01:45:00Z">
          <w:r w:rsidRPr="00320311" w:rsidDel="00CD6C85">
            <w:rPr>
              <w:rFonts w:ascii="Arial" w:hAnsi="Arial" w:cs="Arial"/>
              <w:sz w:val="18"/>
              <w:szCs w:val="18"/>
              <w:highlight w:val="green"/>
              <w:lang w:val="es-ES" w:eastAsia="es-CO"/>
              <w:rPrChange w:id="24578" w:author="Henry Oswaldo Benavides Ballesteros" w:date="2021-07-13T18:27:00Z">
                <w:rPr>
                  <w:rFonts w:ascii="Arial" w:hAnsi="Arial" w:cs="Arial"/>
                  <w:sz w:val="22"/>
                  <w:szCs w:val="22"/>
                  <w:highlight w:val="green"/>
                  <w:lang w:val="es-ES" w:eastAsia="es-CO"/>
                </w:rPr>
              </w:rPrChange>
            </w:rPr>
            <w:delText xml:space="preserve">Como elemento complementario a la presentación del Atlas, se hizo entrega en el evento de una memoria USB, en la </w:delText>
          </w:r>
        </w:del>
      </w:ins>
      <w:ins w:id="24579" w:author="EQUIPO" w:date="2021-07-03T00:35:00Z">
        <w:del w:id="24580" w:author="Henry Oswaldo Benavides Ballesteros" w:date="2021-07-13T01:45:00Z">
          <w:r w:rsidR="00F5221A" w:rsidRPr="00320311" w:rsidDel="00CD6C85">
            <w:rPr>
              <w:rFonts w:ascii="Arial" w:hAnsi="Arial" w:cs="Arial"/>
              <w:sz w:val="18"/>
              <w:szCs w:val="18"/>
              <w:highlight w:val="green"/>
              <w:lang w:val="es-ES" w:eastAsia="es-CO"/>
              <w:rPrChange w:id="24581" w:author="Henry Oswaldo Benavides Ballesteros" w:date="2021-07-13T18:27:00Z">
                <w:rPr>
                  <w:rFonts w:ascii="Arial" w:hAnsi="Arial" w:cs="Arial"/>
                  <w:sz w:val="22"/>
                  <w:szCs w:val="22"/>
                  <w:highlight w:val="green"/>
                  <w:lang w:val="es-ES" w:eastAsia="es-CO"/>
                </w:rPr>
              </w:rPrChange>
            </w:rPr>
            <w:delText>que,</w:delText>
          </w:r>
        </w:del>
      </w:ins>
      <w:ins w:id="24582" w:author="EQUIPO" w:date="2021-07-02T21:27:00Z">
        <w:del w:id="24583" w:author="Henry Oswaldo Benavides Ballesteros" w:date="2021-07-13T01:45:00Z">
          <w:r w:rsidRPr="00320311" w:rsidDel="00CD6C85">
            <w:rPr>
              <w:rFonts w:ascii="Arial" w:hAnsi="Arial" w:cs="Arial"/>
              <w:sz w:val="18"/>
              <w:szCs w:val="18"/>
              <w:highlight w:val="green"/>
              <w:lang w:val="es-ES" w:eastAsia="es-CO"/>
              <w:rPrChange w:id="24584" w:author="Henry Oswaldo Benavides Ballesteros" w:date="2021-07-13T18:27:00Z">
                <w:rPr>
                  <w:rFonts w:ascii="Arial" w:hAnsi="Arial" w:cs="Arial"/>
                  <w:sz w:val="22"/>
                  <w:szCs w:val="22"/>
                  <w:highlight w:val="green"/>
                  <w:lang w:val="es-ES" w:eastAsia="es-CO"/>
                </w:rPr>
              </w:rPrChange>
            </w:rPr>
            <w:delText xml:space="preserve"> además, </w:delText>
          </w:r>
          <w:r w:rsidRPr="00320311" w:rsidDel="00CD6C85">
            <w:rPr>
              <w:rFonts w:ascii="Arial" w:hAnsi="Arial" w:cs="Arial"/>
              <w:sz w:val="18"/>
              <w:szCs w:val="18"/>
              <w:highlight w:val="green"/>
              <w:rPrChange w:id="24585" w:author="Henry Oswaldo Benavides Ballesteros" w:date="2021-07-13T18:27:00Z">
                <w:rPr>
                  <w:rFonts w:ascii="Arial" w:hAnsi="Arial" w:cs="Arial"/>
                  <w:sz w:val="22"/>
                  <w:szCs w:val="22"/>
                  <w:highlight w:val="green"/>
                </w:rPr>
              </w:rPrChange>
            </w:rPr>
            <w:delText>se pueden encontrar el Atlas Climatológico y de Vientos, también generados por la Subdirección de Meteorología.</w:delText>
          </w:r>
        </w:del>
      </w:ins>
    </w:p>
    <w:p w14:paraId="02D6F0FD" w14:textId="62DEA050" w:rsidR="002A3B2D" w:rsidRPr="00320311" w:rsidDel="00CD6C85" w:rsidRDefault="002A3B2D">
      <w:pPr>
        <w:autoSpaceDE w:val="0"/>
        <w:autoSpaceDN w:val="0"/>
        <w:adjustRightInd w:val="0"/>
        <w:jc w:val="both"/>
        <w:rPr>
          <w:ins w:id="24586" w:author="EQUIPO" w:date="2021-07-02T21:27:00Z"/>
          <w:del w:id="24587" w:author="Henry Oswaldo Benavides Ballesteros" w:date="2021-07-13T01:45:00Z"/>
          <w:rFonts w:ascii="Arial" w:hAnsi="Arial" w:cs="Arial"/>
          <w:sz w:val="18"/>
          <w:szCs w:val="18"/>
          <w:rPrChange w:id="24588" w:author="Henry Oswaldo Benavides Ballesteros" w:date="2021-07-13T18:27:00Z">
            <w:rPr>
              <w:ins w:id="24589" w:author="EQUIPO" w:date="2021-07-02T21:27:00Z"/>
              <w:del w:id="24590" w:author="Henry Oswaldo Benavides Ballesteros" w:date="2021-07-13T01:45:00Z"/>
            </w:rPr>
          </w:rPrChange>
        </w:rPr>
      </w:pPr>
    </w:p>
    <w:p w14:paraId="101A0306" w14:textId="11B90B23" w:rsidR="009C0C93" w:rsidRPr="00320311" w:rsidDel="00CD6C85" w:rsidRDefault="009C0C93" w:rsidP="009C0C93">
      <w:pPr>
        <w:autoSpaceDE w:val="0"/>
        <w:autoSpaceDN w:val="0"/>
        <w:adjustRightInd w:val="0"/>
        <w:rPr>
          <w:ins w:id="24591" w:author="EQUIPO" w:date="2021-07-02T21:28:00Z"/>
          <w:del w:id="24592" w:author="Henry Oswaldo Benavides Ballesteros" w:date="2021-07-13T01:45:00Z"/>
          <w:rFonts w:ascii="Arial" w:hAnsi="Arial" w:cs="Arial"/>
          <w:b/>
          <w:bCs/>
          <w:color w:val="0D0D0D"/>
          <w:sz w:val="18"/>
          <w:szCs w:val="18"/>
          <w:lang w:val="es-ES" w:eastAsia="es-CO"/>
          <w:rPrChange w:id="24593" w:author="Henry Oswaldo Benavides Ballesteros" w:date="2021-07-13T18:27:00Z">
            <w:rPr>
              <w:ins w:id="24594" w:author="EQUIPO" w:date="2021-07-02T21:28:00Z"/>
              <w:del w:id="24595" w:author="Henry Oswaldo Benavides Ballesteros" w:date="2021-07-13T01:45:00Z"/>
              <w:rFonts w:ascii="Arial" w:hAnsi="Arial" w:cs="Arial"/>
              <w:b/>
              <w:bCs/>
              <w:color w:val="0D0D0D"/>
              <w:sz w:val="22"/>
              <w:szCs w:val="22"/>
              <w:lang w:val="es-ES" w:eastAsia="es-CO"/>
            </w:rPr>
          </w:rPrChange>
        </w:rPr>
      </w:pPr>
    </w:p>
    <w:p w14:paraId="7C1DE8C2" w14:textId="763BAA59" w:rsidR="00F5221A" w:rsidRPr="00320311" w:rsidDel="00CD6C85" w:rsidRDefault="009C0C93" w:rsidP="009C0C93">
      <w:pPr>
        <w:pStyle w:val="Prrafodelista"/>
        <w:numPr>
          <w:ilvl w:val="0"/>
          <w:numId w:val="96"/>
        </w:numPr>
        <w:autoSpaceDE w:val="0"/>
        <w:autoSpaceDN w:val="0"/>
        <w:adjustRightInd w:val="0"/>
        <w:jc w:val="both"/>
        <w:rPr>
          <w:ins w:id="24596" w:author="EQUIPO" w:date="2021-07-03T00:35:00Z"/>
          <w:del w:id="24597" w:author="Henry Oswaldo Benavides Ballesteros" w:date="2021-07-13T01:45:00Z"/>
          <w:rFonts w:ascii="Arial" w:hAnsi="Arial" w:cs="Arial"/>
          <w:sz w:val="18"/>
          <w:szCs w:val="18"/>
          <w:highlight w:val="green"/>
          <w:rPrChange w:id="24598" w:author="Henry Oswaldo Benavides Ballesteros" w:date="2021-07-13T18:27:00Z">
            <w:rPr>
              <w:ins w:id="24599" w:author="EQUIPO" w:date="2021-07-03T00:35:00Z"/>
              <w:del w:id="24600" w:author="Henry Oswaldo Benavides Ballesteros" w:date="2021-07-13T01:45:00Z"/>
              <w:rFonts w:ascii="Arial" w:hAnsi="Arial" w:cs="Arial"/>
              <w:sz w:val="22"/>
              <w:szCs w:val="22"/>
              <w:highlight w:val="green"/>
            </w:rPr>
          </w:rPrChange>
        </w:rPr>
      </w:pPr>
      <w:ins w:id="24601" w:author="EQUIPO" w:date="2021-07-02T21:28:00Z">
        <w:del w:id="24602" w:author="Henry Oswaldo Benavides Ballesteros" w:date="2021-07-13T01:45:00Z">
          <w:r w:rsidRPr="00320311" w:rsidDel="00CD6C85">
            <w:rPr>
              <w:rFonts w:ascii="Arial" w:hAnsi="Arial" w:cs="Arial"/>
              <w:b/>
              <w:bCs/>
              <w:sz w:val="18"/>
              <w:szCs w:val="18"/>
              <w:highlight w:val="green"/>
              <w:rPrChange w:id="24603" w:author="Henry Oswaldo Benavides Ballesteros" w:date="2021-07-13T18:27:00Z">
                <w:rPr>
                  <w:b/>
                  <w:bCs/>
                  <w:highlight w:val="green"/>
                </w:rPr>
              </w:rPrChange>
            </w:rPr>
            <w:delText>Feria Exposolar:</w:delText>
          </w:r>
          <w:r w:rsidRPr="00320311" w:rsidDel="00CD6C85">
            <w:rPr>
              <w:rFonts w:ascii="Arial" w:hAnsi="Arial" w:cs="Arial"/>
              <w:sz w:val="18"/>
              <w:szCs w:val="18"/>
              <w:highlight w:val="green"/>
              <w:rPrChange w:id="24604" w:author="Henry Oswaldo Benavides Ballesteros" w:date="2021-07-13T18:27:00Z">
                <w:rPr>
                  <w:highlight w:val="green"/>
                </w:rPr>
              </w:rPrChange>
            </w:rPr>
            <w:delText xml:space="preserve"> </w:delText>
          </w:r>
        </w:del>
      </w:ins>
      <w:ins w:id="24605" w:author="EQUIPO" w:date="2021-07-03T01:45:00Z">
        <w:del w:id="24606" w:author="Henry Oswaldo Benavides Ballesteros" w:date="2021-07-13T01:45:00Z">
          <w:r w:rsidR="001B4A4B" w:rsidRPr="00320311" w:rsidDel="00CD6C85">
            <w:rPr>
              <w:rFonts w:ascii="Arial" w:hAnsi="Arial" w:cs="Arial"/>
              <w:sz w:val="18"/>
              <w:szCs w:val="18"/>
              <w:highlight w:val="green"/>
              <w:rPrChange w:id="24607" w:author="Henry Oswaldo Benavides Ballesteros" w:date="2021-07-13T18:27:00Z">
                <w:rPr>
                  <w:rFonts w:ascii="Arial" w:hAnsi="Arial" w:cs="Arial"/>
                  <w:sz w:val="22"/>
                  <w:szCs w:val="22"/>
                  <w:highlight w:val="green"/>
                </w:rPr>
              </w:rPrChange>
            </w:rPr>
            <w:delText>U</w:delText>
          </w:r>
        </w:del>
      </w:ins>
      <w:ins w:id="24608" w:author="EQUIPO" w:date="2021-07-02T21:28:00Z">
        <w:del w:id="24609" w:author="Henry Oswaldo Benavides Ballesteros" w:date="2021-07-13T01:45:00Z">
          <w:r w:rsidRPr="00320311" w:rsidDel="00CD6C85">
            <w:rPr>
              <w:rFonts w:ascii="Arial" w:hAnsi="Arial" w:cs="Arial"/>
              <w:sz w:val="18"/>
              <w:szCs w:val="18"/>
              <w:highlight w:val="green"/>
              <w:rPrChange w:id="24610" w:author="Henry Oswaldo Benavides Ballesteros" w:date="2021-07-13T18:27:00Z">
                <w:rPr>
                  <w:highlight w:val="green"/>
                </w:rPr>
              </w:rPrChange>
            </w:rPr>
            <w:delText>na de las apuestas del Instituto, a través de la Subdirección de Meteorología, para dar a conocer los productos que se generan de la variable de radiación solar global, es participar activamente en eventos de índole nacional, asociados al campo de las Fuentes No Convencionales de Energía</w:delText>
          </w:r>
        </w:del>
      </w:ins>
      <w:ins w:id="24611" w:author="EQUIPO" w:date="2021-07-03T01:18:00Z">
        <w:del w:id="24612" w:author="Henry Oswaldo Benavides Ballesteros" w:date="2021-07-13T01:45:00Z">
          <w:r w:rsidR="002A3B2D" w:rsidRPr="00320311" w:rsidDel="00CD6C85">
            <w:rPr>
              <w:rFonts w:ascii="Arial" w:hAnsi="Arial" w:cs="Arial"/>
              <w:sz w:val="18"/>
              <w:szCs w:val="18"/>
              <w:highlight w:val="green"/>
              <w:rPrChange w:id="24613" w:author="Henry Oswaldo Benavides Ballesteros" w:date="2021-07-13T18:27:00Z">
                <w:rPr>
                  <w:rFonts w:ascii="Arial" w:hAnsi="Arial" w:cs="Arial"/>
                  <w:sz w:val="22"/>
                  <w:szCs w:val="22"/>
                  <w:highlight w:val="green"/>
                </w:rPr>
              </w:rPrChange>
            </w:rPr>
            <w:delText xml:space="preserve"> (FNCE)</w:delText>
          </w:r>
        </w:del>
      </w:ins>
      <w:ins w:id="24614" w:author="EQUIPO" w:date="2021-07-02T21:28:00Z">
        <w:del w:id="24615" w:author="Henry Oswaldo Benavides Ballesteros" w:date="2021-07-13T01:45:00Z">
          <w:r w:rsidRPr="00320311" w:rsidDel="00CD6C85">
            <w:rPr>
              <w:rFonts w:ascii="Arial" w:hAnsi="Arial" w:cs="Arial"/>
              <w:sz w:val="18"/>
              <w:szCs w:val="18"/>
              <w:highlight w:val="green"/>
              <w:rPrChange w:id="24616" w:author="Henry Oswaldo Benavides Ballesteros" w:date="2021-07-13T18:27:00Z">
                <w:rPr>
                  <w:highlight w:val="green"/>
                </w:rPr>
              </w:rPrChange>
            </w:rPr>
            <w:delText>, en particular la fotovoltaica. Con dicha estrategia, se pretende acercar a dicho sector, que requiere la información, además de conocer de primera mano necesidades puntuales en relación a esta área.</w:delText>
          </w:r>
        </w:del>
      </w:ins>
    </w:p>
    <w:p w14:paraId="63FE47F1" w14:textId="11C8C901" w:rsidR="00F5221A" w:rsidRPr="00320311" w:rsidDel="00CD6C85" w:rsidRDefault="009C0C93">
      <w:pPr>
        <w:pStyle w:val="Prrafodelista"/>
        <w:autoSpaceDE w:val="0"/>
        <w:autoSpaceDN w:val="0"/>
        <w:adjustRightInd w:val="0"/>
        <w:ind w:left="360"/>
        <w:jc w:val="both"/>
        <w:rPr>
          <w:ins w:id="24617" w:author="EQUIPO" w:date="2021-07-03T00:35:00Z"/>
          <w:del w:id="24618" w:author="Henry Oswaldo Benavides Ballesteros" w:date="2021-07-13T01:45:00Z"/>
          <w:rFonts w:ascii="Arial" w:hAnsi="Arial" w:cs="Arial"/>
          <w:sz w:val="18"/>
          <w:szCs w:val="18"/>
          <w:highlight w:val="green"/>
          <w:rPrChange w:id="24619" w:author="Henry Oswaldo Benavides Ballesteros" w:date="2021-07-13T18:27:00Z">
            <w:rPr>
              <w:ins w:id="24620" w:author="EQUIPO" w:date="2021-07-03T00:35:00Z"/>
              <w:del w:id="24621" w:author="Henry Oswaldo Benavides Ballesteros" w:date="2021-07-13T01:45:00Z"/>
              <w:rFonts w:ascii="Arial" w:hAnsi="Arial" w:cs="Arial"/>
              <w:sz w:val="22"/>
              <w:szCs w:val="22"/>
              <w:highlight w:val="green"/>
            </w:rPr>
          </w:rPrChange>
        </w:rPr>
        <w:pPrChange w:id="24622" w:author="EQUIPO" w:date="2021-07-03T00:35:00Z">
          <w:pPr>
            <w:pStyle w:val="Prrafodelista"/>
            <w:numPr>
              <w:numId w:val="96"/>
            </w:numPr>
            <w:autoSpaceDE w:val="0"/>
            <w:autoSpaceDN w:val="0"/>
            <w:adjustRightInd w:val="0"/>
            <w:ind w:left="360" w:hanging="360"/>
            <w:jc w:val="both"/>
          </w:pPr>
        </w:pPrChange>
      </w:pPr>
      <w:ins w:id="24623" w:author="EQUIPO" w:date="2021-07-02T21:28:00Z">
        <w:del w:id="24624" w:author="Henry Oswaldo Benavides Ballesteros" w:date="2021-07-13T01:45:00Z">
          <w:r w:rsidRPr="00320311" w:rsidDel="00CD6C85">
            <w:rPr>
              <w:rFonts w:ascii="Arial" w:hAnsi="Arial" w:cs="Arial"/>
              <w:sz w:val="18"/>
              <w:szCs w:val="18"/>
              <w:highlight w:val="green"/>
              <w:rPrChange w:id="24625" w:author="Henry Oswaldo Benavides Ballesteros" w:date="2021-07-13T18:27:00Z">
                <w:rPr>
                  <w:highlight w:val="green"/>
                </w:rPr>
              </w:rPrChange>
            </w:rPr>
            <w:delText xml:space="preserve"> </w:delText>
          </w:r>
        </w:del>
      </w:ins>
    </w:p>
    <w:p w14:paraId="7C954F03" w14:textId="703AD029" w:rsidR="009C0C93" w:rsidRPr="00320311" w:rsidDel="00CD6C85" w:rsidRDefault="009C0C93" w:rsidP="00BA2841">
      <w:pPr>
        <w:pStyle w:val="Prrafodelista"/>
        <w:autoSpaceDE w:val="0"/>
        <w:autoSpaceDN w:val="0"/>
        <w:adjustRightInd w:val="0"/>
        <w:ind w:left="360"/>
        <w:jc w:val="both"/>
        <w:rPr>
          <w:ins w:id="24626" w:author="EQUIPO" w:date="2021-07-03T01:33:00Z"/>
          <w:del w:id="24627" w:author="Henry Oswaldo Benavides Ballesteros" w:date="2021-07-13T01:45:00Z"/>
          <w:rFonts w:ascii="Arial" w:hAnsi="Arial" w:cs="Arial"/>
          <w:sz w:val="18"/>
          <w:szCs w:val="18"/>
          <w:highlight w:val="green"/>
          <w:rPrChange w:id="24628" w:author="Henry Oswaldo Benavides Ballesteros" w:date="2021-07-13T18:27:00Z">
            <w:rPr>
              <w:ins w:id="24629" w:author="EQUIPO" w:date="2021-07-03T01:33:00Z"/>
              <w:del w:id="24630" w:author="Henry Oswaldo Benavides Ballesteros" w:date="2021-07-13T01:45:00Z"/>
              <w:rFonts w:ascii="Arial" w:hAnsi="Arial" w:cs="Arial"/>
              <w:sz w:val="22"/>
              <w:szCs w:val="22"/>
              <w:highlight w:val="green"/>
            </w:rPr>
          </w:rPrChange>
        </w:rPr>
      </w:pPr>
      <w:ins w:id="24631" w:author="EQUIPO" w:date="2021-07-02T21:28:00Z">
        <w:del w:id="24632" w:author="Henry Oswaldo Benavides Ballesteros" w:date="2021-07-13T01:45:00Z">
          <w:r w:rsidRPr="00320311" w:rsidDel="00CD6C85">
            <w:rPr>
              <w:rFonts w:ascii="Arial" w:hAnsi="Arial" w:cs="Arial"/>
              <w:sz w:val="18"/>
              <w:szCs w:val="18"/>
              <w:highlight w:val="green"/>
              <w:rPrChange w:id="24633" w:author="Henry Oswaldo Benavides Ballesteros" w:date="2021-07-13T18:27:00Z">
                <w:rPr>
                  <w:highlight w:val="green"/>
                </w:rPr>
              </w:rPrChange>
            </w:rPr>
            <w:delText>Es así que, a partir del año 2018 se hace presencia en la Feria Exposolar, en la cual participan, desde entidades públicas las cuales dan a conocer los diferentes tipos de servicios que brindan asociados a la temática, hasta empresas del sector privado y mixto, que ofrecen diferentes tipos de productos y servicios en relación al campo de la energía solar.</w:delText>
          </w:r>
        </w:del>
      </w:ins>
    </w:p>
    <w:p w14:paraId="464A9A57" w14:textId="4285D4B2" w:rsidR="001671BF" w:rsidRPr="00320311" w:rsidDel="00E76D46" w:rsidRDefault="001671BF" w:rsidP="00BA2841">
      <w:pPr>
        <w:pStyle w:val="Prrafodelista"/>
        <w:autoSpaceDE w:val="0"/>
        <w:autoSpaceDN w:val="0"/>
        <w:adjustRightInd w:val="0"/>
        <w:ind w:left="360"/>
        <w:jc w:val="both"/>
        <w:rPr>
          <w:ins w:id="24634" w:author="EQUIPO" w:date="2021-07-03T01:33:00Z"/>
          <w:del w:id="24635" w:author="Henry Oswaldo Benavides Ballesteros" w:date="2021-07-07T00:47:00Z"/>
          <w:rFonts w:ascii="Arial" w:hAnsi="Arial" w:cs="Arial"/>
          <w:sz w:val="18"/>
          <w:szCs w:val="18"/>
          <w:highlight w:val="green"/>
          <w:rPrChange w:id="24636" w:author="Henry Oswaldo Benavides Ballesteros" w:date="2021-07-13T18:27:00Z">
            <w:rPr>
              <w:ins w:id="24637" w:author="EQUIPO" w:date="2021-07-03T01:33:00Z"/>
              <w:del w:id="24638" w:author="Henry Oswaldo Benavides Ballesteros" w:date="2021-07-07T00:47:00Z"/>
              <w:rFonts w:ascii="Arial" w:hAnsi="Arial" w:cs="Arial"/>
              <w:sz w:val="22"/>
              <w:szCs w:val="22"/>
              <w:highlight w:val="green"/>
            </w:rPr>
          </w:rPrChange>
        </w:rPr>
      </w:pPr>
    </w:p>
    <w:p w14:paraId="743776B2" w14:textId="443FE8A7" w:rsidR="001671BF" w:rsidRPr="00320311" w:rsidDel="00E76D46" w:rsidRDefault="001671BF" w:rsidP="00BA2841">
      <w:pPr>
        <w:pStyle w:val="Prrafodelista"/>
        <w:autoSpaceDE w:val="0"/>
        <w:autoSpaceDN w:val="0"/>
        <w:adjustRightInd w:val="0"/>
        <w:ind w:left="360"/>
        <w:jc w:val="both"/>
        <w:rPr>
          <w:ins w:id="24639" w:author="EQUIPO" w:date="2021-07-03T01:46:00Z"/>
          <w:del w:id="24640" w:author="Henry Oswaldo Benavides Ballesteros" w:date="2021-07-07T00:47:00Z"/>
          <w:rFonts w:ascii="Arial" w:hAnsi="Arial" w:cs="Arial"/>
          <w:sz w:val="18"/>
          <w:szCs w:val="18"/>
          <w:highlight w:val="green"/>
          <w:rPrChange w:id="24641" w:author="Henry Oswaldo Benavides Ballesteros" w:date="2021-07-13T18:27:00Z">
            <w:rPr>
              <w:ins w:id="24642" w:author="EQUIPO" w:date="2021-07-03T01:46:00Z"/>
              <w:del w:id="24643" w:author="Henry Oswaldo Benavides Ballesteros" w:date="2021-07-07T00:47:00Z"/>
              <w:rFonts w:ascii="Arial" w:hAnsi="Arial" w:cs="Arial"/>
              <w:sz w:val="22"/>
              <w:szCs w:val="22"/>
              <w:highlight w:val="green"/>
            </w:rPr>
          </w:rPrChange>
        </w:rPr>
      </w:pPr>
    </w:p>
    <w:p w14:paraId="18476B7D" w14:textId="24DC3F6D" w:rsidR="001B4A4B" w:rsidRPr="00320311" w:rsidDel="00920B4E" w:rsidRDefault="001B4A4B" w:rsidP="00BA2841">
      <w:pPr>
        <w:pStyle w:val="Prrafodelista"/>
        <w:autoSpaceDE w:val="0"/>
        <w:autoSpaceDN w:val="0"/>
        <w:adjustRightInd w:val="0"/>
        <w:ind w:left="360"/>
        <w:jc w:val="both"/>
        <w:rPr>
          <w:ins w:id="24644" w:author="EQUIPO" w:date="2021-07-03T01:46:00Z"/>
          <w:del w:id="24645" w:author="Henry Oswaldo Benavides Ballesteros" w:date="2021-07-22T22:23:00Z"/>
          <w:rFonts w:ascii="Arial" w:hAnsi="Arial" w:cs="Arial"/>
          <w:sz w:val="18"/>
          <w:szCs w:val="18"/>
          <w:highlight w:val="green"/>
          <w:rPrChange w:id="24646" w:author="Henry Oswaldo Benavides Ballesteros" w:date="2021-07-13T18:27:00Z">
            <w:rPr>
              <w:ins w:id="24647" w:author="EQUIPO" w:date="2021-07-03T01:46:00Z"/>
              <w:del w:id="24648" w:author="Henry Oswaldo Benavides Ballesteros" w:date="2021-07-22T22:23:00Z"/>
              <w:rFonts w:ascii="Arial" w:hAnsi="Arial" w:cs="Arial"/>
              <w:sz w:val="22"/>
              <w:szCs w:val="22"/>
              <w:highlight w:val="green"/>
            </w:rPr>
          </w:rPrChange>
        </w:rPr>
      </w:pPr>
    </w:p>
    <w:p w14:paraId="408C7D4A" w14:textId="7A327E0B" w:rsidR="001B4A4B" w:rsidRPr="00BA2841" w:rsidDel="00524AF9" w:rsidRDefault="001B4A4B">
      <w:pPr>
        <w:pStyle w:val="Prrafodelista"/>
        <w:autoSpaceDE w:val="0"/>
        <w:autoSpaceDN w:val="0"/>
        <w:adjustRightInd w:val="0"/>
        <w:ind w:left="360"/>
        <w:jc w:val="both"/>
        <w:rPr>
          <w:ins w:id="24649" w:author="EQUIPO" w:date="2021-07-02T21:27:00Z"/>
          <w:del w:id="24650" w:author="Henry Oswaldo Benavides Ballesteros" w:date="2021-07-12T17:27:00Z"/>
          <w:rFonts w:ascii="Arial" w:hAnsi="Arial" w:cs="Arial"/>
          <w:sz w:val="22"/>
          <w:szCs w:val="22"/>
          <w:highlight w:val="green"/>
          <w:rPrChange w:id="24651" w:author="EQUIPO" w:date="2021-07-03T01:29:00Z">
            <w:rPr>
              <w:ins w:id="24652" w:author="EQUIPO" w:date="2021-07-02T21:27:00Z"/>
              <w:del w:id="24653" w:author="Henry Oswaldo Benavides Ballesteros" w:date="2021-07-12T17:27:00Z"/>
              <w:rFonts w:ascii="Arial" w:hAnsi="Arial" w:cs="Arial"/>
              <w:b/>
              <w:bCs/>
              <w:color w:val="0D0D0D"/>
              <w:sz w:val="22"/>
              <w:szCs w:val="22"/>
              <w:lang w:val="es-ES" w:eastAsia="es-CO"/>
            </w:rPr>
          </w:rPrChange>
        </w:rPr>
        <w:pPrChange w:id="24654" w:author="EQUIPO" w:date="2021-07-03T01:29:00Z">
          <w:pPr>
            <w:autoSpaceDE w:val="0"/>
            <w:autoSpaceDN w:val="0"/>
            <w:adjustRightInd w:val="0"/>
          </w:pPr>
        </w:pPrChange>
      </w:pPr>
    </w:p>
    <w:p w14:paraId="5A142F74" w14:textId="3912BC18" w:rsidR="009C0C93" w:rsidRPr="002C5A8A" w:rsidRDefault="009C0C93">
      <w:pPr>
        <w:pStyle w:val="Ttulo1"/>
        <w:rPr>
          <w:ins w:id="24655" w:author="EQUIPO" w:date="2021-07-02T21:28:00Z"/>
          <w:rFonts w:ascii="Arial" w:hAnsi="Arial" w:cs="Arial"/>
          <w:b w:val="0"/>
          <w:bCs w:val="0"/>
          <w:sz w:val="22"/>
          <w:szCs w:val="22"/>
          <w:lang w:val="es-ES" w:eastAsia="es-CO"/>
          <w:rPrChange w:id="24656" w:author="EQUIPO" w:date="2021-08-12T00:57:00Z">
            <w:rPr>
              <w:ins w:id="24657" w:author="EQUIPO" w:date="2021-07-02T21:28:00Z"/>
              <w:b/>
              <w:bCs/>
              <w:lang w:val="es-ES" w:eastAsia="es-CO"/>
            </w:rPr>
          </w:rPrChange>
        </w:rPr>
        <w:pPrChange w:id="24658" w:author="EQUIPO" w:date="2021-08-12T00:57:00Z">
          <w:pPr/>
        </w:pPrChange>
      </w:pPr>
      <w:bookmarkStart w:id="24659" w:name="_Toc79630017"/>
      <w:bookmarkStart w:id="24660" w:name="_Toc79687535"/>
      <w:ins w:id="24661" w:author="EQUIPO" w:date="2021-07-02T21:27:00Z">
        <w:r w:rsidRPr="002C5A8A">
          <w:rPr>
            <w:rFonts w:ascii="Arial" w:hAnsi="Arial" w:cs="Arial"/>
            <w:sz w:val="22"/>
            <w:szCs w:val="22"/>
            <w:lang w:val="es-ES" w:eastAsia="es-CO"/>
            <w:rPrChange w:id="24662" w:author="EQUIPO" w:date="2021-08-12T00:57:00Z">
              <w:rPr>
                <w:b/>
                <w:bCs/>
                <w:lang w:val="es-ES" w:eastAsia="es-CO"/>
              </w:rPr>
            </w:rPrChange>
          </w:rPr>
          <w:t>1.2.</w:t>
        </w:r>
        <w:del w:id="24663" w:author="Henry Oswaldo Benavides Ballesteros" w:date="2021-07-13T02:06:00Z">
          <w:r w:rsidRPr="002C5A8A" w:rsidDel="0052268E">
            <w:rPr>
              <w:rFonts w:ascii="Arial" w:hAnsi="Arial" w:cs="Arial"/>
              <w:sz w:val="22"/>
              <w:szCs w:val="22"/>
              <w:lang w:val="es-ES" w:eastAsia="es-CO"/>
              <w:rPrChange w:id="24664" w:author="EQUIPO" w:date="2021-08-12T00:57:00Z">
                <w:rPr>
                  <w:b/>
                  <w:bCs/>
                  <w:lang w:val="es-ES" w:eastAsia="es-CO"/>
                </w:rPr>
              </w:rPrChange>
            </w:rPr>
            <w:delText>6</w:delText>
          </w:r>
        </w:del>
      </w:ins>
      <w:ins w:id="24665" w:author="Henry Oswaldo Benavides Ballesteros" w:date="2021-07-13T02:07:00Z">
        <w:r w:rsidR="0052268E" w:rsidRPr="002C5A8A">
          <w:rPr>
            <w:rFonts w:ascii="Arial" w:hAnsi="Arial" w:cs="Arial"/>
            <w:sz w:val="22"/>
            <w:szCs w:val="22"/>
            <w:lang w:val="es-ES" w:eastAsia="es-CO"/>
            <w:rPrChange w:id="24666" w:author="EQUIPO" w:date="2021-08-12T00:57:00Z">
              <w:rPr>
                <w:b/>
                <w:bCs/>
                <w:lang w:val="es-ES" w:eastAsia="es-CO"/>
              </w:rPr>
            </w:rPrChange>
          </w:rPr>
          <w:t>5</w:t>
        </w:r>
      </w:ins>
      <w:ins w:id="24667" w:author="EQUIPO" w:date="2021-07-02T21:27:00Z">
        <w:r w:rsidRPr="002C5A8A">
          <w:rPr>
            <w:rFonts w:ascii="Arial" w:hAnsi="Arial" w:cs="Arial"/>
            <w:sz w:val="22"/>
            <w:szCs w:val="22"/>
            <w:lang w:val="es-ES" w:eastAsia="es-CO"/>
            <w:rPrChange w:id="24668" w:author="EQUIPO" w:date="2021-08-12T00:57:00Z">
              <w:rPr>
                <w:b/>
                <w:bCs/>
                <w:lang w:val="es-ES" w:eastAsia="es-CO"/>
              </w:rPr>
            </w:rPrChange>
          </w:rPr>
          <w:t>.4</w:t>
        </w:r>
      </w:ins>
      <w:ins w:id="24669" w:author="EQUIPO" w:date="2021-08-12T00:57:00Z">
        <w:r w:rsidR="002C5A8A" w:rsidRPr="002C5A8A">
          <w:rPr>
            <w:rFonts w:ascii="Arial" w:hAnsi="Arial" w:cs="Arial"/>
            <w:sz w:val="22"/>
            <w:szCs w:val="22"/>
            <w:lang w:val="es-ES" w:eastAsia="es-CO"/>
            <w:rPrChange w:id="24670" w:author="EQUIPO" w:date="2021-08-12T00:57:00Z">
              <w:rPr>
                <w:b/>
                <w:bCs/>
                <w:lang w:val="es-ES" w:eastAsia="es-CO"/>
              </w:rPr>
            </w:rPrChange>
          </w:rPr>
          <w:t>.</w:t>
        </w:r>
      </w:ins>
      <w:ins w:id="24671" w:author="EQUIPO" w:date="2021-07-02T21:27:00Z">
        <w:r w:rsidRPr="002C5A8A">
          <w:rPr>
            <w:rFonts w:ascii="Arial" w:hAnsi="Arial" w:cs="Arial"/>
            <w:sz w:val="22"/>
            <w:szCs w:val="22"/>
            <w:lang w:val="es-ES" w:eastAsia="es-CO"/>
            <w:rPrChange w:id="24672" w:author="EQUIPO" w:date="2021-08-12T00:57:00Z">
              <w:rPr>
                <w:b/>
                <w:bCs/>
                <w:lang w:val="es-ES" w:eastAsia="es-CO"/>
              </w:rPr>
            </w:rPrChange>
          </w:rPr>
          <w:t xml:space="preserve"> Estrategia de servicio</w:t>
        </w:r>
      </w:ins>
      <w:bookmarkEnd w:id="24659"/>
      <w:bookmarkEnd w:id="24660"/>
    </w:p>
    <w:p w14:paraId="544E7E58" w14:textId="6251D799" w:rsidR="009C0C93" w:rsidRDefault="009C0C93" w:rsidP="009C0C93">
      <w:pPr>
        <w:rPr>
          <w:ins w:id="24673" w:author="EQUIPO" w:date="2021-07-02T21:28:00Z"/>
          <w:rFonts w:ascii="Arial" w:hAnsi="Arial" w:cs="Arial"/>
          <w:b/>
          <w:bCs/>
          <w:color w:val="0D0D0D"/>
          <w:sz w:val="22"/>
          <w:szCs w:val="22"/>
          <w:lang w:val="es-ES" w:eastAsia="es-CO"/>
        </w:rPr>
      </w:pPr>
    </w:p>
    <w:p w14:paraId="5D0ADF60" w14:textId="232D247F" w:rsidR="00320311" w:rsidRPr="00320311" w:rsidRDefault="00320311" w:rsidP="00320311">
      <w:pPr>
        <w:autoSpaceDE w:val="0"/>
        <w:autoSpaceDN w:val="0"/>
        <w:adjustRightInd w:val="0"/>
        <w:jc w:val="both"/>
        <w:rPr>
          <w:ins w:id="24674" w:author="Henry Oswaldo Benavides Ballesteros" w:date="2021-07-13T18:28:00Z"/>
          <w:rFonts w:ascii="Arial" w:hAnsi="Arial" w:cs="Arial"/>
          <w:sz w:val="22"/>
          <w:szCs w:val="22"/>
          <w:rPrChange w:id="24675" w:author="Henry Oswaldo Benavides Ballesteros" w:date="2021-07-13T18:28:00Z">
            <w:rPr>
              <w:ins w:id="24676" w:author="Henry Oswaldo Benavides Ballesteros" w:date="2021-07-13T18:28:00Z"/>
              <w:rFonts w:ascii="Arial" w:hAnsi="Arial" w:cs="Arial"/>
              <w:sz w:val="22"/>
              <w:szCs w:val="22"/>
              <w:highlight w:val="green"/>
            </w:rPr>
          </w:rPrChange>
        </w:rPr>
      </w:pPr>
      <w:ins w:id="24677" w:author="Henry Oswaldo Benavides Ballesteros" w:date="2021-07-13T18:28:00Z">
        <w:r w:rsidRPr="00320311">
          <w:rPr>
            <w:rFonts w:ascii="Arial" w:hAnsi="Arial" w:cs="Arial"/>
            <w:sz w:val="22"/>
            <w:szCs w:val="22"/>
            <w:rPrChange w:id="24678" w:author="Henry Oswaldo Benavides Ballesteros" w:date="2021-07-13T18:28:00Z">
              <w:rPr>
                <w:rFonts w:ascii="Arial" w:hAnsi="Arial" w:cs="Arial"/>
                <w:sz w:val="22"/>
                <w:szCs w:val="22"/>
                <w:highlight w:val="green"/>
              </w:rPr>
            </w:rPrChange>
          </w:rPr>
          <w:t xml:space="preserve">Las solicitudes, preguntas o inquietudes relacionadas con información de radiación solar, deben hacerse a través del sistema de PQRS que maneja el Instituto y que se encuentra en la página de internet de la entidad. Dicha solicitud es remitida al funcionario correspondiente para su oportuna respuesta de acuerdo a los términos contemplados en la Ley 1755 de 2015 y el Procedimiento de servicio al </w:t>
        </w:r>
        <w:r w:rsidRPr="00520AAD">
          <w:rPr>
            <w:rFonts w:ascii="Arial" w:hAnsi="Arial" w:cs="Arial"/>
            <w:sz w:val="22"/>
            <w:szCs w:val="22"/>
            <w:rPrChange w:id="24679" w:author="Henry Oswaldo Benavides Ballesteros" w:date="2021-07-27T21:23:00Z">
              <w:rPr>
                <w:rFonts w:ascii="Arial" w:hAnsi="Arial" w:cs="Arial"/>
                <w:sz w:val="22"/>
                <w:szCs w:val="22"/>
                <w:highlight w:val="green"/>
              </w:rPr>
            </w:rPrChange>
          </w:rPr>
          <w:t>ciudadano del IDEAM.</w:t>
        </w:r>
      </w:ins>
    </w:p>
    <w:p w14:paraId="0528524D" w14:textId="77777777" w:rsidR="00320311" w:rsidRPr="00320311" w:rsidRDefault="00320311" w:rsidP="00320311">
      <w:pPr>
        <w:autoSpaceDE w:val="0"/>
        <w:autoSpaceDN w:val="0"/>
        <w:adjustRightInd w:val="0"/>
        <w:jc w:val="both"/>
        <w:rPr>
          <w:ins w:id="24680" w:author="Henry Oswaldo Benavides Ballesteros" w:date="2021-07-13T18:28:00Z"/>
          <w:rFonts w:ascii="Arial" w:hAnsi="Arial" w:cs="Arial"/>
          <w:sz w:val="22"/>
          <w:szCs w:val="22"/>
          <w:rPrChange w:id="24681" w:author="Henry Oswaldo Benavides Ballesteros" w:date="2021-07-13T18:28:00Z">
            <w:rPr>
              <w:ins w:id="24682" w:author="Henry Oswaldo Benavides Ballesteros" w:date="2021-07-13T18:28:00Z"/>
              <w:rFonts w:ascii="Arial" w:hAnsi="Arial" w:cs="Arial"/>
              <w:sz w:val="22"/>
              <w:szCs w:val="22"/>
              <w:highlight w:val="green"/>
            </w:rPr>
          </w:rPrChange>
        </w:rPr>
      </w:pPr>
    </w:p>
    <w:p w14:paraId="76EA0114" w14:textId="2ABD0CC7" w:rsidR="00320311" w:rsidRPr="00320311" w:rsidRDefault="00320311" w:rsidP="00320311">
      <w:pPr>
        <w:autoSpaceDE w:val="0"/>
        <w:autoSpaceDN w:val="0"/>
        <w:adjustRightInd w:val="0"/>
        <w:jc w:val="both"/>
        <w:rPr>
          <w:ins w:id="24683" w:author="Henry Oswaldo Benavides Ballesteros" w:date="2021-07-13T18:28:00Z"/>
          <w:rFonts w:ascii="Arial" w:hAnsi="Arial" w:cs="Arial"/>
          <w:sz w:val="22"/>
          <w:szCs w:val="22"/>
          <w:rPrChange w:id="24684" w:author="Henry Oswaldo Benavides Ballesteros" w:date="2021-07-13T18:28:00Z">
            <w:rPr>
              <w:ins w:id="24685" w:author="Henry Oswaldo Benavides Ballesteros" w:date="2021-07-13T18:28:00Z"/>
              <w:rFonts w:ascii="Arial" w:hAnsi="Arial" w:cs="Arial"/>
              <w:sz w:val="22"/>
              <w:szCs w:val="22"/>
              <w:highlight w:val="green"/>
            </w:rPr>
          </w:rPrChange>
        </w:rPr>
      </w:pPr>
      <w:ins w:id="24686" w:author="Henry Oswaldo Benavides Ballesteros" w:date="2021-07-13T18:28:00Z">
        <w:r w:rsidRPr="00320311">
          <w:rPr>
            <w:rFonts w:ascii="Arial" w:hAnsi="Arial" w:cs="Arial"/>
            <w:sz w:val="22"/>
            <w:szCs w:val="22"/>
            <w:rPrChange w:id="24687" w:author="Henry Oswaldo Benavides Ballesteros" w:date="2021-07-13T18:28:00Z">
              <w:rPr>
                <w:rFonts w:ascii="Arial" w:hAnsi="Arial" w:cs="Arial"/>
                <w:sz w:val="22"/>
                <w:szCs w:val="22"/>
                <w:highlight w:val="green"/>
              </w:rPr>
            </w:rPrChange>
          </w:rPr>
          <w:t xml:space="preserve">Toda petición o solicitud de información queda registrada en los correos electrónicos desde que es </w:t>
        </w:r>
        <w:proofErr w:type="spellStart"/>
        <w:r w:rsidRPr="00320311">
          <w:rPr>
            <w:rFonts w:ascii="Arial" w:hAnsi="Arial" w:cs="Arial"/>
            <w:sz w:val="22"/>
            <w:szCs w:val="22"/>
            <w:rPrChange w:id="24688" w:author="Henry Oswaldo Benavides Ballesteros" w:date="2021-07-13T18:28:00Z">
              <w:rPr>
                <w:rFonts w:ascii="Arial" w:hAnsi="Arial" w:cs="Arial"/>
                <w:sz w:val="22"/>
                <w:szCs w:val="22"/>
                <w:highlight w:val="green"/>
              </w:rPr>
            </w:rPrChange>
          </w:rPr>
          <w:t>recepcionada</w:t>
        </w:r>
        <w:proofErr w:type="spellEnd"/>
        <w:r w:rsidRPr="00320311">
          <w:rPr>
            <w:rFonts w:ascii="Arial" w:hAnsi="Arial" w:cs="Arial"/>
            <w:sz w:val="22"/>
            <w:szCs w:val="22"/>
            <w:rPrChange w:id="24689" w:author="Henry Oswaldo Benavides Ballesteros" w:date="2021-07-13T18:28:00Z">
              <w:rPr>
                <w:rFonts w:ascii="Arial" w:hAnsi="Arial" w:cs="Arial"/>
                <w:sz w:val="22"/>
                <w:szCs w:val="22"/>
                <w:highlight w:val="green"/>
              </w:rPr>
            </w:rPrChange>
          </w:rPr>
          <w:t xml:space="preserve">, hasta que esta es respondida o solucionada. Dicha trazabilidad es el respaldo disponible que sirve de evidencia a la solución </w:t>
        </w:r>
      </w:ins>
      <w:ins w:id="24690" w:author="Henry Oswaldo Benavides Ballesteros" w:date="2021-07-13T18:30:00Z">
        <w:r>
          <w:rPr>
            <w:rFonts w:ascii="Arial" w:hAnsi="Arial" w:cs="Arial"/>
            <w:sz w:val="22"/>
            <w:szCs w:val="22"/>
          </w:rPr>
          <w:t>de</w:t>
        </w:r>
      </w:ins>
      <w:ins w:id="24691" w:author="Henry Oswaldo Benavides Ballesteros" w:date="2021-07-13T18:28:00Z">
        <w:r w:rsidRPr="00320311">
          <w:rPr>
            <w:rFonts w:ascii="Arial" w:hAnsi="Arial" w:cs="Arial"/>
            <w:sz w:val="22"/>
            <w:szCs w:val="22"/>
            <w:rPrChange w:id="24692" w:author="Henry Oswaldo Benavides Ballesteros" w:date="2021-07-13T18:28:00Z">
              <w:rPr>
                <w:rFonts w:ascii="Arial" w:hAnsi="Arial" w:cs="Arial"/>
                <w:sz w:val="22"/>
                <w:szCs w:val="22"/>
                <w:highlight w:val="green"/>
              </w:rPr>
            </w:rPrChange>
          </w:rPr>
          <w:t xml:space="preserve"> las peticiones y</w:t>
        </w:r>
      </w:ins>
      <w:ins w:id="24693" w:author="Henry Oswaldo Benavides Ballesteros" w:date="2021-07-13T18:30:00Z">
        <w:r>
          <w:rPr>
            <w:rFonts w:ascii="Arial" w:hAnsi="Arial" w:cs="Arial"/>
            <w:sz w:val="22"/>
            <w:szCs w:val="22"/>
          </w:rPr>
          <w:t xml:space="preserve"> para</w:t>
        </w:r>
      </w:ins>
      <w:ins w:id="24694" w:author="Henry Oswaldo Benavides Ballesteros" w:date="2021-07-13T18:28:00Z">
        <w:r w:rsidRPr="00320311">
          <w:rPr>
            <w:rFonts w:ascii="Arial" w:hAnsi="Arial" w:cs="Arial"/>
            <w:sz w:val="22"/>
            <w:szCs w:val="22"/>
            <w:rPrChange w:id="24695" w:author="Henry Oswaldo Benavides Ballesteros" w:date="2021-07-13T18:28:00Z">
              <w:rPr>
                <w:rFonts w:ascii="Arial" w:hAnsi="Arial" w:cs="Arial"/>
                <w:sz w:val="22"/>
                <w:szCs w:val="22"/>
                <w:highlight w:val="green"/>
              </w:rPr>
            </w:rPrChange>
          </w:rPr>
          <w:t xml:space="preserve"> llevar plenamente el control de calidad interno del Instituto.</w:t>
        </w:r>
      </w:ins>
    </w:p>
    <w:p w14:paraId="0A384372" w14:textId="77777777" w:rsidR="00320311" w:rsidRPr="00320311" w:rsidRDefault="00320311" w:rsidP="00320311">
      <w:pPr>
        <w:autoSpaceDE w:val="0"/>
        <w:autoSpaceDN w:val="0"/>
        <w:adjustRightInd w:val="0"/>
        <w:jc w:val="both"/>
        <w:rPr>
          <w:ins w:id="24696" w:author="Henry Oswaldo Benavides Ballesteros" w:date="2021-07-13T18:28:00Z"/>
          <w:rFonts w:ascii="Arial" w:hAnsi="Arial" w:cs="Arial"/>
          <w:sz w:val="22"/>
          <w:szCs w:val="22"/>
          <w:rPrChange w:id="24697" w:author="Henry Oswaldo Benavides Ballesteros" w:date="2021-07-13T18:28:00Z">
            <w:rPr>
              <w:ins w:id="24698" w:author="Henry Oswaldo Benavides Ballesteros" w:date="2021-07-13T18:28:00Z"/>
              <w:rFonts w:ascii="Arial" w:hAnsi="Arial" w:cs="Arial"/>
              <w:sz w:val="22"/>
              <w:szCs w:val="22"/>
              <w:highlight w:val="green"/>
            </w:rPr>
          </w:rPrChange>
        </w:rPr>
      </w:pPr>
    </w:p>
    <w:p w14:paraId="2B802489" w14:textId="77777777" w:rsidR="00320311" w:rsidRDefault="00320311" w:rsidP="00320311">
      <w:pPr>
        <w:autoSpaceDE w:val="0"/>
        <w:autoSpaceDN w:val="0"/>
        <w:adjustRightInd w:val="0"/>
        <w:jc w:val="both"/>
        <w:rPr>
          <w:ins w:id="24699" w:author="Henry Oswaldo Benavides Ballesteros" w:date="2021-07-13T18:28:00Z"/>
          <w:rFonts w:ascii="Arial" w:hAnsi="Arial" w:cs="Arial"/>
          <w:sz w:val="22"/>
          <w:szCs w:val="22"/>
        </w:rPr>
      </w:pPr>
      <w:ins w:id="24700" w:author="Henry Oswaldo Benavides Ballesteros" w:date="2021-07-13T18:28:00Z">
        <w:r w:rsidRPr="00320311">
          <w:rPr>
            <w:rFonts w:ascii="Arial" w:hAnsi="Arial" w:cs="Arial"/>
            <w:sz w:val="22"/>
            <w:szCs w:val="22"/>
            <w:rPrChange w:id="24701" w:author="Henry Oswaldo Benavides Ballesteros" w:date="2021-07-13T18:28:00Z">
              <w:rPr>
                <w:rFonts w:ascii="Arial" w:hAnsi="Arial" w:cs="Arial"/>
                <w:sz w:val="22"/>
                <w:szCs w:val="22"/>
                <w:highlight w:val="green"/>
              </w:rPr>
            </w:rPrChange>
          </w:rPr>
          <w:t>También está la posibilidad que brinda el Instituto para resolver dudas de manera presencial con el profesional encargado (en condiciones normales), con cita previa.</w:t>
        </w:r>
      </w:ins>
    </w:p>
    <w:p w14:paraId="6E06777B" w14:textId="77777777" w:rsidR="00320311" w:rsidRDefault="00320311" w:rsidP="00320311">
      <w:pPr>
        <w:autoSpaceDE w:val="0"/>
        <w:autoSpaceDN w:val="0"/>
        <w:adjustRightInd w:val="0"/>
        <w:jc w:val="both"/>
        <w:rPr>
          <w:ins w:id="24702" w:author="Henry Oswaldo Benavides Ballesteros" w:date="2021-07-13T18:28:00Z"/>
          <w:rFonts w:ascii="Arial" w:hAnsi="Arial" w:cs="Arial"/>
          <w:sz w:val="22"/>
          <w:szCs w:val="22"/>
        </w:rPr>
      </w:pPr>
    </w:p>
    <w:p w14:paraId="51888E08" w14:textId="68E06A5A" w:rsidR="009C0C93" w:rsidRPr="00320311" w:rsidDel="00320311" w:rsidRDefault="00320311" w:rsidP="00320311">
      <w:pPr>
        <w:autoSpaceDE w:val="0"/>
        <w:autoSpaceDN w:val="0"/>
        <w:adjustRightInd w:val="0"/>
        <w:jc w:val="both"/>
        <w:rPr>
          <w:ins w:id="24703" w:author="EQUIPO" w:date="2021-07-02T21:28:00Z"/>
          <w:del w:id="24704" w:author="Henry Oswaldo Benavides Ballesteros" w:date="2021-07-13T18:28:00Z"/>
          <w:rFonts w:ascii="Arial" w:hAnsi="Arial" w:cs="Arial"/>
          <w:sz w:val="22"/>
          <w:szCs w:val="22"/>
          <w:rPrChange w:id="24705" w:author="Henry Oswaldo Benavides Ballesteros" w:date="2021-07-13T18:31:00Z">
            <w:rPr>
              <w:ins w:id="24706" w:author="EQUIPO" w:date="2021-07-02T21:28:00Z"/>
              <w:del w:id="24707" w:author="Henry Oswaldo Benavides Ballesteros" w:date="2021-07-13T18:28:00Z"/>
              <w:rFonts w:ascii="Arial" w:hAnsi="Arial" w:cs="Arial"/>
              <w:sz w:val="22"/>
              <w:szCs w:val="22"/>
              <w:highlight w:val="green"/>
            </w:rPr>
          </w:rPrChange>
        </w:rPr>
      </w:pPr>
      <w:ins w:id="24708" w:author="Henry Oswaldo Benavides Ballesteros" w:date="2021-07-13T18:28:00Z">
        <w:r w:rsidRPr="00320311">
          <w:rPr>
            <w:rFonts w:ascii="Arial" w:hAnsi="Arial" w:cs="Arial"/>
            <w:sz w:val="22"/>
            <w:szCs w:val="22"/>
            <w:lang w:eastAsia="es-ES"/>
            <w:rPrChange w:id="24709" w:author="Henry Oswaldo Benavides Ballesteros" w:date="2021-07-13T18:31:00Z">
              <w:rPr>
                <w:rFonts w:ascii="Arial" w:hAnsi="Arial" w:cs="Arial"/>
                <w:sz w:val="22"/>
                <w:szCs w:val="22"/>
                <w:highlight w:val="green"/>
                <w:lang w:eastAsia="es-ES"/>
              </w:rPr>
            </w:rPrChange>
          </w:rPr>
          <w:t>De manera adicional, existe la opción de descargar las series validadas de un DRIVE de Google, que el funcionario encargado de la variable en el Instituto comparte a quien solicita la información</w:t>
        </w:r>
      </w:ins>
      <w:ins w:id="24710" w:author="Henry Oswaldo Benavides Ballesteros" w:date="2021-07-13T18:32:00Z">
        <w:r>
          <w:rPr>
            <w:rFonts w:ascii="Arial" w:hAnsi="Arial" w:cs="Arial"/>
            <w:sz w:val="22"/>
            <w:szCs w:val="22"/>
            <w:lang w:eastAsia="es-ES"/>
          </w:rPr>
          <w:t>, a través de archivos de Excel sencillos para cada estación, que únicamente contienen tres filas, donde en la primera va el c</w:t>
        </w:r>
      </w:ins>
      <w:ins w:id="24711" w:author="Henry Oswaldo Benavides Ballesteros" w:date="2021-07-13T18:33:00Z">
        <w:r>
          <w:rPr>
            <w:rFonts w:ascii="Arial" w:hAnsi="Arial" w:cs="Arial"/>
            <w:sz w:val="22"/>
            <w:szCs w:val="22"/>
            <w:lang w:eastAsia="es-ES"/>
          </w:rPr>
          <w:t xml:space="preserve">ódigo de la estación, luego la fecha y finalmente el dato </w:t>
        </w:r>
      </w:ins>
      <w:ins w:id="24712" w:author="Henry Oswaldo Benavides Ballesteros" w:date="2021-07-13T18:34:00Z">
        <w:r>
          <w:rPr>
            <w:rFonts w:ascii="Arial" w:hAnsi="Arial" w:cs="Arial"/>
            <w:sz w:val="22"/>
            <w:szCs w:val="22"/>
            <w:lang w:eastAsia="es-ES"/>
          </w:rPr>
          <w:t>validado y ajustado por la constante de calibración</w:t>
        </w:r>
      </w:ins>
      <w:ins w:id="24713" w:author="Henry Oswaldo Benavides Ballesteros" w:date="2021-07-13T18:28:00Z">
        <w:r w:rsidRPr="00320311">
          <w:rPr>
            <w:rFonts w:ascii="Arial" w:hAnsi="Arial" w:cs="Arial"/>
            <w:sz w:val="22"/>
            <w:szCs w:val="22"/>
            <w:lang w:eastAsia="es-ES"/>
            <w:rPrChange w:id="24714" w:author="Henry Oswaldo Benavides Ballesteros" w:date="2021-07-13T18:31:00Z">
              <w:rPr>
                <w:rFonts w:ascii="Arial" w:hAnsi="Arial" w:cs="Arial"/>
                <w:sz w:val="22"/>
                <w:szCs w:val="22"/>
                <w:highlight w:val="green"/>
                <w:lang w:eastAsia="es-ES"/>
              </w:rPr>
            </w:rPrChange>
          </w:rPr>
          <w:t>.</w:t>
        </w:r>
      </w:ins>
      <w:ins w:id="24715" w:author="Henry Oswaldo Benavides Ballesteros" w:date="2021-07-13T18:34:00Z">
        <w:r>
          <w:rPr>
            <w:rFonts w:ascii="Arial" w:hAnsi="Arial" w:cs="Arial"/>
            <w:sz w:val="22"/>
            <w:szCs w:val="22"/>
            <w:lang w:eastAsia="es-ES"/>
          </w:rPr>
          <w:t xml:space="preserve"> Estos archivos </w:t>
        </w:r>
        <w:r>
          <w:rPr>
            <w:rFonts w:ascii="Arial" w:hAnsi="Arial" w:cs="Arial"/>
            <w:sz w:val="22"/>
            <w:szCs w:val="22"/>
            <w:lang w:eastAsia="es-ES"/>
          </w:rPr>
          <w:lastRenderedPageBreak/>
          <w:t>contienen toda la serie hist</w:t>
        </w:r>
      </w:ins>
      <w:ins w:id="24716" w:author="Henry Oswaldo Benavides Ballesteros" w:date="2021-07-13T18:35:00Z">
        <w:r>
          <w:rPr>
            <w:rFonts w:ascii="Arial" w:hAnsi="Arial" w:cs="Arial"/>
            <w:sz w:val="22"/>
            <w:szCs w:val="22"/>
            <w:lang w:eastAsia="es-ES"/>
          </w:rPr>
          <w:t>órica de datos de radiación global</w:t>
        </w:r>
      </w:ins>
      <w:ins w:id="24717" w:author="Henry Oswaldo Benavides Ballesteros" w:date="2021-07-13T18:40:00Z">
        <w:r w:rsidR="000E5008">
          <w:rPr>
            <w:rFonts w:ascii="Arial" w:hAnsi="Arial" w:cs="Arial"/>
            <w:sz w:val="22"/>
            <w:szCs w:val="22"/>
            <w:lang w:eastAsia="es-ES"/>
          </w:rPr>
          <w:t>,</w:t>
        </w:r>
      </w:ins>
      <w:ins w:id="24718" w:author="Henry Oswaldo Benavides Ballesteros" w:date="2021-07-13T18:35:00Z">
        <w:r>
          <w:rPr>
            <w:rFonts w:ascii="Arial" w:hAnsi="Arial" w:cs="Arial"/>
            <w:sz w:val="22"/>
            <w:szCs w:val="22"/>
            <w:lang w:eastAsia="es-ES"/>
          </w:rPr>
          <w:t xml:space="preserve"> disponibles</w:t>
        </w:r>
      </w:ins>
      <w:ins w:id="24719" w:author="Henry Oswaldo Benavides Ballesteros" w:date="2021-07-13T18:36:00Z">
        <w:r w:rsidR="000E5008">
          <w:rPr>
            <w:rFonts w:ascii="Arial" w:hAnsi="Arial" w:cs="Arial"/>
            <w:sz w:val="22"/>
            <w:szCs w:val="22"/>
            <w:lang w:eastAsia="es-ES"/>
          </w:rPr>
          <w:t xml:space="preserve"> </w:t>
        </w:r>
      </w:ins>
      <w:ins w:id="24720" w:author="Henry Oswaldo Benavides Ballesteros" w:date="2021-07-13T18:40:00Z">
        <w:r w:rsidR="000E5008">
          <w:rPr>
            <w:rFonts w:ascii="Arial" w:hAnsi="Arial" w:cs="Arial"/>
            <w:sz w:val="22"/>
            <w:szCs w:val="22"/>
            <w:lang w:eastAsia="es-ES"/>
          </w:rPr>
          <w:t>en</w:t>
        </w:r>
      </w:ins>
      <w:ins w:id="24721" w:author="Henry Oswaldo Benavides Ballesteros" w:date="2021-07-13T18:36:00Z">
        <w:r w:rsidR="000E5008">
          <w:rPr>
            <w:rFonts w:ascii="Arial" w:hAnsi="Arial" w:cs="Arial"/>
            <w:sz w:val="22"/>
            <w:szCs w:val="22"/>
            <w:lang w:eastAsia="es-ES"/>
          </w:rPr>
          <w:t xml:space="preserve"> la estación</w:t>
        </w:r>
      </w:ins>
      <w:ins w:id="24722" w:author="Henry Oswaldo Benavides Ballesteros" w:date="2021-07-13T18:35:00Z">
        <w:r>
          <w:rPr>
            <w:rFonts w:ascii="Arial" w:hAnsi="Arial" w:cs="Arial"/>
            <w:sz w:val="22"/>
            <w:szCs w:val="22"/>
            <w:lang w:eastAsia="es-ES"/>
          </w:rPr>
          <w:t xml:space="preserve"> para la entrega a los usuarios en el momento.</w:t>
        </w:r>
      </w:ins>
      <w:ins w:id="24723" w:author="EQUIPO" w:date="2021-07-02T21:28:00Z">
        <w:del w:id="24724" w:author="Henry Oswaldo Benavides Ballesteros" w:date="2021-07-13T18:28:00Z">
          <w:r w:rsidR="009C0C93" w:rsidRPr="00320311" w:rsidDel="00320311">
            <w:rPr>
              <w:rFonts w:ascii="Arial" w:hAnsi="Arial" w:cs="Arial"/>
              <w:sz w:val="22"/>
              <w:szCs w:val="22"/>
              <w:rPrChange w:id="24725" w:author="Henry Oswaldo Benavides Ballesteros" w:date="2021-07-13T18:31:00Z">
                <w:rPr>
                  <w:rFonts w:ascii="Arial" w:hAnsi="Arial" w:cs="Arial"/>
                  <w:sz w:val="22"/>
                  <w:szCs w:val="22"/>
                  <w:highlight w:val="green"/>
                </w:rPr>
              </w:rPrChange>
            </w:rPr>
            <w:delText>Las solicitudes, preguntas o inquietudes relacionadas con información de radiación solar, deben hacerse a través del sistema de PQRS que maneja el Instituto y que se encuentra en la página de internet de la entidad. Dicha solicitud es remitida al funcionario correspondiente para su oportuna respuesta de acuerdo a los términos contemplados en la Ley 1755 de 2015.</w:delText>
          </w:r>
        </w:del>
      </w:ins>
    </w:p>
    <w:p w14:paraId="7EBD97CD" w14:textId="4EAC91D8" w:rsidR="009C0C93" w:rsidRPr="00D14BE4" w:rsidDel="00320311" w:rsidRDefault="009C0C93" w:rsidP="009C0C93">
      <w:pPr>
        <w:autoSpaceDE w:val="0"/>
        <w:autoSpaceDN w:val="0"/>
        <w:adjustRightInd w:val="0"/>
        <w:jc w:val="both"/>
        <w:rPr>
          <w:ins w:id="24726" w:author="EQUIPO" w:date="2021-07-02T21:28:00Z"/>
          <w:del w:id="24727" w:author="Henry Oswaldo Benavides Ballesteros" w:date="2021-07-13T18:28:00Z"/>
          <w:rFonts w:ascii="Arial" w:hAnsi="Arial" w:cs="Arial"/>
          <w:sz w:val="22"/>
          <w:szCs w:val="22"/>
          <w:highlight w:val="green"/>
        </w:rPr>
      </w:pPr>
    </w:p>
    <w:p w14:paraId="4A759DF1" w14:textId="0F4F179F" w:rsidR="009C0C93" w:rsidRPr="00D14BE4" w:rsidDel="00320311" w:rsidRDefault="009C0C93" w:rsidP="009C0C93">
      <w:pPr>
        <w:autoSpaceDE w:val="0"/>
        <w:autoSpaceDN w:val="0"/>
        <w:adjustRightInd w:val="0"/>
        <w:jc w:val="both"/>
        <w:rPr>
          <w:ins w:id="24728" w:author="EQUIPO" w:date="2021-07-02T21:28:00Z"/>
          <w:del w:id="24729" w:author="Henry Oswaldo Benavides Ballesteros" w:date="2021-07-13T18:28:00Z"/>
          <w:rFonts w:ascii="Arial" w:hAnsi="Arial" w:cs="Arial"/>
          <w:sz w:val="22"/>
          <w:szCs w:val="22"/>
          <w:highlight w:val="green"/>
        </w:rPr>
      </w:pPr>
      <w:ins w:id="24730" w:author="EQUIPO" w:date="2021-07-02T21:28:00Z">
        <w:del w:id="24731" w:author="Henry Oswaldo Benavides Ballesteros" w:date="2021-07-13T18:28:00Z">
          <w:r w:rsidRPr="00D14BE4" w:rsidDel="00320311">
            <w:rPr>
              <w:rFonts w:ascii="Arial" w:hAnsi="Arial" w:cs="Arial"/>
              <w:sz w:val="22"/>
              <w:szCs w:val="22"/>
              <w:highlight w:val="green"/>
            </w:rPr>
            <w:delText>Toda petición o solicitud de información queda registrada en los correos electrónicos desde que es recepcionada, hasta que esta es respondida o solucionada. Dicha trazabilidad queda registrada con el fin de servir de evidencia a la solución a las peticiones y llevar el control de calidad interno del Instituto.</w:delText>
          </w:r>
        </w:del>
      </w:ins>
    </w:p>
    <w:p w14:paraId="1D38F3CE" w14:textId="6849E05D" w:rsidR="009C0C93" w:rsidRPr="00D14BE4" w:rsidDel="00320311" w:rsidRDefault="009C0C93" w:rsidP="009C0C93">
      <w:pPr>
        <w:autoSpaceDE w:val="0"/>
        <w:autoSpaceDN w:val="0"/>
        <w:adjustRightInd w:val="0"/>
        <w:jc w:val="both"/>
        <w:rPr>
          <w:ins w:id="24732" w:author="EQUIPO" w:date="2021-07-02T21:28:00Z"/>
          <w:del w:id="24733" w:author="Henry Oswaldo Benavides Ballesteros" w:date="2021-07-13T18:28:00Z"/>
          <w:rFonts w:ascii="Arial" w:hAnsi="Arial" w:cs="Arial"/>
          <w:sz w:val="22"/>
          <w:szCs w:val="22"/>
          <w:highlight w:val="green"/>
        </w:rPr>
      </w:pPr>
    </w:p>
    <w:p w14:paraId="2CEDE3BA" w14:textId="1A3179BA" w:rsidR="009C0C93" w:rsidDel="00320311" w:rsidRDefault="009C0C93" w:rsidP="009C0C93">
      <w:pPr>
        <w:autoSpaceDE w:val="0"/>
        <w:autoSpaceDN w:val="0"/>
        <w:adjustRightInd w:val="0"/>
        <w:jc w:val="both"/>
        <w:rPr>
          <w:ins w:id="24734" w:author="EQUIPO" w:date="2021-07-02T21:28:00Z"/>
          <w:del w:id="24735" w:author="Henry Oswaldo Benavides Ballesteros" w:date="2021-07-13T18:28:00Z"/>
          <w:rFonts w:ascii="Arial" w:hAnsi="Arial" w:cs="Arial"/>
          <w:sz w:val="22"/>
          <w:szCs w:val="22"/>
        </w:rPr>
      </w:pPr>
      <w:ins w:id="24736" w:author="EQUIPO" w:date="2021-07-02T21:28:00Z">
        <w:del w:id="24737" w:author="Henry Oswaldo Benavides Ballesteros" w:date="2021-07-13T18:28:00Z">
          <w:r w:rsidRPr="00D14BE4" w:rsidDel="00320311">
            <w:rPr>
              <w:rFonts w:ascii="Arial" w:hAnsi="Arial" w:cs="Arial"/>
              <w:sz w:val="22"/>
              <w:szCs w:val="22"/>
              <w:highlight w:val="green"/>
            </w:rPr>
            <w:delText>También está la posibilidad que brinda el Instituto para resolver dudas de manera presencial con el profesional encargado (en condiciones normales), con cita previa.</w:delText>
          </w:r>
        </w:del>
      </w:ins>
    </w:p>
    <w:p w14:paraId="3D4631C2" w14:textId="77178558" w:rsidR="009C0C93" w:rsidDel="00320311" w:rsidRDefault="009C0C93" w:rsidP="009C0C93">
      <w:pPr>
        <w:autoSpaceDE w:val="0"/>
        <w:autoSpaceDN w:val="0"/>
        <w:adjustRightInd w:val="0"/>
        <w:jc w:val="both"/>
        <w:rPr>
          <w:ins w:id="24738" w:author="EQUIPO" w:date="2021-07-02T21:28:00Z"/>
          <w:del w:id="24739" w:author="Henry Oswaldo Benavides Ballesteros" w:date="2021-07-13T18:28:00Z"/>
          <w:rFonts w:ascii="Arial" w:hAnsi="Arial" w:cs="Arial"/>
          <w:sz w:val="22"/>
          <w:szCs w:val="22"/>
        </w:rPr>
      </w:pPr>
    </w:p>
    <w:p w14:paraId="48EFBB7D" w14:textId="44C88E60" w:rsidR="009C0C93" w:rsidDel="00320311" w:rsidRDefault="009C0C93" w:rsidP="009C0C93">
      <w:pPr>
        <w:autoSpaceDE w:val="0"/>
        <w:autoSpaceDN w:val="0"/>
        <w:adjustRightInd w:val="0"/>
        <w:jc w:val="both"/>
        <w:rPr>
          <w:ins w:id="24740" w:author="EQUIPO" w:date="2021-07-02T21:28:00Z"/>
          <w:del w:id="24741" w:author="Henry Oswaldo Benavides Ballesteros" w:date="2021-07-13T18:28:00Z"/>
          <w:rFonts w:ascii="Arial" w:hAnsi="Arial" w:cs="Arial"/>
          <w:sz w:val="22"/>
          <w:szCs w:val="22"/>
        </w:rPr>
      </w:pPr>
      <w:ins w:id="24742" w:author="EQUIPO" w:date="2021-07-02T21:28:00Z">
        <w:del w:id="24743" w:author="Henry Oswaldo Benavides Ballesteros" w:date="2021-07-13T18:28:00Z">
          <w:r w:rsidDel="00320311">
            <w:rPr>
              <w:rFonts w:ascii="Arial" w:hAnsi="Arial" w:cs="Arial"/>
              <w:sz w:val="22"/>
              <w:szCs w:val="22"/>
              <w:highlight w:val="green"/>
              <w:lang w:eastAsia="es-ES"/>
            </w:rPr>
            <w:delText>De manera adicional, t</w:delText>
          </w:r>
          <w:r w:rsidRPr="005F77AE" w:rsidDel="00320311">
            <w:rPr>
              <w:rFonts w:ascii="Arial" w:hAnsi="Arial" w:cs="Arial"/>
              <w:sz w:val="22"/>
              <w:szCs w:val="22"/>
              <w:highlight w:val="green"/>
              <w:lang w:eastAsia="es-ES"/>
            </w:rPr>
            <w:delText>ambién existe la opción de descargar las series validadas de un DRIVE de Google</w:delText>
          </w:r>
          <w:r w:rsidDel="00320311">
            <w:rPr>
              <w:rFonts w:ascii="Arial" w:hAnsi="Arial" w:cs="Arial"/>
              <w:sz w:val="22"/>
              <w:szCs w:val="22"/>
              <w:highlight w:val="green"/>
              <w:lang w:eastAsia="es-ES"/>
            </w:rPr>
            <w:delText xml:space="preserve">, que el funcionario encargado de la variable en el Instituto comparte a quien solicita la </w:delText>
          </w:r>
          <w:r w:rsidRPr="00350CC2" w:rsidDel="00320311">
            <w:rPr>
              <w:rFonts w:ascii="Arial" w:hAnsi="Arial" w:cs="Arial"/>
              <w:sz w:val="22"/>
              <w:szCs w:val="22"/>
              <w:highlight w:val="green"/>
              <w:lang w:eastAsia="es-ES"/>
            </w:rPr>
            <w:delText>información</w:delText>
          </w:r>
          <w:r w:rsidRPr="00D14BE4" w:rsidDel="00320311">
            <w:rPr>
              <w:rFonts w:ascii="Arial" w:hAnsi="Arial" w:cs="Arial"/>
              <w:sz w:val="22"/>
              <w:szCs w:val="22"/>
              <w:highlight w:val="green"/>
              <w:lang w:eastAsia="es-ES"/>
            </w:rPr>
            <w:delText>.</w:delText>
          </w:r>
        </w:del>
      </w:ins>
    </w:p>
    <w:p w14:paraId="2FF88659" w14:textId="77777777" w:rsidR="009C0C93" w:rsidRPr="004B5DF0" w:rsidRDefault="009C0C93" w:rsidP="009C0C93">
      <w:pPr>
        <w:autoSpaceDE w:val="0"/>
        <w:autoSpaceDN w:val="0"/>
        <w:adjustRightInd w:val="0"/>
        <w:jc w:val="both"/>
        <w:rPr>
          <w:ins w:id="24744" w:author="EQUIPO" w:date="2021-07-02T21:28:00Z"/>
          <w:rFonts w:ascii="Arial" w:hAnsi="Arial" w:cs="Arial"/>
          <w:color w:val="FF0000"/>
          <w:sz w:val="22"/>
          <w:szCs w:val="22"/>
        </w:rPr>
      </w:pPr>
    </w:p>
    <w:p w14:paraId="78C8FC6B" w14:textId="0E17BF06" w:rsidR="009C0C93" w:rsidRPr="00D14BE4" w:rsidDel="000E5008" w:rsidRDefault="009C0C93" w:rsidP="009C0C93">
      <w:pPr>
        <w:rPr>
          <w:ins w:id="24745" w:author="EQUIPO" w:date="2021-07-02T21:27:00Z"/>
          <w:del w:id="24746" w:author="Henry Oswaldo Benavides Ballesteros" w:date="2021-07-13T18:41:00Z"/>
          <w:rFonts w:ascii="Arial" w:hAnsi="Arial" w:cs="Arial"/>
          <w:b/>
          <w:bCs/>
          <w:sz w:val="22"/>
          <w:szCs w:val="22"/>
          <w:highlight w:val="green"/>
        </w:rPr>
      </w:pPr>
    </w:p>
    <w:p w14:paraId="16989811" w14:textId="43E4AC02" w:rsidR="00F019D2" w:rsidRPr="008B465D" w:rsidRDefault="00F019D2" w:rsidP="00B539E9">
      <w:pPr>
        <w:autoSpaceDE w:val="0"/>
        <w:autoSpaceDN w:val="0"/>
        <w:adjustRightInd w:val="0"/>
        <w:rPr>
          <w:ins w:id="24747" w:author="EQUIPO" w:date="2021-07-02T21:27:00Z"/>
          <w:rFonts w:ascii="Arial" w:hAnsi="Arial" w:cs="Arial"/>
          <w:b/>
          <w:bCs/>
          <w:color w:val="0D0D0D"/>
          <w:sz w:val="20"/>
          <w:szCs w:val="20"/>
          <w:lang w:val="es-ES" w:eastAsia="es-CO"/>
          <w:rPrChange w:id="24748" w:author="Henry Oswaldo Benavides Ballesteros" w:date="2021-08-11T17:42:00Z">
            <w:rPr>
              <w:ins w:id="24749" w:author="EQUIPO" w:date="2021-07-02T21:27:00Z"/>
              <w:rFonts w:ascii="Arial" w:hAnsi="Arial" w:cs="Arial"/>
              <w:b/>
              <w:bCs/>
              <w:color w:val="0D0D0D"/>
              <w:sz w:val="22"/>
              <w:szCs w:val="22"/>
              <w:lang w:val="es-ES" w:eastAsia="es-CO"/>
            </w:rPr>
          </w:rPrChange>
        </w:rPr>
      </w:pPr>
    </w:p>
    <w:p w14:paraId="547D955D" w14:textId="18CA7E6C" w:rsidR="00285A8E" w:rsidRPr="008B465D" w:rsidDel="008B465D" w:rsidRDefault="00285A8E" w:rsidP="00CA6DE0">
      <w:pPr>
        <w:rPr>
          <w:ins w:id="24750" w:author="EQUIPO" w:date="2021-08-11T02:10:00Z"/>
          <w:del w:id="24751" w:author="Henry Oswaldo Benavides Ballesteros" w:date="2021-08-11T17:42:00Z"/>
          <w:rFonts w:ascii="Arial" w:hAnsi="Arial" w:cs="Arial"/>
          <w:b/>
          <w:bCs/>
          <w:color w:val="0D0D0D"/>
          <w:sz w:val="20"/>
          <w:szCs w:val="20"/>
          <w:lang w:val="es-ES" w:eastAsia="es-CO"/>
        </w:rPr>
      </w:pPr>
    </w:p>
    <w:p w14:paraId="40E0096F" w14:textId="585D9C82" w:rsidR="00E50D7D" w:rsidRPr="008B465D" w:rsidDel="008B465D" w:rsidRDefault="00E50D7D" w:rsidP="00CA6DE0">
      <w:pPr>
        <w:rPr>
          <w:ins w:id="24752" w:author="EQUIPO" w:date="2021-08-11T02:10:00Z"/>
          <w:del w:id="24753" w:author="Henry Oswaldo Benavides Ballesteros" w:date="2021-08-11T17:42:00Z"/>
          <w:rFonts w:ascii="Arial" w:hAnsi="Arial" w:cs="Arial"/>
          <w:b/>
          <w:bCs/>
          <w:color w:val="0D0D0D"/>
          <w:sz w:val="20"/>
          <w:szCs w:val="20"/>
          <w:lang w:val="es-ES" w:eastAsia="es-CO"/>
        </w:rPr>
      </w:pPr>
    </w:p>
    <w:p w14:paraId="64CE2222" w14:textId="77777777" w:rsidR="00E50D7D" w:rsidRPr="008B465D" w:rsidRDefault="00E50D7D" w:rsidP="00CA6DE0">
      <w:pPr>
        <w:rPr>
          <w:ins w:id="24754" w:author="Henry Oswaldo Benavides Ballesteros" w:date="2021-07-13T18:41:00Z"/>
          <w:rFonts w:ascii="Arial" w:hAnsi="Arial" w:cs="Arial"/>
          <w:b/>
          <w:bCs/>
          <w:color w:val="0D0D0D"/>
          <w:sz w:val="20"/>
          <w:szCs w:val="20"/>
          <w:lang w:val="es-ES" w:eastAsia="es-CO"/>
          <w:rPrChange w:id="24755" w:author="Henry Oswaldo Benavides Ballesteros" w:date="2021-08-11T17:42:00Z">
            <w:rPr>
              <w:ins w:id="24756" w:author="Henry Oswaldo Benavides Ballesteros" w:date="2021-07-13T18:41:00Z"/>
              <w:rFonts w:ascii="Arial" w:hAnsi="Arial" w:cs="Arial"/>
              <w:b/>
              <w:bCs/>
              <w:color w:val="0D0D0D"/>
              <w:sz w:val="22"/>
              <w:szCs w:val="22"/>
              <w:lang w:val="es-ES" w:eastAsia="es-CO"/>
            </w:rPr>
          </w:rPrChange>
        </w:rPr>
      </w:pPr>
    </w:p>
    <w:p w14:paraId="7FA3C460" w14:textId="49ABE29F" w:rsidR="000E5008" w:rsidRPr="002C5A8A" w:rsidRDefault="000E5008">
      <w:pPr>
        <w:pStyle w:val="Ttulo1"/>
        <w:rPr>
          <w:ins w:id="24757" w:author="Henry Oswaldo Benavides Ballesteros" w:date="2021-07-13T18:41:00Z"/>
          <w:rFonts w:ascii="Arial" w:hAnsi="Arial" w:cs="Arial"/>
          <w:b w:val="0"/>
          <w:bCs w:val="0"/>
          <w:sz w:val="24"/>
          <w:szCs w:val="24"/>
          <w:lang w:val="es-ES" w:eastAsia="es-CO"/>
          <w:rPrChange w:id="24758" w:author="EQUIPO" w:date="2021-08-12T00:57:00Z">
            <w:rPr>
              <w:ins w:id="24759" w:author="Henry Oswaldo Benavides Ballesteros" w:date="2021-07-13T18:41:00Z"/>
              <w:b/>
              <w:bCs/>
              <w:sz w:val="22"/>
              <w:szCs w:val="22"/>
              <w:lang w:val="es-ES" w:eastAsia="es-CO"/>
            </w:rPr>
          </w:rPrChange>
        </w:rPr>
        <w:pPrChange w:id="24760" w:author="EQUIPO" w:date="2021-08-12T00:57:00Z">
          <w:pPr>
            <w:autoSpaceDE w:val="0"/>
            <w:autoSpaceDN w:val="0"/>
            <w:adjustRightInd w:val="0"/>
          </w:pPr>
        </w:pPrChange>
      </w:pPr>
      <w:bookmarkStart w:id="24761" w:name="_Toc79630018"/>
      <w:bookmarkStart w:id="24762" w:name="_Toc79687536"/>
      <w:ins w:id="24763" w:author="Henry Oswaldo Benavides Ballesteros" w:date="2021-07-13T18:41:00Z">
        <w:r w:rsidRPr="002C5A8A">
          <w:rPr>
            <w:rFonts w:ascii="Arial" w:hAnsi="Arial" w:cs="Arial"/>
            <w:sz w:val="24"/>
            <w:szCs w:val="24"/>
            <w:rPrChange w:id="24764" w:author="EQUIPO" w:date="2021-08-12T00:57:00Z">
              <w:rPr>
                <w:rFonts w:ascii="Arial" w:hAnsi="Arial" w:cs="Arial"/>
                <w:b/>
                <w:bCs/>
                <w:sz w:val="22"/>
                <w:szCs w:val="22"/>
                <w:highlight w:val="green"/>
                <w:lang w:val="es-ES" w:eastAsia="es-CO"/>
              </w:rPr>
            </w:rPrChange>
          </w:rPr>
          <w:t>1.2.</w:t>
        </w:r>
      </w:ins>
      <w:ins w:id="24765" w:author="Henry Oswaldo Benavides Ballesteros" w:date="2021-07-13T18:42:00Z">
        <w:r w:rsidRPr="002C5A8A">
          <w:rPr>
            <w:rFonts w:ascii="Arial" w:hAnsi="Arial" w:cs="Arial"/>
            <w:sz w:val="24"/>
            <w:szCs w:val="24"/>
            <w:rPrChange w:id="24766" w:author="EQUIPO" w:date="2021-08-12T00:57:00Z">
              <w:rPr>
                <w:b/>
                <w:bCs/>
              </w:rPr>
            </w:rPrChange>
          </w:rPr>
          <w:t>6</w:t>
        </w:r>
      </w:ins>
      <w:ins w:id="24767" w:author="Henry Oswaldo Benavides Ballesteros" w:date="2021-07-13T18:41:00Z">
        <w:r w:rsidRPr="002C5A8A">
          <w:rPr>
            <w:rFonts w:ascii="Arial" w:hAnsi="Arial" w:cs="Arial"/>
            <w:sz w:val="24"/>
            <w:szCs w:val="24"/>
            <w:rPrChange w:id="24768" w:author="EQUIPO" w:date="2021-08-12T00:57:00Z">
              <w:rPr>
                <w:rFonts w:ascii="Arial" w:hAnsi="Arial" w:cs="Arial"/>
                <w:b/>
                <w:bCs/>
                <w:sz w:val="22"/>
                <w:szCs w:val="22"/>
                <w:highlight w:val="green"/>
                <w:lang w:val="es-ES" w:eastAsia="es-CO"/>
              </w:rPr>
            </w:rPrChange>
          </w:rPr>
          <w:t xml:space="preserve">. </w:t>
        </w:r>
      </w:ins>
      <w:ins w:id="24769" w:author="EQUIPO" w:date="2021-07-26T11:22:00Z">
        <w:r w:rsidR="00B00F74" w:rsidRPr="002C5A8A">
          <w:rPr>
            <w:rFonts w:ascii="Arial" w:hAnsi="Arial" w:cs="Arial"/>
            <w:sz w:val="24"/>
            <w:szCs w:val="24"/>
            <w:rPrChange w:id="24770" w:author="EQUIPO" w:date="2021-08-12T00:57:00Z">
              <w:rPr>
                <w:b/>
                <w:bCs/>
              </w:rPr>
            </w:rPrChange>
          </w:rPr>
          <w:t>D</w:t>
        </w:r>
      </w:ins>
      <w:ins w:id="24771" w:author="Henry Oswaldo Benavides Ballesteros" w:date="2021-07-13T18:41:00Z">
        <w:del w:id="24772" w:author="EQUIPO" w:date="2021-07-26T11:22:00Z">
          <w:r w:rsidR="00B00F74" w:rsidRPr="002C5A8A" w:rsidDel="00B00F74">
            <w:rPr>
              <w:rFonts w:ascii="Arial" w:hAnsi="Arial" w:cs="Arial"/>
              <w:sz w:val="24"/>
              <w:szCs w:val="24"/>
              <w:rPrChange w:id="24773" w:author="EQUIPO" w:date="2021-08-12T00:57:00Z">
                <w:rPr>
                  <w:b/>
                  <w:bCs/>
                </w:rPr>
              </w:rPrChange>
            </w:rPr>
            <w:delText>d</w:delText>
          </w:r>
        </w:del>
        <w:r w:rsidR="00B00F74" w:rsidRPr="002C5A8A">
          <w:rPr>
            <w:rFonts w:ascii="Arial" w:hAnsi="Arial" w:cs="Arial"/>
            <w:sz w:val="24"/>
            <w:szCs w:val="24"/>
            <w:rPrChange w:id="24774" w:author="EQUIPO" w:date="2021-08-12T00:57:00Z">
              <w:rPr>
                <w:b/>
                <w:bCs/>
              </w:rPr>
            </w:rPrChange>
          </w:rPr>
          <w:t xml:space="preserve">iseño de los sistemas de </w:t>
        </w:r>
        <w:del w:id="24775" w:author="EQUIPO" w:date="2021-07-26T11:22:00Z">
          <w:r w:rsidR="00B00F74" w:rsidRPr="002C5A8A" w:rsidDel="00B00F74">
            <w:rPr>
              <w:rFonts w:ascii="Arial" w:hAnsi="Arial" w:cs="Arial"/>
              <w:sz w:val="24"/>
              <w:szCs w:val="24"/>
              <w:rPrChange w:id="24776" w:author="EQUIPO" w:date="2021-08-12T00:57:00Z">
                <w:rPr>
                  <w:b/>
                  <w:bCs/>
                </w:rPr>
              </w:rPrChange>
            </w:rPr>
            <w:delText>produccion</w:delText>
          </w:r>
        </w:del>
      </w:ins>
      <w:ins w:id="24777" w:author="EQUIPO" w:date="2021-07-26T11:22:00Z">
        <w:r w:rsidR="00B00F74" w:rsidRPr="002C5A8A">
          <w:rPr>
            <w:rFonts w:ascii="Arial" w:hAnsi="Arial" w:cs="Arial"/>
            <w:sz w:val="24"/>
            <w:szCs w:val="24"/>
            <w:rPrChange w:id="24778" w:author="EQUIPO" w:date="2021-08-12T00:57:00Z">
              <w:rPr>
                <w:b/>
                <w:bCs/>
              </w:rPr>
            </w:rPrChange>
          </w:rPr>
          <w:t>producción</w:t>
        </w:r>
      </w:ins>
      <w:ins w:id="24779" w:author="Henry Oswaldo Benavides Ballesteros" w:date="2021-07-13T18:41:00Z">
        <w:r w:rsidR="00B00F74" w:rsidRPr="002C5A8A">
          <w:rPr>
            <w:rFonts w:ascii="Arial" w:hAnsi="Arial" w:cs="Arial"/>
            <w:sz w:val="24"/>
            <w:szCs w:val="24"/>
            <w:rPrChange w:id="24780" w:author="EQUIPO" w:date="2021-08-12T00:57:00Z">
              <w:rPr>
                <w:b/>
                <w:bCs/>
              </w:rPr>
            </w:rPrChange>
          </w:rPr>
          <w:t xml:space="preserve"> y flujos de trabajo</w:t>
        </w:r>
        <w:bookmarkEnd w:id="24761"/>
        <w:bookmarkEnd w:id="24762"/>
      </w:ins>
    </w:p>
    <w:p w14:paraId="48B1956E" w14:textId="77777777" w:rsidR="000E5008" w:rsidRPr="000E5008" w:rsidRDefault="000E5008" w:rsidP="000E5008">
      <w:pPr>
        <w:autoSpaceDE w:val="0"/>
        <w:autoSpaceDN w:val="0"/>
        <w:adjustRightInd w:val="0"/>
        <w:rPr>
          <w:ins w:id="24781" w:author="Henry Oswaldo Benavides Ballesteros" w:date="2021-07-13T18:41:00Z"/>
          <w:rFonts w:ascii="Arial" w:hAnsi="Arial" w:cs="Arial"/>
          <w:b/>
          <w:bCs/>
          <w:lang w:val="es-ES" w:eastAsia="es-CO"/>
          <w:rPrChange w:id="24782" w:author="Henry Oswaldo Benavides Ballesteros" w:date="2021-07-13T18:42:00Z">
            <w:rPr>
              <w:ins w:id="24783" w:author="Henry Oswaldo Benavides Ballesteros" w:date="2021-07-13T18:41:00Z"/>
              <w:rFonts w:ascii="Arial" w:hAnsi="Arial" w:cs="Arial"/>
              <w:b/>
              <w:bCs/>
              <w:sz w:val="22"/>
              <w:szCs w:val="22"/>
              <w:lang w:val="es-ES" w:eastAsia="es-CO"/>
            </w:rPr>
          </w:rPrChange>
        </w:rPr>
      </w:pPr>
    </w:p>
    <w:p w14:paraId="5FBE6EDB" w14:textId="17FAC2F5" w:rsidR="000E5008" w:rsidRPr="000E5008" w:rsidRDefault="000E5008" w:rsidP="000E5008">
      <w:pPr>
        <w:jc w:val="both"/>
        <w:rPr>
          <w:ins w:id="24784" w:author="Henry Oswaldo Benavides Ballesteros" w:date="2021-07-13T18:41:00Z"/>
          <w:rFonts w:ascii="Arial" w:hAnsi="Arial" w:cs="Arial"/>
          <w:sz w:val="22"/>
          <w:szCs w:val="22"/>
          <w:rPrChange w:id="24785" w:author="Henry Oswaldo Benavides Ballesteros" w:date="2021-07-13T18:43:00Z">
            <w:rPr>
              <w:ins w:id="24786" w:author="Henry Oswaldo Benavides Ballesteros" w:date="2021-07-13T18:41:00Z"/>
              <w:rFonts w:ascii="Arial" w:hAnsi="Arial" w:cs="Arial"/>
              <w:sz w:val="22"/>
              <w:szCs w:val="22"/>
              <w:highlight w:val="green"/>
            </w:rPr>
          </w:rPrChange>
        </w:rPr>
      </w:pPr>
      <w:ins w:id="24787" w:author="Henry Oswaldo Benavides Ballesteros" w:date="2021-07-13T18:41:00Z">
        <w:r w:rsidRPr="000E5008">
          <w:rPr>
            <w:rFonts w:ascii="Arial" w:hAnsi="Arial" w:cs="Arial"/>
            <w:sz w:val="22"/>
            <w:szCs w:val="22"/>
            <w:rPrChange w:id="24788" w:author="Henry Oswaldo Benavides Ballesteros" w:date="2021-07-13T18:43:00Z">
              <w:rPr>
                <w:rFonts w:ascii="Arial" w:hAnsi="Arial" w:cs="Arial"/>
                <w:sz w:val="22"/>
                <w:szCs w:val="22"/>
                <w:highlight w:val="green"/>
              </w:rPr>
            </w:rPrChange>
          </w:rPr>
          <w:t>A continuación, se definen los sistemas de producción y flujos de trabajo de la operación estadística para la variable radiación solar global, desde la obtención de los datos, hasta la publicación de los resultados finales ya sean series de tiempo o estadísticas contemplando, además, los requerimientos y características que debe poseer el talento humano que trabaja en cada una de las etapas del sistema.</w:t>
        </w:r>
      </w:ins>
    </w:p>
    <w:p w14:paraId="27AFB5DB" w14:textId="77777777" w:rsidR="000E5008" w:rsidRPr="000E5008" w:rsidRDefault="000E5008" w:rsidP="000E5008">
      <w:pPr>
        <w:jc w:val="both"/>
        <w:rPr>
          <w:ins w:id="24789" w:author="Henry Oswaldo Benavides Ballesteros" w:date="2021-07-13T18:41:00Z"/>
          <w:rFonts w:ascii="Arial" w:hAnsi="Arial" w:cs="Arial"/>
          <w:sz w:val="22"/>
          <w:szCs w:val="22"/>
          <w:rPrChange w:id="24790" w:author="Henry Oswaldo Benavides Ballesteros" w:date="2021-07-13T18:43:00Z">
            <w:rPr>
              <w:ins w:id="24791" w:author="Henry Oswaldo Benavides Ballesteros" w:date="2021-07-13T18:41:00Z"/>
              <w:rFonts w:ascii="Arial" w:hAnsi="Arial" w:cs="Arial"/>
              <w:sz w:val="22"/>
              <w:szCs w:val="22"/>
              <w:highlight w:val="green"/>
            </w:rPr>
          </w:rPrChange>
        </w:rPr>
      </w:pPr>
    </w:p>
    <w:p w14:paraId="262699F3" w14:textId="63D296F2" w:rsidR="000E5008" w:rsidRPr="008C5872" w:rsidRDefault="00F3620A">
      <w:pPr>
        <w:pStyle w:val="Prrafodelista"/>
        <w:numPr>
          <w:ilvl w:val="0"/>
          <w:numId w:val="110"/>
        </w:numPr>
        <w:jc w:val="both"/>
        <w:rPr>
          <w:ins w:id="24792" w:author="Henry Oswaldo Benavides Ballesteros" w:date="2021-07-13T18:41:00Z"/>
          <w:rFonts w:ascii="Arial" w:hAnsi="Arial" w:cs="Arial"/>
          <w:sz w:val="22"/>
          <w:szCs w:val="22"/>
          <w:rPrChange w:id="24793" w:author="Henry Oswaldo Benavides Ballesteros" w:date="2021-07-22T22:30:00Z">
            <w:rPr>
              <w:ins w:id="24794" w:author="Henry Oswaldo Benavides Ballesteros" w:date="2021-07-13T18:41:00Z"/>
              <w:rFonts w:ascii="Arial" w:hAnsi="Arial" w:cs="Arial"/>
              <w:sz w:val="22"/>
              <w:szCs w:val="22"/>
              <w:highlight w:val="yellow"/>
            </w:rPr>
          </w:rPrChange>
        </w:rPr>
        <w:pPrChange w:id="24795" w:author="Henry Oswaldo Benavides Ballesteros" w:date="2021-07-13T23:31:00Z">
          <w:pPr>
            <w:pStyle w:val="Prrafodelista"/>
            <w:ind w:left="360"/>
            <w:jc w:val="both"/>
          </w:pPr>
        </w:pPrChange>
      </w:pPr>
      <w:ins w:id="24796" w:author="Henry Oswaldo Benavides Ballesteros" w:date="2021-07-13T23:29:00Z">
        <w:r w:rsidRPr="008C5872">
          <w:rPr>
            <w:rFonts w:ascii="Arial" w:hAnsi="Arial" w:cs="Arial"/>
            <w:sz w:val="22"/>
            <w:szCs w:val="22"/>
          </w:rPr>
          <w:t>Generación de los datos</w:t>
        </w:r>
      </w:ins>
      <w:ins w:id="24797" w:author="Henry Oswaldo Benavides Ballesteros" w:date="2021-07-13T18:41:00Z">
        <w:r w:rsidR="000E5008" w:rsidRPr="008C5872">
          <w:rPr>
            <w:rFonts w:ascii="Arial" w:hAnsi="Arial" w:cs="Arial"/>
            <w:sz w:val="22"/>
            <w:szCs w:val="22"/>
            <w:rPrChange w:id="24798" w:author="Henry Oswaldo Benavides Ballesteros" w:date="2021-07-22T22:30:00Z">
              <w:rPr>
                <w:rFonts w:ascii="Arial" w:hAnsi="Arial" w:cs="Arial"/>
                <w:sz w:val="22"/>
                <w:szCs w:val="22"/>
                <w:highlight w:val="green"/>
              </w:rPr>
            </w:rPrChange>
          </w:rPr>
          <w:t>: Esta etapa comprende todas las actividades relacionadas a la cadena de instalación, calibración y mantenimiento de sensores de radiación solar global.</w:t>
        </w:r>
      </w:ins>
      <w:ins w:id="24799" w:author="Henry Oswaldo Benavides Ballesteros" w:date="2021-07-13T23:31:00Z">
        <w:r w:rsidR="0008530C" w:rsidRPr="008C5872">
          <w:rPr>
            <w:rFonts w:ascii="Arial" w:hAnsi="Arial" w:cs="Arial"/>
            <w:sz w:val="22"/>
            <w:szCs w:val="22"/>
          </w:rPr>
          <w:t xml:space="preserve"> </w:t>
        </w:r>
      </w:ins>
      <w:ins w:id="24800" w:author="Henry Oswaldo Benavides Ballesteros" w:date="2021-07-13T18:41:00Z">
        <w:r w:rsidR="000E5008" w:rsidRPr="008C5872">
          <w:rPr>
            <w:rFonts w:ascii="Arial" w:hAnsi="Arial" w:cs="Arial"/>
            <w:sz w:val="22"/>
            <w:szCs w:val="22"/>
            <w:rPrChange w:id="24801" w:author="Henry Oswaldo Benavides Ballesteros" w:date="2021-07-22T22:30:00Z">
              <w:rPr>
                <w:rFonts w:ascii="Arial" w:hAnsi="Arial" w:cs="Arial"/>
                <w:sz w:val="22"/>
                <w:szCs w:val="22"/>
                <w:highlight w:val="green"/>
              </w:rPr>
            </w:rPrChange>
          </w:rPr>
          <w:t xml:space="preserve">Las anteriores funciones las deberá realizar un profesional con experiencia relacionada en procesos de </w:t>
        </w:r>
      </w:ins>
      <w:ins w:id="24802" w:author="Henry Oswaldo Benavides Ballesteros" w:date="2021-07-13T23:31:00Z">
        <w:r w:rsidR="0008530C" w:rsidRPr="008C5872">
          <w:rPr>
            <w:rFonts w:ascii="Arial" w:hAnsi="Arial" w:cs="Arial"/>
            <w:sz w:val="22"/>
            <w:szCs w:val="22"/>
          </w:rPr>
          <w:t>instalaci</w:t>
        </w:r>
      </w:ins>
      <w:ins w:id="24803" w:author="Henry Oswaldo Benavides Ballesteros" w:date="2021-07-18T01:40:00Z">
        <w:r w:rsidR="00006DB8" w:rsidRPr="008C5872">
          <w:rPr>
            <w:rFonts w:ascii="Arial" w:hAnsi="Arial" w:cs="Arial"/>
            <w:sz w:val="22"/>
            <w:szCs w:val="22"/>
          </w:rPr>
          <w:t xml:space="preserve">ón y </w:t>
        </w:r>
      </w:ins>
      <w:ins w:id="24804" w:author="Henry Oswaldo Benavides Ballesteros" w:date="2021-07-13T18:41:00Z">
        <w:r w:rsidR="000E5008" w:rsidRPr="008C5872">
          <w:rPr>
            <w:rFonts w:ascii="Arial" w:hAnsi="Arial" w:cs="Arial"/>
            <w:sz w:val="22"/>
            <w:szCs w:val="22"/>
            <w:rPrChange w:id="24805" w:author="Henry Oswaldo Benavides Ballesteros" w:date="2021-07-22T22:30:00Z">
              <w:rPr>
                <w:rFonts w:ascii="Arial" w:hAnsi="Arial" w:cs="Arial"/>
                <w:sz w:val="22"/>
                <w:szCs w:val="22"/>
                <w:highlight w:val="green"/>
              </w:rPr>
            </w:rPrChange>
          </w:rPr>
          <w:t>calibración de sensores de radiación solar, siguiendo las recomendaciones dadas por la OMM (OMM, 2017)</w:t>
        </w:r>
      </w:ins>
      <w:ins w:id="24806" w:author="Henry Oswaldo Benavides Ballesteros" w:date="2021-07-22T22:30:00Z">
        <w:r w:rsidR="008C5872" w:rsidRPr="008C5872">
          <w:rPr>
            <w:rFonts w:ascii="Arial" w:hAnsi="Arial" w:cs="Arial"/>
            <w:sz w:val="22"/>
            <w:szCs w:val="22"/>
          </w:rPr>
          <w:t xml:space="preserve"> y las normas ISO correspondientes</w:t>
        </w:r>
      </w:ins>
      <w:ins w:id="24807" w:author="Henry Oswaldo Benavides Ballesteros" w:date="2021-07-13T18:41:00Z">
        <w:r w:rsidR="000E5008" w:rsidRPr="008C5872">
          <w:rPr>
            <w:rFonts w:ascii="Arial" w:hAnsi="Arial" w:cs="Arial"/>
            <w:sz w:val="22"/>
            <w:szCs w:val="22"/>
            <w:rPrChange w:id="24808" w:author="Henry Oswaldo Benavides Ballesteros" w:date="2021-07-22T22:30:00Z">
              <w:rPr>
                <w:rFonts w:ascii="Arial" w:hAnsi="Arial" w:cs="Arial"/>
                <w:sz w:val="22"/>
                <w:szCs w:val="22"/>
                <w:highlight w:val="yellow"/>
              </w:rPr>
            </w:rPrChange>
          </w:rPr>
          <w:t>.</w:t>
        </w:r>
      </w:ins>
    </w:p>
    <w:p w14:paraId="31ECC8B5" w14:textId="77777777" w:rsidR="000E5008" w:rsidRPr="000E5008" w:rsidRDefault="000E5008" w:rsidP="000E5008">
      <w:pPr>
        <w:jc w:val="both"/>
        <w:rPr>
          <w:ins w:id="24809" w:author="Henry Oswaldo Benavides Ballesteros" w:date="2021-07-13T18:41:00Z"/>
          <w:rFonts w:ascii="Arial" w:hAnsi="Arial" w:cs="Arial"/>
          <w:sz w:val="22"/>
          <w:szCs w:val="22"/>
          <w:rPrChange w:id="24810" w:author="Henry Oswaldo Benavides Ballesteros" w:date="2021-07-13T18:43:00Z">
            <w:rPr>
              <w:ins w:id="24811" w:author="Henry Oswaldo Benavides Ballesteros" w:date="2021-07-13T18:41:00Z"/>
              <w:rFonts w:ascii="Arial" w:hAnsi="Arial" w:cs="Arial"/>
              <w:sz w:val="22"/>
              <w:szCs w:val="22"/>
              <w:highlight w:val="green"/>
            </w:rPr>
          </w:rPrChange>
        </w:rPr>
      </w:pPr>
    </w:p>
    <w:p w14:paraId="63DCA1E4" w14:textId="3F9FD1BC" w:rsidR="000E5008" w:rsidRPr="000E5008" w:rsidRDefault="000E5008" w:rsidP="000E5008">
      <w:pPr>
        <w:jc w:val="both"/>
        <w:rPr>
          <w:ins w:id="24812" w:author="Henry Oswaldo Benavides Ballesteros" w:date="2021-07-13T18:41:00Z"/>
          <w:rFonts w:ascii="Arial" w:hAnsi="Arial" w:cs="Arial"/>
          <w:sz w:val="22"/>
          <w:szCs w:val="22"/>
          <w:rPrChange w:id="24813" w:author="Henry Oswaldo Benavides Ballesteros" w:date="2021-07-13T18:43:00Z">
            <w:rPr>
              <w:ins w:id="24814" w:author="Henry Oswaldo Benavides Ballesteros" w:date="2021-07-13T18:41:00Z"/>
              <w:rFonts w:ascii="Arial" w:hAnsi="Arial" w:cs="Arial"/>
              <w:sz w:val="22"/>
              <w:szCs w:val="22"/>
              <w:highlight w:val="green"/>
            </w:rPr>
          </w:rPrChange>
        </w:rPr>
      </w:pPr>
      <w:ins w:id="24815" w:author="Henry Oswaldo Benavides Ballesteros" w:date="2021-07-13T18:41:00Z">
        <w:r w:rsidRPr="000E5008">
          <w:rPr>
            <w:rFonts w:ascii="Arial" w:hAnsi="Arial" w:cs="Arial"/>
            <w:sz w:val="22"/>
            <w:szCs w:val="22"/>
            <w:rPrChange w:id="24816" w:author="Henry Oswaldo Benavides Ballesteros" w:date="2021-07-13T18:43:00Z">
              <w:rPr>
                <w:rFonts w:ascii="Arial" w:hAnsi="Arial" w:cs="Arial"/>
                <w:sz w:val="22"/>
                <w:szCs w:val="22"/>
                <w:highlight w:val="green"/>
              </w:rPr>
            </w:rPrChange>
          </w:rPr>
          <w:t xml:space="preserve">El perfil requerido para realizar estas funciones, es el siguiente: Profesional en </w:t>
        </w:r>
      </w:ins>
      <w:ins w:id="24817" w:author="Henry Oswaldo Benavides Ballesteros" w:date="2021-07-14T00:53:00Z">
        <w:r w:rsidR="00D63B05" w:rsidRPr="00D63B05">
          <w:rPr>
            <w:rFonts w:ascii="Arial" w:hAnsi="Arial" w:cs="Arial"/>
            <w:sz w:val="22"/>
            <w:szCs w:val="22"/>
            <w:rPrChange w:id="24818" w:author="Henry Oswaldo Benavides Ballesteros" w:date="2021-07-14T00:54:00Z">
              <w:rPr>
                <w:rFonts w:cs="Calibri"/>
                <w:szCs w:val="22"/>
              </w:rPr>
            </w:rPrChange>
          </w:rPr>
          <w:t>Meteorología, Ingeniería Meteorológica, Física o ciencias afines, Estadística, Matemáticas, Ingeniería Química, Ingeniería Geográfica, Ingeniería Ambiental y/o Sanitaria o disciplinas afines</w:t>
        </w:r>
      </w:ins>
      <w:ins w:id="24819" w:author="Henry Oswaldo Benavides Ballesteros" w:date="2021-07-14T00:55:00Z">
        <w:r w:rsidR="00D63B05">
          <w:rPr>
            <w:rFonts w:ascii="Arial" w:hAnsi="Arial" w:cs="Arial"/>
            <w:sz w:val="22"/>
            <w:szCs w:val="22"/>
          </w:rPr>
          <w:t>,</w:t>
        </w:r>
      </w:ins>
      <w:ins w:id="24820" w:author="Henry Oswaldo Benavides Ballesteros" w:date="2021-07-13T18:41:00Z">
        <w:r w:rsidRPr="000E5008">
          <w:rPr>
            <w:rFonts w:ascii="Arial" w:hAnsi="Arial" w:cs="Arial"/>
            <w:sz w:val="22"/>
            <w:szCs w:val="22"/>
            <w:rPrChange w:id="24821" w:author="Henry Oswaldo Benavides Ballesteros" w:date="2021-07-13T18:43:00Z">
              <w:rPr>
                <w:rFonts w:ascii="Arial" w:hAnsi="Arial" w:cs="Arial"/>
                <w:sz w:val="22"/>
                <w:szCs w:val="22"/>
                <w:highlight w:val="green"/>
              </w:rPr>
            </w:rPrChange>
          </w:rPr>
          <w:t xml:space="preserve"> </w:t>
        </w:r>
      </w:ins>
      <w:ins w:id="24822" w:author="Henry Oswaldo Benavides Ballesteros" w:date="2021-07-14T00:55:00Z">
        <w:r w:rsidR="00D63B05">
          <w:rPr>
            <w:rFonts w:ascii="Arial" w:hAnsi="Arial" w:cs="Arial"/>
            <w:sz w:val="22"/>
            <w:szCs w:val="22"/>
          </w:rPr>
          <w:t>con</w:t>
        </w:r>
      </w:ins>
      <w:ins w:id="24823" w:author="Henry Oswaldo Benavides Ballesteros" w:date="2021-07-13T18:41:00Z">
        <w:r w:rsidRPr="000E5008">
          <w:rPr>
            <w:rFonts w:ascii="Arial" w:hAnsi="Arial" w:cs="Arial"/>
            <w:sz w:val="22"/>
            <w:szCs w:val="22"/>
            <w:rPrChange w:id="24824" w:author="Henry Oswaldo Benavides Ballesteros" w:date="2021-07-13T18:43:00Z">
              <w:rPr>
                <w:rFonts w:ascii="Arial" w:hAnsi="Arial" w:cs="Arial"/>
                <w:sz w:val="22"/>
                <w:szCs w:val="22"/>
                <w:highlight w:val="green"/>
              </w:rPr>
            </w:rPrChange>
          </w:rPr>
          <w:t xml:space="preserve"> veinte (20) meses de experiencia relacionada en procesos de </w:t>
        </w:r>
      </w:ins>
      <w:ins w:id="24825" w:author="Henry Oswaldo Benavides Ballesteros" w:date="2021-07-14T00:55:00Z">
        <w:r w:rsidR="00D63B05" w:rsidRPr="00E86748">
          <w:rPr>
            <w:rFonts w:ascii="Arial" w:hAnsi="Arial" w:cs="Arial"/>
            <w:sz w:val="22"/>
            <w:szCs w:val="22"/>
          </w:rPr>
          <w:t>instalación</w:t>
        </w:r>
      </w:ins>
      <w:ins w:id="24826" w:author="Henry Oswaldo Benavides Ballesteros" w:date="2021-07-14T00:56:00Z">
        <w:r w:rsidR="00D63B05">
          <w:rPr>
            <w:rFonts w:ascii="Arial" w:hAnsi="Arial" w:cs="Arial"/>
            <w:sz w:val="22"/>
            <w:szCs w:val="22"/>
          </w:rPr>
          <w:t xml:space="preserve"> </w:t>
        </w:r>
        <w:r w:rsidR="00D63B05" w:rsidRPr="00E86748">
          <w:rPr>
            <w:rFonts w:ascii="Arial" w:hAnsi="Arial" w:cs="Arial"/>
            <w:sz w:val="22"/>
            <w:szCs w:val="22"/>
          </w:rPr>
          <w:t>y/o</w:t>
        </w:r>
      </w:ins>
      <w:ins w:id="24827" w:author="Henry Oswaldo Benavides Ballesteros" w:date="2021-07-14T00:55:00Z">
        <w:r w:rsidR="00D63B05" w:rsidRPr="000E5008">
          <w:rPr>
            <w:rFonts w:ascii="Arial" w:hAnsi="Arial" w:cs="Arial"/>
            <w:sz w:val="22"/>
            <w:szCs w:val="22"/>
          </w:rPr>
          <w:t xml:space="preserve"> </w:t>
        </w:r>
      </w:ins>
      <w:ins w:id="24828" w:author="Henry Oswaldo Benavides Ballesteros" w:date="2021-07-13T18:41:00Z">
        <w:r w:rsidRPr="000E5008">
          <w:rPr>
            <w:rFonts w:ascii="Arial" w:hAnsi="Arial" w:cs="Arial"/>
            <w:sz w:val="22"/>
            <w:szCs w:val="22"/>
            <w:rPrChange w:id="24829" w:author="Henry Oswaldo Benavides Ballesteros" w:date="2021-07-13T18:43:00Z">
              <w:rPr>
                <w:rFonts w:ascii="Arial" w:hAnsi="Arial" w:cs="Arial"/>
                <w:sz w:val="22"/>
                <w:szCs w:val="22"/>
                <w:highlight w:val="green"/>
              </w:rPr>
            </w:rPrChange>
          </w:rPr>
          <w:t>calibración de sensores de radiación solar.</w:t>
        </w:r>
      </w:ins>
    </w:p>
    <w:p w14:paraId="223B9560" w14:textId="77777777" w:rsidR="000E5008" w:rsidRPr="000E5008" w:rsidRDefault="000E5008" w:rsidP="000E5008">
      <w:pPr>
        <w:autoSpaceDE w:val="0"/>
        <w:autoSpaceDN w:val="0"/>
        <w:adjustRightInd w:val="0"/>
        <w:rPr>
          <w:ins w:id="24830" w:author="Henry Oswaldo Benavides Ballesteros" w:date="2021-07-13T18:41:00Z"/>
          <w:rFonts w:ascii="Arial" w:hAnsi="Arial" w:cs="Arial"/>
          <w:sz w:val="22"/>
          <w:szCs w:val="22"/>
          <w:rPrChange w:id="24831" w:author="Henry Oswaldo Benavides Ballesteros" w:date="2021-07-13T18:43:00Z">
            <w:rPr>
              <w:ins w:id="24832" w:author="Henry Oswaldo Benavides Ballesteros" w:date="2021-07-13T18:41:00Z"/>
              <w:rFonts w:ascii="Arial" w:hAnsi="Arial" w:cs="Arial"/>
              <w:sz w:val="22"/>
              <w:szCs w:val="22"/>
              <w:highlight w:val="green"/>
            </w:rPr>
          </w:rPrChange>
        </w:rPr>
      </w:pPr>
    </w:p>
    <w:p w14:paraId="62DE4CC7" w14:textId="4F96E04B" w:rsidR="000E5008" w:rsidRPr="000E5008" w:rsidRDefault="000E5008" w:rsidP="000E5008">
      <w:pPr>
        <w:pStyle w:val="Prrafodelista"/>
        <w:numPr>
          <w:ilvl w:val="0"/>
          <w:numId w:val="110"/>
        </w:numPr>
        <w:autoSpaceDE w:val="0"/>
        <w:autoSpaceDN w:val="0"/>
        <w:adjustRightInd w:val="0"/>
        <w:jc w:val="both"/>
        <w:rPr>
          <w:ins w:id="24833" w:author="Henry Oswaldo Benavides Ballesteros" w:date="2021-07-13T18:41:00Z"/>
          <w:rFonts w:ascii="Arial" w:hAnsi="Arial" w:cs="Arial"/>
          <w:sz w:val="22"/>
          <w:szCs w:val="22"/>
          <w:rPrChange w:id="24834" w:author="Henry Oswaldo Benavides Ballesteros" w:date="2021-07-13T18:43:00Z">
            <w:rPr>
              <w:ins w:id="24835" w:author="Henry Oswaldo Benavides Ballesteros" w:date="2021-07-13T18:41:00Z"/>
              <w:rFonts w:ascii="Arial" w:hAnsi="Arial" w:cs="Arial"/>
              <w:sz w:val="22"/>
              <w:szCs w:val="22"/>
              <w:highlight w:val="green"/>
            </w:rPr>
          </w:rPrChange>
        </w:rPr>
      </w:pPr>
      <w:ins w:id="24836" w:author="Henry Oswaldo Benavides Ballesteros" w:date="2021-07-13T18:41:00Z">
        <w:r w:rsidRPr="000E5008">
          <w:rPr>
            <w:rFonts w:ascii="Arial" w:hAnsi="Arial" w:cs="Arial"/>
            <w:sz w:val="22"/>
            <w:szCs w:val="22"/>
            <w:rPrChange w:id="24837" w:author="Henry Oswaldo Benavides Ballesteros" w:date="2021-07-13T18:43:00Z">
              <w:rPr>
                <w:rFonts w:ascii="Arial" w:hAnsi="Arial" w:cs="Arial"/>
                <w:sz w:val="22"/>
                <w:szCs w:val="22"/>
                <w:highlight w:val="green"/>
              </w:rPr>
            </w:rPrChange>
          </w:rPr>
          <w:t xml:space="preserve">Recopilación: </w:t>
        </w:r>
      </w:ins>
      <w:ins w:id="24838" w:author="Henry Oswaldo Benavides Ballesteros" w:date="2021-07-13T23:24:00Z">
        <w:r w:rsidR="00F3620A">
          <w:rPr>
            <w:rFonts w:ascii="Arial" w:hAnsi="Arial" w:cs="Arial"/>
            <w:sz w:val="22"/>
            <w:szCs w:val="22"/>
          </w:rPr>
          <w:t>r</w:t>
        </w:r>
      </w:ins>
      <w:ins w:id="24839" w:author="Henry Oswaldo Benavides Ballesteros" w:date="2021-07-13T18:41:00Z">
        <w:r w:rsidRPr="000E5008">
          <w:rPr>
            <w:rFonts w:ascii="Arial" w:hAnsi="Arial" w:cs="Arial"/>
            <w:sz w:val="22"/>
            <w:szCs w:val="22"/>
            <w:rPrChange w:id="24840" w:author="Henry Oswaldo Benavides Ballesteros" w:date="2021-07-13T18:43:00Z">
              <w:rPr>
                <w:rFonts w:ascii="Arial" w:hAnsi="Arial" w:cs="Arial"/>
                <w:sz w:val="22"/>
                <w:szCs w:val="22"/>
                <w:highlight w:val="green"/>
              </w:rPr>
            </w:rPrChange>
          </w:rPr>
          <w:t>eferida a la obtención y alistamiento de la información y que comprende principalmente las siguientes actividades:</w:t>
        </w:r>
      </w:ins>
    </w:p>
    <w:p w14:paraId="05346462" w14:textId="77777777" w:rsidR="000E5008" w:rsidRPr="000E5008" w:rsidRDefault="000E5008" w:rsidP="000E5008">
      <w:pPr>
        <w:autoSpaceDE w:val="0"/>
        <w:autoSpaceDN w:val="0"/>
        <w:adjustRightInd w:val="0"/>
        <w:rPr>
          <w:ins w:id="24841" w:author="Henry Oswaldo Benavides Ballesteros" w:date="2021-07-13T18:41:00Z"/>
          <w:rFonts w:ascii="Arial" w:hAnsi="Arial" w:cs="Arial"/>
          <w:sz w:val="22"/>
          <w:szCs w:val="22"/>
          <w:rPrChange w:id="24842" w:author="Henry Oswaldo Benavides Ballesteros" w:date="2021-07-13T18:43:00Z">
            <w:rPr>
              <w:ins w:id="24843" w:author="Henry Oswaldo Benavides Ballesteros" w:date="2021-07-13T18:41:00Z"/>
              <w:rFonts w:ascii="Arial" w:hAnsi="Arial" w:cs="Arial"/>
              <w:sz w:val="22"/>
              <w:szCs w:val="22"/>
              <w:highlight w:val="green"/>
            </w:rPr>
          </w:rPrChange>
        </w:rPr>
      </w:pPr>
    </w:p>
    <w:p w14:paraId="45FBC144" w14:textId="4D845A54" w:rsidR="000E5008" w:rsidRPr="000E5008" w:rsidRDefault="000E5008" w:rsidP="000E5008">
      <w:pPr>
        <w:pStyle w:val="Prrafodelista"/>
        <w:numPr>
          <w:ilvl w:val="0"/>
          <w:numId w:val="111"/>
        </w:numPr>
        <w:autoSpaceDE w:val="0"/>
        <w:autoSpaceDN w:val="0"/>
        <w:adjustRightInd w:val="0"/>
        <w:jc w:val="both"/>
        <w:rPr>
          <w:ins w:id="24844" w:author="Henry Oswaldo Benavides Ballesteros" w:date="2021-07-13T18:41:00Z"/>
          <w:rFonts w:ascii="Arial" w:hAnsi="Arial" w:cs="Arial"/>
          <w:sz w:val="22"/>
          <w:szCs w:val="22"/>
          <w:rPrChange w:id="24845" w:author="Henry Oswaldo Benavides Ballesteros" w:date="2021-07-13T18:43:00Z">
            <w:rPr>
              <w:ins w:id="24846" w:author="Henry Oswaldo Benavides Ballesteros" w:date="2021-07-13T18:41:00Z"/>
              <w:rFonts w:ascii="Arial" w:hAnsi="Arial" w:cs="Arial"/>
              <w:sz w:val="22"/>
              <w:szCs w:val="22"/>
              <w:highlight w:val="green"/>
            </w:rPr>
          </w:rPrChange>
        </w:rPr>
      </w:pPr>
      <w:ins w:id="24847" w:author="Henry Oswaldo Benavides Ballesteros" w:date="2021-07-13T18:41:00Z">
        <w:r w:rsidRPr="000E5008">
          <w:rPr>
            <w:rFonts w:ascii="Arial" w:hAnsi="Arial" w:cs="Arial"/>
            <w:sz w:val="22"/>
            <w:szCs w:val="22"/>
            <w:rPrChange w:id="24848" w:author="Henry Oswaldo Benavides Ballesteros" w:date="2021-07-13T18:43:00Z">
              <w:rPr>
                <w:rFonts w:ascii="Arial" w:hAnsi="Arial" w:cs="Arial"/>
                <w:sz w:val="22"/>
                <w:szCs w:val="22"/>
                <w:highlight w:val="green"/>
              </w:rPr>
            </w:rPrChange>
          </w:rPr>
          <w:t xml:space="preserve">Recopilación de fuentes de información: </w:t>
        </w:r>
      </w:ins>
      <w:ins w:id="24849" w:author="Henry Oswaldo Benavides Ballesteros" w:date="2021-07-13T23:24:00Z">
        <w:r w:rsidR="00F3620A">
          <w:rPr>
            <w:rFonts w:ascii="Arial" w:hAnsi="Arial" w:cs="Arial"/>
            <w:sz w:val="22"/>
            <w:szCs w:val="22"/>
          </w:rPr>
          <w:t>d</w:t>
        </w:r>
      </w:ins>
      <w:ins w:id="24850" w:author="Henry Oswaldo Benavides Ballesteros" w:date="2021-07-13T18:41:00Z">
        <w:r w:rsidRPr="000E5008">
          <w:rPr>
            <w:rFonts w:ascii="Arial" w:hAnsi="Arial" w:cs="Arial"/>
            <w:sz w:val="22"/>
            <w:szCs w:val="22"/>
            <w:rPrChange w:id="24851" w:author="Henry Oswaldo Benavides Ballesteros" w:date="2021-07-13T18:43:00Z">
              <w:rPr>
                <w:rFonts w:ascii="Arial" w:hAnsi="Arial" w:cs="Arial"/>
                <w:sz w:val="22"/>
                <w:szCs w:val="22"/>
                <w:highlight w:val="green"/>
              </w:rPr>
            </w:rPrChange>
          </w:rPr>
          <w:t>escarga de las series de tiempo de</w:t>
        </w:r>
      </w:ins>
      <w:ins w:id="24852" w:author="Henry Oswaldo Benavides Ballesteros" w:date="2021-07-13T23:26:00Z">
        <w:r w:rsidR="00F3620A">
          <w:rPr>
            <w:rFonts w:ascii="Arial" w:hAnsi="Arial" w:cs="Arial"/>
            <w:sz w:val="22"/>
            <w:szCs w:val="22"/>
          </w:rPr>
          <w:t>l</w:t>
        </w:r>
      </w:ins>
      <w:ins w:id="24853" w:author="Henry Oswaldo Benavides Ballesteros" w:date="2021-07-13T18:41:00Z">
        <w:r w:rsidRPr="000E5008">
          <w:rPr>
            <w:rFonts w:ascii="Arial" w:hAnsi="Arial" w:cs="Arial"/>
            <w:sz w:val="22"/>
            <w:szCs w:val="22"/>
            <w:rPrChange w:id="24854" w:author="Henry Oswaldo Benavides Ballesteros" w:date="2021-07-13T18:43:00Z">
              <w:rPr>
                <w:rFonts w:ascii="Arial" w:hAnsi="Arial" w:cs="Arial"/>
                <w:sz w:val="22"/>
                <w:szCs w:val="22"/>
                <w:highlight w:val="green"/>
              </w:rPr>
            </w:rPrChange>
          </w:rPr>
          <w:t xml:space="preserve"> </w:t>
        </w:r>
      </w:ins>
      <w:ins w:id="24855" w:author="Henry Oswaldo Benavides Ballesteros" w:date="2021-07-13T23:26:00Z">
        <w:r w:rsidR="00F3620A" w:rsidRPr="00E86748">
          <w:rPr>
            <w:rFonts w:ascii="Arial" w:hAnsi="Arial" w:cs="Arial"/>
            <w:sz w:val="22"/>
            <w:szCs w:val="22"/>
          </w:rPr>
          <w:t>sistema de recepción de datos</w:t>
        </w:r>
      </w:ins>
      <w:ins w:id="24856" w:author="Henry Oswaldo Benavides Ballesteros" w:date="2021-07-13T18:41:00Z">
        <w:r w:rsidRPr="000E5008">
          <w:rPr>
            <w:rFonts w:ascii="Arial" w:hAnsi="Arial" w:cs="Arial"/>
            <w:sz w:val="22"/>
            <w:szCs w:val="22"/>
            <w:rPrChange w:id="24857" w:author="Henry Oswaldo Benavides Ballesteros" w:date="2021-07-13T18:43:00Z">
              <w:rPr>
                <w:rFonts w:ascii="Arial" w:hAnsi="Arial" w:cs="Arial"/>
                <w:sz w:val="22"/>
                <w:szCs w:val="22"/>
                <w:highlight w:val="green"/>
              </w:rPr>
            </w:rPrChange>
          </w:rPr>
          <w:t xml:space="preserve"> HYDRAS 3, obtenidas de la medición directa del sensor, con su posterior organización.</w:t>
        </w:r>
      </w:ins>
    </w:p>
    <w:p w14:paraId="66323A59" w14:textId="77777777" w:rsidR="000E5008" w:rsidRPr="000E5008" w:rsidRDefault="000E5008" w:rsidP="000E5008">
      <w:pPr>
        <w:autoSpaceDE w:val="0"/>
        <w:autoSpaceDN w:val="0"/>
        <w:adjustRightInd w:val="0"/>
        <w:jc w:val="both"/>
        <w:rPr>
          <w:ins w:id="24858" w:author="Henry Oswaldo Benavides Ballesteros" w:date="2021-07-13T18:41:00Z"/>
          <w:rFonts w:ascii="Arial" w:hAnsi="Arial" w:cs="Arial"/>
          <w:sz w:val="22"/>
          <w:szCs w:val="22"/>
          <w:rPrChange w:id="24859" w:author="Henry Oswaldo Benavides Ballesteros" w:date="2021-07-13T18:43:00Z">
            <w:rPr>
              <w:ins w:id="24860" w:author="Henry Oswaldo Benavides Ballesteros" w:date="2021-07-13T18:41:00Z"/>
              <w:rFonts w:ascii="Arial" w:hAnsi="Arial" w:cs="Arial"/>
              <w:sz w:val="22"/>
              <w:szCs w:val="22"/>
              <w:highlight w:val="green"/>
            </w:rPr>
          </w:rPrChange>
        </w:rPr>
      </w:pPr>
    </w:p>
    <w:p w14:paraId="2FF550B5" w14:textId="77777777" w:rsidR="000E5008" w:rsidRPr="000E5008" w:rsidRDefault="000E5008" w:rsidP="000E5008">
      <w:pPr>
        <w:pStyle w:val="Prrafodelista"/>
        <w:numPr>
          <w:ilvl w:val="0"/>
          <w:numId w:val="111"/>
        </w:numPr>
        <w:autoSpaceDE w:val="0"/>
        <w:autoSpaceDN w:val="0"/>
        <w:adjustRightInd w:val="0"/>
        <w:jc w:val="both"/>
        <w:rPr>
          <w:ins w:id="24861" w:author="Henry Oswaldo Benavides Ballesteros" w:date="2021-07-13T18:41:00Z"/>
          <w:rFonts w:ascii="Arial" w:hAnsi="Arial" w:cs="Arial"/>
          <w:sz w:val="22"/>
          <w:szCs w:val="22"/>
          <w:rPrChange w:id="24862" w:author="Henry Oswaldo Benavides Ballesteros" w:date="2021-07-13T18:43:00Z">
            <w:rPr>
              <w:ins w:id="24863" w:author="Henry Oswaldo Benavides Ballesteros" w:date="2021-07-13T18:41:00Z"/>
              <w:rFonts w:ascii="Arial" w:hAnsi="Arial" w:cs="Arial"/>
              <w:sz w:val="22"/>
              <w:szCs w:val="22"/>
              <w:highlight w:val="green"/>
            </w:rPr>
          </w:rPrChange>
        </w:rPr>
      </w:pPr>
      <w:ins w:id="24864" w:author="Henry Oswaldo Benavides Ballesteros" w:date="2021-07-13T18:41:00Z">
        <w:r w:rsidRPr="000E5008">
          <w:rPr>
            <w:rFonts w:ascii="Arial" w:hAnsi="Arial" w:cs="Arial"/>
            <w:sz w:val="22"/>
            <w:szCs w:val="22"/>
            <w:rPrChange w:id="24865" w:author="Henry Oswaldo Benavides Ballesteros" w:date="2021-07-13T18:43:00Z">
              <w:rPr>
                <w:rFonts w:ascii="Arial" w:hAnsi="Arial" w:cs="Arial"/>
                <w:sz w:val="22"/>
                <w:szCs w:val="22"/>
                <w:highlight w:val="green"/>
              </w:rPr>
            </w:rPrChange>
          </w:rPr>
          <w:t xml:space="preserve">Análisis de las gráficas obtenidas de los actinógrafos para las estaciones mecánicas (convencionales), el cual incluye su inventario, manejo del planímetro y digitalización de la información finalmente obtenida en los formatos correspondientes. </w:t>
        </w:r>
      </w:ins>
    </w:p>
    <w:p w14:paraId="71260A90" w14:textId="77777777" w:rsidR="000E5008" w:rsidRPr="000E5008" w:rsidRDefault="000E5008" w:rsidP="000E5008">
      <w:pPr>
        <w:pStyle w:val="Prrafodelista"/>
        <w:autoSpaceDE w:val="0"/>
        <w:autoSpaceDN w:val="0"/>
        <w:adjustRightInd w:val="0"/>
        <w:jc w:val="both"/>
        <w:rPr>
          <w:ins w:id="24866" w:author="Henry Oswaldo Benavides Ballesteros" w:date="2021-07-13T18:41:00Z"/>
          <w:rFonts w:ascii="Arial" w:hAnsi="Arial" w:cs="Arial"/>
          <w:sz w:val="22"/>
          <w:szCs w:val="22"/>
          <w:rPrChange w:id="24867" w:author="Henry Oswaldo Benavides Ballesteros" w:date="2021-07-13T18:43:00Z">
            <w:rPr>
              <w:ins w:id="24868" w:author="Henry Oswaldo Benavides Ballesteros" w:date="2021-07-13T18:41:00Z"/>
              <w:rFonts w:ascii="Arial" w:hAnsi="Arial" w:cs="Arial"/>
              <w:sz w:val="22"/>
              <w:szCs w:val="22"/>
              <w:highlight w:val="green"/>
            </w:rPr>
          </w:rPrChange>
        </w:rPr>
      </w:pPr>
      <w:ins w:id="24869" w:author="Henry Oswaldo Benavides Ballesteros" w:date="2021-07-13T18:41:00Z">
        <w:r w:rsidRPr="000E5008">
          <w:rPr>
            <w:rFonts w:ascii="Arial" w:hAnsi="Arial" w:cs="Arial"/>
            <w:sz w:val="22"/>
            <w:szCs w:val="22"/>
            <w:rPrChange w:id="24870" w:author="Henry Oswaldo Benavides Ballesteros" w:date="2021-07-13T18:43:00Z">
              <w:rPr>
                <w:rFonts w:ascii="Arial" w:hAnsi="Arial" w:cs="Arial"/>
                <w:sz w:val="22"/>
                <w:szCs w:val="22"/>
                <w:highlight w:val="green"/>
              </w:rPr>
            </w:rPrChange>
          </w:rPr>
          <w:t>Nota: Esta parte se realiza solo en el caso en el que existían registros de dicho tipo, pero por lo general no se tiene en cuenta, ya que el flujo general del trabajo, se enfoca a los datos provenientes a las estaciones automáticas.</w:t>
        </w:r>
      </w:ins>
    </w:p>
    <w:p w14:paraId="5B703C35" w14:textId="77777777" w:rsidR="000E5008" w:rsidRPr="000E5008" w:rsidRDefault="000E5008" w:rsidP="000E5008">
      <w:pPr>
        <w:autoSpaceDE w:val="0"/>
        <w:autoSpaceDN w:val="0"/>
        <w:adjustRightInd w:val="0"/>
        <w:jc w:val="both"/>
        <w:rPr>
          <w:ins w:id="24871" w:author="Henry Oswaldo Benavides Ballesteros" w:date="2021-07-13T18:41:00Z"/>
          <w:rFonts w:ascii="Arial" w:hAnsi="Arial" w:cs="Arial"/>
          <w:sz w:val="22"/>
          <w:szCs w:val="22"/>
          <w:rPrChange w:id="24872" w:author="Henry Oswaldo Benavides Ballesteros" w:date="2021-07-13T18:43:00Z">
            <w:rPr>
              <w:ins w:id="24873" w:author="Henry Oswaldo Benavides Ballesteros" w:date="2021-07-13T18:41:00Z"/>
              <w:rFonts w:ascii="Arial" w:hAnsi="Arial" w:cs="Arial"/>
              <w:sz w:val="22"/>
              <w:szCs w:val="22"/>
              <w:highlight w:val="green"/>
            </w:rPr>
          </w:rPrChange>
        </w:rPr>
      </w:pPr>
    </w:p>
    <w:p w14:paraId="7BC2ADDE" w14:textId="77777777" w:rsidR="000E5008" w:rsidRPr="000E5008" w:rsidRDefault="000E5008" w:rsidP="000E5008">
      <w:pPr>
        <w:autoSpaceDE w:val="0"/>
        <w:autoSpaceDN w:val="0"/>
        <w:adjustRightInd w:val="0"/>
        <w:jc w:val="both"/>
        <w:rPr>
          <w:ins w:id="24874" w:author="Henry Oswaldo Benavides Ballesteros" w:date="2021-07-13T18:41:00Z"/>
          <w:rFonts w:ascii="Arial" w:hAnsi="Arial" w:cs="Arial"/>
          <w:sz w:val="22"/>
          <w:szCs w:val="22"/>
          <w:rPrChange w:id="24875" w:author="Henry Oswaldo Benavides Ballesteros" w:date="2021-07-13T18:43:00Z">
            <w:rPr>
              <w:ins w:id="24876" w:author="Henry Oswaldo Benavides Ballesteros" w:date="2021-07-13T18:41:00Z"/>
              <w:rFonts w:ascii="Arial" w:hAnsi="Arial" w:cs="Arial"/>
              <w:sz w:val="22"/>
              <w:szCs w:val="22"/>
              <w:highlight w:val="green"/>
            </w:rPr>
          </w:rPrChange>
        </w:rPr>
      </w:pPr>
      <w:ins w:id="24877" w:author="Henry Oswaldo Benavides Ballesteros" w:date="2021-07-13T18:41:00Z">
        <w:r w:rsidRPr="000E5008">
          <w:rPr>
            <w:rFonts w:ascii="Arial" w:hAnsi="Arial" w:cs="Arial"/>
            <w:sz w:val="22"/>
            <w:szCs w:val="22"/>
            <w:rPrChange w:id="24878" w:author="Henry Oswaldo Benavides Ballesteros" w:date="2021-07-13T18:43:00Z">
              <w:rPr>
                <w:rFonts w:ascii="Arial" w:hAnsi="Arial" w:cs="Arial"/>
                <w:sz w:val="22"/>
                <w:szCs w:val="22"/>
                <w:highlight w:val="green"/>
              </w:rPr>
            </w:rPrChange>
          </w:rPr>
          <w:t>Este trabajo debe ser realizado por una persona que acredite al menos un título técnico o tecnólogo, con experiencia en el manejo y análisis de información, además de poseer habilidades ofimáticas. Esta persona además de la recopilación de los datos y análisis de gráficas, es la encargada de verificar, guardar y respaldar las series de tiempo obtenidas para su posterior tratamiento, con todas las consideraciones expuestas en la fase de diseño.</w:t>
        </w:r>
      </w:ins>
    </w:p>
    <w:p w14:paraId="76951E13" w14:textId="77777777" w:rsidR="000E5008" w:rsidRPr="000E5008" w:rsidRDefault="000E5008" w:rsidP="000E5008">
      <w:pPr>
        <w:autoSpaceDE w:val="0"/>
        <w:autoSpaceDN w:val="0"/>
        <w:adjustRightInd w:val="0"/>
        <w:jc w:val="both"/>
        <w:rPr>
          <w:ins w:id="24879" w:author="Henry Oswaldo Benavides Ballesteros" w:date="2021-07-13T18:41:00Z"/>
          <w:rFonts w:ascii="Arial" w:hAnsi="Arial" w:cs="Arial"/>
          <w:sz w:val="22"/>
          <w:szCs w:val="22"/>
          <w:rPrChange w:id="24880" w:author="Henry Oswaldo Benavides Ballesteros" w:date="2021-07-13T18:43:00Z">
            <w:rPr>
              <w:ins w:id="24881" w:author="Henry Oswaldo Benavides Ballesteros" w:date="2021-07-13T18:41:00Z"/>
              <w:rFonts w:ascii="Arial" w:hAnsi="Arial" w:cs="Arial"/>
              <w:sz w:val="22"/>
              <w:szCs w:val="22"/>
              <w:highlight w:val="green"/>
            </w:rPr>
          </w:rPrChange>
        </w:rPr>
      </w:pPr>
    </w:p>
    <w:p w14:paraId="3541777C" w14:textId="77777777" w:rsidR="000E5008" w:rsidRPr="000E5008" w:rsidRDefault="000E5008" w:rsidP="000E5008">
      <w:pPr>
        <w:pStyle w:val="Prrafodelista"/>
        <w:numPr>
          <w:ilvl w:val="0"/>
          <w:numId w:val="110"/>
        </w:numPr>
        <w:autoSpaceDE w:val="0"/>
        <w:autoSpaceDN w:val="0"/>
        <w:adjustRightInd w:val="0"/>
        <w:rPr>
          <w:ins w:id="24882" w:author="Henry Oswaldo Benavides Ballesteros" w:date="2021-07-13T18:41:00Z"/>
          <w:rFonts w:ascii="Arial" w:hAnsi="Arial" w:cs="Arial"/>
          <w:sz w:val="22"/>
          <w:szCs w:val="22"/>
          <w:rPrChange w:id="24883" w:author="Henry Oswaldo Benavides Ballesteros" w:date="2021-07-13T18:43:00Z">
            <w:rPr>
              <w:ins w:id="24884" w:author="Henry Oswaldo Benavides Ballesteros" w:date="2021-07-13T18:41:00Z"/>
              <w:rFonts w:ascii="Arial" w:hAnsi="Arial" w:cs="Arial"/>
              <w:sz w:val="22"/>
              <w:szCs w:val="22"/>
              <w:highlight w:val="green"/>
            </w:rPr>
          </w:rPrChange>
        </w:rPr>
      </w:pPr>
      <w:ins w:id="24885" w:author="Henry Oswaldo Benavides Ballesteros" w:date="2021-07-13T18:41:00Z">
        <w:r w:rsidRPr="000E5008">
          <w:rPr>
            <w:rFonts w:ascii="Arial" w:hAnsi="Arial" w:cs="Arial"/>
            <w:sz w:val="22"/>
            <w:szCs w:val="22"/>
            <w:rPrChange w:id="24886" w:author="Henry Oswaldo Benavides Ballesteros" w:date="2021-07-13T18:43:00Z">
              <w:rPr>
                <w:rFonts w:ascii="Arial" w:hAnsi="Arial" w:cs="Arial"/>
                <w:sz w:val="22"/>
                <w:szCs w:val="22"/>
                <w:highlight w:val="green"/>
              </w:rPr>
            </w:rPrChange>
          </w:rPr>
          <w:t>Procesamiento: Esta etapa comprende dos partes:</w:t>
        </w:r>
      </w:ins>
    </w:p>
    <w:p w14:paraId="2B91B02E" w14:textId="77777777" w:rsidR="000E5008" w:rsidRPr="000E5008" w:rsidRDefault="000E5008" w:rsidP="000E5008">
      <w:pPr>
        <w:pStyle w:val="Prrafodelista"/>
        <w:autoSpaceDE w:val="0"/>
        <w:autoSpaceDN w:val="0"/>
        <w:adjustRightInd w:val="0"/>
        <w:ind w:left="360"/>
        <w:rPr>
          <w:ins w:id="24887" w:author="Henry Oswaldo Benavides Ballesteros" w:date="2021-07-13T18:41:00Z"/>
          <w:rFonts w:ascii="Arial" w:hAnsi="Arial" w:cs="Arial"/>
          <w:sz w:val="22"/>
          <w:szCs w:val="22"/>
          <w:rPrChange w:id="24888" w:author="Henry Oswaldo Benavides Ballesteros" w:date="2021-07-13T18:43:00Z">
            <w:rPr>
              <w:ins w:id="24889" w:author="Henry Oswaldo Benavides Ballesteros" w:date="2021-07-13T18:41:00Z"/>
              <w:rFonts w:ascii="Arial" w:hAnsi="Arial" w:cs="Arial"/>
              <w:sz w:val="22"/>
              <w:szCs w:val="22"/>
              <w:highlight w:val="green"/>
            </w:rPr>
          </w:rPrChange>
        </w:rPr>
      </w:pPr>
    </w:p>
    <w:p w14:paraId="0F20B047" w14:textId="56F8507A" w:rsidR="000E5008" w:rsidRPr="000E5008" w:rsidRDefault="00C33F93">
      <w:pPr>
        <w:pStyle w:val="Prrafodelista"/>
        <w:numPr>
          <w:ilvl w:val="0"/>
          <w:numId w:val="111"/>
        </w:numPr>
        <w:autoSpaceDE w:val="0"/>
        <w:autoSpaceDN w:val="0"/>
        <w:adjustRightInd w:val="0"/>
        <w:jc w:val="both"/>
        <w:rPr>
          <w:ins w:id="24890" w:author="Henry Oswaldo Benavides Ballesteros" w:date="2021-07-13T18:41:00Z"/>
          <w:rFonts w:ascii="Arial" w:hAnsi="Arial" w:cs="Arial"/>
          <w:sz w:val="22"/>
          <w:szCs w:val="22"/>
          <w:rPrChange w:id="24891" w:author="Henry Oswaldo Benavides Ballesteros" w:date="2021-07-13T18:43:00Z">
            <w:rPr>
              <w:ins w:id="24892" w:author="Henry Oswaldo Benavides Ballesteros" w:date="2021-07-13T18:41:00Z"/>
              <w:rFonts w:ascii="Arial" w:hAnsi="Arial" w:cs="Arial"/>
              <w:sz w:val="22"/>
              <w:szCs w:val="22"/>
              <w:highlight w:val="green"/>
            </w:rPr>
          </w:rPrChange>
        </w:rPr>
        <w:pPrChange w:id="24893" w:author="Henry Oswaldo Benavides Ballesteros" w:date="2021-07-28T19:30:00Z">
          <w:pPr>
            <w:pStyle w:val="Prrafodelista"/>
            <w:numPr>
              <w:numId w:val="112"/>
            </w:numPr>
            <w:autoSpaceDE w:val="0"/>
            <w:autoSpaceDN w:val="0"/>
            <w:adjustRightInd w:val="0"/>
            <w:ind w:hanging="360"/>
            <w:jc w:val="both"/>
          </w:pPr>
        </w:pPrChange>
      </w:pPr>
      <w:ins w:id="24894" w:author="Henry Oswaldo Benavides Ballesteros" w:date="2021-07-13T22:47:00Z">
        <w:r>
          <w:rPr>
            <w:rFonts w:ascii="Arial" w:hAnsi="Arial" w:cs="Arial"/>
            <w:sz w:val="22"/>
            <w:szCs w:val="22"/>
          </w:rPr>
          <w:lastRenderedPageBreak/>
          <w:t>V</w:t>
        </w:r>
      </w:ins>
      <w:ins w:id="24895" w:author="Henry Oswaldo Benavides Ballesteros" w:date="2021-07-13T18:41:00Z">
        <w:r w:rsidR="000E5008" w:rsidRPr="000E5008">
          <w:rPr>
            <w:rFonts w:ascii="Arial" w:hAnsi="Arial" w:cs="Arial"/>
            <w:sz w:val="22"/>
            <w:szCs w:val="22"/>
            <w:rPrChange w:id="24896" w:author="Henry Oswaldo Benavides Ballesteros" w:date="2021-07-13T18:43:00Z">
              <w:rPr>
                <w:rFonts w:ascii="Arial" w:hAnsi="Arial" w:cs="Arial"/>
                <w:sz w:val="22"/>
                <w:szCs w:val="22"/>
                <w:highlight w:val="green"/>
              </w:rPr>
            </w:rPrChange>
          </w:rPr>
          <w:t xml:space="preserve">alidación de datos: </w:t>
        </w:r>
      </w:ins>
      <w:ins w:id="24897" w:author="Henry Oswaldo Benavides Ballesteros" w:date="2021-07-13T23:13:00Z">
        <w:r w:rsidR="002B2855">
          <w:rPr>
            <w:rFonts w:ascii="Arial" w:hAnsi="Arial" w:cs="Arial"/>
            <w:sz w:val="22"/>
            <w:szCs w:val="22"/>
          </w:rPr>
          <w:t>a</w:t>
        </w:r>
      </w:ins>
      <w:ins w:id="24898" w:author="Henry Oswaldo Benavides Ballesteros" w:date="2021-07-13T18:41:00Z">
        <w:r w:rsidR="000E5008" w:rsidRPr="000E5008">
          <w:rPr>
            <w:rFonts w:ascii="Arial" w:hAnsi="Arial" w:cs="Arial"/>
            <w:sz w:val="22"/>
            <w:szCs w:val="22"/>
            <w:rPrChange w:id="24899" w:author="Henry Oswaldo Benavides Ballesteros" w:date="2021-07-13T18:43:00Z">
              <w:rPr>
                <w:rFonts w:ascii="Arial" w:hAnsi="Arial" w:cs="Arial"/>
                <w:sz w:val="22"/>
                <w:szCs w:val="22"/>
                <w:highlight w:val="green"/>
              </w:rPr>
            </w:rPrChange>
          </w:rPr>
          <w:t xml:space="preserve"> partir de los criterios de validación establecidos en la fase de procesamiento del presente documento.</w:t>
        </w:r>
      </w:ins>
    </w:p>
    <w:p w14:paraId="741745EB" w14:textId="77777777" w:rsidR="000E5008" w:rsidRPr="000E5008" w:rsidRDefault="000E5008" w:rsidP="000E5008">
      <w:pPr>
        <w:autoSpaceDE w:val="0"/>
        <w:autoSpaceDN w:val="0"/>
        <w:adjustRightInd w:val="0"/>
        <w:jc w:val="both"/>
        <w:rPr>
          <w:ins w:id="24900" w:author="Henry Oswaldo Benavides Ballesteros" w:date="2021-07-13T18:41:00Z"/>
          <w:rFonts w:ascii="Arial" w:hAnsi="Arial" w:cs="Arial"/>
          <w:sz w:val="22"/>
          <w:szCs w:val="22"/>
          <w:rPrChange w:id="24901" w:author="Henry Oswaldo Benavides Ballesteros" w:date="2021-07-13T18:43:00Z">
            <w:rPr>
              <w:ins w:id="24902" w:author="Henry Oswaldo Benavides Ballesteros" w:date="2021-07-13T18:41:00Z"/>
              <w:rFonts w:ascii="Arial" w:hAnsi="Arial" w:cs="Arial"/>
              <w:sz w:val="22"/>
              <w:szCs w:val="22"/>
              <w:highlight w:val="green"/>
            </w:rPr>
          </w:rPrChange>
        </w:rPr>
      </w:pPr>
    </w:p>
    <w:p w14:paraId="3BE23611" w14:textId="1982CB5C" w:rsidR="000E5008" w:rsidRPr="00E134BD" w:rsidRDefault="000E5008">
      <w:pPr>
        <w:pStyle w:val="Prrafodelista"/>
        <w:numPr>
          <w:ilvl w:val="0"/>
          <w:numId w:val="111"/>
        </w:numPr>
        <w:autoSpaceDE w:val="0"/>
        <w:autoSpaceDN w:val="0"/>
        <w:adjustRightInd w:val="0"/>
        <w:jc w:val="both"/>
        <w:rPr>
          <w:ins w:id="24903" w:author="Henry Oswaldo Benavides Ballesteros" w:date="2021-07-13T18:41:00Z"/>
          <w:rFonts w:ascii="Arial" w:hAnsi="Arial" w:cs="Arial"/>
          <w:sz w:val="22"/>
          <w:szCs w:val="22"/>
          <w:rPrChange w:id="24904" w:author="Henry Oswaldo Benavides Ballesteros" w:date="2021-07-28T21:49:00Z">
            <w:rPr>
              <w:ins w:id="24905" w:author="Henry Oswaldo Benavides Ballesteros" w:date="2021-07-13T18:41:00Z"/>
              <w:rFonts w:ascii="Arial" w:hAnsi="Arial" w:cs="Arial"/>
              <w:sz w:val="22"/>
              <w:szCs w:val="22"/>
              <w:highlight w:val="green"/>
            </w:rPr>
          </w:rPrChange>
        </w:rPr>
        <w:pPrChange w:id="24906" w:author="Henry Oswaldo Benavides Ballesteros" w:date="2021-07-28T19:30:00Z">
          <w:pPr>
            <w:pStyle w:val="Prrafodelista"/>
            <w:numPr>
              <w:numId w:val="112"/>
            </w:numPr>
            <w:autoSpaceDE w:val="0"/>
            <w:autoSpaceDN w:val="0"/>
            <w:adjustRightInd w:val="0"/>
            <w:ind w:hanging="360"/>
            <w:jc w:val="both"/>
          </w:pPr>
        </w:pPrChange>
      </w:pPr>
      <w:ins w:id="24907" w:author="Henry Oswaldo Benavides Ballesteros" w:date="2021-07-13T18:41:00Z">
        <w:r w:rsidRPr="00E134BD">
          <w:rPr>
            <w:rFonts w:ascii="Arial" w:hAnsi="Arial" w:cs="Arial"/>
            <w:sz w:val="22"/>
            <w:szCs w:val="22"/>
            <w:rPrChange w:id="24908" w:author="Henry Oswaldo Benavides Ballesteros" w:date="2021-07-28T21:49:00Z">
              <w:rPr>
                <w:rFonts w:ascii="Arial" w:hAnsi="Arial" w:cs="Arial"/>
                <w:sz w:val="22"/>
                <w:szCs w:val="22"/>
                <w:highlight w:val="green"/>
              </w:rPr>
            </w:rPrChange>
          </w:rPr>
          <w:t>Generación de promedios horarios y mensuales</w:t>
        </w:r>
      </w:ins>
      <w:ins w:id="24909" w:author="Henry Oswaldo Benavides Ballesteros" w:date="2021-07-13T22:53:00Z">
        <w:r w:rsidR="0035118F" w:rsidRPr="00E134BD">
          <w:rPr>
            <w:rFonts w:ascii="Arial" w:hAnsi="Arial" w:cs="Arial"/>
            <w:sz w:val="22"/>
            <w:szCs w:val="22"/>
          </w:rPr>
          <w:t xml:space="preserve"> del año y</w:t>
        </w:r>
      </w:ins>
      <w:ins w:id="24910" w:author="Henry Oswaldo Benavides Ballesteros" w:date="2021-07-13T18:41:00Z">
        <w:r w:rsidRPr="00E134BD">
          <w:rPr>
            <w:rFonts w:ascii="Arial" w:hAnsi="Arial" w:cs="Arial"/>
            <w:sz w:val="22"/>
            <w:szCs w:val="22"/>
            <w:rPrChange w:id="24911" w:author="Henry Oswaldo Benavides Ballesteros" w:date="2021-07-28T21:49:00Z">
              <w:rPr>
                <w:rFonts w:ascii="Arial" w:hAnsi="Arial" w:cs="Arial"/>
                <w:sz w:val="22"/>
                <w:szCs w:val="22"/>
                <w:highlight w:val="green"/>
              </w:rPr>
            </w:rPrChange>
          </w:rPr>
          <w:t xml:space="preserve"> multianuales: </w:t>
        </w:r>
      </w:ins>
      <w:ins w:id="24912" w:author="Henry Oswaldo Benavides Ballesteros" w:date="2021-07-13T23:24:00Z">
        <w:r w:rsidR="00F3620A" w:rsidRPr="00E134BD">
          <w:rPr>
            <w:rFonts w:ascii="Arial" w:hAnsi="Arial" w:cs="Arial"/>
            <w:sz w:val="22"/>
            <w:szCs w:val="22"/>
          </w:rPr>
          <w:t>p</w:t>
        </w:r>
      </w:ins>
      <w:ins w:id="24913" w:author="Henry Oswaldo Benavides Ballesteros" w:date="2021-07-13T18:41:00Z">
        <w:r w:rsidRPr="00E134BD">
          <w:rPr>
            <w:rFonts w:ascii="Arial" w:hAnsi="Arial" w:cs="Arial"/>
            <w:sz w:val="22"/>
            <w:szCs w:val="22"/>
            <w:rPrChange w:id="24914" w:author="Henry Oswaldo Benavides Ballesteros" w:date="2021-07-28T21:49:00Z">
              <w:rPr>
                <w:rFonts w:ascii="Arial" w:hAnsi="Arial" w:cs="Arial"/>
                <w:sz w:val="22"/>
                <w:szCs w:val="22"/>
                <w:highlight w:val="green"/>
              </w:rPr>
            </w:rPrChange>
          </w:rPr>
          <w:t xml:space="preserve">ara la </w:t>
        </w:r>
      </w:ins>
      <w:ins w:id="24915" w:author="Henry Oswaldo Benavides Ballesteros" w:date="2021-07-22T22:35:00Z">
        <w:r w:rsidR="008C5872" w:rsidRPr="00E134BD">
          <w:rPr>
            <w:rFonts w:ascii="Arial" w:hAnsi="Arial" w:cs="Arial"/>
            <w:sz w:val="22"/>
            <w:szCs w:val="22"/>
          </w:rPr>
          <w:t>obtenci</w:t>
        </w:r>
      </w:ins>
      <w:ins w:id="24916" w:author="Henry Oswaldo Benavides Ballesteros" w:date="2021-07-22T22:36:00Z">
        <w:r w:rsidR="008C5872" w:rsidRPr="00E134BD">
          <w:rPr>
            <w:rFonts w:ascii="Arial" w:hAnsi="Arial" w:cs="Arial"/>
            <w:sz w:val="22"/>
            <w:szCs w:val="22"/>
          </w:rPr>
          <w:t>ón</w:t>
        </w:r>
      </w:ins>
      <w:ins w:id="24917" w:author="Henry Oswaldo Benavides Ballesteros" w:date="2021-07-13T18:41:00Z">
        <w:r w:rsidRPr="00E134BD">
          <w:rPr>
            <w:rFonts w:ascii="Arial" w:hAnsi="Arial" w:cs="Arial"/>
            <w:sz w:val="22"/>
            <w:szCs w:val="22"/>
            <w:rPrChange w:id="24918" w:author="Henry Oswaldo Benavides Ballesteros" w:date="2021-07-28T21:49:00Z">
              <w:rPr>
                <w:rFonts w:ascii="Arial" w:hAnsi="Arial" w:cs="Arial"/>
                <w:sz w:val="22"/>
                <w:szCs w:val="22"/>
                <w:highlight w:val="green"/>
              </w:rPr>
            </w:rPrChange>
          </w:rPr>
          <w:t xml:space="preserve"> de esta parte estadística, se debe </w:t>
        </w:r>
      </w:ins>
      <w:ins w:id="24919" w:author="Henry Oswaldo Benavides Ballesteros" w:date="2021-07-28T21:44:00Z">
        <w:r w:rsidR="00E134BD" w:rsidRPr="00E134BD">
          <w:rPr>
            <w:rFonts w:ascii="Arial" w:hAnsi="Arial" w:cs="Arial"/>
            <w:sz w:val="22"/>
            <w:szCs w:val="22"/>
          </w:rPr>
          <w:t xml:space="preserve">ejecutar </w:t>
        </w:r>
      </w:ins>
      <w:ins w:id="24920" w:author="Henry Oswaldo Benavides Ballesteros" w:date="2021-07-28T21:45:00Z">
        <w:r w:rsidR="00E134BD" w:rsidRPr="00E134BD">
          <w:rPr>
            <w:rFonts w:ascii="Arial" w:hAnsi="Arial" w:cs="Arial"/>
            <w:sz w:val="22"/>
            <w:szCs w:val="22"/>
          </w:rPr>
          <w:t>una</w:t>
        </w:r>
      </w:ins>
      <w:ins w:id="24921" w:author="Henry Oswaldo Benavides Ballesteros" w:date="2021-07-13T18:41:00Z">
        <w:r w:rsidRPr="00E134BD">
          <w:rPr>
            <w:rFonts w:ascii="Arial" w:hAnsi="Arial" w:cs="Arial"/>
            <w:sz w:val="22"/>
            <w:szCs w:val="22"/>
            <w:rPrChange w:id="24922" w:author="Henry Oswaldo Benavides Ballesteros" w:date="2021-07-28T21:49:00Z">
              <w:rPr>
                <w:rFonts w:ascii="Arial" w:hAnsi="Arial" w:cs="Arial"/>
                <w:sz w:val="22"/>
                <w:szCs w:val="22"/>
                <w:highlight w:val="green"/>
              </w:rPr>
            </w:rPrChange>
          </w:rPr>
          <w:t xml:space="preserve"> </w:t>
        </w:r>
      </w:ins>
      <w:ins w:id="24923" w:author="Henry Oswaldo Benavides Ballesteros" w:date="2021-07-28T21:45:00Z">
        <w:r w:rsidR="00E134BD" w:rsidRPr="00E134BD">
          <w:rPr>
            <w:rFonts w:ascii="Arial" w:hAnsi="Arial" w:cs="Arial"/>
            <w:sz w:val="22"/>
            <w:szCs w:val="22"/>
          </w:rPr>
          <w:t xml:space="preserve">macro en Excel, la cual fue codificada en </w:t>
        </w:r>
      </w:ins>
      <w:ins w:id="24924" w:author="Henry Oswaldo Benavides Ballesteros" w:date="2021-07-13T18:41:00Z">
        <w:r w:rsidRPr="00E134BD">
          <w:rPr>
            <w:rFonts w:ascii="Arial" w:hAnsi="Arial" w:cs="Arial"/>
            <w:sz w:val="22"/>
            <w:szCs w:val="22"/>
            <w:rPrChange w:id="24925" w:author="Henry Oswaldo Benavides Ballesteros" w:date="2021-07-28T21:49:00Z">
              <w:rPr>
                <w:rFonts w:ascii="Arial" w:hAnsi="Arial" w:cs="Arial"/>
                <w:sz w:val="22"/>
                <w:szCs w:val="22"/>
                <w:highlight w:val="green"/>
              </w:rPr>
            </w:rPrChange>
          </w:rPr>
          <w:t xml:space="preserve">Visual Basic. </w:t>
        </w:r>
      </w:ins>
      <w:ins w:id="24926" w:author="EQUIPO" w:date="2021-07-24T23:11:00Z">
        <w:r w:rsidR="00BC26B1" w:rsidRPr="00E134BD">
          <w:rPr>
            <w:rFonts w:ascii="Arial" w:hAnsi="Arial" w:cs="Arial"/>
            <w:sz w:val="22"/>
            <w:szCs w:val="22"/>
          </w:rPr>
          <w:t xml:space="preserve">Para garantizar la consistencia de los </w:t>
        </w:r>
      </w:ins>
      <w:ins w:id="24927" w:author="EQUIPO" w:date="2021-07-24T23:12:00Z">
        <w:r w:rsidR="00BC26B1" w:rsidRPr="00E134BD">
          <w:rPr>
            <w:rFonts w:ascii="Arial" w:hAnsi="Arial" w:cs="Arial"/>
            <w:sz w:val="22"/>
            <w:szCs w:val="22"/>
          </w:rPr>
          <w:t>cálculos realizados por la macro, l</w:t>
        </w:r>
      </w:ins>
      <w:ins w:id="24928" w:author="Henry Oswaldo Benavides Ballesteros" w:date="2021-07-28T21:39:00Z">
        <w:r w:rsidR="007042C3" w:rsidRPr="00E134BD">
          <w:rPr>
            <w:rFonts w:ascii="Arial" w:hAnsi="Arial" w:cs="Arial"/>
            <w:sz w:val="22"/>
            <w:szCs w:val="22"/>
            <w:rPrChange w:id="24929" w:author="Henry Oswaldo Benavides Ballesteros" w:date="2021-07-28T21:49:00Z">
              <w:rPr>
                <w:rFonts w:ascii="Arial" w:hAnsi="Arial" w:cs="Arial"/>
                <w:sz w:val="22"/>
                <w:szCs w:val="22"/>
                <w:highlight w:val="cyan"/>
              </w:rPr>
            </w:rPrChange>
          </w:rPr>
          <w:t>a sumatoria</w:t>
        </w:r>
      </w:ins>
      <w:ins w:id="24930" w:author="Henry Oswaldo Benavides Ballesteros" w:date="2021-07-28T21:40:00Z">
        <w:r w:rsidR="007042C3" w:rsidRPr="00E134BD">
          <w:rPr>
            <w:rFonts w:ascii="Arial" w:hAnsi="Arial" w:cs="Arial"/>
            <w:sz w:val="22"/>
            <w:szCs w:val="22"/>
            <w:rPrChange w:id="24931" w:author="Henry Oswaldo Benavides Ballesteros" w:date="2021-07-28T21:49:00Z">
              <w:rPr>
                <w:rFonts w:ascii="Arial" w:hAnsi="Arial" w:cs="Arial"/>
                <w:sz w:val="22"/>
                <w:szCs w:val="22"/>
                <w:highlight w:val="cyan"/>
              </w:rPr>
            </w:rPrChange>
          </w:rPr>
          <w:t xml:space="preserve"> en cada mes</w:t>
        </w:r>
      </w:ins>
      <w:ins w:id="24932" w:author="Henry Oswaldo Benavides Ballesteros" w:date="2021-07-28T21:39:00Z">
        <w:r w:rsidR="007042C3" w:rsidRPr="00E134BD">
          <w:rPr>
            <w:rFonts w:ascii="Arial" w:hAnsi="Arial" w:cs="Arial"/>
            <w:sz w:val="22"/>
            <w:szCs w:val="22"/>
            <w:rPrChange w:id="24933" w:author="Henry Oswaldo Benavides Ballesteros" w:date="2021-07-28T21:49:00Z">
              <w:rPr>
                <w:rFonts w:ascii="Arial" w:hAnsi="Arial" w:cs="Arial"/>
                <w:sz w:val="22"/>
                <w:szCs w:val="22"/>
                <w:highlight w:val="cyan"/>
              </w:rPr>
            </w:rPrChange>
          </w:rPr>
          <w:t xml:space="preserve"> de l</w:t>
        </w:r>
      </w:ins>
      <w:ins w:id="24934" w:author="EQUIPO" w:date="2021-07-24T23:12:00Z">
        <w:r w:rsidR="00BC26B1" w:rsidRPr="00E134BD">
          <w:rPr>
            <w:rFonts w:ascii="Arial" w:hAnsi="Arial" w:cs="Arial"/>
            <w:sz w:val="22"/>
            <w:szCs w:val="22"/>
          </w:rPr>
          <w:t xml:space="preserve">os </w:t>
        </w:r>
      </w:ins>
      <w:ins w:id="24935" w:author="EQUIPO" w:date="2021-07-26T03:04:00Z">
        <w:del w:id="24936" w:author="Henry Oswaldo Benavides Ballesteros" w:date="2021-07-28T21:40:00Z">
          <w:r w:rsidR="00823E2B" w:rsidRPr="00E134BD" w:rsidDel="007042C3">
            <w:rPr>
              <w:rFonts w:ascii="Arial" w:hAnsi="Arial" w:cs="Arial"/>
              <w:sz w:val="22"/>
              <w:szCs w:val="22"/>
            </w:rPr>
            <w:delText>P</w:delText>
          </w:r>
        </w:del>
      </w:ins>
      <w:ins w:id="24937" w:author="Henry Oswaldo Benavides Ballesteros" w:date="2021-07-28T21:40:00Z">
        <w:r w:rsidR="007042C3" w:rsidRPr="00E134BD">
          <w:rPr>
            <w:rFonts w:ascii="Arial" w:hAnsi="Arial" w:cs="Arial"/>
            <w:sz w:val="22"/>
            <w:szCs w:val="22"/>
            <w:rPrChange w:id="24938" w:author="Henry Oswaldo Benavides Ballesteros" w:date="2021-07-28T21:49:00Z">
              <w:rPr>
                <w:rFonts w:ascii="Arial" w:hAnsi="Arial" w:cs="Arial"/>
                <w:sz w:val="22"/>
                <w:szCs w:val="22"/>
                <w:highlight w:val="cyan"/>
              </w:rPr>
            </w:rPrChange>
          </w:rPr>
          <w:t>p</w:t>
        </w:r>
      </w:ins>
      <w:ins w:id="24939" w:author="EQUIPO" w:date="2021-07-26T03:04:00Z">
        <w:r w:rsidR="00823E2B" w:rsidRPr="00E134BD">
          <w:rPr>
            <w:rFonts w:ascii="Arial" w:hAnsi="Arial" w:cs="Arial"/>
            <w:sz w:val="22"/>
            <w:szCs w:val="22"/>
          </w:rPr>
          <w:t>romedios</w:t>
        </w:r>
      </w:ins>
      <w:ins w:id="24940" w:author="EQUIPO" w:date="2021-07-26T03:03:00Z">
        <w:r w:rsidR="00823E2B" w:rsidRPr="00E134BD">
          <w:rPr>
            <w:rFonts w:ascii="Arial" w:hAnsi="Arial" w:cs="Arial"/>
            <w:sz w:val="22"/>
            <w:szCs w:val="22"/>
          </w:rPr>
          <w:t xml:space="preserve"> horarios </w:t>
        </w:r>
        <w:del w:id="24941" w:author="Henry Oswaldo Benavides Ballesteros" w:date="2021-07-28T21:40:00Z">
          <w:r w:rsidR="00823E2B" w:rsidRPr="00E134BD" w:rsidDel="007042C3">
            <w:rPr>
              <w:rFonts w:ascii="Arial" w:hAnsi="Arial" w:cs="Arial"/>
              <w:sz w:val="22"/>
              <w:szCs w:val="22"/>
            </w:rPr>
            <w:delText xml:space="preserve">mensuales </w:delText>
          </w:r>
        </w:del>
        <w:r w:rsidR="00823E2B" w:rsidRPr="00E134BD">
          <w:rPr>
            <w:rFonts w:ascii="Arial" w:hAnsi="Arial" w:cs="Arial"/>
            <w:sz w:val="22"/>
            <w:szCs w:val="22"/>
          </w:rPr>
          <w:t>multianuales</w:t>
        </w:r>
      </w:ins>
      <w:ins w:id="24942" w:author="EQUIPO" w:date="2021-07-24T23:12:00Z">
        <w:r w:rsidR="00BC26B1" w:rsidRPr="00E134BD">
          <w:rPr>
            <w:rFonts w:ascii="Arial" w:hAnsi="Arial" w:cs="Arial"/>
            <w:sz w:val="22"/>
            <w:szCs w:val="22"/>
          </w:rPr>
          <w:t xml:space="preserve"> </w:t>
        </w:r>
      </w:ins>
      <w:ins w:id="24943" w:author="EQUIPO" w:date="2021-07-26T03:04:00Z">
        <w:r w:rsidR="00823E2B" w:rsidRPr="00E134BD">
          <w:rPr>
            <w:rFonts w:ascii="Arial" w:hAnsi="Arial" w:cs="Arial"/>
            <w:sz w:val="22"/>
            <w:szCs w:val="22"/>
          </w:rPr>
          <w:t xml:space="preserve">de la radiación global, </w:t>
        </w:r>
      </w:ins>
      <w:ins w:id="24944" w:author="EQUIPO" w:date="2021-07-24T23:12:00Z">
        <w:r w:rsidR="00BC26B1" w:rsidRPr="00E134BD">
          <w:rPr>
            <w:rFonts w:ascii="Arial" w:hAnsi="Arial" w:cs="Arial"/>
            <w:sz w:val="22"/>
            <w:szCs w:val="22"/>
          </w:rPr>
          <w:t xml:space="preserve">deben </w:t>
        </w:r>
      </w:ins>
      <w:ins w:id="24945" w:author="EQUIPO" w:date="2021-07-26T03:06:00Z">
        <w:r w:rsidR="00202782" w:rsidRPr="00E134BD">
          <w:rPr>
            <w:rFonts w:ascii="Arial" w:hAnsi="Arial" w:cs="Arial"/>
            <w:sz w:val="22"/>
            <w:szCs w:val="22"/>
          </w:rPr>
          <w:t xml:space="preserve">ser </w:t>
        </w:r>
        <w:r w:rsidR="00823E2B" w:rsidRPr="00E134BD">
          <w:rPr>
            <w:rFonts w:ascii="Arial" w:hAnsi="Arial" w:cs="Arial"/>
            <w:sz w:val="22"/>
            <w:szCs w:val="22"/>
          </w:rPr>
          <w:t>exactamente</w:t>
        </w:r>
      </w:ins>
      <w:ins w:id="24946" w:author="EQUIPO" w:date="2021-07-24T23:12:00Z">
        <w:r w:rsidR="00BC26B1" w:rsidRPr="00E134BD">
          <w:rPr>
            <w:rFonts w:ascii="Arial" w:hAnsi="Arial" w:cs="Arial"/>
            <w:sz w:val="22"/>
            <w:szCs w:val="22"/>
          </w:rPr>
          <w:t xml:space="preserve"> </w:t>
        </w:r>
      </w:ins>
      <w:ins w:id="24947" w:author="EQUIPO" w:date="2021-07-26T03:06:00Z">
        <w:r w:rsidR="00202782" w:rsidRPr="00E134BD">
          <w:rPr>
            <w:rFonts w:ascii="Arial" w:hAnsi="Arial" w:cs="Arial"/>
            <w:sz w:val="22"/>
            <w:szCs w:val="22"/>
          </w:rPr>
          <w:t xml:space="preserve">iguales </w:t>
        </w:r>
      </w:ins>
      <w:ins w:id="24948" w:author="EQUIPO" w:date="2021-07-24T23:12:00Z">
        <w:r w:rsidR="00BC26B1" w:rsidRPr="00E134BD">
          <w:rPr>
            <w:rFonts w:ascii="Arial" w:hAnsi="Arial" w:cs="Arial"/>
            <w:sz w:val="22"/>
            <w:szCs w:val="22"/>
          </w:rPr>
          <w:t xml:space="preserve">a los </w:t>
        </w:r>
      </w:ins>
      <w:ins w:id="24949" w:author="EQUIPO" w:date="2021-07-26T03:04:00Z">
        <w:del w:id="24950" w:author="Henry Oswaldo Benavides Ballesteros" w:date="2021-07-28T21:48:00Z">
          <w:r w:rsidR="00823E2B" w:rsidRPr="00E134BD" w:rsidDel="00E134BD">
            <w:rPr>
              <w:rFonts w:ascii="Arial" w:hAnsi="Arial" w:cs="Arial"/>
              <w:sz w:val="22"/>
              <w:szCs w:val="22"/>
            </w:rPr>
            <w:delText>P</w:delText>
          </w:r>
        </w:del>
      </w:ins>
      <w:ins w:id="24951" w:author="Henry Oswaldo Benavides Ballesteros" w:date="2021-07-28T21:48:00Z">
        <w:r w:rsidR="00E134BD" w:rsidRPr="00E134BD">
          <w:rPr>
            <w:rFonts w:ascii="Arial" w:hAnsi="Arial" w:cs="Arial"/>
            <w:sz w:val="22"/>
            <w:szCs w:val="22"/>
            <w:rPrChange w:id="24952" w:author="Henry Oswaldo Benavides Ballesteros" w:date="2021-07-28T21:49:00Z">
              <w:rPr>
                <w:rFonts w:ascii="Arial" w:hAnsi="Arial" w:cs="Arial"/>
                <w:sz w:val="22"/>
                <w:szCs w:val="22"/>
                <w:highlight w:val="cyan"/>
              </w:rPr>
            </w:rPrChange>
          </w:rPr>
          <w:t>p</w:t>
        </w:r>
      </w:ins>
      <w:ins w:id="24953" w:author="EQUIPO" w:date="2021-07-24T23:12:00Z">
        <w:r w:rsidR="00BC26B1" w:rsidRPr="00E134BD">
          <w:rPr>
            <w:rFonts w:ascii="Arial" w:hAnsi="Arial" w:cs="Arial"/>
            <w:sz w:val="22"/>
            <w:szCs w:val="22"/>
          </w:rPr>
          <w:t>romedios</w:t>
        </w:r>
      </w:ins>
      <w:ins w:id="24954" w:author="EQUIPO" w:date="2021-07-26T03:04:00Z">
        <w:r w:rsidR="00823E2B" w:rsidRPr="00E134BD">
          <w:rPr>
            <w:rFonts w:ascii="Arial" w:hAnsi="Arial" w:cs="Arial"/>
            <w:sz w:val="22"/>
            <w:szCs w:val="22"/>
          </w:rPr>
          <w:t xml:space="preserve"> mensuales multianuales</w:t>
        </w:r>
      </w:ins>
      <w:ins w:id="24955" w:author="EQUIPO" w:date="2021-07-26T03:05:00Z">
        <w:r w:rsidR="00823E2B" w:rsidRPr="00E134BD">
          <w:rPr>
            <w:rFonts w:ascii="Arial" w:hAnsi="Arial" w:cs="Arial"/>
            <w:sz w:val="22"/>
            <w:szCs w:val="22"/>
          </w:rPr>
          <w:t xml:space="preserve"> </w:t>
        </w:r>
        <w:r w:rsidR="00823E2B" w:rsidRPr="003B0480">
          <w:rPr>
            <w:rFonts w:ascii="Arial" w:hAnsi="Arial" w:cs="Arial"/>
            <w:sz w:val="22"/>
            <w:szCs w:val="22"/>
          </w:rPr>
          <w:t>de la radiación global acumulada diaria.</w:t>
        </w:r>
        <w:r w:rsidR="00823E2B" w:rsidRPr="00E134BD">
          <w:rPr>
            <w:rFonts w:ascii="Arial" w:hAnsi="Arial" w:cs="Arial"/>
            <w:sz w:val="22"/>
            <w:szCs w:val="22"/>
          </w:rPr>
          <w:t xml:space="preserve"> </w:t>
        </w:r>
      </w:ins>
      <w:ins w:id="24956" w:author="Henry Oswaldo Benavides Ballesteros" w:date="2021-07-13T18:41:00Z">
        <w:r w:rsidRPr="00E134BD">
          <w:rPr>
            <w:rFonts w:ascii="Arial" w:hAnsi="Arial" w:cs="Arial"/>
            <w:sz w:val="22"/>
            <w:szCs w:val="22"/>
            <w:rPrChange w:id="24957" w:author="Henry Oswaldo Benavides Ballesteros" w:date="2021-07-28T21:49:00Z">
              <w:rPr>
                <w:rFonts w:ascii="Arial" w:hAnsi="Arial" w:cs="Arial"/>
                <w:sz w:val="22"/>
                <w:szCs w:val="22"/>
                <w:highlight w:val="green"/>
              </w:rPr>
            </w:rPrChange>
          </w:rPr>
          <w:t>Este proceso se realiza para tener un criterio adicional de decisión sobre el comportamiento general de la variable en el tiempo.</w:t>
        </w:r>
      </w:ins>
    </w:p>
    <w:p w14:paraId="70410104" w14:textId="77777777" w:rsidR="000E5008" w:rsidRPr="000E5008" w:rsidRDefault="000E5008" w:rsidP="000E5008">
      <w:pPr>
        <w:autoSpaceDE w:val="0"/>
        <w:autoSpaceDN w:val="0"/>
        <w:adjustRightInd w:val="0"/>
        <w:jc w:val="both"/>
        <w:rPr>
          <w:ins w:id="24958" w:author="Henry Oswaldo Benavides Ballesteros" w:date="2021-07-13T18:41:00Z"/>
          <w:rFonts w:ascii="Arial" w:hAnsi="Arial" w:cs="Arial"/>
          <w:sz w:val="22"/>
          <w:szCs w:val="22"/>
          <w:rPrChange w:id="24959" w:author="Henry Oswaldo Benavides Ballesteros" w:date="2021-07-13T18:43:00Z">
            <w:rPr>
              <w:ins w:id="24960" w:author="Henry Oswaldo Benavides Ballesteros" w:date="2021-07-13T18:41:00Z"/>
              <w:rFonts w:ascii="Arial" w:hAnsi="Arial" w:cs="Arial"/>
              <w:sz w:val="22"/>
              <w:szCs w:val="22"/>
              <w:highlight w:val="green"/>
            </w:rPr>
          </w:rPrChange>
        </w:rPr>
      </w:pPr>
    </w:p>
    <w:p w14:paraId="08D0E44D" w14:textId="22C10C5C" w:rsidR="000E5008" w:rsidRPr="000E5008" w:rsidRDefault="000E5008" w:rsidP="000E5008">
      <w:pPr>
        <w:pStyle w:val="Prrafodelista"/>
        <w:numPr>
          <w:ilvl w:val="0"/>
          <w:numId w:val="110"/>
        </w:numPr>
        <w:jc w:val="both"/>
        <w:rPr>
          <w:ins w:id="24961" w:author="Henry Oswaldo Benavides Ballesteros" w:date="2021-07-13T18:41:00Z"/>
          <w:rFonts w:ascii="Arial" w:hAnsi="Arial" w:cs="Arial"/>
          <w:sz w:val="22"/>
          <w:szCs w:val="22"/>
          <w:rPrChange w:id="24962" w:author="Henry Oswaldo Benavides Ballesteros" w:date="2021-07-13T18:43:00Z">
            <w:rPr>
              <w:ins w:id="24963" w:author="Henry Oswaldo Benavides Ballesteros" w:date="2021-07-13T18:41:00Z"/>
              <w:rFonts w:ascii="Arial" w:hAnsi="Arial" w:cs="Arial"/>
              <w:sz w:val="22"/>
              <w:szCs w:val="22"/>
              <w:highlight w:val="green"/>
            </w:rPr>
          </w:rPrChange>
        </w:rPr>
      </w:pPr>
      <w:ins w:id="24964" w:author="Henry Oswaldo Benavides Ballesteros" w:date="2021-07-13T18:41:00Z">
        <w:r w:rsidRPr="000E5008">
          <w:rPr>
            <w:rFonts w:ascii="Arial" w:hAnsi="Arial" w:cs="Arial"/>
            <w:sz w:val="22"/>
            <w:szCs w:val="22"/>
            <w:rPrChange w:id="24965" w:author="Henry Oswaldo Benavides Ballesteros" w:date="2021-07-13T18:43:00Z">
              <w:rPr>
                <w:rFonts w:ascii="Arial" w:hAnsi="Arial" w:cs="Arial"/>
                <w:sz w:val="22"/>
                <w:szCs w:val="22"/>
                <w:highlight w:val="green"/>
              </w:rPr>
            </w:rPrChange>
          </w:rPr>
          <w:t xml:space="preserve">Análisis de resultados y control de calidad: </w:t>
        </w:r>
      </w:ins>
      <w:ins w:id="24966" w:author="Henry Oswaldo Benavides Ballesteros" w:date="2021-07-13T23:13:00Z">
        <w:r w:rsidR="002B2855">
          <w:rPr>
            <w:rFonts w:ascii="Arial" w:hAnsi="Arial" w:cs="Arial"/>
            <w:sz w:val="22"/>
            <w:szCs w:val="22"/>
          </w:rPr>
          <w:t>u</w:t>
        </w:r>
      </w:ins>
      <w:ins w:id="24967" w:author="Henry Oswaldo Benavides Ballesteros" w:date="2021-07-13T18:41:00Z">
        <w:r w:rsidRPr="000E5008">
          <w:rPr>
            <w:rFonts w:ascii="Arial" w:hAnsi="Arial" w:cs="Arial"/>
            <w:sz w:val="22"/>
            <w:szCs w:val="22"/>
            <w:rPrChange w:id="24968" w:author="Henry Oswaldo Benavides Ballesteros" w:date="2021-07-13T18:43:00Z">
              <w:rPr>
                <w:rFonts w:ascii="Arial" w:hAnsi="Arial" w:cs="Arial"/>
                <w:sz w:val="22"/>
                <w:szCs w:val="22"/>
                <w:highlight w:val="green"/>
              </w:rPr>
            </w:rPrChange>
          </w:rPr>
          <w:t>na vez generada</w:t>
        </w:r>
      </w:ins>
      <w:ins w:id="24969" w:author="Henry Oswaldo Benavides Ballesteros" w:date="2021-07-13T22:54:00Z">
        <w:r w:rsidR="0035118F">
          <w:rPr>
            <w:rFonts w:ascii="Arial" w:hAnsi="Arial" w:cs="Arial"/>
            <w:sz w:val="22"/>
            <w:szCs w:val="22"/>
          </w:rPr>
          <w:t>s</w:t>
        </w:r>
      </w:ins>
      <w:ins w:id="24970" w:author="Henry Oswaldo Benavides Ballesteros" w:date="2021-07-13T18:41:00Z">
        <w:r w:rsidRPr="000E5008">
          <w:rPr>
            <w:rFonts w:ascii="Arial" w:hAnsi="Arial" w:cs="Arial"/>
            <w:sz w:val="22"/>
            <w:szCs w:val="22"/>
            <w:rPrChange w:id="24971" w:author="Henry Oswaldo Benavides Ballesteros" w:date="2021-07-13T18:43:00Z">
              <w:rPr>
                <w:rFonts w:ascii="Arial" w:hAnsi="Arial" w:cs="Arial"/>
                <w:sz w:val="22"/>
                <w:szCs w:val="22"/>
                <w:highlight w:val="green"/>
              </w:rPr>
            </w:rPrChange>
          </w:rPr>
          <w:t xml:space="preserve"> las salidas mencionadas, estas deben ser analizadas para su posterior aprobación y por ende el de las series de tiempo con que fueron calculadas.</w:t>
        </w:r>
      </w:ins>
    </w:p>
    <w:p w14:paraId="50D31C89" w14:textId="77777777" w:rsidR="000E5008" w:rsidRPr="000E5008" w:rsidRDefault="000E5008" w:rsidP="000E5008">
      <w:pPr>
        <w:jc w:val="both"/>
        <w:rPr>
          <w:ins w:id="24972" w:author="Henry Oswaldo Benavides Ballesteros" w:date="2021-07-13T18:41:00Z"/>
          <w:rPrChange w:id="24973" w:author="Henry Oswaldo Benavides Ballesteros" w:date="2021-07-13T18:43:00Z">
            <w:rPr>
              <w:ins w:id="24974" w:author="Henry Oswaldo Benavides Ballesteros" w:date="2021-07-13T18:41:00Z"/>
              <w:highlight w:val="green"/>
            </w:rPr>
          </w:rPrChange>
        </w:rPr>
      </w:pPr>
    </w:p>
    <w:p w14:paraId="4DFAA74F" w14:textId="710E0195" w:rsidR="000E5008" w:rsidRPr="0035118F" w:rsidRDefault="000E5008" w:rsidP="000E5008">
      <w:pPr>
        <w:pStyle w:val="Prrafodelista"/>
        <w:numPr>
          <w:ilvl w:val="0"/>
          <w:numId w:val="113"/>
        </w:numPr>
        <w:autoSpaceDE w:val="0"/>
        <w:autoSpaceDN w:val="0"/>
        <w:adjustRightInd w:val="0"/>
        <w:jc w:val="both"/>
        <w:rPr>
          <w:ins w:id="24975" w:author="Henry Oswaldo Benavides Ballesteros" w:date="2021-07-13T18:41:00Z"/>
          <w:rFonts w:ascii="Arial" w:hAnsi="Arial" w:cs="Arial"/>
          <w:sz w:val="22"/>
          <w:szCs w:val="22"/>
          <w:rPrChange w:id="24976" w:author="Henry Oswaldo Benavides Ballesteros" w:date="2021-07-13T22:54:00Z">
            <w:rPr>
              <w:ins w:id="24977" w:author="Henry Oswaldo Benavides Ballesteros" w:date="2021-07-13T18:41:00Z"/>
              <w:rFonts w:ascii="Arial" w:hAnsi="Arial" w:cs="Arial"/>
              <w:sz w:val="22"/>
              <w:szCs w:val="22"/>
              <w:highlight w:val="green"/>
            </w:rPr>
          </w:rPrChange>
        </w:rPr>
      </w:pPr>
      <w:ins w:id="24978" w:author="Henry Oswaldo Benavides Ballesteros" w:date="2021-07-13T18:41:00Z">
        <w:r w:rsidRPr="0035118F">
          <w:rPr>
            <w:rFonts w:ascii="Arial" w:hAnsi="Arial" w:cs="Arial"/>
            <w:sz w:val="22"/>
            <w:szCs w:val="22"/>
            <w:rPrChange w:id="24979" w:author="Henry Oswaldo Benavides Ballesteros" w:date="2021-07-13T22:54:00Z">
              <w:rPr>
                <w:rFonts w:ascii="Arial" w:hAnsi="Arial" w:cs="Arial"/>
                <w:sz w:val="22"/>
                <w:szCs w:val="22"/>
                <w:highlight w:val="green"/>
              </w:rPr>
            </w:rPrChange>
          </w:rPr>
          <w:t>Comparación con información de otras estaciones automáticas y convencionales</w:t>
        </w:r>
      </w:ins>
      <w:ins w:id="24980" w:author="Henry Oswaldo Benavides Ballesteros" w:date="2021-07-13T23:20:00Z">
        <w:r w:rsidR="00F3620A">
          <w:rPr>
            <w:rFonts w:ascii="Arial" w:hAnsi="Arial" w:cs="Arial"/>
            <w:sz w:val="22"/>
            <w:szCs w:val="22"/>
          </w:rPr>
          <w:t>:</w:t>
        </w:r>
      </w:ins>
      <w:ins w:id="24981" w:author="Henry Oswaldo Benavides Ballesteros" w:date="2021-07-13T18:41:00Z">
        <w:r w:rsidRPr="0035118F">
          <w:rPr>
            <w:rFonts w:ascii="Arial" w:hAnsi="Arial" w:cs="Arial"/>
            <w:sz w:val="22"/>
            <w:szCs w:val="22"/>
            <w:rPrChange w:id="24982" w:author="Henry Oswaldo Benavides Ballesteros" w:date="2021-07-13T22:54:00Z">
              <w:rPr>
                <w:rFonts w:ascii="Arial" w:hAnsi="Arial" w:cs="Arial"/>
                <w:sz w:val="22"/>
                <w:szCs w:val="22"/>
                <w:highlight w:val="green"/>
              </w:rPr>
            </w:rPrChange>
          </w:rPr>
          <w:t xml:space="preserve"> </w:t>
        </w:r>
      </w:ins>
      <w:ins w:id="24983" w:author="Henry Oswaldo Benavides Ballesteros" w:date="2021-07-13T23:20:00Z">
        <w:r w:rsidR="00F3620A">
          <w:rPr>
            <w:rFonts w:ascii="Arial" w:hAnsi="Arial" w:cs="Arial"/>
            <w:sz w:val="22"/>
            <w:szCs w:val="22"/>
          </w:rPr>
          <w:t>p</w:t>
        </w:r>
      </w:ins>
      <w:ins w:id="24984" w:author="Henry Oswaldo Benavides Ballesteros" w:date="2021-07-13T18:41:00Z">
        <w:r w:rsidRPr="0035118F">
          <w:rPr>
            <w:rFonts w:ascii="Arial" w:hAnsi="Arial" w:cs="Arial"/>
            <w:sz w:val="22"/>
            <w:szCs w:val="22"/>
            <w:rPrChange w:id="24985" w:author="Henry Oswaldo Benavides Ballesteros" w:date="2021-07-13T22:54:00Z">
              <w:rPr>
                <w:rFonts w:ascii="Arial" w:hAnsi="Arial" w:cs="Arial"/>
                <w:sz w:val="22"/>
                <w:szCs w:val="22"/>
                <w:highlight w:val="green"/>
              </w:rPr>
            </w:rPrChange>
          </w:rPr>
          <w:t>ara encontrar patrones y relaciones en la información.</w:t>
        </w:r>
      </w:ins>
    </w:p>
    <w:p w14:paraId="23F15EFD" w14:textId="77777777" w:rsidR="000E5008" w:rsidRPr="0035118F" w:rsidRDefault="000E5008" w:rsidP="000E5008">
      <w:pPr>
        <w:pStyle w:val="Prrafodelista"/>
        <w:numPr>
          <w:ilvl w:val="0"/>
          <w:numId w:val="113"/>
        </w:numPr>
        <w:autoSpaceDE w:val="0"/>
        <w:autoSpaceDN w:val="0"/>
        <w:adjustRightInd w:val="0"/>
        <w:jc w:val="both"/>
        <w:rPr>
          <w:ins w:id="24986" w:author="Henry Oswaldo Benavides Ballesteros" w:date="2021-07-13T18:41:00Z"/>
          <w:rFonts w:ascii="Arial" w:hAnsi="Arial" w:cs="Arial"/>
          <w:sz w:val="22"/>
          <w:szCs w:val="22"/>
          <w:rPrChange w:id="24987" w:author="Henry Oswaldo Benavides Ballesteros" w:date="2021-07-13T22:54:00Z">
            <w:rPr>
              <w:ins w:id="24988" w:author="Henry Oswaldo Benavides Ballesteros" w:date="2021-07-13T18:41:00Z"/>
              <w:rFonts w:ascii="Arial" w:hAnsi="Arial" w:cs="Arial"/>
              <w:sz w:val="22"/>
              <w:szCs w:val="22"/>
              <w:highlight w:val="green"/>
            </w:rPr>
          </w:rPrChange>
        </w:rPr>
      </w:pPr>
      <w:ins w:id="24989" w:author="Henry Oswaldo Benavides Ballesteros" w:date="2021-07-13T18:41:00Z">
        <w:r w:rsidRPr="0035118F">
          <w:rPr>
            <w:rFonts w:ascii="Arial" w:hAnsi="Arial" w:cs="Arial"/>
            <w:sz w:val="22"/>
            <w:szCs w:val="22"/>
            <w:rPrChange w:id="24990" w:author="Henry Oswaldo Benavides Ballesteros" w:date="2021-07-13T22:54:00Z">
              <w:rPr>
                <w:rFonts w:ascii="Arial" w:hAnsi="Arial" w:cs="Arial"/>
                <w:sz w:val="22"/>
                <w:szCs w:val="22"/>
                <w:highlight w:val="green"/>
              </w:rPr>
            </w:rPrChange>
          </w:rPr>
          <w:t>Comparación de la información obtenida con la de otras entidades.</w:t>
        </w:r>
      </w:ins>
    </w:p>
    <w:p w14:paraId="7DD5C8DA" w14:textId="05E93D0B" w:rsidR="000E5008" w:rsidRPr="0035118F" w:rsidRDefault="000E5008" w:rsidP="000E5008">
      <w:pPr>
        <w:pStyle w:val="Prrafodelista"/>
        <w:numPr>
          <w:ilvl w:val="0"/>
          <w:numId w:val="113"/>
        </w:numPr>
        <w:autoSpaceDE w:val="0"/>
        <w:autoSpaceDN w:val="0"/>
        <w:adjustRightInd w:val="0"/>
        <w:jc w:val="both"/>
        <w:rPr>
          <w:ins w:id="24991" w:author="Henry Oswaldo Benavides Ballesteros" w:date="2021-07-13T18:41:00Z"/>
          <w:rFonts w:ascii="Arial" w:hAnsi="Arial" w:cs="Arial"/>
          <w:sz w:val="22"/>
          <w:szCs w:val="22"/>
          <w:rPrChange w:id="24992" w:author="Henry Oswaldo Benavides Ballesteros" w:date="2021-07-13T22:54:00Z">
            <w:rPr>
              <w:ins w:id="24993" w:author="Henry Oswaldo Benavides Ballesteros" w:date="2021-07-13T18:41:00Z"/>
              <w:rFonts w:ascii="Arial" w:hAnsi="Arial" w:cs="Arial"/>
              <w:sz w:val="22"/>
              <w:szCs w:val="22"/>
              <w:highlight w:val="green"/>
            </w:rPr>
          </w:rPrChange>
        </w:rPr>
      </w:pPr>
      <w:ins w:id="24994" w:author="Henry Oswaldo Benavides Ballesteros" w:date="2021-07-13T18:41:00Z">
        <w:r w:rsidRPr="0035118F">
          <w:rPr>
            <w:rFonts w:ascii="Arial" w:hAnsi="Arial" w:cs="Arial"/>
            <w:sz w:val="22"/>
            <w:szCs w:val="22"/>
            <w:rPrChange w:id="24995" w:author="Henry Oswaldo Benavides Ballesteros" w:date="2021-07-13T22:54:00Z">
              <w:rPr>
                <w:rFonts w:ascii="Arial" w:hAnsi="Arial" w:cs="Arial"/>
                <w:sz w:val="22"/>
                <w:szCs w:val="22"/>
                <w:highlight w:val="green"/>
              </w:rPr>
            </w:rPrChange>
          </w:rPr>
          <w:t xml:space="preserve">Comparación con otras variables: </w:t>
        </w:r>
      </w:ins>
      <w:ins w:id="24996" w:author="Henry Oswaldo Benavides Ballesteros" w:date="2021-07-13T23:21:00Z">
        <w:r w:rsidR="00F3620A">
          <w:rPr>
            <w:rFonts w:ascii="Arial" w:hAnsi="Arial" w:cs="Arial"/>
            <w:sz w:val="22"/>
            <w:szCs w:val="22"/>
          </w:rPr>
          <w:t>c</w:t>
        </w:r>
      </w:ins>
      <w:ins w:id="24997" w:author="Henry Oswaldo Benavides Ballesteros" w:date="2021-07-13T18:41:00Z">
        <w:r w:rsidRPr="0035118F">
          <w:rPr>
            <w:rFonts w:ascii="Arial" w:hAnsi="Arial" w:cs="Arial"/>
            <w:sz w:val="22"/>
            <w:szCs w:val="22"/>
            <w:rPrChange w:id="24998" w:author="Henry Oswaldo Benavides Ballesteros" w:date="2021-07-13T22:54:00Z">
              <w:rPr>
                <w:rFonts w:ascii="Arial" w:hAnsi="Arial" w:cs="Arial"/>
                <w:sz w:val="22"/>
                <w:szCs w:val="22"/>
                <w:highlight w:val="green"/>
              </w:rPr>
            </w:rPrChange>
          </w:rPr>
          <w:t xml:space="preserve">ontraste de la información obtenida con otras variables como son </w:t>
        </w:r>
      </w:ins>
      <w:ins w:id="24999" w:author="Henry Oswaldo Benavides Ballesteros" w:date="2021-07-13T23:21:00Z">
        <w:r w:rsidR="00F3620A">
          <w:rPr>
            <w:rFonts w:ascii="Arial" w:hAnsi="Arial" w:cs="Arial"/>
            <w:sz w:val="22"/>
            <w:szCs w:val="22"/>
          </w:rPr>
          <w:t>el</w:t>
        </w:r>
      </w:ins>
      <w:ins w:id="25000" w:author="Henry Oswaldo Benavides Ballesteros" w:date="2021-07-13T18:41:00Z">
        <w:r w:rsidRPr="0035118F">
          <w:rPr>
            <w:rFonts w:ascii="Arial" w:hAnsi="Arial" w:cs="Arial"/>
            <w:sz w:val="22"/>
            <w:szCs w:val="22"/>
            <w:rPrChange w:id="25001" w:author="Henry Oswaldo Benavides Ballesteros" w:date="2021-07-13T22:54:00Z">
              <w:rPr>
                <w:rFonts w:ascii="Arial" w:hAnsi="Arial" w:cs="Arial"/>
                <w:sz w:val="22"/>
                <w:szCs w:val="22"/>
                <w:highlight w:val="green"/>
              </w:rPr>
            </w:rPrChange>
          </w:rPr>
          <w:t xml:space="preserve"> brillo solar y </w:t>
        </w:r>
      </w:ins>
      <w:ins w:id="25002" w:author="Henry Oswaldo Benavides Ballesteros" w:date="2021-07-13T23:21:00Z">
        <w:r w:rsidR="00F3620A">
          <w:rPr>
            <w:rFonts w:ascii="Arial" w:hAnsi="Arial" w:cs="Arial"/>
            <w:sz w:val="22"/>
            <w:szCs w:val="22"/>
          </w:rPr>
          <w:t xml:space="preserve">la </w:t>
        </w:r>
      </w:ins>
      <w:ins w:id="25003" w:author="Henry Oswaldo Benavides Ballesteros" w:date="2021-07-13T18:41:00Z">
        <w:r w:rsidRPr="0035118F">
          <w:rPr>
            <w:rFonts w:ascii="Arial" w:hAnsi="Arial" w:cs="Arial"/>
            <w:sz w:val="22"/>
            <w:szCs w:val="22"/>
            <w:rPrChange w:id="25004" w:author="Henry Oswaldo Benavides Ballesteros" w:date="2021-07-13T22:54:00Z">
              <w:rPr>
                <w:rFonts w:ascii="Arial" w:hAnsi="Arial" w:cs="Arial"/>
                <w:sz w:val="22"/>
                <w:szCs w:val="22"/>
                <w:highlight w:val="green"/>
              </w:rPr>
            </w:rPrChange>
          </w:rPr>
          <w:t>precipitación.</w:t>
        </w:r>
      </w:ins>
    </w:p>
    <w:p w14:paraId="0D875533" w14:textId="02428D12" w:rsidR="000E5008" w:rsidRPr="0035118F" w:rsidRDefault="000E5008" w:rsidP="000E5008">
      <w:pPr>
        <w:pStyle w:val="Prrafodelista"/>
        <w:numPr>
          <w:ilvl w:val="0"/>
          <w:numId w:val="113"/>
        </w:numPr>
        <w:autoSpaceDE w:val="0"/>
        <w:autoSpaceDN w:val="0"/>
        <w:adjustRightInd w:val="0"/>
        <w:jc w:val="both"/>
        <w:rPr>
          <w:ins w:id="25005" w:author="Henry Oswaldo Benavides Ballesteros" w:date="2021-07-13T18:41:00Z"/>
          <w:rFonts w:ascii="Arial" w:hAnsi="Arial" w:cs="Arial"/>
          <w:sz w:val="22"/>
          <w:szCs w:val="22"/>
          <w:rPrChange w:id="25006" w:author="Henry Oswaldo Benavides Ballesteros" w:date="2021-07-13T22:54:00Z">
            <w:rPr>
              <w:ins w:id="25007" w:author="Henry Oswaldo Benavides Ballesteros" w:date="2021-07-13T18:41:00Z"/>
              <w:rFonts w:ascii="Arial" w:hAnsi="Arial" w:cs="Arial"/>
              <w:sz w:val="22"/>
              <w:szCs w:val="22"/>
              <w:highlight w:val="green"/>
            </w:rPr>
          </w:rPrChange>
        </w:rPr>
      </w:pPr>
      <w:ins w:id="25008" w:author="Henry Oswaldo Benavides Ballesteros" w:date="2021-07-13T18:41:00Z">
        <w:r w:rsidRPr="0035118F">
          <w:rPr>
            <w:rFonts w:ascii="Arial" w:hAnsi="Arial" w:cs="Arial"/>
            <w:sz w:val="22"/>
            <w:szCs w:val="22"/>
            <w:rPrChange w:id="25009" w:author="Henry Oswaldo Benavides Ballesteros" w:date="2021-07-13T22:54:00Z">
              <w:rPr>
                <w:rFonts w:ascii="Arial" w:hAnsi="Arial" w:cs="Arial"/>
                <w:sz w:val="22"/>
                <w:szCs w:val="22"/>
                <w:highlight w:val="green"/>
              </w:rPr>
            </w:rPrChange>
          </w:rPr>
          <w:t xml:space="preserve">Análisis de la información con base a eventos </w:t>
        </w:r>
      </w:ins>
      <w:ins w:id="25010" w:author="Henry Oswaldo Benavides Ballesteros" w:date="2021-07-13T23:21:00Z">
        <w:r w:rsidR="00F3620A">
          <w:rPr>
            <w:rFonts w:ascii="Arial" w:hAnsi="Arial" w:cs="Arial"/>
            <w:sz w:val="22"/>
            <w:szCs w:val="22"/>
          </w:rPr>
          <w:t>de variabilidad climática (principalmente de ocurrencia o no de L</w:t>
        </w:r>
      </w:ins>
      <w:ins w:id="25011" w:author="Henry Oswaldo Benavides Ballesteros" w:date="2021-07-13T23:22:00Z">
        <w:r w:rsidR="00F3620A">
          <w:rPr>
            <w:rFonts w:ascii="Arial" w:hAnsi="Arial" w:cs="Arial"/>
            <w:sz w:val="22"/>
            <w:szCs w:val="22"/>
          </w:rPr>
          <w:t>a Niña o El Niño)</w:t>
        </w:r>
      </w:ins>
      <w:ins w:id="25012" w:author="Henry Oswaldo Benavides Ballesteros" w:date="2021-07-13T18:41:00Z">
        <w:r w:rsidRPr="0035118F">
          <w:rPr>
            <w:rFonts w:ascii="Arial" w:hAnsi="Arial" w:cs="Arial"/>
            <w:sz w:val="22"/>
            <w:szCs w:val="22"/>
            <w:rPrChange w:id="25013" w:author="Henry Oswaldo Benavides Ballesteros" w:date="2021-07-13T22:54:00Z">
              <w:rPr>
                <w:rFonts w:ascii="Arial" w:hAnsi="Arial" w:cs="Arial"/>
                <w:sz w:val="22"/>
                <w:szCs w:val="22"/>
                <w:highlight w:val="green"/>
              </w:rPr>
            </w:rPrChange>
          </w:rPr>
          <w:t xml:space="preserve"> para la aceptación o descarte de datos.</w:t>
        </w:r>
      </w:ins>
    </w:p>
    <w:p w14:paraId="1BDC3EB3" w14:textId="77777777" w:rsidR="000E5008" w:rsidRPr="0035118F" w:rsidRDefault="000E5008" w:rsidP="000E5008">
      <w:pPr>
        <w:pStyle w:val="Prrafodelista"/>
        <w:numPr>
          <w:ilvl w:val="0"/>
          <w:numId w:val="113"/>
        </w:numPr>
        <w:autoSpaceDE w:val="0"/>
        <w:autoSpaceDN w:val="0"/>
        <w:adjustRightInd w:val="0"/>
        <w:jc w:val="both"/>
        <w:rPr>
          <w:ins w:id="25014" w:author="Henry Oswaldo Benavides Ballesteros" w:date="2021-07-13T18:41:00Z"/>
          <w:rFonts w:ascii="Arial" w:hAnsi="Arial" w:cs="Arial"/>
          <w:sz w:val="22"/>
          <w:szCs w:val="22"/>
          <w:rPrChange w:id="25015" w:author="Henry Oswaldo Benavides Ballesteros" w:date="2021-07-13T22:54:00Z">
            <w:rPr>
              <w:ins w:id="25016" w:author="Henry Oswaldo Benavides Ballesteros" w:date="2021-07-13T18:41:00Z"/>
              <w:rFonts w:ascii="Arial" w:hAnsi="Arial" w:cs="Arial"/>
              <w:sz w:val="22"/>
              <w:szCs w:val="22"/>
              <w:highlight w:val="green"/>
            </w:rPr>
          </w:rPrChange>
        </w:rPr>
      </w:pPr>
      <w:ins w:id="25017" w:author="Henry Oswaldo Benavides Ballesteros" w:date="2021-07-13T18:41:00Z">
        <w:r w:rsidRPr="0035118F">
          <w:rPr>
            <w:rFonts w:ascii="Arial" w:hAnsi="Arial" w:cs="Arial"/>
            <w:sz w:val="22"/>
            <w:szCs w:val="22"/>
            <w:rPrChange w:id="25018" w:author="Henry Oswaldo Benavides Ballesteros" w:date="2021-07-13T22:54:00Z">
              <w:rPr>
                <w:rFonts w:ascii="Arial" w:hAnsi="Arial" w:cs="Arial"/>
                <w:sz w:val="22"/>
                <w:szCs w:val="22"/>
                <w:highlight w:val="green"/>
              </w:rPr>
            </w:rPrChange>
          </w:rPr>
          <w:t>Comparación con estaciones modeladas a partir de información de brillo solar.</w:t>
        </w:r>
      </w:ins>
    </w:p>
    <w:p w14:paraId="6B5E2334" w14:textId="77777777" w:rsidR="000E5008" w:rsidRPr="005F77AE" w:rsidRDefault="000E5008" w:rsidP="000E5008">
      <w:pPr>
        <w:autoSpaceDE w:val="0"/>
        <w:autoSpaceDN w:val="0"/>
        <w:adjustRightInd w:val="0"/>
        <w:jc w:val="both"/>
        <w:rPr>
          <w:ins w:id="25019" w:author="Henry Oswaldo Benavides Ballesteros" w:date="2021-07-13T18:41:00Z"/>
          <w:rFonts w:ascii="Arial" w:hAnsi="Arial" w:cs="Arial"/>
          <w:sz w:val="22"/>
          <w:szCs w:val="22"/>
          <w:highlight w:val="green"/>
        </w:rPr>
      </w:pPr>
    </w:p>
    <w:p w14:paraId="15797B5A" w14:textId="182512C3" w:rsidR="000E5008" w:rsidRPr="00612421" w:rsidRDefault="000E5008" w:rsidP="000E5008">
      <w:pPr>
        <w:autoSpaceDE w:val="0"/>
        <w:autoSpaceDN w:val="0"/>
        <w:adjustRightInd w:val="0"/>
        <w:jc w:val="both"/>
        <w:rPr>
          <w:ins w:id="25020" w:author="Henry Oswaldo Benavides Ballesteros" w:date="2021-07-13T18:41:00Z"/>
          <w:rFonts w:ascii="Arial" w:hAnsi="Arial" w:cs="Arial"/>
          <w:sz w:val="22"/>
          <w:szCs w:val="22"/>
          <w:rPrChange w:id="25021" w:author="Henry Oswaldo Benavides Ballesteros" w:date="2021-07-14T01:11:00Z">
            <w:rPr>
              <w:ins w:id="25022" w:author="Henry Oswaldo Benavides Ballesteros" w:date="2021-07-13T18:41:00Z"/>
              <w:rFonts w:ascii="Arial" w:hAnsi="Arial" w:cs="Arial"/>
              <w:sz w:val="22"/>
              <w:szCs w:val="22"/>
              <w:highlight w:val="green"/>
            </w:rPr>
          </w:rPrChange>
        </w:rPr>
      </w:pPr>
      <w:ins w:id="25023" w:author="Henry Oswaldo Benavides Ballesteros" w:date="2021-07-13T18:41:00Z">
        <w:r w:rsidRPr="00612421">
          <w:rPr>
            <w:rFonts w:ascii="Arial" w:hAnsi="Arial" w:cs="Arial"/>
            <w:sz w:val="22"/>
            <w:szCs w:val="22"/>
            <w:rPrChange w:id="25024" w:author="Henry Oswaldo Benavides Ballesteros" w:date="2021-07-14T01:11:00Z">
              <w:rPr>
                <w:rFonts w:ascii="Arial" w:hAnsi="Arial" w:cs="Arial"/>
                <w:sz w:val="22"/>
                <w:szCs w:val="22"/>
                <w:highlight w:val="green"/>
              </w:rPr>
            </w:rPrChange>
          </w:rPr>
          <w:t xml:space="preserve">Como producto final, las series de tiempo validadas son dispuestas en el archivo de Excel que se maneja internamente </w:t>
        </w:r>
      </w:ins>
      <w:ins w:id="25025" w:author="Henry Oswaldo Benavides Ballesteros" w:date="2021-07-14T01:13:00Z">
        <w:r w:rsidR="00612421">
          <w:rPr>
            <w:rFonts w:ascii="Arial" w:hAnsi="Arial" w:cs="Arial"/>
            <w:sz w:val="22"/>
            <w:szCs w:val="22"/>
          </w:rPr>
          <w:t xml:space="preserve">en </w:t>
        </w:r>
      </w:ins>
      <w:ins w:id="25026" w:author="Henry Oswaldo Benavides Ballesteros" w:date="2021-07-13T18:41:00Z">
        <w:r w:rsidRPr="00612421">
          <w:rPr>
            <w:rFonts w:ascii="Arial" w:hAnsi="Arial" w:cs="Arial"/>
            <w:sz w:val="22"/>
            <w:szCs w:val="22"/>
            <w:rPrChange w:id="25027" w:author="Henry Oswaldo Benavides Ballesteros" w:date="2021-07-14T01:11:00Z">
              <w:rPr>
                <w:rFonts w:ascii="Arial" w:hAnsi="Arial" w:cs="Arial"/>
                <w:sz w:val="22"/>
                <w:szCs w:val="22"/>
                <w:highlight w:val="green"/>
              </w:rPr>
            </w:rPrChange>
          </w:rPr>
          <w:t xml:space="preserve">el IDEAM mencionado en la sección </w:t>
        </w:r>
        <w:r w:rsidRPr="00843F59">
          <w:rPr>
            <w:rFonts w:ascii="Arial" w:hAnsi="Arial" w:cs="Arial"/>
            <w:sz w:val="22"/>
            <w:szCs w:val="22"/>
            <w:rPrChange w:id="25028" w:author="Henry Oswaldo Benavides Ballesteros" w:date="2021-07-22T22:40:00Z">
              <w:rPr>
                <w:rFonts w:ascii="Arial" w:hAnsi="Arial" w:cs="Arial"/>
                <w:sz w:val="22"/>
                <w:szCs w:val="22"/>
                <w:highlight w:val="green"/>
              </w:rPr>
            </w:rPrChange>
          </w:rPr>
          <w:t>de diseño</w:t>
        </w:r>
      </w:ins>
      <w:ins w:id="25029" w:author="Henry Oswaldo Benavides Ballesteros" w:date="2021-07-22T22:39:00Z">
        <w:r w:rsidR="00843F59" w:rsidRPr="00843F59">
          <w:rPr>
            <w:rFonts w:ascii="Arial" w:hAnsi="Arial" w:cs="Arial"/>
            <w:sz w:val="22"/>
            <w:szCs w:val="22"/>
          </w:rPr>
          <w:t xml:space="preserve"> del procesamiento</w:t>
        </w:r>
      </w:ins>
      <w:ins w:id="25030" w:author="Henry Oswaldo Benavides Ballesteros" w:date="2021-07-13T18:41:00Z">
        <w:r w:rsidRPr="00612421">
          <w:rPr>
            <w:rFonts w:ascii="Arial" w:hAnsi="Arial" w:cs="Arial"/>
            <w:sz w:val="22"/>
            <w:szCs w:val="22"/>
            <w:rPrChange w:id="25031" w:author="Henry Oswaldo Benavides Ballesteros" w:date="2021-07-14T01:11:00Z">
              <w:rPr>
                <w:rFonts w:ascii="Arial" w:hAnsi="Arial" w:cs="Arial"/>
                <w:sz w:val="22"/>
                <w:szCs w:val="22"/>
                <w:highlight w:val="green"/>
              </w:rPr>
            </w:rPrChange>
          </w:rPr>
          <w:t>, en el que además se encuentran otras estadísticas</w:t>
        </w:r>
      </w:ins>
      <w:ins w:id="25032" w:author="Henry Oswaldo Benavides Ballesteros" w:date="2021-07-14T01:13:00Z">
        <w:r w:rsidR="00612421">
          <w:rPr>
            <w:rFonts w:ascii="Arial" w:hAnsi="Arial" w:cs="Arial"/>
            <w:sz w:val="22"/>
            <w:szCs w:val="22"/>
          </w:rPr>
          <w:t>,</w:t>
        </w:r>
      </w:ins>
      <w:ins w:id="25033" w:author="Henry Oswaldo Benavides Ballesteros" w:date="2021-07-13T18:41:00Z">
        <w:r w:rsidRPr="00612421">
          <w:rPr>
            <w:rFonts w:ascii="Arial" w:hAnsi="Arial" w:cs="Arial"/>
            <w:sz w:val="22"/>
            <w:szCs w:val="22"/>
            <w:rPrChange w:id="25034" w:author="Henry Oswaldo Benavides Ballesteros" w:date="2021-07-14T01:11:00Z">
              <w:rPr>
                <w:rFonts w:ascii="Arial" w:hAnsi="Arial" w:cs="Arial"/>
                <w:sz w:val="22"/>
                <w:szCs w:val="22"/>
                <w:highlight w:val="green"/>
              </w:rPr>
            </w:rPrChange>
          </w:rPr>
          <w:t xml:space="preserve"> tales como los promedios horarios y los promedios de los acumulados mensuales multianuales y en la última hoja la comparación del comportamiento </w:t>
        </w:r>
      </w:ins>
      <w:ins w:id="25035" w:author="Henry Oswaldo Benavides Ballesteros" w:date="2021-07-14T01:14:00Z">
        <w:r w:rsidR="00612421">
          <w:rPr>
            <w:rFonts w:ascii="Arial" w:hAnsi="Arial" w:cs="Arial"/>
            <w:sz w:val="22"/>
            <w:szCs w:val="22"/>
          </w:rPr>
          <w:t xml:space="preserve">mensual </w:t>
        </w:r>
      </w:ins>
      <w:ins w:id="25036" w:author="Henry Oswaldo Benavides Ballesteros" w:date="2021-07-13T18:41:00Z">
        <w:r w:rsidRPr="00612421">
          <w:rPr>
            <w:rFonts w:ascii="Arial" w:hAnsi="Arial" w:cs="Arial"/>
            <w:sz w:val="22"/>
            <w:szCs w:val="22"/>
            <w:rPrChange w:id="25037" w:author="Henry Oswaldo Benavides Ballesteros" w:date="2021-07-14T01:11:00Z">
              <w:rPr>
                <w:rFonts w:ascii="Arial" w:hAnsi="Arial" w:cs="Arial"/>
                <w:sz w:val="22"/>
                <w:szCs w:val="22"/>
                <w:highlight w:val="green"/>
              </w:rPr>
            </w:rPrChange>
          </w:rPr>
          <w:t xml:space="preserve">de la variable de radiación solar con </w:t>
        </w:r>
      </w:ins>
      <w:ins w:id="25038" w:author="Henry Oswaldo Benavides Ballesteros" w:date="2021-07-14T01:14:00Z">
        <w:r w:rsidR="00612421">
          <w:rPr>
            <w:rFonts w:ascii="Arial" w:hAnsi="Arial" w:cs="Arial"/>
            <w:sz w:val="22"/>
            <w:szCs w:val="22"/>
          </w:rPr>
          <w:t xml:space="preserve">el </w:t>
        </w:r>
      </w:ins>
      <w:ins w:id="25039" w:author="Henry Oswaldo Benavides Ballesteros" w:date="2021-07-13T18:41:00Z">
        <w:r w:rsidRPr="00612421">
          <w:rPr>
            <w:rFonts w:ascii="Arial" w:hAnsi="Arial" w:cs="Arial"/>
            <w:sz w:val="22"/>
            <w:szCs w:val="22"/>
            <w:rPrChange w:id="25040" w:author="Henry Oswaldo Benavides Ballesteros" w:date="2021-07-14T01:11:00Z">
              <w:rPr>
                <w:rFonts w:ascii="Arial" w:hAnsi="Arial" w:cs="Arial"/>
                <w:sz w:val="22"/>
                <w:szCs w:val="22"/>
                <w:highlight w:val="green"/>
              </w:rPr>
            </w:rPrChange>
          </w:rPr>
          <w:t xml:space="preserve">brillo solar y </w:t>
        </w:r>
      </w:ins>
      <w:ins w:id="25041" w:author="Henry Oswaldo Benavides Ballesteros" w:date="2021-07-14T01:14:00Z">
        <w:r w:rsidR="00612421">
          <w:rPr>
            <w:rFonts w:ascii="Arial" w:hAnsi="Arial" w:cs="Arial"/>
            <w:sz w:val="22"/>
            <w:szCs w:val="22"/>
          </w:rPr>
          <w:t xml:space="preserve">la </w:t>
        </w:r>
      </w:ins>
      <w:ins w:id="25042" w:author="Henry Oswaldo Benavides Ballesteros" w:date="2021-07-13T18:41:00Z">
        <w:r w:rsidRPr="00612421">
          <w:rPr>
            <w:rFonts w:ascii="Arial" w:hAnsi="Arial" w:cs="Arial"/>
            <w:sz w:val="22"/>
            <w:szCs w:val="22"/>
            <w:rPrChange w:id="25043" w:author="Henry Oswaldo Benavides Ballesteros" w:date="2021-07-14T01:11:00Z">
              <w:rPr>
                <w:rFonts w:ascii="Arial" w:hAnsi="Arial" w:cs="Arial"/>
                <w:sz w:val="22"/>
                <w:szCs w:val="22"/>
                <w:highlight w:val="green"/>
              </w:rPr>
            </w:rPrChange>
          </w:rPr>
          <w:t>precipitación.</w:t>
        </w:r>
      </w:ins>
    </w:p>
    <w:p w14:paraId="707DF01A" w14:textId="77777777" w:rsidR="000E5008" w:rsidRPr="00612421" w:rsidRDefault="000E5008" w:rsidP="000E5008">
      <w:pPr>
        <w:autoSpaceDE w:val="0"/>
        <w:autoSpaceDN w:val="0"/>
        <w:adjustRightInd w:val="0"/>
        <w:jc w:val="both"/>
        <w:rPr>
          <w:ins w:id="25044" w:author="Henry Oswaldo Benavides Ballesteros" w:date="2021-07-13T18:41:00Z"/>
          <w:rFonts w:ascii="Arial" w:hAnsi="Arial" w:cs="Arial"/>
          <w:sz w:val="22"/>
          <w:szCs w:val="22"/>
          <w:rPrChange w:id="25045" w:author="Henry Oswaldo Benavides Ballesteros" w:date="2021-07-14T01:11:00Z">
            <w:rPr>
              <w:ins w:id="25046" w:author="Henry Oswaldo Benavides Ballesteros" w:date="2021-07-13T18:41:00Z"/>
              <w:rFonts w:ascii="Arial" w:hAnsi="Arial" w:cs="Arial"/>
              <w:sz w:val="22"/>
              <w:szCs w:val="22"/>
              <w:highlight w:val="green"/>
            </w:rPr>
          </w:rPrChange>
        </w:rPr>
      </w:pPr>
    </w:p>
    <w:p w14:paraId="2A710F6E" w14:textId="19713997" w:rsidR="000E5008" w:rsidRPr="00612421" w:rsidRDefault="000E5008" w:rsidP="000E5008">
      <w:pPr>
        <w:autoSpaceDE w:val="0"/>
        <w:autoSpaceDN w:val="0"/>
        <w:adjustRightInd w:val="0"/>
        <w:jc w:val="both"/>
        <w:rPr>
          <w:ins w:id="25047" w:author="Henry Oswaldo Benavides Ballesteros" w:date="2021-07-13T18:41:00Z"/>
          <w:rFonts w:ascii="Arial" w:hAnsi="Arial" w:cs="Arial"/>
          <w:sz w:val="22"/>
          <w:szCs w:val="22"/>
          <w:rPrChange w:id="25048" w:author="Henry Oswaldo Benavides Ballesteros" w:date="2021-07-14T01:11:00Z">
            <w:rPr>
              <w:ins w:id="25049" w:author="Henry Oswaldo Benavides Ballesteros" w:date="2021-07-13T18:41:00Z"/>
              <w:rFonts w:ascii="Arial" w:hAnsi="Arial" w:cs="Arial"/>
              <w:sz w:val="22"/>
              <w:szCs w:val="22"/>
              <w:highlight w:val="green"/>
            </w:rPr>
          </w:rPrChange>
        </w:rPr>
      </w:pPr>
      <w:ins w:id="25050" w:author="Henry Oswaldo Benavides Ballesteros" w:date="2021-07-13T18:41:00Z">
        <w:r w:rsidRPr="00612421">
          <w:rPr>
            <w:rFonts w:ascii="Arial" w:hAnsi="Arial" w:cs="Arial"/>
            <w:sz w:val="22"/>
            <w:szCs w:val="22"/>
            <w:rPrChange w:id="25051" w:author="Henry Oswaldo Benavides Ballesteros" w:date="2021-07-14T01:11:00Z">
              <w:rPr>
                <w:rFonts w:ascii="Arial" w:hAnsi="Arial" w:cs="Arial"/>
                <w:sz w:val="22"/>
                <w:szCs w:val="22"/>
                <w:highlight w:val="green"/>
              </w:rPr>
            </w:rPrChange>
          </w:rPr>
          <w:t>Existe un formato en donde además de incluir los promedios de los acumulados mensuales multianuales de las estaciones del IDEAM, también se registra la información de otras</w:t>
        </w:r>
      </w:ins>
      <w:ins w:id="25052" w:author="Henry Oswaldo Benavides Ballesteros" w:date="2021-07-22T22:41:00Z">
        <w:r w:rsidR="00843F59">
          <w:rPr>
            <w:rFonts w:ascii="Arial" w:hAnsi="Arial" w:cs="Arial"/>
            <w:sz w:val="22"/>
            <w:szCs w:val="22"/>
          </w:rPr>
          <w:t xml:space="preserve"> </w:t>
        </w:r>
        <w:r w:rsidR="00843F59" w:rsidRPr="000C43E5">
          <w:rPr>
            <w:rFonts w:ascii="Arial" w:hAnsi="Arial" w:cs="Arial"/>
            <w:sz w:val="22"/>
            <w:szCs w:val="22"/>
          </w:rPr>
          <w:t>entidades</w:t>
        </w:r>
      </w:ins>
      <w:ins w:id="25053" w:author="Henry Oswaldo Benavides Ballesteros" w:date="2021-07-13T18:41:00Z">
        <w:r w:rsidRPr="000C43E5">
          <w:rPr>
            <w:rFonts w:ascii="Arial" w:hAnsi="Arial" w:cs="Arial"/>
            <w:sz w:val="22"/>
            <w:szCs w:val="22"/>
            <w:rPrChange w:id="25054" w:author="EQUIPO" w:date="2021-07-26T22:40:00Z">
              <w:rPr>
                <w:rFonts w:ascii="Arial" w:hAnsi="Arial" w:cs="Arial"/>
                <w:sz w:val="22"/>
                <w:szCs w:val="22"/>
                <w:highlight w:val="green"/>
              </w:rPr>
            </w:rPrChange>
          </w:rPr>
          <w:t xml:space="preserve">, el cual recibe el nombre de </w:t>
        </w:r>
      </w:ins>
      <w:ins w:id="25055" w:author="EQUIPO" w:date="2021-08-11T03:11:00Z">
        <w:r w:rsidR="000E1F1E" w:rsidRPr="003B27E4">
          <w:rPr>
            <w:rFonts w:ascii="Arial" w:hAnsi="Arial" w:cs="Arial"/>
            <w:sz w:val="22"/>
            <w:szCs w:val="22"/>
            <w:lang w:eastAsia="es-ES"/>
          </w:rPr>
          <w:t xml:space="preserve">Catálogo general de estaciones que miden la </w:t>
        </w:r>
        <w:r w:rsidR="000E1F1E" w:rsidRPr="003B27E4">
          <w:rPr>
            <w:rFonts w:ascii="Arial" w:hAnsi="Arial" w:cs="Arial"/>
            <w:sz w:val="22"/>
            <w:szCs w:val="22"/>
            <w:lang w:val="es-ES" w:eastAsia="es-CO"/>
          </w:rPr>
          <w:t>radiación global</w:t>
        </w:r>
        <w:r w:rsidR="000E1F1E" w:rsidRPr="003B27E4">
          <w:rPr>
            <w:rFonts w:ascii="Arial" w:hAnsi="Arial" w:cs="Arial"/>
            <w:sz w:val="22"/>
            <w:szCs w:val="22"/>
            <w:lang w:eastAsia="es-ES"/>
          </w:rPr>
          <w:t xml:space="preserve"> en el </w:t>
        </w:r>
        <w:r w:rsidR="000E1F1E" w:rsidRPr="000E1F1E">
          <w:rPr>
            <w:rFonts w:ascii="Arial" w:hAnsi="Arial" w:cs="Arial"/>
            <w:sz w:val="22"/>
            <w:szCs w:val="22"/>
            <w:lang w:eastAsia="es-ES"/>
          </w:rPr>
          <w:t>país</w:t>
        </w:r>
      </w:ins>
      <w:ins w:id="25056" w:author="Henry Oswaldo Benavides Ballesteros" w:date="2021-07-22T22:42:00Z">
        <w:del w:id="25057" w:author="EQUIPO" w:date="2021-07-26T22:40:00Z">
          <w:r w:rsidR="00843F59" w:rsidRPr="000E1F1E" w:rsidDel="000C43E5">
            <w:rPr>
              <w:rFonts w:ascii="Arial" w:hAnsi="Arial" w:cs="Arial"/>
              <w:sz w:val="22"/>
              <w:szCs w:val="22"/>
            </w:rPr>
            <w:delText>P</w:delText>
          </w:r>
        </w:del>
      </w:ins>
      <w:ins w:id="25058" w:author="Henry Oswaldo Benavides Ballesteros" w:date="2021-07-13T18:41:00Z">
        <w:del w:id="25059" w:author="EQUIPO" w:date="2021-07-26T22:40:00Z">
          <w:r w:rsidRPr="000E1F1E" w:rsidDel="000C43E5">
            <w:rPr>
              <w:rFonts w:ascii="Arial" w:hAnsi="Arial" w:cs="Arial"/>
              <w:sz w:val="22"/>
              <w:szCs w:val="22"/>
              <w:lang w:eastAsia="es-ES"/>
              <w:rPrChange w:id="25060" w:author="EQUIPO" w:date="2021-08-11T03:11:00Z">
                <w:rPr>
                  <w:rFonts w:ascii="Arial" w:hAnsi="Arial" w:cs="Arial"/>
                  <w:sz w:val="22"/>
                  <w:szCs w:val="22"/>
                  <w:highlight w:val="green"/>
                  <w:lang w:eastAsia="es-ES"/>
                </w:rPr>
              </w:rPrChange>
            </w:rPr>
            <w:delText>romedios multianual</w:delText>
          </w:r>
        </w:del>
      </w:ins>
      <w:ins w:id="25061" w:author="Henry Oswaldo Benavides Ballesteros" w:date="2021-07-22T22:42:00Z">
        <w:del w:id="25062" w:author="EQUIPO" w:date="2021-07-26T22:40:00Z">
          <w:r w:rsidR="00843F59" w:rsidRPr="000E1F1E" w:rsidDel="000C43E5">
            <w:rPr>
              <w:rFonts w:ascii="Arial" w:hAnsi="Arial" w:cs="Arial"/>
              <w:sz w:val="22"/>
              <w:szCs w:val="22"/>
              <w:lang w:eastAsia="es-ES"/>
            </w:rPr>
            <w:delText>es</w:delText>
          </w:r>
        </w:del>
      </w:ins>
      <w:ins w:id="25063" w:author="Henry Oswaldo Benavides Ballesteros" w:date="2021-07-13T18:41:00Z">
        <w:del w:id="25064" w:author="EQUIPO" w:date="2021-07-26T22:40:00Z">
          <w:r w:rsidRPr="000E1F1E" w:rsidDel="000C43E5">
            <w:rPr>
              <w:rFonts w:ascii="Arial" w:hAnsi="Arial" w:cs="Arial"/>
              <w:sz w:val="22"/>
              <w:szCs w:val="22"/>
              <w:lang w:eastAsia="es-ES"/>
              <w:rPrChange w:id="25065" w:author="EQUIPO" w:date="2021-08-11T03:11:00Z">
                <w:rPr>
                  <w:rFonts w:ascii="Arial" w:hAnsi="Arial" w:cs="Arial"/>
                  <w:sz w:val="22"/>
                  <w:szCs w:val="22"/>
                  <w:highlight w:val="green"/>
                  <w:lang w:eastAsia="es-ES"/>
                </w:rPr>
              </w:rPrChange>
            </w:rPr>
            <w:delText xml:space="preserve"> de la </w:delText>
          </w:r>
          <w:r w:rsidRPr="000E1F1E" w:rsidDel="000C43E5">
            <w:rPr>
              <w:rFonts w:ascii="Arial" w:hAnsi="Arial" w:cs="Arial"/>
              <w:sz w:val="22"/>
              <w:szCs w:val="22"/>
              <w:lang w:val="es-ES" w:eastAsia="es-CO"/>
              <w:rPrChange w:id="25066" w:author="EQUIPO" w:date="2021-08-11T03:11:00Z">
                <w:rPr>
                  <w:rFonts w:ascii="Arial" w:hAnsi="Arial" w:cs="Arial"/>
                  <w:sz w:val="22"/>
                  <w:szCs w:val="22"/>
                  <w:highlight w:val="green"/>
                  <w:lang w:val="es-ES" w:eastAsia="es-CO"/>
                </w:rPr>
              </w:rPrChange>
            </w:rPr>
            <w:delText>radiación global acumulada diaria para todas las entidades</w:delText>
          </w:r>
        </w:del>
        <w:r w:rsidRPr="000E1F1E" w:rsidDel="00003D9F">
          <w:rPr>
            <w:rFonts w:ascii="Arial" w:hAnsi="Arial" w:cs="Arial"/>
            <w:sz w:val="22"/>
            <w:szCs w:val="22"/>
            <w:rPrChange w:id="25067" w:author="EQUIPO" w:date="2021-08-11T03:11:00Z">
              <w:rPr>
                <w:rFonts w:ascii="Arial" w:hAnsi="Arial" w:cs="Arial"/>
                <w:color w:val="FF0000"/>
                <w:sz w:val="22"/>
                <w:szCs w:val="22"/>
                <w:highlight w:val="green"/>
              </w:rPr>
            </w:rPrChange>
          </w:rPr>
          <w:t>,</w:t>
        </w:r>
        <w:r w:rsidRPr="000E1F1E">
          <w:rPr>
            <w:rFonts w:ascii="Arial" w:hAnsi="Arial" w:cs="Arial"/>
            <w:sz w:val="22"/>
            <w:szCs w:val="22"/>
            <w:rPrChange w:id="25068" w:author="EQUIPO" w:date="2021-08-11T03:11:00Z">
              <w:rPr>
                <w:rFonts w:ascii="Arial" w:hAnsi="Arial" w:cs="Arial"/>
                <w:sz w:val="22"/>
                <w:szCs w:val="22"/>
                <w:highlight w:val="green"/>
              </w:rPr>
            </w:rPrChange>
          </w:rPr>
          <w:t xml:space="preserve"> el </w:t>
        </w:r>
        <w:r w:rsidRPr="000C43E5">
          <w:rPr>
            <w:rFonts w:ascii="Arial" w:hAnsi="Arial" w:cs="Arial"/>
            <w:sz w:val="22"/>
            <w:szCs w:val="22"/>
            <w:rPrChange w:id="25069" w:author="EQUIPO" w:date="2021-07-26T22:40:00Z">
              <w:rPr>
                <w:rFonts w:ascii="Arial" w:hAnsi="Arial" w:cs="Arial"/>
                <w:sz w:val="22"/>
                <w:szCs w:val="22"/>
                <w:highlight w:val="green"/>
              </w:rPr>
            </w:rPrChange>
          </w:rPr>
          <w:t xml:space="preserve">cual corresponde al </w:t>
        </w:r>
        <w:del w:id="25070" w:author="EQUIPO" w:date="2021-07-26T22:39:00Z">
          <w:r w:rsidRPr="000C43E5" w:rsidDel="000C43E5">
            <w:rPr>
              <w:rFonts w:ascii="Arial" w:hAnsi="Arial" w:cs="Arial"/>
              <w:sz w:val="22"/>
              <w:szCs w:val="22"/>
              <w:rPrChange w:id="25071" w:author="EQUIPO" w:date="2021-07-26T22:40:00Z">
                <w:rPr>
                  <w:rFonts w:ascii="Arial" w:hAnsi="Arial" w:cs="Arial"/>
                  <w:sz w:val="22"/>
                  <w:szCs w:val="22"/>
                  <w:highlight w:val="green"/>
                </w:rPr>
              </w:rPrChange>
            </w:rPr>
            <w:delText>Anexo</w:delText>
          </w:r>
        </w:del>
      </w:ins>
      <w:ins w:id="25072" w:author="EQUIPO" w:date="2021-08-11T02:57:00Z">
        <w:r w:rsidR="00E07600">
          <w:rPr>
            <w:rFonts w:ascii="Arial" w:hAnsi="Arial" w:cs="Arial"/>
            <w:sz w:val="22"/>
            <w:szCs w:val="22"/>
          </w:rPr>
          <w:t>f</w:t>
        </w:r>
      </w:ins>
      <w:ins w:id="25073" w:author="EQUIPO" w:date="2021-07-26T22:39:00Z">
        <w:r w:rsidR="000C43E5" w:rsidRPr="000C43E5">
          <w:rPr>
            <w:rFonts w:ascii="Arial" w:hAnsi="Arial" w:cs="Arial"/>
            <w:sz w:val="22"/>
            <w:szCs w:val="22"/>
            <w:rPrChange w:id="25074" w:author="EQUIPO" w:date="2021-07-26T22:40:00Z">
              <w:rPr>
                <w:rFonts w:ascii="Arial" w:hAnsi="Arial" w:cs="Arial"/>
                <w:sz w:val="22"/>
                <w:szCs w:val="22"/>
                <w:highlight w:val="green"/>
              </w:rPr>
            </w:rPrChange>
          </w:rPr>
          <w:t>ormato</w:t>
        </w:r>
      </w:ins>
      <w:ins w:id="25075" w:author="Henry Oswaldo Benavides Ballesteros" w:date="2021-07-13T18:41:00Z">
        <w:r w:rsidRPr="000C43E5">
          <w:rPr>
            <w:rFonts w:ascii="Arial" w:hAnsi="Arial" w:cs="Arial"/>
            <w:sz w:val="22"/>
            <w:szCs w:val="22"/>
            <w:rPrChange w:id="25076" w:author="EQUIPO" w:date="2021-07-26T22:40:00Z">
              <w:rPr>
                <w:rFonts w:ascii="Arial" w:hAnsi="Arial" w:cs="Arial"/>
                <w:sz w:val="22"/>
                <w:szCs w:val="22"/>
                <w:highlight w:val="green"/>
              </w:rPr>
            </w:rPrChange>
          </w:rPr>
          <w:t xml:space="preserve"> </w:t>
        </w:r>
      </w:ins>
      <w:ins w:id="25077" w:author="EQUIPO" w:date="2021-07-26T22:39:00Z">
        <w:r w:rsidR="000C43E5" w:rsidRPr="000C43E5">
          <w:rPr>
            <w:rFonts w:ascii="Arial" w:hAnsi="Arial" w:cs="Arial"/>
            <w:sz w:val="22"/>
            <w:szCs w:val="22"/>
            <w:rPrChange w:id="25078" w:author="EQUIPO" w:date="2021-07-26T22:40:00Z">
              <w:rPr>
                <w:rFonts w:ascii="Arial" w:hAnsi="Arial" w:cs="Arial"/>
                <w:sz w:val="22"/>
                <w:szCs w:val="22"/>
                <w:highlight w:val="green"/>
              </w:rPr>
            </w:rPrChange>
          </w:rPr>
          <w:t>7</w:t>
        </w:r>
      </w:ins>
      <w:ins w:id="25079" w:author="Henry Oswaldo Benavides Ballesteros" w:date="2021-07-13T18:41:00Z">
        <w:del w:id="25080" w:author="EQUIPO" w:date="2021-07-26T22:39:00Z">
          <w:r w:rsidRPr="000C43E5" w:rsidDel="000C43E5">
            <w:rPr>
              <w:rFonts w:ascii="Arial" w:hAnsi="Arial" w:cs="Arial"/>
              <w:sz w:val="22"/>
              <w:szCs w:val="22"/>
              <w:rPrChange w:id="25081" w:author="EQUIPO" w:date="2021-07-26T22:40:00Z">
                <w:rPr>
                  <w:rFonts w:ascii="Arial" w:hAnsi="Arial" w:cs="Arial"/>
                  <w:sz w:val="22"/>
                  <w:szCs w:val="22"/>
                  <w:highlight w:val="green"/>
                </w:rPr>
              </w:rPrChange>
            </w:rPr>
            <w:delText>8</w:delText>
          </w:r>
        </w:del>
        <w:r w:rsidRPr="000C43E5">
          <w:rPr>
            <w:rFonts w:ascii="Arial" w:hAnsi="Arial" w:cs="Arial"/>
            <w:sz w:val="22"/>
            <w:szCs w:val="22"/>
            <w:rPrChange w:id="25082" w:author="EQUIPO" w:date="2021-07-26T22:40:00Z">
              <w:rPr>
                <w:rFonts w:ascii="Arial" w:hAnsi="Arial" w:cs="Arial"/>
                <w:sz w:val="22"/>
                <w:szCs w:val="22"/>
                <w:highlight w:val="green"/>
              </w:rPr>
            </w:rPrChange>
          </w:rPr>
          <w:t>.</w:t>
        </w:r>
      </w:ins>
    </w:p>
    <w:p w14:paraId="4E69BDB6" w14:textId="77777777" w:rsidR="000E5008" w:rsidRPr="00612421" w:rsidRDefault="000E5008" w:rsidP="000E5008">
      <w:pPr>
        <w:autoSpaceDE w:val="0"/>
        <w:autoSpaceDN w:val="0"/>
        <w:adjustRightInd w:val="0"/>
        <w:jc w:val="both"/>
        <w:rPr>
          <w:ins w:id="25083" w:author="Henry Oswaldo Benavides Ballesteros" w:date="2021-07-13T18:41:00Z"/>
          <w:rFonts w:ascii="Arial" w:hAnsi="Arial" w:cs="Arial"/>
          <w:sz w:val="22"/>
          <w:szCs w:val="22"/>
          <w:rPrChange w:id="25084" w:author="Henry Oswaldo Benavides Ballesteros" w:date="2021-07-14T01:11:00Z">
            <w:rPr>
              <w:ins w:id="25085" w:author="Henry Oswaldo Benavides Ballesteros" w:date="2021-07-13T18:41:00Z"/>
              <w:rFonts w:ascii="Arial" w:hAnsi="Arial" w:cs="Arial"/>
              <w:sz w:val="22"/>
              <w:szCs w:val="22"/>
              <w:highlight w:val="green"/>
            </w:rPr>
          </w:rPrChange>
        </w:rPr>
      </w:pPr>
    </w:p>
    <w:p w14:paraId="499FC549" w14:textId="360DBF97" w:rsidR="000E5008" w:rsidRPr="00612421" w:rsidRDefault="000E5008" w:rsidP="000E5008">
      <w:pPr>
        <w:autoSpaceDE w:val="0"/>
        <w:autoSpaceDN w:val="0"/>
        <w:adjustRightInd w:val="0"/>
        <w:jc w:val="both"/>
        <w:rPr>
          <w:ins w:id="25086" w:author="Henry Oswaldo Benavides Ballesteros" w:date="2021-07-13T18:41:00Z"/>
          <w:rFonts w:ascii="Arial" w:hAnsi="Arial" w:cs="Arial"/>
          <w:sz w:val="22"/>
          <w:szCs w:val="22"/>
          <w:rPrChange w:id="25087" w:author="Henry Oswaldo Benavides Ballesteros" w:date="2021-07-14T01:11:00Z">
            <w:rPr>
              <w:ins w:id="25088" w:author="Henry Oswaldo Benavides Ballesteros" w:date="2021-07-13T18:41:00Z"/>
              <w:rFonts w:ascii="Arial" w:hAnsi="Arial" w:cs="Arial"/>
              <w:sz w:val="22"/>
              <w:szCs w:val="22"/>
              <w:highlight w:val="green"/>
            </w:rPr>
          </w:rPrChange>
        </w:rPr>
      </w:pPr>
      <w:ins w:id="25089" w:author="Henry Oswaldo Benavides Ballesteros" w:date="2021-07-13T18:41:00Z">
        <w:r w:rsidRPr="00612421">
          <w:rPr>
            <w:rFonts w:ascii="Arial" w:hAnsi="Arial" w:cs="Arial"/>
            <w:sz w:val="22"/>
            <w:szCs w:val="22"/>
            <w:rPrChange w:id="25090" w:author="Henry Oswaldo Benavides Ballesteros" w:date="2021-07-14T01:11:00Z">
              <w:rPr>
                <w:rFonts w:ascii="Arial" w:hAnsi="Arial" w:cs="Arial"/>
                <w:sz w:val="22"/>
                <w:szCs w:val="22"/>
                <w:highlight w:val="green"/>
              </w:rPr>
            </w:rPrChange>
          </w:rPr>
          <w:t xml:space="preserve">Las anteriores funciones las debe realizar un profesional especializado, que además de tener habilidades en el procesamiento de grandes volúmenes de información y gestión del dato, debe poseer un conocimiento profundo sobre el comportamiento general y particularidades de </w:t>
        </w:r>
      </w:ins>
      <w:ins w:id="25091" w:author="Henry Oswaldo Benavides Ballesteros" w:date="2021-07-14T01:21:00Z">
        <w:r w:rsidR="00E910C1">
          <w:rPr>
            <w:rFonts w:ascii="Arial" w:hAnsi="Arial" w:cs="Arial"/>
            <w:sz w:val="22"/>
            <w:szCs w:val="22"/>
          </w:rPr>
          <w:t>este</w:t>
        </w:r>
      </w:ins>
      <w:ins w:id="25092" w:author="Henry Oswaldo Benavides Ballesteros" w:date="2021-07-14T01:22:00Z">
        <w:r w:rsidR="00E910C1">
          <w:rPr>
            <w:rFonts w:ascii="Arial" w:hAnsi="Arial" w:cs="Arial"/>
            <w:sz w:val="22"/>
            <w:szCs w:val="22"/>
          </w:rPr>
          <w:t xml:space="preserve"> elemento meteorológico</w:t>
        </w:r>
      </w:ins>
      <w:ins w:id="25093" w:author="Henry Oswaldo Benavides Ballesteros" w:date="2021-07-13T18:41:00Z">
        <w:r w:rsidRPr="00612421">
          <w:rPr>
            <w:rFonts w:ascii="Arial" w:hAnsi="Arial" w:cs="Arial"/>
            <w:sz w:val="22"/>
            <w:szCs w:val="22"/>
            <w:rPrChange w:id="25094" w:author="Henry Oswaldo Benavides Ballesteros" w:date="2021-07-14T01:11:00Z">
              <w:rPr>
                <w:rFonts w:ascii="Arial" w:hAnsi="Arial" w:cs="Arial"/>
                <w:sz w:val="22"/>
                <w:szCs w:val="22"/>
                <w:highlight w:val="green"/>
              </w:rPr>
            </w:rPrChange>
          </w:rPr>
          <w:t xml:space="preserve">, gran capacidad para establecer análisis y argumentaciones con base a eventos </w:t>
        </w:r>
      </w:ins>
      <w:ins w:id="25095" w:author="Henry Oswaldo Benavides Ballesteros" w:date="2021-07-14T01:22:00Z">
        <w:r w:rsidR="00E910C1">
          <w:rPr>
            <w:rFonts w:ascii="Arial" w:hAnsi="Arial" w:cs="Arial"/>
            <w:sz w:val="22"/>
            <w:szCs w:val="22"/>
          </w:rPr>
          <w:t>de variabilidad climática y otros fen</w:t>
        </w:r>
      </w:ins>
      <w:ins w:id="25096" w:author="Henry Oswaldo Benavides Ballesteros" w:date="2021-07-14T01:23:00Z">
        <w:r w:rsidR="00E910C1">
          <w:rPr>
            <w:rFonts w:ascii="Arial" w:hAnsi="Arial" w:cs="Arial"/>
            <w:sz w:val="22"/>
            <w:szCs w:val="22"/>
          </w:rPr>
          <w:t xml:space="preserve">ómenos </w:t>
        </w:r>
      </w:ins>
      <w:ins w:id="25097" w:author="Henry Oswaldo Benavides Ballesteros" w:date="2021-07-13T18:41:00Z">
        <w:r w:rsidRPr="00612421">
          <w:rPr>
            <w:rFonts w:ascii="Arial" w:hAnsi="Arial" w:cs="Arial"/>
            <w:sz w:val="22"/>
            <w:szCs w:val="22"/>
            <w:rPrChange w:id="25098" w:author="Henry Oswaldo Benavides Ballesteros" w:date="2021-07-14T01:11:00Z">
              <w:rPr>
                <w:rFonts w:ascii="Arial" w:hAnsi="Arial" w:cs="Arial"/>
                <w:sz w:val="22"/>
                <w:szCs w:val="22"/>
                <w:highlight w:val="green"/>
              </w:rPr>
            </w:rPrChange>
          </w:rPr>
          <w:t xml:space="preserve">meteorológicos.  </w:t>
        </w:r>
      </w:ins>
    </w:p>
    <w:p w14:paraId="11605704" w14:textId="77777777" w:rsidR="000E5008" w:rsidRDefault="000E5008" w:rsidP="000E5008">
      <w:pPr>
        <w:autoSpaceDE w:val="0"/>
        <w:autoSpaceDN w:val="0"/>
        <w:adjustRightInd w:val="0"/>
        <w:jc w:val="both"/>
        <w:rPr>
          <w:ins w:id="25099" w:author="Henry Oswaldo Benavides Ballesteros" w:date="2021-07-13T18:41:00Z"/>
          <w:rFonts w:ascii="Arial" w:hAnsi="Arial" w:cs="Arial"/>
          <w:sz w:val="22"/>
          <w:szCs w:val="22"/>
          <w:highlight w:val="green"/>
        </w:rPr>
      </w:pPr>
    </w:p>
    <w:p w14:paraId="37F6F198" w14:textId="07CCEB4E" w:rsidR="000E5008" w:rsidRPr="00EB0C5C" w:rsidRDefault="000E5008" w:rsidP="000E5008">
      <w:pPr>
        <w:autoSpaceDE w:val="0"/>
        <w:autoSpaceDN w:val="0"/>
        <w:adjustRightInd w:val="0"/>
        <w:jc w:val="both"/>
        <w:rPr>
          <w:ins w:id="25100" w:author="Henry Oswaldo Benavides Ballesteros" w:date="2021-07-13T18:41:00Z"/>
          <w:rFonts w:ascii="Arial" w:hAnsi="Arial" w:cs="Arial"/>
          <w:sz w:val="22"/>
          <w:szCs w:val="22"/>
        </w:rPr>
      </w:pPr>
      <w:ins w:id="25101" w:author="Henry Oswaldo Benavides Ballesteros" w:date="2021-07-13T18:41:00Z">
        <w:r w:rsidRPr="00EB0C5C">
          <w:rPr>
            <w:rFonts w:ascii="Arial" w:hAnsi="Arial" w:cs="Arial"/>
            <w:sz w:val="22"/>
            <w:szCs w:val="22"/>
            <w:rPrChange w:id="25102" w:author="Henry Oswaldo Benavides Ballesteros" w:date="2021-07-14T01:17:00Z">
              <w:rPr>
                <w:rFonts w:ascii="Arial" w:hAnsi="Arial" w:cs="Arial"/>
                <w:sz w:val="22"/>
                <w:szCs w:val="22"/>
                <w:highlight w:val="green"/>
              </w:rPr>
            </w:rPrChange>
          </w:rPr>
          <w:t xml:space="preserve">El perfil requerido para realizar las anteriores funciones, es el siguiente: Profesional en Meteorología, Ingeniería Meteorológica, Física o ciencias afines, con título de especialización </w:t>
        </w:r>
        <w:r w:rsidRPr="00EB0C5C">
          <w:rPr>
            <w:rFonts w:ascii="Arial" w:hAnsi="Arial" w:cs="Arial"/>
            <w:sz w:val="22"/>
            <w:szCs w:val="22"/>
            <w:rPrChange w:id="25103" w:author="Henry Oswaldo Benavides Ballesteros" w:date="2021-07-14T01:17:00Z">
              <w:rPr>
                <w:rFonts w:ascii="Arial" w:hAnsi="Arial" w:cs="Arial"/>
                <w:sz w:val="22"/>
                <w:szCs w:val="22"/>
                <w:highlight w:val="green"/>
              </w:rPr>
            </w:rPrChange>
          </w:rPr>
          <w:lastRenderedPageBreak/>
          <w:t>en Estadística, Matemáticas, Ingeniería Química, Ingeniería Ambiental y/o Sanitaria o disciplinas afines y veinte (20) meses de experiencia relacionada en la validación de datos, manejo de información</w:t>
        </w:r>
      </w:ins>
      <w:ins w:id="25104" w:author="Henry Oswaldo Benavides Ballesteros" w:date="2021-07-14T01:24:00Z">
        <w:r w:rsidR="00E910C1">
          <w:rPr>
            <w:rFonts w:ascii="Arial" w:hAnsi="Arial" w:cs="Arial"/>
            <w:sz w:val="22"/>
            <w:szCs w:val="22"/>
          </w:rPr>
          <w:t>, conocimiento de la climatología y su variaci</w:t>
        </w:r>
      </w:ins>
      <w:ins w:id="25105" w:author="Henry Oswaldo Benavides Ballesteros" w:date="2021-07-14T01:25:00Z">
        <w:r w:rsidR="00E910C1">
          <w:rPr>
            <w:rFonts w:ascii="Arial" w:hAnsi="Arial" w:cs="Arial"/>
            <w:sz w:val="22"/>
            <w:szCs w:val="22"/>
          </w:rPr>
          <w:t>ón espacio temporal, así como de</w:t>
        </w:r>
      </w:ins>
      <w:ins w:id="25106" w:author="Henry Oswaldo Benavides Ballesteros" w:date="2021-07-13T18:41:00Z">
        <w:r w:rsidRPr="00EB0C5C">
          <w:rPr>
            <w:rFonts w:ascii="Arial" w:hAnsi="Arial" w:cs="Arial"/>
            <w:sz w:val="22"/>
            <w:szCs w:val="22"/>
            <w:rPrChange w:id="25107" w:author="Henry Oswaldo Benavides Ballesteros" w:date="2021-07-14T01:17:00Z">
              <w:rPr>
                <w:rFonts w:ascii="Arial" w:hAnsi="Arial" w:cs="Arial"/>
                <w:sz w:val="22"/>
                <w:szCs w:val="22"/>
                <w:highlight w:val="green"/>
              </w:rPr>
            </w:rPrChange>
          </w:rPr>
          <w:t xml:space="preserve"> modelación de </w:t>
        </w:r>
      </w:ins>
      <w:ins w:id="25108" w:author="Henry Oswaldo Benavides Ballesteros" w:date="2021-07-14T01:25:00Z">
        <w:r w:rsidR="00E910C1">
          <w:rPr>
            <w:rFonts w:ascii="Arial" w:hAnsi="Arial" w:cs="Arial"/>
            <w:sz w:val="22"/>
            <w:szCs w:val="22"/>
          </w:rPr>
          <w:t xml:space="preserve">la </w:t>
        </w:r>
      </w:ins>
      <w:ins w:id="25109" w:author="Henry Oswaldo Benavides Ballesteros" w:date="2021-07-13T18:41:00Z">
        <w:r w:rsidRPr="00EB0C5C">
          <w:rPr>
            <w:rFonts w:ascii="Arial" w:hAnsi="Arial" w:cs="Arial"/>
            <w:sz w:val="22"/>
            <w:szCs w:val="22"/>
            <w:rPrChange w:id="25110" w:author="Henry Oswaldo Benavides Ballesteros" w:date="2021-07-14T01:17:00Z">
              <w:rPr>
                <w:rFonts w:ascii="Arial" w:hAnsi="Arial" w:cs="Arial"/>
                <w:sz w:val="22"/>
                <w:szCs w:val="22"/>
                <w:highlight w:val="green"/>
              </w:rPr>
            </w:rPrChange>
          </w:rPr>
          <w:t>radiación global.</w:t>
        </w:r>
        <w:r w:rsidRPr="00EB0C5C">
          <w:rPr>
            <w:rFonts w:ascii="Arial" w:hAnsi="Arial" w:cs="Arial"/>
            <w:sz w:val="22"/>
            <w:szCs w:val="22"/>
          </w:rPr>
          <w:t> </w:t>
        </w:r>
      </w:ins>
    </w:p>
    <w:p w14:paraId="179F3674" w14:textId="77777777" w:rsidR="000E5008" w:rsidRPr="00EB0C5C" w:rsidRDefault="000E5008" w:rsidP="000E5008">
      <w:pPr>
        <w:autoSpaceDE w:val="0"/>
        <w:autoSpaceDN w:val="0"/>
        <w:adjustRightInd w:val="0"/>
        <w:jc w:val="both"/>
        <w:rPr>
          <w:ins w:id="25111" w:author="Henry Oswaldo Benavides Ballesteros" w:date="2021-07-13T18:41:00Z"/>
          <w:rFonts w:ascii="Arial" w:hAnsi="Arial" w:cs="Arial"/>
          <w:sz w:val="22"/>
          <w:szCs w:val="22"/>
          <w:rPrChange w:id="25112" w:author="Henry Oswaldo Benavides Ballesteros" w:date="2021-07-14T01:17:00Z">
            <w:rPr>
              <w:ins w:id="25113" w:author="Henry Oswaldo Benavides Ballesteros" w:date="2021-07-13T18:41:00Z"/>
              <w:rFonts w:ascii="Arial" w:hAnsi="Arial" w:cs="Arial"/>
              <w:sz w:val="22"/>
              <w:szCs w:val="22"/>
              <w:highlight w:val="green"/>
            </w:rPr>
          </w:rPrChange>
        </w:rPr>
      </w:pPr>
    </w:p>
    <w:p w14:paraId="51F8B8A3" w14:textId="5BE9A6F5" w:rsidR="000E5008" w:rsidRPr="00EB0C5C" w:rsidRDefault="000E5008" w:rsidP="000E5008">
      <w:pPr>
        <w:pStyle w:val="Prrafodelista"/>
        <w:numPr>
          <w:ilvl w:val="0"/>
          <w:numId w:val="110"/>
        </w:numPr>
        <w:autoSpaceDE w:val="0"/>
        <w:autoSpaceDN w:val="0"/>
        <w:adjustRightInd w:val="0"/>
        <w:jc w:val="both"/>
        <w:rPr>
          <w:ins w:id="25114" w:author="Henry Oswaldo Benavides Ballesteros" w:date="2021-07-13T18:41:00Z"/>
          <w:rFonts w:ascii="Arial" w:hAnsi="Arial" w:cs="Arial"/>
          <w:sz w:val="22"/>
          <w:szCs w:val="22"/>
          <w:rPrChange w:id="25115" w:author="Henry Oswaldo Benavides Ballesteros" w:date="2021-07-14T01:17:00Z">
            <w:rPr>
              <w:ins w:id="25116" w:author="Henry Oswaldo Benavides Ballesteros" w:date="2021-07-13T18:41:00Z"/>
              <w:rFonts w:ascii="Arial" w:hAnsi="Arial" w:cs="Arial"/>
              <w:sz w:val="22"/>
              <w:szCs w:val="22"/>
              <w:highlight w:val="green"/>
            </w:rPr>
          </w:rPrChange>
        </w:rPr>
      </w:pPr>
      <w:ins w:id="25117" w:author="Henry Oswaldo Benavides Ballesteros" w:date="2021-07-13T18:41:00Z">
        <w:r w:rsidRPr="00EB0C5C">
          <w:rPr>
            <w:rFonts w:ascii="Arial" w:hAnsi="Arial" w:cs="Arial"/>
            <w:sz w:val="22"/>
            <w:szCs w:val="22"/>
            <w:rPrChange w:id="25118" w:author="Henry Oswaldo Benavides Ballesteros" w:date="2021-07-14T01:17:00Z">
              <w:rPr>
                <w:rFonts w:ascii="Arial" w:hAnsi="Arial" w:cs="Arial"/>
                <w:sz w:val="22"/>
                <w:szCs w:val="22"/>
                <w:highlight w:val="green"/>
              </w:rPr>
            </w:rPrChange>
          </w:rPr>
          <w:t xml:space="preserve">Publicación de resultados </w:t>
        </w:r>
      </w:ins>
      <w:ins w:id="25119" w:author="Henry Oswaldo Benavides Ballesteros" w:date="2021-07-14T01:27:00Z">
        <w:r w:rsidR="00E910C1">
          <w:rPr>
            <w:rFonts w:ascii="Arial" w:hAnsi="Arial" w:cs="Arial"/>
            <w:sz w:val="22"/>
            <w:szCs w:val="22"/>
          </w:rPr>
          <w:t>(</w:t>
        </w:r>
      </w:ins>
      <w:ins w:id="25120" w:author="Henry Oswaldo Benavides Ballesteros" w:date="2021-07-14T01:26:00Z">
        <w:r w:rsidR="00E910C1">
          <w:rPr>
            <w:rFonts w:ascii="Arial" w:hAnsi="Arial" w:cs="Arial"/>
            <w:sz w:val="22"/>
            <w:szCs w:val="22"/>
          </w:rPr>
          <w:t>c</w:t>
        </w:r>
      </w:ins>
      <w:ins w:id="25121" w:author="Henry Oswaldo Benavides Ballesteros" w:date="2021-07-13T18:41:00Z">
        <w:r w:rsidRPr="00EB0C5C">
          <w:rPr>
            <w:rFonts w:ascii="Arial" w:hAnsi="Arial" w:cs="Arial"/>
            <w:sz w:val="22"/>
            <w:szCs w:val="22"/>
            <w:rPrChange w:id="25122" w:author="Henry Oswaldo Benavides Ballesteros" w:date="2021-07-14T01:17:00Z">
              <w:rPr>
                <w:rFonts w:ascii="Arial" w:hAnsi="Arial" w:cs="Arial"/>
                <w:sz w:val="22"/>
                <w:szCs w:val="22"/>
                <w:highlight w:val="green"/>
              </w:rPr>
            </w:rPrChange>
          </w:rPr>
          <w:t>argue a la base de datos de DHIME</w:t>
        </w:r>
      </w:ins>
      <w:ins w:id="25123" w:author="Henry Oswaldo Benavides Ballesteros" w:date="2021-07-14T01:27:00Z">
        <w:r w:rsidR="00E910C1">
          <w:rPr>
            <w:rFonts w:ascii="Arial" w:hAnsi="Arial" w:cs="Arial"/>
            <w:sz w:val="22"/>
            <w:szCs w:val="22"/>
          </w:rPr>
          <w:t>):</w:t>
        </w:r>
      </w:ins>
      <w:ins w:id="25124" w:author="Henry Oswaldo Benavides Ballesteros" w:date="2021-07-13T18:41:00Z">
        <w:r w:rsidRPr="00EB0C5C">
          <w:rPr>
            <w:rFonts w:ascii="Arial" w:hAnsi="Arial" w:cs="Arial"/>
            <w:sz w:val="22"/>
            <w:szCs w:val="22"/>
            <w:rPrChange w:id="25125" w:author="Henry Oswaldo Benavides Ballesteros" w:date="2021-07-14T01:17:00Z">
              <w:rPr>
                <w:rFonts w:ascii="Arial" w:hAnsi="Arial" w:cs="Arial"/>
                <w:sz w:val="22"/>
                <w:szCs w:val="22"/>
                <w:highlight w:val="green"/>
              </w:rPr>
            </w:rPrChange>
          </w:rPr>
          <w:t xml:space="preserve"> una vez obtenidas las salidas del proceso anterior, estas deben ser cargadas a la base de datos de DHIME, específicamente a través del módulo AQUARIUS Times Series.</w:t>
        </w:r>
      </w:ins>
    </w:p>
    <w:p w14:paraId="50D401F9" w14:textId="0BBDCF58" w:rsidR="00EB0C5C" w:rsidRPr="00EB0C5C" w:rsidRDefault="00EB0C5C" w:rsidP="00CA6DE0">
      <w:pPr>
        <w:rPr>
          <w:ins w:id="25126" w:author="Henry Oswaldo Benavides Ballesteros" w:date="2021-07-14T01:15:00Z"/>
          <w:rFonts w:ascii="Arial" w:hAnsi="Arial" w:cs="Arial"/>
          <w:b/>
          <w:bCs/>
          <w:color w:val="0D0D0D"/>
          <w:sz w:val="22"/>
          <w:szCs w:val="22"/>
          <w:lang w:val="es-ES" w:eastAsia="es-CO"/>
        </w:rPr>
      </w:pPr>
    </w:p>
    <w:p w14:paraId="2D37C1E2" w14:textId="02869DF4" w:rsidR="00EB0C5C" w:rsidRPr="00EB0C5C" w:rsidRDefault="00EB0C5C" w:rsidP="00EB0C5C">
      <w:pPr>
        <w:autoSpaceDE w:val="0"/>
        <w:autoSpaceDN w:val="0"/>
        <w:adjustRightInd w:val="0"/>
        <w:jc w:val="both"/>
        <w:rPr>
          <w:ins w:id="25127" w:author="Henry Oswaldo Benavides Ballesteros" w:date="2021-07-14T01:15:00Z"/>
          <w:rFonts w:ascii="Arial" w:hAnsi="Arial" w:cs="Arial"/>
          <w:sz w:val="22"/>
          <w:szCs w:val="22"/>
          <w:rPrChange w:id="25128" w:author="Henry Oswaldo Benavides Ballesteros" w:date="2021-07-14T01:17:00Z">
            <w:rPr>
              <w:ins w:id="25129" w:author="Henry Oswaldo Benavides Ballesteros" w:date="2021-07-14T01:15:00Z"/>
              <w:rFonts w:ascii="Arial" w:hAnsi="Arial" w:cs="Arial"/>
              <w:sz w:val="22"/>
              <w:szCs w:val="22"/>
              <w:highlight w:val="green"/>
            </w:rPr>
          </w:rPrChange>
        </w:rPr>
      </w:pPr>
      <w:ins w:id="25130" w:author="Henry Oswaldo Benavides Ballesteros" w:date="2021-07-14T01:15:00Z">
        <w:r w:rsidRPr="00EB0C5C">
          <w:rPr>
            <w:rFonts w:ascii="Arial" w:hAnsi="Arial" w:cs="Arial"/>
            <w:sz w:val="22"/>
            <w:szCs w:val="22"/>
            <w:rPrChange w:id="25131" w:author="Henry Oswaldo Benavides Ballesteros" w:date="2021-07-14T01:17:00Z">
              <w:rPr>
                <w:rFonts w:ascii="Arial" w:hAnsi="Arial" w:cs="Arial"/>
                <w:sz w:val="22"/>
                <w:szCs w:val="22"/>
                <w:highlight w:val="green"/>
              </w:rPr>
            </w:rPrChange>
          </w:rPr>
          <w:t>Esta parte</w:t>
        </w:r>
      </w:ins>
      <w:ins w:id="25132" w:author="Henry Oswaldo Benavides Ballesteros" w:date="2021-07-14T01:28:00Z">
        <w:r w:rsidR="00E910C1">
          <w:rPr>
            <w:rFonts w:ascii="Arial" w:hAnsi="Arial" w:cs="Arial"/>
            <w:sz w:val="22"/>
            <w:szCs w:val="22"/>
          </w:rPr>
          <w:t>,</w:t>
        </w:r>
      </w:ins>
      <w:ins w:id="25133" w:author="Henry Oswaldo Benavides Ballesteros" w:date="2021-07-14T01:15:00Z">
        <w:r w:rsidRPr="00EB0C5C">
          <w:rPr>
            <w:rFonts w:ascii="Arial" w:hAnsi="Arial" w:cs="Arial"/>
            <w:sz w:val="22"/>
            <w:szCs w:val="22"/>
            <w:rPrChange w:id="25134" w:author="Henry Oswaldo Benavides Ballesteros" w:date="2021-07-14T01:17:00Z">
              <w:rPr>
                <w:rFonts w:ascii="Arial" w:hAnsi="Arial" w:cs="Arial"/>
                <w:sz w:val="22"/>
                <w:szCs w:val="22"/>
                <w:highlight w:val="green"/>
              </w:rPr>
            </w:rPrChange>
          </w:rPr>
          <w:t xml:space="preserve"> como ya se mencionó </w:t>
        </w:r>
      </w:ins>
      <w:ins w:id="25135" w:author="Henry Oswaldo Benavides Ballesteros" w:date="2021-07-14T01:28:00Z">
        <w:r w:rsidR="00E910C1">
          <w:rPr>
            <w:rFonts w:ascii="Arial" w:hAnsi="Arial" w:cs="Arial"/>
            <w:sz w:val="22"/>
            <w:szCs w:val="22"/>
          </w:rPr>
          <w:t xml:space="preserve">en </w:t>
        </w:r>
      </w:ins>
      <w:ins w:id="25136" w:author="Henry Oswaldo Benavides Ballesteros" w:date="2021-07-14T01:15:00Z">
        <w:r w:rsidRPr="00EB0C5C">
          <w:rPr>
            <w:rFonts w:ascii="Arial" w:hAnsi="Arial" w:cs="Arial"/>
            <w:sz w:val="22"/>
            <w:szCs w:val="22"/>
            <w:rPrChange w:id="25137" w:author="Henry Oswaldo Benavides Ballesteros" w:date="2021-07-14T01:17:00Z">
              <w:rPr>
                <w:rFonts w:ascii="Arial" w:hAnsi="Arial" w:cs="Arial"/>
                <w:sz w:val="22"/>
                <w:szCs w:val="22"/>
                <w:highlight w:val="green"/>
              </w:rPr>
            </w:rPrChange>
          </w:rPr>
          <w:t>la anterior actividad</w:t>
        </w:r>
      </w:ins>
      <w:ins w:id="25138" w:author="Henry Oswaldo Benavides Ballesteros" w:date="2021-07-14T01:28:00Z">
        <w:r w:rsidR="00E910C1">
          <w:rPr>
            <w:rFonts w:ascii="Arial" w:hAnsi="Arial" w:cs="Arial"/>
            <w:sz w:val="22"/>
            <w:szCs w:val="22"/>
          </w:rPr>
          <w:t>,</w:t>
        </w:r>
      </w:ins>
      <w:ins w:id="25139" w:author="Henry Oswaldo Benavides Ballesteros" w:date="2021-07-14T01:15:00Z">
        <w:r w:rsidRPr="00EB0C5C">
          <w:rPr>
            <w:rFonts w:ascii="Arial" w:hAnsi="Arial" w:cs="Arial"/>
            <w:sz w:val="22"/>
            <w:szCs w:val="22"/>
            <w:rPrChange w:id="25140" w:author="Henry Oswaldo Benavides Ballesteros" w:date="2021-07-14T01:17:00Z">
              <w:rPr>
                <w:rFonts w:ascii="Arial" w:hAnsi="Arial" w:cs="Arial"/>
                <w:sz w:val="22"/>
                <w:szCs w:val="22"/>
                <w:highlight w:val="green"/>
              </w:rPr>
            </w:rPrChange>
          </w:rPr>
          <w:t xml:space="preserve"> la debe realizar en principio un funcionario de planta, el cual debe ser un profesional especializado en el trabajo de la variable</w:t>
        </w:r>
      </w:ins>
      <w:ins w:id="25141" w:author="Henry Oswaldo Benavides Ballesteros" w:date="2021-07-24T01:03:00Z">
        <w:r w:rsidR="00312065">
          <w:rPr>
            <w:rFonts w:ascii="Arial" w:hAnsi="Arial" w:cs="Arial"/>
            <w:sz w:val="22"/>
            <w:szCs w:val="22"/>
          </w:rPr>
          <w:t xml:space="preserve">, </w:t>
        </w:r>
      </w:ins>
      <w:ins w:id="25142" w:author="Henry Oswaldo Benavides Ballesteros" w:date="2021-07-14T01:15:00Z">
        <w:r w:rsidRPr="00EB0C5C">
          <w:rPr>
            <w:rFonts w:ascii="Arial" w:hAnsi="Arial" w:cs="Arial"/>
            <w:sz w:val="22"/>
            <w:szCs w:val="22"/>
            <w:rPrChange w:id="25143" w:author="Henry Oswaldo Benavides Ballesteros" w:date="2021-07-14T01:17:00Z">
              <w:rPr>
                <w:rFonts w:ascii="Arial" w:hAnsi="Arial" w:cs="Arial"/>
                <w:sz w:val="22"/>
                <w:szCs w:val="22"/>
                <w:highlight w:val="green"/>
              </w:rPr>
            </w:rPrChange>
          </w:rPr>
          <w:t>que</w:t>
        </w:r>
      </w:ins>
      <w:ins w:id="25144" w:author="Henry Oswaldo Benavides Ballesteros" w:date="2021-07-24T01:04:00Z">
        <w:r w:rsidR="00312065">
          <w:rPr>
            <w:rFonts w:ascii="Arial" w:hAnsi="Arial" w:cs="Arial"/>
            <w:sz w:val="22"/>
            <w:szCs w:val="22"/>
          </w:rPr>
          <w:t xml:space="preserve"> realiza esta labor con funcionarios de la Oficina de Informática, que</w:t>
        </w:r>
      </w:ins>
      <w:ins w:id="25145" w:author="Henry Oswaldo Benavides Ballesteros" w:date="2021-07-14T01:15:00Z">
        <w:r w:rsidRPr="00EB0C5C">
          <w:rPr>
            <w:rFonts w:ascii="Arial" w:hAnsi="Arial" w:cs="Arial"/>
            <w:sz w:val="22"/>
            <w:szCs w:val="22"/>
            <w:rPrChange w:id="25146" w:author="Henry Oswaldo Benavides Ballesteros" w:date="2021-07-14T01:17:00Z">
              <w:rPr>
                <w:rFonts w:ascii="Arial" w:hAnsi="Arial" w:cs="Arial"/>
                <w:sz w:val="22"/>
                <w:szCs w:val="22"/>
                <w:highlight w:val="green"/>
              </w:rPr>
            </w:rPrChange>
          </w:rPr>
          <w:t xml:space="preserve"> posee</w:t>
        </w:r>
      </w:ins>
      <w:ins w:id="25147" w:author="Henry Oswaldo Benavides Ballesteros" w:date="2021-07-24T01:04:00Z">
        <w:r w:rsidR="00312065">
          <w:rPr>
            <w:rFonts w:ascii="Arial" w:hAnsi="Arial" w:cs="Arial"/>
            <w:sz w:val="22"/>
            <w:szCs w:val="22"/>
          </w:rPr>
          <w:t>n</w:t>
        </w:r>
      </w:ins>
      <w:ins w:id="25148" w:author="Henry Oswaldo Benavides Ballesteros" w:date="2021-07-14T01:15:00Z">
        <w:r w:rsidRPr="00EB0C5C">
          <w:rPr>
            <w:rFonts w:ascii="Arial" w:hAnsi="Arial" w:cs="Arial"/>
            <w:sz w:val="22"/>
            <w:szCs w:val="22"/>
            <w:rPrChange w:id="25149" w:author="Henry Oswaldo Benavides Ballesteros" w:date="2021-07-14T01:17:00Z">
              <w:rPr>
                <w:rFonts w:ascii="Arial" w:hAnsi="Arial" w:cs="Arial"/>
                <w:sz w:val="22"/>
                <w:szCs w:val="22"/>
                <w:highlight w:val="green"/>
              </w:rPr>
            </w:rPrChange>
          </w:rPr>
          <w:t xml:space="preserve"> las respectivas credenciales de ingreso a la base de datos DHIME (usuario y contraseña). Es importante también mencionar que existe la posibilidad de hacer modificaciones a la información anteriormente cargada </w:t>
        </w:r>
      </w:ins>
      <w:ins w:id="25150" w:author="Henry Oswaldo Benavides Ballesteros" w:date="2021-07-14T01:29:00Z">
        <w:r w:rsidR="00E910C1">
          <w:rPr>
            <w:rFonts w:ascii="Arial" w:hAnsi="Arial" w:cs="Arial"/>
            <w:sz w:val="22"/>
            <w:szCs w:val="22"/>
          </w:rPr>
          <w:t>a</w:t>
        </w:r>
      </w:ins>
      <w:ins w:id="25151" w:author="Henry Oswaldo Benavides Ballesteros" w:date="2021-07-14T01:15:00Z">
        <w:r w:rsidRPr="00EB0C5C">
          <w:rPr>
            <w:rFonts w:ascii="Arial" w:hAnsi="Arial" w:cs="Arial"/>
            <w:sz w:val="22"/>
            <w:szCs w:val="22"/>
            <w:rPrChange w:id="25152" w:author="Henry Oswaldo Benavides Ballesteros" w:date="2021-07-14T01:17:00Z">
              <w:rPr>
                <w:rFonts w:ascii="Arial" w:hAnsi="Arial" w:cs="Arial"/>
                <w:sz w:val="22"/>
                <w:szCs w:val="22"/>
                <w:highlight w:val="green"/>
              </w:rPr>
            </w:rPrChange>
          </w:rPr>
          <w:t>l sistema. Como resultado al procedimiento anterior, el usuario finalmente puede obtener directamente las series de tiempo de su interés.</w:t>
        </w:r>
      </w:ins>
    </w:p>
    <w:p w14:paraId="4F15D218" w14:textId="77777777" w:rsidR="00EB0C5C" w:rsidRPr="00EB0C5C" w:rsidRDefault="00EB0C5C" w:rsidP="00EB0C5C">
      <w:pPr>
        <w:autoSpaceDE w:val="0"/>
        <w:autoSpaceDN w:val="0"/>
        <w:adjustRightInd w:val="0"/>
        <w:jc w:val="both"/>
        <w:rPr>
          <w:ins w:id="25153" w:author="Henry Oswaldo Benavides Ballesteros" w:date="2021-07-14T01:15:00Z"/>
          <w:rFonts w:ascii="Arial" w:hAnsi="Arial" w:cs="Arial"/>
          <w:sz w:val="22"/>
          <w:szCs w:val="22"/>
          <w:rPrChange w:id="25154" w:author="Henry Oswaldo Benavides Ballesteros" w:date="2021-07-14T01:17:00Z">
            <w:rPr>
              <w:ins w:id="25155" w:author="Henry Oswaldo Benavides Ballesteros" w:date="2021-07-14T01:15:00Z"/>
              <w:rFonts w:ascii="Arial" w:hAnsi="Arial" w:cs="Arial"/>
              <w:sz w:val="22"/>
              <w:szCs w:val="22"/>
              <w:highlight w:val="green"/>
            </w:rPr>
          </w:rPrChange>
        </w:rPr>
      </w:pPr>
    </w:p>
    <w:p w14:paraId="1329B824" w14:textId="1A44DD6A" w:rsidR="00EB0C5C" w:rsidRPr="00EB0C5C" w:rsidRDefault="00EB0C5C" w:rsidP="00EB0C5C">
      <w:pPr>
        <w:autoSpaceDE w:val="0"/>
        <w:autoSpaceDN w:val="0"/>
        <w:adjustRightInd w:val="0"/>
        <w:jc w:val="both"/>
        <w:rPr>
          <w:ins w:id="25156" w:author="Henry Oswaldo Benavides Ballesteros" w:date="2021-07-14T01:15:00Z"/>
          <w:rFonts w:ascii="Arial" w:hAnsi="Arial" w:cs="Arial"/>
          <w:sz w:val="22"/>
          <w:szCs w:val="22"/>
          <w:rPrChange w:id="25157" w:author="Henry Oswaldo Benavides Ballesteros" w:date="2021-07-14T01:17:00Z">
            <w:rPr>
              <w:ins w:id="25158" w:author="Henry Oswaldo Benavides Ballesteros" w:date="2021-07-14T01:15:00Z"/>
              <w:rFonts w:ascii="Arial" w:hAnsi="Arial" w:cs="Arial"/>
              <w:sz w:val="22"/>
              <w:szCs w:val="22"/>
              <w:highlight w:val="green"/>
            </w:rPr>
          </w:rPrChange>
        </w:rPr>
      </w:pPr>
      <w:ins w:id="25159" w:author="Henry Oswaldo Benavides Ballesteros" w:date="2021-07-14T01:15:00Z">
        <w:r w:rsidRPr="00EB0C5C">
          <w:rPr>
            <w:rFonts w:ascii="Arial" w:hAnsi="Arial" w:cs="Arial"/>
            <w:sz w:val="22"/>
            <w:szCs w:val="22"/>
            <w:rPrChange w:id="25160" w:author="Henry Oswaldo Benavides Ballesteros" w:date="2021-07-14T01:17:00Z">
              <w:rPr>
                <w:rFonts w:ascii="Arial" w:hAnsi="Arial" w:cs="Arial"/>
                <w:sz w:val="22"/>
                <w:szCs w:val="22"/>
                <w:highlight w:val="green"/>
              </w:rPr>
            </w:rPrChange>
          </w:rPr>
          <w:t>Por lo general, todo el proceso completo para las estaciones automáticas se realiza al menos una vez al año, pero puede variar de acuerdo a las directrices establecidas por la entidad o disponibilidad presupuestal</w:t>
        </w:r>
      </w:ins>
      <w:ins w:id="25161" w:author="Henry Oswaldo Benavides Ballesteros" w:date="2021-07-14T01:31:00Z">
        <w:r w:rsidR="00E910C1">
          <w:rPr>
            <w:rFonts w:ascii="Arial" w:hAnsi="Arial" w:cs="Arial"/>
            <w:sz w:val="22"/>
            <w:szCs w:val="22"/>
          </w:rPr>
          <w:t>,</w:t>
        </w:r>
      </w:ins>
      <w:ins w:id="25162" w:author="Henry Oswaldo Benavides Ballesteros" w:date="2021-07-14T01:15:00Z">
        <w:r w:rsidRPr="00EB0C5C">
          <w:rPr>
            <w:rFonts w:ascii="Arial" w:hAnsi="Arial" w:cs="Arial"/>
            <w:sz w:val="22"/>
            <w:szCs w:val="22"/>
            <w:rPrChange w:id="25163" w:author="Henry Oswaldo Benavides Ballesteros" w:date="2021-07-14T01:17:00Z">
              <w:rPr>
                <w:rFonts w:ascii="Arial" w:hAnsi="Arial" w:cs="Arial"/>
                <w:sz w:val="22"/>
                <w:szCs w:val="22"/>
                <w:highlight w:val="green"/>
              </w:rPr>
            </w:rPrChange>
          </w:rPr>
          <w:t xml:space="preserve"> para la contratación de los profesionales encargados de realizar los procesos de calibración en campo de los sensores de radiación (piranómetros),</w:t>
        </w:r>
      </w:ins>
      <w:ins w:id="25164" w:author="Henry Oswaldo Benavides Ballesteros" w:date="2021-07-24T01:06:00Z">
        <w:r w:rsidR="00312065">
          <w:rPr>
            <w:rFonts w:ascii="Arial" w:hAnsi="Arial" w:cs="Arial"/>
            <w:sz w:val="22"/>
            <w:szCs w:val="22"/>
          </w:rPr>
          <w:t xml:space="preserve"> así como </w:t>
        </w:r>
      </w:ins>
      <w:ins w:id="25165" w:author="Henry Oswaldo Benavides Ballesteros" w:date="2021-07-14T01:31:00Z">
        <w:r w:rsidR="008E0F51">
          <w:rPr>
            <w:rFonts w:ascii="Arial" w:hAnsi="Arial" w:cs="Arial"/>
            <w:sz w:val="22"/>
            <w:szCs w:val="22"/>
          </w:rPr>
          <w:t xml:space="preserve">la </w:t>
        </w:r>
      </w:ins>
      <w:ins w:id="25166" w:author="Henry Oswaldo Benavides Ballesteros" w:date="2021-07-14T01:15:00Z">
        <w:r w:rsidRPr="00EB0C5C">
          <w:rPr>
            <w:rFonts w:ascii="Arial" w:hAnsi="Arial" w:cs="Arial"/>
            <w:sz w:val="22"/>
            <w:szCs w:val="22"/>
            <w:rPrChange w:id="25167" w:author="Henry Oswaldo Benavides Ballesteros" w:date="2021-07-14T01:17:00Z">
              <w:rPr>
                <w:rFonts w:ascii="Arial" w:hAnsi="Arial" w:cs="Arial"/>
                <w:sz w:val="22"/>
                <w:szCs w:val="22"/>
                <w:highlight w:val="green"/>
              </w:rPr>
            </w:rPrChange>
          </w:rPr>
          <w:t>validación y análisis de la información, hasta la obtención de las series de tiempo que finalmente serán cargadas a la base de datos DHIME.</w:t>
        </w:r>
      </w:ins>
    </w:p>
    <w:p w14:paraId="0BC8194C" w14:textId="19E3FC78" w:rsidR="00EB0C5C" w:rsidRPr="002221F4" w:rsidRDefault="00EB0C5C">
      <w:pPr>
        <w:jc w:val="both"/>
        <w:rPr>
          <w:ins w:id="25168" w:author="Henry Oswaldo Benavides Ballesteros" w:date="2021-07-14T01:33:00Z"/>
          <w:rFonts w:ascii="Arial" w:hAnsi="Arial" w:cs="Arial"/>
          <w:b/>
          <w:bCs/>
          <w:color w:val="0D0D0D"/>
          <w:sz w:val="18"/>
          <w:szCs w:val="18"/>
          <w:highlight w:val="red"/>
          <w:lang w:val="es-ES" w:eastAsia="es-CO"/>
          <w:rPrChange w:id="25169" w:author="Henry Oswaldo Benavides Ballesteros" w:date="2021-07-24T00:58:00Z">
            <w:rPr>
              <w:ins w:id="25170" w:author="Henry Oswaldo Benavides Ballesteros" w:date="2021-07-14T01:33:00Z"/>
              <w:rFonts w:ascii="Arial" w:hAnsi="Arial" w:cs="Arial"/>
              <w:b/>
              <w:bCs/>
              <w:color w:val="0D0D0D"/>
              <w:sz w:val="22"/>
              <w:szCs w:val="22"/>
              <w:lang w:val="es-ES" w:eastAsia="es-CO"/>
            </w:rPr>
          </w:rPrChange>
        </w:rPr>
        <w:pPrChange w:id="25171" w:author="Henry Oswaldo Benavides Ballesteros" w:date="2021-07-14T01:34:00Z">
          <w:pPr/>
        </w:pPrChange>
      </w:pPr>
    </w:p>
    <w:p w14:paraId="37DAFE92" w14:textId="77777777" w:rsidR="008E0F51" w:rsidRPr="002221F4" w:rsidRDefault="008E0F51">
      <w:pPr>
        <w:autoSpaceDE w:val="0"/>
        <w:autoSpaceDN w:val="0"/>
        <w:adjustRightInd w:val="0"/>
        <w:jc w:val="both"/>
        <w:rPr>
          <w:ins w:id="25172" w:author="Henry Oswaldo Benavides Ballesteros" w:date="2021-07-14T01:33:00Z"/>
          <w:rFonts w:ascii="Arial" w:hAnsi="Arial" w:cs="Arial"/>
          <w:i/>
          <w:iCs/>
          <w:sz w:val="18"/>
          <w:szCs w:val="18"/>
          <w:highlight w:val="red"/>
          <w:rPrChange w:id="25173" w:author="Henry Oswaldo Benavides Ballesteros" w:date="2021-07-24T00:58:00Z">
            <w:rPr>
              <w:ins w:id="25174" w:author="Henry Oswaldo Benavides Ballesteros" w:date="2021-07-14T01:33:00Z"/>
              <w:rFonts w:ascii="Arial" w:hAnsi="Arial" w:cs="Arial"/>
              <w:i/>
              <w:iCs/>
              <w:sz w:val="20"/>
              <w:szCs w:val="20"/>
              <w:highlight w:val="green"/>
            </w:rPr>
          </w:rPrChange>
        </w:rPr>
        <w:pPrChange w:id="25175" w:author="Henry Oswaldo Benavides Ballesteros" w:date="2021-07-14T01:34:00Z">
          <w:pPr>
            <w:autoSpaceDE w:val="0"/>
            <w:autoSpaceDN w:val="0"/>
            <w:adjustRightInd w:val="0"/>
            <w:jc w:val="center"/>
          </w:pPr>
        </w:pPrChange>
      </w:pPr>
    </w:p>
    <w:p w14:paraId="6764EFCB" w14:textId="77777777" w:rsidR="008E0F51" w:rsidRPr="00312065" w:rsidRDefault="008E0F51" w:rsidP="008E0F51">
      <w:pPr>
        <w:pStyle w:val="Prrafodelista"/>
        <w:numPr>
          <w:ilvl w:val="0"/>
          <w:numId w:val="95"/>
        </w:numPr>
        <w:autoSpaceDE w:val="0"/>
        <w:autoSpaceDN w:val="0"/>
        <w:adjustRightInd w:val="0"/>
        <w:rPr>
          <w:ins w:id="25176" w:author="Henry Oswaldo Benavides Ballesteros" w:date="2021-07-14T01:33:00Z"/>
          <w:rFonts w:ascii="Arial" w:hAnsi="Arial" w:cs="Arial"/>
          <w:b/>
          <w:bCs/>
          <w:sz w:val="22"/>
          <w:szCs w:val="22"/>
          <w:rPrChange w:id="25177" w:author="Henry Oswaldo Benavides Ballesteros" w:date="2021-07-24T01:08:00Z">
            <w:rPr>
              <w:ins w:id="25178" w:author="Henry Oswaldo Benavides Ballesteros" w:date="2021-07-14T01:33:00Z"/>
              <w:rFonts w:ascii="Arial" w:hAnsi="Arial" w:cs="Arial"/>
              <w:b/>
              <w:bCs/>
              <w:sz w:val="22"/>
              <w:szCs w:val="22"/>
              <w:highlight w:val="green"/>
            </w:rPr>
          </w:rPrChange>
        </w:rPr>
      </w:pPr>
      <w:ins w:id="25179" w:author="Henry Oswaldo Benavides Ballesteros" w:date="2021-07-14T01:33:00Z">
        <w:r w:rsidRPr="00312065">
          <w:rPr>
            <w:rFonts w:ascii="Arial" w:hAnsi="Arial" w:cs="Arial"/>
            <w:b/>
            <w:bCs/>
            <w:sz w:val="22"/>
            <w:szCs w:val="22"/>
            <w:rPrChange w:id="25180" w:author="Henry Oswaldo Benavides Ballesteros" w:date="2021-07-24T01:08:00Z">
              <w:rPr>
                <w:rFonts w:ascii="Arial" w:hAnsi="Arial" w:cs="Arial"/>
                <w:b/>
                <w:bCs/>
                <w:sz w:val="22"/>
                <w:szCs w:val="22"/>
                <w:highlight w:val="green"/>
              </w:rPr>
            </w:rPrChange>
          </w:rPr>
          <w:t>Riesgos asociados</w:t>
        </w:r>
      </w:ins>
    </w:p>
    <w:p w14:paraId="265026E6" w14:textId="77777777" w:rsidR="008E0F51" w:rsidRPr="002221F4" w:rsidRDefault="008E0F51" w:rsidP="008E0F51">
      <w:pPr>
        <w:autoSpaceDE w:val="0"/>
        <w:autoSpaceDN w:val="0"/>
        <w:adjustRightInd w:val="0"/>
        <w:rPr>
          <w:ins w:id="25181" w:author="Henry Oswaldo Benavides Ballesteros" w:date="2021-07-14T01:33:00Z"/>
          <w:rFonts w:ascii="Arial" w:hAnsi="Arial" w:cs="Arial"/>
          <w:b/>
          <w:bCs/>
          <w:sz w:val="22"/>
          <w:szCs w:val="22"/>
          <w:highlight w:val="red"/>
          <w:rPrChange w:id="25182" w:author="Henry Oswaldo Benavides Ballesteros" w:date="2021-07-24T00:58:00Z">
            <w:rPr>
              <w:ins w:id="25183" w:author="Henry Oswaldo Benavides Ballesteros" w:date="2021-07-14T01:33:00Z"/>
              <w:rFonts w:ascii="Arial" w:hAnsi="Arial" w:cs="Arial"/>
              <w:b/>
              <w:bCs/>
              <w:sz w:val="22"/>
              <w:szCs w:val="22"/>
              <w:highlight w:val="green"/>
            </w:rPr>
          </w:rPrChange>
        </w:rPr>
      </w:pPr>
    </w:p>
    <w:p w14:paraId="7990EB62" w14:textId="1CE6BF2B" w:rsidR="00312065" w:rsidRPr="00141138" w:rsidRDefault="00312065" w:rsidP="00312065">
      <w:pPr>
        <w:autoSpaceDE w:val="0"/>
        <w:autoSpaceDN w:val="0"/>
        <w:adjustRightInd w:val="0"/>
        <w:jc w:val="both"/>
        <w:rPr>
          <w:ins w:id="25184" w:author="Henry Oswaldo Benavides Ballesteros" w:date="2021-07-24T01:08:00Z"/>
          <w:rFonts w:ascii="Arial" w:hAnsi="Arial" w:cs="Arial"/>
          <w:sz w:val="22"/>
          <w:szCs w:val="22"/>
          <w:rPrChange w:id="25185" w:author="Henry Oswaldo Benavides Ballesteros" w:date="2021-07-24T01:30:00Z">
            <w:rPr>
              <w:ins w:id="25186" w:author="Henry Oswaldo Benavides Ballesteros" w:date="2021-07-24T01:08:00Z"/>
              <w:rFonts w:ascii="Arial" w:hAnsi="Arial" w:cs="Arial"/>
              <w:sz w:val="22"/>
              <w:szCs w:val="22"/>
              <w:highlight w:val="green"/>
            </w:rPr>
          </w:rPrChange>
        </w:rPr>
      </w:pPr>
      <w:ins w:id="25187" w:author="Henry Oswaldo Benavides Ballesteros" w:date="2021-07-24T01:08:00Z">
        <w:r w:rsidRPr="00141138">
          <w:rPr>
            <w:rFonts w:ascii="Arial" w:hAnsi="Arial" w:cs="Arial"/>
            <w:sz w:val="22"/>
            <w:szCs w:val="22"/>
            <w:rPrChange w:id="25188" w:author="Henry Oswaldo Benavides Ballesteros" w:date="2021-07-24T01:30:00Z">
              <w:rPr>
                <w:rFonts w:ascii="Arial" w:hAnsi="Arial" w:cs="Arial"/>
                <w:sz w:val="22"/>
                <w:szCs w:val="22"/>
                <w:highlight w:val="green"/>
              </w:rPr>
            </w:rPrChange>
          </w:rPr>
          <w:t>Con el fin de evitar la ocurrencia y/o dar manejo a los eventos críticos que pueden generar un daño potencial en cada uno de los procesos que se manejan en la operación estadística, se elabora el mapa de riesgos correspondiente</w:t>
        </w:r>
      </w:ins>
      <w:ins w:id="25189" w:author="Henry Oswaldo Benavides Ballesteros" w:date="2021-07-28T21:51:00Z">
        <w:r w:rsidR="00E134BD">
          <w:rPr>
            <w:rFonts w:ascii="Arial" w:hAnsi="Arial" w:cs="Arial"/>
            <w:sz w:val="22"/>
            <w:szCs w:val="22"/>
          </w:rPr>
          <w:t xml:space="preserve">, </w:t>
        </w:r>
      </w:ins>
      <w:ins w:id="25190" w:author="Henry Oswaldo Benavides Ballesteros" w:date="2021-07-28T21:50:00Z">
        <w:r w:rsidR="00E134BD">
          <w:rPr>
            <w:rFonts w:ascii="Arial" w:hAnsi="Arial" w:cs="Arial"/>
            <w:sz w:val="22"/>
            <w:szCs w:val="22"/>
          </w:rPr>
          <w:t xml:space="preserve">el cual se presenta en la sección 1.3.5 </w:t>
        </w:r>
      </w:ins>
      <w:ins w:id="25191" w:author="Henry Oswaldo Benavides Ballesteros" w:date="2021-07-28T21:51:00Z">
        <w:r w:rsidR="00E134BD">
          <w:rPr>
            <w:rFonts w:ascii="Arial" w:hAnsi="Arial" w:cs="Arial"/>
            <w:sz w:val="22"/>
            <w:szCs w:val="22"/>
          </w:rPr>
          <w:t>(</w:t>
        </w:r>
      </w:ins>
      <w:ins w:id="25192" w:author="Henry Oswaldo Benavides Ballesteros" w:date="2021-07-28T21:50:00Z">
        <w:r w:rsidR="00E134BD">
          <w:rPr>
            <w:rFonts w:ascii="Arial" w:hAnsi="Arial" w:cs="Arial"/>
            <w:sz w:val="22"/>
            <w:szCs w:val="22"/>
          </w:rPr>
          <w:t>C</w:t>
        </w:r>
      </w:ins>
      <w:ins w:id="25193" w:author="Henry Oswaldo Benavides Ballesteros" w:date="2021-07-28T21:51:00Z">
        <w:r w:rsidR="00E134BD">
          <w:rPr>
            <w:rFonts w:ascii="Arial" w:hAnsi="Arial" w:cs="Arial"/>
            <w:sz w:val="22"/>
            <w:szCs w:val="22"/>
          </w:rPr>
          <w:t>onfiguración de flujo de trabajo)</w:t>
        </w:r>
      </w:ins>
      <w:ins w:id="25194" w:author="Henry Oswaldo Benavides Ballesteros" w:date="2021-07-24T01:08:00Z">
        <w:r w:rsidRPr="00141138">
          <w:rPr>
            <w:rFonts w:ascii="Arial" w:hAnsi="Arial" w:cs="Arial"/>
            <w:sz w:val="22"/>
            <w:szCs w:val="22"/>
            <w:rPrChange w:id="25195" w:author="Henry Oswaldo Benavides Ballesteros" w:date="2021-07-24T01:30:00Z">
              <w:rPr>
                <w:rFonts w:ascii="Arial" w:hAnsi="Arial" w:cs="Arial"/>
                <w:sz w:val="22"/>
                <w:szCs w:val="22"/>
                <w:highlight w:val="green"/>
              </w:rPr>
            </w:rPrChange>
          </w:rPr>
          <w:t xml:space="preserve">, </w:t>
        </w:r>
      </w:ins>
      <w:ins w:id="25196" w:author="Henry Oswaldo Benavides Ballesteros" w:date="2021-07-28T21:53:00Z">
        <w:r w:rsidR="00E134BD">
          <w:rPr>
            <w:rFonts w:ascii="Arial" w:hAnsi="Arial" w:cs="Arial"/>
            <w:sz w:val="22"/>
            <w:szCs w:val="22"/>
          </w:rPr>
          <w:t xml:space="preserve">en donde se </w:t>
        </w:r>
      </w:ins>
      <w:ins w:id="25197" w:author="Henry Oswaldo Benavides Ballesteros" w:date="2021-07-24T01:08:00Z">
        <w:r w:rsidRPr="00141138">
          <w:rPr>
            <w:rFonts w:ascii="Arial" w:hAnsi="Arial" w:cs="Arial"/>
            <w:sz w:val="22"/>
            <w:szCs w:val="22"/>
            <w:rPrChange w:id="25198" w:author="Henry Oswaldo Benavides Ballesteros" w:date="2021-07-24T01:30:00Z">
              <w:rPr>
                <w:rFonts w:ascii="Arial" w:hAnsi="Arial" w:cs="Arial"/>
                <w:sz w:val="22"/>
                <w:szCs w:val="22"/>
                <w:highlight w:val="green"/>
              </w:rPr>
            </w:rPrChange>
          </w:rPr>
          <w:t>tuvieron en cuenta los siguientes aspectos:</w:t>
        </w:r>
      </w:ins>
    </w:p>
    <w:p w14:paraId="47A30CDB" w14:textId="77777777" w:rsidR="00312065" w:rsidRPr="00141138" w:rsidRDefault="00312065" w:rsidP="00312065">
      <w:pPr>
        <w:autoSpaceDE w:val="0"/>
        <w:autoSpaceDN w:val="0"/>
        <w:adjustRightInd w:val="0"/>
        <w:rPr>
          <w:ins w:id="25199" w:author="Henry Oswaldo Benavides Ballesteros" w:date="2021-07-24T01:08:00Z"/>
          <w:rFonts w:ascii="Arial" w:hAnsi="Arial" w:cs="Arial"/>
          <w:sz w:val="22"/>
          <w:szCs w:val="22"/>
          <w:rPrChange w:id="25200" w:author="Henry Oswaldo Benavides Ballesteros" w:date="2021-07-24T01:30:00Z">
            <w:rPr>
              <w:ins w:id="25201" w:author="Henry Oswaldo Benavides Ballesteros" w:date="2021-07-24T01:08:00Z"/>
              <w:rFonts w:ascii="Arial" w:hAnsi="Arial" w:cs="Arial"/>
              <w:sz w:val="22"/>
              <w:szCs w:val="22"/>
              <w:highlight w:val="green"/>
            </w:rPr>
          </w:rPrChange>
        </w:rPr>
      </w:pPr>
    </w:p>
    <w:p w14:paraId="553109F2" w14:textId="77777777" w:rsidR="00312065" w:rsidRPr="00141138" w:rsidRDefault="00312065" w:rsidP="00312065">
      <w:pPr>
        <w:pStyle w:val="Prrafodelista"/>
        <w:numPr>
          <w:ilvl w:val="0"/>
          <w:numId w:val="115"/>
        </w:numPr>
        <w:autoSpaceDE w:val="0"/>
        <w:autoSpaceDN w:val="0"/>
        <w:adjustRightInd w:val="0"/>
        <w:jc w:val="both"/>
        <w:rPr>
          <w:ins w:id="25202" w:author="Henry Oswaldo Benavides Ballesteros" w:date="2021-07-24T01:08:00Z"/>
          <w:rFonts w:ascii="Arial" w:hAnsi="Arial" w:cs="Arial"/>
          <w:sz w:val="22"/>
          <w:szCs w:val="22"/>
          <w:rPrChange w:id="25203" w:author="Henry Oswaldo Benavides Ballesteros" w:date="2021-07-24T01:30:00Z">
            <w:rPr>
              <w:ins w:id="25204" w:author="Henry Oswaldo Benavides Ballesteros" w:date="2021-07-24T01:08:00Z"/>
              <w:rFonts w:ascii="Arial" w:hAnsi="Arial" w:cs="Arial"/>
              <w:sz w:val="22"/>
              <w:szCs w:val="22"/>
              <w:highlight w:val="green"/>
            </w:rPr>
          </w:rPrChange>
        </w:rPr>
      </w:pPr>
      <w:ins w:id="25205" w:author="Henry Oswaldo Benavides Ballesteros" w:date="2021-07-24T01:08:00Z">
        <w:r w:rsidRPr="00141138">
          <w:rPr>
            <w:rFonts w:ascii="Arial" w:hAnsi="Arial" w:cs="Arial"/>
            <w:sz w:val="22"/>
            <w:szCs w:val="22"/>
            <w:rPrChange w:id="25206" w:author="Henry Oswaldo Benavides Ballesteros" w:date="2021-07-24T01:30:00Z">
              <w:rPr>
                <w:rFonts w:ascii="Arial" w:hAnsi="Arial" w:cs="Arial"/>
                <w:sz w:val="22"/>
                <w:szCs w:val="22"/>
                <w:highlight w:val="green"/>
              </w:rPr>
            </w:rPrChange>
          </w:rPr>
          <w:t>Fue estructurado de acuerdo a los procesos definidos en el sistema de producción y flujos de trabajo propuesto.</w:t>
        </w:r>
      </w:ins>
    </w:p>
    <w:p w14:paraId="55576154" w14:textId="77777777" w:rsidR="00312065" w:rsidRPr="00141138" w:rsidRDefault="00312065" w:rsidP="00312065">
      <w:pPr>
        <w:pStyle w:val="Prrafodelista"/>
        <w:numPr>
          <w:ilvl w:val="0"/>
          <w:numId w:val="115"/>
        </w:numPr>
        <w:autoSpaceDE w:val="0"/>
        <w:autoSpaceDN w:val="0"/>
        <w:adjustRightInd w:val="0"/>
        <w:jc w:val="both"/>
        <w:rPr>
          <w:ins w:id="25207" w:author="Henry Oswaldo Benavides Ballesteros" w:date="2021-07-24T01:08:00Z"/>
          <w:rFonts w:ascii="Arial" w:hAnsi="Arial" w:cs="Arial"/>
          <w:sz w:val="22"/>
          <w:szCs w:val="22"/>
          <w:rPrChange w:id="25208" w:author="Henry Oswaldo Benavides Ballesteros" w:date="2021-07-24T01:30:00Z">
            <w:rPr>
              <w:ins w:id="25209" w:author="Henry Oswaldo Benavides Ballesteros" w:date="2021-07-24T01:08:00Z"/>
              <w:rFonts w:ascii="Arial" w:hAnsi="Arial" w:cs="Arial"/>
              <w:sz w:val="22"/>
              <w:szCs w:val="22"/>
              <w:highlight w:val="green"/>
            </w:rPr>
          </w:rPrChange>
        </w:rPr>
      </w:pPr>
      <w:ins w:id="25210" w:author="Henry Oswaldo Benavides Ballesteros" w:date="2021-07-24T01:08:00Z">
        <w:r w:rsidRPr="00141138">
          <w:rPr>
            <w:rFonts w:ascii="Arial" w:hAnsi="Arial" w:cs="Arial"/>
            <w:sz w:val="22"/>
            <w:szCs w:val="22"/>
            <w:rPrChange w:id="25211" w:author="Henry Oswaldo Benavides Ballesteros" w:date="2021-07-24T01:30:00Z">
              <w:rPr>
                <w:rFonts w:ascii="Arial" w:hAnsi="Arial" w:cs="Arial"/>
                <w:sz w:val="22"/>
                <w:szCs w:val="22"/>
                <w:highlight w:val="green"/>
              </w:rPr>
            </w:rPrChange>
          </w:rPr>
          <w:t>Se presentan una serie de acciones preventivas, para evitar que los riesgos potenciales a cada proceso se presenten.</w:t>
        </w:r>
      </w:ins>
    </w:p>
    <w:p w14:paraId="143DBA3F" w14:textId="77777777" w:rsidR="00312065" w:rsidRPr="00141138" w:rsidRDefault="00312065" w:rsidP="00312065">
      <w:pPr>
        <w:pStyle w:val="Prrafodelista"/>
        <w:numPr>
          <w:ilvl w:val="0"/>
          <w:numId w:val="115"/>
        </w:numPr>
        <w:autoSpaceDE w:val="0"/>
        <w:autoSpaceDN w:val="0"/>
        <w:adjustRightInd w:val="0"/>
        <w:jc w:val="both"/>
        <w:rPr>
          <w:ins w:id="25212" w:author="Henry Oswaldo Benavides Ballesteros" w:date="2021-07-24T01:08:00Z"/>
          <w:rFonts w:ascii="Arial" w:hAnsi="Arial" w:cs="Arial"/>
          <w:sz w:val="22"/>
          <w:szCs w:val="22"/>
          <w:rPrChange w:id="25213" w:author="Henry Oswaldo Benavides Ballesteros" w:date="2021-07-24T01:30:00Z">
            <w:rPr>
              <w:ins w:id="25214" w:author="Henry Oswaldo Benavides Ballesteros" w:date="2021-07-24T01:08:00Z"/>
              <w:rFonts w:ascii="Arial" w:hAnsi="Arial" w:cs="Arial"/>
              <w:sz w:val="22"/>
              <w:szCs w:val="22"/>
              <w:highlight w:val="green"/>
            </w:rPr>
          </w:rPrChange>
        </w:rPr>
      </w:pPr>
      <w:ins w:id="25215" w:author="Henry Oswaldo Benavides Ballesteros" w:date="2021-07-24T01:08:00Z">
        <w:r w:rsidRPr="00141138">
          <w:rPr>
            <w:rFonts w:ascii="Arial" w:hAnsi="Arial" w:cs="Arial"/>
            <w:sz w:val="22"/>
            <w:szCs w:val="22"/>
            <w:rPrChange w:id="25216" w:author="Henry Oswaldo Benavides Ballesteros" w:date="2021-07-24T01:30:00Z">
              <w:rPr>
                <w:rFonts w:ascii="Arial" w:hAnsi="Arial" w:cs="Arial"/>
                <w:sz w:val="22"/>
                <w:szCs w:val="22"/>
                <w:highlight w:val="green"/>
              </w:rPr>
            </w:rPrChange>
          </w:rPr>
          <w:t>Por cada riesgo potencial, existe al menos una alternativa de solución.</w:t>
        </w:r>
      </w:ins>
    </w:p>
    <w:p w14:paraId="1F1EB77D" w14:textId="77777777" w:rsidR="00312065" w:rsidRPr="00141138" w:rsidRDefault="00312065" w:rsidP="00312065">
      <w:pPr>
        <w:pStyle w:val="Prrafodelista"/>
        <w:numPr>
          <w:ilvl w:val="0"/>
          <w:numId w:val="115"/>
        </w:numPr>
        <w:autoSpaceDE w:val="0"/>
        <w:autoSpaceDN w:val="0"/>
        <w:adjustRightInd w:val="0"/>
        <w:jc w:val="both"/>
        <w:rPr>
          <w:ins w:id="25217" w:author="Henry Oswaldo Benavides Ballesteros" w:date="2021-07-24T01:08:00Z"/>
          <w:rFonts w:ascii="Arial" w:hAnsi="Arial" w:cs="Arial"/>
          <w:sz w:val="22"/>
          <w:szCs w:val="22"/>
          <w:rPrChange w:id="25218" w:author="Henry Oswaldo Benavides Ballesteros" w:date="2021-07-24T01:30:00Z">
            <w:rPr>
              <w:ins w:id="25219" w:author="Henry Oswaldo Benavides Ballesteros" w:date="2021-07-24T01:08:00Z"/>
              <w:rFonts w:ascii="Arial" w:hAnsi="Arial" w:cs="Arial"/>
              <w:sz w:val="22"/>
              <w:szCs w:val="22"/>
              <w:highlight w:val="green"/>
            </w:rPr>
          </w:rPrChange>
        </w:rPr>
      </w:pPr>
      <w:ins w:id="25220" w:author="Henry Oswaldo Benavides Ballesteros" w:date="2021-07-24T01:08:00Z">
        <w:r w:rsidRPr="00141138">
          <w:rPr>
            <w:rFonts w:ascii="Arial" w:hAnsi="Arial" w:cs="Arial"/>
            <w:sz w:val="22"/>
            <w:szCs w:val="22"/>
            <w:rPrChange w:id="25221" w:author="Henry Oswaldo Benavides Ballesteros" w:date="2021-07-24T01:30:00Z">
              <w:rPr>
                <w:rFonts w:ascii="Arial" w:hAnsi="Arial" w:cs="Arial"/>
                <w:sz w:val="22"/>
                <w:szCs w:val="22"/>
                <w:highlight w:val="green"/>
              </w:rPr>
            </w:rPrChange>
          </w:rPr>
          <w:t>Una alternativa de solución puede ser común para varias acciones correctivas.</w:t>
        </w:r>
      </w:ins>
    </w:p>
    <w:p w14:paraId="7871FD84" w14:textId="45AE0FEF" w:rsidR="00312065" w:rsidRDefault="00312065" w:rsidP="00312065">
      <w:pPr>
        <w:pStyle w:val="Prrafodelista"/>
        <w:numPr>
          <w:ilvl w:val="0"/>
          <w:numId w:val="115"/>
        </w:numPr>
        <w:autoSpaceDE w:val="0"/>
        <w:autoSpaceDN w:val="0"/>
        <w:adjustRightInd w:val="0"/>
        <w:jc w:val="both"/>
        <w:rPr>
          <w:ins w:id="25222" w:author="EQUIPO" w:date="2021-07-26T22:31:00Z"/>
          <w:rFonts w:ascii="Arial" w:hAnsi="Arial" w:cs="Arial"/>
          <w:sz w:val="22"/>
          <w:szCs w:val="22"/>
        </w:rPr>
      </w:pPr>
      <w:ins w:id="25223" w:author="Henry Oswaldo Benavides Ballesteros" w:date="2021-07-24T01:08:00Z">
        <w:r w:rsidRPr="00141138">
          <w:rPr>
            <w:rFonts w:ascii="Arial" w:hAnsi="Arial" w:cs="Arial"/>
            <w:sz w:val="22"/>
            <w:szCs w:val="22"/>
            <w:rPrChange w:id="25224" w:author="Henry Oswaldo Benavides Ballesteros" w:date="2021-07-24T01:30:00Z">
              <w:rPr>
                <w:rFonts w:ascii="Arial" w:hAnsi="Arial" w:cs="Arial"/>
                <w:sz w:val="22"/>
                <w:szCs w:val="22"/>
                <w:highlight w:val="green"/>
              </w:rPr>
            </w:rPrChange>
          </w:rPr>
          <w:t>Se manejas tres niveles riesgo en la operación estadística, en donde cada uno de ellos es representado por un color diferente, nivel alto, color rojo; nivel medio, color amarillo, y nivel bajo, color verde.</w:t>
        </w:r>
      </w:ins>
    </w:p>
    <w:p w14:paraId="41A6181E" w14:textId="5A78826A" w:rsidR="003C7427" w:rsidRDefault="003C7427" w:rsidP="003C7427">
      <w:pPr>
        <w:autoSpaceDE w:val="0"/>
        <w:autoSpaceDN w:val="0"/>
        <w:adjustRightInd w:val="0"/>
        <w:jc w:val="both"/>
        <w:rPr>
          <w:ins w:id="25225" w:author="EQUIPO" w:date="2021-07-26T22:31:00Z"/>
          <w:rFonts w:ascii="Arial" w:hAnsi="Arial" w:cs="Arial"/>
          <w:sz w:val="22"/>
          <w:szCs w:val="22"/>
        </w:rPr>
      </w:pPr>
    </w:p>
    <w:p w14:paraId="5C30160A" w14:textId="7240174F" w:rsidR="003C7427" w:rsidRDefault="003C7427">
      <w:pPr>
        <w:autoSpaceDE w:val="0"/>
        <w:autoSpaceDN w:val="0"/>
        <w:adjustRightInd w:val="0"/>
        <w:jc w:val="both"/>
        <w:rPr>
          <w:ins w:id="25226" w:author="EQUIPO" w:date="2021-08-11T00:40:00Z"/>
          <w:rFonts w:ascii="Arial" w:hAnsi="Arial" w:cs="Arial"/>
          <w:sz w:val="22"/>
          <w:szCs w:val="22"/>
        </w:rPr>
      </w:pPr>
      <w:ins w:id="25227" w:author="EQUIPO" w:date="2021-07-26T22:31:00Z">
        <w:r w:rsidRPr="00076228">
          <w:rPr>
            <w:rFonts w:ascii="Arial" w:hAnsi="Arial" w:cs="Arial"/>
            <w:sz w:val="22"/>
            <w:szCs w:val="22"/>
          </w:rPr>
          <w:t>El responsable principal de cada un</w:t>
        </w:r>
      </w:ins>
      <w:ins w:id="25228" w:author="EQUIPO" w:date="2021-07-26T22:35:00Z">
        <w:r w:rsidRPr="00076228">
          <w:rPr>
            <w:rFonts w:ascii="Arial" w:hAnsi="Arial" w:cs="Arial"/>
            <w:sz w:val="22"/>
            <w:szCs w:val="22"/>
            <w:rPrChange w:id="25229" w:author="Henry Oswaldo Benavides Ballesteros" w:date="2021-07-28T21:55:00Z">
              <w:rPr>
                <w:rFonts w:ascii="Arial" w:hAnsi="Arial" w:cs="Arial"/>
                <w:sz w:val="22"/>
                <w:szCs w:val="22"/>
                <w:highlight w:val="green"/>
              </w:rPr>
            </w:rPrChange>
          </w:rPr>
          <w:t>a</w:t>
        </w:r>
      </w:ins>
      <w:ins w:id="25230" w:author="EQUIPO" w:date="2021-07-26T22:31:00Z">
        <w:r w:rsidRPr="00076228">
          <w:rPr>
            <w:rFonts w:ascii="Arial" w:hAnsi="Arial" w:cs="Arial"/>
            <w:sz w:val="22"/>
            <w:szCs w:val="22"/>
          </w:rPr>
          <w:t xml:space="preserve"> de </w:t>
        </w:r>
      </w:ins>
      <w:ins w:id="25231" w:author="EQUIPO" w:date="2021-07-26T22:36:00Z">
        <w:r w:rsidRPr="00076228">
          <w:rPr>
            <w:rFonts w:ascii="Arial" w:hAnsi="Arial" w:cs="Arial"/>
            <w:sz w:val="22"/>
            <w:szCs w:val="22"/>
            <w:rPrChange w:id="25232" w:author="Henry Oswaldo Benavides Ballesteros" w:date="2021-07-28T21:55:00Z">
              <w:rPr>
                <w:rFonts w:ascii="Arial" w:hAnsi="Arial" w:cs="Arial"/>
                <w:sz w:val="22"/>
                <w:szCs w:val="22"/>
                <w:highlight w:val="green"/>
              </w:rPr>
            </w:rPrChange>
          </w:rPr>
          <w:t>las acciones preventivas</w:t>
        </w:r>
      </w:ins>
      <w:ins w:id="25233" w:author="EQUIPO" w:date="2021-07-26T22:35:00Z">
        <w:r w:rsidRPr="00076228">
          <w:rPr>
            <w:rFonts w:ascii="Arial" w:hAnsi="Arial" w:cs="Arial"/>
            <w:sz w:val="22"/>
            <w:szCs w:val="22"/>
            <w:rPrChange w:id="25234" w:author="Henry Oswaldo Benavides Ballesteros" w:date="2021-07-28T21:55:00Z">
              <w:rPr>
                <w:rFonts w:ascii="Arial" w:hAnsi="Arial" w:cs="Arial"/>
                <w:sz w:val="22"/>
                <w:szCs w:val="22"/>
                <w:highlight w:val="green"/>
              </w:rPr>
            </w:rPrChange>
          </w:rPr>
          <w:t xml:space="preserve"> y por ende</w:t>
        </w:r>
      </w:ins>
      <w:ins w:id="25235" w:author="EQUIPO" w:date="2021-07-26T22:37:00Z">
        <w:r w:rsidRPr="00076228">
          <w:rPr>
            <w:rFonts w:ascii="Arial" w:hAnsi="Arial" w:cs="Arial"/>
            <w:sz w:val="22"/>
            <w:szCs w:val="22"/>
            <w:rPrChange w:id="25236" w:author="Henry Oswaldo Benavides Ballesteros" w:date="2021-07-28T21:55:00Z">
              <w:rPr>
                <w:rFonts w:ascii="Arial" w:hAnsi="Arial" w:cs="Arial"/>
                <w:sz w:val="22"/>
                <w:szCs w:val="22"/>
                <w:highlight w:val="green"/>
              </w:rPr>
            </w:rPrChange>
          </w:rPr>
          <w:t xml:space="preserve"> </w:t>
        </w:r>
      </w:ins>
      <w:ins w:id="25237" w:author="EQUIPO" w:date="2021-07-26T22:35:00Z">
        <w:r w:rsidRPr="00076228">
          <w:rPr>
            <w:rFonts w:ascii="Arial" w:hAnsi="Arial" w:cs="Arial"/>
            <w:sz w:val="22"/>
            <w:szCs w:val="22"/>
            <w:rPrChange w:id="25238" w:author="Henry Oswaldo Benavides Ballesteros" w:date="2021-07-28T21:55:00Z">
              <w:rPr>
                <w:rFonts w:ascii="Arial" w:hAnsi="Arial" w:cs="Arial"/>
                <w:sz w:val="22"/>
                <w:szCs w:val="22"/>
                <w:highlight w:val="green"/>
              </w:rPr>
            </w:rPrChange>
          </w:rPr>
          <w:t>l</w:t>
        </w:r>
      </w:ins>
      <w:ins w:id="25239" w:author="EQUIPO" w:date="2021-07-26T22:36:00Z">
        <w:r w:rsidRPr="00076228">
          <w:rPr>
            <w:rFonts w:ascii="Arial" w:hAnsi="Arial" w:cs="Arial"/>
            <w:sz w:val="22"/>
            <w:szCs w:val="22"/>
            <w:rPrChange w:id="25240" w:author="Henry Oswaldo Benavides Ballesteros" w:date="2021-07-28T21:55:00Z">
              <w:rPr>
                <w:rFonts w:ascii="Arial" w:hAnsi="Arial" w:cs="Arial"/>
                <w:sz w:val="22"/>
                <w:szCs w:val="22"/>
                <w:highlight w:val="green"/>
              </w:rPr>
            </w:rPrChange>
          </w:rPr>
          <w:t>a</w:t>
        </w:r>
      </w:ins>
      <w:ins w:id="25241" w:author="EQUIPO" w:date="2021-07-26T22:35:00Z">
        <w:r w:rsidRPr="00076228">
          <w:rPr>
            <w:rFonts w:ascii="Arial" w:hAnsi="Arial" w:cs="Arial"/>
            <w:sz w:val="22"/>
            <w:szCs w:val="22"/>
            <w:rPrChange w:id="25242" w:author="Henry Oswaldo Benavides Ballesteros" w:date="2021-07-28T21:55:00Z">
              <w:rPr>
                <w:rFonts w:ascii="Arial" w:hAnsi="Arial" w:cs="Arial"/>
                <w:sz w:val="22"/>
                <w:szCs w:val="22"/>
                <w:highlight w:val="green"/>
              </w:rPr>
            </w:rPrChange>
          </w:rPr>
          <w:t>s correspondientes alternativas de solución,</w:t>
        </w:r>
      </w:ins>
      <w:ins w:id="25243" w:author="EQUIPO" w:date="2021-07-26T22:32:00Z">
        <w:r w:rsidRPr="00076228">
          <w:rPr>
            <w:rFonts w:ascii="Arial" w:hAnsi="Arial" w:cs="Arial"/>
            <w:sz w:val="22"/>
            <w:szCs w:val="22"/>
          </w:rPr>
          <w:t xml:space="preserve"> </w:t>
        </w:r>
      </w:ins>
      <w:ins w:id="25244" w:author="EQUIPO" w:date="2021-07-26T22:36:00Z">
        <w:r w:rsidRPr="00076228">
          <w:rPr>
            <w:rFonts w:ascii="Arial" w:hAnsi="Arial" w:cs="Arial"/>
            <w:sz w:val="22"/>
            <w:szCs w:val="22"/>
            <w:rPrChange w:id="25245" w:author="Henry Oswaldo Benavides Ballesteros" w:date="2021-07-28T21:55:00Z">
              <w:rPr>
                <w:rFonts w:ascii="Arial" w:hAnsi="Arial" w:cs="Arial"/>
                <w:sz w:val="22"/>
                <w:szCs w:val="22"/>
                <w:highlight w:val="green"/>
              </w:rPr>
            </w:rPrChange>
          </w:rPr>
          <w:t>asociad</w:t>
        </w:r>
      </w:ins>
      <w:ins w:id="25246" w:author="EQUIPO" w:date="2021-07-26T22:37:00Z">
        <w:r w:rsidRPr="00076228">
          <w:rPr>
            <w:rFonts w:ascii="Arial" w:hAnsi="Arial" w:cs="Arial"/>
            <w:sz w:val="22"/>
            <w:szCs w:val="22"/>
            <w:rPrChange w:id="25247" w:author="Henry Oswaldo Benavides Ballesteros" w:date="2021-07-28T21:55:00Z">
              <w:rPr>
                <w:rFonts w:ascii="Arial" w:hAnsi="Arial" w:cs="Arial"/>
                <w:sz w:val="22"/>
                <w:szCs w:val="22"/>
                <w:highlight w:val="green"/>
              </w:rPr>
            </w:rPrChange>
          </w:rPr>
          <w:t>a</w:t>
        </w:r>
      </w:ins>
      <w:ins w:id="25248" w:author="EQUIPO" w:date="2021-07-26T22:36:00Z">
        <w:r w:rsidRPr="00076228">
          <w:rPr>
            <w:rFonts w:ascii="Arial" w:hAnsi="Arial" w:cs="Arial"/>
            <w:sz w:val="22"/>
            <w:szCs w:val="22"/>
            <w:rPrChange w:id="25249" w:author="Henry Oswaldo Benavides Ballesteros" w:date="2021-07-28T21:55:00Z">
              <w:rPr>
                <w:rFonts w:ascii="Arial" w:hAnsi="Arial" w:cs="Arial"/>
                <w:sz w:val="22"/>
                <w:szCs w:val="22"/>
                <w:highlight w:val="green"/>
              </w:rPr>
            </w:rPrChange>
          </w:rPr>
          <w:t xml:space="preserve">s a los riesgos </w:t>
        </w:r>
      </w:ins>
      <w:ins w:id="25250" w:author="EQUIPO" w:date="2021-07-26T22:32:00Z">
        <w:r w:rsidRPr="00076228">
          <w:rPr>
            <w:rFonts w:ascii="Arial" w:hAnsi="Arial" w:cs="Arial"/>
            <w:sz w:val="22"/>
            <w:szCs w:val="22"/>
          </w:rPr>
          <w:t>involucrad</w:t>
        </w:r>
      </w:ins>
      <w:ins w:id="25251" w:author="EQUIPO" w:date="2021-07-26T22:36:00Z">
        <w:r w:rsidRPr="00076228">
          <w:rPr>
            <w:rFonts w:ascii="Arial" w:hAnsi="Arial" w:cs="Arial"/>
            <w:sz w:val="22"/>
            <w:szCs w:val="22"/>
            <w:rPrChange w:id="25252" w:author="Henry Oswaldo Benavides Ballesteros" w:date="2021-07-28T21:55:00Z">
              <w:rPr>
                <w:rFonts w:ascii="Arial" w:hAnsi="Arial" w:cs="Arial"/>
                <w:sz w:val="22"/>
                <w:szCs w:val="22"/>
                <w:highlight w:val="green"/>
              </w:rPr>
            </w:rPrChange>
          </w:rPr>
          <w:t>o</w:t>
        </w:r>
      </w:ins>
      <w:ins w:id="25253" w:author="EQUIPO" w:date="2021-07-26T22:32:00Z">
        <w:r w:rsidRPr="00076228">
          <w:rPr>
            <w:rFonts w:ascii="Arial" w:hAnsi="Arial" w:cs="Arial"/>
            <w:sz w:val="22"/>
            <w:szCs w:val="22"/>
          </w:rPr>
          <w:t xml:space="preserve">s en los </w:t>
        </w:r>
      </w:ins>
      <w:ins w:id="25254" w:author="EQUIPO" w:date="2021-07-26T22:33:00Z">
        <w:r w:rsidRPr="00076228">
          <w:rPr>
            <w:rFonts w:ascii="Arial" w:hAnsi="Arial" w:cs="Arial"/>
            <w:sz w:val="22"/>
            <w:szCs w:val="22"/>
          </w:rPr>
          <w:t xml:space="preserve">diferentes </w:t>
        </w:r>
      </w:ins>
      <w:ins w:id="25255" w:author="EQUIPO" w:date="2021-07-26T22:31:00Z">
        <w:r w:rsidRPr="00076228">
          <w:rPr>
            <w:rFonts w:ascii="Arial" w:hAnsi="Arial" w:cs="Arial"/>
            <w:sz w:val="22"/>
            <w:szCs w:val="22"/>
          </w:rPr>
          <w:t>pro</w:t>
        </w:r>
      </w:ins>
      <w:ins w:id="25256" w:author="EQUIPO" w:date="2021-07-26T22:32:00Z">
        <w:r w:rsidRPr="00076228">
          <w:rPr>
            <w:rFonts w:ascii="Arial" w:hAnsi="Arial" w:cs="Arial"/>
            <w:sz w:val="22"/>
            <w:szCs w:val="22"/>
          </w:rPr>
          <w:t>cesos</w:t>
        </w:r>
      </w:ins>
      <w:ins w:id="25257" w:author="EQUIPO" w:date="2021-07-26T22:33:00Z">
        <w:r w:rsidRPr="00076228">
          <w:rPr>
            <w:rFonts w:ascii="Arial" w:hAnsi="Arial" w:cs="Arial"/>
            <w:sz w:val="22"/>
            <w:szCs w:val="22"/>
          </w:rPr>
          <w:t xml:space="preserve"> </w:t>
        </w:r>
      </w:ins>
      <w:ins w:id="25258" w:author="EQUIPO" w:date="2021-07-26T22:37:00Z">
        <w:r w:rsidRPr="00076228">
          <w:rPr>
            <w:rFonts w:ascii="Arial" w:hAnsi="Arial" w:cs="Arial"/>
            <w:sz w:val="22"/>
            <w:szCs w:val="22"/>
            <w:rPrChange w:id="25259" w:author="Henry Oswaldo Benavides Ballesteros" w:date="2021-07-28T21:55:00Z">
              <w:rPr>
                <w:rFonts w:ascii="Arial" w:hAnsi="Arial" w:cs="Arial"/>
                <w:sz w:val="22"/>
                <w:szCs w:val="22"/>
                <w:highlight w:val="green"/>
              </w:rPr>
            </w:rPrChange>
          </w:rPr>
          <w:t>de</w:t>
        </w:r>
      </w:ins>
      <w:ins w:id="25260" w:author="EQUIPO" w:date="2021-07-26T22:33:00Z">
        <w:r w:rsidRPr="00076228">
          <w:rPr>
            <w:rFonts w:ascii="Arial" w:hAnsi="Arial" w:cs="Arial"/>
            <w:sz w:val="22"/>
            <w:szCs w:val="22"/>
          </w:rPr>
          <w:t xml:space="preserve"> la operación </w:t>
        </w:r>
      </w:ins>
      <w:ins w:id="25261" w:author="EQUIPO" w:date="2021-07-26T22:34:00Z">
        <w:r w:rsidRPr="00076228">
          <w:rPr>
            <w:rFonts w:ascii="Arial" w:hAnsi="Arial" w:cs="Arial"/>
            <w:sz w:val="22"/>
            <w:szCs w:val="22"/>
          </w:rPr>
          <w:t>estadística,</w:t>
        </w:r>
      </w:ins>
      <w:ins w:id="25262" w:author="EQUIPO" w:date="2021-07-26T22:32:00Z">
        <w:r w:rsidRPr="00076228">
          <w:rPr>
            <w:rFonts w:ascii="Arial" w:hAnsi="Arial" w:cs="Arial"/>
            <w:sz w:val="22"/>
            <w:szCs w:val="22"/>
          </w:rPr>
          <w:t xml:space="preserve"> es el profesional </w:t>
        </w:r>
      </w:ins>
      <w:ins w:id="25263" w:author="Henry Oswaldo Benavides Ballesteros" w:date="2021-07-28T21:54:00Z">
        <w:r w:rsidR="00076228" w:rsidRPr="00076228">
          <w:rPr>
            <w:rFonts w:ascii="Arial" w:hAnsi="Arial" w:cs="Arial"/>
            <w:sz w:val="22"/>
            <w:szCs w:val="22"/>
            <w:rPrChange w:id="25264" w:author="Henry Oswaldo Benavides Ballesteros" w:date="2021-07-28T21:55:00Z">
              <w:rPr>
                <w:rFonts w:ascii="Arial" w:hAnsi="Arial" w:cs="Arial"/>
                <w:sz w:val="22"/>
                <w:szCs w:val="22"/>
                <w:highlight w:val="green"/>
              </w:rPr>
            </w:rPrChange>
          </w:rPr>
          <w:t xml:space="preserve">especializado </w:t>
        </w:r>
      </w:ins>
      <w:ins w:id="25265" w:author="EQUIPO" w:date="2021-07-26T22:32:00Z">
        <w:r w:rsidRPr="00076228">
          <w:rPr>
            <w:rFonts w:ascii="Arial" w:hAnsi="Arial" w:cs="Arial"/>
            <w:sz w:val="22"/>
            <w:szCs w:val="22"/>
          </w:rPr>
          <w:t>de planta del</w:t>
        </w:r>
      </w:ins>
      <w:ins w:id="25266" w:author="EQUIPO" w:date="2021-07-26T22:33:00Z">
        <w:r w:rsidRPr="00076228">
          <w:rPr>
            <w:rFonts w:ascii="Arial" w:hAnsi="Arial" w:cs="Arial"/>
            <w:sz w:val="22"/>
            <w:szCs w:val="22"/>
          </w:rPr>
          <w:t xml:space="preserve"> Instituto</w:t>
        </w:r>
      </w:ins>
      <w:ins w:id="25267" w:author="EQUIPO" w:date="2021-07-26T22:32:00Z">
        <w:r w:rsidRPr="00076228">
          <w:rPr>
            <w:rFonts w:ascii="Arial" w:hAnsi="Arial" w:cs="Arial"/>
            <w:sz w:val="22"/>
            <w:szCs w:val="22"/>
          </w:rPr>
          <w:t xml:space="preserve">, </w:t>
        </w:r>
        <w:del w:id="25268" w:author="Henry Oswaldo Benavides Ballesteros" w:date="2021-07-28T21:54:00Z">
          <w:r w:rsidRPr="00076228" w:rsidDel="00076228">
            <w:rPr>
              <w:rFonts w:ascii="Arial" w:hAnsi="Arial" w:cs="Arial"/>
              <w:sz w:val="22"/>
              <w:szCs w:val="22"/>
            </w:rPr>
            <w:delText xml:space="preserve">especializado </w:delText>
          </w:r>
        </w:del>
        <w:r w:rsidRPr="00076228">
          <w:rPr>
            <w:rFonts w:ascii="Arial" w:hAnsi="Arial" w:cs="Arial"/>
            <w:sz w:val="22"/>
            <w:szCs w:val="22"/>
          </w:rPr>
          <w:t>en</w:t>
        </w:r>
      </w:ins>
      <w:ins w:id="25269" w:author="Henry Oswaldo Benavides Ballesteros" w:date="2021-07-28T21:54:00Z">
        <w:r w:rsidR="00076228" w:rsidRPr="00076228">
          <w:rPr>
            <w:rFonts w:ascii="Arial" w:hAnsi="Arial" w:cs="Arial"/>
            <w:sz w:val="22"/>
            <w:szCs w:val="22"/>
            <w:rPrChange w:id="25270" w:author="Henry Oswaldo Benavides Ballesteros" w:date="2021-07-28T21:55:00Z">
              <w:rPr>
                <w:rFonts w:ascii="Arial" w:hAnsi="Arial" w:cs="Arial"/>
                <w:sz w:val="22"/>
                <w:szCs w:val="22"/>
                <w:highlight w:val="green"/>
              </w:rPr>
            </w:rPrChange>
          </w:rPr>
          <w:t>cargado de</w:t>
        </w:r>
      </w:ins>
      <w:ins w:id="25271" w:author="EQUIPO" w:date="2021-07-26T22:32:00Z">
        <w:r w:rsidRPr="00076228">
          <w:rPr>
            <w:rFonts w:ascii="Arial" w:hAnsi="Arial" w:cs="Arial"/>
            <w:sz w:val="22"/>
            <w:szCs w:val="22"/>
          </w:rPr>
          <w:t xml:space="preserve"> la variable</w:t>
        </w:r>
      </w:ins>
      <w:ins w:id="25272" w:author="EQUIPO" w:date="2021-07-26T22:34:00Z">
        <w:r w:rsidRPr="00076228">
          <w:rPr>
            <w:rFonts w:ascii="Arial" w:hAnsi="Arial" w:cs="Arial"/>
            <w:sz w:val="22"/>
            <w:szCs w:val="22"/>
          </w:rPr>
          <w:t xml:space="preserve"> de radiación global.</w:t>
        </w:r>
      </w:ins>
    </w:p>
    <w:p w14:paraId="1FCB26F7" w14:textId="07D24B85" w:rsidR="00C02AB9" w:rsidRPr="005240AC" w:rsidRDefault="00C02AB9">
      <w:pPr>
        <w:autoSpaceDE w:val="0"/>
        <w:autoSpaceDN w:val="0"/>
        <w:adjustRightInd w:val="0"/>
        <w:jc w:val="both"/>
        <w:rPr>
          <w:ins w:id="25273" w:author="EQUIPO" w:date="2021-08-11T00:41:00Z"/>
          <w:rFonts w:ascii="Arial" w:hAnsi="Arial" w:cs="Arial"/>
          <w:sz w:val="20"/>
          <w:szCs w:val="20"/>
          <w:rPrChange w:id="25274" w:author="Henry Oswaldo Benavides Ballesteros" w:date="2021-08-11T17:43:00Z">
            <w:rPr>
              <w:ins w:id="25275" w:author="EQUIPO" w:date="2021-08-11T00:41:00Z"/>
              <w:rFonts w:ascii="Arial" w:hAnsi="Arial" w:cs="Arial"/>
              <w:sz w:val="22"/>
              <w:szCs w:val="22"/>
            </w:rPr>
          </w:rPrChange>
        </w:rPr>
      </w:pPr>
    </w:p>
    <w:p w14:paraId="29A7DC13" w14:textId="77777777" w:rsidR="00C02AB9" w:rsidRPr="005240AC" w:rsidRDefault="00C02AB9">
      <w:pPr>
        <w:autoSpaceDE w:val="0"/>
        <w:autoSpaceDN w:val="0"/>
        <w:adjustRightInd w:val="0"/>
        <w:jc w:val="both"/>
        <w:rPr>
          <w:ins w:id="25276" w:author="EQUIPO" w:date="2021-08-11T00:40:00Z"/>
          <w:rFonts w:ascii="Arial" w:hAnsi="Arial" w:cs="Arial"/>
          <w:sz w:val="20"/>
          <w:szCs w:val="20"/>
          <w:rPrChange w:id="25277" w:author="Henry Oswaldo Benavides Ballesteros" w:date="2021-08-11T17:43:00Z">
            <w:rPr>
              <w:ins w:id="25278" w:author="EQUIPO" w:date="2021-08-11T00:40:00Z"/>
              <w:rFonts w:ascii="Arial" w:hAnsi="Arial" w:cs="Arial"/>
              <w:sz w:val="22"/>
              <w:szCs w:val="22"/>
            </w:rPr>
          </w:rPrChange>
        </w:rPr>
      </w:pPr>
    </w:p>
    <w:p w14:paraId="36475966" w14:textId="380E7FD9" w:rsidR="00C02AB9" w:rsidRPr="002C5A8A" w:rsidRDefault="00C02AB9">
      <w:pPr>
        <w:pStyle w:val="Ttulo1"/>
        <w:rPr>
          <w:ins w:id="25279" w:author="EQUIPO" w:date="2021-08-11T00:40:00Z"/>
          <w:rFonts w:ascii="Arial" w:hAnsi="Arial" w:cs="Arial"/>
          <w:b w:val="0"/>
          <w:bCs w:val="0"/>
          <w:lang w:val="es-ES" w:eastAsia="es-CO"/>
          <w:rPrChange w:id="25280" w:author="EQUIPO" w:date="2021-08-12T00:57:00Z">
            <w:rPr>
              <w:ins w:id="25281" w:author="EQUIPO" w:date="2021-08-11T00:40:00Z"/>
              <w:b/>
              <w:bCs/>
              <w:lang w:val="es-ES" w:eastAsia="es-CO"/>
            </w:rPr>
          </w:rPrChange>
        </w:rPr>
        <w:pPrChange w:id="25282" w:author="EQUIPO" w:date="2021-08-12T00:57:00Z">
          <w:pPr>
            <w:autoSpaceDE w:val="0"/>
            <w:autoSpaceDN w:val="0"/>
            <w:adjustRightInd w:val="0"/>
            <w:jc w:val="both"/>
          </w:pPr>
        </w:pPrChange>
      </w:pPr>
      <w:bookmarkStart w:id="25283" w:name="_Toc79630019"/>
      <w:bookmarkStart w:id="25284" w:name="_Toc79687537"/>
      <w:ins w:id="25285" w:author="EQUIPO" w:date="2021-08-11T00:40:00Z">
        <w:r w:rsidRPr="002C5A8A">
          <w:rPr>
            <w:rFonts w:ascii="Arial" w:hAnsi="Arial" w:cs="Arial"/>
            <w:sz w:val="24"/>
            <w:szCs w:val="24"/>
            <w:rPrChange w:id="25286" w:author="EQUIPO" w:date="2021-08-12T00:57:00Z">
              <w:rPr>
                <w:b/>
                <w:bCs/>
              </w:rPr>
            </w:rPrChange>
          </w:rPr>
          <w:t>1.2.7</w:t>
        </w:r>
      </w:ins>
      <w:ins w:id="25287" w:author="EQUIPO" w:date="2021-08-12T00:57:00Z">
        <w:r w:rsidR="002C5A8A" w:rsidRPr="002C5A8A">
          <w:rPr>
            <w:rFonts w:ascii="Arial" w:hAnsi="Arial" w:cs="Arial"/>
            <w:sz w:val="24"/>
            <w:szCs w:val="24"/>
            <w:rPrChange w:id="25288" w:author="EQUIPO" w:date="2021-08-12T00:57:00Z">
              <w:rPr>
                <w:b/>
                <w:bCs/>
              </w:rPr>
            </w:rPrChange>
          </w:rPr>
          <w:t>.</w:t>
        </w:r>
      </w:ins>
      <w:ins w:id="25289" w:author="EQUIPO" w:date="2021-08-11T00:40:00Z">
        <w:r w:rsidRPr="002C5A8A">
          <w:rPr>
            <w:rFonts w:ascii="Arial" w:hAnsi="Arial" w:cs="Arial"/>
            <w:sz w:val="24"/>
            <w:szCs w:val="24"/>
            <w:rPrChange w:id="25290" w:author="EQUIPO" w:date="2021-08-12T00:57:00Z">
              <w:rPr>
                <w:b/>
                <w:bCs/>
              </w:rPr>
            </w:rPrChange>
          </w:rPr>
          <w:t xml:space="preserve"> </w:t>
        </w:r>
        <w:r w:rsidRPr="002C5A8A">
          <w:rPr>
            <w:rFonts w:ascii="Arial" w:hAnsi="Arial" w:cs="Arial"/>
            <w:sz w:val="24"/>
            <w:szCs w:val="24"/>
            <w:lang w:val="es-ES" w:eastAsia="es-CO"/>
            <w:rPrChange w:id="25291" w:author="EQUIPO" w:date="2021-08-12T00:57:00Z">
              <w:rPr>
                <w:b/>
                <w:bCs/>
                <w:lang w:val="es-ES" w:eastAsia="es-CO"/>
              </w:rPr>
            </w:rPrChange>
          </w:rPr>
          <w:t>Diseño de la evaluación de las fases del proceso</w:t>
        </w:r>
        <w:bookmarkEnd w:id="25283"/>
        <w:bookmarkEnd w:id="25284"/>
        <w:r w:rsidRPr="002C5A8A">
          <w:rPr>
            <w:rFonts w:ascii="Arial" w:hAnsi="Arial" w:cs="Arial"/>
            <w:sz w:val="24"/>
            <w:szCs w:val="24"/>
            <w:lang w:val="es-ES" w:eastAsia="es-CO"/>
            <w:rPrChange w:id="25292" w:author="EQUIPO" w:date="2021-08-12T00:57:00Z">
              <w:rPr>
                <w:b/>
                <w:bCs/>
                <w:lang w:val="es-ES" w:eastAsia="es-CO"/>
              </w:rPr>
            </w:rPrChange>
          </w:rPr>
          <w:t xml:space="preserve"> </w:t>
        </w:r>
      </w:ins>
    </w:p>
    <w:p w14:paraId="6A3D799D" w14:textId="77777777" w:rsidR="00C02AB9" w:rsidRPr="00E377E5" w:rsidRDefault="00C02AB9" w:rsidP="00C02AB9">
      <w:pPr>
        <w:autoSpaceDE w:val="0"/>
        <w:autoSpaceDN w:val="0"/>
        <w:adjustRightInd w:val="0"/>
        <w:jc w:val="both"/>
        <w:rPr>
          <w:ins w:id="25293" w:author="EQUIPO" w:date="2021-08-11T00:40:00Z"/>
          <w:rFonts w:ascii="Arial" w:hAnsi="Arial" w:cs="Arial"/>
          <w:color w:val="000000"/>
          <w:sz w:val="22"/>
          <w:szCs w:val="22"/>
          <w:lang w:val="es-ES" w:eastAsia="es-CO"/>
        </w:rPr>
      </w:pPr>
    </w:p>
    <w:p w14:paraId="536F7AE3" w14:textId="77777777" w:rsidR="00C02AB9" w:rsidRPr="00E377E5" w:rsidRDefault="00C02AB9" w:rsidP="00C02AB9">
      <w:pPr>
        <w:autoSpaceDE w:val="0"/>
        <w:autoSpaceDN w:val="0"/>
        <w:adjustRightInd w:val="0"/>
        <w:jc w:val="both"/>
        <w:rPr>
          <w:ins w:id="25294" w:author="EQUIPO" w:date="2021-08-11T00:40:00Z"/>
          <w:rFonts w:ascii="Arial" w:hAnsi="Arial" w:cs="Arial"/>
          <w:sz w:val="22"/>
          <w:szCs w:val="22"/>
          <w:lang w:val="es-ES" w:eastAsia="es-CO"/>
        </w:rPr>
      </w:pPr>
      <w:ins w:id="25295" w:author="EQUIPO" w:date="2021-08-11T00:40:00Z">
        <w:r w:rsidRPr="00E377E5">
          <w:rPr>
            <w:rFonts w:ascii="Arial" w:hAnsi="Arial" w:cs="Arial"/>
            <w:sz w:val="22"/>
            <w:szCs w:val="22"/>
            <w:lang w:val="es-ES" w:eastAsia="es-CO"/>
          </w:rPr>
          <w:t>En este subproceso se establecen los criterios metodológicos para valorar el desarrollo de las fases del proceso estadístico y determinar en qué medida se ha logrado el cumplimiento de los objetivos planteados en la operación estadística, en contraste con las necesidades de información de los usuarios y con los resultados obtenidos.</w:t>
        </w:r>
      </w:ins>
    </w:p>
    <w:p w14:paraId="76CA4428" w14:textId="77777777" w:rsidR="00C02AB9" w:rsidRPr="00E377E5" w:rsidRDefault="00C02AB9" w:rsidP="00C02AB9">
      <w:pPr>
        <w:autoSpaceDE w:val="0"/>
        <w:autoSpaceDN w:val="0"/>
        <w:adjustRightInd w:val="0"/>
        <w:jc w:val="both"/>
        <w:rPr>
          <w:ins w:id="25296" w:author="EQUIPO" w:date="2021-08-11T00:40:00Z"/>
          <w:rFonts w:ascii="Arial" w:hAnsi="Arial" w:cs="Arial"/>
          <w:color w:val="000000"/>
          <w:sz w:val="22"/>
          <w:szCs w:val="22"/>
          <w:lang w:val="es-ES" w:eastAsia="es-CO"/>
        </w:rPr>
      </w:pPr>
    </w:p>
    <w:p w14:paraId="48A5AFBC" w14:textId="77777777" w:rsidR="00C02AB9" w:rsidRPr="00E377E5" w:rsidRDefault="00C02AB9" w:rsidP="00C02AB9">
      <w:pPr>
        <w:pStyle w:val="Pa8"/>
        <w:jc w:val="both"/>
        <w:rPr>
          <w:ins w:id="25297" w:author="EQUIPO" w:date="2021-08-11T00:40:00Z"/>
          <w:rFonts w:ascii="Arial" w:hAnsi="Arial" w:cs="Arial"/>
          <w:sz w:val="22"/>
          <w:szCs w:val="22"/>
        </w:rPr>
      </w:pPr>
      <w:ins w:id="25298" w:author="EQUIPO" w:date="2021-08-11T00:40:00Z">
        <w:r>
          <w:rPr>
            <w:rFonts w:ascii="Arial" w:hAnsi="Arial" w:cs="Arial"/>
            <w:color w:val="000000"/>
            <w:sz w:val="22"/>
            <w:szCs w:val="22"/>
          </w:rPr>
          <w:t>El objetivo principal para la Operación Estadística es el de</w:t>
        </w:r>
        <w:r w:rsidRPr="00E377E5">
          <w:rPr>
            <w:rFonts w:ascii="Arial" w:hAnsi="Arial" w:cs="Arial"/>
            <w:color w:val="000000"/>
            <w:sz w:val="22"/>
            <w:szCs w:val="22"/>
          </w:rPr>
          <w:t xml:space="preserve"> “</w:t>
        </w:r>
        <w:r w:rsidRPr="00E377E5">
          <w:rPr>
            <w:rFonts w:ascii="Arial" w:hAnsi="Arial" w:cs="Arial"/>
            <w:sz w:val="22"/>
            <w:szCs w:val="22"/>
          </w:rPr>
          <w:t>Generar información sobre el comportamiento de la radiación global recibida en superficie durante el año en las principales ciudades del país, con el propósito de contribuir al conocimiento de la disponibilidad de la energía solar en el territorio nacional estratégicas, con potenciales del recurso, para la solución de necesidades energéticas de la población y para otros usos”.</w:t>
        </w:r>
      </w:ins>
    </w:p>
    <w:p w14:paraId="1753AD38" w14:textId="77777777" w:rsidR="00C02AB9" w:rsidRPr="00E377E5" w:rsidRDefault="00C02AB9" w:rsidP="00C02AB9">
      <w:pPr>
        <w:pStyle w:val="Default"/>
        <w:jc w:val="both"/>
        <w:rPr>
          <w:ins w:id="25299" w:author="EQUIPO" w:date="2021-08-11T00:40:00Z"/>
          <w:sz w:val="22"/>
          <w:szCs w:val="22"/>
          <w:lang w:val="es-ES"/>
        </w:rPr>
      </w:pPr>
    </w:p>
    <w:p w14:paraId="002902BB" w14:textId="0F268C30" w:rsidR="00C02AB9" w:rsidRDefault="00C02AB9" w:rsidP="00C02AB9">
      <w:pPr>
        <w:pStyle w:val="Default"/>
        <w:jc w:val="both"/>
        <w:rPr>
          <w:ins w:id="25300" w:author="EQUIPO" w:date="2021-08-11T00:40:00Z"/>
          <w:sz w:val="22"/>
          <w:szCs w:val="22"/>
          <w:lang w:val="es-ES"/>
        </w:rPr>
      </w:pPr>
      <w:ins w:id="25301" w:author="EQUIPO" w:date="2021-08-11T00:40:00Z">
        <w:r>
          <w:rPr>
            <w:sz w:val="22"/>
            <w:szCs w:val="22"/>
            <w:lang w:val="es-ES"/>
          </w:rPr>
          <w:t xml:space="preserve">En la </w:t>
        </w:r>
      </w:ins>
      <w:ins w:id="25302" w:author="EQUIPO" w:date="2021-08-11T01:41:00Z">
        <w:r w:rsidR="008250C2">
          <w:rPr>
            <w:sz w:val="22"/>
            <w:szCs w:val="22"/>
            <w:lang w:val="es-ES"/>
          </w:rPr>
          <w:t>t</w:t>
        </w:r>
      </w:ins>
      <w:ins w:id="25303" w:author="EQUIPO" w:date="2021-08-11T00:40:00Z">
        <w:r>
          <w:rPr>
            <w:sz w:val="22"/>
            <w:szCs w:val="22"/>
            <w:lang w:val="es-ES"/>
          </w:rPr>
          <w:t xml:space="preserve">abla 18, </w:t>
        </w:r>
        <w:r w:rsidRPr="00E377E5">
          <w:rPr>
            <w:sz w:val="22"/>
            <w:szCs w:val="22"/>
            <w:lang w:val="es-ES"/>
          </w:rPr>
          <w:t xml:space="preserve">se </w:t>
        </w:r>
        <w:r>
          <w:rPr>
            <w:sz w:val="22"/>
            <w:szCs w:val="22"/>
            <w:lang w:val="es-ES"/>
          </w:rPr>
          <w:t xml:space="preserve">presentan los indicadores para </w:t>
        </w:r>
        <w:r w:rsidRPr="00E377E5">
          <w:rPr>
            <w:sz w:val="22"/>
            <w:szCs w:val="22"/>
            <w:lang w:val="es-ES"/>
          </w:rPr>
          <w:t>la evaluación de cada una de las fases</w:t>
        </w:r>
        <w:r>
          <w:rPr>
            <w:sz w:val="22"/>
            <w:szCs w:val="22"/>
            <w:lang w:val="es-ES"/>
          </w:rPr>
          <w:t xml:space="preserve"> de la Operación Estadística Radiación Global</w:t>
        </w:r>
        <w:r w:rsidRPr="00E377E5">
          <w:rPr>
            <w:sz w:val="22"/>
            <w:szCs w:val="22"/>
            <w:lang w:val="es-ES"/>
          </w:rPr>
          <w:t xml:space="preserve">, </w:t>
        </w:r>
        <w:r>
          <w:rPr>
            <w:sz w:val="22"/>
            <w:szCs w:val="22"/>
            <w:lang w:val="es-ES"/>
          </w:rPr>
          <w:t xml:space="preserve">con sus correspondientes </w:t>
        </w:r>
        <w:r w:rsidRPr="00E377E5">
          <w:rPr>
            <w:sz w:val="22"/>
            <w:szCs w:val="22"/>
            <w:lang w:val="es-ES"/>
          </w:rPr>
          <w:t xml:space="preserve">criterios de evaluación, procedimiento o </w:t>
        </w:r>
        <w:r>
          <w:rPr>
            <w:sz w:val="22"/>
            <w:szCs w:val="22"/>
            <w:lang w:val="es-ES"/>
          </w:rPr>
          <w:t>evidencias</w:t>
        </w:r>
        <w:r w:rsidRPr="00E377E5">
          <w:rPr>
            <w:sz w:val="22"/>
            <w:szCs w:val="22"/>
            <w:lang w:val="es-ES"/>
          </w:rPr>
          <w:t xml:space="preserve"> que </w:t>
        </w:r>
        <w:r>
          <w:rPr>
            <w:sz w:val="22"/>
            <w:szCs w:val="22"/>
            <w:lang w:val="es-ES"/>
          </w:rPr>
          <w:t xml:space="preserve">lo soportan </w:t>
        </w:r>
        <w:r w:rsidRPr="00E377E5">
          <w:rPr>
            <w:sz w:val="22"/>
            <w:szCs w:val="22"/>
            <w:lang w:val="es-ES"/>
          </w:rPr>
          <w:t xml:space="preserve">y </w:t>
        </w:r>
        <w:r>
          <w:rPr>
            <w:sz w:val="22"/>
            <w:szCs w:val="22"/>
            <w:lang w:val="es-ES"/>
          </w:rPr>
          <w:t xml:space="preserve">el </w:t>
        </w:r>
        <w:r w:rsidRPr="00E377E5">
          <w:rPr>
            <w:sz w:val="22"/>
            <w:szCs w:val="22"/>
            <w:lang w:val="es-ES"/>
          </w:rPr>
          <w:t xml:space="preserve">responsable </w:t>
        </w:r>
        <w:r>
          <w:rPr>
            <w:sz w:val="22"/>
            <w:szCs w:val="22"/>
            <w:lang w:val="es-ES"/>
          </w:rPr>
          <w:t>correspondiente:</w:t>
        </w:r>
      </w:ins>
    </w:p>
    <w:p w14:paraId="61210110" w14:textId="051F8849" w:rsidR="00C02AB9" w:rsidRPr="00E377E5" w:rsidDel="005240AC" w:rsidRDefault="00C02AB9" w:rsidP="00C02AB9">
      <w:pPr>
        <w:pStyle w:val="Default"/>
        <w:jc w:val="both"/>
        <w:rPr>
          <w:ins w:id="25304" w:author="EQUIPO" w:date="2021-08-11T00:40:00Z"/>
          <w:del w:id="25305" w:author="Henry Oswaldo Benavides Ballesteros" w:date="2021-08-11T17:44:00Z"/>
          <w:sz w:val="22"/>
          <w:szCs w:val="22"/>
          <w:lang w:val="es-ES"/>
        </w:rPr>
      </w:pPr>
    </w:p>
    <w:p w14:paraId="5DAE6E82" w14:textId="77777777" w:rsidR="00C02AB9" w:rsidRPr="005240AC" w:rsidRDefault="00C02AB9" w:rsidP="00C02AB9">
      <w:pPr>
        <w:autoSpaceDE w:val="0"/>
        <w:autoSpaceDN w:val="0"/>
        <w:adjustRightInd w:val="0"/>
        <w:jc w:val="both"/>
        <w:rPr>
          <w:ins w:id="25306" w:author="EQUIPO" w:date="2021-08-11T00:40:00Z"/>
          <w:rFonts w:ascii="Arial Narrow" w:hAnsi="Arial Narrow" w:cs="Arial Narrow"/>
          <w:color w:val="000000"/>
          <w:sz w:val="28"/>
          <w:szCs w:val="28"/>
          <w:lang w:val="es-ES" w:eastAsia="es-CO"/>
          <w:rPrChange w:id="25307" w:author="Henry Oswaldo Benavides Ballesteros" w:date="2021-08-11T17:44:00Z">
            <w:rPr>
              <w:ins w:id="25308" w:author="EQUIPO" w:date="2021-08-11T00:40:00Z"/>
              <w:rFonts w:ascii="Arial Narrow" w:hAnsi="Arial Narrow" w:cs="Arial Narrow"/>
              <w:color w:val="000000"/>
              <w:sz w:val="22"/>
              <w:szCs w:val="22"/>
              <w:lang w:val="es-ES" w:eastAsia="es-CO"/>
            </w:rPr>
          </w:rPrChange>
        </w:rPr>
      </w:pPr>
    </w:p>
    <w:p w14:paraId="16E0B41B" w14:textId="4096DEEC" w:rsidR="00C02AB9" w:rsidRPr="003B27E4" w:rsidRDefault="00C02AB9">
      <w:pPr>
        <w:pStyle w:val="Tablas"/>
        <w:rPr>
          <w:ins w:id="25309" w:author="EQUIPO" w:date="2021-08-11T00:40:00Z"/>
        </w:rPr>
        <w:pPrChange w:id="25310" w:author="EQUIPO" w:date="2021-08-12T02:04:00Z">
          <w:pPr>
            <w:jc w:val="center"/>
          </w:pPr>
        </w:pPrChange>
      </w:pPr>
      <w:bookmarkStart w:id="25311" w:name="_Toc79756765"/>
      <w:ins w:id="25312" w:author="EQUIPO" w:date="2021-08-11T00:40:00Z">
        <w:r w:rsidRPr="005240AC">
          <w:rPr>
            <w:color w:val="auto"/>
            <w:rPrChange w:id="25313" w:author="Henry Oswaldo Benavides Ballesteros" w:date="2021-08-11T17:44:00Z">
              <w:rPr>
                <w:b/>
                <w:bCs/>
                <w:color w:val="000000"/>
                <w:szCs w:val="20"/>
              </w:rPr>
            </w:rPrChange>
          </w:rPr>
          <w:t xml:space="preserve">Tabla 18. </w:t>
        </w:r>
      </w:ins>
      <w:ins w:id="25314" w:author="EQUIPO" w:date="2021-08-11T01:51:00Z">
        <w:r w:rsidR="00B23734">
          <w:t xml:space="preserve">Indicadores </w:t>
        </w:r>
      </w:ins>
      <w:ins w:id="25315" w:author="EQUIPO" w:date="2021-08-11T01:52:00Z">
        <w:r w:rsidR="00B23734">
          <w:t>de</w:t>
        </w:r>
      </w:ins>
      <w:ins w:id="25316" w:author="EQUIPO" w:date="2021-08-11T01:51:00Z">
        <w:r w:rsidR="00B23734">
          <w:t xml:space="preserve"> evaluación </w:t>
        </w:r>
      </w:ins>
      <w:ins w:id="25317" w:author="EQUIPO" w:date="2021-08-11T01:52:00Z">
        <w:r w:rsidR="00B23734">
          <w:t>para</w:t>
        </w:r>
      </w:ins>
      <w:ins w:id="25318" w:author="EQUIPO" w:date="2021-08-11T01:51:00Z">
        <w:r w:rsidR="00B23734">
          <w:t xml:space="preserve"> las fases</w:t>
        </w:r>
      </w:ins>
      <w:ins w:id="25319" w:author="EQUIPO" w:date="2021-08-11T01:52:00Z">
        <w:r w:rsidR="00B23734">
          <w:t xml:space="preserve"> de la Operación Estadística Radiación Global</w:t>
        </w:r>
      </w:ins>
      <w:bookmarkEnd w:id="25311"/>
    </w:p>
    <w:tbl>
      <w:tblPr>
        <w:tblStyle w:val="Tablaconcuadrcula"/>
        <w:tblW w:w="0" w:type="auto"/>
        <w:tblLayout w:type="fixed"/>
        <w:tblLook w:val="04A0" w:firstRow="1" w:lastRow="0" w:firstColumn="1" w:lastColumn="0" w:noHBand="0" w:noVBand="1"/>
        <w:tblPrChange w:id="25320" w:author="EQUIPO" w:date="2021-08-11T00:49:00Z">
          <w:tblPr>
            <w:tblStyle w:val="Tablaconcuadrcula"/>
            <w:tblW w:w="0" w:type="auto"/>
            <w:tblLook w:val="04A0" w:firstRow="1" w:lastRow="0" w:firstColumn="1" w:lastColumn="0" w:noHBand="0" w:noVBand="1"/>
          </w:tblPr>
        </w:tblPrChange>
      </w:tblPr>
      <w:tblGrid>
        <w:gridCol w:w="1417"/>
        <w:gridCol w:w="1577"/>
        <w:gridCol w:w="1337"/>
        <w:gridCol w:w="2156"/>
        <w:gridCol w:w="1276"/>
        <w:gridCol w:w="1576"/>
        <w:tblGridChange w:id="25321">
          <w:tblGrid>
            <w:gridCol w:w="1417"/>
            <w:gridCol w:w="1716"/>
            <w:gridCol w:w="1337"/>
            <w:gridCol w:w="2357"/>
            <w:gridCol w:w="1167"/>
            <w:gridCol w:w="1345"/>
          </w:tblGrid>
        </w:tblGridChange>
      </w:tblGrid>
      <w:tr w:rsidR="00C02AB9" w:rsidRPr="00C02AB9" w14:paraId="159707B4" w14:textId="77777777" w:rsidTr="00C02AB9">
        <w:trPr>
          <w:ins w:id="25322" w:author="EQUIPO" w:date="2021-08-11T00:40:00Z"/>
        </w:trPr>
        <w:tc>
          <w:tcPr>
            <w:tcW w:w="1417" w:type="dxa"/>
            <w:tcPrChange w:id="25323" w:author="EQUIPO" w:date="2021-08-11T00:49:00Z">
              <w:tcPr>
                <w:tcW w:w="1417" w:type="dxa"/>
              </w:tcPr>
            </w:tcPrChange>
          </w:tcPr>
          <w:p w14:paraId="6FDB6582" w14:textId="31E1A95D" w:rsidR="00C02AB9" w:rsidRPr="00C02AB9" w:rsidRDefault="00C02AB9" w:rsidP="00ED630F">
            <w:pPr>
              <w:autoSpaceDE w:val="0"/>
              <w:autoSpaceDN w:val="0"/>
              <w:adjustRightInd w:val="0"/>
              <w:jc w:val="center"/>
              <w:rPr>
                <w:ins w:id="25324" w:author="EQUIPO" w:date="2021-08-11T00:43:00Z"/>
                <w:rFonts w:ascii="Arial" w:hAnsi="Arial" w:cs="Arial"/>
                <w:b/>
                <w:bCs/>
                <w:color w:val="000000"/>
                <w:sz w:val="18"/>
                <w:szCs w:val="18"/>
                <w:lang w:val="es-ES" w:eastAsia="es-CO"/>
              </w:rPr>
            </w:pPr>
            <w:ins w:id="25325" w:author="EQUIPO" w:date="2021-08-11T00:43:00Z">
              <w:r>
                <w:rPr>
                  <w:rFonts w:ascii="Arial" w:hAnsi="Arial" w:cs="Arial"/>
                  <w:b/>
                  <w:bCs/>
                  <w:color w:val="000000"/>
                  <w:sz w:val="18"/>
                  <w:szCs w:val="18"/>
                  <w:lang w:val="es-ES" w:eastAsia="es-CO"/>
                </w:rPr>
                <w:t>Fase</w:t>
              </w:r>
            </w:ins>
          </w:p>
        </w:tc>
        <w:tc>
          <w:tcPr>
            <w:tcW w:w="1577" w:type="dxa"/>
            <w:tcPrChange w:id="25326" w:author="EQUIPO" w:date="2021-08-11T00:49:00Z">
              <w:tcPr>
                <w:tcW w:w="1716" w:type="dxa"/>
              </w:tcPr>
            </w:tcPrChange>
          </w:tcPr>
          <w:p w14:paraId="560AFE2A" w14:textId="29E5CC4D" w:rsidR="00C02AB9" w:rsidRPr="00C02AB9" w:rsidRDefault="00C02AB9" w:rsidP="00ED630F">
            <w:pPr>
              <w:autoSpaceDE w:val="0"/>
              <w:autoSpaceDN w:val="0"/>
              <w:adjustRightInd w:val="0"/>
              <w:jc w:val="center"/>
              <w:rPr>
                <w:ins w:id="25327" w:author="EQUIPO" w:date="2021-08-11T00:40:00Z"/>
                <w:rFonts w:ascii="Arial" w:hAnsi="Arial" w:cs="Arial"/>
                <w:b/>
                <w:bCs/>
                <w:color w:val="000000"/>
                <w:sz w:val="18"/>
                <w:szCs w:val="18"/>
                <w:lang w:val="es-ES" w:eastAsia="es-CO"/>
                <w:rPrChange w:id="25328" w:author="EQUIPO" w:date="2021-08-11T00:42:00Z">
                  <w:rPr>
                    <w:ins w:id="25329" w:author="EQUIPO" w:date="2021-08-11T00:40:00Z"/>
                    <w:rFonts w:ascii="Arial" w:hAnsi="Arial" w:cs="Arial"/>
                    <w:b/>
                    <w:bCs/>
                    <w:color w:val="000000"/>
                    <w:sz w:val="20"/>
                    <w:szCs w:val="20"/>
                    <w:lang w:val="es-ES" w:eastAsia="es-CO"/>
                  </w:rPr>
                </w:rPrChange>
              </w:rPr>
            </w:pPr>
            <w:ins w:id="25330" w:author="EQUIPO" w:date="2021-08-11T00:40:00Z">
              <w:r w:rsidRPr="00C02AB9">
                <w:rPr>
                  <w:rFonts w:ascii="Arial" w:hAnsi="Arial" w:cs="Arial"/>
                  <w:b/>
                  <w:bCs/>
                  <w:color w:val="000000"/>
                  <w:sz w:val="18"/>
                  <w:szCs w:val="18"/>
                  <w:lang w:val="es-ES" w:eastAsia="es-CO"/>
                  <w:rPrChange w:id="25331" w:author="EQUIPO" w:date="2021-08-11T00:42:00Z">
                    <w:rPr>
                      <w:rFonts w:ascii="Arial" w:hAnsi="Arial" w:cs="Arial"/>
                      <w:b/>
                      <w:bCs/>
                      <w:color w:val="000000"/>
                      <w:sz w:val="20"/>
                      <w:szCs w:val="20"/>
                      <w:lang w:val="es-ES" w:eastAsia="es-CO"/>
                    </w:rPr>
                  </w:rPrChange>
                </w:rPr>
                <w:t>Indicador</w:t>
              </w:r>
            </w:ins>
          </w:p>
        </w:tc>
        <w:tc>
          <w:tcPr>
            <w:tcW w:w="1337" w:type="dxa"/>
            <w:tcPrChange w:id="25332" w:author="EQUIPO" w:date="2021-08-11T00:49:00Z">
              <w:tcPr>
                <w:tcW w:w="1337" w:type="dxa"/>
              </w:tcPr>
            </w:tcPrChange>
          </w:tcPr>
          <w:p w14:paraId="7EC5846B" w14:textId="77777777" w:rsidR="00C02AB9" w:rsidRPr="00C02AB9" w:rsidRDefault="00C02AB9" w:rsidP="00ED630F">
            <w:pPr>
              <w:autoSpaceDE w:val="0"/>
              <w:autoSpaceDN w:val="0"/>
              <w:adjustRightInd w:val="0"/>
              <w:jc w:val="both"/>
              <w:rPr>
                <w:ins w:id="25333" w:author="EQUIPO" w:date="2021-08-11T00:40:00Z"/>
                <w:rFonts w:ascii="Arial" w:hAnsi="Arial" w:cs="Arial"/>
                <w:b/>
                <w:bCs/>
                <w:color w:val="000000"/>
                <w:sz w:val="18"/>
                <w:szCs w:val="18"/>
                <w:lang w:val="es-ES" w:eastAsia="es-CO"/>
                <w:rPrChange w:id="25334" w:author="EQUIPO" w:date="2021-08-11T00:42:00Z">
                  <w:rPr>
                    <w:ins w:id="25335" w:author="EQUIPO" w:date="2021-08-11T00:40:00Z"/>
                    <w:rFonts w:ascii="Arial" w:hAnsi="Arial" w:cs="Arial"/>
                    <w:b/>
                    <w:bCs/>
                    <w:color w:val="000000"/>
                    <w:sz w:val="20"/>
                    <w:szCs w:val="20"/>
                    <w:lang w:val="es-ES" w:eastAsia="es-CO"/>
                  </w:rPr>
                </w:rPrChange>
              </w:rPr>
            </w:pPr>
            <w:ins w:id="25336" w:author="EQUIPO" w:date="2021-08-11T00:40:00Z">
              <w:r w:rsidRPr="00C02AB9">
                <w:rPr>
                  <w:rFonts w:ascii="Arial" w:hAnsi="Arial" w:cs="Arial"/>
                  <w:b/>
                  <w:bCs/>
                  <w:color w:val="000000"/>
                  <w:sz w:val="18"/>
                  <w:szCs w:val="18"/>
                  <w:lang w:val="es-ES" w:eastAsia="es-CO"/>
                  <w:rPrChange w:id="25337" w:author="EQUIPO" w:date="2021-08-11T00:42:00Z">
                    <w:rPr>
                      <w:rFonts w:ascii="Arial" w:hAnsi="Arial" w:cs="Arial"/>
                      <w:b/>
                      <w:bCs/>
                      <w:color w:val="000000"/>
                      <w:sz w:val="20"/>
                      <w:szCs w:val="20"/>
                      <w:lang w:val="es-ES" w:eastAsia="es-CO"/>
                    </w:rPr>
                  </w:rPrChange>
                </w:rPr>
                <w:t>Criterio de evaluación</w:t>
              </w:r>
            </w:ins>
          </w:p>
        </w:tc>
        <w:tc>
          <w:tcPr>
            <w:tcW w:w="2156" w:type="dxa"/>
            <w:tcPrChange w:id="25338" w:author="EQUIPO" w:date="2021-08-11T00:49:00Z">
              <w:tcPr>
                <w:tcW w:w="2357" w:type="dxa"/>
              </w:tcPr>
            </w:tcPrChange>
          </w:tcPr>
          <w:p w14:paraId="7A76040A" w14:textId="77777777" w:rsidR="00C02AB9" w:rsidRPr="00C02AB9" w:rsidRDefault="00C02AB9" w:rsidP="00ED630F">
            <w:pPr>
              <w:autoSpaceDE w:val="0"/>
              <w:autoSpaceDN w:val="0"/>
              <w:adjustRightInd w:val="0"/>
              <w:jc w:val="both"/>
              <w:rPr>
                <w:ins w:id="25339" w:author="EQUIPO" w:date="2021-08-11T00:40:00Z"/>
                <w:rFonts w:ascii="Arial" w:hAnsi="Arial" w:cs="Arial"/>
                <w:b/>
                <w:bCs/>
                <w:color w:val="000000"/>
                <w:sz w:val="18"/>
                <w:szCs w:val="18"/>
                <w:lang w:val="es-ES" w:eastAsia="es-CO"/>
                <w:rPrChange w:id="25340" w:author="EQUIPO" w:date="2021-08-11T00:42:00Z">
                  <w:rPr>
                    <w:ins w:id="25341" w:author="EQUIPO" w:date="2021-08-11T00:40:00Z"/>
                    <w:rFonts w:ascii="Arial" w:hAnsi="Arial" w:cs="Arial"/>
                    <w:b/>
                    <w:bCs/>
                    <w:color w:val="000000"/>
                    <w:sz w:val="20"/>
                    <w:szCs w:val="20"/>
                    <w:lang w:val="es-ES" w:eastAsia="es-CO"/>
                  </w:rPr>
                </w:rPrChange>
              </w:rPr>
            </w:pPr>
            <w:ins w:id="25342" w:author="EQUIPO" w:date="2021-08-11T00:40:00Z">
              <w:r w:rsidRPr="00C02AB9">
                <w:rPr>
                  <w:rFonts w:ascii="Arial" w:hAnsi="Arial" w:cs="Arial"/>
                  <w:b/>
                  <w:bCs/>
                  <w:color w:val="000000"/>
                  <w:sz w:val="18"/>
                  <w:szCs w:val="18"/>
                  <w:lang w:val="es-ES" w:eastAsia="es-CO"/>
                  <w:rPrChange w:id="25343" w:author="EQUIPO" w:date="2021-08-11T00:42:00Z">
                    <w:rPr>
                      <w:rFonts w:ascii="Arial" w:hAnsi="Arial" w:cs="Arial"/>
                      <w:b/>
                      <w:bCs/>
                      <w:color w:val="000000"/>
                      <w:sz w:val="20"/>
                      <w:szCs w:val="20"/>
                      <w:lang w:val="es-ES" w:eastAsia="es-CO"/>
                    </w:rPr>
                  </w:rPrChange>
                </w:rPr>
                <w:t>Procedimiento/Evidencia</w:t>
              </w:r>
            </w:ins>
          </w:p>
        </w:tc>
        <w:tc>
          <w:tcPr>
            <w:tcW w:w="1276" w:type="dxa"/>
            <w:tcPrChange w:id="25344" w:author="EQUIPO" w:date="2021-08-11T00:49:00Z">
              <w:tcPr>
                <w:tcW w:w="1167" w:type="dxa"/>
              </w:tcPr>
            </w:tcPrChange>
          </w:tcPr>
          <w:p w14:paraId="1C85E78D" w14:textId="77777777" w:rsidR="00C02AB9" w:rsidRPr="00C02AB9" w:rsidRDefault="00C02AB9" w:rsidP="00ED630F">
            <w:pPr>
              <w:autoSpaceDE w:val="0"/>
              <w:autoSpaceDN w:val="0"/>
              <w:adjustRightInd w:val="0"/>
              <w:jc w:val="center"/>
              <w:rPr>
                <w:ins w:id="25345" w:author="EQUIPO" w:date="2021-08-11T00:40:00Z"/>
                <w:rFonts w:ascii="Arial" w:hAnsi="Arial" w:cs="Arial"/>
                <w:b/>
                <w:bCs/>
                <w:color w:val="000000"/>
                <w:sz w:val="18"/>
                <w:szCs w:val="18"/>
                <w:lang w:val="es-ES" w:eastAsia="es-CO"/>
                <w:rPrChange w:id="25346" w:author="EQUIPO" w:date="2021-08-11T00:42:00Z">
                  <w:rPr>
                    <w:ins w:id="25347" w:author="EQUIPO" w:date="2021-08-11T00:40:00Z"/>
                    <w:rFonts w:ascii="Arial" w:hAnsi="Arial" w:cs="Arial"/>
                    <w:b/>
                    <w:bCs/>
                    <w:color w:val="000000"/>
                    <w:sz w:val="20"/>
                    <w:szCs w:val="20"/>
                    <w:lang w:val="es-ES" w:eastAsia="es-CO"/>
                  </w:rPr>
                </w:rPrChange>
              </w:rPr>
            </w:pPr>
            <w:ins w:id="25348" w:author="EQUIPO" w:date="2021-08-11T00:40:00Z">
              <w:r w:rsidRPr="00C02AB9">
                <w:rPr>
                  <w:rFonts w:ascii="Arial" w:hAnsi="Arial" w:cs="Arial"/>
                  <w:b/>
                  <w:bCs/>
                  <w:color w:val="000000"/>
                  <w:sz w:val="18"/>
                  <w:szCs w:val="18"/>
                  <w:lang w:val="es-ES" w:eastAsia="es-CO"/>
                  <w:rPrChange w:id="25349" w:author="EQUIPO" w:date="2021-08-11T00:42:00Z">
                    <w:rPr>
                      <w:rFonts w:ascii="Arial" w:hAnsi="Arial" w:cs="Arial"/>
                      <w:b/>
                      <w:bCs/>
                      <w:color w:val="000000"/>
                      <w:sz w:val="20"/>
                      <w:szCs w:val="20"/>
                      <w:lang w:val="es-ES" w:eastAsia="es-CO"/>
                    </w:rPr>
                  </w:rPrChange>
                </w:rPr>
                <w:t>Periodo de Evaluación</w:t>
              </w:r>
            </w:ins>
          </w:p>
        </w:tc>
        <w:tc>
          <w:tcPr>
            <w:tcW w:w="1576" w:type="dxa"/>
            <w:tcPrChange w:id="25350" w:author="EQUIPO" w:date="2021-08-11T00:49:00Z">
              <w:tcPr>
                <w:tcW w:w="1345" w:type="dxa"/>
              </w:tcPr>
            </w:tcPrChange>
          </w:tcPr>
          <w:p w14:paraId="5810BFB2" w14:textId="77777777" w:rsidR="00C02AB9" w:rsidRPr="00C02AB9" w:rsidRDefault="00C02AB9" w:rsidP="00ED630F">
            <w:pPr>
              <w:autoSpaceDE w:val="0"/>
              <w:autoSpaceDN w:val="0"/>
              <w:adjustRightInd w:val="0"/>
              <w:jc w:val="center"/>
              <w:rPr>
                <w:ins w:id="25351" w:author="EQUIPO" w:date="2021-08-11T00:40:00Z"/>
                <w:rFonts w:ascii="Arial" w:hAnsi="Arial" w:cs="Arial"/>
                <w:b/>
                <w:bCs/>
                <w:color w:val="000000"/>
                <w:sz w:val="18"/>
                <w:szCs w:val="18"/>
                <w:lang w:val="es-ES" w:eastAsia="es-CO"/>
                <w:rPrChange w:id="25352" w:author="EQUIPO" w:date="2021-08-11T00:42:00Z">
                  <w:rPr>
                    <w:ins w:id="25353" w:author="EQUIPO" w:date="2021-08-11T00:40:00Z"/>
                    <w:rFonts w:ascii="Arial" w:hAnsi="Arial" w:cs="Arial"/>
                    <w:b/>
                    <w:bCs/>
                    <w:color w:val="000000"/>
                    <w:sz w:val="20"/>
                    <w:szCs w:val="20"/>
                    <w:lang w:val="es-ES" w:eastAsia="es-CO"/>
                  </w:rPr>
                </w:rPrChange>
              </w:rPr>
            </w:pPr>
            <w:ins w:id="25354" w:author="EQUIPO" w:date="2021-08-11T00:40:00Z">
              <w:r w:rsidRPr="00C02AB9">
                <w:rPr>
                  <w:rFonts w:ascii="Arial" w:hAnsi="Arial" w:cs="Arial"/>
                  <w:b/>
                  <w:bCs/>
                  <w:color w:val="000000"/>
                  <w:sz w:val="18"/>
                  <w:szCs w:val="18"/>
                  <w:lang w:val="es-ES" w:eastAsia="es-CO"/>
                  <w:rPrChange w:id="25355" w:author="EQUIPO" w:date="2021-08-11T00:42:00Z">
                    <w:rPr>
                      <w:rFonts w:ascii="Arial" w:hAnsi="Arial" w:cs="Arial"/>
                      <w:b/>
                      <w:bCs/>
                      <w:color w:val="000000"/>
                      <w:sz w:val="20"/>
                      <w:szCs w:val="20"/>
                      <w:lang w:val="es-ES" w:eastAsia="es-CO"/>
                    </w:rPr>
                  </w:rPrChange>
                </w:rPr>
                <w:t>Responsable</w:t>
              </w:r>
            </w:ins>
          </w:p>
        </w:tc>
      </w:tr>
      <w:tr w:rsidR="00C02AB9" w:rsidRPr="00C02AB9" w14:paraId="44903BDF" w14:textId="77777777" w:rsidTr="00C02AB9">
        <w:trPr>
          <w:ins w:id="25356" w:author="EQUIPO" w:date="2021-08-11T00:40:00Z"/>
        </w:trPr>
        <w:tc>
          <w:tcPr>
            <w:tcW w:w="1417" w:type="dxa"/>
            <w:tcBorders>
              <w:bottom w:val="single" w:sz="8" w:space="0" w:color="FFFFFF" w:themeColor="background1"/>
            </w:tcBorders>
            <w:tcPrChange w:id="25357" w:author="EQUIPO" w:date="2021-08-11T00:49:00Z">
              <w:tcPr>
                <w:tcW w:w="1417" w:type="dxa"/>
                <w:tcBorders>
                  <w:bottom w:val="single" w:sz="8" w:space="0" w:color="FFFFFF" w:themeColor="background1"/>
                </w:tcBorders>
              </w:tcPr>
            </w:tcPrChange>
          </w:tcPr>
          <w:p w14:paraId="454F961B" w14:textId="77777777" w:rsidR="00C02AB9" w:rsidRPr="003B27E4" w:rsidRDefault="00C02AB9">
            <w:pPr>
              <w:rPr>
                <w:ins w:id="25358" w:author="EQUIPO" w:date="2021-08-11T00:43:00Z"/>
                <w:rFonts w:ascii="Arial" w:hAnsi="Arial" w:cs="Arial"/>
                <w:sz w:val="18"/>
                <w:szCs w:val="18"/>
              </w:rPr>
              <w:pPrChange w:id="25359" w:author="EQUIPO" w:date="2021-08-11T00:45:00Z">
                <w:pPr>
                  <w:jc w:val="center"/>
                </w:pPr>
              </w:pPrChange>
            </w:pPr>
            <w:ins w:id="25360" w:author="EQUIPO" w:date="2021-08-11T00:43:00Z">
              <w:r w:rsidRPr="003B27E4">
                <w:rPr>
                  <w:rFonts w:ascii="Arial" w:hAnsi="Arial" w:cs="Arial"/>
                  <w:b/>
                  <w:bCs/>
                  <w:color w:val="000000"/>
                  <w:sz w:val="18"/>
                  <w:szCs w:val="18"/>
                  <w:lang w:val="es-ES" w:eastAsia="es-CO"/>
                </w:rPr>
                <w:t xml:space="preserve">Fase 1. </w:t>
              </w:r>
              <w:r w:rsidRPr="003B27E4">
                <w:rPr>
                  <w:rFonts w:ascii="Arial" w:hAnsi="Arial" w:cs="Arial"/>
                  <w:sz w:val="18"/>
                  <w:szCs w:val="18"/>
                </w:rPr>
                <w:t>Detección y análisis de necesidades</w:t>
              </w:r>
            </w:ins>
          </w:p>
          <w:p w14:paraId="702D47A3" w14:textId="77777777" w:rsidR="00C02AB9" w:rsidRPr="00C02AB9" w:rsidRDefault="00C02AB9">
            <w:pPr>
              <w:pStyle w:val="Default"/>
              <w:rPr>
                <w:ins w:id="25361" w:author="EQUIPO" w:date="2021-08-11T00:43:00Z"/>
                <w:sz w:val="18"/>
                <w:szCs w:val="18"/>
              </w:rPr>
            </w:pPr>
          </w:p>
        </w:tc>
        <w:tc>
          <w:tcPr>
            <w:tcW w:w="1577" w:type="dxa"/>
            <w:tcPrChange w:id="25362" w:author="EQUIPO" w:date="2021-08-11T00:49:00Z">
              <w:tcPr>
                <w:tcW w:w="1716" w:type="dxa"/>
              </w:tcPr>
            </w:tcPrChange>
          </w:tcPr>
          <w:p w14:paraId="5E0F376A" w14:textId="4ED22DA1" w:rsidR="00C02AB9" w:rsidRPr="00C02AB9" w:rsidRDefault="00C02AB9" w:rsidP="00ED630F">
            <w:pPr>
              <w:pStyle w:val="Default"/>
              <w:rPr>
                <w:ins w:id="25363" w:author="EQUIPO" w:date="2021-08-11T00:40:00Z"/>
                <w:sz w:val="18"/>
                <w:szCs w:val="18"/>
                <w:rPrChange w:id="25364" w:author="EQUIPO" w:date="2021-08-11T00:42:00Z">
                  <w:rPr>
                    <w:ins w:id="25365" w:author="EQUIPO" w:date="2021-08-11T00:40:00Z"/>
                    <w:sz w:val="20"/>
                    <w:szCs w:val="20"/>
                  </w:rPr>
                </w:rPrChange>
              </w:rPr>
            </w:pPr>
            <w:ins w:id="25366" w:author="EQUIPO" w:date="2021-08-11T00:40:00Z">
              <w:r w:rsidRPr="00C02AB9">
                <w:rPr>
                  <w:sz w:val="18"/>
                  <w:szCs w:val="18"/>
                  <w:rPrChange w:id="25367" w:author="EQUIPO" w:date="2021-08-11T00:42:00Z">
                    <w:rPr>
                      <w:sz w:val="20"/>
                      <w:szCs w:val="20"/>
                    </w:rPr>
                  </w:rPrChange>
                </w:rPr>
                <w:t xml:space="preserve">Necesidades de información radiación global confirmadas. </w:t>
              </w:r>
            </w:ins>
          </w:p>
          <w:p w14:paraId="61D0CC96" w14:textId="77777777" w:rsidR="00C02AB9" w:rsidRDefault="00C02AB9" w:rsidP="00ED630F">
            <w:pPr>
              <w:autoSpaceDE w:val="0"/>
              <w:autoSpaceDN w:val="0"/>
              <w:adjustRightInd w:val="0"/>
              <w:jc w:val="both"/>
              <w:rPr>
                <w:ins w:id="25368" w:author="EQUIPO" w:date="2021-08-11T00:47:00Z"/>
                <w:rFonts w:ascii="Arial" w:hAnsi="Arial" w:cs="Arial"/>
                <w:sz w:val="18"/>
                <w:szCs w:val="18"/>
              </w:rPr>
            </w:pPr>
            <w:ins w:id="25369" w:author="EQUIPO" w:date="2021-08-11T00:40:00Z">
              <w:r w:rsidRPr="00C02AB9">
                <w:rPr>
                  <w:rFonts w:ascii="Arial" w:hAnsi="Arial" w:cs="Arial"/>
                  <w:sz w:val="18"/>
                  <w:szCs w:val="18"/>
                  <w:rPrChange w:id="25370" w:author="EQUIPO" w:date="2021-08-11T00:42:00Z">
                    <w:rPr>
                      <w:rFonts w:ascii="Arial" w:hAnsi="Arial" w:cs="Arial"/>
                      <w:sz w:val="20"/>
                      <w:szCs w:val="20"/>
                    </w:rPr>
                  </w:rPrChange>
                </w:rPr>
                <w:t xml:space="preserve">(No. necesidades de necesidades atendidas /No. necesidades allegadas) </w:t>
              </w:r>
            </w:ins>
          </w:p>
          <w:p w14:paraId="08CDD21A" w14:textId="17DF0508" w:rsidR="00C02AB9" w:rsidRPr="00C02AB9" w:rsidRDefault="00C02AB9" w:rsidP="00ED630F">
            <w:pPr>
              <w:autoSpaceDE w:val="0"/>
              <w:autoSpaceDN w:val="0"/>
              <w:adjustRightInd w:val="0"/>
              <w:jc w:val="both"/>
              <w:rPr>
                <w:ins w:id="25371" w:author="EQUIPO" w:date="2021-08-11T00:40:00Z"/>
                <w:rFonts w:ascii="Arial" w:hAnsi="Arial" w:cs="Arial"/>
                <w:color w:val="000000"/>
                <w:sz w:val="18"/>
                <w:szCs w:val="18"/>
                <w:lang w:val="es-ES" w:eastAsia="es-CO"/>
                <w:rPrChange w:id="25372" w:author="EQUIPO" w:date="2021-08-11T00:42:00Z">
                  <w:rPr>
                    <w:ins w:id="25373" w:author="EQUIPO" w:date="2021-08-11T00:40:00Z"/>
                    <w:rFonts w:ascii="Arial" w:hAnsi="Arial" w:cs="Arial"/>
                    <w:color w:val="000000"/>
                    <w:sz w:val="20"/>
                    <w:szCs w:val="20"/>
                    <w:lang w:val="es-ES" w:eastAsia="es-CO"/>
                  </w:rPr>
                </w:rPrChange>
              </w:rPr>
            </w:pPr>
          </w:p>
        </w:tc>
        <w:tc>
          <w:tcPr>
            <w:tcW w:w="1337" w:type="dxa"/>
            <w:tcPrChange w:id="25374" w:author="EQUIPO" w:date="2021-08-11T00:49:00Z">
              <w:tcPr>
                <w:tcW w:w="1337" w:type="dxa"/>
              </w:tcPr>
            </w:tcPrChange>
          </w:tcPr>
          <w:p w14:paraId="5B01D4D5" w14:textId="77777777" w:rsidR="00C02AB9" w:rsidRPr="00C02AB9" w:rsidRDefault="00C02AB9" w:rsidP="00ED630F">
            <w:pPr>
              <w:autoSpaceDE w:val="0"/>
              <w:autoSpaceDN w:val="0"/>
              <w:adjustRightInd w:val="0"/>
              <w:jc w:val="both"/>
              <w:rPr>
                <w:ins w:id="25375" w:author="EQUIPO" w:date="2021-08-11T00:40:00Z"/>
                <w:rFonts w:ascii="Arial" w:hAnsi="Arial" w:cs="Arial"/>
                <w:color w:val="000000"/>
                <w:sz w:val="18"/>
                <w:szCs w:val="18"/>
                <w:lang w:val="es-ES" w:eastAsia="es-CO"/>
                <w:rPrChange w:id="25376" w:author="EQUIPO" w:date="2021-08-11T00:42:00Z">
                  <w:rPr>
                    <w:ins w:id="25377" w:author="EQUIPO" w:date="2021-08-11T00:40:00Z"/>
                    <w:rFonts w:ascii="Arial" w:hAnsi="Arial" w:cs="Arial"/>
                    <w:color w:val="000000"/>
                    <w:sz w:val="20"/>
                    <w:szCs w:val="20"/>
                    <w:lang w:val="es-ES" w:eastAsia="es-CO"/>
                  </w:rPr>
                </w:rPrChange>
              </w:rPr>
            </w:pPr>
            <w:ins w:id="25378" w:author="EQUIPO" w:date="2021-08-11T00:40:00Z">
              <w:r w:rsidRPr="00C02AB9">
                <w:rPr>
                  <w:rFonts w:ascii="Arial" w:hAnsi="Arial" w:cs="Arial"/>
                  <w:color w:val="000000"/>
                  <w:sz w:val="18"/>
                  <w:szCs w:val="18"/>
                  <w:lang w:val="es-ES" w:eastAsia="es-CO"/>
                  <w:rPrChange w:id="25379" w:author="EQUIPO" w:date="2021-08-11T00:42:00Z">
                    <w:rPr>
                      <w:rFonts w:ascii="Arial" w:hAnsi="Arial" w:cs="Arial"/>
                      <w:color w:val="000000"/>
                      <w:sz w:val="20"/>
                      <w:szCs w:val="20"/>
                      <w:lang w:val="es-ES" w:eastAsia="es-CO"/>
                    </w:rPr>
                  </w:rPrChange>
                </w:rPr>
                <w:t>Oportunidad</w:t>
              </w:r>
            </w:ins>
          </w:p>
        </w:tc>
        <w:tc>
          <w:tcPr>
            <w:tcW w:w="2156" w:type="dxa"/>
            <w:tcPrChange w:id="25380" w:author="EQUIPO" w:date="2021-08-11T00:49:00Z">
              <w:tcPr>
                <w:tcW w:w="2357" w:type="dxa"/>
              </w:tcPr>
            </w:tcPrChange>
          </w:tcPr>
          <w:p w14:paraId="704EE1B8" w14:textId="77777777" w:rsidR="00C02AB9" w:rsidRPr="00C02AB9" w:rsidRDefault="00C02AB9" w:rsidP="00ED630F">
            <w:pPr>
              <w:autoSpaceDE w:val="0"/>
              <w:autoSpaceDN w:val="0"/>
              <w:adjustRightInd w:val="0"/>
              <w:jc w:val="both"/>
              <w:rPr>
                <w:ins w:id="25381" w:author="EQUIPO" w:date="2021-08-11T00:40:00Z"/>
                <w:rFonts w:ascii="Arial" w:hAnsi="Arial" w:cs="Arial"/>
                <w:color w:val="000000"/>
                <w:sz w:val="18"/>
                <w:szCs w:val="18"/>
                <w:lang w:val="es-ES" w:eastAsia="es-CO"/>
                <w:rPrChange w:id="25382" w:author="EQUIPO" w:date="2021-08-11T00:42:00Z">
                  <w:rPr>
                    <w:ins w:id="25383" w:author="EQUIPO" w:date="2021-08-11T00:40:00Z"/>
                    <w:rFonts w:ascii="Arial" w:hAnsi="Arial" w:cs="Arial"/>
                    <w:color w:val="000000"/>
                    <w:sz w:val="20"/>
                    <w:szCs w:val="20"/>
                    <w:lang w:val="es-ES" w:eastAsia="es-CO"/>
                  </w:rPr>
                </w:rPrChange>
              </w:rPr>
            </w:pPr>
            <w:ins w:id="25384" w:author="EQUIPO" w:date="2021-08-11T00:40:00Z">
              <w:r w:rsidRPr="00C02AB9">
                <w:rPr>
                  <w:rFonts w:ascii="Arial" w:hAnsi="Arial" w:cs="Arial"/>
                  <w:sz w:val="18"/>
                  <w:szCs w:val="18"/>
                  <w:rPrChange w:id="25385" w:author="EQUIPO" w:date="2021-08-11T00:42:00Z">
                    <w:rPr>
                      <w:rFonts w:ascii="Arial" w:hAnsi="Arial" w:cs="Arial"/>
                      <w:sz w:val="20"/>
                      <w:szCs w:val="20"/>
                    </w:rPr>
                  </w:rPrChange>
                </w:rPr>
                <w:t xml:space="preserve">Caracterización de usuarios de la información de radiación global. </w:t>
              </w:r>
            </w:ins>
          </w:p>
        </w:tc>
        <w:tc>
          <w:tcPr>
            <w:tcW w:w="1276" w:type="dxa"/>
            <w:tcPrChange w:id="25386" w:author="EQUIPO" w:date="2021-08-11T00:49:00Z">
              <w:tcPr>
                <w:tcW w:w="1167" w:type="dxa"/>
              </w:tcPr>
            </w:tcPrChange>
          </w:tcPr>
          <w:p w14:paraId="1D3630BA" w14:textId="77777777" w:rsidR="00C02AB9" w:rsidRPr="00C02AB9" w:rsidRDefault="00C02AB9" w:rsidP="00ED630F">
            <w:pPr>
              <w:autoSpaceDE w:val="0"/>
              <w:autoSpaceDN w:val="0"/>
              <w:adjustRightInd w:val="0"/>
              <w:jc w:val="both"/>
              <w:rPr>
                <w:ins w:id="25387" w:author="EQUIPO" w:date="2021-08-11T00:40:00Z"/>
                <w:rFonts w:ascii="Arial" w:hAnsi="Arial" w:cs="Arial"/>
                <w:color w:val="000000"/>
                <w:sz w:val="18"/>
                <w:szCs w:val="18"/>
                <w:lang w:val="es-ES" w:eastAsia="es-CO"/>
                <w:rPrChange w:id="25388" w:author="EQUIPO" w:date="2021-08-11T00:42:00Z">
                  <w:rPr>
                    <w:ins w:id="25389" w:author="EQUIPO" w:date="2021-08-11T00:40:00Z"/>
                    <w:rFonts w:ascii="Arial" w:hAnsi="Arial" w:cs="Arial"/>
                    <w:color w:val="000000"/>
                    <w:sz w:val="20"/>
                    <w:szCs w:val="20"/>
                    <w:lang w:val="es-ES" w:eastAsia="es-CO"/>
                  </w:rPr>
                </w:rPrChange>
              </w:rPr>
            </w:pPr>
            <w:ins w:id="25390" w:author="EQUIPO" w:date="2021-08-11T00:40:00Z">
              <w:r w:rsidRPr="00C02AB9">
                <w:rPr>
                  <w:rFonts w:ascii="Arial" w:hAnsi="Arial" w:cs="Arial"/>
                  <w:color w:val="000000"/>
                  <w:sz w:val="18"/>
                  <w:szCs w:val="18"/>
                  <w:lang w:val="es-ES" w:eastAsia="es-CO"/>
                  <w:rPrChange w:id="25391" w:author="EQUIPO" w:date="2021-08-11T00:42:00Z">
                    <w:rPr>
                      <w:rFonts w:ascii="Arial" w:hAnsi="Arial" w:cs="Arial"/>
                      <w:color w:val="000000"/>
                      <w:sz w:val="20"/>
                      <w:szCs w:val="20"/>
                      <w:lang w:val="es-ES" w:eastAsia="es-CO"/>
                    </w:rPr>
                  </w:rPrChange>
                </w:rPr>
                <w:t>Anual</w:t>
              </w:r>
            </w:ins>
          </w:p>
        </w:tc>
        <w:tc>
          <w:tcPr>
            <w:tcW w:w="1576" w:type="dxa"/>
            <w:tcPrChange w:id="25392" w:author="EQUIPO" w:date="2021-08-11T00:49:00Z">
              <w:tcPr>
                <w:tcW w:w="1345" w:type="dxa"/>
              </w:tcPr>
            </w:tcPrChange>
          </w:tcPr>
          <w:p w14:paraId="42F8242A" w14:textId="64B14C3C" w:rsidR="00C02AB9" w:rsidRPr="00C02AB9" w:rsidRDefault="00C02AB9" w:rsidP="00ED630F">
            <w:pPr>
              <w:autoSpaceDE w:val="0"/>
              <w:autoSpaceDN w:val="0"/>
              <w:adjustRightInd w:val="0"/>
              <w:jc w:val="both"/>
              <w:rPr>
                <w:ins w:id="25393" w:author="EQUIPO" w:date="2021-08-11T00:40:00Z"/>
                <w:rFonts w:ascii="Arial" w:hAnsi="Arial" w:cs="Arial"/>
                <w:color w:val="000000"/>
                <w:sz w:val="18"/>
                <w:szCs w:val="18"/>
                <w:lang w:val="es-ES" w:eastAsia="es-CO"/>
                <w:rPrChange w:id="25394" w:author="EQUIPO" w:date="2021-08-11T00:42:00Z">
                  <w:rPr>
                    <w:ins w:id="25395" w:author="EQUIPO" w:date="2021-08-11T00:40:00Z"/>
                    <w:rFonts w:ascii="Arial" w:hAnsi="Arial" w:cs="Arial"/>
                    <w:color w:val="000000"/>
                    <w:sz w:val="20"/>
                    <w:szCs w:val="20"/>
                    <w:lang w:val="es-ES" w:eastAsia="es-CO"/>
                  </w:rPr>
                </w:rPrChange>
              </w:rPr>
            </w:pPr>
            <w:ins w:id="25396" w:author="EQUIPO" w:date="2021-08-11T00:40:00Z">
              <w:r w:rsidRPr="00C02AB9">
                <w:rPr>
                  <w:rFonts w:ascii="Arial" w:hAnsi="Arial" w:cs="Arial"/>
                  <w:color w:val="000000"/>
                  <w:sz w:val="18"/>
                  <w:szCs w:val="18"/>
                  <w:lang w:val="es-ES" w:eastAsia="es-CO"/>
                  <w:rPrChange w:id="25397" w:author="EQUIPO" w:date="2021-08-11T00:42:00Z">
                    <w:rPr>
                      <w:rFonts w:ascii="Arial" w:hAnsi="Arial" w:cs="Arial"/>
                      <w:color w:val="000000"/>
                      <w:sz w:val="20"/>
                      <w:szCs w:val="20"/>
                      <w:lang w:val="es-ES" w:eastAsia="es-CO"/>
                    </w:rPr>
                  </w:rPrChange>
                </w:rPr>
                <w:t>Profesional Especializado 1</w:t>
              </w:r>
            </w:ins>
          </w:p>
        </w:tc>
      </w:tr>
      <w:tr w:rsidR="00C02AB9" w:rsidRPr="00C02AB9" w14:paraId="7A17146D" w14:textId="77777777" w:rsidTr="00C02AB9">
        <w:trPr>
          <w:ins w:id="25398" w:author="EQUIPO" w:date="2021-08-11T00:40:00Z"/>
        </w:trPr>
        <w:tc>
          <w:tcPr>
            <w:tcW w:w="1417" w:type="dxa"/>
            <w:tcBorders>
              <w:top w:val="single" w:sz="8" w:space="0" w:color="FFFFFF" w:themeColor="background1"/>
            </w:tcBorders>
            <w:tcPrChange w:id="25399" w:author="EQUIPO" w:date="2021-08-11T00:49:00Z">
              <w:tcPr>
                <w:tcW w:w="1417" w:type="dxa"/>
                <w:tcBorders>
                  <w:top w:val="single" w:sz="8" w:space="0" w:color="FFFFFF" w:themeColor="background1"/>
                </w:tcBorders>
              </w:tcPr>
            </w:tcPrChange>
          </w:tcPr>
          <w:p w14:paraId="7CB37708" w14:textId="77777777" w:rsidR="00C02AB9" w:rsidRPr="00C02AB9" w:rsidRDefault="00C02AB9">
            <w:pPr>
              <w:pStyle w:val="Default"/>
              <w:rPr>
                <w:ins w:id="25400" w:author="EQUIPO" w:date="2021-08-11T00:43:00Z"/>
                <w:sz w:val="18"/>
                <w:szCs w:val="18"/>
              </w:rPr>
            </w:pPr>
          </w:p>
        </w:tc>
        <w:tc>
          <w:tcPr>
            <w:tcW w:w="1577" w:type="dxa"/>
            <w:tcPrChange w:id="25401" w:author="EQUIPO" w:date="2021-08-11T00:49:00Z">
              <w:tcPr>
                <w:tcW w:w="1716" w:type="dxa"/>
              </w:tcPr>
            </w:tcPrChange>
          </w:tcPr>
          <w:p w14:paraId="6C55A0F7" w14:textId="1422235E" w:rsidR="00C02AB9" w:rsidRPr="00C02AB9" w:rsidRDefault="00C02AB9" w:rsidP="00ED630F">
            <w:pPr>
              <w:pStyle w:val="Default"/>
              <w:rPr>
                <w:ins w:id="25402" w:author="EQUIPO" w:date="2021-08-11T00:40:00Z"/>
                <w:sz w:val="18"/>
                <w:szCs w:val="18"/>
                <w:rPrChange w:id="25403" w:author="EQUIPO" w:date="2021-08-11T00:42:00Z">
                  <w:rPr>
                    <w:ins w:id="25404" w:author="EQUIPO" w:date="2021-08-11T00:40:00Z"/>
                    <w:sz w:val="20"/>
                    <w:szCs w:val="20"/>
                  </w:rPr>
                </w:rPrChange>
              </w:rPr>
            </w:pPr>
            <w:ins w:id="25405" w:author="EQUIPO" w:date="2021-08-11T00:40:00Z">
              <w:r w:rsidRPr="00C02AB9">
                <w:rPr>
                  <w:sz w:val="18"/>
                  <w:szCs w:val="18"/>
                  <w:rPrChange w:id="25406" w:author="EQUIPO" w:date="2021-08-11T00:42:00Z">
                    <w:rPr>
                      <w:sz w:val="20"/>
                      <w:szCs w:val="20"/>
                    </w:rPr>
                  </w:rPrChange>
                </w:rPr>
                <w:t>Planeación operación estadística radiación global.</w:t>
              </w:r>
            </w:ins>
          </w:p>
          <w:p w14:paraId="2C0D2475" w14:textId="77777777" w:rsidR="00C02AB9" w:rsidRPr="00C02AB9" w:rsidRDefault="00C02AB9" w:rsidP="00ED630F">
            <w:pPr>
              <w:pStyle w:val="Default"/>
              <w:rPr>
                <w:ins w:id="25407" w:author="EQUIPO" w:date="2021-08-11T00:40:00Z"/>
                <w:sz w:val="18"/>
                <w:szCs w:val="18"/>
                <w:rPrChange w:id="25408" w:author="EQUIPO" w:date="2021-08-11T00:42:00Z">
                  <w:rPr>
                    <w:ins w:id="25409" w:author="EQUIPO" w:date="2021-08-11T00:40:00Z"/>
                    <w:sz w:val="20"/>
                    <w:szCs w:val="20"/>
                  </w:rPr>
                </w:rPrChange>
              </w:rPr>
            </w:pPr>
          </w:p>
          <w:p w14:paraId="0F3C78BE" w14:textId="77777777" w:rsidR="00C02AB9" w:rsidRPr="00C02AB9" w:rsidRDefault="00C02AB9" w:rsidP="00ED630F">
            <w:pPr>
              <w:autoSpaceDE w:val="0"/>
              <w:autoSpaceDN w:val="0"/>
              <w:adjustRightInd w:val="0"/>
              <w:jc w:val="both"/>
              <w:rPr>
                <w:ins w:id="25410" w:author="EQUIPO" w:date="2021-08-11T00:40:00Z"/>
                <w:rFonts w:ascii="Arial" w:hAnsi="Arial" w:cs="Arial"/>
                <w:color w:val="000000"/>
                <w:sz w:val="18"/>
                <w:szCs w:val="18"/>
                <w:lang w:val="es-ES" w:eastAsia="es-CO"/>
                <w:rPrChange w:id="25411" w:author="EQUIPO" w:date="2021-08-11T00:42:00Z">
                  <w:rPr>
                    <w:ins w:id="25412" w:author="EQUIPO" w:date="2021-08-11T00:40:00Z"/>
                    <w:rFonts w:ascii="Arial Narrow" w:hAnsi="Arial Narrow" w:cs="Arial Narrow"/>
                    <w:color w:val="000000"/>
                    <w:sz w:val="22"/>
                    <w:szCs w:val="22"/>
                    <w:lang w:val="es-ES" w:eastAsia="es-CO"/>
                  </w:rPr>
                </w:rPrChange>
              </w:rPr>
            </w:pPr>
            <w:ins w:id="25413" w:author="EQUIPO" w:date="2021-08-11T00:40:00Z">
              <w:r w:rsidRPr="00C02AB9">
                <w:rPr>
                  <w:rFonts w:ascii="Arial" w:hAnsi="Arial" w:cs="Arial"/>
                  <w:sz w:val="18"/>
                  <w:szCs w:val="18"/>
                  <w:rPrChange w:id="25414" w:author="EQUIPO" w:date="2021-08-11T00:42:00Z">
                    <w:rPr>
                      <w:rFonts w:ascii="Arial" w:hAnsi="Arial" w:cs="Arial"/>
                      <w:sz w:val="20"/>
                      <w:szCs w:val="20"/>
                    </w:rPr>
                  </w:rPrChange>
                </w:rPr>
                <w:t xml:space="preserve">(Programación física y presupuestal de la Operación estadística). </w:t>
              </w:r>
            </w:ins>
          </w:p>
        </w:tc>
        <w:tc>
          <w:tcPr>
            <w:tcW w:w="1337" w:type="dxa"/>
            <w:tcPrChange w:id="25415" w:author="EQUIPO" w:date="2021-08-11T00:49:00Z">
              <w:tcPr>
                <w:tcW w:w="1337" w:type="dxa"/>
              </w:tcPr>
            </w:tcPrChange>
          </w:tcPr>
          <w:p w14:paraId="1DF0DB81" w14:textId="77777777" w:rsidR="00C02AB9" w:rsidRPr="00C02AB9" w:rsidRDefault="00C02AB9" w:rsidP="00ED630F">
            <w:pPr>
              <w:pStyle w:val="Default"/>
              <w:jc w:val="both"/>
              <w:rPr>
                <w:ins w:id="25416" w:author="EQUIPO" w:date="2021-08-11T00:40:00Z"/>
                <w:sz w:val="18"/>
                <w:szCs w:val="18"/>
                <w:rPrChange w:id="25417" w:author="EQUIPO" w:date="2021-08-11T00:42:00Z">
                  <w:rPr>
                    <w:ins w:id="25418" w:author="EQUIPO" w:date="2021-08-11T00:40:00Z"/>
                    <w:sz w:val="20"/>
                    <w:szCs w:val="20"/>
                  </w:rPr>
                </w:rPrChange>
              </w:rPr>
            </w:pPr>
            <w:ins w:id="25419" w:author="EQUIPO" w:date="2021-08-11T00:40:00Z">
              <w:r w:rsidRPr="00C02AB9">
                <w:rPr>
                  <w:sz w:val="18"/>
                  <w:szCs w:val="18"/>
                  <w:rPrChange w:id="25420" w:author="EQUIPO" w:date="2021-08-11T00:42:00Z">
                    <w:rPr>
                      <w:sz w:val="20"/>
                      <w:szCs w:val="20"/>
                    </w:rPr>
                  </w:rPrChange>
                </w:rPr>
                <w:t xml:space="preserve">Funcionalidad / Aplicabilidad </w:t>
              </w:r>
            </w:ins>
          </w:p>
          <w:p w14:paraId="3C21AC78" w14:textId="77777777" w:rsidR="00C02AB9" w:rsidRPr="00C02AB9" w:rsidRDefault="00C02AB9" w:rsidP="00ED630F">
            <w:pPr>
              <w:autoSpaceDE w:val="0"/>
              <w:autoSpaceDN w:val="0"/>
              <w:adjustRightInd w:val="0"/>
              <w:jc w:val="both"/>
              <w:rPr>
                <w:ins w:id="25421" w:author="EQUIPO" w:date="2021-08-11T00:40:00Z"/>
                <w:rFonts w:ascii="Arial" w:hAnsi="Arial" w:cs="Arial"/>
                <w:color w:val="000000"/>
                <w:sz w:val="18"/>
                <w:szCs w:val="18"/>
                <w:lang w:val="es-ES" w:eastAsia="es-CO"/>
                <w:rPrChange w:id="25422" w:author="EQUIPO" w:date="2021-08-11T00:42:00Z">
                  <w:rPr>
                    <w:ins w:id="25423" w:author="EQUIPO" w:date="2021-08-11T00:40:00Z"/>
                    <w:rFonts w:ascii="Arial" w:hAnsi="Arial" w:cs="Arial"/>
                    <w:color w:val="000000"/>
                    <w:sz w:val="20"/>
                    <w:szCs w:val="20"/>
                    <w:lang w:val="es-ES" w:eastAsia="es-CO"/>
                  </w:rPr>
                </w:rPrChange>
              </w:rPr>
            </w:pPr>
          </w:p>
        </w:tc>
        <w:tc>
          <w:tcPr>
            <w:tcW w:w="2156" w:type="dxa"/>
            <w:tcPrChange w:id="25424" w:author="EQUIPO" w:date="2021-08-11T00:49:00Z">
              <w:tcPr>
                <w:tcW w:w="2357" w:type="dxa"/>
              </w:tcPr>
            </w:tcPrChange>
          </w:tcPr>
          <w:p w14:paraId="72E251CE" w14:textId="77777777" w:rsidR="00C02AB9" w:rsidRPr="00C02AB9" w:rsidRDefault="00C02AB9" w:rsidP="00ED630F">
            <w:pPr>
              <w:pStyle w:val="Default"/>
              <w:jc w:val="both"/>
              <w:rPr>
                <w:ins w:id="25425" w:author="EQUIPO" w:date="2021-08-11T00:40:00Z"/>
                <w:sz w:val="18"/>
                <w:szCs w:val="18"/>
                <w:rPrChange w:id="25426" w:author="EQUIPO" w:date="2021-08-11T00:42:00Z">
                  <w:rPr>
                    <w:ins w:id="25427" w:author="EQUIPO" w:date="2021-08-11T00:40:00Z"/>
                    <w:sz w:val="20"/>
                    <w:szCs w:val="20"/>
                  </w:rPr>
                </w:rPrChange>
              </w:rPr>
            </w:pPr>
            <w:ins w:id="25428" w:author="EQUIPO" w:date="2021-08-11T00:40:00Z">
              <w:r w:rsidRPr="00C02AB9">
                <w:rPr>
                  <w:sz w:val="18"/>
                  <w:szCs w:val="18"/>
                  <w:rPrChange w:id="25429" w:author="EQUIPO" w:date="2021-08-11T00:42:00Z">
                    <w:rPr>
                      <w:sz w:val="20"/>
                      <w:szCs w:val="20"/>
                    </w:rPr>
                  </w:rPrChange>
                </w:rPr>
                <w:t xml:space="preserve">Plan general de la operación estadística Radiación Global. </w:t>
              </w:r>
            </w:ins>
          </w:p>
          <w:p w14:paraId="6F694059" w14:textId="77777777" w:rsidR="00C02AB9" w:rsidRPr="00C02AB9" w:rsidRDefault="00C02AB9" w:rsidP="00ED630F">
            <w:pPr>
              <w:pStyle w:val="Default"/>
              <w:jc w:val="both"/>
              <w:rPr>
                <w:ins w:id="25430" w:author="EQUIPO" w:date="2021-08-11T00:40:00Z"/>
                <w:sz w:val="18"/>
                <w:szCs w:val="18"/>
                <w:rPrChange w:id="25431" w:author="EQUIPO" w:date="2021-08-11T00:42:00Z">
                  <w:rPr>
                    <w:ins w:id="25432" w:author="EQUIPO" w:date="2021-08-11T00:40:00Z"/>
                    <w:sz w:val="20"/>
                    <w:szCs w:val="20"/>
                  </w:rPr>
                </w:rPrChange>
              </w:rPr>
            </w:pPr>
          </w:p>
          <w:p w14:paraId="33D6818E" w14:textId="77777777" w:rsidR="00C02AB9" w:rsidRPr="00C02AB9" w:rsidRDefault="00C02AB9" w:rsidP="00ED630F">
            <w:pPr>
              <w:pStyle w:val="Default"/>
              <w:jc w:val="both"/>
              <w:rPr>
                <w:ins w:id="25433" w:author="EQUIPO" w:date="2021-08-11T00:40:00Z"/>
                <w:sz w:val="18"/>
                <w:szCs w:val="18"/>
                <w:rPrChange w:id="25434" w:author="EQUIPO" w:date="2021-08-11T00:42:00Z">
                  <w:rPr>
                    <w:ins w:id="25435" w:author="EQUIPO" w:date="2021-08-11T00:40:00Z"/>
                    <w:sz w:val="20"/>
                    <w:szCs w:val="20"/>
                  </w:rPr>
                </w:rPrChange>
              </w:rPr>
            </w:pPr>
          </w:p>
          <w:p w14:paraId="4734FBBA" w14:textId="77777777" w:rsidR="00C02AB9" w:rsidRPr="00C02AB9" w:rsidRDefault="00C02AB9" w:rsidP="00ED630F">
            <w:pPr>
              <w:autoSpaceDE w:val="0"/>
              <w:autoSpaceDN w:val="0"/>
              <w:adjustRightInd w:val="0"/>
              <w:jc w:val="both"/>
              <w:rPr>
                <w:ins w:id="25436" w:author="EQUIPO" w:date="2021-08-11T00:40:00Z"/>
                <w:rFonts w:ascii="Arial" w:hAnsi="Arial" w:cs="Arial"/>
                <w:color w:val="000000"/>
                <w:sz w:val="18"/>
                <w:szCs w:val="18"/>
                <w:lang w:val="es-ES" w:eastAsia="es-CO"/>
                <w:rPrChange w:id="25437" w:author="EQUIPO" w:date="2021-08-11T00:42:00Z">
                  <w:rPr>
                    <w:ins w:id="25438" w:author="EQUIPO" w:date="2021-08-11T00:40:00Z"/>
                    <w:rFonts w:ascii="Arial" w:hAnsi="Arial" w:cs="Arial"/>
                    <w:color w:val="000000"/>
                    <w:sz w:val="20"/>
                    <w:szCs w:val="20"/>
                    <w:lang w:val="es-ES" w:eastAsia="es-CO"/>
                  </w:rPr>
                </w:rPrChange>
              </w:rPr>
            </w:pPr>
            <w:ins w:id="25439" w:author="EQUIPO" w:date="2021-08-11T00:40:00Z">
              <w:r w:rsidRPr="00C02AB9">
                <w:rPr>
                  <w:rFonts w:ascii="Arial" w:hAnsi="Arial" w:cs="Arial"/>
                  <w:sz w:val="18"/>
                  <w:szCs w:val="18"/>
                  <w:rPrChange w:id="25440" w:author="EQUIPO" w:date="2021-08-11T00:42:00Z">
                    <w:rPr>
                      <w:rFonts w:ascii="Arial" w:hAnsi="Arial" w:cs="Arial"/>
                      <w:sz w:val="20"/>
                      <w:szCs w:val="20"/>
                    </w:rPr>
                  </w:rPrChange>
                </w:rPr>
                <w:t xml:space="preserve">Formato Plan de actividades, cronograma y presupuesto para la operación estadística Radiación Global diligenciado. </w:t>
              </w:r>
            </w:ins>
          </w:p>
        </w:tc>
        <w:tc>
          <w:tcPr>
            <w:tcW w:w="1276" w:type="dxa"/>
            <w:tcPrChange w:id="25441" w:author="EQUIPO" w:date="2021-08-11T00:49:00Z">
              <w:tcPr>
                <w:tcW w:w="1167" w:type="dxa"/>
              </w:tcPr>
            </w:tcPrChange>
          </w:tcPr>
          <w:p w14:paraId="56A9F1ED" w14:textId="77777777" w:rsidR="00C02AB9" w:rsidRPr="00C02AB9" w:rsidRDefault="00C02AB9" w:rsidP="00ED630F">
            <w:pPr>
              <w:autoSpaceDE w:val="0"/>
              <w:autoSpaceDN w:val="0"/>
              <w:adjustRightInd w:val="0"/>
              <w:jc w:val="both"/>
              <w:rPr>
                <w:ins w:id="25442" w:author="EQUIPO" w:date="2021-08-11T00:40:00Z"/>
                <w:rFonts w:ascii="Arial" w:hAnsi="Arial" w:cs="Arial"/>
                <w:color w:val="000000"/>
                <w:sz w:val="18"/>
                <w:szCs w:val="18"/>
                <w:lang w:val="es-ES" w:eastAsia="es-CO"/>
                <w:rPrChange w:id="25443" w:author="EQUIPO" w:date="2021-08-11T00:42:00Z">
                  <w:rPr>
                    <w:ins w:id="25444" w:author="EQUIPO" w:date="2021-08-11T00:40:00Z"/>
                    <w:rFonts w:ascii="Arial Narrow" w:hAnsi="Arial Narrow" w:cs="Arial Narrow"/>
                    <w:color w:val="000000"/>
                    <w:sz w:val="22"/>
                    <w:szCs w:val="22"/>
                    <w:lang w:val="es-ES" w:eastAsia="es-CO"/>
                  </w:rPr>
                </w:rPrChange>
              </w:rPr>
            </w:pPr>
            <w:ins w:id="25445" w:author="EQUIPO" w:date="2021-08-11T00:40:00Z">
              <w:r w:rsidRPr="00C02AB9">
                <w:rPr>
                  <w:rFonts w:ascii="Arial" w:hAnsi="Arial" w:cs="Arial"/>
                  <w:color w:val="000000"/>
                  <w:sz w:val="18"/>
                  <w:szCs w:val="18"/>
                  <w:lang w:val="es-ES" w:eastAsia="es-CO"/>
                  <w:rPrChange w:id="25446" w:author="EQUIPO" w:date="2021-08-11T00:42:00Z">
                    <w:rPr>
                      <w:rFonts w:ascii="Arial" w:hAnsi="Arial" w:cs="Arial"/>
                      <w:color w:val="000000"/>
                      <w:sz w:val="20"/>
                      <w:szCs w:val="20"/>
                      <w:lang w:val="es-ES" w:eastAsia="es-CO"/>
                    </w:rPr>
                  </w:rPrChange>
                </w:rPr>
                <w:t>Anual</w:t>
              </w:r>
            </w:ins>
          </w:p>
        </w:tc>
        <w:tc>
          <w:tcPr>
            <w:tcW w:w="1576" w:type="dxa"/>
            <w:tcPrChange w:id="25447" w:author="EQUIPO" w:date="2021-08-11T00:49:00Z">
              <w:tcPr>
                <w:tcW w:w="1345" w:type="dxa"/>
              </w:tcPr>
            </w:tcPrChange>
          </w:tcPr>
          <w:p w14:paraId="50B2E564" w14:textId="77777777" w:rsidR="00C02AB9" w:rsidRPr="00C02AB9" w:rsidRDefault="00C02AB9" w:rsidP="00ED630F">
            <w:pPr>
              <w:autoSpaceDE w:val="0"/>
              <w:autoSpaceDN w:val="0"/>
              <w:adjustRightInd w:val="0"/>
              <w:jc w:val="both"/>
              <w:rPr>
                <w:ins w:id="25448" w:author="EQUIPO" w:date="2021-08-11T00:40:00Z"/>
                <w:rFonts w:ascii="Arial" w:hAnsi="Arial" w:cs="Arial"/>
                <w:color w:val="000000"/>
                <w:sz w:val="18"/>
                <w:szCs w:val="18"/>
                <w:lang w:val="es-ES" w:eastAsia="es-CO"/>
                <w:rPrChange w:id="25449" w:author="EQUIPO" w:date="2021-08-11T00:42:00Z">
                  <w:rPr>
                    <w:ins w:id="25450" w:author="EQUIPO" w:date="2021-08-11T00:40:00Z"/>
                    <w:rFonts w:ascii="Arial Narrow" w:hAnsi="Arial Narrow" w:cs="Arial Narrow"/>
                    <w:color w:val="000000"/>
                    <w:sz w:val="22"/>
                    <w:szCs w:val="22"/>
                    <w:lang w:val="es-ES" w:eastAsia="es-CO"/>
                  </w:rPr>
                </w:rPrChange>
              </w:rPr>
            </w:pPr>
            <w:ins w:id="25451" w:author="EQUIPO" w:date="2021-08-11T00:40:00Z">
              <w:r w:rsidRPr="00C02AB9">
                <w:rPr>
                  <w:rFonts w:ascii="Arial" w:hAnsi="Arial" w:cs="Arial"/>
                  <w:color w:val="000000"/>
                  <w:sz w:val="18"/>
                  <w:szCs w:val="18"/>
                  <w:lang w:val="es-ES" w:eastAsia="es-CO"/>
                  <w:rPrChange w:id="25452" w:author="EQUIPO" w:date="2021-08-11T00:42:00Z">
                    <w:rPr>
                      <w:rFonts w:ascii="Arial" w:hAnsi="Arial" w:cs="Arial"/>
                      <w:color w:val="000000"/>
                      <w:sz w:val="20"/>
                      <w:szCs w:val="20"/>
                      <w:lang w:val="es-ES" w:eastAsia="es-CO"/>
                    </w:rPr>
                  </w:rPrChange>
                </w:rPr>
                <w:t>Profesional de Planta encargado de la variable de radiación global.</w:t>
              </w:r>
            </w:ins>
          </w:p>
        </w:tc>
      </w:tr>
      <w:tr w:rsidR="00C02AB9" w:rsidRPr="00C02AB9" w14:paraId="6770439A" w14:textId="77777777" w:rsidTr="00C02AB9">
        <w:trPr>
          <w:ins w:id="25453" w:author="EQUIPO" w:date="2021-08-11T00:40:00Z"/>
        </w:trPr>
        <w:tc>
          <w:tcPr>
            <w:tcW w:w="1417" w:type="dxa"/>
            <w:tcBorders>
              <w:bottom w:val="single" w:sz="8" w:space="0" w:color="FFFFFF" w:themeColor="background1"/>
            </w:tcBorders>
            <w:tcPrChange w:id="25454" w:author="EQUIPO" w:date="2021-08-11T00:49:00Z">
              <w:tcPr>
                <w:tcW w:w="1417" w:type="dxa"/>
                <w:tcBorders>
                  <w:bottom w:val="single" w:sz="8" w:space="0" w:color="FFFFFF" w:themeColor="background1"/>
                </w:tcBorders>
              </w:tcPr>
            </w:tcPrChange>
          </w:tcPr>
          <w:p w14:paraId="17C1D5E0" w14:textId="512289B2" w:rsidR="00C02AB9" w:rsidRPr="00C02AB9" w:rsidRDefault="00C02AB9">
            <w:pPr>
              <w:pStyle w:val="Default"/>
              <w:rPr>
                <w:ins w:id="25455" w:author="EQUIPO" w:date="2021-08-11T00:43:00Z"/>
                <w:sz w:val="18"/>
                <w:szCs w:val="18"/>
                <w:lang w:val="es-ES"/>
              </w:rPr>
            </w:pPr>
            <w:ins w:id="25456" w:author="EQUIPO" w:date="2021-08-11T00:44:00Z">
              <w:r w:rsidRPr="003B27E4">
                <w:rPr>
                  <w:b/>
                  <w:bCs/>
                  <w:sz w:val="18"/>
                  <w:szCs w:val="18"/>
                  <w:lang w:val="es-ES"/>
                </w:rPr>
                <w:t>Fase 2.</w:t>
              </w:r>
              <w:r w:rsidRPr="003B27E4">
                <w:rPr>
                  <w:sz w:val="18"/>
                  <w:szCs w:val="18"/>
                  <w:lang w:val="es-ES"/>
                </w:rPr>
                <w:t xml:space="preserve"> Diseño</w:t>
              </w:r>
            </w:ins>
          </w:p>
        </w:tc>
        <w:tc>
          <w:tcPr>
            <w:tcW w:w="1577" w:type="dxa"/>
            <w:tcPrChange w:id="25457" w:author="EQUIPO" w:date="2021-08-11T00:49:00Z">
              <w:tcPr>
                <w:tcW w:w="1716" w:type="dxa"/>
              </w:tcPr>
            </w:tcPrChange>
          </w:tcPr>
          <w:p w14:paraId="2A2BBE75" w14:textId="5FE96483" w:rsidR="00C02AB9" w:rsidRPr="00C02AB9" w:rsidRDefault="00C02AB9" w:rsidP="00ED630F">
            <w:pPr>
              <w:pStyle w:val="Default"/>
              <w:rPr>
                <w:ins w:id="25458" w:author="EQUIPO" w:date="2021-08-11T00:40:00Z"/>
                <w:sz w:val="18"/>
                <w:szCs w:val="18"/>
                <w:rPrChange w:id="25459" w:author="EQUIPO" w:date="2021-08-11T00:42:00Z">
                  <w:rPr>
                    <w:ins w:id="25460" w:author="EQUIPO" w:date="2021-08-11T00:40:00Z"/>
                    <w:sz w:val="20"/>
                    <w:szCs w:val="20"/>
                  </w:rPr>
                </w:rPrChange>
              </w:rPr>
            </w:pPr>
            <w:ins w:id="25461" w:author="EQUIPO" w:date="2021-08-11T00:40:00Z">
              <w:r w:rsidRPr="00C02AB9">
                <w:rPr>
                  <w:sz w:val="18"/>
                  <w:szCs w:val="18"/>
                  <w:lang w:val="es-ES"/>
                  <w:rPrChange w:id="25462" w:author="EQUIPO" w:date="2021-08-11T00:42:00Z">
                    <w:rPr>
                      <w:sz w:val="20"/>
                      <w:szCs w:val="20"/>
                      <w:lang w:val="es-ES"/>
                    </w:rPr>
                  </w:rPrChange>
                </w:rPr>
                <w:t>Calibración piranómetros</w:t>
              </w:r>
            </w:ins>
          </w:p>
        </w:tc>
        <w:tc>
          <w:tcPr>
            <w:tcW w:w="1337" w:type="dxa"/>
            <w:tcPrChange w:id="25463" w:author="EQUIPO" w:date="2021-08-11T00:49:00Z">
              <w:tcPr>
                <w:tcW w:w="1337" w:type="dxa"/>
              </w:tcPr>
            </w:tcPrChange>
          </w:tcPr>
          <w:p w14:paraId="6B365E26" w14:textId="77777777" w:rsidR="00C02AB9" w:rsidRPr="00C02AB9" w:rsidRDefault="00C02AB9" w:rsidP="00ED630F">
            <w:pPr>
              <w:autoSpaceDE w:val="0"/>
              <w:autoSpaceDN w:val="0"/>
              <w:adjustRightInd w:val="0"/>
              <w:rPr>
                <w:ins w:id="25464" w:author="EQUIPO" w:date="2021-08-11T00:40:00Z"/>
                <w:rFonts w:ascii="Arial" w:hAnsi="Arial" w:cs="Arial"/>
                <w:sz w:val="18"/>
                <w:szCs w:val="18"/>
                <w:lang w:val="es-ES"/>
                <w:rPrChange w:id="25465" w:author="EQUIPO" w:date="2021-08-11T00:42:00Z">
                  <w:rPr>
                    <w:ins w:id="25466" w:author="EQUIPO" w:date="2021-08-11T00:40:00Z"/>
                    <w:sz w:val="20"/>
                    <w:szCs w:val="20"/>
                    <w:lang w:val="es-ES"/>
                  </w:rPr>
                </w:rPrChange>
              </w:rPr>
            </w:pPr>
            <w:ins w:id="25467" w:author="EQUIPO" w:date="2021-08-11T00:40:00Z">
              <w:r w:rsidRPr="00C02AB9">
                <w:rPr>
                  <w:rFonts w:ascii="Arial" w:hAnsi="Arial" w:cs="Arial"/>
                  <w:color w:val="000000"/>
                  <w:sz w:val="18"/>
                  <w:szCs w:val="18"/>
                  <w:lang w:val="es-ES" w:eastAsia="es-CO"/>
                  <w:rPrChange w:id="25468" w:author="EQUIPO" w:date="2021-08-11T00:42:00Z">
                    <w:rPr>
                      <w:rFonts w:ascii="Arial" w:hAnsi="Arial" w:cs="Arial"/>
                      <w:color w:val="000000"/>
                      <w:sz w:val="20"/>
                      <w:szCs w:val="20"/>
                      <w:lang w:val="es-ES" w:eastAsia="es-CO"/>
                    </w:rPr>
                  </w:rPrChange>
                </w:rPr>
                <w:t xml:space="preserve">Calidad de insumos / Aplicabilidad </w:t>
              </w:r>
            </w:ins>
          </w:p>
          <w:p w14:paraId="1FC6DB3B" w14:textId="77777777" w:rsidR="00C02AB9" w:rsidRPr="00C02AB9" w:rsidRDefault="00C02AB9" w:rsidP="00ED630F">
            <w:pPr>
              <w:pStyle w:val="Default"/>
              <w:jc w:val="both"/>
              <w:rPr>
                <w:ins w:id="25469" w:author="EQUIPO" w:date="2021-08-11T00:40:00Z"/>
                <w:sz w:val="18"/>
                <w:szCs w:val="18"/>
                <w:rPrChange w:id="25470" w:author="EQUIPO" w:date="2021-08-11T00:42:00Z">
                  <w:rPr>
                    <w:ins w:id="25471" w:author="EQUIPO" w:date="2021-08-11T00:40:00Z"/>
                    <w:sz w:val="20"/>
                    <w:szCs w:val="20"/>
                  </w:rPr>
                </w:rPrChange>
              </w:rPr>
            </w:pPr>
          </w:p>
        </w:tc>
        <w:tc>
          <w:tcPr>
            <w:tcW w:w="2156" w:type="dxa"/>
            <w:tcPrChange w:id="25472" w:author="EQUIPO" w:date="2021-08-11T00:49:00Z">
              <w:tcPr>
                <w:tcW w:w="2357" w:type="dxa"/>
              </w:tcPr>
            </w:tcPrChange>
          </w:tcPr>
          <w:p w14:paraId="2AD530FD" w14:textId="77777777" w:rsidR="00C02AB9" w:rsidRPr="00C02AB9" w:rsidRDefault="00C02AB9" w:rsidP="00ED630F">
            <w:pPr>
              <w:pStyle w:val="Default"/>
              <w:jc w:val="both"/>
              <w:rPr>
                <w:ins w:id="25473" w:author="EQUIPO" w:date="2021-08-11T00:40:00Z"/>
                <w:sz w:val="18"/>
                <w:szCs w:val="18"/>
                <w:rPrChange w:id="25474" w:author="EQUIPO" w:date="2021-08-11T00:42:00Z">
                  <w:rPr>
                    <w:ins w:id="25475" w:author="EQUIPO" w:date="2021-08-11T00:40:00Z"/>
                    <w:sz w:val="20"/>
                    <w:szCs w:val="20"/>
                  </w:rPr>
                </w:rPrChange>
              </w:rPr>
            </w:pPr>
            <w:ins w:id="25476" w:author="EQUIPO" w:date="2021-08-11T00:40:00Z">
              <w:r w:rsidRPr="00C02AB9">
                <w:rPr>
                  <w:sz w:val="18"/>
                  <w:szCs w:val="18"/>
                  <w:lang w:val="es-ES"/>
                  <w:rPrChange w:id="25477" w:author="EQUIPO" w:date="2021-08-11T00:42:00Z">
                    <w:rPr>
                      <w:sz w:val="20"/>
                      <w:szCs w:val="20"/>
                      <w:lang w:val="es-ES"/>
                    </w:rPr>
                  </w:rPrChange>
                </w:rPr>
                <w:t>Plan de calibración anual.</w:t>
              </w:r>
            </w:ins>
          </w:p>
        </w:tc>
        <w:tc>
          <w:tcPr>
            <w:tcW w:w="1276" w:type="dxa"/>
            <w:tcPrChange w:id="25478" w:author="EQUIPO" w:date="2021-08-11T00:49:00Z">
              <w:tcPr>
                <w:tcW w:w="1167" w:type="dxa"/>
              </w:tcPr>
            </w:tcPrChange>
          </w:tcPr>
          <w:p w14:paraId="4FC5297C" w14:textId="77777777" w:rsidR="00C02AB9" w:rsidRPr="00C02AB9" w:rsidRDefault="00C02AB9" w:rsidP="00ED630F">
            <w:pPr>
              <w:autoSpaceDE w:val="0"/>
              <w:autoSpaceDN w:val="0"/>
              <w:adjustRightInd w:val="0"/>
              <w:jc w:val="both"/>
              <w:rPr>
                <w:ins w:id="25479" w:author="EQUIPO" w:date="2021-08-11T00:40:00Z"/>
                <w:rFonts w:ascii="Arial" w:hAnsi="Arial" w:cs="Arial"/>
                <w:color w:val="000000"/>
                <w:sz w:val="18"/>
                <w:szCs w:val="18"/>
                <w:lang w:val="es-ES" w:eastAsia="es-CO"/>
                <w:rPrChange w:id="25480" w:author="EQUIPO" w:date="2021-08-11T00:42:00Z">
                  <w:rPr>
                    <w:ins w:id="25481" w:author="EQUIPO" w:date="2021-08-11T00:40:00Z"/>
                    <w:rFonts w:ascii="Arial" w:hAnsi="Arial" w:cs="Arial"/>
                    <w:color w:val="000000"/>
                    <w:sz w:val="20"/>
                    <w:szCs w:val="20"/>
                    <w:lang w:val="es-ES" w:eastAsia="es-CO"/>
                  </w:rPr>
                </w:rPrChange>
              </w:rPr>
            </w:pPr>
            <w:ins w:id="25482" w:author="EQUIPO" w:date="2021-08-11T00:40:00Z">
              <w:r w:rsidRPr="00C02AB9">
                <w:rPr>
                  <w:rFonts w:ascii="Arial" w:hAnsi="Arial" w:cs="Arial"/>
                  <w:color w:val="000000"/>
                  <w:sz w:val="18"/>
                  <w:szCs w:val="18"/>
                  <w:lang w:val="es-ES" w:eastAsia="es-CO"/>
                  <w:rPrChange w:id="25483" w:author="EQUIPO" w:date="2021-08-11T00:42:00Z">
                    <w:rPr>
                      <w:rFonts w:ascii="Arial" w:hAnsi="Arial" w:cs="Arial"/>
                      <w:color w:val="000000"/>
                      <w:sz w:val="20"/>
                      <w:szCs w:val="20"/>
                      <w:lang w:val="es-ES" w:eastAsia="es-CO"/>
                    </w:rPr>
                  </w:rPrChange>
                </w:rPr>
                <w:t>Anual</w:t>
              </w:r>
            </w:ins>
          </w:p>
        </w:tc>
        <w:tc>
          <w:tcPr>
            <w:tcW w:w="1576" w:type="dxa"/>
            <w:tcPrChange w:id="25484" w:author="EQUIPO" w:date="2021-08-11T00:49:00Z">
              <w:tcPr>
                <w:tcW w:w="1345" w:type="dxa"/>
              </w:tcPr>
            </w:tcPrChange>
          </w:tcPr>
          <w:p w14:paraId="5E0CF1E0" w14:textId="77777777" w:rsidR="00C02AB9" w:rsidRDefault="00C02AB9" w:rsidP="00ED630F">
            <w:pPr>
              <w:autoSpaceDE w:val="0"/>
              <w:autoSpaceDN w:val="0"/>
              <w:adjustRightInd w:val="0"/>
              <w:jc w:val="both"/>
              <w:rPr>
                <w:ins w:id="25485" w:author="EQUIPO" w:date="2021-08-11T00:47:00Z"/>
                <w:rFonts w:ascii="Arial" w:hAnsi="Arial" w:cs="Arial"/>
                <w:color w:val="000000"/>
                <w:sz w:val="18"/>
                <w:szCs w:val="18"/>
                <w:lang w:val="es-ES" w:eastAsia="es-CO"/>
              </w:rPr>
            </w:pPr>
            <w:ins w:id="25486" w:author="EQUIPO" w:date="2021-08-11T00:40:00Z">
              <w:r w:rsidRPr="00C02AB9">
                <w:rPr>
                  <w:rFonts w:ascii="Arial" w:hAnsi="Arial" w:cs="Arial"/>
                  <w:color w:val="000000"/>
                  <w:sz w:val="18"/>
                  <w:szCs w:val="18"/>
                  <w:lang w:val="es-ES" w:eastAsia="es-CO"/>
                  <w:rPrChange w:id="25487" w:author="EQUIPO" w:date="2021-08-11T00:42:00Z">
                    <w:rPr>
                      <w:rFonts w:ascii="Arial" w:hAnsi="Arial" w:cs="Arial"/>
                      <w:color w:val="000000"/>
                      <w:sz w:val="20"/>
                      <w:szCs w:val="20"/>
                      <w:lang w:val="es-ES" w:eastAsia="es-CO"/>
                    </w:rPr>
                  </w:rPrChange>
                </w:rPr>
                <w:t>Profesional de Planta encargado de la variable de radiación global.</w:t>
              </w:r>
            </w:ins>
          </w:p>
          <w:p w14:paraId="59D55023" w14:textId="224577AD" w:rsidR="00C02AB9" w:rsidRPr="00C02AB9" w:rsidRDefault="00C02AB9" w:rsidP="00ED630F">
            <w:pPr>
              <w:autoSpaceDE w:val="0"/>
              <w:autoSpaceDN w:val="0"/>
              <w:adjustRightInd w:val="0"/>
              <w:jc w:val="both"/>
              <w:rPr>
                <w:ins w:id="25488" w:author="EQUIPO" w:date="2021-08-11T00:40:00Z"/>
                <w:rFonts w:ascii="Arial" w:hAnsi="Arial" w:cs="Arial"/>
                <w:color w:val="000000"/>
                <w:sz w:val="18"/>
                <w:szCs w:val="18"/>
                <w:lang w:val="es-ES" w:eastAsia="es-CO"/>
                <w:rPrChange w:id="25489" w:author="EQUIPO" w:date="2021-08-11T00:42:00Z">
                  <w:rPr>
                    <w:ins w:id="25490" w:author="EQUIPO" w:date="2021-08-11T00:40:00Z"/>
                    <w:rFonts w:ascii="Arial" w:hAnsi="Arial" w:cs="Arial"/>
                    <w:color w:val="000000"/>
                    <w:sz w:val="20"/>
                    <w:szCs w:val="20"/>
                    <w:lang w:val="es-ES" w:eastAsia="es-CO"/>
                  </w:rPr>
                </w:rPrChange>
              </w:rPr>
            </w:pPr>
          </w:p>
        </w:tc>
      </w:tr>
      <w:tr w:rsidR="00C02AB9" w:rsidRPr="00C02AB9" w14:paraId="1F83C9A3" w14:textId="77777777" w:rsidTr="00C02AB9">
        <w:trPr>
          <w:ins w:id="25491" w:author="EQUIPO" w:date="2021-08-11T00:40:00Z"/>
        </w:trPr>
        <w:tc>
          <w:tcPr>
            <w:tcW w:w="1417" w:type="dxa"/>
            <w:tcBorders>
              <w:top w:val="single" w:sz="8" w:space="0" w:color="FFFFFF" w:themeColor="background1"/>
            </w:tcBorders>
            <w:tcPrChange w:id="25492" w:author="EQUIPO" w:date="2021-08-11T00:49:00Z">
              <w:tcPr>
                <w:tcW w:w="1417" w:type="dxa"/>
                <w:tcBorders>
                  <w:top w:val="single" w:sz="8" w:space="0" w:color="FFFFFF" w:themeColor="background1"/>
                </w:tcBorders>
              </w:tcPr>
            </w:tcPrChange>
          </w:tcPr>
          <w:p w14:paraId="07DE32D8" w14:textId="77777777" w:rsidR="00C02AB9" w:rsidRPr="00C02AB9" w:rsidRDefault="00C02AB9">
            <w:pPr>
              <w:pStyle w:val="Default"/>
              <w:rPr>
                <w:ins w:id="25493" w:author="EQUIPO" w:date="2021-08-11T00:43:00Z"/>
                <w:sz w:val="18"/>
                <w:szCs w:val="18"/>
              </w:rPr>
            </w:pPr>
          </w:p>
        </w:tc>
        <w:tc>
          <w:tcPr>
            <w:tcW w:w="1577" w:type="dxa"/>
            <w:tcPrChange w:id="25494" w:author="EQUIPO" w:date="2021-08-11T00:49:00Z">
              <w:tcPr>
                <w:tcW w:w="1716" w:type="dxa"/>
              </w:tcPr>
            </w:tcPrChange>
          </w:tcPr>
          <w:p w14:paraId="58DE5292" w14:textId="0236B584" w:rsidR="00C02AB9" w:rsidRPr="00C02AB9" w:rsidRDefault="00C02AB9" w:rsidP="00ED630F">
            <w:pPr>
              <w:pStyle w:val="Default"/>
              <w:rPr>
                <w:ins w:id="25495" w:author="EQUIPO" w:date="2021-08-11T00:40:00Z"/>
                <w:sz w:val="18"/>
                <w:szCs w:val="18"/>
                <w:rPrChange w:id="25496" w:author="EQUIPO" w:date="2021-08-11T00:42:00Z">
                  <w:rPr>
                    <w:ins w:id="25497" w:author="EQUIPO" w:date="2021-08-11T00:40:00Z"/>
                    <w:sz w:val="20"/>
                    <w:szCs w:val="20"/>
                  </w:rPr>
                </w:rPrChange>
              </w:rPr>
            </w:pPr>
            <w:ins w:id="25498" w:author="EQUIPO" w:date="2021-08-11T00:40:00Z">
              <w:r w:rsidRPr="00C02AB9">
                <w:rPr>
                  <w:sz w:val="18"/>
                  <w:szCs w:val="18"/>
                  <w:rPrChange w:id="25499" w:author="EQUIPO" w:date="2021-08-11T00:42:00Z">
                    <w:rPr>
                      <w:sz w:val="20"/>
                      <w:szCs w:val="20"/>
                    </w:rPr>
                  </w:rPrChange>
                </w:rPr>
                <w:t xml:space="preserve">Planeación de la </w:t>
              </w:r>
              <w:r w:rsidRPr="00C02AB9">
                <w:rPr>
                  <w:sz w:val="18"/>
                  <w:szCs w:val="18"/>
                  <w:rPrChange w:id="25500" w:author="EQUIPO" w:date="2021-08-11T00:42:00Z">
                    <w:rPr>
                      <w:sz w:val="20"/>
                      <w:szCs w:val="20"/>
                    </w:rPr>
                  </w:rPrChange>
                </w:rPr>
                <w:lastRenderedPageBreak/>
                <w:t xml:space="preserve">difusión </w:t>
              </w:r>
            </w:ins>
          </w:p>
          <w:p w14:paraId="64128CE5" w14:textId="77777777" w:rsidR="00C02AB9" w:rsidRPr="00C02AB9" w:rsidRDefault="00C02AB9" w:rsidP="00ED630F">
            <w:pPr>
              <w:pStyle w:val="Default"/>
              <w:rPr>
                <w:ins w:id="25501" w:author="EQUIPO" w:date="2021-08-11T00:40:00Z"/>
                <w:sz w:val="18"/>
                <w:szCs w:val="18"/>
                <w:rPrChange w:id="25502" w:author="EQUIPO" w:date="2021-08-11T00:42:00Z">
                  <w:rPr>
                    <w:ins w:id="25503" w:author="EQUIPO" w:date="2021-08-11T00:40:00Z"/>
                    <w:sz w:val="20"/>
                    <w:szCs w:val="20"/>
                  </w:rPr>
                </w:rPrChange>
              </w:rPr>
            </w:pPr>
            <w:ins w:id="25504" w:author="EQUIPO" w:date="2021-08-11T00:40:00Z">
              <w:r w:rsidRPr="00C02AB9">
                <w:rPr>
                  <w:sz w:val="18"/>
                  <w:szCs w:val="18"/>
                  <w:rPrChange w:id="25505" w:author="EQUIPO" w:date="2021-08-11T00:42:00Z">
                    <w:rPr>
                      <w:sz w:val="20"/>
                      <w:szCs w:val="20"/>
                    </w:rPr>
                  </w:rPrChange>
                </w:rPr>
                <w:t xml:space="preserve">(Programación de la difusión de la Operación estadística radiación global). </w:t>
              </w:r>
            </w:ins>
          </w:p>
        </w:tc>
        <w:tc>
          <w:tcPr>
            <w:tcW w:w="1337" w:type="dxa"/>
            <w:tcPrChange w:id="25506" w:author="EQUIPO" w:date="2021-08-11T00:49:00Z">
              <w:tcPr>
                <w:tcW w:w="1337" w:type="dxa"/>
              </w:tcPr>
            </w:tcPrChange>
          </w:tcPr>
          <w:p w14:paraId="36B40F93" w14:textId="77777777" w:rsidR="00C02AB9" w:rsidRPr="00C02AB9" w:rsidRDefault="00C02AB9" w:rsidP="00ED630F">
            <w:pPr>
              <w:autoSpaceDE w:val="0"/>
              <w:autoSpaceDN w:val="0"/>
              <w:adjustRightInd w:val="0"/>
              <w:rPr>
                <w:ins w:id="25507" w:author="EQUIPO" w:date="2021-08-11T00:40:00Z"/>
                <w:rFonts w:ascii="Arial" w:hAnsi="Arial" w:cs="Arial"/>
                <w:sz w:val="18"/>
                <w:szCs w:val="18"/>
                <w:lang w:val="es-ES"/>
                <w:rPrChange w:id="25508" w:author="EQUIPO" w:date="2021-08-11T00:42:00Z">
                  <w:rPr>
                    <w:ins w:id="25509" w:author="EQUIPO" w:date="2021-08-11T00:40:00Z"/>
                    <w:sz w:val="20"/>
                    <w:szCs w:val="20"/>
                    <w:lang w:val="es-ES"/>
                  </w:rPr>
                </w:rPrChange>
              </w:rPr>
            </w:pPr>
            <w:ins w:id="25510" w:author="EQUIPO" w:date="2021-08-11T00:40:00Z">
              <w:r w:rsidRPr="00C02AB9">
                <w:rPr>
                  <w:rFonts w:ascii="Arial" w:hAnsi="Arial" w:cs="Arial"/>
                  <w:color w:val="000000"/>
                  <w:sz w:val="18"/>
                  <w:szCs w:val="18"/>
                  <w:lang w:val="es-ES" w:eastAsia="es-CO"/>
                  <w:rPrChange w:id="25511" w:author="EQUIPO" w:date="2021-08-11T00:42:00Z">
                    <w:rPr>
                      <w:rFonts w:ascii="Arial" w:hAnsi="Arial" w:cs="Arial"/>
                      <w:color w:val="000000"/>
                      <w:sz w:val="20"/>
                      <w:szCs w:val="20"/>
                      <w:lang w:val="es-ES" w:eastAsia="es-CO"/>
                    </w:rPr>
                  </w:rPrChange>
                </w:rPr>
                <w:lastRenderedPageBreak/>
                <w:t xml:space="preserve">Uso </w:t>
              </w:r>
            </w:ins>
          </w:p>
          <w:p w14:paraId="34C640D6" w14:textId="77777777" w:rsidR="00C02AB9" w:rsidRPr="00C02AB9" w:rsidRDefault="00C02AB9" w:rsidP="00ED630F">
            <w:pPr>
              <w:pStyle w:val="Default"/>
              <w:jc w:val="both"/>
              <w:rPr>
                <w:ins w:id="25512" w:author="EQUIPO" w:date="2021-08-11T00:40:00Z"/>
                <w:sz w:val="18"/>
                <w:szCs w:val="18"/>
                <w:rPrChange w:id="25513" w:author="EQUIPO" w:date="2021-08-11T00:42:00Z">
                  <w:rPr>
                    <w:ins w:id="25514" w:author="EQUIPO" w:date="2021-08-11T00:40:00Z"/>
                    <w:sz w:val="20"/>
                    <w:szCs w:val="20"/>
                  </w:rPr>
                </w:rPrChange>
              </w:rPr>
            </w:pPr>
            <w:ins w:id="25515" w:author="EQUIPO" w:date="2021-08-11T00:40:00Z">
              <w:r w:rsidRPr="00C02AB9">
                <w:rPr>
                  <w:sz w:val="18"/>
                  <w:szCs w:val="18"/>
                  <w:lang w:val="es-ES"/>
                  <w:rPrChange w:id="25516" w:author="EQUIPO" w:date="2021-08-11T00:42:00Z">
                    <w:rPr>
                      <w:sz w:val="20"/>
                      <w:szCs w:val="20"/>
                      <w:lang w:val="es-ES"/>
                    </w:rPr>
                  </w:rPrChange>
                </w:rPr>
                <w:lastRenderedPageBreak/>
                <w:t>Exhaustividad</w:t>
              </w:r>
              <w:r w:rsidRPr="00C02AB9">
                <w:rPr>
                  <w:sz w:val="18"/>
                  <w:szCs w:val="18"/>
                </w:rPr>
                <w:t xml:space="preserve"> </w:t>
              </w:r>
            </w:ins>
          </w:p>
        </w:tc>
        <w:tc>
          <w:tcPr>
            <w:tcW w:w="2156" w:type="dxa"/>
            <w:tcPrChange w:id="25517" w:author="EQUIPO" w:date="2021-08-11T00:49:00Z">
              <w:tcPr>
                <w:tcW w:w="2357" w:type="dxa"/>
              </w:tcPr>
            </w:tcPrChange>
          </w:tcPr>
          <w:p w14:paraId="34B221B1" w14:textId="77777777" w:rsidR="00C02AB9" w:rsidRPr="00C02AB9" w:rsidRDefault="00C02AB9" w:rsidP="00ED630F">
            <w:pPr>
              <w:pStyle w:val="Default"/>
              <w:rPr>
                <w:ins w:id="25518" w:author="EQUIPO" w:date="2021-08-11T00:40:00Z"/>
                <w:sz w:val="18"/>
                <w:szCs w:val="18"/>
                <w:rPrChange w:id="25519" w:author="EQUIPO" w:date="2021-08-11T00:42:00Z">
                  <w:rPr>
                    <w:ins w:id="25520" w:author="EQUIPO" w:date="2021-08-11T00:40:00Z"/>
                    <w:sz w:val="20"/>
                    <w:szCs w:val="20"/>
                  </w:rPr>
                </w:rPrChange>
              </w:rPr>
            </w:pPr>
            <w:ins w:id="25521" w:author="EQUIPO" w:date="2021-08-11T00:40:00Z">
              <w:r w:rsidRPr="00C02AB9">
                <w:rPr>
                  <w:sz w:val="18"/>
                  <w:szCs w:val="18"/>
                  <w:rPrChange w:id="25522" w:author="EQUIPO" w:date="2021-08-11T00:42:00Z">
                    <w:rPr>
                      <w:sz w:val="20"/>
                      <w:szCs w:val="20"/>
                    </w:rPr>
                  </w:rPrChange>
                </w:rPr>
                <w:lastRenderedPageBreak/>
                <w:t>Calendario de difusión.</w:t>
              </w:r>
            </w:ins>
          </w:p>
          <w:p w14:paraId="30C355DF" w14:textId="77777777" w:rsidR="00C02AB9" w:rsidRPr="00C02AB9" w:rsidRDefault="00C02AB9" w:rsidP="00ED630F">
            <w:pPr>
              <w:pStyle w:val="Default"/>
              <w:jc w:val="both"/>
              <w:rPr>
                <w:ins w:id="25523" w:author="EQUIPO" w:date="2021-08-11T00:40:00Z"/>
                <w:sz w:val="18"/>
                <w:szCs w:val="18"/>
                <w:rPrChange w:id="25524" w:author="EQUIPO" w:date="2021-08-11T00:42:00Z">
                  <w:rPr>
                    <w:ins w:id="25525" w:author="EQUIPO" w:date="2021-08-11T00:40:00Z"/>
                    <w:sz w:val="20"/>
                    <w:szCs w:val="20"/>
                  </w:rPr>
                </w:rPrChange>
              </w:rPr>
            </w:pPr>
          </w:p>
        </w:tc>
        <w:tc>
          <w:tcPr>
            <w:tcW w:w="1276" w:type="dxa"/>
            <w:tcPrChange w:id="25526" w:author="EQUIPO" w:date="2021-08-11T00:49:00Z">
              <w:tcPr>
                <w:tcW w:w="1167" w:type="dxa"/>
              </w:tcPr>
            </w:tcPrChange>
          </w:tcPr>
          <w:p w14:paraId="50C22C4B" w14:textId="77777777" w:rsidR="00C02AB9" w:rsidRPr="00C02AB9" w:rsidRDefault="00C02AB9" w:rsidP="00ED630F">
            <w:pPr>
              <w:autoSpaceDE w:val="0"/>
              <w:autoSpaceDN w:val="0"/>
              <w:adjustRightInd w:val="0"/>
              <w:jc w:val="both"/>
              <w:rPr>
                <w:ins w:id="25527" w:author="EQUIPO" w:date="2021-08-11T00:40:00Z"/>
                <w:rFonts w:ascii="Arial" w:hAnsi="Arial" w:cs="Arial"/>
                <w:color w:val="000000"/>
                <w:sz w:val="18"/>
                <w:szCs w:val="18"/>
                <w:lang w:val="es-ES" w:eastAsia="es-CO"/>
                <w:rPrChange w:id="25528" w:author="EQUIPO" w:date="2021-08-11T00:42:00Z">
                  <w:rPr>
                    <w:ins w:id="25529" w:author="EQUIPO" w:date="2021-08-11T00:40:00Z"/>
                    <w:rFonts w:ascii="Arial" w:hAnsi="Arial" w:cs="Arial"/>
                    <w:color w:val="000000"/>
                    <w:sz w:val="20"/>
                    <w:szCs w:val="20"/>
                    <w:lang w:val="es-ES" w:eastAsia="es-CO"/>
                  </w:rPr>
                </w:rPrChange>
              </w:rPr>
            </w:pPr>
            <w:ins w:id="25530" w:author="EQUIPO" w:date="2021-08-11T00:40:00Z">
              <w:r w:rsidRPr="00C02AB9">
                <w:rPr>
                  <w:rFonts w:ascii="Arial" w:hAnsi="Arial" w:cs="Arial"/>
                  <w:color w:val="000000"/>
                  <w:sz w:val="18"/>
                  <w:szCs w:val="18"/>
                  <w:lang w:val="es-ES" w:eastAsia="es-CO"/>
                  <w:rPrChange w:id="25531" w:author="EQUIPO" w:date="2021-08-11T00:42:00Z">
                    <w:rPr>
                      <w:rFonts w:ascii="Arial" w:hAnsi="Arial" w:cs="Arial"/>
                      <w:color w:val="000000"/>
                      <w:sz w:val="20"/>
                      <w:szCs w:val="20"/>
                      <w:lang w:val="es-ES" w:eastAsia="es-CO"/>
                    </w:rPr>
                  </w:rPrChange>
                </w:rPr>
                <w:lastRenderedPageBreak/>
                <w:t>Anual</w:t>
              </w:r>
            </w:ins>
          </w:p>
        </w:tc>
        <w:tc>
          <w:tcPr>
            <w:tcW w:w="1576" w:type="dxa"/>
            <w:tcPrChange w:id="25532" w:author="EQUIPO" w:date="2021-08-11T00:49:00Z">
              <w:tcPr>
                <w:tcW w:w="1345" w:type="dxa"/>
              </w:tcPr>
            </w:tcPrChange>
          </w:tcPr>
          <w:p w14:paraId="442A22BF" w14:textId="77777777" w:rsidR="00C02AB9" w:rsidRPr="00C02AB9" w:rsidRDefault="00C02AB9" w:rsidP="00ED630F">
            <w:pPr>
              <w:autoSpaceDE w:val="0"/>
              <w:autoSpaceDN w:val="0"/>
              <w:adjustRightInd w:val="0"/>
              <w:jc w:val="both"/>
              <w:rPr>
                <w:ins w:id="25533" w:author="EQUIPO" w:date="2021-08-11T00:40:00Z"/>
                <w:rFonts w:ascii="Arial" w:hAnsi="Arial" w:cs="Arial"/>
                <w:color w:val="000000"/>
                <w:sz w:val="18"/>
                <w:szCs w:val="18"/>
                <w:lang w:val="es-ES" w:eastAsia="es-CO"/>
                <w:rPrChange w:id="25534" w:author="EQUIPO" w:date="2021-08-11T00:42:00Z">
                  <w:rPr>
                    <w:ins w:id="25535" w:author="EQUIPO" w:date="2021-08-11T00:40:00Z"/>
                    <w:rFonts w:ascii="Arial" w:hAnsi="Arial" w:cs="Arial"/>
                    <w:color w:val="000000"/>
                    <w:sz w:val="20"/>
                    <w:szCs w:val="20"/>
                    <w:lang w:val="es-ES" w:eastAsia="es-CO"/>
                  </w:rPr>
                </w:rPrChange>
              </w:rPr>
            </w:pPr>
            <w:ins w:id="25536" w:author="EQUIPO" w:date="2021-08-11T00:40:00Z">
              <w:r w:rsidRPr="00C02AB9">
                <w:rPr>
                  <w:rFonts w:ascii="Arial" w:hAnsi="Arial" w:cs="Arial"/>
                  <w:color w:val="000000"/>
                  <w:sz w:val="18"/>
                  <w:szCs w:val="18"/>
                  <w:lang w:val="es-ES" w:eastAsia="es-CO"/>
                  <w:rPrChange w:id="25537" w:author="EQUIPO" w:date="2021-08-11T00:42:00Z">
                    <w:rPr>
                      <w:rFonts w:ascii="Arial" w:hAnsi="Arial" w:cs="Arial"/>
                      <w:color w:val="000000"/>
                      <w:sz w:val="20"/>
                      <w:szCs w:val="20"/>
                      <w:lang w:val="es-ES" w:eastAsia="es-CO"/>
                    </w:rPr>
                  </w:rPrChange>
                </w:rPr>
                <w:t xml:space="preserve">Profesional de </w:t>
              </w:r>
              <w:r w:rsidRPr="00C02AB9">
                <w:rPr>
                  <w:rFonts w:ascii="Arial" w:hAnsi="Arial" w:cs="Arial"/>
                  <w:color w:val="000000"/>
                  <w:sz w:val="18"/>
                  <w:szCs w:val="18"/>
                  <w:lang w:val="es-ES" w:eastAsia="es-CO"/>
                  <w:rPrChange w:id="25538" w:author="EQUIPO" w:date="2021-08-11T00:42:00Z">
                    <w:rPr>
                      <w:rFonts w:ascii="Arial" w:hAnsi="Arial" w:cs="Arial"/>
                      <w:color w:val="000000"/>
                      <w:sz w:val="20"/>
                      <w:szCs w:val="20"/>
                      <w:lang w:val="es-ES" w:eastAsia="es-CO"/>
                    </w:rPr>
                  </w:rPrChange>
                </w:rPr>
                <w:lastRenderedPageBreak/>
                <w:t>Planta encargado de la variable de radiación global.</w:t>
              </w:r>
            </w:ins>
          </w:p>
        </w:tc>
      </w:tr>
      <w:tr w:rsidR="00C02AB9" w:rsidRPr="00C02AB9" w14:paraId="2713B617" w14:textId="77777777" w:rsidTr="00C02AB9">
        <w:trPr>
          <w:ins w:id="25539" w:author="EQUIPO" w:date="2021-08-11T00:40:00Z"/>
        </w:trPr>
        <w:tc>
          <w:tcPr>
            <w:tcW w:w="1417" w:type="dxa"/>
            <w:tcPrChange w:id="25540" w:author="EQUIPO" w:date="2021-08-11T00:49:00Z">
              <w:tcPr>
                <w:tcW w:w="1417" w:type="dxa"/>
              </w:tcPr>
            </w:tcPrChange>
          </w:tcPr>
          <w:p w14:paraId="067BAC5D" w14:textId="77777777" w:rsidR="00C02AB9" w:rsidRPr="003B27E4" w:rsidRDefault="00C02AB9">
            <w:pPr>
              <w:autoSpaceDE w:val="0"/>
              <w:autoSpaceDN w:val="0"/>
              <w:adjustRightInd w:val="0"/>
              <w:rPr>
                <w:ins w:id="25541" w:author="EQUIPO" w:date="2021-08-11T00:44:00Z"/>
                <w:rFonts w:ascii="Arial" w:hAnsi="Arial" w:cs="Arial"/>
                <w:sz w:val="18"/>
                <w:szCs w:val="18"/>
              </w:rPr>
              <w:pPrChange w:id="25542" w:author="EQUIPO" w:date="2021-08-11T00:45:00Z">
                <w:pPr>
                  <w:autoSpaceDE w:val="0"/>
                  <w:autoSpaceDN w:val="0"/>
                  <w:adjustRightInd w:val="0"/>
                  <w:jc w:val="center"/>
                </w:pPr>
              </w:pPrChange>
            </w:pPr>
            <w:ins w:id="25543" w:author="EQUIPO" w:date="2021-08-11T00:44:00Z">
              <w:r w:rsidRPr="003B27E4">
                <w:rPr>
                  <w:rFonts w:ascii="Arial" w:hAnsi="Arial" w:cs="Arial"/>
                  <w:b/>
                  <w:bCs/>
                  <w:sz w:val="18"/>
                  <w:szCs w:val="18"/>
                </w:rPr>
                <w:lastRenderedPageBreak/>
                <w:t>Fase 3.</w:t>
              </w:r>
              <w:r w:rsidRPr="003B27E4">
                <w:rPr>
                  <w:rFonts w:ascii="Arial" w:hAnsi="Arial" w:cs="Arial"/>
                  <w:sz w:val="18"/>
                  <w:szCs w:val="18"/>
                </w:rPr>
                <w:t xml:space="preserve"> Construcción</w:t>
              </w:r>
            </w:ins>
          </w:p>
          <w:p w14:paraId="6C151241" w14:textId="77777777" w:rsidR="00C02AB9" w:rsidRPr="00C02AB9" w:rsidRDefault="00C02AB9">
            <w:pPr>
              <w:pStyle w:val="Default"/>
              <w:rPr>
                <w:ins w:id="25544" w:author="EQUIPO" w:date="2021-08-11T00:43:00Z"/>
                <w:sz w:val="18"/>
                <w:szCs w:val="18"/>
              </w:rPr>
              <w:pPrChange w:id="25545" w:author="EQUIPO" w:date="2021-08-11T00:45:00Z">
                <w:pPr>
                  <w:pStyle w:val="Default"/>
                  <w:jc w:val="both"/>
                </w:pPr>
              </w:pPrChange>
            </w:pPr>
          </w:p>
        </w:tc>
        <w:tc>
          <w:tcPr>
            <w:tcW w:w="1577" w:type="dxa"/>
            <w:tcPrChange w:id="25546" w:author="EQUIPO" w:date="2021-08-11T00:49:00Z">
              <w:tcPr>
                <w:tcW w:w="1716" w:type="dxa"/>
              </w:tcPr>
            </w:tcPrChange>
          </w:tcPr>
          <w:p w14:paraId="71CFA5AC" w14:textId="70AE5C3A" w:rsidR="00C02AB9" w:rsidRPr="00C02AB9" w:rsidRDefault="00C02AB9" w:rsidP="00ED630F">
            <w:pPr>
              <w:pStyle w:val="Default"/>
              <w:jc w:val="both"/>
              <w:rPr>
                <w:ins w:id="25547" w:author="EQUIPO" w:date="2021-08-11T00:40:00Z"/>
                <w:sz w:val="18"/>
                <w:szCs w:val="18"/>
                <w:rPrChange w:id="25548" w:author="EQUIPO" w:date="2021-08-11T00:42:00Z">
                  <w:rPr>
                    <w:ins w:id="25549" w:author="EQUIPO" w:date="2021-08-11T00:40:00Z"/>
                    <w:sz w:val="20"/>
                    <w:szCs w:val="20"/>
                  </w:rPr>
                </w:rPrChange>
              </w:rPr>
            </w:pPr>
            <w:ins w:id="25550" w:author="EQUIPO" w:date="2021-08-11T00:40:00Z">
              <w:r w:rsidRPr="00C02AB9">
                <w:rPr>
                  <w:sz w:val="18"/>
                  <w:szCs w:val="18"/>
                  <w:rPrChange w:id="25551" w:author="EQUIPO" w:date="2021-08-11T00:42:00Z">
                    <w:rPr>
                      <w:sz w:val="20"/>
                      <w:szCs w:val="20"/>
                    </w:rPr>
                  </w:rPrChange>
                </w:rPr>
                <w:t xml:space="preserve">Documentos elaborados y/o actualizados. </w:t>
              </w:r>
            </w:ins>
          </w:p>
          <w:p w14:paraId="4613B524" w14:textId="77777777" w:rsidR="00C02AB9" w:rsidRPr="00C02AB9" w:rsidRDefault="00C02AB9" w:rsidP="00ED630F">
            <w:pPr>
              <w:pStyle w:val="Default"/>
              <w:rPr>
                <w:ins w:id="25552" w:author="EQUIPO" w:date="2021-08-11T00:40:00Z"/>
                <w:sz w:val="18"/>
                <w:szCs w:val="18"/>
                <w:rPrChange w:id="25553" w:author="EQUIPO" w:date="2021-08-11T00:42:00Z">
                  <w:rPr>
                    <w:ins w:id="25554" w:author="EQUIPO" w:date="2021-08-11T00:40:00Z"/>
                    <w:sz w:val="20"/>
                    <w:szCs w:val="20"/>
                  </w:rPr>
                </w:rPrChange>
              </w:rPr>
            </w:pPr>
            <w:ins w:id="25555" w:author="EQUIPO" w:date="2021-08-11T00:40:00Z">
              <w:r w:rsidRPr="00C02AB9">
                <w:rPr>
                  <w:sz w:val="18"/>
                  <w:szCs w:val="18"/>
                  <w:rPrChange w:id="25556" w:author="EQUIPO" w:date="2021-08-11T00:42:00Z">
                    <w:rPr>
                      <w:sz w:val="20"/>
                      <w:szCs w:val="20"/>
                    </w:rPr>
                  </w:rPrChange>
                </w:rPr>
                <w:t xml:space="preserve">(No. Documentos elaborados y/o actualizados). </w:t>
              </w:r>
            </w:ins>
          </w:p>
        </w:tc>
        <w:tc>
          <w:tcPr>
            <w:tcW w:w="1337" w:type="dxa"/>
            <w:tcPrChange w:id="25557" w:author="EQUIPO" w:date="2021-08-11T00:49:00Z">
              <w:tcPr>
                <w:tcW w:w="1337" w:type="dxa"/>
              </w:tcPr>
            </w:tcPrChange>
          </w:tcPr>
          <w:p w14:paraId="7D18F114" w14:textId="77777777" w:rsidR="00C02AB9" w:rsidRPr="00C02AB9" w:rsidRDefault="00C02AB9" w:rsidP="00ED630F">
            <w:pPr>
              <w:pStyle w:val="Default"/>
              <w:jc w:val="both"/>
              <w:rPr>
                <w:ins w:id="25558" w:author="EQUIPO" w:date="2021-08-11T00:40:00Z"/>
                <w:sz w:val="18"/>
                <w:szCs w:val="18"/>
                <w:rPrChange w:id="25559" w:author="EQUIPO" w:date="2021-08-11T00:42:00Z">
                  <w:rPr>
                    <w:ins w:id="25560" w:author="EQUIPO" w:date="2021-08-11T00:40:00Z"/>
                    <w:sz w:val="20"/>
                    <w:szCs w:val="20"/>
                  </w:rPr>
                </w:rPrChange>
              </w:rPr>
            </w:pPr>
            <w:ins w:id="25561" w:author="EQUIPO" w:date="2021-08-11T00:40:00Z">
              <w:r w:rsidRPr="00C02AB9">
                <w:rPr>
                  <w:sz w:val="18"/>
                  <w:szCs w:val="18"/>
                  <w:rPrChange w:id="25562" w:author="EQUIPO" w:date="2021-08-11T00:42:00Z">
                    <w:rPr>
                      <w:sz w:val="20"/>
                      <w:szCs w:val="20"/>
                    </w:rPr>
                  </w:rPrChange>
                </w:rPr>
                <w:t xml:space="preserve">Descripción documental </w:t>
              </w:r>
            </w:ins>
          </w:p>
          <w:p w14:paraId="40E585A6" w14:textId="77777777" w:rsidR="00C02AB9" w:rsidRPr="00C02AB9" w:rsidRDefault="00C02AB9" w:rsidP="00ED630F">
            <w:pPr>
              <w:pStyle w:val="Default"/>
              <w:jc w:val="both"/>
              <w:rPr>
                <w:ins w:id="25563" w:author="EQUIPO" w:date="2021-08-11T00:40:00Z"/>
                <w:sz w:val="18"/>
                <w:szCs w:val="18"/>
                <w:rPrChange w:id="25564" w:author="EQUIPO" w:date="2021-08-11T00:42:00Z">
                  <w:rPr>
                    <w:ins w:id="25565" w:author="EQUIPO" w:date="2021-08-11T00:40:00Z"/>
                    <w:sz w:val="20"/>
                    <w:szCs w:val="20"/>
                  </w:rPr>
                </w:rPrChange>
              </w:rPr>
            </w:pPr>
          </w:p>
        </w:tc>
        <w:tc>
          <w:tcPr>
            <w:tcW w:w="2156" w:type="dxa"/>
            <w:tcPrChange w:id="25566" w:author="EQUIPO" w:date="2021-08-11T00:49:00Z">
              <w:tcPr>
                <w:tcW w:w="2357" w:type="dxa"/>
              </w:tcPr>
            </w:tcPrChange>
          </w:tcPr>
          <w:p w14:paraId="40451509" w14:textId="77777777" w:rsidR="00C02AB9" w:rsidRPr="00C02AB9" w:rsidRDefault="00C02AB9" w:rsidP="00ED630F">
            <w:pPr>
              <w:pStyle w:val="Default"/>
              <w:jc w:val="both"/>
              <w:rPr>
                <w:ins w:id="25567" w:author="EQUIPO" w:date="2021-08-11T00:40:00Z"/>
                <w:sz w:val="18"/>
                <w:szCs w:val="18"/>
                <w:rPrChange w:id="25568" w:author="EQUIPO" w:date="2021-08-11T00:42:00Z">
                  <w:rPr>
                    <w:ins w:id="25569" w:author="EQUIPO" w:date="2021-08-11T00:40:00Z"/>
                    <w:sz w:val="20"/>
                    <w:szCs w:val="20"/>
                  </w:rPr>
                </w:rPrChange>
              </w:rPr>
            </w:pPr>
            <w:ins w:id="25570" w:author="EQUIPO" w:date="2021-08-11T00:40:00Z">
              <w:r w:rsidRPr="00C02AB9">
                <w:rPr>
                  <w:sz w:val="18"/>
                  <w:szCs w:val="18"/>
                  <w:rPrChange w:id="25571" w:author="EQUIPO" w:date="2021-08-11T00:42:00Z">
                    <w:rPr>
                      <w:sz w:val="20"/>
                      <w:szCs w:val="20"/>
                    </w:rPr>
                  </w:rPrChange>
                </w:rPr>
                <w:t xml:space="preserve">Documentos: Manuales, Instructivos, Guías, Procedimientos, Protocolos, Formatos u Otros, elaborados y/o actualizados. </w:t>
              </w:r>
            </w:ins>
          </w:p>
        </w:tc>
        <w:tc>
          <w:tcPr>
            <w:tcW w:w="1276" w:type="dxa"/>
            <w:tcPrChange w:id="25572" w:author="EQUIPO" w:date="2021-08-11T00:49:00Z">
              <w:tcPr>
                <w:tcW w:w="1167" w:type="dxa"/>
              </w:tcPr>
            </w:tcPrChange>
          </w:tcPr>
          <w:p w14:paraId="3544CB0B" w14:textId="77777777" w:rsidR="00C02AB9" w:rsidRPr="00C02AB9" w:rsidRDefault="00C02AB9" w:rsidP="00ED630F">
            <w:pPr>
              <w:autoSpaceDE w:val="0"/>
              <w:autoSpaceDN w:val="0"/>
              <w:adjustRightInd w:val="0"/>
              <w:jc w:val="both"/>
              <w:rPr>
                <w:ins w:id="25573" w:author="EQUIPO" w:date="2021-08-11T00:40:00Z"/>
                <w:rFonts w:ascii="Arial" w:hAnsi="Arial" w:cs="Arial"/>
                <w:color w:val="000000"/>
                <w:sz w:val="18"/>
                <w:szCs w:val="18"/>
                <w:lang w:val="es-ES" w:eastAsia="es-CO"/>
                <w:rPrChange w:id="25574" w:author="EQUIPO" w:date="2021-08-11T00:42:00Z">
                  <w:rPr>
                    <w:ins w:id="25575" w:author="EQUIPO" w:date="2021-08-11T00:40:00Z"/>
                    <w:rFonts w:ascii="Arial" w:hAnsi="Arial" w:cs="Arial"/>
                    <w:color w:val="000000"/>
                    <w:sz w:val="20"/>
                    <w:szCs w:val="20"/>
                    <w:lang w:val="es-ES" w:eastAsia="es-CO"/>
                  </w:rPr>
                </w:rPrChange>
              </w:rPr>
            </w:pPr>
            <w:ins w:id="25576" w:author="EQUIPO" w:date="2021-08-11T00:40:00Z">
              <w:r w:rsidRPr="00C02AB9">
                <w:rPr>
                  <w:rFonts w:ascii="Arial" w:hAnsi="Arial" w:cs="Arial"/>
                  <w:sz w:val="18"/>
                  <w:szCs w:val="18"/>
                  <w:rPrChange w:id="25577" w:author="EQUIPO" w:date="2021-08-11T00:42:00Z">
                    <w:rPr>
                      <w:rFonts w:ascii="Arial" w:hAnsi="Arial" w:cs="Arial"/>
                      <w:sz w:val="20"/>
                      <w:szCs w:val="20"/>
                    </w:rPr>
                  </w:rPrChange>
                </w:rPr>
                <w:t xml:space="preserve">Anual </w:t>
              </w:r>
            </w:ins>
          </w:p>
        </w:tc>
        <w:tc>
          <w:tcPr>
            <w:tcW w:w="1576" w:type="dxa"/>
            <w:tcPrChange w:id="25578" w:author="EQUIPO" w:date="2021-08-11T00:49:00Z">
              <w:tcPr>
                <w:tcW w:w="1345" w:type="dxa"/>
              </w:tcPr>
            </w:tcPrChange>
          </w:tcPr>
          <w:p w14:paraId="2B2E377E" w14:textId="5D202E68" w:rsidR="00C02AB9" w:rsidRPr="00C02AB9" w:rsidRDefault="00C02AB9" w:rsidP="00ED630F">
            <w:pPr>
              <w:autoSpaceDE w:val="0"/>
              <w:autoSpaceDN w:val="0"/>
              <w:adjustRightInd w:val="0"/>
              <w:jc w:val="both"/>
              <w:rPr>
                <w:ins w:id="25579" w:author="EQUIPO" w:date="2021-08-11T00:40:00Z"/>
                <w:rFonts w:ascii="Arial" w:hAnsi="Arial" w:cs="Arial"/>
                <w:color w:val="000000"/>
                <w:sz w:val="18"/>
                <w:szCs w:val="18"/>
                <w:lang w:val="es-ES" w:eastAsia="es-CO"/>
                <w:rPrChange w:id="25580" w:author="EQUIPO" w:date="2021-08-11T00:42:00Z">
                  <w:rPr>
                    <w:ins w:id="25581" w:author="EQUIPO" w:date="2021-08-11T00:40:00Z"/>
                    <w:rFonts w:ascii="Arial" w:hAnsi="Arial" w:cs="Arial"/>
                    <w:color w:val="000000"/>
                    <w:sz w:val="20"/>
                    <w:szCs w:val="20"/>
                    <w:lang w:val="es-ES" w:eastAsia="es-CO"/>
                  </w:rPr>
                </w:rPrChange>
              </w:rPr>
            </w:pPr>
            <w:ins w:id="25582" w:author="EQUIPO" w:date="2021-08-11T00:40:00Z">
              <w:r w:rsidRPr="00C02AB9">
                <w:rPr>
                  <w:rFonts w:ascii="Arial" w:hAnsi="Arial" w:cs="Arial"/>
                  <w:sz w:val="18"/>
                  <w:szCs w:val="18"/>
                  <w:rPrChange w:id="25583" w:author="EQUIPO" w:date="2021-08-11T00:42:00Z">
                    <w:rPr>
                      <w:sz w:val="20"/>
                      <w:szCs w:val="20"/>
                    </w:rPr>
                  </w:rPrChange>
                </w:rPr>
                <w:t>Profesional Especializado 1</w:t>
              </w:r>
            </w:ins>
          </w:p>
        </w:tc>
      </w:tr>
      <w:tr w:rsidR="00C02AB9" w:rsidRPr="00C02AB9" w14:paraId="5CFF65C9" w14:textId="77777777" w:rsidTr="00C02AB9">
        <w:trPr>
          <w:ins w:id="25584" w:author="EQUIPO" w:date="2021-08-11T00:40:00Z"/>
        </w:trPr>
        <w:tc>
          <w:tcPr>
            <w:tcW w:w="1417" w:type="dxa"/>
            <w:tcPrChange w:id="25585" w:author="EQUIPO" w:date="2021-08-11T00:49:00Z">
              <w:tcPr>
                <w:tcW w:w="1417" w:type="dxa"/>
              </w:tcPr>
            </w:tcPrChange>
          </w:tcPr>
          <w:p w14:paraId="7083D7A1" w14:textId="77777777" w:rsidR="00C02AB9" w:rsidRPr="003B27E4" w:rsidRDefault="00C02AB9">
            <w:pPr>
              <w:tabs>
                <w:tab w:val="left" w:pos="1185"/>
              </w:tabs>
              <w:autoSpaceDE w:val="0"/>
              <w:autoSpaceDN w:val="0"/>
              <w:adjustRightInd w:val="0"/>
              <w:rPr>
                <w:ins w:id="25586" w:author="EQUIPO" w:date="2021-08-11T00:44:00Z"/>
                <w:rFonts w:ascii="Arial" w:hAnsi="Arial" w:cs="Arial"/>
                <w:b/>
                <w:bCs/>
                <w:sz w:val="18"/>
                <w:szCs w:val="18"/>
              </w:rPr>
              <w:pPrChange w:id="25587" w:author="EQUIPO" w:date="2021-08-11T00:45:00Z">
                <w:pPr>
                  <w:tabs>
                    <w:tab w:val="left" w:pos="1185"/>
                  </w:tabs>
                  <w:autoSpaceDE w:val="0"/>
                  <w:autoSpaceDN w:val="0"/>
                  <w:adjustRightInd w:val="0"/>
                  <w:jc w:val="center"/>
                </w:pPr>
              </w:pPrChange>
            </w:pPr>
            <w:ins w:id="25588" w:author="EQUIPO" w:date="2021-08-11T00:44:00Z">
              <w:r w:rsidRPr="003B27E4">
                <w:rPr>
                  <w:rFonts w:ascii="Arial" w:hAnsi="Arial" w:cs="Arial"/>
                  <w:b/>
                  <w:bCs/>
                  <w:sz w:val="18"/>
                  <w:szCs w:val="18"/>
                </w:rPr>
                <w:t xml:space="preserve">Fase 4. </w:t>
              </w:r>
              <w:r w:rsidRPr="003B27E4">
                <w:rPr>
                  <w:rFonts w:ascii="Arial" w:hAnsi="Arial" w:cs="Arial"/>
                  <w:sz w:val="18"/>
                  <w:szCs w:val="18"/>
                </w:rPr>
                <w:t>Recolección/ acopio</w:t>
              </w:r>
            </w:ins>
          </w:p>
          <w:p w14:paraId="5805FD5D" w14:textId="77777777" w:rsidR="00C02AB9" w:rsidRPr="00C02AB9" w:rsidRDefault="00C02AB9">
            <w:pPr>
              <w:pStyle w:val="Default"/>
              <w:rPr>
                <w:ins w:id="25589" w:author="EQUIPO" w:date="2021-08-11T00:43:00Z"/>
                <w:sz w:val="18"/>
                <w:szCs w:val="18"/>
              </w:rPr>
              <w:pPrChange w:id="25590" w:author="EQUIPO" w:date="2021-08-11T00:45:00Z">
                <w:pPr>
                  <w:pStyle w:val="Default"/>
                  <w:jc w:val="both"/>
                </w:pPr>
              </w:pPrChange>
            </w:pPr>
          </w:p>
        </w:tc>
        <w:tc>
          <w:tcPr>
            <w:tcW w:w="1577" w:type="dxa"/>
            <w:tcPrChange w:id="25591" w:author="EQUIPO" w:date="2021-08-11T00:49:00Z">
              <w:tcPr>
                <w:tcW w:w="1716" w:type="dxa"/>
              </w:tcPr>
            </w:tcPrChange>
          </w:tcPr>
          <w:p w14:paraId="05A17C03" w14:textId="7558501A" w:rsidR="00C02AB9" w:rsidRPr="00C02AB9" w:rsidRDefault="00C02AB9" w:rsidP="00ED630F">
            <w:pPr>
              <w:pStyle w:val="Default"/>
              <w:jc w:val="both"/>
              <w:rPr>
                <w:ins w:id="25592" w:author="EQUIPO" w:date="2021-08-11T00:40:00Z"/>
                <w:sz w:val="18"/>
                <w:szCs w:val="18"/>
                <w:rPrChange w:id="25593" w:author="EQUIPO" w:date="2021-08-11T00:42:00Z">
                  <w:rPr>
                    <w:ins w:id="25594" w:author="EQUIPO" w:date="2021-08-11T00:40:00Z"/>
                    <w:sz w:val="20"/>
                    <w:szCs w:val="20"/>
                  </w:rPr>
                </w:rPrChange>
              </w:rPr>
            </w:pPr>
            <w:ins w:id="25595" w:author="EQUIPO" w:date="2021-08-11T00:40:00Z">
              <w:r w:rsidRPr="00C02AB9">
                <w:rPr>
                  <w:sz w:val="18"/>
                  <w:szCs w:val="18"/>
                  <w:rPrChange w:id="25596" w:author="EQUIPO" w:date="2021-08-11T00:42:00Z">
                    <w:rPr>
                      <w:sz w:val="20"/>
                      <w:szCs w:val="20"/>
                    </w:rPr>
                  </w:rPrChange>
                </w:rPr>
                <w:t xml:space="preserve">Series de tiempo recopiladas. </w:t>
              </w:r>
            </w:ins>
          </w:p>
          <w:p w14:paraId="1F1F2C80" w14:textId="77777777" w:rsidR="00C02AB9" w:rsidRPr="00C02AB9" w:rsidRDefault="00C02AB9" w:rsidP="00ED630F">
            <w:pPr>
              <w:pStyle w:val="Default"/>
              <w:rPr>
                <w:ins w:id="25597" w:author="EQUIPO" w:date="2021-08-11T00:40:00Z"/>
                <w:sz w:val="18"/>
                <w:szCs w:val="18"/>
                <w:rPrChange w:id="25598" w:author="EQUIPO" w:date="2021-08-11T00:42:00Z">
                  <w:rPr>
                    <w:ins w:id="25599" w:author="EQUIPO" w:date="2021-08-11T00:40:00Z"/>
                    <w:sz w:val="20"/>
                    <w:szCs w:val="20"/>
                  </w:rPr>
                </w:rPrChange>
              </w:rPr>
            </w:pPr>
            <w:ins w:id="25600" w:author="EQUIPO" w:date="2021-08-11T00:40:00Z">
              <w:r w:rsidRPr="00C02AB9">
                <w:rPr>
                  <w:sz w:val="18"/>
                  <w:szCs w:val="18"/>
                  <w:rPrChange w:id="25601" w:author="EQUIPO" w:date="2021-08-11T00:42:00Z">
                    <w:rPr>
                      <w:sz w:val="20"/>
                      <w:szCs w:val="20"/>
                    </w:rPr>
                  </w:rPrChange>
                </w:rPr>
                <w:t xml:space="preserve">(No. Series de tiempo recopiladas). </w:t>
              </w:r>
            </w:ins>
          </w:p>
        </w:tc>
        <w:tc>
          <w:tcPr>
            <w:tcW w:w="1337" w:type="dxa"/>
            <w:tcPrChange w:id="25602" w:author="EQUIPO" w:date="2021-08-11T00:49:00Z">
              <w:tcPr>
                <w:tcW w:w="1337" w:type="dxa"/>
              </w:tcPr>
            </w:tcPrChange>
          </w:tcPr>
          <w:p w14:paraId="09FAE0D4" w14:textId="77777777" w:rsidR="00C02AB9" w:rsidRPr="00C02AB9" w:rsidRDefault="00C02AB9" w:rsidP="00ED630F">
            <w:pPr>
              <w:pStyle w:val="Default"/>
              <w:jc w:val="both"/>
              <w:rPr>
                <w:ins w:id="25603" w:author="EQUIPO" w:date="2021-08-11T00:40:00Z"/>
                <w:sz w:val="18"/>
                <w:szCs w:val="18"/>
              </w:rPr>
            </w:pPr>
            <w:ins w:id="25604" w:author="EQUIPO" w:date="2021-08-11T00:40:00Z">
              <w:r w:rsidRPr="00C02AB9">
                <w:rPr>
                  <w:sz w:val="18"/>
                  <w:szCs w:val="18"/>
                </w:rPr>
                <w:t xml:space="preserve">Uso / Aplicabilidad </w:t>
              </w:r>
            </w:ins>
          </w:p>
          <w:p w14:paraId="788FCC93" w14:textId="77777777" w:rsidR="00C02AB9" w:rsidRPr="00C02AB9" w:rsidRDefault="00C02AB9" w:rsidP="00ED630F">
            <w:pPr>
              <w:pStyle w:val="Default"/>
              <w:jc w:val="both"/>
              <w:rPr>
                <w:ins w:id="25605" w:author="EQUIPO" w:date="2021-08-11T00:40:00Z"/>
                <w:sz w:val="18"/>
                <w:szCs w:val="18"/>
                <w:rPrChange w:id="25606" w:author="EQUIPO" w:date="2021-08-11T00:42:00Z">
                  <w:rPr>
                    <w:ins w:id="25607" w:author="EQUIPO" w:date="2021-08-11T00:40:00Z"/>
                    <w:sz w:val="20"/>
                    <w:szCs w:val="20"/>
                  </w:rPr>
                </w:rPrChange>
              </w:rPr>
            </w:pPr>
          </w:p>
        </w:tc>
        <w:tc>
          <w:tcPr>
            <w:tcW w:w="2156" w:type="dxa"/>
            <w:tcPrChange w:id="25608" w:author="EQUIPO" w:date="2021-08-11T00:49:00Z">
              <w:tcPr>
                <w:tcW w:w="2357" w:type="dxa"/>
              </w:tcPr>
            </w:tcPrChange>
          </w:tcPr>
          <w:p w14:paraId="3FA82002" w14:textId="77777777" w:rsidR="00C02AB9" w:rsidRPr="00C02AB9" w:rsidRDefault="00C02AB9" w:rsidP="00ED630F">
            <w:pPr>
              <w:pStyle w:val="Default"/>
              <w:jc w:val="both"/>
              <w:rPr>
                <w:ins w:id="25609" w:author="EQUIPO" w:date="2021-08-11T00:40:00Z"/>
                <w:sz w:val="18"/>
                <w:szCs w:val="18"/>
                <w:rPrChange w:id="25610" w:author="EQUIPO" w:date="2021-08-11T00:42:00Z">
                  <w:rPr>
                    <w:ins w:id="25611" w:author="EQUIPO" w:date="2021-08-11T00:40:00Z"/>
                    <w:sz w:val="20"/>
                    <w:szCs w:val="20"/>
                  </w:rPr>
                </w:rPrChange>
              </w:rPr>
            </w:pPr>
            <w:ins w:id="25612" w:author="EQUIPO" w:date="2021-08-11T00:40:00Z">
              <w:r w:rsidRPr="00C02AB9">
                <w:rPr>
                  <w:sz w:val="18"/>
                  <w:szCs w:val="18"/>
                  <w:rPrChange w:id="25613" w:author="EQUIPO" w:date="2021-08-11T00:42:00Z">
                    <w:rPr>
                      <w:sz w:val="20"/>
                      <w:szCs w:val="20"/>
                    </w:rPr>
                  </w:rPrChange>
                </w:rPr>
                <w:t>Series de tiempo actualizadas.</w:t>
              </w:r>
            </w:ins>
          </w:p>
        </w:tc>
        <w:tc>
          <w:tcPr>
            <w:tcW w:w="1276" w:type="dxa"/>
            <w:tcPrChange w:id="25614" w:author="EQUIPO" w:date="2021-08-11T00:49:00Z">
              <w:tcPr>
                <w:tcW w:w="1167" w:type="dxa"/>
              </w:tcPr>
            </w:tcPrChange>
          </w:tcPr>
          <w:p w14:paraId="2FE0C944" w14:textId="77777777" w:rsidR="00C02AB9" w:rsidRPr="00C02AB9" w:rsidRDefault="00C02AB9" w:rsidP="00ED630F">
            <w:pPr>
              <w:autoSpaceDE w:val="0"/>
              <w:autoSpaceDN w:val="0"/>
              <w:adjustRightInd w:val="0"/>
              <w:jc w:val="both"/>
              <w:rPr>
                <w:ins w:id="25615" w:author="EQUIPO" w:date="2021-08-11T00:40:00Z"/>
                <w:rFonts w:ascii="Arial" w:hAnsi="Arial" w:cs="Arial"/>
                <w:color w:val="000000"/>
                <w:sz w:val="18"/>
                <w:szCs w:val="18"/>
                <w:lang w:val="es-ES" w:eastAsia="es-CO"/>
                <w:rPrChange w:id="25616" w:author="EQUIPO" w:date="2021-08-11T00:42:00Z">
                  <w:rPr>
                    <w:ins w:id="25617" w:author="EQUIPO" w:date="2021-08-11T00:40:00Z"/>
                    <w:rFonts w:ascii="Arial" w:hAnsi="Arial" w:cs="Arial"/>
                    <w:color w:val="000000"/>
                    <w:sz w:val="20"/>
                    <w:szCs w:val="20"/>
                    <w:lang w:val="es-ES" w:eastAsia="es-CO"/>
                  </w:rPr>
                </w:rPrChange>
              </w:rPr>
            </w:pPr>
            <w:ins w:id="25618" w:author="EQUIPO" w:date="2021-08-11T00:40:00Z">
              <w:r w:rsidRPr="00C02AB9">
                <w:rPr>
                  <w:rFonts w:ascii="Arial" w:hAnsi="Arial" w:cs="Arial"/>
                  <w:sz w:val="18"/>
                  <w:szCs w:val="18"/>
                  <w:rPrChange w:id="25619" w:author="EQUIPO" w:date="2021-08-11T00:42:00Z">
                    <w:rPr>
                      <w:rFonts w:ascii="Arial" w:hAnsi="Arial" w:cs="Arial"/>
                      <w:sz w:val="20"/>
                      <w:szCs w:val="20"/>
                    </w:rPr>
                  </w:rPrChange>
                </w:rPr>
                <w:t xml:space="preserve">Anual </w:t>
              </w:r>
            </w:ins>
          </w:p>
        </w:tc>
        <w:tc>
          <w:tcPr>
            <w:tcW w:w="1576" w:type="dxa"/>
            <w:tcPrChange w:id="25620" w:author="EQUIPO" w:date="2021-08-11T00:49:00Z">
              <w:tcPr>
                <w:tcW w:w="1345" w:type="dxa"/>
              </w:tcPr>
            </w:tcPrChange>
          </w:tcPr>
          <w:p w14:paraId="5D95F5B1" w14:textId="16908922" w:rsidR="00C02AB9" w:rsidRPr="00C02AB9" w:rsidRDefault="00C02AB9" w:rsidP="00ED630F">
            <w:pPr>
              <w:autoSpaceDE w:val="0"/>
              <w:autoSpaceDN w:val="0"/>
              <w:adjustRightInd w:val="0"/>
              <w:jc w:val="both"/>
              <w:rPr>
                <w:ins w:id="25621" w:author="EQUIPO" w:date="2021-08-11T00:40:00Z"/>
                <w:rFonts w:ascii="Arial" w:hAnsi="Arial" w:cs="Arial"/>
                <w:color w:val="000000"/>
                <w:sz w:val="18"/>
                <w:szCs w:val="18"/>
                <w:lang w:val="es-ES" w:eastAsia="es-CO"/>
                <w:rPrChange w:id="25622" w:author="EQUIPO" w:date="2021-08-11T00:42:00Z">
                  <w:rPr>
                    <w:ins w:id="25623" w:author="EQUIPO" w:date="2021-08-11T00:40:00Z"/>
                    <w:rFonts w:ascii="Arial" w:hAnsi="Arial" w:cs="Arial"/>
                    <w:color w:val="000000"/>
                    <w:sz w:val="20"/>
                    <w:szCs w:val="20"/>
                    <w:lang w:val="es-ES" w:eastAsia="es-CO"/>
                  </w:rPr>
                </w:rPrChange>
              </w:rPr>
            </w:pPr>
            <w:ins w:id="25624" w:author="EQUIPO" w:date="2021-08-11T00:40:00Z">
              <w:r w:rsidRPr="00C02AB9">
                <w:rPr>
                  <w:rFonts w:ascii="Arial" w:hAnsi="Arial" w:cs="Arial"/>
                  <w:sz w:val="18"/>
                  <w:szCs w:val="18"/>
                  <w:rPrChange w:id="25625" w:author="EQUIPO" w:date="2021-08-11T00:42:00Z">
                    <w:rPr>
                      <w:sz w:val="20"/>
                      <w:szCs w:val="20"/>
                    </w:rPr>
                  </w:rPrChange>
                </w:rPr>
                <w:t>Técnico</w:t>
              </w:r>
            </w:ins>
          </w:p>
        </w:tc>
      </w:tr>
      <w:tr w:rsidR="00C02AB9" w:rsidRPr="00C02AB9" w14:paraId="44DF04F3" w14:textId="77777777" w:rsidTr="00C02AB9">
        <w:trPr>
          <w:ins w:id="25626" w:author="EQUIPO" w:date="2021-08-11T00:40:00Z"/>
        </w:trPr>
        <w:tc>
          <w:tcPr>
            <w:tcW w:w="1417" w:type="dxa"/>
            <w:tcPrChange w:id="25627" w:author="EQUIPO" w:date="2021-08-11T00:49:00Z">
              <w:tcPr>
                <w:tcW w:w="1417" w:type="dxa"/>
              </w:tcPr>
            </w:tcPrChange>
          </w:tcPr>
          <w:p w14:paraId="2F1272E8" w14:textId="77777777" w:rsidR="00C02AB9" w:rsidRPr="003B27E4" w:rsidRDefault="00C02AB9">
            <w:pPr>
              <w:autoSpaceDE w:val="0"/>
              <w:autoSpaceDN w:val="0"/>
              <w:adjustRightInd w:val="0"/>
              <w:rPr>
                <w:ins w:id="25628" w:author="EQUIPO" w:date="2021-08-11T00:44:00Z"/>
                <w:rFonts w:ascii="Arial" w:hAnsi="Arial" w:cs="Arial"/>
                <w:b/>
                <w:bCs/>
                <w:sz w:val="18"/>
                <w:szCs w:val="18"/>
              </w:rPr>
              <w:pPrChange w:id="25629" w:author="EQUIPO" w:date="2021-08-11T00:45:00Z">
                <w:pPr>
                  <w:autoSpaceDE w:val="0"/>
                  <w:autoSpaceDN w:val="0"/>
                  <w:adjustRightInd w:val="0"/>
                  <w:jc w:val="center"/>
                </w:pPr>
              </w:pPrChange>
            </w:pPr>
            <w:ins w:id="25630" w:author="EQUIPO" w:date="2021-08-11T00:44:00Z">
              <w:r w:rsidRPr="003B27E4">
                <w:rPr>
                  <w:rFonts w:ascii="Arial" w:hAnsi="Arial" w:cs="Arial"/>
                  <w:b/>
                  <w:bCs/>
                  <w:sz w:val="18"/>
                  <w:szCs w:val="18"/>
                </w:rPr>
                <w:t xml:space="preserve">Fase 5. </w:t>
              </w:r>
              <w:r w:rsidRPr="003B27E4">
                <w:rPr>
                  <w:rFonts w:ascii="Arial" w:hAnsi="Arial" w:cs="Arial"/>
                  <w:sz w:val="18"/>
                  <w:szCs w:val="18"/>
                </w:rPr>
                <w:t>Procesamiento</w:t>
              </w:r>
            </w:ins>
          </w:p>
          <w:p w14:paraId="2C1CAC60" w14:textId="77777777" w:rsidR="00C02AB9" w:rsidRPr="00C02AB9" w:rsidRDefault="00C02AB9">
            <w:pPr>
              <w:pStyle w:val="Default"/>
              <w:rPr>
                <w:ins w:id="25631" w:author="EQUIPO" w:date="2021-08-11T00:43:00Z"/>
                <w:sz w:val="18"/>
                <w:szCs w:val="18"/>
              </w:rPr>
              <w:pPrChange w:id="25632" w:author="EQUIPO" w:date="2021-08-11T00:45:00Z">
                <w:pPr>
                  <w:pStyle w:val="Default"/>
                  <w:jc w:val="both"/>
                </w:pPr>
              </w:pPrChange>
            </w:pPr>
          </w:p>
        </w:tc>
        <w:tc>
          <w:tcPr>
            <w:tcW w:w="1577" w:type="dxa"/>
            <w:tcPrChange w:id="25633" w:author="EQUIPO" w:date="2021-08-11T00:49:00Z">
              <w:tcPr>
                <w:tcW w:w="1716" w:type="dxa"/>
              </w:tcPr>
            </w:tcPrChange>
          </w:tcPr>
          <w:p w14:paraId="345B8788" w14:textId="2647D0A9" w:rsidR="00C02AB9" w:rsidRPr="00C02AB9" w:rsidRDefault="00C02AB9" w:rsidP="00ED630F">
            <w:pPr>
              <w:pStyle w:val="Default"/>
              <w:jc w:val="both"/>
              <w:rPr>
                <w:ins w:id="25634" w:author="EQUIPO" w:date="2021-08-11T00:40:00Z"/>
                <w:sz w:val="18"/>
                <w:szCs w:val="18"/>
                <w:rPrChange w:id="25635" w:author="EQUIPO" w:date="2021-08-11T00:42:00Z">
                  <w:rPr>
                    <w:ins w:id="25636" w:author="EQUIPO" w:date="2021-08-11T00:40:00Z"/>
                    <w:sz w:val="20"/>
                    <w:szCs w:val="20"/>
                  </w:rPr>
                </w:rPrChange>
              </w:rPr>
            </w:pPr>
            <w:ins w:id="25637" w:author="EQUIPO" w:date="2021-08-11T00:40:00Z">
              <w:r w:rsidRPr="00C02AB9">
                <w:rPr>
                  <w:sz w:val="18"/>
                  <w:szCs w:val="18"/>
                  <w:rPrChange w:id="25638" w:author="EQUIPO" w:date="2021-08-11T00:42:00Z">
                    <w:rPr>
                      <w:sz w:val="20"/>
                      <w:szCs w:val="20"/>
                    </w:rPr>
                  </w:rPrChange>
                </w:rPr>
                <w:t>Series de tiempo validadas y ajustadas.</w:t>
              </w:r>
            </w:ins>
          </w:p>
          <w:p w14:paraId="366B4E57" w14:textId="77777777" w:rsidR="00C02AB9" w:rsidRPr="00C02AB9" w:rsidRDefault="00C02AB9" w:rsidP="00ED630F">
            <w:pPr>
              <w:pStyle w:val="Default"/>
              <w:rPr>
                <w:ins w:id="25639" w:author="EQUIPO" w:date="2021-08-11T00:40:00Z"/>
                <w:sz w:val="18"/>
                <w:szCs w:val="18"/>
                <w:rPrChange w:id="25640" w:author="EQUIPO" w:date="2021-08-11T00:42:00Z">
                  <w:rPr>
                    <w:ins w:id="25641" w:author="EQUIPO" w:date="2021-08-11T00:40:00Z"/>
                    <w:sz w:val="20"/>
                    <w:szCs w:val="20"/>
                  </w:rPr>
                </w:rPrChange>
              </w:rPr>
            </w:pPr>
            <w:ins w:id="25642" w:author="EQUIPO" w:date="2021-08-11T00:40:00Z">
              <w:r w:rsidRPr="00C02AB9">
                <w:rPr>
                  <w:sz w:val="18"/>
                  <w:szCs w:val="18"/>
                  <w:rPrChange w:id="25643" w:author="EQUIPO" w:date="2021-08-11T00:42:00Z">
                    <w:rPr>
                      <w:sz w:val="20"/>
                      <w:szCs w:val="20"/>
                    </w:rPr>
                  </w:rPrChange>
                </w:rPr>
                <w:t xml:space="preserve">(No. Series de tiempo validadas y ajustadas).  </w:t>
              </w:r>
            </w:ins>
          </w:p>
        </w:tc>
        <w:tc>
          <w:tcPr>
            <w:tcW w:w="1337" w:type="dxa"/>
            <w:tcPrChange w:id="25644" w:author="EQUIPO" w:date="2021-08-11T00:49:00Z">
              <w:tcPr>
                <w:tcW w:w="1337" w:type="dxa"/>
              </w:tcPr>
            </w:tcPrChange>
          </w:tcPr>
          <w:p w14:paraId="4DA92297" w14:textId="77777777" w:rsidR="00C02AB9" w:rsidRPr="00C02AB9" w:rsidRDefault="00C02AB9" w:rsidP="00ED630F">
            <w:pPr>
              <w:pStyle w:val="Default"/>
              <w:jc w:val="both"/>
              <w:rPr>
                <w:ins w:id="25645" w:author="EQUIPO" w:date="2021-08-11T00:40:00Z"/>
                <w:sz w:val="18"/>
                <w:szCs w:val="18"/>
                <w:rPrChange w:id="25646" w:author="EQUIPO" w:date="2021-08-11T00:42:00Z">
                  <w:rPr>
                    <w:ins w:id="25647" w:author="EQUIPO" w:date="2021-08-11T00:40:00Z"/>
                    <w:sz w:val="20"/>
                    <w:szCs w:val="20"/>
                  </w:rPr>
                </w:rPrChange>
              </w:rPr>
            </w:pPr>
            <w:ins w:id="25648" w:author="EQUIPO" w:date="2021-08-11T00:40:00Z">
              <w:r w:rsidRPr="00C02AB9">
                <w:rPr>
                  <w:sz w:val="18"/>
                  <w:szCs w:val="18"/>
                  <w:rPrChange w:id="25649" w:author="EQUIPO" w:date="2021-08-11T00:42:00Z">
                    <w:rPr>
                      <w:sz w:val="20"/>
                      <w:szCs w:val="20"/>
                    </w:rPr>
                  </w:rPrChange>
                </w:rPr>
                <w:t xml:space="preserve">Uso / Aplicabilidad </w:t>
              </w:r>
            </w:ins>
          </w:p>
          <w:p w14:paraId="6CA0E387" w14:textId="77777777" w:rsidR="00C02AB9" w:rsidRPr="00C02AB9" w:rsidRDefault="00C02AB9" w:rsidP="00ED630F">
            <w:pPr>
              <w:pStyle w:val="Default"/>
              <w:jc w:val="both"/>
              <w:rPr>
                <w:ins w:id="25650" w:author="EQUIPO" w:date="2021-08-11T00:40:00Z"/>
                <w:sz w:val="18"/>
                <w:szCs w:val="18"/>
                <w:rPrChange w:id="25651" w:author="EQUIPO" w:date="2021-08-11T00:42:00Z">
                  <w:rPr>
                    <w:ins w:id="25652" w:author="EQUIPO" w:date="2021-08-11T00:40:00Z"/>
                    <w:sz w:val="20"/>
                    <w:szCs w:val="20"/>
                  </w:rPr>
                </w:rPrChange>
              </w:rPr>
            </w:pPr>
          </w:p>
        </w:tc>
        <w:tc>
          <w:tcPr>
            <w:tcW w:w="2156" w:type="dxa"/>
            <w:tcPrChange w:id="25653" w:author="EQUIPO" w:date="2021-08-11T00:49:00Z">
              <w:tcPr>
                <w:tcW w:w="2357" w:type="dxa"/>
              </w:tcPr>
            </w:tcPrChange>
          </w:tcPr>
          <w:p w14:paraId="7345A8BA" w14:textId="77777777" w:rsidR="00C02AB9" w:rsidRPr="00C02AB9" w:rsidRDefault="00C02AB9" w:rsidP="00ED630F">
            <w:pPr>
              <w:pStyle w:val="Default"/>
              <w:jc w:val="both"/>
              <w:rPr>
                <w:ins w:id="25654" w:author="EQUIPO" w:date="2021-08-11T00:40:00Z"/>
                <w:sz w:val="18"/>
                <w:szCs w:val="18"/>
                <w:rPrChange w:id="25655" w:author="EQUIPO" w:date="2021-08-11T00:42:00Z">
                  <w:rPr>
                    <w:ins w:id="25656" w:author="EQUIPO" w:date="2021-08-11T00:40:00Z"/>
                    <w:sz w:val="20"/>
                    <w:szCs w:val="20"/>
                  </w:rPr>
                </w:rPrChange>
              </w:rPr>
            </w:pPr>
            <w:ins w:id="25657" w:author="EQUIPO" w:date="2021-08-11T00:40:00Z">
              <w:r w:rsidRPr="00C02AB9">
                <w:rPr>
                  <w:sz w:val="18"/>
                  <w:szCs w:val="18"/>
                  <w:rPrChange w:id="25658" w:author="EQUIPO" w:date="2021-08-11T00:42:00Z">
                    <w:rPr>
                      <w:sz w:val="20"/>
                      <w:szCs w:val="20"/>
                    </w:rPr>
                  </w:rPrChange>
                </w:rPr>
                <w:t>Series de tiempo actualizadas en el computador del funcionario.</w:t>
              </w:r>
            </w:ins>
          </w:p>
        </w:tc>
        <w:tc>
          <w:tcPr>
            <w:tcW w:w="1276" w:type="dxa"/>
            <w:tcPrChange w:id="25659" w:author="EQUIPO" w:date="2021-08-11T00:49:00Z">
              <w:tcPr>
                <w:tcW w:w="1167" w:type="dxa"/>
              </w:tcPr>
            </w:tcPrChange>
          </w:tcPr>
          <w:p w14:paraId="5266DCFB" w14:textId="77777777" w:rsidR="00C02AB9" w:rsidRPr="00C02AB9" w:rsidRDefault="00C02AB9" w:rsidP="00ED630F">
            <w:pPr>
              <w:autoSpaceDE w:val="0"/>
              <w:autoSpaceDN w:val="0"/>
              <w:adjustRightInd w:val="0"/>
              <w:jc w:val="both"/>
              <w:rPr>
                <w:ins w:id="25660" w:author="EQUIPO" w:date="2021-08-11T00:40:00Z"/>
                <w:rFonts w:ascii="Arial" w:hAnsi="Arial" w:cs="Arial"/>
                <w:color w:val="000000"/>
                <w:sz w:val="18"/>
                <w:szCs w:val="18"/>
                <w:lang w:val="es-ES" w:eastAsia="es-CO"/>
                <w:rPrChange w:id="25661" w:author="EQUIPO" w:date="2021-08-11T00:42:00Z">
                  <w:rPr>
                    <w:ins w:id="25662" w:author="EQUIPO" w:date="2021-08-11T00:40:00Z"/>
                    <w:rFonts w:ascii="Arial" w:hAnsi="Arial" w:cs="Arial"/>
                    <w:color w:val="000000"/>
                    <w:sz w:val="20"/>
                    <w:szCs w:val="20"/>
                    <w:lang w:val="es-ES" w:eastAsia="es-CO"/>
                  </w:rPr>
                </w:rPrChange>
              </w:rPr>
            </w:pPr>
            <w:ins w:id="25663" w:author="EQUIPO" w:date="2021-08-11T00:40:00Z">
              <w:r w:rsidRPr="00C02AB9">
                <w:rPr>
                  <w:rFonts w:ascii="Arial" w:hAnsi="Arial" w:cs="Arial"/>
                  <w:sz w:val="18"/>
                  <w:szCs w:val="18"/>
                  <w:rPrChange w:id="25664" w:author="EQUIPO" w:date="2021-08-11T00:42:00Z">
                    <w:rPr>
                      <w:rFonts w:ascii="Arial" w:hAnsi="Arial" w:cs="Arial"/>
                      <w:sz w:val="20"/>
                      <w:szCs w:val="20"/>
                    </w:rPr>
                  </w:rPrChange>
                </w:rPr>
                <w:t xml:space="preserve">Anual </w:t>
              </w:r>
            </w:ins>
          </w:p>
        </w:tc>
        <w:tc>
          <w:tcPr>
            <w:tcW w:w="1576" w:type="dxa"/>
            <w:tcPrChange w:id="25665" w:author="EQUIPO" w:date="2021-08-11T00:49:00Z">
              <w:tcPr>
                <w:tcW w:w="1345" w:type="dxa"/>
              </w:tcPr>
            </w:tcPrChange>
          </w:tcPr>
          <w:p w14:paraId="4F387B4C" w14:textId="3C0EFC87" w:rsidR="00C02AB9" w:rsidRPr="00C02AB9" w:rsidRDefault="00C02AB9" w:rsidP="00ED630F">
            <w:pPr>
              <w:autoSpaceDE w:val="0"/>
              <w:autoSpaceDN w:val="0"/>
              <w:adjustRightInd w:val="0"/>
              <w:jc w:val="both"/>
              <w:rPr>
                <w:ins w:id="25666" w:author="EQUIPO" w:date="2021-08-11T00:40:00Z"/>
                <w:rFonts w:ascii="Arial" w:hAnsi="Arial" w:cs="Arial"/>
                <w:color w:val="000000"/>
                <w:sz w:val="18"/>
                <w:szCs w:val="18"/>
                <w:lang w:val="es-ES" w:eastAsia="es-CO"/>
                <w:rPrChange w:id="25667" w:author="EQUIPO" w:date="2021-08-11T00:42:00Z">
                  <w:rPr>
                    <w:ins w:id="25668" w:author="EQUIPO" w:date="2021-08-11T00:40:00Z"/>
                    <w:rFonts w:ascii="Arial" w:hAnsi="Arial" w:cs="Arial"/>
                    <w:color w:val="000000"/>
                    <w:sz w:val="20"/>
                    <w:szCs w:val="20"/>
                    <w:lang w:val="es-ES" w:eastAsia="es-CO"/>
                  </w:rPr>
                </w:rPrChange>
              </w:rPr>
            </w:pPr>
            <w:ins w:id="25669" w:author="EQUIPO" w:date="2021-08-11T00:40:00Z">
              <w:r w:rsidRPr="00C02AB9">
                <w:rPr>
                  <w:rFonts w:ascii="Arial" w:hAnsi="Arial" w:cs="Arial"/>
                  <w:sz w:val="18"/>
                  <w:szCs w:val="18"/>
                  <w:rPrChange w:id="25670" w:author="EQUIPO" w:date="2021-08-11T00:42:00Z">
                    <w:rPr>
                      <w:sz w:val="20"/>
                      <w:szCs w:val="20"/>
                    </w:rPr>
                  </w:rPrChange>
                </w:rPr>
                <w:t>Técnico</w:t>
              </w:r>
            </w:ins>
          </w:p>
        </w:tc>
      </w:tr>
      <w:tr w:rsidR="00C02AB9" w:rsidRPr="00C02AB9" w14:paraId="7E6284E6" w14:textId="77777777" w:rsidTr="00C02AB9">
        <w:trPr>
          <w:ins w:id="25671" w:author="EQUIPO" w:date="2021-08-11T00:40:00Z"/>
        </w:trPr>
        <w:tc>
          <w:tcPr>
            <w:tcW w:w="1417" w:type="dxa"/>
            <w:tcPrChange w:id="25672" w:author="EQUIPO" w:date="2021-08-11T00:49:00Z">
              <w:tcPr>
                <w:tcW w:w="1417" w:type="dxa"/>
              </w:tcPr>
            </w:tcPrChange>
          </w:tcPr>
          <w:p w14:paraId="59896B06" w14:textId="77777777" w:rsidR="00C02AB9" w:rsidRPr="003B27E4" w:rsidRDefault="00C02AB9">
            <w:pPr>
              <w:autoSpaceDE w:val="0"/>
              <w:autoSpaceDN w:val="0"/>
              <w:adjustRightInd w:val="0"/>
              <w:rPr>
                <w:ins w:id="25673" w:author="EQUIPO" w:date="2021-08-11T00:44:00Z"/>
                <w:rFonts w:ascii="Arial" w:hAnsi="Arial" w:cs="Arial"/>
                <w:sz w:val="18"/>
                <w:szCs w:val="18"/>
              </w:rPr>
              <w:pPrChange w:id="25674" w:author="EQUIPO" w:date="2021-08-11T00:45:00Z">
                <w:pPr>
                  <w:autoSpaceDE w:val="0"/>
                  <w:autoSpaceDN w:val="0"/>
                  <w:adjustRightInd w:val="0"/>
                  <w:jc w:val="center"/>
                </w:pPr>
              </w:pPrChange>
            </w:pPr>
            <w:ins w:id="25675" w:author="EQUIPO" w:date="2021-08-11T00:44:00Z">
              <w:r w:rsidRPr="003B27E4">
                <w:rPr>
                  <w:rFonts w:ascii="Arial" w:hAnsi="Arial" w:cs="Arial"/>
                  <w:b/>
                  <w:bCs/>
                  <w:sz w:val="18"/>
                  <w:szCs w:val="18"/>
                </w:rPr>
                <w:t>Fase 6.</w:t>
              </w:r>
              <w:r w:rsidRPr="003B27E4">
                <w:rPr>
                  <w:rFonts w:ascii="Arial" w:hAnsi="Arial" w:cs="Arial"/>
                  <w:sz w:val="18"/>
                  <w:szCs w:val="18"/>
                </w:rPr>
                <w:t xml:space="preserve"> Análisis</w:t>
              </w:r>
            </w:ins>
          </w:p>
          <w:p w14:paraId="4610A6A8" w14:textId="77777777" w:rsidR="00C02AB9" w:rsidRPr="00C02AB9" w:rsidRDefault="00C02AB9">
            <w:pPr>
              <w:pStyle w:val="Default"/>
              <w:rPr>
                <w:ins w:id="25676" w:author="EQUIPO" w:date="2021-08-11T00:43:00Z"/>
                <w:sz w:val="18"/>
                <w:szCs w:val="18"/>
              </w:rPr>
              <w:pPrChange w:id="25677" w:author="EQUIPO" w:date="2021-08-11T00:45:00Z">
                <w:pPr>
                  <w:pStyle w:val="Default"/>
                  <w:jc w:val="both"/>
                </w:pPr>
              </w:pPrChange>
            </w:pPr>
          </w:p>
        </w:tc>
        <w:tc>
          <w:tcPr>
            <w:tcW w:w="1577" w:type="dxa"/>
            <w:tcPrChange w:id="25678" w:author="EQUIPO" w:date="2021-08-11T00:49:00Z">
              <w:tcPr>
                <w:tcW w:w="1716" w:type="dxa"/>
              </w:tcPr>
            </w:tcPrChange>
          </w:tcPr>
          <w:p w14:paraId="392ADCE1" w14:textId="08F55027" w:rsidR="00C02AB9" w:rsidRPr="00C02AB9" w:rsidRDefault="00C02AB9" w:rsidP="00ED630F">
            <w:pPr>
              <w:pStyle w:val="Default"/>
              <w:jc w:val="both"/>
              <w:rPr>
                <w:ins w:id="25679" w:author="EQUIPO" w:date="2021-08-11T00:40:00Z"/>
                <w:sz w:val="18"/>
                <w:szCs w:val="18"/>
                <w:rPrChange w:id="25680" w:author="EQUIPO" w:date="2021-08-11T00:42:00Z">
                  <w:rPr>
                    <w:ins w:id="25681" w:author="EQUIPO" w:date="2021-08-11T00:40:00Z"/>
                    <w:sz w:val="20"/>
                    <w:szCs w:val="20"/>
                  </w:rPr>
                </w:rPrChange>
              </w:rPr>
            </w:pPr>
            <w:ins w:id="25682" w:author="EQUIPO" w:date="2021-08-11T00:40:00Z">
              <w:r w:rsidRPr="00C02AB9">
                <w:rPr>
                  <w:sz w:val="18"/>
                  <w:szCs w:val="18"/>
                  <w:rPrChange w:id="25683" w:author="EQUIPO" w:date="2021-08-11T00:42:00Z">
                    <w:rPr>
                      <w:sz w:val="20"/>
                      <w:szCs w:val="20"/>
                    </w:rPr>
                  </w:rPrChange>
                </w:rPr>
                <w:t xml:space="preserve">Series de tiempo ajustadas y analizadas. </w:t>
              </w:r>
            </w:ins>
          </w:p>
          <w:p w14:paraId="3C687A48" w14:textId="77777777" w:rsidR="00C02AB9" w:rsidRPr="00C02AB9" w:rsidRDefault="00C02AB9" w:rsidP="00ED630F">
            <w:pPr>
              <w:pStyle w:val="Default"/>
              <w:rPr>
                <w:ins w:id="25684" w:author="EQUIPO" w:date="2021-08-11T00:40:00Z"/>
                <w:sz w:val="18"/>
                <w:szCs w:val="18"/>
                <w:rPrChange w:id="25685" w:author="EQUIPO" w:date="2021-08-11T00:42:00Z">
                  <w:rPr>
                    <w:ins w:id="25686" w:author="EQUIPO" w:date="2021-08-11T00:40:00Z"/>
                    <w:sz w:val="20"/>
                    <w:szCs w:val="20"/>
                  </w:rPr>
                </w:rPrChange>
              </w:rPr>
            </w:pPr>
            <w:ins w:id="25687" w:author="EQUIPO" w:date="2021-08-11T00:40:00Z">
              <w:r w:rsidRPr="00C02AB9">
                <w:rPr>
                  <w:sz w:val="18"/>
                  <w:szCs w:val="18"/>
                  <w:rPrChange w:id="25688" w:author="EQUIPO" w:date="2021-08-11T00:42:00Z">
                    <w:rPr>
                      <w:sz w:val="20"/>
                      <w:szCs w:val="20"/>
                    </w:rPr>
                  </w:rPrChange>
                </w:rPr>
                <w:t>(No. Series de tiempo ajustadas y analizadas).</w:t>
              </w:r>
            </w:ins>
          </w:p>
        </w:tc>
        <w:tc>
          <w:tcPr>
            <w:tcW w:w="1337" w:type="dxa"/>
            <w:tcPrChange w:id="25689" w:author="EQUIPO" w:date="2021-08-11T00:49:00Z">
              <w:tcPr>
                <w:tcW w:w="1337" w:type="dxa"/>
              </w:tcPr>
            </w:tcPrChange>
          </w:tcPr>
          <w:p w14:paraId="0F27EE22" w14:textId="77777777" w:rsidR="00C02AB9" w:rsidRPr="00C02AB9" w:rsidRDefault="00C02AB9" w:rsidP="00ED630F">
            <w:pPr>
              <w:pStyle w:val="Default"/>
              <w:jc w:val="both"/>
              <w:rPr>
                <w:ins w:id="25690" w:author="EQUIPO" w:date="2021-08-11T00:40:00Z"/>
                <w:sz w:val="18"/>
                <w:szCs w:val="18"/>
                <w:rPrChange w:id="25691" w:author="EQUIPO" w:date="2021-08-11T00:42:00Z">
                  <w:rPr>
                    <w:ins w:id="25692" w:author="EQUIPO" w:date="2021-08-11T00:40:00Z"/>
                    <w:sz w:val="20"/>
                    <w:szCs w:val="20"/>
                  </w:rPr>
                </w:rPrChange>
              </w:rPr>
            </w:pPr>
            <w:ins w:id="25693" w:author="EQUIPO" w:date="2021-08-11T00:40:00Z">
              <w:r w:rsidRPr="00C02AB9">
                <w:rPr>
                  <w:sz w:val="18"/>
                  <w:szCs w:val="18"/>
                  <w:rPrChange w:id="25694" w:author="EQUIPO" w:date="2021-08-11T00:42:00Z">
                    <w:rPr>
                      <w:sz w:val="20"/>
                      <w:szCs w:val="20"/>
                    </w:rPr>
                  </w:rPrChange>
                </w:rPr>
                <w:t xml:space="preserve">Funcionalidad / Aplicabilidad </w:t>
              </w:r>
            </w:ins>
          </w:p>
          <w:p w14:paraId="09E736E4" w14:textId="77777777" w:rsidR="00C02AB9" w:rsidRPr="00C02AB9" w:rsidRDefault="00C02AB9" w:rsidP="00ED630F">
            <w:pPr>
              <w:pStyle w:val="Default"/>
              <w:jc w:val="both"/>
              <w:rPr>
                <w:ins w:id="25695" w:author="EQUIPO" w:date="2021-08-11T00:40:00Z"/>
                <w:sz w:val="18"/>
                <w:szCs w:val="18"/>
                <w:rPrChange w:id="25696" w:author="EQUIPO" w:date="2021-08-11T00:42:00Z">
                  <w:rPr>
                    <w:ins w:id="25697" w:author="EQUIPO" w:date="2021-08-11T00:40:00Z"/>
                    <w:sz w:val="20"/>
                    <w:szCs w:val="20"/>
                  </w:rPr>
                </w:rPrChange>
              </w:rPr>
            </w:pPr>
          </w:p>
        </w:tc>
        <w:tc>
          <w:tcPr>
            <w:tcW w:w="2156" w:type="dxa"/>
            <w:tcPrChange w:id="25698" w:author="EQUIPO" w:date="2021-08-11T00:49:00Z">
              <w:tcPr>
                <w:tcW w:w="2357" w:type="dxa"/>
              </w:tcPr>
            </w:tcPrChange>
          </w:tcPr>
          <w:p w14:paraId="06318693" w14:textId="77777777" w:rsidR="00C02AB9" w:rsidRPr="00C02AB9" w:rsidRDefault="00C02AB9" w:rsidP="00ED630F">
            <w:pPr>
              <w:pStyle w:val="Default"/>
              <w:jc w:val="both"/>
              <w:rPr>
                <w:ins w:id="25699" w:author="EQUIPO" w:date="2021-08-11T00:40:00Z"/>
                <w:sz w:val="18"/>
                <w:szCs w:val="18"/>
                <w:rPrChange w:id="25700" w:author="EQUIPO" w:date="2021-08-11T00:42:00Z">
                  <w:rPr>
                    <w:ins w:id="25701" w:author="EQUIPO" w:date="2021-08-11T00:40:00Z"/>
                    <w:sz w:val="20"/>
                    <w:szCs w:val="20"/>
                  </w:rPr>
                </w:rPrChange>
              </w:rPr>
            </w:pPr>
            <w:ins w:id="25702" w:author="EQUIPO" w:date="2021-08-11T00:40:00Z">
              <w:r w:rsidRPr="00C02AB9">
                <w:rPr>
                  <w:sz w:val="18"/>
                  <w:szCs w:val="18"/>
                  <w:rPrChange w:id="25703" w:author="EQUIPO" w:date="2021-08-11T00:42:00Z">
                    <w:rPr>
                      <w:sz w:val="20"/>
                      <w:szCs w:val="20"/>
                    </w:rPr>
                  </w:rPrChange>
                </w:rPr>
                <w:t>Series de tiempo actualizadas en DHIME.</w:t>
              </w:r>
            </w:ins>
          </w:p>
        </w:tc>
        <w:tc>
          <w:tcPr>
            <w:tcW w:w="1276" w:type="dxa"/>
            <w:tcPrChange w:id="25704" w:author="EQUIPO" w:date="2021-08-11T00:49:00Z">
              <w:tcPr>
                <w:tcW w:w="1167" w:type="dxa"/>
              </w:tcPr>
            </w:tcPrChange>
          </w:tcPr>
          <w:p w14:paraId="35045C4B" w14:textId="77777777" w:rsidR="00C02AB9" w:rsidRPr="00C02AB9" w:rsidRDefault="00C02AB9" w:rsidP="00ED630F">
            <w:pPr>
              <w:autoSpaceDE w:val="0"/>
              <w:autoSpaceDN w:val="0"/>
              <w:adjustRightInd w:val="0"/>
              <w:jc w:val="both"/>
              <w:rPr>
                <w:ins w:id="25705" w:author="EQUIPO" w:date="2021-08-11T00:40:00Z"/>
                <w:rFonts w:ascii="Arial" w:hAnsi="Arial" w:cs="Arial"/>
                <w:color w:val="000000"/>
                <w:sz w:val="18"/>
                <w:szCs w:val="18"/>
                <w:lang w:val="es-ES" w:eastAsia="es-CO"/>
                <w:rPrChange w:id="25706" w:author="EQUIPO" w:date="2021-08-11T00:42:00Z">
                  <w:rPr>
                    <w:ins w:id="25707" w:author="EQUIPO" w:date="2021-08-11T00:40:00Z"/>
                    <w:rFonts w:ascii="Arial" w:hAnsi="Arial" w:cs="Arial"/>
                    <w:color w:val="000000"/>
                    <w:sz w:val="20"/>
                    <w:szCs w:val="20"/>
                    <w:lang w:val="es-ES" w:eastAsia="es-CO"/>
                  </w:rPr>
                </w:rPrChange>
              </w:rPr>
            </w:pPr>
            <w:ins w:id="25708" w:author="EQUIPO" w:date="2021-08-11T00:40:00Z">
              <w:r w:rsidRPr="00C02AB9">
                <w:rPr>
                  <w:rFonts w:ascii="Arial" w:hAnsi="Arial" w:cs="Arial"/>
                  <w:sz w:val="18"/>
                  <w:szCs w:val="18"/>
                  <w:rPrChange w:id="25709" w:author="EQUIPO" w:date="2021-08-11T00:42:00Z">
                    <w:rPr>
                      <w:rFonts w:ascii="Arial" w:hAnsi="Arial" w:cs="Arial"/>
                      <w:sz w:val="20"/>
                      <w:szCs w:val="20"/>
                    </w:rPr>
                  </w:rPrChange>
                </w:rPr>
                <w:t xml:space="preserve">Anual </w:t>
              </w:r>
            </w:ins>
          </w:p>
        </w:tc>
        <w:tc>
          <w:tcPr>
            <w:tcW w:w="1576" w:type="dxa"/>
            <w:tcPrChange w:id="25710" w:author="EQUIPO" w:date="2021-08-11T00:49:00Z">
              <w:tcPr>
                <w:tcW w:w="1345" w:type="dxa"/>
              </w:tcPr>
            </w:tcPrChange>
          </w:tcPr>
          <w:p w14:paraId="03556724" w14:textId="57138606" w:rsidR="00C02AB9" w:rsidRPr="00C02AB9" w:rsidRDefault="00C02AB9" w:rsidP="00ED630F">
            <w:pPr>
              <w:autoSpaceDE w:val="0"/>
              <w:autoSpaceDN w:val="0"/>
              <w:adjustRightInd w:val="0"/>
              <w:jc w:val="both"/>
              <w:rPr>
                <w:ins w:id="25711" w:author="EQUIPO" w:date="2021-08-11T00:40:00Z"/>
                <w:rFonts w:ascii="Arial" w:hAnsi="Arial" w:cs="Arial"/>
                <w:color w:val="000000"/>
                <w:sz w:val="18"/>
                <w:szCs w:val="18"/>
                <w:lang w:val="es-ES" w:eastAsia="es-CO"/>
                <w:rPrChange w:id="25712" w:author="EQUIPO" w:date="2021-08-11T00:42:00Z">
                  <w:rPr>
                    <w:ins w:id="25713" w:author="EQUIPO" w:date="2021-08-11T00:40:00Z"/>
                    <w:rFonts w:ascii="Arial" w:hAnsi="Arial" w:cs="Arial"/>
                    <w:color w:val="000000"/>
                    <w:sz w:val="20"/>
                    <w:szCs w:val="20"/>
                    <w:lang w:val="es-ES" w:eastAsia="es-CO"/>
                  </w:rPr>
                </w:rPrChange>
              </w:rPr>
            </w:pPr>
            <w:ins w:id="25714" w:author="EQUIPO" w:date="2021-08-11T00:40:00Z">
              <w:r w:rsidRPr="00C02AB9">
                <w:rPr>
                  <w:rFonts w:ascii="Arial" w:hAnsi="Arial" w:cs="Arial"/>
                  <w:sz w:val="18"/>
                  <w:szCs w:val="18"/>
                  <w:rPrChange w:id="25715" w:author="EQUIPO" w:date="2021-08-11T00:42:00Z">
                    <w:rPr>
                      <w:sz w:val="20"/>
                      <w:szCs w:val="20"/>
                    </w:rPr>
                  </w:rPrChange>
                </w:rPr>
                <w:t xml:space="preserve">Profesional </w:t>
              </w:r>
            </w:ins>
            <w:ins w:id="25716" w:author="EQUIPO" w:date="2021-08-11T00:48:00Z">
              <w:r>
                <w:rPr>
                  <w:rFonts w:ascii="Arial" w:hAnsi="Arial" w:cs="Arial"/>
                  <w:sz w:val="18"/>
                  <w:szCs w:val="18"/>
                </w:rPr>
                <w:t xml:space="preserve">Especializado </w:t>
              </w:r>
            </w:ins>
            <w:ins w:id="25717" w:author="EQUIPO" w:date="2021-08-11T00:40:00Z">
              <w:r w:rsidRPr="00C02AB9">
                <w:rPr>
                  <w:rFonts w:ascii="Arial" w:hAnsi="Arial" w:cs="Arial"/>
                  <w:sz w:val="18"/>
                  <w:szCs w:val="18"/>
                  <w:rPrChange w:id="25718" w:author="EQUIPO" w:date="2021-08-11T00:42:00Z">
                    <w:rPr>
                      <w:sz w:val="20"/>
                      <w:szCs w:val="20"/>
                    </w:rPr>
                  </w:rPrChange>
                </w:rPr>
                <w:t>1</w:t>
              </w:r>
            </w:ins>
          </w:p>
        </w:tc>
      </w:tr>
      <w:tr w:rsidR="00C02AB9" w:rsidRPr="00C02AB9" w14:paraId="7592FBC8" w14:textId="77777777" w:rsidTr="00C02AB9">
        <w:trPr>
          <w:ins w:id="25719" w:author="EQUIPO" w:date="2021-08-11T00:40:00Z"/>
        </w:trPr>
        <w:tc>
          <w:tcPr>
            <w:tcW w:w="1417" w:type="dxa"/>
            <w:tcPrChange w:id="25720" w:author="EQUIPO" w:date="2021-08-11T00:49:00Z">
              <w:tcPr>
                <w:tcW w:w="1417" w:type="dxa"/>
              </w:tcPr>
            </w:tcPrChange>
          </w:tcPr>
          <w:p w14:paraId="1DF131CC" w14:textId="77777777" w:rsidR="00C02AB9" w:rsidRPr="003B27E4" w:rsidRDefault="00C02AB9">
            <w:pPr>
              <w:autoSpaceDE w:val="0"/>
              <w:autoSpaceDN w:val="0"/>
              <w:adjustRightInd w:val="0"/>
              <w:rPr>
                <w:ins w:id="25721" w:author="EQUIPO" w:date="2021-08-11T00:44:00Z"/>
                <w:rFonts w:ascii="Arial" w:hAnsi="Arial" w:cs="Arial"/>
                <w:sz w:val="18"/>
                <w:szCs w:val="18"/>
              </w:rPr>
              <w:pPrChange w:id="25722" w:author="EQUIPO" w:date="2021-08-11T00:45:00Z">
                <w:pPr>
                  <w:autoSpaceDE w:val="0"/>
                  <w:autoSpaceDN w:val="0"/>
                  <w:adjustRightInd w:val="0"/>
                  <w:jc w:val="center"/>
                </w:pPr>
              </w:pPrChange>
            </w:pPr>
            <w:ins w:id="25723" w:author="EQUIPO" w:date="2021-08-11T00:44:00Z">
              <w:r w:rsidRPr="003B27E4">
                <w:rPr>
                  <w:rFonts w:ascii="Arial" w:hAnsi="Arial" w:cs="Arial"/>
                  <w:b/>
                  <w:bCs/>
                  <w:sz w:val="18"/>
                  <w:szCs w:val="18"/>
                </w:rPr>
                <w:t>Fase 7.</w:t>
              </w:r>
              <w:r w:rsidRPr="003B27E4">
                <w:rPr>
                  <w:rFonts w:ascii="Arial" w:hAnsi="Arial" w:cs="Arial"/>
                  <w:sz w:val="18"/>
                  <w:szCs w:val="18"/>
                </w:rPr>
                <w:t xml:space="preserve"> Difusión</w:t>
              </w:r>
            </w:ins>
          </w:p>
          <w:p w14:paraId="0FFE6EA7" w14:textId="77777777" w:rsidR="00C02AB9" w:rsidRPr="00C02AB9" w:rsidRDefault="00C02AB9">
            <w:pPr>
              <w:autoSpaceDE w:val="0"/>
              <w:autoSpaceDN w:val="0"/>
              <w:adjustRightInd w:val="0"/>
              <w:rPr>
                <w:ins w:id="25724" w:author="EQUIPO" w:date="2021-08-11T00:43:00Z"/>
                <w:rFonts w:ascii="Arial" w:hAnsi="Arial" w:cs="Arial"/>
                <w:color w:val="000000"/>
                <w:sz w:val="18"/>
                <w:szCs w:val="18"/>
                <w:lang w:val="es-ES" w:eastAsia="es-CO"/>
              </w:rPr>
            </w:pPr>
          </w:p>
        </w:tc>
        <w:tc>
          <w:tcPr>
            <w:tcW w:w="1577" w:type="dxa"/>
            <w:tcPrChange w:id="25725" w:author="EQUIPO" w:date="2021-08-11T00:49:00Z">
              <w:tcPr>
                <w:tcW w:w="1716" w:type="dxa"/>
              </w:tcPr>
            </w:tcPrChange>
          </w:tcPr>
          <w:p w14:paraId="3EB6F9FA" w14:textId="17EA3BA2" w:rsidR="00C02AB9" w:rsidRPr="00C02AB9" w:rsidRDefault="00C02AB9" w:rsidP="00ED630F">
            <w:pPr>
              <w:autoSpaceDE w:val="0"/>
              <w:autoSpaceDN w:val="0"/>
              <w:adjustRightInd w:val="0"/>
              <w:rPr>
                <w:ins w:id="25726" w:author="EQUIPO" w:date="2021-08-11T00:40:00Z"/>
                <w:rFonts w:ascii="Arial" w:hAnsi="Arial" w:cs="Arial"/>
                <w:color w:val="000000"/>
                <w:sz w:val="18"/>
                <w:szCs w:val="18"/>
                <w:lang w:val="es-ES" w:eastAsia="es-CO"/>
                <w:rPrChange w:id="25727" w:author="EQUIPO" w:date="2021-08-11T00:42:00Z">
                  <w:rPr>
                    <w:ins w:id="25728" w:author="EQUIPO" w:date="2021-08-11T00:40:00Z"/>
                    <w:rFonts w:ascii="Arial" w:hAnsi="Arial" w:cs="Arial"/>
                    <w:color w:val="000000"/>
                    <w:sz w:val="20"/>
                    <w:szCs w:val="20"/>
                    <w:lang w:val="es-ES" w:eastAsia="es-CO"/>
                  </w:rPr>
                </w:rPrChange>
              </w:rPr>
            </w:pPr>
            <w:ins w:id="25729" w:author="EQUIPO" w:date="2021-08-11T00:40:00Z">
              <w:r w:rsidRPr="00C02AB9">
                <w:rPr>
                  <w:rFonts w:ascii="Arial" w:hAnsi="Arial" w:cs="Arial"/>
                  <w:color w:val="000000"/>
                  <w:sz w:val="18"/>
                  <w:szCs w:val="18"/>
                  <w:lang w:val="es-ES" w:eastAsia="es-CO"/>
                  <w:rPrChange w:id="25730" w:author="EQUIPO" w:date="2021-08-11T00:42:00Z">
                    <w:rPr>
                      <w:rFonts w:ascii="Arial" w:hAnsi="Arial" w:cs="Arial"/>
                      <w:color w:val="000000"/>
                      <w:sz w:val="20"/>
                      <w:szCs w:val="20"/>
                      <w:lang w:val="es-ES" w:eastAsia="es-CO"/>
                    </w:rPr>
                  </w:rPrChange>
                </w:rPr>
                <w:t xml:space="preserve">Ejecución física y presupuestal de la operación estadística </w:t>
              </w:r>
            </w:ins>
          </w:p>
          <w:p w14:paraId="0CA0B554" w14:textId="77777777" w:rsidR="00C02AB9" w:rsidRPr="00C02AB9" w:rsidRDefault="00C02AB9" w:rsidP="00ED630F">
            <w:pPr>
              <w:pStyle w:val="Default"/>
              <w:rPr>
                <w:ins w:id="25731" w:author="EQUIPO" w:date="2021-08-11T00:40:00Z"/>
                <w:sz w:val="18"/>
                <w:szCs w:val="18"/>
                <w:rPrChange w:id="25732" w:author="EQUIPO" w:date="2021-08-11T00:42:00Z">
                  <w:rPr>
                    <w:ins w:id="25733" w:author="EQUIPO" w:date="2021-08-11T00:40:00Z"/>
                    <w:sz w:val="20"/>
                    <w:szCs w:val="20"/>
                  </w:rPr>
                </w:rPrChange>
              </w:rPr>
            </w:pPr>
            <w:ins w:id="25734" w:author="EQUIPO" w:date="2021-08-11T00:40:00Z">
              <w:r w:rsidRPr="00C02AB9">
                <w:rPr>
                  <w:sz w:val="18"/>
                  <w:szCs w:val="18"/>
                  <w:lang w:val="es-ES"/>
                  <w:rPrChange w:id="25735" w:author="EQUIPO" w:date="2021-08-11T00:42:00Z">
                    <w:rPr>
                      <w:sz w:val="20"/>
                      <w:szCs w:val="20"/>
                      <w:lang w:val="es-ES"/>
                    </w:rPr>
                  </w:rPrChange>
                </w:rPr>
                <w:t>(% de ejecución física y financiera).</w:t>
              </w:r>
            </w:ins>
          </w:p>
        </w:tc>
        <w:tc>
          <w:tcPr>
            <w:tcW w:w="1337" w:type="dxa"/>
            <w:tcPrChange w:id="25736" w:author="EQUIPO" w:date="2021-08-11T00:49:00Z">
              <w:tcPr>
                <w:tcW w:w="1337" w:type="dxa"/>
              </w:tcPr>
            </w:tcPrChange>
          </w:tcPr>
          <w:p w14:paraId="0C591243" w14:textId="77777777" w:rsidR="00C02AB9" w:rsidRPr="00C02AB9" w:rsidRDefault="00C02AB9" w:rsidP="00ED630F">
            <w:pPr>
              <w:pStyle w:val="Default"/>
              <w:jc w:val="both"/>
              <w:rPr>
                <w:ins w:id="25737" w:author="EQUIPO" w:date="2021-08-11T00:40:00Z"/>
                <w:sz w:val="18"/>
                <w:szCs w:val="18"/>
                <w:rPrChange w:id="25738" w:author="EQUIPO" w:date="2021-08-11T00:42:00Z">
                  <w:rPr>
                    <w:ins w:id="25739" w:author="EQUIPO" w:date="2021-08-11T00:40:00Z"/>
                    <w:sz w:val="20"/>
                    <w:szCs w:val="20"/>
                  </w:rPr>
                </w:rPrChange>
              </w:rPr>
            </w:pPr>
            <w:ins w:id="25740" w:author="EQUIPO" w:date="2021-08-11T00:40:00Z">
              <w:r w:rsidRPr="00C02AB9">
                <w:rPr>
                  <w:sz w:val="18"/>
                  <w:szCs w:val="18"/>
                  <w:lang w:val="es-ES"/>
                  <w:rPrChange w:id="25741" w:author="EQUIPO" w:date="2021-08-11T00:42:00Z">
                    <w:rPr>
                      <w:sz w:val="20"/>
                      <w:szCs w:val="20"/>
                      <w:lang w:val="es-ES"/>
                    </w:rPr>
                  </w:rPrChange>
                </w:rPr>
                <w:t>Claridad / Exhaustividad</w:t>
              </w:r>
            </w:ins>
          </w:p>
          <w:p w14:paraId="501E5766" w14:textId="77777777" w:rsidR="00C02AB9" w:rsidRPr="00C02AB9" w:rsidRDefault="00C02AB9" w:rsidP="00ED630F">
            <w:pPr>
              <w:pStyle w:val="Default"/>
              <w:jc w:val="both"/>
              <w:rPr>
                <w:ins w:id="25742" w:author="EQUIPO" w:date="2021-08-11T00:40:00Z"/>
                <w:sz w:val="18"/>
                <w:szCs w:val="18"/>
                <w:rPrChange w:id="25743" w:author="EQUIPO" w:date="2021-08-11T00:42:00Z">
                  <w:rPr>
                    <w:ins w:id="25744" w:author="EQUIPO" w:date="2021-08-11T00:40:00Z"/>
                    <w:sz w:val="20"/>
                    <w:szCs w:val="20"/>
                  </w:rPr>
                </w:rPrChange>
              </w:rPr>
            </w:pPr>
          </w:p>
        </w:tc>
        <w:tc>
          <w:tcPr>
            <w:tcW w:w="2156" w:type="dxa"/>
            <w:tcPrChange w:id="25745" w:author="EQUIPO" w:date="2021-08-11T00:49:00Z">
              <w:tcPr>
                <w:tcW w:w="2357" w:type="dxa"/>
              </w:tcPr>
            </w:tcPrChange>
          </w:tcPr>
          <w:p w14:paraId="370BD3B3" w14:textId="77777777" w:rsidR="00C02AB9" w:rsidRPr="00C02AB9" w:rsidRDefault="00C02AB9" w:rsidP="00ED630F">
            <w:pPr>
              <w:autoSpaceDE w:val="0"/>
              <w:autoSpaceDN w:val="0"/>
              <w:adjustRightInd w:val="0"/>
              <w:rPr>
                <w:ins w:id="25746" w:author="EQUIPO" w:date="2021-08-11T00:40:00Z"/>
                <w:rFonts w:ascii="Arial" w:hAnsi="Arial" w:cs="Arial"/>
                <w:color w:val="000000"/>
                <w:sz w:val="18"/>
                <w:szCs w:val="18"/>
                <w:lang w:val="es-ES" w:eastAsia="es-CO"/>
                <w:rPrChange w:id="25747" w:author="EQUIPO" w:date="2021-08-11T00:42:00Z">
                  <w:rPr>
                    <w:ins w:id="25748" w:author="EQUIPO" w:date="2021-08-11T00:40:00Z"/>
                    <w:rFonts w:ascii="Arial" w:hAnsi="Arial" w:cs="Arial"/>
                    <w:color w:val="000000"/>
                    <w:sz w:val="20"/>
                    <w:szCs w:val="20"/>
                    <w:lang w:val="es-ES" w:eastAsia="es-CO"/>
                  </w:rPr>
                </w:rPrChange>
              </w:rPr>
            </w:pPr>
            <w:ins w:id="25749" w:author="EQUIPO" w:date="2021-08-11T00:40:00Z">
              <w:r w:rsidRPr="00C02AB9">
                <w:rPr>
                  <w:rFonts w:ascii="Arial" w:hAnsi="Arial" w:cs="Arial"/>
                  <w:color w:val="000000"/>
                  <w:sz w:val="18"/>
                  <w:szCs w:val="18"/>
                  <w:lang w:val="es-ES" w:eastAsia="es-CO"/>
                  <w:rPrChange w:id="25750" w:author="EQUIPO" w:date="2021-08-11T00:42:00Z">
                    <w:rPr>
                      <w:rFonts w:ascii="Arial" w:hAnsi="Arial" w:cs="Arial"/>
                      <w:color w:val="000000"/>
                      <w:sz w:val="20"/>
                      <w:szCs w:val="20"/>
                      <w:lang w:val="es-ES" w:eastAsia="es-CO"/>
                    </w:rPr>
                  </w:rPrChange>
                </w:rPr>
                <w:t xml:space="preserve">Formato Plan de actividades, cronograma y presupuesto para la operación estadística radiación global, con seguimiento. </w:t>
              </w:r>
            </w:ins>
          </w:p>
          <w:p w14:paraId="5BC5463A" w14:textId="77777777" w:rsidR="00C02AB9" w:rsidRPr="00C02AB9" w:rsidRDefault="00C02AB9" w:rsidP="00ED630F">
            <w:pPr>
              <w:autoSpaceDE w:val="0"/>
              <w:autoSpaceDN w:val="0"/>
              <w:adjustRightInd w:val="0"/>
              <w:rPr>
                <w:ins w:id="25751" w:author="EQUIPO" w:date="2021-08-11T00:40:00Z"/>
                <w:rFonts w:ascii="Arial" w:hAnsi="Arial" w:cs="Arial"/>
                <w:color w:val="000000"/>
                <w:sz w:val="18"/>
                <w:szCs w:val="18"/>
                <w:lang w:val="es-ES" w:eastAsia="es-CO"/>
                <w:rPrChange w:id="25752" w:author="EQUIPO" w:date="2021-08-11T00:42:00Z">
                  <w:rPr>
                    <w:ins w:id="25753" w:author="EQUIPO" w:date="2021-08-11T00:40:00Z"/>
                    <w:rFonts w:ascii="Arial" w:hAnsi="Arial" w:cs="Arial"/>
                    <w:color w:val="000000"/>
                    <w:sz w:val="20"/>
                    <w:szCs w:val="20"/>
                    <w:lang w:val="es-ES" w:eastAsia="es-CO"/>
                  </w:rPr>
                </w:rPrChange>
              </w:rPr>
            </w:pPr>
          </w:p>
          <w:p w14:paraId="3A2414DC" w14:textId="77777777" w:rsidR="00C02AB9" w:rsidRPr="00C02AB9" w:rsidRDefault="00C02AB9" w:rsidP="00ED630F">
            <w:pPr>
              <w:pStyle w:val="Default"/>
              <w:jc w:val="both"/>
              <w:rPr>
                <w:ins w:id="25754" w:author="EQUIPO" w:date="2021-08-11T00:40:00Z"/>
                <w:sz w:val="18"/>
                <w:szCs w:val="18"/>
                <w:rPrChange w:id="25755" w:author="EQUIPO" w:date="2021-08-11T00:42:00Z">
                  <w:rPr>
                    <w:ins w:id="25756" w:author="EQUIPO" w:date="2021-08-11T00:40:00Z"/>
                    <w:sz w:val="20"/>
                    <w:szCs w:val="20"/>
                  </w:rPr>
                </w:rPrChange>
              </w:rPr>
            </w:pPr>
            <w:ins w:id="25757" w:author="EQUIPO" w:date="2021-08-11T00:40:00Z">
              <w:r w:rsidRPr="00C02AB9">
                <w:rPr>
                  <w:sz w:val="18"/>
                  <w:szCs w:val="18"/>
                  <w:lang w:val="es-ES"/>
                  <w:rPrChange w:id="25758" w:author="EQUIPO" w:date="2021-08-11T00:42:00Z">
                    <w:rPr>
                      <w:sz w:val="20"/>
                      <w:szCs w:val="20"/>
                      <w:lang w:val="es-ES"/>
                    </w:rPr>
                  </w:rPrChange>
                </w:rPr>
                <w:t>Contratos y/o convenios suscritos y/o celebrados.</w:t>
              </w:r>
            </w:ins>
          </w:p>
        </w:tc>
        <w:tc>
          <w:tcPr>
            <w:tcW w:w="1276" w:type="dxa"/>
            <w:tcPrChange w:id="25759" w:author="EQUIPO" w:date="2021-08-11T00:49:00Z">
              <w:tcPr>
                <w:tcW w:w="1167" w:type="dxa"/>
              </w:tcPr>
            </w:tcPrChange>
          </w:tcPr>
          <w:p w14:paraId="15410415" w14:textId="77777777" w:rsidR="00C02AB9" w:rsidRPr="00C02AB9" w:rsidRDefault="00C02AB9" w:rsidP="00ED630F">
            <w:pPr>
              <w:autoSpaceDE w:val="0"/>
              <w:autoSpaceDN w:val="0"/>
              <w:adjustRightInd w:val="0"/>
              <w:jc w:val="both"/>
              <w:rPr>
                <w:ins w:id="25760" w:author="EQUIPO" w:date="2021-08-11T00:40:00Z"/>
                <w:rFonts w:ascii="Arial" w:hAnsi="Arial" w:cs="Arial"/>
                <w:color w:val="000000"/>
                <w:sz w:val="18"/>
                <w:szCs w:val="18"/>
                <w:lang w:val="es-ES" w:eastAsia="es-CO"/>
                <w:rPrChange w:id="25761" w:author="EQUIPO" w:date="2021-08-11T00:42:00Z">
                  <w:rPr>
                    <w:ins w:id="25762" w:author="EQUIPO" w:date="2021-08-11T00:40:00Z"/>
                    <w:rFonts w:ascii="Arial" w:hAnsi="Arial" w:cs="Arial"/>
                    <w:color w:val="000000"/>
                    <w:sz w:val="20"/>
                    <w:szCs w:val="20"/>
                    <w:lang w:val="es-ES" w:eastAsia="es-CO"/>
                  </w:rPr>
                </w:rPrChange>
              </w:rPr>
            </w:pPr>
            <w:ins w:id="25763" w:author="EQUIPO" w:date="2021-08-11T00:40:00Z">
              <w:r w:rsidRPr="00C02AB9">
                <w:rPr>
                  <w:rFonts w:ascii="Arial" w:hAnsi="Arial" w:cs="Arial"/>
                  <w:sz w:val="18"/>
                  <w:szCs w:val="18"/>
                  <w:rPrChange w:id="25764" w:author="EQUIPO" w:date="2021-08-11T00:42:00Z">
                    <w:rPr>
                      <w:rFonts w:ascii="Arial" w:hAnsi="Arial" w:cs="Arial"/>
                      <w:sz w:val="20"/>
                      <w:szCs w:val="20"/>
                    </w:rPr>
                  </w:rPrChange>
                </w:rPr>
                <w:t xml:space="preserve">Anual </w:t>
              </w:r>
            </w:ins>
          </w:p>
        </w:tc>
        <w:tc>
          <w:tcPr>
            <w:tcW w:w="1576" w:type="dxa"/>
            <w:tcPrChange w:id="25765" w:author="EQUIPO" w:date="2021-08-11T00:49:00Z">
              <w:tcPr>
                <w:tcW w:w="1345" w:type="dxa"/>
              </w:tcPr>
            </w:tcPrChange>
          </w:tcPr>
          <w:p w14:paraId="7A464A08" w14:textId="77777777" w:rsidR="00C02AB9" w:rsidRPr="00C02AB9" w:rsidRDefault="00C02AB9" w:rsidP="00ED630F">
            <w:pPr>
              <w:autoSpaceDE w:val="0"/>
              <w:autoSpaceDN w:val="0"/>
              <w:adjustRightInd w:val="0"/>
              <w:jc w:val="both"/>
              <w:rPr>
                <w:ins w:id="25766" w:author="EQUIPO" w:date="2021-08-11T00:40:00Z"/>
                <w:rFonts w:ascii="Arial" w:hAnsi="Arial" w:cs="Arial"/>
                <w:color w:val="000000"/>
                <w:sz w:val="18"/>
                <w:szCs w:val="18"/>
                <w:lang w:val="es-ES" w:eastAsia="es-CO"/>
                <w:rPrChange w:id="25767" w:author="EQUIPO" w:date="2021-08-11T00:42:00Z">
                  <w:rPr>
                    <w:ins w:id="25768" w:author="EQUIPO" w:date="2021-08-11T00:40:00Z"/>
                    <w:rFonts w:ascii="Arial" w:hAnsi="Arial" w:cs="Arial"/>
                    <w:color w:val="000000"/>
                    <w:sz w:val="20"/>
                    <w:szCs w:val="20"/>
                    <w:lang w:val="es-ES" w:eastAsia="es-CO"/>
                  </w:rPr>
                </w:rPrChange>
              </w:rPr>
            </w:pPr>
            <w:ins w:id="25769" w:author="EQUIPO" w:date="2021-08-11T00:40:00Z">
              <w:r w:rsidRPr="00C02AB9">
                <w:rPr>
                  <w:rFonts w:ascii="Arial" w:hAnsi="Arial" w:cs="Arial"/>
                  <w:color w:val="000000"/>
                  <w:sz w:val="18"/>
                  <w:szCs w:val="18"/>
                  <w:lang w:val="es-ES" w:eastAsia="es-CO"/>
                  <w:rPrChange w:id="25770" w:author="EQUIPO" w:date="2021-08-11T00:42:00Z">
                    <w:rPr>
                      <w:rFonts w:ascii="Arial" w:hAnsi="Arial" w:cs="Arial"/>
                      <w:color w:val="000000"/>
                      <w:sz w:val="20"/>
                      <w:szCs w:val="20"/>
                      <w:lang w:val="es-ES" w:eastAsia="es-CO"/>
                    </w:rPr>
                  </w:rPrChange>
                </w:rPr>
                <w:t>Subdirector (a), Coordinador (a), Profesional de planta (encargado de la variable)</w:t>
              </w:r>
            </w:ins>
          </w:p>
        </w:tc>
      </w:tr>
      <w:tr w:rsidR="00C02AB9" w:rsidRPr="00C02AB9" w14:paraId="38B027B9" w14:textId="77777777" w:rsidTr="00C02AB9">
        <w:trPr>
          <w:ins w:id="25771" w:author="EQUIPO" w:date="2021-08-11T00:40:00Z"/>
        </w:trPr>
        <w:tc>
          <w:tcPr>
            <w:tcW w:w="1417" w:type="dxa"/>
            <w:tcPrChange w:id="25772" w:author="EQUIPO" w:date="2021-08-11T00:49:00Z">
              <w:tcPr>
                <w:tcW w:w="1417" w:type="dxa"/>
              </w:tcPr>
            </w:tcPrChange>
          </w:tcPr>
          <w:p w14:paraId="77F4FC6F" w14:textId="77777777" w:rsidR="00C02AB9" w:rsidRPr="003B27E4" w:rsidRDefault="00C02AB9">
            <w:pPr>
              <w:autoSpaceDE w:val="0"/>
              <w:autoSpaceDN w:val="0"/>
              <w:adjustRightInd w:val="0"/>
              <w:rPr>
                <w:ins w:id="25773" w:author="EQUIPO" w:date="2021-08-11T00:44:00Z"/>
                <w:rFonts w:ascii="Arial" w:hAnsi="Arial" w:cs="Arial"/>
                <w:sz w:val="18"/>
                <w:szCs w:val="18"/>
              </w:rPr>
              <w:pPrChange w:id="25774" w:author="EQUIPO" w:date="2021-08-11T00:45:00Z">
                <w:pPr>
                  <w:autoSpaceDE w:val="0"/>
                  <w:autoSpaceDN w:val="0"/>
                  <w:adjustRightInd w:val="0"/>
                  <w:jc w:val="center"/>
                </w:pPr>
              </w:pPrChange>
            </w:pPr>
            <w:ins w:id="25775" w:author="EQUIPO" w:date="2021-08-11T00:44:00Z">
              <w:r w:rsidRPr="003B27E4">
                <w:rPr>
                  <w:rFonts w:ascii="Arial" w:hAnsi="Arial" w:cs="Arial"/>
                  <w:b/>
                  <w:bCs/>
                  <w:sz w:val="18"/>
                  <w:szCs w:val="18"/>
                </w:rPr>
                <w:t>Fase 8.</w:t>
              </w:r>
              <w:r w:rsidRPr="003B27E4">
                <w:rPr>
                  <w:rFonts w:ascii="Arial" w:hAnsi="Arial" w:cs="Arial"/>
                  <w:sz w:val="18"/>
                  <w:szCs w:val="18"/>
                </w:rPr>
                <w:t xml:space="preserve"> Evaluación</w:t>
              </w:r>
            </w:ins>
          </w:p>
          <w:p w14:paraId="1684D37A" w14:textId="77777777" w:rsidR="00C02AB9" w:rsidRPr="00C02AB9" w:rsidRDefault="00C02AB9">
            <w:pPr>
              <w:autoSpaceDE w:val="0"/>
              <w:autoSpaceDN w:val="0"/>
              <w:adjustRightInd w:val="0"/>
              <w:rPr>
                <w:ins w:id="25776" w:author="EQUIPO" w:date="2021-08-11T00:43:00Z"/>
                <w:rFonts w:ascii="Arial" w:hAnsi="Arial" w:cs="Arial"/>
                <w:color w:val="000000"/>
                <w:sz w:val="18"/>
                <w:szCs w:val="18"/>
                <w:lang w:val="es-ES" w:eastAsia="es-CO"/>
              </w:rPr>
            </w:pPr>
          </w:p>
        </w:tc>
        <w:tc>
          <w:tcPr>
            <w:tcW w:w="1577" w:type="dxa"/>
            <w:tcPrChange w:id="25777" w:author="EQUIPO" w:date="2021-08-11T00:49:00Z">
              <w:tcPr>
                <w:tcW w:w="1716" w:type="dxa"/>
              </w:tcPr>
            </w:tcPrChange>
          </w:tcPr>
          <w:p w14:paraId="21F7E120" w14:textId="12D528A4" w:rsidR="00C02AB9" w:rsidRPr="00C02AB9" w:rsidRDefault="00C02AB9" w:rsidP="00ED630F">
            <w:pPr>
              <w:autoSpaceDE w:val="0"/>
              <w:autoSpaceDN w:val="0"/>
              <w:adjustRightInd w:val="0"/>
              <w:rPr>
                <w:ins w:id="25778" w:author="EQUIPO" w:date="2021-08-11T00:40:00Z"/>
                <w:rFonts w:ascii="Arial" w:hAnsi="Arial" w:cs="Arial"/>
                <w:color w:val="000000"/>
                <w:sz w:val="18"/>
                <w:szCs w:val="18"/>
                <w:lang w:val="es-ES" w:eastAsia="es-CO"/>
                <w:rPrChange w:id="25779" w:author="EQUIPO" w:date="2021-08-11T00:42:00Z">
                  <w:rPr>
                    <w:ins w:id="25780" w:author="EQUIPO" w:date="2021-08-11T00:40:00Z"/>
                    <w:rFonts w:ascii="Arial" w:hAnsi="Arial" w:cs="Arial"/>
                    <w:color w:val="000000"/>
                    <w:sz w:val="20"/>
                    <w:szCs w:val="20"/>
                    <w:lang w:val="es-ES" w:eastAsia="es-CO"/>
                  </w:rPr>
                </w:rPrChange>
              </w:rPr>
            </w:pPr>
            <w:ins w:id="25781" w:author="EQUIPO" w:date="2021-08-11T00:40:00Z">
              <w:r w:rsidRPr="00C02AB9">
                <w:rPr>
                  <w:rFonts w:ascii="Arial" w:hAnsi="Arial" w:cs="Arial"/>
                  <w:color w:val="000000"/>
                  <w:sz w:val="18"/>
                  <w:szCs w:val="18"/>
                  <w:lang w:val="es-ES" w:eastAsia="es-CO"/>
                  <w:rPrChange w:id="25782" w:author="EQUIPO" w:date="2021-08-11T00:42:00Z">
                    <w:rPr>
                      <w:rFonts w:ascii="Arial" w:hAnsi="Arial" w:cs="Arial"/>
                      <w:color w:val="000000"/>
                      <w:sz w:val="20"/>
                      <w:szCs w:val="20"/>
                      <w:lang w:val="es-ES" w:eastAsia="es-CO"/>
                    </w:rPr>
                  </w:rPrChange>
                </w:rPr>
                <w:t xml:space="preserve">Ejecución física y presupuestal de la operación estadística </w:t>
              </w:r>
            </w:ins>
          </w:p>
          <w:p w14:paraId="3D843E0D" w14:textId="77777777" w:rsidR="00C02AB9" w:rsidRPr="00C02AB9" w:rsidRDefault="00C02AB9" w:rsidP="00ED630F">
            <w:pPr>
              <w:autoSpaceDE w:val="0"/>
              <w:autoSpaceDN w:val="0"/>
              <w:adjustRightInd w:val="0"/>
              <w:rPr>
                <w:ins w:id="25783" w:author="EQUIPO" w:date="2021-08-11T00:40:00Z"/>
                <w:rFonts w:ascii="Arial" w:hAnsi="Arial" w:cs="Arial"/>
                <w:color w:val="000000"/>
                <w:sz w:val="18"/>
                <w:szCs w:val="18"/>
                <w:lang w:val="es-ES" w:eastAsia="es-CO"/>
                <w:rPrChange w:id="25784" w:author="EQUIPO" w:date="2021-08-11T00:42:00Z">
                  <w:rPr>
                    <w:ins w:id="25785" w:author="EQUIPO" w:date="2021-08-11T00:40:00Z"/>
                    <w:rFonts w:ascii="Arial" w:hAnsi="Arial" w:cs="Arial"/>
                    <w:color w:val="000000"/>
                    <w:sz w:val="20"/>
                    <w:szCs w:val="20"/>
                    <w:lang w:val="es-ES" w:eastAsia="es-CO"/>
                  </w:rPr>
                </w:rPrChange>
              </w:rPr>
            </w:pPr>
            <w:ins w:id="25786" w:author="EQUIPO" w:date="2021-08-11T00:40:00Z">
              <w:r w:rsidRPr="00C02AB9">
                <w:rPr>
                  <w:rFonts w:ascii="Arial" w:hAnsi="Arial" w:cs="Arial"/>
                  <w:sz w:val="18"/>
                  <w:szCs w:val="18"/>
                  <w:lang w:val="es-ES"/>
                  <w:rPrChange w:id="25787" w:author="EQUIPO" w:date="2021-08-11T00:42:00Z">
                    <w:rPr>
                      <w:sz w:val="20"/>
                      <w:szCs w:val="20"/>
                      <w:lang w:val="es-ES"/>
                    </w:rPr>
                  </w:rPrChange>
                </w:rPr>
                <w:t>(% de ejecución física y financiera).</w:t>
              </w:r>
            </w:ins>
          </w:p>
        </w:tc>
        <w:tc>
          <w:tcPr>
            <w:tcW w:w="1337" w:type="dxa"/>
            <w:tcPrChange w:id="25788" w:author="EQUIPO" w:date="2021-08-11T00:49:00Z">
              <w:tcPr>
                <w:tcW w:w="1337" w:type="dxa"/>
              </w:tcPr>
            </w:tcPrChange>
          </w:tcPr>
          <w:p w14:paraId="154D3FC2" w14:textId="77777777" w:rsidR="00C02AB9" w:rsidRPr="00C02AB9" w:rsidRDefault="00C02AB9" w:rsidP="00ED630F">
            <w:pPr>
              <w:pStyle w:val="Default"/>
              <w:jc w:val="both"/>
              <w:rPr>
                <w:ins w:id="25789" w:author="EQUIPO" w:date="2021-08-11T00:40:00Z"/>
                <w:sz w:val="18"/>
                <w:szCs w:val="18"/>
                <w:rPrChange w:id="25790" w:author="EQUIPO" w:date="2021-08-11T00:42:00Z">
                  <w:rPr>
                    <w:ins w:id="25791" w:author="EQUIPO" w:date="2021-08-11T00:40:00Z"/>
                    <w:sz w:val="20"/>
                    <w:szCs w:val="20"/>
                  </w:rPr>
                </w:rPrChange>
              </w:rPr>
            </w:pPr>
            <w:ins w:id="25792" w:author="EQUIPO" w:date="2021-08-11T00:40:00Z">
              <w:r w:rsidRPr="00C02AB9">
                <w:rPr>
                  <w:sz w:val="18"/>
                  <w:szCs w:val="18"/>
                  <w:lang w:val="es-ES"/>
                  <w:rPrChange w:id="25793" w:author="EQUIPO" w:date="2021-08-11T00:42:00Z">
                    <w:rPr>
                      <w:sz w:val="20"/>
                      <w:szCs w:val="20"/>
                      <w:lang w:val="es-ES"/>
                    </w:rPr>
                  </w:rPrChange>
                </w:rPr>
                <w:t>Claridad / Exhaustividad</w:t>
              </w:r>
            </w:ins>
          </w:p>
          <w:p w14:paraId="4F93B072" w14:textId="77777777" w:rsidR="00C02AB9" w:rsidRPr="00C02AB9" w:rsidRDefault="00C02AB9" w:rsidP="00ED630F">
            <w:pPr>
              <w:pStyle w:val="Default"/>
              <w:jc w:val="both"/>
              <w:rPr>
                <w:ins w:id="25794" w:author="EQUIPO" w:date="2021-08-11T00:40:00Z"/>
                <w:sz w:val="18"/>
                <w:szCs w:val="18"/>
                <w:lang w:val="es-ES"/>
                <w:rPrChange w:id="25795" w:author="EQUIPO" w:date="2021-08-11T00:42:00Z">
                  <w:rPr>
                    <w:ins w:id="25796" w:author="EQUIPO" w:date="2021-08-11T00:40:00Z"/>
                    <w:sz w:val="20"/>
                    <w:szCs w:val="20"/>
                    <w:lang w:val="es-ES"/>
                  </w:rPr>
                </w:rPrChange>
              </w:rPr>
            </w:pPr>
          </w:p>
        </w:tc>
        <w:tc>
          <w:tcPr>
            <w:tcW w:w="2156" w:type="dxa"/>
            <w:tcPrChange w:id="25797" w:author="EQUIPO" w:date="2021-08-11T00:49:00Z">
              <w:tcPr>
                <w:tcW w:w="2357" w:type="dxa"/>
              </w:tcPr>
            </w:tcPrChange>
          </w:tcPr>
          <w:p w14:paraId="6FE4DD61" w14:textId="77777777" w:rsidR="00C02AB9" w:rsidRPr="00C02AB9" w:rsidRDefault="00C02AB9" w:rsidP="00ED630F">
            <w:pPr>
              <w:autoSpaceDE w:val="0"/>
              <w:autoSpaceDN w:val="0"/>
              <w:adjustRightInd w:val="0"/>
              <w:rPr>
                <w:ins w:id="25798" w:author="EQUIPO" w:date="2021-08-11T00:40:00Z"/>
                <w:rFonts w:ascii="Arial" w:hAnsi="Arial" w:cs="Arial"/>
                <w:color w:val="000000"/>
                <w:sz w:val="18"/>
                <w:szCs w:val="18"/>
                <w:lang w:val="es-ES" w:eastAsia="es-CO"/>
                <w:rPrChange w:id="25799" w:author="EQUIPO" w:date="2021-08-11T00:42:00Z">
                  <w:rPr>
                    <w:ins w:id="25800" w:author="EQUIPO" w:date="2021-08-11T00:40:00Z"/>
                    <w:rFonts w:ascii="Arial" w:hAnsi="Arial" w:cs="Arial"/>
                    <w:color w:val="000000"/>
                    <w:sz w:val="20"/>
                    <w:szCs w:val="20"/>
                    <w:lang w:val="es-ES" w:eastAsia="es-CO"/>
                  </w:rPr>
                </w:rPrChange>
              </w:rPr>
            </w:pPr>
            <w:ins w:id="25801" w:author="EQUIPO" w:date="2021-08-11T00:40:00Z">
              <w:r w:rsidRPr="00C02AB9">
                <w:rPr>
                  <w:rFonts w:ascii="Arial" w:hAnsi="Arial" w:cs="Arial"/>
                  <w:color w:val="000000"/>
                  <w:sz w:val="18"/>
                  <w:szCs w:val="18"/>
                  <w:lang w:val="es-ES" w:eastAsia="es-CO"/>
                  <w:rPrChange w:id="25802" w:author="EQUIPO" w:date="2021-08-11T00:42:00Z">
                    <w:rPr>
                      <w:rFonts w:ascii="Arial" w:hAnsi="Arial" w:cs="Arial"/>
                      <w:color w:val="000000"/>
                      <w:sz w:val="20"/>
                      <w:szCs w:val="20"/>
                      <w:lang w:val="es-ES" w:eastAsia="es-CO"/>
                    </w:rPr>
                  </w:rPrChange>
                </w:rPr>
                <w:t xml:space="preserve">Formato Plan de actividades, cronograma y presupuesto para la operación estadística radiación global, con seguimiento. </w:t>
              </w:r>
            </w:ins>
          </w:p>
          <w:p w14:paraId="3A0DB585" w14:textId="77777777" w:rsidR="00C02AB9" w:rsidRPr="00C02AB9" w:rsidRDefault="00C02AB9" w:rsidP="00ED630F">
            <w:pPr>
              <w:autoSpaceDE w:val="0"/>
              <w:autoSpaceDN w:val="0"/>
              <w:adjustRightInd w:val="0"/>
              <w:rPr>
                <w:ins w:id="25803" w:author="EQUIPO" w:date="2021-08-11T00:40:00Z"/>
                <w:rFonts w:ascii="Arial" w:hAnsi="Arial" w:cs="Arial"/>
                <w:color w:val="000000"/>
                <w:sz w:val="18"/>
                <w:szCs w:val="18"/>
                <w:lang w:val="es-ES" w:eastAsia="es-CO"/>
                <w:rPrChange w:id="25804" w:author="EQUIPO" w:date="2021-08-11T00:42:00Z">
                  <w:rPr>
                    <w:ins w:id="25805" w:author="EQUIPO" w:date="2021-08-11T00:40:00Z"/>
                    <w:rFonts w:ascii="Arial" w:hAnsi="Arial" w:cs="Arial"/>
                    <w:color w:val="000000"/>
                    <w:sz w:val="20"/>
                    <w:szCs w:val="20"/>
                    <w:lang w:val="es-ES" w:eastAsia="es-CO"/>
                  </w:rPr>
                </w:rPrChange>
              </w:rPr>
            </w:pPr>
          </w:p>
          <w:p w14:paraId="3AF97CB8" w14:textId="77777777" w:rsidR="00C02AB9" w:rsidRPr="00C02AB9" w:rsidRDefault="00C02AB9" w:rsidP="00ED630F">
            <w:pPr>
              <w:autoSpaceDE w:val="0"/>
              <w:autoSpaceDN w:val="0"/>
              <w:adjustRightInd w:val="0"/>
              <w:rPr>
                <w:ins w:id="25806" w:author="EQUIPO" w:date="2021-08-11T00:40:00Z"/>
                <w:rFonts w:ascii="Arial" w:hAnsi="Arial" w:cs="Arial"/>
                <w:color w:val="000000"/>
                <w:sz w:val="18"/>
                <w:szCs w:val="18"/>
                <w:lang w:val="es-ES" w:eastAsia="es-CO"/>
                <w:rPrChange w:id="25807" w:author="EQUIPO" w:date="2021-08-11T00:42:00Z">
                  <w:rPr>
                    <w:ins w:id="25808" w:author="EQUIPO" w:date="2021-08-11T00:40:00Z"/>
                    <w:rFonts w:ascii="Arial" w:hAnsi="Arial" w:cs="Arial"/>
                    <w:color w:val="000000"/>
                    <w:sz w:val="20"/>
                    <w:szCs w:val="20"/>
                    <w:lang w:val="es-ES" w:eastAsia="es-CO"/>
                  </w:rPr>
                </w:rPrChange>
              </w:rPr>
            </w:pPr>
            <w:ins w:id="25809" w:author="EQUIPO" w:date="2021-08-11T00:40:00Z">
              <w:r w:rsidRPr="00C02AB9">
                <w:rPr>
                  <w:rFonts w:ascii="Arial" w:hAnsi="Arial" w:cs="Arial"/>
                  <w:color w:val="000000"/>
                  <w:sz w:val="18"/>
                  <w:szCs w:val="18"/>
                  <w:lang w:val="es-ES" w:eastAsia="es-CO"/>
                  <w:rPrChange w:id="25810" w:author="EQUIPO" w:date="2021-08-11T00:42:00Z">
                    <w:rPr>
                      <w:rFonts w:ascii="Arial" w:hAnsi="Arial" w:cs="Arial"/>
                      <w:color w:val="000000"/>
                      <w:sz w:val="20"/>
                      <w:szCs w:val="20"/>
                      <w:lang w:val="es-ES" w:eastAsia="es-CO"/>
                    </w:rPr>
                  </w:rPrChange>
                </w:rPr>
                <w:t>Contratos y/o convenios suscritos y/o celebrados.</w:t>
              </w:r>
            </w:ins>
          </w:p>
        </w:tc>
        <w:tc>
          <w:tcPr>
            <w:tcW w:w="1276" w:type="dxa"/>
            <w:tcPrChange w:id="25811" w:author="EQUIPO" w:date="2021-08-11T00:49:00Z">
              <w:tcPr>
                <w:tcW w:w="1167" w:type="dxa"/>
              </w:tcPr>
            </w:tcPrChange>
          </w:tcPr>
          <w:p w14:paraId="10326AAD" w14:textId="77777777" w:rsidR="00C02AB9" w:rsidRPr="00C02AB9" w:rsidRDefault="00C02AB9" w:rsidP="00ED630F">
            <w:pPr>
              <w:autoSpaceDE w:val="0"/>
              <w:autoSpaceDN w:val="0"/>
              <w:adjustRightInd w:val="0"/>
              <w:jc w:val="both"/>
              <w:rPr>
                <w:ins w:id="25812" w:author="EQUIPO" w:date="2021-08-11T00:40:00Z"/>
                <w:rFonts w:ascii="Arial" w:hAnsi="Arial" w:cs="Arial"/>
                <w:sz w:val="18"/>
                <w:szCs w:val="18"/>
                <w:rPrChange w:id="25813" w:author="EQUIPO" w:date="2021-08-11T00:42:00Z">
                  <w:rPr>
                    <w:ins w:id="25814" w:author="EQUIPO" w:date="2021-08-11T00:40:00Z"/>
                    <w:rFonts w:ascii="Arial" w:hAnsi="Arial" w:cs="Arial"/>
                    <w:sz w:val="20"/>
                    <w:szCs w:val="20"/>
                  </w:rPr>
                </w:rPrChange>
              </w:rPr>
            </w:pPr>
            <w:ins w:id="25815" w:author="EQUIPO" w:date="2021-08-11T00:40:00Z">
              <w:r w:rsidRPr="00C02AB9">
                <w:rPr>
                  <w:rFonts w:ascii="Arial" w:hAnsi="Arial" w:cs="Arial"/>
                  <w:sz w:val="18"/>
                  <w:szCs w:val="18"/>
                  <w:rPrChange w:id="25816" w:author="EQUIPO" w:date="2021-08-11T00:42:00Z">
                    <w:rPr>
                      <w:rFonts w:ascii="Arial" w:hAnsi="Arial" w:cs="Arial"/>
                      <w:sz w:val="20"/>
                      <w:szCs w:val="20"/>
                    </w:rPr>
                  </w:rPrChange>
                </w:rPr>
                <w:t xml:space="preserve">Anual </w:t>
              </w:r>
            </w:ins>
          </w:p>
        </w:tc>
        <w:tc>
          <w:tcPr>
            <w:tcW w:w="1576" w:type="dxa"/>
            <w:tcPrChange w:id="25817" w:author="EQUIPO" w:date="2021-08-11T00:49:00Z">
              <w:tcPr>
                <w:tcW w:w="1345" w:type="dxa"/>
              </w:tcPr>
            </w:tcPrChange>
          </w:tcPr>
          <w:p w14:paraId="79331B6D" w14:textId="77777777" w:rsidR="00C02AB9" w:rsidRPr="00C02AB9" w:rsidRDefault="00C02AB9" w:rsidP="00ED630F">
            <w:pPr>
              <w:autoSpaceDE w:val="0"/>
              <w:autoSpaceDN w:val="0"/>
              <w:adjustRightInd w:val="0"/>
              <w:jc w:val="both"/>
              <w:rPr>
                <w:ins w:id="25818" w:author="EQUIPO" w:date="2021-08-11T00:40:00Z"/>
                <w:rFonts w:ascii="Arial" w:hAnsi="Arial" w:cs="Arial"/>
                <w:color w:val="000000"/>
                <w:sz w:val="18"/>
                <w:szCs w:val="18"/>
                <w:lang w:val="es-ES" w:eastAsia="es-CO"/>
                <w:rPrChange w:id="25819" w:author="EQUIPO" w:date="2021-08-11T00:42:00Z">
                  <w:rPr>
                    <w:ins w:id="25820" w:author="EQUIPO" w:date="2021-08-11T00:40:00Z"/>
                    <w:rFonts w:ascii="Arial" w:hAnsi="Arial" w:cs="Arial"/>
                    <w:color w:val="000000"/>
                    <w:sz w:val="20"/>
                    <w:szCs w:val="20"/>
                    <w:lang w:val="es-ES" w:eastAsia="es-CO"/>
                  </w:rPr>
                </w:rPrChange>
              </w:rPr>
            </w:pPr>
            <w:ins w:id="25821" w:author="EQUIPO" w:date="2021-08-11T00:40:00Z">
              <w:r w:rsidRPr="00C02AB9">
                <w:rPr>
                  <w:rFonts w:ascii="Arial" w:hAnsi="Arial" w:cs="Arial"/>
                  <w:color w:val="000000"/>
                  <w:sz w:val="18"/>
                  <w:szCs w:val="18"/>
                  <w:lang w:val="es-ES" w:eastAsia="es-CO"/>
                  <w:rPrChange w:id="25822" w:author="EQUIPO" w:date="2021-08-11T00:42:00Z">
                    <w:rPr>
                      <w:rFonts w:ascii="Arial" w:hAnsi="Arial" w:cs="Arial"/>
                      <w:color w:val="000000"/>
                      <w:sz w:val="20"/>
                      <w:szCs w:val="20"/>
                      <w:lang w:val="es-ES" w:eastAsia="es-CO"/>
                    </w:rPr>
                  </w:rPrChange>
                </w:rPr>
                <w:t>Subdirector (a), Coordinador (a), Profesional de planta (encargado de la variable)</w:t>
              </w:r>
            </w:ins>
          </w:p>
        </w:tc>
      </w:tr>
    </w:tbl>
    <w:p w14:paraId="530054E2" w14:textId="77777777" w:rsidR="00E50D7D" w:rsidRPr="003B27E4" w:rsidRDefault="00E50D7D" w:rsidP="00E50D7D">
      <w:pPr>
        <w:autoSpaceDE w:val="0"/>
        <w:autoSpaceDN w:val="0"/>
        <w:adjustRightInd w:val="0"/>
        <w:jc w:val="both"/>
        <w:rPr>
          <w:ins w:id="25823" w:author="EQUIPO" w:date="2021-08-11T02:10:00Z"/>
          <w:i/>
          <w:iCs/>
          <w:sz w:val="22"/>
          <w:szCs w:val="22"/>
        </w:rPr>
      </w:pPr>
      <w:ins w:id="25824" w:author="EQUIPO" w:date="2021-08-11T02:10:00Z">
        <w:r w:rsidRPr="003B27E4">
          <w:rPr>
            <w:rFonts w:ascii="Arial" w:hAnsi="Arial" w:cs="Arial"/>
            <w:i/>
            <w:iCs/>
            <w:color w:val="000000"/>
            <w:sz w:val="20"/>
            <w:szCs w:val="20"/>
            <w:lang w:val="es-ES" w:eastAsia="es-CO"/>
          </w:rPr>
          <w:t>Fuente: Elaboración propia</w:t>
        </w:r>
      </w:ins>
    </w:p>
    <w:p w14:paraId="58F0B940" w14:textId="77777777" w:rsidR="00C02AB9" w:rsidRDefault="00C02AB9" w:rsidP="00C02AB9">
      <w:pPr>
        <w:autoSpaceDE w:val="0"/>
        <w:autoSpaceDN w:val="0"/>
        <w:adjustRightInd w:val="0"/>
        <w:jc w:val="both"/>
        <w:rPr>
          <w:ins w:id="25825" w:author="EQUIPO" w:date="2021-08-11T00:40:00Z"/>
          <w:rFonts w:ascii="Arial Narrow" w:hAnsi="Arial Narrow" w:cs="Arial Narrow"/>
          <w:color w:val="000000"/>
          <w:sz w:val="22"/>
          <w:szCs w:val="22"/>
          <w:lang w:val="es-ES" w:eastAsia="es-CO"/>
        </w:rPr>
      </w:pPr>
    </w:p>
    <w:p w14:paraId="5C82274B" w14:textId="77777777" w:rsidR="00C02AB9" w:rsidRDefault="00C02AB9" w:rsidP="00C02AB9">
      <w:pPr>
        <w:autoSpaceDE w:val="0"/>
        <w:autoSpaceDN w:val="0"/>
        <w:adjustRightInd w:val="0"/>
        <w:jc w:val="both"/>
        <w:rPr>
          <w:ins w:id="25826" w:author="EQUIPO" w:date="2021-08-11T00:40:00Z"/>
          <w:rFonts w:ascii="Arial" w:hAnsi="Arial" w:cs="Arial"/>
          <w:sz w:val="22"/>
          <w:szCs w:val="22"/>
          <w:lang w:eastAsia="es-ES"/>
        </w:rPr>
      </w:pPr>
      <w:ins w:id="25827" w:author="EQUIPO" w:date="2021-08-11T00:40:00Z">
        <w:r>
          <w:rPr>
            <w:rFonts w:ascii="Arial" w:hAnsi="Arial" w:cs="Arial"/>
            <w:color w:val="000000"/>
            <w:sz w:val="22"/>
            <w:szCs w:val="22"/>
            <w:lang w:val="es-ES" w:eastAsia="es-CO"/>
          </w:rPr>
          <w:lastRenderedPageBreak/>
          <w:t>Es importante señalar que</w:t>
        </w:r>
        <w:r>
          <w:rPr>
            <w:rFonts w:ascii="Arial" w:hAnsi="Arial" w:cs="Arial"/>
            <w:i/>
            <w:iCs/>
            <w:color w:val="000000"/>
            <w:sz w:val="22"/>
            <w:szCs w:val="22"/>
            <w:lang w:val="es-ES" w:eastAsia="es-CO"/>
          </w:rPr>
          <w:t xml:space="preserve"> </w:t>
        </w:r>
        <w:r w:rsidRPr="00E377E5">
          <w:rPr>
            <w:rFonts w:ascii="Arial" w:hAnsi="Arial" w:cs="Arial"/>
            <w:color w:val="000000"/>
            <w:sz w:val="22"/>
            <w:szCs w:val="22"/>
            <w:lang w:val="es-ES" w:eastAsia="es-CO"/>
          </w:rPr>
          <w:t xml:space="preserve">como </w:t>
        </w:r>
        <w:r w:rsidRPr="004C0B7F">
          <w:rPr>
            <w:rFonts w:ascii="Arial" w:hAnsi="Arial" w:cs="Arial"/>
            <w:color w:val="000000"/>
            <w:sz w:val="22"/>
            <w:szCs w:val="22"/>
            <w:lang w:val="es-ES" w:eastAsia="es-CO"/>
          </w:rPr>
          <w:t>accio</w:t>
        </w:r>
        <w:r>
          <w:rPr>
            <w:rFonts w:ascii="Arial" w:hAnsi="Arial" w:cs="Arial"/>
            <w:color w:val="000000"/>
            <w:sz w:val="22"/>
            <w:szCs w:val="22"/>
            <w:lang w:val="es-ES" w:eastAsia="es-CO"/>
          </w:rPr>
          <w:t>nes</w:t>
        </w:r>
        <w:r w:rsidRPr="00E377E5">
          <w:rPr>
            <w:rFonts w:ascii="Arial" w:hAnsi="Arial" w:cs="Arial"/>
            <w:color w:val="000000"/>
            <w:sz w:val="22"/>
            <w:szCs w:val="22"/>
            <w:lang w:val="es-ES" w:eastAsia="es-CO"/>
          </w:rPr>
          <w:t xml:space="preserve"> de mejora de la fase de evaluación del proceso estadístico</w:t>
        </w:r>
        <w:r w:rsidRPr="00E377E5">
          <w:rPr>
            <w:rFonts w:ascii="Arial" w:hAnsi="Arial" w:cs="Arial"/>
            <w:b/>
            <w:bCs/>
            <w:color w:val="000000"/>
            <w:sz w:val="22"/>
            <w:szCs w:val="22"/>
            <w:lang w:val="es-ES" w:eastAsia="es-CO"/>
          </w:rPr>
          <w:t xml:space="preserve">, </w:t>
        </w:r>
        <w:r>
          <w:rPr>
            <w:rFonts w:ascii="Arial" w:hAnsi="Arial" w:cs="Arial"/>
            <w:color w:val="000000"/>
            <w:sz w:val="22"/>
            <w:szCs w:val="22"/>
            <w:lang w:val="es-ES" w:eastAsia="es-CO"/>
          </w:rPr>
          <w:t>se tienen</w:t>
        </w:r>
        <w:r w:rsidRPr="00E377E5">
          <w:rPr>
            <w:rFonts w:ascii="Arial" w:hAnsi="Arial" w:cs="Arial"/>
            <w:color w:val="000000"/>
            <w:sz w:val="22"/>
            <w:szCs w:val="22"/>
            <w:lang w:val="es-ES" w:eastAsia="es-CO"/>
          </w:rPr>
          <w:t xml:space="preserve"> definidos espacios de seguimiento y evaluación que permitan determinar la eficiencia y eficacia de los procesos, procedimientos y productos de la operación</w:t>
        </w:r>
        <w:r w:rsidRPr="004C0B7F">
          <w:rPr>
            <w:rFonts w:ascii="Arial" w:hAnsi="Arial" w:cs="Arial"/>
            <w:color w:val="000000"/>
            <w:sz w:val="22"/>
            <w:szCs w:val="22"/>
            <w:lang w:val="es-ES" w:eastAsia="es-CO"/>
          </w:rPr>
          <w:t xml:space="preserve">, tales </w:t>
        </w:r>
        <w:r>
          <w:rPr>
            <w:rFonts w:ascii="Arial" w:hAnsi="Arial" w:cs="Arial"/>
            <w:color w:val="000000"/>
            <w:sz w:val="22"/>
            <w:szCs w:val="22"/>
            <w:lang w:val="es-ES" w:eastAsia="es-CO"/>
          </w:rPr>
          <w:t xml:space="preserve">espacios son </w:t>
        </w:r>
        <w:r w:rsidRPr="004C0B7F">
          <w:rPr>
            <w:rFonts w:ascii="Arial" w:hAnsi="Arial" w:cs="Arial"/>
            <w:color w:val="000000"/>
            <w:sz w:val="22"/>
            <w:szCs w:val="22"/>
            <w:lang w:val="es-ES" w:eastAsia="es-CO"/>
          </w:rPr>
          <w:t xml:space="preserve">el </w:t>
        </w:r>
        <w:r w:rsidRPr="004C0B7F">
          <w:rPr>
            <w:rFonts w:ascii="Arial" w:hAnsi="Arial" w:cs="Arial"/>
            <w:sz w:val="22"/>
            <w:szCs w:val="22"/>
            <w:lang w:eastAsia="es-ES"/>
          </w:rPr>
          <w:t xml:space="preserve">Marco Nacional de Servicios Climáticos (MNSC), las Mesas Técnicas Agroclimáticas, Mesas de trabajo del IDEAM, </w:t>
        </w:r>
        <w:r w:rsidRPr="00E377E5">
          <w:rPr>
            <w:rFonts w:ascii="Arial" w:hAnsi="Arial" w:cs="Arial"/>
            <w:sz w:val="22"/>
            <w:szCs w:val="22"/>
            <w:lang w:eastAsia="es-ES"/>
          </w:rPr>
          <w:t>Formalización</w:t>
        </w:r>
        <w:r w:rsidRPr="004C0B7F">
          <w:rPr>
            <w:rFonts w:ascii="Arial" w:hAnsi="Arial" w:cs="Arial"/>
            <w:sz w:val="22"/>
            <w:szCs w:val="22"/>
            <w:lang w:eastAsia="es-ES"/>
          </w:rPr>
          <w:t xml:space="preserve"> de acuerdos con </w:t>
        </w:r>
        <w:r w:rsidRPr="00E377E5">
          <w:rPr>
            <w:rFonts w:ascii="Arial" w:hAnsi="Arial" w:cs="Arial"/>
            <w:sz w:val="22"/>
            <w:szCs w:val="22"/>
            <w:lang w:eastAsia="es-ES"/>
          </w:rPr>
          <w:t>entidades</w:t>
        </w:r>
        <w:r w:rsidRPr="004C0B7F">
          <w:rPr>
            <w:rFonts w:ascii="Arial" w:hAnsi="Arial" w:cs="Arial"/>
            <w:sz w:val="22"/>
            <w:szCs w:val="22"/>
            <w:lang w:eastAsia="es-ES"/>
          </w:rPr>
          <w:t xml:space="preserve"> </w:t>
        </w:r>
        <w:r w:rsidRPr="00E377E5">
          <w:rPr>
            <w:rFonts w:ascii="Arial" w:hAnsi="Arial" w:cs="Arial"/>
            <w:sz w:val="22"/>
            <w:szCs w:val="22"/>
            <w:lang w:eastAsia="es-ES"/>
          </w:rPr>
          <w:t>públicas</w:t>
        </w:r>
        <w:r w:rsidRPr="004C0B7F">
          <w:rPr>
            <w:rFonts w:ascii="Arial" w:hAnsi="Arial" w:cs="Arial"/>
            <w:sz w:val="22"/>
            <w:szCs w:val="22"/>
            <w:lang w:eastAsia="es-ES"/>
          </w:rPr>
          <w:t xml:space="preserve">, los cuales se describen </w:t>
        </w:r>
        <w:r w:rsidRPr="00E377E5">
          <w:rPr>
            <w:rFonts w:ascii="Arial" w:hAnsi="Arial" w:cs="Arial"/>
            <w:sz w:val="22"/>
            <w:szCs w:val="22"/>
            <w:lang w:eastAsia="es-ES"/>
          </w:rPr>
          <w:t>detalladamente</w:t>
        </w:r>
        <w:r w:rsidRPr="004C0B7F">
          <w:rPr>
            <w:rFonts w:ascii="Arial" w:hAnsi="Arial" w:cs="Arial"/>
            <w:sz w:val="22"/>
            <w:szCs w:val="22"/>
            <w:lang w:eastAsia="es-ES"/>
          </w:rPr>
          <w:t xml:space="preserve"> en los </w:t>
        </w:r>
        <w:r w:rsidRPr="00E377E5">
          <w:rPr>
            <w:rFonts w:ascii="Arial" w:hAnsi="Arial" w:cs="Arial"/>
            <w:bCs/>
            <w:sz w:val="22"/>
            <w:szCs w:val="22"/>
          </w:rPr>
          <w:t>Mecanismos de consulta desarrollados presentados</w:t>
        </w:r>
        <w:r w:rsidRPr="00E377E5">
          <w:rPr>
            <w:rFonts w:ascii="Arial" w:hAnsi="Arial" w:cs="Arial"/>
            <w:b/>
            <w:sz w:val="22"/>
            <w:szCs w:val="22"/>
          </w:rPr>
          <w:t xml:space="preserve"> </w:t>
        </w:r>
        <w:r w:rsidRPr="004C0B7F">
          <w:rPr>
            <w:rFonts w:ascii="Arial" w:hAnsi="Arial" w:cs="Arial"/>
            <w:sz w:val="22"/>
            <w:szCs w:val="22"/>
            <w:lang w:eastAsia="es-ES"/>
          </w:rPr>
          <w:t>en la Fase 1. (</w:t>
        </w:r>
        <w:r w:rsidRPr="00E377E5">
          <w:rPr>
            <w:rFonts w:ascii="Arial" w:hAnsi="Arial" w:cs="Arial"/>
            <w:sz w:val="22"/>
            <w:szCs w:val="22"/>
            <w:lang w:eastAsia="es-ES"/>
          </w:rPr>
          <w:t>Detección</w:t>
        </w:r>
        <w:r w:rsidRPr="004C0B7F">
          <w:rPr>
            <w:rFonts w:ascii="Arial" w:hAnsi="Arial" w:cs="Arial"/>
            <w:sz w:val="22"/>
            <w:szCs w:val="22"/>
            <w:lang w:eastAsia="es-ES"/>
          </w:rPr>
          <w:t xml:space="preserve"> y </w:t>
        </w:r>
        <w:r w:rsidRPr="00E377E5">
          <w:rPr>
            <w:rFonts w:ascii="Arial" w:hAnsi="Arial" w:cs="Arial"/>
            <w:sz w:val="22"/>
            <w:szCs w:val="22"/>
            <w:lang w:eastAsia="es-ES"/>
          </w:rPr>
          <w:t>análisis</w:t>
        </w:r>
        <w:r w:rsidRPr="004C0B7F">
          <w:rPr>
            <w:rFonts w:ascii="Arial" w:hAnsi="Arial" w:cs="Arial"/>
            <w:sz w:val="22"/>
            <w:szCs w:val="22"/>
            <w:lang w:eastAsia="es-ES"/>
          </w:rPr>
          <w:t xml:space="preserve"> de necesidades y privadas</w:t>
        </w:r>
        <w:r w:rsidRPr="00E377E5">
          <w:rPr>
            <w:rFonts w:ascii="Arial" w:hAnsi="Arial" w:cs="Arial"/>
            <w:sz w:val="22"/>
            <w:szCs w:val="22"/>
            <w:lang w:eastAsia="es-ES"/>
          </w:rPr>
          <w:t xml:space="preserve">. </w:t>
        </w:r>
      </w:ins>
    </w:p>
    <w:p w14:paraId="082A44DC" w14:textId="77777777" w:rsidR="00C02AB9" w:rsidRDefault="00C02AB9" w:rsidP="00C02AB9">
      <w:pPr>
        <w:autoSpaceDE w:val="0"/>
        <w:autoSpaceDN w:val="0"/>
        <w:adjustRightInd w:val="0"/>
        <w:jc w:val="both"/>
        <w:rPr>
          <w:ins w:id="25828" w:author="EQUIPO" w:date="2021-08-11T00:40:00Z"/>
          <w:rFonts w:ascii="Arial" w:hAnsi="Arial" w:cs="Arial"/>
          <w:sz w:val="22"/>
          <w:szCs w:val="22"/>
          <w:lang w:eastAsia="es-ES"/>
        </w:rPr>
      </w:pPr>
    </w:p>
    <w:p w14:paraId="58A072E1" w14:textId="77777777" w:rsidR="00C02AB9" w:rsidRPr="00E377E5" w:rsidRDefault="00C02AB9" w:rsidP="00C02AB9">
      <w:pPr>
        <w:autoSpaceDE w:val="0"/>
        <w:autoSpaceDN w:val="0"/>
        <w:adjustRightInd w:val="0"/>
        <w:jc w:val="both"/>
        <w:rPr>
          <w:ins w:id="25829" w:author="EQUIPO" w:date="2021-08-11T00:40:00Z"/>
          <w:rFonts w:ascii="Arial" w:hAnsi="Arial" w:cs="Arial"/>
          <w:b/>
          <w:bCs/>
          <w:sz w:val="22"/>
          <w:szCs w:val="22"/>
        </w:rPr>
      </w:pPr>
      <w:ins w:id="25830" w:author="EQUIPO" w:date="2021-08-11T00:40:00Z">
        <w:r w:rsidRPr="00E377E5">
          <w:rPr>
            <w:rFonts w:ascii="Arial" w:hAnsi="Arial" w:cs="Arial"/>
            <w:sz w:val="22"/>
            <w:szCs w:val="22"/>
            <w:lang w:eastAsia="es-ES"/>
          </w:rPr>
          <w:t>Por otro lado</w:t>
        </w:r>
        <w:r>
          <w:rPr>
            <w:rFonts w:ascii="Arial" w:hAnsi="Arial" w:cs="Arial"/>
            <w:sz w:val="22"/>
            <w:szCs w:val="22"/>
            <w:lang w:eastAsia="es-ES"/>
          </w:rPr>
          <w:t>,</w:t>
        </w:r>
        <w:r w:rsidRPr="00E377E5">
          <w:rPr>
            <w:rFonts w:ascii="Arial" w:hAnsi="Arial" w:cs="Arial"/>
            <w:sz w:val="22"/>
            <w:szCs w:val="22"/>
            <w:lang w:eastAsia="es-ES"/>
          </w:rPr>
          <w:t xml:space="preserve"> también se cuenta con el espacio de</w:t>
        </w:r>
        <w:r w:rsidRPr="004C0B7F">
          <w:rPr>
            <w:rFonts w:ascii="Arial" w:hAnsi="Arial" w:cs="Arial"/>
            <w:sz w:val="22"/>
            <w:szCs w:val="22"/>
            <w:lang w:eastAsia="es-ES"/>
          </w:rPr>
          <w:t xml:space="preserve"> comités de </w:t>
        </w:r>
        <w:r w:rsidRPr="00E377E5">
          <w:rPr>
            <w:rFonts w:ascii="Arial" w:hAnsi="Arial" w:cs="Arial"/>
            <w:color w:val="000000"/>
            <w:sz w:val="22"/>
            <w:szCs w:val="22"/>
            <w:lang w:val="es-ES" w:eastAsia="es-CO"/>
          </w:rPr>
          <w:t>expertos, en l</w:t>
        </w:r>
        <w:r w:rsidRPr="004C0B7F">
          <w:rPr>
            <w:rFonts w:ascii="Arial" w:hAnsi="Arial" w:cs="Arial"/>
            <w:color w:val="000000"/>
            <w:sz w:val="22"/>
            <w:szCs w:val="22"/>
            <w:lang w:val="es-ES" w:eastAsia="es-CO"/>
          </w:rPr>
          <w:t>os</w:t>
        </w:r>
        <w:r w:rsidRPr="00E377E5">
          <w:rPr>
            <w:rFonts w:ascii="Arial" w:hAnsi="Arial" w:cs="Arial"/>
            <w:color w:val="000000"/>
            <w:sz w:val="22"/>
            <w:szCs w:val="22"/>
            <w:lang w:val="es-ES" w:eastAsia="es-CO"/>
          </w:rPr>
          <w:t xml:space="preserve"> cual se sociali</w:t>
        </w:r>
        <w:r w:rsidRPr="004C0B7F">
          <w:rPr>
            <w:rFonts w:ascii="Arial" w:hAnsi="Arial" w:cs="Arial"/>
            <w:color w:val="000000"/>
            <w:sz w:val="22"/>
            <w:szCs w:val="22"/>
            <w:lang w:val="es-ES" w:eastAsia="es-CO"/>
          </w:rPr>
          <w:t>zan</w:t>
        </w:r>
        <w:r w:rsidRPr="00E377E5">
          <w:rPr>
            <w:rFonts w:ascii="Arial" w:hAnsi="Arial" w:cs="Arial"/>
            <w:color w:val="000000"/>
            <w:sz w:val="22"/>
            <w:szCs w:val="22"/>
            <w:lang w:val="es-ES" w:eastAsia="es-CO"/>
          </w:rPr>
          <w:t xml:space="preserve"> los resultados y se</w:t>
        </w:r>
        <w:r w:rsidRPr="004C0B7F">
          <w:rPr>
            <w:rFonts w:ascii="Arial" w:hAnsi="Arial" w:cs="Arial"/>
            <w:color w:val="000000"/>
            <w:sz w:val="22"/>
            <w:szCs w:val="22"/>
            <w:lang w:val="es-ES" w:eastAsia="es-CO"/>
          </w:rPr>
          <w:t xml:space="preserve"> hacen recomendaciones para la mejora de la calidad de la </w:t>
        </w:r>
        <w:r w:rsidRPr="00E377E5">
          <w:rPr>
            <w:rFonts w:ascii="Arial" w:hAnsi="Arial" w:cs="Arial"/>
            <w:color w:val="000000"/>
            <w:sz w:val="22"/>
            <w:szCs w:val="22"/>
            <w:lang w:val="es-ES" w:eastAsia="es-CO"/>
          </w:rPr>
          <w:t>información</w:t>
        </w:r>
        <w:r w:rsidRPr="004C0B7F">
          <w:rPr>
            <w:rFonts w:ascii="Arial" w:hAnsi="Arial" w:cs="Arial"/>
            <w:color w:val="000000"/>
            <w:sz w:val="22"/>
            <w:szCs w:val="22"/>
            <w:lang w:val="es-ES" w:eastAsia="es-CO"/>
          </w:rPr>
          <w:t xml:space="preserve"> que se genera en la Operación </w:t>
        </w:r>
        <w:r w:rsidRPr="00E377E5">
          <w:rPr>
            <w:rFonts w:ascii="Arial" w:hAnsi="Arial" w:cs="Arial"/>
            <w:color w:val="000000"/>
            <w:sz w:val="22"/>
            <w:szCs w:val="22"/>
            <w:lang w:val="es-ES" w:eastAsia="es-CO"/>
          </w:rPr>
          <w:t>Estadística</w:t>
        </w:r>
        <w:r w:rsidRPr="004C0B7F">
          <w:rPr>
            <w:rFonts w:ascii="Arial" w:hAnsi="Arial" w:cs="Arial"/>
            <w:color w:val="000000"/>
            <w:sz w:val="22"/>
            <w:szCs w:val="22"/>
            <w:lang w:val="es-ES" w:eastAsia="es-CO"/>
          </w:rPr>
          <w:t xml:space="preserve"> </w:t>
        </w:r>
        <w:r w:rsidRPr="00E377E5">
          <w:rPr>
            <w:rFonts w:ascii="Arial" w:hAnsi="Arial" w:cs="Arial"/>
            <w:color w:val="000000"/>
            <w:sz w:val="22"/>
            <w:szCs w:val="22"/>
            <w:lang w:val="es-ES" w:eastAsia="es-CO"/>
          </w:rPr>
          <w:t>Radiación</w:t>
        </w:r>
        <w:r w:rsidRPr="004C0B7F">
          <w:rPr>
            <w:rFonts w:ascii="Arial" w:hAnsi="Arial" w:cs="Arial"/>
            <w:color w:val="000000"/>
            <w:sz w:val="22"/>
            <w:szCs w:val="22"/>
            <w:lang w:val="es-ES" w:eastAsia="es-CO"/>
          </w:rPr>
          <w:t xml:space="preserve"> Global</w:t>
        </w:r>
        <w:r>
          <w:rPr>
            <w:rFonts w:ascii="Arial" w:hAnsi="Arial" w:cs="Arial"/>
            <w:color w:val="000000"/>
            <w:sz w:val="22"/>
            <w:szCs w:val="22"/>
            <w:lang w:val="es-ES" w:eastAsia="es-CO"/>
          </w:rPr>
          <w:t xml:space="preserve"> y </w:t>
        </w:r>
        <w:r w:rsidRPr="00E377E5">
          <w:rPr>
            <w:rFonts w:ascii="Arial" w:hAnsi="Arial" w:cs="Arial"/>
            <w:color w:val="000000"/>
            <w:sz w:val="22"/>
            <w:szCs w:val="22"/>
            <w:lang w:val="es-ES" w:eastAsia="es-CO"/>
          </w:rPr>
          <w:t xml:space="preserve">el cual se </w:t>
        </w:r>
        <w:r>
          <w:rPr>
            <w:rFonts w:ascii="Arial" w:hAnsi="Arial" w:cs="Arial"/>
            <w:color w:val="000000"/>
            <w:sz w:val="22"/>
            <w:szCs w:val="22"/>
            <w:lang w:val="es-ES" w:eastAsia="es-CO"/>
          </w:rPr>
          <w:t>describe de manera más completa</w:t>
        </w:r>
        <w:r w:rsidRPr="00E377E5">
          <w:rPr>
            <w:rFonts w:ascii="Arial" w:hAnsi="Arial" w:cs="Arial"/>
            <w:color w:val="000000"/>
            <w:sz w:val="22"/>
            <w:szCs w:val="22"/>
            <w:lang w:val="es-ES" w:eastAsia="es-CO"/>
          </w:rPr>
          <w:t xml:space="preserve"> en la fase </w:t>
        </w:r>
        <w:r w:rsidRPr="004C0B7F">
          <w:rPr>
            <w:rFonts w:ascii="Arial" w:hAnsi="Arial" w:cs="Arial"/>
            <w:color w:val="000000"/>
            <w:sz w:val="22"/>
            <w:szCs w:val="22"/>
            <w:lang w:val="es-ES" w:eastAsia="es-CO"/>
          </w:rPr>
          <w:t>1.6.5 (</w:t>
        </w:r>
        <w:r w:rsidRPr="00E377E5">
          <w:rPr>
            <w:rFonts w:ascii="Arial" w:hAnsi="Arial" w:cs="Arial"/>
            <w:sz w:val="22"/>
            <w:szCs w:val="22"/>
          </w:rPr>
          <w:t>Finalización de resultados).</w:t>
        </w:r>
      </w:ins>
    </w:p>
    <w:p w14:paraId="1E63FC1B" w14:textId="77777777" w:rsidR="00C02AB9" w:rsidRPr="00E377E5" w:rsidRDefault="00C02AB9" w:rsidP="00C02AB9">
      <w:pPr>
        <w:autoSpaceDE w:val="0"/>
        <w:autoSpaceDN w:val="0"/>
        <w:adjustRightInd w:val="0"/>
        <w:jc w:val="both"/>
        <w:rPr>
          <w:ins w:id="25831" w:author="EQUIPO" w:date="2021-08-11T00:40:00Z"/>
          <w:rFonts w:ascii="Arial" w:hAnsi="Arial" w:cs="Arial"/>
          <w:color w:val="000000"/>
          <w:sz w:val="22"/>
          <w:szCs w:val="22"/>
          <w:lang w:val="es-ES" w:eastAsia="es-CO"/>
        </w:rPr>
      </w:pPr>
    </w:p>
    <w:p w14:paraId="7CCB4D87" w14:textId="77777777" w:rsidR="00C02AB9" w:rsidRPr="00E377E5" w:rsidRDefault="00C02AB9" w:rsidP="00C02AB9">
      <w:pPr>
        <w:autoSpaceDE w:val="0"/>
        <w:autoSpaceDN w:val="0"/>
        <w:adjustRightInd w:val="0"/>
        <w:jc w:val="both"/>
        <w:rPr>
          <w:ins w:id="25832" w:author="EQUIPO" w:date="2021-08-11T00:40:00Z"/>
          <w:rFonts w:ascii="Arial" w:hAnsi="Arial" w:cs="Arial"/>
          <w:color w:val="000000"/>
          <w:sz w:val="22"/>
          <w:szCs w:val="22"/>
          <w:lang w:val="es-ES" w:eastAsia="es-CO"/>
        </w:rPr>
      </w:pPr>
      <w:ins w:id="25833" w:author="EQUIPO" w:date="2021-08-11T00:40:00Z">
        <w:r w:rsidRPr="00E377E5">
          <w:rPr>
            <w:rFonts w:ascii="Arial" w:hAnsi="Arial" w:cs="Arial"/>
            <w:color w:val="000000"/>
            <w:sz w:val="22"/>
            <w:szCs w:val="22"/>
            <w:lang w:val="es-ES" w:eastAsia="es-CO"/>
          </w:rPr>
          <w:t xml:space="preserve">A través de estos mecanismos, se detectan las fortalezas, debilidades y las oportunidades de mejora en las distintas fases del proceso estadístico para retroalimentar la operación estadística en sus iteraciones posteriores. Se establecen lineamientos que serán insumo para la elaboración del </w:t>
        </w:r>
        <w:r>
          <w:rPr>
            <w:rFonts w:ascii="Arial" w:hAnsi="Arial" w:cs="Arial"/>
            <w:color w:val="000000"/>
            <w:sz w:val="22"/>
            <w:szCs w:val="22"/>
            <w:lang w:val="es-ES" w:eastAsia="es-CO"/>
          </w:rPr>
          <w:t>P</w:t>
        </w:r>
        <w:r w:rsidRPr="00E377E5">
          <w:rPr>
            <w:rFonts w:ascii="Arial" w:hAnsi="Arial" w:cs="Arial"/>
            <w:color w:val="000000"/>
            <w:sz w:val="22"/>
            <w:szCs w:val="22"/>
            <w:lang w:val="es-ES" w:eastAsia="es-CO"/>
          </w:rPr>
          <w:t xml:space="preserve">lan </w:t>
        </w:r>
        <w:r>
          <w:rPr>
            <w:rFonts w:ascii="Arial" w:hAnsi="Arial" w:cs="Arial"/>
            <w:color w:val="000000"/>
            <w:sz w:val="22"/>
            <w:szCs w:val="22"/>
            <w:lang w:val="es-ES" w:eastAsia="es-CO"/>
          </w:rPr>
          <w:t>A</w:t>
        </w:r>
        <w:r w:rsidRPr="00E377E5">
          <w:rPr>
            <w:rFonts w:ascii="Arial" w:hAnsi="Arial" w:cs="Arial"/>
            <w:color w:val="000000"/>
            <w:sz w:val="22"/>
            <w:szCs w:val="22"/>
            <w:lang w:val="es-ES" w:eastAsia="es-CO"/>
          </w:rPr>
          <w:t>nual</w:t>
        </w:r>
        <w:r>
          <w:rPr>
            <w:rFonts w:ascii="Arial" w:hAnsi="Arial" w:cs="Arial"/>
            <w:color w:val="000000"/>
            <w:sz w:val="22"/>
            <w:szCs w:val="22"/>
            <w:lang w:val="es-ES" w:eastAsia="es-CO"/>
          </w:rPr>
          <w:t xml:space="preserve"> de Adquisiciones</w:t>
        </w:r>
        <w:r w:rsidRPr="00E377E5">
          <w:rPr>
            <w:rFonts w:ascii="Arial" w:hAnsi="Arial" w:cs="Arial"/>
            <w:color w:val="000000"/>
            <w:sz w:val="22"/>
            <w:szCs w:val="22"/>
            <w:lang w:val="es-ES" w:eastAsia="es-CO"/>
          </w:rPr>
          <w:t xml:space="preserve">, </w:t>
        </w:r>
        <w:r>
          <w:rPr>
            <w:rFonts w:ascii="Arial" w:hAnsi="Arial" w:cs="Arial"/>
            <w:color w:val="000000"/>
            <w:sz w:val="22"/>
            <w:szCs w:val="22"/>
            <w:lang w:val="es-ES" w:eastAsia="es-CO"/>
          </w:rPr>
          <w:t>instrumento a través del cual se asignan</w:t>
        </w:r>
        <w:r w:rsidRPr="00E377E5">
          <w:rPr>
            <w:rFonts w:ascii="Arial" w:hAnsi="Arial" w:cs="Arial"/>
            <w:color w:val="000000"/>
            <w:sz w:val="22"/>
            <w:szCs w:val="22"/>
            <w:lang w:val="es-ES" w:eastAsia="es-CO"/>
          </w:rPr>
          <w:t xml:space="preserve"> los recursos </w:t>
        </w:r>
        <w:r>
          <w:rPr>
            <w:rFonts w:ascii="Arial" w:hAnsi="Arial" w:cs="Arial"/>
            <w:color w:val="000000"/>
            <w:sz w:val="22"/>
            <w:szCs w:val="22"/>
            <w:lang w:val="es-ES" w:eastAsia="es-CO"/>
          </w:rPr>
          <w:t>correspondientes</w:t>
        </w:r>
        <w:r w:rsidRPr="00E377E5">
          <w:rPr>
            <w:rFonts w:ascii="Arial" w:hAnsi="Arial" w:cs="Arial"/>
            <w:color w:val="000000"/>
            <w:sz w:val="22"/>
            <w:szCs w:val="22"/>
            <w:lang w:val="es-ES" w:eastAsia="es-CO"/>
          </w:rPr>
          <w:t xml:space="preserve"> para la implementación de las acciones del </w:t>
        </w:r>
        <w:r>
          <w:rPr>
            <w:rFonts w:ascii="Arial" w:hAnsi="Arial" w:cs="Arial"/>
            <w:color w:val="000000"/>
            <w:sz w:val="22"/>
            <w:szCs w:val="22"/>
            <w:lang w:val="es-ES" w:eastAsia="es-CO"/>
          </w:rPr>
          <w:t>P</w:t>
        </w:r>
        <w:r w:rsidRPr="00E377E5">
          <w:rPr>
            <w:rFonts w:ascii="Arial" w:hAnsi="Arial" w:cs="Arial"/>
            <w:color w:val="000000"/>
            <w:sz w:val="22"/>
            <w:szCs w:val="22"/>
            <w:lang w:val="es-ES" w:eastAsia="es-CO"/>
          </w:rPr>
          <w:t xml:space="preserve">lan </w:t>
        </w:r>
        <w:r>
          <w:rPr>
            <w:rFonts w:ascii="Arial" w:hAnsi="Arial" w:cs="Arial"/>
            <w:color w:val="000000"/>
            <w:sz w:val="22"/>
            <w:szCs w:val="22"/>
            <w:lang w:val="es-ES" w:eastAsia="es-CO"/>
          </w:rPr>
          <w:t xml:space="preserve">General </w:t>
        </w:r>
        <w:r w:rsidRPr="00E377E5">
          <w:rPr>
            <w:rFonts w:ascii="Arial" w:hAnsi="Arial" w:cs="Arial"/>
            <w:color w:val="000000"/>
            <w:sz w:val="22"/>
            <w:szCs w:val="22"/>
            <w:lang w:val="es-ES" w:eastAsia="es-CO"/>
          </w:rPr>
          <w:t xml:space="preserve">de la </w:t>
        </w:r>
        <w:r>
          <w:rPr>
            <w:rFonts w:ascii="Arial" w:hAnsi="Arial" w:cs="Arial"/>
            <w:color w:val="000000"/>
            <w:sz w:val="22"/>
            <w:szCs w:val="22"/>
            <w:lang w:val="es-ES" w:eastAsia="es-CO"/>
          </w:rPr>
          <w:t>O</w:t>
        </w:r>
        <w:r w:rsidRPr="00E377E5">
          <w:rPr>
            <w:rFonts w:ascii="Arial" w:hAnsi="Arial" w:cs="Arial"/>
            <w:color w:val="000000"/>
            <w:sz w:val="22"/>
            <w:szCs w:val="22"/>
            <w:lang w:val="es-ES" w:eastAsia="es-CO"/>
          </w:rPr>
          <w:t xml:space="preserve">peración </w:t>
        </w:r>
        <w:r>
          <w:rPr>
            <w:rFonts w:ascii="Arial" w:hAnsi="Arial" w:cs="Arial"/>
            <w:color w:val="000000"/>
            <w:sz w:val="22"/>
            <w:szCs w:val="22"/>
            <w:lang w:val="es-ES" w:eastAsia="es-CO"/>
          </w:rPr>
          <w:t>E</w:t>
        </w:r>
        <w:r w:rsidRPr="00E377E5">
          <w:rPr>
            <w:rFonts w:ascii="Arial" w:hAnsi="Arial" w:cs="Arial"/>
            <w:color w:val="000000"/>
            <w:sz w:val="22"/>
            <w:szCs w:val="22"/>
            <w:lang w:val="es-ES" w:eastAsia="es-CO"/>
          </w:rPr>
          <w:t>stadística</w:t>
        </w:r>
        <w:r>
          <w:rPr>
            <w:rFonts w:ascii="Arial" w:hAnsi="Arial" w:cs="Arial"/>
            <w:color w:val="000000"/>
            <w:sz w:val="22"/>
            <w:szCs w:val="22"/>
            <w:lang w:val="es-ES" w:eastAsia="es-CO"/>
          </w:rPr>
          <w:t xml:space="preserve"> Radiación Global.</w:t>
        </w:r>
      </w:ins>
    </w:p>
    <w:p w14:paraId="1E6A3D50" w14:textId="77777777" w:rsidR="00C02AB9" w:rsidRDefault="00C02AB9" w:rsidP="00C02AB9">
      <w:pPr>
        <w:autoSpaceDE w:val="0"/>
        <w:autoSpaceDN w:val="0"/>
        <w:adjustRightInd w:val="0"/>
        <w:jc w:val="both"/>
        <w:rPr>
          <w:ins w:id="25834" w:author="EQUIPO" w:date="2021-08-11T00:40:00Z"/>
          <w:sz w:val="22"/>
          <w:szCs w:val="22"/>
        </w:rPr>
      </w:pPr>
    </w:p>
    <w:p w14:paraId="6CBEF6E8" w14:textId="36B74A1F" w:rsidR="00C02AB9" w:rsidRPr="003B27E4" w:rsidRDefault="00C02AB9">
      <w:pPr>
        <w:pStyle w:val="Tablas"/>
        <w:rPr>
          <w:ins w:id="25835" w:author="EQUIPO" w:date="2021-08-11T00:40:00Z"/>
        </w:rPr>
        <w:pPrChange w:id="25836" w:author="EQUIPO" w:date="2021-08-12T02:04:00Z">
          <w:pPr>
            <w:pStyle w:val="Default"/>
            <w:jc w:val="center"/>
          </w:pPr>
        </w:pPrChange>
      </w:pPr>
      <w:bookmarkStart w:id="25837" w:name="_Toc79756766"/>
      <w:ins w:id="25838" w:author="EQUIPO" w:date="2021-08-11T00:40:00Z">
        <w:r w:rsidRPr="003B27E4">
          <w:t>Tabla 19. Evaluación y seguimiento de la Operación Estadística Radiación Global</w:t>
        </w:r>
        <w:bookmarkEnd w:id="25837"/>
      </w:ins>
    </w:p>
    <w:tbl>
      <w:tblPr>
        <w:tblStyle w:val="Tablaconcuadrcula"/>
        <w:tblW w:w="0" w:type="auto"/>
        <w:tblLook w:val="04A0" w:firstRow="1" w:lastRow="0" w:firstColumn="1" w:lastColumn="0" w:noHBand="0" w:noVBand="1"/>
      </w:tblPr>
      <w:tblGrid>
        <w:gridCol w:w="1728"/>
        <w:gridCol w:w="1775"/>
        <w:gridCol w:w="2645"/>
        <w:gridCol w:w="1412"/>
        <w:gridCol w:w="1779"/>
      </w:tblGrid>
      <w:tr w:rsidR="00C02AB9" w14:paraId="4E830C1A" w14:textId="77777777" w:rsidTr="00ED630F">
        <w:trPr>
          <w:ins w:id="25839" w:author="EQUIPO" w:date="2021-08-11T00:40:00Z"/>
        </w:trPr>
        <w:tc>
          <w:tcPr>
            <w:tcW w:w="1974" w:type="dxa"/>
          </w:tcPr>
          <w:p w14:paraId="7513221B" w14:textId="77777777" w:rsidR="00C02AB9" w:rsidRPr="004E3A34" w:rsidRDefault="00C02AB9" w:rsidP="00ED630F">
            <w:pPr>
              <w:autoSpaceDE w:val="0"/>
              <w:autoSpaceDN w:val="0"/>
              <w:adjustRightInd w:val="0"/>
              <w:jc w:val="center"/>
              <w:rPr>
                <w:ins w:id="25840" w:author="EQUIPO" w:date="2021-08-11T00:40:00Z"/>
                <w:rFonts w:ascii="Arial" w:hAnsi="Arial" w:cs="Arial"/>
                <w:b/>
                <w:bCs/>
                <w:color w:val="000000"/>
                <w:sz w:val="20"/>
                <w:szCs w:val="20"/>
                <w:lang w:val="es-ES" w:eastAsia="es-CO"/>
              </w:rPr>
            </w:pPr>
            <w:ins w:id="25841" w:author="EQUIPO" w:date="2021-08-11T00:40:00Z">
              <w:r w:rsidRPr="004E3A34">
                <w:rPr>
                  <w:rFonts w:ascii="Arial" w:hAnsi="Arial" w:cs="Arial"/>
                  <w:b/>
                  <w:bCs/>
                  <w:color w:val="000000"/>
                  <w:sz w:val="20"/>
                  <w:szCs w:val="20"/>
                  <w:lang w:val="es-ES" w:eastAsia="es-CO"/>
                </w:rPr>
                <w:t>Indicador</w:t>
              </w:r>
            </w:ins>
          </w:p>
        </w:tc>
        <w:tc>
          <w:tcPr>
            <w:tcW w:w="1978" w:type="dxa"/>
          </w:tcPr>
          <w:p w14:paraId="7A106183" w14:textId="77777777" w:rsidR="00C02AB9" w:rsidRPr="004E3A34" w:rsidRDefault="00C02AB9" w:rsidP="00ED630F">
            <w:pPr>
              <w:autoSpaceDE w:val="0"/>
              <w:autoSpaceDN w:val="0"/>
              <w:adjustRightInd w:val="0"/>
              <w:jc w:val="both"/>
              <w:rPr>
                <w:ins w:id="25842" w:author="EQUIPO" w:date="2021-08-11T00:40:00Z"/>
                <w:rFonts w:ascii="Arial" w:hAnsi="Arial" w:cs="Arial"/>
                <w:b/>
                <w:bCs/>
                <w:color w:val="000000"/>
                <w:sz w:val="20"/>
                <w:szCs w:val="20"/>
                <w:lang w:val="es-ES" w:eastAsia="es-CO"/>
              </w:rPr>
            </w:pPr>
            <w:ins w:id="25843" w:author="EQUIPO" w:date="2021-08-11T00:40:00Z">
              <w:r w:rsidRPr="004E3A34">
                <w:rPr>
                  <w:rFonts w:ascii="Arial" w:hAnsi="Arial" w:cs="Arial"/>
                  <w:b/>
                  <w:bCs/>
                  <w:color w:val="000000"/>
                  <w:sz w:val="20"/>
                  <w:szCs w:val="20"/>
                  <w:lang w:val="es-ES" w:eastAsia="es-CO"/>
                </w:rPr>
                <w:t>Criterio de evaluación</w:t>
              </w:r>
            </w:ins>
          </w:p>
        </w:tc>
        <w:tc>
          <w:tcPr>
            <w:tcW w:w="2677" w:type="dxa"/>
          </w:tcPr>
          <w:p w14:paraId="6179DA98" w14:textId="77777777" w:rsidR="00C02AB9" w:rsidRPr="004E3A34" w:rsidRDefault="00C02AB9" w:rsidP="00ED630F">
            <w:pPr>
              <w:autoSpaceDE w:val="0"/>
              <w:autoSpaceDN w:val="0"/>
              <w:adjustRightInd w:val="0"/>
              <w:jc w:val="both"/>
              <w:rPr>
                <w:ins w:id="25844" w:author="EQUIPO" w:date="2021-08-11T00:40:00Z"/>
                <w:rFonts w:ascii="Arial" w:hAnsi="Arial" w:cs="Arial"/>
                <w:b/>
                <w:bCs/>
                <w:color w:val="000000"/>
                <w:sz w:val="20"/>
                <w:szCs w:val="20"/>
                <w:lang w:val="es-ES" w:eastAsia="es-CO"/>
              </w:rPr>
            </w:pPr>
            <w:ins w:id="25845" w:author="EQUIPO" w:date="2021-08-11T00:40:00Z">
              <w:r w:rsidRPr="004E3A34">
                <w:rPr>
                  <w:rFonts w:ascii="Arial" w:hAnsi="Arial" w:cs="Arial"/>
                  <w:b/>
                  <w:bCs/>
                  <w:color w:val="000000"/>
                  <w:sz w:val="20"/>
                  <w:szCs w:val="20"/>
                  <w:lang w:val="es-ES" w:eastAsia="es-CO"/>
                </w:rPr>
                <w:t>Procedimiento/Evidencia</w:t>
              </w:r>
            </w:ins>
          </w:p>
        </w:tc>
        <w:tc>
          <w:tcPr>
            <w:tcW w:w="1503" w:type="dxa"/>
          </w:tcPr>
          <w:p w14:paraId="1AC3EABD" w14:textId="77777777" w:rsidR="00C02AB9" w:rsidRPr="004E3A34" w:rsidRDefault="00C02AB9" w:rsidP="00ED630F">
            <w:pPr>
              <w:autoSpaceDE w:val="0"/>
              <w:autoSpaceDN w:val="0"/>
              <w:adjustRightInd w:val="0"/>
              <w:jc w:val="center"/>
              <w:rPr>
                <w:ins w:id="25846" w:author="EQUIPO" w:date="2021-08-11T00:40:00Z"/>
                <w:rFonts w:ascii="Arial" w:hAnsi="Arial" w:cs="Arial"/>
                <w:b/>
                <w:bCs/>
                <w:color w:val="000000"/>
                <w:sz w:val="20"/>
                <w:szCs w:val="20"/>
                <w:lang w:val="es-ES" w:eastAsia="es-CO"/>
              </w:rPr>
            </w:pPr>
            <w:ins w:id="25847" w:author="EQUIPO" w:date="2021-08-11T00:40:00Z">
              <w:r w:rsidRPr="004E3A34">
                <w:rPr>
                  <w:rFonts w:ascii="Arial" w:hAnsi="Arial" w:cs="Arial"/>
                  <w:b/>
                  <w:bCs/>
                  <w:color w:val="000000"/>
                  <w:sz w:val="20"/>
                  <w:szCs w:val="20"/>
                  <w:lang w:val="es-ES" w:eastAsia="es-CO"/>
                </w:rPr>
                <w:t>Periodo de Evaluación</w:t>
              </w:r>
            </w:ins>
          </w:p>
        </w:tc>
        <w:tc>
          <w:tcPr>
            <w:tcW w:w="1985" w:type="dxa"/>
          </w:tcPr>
          <w:p w14:paraId="69110F40" w14:textId="77777777" w:rsidR="00C02AB9" w:rsidRPr="004E3A34" w:rsidRDefault="00C02AB9" w:rsidP="00ED630F">
            <w:pPr>
              <w:autoSpaceDE w:val="0"/>
              <w:autoSpaceDN w:val="0"/>
              <w:adjustRightInd w:val="0"/>
              <w:jc w:val="center"/>
              <w:rPr>
                <w:ins w:id="25848" w:author="EQUIPO" w:date="2021-08-11T00:40:00Z"/>
                <w:rFonts w:ascii="Arial" w:hAnsi="Arial" w:cs="Arial"/>
                <w:b/>
                <w:bCs/>
                <w:color w:val="000000"/>
                <w:sz w:val="20"/>
                <w:szCs w:val="20"/>
                <w:lang w:val="es-ES" w:eastAsia="es-CO"/>
              </w:rPr>
            </w:pPr>
            <w:ins w:id="25849" w:author="EQUIPO" w:date="2021-08-11T00:40:00Z">
              <w:r w:rsidRPr="004E3A34">
                <w:rPr>
                  <w:rFonts w:ascii="Arial" w:hAnsi="Arial" w:cs="Arial"/>
                  <w:b/>
                  <w:bCs/>
                  <w:color w:val="000000"/>
                  <w:sz w:val="20"/>
                  <w:szCs w:val="20"/>
                  <w:lang w:val="es-ES" w:eastAsia="es-CO"/>
                </w:rPr>
                <w:t>Responsable</w:t>
              </w:r>
            </w:ins>
          </w:p>
        </w:tc>
      </w:tr>
      <w:tr w:rsidR="00C02AB9" w14:paraId="052EE1DB" w14:textId="77777777" w:rsidTr="00ED630F">
        <w:trPr>
          <w:ins w:id="25850" w:author="EQUIPO" w:date="2021-08-11T00:40:00Z"/>
        </w:trPr>
        <w:tc>
          <w:tcPr>
            <w:tcW w:w="1974" w:type="dxa"/>
          </w:tcPr>
          <w:p w14:paraId="147412F8" w14:textId="77777777" w:rsidR="00C02AB9" w:rsidRPr="00910686" w:rsidRDefault="00C02AB9" w:rsidP="00ED630F">
            <w:pPr>
              <w:pStyle w:val="Default"/>
              <w:jc w:val="both"/>
              <w:rPr>
                <w:ins w:id="25851" w:author="EQUIPO" w:date="2021-08-11T00:40:00Z"/>
                <w:sz w:val="20"/>
                <w:szCs w:val="20"/>
              </w:rPr>
            </w:pPr>
            <w:ins w:id="25852" w:author="EQUIPO" w:date="2021-08-11T00:40:00Z">
              <w:r w:rsidRPr="00910686">
                <w:rPr>
                  <w:sz w:val="20"/>
                  <w:szCs w:val="20"/>
                </w:rPr>
                <w:t xml:space="preserve">Evaluación y seguimiento de la </w:t>
              </w:r>
              <w:r>
                <w:rPr>
                  <w:sz w:val="20"/>
                  <w:szCs w:val="20"/>
                </w:rPr>
                <w:t>Operación Estadística Radiación Global</w:t>
              </w:r>
            </w:ins>
          </w:p>
          <w:p w14:paraId="44087F8C" w14:textId="77777777" w:rsidR="00C02AB9" w:rsidRPr="00E377E5" w:rsidRDefault="00C02AB9" w:rsidP="00ED630F">
            <w:pPr>
              <w:pStyle w:val="Default"/>
              <w:jc w:val="both"/>
              <w:rPr>
                <w:ins w:id="25853" w:author="EQUIPO" w:date="2021-08-11T00:40:00Z"/>
                <w:sz w:val="20"/>
                <w:szCs w:val="20"/>
              </w:rPr>
            </w:pPr>
            <w:ins w:id="25854" w:author="EQUIPO" w:date="2021-08-11T00:40:00Z">
              <w:r w:rsidRPr="00910686">
                <w:rPr>
                  <w:sz w:val="20"/>
                  <w:szCs w:val="20"/>
                </w:rPr>
                <w:t xml:space="preserve">(No. de espacios y/o eventos de socialización y evaluación ejecutados / No. de espacios y/o eventos de socialización y evaluación planeados). </w:t>
              </w:r>
            </w:ins>
          </w:p>
        </w:tc>
        <w:tc>
          <w:tcPr>
            <w:tcW w:w="1978" w:type="dxa"/>
          </w:tcPr>
          <w:p w14:paraId="1511F454" w14:textId="77777777" w:rsidR="00C02AB9" w:rsidRPr="00910686" w:rsidRDefault="00C02AB9" w:rsidP="00ED630F">
            <w:pPr>
              <w:autoSpaceDE w:val="0"/>
              <w:autoSpaceDN w:val="0"/>
              <w:adjustRightInd w:val="0"/>
              <w:jc w:val="both"/>
              <w:rPr>
                <w:ins w:id="25855" w:author="EQUIPO" w:date="2021-08-11T00:40:00Z"/>
                <w:rFonts w:ascii="Arial" w:hAnsi="Arial" w:cs="Arial"/>
                <w:color w:val="000000"/>
                <w:sz w:val="20"/>
                <w:szCs w:val="20"/>
                <w:lang w:val="es-ES" w:eastAsia="es-CO"/>
              </w:rPr>
            </w:pPr>
            <w:ins w:id="25856" w:author="EQUIPO" w:date="2021-08-11T00:40:00Z">
              <w:r w:rsidRPr="00E377E5">
                <w:rPr>
                  <w:rFonts w:ascii="Arial" w:hAnsi="Arial" w:cs="Arial"/>
                  <w:sz w:val="20"/>
                  <w:szCs w:val="20"/>
                </w:rPr>
                <w:t xml:space="preserve">Uso / Aplicabilidad / Funcionalidad </w:t>
              </w:r>
            </w:ins>
          </w:p>
        </w:tc>
        <w:tc>
          <w:tcPr>
            <w:tcW w:w="2677" w:type="dxa"/>
          </w:tcPr>
          <w:p w14:paraId="6CD70584" w14:textId="77777777" w:rsidR="00C02AB9" w:rsidRPr="00E377E5" w:rsidRDefault="00C02AB9" w:rsidP="00ED630F">
            <w:pPr>
              <w:pStyle w:val="Default"/>
              <w:rPr>
                <w:ins w:id="25857" w:author="EQUIPO" w:date="2021-08-11T00:40:00Z"/>
                <w:sz w:val="20"/>
                <w:szCs w:val="20"/>
              </w:rPr>
            </w:pPr>
            <w:ins w:id="25858" w:author="EQUIPO" w:date="2021-08-11T00:40:00Z">
              <w:r w:rsidRPr="00E377E5">
                <w:rPr>
                  <w:sz w:val="20"/>
                  <w:szCs w:val="20"/>
                </w:rPr>
                <w:t xml:space="preserve">Acta de Reunión / Lista de asistencia de las mesas realizadas. </w:t>
              </w:r>
            </w:ins>
          </w:p>
          <w:p w14:paraId="0FFB9257" w14:textId="77777777" w:rsidR="00C02AB9" w:rsidRPr="00910686" w:rsidRDefault="00C02AB9" w:rsidP="00ED630F">
            <w:pPr>
              <w:autoSpaceDE w:val="0"/>
              <w:autoSpaceDN w:val="0"/>
              <w:adjustRightInd w:val="0"/>
              <w:jc w:val="both"/>
              <w:rPr>
                <w:ins w:id="25859" w:author="EQUIPO" w:date="2021-08-11T00:40:00Z"/>
                <w:rFonts w:ascii="Arial" w:hAnsi="Arial" w:cs="Arial"/>
                <w:color w:val="000000"/>
                <w:sz w:val="20"/>
                <w:szCs w:val="20"/>
                <w:lang w:val="es-ES" w:eastAsia="es-CO"/>
              </w:rPr>
            </w:pPr>
            <w:ins w:id="25860" w:author="EQUIPO" w:date="2021-08-11T00:40:00Z">
              <w:r w:rsidRPr="00E377E5">
                <w:rPr>
                  <w:rFonts w:ascii="Arial" w:hAnsi="Arial" w:cs="Arial"/>
                  <w:sz w:val="20"/>
                  <w:szCs w:val="20"/>
                </w:rPr>
                <w:t xml:space="preserve">Informe acciones de mejora </w:t>
              </w:r>
            </w:ins>
          </w:p>
        </w:tc>
        <w:tc>
          <w:tcPr>
            <w:tcW w:w="1503" w:type="dxa"/>
          </w:tcPr>
          <w:p w14:paraId="4129D0F9" w14:textId="77777777" w:rsidR="00C02AB9" w:rsidRPr="00910686" w:rsidRDefault="00C02AB9" w:rsidP="00ED630F">
            <w:pPr>
              <w:autoSpaceDE w:val="0"/>
              <w:autoSpaceDN w:val="0"/>
              <w:adjustRightInd w:val="0"/>
              <w:jc w:val="both"/>
              <w:rPr>
                <w:ins w:id="25861" w:author="EQUIPO" w:date="2021-08-11T00:40:00Z"/>
                <w:rFonts w:ascii="Arial" w:hAnsi="Arial" w:cs="Arial"/>
                <w:color w:val="000000"/>
                <w:sz w:val="20"/>
                <w:szCs w:val="20"/>
                <w:lang w:val="es-ES" w:eastAsia="es-CO"/>
              </w:rPr>
            </w:pPr>
            <w:ins w:id="25862" w:author="EQUIPO" w:date="2021-08-11T00:40:00Z">
              <w:r w:rsidRPr="00E377E5">
                <w:rPr>
                  <w:rFonts w:ascii="Arial" w:hAnsi="Arial" w:cs="Arial"/>
                  <w:sz w:val="20"/>
                  <w:szCs w:val="20"/>
                </w:rPr>
                <w:t xml:space="preserve">Anual </w:t>
              </w:r>
            </w:ins>
          </w:p>
        </w:tc>
        <w:tc>
          <w:tcPr>
            <w:tcW w:w="1985" w:type="dxa"/>
          </w:tcPr>
          <w:p w14:paraId="7C42B13A" w14:textId="77777777" w:rsidR="00C02AB9" w:rsidRPr="00E377E5" w:rsidRDefault="00C02AB9" w:rsidP="00ED630F">
            <w:pPr>
              <w:pStyle w:val="Default"/>
              <w:rPr>
                <w:ins w:id="25863" w:author="EQUIPO" w:date="2021-08-11T00:40:00Z"/>
                <w:sz w:val="20"/>
                <w:szCs w:val="20"/>
              </w:rPr>
            </w:pPr>
            <w:ins w:id="25864" w:author="EQUIPO" w:date="2021-08-11T00:40:00Z">
              <w:r w:rsidRPr="00E377E5">
                <w:rPr>
                  <w:sz w:val="20"/>
                  <w:szCs w:val="20"/>
                </w:rPr>
                <w:t xml:space="preserve">Profesionales a cargo </w:t>
              </w:r>
            </w:ins>
          </w:p>
          <w:p w14:paraId="2595F6EE" w14:textId="77777777" w:rsidR="00C02AB9" w:rsidRPr="00910686" w:rsidRDefault="00C02AB9" w:rsidP="00ED630F">
            <w:pPr>
              <w:autoSpaceDE w:val="0"/>
              <w:autoSpaceDN w:val="0"/>
              <w:adjustRightInd w:val="0"/>
              <w:rPr>
                <w:ins w:id="25865" w:author="EQUIPO" w:date="2021-08-11T00:40:00Z"/>
                <w:rFonts w:ascii="Arial" w:hAnsi="Arial" w:cs="Arial"/>
                <w:color w:val="000000"/>
                <w:sz w:val="20"/>
                <w:szCs w:val="20"/>
                <w:lang w:val="es-MX" w:eastAsia="es-CO"/>
              </w:rPr>
            </w:pPr>
            <w:ins w:id="25866" w:author="EQUIPO" w:date="2021-08-11T00:40:00Z">
              <w:r w:rsidRPr="00910686">
                <w:rPr>
                  <w:rFonts w:ascii="Arial" w:hAnsi="Arial" w:cs="Arial"/>
                  <w:color w:val="000000"/>
                  <w:sz w:val="20"/>
                  <w:szCs w:val="20"/>
                  <w:lang w:val="es-MX"/>
                </w:rPr>
                <w:t>de la Operación Estadística Radiación Global.</w:t>
              </w:r>
            </w:ins>
          </w:p>
        </w:tc>
      </w:tr>
      <w:tr w:rsidR="00C02AB9" w14:paraId="7575EEF7" w14:textId="77777777" w:rsidTr="00ED630F">
        <w:trPr>
          <w:ins w:id="25867" w:author="EQUIPO" w:date="2021-08-11T00:40:00Z"/>
        </w:trPr>
        <w:tc>
          <w:tcPr>
            <w:tcW w:w="1974" w:type="dxa"/>
          </w:tcPr>
          <w:p w14:paraId="729B366B" w14:textId="77777777" w:rsidR="00C02AB9" w:rsidRPr="00910686" w:rsidRDefault="00C02AB9" w:rsidP="00ED630F">
            <w:pPr>
              <w:pStyle w:val="Default"/>
              <w:jc w:val="both"/>
              <w:rPr>
                <w:ins w:id="25868" w:author="EQUIPO" w:date="2021-08-11T00:40:00Z"/>
                <w:sz w:val="20"/>
                <w:szCs w:val="20"/>
              </w:rPr>
            </w:pPr>
            <w:ins w:id="25869" w:author="EQUIPO" w:date="2021-08-11T00:40:00Z">
              <w:r w:rsidRPr="00910686">
                <w:rPr>
                  <w:sz w:val="20"/>
                  <w:szCs w:val="20"/>
                </w:rPr>
                <w:t xml:space="preserve">Nivel de satisfacción de necesidades </w:t>
              </w:r>
            </w:ins>
          </w:p>
        </w:tc>
        <w:tc>
          <w:tcPr>
            <w:tcW w:w="1978" w:type="dxa"/>
          </w:tcPr>
          <w:p w14:paraId="478398FD" w14:textId="77777777" w:rsidR="00C02AB9" w:rsidRPr="00E377E5" w:rsidRDefault="00C02AB9" w:rsidP="00ED630F">
            <w:pPr>
              <w:autoSpaceDE w:val="0"/>
              <w:autoSpaceDN w:val="0"/>
              <w:adjustRightInd w:val="0"/>
              <w:jc w:val="both"/>
              <w:rPr>
                <w:ins w:id="25870" w:author="EQUIPO" w:date="2021-08-11T00:40:00Z"/>
                <w:rFonts w:ascii="Arial" w:hAnsi="Arial" w:cs="Arial"/>
                <w:sz w:val="20"/>
                <w:szCs w:val="20"/>
              </w:rPr>
            </w:pPr>
            <w:ins w:id="25871" w:author="EQUIPO" w:date="2021-08-11T00:40:00Z">
              <w:r w:rsidRPr="00E377E5">
                <w:rPr>
                  <w:rFonts w:ascii="Arial" w:hAnsi="Arial" w:cs="Arial"/>
                  <w:sz w:val="20"/>
                  <w:szCs w:val="20"/>
                </w:rPr>
                <w:t xml:space="preserve">Funcionalidad / cobertura </w:t>
              </w:r>
            </w:ins>
          </w:p>
        </w:tc>
        <w:tc>
          <w:tcPr>
            <w:tcW w:w="2677" w:type="dxa"/>
          </w:tcPr>
          <w:p w14:paraId="1E90EDF7" w14:textId="77777777" w:rsidR="00C02AB9" w:rsidRPr="00E377E5" w:rsidRDefault="00C02AB9" w:rsidP="00ED630F">
            <w:pPr>
              <w:pStyle w:val="Default"/>
              <w:rPr>
                <w:ins w:id="25872" w:author="EQUIPO" w:date="2021-08-11T00:40:00Z"/>
                <w:sz w:val="20"/>
                <w:szCs w:val="20"/>
              </w:rPr>
            </w:pPr>
            <w:ins w:id="25873" w:author="EQUIPO" w:date="2021-08-11T00:40:00Z">
              <w:r w:rsidRPr="00E377E5">
                <w:rPr>
                  <w:sz w:val="20"/>
                  <w:szCs w:val="20"/>
                </w:rPr>
                <w:t xml:space="preserve">Encuesta de satisfacción aplicada. </w:t>
              </w:r>
            </w:ins>
          </w:p>
          <w:p w14:paraId="3905DE38" w14:textId="77777777" w:rsidR="00C02AB9" w:rsidRPr="00E377E5" w:rsidRDefault="00C02AB9" w:rsidP="00ED630F">
            <w:pPr>
              <w:pStyle w:val="Default"/>
              <w:rPr>
                <w:ins w:id="25874" w:author="EQUIPO" w:date="2021-08-11T00:40:00Z"/>
                <w:sz w:val="20"/>
                <w:szCs w:val="20"/>
              </w:rPr>
            </w:pPr>
            <w:ins w:id="25875" w:author="EQUIPO" w:date="2021-08-11T00:40:00Z">
              <w:r w:rsidRPr="00E377E5">
                <w:rPr>
                  <w:sz w:val="20"/>
                  <w:szCs w:val="20"/>
                </w:rPr>
                <w:t xml:space="preserve">Informe satisfacción de necesidades </w:t>
              </w:r>
            </w:ins>
          </w:p>
        </w:tc>
        <w:tc>
          <w:tcPr>
            <w:tcW w:w="1503" w:type="dxa"/>
          </w:tcPr>
          <w:p w14:paraId="312ADABE" w14:textId="77777777" w:rsidR="00C02AB9" w:rsidRPr="00E377E5" w:rsidRDefault="00C02AB9" w:rsidP="00ED630F">
            <w:pPr>
              <w:autoSpaceDE w:val="0"/>
              <w:autoSpaceDN w:val="0"/>
              <w:adjustRightInd w:val="0"/>
              <w:jc w:val="both"/>
              <w:rPr>
                <w:ins w:id="25876" w:author="EQUIPO" w:date="2021-08-11T00:40:00Z"/>
                <w:rFonts w:ascii="Arial" w:hAnsi="Arial" w:cs="Arial"/>
                <w:sz w:val="20"/>
                <w:szCs w:val="20"/>
              </w:rPr>
            </w:pPr>
            <w:ins w:id="25877" w:author="EQUIPO" w:date="2021-08-11T00:40:00Z">
              <w:r w:rsidRPr="00E377E5">
                <w:rPr>
                  <w:rFonts w:ascii="Arial" w:hAnsi="Arial" w:cs="Arial"/>
                  <w:sz w:val="20"/>
                  <w:szCs w:val="20"/>
                </w:rPr>
                <w:t xml:space="preserve">Anual </w:t>
              </w:r>
            </w:ins>
          </w:p>
        </w:tc>
        <w:tc>
          <w:tcPr>
            <w:tcW w:w="1985" w:type="dxa"/>
          </w:tcPr>
          <w:p w14:paraId="5416810A" w14:textId="77777777" w:rsidR="00C02AB9" w:rsidRPr="004E3A34" w:rsidRDefault="00C02AB9" w:rsidP="00ED630F">
            <w:pPr>
              <w:pStyle w:val="Default"/>
              <w:rPr>
                <w:ins w:id="25878" w:author="EQUIPO" w:date="2021-08-11T00:40:00Z"/>
                <w:sz w:val="20"/>
                <w:szCs w:val="20"/>
              </w:rPr>
            </w:pPr>
            <w:ins w:id="25879" w:author="EQUIPO" w:date="2021-08-11T00:40:00Z">
              <w:r w:rsidRPr="004E3A34">
                <w:rPr>
                  <w:sz w:val="20"/>
                  <w:szCs w:val="20"/>
                </w:rPr>
                <w:t xml:space="preserve">Profesionales a cargo </w:t>
              </w:r>
            </w:ins>
          </w:p>
          <w:p w14:paraId="7E614A8D" w14:textId="77777777" w:rsidR="00C02AB9" w:rsidRPr="00E377E5" w:rsidRDefault="00C02AB9" w:rsidP="00ED630F">
            <w:pPr>
              <w:pStyle w:val="Default"/>
              <w:rPr>
                <w:ins w:id="25880" w:author="EQUIPO" w:date="2021-08-11T00:40:00Z"/>
                <w:sz w:val="20"/>
                <w:szCs w:val="20"/>
              </w:rPr>
            </w:pPr>
            <w:ins w:id="25881" w:author="EQUIPO" w:date="2021-08-11T00:40:00Z">
              <w:r w:rsidRPr="004E3A34">
                <w:rPr>
                  <w:sz w:val="20"/>
                  <w:szCs w:val="20"/>
                </w:rPr>
                <w:t>de la Operación Estadística Radiación Global.</w:t>
              </w:r>
            </w:ins>
          </w:p>
        </w:tc>
      </w:tr>
    </w:tbl>
    <w:p w14:paraId="46468A1F" w14:textId="36DEECCA" w:rsidR="00C02AB9" w:rsidRPr="00E50D7D" w:rsidRDefault="00E50D7D" w:rsidP="00C02AB9">
      <w:pPr>
        <w:autoSpaceDE w:val="0"/>
        <w:autoSpaceDN w:val="0"/>
        <w:adjustRightInd w:val="0"/>
        <w:jc w:val="both"/>
        <w:rPr>
          <w:ins w:id="25882" w:author="EQUIPO" w:date="2021-08-11T00:40:00Z"/>
          <w:i/>
          <w:iCs/>
          <w:sz w:val="22"/>
          <w:szCs w:val="22"/>
          <w:rPrChange w:id="25883" w:author="EQUIPO" w:date="2021-08-11T02:07:00Z">
            <w:rPr>
              <w:ins w:id="25884" w:author="EQUIPO" w:date="2021-08-11T00:40:00Z"/>
              <w:sz w:val="22"/>
              <w:szCs w:val="22"/>
            </w:rPr>
          </w:rPrChange>
        </w:rPr>
      </w:pPr>
      <w:ins w:id="25885" w:author="EQUIPO" w:date="2021-08-11T02:07:00Z">
        <w:r w:rsidRPr="00E50D7D">
          <w:rPr>
            <w:rFonts w:ascii="Arial" w:hAnsi="Arial" w:cs="Arial"/>
            <w:i/>
            <w:iCs/>
            <w:color w:val="000000"/>
            <w:sz w:val="20"/>
            <w:szCs w:val="20"/>
            <w:lang w:val="es-ES" w:eastAsia="es-CO"/>
            <w:rPrChange w:id="25886" w:author="EQUIPO" w:date="2021-08-11T02:07:00Z">
              <w:rPr>
                <w:rFonts w:ascii="Arial" w:hAnsi="Arial" w:cs="Arial"/>
                <w:b/>
                <w:bCs/>
                <w:color w:val="000000"/>
                <w:sz w:val="20"/>
                <w:szCs w:val="20"/>
                <w:lang w:val="es-ES" w:eastAsia="es-CO"/>
              </w:rPr>
            </w:rPrChange>
          </w:rPr>
          <w:t>Fuente: Elaboración propia</w:t>
        </w:r>
      </w:ins>
    </w:p>
    <w:p w14:paraId="1B2DA107" w14:textId="77777777" w:rsidR="00C02AB9" w:rsidRDefault="00C02AB9" w:rsidP="00C02AB9">
      <w:pPr>
        <w:autoSpaceDE w:val="0"/>
        <w:autoSpaceDN w:val="0"/>
        <w:adjustRightInd w:val="0"/>
        <w:jc w:val="both"/>
        <w:rPr>
          <w:ins w:id="25887" w:author="EQUIPO" w:date="2021-08-11T00:40:00Z"/>
          <w:sz w:val="22"/>
          <w:szCs w:val="22"/>
        </w:rPr>
      </w:pPr>
    </w:p>
    <w:p w14:paraId="4087543F" w14:textId="77777777" w:rsidR="00C02AB9" w:rsidRDefault="00C02AB9" w:rsidP="00C02AB9">
      <w:pPr>
        <w:autoSpaceDE w:val="0"/>
        <w:autoSpaceDN w:val="0"/>
        <w:adjustRightInd w:val="0"/>
        <w:jc w:val="both"/>
        <w:rPr>
          <w:ins w:id="25888" w:author="EQUIPO" w:date="2021-08-11T00:40:00Z"/>
          <w:sz w:val="22"/>
          <w:szCs w:val="22"/>
        </w:rPr>
      </w:pPr>
    </w:p>
    <w:p w14:paraId="2A69C215" w14:textId="77777777" w:rsidR="00C02AB9" w:rsidRPr="003C7427" w:rsidDel="00201DBD" w:rsidRDefault="00C02AB9">
      <w:pPr>
        <w:autoSpaceDE w:val="0"/>
        <w:autoSpaceDN w:val="0"/>
        <w:adjustRightInd w:val="0"/>
        <w:jc w:val="both"/>
        <w:rPr>
          <w:ins w:id="25889" w:author="Henry Oswaldo Benavides Ballesteros" w:date="2021-07-24T01:08:00Z"/>
          <w:del w:id="25890" w:author="EQUIPO" w:date="2021-08-11T00:51:00Z"/>
          <w:rFonts w:ascii="Arial" w:hAnsi="Arial" w:cs="Arial"/>
          <w:sz w:val="22"/>
          <w:szCs w:val="22"/>
          <w:rPrChange w:id="25891" w:author="EQUIPO" w:date="2021-07-26T22:31:00Z">
            <w:rPr>
              <w:ins w:id="25892" w:author="Henry Oswaldo Benavides Ballesteros" w:date="2021-07-24T01:08:00Z"/>
              <w:del w:id="25893" w:author="EQUIPO" w:date="2021-08-11T00:51:00Z"/>
              <w:rFonts w:ascii="Arial" w:hAnsi="Arial" w:cs="Arial"/>
              <w:sz w:val="22"/>
              <w:szCs w:val="22"/>
              <w:highlight w:val="green"/>
            </w:rPr>
          </w:rPrChange>
        </w:rPr>
        <w:pPrChange w:id="25894" w:author="EQUIPO" w:date="2021-07-26T22:31:00Z">
          <w:pPr>
            <w:pStyle w:val="Prrafodelista"/>
            <w:numPr>
              <w:numId w:val="115"/>
            </w:numPr>
            <w:autoSpaceDE w:val="0"/>
            <w:autoSpaceDN w:val="0"/>
            <w:adjustRightInd w:val="0"/>
            <w:ind w:left="360" w:hanging="360"/>
            <w:jc w:val="both"/>
          </w:pPr>
        </w:pPrChange>
      </w:pPr>
    </w:p>
    <w:p w14:paraId="3488696E" w14:textId="1BF59118" w:rsidR="008E0F51" w:rsidRPr="00312065" w:rsidDel="00202782" w:rsidRDefault="008E0F51" w:rsidP="00CA6DE0">
      <w:pPr>
        <w:rPr>
          <w:ins w:id="25895" w:author="Henry Oswaldo Benavides Ballesteros" w:date="2021-07-24T01:08:00Z"/>
          <w:del w:id="25896" w:author="EQUIPO" w:date="2021-07-26T03:07:00Z"/>
          <w:rFonts w:ascii="Arial" w:hAnsi="Arial" w:cs="Arial"/>
          <w:b/>
          <w:bCs/>
          <w:color w:val="0D0D0D"/>
          <w:sz w:val="32"/>
          <w:szCs w:val="32"/>
          <w:lang w:val="es-ES" w:eastAsia="es-CO"/>
          <w:rPrChange w:id="25897" w:author="Henry Oswaldo Benavides Ballesteros" w:date="2021-07-24T01:08:00Z">
            <w:rPr>
              <w:ins w:id="25898" w:author="Henry Oswaldo Benavides Ballesteros" w:date="2021-07-24T01:08:00Z"/>
              <w:del w:id="25899" w:author="EQUIPO" w:date="2021-07-26T03:07:00Z"/>
              <w:rFonts w:ascii="Arial" w:hAnsi="Arial" w:cs="Arial"/>
              <w:b/>
              <w:bCs/>
              <w:color w:val="0D0D0D"/>
              <w:sz w:val="22"/>
              <w:szCs w:val="22"/>
              <w:lang w:val="es-ES" w:eastAsia="es-CO"/>
            </w:rPr>
          </w:rPrChange>
        </w:rPr>
      </w:pPr>
    </w:p>
    <w:p w14:paraId="1BF121F2" w14:textId="5441EC8C" w:rsidR="008E0F51" w:rsidDel="00D3113A" w:rsidRDefault="00EB5475" w:rsidP="00CA6DE0">
      <w:pPr>
        <w:rPr>
          <w:ins w:id="25900" w:author="Henry Oswaldo Benavides Ballesteros" w:date="2021-07-14T01:34:00Z"/>
          <w:del w:id="25901" w:author="EQUIPO" w:date="2021-07-26T02:30:00Z"/>
          <w:rFonts w:ascii="Arial" w:hAnsi="Arial" w:cs="Arial"/>
          <w:b/>
          <w:bCs/>
          <w:color w:val="0D0D0D"/>
          <w:sz w:val="22"/>
          <w:szCs w:val="22"/>
          <w:lang w:val="es-ES" w:eastAsia="es-CO"/>
        </w:rPr>
      </w:pPr>
      <w:ins w:id="25902" w:author="Henry Oswaldo Benavides Ballesteros" w:date="2021-07-20T02:16:00Z">
        <w:del w:id="25903" w:author="EQUIPO" w:date="2021-07-24T14:27:00Z">
          <w:r w:rsidDel="006F51AA">
            <w:rPr>
              <w:rFonts w:ascii="Arial" w:hAnsi="Arial" w:cs="Arial"/>
              <w:noProof/>
              <w:lang w:eastAsia="es-CO"/>
            </w:rPr>
            <w:drawing>
              <wp:inline distT="0" distB="0" distL="0" distR="0" wp14:anchorId="325F61B6" wp14:editId="001CA861">
                <wp:extent cx="5781675" cy="35052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1675" cy="3505200"/>
                        </a:xfrm>
                        <a:prstGeom prst="rect">
                          <a:avLst/>
                        </a:prstGeom>
                        <a:noFill/>
                        <a:ln>
                          <a:noFill/>
                        </a:ln>
                      </pic:spPr>
                    </pic:pic>
                  </a:graphicData>
                </a:graphic>
              </wp:inline>
            </w:drawing>
          </w:r>
        </w:del>
      </w:ins>
    </w:p>
    <w:p w14:paraId="1D2D1B5A" w14:textId="516A43A3" w:rsidR="008E0F51" w:rsidDel="006F51AA" w:rsidRDefault="008E0F51">
      <w:pPr>
        <w:autoSpaceDE w:val="0"/>
        <w:autoSpaceDN w:val="0"/>
        <w:adjustRightInd w:val="0"/>
        <w:rPr>
          <w:ins w:id="25904" w:author="Henry Oswaldo Benavides Ballesteros" w:date="2021-07-20T02:20:00Z"/>
          <w:del w:id="25905" w:author="EQUIPO" w:date="2021-07-24T14:27:00Z"/>
          <w:rFonts w:ascii="Arial" w:hAnsi="Arial" w:cs="Arial"/>
          <w:i/>
          <w:iCs/>
          <w:color w:val="000000"/>
          <w:sz w:val="20"/>
          <w:szCs w:val="20"/>
        </w:rPr>
        <w:pPrChange w:id="25906" w:author="EQUIPO" w:date="2021-07-26T00:26:00Z">
          <w:pPr>
            <w:autoSpaceDE w:val="0"/>
            <w:autoSpaceDN w:val="0"/>
            <w:adjustRightInd w:val="0"/>
            <w:jc w:val="center"/>
          </w:pPr>
        </w:pPrChange>
      </w:pPr>
      <w:ins w:id="25907" w:author="Henry Oswaldo Benavides Ballesteros" w:date="2021-07-14T01:34:00Z">
        <w:del w:id="25908" w:author="EQUIPO" w:date="2021-07-24T14:27:00Z">
          <w:r w:rsidRPr="008E0F51" w:rsidDel="006F51AA">
            <w:rPr>
              <w:rFonts w:ascii="Arial" w:hAnsi="Arial" w:cs="Arial"/>
              <w:b/>
              <w:i/>
              <w:iCs/>
              <w:color w:val="000000"/>
              <w:sz w:val="20"/>
              <w:szCs w:val="20"/>
              <w:highlight w:val="green"/>
              <w:rPrChange w:id="25909" w:author="Henry Oswaldo Benavides Ballesteros" w:date="2021-07-14T01:35:00Z">
                <w:rPr>
                  <w:rFonts w:ascii="Arial" w:hAnsi="Arial" w:cs="Arial"/>
                  <w:b/>
                  <w:bCs/>
                  <w:color w:val="000000"/>
                  <w:sz w:val="20"/>
                  <w:szCs w:val="20"/>
                  <w:highlight w:val="green"/>
                  <w:lang w:val="es-ES" w:eastAsia="es-CO"/>
                </w:rPr>
              </w:rPrChange>
            </w:rPr>
            <w:delText xml:space="preserve">Figura </w:delText>
          </w:r>
        </w:del>
      </w:ins>
      <w:ins w:id="25910" w:author="Henry Oswaldo Benavides Ballesteros" w:date="2021-07-14T01:35:00Z">
        <w:del w:id="25911" w:author="EQUIPO" w:date="2021-07-24T14:27:00Z">
          <w:r w:rsidRPr="008E0F51" w:rsidDel="006F51AA">
            <w:rPr>
              <w:rFonts w:ascii="Arial" w:hAnsi="Arial" w:cs="Arial"/>
              <w:b/>
              <w:i/>
              <w:iCs/>
              <w:color w:val="000000"/>
              <w:sz w:val="20"/>
              <w:szCs w:val="20"/>
              <w:highlight w:val="green"/>
              <w:rPrChange w:id="25912" w:author="Henry Oswaldo Benavides Ballesteros" w:date="2021-07-14T01:35:00Z">
                <w:rPr>
                  <w:rFonts w:ascii="Arial" w:hAnsi="Arial" w:cs="Arial"/>
                  <w:b/>
                  <w:i/>
                  <w:iCs/>
                  <w:color w:val="000000"/>
                  <w:sz w:val="20"/>
                  <w:szCs w:val="20"/>
                </w:rPr>
              </w:rPrChange>
            </w:rPr>
            <w:delText>XX</w:delText>
          </w:r>
        </w:del>
      </w:ins>
      <w:ins w:id="25913" w:author="Henry Oswaldo Benavides Ballesteros" w:date="2021-07-14T01:34:00Z">
        <w:del w:id="25914" w:author="EQUIPO" w:date="2021-07-24T14:27:00Z">
          <w:r w:rsidRPr="008E0F51" w:rsidDel="006F51AA">
            <w:rPr>
              <w:rFonts w:ascii="Arial" w:hAnsi="Arial" w:cs="Arial"/>
              <w:b/>
              <w:i/>
              <w:iCs/>
              <w:color w:val="000000"/>
              <w:sz w:val="20"/>
              <w:szCs w:val="20"/>
              <w:highlight w:val="green"/>
              <w:rPrChange w:id="25915" w:author="Henry Oswaldo Benavides Ballesteros" w:date="2021-07-14T01:35:00Z">
                <w:rPr>
                  <w:rFonts w:ascii="Arial" w:hAnsi="Arial" w:cs="Arial"/>
                  <w:b/>
                  <w:bCs/>
                  <w:color w:val="000000"/>
                  <w:sz w:val="20"/>
                  <w:szCs w:val="20"/>
                  <w:highlight w:val="green"/>
                  <w:lang w:val="es-ES" w:eastAsia="es-CO"/>
                </w:rPr>
              </w:rPrChange>
            </w:rPr>
            <w:delText>.</w:delText>
          </w:r>
          <w:r w:rsidRPr="008E0F51" w:rsidDel="006F51AA">
            <w:rPr>
              <w:rFonts w:ascii="Arial" w:hAnsi="Arial" w:cs="Arial"/>
              <w:i/>
              <w:iCs/>
              <w:color w:val="000000"/>
              <w:sz w:val="20"/>
              <w:szCs w:val="20"/>
              <w:rPrChange w:id="25916" w:author="Henry Oswaldo Benavides Ballesteros" w:date="2021-07-14T01:35:00Z">
                <w:rPr>
                  <w:rFonts w:ascii="Arial" w:hAnsi="Arial" w:cs="Arial"/>
                  <w:b/>
                  <w:bCs/>
                  <w:color w:val="000000"/>
                  <w:sz w:val="20"/>
                  <w:szCs w:val="20"/>
                  <w:highlight w:val="green"/>
                  <w:lang w:val="es-ES" w:eastAsia="es-CO"/>
                </w:rPr>
              </w:rPrChange>
            </w:rPr>
            <w:delText xml:space="preserve"> </w:delText>
          </w:r>
          <w:r w:rsidRPr="002D21BF" w:rsidDel="006F51AA">
            <w:rPr>
              <w:rFonts w:ascii="Arial" w:hAnsi="Arial" w:cs="Arial"/>
              <w:i/>
              <w:iCs/>
              <w:sz w:val="20"/>
              <w:szCs w:val="20"/>
              <w:lang w:val="es-ES" w:eastAsia="es-CO"/>
              <w:rPrChange w:id="25917" w:author="Henry Oswaldo Benavides Ballesteros" w:date="2021-07-23T02:56:00Z">
                <w:rPr>
                  <w:rFonts w:ascii="Arial" w:hAnsi="Arial" w:cs="Arial"/>
                  <w:color w:val="000000"/>
                  <w:sz w:val="20"/>
                  <w:szCs w:val="20"/>
                  <w:highlight w:val="green"/>
                  <w:lang w:val="es-ES" w:eastAsia="es-CO"/>
                </w:rPr>
              </w:rPrChange>
            </w:rPr>
            <w:delText>Esquema de los sistemas de producción y flujos de trabajo para la Operación Estadística Radiación Global (OERG</w:delText>
          </w:r>
          <w:r w:rsidRPr="008E0F51" w:rsidDel="006F51AA">
            <w:rPr>
              <w:rFonts w:ascii="Arial" w:hAnsi="Arial" w:cs="Arial"/>
              <w:i/>
              <w:iCs/>
              <w:color w:val="000000"/>
              <w:sz w:val="20"/>
              <w:szCs w:val="20"/>
              <w:rPrChange w:id="25918" w:author="Henry Oswaldo Benavides Ballesteros" w:date="2021-07-14T01:35:00Z">
                <w:rPr>
                  <w:rFonts w:ascii="Arial" w:hAnsi="Arial" w:cs="Arial"/>
                  <w:color w:val="000000"/>
                  <w:sz w:val="20"/>
                  <w:szCs w:val="20"/>
                  <w:highlight w:val="green"/>
                  <w:lang w:val="es-ES" w:eastAsia="es-CO"/>
                </w:rPr>
              </w:rPrChange>
            </w:rPr>
            <w:delText>)</w:delText>
          </w:r>
        </w:del>
      </w:ins>
    </w:p>
    <w:p w14:paraId="4CC3F887" w14:textId="77777777" w:rsidR="0080651B" w:rsidRDefault="0080651B">
      <w:pPr>
        <w:rPr>
          <w:ins w:id="25919" w:author="Henry Oswaldo Benavides Ballesteros" w:date="2021-07-20T02:20:00Z"/>
          <w:rFonts w:ascii="Arial" w:hAnsi="Arial" w:cs="Arial"/>
          <w:i/>
          <w:iCs/>
          <w:color w:val="000000"/>
          <w:sz w:val="20"/>
          <w:szCs w:val="20"/>
        </w:rPr>
        <w:sectPr w:rsidR="0080651B" w:rsidSect="001413FD">
          <w:pgSz w:w="12242" w:h="15842" w:code="1"/>
          <w:pgMar w:top="1418" w:right="1418" w:bottom="1418" w:left="1701" w:header="709" w:footer="709" w:gutter="0"/>
          <w:cols w:space="708"/>
          <w:docGrid w:linePitch="360"/>
          <w:sectPrChange w:id="25920" w:author="Henry Oswaldo Benavides Ballesteros" w:date="2021-08-11T15:49:00Z">
            <w:sectPr w:rsidR="0080651B" w:rsidSect="001413FD">
              <w:pgMar w:top="1701" w:right="1418" w:bottom="1701" w:left="1701" w:header="709" w:footer="709" w:gutter="0"/>
            </w:sectPr>
          </w:sectPrChange>
        </w:sectPr>
        <w:pPrChange w:id="25921" w:author="EQUIPO" w:date="2021-07-26T02:30:00Z">
          <w:pPr>
            <w:autoSpaceDE w:val="0"/>
            <w:autoSpaceDN w:val="0"/>
            <w:adjustRightInd w:val="0"/>
            <w:jc w:val="center"/>
          </w:pPr>
        </w:pPrChange>
      </w:pPr>
    </w:p>
    <w:p w14:paraId="79CAA89A" w14:textId="605E45DB" w:rsidR="0080651B" w:rsidRPr="007E0630" w:rsidDel="00F90982" w:rsidRDefault="0080651B">
      <w:pPr>
        <w:autoSpaceDE w:val="0"/>
        <w:autoSpaceDN w:val="0"/>
        <w:adjustRightInd w:val="0"/>
        <w:jc w:val="both"/>
        <w:rPr>
          <w:ins w:id="25922" w:author="Henry Oswaldo Benavides Ballesteros" w:date="2021-07-20T02:21:00Z"/>
          <w:del w:id="25923" w:author="EQUIPO" w:date="2021-08-11T03:36:00Z"/>
          <w:rFonts w:ascii="Arial" w:hAnsi="Arial" w:cs="Arial"/>
          <w:sz w:val="16"/>
          <w:szCs w:val="16"/>
          <w:rPrChange w:id="25924" w:author="Henry Oswaldo Benavides Ballesteros" w:date="2021-08-03T22:31:00Z">
            <w:rPr>
              <w:ins w:id="25925" w:author="Henry Oswaldo Benavides Ballesteros" w:date="2021-07-20T02:21:00Z"/>
              <w:del w:id="25926" w:author="EQUIPO" w:date="2021-08-11T03:36:00Z"/>
              <w:rFonts w:ascii="Arial" w:hAnsi="Arial" w:cs="Arial"/>
              <w:i/>
              <w:iCs/>
              <w:color w:val="000000"/>
              <w:sz w:val="20"/>
              <w:szCs w:val="20"/>
            </w:rPr>
          </w:rPrChange>
        </w:rPr>
        <w:pPrChange w:id="25927" w:author="Henry Oswaldo Benavides Ballesteros" w:date="2021-07-20T02:21:00Z">
          <w:pPr>
            <w:autoSpaceDE w:val="0"/>
            <w:autoSpaceDN w:val="0"/>
            <w:adjustRightInd w:val="0"/>
            <w:jc w:val="center"/>
          </w:pPr>
        </w:pPrChange>
      </w:pPr>
    </w:p>
    <w:p w14:paraId="6FE5A17A" w14:textId="6E7F3F96" w:rsidR="000B6D16" w:rsidRPr="002C5A8A" w:rsidRDefault="000B6D16">
      <w:pPr>
        <w:pStyle w:val="Ttulo1"/>
        <w:rPr>
          <w:ins w:id="25928" w:author="EQUIPO" w:date="2021-07-26T00:23:00Z"/>
          <w:rFonts w:ascii="Arial" w:hAnsi="Arial" w:cs="Arial"/>
          <w:b w:val="0"/>
          <w:rPrChange w:id="25929" w:author="EQUIPO" w:date="2021-08-12T00:57:00Z">
            <w:rPr>
              <w:ins w:id="25930" w:author="EQUIPO" w:date="2021-07-26T00:23:00Z"/>
              <w:rFonts w:ascii="Arial" w:hAnsi="Arial" w:cs="Arial"/>
              <w:b/>
              <w:highlight w:val="green"/>
            </w:rPr>
          </w:rPrChange>
        </w:rPr>
        <w:pPrChange w:id="25931" w:author="EQUIPO" w:date="2021-08-12T00:57:00Z">
          <w:pPr/>
        </w:pPrChange>
      </w:pPr>
      <w:bookmarkStart w:id="25932" w:name="_Toc79630020"/>
      <w:bookmarkStart w:id="25933" w:name="_Toc79687538"/>
      <w:ins w:id="25934" w:author="EQUIPO" w:date="2021-07-26T00:23:00Z">
        <w:r w:rsidRPr="002C5A8A">
          <w:rPr>
            <w:rFonts w:ascii="Arial" w:hAnsi="Arial" w:cs="Arial"/>
            <w:sz w:val="24"/>
            <w:szCs w:val="24"/>
            <w:rPrChange w:id="25935" w:author="EQUIPO" w:date="2021-08-12T00:57:00Z">
              <w:rPr>
                <w:rFonts w:ascii="Arial" w:hAnsi="Arial" w:cs="Arial"/>
                <w:b/>
                <w:highlight w:val="green"/>
              </w:rPr>
            </w:rPrChange>
          </w:rPr>
          <w:t>1.3 FASE 3. CONSTRUCCIÓN</w:t>
        </w:r>
        <w:bookmarkEnd w:id="25932"/>
        <w:bookmarkEnd w:id="25933"/>
      </w:ins>
    </w:p>
    <w:p w14:paraId="5770A7DA" w14:textId="77777777" w:rsidR="000B6D16" w:rsidRPr="005240AC" w:rsidRDefault="000B6D16" w:rsidP="000B6D16">
      <w:pPr>
        <w:autoSpaceDE w:val="0"/>
        <w:autoSpaceDN w:val="0"/>
        <w:adjustRightInd w:val="0"/>
        <w:jc w:val="both"/>
        <w:rPr>
          <w:ins w:id="25936" w:author="EQUIPO" w:date="2021-07-26T00:23:00Z"/>
          <w:rFonts w:ascii="Arial" w:hAnsi="Arial" w:cs="Arial"/>
          <w:b/>
          <w:bCs/>
          <w:color w:val="000000"/>
          <w:lang w:val="es-ES" w:eastAsia="es-CO"/>
          <w:rPrChange w:id="25937" w:author="Henry Oswaldo Benavides Ballesteros" w:date="2021-08-11T17:45:00Z">
            <w:rPr>
              <w:ins w:id="25938" w:author="EQUIPO" w:date="2021-07-26T00:23:00Z"/>
              <w:rFonts w:ascii="Arial" w:hAnsi="Arial" w:cs="Arial"/>
              <w:b/>
              <w:bCs/>
              <w:color w:val="000000"/>
              <w:sz w:val="22"/>
              <w:szCs w:val="22"/>
              <w:highlight w:val="green"/>
              <w:lang w:val="es-ES" w:eastAsia="es-CO"/>
            </w:rPr>
          </w:rPrChange>
        </w:rPr>
      </w:pPr>
    </w:p>
    <w:p w14:paraId="17E42AA4" w14:textId="77777777" w:rsidR="000B6D16" w:rsidRPr="00C7112D" w:rsidRDefault="000B6D16" w:rsidP="000B6D16">
      <w:pPr>
        <w:autoSpaceDE w:val="0"/>
        <w:autoSpaceDN w:val="0"/>
        <w:adjustRightInd w:val="0"/>
        <w:jc w:val="both"/>
        <w:rPr>
          <w:ins w:id="25939" w:author="EQUIPO" w:date="2021-07-26T00:23:00Z"/>
          <w:rFonts w:ascii="Arial" w:hAnsi="Arial" w:cs="Arial"/>
          <w:color w:val="000000"/>
          <w:sz w:val="22"/>
          <w:szCs w:val="22"/>
          <w:lang w:val="es-ES" w:eastAsia="es-CO"/>
          <w:rPrChange w:id="25940" w:author="Henry Oswaldo Benavides Ballesteros" w:date="2021-08-06T18:54:00Z">
            <w:rPr>
              <w:ins w:id="25941" w:author="EQUIPO" w:date="2021-07-26T00:23:00Z"/>
              <w:rFonts w:ascii="Arial" w:hAnsi="Arial" w:cs="Arial"/>
              <w:color w:val="000000"/>
              <w:sz w:val="22"/>
              <w:szCs w:val="22"/>
              <w:highlight w:val="green"/>
              <w:lang w:val="es-ES" w:eastAsia="es-CO"/>
            </w:rPr>
          </w:rPrChange>
        </w:rPr>
      </w:pPr>
      <w:ins w:id="25942" w:author="EQUIPO" w:date="2021-07-26T00:23:00Z">
        <w:r w:rsidRPr="00C7112D">
          <w:rPr>
            <w:rFonts w:ascii="Arial" w:hAnsi="Arial" w:cs="Arial"/>
            <w:color w:val="000000"/>
            <w:sz w:val="22"/>
            <w:szCs w:val="22"/>
            <w:lang w:val="es-ES" w:eastAsia="es-CO"/>
            <w:rPrChange w:id="25943" w:author="Henry Oswaldo Benavides Ballesteros" w:date="2021-08-06T18:54:00Z">
              <w:rPr>
                <w:rFonts w:ascii="Arial" w:hAnsi="Arial" w:cs="Arial"/>
                <w:color w:val="000000"/>
                <w:sz w:val="22"/>
                <w:szCs w:val="22"/>
                <w:highlight w:val="green"/>
                <w:lang w:val="es-ES" w:eastAsia="es-CO"/>
              </w:rPr>
            </w:rPrChange>
          </w:rPr>
          <w:t>En esta fase se construyen o desarrollan y prueban los mecanismos, los instrumentos o las herramientas, así como los procesos y actividades, siguiendo las especificaciones del diseño, hasta el punto en que están listos para la puesta en funcionamiento. Esta fase es parte fundamental del proceso estadístico dado que en ella se elaboran los insumos necesarios para la ejecución de las demás fases del modelo.</w:t>
        </w:r>
      </w:ins>
    </w:p>
    <w:p w14:paraId="2744A441" w14:textId="77777777" w:rsidR="000B6D16" w:rsidRPr="00C7112D" w:rsidRDefault="000B6D16" w:rsidP="000B6D16">
      <w:pPr>
        <w:autoSpaceDE w:val="0"/>
        <w:autoSpaceDN w:val="0"/>
        <w:adjustRightInd w:val="0"/>
        <w:jc w:val="both"/>
        <w:rPr>
          <w:ins w:id="25944" w:author="EQUIPO" w:date="2021-07-26T00:23:00Z"/>
          <w:rFonts w:ascii="Arial" w:hAnsi="Arial" w:cs="Arial"/>
          <w:color w:val="000000"/>
          <w:sz w:val="22"/>
          <w:szCs w:val="22"/>
          <w:lang w:val="es-ES" w:eastAsia="es-CO"/>
          <w:rPrChange w:id="25945" w:author="Henry Oswaldo Benavides Ballesteros" w:date="2021-08-06T18:54:00Z">
            <w:rPr>
              <w:ins w:id="25946" w:author="EQUIPO" w:date="2021-07-26T00:23:00Z"/>
              <w:rFonts w:ascii="Arial" w:hAnsi="Arial" w:cs="Arial"/>
              <w:color w:val="000000"/>
              <w:sz w:val="22"/>
              <w:szCs w:val="22"/>
              <w:highlight w:val="green"/>
              <w:lang w:val="es-ES" w:eastAsia="es-CO"/>
            </w:rPr>
          </w:rPrChange>
        </w:rPr>
      </w:pPr>
    </w:p>
    <w:p w14:paraId="0F5E20D1" w14:textId="77777777" w:rsidR="000B6D16" w:rsidRPr="00C7112D" w:rsidRDefault="000B6D16" w:rsidP="000B6D16">
      <w:pPr>
        <w:autoSpaceDE w:val="0"/>
        <w:autoSpaceDN w:val="0"/>
        <w:adjustRightInd w:val="0"/>
        <w:jc w:val="both"/>
        <w:rPr>
          <w:ins w:id="25947" w:author="EQUIPO" w:date="2021-07-26T00:23:00Z"/>
          <w:rFonts w:ascii="Arial" w:hAnsi="Arial" w:cs="Arial"/>
          <w:sz w:val="22"/>
          <w:szCs w:val="22"/>
          <w:lang w:val="es-ES" w:eastAsia="es-CO"/>
        </w:rPr>
      </w:pPr>
      <w:ins w:id="25948" w:author="EQUIPO" w:date="2021-07-26T00:23:00Z">
        <w:r w:rsidRPr="00C7112D">
          <w:rPr>
            <w:rFonts w:ascii="Arial" w:hAnsi="Arial" w:cs="Arial"/>
            <w:sz w:val="22"/>
            <w:szCs w:val="22"/>
            <w:lang w:val="es-ES" w:eastAsia="es-CO"/>
            <w:rPrChange w:id="25949" w:author="Henry Oswaldo Benavides Ballesteros" w:date="2021-08-06T18:54:00Z">
              <w:rPr>
                <w:rFonts w:ascii="Arial" w:hAnsi="Arial" w:cs="Arial"/>
                <w:sz w:val="22"/>
                <w:szCs w:val="22"/>
                <w:highlight w:val="green"/>
                <w:lang w:val="es-ES" w:eastAsia="es-CO"/>
              </w:rPr>
            </w:rPrChange>
          </w:rPr>
          <w:t xml:space="preserve">Esta fase está conformada por nueve subprocesos que suelen ser secuenciales, </w:t>
        </w:r>
        <w:r w:rsidRPr="004D0EA4">
          <w:rPr>
            <w:rFonts w:ascii="Arial" w:hAnsi="Arial" w:cs="Arial"/>
            <w:sz w:val="22"/>
            <w:szCs w:val="22"/>
            <w:lang w:val="es-ES" w:eastAsia="es-CO"/>
            <w:rPrChange w:id="25950" w:author="Henry Oswaldo Benavides Ballesteros" w:date="2021-08-06T21:28:00Z">
              <w:rPr>
                <w:rFonts w:ascii="Arial" w:hAnsi="Arial" w:cs="Arial"/>
                <w:sz w:val="22"/>
                <w:szCs w:val="22"/>
                <w:highlight w:val="green"/>
                <w:u w:val="single"/>
                <w:lang w:val="es-ES" w:eastAsia="es-CO"/>
              </w:rPr>
            </w:rPrChange>
          </w:rPr>
          <w:t>pero que también pueden ocurrir en paralelo y pueden ser iterativos.</w:t>
        </w:r>
        <w:r w:rsidRPr="00C7112D">
          <w:rPr>
            <w:rFonts w:ascii="Arial" w:hAnsi="Arial" w:cs="Arial"/>
            <w:sz w:val="22"/>
            <w:szCs w:val="22"/>
            <w:lang w:val="es-ES" w:eastAsia="es-CO"/>
            <w:rPrChange w:id="25951" w:author="Henry Oswaldo Benavides Ballesteros" w:date="2021-08-06T18:54:00Z">
              <w:rPr>
                <w:rFonts w:ascii="Arial" w:hAnsi="Arial" w:cs="Arial"/>
                <w:sz w:val="22"/>
                <w:szCs w:val="22"/>
                <w:highlight w:val="green"/>
                <w:lang w:val="es-ES" w:eastAsia="es-CO"/>
              </w:rPr>
            </w:rPrChange>
          </w:rPr>
          <w:t xml:space="preserve"> Estos subprocesos son:</w:t>
        </w:r>
      </w:ins>
    </w:p>
    <w:p w14:paraId="291DA52E" w14:textId="77777777" w:rsidR="000B6D16" w:rsidRPr="005240AC" w:rsidRDefault="000B6D16" w:rsidP="000B6D16">
      <w:pPr>
        <w:autoSpaceDE w:val="0"/>
        <w:autoSpaceDN w:val="0"/>
        <w:adjustRightInd w:val="0"/>
        <w:jc w:val="both"/>
        <w:rPr>
          <w:ins w:id="25952" w:author="EQUIPO" w:date="2021-07-26T00:23:00Z"/>
          <w:rFonts w:ascii="Arial" w:hAnsi="Arial" w:cs="Arial"/>
          <w:sz w:val="20"/>
          <w:szCs w:val="20"/>
          <w:lang w:val="es-ES" w:eastAsia="es-CO"/>
          <w:rPrChange w:id="25953" w:author="Henry Oswaldo Benavides Ballesteros" w:date="2021-08-11T17:47:00Z">
            <w:rPr>
              <w:ins w:id="25954" w:author="EQUIPO" w:date="2021-07-26T00:23:00Z"/>
              <w:rFonts w:ascii="Arial" w:hAnsi="Arial" w:cs="Arial"/>
              <w:sz w:val="22"/>
              <w:szCs w:val="22"/>
              <w:lang w:val="es-ES" w:eastAsia="es-CO"/>
            </w:rPr>
          </w:rPrChange>
        </w:rPr>
      </w:pPr>
    </w:p>
    <w:p w14:paraId="7156927A" w14:textId="77777777" w:rsidR="000B6D16" w:rsidRPr="005240AC" w:rsidRDefault="000B6D16" w:rsidP="000B6D16">
      <w:pPr>
        <w:autoSpaceDE w:val="0"/>
        <w:autoSpaceDN w:val="0"/>
        <w:adjustRightInd w:val="0"/>
        <w:jc w:val="both"/>
        <w:rPr>
          <w:ins w:id="25955" w:author="EQUIPO" w:date="2021-07-26T00:23:00Z"/>
          <w:rFonts w:ascii="Arial" w:hAnsi="Arial" w:cs="Arial"/>
          <w:color w:val="000000"/>
          <w:sz w:val="20"/>
          <w:szCs w:val="20"/>
          <w:lang w:val="es-ES" w:eastAsia="es-CO"/>
          <w:rPrChange w:id="25956" w:author="Henry Oswaldo Benavides Ballesteros" w:date="2021-08-11T17:47:00Z">
            <w:rPr>
              <w:ins w:id="25957" w:author="EQUIPO" w:date="2021-07-26T00:23:00Z"/>
              <w:rFonts w:ascii="Arial" w:hAnsi="Arial" w:cs="Arial"/>
              <w:color w:val="000000"/>
              <w:sz w:val="22"/>
              <w:szCs w:val="22"/>
              <w:highlight w:val="green"/>
              <w:lang w:val="es-ES" w:eastAsia="es-CO"/>
            </w:rPr>
          </w:rPrChange>
        </w:rPr>
      </w:pPr>
    </w:p>
    <w:p w14:paraId="213E3813" w14:textId="21054334" w:rsidR="000B6D16" w:rsidRPr="002C5A8A" w:rsidRDefault="000B6D16">
      <w:pPr>
        <w:pStyle w:val="Ttulo1"/>
        <w:rPr>
          <w:ins w:id="25958" w:author="EQUIPO" w:date="2021-07-26T00:23:00Z"/>
          <w:rFonts w:ascii="Arial" w:hAnsi="Arial" w:cs="Arial"/>
          <w:b w:val="0"/>
          <w:bCs w:val="0"/>
          <w:sz w:val="24"/>
          <w:szCs w:val="24"/>
          <w:lang w:val="es-ES" w:eastAsia="es-CO"/>
          <w:rPrChange w:id="25959" w:author="EQUIPO" w:date="2021-08-12T00:58:00Z">
            <w:rPr>
              <w:ins w:id="25960" w:author="EQUIPO" w:date="2021-07-26T00:23:00Z"/>
              <w:rFonts w:ascii="Arial" w:hAnsi="Arial" w:cs="Arial"/>
              <w:b/>
              <w:bCs/>
              <w:sz w:val="22"/>
              <w:szCs w:val="22"/>
              <w:highlight w:val="green"/>
              <w:lang w:val="es-ES" w:eastAsia="es-CO"/>
            </w:rPr>
          </w:rPrChange>
        </w:rPr>
        <w:pPrChange w:id="25961" w:author="EQUIPO" w:date="2021-08-12T00:58:00Z">
          <w:pPr>
            <w:autoSpaceDE w:val="0"/>
            <w:autoSpaceDN w:val="0"/>
            <w:adjustRightInd w:val="0"/>
          </w:pPr>
        </w:pPrChange>
      </w:pPr>
      <w:bookmarkStart w:id="25962" w:name="_Toc79630021"/>
      <w:bookmarkStart w:id="25963" w:name="_Toc79687539"/>
      <w:ins w:id="25964" w:author="EQUIPO" w:date="2021-07-26T00:23:00Z">
        <w:r w:rsidRPr="002C5A8A">
          <w:rPr>
            <w:rFonts w:ascii="Arial" w:hAnsi="Arial" w:cs="Arial"/>
            <w:sz w:val="24"/>
            <w:szCs w:val="24"/>
            <w:lang w:val="es-ES" w:eastAsia="es-CO"/>
            <w:rPrChange w:id="25965" w:author="EQUIPO" w:date="2021-08-12T00:58:00Z">
              <w:rPr>
                <w:rFonts w:ascii="Arial" w:hAnsi="Arial" w:cs="Arial"/>
                <w:b/>
                <w:bCs/>
                <w:sz w:val="22"/>
                <w:szCs w:val="22"/>
                <w:highlight w:val="green"/>
                <w:lang w:val="es-ES" w:eastAsia="es-CO"/>
              </w:rPr>
            </w:rPrChange>
          </w:rPr>
          <w:t>1.3.1</w:t>
        </w:r>
      </w:ins>
      <w:ins w:id="25966" w:author="EQUIPO" w:date="2021-08-12T00:58:00Z">
        <w:r w:rsidR="002C5A8A">
          <w:rPr>
            <w:rFonts w:ascii="Arial" w:hAnsi="Arial" w:cs="Arial"/>
            <w:sz w:val="24"/>
            <w:szCs w:val="24"/>
            <w:lang w:val="es-ES" w:eastAsia="es-CO"/>
          </w:rPr>
          <w:t>.</w:t>
        </w:r>
      </w:ins>
      <w:ins w:id="25967" w:author="EQUIPO" w:date="2021-07-26T00:23:00Z">
        <w:r w:rsidRPr="002C5A8A">
          <w:rPr>
            <w:rFonts w:ascii="Arial" w:hAnsi="Arial" w:cs="Arial"/>
            <w:sz w:val="24"/>
            <w:szCs w:val="24"/>
            <w:lang w:val="es-ES" w:eastAsia="es-CO"/>
            <w:rPrChange w:id="25968" w:author="EQUIPO" w:date="2021-08-12T00:58:00Z">
              <w:rPr>
                <w:rFonts w:ascii="Arial" w:hAnsi="Arial" w:cs="Arial"/>
                <w:b/>
                <w:bCs/>
                <w:sz w:val="22"/>
                <w:szCs w:val="22"/>
                <w:highlight w:val="green"/>
                <w:lang w:val="es-ES" w:eastAsia="es-CO"/>
              </w:rPr>
            </w:rPrChange>
          </w:rPr>
          <w:t xml:space="preserve"> Conformación del marco estadístico y selección de la muestra</w:t>
        </w:r>
        <w:bookmarkEnd w:id="25962"/>
        <w:bookmarkEnd w:id="25963"/>
      </w:ins>
    </w:p>
    <w:p w14:paraId="6AF9FE27" w14:textId="77777777" w:rsidR="000B6D16" w:rsidRPr="00C7112D" w:rsidRDefault="000B6D16" w:rsidP="000B6D16">
      <w:pPr>
        <w:autoSpaceDE w:val="0"/>
        <w:autoSpaceDN w:val="0"/>
        <w:adjustRightInd w:val="0"/>
        <w:rPr>
          <w:ins w:id="25969" w:author="EQUIPO" w:date="2021-07-26T00:23:00Z"/>
          <w:rFonts w:ascii="Arial" w:hAnsi="Arial" w:cs="Arial"/>
          <w:b/>
          <w:bCs/>
          <w:sz w:val="22"/>
          <w:szCs w:val="22"/>
          <w:lang w:val="es-ES" w:eastAsia="es-CO"/>
          <w:rPrChange w:id="25970" w:author="Henry Oswaldo Benavides Ballesteros" w:date="2021-08-06T18:54:00Z">
            <w:rPr>
              <w:ins w:id="25971" w:author="EQUIPO" w:date="2021-07-26T00:23:00Z"/>
              <w:rFonts w:ascii="Arial" w:hAnsi="Arial" w:cs="Arial"/>
              <w:b/>
              <w:bCs/>
              <w:sz w:val="22"/>
              <w:szCs w:val="22"/>
              <w:highlight w:val="green"/>
              <w:lang w:val="es-ES" w:eastAsia="es-CO"/>
            </w:rPr>
          </w:rPrChange>
        </w:rPr>
      </w:pPr>
    </w:p>
    <w:p w14:paraId="1398026D" w14:textId="5E3C2E67" w:rsidR="000B6D16" w:rsidRPr="00C7112D" w:rsidRDefault="000B6D16">
      <w:pPr>
        <w:autoSpaceDE w:val="0"/>
        <w:autoSpaceDN w:val="0"/>
        <w:adjustRightInd w:val="0"/>
        <w:jc w:val="both"/>
        <w:rPr>
          <w:ins w:id="25972" w:author="EQUIPO" w:date="2021-07-26T00:23:00Z"/>
          <w:rFonts w:ascii="Arial" w:hAnsi="Arial" w:cs="Arial"/>
          <w:sz w:val="22"/>
          <w:szCs w:val="22"/>
          <w:lang w:val="es-ES" w:eastAsia="es-CO"/>
          <w:rPrChange w:id="25973" w:author="Henry Oswaldo Benavides Ballesteros" w:date="2021-08-06T18:54:00Z">
            <w:rPr>
              <w:ins w:id="25974" w:author="EQUIPO" w:date="2021-07-26T00:23:00Z"/>
              <w:rFonts w:ascii="Arial" w:hAnsi="Arial" w:cs="Arial"/>
              <w:sz w:val="22"/>
              <w:szCs w:val="22"/>
              <w:highlight w:val="green"/>
              <w:lang w:val="es-ES" w:eastAsia="es-CO"/>
            </w:rPr>
          </w:rPrChange>
        </w:rPr>
        <w:pPrChange w:id="25975" w:author="Henry Oswaldo Benavides Ballesteros" w:date="2021-08-06T21:35:00Z">
          <w:pPr>
            <w:autoSpaceDE w:val="0"/>
            <w:autoSpaceDN w:val="0"/>
            <w:adjustRightInd w:val="0"/>
          </w:pPr>
        </w:pPrChange>
      </w:pPr>
      <w:ins w:id="25976" w:author="EQUIPO" w:date="2021-07-26T00:23:00Z">
        <w:r w:rsidRPr="000B41A6">
          <w:rPr>
            <w:rFonts w:ascii="Arial" w:hAnsi="Arial" w:cs="Arial"/>
            <w:sz w:val="22"/>
            <w:szCs w:val="22"/>
            <w:lang w:val="es-ES" w:eastAsia="es-CO"/>
            <w:rPrChange w:id="25977" w:author="Henry Oswaldo Benavides Ballesteros" w:date="2021-08-10T14:41:00Z">
              <w:rPr>
                <w:rFonts w:ascii="Arial" w:hAnsi="Arial" w:cs="Arial"/>
                <w:sz w:val="22"/>
                <w:szCs w:val="22"/>
                <w:highlight w:val="green"/>
                <w:lang w:val="es-ES" w:eastAsia="es-CO"/>
              </w:rPr>
            </w:rPrChange>
          </w:rPr>
          <w:t xml:space="preserve">No aplica </w:t>
        </w:r>
      </w:ins>
      <w:ins w:id="25978" w:author="Henry Oswaldo Benavides Ballesteros" w:date="2021-08-06T21:33:00Z">
        <w:r w:rsidR="004D0EA4" w:rsidRPr="000B41A6">
          <w:rPr>
            <w:rFonts w:ascii="Arial" w:hAnsi="Arial" w:cs="Arial"/>
            <w:sz w:val="22"/>
            <w:szCs w:val="22"/>
            <w:lang w:val="es-ES" w:eastAsia="es-CO"/>
          </w:rPr>
          <w:t xml:space="preserve">el </w:t>
        </w:r>
      </w:ins>
      <w:ins w:id="25979" w:author="EQUIPO" w:date="2021-07-26T00:23:00Z">
        <w:r w:rsidRPr="000B41A6">
          <w:rPr>
            <w:rFonts w:ascii="Arial" w:hAnsi="Arial" w:cs="Arial"/>
            <w:sz w:val="22"/>
            <w:szCs w:val="22"/>
            <w:lang w:val="es-ES" w:eastAsia="es-CO"/>
            <w:rPrChange w:id="25980" w:author="Henry Oswaldo Benavides Ballesteros" w:date="2021-08-10T14:41:00Z">
              <w:rPr>
                <w:rFonts w:ascii="Arial" w:hAnsi="Arial" w:cs="Arial"/>
                <w:sz w:val="22"/>
                <w:szCs w:val="22"/>
                <w:highlight w:val="green"/>
                <w:lang w:val="es-ES" w:eastAsia="es-CO"/>
              </w:rPr>
            </w:rPrChange>
          </w:rPr>
          <w:t xml:space="preserve">marco estadístico ni </w:t>
        </w:r>
      </w:ins>
      <w:ins w:id="25981" w:author="Henry Oswaldo Benavides Ballesteros" w:date="2021-08-06T21:33:00Z">
        <w:r w:rsidR="004D0EA4" w:rsidRPr="000B41A6">
          <w:rPr>
            <w:rFonts w:ascii="Arial" w:hAnsi="Arial" w:cs="Arial"/>
            <w:sz w:val="22"/>
            <w:szCs w:val="22"/>
            <w:lang w:val="es-ES" w:eastAsia="es-CO"/>
          </w:rPr>
          <w:t xml:space="preserve">la </w:t>
        </w:r>
      </w:ins>
      <w:ins w:id="25982" w:author="EQUIPO" w:date="2021-07-26T00:23:00Z">
        <w:r w:rsidRPr="000B41A6">
          <w:rPr>
            <w:rFonts w:ascii="Arial" w:hAnsi="Arial" w:cs="Arial"/>
            <w:sz w:val="22"/>
            <w:szCs w:val="22"/>
            <w:lang w:val="es-ES" w:eastAsia="es-CO"/>
            <w:rPrChange w:id="25983" w:author="Henry Oswaldo Benavides Ballesteros" w:date="2021-08-10T14:41:00Z">
              <w:rPr>
                <w:rFonts w:ascii="Arial" w:hAnsi="Arial" w:cs="Arial"/>
                <w:sz w:val="22"/>
                <w:szCs w:val="22"/>
                <w:highlight w:val="green"/>
                <w:lang w:val="es-ES" w:eastAsia="es-CO"/>
              </w:rPr>
            </w:rPrChange>
          </w:rPr>
          <w:t xml:space="preserve">selección de la muestra, ya que </w:t>
        </w:r>
        <w:del w:id="25984" w:author="Henry Oswaldo Benavides Ballesteros" w:date="2021-08-06T21:34:00Z">
          <w:r w:rsidRPr="000B41A6" w:rsidDel="004D0EA4">
            <w:rPr>
              <w:rFonts w:ascii="Arial" w:hAnsi="Arial" w:cs="Arial"/>
              <w:sz w:val="22"/>
              <w:szCs w:val="22"/>
              <w:lang w:val="es-ES" w:eastAsia="es-CO"/>
              <w:rPrChange w:id="25985" w:author="Henry Oswaldo Benavides Ballesteros" w:date="2021-08-10T14:41:00Z">
                <w:rPr>
                  <w:rFonts w:ascii="Arial" w:hAnsi="Arial" w:cs="Arial"/>
                  <w:sz w:val="22"/>
                  <w:szCs w:val="22"/>
                  <w:highlight w:val="green"/>
                  <w:lang w:val="es-ES" w:eastAsia="es-CO"/>
                </w:rPr>
              </w:rPrChange>
            </w:rPr>
            <w:delText>se maneja</w:delText>
          </w:r>
        </w:del>
      </w:ins>
      <w:ins w:id="25986" w:author="Henry Oswaldo Benavides Ballesteros" w:date="2021-08-06T21:34:00Z">
        <w:r w:rsidR="004D0EA4" w:rsidRPr="000B41A6">
          <w:rPr>
            <w:rFonts w:ascii="Arial" w:hAnsi="Arial" w:cs="Arial"/>
            <w:sz w:val="22"/>
            <w:szCs w:val="22"/>
            <w:lang w:val="es-ES" w:eastAsia="es-CO"/>
          </w:rPr>
          <w:t xml:space="preserve">la población objetivo </w:t>
        </w:r>
      </w:ins>
      <w:ins w:id="25987" w:author="Henry Oswaldo Benavides Ballesteros" w:date="2021-08-10T14:43:00Z">
        <w:r w:rsidR="000B41A6">
          <w:rPr>
            <w:rFonts w:ascii="Arial" w:hAnsi="Arial" w:cs="Arial"/>
            <w:sz w:val="22"/>
            <w:szCs w:val="22"/>
            <w:lang w:eastAsia="es-ES"/>
          </w:rPr>
          <w:t>es la radiación global que atraviesa l</w:t>
        </w:r>
        <w:r w:rsidR="000B41A6" w:rsidRPr="00C5776F">
          <w:rPr>
            <w:rFonts w:ascii="Arial" w:hAnsi="Arial" w:cs="Arial"/>
            <w:sz w:val="22"/>
            <w:szCs w:val="22"/>
            <w:lang w:eastAsia="es-ES"/>
          </w:rPr>
          <w:t xml:space="preserve">a atmósfera </w:t>
        </w:r>
        <w:r w:rsidR="000B41A6">
          <w:rPr>
            <w:rFonts w:ascii="Arial" w:hAnsi="Arial" w:cs="Arial"/>
            <w:sz w:val="22"/>
            <w:szCs w:val="22"/>
            <w:lang w:eastAsia="es-ES"/>
          </w:rPr>
          <w:t>y llega a la superficie d</w:t>
        </w:r>
        <w:r w:rsidR="000B41A6" w:rsidRPr="00C5776F">
          <w:rPr>
            <w:rFonts w:ascii="Arial" w:hAnsi="Arial" w:cs="Arial"/>
            <w:sz w:val="22"/>
            <w:szCs w:val="22"/>
            <w:lang w:eastAsia="es-ES"/>
          </w:rPr>
          <w:t>el territorio colombiano</w:t>
        </w:r>
      </w:ins>
      <w:ins w:id="25988" w:author="EQUIPO" w:date="2021-07-26T00:23:00Z">
        <w:del w:id="25989" w:author="Henry Oswaldo Benavides Ballesteros" w:date="2021-08-10T14:43:00Z">
          <w:r w:rsidRPr="000B41A6" w:rsidDel="000B41A6">
            <w:rPr>
              <w:rFonts w:ascii="Arial" w:hAnsi="Arial" w:cs="Arial"/>
              <w:sz w:val="22"/>
              <w:szCs w:val="22"/>
              <w:lang w:val="es-ES" w:eastAsia="es-CO"/>
              <w:rPrChange w:id="25990" w:author="Henry Oswaldo Benavides Ballesteros" w:date="2021-08-10T14:41:00Z">
                <w:rPr>
                  <w:rFonts w:ascii="Arial" w:hAnsi="Arial" w:cs="Arial"/>
                  <w:sz w:val="22"/>
                  <w:szCs w:val="22"/>
                  <w:highlight w:val="green"/>
                  <w:lang w:val="es-ES" w:eastAsia="es-CO"/>
                </w:rPr>
              </w:rPrChange>
            </w:rPr>
            <w:delText xml:space="preserve"> la atmosfera</w:delText>
          </w:r>
        </w:del>
        <w:r w:rsidRPr="000B41A6">
          <w:rPr>
            <w:rFonts w:ascii="Arial" w:hAnsi="Arial" w:cs="Arial"/>
            <w:sz w:val="22"/>
            <w:szCs w:val="22"/>
            <w:lang w:val="es-ES" w:eastAsia="es-CO"/>
            <w:rPrChange w:id="25991" w:author="Henry Oswaldo Benavides Ballesteros" w:date="2021-08-10T14:41:00Z">
              <w:rPr>
                <w:rFonts w:ascii="Arial" w:hAnsi="Arial" w:cs="Arial"/>
                <w:sz w:val="22"/>
                <w:szCs w:val="22"/>
                <w:highlight w:val="green"/>
                <w:lang w:val="es-ES" w:eastAsia="es-CO"/>
              </w:rPr>
            </w:rPrChange>
          </w:rPr>
          <w:t>.</w:t>
        </w:r>
      </w:ins>
    </w:p>
    <w:p w14:paraId="49A1C492" w14:textId="77777777" w:rsidR="000B6D16" w:rsidRPr="005240AC" w:rsidRDefault="000B6D16" w:rsidP="000B6D16">
      <w:pPr>
        <w:autoSpaceDE w:val="0"/>
        <w:autoSpaceDN w:val="0"/>
        <w:adjustRightInd w:val="0"/>
        <w:rPr>
          <w:ins w:id="25992" w:author="EQUIPO" w:date="2021-07-26T00:23:00Z"/>
          <w:rFonts w:ascii="Arial" w:hAnsi="Arial" w:cs="Arial"/>
          <w:sz w:val="20"/>
          <w:szCs w:val="20"/>
          <w:lang w:val="es-ES" w:eastAsia="es-CO"/>
          <w:rPrChange w:id="25993" w:author="Henry Oswaldo Benavides Ballesteros" w:date="2021-08-11T17:48:00Z">
            <w:rPr>
              <w:ins w:id="25994" w:author="EQUIPO" w:date="2021-07-26T00:23:00Z"/>
              <w:rFonts w:ascii="Arial" w:hAnsi="Arial" w:cs="Arial"/>
              <w:sz w:val="22"/>
              <w:szCs w:val="22"/>
              <w:highlight w:val="green"/>
              <w:lang w:val="es-ES" w:eastAsia="es-CO"/>
            </w:rPr>
          </w:rPrChange>
        </w:rPr>
      </w:pPr>
    </w:p>
    <w:p w14:paraId="5DFEFEFC" w14:textId="77777777" w:rsidR="000B6D16" w:rsidRPr="005240AC" w:rsidRDefault="000B6D16" w:rsidP="000B6D16">
      <w:pPr>
        <w:autoSpaceDE w:val="0"/>
        <w:autoSpaceDN w:val="0"/>
        <w:adjustRightInd w:val="0"/>
        <w:jc w:val="both"/>
        <w:rPr>
          <w:ins w:id="25995" w:author="EQUIPO" w:date="2021-07-26T00:23:00Z"/>
          <w:rFonts w:ascii="Arial" w:hAnsi="Arial" w:cs="Arial"/>
          <w:color w:val="000000"/>
          <w:sz w:val="20"/>
          <w:szCs w:val="20"/>
          <w:lang w:val="es-ES" w:eastAsia="es-CO"/>
          <w:rPrChange w:id="25996" w:author="Henry Oswaldo Benavides Ballesteros" w:date="2021-08-11T17:48:00Z">
            <w:rPr>
              <w:ins w:id="25997" w:author="EQUIPO" w:date="2021-07-26T00:23:00Z"/>
              <w:rFonts w:ascii="Arial" w:hAnsi="Arial" w:cs="Arial"/>
              <w:color w:val="000000"/>
              <w:sz w:val="22"/>
              <w:szCs w:val="22"/>
              <w:highlight w:val="green"/>
              <w:lang w:val="es-ES" w:eastAsia="es-CO"/>
            </w:rPr>
          </w:rPrChange>
        </w:rPr>
      </w:pPr>
    </w:p>
    <w:p w14:paraId="1A89039C" w14:textId="2D4737AA" w:rsidR="000B6D16" w:rsidRPr="002C5A8A" w:rsidRDefault="000B6D16">
      <w:pPr>
        <w:pStyle w:val="Ttulo1"/>
        <w:rPr>
          <w:ins w:id="25998" w:author="EQUIPO" w:date="2021-07-26T00:23:00Z"/>
          <w:rFonts w:ascii="Arial" w:hAnsi="Arial" w:cs="Arial"/>
          <w:b w:val="0"/>
          <w:bCs w:val="0"/>
          <w:sz w:val="24"/>
          <w:szCs w:val="24"/>
          <w:lang w:val="es-ES" w:eastAsia="es-CO"/>
          <w:rPrChange w:id="25999" w:author="EQUIPO" w:date="2021-08-12T00:58:00Z">
            <w:rPr>
              <w:ins w:id="26000" w:author="EQUIPO" w:date="2021-07-26T00:23:00Z"/>
              <w:rFonts w:ascii="Arial" w:hAnsi="Arial" w:cs="Arial"/>
              <w:b/>
              <w:bCs/>
              <w:sz w:val="22"/>
              <w:szCs w:val="22"/>
              <w:highlight w:val="green"/>
              <w:lang w:val="es-ES" w:eastAsia="es-CO"/>
            </w:rPr>
          </w:rPrChange>
        </w:rPr>
        <w:pPrChange w:id="26001" w:author="EQUIPO" w:date="2021-08-12T00:58:00Z">
          <w:pPr>
            <w:autoSpaceDE w:val="0"/>
            <w:autoSpaceDN w:val="0"/>
            <w:adjustRightInd w:val="0"/>
          </w:pPr>
        </w:pPrChange>
      </w:pPr>
      <w:bookmarkStart w:id="26002" w:name="_Toc79630022"/>
      <w:bookmarkStart w:id="26003" w:name="_Toc79687540"/>
      <w:ins w:id="26004" w:author="EQUIPO" w:date="2021-07-26T00:23:00Z">
        <w:r w:rsidRPr="002C5A8A">
          <w:rPr>
            <w:rFonts w:ascii="Arial" w:hAnsi="Arial" w:cs="Arial"/>
            <w:sz w:val="24"/>
            <w:szCs w:val="24"/>
            <w:lang w:val="es-ES" w:eastAsia="es-CO"/>
            <w:rPrChange w:id="26005" w:author="EQUIPO" w:date="2021-08-12T00:58:00Z">
              <w:rPr>
                <w:rFonts w:ascii="Arial" w:hAnsi="Arial" w:cs="Arial"/>
                <w:b/>
                <w:bCs/>
                <w:sz w:val="22"/>
                <w:szCs w:val="22"/>
                <w:highlight w:val="green"/>
                <w:lang w:val="es-ES" w:eastAsia="es-CO"/>
              </w:rPr>
            </w:rPrChange>
          </w:rPr>
          <w:t>1.3.2</w:t>
        </w:r>
      </w:ins>
      <w:ins w:id="26006" w:author="EQUIPO" w:date="2021-08-12T00:58:00Z">
        <w:r w:rsidR="002C5A8A" w:rsidRPr="002C5A8A">
          <w:rPr>
            <w:rFonts w:ascii="Arial" w:hAnsi="Arial" w:cs="Arial"/>
            <w:sz w:val="24"/>
            <w:szCs w:val="24"/>
            <w:lang w:val="es-ES" w:eastAsia="es-CO"/>
            <w:rPrChange w:id="26007" w:author="EQUIPO" w:date="2021-08-12T00:58:00Z">
              <w:rPr>
                <w:b/>
                <w:bCs/>
                <w:lang w:val="es-ES" w:eastAsia="es-CO"/>
              </w:rPr>
            </w:rPrChange>
          </w:rPr>
          <w:t>.</w:t>
        </w:r>
      </w:ins>
      <w:ins w:id="26008" w:author="EQUIPO" w:date="2021-07-26T00:23:00Z">
        <w:r w:rsidRPr="002C5A8A">
          <w:rPr>
            <w:rFonts w:ascii="Arial" w:hAnsi="Arial" w:cs="Arial"/>
            <w:sz w:val="24"/>
            <w:szCs w:val="24"/>
            <w:lang w:val="es-ES" w:eastAsia="es-CO"/>
            <w:rPrChange w:id="26009" w:author="EQUIPO" w:date="2021-08-12T00:58:00Z">
              <w:rPr>
                <w:rFonts w:ascii="Arial" w:hAnsi="Arial" w:cs="Arial"/>
                <w:b/>
                <w:bCs/>
                <w:sz w:val="22"/>
                <w:szCs w:val="22"/>
                <w:highlight w:val="green"/>
                <w:lang w:val="es-ES" w:eastAsia="es-CO"/>
              </w:rPr>
            </w:rPrChange>
          </w:rPr>
          <w:t xml:space="preserve"> Construcción de instrumentos de recolección/acopio</w:t>
        </w:r>
        <w:bookmarkEnd w:id="26002"/>
        <w:bookmarkEnd w:id="26003"/>
      </w:ins>
    </w:p>
    <w:p w14:paraId="155C2708" w14:textId="058A2A12" w:rsidR="000B6D16" w:rsidDel="005240AC" w:rsidRDefault="000B6D16" w:rsidP="000B6D16">
      <w:pPr>
        <w:autoSpaceDE w:val="0"/>
        <w:autoSpaceDN w:val="0"/>
        <w:adjustRightInd w:val="0"/>
        <w:rPr>
          <w:del w:id="26010" w:author="Henry Oswaldo Benavides Ballesteros" w:date="2021-08-11T17:46:00Z"/>
          <w:rFonts w:ascii="Arial" w:hAnsi="Arial" w:cs="Arial"/>
          <w:b/>
          <w:bCs/>
          <w:sz w:val="14"/>
          <w:szCs w:val="14"/>
          <w:lang w:val="es-ES" w:eastAsia="es-CO"/>
        </w:rPr>
      </w:pPr>
    </w:p>
    <w:p w14:paraId="207CA133" w14:textId="77777777" w:rsidR="005240AC" w:rsidRPr="005240AC" w:rsidRDefault="005240AC" w:rsidP="000B6D16">
      <w:pPr>
        <w:autoSpaceDE w:val="0"/>
        <w:autoSpaceDN w:val="0"/>
        <w:adjustRightInd w:val="0"/>
        <w:rPr>
          <w:ins w:id="26011" w:author="Henry Oswaldo Benavides Ballesteros" w:date="2021-08-11T17:46:00Z"/>
          <w:rFonts w:ascii="Arial" w:hAnsi="Arial" w:cs="Arial"/>
          <w:b/>
          <w:bCs/>
          <w:sz w:val="14"/>
          <w:szCs w:val="14"/>
          <w:lang w:val="es-ES" w:eastAsia="es-CO"/>
          <w:rPrChange w:id="26012" w:author="Henry Oswaldo Benavides Ballesteros" w:date="2021-08-11T17:46:00Z">
            <w:rPr>
              <w:ins w:id="26013" w:author="Henry Oswaldo Benavides Ballesteros" w:date="2021-08-11T17:46:00Z"/>
              <w:rFonts w:ascii="Arial" w:hAnsi="Arial" w:cs="Arial"/>
              <w:b/>
              <w:bCs/>
              <w:sz w:val="22"/>
              <w:szCs w:val="22"/>
              <w:highlight w:val="green"/>
              <w:lang w:val="es-ES" w:eastAsia="es-CO"/>
            </w:rPr>
          </w:rPrChange>
        </w:rPr>
      </w:pPr>
    </w:p>
    <w:p w14:paraId="1EC0AA4F" w14:textId="77777777" w:rsidR="005240AC" w:rsidRDefault="005240AC" w:rsidP="000B6D16">
      <w:pPr>
        <w:autoSpaceDE w:val="0"/>
        <w:autoSpaceDN w:val="0"/>
        <w:adjustRightInd w:val="0"/>
        <w:rPr>
          <w:ins w:id="26014" w:author="Henry Oswaldo Benavides Ballesteros" w:date="2021-08-11T17:46:00Z"/>
          <w:rFonts w:ascii="Arial" w:hAnsi="Arial" w:cs="Arial"/>
          <w:b/>
          <w:bCs/>
          <w:sz w:val="14"/>
          <w:szCs w:val="14"/>
          <w:lang w:val="es-ES" w:eastAsia="es-CO"/>
        </w:rPr>
      </w:pPr>
    </w:p>
    <w:p w14:paraId="0B520998" w14:textId="5C5C9645" w:rsidR="000B6D16" w:rsidRPr="002C5A8A" w:rsidRDefault="000B6D16">
      <w:pPr>
        <w:pStyle w:val="Ttulo1"/>
        <w:rPr>
          <w:ins w:id="26015" w:author="EQUIPO" w:date="2021-07-26T00:23:00Z"/>
          <w:rFonts w:ascii="Arial" w:hAnsi="Arial" w:cs="Arial"/>
          <w:b w:val="0"/>
          <w:bCs w:val="0"/>
          <w:sz w:val="22"/>
          <w:szCs w:val="22"/>
          <w:lang w:val="es-ES" w:eastAsia="es-CO"/>
          <w:rPrChange w:id="26016" w:author="EQUIPO" w:date="2021-08-12T00:58:00Z">
            <w:rPr>
              <w:ins w:id="26017" w:author="EQUIPO" w:date="2021-07-26T00:23:00Z"/>
              <w:rFonts w:ascii="Arial" w:hAnsi="Arial" w:cs="Arial"/>
              <w:b/>
              <w:bCs/>
              <w:sz w:val="22"/>
              <w:szCs w:val="22"/>
              <w:highlight w:val="green"/>
              <w:lang w:val="es-ES" w:eastAsia="es-CO"/>
            </w:rPr>
          </w:rPrChange>
        </w:rPr>
        <w:pPrChange w:id="26018" w:author="EQUIPO" w:date="2021-08-12T00:58:00Z">
          <w:pPr>
            <w:autoSpaceDE w:val="0"/>
            <w:autoSpaceDN w:val="0"/>
            <w:adjustRightInd w:val="0"/>
          </w:pPr>
        </w:pPrChange>
      </w:pPr>
      <w:bookmarkStart w:id="26019" w:name="_Toc79630023"/>
      <w:bookmarkStart w:id="26020" w:name="_Toc79687541"/>
      <w:ins w:id="26021" w:author="EQUIPO" w:date="2021-07-26T00:23:00Z">
        <w:r w:rsidRPr="002C5A8A">
          <w:rPr>
            <w:rFonts w:ascii="Arial" w:hAnsi="Arial" w:cs="Arial"/>
            <w:sz w:val="22"/>
            <w:szCs w:val="22"/>
            <w:lang w:val="es-ES" w:eastAsia="es-CO"/>
            <w:rPrChange w:id="26022" w:author="EQUIPO" w:date="2021-08-12T00:58:00Z">
              <w:rPr>
                <w:rFonts w:ascii="Arial" w:hAnsi="Arial" w:cs="Arial"/>
                <w:b/>
                <w:bCs/>
                <w:sz w:val="22"/>
                <w:szCs w:val="22"/>
                <w:highlight w:val="green"/>
                <w:lang w:val="es-ES" w:eastAsia="es-CO"/>
              </w:rPr>
            </w:rPrChange>
          </w:rPr>
          <w:t>1.3.2.1</w:t>
        </w:r>
      </w:ins>
      <w:ins w:id="26023" w:author="EQUIPO" w:date="2021-08-12T00:58:00Z">
        <w:r w:rsidR="002C5A8A" w:rsidRPr="002C5A8A">
          <w:rPr>
            <w:rFonts w:ascii="Arial" w:hAnsi="Arial" w:cs="Arial"/>
            <w:sz w:val="22"/>
            <w:szCs w:val="22"/>
            <w:lang w:val="es-ES" w:eastAsia="es-CO"/>
            <w:rPrChange w:id="26024" w:author="EQUIPO" w:date="2021-08-12T00:58:00Z">
              <w:rPr>
                <w:b/>
                <w:bCs/>
                <w:lang w:val="es-ES" w:eastAsia="es-CO"/>
              </w:rPr>
            </w:rPrChange>
          </w:rPr>
          <w:t>.</w:t>
        </w:r>
      </w:ins>
      <w:ins w:id="26025" w:author="EQUIPO" w:date="2021-07-26T00:23:00Z">
        <w:r w:rsidRPr="002C5A8A">
          <w:rPr>
            <w:rFonts w:ascii="Arial" w:hAnsi="Arial" w:cs="Arial"/>
            <w:sz w:val="22"/>
            <w:szCs w:val="22"/>
            <w:lang w:val="es-ES" w:eastAsia="es-CO"/>
            <w:rPrChange w:id="26026" w:author="EQUIPO" w:date="2021-08-12T00:58:00Z">
              <w:rPr>
                <w:rFonts w:ascii="Arial" w:hAnsi="Arial" w:cs="Arial"/>
                <w:b/>
                <w:bCs/>
                <w:sz w:val="22"/>
                <w:szCs w:val="22"/>
                <w:highlight w:val="green"/>
                <w:lang w:val="es-ES" w:eastAsia="es-CO"/>
              </w:rPr>
            </w:rPrChange>
          </w:rPr>
          <w:t xml:space="preserve"> Registros </w:t>
        </w:r>
        <w:del w:id="26027" w:author="Henry Oswaldo Benavides Ballesteros" w:date="2021-08-04T12:36:00Z">
          <w:r w:rsidRPr="002C5A8A" w:rsidDel="007D3D12">
            <w:rPr>
              <w:rFonts w:ascii="Arial" w:hAnsi="Arial" w:cs="Arial"/>
              <w:sz w:val="22"/>
              <w:szCs w:val="22"/>
              <w:lang w:val="es-ES" w:eastAsia="es-CO"/>
              <w:rPrChange w:id="26028" w:author="EQUIPO" w:date="2021-08-12T00:58:00Z">
                <w:rPr>
                  <w:rFonts w:ascii="Arial" w:hAnsi="Arial" w:cs="Arial"/>
                  <w:b/>
                  <w:bCs/>
                  <w:sz w:val="22"/>
                  <w:szCs w:val="22"/>
                  <w:highlight w:val="green"/>
                  <w:lang w:val="es-ES" w:eastAsia="es-CO"/>
                </w:rPr>
              </w:rPrChange>
            </w:rPr>
            <w:delText>administrativ</w:delText>
          </w:r>
        </w:del>
      </w:ins>
      <w:ins w:id="26029" w:author="Henry Oswaldo Benavides Ballesteros" w:date="2021-08-04T12:36:00Z">
        <w:r w:rsidR="007D3D12" w:rsidRPr="002C5A8A">
          <w:rPr>
            <w:rFonts w:ascii="Arial" w:hAnsi="Arial" w:cs="Arial"/>
            <w:sz w:val="22"/>
            <w:szCs w:val="22"/>
            <w:lang w:val="es-ES" w:eastAsia="es-CO"/>
            <w:rPrChange w:id="26030" w:author="EQUIPO" w:date="2021-08-12T00:58:00Z">
              <w:rPr>
                <w:rFonts w:ascii="Arial" w:hAnsi="Arial" w:cs="Arial"/>
                <w:b/>
                <w:bCs/>
                <w:sz w:val="22"/>
                <w:szCs w:val="22"/>
                <w:highlight w:val="green"/>
                <w:lang w:val="es-ES" w:eastAsia="es-CO"/>
              </w:rPr>
            </w:rPrChange>
          </w:rPr>
          <w:t>gráficos</w:t>
        </w:r>
      </w:ins>
      <w:bookmarkEnd w:id="26019"/>
      <w:bookmarkEnd w:id="26020"/>
      <w:ins w:id="26031" w:author="EQUIPO" w:date="2021-07-26T00:23:00Z">
        <w:del w:id="26032" w:author="Henry Oswaldo Benavides Ballesteros" w:date="2021-08-04T12:36:00Z">
          <w:r w:rsidRPr="002C5A8A" w:rsidDel="007D3D12">
            <w:rPr>
              <w:rFonts w:ascii="Arial" w:hAnsi="Arial" w:cs="Arial"/>
              <w:sz w:val="22"/>
              <w:szCs w:val="22"/>
              <w:lang w:val="es-ES" w:eastAsia="es-CO"/>
              <w:rPrChange w:id="26033" w:author="EQUIPO" w:date="2021-08-12T00:58:00Z">
                <w:rPr>
                  <w:rFonts w:ascii="Arial" w:hAnsi="Arial" w:cs="Arial"/>
                  <w:b/>
                  <w:bCs/>
                  <w:sz w:val="22"/>
                  <w:szCs w:val="22"/>
                  <w:highlight w:val="green"/>
                  <w:lang w:val="es-ES" w:eastAsia="es-CO"/>
                </w:rPr>
              </w:rPrChange>
            </w:rPr>
            <w:delText>os</w:delText>
          </w:r>
        </w:del>
      </w:ins>
    </w:p>
    <w:p w14:paraId="6546BBB9" w14:textId="77777777" w:rsidR="000B6D16" w:rsidRPr="00C7112D" w:rsidRDefault="000B6D16" w:rsidP="000B6D16">
      <w:pPr>
        <w:autoSpaceDE w:val="0"/>
        <w:autoSpaceDN w:val="0"/>
        <w:adjustRightInd w:val="0"/>
        <w:rPr>
          <w:ins w:id="26034" w:author="EQUIPO" w:date="2021-07-26T00:23:00Z"/>
          <w:rFonts w:ascii="Arial" w:hAnsi="Arial" w:cs="Arial"/>
          <w:b/>
          <w:bCs/>
          <w:sz w:val="22"/>
          <w:szCs w:val="22"/>
          <w:lang w:val="es-ES" w:eastAsia="es-CO"/>
          <w:rPrChange w:id="26035" w:author="Henry Oswaldo Benavides Ballesteros" w:date="2021-08-06T18:54:00Z">
            <w:rPr>
              <w:ins w:id="26036" w:author="EQUIPO" w:date="2021-07-26T00:23:00Z"/>
              <w:rFonts w:ascii="Arial" w:hAnsi="Arial" w:cs="Arial"/>
              <w:b/>
              <w:bCs/>
              <w:sz w:val="22"/>
              <w:szCs w:val="22"/>
              <w:highlight w:val="green"/>
              <w:lang w:val="es-ES" w:eastAsia="es-CO"/>
            </w:rPr>
          </w:rPrChange>
        </w:rPr>
      </w:pPr>
    </w:p>
    <w:p w14:paraId="659C8830" w14:textId="2592980E" w:rsidR="000B6D16" w:rsidRPr="00C7112D" w:rsidRDefault="000B6D16" w:rsidP="000B6D16">
      <w:pPr>
        <w:autoSpaceDE w:val="0"/>
        <w:autoSpaceDN w:val="0"/>
        <w:adjustRightInd w:val="0"/>
        <w:jc w:val="both"/>
        <w:rPr>
          <w:ins w:id="26037" w:author="EQUIPO" w:date="2021-07-26T00:23:00Z"/>
          <w:rFonts w:ascii="Arial" w:hAnsi="Arial" w:cs="Arial"/>
          <w:sz w:val="22"/>
          <w:szCs w:val="22"/>
          <w:rPrChange w:id="26038" w:author="Henry Oswaldo Benavides Ballesteros" w:date="2021-08-06T18:54:00Z">
            <w:rPr>
              <w:ins w:id="26039" w:author="EQUIPO" w:date="2021-07-26T00:23:00Z"/>
              <w:rFonts w:ascii="Arial" w:hAnsi="Arial" w:cs="Arial"/>
              <w:sz w:val="22"/>
              <w:szCs w:val="22"/>
              <w:highlight w:val="green"/>
            </w:rPr>
          </w:rPrChange>
        </w:rPr>
      </w:pPr>
      <w:ins w:id="26040" w:author="EQUIPO" w:date="2021-07-26T00:23:00Z">
        <w:del w:id="26041" w:author="Henry Oswaldo Benavides Ballesteros" w:date="2021-08-06T21:50:00Z">
          <w:r w:rsidRPr="00C7112D" w:rsidDel="002174A2">
            <w:rPr>
              <w:rFonts w:ascii="Arial" w:hAnsi="Arial" w:cs="Arial"/>
              <w:sz w:val="22"/>
              <w:szCs w:val="22"/>
              <w:lang w:val="es-ES" w:eastAsia="es-CO"/>
              <w:rPrChange w:id="26042" w:author="Henry Oswaldo Benavides Ballesteros" w:date="2021-08-06T18:54:00Z">
                <w:rPr>
                  <w:rFonts w:ascii="Arial" w:hAnsi="Arial" w:cs="Arial"/>
                  <w:sz w:val="22"/>
                  <w:szCs w:val="22"/>
                  <w:highlight w:val="green"/>
                  <w:lang w:val="es-ES" w:eastAsia="es-CO"/>
                </w:rPr>
              </w:rPrChange>
            </w:rPr>
            <w:delText>Debido a que l</w:delText>
          </w:r>
        </w:del>
      </w:ins>
      <w:ins w:id="26043" w:author="Henry Oswaldo Benavides Ballesteros" w:date="2021-08-06T21:50:00Z">
        <w:r w:rsidR="002174A2">
          <w:rPr>
            <w:rFonts w:ascii="Arial" w:hAnsi="Arial" w:cs="Arial"/>
            <w:sz w:val="22"/>
            <w:szCs w:val="22"/>
            <w:lang w:val="es-ES" w:eastAsia="es-CO"/>
          </w:rPr>
          <w:t>L</w:t>
        </w:r>
      </w:ins>
      <w:ins w:id="26044" w:author="EQUIPO" w:date="2021-07-26T00:23:00Z">
        <w:r w:rsidRPr="00C7112D">
          <w:rPr>
            <w:rFonts w:ascii="Arial" w:hAnsi="Arial" w:cs="Arial"/>
            <w:sz w:val="22"/>
            <w:szCs w:val="22"/>
            <w:lang w:val="es-ES" w:eastAsia="es-CO"/>
            <w:rPrChange w:id="26045" w:author="Henry Oswaldo Benavides Ballesteros" w:date="2021-08-06T18:54:00Z">
              <w:rPr>
                <w:rFonts w:ascii="Arial" w:hAnsi="Arial" w:cs="Arial"/>
                <w:sz w:val="22"/>
                <w:szCs w:val="22"/>
                <w:highlight w:val="green"/>
                <w:lang w:val="es-ES" w:eastAsia="es-CO"/>
              </w:rPr>
            </w:rPrChange>
          </w:rPr>
          <w:t xml:space="preserve">os únicos registros </w:t>
        </w:r>
        <w:del w:id="26046" w:author="Henry Oswaldo Benavides Ballesteros" w:date="2021-08-04T12:36:00Z">
          <w:r w:rsidRPr="00C7112D" w:rsidDel="007D3D12">
            <w:rPr>
              <w:rFonts w:ascii="Arial" w:hAnsi="Arial" w:cs="Arial"/>
              <w:sz w:val="22"/>
              <w:szCs w:val="22"/>
              <w:lang w:val="es-ES" w:eastAsia="es-CO"/>
              <w:rPrChange w:id="26047" w:author="Henry Oswaldo Benavides Ballesteros" w:date="2021-08-06T18:54:00Z">
                <w:rPr>
                  <w:rFonts w:ascii="Arial" w:hAnsi="Arial" w:cs="Arial"/>
                  <w:sz w:val="22"/>
                  <w:szCs w:val="22"/>
                  <w:highlight w:val="green"/>
                  <w:lang w:val="es-ES" w:eastAsia="es-CO"/>
                </w:rPr>
              </w:rPrChange>
            </w:rPr>
            <w:delText>administrativ</w:delText>
          </w:r>
        </w:del>
      </w:ins>
      <w:ins w:id="26048" w:author="Henry Oswaldo Benavides Ballesteros" w:date="2021-08-04T12:36:00Z">
        <w:r w:rsidR="007D3D12" w:rsidRPr="00C7112D">
          <w:rPr>
            <w:rFonts w:ascii="Arial" w:hAnsi="Arial" w:cs="Arial"/>
            <w:sz w:val="22"/>
            <w:szCs w:val="22"/>
            <w:lang w:val="es-ES" w:eastAsia="es-CO"/>
            <w:rPrChange w:id="26049" w:author="Henry Oswaldo Benavides Ballesteros" w:date="2021-08-06T18:54:00Z">
              <w:rPr>
                <w:rFonts w:ascii="Arial" w:hAnsi="Arial" w:cs="Arial"/>
                <w:sz w:val="22"/>
                <w:szCs w:val="22"/>
                <w:highlight w:val="green"/>
                <w:lang w:val="es-ES" w:eastAsia="es-CO"/>
              </w:rPr>
            </w:rPrChange>
          </w:rPr>
          <w:t>gráfic</w:t>
        </w:r>
      </w:ins>
      <w:ins w:id="26050" w:author="EQUIPO" w:date="2021-07-26T00:23:00Z">
        <w:r w:rsidRPr="00C7112D">
          <w:rPr>
            <w:rFonts w:ascii="Arial" w:hAnsi="Arial" w:cs="Arial"/>
            <w:sz w:val="22"/>
            <w:szCs w:val="22"/>
            <w:lang w:val="es-ES" w:eastAsia="es-CO"/>
            <w:rPrChange w:id="26051" w:author="Henry Oswaldo Benavides Ballesteros" w:date="2021-08-06T18:54:00Z">
              <w:rPr>
                <w:rFonts w:ascii="Arial" w:hAnsi="Arial" w:cs="Arial"/>
                <w:sz w:val="22"/>
                <w:szCs w:val="22"/>
                <w:highlight w:val="green"/>
                <w:lang w:val="es-ES" w:eastAsia="es-CO"/>
              </w:rPr>
            </w:rPrChange>
          </w:rPr>
          <w:t xml:space="preserve">os </w:t>
        </w:r>
      </w:ins>
      <w:ins w:id="26052" w:author="Henry Oswaldo Benavides Ballesteros" w:date="2021-08-06T21:50:00Z">
        <w:r w:rsidR="002174A2">
          <w:rPr>
            <w:rFonts w:ascii="Arial" w:hAnsi="Arial" w:cs="Arial"/>
            <w:sz w:val="22"/>
            <w:szCs w:val="22"/>
            <w:lang w:val="es-ES" w:eastAsia="es-CO"/>
          </w:rPr>
          <w:t xml:space="preserve">que se han generado en la presente operación estadística, </w:t>
        </w:r>
      </w:ins>
      <w:ins w:id="26053" w:author="EQUIPO" w:date="2021-07-26T00:23:00Z">
        <w:del w:id="26054" w:author="Henry Oswaldo Benavides Ballesteros" w:date="2021-08-06T21:51:00Z">
          <w:r w:rsidRPr="00C7112D" w:rsidDel="002174A2">
            <w:rPr>
              <w:rFonts w:ascii="Arial" w:hAnsi="Arial" w:cs="Arial"/>
              <w:sz w:val="22"/>
              <w:szCs w:val="22"/>
              <w:lang w:val="es-ES" w:eastAsia="es-CO"/>
              <w:rPrChange w:id="26055" w:author="Henry Oswaldo Benavides Ballesteros" w:date="2021-08-06T18:54:00Z">
                <w:rPr>
                  <w:rFonts w:ascii="Arial" w:hAnsi="Arial" w:cs="Arial"/>
                  <w:sz w:val="22"/>
                  <w:szCs w:val="22"/>
                  <w:highlight w:val="green"/>
                  <w:lang w:val="es-ES" w:eastAsia="es-CO"/>
                </w:rPr>
              </w:rPrChange>
            </w:rPr>
            <w:delText>c</w:delText>
          </w:r>
        </w:del>
      </w:ins>
      <w:ins w:id="26056" w:author="Henry Oswaldo Benavides Ballesteros" w:date="2021-08-06T21:51:00Z">
        <w:r w:rsidR="002174A2">
          <w:rPr>
            <w:rFonts w:ascii="Arial" w:hAnsi="Arial" w:cs="Arial"/>
            <w:sz w:val="22"/>
            <w:szCs w:val="22"/>
            <w:lang w:val="es-ES" w:eastAsia="es-CO"/>
          </w:rPr>
          <w:t>s</w:t>
        </w:r>
      </w:ins>
      <w:ins w:id="26057" w:author="EQUIPO" w:date="2021-07-26T00:23:00Z">
        <w:r w:rsidRPr="00C7112D">
          <w:rPr>
            <w:rFonts w:ascii="Arial" w:hAnsi="Arial" w:cs="Arial"/>
            <w:sz w:val="22"/>
            <w:szCs w:val="22"/>
            <w:lang w:val="es-ES" w:eastAsia="es-CO"/>
            <w:rPrChange w:id="26058" w:author="Henry Oswaldo Benavides Ballesteros" w:date="2021-08-06T18:54:00Z">
              <w:rPr>
                <w:rFonts w:ascii="Arial" w:hAnsi="Arial" w:cs="Arial"/>
                <w:sz w:val="22"/>
                <w:szCs w:val="22"/>
                <w:highlight w:val="green"/>
                <w:lang w:val="es-ES" w:eastAsia="es-CO"/>
              </w:rPr>
            </w:rPrChange>
          </w:rPr>
          <w:t xml:space="preserve">on </w:t>
        </w:r>
        <w:del w:id="26059" w:author="Henry Oswaldo Benavides Ballesteros" w:date="2021-08-06T21:51:00Z">
          <w:r w:rsidRPr="00C7112D" w:rsidDel="002174A2">
            <w:rPr>
              <w:rFonts w:ascii="Arial" w:hAnsi="Arial" w:cs="Arial"/>
              <w:sz w:val="22"/>
              <w:szCs w:val="22"/>
              <w:lang w:val="es-ES" w:eastAsia="es-CO"/>
              <w:rPrChange w:id="26060" w:author="Henry Oswaldo Benavides Ballesteros" w:date="2021-08-06T18:54:00Z">
                <w:rPr>
                  <w:rFonts w:ascii="Arial" w:hAnsi="Arial" w:cs="Arial"/>
                  <w:sz w:val="22"/>
                  <w:szCs w:val="22"/>
                  <w:highlight w:val="green"/>
                  <w:lang w:val="es-ES" w:eastAsia="es-CO"/>
                </w:rPr>
              </w:rPrChange>
            </w:rPr>
            <w:delText xml:space="preserve">los que se contaban eran </w:delText>
          </w:r>
        </w:del>
      </w:ins>
      <w:ins w:id="26061" w:author="Henry Oswaldo Benavides Ballesteros" w:date="2021-08-06T21:51:00Z">
        <w:r w:rsidR="002174A2">
          <w:rPr>
            <w:rFonts w:ascii="Arial" w:hAnsi="Arial" w:cs="Arial"/>
            <w:sz w:val="22"/>
            <w:szCs w:val="22"/>
            <w:lang w:val="es-ES" w:eastAsia="es-CO"/>
          </w:rPr>
          <w:t xml:space="preserve">las </w:t>
        </w:r>
      </w:ins>
      <w:ins w:id="26062" w:author="EQUIPO" w:date="2021-07-26T00:23:00Z">
        <w:r w:rsidRPr="00C7112D">
          <w:rPr>
            <w:rFonts w:ascii="Arial" w:hAnsi="Arial" w:cs="Arial"/>
            <w:sz w:val="22"/>
            <w:szCs w:val="22"/>
            <w:lang w:val="es-ES" w:eastAsia="es-CO"/>
            <w:rPrChange w:id="26063" w:author="Henry Oswaldo Benavides Ballesteros" w:date="2021-08-06T18:54:00Z">
              <w:rPr>
                <w:rFonts w:ascii="Arial" w:hAnsi="Arial" w:cs="Arial"/>
                <w:sz w:val="22"/>
                <w:szCs w:val="22"/>
                <w:highlight w:val="green"/>
                <w:lang w:val="es-ES" w:eastAsia="es-CO"/>
              </w:rPr>
            </w:rPrChange>
          </w:rPr>
          <w:t xml:space="preserve">gráficas obtenidas de </w:t>
        </w:r>
      </w:ins>
      <w:ins w:id="26064" w:author="Henry Oswaldo Benavides Ballesteros" w:date="2021-08-06T21:51:00Z">
        <w:r w:rsidR="002174A2">
          <w:rPr>
            <w:rFonts w:ascii="Arial" w:hAnsi="Arial" w:cs="Arial"/>
            <w:sz w:val="22"/>
            <w:szCs w:val="22"/>
            <w:lang w:val="es-ES" w:eastAsia="es-CO"/>
          </w:rPr>
          <w:t xml:space="preserve">los </w:t>
        </w:r>
      </w:ins>
      <w:ins w:id="26065" w:author="EQUIPO" w:date="2021-07-26T00:23:00Z">
        <w:r w:rsidRPr="00C7112D">
          <w:rPr>
            <w:rFonts w:ascii="Arial" w:hAnsi="Arial" w:cs="Arial"/>
            <w:sz w:val="22"/>
            <w:szCs w:val="22"/>
            <w:lang w:val="es-ES" w:eastAsia="es-CO"/>
            <w:rPrChange w:id="26066" w:author="Henry Oswaldo Benavides Ballesteros" w:date="2021-08-06T18:54:00Z">
              <w:rPr>
                <w:rFonts w:ascii="Arial" w:hAnsi="Arial" w:cs="Arial"/>
                <w:sz w:val="22"/>
                <w:szCs w:val="22"/>
                <w:highlight w:val="green"/>
                <w:lang w:val="es-ES" w:eastAsia="es-CO"/>
              </w:rPr>
            </w:rPrChange>
          </w:rPr>
          <w:t>actinógrafos</w:t>
        </w:r>
      </w:ins>
      <w:ins w:id="26067" w:author="Henry Oswaldo Benavides Ballesteros" w:date="2021-08-06T21:51:00Z">
        <w:r w:rsidR="002174A2">
          <w:rPr>
            <w:rFonts w:ascii="Arial" w:hAnsi="Arial" w:cs="Arial"/>
            <w:sz w:val="22"/>
            <w:szCs w:val="22"/>
            <w:lang w:val="es-ES" w:eastAsia="es-CO"/>
          </w:rPr>
          <w:t xml:space="preserve"> que funcionaron hasta el año 2004</w:t>
        </w:r>
      </w:ins>
      <w:ins w:id="26068" w:author="EQUIPO" w:date="2021-07-26T00:23:00Z">
        <w:r w:rsidRPr="00C7112D">
          <w:rPr>
            <w:rFonts w:ascii="Arial" w:hAnsi="Arial" w:cs="Arial"/>
            <w:sz w:val="22"/>
            <w:szCs w:val="22"/>
            <w:lang w:val="es-ES" w:eastAsia="es-CO"/>
            <w:rPrChange w:id="26069" w:author="Henry Oswaldo Benavides Ballesteros" w:date="2021-08-06T18:54:00Z">
              <w:rPr>
                <w:rFonts w:ascii="Arial" w:hAnsi="Arial" w:cs="Arial"/>
                <w:sz w:val="22"/>
                <w:szCs w:val="22"/>
                <w:highlight w:val="green"/>
                <w:lang w:val="es-ES" w:eastAsia="es-CO"/>
              </w:rPr>
            </w:rPrChange>
          </w:rPr>
          <w:t xml:space="preserve">, en donde cada una representaba la radiación global acumulada en un día, se elaboró el </w:t>
        </w:r>
      </w:ins>
      <w:ins w:id="26070" w:author="EQUIPO" w:date="2021-07-26T00:28:00Z">
        <w:r w:rsidR="00570542" w:rsidRPr="00C7112D">
          <w:rPr>
            <w:rFonts w:ascii="Arial" w:hAnsi="Arial" w:cs="Arial"/>
            <w:sz w:val="22"/>
            <w:szCs w:val="22"/>
            <w:lang w:eastAsia="es-ES"/>
          </w:rPr>
          <w:t xml:space="preserve">Formato de datos de radiación global para estaciones convencionales </w:t>
        </w:r>
        <w:r w:rsidR="00570542" w:rsidRPr="00C7112D">
          <w:rPr>
            <w:rFonts w:ascii="Arial" w:hAnsi="Arial" w:cs="Arial"/>
            <w:sz w:val="22"/>
            <w:szCs w:val="22"/>
            <w:rPrChange w:id="26071" w:author="Henry Oswaldo Benavides Ballesteros" w:date="2021-08-06T18:54:00Z">
              <w:rPr>
                <w:rFonts w:ascii="Arial" w:hAnsi="Arial" w:cs="Arial"/>
                <w:sz w:val="22"/>
                <w:szCs w:val="22"/>
                <w:highlight w:val="green"/>
              </w:rPr>
            </w:rPrChange>
          </w:rPr>
          <w:t>(</w:t>
        </w:r>
      </w:ins>
      <w:ins w:id="26072" w:author="EQUIPO" w:date="2021-08-11T02:58:00Z">
        <w:r w:rsidR="00E07600">
          <w:rPr>
            <w:rFonts w:ascii="Arial" w:hAnsi="Arial" w:cs="Arial"/>
            <w:sz w:val="22"/>
            <w:szCs w:val="22"/>
          </w:rPr>
          <w:t>f</w:t>
        </w:r>
      </w:ins>
      <w:ins w:id="26073" w:author="EQUIPO" w:date="2021-07-26T00:28:00Z">
        <w:r w:rsidR="00570542" w:rsidRPr="00C7112D">
          <w:rPr>
            <w:rFonts w:ascii="Arial" w:hAnsi="Arial" w:cs="Arial"/>
            <w:sz w:val="22"/>
            <w:szCs w:val="22"/>
            <w:rPrChange w:id="26074" w:author="Henry Oswaldo Benavides Ballesteros" w:date="2021-08-06T18:54:00Z">
              <w:rPr>
                <w:rFonts w:ascii="Arial" w:hAnsi="Arial" w:cs="Arial"/>
                <w:sz w:val="22"/>
                <w:szCs w:val="22"/>
                <w:highlight w:val="green"/>
              </w:rPr>
            </w:rPrChange>
          </w:rPr>
          <w:t xml:space="preserve">ormato </w:t>
        </w:r>
      </w:ins>
      <w:ins w:id="26075" w:author="EQUIPO" w:date="2021-07-26T11:26:00Z">
        <w:r w:rsidR="00B00F74" w:rsidRPr="00C7112D">
          <w:rPr>
            <w:rFonts w:ascii="Arial" w:hAnsi="Arial" w:cs="Arial"/>
            <w:sz w:val="22"/>
            <w:szCs w:val="22"/>
            <w:rPrChange w:id="26076" w:author="Henry Oswaldo Benavides Ballesteros" w:date="2021-08-06T18:54:00Z">
              <w:rPr>
                <w:rFonts w:ascii="Arial" w:hAnsi="Arial" w:cs="Arial"/>
                <w:sz w:val="22"/>
                <w:szCs w:val="22"/>
                <w:highlight w:val="green"/>
              </w:rPr>
            </w:rPrChange>
          </w:rPr>
          <w:t>6</w:t>
        </w:r>
      </w:ins>
      <w:ins w:id="26077" w:author="EQUIPO" w:date="2021-07-26T00:28:00Z">
        <w:r w:rsidR="00570542" w:rsidRPr="00C7112D">
          <w:rPr>
            <w:rFonts w:ascii="Arial" w:hAnsi="Arial" w:cs="Arial"/>
            <w:sz w:val="22"/>
            <w:szCs w:val="22"/>
            <w:rPrChange w:id="26078" w:author="Henry Oswaldo Benavides Ballesteros" w:date="2021-08-06T18:54:00Z">
              <w:rPr>
                <w:rFonts w:ascii="Arial" w:hAnsi="Arial" w:cs="Arial"/>
                <w:sz w:val="22"/>
                <w:szCs w:val="22"/>
                <w:highlight w:val="green"/>
              </w:rPr>
            </w:rPrChange>
          </w:rPr>
          <w:t xml:space="preserve">), </w:t>
        </w:r>
      </w:ins>
      <w:ins w:id="26079" w:author="EQUIPO" w:date="2021-07-26T00:23:00Z">
        <w:r w:rsidRPr="00C7112D">
          <w:rPr>
            <w:rFonts w:ascii="Arial" w:hAnsi="Arial" w:cs="Arial"/>
            <w:sz w:val="22"/>
            <w:szCs w:val="22"/>
            <w:rPrChange w:id="26080" w:author="Henry Oswaldo Benavides Ballesteros" w:date="2021-08-06T18:54:00Z">
              <w:rPr>
                <w:rFonts w:ascii="Arial" w:hAnsi="Arial" w:cs="Arial"/>
                <w:sz w:val="22"/>
                <w:szCs w:val="22"/>
                <w:highlight w:val="green"/>
              </w:rPr>
            </w:rPrChange>
          </w:rPr>
          <w:t xml:space="preserve">en donde eran </w:t>
        </w:r>
        <w:del w:id="26081" w:author="Henry Oswaldo Benavides Ballesteros" w:date="2021-08-06T21:40:00Z">
          <w:r w:rsidRPr="00C7112D" w:rsidDel="00210EC9">
            <w:rPr>
              <w:rFonts w:ascii="Arial" w:hAnsi="Arial" w:cs="Arial"/>
              <w:sz w:val="22"/>
              <w:szCs w:val="22"/>
              <w:rPrChange w:id="26082" w:author="Henry Oswaldo Benavides Ballesteros" w:date="2021-08-06T18:54:00Z">
                <w:rPr>
                  <w:rFonts w:ascii="Arial" w:hAnsi="Arial" w:cs="Arial"/>
                  <w:sz w:val="22"/>
                  <w:szCs w:val="22"/>
                  <w:highlight w:val="green"/>
                </w:rPr>
              </w:rPrChange>
            </w:rPr>
            <w:delText>registrados en forma manual</w:delText>
          </w:r>
        </w:del>
      </w:ins>
      <w:ins w:id="26083" w:author="Henry Oswaldo Benavides Ballesteros" w:date="2021-08-06T21:40:00Z">
        <w:r w:rsidR="00210EC9">
          <w:rPr>
            <w:rFonts w:ascii="Arial" w:hAnsi="Arial" w:cs="Arial"/>
            <w:sz w:val="22"/>
            <w:szCs w:val="22"/>
          </w:rPr>
          <w:t>ingresados digitalmente</w:t>
        </w:r>
      </w:ins>
      <w:ins w:id="26084" w:author="EQUIPO" w:date="2021-07-26T00:23:00Z">
        <w:r w:rsidRPr="00C7112D">
          <w:rPr>
            <w:rFonts w:ascii="Arial" w:hAnsi="Arial" w:cs="Arial"/>
            <w:sz w:val="22"/>
            <w:szCs w:val="22"/>
            <w:rPrChange w:id="26085" w:author="Henry Oswaldo Benavides Ballesteros" w:date="2021-08-06T18:54:00Z">
              <w:rPr>
                <w:rFonts w:ascii="Arial" w:hAnsi="Arial" w:cs="Arial"/>
                <w:sz w:val="22"/>
                <w:szCs w:val="22"/>
                <w:highlight w:val="green"/>
              </w:rPr>
            </w:rPrChange>
          </w:rPr>
          <w:t xml:space="preserve"> los valores medidos del área bajo </w:t>
        </w:r>
        <w:del w:id="26086" w:author="Henry Oswaldo Benavides Ballesteros" w:date="2021-08-06T21:40:00Z">
          <w:r w:rsidRPr="00C7112D" w:rsidDel="00210EC9">
            <w:rPr>
              <w:rFonts w:ascii="Arial" w:hAnsi="Arial" w:cs="Arial"/>
              <w:sz w:val="22"/>
              <w:szCs w:val="22"/>
              <w:rPrChange w:id="26087" w:author="Henry Oswaldo Benavides Ballesteros" w:date="2021-08-06T18:54:00Z">
                <w:rPr>
                  <w:rFonts w:ascii="Arial" w:hAnsi="Arial" w:cs="Arial"/>
                  <w:sz w:val="22"/>
                  <w:szCs w:val="22"/>
                  <w:highlight w:val="green"/>
                </w:rPr>
              </w:rPrChange>
            </w:rPr>
            <w:delText>dichas</w:delText>
          </w:r>
        </w:del>
      </w:ins>
      <w:ins w:id="26088" w:author="Henry Oswaldo Benavides Ballesteros" w:date="2021-08-06T21:40:00Z">
        <w:r w:rsidR="00210EC9">
          <w:rPr>
            <w:rFonts w:ascii="Arial" w:hAnsi="Arial" w:cs="Arial"/>
            <w:sz w:val="22"/>
            <w:szCs w:val="22"/>
          </w:rPr>
          <w:t>la</w:t>
        </w:r>
      </w:ins>
      <w:ins w:id="26089" w:author="EQUIPO" w:date="2021-07-26T00:23:00Z">
        <w:r w:rsidRPr="00C7112D">
          <w:rPr>
            <w:rFonts w:ascii="Arial" w:hAnsi="Arial" w:cs="Arial"/>
            <w:sz w:val="22"/>
            <w:szCs w:val="22"/>
            <w:rPrChange w:id="26090" w:author="Henry Oswaldo Benavides Ballesteros" w:date="2021-08-06T18:54:00Z">
              <w:rPr>
                <w:rFonts w:ascii="Arial" w:hAnsi="Arial" w:cs="Arial"/>
                <w:sz w:val="22"/>
                <w:szCs w:val="22"/>
                <w:highlight w:val="green"/>
              </w:rPr>
            </w:rPrChange>
          </w:rPr>
          <w:t xml:space="preserve"> curva</w:t>
        </w:r>
        <w:del w:id="26091" w:author="Henry Oswaldo Benavides Ballesteros" w:date="2021-08-06T21:41:00Z">
          <w:r w:rsidRPr="00C7112D" w:rsidDel="00210EC9">
            <w:rPr>
              <w:rFonts w:ascii="Arial" w:hAnsi="Arial" w:cs="Arial"/>
              <w:sz w:val="22"/>
              <w:szCs w:val="22"/>
              <w:rPrChange w:id="26092" w:author="Henry Oswaldo Benavides Ballesteros" w:date="2021-08-06T18:54:00Z">
                <w:rPr>
                  <w:rFonts w:ascii="Arial" w:hAnsi="Arial" w:cs="Arial"/>
                  <w:sz w:val="22"/>
                  <w:szCs w:val="22"/>
                  <w:highlight w:val="green"/>
                </w:rPr>
              </w:rPrChange>
            </w:rPr>
            <w:delText>s</w:delText>
          </w:r>
        </w:del>
        <w:r w:rsidRPr="00C7112D">
          <w:rPr>
            <w:rFonts w:ascii="Arial" w:hAnsi="Arial" w:cs="Arial"/>
            <w:sz w:val="22"/>
            <w:szCs w:val="22"/>
            <w:rPrChange w:id="26093" w:author="Henry Oswaldo Benavides Ballesteros" w:date="2021-08-06T18:54:00Z">
              <w:rPr>
                <w:rFonts w:ascii="Arial" w:hAnsi="Arial" w:cs="Arial"/>
                <w:sz w:val="22"/>
                <w:szCs w:val="22"/>
                <w:highlight w:val="green"/>
              </w:rPr>
            </w:rPrChange>
          </w:rPr>
          <w:t>, para así convertirl</w:t>
        </w:r>
        <w:del w:id="26094" w:author="Henry Oswaldo Benavides Ballesteros" w:date="2021-08-06T21:41:00Z">
          <w:r w:rsidRPr="00C7112D" w:rsidDel="00210EC9">
            <w:rPr>
              <w:rFonts w:ascii="Arial" w:hAnsi="Arial" w:cs="Arial"/>
              <w:sz w:val="22"/>
              <w:szCs w:val="22"/>
              <w:rPrChange w:id="26095" w:author="Henry Oswaldo Benavides Ballesteros" w:date="2021-08-06T18:54:00Z">
                <w:rPr>
                  <w:rFonts w:ascii="Arial" w:hAnsi="Arial" w:cs="Arial"/>
                  <w:sz w:val="22"/>
                  <w:szCs w:val="22"/>
                  <w:highlight w:val="green"/>
                </w:rPr>
              </w:rPrChange>
            </w:rPr>
            <w:delText>os</w:delText>
          </w:r>
        </w:del>
      </w:ins>
      <w:ins w:id="26096" w:author="Henry Oswaldo Benavides Ballesteros" w:date="2021-08-06T21:41:00Z">
        <w:r w:rsidR="00210EC9">
          <w:rPr>
            <w:rFonts w:ascii="Arial" w:hAnsi="Arial" w:cs="Arial"/>
            <w:sz w:val="22"/>
            <w:szCs w:val="22"/>
          </w:rPr>
          <w:t>o</w:t>
        </w:r>
      </w:ins>
      <w:ins w:id="26097" w:author="EQUIPO" w:date="2021-07-26T00:23:00Z">
        <w:r w:rsidRPr="00C7112D">
          <w:rPr>
            <w:rFonts w:ascii="Arial" w:hAnsi="Arial" w:cs="Arial"/>
            <w:sz w:val="22"/>
            <w:szCs w:val="22"/>
            <w:rPrChange w:id="26098" w:author="Henry Oswaldo Benavides Ballesteros" w:date="2021-08-06T18:54:00Z">
              <w:rPr>
                <w:rFonts w:ascii="Arial" w:hAnsi="Arial" w:cs="Arial"/>
                <w:sz w:val="22"/>
                <w:szCs w:val="22"/>
                <w:highlight w:val="green"/>
              </w:rPr>
            </w:rPrChange>
          </w:rPr>
          <w:t xml:space="preserve"> finalmente a información de radiación </w:t>
        </w:r>
      </w:ins>
      <w:ins w:id="26099" w:author="EQUIPO" w:date="2021-07-26T11:26:00Z">
        <w:r w:rsidR="008463F7" w:rsidRPr="00C7112D">
          <w:rPr>
            <w:rFonts w:ascii="Arial" w:hAnsi="Arial" w:cs="Arial"/>
            <w:sz w:val="22"/>
            <w:szCs w:val="22"/>
            <w:rPrChange w:id="26100" w:author="Henry Oswaldo Benavides Ballesteros" w:date="2021-08-06T18:54:00Z">
              <w:rPr>
                <w:rFonts w:ascii="Arial" w:hAnsi="Arial" w:cs="Arial"/>
                <w:sz w:val="22"/>
                <w:szCs w:val="22"/>
                <w:highlight w:val="green"/>
              </w:rPr>
            </w:rPrChange>
          </w:rPr>
          <w:t>global</w:t>
        </w:r>
      </w:ins>
      <w:ins w:id="26101" w:author="EQUIPO" w:date="2021-07-26T00:23:00Z">
        <w:r w:rsidRPr="00C7112D">
          <w:rPr>
            <w:rFonts w:ascii="Arial" w:hAnsi="Arial" w:cs="Arial"/>
            <w:sz w:val="22"/>
            <w:szCs w:val="22"/>
            <w:rPrChange w:id="26102" w:author="Henry Oswaldo Benavides Ballesteros" w:date="2021-08-06T18:54:00Z">
              <w:rPr>
                <w:rFonts w:ascii="Arial" w:hAnsi="Arial" w:cs="Arial"/>
                <w:sz w:val="22"/>
                <w:szCs w:val="22"/>
                <w:highlight w:val="green"/>
              </w:rPr>
            </w:rPrChange>
          </w:rPr>
          <w:t xml:space="preserve"> diaria en unidades de </w:t>
        </w:r>
        <w:proofErr w:type="spellStart"/>
        <w:r w:rsidRPr="00C7112D">
          <w:rPr>
            <w:rFonts w:ascii="Arial" w:hAnsi="Arial" w:cs="Arial"/>
            <w:sz w:val="22"/>
            <w:szCs w:val="22"/>
            <w:rPrChange w:id="26103" w:author="Henry Oswaldo Benavides Ballesteros" w:date="2021-08-06T18:54:00Z">
              <w:rPr>
                <w:rFonts w:ascii="Arial" w:hAnsi="Arial" w:cs="Arial"/>
                <w:sz w:val="22"/>
                <w:szCs w:val="22"/>
                <w:highlight w:val="green"/>
              </w:rPr>
            </w:rPrChange>
          </w:rPr>
          <w:t>Wh</w:t>
        </w:r>
        <w:proofErr w:type="spellEnd"/>
        <w:r w:rsidRPr="00C7112D">
          <w:rPr>
            <w:rFonts w:ascii="Arial" w:hAnsi="Arial" w:cs="Arial"/>
            <w:sz w:val="22"/>
            <w:szCs w:val="22"/>
            <w:rPrChange w:id="26104" w:author="Henry Oswaldo Benavides Ballesteros" w:date="2021-08-06T18:54:00Z">
              <w:rPr>
                <w:rFonts w:ascii="Arial" w:hAnsi="Arial" w:cs="Arial"/>
                <w:sz w:val="22"/>
                <w:szCs w:val="22"/>
                <w:highlight w:val="green"/>
              </w:rPr>
            </w:rPrChange>
          </w:rPr>
          <w:t>/m</w:t>
        </w:r>
        <w:r w:rsidRPr="00C7112D">
          <w:rPr>
            <w:rFonts w:ascii="Arial" w:hAnsi="Arial" w:cs="Arial"/>
            <w:sz w:val="22"/>
            <w:szCs w:val="22"/>
            <w:vertAlign w:val="superscript"/>
            <w:rPrChange w:id="26105" w:author="Henry Oswaldo Benavides Ballesteros" w:date="2021-08-06T18:54:00Z">
              <w:rPr>
                <w:rFonts w:ascii="Arial" w:hAnsi="Arial" w:cs="Arial"/>
                <w:sz w:val="22"/>
                <w:szCs w:val="22"/>
                <w:highlight w:val="green"/>
                <w:vertAlign w:val="superscript"/>
              </w:rPr>
            </w:rPrChange>
          </w:rPr>
          <w:t>2</w:t>
        </w:r>
      </w:ins>
      <w:ins w:id="26106" w:author="Henry Oswaldo Benavides Ballesteros" w:date="2021-08-06T21:41:00Z">
        <w:r w:rsidR="00210EC9">
          <w:rPr>
            <w:rFonts w:ascii="Arial" w:hAnsi="Arial" w:cs="Arial"/>
            <w:sz w:val="22"/>
            <w:szCs w:val="22"/>
          </w:rPr>
          <w:t xml:space="preserve"> por día</w:t>
        </w:r>
      </w:ins>
      <w:ins w:id="26107" w:author="Henry Oswaldo Benavides Ballesteros" w:date="2021-08-06T21:42:00Z">
        <w:r w:rsidR="00210EC9">
          <w:rPr>
            <w:rFonts w:ascii="Arial" w:hAnsi="Arial" w:cs="Arial"/>
            <w:sz w:val="22"/>
            <w:szCs w:val="22"/>
          </w:rPr>
          <w:t>,</w:t>
        </w:r>
      </w:ins>
      <w:ins w:id="26108" w:author="EQUIPO" w:date="2021-07-26T00:23:00Z">
        <w:del w:id="26109" w:author="Henry Oswaldo Benavides Ballesteros" w:date="2021-08-06T21:41:00Z">
          <w:r w:rsidRPr="00C7112D" w:rsidDel="00210EC9">
            <w:rPr>
              <w:rFonts w:ascii="Arial" w:hAnsi="Arial" w:cs="Arial"/>
              <w:sz w:val="22"/>
              <w:szCs w:val="22"/>
              <w:rPrChange w:id="26110" w:author="Henry Oswaldo Benavides Ballesteros" w:date="2021-08-06T18:54:00Z">
                <w:rPr>
                  <w:rFonts w:ascii="Arial" w:hAnsi="Arial" w:cs="Arial"/>
                  <w:sz w:val="22"/>
                  <w:szCs w:val="22"/>
                  <w:highlight w:val="green"/>
                </w:rPr>
              </w:rPrChange>
            </w:rPr>
            <w:delText>,</w:delText>
          </w:r>
        </w:del>
        <w:r w:rsidRPr="00C7112D">
          <w:rPr>
            <w:rFonts w:ascii="Arial" w:hAnsi="Arial" w:cs="Arial"/>
            <w:sz w:val="22"/>
            <w:szCs w:val="22"/>
            <w:rPrChange w:id="26111" w:author="Henry Oswaldo Benavides Ballesteros" w:date="2021-08-06T18:54:00Z">
              <w:rPr>
                <w:rFonts w:ascii="Arial" w:hAnsi="Arial" w:cs="Arial"/>
                <w:sz w:val="22"/>
                <w:szCs w:val="22"/>
                <w:highlight w:val="green"/>
              </w:rPr>
            </w:rPrChange>
          </w:rPr>
          <w:t xml:space="preserve"> a través de</w:t>
        </w:r>
      </w:ins>
      <w:ins w:id="26112" w:author="Henry Oswaldo Benavides Ballesteros" w:date="2021-08-06T21:42:00Z">
        <w:r w:rsidR="00210EC9">
          <w:rPr>
            <w:rFonts w:ascii="Arial" w:hAnsi="Arial" w:cs="Arial"/>
            <w:sz w:val="22"/>
            <w:szCs w:val="22"/>
          </w:rPr>
          <w:t xml:space="preserve"> </w:t>
        </w:r>
      </w:ins>
      <w:ins w:id="26113" w:author="EQUIPO" w:date="2021-07-26T00:23:00Z">
        <w:r w:rsidRPr="00C7112D">
          <w:rPr>
            <w:rFonts w:ascii="Arial" w:hAnsi="Arial" w:cs="Arial"/>
            <w:sz w:val="22"/>
            <w:szCs w:val="22"/>
            <w:rPrChange w:id="26114" w:author="Henry Oswaldo Benavides Ballesteros" w:date="2021-08-06T18:54:00Z">
              <w:rPr>
                <w:rFonts w:ascii="Arial" w:hAnsi="Arial" w:cs="Arial"/>
                <w:sz w:val="22"/>
                <w:szCs w:val="22"/>
                <w:highlight w:val="green"/>
              </w:rPr>
            </w:rPrChange>
          </w:rPr>
          <w:t>l</w:t>
        </w:r>
      </w:ins>
      <w:ins w:id="26115" w:author="Henry Oswaldo Benavides Ballesteros" w:date="2021-08-06T21:42:00Z">
        <w:r w:rsidR="00210EC9">
          <w:rPr>
            <w:rFonts w:ascii="Arial" w:hAnsi="Arial" w:cs="Arial"/>
            <w:sz w:val="22"/>
            <w:szCs w:val="22"/>
          </w:rPr>
          <w:t xml:space="preserve">a aplicación del </w:t>
        </w:r>
      </w:ins>
      <w:ins w:id="26116" w:author="EQUIPO" w:date="2021-07-26T00:23:00Z">
        <w:del w:id="26117" w:author="Henry Oswaldo Benavides Ballesteros" w:date="2021-08-06T21:42:00Z">
          <w:r w:rsidRPr="00C7112D" w:rsidDel="00210EC9">
            <w:rPr>
              <w:rFonts w:ascii="Arial" w:hAnsi="Arial" w:cs="Arial"/>
              <w:sz w:val="22"/>
              <w:szCs w:val="22"/>
              <w:rPrChange w:id="26118" w:author="Henry Oswaldo Benavides Ballesteros" w:date="2021-08-06T18:54:00Z">
                <w:rPr>
                  <w:rFonts w:ascii="Arial" w:hAnsi="Arial" w:cs="Arial"/>
                  <w:sz w:val="22"/>
                  <w:szCs w:val="22"/>
                  <w:highlight w:val="green"/>
                </w:rPr>
              </w:rPrChange>
            </w:rPr>
            <w:delText xml:space="preserve"> </w:delText>
          </w:r>
        </w:del>
      </w:ins>
      <w:ins w:id="26119" w:author="Henry Oswaldo Benavides Ballesteros" w:date="2021-08-06T21:42:00Z">
        <w:r w:rsidR="00210EC9" w:rsidRPr="00DF3DAA">
          <w:rPr>
            <w:rFonts w:ascii="Arial" w:hAnsi="Arial" w:cs="Arial"/>
            <w:sz w:val="22"/>
            <w:szCs w:val="22"/>
          </w:rPr>
          <w:t>factor</w:t>
        </w:r>
        <w:r w:rsidR="00210EC9" w:rsidRPr="00C7112D">
          <w:rPr>
            <w:rFonts w:ascii="Arial" w:hAnsi="Arial" w:cs="Arial"/>
            <w:sz w:val="22"/>
            <w:szCs w:val="22"/>
          </w:rPr>
          <w:t xml:space="preserve"> </w:t>
        </w:r>
        <w:r w:rsidR="00210EC9">
          <w:rPr>
            <w:rFonts w:ascii="Arial" w:hAnsi="Arial" w:cs="Arial"/>
            <w:sz w:val="22"/>
            <w:szCs w:val="22"/>
          </w:rPr>
          <w:t>y la contante de calibraci</w:t>
        </w:r>
      </w:ins>
      <w:ins w:id="26120" w:author="Henry Oswaldo Benavides Ballesteros" w:date="2021-08-06T21:43:00Z">
        <w:r w:rsidR="00210EC9">
          <w:rPr>
            <w:rFonts w:ascii="Arial" w:hAnsi="Arial" w:cs="Arial"/>
            <w:sz w:val="22"/>
            <w:szCs w:val="22"/>
          </w:rPr>
          <w:t xml:space="preserve">ón </w:t>
        </w:r>
      </w:ins>
      <w:ins w:id="26121" w:author="EQUIPO" w:date="2021-07-26T00:23:00Z">
        <w:r w:rsidRPr="00C7112D">
          <w:rPr>
            <w:rFonts w:ascii="Arial" w:hAnsi="Arial" w:cs="Arial"/>
            <w:sz w:val="22"/>
            <w:szCs w:val="22"/>
            <w:rPrChange w:id="26122" w:author="Henry Oswaldo Benavides Ballesteros" w:date="2021-08-06T18:54:00Z">
              <w:rPr>
                <w:rFonts w:ascii="Arial" w:hAnsi="Arial" w:cs="Arial"/>
                <w:sz w:val="22"/>
                <w:szCs w:val="22"/>
                <w:highlight w:val="green"/>
              </w:rPr>
            </w:rPrChange>
          </w:rPr>
          <w:t>correspondiente</w:t>
        </w:r>
        <w:del w:id="26123" w:author="Henry Oswaldo Benavides Ballesteros" w:date="2021-08-06T21:42:00Z">
          <w:r w:rsidRPr="00C7112D" w:rsidDel="00210EC9">
            <w:rPr>
              <w:rFonts w:ascii="Arial" w:hAnsi="Arial" w:cs="Arial"/>
              <w:sz w:val="22"/>
              <w:szCs w:val="22"/>
              <w:rPrChange w:id="26124" w:author="Henry Oswaldo Benavides Ballesteros" w:date="2021-08-06T18:54:00Z">
                <w:rPr>
                  <w:rFonts w:ascii="Arial" w:hAnsi="Arial" w:cs="Arial"/>
                  <w:sz w:val="22"/>
                  <w:szCs w:val="22"/>
                  <w:highlight w:val="green"/>
                </w:rPr>
              </w:rPrChange>
            </w:rPr>
            <w:delText xml:space="preserve"> factor</w:delText>
          </w:r>
        </w:del>
        <w:r w:rsidRPr="00C7112D">
          <w:rPr>
            <w:rFonts w:ascii="Arial" w:hAnsi="Arial" w:cs="Arial"/>
            <w:sz w:val="22"/>
            <w:szCs w:val="22"/>
            <w:rPrChange w:id="26125" w:author="Henry Oswaldo Benavides Ballesteros" w:date="2021-08-06T18:54:00Z">
              <w:rPr>
                <w:rFonts w:ascii="Arial" w:hAnsi="Arial" w:cs="Arial"/>
                <w:sz w:val="22"/>
                <w:szCs w:val="22"/>
                <w:highlight w:val="green"/>
              </w:rPr>
            </w:rPrChange>
          </w:rPr>
          <w:t>.</w:t>
        </w:r>
      </w:ins>
    </w:p>
    <w:p w14:paraId="41218D6D" w14:textId="77777777" w:rsidR="000B6D16" w:rsidRPr="00C7112D" w:rsidRDefault="000B6D16" w:rsidP="000B6D16">
      <w:pPr>
        <w:autoSpaceDE w:val="0"/>
        <w:autoSpaceDN w:val="0"/>
        <w:adjustRightInd w:val="0"/>
        <w:jc w:val="both"/>
        <w:rPr>
          <w:ins w:id="26126" w:author="EQUIPO" w:date="2021-07-26T00:23:00Z"/>
          <w:rFonts w:ascii="Arial" w:hAnsi="Arial" w:cs="Arial"/>
          <w:sz w:val="22"/>
          <w:szCs w:val="22"/>
          <w:rPrChange w:id="26127" w:author="Henry Oswaldo Benavides Ballesteros" w:date="2021-08-06T18:54:00Z">
            <w:rPr>
              <w:ins w:id="26128" w:author="EQUIPO" w:date="2021-07-26T00:23:00Z"/>
              <w:rFonts w:ascii="Arial" w:hAnsi="Arial" w:cs="Arial"/>
              <w:sz w:val="22"/>
              <w:szCs w:val="22"/>
              <w:highlight w:val="green"/>
            </w:rPr>
          </w:rPrChange>
        </w:rPr>
      </w:pPr>
    </w:p>
    <w:p w14:paraId="3F3B6F55" w14:textId="77777777" w:rsidR="000B6D16" w:rsidRPr="00C7112D" w:rsidRDefault="000B6D16" w:rsidP="000B6D16">
      <w:pPr>
        <w:autoSpaceDE w:val="0"/>
        <w:autoSpaceDN w:val="0"/>
        <w:adjustRightInd w:val="0"/>
        <w:jc w:val="both"/>
        <w:rPr>
          <w:ins w:id="26129" w:author="EQUIPO" w:date="2021-07-26T00:23:00Z"/>
          <w:rFonts w:ascii="Arial" w:hAnsi="Arial" w:cs="Arial"/>
          <w:sz w:val="22"/>
          <w:szCs w:val="22"/>
          <w:rPrChange w:id="26130" w:author="Henry Oswaldo Benavides Ballesteros" w:date="2021-08-06T18:54:00Z">
            <w:rPr>
              <w:ins w:id="26131" w:author="EQUIPO" w:date="2021-07-26T00:23:00Z"/>
              <w:rFonts w:ascii="Arial" w:hAnsi="Arial" w:cs="Arial"/>
              <w:sz w:val="22"/>
              <w:szCs w:val="22"/>
              <w:highlight w:val="green"/>
            </w:rPr>
          </w:rPrChange>
        </w:rPr>
      </w:pPr>
      <w:ins w:id="26132" w:author="EQUIPO" w:date="2021-07-26T00:23:00Z">
        <w:r w:rsidRPr="00C7112D">
          <w:rPr>
            <w:rFonts w:ascii="Arial" w:hAnsi="Arial" w:cs="Arial"/>
            <w:sz w:val="22"/>
            <w:szCs w:val="22"/>
            <w:rPrChange w:id="26133" w:author="Henry Oswaldo Benavides Ballesteros" w:date="2021-08-06T18:54:00Z">
              <w:rPr>
                <w:rFonts w:ascii="Arial" w:hAnsi="Arial" w:cs="Arial"/>
                <w:sz w:val="22"/>
                <w:szCs w:val="22"/>
                <w:highlight w:val="green"/>
              </w:rPr>
            </w:rPrChange>
          </w:rPr>
          <w:t>Los formatos en mención, son archivos en Excel, software perteneciente a la compañía Microsoft, por el cual el IDEAM paga licencia por su uso.</w:t>
        </w:r>
      </w:ins>
    </w:p>
    <w:p w14:paraId="662AD676" w14:textId="77777777" w:rsidR="000B6D16" w:rsidRPr="00210EC9" w:rsidRDefault="000B6D16" w:rsidP="000B6D16">
      <w:pPr>
        <w:autoSpaceDE w:val="0"/>
        <w:autoSpaceDN w:val="0"/>
        <w:adjustRightInd w:val="0"/>
        <w:jc w:val="both"/>
        <w:rPr>
          <w:ins w:id="26134" w:author="EQUIPO" w:date="2021-07-26T00:23:00Z"/>
          <w:rFonts w:ascii="Arial" w:hAnsi="Arial" w:cs="Arial"/>
          <w:sz w:val="18"/>
          <w:szCs w:val="18"/>
          <w:rPrChange w:id="26135" w:author="Henry Oswaldo Benavides Ballesteros" w:date="2021-08-06T21:45:00Z">
            <w:rPr>
              <w:ins w:id="26136" w:author="EQUIPO" w:date="2021-07-26T00:23:00Z"/>
              <w:rFonts w:ascii="Arial" w:hAnsi="Arial" w:cs="Arial"/>
              <w:sz w:val="22"/>
              <w:szCs w:val="22"/>
              <w:highlight w:val="green"/>
            </w:rPr>
          </w:rPrChange>
        </w:rPr>
      </w:pPr>
    </w:p>
    <w:p w14:paraId="14724AC1" w14:textId="77777777" w:rsidR="000B6D16" w:rsidRPr="00210EC9" w:rsidRDefault="000B6D16" w:rsidP="000B6D16">
      <w:pPr>
        <w:autoSpaceDE w:val="0"/>
        <w:autoSpaceDN w:val="0"/>
        <w:adjustRightInd w:val="0"/>
        <w:jc w:val="both"/>
        <w:rPr>
          <w:ins w:id="26137" w:author="EQUIPO" w:date="2021-07-26T00:23:00Z"/>
          <w:rFonts w:ascii="Arial" w:hAnsi="Arial" w:cs="Arial"/>
          <w:sz w:val="18"/>
          <w:szCs w:val="18"/>
          <w:rPrChange w:id="26138" w:author="Henry Oswaldo Benavides Ballesteros" w:date="2021-08-06T21:45:00Z">
            <w:rPr>
              <w:ins w:id="26139" w:author="EQUIPO" w:date="2021-07-26T00:23:00Z"/>
              <w:rFonts w:ascii="Arial" w:hAnsi="Arial" w:cs="Arial"/>
              <w:sz w:val="22"/>
              <w:szCs w:val="22"/>
              <w:highlight w:val="red"/>
            </w:rPr>
          </w:rPrChange>
        </w:rPr>
      </w:pPr>
    </w:p>
    <w:p w14:paraId="7FAA9870" w14:textId="32AF2A4D" w:rsidR="000B6D16" w:rsidRPr="00726029" w:rsidDel="00210EC9" w:rsidRDefault="000B6D16">
      <w:pPr>
        <w:pStyle w:val="Ttulo1"/>
        <w:rPr>
          <w:ins w:id="26140" w:author="EQUIPO" w:date="2021-07-26T00:23:00Z"/>
          <w:del w:id="26141" w:author="Henry Oswaldo Benavides Ballesteros" w:date="2021-08-06T21:48:00Z"/>
          <w:rFonts w:ascii="Arial" w:hAnsi="Arial" w:cs="Arial"/>
          <w:b w:val="0"/>
          <w:bCs w:val="0"/>
          <w:sz w:val="22"/>
          <w:szCs w:val="22"/>
          <w:lang w:val="es-ES" w:eastAsia="es-CO"/>
          <w:rPrChange w:id="26142" w:author="Henry Oswaldo Benavides Ballesteros" w:date="2021-08-18T23:09:00Z">
            <w:rPr>
              <w:ins w:id="26143" w:author="EQUIPO" w:date="2021-07-26T00:23:00Z"/>
              <w:del w:id="26144" w:author="Henry Oswaldo Benavides Ballesteros" w:date="2021-08-06T21:48:00Z"/>
              <w:rFonts w:ascii="Arial" w:hAnsi="Arial" w:cs="Arial"/>
              <w:b/>
              <w:bCs/>
              <w:sz w:val="22"/>
              <w:szCs w:val="22"/>
              <w:highlight w:val="green"/>
            </w:rPr>
          </w:rPrChange>
        </w:rPr>
        <w:pPrChange w:id="26145" w:author="EQUIPO" w:date="2021-08-12T00:58:00Z">
          <w:pPr>
            <w:autoSpaceDE w:val="0"/>
            <w:autoSpaceDN w:val="0"/>
            <w:adjustRightInd w:val="0"/>
            <w:jc w:val="both"/>
          </w:pPr>
        </w:pPrChange>
      </w:pPr>
      <w:bookmarkStart w:id="26146" w:name="_Toc79630024"/>
      <w:bookmarkStart w:id="26147" w:name="_Toc79687542"/>
      <w:ins w:id="26148" w:author="EQUIPO" w:date="2021-07-26T00:23:00Z">
        <w:r w:rsidRPr="00726029">
          <w:rPr>
            <w:rFonts w:ascii="Arial" w:hAnsi="Arial" w:cs="Arial"/>
            <w:b w:val="0"/>
            <w:bCs w:val="0"/>
            <w:sz w:val="22"/>
            <w:szCs w:val="22"/>
            <w:lang w:val="es-ES" w:eastAsia="es-CO"/>
            <w:rPrChange w:id="26149" w:author="Henry Oswaldo Benavides Ballesteros" w:date="2021-08-18T23:09:00Z">
              <w:rPr>
                <w:rFonts w:ascii="Arial" w:hAnsi="Arial" w:cs="Arial"/>
                <w:b/>
                <w:bCs/>
                <w:sz w:val="22"/>
                <w:szCs w:val="22"/>
                <w:highlight w:val="green"/>
              </w:rPr>
            </w:rPrChange>
          </w:rPr>
          <w:t xml:space="preserve">1.3.2.2. </w:t>
        </w:r>
      </w:ins>
      <w:ins w:id="26150" w:author="Henry Oswaldo Benavides Ballesteros" w:date="2021-08-06T21:48:00Z">
        <w:r w:rsidR="00210EC9" w:rsidRPr="00726029">
          <w:rPr>
            <w:rFonts w:ascii="Arial" w:hAnsi="Arial" w:cs="Arial"/>
            <w:b w:val="0"/>
            <w:bCs w:val="0"/>
            <w:sz w:val="22"/>
            <w:szCs w:val="22"/>
            <w:lang w:val="es-ES" w:eastAsia="es-CO"/>
            <w:rPrChange w:id="26151" w:author="Henry Oswaldo Benavides Ballesteros" w:date="2021-08-18T23:09:00Z">
              <w:rPr>
                <w:b/>
                <w:bCs/>
              </w:rPr>
            </w:rPrChange>
          </w:rPr>
          <w:t>S</w:t>
        </w:r>
      </w:ins>
      <w:ins w:id="26152" w:author="Henry Oswaldo Benavides Ballesteros" w:date="2021-08-06T21:47:00Z">
        <w:r w:rsidR="00210EC9" w:rsidRPr="00726029">
          <w:rPr>
            <w:rFonts w:ascii="Arial" w:hAnsi="Arial" w:cs="Arial"/>
            <w:sz w:val="22"/>
            <w:szCs w:val="22"/>
            <w:lang w:val="es-ES" w:eastAsia="es-CO"/>
            <w:rPrChange w:id="26153" w:author="Henry Oswaldo Benavides Ballesteros" w:date="2021-08-18T23:09:00Z">
              <w:rPr>
                <w:rFonts w:ascii="Arial" w:hAnsi="Arial" w:cs="Arial"/>
                <w:sz w:val="22"/>
                <w:szCs w:val="22"/>
              </w:rPr>
            </w:rPrChange>
          </w:rPr>
          <w:t xml:space="preserve">istema de recepción de datos </w:t>
        </w:r>
      </w:ins>
      <w:ins w:id="26154" w:author="Henry Oswaldo Benavides Ballesteros" w:date="2021-08-06T21:48:00Z">
        <w:r w:rsidR="00210EC9" w:rsidRPr="00726029">
          <w:rPr>
            <w:rFonts w:ascii="Arial" w:hAnsi="Arial" w:cs="Arial"/>
            <w:b w:val="0"/>
            <w:bCs w:val="0"/>
            <w:sz w:val="22"/>
            <w:szCs w:val="22"/>
            <w:lang w:val="es-ES" w:eastAsia="es-CO"/>
            <w:rPrChange w:id="26155" w:author="Henry Oswaldo Benavides Ballesteros" w:date="2021-08-18T23:09:00Z">
              <w:rPr>
                <w:b/>
                <w:bCs/>
              </w:rPr>
            </w:rPrChange>
          </w:rPr>
          <w:t>(</w:t>
        </w:r>
      </w:ins>
      <w:moveToRangeStart w:id="26156" w:author="Henry Oswaldo Benavides Ballesteros" w:date="2021-08-06T21:48:00Z" w:name="move79178919"/>
      <w:moveTo w:id="26157" w:author="Henry Oswaldo Benavides Ballesteros" w:date="2021-08-06T21:48:00Z">
        <w:r w:rsidR="00210EC9" w:rsidRPr="00726029">
          <w:rPr>
            <w:rFonts w:ascii="Arial" w:hAnsi="Arial" w:cs="Arial"/>
            <w:b w:val="0"/>
            <w:bCs w:val="0"/>
            <w:sz w:val="22"/>
            <w:szCs w:val="22"/>
            <w:lang w:val="es-ES" w:eastAsia="es-CO"/>
            <w:rPrChange w:id="26158" w:author="Henry Oswaldo Benavides Ballesteros" w:date="2021-08-18T23:09:00Z">
              <w:rPr>
                <w:b/>
                <w:bCs/>
              </w:rPr>
            </w:rPrChange>
          </w:rPr>
          <w:t>HYDRAS 3</w:t>
        </w:r>
      </w:moveTo>
      <w:moveToRangeEnd w:id="26156"/>
      <w:ins w:id="26159" w:author="Henry Oswaldo Benavides Ballesteros" w:date="2021-08-06T21:48:00Z">
        <w:r w:rsidR="00210EC9" w:rsidRPr="00726029">
          <w:rPr>
            <w:rFonts w:ascii="Arial" w:hAnsi="Arial" w:cs="Arial"/>
            <w:b w:val="0"/>
            <w:bCs w:val="0"/>
            <w:sz w:val="22"/>
            <w:szCs w:val="22"/>
            <w:lang w:val="es-ES" w:eastAsia="es-CO"/>
            <w:rPrChange w:id="26160" w:author="Henry Oswaldo Benavides Ballesteros" w:date="2021-08-18T23:09:00Z">
              <w:rPr>
                <w:b/>
                <w:bCs/>
              </w:rPr>
            </w:rPrChange>
          </w:rPr>
          <w:t>)</w:t>
        </w:r>
      </w:ins>
      <w:bookmarkEnd w:id="26146"/>
      <w:bookmarkEnd w:id="26147"/>
      <w:ins w:id="26161" w:author="EQUIPO" w:date="2021-07-26T00:23:00Z">
        <w:del w:id="26162" w:author="Henry Oswaldo Benavides Ballesteros" w:date="2021-08-06T21:47:00Z">
          <w:r w:rsidRPr="00726029" w:rsidDel="00210EC9">
            <w:rPr>
              <w:rFonts w:ascii="Arial" w:hAnsi="Arial" w:cs="Arial"/>
              <w:b w:val="0"/>
              <w:bCs w:val="0"/>
              <w:sz w:val="22"/>
              <w:szCs w:val="22"/>
              <w:lang w:val="es-ES" w:eastAsia="es-CO"/>
              <w:rPrChange w:id="26163" w:author="Henry Oswaldo Benavides Ballesteros" w:date="2021-08-18T23:09:00Z">
                <w:rPr>
                  <w:rFonts w:ascii="Arial" w:hAnsi="Arial" w:cs="Arial"/>
                  <w:b/>
                  <w:bCs/>
                  <w:sz w:val="22"/>
                  <w:szCs w:val="22"/>
                  <w:highlight w:val="green"/>
                </w:rPr>
              </w:rPrChange>
            </w:rPr>
            <w:delText>Base de datos</w:delText>
          </w:r>
        </w:del>
      </w:ins>
    </w:p>
    <w:p w14:paraId="4EA70815" w14:textId="787953DD" w:rsidR="000B6D16" w:rsidRPr="00C7112D" w:rsidRDefault="000B6D16">
      <w:pPr>
        <w:pStyle w:val="Ttulo1"/>
        <w:rPr>
          <w:ins w:id="26164" w:author="EQUIPO" w:date="2021-07-26T00:23:00Z"/>
          <w:b w:val="0"/>
          <w:bCs w:val="0"/>
          <w:rPrChange w:id="26165" w:author="Henry Oswaldo Benavides Ballesteros" w:date="2021-08-06T18:54:00Z">
            <w:rPr>
              <w:ins w:id="26166" w:author="EQUIPO" w:date="2021-07-26T00:23:00Z"/>
              <w:rFonts w:ascii="Arial" w:hAnsi="Arial" w:cs="Arial"/>
              <w:b/>
              <w:bCs/>
              <w:sz w:val="22"/>
              <w:szCs w:val="22"/>
              <w:highlight w:val="green"/>
            </w:rPr>
          </w:rPrChange>
        </w:rPr>
        <w:pPrChange w:id="26167" w:author="EQUIPO" w:date="2021-08-12T00:58:00Z">
          <w:pPr>
            <w:autoSpaceDE w:val="0"/>
            <w:autoSpaceDN w:val="0"/>
            <w:adjustRightInd w:val="0"/>
            <w:jc w:val="both"/>
          </w:pPr>
        </w:pPrChange>
      </w:pPr>
    </w:p>
    <w:p w14:paraId="78EDF028" w14:textId="38A244E8" w:rsidR="000B6D16" w:rsidRPr="00210EC9" w:rsidDel="00210EC9" w:rsidRDefault="000B6D16">
      <w:pPr>
        <w:autoSpaceDE w:val="0"/>
        <w:autoSpaceDN w:val="0"/>
        <w:adjustRightInd w:val="0"/>
        <w:jc w:val="both"/>
        <w:rPr>
          <w:ins w:id="26168" w:author="EQUIPO" w:date="2021-07-26T00:23:00Z"/>
          <w:del w:id="26169" w:author="Henry Oswaldo Benavides Ballesteros" w:date="2021-08-06T21:48:00Z"/>
          <w:rFonts w:ascii="Arial" w:hAnsi="Arial" w:cs="Arial"/>
          <w:b/>
          <w:bCs/>
          <w:sz w:val="22"/>
          <w:szCs w:val="22"/>
          <w:rPrChange w:id="26170" w:author="Henry Oswaldo Benavides Ballesteros" w:date="2021-08-06T21:48:00Z">
            <w:rPr>
              <w:ins w:id="26171" w:author="EQUIPO" w:date="2021-07-26T00:23:00Z"/>
              <w:del w:id="26172" w:author="Henry Oswaldo Benavides Ballesteros" w:date="2021-08-06T21:48:00Z"/>
              <w:rFonts w:ascii="Arial" w:hAnsi="Arial" w:cs="Arial"/>
              <w:b/>
              <w:bCs/>
              <w:sz w:val="22"/>
              <w:szCs w:val="22"/>
              <w:highlight w:val="green"/>
            </w:rPr>
          </w:rPrChange>
        </w:rPr>
        <w:pPrChange w:id="26173" w:author="Henry Oswaldo Benavides Ballesteros" w:date="2021-08-06T21:48:00Z">
          <w:pPr>
            <w:pStyle w:val="Prrafodelista"/>
            <w:numPr>
              <w:numId w:val="95"/>
            </w:numPr>
            <w:autoSpaceDE w:val="0"/>
            <w:autoSpaceDN w:val="0"/>
            <w:adjustRightInd w:val="0"/>
            <w:ind w:left="360" w:hanging="360"/>
            <w:jc w:val="both"/>
          </w:pPr>
        </w:pPrChange>
      </w:pPr>
      <w:moveFromRangeStart w:id="26174" w:author="Henry Oswaldo Benavides Ballesteros" w:date="2021-08-06T21:48:00Z" w:name="move79178919"/>
      <w:moveFrom w:id="26175" w:author="Henry Oswaldo Benavides Ballesteros" w:date="2021-08-06T21:48:00Z">
        <w:ins w:id="26176" w:author="EQUIPO" w:date="2021-07-26T00:23:00Z">
          <w:r w:rsidRPr="00210EC9" w:rsidDel="00210EC9">
            <w:rPr>
              <w:rFonts w:ascii="Arial" w:hAnsi="Arial" w:cs="Arial"/>
              <w:b/>
              <w:bCs/>
              <w:sz w:val="22"/>
              <w:szCs w:val="22"/>
              <w:rPrChange w:id="26177" w:author="Henry Oswaldo Benavides Ballesteros" w:date="2021-08-06T21:48:00Z">
                <w:rPr>
                  <w:rFonts w:ascii="Arial" w:hAnsi="Arial" w:cs="Arial"/>
                  <w:b/>
                  <w:bCs/>
                  <w:sz w:val="22"/>
                  <w:szCs w:val="22"/>
                  <w:highlight w:val="green"/>
                </w:rPr>
              </w:rPrChange>
            </w:rPr>
            <w:t>HYDRAS 3</w:t>
          </w:r>
        </w:ins>
      </w:moveFrom>
      <w:moveFromRangeEnd w:id="26174"/>
    </w:p>
    <w:p w14:paraId="5B232943" w14:textId="77777777" w:rsidR="000B6D16" w:rsidRPr="00C7112D" w:rsidRDefault="000B6D16" w:rsidP="000B6D16">
      <w:pPr>
        <w:autoSpaceDE w:val="0"/>
        <w:autoSpaceDN w:val="0"/>
        <w:adjustRightInd w:val="0"/>
        <w:jc w:val="both"/>
        <w:rPr>
          <w:ins w:id="26178" w:author="EQUIPO" w:date="2021-07-26T00:23:00Z"/>
          <w:rFonts w:ascii="Arial" w:hAnsi="Arial" w:cs="Arial"/>
          <w:sz w:val="22"/>
          <w:szCs w:val="22"/>
          <w:lang w:val="es-ES" w:eastAsia="es-CO"/>
          <w:rPrChange w:id="26179" w:author="Henry Oswaldo Benavides Ballesteros" w:date="2021-08-06T18:54:00Z">
            <w:rPr>
              <w:ins w:id="26180" w:author="EQUIPO" w:date="2021-07-26T00:23:00Z"/>
              <w:rFonts w:ascii="Arial" w:hAnsi="Arial" w:cs="Arial"/>
              <w:sz w:val="22"/>
              <w:szCs w:val="22"/>
              <w:highlight w:val="green"/>
              <w:lang w:val="es-ES" w:eastAsia="es-CO"/>
            </w:rPr>
          </w:rPrChange>
        </w:rPr>
      </w:pPr>
    </w:p>
    <w:p w14:paraId="6EF2DD8F" w14:textId="0E5FBE39" w:rsidR="000B6D16" w:rsidRPr="00C7112D" w:rsidRDefault="000B6D16" w:rsidP="000B6D16">
      <w:pPr>
        <w:autoSpaceDE w:val="0"/>
        <w:autoSpaceDN w:val="0"/>
        <w:adjustRightInd w:val="0"/>
        <w:jc w:val="both"/>
        <w:rPr>
          <w:ins w:id="26181" w:author="EQUIPO" w:date="2021-07-26T00:23:00Z"/>
          <w:rFonts w:ascii="Arial" w:hAnsi="Arial" w:cs="Arial"/>
          <w:sz w:val="22"/>
          <w:szCs w:val="22"/>
          <w:lang w:val="es-ES" w:eastAsia="es-CO"/>
          <w:rPrChange w:id="26182" w:author="Henry Oswaldo Benavides Ballesteros" w:date="2021-08-06T18:54:00Z">
            <w:rPr>
              <w:ins w:id="26183" w:author="EQUIPO" w:date="2021-07-26T00:23:00Z"/>
              <w:rFonts w:ascii="Arial" w:hAnsi="Arial" w:cs="Arial"/>
              <w:sz w:val="22"/>
              <w:szCs w:val="22"/>
              <w:highlight w:val="green"/>
              <w:lang w:val="es-ES" w:eastAsia="es-CO"/>
            </w:rPr>
          </w:rPrChange>
        </w:rPr>
      </w:pPr>
      <w:ins w:id="26184" w:author="EQUIPO" w:date="2021-07-26T00:23:00Z">
        <w:r w:rsidRPr="00C7112D">
          <w:rPr>
            <w:rFonts w:ascii="Arial" w:hAnsi="Arial" w:cs="Arial"/>
            <w:sz w:val="22"/>
            <w:szCs w:val="22"/>
            <w:lang w:val="es-ES" w:eastAsia="es-CO"/>
            <w:rPrChange w:id="26185" w:author="Henry Oswaldo Benavides Ballesteros" w:date="2021-08-06T18:54:00Z">
              <w:rPr>
                <w:rFonts w:ascii="Arial" w:hAnsi="Arial" w:cs="Arial"/>
                <w:sz w:val="22"/>
                <w:szCs w:val="22"/>
                <w:highlight w:val="green"/>
                <w:lang w:val="es-ES" w:eastAsia="es-CO"/>
              </w:rPr>
            </w:rPrChange>
          </w:rPr>
          <w:t>En la transmisión y recepción de los datos para la operación estadística radiación global, el IDEAM no desarrolla herramientas tecnológicas. En los anteriores procesos, el Instituto hace uso del software de aplicación HYDRAS 3, el cual es un</w:t>
        </w:r>
        <w:del w:id="26186" w:author="Henry Oswaldo Benavides Ballesteros" w:date="2021-08-06T21:53:00Z">
          <w:r w:rsidRPr="00C7112D" w:rsidDel="001761B6">
            <w:rPr>
              <w:rFonts w:ascii="Arial" w:hAnsi="Arial" w:cs="Arial"/>
              <w:sz w:val="22"/>
              <w:szCs w:val="22"/>
              <w:lang w:val="es-ES" w:eastAsia="es-CO"/>
              <w:rPrChange w:id="26187" w:author="Henry Oswaldo Benavides Ballesteros" w:date="2021-08-06T18:54:00Z">
                <w:rPr>
                  <w:rFonts w:ascii="Arial" w:hAnsi="Arial" w:cs="Arial"/>
                  <w:sz w:val="22"/>
                  <w:szCs w:val="22"/>
                  <w:highlight w:val="green"/>
                  <w:lang w:val="es-ES" w:eastAsia="es-CO"/>
                </w:rPr>
              </w:rPrChange>
            </w:rPr>
            <w:delText>a</w:delText>
          </w:r>
        </w:del>
        <w:r w:rsidRPr="00C7112D">
          <w:rPr>
            <w:rFonts w:ascii="Arial" w:hAnsi="Arial" w:cs="Arial"/>
            <w:sz w:val="22"/>
            <w:szCs w:val="22"/>
            <w:lang w:val="es-ES" w:eastAsia="es-CO"/>
            <w:rPrChange w:id="26188" w:author="Henry Oswaldo Benavides Ballesteros" w:date="2021-08-06T18:54:00Z">
              <w:rPr>
                <w:rFonts w:ascii="Arial" w:hAnsi="Arial" w:cs="Arial"/>
                <w:sz w:val="22"/>
                <w:szCs w:val="22"/>
                <w:highlight w:val="green"/>
                <w:lang w:val="es-ES" w:eastAsia="es-CO"/>
              </w:rPr>
            </w:rPrChange>
          </w:rPr>
          <w:t xml:space="preserve"> </w:t>
        </w:r>
        <w:del w:id="26189" w:author="Henry Oswaldo Benavides Ballesteros" w:date="2021-08-06T21:53:00Z">
          <w:r w:rsidRPr="00C7112D" w:rsidDel="001761B6">
            <w:rPr>
              <w:rFonts w:ascii="Arial" w:hAnsi="Arial" w:cs="Arial"/>
              <w:sz w:val="22"/>
              <w:szCs w:val="22"/>
              <w:lang w:val="es-ES" w:eastAsia="es-CO"/>
              <w:rPrChange w:id="26190" w:author="Henry Oswaldo Benavides Ballesteros" w:date="2021-08-06T18:54:00Z">
                <w:rPr>
                  <w:rFonts w:ascii="Arial" w:hAnsi="Arial" w:cs="Arial"/>
                  <w:sz w:val="22"/>
                  <w:szCs w:val="22"/>
                  <w:highlight w:val="green"/>
                  <w:lang w:val="es-ES" w:eastAsia="es-CO"/>
                </w:rPr>
              </w:rPrChange>
            </w:rPr>
            <w:delText xml:space="preserve">marca </w:delText>
          </w:r>
        </w:del>
      </w:ins>
      <w:ins w:id="26191" w:author="Henry Oswaldo Benavides Ballesteros" w:date="2021-08-06T21:53:00Z">
        <w:r w:rsidR="001761B6">
          <w:rPr>
            <w:rFonts w:ascii="Arial" w:hAnsi="Arial" w:cs="Arial"/>
            <w:sz w:val="22"/>
            <w:szCs w:val="22"/>
            <w:lang w:val="es-ES" w:eastAsia="es-CO"/>
          </w:rPr>
          <w:t xml:space="preserve">producto </w:t>
        </w:r>
      </w:ins>
      <w:ins w:id="26192" w:author="EQUIPO" w:date="2021-07-26T00:23:00Z">
        <w:r w:rsidRPr="00C7112D">
          <w:rPr>
            <w:rFonts w:ascii="Arial" w:hAnsi="Arial" w:cs="Arial"/>
            <w:sz w:val="22"/>
            <w:szCs w:val="22"/>
            <w:lang w:val="es-ES" w:eastAsia="es-CO"/>
            <w:rPrChange w:id="26193" w:author="Henry Oswaldo Benavides Ballesteros" w:date="2021-08-06T18:54:00Z">
              <w:rPr>
                <w:rFonts w:ascii="Arial" w:hAnsi="Arial" w:cs="Arial"/>
                <w:sz w:val="22"/>
                <w:szCs w:val="22"/>
                <w:highlight w:val="green"/>
                <w:lang w:val="es-ES" w:eastAsia="es-CO"/>
              </w:rPr>
            </w:rPrChange>
          </w:rPr>
          <w:t xml:space="preserve">de OTT MESSTECHNIK </w:t>
        </w:r>
        <w:proofErr w:type="spellStart"/>
        <w:r w:rsidRPr="00C7112D">
          <w:rPr>
            <w:rFonts w:ascii="Arial" w:hAnsi="Arial" w:cs="Arial"/>
            <w:sz w:val="22"/>
            <w:szCs w:val="22"/>
            <w:lang w:val="es-ES" w:eastAsia="es-CO"/>
            <w:rPrChange w:id="26194" w:author="Henry Oswaldo Benavides Ballesteros" w:date="2021-08-06T18:54:00Z">
              <w:rPr>
                <w:rFonts w:ascii="Arial" w:hAnsi="Arial" w:cs="Arial"/>
                <w:sz w:val="22"/>
                <w:szCs w:val="22"/>
                <w:highlight w:val="green"/>
                <w:lang w:val="es-ES" w:eastAsia="es-CO"/>
              </w:rPr>
            </w:rPrChange>
          </w:rPr>
          <w:t>GmbH</w:t>
        </w:r>
        <w:proofErr w:type="spellEnd"/>
        <w:r w:rsidRPr="00C7112D">
          <w:rPr>
            <w:rFonts w:ascii="Arial" w:hAnsi="Arial" w:cs="Arial"/>
            <w:sz w:val="22"/>
            <w:szCs w:val="22"/>
            <w:lang w:val="es-ES" w:eastAsia="es-CO"/>
            <w:rPrChange w:id="26195" w:author="Henry Oswaldo Benavides Ballesteros" w:date="2021-08-06T18:54:00Z">
              <w:rPr>
                <w:rFonts w:ascii="Arial" w:hAnsi="Arial" w:cs="Arial"/>
                <w:sz w:val="22"/>
                <w:szCs w:val="22"/>
                <w:highlight w:val="green"/>
                <w:lang w:val="es-ES" w:eastAsia="es-CO"/>
              </w:rPr>
            </w:rPrChange>
          </w:rPr>
          <w:t xml:space="preserve"> &amp; Co. KG, perteneciente a la compañía alemana OTT MESSTECHNIK. </w:t>
        </w:r>
      </w:ins>
    </w:p>
    <w:p w14:paraId="762A9834" w14:textId="77777777" w:rsidR="000B6D16" w:rsidRPr="00C7112D" w:rsidRDefault="000B6D16" w:rsidP="000B6D16">
      <w:pPr>
        <w:autoSpaceDE w:val="0"/>
        <w:autoSpaceDN w:val="0"/>
        <w:adjustRightInd w:val="0"/>
        <w:jc w:val="both"/>
        <w:rPr>
          <w:ins w:id="26196" w:author="EQUIPO" w:date="2021-07-26T00:23:00Z"/>
          <w:rFonts w:ascii="Arial" w:hAnsi="Arial" w:cs="Arial"/>
          <w:sz w:val="22"/>
          <w:szCs w:val="22"/>
          <w:lang w:val="es-ES" w:eastAsia="es-CO"/>
          <w:rPrChange w:id="26197" w:author="Henry Oswaldo Benavides Ballesteros" w:date="2021-08-06T18:54:00Z">
            <w:rPr>
              <w:ins w:id="26198" w:author="EQUIPO" w:date="2021-07-26T00:23:00Z"/>
              <w:rFonts w:ascii="Arial" w:hAnsi="Arial" w:cs="Arial"/>
              <w:sz w:val="22"/>
              <w:szCs w:val="22"/>
              <w:highlight w:val="green"/>
              <w:lang w:val="es-ES" w:eastAsia="es-CO"/>
            </w:rPr>
          </w:rPrChange>
        </w:rPr>
      </w:pPr>
    </w:p>
    <w:p w14:paraId="57B09745" w14:textId="65A8929C" w:rsidR="000B6D16" w:rsidRPr="00EC4FBA" w:rsidRDefault="000B6D16" w:rsidP="000B6D16">
      <w:pPr>
        <w:autoSpaceDE w:val="0"/>
        <w:autoSpaceDN w:val="0"/>
        <w:adjustRightInd w:val="0"/>
        <w:jc w:val="both"/>
        <w:rPr>
          <w:ins w:id="26199" w:author="EQUIPO" w:date="2021-07-26T00:23:00Z"/>
          <w:rFonts w:ascii="Arial" w:hAnsi="Arial" w:cs="Arial"/>
          <w:sz w:val="22"/>
          <w:szCs w:val="22"/>
          <w:lang w:val="es-ES" w:eastAsia="es-CO"/>
          <w:rPrChange w:id="26200" w:author="EQUIPO" w:date="2021-08-12T04:35:00Z">
            <w:rPr>
              <w:ins w:id="26201" w:author="EQUIPO" w:date="2021-07-26T00:23:00Z"/>
              <w:rFonts w:ascii="Arial" w:hAnsi="Arial" w:cs="Arial"/>
              <w:color w:val="000000"/>
              <w:sz w:val="22"/>
              <w:szCs w:val="22"/>
              <w:lang w:val="es-ES" w:eastAsia="es-CO"/>
            </w:rPr>
          </w:rPrChange>
        </w:rPr>
      </w:pPr>
      <w:ins w:id="26202" w:author="EQUIPO" w:date="2021-07-26T00:23:00Z">
        <w:r w:rsidRPr="00C7112D">
          <w:rPr>
            <w:rFonts w:ascii="Arial" w:hAnsi="Arial" w:cs="Arial"/>
            <w:color w:val="000000"/>
            <w:sz w:val="22"/>
            <w:szCs w:val="22"/>
            <w:lang w:val="es-ES" w:eastAsia="es-CO"/>
            <w:rPrChange w:id="26203" w:author="Henry Oswaldo Benavides Ballesteros" w:date="2021-08-06T18:54:00Z">
              <w:rPr>
                <w:rFonts w:ascii="Arial" w:hAnsi="Arial" w:cs="Arial"/>
                <w:color w:val="000000"/>
                <w:sz w:val="22"/>
                <w:szCs w:val="22"/>
                <w:highlight w:val="green"/>
                <w:lang w:val="es-ES" w:eastAsia="es-CO"/>
              </w:rPr>
            </w:rPrChange>
          </w:rPr>
          <w:t>Debido a que HYDRAS 3 es una plataforma por la cual el IDEAM paga una licencia, no se tienen los soportes de su desarrollo, ya que estos son exclusivos del propietario. La única documentación con que el Instituto cuenta</w:t>
        </w:r>
      </w:ins>
      <w:ins w:id="26204" w:author="Henry Oswaldo Benavides Ballesteros" w:date="2021-08-06T21:54:00Z">
        <w:r w:rsidR="001761B6">
          <w:rPr>
            <w:rFonts w:ascii="Arial" w:hAnsi="Arial" w:cs="Arial"/>
            <w:color w:val="000000"/>
            <w:sz w:val="22"/>
            <w:szCs w:val="22"/>
            <w:lang w:val="es-ES" w:eastAsia="es-CO"/>
          </w:rPr>
          <w:t>,</w:t>
        </w:r>
      </w:ins>
      <w:ins w:id="26205" w:author="EQUIPO" w:date="2021-07-26T00:23:00Z">
        <w:r w:rsidRPr="00C7112D">
          <w:rPr>
            <w:rFonts w:ascii="Arial" w:hAnsi="Arial" w:cs="Arial"/>
            <w:color w:val="000000"/>
            <w:sz w:val="22"/>
            <w:szCs w:val="22"/>
            <w:lang w:val="es-ES" w:eastAsia="es-CO"/>
            <w:rPrChange w:id="26206" w:author="Henry Oswaldo Benavides Ballesteros" w:date="2021-08-06T18:54:00Z">
              <w:rPr>
                <w:rFonts w:ascii="Arial" w:hAnsi="Arial" w:cs="Arial"/>
                <w:color w:val="000000"/>
                <w:sz w:val="22"/>
                <w:szCs w:val="22"/>
                <w:highlight w:val="green"/>
                <w:lang w:val="es-ES" w:eastAsia="es-CO"/>
              </w:rPr>
            </w:rPrChange>
          </w:rPr>
          <w:t xml:space="preserve"> es con el correspondiente manual del usuario, el cual suministra la casa matriz en el </w:t>
        </w:r>
        <w:r w:rsidRPr="00210EC9">
          <w:rPr>
            <w:rFonts w:ascii="Arial" w:hAnsi="Arial" w:cs="Arial"/>
            <w:color w:val="000000"/>
            <w:sz w:val="22"/>
            <w:szCs w:val="22"/>
            <w:lang w:val="es-ES" w:eastAsia="es-CO"/>
            <w:rPrChange w:id="26207" w:author="Henry Oswaldo Benavides Ballesteros" w:date="2021-08-06T21:46:00Z">
              <w:rPr>
                <w:rFonts w:ascii="Arial" w:hAnsi="Arial" w:cs="Arial"/>
                <w:color w:val="000000"/>
                <w:sz w:val="22"/>
                <w:szCs w:val="22"/>
                <w:highlight w:val="green"/>
                <w:lang w:val="es-ES" w:eastAsia="es-CO"/>
              </w:rPr>
            </w:rPrChange>
          </w:rPr>
          <w:t>momento de la adquisición del software, y que también se encuentra en su respectiva página web corporativa. Dicho documento recibe el nombre de “Introducción a HYDRAS 3” (</w:t>
        </w:r>
        <w:r w:rsidRPr="00210EC9">
          <w:rPr>
            <w:rFonts w:ascii="Arial" w:hAnsi="Arial" w:cs="Arial"/>
            <w:bCs/>
            <w:color w:val="121114"/>
            <w:sz w:val="22"/>
            <w:szCs w:val="22"/>
            <w:lang w:eastAsia="es-CO"/>
            <w:rPrChange w:id="26208" w:author="Henry Oswaldo Benavides Ballesteros" w:date="2021-08-06T21:46:00Z">
              <w:rPr>
                <w:rFonts w:ascii="Arial" w:hAnsi="Arial" w:cs="Arial"/>
                <w:bCs/>
                <w:color w:val="121114"/>
                <w:sz w:val="22"/>
                <w:szCs w:val="22"/>
                <w:highlight w:val="green"/>
                <w:lang w:eastAsia="es-CO"/>
              </w:rPr>
            </w:rPrChange>
          </w:rPr>
          <w:t>OTT</w:t>
        </w:r>
        <w:r w:rsidRPr="00210EC9">
          <w:rPr>
            <w:rFonts w:ascii="Arial" w:hAnsi="Arial" w:cs="Arial"/>
            <w:sz w:val="22"/>
            <w:szCs w:val="22"/>
            <w:lang w:val="es-ES" w:eastAsia="es-CO"/>
            <w:rPrChange w:id="26209" w:author="Henry Oswaldo Benavides Ballesteros" w:date="2021-08-06T21:46:00Z">
              <w:rPr>
                <w:rFonts w:ascii="Arial" w:hAnsi="Arial" w:cs="Arial"/>
                <w:sz w:val="22"/>
                <w:szCs w:val="22"/>
                <w:highlight w:val="green"/>
                <w:lang w:val="es-ES" w:eastAsia="es-CO"/>
              </w:rPr>
            </w:rPrChange>
          </w:rPr>
          <w:t xml:space="preserve"> MESSTECHNIK </w:t>
        </w:r>
        <w:proofErr w:type="spellStart"/>
        <w:r w:rsidRPr="00210EC9">
          <w:rPr>
            <w:rFonts w:ascii="Arial" w:hAnsi="Arial" w:cs="Arial"/>
            <w:sz w:val="22"/>
            <w:szCs w:val="22"/>
            <w:lang w:val="es-ES" w:eastAsia="es-CO"/>
            <w:rPrChange w:id="26210" w:author="Henry Oswaldo Benavides Ballesteros" w:date="2021-08-06T21:46:00Z">
              <w:rPr>
                <w:rFonts w:ascii="Arial" w:hAnsi="Arial" w:cs="Arial"/>
                <w:sz w:val="22"/>
                <w:szCs w:val="22"/>
                <w:highlight w:val="green"/>
                <w:lang w:val="es-ES" w:eastAsia="es-CO"/>
              </w:rPr>
            </w:rPrChange>
          </w:rPr>
          <w:t>GmbH</w:t>
        </w:r>
        <w:proofErr w:type="spellEnd"/>
        <w:r w:rsidRPr="00210EC9">
          <w:rPr>
            <w:rFonts w:ascii="Arial" w:hAnsi="Arial" w:cs="Arial"/>
            <w:sz w:val="22"/>
            <w:szCs w:val="22"/>
            <w:lang w:val="es-ES" w:eastAsia="es-CO"/>
            <w:rPrChange w:id="26211" w:author="Henry Oswaldo Benavides Ballesteros" w:date="2021-08-06T21:46:00Z">
              <w:rPr>
                <w:rFonts w:ascii="Arial" w:hAnsi="Arial" w:cs="Arial"/>
                <w:sz w:val="22"/>
                <w:szCs w:val="22"/>
                <w:highlight w:val="green"/>
                <w:lang w:val="es-ES" w:eastAsia="es-CO"/>
              </w:rPr>
            </w:rPrChange>
          </w:rPr>
          <w:t xml:space="preserve"> &amp; Co. KG.,1999).</w:t>
        </w:r>
      </w:ins>
    </w:p>
    <w:p w14:paraId="2CA81D71" w14:textId="016A3C0F" w:rsidR="000B6D16" w:rsidRPr="002C5A8A" w:rsidRDefault="000B6D16">
      <w:pPr>
        <w:pStyle w:val="Ttulo1"/>
        <w:rPr>
          <w:ins w:id="26212" w:author="EQUIPO" w:date="2021-07-26T00:23:00Z"/>
          <w:rFonts w:ascii="Arial" w:hAnsi="Arial" w:cs="Arial"/>
          <w:b w:val="0"/>
          <w:bCs w:val="0"/>
          <w:sz w:val="24"/>
          <w:szCs w:val="24"/>
          <w:lang w:val="es-ES" w:eastAsia="es-CO"/>
          <w:rPrChange w:id="26213" w:author="EQUIPO" w:date="2021-08-12T00:59:00Z">
            <w:rPr>
              <w:ins w:id="26214" w:author="EQUIPO" w:date="2021-07-26T00:23:00Z"/>
              <w:rFonts w:ascii="Arial" w:hAnsi="Arial" w:cs="Arial"/>
              <w:b/>
              <w:bCs/>
              <w:sz w:val="22"/>
              <w:szCs w:val="22"/>
              <w:highlight w:val="green"/>
              <w:lang w:val="es-ES" w:eastAsia="es-CO"/>
            </w:rPr>
          </w:rPrChange>
        </w:rPr>
        <w:pPrChange w:id="26215" w:author="EQUIPO" w:date="2021-08-12T00:59:00Z">
          <w:pPr>
            <w:autoSpaceDE w:val="0"/>
            <w:autoSpaceDN w:val="0"/>
            <w:adjustRightInd w:val="0"/>
          </w:pPr>
        </w:pPrChange>
      </w:pPr>
      <w:bookmarkStart w:id="26216" w:name="_Toc79630025"/>
      <w:bookmarkStart w:id="26217" w:name="_Toc79687543"/>
      <w:ins w:id="26218" w:author="EQUIPO" w:date="2021-07-26T00:23:00Z">
        <w:r w:rsidRPr="002C5A8A">
          <w:rPr>
            <w:rFonts w:ascii="Arial" w:hAnsi="Arial" w:cs="Arial"/>
            <w:sz w:val="24"/>
            <w:szCs w:val="24"/>
            <w:lang w:val="es-ES" w:eastAsia="es-CO"/>
            <w:rPrChange w:id="26219" w:author="EQUIPO" w:date="2021-08-12T00:59:00Z">
              <w:rPr>
                <w:rFonts w:ascii="Arial" w:hAnsi="Arial" w:cs="Arial"/>
                <w:b/>
                <w:bCs/>
                <w:sz w:val="22"/>
                <w:szCs w:val="22"/>
                <w:highlight w:val="green"/>
                <w:lang w:val="es-ES" w:eastAsia="es-CO"/>
              </w:rPr>
            </w:rPrChange>
          </w:rPr>
          <w:lastRenderedPageBreak/>
          <w:t>1.3.3</w:t>
        </w:r>
      </w:ins>
      <w:ins w:id="26220" w:author="EQUIPO" w:date="2021-08-12T00:58:00Z">
        <w:r w:rsidR="002C5A8A" w:rsidRPr="002C5A8A">
          <w:rPr>
            <w:rFonts w:ascii="Arial" w:hAnsi="Arial" w:cs="Arial"/>
            <w:sz w:val="24"/>
            <w:szCs w:val="24"/>
            <w:lang w:val="es-ES" w:eastAsia="es-CO"/>
            <w:rPrChange w:id="26221" w:author="EQUIPO" w:date="2021-08-12T00:59:00Z">
              <w:rPr>
                <w:b/>
                <w:bCs/>
                <w:lang w:val="es-ES" w:eastAsia="es-CO"/>
              </w:rPr>
            </w:rPrChange>
          </w:rPr>
          <w:t>.</w:t>
        </w:r>
      </w:ins>
      <w:ins w:id="26222" w:author="EQUIPO" w:date="2021-07-26T00:23:00Z">
        <w:r w:rsidRPr="002C5A8A">
          <w:rPr>
            <w:rFonts w:ascii="Arial" w:hAnsi="Arial" w:cs="Arial"/>
            <w:sz w:val="24"/>
            <w:szCs w:val="24"/>
            <w:lang w:val="es-ES" w:eastAsia="es-CO"/>
            <w:rPrChange w:id="26223" w:author="EQUIPO" w:date="2021-08-12T00:59:00Z">
              <w:rPr>
                <w:rFonts w:ascii="Arial" w:hAnsi="Arial" w:cs="Arial"/>
                <w:b/>
                <w:bCs/>
                <w:sz w:val="22"/>
                <w:szCs w:val="22"/>
                <w:highlight w:val="green"/>
                <w:lang w:val="es-ES" w:eastAsia="es-CO"/>
              </w:rPr>
            </w:rPrChange>
          </w:rPr>
          <w:t xml:space="preserve"> Construcción o mejora de componentes para el procesamiento y análisis</w:t>
        </w:r>
        <w:bookmarkEnd w:id="26216"/>
        <w:bookmarkEnd w:id="26217"/>
      </w:ins>
    </w:p>
    <w:p w14:paraId="487E36B1" w14:textId="77777777" w:rsidR="000B6D16" w:rsidRPr="001761B6" w:rsidRDefault="000B6D16" w:rsidP="000B6D16">
      <w:pPr>
        <w:jc w:val="both"/>
        <w:rPr>
          <w:ins w:id="26224" w:author="EQUIPO" w:date="2021-07-26T00:23:00Z"/>
          <w:rFonts w:ascii="Arial" w:hAnsi="Arial" w:cs="Arial"/>
          <w:sz w:val="22"/>
          <w:szCs w:val="22"/>
          <w:rPrChange w:id="26225" w:author="Henry Oswaldo Benavides Ballesteros" w:date="2021-08-06T21:55:00Z">
            <w:rPr>
              <w:ins w:id="26226" w:author="EQUIPO" w:date="2021-07-26T00:23:00Z"/>
              <w:rFonts w:ascii="Arial" w:hAnsi="Arial" w:cs="Arial"/>
              <w:sz w:val="22"/>
              <w:szCs w:val="22"/>
              <w:highlight w:val="red"/>
            </w:rPr>
          </w:rPrChange>
        </w:rPr>
      </w:pPr>
    </w:p>
    <w:p w14:paraId="2D04F872" w14:textId="4DD3A673" w:rsidR="000B6D16" w:rsidRPr="001761B6" w:rsidRDefault="000B6D16" w:rsidP="000B6D16">
      <w:pPr>
        <w:pStyle w:val="Default"/>
        <w:jc w:val="both"/>
        <w:rPr>
          <w:ins w:id="26227" w:author="EQUIPO" w:date="2021-07-26T00:23:00Z"/>
          <w:sz w:val="22"/>
          <w:szCs w:val="22"/>
        </w:rPr>
      </w:pPr>
      <w:ins w:id="26228" w:author="EQUIPO" w:date="2021-07-26T00:23:00Z">
        <w:r w:rsidRPr="001761B6">
          <w:rPr>
            <w:color w:val="auto"/>
            <w:sz w:val="22"/>
            <w:szCs w:val="22"/>
            <w:lang w:val="es-ES"/>
            <w:rPrChange w:id="26229" w:author="Henry Oswaldo Benavides Ballesteros" w:date="2021-08-06T21:55:00Z">
              <w:rPr>
                <w:color w:val="auto"/>
                <w:sz w:val="22"/>
                <w:szCs w:val="22"/>
                <w:highlight w:val="green"/>
                <w:lang w:val="es-ES"/>
              </w:rPr>
            </w:rPrChange>
          </w:rPr>
          <w:t xml:space="preserve">Se </w:t>
        </w:r>
        <w:del w:id="26230" w:author="Henry Oswaldo Benavides Ballesteros" w:date="2021-08-06T21:55:00Z">
          <w:r w:rsidRPr="001761B6" w:rsidDel="001761B6">
            <w:rPr>
              <w:color w:val="auto"/>
              <w:sz w:val="22"/>
              <w:szCs w:val="22"/>
              <w:lang w:val="es-ES"/>
              <w:rPrChange w:id="26231" w:author="Henry Oswaldo Benavides Ballesteros" w:date="2021-08-06T21:55:00Z">
                <w:rPr>
                  <w:color w:val="auto"/>
                  <w:sz w:val="22"/>
                  <w:szCs w:val="22"/>
                  <w:highlight w:val="green"/>
                  <w:lang w:val="es-ES"/>
                </w:rPr>
              </w:rPrChange>
            </w:rPr>
            <w:delText>diseño</w:delText>
          </w:r>
        </w:del>
      </w:ins>
      <w:ins w:id="26232" w:author="Henry Oswaldo Benavides Ballesteros" w:date="2021-08-06T21:55:00Z">
        <w:r w:rsidR="001761B6" w:rsidRPr="001761B6">
          <w:rPr>
            <w:color w:val="auto"/>
            <w:sz w:val="22"/>
            <w:szCs w:val="22"/>
            <w:lang w:val="es-ES"/>
          </w:rPr>
          <w:t>diseñó</w:t>
        </w:r>
      </w:ins>
      <w:ins w:id="26233" w:author="EQUIPO" w:date="2021-07-26T00:23:00Z">
        <w:r w:rsidRPr="001761B6">
          <w:rPr>
            <w:color w:val="auto"/>
            <w:sz w:val="22"/>
            <w:szCs w:val="22"/>
            <w:lang w:val="es-ES"/>
            <w:rPrChange w:id="26234" w:author="Henry Oswaldo Benavides Ballesteros" w:date="2021-08-06T21:55:00Z">
              <w:rPr>
                <w:color w:val="auto"/>
                <w:sz w:val="22"/>
                <w:szCs w:val="22"/>
                <w:highlight w:val="green"/>
                <w:lang w:val="es-ES"/>
              </w:rPr>
            </w:rPrChange>
          </w:rPr>
          <w:t xml:space="preserve"> </w:t>
        </w:r>
        <w:del w:id="26235" w:author="Henry Oswaldo Benavides Ballesteros" w:date="2021-08-06T22:02:00Z">
          <w:r w:rsidRPr="001761B6" w:rsidDel="0031387A">
            <w:rPr>
              <w:color w:val="auto"/>
              <w:sz w:val="22"/>
              <w:szCs w:val="22"/>
              <w:lang w:val="es-ES"/>
              <w:rPrChange w:id="26236" w:author="Henry Oswaldo Benavides Ballesteros" w:date="2021-08-06T21:55:00Z">
                <w:rPr>
                  <w:color w:val="auto"/>
                  <w:sz w:val="22"/>
                  <w:szCs w:val="22"/>
                  <w:highlight w:val="green"/>
                  <w:lang w:val="es-ES"/>
                </w:rPr>
              </w:rPrChange>
            </w:rPr>
            <w:delText>el</w:delText>
          </w:r>
        </w:del>
      </w:ins>
      <w:ins w:id="26237" w:author="Henry Oswaldo Benavides Ballesteros" w:date="2021-08-06T22:02:00Z">
        <w:r w:rsidR="0031387A">
          <w:rPr>
            <w:color w:val="auto"/>
            <w:sz w:val="22"/>
            <w:szCs w:val="22"/>
            <w:lang w:val="es-ES"/>
          </w:rPr>
          <w:t>un</w:t>
        </w:r>
      </w:ins>
      <w:ins w:id="26238" w:author="EQUIPO" w:date="2021-07-26T00:23:00Z">
        <w:r w:rsidRPr="001761B6">
          <w:rPr>
            <w:color w:val="auto"/>
            <w:sz w:val="22"/>
            <w:szCs w:val="22"/>
            <w:lang w:val="es-ES"/>
            <w:rPrChange w:id="26239" w:author="Henry Oswaldo Benavides Ballesteros" w:date="2021-08-06T21:55:00Z">
              <w:rPr>
                <w:color w:val="auto"/>
                <w:sz w:val="22"/>
                <w:szCs w:val="22"/>
                <w:highlight w:val="green"/>
                <w:lang w:val="es-ES"/>
              </w:rPr>
            </w:rPrChange>
          </w:rPr>
          <w:t xml:space="preserve"> </w:t>
        </w:r>
        <w:del w:id="26240" w:author="Henry Oswaldo Benavides Ballesteros" w:date="2021-08-06T22:02:00Z">
          <w:r w:rsidRPr="001761B6" w:rsidDel="0031387A">
            <w:rPr>
              <w:color w:val="auto"/>
              <w:sz w:val="22"/>
              <w:szCs w:val="22"/>
              <w:lang w:val="es-ES"/>
              <w:rPrChange w:id="26241" w:author="Henry Oswaldo Benavides Ballesteros" w:date="2021-08-06T21:55:00Z">
                <w:rPr>
                  <w:color w:val="auto"/>
                  <w:sz w:val="22"/>
                  <w:szCs w:val="22"/>
                  <w:highlight w:val="green"/>
                  <w:lang w:val="es-ES"/>
                </w:rPr>
              </w:rPrChange>
            </w:rPr>
            <w:delText>M</w:delText>
          </w:r>
        </w:del>
      </w:ins>
      <w:ins w:id="26242" w:author="Henry Oswaldo Benavides Ballesteros" w:date="2021-08-06T22:02:00Z">
        <w:r w:rsidR="0031387A">
          <w:rPr>
            <w:color w:val="auto"/>
            <w:sz w:val="22"/>
            <w:szCs w:val="22"/>
            <w:lang w:val="es-ES"/>
          </w:rPr>
          <w:t>m</w:t>
        </w:r>
      </w:ins>
      <w:ins w:id="26243" w:author="EQUIPO" w:date="2021-07-26T00:23:00Z">
        <w:r w:rsidRPr="001761B6">
          <w:rPr>
            <w:color w:val="auto"/>
            <w:sz w:val="22"/>
            <w:szCs w:val="22"/>
            <w:lang w:val="es-ES"/>
            <w:rPrChange w:id="26244" w:author="Henry Oswaldo Benavides Ballesteros" w:date="2021-08-06T21:55:00Z">
              <w:rPr>
                <w:color w:val="auto"/>
                <w:sz w:val="22"/>
                <w:szCs w:val="22"/>
                <w:highlight w:val="green"/>
                <w:lang w:val="es-ES"/>
              </w:rPr>
            </w:rPrChange>
          </w:rPr>
          <w:t xml:space="preserve">anual de formación </w:t>
        </w:r>
        <w:del w:id="26245" w:author="Henry Oswaldo Benavides Ballesteros" w:date="2021-08-06T22:03:00Z">
          <w:r w:rsidRPr="001761B6" w:rsidDel="0031387A">
            <w:rPr>
              <w:color w:val="auto"/>
              <w:sz w:val="22"/>
              <w:szCs w:val="22"/>
              <w:lang w:val="es-ES"/>
              <w:rPrChange w:id="26246" w:author="Henry Oswaldo Benavides Ballesteros" w:date="2021-08-06T21:55:00Z">
                <w:rPr>
                  <w:color w:val="auto"/>
                  <w:sz w:val="22"/>
                  <w:szCs w:val="22"/>
                  <w:highlight w:val="green"/>
                  <w:lang w:val="es-ES"/>
                </w:rPr>
              </w:rPrChange>
            </w:rPr>
            <w:delText xml:space="preserve">de IDEAM para el software de aplicación </w:delText>
          </w:r>
        </w:del>
      </w:ins>
      <w:ins w:id="26247" w:author="Henry Oswaldo Benavides Ballesteros" w:date="2021-08-06T22:03:00Z">
        <w:r w:rsidR="0031387A">
          <w:rPr>
            <w:color w:val="auto"/>
            <w:sz w:val="22"/>
            <w:szCs w:val="22"/>
            <w:lang w:val="es-ES"/>
          </w:rPr>
          <w:t xml:space="preserve">de </w:t>
        </w:r>
      </w:ins>
      <w:ins w:id="26248" w:author="EQUIPO" w:date="2021-07-26T00:23:00Z">
        <w:r w:rsidRPr="001761B6">
          <w:rPr>
            <w:color w:val="auto"/>
            <w:sz w:val="22"/>
            <w:szCs w:val="22"/>
            <w:lang w:val="es-ES"/>
            <w:rPrChange w:id="26249" w:author="Henry Oswaldo Benavides Ballesteros" w:date="2021-08-06T21:55:00Z">
              <w:rPr>
                <w:color w:val="auto"/>
                <w:sz w:val="22"/>
                <w:szCs w:val="22"/>
                <w:highlight w:val="green"/>
                <w:lang w:val="es-ES"/>
              </w:rPr>
            </w:rPrChange>
          </w:rPr>
          <w:t>HYDRAS 3, con el fin de ayudar tanto a</w:t>
        </w:r>
        <w:r w:rsidRPr="001761B6">
          <w:rPr>
            <w:sz w:val="22"/>
            <w:szCs w:val="22"/>
            <w:rPrChange w:id="26250" w:author="Henry Oswaldo Benavides Ballesteros" w:date="2021-08-06T21:55:00Z">
              <w:rPr>
                <w:sz w:val="22"/>
                <w:szCs w:val="22"/>
                <w:highlight w:val="green"/>
              </w:rPr>
            </w:rPrChange>
          </w:rPr>
          <w:t xml:space="preserve"> los usuarios internos del Instituto que utilizan este software, como a los administradores que son responsables de su instalación y mantenimiento. Dicho documento recibe el nombre de “</w:t>
        </w:r>
        <w:r w:rsidRPr="001761B6">
          <w:rPr>
            <w:sz w:val="22"/>
            <w:szCs w:val="22"/>
            <w:lang w:val="es-ES"/>
            <w:rPrChange w:id="26251" w:author="Henry Oswaldo Benavides Ballesteros" w:date="2021-08-06T21:55:00Z">
              <w:rPr>
                <w:sz w:val="22"/>
                <w:szCs w:val="22"/>
                <w:highlight w:val="green"/>
                <w:lang w:val="es-ES"/>
              </w:rPr>
            </w:rPrChange>
          </w:rPr>
          <w:t>Manual de formación de IDEAM para el software de aplicación HYDRAS 3”</w:t>
        </w:r>
        <w:r w:rsidRPr="001761B6">
          <w:rPr>
            <w:sz w:val="22"/>
            <w:szCs w:val="22"/>
            <w:rPrChange w:id="26252" w:author="Henry Oswaldo Benavides Ballesteros" w:date="2021-08-06T21:55:00Z">
              <w:rPr>
                <w:sz w:val="22"/>
                <w:szCs w:val="22"/>
                <w:highlight w:val="green"/>
              </w:rPr>
            </w:rPrChange>
          </w:rPr>
          <w:t xml:space="preserve"> (IDEAM, 2000).</w:t>
        </w:r>
      </w:ins>
    </w:p>
    <w:p w14:paraId="32BC0694" w14:textId="77777777" w:rsidR="000B6D16" w:rsidRPr="0031387A" w:rsidRDefault="000B6D16" w:rsidP="000B6D16">
      <w:pPr>
        <w:pStyle w:val="Default"/>
        <w:jc w:val="both"/>
        <w:rPr>
          <w:ins w:id="26253" w:author="EQUIPO" w:date="2021-07-26T00:23:00Z"/>
          <w:sz w:val="18"/>
          <w:szCs w:val="18"/>
          <w:rPrChange w:id="26254" w:author="Henry Oswaldo Benavides Ballesteros" w:date="2021-08-06T22:03:00Z">
            <w:rPr>
              <w:ins w:id="26255" w:author="EQUIPO" w:date="2021-07-26T00:23:00Z"/>
              <w:sz w:val="22"/>
              <w:szCs w:val="22"/>
            </w:rPr>
          </w:rPrChange>
        </w:rPr>
      </w:pPr>
    </w:p>
    <w:p w14:paraId="72553B72" w14:textId="77777777" w:rsidR="000B6D16" w:rsidRPr="0031387A" w:rsidRDefault="000B6D16" w:rsidP="000B6D16">
      <w:pPr>
        <w:pStyle w:val="Default"/>
        <w:jc w:val="both"/>
        <w:rPr>
          <w:ins w:id="26256" w:author="EQUIPO" w:date="2021-07-26T00:23:00Z"/>
          <w:rFonts w:ascii="Times New Roman" w:hAnsi="Times New Roman" w:cs="Times New Roman"/>
          <w:sz w:val="18"/>
          <w:szCs w:val="18"/>
          <w:lang w:val="es-ES"/>
          <w:rPrChange w:id="26257" w:author="Henry Oswaldo Benavides Ballesteros" w:date="2021-08-06T22:03:00Z">
            <w:rPr>
              <w:ins w:id="26258" w:author="EQUIPO" w:date="2021-07-26T00:23:00Z"/>
              <w:rFonts w:ascii="Times New Roman" w:hAnsi="Times New Roman" w:cs="Times New Roman"/>
              <w:sz w:val="22"/>
              <w:szCs w:val="22"/>
              <w:lang w:val="es-ES"/>
            </w:rPr>
          </w:rPrChange>
        </w:rPr>
      </w:pPr>
    </w:p>
    <w:p w14:paraId="4AD682E5" w14:textId="77777777" w:rsidR="000B6D16" w:rsidRPr="001761B6" w:rsidRDefault="000B6D16" w:rsidP="000B6D16">
      <w:pPr>
        <w:pStyle w:val="Prrafodelista"/>
        <w:numPr>
          <w:ilvl w:val="0"/>
          <w:numId w:val="95"/>
        </w:numPr>
        <w:autoSpaceDE w:val="0"/>
        <w:autoSpaceDN w:val="0"/>
        <w:adjustRightInd w:val="0"/>
        <w:rPr>
          <w:ins w:id="26259" w:author="EQUIPO" w:date="2021-07-26T00:23:00Z"/>
          <w:rFonts w:ascii="Arial" w:hAnsi="Arial" w:cs="Arial"/>
          <w:b/>
          <w:bCs/>
          <w:sz w:val="22"/>
          <w:szCs w:val="22"/>
          <w:lang w:val="es-ES" w:eastAsia="es-CO"/>
          <w:rPrChange w:id="26260" w:author="Henry Oswaldo Benavides Ballesteros" w:date="2021-08-06T21:55:00Z">
            <w:rPr>
              <w:ins w:id="26261" w:author="EQUIPO" w:date="2021-07-26T00:23:00Z"/>
              <w:rFonts w:ascii="Arial" w:hAnsi="Arial" w:cs="Arial"/>
              <w:b/>
              <w:bCs/>
              <w:sz w:val="22"/>
              <w:szCs w:val="22"/>
              <w:highlight w:val="green"/>
              <w:lang w:val="es-ES" w:eastAsia="es-CO"/>
            </w:rPr>
          </w:rPrChange>
        </w:rPr>
      </w:pPr>
      <w:ins w:id="26262" w:author="EQUIPO" w:date="2021-07-26T00:23:00Z">
        <w:r w:rsidRPr="001761B6">
          <w:rPr>
            <w:rFonts w:ascii="Arial" w:hAnsi="Arial" w:cs="Arial"/>
            <w:b/>
            <w:bCs/>
            <w:sz w:val="22"/>
            <w:szCs w:val="22"/>
            <w:lang w:val="es-ES" w:eastAsia="es-CO"/>
            <w:rPrChange w:id="26263" w:author="Henry Oswaldo Benavides Ballesteros" w:date="2021-08-06T21:55:00Z">
              <w:rPr>
                <w:rFonts w:ascii="Arial" w:hAnsi="Arial" w:cs="Arial"/>
                <w:b/>
                <w:bCs/>
                <w:sz w:val="22"/>
                <w:szCs w:val="22"/>
                <w:highlight w:val="green"/>
                <w:lang w:val="es-ES" w:eastAsia="es-CO"/>
              </w:rPr>
            </w:rPrChange>
          </w:rPr>
          <w:t>Códigos informáticos desarrollados para el cálculo de las agregaciones</w:t>
        </w:r>
      </w:ins>
    </w:p>
    <w:p w14:paraId="2268560C" w14:textId="77777777" w:rsidR="000B6D16" w:rsidRPr="00BF403B" w:rsidRDefault="000B6D16" w:rsidP="000B6D16">
      <w:pPr>
        <w:autoSpaceDE w:val="0"/>
        <w:autoSpaceDN w:val="0"/>
        <w:adjustRightInd w:val="0"/>
        <w:rPr>
          <w:ins w:id="26264" w:author="EQUIPO" w:date="2021-07-26T00:23:00Z"/>
          <w:rFonts w:ascii="Arial" w:hAnsi="Arial" w:cs="Arial"/>
          <w:b/>
          <w:bCs/>
          <w:sz w:val="28"/>
          <w:szCs w:val="28"/>
          <w:lang w:val="es-ES" w:eastAsia="es-CO"/>
          <w:rPrChange w:id="26265" w:author="Henry Oswaldo Benavides Ballesteros" w:date="2021-08-06T22:14:00Z">
            <w:rPr>
              <w:ins w:id="26266" w:author="EQUIPO" w:date="2021-07-26T00:23:00Z"/>
              <w:rFonts w:ascii="Arial" w:hAnsi="Arial" w:cs="Arial"/>
              <w:b/>
              <w:bCs/>
              <w:sz w:val="22"/>
              <w:szCs w:val="22"/>
              <w:highlight w:val="green"/>
              <w:lang w:val="es-ES" w:eastAsia="es-CO"/>
            </w:rPr>
          </w:rPrChange>
        </w:rPr>
      </w:pPr>
    </w:p>
    <w:p w14:paraId="17B9CF72" w14:textId="7D5E2E1C" w:rsidR="000B6D16" w:rsidRPr="001761B6" w:rsidRDefault="000B6D16" w:rsidP="000B6D16">
      <w:pPr>
        <w:pStyle w:val="Prrafodelista"/>
        <w:numPr>
          <w:ilvl w:val="0"/>
          <w:numId w:val="117"/>
        </w:numPr>
        <w:autoSpaceDE w:val="0"/>
        <w:autoSpaceDN w:val="0"/>
        <w:adjustRightInd w:val="0"/>
        <w:ind w:left="360"/>
        <w:rPr>
          <w:ins w:id="26267" w:author="EQUIPO" w:date="2021-07-26T00:23:00Z"/>
          <w:rFonts w:ascii="Arial" w:hAnsi="Arial" w:cs="Arial"/>
          <w:b/>
          <w:bCs/>
          <w:sz w:val="22"/>
          <w:szCs w:val="22"/>
          <w:lang w:val="es-ES" w:eastAsia="es-CO"/>
          <w:rPrChange w:id="26268" w:author="Henry Oswaldo Benavides Ballesteros" w:date="2021-08-06T21:55:00Z">
            <w:rPr>
              <w:ins w:id="26269" w:author="EQUIPO" w:date="2021-07-26T00:23:00Z"/>
              <w:rFonts w:ascii="Arial" w:hAnsi="Arial" w:cs="Arial"/>
              <w:b/>
              <w:bCs/>
              <w:sz w:val="22"/>
              <w:szCs w:val="22"/>
              <w:highlight w:val="green"/>
              <w:lang w:val="es-ES" w:eastAsia="es-CO"/>
            </w:rPr>
          </w:rPrChange>
        </w:rPr>
      </w:pPr>
      <w:ins w:id="26270" w:author="EQUIPO" w:date="2021-07-26T00:23:00Z">
        <w:r w:rsidRPr="001761B6">
          <w:rPr>
            <w:rFonts w:ascii="Arial" w:hAnsi="Arial" w:cs="Arial"/>
            <w:b/>
            <w:bCs/>
            <w:sz w:val="22"/>
            <w:szCs w:val="22"/>
            <w:lang w:val="es-ES" w:eastAsia="es-CO"/>
            <w:rPrChange w:id="26271" w:author="Henry Oswaldo Benavides Ballesteros" w:date="2021-08-06T21:55:00Z">
              <w:rPr>
                <w:rFonts w:ascii="Arial" w:hAnsi="Arial" w:cs="Arial"/>
                <w:b/>
                <w:bCs/>
                <w:sz w:val="22"/>
                <w:szCs w:val="22"/>
                <w:highlight w:val="green"/>
                <w:lang w:val="es-ES" w:eastAsia="es-CO"/>
              </w:rPr>
            </w:rPrChange>
          </w:rPr>
          <w:t>Visual Basic</w:t>
        </w:r>
      </w:ins>
      <w:ins w:id="26272" w:author="EQUIPO" w:date="2021-07-26T00:29:00Z">
        <w:r w:rsidR="00570542" w:rsidRPr="001761B6">
          <w:rPr>
            <w:rFonts w:ascii="Arial" w:hAnsi="Arial" w:cs="Arial"/>
            <w:b/>
            <w:bCs/>
            <w:sz w:val="22"/>
            <w:szCs w:val="22"/>
            <w:lang w:val="es-ES" w:eastAsia="es-CO"/>
            <w:rPrChange w:id="26273" w:author="Henry Oswaldo Benavides Ballesteros" w:date="2021-08-06T21:55:00Z">
              <w:rPr>
                <w:rFonts w:ascii="Arial" w:hAnsi="Arial" w:cs="Arial"/>
                <w:b/>
                <w:bCs/>
                <w:sz w:val="22"/>
                <w:szCs w:val="22"/>
                <w:highlight w:val="green"/>
                <w:lang w:val="es-ES" w:eastAsia="es-CO"/>
              </w:rPr>
            </w:rPrChange>
          </w:rPr>
          <w:t xml:space="preserve"> (Macros en Excel)</w:t>
        </w:r>
      </w:ins>
    </w:p>
    <w:p w14:paraId="4E580E06" w14:textId="77777777" w:rsidR="000B6D16" w:rsidRPr="001761B6" w:rsidRDefault="000B6D16" w:rsidP="000B6D16">
      <w:pPr>
        <w:pStyle w:val="Prrafodelista"/>
        <w:autoSpaceDE w:val="0"/>
        <w:autoSpaceDN w:val="0"/>
        <w:adjustRightInd w:val="0"/>
        <w:ind w:left="360"/>
        <w:rPr>
          <w:ins w:id="26274" w:author="EQUIPO" w:date="2021-07-26T00:23:00Z"/>
          <w:rFonts w:ascii="Arial" w:hAnsi="Arial" w:cs="Arial"/>
          <w:sz w:val="22"/>
          <w:szCs w:val="22"/>
          <w:lang w:val="es-ES" w:eastAsia="es-CO"/>
          <w:rPrChange w:id="26275" w:author="Henry Oswaldo Benavides Ballesteros" w:date="2021-08-06T21:55:00Z">
            <w:rPr>
              <w:ins w:id="26276" w:author="EQUIPO" w:date="2021-07-26T00:23:00Z"/>
              <w:rFonts w:ascii="Arial" w:hAnsi="Arial" w:cs="Arial"/>
              <w:sz w:val="22"/>
              <w:szCs w:val="22"/>
              <w:highlight w:val="green"/>
              <w:lang w:val="es-ES" w:eastAsia="es-CO"/>
            </w:rPr>
          </w:rPrChange>
        </w:rPr>
      </w:pPr>
    </w:p>
    <w:p w14:paraId="231ECC35" w14:textId="604396DB" w:rsidR="000B6D16" w:rsidRPr="001761B6" w:rsidRDefault="000B6D16" w:rsidP="000B6D16">
      <w:pPr>
        <w:autoSpaceDE w:val="0"/>
        <w:autoSpaceDN w:val="0"/>
        <w:adjustRightInd w:val="0"/>
        <w:jc w:val="both"/>
        <w:rPr>
          <w:ins w:id="26277" w:author="EQUIPO" w:date="2021-07-26T00:23:00Z"/>
          <w:rFonts w:ascii="Arial" w:hAnsi="Arial" w:cs="Arial"/>
          <w:sz w:val="22"/>
          <w:szCs w:val="22"/>
          <w:rPrChange w:id="26278" w:author="Henry Oswaldo Benavides Ballesteros" w:date="2021-08-06T21:55:00Z">
            <w:rPr>
              <w:ins w:id="26279" w:author="EQUIPO" w:date="2021-07-26T00:23:00Z"/>
              <w:rFonts w:ascii="Arial" w:hAnsi="Arial" w:cs="Arial"/>
              <w:sz w:val="22"/>
              <w:szCs w:val="22"/>
              <w:highlight w:val="green"/>
            </w:rPr>
          </w:rPrChange>
        </w:rPr>
      </w:pPr>
      <w:ins w:id="26280" w:author="EQUIPO" w:date="2021-07-26T00:23:00Z">
        <w:r w:rsidRPr="001761B6">
          <w:rPr>
            <w:rFonts w:ascii="Arial" w:hAnsi="Arial" w:cs="Arial"/>
            <w:sz w:val="22"/>
            <w:szCs w:val="22"/>
            <w:lang w:val="es-ES" w:eastAsia="es-CO"/>
            <w:rPrChange w:id="26281" w:author="Henry Oswaldo Benavides Ballesteros" w:date="2021-08-06T21:55:00Z">
              <w:rPr>
                <w:rFonts w:ascii="Arial" w:hAnsi="Arial" w:cs="Arial"/>
                <w:sz w:val="22"/>
                <w:szCs w:val="22"/>
                <w:highlight w:val="green"/>
                <w:lang w:val="es-ES" w:eastAsia="es-CO"/>
              </w:rPr>
            </w:rPrChange>
          </w:rPr>
          <w:t>De manera preliminar se generó un código a través del software Visual Basic (</w:t>
        </w:r>
        <w:r w:rsidRPr="001761B6">
          <w:rPr>
            <w:rFonts w:ascii="Arial" w:hAnsi="Arial" w:cs="Arial"/>
            <w:sz w:val="22"/>
            <w:szCs w:val="22"/>
            <w:rPrChange w:id="26282" w:author="Henry Oswaldo Benavides Ballesteros" w:date="2021-08-06T21:55:00Z">
              <w:rPr>
                <w:rFonts w:ascii="Arial" w:hAnsi="Arial" w:cs="Arial"/>
                <w:sz w:val="22"/>
                <w:szCs w:val="22"/>
                <w:highlight w:val="green"/>
              </w:rPr>
            </w:rPrChange>
          </w:rPr>
          <w:t>perteneciente a la corporación Microsoft),</w:t>
        </w:r>
        <w:r w:rsidRPr="001761B6">
          <w:rPr>
            <w:rFonts w:ascii="Arial" w:hAnsi="Arial" w:cs="Arial"/>
            <w:sz w:val="22"/>
            <w:szCs w:val="22"/>
            <w:lang w:val="es-ES" w:eastAsia="es-CO"/>
            <w:rPrChange w:id="26283" w:author="Henry Oswaldo Benavides Ballesteros" w:date="2021-08-06T21:55:00Z">
              <w:rPr>
                <w:rFonts w:ascii="Arial" w:hAnsi="Arial" w:cs="Arial"/>
                <w:sz w:val="22"/>
                <w:szCs w:val="22"/>
                <w:highlight w:val="green"/>
                <w:lang w:val="es-ES" w:eastAsia="es-CO"/>
              </w:rPr>
            </w:rPrChange>
          </w:rPr>
          <w:t xml:space="preserve"> descrito en la sección 1.2.4.2 (Diseño del análisis), mediante el cual se calculan: los </w:t>
        </w:r>
        <w:r w:rsidRPr="001761B6">
          <w:rPr>
            <w:rFonts w:ascii="Arial" w:hAnsi="Arial" w:cs="Arial"/>
            <w:sz w:val="22"/>
            <w:szCs w:val="22"/>
            <w:rPrChange w:id="26284" w:author="Henry Oswaldo Benavides Ballesteros" w:date="2021-08-06T21:55:00Z">
              <w:rPr>
                <w:rFonts w:ascii="Arial" w:hAnsi="Arial" w:cs="Arial"/>
                <w:sz w:val="22"/>
                <w:szCs w:val="22"/>
                <w:highlight w:val="green"/>
              </w:rPr>
            </w:rPrChange>
          </w:rPr>
          <w:t>promedios horarios mensuales multianuales de la radiación global y los promedios mensuales</w:t>
        </w:r>
        <w:del w:id="26285" w:author="Henry Oswaldo Benavides Ballesteros" w:date="2021-08-06T22:06:00Z">
          <w:r w:rsidRPr="001761B6" w:rsidDel="0031387A">
            <w:rPr>
              <w:rFonts w:ascii="Arial" w:hAnsi="Arial" w:cs="Arial"/>
              <w:sz w:val="22"/>
              <w:szCs w:val="22"/>
              <w:rPrChange w:id="26286" w:author="Henry Oswaldo Benavides Ballesteros" w:date="2021-08-06T21:55:00Z">
                <w:rPr>
                  <w:rFonts w:ascii="Arial" w:hAnsi="Arial" w:cs="Arial"/>
                  <w:sz w:val="22"/>
                  <w:szCs w:val="22"/>
                  <w:highlight w:val="green"/>
                </w:rPr>
              </w:rPrChange>
            </w:rPr>
            <w:delText xml:space="preserve"> y</w:delText>
          </w:r>
        </w:del>
      </w:ins>
      <w:ins w:id="26287" w:author="Henry Oswaldo Benavides Ballesteros" w:date="2021-08-06T22:06:00Z">
        <w:r w:rsidR="0031387A">
          <w:rPr>
            <w:rFonts w:ascii="Arial" w:hAnsi="Arial" w:cs="Arial"/>
            <w:sz w:val="22"/>
            <w:szCs w:val="22"/>
          </w:rPr>
          <w:t>,</w:t>
        </w:r>
      </w:ins>
      <w:ins w:id="26288" w:author="EQUIPO" w:date="2021-07-26T00:23:00Z">
        <w:r w:rsidRPr="001761B6">
          <w:rPr>
            <w:rFonts w:ascii="Arial" w:hAnsi="Arial" w:cs="Arial"/>
            <w:sz w:val="22"/>
            <w:szCs w:val="22"/>
            <w:rPrChange w:id="26289" w:author="Henry Oswaldo Benavides Ballesteros" w:date="2021-08-06T21:55:00Z">
              <w:rPr>
                <w:rFonts w:ascii="Arial" w:hAnsi="Arial" w:cs="Arial"/>
                <w:sz w:val="22"/>
                <w:szCs w:val="22"/>
                <w:highlight w:val="green"/>
              </w:rPr>
            </w:rPrChange>
          </w:rPr>
          <w:t xml:space="preserve"> anuales </w:t>
        </w:r>
      </w:ins>
      <w:ins w:id="26290" w:author="Henry Oswaldo Benavides Ballesteros" w:date="2021-08-06T22:06:00Z">
        <w:r w:rsidR="0031387A">
          <w:rPr>
            <w:rFonts w:ascii="Arial" w:hAnsi="Arial" w:cs="Arial"/>
            <w:sz w:val="22"/>
            <w:szCs w:val="22"/>
          </w:rPr>
          <w:t xml:space="preserve">y </w:t>
        </w:r>
      </w:ins>
      <w:ins w:id="26291" w:author="EQUIPO" w:date="2021-07-26T00:23:00Z">
        <w:r w:rsidRPr="001761B6">
          <w:rPr>
            <w:rFonts w:ascii="Arial" w:hAnsi="Arial" w:cs="Arial"/>
            <w:sz w:val="22"/>
            <w:szCs w:val="22"/>
            <w:rPrChange w:id="26292" w:author="Henry Oswaldo Benavides Ballesteros" w:date="2021-08-06T21:55:00Z">
              <w:rPr>
                <w:rFonts w:ascii="Arial" w:hAnsi="Arial" w:cs="Arial"/>
                <w:sz w:val="22"/>
                <w:szCs w:val="22"/>
                <w:highlight w:val="green"/>
              </w:rPr>
            </w:rPrChange>
          </w:rPr>
          <w:t xml:space="preserve">multianuales de la radiación global acumulada diaria para </w:t>
        </w:r>
      </w:ins>
      <w:ins w:id="26293" w:author="Henry Oswaldo Benavides Ballesteros" w:date="2021-08-06T22:06:00Z">
        <w:r w:rsidR="0031387A">
          <w:rPr>
            <w:rFonts w:ascii="Arial" w:hAnsi="Arial" w:cs="Arial"/>
            <w:sz w:val="22"/>
            <w:szCs w:val="22"/>
          </w:rPr>
          <w:t>cada un</w:t>
        </w:r>
      </w:ins>
      <w:ins w:id="26294" w:author="Henry Oswaldo Benavides Ballesteros" w:date="2021-08-06T22:07:00Z">
        <w:r w:rsidR="0031387A">
          <w:rPr>
            <w:rFonts w:ascii="Arial" w:hAnsi="Arial" w:cs="Arial"/>
            <w:sz w:val="22"/>
            <w:szCs w:val="22"/>
          </w:rPr>
          <w:t>a</w:t>
        </w:r>
      </w:ins>
      <w:ins w:id="26295" w:author="Henry Oswaldo Benavides Ballesteros" w:date="2021-08-06T22:06:00Z">
        <w:r w:rsidR="0031387A">
          <w:rPr>
            <w:rFonts w:ascii="Arial" w:hAnsi="Arial" w:cs="Arial"/>
            <w:sz w:val="22"/>
            <w:szCs w:val="22"/>
          </w:rPr>
          <w:t xml:space="preserve"> de </w:t>
        </w:r>
      </w:ins>
      <w:ins w:id="26296" w:author="Henry Oswaldo Benavides Ballesteros" w:date="2021-08-06T22:07:00Z">
        <w:r w:rsidR="0031387A">
          <w:rPr>
            <w:rFonts w:ascii="Arial" w:hAnsi="Arial" w:cs="Arial"/>
            <w:sz w:val="22"/>
            <w:szCs w:val="22"/>
          </w:rPr>
          <w:t xml:space="preserve">las </w:t>
        </w:r>
      </w:ins>
      <w:ins w:id="26297" w:author="EQUIPO" w:date="2021-07-26T00:23:00Z">
        <w:r w:rsidRPr="001761B6">
          <w:rPr>
            <w:rFonts w:ascii="Arial" w:hAnsi="Arial" w:cs="Arial"/>
            <w:sz w:val="22"/>
            <w:szCs w:val="22"/>
            <w:rPrChange w:id="26298" w:author="Henry Oswaldo Benavides Ballesteros" w:date="2021-08-06T21:55:00Z">
              <w:rPr>
                <w:rFonts w:ascii="Arial" w:hAnsi="Arial" w:cs="Arial"/>
                <w:sz w:val="22"/>
                <w:szCs w:val="22"/>
                <w:highlight w:val="green"/>
              </w:rPr>
            </w:rPrChange>
          </w:rPr>
          <w:t>estaciones automáticas.</w:t>
        </w:r>
      </w:ins>
      <w:ins w:id="26299" w:author="Henry Oswaldo Benavides Ballesteros" w:date="2021-08-06T22:14:00Z">
        <w:r w:rsidR="00BF403B" w:rsidRPr="00BF403B">
          <w:rPr>
            <w:rFonts w:ascii="Arial" w:hAnsi="Arial" w:cs="Arial"/>
            <w:sz w:val="22"/>
            <w:szCs w:val="22"/>
          </w:rPr>
          <w:t xml:space="preserve"> </w:t>
        </w:r>
      </w:ins>
      <w:moveToRangeStart w:id="26300" w:author="Henry Oswaldo Benavides Ballesteros" w:date="2021-08-06T22:14:00Z" w:name="move79180461"/>
      <w:moveTo w:id="26301" w:author="Henry Oswaldo Benavides Ballesteros" w:date="2021-08-06T22:14:00Z">
        <w:r w:rsidR="00BF403B" w:rsidRPr="003F28AA">
          <w:rPr>
            <w:rFonts w:ascii="Arial" w:hAnsi="Arial" w:cs="Arial"/>
            <w:sz w:val="22"/>
            <w:szCs w:val="22"/>
          </w:rPr>
          <w:t xml:space="preserve">El anterior código de Visual Basic, se presenta como </w:t>
        </w:r>
        <w:del w:id="26302" w:author="Henry Oswaldo Benavides Ballesteros" w:date="2021-08-06T22:14:00Z">
          <w:r w:rsidR="00BF403B" w:rsidRPr="003F28AA" w:rsidDel="00BF403B">
            <w:rPr>
              <w:rFonts w:ascii="Arial" w:hAnsi="Arial" w:cs="Arial"/>
              <w:sz w:val="22"/>
              <w:szCs w:val="22"/>
            </w:rPr>
            <w:delText>ANEXO XXXX</w:delText>
          </w:r>
        </w:del>
      </w:moveTo>
      <w:ins w:id="26303" w:author="Henry Oswaldo Benavides Ballesteros" w:date="2021-08-06T22:14:00Z">
        <w:r w:rsidR="00BF403B">
          <w:rPr>
            <w:rFonts w:ascii="Arial" w:hAnsi="Arial" w:cs="Arial"/>
            <w:sz w:val="22"/>
            <w:szCs w:val="22"/>
          </w:rPr>
          <w:t>evidencia documental</w:t>
        </w:r>
      </w:ins>
      <w:moveTo w:id="26304" w:author="Henry Oswaldo Benavides Ballesteros" w:date="2021-08-06T22:14:00Z">
        <w:r w:rsidR="00BF403B" w:rsidRPr="003F28AA">
          <w:rPr>
            <w:rFonts w:ascii="Arial" w:hAnsi="Arial" w:cs="Arial"/>
            <w:sz w:val="22"/>
            <w:szCs w:val="22"/>
          </w:rPr>
          <w:t>.</w:t>
        </w:r>
      </w:moveTo>
      <w:moveToRangeEnd w:id="26300"/>
    </w:p>
    <w:p w14:paraId="6F8CC06D" w14:textId="77777777" w:rsidR="000B6D16" w:rsidRPr="001761B6" w:rsidRDefault="000B6D16" w:rsidP="000B6D16">
      <w:pPr>
        <w:autoSpaceDE w:val="0"/>
        <w:autoSpaceDN w:val="0"/>
        <w:adjustRightInd w:val="0"/>
        <w:jc w:val="both"/>
        <w:rPr>
          <w:ins w:id="26305" w:author="EQUIPO" w:date="2021-07-26T00:23:00Z"/>
          <w:rFonts w:ascii="Arial" w:hAnsi="Arial" w:cs="Arial"/>
          <w:sz w:val="22"/>
          <w:szCs w:val="22"/>
          <w:rPrChange w:id="26306" w:author="Henry Oswaldo Benavides Ballesteros" w:date="2021-08-06T21:55:00Z">
            <w:rPr>
              <w:ins w:id="26307" w:author="EQUIPO" w:date="2021-07-26T00:23:00Z"/>
              <w:rFonts w:ascii="Arial" w:hAnsi="Arial" w:cs="Arial"/>
              <w:sz w:val="22"/>
              <w:szCs w:val="22"/>
              <w:highlight w:val="green"/>
            </w:rPr>
          </w:rPrChange>
        </w:rPr>
      </w:pPr>
    </w:p>
    <w:p w14:paraId="05BF1820" w14:textId="7FF62FDA" w:rsidR="000B6D16" w:rsidRPr="001761B6" w:rsidRDefault="000B6D16" w:rsidP="000B6D16">
      <w:pPr>
        <w:autoSpaceDE w:val="0"/>
        <w:autoSpaceDN w:val="0"/>
        <w:adjustRightInd w:val="0"/>
        <w:jc w:val="both"/>
        <w:rPr>
          <w:ins w:id="26308" w:author="EQUIPO" w:date="2021-07-26T00:23:00Z"/>
          <w:rFonts w:ascii="Arial" w:hAnsi="Arial" w:cs="Arial"/>
          <w:sz w:val="22"/>
          <w:szCs w:val="22"/>
          <w:rPrChange w:id="26309" w:author="Henry Oswaldo Benavides Ballesteros" w:date="2021-08-06T21:55:00Z">
            <w:rPr>
              <w:ins w:id="26310" w:author="EQUIPO" w:date="2021-07-26T00:23:00Z"/>
              <w:rFonts w:ascii="Arial" w:hAnsi="Arial" w:cs="Arial"/>
              <w:sz w:val="22"/>
              <w:szCs w:val="22"/>
              <w:highlight w:val="green"/>
            </w:rPr>
          </w:rPrChange>
        </w:rPr>
      </w:pPr>
      <w:ins w:id="26311" w:author="EQUIPO" w:date="2021-07-26T00:23:00Z">
        <w:r w:rsidRPr="001761B6">
          <w:rPr>
            <w:rFonts w:ascii="Arial" w:hAnsi="Arial" w:cs="Arial"/>
            <w:sz w:val="22"/>
            <w:szCs w:val="22"/>
            <w:rPrChange w:id="26312" w:author="Henry Oswaldo Benavides Ballesteros" w:date="2021-08-06T21:55:00Z">
              <w:rPr>
                <w:rFonts w:ascii="Arial" w:hAnsi="Arial" w:cs="Arial"/>
                <w:sz w:val="22"/>
                <w:szCs w:val="22"/>
                <w:highlight w:val="green"/>
              </w:rPr>
            </w:rPrChange>
          </w:rPr>
          <w:t xml:space="preserve">De acuerdo a los </w:t>
        </w:r>
        <w:del w:id="26313" w:author="Henry Oswaldo Benavides Ballesteros" w:date="2021-08-06T22:07:00Z">
          <w:r w:rsidRPr="001761B6" w:rsidDel="0031387A">
            <w:rPr>
              <w:rFonts w:ascii="Arial" w:hAnsi="Arial" w:cs="Arial"/>
              <w:sz w:val="22"/>
              <w:szCs w:val="22"/>
              <w:rPrChange w:id="26314" w:author="Henry Oswaldo Benavides Ballesteros" w:date="2021-08-06T21:55:00Z">
                <w:rPr>
                  <w:rFonts w:ascii="Arial" w:hAnsi="Arial" w:cs="Arial"/>
                  <w:sz w:val="22"/>
                  <w:szCs w:val="22"/>
                  <w:highlight w:val="green"/>
                </w:rPr>
              </w:rPrChange>
            </w:rPr>
            <w:delText xml:space="preserve">valores numéricos de los </w:delText>
          </w:r>
        </w:del>
        <w:r w:rsidRPr="001761B6">
          <w:rPr>
            <w:rFonts w:ascii="Arial" w:hAnsi="Arial" w:cs="Arial"/>
            <w:sz w:val="22"/>
            <w:szCs w:val="22"/>
            <w:rPrChange w:id="26315" w:author="Henry Oswaldo Benavides Ballesteros" w:date="2021-08-06T21:55:00Z">
              <w:rPr>
                <w:rFonts w:ascii="Arial" w:hAnsi="Arial" w:cs="Arial"/>
                <w:sz w:val="22"/>
                <w:szCs w:val="22"/>
                <w:highlight w:val="green"/>
              </w:rPr>
            </w:rPrChange>
          </w:rPr>
          <w:t xml:space="preserve">anteriores resultados estadísticos, se permite </w:t>
        </w:r>
        <w:del w:id="26316" w:author="Henry Oswaldo Benavides Ballesteros" w:date="2021-08-06T22:08:00Z">
          <w:r w:rsidRPr="001761B6" w:rsidDel="0031387A">
            <w:rPr>
              <w:rFonts w:ascii="Arial" w:hAnsi="Arial" w:cs="Arial"/>
              <w:sz w:val="22"/>
              <w:szCs w:val="22"/>
              <w:rPrChange w:id="26317" w:author="Henry Oswaldo Benavides Ballesteros" w:date="2021-08-06T21:55:00Z">
                <w:rPr>
                  <w:rFonts w:ascii="Arial" w:hAnsi="Arial" w:cs="Arial"/>
                  <w:sz w:val="22"/>
                  <w:szCs w:val="22"/>
                  <w:highlight w:val="green"/>
                </w:rPr>
              </w:rPrChange>
            </w:rPr>
            <w:delText xml:space="preserve">en forma general </w:delText>
          </w:r>
        </w:del>
        <w:del w:id="26318" w:author="Henry Oswaldo Benavides Ballesteros" w:date="2021-08-06T22:09:00Z">
          <w:r w:rsidRPr="001761B6" w:rsidDel="0031387A">
            <w:rPr>
              <w:rFonts w:ascii="Arial" w:hAnsi="Arial" w:cs="Arial"/>
              <w:sz w:val="22"/>
              <w:szCs w:val="22"/>
              <w:rPrChange w:id="26319" w:author="Henry Oswaldo Benavides Ballesteros" w:date="2021-08-06T21:55:00Z">
                <w:rPr>
                  <w:rFonts w:ascii="Arial" w:hAnsi="Arial" w:cs="Arial"/>
                  <w:sz w:val="22"/>
                  <w:szCs w:val="22"/>
                  <w:highlight w:val="green"/>
                </w:rPr>
              </w:rPrChange>
            </w:rPr>
            <w:delText xml:space="preserve">analizar </w:delText>
          </w:r>
        </w:del>
        <w:r w:rsidRPr="001761B6">
          <w:rPr>
            <w:rFonts w:ascii="Arial" w:hAnsi="Arial" w:cs="Arial"/>
            <w:sz w:val="22"/>
            <w:szCs w:val="22"/>
            <w:rPrChange w:id="26320" w:author="Henry Oswaldo Benavides Ballesteros" w:date="2021-08-06T21:55:00Z">
              <w:rPr>
                <w:rFonts w:ascii="Arial" w:hAnsi="Arial" w:cs="Arial"/>
                <w:sz w:val="22"/>
                <w:szCs w:val="22"/>
                <w:highlight w:val="green"/>
              </w:rPr>
            </w:rPrChange>
          </w:rPr>
          <w:t xml:space="preserve">la </w:t>
        </w:r>
      </w:ins>
      <w:ins w:id="26321" w:author="Henry Oswaldo Benavides Ballesteros" w:date="2021-08-06T22:09:00Z">
        <w:r w:rsidR="00BF403B">
          <w:rPr>
            <w:rFonts w:ascii="Arial" w:hAnsi="Arial" w:cs="Arial"/>
            <w:sz w:val="22"/>
            <w:szCs w:val="22"/>
          </w:rPr>
          <w:t xml:space="preserve">verificar la </w:t>
        </w:r>
      </w:ins>
      <w:ins w:id="26322" w:author="EQUIPO" w:date="2021-07-26T00:23:00Z">
        <w:r w:rsidRPr="001761B6">
          <w:rPr>
            <w:rFonts w:ascii="Arial" w:hAnsi="Arial" w:cs="Arial"/>
            <w:sz w:val="22"/>
            <w:szCs w:val="22"/>
            <w:rPrChange w:id="26323" w:author="Henry Oswaldo Benavides Ballesteros" w:date="2021-08-06T21:55:00Z">
              <w:rPr>
                <w:rFonts w:ascii="Arial" w:hAnsi="Arial" w:cs="Arial"/>
                <w:sz w:val="22"/>
                <w:szCs w:val="22"/>
                <w:highlight w:val="green"/>
              </w:rPr>
            </w:rPrChange>
          </w:rPr>
          <w:t xml:space="preserve">consistencia de cada una de las series de tiempo </w:t>
        </w:r>
      </w:ins>
      <w:ins w:id="26324" w:author="Henry Oswaldo Benavides Ballesteros" w:date="2021-08-06T22:09:00Z">
        <w:r w:rsidR="0031387A" w:rsidRPr="00D774C9">
          <w:rPr>
            <w:rFonts w:ascii="Arial" w:hAnsi="Arial" w:cs="Arial"/>
            <w:sz w:val="22"/>
            <w:szCs w:val="22"/>
          </w:rPr>
          <w:t>analiza</w:t>
        </w:r>
      </w:ins>
      <w:ins w:id="26325" w:author="EQUIPO" w:date="2021-07-26T00:23:00Z">
        <w:del w:id="26326" w:author="Henry Oswaldo Benavides Ballesteros" w:date="2021-08-06T22:09:00Z">
          <w:r w:rsidRPr="001761B6" w:rsidDel="00BF403B">
            <w:rPr>
              <w:rFonts w:ascii="Arial" w:hAnsi="Arial" w:cs="Arial"/>
              <w:sz w:val="22"/>
              <w:szCs w:val="22"/>
              <w:rPrChange w:id="26327" w:author="Henry Oswaldo Benavides Ballesteros" w:date="2021-08-06T21:55:00Z">
                <w:rPr>
                  <w:rFonts w:ascii="Arial" w:hAnsi="Arial" w:cs="Arial"/>
                  <w:sz w:val="22"/>
                  <w:szCs w:val="22"/>
                  <w:highlight w:val="green"/>
                </w:rPr>
              </w:rPrChange>
            </w:rPr>
            <w:delText>finale</w:delText>
          </w:r>
        </w:del>
      </w:ins>
      <w:ins w:id="26328" w:author="Henry Oswaldo Benavides Ballesteros" w:date="2021-08-06T22:09:00Z">
        <w:r w:rsidR="00BF403B">
          <w:rPr>
            <w:rFonts w:ascii="Arial" w:hAnsi="Arial" w:cs="Arial"/>
            <w:sz w:val="22"/>
            <w:szCs w:val="22"/>
          </w:rPr>
          <w:t>da</w:t>
        </w:r>
      </w:ins>
      <w:ins w:id="26329" w:author="EQUIPO" w:date="2021-07-26T00:23:00Z">
        <w:r w:rsidRPr="001761B6">
          <w:rPr>
            <w:rFonts w:ascii="Arial" w:hAnsi="Arial" w:cs="Arial"/>
            <w:sz w:val="22"/>
            <w:szCs w:val="22"/>
            <w:rPrChange w:id="26330" w:author="Henry Oswaldo Benavides Ballesteros" w:date="2021-08-06T21:55:00Z">
              <w:rPr>
                <w:rFonts w:ascii="Arial" w:hAnsi="Arial" w:cs="Arial"/>
                <w:sz w:val="22"/>
                <w:szCs w:val="22"/>
                <w:highlight w:val="green"/>
              </w:rPr>
            </w:rPrChange>
          </w:rPr>
          <w:t>s, con las que fue</w:t>
        </w:r>
      </w:ins>
      <w:ins w:id="26331" w:author="Henry Oswaldo Benavides Ballesteros" w:date="2021-08-06T22:09:00Z">
        <w:r w:rsidR="00BF403B">
          <w:rPr>
            <w:rFonts w:ascii="Arial" w:hAnsi="Arial" w:cs="Arial"/>
            <w:sz w:val="22"/>
            <w:szCs w:val="22"/>
          </w:rPr>
          <w:t>ron</w:t>
        </w:r>
      </w:ins>
      <w:ins w:id="26332" w:author="EQUIPO" w:date="2021-07-26T00:23:00Z">
        <w:r w:rsidRPr="001761B6">
          <w:rPr>
            <w:rFonts w:ascii="Arial" w:hAnsi="Arial" w:cs="Arial"/>
            <w:sz w:val="22"/>
            <w:szCs w:val="22"/>
            <w:rPrChange w:id="26333" w:author="Henry Oswaldo Benavides Ballesteros" w:date="2021-08-06T21:55:00Z">
              <w:rPr>
                <w:rFonts w:ascii="Arial" w:hAnsi="Arial" w:cs="Arial"/>
                <w:sz w:val="22"/>
                <w:szCs w:val="22"/>
                <w:highlight w:val="green"/>
              </w:rPr>
            </w:rPrChange>
          </w:rPr>
          <w:t xml:space="preserve"> calculados los respectivos promedios.</w:t>
        </w:r>
      </w:ins>
    </w:p>
    <w:p w14:paraId="0F0D474A" w14:textId="77777777" w:rsidR="000B6D16" w:rsidRPr="001761B6" w:rsidRDefault="000B6D16" w:rsidP="000B6D16">
      <w:pPr>
        <w:autoSpaceDE w:val="0"/>
        <w:autoSpaceDN w:val="0"/>
        <w:adjustRightInd w:val="0"/>
        <w:jc w:val="both"/>
        <w:rPr>
          <w:ins w:id="26334" w:author="EQUIPO" w:date="2021-07-26T00:23:00Z"/>
          <w:rFonts w:ascii="Arial" w:hAnsi="Arial" w:cs="Arial"/>
          <w:sz w:val="22"/>
          <w:szCs w:val="22"/>
          <w:rPrChange w:id="26335" w:author="Henry Oswaldo Benavides Ballesteros" w:date="2021-08-06T21:55:00Z">
            <w:rPr>
              <w:ins w:id="26336" w:author="EQUIPO" w:date="2021-07-26T00:23:00Z"/>
              <w:rFonts w:ascii="Arial" w:hAnsi="Arial" w:cs="Arial"/>
              <w:sz w:val="22"/>
              <w:szCs w:val="22"/>
              <w:highlight w:val="green"/>
            </w:rPr>
          </w:rPrChange>
        </w:rPr>
      </w:pPr>
    </w:p>
    <w:p w14:paraId="0B749630" w14:textId="42C8CF76" w:rsidR="000B6D16" w:rsidRPr="001761B6" w:rsidRDefault="000B6D16" w:rsidP="000B6D16">
      <w:pPr>
        <w:autoSpaceDE w:val="0"/>
        <w:autoSpaceDN w:val="0"/>
        <w:adjustRightInd w:val="0"/>
        <w:jc w:val="both"/>
        <w:rPr>
          <w:ins w:id="26337" w:author="EQUIPO" w:date="2021-07-26T00:23:00Z"/>
          <w:rFonts w:ascii="Arial" w:hAnsi="Arial" w:cs="Arial"/>
          <w:sz w:val="22"/>
          <w:szCs w:val="22"/>
          <w:rPrChange w:id="26338" w:author="Henry Oswaldo Benavides Ballesteros" w:date="2021-08-06T21:55:00Z">
            <w:rPr>
              <w:ins w:id="26339" w:author="EQUIPO" w:date="2021-07-26T00:23:00Z"/>
              <w:rFonts w:ascii="Arial" w:hAnsi="Arial" w:cs="Arial"/>
              <w:sz w:val="22"/>
              <w:szCs w:val="22"/>
              <w:highlight w:val="green"/>
            </w:rPr>
          </w:rPrChange>
        </w:rPr>
      </w:pPr>
      <w:ins w:id="26340" w:author="EQUIPO" w:date="2021-07-26T00:23:00Z">
        <w:del w:id="26341" w:author="Henry Oswaldo Benavides Ballesteros" w:date="2021-08-06T22:12:00Z">
          <w:r w:rsidRPr="001761B6" w:rsidDel="00BF403B">
            <w:rPr>
              <w:rFonts w:ascii="Arial" w:hAnsi="Arial" w:cs="Arial"/>
              <w:sz w:val="22"/>
              <w:szCs w:val="22"/>
              <w:rPrChange w:id="26342" w:author="Henry Oswaldo Benavides Ballesteros" w:date="2021-08-06T21:55:00Z">
                <w:rPr>
                  <w:rFonts w:ascii="Arial" w:hAnsi="Arial" w:cs="Arial"/>
                  <w:sz w:val="22"/>
                  <w:szCs w:val="22"/>
                  <w:highlight w:val="green"/>
                </w:rPr>
              </w:rPrChange>
            </w:rPr>
            <w:delText>Una vez</w:delText>
          </w:r>
        </w:del>
      </w:ins>
      <w:ins w:id="26343" w:author="Henry Oswaldo Benavides Ballesteros" w:date="2021-08-06T22:12:00Z">
        <w:r w:rsidR="00BF403B">
          <w:rPr>
            <w:rFonts w:ascii="Arial" w:hAnsi="Arial" w:cs="Arial"/>
            <w:sz w:val="22"/>
            <w:szCs w:val="22"/>
          </w:rPr>
          <w:t>Después de</w:t>
        </w:r>
      </w:ins>
      <w:ins w:id="26344" w:author="EQUIPO" w:date="2021-07-26T00:23:00Z">
        <w:r w:rsidRPr="001761B6">
          <w:rPr>
            <w:rFonts w:ascii="Arial" w:hAnsi="Arial" w:cs="Arial"/>
            <w:sz w:val="22"/>
            <w:szCs w:val="22"/>
            <w:rPrChange w:id="26345" w:author="Henry Oswaldo Benavides Ballesteros" w:date="2021-08-06T21:55:00Z">
              <w:rPr>
                <w:rFonts w:ascii="Arial" w:hAnsi="Arial" w:cs="Arial"/>
                <w:sz w:val="22"/>
                <w:szCs w:val="22"/>
                <w:highlight w:val="green"/>
              </w:rPr>
            </w:rPrChange>
          </w:rPr>
          <w:t xml:space="preserve"> realiza</w:t>
        </w:r>
        <w:del w:id="26346" w:author="Henry Oswaldo Benavides Ballesteros" w:date="2021-08-06T22:13:00Z">
          <w:r w:rsidRPr="001761B6" w:rsidDel="00BF403B">
            <w:rPr>
              <w:rFonts w:ascii="Arial" w:hAnsi="Arial" w:cs="Arial"/>
              <w:sz w:val="22"/>
              <w:szCs w:val="22"/>
              <w:rPrChange w:id="26347" w:author="Henry Oswaldo Benavides Ballesteros" w:date="2021-08-06T21:55:00Z">
                <w:rPr>
                  <w:rFonts w:ascii="Arial" w:hAnsi="Arial" w:cs="Arial"/>
                  <w:sz w:val="22"/>
                  <w:szCs w:val="22"/>
                  <w:highlight w:val="green"/>
                </w:rPr>
              </w:rPrChange>
            </w:rPr>
            <w:delText>dos</w:delText>
          </w:r>
        </w:del>
      </w:ins>
      <w:ins w:id="26348" w:author="Henry Oswaldo Benavides Ballesteros" w:date="2021-08-06T22:13:00Z">
        <w:r w:rsidR="00BF403B">
          <w:rPr>
            <w:rFonts w:ascii="Arial" w:hAnsi="Arial" w:cs="Arial"/>
            <w:sz w:val="22"/>
            <w:szCs w:val="22"/>
          </w:rPr>
          <w:t>r</w:t>
        </w:r>
      </w:ins>
      <w:ins w:id="26349" w:author="EQUIPO" w:date="2021-07-26T00:23:00Z">
        <w:r w:rsidRPr="001761B6">
          <w:rPr>
            <w:rFonts w:ascii="Arial" w:hAnsi="Arial" w:cs="Arial"/>
            <w:sz w:val="22"/>
            <w:szCs w:val="22"/>
            <w:rPrChange w:id="26350" w:author="Henry Oswaldo Benavides Ballesteros" w:date="2021-08-06T21:55:00Z">
              <w:rPr>
                <w:rFonts w:ascii="Arial" w:hAnsi="Arial" w:cs="Arial"/>
                <w:sz w:val="22"/>
                <w:szCs w:val="22"/>
                <w:highlight w:val="green"/>
              </w:rPr>
            </w:rPrChange>
          </w:rPr>
          <w:t xml:space="preserve"> estos análisis, junto </w:t>
        </w:r>
        <w:del w:id="26351" w:author="Henry Oswaldo Benavides Ballesteros" w:date="2021-08-06T22:12:00Z">
          <w:r w:rsidRPr="001761B6" w:rsidDel="00BF403B">
            <w:rPr>
              <w:rFonts w:ascii="Arial" w:hAnsi="Arial" w:cs="Arial"/>
              <w:sz w:val="22"/>
              <w:szCs w:val="22"/>
              <w:rPrChange w:id="26352" w:author="Henry Oswaldo Benavides Ballesteros" w:date="2021-08-06T21:55:00Z">
                <w:rPr>
                  <w:rFonts w:ascii="Arial" w:hAnsi="Arial" w:cs="Arial"/>
                  <w:sz w:val="22"/>
                  <w:szCs w:val="22"/>
                  <w:highlight w:val="green"/>
                </w:rPr>
              </w:rPrChange>
            </w:rPr>
            <w:delText>con</w:delText>
          </w:r>
        </w:del>
      </w:ins>
      <w:ins w:id="26353" w:author="Henry Oswaldo Benavides Ballesteros" w:date="2021-08-06T22:12:00Z">
        <w:r w:rsidR="00BF403B">
          <w:rPr>
            <w:rFonts w:ascii="Arial" w:hAnsi="Arial" w:cs="Arial"/>
            <w:sz w:val="22"/>
            <w:szCs w:val="22"/>
          </w:rPr>
          <w:t>a</w:t>
        </w:r>
      </w:ins>
      <w:ins w:id="26354" w:author="EQUIPO" w:date="2021-07-26T00:23:00Z">
        <w:r w:rsidRPr="001761B6">
          <w:rPr>
            <w:rFonts w:ascii="Arial" w:hAnsi="Arial" w:cs="Arial"/>
            <w:sz w:val="22"/>
            <w:szCs w:val="22"/>
            <w:rPrChange w:id="26355" w:author="Henry Oswaldo Benavides Ballesteros" w:date="2021-08-06T21:55:00Z">
              <w:rPr>
                <w:rFonts w:ascii="Arial" w:hAnsi="Arial" w:cs="Arial"/>
                <w:sz w:val="22"/>
                <w:szCs w:val="22"/>
                <w:highlight w:val="green"/>
              </w:rPr>
            </w:rPrChange>
          </w:rPr>
          <w:t xml:space="preserve"> los que se proponen en la sección 1.2.4.2</w:t>
        </w:r>
        <w:del w:id="26356" w:author="Henry Oswaldo Benavides Ballesteros" w:date="2021-08-06T22:11:00Z">
          <w:r w:rsidRPr="001761B6" w:rsidDel="00BF403B">
            <w:rPr>
              <w:rFonts w:ascii="Arial" w:hAnsi="Arial" w:cs="Arial"/>
              <w:sz w:val="22"/>
              <w:szCs w:val="22"/>
              <w:rPrChange w:id="26357" w:author="Henry Oswaldo Benavides Ballesteros" w:date="2021-08-06T21:55:00Z">
                <w:rPr>
                  <w:rFonts w:ascii="Arial" w:hAnsi="Arial" w:cs="Arial"/>
                  <w:sz w:val="22"/>
                  <w:szCs w:val="22"/>
                  <w:highlight w:val="green"/>
                </w:rPr>
              </w:rPrChange>
            </w:rPr>
            <w:delText xml:space="preserve"> (en el caso de llegar a ser necesario)</w:delText>
          </w:r>
        </w:del>
        <w:r w:rsidRPr="001761B6">
          <w:rPr>
            <w:rFonts w:ascii="Arial" w:hAnsi="Arial" w:cs="Arial"/>
            <w:sz w:val="22"/>
            <w:szCs w:val="22"/>
            <w:rPrChange w:id="26358" w:author="Henry Oswaldo Benavides Ballesteros" w:date="2021-08-06T21:55:00Z">
              <w:rPr>
                <w:rFonts w:ascii="Arial" w:hAnsi="Arial" w:cs="Arial"/>
                <w:sz w:val="22"/>
                <w:szCs w:val="22"/>
                <w:highlight w:val="green"/>
              </w:rPr>
            </w:rPrChange>
          </w:rPr>
          <w:t xml:space="preserve">, se procede a cargar las series de tiempo </w:t>
        </w:r>
        <w:del w:id="26359" w:author="Henry Oswaldo Benavides Ballesteros" w:date="2021-08-06T22:13:00Z">
          <w:r w:rsidRPr="001761B6" w:rsidDel="00BF403B">
            <w:rPr>
              <w:rFonts w:ascii="Arial" w:hAnsi="Arial" w:cs="Arial"/>
              <w:sz w:val="22"/>
              <w:szCs w:val="22"/>
              <w:rPrChange w:id="26360" w:author="Henry Oswaldo Benavides Ballesteros" w:date="2021-08-06T21:55:00Z">
                <w:rPr>
                  <w:rFonts w:ascii="Arial" w:hAnsi="Arial" w:cs="Arial"/>
                  <w:sz w:val="22"/>
                  <w:szCs w:val="22"/>
                  <w:highlight w:val="green"/>
                </w:rPr>
              </w:rPrChange>
            </w:rPr>
            <w:delText>para</w:delText>
          </w:r>
        </w:del>
      </w:ins>
      <w:ins w:id="26361" w:author="Henry Oswaldo Benavides Ballesteros" w:date="2021-08-06T22:13:00Z">
        <w:r w:rsidR="00BF403B">
          <w:rPr>
            <w:rFonts w:ascii="Arial" w:hAnsi="Arial" w:cs="Arial"/>
            <w:sz w:val="22"/>
            <w:szCs w:val="22"/>
          </w:rPr>
          <w:t xml:space="preserve">de las </w:t>
        </w:r>
      </w:ins>
      <w:ins w:id="26362" w:author="EQUIPO" w:date="2021-07-26T00:23:00Z">
        <w:del w:id="26363" w:author="Henry Oswaldo Benavides Ballesteros" w:date="2021-08-06T22:13:00Z">
          <w:r w:rsidRPr="001761B6" w:rsidDel="00BF403B">
            <w:rPr>
              <w:rFonts w:ascii="Arial" w:hAnsi="Arial" w:cs="Arial"/>
              <w:sz w:val="22"/>
              <w:szCs w:val="22"/>
              <w:rPrChange w:id="26364" w:author="Henry Oswaldo Benavides Ballesteros" w:date="2021-08-06T21:55:00Z">
                <w:rPr>
                  <w:rFonts w:ascii="Arial" w:hAnsi="Arial" w:cs="Arial"/>
                  <w:sz w:val="22"/>
                  <w:szCs w:val="22"/>
                  <w:highlight w:val="green"/>
                </w:rPr>
              </w:rPrChange>
            </w:rPr>
            <w:delText xml:space="preserve"> </w:delText>
          </w:r>
        </w:del>
        <w:r w:rsidRPr="001761B6">
          <w:rPr>
            <w:rFonts w:ascii="Arial" w:hAnsi="Arial" w:cs="Arial"/>
            <w:sz w:val="22"/>
            <w:szCs w:val="22"/>
            <w:rPrChange w:id="26365" w:author="Henry Oswaldo Benavides Ballesteros" w:date="2021-08-06T21:55:00Z">
              <w:rPr>
                <w:rFonts w:ascii="Arial" w:hAnsi="Arial" w:cs="Arial"/>
                <w:sz w:val="22"/>
                <w:szCs w:val="22"/>
                <w:highlight w:val="green"/>
              </w:rPr>
            </w:rPrChange>
          </w:rPr>
          <w:t xml:space="preserve">estaciones automáticas del IDEAM, al portal DHIME.  </w:t>
        </w:r>
      </w:ins>
    </w:p>
    <w:p w14:paraId="12B25AAD" w14:textId="779519BC" w:rsidR="000B6D16" w:rsidRPr="001761B6" w:rsidDel="00BF403B" w:rsidRDefault="000B6D16" w:rsidP="000B6D16">
      <w:pPr>
        <w:autoSpaceDE w:val="0"/>
        <w:autoSpaceDN w:val="0"/>
        <w:adjustRightInd w:val="0"/>
        <w:jc w:val="both"/>
        <w:rPr>
          <w:ins w:id="26366" w:author="EQUIPO" w:date="2021-07-26T00:23:00Z"/>
          <w:del w:id="26367" w:author="Henry Oswaldo Benavides Ballesteros" w:date="2021-08-06T22:14:00Z"/>
          <w:rFonts w:ascii="Arial" w:hAnsi="Arial" w:cs="Arial"/>
          <w:sz w:val="22"/>
          <w:szCs w:val="22"/>
          <w:rPrChange w:id="26368" w:author="Henry Oswaldo Benavides Ballesteros" w:date="2021-08-06T21:55:00Z">
            <w:rPr>
              <w:ins w:id="26369" w:author="EQUIPO" w:date="2021-07-26T00:23:00Z"/>
              <w:del w:id="26370" w:author="Henry Oswaldo Benavides Ballesteros" w:date="2021-08-06T22:14:00Z"/>
              <w:rFonts w:ascii="Arial" w:hAnsi="Arial" w:cs="Arial"/>
              <w:sz w:val="22"/>
              <w:szCs w:val="22"/>
              <w:highlight w:val="green"/>
            </w:rPr>
          </w:rPrChange>
        </w:rPr>
      </w:pPr>
    </w:p>
    <w:p w14:paraId="5F4D4AE7" w14:textId="390A131A" w:rsidR="000B6D16" w:rsidRPr="001761B6" w:rsidDel="00BF403B" w:rsidRDefault="000B6D16" w:rsidP="000B6D16">
      <w:pPr>
        <w:autoSpaceDE w:val="0"/>
        <w:autoSpaceDN w:val="0"/>
        <w:adjustRightInd w:val="0"/>
        <w:jc w:val="both"/>
        <w:rPr>
          <w:ins w:id="26371" w:author="EQUIPO" w:date="2021-07-26T00:23:00Z"/>
          <w:del w:id="26372" w:author="Henry Oswaldo Benavides Ballesteros" w:date="2021-08-06T22:14:00Z"/>
          <w:rFonts w:ascii="Arial" w:hAnsi="Arial" w:cs="Arial"/>
          <w:sz w:val="22"/>
          <w:szCs w:val="22"/>
          <w:rPrChange w:id="26373" w:author="Henry Oswaldo Benavides Ballesteros" w:date="2021-08-06T21:55:00Z">
            <w:rPr>
              <w:ins w:id="26374" w:author="EQUIPO" w:date="2021-07-26T00:23:00Z"/>
              <w:del w:id="26375" w:author="Henry Oswaldo Benavides Ballesteros" w:date="2021-08-06T22:14:00Z"/>
              <w:rFonts w:ascii="Arial" w:hAnsi="Arial" w:cs="Arial"/>
              <w:sz w:val="22"/>
              <w:szCs w:val="22"/>
              <w:highlight w:val="yellow"/>
            </w:rPr>
          </w:rPrChange>
        </w:rPr>
      </w:pPr>
      <w:moveFromRangeStart w:id="26376" w:author="Henry Oswaldo Benavides Ballesteros" w:date="2021-08-06T22:14:00Z" w:name="move79180461"/>
      <w:moveFrom w:id="26377" w:author="Henry Oswaldo Benavides Ballesteros" w:date="2021-08-06T22:14:00Z">
        <w:ins w:id="26378" w:author="EQUIPO" w:date="2021-07-26T00:23:00Z">
          <w:r w:rsidRPr="001761B6" w:rsidDel="00BF403B">
            <w:rPr>
              <w:rFonts w:ascii="Arial" w:hAnsi="Arial" w:cs="Arial"/>
              <w:sz w:val="22"/>
              <w:szCs w:val="22"/>
              <w:rPrChange w:id="26379" w:author="Henry Oswaldo Benavides Ballesteros" w:date="2021-08-06T21:55:00Z">
                <w:rPr>
                  <w:rFonts w:ascii="Arial" w:hAnsi="Arial" w:cs="Arial"/>
                  <w:sz w:val="22"/>
                  <w:szCs w:val="22"/>
                  <w:highlight w:val="yellow"/>
                </w:rPr>
              </w:rPrChange>
            </w:rPr>
            <w:t>El anterior código de Visual Basic, se presenta como ANEXO XXXX.</w:t>
          </w:r>
        </w:ins>
      </w:moveFrom>
      <w:moveFromRangeEnd w:id="26376"/>
    </w:p>
    <w:p w14:paraId="333F78A1" w14:textId="77777777" w:rsidR="000B6D16" w:rsidRPr="00BF403B" w:rsidRDefault="000B6D16" w:rsidP="000B6D16">
      <w:pPr>
        <w:autoSpaceDE w:val="0"/>
        <w:autoSpaceDN w:val="0"/>
        <w:adjustRightInd w:val="0"/>
        <w:jc w:val="both"/>
        <w:rPr>
          <w:ins w:id="26380" w:author="EQUIPO" w:date="2021-07-26T00:23:00Z"/>
          <w:rFonts w:ascii="Arial" w:hAnsi="Arial" w:cs="Arial"/>
          <w:sz w:val="28"/>
          <w:szCs w:val="28"/>
          <w:rPrChange w:id="26381" w:author="Henry Oswaldo Benavides Ballesteros" w:date="2021-08-06T22:14:00Z">
            <w:rPr>
              <w:ins w:id="26382" w:author="EQUIPO" w:date="2021-07-26T00:23:00Z"/>
              <w:rFonts w:ascii="Arial" w:hAnsi="Arial" w:cs="Arial"/>
              <w:sz w:val="22"/>
              <w:szCs w:val="22"/>
              <w:highlight w:val="yellow"/>
            </w:rPr>
          </w:rPrChange>
        </w:rPr>
      </w:pPr>
    </w:p>
    <w:p w14:paraId="250383DE" w14:textId="77777777" w:rsidR="000B6D16" w:rsidRPr="001761B6" w:rsidRDefault="000B6D16" w:rsidP="000B6D16">
      <w:pPr>
        <w:pStyle w:val="Prrafodelista"/>
        <w:numPr>
          <w:ilvl w:val="0"/>
          <w:numId w:val="117"/>
        </w:numPr>
        <w:autoSpaceDE w:val="0"/>
        <w:autoSpaceDN w:val="0"/>
        <w:adjustRightInd w:val="0"/>
        <w:ind w:left="360"/>
        <w:jc w:val="both"/>
        <w:rPr>
          <w:ins w:id="26383" w:author="EQUIPO" w:date="2021-07-26T00:23:00Z"/>
          <w:rFonts w:ascii="Arial" w:hAnsi="Arial" w:cs="Arial"/>
          <w:b/>
          <w:bCs/>
          <w:sz w:val="22"/>
          <w:szCs w:val="22"/>
          <w:rPrChange w:id="26384" w:author="Henry Oswaldo Benavides Ballesteros" w:date="2021-08-06T21:55:00Z">
            <w:rPr>
              <w:ins w:id="26385" w:author="EQUIPO" w:date="2021-07-26T00:23:00Z"/>
              <w:rFonts w:ascii="Arial" w:hAnsi="Arial" w:cs="Arial"/>
              <w:b/>
              <w:bCs/>
              <w:sz w:val="22"/>
              <w:szCs w:val="22"/>
              <w:highlight w:val="green"/>
            </w:rPr>
          </w:rPrChange>
        </w:rPr>
      </w:pPr>
      <w:ins w:id="26386" w:author="EQUIPO" w:date="2021-07-26T00:23:00Z">
        <w:r w:rsidRPr="001761B6">
          <w:rPr>
            <w:rFonts w:ascii="Arial" w:hAnsi="Arial" w:cs="Arial"/>
            <w:b/>
            <w:bCs/>
            <w:sz w:val="22"/>
            <w:szCs w:val="22"/>
            <w:rPrChange w:id="26387" w:author="Henry Oswaldo Benavides Ballesteros" w:date="2021-08-06T21:55:00Z">
              <w:rPr>
                <w:rFonts w:ascii="Arial" w:hAnsi="Arial" w:cs="Arial"/>
                <w:b/>
                <w:bCs/>
                <w:sz w:val="22"/>
                <w:szCs w:val="22"/>
                <w:highlight w:val="green"/>
              </w:rPr>
            </w:rPrChange>
          </w:rPr>
          <w:t>DHIME</w:t>
        </w:r>
      </w:ins>
    </w:p>
    <w:p w14:paraId="12E6AB27" w14:textId="77777777" w:rsidR="000B6D16" w:rsidRPr="001761B6" w:rsidRDefault="000B6D16" w:rsidP="000B6D16">
      <w:pPr>
        <w:autoSpaceDE w:val="0"/>
        <w:autoSpaceDN w:val="0"/>
        <w:adjustRightInd w:val="0"/>
        <w:rPr>
          <w:ins w:id="26388" w:author="EQUIPO" w:date="2021-07-26T00:23:00Z"/>
          <w:rFonts w:ascii="Arial" w:hAnsi="Arial" w:cs="Arial"/>
          <w:sz w:val="22"/>
          <w:szCs w:val="22"/>
          <w:lang w:val="es-ES" w:eastAsia="es-CO"/>
          <w:rPrChange w:id="26389" w:author="Henry Oswaldo Benavides Ballesteros" w:date="2021-08-06T21:55:00Z">
            <w:rPr>
              <w:ins w:id="26390" w:author="EQUIPO" w:date="2021-07-26T00:23:00Z"/>
              <w:rFonts w:ascii="Arial" w:hAnsi="Arial" w:cs="Arial"/>
              <w:sz w:val="22"/>
              <w:szCs w:val="22"/>
              <w:highlight w:val="green"/>
              <w:lang w:val="es-ES" w:eastAsia="es-CO"/>
            </w:rPr>
          </w:rPrChange>
        </w:rPr>
      </w:pPr>
    </w:p>
    <w:p w14:paraId="36409FEE" w14:textId="7FC9E54F" w:rsidR="000B6D16" w:rsidRPr="001761B6" w:rsidRDefault="000B6D16" w:rsidP="000B6D16">
      <w:pPr>
        <w:pStyle w:val="Piedepgina"/>
        <w:tabs>
          <w:tab w:val="left" w:pos="-720"/>
        </w:tabs>
        <w:spacing w:line="240" w:lineRule="atLeast"/>
        <w:jc w:val="both"/>
        <w:rPr>
          <w:ins w:id="26391" w:author="EQUIPO" w:date="2021-07-26T00:23:00Z"/>
          <w:rFonts w:ascii="Arial" w:hAnsi="Arial" w:cs="Arial"/>
          <w:bCs/>
          <w:sz w:val="22"/>
          <w:szCs w:val="22"/>
          <w:lang w:eastAsia="es-ES"/>
        </w:rPr>
      </w:pPr>
      <w:ins w:id="26392" w:author="EQUIPO" w:date="2021-07-26T00:23:00Z">
        <w:del w:id="26393" w:author="Henry Oswaldo Benavides Ballesteros" w:date="2021-08-06T22:15:00Z">
          <w:r w:rsidRPr="001761B6" w:rsidDel="00FF6687">
            <w:rPr>
              <w:rFonts w:ascii="Arial" w:hAnsi="Arial" w:cs="Arial"/>
              <w:sz w:val="22"/>
              <w:szCs w:val="22"/>
              <w:lang w:val="es-ES" w:eastAsia="es-CO"/>
              <w:rPrChange w:id="26394" w:author="Henry Oswaldo Benavides Ballesteros" w:date="2021-08-06T21:55:00Z">
                <w:rPr>
                  <w:rFonts w:ascii="Arial" w:hAnsi="Arial" w:cs="Arial"/>
                  <w:sz w:val="22"/>
                  <w:szCs w:val="22"/>
                  <w:highlight w:val="green"/>
                  <w:lang w:val="es-ES" w:eastAsia="es-CO"/>
                </w:rPr>
              </w:rPrChange>
            </w:rPr>
            <w:delText>Puntualmente e</w:delText>
          </w:r>
        </w:del>
      </w:ins>
      <w:ins w:id="26395" w:author="Henry Oswaldo Benavides Ballesteros" w:date="2021-08-06T22:15:00Z">
        <w:r w:rsidR="00FF6687">
          <w:rPr>
            <w:rFonts w:ascii="Arial" w:hAnsi="Arial" w:cs="Arial"/>
            <w:sz w:val="22"/>
            <w:szCs w:val="22"/>
            <w:lang w:val="es-ES" w:eastAsia="es-CO"/>
          </w:rPr>
          <w:t>E</w:t>
        </w:r>
      </w:ins>
      <w:ins w:id="26396" w:author="EQUIPO" w:date="2021-07-26T00:23:00Z">
        <w:r w:rsidRPr="001761B6">
          <w:rPr>
            <w:rFonts w:ascii="Arial" w:hAnsi="Arial" w:cs="Arial"/>
            <w:sz w:val="22"/>
            <w:szCs w:val="22"/>
            <w:lang w:val="es-ES" w:eastAsia="es-CO"/>
            <w:rPrChange w:id="26397" w:author="Henry Oswaldo Benavides Ballesteros" w:date="2021-08-06T21:55:00Z">
              <w:rPr>
                <w:rFonts w:ascii="Arial" w:hAnsi="Arial" w:cs="Arial"/>
                <w:sz w:val="22"/>
                <w:szCs w:val="22"/>
                <w:highlight w:val="green"/>
                <w:lang w:val="es-ES" w:eastAsia="es-CO"/>
              </w:rPr>
            </w:rPrChange>
          </w:rPr>
          <w:t xml:space="preserve">n la página DHIME del IDEAM, además de los anteriores promedios obtenidos a través de Visual Basic, se generan de forma adicional otros indicadores para </w:t>
        </w:r>
      </w:ins>
      <w:ins w:id="26398" w:author="Henry Oswaldo Benavides Ballesteros" w:date="2021-08-06T22:16:00Z">
        <w:r w:rsidR="00FF6687">
          <w:rPr>
            <w:rFonts w:ascii="Arial" w:hAnsi="Arial" w:cs="Arial"/>
            <w:sz w:val="22"/>
            <w:szCs w:val="22"/>
            <w:lang w:val="es-ES" w:eastAsia="es-CO"/>
          </w:rPr>
          <w:t xml:space="preserve">las </w:t>
        </w:r>
      </w:ins>
      <w:ins w:id="26399" w:author="EQUIPO" w:date="2021-07-26T00:23:00Z">
        <w:r w:rsidRPr="001761B6">
          <w:rPr>
            <w:rFonts w:ascii="Arial" w:hAnsi="Arial" w:cs="Arial"/>
            <w:sz w:val="22"/>
            <w:szCs w:val="22"/>
            <w:lang w:val="es-ES" w:eastAsia="es-CO"/>
            <w:rPrChange w:id="26400" w:author="Henry Oswaldo Benavides Ballesteros" w:date="2021-08-06T21:55:00Z">
              <w:rPr>
                <w:rFonts w:ascii="Arial" w:hAnsi="Arial" w:cs="Arial"/>
                <w:sz w:val="22"/>
                <w:szCs w:val="22"/>
                <w:highlight w:val="green"/>
                <w:lang w:val="es-ES" w:eastAsia="es-CO"/>
              </w:rPr>
            </w:rPrChange>
          </w:rPr>
          <w:t xml:space="preserve">estaciones automáticas, como también los </w:t>
        </w:r>
        <w:del w:id="26401" w:author="Henry Oswaldo Benavides Ballesteros" w:date="2021-08-06T22:16:00Z">
          <w:r w:rsidRPr="001761B6" w:rsidDel="00FF6687">
            <w:rPr>
              <w:rFonts w:ascii="Arial" w:hAnsi="Arial" w:cs="Arial"/>
              <w:sz w:val="22"/>
              <w:szCs w:val="22"/>
              <w:lang w:val="es-ES" w:eastAsia="es-CO"/>
              <w:rPrChange w:id="26402" w:author="Henry Oswaldo Benavides Ballesteros" w:date="2021-08-06T21:55:00Z">
                <w:rPr>
                  <w:rFonts w:ascii="Arial" w:hAnsi="Arial" w:cs="Arial"/>
                  <w:sz w:val="22"/>
                  <w:szCs w:val="22"/>
                  <w:highlight w:val="green"/>
                  <w:lang w:val="es-ES" w:eastAsia="es-CO"/>
                </w:rPr>
              </w:rPrChange>
            </w:rPr>
            <w:delText>resultados</w:delText>
          </w:r>
        </w:del>
      </w:ins>
      <w:ins w:id="26403" w:author="Henry Oswaldo Benavides Ballesteros" w:date="2021-08-06T22:16:00Z">
        <w:r w:rsidR="00FF6687">
          <w:rPr>
            <w:rFonts w:ascii="Arial" w:hAnsi="Arial" w:cs="Arial"/>
            <w:sz w:val="22"/>
            <w:szCs w:val="22"/>
            <w:lang w:val="es-ES" w:eastAsia="es-CO"/>
          </w:rPr>
          <w:t>promedios</w:t>
        </w:r>
      </w:ins>
      <w:ins w:id="26404" w:author="EQUIPO" w:date="2021-07-26T00:23:00Z">
        <w:r w:rsidRPr="001761B6">
          <w:rPr>
            <w:rFonts w:ascii="Arial" w:hAnsi="Arial" w:cs="Arial"/>
            <w:sz w:val="22"/>
            <w:szCs w:val="22"/>
            <w:lang w:val="es-ES" w:eastAsia="es-CO"/>
            <w:rPrChange w:id="26405" w:author="Henry Oswaldo Benavides Ballesteros" w:date="2021-08-06T21:55:00Z">
              <w:rPr>
                <w:rFonts w:ascii="Arial" w:hAnsi="Arial" w:cs="Arial"/>
                <w:sz w:val="22"/>
                <w:szCs w:val="22"/>
                <w:highlight w:val="green"/>
                <w:lang w:val="es-ES" w:eastAsia="es-CO"/>
              </w:rPr>
            </w:rPrChange>
          </w:rPr>
          <w:t xml:space="preserve"> correspondientes para </w:t>
        </w:r>
      </w:ins>
      <w:ins w:id="26406" w:author="Henry Oswaldo Benavides Ballesteros" w:date="2021-08-06T22:16:00Z">
        <w:r w:rsidR="00FF6687">
          <w:rPr>
            <w:rFonts w:ascii="Arial" w:hAnsi="Arial" w:cs="Arial"/>
            <w:sz w:val="22"/>
            <w:szCs w:val="22"/>
            <w:lang w:val="es-ES" w:eastAsia="es-CO"/>
          </w:rPr>
          <w:t xml:space="preserve">las </w:t>
        </w:r>
      </w:ins>
      <w:ins w:id="26407" w:author="EQUIPO" w:date="2021-07-26T00:23:00Z">
        <w:r w:rsidRPr="001761B6">
          <w:rPr>
            <w:rFonts w:ascii="Arial" w:hAnsi="Arial" w:cs="Arial"/>
            <w:sz w:val="22"/>
            <w:szCs w:val="22"/>
            <w:lang w:val="es-ES" w:eastAsia="es-CO"/>
            <w:rPrChange w:id="26408" w:author="Henry Oswaldo Benavides Ballesteros" w:date="2021-08-06T21:55:00Z">
              <w:rPr>
                <w:rFonts w:ascii="Arial" w:hAnsi="Arial" w:cs="Arial"/>
                <w:sz w:val="22"/>
                <w:szCs w:val="22"/>
                <w:highlight w:val="green"/>
                <w:lang w:val="es-ES" w:eastAsia="es-CO"/>
              </w:rPr>
            </w:rPrChange>
          </w:rPr>
          <w:t>estac</w:t>
        </w:r>
      </w:ins>
      <w:ins w:id="26409" w:author="Henry Oswaldo Benavides Ballesteros" w:date="2021-08-06T22:16:00Z">
        <w:r w:rsidR="00FF6687">
          <w:rPr>
            <w:rFonts w:ascii="Arial" w:hAnsi="Arial" w:cs="Arial"/>
            <w:sz w:val="22"/>
            <w:szCs w:val="22"/>
            <w:lang w:val="es-ES" w:eastAsia="es-CO"/>
          </w:rPr>
          <w:t>i</w:t>
        </w:r>
      </w:ins>
      <w:ins w:id="26410" w:author="EQUIPO" w:date="2021-07-26T00:23:00Z">
        <w:r w:rsidRPr="001761B6">
          <w:rPr>
            <w:rFonts w:ascii="Arial" w:hAnsi="Arial" w:cs="Arial"/>
            <w:sz w:val="22"/>
            <w:szCs w:val="22"/>
            <w:lang w:val="es-ES" w:eastAsia="es-CO"/>
            <w:rPrChange w:id="26411" w:author="Henry Oswaldo Benavides Ballesteros" w:date="2021-08-06T21:55:00Z">
              <w:rPr>
                <w:rFonts w:ascii="Arial" w:hAnsi="Arial" w:cs="Arial"/>
                <w:sz w:val="22"/>
                <w:szCs w:val="22"/>
                <w:highlight w:val="green"/>
                <w:lang w:val="es-ES" w:eastAsia="es-CO"/>
              </w:rPr>
            </w:rPrChange>
          </w:rPr>
          <w:t xml:space="preserve">ones convencionales, cuyas </w:t>
        </w:r>
        <w:del w:id="26412" w:author="Henry Oswaldo Benavides Ballesteros" w:date="2021-08-06T22:17:00Z">
          <w:r w:rsidRPr="001761B6" w:rsidDel="00FF6687">
            <w:rPr>
              <w:rFonts w:ascii="Arial" w:hAnsi="Arial" w:cs="Arial"/>
              <w:sz w:val="22"/>
              <w:szCs w:val="22"/>
              <w:lang w:val="es-ES" w:eastAsia="es-CO"/>
              <w:rPrChange w:id="26413" w:author="Henry Oswaldo Benavides Ballesteros" w:date="2021-08-06T21:55:00Z">
                <w:rPr>
                  <w:rFonts w:ascii="Arial" w:hAnsi="Arial" w:cs="Arial"/>
                  <w:sz w:val="22"/>
                  <w:szCs w:val="22"/>
                  <w:highlight w:val="green"/>
                  <w:lang w:val="es-ES" w:eastAsia="es-CO"/>
                </w:rPr>
              </w:rPrChange>
            </w:rPr>
            <w:delText>respectivas formas</w:delText>
          </w:r>
        </w:del>
      </w:ins>
      <w:ins w:id="26414" w:author="Henry Oswaldo Benavides Ballesteros" w:date="2021-08-06T22:17:00Z">
        <w:r w:rsidR="00FF6687">
          <w:rPr>
            <w:rFonts w:ascii="Arial" w:hAnsi="Arial" w:cs="Arial"/>
            <w:sz w:val="22"/>
            <w:szCs w:val="22"/>
            <w:lang w:val="es-ES" w:eastAsia="es-CO"/>
          </w:rPr>
          <w:t>estructuras</w:t>
        </w:r>
      </w:ins>
      <w:ins w:id="26415" w:author="EQUIPO" w:date="2021-07-26T00:23:00Z">
        <w:r w:rsidRPr="001761B6">
          <w:rPr>
            <w:rFonts w:ascii="Arial" w:hAnsi="Arial" w:cs="Arial"/>
            <w:sz w:val="22"/>
            <w:szCs w:val="22"/>
            <w:lang w:val="es-ES" w:eastAsia="es-CO"/>
            <w:rPrChange w:id="26416" w:author="Henry Oswaldo Benavides Ballesteros" w:date="2021-08-06T21:55:00Z">
              <w:rPr>
                <w:rFonts w:ascii="Arial" w:hAnsi="Arial" w:cs="Arial"/>
                <w:sz w:val="22"/>
                <w:szCs w:val="22"/>
                <w:highlight w:val="green"/>
                <w:lang w:val="es-ES" w:eastAsia="es-CO"/>
              </w:rPr>
            </w:rPrChange>
          </w:rPr>
          <w:t xml:space="preserve"> de cálculo son descritas en la sección </w:t>
        </w:r>
        <w:r w:rsidRPr="001761B6">
          <w:rPr>
            <w:rFonts w:ascii="Arial" w:hAnsi="Arial" w:cs="Arial"/>
            <w:bCs/>
            <w:sz w:val="22"/>
            <w:szCs w:val="22"/>
            <w:lang w:eastAsia="es-ES"/>
            <w:rPrChange w:id="26417" w:author="Henry Oswaldo Benavides Ballesteros" w:date="2021-08-06T21:55:00Z">
              <w:rPr>
                <w:rFonts w:ascii="Arial" w:hAnsi="Arial" w:cs="Arial"/>
                <w:bCs/>
                <w:sz w:val="22"/>
                <w:szCs w:val="22"/>
                <w:highlight w:val="green"/>
                <w:lang w:eastAsia="es-ES"/>
              </w:rPr>
            </w:rPrChange>
          </w:rPr>
          <w:t>1.2.1.5 (Definición de variables y construcción de indicadores estadísticos).</w:t>
        </w:r>
        <w:r w:rsidRPr="001761B6">
          <w:rPr>
            <w:rFonts w:ascii="Arial" w:hAnsi="Arial" w:cs="Arial"/>
            <w:bCs/>
            <w:sz w:val="22"/>
            <w:szCs w:val="22"/>
            <w:lang w:eastAsia="es-ES"/>
          </w:rPr>
          <w:t xml:space="preserve"> </w:t>
        </w:r>
      </w:ins>
    </w:p>
    <w:p w14:paraId="6844401B" w14:textId="77777777" w:rsidR="000B6D16" w:rsidRPr="001761B6" w:rsidRDefault="000B6D16" w:rsidP="000B6D16">
      <w:pPr>
        <w:pStyle w:val="Piedepgina"/>
        <w:tabs>
          <w:tab w:val="left" w:pos="-720"/>
        </w:tabs>
        <w:spacing w:line="240" w:lineRule="atLeast"/>
        <w:jc w:val="both"/>
        <w:rPr>
          <w:ins w:id="26418" w:author="EQUIPO" w:date="2021-07-26T00:23:00Z"/>
          <w:rFonts w:ascii="Arial" w:hAnsi="Arial" w:cs="Arial"/>
          <w:bCs/>
          <w:sz w:val="22"/>
          <w:szCs w:val="22"/>
          <w:lang w:eastAsia="es-ES"/>
        </w:rPr>
      </w:pPr>
    </w:p>
    <w:p w14:paraId="1D5C3310" w14:textId="38AD85D1" w:rsidR="000B6D16" w:rsidRDefault="000B6D16" w:rsidP="000B6D16">
      <w:pPr>
        <w:pStyle w:val="Piedepgina"/>
        <w:tabs>
          <w:tab w:val="left" w:pos="-720"/>
        </w:tabs>
        <w:spacing w:line="240" w:lineRule="atLeast"/>
        <w:jc w:val="both"/>
        <w:rPr>
          <w:ins w:id="26419" w:author="EQUIPO" w:date="2021-07-26T00:23:00Z"/>
          <w:rFonts w:ascii="Arial" w:hAnsi="Arial" w:cs="Arial"/>
          <w:bCs/>
          <w:sz w:val="22"/>
          <w:szCs w:val="22"/>
          <w:lang w:eastAsia="es-ES"/>
        </w:rPr>
      </w:pPr>
      <w:ins w:id="26420" w:author="EQUIPO" w:date="2021-07-26T00:23:00Z">
        <w:r w:rsidRPr="001761B6">
          <w:rPr>
            <w:rFonts w:ascii="Arial" w:hAnsi="Arial" w:cs="Arial"/>
            <w:bCs/>
            <w:sz w:val="22"/>
            <w:szCs w:val="22"/>
            <w:lang w:eastAsia="es-ES"/>
            <w:rPrChange w:id="26421" w:author="Henry Oswaldo Benavides Ballesteros" w:date="2021-08-06T21:55:00Z">
              <w:rPr>
                <w:rFonts w:ascii="Arial" w:hAnsi="Arial" w:cs="Arial"/>
                <w:bCs/>
                <w:sz w:val="22"/>
                <w:szCs w:val="22"/>
                <w:highlight w:val="green"/>
                <w:lang w:eastAsia="es-ES"/>
              </w:rPr>
            </w:rPrChange>
          </w:rPr>
          <w:t xml:space="preserve">Los cuadros de resultados que se presentan por este portal, tanto para estaciones automáticas como convencionales, se </w:t>
        </w:r>
        <w:del w:id="26422" w:author="Henry Oswaldo Benavides Ballesteros" w:date="2021-08-06T22:17:00Z">
          <w:r w:rsidRPr="001761B6" w:rsidDel="00FF6687">
            <w:rPr>
              <w:rFonts w:ascii="Arial" w:hAnsi="Arial" w:cs="Arial"/>
              <w:bCs/>
              <w:sz w:val="22"/>
              <w:szCs w:val="22"/>
              <w:lang w:eastAsia="es-ES"/>
              <w:rPrChange w:id="26423" w:author="Henry Oswaldo Benavides Ballesteros" w:date="2021-08-06T21:55:00Z">
                <w:rPr>
                  <w:rFonts w:ascii="Arial" w:hAnsi="Arial" w:cs="Arial"/>
                  <w:bCs/>
                  <w:sz w:val="22"/>
                  <w:szCs w:val="22"/>
                  <w:highlight w:val="green"/>
                  <w:lang w:eastAsia="es-ES"/>
                </w:rPr>
              </w:rPrChange>
            </w:rPr>
            <w:delText>generan</w:delText>
          </w:r>
        </w:del>
      </w:ins>
      <w:ins w:id="26424" w:author="Henry Oswaldo Benavides Ballesteros" w:date="2021-08-06T22:17:00Z">
        <w:r w:rsidR="00FF6687">
          <w:rPr>
            <w:rFonts w:ascii="Arial" w:hAnsi="Arial" w:cs="Arial"/>
            <w:bCs/>
            <w:sz w:val="22"/>
            <w:szCs w:val="22"/>
            <w:lang w:eastAsia="es-ES"/>
          </w:rPr>
          <w:t xml:space="preserve">actualizan </w:t>
        </w:r>
      </w:ins>
      <w:ins w:id="26425" w:author="EQUIPO" w:date="2021-07-26T00:23:00Z">
        <w:del w:id="26426" w:author="Henry Oswaldo Benavides Ballesteros" w:date="2021-08-06T22:17:00Z">
          <w:r w:rsidRPr="001761B6" w:rsidDel="00FF6687">
            <w:rPr>
              <w:rFonts w:ascii="Arial" w:hAnsi="Arial" w:cs="Arial"/>
              <w:bCs/>
              <w:sz w:val="22"/>
              <w:szCs w:val="22"/>
              <w:lang w:eastAsia="es-ES"/>
              <w:rPrChange w:id="26427" w:author="Henry Oswaldo Benavides Ballesteros" w:date="2021-08-06T21:55:00Z">
                <w:rPr>
                  <w:rFonts w:ascii="Arial" w:hAnsi="Arial" w:cs="Arial"/>
                  <w:bCs/>
                  <w:sz w:val="22"/>
                  <w:szCs w:val="22"/>
                  <w:highlight w:val="green"/>
                  <w:lang w:eastAsia="es-ES"/>
                </w:rPr>
              </w:rPrChange>
            </w:rPr>
            <w:delText xml:space="preserve"> apenas </w:delText>
          </w:r>
        </w:del>
      </w:ins>
      <w:ins w:id="26428" w:author="Henry Oswaldo Benavides Ballesteros" w:date="2021-08-06T22:17:00Z">
        <w:r w:rsidR="00FF6687">
          <w:rPr>
            <w:rFonts w:ascii="Arial" w:hAnsi="Arial" w:cs="Arial"/>
            <w:bCs/>
            <w:sz w:val="22"/>
            <w:szCs w:val="22"/>
            <w:lang w:eastAsia="es-ES"/>
          </w:rPr>
          <w:t xml:space="preserve">inmediatamente </w:t>
        </w:r>
      </w:ins>
      <w:ins w:id="26429" w:author="EQUIPO" w:date="2021-07-26T00:23:00Z">
        <w:r w:rsidRPr="001761B6">
          <w:rPr>
            <w:rFonts w:ascii="Arial" w:hAnsi="Arial" w:cs="Arial"/>
            <w:bCs/>
            <w:sz w:val="22"/>
            <w:szCs w:val="22"/>
            <w:lang w:eastAsia="es-ES"/>
            <w:rPrChange w:id="26430" w:author="Henry Oswaldo Benavides Ballesteros" w:date="2021-08-06T21:55:00Z">
              <w:rPr>
                <w:rFonts w:ascii="Arial" w:hAnsi="Arial" w:cs="Arial"/>
                <w:bCs/>
                <w:sz w:val="22"/>
                <w:szCs w:val="22"/>
                <w:highlight w:val="green"/>
                <w:lang w:eastAsia="es-ES"/>
              </w:rPr>
            </w:rPrChange>
          </w:rPr>
          <w:t>son cargadas las respectivas series de tiempo a DHIME.</w:t>
        </w:r>
      </w:ins>
    </w:p>
    <w:p w14:paraId="751FABD3" w14:textId="77777777" w:rsidR="000B6D16" w:rsidRDefault="000B6D16" w:rsidP="000B6D16">
      <w:pPr>
        <w:pStyle w:val="Piedepgina"/>
        <w:tabs>
          <w:tab w:val="left" w:pos="-720"/>
        </w:tabs>
        <w:spacing w:line="240" w:lineRule="atLeast"/>
        <w:jc w:val="both"/>
        <w:rPr>
          <w:ins w:id="26431" w:author="EQUIPO" w:date="2021-07-26T00:23:00Z"/>
          <w:rFonts w:ascii="Arial" w:hAnsi="Arial" w:cs="Arial"/>
          <w:bCs/>
          <w:sz w:val="22"/>
          <w:szCs w:val="22"/>
          <w:lang w:eastAsia="es-ES"/>
        </w:rPr>
      </w:pPr>
    </w:p>
    <w:p w14:paraId="5B0FB4A3" w14:textId="71CED916" w:rsidR="000B6D16" w:rsidRPr="0060137C" w:rsidRDefault="000B6D16" w:rsidP="000B6D16">
      <w:pPr>
        <w:autoSpaceDE w:val="0"/>
        <w:autoSpaceDN w:val="0"/>
        <w:adjustRightInd w:val="0"/>
        <w:jc w:val="both"/>
        <w:rPr>
          <w:ins w:id="26432" w:author="EQUIPO" w:date="2021-07-26T00:23:00Z"/>
          <w:rFonts w:ascii="Arial" w:hAnsi="Arial" w:cs="Arial"/>
          <w:sz w:val="22"/>
          <w:szCs w:val="22"/>
          <w:rPrChange w:id="26433" w:author="Henry Oswaldo Benavides Ballesteros" w:date="2021-08-06T22:21:00Z">
            <w:rPr>
              <w:ins w:id="26434" w:author="EQUIPO" w:date="2021-07-26T00:23:00Z"/>
              <w:rFonts w:ascii="Arial" w:hAnsi="Arial" w:cs="Arial"/>
              <w:sz w:val="22"/>
              <w:szCs w:val="22"/>
              <w:highlight w:val="green"/>
            </w:rPr>
          </w:rPrChange>
        </w:rPr>
      </w:pPr>
      <w:ins w:id="26435" w:author="EQUIPO" w:date="2021-07-26T00:23:00Z">
        <w:r w:rsidRPr="0060137C">
          <w:rPr>
            <w:rFonts w:ascii="Arial" w:hAnsi="Arial" w:cs="Arial"/>
            <w:bCs/>
            <w:sz w:val="22"/>
            <w:szCs w:val="22"/>
            <w:lang w:eastAsia="es-ES"/>
            <w:rPrChange w:id="26436" w:author="Henry Oswaldo Benavides Ballesteros" w:date="2021-08-06T22:21:00Z">
              <w:rPr>
                <w:rFonts w:ascii="Arial" w:hAnsi="Arial" w:cs="Arial"/>
                <w:bCs/>
                <w:sz w:val="22"/>
                <w:szCs w:val="22"/>
                <w:highlight w:val="green"/>
                <w:lang w:eastAsia="es-ES"/>
              </w:rPr>
            </w:rPrChange>
          </w:rPr>
          <w:t xml:space="preserve">Específicamente el cargue de las series de tiempo se hace a través del portal AQUARIUS de DHIME, cuyo procedimiento se presenta </w:t>
        </w:r>
      </w:ins>
      <w:ins w:id="26437" w:author="Henry Oswaldo Benavides Ballesteros" w:date="2021-08-06T22:22:00Z">
        <w:r w:rsidR="0060137C">
          <w:rPr>
            <w:rFonts w:ascii="Arial" w:hAnsi="Arial" w:cs="Arial"/>
            <w:bCs/>
            <w:sz w:val="22"/>
            <w:szCs w:val="22"/>
            <w:lang w:eastAsia="es-ES"/>
          </w:rPr>
          <w:t xml:space="preserve">en el </w:t>
        </w:r>
      </w:ins>
      <w:ins w:id="26438" w:author="EQUIPO" w:date="2021-07-26T00:23:00Z">
        <w:r w:rsidRPr="0060137C">
          <w:rPr>
            <w:rFonts w:ascii="Arial" w:hAnsi="Arial" w:cs="Arial"/>
            <w:sz w:val="22"/>
            <w:szCs w:val="22"/>
            <w:rPrChange w:id="26439" w:author="Henry Oswaldo Benavides Ballesteros" w:date="2021-08-06T22:21:00Z">
              <w:rPr>
                <w:rFonts w:ascii="Arial" w:hAnsi="Arial" w:cs="Arial"/>
                <w:sz w:val="22"/>
                <w:szCs w:val="22"/>
                <w:highlight w:val="green"/>
              </w:rPr>
            </w:rPrChange>
          </w:rPr>
          <w:t xml:space="preserve">Manual de </w:t>
        </w:r>
      </w:ins>
      <w:ins w:id="26440" w:author="EQUIPO" w:date="2021-07-26T00:31:00Z">
        <w:r w:rsidR="00570542" w:rsidRPr="0060137C">
          <w:rPr>
            <w:rFonts w:ascii="Arial" w:hAnsi="Arial" w:cs="Arial"/>
            <w:sz w:val="22"/>
            <w:szCs w:val="22"/>
            <w:rPrChange w:id="26441" w:author="Henry Oswaldo Benavides Ballesteros" w:date="2021-08-06T22:21:00Z">
              <w:rPr>
                <w:rFonts w:ascii="Arial" w:hAnsi="Arial" w:cs="Arial"/>
                <w:sz w:val="22"/>
                <w:szCs w:val="22"/>
                <w:highlight w:val="green"/>
              </w:rPr>
            </w:rPrChange>
          </w:rPr>
          <w:t>U</w:t>
        </w:r>
      </w:ins>
      <w:ins w:id="26442" w:author="EQUIPO" w:date="2021-07-26T00:23:00Z">
        <w:r w:rsidRPr="0060137C">
          <w:rPr>
            <w:rFonts w:ascii="Arial" w:hAnsi="Arial" w:cs="Arial"/>
            <w:sz w:val="22"/>
            <w:szCs w:val="22"/>
            <w:rPrChange w:id="26443" w:author="Henry Oswaldo Benavides Ballesteros" w:date="2021-08-06T22:21:00Z">
              <w:rPr>
                <w:rFonts w:ascii="Arial" w:hAnsi="Arial" w:cs="Arial"/>
                <w:sz w:val="22"/>
                <w:szCs w:val="22"/>
                <w:highlight w:val="green"/>
              </w:rPr>
            </w:rPrChange>
          </w:rPr>
          <w:t>suario Proyecto DHIME</w:t>
        </w:r>
      </w:ins>
      <w:ins w:id="26444" w:author="EQUIPO" w:date="2021-07-26T00:38:00Z">
        <w:del w:id="26445" w:author="Henry Oswaldo Benavides Ballesteros" w:date="2021-08-06T22:22:00Z">
          <w:r w:rsidR="00C715CE" w:rsidRPr="0060137C" w:rsidDel="0060137C">
            <w:rPr>
              <w:rFonts w:ascii="Arial" w:hAnsi="Arial" w:cs="Arial"/>
              <w:sz w:val="22"/>
              <w:szCs w:val="22"/>
              <w:rPrChange w:id="26446" w:author="Henry Oswaldo Benavides Ballesteros" w:date="2021-08-06T22:21:00Z">
                <w:rPr>
                  <w:rFonts w:ascii="Arial" w:hAnsi="Arial" w:cs="Arial"/>
                  <w:sz w:val="22"/>
                  <w:szCs w:val="22"/>
                  <w:highlight w:val="green"/>
                </w:rPr>
              </w:rPrChange>
            </w:rPr>
            <w:delText>!</w:delText>
          </w:r>
        </w:del>
      </w:ins>
      <w:ins w:id="26447" w:author="EQUIPO" w:date="2021-07-26T00:32:00Z">
        <w:r w:rsidR="00570542" w:rsidRPr="0060137C">
          <w:rPr>
            <w:rFonts w:ascii="Arial" w:hAnsi="Arial" w:cs="Arial"/>
            <w:sz w:val="22"/>
            <w:szCs w:val="22"/>
            <w:rPrChange w:id="26448" w:author="Henry Oswaldo Benavides Ballesteros" w:date="2021-08-06T22:21:00Z">
              <w:rPr>
                <w:rFonts w:ascii="Arial" w:hAnsi="Arial" w:cs="Arial"/>
                <w:sz w:val="22"/>
                <w:szCs w:val="22"/>
                <w:highlight w:val="green"/>
              </w:rPr>
            </w:rPrChange>
          </w:rPr>
          <w:t xml:space="preserve"> </w:t>
        </w:r>
      </w:ins>
      <w:ins w:id="26449" w:author="EQUIPO" w:date="2021-07-26T00:30:00Z">
        <w:r w:rsidR="00570542" w:rsidRPr="0060137C">
          <w:rPr>
            <w:rFonts w:ascii="Arial" w:hAnsi="Arial" w:cs="Arial"/>
            <w:sz w:val="22"/>
            <w:szCs w:val="22"/>
            <w:rPrChange w:id="26450" w:author="Henry Oswaldo Benavides Ballesteros" w:date="2021-08-06T22:21:00Z">
              <w:rPr>
                <w:rFonts w:ascii="Arial" w:hAnsi="Arial" w:cs="Arial"/>
                <w:sz w:val="22"/>
                <w:szCs w:val="22"/>
                <w:highlight w:val="green"/>
              </w:rPr>
            </w:rPrChange>
          </w:rPr>
          <w:t>(IDEAM, 20</w:t>
        </w:r>
      </w:ins>
      <w:ins w:id="26451" w:author="EQUIPO" w:date="2021-07-26T00:31:00Z">
        <w:r w:rsidR="00570542" w:rsidRPr="0060137C">
          <w:rPr>
            <w:rFonts w:ascii="Arial" w:hAnsi="Arial" w:cs="Arial"/>
            <w:sz w:val="22"/>
            <w:szCs w:val="22"/>
            <w:rPrChange w:id="26452" w:author="Henry Oswaldo Benavides Ballesteros" w:date="2021-08-06T22:21:00Z">
              <w:rPr>
                <w:rFonts w:ascii="Arial" w:hAnsi="Arial" w:cs="Arial"/>
                <w:sz w:val="22"/>
                <w:szCs w:val="22"/>
                <w:highlight w:val="green"/>
              </w:rPr>
            </w:rPrChange>
          </w:rPr>
          <w:t>19b</w:t>
        </w:r>
      </w:ins>
      <w:ins w:id="26453" w:author="EQUIPO" w:date="2021-07-26T00:30:00Z">
        <w:r w:rsidR="00570542" w:rsidRPr="0060137C">
          <w:rPr>
            <w:rFonts w:ascii="Arial" w:hAnsi="Arial" w:cs="Arial"/>
            <w:sz w:val="22"/>
            <w:szCs w:val="22"/>
            <w:rPrChange w:id="26454" w:author="Henry Oswaldo Benavides Ballesteros" w:date="2021-08-06T22:21:00Z">
              <w:rPr>
                <w:rFonts w:ascii="Arial" w:hAnsi="Arial" w:cs="Arial"/>
                <w:sz w:val="22"/>
                <w:szCs w:val="22"/>
                <w:highlight w:val="green"/>
              </w:rPr>
            </w:rPrChange>
          </w:rPr>
          <w:t>)</w:t>
        </w:r>
      </w:ins>
      <w:ins w:id="26455" w:author="EQUIPO" w:date="2021-07-26T00:31:00Z">
        <w:r w:rsidR="00570542" w:rsidRPr="0060137C">
          <w:rPr>
            <w:rFonts w:ascii="Arial" w:hAnsi="Arial" w:cs="Arial"/>
            <w:sz w:val="22"/>
            <w:szCs w:val="22"/>
            <w:rPrChange w:id="26456" w:author="Henry Oswaldo Benavides Ballesteros" w:date="2021-08-06T22:21:00Z">
              <w:rPr>
                <w:rFonts w:ascii="Arial" w:hAnsi="Arial" w:cs="Arial"/>
                <w:sz w:val="22"/>
                <w:szCs w:val="22"/>
                <w:highlight w:val="green"/>
              </w:rPr>
            </w:rPrChange>
          </w:rPr>
          <w:t>.</w:t>
        </w:r>
      </w:ins>
    </w:p>
    <w:p w14:paraId="0491BC24" w14:textId="77777777" w:rsidR="000B6D16" w:rsidRPr="0060137C" w:rsidRDefault="000B6D16" w:rsidP="000B6D16">
      <w:pPr>
        <w:pStyle w:val="Piedepgina"/>
        <w:tabs>
          <w:tab w:val="left" w:pos="-720"/>
        </w:tabs>
        <w:spacing w:line="240" w:lineRule="atLeast"/>
        <w:jc w:val="both"/>
        <w:rPr>
          <w:ins w:id="26457" w:author="EQUIPO" w:date="2021-07-26T00:23:00Z"/>
          <w:rFonts w:ascii="Arial" w:hAnsi="Arial" w:cs="Arial"/>
          <w:bCs/>
          <w:sz w:val="22"/>
          <w:szCs w:val="22"/>
          <w:lang w:eastAsia="es-ES"/>
        </w:rPr>
      </w:pPr>
    </w:p>
    <w:p w14:paraId="65EB6C45" w14:textId="11652E84" w:rsidR="000B6D16" w:rsidRPr="0060137C" w:rsidRDefault="000B6D16" w:rsidP="000B6D16">
      <w:pPr>
        <w:pStyle w:val="Piedepgina"/>
        <w:tabs>
          <w:tab w:val="left" w:pos="-720"/>
        </w:tabs>
        <w:spacing w:line="240" w:lineRule="atLeast"/>
        <w:jc w:val="both"/>
        <w:rPr>
          <w:ins w:id="26458" w:author="EQUIPO" w:date="2021-07-26T00:23:00Z"/>
          <w:rFonts w:ascii="Arial" w:hAnsi="Arial" w:cs="Arial"/>
          <w:b/>
          <w:sz w:val="22"/>
          <w:szCs w:val="22"/>
          <w:lang w:eastAsia="es-ES"/>
        </w:rPr>
      </w:pPr>
      <w:ins w:id="26459" w:author="EQUIPO" w:date="2021-07-26T00:23:00Z">
        <w:r w:rsidRPr="0060137C">
          <w:rPr>
            <w:rFonts w:ascii="Arial" w:hAnsi="Arial" w:cs="Arial"/>
            <w:bCs/>
            <w:sz w:val="22"/>
            <w:szCs w:val="22"/>
            <w:lang w:eastAsia="es-ES"/>
            <w:rPrChange w:id="26460" w:author="Henry Oswaldo Benavides Ballesteros" w:date="2021-08-06T22:21:00Z">
              <w:rPr>
                <w:rFonts w:ascii="Arial" w:hAnsi="Arial" w:cs="Arial"/>
                <w:bCs/>
                <w:sz w:val="22"/>
                <w:szCs w:val="22"/>
                <w:highlight w:val="yellow"/>
                <w:lang w:eastAsia="es-ES"/>
              </w:rPr>
            </w:rPrChange>
          </w:rPr>
          <w:t>La totalidad de los CODIGOS informáticos empleados</w:t>
        </w:r>
      </w:ins>
      <w:ins w:id="26461" w:author="Henry Oswaldo Benavides Ballesteros" w:date="2021-08-06T22:25:00Z">
        <w:r w:rsidR="0060137C">
          <w:rPr>
            <w:rFonts w:ascii="Arial" w:hAnsi="Arial" w:cs="Arial"/>
            <w:bCs/>
            <w:sz w:val="22"/>
            <w:szCs w:val="22"/>
            <w:lang w:eastAsia="es-ES"/>
          </w:rPr>
          <w:t>,</w:t>
        </w:r>
      </w:ins>
      <w:ins w:id="26462" w:author="Henry Oswaldo Benavides Ballesteros" w:date="2021-08-06T22:24:00Z">
        <w:r w:rsidR="0060137C">
          <w:rPr>
            <w:rFonts w:ascii="Arial" w:hAnsi="Arial" w:cs="Arial"/>
            <w:bCs/>
            <w:sz w:val="22"/>
            <w:szCs w:val="22"/>
            <w:lang w:eastAsia="es-ES"/>
          </w:rPr>
          <w:t xml:space="preserve"> fueron desarrollados por la empresa contratada para la implementación de esta base de datos</w:t>
        </w:r>
      </w:ins>
      <w:ins w:id="26463" w:author="Henry Oswaldo Benavides Ballesteros" w:date="2021-08-06T22:25:00Z">
        <w:r w:rsidR="0060137C">
          <w:rPr>
            <w:rFonts w:ascii="Arial" w:hAnsi="Arial" w:cs="Arial"/>
            <w:bCs/>
            <w:sz w:val="22"/>
            <w:szCs w:val="22"/>
            <w:lang w:eastAsia="es-ES"/>
          </w:rPr>
          <w:t xml:space="preserve">, </w:t>
        </w:r>
      </w:ins>
      <w:ins w:id="26464" w:author="Henry Oswaldo Benavides Ballesteros" w:date="2021-08-06T22:29:00Z">
        <w:r w:rsidR="00A51C7B">
          <w:rPr>
            <w:rFonts w:ascii="Arial" w:hAnsi="Arial" w:cs="Arial"/>
            <w:bCs/>
            <w:sz w:val="22"/>
            <w:szCs w:val="22"/>
            <w:lang w:eastAsia="es-ES"/>
          </w:rPr>
          <w:t>de acuerdo</w:t>
        </w:r>
      </w:ins>
      <w:ins w:id="26465" w:author="Henry Oswaldo Benavides Ballesteros" w:date="2021-08-06T22:26:00Z">
        <w:r w:rsidR="0060137C">
          <w:rPr>
            <w:rFonts w:ascii="Arial" w:hAnsi="Arial" w:cs="Arial"/>
            <w:bCs/>
            <w:sz w:val="22"/>
            <w:szCs w:val="22"/>
            <w:lang w:eastAsia="es-ES"/>
          </w:rPr>
          <w:t xml:space="preserve"> </w:t>
        </w:r>
      </w:ins>
      <w:ins w:id="26466" w:author="Henry Oswaldo Benavides Ballesteros" w:date="2021-08-06T22:29:00Z">
        <w:r w:rsidR="00A51C7B">
          <w:rPr>
            <w:rFonts w:ascii="Arial" w:hAnsi="Arial" w:cs="Arial"/>
            <w:bCs/>
            <w:sz w:val="22"/>
            <w:szCs w:val="22"/>
            <w:lang w:eastAsia="es-ES"/>
          </w:rPr>
          <w:t>a</w:t>
        </w:r>
      </w:ins>
      <w:ins w:id="26467" w:author="Henry Oswaldo Benavides Ballesteros" w:date="2021-08-06T22:26:00Z">
        <w:r w:rsidR="0060137C">
          <w:rPr>
            <w:rFonts w:ascii="Arial" w:hAnsi="Arial" w:cs="Arial"/>
            <w:bCs/>
            <w:sz w:val="22"/>
            <w:szCs w:val="22"/>
            <w:lang w:eastAsia="es-ES"/>
          </w:rPr>
          <w:t xml:space="preserve"> actas que se desarrollaron conjuntamente entre los responsables </w:t>
        </w:r>
      </w:ins>
      <w:ins w:id="26468" w:author="EQUIPO" w:date="2021-07-26T00:23:00Z">
        <w:del w:id="26469" w:author="Henry Oswaldo Benavides Ballesteros" w:date="2021-08-06T22:28:00Z">
          <w:r w:rsidRPr="0060137C" w:rsidDel="0060137C">
            <w:rPr>
              <w:rFonts w:ascii="Arial" w:hAnsi="Arial" w:cs="Arial"/>
              <w:bCs/>
              <w:sz w:val="22"/>
              <w:szCs w:val="22"/>
              <w:lang w:eastAsia="es-ES"/>
              <w:rPrChange w:id="26470" w:author="Henry Oswaldo Benavides Ballesteros" w:date="2021-08-06T22:21:00Z">
                <w:rPr>
                  <w:rFonts w:ascii="Arial" w:hAnsi="Arial" w:cs="Arial"/>
                  <w:bCs/>
                  <w:sz w:val="22"/>
                  <w:szCs w:val="22"/>
                  <w:highlight w:val="yellow"/>
                  <w:lang w:eastAsia="es-ES"/>
                </w:rPr>
              </w:rPrChange>
            </w:rPr>
            <w:delText xml:space="preserve"> </w:delText>
          </w:r>
        </w:del>
      </w:ins>
      <w:ins w:id="26471" w:author="Henry Oswaldo Benavides Ballesteros" w:date="2021-08-06T22:28:00Z">
        <w:r w:rsidR="0060137C">
          <w:rPr>
            <w:rFonts w:ascii="Arial" w:hAnsi="Arial" w:cs="Arial"/>
            <w:bCs/>
            <w:sz w:val="22"/>
            <w:szCs w:val="22"/>
            <w:lang w:eastAsia="es-ES"/>
          </w:rPr>
          <w:t>temáticos del IDEAM y dicha empresa</w:t>
        </w:r>
      </w:ins>
      <w:ins w:id="26472" w:author="Henry Oswaldo Benavides Ballesteros" w:date="2021-08-06T22:30:00Z">
        <w:r w:rsidR="00A51C7B">
          <w:rPr>
            <w:rFonts w:ascii="Arial" w:hAnsi="Arial" w:cs="Arial"/>
            <w:bCs/>
            <w:sz w:val="22"/>
            <w:szCs w:val="22"/>
            <w:lang w:eastAsia="es-ES"/>
          </w:rPr>
          <w:t xml:space="preserve">, </w:t>
        </w:r>
        <w:r w:rsidR="00A51C7B">
          <w:rPr>
            <w:rFonts w:ascii="Arial" w:hAnsi="Arial" w:cs="Arial"/>
            <w:bCs/>
            <w:sz w:val="22"/>
            <w:szCs w:val="22"/>
            <w:lang w:eastAsia="es-ES"/>
          </w:rPr>
          <w:lastRenderedPageBreak/>
          <w:t>en las cuales se describen las estructuras de c</w:t>
        </w:r>
      </w:ins>
      <w:ins w:id="26473" w:author="Henry Oswaldo Benavides Ballesteros" w:date="2021-08-06T22:31:00Z">
        <w:r w:rsidR="00A51C7B">
          <w:rPr>
            <w:rFonts w:ascii="Arial" w:hAnsi="Arial" w:cs="Arial"/>
            <w:bCs/>
            <w:sz w:val="22"/>
            <w:szCs w:val="22"/>
            <w:lang w:eastAsia="es-ES"/>
          </w:rPr>
          <w:t xml:space="preserve">álculo </w:t>
        </w:r>
      </w:ins>
      <w:ins w:id="26474" w:author="EQUIPO" w:date="2021-07-26T00:23:00Z">
        <w:del w:id="26475" w:author="Henry Oswaldo Benavides Ballesteros" w:date="2021-08-06T22:31:00Z">
          <w:r w:rsidRPr="0060137C" w:rsidDel="00A51C7B">
            <w:rPr>
              <w:rFonts w:ascii="Arial" w:hAnsi="Arial" w:cs="Arial"/>
              <w:bCs/>
              <w:sz w:val="22"/>
              <w:szCs w:val="22"/>
              <w:lang w:eastAsia="es-ES"/>
              <w:rPrChange w:id="26476" w:author="Henry Oswaldo Benavides Ballesteros" w:date="2021-08-06T22:21:00Z">
                <w:rPr>
                  <w:rFonts w:ascii="Arial" w:hAnsi="Arial" w:cs="Arial"/>
                  <w:bCs/>
                  <w:sz w:val="22"/>
                  <w:szCs w:val="22"/>
                  <w:highlight w:val="yellow"/>
                  <w:lang w:eastAsia="es-ES"/>
                </w:rPr>
              </w:rPrChange>
            </w:rPr>
            <w:delText xml:space="preserve">en la elaboración de todas las agregaciones descritas </w:delText>
          </w:r>
        </w:del>
      </w:ins>
      <w:ins w:id="26477" w:author="Henry Oswaldo Benavides Ballesteros" w:date="2021-08-06T22:31:00Z">
        <w:r w:rsidR="00A51C7B">
          <w:rPr>
            <w:rFonts w:ascii="Arial" w:hAnsi="Arial" w:cs="Arial"/>
            <w:bCs/>
            <w:sz w:val="22"/>
            <w:szCs w:val="22"/>
            <w:lang w:eastAsia="es-ES"/>
          </w:rPr>
          <w:t xml:space="preserve">relacionadas </w:t>
        </w:r>
      </w:ins>
      <w:ins w:id="26478" w:author="EQUIPO" w:date="2021-07-26T00:23:00Z">
        <w:r w:rsidRPr="0060137C">
          <w:rPr>
            <w:rFonts w:ascii="Arial" w:hAnsi="Arial" w:cs="Arial"/>
            <w:bCs/>
            <w:sz w:val="22"/>
            <w:szCs w:val="22"/>
            <w:lang w:eastAsia="es-ES"/>
            <w:rPrChange w:id="26479" w:author="Henry Oswaldo Benavides Ballesteros" w:date="2021-08-06T22:21:00Z">
              <w:rPr>
                <w:rFonts w:ascii="Arial" w:hAnsi="Arial" w:cs="Arial"/>
                <w:bCs/>
                <w:sz w:val="22"/>
                <w:szCs w:val="22"/>
                <w:highlight w:val="yellow"/>
                <w:lang w:eastAsia="es-ES"/>
              </w:rPr>
            </w:rPrChange>
          </w:rPr>
          <w:t xml:space="preserve">en la sección 1.2.1.5 y que se </w:t>
        </w:r>
        <w:del w:id="26480" w:author="Henry Oswaldo Benavides Ballesteros" w:date="2021-08-06T22:31:00Z">
          <w:r w:rsidRPr="0060137C" w:rsidDel="00A51C7B">
            <w:rPr>
              <w:rFonts w:ascii="Arial" w:hAnsi="Arial" w:cs="Arial"/>
              <w:bCs/>
              <w:sz w:val="22"/>
              <w:szCs w:val="22"/>
              <w:lang w:eastAsia="es-ES"/>
              <w:rPrChange w:id="26481" w:author="Henry Oswaldo Benavides Ballesteros" w:date="2021-08-06T22:21:00Z">
                <w:rPr>
                  <w:rFonts w:ascii="Arial" w:hAnsi="Arial" w:cs="Arial"/>
                  <w:bCs/>
                  <w:sz w:val="22"/>
                  <w:szCs w:val="22"/>
                  <w:highlight w:val="yellow"/>
                  <w:lang w:eastAsia="es-ES"/>
                </w:rPr>
              </w:rPrChange>
            </w:rPr>
            <w:delText>realizan</w:delText>
          </w:r>
        </w:del>
      </w:ins>
      <w:ins w:id="26482" w:author="Henry Oswaldo Benavides Ballesteros" w:date="2021-08-06T22:31:00Z">
        <w:r w:rsidR="00A51C7B">
          <w:rPr>
            <w:rFonts w:ascii="Arial" w:hAnsi="Arial" w:cs="Arial"/>
            <w:bCs/>
            <w:sz w:val="22"/>
            <w:szCs w:val="22"/>
            <w:lang w:eastAsia="es-ES"/>
          </w:rPr>
          <w:t>implementaron</w:t>
        </w:r>
      </w:ins>
      <w:ins w:id="26483" w:author="EQUIPO" w:date="2021-07-26T00:23:00Z">
        <w:r w:rsidRPr="0060137C">
          <w:rPr>
            <w:rFonts w:ascii="Arial" w:hAnsi="Arial" w:cs="Arial"/>
            <w:bCs/>
            <w:sz w:val="22"/>
            <w:szCs w:val="22"/>
            <w:lang w:eastAsia="es-ES"/>
            <w:rPrChange w:id="26484" w:author="Henry Oswaldo Benavides Ballesteros" w:date="2021-08-06T22:21:00Z">
              <w:rPr>
                <w:rFonts w:ascii="Arial" w:hAnsi="Arial" w:cs="Arial"/>
                <w:bCs/>
                <w:sz w:val="22"/>
                <w:szCs w:val="22"/>
                <w:highlight w:val="yellow"/>
                <w:lang w:eastAsia="es-ES"/>
              </w:rPr>
            </w:rPrChange>
          </w:rPr>
          <w:t xml:space="preserve"> en la plataforma DHIME</w:t>
        </w:r>
        <w:del w:id="26485" w:author="Henry Oswaldo Benavides Ballesteros" w:date="2021-08-06T22:32:00Z">
          <w:r w:rsidRPr="0060137C" w:rsidDel="00A51C7B">
            <w:rPr>
              <w:rFonts w:ascii="Arial" w:hAnsi="Arial" w:cs="Arial"/>
              <w:bCs/>
              <w:sz w:val="22"/>
              <w:szCs w:val="22"/>
              <w:lang w:eastAsia="es-ES"/>
              <w:rPrChange w:id="26486" w:author="Henry Oswaldo Benavides Ballesteros" w:date="2021-08-06T22:21:00Z">
                <w:rPr>
                  <w:rFonts w:ascii="Arial" w:hAnsi="Arial" w:cs="Arial"/>
                  <w:bCs/>
                  <w:sz w:val="22"/>
                  <w:szCs w:val="22"/>
                  <w:highlight w:val="yellow"/>
                  <w:lang w:eastAsia="es-ES"/>
                </w:rPr>
              </w:rPrChange>
            </w:rPr>
            <w:delText xml:space="preserve">, se presentan </w:delText>
          </w:r>
        </w:del>
      </w:ins>
      <w:ins w:id="26487" w:author="EQUIPO" w:date="2021-07-26T00:30:00Z">
        <w:del w:id="26488" w:author="Henry Oswaldo Benavides Ballesteros" w:date="2021-08-06T22:32:00Z">
          <w:r w:rsidR="00570542" w:rsidRPr="0060137C" w:rsidDel="00A51C7B">
            <w:rPr>
              <w:rFonts w:ascii="Arial" w:hAnsi="Arial" w:cs="Arial"/>
              <w:bCs/>
              <w:sz w:val="22"/>
              <w:szCs w:val="22"/>
              <w:lang w:eastAsia="es-ES"/>
              <w:rPrChange w:id="26489" w:author="Henry Oswaldo Benavides Ballesteros" w:date="2021-08-06T22:21:00Z">
                <w:rPr>
                  <w:rFonts w:ascii="Arial" w:hAnsi="Arial" w:cs="Arial"/>
                  <w:bCs/>
                  <w:sz w:val="22"/>
                  <w:szCs w:val="22"/>
                  <w:highlight w:val="yellow"/>
                  <w:lang w:eastAsia="es-ES"/>
                </w:rPr>
              </w:rPrChange>
            </w:rPr>
            <w:delText>como document</w:delText>
          </w:r>
        </w:del>
      </w:ins>
      <w:ins w:id="26490" w:author="EQUIPO" w:date="2021-07-26T00:31:00Z">
        <w:del w:id="26491" w:author="Henry Oswaldo Benavides Ballesteros" w:date="2021-08-06T22:32:00Z">
          <w:r w:rsidR="00570542" w:rsidRPr="0060137C" w:rsidDel="00A51C7B">
            <w:rPr>
              <w:rFonts w:ascii="Arial" w:hAnsi="Arial" w:cs="Arial"/>
              <w:bCs/>
              <w:sz w:val="22"/>
              <w:szCs w:val="22"/>
              <w:lang w:eastAsia="es-ES"/>
              <w:rPrChange w:id="26492" w:author="Henry Oswaldo Benavides Ballesteros" w:date="2021-08-06T22:21:00Z">
                <w:rPr>
                  <w:rFonts w:ascii="Arial" w:hAnsi="Arial" w:cs="Arial"/>
                  <w:bCs/>
                  <w:sz w:val="22"/>
                  <w:szCs w:val="22"/>
                  <w:highlight w:val="yellow"/>
                  <w:lang w:eastAsia="es-ES"/>
                </w:rPr>
              </w:rPrChange>
            </w:rPr>
            <w:delText>os relacionados</w:delText>
          </w:r>
        </w:del>
      </w:ins>
      <w:ins w:id="26493" w:author="Henry Oswaldo Benavides Ballesteros" w:date="2021-08-06T22:32:00Z">
        <w:r w:rsidR="00A51C7B">
          <w:rPr>
            <w:rFonts w:ascii="Arial" w:hAnsi="Arial" w:cs="Arial"/>
            <w:bCs/>
            <w:sz w:val="22"/>
            <w:szCs w:val="22"/>
            <w:lang w:eastAsia="es-ES"/>
          </w:rPr>
          <w:t xml:space="preserve"> a manera de reportes</w:t>
        </w:r>
      </w:ins>
      <w:ins w:id="26494" w:author="EQUIPO" w:date="2021-07-26T00:23:00Z">
        <w:r w:rsidRPr="0060137C">
          <w:rPr>
            <w:rFonts w:ascii="Arial" w:hAnsi="Arial" w:cs="Arial"/>
            <w:bCs/>
            <w:sz w:val="22"/>
            <w:szCs w:val="22"/>
            <w:lang w:eastAsia="es-ES"/>
            <w:rPrChange w:id="26495" w:author="Henry Oswaldo Benavides Ballesteros" w:date="2021-08-06T22:21:00Z">
              <w:rPr>
                <w:rFonts w:ascii="Arial" w:hAnsi="Arial" w:cs="Arial"/>
                <w:bCs/>
                <w:sz w:val="22"/>
                <w:szCs w:val="22"/>
                <w:highlight w:val="red"/>
                <w:lang w:eastAsia="es-ES"/>
              </w:rPr>
            </w:rPrChange>
          </w:rPr>
          <w:t>.</w:t>
        </w:r>
      </w:ins>
    </w:p>
    <w:p w14:paraId="13A57FF1" w14:textId="77777777" w:rsidR="000B6D16" w:rsidRPr="005240AC" w:rsidRDefault="000B6D16" w:rsidP="000B6D16">
      <w:pPr>
        <w:autoSpaceDE w:val="0"/>
        <w:autoSpaceDN w:val="0"/>
        <w:adjustRightInd w:val="0"/>
        <w:rPr>
          <w:ins w:id="26496" w:author="EQUIPO" w:date="2021-07-26T00:23:00Z"/>
          <w:rFonts w:ascii="Arial" w:hAnsi="Arial" w:cs="Arial"/>
          <w:sz w:val="20"/>
          <w:szCs w:val="20"/>
          <w:lang w:val="es-ES" w:eastAsia="es-CO"/>
          <w:rPrChange w:id="26497" w:author="Henry Oswaldo Benavides Ballesteros" w:date="2021-08-11T17:48:00Z">
            <w:rPr>
              <w:ins w:id="26498" w:author="EQUIPO" w:date="2021-07-26T00:23:00Z"/>
              <w:rFonts w:ascii="Arial" w:hAnsi="Arial" w:cs="Arial"/>
              <w:sz w:val="22"/>
              <w:szCs w:val="22"/>
              <w:highlight w:val="green"/>
              <w:lang w:val="es-ES" w:eastAsia="es-CO"/>
            </w:rPr>
          </w:rPrChange>
        </w:rPr>
      </w:pPr>
    </w:p>
    <w:p w14:paraId="4F29F11B" w14:textId="77777777" w:rsidR="000B6D16" w:rsidRPr="005240AC" w:rsidRDefault="000B6D16" w:rsidP="000B6D16">
      <w:pPr>
        <w:autoSpaceDE w:val="0"/>
        <w:autoSpaceDN w:val="0"/>
        <w:adjustRightInd w:val="0"/>
        <w:jc w:val="both"/>
        <w:rPr>
          <w:ins w:id="26499" w:author="EQUIPO" w:date="2021-07-26T00:23:00Z"/>
          <w:rFonts w:ascii="Arial" w:hAnsi="Arial" w:cs="Arial"/>
          <w:b/>
          <w:bCs/>
          <w:color w:val="000000"/>
          <w:sz w:val="20"/>
          <w:szCs w:val="20"/>
          <w:lang w:val="es-ES" w:eastAsia="es-CO"/>
          <w:rPrChange w:id="26500" w:author="Henry Oswaldo Benavides Ballesteros" w:date="2021-08-11T17:48:00Z">
            <w:rPr>
              <w:ins w:id="26501" w:author="EQUIPO" w:date="2021-07-26T00:23:00Z"/>
              <w:rFonts w:ascii="Arial" w:hAnsi="Arial" w:cs="Arial"/>
              <w:b/>
              <w:bCs/>
              <w:color w:val="000000"/>
              <w:sz w:val="23"/>
              <w:szCs w:val="23"/>
              <w:highlight w:val="green"/>
              <w:lang w:val="es-ES" w:eastAsia="es-CO"/>
            </w:rPr>
          </w:rPrChange>
        </w:rPr>
      </w:pPr>
    </w:p>
    <w:p w14:paraId="17136743" w14:textId="76A41921" w:rsidR="000B6D16" w:rsidRPr="002C5A8A" w:rsidRDefault="000B6D16">
      <w:pPr>
        <w:pStyle w:val="Ttulo1"/>
        <w:rPr>
          <w:ins w:id="26502" w:author="EQUIPO" w:date="2021-07-26T00:23:00Z"/>
          <w:rFonts w:ascii="Arial" w:hAnsi="Arial" w:cs="Arial"/>
          <w:b w:val="0"/>
          <w:bCs w:val="0"/>
          <w:sz w:val="24"/>
          <w:szCs w:val="24"/>
          <w:lang w:val="es-ES" w:eastAsia="es-CO"/>
          <w:rPrChange w:id="26503" w:author="EQUIPO" w:date="2021-08-12T00:59:00Z">
            <w:rPr>
              <w:ins w:id="26504" w:author="EQUIPO" w:date="2021-07-26T00:23:00Z"/>
              <w:rFonts w:ascii="Arial" w:hAnsi="Arial" w:cs="Arial"/>
              <w:b/>
              <w:bCs/>
              <w:sz w:val="22"/>
              <w:szCs w:val="22"/>
              <w:highlight w:val="green"/>
              <w:lang w:val="es-ES" w:eastAsia="es-CO"/>
            </w:rPr>
          </w:rPrChange>
        </w:rPr>
        <w:pPrChange w:id="26505" w:author="EQUIPO" w:date="2021-08-12T00:59:00Z">
          <w:pPr>
            <w:autoSpaceDE w:val="0"/>
            <w:autoSpaceDN w:val="0"/>
            <w:adjustRightInd w:val="0"/>
          </w:pPr>
        </w:pPrChange>
      </w:pPr>
      <w:bookmarkStart w:id="26506" w:name="_Toc79630026"/>
      <w:bookmarkStart w:id="26507" w:name="_Toc79687544"/>
      <w:ins w:id="26508" w:author="EQUIPO" w:date="2021-07-26T00:23:00Z">
        <w:r w:rsidRPr="002C5A8A">
          <w:rPr>
            <w:rFonts w:ascii="Arial" w:hAnsi="Arial" w:cs="Arial"/>
            <w:sz w:val="24"/>
            <w:szCs w:val="24"/>
            <w:lang w:val="es-ES" w:eastAsia="es-CO"/>
            <w:rPrChange w:id="26509" w:author="EQUIPO" w:date="2021-08-12T00:59:00Z">
              <w:rPr>
                <w:rFonts w:ascii="Arial" w:hAnsi="Arial" w:cs="Arial"/>
                <w:b/>
                <w:bCs/>
                <w:sz w:val="22"/>
                <w:szCs w:val="22"/>
                <w:highlight w:val="green"/>
                <w:lang w:val="es-ES" w:eastAsia="es-CO"/>
              </w:rPr>
            </w:rPrChange>
          </w:rPr>
          <w:t>1.3.4</w:t>
        </w:r>
      </w:ins>
      <w:ins w:id="26510" w:author="EQUIPO" w:date="2021-08-12T00:59:00Z">
        <w:r w:rsidR="002C5A8A" w:rsidRPr="002C5A8A">
          <w:rPr>
            <w:rFonts w:ascii="Arial" w:hAnsi="Arial" w:cs="Arial"/>
            <w:sz w:val="24"/>
            <w:szCs w:val="24"/>
            <w:lang w:val="es-ES" w:eastAsia="es-CO"/>
            <w:rPrChange w:id="26511" w:author="EQUIPO" w:date="2021-08-12T00:59:00Z">
              <w:rPr>
                <w:b/>
                <w:bCs/>
                <w:lang w:val="es-ES" w:eastAsia="es-CO"/>
              </w:rPr>
            </w:rPrChange>
          </w:rPr>
          <w:t>.</w:t>
        </w:r>
      </w:ins>
      <w:ins w:id="26512" w:author="EQUIPO" w:date="2021-07-26T00:23:00Z">
        <w:r w:rsidRPr="002C5A8A">
          <w:rPr>
            <w:rFonts w:ascii="Arial" w:hAnsi="Arial" w:cs="Arial"/>
            <w:sz w:val="24"/>
            <w:szCs w:val="24"/>
            <w:lang w:val="es-ES" w:eastAsia="es-CO"/>
            <w:rPrChange w:id="26513" w:author="EQUIPO" w:date="2021-08-12T00:59:00Z">
              <w:rPr>
                <w:rFonts w:ascii="Arial" w:hAnsi="Arial" w:cs="Arial"/>
                <w:b/>
                <w:bCs/>
                <w:sz w:val="22"/>
                <w:szCs w:val="22"/>
                <w:highlight w:val="green"/>
                <w:lang w:val="es-ES" w:eastAsia="es-CO"/>
              </w:rPr>
            </w:rPrChange>
          </w:rPr>
          <w:t xml:space="preserve"> Construcción o mejora de componentes de difusión /comunicación</w:t>
        </w:r>
        <w:bookmarkEnd w:id="26506"/>
        <w:bookmarkEnd w:id="26507"/>
      </w:ins>
    </w:p>
    <w:p w14:paraId="5E6D2FA2" w14:textId="77777777" w:rsidR="000B6D16" w:rsidRDefault="000B6D16" w:rsidP="000B6D16">
      <w:pPr>
        <w:autoSpaceDE w:val="0"/>
        <w:autoSpaceDN w:val="0"/>
        <w:adjustRightInd w:val="0"/>
        <w:jc w:val="both"/>
        <w:rPr>
          <w:ins w:id="26514" w:author="EQUIPO" w:date="2021-07-26T00:23:00Z"/>
          <w:rFonts w:ascii="Arial" w:hAnsi="Arial" w:cs="Arial"/>
          <w:sz w:val="22"/>
          <w:szCs w:val="22"/>
          <w:lang w:val="es-ES" w:eastAsia="es-CO"/>
        </w:rPr>
      </w:pPr>
    </w:p>
    <w:p w14:paraId="1DC93FD5" w14:textId="3E0A7B14" w:rsidR="000B6D16" w:rsidRPr="00A51C7B" w:rsidRDefault="000B6D16" w:rsidP="000B6D16">
      <w:pPr>
        <w:autoSpaceDE w:val="0"/>
        <w:autoSpaceDN w:val="0"/>
        <w:adjustRightInd w:val="0"/>
        <w:jc w:val="both"/>
        <w:rPr>
          <w:ins w:id="26515" w:author="EQUIPO" w:date="2021-07-26T00:23:00Z"/>
          <w:rFonts w:ascii="Arial" w:hAnsi="Arial" w:cs="Arial"/>
          <w:sz w:val="22"/>
          <w:szCs w:val="22"/>
          <w:lang w:val="es-ES" w:eastAsia="es-CO"/>
        </w:rPr>
      </w:pPr>
      <w:ins w:id="26516" w:author="EQUIPO" w:date="2021-07-26T00:23:00Z">
        <w:del w:id="26517" w:author="Henry Oswaldo Benavides Ballesteros" w:date="2021-08-06T22:38:00Z">
          <w:r w:rsidRPr="00A51C7B" w:rsidDel="00A51C7B">
            <w:rPr>
              <w:rFonts w:ascii="Arial" w:hAnsi="Arial" w:cs="Arial"/>
              <w:sz w:val="22"/>
              <w:szCs w:val="22"/>
              <w:lang w:val="es-ES" w:eastAsia="es-CO"/>
              <w:rPrChange w:id="26518" w:author="Henry Oswaldo Benavides Ballesteros" w:date="2021-08-06T22:37:00Z">
                <w:rPr>
                  <w:rFonts w:ascii="Arial" w:hAnsi="Arial" w:cs="Arial"/>
                  <w:sz w:val="22"/>
                  <w:szCs w:val="22"/>
                  <w:highlight w:val="green"/>
                  <w:lang w:val="es-ES" w:eastAsia="es-CO"/>
                </w:rPr>
              </w:rPrChange>
            </w:rPr>
            <w:delText>Principalmente l</w:delText>
          </w:r>
        </w:del>
      </w:ins>
      <w:ins w:id="26519" w:author="Henry Oswaldo Benavides Ballesteros" w:date="2021-08-06T22:38:00Z">
        <w:r w:rsidR="00A51C7B">
          <w:rPr>
            <w:rFonts w:ascii="Arial" w:hAnsi="Arial" w:cs="Arial"/>
            <w:sz w:val="22"/>
            <w:szCs w:val="22"/>
            <w:lang w:val="es-ES" w:eastAsia="es-CO"/>
          </w:rPr>
          <w:t>L</w:t>
        </w:r>
      </w:ins>
      <w:ins w:id="26520" w:author="EQUIPO" w:date="2021-07-26T00:23:00Z">
        <w:r w:rsidRPr="00A51C7B">
          <w:rPr>
            <w:rFonts w:ascii="Arial" w:hAnsi="Arial" w:cs="Arial"/>
            <w:sz w:val="22"/>
            <w:szCs w:val="22"/>
            <w:lang w:val="es-ES" w:eastAsia="es-CO"/>
            <w:rPrChange w:id="26521" w:author="Henry Oswaldo Benavides Ballesteros" w:date="2021-08-06T22:37:00Z">
              <w:rPr>
                <w:rFonts w:ascii="Arial" w:hAnsi="Arial" w:cs="Arial"/>
                <w:sz w:val="22"/>
                <w:szCs w:val="22"/>
                <w:highlight w:val="green"/>
                <w:lang w:val="es-ES" w:eastAsia="es-CO"/>
              </w:rPr>
            </w:rPrChange>
          </w:rPr>
          <w:t xml:space="preserve">os medios a través de los cuales se hace la interpretación y se explican los usos para la información estadística difundida de la radiación global son: el </w:t>
        </w:r>
        <w:r w:rsidRPr="00A51C7B">
          <w:rPr>
            <w:rFonts w:ascii="Arial" w:hAnsi="Arial" w:cs="Arial"/>
            <w:sz w:val="22"/>
            <w:szCs w:val="22"/>
            <w:lang w:eastAsia="es-ES"/>
            <w:rPrChange w:id="26522" w:author="Henry Oswaldo Benavides Ballesteros" w:date="2021-08-06T22:37:00Z">
              <w:rPr>
                <w:rFonts w:ascii="Arial" w:hAnsi="Arial" w:cs="Arial"/>
                <w:sz w:val="22"/>
                <w:szCs w:val="22"/>
                <w:highlight w:val="green"/>
                <w:lang w:eastAsia="es-ES"/>
              </w:rPr>
            </w:rPrChange>
          </w:rPr>
          <w:t xml:space="preserve">Atlas de Radiación Solar, Ultravioleta y Ozono de Colombia y la página web del IDEAM, en donde, además, </w:t>
        </w:r>
      </w:ins>
      <w:ins w:id="26523" w:author="Henry Oswaldo Benavides Ballesteros" w:date="2021-08-06T22:38:00Z">
        <w:r w:rsidR="00A51C7B">
          <w:rPr>
            <w:rFonts w:ascii="Arial" w:hAnsi="Arial" w:cs="Arial"/>
            <w:sz w:val="22"/>
            <w:szCs w:val="22"/>
            <w:lang w:eastAsia="es-ES"/>
          </w:rPr>
          <w:t xml:space="preserve">se </w:t>
        </w:r>
      </w:ins>
      <w:ins w:id="26524" w:author="EQUIPO" w:date="2021-07-26T00:23:00Z">
        <w:r w:rsidRPr="00A51C7B">
          <w:rPr>
            <w:rFonts w:ascii="Arial" w:hAnsi="Arial" w:cs="Arial"/>
            <w:sz w:val="22"/>
            <w:szCs w:val="22"/>
            <w:lang w:val="es-ES" w:eastAsia="es-CO"/>
            <w:rPrChange w:id="26525" w:author="Henry Oswaldo Benavides Ballesteros" w:date="2021-08-06T22:37:00Z">
              <w:rPr>
                <w:rFonts w:ascii="Arial" w:hAnsi="Arial" w:cs="Arial"/>
                <w:sz w:val="22"/>
                <w:szCs w:val="22"/>
                <w:highlight w:val="green"/>
                <w:lang w:val="es-ES" w:eastAsia="es-CO"/>
              </w:rPr>
            </w:rPrChange>
          </w:rPr>
          <w:t>expone</w:t>
        </w:r>
        <w:del w:id="26526" w:author="Henry Oswaldo Benavides Ballesteros" w:date="2021-08-06T22:38:00Z">
          <w:r w:rsidRPr="00A51C7B" w:rsidDel="00A51C7B">
            <w:rPr>
              <w:rFonts w:ascii="Arial" w:hAnsi="Arial" w:cs="Arial"/>
              <w:sz w:val="22"/>
              <w:szCs w:val="22"/>
              <w:lang w:val="es-ES" w:eastAsia="es-CO"/>
              <w:rPrChange w:id="26527" w:author="Henry Oswaldo Benavides Ballesteros" w:date="2021-08-06T22:37:00Z">
                <w:rPr>
                  <w:rFonts w:ascii="Arial" w:hAnsi="Arial" w:cs="Arial"/>
                  <w:sz w:val="22"/>
                  <w:szCs w:val="22"/>
                  <w:highlight w:val="green"/>
                  <w:lang w:val="es-ES" w:eastAsia="es-CO"/>
                </w:rPr>
              </w:rPrChange>
            </w:rPr>
            <w:delText>n</w:delText>
          </w:r>
        </w:del>
        <w:r w:rsidRPr="00A51C7B">
          <w:rPr>
            <w:rFonts w:ascii="Arial" w:hAnsi="Arial" w:cs="Arial"/>
            <w:sz w:val="22"/>
            <w:szCs w:val="22"/>
            <w:lang w:val="es-ES" w:eastAsia="es-CO"/>
            <w:rPrChange w:id="26528" w:author="Henry Oswaldo Benavides Ballesteros" w:date="2021-08-06T22:37:00Z">
              <w:rPr>
                <w:rFonts w:ascii="Arial" w:hAnsi="Arial" w:cs="Arial"/>
                <w:sz w:val="22"/>
                <w:szCs w:val="22"/>
                <w:highlight w:val="green"/>
                <w:lang w:val="es-ES" w:eastAsia="es-CO"/>
              </w:rPr>
            </w:rPrChange>
          </w:rPr>
          <w:t xml:space="preserve"> un completo marco conceptual asociado con la medición de esta variable.</w:t>
        </w:r>
      </w:ins>
    </w:p>
    <w:p w14:paraId="4CA28A05" w14:textId="77777777" w:rsidR="000B6D16" w:rsidRPr="00A51C7B" w:rsidRDefault="000B6D16" w:rsidP="000B6D16">
      <w:pPr>
        <w:autoSpaceDE w:val="0"/>
        <w:autoSpaceDN w:val="0"/>
        <w:adjustRightInd w:val="0"/>
        <w:jc w:val="both"/>
        <w:rPr>
          <w:ins w:id="26529" w:author="EQUIPO" w:date="2021-07-26T00:23:00Z"/>
          <w:rFonts w:ascii="Arial" w:hAnsi="Arial" w:cs="Arial"/>
          <w:sz w:val="22"/>
          <w:szCs w:val="22"/>
          <w:lang w:val="es-ES" w:eastAsia="es-CO"/>
        </w:rPr>
      </w:pPr>
    </w:p>
    <w:p w14:paraId="1295D223" w14:textId="368B399C" w:rsidR="000B6D16" w:rsidRPr="00A51C7B" w:rsidRDefault="000B6D16" w:rsidP="000B6D16">
      <w:pPr>
        <w:autoSpaceDE w:val="0"/>
        <w:autoSpaceDN w:val="0"/>
        <w:adjustRightInd w:val="0"/>
        <w:jc w:val="both"/>
        <w:rPr>
          <w:ins w:id="26530" w:author="EQUIPO" w:date="2021-07-26T00:23:00Z"/>
          <w:rFonts w:ascii="Arial" w:hAnsi="Arial" w:cs="Arial"/>
          <w:sz w:val="22"/>
          <w:szCs w:val="22"/>
          <w:lang w:val="es-ES" w:eastAsia="es-CO"/>
        </w:rPr>
      </w:pPr>
      <w:ins w:id="26531" w:author="EQUIPO" w:date="2021-07-26T00:23:00Z">
        <w:r w:rsidRPr="00A51C7B">
          <w:rPr>
            <w:rFonts w:ascii="Arial" w:hAnsi="Arial" w:cs="Arial"/>
            <w:sz w:val="22"/>
            <w:szCs w:val="22"/>
            <w:lang w:val="es-ES" w:eastAsia="es-CO"/>
            <w:rPrChange w:id="26532" w:author="Henry Oswaldo Benavides Ballesteros" w:date="2021-08-06T22:37:00Z">
              <w:rPr>
                <w:rFonts w:ascii="Arial" w:hAnsi="Arial" w:cs="Arial"/>
                <w:sz w:val="22"/>
                <w:szCs w:val="22"/>
                <w:highlight w:val="green"/>
                <w:lang w:val="es-ES" w:eastAsia="es-CO"/>
              </w:rPr>
            </w:rPrChange>
          </w:rPr>
          <w:t>Sin embargo, en la página web del IDEAM se recomienda al usuario externo consultar directamente el Atlas (a través del enlace web que se indica), ya que</w:t>
        </w:r>
        <w:del w:id="26533" w:author="Henry Oswaldo Benavides Ballesteros" w:date="2021-08-06T22:39:00Z">
          <w:r w:rsidRPr="00A51C7B" w:rsidDel="008177EB">
            <w:rPr>
              <w:rFonts w:ascii="Arial" w:hAnsi="Arial" w:cs="Arial"/>
              <w:sz w:val="22"/>
              <w:szCs w:val="22"/>
              <w:lang w:val="es-ES" w:eastAsia="es-CO"/>
              <w:rPrChange w:id="26534" w:author="Henry Oswaldo Benavides Ballesteros" w:date="2021-08-06T22:37:00Z">
                <w:rPr>
                  <w:rFonts w:ascii="Arial" w:hAnsi="Arial" w:cs="Arial"/>
                  <w:sz w:val="22"/>
                  <w:szCs w:val="22"/>
                  <w:highlight w:val="green"/>
                  <w:lang w:val="es-ES" w:eastAsia="es-CO"/>
                </w:rPr>
              </w:rPrChange>
            </w:rPr>
            <w:delText>,</w:delText>
          </w:r>
        </w:del>
        <w:r w:rsidRPr="00A51C7B">
          <w:rPr>
            <w:rFonts w:ascii="Arial" w:hAnsi="Arial" w:cs="Arial"/>
            <w:sz w:val="22"/>
            <w:szCs w:val="22"/>
            <w:lang w:val="es-ES" w:eastAsia="es-CO"/>
            <w:rPrChange w:id="26535" w:author="Henry Oswaldo Benavides Ballesteros" w:date="2021-08-06T22:37:00Z">
              <w:rPr>
                <w:rFonts w:ascii="Arial" w:hAnsi="Arial" w:cs="Arial"/>
                <w:sz w:val="22"/>
                <w:szCs w:val="22"/>
                <w:highlight w:val="green"/>
                <w:lang w:val="es-ES" w:eastAsia="es-CO"/>
              </w:rPr>
            </w:rPrChange>
          </w:rPr>
          <w:t xml:space="preserve"> en dicho documento, se encuentra la información de forma más completa y pormenorizada sobre la temática en cuestión.</w:t>
        </w:r>
      </w:ins>
    </w:p>
    <w:p w14:paraId="18AB46E8" w14:textId="77777777" w:rsidR="000B6D16" w:rsidRPr="00A51C7B" w:rsidRDefault="000B6D16" w:rsidP="000B6D16">
      <w:pPr>
        <w:autoSpaceDE w:val="0"/>
        <w:autoSpaceDN w:val="0"/>
        <w:adjustRightInd w:val="0"/>
        <w:jc w:val="both"/>
        <w:rPr>
          <w:ins w:id="26536" w:author="EQUIPO" w:date="2021-07-26T00:23:00Z"/>
          <w:rFonts w:ascii="Arial" w:hAnsi="Arial" w:cs="Arial"/>
          <w:sz w:val="22"/>
          <w:szCs w:val="22"/>
          <w:lang w:val="es-ES" w:eastAsia="es-CO"/>
        </w:rPr>
      </w:pPr>
    </w:p>
    <w:p w14:paraId="7DCC02FA" w14:textId="12D7E24B" w:rsidR="000B6D16" w:rsidRPr="00A51C7B" w:rsidRDefault="000B6D16" w:rsidP="000B6D16">
      <w:pPr>
        <w:autoSpaceDE w:val="0"/>
        <w:autoSpaceDN w:val="0"/>
        <w:adjustRightInd w:val="0"/>
        <w:jc w:val="both"/>
        <w:rPr>
          <w:ins w:id="26537" w:author="EQUIPO" w:date="2021-07-26T00:23:00Z"/>
          <w:rFonts w:ascii="Arial" w:hAnsi="Arial" w:cs="Arial"/>
          <w:sz w:val="22"/>
          <w:szCs w:val="22"/>
          <w:lang w:val="es-ES" w:eastAsia="es-CO"/>
        </w:rPr>
      </w:pPr>
      <w:ins w:id="26538" w:author="EQUIPO" w:date="2021-07-26T00:23:00Z">
        <w:r w:rsidRPr="00A51C7B">
          <w:rPr>
            <w:rFonts w:ascii="Arial" w:hAnsi="Arial" w:cs="Arial"/>
            <w:sz w:val="22"/>
            <w:szCs w:val="22"/>
            <w:lang w:val="es-ES" w:eastAsia="es-CO"/>
            <w:rPrChange w:id="26539" w:author="Henry Oswaldo Benavides Ballesteros" w:date="2021-08-06T22:37:00Z">
              <w:rPr>
                <w:rFonts w:ascii="Arial" w:hAnsi="Arial" w:cs="Arial"/>
                <w:sz w:val="22"/>
                <w:szCs w:val="22"/>
                <w:highlight w:val="green"/>
                <w:lang w:val="es-ES" w:eastAsia="es-CO"/>
              </w:rPr>
            </w:rPrChange>
          </w:rPr>
          <w:t xml:space="preserve">En forma general, los componentes de la difusión y comunicación (tanto productos, como formas y/o medios de divulgación) son descritos </w:t>
        </w:r>
      </w:ins>
      <w:ins w:id="26540" w:author="Henry Oswaldo Benavides Ballesteros" w:date="2021-08-06T22:41:00Z">
        <w:r w:rsidR="008177EB">
          <w:rPr>
            <w:rFonts w:ascii="Arial" w:hAnsi="Arial" w:cs="Arial"/>
            <w:sz w:val="22"/>
            <w:szCs w:val="22"/>
            <w:lang w:val="es-ES" w:eastAsia="es-CO"/>
          </w:rPr>
          <w:t xml:space="preserve">de manera detallada </w:t>
        </w:r>
      </w:ins>
      <w:ins w:id="26541" w:author="EQUIPO" w:date="2021-07-26T00:23:00Z">
        <w:r w:rsidRPr="00A51C7B">
          <w:rPr>
            <w:rFonts w:ascii="Arial" w:hAnsi="Arial" w:cs="Arial"/>
            <w:sz w:val="22"/>
            <w:szCs w:val="22"/>
            <w:lang w:val="es-ES" w:eastAsia="es-CO"/>
            <w:rPrChange w:id="26542" w:author="Henry Oswaldo Benavides Ballesteros" w:date="2021-08-06T22:37:00Z">
              <w:rPr>
                <w:rFonts w:ascii="Arial" w:hAnsi="Arial" w:cs="Arial"/>
                <w:sz w:val="22"/>
                <w:szCs w:val="22"/>
                <w:highlight w:val="green"/>
                <w:lang w:val="es-ES" w:eastAsia="es-CO"/>
              </w:rPr>
            </w:rPrChange>
          </w:rPr>
          <w:t xml:space="preserve">en la sección 1.2.5. </w:t>
        </w:r>
      </w:ins>
    </w:p>
    <w:p w14:paraId="169B22B7" w14:textId="77777777" w:rsidR="000B6D16" w:rsidRPr="00A51C7B" w:rsidRDefault="000B6D16" w:rsidP="000B6D16">
      <w:pPr>
        <w:autoSpaceDE w:val="0"/>
        <w:autoSpaceDN w:val="0"/>
        <w:adjustRightInd w:val="0"/>
        <w:jc w:val="both"/>
        <w:rPr>
          <w:ins w:id="26543" w:author="EQUIPO" w:date="2021-07-26T00:23:00Z"/>
          <w:rFonts w:ascii="Arial" w:hAnsi="Arial" w:cs="Arial"/>
          <w:sz w:val="22"/>
          <w:szCs w:val="22"/>
          <w:lang w:val="es-ES" w:eastAsia="es-CO"/>
        </w:rPr>
      </w:pPr>
    </w:p>
    <w:p w14:paraId="588F7D8D" w14:textId="1B92E4D7" w:rsidR="000B6D16" w:rsidRPr="00A51C7B" w:rsidRDefault="000B6D16" w:rsidP="000B6D16">
      <w:pPr>
        <w:autoSpaceDE w:val="0"/>
        <w:autoSpaceDN w:val="0"/>
        <w:adjustRightInd w:val="0"/>
        <w:jc w:val="both"/>
        <w:rPr>
          <w:ins w:id="26544" w:author="EQUIPO" w:date="2021-07-26T00:23:00Z"/>
          <w:rFonts w:ascii="Arial" w:hAnsi="Arial" w:cs="Arial"/>
          <w:sz w:val="22"/>
          <w:szCs w:val="22"/>
          <w:lang w:val="es-ES" w:eastAsia="es-CO"/>
        </w:rPr>
      </w:pPr>
      <w:ins w:id="26545" w:author="EQUIPO" w:date="2021-07-26T00:23:00Z">
        <w:r w:rsidRPr="00A51C7B">
          <w:rPr>
            <w:rFonts w:ascii="Arial" w:hAnsi="Arial" w:cs="Arial"/>
            <w:sz w:val="22"/>
            <w:szCs w:val="22"/>
            <w:lang w:val="es-ES" w:eastAsia="es-CO"/>
            <w:rPrChange w:id="26546" w:author="Henry Oswaldo Benavides Ballesteros" w:date="2021-08-06T22:37:00Z">
              <w:rPr>
                <w:rFonts w:ascii="Arial" w:hAnsi="Arial" w:cs="Arial"/>
                <w:sz w:val="22"/>
                <w:szCs w:val="22"/>
                <w:highlight w:val="green"/>
                <w:lang w:val="es-ES" w:eastAsia="es-CO"/>
              </w:rPr>
            </w:rPrChange>
          </w:rPr>
          <w:t xml:space="preserve">Debido a que la operación estadística es por muestreo no probabilístico, no se </w:t>
        </w:r>
        <w:del w:id="26547" w:author="Henry Oswaldo Benavides Ballesteros" w:date="2021-08-06T22:43:00Z">
          <w:r w:rsidRPr="00A51C7B" w:rsidDel="008177EB">
            <w:rPr>
              <w:rFonts w:ascii="Arial" w:hAnsi="Arial" w:cs="Arial"/>
              <w:sz w:val="22"/>
              <w:szCs w:val="22"/>
              <w:lang w:val="es-ES" w:eastAsia="es-CO"/>
              <w:rPrChange w:id="26548" w:author="Henry Oswaldo Benavides Ballesteros" w:date="2021-08-06T22:37:00Z">
                <w:rPr>
                  <w:rFonts w:ascii="Arial" w:hAnsi="Arial" w:cs="Arial"/>
                  <w:sz w:val="22"/>
                  <w:szCs w:val="22"/>
                  <w:highlight w:val="green"/>
                  <w:lang w:val="es-ES" w:eastAsia="es-CO"/>
                </w:rPr>
              </w:rPrChange>
            </w:rPr>
            <w:delText>necesita</w:delText>
          </w:r>
        </w:del>
      </w:ins>
      <w:ins w:id="26549" w:author="Henry Oswaldo Benavides Ballesteros" w:date="2021-08-06T22:43:00Z">
        <w:r w:rsidR="008177EB">
          <w:rPr>
            <w:rFonts w:ascii="Arial" w:hAnsi="Arial" w:cs="Arial"/>
            <w:sz w:val="22"/>
            <w:szCs w:val="22"/>
            <w:lang w:val="es-ES" w:eastAsia="es-CO"/>
          </w:rPr>
          <w:t>requiere</w:t>
        </w:r>
      </w:ins>
      <w:ins w:id="26550" w:author="EQUIPO" w:date="2021-07-26T00:23:00Z">
        <w:r w:rsidRPr="00A51C7B">
          <w:rPr>
            <w:rFonts w:ascii="Arial" w:hAnsi="Arial" w:cs="Arial"/>
            <w:sz w:val="22"/>
            <w:szCs w:val="22"/>
            <w:lang w:val="es-ES" w:eastAsia="es-CO"/>
            <w:rPrChange w:id="26551" w:author="Henry Oswaldo Benavides Ballesteros" w:date="2021-08-06T22:37:00Z">
              <w:rPr>
                <w:rFonts w:ascii="Arial" w:hAnsi="Arial" w:cs="Arial"/>
                <w:sz w:val="22"/>
                <w:szCs w:val="22"/>
                <w:highlight w:val="green"/>
                <w:lang w:val="es-ES" w:eastAsia="es-CO"/>
              </w:rPr>
            </w:rPrChange>
          </w:rPr>
          <w:t xml:space="preserve"> elaborar material y/o hacer publicidad para la recolección de datos.</w:t>
        </w:r>
      </w:ins>
    </w:p>
    <w:p w14:paraId="13D07779" w14:textId="3C90CDB5" w:rsidR="000B6D16" w:rsidRPr="00A51C7B" w:rsidDel="008177EB" w:rsidRDefault="000B6D16" w:rsidP="000B6D16">
      <w:pPr>
        <w:autoSpaceDE w:val="0"/>
        <w:autoSpaceDN w:val="0"/>
        <w:adjustRightInd w:val="0"/>
        <w:jc w:val="both"/>
        <w:rPr>
          <w:ins w:id="26552" w:author="EQUIPO" w:date="2021-07-26T00:23:00Z"/>
          <w:del w:id="26553" w:author="Henry Oswaldo Benavides Ballesteros" w:date="2021-08-06T22:40:00Z"/>
          <w:rFonts w:ascii="Arial" w:hAnsi="Arial" w:cs="Arial"/>
          <w:sz w:val="22"/>
          <w:szCs w:val="22"/>
          <w:lang w:val="es-ES" w:eastAsia="es-CO"/>
        </w:rPr>
      </w:pPr>
    </w:p>
    <w:p w14:paraId="3F8409FD" w14:textId="77777777" w:rsidR="000B6D16" w:rsidRPr="005240AC" w:rsidRDefault="000B6D16" w:rsidP="000B6D16">
      <w:pPr>
        <w:autoSpaceDE w:val="0"/>
        <w:autoSpaceDN w:val="0"/>
        <w:adjustRightInd w:val="0"/>
        <w:rPr>
          <w:ins w:id="26554" w:author="EQUIPO" w:date="2021-07-26T00:23:00Z"/>
          <w:rFonts w:ascii="Arial" w:hAnsi="Arial" w:cs="Arial"/>
          <w:sz w:val="20"/>
          <w:szCs w:val="20"/>
          <w:lang w:val="es-ES" w:eastAsia="es-CO"/>
          <w:rPrChange w:id="26555" w:author="Henry Oswaldo Benavides Ballesteros" w:date="2021-08-11T17:48:00Z">
            <w:rPr>
              <w:ins w:id="26556" w:author="EQUIPO" w:date="2021-07-26T00:23:00Z"/>
              <w:rFonts w:ascii="Arial" w:hAnsi="Arial" w:cs="Arial"/>
              <w:sz w:val="22"/>
              <w:szCs w:val="22"/>
              <w:lang w:val="es-ES" w:eastAsia="es-CO"/>
            </w:rPr>
          </w:rPrChange>
        </w:rPr>
      </w:pPr>
    </w:p>
    <w:p w14:paraId="47800F1E" w14:textId="77777777" w:rsidR="000B6D16" w:rsidRPr="005240AC" w:rsidRDefault="000B6D16" w:rsidP="000B6D16">
      <w:pPr>
        <w:autoSpaceDE w:val="0"/>
        <w:autoSpaceDN w:val="0"/>
        <w:adjustRightInd w:val="0"/>
        <w:jc w:val="both"/>
        <w:rPr>
          <w:ins w:id="26557" w:author="EQUIPO" w:date="2021-07-26T00:23:00Z"/>
          <w:rFonts w:ascii="Arial" w:hAnsi="Arial" w:cs="Arial"/>
          <w:b/>
          <w:bCs/>
          <w:sz w:val="20"/>
          <w:szCs w:val="20"/>
          <w:lang w:val="es-ES" w:eastAsia="es-CO"/>
          <w:rPrChange w:id="26558" w:author="Henry Oswaldo Benavides Ballesteros" w:date="2021-08-11T17:48:00Z">
            <w:rPr>
              <w:ins w:id="26559" w:author="EQUIPO" w:date="2021-07-26T00:23:00Z"/>
              <w:rFonts w:ascii="Arial" w:hAnsi="Arial" w:cs="Arial"/>
              <w:b/>
              <w:bCs/>
              <w:sz w:val="22"/>
              <w:szCs w:val="22"/>
              <w:highlight w:val="green"/>
              <w:lang w:val="es-ES" w:eastAsia="es-CO"/>
            </w:rPr>
          </w:rPrChange>
        </w:rPr>
      </w:pPr>
    </w:p>
    <w:p w14:paraId="16D0D46F" w14:textId="224F9CAF" w:rsidR="000B6D16" w:rsidRPr="002C5A8A" w:rsidRDefault="000B6D16">
      <w:pPr>
        <w:pStyle w:val="Ttulo1"/>
        <w:rPr>
          <w:ins w:id="26560" w:author="EQUIPO" w:date="2021-07-26T00:23:00Z"/>
          <w:rFonts w:ascii="Arial" w:hAnsi="Arial" w:cs="Arial"/>
          <w:b w:val="0"/>
          <w:bCs w:val="0"/>
          <w:sz w:val="24"/>
          <w:szCs w:val="24"/>
          <w:lang w:val="es-ES" w:eastAsia="es-CO"/>
          <w:rPrChange w:id="26561" w:author="EQUIPO" w:date="2021-08-12T00:59:00Z">
            <w:rPr>
              <w:ins w:id="26562" w:author="EQUIPO" w:date="2021-07-26T00:23:00Z"/>
              <w:rFonts w:ascii="Arial" w:hAnsi="Arial" w:cs="Arial"/>
              <w:b/>
              <w:bCs/>
              <w:sz w:val="22"/>
              <w:szCs w:val="22"/>
              <w:highlight w:val="green"/>
              <w:lang w:val="es-ES" w:eastAsia="es-CO"/>
            </w:rPr>
          </w:rPrChange>
        </w:rPr>
        <w:pPrChange w:id="26563" w:author="EQUIPO" w:date="2021-08-12T00:59:00Z">
          <w:pPr>
            <w:autoSpaceDE w:val="0"/>
            <w:autoSpaceDN w:val="0"/>
            <w:adjustRightInd w:val="0"/>
            <w:jc w:val="both"/>
          </w:pPr>
        </w:pPrChange>
      </w:pPr>
      <w:bookmarkStart w:id="26564" w:name="_Toc79630027"/>
      <w:bookmarkStart w:id="26565" w:name="_Toc79687545"/>
      <w:ins w:id="26566" w:author="EQUIPO" w:date="2021-07-26T00:23:00Z">
        <w:r w:rsidRPr="002C5A8A">
          <w:rPr>
            <w:rFonts w:ascii="Arial" w:hAnsi="Arial" w:cs="Arial"/>
            <w:sz w:val="24"/>
            <w:szCs w:val="24"/>
            <w:lang w:val="es-ES" w:eastAsia="es-CO"/>
            <w:rPrChange w:id="26567" w:author="EQUIPO" w:date="2021-08-12T00:59:00Z">
              <w:rPr>
                <w:rFonts w:ascii="Arial" w:hAnsi="Arial" w:cs="Arial"/>
                <w:b/>
                <w:bCs/>
                <w:sz w:val="22"/>
                <w:szCs w:val="22"/>
                <w:highlight w:val="green"/>
                <w:lang w:val="es-ES" w:eastAsia="es-CO"/>
              </w:rPr>
            </w:rPrChange>
          </w:rPr>
          <w:t>1.3.5</w:t>
        </w:r>
      </w:ins>
      <w:ins w:id="26568" w:author="EQUIPO" w:date="2021-08-12T00:59:00Z">
        <w:r w:rsidR="002C5A8A" w:rsidRPr="002C5A8A">
          <w:rPr>
            <w:rFonts w:ascii="Arial" w:hAnsi="Arial" w:cs="Arial"/>
            <w:sz w:val="24"/>
            <w:szCs w:val="24"/>
            <w:lang w:val="es-ES" w:eastAsia="es-CO"/>
            <w:rPrChange w:id="26569" w:author="EQUIPO" w:date="2021-08-12T00:59:00Z">
              <w:rPr>
                <w:b/>
                <w:bCs/>
                <w:lang w:val="es-ES" w:eastAsia="es-CO"/>
              </w:rPr>
            </w:rPrChange>
          </w:rPr>
          <w:t>.</w:t>
        </w:r>
      </w:ins>
      <w:ins w:id="26570" w:author="EQUIPO" w:date="2021-07-26T00:23:00Z">
        <w:r w:rsidRPr="002C5A8A">
          <w:rPr>
            <w:rFonts w:ascii="Arial" w:hAnsi="Arial" w:cs="Arial"/>
            <w:sz w:val="24"/>
            <w:szCs w:val="24"/>
            <w:lang w:val="es-ES" w:eastAsia="es-CO"/>
            <w:rPrChange w:id="26571" w:author="EQUIPO" w:date="2021-08-12T00:59:00Z">
              <w:rPr>
                <w:rFonts w:ascii="Arial" w:hAnsi="Arial" w:cs="Arial"/>
                <w:b/>
                <w:bCs/>
                <w:sz w:val="22"/>
                <w:szCs w:val="22"/>
                <w:highlight w:val="green"/>
                <w:lang w:val="es-ES" w:eastAsia="es-CO"/>
              </w:rPr>
            </w:rPrChange>
          </w:rPr>
          <w:t xml:space="preserve"> Configuración de flujos de trabajo</w:t>
        </w:r>
        <w:bookmarkEnd w:id="26564"/>
        <w:bookmarkEnd w:id="26565"/>
      </w:ins>
    </w:p>
    <w:p w14:paraId="64725454" w14:textId="77777777" w:rsidR="000B6D16" w:rsidRPr="00A51C7B" w:rsidRDefault="000B6D16" w:rsidP="000B6D16">
      <w:pPr>
        <w:autoSpaceDE w:val="0"/>
        <w:autoSpaceDN w:val="0"/>
        <w:adjustRightInd w:val="0"/>
        <w:jc w:val="both"/>
        <w:rPr>
          <w:ins w:id="26572" w:author="EQUIPO" w:date="2021-07-26T00:23:00Z"/>
          <w:rFonts w:ascii="Arial" w:hAnsi="Arial" w:cs="Arial"/>
          <w:b/>
          <w:bCs/>
          <w:sz w:val="22"/>
          <w:szCs w:val="22"/>
          <w:lang w:val="es-ES" w:eastAsia="es-CO"/>
          <w:rPrChange w:id="26573" w:author="Henry Oswaldo Benavides Ballesteros" w:date="2021-08-06T22:37:00Z">
            <w:rPr>
              <w:ins w:id="26574" w:author="EQUIPO" w:date="2021-07-26T00:23:00Z"/>
              <w:rFonts w:ascii="Arial" w:hAnsi="Arial" w:cs="Arial"/>
              <w:b/>
              <w:bCs/>
              <w:sz w:val="22"/>
              <w:szCs w:val="22"/>
              <w:highlight w:val="green"/>
              <w:lang w:val="es-ES" w:eastAsia="es-CO"/>
            </w:rPr>
          </w:rPrChange>
        </w:rPr>
      </w:pPr>
    </w:p>
    <w:p w14:paraId="111A0897" w14:textId="06AEAEE5" w:rsidR="000B6D16" w:rsidRPr="00A51C7B" w:rsidRDefault="000B6D16" w:rsidP="000B6D16">
      <w:pPr>
        <w:jc w:val="both"/>
        <w:rPr>
          <w:ins w:id="26575" w:author="EQUIPO" w:date="2021-07-26T00:23:00Z"/>
          <w:rFonts w:ascii="Arial" w:hAnsi="Arial" w:cs="Arial"/>
          <w:sz w:val="22"/>
          <w:szCs w:val="22"/>
          <w:lang w:val="es-ES" w:eastAsia="es-CO"/>
          <w:rPrChange w:id="26576" w:author="Henry Oswaldo Benavides Ballesteros" w:date="2021-08-06T22:37:00Z">
            <w:rPr>
              <w:ins w:id="26577" w:author="EQUIPO" w:date="2021-07-26T00:23:00Z"/>
              <w:rFonts w:ascii="Arial" w:hAnsi="Arial" w:cs="Arial"/>
              <w:sz w:val="22"/>
              <w:szCs w:val="22"/>
              <w:highlight w:val="green"/>
              <w:lang w:val="es-ES" w:eastAsia="es-CO"/>
            </w:rPr>
          </w:rPrChange>
        </w:rPr>
      </w:pPr>
      <w:ins w:id="26578" w:author="EQUIPO" w:date="2021-07-26T00:23:00Z">
        <w:del w:id="26579" w:author="Henry Oswaldo Benavides Ballesteros" w:date="2021-08-06T22:45:00Z">
          <w:r w:rsidRPr="00A51C7B" w:rsidDel="008177EB">
            <w:rPr>
              <w:rFonts w:ascii="Arial" w:hAnsi="Arial" w:cs="Arial"/>
              <w:sz w:val="22"/>
              <w:szCs w:val="22"/>
              <w:lang w:val="es-ES" w:eastAsia="es-CO"/>
              <w:rPrChange w:id="26580" w:author="Henry Oswaldo Benavides Ballesteros" w:date="2021-08-06T22:37:00Z">
                <w:rPr>
                  <w:rFonts w:ascii="Arial" w:hAnsi="Arial" w:cs="Arial"/>
                  <w:sz w:val="22"/>
                  <w:szCs w:val="22"/>
                  <w:highlight w:val="green"/>
                  <w:lang w:val="es-ES" w:eastAsia="es-CO"/>
                </w:rPr>
              </w:rPrChange>
            </w:rPr>
            <w:delText>Se</w:delText>
          </w:r>
        </w:del>
      </w:ins>
      <w:ins w:id="26581" w:author="Henry Oswaldo Benavides Ballesteros" w:date="2021-08-06T22:45:00Z">
        <w:r w:rsidR="008177EB">
          <w:rPr>
            <w:rFonts w:ascii="Arial" w:hAnsi="Arial" w:cs="Arial"/>
            <w:sz w:val="22"/>
            <w:szCs w:val="22"/>
            <w:lang w:val="es-ES" w:eastAsia="es-CO"/>
          </w:rPr>
          <w:t>En esta sección se</w:t>
        </w:r>
      </w:ins>
      <w:ins w:id="26582" w:author="EQUIPO" w:date="2021-07-26T00:23:00Z">
        <w:r w:rsidRPr="00A51C7B">
          <w:rPr>
            <w:rFonts w:ascii="Arial" w:hAnsi="Arial" w:cs="Arial"/>
            <w:sz w:val="22"/>
            <w:szCs w:val="22"/>
            <w:lang w:val="es-ES" w:eastAsia="es-CO"/>
            <w:rPrChange w:id="26583" w:author="Henry Oswaldo Benavides Ballesteros" w:date="2021-08-06T22:37:00Z">
              <w:rPr>
                <w:rFonts w:ascii="Arial" w:hAnsi="Arial" w:cs="Arial"/>
                <w:sz w:val="22"/>
                <w:szCs w:val="22"/>
                <w:highlight w:val="green"/>
                <w:lang w:val="es-ES" w:eastAsia="es-CO"/>
              </w:rPr>
            </w:rPrChange>
          </w:rPr>
          <w:t xml:space="preserve"> construye</w:t>
        </w:r>
      </w:ins>
      <w:ins w:id="26584" w:author="Henry Oswaldo Benavides Ballesteros" w:date="2021-08-06T22:45:00Z">
        <w:r w:rsidR="008177EB">
          <w:rPr>
            <w:rFonts w:ascii="Arial" w:hAnsi="Arial" w:cs="Arial"/>
            <w:sz w:val="22"/>
            <w:szCs w:val="22"/>
            <w:lang w:val="es-ES" w:eastAsia="es-CO"/>
          </w:rPr>
          <w:t>n</w:t>
        </w:r>
      </w:ins>
      <w:ins w:id="26585" w:author="EQUIPO" w:date="2021-07-26T00:23:00Z">
        <w:r w:rsidRPr="00A51C7B">
          <w:rPr>
            <w:rFonts w:ascii="Arial" w:hAnsi="Arial" w:cs="Arial"/>
            <w:sz w:val="22"/>
            <w:szCs w:val="22"/>
            <w:lang w:val="es-ES" w:eastAsia="es-CO"/>
            <w:rPrChange w:id="26586" w:author="Henry Oswaldo Benavides Ballesteros" w:date="2021-08-06T22:37:00Z">
              <w:rPr>
                <w:rFonts w:ascii="Arial" w:hAnsi="Arial" w:cs="Arial"/>
                <w:sz w:val="22"/>
                <w:szCs w:val="22"/>
                <w:highlight w:val="green"/>
                <w:lang w:val="es-ES" w:eastAsia="es-CO"/>
              </w:rPr>
            </w:rPrChange>
          </w:rPr>
          <w:t xml:space="preserve"> los flujos de trabajo y </w:t>
        </w:r>
      </w:ins>
      <w:ins w:id="26587" w:author="Henry Oswaldo Benavides Ballesteros" w:date="2021-08-06T22:45:00Z">
        <w:r w:rsidR="008177EB">
          <w:rPr>
            <w:rFonts w:ascii="Arial" w:hAnsi="Arial" w:cs="Arial"/>
            <w:sz w:val="22"/>
            <w:szCs w:val="22"/>
            <w:lang w:val="es-ES" w:eastAsia="es-CO"/>
          </w:rPr>
          <w:t xml:space="preserve">el </w:t>
        </w:r>
      </w:ins>
      <w:ins w:id="26588" w:author="EQUIPO" w:date="2021-07-26T00:23:00Z">
        <w:r w:rsidRPr="00A51C7B">
          <w:rPr>
            <w:rFonts w:ascii="Arial" w:hAnsi="Arial" w:cs="Arial"/>
            <w:sz w:val="22"/>
            <w:szCs w:val="22"/>
            <w:lang w:val="es-ES" w:eastAsia="es-CO"/>
            <w:rPrChange w:id="26589" w:author="Henry Oswaldo Benavides Ballesteros" w:date="2021-08-06T22:37:00Z">
              <w:rPr>
                <w:rFonts w:ascii="Arial" w:hAnsi="Arial" w:cs="Arial"/>
                <w:sz w:val="22"/>
                <w:szCs w:val="22"/>
                <w:highlight w:val="green"/>
                <w:lang w:val="es-ES" w:eastAsia="es-CO"/>
              </w:rPr>
            </w:rPrChange>
          </w:rPr>
          <w:t>mapa de riesgos para la operación estadística.</w:t>
        </w:r>
      </w:ins>
    </w:p>
    <w:p w14:paraId="2EC835D0" w14:textId="77777777" w:rsidR="000B6D16" w:rsidRPr="008177EB" w:rsidRDefault="000B6D16" w:rsidP="000B6D16">
      <w:pPr>
        <w:jc w:val="both"/>
        <w:rPr>
          <w:ins w:id="26590" w:author="EQUIPO" w:date="2021-07-26T00:23:00Z"/>
          <w:rFonts w:ascii="Arial" w:hAnsi="Arial" w:cs="Arial"/>
          <w:sz w:val="18"/>
          <w:szCs w:val="18"/>
          <w:lang w:val="es-ES" w:eastAsia="es-CO"/>
          <w:rPrChange w:id="26591" w:author="Henry Oswaldo Benavides Ballesteros" w:date="2021-08-06T22:44:00Z">
            <w:rPr>
              <w:ins w:id="26592" w:author="EQUIPO" w:date="2021-07-26T00:23:00Z"/>
              <w:rFonts w:ascii="Arial" w:hAnsi="Arial" w:cs="Arial"/>
              <w:sz w:val="22"/>
              <w:szCs w:val="22"/>
              <w:highlight w:val="green"/>
              <w:lang w:val="es-ES" w:eastAsia="es-CO"/>
            </w:rPr>
          </w:rPrChange>
        </w:rPr>
      </w:pPr>
    </w:p>
    <w:p w14:paraId="51C545CD" w14:textId="47182EFD" w:rsidR="000B6D16" w:rsidRPr="008177EB" w:rsidDel="008177EB" w:rsidRDefault="000B6D16" w:rsidP="000B6D16">
      <w:pPr>
        <w:jc w:val="both"/>
        <w:rPr>
          <w:ins w:id="26593" w:author="EQUIPO" w:date="2021-07-26T00:23:00Z"/>
          <w:del w:id="26594" w:author="Henry Oswaldo Benavides Ballesteros" w:date="2021-08-06T22:44:00Z"/>
          <w:rFonts w:ascii="Arial" w:hAnsi="Arial" w:cs="Arial"/>
          <w:sz w:val="18"/>
          <w:szCs w:val="18"/>
          <w:lang w:val="es-ES" w:eastAsia="es-CO"/>
          <w:rPrChange w:id="26595" w:author="Henry Oswaldo Benavides Ballesteros" w:date="2021-08-06T22:44:00Z">
            <w:rPr>
              <w:ins w:id="26596" w:author="EQUIPO" w:date="2021-07-26T00:23:00Z"/>
              <w:del w:id="26597" w:author="Henry Oswaldo Benavides Ballesteros" w:date="2021-08-06T22:44:00Z"/>
              <w:rFonts w:ascii="Arial" w:hAnsi="Arial" w:cs="Arial"/>
              <w:sz w:val="22"/>
              <w:szCs w:val="22"/>
              <w:highlight w:val="green"/>
              <w:lang w:val="es-ES" w:eastAsia="es-CO"/>
            </w:rPr>
          </w:rPrChange>
        </w:rPr>
      </w:pPr>
    </w:p>
    <w:p w14:paraId="1813B021" w14:textId="0915F995" w:rsidR="000B6D16" w:rsidRPr="008177EB" w:rsidDel="008177EB" w:rsidRDefault="000B6D16" w:rsidP="000B6D16">
      <w:pPr>
        <w:jc w:val="both"/>
        <w:rPr>
          <w:ins w:id="26598" w:author="EQUIPO" w:date="2021-07-26T00:23:00Z"/>
          <w:del w:id="26599" w:author="Henry Oswaldo Benavides Ballesteros" w:date="2021-08-06T22:44:00Z"/>
          <w:rFonts w:ascii="Arial" w:hAnsi="Arial" w:cs="Arial"/>
          <w:sz w:val="18"/>
          <w:szCs w:val="18"/>
          <w:highlight w:val="green"/>
          <w:lang w:val="es-ES" w:eastAsia="es-CO"/>
          <w:rPrChange w:id="26600" w:author="Henry Oswaldo Benavides Ballesteros" w:date="2021-08-06T22:44:00Z">
            <w:rPr>
              <w:ins w:id="26601" w:author="EQUIPO" w:date="2021-07-26T00:23:00Z"/>
              <w:del w:id="26602" w:author="Henry Oswaldo Benavides Ballesteros" w:date="2021-08-06T22:44:00Z"/>
              <w:rFonts w:ascii="Arial" w:hAnsi="Arial" w:cs="Arial"/>
              <w:sz w:val="22"/>
              <w:szCs w:val="22"/>
              <w:highlight w:val="green"/>
              <w:lang w:val="es-ES" w:eastAsia="es-CO"/>
            </w:rPr>
          </w:rPrChange>
        </w:rPr>
      </w:pPr>
    </w:p>
    <w:p w14:paraId="46588F9F" w14:textId="31B1A705" w:rsidR="000B6D16" w:rsidRPr="008177EB" w:rsidDel="008177EB" w:rsidRDefault="000B6D16" w:rsidP="000B6D16">
      <w:pPr>
        <w:jc w:val="both"/>
        <w:rPr>
          <w:ins w:id="26603" w:author="EQUIPO" w:date="2021-07-26T00:23:00Z"/>
          <w:del w:id="26604" w:author="Henry Oswaldo Benavides Ballesteros" w:date="2021-08-06T22:44:00Z"/>
          <w:rFonts w:ascii="Arial" w:hAnsi="Arial" w:cs="Arial"/>
          <w:sz w:val="18"/>
          <w:szCs w:val="18"/>
          <w:highlight w:val="green"/>
          <w:lang w:val="es-ES" w:eastAsia="es-CO"/>
          <w:rPrChange w:id="26605" w:author="Henry Oswaldo Benavides Ballesteros" w:date="2021-08-06T22:44:00Z">
            <w:rPr>
              <w:ins w:id="26606" w:author="EQUIPO" w:date="2021-07-26T00:23:00Z"/>
              <w:del w:id="26607" w:author="Henry Oswaldo Benavides Ballesteros" w:date="2021-08-06T22:44:00Z"/>
              <w:rFonts w:ascii="Arial" w:hAnsi="Arial" w:cs="Arial"/>
              <w:sz w:val="22"/>
              <w:szCs w:val="22"/>
              <w:highlight w:val="green"/>
              <w:lang w:val="es-ES" w:eastAsia="es-CO"/>
            </w:rPr>
          </w:rPrChange>
        </w:rPr>
      </w:pPr>
    </w:p>
    <w:p w14:paraId="4E8A91FD" w14:textId="7E080C14" w:rsidR="000B6D16" w:rsidRPr="008177EB" w:rsidDel="008177EB" w:rsidRDefault="000B6D16" w:rsidP="000B6D16">
      <w:pPr>
        <w:jc w:val="both"/>
        <w:rPr>
          <w:ins w:id="26608" w:author="EQUIPO" w:date="2021-07-26T00:23:00Z"/>
          <w:del w:id="26609" w:author="Henry Oswaldo Benavides Ballesteros" w:date="2021-08-06T22:44:00Z"/>
          <w:rFonts w:ascii="Arial" w:hAnsi="Arial" w:cs="Arial"/>
          <w:sz w:val="18"/>
          <w:szCs w:val="18"/>
          <w:highlight w:val="green"/>
          <w:lang w:val="es-ES" w:eastAsia="es-CO"/>
          <w:rPrChange w:id="26610" w:author="Henry Oswaldo Benavides Ballesteros" w:date="2021-08-06T22:44:00Z">
            <w:rPr>
              <w:ins w:id="26611" w:author="EQUIPO" w:date="2021-07-26T00:23:00Z"/>
              <w:del w:id="26612" w:author="Henry Oswaldo Benavides Ballesteros" w:date="2021-08-06T22:44:00Z"/>
              <w:rFonts w:ascii="Arial" w:hAnsi="Arial" w:cs="Arial"/>
              <w:sz w:val="22"/>
              <w:szCs w:val="22"/>
              <w:highlight w:val="green"/>
              <w:lang w:val="es-ES" w:eastAsia="es-CO"/>
            </w:rPr>
          </w:rPrChange>
        </w:rPr>
      </w:pPr>
    </w:p>
    <w:p w14:paraId="350F7ED6" w14:textId="0A09A0A1" w:rsidR="000B6D16" w:rsidRPr="008177EB" w:rsidDel="008177EB" w:rsidRDefault="000B6D16" w:rsidP="000B6D16">
      <w:pPr>
        <w:jc w:val="both"/>
        <w:rPr>
          <w:ins w:id="26613" w:author="EQUIPO" w:date="2021-07-26T00:23:00Z"/>
          <w:del w:id="26614" w:author="Henry Oswaldo Benavides Ballesteros" w:date="2021-08-06T22:44:00Z"/>
          <w:rFonts w:ascii="Arial" w:hAnsi="Arial" w:cs="Arial"/>
          <w:sz w:val="18"/>
          <w:szCs w:val="18"/>
          <w:highlight w:val="green"/>
          <w:lang w:val="es-ES" w:eastAsia="es-CO"/>
          <w:rPrChange w:id="26615" w:author="Henry Oswaldo Benavides Ballesteros" w:date="2021-08-06T22:44:00Z">
            <w:rPr>
              <w:ins w:id="26616" w:author="EQUIPO" w:date="2021-07-26T00:23:00Z"/>
              <w:del w:id="26617" w:author="Henry Oswaldo Benavides Ballesteros" w:date="2021-08-06T22:44:00Z"/>
              <w:rFonts w:ascii="Arial" w:hAnsi="Arial" w:cs="Arial"/>
              <w:sz w:val="22"/>
              <w:szCs w:val="22"/>
              <w:highlight w:val="green"/>
              <w:lang w:val="es-ES" w:eastAsia="es-CO"/>
            </w:rPr>
          </w:rPrChange>
        </w:rPr>
      </w:pPr>
    </w:p>
    <w:p w14:paraId="2E81AF1C" w14:textId="61EBEF8F" w:rsidR="000B6D16" w:rsidRPr="008177EB" w:rsidDel="008177EB" w:rsidRDefault="000B6D16" w:rsidP="000B6D16">
      <w:pPr>
        <w:jc w:val="both"/>
        <w:rPr>
          <w:ins w:id="26618" w:author="EQUIPO" w:date="2021-07-26T00:23:00Z"/>
          <w:del w:id="26619" w:author="Henry Oswaldo Benavides Ballesteros" w:date="2021-08-06T22:44:00Z"/>
          <w:rFonts w:ascii="Arial" w:hAnsi="Arial" w:cs="Arial"/>
          <w:sz w:val="18"/>
          <w:szCs w:val="18"/>
          <w:highlight w:val="green"/>
          <w:lang w:val="es-ES" w:eastAsia="es-CO"/>
          <w:rPrChange w:id="26620" w:author="Henry Oswaldo Benavides Ballesteros" w:date="2021-08-06T22:44:00Z">
            <w:rPr>
              <w:ins w:id="26621" w:author="EQUIPO" w:date="2021-07-26T00:23:00Z"/>
              <w:del w:id="26622" w:author="Henry Oswaldo Benavides Ballesteros" w:date="2021-08-06T22:44:00Z"/>
              <w:rFonts w:ascii="Arial" w:hAnsi="Arial" w:cs="Arial"/>
              <w:sz w:val="22"/>
              <w:szCs w:val="22"/>
              <w:highlight w:val="green"/>
              <w:lang w:val="es-ES" w:eastAsia="es-CO"/>
            </w:rPr>
          </w:rPrChange>
        </w:rPr>
      </w:pPr>
    </w:p>
    <w:p w14:paraId="40279712" w14:textId="588029AE" w:rsidR="000B6D16" w:rsidRPr="008177EB" w:rsidDel="008177EB" w:rsidRDefault="000B6D16" w:rsidP="000B6D16">
      <w:pPr>
        <w:jc w:val="both"/>
        <w:rPr>
          <w:ins w:id="26623" w:author="EQUIPO" w:date="2021-07-26T00:23:00Z"/>
          <w:del w:id="26624" w:author="Henry Oswaldo Benavides Ballesteros" w:date="2021-08-06T22:44:00Z"/>
          <w:rFonts w:ascii="Arial" w:hAnsi="Arial" w:cs="Arial"/>
          <w:sz w:val="18"/>
          <w:szCs w:val="18"/>
          <w:highlight w:val="green"/>
          <w:lang w:val="es-ES" w:eastAsia="es-CO"/>
          <w:rPrChange w:id="26625" w:author="Henry Oswaldo Benavides Ballesteros" w:date="2021-08-06T22:44:00Z">
            <w:rPr>
              <w:ins w:id="26626" w:author="EQUIPO" w:date="2021-07-26T00:23:00Z"/>
              <w:del w:id="26627" w:author="Henry Oswaldo Benavides Ballesteros" w:date="2021-08-06T22:44:00Z"/>
              <w:rFonts w:ascii="Arial" w:hAnsi="Arial" w:cs="Arial"/>
              <w:sz w:val="22"/>
              <w:szCs w:val="22"/>
              <w:highlight w:val="green"/>
              <w:lang w:val="es-ES" w:eastAsia="es-CO"/>
            </w:rPr>
          </w:rPrChange>
        </w:rPr>
      </w:pPr>
    </w:p>
    <w:p w14:paraId="49DB5578" w14:textId="03CE199D" w:rsidR="000B6D16" w:rsidRPr="008177EB" w:rsidDel="008177EB" w:rsidRDefault="000B6D16" w:rsidP="000B6D16">
      <w:pPr>
        <w:jc w:val="both"/>
        <w:rPr>
          <w:ins w:id="26628" w:author="EQUIPO" w:date="2021-07-26T00:23:00Z"/>
          <w:del w:id="26629" w:author="Henry Oswaldo Benavides Ballesteros" w:date="2021-08-06T22:44:00Z"/>
          <w:rFonts w:ascii="Arial" w:hAnsi="Arial" w:cs="Arial"/>
          <w:sz w:val="18"/>
          <w:szCs w:val="18"/>
          <w:highlight w:val="green"/>
          <w:lang w:val="es-ES" w:eastAsia="es-CO"/>
          <w:rPrChange w:id="26630" w:author="Henry Oswaldo Benavides Ballesteros" w:date="2021-08-06T22:44:00Z">
            <w:rPr>
              <w:ins w:id="26631" w:author="EQUIPO" w:date="2021-07-26T00:23:00Z"/>
              <w:del w:id="26632" w:author="Henry Oswaldo Benavides Ballesteros" w:date="2021-08-06T22:44:00Z"/>
              <w:rFonts w:ascii="Arial" w:hAnsi="Arial" w:cs="Arial"/>
              <w:sz w:val="22"/>
              <w:szCs w:val="22"/>
              <w:highlight w:val="green"/>
              <w:lang w:val="es-ES" w:eastAsia="es-CO"/>
            </w:rPr>
          </w:rPrChange>
        </w:rPr>
      </w:pPr>
    </w:p>
    <w:p w14:paraId="7E6AC4D1" w14:textId="4BD8464A" w:rsidR="000B6D16" w:rsidRPr="008177EB" w:rsidDel="008177EB" w:rsidRDefault="000B6D16" w:rsidP="000B6D16">
      <w:pPr>
        <w:jc w:val="both"/>
        <w:rPr>
          <w:ins w:id="26633" w:author="EQUIPO" w:date="2021-07-26T00:23:00Z"/>
          <w:del w:id="26634" w:author="Henry Oswaldo Benavides Ballesteros" w:date="2021-08-06T22:44:00Z"/>
          <w:rFonts w:ascii="Arial" w:hAnsi="Arial" w:cs="Arial"/>
          <w:sz w:val="18"/>
          <w:szCs w:val="18"/>
          <w:highlight w:val="green"/>
          <w:lang w:val="es-ES" w:eastAsia="es-CO"/>
          <w:rPrChange w:id="26635" w:author="Henry Oswaldo Benavides Ballesteros" w:date="2021-08-06T22:44:00Z">
            <w:rPr>
              <w:ins w:id="26636" w:author="EQUIPO" w:date="2021-07-26T00:23:00Z"/>
              <w:del w:id="26637" w:author="Henry Oswaldo Benavides Ballesteros" w:date="2021-08-06T22:44:00Z"/>
              <w:rFonts w:ascii="Arial" w:hAnsi="Arial" w:cs="Arial"/>
              <w:sz w:val="22"/>
              <w:szCs w:val="22"/>
              <w:highlight w:val="green"/>
              <w:lang w:val="es-ES" w:eastAsia="es-CO"/>
            </w:rPr>
          </w:rPrChange>
        </w:rPr>
      </w:pPr>
    </w:p>
    <w:p w14:paraId="610D792A" w14:textId="2BFB3323" w:rsidR="000B6D16" w:rsidRPr="008177EB" w:rsidDel="008177EB" w:rsidRDefault="000B6D16" w:rsidP="000B6D16">
      <w:pPr>
        <w:jc w:val="both"/>
        <w:rPr>
          <w:ins w:id="26638" w:author="EQUIPO" w:date="2021-07-26T00:23:00Z"/>
          <w:del w:id="26639" w:author="Henry Oswaldo Benavides Ballesteros" w:date="2021-08-06T22:44:00Z"/>
          <w:rFonts w:ascii="Arial" w:hAnsi="Arial" w:cs="Arial"/>
          <w:sz w:val="18"/>
          <w:szCs w:val="18"/>
          <w:highlight w:val="green"/>
          <w:lang w:val="es-ES" w:eastAsia="es-CO"/>
          <w:rPrChange w:id="26640" w:author="Henry Oswaldo Benavides Ballesteros" w:date="2021-08-06T22:44:00Z">
            <w:rPr>
              <w:ins w:id="26641" w:author="EQUIPO" w:date="2021-07-26T00:23:00Z"/>
              <w:del w:id="26642" w:author="Henry Oswaldo Benavides Ballesteros" w:date="2021-08-06T22:44:00Z"/>
              <w:rFonts w:ascii="Arial" w:hAnsi="Arial" w:cs="Arial"/>
              <w:sz w:val="22"/>
              <w:szCs w:val="22"/>
              <w:highlight w:val="green"/>
              <w:lang w:val="es-ES" w:eastAsia="es-CO"/>
            </w:rPr>
          </w:rPrChange>
        </w:rPr>
      </w:pPr>
    </w:p>
    <w:p w14:paraId="37886A71" w14:textId="77777777" w:rsidR="000B6D16" w:rsidRPr="008177EB" w:rsidRDefault="000B6D16" w:rsidP="000B6D16">
      <w:pPr>
        <w:jc w:val="both"/>
        <w:rPr>
          <w:ins w:id="26643" w:author="EQUIPO" w:date="2021-07-26T00:23:00Z"/>
          <w:rFonts w:ascii="Arial" w:hAnsi="Arial" w:cs="Arial"/>
          <w:sz w:val="18"/>
          <w:szCs w:val="18"/>
          <w:lang w:val="es-ES" w:eastAsia="es-CO"/>
          <w:rPrChange w:id="26644" w:author="Henry Oswaldo Benavides Ballesteros" w:date="2021-08-06T22:45:00Z">
            <w:rPr>
              <w:ins w:id="26645" w:author="EQUIPO" w:date="2021-07-26T00:23:00Z"/>
              <w:rFonts w:ascii="Arial" w:hAnsi="Arial" w:cs="Arial"/>
              <w:sz w:val="22"/>
              <w:szCs w:val="22"/>
              <w:highlight w:val="green"/>
              <w:lang w:val="es-ES" w:eastAsia="es-CO"/>
            </w:rPr>
          </w:rPrChange>
        </w:rPr>
      </w:pPr>
    </w:p>
    <w:p w14:paraId="076842F4" w14:textId="11A7D3A8" w:rsidR="000B6D16" w:rsidRPr="002C5A8A" w:rsidRDefault="000B6D16">
      <w:pPr>
        <w:pStyle w:val="Ttulo1"/>
        <w:rPr>
          <w:ins w:id="26646" w:author="EQUIPO" w:date="2021-07-26T00:23:00Z"/>
          <w:rFonts w:ascii="Arial" w:hAnsi="Arial" w:cs="Arial"/>
          <w:b w:val="0"/>
          <w:bCs w:val="0"/>
          <w:sz w:val="22"/>
          <w:szCs w:val="22"/>
          <w:lang w:val="es-ES" w:eastAsia="es-CO"/>
          <w:rPrChange w:id="26647" w:author="EQUIPO" w:date="2021-08-12T00:59:00Z">
            <w:rPr>
              <w:ins w:id="26648" w:author="EQUIPO" w:date="2021-07-26T00:23:00Z"/>
              <w:rFonts w:ascii="Arial" w:hAnsi="Arial" w:cs="Arial"/>
              <w:b/>
              <w:bCs/>
              <w:sz w:val="22"/>
              <w:szCs w:val="22"/>
              <w:highlight w:val="green"/>
              <w:lang w:val="es-ES" w:eastAsia="es-CO"/>
            </w:rPr>
          </w:rPrChange>
        </w:rPr>
        <w:pPrChange w:id="26649" w:author="EQUIPO" w:date="2021-08-12T00:59:00Z">
          <w:pPr>
            <w:jc w:val="both"/>
          </w:pPr>
        </w:pPrChange>
      </w:pPr>
      <w:bookmarkStart w:id="26650" w:name="_Toc79630028"/>
      <w:bookmarkStart w:id="26651" w:name="_Toc79687546"/>
      <w:ins w:id="26652" w:author="EQUIPO" w:date="2021-07-26T00:23:00Z">
        <w:r w:rsidRPr="002C5A8A">
          <w:rPr>
            <w:rFonts w:ascii="Arial" w:hAnsi="Arial" w:cs="Arial"/>
            <w:sz w:val="22"/>
            <w:szCs w:val="22"/>
            <w:lang w:val="es-ES" w:eastAsia="es-CO"/>
            <w:rPrChange w:id="26653" w:author="EQUIPO" w:date="2021-08-12T00:59:00Z">
              <w:rPr>
                <w:rFonts w:ascii="Arial" w:hAnsi="Arial" w:cs="Arial"/>
                <w:b/>
                <w:bCs/>
                <w:sz w:val="22"/>
                <w:szCs w:val="22"/>
                <w:highlight w:val="green"/>
                <w:lang w:val="es-ES" w:eastAsia="es-CO"/>
              </w:rPr>
            </w:rPrChange>
          </w:rPr>
          <w:t>1.3.5.1</w:t>
        </w:r>
      </w:ins>
      <w:ins w:id="26654" w:author="EQUIPO" w:date="2021-08-12T00:59:00Z">
        <w:r w:rsidR="002C5A8A" w:rsidRPr="002C5A8A">
          <w:rPr>
            <w:rFonts w:ascii="Arial" w:hAnsi="Arial" w:cs="Arial"/>
            <w:sz w:val="22"/>
            <w:szCs w:val="22"/>
            <w:lang w:val="es-ES" w:eastAsia="es-CO"/>
            <w:rPrChange w:id="26655" w:author="EQUIPO" w:date="2021-08-12T00:59:00Z">
              <w:rPr>
                <w:b/>
                <w:bCs/>
                <w:lang w:val="es-ES" w:eastAsia="es-CO"/>
              </w:rPr>
            </w:rPrChange>
          </w:rPr>
          <w:t>.</w:t>
        </w:r>
      </w:ins>
      <w:ins w:id="26656" w:author="EQUIPO" w:date="2021-07-26T00:23:00Z">
        <w:r w:rsidRPr="002C5A8A">
          <w:rPr>
            <w:rFonts w:ascii="Arial" w:hAnsi="Arial" w:cs="Arial"/>
            <w:sz w:val="22"/>
            <w:szCs w:val="22"/>
            <w:lang w:val="es-ES" w:eastAsia="es-CO"/>
            <w:rPrChange w:id="26657" w:author="EQUIPO" w:date="2021-08-12T00:59:00Z">
              <w:rPr>
                <w:rFonts w:ascii="Arial" w:hAnsi="Arial" w:cs="Arial"/>
                <w:b/>
                <w:bCs/>
                <w:sz w:val="22"/>
                <w:szCs w:val="22"/>
                <w:highlight w:val="green"/>
                <w:lang w:val="es-ES" w:eastAsia="es-CO"/>
              </w:rPr>
            </w:rPrChange>
          </w:rPr>
          <w:t xml:space="preserve"> Flujos de trabajo</w:t>
        </w:r>
        <w:bookmarkEnd w:id="26650"/>
        <w:bookmarkEnd w:id="26651"/>
      </w:ins>
    </w:p>
    <w:p w14:paraId="45DD2C35" w14:textId="77777777" w:rsidR="000B6D16" w:rsidRPr="008177EB" w:rsidRDefault="000B6D16" w:rsidP="000B6D16">
      <w:pPr>
        <w:jc w:val="both"/>
        <w:rPr>
          <w:ins w:id="26658" w:author="EQUIPO" w:date="2021-07-26T00:23:00Z"/>
          <w:rFonts w:ascii="Arial" w:hAnsi="Arial" w:cs="Arial"/>
          <w:b/>
          <w:bCs/>
          <w:sz w:val="22"/>
          <w:szCs w:val="22"/>
          <w:lang w:val="es-ES" w:eastAsia="es-CO"/>
          <w:rPrChange w:id="26659" w:author="Henry Oswaldo Benavides Ballesteros" w:date="2021-08-06T22:45:00Z">
            <w:rPr>
              <w:ins w:id="26660" w:author="EQUIPO" w:date="2021-07-26T00:23:00Z"/>
              <w:rFonts w:ascii="Arial" w:hAnsi="Arial" w:cs="Arial"/>
              <w:b/>
              <w:bCs/>
              <w:sz w:val="22"/>
              <w:szCs w:val="22"/>
              <w:highlight w:val="green"/>
              <w:lang w:val="es-ES" w:eastAsia="es-CO"/>
            </w:rPr>
          </w:rPrChange>
        </w:rPr>
      </w:pPr>
    </w:p>
    <w:p w14:paraId="50F5D57A" w14:textId="6AD4AD5A" w:rsidR="000B6D16" w:rsidRPr="008177EB" w:rsidRDefault="000B6D16" w:rsidP="000B6D16">
      <w:pPr>
        <w:autoSpaceDE w:val="0"/>
        <w:autoSpaceDN w:val="0"/>
        <w:adjustRightInd w:val="0"/>
        <w:jc w:val="both"/>
        <w:rPr>
          <w:ins w:id="26661" w:author="EQUIPO" w:date="2021-07-26T00:23:00Z"/>
          <w:rFonts w:ascii="Arial" w:hAnsi="Arial" w:cs="Arial"/>
          <w:sz w:val="22"/>
          <w:szCs w:val="22"/>
          <w:lang w:val="es-ES" w:eastAsia="es-CO"/>
        </w:rPr>
      </w:pPr>
      <w:ins w:id="26662" w:author="EQUIPO" w:date="2021-07-26T00:23:00Z">
        <w:del w:id="26663" w:author="Henry Oswaldo Benavides Ballesteros" w:date="2021-08-06T22:46:00Z">
          <w:r w:rsidRPr="008177EB" w:rsidDel="008177EB">
            <w:rPr>
              <w:rFonts w:ascii="Arial" w:hAnsi="Arial" w:cs="Arial"/>
              <w:sz w:val="22"/>
              <w:szCs w:val="22"/>
              <w:lang w:val="es-ES" w:eastAsia="es-CO"/>
              <w:rPrChange w:id="26664" w:author="Henry Oswaldo Benavides Ballesteros" w:date="2021-08-06T22:45:00Z">
                <w:rPr>
                  <w:rFonts w:ascii="Arial" w:hAnsi="Arial" w:cs="Arial"/>
                  <w:sz w:val="22"/>
                  <w:szCs w:val="22"/>
                  <w:highlight w:val="green"/>
                  <w:lang w:val="es-ES" w:eastAsia="es-CO"/>
                </w:rPr>
              </w:rPrChange>
            </w:rPr>
            <w:delText>A continuación,</w:delText>
          </w:r>
        </w:del>
      </w:ins>
      <w:ins w:id="26665" w:author="Henry Oswaldo Benavides Ballesteros" w:date="2021-08-06T22:46:00Z">
        <w:r w:rsidR="008177EB">
          <w:rPr>
            <w:rFonts w:ascii="Arial" w:hAnsi="Arial" w:cs="Arial"/>
            <w:sz w:val="22"/>
            <w:szCs w:val="22"/>
            <w:lang w:val="es-ES" w:eastAsia="es-CO"/>
          </w:rPr>
          <w:t>En la figura 17</w:t>
        </w:r>
      </w:ins>
      <w:ins w:id="26666" w:author="EQUIPO" w:date="2021-07-26T00:23:00Z">
        <w:r w:rsidRPr="008177EB">
          <w:rPr>
            <w:rFonts w:ascii="Arial" w:hAnsi="Arial" w:cs="Arial"/>
            <w:sz w:val="22"/>
            <w:szCs w:val="22"/>
            <w:lang w:val="es-ES" w:eastAsia="es-CO"/>
            <w:rPrChange w:id="26667" w:author="Henry Oswaldo Benavides Ballesteros" w:date="2021-08-06T22:45:00Z">
              <w:rPr>
                <w:rFonts w:ascii="Arial" w:hAnsi="Arial" w:cs="Arial"/>
                <w:sz w:val="22"/>
                <w:szCs w:val="22"/>
                <w:highlight w:val="green"/>
                <w:lang w:val="es-ES" w:eastAsia="es-CO"/>
              </w:rPr>
            </w:rPrChange>
          </w:rPr>
          <w:t xml:space="preserve"> se presentan los flujos de trabajo, teniendo en cuenta las diferentes fases e interrelaciones del proceso estadístico, junto con sus </w:t>
        </w:r>
      </w:ins>
      <w:ins w:id="26668" w:author="EQUIPO" w:date="2021-07-26T22:42:00Z">
        <w:r w:rsidR="00703F92" w:rsidRPr="008177EB">
          <w:rPr>
            <w:rFonts w:ascii="Arial" w:hAnsi="Arial" w:cs="Arial"/>
            <w:sz w:val="22"/>
            <w:szCs w:val="22"/>
            <w:lang w:val="es-ES" w:eastAsia="es-CO"/>
            <w:rPrChange w:id="26669" w:author="Henry Oswaldo Benavides Ballesteros" w:date="2021-08-06T22:45:00Z">
              <w:rPr>
                <w:rFonts w:ascii="Arial" w:hAnsi="Arial" w:cs="Arial"/>
                <w:sz w:val="22"/>
                <w:szCs w:val="22"/>
                <w:highlight w:val="green"/>
                <w:lang w:val="es-ES" w:eastAsia="es-CO"/>
              </w:rPr>
            </w:rPrChange>
          </w:rPr>
          <w:t xml:space="preserve">correspondientes </w:t>
        </w:r>
      </w:ins>
      <w:ins w:id="26670" w:author="EQUIPO" w:date="2021-07-26T00:23:00Z">
        <w:r w:rsidRPr="008177EB">
          <w:rPr>
            <w:rFonts w:ascii="Arial" w:hAnsi="Arial" w:cs="Arial"/>
            <w:sz w:val="22"/>
            <w:szCs w:val="22"/>
            <w:lang w:val="es-ES" w:eastAsia="es-CO"/>
            <w:rPrChange w:id="26671" w:author="Henry Oswaldo Benavides Ballesteros" w:date="2021-08-06T22:45:00Z">
              <w:rPr>
                <w:rFonts w:ascii="Arial" w:hAnsi="Arial" w:cs="Arial"/>
                <w:sz w:val="22"/>
                <w:szCs w:val="22"/>
                <w:highlight w:val="green"/>
                <w:lang w:val="es-ES" w:eastAsia="es-CO"/>
              </w:rPr>
            </w:rPrChange>
          </w:rPr>
          <w:t>responsables:</w:t>
        </w:r>
      </w:ins>
    </w:p>
    <w:p w14:paraId="020B9C90" w14:textId="295829D4" w:rsidR="000B6D16" w:rsidRPr="008177EB" w:rsidRDefault="000B6D16" w:rsidP="000B6D16">
      <w:pPr>
        <w:jc w:val="both"/>
        <w:rPr>
          <w:ins w:id="26672" w:author="Henry Oswaldo Benavides Ballesteros" w:date="2021-08-06T22:46:00Z"/>
          <w:rFonts w:ascii="Arial" w:hAnsi="Arial" w:cs="Arial"/>
          <w:sz w:val="18"/>
          <w:szCs w:val="18"/>
          <w:lang w:val="es-ES" w:eastAsia="es-CO"/>
          <w:rPrChange w:id="26673" w:author="Henry Oswaldo Benavides Ballesteros" w:date="2021-08-06T22:46:00Z">
            <w:rPr>
              <w:ins w:id="26674" w:author="Henry Oswaldo Benavides Ballesteros" w:date="2021-08-06T22:46:00Z"/>
              <w:rFonts w:ascii="Arial" w:hAnsi="Arial" w:cs="Arial"/>
              <w:sz w:val="22"/>
              <w:szCs w:val="22"/>
              <w:lang w:val="es-ES" w:eastAsia="es-CO"/>
            </w:rPr>
          </w:rPrChange>
        </w:rPr>
      </w:pPr>
    </w:p>
    <w:p w14:paraId="3649722C" w14:textId="77777777" w:rsidR="008177EB" w:rsidRPr="008177EB" w:rsidRDefault="008177EB" w:rsidP="000B6D16">
      <w:pPr>
        <w:jc w:val="both"/>
        <w:rPr>
          <w:ins w:id="26675" w:author="Henry Oswaldo Benavides Ballesteros" w:date="2021-08-06T22:46:00Z"/>
          <w:rFonts w:ascii="Arial" w:hAnsi="Arial" w:cs="Arial"/>
          <w:sz w:val="18"/>
          <w:szCs w:val="18"/>
          <w:lang w:val="es-ES" w:eastAsia="es-CO"/>
          <w:rPrChange w:id="26676" w:author="Henry Oswaldo Benavides Ballesteros" w:date="2021-08-06T22:46:00Z">
            <w:rPr>
              <w:ins w:id="26677" w:author="Henry Oswaldo Benavides Ballesteros" w:date="2021-08-06T22:46:00Z"/>
              <w:rFonts w:ascii="Arial" w:hAnsi="Arial" w:cs="Arial"/>
              <w:sz w:val="22"/>
              <w:szCs w:val="22"/>
              <w:lang w:val="es-ES" w:eastAsia="es-CO"/>
            </w:rPr>
          </w:rPrChange>
        </w:rPr>
      </w:pPr>
    </w:p>
    <w:p w14:paraId="646BE1B5" w14:textId="6FA7FBC1" w:rsidR="008177EB" w:rsidRPr="002C5A8A" w:rsidRDefault="008177EB">
      <w:pPr>
        <w:pStyle w:val="Ttulo1"/>
        <w:rPr>
          <w:moveTo w:id="26678" w:author="Henry Oswaldo Benavides Ballesteros" w:date="2021-08-06T22:46:00Z"/>
          <w:rFonts w:ascii="Arial" w:hAnsi="Arial" w:cs="Arial"/>
          <w:b w:val="0"/>
          <w:bCs w:val="0"/>
          <w:sz w:val="22"/>
          <w:szCs w:val="22"/>
          <w:lang w:val="es-ES" w:eastAsia="es-CO"/>
          <w:rPrChange w:id="26679" w:author="EQUIPO" w:date="2021-08-12T01:00:00Z">
            <w:rPr>
              <w:moveTo w:id="26680" w:author="Henry Oswaldo Benavides Ballesteros" w:date="2021-08-06T22:46:00Z"/>
              <w:rFonts w:ascii="Arial" w:hAnsi="Arial" w:cs="Arial"/>
              <w:b/>
              <w:bCs/>
              <w:sz w:val="22"/>
              <w:szCs w:val="22"/>
              <w:highlight w:val="green"/>
              <w:lang w:val="es-ES" w:eastAsia="es-CO"/>
            </w:rPr>
          </w:rPrChange>
        </w:rPr>
        <w:pPrChange w:id="26681" w:author="EQUIPO" w:date="2021-08-12T00:59:00Z">
          <w:pPr>
            <w:jc w:val="both"/>
          </w:pPr>
        </w:pPrChange>
      </w:pPr>
      <w:bookmarkStart w:id="26682" w:name="_Toc79630029"/>
      <w:bookmarkStart w:id="26683" w:name="_Toc79687547"/>
      <w:moveToRangeStart w:id="26684" w:author="Henry Oswaldo Benavides Ballesteros" w:date="2021-08-06T22:46:00Z" w:name="move79182378"/>
      <w:moveTo w:id="26685" w:author="Henry Oswaldo Benavides Ballesteros" w:date="2021-08-06T22:46:00Z">
        <w:r w:rsidRPr="002C5A8A">
          <w:rPr>
            <w:rFonts w:ascii="Arial" w:hAnsi="Arial" w:cs="Arial"/>
            <w:sz w:val="22"/>
            <w:szCs w:val="22"/>
            <w:lang w:val="es-ES" w:eastAsia="es-CO"/>
            <w:rPrChange w:id="26686" w:author="EQUIPO" w:date="2021-08-12T01:00:00Z">
              <w:rPr>
                <w:rFonts w:ascii="Arial" w:hAnsi="Arial" w:cs="Arial"/>
                <w:b/>
                <w:bCs/>
                <w:sz w:val="22"/>
                <w:szCs w:val="22"/>
                <w:highlight w:val="green"/>
                <w:lang w:val="es-ES" w:eastAsia="es-CO"/>
              </w:rPr>
            </w:rPrChange>
          </w:rPr>
          <w:t>1.3.5.2</w:t>
        </w:r>
      </w:moveTo>
      <w:ins w:id="26687" w:author="EQUIPO" w:date="2021-08-12T00:59:00Z">
        <w:r w:rsidR="002C5A8A" w:rsidRPr="002C5A8A">
          <w:rPr>
            <w:rFonts w:ascii="Arial" w:hAnsi="Arial" w:cs="Arial"/>
            <w:sz w:val="22"/>
            <w:szCs w:val="22"/>
            <w:lang w:val="es-ES" w:eastAsia="es-CO"/>
            <w:rPrChange w:id="26688" w:author="EQUIPO" w:date="2021-08-12T01:00:00Z">
              <w:rPr>
                <w:b/>
                <w:bCs/>
                <w:lang w:val="es-ES" w:eastAsia="es-CO"/>
              </w:rPr>
            </w:rPrChange>
          </w:rPr>
          <w:t>.</w:t>
        </w:r>
      </w:ins>
      <w:moveTo w:id="26689" w:author="Henry Oswaldo Benavides Ballesteros" w:date="2021-08-06T22:46:00Z">
        <w:r w:rsidRPr="002C5A8A">
          <w:rPr>
            <w:rFonts w:ascii="Arial" w:hAnsi="Arial" w:cs="Arial"/>
            <w:sz w:val="22"/>
            <w:szCs w:val="22"/>
            <w:lang w:val="es-ES" w:eastAsia="es-CO"/>
            <w:rPrChange w:id="26690" w:author="EQUIPO" w:date="2021-08-12T01:00:00Z">
              <w:rPr>
                <w:rFonts w:ascii="Arial" w:hAnsi="Arial" w:cs="Arial"/>
                <w:b/>
                <w:bCs/>
                <w:sz w:val="22"/>
                <w:szCs w:val="22"/>
                <w:highlight w:val="green"/>
                <w:lang w:val="es-ES" w:eastAsia="es-CO"/>
              </w:rPr>
            </w:rPrChange>
          </w:rPr>
          <w:t xml:space="preserve"> Mapa de riesgos</w:t>
        </w:r>
        <w:bookmarkEnd w:id="26682"/>
        <w:bookmarkEnd w:id="26683"/>
      </w:moveTo>
    </w:p>
    <w:p w14:paraId="19BED744" w14:textId="77777777" w:rsidR="008177EB" w:rsidRPr="008177EB" w:rsidRDefault="008177EB" w:rsidP="008177EB">
      <w:pPr>
        <w:jc w:val="both"/>
        <w:rPr>
          <w:moveTo w:id="26691" w:author="Henry Oswaldo Benavides Ballesteros" w:date="2021-08-06T22:46:00Z"/>
          <w:rFonts w:ascii="Arial" w:hAnsi="Arial" w:cs="Arial"/>
          <w:b/>
          <w:bCs/>
          <w:sz w:val="22"/>
          <w:szCs w:val="22"/>
          <w:lang w:val="es-ES" w:eastAsia="es-CO"/>
          <w:rPrChange w:id="26692" w:author="Henry Oswaldo Benavides Ballesteros" w:date="2021-08-06T22:46:00Z">
            <w:rPr>
              <w:moveTo w:id="26693" w:author="Henry Oswaldo Benavides Ballesteros" w:date="2021-08-06T22:46:00Z"/>
              <w:rFonts w:ascii="Arial" w:hAnsi="Arial" w:cs="Arial"/>
              <w:b/>
              <w:bCs/>
              <w:sz w:val="22"/>
              <w:szCs w:val="22"/>
              <w:highlight w:val="green"/>
              <w:lang w:val="es-ES" w:eastAsia="es-CO"/>
            </w:rPr>
          </w:rPrChange>
        </w:rPr>
      </w:pPr>
    </w:p>
    <w:p w14:paraId="49551582" w14:textId="544D9FA4" w:rsidR="008177EB" w:rsidRPr="008177EB" w:rsidDel="00F90982" w:rsidRDefault="008177EB" w:rsidP="008177EB">
      <w:pPr>
        <w:jc w:val="both"/>
        <w:rPr>
          <w:del w:id="26694" w:author="EQUIPO" w:date="2021-08-11T03:36:00Z"/>
          <w:moveTo w:id="26695" w:author="Henry Oswaldo Benavides Ballesteros" w:date="2021-08-06T22:46:00Z"/>
          <w:rFonts w:ascii="Arial" w:hAnsi="Arial" w:cs="Arial"/>
          <w:sz w:val="22"/>
          <w:szCs w:val="22"/>
          <w:lang w:val="es-ES" w:eastAsia="es-CO"/>
          <w:rPrChange w:id="26696" w:author="Henry Oswaldo Benavides Ballesteros" w:date="2021-08-06T22:46:00Z">
            <w:rPr>
              <w:del w:id="26697" w:author="EQUIPO" w:date="2021-08-11T03:36:00Z"/>
              <w:moveTo w:id="26698" w:author="Henry Oswaldo Benavides Ballesteros" w:date="2021-08-06T22:46:00Z"/>
              <w:rFonts w:ascii="Arial" w:hAnsi="Arial" w:cs="Arial"/>
              <w:sz w:val="22"/>
              <w:szCs w:val="22"/>
              <w:highlight w:val="green"/>
              <w:lang w:val="es-ES" w:eastAsia="es-CO"/>
            </w:rPr>
          </w:rPrChange>
        </w:rPr>
      </w:pPr>
      <w:moveTo w:id="26699" w:author="Henry Oswaldo Benavides Ballesteros" w:date="2021-08-06T22:46:00Z">
        <w:r w:rsidRPr="008177EB">
          <w:rPr>
            <w:rFonts w:ascii="Arial" w:hAnsi="Arial" w:cs="Arial"/>
            <w:sz w:val="22"/>
            <w:szCs w:val="22"/>
            <w:lang w:val="es-ES" w:eastAsia="es-CO"/>
            <w:rPrChange w:id="26700" w:author="Henry Oswaldo Benavides Ballesteros" w:date="2021-08-06T22:46:00Z">
              <w:rPr>
                <w:rFonts w:ascii="Arial" w:hAnsi="Arial" w:cs="Arial"/>
                <w:sz w:val="22"/>
                <w:szCs w:val="22"/>
                <w:highlight w:val="green"/>
                <w:lang w:val="es-ES" w:eastAsia="es-CO"/>
              </w:rPr>
            </w:rPrChange>
          </w:rPr>
          <w:t>Se muestra el correspondiente mapa de riesgos para la presente operación estadística</w:t>
        </w:r>
      </w:moveTo>
      <w:ins w:id="26701" w:author="Henry Oswaldo Benavides Ballesteros" w:date="2021-08-09T15:13:00Z">
        <w:r w:rsidR="009B18CB">
          <w:rPr>
            <w:rFonts w:ascii="Arial" w:hAnsi="Arial" w:cs="Arial"/>
            <w:sz w:val="22"/>
            <w:szCs w:val="22"/>
            <w:lang w:val="es-ES" w:eastAsia="es-CO"/>
          </w:rPr>
          <w:t xml:space="preserve"> en la figura 18</w:t>
        </w:r>
      </w:ins>
      <w:moveTo w:id="26702" w:author="Henry Oswaldo Benavides Ballesteros" w:date="2021-08-06T22:46:00Z">
        <w:r w:rsidRPr="008177EB">
          <w:rPr>
            <w:rFonts w:ascii="Arial" w:hAnsi="Arial" w:cs="Arial"/>
            <w:sz w:val="22"/>
            <w:szCs w:val="22"/>
            <w:lang w:val="es-ES" w:eastAsia="es-CO"/>
            <w:rPrChange w:id="26703" w:author="Henry Oswaldo Benavides Ballesteros" w:date="2021-08-06T22:46:00Z">
              <w:rPr>
                <w:rFonts w:ascii="Arial" w:hAnsi="Arial" w:cs="Arial"/>
                <w:sz w:val="22"/>
                <w:szCs w:val="22"/>
                <w:highlight w:val="green"/>
                <w:lang w:val="es-ES" w:eastAsia="es-CO"/>
              </w:rPr>
            </w:rPrChange>
          </w:rPr>
          <w:t>:</w:t>
        </w:r>
      </w:moveTo>
    </w:p>
    <w:p w14:paraId="6026F2D8" w14:textId="77777777" w:rsidR="008177EB" w:rsidRPr="008177EB" w:rsidRDefault="008177EB">
      <w:pPr>
        <w:jc w:val="both"/>
        <w:rPr>
          <w:moveTo w:id="26704" w:author="Henry Oswaldo Benavides Ballesteros" w:date="2021-08-06T22:46:00Z"/>
          <w:rFonts w:ascii="Arial" w:hAnsi="Arial" w:cs="Arial"/>
          <w:sz w:val="22"/>
          <w:szCs w:val="22"/>
          <w:lang w:val="es-ES" w:eastAsia="es-CO"/>
          <w:rPrChange w:id="26705" w:author="Henry Oswaldo Benavides Ballesteros" w:date="2021-08-06T22:46:00Z">
            <w:rPr>
              <w:moveTo w:id="26706" w:author="Henry Oswaldo Benavides Ballesteros" w:date="2021-08-06T22:46:00Z"/>
              <w:rFonts w:ascii="Arial" w:hAnsi="Arial" w:cs="Arial"/>
              <w:sz w:val="22"/>
              <w:szCs w:val="22"/>
              <w:highlight w:val="yellow"/>
              <w:lang w:val="es-ES" w:eastAsia="es-CO"/>
            </w:rPr>
          </w:rPrChange>
        </w:rPr>
        <w:pPrChange w:id="26707" w:author="EQUIPO" w:date="2021-08-11T03:36:00Z">
          <w:pPr>
            <w:autoSpaceDE w:val="0"/>
            <w:autoSpaceDN w:val="0"/>
            <w:adjustRightInd w:val="0"/>
            <w:jc w:val="both"/>
          </w:pPr>
        </w:pPrChange>
      </w:pPr>
    </w:p>
    <w:moveToRangeEnd w:id="26684"/>
    <w:p w14:paraId="60959CC8" w14:textId="5C97AA5D" w:rsidR="008177EB" w:rsidRPr="008177EB" w:rsidRDefault="00345AB9" w:rsidP="000B6D16">
      <w:pPr>
        <w:jc w:val="both"/>
        <w:rPr>
          <w:ins w:id="26708" w:author="EQUIPO" w:date="2021-07-26T00:23:00Z"/>
          <w:rFonts w:ascii="Arial" w:hAnsi="Arial" w:cs="Arial"/>
          <w:sz w:val="22"/>
          <w:szCs w:val="22"/>
          <w:lang w:val="es-ES" w:eastAsia="es-CO"/>
          <w:rPrChange w:id="26709" w:author="Henry Oswaldo Benavides Ballesteros" w:date="2021-08-06T22:45:00Z">
            <w:rPr>
              <w:ins w:id="26710" w:author="EQUIPO" w:date="2021-07-26T00:23:00Z"/>
              <w:rFonts w:ascii="Arial" w:hAnsi="Arial" w:cs="Arial"/>
              <w:sz w:val="22"/>
              <w:szCs w:val="22"/>
              <w:highlight w:val="green"/>
              <w:lang w:val="es-ES" w:eastAsia="es-CO"/>
            </w:rPr>
          </w:rPrChange>
        </w:rPr>
      </w:pPr>
      <w:ins w:id="26711" w:author="EQUIPO" w:date="2021-08-12T19:19:00Z">
        <w:r>
          <w:rPr>
            <w:rFonts w:ascii="Arial" w:hAnsi="Arial" w:cs="Arial"/>
            <w:noProof/>
            <w:sz w:val="22"/>
            <w:szCs w:val="22"/>
            <w:lang w:eastAsia="es-CO"/>
          </w:rPr>
          <w:lastRenderedPageBreak/>
          <w:drawing>
            <wp:inline distT="0" distB="0" distL="0" distR="0" wp14:anchorId="3B0D599F" wp14:editId="5AE349EB">
              <wp:extent cx="5791200" cy="35718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91200" cy="3571875"/>
                      </a:xfrm>
                      <a:prstGeom prst="rect">
                        <a:avLst/>
                      </a:prstGeom>
                      <a:noFill/>
                      <a:ln>
                        <a:noFill/>
                      </a:ln>
                    </pic:spPr>
                  </pic:pic>
                </a:graphicData>
              </a:graphic>
            </wp:inline>
          </w:drawing>
        </w:r>
      </w:ins>
    </w:p>
    <w:p w14:paraId="128201BA" w14:textId="5E173BB9" w:rsidR="000B6D16" w:rsidRPr="00726029" w:rsidDel="005240AC" w:rsidRDefault="000B6D16">
      <w:pPr>
        <w:pStyle w:val="Figuras"/>
        <w:jc w:val="center"/>
        <w:rPr>
          <w:ins w:id="26712" w:author="EQUIPO" w:date="2021-07-26T00:23:00Z"/>
          <w:del w:id="26713" w:author="Henry Oswaldo Benavides Ballesteros" w:date="2021-08-11T17:49:00Z"/>
          <w:lang w:val="es-ES"/>
          <w:rPrChange w:id="26714" w:author="Henry Oswaldo Benavides Ballesteros" w:date="2021-08-18T23:13:00Z">
            <w:rPr>
              <w:ins w:id="26715" w:author="EQUIPO" w:date="2021-07-26T00:23:00Z"/>
              <w:del w:id="26716" w:author="Henry Oswaldo Benavides Ballesteros" w:date="2021-08-11T17:49:00Z"/>
              <w:highlight w:val="green"/>
              <w:lang w:val="es-ES"/>
            </w:rPr>
          </w:rPrChange>
        </w:rPr>
        <w:pPrChange w:id="26717" w:author="EQUIPO" w:date="2021-08-12T02:31:00Z">
          <w:pPr>
            <w:jc w:val="both"/>
          </w:pPr>
        </w:pPrChange>
      </w:pPr>
    </w:p>
    <w:p w14:paraId="20890601" w14:textId="4DCBF6FA" w:rsidR="000B6D16" w:rsidRPr="00726029" w:rsidDel="008177EB" w:rsidRDefault="000B6D16">
      <w:pPr>
        <w:pStyle w:val="Figuras"/>
        <w:jc w:val="center"/>
        <w:rPr>
          <w:ins w:id="26718" w:author="EQUIPO" w:date="2021-07-26T00:23:00Z"/>
          <w:del w:id="26719" w:author="Henry Oswaldo Benavides Ballesteros" w:date="2021-08-06T22:47:00Z"/>
          <w:i w:val="0"/>
          <w:lang w:val="es-ES"/>
          <w:rPrChange w:id="26720" w:author="Henry Oswaldo Benavides Ballesteros" w:date="2021-08-18T23:12:00Z">
            <w:rPr>
              <w:ins w:id="26721" w:author="EQUIPO" w:date="2021-07-26T00:23:00Z"/>
              <w:del w:id="26722" w:author="Henry Oswaldo Benavides Ballesteros" w:date="2021-08-06T22:47:00Z"/>
              <w:rFonts w:ascii="Arial" w:hAnsi="Arial" w:cs="Arial"/>
              <w:i/>
              <w:iCs/>
              <w:sz w:val="20"/>
              <w:szCs w:val="20"/>
              <w:highlight w:val="green"/>
              <w:lang w:val="es-ES" w:eastAsia="es-CO"/>
            </w:rPr>
          </w:rPrChange>
        </w:rPr>
        <w:pPrChange w:id="26723" w:author="EQUIPO" w:date="2021-08-12T02:31:00Z">
          <w:pPr>
            <w:jc w:val="center"/>
          </w:pPr>
        </w:pPrChange>
      </w:pPr>
      <w:bookmarkStart w:id="26724" w:name="_Toc79628232"/>
      <w:ins w:id="26725" w:author="EQUIPO" w:date="2021-07-26T00:23:00Z">
        <w:r w:rsidRPr="00726029">
          <w:rPr>
            <w:b w:val="0"/>
            <w:i w:val="0"/>
            <w:lang w:val="es-ES"/>
            <w:rPrChange w:id="26726" w:author="Henry Oswaldo Benavides Ballesteros" w:date="2021-08-18T23:13:00Z">
              <w:rPr>
                <w:rFonts w:ascii="Arial" w:hAnsi="Arial" w:cs="Arial"/>
                <w:b/>
                <w:bCs/>
                <w:i/>
                <w:iCs/>
                <w:sz w:val="20"/>
                <w:szCs w:val="20"/>
                <w:highlight w:val="green"/>
                <w:lang w:val="es-ES" w:eastAsia="es-CO"/>
              </w:rPr>
            </w:rPrChange>
          </w:rPr>
          <w:t xml:space="preserve">Figura </w:t>
        </w:r>
      </w:ins>
      <w:ins w:id="26727" w:author="EQUIPO" w:date="2021-07-26T03:11:00Z">
        <w:r w:rsidR="00202782" w:rsidRPr="00726029">
          <w:rPr>
            <w:b w:val="0"/>
            <w:i w:val="0"/>
            <w:lang w:val="es-ES"/>
            <w:rPrChange w:id="26728" w:author="Henry Oswaldo Benavides Ballesteros" w:date="2021-08-18T23:13:00Z">
              <w:rPr>
                <w:rFonts w:ascii="Arial" w:hAnsi="Arial" w:cs="Arial"/>
                <w:b/>
                <w:bCs/>
                <w:i/>
                <w:iCs/>
                <w:sz w:val="20"/>
                <w:szCs w:val="20"/>
                <w:highlight w:val="green"/>
                <w:lang w:val="es-ES" w:eastAsia="es-CO"/>
              </w:rPr>
            </w:rPrChange>
          </w:rPr>
          <w:t>17</w:t>
        </w:r>
      </w:ins>
      <w:ins w:id="26729" w:author="EQUIPO" w:date="2021-07-26T00:23:00Z">
        <w:r w:rsidRPr="00726029">
          <w:rPr>
            <w:i w:val="0"/>
            <w:lang w:val="es-ES"/>
            <w:rPrChange w:id="26730" w:author="Henry Oswaldo Benavides Ballesteros" w:date="2021-08-18T23:13:00Z">
              <w:rPr>
                <w:rFonts w:ascii="Arial" w:hAnsi="Arial" w:cs="Arial"/>
                <w:i/>
                <w:iCs/>
                <w:sz w:val="20"/>
                <w:szCs w:val="20"/>
                <w:highlight w:val="green"/>
                <w:lang w:val="es-ES" w:eastAsia="es-CO"/>
              </w:rPr>
            </w:rPrChange>
          </w:rPr>
          <w:t>.</w:t>
        </w:r>
        <w:r w:rsidRPr="00726029">
          <w:rPr>
            <w:i w:val="0"/>
            <w:lang w:val="es-ES"/>
            <w:rPrChange w:id="26731" w:author="Henry Oswaldo Benavides Ballesteros" w:date="2021-08-18T23:12:00Z">
              <w:rPr>
                <w:rFonts w:ascii="Arial" w:hAnsi="Arial" w:cs="Arial"/>
                <w:i/>
                <w:iCs/>
                <w:sz w:val="20"/>
                <w:szCs w:val="20"/>
                <w:highlight w:val="green"/>
                <w:lang w:val="es-ES" w:eastAsia="es-CO"/>
              </w:rPr>
            </w:rPrChange>
          </w:rPr>
          <w:t xml:space="preserve"> Sistema de producción y flujos de trabajo para la Operación Estadística Radiación Global del IDEAM</w:t>
        </w:r>
        <w:bookmarkEnd w:id="26724"/>
      </w:ins>
    </w:p>
    <w:p w14:paraId="12576384" w14:textId="4040C442" w:rsidR="00E424BE" w:rsidRPr="00726029" w:rsidDel="005660C9" w:rsidRDefault="008177EB" w:rsidP="00DF3185">
      <w:pPr>
        <w:pStyle w:val="Figuras"/>
        <w:jc w:val="center"/>
        <w:rPr>
          <w:ins w:id="26732" w:author="EQUIPO" w:date="2021-08-12T02:34:00Z"/>
          <w:del w:id="26733" w:author="Henry Oswaldo Benavides Ballesteros" w:date="2021-08-12T18:25:00Z"/>
          <w:b w:val="0"/>
          <w:lang w:val="es-ES"/>
          <w:rPrChange w:id="26734" w:author="Henry Oswaldo Benavides Ballesteros" w:date="2021-08-18T23:12:00Z">
            <w:rPr>
              <w:ins w:id="26735" w:author="EQUIPO" w:date="2021-08-12T02:34:00Z"/>
              <w:del w:id="26736" w:author="Henry Oswaldo Benavides Ballesteros" w:date="2021-08-12T18:25:00Z"/>
              <w:bCs/>
            </w:rPr>
          </w:rPrChange>
        </w:rPr>
      </w:pPr>
      <w:bookmarkStart w:id="26737" w:name="_Toc79628233"/>
      <w:ins w:id="26738" w:author="Henry Oswaldo Benavides Ballesteros" w:date="2021-08-06T22:47:00Z">
        <w:r w:rsidRPr="00726029">
          <w:rPr>
            <w:b w:val="0"/>
            <w:i w:val="0"/>
            <w:lang w:val="es-ES"/>
            <w:rPrChange w:id="26739" w:author="Henry Oswaldo Benavides Ballesteros" w:date="2021-08-18T23:12:00Z">
              <w:rPr>
                <w:b/>
                <w:i/>
                <w:iCs/>
                <w:szCs w:val="20"/>
                <w:lang w:val="es-ES"/>
              </w:rPr>
            </w:rPrChange>
          </w:rPr>
          <w:t>.</w:t>
        </w:r>
        <w:bookmarkEnd w:id="26737"/>
        <w:r w:rsidRPr="00726029">
          <w:rPr>
            <w:b w:val="0"/>
            <w:i w:val="0"/>
            <w:lang w:val="es-ES"/>
            <w:rPrChange w:id="26740" w:author="Henry Oswaldo Benavides Ballesteros" w:date="2021-08-18T23:12:00Z">
              <w:rPr>
                <w:b/>
                <w:i/>
                <w:iCs/>
                <w:szCs w:val="20"/>
                <w:lang w:val="es-ES"/>
              </w:rPr>
            </w:rPrChange>
          </w:rPr>
          <w:t xml:space="preserve"> </w:t>
        </w:r>
      </w:ins>
    </w:p>
    <w:p w14:paraId="43B81F24" w14:textId="365C69E6" w:rsidR="000B6D16" w:rsidRPr="00726029" w:rsidRDefault="000B6D16">
      <w:pPr>
        <w:pStyle w:val="Figuras"/>
        <w:jc w:val="center"/>
        <w:rPr>
          <w:ins w:id="26741" w:author="EQUIPO" w:date="2021-07-26T00:23:00Z"/>
          <w:i w:val="0"/>
          <w:lang w:val="es-ES"/>
          <w:rPrChange w:id="26742" w:author="Henry Oswaldo Benavides Ballesteros" w:date="2021-08-18T23:12:00Z">
            <w:rPr>
              <w:ins w:id="26743" w:author="EQUIPO" w:date="2021-07-26T00:23:00Z"/>
              <w:rFonts w:ascii="Arial" w:hAnsi="Arial" w:cs="Arial"/>
              <w:i/>
              <w:iCs/>
              <w:sz w:val="20"/>
              <w:szCs w:val="20"/>
              <w:highlight w:val="green"/>
              <w:lang w:val="es-ES" w:eastAsia="es-CO"/>
            </w:rPr>
          </w:rPrChange>
        </w:rPr>
        <w:pPrChange w:id="26744" w:author="Henry Oswaldo Benavides Ballesteros" w:date="2021-08-12T18:25:00Z">
          <w:pPr>
            <w:jc w:val="center"/>
          </w:pPr>
        </w:pPrChange>
      </w:pPr>
      <w:ins w:id="26745" w:author="EQUIPO" w:date="2021-07-26T00:23:00Z">
        <w:r w:rsidRPr="00726029">
          <w:rPr>
            <w:b w:val="0"/>
            <w:lang w:val="es-ES"/>
            <w:rPrChange w:id="26746" w:author="Henry Oswaldo Benavides Ballesteros" w:date="2021-08-18T23:12:00Z">
              <w:rPr>
                <w:b/>
                <w:iCs/>
                <w:szCs w:val="20"/>
                <w:highlight w:val="green"/>
                <w:lang w:val="es-ES" w:eastAsia="es-CO"/>
              </w:rPr>
            </w:rPrChange>
          </w:rPr>
          <w:t>Fuente: Elaboración propia</w:t>
        </w:r>
      </w:ins>
    </w:p>
    <w:p w14:paraId="098F8C90" w14:textId="77777777" w:rsidR="000B6D16" w:rsidRPr="005240AC" w:rsidRDefault="000B6D16" w:rsidP="000B6D16">
      <w:pPr>
        <w:jc w:val="both"/>
        <w:rPr>
          <w:ins w:id="26747" w:author="EQUIPO" w:date="2021-07-26T00:23:00Z"/>
          <w:rFonts w:ascii="Arial" w:hAnsi="Arial" w:cs="Arial"/>
          <w:b/>
          <w:bCs/>
          <w:sz w:val="32"/>
          <w:szCs w:val="32"/>
          <w:highlight w:val="green"/>
          <w:lang w:val="es-ES" w:eastAsia="es-CO"/>
          <w:rPrChange w:id="26748" w:author="Henry Oswaldo Benavides Ballesteros" w:date="2021-08-11T17:49:00Z">
            <w:rPr>
              <w:ins w:id="26749" w:author="EQUIPO" w:date="2021-07-26T00:23:00Z"/>
              <w:rFonts w:ascii="Arial" w:hAnsi="Arial" w:cs="Arial"/>
              <w:b/>
              <w:bCs/>
              <w:sz w:val="22"/>
              <w:szCs w:val="22"/>
              <w:highlight w:val="green"/>
              <w:lang w:val="es-ES" w:eastAsia="es-CO"/>
            </w:rPr>
          </w:rPrChange>
        </w:rPr>
      </w:pPr>
    </w:p>
    <w:p w14:paraId="631013AD" w14:textId="4F8790BF" w:rsidR="000B6D16" w:rsidDel="006945B6" w:rsidRDefault="000B6D16" w:rsidP="000B6D16">
      <w:pPr>
        <w:jc w:val="both"/>
        <w:rPr>
          <w:ins w:id="26750" w:author="EQUIPO" w:date="2021-07-26T00:23:00Z"/>
          <w:del w:id="26751" w:author="Henry Oswaldo Benavides Ballesteros" w:date="2021-08-06T22:50:00Z"/>
          <w:rFonts w:ascii="Arial" w:hAnsi="Arial" w:cs="Arial"/>
          <w:b/>
          <w:bCs/>
          <w:sz w:val="22"/>
          <w:szCs w:val="22"/>
          <w:highlight w:val="green"/>
          <w:lang w:val="es-ES" w:eastAsia="es-CO"/>
        </w:rPr>
      </w:pPr>
    </w:p>
    <w:p w14:paraId="7ACFC9DB" w14:textId="4B557AED" w:rsidR="000B6D16" w:rsidDel="006945B6" w:rsidRDefault="000B6D16" w:rsidP="000B6D16">
      <w:pPr>
        <w:jc w:val="both"/>
        <w:rPr>
          <w:ins w:id="26752" w:author="EQUIPO" w:date="2021-07-26T00:23:00Z"/>
          <w:del w:id="26753" w:author="Henry Oswaldo Benavides Ballesteros" w:date="2021-08-06T22:50:00Z"/>
          <w:rFonts w:ascii="Arial" w:hAnsi="Arial" w:cs="Arial"/>
          <w:b/>
          <w:bCs/>
          <w:sz w:val="22"/>
          <w:szCs w:val="22"/>
          <w:highlight w:val="green"/>
          <w:lang w:val="es-ES" w:eastAsia="es-CO"/>
        </w:rPr>
      </w:pPr>
    </w:p>
    <w:p w14:paraId="107FD9FC" w14:textId="77398EB6" w:rsidR="000B6D16" w:rsidDel="006945B6" w:rsidRDefault="000B6D16" w:rsidP="000B6D16">
      <w:pPr>
        <w:jc w:val="both"/>
        <w:rPr>
          <w:ins w:id="26754" w:author="EQUIPO" w:date="2021-07-26T00:23:00Z"/>
          <w:del w:id="26755" w:author="Henry Oswaldo Benavides Ballesteros" w:date="2021-08-06T22:50:00Z"/>
          <w:rFonts w:ascii="Arial" w:hAnsi="Arial" w:cs="Arial"/>
          <w:b/>
          <w:bCs/>
          <w:sz w:val="22"/>
          <w:szCs w:val="22"/>
          <w:highlight w:val="green"/>
          <w:lang w:val="es-ES" w:eastAsia="es-CO"/>
        </w:rPr>
      </w:pPr>
    </w:p>
    <w:p w14:paraId="13DA631B" w14:textId="56075A28" w:rsidR="000B6D16" w:rsidDel="006945B6" w:rsidRDefault="000B6D16" w:rsidP="000B6D16">
      <w:pPr>
        <w:jc w:val="both"/>
        <w:rPr>
          <w:ins w:id="26756" w:author="EQUIPO" w:date="2021-07-26T00:23:00Z"/>
          <w:del w:id="26757" w:author="Henry Oswaldo Benavides Ballesteros" w:date="2021-08-06T22:50:00Z"/>
          <w:rFonts w:ascii="Arial" w:hAnsi="Arial" w:cs="Arial"/>
          <w:b/>
          <w:bCs/>
          <w:sz w:val="22"/>
          <w:szCs w:val="22"/>
          <w:highlight w:val="green"/>
          <w:lang w:val="es-ES" w:eastAsia="es-CO"/>
        </w:rPr>
      </w:pPr>
    </w:p>
    <w:p w14:paraId="3C18AC05" w14:textId="5AC4E723" w:rsidR="000B6D16" w:rsidDel="006945B6" w:rsidRDefault="000B6D16" w:rsidP="000B6D16">
      <w:pPr>
        <w:jc w:val="both"/>
        <w:rPr>
          <w:ins w:id="26758" w:author="EQUIPO" w:date="2021-07-26T00:23:00Z"/>
          <w:del w:id="26759" w:author="Henry Oswaldo Benavides Ballesteros" w:date="2021-08-06T22:50:00Z"/>
          <w:rFonts w:ascii="Arial" w:hAnsi="Arial" w:cs="Arial"/>
          <w:b/>
          <w:bCs/>
          <w:sz w:val="22"/>
          <w:szCs w:val="22"/>
          <w:highlight w:val="green"/>
          <w:lang w:val="es-ES" w:eastAsia="es-CO"/>
        </w:rPr>
      </w:pPr>
    </w:p>
    <w:p w14:paraId="198C11E9" w14:textId="05B1E8F8" w:rsidR="000B6D16" w:rsidDel="006945B6" w:rsidRDefault="000B6D16" w:rsidP="000B6D16">
      <w:pPr>
        <w:jc w:val="both"/>
        <w:rPr>
          <w:ins w:id="26760" w:author="EQUIPO" w:date="2021-07-26T00:23:00Z"/>
          <w:del w:id="26761" w:author="Henry Oswaldo Benavides Ballesteros" w:date="2021-08-06T22:50:00Z"/>
          <w:rFonts w:ascii="Arial" w:hAnsi="Arial" w:cs="Arial"/>
          <w:b/>
          <w:bCs/>
          <w:sz w:val="22"/>
          <w:szCs w:val="22"/>
          <w:highlight w:val="green"/>
          <w:lang w:val="es-ES" w:eastAsia="es-CO"/>
        </w:rPr>
      </w:pPr>
    </w:p>
    <w:p w14:paraId="2D97E62C" w14:textId="031D37B2" w:rsidR="000B6D16" w:rsidDel="006945B6" w:rsidRDefault="000B6D16" w:rsidP="000B6D16">
      <w:pPr>
        <w:jc w:val="both"/>
        <w:rPr>
          <w:ins w:id="26762" w:author="EQUIPO" w:date="2021-07-26T00:23:00Z"/>
          <w:del w:id="26763" w:author="Henry Oswaldo Benavides Ballesteros" w:date="2021-08-06T22:50:00Z"/>
          <w:rFonts w:ascii="Arial" w:hAnsi="Arial" w:cs="Arial"/>
          <w:b/>
          <w:bCs/>
          <w:sz w:val="22"/>
          <w:szCs w:val="22"/>
          <w:highlight w:val="green"/>
          <w:lang w:val="es-ES" w:eastAsia="es-CO"/>
        </w:rPr>
      </w:pPr>
    </w:p>
    <w:p w14:paraId="3765E73F" w14:textId="5B5A4A0A" w:rsidR="000B6D16" w:rsidDel="006945B6" w:rsidRDefault="000B6D16" w:rsidP="000B6D16">
      <w:pPr>
        <w:jc w:val="both"/>
        <w:rPr>
          <w:ins w:id="26764" w:author="EQUIPO" w:date="2021-07-26T00:23:00Z"/>
          <w:del w:id="26765" w:author="Henry Oswaldo Benavides Ballesteros" w:date="2021-08-06T22:50:00Z"/>
          <w:rFonts w:ascii="Arial" w:hAnsi="Arial" w:cs="Arial"/>
          <w:b/>
          <w:bCs/>
          <w:sz w:val="22"/>
          <w:szCs w:val="22"/>
          <w:highlight w:val="green"/>
          <w:lang w:val="es-ES" w:eastAsia="es-CO"/>
        </w:rPr>
      </w:pPr>
    </w:p>
    <w:p w14:paraId="5B653DBE" w14:textId="1C71AAEF" w:rsidR="000B6D16" w:rsidDel="006945B6" w:rsidRDefault="000B6D16" w:rsidP="000B6D16">
      <w:pPr>
        <w:jc w:val="both"/>
        <w:rPr>
          <w:ins w:id="26766" w:author="EQUIPO" w:date="2021-07-26T00:23:00Z"/>
          <w:del w:id="26767" w:author="Henry Oswaldo Benavides Ballesteros" w:date="2021-08-06T22:50:00Z"/>
          <w:rFonts w:ascii="Arial" w:hAnsi="Arial" w:cs="Arial"/>
          <w:b/>
          <w:bCs/>
          <w:sz w:val="22"/>
          <w:szCs w:val="22"/>
          <w:highlight w:val="green"/>
          <w:lang w:val="es-ES" w:eastAsia="es-CO"/>
        </w:rPr>
      </w:pPr>
    </w:p>
    <w:p w14:paraId="55FE8467" w14:textId="797C8B20" w:rsidR="000B6D16" w:rsidDel="006945B6" w:rsidRDefault="000B6D16" w:rsidP="000B6D16">
      <w:pPr>
        <w:jc w:val="both"/>
        <w:rPr>
          <w:ins w:id="26768" w:author="EQUIPO" w:date="2021-07-26T00:23:00Z"/>
          <w:del w:id="26769" w:author="Henry Oswaldo Benavides Ballesteros" w:date="2021-08-06T22:50:00Z"/>
          <w:rFonts w:ascii="Arial" w:hAnsi="Arial" w:cs="Arial"/>
          <w:b/>
          <w:bCs/>
          <w:sz w:val="22"/>
          <w:szCs w:val="22"/>
          <w:highlight w:val="green"/>
          <w:lang w:val="es-ES" w:eastAsia="es-CO"/>
        </w:rPr>
      </w:pPr>
    </w:p>
    <w:p w14:paraId="202A5037" w14:textId="5A23C962" w:rsidR="000B6D16" w:rsidDel="006945B6" w:rsidRDefault="000B6D16" w:rsidP="000B6D16">
      <w:pPr>
        <w:jc w:val="both"/>
        <w:rPr>
          <w:ins w:id="26770" w:author="EQUIPO" w:date="2021-07-26T22:29:00Z"/>
          <w:del w:id="26771" w:author="Henry Oswaldo Benavides Ballesteros" w:date="2021-08-06T22:50:00Z"/>
          <w:rFonts w:ascii="Arial" w:hAnsi="Arial" w:cs="Arial"/>
          <w:b/>
          <w:bCs/>
          <w:sz w:val="22"/>
          <w:szCs w:val="22"/>
          <w:highlight w:val="green"/>
          <w:lang w:val="es-ES" w:eastAsia="es-CO"/>
        </w:rPr>
      </w:pPr>
    </w:p>
    <w:p w14:paraId="49D0E6CE" w14:textId="1043086E" w:rsidR="00DA6D99" w:rsidDel="006945B6" w:rsidRDefault="00DA6D99" w:rsidP="000B6D16">
      <w:pPr>
        <w:jc w:val="both"/>
        <w:rPr>
          <w:ins w:id="26772" w:author="EQUIPO" w:date="2021-07-26T22:29:00Z"/>
          <w:del w:id="26773" w:author="Henry Oswaldo Benavides Ballesteros" w:date="2021-08-06T22:50:00Z"/>
          <w:rFonts w:ascii="Arial" w:hAnsi="Arial" w:cs="Arial"/>
          <w:b/>
          <w:bCs/>
          <w:sz w:val="22"/>
          <w:szCs w:val="22"/>
          <w:highlight w:val="green"/>
          <w:lang w:val="es-ES" w:eastAsia="es-CO"/>
        </w:rPr>
      </w:pPr>
    </w:p>
    <w:p w14:paraId="427E31C0" w14:textId="725D4DDC" w:rsidR="00DA6D99" w:rsidDel="006945B6" w:rsidRDefault="00DA6D99" w:rsidP="000B6D16">
      <w:pPr>
        <w:jc w:val="both"/>
        <w:rPr>
          <w:ins w:id="26774" w:author="EQUIPO" w:date="2021-07-26T00:23:00Z"/>
          <w:del w:id="26775" w:author="Henry Oswaldo Benavides Ballesteros" w:date="2021-08-06T22:50:00Z"/>
          <w:rFonts w:ascii="Arial" w:hAnsi="Arial" w:cs="Arial"/>
          <w:b/>
          <w:bCs/>
          <w:sz w:val="22"/>
          <w:szCs w:val="22"/>
          <w:highlight w:val="green"/>
          <w:lang w:val="es-ES" w:eastAsia="es-CO"/>
        </w:rPr>
      </w:pPr>
    </w:p>
    <w:p w14:paraId="12541DEF" w14:textId="08B5F0E4" w:rsidR="000B6D16" w:rsidDel="006945B6" w:rsidRDefault="000B6D16" w:rsidP="000B6D16">
      <w:pPr>
        <w:jc w:val="both"/>
        <w:rPr>
          <w:ins w:id="26776" w:author="EQUIPO" w:date="2021-07-26T00:23:00Z"/>
          <w:del w:id="26777" w:author="Henry Oswaldo Benavides Ballesteros" w:date="2021-08-06T22:50:00Z"/>
          <w:rFonts w:ascii="Arial" w:hAnsi="Arial" w:cs="Arial"/>
          <w:b/>
          <w:bCs/>
          <w:sz w:val="22"/>
          <w:szCs w:val="22"/>
          <w:highlight w:val="green"/>
          <w:lang w:val="es-ES" w:eastAsia="es-CO"/>
        </w:rPr>
      </w:pPr>
    </w:p>
    <w:p w14:paraId="400D0608" w14:textId="541F73B5" w:rsidR="000B6D16" w:rsidDel="006945B6" w:rsidRDefault="000B6D16" w:rsidP="000B6D16">
      <w:pPr>
        <w:jc w:val="both"/>
        <w:rPr>
          <w:ins w:id="26778" w:author="EQUIPO" w:date="2021-07-26T00:23:00Z"/>
          <w:del w:id="26779" w:author="Henry Oswaldo Benavides Ballesteros" w:date="2021-08-06T22:50:00Z"/>
          <w:rFonts w:ascii="Arial" w:hAnsi="Arial" w:cs="Arial"/>
          <w:b/>
          <w:bCs/>
          <w:sz w:val="22"/>
          <w:szCs w:val="22"/>
          <w:highlight w:val="green"/>
          <w:lang w:val="es-ES" w:eastAsia="es-CO"/>
        </w:rPr>
      </w:pPr>
    </w:p>
    <w:p w14:paraId="4EAD4130" w14:textId="24762DA9" w:rsidR="000B6D16" w:rsidDel="008177EB" w:rsidRDefault="000B6D16" w:rsidP="000B6D16">
      <w:pPr>
        <w:jc w:val="both"/>
        <w:rPr>
          <w:ins w:id="26780" w:author="EQUIPO" w:date="2021-07-26T00:23:00Z"/>
          <w:moveFrom w:id="26781" w:author="Henry Oswaldo Benavides Ballesteros" w:date="2021-08-06T22:46:00Z"/>
          <w:rFonts w:ascii="Arial" w:hAnsi="Arial" w:cs="Arial"/>
          <w:b/>
          <w:bCs/>
          <w:sz w:val="22"/>
          <w:szCs w:val="22"/>
          <w:highlight w:val="green"/>
          <w:lang w:val="es-ES" w:eastAsia="es-CO"/>
        </w:rPr>
      </w:pPr>
      <w:moveFromRangeStart w:id="26782" w:author="Henry Oswaldo Benavides Ballesteros" w:date="2021-08-06T22:46:00Z" w:name="move79182378"/>
      <w:moveFrom w:id="26783" w:author="Henry Oswaldo Benavides Ballesteros" w:date="2021-08-06T22:46:00Z">
        <w:ins w:id="26784" w:author="EQUIPO" w:date="2021-07-26T00:23:00Z">
          <w:r w:rsidRPr="00EA51C7" w:rsidDel="008177EB">
            <w:rPr>
              <w:rFonts w:ascii="Arial" w:hAnsi="Arial" w:cs="Arial"/>
              <w:b/>
              <w:bCs/>
              <w:sz w:val="22"/>
              <w:szCs w:val="22"/>
              <w:highlight w:val="green"/>
              <w:lang w:val="es-ES" w:eastAsia="es-CO"/>
            </w:rPr>
            <w:t>1.3.5.2 Mapa de riesgos</w:t>
          </w:r>
        </w:ins>
      </w:moveFrom>
    </w:p>
    <w:p w14:paraId="67AAB7EF" w14:textId="64C2802A" w:rsidR="000B6D16" w:rsidDel="008177EB" w:rsidRDefault="000B6D16" w:rsidP="000B6D16">
      <w:pPr>
        <w:jc w:val="both"/>
        <w:rPr>
          <w:ins w:id="26785" w:author="EQUIPO" w:date="2021-07-26T00:23:00Z"/>
          <w:moveFrom w:id="26786" w:author="Henry Oswaldo Benavides Ballesteros" w:date="2021-08-06T22:46:00Z"/>
          <w:rFonts w:ascii="Arial" w:hAnsi="Arial" w:cs="Arial"/>
          <w:b/>
          <w:bCs/>
          <w:sz w:val="22"/>
          <w:szCs w:val="22"/>
          <w:highlight w:val="green"/>
          <w:lang w:val="es-ES" w:eastAsia="es-CO"/>
        </w:rPr>
      </w:pPr>
    </w:p>
    <w:p w14:paraId="1B5F4270" w14:textId="19C4817D" w:rsidR="000B6D16" w:rsidRPr="00782081" w:rsidDel="008177EB" w:rsidRDefault="000B6D16" w:rsidP="000B6D16">
      <w:pPr>
        <w:jc w:val="both"/>
        <w:rPr>
          <w:ins w:id="26787" w:author="EQUIPO" w:date="2021-07-26T00:23:00Z"/>
          <w:moveFrom w:id="26788" w:author="Henry Oswaldo Benavides Ballesteros" w:date="2021-08-06T22:46:00Z"/>
          <w:rFonts w:ascii="Arial" w:hAnsi="Arial" w:cs="Arial"/>
          <w:sz w:val="22"/>
          <w:szCs w:val="22"/>
          <w:highlight w:val="green"/>
          <w:lang w:val="es-ES" w:eastAsia="es-CO"/>
        </w:rPr>
      </w:pPr>
      <w:moveFrom w:id="26789" w:author="Henry Oswaldo Benavides Ballesteros" w:date="2021-08-06T22:46:00Z">
        <w:ins w:id="26790" w:author="EQUIPO" w:date="2021-07-26T00:23:00Z">
          <w:r w:rsidRPr="00EA51C7" w:rsidDel="008177EB">
            <w:rPr>
              <w:rFonts w:ascii="Arial" w:hAnsi="Arial" w:cs="Arial"/>
              <w:sz w:val="22"/>
              <w:szCs w:val="22"/>
              <w:highlight w:val="green"/>
              <w:lang w:val="es-ES" w:eastAsia="es-CO"/>
            </w:rPr>
            <w:t xml:space="preserve">Se </w:t>
          </w:r>
          <w:r w:rsidDel="008177EB">
            <w:rPr>
              <w:rFonts w:ascii="Arial" w:hAnsi="Arial" w:cs="Arial"/>
              <w:sz w:val="22"/>
              <w:szCs w:val="22"/>
              <w:highlight w:val="green"/>
              <w:lang w:val="es-ES" w:eastAsia="es-CO"/>
            </w:rPr>
            <w:t>muestra</w:t>
          </w:r>
          <w:r w:rsidRPr="00EA51C7" w:rsidDel="008177EB">
            <w:rPr>
              <w:rFonts w:ascii="Arial" w:hAnsi="Arial" w:cs="Arial"/>
              <w:sz w:val="22"/>
              <w:szCs w:val="22"/>
              <w:highlight w:val="green"/>
              <w:lang w:val="es-ES" w:eastAsia="es-CO"/>
            </w:rPr>
            <w:t xml:space="preserve"> el </w:t>
          </w:r>
          <w:r w:rsidDel="008177EB">
            <w:rPr>
              <w:rFonts w:ascii="Arial" w:hAnsi="Arial" w:cs="Arial"/>
              <w:sz w:val="22"/>
              <w:szCs w:val="22"/>
              <w:highlight w:val="green"/>
              <w:lang w:val="es-ES" w:eastAsia="es-CO"/>
            </w:rPr>
            <w:t xml:space="preserve">correspondiente </w:t>
          </w:r>
          <w:r w:rsidRPr="00EA51C7" w:rsidDel="008177EB">
            <w:rPr>
              <w:rFonts w:ascii="Arial" w:hAnsi="Arial" w:cs="Arial"/>
              <w:sz w:val="22"/>
              <w:szCs w:val="22"/>
              <w:highlight w:val="green"/>
              <w:lang w:val="es-ES" w:eastAsia="es-CO"/>
            </w:rPr>
            <w:t>mapa de riesgos para la presente operación estadística:</w:t>
          </w:r>
        </w:ins>
      </w:moveFrom>
    </w:p>
    <w:p w14:paraId="30848AC5" w14:textId="22A84DC3" w:rsidR="000B6D16" w:rsidDel="008177EB" w:rsidRDefault="000B6D16" w:rsidP="000B6D16">
      <w:pPr>
        <w:autoSpaceDE w:val="0"/>
        <w:autoSpaceDN w:val="0"/>
        <w:adjustRightInd w:val="0"/>
        <w:jc w:val="both"/>
        <w:rPr>
          <w:ins w:id="26791" w:author="EQUIPO" w:date="2021-07-26T00:23:00Z"/>
          <w:moveFrom w:id="26792" w:author="Henry Oswaldo Benavides Ballesteros" w:date="2021-08-06T22:46:00Z"/>
          <w:rFonts w:ascii="Arial" w:hAnsi="Arial" w:cs="Arial"/>
          <w:sz w:val="22"/>
          <w:szCs w:val="22"/>
          <w:highlight w:val="yellow"/>
          <w:lang w:val="es-ES" w:eastAsia="es-CO"/>
        </w:rPr>
      </w:pPr>
    </w:p>
    <w:moveFromRangeEnd w:id="26782"/>
    <w:p w14:paraId="67CC775D" w14:textId="1FFC3F2A" w:rsidR="000B6D16" w:rsidRPr="00050B84" w:rsidRDefault="003C7427">
      <w:pPr>
        <w:jc w:val="center"/>
        <w:rPr>
          <w:ins w:id="26793" w:author="EQUIPO" w:date="2021-07-26T00:23:00Z"/>
          <w:rFonts w:ascii="Arial" w:hAnsi="Arial" w:cs="Arial"/>
        </w:rPr>
        <w:pPrChange w:id="26794" w:author="Henry Oswaldo Benavides Ballesteros" w:date="2021-08-06T22:50:00Z">
          <w:pPr/>
        </w:pPrChange>
      </w:pPr>
      <w:ins w:id="26795" w:author="EQUIPO" w:date="2021-07-26T22:31:00Z">
        <w:r>
          <w:rPr>
            <w:rFonts w:ascii="Arial" w:hAnsi="Arial" w:cs="Arial"/>
            <w:noProof/>
            <w:lang w:eastAsia="es-CO"/>
          </w:rPr>
          <w:drawing>
            <wp:inline distT="0" distB="0" distL="0" distR="0" wp14:anchorId="6F7506A9" wp14:editId="240F869D">
              <wp:extent cx="5510530" cy="294322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0916" cy="2996842"/>
                      </a:xfrm>
                      <a:prstGeom prst="rect">
                        <a:avLst/>
                      </a:prstGeom>
                      <a:noFill/>
                      <a:ln>
                        <a:noFill/>
                      </a:ln>
                    </pic:spPr>
                  </pic:pic>
                </a:graphicData>
              </a:graphic>
            </wp:inline>
          </w:drawing>
        </w:r>
      </w:ins>
    </w:p>
    <w:p w14:paraId="2A0C15C9" w14:textId="5650CF0D" w:rsidR="000B6D16" w:rsidRPr="005F3F8A" w:rsidDel="006945B6" w:rsidRDefault="000B6D16">
      <w:pPr>
        <w:pStyle w:val="Figuras"/>
        <w:jc w:val="center"/>
        <w:rPr>
          <w:ins w:id="26796" w:author="EQUIPO" w:date="2021-07-26T00:23:00Z"/>
          <w:del w:id="26797" w:author="Henry Oswaldo Benavides Ballesteros" w:date="2021-08-06T22:49:00Z"/>
          <w:b w:val="0"/>
          <w:lang w:val="es-ES"/>
          <w:rPrChange w:id="26798" w:author="Henry Oswaldo Benavides Ballesteros" w:date="2021-08-06T23:04:00Z">
            <w:rPr>
              <w:ins w:id="26799" w:author="EQUIPO" w:date="2021-07-26T00:23:00Z"/>
              <w:del w:id="26800" w:author="Henry Oswaldo Benavides Ballesteros" w:date="2021-08-06T22:49:00Z"/>
              <w:rFonts w:ascii="Arial" w:hAnsi="Arial" w:cs="Arial"/>
              <w:b/>
              <w:bCs/>
              <w:sz w:val="22"/>
              <w:szCs w:val="22"/>
              <w:highlight w:val="green"/>
              <w:lang w:val="es-ES" w:eastAsia="es-CO"/>
            </w:rPr>
          </w:rPrChange>
        </w:rPr>
        <w:pPrChange w:id="26801" w:author="EQUIPO" w:date="2021-08-12T02:36:00Z">
          <w:pPr>
            <w:autoSpaceDE w:val="0"/>
            <w:autoSpaceDN w:val="0"/>
            <w:adjustRightInd w:val="0"/>
            <w:jc w:val="both"/>
          </w:pPr>
        </w:pPrChange>
      </w:pPr>
    </w:p>
    <w:p w14:paraId="2CAC822F" w14:textId="4B016860" w:rsidR="000B6D16" w:rsidRPr="005660C9" w:rsidRDefault="000B6D16">
      <w:pPr>
        <w:pStyle w:val="Figuras"/>
        <w:jc w:val="center"/>
        <w:rPr>
          <w:ins w:id="26802" w:author="EQUIPO" w:date="2021-07-26T00:23:00Z"/>
          <w:i w:val="0"/>
          <w:lang w:val="es-ES"/>
          <w:rPrChange w:id="26803" w:author="Henry Oswaldo Benavides Ballesteros" w:date="2021-08-12T18:28:00Z">
            <w:rPr>
              <w:ins w:id="26804" w:author="EQUIPO" w:date="2021-07-26T00:23:00Z"/>
              <w:rFonts w:ascii="Arial" w:hAnsi="Arial" w:cs="Arial"/>
              <w:i/>
              <w:iCs/>
              <w:sz w:val="20"/>
              <w:szCs w:val="20"/>
              <w:highlight w:val="green"/>
              <w:lang w:val="es-ES" w:eastAsia="es-CO"/>
            </w:rPr>
          </w:rPrChange>
        </w:rPr>
        <w:pPrChange w:id="26805" w:author="EQUIPO" w:date="2021-08-12T02:36:00Z">
          <w:pPr>
            <w:jc w:val="center"/>
          </w:pPr>
        </w:pPrChange>
      </w:pPr>
      <w:bookmarkStart w:id="26806" w:name="_Toc79628234"/>
      <w:ins w:id="26807" w:author="EQUIPO" w:date="2021-07-26T00:23:00Z">
        <w:r w:rsidRPr="005660C9">
          <w:rPr>
            <w:lang w:val="es-ES"/>
            <w:rPrChange w:id="26808" w:author="Henry Oswaldo Benavides Ballesteros" w:date="2021-08-12T18:28:00Z">
              <w:rPr>
                <w:b/>
                <w:bCs/>
                <w:i/>
                <w:iCs/>
                <w:szCs w:val="20"/>
                <w:highlight w:val="green"/>
                <w:lang w:val="es-ES" w:eastAsia="es-CO"/>
              </w:rPr>
            </w:rPrChange>
          </w:rPr>
          <w:t xml:space="preserve">Figura </w:t>
        </w:r>
      </w:ins>
      <w:ins w:id="26809" w:author="EQUIPO" w:date="2021-07-26T03:11:00Z">
        <w:r w:rsidR="00202782" w:rsidRPr="005660C9">
          <w:rPr>
            <w:lang w:val="es-ES"/>
            <w:rPrChange w:id="26810" w:author="Henry Oswaldo Benavides Ballesteros" w:date="2021-08-12T18:28:00Z">
              <w:rPr>
                <w:b/>
                <w:bCs/>
                <w:i/>
                <w:iCs/>
                <w:szCs w:val="20"/>
                <w:highlight w:val="green"/>
                <w:lang w:val="es-ES" w:eastAsia="es-CO"/>
              </w:rPr>
            </w:rPrChange>
          </w:rPr>
          <w:t>18</w:t>
        </w:r>
      </w:ins>
      <w:ins w:id="26811" w:author="EQUIPO" w:date="2021-07-26T00:23:00Z">
        <w:r w:rsidRPr="005660C9">
          <w:rPr>
            <w:lang w:val="es-ES"/>
            <w:rPrChange w:id="26812" w:author="Henry Oswaldo Benavides Ballesteros" w:date="2021-08-12T18:28:00Z">
              <w:rPr>
                <w:i/>
                <w:iCs/>
                <w:szCs w:val="20"/>
                <w:highlight w:val="green"/>
                <w:lang w:val="es-ES" w:eastAsia="es-CO"/>
              </w:rPr>
            </w:rPrChange>
          </w:rPr>
          <w:t xml:space="preserve">. </w:t>
        </w:r>
        <w:r w:rsidRPr="005660C9">
          <w:rPr>
            <w:b w:val="0"/>
            <w:rPrChange w:id="26813" w:author="Henry Oswaldo Benavides Ballesteros" w:date="2021-08-12T18:28:00Z">
              <w:rPr>
                <w:i/>
                <w:iCs/>
                <w:szCs w:val="20"/>
                <w:highlight w:val="green"/>
                <w:lang w:val="es-ES" w:eastAsia="es-CO"/>
              </w:rPr>
            </w:rPrChange>
          </w:rPr>
          <w:t>Mapa de riesgos para la Operación Estadística Radiación Global del IDEAM</w:t>
        </w:r>
      </w:ins>
      <w:ins w:id="26814" w:author="EQUIPO" w:date="2021-08-12T02:15:00Z">
        <w:r w:rsidR="008B3BDF" w:rsidRPr="005660C9">
          <w:rPr>
            <w:b w:val="0"/>
            <w:rPrChange w:id="26815" w:author="Henry Oswaldo Benavides Ballesteros" w:date="2021-08-12T18:28:00Z">
              <w:rPr>
                <w:i/>
                <w:iCs/>
                <w:szCs w:val="20"/>
                <w:highlight w:val="cyan"/>
                <w:lang w:val="es-ES" w:eastAsia="es-CO"/>
              </w:rPr>
            </w:rPrChange>
          </w:rPr>
          <w:t>.</w:t>
        </w:r>
      </w:ins>
      <w:bookmarkEnd w:id="26806"/>
    </w:p>
    <w:p w14:paraId="4F2A1128" w14:textId="6A359319" w:rsidR="000B6D16" w:rsidDel="005240AC" w:rsidRDefault="000B6D16">
      <w:pPr>
        <w:autoSpaceDE w:val="0"/>
        <w:autoSpaceDN w:val="0"/>
        <w:adjustRightInd w:val="0"/>
        <w:jc w:val="center"/>
        <w:rPr>
          <w:del w:id="26816" w:author="Henry Oswaldo Benavides Ballesteros" w:date="2021-08-06T23:08:00Z"/>
          <w:rFonts w:ascii="Arial" w:hAnsi="Arial" w:cs="Arial"/>
          <w:i/>
          <w:iCs/>
          <w:sz w:val="20"/>
          <w:szCs w:val="20"/>
          <w:lang w:val="es-ES" w:eastAsia="es-CO"/>
        </w:rPr>
        <w:pPrChange w:id="26817" w:author="EQUIPO" w:date="2021-08-11T01:19:00Z">
          <w:pPr>
            <w:autoSpaceDE w:val="0"/>
            <w:autoSpaceDN w:val="0"/>
            <w:adjustRightInd w:val="0"/>
            <w:jc w:val="both"/>
          </w:pPr>
        </w:pPrChange>
      </w:pPr>
      <w:ins w:id="26818" w:author="EQUIPO" w:date="2021-07-26T00:23:00Z">
        <w:r w:rsidRPr="005660C9">
          <w:rPr>
            <w:rFonts w:ascii="Arial" w:hAnsi="Arial" w:cs="Arial"/>
            <w:i/>
            <w:iCs/>
            <w:sz w:val="20"/>
            <w:szCs w:val="20"/>
            <w:lang w:val="es-ES" w:eastAsia="es-CO"/>
            <w:rPrChange w:id="26819" w:author="Henry Oswaldo Benavides Ballesteros" w:date="2021-08-12T18:28:00Z">
              <w:rPr>
                <w:rFonts w:ascii="Arial" w:hAnsi="Arial" w:cs="Arial"/>
                <w:i/>
                <w:iCs/>
                <w:sz w:val="20"/>
                <w:szCs w:val="20"/>
                <w:highlight w:val="green"/>
                <w:lang w:val="es-ES" w:eastAsia="es-CO"/>
              </w:rPr>
            </w:rPrChange>
          </w:rPr>
          <w:t>Fuente: Elaboración propia</w:t>
        </w:r>
      </w:ins>
    </w:p>
    <w:p w14:paraId="24591B32" w14:textId="5A9F0272" w:rsidR="005240AC" w:rsidRDefault="005240AC">
      <w:pPr>
        <w:jc w:val="center"/>
        <w:rPr>
          <w:ins w:id="26820" w:author="Henry Oswaldo Benavides Ballesteros" w:date="2021-08-11T17:49:00Z"/>
          <w:rFonts w:ascii="Arial" w:hAnsi="Arial" w:cs="Arial"/>
          <w:i/>
          <w:iCs/>
          <w:sz w:val="20"/>
          <w:szCs w:val="20"/>
          <w:lang w:val="es-ES" w:eastAsia="es-CO"/>
        </w:rPr>
      </w:pPr>
    </w:p>
    <w:p w14:paraId="212DC521" w14:textId="77777777" w:rsidR="005240AC" w:rsidRPr="005240AC" w:rsidRDefault="005240AC">
      <w:pPr>
        <w:jc w:val="both"/>
        <w:rPr>
          <w:ins w:id="26821" w:author="Henry Oswaldo Benavides Ballesteros" w:date="2021-08-11T17:49:00Z"/>
          <w:rFonts w:ascii="Arial" w:hAnsi="Arial" w:cs="Arial"/>
          <w:i/>
          <w:iCs/>
          <w:sz w:val="20"/>
          <w:szCs w:val="20"/>
          <w:lang w:val="es-ES" w:eastAsia="es-CO"/>
          <w:rPrChange w:id="26822" w:author="Henry Oswaldo Benavides Ballesteros" w:date="2021-08-11T17:49:00Z">
            <w:rPr>
              <w:ins w:id="26823" w:author="Henry Oswaldo Benavides Ballesteros" w:date="2021-08-11T17:49:00Z"/>
              <w:rFonts w:ascii="Arial" w:hAnsi="Arial" w:cs="Arial"/>
              <w:i/>
              <w:iCs/>
              <w:sz w:val="20"/>
              <w:szCs w:val="20"/>
              <w:highlight w:val="green"/>
              <w:lang w:val="es-ES" w:eastAsia="es-CO"/>
            </w:rPr>
          </w:rPrChange>
        </w:rPr>
        <w:pPrChange w:id="26824" w:author="Henry Oswaldo Benavides Ballesteros" w:date="2021-08-11T17:49:00Z">
          <w:pPr>
            <w:jc w:val="center"/>
          </w:pPr>
        </w:pPrChange>
      </w:pPr>
    </w:p>
    <w:p w14:paraId="1BE11CE6" w14:textId="77777777" w:rsidR="000B6D16" w:rsidRPr="005240AC" w:rsidRDefault="000B6D16">
      <w:pPr>
        <w:autoSpaceDE w:val="0"/>
        <w:autoSpaceDN w:val="0"/>
        <w:adjustRightInd w:val="0"/>
        <w:jc w:val="both"/>
        <w:rPr>
          <w:ins w:id="26825" w:author="EQUIPO" w:date="2021-07-26T00:23:00Z"/>
          <w:rFonts w:ascii="Arial" w:hAnsi="Arial" w:cs="Arial"/>
          <w:b/>
          <w:bCs/>
          <w:sz w:val="20"/>
          <w:szCs w:val="20"/>
          <w:lang w:val="es-ES" w:eastAsia="es-CO"/>
          <w:rPrChange w:id="26826" w:author="Henry Oswaldo Benavides Ballesteros" w:date="2021-08-11T17:49:00Z">
            <w:rPr>
              <w:ins w:id="26827" w:author="EQUIPO" w:date="2021-07-26T00:23:00Z"/>
              <w:rFonts w:ascii="Arial" w:hAnsi="Arial" w:cs="Arial"/>
              <w:b/>
              <w:bCs/>
              <w:sz w:val="22"/>
              <w:szCs w:val="22"/>
              <w:highlight w:val="green"/>
              <w:lang w:val="es-ES" w:eastAsia="es-CO"/>
            </w:rPr>
          </w:rPrChange>
        </w:rPr>
      </w:pPr>
    </w:p>
    <w:p w14:paraId="261E7694" w14:textId="5C78B30B" w:rsidR="000B6D16" w:rsidRPr="002C5A8A" w:rsidRDefault="000B6D16">
      <w:pPr>
        <w:pStyle w:val="Ttulo1"/>
        <w:rPr>
          <w:ins w:id="26828" w:author="EQUIPO" w:date="2021-07-26T00:23:00Z"/>
          <w:rFonts w:ascii="Arial" w:hAnsi="Arial" w:cs="Arial"/>
          <w:b w:val="0"/>
          <w:bCs w:val="0"/>
          <w:sz w:val="24"/>
          <w:szCs w:val="24"/>
          <w:lang w:val="es-ES" w:eastAsia="es-CO"/>
          <w:rPrChange w:id="26829" w:author="EQUIPO" w:date="2021-08-12T01:00:00Z">
            <w:rPr>
              <w:ins w:id="26830" w:author="EQUIPO" w:date="2021-07-26T00:23:00Z"/>
              <w:rFonts w:ascii="Arial" w:hAnsi="Arial" w:cs="Arial"/>
              <w:b/>
              <w:bCs/>
              <w:sz w:val="22"/>
              <w:szCs w:val="22"/>
              <w:highlight w:val="green"/>
              <w:lang w:val="es-ES" w:eastAsia="es-CO"/>
            </w:rPr>
          </w:rPrChange>
        </w:rPr>
        <w:pPrChange w:id="26831" w:author="EQUIPO" w:date="2021-08-12T01:00:00Z">
          <w:pPr>
            <w:autoSpaceDE w:val="0"/>
            <w:autoSpaceDN w:val="0"/>
            <w:adjustRightInd w:val="0"/>
            <w:jc w:val="both"/>
          </w:pPr>
        </w:pPrChange>
      </w:pPr>
      <w:bookmarkStart w:id="26832" w:name="_Toc79630030"/>
      <w:bookmarkStart w:id="26833" w:name="_Toc79687548"/>
      <w:ins w:id="26834" w:author="EQUIPO" w:date="2021-07-26T00:23:00Z">
        <w:r w:rsidRPr="002C5A8A">
          <w:rPr>
            <w:rFonts w:ascii="Arial" w:hAnsi="Arial" w:cs="Arial"/>
            <w:sz w:val="24"/>
            <w:szCs w:val="24"/>
            <w:lang w:val="es-ES" w:eastAsia="es-CO"/>
            <w:rPrChange w:id="26835" w:author="EQUIPO" w:date="2021-08-12T01:00:00Z">
              <w:rPr>
                <w:rFonts w:ascii="Arial" w:hAnsi="Arial" w:cs="Arial"/>
                <w:b/>
                <w:bCs/>
                <w:sz w:val="22"/>
                <w:szCs w:val="22"/>
                <w:highlight w:val="green"/>
                <w:lang w:val="es-ES" w:eastAsia="es-CO"/>
              </w:rPr>
            </w:rPrChange>
          </w:rPr>
          <w:t>1.3.6</w:t>
        </w:r>
      </w:ins>
      <w:ins w:id="26836" w:author="EQUIPO" w:date="2021-08-12T01:00:00Z">
        <w:r w:rsidR="002C5A8A" w:rsidRPr="002C5A8A">
          <w:rPr>
            <w:rFonts w:ascii="Arial" w:hAnsi="Arial" w:cs="Arial"/>
            <w:sz w:val="24"/>
            <w:szCs w:val="24"/>
            <w:lang w:val="es-ES" w:eastAsia="es-CO"/>
            <w:rPrChange w:id="26837" w:author="EQUIPO" w:date="2021-08-12T01:00:00Z">
              <w:rPr>
                <w:b/>
                <w:bCs/>
                <w:lang w:val="es-ES" w:eastAsia="es-CO"/>
              </w:rPr>
            </w:rPrChange>
          </w:rPr>
          <w:t>.</w:t>
        </w:r>
      </w:ins>
      <w:ins w:id="26838" w:author="EQUIPO" w:date="2021-07-26T00:23:00Z">
        <w:r w:rsidRPr="002C5A8A">
          <w:rPr>
            <w:rFonts w:ascii="Arial" w:hAnsi="Arial" w:cs="Arial"/>
            <w:sz w:val="24"/>
            <w:szCs w:val="24"/>
            <w:lang w:val="es-ES" w:eastAsia="es-CO"/>
            <w:rPrChange w:id="26839" w:author="EQUIPO" w:date="2021-08-12T01:00:00Z">
              <w:rPr>
                <w:rFonts w:ascii="Arial" w:hAnsi="Arial" w:cs="Arial"/>
                <w:b/>
                <w:bCs/>
                <w:sz w:val="22"/>
                <w:szCs w:val="22"/>
                <w:highlight w:val="green"/>
                <w:lang w:val="es-ES" w:eastAsia="es-CO"/>
              </w:rPr>
            </w:rPrChange>
          </w:rPr>
          <w:t xml:space="preserve"> Pruebas al sistema de producción</w:t>
        </w:r>
        <w:bookmarkEnd w:id="26832"/>
        <w:bookmarkEnd w:id="26833"/>
      </w:ins>
    </w:p>
    <w:p w14:paraId="79B7C921" w14:textId="77777777" w:rsidR="000B6D16" w:rsidRPr="005F3F8A" w:rsidRDefault="000B6D16" w:rsidP="000B6D16">
      <w:pPr>
        <w:autoSpaceDE w:val="0"/>
        <w:autoSpaceDN w:val="0"/>
        <w:adjustRightInd w:val="0"/>
        <w:jc w:val="both"/>
        <w:rPr>
          <w:ins w:id="26840" w:author="EQUIPO" w:date="2021-07-26T00:23:00Z"/>
          <w:rFonts w:ascii="Arial" w:hAnsi="Arial" w:cs="Arial"/>
          <w:b/>
          <w:bCs/>
          <w:sz w:val="22"/>
          <w:szCs w:val="22"/>
          <w:lang w:val="es-ES" w:eastAsia="es-CO"/>
          <w:rPrChange w:id="26841" w:author="Henry Oswaldo Benavides Ballesteros" w:date="2021-08-06T23:09:00Z">
            <w:rPr>
              <w:ins w:id="26842" w:author="EQUIPO" w:date="2021-07-26T00:23:00Z"/>
              <w:rFonts w:ascii="Arial" w:hAnsi="Arial" w:cs="Arial"/>
              <w:b/>
              <w:bCs/>
              <w:sz w:val="22"/>
              <w:szCs w:val="22"/>
              <w:highlight w:val="green"/>
              <w:lang w:val="es-ES" w:eastAsia="es-CO"/>
            </w:rPr>
          </w:rPrChange>
        </w:rPr>
      </w:pPr>
    </w:p>
    <w:p w14:paraId="1CA0D5AA" w14:textId="77777777" w:rsidR="00211D2F" w:rsidRDefault="000B6D16" w:rsidP="000B6D16">
      <w:pPr>
        <w:pStyle w:val="Piedepgina"/>
        <w:tabs>
          <w:tab w:val="left" w:pos="-720"/>
        </w:tabs>
        <w:spacing w:line="240" w:lineRule="atLeast"/>
        <w:jc w:val="both"/>
        <w:rPr>
          <w:ins w:id="26843" w:author="Henry Oswaldo Benavides Ballesteros" w:date="2021-08-09T15:37:00Z"/>
          <w:rFonts w:ascii="Arial" w:hAnsi="Arial" w:cs="Arial"/>
          <w:sz w:val="22"/>
          <w:szCs w:val="22"/>
          <w:lang w:val="es-ES" w:eastAsia="es-CO"/>
        </w:rPr>
      </w:pPr>
      <w:ins w:id="26844" w:author="EQUIPO" w:date="2021-07-26T00:23:00Z">
        <w:r w:rsidRPr="005F3F8A">
          <w:rPr>
            <w:rFonts w:ascii="Arial" w:hAnsi="Arial" w:cs="Arial"/>
            <w:sz w:val="22"/>
            <w:szCs w:val="22"/>
            <w:lang w:val="es-ES" w:eastAsia="es-CO"/>
            <w:rPrChange w:id="26845" w:author="Henry Oswaldo Benavides Ballesteros" w:date="2021-08-06T23:09:00Z">
              <w:rPr>
                <w:rFonts w:ascii="Arial" w:hAnsi="Arial" w:cs="Arial"/>
                <w:sz w:val="22"/>
                <w:szCs w:val="22"/>
                <w:highlight w:val="green"/>
                <w:lang w:val="es-ES" w:eastAsia="es-CO"/>
              </w:rPr>
            </w:rPrChange>
          </w:rPr>
          <w:t xml:space="preserve">Las pruebas que se aplican al sistema de producción, </w:t>
        </w:r>
        <w:r w:rsidRPr="00211D2F">
          <w:rPr>
            <w:rFonts w:ascii="Arial" w:hAnsi="Arial" w:cs="Arial"/>
            <w:sz w:val="22"/>
            <w:szCs w:val="22"/>
            <w:lang w:val="es-ES" w:eastAsia="es-CO"/>
            <w:rPrChange w:id="26846" w:author="Henry Oswaldo Benavides Ballesteros" w:date="2021-08-09T15:36:00Z">
              <w:rPr>
                <w:rFonts w:ascii="Arial" w:hAnsi="Arial" w:cs="Arial"/>
                <w:sz w:val="22"/>
                <w:szCs w:val="22"/>
                <w:highlight w:val="green"/>
                <w:lang w:val="es-ES" w:eastAsia="es-CO"/>
              </w:rPr>
            </w:rPrChange>
          </w:rPr>
          <w:t>co</w:t>
        </w:r>
      </w:ins>
      <w:ins w:id="26847" w:author="EQUIPO" w:date="2021-07-26T11:30:00Z">
        <w:r w:rsidR="008463F7" w:rsidRPr="00211D2F">
          <w:rPr>
            <w:rFonts w:ascii="Arial" w:hAnsi="Arial" w:cs="Arial"/>
            <w:sz w:val="22"/>
            <w:szCs w:val="22"/>
            <w:lang w:val="es-ES" w:eastAsia="es-CO"/>
            <w:rPrChange w:id="26848" w:author="Henry Oswaldo Benavides Ballesteros" w:date="2021-08-09T15:36:00Z">
              <w:rPr>
                <w:rFonts w:ascii="Arial" w:hAnsi="Arial" w:cs="Arial"/>
                <w:sz w:val="22"/>
                <w:szCs w:val="22"/>
                <w:highlight w:val="green"/>
                <w:lang w:val="es-ES" w:eastAsia="es-CO"/>
              </w:rPr>
            </w:rPrChange>
          </w:rPr>
          <w:t>mpeten</w:t>
        </w:r>
      </w:ins>
      <w:ins w:id="26849" w:author="EQUIPO" w:date="2021-07-26T00:23:00Z">
        <w:r w:rsidRPr="00211D2F">
          <w:rPr>
            <w:rFonts w:ascii="Arial" w:hAnsi="Arial" w:cs="Arial"/>
            <w:sz w:val="22"/>
            <w:szCs w:val="22"/>
            <w:lang w:val="es-ES" w:eastAsia="es-CO"/>
            <w:rPrChange w:id="26850" w:author="Henry Oswaldo Benavides Ballesteros" w:date="2021-08-09T15:36:00Z">
              <w:rPr>
                <w:rFonts w:ascii="Arial" w:hAnsi="Arial" w:cs="Arial"/>
                <w:sz w:val="22"/>
                <w:szCs w:val="22"/>
                <w:highlight w:val="green"/>
                <w:lang w:val="es-ES" w:eastAsia="es-CO"/>
              </w:rPr>
            </w:rPrChange>
          </w:rPr>
          <w:t xml:space="preserve"> al proceso de medición </w:t>
        </w:r>
      </w:ins>
      <w:ins w:id="26851" w:author="Henry Oswaldo Benavides Ballesteros" w:date="2021-08-06T23:15:00Z">
        <w:r w:rsidR="00A012DB" w:rsidRPr="00211D2F">
          <w:rPr>
            <w:rFonts w:ascii="Arial" w:hAnsi="Arial" w:cs="Arial"/>
            <w:sz w:val="22"/>
            <w:szCs w:val="22"/>
            <w:lang w:val="es-ES" w:eastAsia="es-CO"/>
          </w:rPr>
          <w:t>de los datos de radiaci</w:t>
        </w:r>
      </w:ins>
      <w:ins w:id="26852" w:author="Henry Oswaldo Benavides Ballesteros" w:date="2021-08-06T23:16:00Z">
        <w:r w:rsidR="00A012DB" w:rsidRPr="00211D2F">
          <w:rPr>
            <w:rFonts w:ascii="Arial" w:hAnsi="Arial" w:cs="Arial"/>
            <w:sz w:val="22"/>
            <w:szCs w:val="22"/>
            <w:lang w:val="es-ES" w:eastAsia="es-CO"/>
          </w:rPr>
          <w:t xml:space="preserve">ón global </w:t>
        </w:r>
      </w:ins>
      <w:ins w:id="26853" w:author="Henry Oswaldo Benavides Ballesteros" w:date="2021-08-09T15:30:00Z">
        <w:r w:rsidR="00BC34F6" w:rsidRPr="00211D2F">
          <w:rPr>
            <w:rFonts w:ascii="Arial" w:hAnsi="Arial" w:cs="Arial"/>
            <w:sz w:val="22"/>
            <w:szCs w:val="22"/>
            <w:lang w:val="es-ES" w:eastAsia="es-CO"/>
            <w:rPrChange w:id="26854" w:author="Henry Oswaldo Benavides Ballesteros" w:date="2021-08-09T15:36:00Z">
              <w:rPr>
                <w:rFonts w:ascii="Arial" w:hAnsi="Arial" w:cs="Arial"/>
                <w:sz w:val="22"/>
                <w:szCs w:val="22"/>
                <w:highlight w:val="cyan"/>
                <w:lang w:val="es-ES" w:eastAsia="es-CO"/>
              </w:rPr>
            </w:rPrChange>
          </w:rPr>
          <w:t xml:space="preserve">(en las cuales se </w:t>
        </w:r>
      </w:ins>
      <w:ins w:id="26855" w:author="Henry Oswaldo Benavides Ballesteros" w:date="2021-08-09T15:31:00Z">
        <w:r w:rsidR="00BC34F6" w:rsidRPr="00211D2F">
          <w:rPr>
            <w:rFonts w:ascii="Arial" w:hAnsi="Arial" w:cs="Arial"/>
            <w:sz w:val="22"/>
            <w:szCs w:val="22"/>
            <w:lang w:val="es-ES" w:eastAsia="es-CO"/>
            <w:rPrChange w:id="26856" w:author="Henry Oswaldo Benavides Ballesteros" w:date="2021-08-09T15:36:00Z">
              <w:rPr>
                <w:rFonts w:ascii="Arial" w:hAnsi="Arial" w:cs="Arial"/>
                <w:sz w:val="22"/>
                <w:szCs w:val="22"/>
                <w:highlight w:val="cyan"/>
                <w:lang w:val="es-ES" w:eastAsia="es-CO"/>
              </w:rPr>
            </w:rPrChange>
          </w:rPr>
          <w:t>realiza el diagnóstico de</w:t>
        </w:r>
      </w:ins>
      <w:ins w:id="26857" w:author="Henry Oswaldo Benavides Ballesteros" w:date="2021-08-09T15:32:00Z">
        <w:r w:rsidR="00BC34F6" w:rsidRPr="00211D2F">
          <w:rPr>
            <w:rFonts w:ascii="Arial" w:hAnsi="Arial" w:cs="Arial"/>
            <w:sz w:val="22"/>
            <w:szCs w:val="22"/>
            <w:lang w:val="es-ES" w:eastAsia="es-CO"/>
            <w:rPrChange w:id="26858" w:author="Henry Oswaldo Benavides Ballesteros" w:date="2021-08-09T15:36:00Z">
              <w:rPr>
                <w:rFonts w:ascii="Arial" w:hAnsi="Arial" w:cs="Arial"/>
                <w:sz w:val="22"/>
                <w:szCs w:val="22"/>
                <w:highlight w:val="cyan"/>
                <w:lang w:val="es-ES" w:eastAsia="es-CO"/>
              </w:rPr>
            </w:rPrChange>
          </w:rPr>
          <w:t xml:space="preserve"> las irregularidades que se presentan en las estaciones automáticas, asociadas a la toma de datos del sensor y </w:t>
        </w:r>
      </w:ins>
      <w:ins w:id="26859" w:author="Henry Oswaldo Benavides Ballesteros" w:date="2021-08-09T15:33:00Z">
        <w:r w:rsidR="00BC34F6" w:rsidRPr="00211D2F">
          <w:rPr>
            <w:rFonts w:ascii="Arial" w:hAnsi="Arial" w:cs="Arial"/>
            <w:sz w:val="22"/>
            <w:szCs w:val="22"/>
            <w:lang w:val="es-ES" w:eastAsia="es-CO"/>
            <w:rPrChange w:id="26860" w:author="Henry Oswaldo Benavides Ballesteros" w:date="2021-08-09T15:36:00Z">
              <w:rPr>
                <w:rFonts w:ascii="Arial" w:hAnsi="Arial" w:cs="Arial"/>
                <w:sz w:val="22"/>
                <w:szCs w:val="22"/>
                <w:highlight w:val="cyan"/>
                <w:lang w:val="es-ES" w:eastAsia="es-CO"/>
              </w:rPr>
            </w:rPrChange>
          </w:rPr>
          <w:t>su</w:t>
        </w:r>
      </w:ins>
      <w:ins w:id="26861" w:author="Henry Oswaldo Benavides Ballesteros" w:date="2021-08-09T15:32:00Z">
        <w:r w:rsidR="00BC34F6" w:rsidRPr="00211D2F">
          <w:rPr>
            <w:rFonts w:ascii="Arial" w:hAnsi="Arial" w:cs="Arial"/>
            <w:sz w:val="22"/>
            <w:szCs w:val="22"/>
            <w:lang w:val="es-ES" w:eastAsia="es-CO"/>
            <w:rPrChange w:id="26862" w:author="Henry Oswaldo Benavides Ballesteros" w:date="2021-08-09T15:36:00Z">
              <w:rPr>
                <w:rFonts w:ascii="Arial" w:hAnsi="Arial" w:cs="Arial"/>
                <w:sz w:val="22"/>
                <w:szCs w:val="22"/>
                <w:highlight w:val="cyan"/>
                <w:lang w:val="es-ES" w:eastAsia="es-CO"/>
              </w:rPr>
            </w:rPrChange>
          </w:rPr>
          <w:t xml:space="preserve"> </w:t>
        </w:r>
      </w:ins>
      <w:ins w:id="26863" w:author="Henry Oswaldo Benavides Ballesteros" w:date="2021-08-09T15:33:00Z">
        <w:r w:rsidR="00BC34F6" w:rsidRPr="00211D2F">
          <w:rPr>
            <w:rFonts w:ascii="Arial" w:hAnsi="Arial" w:cs="Arial"/>
            <w:sz w:val="22"/>
            <w:szCs w:val="22"/>
            <w:lang w:val="es-ES" w:eastAsia="es-CO"/>
            <w:rPrChange w:id="26864" w:author="Henry Oswaldo Benavides Ballesteros" w:date="2021-08-09T15:36:00Z">
              <w:rPr>
                <w:rFonts w:ascii="Arial" w:hAnsi="Arial" w:cs="Arial"/>
                <w:sz w:val="22"/>
                <w:szCs w:val="22"/>
                <w:highlight w:val="cyan"/>
                <w:lang w:val="es-ES" w:eastAsia="es-CO"/>
              </w:rPr>
            </w:rPrChange>
          </w:rPr>
          <w:t xml:space="preserve">trasmisión </w:t>
        </w:r>
      </w:ins>
      <w:ins w:id="26865" w:author="Henry Oswaldo Benavides Ballesteros" w:date="2021-08-09T15:34:00Z">
        <w:r w:rsidR="00BC34F6" w:rsidRPr="00211D2F">
          <w:rPr>
            <w:rFonts w:ascii="Arial" w:hAnsi="Arial" w:cs="Arial"/>
            <w:sz w:val="22"/>
            <w:szCs w:val="22"/>
            <w:lang w:val="es-ES" w:eastAsia="es-CO"/>
            <w:rPrChange w:id="26866" w:author="Henry Oswaldo Benavides Ballesteros" w:date="2021-08-09T15:36:00Z">
              <w:rPr>
                <w:rFonts w:ascii="Arial" w:hAnsi="Arial" w:cs="Arial"/>
                <w:sz w:val="22"/>
                <w:szCs w:val="22"/>
                <w:highlight w:val="cyan"/>
                <w:lang w:val="es-ES" w:eastAsia="es-CO"/>
              </w:rPr>
            </w:rPrChange>
          </w:rPr>
          <w:t>y reporte en el</w:t>
        </w:r>
      </w:ins>
      <w:ins w:id="26867" w:author="Henry Oswaldo Benavides Ballesteros" w:date="2021-08-09T15:33:00Z">
        <w:r w:rsidR="00BC34F6" w:rsidRPr="00211D2F">
          <w:rPr>
            <w:rFonts w:ascii="Arial" w:hAnsi="Arial" w:cs="Arial"/>
            <w:sz w:val="22"/>
            <w:szCs w:val="22"/>
            <w:lang w:val="es-ES" w:eastAsia="es-CO"/>
            <w:rPrChange w:id="26868" w:author="Henry Oswaldo Benavides Ballesteros" w:date="2021-08-09T15:36:00Z">
              <w:rPr>
                <w:rFonts w:ascii="Arial" w:hAnsi="Arial" w:cs="Arial"/>
                <w:sz w:val="22"/>
                <w:szCs w:val="22"/>
                <w:highlight w:val="cyan"/>
                <w:lang w:val="es-ES" w:eastAsia="es-CO"/>
              </w:rPr>
            </w:rPrChange>
          </w:rPr>
          <w:t xml:space="preserve"> sistema HYDRAS 3)</w:t>
        </w:r>
      </w:ins>
      <w:ins w:id="26869" w:author="Henry Oswaldo Benavides Ballesteros" w:date="2021-08-09T15:31:00Z">
        <w:r w:rsidR="00BC34F6" w:rsidRPr="00211D2F">
          <w:rPr>
            <w:rFonts w:ascii="Arial" w:hAnsi="Arial" w:cs="Arial"/>
            <w:sz w:val="22"/>
            <w:szCs w:val="22"/>
            <w:lang w:val="es-ES" w:eastAsia="es-CO"/>
            <w:rPrChange w:id="26870" w:author="Henry Oswaldo Benavides Ballesteros" w:date="2021-08-09T15:36:00Z">
              <w:rPr>
                <w:rFonts w:ascii="Arial" w:hAnsi="Arial" w:cs="Arial"/>
                <w:sz w:val="22"/>
                <w:szCs w:val="22"/>
                <w:highlight w:val="cyan"/>
                <w:lang w:val="es-ES" w:eastAsia="es-CO"/>
              </w:rPr>
            </w:rPrChange>
          </w:rPr>
          <w:t xml:space="preserve"> </w:t>
        </w:r>
      </w:ins>
      <w:ins w:id="26871" w:author="EQUIPO" w:date="2021-07-26T00:23:00Z">
        <w:r w:rsidRPr="00211D2F">
          <w:rPr>
            <w:rFonts w:ascii="Arial" w:hAnsi="Arial" w:cs="Arial"/>
            <w:sz w:val="22"/>
            <w:szCs w:val="22"/>
            <w:lang w:val="es-ES" w:eastAsia="es-CO"/>
            <w:rPrChange w:id="26872" w:author="Henry Oswaldo Benavides Ballesteros" w:date="2021-08-09T15:36:00Z">
              <w:rPr>
                <w:rFonts w:ascii="Arial" w:hAnsi="Arial" w:cs="Arial"/>
                <w:sz w:val="22"/>
                <w:szCs w:val="22"/>
                <w:highlight w:val="green"/>
                <w:lang w:val="es-ES" w:eastAsia="es-CO"/>
              </w:rPr>
            </w:rPrChange>
          </w:rPr>
          <w:t xml:space="preserve">y </w:t>
        </w:r>
      </w:ins>
      <w:ins w:id="26873" w:author="Henry Oswaldo Benavides Ballesteros" w:date="2021-08-06T23:29:00Z">
        <w:r w:rsidR="00486B1A" w:rsidRPr="00211D2F">
          <w:rPr>
            <w:rFonts w:ascii="Arial" w:hAnsi="Arial" w:cs="Arial"/>
            <w:sz w:val="22"/>
            <w:szCs w:val="22"/>
            <w:lang w:val="es-ES" w:eastAsia="es-CO"/>
          </w:rPr>
          <w:t xml:space="preserve">a </w:t>
        </w:r>
      </w:ins>
      <w:ins w:id="26874" w:author="Henry Oswaldo Benavides Ballesteros" w:date="2021-08-06T23:16:00Z">
        <w:r w:rsidR="00A012DB" w:rsidRPr="00211D2F">
          <w:rPr>
            <w:rFonts w:ascii="Arial" w:hAnsi="Arial" w:cs="Arial"/>
            <w:sz w:val="22"/>
            <w:szCs w:val="22"/>
            <w:lang w:val="es-ES" w:eastAsia="es-CO"/>
          </w:rPr>
          <w:t xml:space="preserve">la </w:t>
        </w:r>
      </w:ins>
      <w:ins w:id="26875" w:author="EQUIPO" w:date="2021-07-26T00:23:00Z">
        <w:r w:rsidRPr="00211D2F">
          <w:rPr>
            <w:rFonts w:ascii="Arial" w:hAnsi="Arial" w:cs="Arial"/>
            <w:sz w:val="22"/>
            <w:szCs w:val="22"/>
            <w:lang w:val="es-ES" w:eastAsia="es-CO"/>
            <w:rPrChange w:id="26876" w:author="Henry Oswaldo Benavides Ballesteros" w:date="2021-08-09T15:36:00Z">
              <w:rPr>
                <w:rFonts w:ascii="Arial" w:hAnsi="Arial" w:cs="Arial"/>
                <w:sz w:val="22"/>
                <w:szCs w:val="22"/>
                <w:highlight w:val="green"/>
                <w:lang w:val="es-ES" w:eastAsia="es-CO"/>
              </w:rPr>
            </w:rPrChange>
          </w:rPr>
          <w:t>calibración de los piranómetros,</w:t>
        </w:r>
        <w:r w:rsidRPr="005F3F8A">
          <w:rPr>
            <w:rFonts w:ascii="Arial" w:hAnsi="Arial" w:cs="Arial"/>
            <w:sz w:val="22"/>
            <w:szCs w:val="22"/>
            <w:lang w:val="es-ES" w:eastAsia="es-CO"/>
            <w:rPrChange w:id="26877" w:author="Henry Oswaldo Benavides Ballesteros" w:date="2021-08-06T23:09:00Z">
              <w:rPr>
                <w:rFonts w:ascii="Arial" w:hAnsi="Arial" w:cs="Arial"/>
                <w:sz w:val="22"/>
                <w:szCs w:val="22"/>
                <w:highlight w:val="green"/>
                <w:lang w:val="es-ES" w:eastAsia="es-CO"/>
              </w:rPr>
            </w:rPrChange>
          </w:rPr>
          <w:t xml:space="preserve"> a través de l</w:t>
        </w:r>
        <w:del w:id="26878" w:author="Henry Oswaldo Benavides Ballesteros" w:date="2021-08-06T23:30:00Z">
          <w:r w:rsidRPr="005F3F8A" w:rsidDel="00486B1A">
            <w:rPr>
              <w:rFonts w:ascii="Arial" w:hAnsi="Arial" w:cs="Arial"/>
              <w:sz w:val="22"/>
              <w:szCs w:val="22"/>
              <w:lang w:val="es-ES" w:eastAsia="es-CO"/>
              <w:rPrChange w:id="26879" w:author="Henry Oswaldo Benavides Ballesteros" w:date="2021-08-06T23:09:00Z">
                <w:rPr>
                  <w:rFonts w:ascii="Arial" w:hAnsi="Arial" w:cs="Arial"/>
                  <w:sz w:val="22"/>
                  <w:szCs w:val="22"/>
                  <w:highlight w:val="green"/>
                  <w:lang w:val="es-ES" w:eastAsia="es-CO"/>
                </w:rPr>
              </w:rPrChange>
            </w:rPr>
            <w:delText>o</w:delText>
          </w:r>
        </w:del>
      </w:ins>
      <w:ins w:id="26880" w:author="Henry Oswaldo Benavides Ballesteros" w:date="2021-08-06T23:30:00Z">
        <w:r w:rsidR="00486B1A">
          <w:rPr>
            <w:rFonts w:ascii="Arial" w:hAnsi="Arial" w:cs="Arial"/>
            <w:sz w:val="22"/>
            <w:szCs w:val="22"/>
            <w:lang w:val="es-ES" w:eastAsia="es-CO"/>
          </w:rPr>
          <w:t>a</w:t>
        </w:r>
      </w:ins>
      <w:ins w:id="26881" w:author="EQUIPO" w:date="2021-07-26T00:23:00Z">
        <w:r w:rsidRPr="005F3F8A">
          <w:rPr>
            <w:rFonts w:ascii="Arial" w:hAnsi="Arial" w:cs="Arial"/>
            <w:sz w:val="22"/>
            <w:szCs w:val="22"/>
            <w:lang w:val="es-ES" w:eastAsia="es-CO"/>
            <w:rPrChange w:id="26882" w:author="Henry Oswaldo Benavides Ballesteros" w:date="2021-08-06T23:09:00Z">
              <w:rPr>
                <w:rFonts w:ascii="Arial" w:hAnsi="Arial" w:cs="Arial"/>
                <w:sz w:val="22"/>
                <w:szCs w:val="22"/>
                <w:highlight w:val="green"/>
                <w:lang w:val="es-ES" w:eastAsia="es-CO"/>
              </w:rPr>
            </w:rPrChange>
          </w:rPr>
          <w:t xml:space="preserve">s cuales se obtiene la variable </w:t>
        </w:r>
        <w:del w:id="26883" w:author="Henry Oswaldo Benavides Ballesteros" w:date="2021-08-06T23:30:00Z">
          <w:r w:rsidRPr="005F3F8A" w:rsidDel="00486B1A">
            <w:rPr>
              <w:rFonts w:ascii="Arial" w:hAnsi="Arial" w:cs="Arial"/>
              <w:sz w:val="22"/>
              <w:szCs w:val="22"/>
              <w:lang w:val="es-ES" w:eastAsia="es-CO"/>
              <w:rPrChange w:id="26884" w:author="Henry Oswaldo Benavides Ballesteros" w:date="2021-08-06T23:09:00Z">
                <w:rPr>
                  <w:rFonts w:ascii="Arial" w:hAnsi="Arial" w:cs="Arial"/>
                  <w:sz w:val="22"/>
                  <w:szCs w:val="22"/>
                  <w:highlight w:val="green"/>
                  <w:lang w:val="es-ES" w:eastAsia="es-CO"/>
                </w:rPr>
              </w:rPrChange>
            </w:rPr>
            <w:delText xml:space="preserve">de </w:delText>
          </w:r>
        </w:del>
        <w:r w:rsidRPr="005F3F8A">
          <w:rPr>
            <w:rFonts w:ascii="Arial" w:hAnsi="Arial" w:cs="Arial"/>
            <w:sz w:val="22"/>
            <w:szCs w:val="22"/>
            <w:lang w:val="es-ES" w:eastAsia="es-CO"/>
            <w:rPrChange w:id="26885" w:author="Henry Oswaldo Benavides Ballesteros" w:date="2021-08-06T23:09:00Z">
              <w:rPr>
                <w:rFonts w:ascii="Arial" w:hAnsi="Arial" w:cs="Arial"/>
                <w:sz w:val="22"/>
                <w:szCs w:val="22"/>
                <w:highlight w:val="green"/>
                <w:lang w:val="es-ES" w:eastAsia="es-CO"/>
              </w:rPr>
            </w:rPrChange>
          </w:rPr>
          <w:t xml:space="preserve">radiación global. </w:t>
        </w:r>
      </w:ins>
      <w:ins w:id="26886" w:author="Henry Oswaldo Benavides Ballesteros" w:date="2021-08-09T15:37:00Z">
        <w:r w:rsidR="00211D2F">
          <w:rPr>
            <w:rFonts w:ascii="Arial" w:hAnsi="Arial" w:cs="Arial"/>
            <w:sz w:val="22"/>
            <w:szCs w:val="22"/>
            <w:lang w:val="es-ES" w:eastAsia="es-CO"/>
          </w:rPr>
          <w:t>El diagnóstico mencionado se presenta como evidencia.</w:t>
        </w:r>
      </w:ins>
    </w:p>
    <w:p w14:paraId="116B3F47" w14:textId="77777777" w:rsidR="00211D2F" w:rsidRDefault="00211D2F" w:rsidP="000B6D16">
      <w:pPr>
        <w:pStyle w:val="Piedepgina"/>
        <w:tabs>
          <w:tab w:val="left" w:pos="-720"/>
        </w:tabs>
        <w:spacing w:line="240" w:lineRule="atLeast"/>
        <w:jc w:val="both"/>
        <w:rPr>
          <w:ins w:id="26887" w:author="Henry Oswaldo Benavides Ballesteros" w:date="2021-08-09T15:37:00Z"/>
          <w:rFonts w:ascii="Arial" w:hAnsi="Arial" w:cs="Arial"/>
          <w:sz w:val="22"/>
          <w:szCs w:val="22"/>
          <w:lang w:val="es-ES" w:eastAsia="es-CO"/>
        </w:rPr>
      </w:pPr>
    </w:p>
    <w:p w14:paraId="1AABEE20" w14:textId="096DCC8A" w:rsidR="000B6D16" w:rsidRPr="005F3F8A" w:rsidDel="00211D2F" w:rsidRDefault="000B6D16" w:rsidP="000B6D16">
      <w:pPr>
        <w:pStyle w:val="Piedepgina"/>
        <w:tabs>
          <w:tab w:val="left" w:pos="-720"/>
        </w:tabs>
        <w:spacing w:line="240" w:lineRule="atLeast"/>
        <w:jc w:val="both"/>
        <w:rPr>
          <w:ins w:id="26888" w:author="EQUIPO" w:date="2021-07-26T00:35:00Z"/>
          <w:del w:id="26889" w:author="Henry Oswaldo Benavides Ballesteros" w:date="2021-08-09T15:38:00Z"/>
          <w:rFonts w:ascii="Arial" w:hAnsi="Arial" w:cs="Arial"/>
          <w:sz w:val="22"/>
          <w:szCs w:val="22"/>
          <w:lang w:eastAsia="es-ES"/>
          <w:rPrChange w:id="26890" w:author="Henry Oswaldo Benavides Ballesteros" w:date="2021-08-06T23:09:00Z">
            <w:rPr>
              <w:ins w:id="26891" w:author="EQUIPO" w:date="2021-07-26T00:35:00Z"/>
              <w:del w:id="26892" w:author="Henry Oswaldo Benavides Ballesteros" w:date="2021-08-09T15:38:00Z"/>
              <w:rFonts w:ascii="Arial" w:hAnsi="Arial" w:cs="Arial"/>
              <w:sz w:val="22"/>
              <w:szCs w:val="22"/>
              <w:highlight w:val="green"/>
              <w:lang w:eastAsia="es-ES"/>
            </w:rPr>
          </w:rPrChange>
        </w:rPr>
      </w:pPr>
      <w:ins w:id="26893" w:author="EQUIPO" w:date="2021-07-26T00:23:00Z">
        <w:del w:id="26894" w:author="Henry Oswaldo Benavides Ballesteros" w:date="2021-08-09T15:36:00Z">
          <w:r w:rsidRPr="005F3F8A" w:rsidDel="00211D2F">
            <w:rPr>
              <w:rFonts w:ascii="Arial" w:hAnsi="Arial" w:cs="Arial"/>
              <w:sz w:val="22"/>
              <w:szCs w:val="22"/>
              <w:lang w:val="es-ES" w:eastAsia="es-CO"/>
              <w:rPrChange w:id="26895" w:author="Henry Oswaldo Benavides Ballesteros" w:date="2021-08-06T23:09:00Z">
                <w:rPr>
                  <w:rFonts w:ascii="Arial" w:hAnsi="Arial" w:cs="Arial"/>
                  <w:sz w:val="22"/>
                  <w:szCs w:val="22"/>
                  <w:highlight w:val="green"/>
                  <w:lang w:val="es-ES" w:eastAsia="es-CO"/>
                </w:rPr>
              </w:rPrChange>
            </w:rPr>
            <w:delText>Los anteriores a</w:delText>
          </w:r>
        </w:del>
      </w:ins>
      <w:ins w:id="26896" w:author="Henry Oswaldo Benavides Ballesteros" w:date="2021-08-09T15:36:00Z">
        <w:r w:rsidR="00211D2F">
          <w:rPr>
            <w:rFonts w:ascii="Arial" w:hAnsi="Arial" w:cs="Arial"/>
            <w:sz w:val="22"/>
            <w:szCs w:val="22"/>
            <w:lang w:val="es-ES" w:eastAsia="es-CO"/>
          </w:rPr>
          <w:t>A</w:t>
        </w:r>
      </w:ins>
      <w:ins w:id="26897" w:author="EQUIPO" w:date="2021-07-26T00:23:00Z">
        <w:r w:rsidRPr="005F3F8A">
          <w:rPr>
            <w:rFonts w:ascii="Arial" w:hAnsi="Arial" w:cs="Arial"/>
            <w:sz w:val="22"/>
            <w:szCs w:val="22"/>
            <w:lang w:val="es-ES" w:eastAsia="es-CO"/>
            <w:rPrChange w:id="26898" w:author="Henry Oswaldo Benavides Ballesteros" w:date="2021-08-06T23:09:00Z">
              <w:rPr>
                <w:rFonts w:ascii="Arial" w:hAnsi="Arial" w:cs="Arial"/>
                <w:sz w:val="22"/>
                <w:szCs w:val="22"/>
                <w:highlight w:val="green"/>
                <w:lang w:val="es-ES" w:eastAsia="es-CO"/>
              </w:rPr>
            </w:rPrChange>
          </w:rPr>
          <w:t xml:space="preserve">spectos </w:t>
        </w:r>
      </w:ins>
      <w:ins w:id="26899" w:author="Henry Oswaldo Benavides Ballesteros" w:date="2021-08-09T15:36:00Z">
        <w:r w:rsidR="00211D2F">
          <w:rPr>
            <w:rFonts w:ascii="Arial" w:hAnsi="Arial" w:cs="Arial"/>
            <w:sz w:val="22"/>
            <w:szCs w:val="22"/>
            <w:lang w:val="es-ES" w:eastAsia="es-CO"/>
          </w:rPr>
          <w:t xml:space="preserve">asociados a la medición y la calibración </w:t>
        </w:r>
      </w:ins>
      <w:ins w:id="26900" w:author="EQUIPO" w:date="2021-07-26T00:23:00Z">
        <w:r w:rsidRPr="005F3F8A">
          <w:rPr>
            <w:rFonts w:ascii="Arial" w:hAnsi="Arial" w:cs="Arial"/>
            <w:sz w:val="22"/>
            <w:szCs w:val="22"/>
            <w:lang w:val="es-ES" w:eastAsia="es-CO"/>
            <w:rPrChange w:id="26901" w:author="Henry Oswaldo Benavides Ballesteros" w:date="2021-08-06T23:09:00Z">
              <w:rPr>
                <w:rFonts w:ascii="Arial" w:hAnsi="Arial" w:cs="Arial"/>
                <w:sz w:val="22"/>
                <w:szCs w:val="22"/>
                <w:highlight w:val="green"/>
                <w:lang w:val="es-ES" w:eastAsia="es-CO"/>
              </w:rPr>
            </w:rPrChange>
          </w:rPr>
          <w:t xml:space="preserve">se especifican en la sección </w:t>
        </w:r>
        <w:r w:rsidRPr="005F3F8A">
          <w:rPr>
            <w:rFonts w:ascii="Arial" w:hAnsi="Arial" w:cs="Arial"/>
            <w:sz w:val="22"/>
            <w:szCs w:val="22"/>
            <w:lang w:eastAsia="es-ES"/>
            <w:rPrChange w:id="26902" w:author="Henry Oswaldo Benavides Ballesteros" w:date="2021-08-06T23:09:00Z">
              <w:rPr>
                <w:rFonts w:ascii="Arial" w:hAnsi="Arial" w:cs="Arial"/>
                <w:sz w:val="22"/>
                <w:szCs w:val="22"/>
                <w:highlight w:val="green"/>
                <w:lang w:eastAsia="es-ES"/>
              </w:rPr>
            </w:rPrChange>
          </w:rPr>
          <w:t>1.2.3.1 (Métodos de recolección de datos), correspondientes a la sección de diseño.</w:t>
        </w:r>
        <w:del w:id="26903" w:author="Henry Oswaldo Benavides Ballesteros" w:date="2021-08-09T15:38:00Z">
          <w:r w:rsidRPr="005F3F8A" w:rsidDel="00211D2F">
            <w:rPr>
              <w:rFonts w:ascii="Arial" w:hAnsi="Arial" w:cs="Arial"/>
              <w:sz w:val="22"/>
              <w:szCs w:val="22"/>
              <w:lang w:eastAsia="es-ES"/>
              <w:rPrChange w:id="26904" w:author="Henry Oswaldo Benavides Ballesteros" w:date="2021-08-06T23:09:00Z">
                <w:rPr>
                  <w:rFonts w:ascii="Arial" w:hAnsi="Arial" w:cs="Arial"/>
                  <w:sz w:val="22"/>
                  <w:szCs w:val="22"/>
                  <w:highlight w:val="green"/>
                  <w:lang w:eastAsia="es-ES"/>
                </w:rPr>
              </w:rPrChange>
            </w:rPr>
            <w:delText xml:space="preserve"> </w:delText>
          </w:r>
        </w:del>
      </w:ins>
    </w:p>
    <w:p w14:paraId="4CD1D238" w14:textId="38D50848" w:rsidR="00C715CE" w:rsidRPr="005F3F8A" w:rsidDel="00211D2F" w:rsidRDefault="00C715CE" w:rsidP="000B6D16">
      <w:pPr>
        <w:pStyle w:val="Piedepgina"/>
        <w:tabs>
          <w:tab w:val="left" w:pos="-720"/>
        </w:tabs>
        <w:spacing w:line="240" w:lineRule="atLeast"/>
        <w:jc w:val="both"/>
        <w:rPr>
          <w:ins w:id="26905" w:author="EQUIPO" w:date="2021-07-26T00:23:00Z"/>
          <w:del w:id="26906" w:author="Henry Oswaldo Benavides Ballesteros" w:date="2021-08-09T15:38:00Z"/>
          <w:rFonts w:ascii="Arial" w:hAnsi="Arial" w:cs="Arial"/>
          <w:sz w:val="22"/>
          <w:szCs w:val="22"/>
          <w:lang w:eastAsia="es-ES"/>
          <w:rPrChange w:id="26907" w:author="Henry Oswaldo Benavides Ballesteros" w:date="2021-08-06T23:09:00Z">
            <w:rPr>
              <w:ins w:id="26908" w:author="EQUIPO" w:date="2021-07-26T00:23:00Z"/>
              <w:del w:id="26909" w:author="Henry Oswaldo Benavides Ballesteros" w:date="2021-08-09T15:38:00Z"/>
              <w:rFonts w:ascii="Arial" w:hAnsi="Arial" w:cs="Arial"/>
              <w:sz w:val="22"/>
              <w:szCs w:val="22"/>
              <w:highlight w:val="green"/>
              <w:lang w:eastAsia="es-ES"/>
            </w:rPr>
          </w:rPrChange>
        </w:rPr>
      </w:pPr>
    </w:p>
    <w:p w14:paraId="615F7021" w14:textId="4581A4E2" w:rsidR="00505662" w:rsidRDefault="00211D2F" w:rsidP="000B6D16">
      <w:pPr>
        <w:pStyle w:val="Piedepgina"/>
        <w:tabs>
          <w:tab w:val="left" w:pos="-720"/>
        </w:tabs>
        <w:spacing w:line="240" w:lineRule="atLeast"/>
        <w:jc w:val="both"/>
        <w:rPr>
          <w:ins w:id="26910" w:author="Henry Oswaldo Benavides Ballesteros" w:date="2021-08-06T23:41:00Z"/>
          <w:rFonts w:ascii="Arial" w:hAnsi="Arial" w:cs="Arial"/>
          <w:sz w:val="22"/>
          <w:szCs w:val="22"/>
          <w:lang w:eastAsia="es-ES"/>
        </w:rPr>
      </w:pPr>
      <w:ins w:id="26911" w:author="Henry Oswaldo Benavides Ballesteros" w:date="2021-08-09T15:38:00Z">
        <w:r>
          <w:rPr>
            <w:rFonts w:ascii="Arial" w:hAnsi="Arial" w:cs="Arial"/>
            <w:sz w:val="22"/>
            <w:szCs w:val="22"/>
            <w:lang w:eastAsia="es-ES"/>
          </w:rPr>
          <w:t xml:space="preserve"> Por otro lado, </w:t>
        </w:r>
      </w:ins>
      <w:ins w:id="26912" w:author="EQUIPO" w:date="2021-07-26T00:23:00Z">
        <w:del w:id="26913" w:author="Henry Oswaldo Benavides Ballesteros" w:date="2021-08-09T15:38:00Z">
          <w:r w:rsidR="000B6D16" w:rsidRPr="005F3F8A" w:rsidDel="00211D2F">
            <w:rPr>
              <w:rFonts w:ascii="Arial" w:hAnsi="Arial" w:cs="Arial"/>
              <w:sz w:val="22"/>
              <w:szCs w:val="22"/>
              <w:lang w:eastAsia="es-ES"/>
              <w:rPrChange w:id="26914" w:author="Henry Oswaldo Benavides Ballesteros" w:date="2021-08-06T23:09:00Z">
                <w:rPr>
                  <w:rFonts w:ascii="Arial" w:hAnsi="Arial" w:cs="Arial"/>
                  <w:sz w:val="22"/>
                  <w:szCs w:val="22"/>
                  <w:highlight w:val="green"/>
                  <w:lang w:eastAsia="es-ES"/>
                </w:rPr>
              </w:rPrChange>
            </w:rPr>
            <w:delText>E</w:delText>
          </w:r>
        </w:del>
      </w:ins>
      <w:ins w:id="26915" w:author="Henry Oswaldo Benavides Ballesteros" w:date="2021-08-09T15:38:00Z">
        <w:r>
          <w:rPr>
            <w:rFonts w:ascii="Arial" w:hAnsi="Arial" w:cs="Arial"/>
            <w:sz w:val="22"/>
            <w:szCs w:val="22"/>
            <w:lang w:eastAsia="es-ES"/>
          </w:rPr>
          <w:t>e</w:t>
        </w:r>
      </w:ins>
      <w:ins w:id="26916" w:author="EQUIPO" w:date="2021-07-26T00:23:00Z">
        <w:r w:rsidR="000B6D16" w:rsidRPr="005F3F8A">
          <w:rPr>
            <w:rFonts w:ascii="Arial" w:hAnsi="Arial" w:cs="Arial"/>
            <w:sz w:val="22"/>
            <w:szCs w:val="22"/>
            <w:lang w:eastAsia="es-ES"/>
            <w:rPrChange w:id="26917" w:author="Henry Oswaldo Benavides Ballesteros" w:date="2021-08-06T23:09:00Z">
              <w:rPr>
                <w:rFonts w:ascii="Arial" w:hAnsi="Arial" w:cs="Arial"/>
                <w:sz w:val="22"/>
                <w:szCs w:val="22"/>
                <w:highlight w:val="green"/>
                <w:lang w:eastAsia="es-ES"/>
              </w:rPr>
            </w:rPrChange>
          </w:rPr>
          <w:t xml:space="preserve">n </w:t>
        </w:r>
      </w:ins>
      <w:ins w:id="26918" w:author="EQUIPO" w:date="2021-08-11T02:46:00Z">
        <w:r w:rsidR="00B66219">
          <w:rPr>
            <w:rFonts w:ascii="Arial" w:hAnsi="Arial" w:cs="Arial"/>
            <w:sz w:val="22"/>
            <w:szCs w:val="22"/>
            <w:lang w:eastAsia="es-ES"/>
          </w:rPr>
          <w:t>la</w:t>
        </w:r>
        <w:r w:rsidR="00B66219">
          <w:rPr>
            <w:rFonts w:ascii="Arial" w:hAnsi="Arial" w:cs="Arial"/>
            <w:iCs/>
            <w:color w:val="000000"/>
            <w:sz w:val="22"/>
            <w:szCs w:val="22"/>
          </w:rPr>
          <w:t xml:space="preserve"> Guía N.º</w:t>
        </w:r>
        <w:r w:rsidR="00B66219" w:rsidRPr="003B2104">
          <w:rPr>
            <w:rFonts w:ascii="Arial" w:hAnsi="Arial" w:cs="Arial"/>
            <w:color w:val="000000"/>
            <w:sz w:val="22"/>
            <w:szCs w:val="22"/>
          </w:rPr>
          <w:t xml:space="preserve"> 8 </w:t>
        </w:r>
      </w:ins>
      <w:ins w:id="26919" w:author="EQUIPO" w:date="2021-07-26T00:35:00Z">
        <w:r w:rsidR="00C715CE" w:rsidRPr="005F3F8A">
          <w:rPr>
            <w:rFonts w:ascii="Arial" w:hAnsi="Arial" w:cs="Arial"/>
            <w:sz w:val="22"/>
            <w:szCs w:val="22"/>
            <w:lang w:eastAsia="es-ES"/>
          </w:rPr>
          <w:t>(OMM, 2017),</w:t>
        </w:r>
      </w:ins>
      <w:ins w:id="26920" w:author="EQUIPO" w:date="2021-07-26T00:36:00Z">
        <w:r w:rsidR="00C715CE" w:rsidRPr="005F3F8A">
          <w:rPr>
            <w:rFonts w:ascii="Arial" w:hAnsi="Arial" w:cs="Arial"/>
            <w:sz w:val="22"/>
            <w:szCs w:val="22"/>
            <w:lang w:eastAsia="es-ES"/>
          </w:rPr>
          <w:t xml:space="preserve"> y</w:t>
        </w:r>
      </w:ins>
      <w:ins w:id="26921" w:author="EQUIPO" w:date="2021-07-26T00:35:00Z">
        <w:r w:rsidR="00C715CE" w:rsidRPr="005F3F8A">
          <w:rPr>
            <w:rFonts w:ascii="Arial" w:hAnsi="Arial" w:cs="Arial"/>
            <w:sz w:val="22"/>
            <w:szCs w:val="22"/>
            <w:lang w:eastAsia="es-ES"/>
          </w:rPr>
          <w:t xml:space="preserve"> </w:t>
        </w:r>
      </w:ins>
      <w:ins w:id="26922" w:author="EQUIPO" w:date="2021-07-26T00:32:00Z">
        <w:r w:rsidR="00570542" w:rsidRPr="005F3F8A">
          <w:rPr>
            <w:rFonts w:ascii="Arial" w:hAnsi="Arial" w:cs="Arial"/>
            <w:sz w:val="22"/>
            <w:szCs w:val="22"/>
            <w:lang w:eastAsia="es-ES"/>
            <w:rPrChange w:id="26923" w:author="Henry Oswaldo Benavides Ballesteros" w:date="2021-08-06T23:09:00Z">
              <w:rPr>
                <w:rFonts w:ascii="Arial" w:hAnsi="Arial" w:cs="Arial"/>
                <w:sz w:val="22"/>
                <w:szCs w:val="22"/>
                <w:highlight w:val="green"/>
                <w:lang w:eastAsia="es-ES"/>
              </w:rPr>
            </w:rPrChange>
          </w:rPr>
          <w:t>la seri</w:t>
        </w:r>
      </w:ins>
      <w:ins w:id="26924" w:author="EQUIPO" w:date="2021-07-26T00:34:00Z">
        <w:r w:rsidR="00C715CE" w:rsidRPr="005F3F8A">
          <w:rPr>
            <w:rFonts w:ascii="Arial" w:hAnsi="Arial" w:cs="Arial"/>
            <w:sz w:val="22"/>
            <w:szCs w:val="22"/>
            <w:lang w:eastAsia="es-ES"/>
            <w:rPrChange w:id="26925" w:author="Henry Oswaldo Benavides Ballesteros" w:date="2021-08-06T23:09:00Z">
              <w:rPr>
                <w:rFonts w:ascii="Arial" w:hAnsi="Arial" w:cs="Arial"/>
                <w:sz w:val="22"/>
                <w:szCs w:val="22"/>
                <w:highlight w:val="green"/>
                <w:lang w:eastAsia="es-ES"/>
              </w:rPr>
            </w:rPrChange>
          </w:rPr>
          <w:t>e</w:t>
        </w:r>
      </w:ins>
      <w:ins w:id="26926" w:author="EQUIPO" w:date="2021-07-26T00:32:00Z">
        <w:r w:rsidR="00570542" w:rsidRPr="005F3F8A">
          <w:rPr>
            <w:rFonts w:ascii="Arial" w:hAnsi="Arial" w:cs="Arial"/>
            <w:sz w:val="22"/>
            <w:szCs w:val="22"/>
            <w:lang w:eastAsia="es-ES"/>
            <w:rPrChange w:id="26927" w:author="Henry Oswaldo Benavides Ballesteros" w:date="2021-08-06T23:09:00Z">
              <w:rPr>
                <w:rFonts w:ascii="Arial" w:hAnsi="Arial" w:cs="Arial"/>
                <w:sz w:val="22"/>
                <w:szCs w:val="22"/>
                <w:highlight w:val="green"/>
                <w:lang w:eastAsia="es-ES"/>
              </w:rPr>
            </w:rPrChange>
          </w:rPr>
          <w:t xml:space="preserve"> de normas ISO</w:t>
        </w:r>
      </w:ins>
      <w:ins w:id="26928" w:author="EQUIPO" w:date="2021-07-26T00:33:00Z">
        <w:r w:rsidR="00570542" w:rsidRPr="005F3F8A">
          <w:rPr>
            <w:rFonts w:ascii="Arial" w:hAnsi="Arial" w:cs="Arial"/>
            <w:sz w:val="22"/>
            <w:szCs w:val="22"/>
            <w:lang w:eastAsia="es-ES"/>
            <w:rPrChange w:id="26929" w:author="Henry Oswaldo Benavides Ballesteros" w:date="2021-08-06T23:09:00Z">
              <w:rPr>
                <w:rFonts w:ascii="Arial" w:hAnsi="Arial" w:cs="Arial"/>
                <w:sz w:val="22"/>
                <w:szCs w:val="22"/>
                <w:highlight w:val="green"/>
                <w:lang w:eastAsia="es-ES"/>
              </w:rPr>
            </w:rPrChange>
          </w:rPr>
          <w:t xml:space="preserve"> que se </w:t>
        </w:r>
      </w:ins>
      <w:ins w:id="26930" w:author="EQUIPO" w:date="2021-07-26T00:34:00Z">
        <w:r w:rsidR="00C715CE" w:rsidRPr="005F3F8A">
          <w:rPr>
            <w:rFonts w:ascii="Arial" w:hAnsi="Arial" w:cs="Arial"/>
            <w:sz w:val="22"/>
            <w:szCs w:val="22"/>
            <w:lang w:eastAsia="es-ES"/>
            <w:rPrChange w:id="26931" w:author="Henry Oswaldo Benavides Ballesteros" w:date="2021-08-06T23:09:00Z">
              <w:rPr>
                <w:rFonts w:ascii="Arial" w:hAnsi="Arial" w:cs="Arial"/>
                <w:sz w:val="22"/>
                <w:szCs w:val="22"/>
                <w:highlight w:val="green"/>
                <w:lang w:eastAsia="es-ES"/>
              </w:rPr>
            </w:rPrChange>
          </w:rPr>
          <w:t>numeran</w:t>
        </w:r>
      </w:ins>
      <w:ins w:id="26932" w:author="EQUIPO" w:date="2021-07-26T00:33:00Z">
        <w:r w:rsidR="00570542" w:rsidRPr="005F3F8A">
          <w:rPr>
            <w:rFonts w:ascii="Arial" w:hAnsi="Arial" w:cs="Arial"/>
            <w:sz w:val="22"/>
            <w:szCs w:val="22"/>
            <w:lang w:eastAsia="es-ES"/>
            <w:rPrChange w:id="26933" w:author="Henry Oswaldo Benavides Ballesteros" w:date="2021-08-06T23:09:00Z">
              <w:rPr>
                <w:rFonts w:ascii="Arial" w:hAnsi="Arial" w:cs="Arial"/>
                <w:sz w:val="22"/>
                <w:szCs w:val="22"/>
                <w:highlight w:val="green"/>
                <w:lang w:eastAsia="es-ES"/>
              </w:rPr>
            </w:rPrChange>
          </w:rPr>
          <w:t xml:space="preserve"> en la </w:t>
        </w:r>
      </w:ins>
      <w:ins w:id="26934" w:author="EQUIPO" w:date="2021-07-26T00:34:00Z">
        <w:r w:rsidR="00570542" w:rsidRPr="005F3F8A">
          <w:rPr>
            <w:rFonts w:ascii="Arial" w:hAnsi="Arial" w:cs="Arial"/>
            <w:sz w:val="22"/>
            <w:szCs w:val="22"/>
            <w:lang w:eastAsia="es-ES"/>
            <w:rPrChange w:id="26935" w:author="Henry Oswaldo Benavides Ballesteros" w:date="2021-08-06T23:09:00Z">
              <w:rPr>
                <w:rFonts w:ascii="Arial" w:hAnsi="Arial" w:cs="Arial"/>
                <w:sz w:val="22"/>
                <w:szCs w:val="22"/>
                <w:highlight w:val="green"/>
                <w:lang w:eastAsia="es-ES"/>
              </w:rPr>
            </w:rPrChange>
          </w:rPr>
          <w:t>sección 1.2.1.7</w:t>
        </w:r>
      </w:ins>
      <w:ins w:id="26936" w:author="EQUIPO" w:date="2021-07-26T00:36:00Z">
        <w:r w:rsidR="00C715CE" w:rsidRPr="005F3F8A">
          <w:rPr>
            <w:rFonts w:ascii="Arial" w:hAnsi="Arial" w:cs="Arial"/>
            <w:sz w:val="22"/>
            <w:szCs w:val="22"/>
            <w:lang w:eastAsia="es-ES"/>
            <w:rPrChange w:id="26937" w:author="Henry Oswaldo Benavides Ballesteros" w:date="2021-08-06T23:09:00Z">
              <w:rPr>
                <w:rFonts w:ascii="Arial" w:hAnsi="Arial" w:cs="Arial"/>
                <w:sz w:val="22"/>
                <w:szCs w:val="22"/>
                <w:highlight w:val="green"/>
                <w:lang w:eastAsia="es-ES"/>
              </w:rPr>
            </w:rPrChange>
          </w:rPr>
          <w:t xml:space="preserve"> (</w:t>
        </w:r>
        <w:r w:rsidR="00C715CE" w:rsidRPr="005F3F8A">
          <w:rPr>
            <w:rFonts w:ascii="Arial" w:hAnsi="Arial" w:cs="Arial"/>
            <w:sz w:val="22"/>
            <w:szCs w:val="22"/>
            <w:lang w:eastAsia="es-ES"/>
            <w:rPrChange w:id="26938" w:author="Henry Oswaldo Benavides Ballesteros" w:date="2021-08-06T23:09:00Z">
              <w:rPr>
                <w:rFonts w:ascii="Arial" w:hAnsi="Arial" w:cs="Arial"/>
                <w:b/>
                <w:sz w:val="22"/>
                <w:szCs w:val="22"/>
                <w:lang w:eastAsia="es-ES"/>
              </w:rPr>
            </w:rPrChange>
          </w:rPr>
          <w:t>Estándares estadísticos utilizados</w:t>
        </w:r>
        <w:r w:rsidR="00C715CE" w:rsidRPr="005F3F8A">
          <w:rPr>
            <w:rFonts w:ascii="Arial" w:hAnsi="Arial" w:cs="Arial"/>
            <w:sz w:val="22"/>
            <w:szCs w:val="22"/>
            <w:lang w:eastAsia="es-ES"/>
            <w:rPrChange w:id="26939" w:author="Henry Oswaldo Benavides Ballesteros" w:date="2021-08-06T23:09:00Z">
              <w:rPr>
                <w:rFonts w:ascii="Arial" w:hAnsi="Arial" w:cs="Arial"/>
                <w:sz w:val="22"/>
                <w:szCs w:val="22"/>
                <w:highlight w:val="green"/>
                <w:lang w:eastAsia="es-ES"/>
              </w:rPr>
            </w:rPrChange>
          </w:rPr>
          <w:t>)</w:t>
        </w:r>
      </w:ins>
      <w:ins w:id="26940" w:author="EQUIPO" w:date="2021-07-26T00:23:00Z">
        <w:r w:rsidR="000B6D16" w:rsidRPr="005F3F8A">
          <w:rPr>
            <w:rFonts w:ascii="Arial" w:hAnsi="Arial" w:cs="Arial"/>
            <w:sz w:val="22"/>
            <w:szCs w:val="22"/>
            <w:lang w:eastAsia="es-ES"/>
            <w:rPrChange w:id="26941" w:author="Henry Oswaldo Benavides Ballesteros" w:date="2021-08-06T23:09:00Z">
              <w:rPr>
                <w:rFonts w:ascii="Arial" w:hAnsi="Arial" w:cs="Arial"/>
                <w:sz w:val="22"/>
                <w:szCs w:val="22"/>
                <w:highlight w:val="green"/>
                <w:lang w:eastAsia="es-ES"/>
              </w:rPr>
            </w:rPrChange>
          </w:rPr>
          <w:t>, se presenta detalladamente el procedimiento para la realización de dichas pruebas</w:t>
        </w:r>
      </w:ins>
      <w:ins w:id="26942" w:author="Henry Oswaldo Benavides Ballesteros" w:date="2021-08-09T15:42:00Z">
        <w:r>
          <w:rPr>
            <w:rFonts w:ascii="Arial" w:hAnsi="Arial" w:cs="Arial"/>
            <w:sz w:val="22"/>
            <w:szCs w:val="22"/>
            <w:lang w:eastAsia="es-ES"/>
          </w:rPr>
          <w:t>, especialmente</w:t>
        </w:r>
      </w:ins>
      <w:ins w:id="26943" w:author="Henry Oswaldo Benavides Ballesteros" w:date="2021-08-09T15:41:00Z">
        <w:r>
          <w:rPr>
            <w:rFonts w:ascii="Arial" w:hAnsi="Arial" w:cs="Arial"/>
            <w:sz w:val="22"/>
            <w:szCs w:val="22"/>
            <w:lang w:eastAsia="es-ES"/>
          </w:rPr>
          <w:t xml:space="preserve"> en el tema de calibración</w:t>
        </w:r>
      </w:ins>
      <w:ins w:id="26944" w:author="EQUIPO" w:date="2021-07-26T00:23:00Z">
        <w:r w:rsidR="000B6D16" w:rsidRPr="005F3F8A">
          <w:rPr>
            <w:rFonts w:ascii="Arial" w:hAnsi="Arial" w:cs="Arial"/>
            <w:sz w:val="22"/>
            <w:szCs w:val="22"/>
            <w:lang w:eastAsia="es-ES"/>
            <w:rPrChange w:id="26945" w:author="Henry Oswaldo Benavides Ballesteros" w:date="2021-08-06T23:09:00Z">
              <w:rPr>
                <w:rFonts w:ascii="Arial" w:hAnsi="Arial" w:cs="Arial"/>
                <w:sz w:val="22"/>
                <w:szCs w:val="22"/>
                <w:highlight w:val="green"/>
                <w:lang w:eastAsia="es-ES"/>
              </w:rPr>
            </w:rPrChange>
          </w:rPr>
          <w:t xml:space="preserve">. </w:t>
        </w:r>
      </w:ins>
    </w:p>
    <w:p w14:paraId="262C6B87" w14:textId="77777777" w:rsidR="00505662" w:rsidRDefault="00505662" w:rsidP="000B6D16">
      <w:pPr>
        <w:pStyle w:val="Piedepgina"/>
        <w:tabs>
          <w:tab w:val="left" w:pos="-720"/>
        </w:tabs>
        <w:spacing w:line="240" w:lineRule="atLeast"/>
        <w:jc w:val="both"/>
        <w:rPr>
          <w:ins w:id="26946" w:author="Henry Oswaldo Benavides Ballesteros" w:date="2021-08-06T23:41:00Z"/>
          <w:rFonts w:ascii="Arial" w:hAnsi="Arial" w:cs="Arial"/>
          <w:sz w:val="22"/>
          <w:szCs w:val="22"/>
          <w:lang w:eastAsia="es-ES"/>
        </w:rPr>
      </w:pPr>
    </w:p>
    <w:p w14:paraId="50DB1445" w14:textId="03F6853A" w:rsidR="000B6D16" w:rsidRPr="005F3F8A" w:rsidDel="00211D2F" w:rsidRDefault="000B6D16" w:rsidP="000B6D16">
      <w:pPr>
        <w:pStyle w:val="Piedepgina"/>
        <w:tabs>
          <w:tab w:val="left" w:pos="-720"/>
        </w:tabs>
        <w:spacing w:line="240" w:lineRule="atLeast"/>
        <w:jc w:val="both"/>
        <w:rPr>
          <w:ins w:id="26947" w:author="EQUIPO" w:date="2021-07-26T00:23:00Z"/>
          <w:del w:id="26948" w:author="Henry Oswaldo Benavides Ballesteros" w:date="2021-08-09T15:34:00Z"/>
          <w:rFonts w:ascii="Arial" w:hAnsi="Arial" w:cs="Arial"/>
          <w:b/>
          <w:sz w:val="22"/>
          <w:szCs w:val="22"/>
          <w:lang w:eastAsia="es-ES"/>
          <w:rPrChange w:id="26949" w:author="Henry Oswaldo Benavides Ballesteros" w:date="2021-08-06T23:09:00Z">
            <w:rPr>
              <w:ins w:id="26950" w:author="EQUIPO" w:date="2021-07-26T00:23:00Z"/>
              <w:del w:id="26951" w:author="Henry Oswaldo Benavides Ballesteros" w:date="2021-08-09T15:34:00Z"/>
              <w:rFonts w:ascii="Arial" w:hAnsi="Arial" w:cs="Arial"/>
              <w:b/>
              <w:sz w:val="22"/>
              <w:szCs w:val="22"/>
              <w:highlight w:val="red"/>
              <w:lang w:eastAsia="es-ES"/>
            </w:rPr>
          </w:rPrChange>
        </w:rPr>
      </w:pPr>
      <w:ins w:id="26952" w:author="EQUIPO" w:date="2021-07-26T00:23:00Z">
        <w:del w:id="26953" w:author="Henry Oswaldo Benavides Ballesteros" w:date="2021-08-09T15:34:00Z">
          <w:r w:rsidRPr="00BC34F6" w:rsidDel="00211D2F">
            <w:rPr>
              <w:rFonts w:ascii="Arial" w:hAnsi="Arial" w:cs="Arial"/>
              <w:sz w:val="22"/>
              <w:szCs w:val="22"/>
              <w:highlight w:val="cyan"/>
              <w:lang w:eastAsia="es-ES"/>
              <w:rPrChange w:id="26954" w:author="Henry Oswaldo Benavides Ballesteros" w:date="2021-08-09T15:25:00Z">
                <w:rPr>
                  <w:rFonts w:ascii="Arial" w:hAnsi="Arial" w:cs="Arial"/>
                  <w:sz w:val="22"/>
                  <w:szCs w:val="22"/>
                  <w:highlight w:val="green"/>
                  <w:lang w:eastAsia="es-ES"/>
                </w:rPr>
              </w:rPrChange>
            </w:rPr>
            <w:delText>P</w:delText>
          </w:r>
        </w:del>
        <w:del w:id="26955" w:author="Henry Oswaldo Benavides Ballesteros" w:date="2021-08-06T23:41:00Z">
          <w:r w:rsidRPr="00BC34F6" w:rsidDel="00505662">
            <w:rPr>
              <w:rFonts w:ascii="Arial" w:hAnsi="Arial" w:cs="Arial"/>
              <w:sz w:val="22"/>
              <w:szCs w:val="22"/>
              <w:highlight w:val="cyan"/>
              <w:lang w:eastAsia="es-ES"/>
              <w:rPrChange w:id="26956" w:author="Henry Oswaldo Benavides Ballesteros" w:date="2021-08-09T15:25:00Z">
                <w:rPr>
                  <w:rFonts w:ascii="Arial" w:hAnsi="Arial" w:cs="Arial"/>
                  <w:sz w:val="22"/>
                  <w:szCs w:val="22"/>
                  <w:highlight w:val="green"/>
                  <w:lang w:eastAsia="es-ES"/>
                </w:rPr>
              </w:rPrChange>
            </w:rPr>
            <w:delText xml:space="preserve">or otra parte, </w:delText>
          </w:r>
        </w:del>
        <w:del w:id="26957" w:author="Henry Oswaldo Benavides Ballesteros" w:date="2021-08-09T15:34:00Z">
          <w:r w:rsidRPr="00BC34F6" w:rsidDel="00211D2F">
            <w:rPr>
              <w:rFonts w:ascii="Arial" w:hAnsi="Arial" w:cs="Arial"/>
              <w:sz w:val="22"/>
              <w:szCs w:val="22"/>
              <w:highlight w:val="cyan"/>
              <w:lang w:eastAsia="es-ES"/>
              <w:rPrChange w:id="26958" w:author="Henry Oswaldo Benavides Ballesteros" w:date="2021-08-09T15:25:00Z">
                <w:rPr>
                  <w:rFonts w:ascii="Arial" w:hAnsi="Arial" w:cs="Arial"/>
                  <w:sz w:val="22"/>
                  <w:szCs w:val="22"/>
                  <w:highlight w:val="green"/>
                  <w:lang w:eastAsia="es-ES"/>
                </w:rPr>
              </w:rPrChange>
            </w:rPr>
            <w:delText>se tienen l</w:delText>
          </w:r>
        </w:del>
        <w:del w:id="26959" w:author="Henry Oswaldo Benavides Ballesteros" w:date="2021-08-06T23:36:00Z">
          <w:r w:rsidRPr="00BC34F6" w:rsidDel="00505662">
            <w:rPr>
              <w:rFonts w:ascii="Arial" w:hAnsi="Arial" w:cs="Arial"/>
              <w:sz w:val="22"/>
              <w:szCs w:val="22"/>
              <w:highlight w:val="cyan"/>
              <w:lang w:eastAsia="es-ES"/>
              <w:rPrChange w:id="26960" w:author="Henry Oswaldo Benavides Ballesteros" w:date="2021-08-09T15:25:00Z">
                <w:rPr>
                  <w:rFonts w:ascii="Arial" w:hAnsi="Arial" w:cs="Arial"/>
                  <w:sz w:val="22"/>
                  <w:szCs w:val="22"/>
                  <w:highlight w:val="green"/>
                  <w:lang w:eastAsia="es-ES"/>
                </w:rPr>
              </w:rPrChange>
            </w:rPr>
            <w:delText>a</w:delText>
          </w:r>
        </w:del>
        <w:del w:id="26961" w:author="Henry Oswaldo Benavides Ballesteros" w:date="2021-08-09T15:34:00Z">
          <w:r w:rsidRPr="00BC34F6" w:rsidDel="00211D2F">
            <w:rPr>
              <w:rFonts w:ascii="Arial" w:hAnsi="Arial" w:cs="Arial"/>
              <w:sz w:val="22"/>
              <w:szCs w:val="22"/>
              <w:highlight w:val="cyan"/>
              <w:lang w:eastAsia="es-ES"/>
              <w:rPrChange w:id="26962" w:author="Henry Oswaldo Benavides Ballesteros" w:date="2021-08-09T15:25:00Z">
                <w:rPr>
                  <w:rFonts w:ascii="Arial" w:hAnsi="Arial" w:cs="Arial"/>
                  <w:sz w:val="22"/>
                  <w:szCs w:val="22"/>
                  <w:highlight w:val="green"/>
                  <w:lang w:eastAsia="es-ES"/>
                </w:rPr>
              </w:rPrChange>
            </w:rPr>
            <w:delText xml:space="preserve">s correspondientes </w:delText>
          </w:r>
        </w:del>
        <w:del w:id="26963" w:author="Henry Oswaldo Benavides Ballesteros" w:date="2021-08-06T23:36:00Z">
          <w:r w:rsidRPr="00BC34F6" w:rsidDel="00505662">
            <w:rPr>
              <w:rFonts w:ascii="Arial" w:hAnsi="Arial" w:cs="Arial"/>
              <w:sz w:val="22"/>
              <w:szCs w:val="22"/>
              <w:highlight w:val="cyan"/>
              <w:lang w:eastAsia="es-ES"/>
              <w:rPrChange w:id="26964" w:author="Henry Oswaldo Benavides Ballesteros" w:date="2021-08-09T15:25:00Z">
                <w:rPr>
                  <w:rFonts w:ascii="Arial" w:hAnsi="Arial" w:cs="Arial"/>
                  <w:sz w:val="22"/>
                  <w:szCs w:val="22"/>
                  <w:highlight w:val="green"/>
                  <w:lang w:eastAsia="es-ES"/>
                </w:rPr>
              </w:rPrChange>
            </w:rPr>
            <w:delText xml:space="preserve">actas y/o correos electrónicos </w:delText>
          </w:r>
        </w:del>
        <w:del w:id="26965" w:author="Henry Oswaldo Benavides Ballesteros" w:date="2021-08-09T15:34:00Z">
          <w:r w:rsidRPr="00BC34F6" w:rsidDel="00211D2F">
            <w:rPr>
              <w:rFonts w:ascii="Arial" w:hAnsi="Arial" w:cs="Arial"/>
              <w:sz w:val="22"/>
              <w:szCs w:val="22"/>
              <w:highlight w:val="cyan"/>
              <w:lang w:eastAsia="es-ES"/>
              <w:rPrChange w:id="26966" w:author="Henry Oswaldo Benavides Ballesteros" w:date="2021-08-09T15:25:00Z">
                <w:rPr>
                  <w:rFonts w:ascii="Arial" w:hAnsi="Arial" w:cs="Arial"/>
                  <w:sz w:val="22"/>
                  <w:szCs w:val="22"/>
                  <w:highlight w:val="green"/>
                  <w:lang w:eastAsia="es-ES"/>
                </w:rPr>
              </w:rPrChange>
            </w:rPr>
            <w:delText>que soportan estas acciones</w:delText>
          </w:r>
        </w:del>
        <w:del w:id="26967" w:author="Henry Oswaldo Benavides Ballesteros" w:date="2021-08-06T23:36:00Z">
          <w:r w:rsidRPr="00BC34F6" w:rsidDel="00505662">
            <w:rPr>
              <w:rFonts w:ascii="Arial" w:hAnsi="Arial" w:cs="Arial"/>
              <w:sz w:val="22"/>
              <w:szCs w:val="22"/>
              <w:highlight w:val="cyan"/>
              <w:lang w:eastAsia="es-ES"/>
              <w:rPrChange w:id="26968" w:author="Henry Oswaldo Benavides Ballesteros" w:date="2021-08-09T15:25:00Z">
                <w:rPr>
                  <w:rFonts w:ascii="Arial" w:hAnsi="Arial" w:cs="Arial"/>
                  <w:sz w:val="22"/>
                  <w:szCs w:val="22"/>
                  <w:highlight w:val="green"/>
                  <w:lang w:eastAsia="es-ES"/>
                </w:rPr>
              </w:rPrChange>
            </w:rPr>
            <w:delText xml:space="preserve">, los cuales se presentan como </w:delText>
          </w:r>
        </w:del>
      </w:ins>
      <w:ins w:id="26969" w:author="EQUIPO" w:date="2021-07-26T00:34:00Z">
        <w:del w:id="26970" w:author="Henry Oswaldo Benavides Ballesteros" w:date="2021-08-06T23:36:00Z">
          <w:r w:rsidR="00C715CE" w:rsidRPr="00BC34F6" w:rsidDel="00505662">
            <w:rPr>
              <w:rFonts w:ascii="Arial" w:hAnsi="Arial" w:cs="Arial"/>
              <w:sz w:val="22"/>
              <w:szCs w:val="22"/>
              <w:highlight w:val="cyan"/>
              <w:lang w:eastAsia="es-ES"/>
              <w:rPrChange w:id="26971" w:author="Henry Oswaldo Benavides Ballesteros" w:date="2021-08-09T15:25:00Z">
                <w:rPr>
                  <w:rFonts w:ascii="Arial" w:hAnsi="Arial" w:cs="Arial"/>
                  <w:sz w:val="22"/>
                  <w:szCs w:val="22"/>
                  <w:highlight w:val="red"/>
                  <w:lang w:eastAsia="es-ES"/>
                </w:rPr>
              </w:rPrChange>
            </w:rPr>
            <w:delText>DO</w:delText>
          </w:r>
        </w:del>
      </w:ins>
      <w:ins w:id="26972" w:author="EQUIPO" w:date="2021-07-26T00:35:00Z">
        <w:del w:id="26973" w:author="Henry Oswaldo Benavides Ballesteros" w:date="2021-08-06T23:36:00Z">
          <w:r w:rsidR="00C715CE" w:rsidRPr="00BC34F6" w:rsidDel="00505662">
            <w:rPr>
              <w:rFonts w:ascii="Arial" w:hAnsi="Arial" w:cs="Arial"/>
              <w:sz w:val="22"/>
              <w:szCs w:val="22"/>
              <w:highlight w:val="cyan"/>
              <w:lang w:eastAsia="es-ES"/>
              <w:rPrChange w:id="26974" w:author="Henry Oswaldo Benavides Ballesteros" w:date="2021-08-09T15:25:00Z">
                <w:rPr>
                  <w:rFonts w:ascii="Arial" w:hAnsi="Arial" w:cs="Arial"/>
                  <w:sz w:val="22"/>
                  <w:szCs w:val="22"/>
                  <w:highlight w:val="red"/>
                  <w:lang w:eastAsia="es-ES"/>
                </w:rPr>
              </w:rPrChange>
            </w:rPr>
            <w:delText>CUMENTOS RELACIONADOS</w:delText>
          </w:r>
        </w:del>
      </w:ins>
      <w:ins w:id="26975" w:author="EQUIPO" w:date="2021-07-26T00:23:00Z">
        <w:del w:id="26976" w:author="Henry Oswaldo Benavides Ballesteros" w:date="2021-08-09T15:34:00Z">
          <w:r w:rsidRPr="00BC34F6" w:rsidDel="00211D2F">
            <w:rPr>
              <w:rFonts w:ascii="Arial" w:hAnsi="Arial" w:cs="Arial"/>
              <w:sz w:val="22"/>
              <w:szCs w:val="22"/>
              <w:highlight w:val="cyan"/>
              <w:lang w:eastAsia="es-ES"/>
              <w:rPrChange w:id="26977" w:author="Henry Oswaldo Benavides Ballesteros" w:date="2021-08-09T15:25:00Z">
                <w:rPr>
                  <w:rFonts w:ascii="Arial" w:hAnsi="Arial" w:cs="Arial"/>
                  <w:sz w:val="22"/>
                  <w:szCs w:val="22"/>
                  <w:highlight w:val="red"/>
                  <w:lang w:eastAsia="es-ES"/>
                </w:rPr>
              </w:rPrChange>
            </w:rPr>
            <w:delText>.</w:delText>
          </w:r>
        </w:del>
      </w:ins>
    </w:p>
    <w:p w14:paraId="7FA58250" w14:textId="2229F3D3" w:rsidR="000B6D16" w:rsidRPr="005F3F8A" w:rsidDel="00211D2F" w:rsidRDefault="000B6D16" w:rsidP="000B6D16">
      <w:pPr>
        <w:autoSpaceDE w:val="0"/>
        <w:autoSpaceDN w:val="0"/>
        <w:adjustRightInd w:val="0"/>
        <w:jc w:val="both"/>
        <w:rPr>
          <w:ins w:id="26978" w:author="EQUIPO" w:date="2021-07-26T00:23:00Z"/>
          <w:del w:id="26979" w:author="Henry Oswaldo Benavides Ballesteros" w:date="2021-08-09T15:34:00Z"/>
          <w:rFonts w:ascii="Arial" w:hAnsi="Arial" w:cs="Arial"/>
          <w:sz w:val="22"/>
          <w:szCs w:val="22"/>
          <w:lang w:val="es-ES" w:eastAsia="es-CO"/>
          <w:rPrChange w:id="26980" w:author="Henry Oswaldo Benavides Ballesteros" w:date="2021-08-06T23:09:00Z">
            <w:rPr>
              <w:ins w:id="26981" w:author="EQUIPO" w:date="2021-07-26T00:23:00Z"/>
              <w:del w:id="26982" w:author="Henry Oswaldo Benavides Ballesteros" w:date="2021-08-09T15:34:00Z"/>
              <w:rFonts w:ascii="Arial" w:hAnsi="Arial" w:cs="Arial"/>
              <w:sz w:val="22"/>
              <w:szCs w:val="22"/>
              <w:highlight w:val="green"/>
              <w:lang w:val="es-ES" w:eastAsia="es-CO"/>
            </w:rPr>
          </w:rPrChange>
        </w:rPr>
      </w:pPr>
      <w:ins w:id="26983" w:author="EQUIPO" w:date="2021-07-26T00:23:00Z">
        <w:del w:id="26984" w:author="Henry Oswaldo Benavides Ballesteros" w:date="2021-08-09T15:34:00Z">
          <w:r w:rsidRPr="005F3F8A" w:rsidDel="00211D2F">
            <w:rPr>
              <w:rFonts w:ascii="Arial" w:hAnsi="Arial" w:cs="Arial"/>
              <w:sz w:val="22"/>
              <w:szCs w:val="22"/>
              <w:lang w:val="es-ES" w:eastAsia="es-CO"/>
              <w:rPrChange w:id="26985" w:author="Henry Oswaldo Benavides Ballesteros" w:date="2021-08-06T23:09:00Z">
                <w:rPr>
                  <w:rFonts w:ascii="Arial" w:hAnsi="Arial" w:cs="Arial"/>
                  <w:sz w:val="22"/>
                  <w:szCs w:val="22"/>
                  <w:highlight w:val="green"/>
                  <w:lang w:val="es-ES" w:eastAsia="es-CO"/>
                </w:rPr>
              </w:rPrChange>
            </w:rPr>
            <w:delText xml:space="preserve"> </w:delText>
          </w:r>
        </w:del>
      </w:ins>
    </w:p>
    <w:p w14:paraId="0B8542CF" w14:textId="524E1124" w:rsidR="000B6D16" w:rsidRPr="005F3F8A" w:rsidRDefault="000B6D16" w:rsidP="000B6D16">
      <w:pPr>
        <w:autoSpaceDE w:val="0"/>
        <w:autoSpaceDN w:val="0"/>
        <w:adjustRightInd w:val="0"/>
        <w:jc w:val="both"/>
        <w:rPr>
          <w:ins w:id="26986" w:author="EQUIPO" w:date="2021-07-26T00:23:00Z"/>
          <w:rFonts w:ascii="Arial" w:hAnsi="Arial" w:cs="Arial"/>
          <w:sz w:val="22"/>
          <w:szCs w:val="22"/>
          <w:rPrChange w:id="26987" w:author="Henry Oswaldo Benavides Ballesteros" w:date="2021-08-06T23:09:00Z">
            <w:rPr>
              <w:ins w:id="26988" w:author="EQUIPO" w:date="2021-07-26T00:23:00Z"/>
              <w:rFonts w:ascii="Arial" w:hAnsi="Arial" w:cs="Arial"/>
              <w:sz w:val="22"/>
              <w:szCs w:val="22"/>
              <w:highlight w:val="green"/>
            </w:rPr>
          </w:rPrChange>
        </w:rPr>
      </w:pPr>
      <w:ins w:id="26989" w:author="EQUIPO" w:date="2021-07-26T00:23:00Z">
        <w:del w:id="26990" w:author="Henry Oswaldo Benavides Ballesteros" w:date="2021-08-09T15:42:00Z">
          <w:r w:rsidRPr="005F3F8A" w:rsidDel="008D3AE6">
            <w:rPr>
              <w:rFonts w:ascii="Arial" w:hAnsi="Arial" w:cs="Arial"/>
              <w:sz w:val="22"/>
              <w:szCs w:val="22"/>
              <w:rPrChange w:id="26991" w:author="Henry Oswaldo Benavides Ballesteros" w:date="2021-08-06T23:09:00Z">
                <w:rPr>
                  <w:rFonts w:ascii="Arial" w:hAnsi="Arial" w:cs="Arial"/>
                  <w:sz w:val="22"/>
                  <w:szCs w:val="22"/>
                  <w:highlight w:val="green"/>
                </w:rPr>
              </w:rPrChange>
            </w:rPr>
            <w:delText>Por otra parte,</w:delText>
          </w:r>
        </w:del>
      </w:ins>
      <w:ins w:id="26992" w:author="Henry Oswaldo Benavides Ballesteros" w:date="2021-08-09T15:42:00Z">
        <w:r w:rsidR="008D3AE6">
          <w:rPr>
            <w:rFonts w:ascii="Arial" w:hAnsi="Arial" w:cs="Arial"/>
            <w:sz w:val="22"/>
            <w:szCs w:val="22"/>
            <w:lang w:eastAsia="es-ES"/>
          </w:rPr>
          <w:t>Adicionalmente,</w:t>
        </w:r>
      </w:ins>
      <w:ins w:id="26993" w:author="EQUIPO" w:date="2021-07-26T00:23:00Z">
        <w:r w:rsidRPr="005F3F8A">
          <w:rPr>
            <w:rFonts w:ascii="Arial" w:hAnsi="Arial" w:cs="Arial"/>
            <w:sz w:val="22"/>
            <w:szCs w:val="22"/>
            <w:rPrChange w:id="26994" w:author="Henry Oswaldo Benavides Ballesteros" w:date="2021-08-06T23:09:00Z">
              <w:rPr>
                <w:rFonts w:ascii="Arial" w:hAnsi="Arial" w:cs="Arial"/>
                <w:sz w:val="22"/>
                <w:szCs w:val="22"/>
                <w:highlight w:val="green"/>
              </w:rPr>
            </w:rPrChange>
          </w:rPr>
          <w:t xml:space="preserve"> con la Oficina de Informática del Instituto, se trabaja estrechamente, en aspectos relacionados con:</w:t>
        </w:r>
      </w:ins>
    </w:p>
    <w:p w14:paraId="1260A989" w14:textId="77777777" w:rsidR="000B6D16" w:rsidRPr="005F3F8A" w:rsidRDefault="000B6D16" w:rsidP="000B6D16">
      <w:pPr>
        <w:autoSpaceDE w:val="0"/>
        <w:autoSpaceDN w:val="0"/>
        <w:adjustRightInd w:val="0"/>
        <w:jc w:val="both"/>
        <w:rPr>
          <w:ins w:id="26995" w:author="EQUIPO" w:date="2021-07-26T00:23:00Z"/>
          <w:rFonts w:ascii="Arial" w:hAnsi="Arial" w:cs="Arial"/>
          <w:sz w:val="22"/>
          <w:szCs w:val="22"/>
          <w:rPrChange w:id="26996" w:author="Henry Oswaldo Benavides Ballesteros" w:date="2021-08-06T23:09:00Z">
            <w:rPr>
              <w:ins w:id="26997" w:author="EQUIPO" w:date="2021-07-26T00:23:00Z"/>
              <w:rFonts w:ascii="Arial" w:hAnsi="Arial" w:cs="Arial"/>
              <w:sz w:val="22"/>
              <w:szCs w:val="22"/>
              <w:highlight w:val="green"/>
            </w:rPr>
          </w:rPrChange>
        </w:rPr>
      </w:pPr>
    </w:p>
    <w:p w14:paraId="2154B84D" w14:textId="77777777" w:rsidR="000B6D16" w:rsidRPr="005240AC" w:rsidRDefault="000B6D16" w:rsidP="000B6D16">
      <w:pPr>
        <w:pStyle w:val="Prrafodelista"/>
        <w:numPr>
          <w:ilvl w:val="0"/>
          <w:numId w:val="116"/>
        </w:numPr>
        <w:autoSpaceDE w:val="0"/>
        <w:autoSpaceDN w:val="0"/>
        <w:adjustRightInd w:val="0"/>
        <w:jc w:val="both"/>
        <w:rPr>
          <w:ins w:id="26998" w:author="EQUIPO" w:date="2021-07-26T00:23:00Z"/>
          <w:rFonts w:ascii="Arial" w:hAnsi="Arial" w:cs="Arial"/>
          <w:sz w:val="22"/>
          <w:szCs w:val="22"/>
          <w:rPrChange w:id="26999" w:author="Henry Oswaldo Benavides Ballesteros" w:date="2021-08-11T17:51:00Z">
            <w:rPr>
              <w:ins w:id="27000" w:author="EQUIPO" w:date="2021-07-26T00:23:00Z"/>
              <w:rFonts w:ascii="Arial" w:hAnsi="Arial" w:cs="Arial"/>
              <w:sz w:val="22"/>
              <w:szCs w:val="22"/>
              <w:highlight w:val="green"/>
            </w:rPr>
          </w:rPrChange>
        </w:rPr>
      </w:pPr>
      <w:ins w:id="27001" w:author="EQUIPO" w:date="2021-07-26T00:23:00Z">
        <w:r w:rsidRPr="005240AC">
          <w:rPr>
            <w:rFonts w:ascii="Arial" w:hAnsi="Arial" w:cs="Arial"/>
            <w:sz w:val="22"/>
            <w:szCs w:val="22"/>
            <w:rPrChange w:id="27002" w:author="Henry Oswaldo Benavides Ballesteros" w:date="2021-08-11T17:51:00Z">
              <w:rPr>
                <w:rFonts w:ascii="Arial" w:hAnsi="Arial" w:cs="Arial"/>
                <w:sz w:val="22"/>
                <w:szCs w:val="22"/>
                <w:highlight w:val="green"/>
              </w:rPr>
            </w:rPrChange>
          </w:rPr>
          <w:t>Correcto acopio de los datos medidos en las estaciones automáticas y que son reportados a través del software HYDRAS 3.</w:t>
        </w:r>
      </w:ins>
    </w:p>
    <w:p w14:paraId="4A2F190B" w14:textId="77777777" w:rsidR="000B6D16" w:rsidRPr="005240AC" w:rsidRDefault="000B6D16" w:rsidP="000B6D16">
      <w:pPr>
        <w:pStyle w:val="Prrafodelista"/>
        <w:numPr>
          <w:ilvl w:val="0"/>
          <w:numId w:val="116"/>
        </w:numPr>
        <w:autoSpaceDE w:val="0"/>
        <w:autoSpaceDN w:val="0"/>
        <w:adjustRightInd w:val="0"/>
        <w:jc w:val="both"/>
        <w:rPr>
          <w:ins w:id="27003" w:author="EQUIPO" w:date="2021-07-26T00:23:00Z"/>
          <w:rFonts w:ascii="Arial" w:hAnsi="Arial" w:cs="Arial"/>
          <w:sz w:val="22"/>
          <w:szCs w:val="22"/>
          <w:rPrChange w:id="27004" w:author="Henry Oswaldo Benavides Ballesteros" w:date="2021-08-11T17:51:00Z">
            <w:rPr>
              <w:ins w:id="27005" w:author="EQUIPO" w:date="2021-07-26T00:23:00Z"/>
              <w:rFonts w:ascii="Arial" w:hAnsi="Arial" w:cs="Arial"/>
              <w:sz w:val="22"/>
              <w:szCs w:val="22"/>
              <w:highlight w:val="green"/>
            </w:rPr>
          </w:rPrChange>
        </w:rPr>
      </w:pPr>
      <w:ins w:id="27006" w:author="EQUIPO" w:date="2021-07-26T00:23:00Z">
        <w:r w:rsidRPr="005240AC">
          <w:rPr>
            <w:rFonts w:ascii="Arial" w:hAnsi="Arial" w:cs="Arial"/>
            <w:sz w:val="22"/>
            <w:szCs w:val="22"/>
            <w:rPrChange w:id="27007" w:author="Henry Oswaldo Benavides Ballesteros" w:date="2021-08-11T17:51:00Z">
              <w:rPr>
                <w:rFonts w:ascii="Arial" w:hAnsi="Arial" w:cs="Arial"/>
                <w:sz w:val="22"/>
                <w:szCs w:val="22"/>
                <w:highlight w:val="green"/>
              </w:rPr>
            </w:rPrChange>
          </w:rPr>
          <w:t>Homologación de códigos y generación de etiquetas para las series de tiempo en la plataforma DHIME.</w:t>
        </w:r>
      </w:ins>
    </w:p>
    <w:p w14:paraId="0BE0A83F" w14:textId="77777777" w:rsidR="000B6D16" w:rsidRPr="005240AC" w:rsidRDefault="000B6D16" w:rsidP="000B6D16">
      <w:pPr>
        <w:pStyle w:val="Prrafodelista"/>
        <w:numPr>
          <w:ilvl w:val="0"/>
          <w:numId w:val="116"/>
        </w:numPr>
        <w:autoSpaceDE w:val="0"/>
        <w:autoSpaceDN w:val="0"/>
        <w:adjustRightInd w:val="0"/>
        <w:jc w:val="both"/>
        <w:rPr>
          <w:ins w:id="27008" w:author="EQUIPO" w:date="2021-07-26T00:23:00Z"/>
          <w:rFonts w:ascii="Arial" w:hAnsi="Arial" w:cs="Arial"/>
          <w:sz w:val="22"/>
          <w:szCs w:val="22"/>
          <w:rPrChange w:id="27009" w:author="Henry Oswaldo Benavides Ballesteros" w:date="2021-08-11T17:51:00Z">
            <w:rPr>
              <w:ins w:id="27010" w:author="EQUIPO" w:date="2021-07-26T00:23:00Z"/>
              <w:rFonts w:ascii="Arial" w:hAnsi="Arial" w:cs="Arial"/>
              <w:sz w:val="22"/>
              <w:szCs w:val="22"/>
              <w:highlight w:val="green"/>
            </w:rPr>
          </w:rPrChange>
        </w:rPr>
      </w:pPr>
      <w:ins w:id="27011" w:author="EQUIPO" w:date="2021-07-26T00:23:00Z">
        <w:r w:rsidRPr="005240AC">
          <w:rPr>
            <w:rFonts w:ascii="Arial" w:hAnsi="Arial" w:cs="Arial"/>
            <w:sz w:val="22"/>
            <w:szCs w:val="22"/>
            <w:rPrChange w:id="27012" w:author="Henry Oswaldo Benavides Ballesteros" w:date="2021-08-11T17:51:00Z">
              <w:rPr>
                <w:rFonts w:ascii="Arial" w:hAnsi="Arial" w:cs="Arial"/>
                <w:sz w:val="22"/>
                <w:szCs w:val="22"/>
                <w:highlight w:val="green"/>
              </w:rPr>
            </w:rPrChange>
          </w:rPr>
          <w:t>Disposición de las series de tiempo finales en la plataforma DHIME.</w:t>
        </w:r>
      </w:ins>
    </w:p>
    <w:p w14:paraId="44A325EB" w14:textId="2CD36001" w:rsidR="000B6D16" w:rsidRPr="005240AC" w:rsidRDefault="000B6D16" w:rsidP="000B6D16">
      <w:pPr>
        <w:pStyle w:val="Prrafodelista"/>
        <w:numPr>
          <w:ilvl w:val="0"/>
          <w:numId w:val="116"/>
        </w:numPr>
        <w:autoSpaceDE w:val="0"/>
        <w:autoSpaceDN w:val="0"/>
        <w:adjustRightInd w:val="0"/>
        <w:jc w:val="both"/>
        <w:rPr>
          <w:ins w:id="27013" w:author="EQUIPO" w:date="2021-07-26T00:23:00Z"/>
          <w:rFonts w:ascii="Arial" w:hAnsi="Arial" w:cs="Arial"/>
          <w:sz w:val="22"/>
          <w:szCs w:val="22"/>
          <w:rPrChange w:id="27014" w:author="Henry Oswaldo Benavides Ballesteros" w:date="2021-08-11T17:51:00Z">
            <w:rPr>
              <w:ins w:id="27015" w:author="EQUIPO" w:date="2021-07-26T00:23:00Z"/>
              <w:rFonts w:ascii="Arial" w:hAnsi="Arial" w:cs="Arial"/>
              <w:sz w:val="22"/>
              <w:szCs w:val="22"/>
              <w:highlight w:val="green"/>
            </w:rPr>
          </w:rPrChange>
        </w:rPr>
      </w:pPr>
      <w:ins w:id="27016" w:author="EQUIPO" w:date="2021-07-26T00:23:00Z">
        <w:r w:rsidRPr="005240AC">
          <w:rPr>
            <w:rFonts w:ascii="Arial" w:hAnsi="Arial" w:cs="Arial"/>
            <w:sz w:val="22"/>
            <w:szCs w:val="22"/>
            <w:rPrChange w:id="27017" w:author="Henry Oswaldo Benavides Ballesteros" w:date="2021-08-11T17:51:00Z">
              <w:rPr>
                <w:rFonts w:ascii="Arial" w:hAnsi="Arial" w:cs="Arial"/>
                <w:sz w:val="22"/>
                <w:szCs w:val="22"/>
                <w:highlight w:val="green"/>
              </w:rPr>
            </w:rPrChange>
          </w:rPr>
          <w:t>Generación de las diferentes agregaciones (promedios y/o indicadores) previamente definidas para la operación estadística y que finalmente se disponen en la plataforma DHIME</w:t>
        </w:r>
      </w:ins>
      <w:ins w:id="27018" w:author="Henry Oswaldo Benavides Ballesteros" w:date="2021-08-09T15:48:00Z">
        <w:r w:rsidR="0054075A" w:rsidRPr="005240AC">
          <w:rPr>
            <w:rFonts w:ascii="Arial" w:hAnsi="Arial" w:cs="Arial"/>
            <w:sz w:val="22"/>
            <w:szCs w:val="22"/>
            <w:rPrChange w:id="27019" w:author="Henry Oswaldo Benavides Ballesteros" w:date="2021-08-11T17:51:00Z">
              <w:rPr>
                <w:rFonts w:ascii="Arial" w:hAnsi="Arial" w:cs="Arial"/>
                <w:sz w:val="22"/>
                <w:szCs w:val="22"/>
                <w:highlight w:val="cyan"/>
              </w:rPr>
            </w:rPrChange>
          </w:rPr>
          <w:t>, por medio de los reportes</w:t>
        </w:r>
      </w:ins>
      <w:ins w:id="27020" w:author="EQUIPO" w:date="2021-07-26T00:23:00Z">
        <w:r w:rsidRPr="005240AC">
          <w:rPr>
            <w:rFonts w:ascii="Arial" w:hAnsi="Arial" w:cs="Arial"/>
            <w:sz w:val="22"/>
            <w:szCs w:val="22"/>
            <w:rPrChange w:id="27021" w:author="Henry Oswaldo Benavides Ballesteros" w:date="2021-08-11T17:51:00Z">
              <w:rPr>
                <w:rFonts w:ascii="Arial" w:hAnsi="Arial" w:cs="Arial"/>
                <w:sz w:val="22"/>
                <w:szCs w:val="22"/>
                <w:highlight w:val="green"/>
              </w:rPr>
            </w:rPrChange>
          </w:rPr>
          <w:t>.</w:t>
        </w:r>
      </w:ins>
    </w:p>
    <w:p w14:paraId="41F28894" w14:textId="7764DA6F" w:rsidR="000B6D16" w:rsidRPr="005240AC" w:rsidDel="008D3AE6" w:rsidRDefault="000B6D16" w:rsidP="000B6D16">
      <w:pPr>
        <w:pStyle w:val="Prrafodelista"/>
        <w:autoSpaceDE w:val="0"/>
        <w:autoSpaceDN w:val="0"/>
        <w:adjustRightInd w:val="0"/>
        <w:jc w:val="both"/>
        <w:rPr>
          <w:ins w:id="27022" w:author="EQUIPO" w:date="2021-07-26T00:23:00Z"/>
          <w:del w:id="27023" w:author="Henry Oswaldo Benavides Ballesteros" w:date="2021-08-09T15:43:00Z"/>
          <w:rFonts w:ascii="Arial" w:hAnsi="Arial" w:cs="Arial"/>
          <w:sz w:val="22"/>
          <w:szCs w:val="22"/>
          <w:rPrChange w:id="27024" w:author="Henry Oswaldo Benavides Ballesteros" w:date="2021-08-11T17:51:00Z">
            <w:rPr>
              <w:ins w:id="27025" w:author="EQUIPO" w:date="2021-07-26T00:23:00Z"/>
              <w:del w:id="27026" w:author="Henry Oswaldo Benavides Ballesteros" w:date="2021-08-09T15:43:00Z"/>
              <w:rFonts w:ascii="Arial" w:hAnsi="Arial" w:cs="Arial"/>
              <w:sz w:val="22"/>
              <w:szCs w:val="22"/>
              <w:highlight w:val="green"/>
            </w:rPr>
          </w:rPrChange>
        </w:rPr>
      </w:pPr>
    </w:p>
    <w:p w14:paraId="3B6F2223" w14:textId="77777777" w:rsidR="008D3AE6" w:rsidRPr="005240AC" w:rsidRDefault="008D3AE6" w:rsidP="000B6D16">
      <w:pPr>
        <w:autoSpaceDE w:val="0"/>
        <w:autoSpaceDN w:val="0"/>
        <w:adjustRightInd w:val="0"/>
        <w:jc w:val="both"/>
        <w:rPr>
          <w:ins w:id="27027" w:author="Henry Oswaldo Benavides Ballesteros" w:date="2021-08-09T15:43:00Z"/>
          <w:rFonts w:ascii="Arial" w:hAnsi="Arial" w:cs="Arial"/>
          <w:sz w:val="22"/>
          <w:szCs w:val="22"/>
          <w:rPrChange w:id="27028" w:author="Henry Oswaldo Benavides Ballesteros" w:date="2021-08-11T17:51:00Z">
            <w:rPr>
              <w:ins w:id="27029" w:author="Henry Oswaldo Benavides Ballesteros" w:date="2021-08-09T15:43:00Z"/>
              <w:rFonts w:ascii="Arial" w:hAnsi="Arial" w:cs="Arial"/>
              <w:sz w:val="22"/>
              <w:szCs w:val="22"/>
              <w:highlight w:val="cyan"/>
            </w:rPr>
          </w:rPrChange>
        </w:rPr>
      </w:pPr>
    </w:p>
    <w:p w14:paraId="106E784D" w14:textId="55C521DE" w:rsidR="000B6D16" w:rsidRPr="005240AC" w:rsidRDefault="000B6D16" w:rsidP="000B6D16">
      <w:pPr>
        <w:autoSpaceDE w:val="0"/>
        <w:autoSpaceDN w:val="0"/>
        <w:adjustRightInd w:val="0"/>
        <w:jc w:val="both"/>
        <w:rPr>
          <w:ins w:id="27030" w:author="EQUIPO" w:date="2021-07-26T00:23:00Z"/>
          <w:rFonts w:ascii="Arial" w:hAnsi="Arial" w:cs="Arial"/>
          <w:sz w:val="22"/>
          <w:szCs w:val="22"/>
          <w:rPrChange w:id="27031" w:author="Henry Oswaldo Benavides Ballesteros" w:date="2021-08-11T17:51:00Z">
            <w:rPr>
              <w:ins w:id="27032" w:author="EQUIPO" w:date="2021-07-26T00:23:00Z"/>
              <w:rFonts w:ascii="Arial" w:hAnsi="Arial" w:cs="Arial"/>
              <w:sz w:val="22"/>
              <w:szCs w:val="22"/>
              <w:highlight w:val="green"/>
            </w:rPr>
          </w:rPrChange>
        </w:rPr>
      </w:pPr>
      <w:ins w:id="27033" w:author="EQUIPO" w:date="2021-07-26T00:23:00Z">
        <w:r w:rsidRPr="005240AC">
          <w:rPr>
            <w:rFonts w:ascii="Arial" w:hAnsi="Arial" w:cs="Arial"/>
            <w:sz w:val="22"/>
            <w:szCs w:val="22"/>
            <w:rPrChange w:id="27034" w:author="Henry Oswaldo Benavides Ballesteros" w:date="2021-08-11T17:51:00Z">
              <w:rPr>
                <w:rFonts w:ascii="Arial" w:hAnsi="Arial" w:cs="Arial"/>
                <w:sz w:val="22"/>
                <w:szCs w:val="22"/>
                <w:highlight w:val="green"/>
              </w:rPr>
            </w:rPrChange>
          </w:rPr>
          <w:t>Las anteriores actividades se encuentran evidenciadas en las actas de trabajo y correos electrónicos que muestran la trazabilidad de cada una de las gestiones realizadas</w:t>
        </w:r>
      </w:ins>
      <w:ins w:id="27035" w:author="Henry Oswaldo Benavides Ballesteros" w:date="2021-08-13T13:19:00Z">
        <w:r w:rsidR="0053752C">
          <w:rPr>
            <w:rFonts w:ascii="Arial" w:hAnsi="Arial" w:cs="Arial"/>
            <w:sz w:val="22"/>
            <w:szCs w:val="22"/>
          </w:rPr>
          <w:t>.</w:t>
        </w:r>
      </w:ins>
      <w:ins w:id="27036" w:author="EQUIPO" w:date="2021-07-26T00:23:00Z">
        <w:del w:id="27037" w:author="Henry Oswaldo Benavides Ballesteros" w:date="2021-08-13T13:19:00Z">
          <w:r w:rsidRPr="005240AC" w:rsidDel="0053752C">
            <w:rPr>
              <w:rFonts w:ascii="Arial" w:hAnsi="Arial" w:cs="Arial"/>
              <w:sz w:val="22"/>
              <w:szCs w:val="22"/>
              <w:rPrChange w:id="27038" w:author="Henry Oswaldo Benavides Ballesteros" w:date="2021-08-11T17:51:00Z">
                <w:rPr>
                  <w:rFonts w:ascii="Arial" w:hAnsi="Arial" w:cs="Arial"/>
                  <w:sz w:val="22"/>
                  <w:szCs w:val="22"/>
                  <w:highlight w:val="green"/>
                </w:rPr>
              </w:rPrChange>
            </w:rPr>
            <w:delText xml:space="preserve">, los cuales se presentan </w:delText>
          </w:r>
        </w:del>
      </w:ins>
      <w:ins w:id="27039" w:author="EQUIPO" w:date="2021-07-26T00:37:00Z">
        <w:del w:id="27040" w:author="Henry Oswaldo Benavides Ballesteros" w:date="2021-08-13T13:19:00Z">
          <w:r w:rsidR="00C715CE" w:rsidRPr="005240AC" w:rsidDel="0053752C">
            <w:rPr>
              <w:rFonts w:ascii="Arial" w:hAnsi="Arial" w:cs="Arial"/>
              <w:sz w:val="22"/>
              <w:szCs w:val="22"/>
              <w:rPrChange w:id="27041" w:author="Henry Oswaldo Benavides Ballesteros" w:date="2021-08-11T17:51:00Z">
                <w:rPr>
                  <w:rFonts w:ascii="Arial" w:hAnsi="Arial" w:cs="Arial"/>
                  <w:sz w:val="22"/>
                  <w:szCs w:val="22"/>
                  <w:highlight w:val="green"/>
                </w:rPr>
              </w:rPrChange>
            </w:rPr>
            <w:delText>COMO DOCUMENTOS RELACIONADOS</w:delText>
          </w:r>
        </w:del>
      </w:ins>
      <w:ins w:id="27042" w:author="EQUIPO" w:date="2021-07-26T00:23:00Z">
        <w:del w:id="27043" w:author="Henry Oswaldo Benavides Ballesteros" w:date="2021-08-13T13:19:00Z">
          <w:r w:rsidRPr="005240AC" w:rsidDel="0053752C">
            <w:rPr>
              <w:rFonts w:ascii="Arial" w:hAnsi="Arial" w:cs="Arial"/>
              <w:sz w:val="22"/>
              <w:szCs w:val="22"/>
              <w:rPrChange w:id="27044" w:author="Henry Oswaldo Benavides Ballesteros" w:date="2021-08-11T17:51:00Z">
                <w:rPr>
                  <w:rFonts w:ascii="Arial" w:hAnsi="Arial" w:cs="Arial"/>
                  <w:sz w:val="22"/>
                  <w:szCs w:val="22"/>
                  <w:highlight w:val="red"/>
                </w:rPr>
              </w:rPrChange>
            </w:rPr>
            <w:delText>.</w:delText>
          </w:r>
        </w:del>
      </w:ins>
    </w:p>
    <w:p w14:paraId="7909CFFA" w14:textId="77777777" w:rsidR="000B6D16" w:rsidRDefault="000B6D16" w:rsidP="000B6D16">
      <w:pPr>
        <w:autoSpaceDE w:val="0"/>
        <w:autoSpaceDN w:val="0"/>
        <w:adjustRightInd w:val="0"/>
        <w:jc w:val="both"/>
        <w:rPr>
          <w:ins w:id="27045" w:author="EQUIPO" w:date="2021-07-26T00:23:00Z"/>
          <w:rFonts w:ascii="Arial" w:hAnsi="Arial" w:cs="Arial"/>
          <w:sz w:val="22"/>
          <w:szCs w:val="22"/>
          <w:highlight w:val="green"/>
        </w:rPr>
      </w:pPr>
    </w:p>
    <w:p w14:paraId="087C97E5" w14:textId="77777777" w:rsidR="000B6D16" w:rsidRPr="00B21E42" w:rsidRDefault="000B6D16" w:rsidP="000B6D16">
      <w:pPr>
        <w:autoSpaceDE w:val="0"/>
        <w:autoSpaceDN w:val="0"/>
        <w:adjustRightInd w:val="0"/>
        <w:jc w:val="both"/>
        <w:rPr>
          <w:ins w:id="27046" w:author="EQUIPO" w:date="2021-07-26T00:23:00Z"/>
        </w:rPr>
      </w:pPr>
      <w:ins w:id="27047" w:author="EQUIPO" w:date="2021-07-26T00:23:00Z">
        <w:r w:rsidRPr="00B21E42">
          <w:rPr>
            <w:rFonts w:ascii="Arial" w:hAnsi="Arial" w:cs="Arial"/>
            <w:sz w:val="22"/>
            <w:szCs w:val="22"/>
            <w:rPrChange w:id="27048" w:author="Henry Oswaldo Benavides Ballesteros" w:date="2021-08-06T23:43:00Z">
              <w:rPr>
                <w:rFonts w:ascii="Arial" w:hAnsi="Arial" w:cs="Arial"/>
                <w:sz w:val="22"/>
                <w:szCs w:val="22"/>
                <w:highlight w:val="green"/>
              </w:rPr>
            </w:rPrChange>
          </w:rPr>
          <w:t>En este sentido, los documentos que se tienen de respaldo y que sirven de apoyo para realizar las anteriores pruebas, son los siguientes:</w:t>
        </w:r>
        <w:r w:rsidRPr="00B21E42">
          <w:t xml:space="preserve"> </w:t>
        </w:r>
      </w:ins>
    </w:p>
    <w:p w14:paraId="2EDBD93A" w14:textId="77777777" w:rsidR="000B6D16" w:rsidRPr="00B21E42" w:rsidRDefault="000B6D16" w:rsidP="000B6D16">
      <w:pPr>
        <w:autoSpaceDE w:val="0"/>
        <w:autoSpaceDN w:val="0"/>
        <w:adjustRightInd w:val="0"/>
        <w:jc w:val="both"/>
        <w:rPr>
          <w:ins w:id="27049" w:author="EQUIPO" w:date="2021-07-26T00:23:00Z"/>
        </w:rPr>
      </w:pPr>
    </w:p>
    <w:p w14:paraId="2085D68A" w14:textId="77777777" w:rsidR="000B6D16" w:rsidRPr="00B21E42" w:rsidRDefault="000B6D16" w:rsidP="000B6D16">
      <w:pPr>
        <w:pStyle w:val="Prrafodelista"/>
        <w:numPr>
          <w:ilvl w:val="0"/>
          <w:numId w:val="119"/>
        </w:numPr>
        <w:autoSpaceDE w:val="0"/>
        <w:autoSpaceDN w:val="0"/>
        <w:adjustRightInd w:val="0"/>
        <w:jc w:val="both"/>
        <w:rPr>
          <w:ins w:id="27050" w:author="EQUIPO" w:date="2021-07-26T00:23:00Z"/>
          <w:rFonts w:ascii="Arial" w:hAnsi="Arial" w:cs="Arial"/>
          <w:sz w:val="22"/>
          <w:szCs w:val="22"/>
          <w:rPrChange w:id="27051" w:author="Henry Oswaldo Benavides Ballesteros" w:date="2021-08-06T23:43:00Z">
            <w:rPr>
              <w:ins w:id="27052" w:author="EQUIPO" w:date="2021-07-26T00:23:00Z"/>
              <w:rFonts w:ascii="Arial" w:hAnsi="Arial" w:cs="Arial"/>
              <w:sz w:val="22"/>
              <w:szCs w:val="22"/>
              <w:highlight w:val="green"/>
            </w:rPr>
          </w:rPrChange>
        </w:rPr>
      </w:pPr>
      <w:ins w:id="27053" w:author="EQUIPO" w:date="2021-07-26T00:23:00Z">
        <w:r w:rsidRPr="00B21E42">
          <w:rPr>
            <w:rFonts w:ascii="Arial" w:hAnsi="Arial" w:cs="Arial"/>
            <w:sz w:val="22"/>
            <w:szCs w:val="22"/>
            <w:rPrChange w:id="27054" w:author="Henry Oswaldo Benavides Ballesteros" w:date="2021-08-06T23:43:00Z">
              <w:rPr>
                <w:rFonts w:ascii="Arial" w:hAnsi="Arial" w:cs="Arial"/>
                <w:sz w:val="22"/>
                <w:szCs w:val="22"/>
                <w:highlight w:val="green"/>
              </w:rPr>
            </w:rPrChange>
          </w:rPr>
          <w:t>Manual de formación de IDEAM para el software de aplicación HYDRAS 3 (IDEAM, 2000)</w:t>
        </w:r>
      </w:ins>
    </w:p>
    <w:p w14:paraId="49844080" w14:textId="4B37E5D9" w:rsidR="000B6D16" w:rsidRPr="00B21E42" w:rsidRDefault="008463F7" w:rsidP="000B6D16">
      <w:pPr>
        <w:pStyle w:val="Prrafodelista"/>
        <w:numPr>
          <w:ilvl w:val="0"/>
          <w:numId w:val="118"/>
        </w:numPr>
        <w:autoSpaceDE w:val="0"/>
        <w:autoSpaceDN w:val="0"/>
        <w:adjustRightInd w:val="0"/>
        <w:jc w:val="both"/>
        <w:rPr>
          <w:ins w:id="27055" w:author="EQUIPO" w:date="2021-07-26T00:23:00Z"/>
          <w:rFonts w:ascii="Arial" w:hAnsi="Arial" w:cs="Arial"/>
          <w:sz w:val="22"/>
          <w:szCs w:val="22"/>
          <w:rPrChange w:id="27056" w:author="Henry Oswaldo Benavides Ballesteros" w:date="2021-08-06T23:43:00Z">
            <w:rPr>
              <w:ins w:id="27057" w:author="EQUIPO" w:date="2021-07-26T00:23:00Z"/>
              <w:rFonts w:ascii="Arial" w:hAnsi="Arial" w:cs="Arial"/>
              <w:sz w:val="22"/>
              <w:szCs w:val="22"/>
              <w:highlight w:val="green"/>
            </w:rPr>
          </w:rPrChange>
        </w:rPr>
      </w:pPr>
      <w:ins w:id="27058" w:author="EQUIPO" w:date="2021-07-26T11:31:00Z">
        <w:del w:id="27059" w:author="Henry Oswaldo Benavides Ballesteros" w:date="2021-08-06T23:42:00Z">
          <w:r w:rsidRPr="00B21E42" w:rsidDel="00B21E42">
            <w:rPr>
              <w:rFonts w:ascii="Arial" w:hAnsi="Arial" w:cs="Arial"/>
              <w:sz w:val="22"/>
              <w:szCs w:val="22"/>
              <w:rPrChange w:id="27060" w:author="Henry Oswaldo Benavides Ballesteros" w:date="2021-08-06T23:43:00Z">
                <w:rPr>
                  <w:rFonts w:ascii="Arial" w:hAnsi="Arial" w:cs="Arial"/>
                  <w:sz w:val="22"/>
                  <w:szCs w:val="22"/>
                  <w:highlight w:val="green"/>
                </w:rPr>
              </w:rPrChange>
            </w:rPr>
            <w:delText>¡</w:delText>
          </w:r>
        </w:del>
        <w:r w:rsidRPr="00B21E42">
          <w:rPr>
            <w:rFonts w:ascii="Arial" w:hAnsi="Arial" w:cs="Arial"/>
            <w:sz w:val="22"/>
            <w:szCs w:val="22"/>
            <w:rPrChange w:id="27061" w:author="Henry Oswaldo Benavides Ballesteros" w:date="2021-08-06T23:43:00Z">
              <w:rPr>
                <w:rFonts w:ascii="Arial" w:hAnsi="Arial" w:cs="Arial"/>
                <w:sz w:val="22"/>
                <w:szCs w:val="22"/>
                <w:highlight w:val="green"/>
              </w:rPr>
            </w:rPrChange>
          </w:rPr>
          <w:t>Manual de Usuario Proyecto DHIME</w:t>
        </w:r>
        <w:del w:id="27062" w:author="Henry Oswaldo Benavides Ballesteros" w:date="2021-08-06T23:42:00Z">
          <w:r w:rsidRPr="00B21E42" w:rsidDel="00B21E42">
            <w:rPr>
              <w:rFonts w:ascii="Arial" w:hAnsi="Arial" w:cs="Arial"/>
              <w:sz w:val="22"/>
              <w:szCs w:val="22"/>
              <w:rPrChange w:id="27063" w:author="Henry Oswaldo Benavides Ballesteros" w:date="2021-08-06T23:43:00Z">
                <w:rPr>
                  <w:rFonts w:ascii="Arial" w:hAnsi="Arial" w:cs="Arial"/>
                  <w:sz w:val="22"/>
                  <w:szCs w:val="22"/>
                  <w:highlight w:val="green"/>
                </w:rPr>
              </w:rPrChange>
            </w:rPr>
            <w:delText>!</w:delText>
          </w:r>
        </w:del>
      </w:ins>
      <w:ins w:id="27064" w:author="EQUIPO" w:date="2021-07-26T00:23:00Z">
        <w:r w:rsidR="000B6D16" w:rsidRPr="00B21E42">
          <w:rPr>
            <w:rFonts w:ascii="Arial" w:hAnsi="Arial" w:cs="Arial"/>
            <w:sz w:val="22"/>
            <w:szCs w:val="22"/>
            <w:rPrChange w:id="27065" w:author="Henry Oswaldo Benavides Ballesteros" w:date="2021-08-06T23:43:00Z">
              <w:rPr>
                <w:rFonts w:ascii="Arial" w:hAnsi="Arial" w:cs="Arial"/>
                <w:sz w:val="22"/>
                <w:szCs w:val="22"/>
                <w:highlight w:val="green"/>
              </w:rPr>
            </w:rPrChange>
          </w:rPr>
          <w:t xml:space="preserve"> (IDEAM, 2019b)</w:t>
        </w:r>
      </w:ins>
    </w:p>
    <w:p w14:paraId="71AB5C91" w14:textId="77777777" w:rsidR="000B6D16" w:rsidRPr="00B21E42" w:rsidRDefault="000B6D16" w:rsidP="000B6D16">
      <w:pPr>
        <w:pStyle w:val="Prrafodelista"/>
        <w:numPr>
          <w:ilvl w:val="0"/>
          <w:numId w:val="118"/>
        </w:numPr>
        <w:autoSpaceDE w:val="0"/>
        <w:autoSpaceDN w:val="0"/>
        <w:adjustRightInd w:val="0"/>
        <w:jc w:val="both"/>
        <w:rPr>
          <w:ins w:id="27066" w:author="EQUIPO" w:date="2021-07-26T00:23:00Z"/>
          <w:rFonts w:ascii="Arial" w:hAnsi="Arial" w:cs="Arial"/>
          <w:sz w:val="22"/>
          <w:szCs w:val="22"/>
          <w:rPrChange w:id="27067" w:author="Henry Oswaldo Benavides Ballesteros" w:date="2021-08-06T23:43:00Z">
            <w:rPr>
              <w:ins w:id="27068" w:author="EQUIPO" w:date="2021-07-26T00:23:00Z"/>
              <w:rFonts w:ascii="Arial" w:hAnsi="Arial" w:cs="Arial"/>
              <w:sz w:val="22"/>
              <w:szCs w:val="22"/>
              <w:highlight w:val="green"/>
            </w:rPr>
          </w:rPrChange>
        </w:rPr>
      </w:pPr>
      <w:ins w:id="27069" w:author="EQUIPO" w:date="2021-07-26T00:23:00Z">
        <w:r w:rsidRPr="00B21E42">
          <w:rPr>
            <w:rFonts w:ascii="Arial" w:hAnsi="Arial" w:cs="Arial"/>
            <w:sz w:val="22"/>
            <w:szCs w:val="22"/>
            <w:rPrChange w:id="27070" w:author="Henry Oswaldo Benavides Ballesteros" w:date="2021-08-06T23:43:00Z">
              <w:rPr>
                <w:rFonts w:ascii="Arial" w:hAnsi="Arial" w:cs="Arial"/>
                <w:sz w:val="22"/>
                <w:szCs w:val="22"/>
                <w:highlight w:val="green"/>
              </w:rPr>
            </w:rPrChange>
          </w:rPr>
          <w:t>Manual de Usuario Consulta y Descarga de datos hidrometeorológicos (IDEAM, 2019c)</w:t>
        </w:r>
      </w:ins>
    </w:p>
    <w:p w14:paraId="560B205C" w14:textId="6D901CA7" w:rsidR="000B6D16" w:rsidRPr="005240AC" w:rsidDel="005B7A67" w:rsidRDefault="000B6D16" w:rsidP="000B6D16">
      <w:pPr>
        <w:pStyle w:val="Prrafodelista"/>
        <w:numPr>
          <w:ilvl w:val="0"/>
          <w:numId w:val="118"/>
        </w:numPr>
        <w:autoSpaceDE w:val="0"/>
        <w:autoSpaceDN w:val="0"/>
        <w:adjustRightInd w:val="0"/>
        <w:jc w:val="both"/>
        <w:rPr>
          <w:ins w:id="27071" w:author="EQUIPO" w:date="2021-07-26T00:23:00Z"/>
          <w:del w:id="27072" w:author="Henry Oswaldo Benavides Ballesteros" w:date="2021-08-09T21:34:00Z"/>
          <w:rFonts w:ascii="Arial" w:hAnsi="Arial" w:cs="Arial"/>
          <w:sz w:val="20"/>
          <w:szCs w:val="20"/>
          <w:rPrChange w:id="27073" w:author="Henry Oswaldo Benavides Ballesteros" w:date="2021-08-11T17:50:00Z">
            <w:rPr>
              <w:ins w:id="27074" w:author="EQUIPO" w:date="2021-07-26T00:23:00Z"/>
              <w:del w:id="27075" w:author="Henry Oswaldo Benavides Ballesteros" w:date="2021-08-09T21:34:00Z"/>
              <w:rFonts w:ascii="Arial" w:hAnsi="Arial" w:cs="Arial"/>
              <w:sz w:val="22"/>
              <w:szCs w:val="22"/>
              <w:highlight w:val="green"/>
            </w:rPr>
          </w:rPrChange>
        </w:rPr>
      </w:pPr>
      <w:ins w:id="27076" w:author="EQUIPO" w:date="2021-07-26T00:23:00Z">
        <w:del w:id="27077" w:author="Henry Oswaldo Benavides Ballesteros" w:date="2021-08-09T21:34:00Z">
          <w:r w:rsidRPr="005240AC" w:rsidDel="005B7A67">
            <w:rPr>
              <w:rFonts w:ascii="Arial" w:hAnsi="Arial" w:cs="Arial"/>
              <w:sz w:val="20"/>
              <w:szCs w:val="20"/>
              <w:rPrChange w:id="27078" w:author="Henry Oswaldo Benavides Ballesteros" w:date="2021-08-11T17:50:00Z">
                <w:rPr>
                  <w:rFonts w:ascii="Arial" w:hAnsi="Arial" w:cs="Arial"/>
                  <w:sz w:val="22"/>
                  <w:szCs w:val="22"/>
                  <w:highlight w:val="green"/>
                </w:rPr>
              </w:rPrChange>
            </w:rPr>
            <w:delText>Atlas de Radiación Solar, Ultravioleta y Ozono de Colombia (IDEAM, 2018)</w:delText>
          </w:r>
        </w:del>
      </w:ins>
    </w:p>
    <w:p w14:paraId="0D3B340D" w14:textId="77777777" w:rsidR="000B6D16" w:rsidRPr="005240AC" w:rsidRDefault="000B6D16">
      <w:pPr>
        <w:autoSpaceDE w:val="0"/>
        <w:autoSpaceDN w:val="0"/>
        <w:adjustRightInd w:val="0"/>
        <w:jc w:val="both"/>
        <w:rPr>
          <w:ins w:id="27079" w:author="EQUIPO" w:date="2021-07-26T00:23:00Z"/>
          <w:rFonts w:ascii="Arial" w:hAnsi="Arial" w:cs="Arial"/>
          <w:sz w:val="20"/>
          <w:szCs w:val="20"/>
          <w:rPrChange w:id="27080" w:author="Henry Oswaldo Benavides Ballesteros" w:date="2021-08-11T17:50:00Z">
            <w:rPr>
              <w:ins w:id="27081" w:author="EQUIPO" w:date="2021-07-26T00:23:00Z"/>
              <w:highlight w:val="green"/>
            </w:rPr>
          </w:rPrChange>
        </w:rPr>
        <w:pPrChange w:id="27082" w:author="EQUIPO" w:date="2021-07-26T11:31:00Z">
          <w:pPr>
            <w:pStyle w:val="Prrafodelista"/>
            <w:autoSpaceDE w:val="0"/>
            <w:autoSpaceDN w:val="0"/>
            <w:adjustRightInd w:val="0"/>
            <w:ind w:left="360"/>
            <w:jc w:val="both"/>
          </w:pPr>
        </w:pPrChange>
      </w:pPr>
    </w:p>
    <w:p w14:paraId="3348845B" w14:textId="4D51A27B" w:rsidR="000B6D16" w:rsidRPr="005240AC" w:rsidDel="00B21E42" w:rsidRDefault="000B6D16" w:rsidP="000B6D16">
      <w:pPr>
        <w:autoSpaceDE w:val="0"/>
        <w:autoSpaceDN w:val="0"/>
        <w:adjustRightInd w:val="0"/>
        <w:jc w:val="both"/>
        <w:rPr>
          <w:ins w:id="27083" w:author="EQUIPO" w:date="2021-07-26T00:23:00Z"/>
          <w:del w:id="27084" w:author="Henry Oswaldo Benavides Ballesteros" w:date="2021-08-06T23:44:00Z"/>
          <w:rFonts w:ascii="Arial" w:hAnsi="Arial" w:cs="Arial"/>
          <w:sz w:val="20"/>
          <w:szCs w:val="20"/>
          <w:lang w:val="es-ES" w:eastAsia="es-CO"/>
          <w:rPrChange w:id="27085" w:author="Henry Oswaldo Benavides Ballesteros" w:date="2021-08-11T17:50:00Z">
            <w:rPr>
              <w:ins w:id="27086" w:author="EQUIPO" w:date="2021-07-26T00:23:00Z"/>
              <w:del w:id="27087" w:author="Henry Oswaldo Benavides Ballesteros" w:date="2021-08-06T23:44:00Z"/>
              <w:rFonts w:ascii="Arial" w:hAnsi="Arial" w:cs="Arial"/>
              <w:sz w:val="22"/>
              <w:szCs w:val="22"/>
              <w:highlight w:val="yellow"/>
              <w:lang w:val="es-ES" w:eastAsia="es-CO"/>
            </w:rPr>
          </w:rPrChange>
        </w:rPr>
      </w:pPr>
    </w:p>
    <w:p w14:paraId="000A624A" w14:textId="11714ADC" w:rsidR="000B6D16" w:rsidRPr="005240AC" w:rsidDel="0054075A" w:rsidRDefault="000B6D16" w:rsidP="000B6D16">
      <w:pPr>
        <w:autoSpaceDE w:val="0"/>
        <w:autoSpaceDN w:val="0"/>
        <w:adjustRightInd w:val="0"/>
        <w:jc w:val="both"/>
        <w:rPr>
          <w:ins w:id="27088" w:author="EQUIPO" w:date="2021-07-26T00:23:00Z"/>
          <w:del w:id="27089" w:author="Henry Oswaldo Benavides Ballesteros" w:date="2021-08-09T15:49:00Z"/>
          <w:rFonts w:ascii="Arial" w:hAnsi="Arial" w:cs="Arial"/>
          <w:sz w:val="20"/>
          <w:szCs w:val="20"/>
          <w:highlight w:val="yellow"/>
          <w:lang w:val="es-ES" w:eastAsia="es-CO"/>
          <w:rPrChange w:id="27090" w:author="Henry Oswaldo Benavides Ballesteros" w:date="2021-08-11T17:50:00Z">
            <w:rPr>
              <w:ins w:id="27091" w:author="EQUIPO" w:date="2021-07-26T00:23:00Z"/>
              <w:del w:id="27092" w:author="Henry Oswaldo Benavides Ballesteros" w:date="2021-08-09T15:49:00Z"/>
              <w:rFonts w:ascii="Arial" w:hAnsi="Arial" w:cs="Arial"/>
              <w:sz w:val="22"/>
              <w:szCs w:val="22"/>
              <w:highlight w:val="yellow"/>
              <w:lang w:val="es-ES" w:eastAsia="es-CO"/>
            </w:rPr>
          </w:rPrChange>
        </w:rPr>
      </w:pPr>
      <w:ins w:id="27093" w:author="EQUIPO" w:date="2021-07-26T00:23:00Z">
        <w:del w:id="27094" w:author="Henry Oswaldo Benavides Ballesteros" w:date="2021-08-09T15:49:00Z">
          <w:r w:rsidRPr="005240AC" w:rsidDel="0054075A">
            <w:rPr>
              <w:rFonts w:ascii="Arial" w:hAnsi="Arial" w:cs="Arial"/>
              <w:sz w:val="20"/>
              <w:szCs w:val="20"/>
              <w:highlight w:val="yellow"/>
              <w:lang w:val="es-ES" w:eastAsia="es-CO"/>
              <w:rPrChange w:id="27095" w:author="Henry Oswaldo Benavides Ballesteros" w:date="2021-08-11T17:50:00Z">
                <w:rPr>
                  <w:rFonts w:ascii="Arial" w:hAnsi="Arial" w:cs="Arial"/>
                  <w:sz w:val="22"/>
                  <w:szCs w:val="22"/>
                  <w:highlight w:val="yellow"/>
                  <w:lang w:val="es-ES" w:eastAsia="es-CO"/>
                </w:rPr>
              </w:rPrChange>
            </w:rPr>
            <w:delText>PRUEBAS A LOS APLICATIVOS INFORMATICOS E INFRAESTRUCTURA TECNOLOGICA Y SUS RESPECTIVOS MANUALES.</w:delText>
          </w:r>
        </w:del>
      </w:ins>
    </w:p>
    <w:p w14:paraId="29697272" w14:textId="42A83FBB" w:rsidR="000B6D16" w:rsidRPr="005240AC" w:rsidDel="0054075A" w:rsidRDefault="000B6D16" w:rsidP="000B6D16">
      <w:pPr>
        <w:autoSpaceDE w:val="0"/>
        <w:autoSpaceDN w:val="0"/>
        <w:adjustRightInd w:val="0"/>
        <w:jc w:val="both"/>
        <w:rPr>
          <w:ins w:id="27096" w:author="EQUIPO" w:date="2021-07-26T00:23:00Z"/>
          <w:del w:id="27097" w:author="Henry Oswaldo Benavides Ballesteros" w:date="2021-08-09T15:49:00Z"/>
          <w:rFonts w:ascii="Arial" w:hAnsi="Arial" w:cs="Arial"/>
          <w:b/>
          <w:bCs/>
          <w:sz w:val="20"/>
          <w:szCs w:val="20"/>
          <w:highlight w:val="green"/>
          <w:lang w:val="es-ES" w:eastAsia="es-CO"/>
          <w:rPrChange w:id="27098" w:author="Henry Oswaldo Benavides Ballesteros" w:date="2021-08-11T17:50:00Z">
            <w:rPr>
              <w:ins w:id="27099" w:author="EQUIPO" w:date="2021-07-26T00:23:00Z"/>
              <w:del w:id="27100" w:author="Henry Oswaldo Benavides Ballesteros" w:date="2021-08-09T15:49:00Z"/>
              <w:rFonts w:ascii="Arial" w:hAnsi="Arial" w:cs="Arial"/>
              <w:b/>
              <w:bCs/>
              <w:sz w:val="22"/>
              <w:szCs w:val="22"/>
              <w:highlight w:val="green"/>
              <w:lang w:val="es-ES" w:eastAsia="es-CO"/>
            </w:rPr>
          </w:rPrChange>
        </w:rPr>
      </w:pPr>
    </w:p>
    <w:p w14:paraId="4D5856C8" w14:textId="77777777" w:rsidR="000B6D16" w:rsidRPr="005240AC" w:rsidRDefault="000B6D16" w:rsidP="000B6D16">
      <w:pPr>
        <w:autoSpaceDE w:val="0"/>
        <w:autoSpaceDN w:val="0"/>
        <w:adjustRightInd w:val="0"/>
        <w:jc w:val="both"/>
        <w:rPr>
          <w:ins w:id="27101" w:author="EQUIPO" w:date="2021-07-26T00:23:00Z"/>
          <w:rFonts w:ascii="Arial" w:hAnsi="Arial" w:cs="Arial"/>
          <w:b/>
          <w:bCs/>
          <w:sz w:val="20"/>
          <w:szCs w:val="20"/>
          <w:highlight w:val="green"/>
          <w:lang w:val="es-ES" w:eastAsia="es-CO"/>
          <w:rPrChange w:id="27102" w:author="Henry Oswaldo Benavides Ballesteros" w:date="2021-08-11T17:50:00Z">
            <w:rPr>
              <w:ins w:id="27103" w:author="EQUIPO" w:date="2021-07-26T00:23:00Z"/>
              <w:rFonts w:ascii="Arial" w:hAnsi="Arial" w:cs="Arial"/>
              <w:b/>
              <w:bCs/>
              <w:sz w:val="22"/>
              <w:szCs w:val="22"/>
              <w:highlight w:val="green"/>
              <w:lang w:val="es-ES" w:eastAsia="es-CO"/>
            </w:rPr>
          </w:rPrChange>
        </w:rPr>
      </w:pPr>
    </w:p>
    <w:p w14:paraId="51061630" w14:textId="447C0BA6" w:rsidR="000B6D16" w:rsidRPr="002C5A8A" w:rsidRDefault="000B6D16">
      <w:pPr>
        <w:pStyle w:val="Ttulo1"/>
        <w:rPr>
          <w:ins w:id="27104" w:author="EQUIPO" w:date="2021-07-26T00:23:00Z"/>
          <w:rFonts w:ascii="Arial" w:hAnsi="Arial" w:cs="Arial"/>
          <w:b w:val="0"/>
          <w:bCs w:val="0"/>
          <w:sz w:val="24"/>
          <w:szCs w:val="24"/>
          <w:lang w:val="es-ES" w:eastAsia="es-CO"/>
          <w:rPrChange w:id="27105" w:author="EQUIPO" w:date="2021-08-12T01:00:00Z">
            <w:rPr>
              <w:ins w:id="27106" w:author="EQUIPO" w:date="2021-07-26T00:23:00Z"/>
              <w:rFonts w:ascii="Arial" w:hAnsi="Arial" w:cs="Arial"/>
              <w:b/>
              <w:bCs/>
              <w:sz w:val="22"/>
              <w:szCs w:val="22"/>
              <w:highlight w:val="green"/>
              <w:lang w:val="es-ES" w:eastAsia="es-CO"/>
            </w:rPr>
          </w:rPrChange>
        </w:rPr>
        <w:pPrChange w:id="27107" w:author="EQUIPO" w:date="2021-08-12T01:00:00Z">
          <w:pPr>
            <w:autoSpaceDE w:val="0"/>
            <w:autoSpaceDN w:val="0"/>
            <w:adjustRightInd w:val="0"/>
            <w:jc w:val="both"/>
          </w:pPr>
        </w:pPrChange>
      </w:pPr>
      <w:bookmarkStart w:id="27108" w:name="_Toc79630031"/>
      <w:bookmarkStart w:id="27109" w:name="_Toc79687549"/>
      <w:ins w:id="27110" w:author="EQUIPO" w:date="2021-07-26T00:23:00Z">
        <w:r w:rsidRPr="002C5A8A">
          <w:rPr>
            <w:rFonts w:ascii="Arial" w:hAnsi="Arial" w:cs="Arial"/>
            <w:sz w:val="24"/>
            <w:szCs w:val="24"/>
            <w:lang w:val="es-ES" w:eastAsia="es-CO"/>
            <w:rPrChange w:id="27111" w:author="EQUIPO" w:date="2021-08-12T01:00:00Z">
              <w:rPr>
                <w:rFonts w:ascii="Arial" w:hAnsi="Arial" w:cs="Arial"/>
                <w:b/>
                <w:bCs/>
                <w:sz w:val="22"/>
                <w:szCs w:val="22"/>
                <w:highlight w:val="green"/>
                <w:lang w:val="es-ES" w:eastAsia="es-CO"/>
              </w:rPr>
            </w:rPrChange>
          </w:rPr>
          <w:t>1.3.7</w:t>
        </w:r>
      </w:ins>
      <w:ins w:id="27112" w:author="EQUIPO" w:date="2021-08-12T01:00:00Z">
        <w:r w:rsidR="002C5A8A" w:rsidRPr="002C5A8A">
          <w:rPr>
            <w:rFonts w:ascii="Arial" w:hAnsi="Arial" w:cs="Arial"/>
            <w:sz w:val="24"/>
            <w:szCs w:val="24"/>
            <w:lang w:val="es-ES" w:eastAsia="es-CO"/>
            <w:rPrChange w:id="27113" w:author="EQUIPO" w:date="2021-08-12T01:00:00Z">
              <w:rPr>
                <w:b/>
                <w:bCs/>
                <w:lang w:val="es-ES" w:eastAsia="es-CO"/>
              </w:rPr>
            </w:rPrChange>
          </w:rPr>
          <w:t>.</w:t>
        </w:r>
      </w:ins>
      <w:ins w:id="27114" w:author="EQUIPO" w:date="2021-07-26T00:23:00Z">
        <w:r w:rsidRPr="002C5A8A">
          <w:rPr>
            <w:rFonts w:ascii="Arial" w:hAnsi="Arial" w:cs="Arial"/>
            <w:sz w:val="24"/>
            <w:szCs w:val="24"/>
            <w:lang w:val="es-ES" w:eastAsia="es-CO"/>
            <w:rPrChange w:id="27115" w:author="EQUIPO" w:date="2021-08-12T01:00:00Z">
              <w:rPr>
                <w:rFonts w:ascii="Arial" w:hAnsi="Arial" w:cs="Arial"/>
                <w:b/>
                <w:bCs/>
                <w:sz w:val="22"/>
                <w:szCs w:val="22"/>
                <w:highlight w:val="green"/>
                <w:lang w:val="es-ES" w:eastAsia="es-CO"/>
              </w:rPr>
            </w:rPrChange>
          </w:rPr>
          <w:t xml:space="preserve"> Prueba piloto del proceso estadístico</w:t>
        </w:r>
        <w:bookmarkEnd w:id="27108"/>
        <w:bookmarkEnd w:id="27109"/>
      </w:ins>
    </w:p>
    <w:p w14:paraId="718E1FFA" w14:textId="77777777" w:rsidR="000B6D16" w:rsidRPr="0054075A" w:rsidRDefault="000B6D16" w:rsidP="000B6D16">
      <w:pPr>
        <w:autoSpaceDE w:val="0"/>
        <w:autoSpaceDN w:val="0"/>
        <w:adjustRightInd w:val="0"/>
        <w:jc w:val="both"/>
        <w:rPr>
          <w:ins w:id="27116" w:author="EQUIPO" w:date="2021-07-26T00:23:00Z"/>
          <w:rFonts w:ascii="Arial" w:hAnsi="Arial" w:cs="Arial"/>
          <w:sz w:val="18"/>
          <w:szCs w:val="18"/>
          <w:rPrChange w:id="27117" w:author="Henry Oswaldo Benavides Ballesteros" w:date="2021-08-09T15:53:00Z">
            <w:rPr>
              <w:ins w:id="27118" w:author="EQUIPO" w:date="2021-07-26T00:23:00Z"/>
              <w:rFonts w:ascii="Arial" w:hAnsi="Arial" w:cs="Arial"/>
              <w:sz w:val="22"/>
              <w:szCs w:val="22"/>
              <w:highlight w:val="green"/>
            </w:rPr>
          </w:rPrChange>
        </w:rPr>
      </w:pPr>
    </w:p>
    <w:p w14:paraId="746DB347" w14:textId="38AED8AF" w:rsidR="000B6D16" w:rsidRPr="0054075A" w:rsidRDefault="000B6D16" w:rsidP="000B6D16">
      <w:pPr>
        <w:autoSpaceDE w:val="0"/>
        <w:autoSpaceDN w:val="0"/>
        <w:adjustRightInd w:val="0"/>
        <w:jc w:val="both"/>
        <w:rPr>
          <w:ins w:id="27119" w:author="EQUIPO" w:date="2021-07-26T00:23:00Z"/>
          <w:rFonts w:ascii="Arial" w:hAnsi="Arial" w:cs="Arial"/>
          <w:color w:val="000000"/>
          <w:sz w:val="22"/>
          <w:szCs w:val="22"/>
          <w:lang w:val="es-ES" w:eastAsia="es-CO"/>
          <w:rPrChange w:id="27120" w:author="Henry Oswaldo Benavides Ballesteros" w:date="2021-08-09T15:49:00Z">
            <w:rPr>
              <w:ins w:id="27121" w:author="EQUIPO" w:date="2021-07-26T00:23:00Z"/>
              <w:rFonts w:ascii="Arial" w:hAnsi="Arial" w:cs="Arial"/>
              <w:color w:val="000000"/>
              <w:sz w:val="22"/>
              <w:szCs w:val="22"/>
              <w:highlight w:val="green"/>
              <w:lang w:val="es-ES" w:eastAsia="es-CO"/>
            </w:rPr>
          </w:rPrChange>
        </w:rPr>
      </w:pPr>
      <w:ins w:id="27122" w:author="EQUIPO" w:date="2021-07-26T00:23:00Z">
        <w:r w:rsidRPr="0054075A">
          <w:rPr>
            <w:rFonts w:ascii="Arial" w:hAnsi="Arial" w:cs="Arial"/>
            <w:color w:val="000000"/>
            <w:sz w:val="22"/>
            <w:szCs w:val="22"/>
            <w:lang w:val="es-ES" w:eastAsia="es-CO"/>
            <w:rPrChange w:id="27123" w:author="Henry Oswaldo Benavides Ballesteros" w:date="2021-08-09T15:49:00Z">
              <w:rPr>
                <w:rFonts w:ascii="Arial" w:hAnsi="Arial" w:cs="Arial"/>
                <w:color w:val="000000"/>
                <w:sz w:val="22"/>
                <w:szCs w:val="22"/>
                <w:highlight w:val="green"/>
                <w:lang w:val="es-ES" w:eastAsia="es-CO"/>
              </w:rPr>
            </w:rPrChange>
          </w:rPr>
          <w:t xml:space="preserve">No aplica. La obtención de los datos se realiza mediante mediciones </w:t>
        </w:r>
        <w:del w:id="27124" w:author="Henry Oswaldo Benavides Ballesteros" w:date="2021-08-09T15:53:00Z">
          <w:r w:rsidRPr="0054075A" w:rsidDel="0054075A">
            <w:rPr>
              <w:rFonts w:ascii="Arial" w:hAnsi="Arial" w:cs="Arial"/>
              <w:color w:val="000000"/>
              <w:sz w:val="22"/>
              <w:szCs w:val="22"/>
              <w:lang w:val="es-ES" w:eastAsia="es-CO"/>
              <w:rPrChange w:id="27125" w:author="Henry Oswaldo Benavides Ballesteros" w:date="2021-08-09T15:49:00Z">
                <w:rPr>
                  <w:rFonts w:ascii="Arial" w:hAnsi="Arial" w:cs="Arial"/>
                  <w:color w:val="000000"/>
                  <w:sz w:val="22"/>
                  <w:szCs w:val="22"/>
                  <w:highlight w:val="green"/>
                  <w:lang w:val="es-ES" w:eastAsia="es-CO"/>
                </w:rPr>
              </w:rPrChange>
            </w:rPr>
            <w:delText xml:space="preserve">de forma </w:delText>
          </w:r>
        </w:del>
        <w:r w:rsidRPr="0054075A">
          <w:rPr>
            <w:rFonts w:ascii="Arial" w:hAnsi="Arial" w:cs="Arial"/>
            <w:color w:val="000000"/>
            <w:sz w:val="22"/>
            <w:szCs w:val="22"/>
            <w:lang w:val="es-ES" w:eastAsia="es-CO"/>
            <w:rPrChange w:id="27126" w:author="Henry Oswaldo Benavides Ballesteros" w:date="2021-08-09T15:49:00Z">
              <w:rPr>
                <w:rFonts w:ascii="Arial" w:hAnsi="Arial" w:cs="Arial"/>
                <w:color w:val="000000"/>
                <w:sz w:val="22"/>
                <w:szCs w:val="22"/>
                <w:highlight w:val="green"/>
                <w:lang w:val="es-ES" w:eastAsia="es-CO"/>
              </w:rPr>
            </w:rPrChange>
          </w:rPr>
          <w:t>continua</w:t>
        </w:r>
      </w:ins>
      <w:ins w:id="27127" w:author="Henry Oswaldo Benavides Ballesteros" w:date="2021-08-09T15:53:00Z">
        <w:r w:rsidR="0054075A">
          <w:rPr>
            <w:rFonts w:ascii="Arial" w:hAnsi="Arial" w:cs="Arial"/>
            <w:color w:val="000000"/>
            <w:sz w:val="22"/>
            <w:szCs w:val="22"/>
            <w:lang w:val="es-ES" w:eastAsia="es-CO"/>
          </w:rPr>
          <w:t>s</w:t>
        </w:r>
      </w:ins>
      <w:ins w:id="27128" w:author="EQUIPO" w:date="2021-07-26T00:23:00Z">
        <w:del w:id="27129" w:author="Henry Oswaldo Benavides Ballesteros" w:date="2021-08-09T15:53:00Z">
          <w:r w:rsidRPr="0054075A" w:rsidDel="0054075A">
            <w:rPr>
              <w:rFonts w:ascii="Arial" w:hAnsi="Arial" w:cs="Arial"/>
              <w:color w:val="000000"/>
              <w:sz w:val="22"/>
              <w:szCs w:val="22"/>
              <w:lang w:val="es-ES" w:eastAsia="es-CO"/>
              <w:rPrChange w:id="27130" w:author="Henry Oswaldo Benavides Ballesteros" w:date="2021-08-09T15:49:00Z">
                <w:rPr>
                  <w:rFonts w:ascii="Arial" w:hAnsi="Arial" w:cs="Arial"/>
                  <w:color w:val="000000"/>
                  <w:sz w:val="22"/>
                  <w:szCs w:val="22"/>
                  <w:highlight w:val="green"/>
                  <w:lang w:val="es-ES" w:eastAsia="es-CO"/>
                </w:rPr>
              </w:rPrChange>
            </w:rPr>
            <w:delText xml:space="preserve"> o co</w:delText>
          </w:r>
        </w:del>
      </w:ins>
      <w:ins w:id="27131" w:author="Henry Oswaldo Benavides Ballesteros" w:date="2021-08-09T15:53:00Z">
        <w:r w:rsidR="0054075A">
          <w:rPr>
            <w:rFonts w:ascii="Arial" w:hAnsi="Arial" w:cs="Arial"/>
            <w:color w:val="000000"/>
            <w:sz w:val="22"/>
            <w:szCs w:val="22"/>
            <w:lang w:val="es-ES" w:eastAsia="es-CO"/>
          </w:rPr>
          <w:t xml:space="preserve"> </w:t>
        </w:r>
      </w:ins>
      <w:ins w:id="27132" w:author="Henry Oswaldo Benavides Ballesteros" w:date="2021-08-09T15:54:00Z">
        <w:r w:rsidR="0054075A" w:rsidRPr="005240AC">
          <w:rPr>
            <w:rFonts w:ascii="Arial" w:hAnsi="Arial" w:cs="Arial"/>
            <w:color w:val="000000"/>
            <w:sz w:val="22"/>
            <w:szCs w:val="22"/>
            <w:lang w:val="es-ES" w:eastAsia="es-CO"/>
          </w:rPr>
          <w:t>(</w:t>
        </w:r>
        <w:proofErr w:type="spellStart"/>
        <w:r w:rsidR="0085407F" w:rsidRPr="005240AC">
          <w:rPr>
            <w:rFonts w:ascii="Arial" w:hAnsi="Arial" w:cs="Arial"/>
            <w:color w:val="000000"/>
            <w:sz w:val="22"/>
            <w:szCs w:val="22"/>
            <w:lang w:val="es-ES" w:eastAsia="es-CO"/>
          </w:rPr>
          <w:t>do</w:t>
        </w:r>
      </w:ins>
      <w:ins w:id="27133" w:author="EQUIPO" w:date="2021-08-11T03:18:00Z">
        <w:r w:rsidR="00C30F49" w:rsidRPr="005240AC">
          <w:rPr>
            <w:rFonts w:ascii="Arial" w:hAnsi="Arial" w:cs="Arial"/>
            <w:color w:val="000000"/>
            <w:sz w:val="22"/>
            <w:szCs w:val="22"/>
            <w:lang w:val="es-ES" w:eastAsia="es-CO"/>
          </w:rPr>
          <w:t>s</w:t>
        </w:r>
      </w:ins>
      <w:ins w:id="27134" w:author="Henry Oswaldo Benavides Ballesteros" w:date="2021-08-09T15:54:00Z">
        <w:r w:rsidR="0085407F" w:rsidRPr="005240AC">
          <w:rPr>
            <w:rFonts w:ascii="Arial" w:hAnsi="Arial" w:cs="Arial"/>
            <w:color w:val="000000"/>
            <w:sz w:val="22"/>
            <w:szCs w:val="22"/>
            <w:lang w:val="es-ES" w:eastAsia="es-CO"/>
          </w:rPr>
          <w:t>minutales</w:t>
        </w:r>
        <w:proofErr w:type="spellEnd"/>
        <w:r w:rsidR="0085407F">
          <w:rPr>
            <w:rFonts w:ascii="Arial" w:hAnsi="Arial" w:cs="Arial"/>
            <w:color w:val="000000"/>
            <w:sz w:val="22"/>
            <w:szCs w:val="22"/>
            <w:lang w:val="es-ES" w:eastAsia="es-CO"/>
          </w:rPr>
          <w:t xml:space="preserve"> y </w:t>
        </w:r>
        <w:r w:rsidR="0054075A">
          <w:rPr>
            <w:rFonts w:ascii="Arial" w:hAnsi="Arial" w:cs="Arial"/>
            <w:color w:val="000000"/>
            <w:sz w:val="22"/>
            <w:szCs w:val="22"/>
            <w:lang w:val="es-ES" w:eastAsia="es-CO"/>
          </w:rPr>
          <w:t>ho</w:t>
        </w:r>
      </w:ins>
      <w:ins w:id="27135" w:author="Henry Oswaldo Benavides Ballesteros" w:date="2021-08-09T15:55:00Z">
        <w:r w:rsidR="0085407F">
          <w:rPr>
            <w:rFonts w:ascii="Arial" w:hAnsi="Arial" w:cs="Arial"/>
            <w:color w:val="000000"/>
            <w:sz w:val="22"/>
            <w:szCs w:val="22"/>
            <w:lang w:val="es-ES" w:eastAsia="es-CO"/>
          </w:rPr>
          <w:t>rarias)</w:t>
        </w:r>
      </w:ins>
      <w:ins w:id="27136" w:author="EQUIPO" w:date="2021-07-26T00:23:00Z">
        <w:del w:id="27137" w:author="Henry Oswaldo Benavides Ballesteros" w:date="2021-08-09T15:54:00Z">
          <w:r w:rsidRPr="0054075A" w:rsidDel="0054075A">
            <w:rPr>
              <w:rFonts w:ascii="Arial" w:hAnsi="Arial" w:cs="Arial"/>
              <w:color w:val="000000"/>
              <w:sz w:val="22"/>
              <w:szCs w:val="22"/>
              <w:lang w:val="es-ES" w:eastAsia="es-CO"/>
              <w:rPrChange w:id="27138" w:author="Henry Oswaldo Benavides Ballesteros" w:date="2021-08-09T15:49:00Z">
                <w:rPr>
                  <w:rFonts w:ascii="Arial" w:hAnsi="Arial" w:cs="Arial"/>
                  <w:color w:val="000000"/>
                  <w:sz w:val="22"/>
                  <w:szCs w:val="22"/>
                  <w:highlight w:val="green"/>
                  <w:lang w:val="es-ES" w:eastAsia="es-CO"/>
                </w:rPr>
              </w:rPrChange>
            </w:rPr>
            <w:delText>n periodos cortos de tiempo,</w:delText>
          </w:r>
        </w:del>
        <w:r w:rsidRPr="0054075A">
          <w:rPr>
            <w:rFonts w:ascii="Arial" w:hAnsi="Arial" w:cs="Arial"/>
            <w:color w:val="000000"/>
            <w:sz w:val="22"/>
            <w:szCs w:val="22"/>
            <w:lang w:val="es-ES" w:eastAsia="es-CO"/>
            <w:rPrChange w:id="27139" w:author="Henry Oswaldo Benavides Ballesteros" w:date="2021-08-09T15:49:00Z">
              <w:rPr>
                <w:rFonts w:ascii="Arial" w:hAnsi="Arial" w:cs="Arial"/>
                <w:color w:val="000000"/>
                <w:sz w:val="22"/>
                <w:szCs w:val="22"/>
                <w:highlight w:val="green"/>
                <w:lang w:val="es-ES" w:eastAsia="es-CO"/>
              </w:rPr>
            </w:rPrChange>
          </w:rPr>
          <w:t xml:space="preserve"> </w:t>
        </w:r>
        <w:del w:id="27140" w:author="Henry Oswaldo Benavides Ballesteros" w:date="2021-08-09T15:54:00Z">
          <w:r w:rsidRPr="0054075A" w:rsidDel="0054075A">
            <w:rPr>
              <w:rFonts w:ascii="Arial" w:hAnsi="Arial" w:cs="Arial"/>
              <w:color w:val="000000"/>
              <w:sz w:val="22"/>
              <w:szCs w:val="22"/>
              <w:lang w:val="es-ES" w:eastAsia="es-CO"/>
              <w:rPrChange w:id="27141" w:author="Henry Oswaldo Benavides Ballesteros" w:date="2021-08-09T15:49:00Z">
                <w:rPr>
                  <w:rFonts w:ascii="Arial" w:hAnsi="Arial" w:cs="Arial"/>
                  <w:color w:val="000000"/>
                  <w:sz w:val="22"/>
                  <w:szCs w:val="22"/>
                  <w:highlight w:val="green"/>
                  <w:lang w:val="es-ES" w:eastAsia="es-CO"/>
                </w:rPr>
              </w:rPrChange>
            </w:rPr>
            <w:delText>mediante</w:delText>
          </w:r>
        </w:del>
      </w:ins>
      <w:ins w:id="27142" w:author="Henry Oswaldo Benavides Ballesteros" w:date="2021-08-09T15:54:00Z">
        <w:r w:rsidR="0054075A">
          <w:rPr>
            <w:rFonts w:ascii="Arial" w:hAnsi="Arial" w:cs="Arial"/>
            <w:color w:val="000000"/>
            <w:sz w:val="22"/>
            <w:szCs w:val="22"/>
            <w:lang w:val="es-ES" w:eastAsia="es-CO"/>
          </w:rPr>
          <w:t>a través</w:t>
        </w:r>
      </w:ins>
      <w:ins w:id="27143" w:author="EQUIPO" w:date="2021-07-26T00:23:00Z">
        <w:r w:rsidRPr="0054075A">
          <w:rPr>
            <w:rFonts w:ascii="Arial" w:hAnsi="Arial" w:cs="Arial"/>
            <w:color w:val="000000"/>
            <w:sz w:val="22"/>
            <w:szCs w:val="22"/>
            <w:lang w:val="es-ES" w:eastAsia="es-CO"/>
            <w:rPrChange w:id="27144" w:author="Henry Oswaldo Benavides Ballesteros" w:date="2021-08-09T15:49:00Z">
              <w:rPr>
                <w:rFonts w:ascii="Arial" w:hAnsi="Arial" w:cs="Arial"/>
                <w:color w:val="000000"/>
                <w:sz w:val="22"/>
                <w:szCs w:val="22"/>
                <w:highlight w:val="green"/>
                <w:lang w:val="es-ES" w:eastAsia="es-CO"/>
              </w:rPr>
            </w:rPrChange>
          </w:rPr>
          <w:t xml:space="preserve"> instrumentos</w:t>
        </w:r>
      </w:ins>
      <w:ins w:id="27145" w:author="Henry Oswaldo Benavides Ballesteros" w:date="2021-08-09T15:55:00Z">
        <w:r w:rsidR="0085407F">
          <w:rPr>
            <w:rFonts w:ascii="Arial" w:hAnsi="Arial" w:cs="Arial"/>
            <w:color w:val="000000"/>
            <w:sz w:val="22"/>
            <w:szCs w:val="22"/>
            <w:lang w:val="es-ES" w:eastAsia="es-CO"/>
          </w:rPr>
          <w:t>,</w:t>
        </w:r>
      </w:ins>
      <w:ins w:id="27146" w:author="EQUIPO" w:date="2021-07-26T00:23:00Z">
        <w:r w:rsidRPr="0054075A">
          <w:rPr>
            <w:rFonts w:ascii="Arial" w:hAnsi="Arial" w:cs="Arial"/>
            <w:color w:val="000000"/>
            <w:sz w:val="22"/>
            <w:szCs w:val="22"/>
            <w:lang w:val="es-ES" w:eastAsia="es-CO"/>
            <w:rPrChange w:id="27147" w:author="Henry Oswaldo Benavides Ballesteros" w:date="2021-08-09T15:49:00Z">
              <w:rPr>
                <w:rFonts w:ascii="Arial" w:hAnsi="Arial" w:cs="Arial"/>
                <w:color w:val="000000"/>
                <w:sz w:val="22"/>
                <w:szCs w:val="22"/>
                <w:highlight w:val="green"/>
                <w:lang w:val="es-ES" w:eastAsia="es-CO"/>
              </w:rPr>
            </w:rPrChange>
          </w:rPr>
          <w:t xml:space="preserve"> los cuales </w:t>
        </w:r>
      </w:ins>
      <w:ins w:id="27148" w:author="Henry Oswaldo Benavides Ballesteros" w:date="2021-08-09T15:55:00Z">
        <w:r w:rsidR="0085407F" w:rsidRPr="0098312D">
          <w:rPr>
            <w:rFonts w:ascii="Arial" w:hAnsi="Arial" w:cs="Arial"/>
            <w:color w:val="000000"/>
            <w:sz w:val="22"/>
            <w:szCs w:val="22"/>
            <w:lang w:val="es-ES" w:eastAsia="es-CO"/>
          </w:rPr>
          <w:t>son revisados</w:t>
        </w:r>
        <w:r w:rsidR="0085407F" w:rsidRPr="0054075A">
          <w:rPr>
            <w:rFonts w:ascii="Arial" w:hAnsi="Arial" w:cs="Arial"/>
            <w:color w:val="000000"/>
            <w:sz w:val="22"/>
            <w:szCs w:val="22"/>
            <w:lang w:val="es-ES" w:eastAsia="es-CO"/>
          </w:rPr>
          <w:t xml:space="preserve"> </w:t>
        </w:r>
      </w:ins>
      <w:ins w:id="27149" w:author="EQUIPO" w:date="2021-07-26T00:23:00Z">
        <w:del w:id="27150" w:author="Henry Oswaldo Benavides Ballesteros" w:date="2021-08-09T15:55:00Z">
          <w:r w:rsidRPr="0054075A" w:rsidDel="0085407F">
            <w:rPr>
              <w:rFonts w:ascii="Arial" w:hAnsi="Arial" w:cs="Arial"/>
              <w:color w:val="000000"/>
              <w:sz w:val="22"/>
              <w:szCs w:val="22"/>
              <w:lang w:val="es-ES" w:eastAsia="es-CO"/>
              <w:rPrChange w:id="27151" w:author="Henry Oswaldo Benavides Ballesteros" w:date="2021-08-09T15:49:00Z">
                <w:rPr>
                  <w:rFonts w:ascii="Arial" w:hAnsi="Arial" w:cs="Arial"/>
                  <w:color w:val="000000"/>
                  <w:sz w:val="22"/>
                  <w:szCs w:val="22"/>
                  <w:highlight w:val="green"/>
                  <w:lang w:val="es-ES" w:eastAsia="es-CO"/>
                </w:rPr>
              </w:rPrChange>
            </w:rPr>
            <w:delText xml:space="preserve">de manera </w:delText>
          </w:r>
        </w:del>
        <w:r w:rsidRPr="0054075A">
          <w:rPr>
            <w:rFonts w:ascii="Arial" w:hAnsi="Arial" w:cs="Arial"/>
            <w:color w:val="000000"/>
            <w:sz w:val="22"/>
            <w:szCs w:val="22"/>
            <w:lang w:val="es-ES" w:eastAsia="es-CO"/>
            <w:rPrChange w:id="27152" w:author="Henry Oswaldo Benavides Ballesteros" w:date="2021-08-09T15:49:00Z">
              <w:rPr>
                <w:rFonts w:ascii="Arial" w:hAnsi="Arial" w:cs="Arial"/>
                <w:color w:val="000000"/>
                <w:sz w:val="22"/>
                <w:szCs w:val="22"/>
                <w:highlight w:val="green"/>
                <w:lang w:val="es-ES" w:eastAsia="es-CO"/>
              </w:rPr>
            </w:rPrChange>
          </w:rPr>
          <w:t>regular</w:t>
        </w:r>
      </w:ins>
      <w:ins w:id="27153" w:author="Henry Oswaldo Benavides Ballesteros" w:date="2021-08-09T15:55:00Z">
        <w:r w:rsidR="0085407F">
          <w:rPr>
            <w:rFonts w:ascii="Arial" w:hAnsi="Arial" w:cs="Arial"/>
            <w:color w:val="000000"/>
            <w:sz w:val="22"/>
            <w:szCs w:val="22"/>
            <w:lang w:val="es-ES" w:eastAsia="es-CO"/>
          </w:rPr>
          <w:t>mente</w:t>
        </w:r>
      </w:ins>
      <w:ins w:id="27154" w:author="EQUIPO" w:date="2021-07-26T00:23:00Z">
        <w:del w:id="27155" w:author="Henry Oswaldo Benavides Ballesteros" w:date="2021-08-09T15:55:00Z">
          <w:r w:rsidRPr="0054075A" w:rsidDel="0085407F">
            <w:rPr>
              <w:rFonts w:ascii="Arial" w:hAnsi="Arial" w:cs="Arial"/>
              <w:color w:val="000000"/>
              <w:sz w:val="22"/>
              <w:szCs w:val="22"/>
              <w:lang w:val="es-ES" w:eastAsia="es-CO"/>
              <w:rPrChange w:id="27156" w:author="Henry Oswaldo Benavides Ballesteros" w:date="2021-08-09T15:49:00Z">
                <w:rPr>
                  <w:rFonts w:ascii="Arial" w:hAnsi="Arial" w:cs="Arial"/>
                  <w:color w:val="000000"/>
                  <w:sz w:val="22"/>
                  <w:szCs w:val="22"/>
                  <w:highlight w:val="green"/>
                  <w:lang w:val="es-ES" w:eastAsia="es-CO"/>
                </w:rPr>
              </w:rPrChange>
            </w:rPr>
            <w:delText xml:space="preserve"> son revisados</w:delText>
          </w:r>
        </w:del>
        <w:r w:rsidRPr="0054075A">
          <w:rPr>
            <w:rFonts w:ascii="Arial" w:hAnsi="Arial" w:cs="Arial"/>
            <w:color w:val="000000"/>
            <w:sz w:val="22"/>
            <w:szCs w:val="22"/>
            <w:lang w:val="es-ES" w:eastAsia="es-CO"/>
            <w:rPrChange w:id="27157" w:author="Henry Oswaldo Benavides Ballesteros" w:date="2021-08-09T15:49:00Z">
              <w:rPr>
                <w:rFonts w:ascii="Arial" w:hAnsi="Arial" w:cs="Arial"/>
                <w:color w:val="000000"/>
                <w:sz w:val="22"/>
                <w:szCs w:val="22"/>
                <w:highlight w:val="green"/>
                <w:lang w:val="es-ES" w:eastAsia="es-CO"/>
              </w:rPr>
            </w:rPrChange>
          </w:rPr>
          <w:t>.</w:t>
        </w:r>
      </w:ins>
    </w:p>
    <w:p w14:paraId="2F839591" w14:textId="3CF691BF" w:rsidR="000B6D16" w:rsidRPr="0085407F" w:rsidDel="0085407F" w:rsidRDefault="000B6D16" w:rsidP="000B6D16">
      <w:pPr>
        <w:autoSpaceDE w:val="0"/>
        <w:autoSpaceDN w:val="0"/>
        <w:adjustRightInd w:val="0"/>
        <w:rPr>
          <w:del w:id="27158" w:author="Henry Oswaldo Benavides Ballesteros" w:date="2021-08-09T15:55:00Z"/>
          <w:rFonts w:ascii="Arial" w:hAnsi="Arial" w:cs="Arial"/>
          <w:color w:val="000000"/>
          <w:sz w:val="18"/>
          <w:szCs w:val="18"/>
          <w:lang w:val="es-ES" w:eastAsia="es-CO"/>
          <w:rPrChange w:id="27159" w:author="Henry Oswaldo Benavides Ballesteros" w:date="2021-08-09T15:56:00Z">
            <w:rPr>
              <w:del w:id="27160" w:author="Henry Oswaldo Benavides Ballesteros" w:date="2021-08-09T15:55:00Z"/>
              <w:rFonts w:ascii="Arial" w:hAnsi="Arial" w:cs="Arial"/>
              <w:color w:val="000000"/>
              <w:sz w:val="22"/>
              <w:szCs w:val="22"/>
              <w:lang w:val="es-ES" w:eastAsia="es-CO"/>
            </w:rPr>
          </w:rPrChange>
        </w:rPr>
      </w:pPr>
    </w:p>
    <w:p w14:paraId="5A4233DD" w14:textId="77777777" w:rsidR="0085407F" w:rsidRPr="005240AC" w:rsidRDefault="0085407F" w:rsidP="000B6D16">
      <w:pPr>
        <w:autoSpaceDE w:val="0"/>
        <w:autoSpaceDN w:val="0"/>
        <w:adjustRightInd w:val="0"/>
        <w:jc w:val="both"/>
        <w:rPr>
          <w:ins w:id="27161" w:author="Henry Oswaldo Benavides Ballesteros" w:date="2021-08-09T15:56:00Z"/>
          <w:rFonts w:ascii="Arial" w:hAnsi="Arial" w:cs="Arial"/>
          <w:color w:val="000000"/>
          <w:sz w:val="20"/>
          <w:szCs w:val="20"/>
          <w:lang w:val="es-ES" w:eastAsia="es-CO"/>
          <w:rPrChange w:id="27162" w:author="Henry Oswaldo Benavides Ballesteros" w:date="2021-08-11T17:50:00Z">
            <w:rPr>
              <w:ins w:id="27163" w:author="Henry Oswaldo Benavides Ballesteros" w:date="2021-08-09T15:56:00Z"/>
              <w:rFonts w:ascii="Arial" w:hAnsi="Arial" w:cs="Arial"/>
              <w:color w:val="000000"/>
              <w:sz w:val="22"/>
              <w:szCs w:val="22"/>
              <w:highlight w:val="green"/>
              <w:lang w:val="es-ES" w:eastAsia="es-CO"/>
            </w:rPr>
          </w:rPrChange>
        </w:rPr>
      </w:pPr>
    </w:p>
    <w:p w14:paraId="660DAF5E" w14:textId="77777777" w:rsidR="000B6D16" w:rsidRPr="005240AC" w:rsidRDefault="000B6D16" w:rsidP="000B6D16">
      <w:pPr>
        <w:autoSpaceDE w:val="0"/>
        <w:autoSpaceDN w:val="0"/>
        <w:adjustRightInd w:val="0"/>
        <w:rPr>
          <w:ins w:id="27164" w:author="EQUIPO" w:date="2021-07-26T00:23:00Z"/>
          <w:rFonts w:ascii="Arial" w:hAnsi="Arial" w:cs="Arial"/>
          <w:b/>
          <w:bCs/>
          <w:color w:val="000000"/>
          <w:sz w:val="20"/>
          <w:szCs w:val="20"/>
          <w:lang w:val="es-ES" w:eastAsia="es-CO"/>
          <w:rPrChange w:id="27165" w:author="Henry Oswaldo Benavides Ballesteros" w:date="2021-08-11T17:50:00Z">
            <w:rPr>
              <w:ins w:id="27166" w:author="EQUIPO" w:date="2021-07-26T00:23:00Z"/>
              <w:rFonts w:ascii="Arial" w:hAnsi="Arial" w:cs="Arial"/>
              <w:b/>
              <w:bCs/>
              <w:color w:val="000000"/>
              <w:sz w:val="23"/>
              <w:szCs w:val="23"/>
              <w:highlight w:val="green"/>
              <w:lang w:val="es-ES" w:eastAsia="es-CO"/>
            </w:rPr>
          </w:rPrChange>
        </w:rPr>
      </w:pPr>
    </w:p>
    <w:p w14:paraId="360DA53B" w14:textId="0D03E927" w:rsidR="000B6D16" w:rsidRPr="00C80C2D" w:rsidRDefault="000B6D16">
      <w:pPr>
        <w:pStyle w:val="Ttulo1"/>
        <w:rPr>
          <w:ins w:id="27167" w:author="EQUIPO" w:date="2021-07-26T00:23:00Z"/>
          <w:rFonts w:ascii="Arial" w:hAnsi="Arial" w:cs="Arial"/>
          <w:b w:val="0"/>
          <w:bCs w:val="0"/>
          <w:sz w:val="24"/>
          <w:szCs w:val="24"/>
          <w:lang w:val="es-ES" w:eastAsia="es-CO"/>
          <w:rPrChange w:id="27168" w:author="EQUIPO" w:date="2021-08-12T01:00:00Z">
            <w:rPr>
              <w:ins w:id="27169" w:author="EQUIPO" w:date="2021-07-26T00:23:00Z"/>
              <w:rFonts w:ascii="Arial" w:hAnsi="Arial" w:cs="Arial"/>
              <w:b/>
              <w:bCs/>
              <w:strike/>
              <w:sz w:val="22"/>
              <w:szCs w:val="22"/>
              <w:lang w:val="es-ES" w:eastAsia="es-CO"/>
            </w:rPr>
          </w:rPrChange>
        </w:rPr>
        <w:pPrChange w:id="27170" w:author="EQUIPO" w:date="2021-08-12T01:00:00Z">
          <w:pPr>
            <w:autoSpaceDE w:val="0"/>
            <w:autoSpaceDN w:val="0"/>
            <w:adjustRightInd w:val="0"/>
            <w:jc w:val="both"/>
          </w:pPr>
        </w:pPrChange>
      </w:pPr>
      <w:bookmarkStart w:id="27171" w:name="_Toc79630032"/>
      <w:bookmarkStart w:id="27172" w:name="_Toc79687550"/>
      <w:ins w:id="27173" w:author="EQUIPO" w:date="2021-07-26T00:23:00Z">
        <w:r w:rsidRPr="00C80C2D">
          <w:rPr>
            <w:rFonts w:ascii="Arial" w:hAnsi="Arial" w:cs="Arial"/>
            <w:sz w:val="24"/>
            <w:szCs w:val="24"/>
            <w:lang w:val="es-ES" w:eastAsia="es-CO"/>
            <w:rPrChange w:id="27174" w:author="EQUIPO" w:date="2021-08-12T01:00:00Z">
              <w:rPr>
                <w:rFonts w:ascii="Arial" w:hAnsi="Arial" w:cs="Arial"/>
                <w:b/>
                <w:bCs/>
                <w:strike/>
                <w:sz w:val="22"/>
                <w:szCs w:val="22"/>
                <w:highlight w:val="green"/>
                <w:lang w:val="es-ES" w:eastAsia="es-CO"/>
              </w:rPr>
            </w:rPrChange>
          </w:rPr>
          <w:lastRenderedPageBreak/>
          <w:t>1.3.8</w:t>
        </w:r>
      </w:ins>
      <w:ins w:id="27175" w:author="EQUIPO" w:date="2021-08-12T01:25:00Z">
        <w:r w:rsidR="005300FB">
          <w:rPr>
            <w:rFonts w:ascii="Arial" w:hAnsi="Arial" w:cs="Arial"/>
            <w:sz w:val="24"/>
            <w:szCs w:val="24"/>
            <w:lang w:val="es-ES" w:eastAsia="es-CO"/>
          </w:rPr>
          <w:t>.</w:t>
        </w:r>
      </w:ins>
      <w:ins w:id="27176" w:author="EQUIPO" w:date="2021-07-26T00:23:00Z">
        <w:r w:rsidRPr="00C80C2D">
          <w:rPr>
            <w:rFonts w:ascii="Arial" w:hAnsi="Arial" w:cs="Arial"/>
            <w:sz w:val="24"/>
            <w:szCs w:val="24"/>
            <w:lang w:val="es-ES" w:eastAsia="es-CO"/>
            <w:rPrChange w:id="27177" w:author="EQUIPO" w:date="2021-08-12T01:00:00Z">
              <w:rPr>
                <w:rFonts w:ascii="Arial" w:hAnsi="Arial" w:cs="Arial"/>
                <w:b/>
                <w:bCs/>
                <w:strike/>
                <w:sz w:val="22"/>
                <w:szCs w:val="22"/>
                <w:highlight w:val="green"/>
                <w:lang w:val="es-ES" w:eastAsia="es-CO"/>
              </w:rPr>
            </w:rPrChange>
          </w:rPr>
          <w:t xml:space="preserve"> Evaluación del diseño y la construcción</w:t>
        </w:r>
        <w:bookmarkEnd w:id="27171"/>
        <w:bookmarkEnd w:id="27172"/>
      </w:ins>
    </w:p>
    <w:p w14:paraId="44889A7B" w14:textId="77777777" w:rsidR="000B6D16" w:rsidRPr="0054075A" w:rsidRDefault="000B6D16" w:rsidP="000B6D16">
      <w:pPr>
        <w:autoSpaceDE w:val="0"/>
        <w:autoSpaceDN w:val="0"/>
        <w:adjustRightInd w:val="0"/>
        <w:jc w:val="both"/>
        <w:rPr>
          <w:ins w:id="27178" w:author="EQUIPO" w:date="2021-07-26T00:23:00Z"/>
          <w:rFonts w:ascii="Arial" w:hAnsi="Arial" w:cs="Arial"/>
          <w:b/>
          <w:bCs/>
          <w:strike/>
          <w:sz w:val="22"/>
          <w:szCs w:val="22"/>
          <w:lang w:val="es-ES" w:eastAsia="es-CO"/>
        </w:rPr>
      </w:pPr>
    </w:p>
    <w:p w14:paraId="479B368D" w14:textId="4D9BB269" w:rsidR="000B6D16" w:rsidRDefault="0085407F" w:rsidP="000B6D16">
      <w:pPr>
        <w:autoSpaceDE w:val="0"/>
        <w:autoSpaceDN w:val="0"/>
        <w:adjustRightInd w:val="0"/>
        <w:jc w:val="both"/>
        <w:rPr>
          <w:ins w:id="27179" w:author="Henry Oswaldo Benavides Ballesteros" w:date="2021-08-09T15:57:00Z"/>
          <w:rFonts w:ascii="Arial" w:hAnsi="Arial" w:cs="Arial"/>
          <w:sz w:val="22"/>
          <w:szCs w:val="22"/>
          <w:lang w:val="es-ES" w:eastAsia="es-CO"/>
        </w:rPr>
      </w:pPr>
      <w:ins w:id="27180" w:author="Henry Oswaldo Benavides Ballesteros" w:date="2021-08-09T15:57:00Z">
        <w:r w:rsidRPr="0085407F">
          <w:rPr>
            <w:rFonts w:ascii="Arial" w:hAnsi="Arial" w:cs="Arial"/>
            <w:sz w:val="22"/>
            <w:szCs w:val="22"/>
            <w:lang w:val="es-ES" w:eastAsia="es-CO"/>
            <w:rPrChange w:id="27181" w:author="Henry Oswaldo Benavides Ballesteros" w:date="2021-08-09T15:57:00Z">
              <w:rPr>
                <w:rFonts w:ascii="Arial" w:hAnsi="Arial" w:cs="Arial"/>
                <w:b/>
                <w:bCs/>
                <w:sz w:val="22"/>
                <w:szCs w:val="22"/>
                <w:lang w:val="es-ES" w:eastAsia="es-CO"/>
              </w:rPr>
            </w:rPrChange>
          </w:rPr>
          <w:t>P</w:t>
        </w:r>
        <w:r>
          <w:rPr>
            <w:rFonts w:ascii="Arial" w:hAnsi="Arial" w:cs="Arial"/>
            <w:sz w:val="22"/>
            <w:szCs w:val="22"/>
            <w:lang w:val="es-ES" w:eastAsia="es-CO"/>
          </w:rPr>
          <w:t>ara la evaluación de e</w:t>
        </w:r>
        <w:r w:rsidRPr="0085407F">
          <w:rPr>
            <w:rFonts w:ascii="Arial" w:hAnsi="Arial" w:cs="Arial"/>
            <w:sz w:val="22"/>
            <w:szCs w:val="22"/>
            <w:lang w:val="es-ES" w:eastAsia="es-CO"/>
            <w:rPrChange w:id="27182" w:author="Henry Oswaldo Benavides Ballesteros" w:date="2021-08-09T15:57:00Z">
              <w:rPr>
                <w:rFonts w:ascii="Arial" w:hAnsi="Arial" w:cs="Arial"/>
                <w:b/>
                <w:bCs/>
                <w:sz w:val="22"/>
                <w:szCs w:val="22"/>
                <w:lang w:val="es-ES" w:eastAsia="es-CO"/>
              </w:rPr>
            </w:rPrChange>
          </w:rPr>
          <w:t xml:space="preserve">sta </w:t>
        </w:r>
        <w:r>
          <w:rPr>
            <w:rFonts w:ascii="Arial" w:hAnsi="Arial" w:cs="Arial"/>
            <w:sz w:val="22"/>
            <w:szCs w:val="22"/>
            <w:lang w:val="es-ES" w:eastAsia="es-CO"/>
          </w:rPr>
          <w:t xml:space="preserve">fase se aplica el indicador </w:t>
        </w:r>
      </w:ins>
      <w:ins w:id="27183" w:author="Henry Oswaldo Benavides Ballesteros" w:date="2021-08-09T15:59:00Z">
        <w:r>
          <w:rPr>
            <w:rFonts w:ascii="Arial" w:hAnsi="Arial" w:cs="Arial"/>
            <w:sz w:val="22"/>
            <w:szCs w:val="22"/>
            <w:lang w:val="es-ES" w:eastAsia="es-CO"/>
          </w:rPr>
          <w:t xml:space="preserve">propuesto en la fase de </w:t>
        </w:r>
      </w:ins>
      <w:ins w:id="27184" w:author="Henry Oswaldo Benavides Ballesteros" w:date="2021-08-09T15:58:00Z">
        <w:r>
          <w:rPr>
            <w:rFonts w:ascii="Arial" w:hAnsi="Arial" w:cs="Arial"/>
            <w:sz w:val="22"/>
            <w:szCs w:val="22"/>
            <w:lang w:val="es-ES" w:eastAsia="es-CO"/>
          </w:rPr>
          <w:t>diseñ</w:t>
        </w:r>
      </w:ins>
      <w:ins w:id="27185" w:author="Henry Oswaldo Benavides Ballesteros" w:date="2021-08-09T15:59:00Z">
        <w:r>
          <w:rPr>
            <w:rFonts w:ascii="Arial" w:hAnsi="Arial" w:cs="Arial"/>
            <w:sz w:val="22"/>
            <w:szCs w:val="22"/>
            <w:lang w:val="es-ES" w:eastAsia="es-CO"/>
          </w:rPr>
          <w:t>o.</w:t>
        </w:r>
      </w:ins>
      <w:ins w:id="27186" w:author="Henry Oswaldo Benavides Ballesteros" w:date="2021-08-09T15:58:00Z">
        <w:r>
          <w:rPr>
            <w:rFonts w:ascii="Arial" w:hAnsi="Arial" w:cs="Arial"/>
            <w:sz w:val="22"/>
            <w:szCs w:val="22"/>
            <w:lang w:val="es-ES" w:eastAsia="es-CO"/>
          </w:rPr>
          <w:t xml:space="preserve"> </w:t>
        </w:r>
      </w:ins>
    </w:p>
    <w:p w14:paraId="20FB97EB" w14:textId="225E462F" w:rsidR="0085407F" w:rsidRPr="005240AC" w:rsidRDefault="0085407F" w:rsidP="000B6D16">
      <w:pPr>
        <w:autoSpaceDE w:val="0"/>
        <w:autoSpaceDN w:val="0"/>
        <w:adjustRightInd w:val="0"/>
        <w:jc w:val="both"/>
        <w:rPr>
          <w:ins w:id="27187" w:author="Henry Oswaldo Benavides Ballesteros" w:date="2021-08-09T21:35:00Z"/>
          <w:rFonts w:ascii="Arial" w:hAnsi="Arial" w:cs="Arial"/>
          <w:sz w:val="20"/>
          <w:szCs w:val="20"/>
          <w:lang w:val="es-ES" w:eastAsia="es-CO"/>
        </w:rPr>
      </w:pPr>
    </w:p>
    <w:p w14:paraId="15B74CC6" w14:textId="33CC5BFF" w:rsidR="005B7A67" w:rsidRPr="005240AC" w:rsidRDefault="005B7A67" w:rsidP="000B6D16">
      <w:pPr>
        <w:autoSpaceDE w:val="0"/>
        <w:autoSpaceDN w:val="0"/>
        <w:adjustRightInd w:val="0"/>
        <w:jc w:val="both"/>
        <w:rPr>
          <w:ins w:id="27188" w:author="Henry Oswaldo Benavides Ballesteros" w:date="2021-08-09T21:35:00Z"/>
          <w:rFonts w:ascii="Arial" w:hAnsi="Arial" w:cs="Arial"/>
          <w:sz w:val="20"/>
          <w:szCs w:val="20"/>
          <w:lang w:val="es-ES" w:eastAsia="es-CO"/>
        </w:rPr>
      </w:pPr>
    </w:p>
    <w:p w14:paraId="10CF6154" w14:textId="657AE7DC" w:rsidR="005B7A67" w:rsidRPr="00C80C2D" w:rsidRDefault="005B7A67">
      <w:pPr>
        <w:pStyle w:val="Ttulo1"/>
        <w:rPr>
          <w:ins w:id="27189" w:author="Henry Oswaldo Benavides Ballesteros" w:date="2021-08-09T21:36:00Z"/>
          <w:rFonts w:ascii="Arial" w:hAnsi="Arial" w:cs="Arial"/>
          <w:lang w:val="es-ES" w:eastAsia="es-CO"/>
          <w:rPrChange w:id="27190" w:author="EQUIPO" w:date="2021-08-12T01:00:00Z">
            <w:rPr>
              <w:ins w:id="27191" w:author="Henry Oswaldo Benavides Ballesteros" w:date="2021-08-09T21:36:00Z"/>
              <w:rFonts w:ascii="Arial" w:hAnsi="Arial" w:cs="Arial"/>
            </w:rPr>
          </w:rPrChange>
        </w:rPr>
        <w:pPrChange w:id="27192" w:author="EQUIPO" w:date="2021-08-12T01:00:00Z">
          <w:pPr>
            <w:autoSpaceDE w:val="0"/>
            <w:autoSpaceDN w:val="0"/>
            <w:adjustRightInd w:val="0"/>
          </w:pPr>
        </w:pPrChange>
      </w:pPr>
      <w:bookmarkStart w:id="27193" w:name="_Toc79630033"/>
      <w:bookmarkStart w:id="27194" w:name="_Toc79687551"/>
      <w:ins w:id="27195" w:author="Henry Oswaldo Benavides Ballesteros" w:date="2021-08-09T21:36:00Z">
        <w:r w:rsidRPr="00C80C2D">
          <w:rPr>
            <w:rFonts w:ascii="Arial" w:hAnsi="Arial" w:cs="Arial"/>
            <w:sz w:val="24"/>
            <w:szCs w:val="24"/>
            <w:lang w:val="es-ES" w:eastAsia="es-CO"/>
            <w:rPrChange w:id="27196" w:author="EQUIPO" w:date="2021-08-12T01:00:00Z">
              <w:rPr>
                <w:rFonts w:ascii="Arial" w:hAnsi="Arial" w:cs="Arial"/>
              </w:rPr>
            </w:rPrChange>
          </w:rPr>
          <w:t>1.3.9</w:t>
        </w:r>
      </w:ins>
      <w:ins w:id="27197" w:author="EQUIPO" w:date="2021-08-12T01:00:00Z">
        <w:r w:rsidR="00C80C2D" w:rsidRPr="00C80C2D">
          <w:rPr>
            <w:rFonts w:ascii="Arial" w:hAnsi="Arial" w:cs="Arial"/>
            <w:sz w:val="24"/>
            <w:szCs w:val="24"/>
            <w:lang w:val="es-ES" w:eastAsia="es-CO"/>
            <w:rPrChange w:id="27198" w:author="EQUIPO" w:date="2021-08-12T01:00:00Z">
              <w:rPr>
                <w:b/>
                <w:bCs/>
                <w:lang w:val="es-ES" w:eastAsia="es-CO"/>
              </w:rPr>
            </w:rPrChange>
          </w:rPr>
          <w:t>.</w:t>
        </w:r>
      </w:ins>
      <w:ins w:id="27199" w:author="Henry Oswaldo Benavides Ballesteros" w:date="2021-08-09T21:36:00Z">
        <w:r w:rsidRPr="00C80C2D">
          <w:rPr>
            <w:rFonts w:ascii="Arial" w:hAnsi="Arial" w:cs="Arial"/>
            <w:sz w:val="24"/>
            <w:szCs w:val="24"/>
            <w:lang w:val="es-ES" w:eastAsia="es-CO"/>
            <w:rPrChange w:id="27200" w:author="EQUIPO" w:date="2021-08-12T01:00:00Z">
              <w:rPr>
                <w:rFonts w:ascii="Arial" w:hAnsi="Arial" w:cs="Arial"/>
              </w:rPr>
            </w:rPrChange>
          </w:rPr>
          <w:t xml:space="preserve"> Finalización del sistema de producción</w:t>
        </w:r>
        <w:bookmarkEnd w:id="27193"/>
        <w:bookmarkEnd w:id="27194"/>
      </w:ins>
    </w:p>
    <w:p w14:paraId="41F226AB" w14:textId="5DEA0121" w:rsidR="005B7A67" w:rsidRPr="00AC3CC2" w:rsidRDefault="005B7A67" w:rsidP="000B6D16">
      <w:pPr>
        <w:autoSpaceDE w:val="0"/>
        <w:autoSpaceDN w:val="0"/>
        <w:adjustRightInd w:val="0"/>
        <w:jc w:val="both"/>
        <w:rPr>
          <w:ins w:id="27201" w:author="Henry Oswaldo Benavides Ballesteros" w:date="2021-08-09T21:35:00Z"/>
          <w:rFonts w:ascii="Arial" w:hAnsi="Arial" w:cs="Arial"/>
          <w:color w:val="000000"/>
          <w:sz w:val="22"/>
          <w:szCs w:val="22"/>
          <w:lang w:val="es-ES" w:eastAsia="es-CO"/>
          <w:rPrChange w:id="27202" w:author="Henry Oswaldo Benavides Ballesteros" w:date="2021-08-09T21:38:00Z">
            <w:rPr>
              <w:ins w:id="27203" w:author="Henry Oswaldo Benavides Ballesteros" w:date="2021-08-09T21:35:00Z"/>
              <w:rFonts w:ascii="Arial" w:hAnsi="Arial" w:cs="Arial"/>
              <w:sz w:val="20"/>
              <w:szCs w:val="20"/>
              <w:lang w:val="es-ES" w:eastAsia="es-CO"/>
            </w:rPr>
          </w:rPrChange>
        </w:rPr>
      </w:pPr>
    </w:p>
    <w:p w14:paraId="7E0BA7BF" w14:textId="4BB00440" w:rsidR="00AC3CC2" w:rsidRPr="00AC3CC2" w:rsidRDefault="00AC3CC2">
      <w:pPr>
        <w:autoSpaceDE w:val="0"/>
        <w:autoSpaceDN w:val="0"/>
        <w:adjustRightInd w:val="0"/>
        <w:jc w:val="both"/>
        <w:rPr>
          <w:ins w:id="27204" w:author="Henry Oswaldo Benavides Ballesteros" w:date="2021-08-09T21:37:00Z"/>
          <w:rFonts w:ascii="Arial" w:hAnsi="Arial" w:cs="Arial"/>
          <w:sz w:val="22"/>
          <w:szCs w:val="22"/>
          <w:lang w:val="es-ES" w:eastAsia="es-CO"/>
          <w:rPrChange w:id="27205" w:author="Henry Oswaldo Benavides Ballesteros" w:date="2021-08-09T21:38:00Z">
            <w:rPr>
              <w:ins w:id="27206" w:author="Henry Oswaldo Benavides Ballesteros" w:date="2021-08-09T21:37:00Z"/>
              <w:rFonts w:ascii="Arial" w:hAnsi="Arial" w:cs="Arial"/>
              <w:color w:val="202124"/>
              <w:sz w:val="20"/>
              <w:szCs w:val="20"/>
            </w:rPr>
          </w:rPrChange>
        </w:rPr>
        <w:pPrChange w:id="27207" w:author="Henry Oswaldo Benavides Ballesteros" w:date="2021-08-09T21:38:00Z">
          <w:pPr>
            <w:shd w:val="clear" w:color="auto" w:fill="FFFFFF"/>
            <w:spacing w:line="300" w:lineRule="atLeast"/>
          </w:pPr>
        </w:pPrChange>
      </w:pPr>
      <w:ins w:id="27208" w:author="Henry Oswaldo Benavides Ballesteros" w:date="2021-08-09T21:37:00Z">
        <w:r w:rsidRPr="00AC3CC2">
          <w:rPr>
            <w:rFonts w:ascii="Arial" w:hAnsi="Arial" w:cs="Arial"/>
            <w:sz w:val="22"/>
            <w:szCs w:val="22"/>
            <w:lang w:val="es-ES" w:eastAsia="es-CO"/>
            <w:rPrChange w:id="27209" w:author="Henry Oswaldo Benavides Ballesteros" w:date="2021-08-09T21:38:00Z">
              <w:rPr>
                <w:rFonts w:ascii="Arial" w:hAnsi="Arial" w:cs="Arial"/>
                <w:color w:val="202124"/>
                <w:sz w:val="20"/>
                <w:szCs w:val="20"/>
              </w:rPr>
            </w:rPrChange>
          </w:rPr>
          <w:t xml:space="preserve">Acorde con la metodología de calibración de radiómetros definida en la sección 1.2.3.1 (Métodos de recolección de datos), los </w:t>
        </w:r>
      </w:ins>
      <w:ins w:id="27210" w:author="Henry Oswaldo Benavides Ballesteros" w:date="2021-08-09T21:38:00Z">
        <w:r>
          <w:rPr>
            <w:rFonts w:ascii="Arial" w:hAnsi="Arial" w:cs="Arial"/>
            <w:sz w:val="22"/>
            <w:szCs w:val="22"/>
            <w:lang w:val="es-ES" w:eastAsia="es-CO"/>
          </w:rPr>
          <w:t>c</w:t>
        </w:r>
      </w:ins>
      <w:ins w:id="27211" w:author="Henry Oswaldo Benavides Ballesteros" w:date="2021-08-09T21:37:00Z">
        <w:r w:rsidRPr="00AC3CC2">
          <w:rPr>
            <w:rFonts w:ascii="Arial" w:hAnsi="Arial" w:cs="Arial"/>
            <w:sz w:val="22"/>
            <w:szCs w:val="22"/>
            <w:lang w:val="es-ES" w:eastAsia="es-CO"/>
            <w:rPrChange w:id="27212" w:author="Henry Oswaldo Benavides Ballesteros" w:date="2021-08-09T21:38:00Z">
              <w:rPr>
                <w:rFonts w:ascii="Arial" w:hAnsi="Arial" w:cs="Arial"/>
                <w:color w:val="202124"/>
                <w:sz w:val="20"/>
                <w:szCs w:val="20"/>
              </w:rPr>
            </w:rPrChange>
          </w:rPr>
          <w:t xml:space="preserve">riterios de validación para los datos de radiación global que se muestran en la sección 1.2.4.1 (Diseño del procesamiento) y los análisis de la información que se describen en la sección 1.2.4.2 (Diseño del análisis), el </w:t>
        </w:r>
      </w:ins>
      <w:ins w:id="27213" w:author="Henry Oswaldo Benavides Ballesteros" w:date="2021-08-09T21:40:00Z">
        <w:r>
          <w:rPr>
            <w:rFonts w:ascii="Arial" w:hAnsi="Arial" w:cs="Arial"/>
            <w:sz w:val="22"/>
            <w:szCs w:val="22"/>
            <w:lang w:val="es-ES" w:eastAsia="es-CO"/>
          </w:rPr>
          <w:t>p</w:t>
        </w:r>
      </w:ins>
      <w:ins w:id="27214" w:author="Henry Oswaldo Benavides Ballesteros" w:date="2021-08-09T21:37:00Z">
        <w:r w:rsidRPr="00AC3CC2">
          <w:rPr>
            <w:rFonts w:ascii="Arial" w:hAnsi="Arial" w:cs="Arial"/>
            <w:sz w:val="22"/>
            <w:szCs w:val="22"/>
            <w:lang w:val="es-ES" w:eastAsia="es-CO"/>
            <w:rPrChange w:id="27215" w:author="Henry Oswaldo Benavides Ballesteros" w:date="2021-08-09T21:38:00Z">
              <w:rPr>
                <w:rFonts w:ascii="Arial" w:hAnsi="Arial" w:cs="Arial"/>
                <w:color w:val="202124"/>
                <w:sz w:val="20"/>
                <w:szCs w:val="20"/>
              </w:rPr>
            </w:rPrChange>
          </w:rPr>
          <w:t xml:space="preserve">rofesional </w:t>
        </w:r>
      </w:ins>
      <w:ins w:id="27216" w:author="Henry Oswaldo Benavides Ballesteros" w:date="2021-08-09T21:40:00Z">
        <w:r>
          <w:rPr>
            <w:rFonts w:ascii="Arial" w:hAnsi="Arial" w:cs="Arial"/>
            <w:sz w:val="22"/>
            <w:szCs w:val="22"/>
            <w:lang w:val="es-ES" w:eastAsia="es-CO"/>
          </w:rPr>
          <w:t xml:space="preserve">encargado </w:t>
        </w:r>
      </w:ins>
      <w:ins w:id="27217" w:author="Henry Oswaldo Benavides Ballesteros" w:date="2021-08-09T21:37:00Z">
        <w:r w:rsidRPr="00AC3CC2">
          <w:rPr>
            <w:rFonts w:ascii="Arial" w:hAnsi="Arial" w:cs="Arial"/>
            <w:sz w:val="22"/>
            <w:szCs w:val="22"/>
            <w:lang w:val="es-ES" w:eastAsia="es-CO"/>
            <w:rPrChange w:id="27218" w:author="Henry Oswaldo Benavides Ballesteros" w:date="2021-08-09T21:38:00Z">
              <w:rPr>
                <w:rFonts w:ascii="Arial" w:hAnsi="Arial" w:cs="Arial"/>
                <w:color w:val="202124"/>
                <w:sz w:val="20"/>
                <w:szCs w:val="20"/>
              </w:rPr>
            </w:rPrChange>
          </w:rPr>
          <w:t>de la operación estadística</w:t>
        </w:r>
      </w:ins>
      <w:ins w:id="27219" w:author="Henry Oswaldo Benavides Ballesteros" w:date="2021-08-09T21:40:00Z">
        <w:r>
          <w:rPr>
            <w:rFonts w:ascii="Arial" w:hAnsi="Arial" w:cs="Arial"/>
            <w:sz w:val="22"/>
            <w:szCs w:val="22"/>
            <w:lang w:val="es-ES" w:eastAsia="es-CO"/>
          </w:rPr>
          <w:t>,</w:t>
        </w:r>
      </w:ins>
      <w:ins w:id="27220" w:author="Henry Oswaldo Benavides Ballesteros" w:date="2021-08-09T21:37:00Z">
        <w:r w:rsidRPr="00AC3CC2">
          <w:rPr>
            <w:rFonts w:ascii="Arial" w:hAnsi="Arial" w:cs="Arial"/>
            <w:sz w:val="22"/>
            <w:szCs w:val="22"/>
            <w:lang w:val="es-ES" w:eastAsia="es-CO"/>
            <w:rPrChange w:id="27221" w:author="Henry Oswaldo Benavides Ballesteros" w:date="2021-08-09T21:38:00Z">
              <w:rPr>
                <w:rFonts w:ascii="Arial" w:hAnsi="Arial" w:cs="Arial"/>
                <w:color w:val="202124"/>
                <w:sz w:val="20"/>
                <w:szCs w:val="20"/>
              </w:rPr>
            </w:rPrChange>
          </w:rPr>
          <w:t xml:space="preserve"> aprueba los diseños, procedimientos e instrumentos para la operación y se procede con la implementación de las </w:t>
        </w:r>
      </w:ins>
      <w:ins w:id="27222" w:author="Henry Oswaldo Benavides Ballesteros" w:date="2021-08-09T21:40:00Z">
        <w:r w:rsidRPr="00F03DCA">
          <w:rPr>
            <w:rFonts w:ascii="Arial" w:hAnsi="Arial" w:cs="Arial"/>
            <w:sz w:val="22"/>
            <w:szCs w:val="22"/>
            <w:lang w:val="es-ES" w:eastAsia="es-CO"/>
          </w:rPr>
          <w:t>siguientes</w:t>
        </w:r>
        <w:r w:rsidRPr="00AC3CC2">
          <w:rPr>
            <w:rFonts w:ascii="Arial" w:hAnsi="Arial" w:cs="Arial"/>
            <w:sz w:val="22"/>
            <w:szCs w:val="22"/>
            <w:lang w:val="es-ES" w:eastAsia="es-CO"/>
          </w:rPr>
          <w:t xml:space="preserve"> </w:t>
        </w:r>
      </w:ins>
      <w:ins w:id="27223" w:author="Henry Oswaldo Benavides Ballesteros" w:date="2021-08-09T21:37:00Z">
        <w:r w:rsidRPr="00AC3CC2">
          <w:rPr>
            <w:rFonts w:ascii="Arial" w:hAnsi="Arial" w:cs="Arial"/>
            <w:sz w:val="22"/>
            <w:szCs w:val="22"/>
            <w:lang w:val="es-ES" w:eastAsia="es-CO"/>
            <w:rPrChange w:id="27224" w:author="Henry Oswaldo Benavides Ballesteros" w:date="2021-08-09T21:38:00Z">
              <w:rPr>
                <w:rFonts w:ascii="Arial" w:hAnsi="Arial" w:cs="Arial"/>
                <w:color w:val="202124"/>
                <w:sz w:val="20"/>
                <w:szCs w:val="20"/>
              </w:rPr>
            </w:rPrChange>
          </w:rPr>
          <w:t>fases.</w:t>
        </w:r>
      </w:ins>
    </w:p>
    <w:p w14:paraId="753A33EA" w14:textId="77777777" w:rsidR="005B7A67" w:rsidRPr="00AC3CC2" w:rsidRDefault="005B7A67" w:rsidP="000B6D16">
      <w:pPr>
        <w:autoSpaceDE w:val="0"/>
        <w:autoSpaceDN w:val="0"/>
        <w:adjustRightInd w:val="0"/>
        <w:jc w:val="both"/>
        <w:rPr>
          <w:ins w:id="27225" w:author="Henry Oswaldo Benavides Ballesteros" w:date="2021-08-09T15:56:00Z"/>
          <w:rFonts w:ascii="Arial" w:hAnsi="Arial" w:cs="Arial"/>
          <w:b/>
          <w:bCs/>
          <w:strike/>
          <w:sz w:val="20"/>
          <w:szCs w:val="20"/>
          <w:lang w:val="es-ES" w:eastAsia="es-CO"/>
          <w:rPrChange w:id="27226" w:author="Henry Oswaldo Benavides Ballesteros" w:date="2021-08-09T21:41:00Z">
            <w:rPr>
              <w:ins w:id="27227" w:author="Henry Oswaldo Benavides Ballesteros" w:date="2021-08-09T15:56:00Z"/>
              <w:rFonts w:ascii="Arial" w:hAnsi="Arial" w:cs="Arial"/>
              <w:b/>
              <w:bCs/>
              <w:strike/>
              <w:sz w:val="22"/>
              <w:szCs w:val="22"/>
              <w:lang w:val="es-ES" w:eastAsia="es-CO"/>
            </w:rPr>
          </w:rPrChange>
        </w:rPr>
      </w:pPr>
    </w:p>
    <w:p w14:paraId="59D19012" w14:textId="77777777" w:rsidR="005660C9" w:rsidRDefault="005660C9" w:rsidP="000B6D16">
      <w:pPr>
        <w:autoSpaceDE w:val="0"/>
        <w:autoSpaceDN w:val="0"/>
        <w:adjustRightInd w:val="0"/>
        <w:jc w:val="both"/>
        <w:rPr>
          <w:ins w:id="27228" w:author="Henry Oswaldo Benavides Ballesteros" w:date="2021-08-12T18:29:00Z"/>
          <w:rFonts w:ascii="Arial" w:hAnsi="Arial" w:cs="Arial"/>
          <w:b/>
          <w:bCs/>
          <w:strike/>
          <w:sz w:val="20"/>
          <w:szCs w:val="20"/>
          <w:lang w:val="es-ES" w:eastAsia="es-CO"/>
        </w:rPr>
        <w:sectPr w:rsidR="005660C9" w:rsidSect="001413FD">
          <w:pgSz w:w="12242" w:h="15842" w:code="1"/>
          <w:pgMar w:top="1418" w:right="1418" w:bottom="1418" w:left="1701" w:header="709" w:footer="709" w:gutter="0"/>
          <w:cols w:space="708"/>
          <w:docGrid w:linePitch="360"/>
        </w:sectPr>
      </w:pPr>
    </w:p>
    <w:p w14:paraId="454B7E9E" w14:textId="026AE5A9" w:rsidR="0085407F" w:rsidRPr="00AC3CC2" w:rsidDel="005660C9" w:rsidRDefault="0085407F" w:rsidP="000B6D16">
      <w:pPr>
        <w:autoSpaceDE w:val="0"/>
        <w:autoSpaceDN w:val="0"/>
        <w:adjustRightInd w:val="0"/>
        <w:jc w:val="both"/>
        <w:rPr>
          <w:ins w:id="27229" w:author="EQUIPO" w:date="2021-07-26T00:23:00Z"/>
          <w:del w:id="27230" w:author="Henry Oswaldo Benavides Ballesteros" w:date="2021-08-12T18:29:00Z"/>
          <w:rFonts w:ascii="Arial" w:hAnsi="Arial" w:cs="Arial"/>
          <w:b/>
          <w:bCs/>
          <w:strike/>
          <w:sz w:val="20"/>
          <w:szCs w:val="20"/>
          <w:lang w:val="es-ES" w:eastAsia="es-CO"/>
          <w:rPrChange w:id="27231" w:author="Henry Oswaldo Benavides Ballesteros" w:date="2021-08-09T21:41:00Z">
            <w:rPr>
              <w:ins w:id="27232" w:author="EQUIPO" w:date="2021-07-26T00:23:00Z"/>
              <w:del w:id="27233" w:author="Henry Oswaldo Benavides Ballesteros" w:date="2021-08-12T18:29:00Z"/>
              <w:rFonts w:ascii="Arial" w:hAnsi="Arial" w:cs="Arial"/>
              <w:b/>
              <w:bCs/>
              <w:strike/>
              <w:sz w:val="22"/>
              <w:szCs w:val="22"/>
              <w:lang w:val="es-ES" w:eastAsia="es-CO"/>
            </w:rPr>
          </w:rPrChange>
        </w:rPr>
      </w:pPr>
    </w:p>
    <w:p w14:paraId="28889F35" w14:textId="72A290C4" w:rsidR="000B6D16" w:rsidRPr="00C80C2D" w:rsidRDefault="000B6D16">
      <w:pPr>
        <w:pStyle w:val="Ttulo1"/>
        <w:rPr>
          <w:ins w:id="27234" w:author="EQUIPO" w:date="2021-07-26T00:23:00Z"/>
          <w:rFonts w:ascii="Arial" w:hAnsi="Arial" w:cs="Arial"/>
          <w:b w:val="0"/>
          <w:rPrChange w:id="27235" w:author="EQUIPO" w:date="2021-08-12T01:01:00Z">
            <w:rPr>
              <w:ins w:id="27236" w:author="EQUIPO" w:date="2021-07-26T00:23:00Z"/>
              <w:rFonts w:ascii="Arial" w:hAnsi="Arial" w:cs="Arial"/>
              <w:b/>
              <w:highlight w:val="green"/>
            </w:rPr>
          </w:rPrChange>
        </w:rPr>
        <w:pPrChange w:id="27237" w:author="EQUIPO" w:date="2021-08-12T01:01:00Z">
          <w:pPr/>
        </w:pPrChange>
      </w:pPr>
      <w:bookmarkStart w:id="27238" w:name="_Toc79630034"/>
      <w:bookmarkStart w:id="27239" w:name="_Toc79687552"/>
      <w:ins w:id="27240" w:author="EQUIPO" w:date="2021-07-26T00:23:00Z">
        <w:r w:rsidRPr="00C80C2D">
          <w:rPr>
            <w:rFonts w:ascii="Arial" w:hAnsi="Arial" w:cs="Arial"/>
            <w:sz w:val="24"/>
            <w:szCs w:val="24"/>
            <w:rPrChange w:id="27241" w:author="EQUIPO" w:date="2021-08-12T01:01:00Z">
              <w:rPr>
                <w:rFonts w:ascii="Arial" w:hAnsi="Arial" w:cs="Arial"/>
                <w:b/>
                <w:highlight w:val="green"/>
              </w:rPr>
            </w:rPrChange>
          </w:rPr>
          <w:t>1.4 FASE 4. RECOLECCIÓN/ ACOPIO</w:t>
        </w:r>
        <w:bookmarkEnd w:id="27238"/>
        <w:bookmarkEnd w:id="27239"/>
      </w:ins>
    </w:p>
    <w:p w14:paraId="1C5081E2" w14:textId="77777777" w:rsidR="000B6D16" w:rsidRPr="00B30E69" w:rsidRDefault="000B6D16">
      <w:pPr>
        <w:autoSpaceDE w:val="0"/>
        <w:autoSpaceDN w:val="0"/>
        <w:adjustRightInd w:val="0"/>
        <w:jc w:val="both"/>
        <w:rPr>
          <w:ins w:id="27242" w:author="EQUIPO" w:date="2021-07-26T00:23:00Z"/>
          <w:rFonts w:ascii="Arial" w:hAnsi="Arial" w:cs="Arial"/>
          <w:sz w:val="22"/>
          <w:szCs w:val="22"/>
          <w:lang w:val="es-ES" w:eastAsia="es-CO"/>
          <w:rPrChange w:id="27243" w:author="Henry Oswaldo Benavides Ballesteros" w:date="2021-08-09T21:47:00Z">
            <w:rPr>
              <w:ins w:id="27244" w:author="EQUIPO" w:date="2021-07-26T00:23:00Z"/>
              <w:rFonts w:ascii="Arial" w:hAnsi="Arial" w:cs="Arial"/>
              <w:b/>
              <w:highlight w:val="green"/>
            </w:rPr>
          </w:rPrChange>
        </w:rPr>
        <w:pPrChange w:id="27245" w:author="Henry Oswaldo Benavides Ballesteros" w:date="2021-08-09T21:47:00Z">
          <w:pPr/>
        </w:pPrChange>
      </w:pPr>
    </w:p>
    <w:p w14:paraId="57937578" w14:textId="12506277" w:rsidR="000B6D16" w:rsidRPr="00B30E69" w:rsidDel="00AC3CC2" w:rsidRDefault="00B30E69">
      <w:pPr>
        <w:autoSpaceDE w:val="0"/>
        <w:autoSpaceDN w:val="0"/>
        <w:adjustRightInd w:val="0"/>
        <w:jc w:val="both"/>
        <w:rPr>
          <w:ins w:id="27246" w:author="EQUIPO" w:date="2021-07-26T00:23:00Z"/>
          <w:del w:id="27247" w:author="Henry Oswaldo Benavides Ballesteros" w:date="2021-08-09T21:45:00Z"/>
          <w:rFonts w:ascii="Arial" w:hAnsi="Arial" w:cs="Arial"/>
          <w:sz w:val="22"/>
          <w:szCs w:val="22"/>
          <w:lang w:val="es-ES" w:eastAsia="es-CO"/>
        </w:rPr>
      </w:pPr>
      <w:ins w:id="27248" w:author="Henry Oswaldo Benavides Ballesteros" w:date="2021-08-09T21:46:00Z">
        <w:r w:rsidRPr="00B30E69">
          <w:rPr>
            <w:rFonts w:ascii="Arial" w:hAnsi="Arial" w:cs="Arial"/>
            <w:sz w:val="22"/>
            <w:szCs w:val="22"/>
            <w:lang w:val="es-ES" w:eastAsia="es-CO"/>
            <w:rPrChange w:id="27249" w:author="Henry Oswaldo Benavides Ballesteros" w:date="2021-08-09T21:47:00Z">
              <w:rPr>
                <w:rFonts w:ascii="Arial" w:hAnsi="Arial" w:cs="Arial"/>
                <w:color w:val="202124"/>
                <w:sz w:val="20"/>
                <w:szCs w:val="20"/>
              </w:rPr>
            </w:rPrChange>
          </w:rPr>
          <w:t>En esta fase se ejecutan todas las acciones planeadas, diseñadas y construidas en las fases anteriores</w:t>
        </w:r>
      </w:ins>
      <w:ins w:id="27250" w:author="Henry Oswaldo Benavides Ballesteros" w:date="2021-08-09T21:47:00Z">
        <w:r>
          <w:rPr>
            <w:rFonts w:ascii="Arial" w:hAnsi="Arial" w:cs="Arial"/>
            <w:sz w:val="22"/>
            <w:szCs w:val="22"/>
            <w:lang w:val="es-ES" w:eastAsia="es-CO"/>
          </w:rPr>
          <w:t>,</w:t>
        </w:r>
      </w:ins>
      <w:ins w:id="27251" w:author="Henry Oswaldo Benavides Ballesteros" w:date="2021-08-09T21:46:00Z">
        <w:r w:rsidRPr="00B30E69">
          <w:rPr>
            <w:rFonts w:ascii="Arial" w:hAnsi="Arial" w:cs="Arial"/>
            <w:sz w:val="22"/>
            <w:szCs w:val="22"/>
            <w:lang w:val="es-ES" w:eastAsia="es-CO"/>
            <w:rPrChange w:id="27252" w:author="Henry Oswaldo Benavides Ballesteros" w:date="2021-08-09T21:47:00Z">
              <w:rPr>
                <w:rFonts w:ascii="Arial" w:hAnsi="Arial" w:cs="Arial"/>
                <w:color w:val="202124"/>
                <w:sz w:val="20"/>
                <w:szCs w:val="20"/>
              </w:rPr>
            </w:rPrChange>
          </w:rPr>
          <w:t xml:space="preserve"> con el fin de obtener los datos que permitirán generar la información estadística que satisfaga las necesidades identificadas. </w:t>
        </w:r>
      </w:ins>
      <w:ins w:id="27253" w:author="Henry Oswaldo Benavides Ballesteros" w:date="2021-08-09T21:49:00Z">
        <w:r>
          <w:rPr>
            <w:rFonts w:ascii="Arial" w:hAnsi="Arial" w:cs="Arial"/>
            <w:sz w:val="22"/>
            <w:szCs w:val="22"/>
            <w:lang w:val="es-ES" w:eastAsia="es-CO"/>
          </w:rPr>
          <w:t xml:space="preserve">Para la presente operación estadística, </w:t>
        </w:r>
      </w:ins>
      <w:ins w:id="27254" w:author="Henry Oswaldo Benavides Ballesteros" w:date="2021-08-09T21:46:00Z">
        <w:r w:rsidRPr="00B30E69">
          <w:rPr>
            <w:rFonts w:ascii="Arial" w:hAnsi="Arial" w:cs="Arial"/>
            <w:sz w:val="22"/>
            <w:szCs w:val="22"/>
            <w:lang w:val="es-ES" w:eastAsia="es-CO"/>
            <w:rPrChange w:id="27255" w:author="Henry Oswaldo Benavides Ballesteros" w:date="2021-08-09T21:47:00Z">
              <w:rPr>
                <w:rFonts w:ascii="Arial" w:hAnsi="Arial" w:cs="Arial"/>
                <w:color w:val="202124"/>
                <w:sz w:val="20"/>
                <w:szCs w:val="20"/>
              </w:rPr>
            </w:rPrChange>
          </w:rPr>
          <w:t xml:space="preserve">la recolección se </w:t>
        </w:r>
      </w:ins>
      <w:ins w:id="27256" w:author="Henry Oswaldo Benavides Ballesteros" w:date="2021-08-09T21:53:00Z">
        <w:r>
          <w:rPr>
            <w:rFonts w:ascii="Arial" w:hAnsi="Arial" w:cs="Arial"/>
            <w:sz w:val="22"/>
            <w:szCs w:val="22"/>
            <w:lang w:val="es-ES" w:eastAsia="es-CO"/>
          </w:rPr>
          <w:t>realiza por medio de piran</w:t>
        </w:r>
      </w:ins>
      <w:ins w:id="27257" w:author="Henry Oswaldo Benavides Ballesteros" w:date="2021-08-09T21:54:00Z">
        <w:r>
          <w:rPr>
            <w:rFonts w:ascii="Arial" w:hAnsi="Arial" w:cs="Arial"/>
            <w:sz w:val="22"/>
            <w:szCs w:val="22"/>
            <w:lang w:val="es-ES" w:eastAsia="es-CO"/>
          </w:rPr>
          <w:t>ó</w:t>
        </w:r>
      </w:ins>
      <w:ins w:id="27258" w:author="Henry Oswaldo Benavides Ballesteros" w:date="2021-08-09T21:53:00Z">
        <w:r>
          <w:rPr>
            <w:rFonts w:ascii="Arial" w:hAnsi="Arial" w:cs="Arial"/>
            <w:sz w:val="22"/>
            <w:szCs w:val="22"/>
            <w:lang w:val="es-ES" w:eastAsia="es-CO"/>
          </w:rPr>
          <w:t xml:space="preserve">metros </w:t>
        </w:r>
      </w:ins>
      <w:ins w:id="27259" w:author="Henry Oswaldo Benavides Ballesteros" w:date="2021-08-09T21:54:00Z">
        <w:r>
          <w:rPr>
            <w:rFonts w:ascii="Arial" w:hAnsi="Arial" w:cs="Arial"/>
            <w:sz w:val="22"/>
            <w:szCs w:val="22"/>
            <w:lang w:val="es-ES" w:eastAsia="es-CO"/>
          </w:rPr>
          <w:t xml:space="preserve">instalados en la red nacional de estaciones del </w:t>
        </w:r>
      </w:ins>
      <w:ins w:id="27260" w:author="Henry Oswaldo Benavides Ballesteros" w:date="2021-08-09T21:55:00Z">
        <w:r>
          <w:rPr>
            <w:rFonts w:ascii="Arial" w:hAnsi="Arial" w:cs="Arial"/>
            <w:sz w:val="22"/>
            <w:szCs w:val="22"/>
            <w:lang w:val="es-ES" w:eastAsia="es-CO"/>
          </w:rPr>
          <w:t xml:space="preserve">IDEAM. </w:t>
        </w:r>
      </w:ins>
      <w:ins w:id="27261" w:author="Henry Oswaldo Benavides Ballesteros" w:date="2021-08-09T21:51:00Z">
        <w:r w:rsidRPr="00B30E69">
          <w:rPr>
            <w:rFonts w:ascii="Arial" w:hAnsi="Arial" w:cs="Arial"/>
            <w:sz w:val="22"/>
            <w:szCs w:val="22"/>
            <w:lang w:val="es-ES" w:eastAsia="es-CO"/>
            <w:rPrChange w:id="27262" w:author="Henry Oswaldo Benavides Ballesteros" w:date="2021-08-09T21:55:00Z">
              <w:rPr>
                <w:rFonts w:ascii="Arial" w:hAnsi="Arial" w:cs="Arial"/>
                <w:color w:val="202124"/>
                <w:sz w:val="20"/>
                <w:szCs w:val="20"/>
                <w:shd w:val="clear" w:color="auto" w:fill="FFFFFF"/>
              </w:rPr>
            </w:rPrChange>
          </w:rPr>
          <w:t>Esta fase está conformada por cuatro subprocesos que suelen ser secuenciales, pero que también pueden ocurrir en paralelo y pueden ser iterativos. Estos subprocesos son:</w:t>
        </w:r>
      </w:ins>
      <w:ins w:id="27263" w:author="EQUIPO" w:date="2021-07-26T00:23:00Z">
        <w:del w:id="27264" w:author="Henry Oswaldo Benavides Ballesteros" w:date="2021-08-09T21:45:00Z">
          <w:r w:rsidR="000B6D16" w:rsidRPr="00B30E69" w:rsidDel="00AC3CC2">
            <w:rPr>
              <w:rFonts w:ascii="Arial" w:hAnsi="Arial" w:cs="Arial"/>
              <w:sz w:val="22"/>
              <w:szCs w:val="22"/>
              <w:lang w:val="es-ES" w:eastAsia="es-CO"/>
              <w:rPrChange w:id="27265" w:author="Henry Oswaldo Benavides Ballesteros" w:date="2021-08-09T21:55:00Z">
                <w:rPr>
                  <w:rFonts w:ascii="Arial" w:hAnsi="Arial" w:cs="Arial"/>
                  <w:sz w:val="22"/>
                  <w:szCs w:val="22"/>
                  <w:highlight w:val="green"/>
                  <w:lang w:val="es-ES" w:eastAsia="es-CO"/>
                </w:rPr>
              </w:rPrChange>
            </w:rPr>
            <w:delText>En est</w:delText>
          </w:r>
        </w:del>
        <w:del w:id="27266" w:author="Henry Oswaldo Benavides Ballesteros" w:date="2021-08-09T21:44:00Z">
          <w:r w:rsidR="000B6D16" w:rsidRPr="00B30E69" w:rsidDel="00AC3CC2">
            <w:rPr>
              <w:rFonts w:ascii="Arial" w:hAnsi="Arial" w:cs="Arial"/>
              <w:sz w:val="22"/>
              <w:szCs w:val="22"/>
              <w:lang w:val="es-ES" w:eastAsia="es-CO"/>
              <w:rPrChange w:id="27267" w:author="Henry Oswaldo Benavides Ballesteros" w:date="2021-08-09T21:55:00Z">
                <w:rPr>
                  <w:rFonts w:ascii="Arial" w:hAnsi="Arial" w:cs="Arial"/>
                  <w:sz w:val="22"/>
                  <w:szCs w:val="22"/>
                  <w:highlight w:val="green"/>
                  <w:lang w:val="es-ES" w:eastAsia="es-CO"/>
                </w:rPr>
              </w:rPrChange>
            </w:rPr>
            <w:delText xml:space="preserve">e subproceso </w:delText>
          </w:r>
        </w:del>
        <w:del w:id="27268" w:author="Henry Oswaldo Benavides Ballesteros" w:date="2021-08-09T21:45:00Z">
          <w:r w:rsidR="000B6D16" w:rsidRPr="00B30E69" w:rsidDel="00AC3CC2">
            <w:rPr>
              <w:rFonts w:ascii="Arial" w:hAnsi="Arial" w:cs="Arial"/>
              <w:sz w:val="22"/>
              <w:szCs w:val="22"/>
              <w:lang w:val="es-ES" w:eastAsia="es-CO"/>
              <w:rPrChange w:id="27269" w:author="Henry Oswaldo Benavides Ballesteros" w:date="2021-08-09T21:55:00Z">
                <w:rPr>
                  <w:rFonts w:ascii="Arial" w:hAnsi="Arial" w:cs="Arial"/>
                  <w:sz w:val="22"/>
                  <w:szCs w:val="22"/>
                  <w:highlight w:val="green"/>
                  <w:lang w:val="es-ES" w:eastAsia="es-CO"/>
                </w:rPr>
              </w:rPrChange>
            </w:rPr>
            <w:delText>se asegura que las personas, los procesos, las herramientas, la tecnología, los elementos y materiales, estén listos para la recolección/acopio de los datos de acuerdo con la metodología establecida para este fin. Se lleva a cabo en un período de tiempo previo a la ejecución de la recolección/acopio, ya que incluye actividades de estrategia, consecución, entrenamiento, contratación y logística que fueron diseñadas en la segunda fase y elaboradas o desarrolladas en la tercera fase.</w:delText>
          </w:r>
        </w:del>
      </w:ins>
    </w:p>
    <w:p w14:paraId="4F0E698A" w14:textId="197A2EA3" w:rsidR="000B6D16" w:rsidRPr="00B30E69" w:rsidRDefault="000B6D16">
      <w:pPr>
        <w:autoSpaceDE w:val="0"/>
        <w:autoSpaceDN w:val="0"/>
        <w:adjustRightInd w:val="0"/>
        <w:jc w:val="both"/>
        <w:rPr>
          <w:ins w:id="27270" w:author="Henry Oswaldo Benavides Ballesteros" w:date="2021-08-09T16:00:00Z"/>
          <w:rFonts w:ascii="Arial" w:hAnsi="Arial" w:cs="Arial"/>
          <w:sz w:val="22"/>
          <w:szCs w:val="22"/>
          <w:lang w:val="es-ES" w:eastAsia="es-CO"/>
          <w:rPrChange w:id="27271" w:author="Henry Oswaldo Benavides Ballesteros" w:date="2021-08-09T21:55:00Z">
            <w:rPr>
              <w:ins w:id="27272" w:author="Henry Oswaldo Benavides Ballesteros" w:date="2021-08-09T16:00:00Z"/>
              <w:rFonts w:ascii="Arial" w:hAnsi="Arial" w:cs="Arial"/>
              <w:b/>
            </w:rPr>
          </w:rPrChange>
        </w:rPr>
        <w:pPrChange w:id="27273" w:author="Henry Oswaldo Benavides Ballesteros" w:date="2021-08-09T21:55:00Z">
          <w:pPr/>
        </w:pPrChange>
      </w:pPr>
    </w:p>
    <w:p w14:paraId="7F5BD809" w14:textId="6C320B41" w:rsidR="0085407F" w:rsidRPr="005240AC" w:rsidRDefault="0085407F">
      <w:pPr>
        <w:autoSpaceDE w:val="0"/>
        <w:autoSpaceDN w:val="0"/>
        <w:adjustRightInd w:val="0"/>
        <w:jc w:val="both"/>
        <w:rPr>
          <w:ins w:id="27274" w:author="Henry Oswaldo Benavides Ballesteros" w:date="2021-08-09T21:55:00Z"/>
          <w:rFonts w:ascii="Arial" w:hAnsi="Arial" w:cs="Arial"/>
          <w:sz w:val="20"/>
          <w:szCs w:val="20"/>
          <w:lang w:val="es-ES" w:eastAsia="es-CO"/>
          <w:rPrChange w:id="27275" w:author="Henry Oswaldo Benavides Ballesteros" w:date="2021-08-11T17:51:00Z">
            <w:rPr>
              <w:ins w:id="27276" w:author="Henry Oswaldo Benavides Ballesteros" w:date="2021-08-09T21:55:00Z"/>
              <w:rFonts w:ascii="Arial" w:hAnsi="Arial" w:cs="Arial"/>
              <w:sz w:val="22"/>
              <w:szCs w:val="22"/>
              <w:lang w:val="es-ES" w:eastAsia="es-CO"/>
            </w:rPr>
          </w:rPrChange>
        </w:rPr>
        <w:pPrChange w:id="27277" w:author="Henry Oswaldo Benavides Ballesteros" w:date="2021-08-09T21:55:00Z">
          <w:pPr/>
        </w:pPrChange>
      </w:pPr>
    </w:p>
    <w:p w14:paraId="56E6ACEE" w14:textId="77777777" w:rsidR="00B30E69" w:rsidRPr="005240AC" w:rsidRDefault="00B30E69">
      <w:pPr>
        <w:autoSpaceDE w:val="0"/>
        <w:autoSpaceDN w:val="0"/>
        <w:adjustRightInd w:val="0"/>
        <w:jc w:val="both"/>
        <w:rPr>
          <w:ins w:id="27278" w:author="EQUIPO" w:date="2021-07-26T00:23:00Z"/>
          <w:rFonts w:ascii="Arial" w:hAnsi="Arial" w:cs="Arial"/>
          <w:sz w:val="20"/>
          <w:szCs w:val="20"/>
          <w:lang w:val="es-ES" w:eastAsia="es-CO"/>
          <w:rPrChange w:id="27279" w:author="Henry Oswaldo Benavides Ballesteros" w:date="2021-08-11T17:51:00Z">
            <w:rPr>
              <w:ins w:id="27280" w:author="EQUIPO" w:date="2021-07-26T00:23:00Z"/>
              <w:rFonts w:ascii="Arial" w:hAnsi="Arial" w:cs="Arial"/>
              <w:b/>
              <w:highlight w:val="green"/>
            </w:rPr>
          </w:rPrChange>
        </w:rPr>
        <w:pPrChange w:id="27281" w:author="Henry Oswaldo Benavides Ballesteros" w:date="2021-08-09T21:55:00Z">
          <w:pPr/>
        </w:pPrChange>
      </w:pPr>
    </w:p>
    <w:p w14:paraId="76F3B104" w14:textId="7A7C78D2" w:rsidR="000B6D16" w:rsidRPr="00C80C2D" w:rsidRDefault="000B6D16">
      <w:pPr>
        <w:pStyle w:val="Ttulo1"/>
        <w:rPr>
          <w:ins w:id="27282" w:author="EQUIPO" w:date="2021-07-26T00:23:00Z"/>
          <w:rFonts w:ascii="Arial" w:hAnsi="Arial" w:cs="Arial"/>
          <w:b w:val="0"/>
          <w:bCs w:val="0"/>
          <w:lang w:val="es-ES" w:eastAsia="es-CO"/>
          <w:rPrChange w:id="27283" w:author="EQUIPO" w:date="2021-08-12T01:01:00Z">
            <w:rPr>
              <w:ins w:id="27284" w:author="EQUIPO" w:date="2021-07-26T00:23:00Z"/>
              <w:rFonts w:ascii="Arial" w:hAnsi="Arial" w:cs="Arial"/>
              <w:b/>
              <w:bCs/>
              <w:highlight w:val="green"/>
            </w:rPr>
          </w:rPrChange>
        </w:rPr>
        <w:pPrChange w:id="27285" w:author="EQUIPO" w:date="2021-08-12T01:01:00Z">
          <w:pPr>
            <w:autoSpaceDE w:val="0"/>
            <w:autoSpaceDN w:val="0"/>
            <w:adjustRightInd w:val="0"/>
          </w:pPr>
        </w:pPrChange>
      </w:pPr>
      <w:bookmarkStart w:id="27286" w:name="_Toc79630035"/>
      <w:bookmarkStart w:id="27287" w:name="_Toc79687553"/>
      <w:ins w:id="27288" w:author="EQUIPO" w:date="2021-07-26T00:23:00Z">
        <w:r w:rsidRPr="00C80C2D">
          <w:rPr>
            <w:rFonts w:ascii="Arial" w:hAnsi="Arial" w:cs="Arial"/>
            <w:sz w:val="24"/>
            <w:szCs w:val="24"/>
            <w:lang w:val="es-ES" w:eastAsia="es-CO"/>
            <w:rPrChange w:id="27289" w:author="EQUIPO" w:date="2021-08-12T01:01:00Z">
              <w:rPr>
                <w:rFonts w:ascii="Arial" w:hAnsi="Arial" w:cs="Arial"/>
                <w:b/>
                <w:bCs/>
                <w:highlight w:val="green"/>
              </w:rPr>
            </w:rPrChange>
          </w:rPr>
          <w:t>1.4.1</w:t>
        </w:r>
      </w:ins>
      <w:ins w:id="27290" w:author="EQUIPO" w:date="2021-08-12T01:01:00Z">
        <w:r w:rsidR="00C80C2D" w:rsidRPr="00C80C2D">
          <w:rPr>
            <w:rFonts w:ascii="Arial" w:hAnsi="Arial" w:cs="Arial"/>
            <w:sz w:val="24"/>
            <w:szCs w:val="24"/>
            <w:lang w:val="es-ES" w:eastAsia="es-CO"/>
            <w:rPrChange w:id="27291" w:author="EQUIPO" w:date="2021-08-12T01:01:00Z">
              <w:rPr>
                <w:lang w:val="es-ES" w:eastAsia="es-CO"/>
              </w:rPr>
            </w:rPrChange>
          </w:rPr>
          <w:t>.</w:t>
        </w:r>
      </w:ins>
      <w:ins w:id="27292" w:author="EQUIPO" w:date="2021-07-26T00:23:00Z">
        <w:r w:rsidRPr="00C80C2D">
          <w:rPr>
            <w:rFonts w:ascii="Arial" w:hAnsi="Arial" w:cs="Arial"/>
            <w:sz w:val="24"/>
            <w:szCs w:val="24"/>
            <w:lang w:val="es-ES" w:eastAsia="es-CO"/>
            <w:rPrChange w:id="27293" w:author="EQUIPO" w:date="2021-08-12T01:01:00Z">
              <w:rPr>
                <w:rFonts w:ascii="Arial" w:hAnsi="Arial" w:cs="Arial"/>
                <w:b/>
                <w:bCs/>
                <w:highlight w:val="green"/>
              </w:rPr>
            </w:rPrChange>
          </w:rPr>
          <w:t xml:space="preserve"> Preparación de la recolección/</w:t>
        </w:r>
        <w:del w:id="27294" w:author="Henry Oswaldo Benavides Ballesteros" w:date="2021-08-09T21:56:00Z">
          <w:r w:rsidRPr="00C80C2D" w:rsidDel="00B30E69">
            <w:rPr>
              <w:rFonts w:ascii="Arial" w:hAnsi="Arial" w:cs="Arial"/>
              <w:sz w:val="24"/>
              <w:szCs w:val="24"/>
              <w:lang w:val="es-ES" w:eastAsia="es-CO"/>
              <w:rPrChange w:id="27295" w:author="EQUIPO" w:date="2021-08-12T01:01:00Z">
                <w:rPr>
                  <w:rFonts w:ascii="Arial" w:hAnsi="Arial" w:cs="Arial"/>
                  <w:b/>
                  <w:bCs/>
                  <w:highlight w:val="green"/>
                </w:rPr>
              </w:rPrChange>
            </w:rPr>
            <w:delText xml:space="preserve"> </w:delText>
          </w:r>
        </w:del>
        <w:r w:rsidRPr="00C80C2D">
          <w:rPr>
            <w:rFonts w:ascii="Arial" w:hAnsi="Arial" w:cs="Arial"/>
            <w:sz w:val="24"/>
            <w:szCs w:val="24"/>
            <w:lang w:val="es-ES" w:eastAsia="es-CO"/>
            <w:rPrChange w:id="27296" w:author="EQUIPO" w:date="2021-08-12T01:01:00Z">
              <w:rPr>
                <w:rFonts w:ascii="Arial" w:hAnsi="Arial" w:cs="Arial"/>
                <w:b/>
                <w:bCs/>
                <w:highlight w:val="green"/>
              </w:rPr>
            </w:rPrChange>
          </w:rPr>
          <w:t>acopio</w:t>
        </w:r>
        <w:bookmarkEnd w:id="27286"/>
        <w:bookmarkEnd w:id="27287"/>
      </w:ins>
    </w:p>
    <w:p w14:paraId="7DDAD724" w14:textId="11E040F2" w:rsidR="000B6D16" w:rsidRPr="00B30E69" w:rsidRDefault="000B6D16" w:rsidP="000B6D16">
      <w:pPr>
        <w:autoSpaceDE w:val="0"/>
        <w:autoSpaceDN w:val="0"/>
        <w:adjustRightInd w:val="0"/>
        <w:rPr>
          <w:ins w:id="27297" w:author="Henry Oswaldo Benavides Ballesteros" w:date="2021-08-09T21:45:00Z"/>
          <w:rFonts w:ascii="Arial" w:hAnsi="Arial" w:cs="Arial"/>
          <w:sz w:val="22"/>
          <w:szCs w:val="22"/>
          <w:rPrChange w:id="27298" w:author="Henry Oswaldo Benavides Ballesteros" w:date="2021-08-09T21:56:00Z">
            <w:rPr>
              <w:ins w:id="27299" w:author="Henry Oswaldo Benavides Ballesteros" w:date="2021-08-09T21:45:00Z"/>
              <w:rFonts w:ascii="Arial" w:hAnsi="Arial" w:cs="Arial"/>
            </w:rPr>
          </w:rPrChange>
        </w:rPr>
      </w:pPr>
    </w:p>
    <w:p w14:paraId="24B8F471" w14:textId="4054A4E6" w:rsidR="00AC3CC2" w:rsidRPr="0017126A" w:rsidRDefault="00AC3CC2" w:rsidP="00AC3CC2">
      <w:pPr>
        <w:autoSpaceDE w:val="0"/>
        <w:autoSpaceDN w:val="0"/>
        <w:adjustRightInd w:val="0"/>
        <w:jc w:val="both"/>
        <w:rPr>
          <w:ins w:id="27300" w:author="Henry Oswaldo Benavides Ballesteros" w:date="2021-08-09T21:45:00Z"/>
          <w:rFonts w:ascii="Arial" w:hAnsi="Arial" w:cs="Arial"/>
          <w:sz w:val="22"/>
          <w:szCs w:val="22"/>
          <w:lang w:val="es-ES" w:eastAsia="es-CO"/>
        </w:rPr>
      </w:pPr>
      <w:ins w:id="27301" w:author="Henry Oswaldo Benavides Ballesteros" w:date="2021-08-09T21:45:00Z">
        <w:r w:rsidRPr="0017126A">
          <w:rPr>
            <w:rFonts w:ascii="Arial" w:hAnsi="Arial" w:cs="Arial"/>
            <w:sz w:val="22"/>
            <w:szCs w:val="22"/>
            <w:lang w:val="es-ES" w:eastAsia="es-CO"/>
          </w:rPr>
          <w:t>En est</w:t>
        </w:r>
        <w:r>
          <w:rPr>
            <w:rFonts w:ascii="Arial" w:hAnsi="Arial" w:cs="Arial"/>
            <w:sz w:val="22"/>
            <w:szCs w:val="22"/>
            <w:lang w:val="es-ES" w:eastAsia="es-CO"/>
          </w:rPr>
          <w:t xml:space="preserve">e subproceso </w:t>
        </w:r>
        <w:r w:rsidRPr="0017126A">
          <w:rPr>
            <w:rFonts w:ascii="Arial" w:hAnsi="Arial" w:cs="Arial"/>
            <w:sz w:val="22"/>
            <w:szCs w:val="22"/>
            <w:lang w:val="es-ES" w:eastAsia="es-CO"/>
          </w:rPr>
          <w:t>se asegura que las personas, los procesos, las herramientas, la tecnología, los elementos y materiales, estén listos para la recolección/acopio de los datos de acuerdo con la metodología establecida para este fin. Se lleva a cabo en un período de tiempo previo a la ejecución de la recolección/acopio, ya que incluye actividades de estrategia, consecución, entrenamiento, contratación y logística que fueron diseñadas en la segunda fase y elaboradas o desarrolladas en la tercera fase.</w:t>
        </w:r>
      </w:ins>
    </w:p>
    <w:p w14:paraId="63284314" w14:textId="77777777" w:rsidR="00AC3CC2" w:rsidRPr="00F73F7F" w:rsidRDefault="00AC3CC2" w:rsidP="000B6D16">
      <w:pPr>
        <w:autoSpaceDE w:val="0"/>
        <w:autoSpaceDN w:val="0"/>
        <w:adjustRightInd w:val="0"/>
        <w:rPr>
          <w:ins w:id="27302" w:author="Henry Oswaldo Benavides Ballesteros" w:date="2021-08-09T21:45:00Z"/>
          <w:rFonts w:ascii="Arial" w:hAnsi="Arial" w:cs="Arial"/>
          <w:sz w:val="18"/>
          <w:szCs w:val="18"/>
          <w:rPrChange w:id="27303" w:author="Henry Oswaldo Benavides Ballesteros" w:date="2021-08-09T21:57:00Z">
            <w:rPr>
              <w:ins w:id="27304" w:author="Henry Oswaldo Benavides Ballesteros" w:date="2021-08-09T21:45:00Z"/>
              <w:rFonts w:ascii="Arial" w:hAnsi="Arial" w:cs="Arial"/>
            </w:rPr>
          </w:rPrChange>
        </w:rPr>
      </w:pPr>
    </w:p>
    <w:p w14:paraId="37957973" w14:textId="77777777" w:rsidR="00AC3CC2" w:rsidRPr="00F73F7F" w:rsidRDefault="00AC3CC2" w:rsidP="000B6D16">
      <w:pPr>
        <w:autoSpaceDE w:val="0"/>
        <w:autoSpaceDN w:val="0"/>
        <w:adjustRightInd w:val="0"/>
        <w:rPr>
          <w:ins w:id="27305" w:author="EQUIPO" w:date="2021-07-26T00:23:00Z"/>
          <w:rFonts w:ascii="Arial" w:hAnsi="Arial" w:cs="Arial"/>
          <w:sz w:val="18"/>
          <w:szCs w:val="18"/>
          <w:rPrChange w:id="27306" w:author="Henry Oswaldo Benavides Ballesteros" w:date="2021-08-09T21:57:00Z">
            <w:rPr>
              <w:ins w:id="27307" w:author="EQUIPO" w:date="2021-07-26T00:23:00Z"/>
              <w:rFonts w:ascii="Arial" w:hAnsi="Arial" w:cs="Arial"/>
              <w:highlight w:val="green"/>
            </w:rPr>
          </w:rPrChange>
        </w:rPr>
      </w:pPr>
    </w:p>
    <w:p w14:paraId="4F7C8779" w14:textId="63B5C011" w:rsidR="000B6D16" w:rsidRPr="00C80C2D" w:rsidRDefault="000B6D16">
      <w:pPr>
        <w:pStyle w:val="Ttulo1"/>
        <w:rPr>
          <w:ins w:id="27308" w:author="EQUIPO" w:date="2021-07-26T00:23:00Z"/>
          <w:rFonts w:ascii="Arial" w:hAnsi="Arial" w:cs="Arial"/>
          <w:b w:val="0"/>
          <w:bCs w:val="0"/>
          <w:sz w:val="22"/>
          <w:szCs w:val="22"/>
          <w:lang w:val="es-ES" w:eastAsia="es-CO"/>
          <w:rPrChange w:id="27309" w:author="EQUIPO" w:date="2021-08-12T01:01:00Z">
            <w:rPr>
              <w:ins w:id="27310" w:author="EQUIPO" w:date="2021-07-26T00:23:00Z"/>
              <w:b/>
              <w:bCs/>
              <w:lang w:val="es-ES" w:eastAsia="es-CO"/>
            </w:rPr>
          </w:rPrChange>
        </w:rPr>
        <w:pPrChange w:id="27311" w:author="EQUIPO" w:date="2021-08-12T01:01:00Z">
          <w:pPr>
            <w:autoSpaceDE w:val="0"/>
            <w:autoSpaceDN w:val="0"/>
            <w:adjustRightInd w:val="0"/>
          </w:pPr>
        </w:pPrChange>
      </w:pPr>
      <w:bookmarkStart w:id="27312" w:name="_Toc79630036"/>
      <w:bookmarkStart w:id="27313" w:name="_Toc79687554"/>
      <w:ins w:id="27314" w:author="EQUIPO" w:date="2021-07-26T00:23:00Z">
        <w:r w:rsidRPr="00C80C2D">
          <w:rPr>
            <w:rFonts w:ascii="Arial" w:hAnsi="Arial" w:cs="Arial"/>
            <w:sz w:val="22"/>
            <w:szCs w:val="22"/>
            <w:lang w:val="es-ES" w:eastAsia="es-CO"/>
            <w:rPrChange w:id="27315" w:author="EQUIPO" w:date="2021-08-12T01:01:00Z">
              <w:rPr>
                <w:rFonts w:ascii="Arial" w:hAnsi="Arial" w:cs="Arial"/>
                <w:b/>
                <w:bCs/>
                <w:color w:val="000000"/>
                <w:sz w:val="22"/>
                <w:szCs w:val="22"/>
                <w:highlight w:val="green"/>
                <w:lang w:val="es-ES" w:eastAsia="es-CO"/>
              </w:rPr>
            </w:rPrChange>
          </w:rPr>
          <w:t>1.4.1.1</w:t>
        </w:r>
      </w:ins>
      <w:ins w:id="27316" w:author="EQUIPO" w:date="2021-08-12T01:01:00Z">
        <w:r w:rsidR="00C80C2D" w:rsidRPr="00C80C2D">
          <w:rPr>
            <w:rFonts w:ascii="Arial" w:hAnsi="Arial" w:cs="Arial"/>
            <w:sz w:val="22"/>
            <w:szCs w:val="22"/>
            <w:lang w:val="es-ES" w:eastAsia="es-CO"/>
            <w:rPrChange w:id="27317" w:author="EQUIPO" w:date="2021-08-12T01:01:00Z">
              <w:rPr>
                <w:b/>
                <w:bCs/>
                <w:lang w:val="es-ES" w:eastAsia="es-CO"/>
              </w:rPr>
            </w:rPrChange>
          </w:rPr>
          <w:t>.</w:t>
        </w:r>
      </w:ins>
      <w:ins w:id="27318" w:author="EQUIPO" w:date="2021-07-26T00:23:00Z">
        <w:r w:rsidRPr="00C80C2D">
          <w:rPr>
            <w:rFonts w:ascii="Arial" w:hAnsi="Arial" w:cs="Arial"/>
            <w:sz w:val="22"/>
            <w:szCs w:val="22"/>
            <w:lang w:val="es-ES" w:eastAsia="es-CO"/>
            <w:rPrChange w:id="27319" w:author="EQUIPO" w:date="2021-08-12T01:01:00Z">
              <w:rPr>
                <w:rFonts w:ascii="Arial" w:hAnsi="Arial" w:cs="Arial"/>
                <w:b/>
                <w:bCs/>
                <w:color w:val="000000"/>
                <w:sz w:val="22"/>
                <w:szCs w:val="22"/>
                <w:highlight w:val="green"/>
                <w:lang w:val="es-ES" w:eastAsia="es-CO"/>
              </w:rPr>
            </w:rPrChange>
          </w:rPr>
          <w:t xml:space="preserve"> Acopio de archivos o bases de datos del IDEAM</w:t>
        </w:r>
        <w:bookmarkEnd w:id="27312"/>
        <w:bookmarkEnd w:id="27313"/>
      </w:ins>
    </w:p>
    <w:p w14:paraId="77660F7C" w14:textId="77777777" w:rsidR="000B6D16" w:rsidRPr="0054075A" w:rsidRDefault="000B6D16" w:rsidP="000B6D16">
      <w:pPr>
        <w:autoSpaceDE w:val="0"/>
        <w:autoSpaceDN w:val="0"/>
        <w:adjustRightInd w:val="0"/>
        <w:rPr>
          <w:ins w:id="27320" w:author="EQUIPO" w:date="2021-07-26T00:23:00Z"/>
          <w:rFonts w:ascii="Arial" w:hAnsi="Arial" w:cs="Arial"/>
          <w:b/>
          <w:bCs/>
          <w:sz w:val="22"/>
          <w:szCs w:val="22"/>
          <w:lang w:val="es-ES" w:eastAsia="es-CO"/>
        </w:rPr>
      </w:pPr>
    </w:p>
    <w:p w14:paraId="216D02C8" w14:textId="77777777" w:rsidR="000B6D16" w:rsidRPr="0054075A" w:rsidRDefault="000B6D16" w:rsidP="000B6D16">
      <w:pPr>
        <w:autoSpaceDE w:val="0"/>
        <w:autoSpaceDN w:val="0"/>
        <w:adjustRightInd w:val="0"/>
        <w:jc w:val="both"/>
        <w:rPr>
          <w:ins w:id="27321" w:author="EQUIPO" w:date="2021-07-26T00:23:00Z"/>
          <w:rFonts w:ascii="Arial" w:hAnsi="Arial" w:cs="Arial"/>
          <w:sz w:val="22"/>
          <w:szCs w:val="22"/>
          <w:lang w:val="es-ES" w:eastAsia="es-CO"/>
        </w:rPr>
      </w:pPr>
      <w:ins w:id="27322" w:author="EQUIPO" w:date="2021-07-26T00:23:00Z">
        <w:r w:rsidRPr="0054075A">
          <w:rPr>
            <w:rFonts w:ascii="Arial" w:hAnsi="Arial" w:cs="Arial"/>
            <w:sz w:val="22"/>
            <w:szCs w:val="22"/>
            <w:lang w:val="es-ES" w:eastAsia="es-CO"/>
            <w:rPrChange w:id="27323" w:author="Henry Oswaldo Benavides Ballesteros" w:date="2021-08-09T15:49:00Z">
              <w:rPr>
                <w:rFonts w:ascii="Arial" w:hAnsi="Arial" w:cs="Arial"/>
                <w:sz w:val="22"/>
                <w:szCs w:val="22"/>
                <w:highlight w:val="green"/>
                <w:lang w:val="es-ES" w:eastAsia="es-CO"/>
              </w:rPr>
            </w:rPrChange>
          </w:rPr>
          <w:t xml:space="preserve">Los registros pertenecientes a estaciones convencionales, son debidamente manejados y almacenados en archivos de Excel, </w:t>
        </w:r>
        <w:r w:rsidRPr="0054075A">
          <w:rPr>
            <w:rFonts w:ascii="Arial" w:hAnsi="Arial" w:cs="Arial"/>
            <w:sz w:val="22"/>
            <w:szCs w:val="22"/>
            <w:lang w:val="es-ES" w:eastAsia="es-CO"/>
            <w:rPrChange w:id="27324" w:author="Henry Oswaldo Benavides Ballesteros" w:date="2021-08-09T15:49:00Z">
              <w:rPr>
                <w:rFonts w:ascii="Arial" w:hAnsi="Arial" w:cs="Arial"/>
                <w:sz w:val="22"/>
                <w:szCs w:val="22"/>
                <w:highlight w:val="yellow"/>
                <w:lang w:val="es-ES" w:eastAsia="es-CO"/>
              </w:rPr>
            </w:rPrChange>
          </w:rPr>
          <w:t>quedando listos así para su análisis y posterior cargue a la base de datos DHIME.</w:t>
        </w:r>
      </w:ins>
    </w:p>
    <w:p w14:paraId="6E107A83" w14:textId="77777777" w:rsidR="000B6D16" w:rsidRPr="0054075A" w:rsidRDefault="000B6D16" w:rsidP="000B6D16">
      <w:pPr>
        <w:autoSpaceDE w:val="0"/>
        <w:autoSpaceDN w:val="0"/>
        <w:adjustRightInd w:val="0"/>
        <w:rPr>
          <w:ins w:id="27325" w:author="EQUIPO" w:date="2021-07-26T00:23:00Z"/>
          <w:rFonts w:ascii="Arial" w:hAnsi="Arial" w:cs="Arial"/>
          <w:rPrChange w:id="27326" w:author="Henry Oswaldo Benavides Ballesteros" w:date="2021-08-09T15:49:00Z">
            <w:rPr>
              <w:ins w:id="27327" w:author="EQUIPO" w:date="2021-07-26T00:23:00Z"/>
              <w:rFonts w:ascii="Arial" w:hAnsi="Arial" w:cs="Arial"/>
              <w:highlight w:val="green"/>
            </w:rPr>
          </w:rPrChange>
        </w:rPr>
      </w:pPr>
    </w:p>
    <w:p w14:paraId="0938D4DA" w14:textId="31DB5869" w:rsidR="000B6D16" w:rsidRDefault="000B6D16" w:rsidP="000B6D16">
      <w:pPr>
        <w:autoSpaceDE w:val="0"/>
        <w:autoSpaceDN w:val="0"/>
        <w:adjustRightInd w:val="0"/>
        <w:jc w:val="both"/>
        <w:rPr>
          <w:ins w:id="27328" w:author="Henry Oswaldo Benavides Ballesteros" w:date="2021-08-09T22:10:00Z"/>
          <w:rFonts w:ascii="Arial" w:hAnsi="Arial" w:cs="Arial"/>
          <w:color w:val="000000"/>
          <w:sz w:val="22"/>
          <w:szCs w:val="22"/>
          <w:lang w:val="es-ES" w:eastAsia="es-CO"/>
        </w:rPr>
      </w:pPr>
      <w:ins w:id="27329" w:author="EQUIPO" w:date="2021-07-26T00:23:00Z">
        <w:r w:rsidRPr="0054075A">
          <w:rPr>
            <w:rFonts w:ascii="Arial" w:hAnsi="Arial" w:cs="Arial"/>
            <w:sz w:val="22"/>
            <w:szCs w:val="22"/>
            <w:rPrChange w:id="27330" w:author="Henry Oswaldo Benavides Ballesteros" w:date="2021-08-09T15:49:00Z">
              <w:rPr>
                <w:rFonts w:ascii="Arial" w:hAnsi="Arial" w:cs="Arial"/>
                <w:sz w:val="22"/>
                <w:szCs w:val="22"/>
                <w:highlight w:val="green"/>
              </w:rPr>
            </w:rPrChange>
          </w:rPr>
          <w:t xml:space="preserve">Por otro lado, una vez que los datos son medidos en los sensores de radiación </w:t>
        </w:r>
      </w:ins>
      <w:ins w:id="27331" w:author="Henry Oswaldo Benavides Ballesteros" w:date="2021-08-09T21:58:00Z">
        <w:r w:rsidR="00F73F7F">
          <w:rPr>
            <w:rFonts w:ascii="Arial" w:hAnsi="Arial" w:cs="Arial"/>
            <w:sz w:val="22"/>
            <w:szCs w:val="22"/>
          </w:rPr>
          <w:t xml:space="preserve">global </w:t>
        </w:r>
      </w:ins>
      <w:ins w:id="27332" w:author="EQUIPO" w:date="2021-07-26T00:23:00Z">
        <w:r w:rsidRPr="0054075A">
          <w:rPr>
            <w:rFonts w:ascii="Arial" w:hAnsi="Arial" w:cs="Arial"/>
            <w:sz w:val="22"/>
            <w:szCs w:val="22"/>
            <w:rPrChange w:id="27333" w:author="Henry Oswaldo Benavides Ballesteros" w:date="2021-08-09T15:49:00Z">
              <w:rPr>
                <w:rFonts w:ascii="Arial" w:hAnsi="Arial" w:cs="Arial"/>
                <w:sz w:val="22"/>
                <w:szCs w:val="22"/>
                <w:highlight w:val="green"/>
              </w:rPr>
            </w:rPrChange>
          </w:rPr>
          <w:t xml:space="preserve">(piranómetros), correspondientes a </w:t>
        </w:r>
      </w:ins>
      <w:ins w:id="27334" w:author="Henry Oswaldo Benavides Ballesteros" w:date="2021-08-09T21:59:00Z">
        <w:r w:rsidR="00F73F7F">
          <w:rPr>
            <w:rFonts w:ascii="Arial" w:hAnsi="Arial" w:cs="Arial"/>
            <w:sz w:val="22"/>
            <w:szCs w:val="22"/>
          </w:rPr>
          <w:t xml:space="preserve">las </w:t>
        </w:r>
      </w:ins>
      <w:ins w:id="27335" w:author="EQUIPO" w:date="2021-07-26T00:23:00Z">
        <w:r w:rsidRPr="0054075A">
          <w:rPr>
            <w:rFonts w:ascii="Arial" w:hAnsi="Arial" w:cs="Arial"/>
            <w:sz w:val="22"/>
            <w:szCs w:val="22"/>
            <w:rPrChange w:id="27336" w:author="Henry Oswaldo Benavides Ballesteros" w:date="2021-08-09T15:49:00Z">
              <w:rPr>
                <w:rFonts w:ascii="Arial" w:hAnsi="Arial" w:cs="Arial"/>
                <w:sz w:val="22"/>
                <w:szCs w:val="22"/>
                <w:highlight w:val="green"/>
              </w:rPr>
            </w:rPrChange>
          </w:rPr>
          <w:t xml:space="preserve">estaciones automáticas, se procede a </w:t>
        </w:r>
        <w:r w:rsidRPr="0054075A">
          <w:rPr>
            <w:rFonts w:ascii="Arial" w:hAnsi="Arial" w:cs="Arial"/>
            <w:color w:val="000000"/>
            <w:sz w:val="22"/>
            <w:szCs w:val="22"/>
            <w:lang w:val="es-ES" w:eastAsia="es-CO"/>
            <w:rPrChange w:id="27337" w:author="Henry Oswaldo Benavides Ballesteros" w:date="2021-08-09T15:49:00Z">
              <w:rPr>
                <w:rFonts w:ascii="Arial" w:hAnsi="Arial" w:cs="Arial"/>
                <w:color w:val="000000"/>
                <w:sz w:val="22"/>
                <w:szCs w:val="22"/>
                <w:highlight w:val="green"/>
                <w:lang w:val="es-ES" w:eastAsia="es-CO"/>
              </w:rPr>
            </w:rPrChange>
          </w:rPr>
          <w:t xml:space="preserve">su transmisión y almacenamiento, la cual se hace a través del </w:t>
        </w:r>
      </w:ins>
      <w:ins w:id="27338" w:author="Henry Oswaldo Benavides Ballesteros" w:date="2021-08-10T15:03:00Z">
        <w:r w:rsidR="00F070F3" w:rsidRPr="0017126A">
          <w:rPr>
            <w:rFonts w:ascii="Arial" w:hAnsi="Arial" w:cs="Arial"/>
            <w:sz w:val="22"/>
            <w:szCs w:val="22"/>
          </w:rPr>
          <w:t xml:space="preserve">sistema de recepción de datos </w:t>
        </w:r>
      </w:ins>
      <w:ins w:id="27339" w:author="EQUIPO" w:date="2021-07-26T00:23:00Z">
        <w:del w:id="27340" w:author="Henry Oswaldo Benavides Ballesteros" w:date="2021-08-10T15:03:00Z">
          <w:r w:rsidRPr="0054075A" w:rsidDel="00F070F3">
            <w:rPr>
              <w:rFonts w:ascii="Arial" w:hAnsi="Arial" w:cs="Arial"/>
              <w:color w:val="000000"/>
              <w:sz w:val="22"/>
              <w:szCs w:val="22"/>
              <w:lang w:val="es-ES" w:eastAsia="es-CO"/>
              <w:rPrChange w:id="27341" w:author="Henry Oswaldo Benavides Ballesteros" w:date="2021-08-09T15:49:00Z">
                <w:rPr>
                  <w:rFonts w:ascii="Arial" w:hAnsi="Arial" w:cs="Arial"/>
                  <w:color w:val="000000"/>
                  <w:sz w:val="22"/>
                  <w:szCs w:val="22"/>
                  <w:highlight w:val="green"/>
                  <w:lang w:val="es-ES" w:eastAsia="es-CO"/>
                </w:rPr>
              </w:rPrChange>
            </w:rPr>
            <w:delText xml:space="preserve">software </w:delText>
          </w:r>
        </w:del>
        <w:r w:rsidRPr="0054075A">
          <w:rPr>
            <w:rFonts w:ascii="Arial" w:hAnsi="Arial" w:cs="Arial"/>
            <w:color w:val="000000"/>
            <w:sz w:val="22"/>
            <w:szCs w:val="22"/>
            <w:lang w:val="es-ES" w:eastAsia="es-CO"/>
            <w:rPrChange w:id="27342" w:author="Henry Oswaldo Benavides Ballesteros" w:date="2021-08-09T15:49:00Z">
              <w:rPr>
                <w:rFonts w:ascii="Arial" w:hAnsi="Arial" w:cs="Arial"/>
                <w:color w:val="000000"/>
                <w:sz w:val="22"/>
                <w:szCs w:val="22"/>
                <w:highlight w:val="green"/>
                <w:lang w:val="es-ES" w:eastAsia="es-CO"/>
              </w:rPr>
            </w:rPrChange>
          </w:rPr>
          <w:t>HYDRAS 3.</w:t>
        </w:r>
      </w:ins>
    </w:p>
    <w:p w14:paraId="276A9026" w14:textId="77777777" w:rsidR="006275B5" w:rsidRPr="0054075A" w:rsidRDefault="006275B5" w:rsidP="000B6D16">
      <w:pPr>
        <w:autoSpaceDE w:val="0"/>
        <w:autoSpaceDN w:val="0"/>
        <w:adjustRightInd w:val="0"/>
        <w:jc w:val="both"/>
        <w:rPr>
          <w:ins w:id="27343" w:author="EQUIPO" w:date="2021-07-26T00:23:00Z"/>
          <w:rFonts w:ascii="Arial" w:hAnsi="Arial" w:cs="Arial"/>
          <w:color w:val="000000"/>
          <w:sz w:val="22"/>
          <w:szCs w:val="22"/>
          <w:lang w:val="es-ES" w:eastAsia="es-CO"/>
          <w:rPrChange w:id="27344" w:author="Henry Oswaldo Benavides Ballesteros" w:date="2021-08-09T15:49:00Z">
            <w:rPr>
              <w:ins w:id="27345" w:author="EQUIPO" w:date="2021-07-26T00:23:00Z"/>
              <w:rFonts w:ascii="Arial" w:hAnsi="Arial" w:cs="Arial"/>
              <w:color w:val="000000"/>
              <w:sz w:val="22"/>
              <w:szCs w:val="22"/>
              <w:highlight w:val="green"/>
              <w:lang w:val="es-ES" w:eastAsia="es-CO"/>
            </w:rPr>
          </w:rPrChange>
        </w:rPr>
      </w:pPr>
    </w:p>
    <w:p w14:paraId="644A59FA" w14:textId="7D6C8400" w:rsidR="000B6D16" w:rsidRPr="0054075A" w:rsidRDefault="000B6D16" w:rsidP="006275B5">
      <w:pPr>
        <w:autoSpaceDE w:val="0"/>
        <w:autoSpaceDN w:val="0"/>
        <w:adjustRightInd w:val="0"/>
        <w:jc w:val="both"/>
        <w:rPr>
          <w:ins w:id="27346" w:author="EQUIPO" w:date="2021-07-26T00:23:00Z"/>
          <w:rFonts w:ascii="Arial" w:hAnsi="Arial" w:cs="Arial"/>
          <w:color w:val="000000"/>
          <w:sz w:val="22"/>
          <w:szCs w:val="22"/>
          <w:lang w:val="es-ES" w:eastAsia="es-CO"/>
          <w:rPrChange w:id="27347" w:author="Henry Oswaldo Benavides Ballesteros" w:date="2021-08-09T15:49:00Z">
            <w:rPr>
              <w:ins w:id="27348" w:author="EQUIPO" w:date="2021-07-26T00:23:00Z"/>
              <w:rFonts w:ascii="Arial" w:hAnsi="Arial" w:cs="Arial"/>
              <w:color w:val="000000"/>
              <w:sz w:val="22"/>
              <w:szCs w:val="22"/>
              <w:highlight w:val="green"/>
              <w:lang w:val="es-ES" w:eastAsia="es-CO"/>
            </w:rPr>
          </w:rPrChange>
        </w:rPr>
      </w:pPr>
      <w:ins w:id="27349" w:author="EQUIPO" w:date="2021-07-26T00:23:00Z">
        <w:r w:rsidRPr="0054075A">
          <w:rPr>
            <w:rFonts w:ascii="Arial" w:hAnsi="Arial" w:cs="Arial"/>
            <w:color w:val="000000"/>
            <w:sz w:val="22"/>
            <w:szCs w:val="22"/>
            <w:lang w:val="es-ES" w:eastAsia="es-CO"/>
            <w:rPrChange w:id="27350" w:author="Henry Oswaldo Benavides Ballesteros" w:date="2021-08-09T15:49:00Z">
              <w:rPr>
                <w:rFonts w:ascii="Arial" w:hAnsi="Arial" w:cs="Arial"/>
                <w:color w:val="000000"/>
                <w:sz w:val="22"/>
                <w:szCs w:val="22"/>
                <w:highlight w:val="green"/>
                <w:lang w:val="es-ES" w:eastAsia="es-CO"/>
              </w:rPr>
            </w:rPrChange>
          </w:rPr>
          <w:t>En la sección 1.2.3.</w:t>
        </w:r>
        <w:del w:id="27351" w:author="Henry Oswaldo Benavides Ballesteros" w:date="2021-08-09T22:02:00Z">
          <w:r w:rsidRPr="0054075A" w:rsidDel="00F73F7F">
            <w:rPr>
              <w:rFonts w:ascii="Arial" w:hAnsi="Arial" w:cs="Arial"/>
              <w:color w:val="000000"/>
              <w:sz w:val="22"/>
              <w:szCs w:val="22"/>
              <w:lang w:val="es-ES" w:eastAsia="es-CO"/>
              <w:rPrChange w:id="27352" w:author="Henry Oswaldo Benavides Ballesteros" w:date="2021-08-09T15:49:00Z">
                <w:rPr>
                  <w:rFonts w:ascii="Arial" w:hAnsi="Arial" w:cs="Arial"/>
                  <w:color w:val="000000"/>
                  <w:sz w:val="22"/>
                  <w:szCs w:val="22"/>
                  <w:highlight w:val="green"/>
                  <w:lang w:val="es-ES" w:eastAsia="es-CO"/>
                </w:rPr>
              </w:rPrChange>
            </w:rPr>
            <w:delText>3</w:delText>
          </w:r>
        </w:del>
      </w:ins>
      <w:ins w:id="27353" w:author="Henry Oswaldo Benavides Ballesteros" w:date="2021-08-09T22:02:00Z">
        <w:r w:rsidR="00F73F7F">
          <w:rPr>
            <w:rFonts w:ascii="Arial" w:hAnsi="Arial" w:cs="Arial"/>
            <w:color w:val="000000"/>
            <w:sz w:val="22"/>
            <w:szCs w:val="22"/>
            <w:lang w:val="es-ES" w:eastAsia="es-CO"/>
          </w:rPr>
          <w:t>2</w:t>
        </w:r>
      </w:ins>
      <w:ins w:id="27354" w:author="EQUIPO" w:date="2021-07-26T00:23:00Z">
        <w:r w:rsidRPr="0054075A">
          <w:rPr>
            <w:rFonts w:ascii="Arial" w:hAnsi="Arial" w:cs="Arial"/>
            <w:color w:val="000000"/>
            <w:sz w:val="22"/>
            <w:szCs w:val="22"/>
            <w:lang w:val="es-ES" w:eastAsia="es-CO"/>
            <w:rPrChange w:id="27355" w:author="Henry Oswaldo Benavides Ballesteros" w:date="2021-08-09T15:49:00Z">
              <w:rPr>
                <w:rFonts w:ascii="Arial" w:hAnsi="Arial" w:cs="Arial"/>
                <w:color w:val="000000"/>
                <w:sz w:val="22"/>
                <w:szCs w:val="22"/>
                <w:highlight w:val="green"/>
                <w:lang w:val="es-ES" w:eastAsia="es-CO"/>
              </w:rPr>
            </w:rPrChange>
          </w:rPr>
          <w:t xml:space="preserve"> (</w:t>
        </w:r>
      </w:ins>
      <w:ins w:id="27356" w:author="Henry Oswaldo Benavides Ballesteros" w:date="2021-08-09T22:02:00Z">
        <w:r w:rsidR="00F73F7F" w:rsidRPr="00F73F7F">
          <w:rPr>
            <w:rFonts w:ascii="Arial" w:hAnsi="Arial" w:cs="Arial"/>
            <w:color w:val="000000"/>
            <w:sz w:val="22"/>
            <w:szCs w:val="22"/>
            <w:lang w:val="es-ES" w:eastAsia="es-CO"/>
            <w:rPrChange w:id="27357" w:author="Henry Oswaldo Benavides Ballesteros" w:date="2021-08-09T22:02:00Z">
              <w:rPr>
                <w:rFonts w:ascii="Arial" w:hAnsi="Arial" w:cs="Arial"/>
                <w:b/>
                <w:sz w:val="22"/>
                <w:szCs w:val="22"/>
                <w:lang w:eastAsia="es-ES"/>
              </w:rPr>
            </w:rPrChange>
          </w:rPr>
          <w:t>Métodos de acopio de datos</w:t>
        </w:r>
        <w:r w:rsidR="00F73F7F" w:rsidRPr="0054075A" w:rsidDel="00F73F7F">
          <w:rPr>
            <w:rFonts w:ascii="Arial" w:hAnsi="Arial" w:cs="Arial"/>
            <w:color w:val="000000"/>
            <w:sz w:val="22"/>
            <w:szCs w:val="22"/>
            <w:lang w:val="es-ES" w:eastAsia="es-CO"/>
          </w:rPr>
          <w:t xml:space="preserve"> </w:t>
        </w:r>
      </w:ins>
      <w:ins w:id="27358" w:author="EQUIPO" w:date="2021-07-26T00:23:00Z">
        <w:del w:id="27359" w:author="Henry Oswaldo Benavides Ballesteros" w:date="2021-08-09T22:02:00Z">
          <w:r w:rsidRPr="0054075A" w:rsidDel="00F73F7F">
            <w:rPr>
              <w:rFonts w:ascii="Arial" w:hAnsi="Arial" w:cs="Arial"/>
              <w:color w:val="000000"/>
              <w:sz w:val="22"/>
              <w:szCs w:val="22"/>
              <w:lang w:val="es-ES" w:eastAsia="es-CO"/>
              <w:rPrChange w:id="27360" w:author="Henry Oswaldo Benavides Ballesteros" w:date="2021-08-09T15:49:00Z">
                <w:rPr>
                  <w:rFonts w:ascii="Arial" w:hAnsi="Arial" w:cs="Arial"/>
                  <w:color w:val="000000"/>
                  <w:sz w:val="22"/>
                  <w:szCs w:val="22"/>
                  <w:highlight w:val="green"/>
                  <w:lang w:val="es-ES" w:eastAsia="es-CO"/>
                </w:rPr>
              </w:rPrChange>
            </w:rPr>
            <w:delText>Recolección de la información</w:delText>
          </w:r>
        </w:del>
        <w:r w:rsidRPr="0054075A">
          <w:rPr>
            <w:rFonts w:ascii="Arial" w:hAnsi="Arial" w:cs="Arial"/>
            <w:color w:val="000000"/>
            <w:sz w:val="22"/>
            <w:szCs w:val="22"/>
            <w:lang w:val="es-ES" w:eastAsia="es-CO"/>
            <w:rPrChange w:id="27361" w:author="Henry Oswaldo Benavides Ballesteros" w:date="2021-08-09T15:49:00Z">
              <w:rPr>
                <w:rFonts w:ascii="Arial" w:hAnsi="Arial" w:cs="Arial"/>
                <w:color w:val="000000"/>
                <w:sz w:val="22"/>
                <w:szCs w:val="22"/>
                <w:highlight w:val="green"/>
                <w:lang w:val="es-ES" w:eastAsia="es-CO"/>
              </w:rPr>
            </w:rPrChange>
          </w:rPr>
          <w:t xml:space="preserve">) se explica </w:t>
        </w:r>
        <w:del w:id="27362" w:author="Henry Oswaldo Benavides Ballesteros" w:date="2021-08-09T21:59:00Z">
          <w:r w:rsidRPr="0054075A" w:rsidDel="00F73F7F">
            <w:rPr>
              <w:rFonts w:ascii="Arial" w:hAnsi="Arial" w:cs="Arial"/>
              <w:color w:val="000000"/>
              <w:sz w:val="22"/>
              <w:szCs w:val="22"/>
              <w:lang w:val="es-ES" w:eastAsia="es-CO"/>
              <w:rPrChange w:id="27363" w:author="Henry Oswaldo Benavides Ballesteros" w:date="2021-08-09T15:49:00Z">
                <w:rPr>
                  <w:rFonts w:ascii="Arial" w:hAnsi="Arial" w:cs="Arial"/>
                  <w:color w:val="000000"/>
                  <w:sz w:val="22"/>
                  <w:szCs w:val="22"/>
                  <w:highlight w:val="green"/>
                  <w:lang w:val="es-ES" w:eastAsia="es-CO"/>
                </w:rPr>
              </w:rPrChange>
            </w:rPr>
            <w:delText>como</w:delText>
          </w:r>
        </w:del>
      </w:ins>
      <w:ins w:id="27364" w:author="Henry Oswaldo Benavides Ballesteros" w:date="2021-08-09T21:59:00Z">
        <w:r w:rsidR="00F73F7F" w:rsidRPr="0054075A">
          <w:rPr>
            <w:rFonts w:ascii="Arial" w:hAnsi="Arial" w:cs="Arial"/>
            <w:color w:val="000000"/>
            <w:sz w:val="22"/>
            <w:szCs w:val="22"/>
            <w:lang w:val="es-ES" w:eastAsia="es-CO"/>
          </w:rPr>
          <w:t>cómo</w:t>
        </w:r>
      </w:ins>
      <w:ins w:id="27365" w:author="EQUIPO" w:date="2021-07-26T00:23:00Z">
        <w:r w:rsidRPr="0054075A">
          <w:rPr>
            <w:rFonts w:ascii="Arial" w:hAnsi="Arial" w:cs="Arial"/>
            <w:color w:val="000000"/>
            <w:sz w:val="22"/>
            <w:szCs w:val="22"/>
            <w:lang w:val="es-ES" w:eastAsia="es-CO"/>
            <w:rPrChange w:id="27366" w:author="Henry Oswaldo Benavides Ballesteros" w:date="2021-08-09T15:49:00Z">
              <w:rPr>
                <w:rFonts w:ascii="Arial" w:hAnsi="Arial" w:cs="Arial"/>
                <w:color w:val="000000"/>
                <w:sz w:val="22"/>
                <w:szCs w:val="22"/>
                <w:highlight w:val="green"/>
                <w:lang w:val="es-ES" w:eastAsia="es-CO"/>
              </w:rPr>
            </w:rPrChange>
          </w:rPr>
          <w:t xml:space="preserve"> </w:t>
        </w:r>
        <w:del w:id="27367" w:author="Henry Oswaldo Benavides Ballesteros" w:date="2021-08-09T22:03:00Z">
          <w:r w:rsidRPr="0054075A" w:rsidDel="00F73F7F">
            <w:rPr>
              <w:rFonts w:ascii="Arial" w:hAnsi="Arial" w:cs="Arial"/>
              <w:color w:val="000000"/>
              <w:sz w:val="22"/>
              <w:szCs w:val="22"/>
              <w:lang w:val="es-ES" w:eastAsia="es-CO"/>
              <w:rPrChange w:id="27368" w:author="Henry Oswaldo Benavides Ballesteros" w:date="2021-08-09T15:49:00Z">
                <w:rPr>
                  <w:rFonts w:ascii="Arial" w:hAnsi="Arial" w:cs="Arial"/>
                  <w:color w:val="000000"/>
                  <w:sz w:val="22"/>
                  <w:szCs w:val="22"/>
                  <w:highlight w:val="green"/>
                  <w:lang w:val="es-ES" w:eastAsia="es-CO"/>
                </w:rPr>
              </w:rPrChange>
            </w:rPr>
            <w:delText>es hecho</w:delText>
          </w:r>
        </w:del>
      </w:ins>
      <w:ins w:id="27369" w:author="Henry Oswaldo Benavides Ballesteros" w:date="2021-08-09T22:03:00Z">
        <w:r w:rsidR="00F73F7F">
          <w:rPr>
            <w:rFonts w:ascii="Arial" w:hAnsi="Arial" w:cs="Arial"/>
            <w:color w:val="000000"/>
            <w:sz w:val="22"/>
            <w:szCs w:val="22"/>
            <w:lang w:val="es-ES" w:eastAsia="es-CO"/>
          </w:rPr>
          <w:t>se realiza</w:t>
        </w:r>
      </w:ins>
      <w:ins w:id="27370" w:author="EQUIPO" w:date="2021-07-26T00:23:00Z">
        <w:r w:rsidRPr="0054075A">
          <w:rPr>
            <w:rFonts w:ascii="Arial" w:hAnsi="Arial" w:cs="Arial"/>
            <w:color w:val="000000"/>
            <w:sz w:val="22"/>
            <w:szCs w:val="22"/>
            <w:lang w:val="es-ES" w:eastAsia="es-CO"/>
            <w:rPrChange w:id="27371" w:author="Henry Oswaldo Benavides Ballesteros" w:date="2021-08-09T15:49:00Z">
              <w:rPr>
                <w:rFonts w:ascii="Arial" w:hAnsi="Arial" w:cs="Arial"/>
                <w:color w:val="000000"/>
                <w:sz w:val="22"/>
                <w:szCs w:val="22"/>
                <w:highlight w:val="green"/>
                <w:lang w:val="es-ES" w:eastAsia="es-CO"/>
              </w:rPr>
            </w:rPrChange>
          </w:rPr>
          <w:t xml:space="preserve"> el acopio o transmisión de los datos iniciales</w:t>
        </w:r>
      </w:ins>
      <w:ins w:id="27372" w:author="Henry Oswaldo Benavides Ballesteros" w:date="2021-08-10T15:05:00Z">
        <w:r w:rsidR="00F070F3">
          <w:rPr>
            <w:rFonts w:ascii="Arial" w:hAnsi="Arial" w:cs="Arial"/>
            <w:color w:val="000000"/>
            <w:sz w:val="22"/>
            <w:szCs w:val="22"/>
            <w:lang w:val="es-ES" w:eastAsia="es-CO"/>
          </w:rPr>
          <w:t>,</w:t>
        </w:r>
      </w:ins>
      <w:ins w:id="27373" w:author="EQUIPO" w:date="2021-07-26T00:23:00Z">
        <w:r w:rsidRPr="0054075A">
          <w:rPr>
            <w:rFonts w:ascii="Arial" w:hAnsi="Arial" w:cs="Arial"/>
            <w:color w:val="000000"/>
            <w:sz w:val="22"/>
            <w:szCs w:val="22"/>
            <w:lang w:val="es-ES" w:eastAsia="es-CO"/>
            <w:rPrChange w:id="27374" w:author="Henry Oswaldo Benavides Ballesteros" w:date="2021-08-09T15:49:00Z">
              <w:rPr>
                <w:rFonts w:ascii="Arial" w:hAnsi="Arial" w:cs="Arial"/>
                <w:color w:val="000000"/>
                <w:sz w:val="22"/>
                <w:szCs w:val="22"/>
                <w:highlight w:val="green"/>
                <w:lang w:val="es-ES" w:eastAsia="es-CO"/>
              </w:rPr>
            </w:rPrChange>
          </w:rPr>
          <w:t xml:space="preserve"> desde </w:t>
        </w:r>
      </w:ins>
      <w:ins w:id="27375" w:author="Henry Oswaldo Benavides Ballesteros" w:date="2021-08-10T15:05:00Z">
        <w:r w:rsidR="00F070F3">
          <w:rPr>
            <w:rFonts w:ascii="Arial" w:hAnsi="Arial" w:cs="Arial"/>
            <w:color w:val="000000"/>
            <w:sz w:val="22"/>
            <w:szCs w:val="22"/>
            <w:lang w:val="es-ES" w:eastAsia="es-CO"/>
          </w:rPr>
          <w:t xml:space="preserve">la estación meteorológica automática que </w:t>
        </w:r>
      </w:ins>
      <w:ins w:id="27376" w:author="Henry Oswaldo Benavides Ballesteros" w:date="2021-08-10T15:06:00Z">
        <w:r w:rsidR="00F070F3">
          <w:rPr>
            <w:rFonts w:ascii="Arial" w:hAnsi="Arial" w:cs="Arial"/>
            <w:color w:val="000000"/>
            <w:sz w:val="22"/>
            <w:szCs w:val="22"/>
            <w:lang w:val="es-ES" w:eastAsia="es-CO"/>
          </w:rPr>
          <w:t xml:space="preserve">incluye </w:t>
        </w:r>
      </w:ins>
      <w:ins w:id="27377" w:author="EQUIPO" w:date="2021-07-26T00:23:00Z">
        <w:r w:rsidRPr="0054075A">
          <w:rPr>
            <w:rFonts w:ascii="Arial" w:hAnsi="Arial" w:cs="Arial"/>
            <w:color w:val="000000"/>
            <w:sz w:val="22"/>
            <w:szCs w:val="22"/>
            <w:lang w:val="es-ES" w:eastAsia="es-CO"/>
            <w:rPrChange w:id="27378" w:author="Henry Oswaldo Benavides Ballesteros" w:date="2021-08-09T15:49:00Z">
              <w:rPr>
                <w:rFonts w:ascii="Arial" w:hAnsi="Arial" w:cs="Arial"/>
                <w:color w:val="000000"/>
                <w:sz w:val="22"/>
                <w:szCs w:val="22"/>
                <w:highlight w:val="green"/>
                <w:lang w:val="es-ES" w:eastAsia="es-CO"/>
              </w:rPr>
            </w:rPrChange>
          </w:rPr>
          <w:t>el sensor de radiación</w:t>
        </w:r>
      </w:ins>
      <w:ins w:id="27379" w:author="Henry Oswaldo Benavides Ballesteros" w:date="2021-08-09T22:03:00Z">
        <w:r w:rsidR="00F73F7F">
          <w:rPr>
            <w:rFonts w:ascii="Arial" w:hAnsi="Arial" w:cs="Arial"/>
            <w:color w:val="000000"/>
            <w:sz w:val="22"/>
            <w:szCs w:val="22"/>
            <w:lang w:val="es-ES" w:eastAsia="es-CO"/>
          </w:rPr>
          <w:t xml:space="preserve"> global</w:t>
        </w:r>
      </w:ins>
      <w:ins w:id="27380" w:author="EQUIPO" w:date="2021-07-26T00:23:00Z">
        <w:r w:rsidRPr="0054075A">
          <w:rPr>
            <w:rFonts w:ascii="Arial" w:hAnsi="Arial" w:cs="Arial"/>
            <w:color w:val="000000"/>
            <w:sz w:val="22"/>
            <w:szCs w:val="22"/>
            <w:lang w:val="es-ES" w:eastAsia="es-CO"/>
            <w:rPrChange w:id="27381" w:author="Henry Oswaldo Benavides Ballesteros" w:date="2021-08-09T15:49:00Z">
              <w:rPr>
                <w:rFonts w:ascii="Arial" w:hAnsi="Arial" w:cs="Arial"/>
                <w:color w:val="000000"/>
                <w:sz w:val="22"/>
                <w:szCs w:val="22"/>
                <w:highlight w:val="green"/>
                <w:lang w:val="es-ES" w:eastAsia="es-CO"/>
              </w:rPr>
            </w:rPrChange>
          </w:rPr>
          <w:t xml:space="preserve"> (</w:t>
        </w:r>
        <w:del w:id="27382" w:author="Henry Oswaldo Benavides Ballesteros" w:date="2021-08-09T22:03:00Z">
          <w:r w:rsidRPr="0054075A" w:rsidDel="00F73F7F">
            <w:rPr>
              <w:rFonts w:ascii="Arial" w:hAnsi="Arial" w:cs="Arial"/>
              <w:color w:val="000000"/>
              <w:sz w:val="22"/>
              <w:szCs w:val="22"/>
              <w:lang w:val="es-ES" w:eastAsia="es-CO"/>
              <w:rPrChange w:id="27383" w:author="Henry Oswaldo Benavides Ballesteros" w:date="2021-08-09T15:49:00Z">
                <w:rPr>
                  <w:rFonts w:ascii="Arial" w:hAnsi="Arial" w:cs="Arial"/>
                  <w:color w:val="000000"/>
                  <w:sz w:val="22"/>
                  <w:szCs w:val="22"/>
                  <w:highlight w:val="green"/>
                  <w:lang w:val="es-ES" w:eastAsia="es-CO"/>
                </w:rPr>
              </w:rPrChange>
            </w:rPr>
            <w:delText>P</w:delText>
          </w:r>
        </w:del>
      </w:ins>
      <w:ins w:id="27384" w:author="Henry Oswaldo Benavides Ballesteros" w:date="2021-08-09T22:03:00Z">
        <w:r w:rsidR="00F73F7F">
          <w:rPr>
            <w:rFonts w:ascii="Arial" w:hAnsi="Arial" w:cs="Arial"/>
            <w:color w:val="000000"/>
            <w:sz w:val="22"/>
            <w:szCs w:val="22"/>
            <w:lang w:val="es-ES" w:eastAsia="es-CO"/>
          </w:rPr>
          <w:t>p</w:t>
        </w:r>
      </w:ins>
      <w:ins w:id="27385" w:author="EQUIPO" w:date="2021-07-26T00:23:00Z">
        <w:r w:rsidRPr="0054075A">
          <w:rPr>
            <w:rFonts w:ascii="Arial" w:hAnsi="Arial" w:cs="Arial"/>
            <w:color w:val="000000"/>
            <w:sz w:val="22"/>
            <w:szCs w:val="22"/>
            <w:lang w:val="es-ES" w:eastAsia="es-CO"/>
            <w:rPrChange w:id="27386" w:author="Henry Oswaldo Benavides Ballesteros" w:date="2021-08-09T15:49:00Z">
              <w:rPr>
                <w:rFonts w:ascii="Arial" w:hAnsi="Arial" w:cs="Arial"/>
                <w:color w:val="000000"/>
                <w:sz w:val="22"/>
                <w:szCs w:val="22"/>
                <w:highlight w:val="green"/>
                <w:lang w:val="es-ES" w:eastAsia="es-CO"/>
              </w:rPr>
            </w:rPrChange>
          </w:rPr>
          <w:t xml:space="preserve">iranómetro) hasta </w:t>
        </w:r>
        <w:del w:id="27387" w:author="Henry Oswaldo Benavides Ballesteros" w:date="2021-08-10T15:07:00Z">
          <w:r w:rsidRPr="0054075A" w:rsidDel="00F070F3">
            <w:rPr>
              <w:rFonts w:ascii="Arial" w:hAnsi="Arial" w:cs="Arial"/>
              <w:color w:val="000000"/>
              <w:sz w:val="22"/>
              <w:szCs w:val="22"/>
              <w:lang w:val="es-ES" w:eastAsia="es-CO"/>
              <w:rPrChange w:id="27388" w:author="Henry Oswaldo Benavides Ballesteros" w:date="2021-08-09T15:49:00Z">
                <w:rPr>
                  <w:rFonts w:ascii="Arial" w:hAnsi="Arial" w:cs="Arial"/>
                  <w:color w:val="000000"/>
                  <w:sz w:val="22"/>
                  <w:szCs w:val="22"/>
                  <w:highlight w:val="green"/>
                  <w:lang w:val="es-ES" w:eastAsia="es-CO"/>
                </w:rPr>
              </w:rPrChange>
            </w:rPr>
            <w:delText xml:space="preserve">el software </w:delText>
          </w:r>
        </w:del>
        <w:r w:rsidRPr="0054075A">
          <w:rPr>
            <w:rFonts w:ascii="Arial" w:hAnsi="Arial" w:cs="Arial"/>
            <w:color w:val="000000"/>
            <w:sz w:val="22"/>
            <w:szCs w:val="22"/>
            <w:lang w:val="es-ES" w:eastAsia="es-CO"/>
            <w:rPrChange w:id="27389" w:author="Henry Oswaldo Benavides Ballesteros" w:date="2021-08-09T15:49:00Z">
              <w:rPr>
                <w:rFonts w:ascii="Arial" w:hAnsi="Arial" w:cs="Arial"/>
                <w:color w:val="000000"/>
                <w:sz w:val="22"/>
                <w:szCs w:val="22"/>
                <w:highlight w:val="green"/>
                <w:lang w:val="es-ES" w:eastAsia="es-CO"/>
              </w:rPr>
            </w:rPrChange>
          </w:rPr>
          <w:t>HYDRAS 3, de donde son descargadas las series de tiempo crudas.</w:t>
        </w:r>
      </w:ins>
      <w:ins w:id="27390" w:author="Henry Oswaldo Benavides Ballesteros" w:date="2021-08-09T22:05:00Z">
        <w:r w:rsidR="00F73F7F">
          <w:rPr>
            <w:rFonts w:ascii="Arial" w:hAnsi="Arial" w:cs="Arial"/>
            <w:color w:val="000000"/>
            <w:sz w:val="22"/>
            <w:szCs w:val="22"/>
            <w:lang w:val="es-ES" w:eastAsia="es-CO"/>
          </w:rPr>
          <w:t xml:space="preserve"> </w:t>
        </w:r>
      </w:ins>
      <w:ins w:id="27391" w:author="Henry Oswaldo Benavides Ballesteros" w:date="2021-08-09T22:12:00Z">
        <w:r w:rsidR="006275B5">
          <w:rPr>
            <w:rFonts w:ascii="Arial" w:hAnsi="Arial" w:cs="Arial"/>
            <w:color w:val="000000"/>
            <w:sz w:val="22"/>
            <w:szCs w:val="22"/>
            <w:lang w:val="es-ES" w:eastAsia="es-CO"/>
          </w:rPr>
          <w:t xml:space="preserve">Mientras esté </w:t>
        </w:r>
      </w:ins>
      <w:ins w:id="27392" w:author="Henry Oswaldo Benavides Ballesteros" w:date="2021-08-10T15:08:00Z">
        <w:r w:rsidR="007931BE">
          <w:rPr>
            <w:rFonts w:ascii="Arial" w:hAnsi="Arial" w:cs="Arial"/>
            <w:color w:val="000000"/>
            <w:sz w:val="22"/>
            <w:szCs w:val="22"/>
            <w:lang w:val="es-ES" w:eastAsia="es-CO"/>
          </w:rPr>
          <w:t>en funcionamiento HYDRAS 3</w:t>
        </w:r>
      </w:ins>
      <w:ins w:id="27393" w:author="Henry Oswaldo Benavides Ballesteros" w:date="2021-08-09T22:12:00Z">
        <w:r w:rsidR="006275B5">
          <w:rPr>
            <w:rFonts w:ascii="Arial" w:hAnsi="Arial" w:cs="Arial"/>
            <w:color w:val="000000"/>
            <w:sz w:val="22"/>
            <w:szCs w:val="22"/>
            <w:lang w:val="es-ES" w:eastAsia="es-CO"/>
          </w:rPr>
          <w:t>, s</w:t>
        </w:r>
      </w:ins>
      <w:ins w:id="27394" w:author="Henry Oswaldo Benavides Ballesteros" w:date="2021-08-09T22:05:00Z">
        <w:r w:rsidR="00F73F7F">
          <w:rPr>
            <w:rFonts w:ascii="Arial" w:hAnsi="Arial" w:cs="Arial"/>
            <w:color w:val="000000"/>
            <w:sz w:val="22"/>
            <w:szCs w:val="22"/>
            <w:lang w:val="es-ES" w:eastAsia="es-CO"/>
          </w:rPr>
          <w:t>iempre habr</w:t>
        </w:r>
      </w:ins>
      <w:ins w:id="27395" w:author="Henry Oswaldo Benavides Ballesteros" w:date="2021-08-09T22:06:00Z">
        <w:r w:rsidR="00F73F7F">
          <w:rPr>
            <w:rFonts w:ascii="Arial" w:hAnsi="Arial" w:cs="Arial"/>
            <w:color w:val="000000"/>
            <w:sz w:val="22"/>
            <w:szCs w:val="22"/>
            <w:lang w:val="es-ES" w:eastAsia="es-CO"/>
          </w:rPr>
          <w:t xml:space="preserve">á acceso a este </w:t>
        </w:r>
      </w:ins>
      <w:ins w:id="27396" w:author="Henry Oswaldo Benavides Ballesteros" w:date="2021-08-09T22:11:00Z">
        <w:r w:rsidR="006275B5" w:rsidRPr="0017126A">
          <w:rPr>
            <w:rFonts w:ascii="Arial" w:hAnsi="Arial" w:cs="Arial"/>
            <w:sz w:val="22"/>
            <w:szCs w:val="22"/>
          </w:rPr>
          <w:t>sistema de recepción de datos</w:t>
        </w:r>
      </w:ins>
      <w:ins w:id="27397" w:author="Henry Oswaldo Benavides Ballesteros" w:date="2021-08-09T22:12:00Z">
        <w:r w:rsidR="006275B5">
          <w:rPr>
            <w:rFonts w:ascii="Arial" w:hAnsi="Arial" w:cs="Arial"/>
            <w:sz w:val="22"/>
            <w:szCs w:val="22"/>
          </w:rPr>
          <w:t>.</w:t>
        </w:r>
      </w:ins>
    </w:p>
    <w:p w14:paraId="136AC129" w14:textId="77777777" w:rsidR="000B6D16" w:rsidRPr="0032505A" w:rsidRDefault="000B6D16" w:rsidP="000B6D16">
      <w:pPr>
        <w:autoSpaceDE w:val="0"/>
        <w:autoSpaceDN w:val="0"/>
        <w:adjustRightInd w:val="0"/>
        <w:jc w:val="both"/>
        <w:rPr>
          <w:ins w:id="27398" w:author="EQUIPO" w:date="2021-07-26T00:23:00Z"/>
          <w:rFonts w:ascii="Arial" w:hAnsi="Arial" w:cs="Arial"/>
          <w:color w:val="000000"/>
          <w:sz w:val="18"/>
          <w:szCs w:val="18"/>
          <w:lang w:val="es-ES" w:eastAsia="es-CO"/>
          <w:rPrChange w:id="27399" w:author="Henry Oswaldo Benavides Ballesteros" w:date="2021-08-09T22:28:00Z">
            <w:rPr>
              <w:ins w:id="27400" w:author="EQUIPO" w:date="2021-07-26T00:23:00Z"/>
              <w:rFonts w:ascii="Arial" w:hAnsi="Arial" w:cs="Arial"/>
              <w:color w:val="000000"/>
              <w:sz w:val="22"/>
              <w:szCs w:val="22"/>
              <w:highlight w:val="green"/>
              <w:lang w:val="es-ES" w:eastAsia="es-CO"/>
            </w:rPr>
          </w:rPrChange>
        </w:rPr>
      </w:pPr>
    </w:p>
    <w:p w14:paraId="0181069C" w14:textId="049BF0B4" w:rsidR="000B6D16" w:rsidRPr="0032505A" w:rsidDel="00F73F7F" w:rsidRDefault="000B6D16" w:rsidP="000B6D16">
      <w:pPr>
        <w:autoSpaceDE w:val="0"/>
        <w:autoSpaceDN w:val="0"/>
        <w:adjustRightInd w:val="0"/>
        <w:jc w:val="both"/>
        <w:rPr>
          <w:ins w:id="27401" w:author="EQUIPO" w:date="2021-07-26T00:23:00Z"/>
          <w:del w:id="27402" w:author="Henry Oswaldo Benavides Ballesteros" w:date="2021-08-09T22:03:00Z"/>
          <w:rFonts w:ascii="Arial" w:hAnsi="Arial" w:cs="Arial"/>
          <w:color w:val="000000"/>
          <w:sz w:val="18"/>
          <w:szCs w:val="18"/>
          <w:lang w:val="es-ES" w:eastAsia="es-CO"/>
          <w:rPrChange w:id="27403" w:author="Henry Oswaldo Benavides Ballesteros" w:date="2021-08-09T22:28:00Z">
            <w:rPr>
              <w:ins w:id="27404" w:author="EQUIPO" w:date="2021-07-26T00:23:00Z"/>
              <w:del w:id="27405" w:author="Henry Oswaldo Benavides Ballesteros" w:date="2021-08-09T22:03:00Z"/>
              <w:rFonts w:ascii="Arial" w:hAnsi="Arial" w:cs="Arial"/>
              <w:color w:val="000000"/>
              <w:sz w:val="22"/>
              <w:szCs w:val="22"/>
              <w:highlight w:val="yellow"/>
              <w:lang w:val="es-ES" w:eastAsia="es-CO"/>
            </w:rPr>
          </w:rPrChange>
        </w:rPr>
      </w:pPr>
      <w:ins w:id="27406" w:author="EQUIPO" w:date="2021-07-26T00:23:00Z">
        <w:del w:id="27407" w:author="Henry Oswaldo Benavides Ballesteros" w:date="2021-08-09T22:03:00Z">
          <w:r w:rsidRPr="0032505A" w:rsidDel="00F73F7F">
            <w:rPr>
              <w:rFonts w:ascii="Arial" w:hAnsi="Arial" w:cs="Arial"/>
              <w:color w:val="000000"/>
              <w:sz w:val="18"/>
              <w:szCs w:val="18"/>
              <w:lang w:val="es-ES" w:eastAsia="es-CO"/>
              <w:rPrChange w:id="27408" w:author="Henry Oswaldo Benavides Ballesteros" w:date="2021-08-09T22:28:00Z">
                <w:rPr>
                  <w:rFonts w:ascii="Arial" w:hAnsi="Arial" w:cs="Arial"/>
                  <w:color w:val="000000"/>
                  <w:sz w:val="22"/>
                  <w:szCs w:val="22"/>
                  <w:highlight w:val="yellow"/>
                  <w:lang w:val="es-ES" w:eastAsia="es-CO"/>
                </w:rPr>
              </w:rPrChange>
            </w:rPr>
            <w:delText>¿COMO ASEGURAR QUE ESTEN DISPONIBLES, HARDWARE SOFTWARE.</w:delText>
          </w:r>
        </w:del>
      </w:ins>
    </w:p>
    <w:p w14:paraId="4DE73170" w14:textId="253C26F8" w:rsidR="000B6D16" w:rsidRPr="0032505A" w:rsidDel="00F73F7F" w:rsidRDefault="000B6D16" w:rsidP="000B6D16">
      <w:pPr>
        <w:autoSpaceDE w:val="0"/>
        <w:autoSpaceDN w:val="0"/>
        <w:adjustRightInd w:val="0"/>
        <w:jc w:val="both"/>
        <w:rPr>
          <w:ins w:id="27409" w:author="EQUIPO" w:date="2021-07-26T00:23:00Z"/>
          <w:del w:id="27410" w:author="Henry Oswaldo Benavides Ballesteros" w:date="2021-08-09T22:03:00Z"/>
          <w:rFonts w:ascii="Arial" w:hAnsi="Arial" w:cs="Arial"/>
          <w:color w:val="000000"/>
          <w:sz w:val="18"/>
          <w:szCs w:val="18"/>
          <w:lang w:val="es-ES" w:eastAsia="es-CO"/>
          <w:rPrChange w:id="27411" w:author="Henry Oswaldo Benavides Ballesteros" w:date="2021-08-09T22:28:00Z">
            <w:rPr>
              <w:ins w:id="27412" w:author="EQUIPO" w:date="2021-07-26T00:23:00Z"/>
              <w:del w:id="27413" w:author="Henry Oswaldo Benavides Ballesteros" w:date="2021-08-09T22:03:00Z"/>
              <w:rFonts w:ascii="Arial" w:hAnsi="Arial" w:cs="Arial"/>
              <w:color w:val="000000"/>
              <w:sz w:val="22"/>
              <w:szCs w:val="22"/>
              <w:highlight w:val="yellow"/>
              <w:lang w:val="es-ES" w:eastAsia="es-CO"/>
            </w:rPr>
          </w:rPrChange>
        </w:rPr>
      </w:pPr>
    </w:p>
    <w:p w14:paraId="39607A51" w14:textId="421151AA" w:rsidR="000B6D16" w:rsidRPr="0032505A" w:rsidDel="006275B5" w:rsidRDefault="000B6D16" w:rsidP="000B6D16">
      <w:pPr>
        <w:autoSpaceDE w:val="0"/>
        <w:autoSpaceDN w:val="0"/>
        <w:adjustRightInd w:val="0"/>
        <w:jc w:val="both"/>
        <w:rPr>
          <w:ins w:id="27414" w:author="EQUIPO" w:date="2021-07-26T00:23:00Z"/>
          <w:del w:id="27415" w:author="Henry Oswaldo Benavides Ballesteros" w:date="2021-08-09T22:13:00Z"/>
          <w:rFonts w:ascii="Arial" w:hAnsi="Arial" w:cs="Arial"/>
          <w:color w:val="000000"/>
          <w:sz w:val="18"/>
          <w:szCs w:val="18"/>
          <w:lang w:val="es-ES" w:eastAsia="es-CO"/>
          <w:rPrChange w:id="27416" w:author="Henry Oswaldo Benavides Ballesteros" w:date="2021-08-09T22:28:00Z">
            <w:rPr>
              <w:ins w:id="27417" w:author="EQUIPO" w:date="2021-07-26T00:23:00Z"/>
              <w:del w:id="27418" w:author="Henry Oswaldo Benavides Ballesteros" w:date="2021-08-09T22:13:00Z"/>
              <w:rFonts w:ascii="Arial" w:hAnsi="Arial" w:cs="Arial"/>
              <w:color w:val="000000"/>
              <w:sz w:val="22"/>
              <w:szCs w:val="22"/>
              <w:highlight w:val="yellow"/>
              <w:lang w:val="es-ES" w:eastAsia="es-CO"/>
            </w:rPr>
          </w:rPrChange>
        </w:rPr>
      </w:pPr>
      <w:ins w:id="27419" w:author="EQUIPO" w:date="2021-07-26T00:23:00Z">
        <w:del w:id="27420" w:author="Henry Oswaldo Benavides Ballesteros" w:date="2021-08-09T22:13:00Z">
          <w:r w:rsidRPr="0032505A" w:rsidDel="006275B5">
            <w:rPr>
              <w:rFonts w:ascii="Arial" w:hAnsi="Arial" w:cs="Arial"/>
              <w:color w:val="000000"/>
              <w:sz w:val="18"/>
              <w:szCs w:val="18"/>
              <w:lang w:val="es-ES" w:eastAsia="es-CO"/>
              <w:rPrChange w:id="27421" w:author="Henry Oswaldo Benavides Ballesteros" w:date="2021-08-09T22:28:00Z">
                <w:rPr>
                  <w:rFonts w:ascii="Arial" w:hAnsi="Arial" w:cs="Arial"/>
                  <w:color w:val="000000"/>
                  <w:sz w:val="22"/>
                  <w:szCs w:val="22"/>
                  <w:highlight w:val="green"/>
                  <w:lang w:val="es-ES" w:eastAsia="es-CO"/>
                </w:rPr>
              </w:rPrChange>
            </w:rPr>
            <w:delText xml:space="preserve">Por otro lado, para evidenciar la vinculación del personal encargado del procesamiento de la información, se relacionan los estudios previos, junto los contratos firmados respectivos de este año y los cuales se presentan en los </w:delText>
          </w:r>
        </w:del>
      </w:ins>
      <w:ins w:id="27422" w:author="EQUIPO" w:date="2021-07-26T00:40:00Z">
        <w:del w:id="27423" w:author="Henry Oswaldo Benavides Ballesteros" w:date="2021-08-09T22:13:00Z">
          <w:r w:rsidR="00C715CE" w:rsidRPr="0032505A" w:rsidDel="006275B5">
            <w:rPr>
              <w:rFonts w:ascii="Arial" w:hAnsi="Arial" w:cs="Arial"/>
              <w:color w:val="000000"/>
              <w:sz w:val="18"/>
              <w:szCs w:val="18"/>
              <w:lang w:val="es-ES" w:eastAsia="es-CO"/>
              <w:rPrChange w:id="27424" w:author="Henry Oswaldo Benavides Ballesteros" w:date="2021-08-09T22:28:00Z">
                <w:rPr>
                  <w:rFonts w:ascii="Arial" w:hAnsi="Arial" w:cs="Arial"/>
                  <w:color w:val="000000"/>
                  <w:sz w:val="22"/>
                  <w:szCs w:val="22"/>
                  <w:highlight w:val="yellow"/>
                  <w:lang w:val="es-ES" w:eastAsia="es-CO"/>
                </w:rPr>
              </w:rPrChange>
            </w:rPr>
            <w:delText>DOCUMENTOS RELACIONADOS</w:delText>
          </w:r>
        </w:del>
      </w:ins>
      <w:ins w:id="27425" w:author="EQUIPO" w:date="2021-07-26T00:23:00Z">
        <w:del w:id="27426" w:author="Henry Oswaldo Benavides Ballesteros" w:date="2021-08-09T22:13:00Z">
          <w:r w:rsidRPr="0032505A" w:rsidDel="006275B5">
            <w:rPr>
              <w:rFonts w:ascii="Arial" w:hAnsi="Arial" w:cs="Arial"/>
              <w:color w:val="000000"/>
              <w:sz w:val="18"/>
              <w:szCs w:val="18"/>
              <w:lang w:val="es-ES" w:eastAsia="es-CO"/>
              <w:rPrChange w:id="27427" w:author="Henry Oswaldo Benavides Ballesteros" w:date="2021-08-09T22:28:00Z">
                <w:rPr>
                  <w:rFonts w:ascii="Arial" w:hAnsi="Arial" w:cs="Arial"/>
                  <w:color w:val="000000"/>
                  <w:sz w:val="22"/>
                  <w:szCs w:val="22"/>
                  <w:highlight w:val="yellow"/>
                  <w:lang w:val="es-ES" w:eastAsia="es-CO"/>
                </w:rPr>
              </w:rPrChange>
            </w:rPr>
            <w:delText>. ESTUDIOS PREVIOS, CONTRATOS FIRMADOS.</w:delText>
          </w:r>
        </w:del>
      </w:ins>
    </w:p>
    <w:p w14:paraId="4541588E" w14:textId="53A2296F" w:rsidR="000B6D16" w:rsidRPr="0032505A" w:rsidDel="006275B5" w:rsidRDefault="000B6D16" w:rsidP="000B6D16">
      <w:pPr>
        <w:autoSpaceDE w:val="0"/>
        <w:autoSpaceDN w:val="0"/>
        <w:adjustRightInd w:val="0"/>
        <w:jc w:val="both"/>
        <w:rPr>
          <w:ins w:id="27428" w:author="EQUIPO" w:date="2021-07-26T00:23:00Z"/>
          <w:del w:id="27429" w:author="Henry Oswaldo Benavides Ballesteros" w:date="2021-08-09T22:13:00Z"/>
          <w:rFonts w:ascii="Arial" w:hAnsi="Arial" w:cs="Arial"/>
          <w:color w:val="000000"/>
          <w:sz w:val="18"/>
          <w:szCs w:val="18"/>
          <w:lang w:val="es-ES" w:eastAsia="es-CO"/>
          <w:rPrChange w:id="27430" w:author="Henry Oswaldo Benavides Ballesteros" w:date="2021-08-09T22:28:00Z">
            <w:rPr>
              <w:ins w:id="27431" w:author="EQUIPO" w:date="2021-07-26T00:23:00Z"/>
              <w:del w:id="27432" w:author="Henry Oswaldo Benavides Ballesteros" w:date="2021-08-09T22:13:00Z"/>
              <w:rFonts w:ascii="Arial" w:hAnsi="Arial" w:cs="Arial"/>
              <w:color w:val="000000"/>
              <w:sz w:val="22"/>
              <w:szCs w:val="22"/>
              <w:highlight w:val="green"/>
              <w:lang w:val="es-ES" w:eastAsia="es-CO"/>
            </w:rPr>
          </w:rPrChange>
        </w:rPr>
      </w:pPr>
    </w:p>
    <w:p w14:paraId="76EF2556" w14:textId="77777777" w:rsidR="000B6D16" w:rsidRPr="0032505A" w:rsidRDefault="000B6D16" w:rsidP="000B6D16">
      <w:pPr>
        <w:autoSpaceDE w:val="0"/>
        <w:autoSpaceDN w:val="0"/>
        <w:adjustRightInd w:val="0"/>
        <w:jc w:val="both"/>
        <w:rPr>
          <w:ins w:id="27433" w:author="EQUIPO" w:date="2021-07-26T00:23:00Z"/>
          <w:rFonts w:ascii="Arial" w:hAnsi="Arial" w:cs="Arial"/>
          <w:color w:val="000000"/>
          <w:sz w:val="18"/>
          <w:szCs w:val="18"/>
          <w:lang w:val="es-ES" w:eastAsia="es-CO"/>
          <w:rPrChange w:id="27434" w:author="Henry Oswaldo Benavides Ballesteros" w:date="2021-08-09T22:28:00Z">
            <w:rPr>
              <w:ins w:id="27435" w:author="EQUIPO" w:date="2021-07-26T00:23:00Z"/>
              <w:rFonts w:ascii="Arial" w:hAnsi="Arial" w:cs="Arial"/>
              <w:color w:val="000000"/>
              <w:sz w:val="22"/>
              <w:szCs w:val="22"/>
              <w:highlight w:val="green"/>
              <w:lang w:val="es-ES" w:eastAsia="es-CO"/>
            </w:rPr>
          </w:rPrChange>
        </w:rPr>
      </w:pPr>
    </w:p>
    <w:p w14:paraId="4F7847B5" w14:textId="2F09AA7C" w:rsidR="000B6D16" w:rsidRPr="00C80C2D" w:rsidRDefault="000B6D16">
      <w:pPr>
        <w:pStyle w:val="Ttulo1"/>
        <w:rPr>
          <w:ins w:id="27436" w:author="EQUIPO" w:date="2021-07-26T00:23:00Z"/>
          <w:rFonts w:ascii="Arial" w:hAnsi="Arial" w:cs="Arial"/>
          <w:b w:val="0"/>
          <w:bCs w:val="0"/>
          <w:sz w:val="22"/>
          <w:szCs w:val="22"/>
          <w:lang w:val="es-ES" w:eastAsia="es-CO"/>
          <w:rPrChange w:id="27437" w:author="EQUIPO" w:date="2021-08-12T01:01:00Z">
            <w:rPr>
              <w:ins w:id="27438" w:author="EQUIPO" w:date="2021-07-26T00:23:00Z"/>
              <w:b/>
              <w:bCs/>
              <w:lang w:val="es-ES" w:eastAsia="es-CO"/>
            </w:rPr>
          </w:rPrChange>
        </w:rPr>
        <w:pPrChange w:id="27439" w:author="EQUIPO" w:date="2021-08-12T01:01:00Z">
          <w:pPr>
            <w:autoSpaceDE w:val="0"/>
            <w:autoSpaceDN w:val="0"/>
            <w:adjustRightInd w:val="0"/>
          </w:pPr>
        </w:pPrChange>
      </w:pPr>
      <w:bookmarkStart w:id="27440" w:name="_Toc79630037"/>
      <w:bookmarkStart w:id="27441" w:name="_Toc79687555"/>
      <w:ins w:id="27442" w:author="EQUIPO" w:date="2021-07-26T00:23:00Z">
        <w:r w:rsidRPr="00C80C2D">
          <w:rPr>
            <w:rFonts w:ascii="Arial" w:hAnsi="Arial" w:cs="Arial"/>
            <w:sz w:val="22"/>
            <w:szCs w:val="22"/>
            <w:lang w:val="es-ES" w:eastAsia="es-CO"/>
            <w:rPrChange w:id="27443" w:author="EQUIPO" w:date="2021-08-12T01:01:00Z">
              <w:rPr>
                <w:rFonts w:ascii="Arial" w:hAnsi="Arial" w:cs="Arial"/>
                <w:b/>
                <w:bCs/>
                <w:color w:val="000000"/>
                <w:sz w:val="22"/>
                <w:szCs w:val="22"/>
                <w:highlight w:val="green"/>
                <w:lang w:val="es-ES" w:eastAsia="es-CO"/>
              </w:rPr>
            </w:rPrChange>
          </w:rPr>
          <w:t>1.4.1.2</w:t>
        </w:r>
      </w:ins>
      <w:ins w:id="27444" w:author="EQUIPO" w:date="2021-08-12T01:01:00Z">
        <w:r w:rsidR="00C80C2D" w:rsidRPr="00C80C2D">
          <w:rPr>
            <w:rFonts w:ascii="Arial" w:hAnsi="Arial" w:cs="Arial"/>
            <w:sz w:val="22"/>
            <w:szCs w:val="22"/>
            <w:lang w:val="es-ES" w:eastAsia="es-CO"/>
            <w:rPrChange w:id="27445" w:author="EQUIPO" w:date="2021-08-12T01:01:00Z">
              <w:rPr>
                <w:b/>
                <w:bCs/>
                <w:lang w:val="es-ES" w:eastAsia="es-CO"/>
              </w:rPr>
            </w:rPrChange>
          </w:rPr>
          <w:t>.</w:t>
        </w:r>
      </w:ins>
      <w:ins w:id="27446" w:author="EQUIPO" w:date="2021-07-26T00:23:00Z">
        <w:r w:rsidRPr="00C80C2D">
          <w:rPr>
            <w:rFonts w:ascii="Arial" w:hAnsi="Arial" w:cs="Arial"/>
            <w:sz w:val="22"/>
            <w:szCs w:val="22"/>
            <w:lang w:val="es-ES" w:eastAsia="es-CO"/>
            <w:rPrChange w:id="27447" w:author="EQUIPO" w:date="2021-08-12T01:01:00Z">
              <w:rPr>
                <w:rFonts w:ascii="Arial" w:hAnsi="Arial" w:cs="Arial"/>
                <w:b/>
                <w:bCs/>
                <w:color w:val="000000"/>
                <w:sz w:val="22"/>
                <w:szCs w:val="22"/>
                <w:highlight w:val="green"/>
                <w:lang w:val="es-ES" w:eastAsia="es-CO"/>
              </w:rPr>
            </w:rPrChange>
          </w:rPr>
          <w:t xml:space="preserve"> Acopio de archivos o bases de datos de otras fuentes</w:t>
        </w:r>
        <w:bookmarkEnd w:id="27440"/>
        <w:bookmarkEnd w:id="27441"/>
      </w:ins>
    </w:p>
    <w:p w14:paraId="5463C125" w14:textId="77777777" w:rsidR="000B6D16" w:rsidRPr="0054075A" w:rsidRDefault="000B6D16" w:rsidP="000B6D16">
      <w:pPr>
        <w:autoSpaceDE w:val="0"/>
        <w:autoSpaceDN w:val="0"/>
        <w:adjustRightInd w:val="0"/>
        <w:rPr>
          <w:ins w:id="27448" w:author="EQUIPO" w:date="2021-07-26T00:23:00Z"/>
          <w:rFonts w:ascii="Arial" w:hAnsi="Arial" w:cs="Arial"/>
          <w:sz w:val="22"/>
          <w:szCs w:val="22"/>
          <w:lang w:val="es-ES" w:eastAsia="es-CO"/>
        </w:rPr>
      </w:pPr>
    </w:p>
    <w:p w14:paraId="11F592D8" w14:textId="66366428" w:rsidR="000B6D16" w:rsidRPr="0054075A" w:rsidRDefault="000B6D16" w:rsidP="000B6D16">
      <w:pPr>
        <w:autoSpaceDE w:val="0"/>
        <w:autoSpaceDN w:val="0"/>
        <w:adjustRightInd w:val="0"/>
        <w:jc w:val="both"/>
        <w:rPr>
          <w:ins w:id="27449" w:author="EQUIPO" w:date="2021-07-26T00:23:00Z"/>
          <w:rFonts w:ascii="Arial" w:hAnsi="Arial" w:cs="Arial"/>
          <w:sz w:val="22"/>
          <w:szCs w:val="22"/>
          <w:lang w:eastAsia="es-ES"/>
          <w:rPrChange w:id="27450" w:author="Henry Oswaldo Benavides Ballesteros" w:date="2021-08-09T15:49:00Z">
            <w:rPr>
              <w:ins w:id="27451" w:author="EQUIPO" w:date="2021-07-26T00:23:00Z"/>
              <w:rFonts w:ascii="Arial" w:hAnsi="Arial" w:cs="Arial"/>
              <w:sz w:val="22"/>
              <w:szCs w:val="22"/>
              <w:highlight w:val="green"/>
              <w:lang w:eastAsia="es-ES"/>
            </w:rPr>
          </w:rPrChange>
        </w:rPr>
      </w:pPr>
      <w:ins w:id="27452" w:author="EQUIPO" w:date="2021-07-26T00:23:00Z">
        <w:r w:rsidRPr="0054075A">
          <w:rPr>
            <w:rFonts w:ascii="Arial" w:hAnsi="Arial" w:cs="Arial"/>
            <w:color w:val="000000"/>
            <w:sz w:val="22"/>
            <w:szCs w:val="22"/>
            <w:lang w:val="es-ES" w:eastAsia="es-CO"/>
            <w:rPrChange w:id="27453" w:author="Henry Oswaldo Benavides Ballesteros" w:date="2021-08-09T15:49:00Z">
              <w:rPr>
                <w:rFonts w:ascii="Arial" w:hAnsi="Arial" w:cs="Arial"/>
                <w:color w:val="000000"/>
                <w:sz w:val="22"/>
                <w:szCs w:val="22"/>
                <w:highlight w:val="green"/>
                <w:lang w:val="es-ES" w:eastAsia="es-CO"/>
              </w:rPr>
            </w:rPrChange>
          </w:rPr>
          <w:t xml:space="preserve">En la </w:t>
        </w:r>
      </w:ins>
      <w:ins w:id="27454" w:author="Henry Oswaldo Benavides Ballesteros" w:date="2021-08-09T22:14:00Z">
        <w:r w:rsidR="006275B5">
          <w:rPr>
            <w:rFonts w:ascii="Arial" w:hAnsi="Arial" w:cs="Arial"/>
            <w:color w:val="000000"/>
            <w:sz w:val="22"/>
            <w:szCs w:val="22"/>
            <w:lang w:val="es-ES" w:eastAsia="es-CO"/>
          </w:rPr>
          <w:t xml:space="preserve">presente </w:t>
        </w:r>
      </w:ins>
      <w:ins w:id="27455" w:author="EQUIPO" w:date="2021-07-26T00:23:00Z">
        <w:del w:id="27456" w:author="Henry Oswaldo Benavides Ballesteros" w:date="2021-08-09T22:14:00Z">
          <w:r w:rsidRPr="0054075A" w:rsidDel="006275B5">
            <w:rPr>
              <w:rFonts w:ascii="Arial" w:hAnsi="Arial" w:cs="Arial"/>
              <w:color w:val="000000"/>
              <w:sz w:val="22"/>
              <w:szCs w:val="22"/>
              <w:lang w:val="es-ES" w:eastAsia="es-CO"/>
              <w:rPrChange w:id="27457" w:author="Henry Oswaldo Benavides Ballesteros" w:date="2021-08-09T15:49:00Z">
                <w:rPr>
                  <w:rFonts w:ascii="Arial" w:hAnsi="Arial" w:cs="Arial"/>
                  <w:color w:val="000000"/>
                  <w:sz w:val="22"/>
                  <w:szCs w:val="22"/>
                  <w:highlight w:val="green"/>
                  <w:lang w:val="es-ES" w:eastAsia="es-CO"/>
                </w:rPr>
              </w:rPrChange>
            </w:rPr>
            <w:delText>O</w:delText>
          </w:r>
        </w:del>
      </w:ins>
      <w:ins w:id="27458" w:author="Henry Oswaldo Benavides Ballesteros" w:date="2021-08-09T22:14:00Z">
        <w:r w:rsidR="006275B5">
          <w:rPr>
            <w:rFonts w:ascii="Arial" w:hAnsi="Arial" w:cs="Arial"/>
            <w:color w:val="000000"/>
            <w:sz w:val="22"/>
            <w:szCs w:val="22"/>
            <w:lang w:val="es-ES" w:eastAsia="es-CO"/>
          </w:rPr>
          <w:t>o</w:t>
        </w:r>
      </w:ins>
      <w:ins w:id="27459" w:author="EQUIPO" w:date="2021-07-26T00:23:00Z">
        <w:r w:rsidRPr="0054075A">
          <w:rPr>
            <w:rFonts w:ascii="Arial" w:hAnsi="Arial" w:cs="Arial"/>
            <w:color w:val="000000"/>
            <w:sz w:val="22"/>
            <w:szCs w:val="22"/>
            <w:lang w:val="es-ES" w:eastAsia="es-CO"/>
            <w:rPrChange w:id="27460" w:author="Henry Oswaldo Benavides Ballesteros" w:date="2021-08-09T15:49:00Z">
              <w:rPr>
                <w:rFonts w:ascii="Arial" w:hAnsi="Arial" w:cs="Arial"/>
                <w:color w:val="000000"/>
                <w:sz w:val="22"/>
                <w:szCs w:val="22"/>
                <w:highlight w:val="green"/>
                <w:lang w:val="es-ES" w:eastAsia="es-CO"/>
              </w:rPr>
            </w:rPrChange>
          </w:rPr>
          <w:t xml:space="preserve">peración </w:t>
        </w:r>
        <w:del w:id="27461" w:author="Henry Oswaldo Benavides Ballesteros" w:date="2021-08-09T22:14:00Z">
          <w:r w:rsidRPr="0054075A" w:rsidDel="006275B5">
            <w:rPr>
              <w:rFonts w:ascii="Arial" w:hAnsi="Arial" w:cs="Arial"/>
              <w:color w:val="000000"/>
              <w:sz w:val="22"/>
              <w:szCs w:val="22"/>
              <w:lang w:val="es-ES" w:eastAsia="es-CO"/>
              <w:rPrChange w:id="27462" w:author="Henry Oswaldo Benavides Ballesteros" w:date="2021-08-09T15:49:00Z">
                <w:rPr>
                  <w:rFonts w:ascii="Arial" w:hAnsi="Arial" w:cs="Arial"/>
                  <w:color w:val="000000"/>
                  <w:sz w:val="22"/>
                  <w:szCs w:val="22"/>
                  <w:highlight w:val="green"/>
                  <w:lang w:val="es-ES" w:eastAsia="es-CO"/>
                </w:rPr>
              </w:rPrChange>
            </w:rPr>
            <w:delText>E</w:delText>
          </w:r>
        </w:del>
      </w:ins>
      <w:ins w:id="27463" w:author="Henry Oswaldo Benavides Ballesteros" w:date="2021-08-09T22:14:00Z">
        <w:r w:rsidR="006275B5">
          <w:rPr>
            <w:rFonts w:ascii="Arial" w:hAnsi="Arial" w:cs="Arial"/>
            <w:color w:val="000000"/>
            <w:sz w:val="22"/>
            <w:szCs w:val="22"/>
            <w:lang w:val="es-ES" w:eastAsia="es-CO"/>
          </w:rPr>
          <w:t>e</w:t>
        </w:r>
      </w:ins>
      <w:ins w:id="27464" w:author="EQUIPO" w:date="2021-07-26T00:23:00Z">
        <w:r w:rsidRPr="0054075A">
          <w:rPr>
            <w:rFonts w:ascii="Arial" w:hAnsi="Arial" w:cs="Arial"/>
            <w:color w:val="000000"/>
            <w:sz w:val="22"/>
            <w:szCs w:val="22"/>
            <w:lang w:val="es-ES" w:eastAsia="es-CO"/>
            <w:rPrChange w:id="27465" w:author="Henry Oswaldo Benavides Ballesteros" w:date="2021-08-09T15:49:00Z">
              <w:rPr>
                <w:rFonts w:ascii="Arial" w:hAnsi="Arial" w:cs="Arial"/>
                <w:color w:val="000000"/>
                <w:sz w:val="22"/>
                <w:szCs w:val="22"/>
                <w:highlight w:val="green"/>
                <w:lang w:val="es-ES" w:eastAsia="es-CO"/>
              </w:rPr>
            </w:rPrChange>
          </w:rPr>
          <w:t xml:space="preserve">stadística </w:t>
        </w:r>
        <w:del w:id="27466" w:author="Henry Oswaldo Benavides Ballesteros" w:date="2021-08-09T22:14:00Z">
          <w:r w:rsidRPr="0054075A" w:rsidDel="006275B5">
            <w:rPr>
              <w:rFonts w:ascii="Arial" w:hAnsi="Arial" w:cs="Arial"/>
              <w:color w:val="000000"/>
              <w:sz w:val="22"/>
              <w:szCs w:val="22"/>
              <w:lang w:val="es-ES" w:eastAsia="es-CO"/>
              <w:rPrChange w:id="27467" w:author="Henry Oswaldo Benavides Ballesteros" w:date="2021-08-09T15:49:00Z">
                <w:rPr>
                  <w:rFonts w:ascii="Arial" w:hAnsi="Arial" w:cs="Arial"/>
                  <w:color w:val="000000"/>
                  <w:sz w:val="22"/>
                  <w:szCs w:val="22"/>
                  <w:highlight w:val="green"/>
                  <w:lang w:val="es-ES" w:eastAsia="es-CO"/>
                </w:rPr>
              </w:rPrChange>
            </w:rPr>
            <w:delText xml:space="preserve">Radiación Global </w:delText>
          </w:r>
        </w:del>
        <w:r w:rsidRPr="0054075A">
          <w:rPr>
            <w:rFonts w:ascii="Arial" w:hAnsi="Arial" w:cs="Arial"/>
            <w:color w:val="000000"/>
            <w:sz w:val="22"/>
            <w:szCs w:val="22"/>
            <w:lang w:val="es-ES" w:eastAsia="es-CO"/>
            <w:rPrChange w:id="27468" w:author="Henry Oswaldo Benavides Ballesteros" w:date="2021-08-09T15:49:00Z">
              <w:rPr>
                <w:rFonts w:ascii="Arial" w:hAnsi="Arial" w:cs="Arial"/>
                <w:color w:val="000000"/>
                <w:sz w:val="22"/>
                <w:szCs w:val="22"/>
                <w:highlight w:val="green"/>
                <w:lang w:val="es-ES" w:eastAsia="es-CO"/>
              </w:rPr>
            </w:rPrChange>
          </w:rPr>
          <w:t xml:space="preserve">se </w:t>
        </w:r>
      </w:ins>
      <w:ins w:id="27469" w:author="Henry Oswaldo Benavides Ballesteros" w:date="2021-08-10T15:09:00Z">
        <w:r w:rsidR="007931BE">
          <w:rPr>
            <w:rFonts w:ascii="Arial" w:hAnsi="Arial" w:cs="Arial"/>
            <w:color w:val="000000"/>
            <w:sz w:val="22"/>
            <w:szCs w:val="22"/>
            <w:lang w:val="es-ES" w:eastAsia="es-CO"/>
          </w:rPr>
          <w:t xml:space="preserve">gestionan </w:t>
        </w:r>
      </w:ins>
      <w:ins w:id="27470" w:author="EQUIPO" w:date="2021-07-26T00:23:00Z">
        <w:del w:id="27471" w:author="Henry Oswaldo Benavides Ballesteros" w:date="2021-08-09T22:16:00Z">
          <w:r w:rsidRPr="0054075A" w:rsidDel="006275B5">
            <w:rPr>
              <w:rFonts w:ascii="Arial" w:hAnsi="Arial" w:cs="Arial"/>
              <w:color w:val="000000"/>
              <w:sz w:val="22"/>
              <w:szCs w:val="22"/>
              <w:lang w:val="es-ES" w:eastAsia="es-CO"/>
              <w:rPrChange w:id="27472" w:author="Henry Oswaldo Benavides Ballesteros" w:date="2021-08-09T15:49:00Z">
                <w:rPr>
                  <w:rFonts w:ascii="Arial" w:hAnsi="Arial" w:cs="Arial"/>
                  <w:color w:val="000000"/>
                  <w:sz w:val="22"/>
                  <w:szCs w:val="22"/>
                  <w:highlight w:val="green"/>
                  <w:lang w:val="es-ES" w:eastAsia="es-CO"/>
                </w:rPr>
              </w:rPrChange>
            </w:rPr>
            <w:delText>obtienen</w:delText>
          </w:r>
        </w:del>
        <w:del w:id="27473" w:author="Henry Oswaldo Benavides Ballesteros" w:date="2021-08-10T15:09:00Z">
          <w:r w:rsidRPr="0054075A" w:rsidDel="007931BE">
            <w:rPr>
              <w:rFonts w:ascii="Arial" w:hAnsi="Arial" w:cs="Arial"/>
              <w:color w:val="000000"/>
              <w:sz w:val="22"/>
              <w:szCs w:val="22"/>
              <w:lang w:val="es-ES" w:eastAsia="es-CO"/>
              <w:rPrChange w:id="27474" w:author="Henry Oswaldo Benavides Ballesteros" w:date="2021-08-09T15:49:00Z">
                <w:rPr>
                  <w:rFonts w:ascii="Arial" w:hAnsi="Arial" w:cs="Arial"/>
                  <w:color w:val="000000"/>
                  <w:sz w:val="22"/>
                  <w:szCs w:val="22"/>
                  <w:highlight w:val="green"/>
                  <w:lang w:val="es-ES" w:eastAsia="es-CO"/>
                </w:rPr>
              </w:rPrChange>
            </w:rPr>
            <w:delText xml:space="preserve"> </w:delText>
          </w:r>
        </w:del>
        <w:r w:rsidRPr="0054075A">
          <w:rPr>
            <w:rFonts w:ascii="Arial" w:hAnsi="Arial" w:cs="Arial"/>
            <w:color w:val="000000"/>
            <w:sz w:val="22"/>
            <w:szCs w:val="22"/>
            <w:lang w:val="es-ES" w:eastAsia="es-CO"/>
            <w:rPrChange w:id="27475" w:author="Henry Oswaldo Benavides Ballesteros" w:date="2021-08-09T15:49:00Z">
              <w:rPr>
                <w:rFonts w:ascii="Arial" w:hAnsi="Arial" w:cs="Arial"/>
                <w:color w:val="000000"/>
                <w:sz w:val="22"/>
                <w:szCs w:val="22"/>
                <w:highlight w:val="green"/>
                <w:lang w:val="es-ES" w:eastAsia="es-CO"/>
              </w:rPr>
            </w:rPrChange>
          </w:rPr>
          <w:t xml:space="preserve">datos de otras entidades, con el único fin de tener </w:t>
        </w:r>
        <w:del w:id="27476" w:author="Henry Oswaldo Benavides Ballesteros" w:date="2021-08-09T22:19:00Z">
          <w:r w:rsidRPr="0054075A" w:rsidDel="006275B5">
            <w:rPr>
              <w:rFonts w:ascii="Arial" w:hAnsi="Arial" w:cs="Arial"/>
              <w:color w:val="000000"/>
              <w:sz w:val="22"/>
              <w:szCs w:val="22"/>
              <w:lang w:val="es-ES" w:eastAsia="es-CO"/>
              <w:rPrChange w:id="27477" w:author="Henry Oswaldo Benavides Ballesteros" w:date="2021-08-09T15:49:00Z">
                <w:rPr>
                  <w:rFonts w:ascii="Arial" w:hAnsi="Arial" w:cs="Arial"/>
                  <w:color w:val="000000"/>
                  <w:sz w:val="22"/>
                  <w:szCs w:val="22"/>
                  <w:highlight w:val="green"/>
                  <w:lang w:val="es-ES" w:eastAsia="es-CO"/>
                </w:rPr>
              </w:rPrChange>
            </w:rPr>
            <w:delText xml:space="preserve">una </w:delText>
          </w:r>
          <w:r w:rsidRPr="0054075A" w:rsidDel="006275B5">
            <w:rPr>
              <w:rFonts w:ascii="Arial" w:hAnsi="Arial" w:cs="Arial"/>
              <w:sz w:val="22"/>
              <w:szCs w:val="22"/>
              <w:lang w:eastAsia="es-ES"/>
              <w:rPrChange w:id="27478" w:author="Henry Oswaldo Benavides Ballesteros" w:date="2021-08-09T15:49:00Z">
                <w:rPr>
                  <w:rFonts w:ascii="Arial" w:hAnsi="Arial" w:cs="Arial"/>
                  <w:sz w:val="22"/>
                  <w:szCs w:val="22"/>
                  <w:highlight w:val="green"/>
                  <w:lang w:eastAsia="es-ES"/>
                </w:rPr>
              </w:rPrChange>
            </w:rPr>
            <w:delText>herramienta interna</w:delText>
          </w:r>
        </w:del>
      </w:ins>
      <w:ins w:id="27479" w:author="Henry Oswaldo Benavides Ballesteros" w:date="2021-08-09T22:19:00Z">
        <w:r w:rsidR="006275B5">
          <w:rPr>
            <w:rFonts w:ascii="Arial" w:hAnsi="Arial" w:cs="Arial"/>
            <w:color w:val="000000"/>
            <w:sz w:val="22"/>
            <w:szCs w:val="22"/>
            <w:lang w:val="es-ES" w:eastAsia="es-CO"/>
          </w:rPr>
          <w:t>información</w:t>
        </w:r>
      </w:ins>
      <w:ins w:id="27480" w:author="EQUIPO" w:date="2021-07-26T00:23:00Z">
        <w:r w:rsidRPr="0054075A">
          <w:rPr>
            <w:rFonts w:ascii="Arial" w:hAnsi="Arial" w:cs="Arial"/>
            <w:sz w:val="22"/>
            <w:szCs w:val="22"/>
            <w:lang w:eastAsia="es-ES"/>
            <w:rPrChange w:id="27481" w:author="Henry Oswaldo Benavides Ballesteros" w:date="2021-08-09T15:49:00Z">
              <w:rPr>
                <w:rFonts w:ascii="Arial" w:hAnsi="Arial" w:cs="Arial"/>
                <w:sz w:val="22"/>
                <w:szCs w:val="22"/>
                <w:highlight w:val="green"/>
                <w:lang w:eastAsia="es-ES"/>
              </w:rPr>
            </w:rPrChange>
          </w:rPr>
          <w:t xml:space="preserve"> de contraste</w:t>
        </w:r>
        <w:del w:id="27482" w:author="Henry Oswaldo Benavides Ballesteros" w:date="2021-08-09T22:22:00Z">
          <w:r w:rsidRPr="0054075A" w:rsidDel="00395B3A">
            <w:rPr>
              <w:rFonts w:ascii="Arial" w:hAnsi="Arial" w:cs="Arial"/>
              <w:sz w:val="22"/>
              <w:szCs w:val="22"/>
              <w:lang w:eastAsia="es-ES"/>
              <w:rPrChange w:id="27483" w:author="Henry Oswaldo Benavides Ballesteros" w:date="2021-08-09T15:49:00Z">
                <w:rPr>
                  <w:rFonts w:ascii="Arial" w:hAnsi="Arial" w:cs="Arial"/>
                  <w:sz w:val="22"/>
                  <w:szCs w:val="22"/>
                  <w:highlight w:val="green"/>
                  <w:lang w:eastAsia="es-ES"/>
                </w:rPr>
              </w:rPrChange>
            </w:rPr>
            <w:delText xml:space="preserve"> y</w:delText>
          </w:r>
        </w:del>
      </w:ins>
      <w:ins w:id="27484" w:author="Henry Oswaldo Benavides Ballesteros" w:date="2021-08-09T22:22:00Z">
        <w:r w:rsidR="00395B3A">
          <w:rPr>
            <w:rFonts w:ascii="Arial" w:hAnsi="Arial" w:cs="Arial"/>
            <w:sz w:val="22"/>
            <w:szCs w:val="22"/>
            <w:lang w:eastAsia="es-ES"/>
          </w:rPr>
          <w:t>,</w:t>
        </w:r>
      </w:ins>
      <w:ins w:id="27485" w:author="EQUIPO" w:date="2021-07-26T00:23:00Z">
        <w:r w:rsidRPr="0054075A">
          <w:rPr>
            <w:rFonts w:ascii="Arial" w:hAnsi="Arial" w:cs="Arial"/>
            <w:sz w:val="22"/>
            <w:szCs w:val="22"/>
            <w:lang w:eastAsia="es-ES"/>
            <w:rPrChange w:id="27486" w:author="Henry Oswaldo Benavides Ballesteros" w:date="2021-08-09T15:49:00Z">
              <w:rPr>
                <w:rFonts w:ascii="Arial" w:hAnsi="Arial" w:cs="Arial"/>
                <w:sz w:val="22"/>
                <w:szCs w:val="22"/>
                <w:highlight w:val="green"/>
                <w:lang w:eastAsia="es-ES"/>
              </w:rPr>
            </w:rPrChange>
          </w:rPr>
          <w:t xml:space="preserve"> comparación </w:t>
        </w:r>
      </w:ins>
      <w:ins w:id="27487" w:author="Henry Oswaldo Benavides Ballesteros" w:date="2021-08-09T22:22:00Z">
        <w:r w:rsidR="00395B3A">
          <w:rPr>
            <w:rFonts w:ascii="Arial" w:hAnsi="Arial" w:cs="Arial"/>
            <w:sz w:val="22"/>
            <w:szCs w:val="22"/>
            <w:lang w:eastAsia="es-ES"/>
          </w:rPr>
          <w:t>y complementaci</w:t>
        </w:r>
      </w:ins>
      <w:ins w:id="27488" w:author="Henry Oswaldo Benavides Ballesteros" w:date="2021-08-09T22:27:00Z">
        <w:r w:rsidR="0032505A">
          <w:rPr>
            <w:rFonts w:ascii="Arial" w:hAnsi="Arial" w:cs="Arial"/>
            <w:sz w:val="22"/>
            <w:szCs w:val="22"/>
            <w:lang w:eastAsia="es-ES"/>
          </w:rPr>
          <w:t xml:space="preserve">ón </w:t>
        </w:r>
      </w:ins>
      <w:ins w:id="27489" w:author="EQUIPO" w:date="2021-07-26T00:23:00Z">
        <w:r w:rsidRPr="0054075A">
          <w:rPr>
            <w:rFonts w:ascii="Arial" w:hAnsi="Arial" w:cs="Arial"/>
            <w:sz w:val="22"/>
            <w:szCs w:val="22"/>
            <w:lang w:eastAsia="es-ES"/>
            <w:rPrChange w:id="27490" w:author="Henry Oswaldo Benavides Ballesteros" w:date="2021-08-09T15:49:00Z">
              <w:rPr>
                <w:rFonts w:ascii="Arial" w:hAnsi="Arial" w:cs="Arial"/>
                <w:sz w:val="22"/>
                <w:szCs w:val="22"/>
                <w:highlight w:val="green"/>
                <w:lang w:eastAsia="es-ES"/>
              </w:rPr>
            </w:rPrChange>
          </w:rPr>
          <w:t>respecto a los productos del IDEAM. L</w:t>
        </w:r>
        <w:del w:id="27491" w:author="Henry Oswaldo Benavides Ballesteros" w:date="2021-08-09T22:20:00Z">
          <w:r w:rsidRPr="0054075A" w:rsidDel="00395B3A">
            <w:rPr>
              <w:rFonts w:ascii="Arial" w:hAnsi="Arial" w:cs="Arial"/>
              <w:sz w:val="22"/>
              <w:szCs w:val="22"/>
              <w:lang w:eastAsia="es-ES"/>
              <w:rPrChange w:id="27492" w:author="Henry Oswaldo Benavides Ballesteros" w:date="2021-08-09T15:49:00Z">
                <w:rPr>
                  <w:rFonts w:ascii="Arial" w:hAnsi="Arial" w:cs="Arial"/>
                  <w:sz w:val="22"/>
                  <w:szCs w:val="22"/>
                  <w:highlight w:val="green"/>
                  <w:lang w:eastAsia="es-ES"/>
                </w:rPr>
              </w:rPrChange>
            </w:rPr>
            <w:delText>a</w:delText>
          </w:r>
        </w:del>
      </w:ins>
      <w:ins w:id="27493" w:author="Henry Oswaldo Benavides Ballesteros" w:date="2021-08-09T22:20:00Z">
        <w:r w:rsidR="00395B3A">
          <w:rPr>
            <w:rFonts w:ascii="Arial" w:hAnsi="Arial" w:cs="Arial"/>
            <w:sz w:val="22"/>
            <w:szCs w:val="22"/>
            <w:lang w:eastAsia="es-ES"/>
          </w:rPr>
          <w:t>os datos</w:t>
        </w:r>
      </w:ins>
      <w:ins w:id="27494" w:author="EQUIPO" w:date="2021-07-26T00:23:00Z">
        <w:del w:id="27495" w:author="Henry Oswaldo Benavides Ballesteros" w:date="2021-08-09T22:20:00Z">
          <w:r w:rsidRPr="0054075A" w:rsidDel="00395B3A">
            <w:rPr>
              <w:rFonts w:ascii="Arial" w:hAnsi="Arial" w:cs="Arial"/>
              <w:sz w:val="22"/>
              <w:szCs w:val="22"/>
              <w:lang w:eastAsia="es-ES"/>
              <w:rPrChange w:id="27496" w:author="Henry Oswaldo Benavides Ballesteros" w:date="2021-08-09T15:49:00Z">
                <w:rPr>
                  <w:rFonts w:ascii="Arial" w:hAnsi="Arial" w:cs="Arial"/>
                  <w:sz w:val="22"/>
                  <w:szCs w:val="22"/>
                  <w:highlight w:val="green"/>
                  <w:lang w:eastAsia="es-ES"/>
                </w:rPr>
              </w:rPrChange>
            </w:rPr>
            <w:delText xml:space="preserve"> información</w:delText>
          </w:r>
        </w:del>
      </w:ins>
      <w:ins w:id="27497" w:author="Henry Oswaldo Benavides Ballesteros" w:date="2021-08-09T22:20:00Z">
        <w:r w:rsidR="00395B3A">
          <w:rPr>
            <w:rFonts w:ascii="Arial" w:hAnsi="Arial" w:cs="Arial"/>
            <w:sz w:val="22"/>
            <w:szCs w:val="22"/>
            <w:lang w:eastAsia="es-ES"/>
          </w:rPr>
          <w:t xml:space="preserve"> suministrados</w:t>
        </w:r>
      </w:ins>
      <w:ins w:id="27498" w:author="EQUIPO" w:date="2021-07-26T00:23:00Z">
        <w:r w:rsidRPr="0054075A">
          <w:rPr>
            <w:rFonts w:ascii="Arial" w:hAnsi="Arial" w:cs="Arial"/>
            <w:sz w:val="22"/>
            <w:szCs w:val="22"/>
            <w:lang w:eastAsia="es-ES"/>
            <w:rPrChange w:id="27499" w:author="Henry Oswaldo Benavides Ballesteros" w:date="2021-08-09T15:49:00Z">
              <w:rPr>
                <w:rFonts w:ascii="Arial" w:hAnsi="Arial" w:cs="Arial"/>
                <w:sz w:val="22"/>
                <w:szCs w:val="22"/>
                <w:highlight w:val="green"/>
                <w:lang w:eastAsia="es-ES"/>
              </w:rPr>
            </w:rPrChange>
          </w:rPr>
          <w:t xml:space="preserve"> y </w:t>
        </w:r>
      </w:ins>
      <w:ins w:id="27500" w:author="Henry Oswaldo Benavides Ballesteros" w:date="2021-08-09T22:24:00Z">
        <w:r w:rsidR="00395B3A">
          <w:rPr>
            <w:rFonts w:ascii="Arial" w:hAnsi="Arial" w:cs="Arial"/>
            <w:sz w:val="22"/>
            <w:szCs w:val="22"/>
            <w:lang w:eastAsia="es-ES"/>
          </w:rPr>
          <w:t xml:space="preserve">los resultados </w:t>
        </w:r>
      </w:ins>
      <w:ins w:id="27501" w:author="EQUIPO" w:date="2021-07-26T00:23:00Z">
        <w:r w:rsidRPr="0054075A">
          <w:rPr>
            <w:rFonts w:ascii="Arial" w:hAnsi="Arial" w:cs="Arial"/>
            <w:sz w:val="22"/>
            <w:szCs w:val="22"/>
            <w:lang w:eastAsia="es-ES"/>
            <w:rPrChange w:id="27502" w:author="Henry Oswaldo Benavides Ballesteros" w:date="2021-08-09T15:49:00Z">
              <w:rPr>
                <w:rFonts w:ascii="Arial" w:hAnsi="Arial" w:cs="Arial"/>
                <w:sz w:val="22"/>
                <w:szCs w:val="22"/>
                <w:highlight w:val="green"/>
                <w:lang w:eastAsia="es-ES"/>
              </w:rPr>
            </w:rPrChange>
          </w:rPr>
          <w:t>estadístic</w:t>
        </w:r>
        <w:del w:id="27503" w:author="Henry Oswaldo Benavides Ballesteros" w:date="2021-08-09T22:24:00Z">
          <w:r w:rsidRPr="0054075A" w:rsidDel="00395B3A">
            <w:rPr>
              <w:rFonts w:ascii="Arial" w:hAnsi="Arial" w:cs="Arial"/>
              <w:sz w:val="22"/>
              <w:szCs w:val="22"/>
              <w:lang w:eastAsia="es-ES"/>
              <w:rPrChange w:id="27504" w:author="Henry Oswaldo Benavides Ballesteros" w:date="2021-08-09T15:49:00Z">
                <w:rPr>
                  <w:rFonts w:ascii="Arial" w:hAnsi="Arial" w:cs="Arial"/>
                  <w:sz w:val="22"/>
                  <w:szCs w:val="22"/>
                  <w:highlight w:val="green"/>
                  <w:lang w:eastAsia="es-ES"/>
                </w:rPr>
              </w:rPrChange>
            </w:rPr>
            <w:delText>a</w:delText>
          </w:r>
        </w:del>
      </w:ins>
      <w:ins w:id="27505" w:author="Henry Oswaldo Benavides Ballesteros" w:date="2021-08-09T22:24:00Z">
        <w:r w:rsidR="00395B3A">
          <w:rPr>
            <w:rFonts w:ascii="Arial" w:hAnsi="Arial" w:cs="Arial"/>
            <w:sz w:val="22"/>
            <w:szCs w:val="22"/>
            <w:lang w:eastAsia="es-ES"/>
          </w:rPr>
          <w:t>o</w:t>
        </w:r>
      </w:ins>
      <w:ins w:id="27506" w:author="EQUIPO" w:date="2021-07-26T00:23:00Z">
        <w:r w:rsidRPr="0054075A">
          <w:rPr>
            <w:rFonts w:ascii="Arial" w:hAnsi="Arial" w:cs="Arial"/>
            <w:sz w:val="22"/>
            <w:szCs w:val="22"/>
            <w:lang w:eastAsia="es-ES"/>
            <w:rPrChange w:id="27507" w:author="Henry Oswaldo Benavides Ballesteros" w:date="2021-08-09T15:49:00Z">
              <w:rPr>
                <w:rFonts w:ascii="Arial" w:hAnsi="Arial" w:cs="Arial"/>
                <w:sz w:val="22"/>
                <w:szCs w:val="22"/>
                <w:highlight w:val="green"/>
                <w:lang w:eastAsia="es-ES"/>
              </w:rPr>
            </w:rPrChange>
          </w:rPr>
          <w:t>s que se generan de otras fuentes no son objeto de publicación por parte del Instituto, sin embargo, est</w:t>
        </w:r>
        <w:del w:id="27508" w:author="Henry Oswaldo Benavides Ballesteros" w:date="2021-08-09T23:05:00Z">
          <w:r w:rsidRPr="0054075A" w:rsidDel="004D74C9">
            <w:rPr>
              <w:rFonts w:ascii="Arial" w:hAnsi="Arial" w:cs="Arial"/>
              <w:sz w:val="22"/>
              <w:szCs w:val="22"/>
              <w:lang w:eastAsia="es-ES"/>
              <w:rPrChange w:id="27509" w:author="Henry Oswaldo Benavides Ballesteros" w:date="2021-08-09T15:49:00Z">
                <w:rPr>
                  <w:rFonts w:ascii="Arial" w:hAnsi="Arial" w:cs="Arial"/>
                  <w:sz w:val="22"/>
                  <w:szCs w:val="22"/>
                  <w:highlight w:val="green"/>
                  <w:lang w:eastAsia="es-ES"/>
                </w:rPr>
              </w:rPrChange>
            </w:rPr>
            <w:delText>a</w:delText>
          </w:r>
        </w:del>
      </w:ins>
      <w:ins w:id="27510" w:author="Henry Oswaldo Benavides Ballesteros" w:date="2021-08-09T23:05:00Z">
        <w:r w:rsidR="004D74C9">
          <w:rPr>
            <w:rFonts w:ascii="Arial" w:hAnsi="Arial" w:cs="Arial"/>
            <w:sz w:val="22"/>
            <w:szCs w:val="22"/>
            <w:lang w:eastAsia="es-ES"/>
          </w:rPr>
          <w:t>o</w:t>
        </w:r>
      </w:ins>
      <w:ins w:id="27511" w:author="EQUIPO" w:date="2021-07-26T00:23:00Z">
        <w:r w:rsidRPr="0054075A">
          <w:rPr>
            <w:rFonts w:ascii="Arial" w:hAnsi="Arial" w:cs="Arial"/>
            <w:sz w:val="22"/>
            <w:szCs w:val="22"/>
            <w:lang w:eastAsia="es-ES"/>
            <w:rPrChange w:id="27512" w:author="Henry Oswaldo Benavides Ballesteros" w:date="2021-08-09T15:49:00Z">
              <w:rPr>
                <w:rFonts w:ascii="Arial" w:hAnsi="Arial" w:cs="Arial"/>
                <w:sz w:val="22"/>
                <w:szCs w:val="22"/>
                <w:highlight w:val="green"/>
                <w:lang w:eastAsia="es-ES"/>
              </w:rPr>
            </w:rPrChange>
          </w:rPr>
          <w:t>s quedan disponibles p</w:t>
        </w:r>
        <w:del w:id="27513" w:author="Henry Oswaldo Benavides Ballesteros" w:date="2021-08-09T22:28:00Z">
          <w:r w:rsidRPr="0054075A" w:rsidDel="0032505A">
            <w:rPr>
              <w:rFonts w:ascii="Arial" w:hAnsi="Arial" w:cs="Arial"/>
              <w:sz w:val="22"/>
              <w:szCs w:val="22"/>
              <w:lang w:eastAsia="es-ES"/>
              <w:rPrChange w:id="27514" w:author="Henry Oswaldo Benavides Ballesteros" w:date="2021-08-09T15:49:00Z">
                <w:rPr>
                  <w:rFonts w:ascii="Arial" w:hAnsi="Arial" w:cs="Arial"/>
                  <w:sz w:val="22"/>
                  <w:szCs w:val="22"/>
                  <w:highlight w:val="green"/>
                  <w:lang w:eastAsia="es-ES"/>
                </w:rPr>
              </w:rPrChange>
            </w:rPr>
            <w:delText>or</w:delText>
          </w:r>
        </w:del>
      </w:ins>
      <w:ins w:id="27515" w:author="Henry Oswaldo Benavides Ballesteros" w:date="2021-08-09T22:28:00Z">
        <w:r w:rsidR="0032505A">
          <w:rPr>
            <w:rFonts w:ascii="Arial" w:hAnsi="Arial" w:cs="Arial"/>
            <w:sz w:val="22"/>
            <w:szCs w:val="22"/>
            <w:lang w:eastAsia="es-ES"/>
          </w:rPr>
          <w:t>ara</w:t>
        </w:r>
      </w:ins>
      <w:ins w:id="27516" w:author="EQUIPO" w:date="2021-07-26T00:23:00Z">
        <w:r w:rsidRPr="0054075A">
          <w:rPr>
            <w:rFonts w:ascii="Arial" w:hAnsi="Arial" w:cs="Arial"/>
            <w:sz w:val="22"/>
            <w:szCs w:val="22"/>
            <w:lang w:eastAsia="es-ES"/>
            <w:rPrChange w:id="27517" w:author="Henry Oswaldo Benavides Ballesteros" w:date="2021-08-09T15:49:00Z">
              <w:rPr>
                <w:rFonts w:ascii="Arial" w:hAnsi="Arial" w:cs="Arial"/>
                <w:sz w:val="22"/>
                <w:szCs w:val="22"/>
                <w:highlight w:val="green"/>
                <w:lang w:eastAsia="es-ES"/>
              </w:rPr>
            </w:rPrChange>
          </w:rPr>
          <w:t xml:space="preserve"> </w:t>
        </w:r>
        <w:del w:id="27518" w:author="Henry Oswaldo Benavides Ballesteros" w:date="2021-08-09T22:28:00Z">
          <w:r w:rsidRPr="0054075A" w:rsidDel="0032505A">
            <w:rPr>
              <w:rFonts w:ascii="Arial" w:hAnsi="Arial" w:cs="Arial"/>
              <w:sz w:val="22"/>
              <w:szCs w:val="22"/>
              <w:lang w:eastAsia="es-ES"/>
              <w:rPrChange w:id="27519" w:author="Henry Oswaldo Benavides Ballesteros" w:date="2021-08-09T15:49:00Z">
                <w:rPr>
                  <w:rFonts w:ascii="Arial" w:hAnsi="Arial" w:cs="Arial"/>
                  <w:sz w:val="22"/>
                  <w:szCs w:val="22"/>
                  <w:highlight w:val="green"/>
                  <w:lang w:eastAsia="es-ES"/>
                </w:rPr>
              </w:rPrChange>
            </w:rPr>
            <w:delText xml:space="preserve">si </w:delText>
          </w:r>
        </w:del>
        <w:r w:rsidRPr="0054075A">
          <w:rPr>
            <w:rFonts w:ascii="Arial" w:hAnsi="Arial" w:cs="Arial"/>
            <w:sz w:val="22"/>
            <w:szCs w:val="22"/>
            <w:lang w:eastAsia="es-ES"/>
            <w:rPrChange w:id="27520" w:author="Henry Oswaldo Benavides Ballesteros" w:date="2021-08-09T15:49:00Z">
              <w:rPr>
                <w:rFonts w:ascii="Arial" w:hAnsi="Arial" w:cs="Arial"/>
                <w:sz w:val="22"/>
                <w:szCs w:val="22"/>
                <w:highlight w:val="green"/>
                <w:lang w:eastAsia="es-ES"/>
              </w:rPr>
            </w:rPrChange>
          </w:rPr>
          <w:t xml:space="preserve">la entidad </w:t>
        </w:r>
        <w:del w:id="27521" w:author="Henry Oswaldo Benavides Ballesteros" w:date="2021-08-09T22:28:00Z">
          <w:r w:rsidRPr="0054075A" w:rsidDel="0032505A">
            <w:rPr>
              <w:rFonts w:ascii="Arial" w:hAnsi="Arial" w:cs="Arial"/>
              <w:sz w:val="22"/>
              <w:szCs w:val="22"/>
              <w:lang w:eastAsia="es-ES"/>
              <w:rPrChange w:id="27522" w:author="Henry Oswaldo Benavides Ballesteros" w:date="2021-08-09T15:49:00Z">
                <w:rPr>
                  <w:rFonts w:ascii="Arial" w:hAnsi="Arial" w:cs="Arial"/>
                  <w:sz w:val="22"/>
                  <w:szCs w:val="22"/>
                  <w:highlight w:val="green"/>
                  <w:lang w:eastAsia="es-ES"/>
                </w:rPr>
              </w:rPrChange>
            </w:rPr>
            <w:delText xml:space="preserve">o fuente </w:delText>
          </w:r>
        </w:del>
        <w:r w:rsidRPr="0054075A">
          <w:rPr>
            <w:rFonts w:ascii="Arial" w:hAnsi="Arial" w:cs="Arial"/>
            <w:sz w:val="22"/>
            <w:szCs w:val="22"/>
            <w:lang w:eastAsia="es-ES"/>
            <w:rPrChange w:id="27523" w:author="Henry Oswaldo Benavides Ballesteros" w:date="2021-08-09T15:49:00Z">
              <w:rPr>
                <w:rFonts w:ascii="Arial" w:hAnsi="Arial" w:cs="Arial"/>
                <w:sz w:val="22"/>
                <w:szCs w:val="22"/>
                <w:highlight w:val="green"/>
                <w:lang w:eastAsia="es-ES"/>
              </w:rPr>
            </w:rPrChange>
          </w:rPr>
          <w:t>qu</w:t>
        </w:r>
        <w:del w:id="27524" w:author="Henry Oswaldo Benavides Ballesteros" w:date="2021-08-09T22:28:00Z">
          <w:r w:rsidRPr="0054075A" w:rsidDel="0032505A">
            <w:rPr>
              <w:rFonts w:ascii="Arial" w:hAnsi="Arial" w:cs="Arial"/>
              <w:sz w:val="22"/>
              <w:szCs w:val="22"/>
              <w:lang w:eastAsia="es-ES"/>
              <w:rPrChange w:id="27525" w:author="Henry Oswaldo Benavides Ballesteros" w:date="2021-08-09T15:49:00Z">
                <w:rPr>
                  <w:rFonts w:ascii="Arial" w:hAnsi="Arial" w:cs="Arial"/>
                  <w:sz w:val="22"/>
                  <w:szCs w:val="22"/>
                  <w:highlight w:val="green"/>
                  <w:lang w:eastAsia="es-ES"/>
                </w:rPr>
              </w:rPrChange>
            </w:rPr>
            <w:delText>ien</w:delText>
          </w:r>
        </w:del>
      </w:ins>
      <w:ins w:id="27526" w:author="Henry Oswaldo Benavides Ballesteros" w:date="2021-08-09T22:28:00Z">
        <w:r w:rsidR="0032505A">
          <w:rPr>
            <w:rFonts w:ascii="Arial" w:hAnsi="Arial" w:cs="Arial"/>
            <w:sz w:val="22"/>
            <w:szCs w:val="22"/>
            <w:lang w:eastAsia="es-ES"/>
          </w:rPr>
          <w:t>e</w:t>
        </w:r>
      </w:ins>
      <w:ins w:id="27527" w:author="EQUIPO" w:date="2021-07-26T00:23:00Z">
        <w:r w:rsidRPr="0054075A">
          <w:rPr>
            <w:rFonts w:ascii="Arial" w:hAnsi="Arial" w:cs="Arial"/>
            <w:sz w:val="22"/>
            <w:szCs w:val="22"/>
            <w:lang w:eastAsia="es-ES"/>
            <w:rPrChange w:id="27528" w:author="Henry Oswaldo Benavides Ballesteros" w:date="2021-08-09T15:49:00Z">
              <w:rPr>
                <w:rFonts w:ascii="Arial" w:hAnsi="Arial" w:cs="Arial"/>
                <w:sz w:val="22"/>
                <w:szCs w:val="22"/>
                <w:highlight w:val="green"/>
                <w:lang w:eastAsia="es-ES"/>
              </w:rPr>
            </w:rPrChange>
          </w:rPr>
          <w:t xml:space="preserve"> suministro los datos originales</w:t>
        </w:r>
        <w:del w:id="27529" w:author="Henry Oswaldo Benavides Ballesteros" w:date="2021-08-09T22:28:00Z">
          <w:r w:rsidRPr="0054075A" w:rsidDel="0032505A">
            <w:rPr>
              <w:rFonts w:ascii="Arial" w:hAnsi="Arial" w:cs="Arial"/>
              <w:sz w:val="22"/>
              <w:szCs w:val="22"/>
              <w:lang w:eastAsia="es-ES"/>
              <w:rPrChange w:id="27530" w:author="Henry Oswaldo Benavides Ballesteros" w:date="2021-08-09T15:49:00Z">
                <w:rPr>
                  <w:rFonts w:ascii="Arial" w:hAnsi="Arial" w:cs="Arial"/>
                  <w:sz w:val="22"/>
                  <w:szCs w:val="22"/>
                  <w:highlight w:val="green"/>
                  <w:lang w:eastAsia="es-ES"/>
                </w:rPr>
              </w:rPrChange>
            </w:rPr>
            <w:delText xml:space="preserve"> los llegase a solicitar</w:delText>
          </w:r>
        </w:del>
        <w:r w:rsidRPr="0054075A">
          <w:rPr>
            <w:rFonts w:ascii="Arial" w:hAnsi="Arial" w:cs="Arial"/>
            <w:sz w:val="22"/>
            <w:szCs w:val="22"/>
            <w:lang w:eastAsia="es-ES"/>
            <w:rPrChange w:id="27531" w:author="Henry Oswaldo Benavides Ballesteros" w:date="2021-08-09T15:49:00Z">
              <w:rPr>
                <w:rFonts w:ascii="Arial" w:hAnsi="Arial" w:cs="Arial"/>
                <w:sz w:val="22"/>
                <w:szCs w:val="22"/>
                <w:highlight w:val="green"/>
                <w:lang w:eastAsia="es-ES"/>
              </w:rPr>
            </w:rPrChange>
          </w:rPr>
          <w:t>.</w:t>
        </w:r>
      </w:ins>
    </w:p>
    <w:p w14:paraId="150F1940" w14:textId="77777777" w:rsidR="000B6D16" w:rsidRPr="0054075A" w:rsidRDefault="000B6D16" w:rsidP="000B6D16">
      <w:pPr>
        <w:autoSpaceDE w:val="0"/>
        <w:autoSpaceDN w:val="0"/>
        <w:adjustRightInd w:val="0"/>
        <w:jc w:val="both"/>
        <w:rPr>
          <w:ins w:id="27532" w:author="EQUIPO" w:date="2021-07-26T00:23:00Z"/>
          <w:rFonts w:ascii="Arial" w:hAnsi="Arial" w:cs="Arial"/>
          <w:color w:val="000000"/>
          <w:sz w:val="22"/>
          <w:szCs w:val="22"/>
          <w:lang w:val="es-ES" w:eastAsia="es-CO"/>
          <w:rPrChange w:id="27533" w:author="Henry Oswaldo Benavides Ballesteros" w:date="2021-08-09T15:49:00Z">
            <w:rPr>
              <w:ins w:id="27534" w:author="EQUIPO" w:date="2021-07-26T00:23:00Z"/>
              <w:rFonts w:ascii="Arial" w:hAnsi="Arial" w:cs="Arial"/>
              <w:color w:val="000000"/>
              <w:sz w:val="22"/>
              <w:szCs w:val="22"/>
              <w:highlight w:val="green"/>
              <w:lang w:val="es-ES" w:eastAsia="es-CO"/>
            </w:rPr>
          </w:rPrChange>
        </w:rPr>
      </w:pPr>
    </w:p>
    <w:p w14:paraId="7F48693D" w14:textId="7373B346" w:rsidR="000B6D16" w:rsidRPr="0071643F" w:rsidDel="0071643F" w:rsidRDefault="000B6D16" w:rsidP="000B6D16">
      <w:pPr>
        <w:autoSpaceDE w:val="0"/>
        <w:autoSpaceDN w:val="0"/>
        <w:adjustRightInd w:val="0"/>
        <w:jc w:val="both"/>
        <w:rPr>
          <w:ins w:id="27535" w:author="EQUIPO" w:date="2021-07-26T00:23:00Z"/>
          <w:del w:id="27536" w:author="Henry Oswaldo Benavides Ballesteros" w:date="2021-08-09T22:50:00Z"/>
          <w:rFonts w:ascii="Arial" w:hAnsi="Arial" w:cs="Arial"/>
          <w:color w:val="000000"/>
          <w:sz w:val="22"/>
          <w:szCs w:val="22"/>
          <w:lang w:val="es-ES" w:eastAsia="es-CO"/>
          <w:rPrChange w:id="27537" w:author="Henry Oswaldo Benavides Ballesteros" w:date="2021-08-09T22:51:00Z">
            <w:rPr>
              <w:ins w:id="27538" w:author="EQUIPO" w:date="2021-07-26T00:23:00Z"/>
              <w:del w:id="27539" w:author="Henry Oswaldo Benavides Ballesteros" w:date="2021-08-09T22:50:00Z"/>
              <w:rFonts w:ascii="Arial" w:hAnsi="Arial" w:cs="Arial"/>
              <w:color w:val="000000"/>
              <w:sz w:val="22"/>
              <w:szCs w:val="22"/>
              <w:highlight w:val="green"/>
              <w:lang w:val="es-ES" w:eastAsia="es-CO"/>
            </w:rPr>
          </w:rPrChange>
        </w:rPr>
      </w:pPr>
      <w:ins w:id="27540" w:author="EQUIPO" w:date="2021-07-26T00:23:00Z">
        <w:del w:id="27541" w:author="Henry Oswaldo Benavides Ballesteros" w:date="2021-08-09T22:50:00Z">
          <w:r w:rsidRPr="0054075A" w:rsidDel="0071643F">
            <w:rPr>
              <w:rFonts w:ascii="Arial" w:hAnsi="Arial" w:cs="Arial"/>
              <w:color w:val="000000"/>
              <w:sz w:val="22"/>
              <w:szCs w:val="22"/>
              <w:lang w:val="es-ES" w:eastAsia="es-CO"/>
              <w:rPrChange w:id="27542" w:author="Henry Oswaldo Benavides Ballesteros" w:date="2021-08-09T15:49:00Z">
                <w:rPr>
                  <w:rFonts w:ascii="Arial" w:hAnsi="Arial" w:cs="Arial"/>
                  <w:color w:val="000000"/>
                  <w:sz w:val="22"/>
                  <w:szCs w:val="22"/>
                  <w:highlight w:val="green"/>
                  <w:lang w:val="es-ES" w:eastAsia="es-CO"/>
                </w:rPr>
              </w:rPrChange>
            </w:rPr>
            <w:delText xml:space="preserve">En la sección 1.2.3.7 (Datos disponibles de otras fuentes), se explica la normatividad que regula el intercambio de información y obtención de información entre entidades públicas y/o particulares, para el cumplimiento de funciones públicas y por la cual se guían los responsables de la presente </w:delText>
          </w:r>
          <w:r w:rsidRPr="0071643F" w:rsidDel="0071643F">
            <w:rPr>
              <w:rFonts w:ascii="Arial" w:hAnsi="Arial" w:cs="Arial"/>
              <w:color w:val="000000"/>
              <w:sz w:val="22"/>
              <w:szCs w:val="22"/>
              <w:lang w:val="es-ES" w:eastAsia="es-CO"/>
              <w:rPrChange w:id="27543" w:author="Henry Oswaldo Benavides Ballesteros" w:date="2021-08-09T22:51:00Z">
                <w:rPr>
                  <w:rFonts w:ascii="Arial" w:hAnsi="Arial" w:cs="Arial"/>
                  <w:color w:val="000000"/>
                  <w:sz w:val="22"/>
                  <w:szCs w:val="22"/>
                  <w:highlight w:val="green"/>
                  <w:lang w:val="es-ES" w:eastAsia="es-CO"/>
                </w:rPr>
              </w:rPrChange>
            </w:rPr>
            <w:delText>operación estadística.</w:delText>
          </w:r>
        </w:del>
      </w:ins>
    </w:p>
    <w:p w14:paraId="0C9C62F2" w14:textId="221F0EE5" w:rsidR="0071643F" w:rsidRPr="0071643F" w:rsidRDefault="0071643F" w:rsidP="0071643F">
      <w:pPr>
        <w:autoSpaceDE w:val="0"/>
        <w:autoSpaceDN w:val="0"/>
        <w:adjustRightInd w:val="0"/>
        <w:jc w:val="both"/>
        <w:rPr>
          <w:ins w:id="27544" w:author="Henry Oswaldo Benavides Ballesteros" w:date="2021-08-09T22:50:00Z"/>
          <w:rFonts w:ascii="Arial" w:hAnsi="Arial" w:cs="Arial"/>
          <w:color w:val="000000"/>
          <w:sz w:val="22"/>
          <w:szCs w:val="22"/>
          <w:lang w:val="es-ES" w:eastAsia="es-CO"/>
          <w:rPrChange w:id="27545" w:author="Henry Oswaldo Benavides Ballesteros" w:date="2021-08-09T22:51:00Z">
            <w:rPr>
              <w:ins w:id="27546" w:author="Henry Oswaldo Benavides Ballesteros" w:date="2021-08-09T22:50:00Z"/>
              <w:rFonts w:ascii="Arial" w:hAnsi="Arial" w:cs="Arial"/>
              <w:sz w:val="22"/>
              <w:szCs w:val="22"/>
              <w:highlight w:val="green"/>
              <w:lang w:eastAsia="es-ES"/>
            </w:rPr>
          </w:rPrChange>
        </w:rPr>
      </w:pPr>
      <w:ins w:id="27547" w:author="Henry Oswaldo Benavides Ballesteros" w:date="2021-08-09T22:50:00Z">
        <w:r w:rsidRPr="0071643F">
          <w:rPr>
            <w:rFonts w:ascii="Arial" w:hAnsi="Arial" w:cs="Arial"/>
            <w:color w:val="000000"/>
            <w:sz w:val="22"/>
            <w:szCs w:val="22"/>
            <w:lang w:val="es-ES" w:eastAsia="es-CO"/>
            <w:rPrChange w:id="27548" w:author="Henry Oswaldo Benavides Ballesteros" w:date="2021-08-09T22:51:00Z">
              <w:rPr>
                <w:rFonts w:ascii="Arial" w:hAnsi="Arial" w:cs="Arial"/>
                <w:sz w:val="22"/>
                <w:szCs w:val="22"/>
                <w:highlight w:val="green"/>
                <w:lang w:eastAsia="es-ES"/>
              </w:rPr>
            </w:rPrChange>
          </w:rPr>
          <w:t xml:space="preserve">El IDEAM gestiona datos de radiación global </w:t>
        </w:r>
      </w:ins>
      <w:ins w:id="27549" w:author="Henry Oswaldo Benavides Ballesteros" w:date="2021-08-09T22:53:00Z">
        <w:r>
          <w:rPr>
            <w:rFonts w:ascii="Arial" w:hAnsi="Arial" w:cs="Arial"/>
            <w:color w:val="000000"/>
            <w:sz w:val="22"/>
            <w:szCs w:val="22"/>
            <w:lang w:val="es-ES" w:eastAsia="es-CO"/>
          </w:rPr>
          <w:t>de</w:t>
        </w:r>
      </w:ins>
      <w:ins w:id="27550" w:author="Henry Oswaldo Benavides Ballesteros" w:date="2021-08-09T22:50:00Z">
        <w:r w:rsidRPr="0071643F">
          <w:rPr>
            <w:rFonts w:ascii="Arial" w:hAnsi="Arial" w:cs="Arial"/>
            <w:color w:val="000000"/>
            <w:sz w:val="22"/>
            <w:szCs w:val="22"/>
            <w:lang w:val="es-ES" w:eastAsia="es-CO"/>
            <w:rPrChange w:id="27551" w:author="Henry Oswaldo Benavides Ballesteros" w:date="2021-08-09T22:51:00Z">
              <w:rPr>
                <w:rFonts w:ascii="Arial" w:hAnsi="Arial" w:cs="Arial"/>
                <w:sz w:val="22"/>
                <w:szCs w:val="22"/>
                <w:highlight w:val="green"/>
                <w:lang w:eastAsia="es-ES"/>
              </w:rPr>
            </w:rPrChange>
          </w:rPr>
          <w:t xml:space="preserve"> otras entidades que los miden y procesan, acogiéndose al Decreto 235 de 2010, que regula el intercambio de información entre </w:t>
        </w:r>
        <w:r w:rsidRPr="0071643F">
          <w:rPr>
            <w:rFonts w:ascii="Arial" w:hAnsi="Arial" w:cs="Arial"/>
            <w:color w:val="000000"/>
            <w:sz w:val="22"/>
            <w:szCs w:val="22"/>
            <w:lang w:val="es-ES" w:eastAsia="es-CO"/>
            <w:rPrChange w:id="27552" w:author="Henry Oswaldo Benavides Ballesteros" w:date="2021-08-09T22:51:00Z">
              <w:rPr>
                <w:rFonts w:ascii="Arial" w:hAnsi="Arial" w:cs="Arial"/>
                <w:sz w:val="22"/>
                <w:szCs w:val="22"/>
                <w:highlight w:val="green"/>
                <w:lang w:eastAsia="es-ES"/>
              </w:rPr>
            </w:rPrChange>
          </w:rPr>
          <w:lastRenderedPageBreak/>
          <w:t xml:space="preserve">entidades y </w:t>
        </w:r>
      </w:ins>
      <w:ins w:id="27553" w:author="Henry Oswaldo Benavides Ballesteros" w:date="2021-08-09T22:53:00Z">
        <w:r>
          <w:rPr>
            <w:rFonts w:ascii="Arial" w:hAnsi="Arial" w:cs="Arial"/>
            <w:color w:val="000000"/>
            <w:sz w:val="22"/>
            <w:szCs w:val="22"/>
            <w:lang w:val="es-ES" w:eastAsia="es-CO"/>
          </w:rPr>
          <w:t xml:space="preserve">las </w:t>
        </w:r>
      </w:ins>
      <w:ins w:id="27554" w:author="Henry Oswaldo Benavides Ballesteros" w:date="2021-08-09T22:50:00Z">
        <w:r w:rsidRPr="0071643F">
          <w:rPr>
            <w:rFonts w:ascii="Arial" w:hAnsi="Arial" w:cs="Arial"/>
            <w:color w:val="000000"/>
            <w:sz w:val="22"/>
            <w:szCs w:val="22"/>
            <w:lang w:val="es-ES" w:eastAsia="es-CO"/>
            <w:rPrChange w:id="27555" w:author="Henry Oswaldo Benavides Ballesteros" w:date="2021-08-09T22:51:00Z">
              <w:rPr>
                <w:rFonts w:ascii="Arial" w:hAnsi="Arial" w:cs="Arial"/>
                <w:sz w:val="22"/>
                <w:szCs w:val="22"/>
                <w:highlight w:val="green"/>
                <w:lang w:eastAsia="es-ES"/>
              </w:rPr>
            </w:rPrChange>
          </w:rPr>
          <w:t xml:space="preserve">obliga a establecer mecanismos </w:t>
        </w:r>
      </w:ins>
      <w:ins w:id="27556" w:author="Henry Oswaldo Benavides Ballesteros" w:date="2021-08-09T22:54:00Z">
        <w:r>
          <w:rPr>
            <w:rFonts w:ascii="Arial" w:hAnsi="Arial" w:cs="Arial"/>
            <w:color w:val="000000"/>
            <w:sz w:val="22"/>
            <w:szCs w:val="22"/>
            <w:lang w:val="es-ES" w:eastAsia="es-CO"/>
          </w:rPr>
          <w:t>d</w:t>
        </w:r>
      </w:ins>
      <w:ins w:id="27557" w:author="Henry Oswaldo Benavides Ballesteros" w:date="2021-08-09T22:50:00Z">
        <w:r w:rsidRPr="0071643F">
          <w:rPr>
            <w:rFonts w:ascii="Arial" w:hAnsi="Arial" w:cs="Arial"/>
            <w:color w:val="000000"/>
            <w:sz w:val="22"/>
            <w:szCs w:val="22"/>
            <w:lang w:val="es-ES" w:eastAsia="es-CO"/>
            <w:rPrChange w:id="27558" w:author="Henry Oswaldo Benavides Ballesteros" w:date="2021-08-09T22:51:00Z">
              <w:rPr>
                <w:rFonts w:ascii="Arial" w:hAnsi="Arial" w:cs="Arial"/>
                <w:sz w:val="22"/>
                <w:szCs w:val="22"/>
                <w:highlight w:val="green"/>
                <w:lang w:eastAsia="es-ES"/>
              </w:rPr>
            </w:rPrChange>
          </w:rPr>
          <w:t xml:space="preserve">e intercambio, sin que se genere costo alguno para la entidad que la solicita. Las entidades ante las que se hacen las respectivas solicitudes de información son la CAR y el IPSE. </w:t>
        </w:r>
      </w:ins>
    </w:p>
    <w:p w14:paraId="668CA59E" w14:textId="77777777" w:rsidR="0071643F" w:rsidRPr="0071643F" w:rsidRDefault="0071643F" w:rsidP="0071643F">
      <w:pPr>
        <w:autoSpaceDE w:val="0"/>
        <w:autoSpaceDN w:val="0"/>
        <w:adjustRightInd w:val="0"/>
        <w:jc w:val="both"/>
        <w:rPr>
          <w:ins w:id="27559" w:author="Henry Oswaldo Benavides Ballesteros" w:date="2021-08-09T22:50:00Z"/>
          <w:rFonts w:ascii="Arial" w:hAnsi="Arial" w:cs="Arial"/>
          <w:color w:val="000000"/>
          <w:sz w:val="22"/>
          <w:szCs w:val="22"/>
          <w:lang w:val="es-ES" w:eastAsia="es-CO"/>
          <w:rPrChange w:id="27560" w:author="Henry Oswaldo Benavides Ballesteros" w:date="2021-08-09T22:51:00Z">
            <w:rPr>
              <w:ins w:id="27561" w:author="Henry Oswaldo Benavides Ballesteros" w:date="2021-08-09T22:50:00Z"/>
              <w:rFonts w:ascii="Arial" w:hAnsi="Arial" w:cs="Arial"/>
              <w:sz w:val="22"/>
              <w:szCs w:val="22"/>
              <w:highlight w:val="green"/>
              <w:lang w:eastAsia="es-ES"/>
            </w:rPr>
          </w:rPrChange>
        </w:rPr>
      </w:pPr>
    </w:p>
    <w:p w14:paraId="3CBA9815" w14:textId="2013843E" w:rsidR="0071643F" w:rsidRPr="0071643F" w:rsidRDefault="0071643F" w:rsidP="0071643F">
      <w:pPr>
        <w:autoSpaceDE w:val="0"/>
        <w:autoSpaceDN w:val="0"/>
        <w:adjustRightInd w:val="0"/>
        <w:jc w:val="both"/>
        <w:rPr>
          <w:ins w:id="27562" w:author="Henry Oswaldo Benavides Ballesteros" w:date="2021-08-09T22:50:00Z"/>
          <w:rFonts w:ascii="Arial" w:hAnsi="Arial" w:cs="Arial"/>
          <w:sz w:val="22"/>
          <w:szCs w:val="22"/>
          <w:lang w:eastAsia="es-ES"/>
          <w:rPrChange w:id="27563" w:author="Henry Oswaldo Benavides Ballesteros" w:date="2021-08-09T22:51:00Z">
            <w:rPr>
              <w:ins w:id="27564" w:author="Henry Oswaldo Benavides Ballesteros" w:date="2021-08-09T22:50:00Z"/>
              <w:rFonts w:ascii="Arial" w:hAnsi="Arial" w:cs="Arial"/>
              <w:sz w:val="22"/>
              <w:szCs w:val="22"/>
              <w:highlight w:val="green"/>
              <w:lang w:eastAsia="es-ES"/>
            </w:rPr>
          </w:rPrChange>
        </w:rPr>
      </w:pPr>
      <w:ins w:id="27565" w:author="Henry Oswaldo Benavides Ballesteros" w:date="2021-08-09T22:50:00Z">
        <w:r w:rsidRPr="0071643F">
          <w:rPr>
            <w:rFonts w:ascii="Arial" w:hAnsi="Arial" w:cs="Arial"/>
            <w:color w:val="000000"/>
            <w:sz w:val="22"/>
            <w:szCs w:val="22"/>
            <w:lang w:val="es-ES" w:eastAsia="es-CO"/>
            <w:rPrChange w:id="27566" w:author="Henry Oswaldo Benavides Ballesteros" w:date="2021-08-09T22:51:00Z">
              <w:rPr>
                <w:rFonts w:ascii="Arial" w:hAnsi="Arial" w:cs="Arial"/>
                <w:sz w:val="22"/>
                <w:szCs w:val="22"/>
                <w:highlight w:val="green"/>
                <w:lang w:eastAsia="es-ES"/>
              </w:rPr>
            </w:rPrChange>
          </w:rPr>
          <w:t xml:space="preserve">Por otra parte, se han materializado alianzas estratégicas para obtener información de radiación global de otras fuentes, entre los cuales se encuentran: </w:t>
        </w:r>
        <w:proofErr w:type="spellStart"/>
        <w:r w:rsidRPr="0071643F">
          <w:rPr>
            <w:rFonts w:ascii="Arial" w:hAnsi="Arial" w:cs="Arial"/>
            <w:color w:val="000000"/>
            <w:sz w:val="22"/>
            <w:szCs w:val="22"/>
            <w:lang w:val="es-ES" w:eastAsia="es-CO"/>
            <w:rPrChange w:id="27567" w:author="Henry Oswaldo Benavides Ballesteros" w:date="2021-08-09T22:51:00Z">
              <w:rPr>
                <w:rFonts w:ascii="Arial" w:hAnsi="Arial" w:cs="Arial"/>
                <w:sz w:val="22"/>
                <w:szCs w:val="22"/>
                <w:highlight w:val="green"/>
                <w:lang w:eastAsia="es-ES"/>
              </w:rPr>
            </w:rPrChange>
          </w:rPr>
          <w:t>Cenicaña</w:t>
        </w:r>
        <w:proofErr w:type="spellEnd"/>
        <w:r w:rsidRPr="0071643F">
          <w:rPr>
            <w:rFonts w:ascii="Arial" w:hAnsi="Arial" w:cs="Arial"/>
            <w:color w:val="000000"/>
            <w:sz w:val="22"/>
            <w:szCs w:val="22"/>
            <w:lang w:val="es-ES" w:eastAsia="es-CO"/>
            <w:rPrChange w:id="27568" w:author="Henry Oswaldo Benavides Ballesteros" w:date="2021-08-09T22:51:00Z">
              <w:rPr>
                <w:rFonts w:ascii="Arial" w:hAnsi="Arial" w:cs="Arial"/>
                <w:sz w:val="22"/>
                <w:szCs w:val="22"/>
                <w:highlight w:val="green"/>
                <w:lang w:eastAsia="es-ES"/>
              </w:rPr>
            </w:rPrChange>
          </w:rPr>
          <w:t>, Cenicafé y Fedearroz, teniendo en cuenta el Articulo 3, del Decreto 235 de 2010,</w:t>
        </w:r>
        <w:r w:rsidRPr="0071643F">
          <w:rPr>
            <w:rFonts w:ascii="Arial" w:hAnsi="Arial" w:cs="Arial"/>
            <w:sz w:val="22"/>
            <w:szCs w:val="22"/>
            <w:lang w:eastAsia="es-ES"/>
            <w:rPrChange w:id="27569" w:author="Henry Oswaldo Benavides Ballesteros" w:date="2021-08-09T22:51:00Z">
              <w:rPr>
                <w:rFonts w:ascii="Arial" w:hAnsi="Arial" w:cs="Arial"/>
                <w:sz w:val="22"/>
                <w:szCs w:val="22"/>
                <w:highlight w:val="green"/>
                <w:lang w:eastAsia="es-ES"/>
              </w:rPr>
            </w:rPrChange>
          </w:rPr>
          <w:t xml:space="preserve"> “</w:t>
        </w:r>
        <w:r w:rsidRPr="0071643F">
          <w:rPr>
            <w:rFonts w:ascii="Arial" w:hAnsi="Arial" w:cs="Arial"/>
            <w:i/>
            <w:iCs/>
            <w:sz w:val="22"/>
            <w:szCs w:val="22"/>
            <w:shd w:val="clear" w:color="auto" w:fill="FFFFFF"/>
            <w:rPrChange w:id="27570" w:author="Henry Oswaldo Benavides Ballesteros" w:date="2021-08-09T22:51:00Z">
              <w:rPr>
                <w:rFonts w:ascii="Arial" w:hAnsi="Arial" w:cs="Arial"/>
                <w:i/>
                <w:iCs/>
                <w:sz w:val="22"/>
                <w:szCs w:val="22"/>
                <w:highlight w:val="green"/>
                <w:shd w:val="clear" w:color="auto" w:fill="FFFFFF"/>
              </w:rPr>
            </w:rPrChange>
          </w:rPr>
          <w:t>Para efectos de formalizar el intercambio de información, de manera ágil, oportuna y confiable, las entidades públicas o los particulares encargados de una función administrativa podrán emplear el mecanismo que consideren idóneo para el efecto, tales como cronograma de entrega, plan de trabajo, protocolo o convenio, entre otros</w:t>
        </w:r>
        <w:r w:rsidRPr="0071643F">
          <w:rPr>
            <w:rFonts w:ascii="Arial" w:hAnsi="Arial" w:cs="Arial"/>
            <w:sz w:val="22"/>
            <w:szCs w:val="22"/>
            <w:shd w:val="clear" w:color="auto" w:fill="FFFFFF"/>
            <w:rPrChange w:id="27571" w:author="Henry Oswaldo Benavides Ballesteros" w:date="2021-08-09T22:51:00Z">
              <w:rPr>
                <w:rFonts w:ascii="Arial" w:hAnsi="Arial" w:cs="Arial"/>
                <w:sz w:val="22"/>
                <w:szCs w:val="22"/>
                <w:highlight w:val="green"/>
                <w:shd w:val="clear" w:color="auto" w:fill="FFFFFF"/>
              </w:rPr>
            </w:rPrChange>
          </w:rPr>
          <w:t>”.</w:t>
        </w:r>
      </w:ins>
    </w:p>
    <w:p w14:paraId="5D6936DE" w14:textId="77777777" w:rsidR="0071643F" w:rsidRPr="0071643F" w:rsidRDefault="0071643F" w:rsidP="0071643F">
      <w:pPr>
        <w:autoSpaceDE w:val="0"/>
        <w:autoSpaceDN w:val="0"/>
        <w:adjustRightInd w:val="0"/>
        <w:jc w:val="both"/>
        <w:rPr>
          <w:ins w:id="27572" w:author="Henry Oswaldo Benavides Ballesteros" w:date="2021-08-09T22:50:00Z"/>
          <w:rFonts w:ascii="Arial" w:hAnsi="Arial" w:cs="Arial"/>
          <w:sz w:val="20"/>
          <w:szCs w:val="20"/>
          <w:lang w:eastAsia="es-ES"/>
          <w:rPrChange w:id="27573" w:author="Henry Oswaldo Benavides Ballesteros" w:date="2021-08-09T22:57:00Z">
            <w:rPr>
              <w:ins w:id="27574" w:author="Henry Oswaldo Benavides Ballesteros" w:date="2021-08-09T22:50:00Z"/>
              <w:rFonts w:ascii="Arial" w:hAnsi="Arial" w:cs="Arial"/>
              <w:sz w:val="22"/>
              <w:szCs w:val="22"/>
              <w:highlight w:val="green"/>
              <w:lang w:eastAsia="es-ES"/>
            </w:rPr>
          </w:rPrChange>
        </w:rPr>
      </w:pPr>
    </w:p>
    <w:p w14:paraId="72029E14" w14:textId="77777777" w:rsidR="007B0CB8" w:rsidRPr="0071643F" w:rsidRDefault="007B0CB8" w:rsidP="000B6D16">
      <w:pPr>
        <w:autoSpaceDE w:val="0"/>
        <w:autoSpaceDN w:val="0"/>
        <w:adjustRightInd w:val="0"/>
        <w:rPr>
          <w:ins w:id="27575" w:author="EQUIPO" w:date="2021-07-26T00:23:00Z"/>
          <w:rFonts w:ascii="Arial" w:hAnsi="Arial" w:cs="Arial"/>
          <w:sz w:val="20"/>
          <w:szCs w:val="20"/>
          <w:highlight w:val="green"/>
          <w:rPrChange w:id="27576" w:author="Henry Oswaldo Benavides Ballesteros" w:date="2021-08-09T22:57:00Z">
            <w:rPr>
              <w:ins w:id="27577" w:author="EQUIPO" w:date="2021-07-26T00:23:00Z"/>
              <w:rFonts w:ascii="Arial" w:hAnsi="Arial" w:cs="Arial"/>
              <w:sz w:val="22"/>
              <w:szCs w:val="22"/>
              <w:highlight w:val="green"/>
            </w:rPr>
          </w:rPrChange>
        </w:rPr>
      </w:pPr>
    </w:p>
    <w:p w14:paraId="77089019" w14:textId="52C9BFB2" w:rsidR="000B6D16" w:rsidRPr="00C80C2D" w:rsidRDefault="000B6D16">
      <w:pPr>
        <w:pStyle w:val="Ttulo1"/>
        <w:rPr>
          <w:ins w:id="27578" w:author="EQUIPO" w:date="2021-07-26T00:23:00Z"/>
          <w:rFonts w:ascii="Arial" w:hAnsi="Arial" w:cs="Arial"/>
          <w:b w:val="0"/>
          <w:bCs w:val="0"/>
          <w:rPrChange w:id="27579" w:author="EQUIPO" w:date="2021-08-12T01:01:00Z">
            <w:rPr>
              <w:ins w:id="27580" w:author="EQUIPO" w:date="2021-07-26T00:23:00Z"/>
              <w:rFonts w:ascii="Arial" w:hAnsi="Arial" w:cs="Arial"/>
              <w:b/>
              <w:bCs/>
              <w:highlight w:val="green"/>
            </w:rPr>
          </w:rPrChange>
        </w:rPr>
        <w:pPrChange w:id="27581" w:author="EQUIPO" w:date="2021-08-12T01:01:00Z">
          <w:pPr>
            <w:autoSpaceDE w:val="0"/>
            <w:autoSpaceDN w:val="0"/>
            <w:adjustRightInd w:val="0"/>
          </w:pPr>
        </w:pPrChange>
      </w:pPr>
      <w:bookmarkStart w:id="27582" w:name="_Toc79630038"/>
      <w:bookmarkStart w:id="27583" w:name="_Toc79687556"/>
      <w:ins w:id="27584" w:author="EQUIPO" w:date="2021-07-26T00:23:00Z">
        <w:r w:rsidRPr="00C80C2D">
          <w:rPr>
            <w:rFonts w:ascii="Arial" w:hAnsi="Arial" w:cs="Arial"/>
            <w:sz w:val="24"/>
            <w:szCs w:val="24"/>
            <w:rPrChange w:id="27585" w:author="EQUIPO" w:date="2021-08-12T01:01:00Z">
              <w:rPr>
                <w:rFonts w:ascii="Arial" w:hAnsi="Arial" w:cs="Arial"/>
                <w:b/>
                <w:bCs/>
                <w:highlight w:val="green"/>
              </w:rPr>
            </w:rPrChange>
          </w:rPr>
          <w:t>1.4.2</w:t>
        </w:r>
      </w:ins>
      <w:ins w:id="27586" w:author="EQUIPO" w:date="2021-08-12T01:01:00Z">
        <w:r w:rsidR="00C80C2D" w:rsidRPr="00C80C2D">
          <w:rPr>
            <w:rFonts w:ascii="Arial" w:hAnsi="Arial" w:cs="Arial"/>
            <w:sz w:val="24"/>
            <w:szCs w:val="24"/>
            <w:rPrChange w:id="27587" w:author="EQUIPO" w:date="2021-08-12T01:01:00Z">
              <w:rPr>
                <w:b/>
                <w:bCs/>
              </w:rPr>
            </w:rPrChange>
          </w:rPr>
          <w:t>.</w:t>
        </w:r>
      </w:ins>
      <w:ins w:id="27588" w:author="EQUIPO" w:date="2021-07-26T00:23:00Z">
        <w:r w:rsidRPr="00C80C2D">
          <w:rPr>
            <w:rFonts w:ascii="Arial" w:hAnsi="Arial" w:cs="Arial"/>
            <w:sz w:val="24"/>
            <w:szCs w:val="24"/>
            <w:rPrChange w:id="27589" w:author="EQUIPO" w:date="2021-08-12T01:01:00Z">
              <w:rPr>
                <w:rFonts w:ascii="Arial" w:hAnsi="Arial" w:cs="Arial"/>
                <w:b/>
                <w:bCs/>
                <w:highlight w:val="green"/>
              </w:rPr>
            </w:rPrChange>
          </w:rPr>
          <w:t xml:space="preserve"> Ejecución de la recolección/</w:t>
        </w:r>
        <w:del w:id="27590" w:author="Henry Oswaldo Benavides Ballesteros" w:date="2021-08-09T22:32:00Z">
          <w:r w:rsidRPr="00C80C2D" w:rsidDel="007B0CB8">
            <w:rPr>
              <w:rFonts w:ascii="Arial" w:hAnsi="Arial" w:cs="Arial"/>
              <w:sz w:val="24"/>
              <w:szCs w:val="24"/>
              <w:rPrChange w:id="27591" w:author="EQUIPO" w:date="2021-08-12T01:01:00Z">
                <w:rPr>
                  <w:rFonts w:ascii="Arial" w:hAnsi="Arial" w:cs="Arial"/>
                  <w:b/>
                  <w:bCs/>
                  <w:highlight w:val="green"/>
                </w:rPr>
              </w:rPrChange>
            </w:rPr>
            <w:delText xml:space="preserve"> </w:delText>
          </w:r>
        </w:del>
        <w:r w:rsidRPr="00C80C2D">
          <w:rPr>
            <w:rFonts w:ascii="Arial" w:hAnsi="Arial" w:cs="Arial"/>
            <w:sz w:val="24"/>
            <w:szCs w:val="24"/>
            <w:rPrChange w:id="27592" w:author="EQUIPO" w:date="2021-08-12T01:01:00Z">
              <w:rPr>
                <w:rFonts w:ascii="Arial" w:hAnsi="Arial" w:cs="Arial"/>
                <w:b/>
                <w:bCs/>
                <w:highlight w:val="green"/>
              </w:rPr>
            </w:rPrChange>
          </w:rPr>
          <w:t>acopio</w:t>
        </w:r>
        <w:bookmarkEnd w:id="27582"/>
        <w:bookmarkEnd w:id="27583"/>
      </w:ins>
    </w:p>
    <w:p w14:paraId="1E8D13DB" w14:textId="03916181" w:rsidR="000B6D16" w:rsidRPr="005240AC" w:rsidRDefault="000B6D16" w:rsidP="000B6D16">
      <w:pPr>
        <w:autoSpaceDE w:val="0"/>
        <w:autoSpaceDN w:val="0"/>
        <w:adjustRightInd w:val="0"/>
        <w:rPr>
          <w:ins w:id="27593" w:author="Henry Oswaldo Benavides Ballesteros" w:date="2021-08-11T17:52:00Z"/>
          <w:rFonts w:ascii="Arial" w:hAnsi="Arial" w:cs="Arial"/>
          <w:b/>
          <w:bCs/>
          <w:sz w:val="16"/>
          <w:szCs w:val="16"/>
          <w:rPrChange w:id="27594" w:author="Henry Oswaldo Benavides Ballesteros" w:date="2021-08-11T17:52:00Z">
            <w:rPr>
              <w:ins w:id="27595" w:author="Henry Oswaldo Benavides Ballesteros" w:date="2021-08-11T17:52:00Z"/>
              <w:rFonts w:ascii="Arial" w:hAnsi="Arial" w:cs="Arial"/>
              <w:b/>
              <w:bCs/>
            </w:rPr>
          </w:rPrChange>
        </w:rPr>
      </w:pPr>
    </w:p>
    <w:p w14:paraId="7B5647E2" w14:textId="77777777" w:rsidR="005240AC" w:rsidRPr="005240AC" w:rsidRDefault="005240AC" w:rsidP="000B6D16">
      <w:pPr>
        <w:autoSpaceDE w:val="0"/>
        <w:autoSpaceDN w:val="0"/>
        <w:adjustRightInd w:val="0"/>
        <w:rPr>
          <w:ins w:id="27596" w:author="EQUIPO" w:date="2021-07-26T00:23:00Z"/>
          <w:rFonts w:ascii="Arial" w:hAnsi="Arial" w:cs="Arial"/>
          <w:b/>
          <w:bCs/>
          <w:sz w:val="16"/>
          <w:szCs w:val="16"/>
          <w:rPrChange w:id="27597" w:author="Henry Oswaldo Benavides Ballesteros" w:date="2021-08-11T17:52:00Z">
            <w:rPr>
              <w:ins w:id="27598" w:author="EQUIPO" w:date="2021-07-26T00:23:00Z"/>
              <w:rFonts w:ascii="Arial" w:hAnsi="Arial" w:cs="Arial"/>
              <w:b/>
              <w:bCs/>
              <w:highlight w:val="green"/>
            </w:rPr>
          </w:rPrChange>
        </w:rPr>
      </w:pPr>
    </w:p>
    <w:p w14:paraId="253F8D4E" w14:textId="14B90F05" w:rsidR="000B6D16" w:rsidRPr="00C80C2D" w:rsidRDefault="000B6D16">
      <w:pPr>
        <w:pStyle w:val="Ttulo1"/>
        <w:rPr>
          <w:ins w:id="27599" w:author="EQUIPO" w:date="2021-07-26T00:23:00Z"/>
          <w:rFonts w:ascii="Arial" w:hAnsi="Arial" w:cs="Arial"/>
          <w:b w:val="0"/>
          <w:bCs w:val="0"/>
          <w:sz w:val="22"/>
          <w:szCs w:val="22"/>
          <w:rPrChange w:id="27600" w:author="EQUIPO" w:date="2021-08-12T01:02:00Z">
            <w:rPr>
              <w:ins w:id="27601" w:author="EQUIPO" w:date="2021-07-26T00:23:00Z"/>
              <w:rFonts w:ascii="Arial" w:hAnsi="Arial" w:cs="Arial"/>
              <w:b/>
              <w:bCs/>
              <w:highlight w:val="green"/>
            </w:rPr>
          </w:rPrChange>
        </w:rPr>
        <w:pPrChange w:id="27602" w:author="EQUIPO" w:date="2021-08-12T01:01:00Z">
          <w:pPr>
            <w:autoSpaceDE w:val="0"/>
            <w:autoSpaceDN w:val="0"/>
            <w:adjustRightInd w:val="0"/>
          </w:pPr>
        </w:pPrChange>
      </w:pPr>
      <w:bookmarkStart w:id="27603" w:name="_Toc79630039"/>
      <w:bookmarkStart w:id="27604" w:name="_Toc79687557"/>
      <w:ins w:id="27605" w:author="EQUIPO" w:date="2021-07-26T00:23:00Z">
        <w:r w:rsidRPr="00C80C2D">
          <w:rPr>
            <w:rFonts w:ascii="Arial" w:hAnsi="Arial" w:cs="Arial"/>
            <w:sz w:val="22"/>
            <w:szCs w:val="22"/>
            <w:lang w:val="es-ES" w:eastAsia="es-CO"/>
            <w:rPrChange w:id="27606" w:author="EQUIPO" w:date="2021-08-12T01:02:00Z">
              <w:rPr>
                <w:rFonts w:ascii="Arial" w:hAnsi="Arial" w:cs="Arial"/>
                <w:b/>
                <w:bCs/>
                <w:sz w:val="22"/>
                <w:szCs w:val="22"/>
                <w:highlight w:val="green"/>
                <w:lang w:val="es-ES" w:eastAsia="es-CO"/>
              </w:rPr>
            </w:rPrChange>
          </w:rPr>
          <w:t>1.4.2.1 Acopio de archivos o bases de datos del IDEAM</w:t>
        </w:r>
        <w:bookmarkEnd w:id="27603"/>
        <w:bookmarkEnd w:id="27604"/>
      </w:ins>
    </w:p>
    <w:p w14:paraId="121CAD86" w14:textId="77777777" w:rsidR="000B6D16" w:rsidRPr="00395B3A" w:rsidRDefault="000B6D16" w:rsidP="000B6D16">
      <w:pPr>
        <w:autoSpaceDE w:val="0"/>
        <w:autoSpaceDN w:val="0"/>
        <w:adjustRightInd w:val="0"/>
        <w:rPr>
          <w:ins w:id="27607" w:author="EQUIPO" w:date="2021-07-26T00:23:00Z"/>
          <w:rFonts w:ascii="Arial" w:hAnsi="Arial" w:cs="Arial"/>
          <w:b/>
          <w:bCs/>
          <w:rPrChange w:id="27608" w:author="Henry Oswaldo Benavides Ballesteros" w:date="2021-08-09T22:25:00Z">
            <w:rPr>
              <w:ins w:id="27609" w:author="EQUIPO" w:date="2021-07-26T00:23:00Z"/>
              <w:rFonts w:ascii="Arial" w:hAnsi="Arial" w:cs="Arial"/>
              <w:b/>
              <w:bCs/>
              <w:highlight w:val="green"/>
            </w:rPr>
          </w:rPrChange>
        </w:rPr>
      </w:pPr>
    </w:p>
    <w:p w14:paraId="7139AC64" w14:textId="27A85A9C" w:rsidR="000B6D16" w:rsidRPr="00395B3A" w:rsidRDefault="000B6D16" w:rsidP="000B6D16">
      <w:pPr>
        <w:autoSpaceDE w:val="0"/>
        <w:autoSpaceDN w:val="0"/>
        <w:adjustRightInd w:val="0"/>
        <w:jc w:val="both"/>
        <w:rPr>
          <w:ins w:id="27610" w:author="EQUIPO" w:date="2021-07-26T00:23:00Z"/>
          <w:rFonts w:ascii="Arial" w:hAnsi="Arial" w:cs="Arial"/>
          <w:sz w:val="22"/>
          <w:szCs w:val="22"/>
          <w:rPrChange w:id="27611" w:author="Henry Oswaldo Benavides Ballesteros" w:date="2021-08-09T22:25:00Z">
            <w:rPr>
              <w:ins w:id="27612" w:author="EQUIPO" w:date="2021-07-26T00:23:00Z"/>
              <w:rFonts w:ascii="Arial" w:hAnsi="Arial" w:cs="Arial"/>
              <w:sz w:val="22"/>
              <w:szCs w:val="22"/>
              <w:highlight w:val="green"/>
            </w:rPr>
          </w:rPrChange>
        </w:rPr>
      </w:pPr>
      <w:ins w:id="27613" w:author="EQUIPO" w:date="2021-07-26T00:23:00Z">
        <w:r w:rsidRPr="00395B3A">
          <w:rPr>
            <w:rFonts w:ascii="Arial" w:hAnsi="Arial" w:cs="Arial"/>
            <w:sz w:val="22"/>
            <w:szCs w:val="22"/>
            <w:rPrChange w:id="27614" w:author="Henry Oswaldo Benavides Ballesteros" w:date="2021-08-09T22:25:00Z">
              <w:rPr>
                <w:rFonts w:ascii="Arial" w:hAnsi="Arial" w:cs="Arial"/>
                <w:sz w:val="22"/>
                <w:szCs w:val="22"/>
                <w:highlight w:val="green"/>
              </w:rPr>
            </w:rPrChange>
          </w:rPr>
          <w:t xml:space="preserve">A través del software HYDRAS 3 del IDEAM, se verifica periódicamente que los sensores de radiación </w:t>
        </w:r>
        <w:del w:id="27615" w:author="Henry Oswaldo Benavides Ballesteros" w:date="2021-08-10T15:10:00Z">
          <w:r w:rsidRPr="00395B3A" w:rsidDel="007931BE">
            <w:rPr>
              <w:rFonts w:ascii="Arial" w:hAnsi="Arial" w:cs="Arial"/>
              <w:sz w:val="22"/>
              <w:szCs w:val="22"/>
              <w:rPrChange w:id="27616" w:author="Henry Oswaldo Benavides Ballesteros" w:date="2021-08-09T22:25:00Z">
                <w:rPr>
                  <w:rFonts w:ascii="Arial" w:hAnsi="Arial" w:cs="Arial"/>
                  <w:sz w:val="22"/>
                  <w:szCs w:val="22"/>
                  <w:highlight w:val="green"/>
                </w:rPr>
              </w:rPrChange>
            </w:rPr>
            <w:delText xml:space="preserve">solar </w:delText>
          </w:r>
        </w:del>
        <w:r w:rsidRPr="00395B3A">
          <w:rPr>
            <w:rFonts w:ascii="Arial" w:hAnsi="Arial" w:cs="Arial"/>
            <w:sz w:val="22"/>
            <w:szCs w:val="22"/>
            <w:rPrChange w:id="27617" w:author="Henry Oswaldo Benavides Ballesteros" w:date="2021-08-09T22:25:00Z">
              <w:rPr>
                <w:rFonts w:ascii="Arial" w:hAnsi="Arial" w:cs="Arial"/>
                <w:sz w:val="22"/>
                <w:szCs w:val="22"/>
                <w:highlight w:val="green"/>
              </w:rPr>
            </w:rPrChange>
          </w:rPr>
          <w:t>global, se encuentr</w:t>
        </w:r>
        <w:del w:id="27618" w:author="Henry Oswaldo Benavides Ballesteros" w:date="2021-08-10T15:10:00Z">
          <w:r w:rsidRPr="00395B3A" w:rsidDel="007931BE">
            <w:rPr>
              <w:rFonts w:ascii="Arial" w:hAnsi="Arial" w:cs="Arial"/>
              <w:sz w:val="22"/>
              <w:szCs w:val="22"/>
              <w:rPrChange w:id="27619" w:author="Henry Oswaldo Benavides Ballesteros" w:date="2021-08-09T22:25:00Z">
                <w:rPr>
                  <w:rFonts w:ascii="Arial" w:hAnsi="Arial" w:cs="Arial"/>
                  <w:sz w:val="22"/>
                  <w:szCs w:val="22"/>
                  <w:highlight w:val="green"/>
                </w:rPr>
              </w:rPrChange>
            </w:rPr>
            <w:delText>a</w:delText>
          </w:r>
        </w:del>
      </w:ins>
      <w:ins w:id="27620" w:author="Henry Oswaldo Benavides Ballesteros" w:date="2021-08-10T15:10:00Z">
        <w:r w:rsidR="007931BE">
          <w:rPr>
            <w:rFonts w:ascii="Arial" w:hAnsi="Arial" w:cs="Arial"/>
            <w:sz w:val="22"/>
            <w:szCs w:val="22"/>
          </w:rPr>
          <w:t>e</w:t>
        </w:r>
      </w:ins>
      <w:ins w:id="27621" w:author="EQUIPO" w:date="2021-07-26T00:23:00Z">
        <w:r w:rsidRPr="00395B3A">
          <w:rPr>
            <w:rFonts w:ascii="Arial" w:hAnsi="Arial" w:cs="Arial"/>
            <w:sz w:val="22"/>
            <w:szCs w:val="22"/>
            <w:rPrChange w:id="27622" w:author="Henry Oswaldo Benavides Ballesteros" w:date="2021-08-09T22:25:00Z">
              <w:rPr>
                <w:rFonts w:ascii="Arial" w:hAnsi="Arial" w:cs="Arial"/>
                <w:sz w:val="22"/>
                <w:szCs w:val="22"/>
                <w:highlight w:val="green"/>
              </w:rPr>
            </w:rPrChange>
          </w:rPr>
          <w:t xml:space="preserve">n </w:t>
        </w:r>
        <w:del w:id="27623" w:author="Henry Oswaldo Benavides Ballesteros" w:date="2021-08-10T15:35:00Z">
          <w:r w:rsidRPr="00395B3A" w:rsidDel="004B15ED">
            <w:rPr>
              <w:rFonts w:ascii="Arial" w:hAnsi="Arial" w:cs="Arial"/>
              <w:sz w:val="22"/>
              <w:szCs w:val="22"/>
              <w:rPrChange w:id="27624" w:author="Henry Oswaldo Benavides Ballesteros" w:date="2021-08-09T22:25:00Z">
                <w:rPr>
                  <w:rFonts w:ascii="Arial" w:hAnsi="Arial" w:cs="Arial"/>
                  <w:sz w:val="22"/>
                  <w:szCs w:val="22"/>
                  <w:highlight w:val="green"/>
                </w:rPr>
              </w:rPrChange>
            </w:rPr>
            <w:delText xml:space="preserve">en </w:delText>
          </w:r>
        </w:del>
        <w:r w:rsidRPr="00395B3A">
          <w:rPr>
            <w:rFonts w:ascii="Arial" w:hAnsi="Arial" w:cs="Arial"/>
            <w:sz w:val="22"/>
            <w:szCs w:val="22"/>
            <w:rPrChange w:id="27625" w:author="Henry Oswaldo Benavides Ballesteros" w:date="2021-08-09T22:25:00Z">
              <w:rPr>
                <w:rFonts w:ascii="Arial" w:hAnsi="Arial" w:cs="Arial"/>
                <w:sz w:val="22"/>
                <w:szCs w:val="22"/>
                <w:highlight w:val="green"/>
              </w:rPr>
            </w:rPrChange>
          </w:rPr>
          <w:t>funciona</w:t>
        </w:r>
        <w:del w:id="27626" w:author="Henry Oswaldo Benavides Ballesteros" w:date="2021-08-10T15:35:00Z">
          <w:r w:rsidRPr="00395B3A" w:rsidDel="004B15ED">
            <w:rPr>
              <w:rFonts w:ascii="Arial" w:hAnsi="Arial" w:cs="Arial"/>
              <w:sz w:val="22"/>
              <w:szCs w:val="22"/>
              <w:rPrChange w:id="27627" w:author="Henry Oswaldo Benavides Ballesteros" w:date="2021-08-09T22:25:00Z">
                <w:rPr>
                  <w:rFonts w:ascii="Arial" w:hAnsi="Arial" w:cs="Arial"/>
                  <w:sz w:val="22"/>
                  <w:szCs w:val="22"/>
                  <w:highlight w:val="green"/>
                </w:rPr>
              </w:rPrChange>
            </w:rPr>
            <w:delText>miento</w:delText>
          </w:r>
        </w:del>
      </w:ins>
      <w:ins w:id="27628" w:author="Henry Oswaldo Benavides Ballesteros" w:date="2021-08-10T15:35:00Z">
        <w:r w:rsidR="004B15ED">
          <w:rPr>
            <w:rFonts w:ascii="Arial" w:hAnsi="Arial" w:cs="Arial"/>
            <w:sz w:val="22"/>
            <w:szCs w:val="22"/>
          </w:rPr>
          <w:t>ndo</w:t>
        </w:r>
      </w:ins>
      <w:ins w:id="27629" w:author="Henry Oswaldo Benavides Ballesteros" w:date="2021-08-10T15:37:00Z">
        <w:r w:rsidR="004B15ED">
          <w:rPr>
            <w:rFonts w:ascii="Arial" w:hAnsi="Arial" w:cs="Arial"/>
            <w:sz w:val="22"/>
            <w:szCs w:val="22"/>
          </w:rPr>
          <w:t xml:space="preserve"> bien</w:t>
        </w:r>
      </w:ins>
      <w:ins w:id="27630" w:author="EQUIPO" w:date="2021-07-26T00:23:00Z">
        <w:r w:rsidRPr="00395B3A">
          <w:rPr>
            <w:rFonts w:ascii="Arial" w:hAnsi="Arial" w:cs="Arial"/>
            <w:sz w:val="22"/>
            <w:szCs w:val="22"/>
            <w:rPrChange w:id="27631" w:author="Henry Oswaldo Benavides Ballesteros" w:date="2021-08-09T22:25:00Z">
              <w:rPr>
                <w:rFonts w:ascii="Arial" w:hAnsi="Arial" w:cs="Arial"/>
                <w:sz w:val="22"/>
                <w:szCs w:val="22"/>
                <w:highlight w:val="green"/>
              </w:rPr>
            </w:rPrChange>
          </w:rPr>
          <w:t xml:space="preserve">, es decir reportando datos en forma continua y </w:t>
        </w:r>
      </w:ins>
      <w:ins w:id="27632" w:author="Henry Oswaldo Benavides Ballesteros" w:date="2021-08-10T15:37:00Z">
        <w:r w:rsidR="004B15ED">
          <w:rPr>
            <w:rFonts w:ascii="Arial" w:hAnsi="Arial" w:cs="Arial"/>
            <w:sz w:val="22"/>
            <w:szCs w:val="22"/>
          </w:rPr>
          <w:t>correcta</w:t>
        </w:r>
      </w:ins>
      <w:ins w:id="27633" w:author="EQUIPO" w:date="2021-07-26T00:23:00Z">
        <w:del w:id="27634" w:author="Henry Oswaldo Benavides Ballesteros" w:date="2021-08-10T15:38:00Z">
          <w:r w:rsidRPr="00395B3A" w:rsidDel="004B15ED">
            <w:rPr>
              <w:rFonts w:ascii="Arial" w:hAnsi="Arial" w:cs="Arial"/>
              <w:sz w:val="22"/>
              <w:szCs w:val="22"/>
              <w:rPrChange w:id="27635" w:author="Henry Oswaldo Benavides Ballesteros" w:date="2021-08-09T22:25:00Z">
                <w:rPr>
                  <w:rFonts w:ascii="Arial" w:hAnsi="Arial" w:cs="Arial"/>
                  <w:sz w:val="22"/>
                  <w:szCs w:val="22"/>
                  <w:highlight w:val="green"/>
                </w:rPr>
              </w:rPrChange>
            </w:rPr>
            <w:delText>normal</w:delText>
          </w:r>
        </w:del>
      </w:ins>
      <w:ins w:id="27636" w:author="Henry Oswaldo Benavides Ballesteros" w:date="2021-08-10T15:38:00Z">
        <w:r w:rsidR="004B15ED">
          <w:rPr>
            <w:rFonts w:ascii="Arial" w:hAnsi="Arial" w:cs="Arial"/>
            <w:sz w:val="22"/>
            <w:szCs w:val="22"/>
          </w:rPr>
          <w:t xml:space="preserve">, </w:t>
        </w:r>
      </w:ins>
      <w:ins w:id="27637" w:author="Henry Oswaldo Benavides Ballesteros" w:date="2021-08-09T22:33:00Z">
        <w:r w:rsidR="007B0CB8">
          <w:rPr>
            <w:rFonts w:ascii="Arial" w:hAnsi="Arial" w:cs="Arial"/>
            <w:sz w:val="22"/>
            <w:szCs w:val="22"/>
          </w:rPr>
          <w:t>por medio del diagnóstico mencionado en la secci</w:t>
        </w:r>
      </w:ins>
      <w:ins w:id="27638" w:author="Henry Oswaldo Benavides Ballesteros" w:date="2021-08-09T22:34:00Z">
        <w:r w:rsidR="007B0CB8">
          <w:rPr>
            <w:rFonts w:ascii="Arial" w:hAnsi="Arial" w:cs="Arial"/>
            <w:sz w:val="22"/>
            <w:szCs w:val="22"/>
          </w:rPr>
          <w:t>ón 1.3.6 (</w:t>
        </w:r>
        <w:r w:rsidR="007B0CB8" w:rsidRPr="007B0CB8">
          <w:rPr>
            <w:rFonts w:ascii="Arial" w:hAnsi="Arial" w:cs="Arial"/>
            <w:sz w:val="22"/>
            <w:szCs w:val="22"/>
            <w:rPrChange w:id="27639" w:author="Henry Oswaldo Benavides Ballesteros" w:date="2021-08-09T22:34:00Z">
              <w:rPr>
                <w:rFonts w:ascii="Arial" w:hAnsi="Arial" w:cs="Arial"/>
                <w:b/>
                <w:bCs/>
                <w:lang w:val="es-ES" w:eastAsia="es-CO"/>
              </w:rPr>
            </w:rPrChange>
          </w:rPr>
          <w:t>Pruebas al sistema de producción</w:t>
        </w:r>
        <w:r w:rsidR="007B0CB8">
          <w:rPr>
            <w:rFonts w:ascii="Arial" w:hAnsi="Arial" w:cs="Arial"/>
            <w:sz w:val="22"/>
            <w:szCs w:val="22"/>
          </w:rPr>
          <w:t>)</w:t>
        </w:r>
      </w:ins>
      <w:ins w:id="27640" w:author="EQUIPO" w:date="2021-07-26T00:23:00Z">
        <w:r w:rsidRPr="00395B3A">
          <w:rPr>
            <w:rFonts w:ascii="Arial" w:hAnsi="Arial" w:cs="Arial"/>
            <w:sz w:val="22"/>
            <w:szCs w:val="22"/>
            <w:rPrChange w:id="27641" w:author="Henry Oswaldo Benavides Ballesteros" w:date="2021-08-09T22:25:00Z">
              <w:rPr>
                <w:rFonts w:ascii="Arial" w:hAnsi="Arial" w:cs="Arial"/>
                <w:sz w:val="22"/>
                <w:szCs w:val="22"/>
                <w:highlight w:val="green"/>
              </w:rPr>
            </w:rPrChange>
          </w:rPr>
          <w:t>. De no ser así, las novedades en cuanto</w:t>
        </w:r>
      </w:ins>
      <w:ins w:id="27642" w:author="Henry Oswaldo Benavides Ballesteros" w:date="2021-08-10T15:41:00Z">
        <w:r w:rsidR="004B15ED">
          <w:rPr>
            <w:rFonts w:ascii="Arial" w:hAnsi="Arial" w:cs="Arial"/>
            <w:sz w:val="22"/>
            <w:szCs w:val="22"/>
          </w:rPr>
          <w:t xml:space="preserve"> a</w:t>
        </w:r>
      </w:ins>
      <w:ins w:id="27643" w:author="EQUIPO" w:date="2021-07-26T00:23:00Z">
        <w:r w:rsidRPr="00395B3A">
          <w:rPr>
            <w:rFonts w:ascii="Arial" w:hAnsi="Arial" w:cs="Arial"/>
            <w:sz w:val="22"/>
            <w:szCs w:val="22"/>
            <w:rPrChange w:id="27644" w:author="Henry Oswaldo Benavides Ballesteros" w:date="2021-08-09T22:25:00Z">
              <w:rPr>
                <w:rFonts w:ascii="Arial" w:hAnsi="Arial" w:cs="Arial"/>
                <w:sz w:val="22"/>
                <w:szCs w:val="22"/>
                <w:highlight w:val="green"/>
              </w:rPr>
            </w:rPrChange>
          </w:rPr>
          <w:t xml:space="preserve"> </w:t>
        </w:r>
      </w:ins>
      <w:ins w:id="27645" w:author="Henry Oswaldo Benavides Ballesteros" w:date="2021-08-10T15:40:00Z">
        <w:r w:rsidR="004B15ED" w:rsidRPr="0017126A">
          <w:rPr>
            <w:rFonts w:ascii="Arial" w:hAnsi="Arial" w:cs="Arial"/>
            <w:sz w:val="22"/>
            <w:szCs w:val="22"/>
            <w:lang w:val="es-ES" w:eastAsia="es-CO"/>
          </w:rPr>
          <w:t xml:space="preserve">irregularidades que se presentan en las estaciones automáticas, asociadas a la toma de datos del sensor y su trasmisión y reporte </w:t>
        </w:r>
      </w:ins>
      <w:ins w:id="27646" w:author="Henry Oswaldo Benavides Ballesteros" w:date="2021-08-10T15:42:00Z">
        <w:r w:rsidR="004B15ED">
          <w:rPr>
            <w:rFonts w:ascii="Arial" w:hAnsi="Arial" w:cs="Arial"/>
            <w:sz w:val="22"/>
            <w:szCs w:val="22"/>
            <w:lang w:val="es-ES" w:eastAsia="es-CO"/>
          </w:rPr>
          <w:t>al</w:t>
        </w:r>
      </w:ins>
      <w:ins w:id="27647" w:author="Henry Oswaldo Benavides Ballesteros" w:date="2021-08-10T15:40:00Z">
        <w:r w:rsidR="004B15ED" w:rsidRPr="0017126A">
          <w:rPr>
            <w:rFonts w:ascii="Arial" w:hAnsi="Arial" w:cs="Arial"/>
            <w:sz w:val="22"/>
            <w:szCs w:val="22"/>
            <w:lang w:val="es-ES" w:eastAsia="es-CO"/>
          </w:rPr>
          <w:t xml:space="preserve"> sistema HYDRAS 3</w:t>
        </w:r>
      </w:ins>
      <w:ins w:id="27648" w:author="Henry Oswaldo Benavides Ballesteros" w:date="2021-08-10T15:42:00Z">
        <w:r w:rsidR="004B15ED">
          <w:rPr>
            <w:rFonts w:ascii="Arial" w:hAnsi="Arial" w:cs="Arial"/>
            <w:sz w:val="22"/>
            <w:szCs w:val="22"/>
            <w:lang w:val="es-ES" w:eastAsia="es-CO"/>
          </w:rPr>
          <w:t xml:space="preserve">, son </w:t>
        </w:r>
      </w:ins>
      <w:ins w:id="27649" w:author="Henry Oswaldo Benavides Ballesteros" w:date="2021-08-10T15:45:00Z">
        <w:r w:rsidR="009D4B52">
          <w:rPr>
            <w:rFonts w:ascii="Arial" w:hAnsi="Arial" w:cs="Arial"/>
            <w:sz w:val="22"/>
            <w:szCs w:val="22"/>
            <w:lang w:val="es-ES" w:eastAsia="es-CO"/>
          </w:rPr>
          <w:t>informadas</w:t>
        </w:r>
      </w:ins>
      <w:ins w:id="27650" w:author="Henry Oswaldo Benavides Ballesteros" w:date="2021-08-10T15:42:00Z">
        <w:r w:rsidR="004B15ED">
          <w:rPr>
            <w:rFonts w:ascii="Arial" w:hAnsi="Arial" w:cs="Arial"/>
            <w:sz w:val="22"/>
            <w:szCs w:val="22"/>
            <w:lang w:val="es-ES" w:eastAsia="es-CO"/>
          </w:rPr>
          <w:t xml:space="preserve"> </w:t>
        </w:r>
      </w:ins>
      <w:ins w:id="27651" w:author="Henry Oswaldo Benavides Ballesteros" w:date="2021-08-10T15:45:00Z">
        <w:r w:rsidR="009D4B52">
          <w:rPr>
            <w:rFonts w:ascii="Arial" w:hAnsi="Arial" w:cs="Arial"/>
            <w:sz w:val="22"/>
            <w:szCs w:val="22"/>
            <w:lang w:val="es-ES" w:eastAsia="es-CO"/>
          </w:rPr>
          <w:t>a través</w:t>
        </w:r>
      </w:ins>
      <w:ins w:id="27652" w:author="Henry Oswaldo Benavides Ballesteros" w:date="2021-08-10T15:42:00Z">
        <w:r w:rsidR="004B15ED">
          <w:rPr>
            <w:rFonts w:ascii="Arial" w:hAnsi="Arial" w:cs="Arial"/>
            <w:sz w:val="22"/>
            <w:szCs w:val="22"/>
            <w:lang w:val="es-ES" w:eastAsia="es-CO"/>
          </w:rPr>
          <w:t xml:space="preserve"> de memorandos a la Oficina de Redes del IDEAM</w:t>
        </w:r>
      </w:ins>
      <w:ins w:id="27653" w:author="EQUIPO" w:date="2021-07-26T00:23:00Z">
        <w:del w:id="27654" w:author="Henry Oswaldo Benavides Ballesteros" w:date="2021-08-10T15:45:00Z">
          <w:r w:rsidRPr="00395B3A" w:rsidDel="009D4B52">
            <w:rPr>
              <w:rFonts w:ascii="Arial" w:hAnsi="Arial" w:cs="Arial"/>
              <w:sz w:val="22"/>
              <w:szCs w:val="22"/>
              <w:rPrChange w:id="27655" w:author="Henry Oswaldo Benavides Ballesteros" w:date="2021-08-09T22:25:00Z">
                <w:rPr>
                  <w:rFonts w:ascii="Arial" w:hAnsi="Arial" w:cs="Arial"/>
                  <w:sz w:val="22"/>
                  <w:szCs w:val="22"/>
                  <w:highlight w:val="green"/>
                </w:rPr>
              </w:rPrChange>
            </w:rPr>
            <w:delText>a fallas, robo o necesidades de calibración son registradas en el formato</w:delText>
          </w:r>
          <w:r w:rsidRPr="00395B3A" w:rsidDel="009D4B52">
            <w:rPr>
              <w:rFonts w:ascii="Arial" w:hAnsi="Arial" w:cs="Arial"/>
              <w:color w:val="FF0000"/>
              <w:sz w:val="22"/>
              <w:szCs w:val="22"/>
              <w:rPrChange w:id="27656" w:author="Henry Oswaldo Benavides Ballesteros" w:date="2021-08-09T22:25:00Z">
                <w:rPr>
                  <w:rFonts w:ascii="Arial" w:hAnsi="Arial" w:cs="Arial"/>
                  <w:color w:val="FF0000"/>
                  <w:sz w:val="22"/>
                  <w:szCs w:val="22"/>
                  <w:highlight w:val="green"/>
                </w:rPr>
              </w:rPrChange>
            </w:rPr>
            <w:delText xml:space="preserve"> </w:delText>
          </w:r>
        </w:del>
      </w:ins>
      <w:ins w:id="27657" w:author="EQUIPO" w:date="2021-07-26T00:42:00Z">
        <w:del w:id="27658" w:author="Henry Oswaldo Benavides Ballesteros" w:date="2021-08-10T15:45:00Z">
          <w:r w:rsidR="00C715CE" w:rsidRPr="00395B3A" w:rsidDel="009D4B52">
            <w:rPr>
              <w:rFonts w:ascii="Arial" w:hAnsi="Arial" w:cs="Arial"/>
              <w:sz w:val="22"/>
              <w:szCs w:val="22"/>
              <w:rPrChange w:id="27659" w:author="Henry Oswaldo Benavides Ballesteros" w:date="2021-08-09T22:25:00Z">
                <w:rPr>
                  <w:rFonts w:ascii="Arial" w:hAnsi="Arial" w:cs="Arial"/>
                  <w:sz w:val="22"/>
                  <w:szCs w:val="22"/>
                  <w:highlight w:val="cyan"/>
                </w:rPr>
              </w:rPrChange>
            </w:rPr>
            <w:delText xml:space="preserve">Constantes de </w:delText>
          </w:r>
          <w:r w:rsidR="00C715CE" w:rsidRPr="00395B3A" w:rsidDel="009D4B52">
            <w:rPr>
              <w:rFonts w:ascii="Arial" w:hAnsi="Arial" w:cs="Arial"/>
              <w:sz w:val="22"/>
              <w:szCs w:val="22"/>
              <w:lang w:eastAsia="es-ES"/>
              <w:rPrChange w:id="27660" w:author="Henry Oswaldo Benavides Ballesteros" w:date="2021-08-09T22:25:00Z">
                <w:rPr>
                  <w:rFonts w:ascii="Arial" w:hAnsi="Arial" w:cs="Arial"/>
                  <w:sz w:val="22"/>
                  <w:szCs w:val="22"/>
                  <w:highlight w:val="cyan"/>
                  <w:lang w:eastAsia="es-ES"/>
                </w:rPr>
              </w:rPrChange>
            </w:rPr>
            <w:delText xml:space="preserve">calibración para estaciones automáticas </w:delText>
          </w:r>
          <w:r w:rsidR="00C715CE" w:rsidRPr="00395B3A" w:rsidDel="009D4B52">
            <w:rPr>
              <w:rFonts w:ascii="Arial" w:hAnsi="Arial" w:cs="Arial"/>
              <w:sz w:val="22"/>
              <w:szCs w:val="22"/>
              <w:lang w:eastAsia="es-ES"/>
              <w:rPrChange w:id="27661" w:author="Henry Oswaldo Benavides Ballesteros" w:date="2021-08-09T22:25:00Z">
                <w:rPr>
                  <w:rFonts w:ascii="Arial" w:hAnsi="Arial" w:cs="Arial"/>
                  <w:sz w:val="22"/>
                  <w:szCs w:val="22"/>
                  <w:highlight w:val="green"/>
                  <w:lang w:eastAsia="es-ES"/>
                </w:rPr>
              </w:rPrChange>
            </w:rPr>
            <w:delText xml:space="preserve">(Formato </w:delText>
          </w:r>
        </w:del>
      </w:ins>
      <w:ins w:id="27662" w:author="EQUIPO" w:date="2021-07-26T11:33:00Z">
        <w:del w:id="27663" w:author="Henry Oswaldo Benavides Ballesteros" w:date="2021-08-10T15:45:00Z">
          <w:r w:rsidR="008463F7" w:rsidRPr="00395B3A" w:rsidDel="009D4B52">
            <w:rPr>
              <w:rFonts w:ascii="Arial" w:hAnsi="Arial" w:cs="Arial"/>
              <w:sz w:val="22"/>
              <w:szCs w:val="22"/>
              <w:lang w:eastAsia="es-ES"/>
              <w:rPrChange w:id="27664" w:author="Henry Oswaldo Benavides Ballesteros" w:date="2021-08-09T22:25:00Z">
                <w:rPr>
                  <w:rFonts w:ascii="Arial" w:hAnsi="Arial" w:cs="Arial"/>
                  <w:sz w:val="22"/>
                  <w:szCs w:val="22"/>
                  <w:highlight w:val="green"/>
                  <w:lang w:eastAsia="es-ES"/>
                </w:rPr>
              </w:rPrChange>
            </w:rPr>
            <w:delText>5</w:delText>
          </w:r>
        </w:del>
      </w:ins>
      <w:ins w:id="27665" w:author="EQUIPO" w:date="2021-07-26T00:42:00Z">
        <w:del w:id="27666" w:author="Henry Oswaldo Benavides Ballesteros" w:date="2021-08-10T15:45:00Z">
          <w:r w:rsidR="00C715CE" w:rsidRPr="00395B3A" w:rsidDel="009D4B52">
            <w:rPr>
              <w:rFonts w:ascii="Arial" w:hAnsi="Arial" w:cs="Arial"/>
              <w:sz w:val="22"/>
              <w:szCs w:val="22"/>
              <w:lang w:eastAsia="es-ES"/>
              <w:rPrChange w:id="27667" w:author="Henry Oswaldo Benavides Ballesteros" w:date="2021-08-09T22:25:00Z">
                <w:rPr>
                  <w:rFonts w:ascii="Arial" w:hAnsi="Arial" w:cs="Arial"/>
                  <w:sz w:val="22"/>
                  <w:szCs w:val="22"/>
                  <w:highlight w:val="green"/>
                  <w:lang w:eastAsia="es-ES"/>
                </w:rPr>
              </w:rPrChange>
            </w:rPr>
            <w:delText>)</w:delText>
          </w:r>
        </w:del>
      </w:ins>
      <w:ins w:id="27668" w:author="EQUIPO" w:date="2021-07-26T00:23:00Z">
        <w:del w:id="27669" w:author="Henry Oswaldo Benavides Ballesteros" w:date="2021-08-10T15:45:00Z">
          <w:r w:rsidRPr="00395B3A" w:rsidDel="009D4B52">
            <w:rPr>
              <w:rFonts w:ascii="Arial" w:hAnsi="Arial" w:cs="Arial"/>
              <w:sz w:val="22"/>
              <w:szCs w:val="22"/>
              <w:rPrChange w:id="27670" w:author="Henry Oswaldo Benavides Ballesteros" w:date="2021-08-09T22:25:00Z">
                <w:rPr>
                  <w:rFonts w:ascii="Arial" w:hAnsi="Arial" w:cs="Arial"/>
                  <w:sz w:val="22"/>
                  <w:szCs w:val="22"/>
                  <w:highlight w:val="green"/>
                </w:rPr>
              </w:rPrChange>
            </w:rPr>
            <w:delText>, para hacer las gestiones tendientes a solucionar estos inconvenientes, en los tiempos establecidos por el Instituto</w:delText>
          </w:r>
        </w:del>
        <w:r w:rsidRPr="00395B3A">
          <w:rPr>
            <w:rFonts w:ascii="Arial" w:hAnsi="Arial" w:cs="Arial"/>
            <w:sz w:val="22"/>
            <w:szCs w:val="22"/>
            <w:rPrChange w:id="27671" w:author="Henry Oswaldo Benavides Ballesteros" w:date="2021-08-09T22:25:00Z">
              <w:rPr>
                <w:rFonts w:ascii="Arial" w:hAnsi="Arial" w:cs="Arial"/>
                <w:sz w:val="22"/>
                <w:szCs w:val="22"/>
                <w:highlight w:val="green"/>
              </w:rPr>
            </w:rPrChange>
          </w:rPr>
          <w:t>.</w:t>
        </w:r>
      </w:ins>
    </w:p>
    <w:p w14:paraId="4C9779CE" w14:textId="77777777" w:rsidR="000B6D16" w:rsidRDefault="000B6D16" w:rsidP="000B6D16">
      <w:pPr>
        <w:autoSpaceDE w:val="0"/>
        <w:autoSpaceDN w:val="0"/>
        <w:adjustRightInd w:val="0"/>
        <w:jc w:val="both"/>
        <w:rPr>
          <w:ins w:id="27672" w:author="EQUIPO" w:date="2021-07-26T00:23:00Z"/>
          <w:rFonts w:ascii="Arial" w:hAnsi="Arial" w:cs="Arial"/>
          <w:sz w:val="22"/>
          <w:szCs w:val="22"/>
          <w:highlight w:val="green"/>
        </w:rPr>
      </w:pPr>
    </w:p>
    <w:p w14:paraId="1B7629B5" w14:textId="02AC0C08" w:rsidR="000B6D16" w:rsidDel="00F90982" w:rsidRDefault="000B6D16" w:rsidP="00F277C0">
      <w:pPr>
        <w:autoSpaceDE w:val="0"/>
        <w:autoSpaceDN w:val="0"/>
        <w:adjustRightInd w:val="0"/>
        <w:jc w:val="both"/>
        <w:rPr>
          <w:del w:id="27673" w:author="Henry Oswaldo Benavides Ballesteros" w:date="2021-08-10T15:47:00Z"/>
          <w:rFonts w:ascii="Arial" w:hAnsi="Arial" w:cs="Arial"/>
          <w:sz w:val="22"/>
          <w:szCs w:val="22"/>
        </w:rPr>
      </w:pPr>
      <w:ins w:id="27674" w:author="EQUIPO" w:date="2021-07-26T00:23:00Z">
        <w:r w:rsidRPr="009D4B52">
          <w:rPr>
            <w:rFonts w:ascii="Arial" w:hAnsi="Arial" w:cs="Arial"/>
            <w:sz w:val="22"/>
            <w:szCs w:val="22"/>
            <w:rPrChange w:id="27675" w:author="Henry Oswaldo Benavides Ballesteros" w:date="2021-08-10T15:46:00Z">
              <w:rPr>
                <w:rFonts w:ascii="Arial" w:hAnsi="Arial" w:cs="Arial"/>
                <w:sz w:val="22"/>
                <w:szCs w:val="22"/>
                <w:highlight w:val="green"/>
              </w:rPr>
            </w:rPrChange>
          </w:rPr>
          <w:t>Como se mencion</w:t>
        </w:r>
      </w:ins>
      <w:ins w:id="27676" w:author="Henry Oswaldo Benavides Ballesteros" w:date="2021-08-10T15:46:00Z">
        <w:r w:rsidR="009D4B52">
          <w:rPr>
            <w:rFonts w:ascii="Arial" w:hAnsi="Arial" w:cs="Arial"/>
            <w:sz w:val="22"/>
            <w:szCs w:val="22"/>
          </w:rPr>
          <w:t>a</w:t>
        </w:r>
      </w:ins>
      <w:ins w:id="27677" w:author="EQUIPO" w:date="2021-07-26T00:23:00Z">
        <w:del w:id="27678" w:author="Henry Oswaldo Benavides Ballesteros" w:date="2021-08-10T15:46:00Z">
          <w:r w:rsidRPr="009D4B52" w:rsidDel="009D4B52">
            <w:rPr>
              <w:rFonts w:ascii="Arial" w:hAnsi="Arial" w:cs="Arial"/>
              <w:sz w:val="22"/>
              <w:szCs w:val="22"/>
              <w:rPrChange w:id="27679" w:author="Henry Oswaldo Benavides Ballesteros" w:date="2021-08-10T15:46:00Z">
                <w:rPr>
                  <w:rFonts w:ascii="Arial" w:hAnsi="Arial" w:cs="Arial"/>
                  <w:sz w:val="22"/>
                  <w:szCs w:val="22"/>
                  <w:highlight w:val="green"/>
                </w:rPr>
              </w:rPrChange>
            </w:rPr>
            <w:delText>ó</w:delText>
          </w:r>
        </w:del>
        <w:r w:rsidRPr="009D4B52">
          <w:rPr>
            <w:rFonts w:ascii="Arial" w:hAnsi="Arial" w:cs="Arial"/>
            <w:sz w:val="22"/>
            <w:szCs w:val="22"/>
            <w:rPrChange w:id="27680" w:author="Henry Oswaldo Benavides Ballesteros" w:date="2021-08-10T15:46:00Z">
              <w:rPr>
                <w:rFonts w:ascii="Arial" w:hAnsi="Arial" w:cs="Arial"/>
                <w:sz w:val="22"/>
                <w:szCs w:val="22"/>
                <w:highlight w:val="green"/>
              </w:rPr>
            </w:rPrChange>
          </w:rPr>
          <w:t xml:space="preserve"> en la sección </w:t>
        </w:r>
        <w:r w:rsidRPr="009D4B52">
          <w:rPr>
            <w:rFonts w:ascii="Arial" w:hAnsi="Arial" w:cs="Arial"/>
            <w:sz w:val="22"/>
            <w:szCs w:val="22"/>
            <w:lang w:val="es-ES" w:eastAsia="es-CO"/>
            <w:rPrChange w:id="27681" w:author="Henry Oswaldo Benavides Ballesteros" w:date="2021-08-10T15:46:00Z">
              <w:rPr>
                <w:rFonts w:ascii="Arial" w:hAnsi="Arial" w:cs="Arial"/>
                <w:sz w:val="22"/>
                <w:szCs w:val="22"/>
                <w:highlight w:val="green"/>
                <w:lang w:val="es-ES" w:eastAsia="es-CO"/>
              </w:rPr>
            </w:rPrChange>
          </w:rPr>
          <w:t>1.3.6 (Pruebas al sistema de producción),</w:t>
        </w:r>
        <w:r w:rsidRPr="009D4B52">
          <w:rPr>
            <w:rFonts w:ascii="Arial" w:hAnsi="Arial" w:cs="Arial"/>
            <w:b/>
            <w:bCs/>
            <w:sz w:val="22"/>
            <w:szCs w:val="22"/>
            <w:lang w:val="es-ES" w:eastAsia="es-CO"/>
            <w:rPrChange w:id="27682" w:author="Henry Oswaldo Benavides Ballesteros" w:date="2021-08-10T15:46:00Z">
              <w:rPr>
                <w:rFonts w:ascii="Arial" w:hAnsi="Arial" w:cs="Arial"/>
                <w:b/>
                <w:bCs/>
                <w:sz w:val="22"/>
                <w:szCs w:val="22"/>
                <w:highlight w:val="green"/>
                <w:lang w:val="es-ES" w:eastAsia="es-CO"/>
              </w:rPr>
            </w:rPrChange>
          </w:rPr>
          <w:t xml:space="preserve"> </w:t>
        </w:r>
      </w:ins>
      <w:ins w:id="27683" w:author="Henry Oswaldo Benavides Ballesteros" w:date="2021-08-10T15:46:00Z">
        <w:r w:rsidR="009D4B52" w:rsidRPr="00640BF1">
          <w:rPr>
            <w:rFonts w:ascii="Arial" w:hAnsi="Arial" w:cs="Arial"/>
            <w:sz w:val="22"/>
            <w:szCs w:val="22"/>
          </w:rPr>
          <w:t xml:space="preserve">se trabaja </w:t>
        </w:r>
        <w:r w:rsidR="009D4B52">
          <w:rPr>
            <w:rFonts w:ascii="Arial" w:hAnsi="Arial" w:cs="Arial"/>
            <w:sz w:val="22"/>
            <w:szCs w:val="22"/>
          </w:rPr>
          <w:t>conjuntamente</w:t>
        </w:r>
        <w:r w:rsidR="009D4B52" w:rsidRPr="009D4B52">
          <w:rPr>
            <w:rFonts w:ascii="Arial" w:hAnsi="Arial" w:cs="Arial"/>
            <w:sz w:val="22"/>
            <w:szCs w:val="22"/>
          </w:rPr>
          <w:t xml:space="preserve"> </w:t>
        </w:r>
      </w:ins>
      <w:ins w:id="27684" w:author="EQUIPO" w:date="2021-07-26T00:23:00Z">
        <w:r w:rsidRPr="009D4B52">
          <w:rPr>
            <w:rFonts w:ascii="Arial" w:hAnsi="Arial" w:cs="Arial"/>
            <w:sz w:val="22"/>
            <w:szCs w:val="22"/>
            <w:rPrChange w:id="27685" w:author="Henry Oswaldo Benavides Ballesteros" w:date="2021-08-10T15:46:00Z">
              <w:rPr>
                <w:rFonts w:ascii="Arial" w:hAnsi="Arial" w:cs="Arial"/>
                <w:sz w:val="22"/>
                <w:szCs w:val="22"/>
                <w:highlight w:val="green"/>
              </w:rPr>
            </w:rPrChange>
          </w:rPr>
          <w:t xml:space="preserve">con la Oficina de Informática del Instituto, </w:t>
        </w:r>
        <w:del w:id="27686" w:author="Henry Oswaldo Benavides Ballesteros" w:date="2021-08-10T15:46:00Z">
          <w:r w:rsidRPr="009D4B52" w:rsidDel="009D4B52">
            <w:rPr>
              <w:rFonts w:ascii="Arial" w:hAnsi="Arial" w:cs="Arial"/>
              <w:sz w:val="22"/>
              <w:szCs w:val="22"/>
              <w:rPrChange w:id="27687" w:author="Henry Oswaldo Benavides Ballesteros" w:date="2021-08-10T15:46:00Z">
                <w:rPr>
                  <w:rFonts w:ascii="Arial" w:hAnsi="Arial" w:cs="Arial"/>
                  <w:sz w:val="22"/>
                  <w:szCs w:val="22"/>
                  <w:highlight w:val="green"/>
                </w:rPr>
              </w:rPrChange>
            </w:rPr>
            <w:delText>se trabaja estrechamente</w:delText>
          </w:r>
        </w:del>
        <w:del w:id="27688" w:author="Henry Oswaldo Benavides Ballesteros" w:date="2021-08-10T15:47:00Z">
          <w:r w:rsidRPr="009D4B52" w:rsidDel="009D4B52">
            <w:rPr>
              <w:rFonts w:ascii="Arial" w:hAnsi="Arial" w:cs="Arial"/>
              <w:sz w:val="22"/>
              <w:szCs w:val="22"/>
              <w:rPrChange w:id="27689" w:author="Henry Oswaldo Benavides Ballesteros" w:date="2021-08-10T15:46:00Z">
                <w:rPr>
                  <w:rFonts w:ascii="Arial" w:hAnsi="Arial" w:cs="Arial"/>
                  <w:sz w:val="22"/>
                  <w:szCs w:val="22"/>
                  <w:highlight w:val="green"/>
                </w:rPr>
              </w:rPrChange>
            </w:rPr>
            <w:delText xml:space="preserve">, </w:delText>
          </w:r>
        </w:del>
        <w:r w:rsidRPr="009D4B52">
          <w:rPr>
            <w:rFonts w:ascii="Arial" w:hAnsi="Arial" w:cs="Arial"/>
            <w:sz w:val="22"/>
            <w:szCs w:val="22"/>
            <w:rPrChange w:id="27690" w:author="Henry Oswaldo Benavides Ballesteros" w:date="2021-08-10T15:46:00Z">
              <w:rPr>
                <w:rFonts w:ascii="Arial" w:hAnsi="Arial" w:cs="Arial"/>
                <w:sz w:val="22"/>
                <w:szCs w:val="22"/>
                <w:highlight w:val="green"/>
              </w:rPr>
            </w:rPrChange>
          </w:rPr>
          <w:t>en aspectos relacionados con el acopio de los datos medidos en las estaciones automáticas y que son reportados a través del software HYDRAS 3.</w:t>
        </w:r>
        <w:del w:id="27691" w:author="Henry Oswaldo Benavides Ballesteros" w:date="2021-08-10T15:47:00Z">
          <w:r w:rsidRPr="009D4B52" w:rsidDel="009D4B52">
            <w:rPr>
              <w:rFonts w:ascii="Arial" w:hAnsi="Arial" w:cs="Arial"/>
              <w:sz w:val="18"/>
              <w:szCs w:val="18"/>
              <w:highlight w:val="yellow"/>
              <w:rPrChange w:id="27692" w:author="Henry Oswaldo Benavides Ballesteros" w:date="2021-08-10T15:48:00Z">
                <w:rPr>
                  <w:rFonts w:ascii="Arial" w:hAnsi="Arial" w:cs="Arial"/>
                  <w:sz w:val="22"/>
                  <w:szCs w:val="22"/>
                  <w:highlight w:val="yellow"/>
                </w:rPr>
              </w:rPrChange>
            </w:rPr>
            <w:delText xml:space="preserve">Las anteriores actividades se encuentran evidenciadas en las actas de trabajo que muestra la trazabilidad de cada una de las gestiones realizadas y que se presentan </w:delText>
          </w:r>
        </w:del>
      </w:ins>
      <w:ins w:id="27693" w:author="EQUIPO" w:date="2021-07-26T00:42:00Z">
        <w:del w:id="27694" w:author="Henry Oswaldo Benavides Ballesteros" w:date="2021-08-10T15:47:00Z">
          <w:r w:rsidR="00C715CE" w:rsidRPr="009D4B52" w:rsidDel="009D4B52">
            <w:rPr>
              <w:rFonts w:ascii="Arial" w:hAnsi="Arial" w:cs="Arial"/>
              <w:sz w:val="18"/>
              <w:szCs w:val="18"/>
              <w:highlight w:val="yellow"/>
              <w:rPrChange w:id="27695" w:author="Henry Oswaldo Benavides Ballesteros" w:date="2021-08-10T15:48:00Z">
                <w:rPr>
                  <w:rFonts w:ascii="Arial" w:hAnsi="Arial" w:cs="Arial"/>
                  <w:sz w:val="22"/>
                  <w:szCs w:val="22"/>
                  <w:highlight w:val="yellow"/>
                </w:rPr>
              </w:rPrChange>
            </w:rPr>
            <w:delText xml:space="preserve">como </w:delText>
          </w:r>
          <w:r w:rsidR="00C715CE" w:rsidRPr="009D4B52" w:rsidDel="009D4B52">
            <w:rPr>
              <w:rFonts w:ascii="Arial" w:hAnsi="Arial" w:cs="Arial"/>
              <w:sz w:val="18"/>
              <w:szCs w:val="18"/>
              <w:highlight w:val="red"/>
              <w:rPrChange w:id="27696" w:author="Henry Oswaldo Benavides Ballesteros" w:date="2021-08-10T15:48:00Z">
                <w:rPr>
                  <w:rFonts w:ascii="Arial" w:hAnsi="Arial" w:cs="Arial"/>
                  <w:sz w:val="22"/>
                  <w:szCs w:val="22"/>
                  <w:highlight w:val="yellow"/>
                </w:rPr>
              </w:rPrChange>
            </w:rPr>
            <w:delText>DOCUMENTOS RELACIONADOS.</w:delText>
          </w:r>
        </w:del>
      </w:ins>
    </w:p>
    <w:p w14:paraId="1D563DF7" w14:textId="77777777" w:rsidR="00F90982" w:rsidRPr="00201DBD" w:rsidRDefault="00F90982" w:rsidP="000B6D16">
      <w:pPr>
        <w:autoSpaceDE w:val="0"/>
        <w:autoSpaceDN w:val="0"/>
        <w:adjustRightInd w:val="0"/>
        <w:jc w:val="both"/>
        <w:rPr>
          <w:ins w:id="27697" w:author="EQUIPO" w:date="2021-08-11T03:37:00Z"/>
          <w:rFonts w:ascii="Arial" w:hAnsi="Arial" w:cs="Arial"/>
          <w:b/>
          <w:bCs/>
          <w:sz w:val="22"/>
          <w:szCs w:val="22"/>
          <w:lang w:val="es-ES" w:eastAsia="es-CO"/>
          <w:rPrChange w:id="27698" w:author="EQUIPO" w:date="2021-08-11T00:58:00Z">
            <w:rPr>
              <w:ins w:id="27699" w:author="EQUIPO" w:date="2021-08-11T03:37:00Z"/>
              <w:rFonts w:ascii="Arial" w:hAnsi="Arial" w:cs="Arial"/>
              <w:sz w:val="22"/>
              <w:szCs w:val="22"/>
              <w:highlight w:val="yellow"/>
            </w:rPr>
          </w:rPrChange>
        </w:rPr>
      </w:pPr>
    </w:p>
    <w:p w14:paraId="1F2ABB01" w14:textId="58761356" w:rsidR="000B6D16" w:rsidRDefault="000B6D16" w:rsidP="00F277C0">
      <w:pPr>
        <w:autoSpaceDE w:val="0"/>
        <w:autoSpaceDN w:val="0"/>
        <w:adjustRightInd w:val="0"/>
        <w:jc w:val="both"/>
        <w:rPr>
          <w:ins w:id="27700" w:author="Henry Oswaldo Benavides Ballesteros" w:date="2021-08-11T17:52:00Z"/>
          <w:rFonts w:ascii="Arial" w:hAnsi="Arial" w:cs="Arial"/>
          <w:sz w:val="18"/>
          <w:szCs w:val="18"/>
          <w:highlight w:val="green"/>
        </w:rPr>
      </w:pPr>
    </w:p>
    <w:p w14:paraId="44D0A61B" w14:textId="77777777" w:rsidR="005240AC" w:rsidRPr="009D4B52" w:rsidRDefault="005240AC" w:rsidP="00F277C0">
      <w:pPr>
        <w:autoSpaceDE w:val="0"/>
        <w:autoSpaceDN w:val="0"/>
        <w:adjustRightInd w:val="0"/>
        <w:jc w:val="both"/>
        <w:rPr>
          <w:ins w:id="27701" w:author="EQUIPO" w:date="2021-07-26T00:23:00Z"/>
          <w:rFonts w:ascii="Arial" w:hAnsi="Arial" w:cs="Arial"/>
          <w:sz w:val="18"/>
          <w:szCs w:val="18"/>
          <w:highlight w:val="green"/>
          <w:rPrChange w:id="27702" w:author="Henry Oswaldo Benavides Ballesteros" w:date="2021-08-10T15:48:00Z">
            <w:rPr>
              <w:ins w:id="27703" w:author="EQUIPO" w:date="2021-07-26T00:23:00Z"/>
              <w:rFonts w:ascii="Arial" w:hAnsi="Arial" w:cs="Arial"/>
              <w:sz w:val="22"/>
              <w:szCs w:val="22"/>
              <w:highlight w:val="green"/>
            </w:rPr>
          </w:rPrChange>
        </w:rPr>
      </w:pPr>
    </w:p>
    <w:p w14:paraId="4554DC52" w14:textId="1E53EF1E" w:rsidR="000B6D16" w:rsidRPr="009D4B52" w:rsidDel="00F277C0" w:rsidRDefault="000B6D16" w:rsidP="000B6D16">
      <w:pPr>
        <w:autoSpaceDE w:val="0"/>
        <w:autoSpaceDN w:val="0"/>
        <w:adjustRightInd w:val="0"/>
        <w:rPr>
          <w:ins w:id="27704" w:author="EQUIPO" w:date="2021-07-26T00:23:00Z"/>
          <w:del w:id="27705" w:author="Henry Oswaldo Benavides Ballesteros" w:date="2021-08-02T21:59:00Z"/>
          <w:rFonts w:ascii="Arial" w:hAnsi="Arial" w:cs="Arial"/>
          <w:b/>
          <w:bCs/>
          <w:rPrChange w:id="27706" w:author="Henry Oswaldo Benavides Ballesteros" w:date="2021-08-10T15:48:00Z">
            <w:rPr>
              <w:ins w:id="27707" w:author="EQUIPO" w:date="2021-07-26T00:23:00Z"/>
              <w:del w:id="27708" w:author="Henry Oswaldo Benavides Ballesteros" w:date="2021-08-02T21:59:00Z"/>
              <w:rFonts w:ascii="Arial" w:hAnsi="Arial" w:cs="Arial"/>
              <w:b/>
              <w:bCs/>
              <w:highlight w:val="green"/>
            </w:rPr>
          </w:rPrChange>
        </w:rPr>
      </w:pPr>
    </w:p>
    <w:p w14:paraId="63951027" w14:textId="766FE8D0" w:rsidR="000B6D16" w:rsidRPr="00C80C2D" w:rsidRDefault="000B6D16">
      <w:pPr>
        <w:pStyle w:val="Ttulo1"/>
        <w:rPr>
          <w:ins w:id="27709" w:author="EQUIPO" w:date="2021-07-26T00:23:00Z"/>
          <w:rFonts w:ascii="Arial" w:hAnsi="Arial" w:cs="Arial"/>
          <w:b w:val="0"/>
          <w:bCs w:val="0"/>
          <w:sz w:val="22"/>
          <w:szCs w:val="22"/>
          <w:lang w:val="es-ES" w:eastAsia="es-CO"/>
          <w:rPrChange w:id="27710" w:author="EQUIPO" w:date="2021-08-12T01:02:00Z">
            <w:rPr>
              <w:ins w:id="27711" w:author="EQUIPO" w:date="2021-07-26T00:23:00Z"/>
              <w:b/>
              <w:bCs/>
              <w:lang w:val="es-ES" w:eastAsia="es-CO"/>
            </w:rPr>
          </w:rPrChange>
        </w:rPr>
        <w:pPrChange w:id="27712" w:author="EQUIPO" w:date="2021-08-12T01:02:00Z">
          <w:pPr>
            <w:autoSpaceDE w:val="0"/>
            <w:autoSpaceDN w:val="0"/>
            <w:adjustRightInd w:val="0"/>
          </w:pPr>
        </w:pPrChange>
      </w:pPr>
      <w:bookmarkStart w:id="27713" w:name="_Toc79630040"/>
      <w:bookmarkStart w:id="27714" w:name="_Toc79687558"/>
      <w:ins w:id="27715" w:author="EQUIPO" w:date="2021-07-26T00:23:00Z">
        <w:r w:rsidRPr="00C80C2D">
          <w:rPr>
            <w:rFonts w:ascii="Arial" w:hAnsi="Arial" w:cs="Arial"/>
            <w:sz w:val="22"/>
            <w:szCs w:val="22"/>
            <w:lang w:val="es-ES" w:eastAsia="es-CO"/>
            <w:rPrChange w:id="27716" w:author="EQUIPO" w:date="2021-08-12T01:02:00Z">
              <w:rPr>
                <w:rFonts w:ascii="Arial" w:hAnsi="Arial" w:cs="Arial"/>
                <w:b/>
                <w:bCs/>
                <w:sz w:val="22"/>
                <w:szCs w:val="22"/>
                <w:highlight w:val="green"/>
                <w:lang w:val="es-ES" w:eastAsia="es-CO"/>
              </w:rPr>
            </w:rPrChange>
          </w:rPr>
          <w:t>1.4.2.2</w:t>
        </w:r>
      </w:ins>
      <w:ins w:id="27717" w:author="EQUIPO" w:date="2021-08-12T01:02:00Z">
        <w:r w:rsidR="00C80C2D">
          <w:rPr>
            <w:rFonts w:ascii="Arial" w:hAnsi="Arial" w:cs="Arial"/>
            <w:sz w:val="22"/>
            <w:szCs w:val="22"/>
            <w:lang w:val="es-ES" w:eastAsia="es-CO"/>
          </w:rPr>
          <w:t>.</w:t>
        </w:r>
      </w:ins>
      <w:ins w:id="27718" w:author="EQUIPO" w:date="2021-07-26T00:23:00Z">
        <w:r w:rsidRPr="00C80C2D">
          <w:rPr>
            <w:rFonts w:ascii="Arial" w:hAnsi="Arial" w:cs="Arial"/>
            <w:sz w:val="22"/>
            <w:szCs w:val="22"/>
            <w:lang w:val="es-ES" w:eastAsia="es-CO"/>
            <w:rPrChange w:id="27719" w:author="EQUIPO" w:date="2021-08-12T01:02:00Z">
              <w:rPr>
                <w:rFonts w:ascii="Arial" w:hAnsi="Arial" w:cs="Arial"/>
                <w:b/>
                <w:bCs/>
                <w:sz w:val="22"/>
                <w:szCs w:val="22"/>
                <w:highlight w:val="green"/>
                <w:lang w:val="es-ES" w:eastAsia="es-CO"/>
              </w:rPr>
            </w:rPrChange>
          </w:rPr>
          <w:t xml:space="preserve"> Acopio de archivos o bases de datos de otras fuentes</w:t>
        </w:r>
        <w:bookmarkEnd w:id="27713"/>
        <w:bookmarkEnd w:id="27714"/>
      </w:ins>
    </w:p>
    <w:p w14:paraId="68998441" w14:textId="77777777" w:rsidR="000B6D16" w:rsidRPr="009D4B52" w:rsidRDefault="000B6D16" w:rsidP="000B6D16">
      <w:pPr>
        <w:autoSpaceDE w:val="0"/>
        <w:autoSpaceDN w:val="0"/>
        <w:adjustRightInd w:val="0"/>
        <w:jc w:val="both"/>
        <w:rPr>
          <w:ins w:id="27720" w:author="EQUIPO" w:date="2021-07-26T00:23:00Z"/>
          <w:rFonts w:ascii="Arial" w:hAnsi="Arial" w:cs="Arial"/>
          <w:sz w:val="22"/>
          <w:szCs w:val="22"/>
          <w:rPrChange w:id="27721" w:author="Henry Oswaldo Benavides Ballesteros" w:date="2021-08-10T15:48:00Z">
            <w:rPr>
              <w:ins w:id="27722" w:author="EQUIPO" w:date="2021-07-26T00:23:00Z"/>
              <w:rFonts w:ascii="Arial" w:hAnsi="Arial" w:cs="Arial"/>
              <w:sz w:val="22"/>
              <w:szCs w:val="22"/>
              <w:highlight w:val="green"/>
            </w:rPr>
          </w:rPrChange>
        </w:rPr>
      </w:pPr>
    </w:p>
    <w:p w14:paraId="64739484" w14:textId="3509905A" w:rsidR="000B6D16" w:rsidRPr="009D4B52" w:rsidRDefault="000B6D16" w:rsidP="000B6D16">
      <w:pPr>
        <w:autoSpaceDE w:val="0"/>
        <w:autoSpaceDN w:val="0"/>
        <w:adjustRightInd w:val="0"/>
        <w:jc w:val="both"/>
        <w:rPr>
          <w:ins w:id="27723" w:author="EQUIPO" w:date="2021-07-26T00:23:00Z"/>
          <w:rFonts w:ascii="Arial" w:hAnsi="Arial" w:cs="Arial"/>
          <w:sz w:val="22"/>
          <w:szCs w:val="22"/>
        </w:rPr>
      </w:pPr>
      <w:ins w:id="27724" w:author="EQUIPO" w:date="2021-07-26T00:23:00Z">
        <w:r w:rsidRPr="009D4B52">
          <w:rPr>
            <w:rFonts w:ascii="Arial" w:hAnsi="Arial" w:cs="Arial"/>
            <w:sz w:val="22"/>
            <w:szCs w:val="22"/>
            <w:rPrChange w:id="27725" w:author="Henry Oswaldo Benavides Ballesteros" w:date="2021-08-10T15:48:00Z">
              <w:rPr>
                <w:rFonts w:ascii="Arial" w:hAnsi="Arial" w:cs="Arial"/>
                <w:sz w:val="22"/>
                <w:szCs w:val="22"/>
                <w:highlight w:val="green"/>
              </w:rPr>
            </w:rPrChange>
          </w:rPr>
          <w:t xml:space="preserve">Indistintamente a la normatividad y tiempos de respuestas establecidos que rigen en relación a la entrega de información, las solicitudes de datos a otras entidades, centros de investigación o gremios, siempre se han hecho en un ambiente de colaboración y cordialidad, teniendo en cuenta el beneficio que puede traer para ambas partes la obtención de </w:t>
        </w:r>
      </w:ins>
      <w:ins w:id="27726" w:author="Henry Oswaldo Benavides Ballesteros" w:date="2021-08-10T15:49:00Z">
        <w:r w:rsidR="009D4B52">
          <w:rPr>
            <w:rFonts w:ascii="Arial" w:hAnsi="Arial" w:cs="Arial"/>
            <w:sz w:val="22"/>
            <w:szCs w:val="22"/>
          </w:rPr>
          <w:t xml:space="preserve">los </w:t>
        </w:r>
      </w:ins>
      <w:ins w:id="27727" w:author="EQUIPO" w:date="2021-07-26T00:23:00Z">
        <w:r w:rsidRPr="009D4B52">
          <w:rPr>
            <w:rFonts w:ascii="Arial" w:hAnsi="Arial" w:cs="Arial"/>
            <w:sz w:val="22"/>
            <w:szCs w:val="22"/>
            <w:rPrChange w:id="27728" w:author="Henry Oswaldo Benavides Ballesteros" w:date="2021-08-10T15:48:00Z">
              <w:rPr>
                <w:rFonts w:ascii="Arial" w:hAnsi="Arial" w:cs="Arial"/>
                <w:sz w:val="22"/>
                <w:szCs w:val="22"/>
                <w:highlight w:val="green"/>
              </w:rPr>
            </w:rPrChange>
          </w:rPr>
          <w:t>resultados estadísticos.</w:t>
        </w:r>
      </w:ins>
    </w:p>
    <w:p w14:paraId="4115832A" w14:textId="77777777" w:rsidR="000B6D16" w:rsidRPr="009D4B52" w:rsidRDefault="000B6D16" w:rsidP="000B6D16">
      <w:pPr>
        <w:autoSpaceDE w:val="0"/>
        <w:autoSpaceDN w:val="0"/>
        <w:adjustRightInd w:val="0"/>
        <w:jc w:val="both"/>
        <w:rPr>
          <w:ins w:id="27729" w:author="EQUIPO" w:date="2021-07-26T00:23:00Z"/>
          <w:rFonts w:ascii="Arial" w:hAnsi="Arial" w:cs="Arial"/>
          <w:sz w:val="22"/>
          <w:szCs w:val="22"/>
        </w:rPr>
      </w:pPr>
    </w:p>
    <w:p w14:paraId="7155BBB8" w14:textId="039E45F9" w:rsidR="000B6D16" w:rsidRPr="009D4B52" w:rsidRDefault="009D4B52" w:rsidP="000B6D16">
      <w:pPr>
        <w:autoSpaceDE w:val="0"/>
        <w:autoSpaceDN w:val="0"/>
        <w:adjustRightInd w:val="0"/>
        <w:jc w:val="both"/>
        <w:rPr>
          <w:ins w:id="27730" w:author="EQUIPO" w:date="2021-07-26T00:23:00Z"/>
          <w:rFonts w:ascii="Arial" w:hAnsi="Arial" w:cs="Arial"/>
          <w:sz w:val="22"/>
          <w:szCs w:val="22"/>
          <w:rPrChange w:id="27731" w:author="Henry Oswaldo Benavides Ballesteros" w:date="2021-08-10T15:48:00Z">
            <w:rPr>
              <w:ins w:id="27732" w:author="EQUIPO" w:date="2021-07-26T00:23:00Z"/>
              <w:rFonts w:ascii="Arial" w:hAnsi="Arial" w:cs="Arial"/>
              <w:sz w:val="22"/>
              <w:szCs w:val="22"/>
              <w:highlight w:val="green"/>
            </w:rPr>
          </w:rPrChange>
        </w:rPr>
      </w:pPr>
      <w:ins w:id="27733" w:author="Henry Oswaldo Benavides Ballesteros" w:date="2021-08-10T15:50:00Z">
        <w:r>
          <w:rPr>
            <w:rFonts w:ascii="Arial" w:hAnsi="Arial" w:cs="Arial"/>
            <w:sz w:val="22"/>
            <w:szCs w:val="22"/>
          </w:rPr>
          <w:t xml:space="preserve">Para </w:t>
        </w:r>
      </w:ins>
      <w:ins w:id="27734" w:author="EQUIPO" w:date="2021-07-26T00:23:00Z">
        <w:del w:id="27735" w:author="Henry Oswaldo Benavides Ballesteros" w:date="2021-08-10T15:50:00Z">
          <w:r w:rsidR="000B6D16" w:rsidRPr="009D4B52" w:rsidDel="009D4B52">
            <w:rPr>
              <w:rFonts w:ascii="Arial" w:hAnsi="Arial" w:cs="Arial"/>
              <w:sz w:val="22"/>
              <w:szCs w:val="22"/>
              <w:rPrChange w:id="27736" w:author="Henry Oswaldo Benavides Ballesteros" w:date="2021-08-10T15:48:00Z">
                <w:rPr>
                  <w:rFonts w:ascii="Arial" w:hAnsi="Arial" w:cs="Arial"/>
                  <w:sz w:val="22"/>
                  <w:szCs w:val="22"/>
                  <w:highlight w:val="green"/>
                </w:rPr>
              </w:rPrChange>
            </w:rPr>
            <w:delText>L</w:delText>
          </w:r>
        </w:del>
      </w:ins>
      <w:ins w:id="27737" w:author="Henry Oswaldo Benavides Ballesteros" w:date="2021-08-10T15:50:00Z">
        <w:r>
          <w:rPr>
            <w:rFonts w:ascii="Arial" w:hAnsi="Arial" w:cs="Arial"/>
            <w:sz w:val="22"/>
            <w:szCs w:val="22"/>
          </w:rPr>
          <w:t>l</w:t>
        </w:r>
      </w:ins>
      <w:ins w:id="27738" w:author="EQUIPO" w:date="2021-07-26T00:23:00Z">
        <w:r w:rsidR="000B6D16" w:rsidRPr="009D4B52">
          <w:rPr>
            <w:rFonts w:ascii="Arial" w:hAnsi="Arial" w:cs="Arial"/>
            <w:sz w:val="22"/>
            <w:szCs w:val="22"/>
            <w:rPrChange w:id="27739" w:author="Henry Oswaldo Benavides Ballesteros" w:date="2021-08-10T15:48:00Z">
              <w:rPr>
                <w:rFonts w:ascii="Arial" w:hAnsi="Arial" w:cs="Arial"/>
                <w:sz w:val="22"/>
                <w:szCs w:val="22"/>
                <w:highlight w:val="green"/>
              </w:rPr>
            </w:rPrChange>
          </w:rPr>
          <w:t xml:space="preserve">os datos </w:t>
        </w:r>
        <w:del w:id="27740" w:author="Henry Oswaldo Benavides Ballesteros" w:date="2021-08-10T15:50:00Z">
          <w:r w:rsidR="000B6D16" w:rsidRPr="009D4B52" w:rsidDel="009D4B52">
            <w:rPr>
              <w:rFonts w:ascii="Arial" w:hAnsi="Arial" w:cs="Arial"/>
              <w:sz w:val="22"/>
              <w:szCs w:val="22"/>
              <w:rPrChange w:id="27741" w:author="Henry Oswaldo Benavides Ballesteros" w:date="2021-08-10T15:48:00Z">
                <w:rPr>
                  <w:rFonts w:ascii="Arial" w:hAnsi="Arial" w:cs="Arial"/>
                  <w:sz w:val="22"/>
                  <w:szCs w:val="22"/>
                  <w:highlight w:val="green"/>
                </w:rPr>
              </w:rPrChange>
            </w:rPr>
            <w:delText xml:space="preserve">que fueron </w:delText>
          </w:r>
        </w:del>
        <w:r w:rsidR="000B6D16" w:rsidRPr="009D4B52">
          <w:rPr>
            <w:rFonts w:ascii="Arial" w:hAnsi="Arial" w:cs="Arial"/>
            <w:sz w:val="22"/>
            <w:szCs w:val="22"/>
            <w:rPrChange w:id="27742" w:author="Henry Oswaldo Benavides Ballesteros" w:date="2021-08-10T15:48:00Z">
              <w:rPr>
                <w:rFonts w:ascii="Arial" w:hAnsi="Arial" w:cs="Arial"/>
                <w:sz w:val="22"/>
                <w:szCs w:val="22"/>
                <w:highlight w:val="green"/>
              </w:rPr>
            </w:rPrChange>
          </w:rPr>
          <w:t xml:space="preserve">obtenidos de otras fuentes, </w:t>
        </w:r>
        <w:del w:id="27743" w:author="Henry Oswaldo Benavides Ballesteros" w:date="2021-08-10T15:50:00Z">
          <w:r w:rsidR="000B6D16" w:rsidRPr="009D4B52" w:rsidDel="009D4B52">
            <w:rPr>
              <w:rFonts w:ascii="Arial" w:hAnsi="Arial" w:cs="Arial"/>
              <w:sz w:val="22"/>
              <w:szCs w:val="22"/>
              <w:rPrChange w:id="27744" w:author="Henry Oswaldo Benavides Ballesteros" w:date="2021-08-10T15:48:00Z">
                <w:rPr>
                  <w:rFonts w:ascii="Arial" w:hAnsi="Arial" w:cs="Arial"/>
                  <w:sz w:val="22"/>
                  <w:szCs w:val="22"/>
                  <w:highlight w:val="green"/>
                </w:rPr>
              </w:rPrChange>
            </w:rPr>
            <w:delText>son obtenidos de manera automática. S</w:delText>
          </w:r>
        </w:del>
      </w:ins>
      <w:ins w:id="27745" w:author="Henry Oswaldo Benavides Ballesteros" w:date="2021-08-10T15:50:00Z">
        <w:r>
          <w:rPr>
            <w:rFonts w:ascii="Arial" w:hAnsi="Arial" w:cs="Arial"/>
            <w:sz w:val="22"/>
            <w:szCs w:val="22"/>
          </w:rPr>
          <w:t>s</w:t>
        </w:r>
      </w:ins>
      <w:ins w:id="27746" w:author="EQUIPO" w:date="2021-07-26T00:23:00Z">
        <w:r w:rsidR="000B6D16" w:rsidRPr="009D4B52">
          <w:rPr>
            <w:rFonts w:ascii="Arial" w:hAnsi="Arial" w:cs="Arial"/>
            <w:sz w:val="22"/>
            <w:szCs w:val="22"/>
            <w:rPrChange w:id="27747" w:author="Henry Oswaldo Benavides Ballesteros" w:date="2021-08-10T15:48:00Z">
              <w:rPr>
                <w:rFonts w:ascii="Arial" w:hAnsi="Arial" w:cs="Arial"/>
                <w:sz w:val="22"/>
                <w:szCs w:val="22"/>
                <w:highlight w:val="green"/>
              </w:rPr>
            </w:rPrChange>
          </w:rPr>
          <w:t xml:space="preserve">e </w:t>
        </w:r>
        <w:del w:id="27748" w:author="Henry Oswaldo Benavides Ballesteros" w:date="2021-08-10T15:50:00Z">
          <w:r w:rsidR="000B6D16" w:rsidRPr="009D4B52" w:rsidDel="009D4B52">
            <w:rPr>
              <w:rFonts w:ascii="Arial" w:hAnsi="Arial" w:cs="Arial"/>
              <w:sz w:val="22"/>
              <w:szCs w:val="22"/>
              <w:rPrChange w:id="27749" w:author="Henry Oswaldo Benavides Ballesteros" w:date="2021-08-10T15:48:00Z">
                <w:rPr>
                  <w:rFonts w:ascii="Arial" w:hAnsi="Arial" w:cs="Arial"/>
                  <w:sz w:val="22"/>
                  <w:szCs w:val="22"/>
                  <w:highlight w:val="green"/>
                </w:rPr>
              </w:rPrChange>
            </w:rPr>
            <w:delText xml:space="preserve">procede entonces a hacer </w:delText>
          </w:r>
        </w:del>
      </w:ins>
      <w:ins w:id="27750" w:author="Henry Oswaldo Benavides Ballesteros" w:date="2021-08-10T15:50:00Z">
        <w:r>
          <w:rPr>
            <w:rFonts w:ascii="Arial" w:hAnsi="Arial" w:cs="Arial"/>
            <w:sz w:val="22"/>
            <w:szCs w:val="22"/>
          </w:rPr>
          <w:t xml:space="preserve">realizan ciertas </w:t>
        </w:r>
      </w:ins>
      <w:ins w:id="27751" w:author="EQUIPO" w:date="2021-07-26T00:23:00Z">
        <w:del w:id="27752" w:author="Henry Oswaldo Benavides Ballesteros" w:date="2021-08-10T15:51:00Z">
          <w:r w:rsidR="000B6D16" w:rsidRPr="009D4B52" w:rsidDel="009D4B52">
            <w:rPr>
              <w:rFonts w:ascii="Arial" w:hAnsi="Arial" w:cs="Arial"/>
              <w:sz w:val="22"/>
              <w:szCs w:val="22"/>
              <w:rPrChange w:id="27753" w:author="Henry Oswaldo Benavides Ballesteros" w:date="2021-08-10T15:48:00Z">
                <w:rPr>
                  <w:rFonts w:ascii="Arial" w:hAnsi="Arial" w:cs="Arial"/>
                  <w:sz w:val="22"/>
                  <w:szCs w:val="22"/>
                  <w:highlight w:val="green"/>
                </w:rPr>
              </w:rPrChange>
            </w:rPr>
            <w:delText xml:space="preserve">la </w:delText>
          </w:r>
        </w:del>
        <w:r w:rsidR="000B6D16" w:rsidRPr="009D4B52">
          <w:rPr>
            <w:rFonts w:ascii="Arial" w:hAnsi="Arial" w:cs="Arial"/>
            <w:sz w:val="22"/>
            <w:szCs w:val="22"/>
            <w:rPrChange w:id="27754" w:author="Henry Oswaldo Benavides Ballesteros" w:date="2021-08-10T15:48:00Z">
              <w:rPr>
                <w:rFonts w:ascii="Arial" w:hAnsi="Arial" w:cs="Arial"/>
                <w:sz w:val="22"/>
                <w:szCs w:val="22"/>
                <w:highlight w:val="green"/>
              </w:rPr>
            </w:rPrChange>
          </w:rPr>
          <w:t>verificaci</w:t>
        </w:r>
        <w:del w:id="27755" w:author="Henry Oswaldo Benavides Ballesteros" w:date="2021-08-10T15:51:00Z">
          <w:r w:rsidR="000B6D16" w:rsidRPr="009D4B52" w:rsidDel="009D4B52">
            <w:rPr>
              <w:rFonts w:ascii="Arial" w:hAnsi="Arial" w:cs="Arial"/>
              <w:sz w:val="22"/>
              <w:szCs w:val="22"/>
              <w:rPrChange w:id="27756" w:author="Henry Oswaldo Benavides Ballesteros" w:date="2021-08-10T15:48:00Z">
                <w:rPr>
                  <w:rFonts w:ascii="Arial" w:hAnsi="Arial" w:cs="Arial"/>
                  <w:sz w:val="22"/>
                  <w:szCs w:val="22"/>
                  <w:highlight w:val="green"/>
                </w:rPr>
              </w:rPrChange>
            </w:rPr>
            <w:delText>ón</w:delText>
          </w:r>
        </w:del>
      </w:ins>
      <w:ins w:id="27757" w:author="Henry Oswaldo Benavides Ballesteros" w:date="2021-08-10T15:51:00Z">
        <w:r>
          <w:rPr>
            <w:rFonts w:ascii="Arial" w:hAnsi="Arial" w:cs="Arial"/>
            <w:sz w:val="22"/>
            <w:szCs w:val="22"/>
          </w:rPr>
          <w:t>ones</w:t>
        </w:r>
      </w:ins>
      <w:ins w:id="27758" w:author="EQUIPO" w:date="2021-07-26T00:23:00Z">
        <w:r w:rsidR="000B6D16" w:rsidRPr="009D4B52">
          <w:rPr>
            <w:rFonts w:ascii="Arial" w:hAnsi="Arial" w:cs="Arial"/>
            <w:sz w:val="22"/>
            <w:szCs w:val="22"/>
            <w:rPrChange w:id="27759" w:author="Henry Oswaldo Benavides Ballesteros" w:date="2021-08-10T15:48:00Z">
              <w:rPr>
                <w:rFonts w:ascii="Arial" w:hAnsi="Arial" w:cs="Arial"/>
                <w:sz w:val="22"/>
                <w:szCs w:val="22"/>
                <w:highlight w:val="green"/>
              </w:rPr>
            </w:rPrChange>
          </w:rPr>
          <w:t xml:space="preserve"> relacionada</w:t>
        </w:r>
      </w:ins>
      <w:ins w:id="27760" w:author="Henry Oswaldo Benavides Ballesteros" w:date="2021-08-10T15:51:00Z">
        <w:r>
          <w:rPr>
            <w:rFonts w:ascii="Arial" w:hAnsi="Arial" w:cs="Arial"/>
            <w:sz w:val="22"/>
            <w:szCs w:val="22"/>
          </w:rPr>
          <w:t>s</w:t>
        </w:r>
      </w:ins>
      <w:ins w:id="27761" w:author="EQUIPO" w:date="2021-07-26T00:23:00Z">
        <w:r w:rsidR="000B6D16" w:rsidRPr="009D4B52">
          <w:rPr>
            <w:rFonts w:ascii="Arial" w:hAnsi="Arial" w:cs="Arial"/>
            <w:sz w:val="22"/>
            <w:szCs w:val="22"/>
            <w:rPrChange w:id="27762" w:author="Henry Oswaldo Benavides Ballesteros" w:date="2021-08-10T15:48:00Z">
              <w:rPr>
                <w:rFonts w:ascii="Arial" w:hAnsi="Arial" w:cs="Arial"/>
                <w:sz w:val="22"/>
                <w:szCs w:val="22"/>
                <w:highlight w:val="green"/>
              </w:rPr>
            </w:rPrChange>
          </w:rPr>
          <w:t xml:space="preserve"> con la ubicación (coordenadas geográficas), características del instrumento de medición (</w:t>
        </w:r>
      </w:ins>
      <w:ins w:id="27763" w:author="Henry Oswaldo Benavides Ballesteros" w:date="2021-08-10T15:52:00Z">
        <w:r>
          <w:rPr>
            <w:rFonts w:ascii="Arial" w:hAnsi="Arial" w:cs="Arial"/>
            <w:sz w:val="22"/>
            <w:szCs w:val="22"/>
          </w:rPr>
          <w:t xml:space="preserve">la marca </w:t>
        </w:r>
      </w:ins>
      <w:ins w:id="27764" w:author="Henry Oswaldo Benavides Ballesteros" w:date="2021-08-10T15:53:00Z">
        <w:r w:rsidR="00446C9F">
          <w:rPr>
            <w:rFonts w:ascii="Arial" w:hAnsi="Arial" w:cs="Arial"/>
            <w:sz w:val="22"/>
            <w:szCs w:val="22"/>
          </w:rPr>
          <w:t xml:space="preserve">y modelo del sensor, </w:t>
        </w:r>
      </w:ins>
      <w:ins w:id="27765" w:author="EQUIPO" w:date="2021-07-26T00:23:00Z">
        <w:r w:rsidR="000B6D16" w:rsidRPr="009D4B52">
          <w:rPr>
            <w:rFonts w:ascii="Arial" w:hAnsi="Arial" w:cs="Arial"/>
            <w:sz w:val="22"/>
            <w:szCs w:val="22"/>
            <w:rPrChange w:id="27766" w:author="Henry Oswaldo Benavides Ballesteros" w:date="2021-08-10T15:48:00Z">
              <w:rPr>
                <w:rFonts w:ascii="Arial" w:hAnsi="Arial" w:cs="Arial"/>
                <w:sz w:val="22"/>
                <w:szCs w:val="22"/>
                <w:highlight w:val="green"/>
              </w:rPr>
            </w:rPrChange>
          </w:rPr>
          <w:t xml:space="preserve">si fue calibrado o no), </w:t>
        </w:r>
      </w:ins>
      <w:ins w:id="27767" w:author="Henry Oswaldo Benavides Ballesteros" w:date="2021-08-10T15:51:00Z">
        <w:r>
          <w:rPr>
            <w:rFonts w:ascii="Arial" w:hAnsi="Arial" w:cs="Arial"/>
            <w:sz w:val="22"/>
            <w:szCs w:val="22"/>
          </w:rPr>
          <w:t xml:space="preserve">calidad de los datos, </w:t>
        </w:r>
      </w:ins>
      <w:ins w:id="27768" w:author="EQUIPO" w:date="2021-07-26T00:23:00Z">
        <w:r w:rsidR="000B6D16" w:rsidRPr="009D4B52">
          <w:rPr>
            <w:rFonts w:ascii="Arial" w:hAnsi="Arial" w:cs="Arial"/>
            <w:sz w:val="22"/>
            <w:szCs w:val="22"/>
            <w:rPrChange w:id="27769" w:author="Henry Oswaldo Benavides Ballesteros" w:date="2021-08-10T15:48:00Z">
              <w:rPr>
                <w:rFonts w:ascii="Arial" w:hAnsi="Arial" w:cs="Arial"/>
                <w:sz w:val="22"/>
                <w:szCs w:val="22"/>
                <w:highlight w:val="green"/>
              </w:rPr>
            </w:rPrChange>
          </w:rPr>
          <w:t>entre otros aspectos.</w:t>
        </w:r>
      </w:ins>
    </w:p>
    <w:p w14:paraId="010F7D68" w14:textId="77777777" w:rsidR="000B6D16" w:rsidRPr="009D4B52" w:rsidRDefault="000B6D16" w:rsidP="000B6D16">
      <w:pPr>
        <w:autoSpaceDE w:val="0"/>
        <w:autoSpaceDN w:val="0"/>
        <w:adjustRightInd w:val="0"/>
        <w:jc w:val="both"/>
        <w:rPr>
          <w:ins w:id="27770" w:author="EQUIPO" w:date="2021-07-26T00:23:00Z"/>
          <w:rFonts w:ascii="Arial" w:hAnsi="Arial" w:cs="Arial"/>
          <w:sz w:val="22"/>
          <w:szCs w:val="22"/>
          <w:rPrChange w:id="27771" w:author="Henry Oswaldo Benavides Ballesteros" w:date="2021-08-10T15:48:00Z">
            <w:rPr>
              <w:ins w:id="27772" w:author="EQUIPO" w:date="2021-07-26T00:23:00Z"/>
              <w:rFonts w:ascii="Arial" w:hAnsi="Arial" w:cs="Arial"/>
              <w:sz w:val="22"/>
              <w:szCs w:val="22"/>
              <w:highlight w:val="green"/>
            </w:rPr>
          </w:rPrChange>
        </w:rPr>
      </w:pPr>
    </w:p>
    <w:p w14:paraId="4A4AA020" w14:textId="50C5E5AF" w:rsidR="000B6D16" w:rsidRDefault="000B6D16" w:rsidP="000B6D16">
      <w:pPr>
        <w:autoSpaceDE w:val="0"/>
        <w:autoSpaceDN w:val="0"/>
        <w:adjustRightInd w:val="0"/>
        <w:jc w:val="both"/>
        <w:rPr>
          <w:ins w:id="27773" w:author="EQUIPO" w:date="2021-07-26T00:23:00Z"/>
          <w:rFonts w:ascii="Arial" w:hAnsi="Arial" w:cs="Arial"/>
          <w:sz w:val="22"/>
          <w:szCs w:val="22"/>
        </w:rPr>
      </w:pPr>
      <w:ins w:id="27774" w:author="EQUIPO" w:date="2021-07-26T00:23:00Z">
        <w:del w:id="27775" w:author="Henry Oswaldo Benavides Ballesteros" w:date="2021-08-10T15:55:00Z">
          <w:r w:rsidRPr="009D4B52" w:rsidDel="00446C9F">
            <w:rPr>
              <w:rFonts w:ascii="Arial" w:hAnsi="Arial" w:cs="Arial"/>
              <w:sz w:val="22"/>
              <w:szCs w:val="22"/>
              <w:rPrChange w:id="27776" w:author="Henry Oswaldo Benavides Ballesteros" w:date="2021-08-10T15:48:00Z">
                <w:rPr>
                  <w:rFonts w:ascii="Arial" w:hAnsi="Arial" w:cs="Arial"/>
                  <w:sz w:val="22"/>
                  <w:szCs w:val="22"/>
                  <w:highlight w:val="green"/>
                </w:rPr>
              </w:rPrChange>
            </w:rPr>
            <w:delText>De acuerdo al tamaño de la data en las series de tiempo, e</w:delText>
          </w:r>
        </w:del>
      </w:ins>
      <w:ins w:id="27777" w:author="Henry Oswaldo Benavides Ballesteros" w:date="2021-08-10T15:55:00Z">
        <w:r w:rsidR="00446C9F">
          <w:rPr>
            <w:rFonts w:ascii="Arial" w:hAnsi="Arial" w:cs="Arial"/>
            <w:sz w:val="22"/>
            <w:szCs w:val="22"/>
          </w:rPr>
          <w:t>E</w:t>
        </w:r>
      </w:ins>
      <w:ins w:id="27778" w:author="EQUIPO" w:date="2021-07-26T00:23:00Z">
        <w:r w:rsidRPr="009D4B52">
          <w:rPr>
            <w:rFonts w:ascii="Arial" w:hAnsi="Arial" w:cs="Arial"/>
            <w:sz w:val="22"/>
            <w:szCs w:val="22"/>
            <w:rPrChange w:id="27779" w:author="Henry Oswaldo Benavides Ballesteros" w:date="2021-08-10T15:48:00Z">
              <w:rPr>
                <w:rFonts w:ascii="Arial" w:hAnsi="Arial" w:cs="Arial"/>
                <w:sz w:val="22"/>
                <w:szCs w:val="22"/>
                <w:highlight w:val="green"/>
              </w:rPr>
            </w:rPrChange>
          </w:rPr>
          <w:t xml:space="preserve">l acopio de </w:t>
        </w:r>
        <w:del w:id="27780" w:author="Henry Oswaldo Benavides Ballesteros" w:date="2021-08-10T15:56:00Z">
          <w:r w:rsidRPr="009D4B52" w:rsidDel="00446C9F">
            <w:rPr>
              <w:rFonts w:ascii="Arial" w:hAnsi="Arial" w:cs="Arial"/>
              <w:sz w:val="22"/>
              <w:szCs w:val="22"/>
              <w:rPrChange w:id="27781" w:author="Henry Oswaldo Benavides Ballesteros" w:date="2021-08-10T15:48:00Z">
                <w:rPr>
                  <w:rFonts w:ascii="Arial" w:hAnsi="Arial" w:cs="Arial"/>
                  <w:sz w:val="22"/>
                  <w:szCs w:val="22"/>
                  <w:highlight w:val="green"/>
                </w:rPr>
              </w:rPrChange>
            </w:rPr>
            <w:delText>est</w:delText>
          </w:r>
        </w:del>
      </w:ins>
      <w:ins w:id="27782" w:author="Henry Oswaldo Benavides Ballesteros" w:date="2021-08-10T15:56:00Z">
        <w:r w:rsidR="00446C9F">
          <w:rPr>
            <w:rFonts w:ascii="Arial" w:hAnsi="Arial" w:cs="Arial"/>
            <w:sz w:val="22"/>
            <w:szCs w:val="22"/>
          </w:rPr>
          <w:t>l</w:t>
        </w:r>
      </w:ins>
      <w:ins w:id="27783" w:author="EQUIPO" w:date="2021-07-26T00:23:00Z">
        <w:r w:rsidRPr="009D4B52">
          <w:rPr>
            <w:rFonts w:ascii="Arial" w:hAnsi="Arial" w:cs="Arial"/>
            <w:sz w:val="22"/>
            <w:szCs w:val="22"/>
            <w:rPrChange w:id="27784" w:author="Henry Oswaldo Benavides Ballesteros" w:date="2021-08-10T15:48:00Z">
              <w:rPr>
                <w:rFonts w:ascii="Arial" w:hAnsi="Arial" w:cs="Arial"/>
                <w:sz w:val="22"/>
                <w:szCs w:val="22"/>
                <w:highlight w:val="green"/>
              </w:rPr>
            </w:rPrChange>
          </w:rPr>
          <w:t xml:space="preserve">as </w:t>
        </w:r>
      </w:ins>
      <w:ins w:id="27785" w:author="Henry Oswaldo Benavides Ballesteros" w:date="2021-08-10T15:55:00Z">
        <w:r w:rsidR="00446C9F">
          <w:rPr>
            <w:rFonts w:ascii="Arial" w:hAnsi="Arial" w:cs="Arial"/>
            <w:sz w:val="22"/>
            <w:szCs w:val="22"/>
          </w:rPr>
          <w:t>series de tiempo</w:t>
        </w:r>
      </w:ins>
      <w:ins w:id="27786" w:author="Henry Oswaldo Benavides Ballesteros" w:date="2021-08-10T15:56:00Z">
        <w:r w:rsidR="00446C9F">
          <w:rPr>
            <w:rFonts w:ascii="Arial" w:hAnsi="Arial" w:cs="Arial"/>
            <w:sz w:val="22"/>
            <w:szCs w:val="22"/>
          </w:rPr>
          <w:t xml:space="preserve"> y de las gráficas de actin</w:t>
        </w:r>
      </w:ins>
      <w:ins w:id="27787" w:author="Henry Oswaldo Benavides Ballesteros" w:date="2021-08-10T15:57:00Z">
        <w:r w:rsidR="00446C9F">
          <w:rPr>
            <w:rFonts w:ascii="Arial" w:hAnsi="Arial" w:cs="Arial"/>
            <w:sz w:val="22"/>
            <w:szCs w:val="22"/>
          </w:rPr>
          <w:t>ógrafos (pertenecientes a Cenicafé)</w:t>
        </w:r>
      </w:ins>
      <w:ins w:id="27788" w:author="Henry Oswaldo Benavides Ballesteros" w:date="2021-08-10T15:55:00Z">
        <w:r w:rsidR="00446C9F">
          <w:rPr>
            <w:rFonts w:ascii="Arial" w:hAnsi="Arial" w:cs="Arial"/>
            <w:sz w:val="22"/>
            <w:szCs w:val="22"/>
          </w:rPr>
          <w:t xml:space="preserve">, </w:t>
        </w:r>
      </w:ins>
      <w:ins w:id="27789" w:author="EQUIPO" w:date="2021-07-26T00:23:00Z">
        <w:r w:rsidRPr="009D4B52">
          <w:rPr>
            <w:rFonts w:ascii="Arial" w:hAnsi="Arial" w:cs="Arial"/>
            <w:sz w:val="22"/>
            <w:szCs w:val="22"/>
            <w:rPrChange w:id="27790" w:author="Henry Oswaldo Benavides Ballesteros" w:date="2021-08-10T15:48:00Z">
              <w:rPr>
                <w:rFonts w:ascii="Arial" w:hAnsi="Arial" w:cs="Arial"/>
                <w:sz w:val="22"/>
                <w:szCs w:val="22"/>
                <w:highlight w:val="green"/>
              </w:rPr>
            </w:rPrChange>
          </w:rPr>
          <w:t xml:space="preserve">es realizada </w:t>
        </w:r>
        <w:del w:id="27791" w:author="Henry Oswaldo Benavides Ballesteros" w:date="2021-08-10T15:57:00Z">
          <w:r w:rsidRPr="009D4B52" w:rsidDel="00446C9F">
            <w:rPr>
              <w:rFonts w:ascii="Arial" w:hAnsi="Arial" w:cs="Arial"/>
              <w:sz w:val="22"/>
              <w:szCs w:val="22"/>
              <w:rPrChange w:id="27792" w:author="Henry Oswaldo Benavides Ballesteros" w:date="2021-08-10T15:48:00Z">
                <w:rPr>
                  <w:rFonts w:ascii="Arial" w:hAnsi="Arial" w:cs="Arial"/>
                  <w:sz w:val="22"/>
                  <w:szCs w:val="22"/>
                  <w:highlight w:val="green"/>
                </w:rPr>
              </w:rPrChange>
            </w:rPr>
            <w:delText>a través de correo electrónico, quedando así la evidencia de la respuesta a la solicitud de información realizada.</w:delText>
          </w:r>
        </w:del>
      </w:ins>
      <w:ins w:id="27793" w:author="Henry Oswaldo Benavides Ballesteros" w:date="2021-08-10T15:57:00Z">
        <w:r w:rsidR="00446C9F">
          <w:rPr>
            <w:rFonts w:ascii="Arial" w:hAnsi="Arial" w:cs="Arial"/>
            <w:sz w:val="22"/>
            <w:szCs w:val="22"/>
          </w:rPr>
          <w:t>en forma física, a trav</w:t>
        </w:r>
      </w:ins>
      <w:ins w:id="27794" w:author="Henry Oswaldo Benavides Ballesteros" w:date="2021-08-10T15:58:00Z">
        <w:r w:rsidR="00446C9F">
          <w:rPr>
            <w:rFonts w:ascii="Arial" w:hAnsi="Arial" w:cs="Arial"/>
            <w:sz w:val="22"/>
            <w:szCs w:val="22"/>
          </w:rPr>
          <w:t xml:space="preserve">és de </w:t>
        </w:r>
        <w:proofErr w:type="spellStart"/>
        <w:r w:rsidR="00446C9F">
          <w:rPr>
            <w:rFonts w:ascii="Arial" w:hAnsi="Arial" w:cs="Arial"/>
            <w:sz w:val="22"/>
            <w:szCs w:val="22"/>
          </w:rPr>
          <w:t>CDs</w:t>
        </w:r>
      </w:ins>
      <w:proofErr w:type="spellEnd"/>
      <w:ins w:id="27795" w:author="Henry Oswaldo Benavides Ballesteros" w:date="2021-08-10T15:59:00Z">
        <w:r w:rsidR="00446C9F">
          <w:rPr>
            <w:rFonts w:ascii="Arial" w:hAnsi="Arial" w:cs="Arial"/>
            <w:sz w:val="22"/>
            <w:szCs w:val="22"/>
          </w:rPr>
          <w:t xml:space="preserve">, </w:t>
        </w:r>
      </w:ins>
      <w:proofErr w:type="spellStart"/>
      <w:ins w:id="27796" w:author="Henry Oswaldo Benavides Ballesteros" w:date="2021-08-10T16:00:00Z">
        <w:r w:rsidR="00446C9F">
          <w:rPr>
            <w:rFonts w:ascii="Arial" w:hAnsi="Arial" w:cs="Arial"/>
            <w:sz w:val="22"/>
            <w:szCs w:val="22"/>
          </w:rPr>
          <w:t>USBs</w:t>
        </w:r>
      </w:ins>
      <w:proofErr w:type="spellEnd"/>
      <w:ins w:id="27797" w:author="Henry Oswaldo Benavides Ballesteros" w:date="2021-08-10T15:58:00Z">
        <w:r w:rsidR="00446C9F">
          <w:rPr>
            <w:rFonts w:ascii="Arial" w:hAnsi="Arial" w:cs="Arial"/>
            <w:sz w:val="22"/>
            <w:szCs w:val="22"/>
          </w:rPr>
          <w:t xml:space="preserve"> y cajas de gráficas, respectivamente. </w:t>
        </w:r>
      </w:ins>
      <w:ins w:id="27798" w:author="Henry Oswaldo Benavides Ballesteros" w:date="2021-08-10T15:57:00Z">
        <w:r w:rsidR="00446C9F">
          <w:rPr>
            <w:rFonts w:ascii="Arial" w:hAnsi="Arial" w:cs="Arial"/>
            <w:sz w:val="22"/>
            <w:szCs w:val="22"/>
          </w:rPr>
          <w:t xml:space="preserve"> </w:t>
        </w:r>
      </w:ins>
    </w:p>
    <w:p w14:paraId="2BEDBEF3" w14:textId="77777777" w:rsidR="000B6D16" w:rsidRPr="005240AC" w:rsidRDefault="000B6D16" w:rsidP="000B6D16">
      <w:pPr>
        <w:autoSpaceDE w:val="0"/>
        <w:autoSpaceDN w:val="0"/>
        <w:adjustRightInd w:val="0"/>
        <w:jc w:val="both"/>
        <w:rPr>
          <w:ins w:id="27799" w:author="EQUIPO" w:date="2021-07-26T00:23:00Z"/>
          <w:rFonts w:ascii="Arial" w:hAnsi="Arial" w:cs="Arial"/>
          <w:sz w:val="20"/>
          <w:szCs w:val="20"/>
          <w:rPrChange w:id="27800" w:author="Henry Oswaldo Benavides Ballesteros" w:date="2021-08-11T17:52:00Z">
            <w:rPr>
              <w:ins w:id="27801" w:author="EQUIPO" w:date="2021-07-26T00:23:00Z"/>
              <w:rFonts w:ascii="Arial" w:hAnsi="Arial" w:cs="Arial"/>
              <w:sz w:val="22"/>
              <w:szCs w:val="22"/>
            </w:rPr>
          </w:rPrChange>
        </w:rPr>
      </w:pPr>
    </w:p>
    <w:p w14:paraId="5AC32E9E" w14:textId="37580899" w:rsidR="000B6D16" w:rsidRPr="005240AC" w:rsidDel="00446C9F" w:rsidRDefault="000B6D16" w:rsidP="000B6D16">
      <w:pPr>
        <w:autoSpaceDE w:val="0"/>
        <w:autoSpaceDN w:val="0"/>
        <w:adjustRightInd w:val="0"/>
        <w:jc w:val="both"/>
        <w:rPr>
          <w:ins w:id="27802" w:author="EQUIPO" w:date="2021-07-26T00:23:00Z"/>
          <w:del w:id="27803" w:author="Henry Oswaldo Benavides Ballesteros" w:date="2021-08-10T15:59:00Z"/>
          <w:rFonts w:ascii="Arial" w:hAnsi="Arial" w:cs="Arial"/>
          <w:sz w:val="20"/>
          <w:szCs w:val="20"/>
          <w:rPrChange w:id="27804" w:author="Henry Oswaldo Benavides Ballesteros" w:date="2021-08-11T17:52:00Z">
            <w:rPr>
              <w:ins w:id="27805" w:author="EQUIPO" w:date="2021-07-26T00:23:00Z"/>
              <w:del w:id="27806" w:author="Henry Oswaldo Benavides Ballesteros" w:date="2021-08-10T15:59:00Z"/>
              <w:rFonts w:ascii="Arial" w:hAnsi="Arial" w:cs="Arial"/>
              <w:sz w:val="22"/>
              <w:szCs w:val="22"/>
            </w:rPr>
          </w:rPrChange>
        </w:rPr>
      </w:pPr>
      <w:ins w:id="27807" w:author="EQUIPO" w:date="2021-07-26T00:23:00Z">
        <w:del w:id="27808" w:author="Henry Oswaldo Benavides Ballesteros" w:date="2021-08-10T15:59:00Z">
          <w:r w:rsidRPr="005240AC" w:rsidDel="00446C9F">
            <w:rPr>
              <w:rFonts w:ascii="Arial" w:hAnsi="Arial" w:cs="Arial"/>
              <w:sz w:val="20"/>
              <w:szCs w:val="20"/>
              <w:highlight w:val="yellow"/>
              <w:rPrChange w:id="27809" w:author="Henry Oswaldo Benavides Ballesteros" w:date="2021-08-11T17:52:00Z">
                <w:rPr>
                  <w:rFonts w:ascii="Arial" w:hAnsi="Arial" w:cs="Arial"/>
                  <w:sz w:val="22"/>
                  <w:szCs w:val="22"/>
                  <w:highlight w:val="yellow"/>
                </w:rPr>
              </w:rPrChange>
            </w:rPr>
            <w:lastRenderedPageBreak/>
            <w:delText>MOSTRAR CORREOS (ENTRE ENTIDADES)</w:delText>
          </w:r>
        </w:del>
      </w:ins>
    </w:p>
    <w:p w14:paraId="0CE04209" w14:textId="474EA980" w:rsidR="000B6D16" w:rsidRPr="005240AC" w:rsidDel="00446C9F" w:rsidRDefault="000B6D16" w:rsidP="000B6D16">
      <w:pPr>
        <w:autoSpaceDE w:val="0"/>
        <w:autoSpaceDN w:val="0"/>
        <w:adjustRightInd w:val="0"/>
        <w:rPr>
          <w:ins w:id="27810" w:author="EQUIPO" w:date="2021-07-26T00:23:00Z"/>
          <w:del w:id="27811" w:author="Henry Oswaldo Benavides Ballesteros" w:date="2021-08-10T15:59:00Z"/>
          <w:rFonts w:ascii="Arial" w:hAnsi="Arial" w:cs="Arial"/>
          <w:sz w:val="20"/>
          <w:szCs w:val="20"/>
          <w:highlight w:val="green"/>
          <w:rPrChange w:id="27812" w:author="Henry Oswaldo Benavides Ballesteros" w:date="2021-08-11T17:52:00Z">
            <w:rPr>
              <w:ins w:id="27813" w:author="EQUIPO" w:date="2021-07-26T00:23:00Z"/>
              <w:del w:id="27814" w:author="Henry Oswaldo Benavides Ballesteros" w:date="2021-08-10T15:59:00Z"/>
              <w:rFonts w:ascii="Arial" w:hAnsi="Arial" w:cs="Arial"/>
              <w:highlight w:val="green"/>
            </w:rPr>
          </w:rPrChange>
        </w:rPr>
      </w:pPr>
    </w:p>
    <w:p w14:paraId="1252168F" w14:textId="380383B8" w:rsidR="000B6D16" w:rsidRPr="005240AC" w:rsidDel="00446C9F" w:rsidRDefault="000B6D16" w:rsidP="000B6D16">
      <w:pPr>
        <w:autoSpaceDE w:val="0"/>
        <w:autoSpaceDN w:val="0"/>
        <w:adjustRightInd w:val="0"/>
        <w:rPr>
          <w:ins w:id="27815" w:author="EQUIPO" w:date="2021-07-26T00:23:00Z"/>
          <w:del w:id="27816" w:author="Henry Oswaldo Benavides Ballesteros" w:date="2021-08-10T15:59:00Z"/>
          <w:rFonts w:ascii="Arial" w:hAnsi="Arial" w:cs="Arial"/>
          <w:sz w:val="20"/>
          <w:szCs w:val="20"/>
          <w:highlight w:val="yellow"/>
          <w:lang w:val="es-ES" w:eastAsia="es-CO"/>
          <w:rPrChange w:id="27817" w:author="Henry Oswaldo Benavides Ballesteros" w:date="2021-08-11T17:52:00Z">
            <w:rPr>
              <w:ins w:id="27818" w:author="EQUIPO" w:date="2021-07-26T00:23:00Z"/>
              <w:del w:id="27819" w:author="Henry Oswaldo Benavides Ballesteros" w:date="2021-08-10T15:59:00Z"/>
              <w:rFonts w:ascii="Arial" w:hAnsi="Arial" w:cs="Arial"/>
              <w:sz w:val="22"/>
              <w:szCs w:val="22"/>
              <w:highlight w:val="yellow"/>
              <w:lang w:val="es-ES" w:eastAsia="es-CO"/>
            </w:rPr>
          </w:rPrChange>
        </w:rPr>
      </w:pPr>
      <w:ins w:id="27820" w:author="EQUIPO" w:date="2021-07-26T00:23:00Z">
        <w:del w:id="27821" w:author="Henry Oswaldo Benavides Ballesteros" w:date="2021-08-10T15:59:00Z">
          <w:r w:rsidRPr="005240AC" w:rsidDel="00446C9F">
            <w:rPr>
              <w:rFonts w:ascii="Arial" w:hAnsi="Arial" w:cs="Arial"/>
              <w:sz w:val="20"/>
              <w:szCs w:val="20"/>
              <w:highlight w:val="yellow"/>
              <w:lang w:val="es-ES" w:eastAsia="es-CO"/>
              <w:rPrChange w:id="27822" w:author="Henry Oswaldo Benavides Ballesteros" w:date="2021-08-11T17:52:00Z">
                <w:rPr>
                  <w:rFonts w:ascii="Arial" w:hAnsi="Arial" w:cs="Arial"/>
                  <w:sz w:val="22"/>
                  <w:szCs w:val="22"/>
                  <w:highlight w:val="yellow"/>
                  <w:lang w:val="es-ES" w:eastAsia="es-CO"/>
                </w:rPr>
              </w:rPrChange>
            </w:rPr>
            <w:delText>INFORME FINAL DE RECOLECCIÓN LAS FUENTES DE LAS CUALES SE OBTUVIERON LAS VARIABLES DE ANÁLISIS.</w:delText>
          </w:r>
        </w:del>
      </w:ins>
    </w:p>
    <w:p w14:paraId="723823C5" w14:textId="79E10661" w:rsidR="000B6D16" w:rsidRPr="005240AC" w:rsidDel="00446C9F" w:rsidRDefault="000B6D16" w:rsidP="000B6D16">
      <w:pPr>
        <w:autoSpaceDE w:val="0"/>
        <w:autoSpaceDN w:val="0"/>
        <w:adjustRightInd w:val="0"/>
        <w:rPr>
          <w:ins w:id="27823" w:author="EQUIPO" w:date="2021-07-26T00:23:00Z"/>
          <w:del w:id="27824" w:author="Henry Oswaldo Benavides Ballesteros" w:date="2021-08-10T15:59:00Z"/>
          <w:rFonts w:ascii="Arial" w:hAnsi="Arial" w:cs="Arial"/>
          <w:sz w:val="20"/>
          <w:szCs w:val="20"/>
          <w:highlight w:val="yellow"/>
          <w:lang w:val="es-ES" w:eastAsia="es-CO"/>
          <w:rPrChange w:id="27825" w:author="Henry Oswaldo Benavides Ballesteros" w:date="2021-08-11T17:52:00Z">
            <w:rPr>
              <w:ins w:id="27826" w:author="EQUIPO" w:date="2021-07-26T00:23:00Z"/>
              <w:del w:id="27827" w:author="Henry Oswaldo Benavides Ballesteros" w:date="2021-08-10T15:59:00Z"/>
              <w:rFonts w:ascii="Arial" w:hAnsi="Arial" w:cs="Arial"/>
              <w:sz w:val="22"/>
              <w:szCs w:val="22"/>
              <w:highlight w:val="yellow"/>
              <w:lang w:val="es-ES" w:eastAsia="es-CO"/>
            </w:rPr>
          </w:rPrChange>
        </w:rPr>
      </w:pPr>
    </w:p>
    <w:p w14:paraId="6EC122C4" w14:textId="48BE9D97" w:rsidR="000B6D16" w:rsidRPr="005240AC" w:rsidDel="00446C9F" w:rsidRDefault="000B6D16" w:rsidP="000B6D16">
      <w:pPr>
        <w:autoSpaceDE w:val="0"/>
        <w:autoSpaceDN w:val="0"/>
        <w:adjustRightInd w:val="0"/>
        <w:rPr>
          <w:ins w:id="27828" w:author="EQUIPO" w:date="2021-07-26T00:23:00Z"/>
          <w:del w:id="27829" w:author="Henry Oswaldo Benavides Ballesteros" w:date="2021-08-10T15:59:00Z"/>
          <w:rFonts w:ascii="Arial" w:hAnsi="Arial" w:cs="Arial"/>
          <w:sz w:val="20"/>
          <w:szCs w:val="20"/>
          <w:highlight w:val="green"/>
          <w:rPrChange w:id="27830" w:author="Henry Oswaldo Benavides Ballesteros" w:date="2021-08-11T17:52:00Z">
            <w:rPr>
              <w:ins w:id="27831" w:author="EQUIPO" w:date="2021-07-26T00:23:00Z"/>
              <w:del w:id="27832" w:author="Henry Oswaldo Benavides Ballesteros" w:date="2021-08-10T15:59:00Z"/>
              <w:rFonts w:ascii="Arial" w:hAnsi="Arial" w:cs="Arial"/>
              <w:highlight w:val="green"/>
            </w:rPr>
          </w:rPrChange>
        </w:rPr>
      </w:pPr>
    </w:p>
    <w:p w14:paraId="025FB01E" w14:textId="77777777" w:rsidR="000B6D16" w:rsidRPr="005240AC" w:rsidRDefault="000B6D16" w:rsidP="000B6D16">
      <w:pPr>
        <w:autoSpaceDE w:val="0"/>
        <w:autoSpaceDN w:val="0"/>
        <w:adjustRightInd w:val="0"/>
        <w:rPr>
          <w:ins w:id="27833" w:author="EQUIPO" w:date="2021-07-26T00:23:00Z"/>
          <w:rFonts w:ascii="Arial" w:hAnsi="Arial" w:cs="Arial"/>
          <w:sz w:val="20"/>
          <w:szCs w:val="20"/>
          <w:highlight w:val="green"/>
          <w:rPrChange w:id="27834" w:author="Henry Oswaldo Benavides Ballesteros" w:date="2021-08-11T17:52:00Z">
            <w:rPr>
              <w:ins w:id="27835" w:author="EQUIPO" w:date="2021-07-26T00:23:00Z"/>
              <w:rFonts w:ascii="Arial" w:hAnsi="Arial" w:cs="Arial"/>
              <w:highlight w:val="green"/>
            </w:rPr>
          </w:rPrChange>
        </w:rPr>
      </w:pPr>
    </w:p>
    <w:p w14:paraId="2BF42C91" w14:textId="45674ABA" w:rsidR="000B6D16" w:rsidRPr="00C80C2D" w:rsidRDefault="000B6D16">
      <w:pPr>
        <w:pStyle w:val="Ttulo1"/>
        <w:rPr>
          <w:ins w:id="27836" w:author="EQUIPO" w:date="2021-07-26T00:23:00Z"/>
          <w:rFonts w:ascii="Arial" w:hAnsi="Arial" w:cs="Arial"/>
          <w:b w:val="0"/>
          <w:bCs w:val="0"/>
          <w:rPrChange w:id="27837" w:author="EQUIPO" w:date="2021-08-12T01:02:00Z">
            <w:rPr>
              <w:ins w:id="27838" w:author="EQUIPO" w:date="2021-07-26T00:23:00Z"/>
              <w:rFonts w:ascii="Arial" w:hAnsi="Arial" w:cs="Arial"/>
              <w:b/>
              <w:bCs/>
              <w:highlight w:val="green"/>
            </w:rPr>
          </w:rPrChange>
        </w:rPr>
        <w:pPrChange w:id="27839" w:author="EQUIPO" w:date="2021-08-12T01:02:00Z">
          <w:pPr/>
        </w:pPrChange>
      </w:pPr>
      <w:bookmarkStart w:id="27840" w:name="_Toc79630041"/>
      <w:bookmarkStart w:id="27841" w:name="_Toc79687559"/>
      <w:ins w:id="27842" w:author="EQUIPO" w:date="2021-07-26T00:23:00Z">
        <w:r w:rsidRPr="00C80C2D">
          <w:rPr>
            <w:rFonts w:ascii="Arial" w:hAnsi="Arial" w:cs="Arial"/>
            <w:sz w:val="24"/>
            <w:szCs w:val="24"/>
            <w:rPrChange w:id="27843" w:author="EQUIPO" w:date="2021-08-12T01:02:00Z">
              <w:rPr>
                <w:rFonts w:ascii="Arial" w:hAnsi="Arial" w:cs="Arial"/>
                <w:b/>
                <w:bCs/>
                <w:highlight w:val="green"/>
              </w:rPr>
            </w:rPrChange>
          </w:rPr>
          <w:t>1.4.3</w:t>
        </w:r>
      </w:ins>
      <w:ins w:id="27844" w:author="EQUIPO" w:date="2021-08-12T01:02:00Z">
        <w:r w:rsidR="00C80C2D" w:rsidRPr="00C80C2D">
          <w:rPr>
            <w:rFonts w:ascii="Arial" w:hAnsi="Arial" w:cs="Arial"/>
            <w:sz w:val="24"/>
            <w:szCs w:val="24"/>
            <w:rPrChange w:id="27845" w:author="EQUIPO" w:date="2021-08-12T01:02:00Z">
              <w:rPr>
                <w:b/>
                <w:bCs/>
              </w:rPr>
            </w:rPrChange>
          </w:rPr>
          <w:t>.</w:t>
        </w:r>
      </w:ins>
      <w:ins w:id="27846" w:author="EQUIPO" w:date="2021-07-26T00:23:00Z">
        <w:r w:rsidRPr="00C80C2D">
          <w:rPr>
            <w:rFonts w:ascii="Arial" w:hAnsi="Arial" w:cs="Arial"/>
            <w:sz w:val="24"/>
            <w:szCs w:val="24"/>
            <w:rPrChange w:id="27847" w:author="EQUIPO" w:date="2021-08-12T01:02:00Z">
              <w:rPr>
                <w:rFonts w:ascii="Arial" w:hAnsi="Arial" w:cs="Arial"/>
                <w:b/>
                <w:bCs/>
                <w:highlight w:val="green"/>
              </w:rPr>
            </w:rPrChange>
          </w:rPr>
          <w:t xml:space="preserve"> Cierre de la recolección</w:t>
        </w:r>
      </w:ins>
      <w:ins w:id="27848" w:author="Henry Oswaldo Benavides Ballesteros" w:date="2021-08-10T16:01:00Z">
        <w:r w:rsidR="00446C9F" w:rsidRPr="00C80C2D">
          <w:rPr>
            <w:rFonts w:ascii="Arial" w:hAnsi="Arial" w:cs="Arial"/>
            <w:sz w:val="24"/>
            <w:szCs w:val="24"/>
            <w:rPrChange w:id="27849" w:author="EQUIPO" w:date="2021-08-12T01:02:00Z">
              <w:rPr>
                <w:b/>
                <w:bCs/>
              </w:rPr>
            </w:rPrChange>
          </w:rPr>
          <w:t xml:space="preserve"> </w:t>
        </w:r>
      </w:ins>
      <w:ins w:id="27850" w:author="EQUIPO" w:date="2021-07-26T00:23:00Z">
        <w:r w:rsidRPr="00C80C2D">
          <w:rPr>
            <w:rFonts w:ascii="Arial" w:hAnsi="Arial" w:cs="Arial"/>
            <w:sz w:val="24"/>
            <w:szCs w:val="24"/>
            <w:rPrChange w:id="27851" w:author="EQUIPO" w:date="2021-08-12T01:02:00Z">
              <w:rPr>
                <w:rFonts w:ascii="Arial" w:hAnsi="Arial" w:cs="Arial"/>
                <w:b/>
                <w:bCs/>
                <w:highlight w:val="green"/>
              </w:rPr>
            </w:rPrChange>
          </w:rPr>
          <w:t>/ acopio</w:t>
        </w:r>
        <w:bookmarkEnd w:id="27840"/>
        <w:bookmarkEnd w:id="27841"/>
      </w:ins>
    </w:p>
    <w:p w14:paraId="515E7CF6" w14:textId="77777777" w:rsidR="000B6D16" w:rsidRPr="00446C9F" w:rsidRDefault="000B6D16" w:rsidP="000B6D16">
      <w:pPr>
        <w:jc w:val="both"/>
        <w:rPr>
          <w:ins w:id="27852" w:author="EQUIPO" w:date="2021-07-26T00:23:00Z"/>
          <w:rFonts w:ascii="Arial" w:hAnsi="Arial" w:cs="Arial"/>
          <w:sz w:val="22"/>
          <w:szCs w:val="22"/>
          <w:rPrChange w:id="27853" w:author="Henry Oswaldo Benavides Ballesteros" w:date="2021-08-10T16:01:00Z">
            <w:rPr>
              <w:ins w:id="27854" w:author="EQUIPO" w:date="2021-07-26T00:23:00Z"/>
              <w:rFonts w:ascii="Arial" w:hAnsi="Arial" w:cs="Arial"/>
              <w:sz w:val="22"/>
              <w:szCs w:val="22"/>
              <w:highlight w:val="green"/>
            </w:rPr>
          </w:rPrChange>
        </w:rPr>
      </w:pPr>
    </w:p>
    <w:p w14:paraId="30ECC262" w14:textId="36A83EB5" w:rsidR="000B6D16" w:rsidRPr="00446C9F" w:rsidRDefault="000B6D16" w:rsidP="000B6D16">
      <w:pPr>
        <w:pStyle w:val="Piedepgina"/>
        <w:tabs>
          <w:tab w:val="left" w:pos="-720"/>
        </w:tabs>
        <w:spacing w:line="240" w:lineRule="atLeast"/>
        <w:jc w:val="both"/>
        <w:rPr>
          <w:ins w:id="27855" w:author="EQUIPO" w:date="2021-07-26T00:23:00Z"/>
          <w:rFonts w:ascii="Arial" w:hAnsi="Arial" w:cs="Arial"/>
          <w:bCs/>
          <w:sz w:val="22"/>
          <w:szCs w:val="22"/>
          <w:lang w:eastAsia="es-ES"/>
          <w:rPrChange w:id="27856" w:author="Henry Oswaldo Benavides Ballesteros" w:date="2021-08-10T16:01:00Z">
            <w:rPr>
              <w:ins w:id="27857" w:author="EQUIPO" w:date="2021-07-26T00:23:00Z"/>
              <w:rFonts w:ascii="Arial" w:hAnsi="Arial" w:cs="Arial"/>
              <w:bCs/>
              <w:sz w:val="22"/>
              <w:szCs w:val="22"/>
              <w:highlight w:val="green"/>
              <w:lang w:eastAsia="es-ES"/>
            </w:rPr>
          </w:rPrChange>
        </w:rPr>
      </w:pPr>
      <w:ins w:id="27858" w:author="EQUIPO" w:date="2021-07-26T00:23:00Z">
        <w:r w:rsidRPr="00446C9F">
          <w:rPr>
            <w:rFonts w:ascii="Arial" w:hAnsi="Arial" w:cs="Arial"/>
            <w:sz w:val="22"/>
            <w:szCs w:val="22"/>
            <w:rPrChange w:id="27859" w:author="Henry Oswaldo Benavides Ballesteros" w:date="2021-08-10T16:01:00Z">
              <w:rPr>
                <w:rFonts w:ascii="Arial" w:hAnsi="Arial" w:cs="Arial"/>
                <w:sz w:val="22"/>
                <w:szCs w:val="22"/>
                <w:highlight w:val="green"/>
              </w:rPr>
            </w:rPrChange>
          </w:rPr>
          <w:t xml:space="preserve">Independientemente del origen de los datos de radiación </w:t>
        </w:r>
        <w:del w:id="27860" w:author="Henry Oswaldo Benavides Ballesteros" w:date="2021-08-10T16:01:00Z">
          <w:r w:rsidRPr="00446C9F" w:rsidDel="00446C9F">
            <w:rPr>
              <w:rFonts w:ascii="Arial" w:hAnsi="Arial" w:cs="Arial"/>
              <w:sz w:val="22"/>
              <w:szCs w:val="22"/>
              <w:rPrChange w:id="27861" w:author="Henry Oswaldo Benavides Ballesteros" w:date="2021-08-10T16:01:00Z">
                <w:rPr>
                  <w:rFonts w:ascii="Arial" w:hAnsi="Arial" w:cs="Arial"/>
                  <w:sz w:val="22"/>
                  <w:szCs w:val="22"/>
                  <w:highlight w:val="green"/>
                </w:rPr>
              </w:rPrChange>
            </w:rPr>
            <w:delText xml:space="preserve">solar </w:delText>
          </w:r>
        </w:del>
        <w:r w:rsidRPr="00446C9F">
          <w:rPr>
            <w:rFonts w:ascii="Arial" w:hAnsi="Arial" w:cs="Arial"/>
            <w:sz w:val="22"/>
            <w:szCs w:val="22"/>
            <w:rPrChange w:id="27862" w:author="Henry Oswaldo Benavides Ballesteros" w:date="2021-08-10T16:01:00Z">
              <w:rPr>
                <w:rFonts w:ascii="Arial" w:hAnsi="Arial" w:cs="Arial"/>
                <w:sz w:val="22"/>
                <w:szCs w:val="22"/>
                <w:highlight w:val="green"/>
              </w:rPr>
            </w:rPrChange>
          </w:rPr>
          <w:t>global, ya se</w:t>
        </w:r>
      </w:ins>
      <w:ins w:id="27863" w:author="Henry Oswaldo Benavides Ballesteros" w:date="2021-08-10T16:01:00Z">
        <w:r w:rsidR="00446C9F">
          <w:rPr>
            <w:rFonts w:ascii="Arial" w:hAnsi="Arial" w:cs="Arial"/>
            <w:sz w:val="22"/>
            <w:szCs w:val="22"/>
          </w:rPr>
          <w:t>a</w:t>
        </w:r>
      </w:ins>
      <w:ins w:id="27864" w:author="EQUIPO" w:date="2021-07-26T00:23:00Z">
        <w:r w:rsidRPr="00446C9F">
          <w:rPr>
            <w:rFonts w:ascii="Arial" w:hAnsi="Arial" w:cs="Arial"/>
            <w:sz w:val="22"/>
            <w:szCs w:val="22"/>
            <w:rPrChange w:id="27865" w:author="Henry Oswaldo Benavides Ballesteros" w:date="2021-08-10T16:01:00Z">
              <w:rPr>
                <w:rFonts w:ascii="Arial" w:hAnsi="Arial" w:cs="Arial"/>
                <w:sz w:val="22"/>
                <w:szCs w:val="22"/>
                <w:highlight w:val="green"/>
              </w:rPr>
            </w:rPrChange>
          </w:rPr>
          <w:t xml:space="preserve"> del IDEAM o de otras fuentes, tales como entidades públicas, centros de investigación o gremios del sector productico, </w:t>
        </w:r>
        <w:del w:id="27866" w:author="Henry Oswaldo Benavides Ballesteros" w:date="2021-08-10T16:01:00Z">
          <w:r w:rsidRPr="00446C9F" w:rsidDel="00446C9F">
            <w:rPr>
              <w:rFonts w:ascii="Arial" w:hAnsi="Arial" w:cs="Arial"/>
              <w:sz w:val="22"/>
              <w:szCs w:val="22"/>
              <w:rPrChange w:id="27867" w:author="Henry Oswaldo Benavides Ballesteros" w:date="2021-08-10T16:01:00Z">
                <w:rPr>
                  <w:rFonts w:ascii="Arial" w:hAnsi="Arial" w:cs="Arial"/>
                  <w:sz w:val="22"/>
                  <w:szCs w:val="22"/>
                  <w:highlight w:val="green"/>
                </w:rPr>
              </w:rPrChange>
            </w:rPr>
            <w:delText xml:space="preserve">etc, </w:delText>
          </w:r>
        </w:del>
        <w:r w:rsidRPr="00446C9F">
          <w:rPr>
            <w:rFonts w:ascii="Arial" w:hAnsi="Arial" w:cs="Arial"/>
            <w:sz w:val="22"/>
            <w:szCs w:val="22"/>
            <w:rPrChange w:id="27868" w:author="Henry Oswaldo Benavides Ballesteros" w:date="2021-08-10T16:01:00Z">
              <w:rPr>
                <w:rFonts w:ascii="Arial" w:hAnsi="Arial" w:cs="Arial"/>
                <w:sz w:val="22"/>
                <w:szCs w:val="22"/>
                <w:highlight w:val="green"/>
              </w:rPr>
            </w:rPrChange>
          </w:rPr>
          <w:t>se procede</w:t>
        </w:r>
        <w:del w:id="27869" w:author="Henry Oswaldo Benavides Ballesteros" w:date="2021-08-10T16:02:00Z">
          <w:r w:rsidRPr="00446C9F" w:rsidDel="00446C9F">
            <w:rPr>
              <w:rFonts w:ascii="Arial" w:hAnsi="Arial" w:cs="Arial"/>
              <w:sz w:val="22"/>
              <w:szCs w:val="22"/>
              <w:rPrChange w:id="27870" w:author="Henry Oswaldo Benavides Ballesteros" w:date="2021-08-10T16:01:00Z">
                <w:rPr>
                  <w:rFonts w:ascii="Arial" w:hAnsi="Arial" w:cs="Arial"/>
                  <w:sz w:val="22"/>
                  <w:szCs w:val="22"/>
                  <w:highlight w:val="green"/>
                </w:rPr>
              </w:rPrChange>
            </w:rPr>
            <w:delText>n</w:delText>
          </w:r>
        </w:del>
        <w:r w:rsidRPr="00446C9F">
          <w:rPr>
            <w:rFonts w:ascii="Arial" w:hAnsi="Arial" w:cs="Arial"/>
            <w:sz w:val="22"/>
            <w:szCs w:val="22"/>
            <w:rPrChange w:id="27871" w:author="Henry Oswaldo Benavides Ballesteros" w:date="2021-08-10T16:01:00Z">
              <w:rPr>
                <w:rFonts w:ascii="Arial" w:hAnsi="Arial" w:cs="Arial"/>
                <w:sz w:val="22"/>
                <w:szCs w:val="22"/>
                <w:highlight w:val="green"/>
              </w:rPr>
            </w:rPrChange>
          </w:rPr>
          <w:t xml:space="preserve"> a analizar las series de tiempo</w:t>
        </w:r>
      </w:ins>
      <w:ins w:id="27872" w:author="Henry Oswaldo Benavides Ballesteros" w:date="2021-08-10T16:03:00Z">
        <w:r w:rsidR="00FA2442">
          <w:rPr>
            <w:rFonts w:ascii="Arial" w:hAnsi="Arial" w:cs="Arial"/>
            <w:sz w:val="22"/>
            <w:szCs w:val="22"/>
          </w:rPr>
          <w:t>,</w:t>
        </w:r>
      </w:ins>
      <w:ins w:id="27873" w:author="EQUIPO" w:date="2021-07-26T00:23:00Z">
        <w:r w:rsidRPr="00446C9F">
          <w:rPr>
            <w:rFonts w:ascii="Arial" w:hAnsi="Arial" w:cs="Arial"/>
            <w:sz w:val="22"/>
            <w:szCs w:val="22"/>
            <w:rPrChange w:id="27874" w:author="Henry Oswaldo Benavides Ballesteros" w:date="2021-08-10T16:01:00Z">
              <w:rPr>
                <w:rFonts w:ascii="Arial" w:hAnsi="Arial" w:cs="Arial"/>
                <w:sz w:val="22"/>
                <w:szCs w:val="22"/>
                <w:highlight w:val="green"/>
              </w:rPr>
            </w:rPrChange>
          </w:rPr>
          <w:t xml:space="preserve"> de acuerdo a los “Criterios de validación para </w:t>
        </w:r>
      </w:ins>
      <w:ins w:id="27875" w:author="EQUIPO" w:date="2021-07-26T11:34:00Z">
        <w:r w:rsidR="008463F7" w:rsidRPr="00446C9F">
          <w:rPr>
            <w:rFonts w:ascii="Arial" w:hAnsi="Arial" w:cs="Arial"/>
            <w:sz w:val="22"/>
            <w:szCs w:val="22"/>
            <w:rPrChange w:id="27876" w:author="Henry Oswaldo Benavides Ballesteros" w:date="2021-08-10T16:01:00Z">
              <w:rPr>
                <w:rFonts w:ascii="Arial" w:hAnsi="Arial" w:cs="Arial"/>
                <w:sz w:val="22"/>
                <w:szCs w:val="22"/>
                <w:highlight w:val="green"/>
              </w:rPr>
            </w:rPrChange>
          </w:rPr>
          <w:t xml:space="preserve">los </w:t>
        </w:r>
      </w:ins>
      <w:ins w:id="27877" w:author="EQUIPO" w:date="2021-07-26T00:23:00Z">
        <w:r w:rsidRPr="00446C9F">
          <w:rPr>
            <w:rFonts w:ascii="Arial" w:hAnsi="Arial" w:cs="Arial"/>
            <w:sz w:val="22"/>
            <w:szCs w:val="22"/>
            <w:rPrChange w:id="27878" w:author="Henry Oswaldo Benavides Ballesteros" w:date="2021-08-10T16:01:00Z">
              <w:rPr>
                <w:rFonts w:ascii="Arial" w:hAnsi="Arial" w:cs="Arial"/>
                <w:sz w:val="22"/>
                <w:szCs w:val="22"/>
                <w:highlight w:val="green"/>
              </w:rPr>
            </w:rPrChange>
          </w:rPr>
          <w:t xml:space="preserve">datos de radiación global”, </w:t>
        </w:r>
      </w:ins>
      <w:ins w:id="27879" w:author="Henry Oswaldo Benavides Ballesteros" w:date="2021-08-10T16:04:00Z">
        <w:r w:rsidR="00FA2442">
          <w:rPr>
            <w:rFonts w:ascii="Arial" w:hAnsi="Arial" w:cs="Arial"/>
            <w:sz w:val="22"/>
            <w:szCs w:val="22"/>
          </w:rPr>
          <w:t xml:space="preserve">de la sección </w:t>
        </w:r>
        <w:r w:rsidR="00FA2442" w:rsidRPr="00FA2442">
          <w:rPr>
            <w:rFonts w:ascii="Arial" w:hAnsi="Arial" w:cs="Arial"/>
            <w:sz w:val="22"/>
            <w:szCs w:val="22"/>
            <w:rPrChange w:id="27880" w:author="Henry Oswaldo Benavides Ballesteros" w:date="2021-08-10T16:04:00Z">
              <w:rPr>
                <w:rFonts w:ascii="Arial" w:hAnsi="Arial" w:cs="Arial"/>
                <w:b/>
                <w:sz w:val="22"/>
                <w:szCs w:val="22"/>
                <w:lang w:eastAsia="es-ES"/>
              </w:rPr>
            </w:rPrChange>
          </w:rPr>
          <w:t xml:space="preserve">1.2.4.1 </w:t>
        </w:r>
        <w:r w:rsidR="00FA2442">
          <w:rPr>
            <w:rFonts w:ascii="Arial" w:hAnsi="Arial" w:cs="Arial"/>
            <w:sz w:val="22"/>
            <w:szCs w:val="22"/>
          </w:rPr>
          <w:t>(</w:t>
        </w:r>
        <w:r w:rsidR="00FA2442" w:rsidRPr="00FA2442">
          <w:rPr>
            <w:rFonts w:ascii="Arial" w:hAnsi="Arial" w:cs="Arial"/>
            <w:sz w:val="22"/>
            <w:szCs w:val="22"/>
            <w:rPrChange w:id="27881" w:author="Henry Oswaldo Benavides Ballesteros" w:date="2021-08-10T16:04:00Z">
              <w:rPr>
                <w:rFonts w:ascii="Arial" w:hAnsi="Arial" w:cs="Arial"/>
                <w:b/>
                <w:sz w:val="22"/>
                <w:szCs w:val="22"/>
                <w:lang w:eastAsia="es-ES"/>
              </w:rPr>
            </w:rPrChange>
          </w:rPr>
          <w:t>Diseño del procesamiento</w:t>
        </w:r>
        <w:r w:rsidR="00FA2442">
          <w:rPr>
            <w:rFonts w:ascii="Arial" w:hAnsi="Arial" w:cs="Arial"/>
            <w:sz w:val="22"/>
            <w:szCs w:val="22"/>
          </w:rPr>
          <w:t>),</w:t>
        </w:r>
        <w:r w:rsidR="00FA2442" w:rsidRPr="00446C9F">
          <w:rPr>
            <w:rFonts w:ascii="Arial" w:hAnsi="Arial" w:cs="Arial"/>
            <w:sz w:val="22"/>
            <w:szCs w:val="22"/>
          </w:rPr>
          <w:t xml:space="preserve"> </w:t>
        </w:r>
      </w:ins>
      <w:ins w:id="27882" w:author="EQUIPO" w:date="2021-07-26T00:23:00Z">
        <w:r w:rsidRPr="00446C9F">
          <w:rPr>
            <w:rFonts w:ascii="Arial" w:hAnsi="Arial" w:cs="Arial"/>
            <w:sz w:val="22"/>
            <w:szCs w:val="22"/>
            <w:rPrChange w:id="27883" w:author="Henry Oswaldo Benavides Ballesteros" w:date="2021-08-10T16:01:00Z">
              <w:rPr>
                <w:rFonts w:ascii="Arial" w:hAnsi="Arial" w:cs="Arial"/>
                <w:sz w:val="22"/>
                <w:szCs w:val="22"/>
                <w:highlight w:val="green"/>
              </w:rPr>
            </w:rPrChange>
          </w:rPr>
          <w:t xml:space="preserve">seguido de la generación de los promedios y/o indicadores </w:t>
        </w:r>
        <w:del w:id="27884" w:author="Henry Oswaldo Benavides Ballesteros" w:date="2021-08-10T16:05:00Z">
          <w:r w:rsidRPr="00446C9F" w:rsidDel="00FA2442">
            <w:rPr>
              <w:rFonts w:ascii="Arial" w:hAnsi="Arial" w:cs="Arial"/>
              <w:sz w:val="22"/>
              <w:szCs w:val="22"/>
              <w:rPrChange w:id="27885" w:author="Henry Oswaldo Benavides Ballesteros" w:date="2021-08-10T16:01:00Z">
                <w:rPr>
                  <w:rFonts w:ascii="Arial" w:hAnsi="Arial" w:cs="Arial"/>
                  <w:sz w:val="22"/>
                  <w:szCs w:val="22"/>
                  <w:highlight w:val="green"/>
                </w:rPr>
              </w:rPrChange>
            </w:rPr>
            <w:delText xml:space="preserve">propuestos por el Instituto, para los fines </w:delText>
          </w:r>
        </w:del>
        <w:r w:rsidRPr="00446C9F">
          <w:rPr>
            <w:rFonts w:ascii="Arial" w:hAnsi="Arial" w:cs="Arial"/>
            <w:sz w:val="22"/>
            <w:szCs w:val="22"/>
            <w:rPrChange w:id="27886" w:author="Henry Oswaldo Benavides Ballesteros" w:date="2021-08-10T16:01:00Z">
              <w:rPr>
                <w:rFonts w:ascii="Arial" w:hAnsi="Arial" w:cs="Arial"/>
                <w:sz w:val="22"/>
                <w:szCs w:val="22"/>
                <w:highlight w:val="green"/>
              </w:rPr>
            </w:rPrChange>
          </w:rPr>
          <w:t xml:space="preserve">que se </w:t>
        </w:r>
        <w:del w:id="27887" w:author="Henry Oswaldo Benavides Ballesteros" w:date="2021-08-10T16:05:00Z">
          <w:r w:rsidRPr="00446C9F" w:rsidDel="00FA2442">
            <w:rPr>
              <w:rFonts w:ascii="Arial" w:hAnsi="Arial" w:cs="Arial"/>
              <w:sz w:val="22"/>
              <w:szCs w:val="22"/>
              <w:rPrChange w:id="27888" w:author="Henry Oswaldo Benavides Ballesteros" w:date="2021-08-10T16:01:00Z">
                <w:rPr>
                  <w:rFonts w:ascii="Arial" w:hAnsi="Arial" w:cs="Arial"/>
                  <w:sz w:val="22"/>
                  <w:szCs w:val="22"/>
                  <w:highlight w:val="green"/>
                </w:rPr>
              </w:rPrChange>
            </w:rPr>
            <w:delText>explican</w:delText>
          </w:r>
        </w:del>
      </w:ins>
      <w:ins w:id="27889" w:author="Henry Oswaldo Benavides Ballesteros" w:date="2021-08-10T16:05:00Z">
        <w:r w:rsidR="00FA2442">
          <w:rPr>
            <w:rFonts w:ascii="Arial" w:hAnsi="Arial" w:cs="Arial"/>
            <w:sz w:val="22"/>
            <w:szCs w:val="22"/>
          </w:rPr>
          <w:t>mencionan</w:t>
        </w:r>
      </w:ins>
      <w:ins w:id="27890" w:author="EQUIPO" w:date="2021-07-26T00:23:00Z">
        <w:r w:rsidRPr="00446C9F">
          <w:rPr>
            <w:rFonts w:ascii="Arial" w:hAnsi="Arial" w:cs="Arial"/>
            <w:sz w:val="22"/>
            <w:szCs w:val="22"/>
            <w:rPrChange w:id="27891" w:author="Henry Oswaldo Benavides Ballesteros" w:date="2021-08-10T16:01:00Z">
              <w:rPr>
                <w:rFonts w:ascii="Arial" w:hAnsi="Arial" w:cs="Arial"/>
                <w:sz w:val="22"/>
                <w:szCs w:val="22"/>
                <w:highlight w:val="green"/>
              </w:rPr>
            </w:rPrChange>
          </w:rPr>
          <w:t xml:space="preserve"> en la sección </w:t>
        </w:r>
        <w:r w:rsidRPr="00446C9F">
          <w:rPr>
            <w:rFonts w:ascii="Arial" w:hAnsi="Arial" w:cs="Arial"/>
            <w:sz w:val="22"/>
            <w:szCs w:val="22"/>
            <w:rPrChange w:id="27892" w:author="Henry Oswaldo Benavides Ballesteros" w:date="2021-08-10T16:01:00Z">
              <w:rPr>
                <w:rFonts w:ascii="Arial" w:hAnsi="Arial" w:cs="Arial"/>
                <w:sz w:val="22"/>
                <w:szCs w:val="22"/>
                <w:highlight w:val="green"/>
                <w:lang w:eastAsia="es-ES"/>
              </w:rPr>
            </w:rPrChange>
          </w:rPr>
          <w:t>1.2</w:t>
        </w:r>
        <w:r w:rsidRPr="00FA2442">
          <w:rPr>
            <w:rFonts w:ascii="Arial" w:hAnsi="Arial" w:cs="Arial"/>
            <w:sz w:val="22"/>
            <w:szCs w:val="22"/>
            <w:rPrChange w:id="27893" w:author="Henry Oswaldo Benavides Ballesteros" w:date="2021-08-10T16:07:00Z">
              <w:rPr>
                <w:rFonts w:ascii="Arial" w:hAnsi="Arial" w:cs="Arial"/>
                <w:bCs/>
                <w:sz w:val="22"/>
                <w:szCs w:val="22"/>
                <w:highlight w:val="green"/>
                <w:lang w:eastAsia="es-ES"/>
              </w:rPr>
            </w:rPrChange>
          </w:rPr>
          <w:t>.</w:t>
        </w:r>
        <w:del w:id="27894" w:author="Henry Oswaldo Benavides Ballesteros" w:date="2021-08-10T16:07:00Z">
          <w:r w:rsidRPr="00FA2442" w:rsidDel="00FA2442">
            <w:rPr>
              <w:rFonts w:ascii="Arial" w:hAnsi="Arial" w:cs="Arial"/>
              <w:sz w:val="22"/>
              <w:szCs w:val="22"/>
              <w:rPrChange w:id="27895" w:author="Henry Oswaldo Benavides Ballesteros" w:date="2021-08-10T16:07:00Z">
                <w:rPr>
                  <w:rFonts w:ascii="Arial" w:hAnsi="Arial" w:cs="Arial"/>
                  <w:bCs/>
                  <w:sz w:val="22"/>
                  <w:szCs w:val="22"/>
                  <w:highlight w:val="green"/>
                  <w:lang w:eastAsia="es-ES"/>
                </w:rPr>
              </w:rPrChange>
            </w:rPr>
            <w:delText>4.2</w:delText>
          </w:r>
        </w:del>
      </w:ins>
      <w:ins w:id="27896" w:author="Henry Oswaldo Benavides Ballesteros" w:date="2021-08-10T16:07:00Z">
        <w:r w:rsidR="00FA2442" w:rsidRPr="00FA2442">
          <w:rPr>
            <w:rFonts w:ascii="Arial" w:hAnsi="Arial" w:cs="Arial"/>
            <w:sz w:val="22"/>
            <w:szCs w:val="22"/>
            <w:rPrChange w:id="27897" w:author="Henry Oswaldo Benavides Ballesteros" w:date="2021-08-10T16:07:00Z">
              <w:rPr>
                <w:rFonts w:ascii="Arial" w:hAnsi="Arial" w:cs="Arial"/>
                <w:bCs/>
                <w:sz w:val="22"/>
                <w:szCs w:val="22"/>
                <w:lang w:eastAsia="es-ES"/>
              </w:rPr>
            </w:rPrChange>
          </w:rPr>
          <w:t>1.5</w:t>
        </w:r>
      </w:ins>
      <w:ins w:id="27898" w:author="EQUIPO" w:date="2021-07-26T00:23:00Z">
        <w:r w:rsidRPr="00FA2442">
          <w:rPr>
            <w:rFonts w:ascii="Arial" w:hAnsi="Arial" w:cs="Arial"/>
            <w:sz w:val="22"/>
            <w:szCs w:val="22"/>
            <w:rPrChange w:id="27899" w:author="Henry Oswaldo Benavides Ballesteros" w:date="2021-08-10T16:07:00Z">
              <w:rPr>
                <w:rFonts w:ascii="Arial" w:hAnsi="Arial" w:cs="Arial"/>
                <w:bCs/>
                <w:sz w:val="22"/>
                <w:szCs w:val="22"/>
                <w:highlight w:val="green"/>
                <w:lang w:eastAsia="es-ES"/>
              </w:rPr>
            </w:rPrChange>
          </w:rPr>
          <w:t xml:space="preserve"> (</w:t>
        </w:r>
      </w:ins>
      <w:ins w:id="27900" w:author="Henry Oswaldo Benavides Ballesteros" w:date="2021-08-10T16:07:00Z">
        <w:r w:rsidR="00FA2442" w:rsidRPr="00FA2442">
          <w:rPr>
            <w:rFonts w:ascii="Arial" w:hAnsi="Arial" w:cs="Arial"/>
            <w:sz w:val="22"/>
            <w:szCs w:val="22"/>
            <w:rPrChange w:id="27901" w:author="Henry Oswaldo Benavides Ballesteros" w:date="2021-08-10T16:07:00Z">
              <w:rPr>
                <w:rFonts w:ascii="Arial" w:hAnsi="Arial" w:cs="Arial"/>
                <w:b/>
                <w:sz w:val="22"/>
                <w:szCs w:val="22"/>
                <w:lang w:eastAsia="es-ES"/>
              </w:rPr>
            </w:rPrChange>
          </w:rPr>
          <w:t>Definición de variables y construcción de indicadores estadísticos</w:t>
        </w:r>
        <w:r w:rsidR="00FA2442" w:rsidRPr="00FA2442" w:rsidDel="00FA2442">
          <w:rPr>
            <w:rFonts w:ascii="Arial" w:hAnsi="Arial" w:cs="Arial"/>
            <w:sz w:val="22"/>
            <w:szCs w:val="22"/>
            <w:rPrChange w:id="27902" w:author="Henry Oswaldo Benavides Ballesteros" w:date="2021-08-10T16:07:00Z">
              <w:rPr>
                <w:rFonts w:ascii="Arial" w:hAnsi="Arial" w:cs="Arial"/>
                <w:bCs/>
                <w:sz w:val="22"/>
                <w:szCs w:val="22"/>
                <w:lang w:eastAsia="es-ES"/>
              </w:rPr>
            </w:rPrChange>
          </w:rPr>
          <w:t xml:space="preserve"> </w:t>
        </w:r>
      </w:ins>
      <w:ins w:id="27903" w:author="EQUIPO" w:date="2021-07-26T00:23:00Z">
        <w:del w:id="27904" w:author="Henry Oswaldo Benavides Ballesteros" w:date="2021-08-10T16:07:00Z">
          <w:r w:rsidRPr="00FA2442" w:rsidDel="00FA2442">
            <w:rPr>
              <w:rFonts w:ascii="Arial" w:hAnsi="Arial" w:cs="Arial"/>
              <w:sz w:val="22"/>
              <w:szCs w:val="22"/>
              <w:rPrChange w:id="27905" w:author="Henry Oswaldo Benavides Ballesteros" w:date="2021-08-10T16:07:00Z">
                <w:rPr>
                  <w:rFonts w:ascii="Arial" w:hAnsi="Arial" w:cs="Arial"/>
                  <w:bCs/>
                  <w:sz w:val="22"/>
                  <w:szCs w:val="22"/>
                  <w:highlight w:val="green"/>
                  <w:lang w:eastAsia="es-ES"/>
                </w:rPr>
              </w:rPrChange>
            </w:rPr>
            <w:delText>Diseño del análisis</w:delText>
          </w:r>
        </w:del>
        <w:r w:rsidRPr="00FA2442">
          <w:rPr>
            <w:rFonts w:ascii="Arial" w:hAnsi="Arial" w:cs="Arial"/>
            <w:sz w:val="22"/>
            <w:szCs w:val="22"/>
            <w:rPrChange w:id="27906" w:author="Henry Oswaldo Benavides Ballesteros" w:date="2021-08-10T16:07:00Z">
              <w:rPr>
                <w:rFonts w:ascii="Arial" w:hAnsi="Arial" w:cs="Arial"/>
                <w:bCs/>
                <w:sz w:val="22"/>
                <w:szCs w:val="22"/>
                <w:highlight w:val="green"/>
                <w:lang w:eastAsia="es-ES"/>
              </w:rPr>
            </w:rPrChange>
          </w:rPr>
          <w:t>). Toda esta información</w:t>
        </w:r>
        <w:r w:rsidRPr="00446C9F">
          <w:rPr>
            <w:rFonts w:ascii="Arial" w:hAnsi="Arial" w:cs="Arial"/>
            <w:bCs/>
            <w:sz w:val="22"/>
            <w:szCs w:val="22"/>
            <w:lang w:eastAsia="es-ES"/>
            <w:rPrChange w:id="27907" w:author="Henry Oswaldo Benavides Ballesteros" w:date="2021-08-10T16:01:00Z">
              <w:rPr>
                <w:rFonts w:ascii="Arial" w:hAnsi="Arial" w:cs="Arial"/>
                <w:bCs/>
                <w:sz w:val="22"/>
                <w:szCs w:val="22"/>
                <w:highlight w:val="green"/>
                <w:lang w:eastAsia="es-ES"/>
              </w:rPr>
            </w:rPrChange>
          </w:rPr>
          <w:t xml:space="preserve"> es guardada con sus respectivas copias de seguridad en el equipo del funcionario.</w:t>
        </w:r>
      </w:ins>
    </w:p>
    <w:p w14:paraId="05E9FB5A" w14:textId="77777777" w:rsidR="000B6D16" w:rsidRPr="005240AC" w:rsidRDefault="000B6D16" w:rsidP="000B6D16">
      <w:pPr>
        <w:jc w:val="both"/>
        <w:rPr>
          <w:ins w:id="27908" w:author="EQUIPO" w:date="2021-07-26T00:23:00Z"/>
          <w:rFonts w:ascii="Arial" w:hAnsi="Arial" w:cs="Arial"/>
          <w:sz w:val="20"/>
          <w:szCs w:val="20"/>
          <w:rPrChange w:id="27909" w:author="Henry Oswaldo Benavides Ballesteros" w:date="2021-08-11T17:52:00Z">
            <w:rPr>
              <w:ins w:id="27910" w:author="EQUIPO" w:date="2021-07-26T00:23:00Z"/>
              <w:rFonts w:ascii="Arial" w:hAnsi="Arial" w:cs="Arial"/>
              <w:sz w:val="22"/>
              <w:szCs w:val="22"/>
              <w:highlight w:val="green"/>
            </w:rPr>
          </w:rPrChange>
        </w:rPr>
      </w:pPr>
    </w:p>
    <w:p w14:paraId="7C5C65B0" w14:textId="77777777" w:rsidR="000B6D16" w:rsidRPr="005240AC" w:rsidRDefault="000B6D16" w:rsidP="000B6D16">
      <w:pPr>
        <w:rPr>
          <w:ins w:id="27911" w:author="EQUIPO" w:date="2021-07-26T00:23:00Z"/>
          <w:rFonts w:ascii="Arial" w:hAnsi="Arial" w:cs="Arial"/>
          <w:sz w:val="20"/>
          <w:szCs w:val="20"/>
          <w:rPrChange w:id="27912" w:author="Henry Oswaldo Benavides Ballesteros" w:date="2021-08-11T17:52:00Z">
            <w:rPr>
              <w:ins w:id="27913" w:author="EQUIPO" w:date="2021-07-26T00:23:00Z"/>
              <w:rFonts w:ascii="Arial" w:hAnsi="Arial" w:cs="Arial"/>
              <w:highlight w:val="green"/>
            </w:rPr>
          </w:rPrChange>
        </w:rPr>
      </w:pPr>
    </w:p>
    <w:p w14:paraId="7FB60167" w14:textId="1A4F3EA8" w:rsidR="000B6D16" w:rsidRPr="00FA2442" w:rsidDel="00FA2442" w:rsidRDefault="000B6D16">
      <w:pPr>
        <w:rPr>
          <w:ins w:id="27914" w:author="EQUIPO" w:date="2021-07-26T00:23:00Z"/>
          <w:del w:id="27915" w:author="Henry Oswaldo Benavides Ballesteros" w:date="2021-08-10T16:08:00Z"/>
          <w:rFonts w:ascii="Arial" w:hAnsi="Arial" w:cs="Arial"/>
          <w:b/>
          <w:bCs/>
          <w:rPrChange w:id="27916" w:author="Henry Oswaldo Benavides Ballesteros" w:date="2021-08-10T16:10:00Z">
            <w:rPr>
              <w:ins w:id="27917" w:author="EQUIPO" w:date="2021-07-26T00:23:00Z"/>
              <w:del w:id="27918" w:author="Henry Oswaldo Benavides Ballesteros" w:date="2021-08-10T16:08:00Z"/>
              <w:rFonts w:ascii="Arial" w:hAnsi="Arial" w:cs="Arial"/>
              <w:highlight w:val="yellow"/>
            </w:rPr>
          </w:rPrChange>
        </w:rPr>
      </w:pPr>
      <w:ins w:id="27919" w:author="EQUIPO" w:date="2021-07-26T00:23:00Z">
        <w:del w:id="27920" w:author="Henry Oswaldo Benavides Ballesteros" w:date="2021-08-10T16:08:00Z">
          <w:r w:rsidRPr="00FA2442" w:rsidDel="00FA2442">
            <w:rPr>
              <w:rFonts w:ascii="Arial" w:hAnsi="Arial" w:cs="Arial"/>
              <w:b/>
              <w:bCs/>
              <w:rPrChange w:id="27921" w:author="Henry Oswaldo Benavides Ballesteros" w:date="2021-08-10T16:10:00Z">
                <w:rPr>
                  <w:rFonts w:ascii="Arial" w:hAnsi="Arial" w:cs="Arial"/>
                  <w:highlight w:val="yellow"/>
                </w:rPr>
              </w:rPrChange>
            </w:rPr>
            <w:delText>MOSTRAR PANTALLAZOS CARPETAS DE INFORMACION DE OTRAS ENTIDADES,</w:delText>
          </w:r>
        </w:del>
      </w:ins>
    </w:p>
    <w:p w14:paraId="0460BEFD" w14:textId="6D5DB134" w:rsidR="000B6D16" w:rsidRPr="00FA2442" w:rsidDel="00FA2442" w:rsidRDefault="000B6D16">
      <w:pPr>
        <w:rPr>
          <w:ins w:id="27922" w:author="EQUIPO" w:date="2021-07-26T00:23:00Z"/>
          <w:del w:id="27923" w:author="Henry Oswaldo Benavides Ballesteros" w:date="2021-08-10T16:09:00Z"/>
          <w:rFonts w:ascii="Arial" w:hAnsi="Arial" w:cs="Arial"/>
          <w:b/>
          <w:bCs/>
          <w:rPrChange w:id="27924" w:author="Henry Oswaldo Benavides Ballesteros" w:date="2021-08-10T16:10:00Z">
            <w:rPr>
              <w:ins w:id="27925" w:author="EQUIPO" w:date="2021-07-26T00:23:00Z"/>
              <w:del w:id="27926" w:author="Henry Oswaldo Benavides Ballesteros" w:date="2021-08-10T16:09:00Z"/>
              <w:rFonts w:ascii="Arial" w:hAnsi="Arial" w:cs="Arial"/>
              <w:highlight w:val="yellow"/>
            </w:rPr>
          </w:rPrChange>
        </w:rPr>
      </w:pPr>
      <w:ins w:id="27927" w:author="EQUIPO" w:date="2021-07-26T00:23:00Z">
        <w:del w:id="27928" w:author="Henry Oswaldo Benavides Ballesteros" w:date="2021-08-10T16:09:00Z">
          <w:r w:rsidRPr="00FA2442" w:rsidDel="00FA2442">
            <w:rPr>
              <w:rFonts w:ascii="Arial" w:hAnsi="Arial" w:cs="Arial"/>
              <w:b/>
              <w:bCs/>
              <w:rPrChange w:id="27929" w:author="Henry Oswaldo Benavides Ballesteros" w:date="2021-08-10T16:10:00Z">
                <w:rPr>
                  <w:rFonts w:ascii="Arial" w:hAnsi="Arial" w:cs="Arial"/>
                  <w:highlight w:val="yellow"/>
                </w:rPr>
              </w:rPrChange>
            </w:rPr>
            <w:delText>CORREOS DE ENVIO DE INFORMACION A OTRAS ENTIDADES DE SU PROPIA INFORMACION VALIDADA.</w:delText>
          </w:r>
        </w:del>
      </w:ins>
    </w:p>
    <w:p w14:paraId="0E8B990D" w14:textId="391AC045" w:rsidR="000B6D16" w:rsidRPr="00FA2442" w:rsidDel="00FA2442" w:rsidRDefault="000B6D16">
      <w:pPr>
        <w:rPr>
          <w:ins w:id="27930" w:author="EQUIPO" w:date="2021-07-26T00:23:00Z"/>
          <w:del w:id="27931" w:author="Henry Oswaldo Benavides Ballesteros" w:date="2021-08-10T16:09:00Z"/>
          <w:rFonts w:ascii="Arial" w:hAnsi="Arial" w:cs="Arial"/>
          <w:b/>
          <w:bCs/>
          <w:rPrChange w:id="27932" w:author="Henry Oswaldo Benavides Ballesteros" w:date="2021-08-10T16:10:00Z">
            <w:rPr>
              <w:ins w:id="27933" w:author="EQUIPO" w:date="2021-07-26T00:23:00Z"/>
              <w:del w:id="27934" w:author="Henry Oswaldo Benavides Ballesteros" w:date="2021-08-10T16:09:00Z"/>
              <w:rFonts w:ascii="Arial" w:hAnsi="Arial" w:cs="Arial"/>
              <w:highlight w:val="green"/>
            </w:rPr>
          </w:rPrChange>
        </w:rPr>
      </w:pPr>
    </w:p>
    <w:p w14:paraId="1C7B307C" w14:textId="2710FE8E" w:rsidR="000B6D16" w:rsidRPr="00C80C2D" w:rsidRDefault="000B6D16">
      <w:pPr>
        <w:pStyle w:val="Ttulo1"/>
        <w:rPr>
          <w:ins w:id="27935" w:author="EQUIPO" w:date="2021-07-26T00:23:00Z"/>
          <w:rFonts w:ascii="Arial" w:hAnsi="Arial" w:cs="Arial"/>
          <w:rPrChange w:id="27936" w:author="EQUIPO" w:date="2021-08-12T01:02:00Z">
            <w:rPr>
              <w:ins w:id="27937" w:author="EQUIPO" w:date="2021-07-26T00:23:00Z"/>
              <w:rFonts w:ascii="Arial" w:hAnsi="Arial" w:cs="Arial"/>
              <w:strike/>
            </w:rPr>
          </w:rPrChange>
        </w:rPr>
        <w:pPrChange w:id="27938" w:author="EQUIPO" w:date="2021-08-12T01:02:00Z">
          <w:pPr>
            <w:autoSpaceDE w:val="0"/>
            <w:autoSpaceDN w:val="0"/>
            <w:adjustRightInd w:val="0"/>
          </w:pPr>
        </w:pPrChange>
      </w:pPr>
      <w:bookmarkStart w:id="27939" w:name="_Toc79630042"/>
      <w:bookmarkStart w:id="27940" w:name="_Toc79687560"/>
      <w:ins w:id="27941" w:author="EQUIPO" w:date="2021-07-26T00:23:00Z">
        <w:r w:rsidRPr="00C80C2D">
          <w:rPr>
            <w:rFonts w:ascii="Arial" w:hAnsi="Arial" w:cs="Arial"/>
            <w:sz w:val="24"/>
            <w:szCs w:val="24"/>
            <w:rPrChange w:id="27942" w:author="EQUIPO" w:date="2021-08-12T01:02:00Z">
              <w:rPr>
                <w:rFonts w:ascii="Arial" w:hAnsi="Arial" w:cs="Arial"/>
                <w:strike/>
                <w:highlight w:val="green"/>
              </w:rPr>
            </w:rPrChange>
          </w:rPr>
          <w:t>1.4.4</w:t>
        </w:r>
      </w:ins>
      <w:ins w:id="27943" w:author="EQUIPO" w:date="2021-08-12T01:02:00Z">
        <w:r w:rsidR="00C80C2D" w:rsidRPr="00C80C2D">
          <w:rPr>
            <w:rFonts w:ascii="Arial" w:hAnsi="Arial" w:cs="Arial"/>
            <w:sz w:val="24"/>
            <w:szCs w:val="24"/>
            <w:rPrChange w:id="27944" w:author="EQUIPO" w:date="2021-08-12T01:02:00Z">
              <w:rPr>
                <w:b/>
                <w:bCs/>
              </w:rPr>
            </w:rPrChange>
          </w:rPr>
          <w:t>.</w:t>
        </w:r>
      </w:ins>
      <w:ins w:id="27945" w:author="EQUIPO" w:date="2021-07-26T00:23:00Z">
        <w:r w:rsidRPr="00C80C2D">
          <w:rPr>
            <w:rFonts w:ascii="Arial" w:hAnsi="Arial" w:cs="Arial"/>
            <w:sz w:val="24"/>
            <w:szCs w:val="24"/>
            <w:rPrChange w:id="27946" w:author="EQUIPO" w:date="2021-08-12T01:02:00Z">
              <w:rPr>
                <w:rFonts w:ascii="Arial" w:hAnsi="Arial" w:cs="Arial"/>
                <w:strike/>
                <w:highlight w:val="green"/>
              </w:rPr>
            </w:rPrChange>
          </w:rPr>
          <w:t xml:space="preserve"> Evaluación de la recolección/ acopio</w:t>
        </w:r>
        <w:bookmarkEnd w:id="27939"/>
        <w:bookmarkEnd w:id="27940"/>
      </w:ins>
    </w:p>
    <w:p w14:paraId="3CFFD7B1" w14:textId="3D7669F9" w:rsidR="000B6D16" w:rsidRPr="00FA2442" w:rsidRDefault="000B6D16" w:rsidP="000B6D16">
      <w:pPr>
        <w:rPr>
          <w:ins w:id="27947" w:author="Henry Oswaldo Benavides Ballesteros" w:date="2021-08-10T16:10:00Z"/>
          <w:rFonts w:ascii="Arial" w:hAnsi="Arial" w:cs="Arial"/>
          <w:b/>
          <w:sz w:val="22"/>
          <w:szCs w:val="22"/>
          <w:rPrChange w:id="27948" w:author="Henry Oswaldo Benavides Ballesteros" w:date="2021-08-10T16:11:00Z">
            <w:rPr>
              <w:ins w:id="27949" w:author="Henry Oswaldo Benavides Ballesteros" w:date="2021-08-10T16:10:00Z"/>
              <w:rFonts w:ascii="Arial" w:hAnsi="Arial" w:cs="Arial"/>
              <w:b/>
            </w:rPr>
          </w:rPrChange>
        </w:rPr>
      </w:pPr>
    </w:p>
    <w:p w14:paraId="4E43E890" w14:textId="77777777" w:rsidR="00FA2442" w:rsidRPr="00FA2442" w:rsidRDefault="00FA2442" w:rsidP="00FA2442">
      <w:pPr>
        <w:autoSpaceDE w:val="0"/>
        <w:autoSpaceDN w:val="0"/>
        <w:adjustRightInd w:val="0"/>
        <w:jc w:val="both"/>
        <w:rPr>
          <w:ins w:id="27950" w:author="Henry Oswaldo Benavides Ballesteros" w:date="2021-08-10T16:10:00Z"/>
          <w:rFonts w:ascii="Arial" w:hAnsi="Arial" w:cs="Arial"/>
          <w:sz w:val="22"/>
          <w:szCs w:val="22"/>
          <w:lang w:val="es-ES" w:eastAsia="es-CO"/>
        </w:rPr>
      </w:pPr>
      <w:ins w:id="27951" w:author="Henry Oswaldo Benavides Ballesteros" w:date="2021-08-10T16:10:00Z">
        <w:r w:rsidRPr="00FA2442">
          <w:rPr>
            <w:rFonts w:ascii="Arial" w:hAnsi="Arial" w:cs="Arial"/>
            <w:sz w:val="22"/>
            <w:szCs w:val="22"/>
            <w:lang w:val="es-ES" w:eastAsia="es-CO"/>
          </w:rPr>
          <w:t xml:space="preserve">Para la evaluación de esta fase se aplica el indicador propuesto en la fase de diseño. </w:t>
        </w:r>
      </w:ins>
    </w:p>
    <w:p w14:paraId="02CC5CA3" w14:textId="77777777" w:rsidR="00FA2442" w:rsidRPr="005240AC" w:rsidRDefault="00FA2442" w:rsidP="000B6D16">
      <w:pPr>
        <w:rPr>
          <w:ins w:id="27952" w:author="EQUIPO" w:date="2021-07-26T00:23:00Z"/>
          <w:rFonts w:ascii="Arial" w:hAnsi="Arial" w:cs="Arial"/>
          <w:b/>
          <w:sz w:val="20"/>
          <w:szCs w:val="20"/>
          <w:rPrChange w:id="27953" w:author="Henry Oswaldo Benavides Ballesteros" w:date="2021-08-11T17:53:00Z">
            <w:rPr>
              <w:ins w:id="27954" w:author="EQUIPO" w:date="2021-07-26T00:23:00Z"/>
              <w:rFonts w:ascii="Arial" w:hAnsi="Arial" w:cs="Arial"/>
              <w:b/>
            </w:rPr>
          </w:rPrChange>
        </w:rPr>
      </w:pPr>
    </w:p>
    <w:p w14:paraId="285A1DED" w14:textId="77777777" w:rsidR="005660C9" w:rsidRDefault="005660C9" w:rsidP="000B6D16">
      <w:pPr>
        <w:rPr>
          <w:ins w:id="27955" w:author="Henry Oswaldo Benavides Ballesteros" w:date="2021-08-12T18:30:00Z"/>
          <w:rFonts w:ascii="Arial" w:hAnsi="Arial" w:cs="Arial"/>
          <w:b/>
          <w:sz w:val="20"/>
          <w:szCs w:val="20"/>
        </w:rPr>
        <w:sectPr w:rsidR="005660C9" w:rsidSect="001413FD">
          <w:pgSz w:w="12242" w:h="15842" w:code="1"/>
          <w:pgMar w:top="1418" w:right="1418" w:bottom="1418" w:left="1701" w:header="709" w:footer="709" w:gutter="0"/>
          <w:cols w:space="708"/>
          <w:docGrid w:linePitch="360"/>
        </w:sectPr>
      </w:pPr>
    </w:p>
    <w:p w14:paraId="3E02888D" w14:textId="24B7558F" w:rsidR="000B6D16" w:rsidRPr="005240AC" w:rsidRDefault="000B6D16" w:rsidP="000B6D16">
      <w:pPr>
        <w:rPr>
          <w:ins w:id="27956" w:author="EQUIPO" w:date="2021-07-26T00:23:00Z"/>
          <w:rFonts w:ascii="Arial" w:hAnsi="Arial" w:cs="Arial"/>
          <w:b/>
          <w:sz w:val="20"/>
          <w:szCs w:val="20"/>
          <w:rPrChange w:id="27957" w:author="Henry Oswaldo Benavides Ballesteros" w:date="2021-08-11T17:53:00Z">
            <w:rPr>
              <w:ins w:id="27958" w:author="EQUIPO" w:date="2021-07-26T00:23:00Z"/>
              <w:rFonts w:ascii="Arial" w:hAnsi="Arial" w:cs="Arial"/>
              <w:b/>
            </w:rPr>
          </w:rPrChange>
        </w:rPr>
      </w:pPr>
    </w:p>
    <w:p w14:paraId="023D6E9B" w14:textId="26C1075F" w:rsidR="000B6D16" w:rsidRPr="00C80C2D" w:rsidRDefault="000B6D16">
      <w:pPr>
        <w:pStyle w:val="Ttulo1"/>
        <w:rPr>
          <w:ins w:id="27959" w:author="EQUIPO" w:date="2021-07-26T00:23:00Z"/>
          <w:rFonts w:ascii="Arial" w:hAnsi="Arial" w:cs="Arial"/>
          <w:b w:val="0"/>
          <w:rPrChange w:id="27960" w:author="EQUIPO" w:date="2021-08-12T01:02:00Z">
            <w:rPr>
              <w:ins w:id="27961" w:author="EQUIPO" w:date="2021-07-26T00:23:00Z"/>
              <w:rFonts w:ascii="Arial" w:hAnsi="Arial" w:cs="Arial"/>
              <w:b/>
              <w:highlight w:val="green"/>
            </w:rPr>
          </w:rPrChange>
        </w:rPr>
        <w:pPrChange w:id="27962" w:author="EQUIPO" w:date="2021-08-12T01:02:00Z">
          <w:pPr/>
        </w:pPrChange>
      </w:pPr>
      <w:bookmarkStart w:id="27963" w:name="_Toc79630043"/>
      <w:bookmarkStart w:id="27964" w:name="_Toc79687561"/>
      <w:ins w:id="27965" w:author="EQUIPO" w:date="2021-07-26T00:23:00Z">
        <w:r w:rsidRPr="00C80C2D">
          <w:rPr>
            <w:rFonts w:ascii="Arial" w:hAnsi="Arial" w:cs="Arial"/>
            <w:sz w:val="24"/>
            <w:szCs w:val="24"/>
            <w:rPrChange w:id="27966" w:author="EQUIPO" w:date="2021-08-12T01:02:00Z">
              <w:rPr>
                <w:rFonts w:ascii="Arial" w:hAnsi="Arial" w:cs="Arial"/>
                <w:b/>
                <w:highlight w:val="green"/>
              </w:rPr>
            </w:rPrChange>
          </w:rPr>
          <w:t>1.5 FASE 5. PROCESAMIENTO</w:t>
        </w:r>
        <w:bookmarkEnd w:id="27963"/>
        <w:bookmarkEnd w:id="27964"/>
      </w:ins>
    </w:p>
    <w:p w14:paraId="09C8DA92" w14:textId="77777777" w:rsidR="000B6D16" w:rsidRPr="00FA2442" w:rsidRDefault="000B6D16" w:rsidP="000B6D16">
      <w:pPr>
        <w:rPr>
          <w:ins w:id="27967" w:author="EQUIPO" w:date="2021-07-26T00:23:00Z"/>
          <w:rFonts w:ascii="Arial" w:hAnsi="Arial" w:cs="Arial"/>
          <w:b/>
          <w:rPrChange w:id="27968" w:author="Henry Oswaldo Benavides Ballesteros" w:date="2021-08-10T16:11:00Z">
            <w:rPr>
              <w:ins w:id="27969" w:author="EQUIPO" w:date="2021-07-26T00:23:00Z"/>
              <w:rFonts w:ascii="Arial" w:hAnsi="Arial" w:cs="Arial"/>
              <w:b/>
              <w:highlight w:val="green"/>
            </w:rPr>
          </w:rPrChange>
        </w:rPr>
      </w:pPr>
    </w:p>
    <w:p w14:paraId="7975D799" w14:textId="146BDAF6" w:rsidR="000B6D16" w:rsidRPr="00FA2442" w:rsidRDefault="000B6D16" w:rsidP="000B6D16">
      <w:pPr>
        <w:autoSpaceDE w:val="0"/>
        <w:autoSpaceDN w:val="0"/>
        <w:adjustRightInd w:val="0"/>
        <w:jc w:val="both"/>
        <w:rPr>
          <w:ins w:id="27970" w:author="EQUIPO" w:date="2021-07-26T00:23:00Z"/>
          <w:rFonts w:ascii="Arial" w:hAnsi="Arial" w:cs="Arial"/>
          <w:sz w:val="22"/>
          <w:szCs w:val="22"/>
          <w:lang w:val="es-ES" w:eastAsia="es-CO"/>
          <w:rPrChange w:id="27971" w:author="Henry Oswaldo Benavides Ballesteros" w:date="2021-08-10T16:11:00Z">
            <w:rPr>
              <w:ins w:id="27972" w:author="EQUIPO" w:date="2021-07-26T00:23:00Z"/>
              <w:rFonts w:ascii="Arial" w:hAnsi="Arial" w:cs="Arial"/>
              <w:sz w:val="22"/>
              <w:szCs w:val="22"/>
              <w:highlight w:val="green"/>
              <w:lang w:val="es-ES" w:eastAsia="es-CO"/>
            </w:rPr>
          </w:rPrChange>
        </w:rPr>
      </w:pPr>
      <w:ins w:id="27973" w:author="EQUIPO" w:date="2021-07-26T00:23:00Z">
        <w:r w:rsidRPr="00FA2442">
          <w:rPr>
            <w:rFonts w:ascii="Arial" w:hAnsi="Arial" w:cs="Arial"/>
            <w:sz w:val="22"/>
            <w:szCs w:val="22"/>
            <w:lang w:val="es-ES" w:eastAsia="es-CO"/>
            <w:rPrChange w:id="27974" w:author="Henry Oswaldo Benavides Ballesteros" w:date="2021-08-10T16:11:00Z">
              <w:rPr>
                <w:rFonts w:ascii="Arial" w:hAnsi="Arial" w:cs="Arial"/>
                <w:sz w:val="22"/>
                <w:szCs w:val="22"/>
                <w:highlight w:val="green"/>
                <w:lang w:val="es-ES" w:eastAsia="es-CO"/>
              </w:rPr>
            </w:rPrChange>
          </w:rPr>
          <w:t>En esta fase se desarrollan actividades que garantizan el adecuado procesamiento de los datos de entrada y su preparación para ser analizados. Está conformad</w:t>
        </w:r>
        <w:del w:id="27975" w:author="Henry Oswaldo Benavides Ballesteros" w:date="2021-08-10T16:51:00Z">
          <w:r w:rsidRPr="00FA2442" w:rsidDel="00793EBF">
            <w:rPr>
              <w:rFonts w:ascii="Arial" w:hAnsi="Arial" w:cs="Arial"/>
              <w:sz w:val="22"/>
              <w:szCs w:val="22"/>
              <w:lang w:val="es-ES" w:eastAsia="es-CO"/>
              <w:rPrChange w:id="27976" w:author="Henry Oswaldo Benavides Ballesteros" w:date="2021-08-10T16:11:00Z">
                <w:rPr>
                  <w:rFonts w:ascii="Arial" w:hAnsi="Arial" w:cs="Arial"/>
                  <w:sz w:val="22"/>
                  <w:szCs w:val="22"/>
                  <w:highlight w:val="green"/>
                  <w:lang w:val="es-ES" w:eastAsia="es-CO"/>
                </w:rPr>
              </w:rPrChange>
            </w:rPr>
            <w:delText>o</w:delText>
          </w:r>
        </w:del>
      </w:ins>
      <w:ins w:id="27977" w:author="Henry Oswaldo Benavides Ballesteros" w:date="2021-08-10T16:51:00Z">
        <w:r w:rsidR="00793EBF">
          <w:rPr>
            <w:rFonts w:ascii="Arial" w:hAnsi="Arial" w:cs="Arial"/>
            <w:sz w:val="22"/>
            <w:szCs w:val="22"/>
            <w:lang w:val="es-ES" w:eastAsia="es-CO"/>
          </w:rPr>
          <w:t>a</w:t>
        </w:r>
      </w:ins>
      <w:ins w:id="27978" w:author="EQUIPO" w:date="2021-07-26T00:23:00Z">
        <w:r w:rsidRPr="00FA2442">
          <w:rPr>
            <w:rFonts w:ascii="Arial" w:hAnsi="Arial" w:cs="Arial"/>
            <w:sz w:val="22"/>
            <w:szCs w:val="22"/>
            <w:lang w:val="es-ES" w:eastAsia="es-CO"/>
            <w:rPrChange w:id="27979" w:author="Henry Oswaldo Benavides Ballesteros" w:date="2021-08-10T16:11:00Z">
              <w:rPr>
                <w:rFonts w:ascii="Arial" w:hAnsi="Arial" w:cs="Arial"/>
                <w:sz w:val="22"/>
                <w:szCs w:val="22"/>
                <w:highlight w:val="green"/>
                <w:lang w:val="es-ES" w:eastAsia="es-CO"/>
              </w:rPr>
            </w:rPrChange>
          </w:rPr>
          <w:t xml:space="preserve"> por ocho subprocesos que integran, </w:t>
        </w:r>
        <w:del w:id="27980" w:author="Henry Oswaldo Benavides Ballesteros" w:date="2021-08-10T16:52:00Z">
          <w:r w:rsidRPr="00FA2442" w:rsidDel="00793EBF">
            <w:rPr>
              <w:rFonts w:ascii="Arial" w:hAnsi="Arial" w:cs="Arial"/>
              <w:sz w:val="22"/>
              <w:szCs w:val="22"/>
              <w:lang w:val="es-ES" w:eastAsia="es-CO"/>
              <w:rPrChange w:id="27981" w:author="Henry Oswaldo Benavides Ballesteros" w:date="2021-08-10T16:11:00Z">
                <w:rPr>
                  <w:rFonts w:ascii="Arial" w:hAnsi="Arial" w:cs="Arial"/>
                  <w:sz w:val="22"/>
                  <w:szCs w:val="22"/>
                  <w:highlight w:val="green"/>
                  <w:lang w:val="es-ES" w:eastAsia="es-CO"/>
                </w:rPr>
              </w:rPrChange>
            </w:rPr>
            <w:delText xml:space="preserve">clasifican, </w:delText>
          </w:r>
        </w:del>
        <w:r w:rsidRPr="00FA2442">
          <w:rPr>
            <w:rFonts w:ascii="Arial" w:hAnsi="Arial" w:cs="Arial"/>
            <w:sz w:val="22"/>
            <w:szCs w:val="22"/>
            <w:lang w:val="es-ES" w:eastAsia="es-CO"/>
            <w:rPrChange w:id="27982" w:author="Henry Oswaldo Benavides Ballesteros" w:date="2021-08-10T16:11:00Z">
              <w:rPr>
                <w:rFonts w:ascii="Arial" w:hAnsi="Arial" w:cs="Arial"/>
                <w:sz w:val="22"/>
                <w:szCs w:val="22"/>
                <w:highlight w:val="green"/>
                <w:lang w:val="es-ES" w:eastAsia="es-CO"/>
              </w:rPr>
            </w:rPrChange>
          </w:rPr>
          <w:t>verifican</w:t>
        </w:r>
        <w:del w:id="27983" w:author="Henry Oswaldo Benavides Ballesteros" w:date="2021-08-10T21:52:00Z">
          <w:r w:rsidRPr="00FA2442" w:rsidDel="002622D2">
            <w:rPr>
              <w:rFonts w:ascii="Arial" w:hAnsi="Arial" w:cs="Arial"/>
              <w:sz w:val="22"/>
              <w:szCs w:val="22"/>
              <w:lang w:val="es-ES" w:eastAsia="es-CO"/>
              <w:rPrChange w:id="27984" w:author="Henry Oswaldo Benavides Ballesteros" w:date="2021-08-10T16:11:00Z">
                <w:rPr>
                  <w:rFonts w:ascii="Arial" w:hAnsi="Arial" w:cs="Arial"/>
                  <w:sz w:val="22"/>
                  <w:szCs w:val="22"/>
                  <w:highlight w:val="green"/>
                  <w:lang w:val="es-ES" w:eastAsia="es-CO"/>
                </w:rPr>
              </w:rPrChange>
            </w:rPr>
            <w:delText>,</w:delText>
          </w:r>
        </w:del>
        <w:r w:rsidRPr="00FA2442">
          <w:rPr>
            <w:rFonts w:ascii="Arial" w:hAnsi="Arial" w:cs="Arial"/>
            <w:sz w:val="22"/>
            <w:szCs w:val="22"/>
            <w:lang w:val="es-ES" w:eastAsia="es-CO"/>
            <w:rPrChange w:id="27985" w:author="Henry Oswaldo Benavides Ballesteros" w:date="2021-08-10T16:11:00Z">
              <w:rPr>
                <w:rFonts w:ascii="Arial" w:hAnsi="Arial" w:cs="Arial"/>
                <w:sz w:val="22"/>
                <w:szCs w:val="22"/>
                <w:highlight w:val="green"/>
                <w:lang w:val="es-ES" w:eastAsia="es-CO"/>
              </w:rPr>
            </w:rPrChange>
          </w:rPr>
          <w:t xml:space="preserve"> </w:t>
        </w:r>
        <w:del w:id="27986" w:author="Henry Oswaldo Benavides Ballesteros" w:date="2021-08-10T21:52:00Z">
          <w:r w:rsidRPr="00FA2442" w:rsidDel="002622D2">
            <w:rPr>
              <w:rFonts w:ascii="Arial" w:hAnsi="Arial" w:cs="Arial"/>
              <w:sz w:val="22"/>
              <w:szCs w:val="22"/>
              <w:lang w:val="es-ES" w:eastAsia="es-CO"/>
              <w:rPrChange w:id="27987" w:author="Henry Oswaldo Benavides Ballesteros" w:date="2021-08-10T16:11:00Z">
                <w:rPr>
                  <w:rFonts w:ascii="Arial" w:hAnsi="Arial" w:cs="Arial"/>
                  <w:sz w:val="22"/>
                  <w:szCs w:val="22"/>
                  <w:highlight w:val="green"/>
                  <w:lang w:val="es-ES" w:eastAsia="es-CO"/>
                </w:rPr>
              </w:rPrChange>
            </w:rPr>
            <w:delText xml:space="preserve">limpian </w:delText>
          </w:r>
        </w:del>
        <w:r w:rsidRPr="00FA2442">
          <w:rPr>
            <w:rFonts w:ascii="Arial" w:hAnsi="Arial" w:cs="Arial"/>
            <w:sz w:val="22"/>
            <w:szCs w:val="22"/>
            <w:lang w:val="es-ES" w:eastAsia="es-CO"/>
            <w:rPrChange w:id="27988" w:author="Henry Oswaldo Benavides Ballesteros" w:date="2021-08-10T16:11:00Z">
              <w:rPr>
                <w:rFonts w:ascii="Arial" w:hAnsi="Arial" w:cs="Arial"/>
                <w:sz w:val="22"/>
                <w:szCs w:val="22"/>
                <w:highlight w:val="green"/>
                <w:lang w:val="es-ES" w:eastAsia="es-CO"/>
              </w:rPr>
            </w:rPrChange>
          </w:rPr>
          <w:t>y transforman los datos de entrada de modo que puedan ser analizados y difundidos como resultados estadísticos.</w:t>
        </w:r>
      </w:ins>
    </w:p>
    <w:p w14:paraId="38DD0122" w14:textId="77777777" w:rsidR="000B6D16" w:rsidRPr="00FA2442" w:rsidRDefault="000B6D16" w:rsidP="000B6D16">
      <w:pPr>
        <w:autoSpaceDE w:val="0"/>
        <w:autoSpaceDN w:val="0"/>
        <w:adjustRightInd w:val="0"/>
        <w:jc w:val="both"/>
        <w:rPr>
          <w:ins w:id="27989" w:author="EQUIPO" w:date="2021-07-26T00:23:00Z"/>
          <w:rFonts w:ascii="Arial" w:hAnsi="Arial" w:cs="Arial"/>
          <w:sz w:val="22"/>
          <w:szCs w:val="22"/>
          <w:lang w:val="es-ES" w:eastAsia="es-CO"/>
          <w:rPrChange w:id="27990" w:author="Henry Oswaldo Benavides Ballesteros" w:date="2021-08-10T16:11:00Z">
            <w:rPr>
              <w:ins w:id="27991" w:author="EQUIPO" w:date="2021-07-26T00:23:00Z"/>
              <w:rFonts w:ascii="Arial" w:hAnsi="Arial" w:cs="Arial"/>
              <w:sz w:val="22"/>
              <w:szCs w:val="22"/>
              <w:highlight w:val="green"/>
              <w:lang w:val="es-ES" w:eastAsia="es-CO"/>
            </w:rPr>
          </w:rPrChange>
        </w:rPr>
      </w:pPr>
    </w:p>
    <w:p w14:paraId="118149F3" w14:textId="6769412B" w:rsidR="000B6D16" w:rsidRPr="00FA2442" w:rsidRDefault="000B6D16" w:rsidP="000B6D16">
      <w:pPr>
        <w:autoSpaceDE w:val="0"/>
        <w:autoSpaceDN w:val="0"/>
        <w:adjustRightInd w:val="0"/>
        <w:jc w:val="both"/>
        <w:rPr>
          <w:ins w:id="27992" w:author="EQUIPO" w:date="2021-07-26T00:23:00Z"/>
          <w:rFonts w:ascii="Arial" w:hAnsi="Arial" w:cs="Arial"/>
          <w:sz w:val="22"/>
          <w:szCs w:val="22"/>
          <w:lang w:val="es-ES" w:eastAsia="es-CO"/>
        </w:rPr>
      </w:pPr>
      <w:ins w:id="27993" w:author="EQUIPO" w:date="2021-07-26T00:23:00Z">
        <w:r w:rsidRPr="00FA2442">
          <w:rPr>
            <w:rFonts w:ascii="Arial" w:hAnsi="Arial" w:cs="Arial"/>
            <w:sz w:val="22"/>
            <w:szCs w:val="22"/>
            <w:lang w:val="es-ES" w:eastAsia="es-CO"/>
            <w:rPrChange w:id="27994" w:author="Henry Oswaldo Benavides Ballesteros" w:date="2021-08-10T16:11:00Z">
              <w:rPr>
                <w:rFonts w:ascii="Arial" w:hAnsi="Arial" w:cs="Arial"/>
                <w:sz w:val="22"/>
                <w:szCs w:val="22"/>
                <w:highlight w:val="green"/>
                <w:lang w:val="es-ES" w:eastAsia="es-CO"/>
              </w:rPr>
            </w:rPrChange>
          </w:rPr>
          <w:t xml:space="preserve">La fase de procesamiento debe ocurrir de forma </w:t>
        </w:r>
        <w:del w:id="27995" w:author="Henry Oswaldo Benavides Ballesteros" w:date="2021-08-10T16:54:00Z">
          <w:r w:rsidRPr="00FA2442" w:rsidDel="00793EBF">
            <w:rPr>
              <w:rFonts w:ascii="Arial" w:hAnsi="Arial" w:cs="Arial"/>
              <w:sz w:val="22"/>
              <w:szCs w:val="22"/>
              <w:lang w:val="es-ES" w:eastAsia="es-CO"/>
              <w:rPrChange w:id="27996" w:author="Henry Oswaldo Benavides Ballesteros" w:date="2021-08-10T16:11:00Z">
                <w:rPr>
                  <w:rFonts w:ascii="Arial" w:hAnsi="Arial" w:cs="Arial"/>
                  <w:sz w:val="22"/>
                  <w:szCs w:val="22"/>
                  <w:highlight w:val="green"/>
                  <w:lang w:val="es-ES" w:eastAsia="es-CO"/>
                </w:rPr>
              </w:rPrChange>
            </w:rPr>
            <w:delText>iterada</w:delText>
          </w:r>
        </w:del>
      </w:ins>
      <w:ins w:id="27997" w:author="Henry Oswaldo Benavides Ballesteros" w:date="2021-08-10T16:54:00Z">
        <w:r w:rsidR="00793EBF" w:rsidRPr="00FA2442">
          <w:rPr>
            <w:rFonts w:ascii="Arial" w:hAnsi="Arial" w:cs="Arial"/>
            <w:sz w:val="22"/>
            <w:szCs w:val="22"/>
            <w:lang w:val="es-ES" w:eastAsia="es-CO"/>
          </w:rPr>
          <w:t>reiterada</w:t>
        </w:r>
      </w:ins>
      <w:ins w:id="27998" w:author="EQUIPO" w:date="2021-07-26T00:23:00Z">
        <w:r w:rsidRPr="00FA2442">
          <w:rPr>
            <w:rFonts w:ascii="Arial" w:hAnsi="Arial" w:cs="Arial"/>
            <w:sz w:val="22"/>
            <w:szCs w:val="22"/>
            <w:lang w:val="es-ES" w:eastAsia="es-CO"/>
            <w:rPrChange w:id="27999" w:author="Henry Oswaldo Benavides Ballesteros" w:date="2021-08-10T16:11:00Z">
              <w:rPr>
                <w:rFonts w:ascii="Arial" w:hAnsi="Arial" w:cs="Arial"/>
                <w:sz w:val="22"/>
                <w:szCs w:val="22"/>
                <w:highlight w:val="green"/>
                <w:lang w:val="es-ES" w:eastAsia="es-CO"/>
              </w:rPr>
            </w:rPrChange>
          </w:rPr>
          <w:t xml:space="preserve">, dependiendo de la regularidad en que se requieran los resultados estadísticos. Los subprocesos en esta fase </w:t>
        </w:r>
        <w:del w:id="28000" w:author="Henry Oswaldo Benavides Ballesteros" w:date="2021-08-10T16:56:00Z">
          <w:r w:rsidRPr="00FA2442" w:rsidDel="00793EBF">
            <w:rPr>
              <w:rFonts w:ascii="Arial" w:hAnsi="Arial" w:cs="Arial"/>
              <w:sz w:val="22"/>
              <w:szCs w:val="22"/>
              <w:lang w:val="es-ES" w:eastAsia="es-CO"/>
              <w:rPrChange w:id="28001" w:author="Henry Oswaldo Benavides Ballesteros" w:date="2021-08-10T16:11:00Z">
                <w:rPr>
                  <w:rFonts w:ascii="Arial" w:hAnsi="Arial" w:cs="Arial"/>
                  <w:sz w:val="22"/>
                  <w:szCs w:val="22"/>
                  <w:highlight w:val="green"/>
                  <w:lang w:val="es-ES" w:eastAsia="es-CO"/>
                </w:rPr>
              </w:rPrChange>
            </w:rPr>
            <w:delText>pueden ser</w:delText>
          </w:r>
        </w:del>
      </w:ins>
      <w:ins w:id="28002" w:author="Henry Oswaldo Benavides Ballesteros" w:date="2021-08-10T16:56:00Z">
        <w:r w:rsidR="00793EBF">
          <w:rPr>
            <w:rFonts w:ascii="Arial" w:hAnsi="Arial" w:cs="Arial"/>
            <w:sz w:val="22"/>
            <w:szCs w:val="22"/>
            <w:lang w:val="es-ES" w:eastAsia="es-CO"/>
          </w:rPr>
          <w:t>son</w:t>
        </w:r>
      </w:ins>
      <w:ins w:id="28003" w:author="EQUIPO" w:date="2021-07-26T00:23:00Z">
        <w:r w:rsidRPr="00FA2442">
          <w:rPr>
            <w:rFonts w:ascii="Arial" w:hAnsi="Arial" w:cs="Arial"/>
            <w:sz w:val="22"/>
            <w:szCs w:val="22"/>
            <w:lang w:val="es-ES" w:eastAsia="es-CO"/>
            <w:rPrChange w:id="28004" w:author="Henry Oswaldo Benavides Ballesteros" w:date="2021-08-10T16:11:00Z">
              <w:rPr>
                <w:rFonts w:ascii="Arial" w:hAnsi="Arial" w:cs="Arial"/>
                <w:sz w:val="22"/>
                <w:szCs w:val="22"/>
                <w:highlight w:val="green"/>
                <w:lang w:val="es-ES" w:eastAsia="es-CO"/>
              </w:rPr>
            </w:rPrChange>
          </w:rPr>
          <w:t xml:space="preserve"> aplicados a datos recopilados</w:t>
        </w:r>
        <w:del w:id="28005" w:author="Henry Oswaldo Benavides Ballesteros" w:date="2021-08-10T16:55:00Z">
          <w:r w:rsidRPr="00FA2442" w:rsidDel="00793EBF">
            <w:rPr>
              <w:rFonts w:ascii="Arial" w:hAnsi="Arial" w:cs="Arial"/>
              <w:sz w:val="22"/>
              <w:szCs w:val="22"/>
              <w:lang w:val="es-ES" w:eastAsia="es-CO"/>
              <w:rPrChange w:id="28006" w:author="Henry Oswaldo Benavides Ballesteros" w:date="2021-08-10T16:11:00Z">
                <w:rPr>
                  <w:rFonts w:ascii="Arial" w:hAnsi="Arial" w:cs="Arial"/>
                  <w:sz w:val="22"/>
                  <w:szCs w:val="22"/>
                  <w:highlight w:val="green"/>
                  <w:lang w:val="es-ES" w:eastAsia="es-CO"/>
                </w:rPr>
              </w:rPrChange>
            </w:rPr>
            <w:delText xml:space="preserve"> a través de encuestas, de registros administrativos u otras fuentes de datos (con la posible excepción del subproceso 5.5 que es propio de los datos de operaciones estadísticas por muestreo)</w:delText>
          </w:r>
        </w:del>
      </w:ins>
      <w:ins w:id="28007" w:author="Henry Oswaldo Benavides Ballesteros" w:date="2021-08-10T16:55:00Z">
        <w:r w:rsidR="00793EBF">
          <w:rPr>
            <w:rFonts w:ascii="Arial" w:hAnsi="Arial" w:cs="Arial"/>
            <w:sz w:val="22"/>
            <w:szCs w:val="22"/>
            <w:lang w:val="es-ES" w:eastAsia="es-CO"/>
          </w:rPr>
          <w:t xml:space="preserve"> </w:t>
        </w:r>
      </w:ins>
      <w:ins w:id="28008" w:author="Henry Oswaldo Benavides Ballesteros" w:date="2021-08-10T16:56:00Z">
        <w:r w:rsidR="00793EBF">
          <w:rPr>
            <w:rFonts w:ascii="Arial" w:hAnsi="Arial" w:cs="Arial"/>
            <w:sz w:val="22"/>
            <w:szCs w:val="22"/>
            <w:lang w:val="es-ES" w:eastAsia="es-CO"/>
          </w:rPr>
          <w:t xml:space="preserve">por </w:t>
        </w:r>
        <w:r w:rsidR="00793EBF" w:rsidRPr="00360030">
          <w:rPr>
            <w:rFonts w:ascii="Arial" w:hAnsi="Arial" w:cs="Arial"/>
            <w:sz w:val="22"/>
            <w:szCs w:val="22"/>
            <w:lang w:val="es-ES" w:eastAsia="es-CO"/>
          </w:rPr>
          <w:t>fuentes alternativas relacionadas con instrumentos tecnológicos de medición</w:t>
        </w:r>
        <w:r w:rsidR="00793EBF">
          <w:rPr>
            <w:rFonts w:ascii="Arial" w:hAnsi="Arial" w:cs="Arial"/>
            <w:sz w:val="22"/>
            <w:szCs w:val="22"/>
            <w:lang w:val="es-ES" w:eastAsia="es-CO"/>
          </w:rPr>
          <w:t xml:space="preserve"> </w:t>
        </w:r>
        <w:r w:rsidR="00793EBF" w:rsidRPr="00360030">
          <w:rPr>
            <w:rFonts w:ascii="Arial" w:hAnsi="Arial" w:cs="Arial"/>
            <w:sz w:val="22"/>
            <w:szCs w:val="22"/>
            <w:lang w:val="es-ES" w:eastAsia="es-CO"/>
          </w:rPr>
          <w:t>(equipos electrónicos</w:t>
        </w:r>
        <w:r w:rsidR="00793EBF">
          <w:rPr>
            <w:rFonts w:ascii="Arial" w:hAnsi="Arial" w:cs="Arial"/>
            <w:sz w:val="22"/>
            <w:szCs w:val="22"/>
            <w:lang w:val="es-ES" w:eastAsia="es-CO"/>
          </w:rPr>
          <w:t>)</w:t>
        </w:r>
      </w:ins>
      <w:ins w:id="28009" w:author="EQUIPO" w:date="2021-07-26T00:23:00Z">
        <w:r w:rsidRPr="00FA2442">
          <w:rPr>
            <w:rFonts w:ascii="Arial" w:hAnsi="Arial" w:cs="Arial"/>
            <w:sz w:val="22"/>
            <w:szCs w:val="22"/>
            <w:lang w:val="es-ES" w:eastAsia="es-CO"/>
            <w:rPrChange w:id="28010" w:author="Henry Oswaldo Benavides Ballesteros" w:date="2021-08-10T16:11:00Z">
              <w:rPr>
                <w:rFonts w:ascii="Arial" w:hAnsi="Arial" w:cs="Arial"/>
                <w:sz w:val="22"/>
                <w:szCs w:val="22"/>
                <w:highlight w:val="green"/>
                <w:lang w:val="es-ES" w:eastAsia="es-CO"/>
              </w:rPr>
            </w:rPrChange>
          </w:rPr>
          <w:t>. Estos subprocesos son:</w:t>
        </w:r>
      </w:ins>
    </w:p>
    <w:p w14:paraId="27FEA587" w14:textId="2A806BC9" w:rsidR="000B6D16" w:rsidRPr="0086313A" w:rsidRDefault="000B6D16" w:rsidP="000B6D16">
      <w:pPr>
        <w:rPr>
          <w:ins w:id="28011" w:author="Henry Oswaldo Benavides Ballesteros" w:date="2021-08-10T16:57:00Z"/>
          <w:rFonts w:ascii="Arial" w:hAnsi="Arial" w:cs="Arial"/>
          <w:bCs/>
          <w:sz w:val="20"/>
          <w:szCs w:val="20"/>
          <w:rPrChange w:id="28012" w:author="Henry Oswaldo Benavides Ballesteros" w:date="2021-08-11T17:53:00Z">
            <w:rPr>
              <w:ins w:id="28013" w:author="Henry Oswaldo Benavides Ballesteros" w:date="2021-08-10T16:57:00Z"/>
              <w:rFonts w:ascii="Arial" w:hAnsi="Arial" w:cs="Arial"/>
              <w:bCs/>
              <w:sz w:val="18"/>
              <w:szCs w:val="18"/>
            </w:rPr>
          </w:rPrChange>
        </w:rPr>
      </w:pPr>
    </w:p>
    <w:p w14:paraId="1BB3C667" w14:textId="331862AE" w:rsidR="00793EBF" w:rsidRPr="0086313A" w:rsidRDefault="00793EBF" w:rsidP="000B6D16">
      <w:pPr>
        <w:rPr>
          <w:ins w:id="28014" w:author="Henry Oswaldo Benavides Ballesteros" w:date="2021-08-11T17:53:00Z"/>
          <w:rFonts w:ascii="Arial" w:hAnsi="Arial" w:cs="Arial"/>
          <w:bCs/>
          <w:sz w:val="20"/>
          <w:szCs w:val="20"/>
          <w:rPrChange w:id="28015" w:author="Henry Oswaldo Benavides Ballesteros" w:date="2021-08-11T17:53:00Z">
            <w:rPr>
              <w:ins w:id="28016" w:author="Henry Oswaldo Benavides Ballesteros" w:date="2021-08-11T17:53:00Z"/>
              <w:rFonts w:ascii="Arial" w:hAnsi="Arial" w:cs="Arial"/>
              <w:bCs/>
              <w:sz w:val="16"/>
              <w:szCs w:val="16"/>
            </w:rPr>
          </w:rPrChange>
        </w:rPr>
      </w:pPr>
    </w:p>
    <w:p w14:paraId="498E8E05" w14:textId="715BD942" w:rsidR="0086313A" w:rsidRPr="0086313A" w:rsidDel="0086313A" w:rsidRDefault="0086313A" w:rsidP="000B6D16">
      <w:pPr>
        <w:rPr>
          <w:ins w:id="28017" w:author="EQUIPO" w:date="2021-07-26T00:23:00Z"/>
          <w:del w:id="28018" w:author="Henry Oswaldo Benavides Ballesteros" w:date="2021-08-11T17:53:00Z"/>
          <w:rFonts w:ascii="Arial" w:hAnsi="Arial" w:cs="Arial"/>
          <w:bCs/>
          <w:sz w:val="20"/>
          <w:szCs w:val="20"/>
          <w:rPrChange w:id="28019" w:author="Henry Oswaldo Benavides Ballesteros" w:date="2021-08-11T17:53:00Z">
            <w:rPr>
              <w:ins w:id="28020" w:author="EQUIPO" w:date="2021-07-26T00:23:00Z"/>
              <w:del w:id="28021" w:author="Henry Oswaldo Benavides Ballesteros" w:date="2021-08-11T17:53:00Z"/>
              <w:rFonts w:ascii="Arial" w:hAnsi="Arial" w:cs="Arial"/>
              <w:bCs/>
              <w:sz w:val="22"/>
              <w:szCs w:val="22"/>
              <w:highlight w:val="green"/>
            </w:rPr>
          </w:rPrChange>
        </w:rPr>
      </w:pPr>
    </w:p>
    <w:p w14:paraId="6F20F2FF" w14:textId="6489C7B9" w:rsidR="000B6D16" w:rsidRPr="00793EBF" w:rsidDel="00793EBF" w:rsidRDefault="000B6D16" w:rsidP="000B6D16">
      <w:pPr>
        <w:rPr>
          <w:ins w:id="28022" w:author="EQUIPO" w:date="2021-07-26T00:23:00Z"/>
          <w:del w:id="28023" w:author="Henry Oswaldo Benavides Ballesteros" w:date="2021-08-10T16:57:00Z"/>
          <w:rFonts w:ascii="Arial" w:hAnsi="Arial" w:cs="Arial"/>
          <w:b/>
          <w:sz w:val="18"/>
          <w:szCs w:val="18"/>
          <w:rPrChange w:id="28024" w:author="Henry Oswaldo Benavides Ballesteros" w:date="2021-08-10T16:56:00Z">
            <w:rPr>
              <w:ins w:id="28025" w:author="EQUIPO" w:date="2021-07-26T00:23:00Z"/>
              <w:del w:id="28026" w:author="Henry Oswaldo Benavides Ballesteros" w:date="2021-08-10T16:57:00Z"/>
              <w:rFonts w:ascii="Arial" w:hAnsi="Arial" w:cs="Arial"/>
              <w:b/>
              <w:highlight w:val="green"/>
            </w:rPr>
          </w:rPrChange>
        </w:rPr>
      </w:pPr>
    </w:p>
    <w:p w14:paraId="5E17215D" w14:textId="4AB23E1E" w:rsidR="000B6D16" w:rsidRPr="00C80C2D" w:rsidRDefault="000B6D16">
      <w:pPr>
        <w:pStyle w:val="Ttulo1"/>
        <w:rPr>
          <w:ins w:id="28027" w:author="EQUIPO" w:date="2021-07-26T00:23:00Z"/>
          <w:rFonts w:ascii="Arial" w:hAnsi="Arial" w:cs="Arial"/>
          <w:b w:val="0"/>
          <w:bCs w:val="0"/>
          <w:rPrChange w:id="28028" w:author="EQUIPO" w:date="2021-08-12T01:02:00Z">
            <w:rPr>
              <w:ins w:id="28029" w:author="EQUIPO" w:date="2021-07-26T00:23:00Z"/>
              <w:rFonts w:ascii="Arial" w:hAnsi="Arial" w:cs="Arial"/>
              <w:b/>
              <w:bCs/>
              <w:highlight w:val="green"/>
            </w:rPr>
          </w:rPrChange>
        </w:rPr>
        <w:pPrChange w:id="28030" w:author="EQUIPO" w:date="2021-08-12T01:02:00Z">
          <w:pPr>
            <w:autoSpaceDE w:val="0"/>
            <w:autoSpaceDN w:val="0"/>
            <w:adjustRightInd w:val="0"/>
          </w:pPr>
        </w:pPrChange>
      </w:pPr>
      <w:bookmarkStart w:id="28031" w:name="_Toc79630044"/>
      <w:bookmarkStart w:id="28032" w:name="_Toc79687562"/>
      <w:ins w:id="28033" w:author="EQUIPO" w:date="2021-07-26T00:23:00Z">
        <w:r w:rsidRPr="00C80C2D">
          <w:rPr>
            <w:rFonts w:ascii="Arial" w:hAnsi="Arial" w:cs="Arial"/>
            <w:sz w:val="24"/>
            <w:szCs w:val="24"/>
            <w:rPrChange w:id="28034" w:author="EQUIPO" w:date="2021-08-12T01:02:00Z">
              <w:rPr>
                <w:rFonts w:ascii="Arial" w:hAnsi="Arial" w:cs="Arial"/>
                <w:b/>
                <w:bCs/>
                <w:highlight w:val="green"/>
              </w:rPr>
            </w:rPrChange>
          </w:rPr>
          <w:t>1.5.1</w:t>
        </w:r>
      </w:ins>
      <w:ins w:id="28035" w:author="EQUIPO" w:date="2021-08-12T01:02:00Z">
        <w:r w:rsidR="00C80C2D" w:rsidRPr="00C80C2D">
          <w:rPr>
            <w:rFonts w:ascii="Arial" w:hAnsi="Arial" w:cs="Arial"/>
            <w:sz w:val="24"/>
            <w:szCs w:val="24"/>
            <w:rPrChange w:id="28036" w:author="EQUIPO" w:date="2021-08-12T01:02:00Z">
              <w:rPr>
                <w:b/>
                <w:bCs/>
              </w:rPr>
            </w:rPrChange>
          </w:rPr>
          <w:t>.</w:t>
        </w:r>
      </w:ins>
      <w:ins w:id="28037" w:author="EQUIPO" w:date="2021-07-26T00:23:00Z">
        <w:r w:rsidRPr="00C80C2D">
          <w:rPr>
            <w:rFonts w:ascii="Arial" w:hAnsi="Arial" w:cs="Arial"/>
            <w:sz w:val="24"/>
            <w:szCs w:val="24"/>
            <w:rPrChange w:id="28038" w:author="EQUIPO" w:date="2021-08-12T01:02:00Z">
              <w:rPr>
                <w:rFonts w:ascii="Arial" w:hAnsi="Arial" w:cs="Arial"/>
                <w:b/>
                <w:bCs/>
                <w:highlight w:val="green"/>
              </w:rPr>
            </w:rPrChange>
          </w:rPr>
          <w:t xml:space="preserve"> Integración de datos</w:t>
        </w:r>
        <w:bookmarkEnd w:id="28031"/>
        <w:bookmarkEnd w:id="28032"/>
      </w:ins>
    </w:p>
    <w:p w14:paraId="3867C906" w14:textId="77777777" w:rsidR="000B6D16" w:rsidRPr="00793EBF" w:rsidRDefault="000B6D16" w:rsidP="000B6D16">
      <w:pPr>
        <w:autoSpaceDE w:val="0"/>
        <w:autoSpaceDN w:val="0"/>
        <w:adjustRightInd w:val="0"/>
        <w:rPr>
          <w:ins w:id="28039" w:author="EQUIPO" w:date="2021-07-26T00:23:00Z"/>
          <w:rFonts w:ascii="Arial" w:hAnsi="Arial" w:cs="Arial"/>
          <w:b/>
          <w:bCs/>
          <w:sz w:val="22"/>
          <w:szCs w:val="22"/>
          <w:rPrChange w:id="28040" w:author="Henry Oswaldo Benavides Ballesteros" w:date="2021-08-10T16:58:00Z">
            <w:rPr>
              <w:ins w:id="28041" w:author="EQUIPO" w:date="2021-07-26T00:23:00Z"/>
              <w:rFonts w:ascii="Arial" w:hAnsi="Arial" w:cs="Arial"/>
              <w:b/>
              <w:bCs/>
              <w:highlight w:val="green"/>
            </w:rPr>
          </w:rPrChange>
        </w:rPr>
      </w:pPr>
    </w:p>
    <w:p w14:paraId="11BE0789" w14:textId="4520E6A2" w:rsidR="00793EBF" w:rsidRPr="00793EBF" w:rsidRDefault="000B6D16">
      <w:pPr>
        <w:autoSpaceDE w:val="0"/>
        <w:autoSpaceDN w:val="0"/>
        <w:adjustRightInd w:val="0"/>
        <w:jc w:val="both"/>
        <w:rPr>
          <w:ins w:id="28042" w:author="Henry Oswaldo Benavides Ballesteros" w:date="2021-08-10T16:57:00Z"/>
          <w:rFonts w:ascii="Arial" w:hAnsi="Arial" w:cs="Arial"/>
          <w:sz w:val="22"/>
          <w:szCs w:val="22"/>
          <w:rPrChange w:id="28043" w:author="Henry Oswaldo Benavides Ballesteros" w:date="2021-08-10T16:57:00Z">
            <w:rPr>
              <w:ins w:id="28044" w:author="Henry Oswaldo Benavides Ballesteros" w:date="2021-08-10T16:57:00Z"/>
              <w:rFonts w:ascii="Arial" w:hAnsi="Arial" w:cs="Arial"/>
              <w:color w:val="202124"/>
              <w:sz w:val="20"/>
              <w:szCs w:val="20"/>
            </w:rPr>
          </w:rPrChange>
        </w:rPr>
        <w:pPrChange w:id="28045" w:author="Henry Oswaldo Benavides Ballesteros" w:date="2021-08-10T16:57:00Z">
          <w:pPr>
            <w:shd w:val="clear" w:color="auto" w:fill="FFFFFF"/>
            <w:spacing w:line="300" w:lineRule="atLeast"/>
          </w:pPr>
        </w:pPrChange>
      </w:pPr>
      <w:ins w:id="28046" w:author="EQUIPO" w:date="2021-07-26T00:23:00Z">
        <w:del w:id="28047" w:author="Henry Oswaldo Benavides Ballesteros" w:date="2021-08-10T16:57:00Z">
          <w:r w:rsidRPr="00FA2442" w:rsidDel="00793EBF">
            <w:rPr>
              <w:rFonts w:ascii="Arial" w:hAnsi="Arial" w:cs="Arial"/>
              <w:sz w:val="22"/>
              <w:szCs w:val="22"/>
              <w:rPrChange w:id="28048" w:author="Henry Oswaldo Benavides Ballesteros" w:date="2021-08-10T16:11:00Z">
                <w:rPr>
                  <w:rFonts w:ascii="Arial" w:hAnsi="Arial" w:cs="Arial"/>
                  <w:sz w:val="22"/>
                  <w:szCs w:val="22"/>
                  <w:highlight w:val="green"/>
                </w:rPr>
              </w:rPrChange>
            </w:rPr>
            <w:delText>No se realiza integración de datos, a pesar que se obtiene series de tiempo de diferentes fuentes, en ningún momento se combinan los datos de una con otra.</w:delText>
          </w:r>
        </w:del>
      </w:ins>
      <w:ins w:id="28049" w:author="Henry Oswaldo Benavides Ballesteros" w:date="2021-08-10T16:57:00Z">
        <w:r w:rsidR="00793EBF" w:rsidRPr="00793EBF">
          <w:rPr>
            <w:rFonts w:ascii="Arial" w:hAnsi="Arial" w:cs="Arial"/>
            <w:sz w:val="22"/>
            <w:szCs w:val="22"/>
            <w:rPrChange w:id="28050" w:author="Henry Oswaldo Benavides Ballesteros" w:date="2021-08-10T16:57:00Z">
              <w:rPr>
                <w:rFonts w:ascii="Arial" w:hAnsi="Arial" w:cs="Arial"/>
                <w:color w:val="202124"/>
                <w:sz w:val="20"/>
                <w:szCs w:val="20"/>
              </w:rPr>
            </w:rPrChange>
          </w:rPr>
          <w:t>La única integración de datos o información</w:t>
        </w:r>
      </w:ins>
      <w:ins w:id="28051" w:author="Henry Oswaldo Benavides Ballesteros" w:date="2021-08-10T16:58:00Z">
        <w:r w:rsidR="00793EBF">
          <w:rPr>
            <w:rFonts w:ascii="Arial" w:hAnsi="Arial" w:cs="Arial"/>
            <w:sz w:val="22"/>
            <w:szCs w:val="22"/>
          </w:rPr>
          <w:t xml:space="preserve"> </w:t>
        </w:r>
      </w:ins>
      <w:ins w:id="28052" w:author="Henry Oswaldo Benavides Ballesteros" w:date="2021-08-10T17:04:00Z">
        <w:r w:rsidR="003B6EE6">
          <w:rPr>
            <w:rFonts w:ascii="Arial" w:hAnsi="Arial" w:cs="Arial"/>
            <w:sz w:val="22"/>
            <w:szCs w:val="22"/>
          </w:rPr>
          <w:t xml:space="preserve">de </w:t>
        </w:r>
      </w:ins>
      <w:ins w:id="28053" w:author="Henry Oswaldo Benavides Ballesteros" w:date="2021-08-10T16:57:00Z">
        <w:r w:rsidR="00793EBF" w:rsidRPr="00793EBF">
          <w:rPr>
            <w:rFonts w:ascii="Arial" w:hAnsi="Arial" w:cs="Arial"/>
            <w:sz w:val="22"/>
            <w:szCs w:val="22"/>
            <w:rPrChange w:id="28054" w:author="Henry Oswaldo Benavides Ballesteros" w:date="2021-08-10T16:57:00Z">
              <w:rPr>
                <w:rFonts w:ascii="Arial" w:hAnsi="Arial" w:cs="Arial"/>
                <w:color w:val="202124"/>
                <w:sz w:val="20"/>
                <w:szCs w:val="20"/>
              </w:rPr>
            </w:rPrChange>
          </w:rPr>
          <w:t xml:space="preserve">la presente operación estadística, </w:t>
        </w:r>
      </w:ins>
      <w:ins w:id="28055" w:author="Henry Oswaldo Benavides Ballesteros" w:date="2021-08-10T17:02:00Z">
        <w:r w:rsidR="003B6EE6">
          <w:rPr>
            <w:rFonts w:ascii="Arial" w:hAnsi="Arial" w:cs="Arial"/>
            <w:sz w:val="22"/>
            <w:szCs w:val="22"/>
          </w:rPr>
          <w:t>fue</w:t>
        </w:r>
      </w:ins>
      <w:ins w:id="28056" w:author="Henry Oswaldo Benavides Ballesteros" w:date="2021-08-10T16:57:00Z">
        <w:r w:rsidR="00793EBF" w:rsidRPr="00793EBF">
          <w:rPr>
            <w:rFonts w:ascii="Arial" w:hAnsi="Arial" w:cs="Arial"/>
            <w:sz w:val="22"/>
            <w:szCs w:val="22"/>
            <w:rPrChange w:id="28057" w:author="Henry Oswaldo Benavides Ballesteros" w:date="2021-08-10T16:57:00Z">
              <w:rPr>
                <w:rFonts w:ascii="Arial" w:hAnsi="Arial" w:cs="Arial"/>
                <w:color w:val="202124"/>
                <w:sz w:val="20"/>
                <w:szCs w:val="20"/>
              </w:rPr>
            </w:rPrChange>
          </w:rPr>
          <w:t xml:space="preserve"> la que se </w:t>
        </w:r>
      </w:ins>
      <w:ins w:id="28058" w:author="Henry Oswaldo Benavides Ballesteros" w:date="2021-08-10T17:04:00Z">
        <w:r w:rsidR="003B6EE6">
          <w:rPr>
            <w:rFonts w:ascii="Arial" w:hAnsi="Arial" w:cs="Arial"/>
            <w:sz w:val="22"/>
            <w:szCs w:val="22"/>
          </w:rPr>
          <w:t>realizó</w:t>
        </w:r>
      </w:ins>
      <w:ins w:id="28059" w:author="Henry Oswaldo Benavides Ballesteros" w:date="2021-08-10T16:57:00Z">
        <w:r w:rsidR="00793EBF" w:rsidRPr="00793EBF">
          <w:rPr>
            <w:rFonts w:ascii="Arial" w:hAnsi="Arial" w:cs="Arial"/>
            <w:sz w:val="22"/>
            <w:szCs w:val="22"/>
            <w:rPrChange w:id="28060" w:author="Henry Oswaldo Benavides Ballesteros" w:date="2021-08-10T16:57:00Z">
              <w:rPr>
                <w:rFonts w:ascii="Arial" w:hAnsi="Arial" w:cs="Arial"/>
                <w:color w:val="202124"/>
                <w:sz w:val="20"/>
                <w:szCs w:val="20"/>
              </w:rPr>
            </w:rPrChange>
          </w:rPr>
          <w:t xml:space="preserve"> a partir de los promedios mensuales y anuales multianuales de la radiación global </w:t>
        </w:r>
      </w:ins>
      <w:ins w:id="28061" w:author="Henry Oswaldo Benavides Ballesteros" w:date="2021-08-10T16:59:00Z">
        <w:r w:rsidR="00793EBF">
          <w:rPr>
            <w:rFonts w:ascii="Arial" w:hAnsi="Arial" w:cs="Arial"/>
            <w:sz w:val="22"/>
            <w:szCs w:val="22"/>
          </w:rPr>
          <w:t xml:space="preserve">acumulada diaria </w:t>
        </w:r>
      </w:ins>
      <w:ins w:id="28062" w:author="Henry Oswaldo Benavides Ballesteros" w:date="2021-08-10T16:57:00Z">
        <w:r w:rsidR="00793EBF" w:rsidRPr="00793EBF">
          <w:rPr>
            <w:rFonts w:ascii="Arial" w:hAnsi="Arial" w:cs="Arial"/>
            <w:sz w:val="22"/>
            <w:szCs w:val="22"/>
            <w:rPrChange w:id="28063" w:author="Henry Oswaldo Benavides Ballesteros" w:date="2021-08-10T16:57:00Z">
              <w:rPr>
                <w:rFonts w:ascii="Arial" w:hAnsi="Arial" w:cs="Arial"/>
                <w:color w:val="202124"/>
                <w:sz w:val="20"/>
                <w:szCs w:val="20"/>
              </w:rPr>
            </w:rPrChange>
          </w:rPr>
          <w:t xml:space="preserve">de </w:t>
        </w:r>
      </w:ins>
      <w:ins w:id="28064" w:author="Henry Oswaldo Benavides Ballesteros" w:date="2021-08-10T16:59:00Z">
        <w:r w:rsidR="00793EBF">
          <w:rPr>
            <w:rFonts w:ascii="Arial" w:hAnsi="Arial" w:cs="Arial"/>
            <w:sz w:val="22"/>
            <w:szCs w:val="22"/>
          </w:rPr>
          <w:t xml:space="preserve">las </w:t>
        </w:r>
      </w:ins>
      <w:ins w:id="28065" w:author="Henry Oswaldo Benavides Ballesteros" w:date="2021-08-10T16:57:00Z">
        <w:r w:rsidR="00793EBF" w:rsidRPr="00793EBF">
          <w:rPr>
            <w:rFonts w:ascii="Arial" w:hAnsi="Arial" w:cs="Arial"/>
            <w:sz w:val="22"/>
            <w:szCs w:val="22"/>
            <w:rPrChange w:id="28066" w:author="Henry Oswaldo Benavides Ballesteros" w:date="2021-08-10T16:57:00Z">
              <w:rPr>
                <w:rFonts w:ascii="Arial" w:hAnsi="Arial" w:cs="Arial"/>
                <w:color w:val="202124"/>
                <w:sz w:val="20"/>
                <w:szCs w:val="20"/>
              </w:rPr>
            </w:rPrChange>
          </w:rPr>
          <w:t xml:space="preserve">estaciones del IDEAM, </w:t>
        </w:r>
      </w:ins>
      <w:ins w:id="28067" w:author="Henry Oswaldo Benavides Ballesteros" w:date="2021-08-10T17:06:00Z">
        <w:r w:rsidR="003B6EE6">
          <w:rPr>
            <w:rFonts w:ascii="Arial" w:hAnsi="Arial" w:cs="Arial"/>
            <w:sz w:val="22"/>
            <w:szCs w:val="22"/>
          </w:rPr>
          <w:t>junto a</w:t>
        </w:r>
      </w:ins>
      <w:ins w:id="28068" w:author="Henry Oswaldo Benavides Ballesteros" w:date="2021-08-10T16:57:00Z">
        <w:r w:rsidR="00793EBF" w:rsidRPr="00793EBF">
          <w:rPr>
            <w:rFonts w:ascii="Arial" w:hAnsi="Arial" w:cs="Arial"/>
            <w:sz w:val="22"/>
            <w:szCs w:val="22"/>
            <w:rPrChange w:id="28069" w:author="Henry Oswaldo Benavides Ballesteros" w:date="2021-08-10T16:57:00Z">
              <w:rPr>
                <w:rFonts w:ascii="Arial" w:hAnsi="Arial" w:cs="Arial"/>
                <w:color w:val="202124"/>
                <w:sz w:val="20"/>
                <w:szCs w:val="20"/>
              </w:rPr>
            </w:rPrChange>
          </w:rPr>
          <w:t xml:space="preserve"> los </w:t>
        </w:r>
      </w:ins>
      <w:ins w:id="28070" w:author="Henry Oswaldo Benavides Ballesteros" w:date="2021-08-10T17:00:00Z">
        <w:r w:rsidR="00793EBF">
          <w:rPr>
            <w:rFonts w:ascii="Arial" w:hAnsi="Arial" w:cs="Arial"/>
            <w:sz w:val="22"/>
            <w:szCs w:val="22"/>
          </w:rPr>
          <w:t xml:space="preserve">promedios generados a partir </w:t>
        </w:r>
      </w:ins>
      <w:ins w:id="28071" w:author="Henry Oswaldo Benavides Ballesteros" w:date="2021-08-10T16:57:00Z">
        <w:r w:rsidR="00793EBF" w:rsidRPr="00793EBF">
          <w:rPr>
            <w:rFonts w:ascii="Arial" w:hAnsi="Arial" w:cs="Arial"/>
            <w:sz w:val="22"/>
            <w:szCs w:val="22"/>
            <w:rPrChange w:id="28072" w:author="Henry Oswaldo Benavides Ballesteros" w:date="2021-08-10T16:57:00Z">
              <w:rPr>
                <w:rFonts w:ascii="Arial" w:hAnsi="Arial" w:cs="Arial"/>
                <w:color w:val="202124"/>
                <w:sz w:val="20"/>
                <w:szCs w:val="20"/>
              </w:rPr>
            </w:rPrChange>
          </w:rPr>
          <w:t xml:space="preserve">de </w:t>
        </w:r>
      </w:ins>
      <w:ins w:id="28073" w:author="Henry Oswaldo Benavides Ballesteros" w:date="2021-08-10T17:00:00Z">
        <w:r w:rsidR="00793EBF">
          <w:rPr>
            <w:rFonts w:ascii="Arial" w:hAnsi="Arial" w:cs="Arial"/>
            <w:sz w:val="22"/>
            <w:szCs w:val="22"/>
          </w:rPr>
          <w:t xml:space="preserve">los datos de </w:t>
        </w:r>
      </w:ins>
      <w:ins w:id="28074" w:author="Henry Oswaldo Benavides Ballesteros" w:date="2021-08-10T16:57:00Z">
        <w:r w:rsidR="00793EBF" w:rsidRPr="00793EBF">
          <w:rPr>
            <w:rFonts w:ascii="Arial" w:hAnsi="Arial" w:cs="Arial"/>
            <w:sz w:val="22"/>
            <w:szCs w:val="22"/>
            <w:rPrChange w:id="28075" w:author="Henry Oswaldo Benavides Ballesteros" w:date="2021-08-10T16:57:00Z">
              <w:rPr>
                <w:rFonts w:ascii="Arial" w:hAnsi="Arial" w:cs="Arial"/>
                <w:color w:val="202124"/>
                <w:sz w:val="20"/>
                <w:szCs w:val="20"/>
              </w:rPr>
            </w:rPrChange>
          </w:rPr>
          <w:t xml:space="preserve">otras entidades, </w:t>
        </w:r>
      </w:ins>
      <w:ins w:id="28076" w:author="Henry Oswaldo Benavides Ballesteros" w:date="2021-08-10T17:05:00Z">
        <w:r w:rsidR="003B6EE6">
          <w:rPr>
            <w:rFonts w:ascii="Arial" w:hAnsi="Arial" w:cs="Arial"/>
            <w:sz w:val="22"/>
            <w:szCs w:val="22"/>
          </w:rPr>
          <w:t xml:space="preserve">con </w:t>
        </w:r>
      </w:ins>
      <w:ins w:id="28077" w:author="Henry Oswaldo Benavides Ballesteros" w:date="2021-08-10T16:57:00Z">
        <w:r w:rsidR="00793EBF" w:rsidRPr="00793EBF">
          <w:rPr>
            <w:rFonts w:ascii="Arial" w:hAnsi="Arial" w:cs="Arial"/>
            <w:sz w:val="22"/>
            <w:szCs w:val="22"/>
            <w:rPrChange w:id="28078" w:author="Henry Oswaldo Benavides Ballesteros" w:date="2021-08-10T16:57:00Z">
              <w:rPr>
                <w:rFonts w:ascii="Arial" w:hAnsi="Arial" w:cs="Arial"/>
                <w:color w:val="202124"/>
                <w:sz w:val="20"/>
                <w:szCs w:val="20"/>
              </w:rPr>
            </w:rPrChange>
          </w:rPr>
          <w:t xml:space="preserve">los cuales </w:t>
        </w:r>
      </w:ins>
      <w:ins w:id="28079" w:author="Henry Oswaldo Benavides Ballesteros" w:date="2021-08-10T17:02:00Z">
        <w:r w:rsidR="003B6EE6">
          <w:rPr>
            <w:rFonts w:ascii="Arial" w:hAnsi="Arial" w:cs="Arial"/>
            <w:sz w:val="22"/>
            <w:szCs w:val="22"/>
          </w:rPr>
          <w:t xml:space="preserve">se </w:t>
        </w:r>
      </w:ins>
      <w:ins w:id="28080" w:author="Henry Oswaldo Benavides Ballesteros" w:date="2021-08-10T16:57:00Z">
        <w:r w:rsidR="00793EBF" w:rsidRPr="00793EBF">
          <w:rPr>
            <w:rFonts w:ascii="Arial" w:hAnsi="Arial" w:cs="Arial"/>
            <w:sz w:val="22"/>
            <w:szCs w:val="22"/>
            <w:rPrChange w:id="28081" w:author="Henry Oswaldo Benavides Ballesteros" w:date="2021-08-10T16:57:00Z">
              <w:rPr>
                <w:rFonts w:ascii="Arial" w:hAnsi="Arial" w:cs="Arial"/>
                <w:color w:val="202124"/>
                <w:sz w:val="20"/>
                <w:szCs w:val="20"/>
              </w:rPr>
            </w:rPrChange>
          </w:rPr>
          <w:t>elabora</w:t>
        </w:r>
      </w:ins>
      <w:ins w:id="28082" w:author="Henry Oswaldo Benavides Ballesteros" w:date="2021-08-10T17:05:00Z">
        <w:r w:rsidR="003B6EE6">
          <w:rPr>
            <w:rFonts w:ascii="Arial" w:hAnsi="Arial" w:cs="Arial"/>
            <w:sz w:val="22"/>
            <w:szCs w:val="22"/>
          </w:rPr>
          <w:t>ro</w:t>
        </w:r>
      </w:ins>
      <w:ins w:id="28083" w:author="Henry Oswaldo Benavides Ballesteros" w:date="2021-08-10T16:57:00Z">
        <w:r w:rsidR="00793EBF" w:rsidRPr="00793EBF">
          <w:rPr>
            <w:rFonts w:ascii="Arial" w:hAnsi="Arial" w:cs="Arial"/>
            <w:sz w:val="22"/>
            <w:szCs w:val="22"/>
            <w:rPrChange w:id="28084" w:author="Henry Oswaldo Benavides Ballesteros" w:date="2021-08-10T16:57:00Z">
              <w:rPr>
                <w:rFonts w:ascii="Arial" w:hAnsi="Arial" w:cs="Arial"/>
                <w:color w:val="202124"/>
                <w:sz w:val="20"/>
                <w:szCs w:val="20"/>
              </w:rPr>
            </w:rPrChange>
          </w:rPr>
          <w:t xml:space="preserve">n los mapas </w:t>
        </w:r>
      </w:ins>
      <w:ins w:id="28085" w:author="Henry Oswaldo Benavides Ballesteros" w:date="2021-08-10T17:01:00Z">
        <w:r w:rsidR="003B6EE6">
          <w:rPr>
            <w:rFonts w:ascii="Arial" w:hAnsi="Arial" w:cs="Arial"/>
            <w:sz w:val="22"/>
            <w:szCs w:val="22"/>
          </w:rPr>
          <w:t xml:space="preserve">mensuales y anuales de la radiación </w:t>
        </w:r>
      </w:ins>
      <w:ins w:id="28086" w:author="Henry Oswaldo Benavides Ballesteros" w:date="2021-08-10T17:02:00Z">
        <w:r w:rsidR="003B6EE6">
          <w:rPr>
            <w:rFonts w:ascii="Arial" w:hAnsi="Arial" w:cs="Arial"/>
            <w:sz w:val="22"/>
            <w:szCs w:val="22"/>
          </w:rPr>
          <w:t xml:space="preserve">global </w:t>
        </w:r>
      </w:ins>
      <w:ins w:id="28087" w:author="Henry Oswaldo Benavides Ballesteros" w:date="2021-08-10T17:01:00Z">
        <w:r w:rsidR="003B6EE6">
          <w:rPr>
            <w:rFonts w:ascii="Arial" w:hAnsi="Arial" w:cs="Arial"/>
            <w:sz w:val="22"/>
            <w:szCs w:val="22"/>
          </w:rPr>
          <w:t xml:space="preserve">en el territorio nacional </w:t>
        </w:r>
      </w:ins>
      <w:ins w:id="28088" w:author="Henry Oswaldo Benavides Ballesteros" w:date="2021-08-10T16:57:00Z">
        <w:r w:rsidR="00793EBF" w:rsidRPr="00793EBF">
          <w:rPr>
            <w:rFonts w:ascii="Arial" w:hAnsi="Arial" w:cs="Arial"/>
            <w:sz w:val="22"/>
            <w:szCs w:val="22"/>
            <w:rPrChange w:id="28089" w:author="Henry Oswaldo Benavides Ballesteros" w:date="2021-08-10T16:57:00Z">
              <w:rPr>
                <w:rFonts w:ascii="Arial" w:hAnsi="Arial" w:cs="Arial"/>
                <w:color w:val="202124"/>
                <w:sz w:val="20"/>
                <w:szCs w:val="20"/>
              </w:rPr>
            </w:rPrChange>
          </w:rPr>
          <w:t xml:space="preserve">y que se presentan en el Atlas de Radiación Solar, Ultravioleta y Ozono de Colombia, versión 2018, tal como se explica en la sección 1.2.5.2 (Diseño de productos de comunicación y difusión). Para los demás resultados estadísticos propuestos en la presente </w:t>
        </w:r>
      </w:ins>
      <w:ins w:id="28090" w:author="Henry Oswaldo Benavides Ballesteros" w:date="2021-08-17T23:48:00Z">
        <w:r w:rsidR="007666BF">
          <w:rPr>
            <w:rFonts w:ascii="Arial" w:hAnsi="Arial" w:cs="Arial"/>
            <w:sz w:val="22"/>
            <w:szCs w:val="22"/>
          </w:rPr>
          <w:t>metodología</w:t>
        </w:r>
      </w:ins>
      <w:ins w:id="28091" w:author="Henry Oswaldo Benavides Ballesteros" w:date="2021-08-10T16:57:00Z">
        <w:r w:rsidR="00793EBF" w:rsidRPr="00793EBF">
          <w:rPr>
            <w:rFonts w:ascii="Arial" w:hAnsi="Arial" w:cs="Arial"/>
            <w:sz w:val="22"/>
            <w:szCs w:val="22"/>
            <w:rPrChange w:id="28092" w:author="Henry Oswaldo Benavides Ballesteros" w:date="2021-08-10T16:57:00Z">
              <w:rPr>
                <w:rFonts w:ascii="Arial" w:hAnsi="Arial" w:cs="Arial"/>
                <w:color w:val="202124"/>
                <w:sz w:val="20"/>
                <w:szCs w:val="20"/>
              </w:rPr>
            </w:rPrChange>
          </w:rPr>
          <w:t xml:space="preserve">, tales como cuadros de resultados, graficas, series de tiempo, no se realiza integración de datos, ya que en ningún momento se combinan </w:t>
        </w:r>
      </w:ins>
      <w:ins w:id="28093" w:author="Henry Oswaldo Benavides Ballesteros" w:date="2021-08-10T17:08:00Z">
        <w:r w:rsidR="003B6EE6">
          <w:rPr>
            <w:rFonts w:ascii="Arial" w:hAnsi="Arial" w:cs="Arial"/>
            <w:sz w:val="22"/>
            <w:szCs w:val="22"/>
          </w:rPr>
          <w:t>con</w:t>
        </w:r>
      </w:ins>
      <w:ins w:id="28094" w:author="Henry Oswaldo Benavides Ballesteros" w:date="2021-08-10T16:57:00Z">
        <w:r w:rsidR="00793EBF" w:rsidRPr="00793EBF">
          <w:rPr>
            <w:rFonts w:ascii="Arial" w:hAnsi="Arial" w:cs="Arial"/>
            <w:sz w:val="22"/>
            <w:szCs w:val="22"/>
            <w:rPrChange w:id="28095" w:author="Henry Oswaldo Benavides Ballesteros" w:date="2021-08-10T16:57:00Z">
              <w:rPr>
                <w:rFonts w:ascii="Arial" w:hAnsi="Arial" w:cs="Arial"/>
                <w:color w:val="202124"/>
                <w:sz w:val="20"/>
                <w:szCs w:val="20"/>
              </w:rPr>
            </w:rPrChange>
          </w:rPr>
          <w:t xml:space="preserve"> datos de fuente</w:t>
        </w:r>
      </w:ins>
      <w:ins w:id="28096" w:author="Henry Oswaldo Benavides Ballesteros" w:date="2021-08-10T17:08:00Z">
        <w:r w:rsidR="003B6EE6">
          <w:rPr>
            <w:rFonts w:ascii="Arial" w:hAnsi="Arial" w:cs="Arial"/>
            <w:sz w:val="22"/>
            <w:szCs w:val="22"/>
          </w:rPr>
          <w:t>s externas al IDEAM</w:t>
        </w:r>
      </w:ins>
      <w:ins w:id="28097" w:author="Henry Oswaldo Benavides Ballesteros" w:date="2021-08-10T16:57:00Z">
        <w:r w:rsidR="00793EBF" w:rsidRPr="00793EBF">
          <w:rPr>
            <w:rFonts w:ascii="Arial" w:hAnsi="Arial" w:cs="Arial"/>
            <w:sz w:val="22"/>
            <w:szCs w:val="22"/>
            <w:rPrChange w:id="28098" w:author="Henry Oswaldo Benavides Ballesteros" w:date="2021-08-10T16:57:00Z">
              <w:rPr>
                <w:rFonts w:ascii="Arial" w:hAnsi="Arial" w:cs="Arial"/>
                <w:color w:val="202124"/>
                <w:sz w:val="20"/>
                <w:szCs w:val="20"/>
              </w:rPr>
            </w:rPrChange>
          </w:rPr>
          <w:t>.</w:t>
        </w:r>
      </w:ins>
    </w:p>
    <w:p w14:paraId="2980CC10" w14:textId="215F1EE7" w:rsidR="00793EBF" w:rsidRPr="003B6EE6" w:rsidRDefault="00793EBF" w:rsidP="000B6D16">
      <w:pPr>
        <w:autoSpaceDE w:val="0"/>
        <w:autoSpaceDN w:val="0"/>
        <w:adjustRightInd w:val="0"/>
        <w:jc w:val="both"/>
        <w:rPr>
          <w:ins w:id="28099" w:author="EQUIPO" w:date="2021-07-26T00:23:00Z"/>
          <w:rFonts w:ascii="Arial" w:hAnsi="Arial" w:cs="Arial"/>
          <w:sz w:val="20"/>
          <w:szCs w:val="20"/>
          <w:rPrChange w:id="28100" w:author="Henry Oswaldo Benavides Ballesteros" w:date="2021-08-10T17:08:00Z">
            <w:rPr>
              <w:ins w:id="28101" w:author="EQUIPO" w:date="2021-07-26T00:23:00Z"/>
              <w:rFonts w:ascii="Arial" w:hAnsi="Arial" w:cs="Arial"/>
              <w:sz w:val="22"/>
              <w:szCs w:val="22"/>
              <w:highlight w:val="green"/>
            </w:rPr>
          </w:rPrChange>
        </w:rPr>
      </w:pPr>
    </w:p>
    <w:p w14:paraId="5720DD00" w14:textId="77777777" w:rsidR="000B6D16" w:rsidRPr="003B6EE6" w:rsidRDefault="000B6D16" w:rsidP="000B6D16">
      <w:pPr>
        <w:autoSpaceDE w:val="0"/>
        <w:autoSpaceDN w:val="0"/>
        <w:adjustRightInd w:val="0"/>
        <w:rPr>
          <w:ins w:id="28102" w:author="EQUIPO" w:date="2021-07-26T00:23:00Z"/>
          <w:rFonts w:ascii="Arial" w:hAnsi="Arial" w:cs="Arial"/>
          <w:sz w:val="20"/>
          <w:szCs w:val="20"/>
          <w:rPrChange w:id="28103" w:author="Henry Oswaldo Benavides Ballesteros" w:date="2021-08-10T17:08:00Z">
            <w:rPr>
              <w:ins w:id="28104" w:author="EQUIPO" w:date="2021-07-26T00:23:00Z"/>
              <w:rFonts w:ascii="Arial" w:hAnsi="Arial" w:cs="Arial"/>
              <w:highlight w:val="green"/>
            </w:rPr>
          </w:rPrChange>
        </w:rPr>
      </w:pPr>
    </w:p>
    <w:p w14:paraId="22CB2338" w14:textId="18A69739" w:rsidR="000B6D16" w:rsidRPr="00C80C2D" w:rsidRDefault="000B6D16">
      <w:pPr>
        <w:pStyle w:val="Ttulo1"/>
        <w:rPr>
          <w:ins w:id="28105" w:author="EQUIPO" w:date="2021-07-26T00:23:00Z"/>
          <w:rFonts w:ascii="Arial" w:hAnsi="Arial" w:cs="Arial"/>
          <w:b w:val="0"/>
          <w:bCs w:val="0"/>
          <w:rPrChange w:id="28106" w:author="EQUIPO" w:date="2021-08-12T01:03:00Z">
            <w:rPr>
              <w:ins w:id="28107" w:author="EQUIPO" w:date="2021-07-26T00:23:00Z"/>
              <w:rFonts w:ascii="Arial" w:hAnsi="Arial" w:cs="Arial"/>
              <w:b/>
              <w:bCs/>
              <w:highlight w:val="green"/>
            </w:rPr>
          </w:rPrChange>
        </w:rPr>
        <w:pPrChange w:id="28108" w:author="EQUIPO" w:date="2021-08-12T01:03:00Z">
          <w:pPr>
            <w:autoSpaceDE w:val="0"/>
            <w:autoSpaceDN w:val="0"/>
            <w:adjustRightInd w:val="0"/>
          </w:pPr>
        </w:pPrChange>
      </w:pPr>
      <w:bookmarkStart w:id="28109" w:name="_Toc79630045"/>
      <w:bookmarkStart w:id="28110" w:name="_Toc79687563"/>
      <w:ins w:id="28111" w:author="EQUIPO" w:date="2021-07-26T00:23:00Z">
        <w:r w:rsidRPr="00C80C2D">
          <w:rPr>
            <w:rFonts w:ascii="Arial" w:hAnsi="Arial" w:cs="Arial"/>
            <w:sz w:val="24"/>
            <w:szCs w:val="24"/>
            <w:rPrChange w:id="28112" w:author="EQUIPO" w:date="2021-08-12T01:03:00Z">
              <w:rPr>
                <w:rFonts w:ascii="Arial" w:hAnsi="Arial" w:cs="Arial"/>
                <w:b/>
                <w:bCs/>
                <w:highlight w:val="green"/>
              </w:rPr>
            </w:rPrChange>
          </w:rPr>
          <w:t>1.5.2</w:t>
        </w:r>
      </w:ins>
      <w:ins w:id="28113" w:author="EQUIPO" w:date="2021-08-12T01:02:00Z">
        <w:r w:rsidR="00C80C2D" w:rsidRPr="00C80C2D">
          <w:rPr>
            <w:rFonts w:ascii="Arial" w:hAnsi="Arial" w:cs="Arial"/>
            <w:sz w:val="24"/>
            <w:szCs w:val="24"/>
            <w:rPrChange w:id="28114" w:author="EQUIPO" w:date="2021-08-12T01:03:00Z">
              <w:rPr>
                <w:b/>
                <w:bCs/>
              </w:rPr>
            </w:rPrChange>
          </w:rPr>
          <w:t>.</w:t>
        </w:r>
      </w:ins>
      <w:ins w:id="28115" w:author="EQUIPO" w:date="2021-07-26T00:23:00Z">
        <w:r w:rsidRPr="00C80C2D">
          <w:rPr>
            <w:rFonts w:ascii="Arial" w:hAnsi="Arial" w:cs="Arial"/>
            <w:sz w:val="24"/>
            <w:szCs w:val="24"/>
            <w:rPrChange w:id="28116" w:author="EQUIPO" w:date="2021-08-12T01:03:00Z">
              <w:rPr>
                <w:rFonts w:ascii="Arial" w:hAnsi="Arial" w:cs="Arial"/>
                <w:b/>
                <w:bCs/>
                <w:highlight w:val="green"/>
              </w:rPr>
            </w:rPrChange>
          </w:rPr>
          <w:t xml:space="preserve"> Clasificación y codificación</w:t>
        </w:r>
        <w:bookmarkEnd w:id="28109"/>
        <w:bookmarkEnd w:id="28110"/>
      </w:ins>
    </w:p>
    <w:p w14:paraId="6612CE98" w14:textId="77777777" w:rsidR="000B6D16" w:rsidRPr="003B6EE6" w:rsidRDefault="000B6D16" w:rsidP="000B6D16">
      <w:pPr>
        <w:autoSpaceDE w:val="0"/>
        <w:autoSpaceDN w:val="0"/>
        <w:adjustRightInd w:val="0"/>
        <w:rPr>
          <w:ins w:id="28117" w:author="EQUIPO" w:date="2021-07-26T00:23:00Z"/>
          <w:rFonts w:ascii="Arial" w:hAnsi="Arial" w:cs="Arial"/>
          <w:b/>
          <w:bCs/>
          <w:sz w:val="22"/>
          <w:szCs w:val="22"/>
          <w:rPrChange w:id="28118" w:author="Henry Oswaldo Benavides Ballesteros" w:date="2021-08-10T17:10:00Z">
            <w:rPr>
              <w:ins w:id="28119" w:author="EQUIPO" w:date="2021-07-26T00:23:00Z"/>
              <w:rFonts w:ascii="Arial" w:hAnsi="Arial" w:cs="Arial"/>
              <w:b/>
              <w:bCs/>
              <w:highlight w:val="green"/>
            </w:rPr>
          </w:rPrChange>
        </w:rPr>
      </w:pPr>
    </w:p>
    <w:p w14:paraId="7A8C8058" w14:textId="62399904" w:rsidR="000B6D16" w:rsidRPr="00FA2442" w:rsidRDefault="000B6D16">
      <w:pPr>
        <w:autoSpaceDE w:val="0"/>
        <w:autoSpaceDN w:val="0"/>
        <w:adjustRightInd w:val="0"/>
        <w:jc w:val="both"/>
        <w:rPr>
          <w:ins w:id="28120" w:author="EQUIPO" w:date="2021-07-26T00:23:00Z"/>
          <w:rFonts w:ascii="Arial" w:hAnsi="Arial" w:cs="Arial"/>
          <w:sz w:val="22"/>
          <w:szCs w:val="22"/>
          <w:rPrChange w:id="28121" w:author="Henry Oswaldo Benavides Ballesteros" w:date="2021-08-10T16:11:00Z">
            <w:rPr>
              <w:ins w:id="28122" w:author="EQUIPO" w:date="2021-07-26T00:23:00Z"/>
              <w:rFonts w:ascii="Arial" w:hAnsi="Arial" w:cs="Arial"/>
              <w:sz w:val="22"/>
              <w:szCs w:val="22"/>
              <w:highlight w:val="green"/>
            </w:rPr>
          </w:rPrChange>
        </w:rPr>
        <w:pPrChange w:id="28123" w:author="Henry Oswaldo Benavides Ballesteros" w:date="2021-08-10T17:10:00Z">
          <w:pPr>
            <w:autoSpaceDE w:val="0"/>
            <w:autoSpaceDN w:val="0"/>
            <w:adjustRightInd w:val="0"/>
          </w:pPr>
        </w:pPrChange>
      </w:pPr>
      <w:ins w:id="28124" w:author="EQUIPO" w:date="2021-07-26T00:23:00Z">
        <w:r w:rsidRPr="00FA2442">
          <w:rPr>
            <w:rFonts w:ascii="Arial" w:hAnsi="Arial" w:cs="Arial"/>
            <w:sz w:val="22"/>
            <w:szCs w:val="22"/>
            <w:rPrChange w:id="28125" w:author="Henry Oswaldo Benavides Ballesteros" w:date="2021-08-10T16:11:00Z">
              <w:rPr>
                <w:rFonts w:ascii="Arial" w:hAnsi="Arial" w:cs="Arial"/>
                <w:sz w:val="22"/>
                <w:szCs w:val="22"/>
                <w:highlight w:val="green"/>
              </w:rPr>
            </w:rPrChange>
          </w:rPr>
          <w:t>No aplica,</w:t>
        </w:r>
      </w:ins>
      <w:ins w:id="28126" w:author="Henry Oswaldo Benavides Ballesteros" w:date="2021-08-10T17:09:00Z">
        <w:r w:rsidR="003B6EE6">
          <w:rPr>
            <w:rFonts w:ascii="Arial" w:hAnsi="Arial" w:cs="Arial"/>
            <w:sz w:val="22"/>
            <w:szCs w:val="22"/>
          </w:rPr>
          <w:t xml:space="preserve"> ya que</w:t>
        </w:r>
      </w:ins>
      <w:ins w:id="28127" w:author="EQUIPO" w:date="2021-07-26T00:23:00Z">
        <w:r w:rsidRPr="00FA2442">
          <w:rPr>
            <w:rFonts w:ascii="Arial" w:hAnsi="Arial" w:cs="Arial"/>
            <w:sz w:val="22"/>
            <w:szCs w:val="22"/>
            <w:rPrChange w:id="28128" w:author="Henry Oswaldo Benavides Ballesteros" w:date="2021-08-10T16:11:00Z">
              <w:rPr>
                <w:rFonts w:ascii="Arial" w:hAnsi="Arial" w:cs="Arial"/>
                <w:sz w:val="22"/>
                <w:szCs w:val="22"/>
                <w:highlight w:val="green"/>
              </w:rPr>
            </w:rPrChange>
          </w:rPr>
          <w:t xml:space="preserve"> no se hace traducción de los datos obtenidos a ningún código</w:t>
        </w:r>
      </w:ins>
      <w:ins w:id="28129" w:author="Henry Oswaldo Benavides Ballesteros" w:date="2021-08-10T17:10:00Z">
        <w:r w:rsidR="003B6EE6">
          <w:rPr>
            <w:rFonts w:ascii="Arial" w:hAnsi="Arial" w:cs="Arial"/>
            <w:sz w:val="22"/>
            <w:szCs w:val="22"/>
          </w:rPr>
          <w:t xml:space="preserve"> o clasificación</w:t>
        </w:r>
      </w:ins>
      <w:ins w:id="28130" w:author="EQUIPO" w:date="2021-07-26T00:23:00Z">
        <w:r w:rsidRPr="00FA2442">
          <w:rPr>
            <w:rFonts w:ascii="Arial" w:hAnsi="Arial" w:cs="Arial"/>
            <w:sz w:val="22"/>
            <w:szCs w:val="22"/>
            <w:rPrChange w:id="28131" w:author="Henry Oswaldo Benavides Ballesteros" w:date="2021-08-10T16:11:00Z">
              <w:rPr>
                <w:rFonts w:ascii="Arial" w:hAnsi="Arial" w:cs="Arial"/>
                <w:sz w:val="22"/>
                <w:szCs w:val="22"/>
                <w:highlight w:val="green"/>
              </w:rPr>
            </w:rPrChange>
          </w:rPr>
          <w:t>.</w:t>
        </w:r>
      </w:ins>
    </w:p>
    <w:p w14:paraId="7B24BC15" w14:textId="2E3DDFCF" w:rsidR="000B6D16" w:rsidRPr="003B6EE6" w:rsidRDefault="000B6D16" w:rsidP="000B6D16">
      <w:pPr>
        <w:autoSpaceDE w:val="0"/>
        <w:autoSpaceDN w:val="0"/>
        <w:adjustRightInd w:val="0"/>
        <w:rPr>
          <w:ins w:id="28132" w:author="Henry Oswaldo Benavides Ballesteros" w:date="2021-08-10T17:10:00Z"/>
          <w:rFonts w:ascii="Arial" w:hAnsi="Arial" w:cs="Arial"/>
          <w:sz w:val="20"/>
          <w:szCs w:val="20"/>
          <w:rPrChange w:id="28133" w:author="Henry Oswaldo Benavides Ballesteros" w:date="2021-08-10T17:10:00Z">
            <w:rPr>
              <w:ins w:id="28134" w:author="Henry Oswaldo Benavides Ballesteros" w:date="2021-08-10T17:10:00Z"/>
              <w:rFonts w:ascii="Arial" w:hAnsi="Arial" w:cs="Arial"/>
            </w:rPr>
          </w:rPrChange>
        </w:rPr>
      </w:pPr>
    </w:p>
    <w:p w14:paraId="16BFDB26" w14:textId="77777777" w:rsidR="003B6EE6" w:rsidRPr="003B6EE6" w:rsidRDefault="003B6EE6" w:rsidP="000B6D16">
      <w:pPr>
        <w:autoSpaceDE w:val="0"/>
        <w:autoSpaceDN w:val="0"/>
        <w:adjustRightInd w:val="0"/>
        <w:rPr>
          <w:ins w:id="28135" w:author="EQUIPO" w:date="2021-07-26T00:23:00Z"/>
          <w:rFonts w:ascii="Arial" w:hAnsi="Arial" w:cs="Arial"/>
          <w:sz w:val="20"/>
          <w:szCs w:val="20"/>
          <w:rPrChange w:id="28136" w:author="Henry Oswaldo Benavides Ballesteros" w:date="2021-08-10T17:10:00Z">
            <w:rPr>
              <w:ins w:id="28137" w:author="EQUIPO" w:date="2021-07-26T00:23:00Z"/>
              <w:rFonts w:ascii="Arial" w:hAnsi="Arial" w:cs="Arial"/>
              <w:highlight w:val="green"/>
            </w:rPr>
          </w:rPrChange>
        </w:rPr>
      </w:pPr>
    </w:p>
    <w:p w14:paraId="4B50653E" w14:textId="6558EFC3" w:rsidR="000B6D16" w:rsidRPr="00C80C2D" w:rsidRDefault="00C80C2D">
      <w:pPr>
        <w:pStyle w:val="Ttulo1"/>
        <w:rPr>
          <w:ins w:id="28138" w:author="EQUIPO" w:date="2021-07-26T00:23:00Z"/>
          <w:rFonts w:ascii="Arial" w:hAnsi="Arial" w:cs="Arial"/>
          <w:b w:val="0"/>
          <w:bCs w:val="0"/>
          <w:rPrChange w:id="28139" w:author="EQUIPO" w:date="2021-08-12T01:04:00Z">
            <w:rPr>
              <w:ins w:id="28140" w:author="EQUIPO" w:date="2021-07-26T00:23:00Z"/>
              <w:rFonts w:ascii="Arial" w:hAnsi="Arial" w:cs="Arial"/>
              <w:b/>
              <w:bCs/>
              <w:highlight w:val="green"/>
            </w:rPr>
          </w:rPrChange>
        </w:rPr>
        <w:pPrChange w:id="28141" w:author="EQUIPO" w:date="2021-08-12T01:03:00Z">
          <w:pPr>
            <w:pStyle w:val="Prrafodelista"/>
            <w:numPr>
              <w:ilvl w:val="2"/>
              <w:numId w:val="149"/>
            </w:numPr>
            <w:autoSpaceDE w:val="0"/>
            <w:autoSpaceDN w:val="0"/>
            <w:adjustRightInd w:val="0"/>
            <w:ind w:hanging="720"/>
          </w:pPr>
        </w:pPrChange>
      </w:pPr>
      <w:bookmarkStart w:id="28142" w:name="_Toc79630046"/>
      <w:bookmarkStart w:id="28143" w:name="_Toc79687564"/>
      <w:ins w:id="28144" w:author="EQUIPO" w:date="2021-08-12T01:03:00Z">
        <w:r w:rsidRPr="00C80C2D">
          <w:rPr>
            <w:rFonts w:ascii="Arial" w:hAnsi="Arial" w:cs="Arial"/>
            <w:sz w:val="24"/>
            <w:szCs w:val="24"/>
            <w:rPrChange w:id="28145" w:author="EQUIPO" w:date="2021-08-12T01:04:00Z">
              <w:rPr/>
            </w:rPrChange>
          </w:rPr>
          <w:t xml:space="preserve">1.5.3. </w:t>
        </w:r>
      </w:ins>
      <w:ins w:id="28146" w:author="EQUIPO" w:date="2021-07-26T00:23:00Z">
        <w:r w:rsidR="000B6D16" w:rsidRPr="00C80C2D">
          <w:rPr>
            <w:rFonts w:ascii="Arial" w:hAnsi="Arial" w:cs="Arial"/>
            <w:sz w:val="24"/>
            <w:szCs w:val="24"/>
            <w:rPrChange w:id="28147" w:author="EQUIPO" w:date="2021-08-12T01:04:00Z">
              <w:rPr>
                <w:rFonts w:ascii="Arial" w:hAnsi="Arial" w:cs="Arial"/>
                <w:b/>
                <w:bCs/>
                <w:highlight w:val="green"/>
              </w:rPr>
            </w:rPrChange>
          </w:rPr>
          <w:t>Revisión y validación</w:t>
        </w:r>
        <w:bookmarkEnd w:id="28142"/>
        <w:bookmarkEnd w:id="28143"/>
      </w:ins>
    </w:p>
    <w:p w14:paraId="6648DFDA" w14:textId="7664CF2E" w:rsidR="000B6D16" w:rsidRPr="00F536C3" w:rsidRDefault="000B6D16">
      <w:pPr>
        <w:autoSpaceDE w:val="0"/>
        <w:autoSpaceDN w:val="0"/>
        <w:adjustRightInd w:val="0"/>
        <w:jc w:val="both"/>
        <w:rPr>
          <w:ins w:id="28148" w:author="Henry Oswaldo Benavides Ballesteros" w:date="2021-08-10T17:11:00Z"/>
          <w:rFonts w:ascii="Arial" w:hAnsi="Arial" w:cs="Arial"/>
          <w:sz w:val="22"/>
          <w:szCs w:val="22"/>
          <w:rPrChange w:id="28149" w:author="Henry Oswaldo Benavides Ballesteros" w:date="2021-08-10T17:12:00Z">
            <w:rPr>
              <w:ins w:id="28150" w:author="Henry Oswaldo Benavides Ballesteros" w:date="2021-08-10T17:11:00Z"/>
              <w:rFonts w:ascii="Arial" w:hAnsi="Arial" w:cs="Arial"/>
              <w:b/>
              <w:bCs/>
              <w:sz w:val="22"/>
              <w:szCs w:val="22"/>
            </w:rPr>
          </w:rPrChange>
        </w:rPr>
        <w:pPrChange w:id="28151" w:author="Henry Oswaldo Benavides Ballesteros" w:date="2021-08-10T17:12:00Z">
          <w:pPr>
            <w:autoSpaceDE w:val="0"/>
            <w:autoSpaceDN w:val="0"/>
            <w:adjustRightInd w:val="0"/>
          </w:pPr>
        </w:pPrChange>
      </w:pPr>
    </w:p>
    <w:p w14:paraId="146D1D3C" w14:textId="5AE54CCF" w:rsidR="00F536C3" w:rsidRPr="00F536C3" w:rsidRDefault="00F536C3">
      <w:pPr>
        <w:autoSpaceDE w:val="0"/>
        <w:autoSpaceDN w:val="0"/>
        <w:adjustRightInd w:val="0"/>
        <w:jc w:val="both"/>
        <w:rPr>
          <w:ins w:id="28152" w:author="Henry Oswaldo Benavides Ballesteros" w:date="2021-08-10T17:11:00Z"/>
          <w:rFonts w:ascii="Arial" w:hAnsi="Arial" w:cs="Arial"/>
          <w:sz w:val="22"/>
          <w:szCs w:val="22"/>
          <w:rPrChange w:id="28153" w:author="Henry Oswaldo Benavides Ballesteros" w:date="2021-08-10T17:12:00Z">
            <w:rPr>
              <w:ins w:id="28154" w:author="Henry Oswaldo Benavides Ballesteros" w:date="2021-08-10T17:11:00Z"/>
              <w:rFonts w:ascii="Arial" w:hAnsi="Arial" w:cs="Arial"/>
              <w:b/>
              <w:bCs/>
              <w:sz w:val="22"/>
              <w:szCs w:val="22"/>
            </w:rPr>
          </w:rPrChange>
        </w:rPr>
        <w:pPrChange w:id="28155" w:author="Henry Oswaldo Benavides Ballesteros" w:date="2021-08-10T17:12:00Z">
          <w:pPr>
            <w:autoSpaceDE w:val="0"/>
            <w:autoSpaceDN w:val="0"/>
            <w:adjustRightInd w:val="0"/>
          </w:pPr>
        </w:pPrChange>
      </w:pPr>
      <w:ins w:id="28156" w:author="Henry Oswaldo Benavides Ballesteros" w:date="2021-08-10T17:11:00Z">
        <w:r w:rsidRPr="00F536C3">
          <w:rPr>
            <w:rFonts w:ascii="Arial" w:hAnsi="Arial" w:cs="Arial"/>
            <w:sz w:val="22"/>
            <w:szCs w:val="22"/>
            <w:rPrChange w:id="28157" w:author="Henry Oswaldo Benavides Ballesteros" w:date="2021-08-10T17:12:00Z">
              <w:rPr>
                <w:rFonts w:ascii="Arial" w:hAnsi="Arial" w:cs="Arial"/>
                <w:color w:val="202124"/>
                <w:sz w:val="20"/>
                <w:szCs w:val="20"/>
                <w:shd w:val="clear" w:color="auto" w:fill="FFFFFF"/>
              </w:rPr>
            </w:rPrChange>
          </w:rPr>
          <w:t xml:space="preserve">En este subproceso se examinan los datos en búsqueda de problemas potenciales, errores y discrepancias como valores atípicos, con la oportunidad de verificar directamente el dato. </w:t>
        </w:r>
      </w:ins>
    </w:p>
    <w:p w14:paraId="644BBB95" w14:textId="6533C22E" w:rsidR="00F536C3" w:rsidRPr="00F536C3" w:rsidRDefault="00F536C3">
      <w:pPr>
        <w:autoSpaceDE w:val="0"/>
        <w:autoSpaceDN w:val="0"/>
        <w:adjustRightInd w:val="0"/>
        <w:jc w:val="both"/>
        <w:rPr>
          <w:ins w:id="28158" w:author="Henry Oswaldo Benavides Ballesteros" w:date="2021-08-10T17:15:00Z"/>
          <w:rFonts w:ascii="Arial" w:hAnsi="Arial" w:cs="Arial"/>
          <w:sz w:val="18"/>
          <w:szCs w:val="18"/>
          <w:rPrChange w:id="28159" w:author="Henry Oswaldo Benavides Ballesteros" w:date="2021-08-10T17:15:00Z">
            <w:rPr>
              <w:ins w:id="28160" w:author="Henry Oswaldo Benavides Ballesteros" w:date="2021-08-10T17:15:00Z"/>
              <w:rFonts w:ascii="Arial" w:hAnsi="Arial" w:cs="Arial"/>
              <w:sz w:val="22"/>
              <w:szCs w:val="22"/>
            </w:rPr>
          </w:rPrChange>
        </w:rPr>
        <w:pPrChange w:id="28161" w:author="Henry Oswaldo Benavides Ballesteros" w:date="2021-08-10T17:12:00Z">
          <w:pPr>
            <w:autoSpaceDE w:val="0"/>
            <w:autoSpaceDN w:val="0"/>
            <w:adjustRightInd w:val="0"/>
          </w:pPr>
        </w:pPrChange>
      </w:pPr>
    </w:p>
    <w:p w14:paraId="0DAD551A" w14:textId="77777777" w:rsidR="00F536C3" w:rsidRPr="00F536C3" w:rsidRDefault="00F536C3">
      <w:pPr>
        <w:autoSpaceDE w:val="0"/>
        <w:autoSpaceDN w:val="0"/>
        <w:adjustRightInd w:val="0"/>
        <w:jc w:val="both"/>
        <w:rPr>
          <w:ins w:id="28162" w:author="EQUIPO" w:date="2021-07-26T00:23:00Z"/>
          <w:rFonts w:ascii="Arial" w:hAnsi="Arial" w:cs="Arial"/>
          <w:sz w:val="18"/>
          <w:szCs w:val="18"/>
          <w:rPrChange w:id="28163" w:author="Henry Oswaldo Benavides Ballesteros" w:date="2021-08-10T17:15:00Z">
            <w:rPr>
              <w:ins w:id="28164" w:author="EQUIPO" w:date="2021-07-26T00:23:00Z"/>
              <w:rFonts w:ascii="Arial" w:hAnsi="Arial" w:cs="Arial"/>
              <w:b/>
              <w:bCs/>
              <w:highlight w:val="green"/>
            </w:rPr>
          </w:rPrChange>
        </w:rPr>
        <w:pPrChange w:id="28165" w:author="Henry Oswaldo Benavides Ballesteros" w:date="2021-08-10T17:12:00Z">
          <w:pPr>
            <w:autoSpaceDE w:val="0"/>
            <w:autoSpaceDN w:val="0"/>
            <w:adjustRightInd w:val="0"/>
          </w:pPr>
        </w:pPrChange>
      </w:pPr>
    </w:p>
    <w:p w14:paraId="14C0905B" w14:textId="024A123D" w:rsidR="000B6D16" w:rsidRPr="00C80C2D" w:rsidRDefault="000B6D16">
      <w:pPr>
        <w:pStyle w:val="Ttulo1"/>
        <w:rPr>
          <w:ins w:id="28166" w:author="EQUIPO" w:date="2021-07-26T00:23:00Z"/>
          <w:rFonts w:ascii="Arial" w:hAnsi="Arial" w:cs="Arial"/>
          <w:b w:val="0"/>
          <w:bCs w:val="0"/>
          <w:sz w:val="22"/>
          <w:szCs w:val="22"/>
          <w:rPrChange w:id="28167" w:author="EQUIPO" w:date="2021-08-12T01:04:00Z">
            <w:rPr>
              <w:ins w:id="28168" w:author="EQUIPO" w:date="2021-07-26T00:23:00Z"/>
              <w:rFonts w:ascii="Arial" w:hAnsi="Arial" w:cs="Arial"/>
              <w:b/>
              <w:bCs/>
              <w:sz w:val="22"/>
              <w:szCs w:val="22"/>
              <w:highlight w:val="green"/>
            </w:rPr>
          </w:rPrChange>
        </w:rPr>
        <w:pPrChange w:id="28169" w:author="EQUIPO" w:date="2021-08-12T01:04:00Z">
          <w:pPr>
            <w:autoSpaceDE w:val="0"/>
            <w:autoSpaceDN w:val="0"/>
            <w:adjustRightInd w:val="0"/>
            <w:jc w:val="both"/>
          </w:pPr>
        </w:pPrChange>
      </w:pPr>
      <w:bookmarkStart w:id="28170" w:name="_Toc79630047"/>
      <w:bookmarkStart w:id="28171" w:name="_Toc79687565"/>
      <w:ins w:id="28172" w:author="EQUIPO" w:date="2021-07-26T00:23:00Z">
        <w:r w:rsidRPr="00C80C2D">
          <w:rPr>
            <w:rFonts w:ascii="Arial" w:hAnsi="Arial" w:cs="Arial"/>
            <w:sz w:val="22"/>
            <w:szCs w:val="22"/>
            <w:rPrChange w:id="28173" w:author="EQUIPO" w:date="2021-08-12T01:04:00Z">
              <w:rPr>
                <w:rFonts w:ascii="Arial" w:hAnsi="Arial" w:cs="Arial"/>
                <w:b/>
                <w:bCs/>
                <w:sz w:val="22"/>
                <w:szCs w:val="22"/>
                <w:highlight w:val="green"/>
              </w:rPr>
            </w:rPrChange>
          </w:rPr>
          <w:t>1.5.3.1</w:t>
        </w:r>
      </w:ins>
      <w:ins w:id="28174" w:author="EQUIPO" w:date="2021-08-12T01:04:00Z">
        <w:r w:rsidR="00C80C2D" w:rsidRPr="00C80C2D">
          <w:rPr>
            <w:rFonts w:ascii="Arial" w:hAnsi="Arial" w:cs="Arial"/>
            <w:sz w:val="22"/>
            <w:szCs w:val="22"/>
            <w:rPrChange w:id="28175" w:author="EQUIPO" w:date="2021-08-12T01:04:00Z">
              <w:rPr>
                <w:b/>
                <w:bCs/>
              </w:rPr>
            </w:rPrChange>
          </w:rPr>
          <w:t>.</w:t>
        </w:r>
      </w:ins>
      <w:ins w:id="28176" w:author="EQUIPO" w:date="2021-07-26T00:23:00Z">
        <w:r w:rsidRPr="00C80C2D">
          <w:rPr>
            <w:rFonts w:ascii="Arial" w:hAnsi="Arial" w:cs="Arial"/>
            <w:sz w:val="22"/>
            <w:szCs w:val="22"/>
            <w:rPrChange w:id="28177" w:author="EQUIPO" w:date="2021-08-12T01:04:00Z">
              <w:rPr>
                <w:rFonts w:ascii="Arial" w:hAnsi="Arial" w:cs="Arial"/>
                <w:b/>
                <w:bCs/>
                <w:sz w:val="22"/>
                <w:szCs w:val="22"/>
                <w:highlight w:val="green"/>
              </w:rPr>
            </w:rPrChange>
          </w:rPr>
          <w:t xml:space="preserve"> Datos del IDEAM</w:t>
        </w:r>
        <w:bookmarkEnd w:id="28170"/>
        <w:bookmarkEnd w:id="28171"/>
      </w:ins>
    </w:p>
    <w:p w14:paraId="3A6EA496" w14:textId="77777777" w:rsidR="000B6D16" w:rsidRPr="00FA2442" w:rsidRDefault="000B6D16" w:rsidP="000B6D16">
      <w:pPr>
        <w:pStyle w:val="Prrafodelista"/>
        <w:autoSpaceDE w:val="0"/>
        <w:autoSpaceDN w:val="0"/>
        <w:adjustRightInd w:val="0"/>
        <w:ind w:left="360"/>
        <w:jc w:val="both"/>
        <w:rPr>
          <w:ins w:id="28178" w:author="EQUIPO" w:date="2021-07-26T00:23:00Z"/>
          <w:rFonts w:ascii="Arial" w:hAnsi="Arial" w:cs="Arial"/>
          <w:sz w:val="22"/>
          <w:szCs w:val="22"/>
          <w:rPrChange w:id="28179" w:author="Henry Oswaldo Benavides Ballesteros" w:date="2021-08-10T16:11:00Z">
            <w:rPr>
              <w:ins w:id="28180" w:author="EQUIPO" w:date="2021-07-26T00:23:00Z"/>
              <w:rFonts w:ascii="Arial" w:hAnsi="Arial" w:cs="Arial"/>
              <w:sz w:val="22"/>
              <w:szCs w:val="22"/>
              <w:highlight w:val="green"/>
            </w:rPr>
          </w:rPrChange>
        </w:rPr>
      </w:pPr>
    </w:p>
    <w:p w14:paraId="6F4B1BC5" w14:textId="7425E82A" w:rsidR="003E2C69" w:rsidRPr="00FA2442" w:rsidRDefault="00D66684" w:rsidP="000B6D16">
      <w:pPr>
        <w:autoSpaceDE w:val="0"/>
        <w:autoSpaceDN w:val="0"/>
        <w:adjustRightInd w:val="0"/>
        <w:jc w:val="both"/>
        <w:rPr>
          <w:ins w:id="28181" w:author="EQUIPO" w:date="2021-07-26T12:01:00Z"/>
          <w:rFonts w:ascii="Arial" w:hAnsi="Arial" w:cs="Arial"/>
          <w:sz w:val="22"/>
          <w:szCs w:val="22"/>
          <w:lang w:val="es-ES" w:eastAsia="es-CO"/>
          <w:rPrChange w:id="28182" w:author="Henry Oswaldo Benavides Ballesteros" w:date="2021-08-10T16:11:00Z">
            <w:rPr>
              <w:ins w:id="28183" w:author="EQUIPO" w:date="2021-07-26T12:01:00Z"/>
              <w:rFonts w:ascii="Arial" w:hAnsi="Arial" w:cs="Arial"/>
              <w:sz w:val="22"/>
              <w:szCs w:val="22"/>
              <w:highlight w:val="green"/>
              <w:lang w:val="es-ES" w:eastAsia="es-CO"/>
            </w:rPr>
          </w:rPrChange>
        </w:rPr>
      </w:pPr>
      <w:ins w:id="28184" w:author="EQUIPO" w:date="2021-07-26T11:41:00Z">
        <w:r w:rsidRPr="00FA2442">
          <w:rPr>
            <w:rFonts w:ascii="Arial" w:hAnsi="Arial" w:cs="Arial"/>
            <w:sz w:val="22"/>
            <w:szCs w:val="22"/>
            <w:rPrChange w:id="28185" w:author="Henry Oswaldo Benavides Ballesteros" w:date="2021-08-10T16:11:00Z">
              <w:rPr>
                <w:rFonts w:ascii="Arial" w:hAnsi="Arial" w:cs="Arial"/>
                <w:sz w:val="22"/>
                <w:szCs w:val="22"/>
                <w:highlight w:val="green"/>
              </w:rPr>
            </w:rPrChange>
          </w:rPr>
          <w:t xml:space="preserve">Todas </w:t>
        </w:r>
        <w:r w:rsidRPr="00FA2442">
          <w:rPr>
            <w:rFonts w:ascii="Arial" w:hAnsi="Arial" w:cs="Arial"/>
            <w:sz w:val="22"/>
            <w:szCs w:val="22"/>
            <w:lang w:val="es-ES" w:eastAsia="es-CO"/>
            <w:rPrChange w:id="28186" w:author="Henry Oswaldo Benavides Ballesteros" w:date="2021-08-10T16:11:00Z">
              <w:rPr>
                <w:rFonts w:ascii="Arial" w:hAnsi="Arial" w:cs="Arial"/>
                <w:sz w:val="22"/>
                <w:szCs w:val="22"/>
                <w:highlight w:val="green"/>
                <w:lang w:val="es-ES" w:eastAsia="es-CO"/>
              </w:rPr>
            </w:rPrChange>
          </w:rPr>
          <w:t xml:space="preserve">las series de tiempo, independiente que sean de estaciones convencionales o automáticas, están condicionadas a pasar por un proceso de verificación. </w:t>
        </w:r>
      </w:ins>
    </w:p>
    <w:p w14:paraId="6D48793C" w14:textId="77777777" w:rsidR="0029216E" w:rsidRPr="00FA2442" w:rsidRDefault="0029216E" w:rsidP="000B6D16">
      <w:pPr>
        <w:autoSpaceDE w:val="0"/>
        <w:autoSpaceDN w:val="0"/>
        <w:adjustRightInd w:val="0"/>
        <w:jc w:val="both"/>
        <w:rPr>
          <w:ins w:id="28187" w:author="EQUIPO" w:date="2021-07-26T11:47:00Z"/>
          <w:rFonts w:ascii="Arial" w:hAnsi="Arial" w:cs="Arial"/>
          <w:sz w:val="22"/>
          <w:szCs w:val="22"/>
          <w:lang w:val="es-ES" w:eastAsia="es-CO"/>
          <w:rPrChange w:id="28188" w:author="Henry Oswaldo Benavides Ballesteros" w:date="2021-08-10T16:11:00Z">
            <w:rPr>
              <w:ins w:id="28189" w:author="EQUIPO" w:date="2021-07-26T11:47:00Z"/>
              <w:rFonts w:ascii="Arial" w:hAnsi="Arial" w:cs="Arial"/>
              <w:sz w:val="22"/>
              <w:szCs w:val="22"/>
              <w:highlight w:val="green"/>
              <w:lang w:val="es-ES" w:eastAsia="es-CO"/>
            </w:rPr>
          </w:rPrChange>
        </w:rPr>
      </w:pPr>
    </w:p>
    <w:p w14:paraId="7B191BEC" w14:textId="1BA9AE3A" w:rsidR="003E2C69" w:rsidRPr="00FA2442" w:rsidDel="00F536C3" w:rsidRDefault="003E2C69" w:rsidP="003E2C69">
      <w:pPr>
        <w:pStyle w:val="Piedepgina"/>
        <w:tabs>
          <w:tab w:val="left" w:pos="-720"/>
        </w:tabs>
        <w:spacing w:line="240" w:lineRule="atLeast"/>
        <w:jc w:val="both"/>
        <w:rPr>
          <w:ins w:id="28190" w:author="EQUIPO" w:date="2021-07-26T11:49:00Z"/>
          <w:del w:id="28191" w:author="Henry Oswaldo Benavides Ballesteros" w:date="2021-08-10T17:11:00Z"/>
          <w:rFonts w:ascii="Arial" w:hAnsi="Arial" w:cs="Arial"/>
          <w:b/>
          <w:lang w:eastAsia="es-ES"/>
        </w:rPr>
      </w:pPr>
      <w:ins w:id="28192" w:author="EQUIPO" w:date="2021-07-26T11:47:00Z">
        <w:r w:rsidRPr="00FA2442">
          <w:rPr>
            <w:rFonts w:ascii="Arial" w:hAnsi="Arial" w:cs="Arial"/>
            <w:sz w:val="22"/>
            <w:szCs w:val="22"/>
            <w:lang w:val="es-ES" w:eastAsia="es-CO"/>
            <w:rPrChange w:id="28193" w:author="Henry Oswaldo Benavides Ballesteros" w:date="2021-08-10T16:11:00Z">
              <w:rPr>
                <w:rFonts w:ascii="Arial" w:hAnsi="Arial" w:cs="Arial"/>
                <w:sz w:val="22"/>
                <w:szCs w:val="22"/>
                <w:highlight w:val="green"/>
                <w:lang w:val="es-ES" w:eastAsia="es-CO"/>
              </w:rPr>
            </w:rPrChange>
          </w:rPr>
          <w:t xml:space="preserve">Las </w:t>
        </w:r>
      </w:ins>
      <w:ins w:id="28194" w:author="EQUIPO" w:date="2021-07-26T11:48:00Z">
        <w:r w:rsidRPr="00FA2442">
          <w:rPr>
            <w:rFonts w:ascii="Arial" w:hAnsi="Arial" w:cs="Arial"/>
            <w:sz w:val="22"/>
            <w:szCs w:val="22"/>
            <w:lang w:val="es-ES" w:eastAsia="es-CO"/>
            <w:rPrChange w:id="28195" w:author="Henry Oswaldo Benavides Ballesteros" w:date="2021-08-10T16:11:00Z">
              <w:rPr>
                <w:rFonts w:ascii="Arial" w:hAnsi="Arial" w:cs="Arial"/>
                <w:sz w:val="22"/>
                <w:szCs w:val="22"/>
                <w:highlight w:val="green"/>
                <w:lang w:val="es-ES" w:eastAsia="es-CO"/>
              </w:rPr>
            </w:rPrChange>
          </w:rPr>
          <w:t>series de tiempo para estaciones convencionales se organizan de acuerdo a lo dispuesto en la sección</w:t>
        </w:r>
      </w:ins>
      <w:ins w:id="28196" w:author="EQUIPO" w:date="2021-07-26T11:49:00Z">
        <w:r w:rsidRPr="00FA2442">
          <w:rPr>
            <w:rFonts w:ascii="Arial" w:hAnsi="Arial" w:cs="Arial"/>
            <w:sz w:val="22"/>
            <w:szCs w:val="22"/>
            <w:lang w:val="es-ES" w:eastAsia="es-CO"/>
            <w:rPrChange w:id="28197" w:author="Henry Oswaldo Benavides Ballesteros" w:date="2021-08-10T16:11:00Z">
              <w:rPr>
                <w:rFonts w:ascii="Arial" w:hAnsi="Arial" w:cs="Arial"/>
                <w:sz w:val="22"/>
                <w:szCs w:val="22"/>
                <w:highlight w:val="green"/>
                <w:lang w:val="es-ES" w:eastAsia="es-CO"/>
              </w:rPr>
            </w:rPrChange>
          </w:rPr>
          <w:t xml:space="preserve"> </w:t>
        </w:r>
        <w:r w:rsidRPr="00FA2442">
          <w:rPr>
            <w:rFonts w:ascii="Arial" w:hAnsi="Arial" w:cs="Arial"/>
            <w:bCs/>
            <w:sz w:val="22"/>
            <w:szCs w:val="22"/>
            <w:lang w:eastAsia="es-ES"/>
            <w:rPrChange w:id="28198" w:author="Henry Oswaldo Benavides Ballesteros" w:date="2021-08-10T16:11:00Z">
              <w:rPr>
                <w:rFonts w:ascii="Arial" w:hAnsi="Arial" w:cs="Arial"/>
                <w:b/>
                <w:lang w:eastAsia="es-ES"/>
              </w:rPr>
            </w:rPrChange>
          </w:rPr>
          <w:t xml:space="preserve">1.2.4.1 </w:t>
        </w:r>
      </w:ins>
      <w:ins w:id="28199" w:author="EQUIPO" w:date="2021-07-26T11:50:00Z">
        <w:r w:rsidRPr="00FA2442">
          <w:rPr>
            <w:rFonts w:ascii="Arial" w:hAnsi="Arial" w:cs="Arial"/>
            <w:bCs/>
            <w:sz w:val="22"/>
            <w:szCs w:val="22"/>
            <w:lang w:eastAsia="es-ES"/>
          </w:rPr>
          <w:t>(</w:t>
        </w:r>
      </w:ins>
      <w:ins w:id="28200" w:author="EQUIPO" w:date="2021-07-26T11:49:00Z">
        <w:r w:rsidRPr="00FA2442">
          <w:rPr>
            <w:rFonts w:ascii="Arial" w:hAnsi="Arial" w:cs="Arial"/>
            <w:bCs/>
            <w:sz w:val="22"/>
            <w:szCs w:val="22"/>
            <w:lang w:eastAsia="es-ES"/>
            <w:rPrChange w:id="28201" w:author="Henry Oswaldo Benavides Ballesteros" w:date="2021-08-10T16:11:00Z">
              <w:rPr>
                <w:rFonts w:ascii="Arial" w:hAnsi="Arial" w:cs="Arial"/>
                <w:b/>
                <w:lang w:eastAsia="es-ES"/>
              </w:rPr>
            </w:rPrChange>
          </w:rPr>
          <w:t>Diseño del procesamiento</w:t>
        </w:r>
      </w:ins>
      <w:ins w:id="28202" w:author="EQUIPO" w:date="2021-07-26T11:50:00Z">
        <w:r w:rsidRPr="00FA2442">
          <w:rPr>
            <w:rFonts w:ascii="Arial" w:hAnsi="Arial" w:cs="Arial"/>
            <w:bCs/>
            <w:sz w:val="22"/>
            <w:szCs w:val="22"/>
            <w:lang w:eastAsia="es-ES"/>
          </w:rPr>
          <w:t>).</w:t>
        </w:r>
      </w:ins>
    </w:p>
    <w:p w14:paraId="4A9B1266" w14:textId="4E2865E7" w:rsidR="003E2C69" w:rsidRPr="00FA2442" w:rsidDel="00DE6BB3" w:rsidRDefault="00F536C3">
      <w:pPr>
        <w:pStyle w:val="Piedepgina"/>
        <w:tabs>
          <w:tab w:val="left" w:pos="-720"/>
        </w:tabs>
        <w:spacing w:line="240" w:lineRule="atLeast"/>
        <w:jc w:val="both"/>
        <w:rPr>
          <w:ins w:id="28203" w:author="EQUIPO" w:date="2021-07-26T11:51:00Z"/>
          <w:del w:id="28204" w:author="Henry Oswaldo Benavides Ballesteros" w:date="2021-08-10T17:38:00Z"/>
          <w:rFonts w:ascii="Arial" w:hAnsi="Arial" w:cs="Arial"/>
          <w:sz w:val="22"/>
          <w:szCs w:val="22"/>
          <w:lang w:val="es-ES" w:eastAsia="es-CO"/>
          <w:rPrChange w:id="28205" w:author="Henry Oswaldo Benavides Ballesteros" w:date="2021-08-10T16:11:00Z">
            <w:rPr>
              <w:ins w:id="28206" w:author="EQUIPO" w:date="2021-07-26T11:51:00Z"/>
              <w:del w:id="28207" w:author="Henry Oswaldo Benavides Ballesteros" w:date="2021-08-10T17:38:00Z"/>
              <w:rFonts w:ascii="Arial" w:hAnsi="Arial" w:cs="Arial"/>
              <w:bCs/>
              <w:sz w:val="22"/>
              <w:szCs w:val="22"/>
              <w:lang w:eastAsia="es-ES"/>
            </w:rPr>
          </w:rPrChange>
        </w:rPr>
      </w:pPr>
      <w:ins w:id="28208" w:author="Henry Oswaldo Benavides Ballesteros" w:date="2021-08-10T17:11:00Z">
        <w:r>
          <w:rPr>
            <w:rFonts w:ascii="Arial" w:hAnsi="Arial" w:cs="Arial"/>
            <w:sz w:val="22"/>
            <w:szCs w:val="22"/>
          </w:rPr>
          <w:t xml:space="preserve"> </w:t>
        </w:r>
      </w:ins>
      <w:ins w:id="28209" w:author="EQUIPO" w:date="2021-07-26T11:48:00Z">
        <w:r w:rsidR="003E2C69" w:rsidRPr="00FA2442">
          <w:rPr>
            <w:rFonts w:ascii="Arial" w:hAnsi="Arial" w:cs="Arial"/>
            <w:sz w:val="22"/>
            <w:szCs w:val="22"/>
            <w:rPrChange w:id="28210" w:author="Henry Oswaldo Benavides Ballesteros" w:date="2021-08-10T16:11:00Z">
              <w:rPr>
                <w:rFonts w:ascii="Arial" w:hAnsi="Arial" w:cs="Arial"/>
                <w:sz w:val="22"/>
                <w:szCs w:val="22"/>
                <w:highlight w:val="green"/>
              </w:rPr>
            </w:rPrChange>
          </w:rPr>
          <w:t xml:space="preserve">En el caso de estaciones </w:t>
        </w:r>
        <w:r w:rsidR="003E2C69" w:rsidRPr="00FA2442">
          <w:rPr>
            <w:rFonts w:ascii="Arial" w:hAnsi="Arial" w:cs="Arial"/>
            <w:sz w:val="22"/>
            <w:szCs w:val="22"/>
            <w:rPrChange w:id="28211" w:author="Henry Oswaldo Benavides Ballesteros" w:date="2021-08-10T16:11:00Z">
              <w:rPr>
                <w:rFonts w:ascii="Arial" w:hAnsi="Arial" w:cs="Arial"/>
                <w:sz w:val="22"/>
                <w:szCs w:val="22"/>
                <w:highlight w:val="green"/>
              </w:rPr>
            </w:rPrChange>
          </w:rPr>
          <w:lastRenderedPageBreak/>
          <w:t>automáticas, d</w:t>
        </w:r>
      </w:ins>
      <w:ins w:id="28212" w:author="EQUIPO" w:date="2021-07-26T00:23:00Z">
        <w:r w:rsidR="000B6D16" w:rsidRPr="00FA2442">
          <w:rPr>
            <w:rFonts w:ascii="Arial" w:hAnsi="Arial" w:cs="Arial"/>
            <w:sz w:val="22"/>
            <w:szCs w:val="22"/>
            <w:rPrChange w:id="28213" w:author="Henry Oswaldo Benavides Ballesteros" w:date="2021-08-10T16:11:00Z">
              <w:rPr>
                <w:rFonts w:ascii="Arial" w:hAnsi="Arial" w:cs="Arial"/>
                <w:sz w:val="22"/>
                <w:szCs w:val="22"/>
                <w:highlight w:val="green"/>
              </w:rPr>
            </w:rPrChange>
          </w:rPr>
          <w:t xml:space="preserve">espués de la transmisión y almacenamiento de los datos </w:t>
        </w:r>
      </w:ins>
      <w:ins w:id="28214" w:author="EQUIPO" w:date="2021-07-26T11:41:00Z">
        <w:r w:rsidR="00D66684" w:rsidRPr="00FA2442">
          <w:rPr>
            <w:rFonts w:ascii="Arial" w:hAnsi="Arial" w:cs="Arial"/>
            <w:sz w:val="22"/>
            <w:szCs w:val="22"/>
            <w:rPrChange w:id="28215" w:author="Henry Oswaldo Benavides Ballesteros" w:date="2021-08-10T16:11:00Z">
              <w:rPr>
                <w:rFonts w:ascii="Arial" w:hAnsi="Arial" w:cs="Arial"/>
                <w:sz w:val="22"/>
                <w:szCs w:val="22"/>
                <w:highlight w:val="green"/>
              </w:rPr>
            </w:rPrChange>
          </w:rPr>
          <w:t xml:space="preserve">de </w:t>
        </w:r>
        <w:del w:id="28216" w:author="Henry Oswaldo Benavides Ballesteros" w:date="2021-08-10T17:16:00Z">
          <w:r w:rsidR="00D66684" w:rsidRPr="00FA2442" w:rsidDel="00F536C3">
            <w:rPr>
              <w:rFonts w:ascii="Arial" w:hAnsi="Arial" w:cs="Arial"/>
              <w:sz w:val="22"/>
              <w:szCs w:val="22"/>
              <w:rPrChange w:id="28217" w:author="Henry Oswaldo Benavides Ballesteros" w:date="2021-08-10T16:11:00Z">
                <w:rPr>
                  <w:rFonts w:ascii="Arial" w:hAnsi="Arial" w:cs="Arial"/>
                  <w:sz w:val="22"/>
                  <w:szCs w:val="22"/>
                  <w:highlight w:val="green"/>
                </w:rPr>
              </w:rPrChange>
            </w:rPr>
            <w:delText>estaciones automáticas</w:delText>
          </w:r>
        </w:del>
      </w:ins>
      <w:ins w:id="28218" w:author="Henry Oswaldo Benavides Ballesteros" w:date="2021-08-10T17:16:00Z">
        <w:r>
          <w:rPr>
            <w:rFonts w:ascii="Arial" w:hAnsi="Arial" w:cs="Arial"/>
            <w:sz w:val="22"/>
            <w:szCs w:val="22"/>
          </w:rPr>
          <w:t>radiación global</w:t>
        </w:r>
      </w:ins>
      <w:ins w:id="28219" w:author="EQUIPO" w:date="2021-07-26T11:41:00Z">
        <w:r w:rsidR="00D66684" w:rsidRPr="00FA2442">
          <w:rPr>
            <w:rFonts w:ascii="Arial" w:hAnsi="Arial" w:cs="Arial"/>
            <w:sz w:val="22"/>
            <w:szCs w:val="22"/>
            <w:rPrChange w:id="28220" w:author="Henry Oswaldo Benavides Ballesteros" w:date="2021-08-10T16:11:00Z">
              <w:rPr>
                <w:rFonts w:ascii="Arial" w:hAnsi="Arial" w:cs="Arial"/>
                <w:sz w:val="22"/>
                <w:szCs w:val="22"/>
                <w:highlight w:val="green"/>
              </w:rPr>
            </w:rPrChange>
          </w:rPr>
          <w:t xml:space="preserve">, </w:t>
        </w:r>
      </w:ins>
      <w:ins w:id="28221" w:author="EQUIPO" w:date="2021-07-26T00:23:00Z">
        <w:r w:rsidR="000B6D16" w:rsidRPr="00FA2442">
          <w:rPr>
            <w:rFonts w:ascii="Arial" w:hAnsi="Arial" w:cs="Arial"/>
            <w:sz w:val="22"/>
            <w:szCs w:val="22"/>
            <w:rPrChange w:id="28222" w:author="Henry Oswaldo Benavides Ballesteros" w:date="2021-08-10T16:11:00Z">
              <w:rPr>
                <w:rFonts w:ascii="Arial" w:hAnsi="Arial" w:cs="Arial"/>
                <w:sz w:val="22"/>
                <w:szCs w:val="22"/>
                <w:highlight w:val="green"/>
              </w:rPr>
            </w:rPrChange>
          </w:rPr>
          <w:t>mencionados en la sección 1.2.</w:t>
        </w:r>
      </w:ins>
      <w:ins w:id="28223" w:author="EQUIPO" w:date="2021-07-26T11:46:00Z">
        <w:r w:rsidR="00D66684" w:rsidRPr="00FA2442">
          <w:rPr>
            <w:rFonts w:ascii="Arial" w:hAnsi="Arial" w:cs="Arial"/>
            <w:sz w:val="22"/>
            <w:szCs w:val="22"/>
            <w:rPrChange w:id="28224" w:author="Henry Oswaldo Benavides Ballesteros" w:date="2021-08-10T16:11:00Z">
              <w:rPr>
                <w:rFonts w:ascii="Arial" w:hAnsi="Arial" w:cs="Arial"/>
                <w:sz w:val="22"/>
                <w:szCs w:val="22"/>
                <w:highlight w:val="green"/>
              </w:rPr>
            </w:rPrChange>
          </w:rPr>
          <w:t>3</w:t>
        </w:r>
      </w:ins>
      <w:ins w:id="28225" w:author="EQUIPO" w:date="2021-07-26T00:23:00Z">
        <w:r w:rsidR="000B6D16" w:rsidRPr="00FA2442">
          <w:rPr>
            <w:rFonts w:ascii="Arial" w:hAnsi="Arial" w:cs="Arial"/>
            <w:sz w:val="22"/>
            <w:szCs w:val="22"/>
            <w:rPrChange w:id="28226" w:author="Henry Oswaldo Benavides Ballesteros" w:date="2021-08-10T16:11:00Z">
              <w:rPr>
                <w:rFonts w:ascii="Arial" w:hAnsi="Arial" w:cs="Arial"/>
                <w:sz w:val="22"/>
                <w:szCs w:val="22"/>
                <w:highlight w:val="green"/>
              </w:rPr>
            </w:rPrChange>
          </w:rPr>
          <w:t xml:space="preserve"> (</w:t>
        </w:r>
      </w:ins>
      <w:ins w:id="28227" w:author="EQUIPO" w:date="2021-07-26T11:45:00Z">
        <w:r w:rsidR="00D66684" w:rsidRPr="00FA2442">
          <w:rPr>
            <w:rFonts w:ascii="Arial" w:hAnsi="Arial" w:cs="Arial"/>
            <w:color w:val="000000"/>
            <w:sz w:val="22"/>
            <w:szCs w:val="22"/>
            <w:lang w:val="es-ES" w:eastAsia="es-CO"/>
            <w:rPrChange w:id="28228" w:author="Henry Oswaldo Benavides Ballesteros" w:date="2021-08-10T16:11:00Z">
              <w:rPr>
                <w:rFonts w:ascii="Arial" w:hAnsi="Arial" w:cs="Arial"/>
                <w:color w:val="000000"/>
                <w:sz w:val="22"/>
                <w:szCs w:val="22"/>
                <w:highlight w:val="green"/>
                <w:lang w:val="es-ES" w:eastAsia="es-CO"/>
              </w:rPr>
            </w:rPrChange>
          </w:rPr>
          <w:t>Diseño de la recolección/acopio</w:t>
        </w:r>
      </w:ins>
      <w:ins w:id="28229" w:author="EQUIPO" w:date="2021-07-26T00:23:00Z">
        <w:r w:rsidR="000B6D16" w:rsidRPr="00FA2442">
          <w:rPr>
            <w:rFonts w:ascii="Arial" w:hAnsi="Arial" w:cs="Arial"/>
            <w:sz w:val="22"/>
            <w:szCs w:val="22"/>
            <w:rPrChange w:id="28230" w:author="Henry Oswaldo Benavides Ballesteros" w:date="2021-08-10T16:11:00Z">
              <w:rPr>
                <w:rFonts w:ascii="Arial" w:hAnsi="Arial" w:cs="Arial"/>
                <w:sz w:val="22"/>
                <w:szCs w:val="22"/>
                <w:highlight w:val="green"/>
              </w:rPr>
            </w:rPrChange>
          </w:rPr>
          <w:t xml:space="preserve">), </w:t>
        </w:r>
      </w:ins>
      <w:ins w:id="28231" w:author="EQUIPO" w:date="2021-07-26T11:41:00Z">
        <w:r w:rsidR="00D66684" w:rsidRPr="00FA2442">
          <w:rPr>
            <w:rFonts w:ascii="Arial" w:hAnsi="Arial" w:cs="Arial"/>
            <w:sz w:val="22"/>
            <w:szCs w:val="22"/>
            <w:rPrChange w:id="28232" w:author="Henry Oswaldo Benavides Ballesteros" w:date="2021-08-10T16:11:00Z">
              <w:rPr>
                <w:rFonts w:ascii="Arial" w:hAnsi="Arial" w:cs="Arial"/>
                <w:sz w:val="22"/>
                <w:szCs w:val="22"/>
                <w:highlight w:val="green"/>
              </w:rPr>
            </w:rPrChange>
          </w:rPr>
          <w:t>las s</w:t>
        </w:r>
      </w:ins>
      <w:ins w:id="28233" w:author="EQUIPO" w:date="2021-07-26T11:42:00Z">
        <w:r w:rsidR="00D66684" w:rsidRPr="00FA2442">
          <w:rPr>
            <w:rFonts w:ascii="Arial" w:hAnsi="Arial" w:cs="Arial"/>
            <w:sz w:val="22"/>
            <w:szCs w:val="22"/>
            <w:rPrChange w:id="28234" w:author="Henry Oswaldo Benavides Ballesteros" w:date="2021-08-10T16:11:00Z">
              <w:rPr>
                <w:rFonts w:ascii="Arial" w:hAnsi="Arial" w:cs="Arial"/>
                <w:sz w:val="22"/>
                <w:szCs w:val="22"/>
                <w:highlight w:val="green"/>
              </w:rPr>
            </w:rPrChange>
          </w:rPr>
          <w:t xml:space="preserve">eries de tiempo </w:t>
        </w:r>
      </w:ins>
      <w:ins w:id="28235" w:author="EQUIPO" w:date="2021-07-26T00:23:00Z">
        <w:r w:rsidR="000B6D16" w:rsidRPr="00FA2442">
          <w:rPr>
            <w:rFonts w:ascii="Arial" w:hAnsi="Arial" w:cs="Arial"/>
            <w:sz w:val="22"/>
            <w:szCs w:val="22"/>
            <w:rPrChange w:id="28236" w:author="Henry Oswaldo Benavides Ballesteros" w:date="2021-08-10T16:11:00Z">
              <w:rPr>
                <w:rFonts w:ascii="Arial" w:hAnsi="Arial" w:cs="Arial"/>
                <w:sz w:val="22"/>
                <w:szCs w:val="22"/>
                <w:highlight w:val="green"/>
              </w:rPr>
            </w:rPrChange>
          </w:rPr>
          <w:t>son organizad</w:t>
        </w:r>
      </w:ins>
      <w:ins w:id="28237" w:author="EQUIPO" w:date="2021-07-26T11:42:00Z">
        <w:r w:rsidR="00D66684" w:rsidRPr="00FA2442">
          <w:rPr>
            <w:rFonts w:ascii="Arial" w:hAnsi="Arial" w:cs="Arial"/>
            <w:sz w:val="22"/>
            <w:szCs w:val="22"/>
            <w:rPrChange w:id="28238" w:author="Henry Oswaldo Benavides Ballesteros" w:date="2021-08-10T16:11:00Z">
              <w:rPr>
                <w:rFonts w:ascii="Arial" w:hAnsi="Arial" w:cs="Arial"/>
                <w:sz w:val="22"/>
                <w:szCs w:val="22"/>
                <w:highlight w:val="green"/>
              </w:rPr>
            </w:rPrChange>
          </w:rPr>
          <w:t>a</w:t>
        </w:r>
      </w:ins>
      <w:ins w:id="28239" w:author="EQUIPO" w:date="2021-07-26T00:23:00Z">
        <w:r w:rsidR="000B6D16" w:rsidRPr="00FA2442">
          <w:rPr>
            <w:rFonts w:ascii="Arial" w:hAnsi="Arial" w:cs="Arial"/>
            <w:sz w:val="22"/>
            <w:szCs w:val="22"/>
            <w:rPrChange w:id="28240" w:author="Henry Oswaldo Benavides Ballesteros" w:date="2021-08-10T16:11:00Z">
              <w:rPr>
                <w:rFonts w:ascii="Arial" w:hAnsi="Arial" w:cs="Arial"/>
                <w:sz w:val="22"/>
                <w:szCs w:val="22"/>
                <w:highlight w:val="green"/>
              </w:rPr>
            </w:rPrChange>
          </w:rPr>
          <w:t>s en archivos</w:t>
        </w:r>
      </w:ins>
      <w:ins w:id="28241" w:author="EQUIPO" w:date="2021-07-26T11:50:00Z">
        <w:r w:rsidR="003E2C69" w:rsidRPr="00FA2442">
          <w:rPr>
            <w:rFonts w:ascii="Arial" w:hAnsi="Arial" w:cs="Arial"/>
            <w:sz w:val="22"/>
            <w:szCs w:val="22"/>
            <w:rPrChange w:id="28242" w:author="Henry Oswaldo Benavides Ballesteros" w:date="2021-08-10T16:11:00Z">
              <w:rPr>
                <w:rFonts w:ascii="Arial" w:hAnsi="Arial" w:cs="Arial"/>
                <w:sz w:val="22"/>
                <w:szCs w:val="22"/>
                <w:highlight w:val="green"/>
              </w:rPr>
            </w:rPrChange>
          </w:rPr>
          <w:t xml:space="preserve"> </w:t>
        </w:r>
      </w:ins>
      <w:ins w:id="28243" w:author="EQUIPO" w:date="2021-07-26T00:23:00Z">
        <w:r w:rsidR="000B6D16" w:rsidRPr="00FA2442">
          <w:rPr>
            <w:rFonts w:ascii="Arial" w:hAnsi="Arial" w:cs="Arial"/>
            <w:sz w:val="22"/>
            <w:szCs w:val="22"/>
            <w:rPrChange w:id="28244" w:author="Henry Oswaldo Benavides Ballesteros" w:date="2021-08-10T16:11:00Z">
              <w:rPr>
                <w:rFonts w:ascii="Arial" w:hAnsi="Arial" w:cs="Arial"/>
                <w:sz w:val="22"/>
                <w:szCs w:val="22"/>
                <w:highlight w:val="green"/>
              </w:rPr>
            </w:rPrChange>
          </w:rPr>
          <w:t xml:space="preserve">para proceder a </w:t>
        </w:r>
      </w:ins>
      <w:ins w:id="28245" w:author="EQUIPO" w:date="2021-07-26T11:42:00Z">
        <w:r w:rsidR="00D66684" w:rsidRPr="00FA2442">
          <w:rPr>
            <w:rFonts w:ascii="Arial" w:hAnsi="Arial" w:cs="Arial"/>
            <w:sz w:val="22"/>
            <w:szCs w:val="22"/>
            <w:rPrChange w:id="28246" w:author="Henry Oswaldo Benavides Ballesteros" w:date="2021-08-10T16:11:00Z">
              <w:rPr>
                <w:rFonts w:ascii="Arial" w:hAnsi="Arial" w:cs="Arial"/>
                <w:sz w:val="22"/>
                <w:szCs w:val="22"/>
                <w:highlight w:val="green"/>
              </w:rPr>
            </w:rPrChange>
          </w:rPr>
          <w:t>validarlas</w:t>
        </w:r>
      </w:ins>
      <w:ins w:id="28247" w:author="EQUIPO" w:date="2021-07-26T11:50:00Z">
        <w:r w:rsidR="003E2C69" w:rsidRPr="00FA2442">
          <w:rPr>
            <w:rFonts w:ascii="Arial" w:hAnsi="Arial" w:cs="Arial"/>
            <w:sz w:val="22"/>
            <w:szCs w:val="22"/>
            <w:rPrChange w:id="28248" w:author="Henry Oswaldo Benavides Ballesteros" w:date="2021-08-10T16:11:00Z">
              <w:rPr>
                <w:rFonts w:ascii="Arial" w:hAnsi="Arial" w:cs="Arial"/>
                <w:sz w:val="22"/>
                <w:szCs w:val="22"/>
                <w:highlight w:val="green"/>
              </w:rPr>
            </w:rPrChange>
          </w:rPr>
          <w:t xml:space="preserve">, tal como se especifica en la sección </w:t>
        </w:r>
        <w:r w:rsidR="003E2C69" w:rsidRPr="00FA2442">
          <w:rPr>
            <w:rFonts w:ascii="Arial" w:hAnsi="Arial" w:cs="Arial"/>
            <w:bCs/>
            <w:sz w:val="22"/>
            <w:szCs w:val="22"/>
            <w:lang w:eastAsia="es-ES"/>
            <w:rPrChange w:id="28249" w:author="Henry Oswaldo Benavides Ballesteros" w:date="2021-08-10T16:11:00Z">
              <w:rPr>
                <w:rFonts w:ascii="Arial" w:hAnsi="Arial" w:cs="Arial"/>
                <w:b/>
                <w:lang w:eastAsia="es-ES"/>
              </w:rPr>
            </w:rPrChange>
          </w:rPr>
          <w:t>1.2.4.1 Diseño del procesamiento</w:t>
        </w:r>
      </w:ins>
      <w:ins w:id="28250" w:author="EQUIPO" w:date="2021-07-26T11:51:00Z">
        <w:r w:rsidR="003E2C69" w:rsidRPr="00FA2442">
          <w:rPr>
            <w:rFonts w:ascii="Arial" w:hAnsi="Arial" w:cs="Arial"/>
            <w:bCs/>
            <w:sz w:val="22"/>
            <w:szCs w:val="22"/>
            <w:lang w:eastAsia="es-ES"/>
          </w:rPr>
          <w:t>.</w:t>
        </w:r>
      </w:ins>
    </w:p>
    <w:p w14:paraId="2E7E8D80" w14:textId="6B66DCD8" w:rsidR="003E2C69" w:rsidRPr="00FA2442" w:rsidDel="00DE6BB3" w:rsidRDefault="003E2C69" w:rsidP="003E2C69">
      <w:pPr>
        <w:pStyle w:val="Piedepgina"/>
        <w:tabs>
          <w:tab w:val="left" w:pos="-720"/>
        </w:tabs>
        <w:spacing w:line="240" w:lineRule="atLeast"/>
        <w:jc w:val="both"/>
        <w:rPr>
          <w:ins w:id="28251" w:author="EQUIPO" w:date="2021-07-26T11:50:00Z"/>
          <w:del w:id="28252" w:author="Henry Oswaldo Benavides Ballesteros" w:date="2021-08-10T17:38:00Z"/>
          <w:rFonts w:ascii="Arial" w:hAnsi="Arial" w:cs="Arial"/>
          <w:b/>
          <w:lang w:eastAsia="es-ES"/>
        </w:rPr>
      </w:pPr>
    </w:p>
    <w:p w14:paraId="41ACEACE" w14:textId="16F81B26" w:rsidR="000B6D16" w:rsidDel="0086313A" w:rsidRDefault="00DE6BB3">
      <w:pPr>
        <w:jc w:val="both"/>
        <w:rPr>
          <w:del w:id="28253" w:author="Henry Oswaldo Benavides Ballesteros" w:date="2021-08-10T17:38:00Z"/>
          <w:rFonts w:ascii="Arial" w:hAnsi="Arial" w:cs="Arial"/>
          <w:sz w:val="22"/>
          <w:szCs w:val="22"/>
        </w:rPr>
        <w:pPrChange w:id="28254" w:author="Henry Oswaldo Benavides Ballesteros" w:date="2021-08-10T17:39:00Z">
          <w:pPr>
            <w:pStyle w:val="Piedepgina"/>
            <w:tabs>
              <w:tab w:val="left" w:pos="-720"/>
            </w:tabs>
            <w:spacing w:line="240" w:lineRule="atLeast"/>
            <w:jc w:val="both"/>
          </w:pPr>
        </w:pPrChange>
      </w:pPr>
      <w:ins w:id="28255" w:author="Henry Oswaldo Benavides Ballesteros" w:date="2021-08-10T17:38:00Z">
        <w:r>
          <w:rPr>
            <w:rFonts w:ascii="Arial" w:hAnsi="Arial" w:cs="Arial"/>
            <w:sz w:val="22"/>
            <w:szCs w:val="22"/>
          </w:rPr>
          <w:t xml:space="preserve"> </w:t>
        </w:r>
      </w:ins>
      <w:ins w:id="28256" w:author="EQUIPO" w:date="2021-07-26T11:54:00Z">
        <w:r w:rsidR="003E2C69" w:rsidRPr="00FA2442">
          <w:rPr>
            <w:rFonts w:ascii="Arial" w:hAnsi="Arial" w:cs="Arial"/>
            <w:sz w:val="22"/>
            <w:szCs w:val="22"/>
            <w:rPrChange w:id="28257" w:author="Henry Oswaldo Benavides Ballesteros" w:date="2021-08-10T16:11:00Z">
              <w:rPr>
                <w:highlight w:val="green"/>
              </w:rPr>
            </w:rPrChange>
          </w:rPr>
          <w:t>Tanto</w:t>
        </w:r>
      </w:ins>
      <w:ins w:id="28258" w:author="Henry Oswaldo Benavides Ballesteros" w:date="2021-08-10T17:38:00Z">
        <w:r>
          <w:rPr>
            <w:rFonts w:ascii="Arial" w:hAnsi="Arial" w:cs="Arial"/>
            <w:sz w:val="22"/>
            <w:szCs w:val="22"/>
          </w:rPr>
          <w:t xml:space="preserve"> </w:t>
        </w:r>
      </w:ins>
      <w:ins w:id="28259" w:author="Henry Oswaldo Benavides Ballesteros" w:date="2021-08-10T17:39:00Z">
        <w:r w:rsidRPr="00387401">
          <w:rPr>
            <w:rFonts w:ascii="Arial" w:hAnsi="Arial" w:cs="Arial"/>
            <w:sz w:val="22"/>
            <w:szCs w:val="22"/>
          </w:rPr>
          <w:t>los datos de radiación global</w:t>
        </w:r>
        <w:r>
          <w:rPr>
            <w:rFonts w:ascii="Arial" w:hAnsi="Arial" w:cs="Arial"/>
            <w:sz w:val="22"/>
            <w:szCs w:val="22"/>
          </w:rPr>
          <w:t xml:space="preserve"> de </w:t>
        </w:r>
      </w:ins>
      <w:ins w:id="28260" w:author="Henry Oswaldo Benavides Ballesteros" w:date="2021-08-10T17:38:00Z">
        <w:r>
          <w:rPr>
            <w:rFonts w:ascii="Arial" w:hAnsi="Arial" w:cs="Arial"/>
            <w:sz w:val="22"/>
            <w:szCs w:val="22"/>
          </w:rPr>
          <w:t>las</w:t>
        </w:r>
      </w:ins>
      <w:ins w:id="28261" w:author="EQUIPO" w:date="2021-07-26T11:54:00Z">
        <w:r w:rsidR="003E2C69" w:rsidRPr="00FA2442">
          <w:rPr>
            <w:rFonts w:ascii="Arial" w:hAnsi="Arial" w:cs="Arial"/>
            <w:sz w:val="22"/>
            <w:szCs w:val="22"/>
            <w:rPrChange w:id="28262" w:author="Henry Oswaldo Benavides Ballesteros" w:date="2021-08-10T16:11:00Z">
              <w:rPr>
                <w:highlight w:val="green"/>
              </w:rPr>
            </w:rPrChange>
          </w:rPr>
          <w:t xml:space="preserve"> estaciones automáticas como </w:t>
        </w:r>
      </w:ins>
      <w:ins w:id="28263" w:author="Henry Oswaldo Benavides Ballesteros" w:date="2021-08-10T17:38:00Z">
        <w:r>
          <w:rPr>
            <w:rFonts w:ascii="Arial" w:hAnsi="Arial" w:cs="Arial"/>
            <w:sz w:val="22"/>
            <w:szCs w:val="22"/>
          </w:rPr>
          <w:t>las</w:t>
        </w:r>
      </w:ins>
      <w:ins w:id="28264" w:author="Henry Oswaldo Benavides Ballesteros" w:date="2021-08-10T17:39:00Z">
        <w:r>
          <w:rPr>
            <w:rFonts w:ascii="Arial" w:hAnsi="Arial" w:cs="Arial"/>
            <w:sz w:val="22"/>
            <w:szCs w:val="22"/>
          </w:rPr>
          <w:t xml:space="preserve"> </w:t>
        </w:r>
      </w:ins>
      <w:ins w:id="28265" w:author="EQUIPO" w:date="2021-07-26T11:54:00Z">
        <w:r w:rsidR="003E2C69" w:rsidRPr="00FA2442">
          <w:rPr>
            <w:rFonts w:ascii="Arial" w:hAnsi="Arial" w:cs="Arial"/>
            <w:sz w:val="22"/>
            <w:szCs w:val="22"/>
            <w:rPrChange w:id="28266" w:author="Henry Oswaldo Benavides Ballesteros" w:date="2021-08-10T16:11:00Z">
              <w:rPr>
                <w:highlight w:val="green"/>
              </w:rPr>
            </w:rPrChange>
          </w:rPr>
          <w:t>convencionales,</w:t>
        </w:r>
      </w:ins>
      <w:ins w:id="28267" w:author="EQUIPO" w:date="2021-07-26T11:51:00Z">
        <w:r w:rsidR="003E2C69" w:rsidRPr="00FA2442">
          <w:rPr>
            <w:rFonts w:ascii="Arial" w:hAnsi="Arial" w:cs="Arial"/>
            <w:sz w:val="22"/>
            <w:szCs w:val="22"/>
            <w:rPrChange w:id="28268" w:author="Henry Oswaldo Benavides Ballesteros" w:date="2021-08-10T16:11:00Z">
              <w:rPr>
                <w:highlight w:val="green"/>
              </w:rPr>
            </w:rPrChange>
          </w:rPr>
          <w:t xml:space="preserve"> </w:t>
        </w:r>
      </w:ins>
      <w:ins w:id="28269" w:author="EQUIPO" w:date="2021-07-26T11:52:00Z">
        <w:r w:rsidR="003E2C69" w:rsidRPr="00FA2442">
          <w:rPr>
            <w:rFonts w:ascii="Arial" w:hAnsi="Arial" w:cs="Arial"/>
            <w:sz w:val="22"/>
            <w:szCs w:val="22"/>
            <w:rPrChange w:id="28270" w:author="Henry Oswaldo Benavides Ballesteros" w:date="2021-08-10T16:11:00Z">
              <w:rPr>
                <w:highlight w:val="green"/>
              </w:rPr>
            </w:rPrChange>
          </w:rPr>
          <w:t>están</w:t>
        </w:r>
      </w:ins>
      <w:ins w:id="28271" w:author="EQUIPO" w:date="2021-07-26T11:51:00Z">
        <w:r w:rsidR="003E2C69" w:rsidRPr="00FA2442">
          <w:rPr>
            <w:rFonts w:ascii="Arial" w:hAnsi="Arial" w:cs="Arial"/>
            <w:sz w:val="22"/>
            <w:szCs w:val="22"/>
            <w:rPrChange w:id="28272" w:author="Henry Oswaldo Benavides Ballesteros" w:date="2021-08-10T16:11:00Z">
              <w:rPr>
                <w:highlight w:val="green"/>
              </w:rPr>
            </w:rPrChange>
          </w:rPr>
          <w:t xml:space="preserve"> </w:t>
        </w:r>
      </w:ins>
      <w:ins w:id="28273" w:author="EQUIPO" w:date="2021-07-26T11:52:00Z">
        <w:r w:rsidR="003E2C69" w:rsidRPr="00FA2442">
          <w:rPr>
            <w:rFonts w:ascii="Arial" w:hAnsi="Arial" w:cs="Arial"/>
            <w:sz w:val="22"/>
            <w:szCs w:val="22"/>
            <w:rPrChange w:id="28274" w:author="Henry Oswaldo Benavides Ballesteros" w:date="2021-08-10T16:11:00Z">
              <w:rPr>
                <w:highlight w:val="green"/>
              </w:rPr>
            </w:rPrChange>
          </w:rPr>
          <w:t>sujetas</w:t>
        </w:r>
      </w:ins>
      <w:ins w:id="28275" w:author="EQUIPO" w:date="2021-07-26T11:51:00Z">
        <w:r w:rsidR="003E2C69" w:rsidRPr="00FA2442">
          <w:rPr>
            <w:rFonts w:ascii="Arial" w:hAnsi="Arial" w:cs="Arial"/>
            <w:sz w:val="22"/>
            <w:szCs w:val="22"/>
            <w:rPrChange w:id="28276" w:author="Henry Oswaldo Benavides Ballesteros" w:date="2021-08-10T16:11:00Z">
              <w:rPr>
                <w:highlight w:val="green"/>
              </w:rPr>
            </w:rPrChange>
          </w:rPr>
          <w:t xml:space="preserve"> a la aplicación de los </w:t>
        </w:r>
      </w:ins>
      <w:ins w:id="28277" w:author="EQUIPO" w:date="2021-07-26T12:01:00Z">
        <w:r w:rsidR="0029216E" w:rsidRPr="00FA2442">
          <w:rPr>
            <w:rFonts w:ascii="Arial" w:hAnsi="Arial" w:cs="Arial"/>
            <w:sz w:val="22"/>
            <w:szCs w:val="22"/>
            <w:rPrChange w:id="28278" w:author="Henry Oswaldo Benavides Ballesteros" w:date="2021-08-10T16:11:00Z">
              <w:rPr>
                <w:b/>
                <w:bCs/>
              </w:rPr>
            </w:rPrChange>
          </w:rPr>
          <w:t>Criterios de validación</w:t>
        </w:r>
        <w:del w:id="28279" w:author="Henry Oswaldo Benavides Ballesteros" w:date="2021-08-10T17:39:00Z">
          <w:r w:rsidR="0029216E" w:rsidRPr="00FA2442" w:rsidDel="00DE6BB3">
            <w:rPr>
              <w:rFonts w:ascii="Arial" w:hAnsi="Arial" w:cs="Arial"/>
              <w:sz w:val="22"/>
              <w:szCs w:val="22"/>
              <w:rPrChange w:id="28280" w:author="Henry Oswaldo Benavides Ballesteros" w:date="2021-08-10T16:11:00Z">
                <w:rPr>
                  <w:b/>
                  <w:bCs/>
                </w:rPr>
              </w:rPrChange>
            </w:rPr>
            <w:delText xml:space="preserve"> para los datos de radiación global</w:delText>
          </w:r>
        </w:del>
      </w:ins>
      <w:ins w:id="28281" w:author="EQUIPO" w:date="2021-07-26T11:57:00Z">
        <w:r w:rsidR="0029216E" w:rsidRPr="00FA2442">
          <w:rPr>
            <w:rFonts w:ascii="Arial" w:hAnsi="Arial" w:cs="Arial"/>
            <w:sz w:val="22"/>
            <w:szCs w:val="22"/>
            <w:rPrChange w:id="28282" w:author="Henry Oswaldo Benavides Ballesteros" w:date="2021-08-10T16:11:00Z">
              <w:rPr>
                <w:rFonts w:ascii="Arial" w:hAnsi="Arial" w:cs="Arial"/>
                <w:sz w:val="22"/>
                <w:szCs w:val="22"/>
                <w:highlight w:val="green"/>
              </w:rPr>
            </w:rPrChange>
          </w:rPr>
          <w:t>,</w:t>
        </w:r>
      </w:ins>
      <w:ins w:id="28283" w:author="EQUIPO" w:date="2021-07-26T12:02:00Z">
        <w:r w:rsidR="0029216E" w:rsidRPr="00FA2442">
          <w:rPr>
            <w:rFonts w:ascii="Arial" w:hAnsi="Arial" w:cs="Arial"/>
            <w:sz w:val="22"/>
            <w:szCs w:val="22"/>
            <w:rPrChange w:id="28284" w:author="Henry Oswaldo Benavides Ballesteros" w:date="2021-08-10T16:11:00Z">
              <w:rPr>
                <w:rFonts w:ascii="Arial" w:hAnsi="Arial" w:cs="Arial"/>
                <w:sz w:val="22"/>
                <w:szCs w:val="22"/>
                <w:highlight w:val="green"/>
              </w:rPr>
            </w:rPrChange>
          </w:rPr>
          <w:t xml:space="preserve"> </w:t>
        </w:r>
      </w:ins>
      <w:ins w:id="28285" w:author="EQUIPO" w:date="2021-07-26T11:58:00Z">
        <w:r w:rsidR="0029216E" w:rsidRPr="00FA2442">
          <w:rPr>
            <w:rFonts w:ascii="Arial" w:hAnsi="Arial" w:cs="Arial"/>
            <w:sz w:val="22"/>
            <w:szCs w:val="22"/>
            <w:rPrChange w:id="28286" w:author="Henry Oswaldo Benavides Ballesteros" w:date="2021-08-10T16:11:00Z">
              <w:rPr>
                <w:rFonts w:ascii="Arial" w:hAnsi="Arial" w:cs="Arial"/>
                <w:sz w:val="22"/>
                <w:szCs w:val="22"/>
                <w:highlight w:val="green"/>
              </w:rPr>
            </w:rPrChange>
          </w:rPr>
          <w:t>definidos</w:t>
        </w:r>
      </w:ins>
      <w:ins w:id="28287" w:author="EQUIPO" w:date="2021-07-26T11:56:00Z">
        <w:r w:rsidR="003E2C69" w:rsidRPr="00FA2442">
          <w:rPr>
            <w:rFonts w:ascii="Arial" w:hAnsi="Arial" w:cs="Arial"/>
            <w:sz w:val="22"/>
            <w:szCs w:val="22"/>
            <w:rPrChange w:id="28288" w:author="Henry Oswaldo Benavides Ballesteros" w:date="2021-08-10T16:11:00Z">
              <w:rPr>
                <w:rFonts w:ascii="Arial" w:hAnsi="Arial" w:cs="Arial"/>
                <w:sz w:val="22"/>
                <w:szCs w:val="22"/>
                <w:highlight w:val="green"/>
              </w:rPr>
            </w:rPrChange>
          </w:rPr>
          <w:t xml:space="preserve"> en</w:t>
        </w:r>
        <w:r w:rsidR="003E2C69" w:rsidRPr="00FA2442">
          <w:rPr>
            <w:rFonts w:ascii="Arial" w:hAnsi="Arial" w:cs="Arial"/>
            <w:sz w:val="22"/>
            <w:szCs w:val="22"/>
            <w:lang w:val="es-ES" w:eastAsia="es-CO"/>
            <w:rPrChange w:id="28289" w:author="Henry Oswaldo Benavides Ballesteros" w:date="2021-08-10T16:11:00Z">
              <w:rPr>
                <w:rFonts w:ascii="Arial" w:hAnsi="Arial" w:cs="Arial"/>
                <w:sz w:val="22"/>
                <w:szCs w:val="22"/>
                <w:highlight w:val="green"/>
                <w:lang w:val="es-ES" w:eastAsia="es-CO"/>
              </w:rPr>
            </w:rPrChange>
          </w:rPr>
          <w:t xml:space="preserve"> </w:t>
        </w:r>
        <w:r w:rsidR="003E2C69" w:rsidRPr="00FA2442">
          <w:rPr>
            <w:rFonts w:ascii="Arial" w:hAnsi="Arial" w:cs="Arial"/>
            <w:sz w:val="22"/>
            <w:szCs w:val="22"/>
            <w:rPrChange w:id="28290" w:author="Henry Oswaldo Benavides Ballesteros" w:date="2021-08-10T16:11:00Z">
              <w:rPr>
                <w:rFonts w:ascii="Arial" w:hAnsi="Arial" w:cs="Arial"/>
                <w:sz w:val="22"/>
                <w:szCs w:val="22"/>
                <w:highlight w:val="green"/>
              </w:rPr>
            </w:rPrChange>
          </w:rPr>
          <w:t>la sección 1.2.4.1 (Diseño del procesamiento)</w:t>
        </w:r>
      </w:ins>
      <w:ins w:id="28291" w:author="EQUIPO" w:date="2021-07-26T12:03:00Z">
        <w:r w:rsidR="0029216E" w:rsidRPr="00FA2442">
          <w:rPr>
            <w:rFonts w:ascii="Arial" w:hAnsi="Arial" w:cs="Arial"/>
            <w:sz w:val="22"/>
            <w:szCs w:val="22"/>
          </w:rPr>
          <w:t>.</w:t>
        </w:r>
      </w:ins>
    </w:p>
    <w:p w14:paraId="4736322F" w14:textId="05BAA68F" w:rsidR="0086313A" w:rsidRDefault="0086313A">
      <w:pPr>
        <w:jc w:val="both"/>
        <w:rPr>
          <w:ins w:id="28292" w:author="Henry Oswaldo Benavides Ballesteros" w:date="2021-08-11T17:54:00Z"/>
          <w:rFonts w:ascii="Arial" w:hAnsi="Arial" w:cs="Arial"/>
          <w:sz w:val="22"/>
          <w:szCs w:val="22"/>
        </w:rPr>
        <w:pPrChange w:id="28293" w:author="Henry Oswaldo Benavides Ballesteros" w:date="2021-08-10T17:39:00Z">
          <w:pPr>
            <w:pStyle w:val="Piedepgina"/>
            <w:tabs>
              <w:tab w:val="left" w:pos="-720"/>
            </w:tabs>
            <w:spacing w:line="240" w:lineRule="atLeast"/>
            <w:jc w:val="both"/>
          </w:pPr>
        </w:pPrChange>
      </w:pPr>
    </w:p>
    <w:p w14:paraId="649470B2" w14:textId="77777777" w:rsidR="0086313A" w:rsidRPr="0086313A" w:rsidRDefault="0086313A">
      <w:pPr>
        <w:jc w:val="both"/>
        <w:rPr>
          <w:ins w:id="28294" w:author="Henry Oswaldo Benavides Ballesteros" w:date="2021-08-11T17:54:00Z"/>
          <w:rFonts w:ascii="Arial" w:hAnsi="Arial" w:cs="Arial"/>
          <w:sz w:val="18"/>
          <w:szCs w:val="18"/>
          <w:rPrChange w:id="28295" w:author="Henry Oswaldo Benavides Ballesteros" w:date="2021-08-11T17:54:00Z">
            <w:rPr>
              <w:ins w:id="28296" w:author="Henry Oswaldo Benavides Ballesteros" w:date="2021-08-11T17:54:00Z"/>
              <w:rFonts w:ascii="Arial" w:hAnsi="Arial" w:cs="Arial"/>
              <w:sz w:val="22"/>
              <w:szCs w:val="22"/>
            </w:rPr>
          </w:rPrChange>
        </w:rPr>
        <w:pPrChange w:id="28297" w:author="Henry Oswaldo Benavides Ballesteros" w:date="2021-08-10T17:39:00Z">
          <w:pPr>
            <w:pStyle w:val="Piedepgina"/>
            <w:tabs>
              <w:tab w:val="left" w:pos="-720"/>
            </w:tabs>
            <w:spacing w:line="240" w:lineRule="atLeast"/>
            <w:jc w:val="both"/>
          </w:pPr>
        </w:pPrChange>
      </w:pPr>
    </w:p>
    <w:p w14:paraId="584C00CB" w14:textId="77777777" w:rsidR="00DE6BB3" w:rsidRPr="0086313A" w:rsidDel="00F90982" w:rsidRDefault="00DE6BB3">
      <w:pPr>
        <w:jc w:val="both"/>
        <w:rPr>
          <w:ins w:id="28298" w:author="Henry Oswaldo Benavides Ballesteros" w:date="2021-08-10T17:39:00Z"/>
          <w:del w:id="28299" w:author="EQUIPO" w:date="2021-08-11T03:37:00Z"/>
          <w:rFonts w:ascii="Arial" w:hAnsi="Arial" w:cs="Arial"/>
          <w:b/>
          <w:bCs/>
          <w:sz w:val="18"/>
          <w:szCs w:val="18"/>
          <w:rPrChange w:id="28300" w:author="Henry Oswaldo Benavides Ballesteros" w:date="2021-08-11T17:54:00Z">
            <w:rPr>
              <w:ins w:id="28301" w:author="Henry Oswaldo Benavides Ballesteros" w:date="2021-08-10T17:39:00Z"/>
              <w:del w:id="28302" w:author="EQUIPO" w:date="2021-08-11T03:37:00Z"/>
              <w:rFonts w:ascii="Arial" w:hAnsi="Arial" w:cs="Arial"/>
              <w:sz w:val="22"/>
              <w:szCs w:val="22"/>
              <w:highlight w:val="green"/>
            </w:rPr>
          </w:rPrChange>
        </w:rPr>
        <w:pPrChange w:id="28303" w:author="EQUIPO" w:date="2021-07-26T12:02:00Z">
          <w:pPr>
            <w:autoSpaceDE w:val="0"/>
            <w:autoSpaceDN w:val="0"/>
            <w:adjustRightInd w:val="0"/>
            <w:jc w:val="both"/>
          </w:pPr>
        </w:pPrChange>
      </w:pPr>
    </w:p>
    <w:p w14:paraId="21B8B249" w14:textId="1181C45F" w:rsidR="000B6D16" w:rsidRPr="0086313A" w:rsidDel="00DE6BB3" w:rsidRDefault="000B6D16">
      <w:pPr>
        <w:jc w:val="both"/>
        <w:rPr>
          <w:del w:id="28304" w:author="Henry Oswaldo Benavides Ballesteros" w:date="2021-08-02T22:00:00Z"/>
          <w:rFonts w:ascii="Arial" w:hAnsi="Arial" w:cs="Arial"/>
          <w:color w:val="FF0000"/>
          <w:sz w:val="18"/>
          <w:szCs w:val="18"/>
          <w:rPrChange w:id="28305" w:author="Henry Oswaldo Benavides Ballesteros" w:date="2021-08-11T17:54:00Z">
            <w:rPr>
              <w:del w:id="28306" w:author="Henry Oswaldo Benavides Ballesteros" w:date="2021-08-02T22:00:00Z"/>
              <w:rFonts w:ascii="Arial" w:hAnsi="Arial" w:cs="Arial"/>
              <w:color w:val="FF0000"/>
              <w:sz w:val="22"/>
              <w:szCs w:val="22"/>
            </w:rPr>
          </w:rPrChange>
        </w:rPr>
        <w:pPrChange w:id="28307" w:author="Henry Oswaldo Benavides Ballesteros" w:date="2021-08-10T17:39:00Z">
          <w:pPr>
            <w:pStyle w:val="Piedepgina"/>
            <w:tabs>
              <w:tab w:val="left" w:pos="-720"/>
            </w:tabs>
            <w:spacing w:line="240" w:lineRule="atLeast"/>
            <w:jc w:val="both"/>
          </w:pPr>
        </w:pPrChange>
      </w:pPr>
    </w:p>
    <w:p w14:paraId="3A573393" w14:textId="257A8ECF" w:rsidR="00DE6BB3" w:rsidRPr="0086313A" w:rsidDel="00F90982" w:rsidRDefault="00DE6BB3">
      <w:pPr>
        <w:jc w:val="both"/>
        <w:rPr>
          <w:ins w:id="28308" w:author="Henry Oswaldo Benavides Ballesteros" w:date="2021-08-10T17:39:00Z"/>
          <w:del w:id="28309" w:author="EQUIPO" w:date="2021-08-11T03:37:00Z"/>
          <w:rFonts w:ascii="Arial" w:hAnsi="Arial" w:cs="Arial"/>
          <w:color w:val="FF0000"/>
          <w:sz w:val="18"/>
          <w:szCs w:val="18"/>
          <w:rPrChange w:id="28310" w:author="Henry Oswaldo Benavides Ballesteros" w:date="2021-08-11T17:54:00Z">
            <w:rPr>
              <w:ins w:id="28311" w:author="Henry Oswaldo Benavides Ballesteros" w:date="2021-08-10T17:39:00Z"/>
              <w:del w:id="28312" w:author="EQUIPO" w:date="2021-08-11T03:37:00Z"/>
              <w:rFonts w:ascii="Arial" w:hAnsi="Arial" w:cs="Arial"/>
              <w:color w:val="FF0000"/>
              <w:sz w:val="22"/>
              <w:szCs w:val="22"/>
            </w:rPr>
          </w:rPrChange>
        </w:rPr>
        <w:pPrChange w:id="28313" w:author="Henry Oswaldo Benavides Ballesteros" w:date="2021-08-10T17:39:00Z">
          <w:pPr>
            <w:autoSpaceDE w:val="0"/>
            <w:autoSpaceDN w:val="0"/>
            <w:adjustRightInd w:val="0"/>
            <w:jc w:val="both"/>
          </w:pPr>
        </w:pPrChange>
      </w:pPr>
    </w:p>
    <w:p w14:paraId="69C569CC" w14:textId="1C3A7BC7" w:rsidR="00DE6BB3" w:rsidRPr="0086313A" w:rsidDel="00201DBD" w:rsidRDefault="00DE6BB3">
      <w:pPr>
        <w:jc w:val="both"/>
        <w:rPr>
          <w:ins w:id="28314" w:author="Henry Oswaldo Benavides Ballesteros" w:date="2021-08-10T17:39:00Z"/>
          <w:del w:id="28315" w:author="EQUIPO" w:date="2021-08-11T00:59:00Z"/>
          <w:rFonts w:ascii="Arial" w:hAnsi="Arial" w:cs="Arial"/>
          <w:color w:val="FF0000"/>
          <w:sz w:val="18"/>
          <w:szCs w:val="18"/>
          <w:rPrChange w:id="28316" w:author="Henry Oswaldo Benavides Ballesteros" w:date="2021-08-11T17:54:00Z">
            <w:rPr>
              <w:ins w:id="28317" w:author="Henry Oswaldo Benavides Ballesteros" w:date="2021-08-10T17:39:00Z"/>
              <w:del w:id="28318" w:author="EQUIPO" w:date="2021-08-11T00:59:00Z"/>
              <w:rFonts w:ascii="Arial" w:hAnsi="Arial" w:cs="Arial"/>
              <w:color w:val="FF0000"/>
              <w:sz w:val="22"/>
              <w:szCs w:val="22"/>
            </w:rPr>
          </w:rPrChange>
        </w:rPr>
        <w:pPrChange w:id="28319" w:author="Henry Oswaldo Benavides Ballesteros" w:date="2021-08-10T17:39:00Z">
          <w:pPr>
            <w:autoSpaceDE w:val="0"/>
            <w:autoSpaceDN w:val="0"/>
            <w:adjustRightInd w:val="0"/>
            <w:jc w:val="both"/>
          </w:pPr>
        </w:pPrChange>
      </w:pPr>
    </w:p>
    <w:p w14:paraId="0AAB2FD4" w14:textId="07305892" w:rsidR="00DE6BB3" w:rsidRPr="0086313A" w:rsidDel="00201DBD" w:rsidRDefault="00DE6BB3">
      <w:pPr>
        <w:jc w:val="both"/>
        <w:rPr>
          <w:ins w:id="28320" w:author="Henry Oswaldo Benavides Ballesteros" w:date="2021-08-10T17:39:00Z"/>
          <w:del w:id="28321" w:author="EQUIPO" w:date="2021-08-11T00:59:00Z"/>
          <w:rFonts w:ascii="Arial" w:hAnsi="Arial" w:cs="Arial"/>
          <w:color w:val="FF0000"/>
          <w:sz w:val="18"/>
          <w:szCs w:val="18"/>
          <w:rPrChange w:id="28322" w:author="Henry Oswaldo Benavides Ballesteros" w:date="2021-08-11T17:54:00Z">
            <w:rPr>
              <w:ins w:id="28323" w:author="Henry Oswaldo Benavides Ballesteros" w:date="2021-08-10T17:39:00Z"/>
              <w:del w:id="28324" w:author="EQUIPO" w:date="2021-08-11T00:59:00Z"/>
              <w:rFonts w:ascii="Arial" w:hAnsi="Arial" w:cs="Arial"/>
              <w:color w:val="FF0000"/>
              <w:sz w:val="22"/>
              <w:szCs w:val="22"/>
            </w:rPr>
          </w:rPrChange>
        </w:rPr>
        <w:pPrChange w:id="28325" w:author="Henry Oswaldo Benavides Ballesteros" w:date="2021-08-10T17:39:00Z">
          <w:pPr>
            <w:autoSpaceDE w:val="0"/>
            <w:autoSpaceDN w:val="0"/>
            <w:adjustRightInd w:val="0"/>
            <w:jc w:val="both"/>
          </w:pPr>
        </w:pPrChange>
      </w:pPr>
    </w:p>
    <w:p w14:paraId="64C28C23" w14:textId="77777777" w:rsidR="00DE6BB3" w:rsidRPr="0086313A" w:rsidDel="00201DBD" w:rsidRDefault="00DE6BB3">
      <w:pPr>
        <w:jc w:val="both"/>
        <w:rPr>
          <w:ins w:id="28326" w:author="Henry Oswaldo Benavides Ballesteros" w:date="2021-08-10T17:39:00Z"/>
          <w:del w:id="28327" w:author="EQUIPO" w:date="2021-08-11T00:59:00Z"/>
          <w:rFonts w:ascii="Arial" w:hAnsi="Arial" w:cs="Arial"/>
          <w:color w:val="FF0000"/>
          <w:sz w:val="18"/>
          <w:szCs w:val="18"/>
          <w:rPrChange w:id="28328" w:author="Henry Oswaldo Benavides Ballesteros" w:date="2021-08-11T17:54:00Z">
            <w:rPr>
              <w:ins w:id="28329" w:author="Henry Oswaldo Benavides Ballesteros" w:date="2021-08-10T17:39:00Z"/>
              <w:del w:id="28330" w:author="EQUIPO" w:date="2021-08-11T00:59:00Z"/>
              <w:rFonts w:ascii="Arial" w:hAnsi="Arial" w:cs="Arial"/>
              <w:color w:val="FF0000"/>
              <w:sz w:val="22"/>
              <w:szCs w:val="22"/>
            </w:rPr>
          </w:rPrChange>
        </w:rPr>
        <w:pPrChange w:id="28331" w:author="Henry Oswaldo Benavides Ballesteros" w:date="2021-08-10T17:39:00Z">
          <w:pPr>
            <w:autoSpaceDE w:val="0"/>
            <w:autoSpaceDN w:val="0"/>
            <w:adjustRightInd w:val="0"/>
            <w:jc w:val="both"/>
          </w:pPr>
        </w:pPrChange>
      </w:pPr>
    </w:p>
    <w:p w14:paraId="1AF583F4" w14:textId="77777777" w:rsidR="000B6D16" w:rsidRPr="0086313A" w:rsidRDefault="000B6D16">
      <w:pPr>
        <w:jc w:val="both"/>
        <w:rPr>
          <w:ins w:id="28332" w:author="EQUIPO" w:date="2021-07-26T00:23:00Z"/>
          <w:rFonts w:ascii="Arial" w:hAnsi="Arial" w:cs="Arial"/>
          <w:sz w:val="18"/>
          <w:szCs w:val="18"/>
          <w:lang w:eastAsia="es-ES"/>
          <w:rPrChange w:id="28333" w:author="Henry Oswaldo Benavides Ballesteros" w:date="2021-08-11T17:54:00Z">
            <w:rPr>
              <w:ins w:id="28334" w:author="EQUIPO" w:date="2021-07-26T00:23:00Z"/>
              <w:rFonts w:ascii="Arial" w:hAnsi="Arial" w:cs="Arial"/>
              <w:sz w:val="22"/>
              <w:szCs w:val="22"/>
              <w:highlight w:val="green"/>
              <w:lang w:eastAsia="es-ES"/>
            </w:rPr>
          </w:rPrChange>
        </w:rPr>
        <w:pPrChange w:id="28335" w:author="Henry Oswaldo Benavides Ballesteros" w:date="2021-08-10T17:39:00Z">
          <w:pPr>
            <w:pStyle w:val="Piedepgina"/>
            <w:tabs>
              <w:tab w:val="left" w:pos="-720"/>
            </w:tabs>
            <w:spacing w:line="240" w:lineRule="atLeast"/>
            <w:jc w:val="both"/>
          </w:pPr>
        </w:pPrChange>
      </w:pPr>
    </w:p>
    <w:p w14:paraId="57D3F245" w14:textId="5ED2C926" w:rsidR="000B6D16" w:rsidRPr="00C80C2D" w:rsidRDefault="000B6D16">
      <w:pPr>
        <w:pStyle w:val="Ttulo1"/>
        <w:rPr>
          <w:ins w:id="28336" w:author="EQUIPO" w:date="2021-07-26T00:23:00Z"/>
          <w:rFonts w:ascii="Arial" w:hAnsi="Arial" w:cs="Arial"/>
          <w:b w:val="0"/>
          <w:bCs w:val="0"/>
          <w:sz w:val="22"/>
          <w:szCs w:val="22"/>
          <w:lang w:eastAsia="es-ES"/>
          <w:rPrChange w:id="28337" w:author="EQUIPO" w:date="2021-08-12T01:04:00Z">
            <w:rPr>
              <w:ins w:id="28338" w:author="EQUIPO" w:date="2021-07-26T00:23:00Z"/>
              <w:rFonts w:ascii="Arial" w:hAnsi="Arial" w:cs="Arial"/>
              <w:b/>
              <w:bCs/>
              <w:sz w:val="22"/>
              <w:szCs w:val="22"/>
              <w:highlight w:val="green"/>
              <w:lang w:eastAsia="es-ES"/>
            </w:rPr>
          </w:rPrChange>
        </w:rPr>
        <w:pPrChange w:id="28339" w:author="EQUIPO" w:date="2021-08-12T01:04:00Z">
          <w:pPr>
            <w:pStyle w:val="Piedepgina"/>
            <w:tabs>
              <w:tab w:val="left" w:pos="-720"/>
            </w:tabs>
            <w:spacing w:line="240" w:lineRule="atLeast"/>
            <w:jc w:val="both"/>
          </w:pPr>
        </w:pPrChange>
      </w:pPr>
      <w:bookmarkStart w:id="28340" w:name="_Toc79630048"/>
      <w:bookmarkStart w:id="28341" w:name="_Toc79687566"/>
      <w:ins w:id="28342" w:author="EQUIPO" w:date="2021-07-26T00:23:00Z">
        <w:r w:rsidRPr="00C80C2D">
          <w:rPr>
            <w:rFonts w:ascii="Arial" w:hAnsi="Arial" w:cs="Arial"/>
            <w:sz w:val="22"/>
            <w:szCs w:val="22"/>
            <w:lang w:eastAsia="es-ES"/>
            <w:rPrChange w:id="28343" w:author="EQUIPO" w:date="2021-08-12T01:04:00Z">
              <w:rPr>
                <w:rFonts w:ascii="Arial" w:hAnsi="Arial" w:cs="Arial"/>
                <w:b/>
                <w:bCs/>
                <w:sz w:val="22"/>
                <w:szCs w:val="22"/>
                <w:highlight w:val="green"/>
                <w:lang w:eastAsia="es-ES"/>
              </w:rPr>
            </w:rPrChange>
          </w:rPr>
          <w:t>1.5.3.2</w:t>
        </w:r>
      </w:ins>
      <w:ins w:id="28344" w:author="EQUIPO" w:date="2021-08-12T01:04:00Z">
        <w:r w:rsidR="00C80C2D" w:rsidRPr="00C80C2D">
          <w:rPr>
            <w:rFonts w:ascii="Arial" w:hAnsi="Arial" w:cs="Arial"/>
            <w:sz w:val="22"/>
            <w:szCs w:val="22"/>
            <w:lang w:eastAsia="es-ES"/>
            <w:rPrChange w:id="28345" w:author="EQUIPO" w:date="2021-08-12T01:04:00Z">
              <w:rPr>
                <w:b/>
                <w:bCs/>
                <w:lang w:eastAsia="es-ES"/>
              </w:rPr>
            </w:rPrChange>
          </w:rPr>
          <w:t>.</w:t>
        </w:r>
      </w:ins>
      <w:ins w:id="28346" w:author="EQUIPO" w:date="2021-07-26T00:23:00Z">
        <w:r w:rsidRPr="00C80C2D">
          <w:rPr>
            <w:rFonts w:ascii="Arial" w:hAnsi="Arial" w:cs="Arial"/>
            <w:sz w:val="22"/>
            <w:szCs w:val="22"/>
            <w:lang w:eastAsia="es-ES"/>
            <w:rPrChange w:id="28347" w:author="EQUIPO" w:date="2021-08-12T01:04:00Z">
              <w:rPr>
                <w:rFonts w:ascii="Arial" w:hAnsi="Arial" w:cs="Arial"/>
                <w:b/>
                <w:bCs/>
                <w:sz w:val="22"/>
                <w:szCs w:val="22"/>
                <w:highlight w:val="green"/>
                <w:lang w:eastAsia="es-ES"/>
              </w:rPr>
            </w:rPrChange>
          </w:rPr>
          <w:t xml:space="preserve"> Datos de otras fuentes</w:t>
        </w:r>
        <w:bookmarkEnd w:id="28340"/>
        <w:bookmarkEnd w:id="28341"/>
      </w:ins>
    </w:p>
    <w:p w14:paraId="7902179B" w14:textId="77777777" w:rsidR="000B6D16" w:rsidRPr="00FA2442" w:rsidRDefault="000B6D16" w:rsidP="000B6D16">
      <w:pPr>
        <w:pStyle w:val="Piedepgina"/>
        <w:tabs>
          <w:tab w:val="left" w:pos="-720"/>
        </w:tabs>
        <w:spacing w:line="240" w:lineRule="atLeast"/>
        <w:jc w:val="both"/>
        <w:rPr>
          <w:ins w:id="28348" w:author="EQUIPO" w:date="2021-07-26T00:23:00Z"/>
          <w:rFonts w:ascii="Arial" w:hAnsi="Arial" w:cs="Arial"/>
          <w:b/>
          <w:bCs/>
          <w:sz w:val="22"/>
          <w:szCs w:val="22"/>
          <w:lang w:eastAsia="es-ES"/>
          <w:rPrChange w:id="28349" w:author="Henry Oswaldo Benavides Ballesteros" w:date="2021-08-10T16:11:00Z">
            <w:rPr>
              <w:ins w:id="28350" w:author="EQUIPO" w:date="2021-07-26T00:23:00Z"/>
              <w:rFonts w:ascii="Arial" w:hAnsi="Arial" w:cs="Arial"/>
              <w:b/>
              <w:bCs/>
              <w:sz w:val="22"/>
              <w:szCs w:val="22"/>
              <w:highlight w:val="green"/>
              <w:lang w:eastAsia="es-ES"/>
            </w:rPr>
          </w:rPrChange>
        </w:rPr>
      </w:pPr>
    </w:p>
    <w:p w14:paraId="0D56C1FF" w14:textId="7862779C" w:rsidR="000B6D16" w:rsidRPr="00DE6BB3" w:rsidRDefault="000B6D16" w:rsidP="000B6D16">
      <w:pPr>
        <w:autoSpaceDE w:val="0"/>
        <w:autoSpaceDN w:val="0"/>
        <w:adjustRightInd w:val="0"/>
        <w:jc w:val="both"/>
        <w:rPr>
          <w:ins w:id="28351" w:author="EQUIPO" w:date="2021-07-26T00:23:00Z"/>
          <w:rFonts w:ascii="Arial" w:hAnsi="Arial" w:cs="Arial"/>
          <w:sz w:val="22"/>
          <w:szCs w:val="22"/>
        </w:rPr>
      </w:pPr>
      <w:ins w:id="28352" w:author="EQUIPO" w:date="2021-07-26T00:23:00Z">
        <w:r w:rsidRPr="00DE6BB3">
          <w:rPr>
            <w:rFonts w:ascii="Arial" w:hAnsi="Arial" w:cs="Arial"/>
            <w:sz w:val="22"/>
            <w:szCs w:val="22"/>
            <w:rPrChange w:id="28353" w:author="Henry Oswaldo Benavides Ballesteros" w:date="2021-08-10T17:39:00Z">
              <w:rPr>
                <w:rFonts w:ascii="Arial" w:hAnsi="Arial" w:cs="Arial"/>
                <w:sz w:val="22"/>
                <w:szCs w:val="22"/>
                <w:highlight w:val="green"/>
              </w:rPr>
            </w:rPrChange>
          </w:rPr>
          <w:t xml:space="preserve">En el caso de las estaciones de la Corporación Autónoma Regional de Cundinamarca (CAR), </w:t>
        </w:r>
        <w:proofErr w:type="spellStart"/>
        <w:r w:rsidRPr="00DE6BB3">
          <w:rPr>
            <w:rFonts w:ascii="Arial" w:hAnsi="Arial" w:cs="Arial"/>
            <w:sz w:val="22"/>
            <w:szCs w:val="22"/>
            <w:rPrChange w:id="28354" w:author="Henry Oswaldo Benavides Ballesteros" w:date="2021-08-10T17:39:00Z">
              <w:rPr>
                <w:rFonts w:ascii="Arial" w:hAnsi="Arial" w:cs="Arial"/>
                <w:sz w:val="22"/>
                <w:szCs w:val="22"/>
                <w:highlight w:val="green"/>
              </w:rPr>
            </w:rPrChange>
          </w:rPr>
          <w:t>Cenicaña</w:t>
        </w:r>
        <w:proofErr w:type="spellEnd"/>
        <w:r w:rsidRPr="00DE6BB3">
          <w:rPr>
            <w:rFonts w:ascii="Arial" w:hAnsi="Arial" w:cs="Arial"/>
            <w:sz w:val="22"/>
            <w:szCs w:val="22"/>
            <w:rPrChange w:id="28355" w:author="Henry Oswaldo Benavides Ballesteros" w:date="2021-08-10T17:39:00Z">
              <w:rPr>
                <w:rFonts w:ascii="Arial" w:hAnsi="Arial" w:cs="Arial"/>
                <w:sz w:val="22"/>
                <w:szCs w:val="22"/>
                <w:highlight w:val="green"/>
              </w:rPr>
            </w:rPrChange>
          </w:rPr>
          <w:t xml:space="preserve">, </w:t>
        </w:r>
        <w:r w:rsidRPr="00DE6BB3">
          <w:rPr>
            <w:rFonts w:ascii="Arial" w:hAnsi="Arial" w:cs="Arial"/>
            <w:sz w:val="22"/>
            <w:szCs w:val="22"/>
            <w:lang w:val="es-ES" w:eastAsia="es-CO"/>
            <w:rPrChange w:id="28356" w:author="Henry Oswaldo Benavides Ballesteros" w:date="2021-08-10T17:39:00Z">
              <w:rPr>
                <w:rFonts w:ascii="Arial" w:hAnsi="Arial" w:cs="Arial"/>
                <w:sz w:val="22"/>
                <w:szCs w:val="22"/>
                <w:highlight w:val="green"/>
                <w:lang w:val="es-ES" w:eastAsia="es-CO"/>
              </w:rPr>
            </w:rPrChange>
          </w:rPr>
          <w:t>Cenicafé</w:t>
        </w:r>
        <w:r w:rsidRPr="00DE6BB3">
          <w:rPr>
            <w:rFonts w:ascii="Arial" w:hAnsi="Arial" w:cs="Arial"/>
            <w:sz w:val="22"/>
            <w:szCs w:val="22"/>
            <w:rPrChange w:id="28357" w:author="Henry Oswaldo Benavides Ballesteros" w:date="2021-08-10T17:39:00Z">
              <w:rPr>
                <w:rFonts w:ascii="Arial" w:hAnsi="Arial" w:cs="Arial"/>
                <w:sz w:val="22"/>
                <w:szCs w:val="22"/>
                <w:highlight w:val="green"/>
              </w:rPr>
            </w:rPrChange>
          </w:rPr>
          <w:t xml:space="preserve"> y Fedearroz, se sigue la misma metodología de las estaciones del IDEAM.</w:t>
        </w:r>
      </w:ins>
    </w:p>
    <w:p w14:paraId="545CF8F3" w14:textId="1225E6D3" w:rsidR="000B6D16" w:rsidRPr="00DE6BB3" w:rsidRDefault="000B6D16" w:rsidP="000B6D16">
      <w:pPr>
        <w:autoSpaceDE w:val="0"/>
        <w:autoSpaceDN w:val="0"/>
        <w:adjustRightInd w:val="0"/>
        <w:jc w:val="both"/>
        <w:rPr>
          <w:ins w:id="28358" w:author="EQUIPO" w:date="2021-07-26T00:23:00Z"/>
          <w:rFonts w:ascii="Arial" w:hAnsi="Arial" w:cs="Arial"/>
          <w:sz w:val="22"/>
          <w:szCs w:val="22"/>
        </w:rPr>
      </w:pPr>
      <w:ins w:id="28359" w:author="EQUIPO" w:date="2021-07-26T00:23:00Z">
        <w:r w:rsidRPr="00DE6BB3">
          <w:rPr>
            <w:rFonts w:ascii="Arial" w:hAnsi="Arial" w:cs="Arial"/>
            <w:sz w:val="22"/>
            <w:szCs w:val="22"/>
            <w:rPrChange w:id="28360" w:author="Henry Oswaldo Benavides Ballesteros" w:date="2021-08-10T17:39:00Z">
              <w:rPr>
                <w:rFonts w:ascii="Arial" w:hAnsi="Arial" w:cs="Arial"/>
                <w:sz w:val="22"/>
                <w:szCs w:val="22"/>
                <w:highlight w:val="green"/>
              </w:rPr>
            </w:rPrChange>
          </w:rPr>
          <w:t>De manera particular</w:t>
        </w:r>
      </w:ins>
      <w:ins w:id="28361" w:author="Henry Oswaldo Benavides Ballesteros" w:date="2021-08-10T17:40:00Z">
        <w:r w:rsidR="00DE6BB3">
          <w:rPr>
            <w:rFonts w:ascii="Arial" w:hAnsi="Arial" w:cs="Arial"/>
            <w:sz w:val="22"/>
            <w:szCs w:val="22"/>
          </w:rPr>
          <w:t>,</w:t>
        </w:r>
      </w:ins>
      <w:ins w:id="28362" w:author="EQUIPO" w:date="2021-07-26T00:23:00Z">
        <w:r w:rsidRPr="00DE6BB3">
          <w:rPr>
            <w:rFonts w:ascii="Arial" w:hAnsi="Arial" w:cs="Arial"/>
            <w:sz w:val="22"/>
            <w:szCs w:val="22"/>
            <w:rPrChange w:id="28363" w:author="Henry Oswaldo Benavides Ballesteros" w:date="2021-08-10T17:39:00Z">
              <w:rPr>
                <w:rFonts w:ascii="Arial" w:hAnsi="Arial" w:cs="Arial"/>
                <w:sz w:val="22"/>
                <w:szCs w:val="22"/>
                <w:highlight w:val="green"/>
              </w:rPr>
            </w:rPrChange>
          </w:rPr>
          <w:t xml:space="preserve"> para las estaciones del IPSE</w:t>
        </w:r>
        <w:del w:id="28364" w:author="Henry Oswaldo Benavides Ballesteros" w:date="2021-08-10T17:40:00Z">
          <w:r w:rsidRPr="00DE6BB3" w:rsidDel="00DE6BB3">
            <w:rPr>
              <w:rFonts w:ascii="Arial" w:hAnsi="Arial" w:cs="Arial"/>
              <w:sz w:val="22"/>
              <w:szCs w:val="22"/>
              <w:rPrChange w:id="28365" w:author="Henry Oswaldo Benavides Ballesteros" w:date="2021-08-10T17:39:00Z">
                <w:rPr>
                  <w:rFonts w:ascii="Arial" w:hAnsi="Arial" w:cs="Arial"/>
                  <w:sz w:val="22"/>
                  <w:szCs w:val="22"/>
                  <w:highlight w:val="green"/>
                </w:rPr>
              </w:rPrChange>
            </w:rPr>
            <w:delText>,</w:delText>
          </w:r>
        </w:del>
        <w:r w:rsidRPr="00DE6BB3">
          <w:rPr>
            <w:rFonts w:ascii="Arial" w:hAnsi="Arial" w:cs="Arial"/>
            <w:sz w:val="22"/>
            <w:szCs w:val="22"/>
            <w:rPrChange w:id="28366" w:author="Henry Oswaldo Benavides Ballesteros" w:date="2021-08-10T17:39:00Z">
              <w:rPr>
                <w:rFonts w:ascii="Arial" w:hAnsi="Arial" w:cs="Arial"/>
                <w:sz w:val="22"/>
                <w:szCs w:val="22"/>
                <w:highlight w:val="green"/>
              </w:rPr>
            </w:rPrChange>
          </w:rPr>
          <w:t xml:space="preserve"> solo se </w:t>
        </w:r>
        <w:del w:id="28367" w:author="Henry Oswaldo Benavides Ballesteros" w:date="2021-08-10T17:40:00Z">
          <w:r w:rsidRPr="00DE6BB3" w:rsidDel="00DE6BB3">
            <w:rPr>
              <w:rFonts w:ascii="Arial" w:hAnsi="Arial" w:cs="Arial"/>
              <w:sz w:val="22"/>
              <w:szCs w:val="22"/>
              <w:rPrChange w:id="28368" w:author="Henry Oswaldo Benavides Ballesteros" w:date="2021-08-10T17:39:00Z">
                <w:rPr>
                  <w:rFonts w:ascii="Arial" w:hAnsi="Arial" w:cs="Arial"/>
                  <w:sz w:val="22"/>
                  <w:szCs w:val="22"/>
                  <w:highlight w:val="green"/>
                </w:rPr>
              </w:rPrChange>
            </w:rPr>
            <w:delText xml:space="preserve">han </w:delText>
          </w:r>
        </w:del>
        <w:r w:rsidRPr="00DE6BB3">
          <w:rPr>
            <w:rFonts w:ascii="Arial" w:hAnsi="Arial" w:cs="Arial"/>
            <w:sz w:val="22"/>
            <w:szCs w:val="22"/>
            <w:rPrChange w:id="28369" w:author="Henry Oswaldo Benavides Ballesteros" w:date="2021-08-10T17:39:00Z">
              <w:rPr>
                <w:rFonts w:ascii="Arial" w:hAnsi="Arial" w:cs="Arial"/>
                <w:sz w:val="22"/>
                <w:szCs w:val="22"/>
                <w:highlight w:val="green"/>
              </w:rPr>
            </w:rPrChange>
          </w:rPr>
          <w:t>aplica</w:t>
        </w:r>
        <w:del w:id="28370" w:author="Henry Oswaldo Benavides Ballesteros" w:date="2021-08-10T17:41:00Z">
          <w:r w:rsidRPr="00DE6BB3" w:rsidDel="00DE6BB3">
            <w:rPr>
              <w:rFonts w:ascii="Arial" w:hAnsi="Arial" w:cs="Arial"/>
              <w:sz w:val="22"/>
              <w:szCs w:val="22"/>
              <w:rPrChange w:id="28371" w:author="Henry Oswaldo Benavides Ballesteros" w:date="2021-08-10T17:39:00Z">
                <w:rPr>
                  <w:rFonts w:ascii="Arial" w:hAnsi="Arial" w:cs="Arial"/>
                  <w:sz w:val="22"/>
                  <w:szCs w:val="22"/>
                  <w:highlight w:val="green"/>
                </w:rPr>
              </w:rPrChange>
            </w:rPr>
            <w:delText>do</w:delText>
          </w:r>
        </w:del>
      </w:ins>
      <w:ins w:id="28372" w:author="Henry Oswaldo Benavides Ballesteros" w:date="2021-08-10T17:41:00Z">
        <w:r w:rsidR="00DE6BB3">
          <w:rPr>
            <w:rFonts w:ascii="Arial" w:hAnsi="Arial" w:cs="Arial"/>
            <w:sz w:val="22"/>
            <w:szCs w:val="22"/>
          </w:rPr>
          <w:t>n</w:t>
        </w:r>
      </w:ins>
      <w:ins w:id="28373" w:author="EQUIPO" w:date="2021-07-26T00:23:00Z">
        <w:r w:rsidRPr="00DE6BB3">
          <w:rPr>
            <w:rFonts w:ascii="Arial" w:hAnsi="Arial" w:cs="Arial"/>
            <w:sz w:val="22"/>
            <w:szCs w:val="22"/>
            <w:rPrChange w:id="28374" w:author="Henry Oswaldo Benavides Ballesteros" w:date="2021-08-10T17:39:00Z">
              <w:rPr>
                <w:rFonts w:ascii="Arial" w:hAnsi="Arial" w:cs="Arial"/>
                <w:sz w:val="22"/>
                <w:szCs w:val="22"/>
                <w:highlight w:val="green"/>
              </w:rPr>
            </w:rPrChange>
          </w:rPr>
          <w:t xml:space="preserve"> los criterios </w:t>
        </w:r>
      </w:ins>
      <w:ins w:id="28375" w:author="Henry Oswaldo Benavides Ballesteros" w:date="2021-08-10T17:41:00Z">
        <w:r w:rsidR="00DE6BB3">
          <w:rPr>
            <w:rFonts w:ascii="Arial" w:hAnsi="Arial" w:cs="Arial"/>
            <w:sz w:val="22"/>
            <w:szCs w:val="22"/>
          </w:rPr>
          <w:t>iniciale</w:t>
        </w:r>
      </w:ins>
      <w:ins w:id="28376" w:author="EQUIPO" w:date="2021-07-26T00:23:00Z">
        <w:del w:id="28377" w:author="Henry Oswaldo Benavides Ballesteros" w:date="2021-08-10T17:41:00Z">
          <w:r w:rsidRPr="00DE6BB3" w:rsidDel="00AA21F9">
            <w:rPr>
              <w:rFonts w:ascii="Arial" w:hAnsi="Arial" w:cs="Arial"/>
              <w:sz w:val="22"/>
              <w:szCs w:val="22"/>
              <w:rPrChange w:id="28378" w:author="Henry Oswaldo Benavides Ballesteros" w:date="2021-08-10T17:39:00Z">
                <w:rPr>
                  <w:rFonts w:ascii="Arial" w:hAnsi="Arial" w:cs="Arial"/>
                  <w:sz w:val="22"/>
                  <w:szCs w:val="22"/>
                  <w:highlight w:val="green"/>
                </w:rPr>
              </w:rPrChange>
            </w:rPr>
            <w:delText>hasta antes de la aplicación de las constantes</w:delText>
          </w:r>
        </w:del>
      </w:ins>
      <w:ins w:id="28379" w:author="Henry Oswaldo Benavides Ballesteros" w:date="2021-08-10T17:41:00Z">
        <w:r w:rsidR="00AA21F9">
          <w:rPr>
            <w:rFonts w:ascii="Arial" w:hAnsi="Arial" w:cs="Arial"/>
            <w:sz w:val="22"/>
            <w:szCs w:val="22"/>
          </w:rPr>
          <w:t>s</w:t>
        </w:r>
      </w:ins>
      <w:ins w:id="28380" w:author="EQUIPO" w:date="2021-07-26T00:23:00Z">
        <w:r w:rsidRPr="00DE6BB3">
          <w:rPr>
            <w:rFonts w:ascii="Arial" w:hAnsi="Arial" w:cs="Arial"/>
            <w:sz w:val="22"/>
            <w:szCs w:val="22"/>
            <w:rPrChange w:id="28381" w:author="Henry Oswaldo Benavides Ballesteros" w:date="2021-08-10T17:39:00Z">
              <w:rPr>
                <w:rFonts w:ascii="Arial" w:hAnsi="Arial" w:cs="Arial"/>
                <w:sz w:val="22"/>
                <w:szCs w:val="22"/>
                <w:highlight w:val="green"/>
              </w:rPr>
            </w:rPrChange>
          </w:rPr>
          <w:t>, debido a que dichas estaciones no han sido calibradas.</w:t>
        </w:r>
      </w:ins>
    </w:p>
    <w:p w14:paraId="0DC76DA7" w14:textId="77777777" w:rsidR="000B6D16" w:rsidRPr="00DE6BB3" w:rsidRDefault="000B6D16" w:rsidP="000B6D16">
      <w:pPr>
        <w:autoSpaceDE w:val="0"/>
        <w:autoSpaceDN w:val="0"/>
        <w:adjustRightInd w:val="0"/>
        <w:jc w:val="both"/>
        <w:rPr>
          <w:ins w:id="28382" w:author="EQUIPO" w:date="2021-07-26T00:23:00Z"/>
          <w:rFonts w:ascii="Arial" w:hAnsi="Arial" w:cs="Arial"/>
          <w:sz w:val="22"/>
          <w:szCs w:val="22"/>
          <w:rPrChange w:id="28383" w:author="Henry Oswaldo Benavides Ballesteros" w:date="2021-08-10T17:39:00Z">
            <w:rPr>
              <w:ins w:id="28384" w:author="EQUIPO" w:date="2021-07-26T00:23:00Z"/>
              <w:rFonts w:ascii="Arial" w:hAnsi="Arial" w:cs="Arial"/>
              <w:sz w:val="22"/>
              <w:szCs w:val="22"/>
              <w:highlight w:val="green"/>
            </w:rPr>
          </w:rPrChange>
        </w:rPr>
      </w:pPr>
    </w:p>
    <w:p w14:paraId="36C65E4F" w14:textId="2256BA3F" w:rsidR="000B6D16" w:rsidRPr="00DE6BB3" w:rsidRDefault="000B6D16" w:rsidP="000B6D16">
      <w:pPr>
        <w:autoSpaceDE w:val="0"/>
        <w:autoSpaceDN w:val="0"/>
        <w:adjustRightInd w:val="0"/>
        <w:jc w:val="both"/>
        <w:rPr>
          <w:ins w:id="28385" w:author="EQUIPO" w:date="2021-07-26T00:23:00Z"/>
          <w:rFonts w:ascii="Arial" w:hAnsi="Arial" w:cs="Arial"/>
          <w:sz w:val="22"/>
          <w:szCs w:val="22"/>
          <w:rPrChange w:id="28386" w:author="Henry Oswaldo Benavides Ballesteros" w:date="2021-08-10T17:39:00Z">
            <w:rPr>
              <w:ins w:id="28387" w:author="EQUIPO" w:date="2021-07-26T00:23:00Z"/>
              <w:rFonts w:ascii="Arial" w:hAnsi="Arial" w:cs="Arial"/>
              <w:sz w:val="22"/>
              <w:szCs w:val="22"/>
              <w:highlight w:val="green"/>
            </w:rPr>
          </w:rPrChange>
        </w:rPr>
      </w:pPr>
      <w:ins w:id="28388" w:author="EQUIPO" w:date="2021-07-26T00:23:00Z">
        <w:r w:rsidRPr="00DE6BB3">
          <w:rPr>
            <w:rFonts w:ascii="Arial" w:hAnsi="Arial" w:cs="Arial"/>
            <w:sz w:val="22"/>
            <w:szCs w:val="22"/>
            <w:rPrChange w:id="28389" w:author="Henry Oswaldo Benavides Ballesteros" w:date="2021-08-10T17:39:00Z">
              <w:rPr>
                <w:rFonts w:ascii="Arial" w:hAnsi="Arial" w:cs="Arial"/>
                <w:sz w:val="22"/>
                <w:szCs w:val="22"/>
                <w:highlight w:val="green"/>
              </w:rPr>
            </w:rPrChange>
          </w:rPr>
          <w:t xml:space="preserve">Estas series de tiempo </w:t>
        </w:r>
        <w:del w:id="28390" w:author="Henry Oswaldo Benavides Ballesteros" w:date="2021-08-10T17:43:00Z">
          <w:r w:rsidRPr="00DE6BB3" w:rsidDel="00AA21F9">
            <w:rPr>
              <w:rFonts w:ascii="Arial" w:hAnsi="Arial" w:cs="Arial"/>
              <w:sz w:val="22"/>
              <w:szCs w:val="22"/>
              <w:rPrChange w:id="28391" w:author="Henry Oswaldo Benavides Ballesteros" w:date="2021-08-10T17:39:00Z">
                <w:rPr>
                  <w:rFonts w:ascii="Arial" w:hAnsi="Arial" w:cs="Arial"/>
                  <w:sz w:val="22"/>
                  <w:szCs w:val="22"/>
                  <w:highlight w:val="green"/>
                </w:rPr>
              </w:rPrChange>
            </w:rPr>
            <w:delText>son guardadas</w:delText>
          </w:r>
        </w:del>
      </w:ins>
      <w:ins w:id="28392" w:author="Henry Oswaldo Benavides Ballesteros" w:date="2021-08-10T17:43:00Z">
        <w:r w:rsidR="00AA21F9">
          <w:rPr>
            <w:rFonts w:ascii="Arial" w:hAnsi="Arial" w:cs="Arial"/>
            <w:sz w:val="22"/>
            <w:szCs w:val="22"/>
          </w:rPr>
          <w:t>validadas</w:t>
        </w:r>
      </w:ins>
      <w:ins w:id="28393" w:author="EQUIPO" w:date="2021-07-26T00:23:00Z">
        <w:r w:rsidRPr="00DE6BB3">
          <w:rPr>
            <w:rFonts w:ascii="Arial" w:hAnsi="Arial" w:cs="Arial"/>
            <w:sz w:val="22"/>
            <w:szCs w:val="22"/>
            <w:rPrChange w:id="28394" w:author="Henry Oswaldo Benavides Ballesteros" w:date="2021-08-10T17:39:00Z">
              <w:rPr>
                <w:rFonts w:ascii="Arial" w:hAnsi="Arial" w:cs="Arial"/>
                <w:sz w:val="22"/>
                <w:szCs w:val="22"/>
                <w:highlight w:val="green"/>
              </w:rPr>
            </w:rPrChange>
          </w:rPr>
          <w:t>,</w:t>
        </w:r>
      </w:ins>
      <w:ins w:id="28395" w:author="Henry Oswaldo Benavides Ballesteros" w:date="2021-08-10T17:43:00Z">
        <w:r w:rsidR="00AA21F9">
          <w:rPr>
            <w:rFonts w:ascii="Arial" w:hAnsi="Arial" w:cs="Arial"/>
            <w:sz w:val="22"/>
            <w:szCs w:val="22"/>
          </w:rPr>
          <w:t xml:space="preserve"> son entregadas a las respectivas entidades, lo cual aplica como copia de </w:t>
        </w:r>
      </w:ins>
      <w:ins w:id="28396" w:author="EQUIPO" w:date="2021-07-26T00:23:00Z">
        <w:del w:id="28397" w:author="Henry Oswaldo Benavides Ballesteros" w:date="2021-08-10T17:44:00Z">
          <w:r w:rsidRPr="00DE6BB3" w:rsidDel="00AA21F9">
            <w:rPr>
              <w:rFonts w:ascii="Arial" w:hAnsi="Arial" w:cs="Arial"/>
              <w:sz w:val="22"/>
              <w:szCs w:val="22"/>
              <w:rPrChange w:id="28398" w:author="Henry Oswaldo Benavides Ballesteros" w:date="2021-08-10T17:39:00Z">
                <w:rPr>
                  <w:rFonts w:ascii="Arial" w:hAnsi="Arial" w:cs="Arial"/>
                  <w:sz w:val="22"/>
                  <w:szCs w:val="22"/>
                  <w:highlight w:val="green"/>
                </w:rPr>
              </w:rPrChange>
            </w:rPr>
            <w:delText xml:space="preserve"> con su respectiva copia de </w:delText>
          </w:r>
        </w:del>
        <w:r w:rsidRPr="00DE6BB3">
          <w:rPr>
            <w:rFonts w:ascii="Arial" w:hAnsi="Arial" w:cs="Arial"/>
            <w:sz w:val="22"/>
            <w:szCs w:val="22"/>
            <w:rPrChange w:id="28399" w:author="Henry Oswaldo Benavides Ballesteros" w:date="2021-08-10T17:39:00Z">
              <w:rPr>
                <w:rFonts w:ascii="Arial" w:hAnsi="Arial" w:cs="Arial"/>
                <w:sz w:val="22"/>
                <w:szCs w:val="22"/>
                <w:highlight w:val="green"/>
              </w:rPr>
            </w:rPrChange>
          </w:rPr>
          <w:t>seguridad</w:t>
        </w:r>
      </w:ins>
      <w:ins w:id="28400" w:author="Henry Oswaldo Benavides Ballesteros" w:date="2021-08-10T17:44:00Z">
        <w:r w:rsidR="00AA21F9">
          <w:rPr>
            <w:rFonts w:ascii="Arial" w:hAnsi="Arial" w:cs="Arial"/>
            <w:sz w:val="22"/>
            <w:szCs w:val="22"/>
          </w:rPr>
          <w:t>, ya</w:t>
        </w:r>
      </w:ins>
      <w:ins w:id="28401" w:author="EQUIPO" w:date="2021-07-26T00:23:00Z">
        <w:r w:rsidRPr="00DE6BB3">
          <w:rPr>
            <w:rFonts w:ascii="Arial" w:hAnsi="Arial" w:cs="Arial"/>
            <w:sz w:val="22"/>
            <w:szCs w:val="22"/>
            <w:rPrChange w:id="28402" w:author="Henry Oswaldo Benavides Ballesteros" w:date="2021-08-10T17:39:00Z">
              <w:rPr>
                <w:rFonts w:ascii="Arial" w:hAnsi="Arial" w:cs="Arial"/>
                <w:sz w:val="22"/>
                <w:szCs w:val="22"/>
                <w:highlight w:val="green"/>
              </w:rPr>
            </w:rPrChange>
          </w:rPr>
          <w:t xml:space="preserve"> </w:t>
        </w:r>
        <w:del w:id="28403" w:author="Henry Oswaldo Benavides Ballesteros" w:date="2021-08-10T17:44:00Z">
          <w:r w:rsidRPr="00DE6BB3" w:rsidDel="00AA21F9">
            <w:rPr>
              <w:rFonts w:ascii="Arial" w:hAnsi="Arial" w:cs="Arial"/>
              <w:sz w:val="22"/>
              <w:szCs w:val="22"/>
              <w:rPrChange w:id="28404" w:author="Henry Oswaldo Benavides Ballesteros" w:date="2021-08-10T17:39:00Z">
                <w:rPr>
                  <w:rFonts w:ascii="Arial" w:hAnsi="Arial" w:cs="Arial"/>
                  <w:sz w:val="22"/>
                  <w:szCs w:val="22"/>
                  <w:highlight w:val="green"/>
                </w:rPr>
              </w:rPrChange>
            </w:rPr>
            <w:delText xml:space="preserve">para manejo interno ya </w:delText>
          </w:r>
        </w:del>
        <w:r w:rsidRPr="00DE6BB3">
          <w:rPr>
            <w:rFonts w:ascii="Arial" w:hAnsi="Arial" w:cs="Arial"/>
            <w:sz w:val="22"/>
            <w:szCs w:val="22"/>
            <w:rPrChange w:id="28405" w:author="Henry Oswaldo Benavides Ballesteros" w:date="2021-08-10T17:39:00Z">
              <w:rPr>
                <w:rFonts w:ascii="Arial" w:hAnsi="Arial" w:cs="Arial"/>
                <w:sz w:val="22"/>
                <w:szCs w:val="22"/>
                <w:highlight w:val="green"/>
              </w:rPr>
            </w:rPrChange>
          </w:rPr>
          <w:t xml:space="preserve">que en la plataforma </w:t>
        </w:r>
        <w:del w:id="28406" w:author="Henry Oswaldo Benavides Ballesteros" w:date="2021-08-10T17:44:00Z">
          <w:r w:rsidRPr="00DE6BB3" w:rsidDel="00AA21F9">
            <w:rPr>
              <w:rFonts w:ascii="Arial" w:hAnsi="Arial" w:cs="Arial"/>
              <w:sz w:val="22"/>
              <w:szCs w:val="22"/>
              <w:rPrChange w:id="28407" w:author="Henry Oswaldo Benavides Ballesteros" w:date="2021-08-10T17:39:00Z">
                <w:rPr>
                  <w:rFonts w:ascii="Arial" w:hAnsi="Arial" w:cs="Arial"/>
                  <w:sz w:val="22"/>
                  <w:szCs w:val="22"/>
                  <w:highlight w:val="green"/>
                </w:rPr>
              </w:rPrChange>
            </w:rPr>
            <w:delText xml:space="preserve">de </w:delText>
          </w:r>
        </w:del>
        <w:r w:rsidRPr="00DE6BB3">
          <w:rPr>
            <w:rFonts w:ascii="Arial" w:hAnsi="Arial" w:cs="Arial"/>
            <w:sz w:val="22"/>
            <w:szCs w:val="22"/>
            <w:rPrChange w:id="28408" w:author="Henry Oswaldo Benavides Ballesteros" w:date="2021-08-10T17:39:00Z">
              <w:rPr>
                <w:rFonts w:ascii="Arial" w:hAnsi="Arial" w:cs="Arial"/>
                <w:sz w:val="22"/>
                <w:szCs w:val="22"/>
                <w:highlight w:val="green"/>
              </w:rPr>
            </w:rPrChange>
          </w:rPr>
          <w:t xml:space="preserve">DHIME, solo es cargada la información </w:t>
        </w:r>
        <w:del w:id="28409" w:author="Henry Oswaldo Benavides Ballesteros" w:date="2021-08-10T17:45:00Z">
          <w:r w:rsidRPr="00DE6BB3" w:rsidDel="00AA21F9">
            <w:rPr>
              <w:rFonts w:ascii="Arial" w:hAnsi="Arial" w:cs="Arial"/>
              <w:sz w:val="22"/>
              <w:szCs w:val="22"/>
              <w:rPrChange w:id="28410" w:author="Henry Oswaldo Benavides Ballesteros" w:date="2021-08-10T17:39:00Z">
                <w:rPr>
                  <w:rFonts w:ascii="Arial" w:hAnsi="Arial" w:cs="Arial"/>
                  <w:sz w:val="22"/>
                  <w:szCs w:val="22"/>
                  <w:highlight w:val="green"/>
                </w:rPr>
              </w:rPrChange>
            </w:rPr>
            <w:delText>para</w:delText>
          </w:r>
        </w:del>
      </w:ins>
      <w:ins w:id="28411" w:author="Henry Oswaldo Benavides Ballesteros" w:date="2021-08-10T17:45:00Z">
        <w:r w:rsidR="00AA21F9">
          <w:rPr>
            <w:rFonts w:ascii="Arial" w:hAnsi="Arial" w:cs="Arial"/>
            <w:sz w:val="22"/>
            <w:szCs w:val="22"/>
          </w:rPr>
          <w:t>de</w:t>
        </w:r>
      </w:ins>
      <w:ins w:id="28412" w:author="EQUIPO" w:date="2021-07-26T00:23:00Z">
        <w:r w:rsidRPr="00DE6BB3">
          <w:rPr>
            <w:rFonts w:ascii="Arial" w:hAnsi="Arial" w:cs="Arial"/>
            <w:sz w:val="22"/>
            <w:szCs w:val="22"/>
            <w:rPrChange w:id="28413" w:author="Henry Oswaldo Benavides Ballesteros" w:date="2021-08-10T17:39:00Z">
              <w:rPr>
                <w:rFonts w:ascii="Arial" w:hAnsi="Arial" w:cs="Arial"/>
                <w:sz w:val="22"/>
                <w:szCs w:val="22"/>
                <w:highlight w:val="green"/>
              </w:rPr>
            </w:rPrChange>
          </w:rPr>
          <w:t xml:space="preserve"> las estaciones del IDEAM. </w:t>
        </w:r>
      </w:ins>
    </w:p>
    <w:p w14:paraId="731CD0D7" w14:textId="77777777" w:rsidR="000B6D16" w:rsidRPr="00DE6BB3" w:rsidRDefault="000B6D16" w:rsidP="000B6D16">
      <w:pPr>
        <w:autoSpaceDE w:val="0"/>
        <w:autoSpaceDN w:val="0"/>
        <w:adjustRightInd w:val="0"/>
        <w:jc w:val="both"/>
        <w:rPr>
          <w:ins w:id="28414" w:author="EQUIPO" w:date="2021-07-26T00:23:00Z"/>
          <w:rFonts w:ascii="Arial" w:hAnsi="Arial" w:cs="Arial"/>
          <w:sz w:val="22"/>
          <w:szCs w:val="22"/>
          <w:rPrChange w:id="28415" w:author="Henry Oswaldo Benavides Ballesteros" w:date="2021-08-10T17:39:00Z">
            <w:rPr>
              <w:ins w:id="28416" w:author="EQUIPO" w:date="2021-07-26T00:23:00Z"/>
              <w:rFonts w:ascii="Arial" w:hAnsi="Arial" w:cs="Arial"/>
              <w:sz w:val="22"/>
              <w:szCs w:val="22"/>
              <w:highlight w:val="green"/>
            </w:rPr>
          </w:rPrChange>
        </w:rPr>
      </w:pPr>
    </w:p>
    <w:p w14:paraId="3384C7A2" w14:textId="4E92722D" w:rsidR="000B6D16" w:rsidRPr="00DE6BB3" w:rsidDel="00AA21F9" w:rsidRDefault="000B6D16" w:rsidP="000B6D16">
      <w:pPr>
        <w:autoSpaceDE w:val="0"/>
        <w:autoSpaceDN w:val="0"/>
        <w:adjustRightInd w:val="0"/>
        <w:jc w:val="both"/>
        <w:rPr>
          <w:ins w:id="28417" w:author="EQUIPO" w:date="2021-07-26T00:23:00Z"/>
          <w:del w:id="28418" w:author="Henry Oswaldo Benavides Ballesteros" w:date="2021-08-10T17:46:00Z"/>
          <w:rFonts w:ascii="Arial" w:hAnsi="Arial" w:cs="Arial"/>
          <w:sz w:val="22"/>
          <w:szCs w:val="22"/>
          <w:rPrChange w:id="28419" w:author="Henry Oswaldo Benavides Ballesteros" w:date="2021-08-10T17:39:00Z">
            <w:rPr>
              <w:ins w:id="28420" w:author="EQUIPO" w:date="2021-07-26T00:23:00Z"/>
              <w:del w:id="28421" w:author="Henry Oswaldo Benavides Ballesteros" w:date="2021-08-10T17:46:00Z"/>
              <w:rFonts w:ascii="Arial" w:hAnsi="Arial" w:cs="Arial"/>
              <w:sz w:val="22"/>
              <w:szCs w:val="22"/>
              <w:highlight w:val="green"/>
            </w:rPr>
          </w:rPrChange>
        </w:rPr>
      </w:pPr>
      <w:ins w:id="28422" w:author="EQUIPO" w:date="2021-07-26T00:23:00Z">
        <w:del w:id="28423" w:author="Henry Oswaldo Benavides Ballesteros" w:date="2021-08-10T17:46:00Z">
          <w:r w:rsidRPr="00DE6BB3" w:rsidDel="00AA21F9">
            <w:rPr>
              <w:rFonts w:ascii="Arial" w:hAnsi="Arial" w:cs="Arial"/>
              <w:sz w:val="22"/>
              <w:szCs w:val="22"/>
              <w:rPrChange w:id="28424" w:author="Henry Oswaldo Benavides Ballesteros" w:date="2021-08-10T17:39:00Z">
                <w:rPr>
                  <w:rFonts w:ascii="Arial" w:hAnsi="Arial" w:cs="Arial"/>
                  <w:sz w:val="22"/>
                  <w:szCs w:val="22"/>
                  <w:highlight w:val="green"/>
                </w:rPr>
              </w:rPrChange>
            </w:rPr>
            <w:delText>De igual manera, se genera una carpeta con los archivos de las estaciones validadas del IPSE, sin la aplicación de la constante de calibración. La conservación de dicha información será responsabilidad del funcionario encargado, el cual la guardará en su equipo.</w:delText>
          </w:r>
        </w:del>
      </w:ins>
    </w:p>
    <w:p w14:paraId="07EB71B0" w14:textId="0C20FC90" w:rsidR="000B6D16" w:rsidRPr="00DE6BB3" w:rsidDel="00AA21F9" w:rsidRDefault="000B6D16" w:rsidP="000B6D16">
      <w:pPr>
        <w:autoSpaceDE w:val="0"/>
        <w:autoSpaceDN w:val="0"/>
        <w:adjustRightInd w:val="0"/>
        <w:jc w:val="both"/>
        <w:rPr>
          <w:ins w:id="28425" w:author="EQUIPO" w:date="2021-07-26T00:23:00Z"/>
          <w:del w:id="28426" w:author="Henry Oswaldo Benavides Ballesteros" w:date="2021-08-10T17:46:00Z"/>
          <w:rFonts w:ascii="Arial" w:hAnsi="Arial" w:cs="Arial"/>
          <w:sz w:val="22"/>
          <w:szCs w:val="22"/>
          <w:rPrChange w:id="28427" w:author="Henry Oswaldo Benavides Ballesteros" w:date="2021-08-10T17:39:00Z">
            <w:rPr>
              <w:ins w:id="28428" w:author="EQUIPO" w:date="2021-07-26T00:23:00Z"/>
              <w:del w:id="28429" w:author="Henry Oswaldo Benavides Ballesteros" w:date="2021-08-10T17:46:00Z"/>
              <w:rFonts w:ascii="Arial" w:hAnsi="Arial" w:cs="Arial"/>
              <w:sz w:val="22"/>
              <w:szCs w:val="22"/>
              <w:highlight w:val="green"/>
            </w:rPr>
          </w:rPrChange>
        </w:rPr>
      </w:pPr>
    </w:p>
    <w:p w14:paraId="6E752CA0" w14:textId="49182090" w:rsidR="000B6D16" w:rsidRDefault="000B6D16" w:rsidP="000B6D16">
      <w:pPr>
        <w:autoSpaceDE w:val="0"/>
        <w:autoSpaceDN w:val="0"/>
        <w:adjustRightInd w:val="0"/>
        <w:jc w:val="both"/>
        <w:rPr>
          <w:ins w:id="28430" w:author="EQUIPO" w:date="2021-07-26T00:23:00Z"/>
          <w:rFonts w:ascii="Arial" w:hAnsi="Arial" w:cs="Arial"/>
          <w:sz w:val="22"/>
          <w:szCs w:val="22"/>
        </w:rPr>
      </w:pPr>
      <w:ins w:id="28431" w:author="EQUIPO" w:date="2021-07-26T00:23:00Z">
        <w:r w:rsidRPr="00DE6BB3">
          <w:rPr>
            <w:rFonts w:ascii="Arial" w:hAnsi="Arial" w:cs="Arial"/>
            <w:sz w:val="22"/>
            <w:szCs w:val="22"/>
            <w:rPrChange w:id="28432" w:author="Henry Oswaldo Benavides Ballesteros" w:date="2021-08-10T17:39:00Z">
              <w:rPr>
                <w:rFonts w:ascii="Arial" w:hAnsi="Arial" w:cs="Arial"/>
                <w:sz w:val="22"/>
                <w:szCs w:val="22"/>
                <w:highlight w:val="green"/>
              </w:rPr>
            </w:rPrChange>
          </w:rPr>
          <w:t xml:space="preserve">Los </w:t>
        </w:r>
        <w:r w:rsidRPr="00DE6BB3">
          <w:rPr>
            <w:rFonts w:ascii="Arial" w:hAnsi="Arial" w:cs="Arial"/>
            <w:sz w:val="22"/>
            <w:szCs w:val="22"/>
            <w:lang w:eastAsia="es-ES"/>
            <w:rPrChange w:id="28433" w:author="Henry Oswaldo Benavides Ballesteros" w:date="2021-08-10T17:39:00Z">
              <w:rPr>
                <w:rFonts w:ascii="Arial" w:hAnsi="Arial" w:cs="Arial"/>
                <w:sz w:val="22"/>
                <w:szCs w:val="22"/>
                <w:highlight w:val="green"/>
                <w:lang w:eastAsia="es-ES"/>
              </w:rPr>
            </w:rPrChange>
          </w:rPr>
          <w:t xml:space="preserve">promedios mensuales y anuales multianuales de la </w:t>
        </w:r>
        <w:r w:rsidRPr="00DE6BB3">
          <w:rPr>
            <w:rFonts w:ascii="Arial" w:hAnsi="Arial" w:cs="Arial"/>
            <w:sz w:val="22"/>
            <w:szCs w:val="22"/>
            <w:lang w:val="es-ES" w:eastAsia="es-CO"/>
            <w:rPrChange w:id="28434" w:author="Henry Oswaldo Benavides Ballesteros" w:date="2021-08-10T17:39:00Z">
              <w:rPr>
                <w:rFonts w:ascii="Arial" w:hAnsi="Arial" w:cs="Arial"/>
                <w:sz w:val="22"/>
                <w:szCs w:val="22"/>
                <w:highlight w:val="green"/>
                <w:lang w:val="es-ES" w:eastAsia="es-CO"/>
              </w:rPr>
            </w:rPrChange>
          </w:rPr>
          <w:t>radiación global acumulada diaria</w:t>
        </w:r>
        <w:r w:rsidRPr="00DE6BB3">
          <w:rPr>
            <w:rFonts w:ascii="Arial" w:hAnsi="Arial" w:cs="Arial"/>
            <w:sz w:val="22"/>
            <w:szCs w:val="22"/>
            <w:rPrChange w:id="28435" w:author="Henry Oswaldo Benavides Ballesteros" w:date="2021-08-10T17:39:00Z">
              <w:rPr>
                <w:rFonts w:ascii="Arial" w:hAnsi="Arial" w:cs="Arial"/>
                <w:sz w:val="22"/>
                <w:szCs w:val="22"/>
                <w:highlight w:val="green"/>
              </w:rPr>
            </w:rPrChange>
          </w:rPr>
          <w:t xml:space="preserve"> de todas las estaciones, tanto del IDEAM como de otras fuentes, son dispuestos en un mismo formato, el cual recibe el nombre de </w:t>
        </w:r>
      </w:ins>
      <w:ins w:id="28436" w:author="EQUIPO" w:date="2021-07-26T00:45:00Z">
        <w:r w:rsidR="000B64E8" w:rsidRPr="00DE6BB3">
          <w:rPr>
            <w:rFonts w:ascii="Arial" w:hAnsi="Arial" w:cs="Arial"/>
            <w:sz w:val="22"/>
            <w:szCs w:val="22"/>
            <w:lang w:eastAsia="es-ES"/>
            <w:rPrChange w:id="28437" w:author="Henry Oswaldo Benavides Ballesteros" w:date="2021-08-10T17:39:00Z">
              <w:rPr>
                <w:rFonts w:ascii="Arial" w:hAnsi="Arial" w:cs="Arial"/>
                <w:sz w:val="22"/>
                <w:szCs w:val="22"/>
                <w:highlight w:val="cyan"/>
                <w:lang w:eastAsia="es-ES"/>
              </w:rPr>
            </w:rPrChange>
          </w:rPr>
          <w:t xml:space="preserve">Catálogo general de estaciones </w:t>
        </w:r>
        <w:del w:id="28438" w:author="Henry Oswaldo Benavides Ballesteros" w:date="2021-08-10T17:47:00Z">
          <w:r w:rsidR="000B64E8" w:rsidRPr="00DE6BB3" w:rsidDel="00AA21F9">
            <w:rPr>
              <w:rFonts w:ascii="Arial" w:hAnsi="Arial" w:cs="Arial"/>
              <w:sz w:val="22"/>
              <w:szCs w:val="22"/>
              <w:lang w:eastAsia="es-ES"/>
              <w:rPrChange w:id="28439" w:author="Henry Oswaldo Benavides Ballesteros" w:date="2021-08-10T17:39:00Z">
                <w:rPr>
                  <w:rFonts w:ascii="Arial" w:hAnsi="Arial" w:cs="Arial"/>
                  <w:sz w:val="22"/>
                  <w:szCs w:val="22"/>
                  <w:highlight w:val="cyan"/>
                  <w:lang w:eastAsia="es-ES"/>
                </w:rPr>
              </w:rPrChange>
            </w:rPr>
            <w:delText>con los promedios mensuales y anual multianual de</w:delText>
          </w:r>
        </w:del>
      </w:ins>
      <w:ins w:id="28440" w:author="Henry Oswaldo Benavides Ballesteros" w:date="2021-08-10T17:47:00Z">
        <w:r w:rsidR="00AA21F9">
          <w:rPr>
            <w:rFonts w:ascii="Arial" w:hAnsi="Arial" w:cs="Arial"/>
            <w:sz w:val="22"/>
            <w:szCs w:val="22"/>
            <w:lang w:eastAsia="es-ES"/>
          </w:rPr>
          <w:t>que miden</w:t>
        </w:r>
      </w:ins>
      <w:ins w:id="28441" w:author="EQUIPO" w:date="2021-07-26T00:45:00Z">
        <w:r w:rsidR="000B64E8" w:rsidRPr="00DE6BB3">
          <w:rPr>
            <w:rFonts w:ascii="Arial" w:hAnsi="Arial" w:cs="Arial"/>
            <w:sz w:val="22"/>
            <w:szCs w:val="22"/>
            <w:lang w:eastAsia="es-ES"/>
            <w:rPrChange w:id="28442" w:author="Henry Oswaldo Benavides Ballesteros" w:date="2021-08-10T17:39:00Z">
              <w:rPr>
                <w:rFonts w:ascii="Arial" w:hAnsi="Arial" w:cs="Arial"/>
                <w:sz w:val="22"/>
                <w:szCs w:val="22"/>
                <w:highlight w:val="cyan"/>
                <w:lang w:eastAsia="es-ES"/>
              </w:rPr>
            </w:rPrChange>
          </w:rPr>
          <w:t xml:space="preserve"> la </w:t>
        </w:r>
        <w:r w:rsidR="000B64E8" w:rsidRPr="00DE6BB3">
          <w:rPr>
            <w:rFonts w:ascii="Arial" w:hAnsi="Arial" w:cs="Arial"/>
            <w:sz w:val="22"/>
            <w:szCs w:val="22"/>
            <w:lang w:val="es-ES" w:eastAsia="es-CO"/>
            <w:rPrChange w:id="28443" w:author="Henry Oswaldo Benavides Ballesteros" w:date="2021-08-10T17:39:00Z">
              <w:rPr>
                <w:rFonts w:ascii="Arial" w:hAnsi="Arial" w:cs="Arial"/>
                <w:sz w:val="22"/>
                <w:szCs w:val="22"/>
                <w:highlight w:val="cyan"/>
                <w:lang w:val="es-ES" w:eastAsia="es-CO"/>
              </w:rPr>
            </w:rPrChange>
          </w:rPr>
          <w:t xml:space="preserve">radiación global </w:t>
        </w:r>
        <w:del w:id="28444" w:author="Henry Oswaldo Benavides Ballesteros" w:date="2021-08-10T17:47:00Z">
          <w:r w:rsidR="000B64E8" w:rsidRPr="00DE6BB3" w:rsidDel="00AA21F9">
            <w:rPr>
              <w:rFonts w:ascii="Arial" w:hAnsi="Arial" w:cs="Arial"/>
              <w:sz w:val="22"/>
              <w:szCs w:val="22"/>
              <w:lang w:val="es-ES" w:eastAsia="es-CO"/>
              <w:rPrChange w:id="28445" w:author="Henry Oswaldo Benavides Ballesteros" w:date="2021-08-10T17:39:00Z">
                <w:rPr>
                  <w:rFonts w:ascii="Arial" w:hAnsi="Arial" w:cs="Arial"/>
                  <w:sz w:val="22"/>
                  <w:szCs w:val="22"/>
                  <w:highlight w:val="cyan"/>
                  <w:lang w:val="es-ES" w:eastAsia="es-CO"/>
                </w:rPr>
              </w:rPrChange>
            </w:rPr>
            <w:delText>acumulada diaria recibida en superficie para todas las entidades</w:delText>
          </w:r>
        </w:del>
      </w:ins>
      <w:ins w:id="28446" w:author="Henry Oswaldo Benavides Ballesteros" w:date="2021-08-10T17:47:00Z">
        <w:r w:rsidR="00AA21F9">
          <w:rPr>
            <w:rFonts w:ascii="Arial" w:hAnsi="Arial" w:cs="Arial"/>
            <w:sz w:val="22"/>
            <w:szCs w:val="22"/>
            <w:lang w:val="es-ES" w:eastAsia="es-CO"/>
          </w:rPr>
          <w:t>en el país</w:t>
        </w:r>
      </w:ins>
      <w:ins w:id="28447" w:author="EQUIPO" w:date="2021-07-26T00:45:00Z">
        <w:r w:rsidR="000B64E8" w:rsidRPr="00DE6BB3">
          <w:rPr>
            <w:rFonts w:ascii="Arial" w:hAnsi="Arial" w:cs="Arial"/>
            <w:sz w:val="22"/>
            <w:szCs w:val="22"/>
            <w:rPrChange w:id="28448" w:author="Henry Oswaldo Benavides Ballesteros" w:date="2021-08-10T17:39:00Z">
              <w:rPr>
                <w:rFonts w:ascii="Arial" w:hAnsi="Arial" w:cs="Arial"/>
                <w:sz w:val="22"/>
                <w:szCs w:val="22"/>
                <w:highlight w:val="cyan"/>
              </w:rPr>
            </w:rPrChange>
          </w:rPr>
          <w:t xml:space="preserve">, el cual se encuentra como </w:t>
        </w:r>
      </w:ins>
      <w:ins w:id="28449" w:author="EQUIPO" w:date="2021-08-11T02:58:00Z">
        <w:r w:rsidR="00E07600">
          <w:rPr>
            <w:rFonts w:ascii="Arial" w:hAnsi="Arial" w:cs="Arial"/>
            <w:sz w:val="22"/>
            <w:szCs w:val="22"/>
          </w:rPr>
          <w:t>f</w:t>
        </w:r>
      </w:ins>
      <w:ins w:id="28450" w:author="EQUIPO" w:date="2021-07-26T00:45:00Z">
        <w:r w:rsidR="000B64E8" w:rsidRPr="00DE6BB3">
          <w:rPr>
            <w:rFonts w:ascii="Arial" w:hAnsi="Arial" w:cs="Arial"/>
            <w:sz w:val="22"/>
            <w:szCs w:val="22"/>
            <w:rPrChange w:id="28451" w:author="Henry Oswaldo Benavides Ballesteros" w:date="2021-08-10T17:39:00Z">
              <w:rPr>
                <w:rFonts w:ascii="Arial" w:hAnsi="Arial" w:cs="Arial"/>
                <w:sz w:val="22"/>
                <w:szCs w:val="22"/>
                <w:highlight w:val="cyan"/>
              </w:rPr>
            </w:rPrChange>
          </w:rPr>
          <w:t xml:space="preserve">ormato </w:t>
        </w:r>
      </w:ins>
      <w:ins w:id="28452" w:author="EQUIPO" w:date="2021-07-26T12:17:00Z">
        <w:r w:rsidR="00A44C23" w:rsidRPr="00DE6BB3">
          <w:rPr>
            <w:rFonts w:ascii="Arial" w:hAnsi="Arial" w:cs="Arial"/>
            <w:sz w:val="22"/>
            <w:szCs w:val="22"/>
            <w:rPrChange w:id="28453" w:author="Henry Oswaldo Benavides Ballesteros" w:date="2021-08-10T17:39:00Z">
              <w:rPr>
                <w:rFonts w:ascii="Arial" w:hAnsi="Arial" w:cs="Arial"/>
                <w:sz w:val="22"/>
                <w:szCs w:val="22"/>
                <w:highlight w:val="green"/>
              </w:rPr>
            </w:rPrChange>
          </w:rPr>
          <w:t>7</w:t>
        </w:r>
      </w:ins>
      <w:ins w:id="28454" w:author="EQUIPO" w:date="2021-07-26T00:45:00Z">
        <w:r w:rsidR="000B64E8" w:rsidRPr="00DE6BB3">
          <w:rPr>
            <w:rFonts w:ascii="Arial" w:hAnsi="Arial" w:cs="Arial"/>
            <w:sz w:val="22"/>
            <w:szCs w:val="22"/>
            <w:rPrChange w:id="28455" w:author="Henry Oswaldo Benavides Ballesteros" w:date="2021-08-10T17:39:00Z">
              <w:rPr>
                <w:rFonts w:ascii="Arial" w:hAnsi="Arial" w:cs="Arial"/>
                <w:sz w:val="22"/>
                <w:szCs w:val="22"/>
                <w:highlight w:val="cyan"/>
              </w:rPr>
            </w:rPrChange>
          </w:rPr>
          <w:t>.</w:t>
        </w:r>
      </w:ins>
    </w:p>
    <w:p w14:paraId="203DDF1A" w14:textId="77777777" w:rsidR="000B6D16" w:rsidRPr="00AA21F9" w:rsidRDefault="000B6D16" w:rsidP="000B6D16">
      <w:pPr>
        <w:autoSpaceDE w:val="0"/>
        <w:autoSpaceDN w:val="0"/>
        <w:adjustRightInd w:val="0"/>
        <w:rPr>
          <w:ins w:id="28456" w:author="EQUIPO" w:date="2021-07-26T00:23:00Z"/>
          <w:rFonts w:ascii="Arial" w:hAnsi="Arial" w:cs="Arial"/>
          <w:sz w:val="20"/>
          <w:szCs w:val="20"/>
          <w:rPrChange w:id="28457" w:author="Henry Oswaldo Benavides Ballesteros" w:date="2021-08-10T17:47:00Z">
            <w:rPr>
              <w:ins w:id="28458" w:author="EQUIPO" w:date="2021-07-26T00:23:00Z"/>
              <w:rFonts w:ascii="Arial" w:hAnsi="Arial" w:cs="Arial"/>
            </w:rPr>
          </w:rPrChange>
        </w:rPr>
      </w:pPr>
    </w:p>
    <w:p w14:paraId="00A4AE5C" w14:textId="77777777" w:rsidR="000B6D16" w:rsidRPr="00AA21F9" w:rsidRDefault="000B6D16" w:rsidP="000B6D16">
      <w:pPr>
        <w:autoSpaceDE w:val="0"/>
        <w:autoSpaceDN w:val="0"/>
        <w:adjustRightInd w:val="0"/>
        <w:rPr>
          <w:ins w:id="28459" w:author="EQUIPO" w:date="2021-07-26T00:23:00Z"/>
          <w:rFonts w:ascii="Arial" w:hAnsi="Arial" w:cs="Arial"/>
          <w:sz w:val="20"/>
          <w:szCs w:val="20"/>
          <w:rPrChange w:id="28460" w:author="Henry Oswaldo Benavides Ballesteros" w:date="2021-08-10T17:47:00Z">
            <w:rPr>
              <w:ins w:id="28461" w:author="EQUIPO" w:date="2021-07-26T00:23:00Z"/>
              <w:rFonts w:ascii="Arial" w:hAnsi="Arial" w:cs="Arial"/>
            </w:rPr>
          </w:rPrChange>
        </w:rPr>
      </w:pPr>
    </w:p>
    <w:p w14:paraId="48C19E98" w14:textId="6B1353E1" w:rsidR="000B6D16" w:rsidRPr="00C80C2D" w:rsidRDefault="000B6D16">
      <w:pPr>
        <w:pStyle w:val="Ttulo1"/>
        <w:rPr>
          <w:ins w:id="28462" w:author="EQUIPO" w:date="2021-07-26T00:23:00Z"/>
          <w:rFonts w:ascii="Arial" w:hAnsi="Arial" w:cs="Arial"/>
          <w:b w:val="0"/>
          <w:bCs w:val="0"/>
          <w:rPrChange w:id="28463" w:author="EQUIPO" w:date="2021-08-12T01:04:00Z">
            <w:rPr>
              <w:ins w:id="28464" w:author="EQUIPO" w:date="2021-07-26T00:23:00Z"/>
              <w:rFonts w:ascii="Arial" w:hAnsi="Arial" w:cs="Arial"/>
              <w:b/>
              <w:bCs/>
              <w:highlight w:val="green"/>
            </w:rPr>
          </w:rPrChange>
        </w:rPr>
        <w:pPrChange w:id="28465" w:author="EQUIPO" w:date="2021-08-12T01:04:00Z">
          <w:pPr>
            <w:autoSpaceDE w:val="0"/>
            <w:autoSpaceDN w:val="0"/>
            <w:adjustRightInd w:val="0"/>
          </w:pPr>
        </w:pPrChange>
      </w:pPr>
      <w:bookmarkStart w:id="28466" w:name="_Toc79630049"/>
      <w:bookmarkStart w:id="28467" w:name="_Toc79687567"/>
      <w:ins w:id="28468" w:author="EQUIPO" w:date="2021-07-26T00:23:00Z">
        <w:r w:rsidRPr="00C80C2D">
          <w:rPr>
            <w:rFonts w:ascii="Arial" w:hAnsi="Arial" w:cs="Arial"/>
            <w:sz w:val="24"/>
            <w:szCs w:val="24"/>
            <w:rPrChange w:id="28469" w:author="EQUIPO" w:date="2021-08-12T01:04:00Z">
              <w:rPr>
                <w:rFonts w:ascii="Arial" w:hAnsi="Arial" w:cs="Arial"/>
                <w:b/>
                <w:bCs/>
                <w:highlight w:val="green"/>
              </w:rPr>
            </w:rPrChange>
          </w:rPr>
          <w:t>1.5.4</w:t>
        </w:r>
      </w:ins>
      <w:ins w:id="28470" w:author="EQUIPO" w:date="2021-08-12T01:04:00Z">
        <w:r w:rsidR="00C80C2D" w:rsidRPr="00C80C2D">
          <w:rPr>
            <w:rFonts w:ascii="Arial" w:hAnsi="Arial" w:cs="Arial"/>
            <w:sz w:val="24"/>
            <w:szCs w:val="24"/>
            <w:rPrChange w:id="28471" w:author="EQUIPO" w:date="2021-08-12T01:04:00Z">
              <w:rPr>
                <w:b/>
                <w:bCs/>
              </w:rPr>
            </w:rPrChange>
          </w:rPr>
          <w:t>.</w:t>
        </w:r>
      </w:ins>
      <w:ins w:id="28472" w:author="EQUIPO" w:date="2021-07-26T00:23:00Z">
        <w:r w:rsidRPr="00C80C2D">
          <w:rPr>
            <w:rFonts w:ascii="Arial" w:hAnsi="Arial" w:cs="Arial"/>
            <w:sz w:val="24"/>
            <w:szCs w:val="24"/>
            <w:rPrChange w:id="28473" w:author="EQUIPO" w:date="2021-08-12T01:04:00Z">
              <w:rPr>
                <w:rFonts w:ascii="Arial" w:hAnsi="Arial" w:cs="Arial"/>
                <w:b/>
                <w:bCs/>
                <w:highlight w:val="green"/>
              </w:rPr>
            </w:rPrChange>
          </w:rPr>
          <w:t xml:space="preserve"> Edición e imputación</w:t>
        </w:r>
        <w:bookmarkEnd w:id="28466"/>
        <w:bookmarkEnd w:id="28467"/>
      </w:ins>
    </w:p>
    <w:p w14:paraId="46EDF646" w14:textId="77777777" w:rsidR="000B6D16" w:rsidRPr="00AA21F9" w:rsidRDefault="000B6D16" w:rsidP="000B6D16">
      <w:pPr>
        <w:autoSpaceDE w:val="0"/>
        <w:autoSpaceDN w:val="0"/>
        <w:adjustRightInd w:val="0"/>
        <w:rPr>
          <w:ins w:id="28474" w:author="EQUIPO" w:date="2021-07-26T00:23:00Z"/>
          <w:rFonts w:ascii="Arial" w:hAnsi="Arial" w:cs="Arial"/>
          <w:b/>
          <w:bCs/>
          <w:sz w:val="22"/>
          <w:szCs w:val="22"/>
          <w:rPrChange w:id="28475" w:author="Henry Oswaldo Benavides Ballesteros" w:date="2021-08-10T17:47:00Z">
            <w:rPr>
              <w:ins w:id="28476" w:author="EQUIPO" w:date="2021-07-26T00:23:00Z"/>
              <w:rFonts w:ascii="Arial" w:hAnsi="Arial" w:cs="Arial"/>
              <w:b/>
              <w:bCs/>
              <w:highlight w:val="green"/>
            </w:rPr>
          </w:rPrChange>
        </w:rPr>
      </w:pPr>
    </w:p>
    <w:p w14:paraId="320DC48E" w14:textId="556B2B36" w:rsidR="000B6D16" w:rsidRPr="00AA21F9" w:rsidRDefault="000B6D16" w:rsidP="000B6D16">
      <w:pPr>
        <w:autoSpaceDE w:val="0"/>
        <w:autoSpaceDN w:val="0"/>
        <w:adjustRightInd w:val="0"/>
        <w:rPr>
          <w:ins w:id="28477" w:author="EQUIPO" w:date="2021-07-26T00:23:00Z"/>
          <w:rFonts w:ascii="Arial" w:hAnsi="Arial" w:cs="Arial"/>
          <w:sz w:val="22"/>
          <w:szCs w:val="22"/>
          <w:rPrChange w:id="28478" w:author="Henry Oswaldo Benavides Ballesteros" w:date="2021-08-10T17:47:00Z">
            <w:rPr>
              <w:ins w:id="28479" w:author="EQUIPO" w:date="2021-07-26T00:23:00Z"/>
              <w:rFonts w:ascii="Arial" w:hAnsi="Arial" w:cs="Arial"/>
              <w:sz w:val="22"/>
              <w:szCs w:val="22"/>
              <w:highlight w:val="green"/>
            </w:rPr>
          </w:rPrChange>
        </w:rPr>
      </w:pPr>
      <w:ins w:id="28480" w:author="EQUIPO" w:date="2021-07-26T00:23:00Z">
        <w:r w:rsidRPr="00AA21F9">
          <w:rPr>
            <w:rFonts w:ascii="Arial" w:hAnsi="Arial" w:cs="Arial"/>
            <w:sz w:val="22"/>
            <w:szCs w:val="22"/>
            <w:rPrChange w:id="28481" w:author="Henry Oswaldo Benavides Ballesteros" w:date="2021-08-10T17:47:00Z">
              <w:rPr>
                <w:rFonts w:ascii="Arial" w:hAnsi="Arial" w:cs="Arial"/>
                <w:sz w:val="22"/>
                <w:szCs w:val="22"/>
                <w:highlight w:val="green"/>
              </w:rPr>
            </w:rPrChange>
          </w:rPr>
          <w:t xml:space="preserve">No se agregan </w:t>
        </w:r>
      </w:ins>
      <w:ins w:id="28482" w:author="Henry Oswaldo Benavides Ballesteros" w:date="2021-08-10T17:50:00Z">
        <w:r w:rsidR="00AA21F9">
          <w:rPr>
            <w:rFonts w:ascii="Arial" w:hAnsi="Arial" w:cs="Arial"/>
            <w:sz w:val="22"/>
            <w:szCs w:val="22"/>
          </w:rPr>
          <w:t xml:space="preserve">ni </w:t>
        </w:r>
        <w:r w:rsidR="00AA21F9" w:rsidRPr="001537EC">
          <w:rPr>
            <w:rFonts w:ascii="Arial" w:hAnsi="Arial" w:cs="Arial"/>
            <w:sz w:val="22"/>
            <w:szCs w:val="22"/>
          </w:rPr>
          <w:t xml:space="preserve">se cambian </w:t>
        </w:r>
      </w:ins>
      <w:ins w:id="28483" w:author="EQUIPO" w:date="2021-07-26T00:23:00Z">
        <w:r w:rsidRPr="00AA21F9">
          <w:rPr>
            <w:rFonts w:ascii="Arial" w:hAnsi="Arial" w:cs="Arial"/>
            <w:sz w:val="22"/>
            <w:szCs w:val="22"/>
            <w:rPrChange w:id="28484" w:author="Henry Oswaldo Benavides Ballesteros" w:date="2021-08-10T17:47:00Z">
              <w:rPr>
                <w:rFonts w:ascii="Arial" w:hAnsi="Arial" w:cs="Arial"/>
                <w:sz w:val="22"/>
                <w:szCs w:val="22"/>
                <w:highlight w:val="green"/>
              </w:rPr>
            </w:rPrChange>
          </w:rPr>
          <w:t xml:space="preserve">valores </w:t>
        </w:r>
        <w:del w:id="28485" w:author="Henry Oswaldo Benavides Ballesteros" w:date="2021-08-10T17:51:00Z">
          <w:r w:rsidRPr="00AA21F9" w:rsidDel="00AA21F9">
            <w:rPr>
              <w:rFonts w:ascii="Arial" w:hAnsi="Arial" w:cs="Arial"/>
              <w:sz w:val="22"/>
              <w:szCs w:val="22"/>
              <w:rPrChange w:id="28486" w:author="Henry Oswaldo Benavides Ballesteros" w:date="2021-08-10T17:47:00Z">
                <w:rPr>
                  <w:rFonts w:ascii="Arial" w:hAnsi="Arial" w:cs="Arial"/>
                  <w:sz w:val="22"/>
                  <w:szCs w:val="22"/>
                  <w:highlight w:val="green"/>
                </w:rPr>
              </w:rPrChange>
            </w:rPr>
            <w:delText xml:space="preserve">faltantes o </w:delText>
          </w:r>
        </w:del>
        <w:del w:id="28487" w:author="Henry Oswaldo Benavides Ballesteros" w:date="2021-08-10T17:50:00Z">
          <w:r w:rsidRPr="00AA21F9" w:rsidDel="00AA21F9">
            <w:rPr>
              <w:rFonts w:ascii="Arial" w:hAnsi="Arial" w:cs="Arial"/>
              <w:sz w:val="22"/>
              <w:szCs w:val="22"/>
              <w:rPrChange w:id="28488" w:author="Henry Oswaldo Benavides Ballesteros" w:date="2021-08-10T17:47:00Z">
                <w:rPr>
                  <w:rFonts w:ascii="Arial" w:hAnsi="Arial" w:cs="Arial"/>
                  <w:sz w:val="22"/>
                  <w:szCs w:val="22"/>
                  <w:highlight w:val="green"/>
                </w:rPr>
              </w:rPrChange>
            </w:rPr>
            <w:delText xml:space="preserve">se cambian </w:delText>
          </w:r>
        </w:del>
        <w:del w:id="28489" w:author="Henry Oswaldo Benavides Ballesteros" w:date="2021-08-10T17:51:00Z">
          <w:r w:rsidRPr="00AA21F9" w:rsidDel="00AA21F9">
            <w:rPr>
              <w:rFonts w:ascii="Arial" w:hAnsi="Arial" w:cs="Arial"/>
              <w:sz w:val="22"/>
              <w:szCs w:val="22"/>
              <w:rPrChange w:id="28490" w:author="Henry Oswaldo Benavides Ballesteros" w:date="2021-08-10T17:47:00Z">
                <w:rPr>
                  <w:rFonts w:ascii="Arial" w:hAnsi="Arial" w:cs="Arial"/>
                  <w:sz w:val="22"/>
                  <w:szCs w:val="22"/>
                  <w:highlight w:val="green"/>
                </w:rPr>
              </w:rPrChange>
            </w:rPr>
            <w:delText xml:space="preserve">los existentes </w:delText>
          </w:r>
        </w:del>
        <w:r w:rsidRPr="00AA21F9">
          <w:rPr>
            <w:rFonts w:ascii="Arial" w:hAnsi="Arial" w:cs="Arial"/>
            <w:sz w:val="22"/>
            <w:szCs w:val="22"/>
            <w:rPrChange w:id="28491" w:author="Henry Oswaldo Benavides Ballesteros" w:date="2021-08-10T17:47:00Z">
              <w:rPr>
                <w:rFonts w:ascii="Arial" w:hAnsi="Arial" w:cs="Arial"/>
                <w:sz w:val="22"/>
                <w:szCs w:val="22"/>
                <w:highlight w:val="green"/>
              </w:rPr>
            </w:rPrChange>
          </w:rPr>
          <w:t>para esta operación estadística.</w:t>
        </w:r>
      </w:ins>
    </w:p>
    <w:p w14:paraId="553A4F5B" w14:textId="2603A32E" w:rsidR="000B6D16" w:rsidRPr="00AA21F9" w:rsidRDefault="000B6D16" w:rsidP="000B6D16">
      <w:pPr>
        <w:autoSpaceDE w:val="0"/>
        <w:autoSpaceDN w:val="0"/>
        <w:adjustRightInd w:val="0"/>
        <w:rPr>
          <w:ins w:id="28492" w:author="Henry Oswaldo Benavides Ballesteros" w:date="2021-08-10T17:48:00Z"/>
          <w:rFonts w:ascii="Arial" w:hAnsi="Arial" w:cs="Arial"/>
          <w:sz w:val="20"/>
          <w:szCs w:val="20"/>
          <w:rPrChange w:id="28493" w:author="Henry Oswaldo Benavides Ballesteros" w:date="2021-08-10T17:48:00Z">
            <w:rPr>
              <w:ins w:id="28494" w:author="Henry Oswaldo Benavides Ballesteros" w:date="2021-08-10T17:48:00Z"/>
              <w:rFonts w:ascii="Arial" w:hAnsi="Arial" w:cs="Arial"/>
            </w:rPr>
          </w:rPrChange>
        </w:rPr>
      </w:pPr>
    </w:p>
    <w:p w14:paraId="7497E909" w14:textId="77777777" w:rsidR="00AA21F9" w:rsidRPr="00AA21F9" w:rsidRDefault="00AA21F9" w:rsidP="000B6D16">
      <w:pPr>
        <w:autoSpaceDE w:val="0"/>
        <w:autoSpaceDN w:val="0"/>
        <w:adjustRightInd w:val="0"/>
        <w:rPr>
          <w:ins w:id="28495" w:author="EQUIPO" w:date="2021-07-26T00:23:00Z"/>
          <w:rFonts w:ascii="Arial" w:hAnsi="Arial" w:cs="Arial"/>
          <w:sz w:val="20"/>
          <w:szCs w:val="20"/>
          <w:rPrChange w:id="28496" w:author="Henry Oswaldo Benavides Ballesteros" w:date="2021-08-10T17:48:00Z">
            <w:rPr>
              <w:ins w:id="28497" w:author="EQUIPO" w:date="2021-07-26T00:23:00Z"/>
              <w:rFonts w:ascii="Arial" w:hAnsi="Arial" w:cs="Arial"/>
              <w:highlight w:val="green"/>
            </w:rPr>
          </w:rPrChange>
        </w:rPr>
      </w:pPr>
    </w:p>
    <w:p w14:paraId="390332BF" w14:textId="28ED2414" w:rsidR="000B6D16" w:rsidRPr="00C80C2D" w:rsidRDefault="000B6D16">
      <w:pPr>
        <w:pStyle w:val="Ttulo1"/>
        <w:rPr>
          <w:ins w:id="28498" w:author="EQUIPO" w:date="2021-07-26T00:23:00Z"/>
          <w:rFonts w:ascii="Arial" w:hAnsi="Arial" w:cs="Arial"/>
          <w:b w:val="0"/>
          <w:bCs w:val="0"/>
          <w:rPrChange w:id="28499" w:author="EQUIPO" w:date="2021-08-12T01:04:00Z">
            <w:rPr>
              <w:ins w:id="28500" w:author="EQUIPO" w:date="2021-07-26T00:23:00Z"/>
              <w:rFonts w:ascii="Arial" w:hAnsi="Arial" w:cs="Arial"/>
              <w:b/>
              <w:bCs/>
              <w:highlight w:val="green"/>
            </w:rPr>
          </w:rPrChange>
        </w:rPr>
        <w:pPrChange w:id="28501" w:author="EQUIPO" w:date="2021-08-12T01:04:00Z">
          <w:pPr>
            <w:autoSpaceDE w:val="0"/>
            <w:autoSpaceDN w:val="0"/>
            <w:adjustRightInd w:val="0"/>
          </w:pPr>
        </w:pPrChange>
      </w:pPr>
      <w:bookmarkStart w:id="28502" w:name="_Toc79630050"/>
      <w:bookmarkStart w:id="28503" w:name="_Toc79687568"/>
      <w:ins w:id="28504" w:author="EQUIPO" w:date="2021-07-26T00:23:00Z">
        <w:r w:rsidRPr="00C80C2D">
          <w:rPr>
            <w:rFonts w:ascii="Arial" w:hAnsi="Arial" w:cs="Arial"/>
            <w:sz w:val="24"/>
            <w:szCs w:val="24"/>
            <w:rPrChange w:id="28505" w:author="EQUIPO" w:date="2021-08-12T01:04:00Z">
              <w:rPr>
                <w:rFonts w:ascii="Arial" w:hAnsi="Arial" w:cs="Arial"/>
                <w:b/>
                <w:bCs/>
                <w:highlight w:val="green"/>
              </w:rPr>
            </w:rPrChange>
          </w:rPr>
          <w:t>1.5.5</w:t>
        </w:r>
      </w:ins>
      <w:ins w:id="28506" w:author="EQUIPO" w:date="2021-08-12T01:04:00Z">
        <w:r w:rsidR="00C80C2D" w:rsidRPr="00C80C2D">
          <w:rPr>
            <w:rFonts w:ascii="Arial" w:hAnsi="Arial" w:cs="Arial"/>
            <w:sz w:val="24"/>
            <w:szCs w:val="24"/>
            <w:rPrChange w:id="28507" w:author="EQUIPO" w:date="2021-08-12T01:04:00Z">
              <w:rPr>
                <w:b/>
                <w:bCs/>
              </w:rPr>
            </w:rPrChange>
          </w:rPr>
          <w:t>.</w:t>
        </w:r>
      </w:ins>
      <w:ins w:id="28508" w:author="EQUIPO" w:date="2021-07-26T00:23:00Z">
        <w:r w:rsidRPr="00C80C2D">
          <w:rPr>
            <w:rFonts w:ascii="Arial" w:hAnsi="Arial" w:cs="Arial"/>
            <w:sz w:val="24"/>
            <w:szCs w:val="24"/>
            <w:rPrChange w:id="28509" w:author="EQUIPO" w:date="2021-08-12T01:04:00Z">
              <w:rPr>
                <w:rFonts w:ascii="Arial" w:hAnsi="Arial" w:cs="Arial"/>
                <w:b/>
                <w:bCs/>
                <w:highlight w:val="green"/>
              </w:rPr>
            </w:rPrChange>
          </w:rPr>
          <w:t xml:space="preserve"> Derivación de nuevas variables y unidades</w:t>
        </w:r>
        <w:bookmarkEnd w:id="28502"/>
        <w:bookmarkEnd w:id="28503"/>
      </w:ins>
    </w:p>
    <w:p w14:paraId="4ABE9750" w14:textId="77777777" w:rsidR="000B6D16" w:rsidRPr="00AA21F9" w:rsidRDefault="000B6D16" w:rsidP="000B6D16">
      <w:pPr>
        <w:autoSpaceDE w:val="0"/>
        <w:autoSpaceDN w:val="0"/>
        <w:adjustRightInd w:val="0"/>
        <w:rPr>
          <w:ins w:id="28510" w:author="EQUIPO" w:date="2021-07-26T00:23:00Z"/>
          <w:rFonts w:ascii="Arial" w:hAnsi="Arial" w:cs="Arial"/>
          <w:b/>
          <w:bCs/>
          <w:sz w:val="22"/>
          <w:szCs w:val="22"/>
          <w:rPrChange w:id="28511" w:author="Henry Oswaldo Benavides Ballesteros" w:date="2021-08-10T17:48:00Z">
            <w:rPr>
              <w:ins w:id="28512" w:author="EQUIPO" w:date="2021-07-26T00:23:00Z"/>
              <w:rFonts w:ascii="Arial" w:hAnsi="Arial" w:cs="Arial"/>
              <w:b/>
              <w:bCs/>
              <w:highlight w:val="green"/>
            </w:rPr>
          </w:rPrChange>
        </w:rPr>
      </w:pPr>
    </w:p>
    <w:p w14:paraId="0CBFAE4F" w14:textId="3DA8E1C3" w:rsidR="000B6D16" w:rsidRPr="00AA21F9" w:rsidRDefault="000B6D16" w:rsidP="000B6D16">
      <w:pPr>
        <w:autoSpaceDE w:val="0"/>
        <w:autoSpaceDN w:val="0"/>
        <w:adjustRightInd w:val="0"/>
        <w:rPr>
          <w:ins w:id="28513" w:author="EQUIPO" w:date="2021-07-26T00:23:00Z"/>
          <w:rFonts w:ascii="Arial" w:hAnsi="Arial" w:cs="Arial"/>
          <w:sz w:val="22"/>
          <w:szCs w:val="22"/>
          <w:rPrChange w:id="28514" w:author="Henry Oswaldo Benavides Ballesteros" w:date="2021-08-10T17:47:00Z">
            <w:rPr>
              <w:ins w:id="28515" w:author="EQUIPO" w:date="2021-07-26T00:23:00Z"/>
              <w:rFonts w:ascii="Arial" w:hAnsi="Arial" w:cs="Arial"/>
              <w:sz w:val="22"/>
              <w:szCs w:val="22"/>
              <w:highlight w:val="green"/>
            </w:rPr>
          </w:rPrChange>
        </w:rPr>
      </w:pPr>
      <w:ins w:id="28516" w:author="EQUIPO" w:date="2021-07-26T00:23:00Z">
        <w:r w:rsidRPr="00AA21F9">
          <w:rPr>
            <w:rFonts w:ascii="Arial" w:hAnsi="Arial" w:cs="Arial"/>
            <w:sz w:val="22"/>
            <w:szCs w:val="22"/>
            <w:rPrChange w:id="28517" w:author="Henry Oswaldo Benavides Ballesteros" w:date="2021-08-10T17:47:00Z">
              <w:rPr>
                <w:rFonts w:ascii="Arial" w:hAnsi="Arial" w:cs="Arial"/>
                <w:sz w:val="22"/>
                <w:szCs w:val="22"/>
                <w:highlight w:val="green"/>
              </w:rPr>
            </w:rPrChange>
          </w:rPr>
          <w:t>No aplica</w:t>
        </w:r>
      </w:ins>
      <w:ins w:id="28518" w:author="Henry Oswaldo Benavides Ballesteros" w:date="2021-08-10T17:57:00Z">
        <w:r w:rsidR="00182A21">
          <w:rPr>
            <w:rFonts w:ascii="Arial" w:hAnsi="Arial" w:cs="Arial"/>
            <w:sz w:val="22"/>
            <w:szCs w:val="22"/>
          </w:rPr>
          <w:t>, ya que no se generan nuevas variables.</w:t>
        </w:r>
      </w:ins>
      <w:ins w:id="28519" w:author="EQUIPO" w:date="2021-07-26T00:23:00Z">
        <w:del w:id="28520" w:author="Henry Oswaldo Benavides Ballesteros" w:date="2021-08-10T17:52:00Z">
          <w:r w:rsidRPr="00AA21F9" w:rsidDel="00182A21">
            <w:rPr>
              <w:rFonts w:ascii="Arial" w:hAnsi="Arial" w:cs="Arial"/>
              <w:sz w:val="22"/>
              <w:szCs w:val="22"/>
              <w:rPrChange w:id="28521" w:author="Henry Oswaldo Benavides Ballesteros" w:date="2021-08-10T17:47:00Z">
                <w:rPr>
                  <w:rFonts w:ascii="Arial" w:hAnsi="Arial" w:cs="Arial"/>
                  <w:sz w:val="22"/>
                  <w:szCs w:val="22"/>
                  <w:highlight w:val="green"/>
                </w:rPr>
              </w:rPrChange>
            </w:rPr>
            <w:delText>.</w:delText>
          </w:r>
        </w:del>
      </w:ins>
    </w:p>
    <w:p w14:paraId="308EC2CC" w14:textId="38867853" w:rsidR="000B6D16" w:rsidRPr="00AA21F9" w:rsidRDefault="000B6D16" w:rsidP="000B6D16">
      <w:pPr>
        <w:autoSpaceDE w:val="0"/>
        <w:autoSpaceDN w:val="0"/>
        <w:adjustRightInd w:val="0"/>
        <w:rPr>
          <w:ins w:id="28522" w:author="Henry Oswaldo Benavides Ballesteros" w:date="2021-08-10T17:48:00Z"/>
          <w:rFonts w:ascii="Arial" w:hAnsi="Arial" w:cs="Arial"/>
          <w:sz w:val="20"/>
          <w:szCs w:val="20"/>
          <w:rPrChange w:id="28523" w:author="Henry Oswaldo Benavides Ballesteros" w:date="2021-08-10T17:48:00Z">
            <w:rPr>
              <w:ins w:id="28524" w:author="Henry Oswaldo Benavides Ballesteros" w:date="2021-08-10T17:48:00Z"/>
              <w:rFonts w:ascii="Arial" w:hAnsi="Arial" w:cs="Arial"/>
            </w:rPr>
          </w:rPrChange>
        </w:rPr>
      </w:pPr>
    </w:p>
    <w:p w14:paraId="19C2E8AA" w14:textId="77777777" w:rsidR="00AA21F9" w:rsidRPr="00AA21F9" w:rsidRDefault="00AA21F9" w:rsidP="000B6D16">
      <w:pPr>
        <w:autoSpaceDE w:val="0"/>
        <w:autoSpaceDN w:val="0"/>
        <w:adjustRightInd w:val="0"/>
        <w:rPr>
          <w:ins w:id="28525" w:author="EQUIPO" w:date="2021-07-26T00:23:00Z"/>
          <w:rFonts w:ascii="Arial" w:hAnsi="Arial" w:cs="Arial"/>
          <w:sz w:val="20"/>
          <w:szCs w:val="20"/>
          <w:rPrChange w:id="28526" w:author="Henry Oswaldo Benavides Ballesteros" w:date="2021-08-10T17:48:00Z">
            <w:rPr>
              <w:ins w:id="28527" w:author="EQUIPO" w:date="2021-07-26T00:23:00Z"/>
              <w:rFonts w:ascii="Arial" w:hAnsi="Arial" w:cs="Arial"/>
              <w:highlight w:val="green"/>
            </w:rPr>
          </w:rPrChange>
        </w:rPr>
      </w:pPr>
    </w:p>
    <w:p w14:paraId="6FD3EB7E" w14:textId="519EDEB7" w:rsidR="000B6D16" w:rsidRPr="00C80C2D" w:rsidRDefault="000B6D16">
      <w:pPr>
        <w:pStyle w:val="Ttulo1"/>
        <w:rPr>
          <w:ins w:id="28528" w:author="EQUIPO" w:date="2021-07-26T00:23:00Z"/>
          <w:rFonts w:ascii="Arial" w:hAnsi="Arial" w:cs="Arial"/>
          <w:b w:val="0"/>
          <w:bCs w:val="0"/>
          <w:rPrChange w:id="28529" w:author="EQUIPO" w:date="2021-08-12T01:05:00Z">
            <w:rPr>
              <w:ins w:id="28530" w:author="EQUIPO" w:date="2021-07-26T00:23:00Z"/>
              <w:rFonts w:ascii="Arial" w:hAnsi="Arial" w:cs="Arial"/>
              <w:b/>
              <w:bCs/>
              <w:highlight w:val="green"/>
            </w:rPr>
          </w:rPrChange>
        </w:rPr>
        <w:pPrChange w:id="28531" w:author="EQUIPO" w:date="2021-08-12T01:04:00Z">
          <w:pPr>
            <w:autoSpaceDE w:val="0"/>
            <w:autoSpaceDN w:val="0"/>
            <w:adjustRightInd w:val="0"/>
          </w:pPr>
        </w:pPrChange>
      </w:pPr>
      <w:bookmarkStart w:id="28532" w:name="_Toc79630051"/>
      <w:bookmarkStart w:id="28533" w:name="_Toc79687569"/>
      <w:ins w:id="28534" w:author="EQUIPO" w:date="2021-07-26T00:23:00Z">
        <w:r w:rsidRPr="00C80C2D">
          <w:rPr>
            <w:rFonts w:ascii="Arial" w:hAnsi="Arial" w:cs="Arial"/>
            <w:sz w:val="24"/>
            <w:szCs w:val="24"/>
            <w:rPrChange w:id="28535" w:author="EQUIPO" w:date="2021-08-12T01:05:00Z">
              <w:rPr>
                <w:rFonts w:ascii="Arial" w:hAnsi="Arial" w:cs="Arial"/>
                <w:b/>
                <w:bCs/>
                <w:highlight w:val="green"/>
              </w:rPr>
            </w:rPrChange>
          </w:rPr>
          <w:t>1.5.6</w:t>
        </w:r>
      </w:ins>
      <w:ins w:id="28536" w:author="EQUIPO" w:date="2021-08-12T01:04:00Z">
        <w:r w:rsidR="00C80C2D" w:rsidRPr="00C80C2D">
          <w:rPr>
            <w:rFonts w:ascii="Arial" w:hAnsi="Arial" w:cs="Arial"/>
            <w:sz w:val="24"/>
            <w:szCs w:val="24"/>
            <w:rPrChange w:id="28537" w:author="EQUIPO" w:date="2021-08-12T01:05:00Z">
              <w:rPr>
                <w:b/>
                <w:bCs/>
              </w:rPr>
            </w:rPrChange>
          </w:rPr>
          <w:t>.</w:t>
        </w:r>
      </w:ins>
      <w:ins w:id="28538" w:author="EQUIPO" w:date="2021-07-26T00:23:00Z">
        <w:r w:rsidRPr="00C80C2D">
          <w:rPr>
            <w:rFonts w:ascii="Arial" w:hAnsi="Arial" w:cs="Arial"/>
            <w:sz w:val="24"/>
            <w:szCs w:val="24"/>
            <w:rPrChange w:id="28539" w:author="EQUIPO" w:date="2021-08-12T01:05:00Z">
              <w:rPr>
                <w:rFonts w:ascii="Arial" w:hAnsi="Arial" w:cs="Arial"/>
                <w:b/>
                <w:bCs/>
                <w:highlight w:val="green"/>
              </w:rPr>
            </w:rPrChange>
          </w:rPr>
          <w:t xml:space="preserve"> Cálculo de ponderadores</w:t>
        </w:r>
        <w:bookmarkEnd w:id="28532"/>
        <w:bookmarkEnd w:id="28533"/>
      </w:ins>
    </w:p>
    <w:p w14:paraId="2FFE2361" w14:textId="77777777" w:rsidR="000B6D16" w:rsidRPr="00AA21F9" w:rsidRDefault="000B6D16" w:rsidP="000B6D16">
      <w:pPr>
        <w:autoSpaceDE w:val="0"/>
        <w:autoSpaceDN w:val="0"/>
        <w:adjustRightInd w:val="0"/>
        <w:rPr>
          <w:ins w:id="28540" w:author="EQUIPO" w:date="2021-07-26T00:23:00Z"/>
          <w:rFonts w:ascii="Arial" w:hAnsi="Arial" w:cs="Arial"/>
          <w:b/>
          <w:bCs/>
          <w:sz w:val="22"/>
          <w:szCs w:val="22"/>
          <w:rPrChange w:id="28541" w:author="Henry Oswaldo Benavides Ballesteros" w:date="2021-08-10T17:48:00Z">
            <w:rPr>
              <w:ins w:id="28542" w:author="EQUIPO" w:date="2021-07-26T00:23:00Z"/>
              <w:rFonts w:ascii="Arial" w:hAnsi="Arial" w:cs="Arial"/>
              <w:b/>
              <w:bCs/>
              <w:highlight w:val="green"/>
            </w:rPr>
          </w:rPrChange>
        </w:rPr>
      </w:pPr>
    </w:p>
    <w:p w14:paraId="43A01B93" w14:textId="3A14AF0A" w:rsidR="000B6D16" w:rsidRPr="00AA21F9" w:rsidDel="00926371" w:rsidRDefault="000B6D16" w:rsidP="000B6D16">
      <w:pPr>
        <w:autoSpaceDE w:val="0"/>
        <w:autoSpaceDN w:val="0"/>
        <w:adjustRightInd w:val="0"/>
        <w:rPr>
          <w:ins w:id="28543" w:author="EQUIPO" w:date="2021-07-26T00:23:00Z"/>
          <w:del w:id="28544" w:author="Henry Oswaldo Benavides Ballesteros" w:date="2021-08-10T18:09:00Z"/>
          <w:rFonts w:ascii="Arial" w:hAnsi="Arial" w:cs="Arial"/>
          <w:sz w:val="22"/>
          <w:szCs w:val="22"/>
          <w:rPrChange w:id="28545" w:author="Henry Oswaldo Benavides Ballesteros" w:date="2021-08-10T17:47:00Z">
            <w:rPr>
              <w:ins w:id="28546" w:author="EQUIPO" w:date="2021-07-26T00:23:00Z"/>
              <w:del w:id="28547" w:author="Henry Oswaldo Benavides Ballesteros" w:date="2021-08-10T18:09:00Z"/>
              <w:rFonts w:ascii="Arial" w:hAnsi="Arial" w:cs="Arial"/>
              <w:sz w:val="22"/>
              <w:szCs w:val="22"/>
              <w:highlight w:val="green"/>
            </w:rPr>
          </w:rPrChange>
        </w:rPr>
      </w:pPr>
      <w:ins w:id="28548" w:author="EQUIPO" w:date="2021-07-26T00:23:00Z">
        <w:r w:rsidRPr="00AA21F9">
          <w:rPr>
            <w:rFonts w:ascii="Arial" w:hAnsi="Arial" w:cs="Arial"/>
            <w:sz w:val="22"/>
            <w:szCs w:val="22"/>
            <w:rPrChange w:id="28549" w:author="Henry Oswaldo Benavides Ballesteros" w:date="2021-08-10T17:47:00Z">
              <w:rPr>
                <w:rFonts w:ascii="Arial" w:hAnsi="Arial" w:cs="Arial"/>
                <w:sz w:val="22"/>
                <w:szCs w:val="22"/>
                <w:highlight w:val="green"/>
              </w:rPr>
            </w:rPrChange>
          </w:rPr>
          <w:t>No aplica</w:t>
        </w:r>
      </w:ins>
      <w:ins w:id="28550" w:author="Henry Oswaldo Benavides Ballesteros" w:date="2021-08-10T18:12:00Z">
        <w:r w:rsidR="00926371">
          <w:rPr>
            <w:rFonts w:ascii="Arial" w:hAnsi="Arial" w:cs="Arial"/>
            <w:sz w:val="22"/>
            <w:szCs w:val="22"/>
          </w:rPr>
          <w:t>,</w:t>
        </w:r>
      </w:ins>
      <w:ins w:id="28551" w:author="Henry Oswaldo Benavides Ballesteros" w:date="2021-08-10T18:11:00Z">
        <w:r w:rsidR="00926371">
          <w:rPr>
            <w:rFonts w:ascii="Arial" w:hAnsi="Arial" w:cs="Arial"/>
            <w:sz w:val="22"/>
            <w:szCs w:val="22"/>
          </w:rPr>
          <w:t xml:space="preserve"> debido a que</w:t>
        </w:r>
      </w:ins>
      <w:ins w:id="28552" w:author="EQUIPO" w:date="2021-07-26T00:23:00Z">
        <w:del w:id="28553" w:author="Henry Oswaldo Benavides Ballesteros" w:date="2021-08-10T18:11:00Z">
          <w:r w:rsidRPr="00AA21F9" w:rsidDel="00926371">
            <w:rPr>
              <w:rFonts w:ascii="Arial" w:hAnsi="Arial" w:cs="Arial"/>
              <w:sz w:val="22"/>
              <w:szCs w:val="22"/>
              <w:rPrChange w:id="28554" w:author="Henry Oswaldo Benavides Ballesteros" w:date="2021-08-10T17:47:00Z">
                <w:rPr>
                  <w:rFonts w:ascii="Arial" w:hAnsi="Arial" w:cs="Arial"/>
                  <w:sz w:val="22"/>
                  <w:szCs w:val="22"/>
                  <w:highlight w:val="green"/>
                </w:rPr>
              </w:rPrChange>
            </w:rPr>
            <w:delText>. N</w:delText>
          </w:r>
        </w:del>
      </w:ins>
      <w:ins w:id="28555" w:author="Henry Oswaldo Benavides Ballesteros" w:date="2021-08-10T18:11:00Z">
        <w:r w:rsidR="00926371">
          <w:rPr>
            <w:rFonts w:ascii="Arial" w:hAnsi="Arial" w:cs="Arial"/>
            <w:sz w:val="22"/>
            <w:szCs w:val="22"/>
          </w:rPr>
          <w:t xml:space="preserve"> n</w:t>
        </w:r>
      </w:ins>
      <w:ins w:id="28556" w:author="EQUIPO" w:date="2021-07-26T00:23:00Z">
        <w:r w:rsidRPr="00AA21F9">
          <w:rPr>
            <w:rFonts w:ascii="Arial" w:hAnsi="Arial" w:cs="Arial"/>
            <w:sz w:val="22"/>
            <w:szCs w:val="22"/>
            <w:rPrChange w:id="28557" w:author="Henry Oswaldo Benavides Ballesteros" w:date="2021-08-10T17:47:00Z">
              <w:rPr>
                <w:rFonts w:ascii="Arial" w:hAnsi="Arial" w:cs="Arial"/>
                <w:sz w:val="22"/>
                <w:szCs w:val="22"/>
                <w:highlight w:val="green"/>
              </w:rPr>
            </w:rPrChange>
          </w:rPr>
          <w:t xml:space="preserve">o se hace inferencia de </w:t>
        </w:r>
        <w:r w:rsidRPr="00AA21F9">
          <w:rPr>
            <w:rFonts w:ascii="Arial" w:hAnsi="Arial" w:cs="Arial"/>
            <w:sz w:val="22"/>
            <w:szCs w:val="22"/>
            <w:lang w:val="es-ES" w:eastAsia="es-CO"/>
            <w:rPrChange w:id="28558" w:author="Henry Oswaldo Benavides Ballesteros" w:date="2021-08-10T17:47:00Z">
              <w:rPr>
                <w:rFonts w:ascii="Arial" w:hAnsi="Arial" w:cs="Arial"/>
                <w:sz w:val="22"/>
                <w:szCs w:val="22"/>
                <w:highlight w:val="green"/>
                <w:lang w:val="es-ES" w:eastAsia="es-CO"/>
              </w:rPr>
            </w:rPrChange>
          </w:rPr>
          <w:t>resultados</w:t>
        </w:r>
        <w:del w:id="28559" w:author="Henry Oswaldo Benavides Ballesteros" w:date="2021-08-10T18:09:00Z">
          <w:r w:rsidRPr="00AA21F9" w:rsidDel="00926371">
            <w:rPr>
              <w:rFonts w:ascii="Arial" w:hAnsi="Arial" w:cs="Arial"/>
              <w:sz w:val="22"/>
              <w:szCs w:val="22"/>
              <w:lang w:val="es-ES" w:eastAsia="es-CO"/>
              <w:rPrChange w:id="28560" w:author="Henry Oswaldo Benavides Ballesteros" w:date="2021-08-10T17:47:00Z">
                <w:rPr>
                  <w:rFonts w:ascii="Arial" w:hAnsi="Arial" w:cs="Arial"/>
                  <w:sz w:val="22"/>
                  <w:szCs w:val="22"/>
                  <w:highlight w:val="green"/>
                  <w:lang w:val="es-ES" w:eastAsia="es-CO"/>
                </w:rPr>
              </w:rPrChange>
            </w:rPr>
            <w:delText>.</w:delText>
          </w:r>
        </w:del>
      </w:ins>
    </w:p>
    <w:p w14:paraId="31476E14" w14:textId="56324D4E" w:rsidR="00926371" w:rsidRPr="0017126A" w:rsidRDefault="00926371">
      <w:pPr>
        <w:autoSpaceDE w:val="0"/>
        <w:autoSpaceDN w:val="0"/>
        <w:adjustRightInd w:val="0"/>
        <w:jc w:val="both"/>
        <w:rPr>
          <w:ins w:id="28561" w:author="Henry Oswaldo Benavides Ballesteros" w:date="2021-08-10T18:07:00Z"/>
          <w:rFonts w:ascii="Arial" w:hAnsi="Arial" w:cs="Arial"/>
          <w:sz w:val="22"/>
          <w:szCs w:val="22"/>
          <w:lang w:eastAsia="es-ES"/>
        </w:rPr>
      </w:pPr>
      <w:ins w:id="28562" w:author="Henry Oswaldo Benavides Ballesteros" w:date="2021-08-10T18:09:00Z">
        <w:r>
          <w:rPr>
            <w:rFonts w:ascii="Arial" w:hAnsi="Arial" w:cs="Arial"/>
            <w:sz w:val="22"/>
            <w:szCs w:val="22"/>
            <w:lang w:val="es-ES" w:eastAsia="es-CO"/>
          </w:rPr>
          <w:t xml:space="preserve">, </w:t>
        </w:r>
      </w:ins>
      <w:ins w:id="28563" w:author="Henry Oswaldo Benavides Ballesteros" w:date="2021-08-10T18:12:00Z">
        <w:r w:rsidR="00173D80">
          <w:rPr>
            <w:rFonts w:ascii="Arial" w:hAnsi="Arial" w:cs="Arial"/>
            <w:sz w:val="22"/>
            <w:szCs w:val="22"/>
            <w:lang w:val="es-ES" w:eastAsia="es-CO"/>
          </w:rPr>
          <w:t>ya que,</w:t>
        </w:r>
      </w:ins>
      <w:ins w:id="28564" w:author="Henry Oswaldo Benavides Ballesteros" w:date="2021-08-10T18:07:00Z">
        <w:r w:rsidRPr="0017126A">
          <w:rPr>
            <w:rFonts w:ascii="Arial" w:hAnsi="Arial" w:cs="Arial"/>
            <w:sz w:val="22"/>
            <w:szCs w:val="22"/>
            <w:lang w:eastAsia="es-ES"/>
          </w:rPr>
          <w:t xml:space="preserve"> para el caso de </w:t>
        </w:r>
        <w:r>
          <w:rPr>
            <w:rFonts w:ascii="Arial" w:hAnsi="Arial" w:cs="Arial"/>
            <w:sz w:val="22"/>
            <w:szCs w:val="22"/>
            <w:lang w:eastAsia="es-ES"/>
          </w:rPr>
          <w:t>la radiación global,</w:t>
        </w:r>
        <w:r w:rsidRPr="0017126A">
          <w:rPr>
            <w:rFonts w:ascii="Arial" w:hAnsi="Arial" w:cs="Arial"/>
            <w:sz w:val="22"/>
            <w:szCs w:val="22"/>
            <w:lang w:eastAsia="es-ES"/>
          </w:rPr>
          <w:t xml:space="preserve"> </w:t>
        </w:r>
      </w:ins>
      <w:ins w:id="28565" w:author="Henry Oswaldo Benavides Ballesteros" w:date="2021-08-10T18:10:00Z">
        <w:r>
          <w:rPr>
            <w:rFonts w:ascii="Arial" w:hAnsi="Arial" w:cs="Arial"/>
            <w:sz w:val="22"/>
            <w:szCs w:val="22"/>
            <w:lang w:eastAsia="es-ES"/>
          </w:rPr>
          <w:t>el valor medido</w:t>
        </w:r>
      </w:ins>
      <w:ins w:id="28566" w:author="Henry Oswaldo Benavides Ballesteros" w:date="2021-08-10T18:07:00Z">
        <w:r w:rsidRPr="0017126A">
          <w:rPr>
            <w:rFonts w:ascii="Arial" w:hAnsi="Arial" w:cs="Arial"/>
            <w:sz w:val="22"/>
            <w:szCs w:val="22"/>
            <w:lang w:eastAsia="es-ES"/>
          </w:rPr>
          <w:t xml:space="preserve"> corresponde a la porción de la atmósfera sobre la cual tiene influencia </w:t>
        </w:r>
      </w:ins>
      <w:ins w:id="28567" w:author="Henry Oswaldo Benavides Ballesteros" w:date="2021-08-10T18:10:00Z">
        <w:r>
          <w:rPr>
            <w:rFonts w:ascii="Arial" w:hAnsi="Arial" w:cs="Arial"/>
            <w:sz w:val="22"/>
            <w:szCs w:val="22"/>
            <w:lang w:eastAsia="es-ES"/>
          </w:rPr>
          <w:t>el sensor ubicado en l</w:t>
        </w:r>
      </w:ins>
      <w:ins w:id="28568" w:author="Henry Oswaldo Benavides Ballesteros" w:date="2021-08-10T18:07:00Z">
        <w:r w:rsidRPr="0017126A">
          <w:rPr>
            <w:rFonts w:ascii="Arial" w:hAnsi="Arial" w:cs="Arial"/>
            <w:sz w:val="22"/>
            <w:szCs w:val="22"/>
            <w:lang w:eastAsia="es-ES"/>
          </w:rPr>
          <w:t xml:space="preserve">a estación </w:t>
        </w:r>
      </w:ins>
      <w:ins w:id="28569" w:author="Henry Oswaldo Benavides Ballesteros" w:date="2021-08-10T18:12:00Z">
        <w:r w:rsidR="00173D80">
          <w:rPr>
            <w:rFonts w:ascii="Arial" w:hAnsi="Arial" w:cs="Arial"/>
            <w:sz w:val="22"/>
            <w:szCs w:val="22"/>
            <w:lang w:eastAsia="es-ES"/>
          </w:rPr>
          <w:t>meteorológica</w:t>
        </w:r>
      </w:ins>
      <w:ins w:id="28570" w:author="Henry Oswaldo Benavides Ballesteros" w:date="2021-08-10T18:07:00Z">
        <w:r w:rsidRPr="0017126A">
          <w:rPr>
            <w:rFonts w:ascii="Arial" w:hAnsi="Arial" w:cs="Arial"/>
            <w:sz w:val="22"/>
            <w:szCs w:val="22"/>
            <w:lang w:eastAsia="es-ES"/>
          </w:rPr>
          <w:t>.</w:t>
        </w:r>
      </w:ins>
    </w:p>
    <w:p w14:paraId="704EC059" w14:textId="0039BFB3" w:rsidR="000B6D16" w:rsidRPr="00AA21F9" w:rsidRDefault="000B6D16" w:rsidP="000B6D16">
      <w:pPr>
        <w:autoSpaceDE w:val="0"/>
        <w:autoSpaceDN w:val="0"/>
        <w:adjustRightInd w:val="0"/>
        <w:rPr>
          <w:ins w:id="28571" w:author="Henry Oswaldo Benavides Ballesteros" w:date="2021-08-10T17:48:00Z"/>
          <w:rFonts w:ascii="Arial" w:hAnsi="Arial" w:cs="Arial"/>
          <w:sz w:val="20"/>
          <w:szCs w:val="20"/>
          <w:rPrChange w:id="28572" w:author="Henry Oswaldo Benavides Ballesteros" w:date="2021-08-10T17:48:00Z">
            <w:rPr>
              <w:ins w:id="28573" w:author="Henry Oswaldo Benavides Ballesteros" w:date="2021-08-10T17:48:00Z"/>
              <w:rFonts w:ascii="Arial" w:hAnsi="Arial" w:cs="Arial"/>
            </w:rPr>
          </w:rPrChange>
        </w:rPr>
      </w:pPr>
    </w:p>
    <w:p w14:paraId="427BE190" w14:textId="77777777" w:rsidR="00AA21F9" w:rsidRPr="00AA21F9" w:rsidRDefault="00AA21F9" w:rsidP="000B6D16">
      <w:pPr>
        <w:autoSpaceDE w:val="0"/>
        <w:autoSpaceDN w:val="0"/>
        <w:adjustRightInd w:val="0"/>
        <w:rPr>
          <w:ins w:id="28574" w:author="EQUIPO" w:date="2021-07-26T00:23:00Z"/>
          <w:rFonts w:ascii="Arial" w:hAnsi="Arial" w:cs="Arial"/>
          <w:sz w:val="20"/>
          <w:szCs w:val="20"/>
          <w:rPrChange w:id="28575" w:author="Henry Oswaldo Benavides Ballesteros" w:date="2021-08-10T17:48:00Z">
            <w:rPr>
              <w:ins w:id="28576" w:author="EQUIPO" w:date="2021-07-26T00:23:00Z"/>
              <w:rFonts w:ascii="Arial" w:hAnsi="Arial" w:cs="Arial"/>
              <w:highlight w:val="green"/>
            </w:rPr>
          </w:rPrChange>
        </w:rPr>
      </w:pPr>
    </w:p>
    <w:p w14:paraId="18361065" w14:textId="3BBB9409" w:rsidR="000B6D16" w:rsidRPr="00C80C2D" w:rsidRDefault="000B6D16">
      <w:pPr>
        <w:pStyle w:val="Ttulo1"/>
        <w:rPr>
          <w:ins w:id="28577" w:author="EQUIPO" w:date="2021-07-26T12:17:00Z"/>
          <w:rFonts w:ascii="Arial" w:hAnsi="Arial" w:cs="Arial"/>
          <w:b w:val="0"/>
          <w:bCs w:val="0"/>
          <w:rPrChange w:id="28578" w:author="EQUIPO" w:date="2021-08-12T01:05:00Z">
            <w:rPr>
              <w:ins w:id="28579" w:author="EQUIPO" w:date="2021-07-26T12:17:00Z"/>
              <w:rFonts w:ascii="Arial" w:hAnsi="Arial" w:cs="Arial"/>
              <w:b/>
              <w:bCs/>
              <w:highlight w:val="green"/>
            </w:rPr>
          </w:rPrChange>
        </w:rPr>
        <w:pPrChange w:id="28580" w:author="EQUIPO" w:date="2021-08-12T01:05:00Z">
          <w:pPr>
            <w:autoSpaceDE w:val="0"/>
            <w:autoSpaceDN w:val="0"/>
            <w:adjustRightInd w:val="0"/>
          </w:pPr>
        </w:pPrChange>
      </w:pPr>
      <w:bookmarkStart w:id="28581" w:name="_Toc79630052"/>
      <w:bookmarkStart w:id="28582" w:name="_Toc79687570"/>
      <w:ins w:id="28583" w:author="EQUIPO" w:date="2021-07-26T00:23:00Z">
        <w:r w:rsidRPr="00C80C2D">
          <w:rPr>
            <w:rFonts w:ascii="Arial" w:hAnsi="Arial" w:cs="Arial"/>
            <w:sz w:val="24"/>
            <w:szCs w:val="24"/>
            <w:rPrChange w:id="28584" w:author="EQUIPO" w:date="2021-08-12T01:05:00Z">
              <w:rPr>
                <w:rFonts w:ascii="Arial" w:hAnsi="Arial" w:cs="Arial"/>
                <w:b/>
                <w:bCs/>
                <w:highlight w:val="green"/>
              </w:rPr>
            </w:rPrChange>
          </w:rPr>
          <w:t>1.5.7</w:t>
        </w:r>
      </w:ins>
      <w:ins w:id="28585" w:author="EQUIPO" w:date="2021-08-12T01:04:00Z">
        <w:r w:rsidR="00C80C2D" w:rsidRPr="00C80C2D">
          <w:rPr>
            <w:rFonts w:ascii="Arial" w:hAnsi="Arial" w:cs="Arial"/>
            <w:sz w:val="24"/>
            <w:szCs w:val="24"/>
            <w:rPrChange w:id="28586" w:author="EQUIPO" w:date="2021-08-12T01:05:00Z">
              <w:rPr>
                <w:b/>
                <w:bCs/>
              </w:rPr>
            </w:rPrChange>
          </w:rPr>
          <w:t>.</w:t>
        </w:r>
      </w:ins>
      <w:ins w:id="28587" w:author="EQUIPO" w:date="2021-07-26T00:23:00Z">
        <w:r w:rsidRPr="00C80C2D">
          <w:rPr>
            <w:rFonts w:ascii="Arial" w:hAnsi="Arial" w:cs="Arial"/>
            <w:sz w:val="24"/>
            <w:szCs w:val="24"/>
            <w:rPrChange w:id="28588" w:author="EQUIPO" w:date="2021-08-12T01:05:00Z">
              <w:rPr>
                <w:rFonts w:ascii="Arial" w:hAnsi="Arial" w:cs="Arial"/>
                <w:b/>
                <w:bCs/>
                <w:highlight w:val="green"/>
              </w:rPr>
            </w:rPrChange>
          </w:rPr>
          <w:t xml:space="preserve"> Cálculo de agregaciones</w:t>
        </w:r>
      </w:ins>
      <w:bookmarkEnd w:id="28581"/>
      <w:bookmarkEnd w:id="28582"/>
    </w:p>
    <w:p w14:paraId="29A8BEE0" w14:textId="77777777" w:rsidR="00A44C23" w:rsidRPr="00AA21F9" w:rsidRDefault="00A44C23" w:rsidP="000B6D16">
      <w:pPr>
        <w:autoSpaceDE w:val="0"/>
        <w:autoSpaceDN w:val="0"/>
        <w:adjustRightInd w:val="0"/>
        <w:rPr>
          <w:ins w:id="28589" w:author="EQUIPO" w:date="2021-07-26T00:23:00Z"/>
          <w:rFonts w:ascii="Arial" w:hAnsi="Arial" w:cs="Arial"/>
          <w:b/>
          <w:bCs/>
          <w:sz w:val="22"/>
          <w:szCs w:val="22"/>
          <w:highlight w:val="green"/>
          <w:rPrChange w:id="28590" w:author="Henry Oswaldo Benavides Ballesteros" w:date="2021-08-10T17:48:00Z">
            <w:rPr>
              <w:ins w:id="28591" w:author="EQUIPO" w:date="2021-07-26T00:23:00Z"/>
              <w:rFonts w:ascii="Arial" w:hAnsi="Arial" w:cs="Arial"/>
              <w:b/>
              <w:bCs/>
              <w:highlight w:val="green"/>
            </w:rPr>
          </w:rPrChange>
        </w:rPr>
      </w:pPr>
    </w:p>
    <w:p w14:paraId="719B5846" w14:textId="6B2E0BEA" w:rsidR="000B6D16" w:rsidRPr="00A500AB" w:rsidDel="00A500AB" w:rsidRDefault="000B6D16" w:rsidP="000B6D16">
      <w:pPr>
        <w:autoSpaceDE w:val="0"/>
        <w:autoSpaceDN w:val="0"/>
        <w:adjustRightInd w:val="0"/>
        <w:jc w:val="both"/>
        <w:rPr>
          <w:ins w:id="28592" w:author="EQUIPO" w:date="2021-07-26T00:23:00Z"/>
          <w:del w:id="28593" w:author="Henry Oswaldo Benavides Ballesteros" w:date="2021-08-10T20:56:00Z"/>
          <w:rFonts w:ascii="Arial" w:hAnsi="Arial" w:cs="Arial"/>
          <w:sz w:val="22"/>
          <w:szCs w:val="22"/>
          <w:lang w:val="es-ES" w:eastAsia="es-CO"/>
          <w:rPrChange w:id="28594" w:author="Henry Oswaldo Benavides Ballesteros" w:date="2021-08-10T20:47:00Z">
            <w:rPr>
              <w:ins w:id="28595" w:author="EQUIPO" w:date="2021-07-26T00:23:00Z"/>
              <w:del w:id="28596" w:author="Henry Oswaldo Benavides Ballesteros" w:date="2021-08-10T20:56:00Z"/>
              <w:rFonts w:ascii="Arial" w:hAnsi="Arial" w:cs="Arial"/>
              <w:sz w:val="22"/>
              <w:szCs w:val="22"/>
              <w:lang w:eastAsia="es-ES"/>
            </w:rPr>
          </w:rPrChange>
        </w:rPr>
      </w:pPr>
      <w:ins w:id="28597" w:author="EQUIPO" w:date="2021-07-26T00:23:00Z">
        <w:del w:id="28598" w:author="Henry Oswaldo Benavides Ballesteros" w:date="2021-08-10T18:21:00Z">
          <w:r w:rsidRPr="003F3C11" w:rsidDel="00173D80">
            <w:rPr>
              <w:rFonts w:ascii="Arial" w:hAnsi="Arial" w:cs="Arial"/>
              <w:sz w:val="22"/>
              <w:szCs w:val="22"/>
              <w:lang w:val="es-ES" w:eastAsia="es-CO"/>
              <w:rPrChange w:id="28599" w:author="Henry Oswaldo Benavides Ballesteros" w:date="2021-08-10T18:33:00Z">
                <w:rPr>
                  <w:rFonts w:ascii="Arial" w:hAnsi="Arial" w:cs="Arial"/>
                  <w:sz w:val="22"/>
                  <w:szCs w:val="22"/>
                  <w:highlight w:val="green"/>
                </w:rPr>
              </w:rPrChange>
            </w:rPr>
            <w:delText>Los cálculos para las diferentes agregaciones relacionad</w:delText>
          </w:r>
        </w:del>
        <w:del w:id="28600" w:author="Henry Oswaldo Benavides Ballesteros" w:date="2021-08-10T18:14:00Z">
          <w:r w:rsidRPr="003F3C11" w:rsidDel="00173D80">
            <w:rPr>
              <w:rFonts w:ascii="Arial" w:hAnsi="Arial" w:cs="Arial"/>
              <w:sz w:val="22"/>
              <w:szCs w:val="22"/>
              <w:lang w:val="es-ES" w:eastAsia="es-CO"/>
              <w:rPrChange w:id="28601" w:author="Henry Oswaldo Benavides Ballesteros" w:date="2021-08-10T18:33:00Z">
                <w:rPr>
                  <w:rFonts w:ascii="Arial" w:hAnsi="Arial" w:cs="Arial"/>
                  <w:sz w:val="22"/>
                  <w:szCs w:val="22"/>
                  <w:highlight w:val="green"/>
                </w:rPr>
              </w:rPrChange>
            </w:rPr>
            <w:delText>o</w:delText>
          </w:r>
        </w:del>
        <w:del w:id="28602" w:author="Henry Oswaldo Benavides Ballesteros" w:date="2021-08-10T18:21:00Z">
          <w:r w:rsidRPr="003F3C11" w:rsidDel="00173D80">
            <w:rPr>
              <w:rFonts w:ascii="Arial" w:hAnsi="Arial" w:cs="Arial"/>
              <w:sz w:val="22"/>
              <w:szCs w:val="22"/>
              <w:lang w:val="es-ES" w:eastAsia="es-CO"/>
              <w:rPrChange w:id="28603" w:author="Henry Oswaldo Benavides Ballesteros" w:date="2021-08-10T18:33:00Z">
                <w:rPr>
                  <w:rFonts w:ascii="Arial" w:hAnsi="Arial" w:cs="Arial"/>
                  <w:sz w:val="22"/>
                  <w:szCs w:val="22"/>
                  <w:highlight w:val="green"/>
                </w:rPr>
              </w:rPrChange>
            </w:rPr>
            <w:delText>s con la obtención de lo</w:delText>
          </w:r>
        </w:del>
        <w:del w:id="28604" w:author="Henry Oswaldo Benavides Ballesteros" w:date="2021-08-10T20:56:00Z">
          <w:r w:rsidRPr="003F3C11" w:rsidDel="00A500AB">
            <w:rPr>
              <w:rFonts w:ascii="Arial" w:hAnsi="Arial" w:cs="Arial"/>
              <w:sz w:val="22"/>
              <w:szCs w:val="22"/>
              <w:lang w:val="es-ES" w:eastAsia="es-CO"/>
              <w:rPrChange w:id="28605" w:author="Henry Oswaldo Benavides Ballesteros" w:date="2021-08-10T18:33:00Z">
                <w:rPr>
                  <w:rFonts w:ascii="Arial" w:hAnsi="Arial" w:cs="Arial"/>
                  <w:sz w:val="22"/>
                  <w:szCs w:val="22"/>
                  <w:highlight w:val="green"/>
                </w:rPr>
              </w:rPrChange>
            </w:rPr>
            <w:delText xml:space="preserve">s resultados estadísticos propuestos, se explican de manera detallada en </w:delText>
          </w:r>
        </w:del>
        <w:del w:id="28606" w:author="Henry Oswaldo Benavides Ballesteros" w:date="2021-08-10T18:22:00Z">
          <w:r w:rsidRPr="003F3C11" w:rsidDel="00173D80">
            <w:rPr>
              <w:rFonts w:ascii="Arial" w:hAnsi="Arial" w:cs="Arial"/>
              <w:sz w:val="22"/>
              <w:szCs w:val="22"/>
              <w:lang w:val="es-ES" w:eastAsia="es-CO"/>
              <w:rPrChange w:id="28607" w:author="Henry Oswaldo Benavides Ballesteros" w:date="2021-08-10T18:33:00Z">
                <w:rPr>
                  <w:rFonts w:ascii="Arial" w:hAnsi="Arial" w:cs="Arial"/>
                  <w:sz w:val="22"/>
                  <w:szCs w:val="22"/>
                  <w:highlight w:val="green"/>
                </w:rPr>
              </w:rPrChange>
            </w:rPr>
            <w:delText>la sección de Indicadores, d</w:delText>
          </w:r>
        </w:del>
        <w:del w:id="28608" w:author="Henry Oswaldo Benavides Ballesteros" w:date="2021-08-10T20:56:00Z">
          <w:r w:rsidRPr="003F3C11" w:rsidDel="00A500AB">
            <w:rPr>
              <w:rFonts w:ascii="Arial" w:hAnsi="Arial" w:cs="Arial"/>
              <w:sz w:val="22"/>
              <w:szCs w:val="22"/>
              <w:lang w:val="es-ES" w:eastAsia="es-CO"/>
              <w:rPrChange w:id="28609" w:author="Henry Oswaldo Benavides Ballesteros" w:date="2021-08-10T18:33:00Z">
                <w:rPr>
                  <w:rFonts w:ascii="Arial" w:hAnsi="Arial" w:cs="Arial"/>
                  <w:sz w:val="22"/>
                  <w:szCs w:val="22"/>
                  <w:highlight w:val="green"/>
                </w:rPr>
              </w:rPrChange>
            </w:rPr>
            <w:delText xml:space="preserve">el numeral 1.2.1.5. (Definición </w:delText>
          </w:r>
          <w:r w:rsidRPr="003F3C11" w:rsidDel="00A500AB">
            <w:rPr>
              <w:rFonts w:ascii="Arial" w:hAnsi="Arial" w:cs="Arial"/>
              <w:sz w:val="22"/>
              <w:szCs w:val="22"/>
              <w:lang w:val="es-ES" w:eastAsia="es-CO"/>
              <w:rPrChange w:id="28610" w:author="Henry Oswaldo Benavides Ballesteros" w:date="2021-08-10T18:33:00Z">
                <w:rPr>
                  <w:rFonts w:ascii="Arial" w:hAnsi="Arial" w:cs="Arial"/>
                  <w:sz w:val="22"/>
                  <w:szCs w:val="22"/>
                  <w:highlight w:val="green"/>
                  <w:lang w:eastAsia="es-ES"/>
                </w:rPr>
              </w:rPrChange>
            </w:rPr>
            <w:delText>de variables y construcción de indicadores estadísticos)</w:delText>
          </w:r>
        </w:del>
        <w:del w:id="28611" w:author="Henry Oswaldo Benavides Ballesteros" w:date="2021-08-10T18:23:00Z">
          <w:r w:rsidRPr="003F3C11" w:rsidDel="004A1591">
            <w:rPr>
              <w:rFonts w:ascii="Arial" w:hAnsi="Arial" w:cs="Arial"/>
              <w:sz w:val="22"/>
              <w:szCs w:val="22"/>
              <w:lang w:val="es-ES" w:eastAsia="es-CO"/>
              <w:rPrChange w:id="28612" w:author="Henry Oswaldo Benavides Ballesteros" w:date="2021-08-10T18:33:00Z">
                <w:rPr>
                  <w:rFonts w:ascii="Arial" w:hAnsi="Arial" w:cs="Arial"/>
                  <w:sz w:val="22"/>
                  <w:szCs w:val="22"/>
                  <w:highlight w:val="green"/>
                  <w:lang w:eastAsia="es-ES"/>
                </w:rPr>
              </w:rPrChange>
            </w:rPr>
            <w:delText xml:space="preserve"> </w:delText>
          </w:r>
        </w:del>
        <w:del w:id="28613" w:author="Henry Oswaldo Benavides Ballesteros" w:date="2021-08-10T20:56:00Z">
          <w:r w:rsidRPr="003F3C11" w:rsidDel="00A500AB">
            <w:rPr>
              <w:rFonts w:ascii="Arial" w:hAnsi="Arial" w:cs="Arial"/>
              <w:sz w:val="22"/>
              <w:szCs w:val="22"/>
              <w:lang w:val="es-ES" w:eastAsia="es-CO"/>
              <w:rPrChange w:id="28614" w:author="Henry Oswaldo Benavides Ballesteros" w:date="2021-08-10T18:33:00Z">
                <w:rPr>
                  <w:rFonts w:ascii="Arial" w:hAnsi="Arial" w:cs="Arial"/>
                  <w:sz w:val="22"/>
                  <w:szCs w:val="22"/>
                  <w:highlight w:val="green"/>
                  <w:lang w:eastAsia="es-ES"/>
                </w:rPr>
              </w:rPrChange>
            </w:rPr>
            <w:delText>de</w:delText>
          </w:r>
        </w:del>
        <w:del w:id="28615" w:author="Henry Oswaldo Benavides Ballesteros" w:date="2021-08-10T18:15:00Z">
          <w:r w:rsidRPr="003F3C11" w:rsidDel="00173D80">
            <w:rPr>
              <w:rFonts w:ascii="Arial" w:hAnsi="Arial" w:cs="Arial"/>
              <w:sz w:val="22"/>
              <w:szCs w:val="22"/>
              <w:lang w:val="es-ES" w:eastAsia="es-CO"/>
              <w:rPrChange w:id="28616" w:author="Henry Oswaldo Benavides Ballesteros" w:date="2021-08-10T18:33:00Z">
                <w:rPr>
                  <w:rFonts w:ascii="Arial" w:hAnsi="Arial" w:cs="Arial"/>
                  <w:sz w:val="22"/>
                  <w:szCs w:val="22"/>
                  <w:highlight w:val="green"/>
                  <w:lang w:eastAsia="es-ES"/>
                </w:rPr>
              </w:rPrChange>
            </w:rPr>
            <w:delText xml:space="preserve"> </w:delText>
          </w:r>
        </w:del>
        <w:del w:id="28617" w:author="Henry Oswaldo Benavides Ballesteros" w:date="2021-08-10T20:56:00Z">
          <w:r w:rsidRPr="003F3C11" w:rsidDel="00A500AB">
            <w:rPr>
              <w:rFonts w:ascii="Arial" w:hAnsi="Arial" w:cs="Arial"/>
              <w:sz w:val="22"/>
              <w:szCs w:val="22"/>
              <w:lang w:val="es-ES" w:eastAsia="es-CO"/>
              <w:rPrChange w:id="28618" w:author="Henry Oswaldo Benavides Ballesteros" w:date="2021-08-10T18:33:00Z">
                <w:rPr>
                  <w:rFonts w:ascii="Arial" w:hAnsi="Arial" w:cs="Arial"/>
                  <w:sz w:val="22"/>
                  <w:szCs w:val="22"/>
                  <w:highlight w:val="green"/>
                  <w:lang w:eastAsia="es-ES"/>
                </w:rPr>
              </w:rPrChange>
            </w:rPr>
            <w:delText>l</w:delText>
          </w:r>
        </w:del>
        <w:del w:id="28619" w:author="Henry Oswaldo Benavides Ballesteros" w:date="2021-08-10T18:15:00Z">
          <w:r w:rsidRPr="003F3C11" w:rsidDel="00173D80">
            <w:rPr>
              <w:rFonts w:ascii="Arial" w:hAnsi="Arial" w:cs="Arial"/>
              <w:sz w:val="22"/>
              <w:szCs w:val="22"/>
              <w:lang w:val="es-ES" w:eastAsia="es-CO"/>
              <w:rPrChange w:id="28620" w:author="Henry Oswaldo Benavides Ballesteros" w:date="2021-08-10T18:33:00Z">
                <w:rPr>
                  <w:rFonts w:ascii="Arial" w:hAnsi="Arial" w:cs="Arial"/>
                  <w:sz w:val="22"/>
                  <w:szCs w:val="22"/>
                  <w:highlight w:val="green"/>
                  <w:lang w:eastAsia="es-ES"/>
                </w:rPr>
              </w:rPrChange>
            </w:rPr>
            <w:delText>a</w:delText>
          </w:r>
        </w:del>
        <w:del w:id="28621" w:author="Henry Oswaldo Benavides Ballesteros" w:date="2021-08-10T18:23:00Z">
          <w:r w:rsidRPr="003F3C11" w:rsidDel="004A1591">
            <w:rPr>
              <w:rFonts w:ascii="Arial" w:hAnsi="Arial" w:cs="Arial"/>
              <w:sz w:val="22"/>
              <w:szCs w:val="22"/>
              <w:lang w:val="es-ES" w:eastAsia="es-CO"/>
              <w:rPrChange w:id="28622" w:author="Henry Oswaldo Benavides Ballesteros" w:date="2021-08-10T18:33:00Z">
                <w:rPr>
                  <w:rFonts w:ascii="Arial" w:hAnsi="Arial" w:cs="Arial"/>
                  <w:sz w:val="22"/>
                  <w:szCs w:val="22"/>
                  <w:highlight w:val="green"/>
                  <w:lang w:eastAsia="es-ES"/>
                </w:rPr>
              </w:rPrChange>
            </w:rPr>
            <w:delText xml:space="preserve"> </w:delText>
          </w:r>
        </w:del>
        <w:del w:id="28623" w:author="Henry Oswaldo Benavides Ballesteros" w:date="2021-08-10T20:56:00Z">
          <w:r w:rsidRPr="003F3C11" w:rsidDel="00A500AB">
            <w:rPr>
              <w:rFonts w:ascii="Arial" w:hAnsi="Arial" w:cs="Arial"/>
              <w:sz w:val="22"/>
              <w:szCs w:val="22"/>
              <w:lang w:val="es-ES" w:eastAsia="es-CO"/>
              <w:rPrChange w:id="28624" w:author="Henry Oswaldo Benavides Ballesteros" w:date="2021-08-10T18:33:00Z">
                <w:rPr>
                  <w:rFonts w:ascii="Arial" w:hAnsi="Arial" w:cs="Arial"/>
                  <w:sz w:val="22"/>
                  <w:szCs w:val="22"/>
                  <w:highlight w:val="green"/>
                  <w:lang w:eastAsia="es-ES"/>
                </w:rPr>
              </w:rPrChange>
            </w:rPr>
            <w:delText xml:space="preserve">presente </w:delText>
          </w:r>
        </w:del>
        <w:del w:id="28625" w:author="Henry Oswaldo Benavides Ballesteros" w:date="2021-08-10T18:15:00Z">
          <w:r w:rsidRPr="003F3C11" w:rsidDel="00173D80">
            <w:rPr>
              <w:rFonts w:ascii="Arial" w:hAnsi="Arial" w:cs="Arial"/>
              <w:sz w:val="22"/>
              <w:szCs w:val="22"/>
              <w:lang w:val="es-ES" w:eastAsia="es-CO"/>
              <w:rPrChange w:id="28626" w:author="Henry Oswaldo Benavides Ballesteros" w:date="2021-08-10T18:33:00Z">
                <w:rPr>
                  <w:rFonts w:ascii="Arial" w:hAnsi="Arial" w:cs="Arial"/>
                  <w:sz w:val="22"/>
                  <w:szCs w:val="22"/>
                  <w:highlight w:val="green"/>
                  <w:lang w:eastAsia="es-ES"/>
                </w:rPr>
              </w:rPrChange>
            </w:rPr>
            <w:delText xml:space="preserve">guía metodológica </w:delText>
          </w:r>
        </w:del>
        <w:del w:id="28627" w:author="Henry Oswaldo Benavides Ballesteros" w:date="2021-08-10T18:23:00Z">
          <w:r w:rsidRPr="00A500AB" w:rsidDel="004A1591">
            <w:rPr>
              <w:rFonts w:ascii="Arial" w:hAnsi="Arial" w:cs="Arial"/>
              <w:sz w:val="22"/>
              <w:szCs w:val="22"/>
              <w:lang w:val="es-ES" w:eastAsia="es-CO"/>
              <w:rPrChange w:id="28628" w:author="Henry Oswaldo Benavides Ballesteros" w:date="2021-08-10T20:47:00Z">
                <w:rPr>
                  <w:rFonts w:ascii="Arial" w:hAnsi="Arial" w:cs="Arial"/>
                  <w:sz w:val="22"/>
                  <w:szCs w:val="22"/>
                  <w:highlight w:val="green"/>
                  <w:lang w:eastAsia="es-ES"/>
                </w:rPr>
              </w:rPrChange>
            </w:rPr>
            <w:delText>y los cuadros de salida con los resultados correspondientes para todas las estaciones del IDEAM, se encuentran disponibles en la base de datos DHIME.</w:delText>
          </w:r>
        </w:del>
      </w:ins>
    </w:p>
    <w:p w14:paraId="6F966D8A" w14:textId="0C6393AD" w:rsidR="000B6D16" w:rsidRPr="00A500AB" w:rsidDel="004A1591" w:rsidRDefault="000B6D16">
      <w:pPr>
        <w:autoSpaceDE w:val="0"/>
        <w:autoSpaceDN w:val="0"/>
        <w:adjustRightInd w:val="0"/>
        <w:jc w:val="both"/>
        <w:rPr>
          <w:ins w:id="28629" w:author="EQUIPO" w:date="2021-07-26T00:23:00Z"/>
          <w:del w:id="28630" w:author="Henry Oswaldo Benavides Ballesteros" w:date="2021-08-10T18:23:00Z"/>
          <w:rFonts w:ascii="Arial" w:hAnsi="Arial" w:cs="Arial"/>
          <w:sz w:val="22"/>
          <w:szCs w:val="22"/>
          <w:lang w:val="es-ES" w:eastAsia="es-CO"/>
          <w:rPrChange w:id="28631" w:author="Henry Oswaldo Benavides Ballesteros" w:date="2021-08-10T20:47:00Z">
            <w:rPr>
              <w:ins w:id="28632" w:author="EQUIPO" w:date="2021-07-26T00:23:00Z"/>
              <w:del w:id="28633" w:author="Henry Oswaldo Benavides Ballesteros" w:date="2021-08-10T18:23:00Z"/>
              <w:rFonts w:ascii="Arial" w:hAnsi="Arial" w:cs="Arial"/>
              <w:sz w:val="22"/>
              <w:szCs w:val="22"/>
              <w:lang w:eastAsia="es-ES"/>
            </w:rPr>
          </w:rPrChange>
        </w:rPr>
      </w:pPr>
    </w:p>
    <w:p w14:paraId="526B9E1E" w14:textId="5B0ACF02" w:rsidR="00A500AB" w:rsidDel="005660C9" w:rsidRDefault="00A500AB">
      <w:pPr>
        <w:autoSpaceDE w:val="0"/>
        <w:autoSpaceDN w:val="0"/>
        <w:adjustRightInd w:val="0"/>
        <w:jc w:val="both"/>
        <w:rPr>
          <w:del w:id="28634" w:author="EQUIPO" w:date="2021-08-11T03:37:00Z"/>
          <w:rFonts w:ascii="Arial" w:hAnsi="Arial" w:cs="Arial"/>
          <w:sz w:val="22"/>
          <w:szCs w:val="22"/>
          <w:lang w:val="es-ES" w:eastAsia="es-CO"/>
        </w:rPr>
        <w:pPrChange w:id="28635" w:author="Henry Oswaldo Benavides Ballesteros" w:date="2021-08-10T20:47:00Z">
          <w:pPr>
            <w:shd w:val="clear" w:color="auto" w:fill="FFFFFF"/>
            <w:spacing w:line="300" w:lineRule="atLeast"/>
          </w:pPr>
        </w:pPrChange>
      </w:pPr>
      <w:ins w:id="28636" w:author="Henry Oswaldo Benavides Ballesteros" w:date="2021-08-10T20:47:00Z">
        <w:r w:rsidRPr="00A500AB">
          <w:rPr>
            <w:rFonts w:ascii="Arial" w:hAnsi="Arial" w:cs="Arial"/>
            <w:sz w:val="22"/>
            <w:szCs w:val="22"/>
            <w:lang w:val="es-ES" w:eastAsia="es-CO"/>
            <w:rPrChange w:id="28637" w:author="Henry Oswaldo Benavides Ballesteros" w:date="2021-08-10T20:47:00Z">
              <w:rPr>
                <w:rFonts w:ascii="Arial" w:hAnsi="Arial" w:cs="Arial"/>
                <w:color w:val="202124"/>
                <w:sz w:val="20"/>
                <w:szCs w:val="20"/>
              </w:rPr>
            </w:rPrChange>
          </w:rPr>
          <w:t xml:space="preserve">Los cálculos para las diferentes agregaciones, relacionados con la obtención de los resultados estadísticos propuestos para la Operación Estadística Radiación Global, se </w:t>
        </w:r>
        <w:r w:rsidRPr="00A500AB">
          <w:rPr>
            <w:rFonts w:ascii="Arial" w:hAnsi="Arial" w:cs="Arial"/>
            <w:sz w:val="22"/>
            <w:szCs w:val="22"/>
            <w:lang w:val="es-ES" w:eastAsia="es-CO"/>
            <w:rPrChange w:id="28638" w:author="Henry Oswaldo Benavides Ballesteros" w:date="2021-08-10T20:47:00Z">
              <w:rPr>
                <w:rFonts w:ascii="Arial" w:hAnsi="Arial" w:cs="Arial"/>
                <w:color w:val="202124"/>
                <w:sz w:val="20"/>
                <w:szCs w:val="20"/>
              </w:rPr>
            </w:rPrChange>
          </w:rPr>
          <w:lastRenderedPageBreak/>
          <w:t xml:space="preserve">explican de manera detallada en la sección 1.2.1.5. (Definición de variables y construcción de indicadores estadísticos) del presente documento metodológico. Los cuadros de salida para los anteriores indicadores, se presentan </w:t>
        </w:r>
      </w:ins>
      <w:ins w:id="28639" w:author="Henry Oswaldo Benavides Ballesteros" w:date="2021-08-10T20:49:00Z">
        <w:r>
          <w:rPr>
            <w:rFonts w:ascii="Arial" w:hAnsi="Arial" w:cs="Arial"/>
            <w:sz w:val="22"/>
            <w:szCs w:val="22"/>
            <w:lang w:val="es-ES" w:eastAsia="es-CO"/>
          </w:rPr>
          <w:t>según</w:t>
        </w:r>
      </w:ins>
      <w:ins w:id="28640" w:author="Henry Oswaldo Benavides Ballesteros" w:date="2021-08-10T20:47:00Z">
        <w:r w:rsidRPr="00A500AB">
          <w:rPr>
            <w:rFonts w:ascii="Arial" w:hAnsi="Arial" w:cs="Arial"/>
            <w:sz w:val="22"/>
            <w:szCs w:val="22"/>
            <w:lang w:val="es-ES" w:eastAsia="es-CO"/>
            <w:rPrChange w:id="28641" w:author="Henry Oswaldo Benavides Ballesteros" w:date="2021-08-10T20:47:00Z">
              <w:rPr>
                <w:rFonts w:ascii="Arial" w:hAnsi="Arial" w:cs="Arial"/>
                <w:color w:val="202124"/>
                <w:sz w:val="20"/>
                <w:szCs w:val="20"/>
              </w:rPr>
            </w:rPrChange>
          </w:rPr>
          <w:t xml:space="preserve"> lo descrito en la sección 1.2.1.6 (Plan de resultados), que a su vez se </w:t>
        </w:r>
      </w:ins>
      <w:ins w:id="28642" w:author="Henry Oswaldo Benavides Ballesteros" w:date="2021-08-10T20:49:00Z">
        <w:r>
          <w:rPr>
            <w:rFonts w:ascii="Arial" w:hAnsi="Arial" w:cs="Arial"/>
            <w:sz w:val="22"/>
            <w:szCs w:val="22"/>
            <w:lang w:val="es-ES" w:eastAsia="es-CO"/>
          </w:rPr>
          <w:t xml:space="preserve">presentan con mayor </w:t>
        </w:r>
      </w:ins>
      <w:ins w:id="28643" w:author="Henry Oswaldo Benavides Ballesteros" w:date="2021-08-10T20:47:00Z">
        <w:r w:rsidRPr="00A500AB">
          <w:rPr>
            <w:rFonts w:ascii="Arial" w:hAnsi="Arial" w:cs="Arial"/>
            <w:sz w:val="22"/>
            <w:szCs w:val="22"/>
            <w:lang w:val="es-ES" w:eastAsia="es-CO"/>
            <w:rPrChange w:id="28644" w:author="Henry Oswaldo Benavides Ballesteros" w:date="2021-08-10T20:47:00Z">
              <w:rPr>
                <w:rFonts w:ascii="Arial" w:hAnsi="Arial" w:cs="Arial"/>
                <w:color w:val="202124"/>
                <w:sz w:val="20"/>
                <w:szCs w:val="20"/>
              </w:rPr>
            </w:rPrChange>
          </w:rPr>
          <w:t>detall</w:t>
        </w:r>
      </w:ins>
      <w:ins w:id="28645" w:author="Henry Oswaldo Benavides Ballesteros" w:date="2021-08-10T20:49:00Z">
        <w:r>
          <w:rPr>
            <w:rFonts w:ascii="Arial" w:hAnsi="Arial" w:cs="Arial"/>
            <w:sz w:val="22"/>
            <w:szCs w:val="22"/>
            <w:lang w:val="es-ES" w:eastAsia="es-CO"/>
          </w:rPr>
          <w:t>e</w:t>
        </w:r>
      </w:ins>
      <w:ins w:id="28646" w:author="Henry Oswaldo Benavides Ballesteros" w:date="2021-08-10T20:47:00Z">
        <w:r w:rsidRPr="00A500AB">
          <w:rPr>
            <w:rFonts w:ascii="Arial" w:hAnsi="Arial" w:cs="Arial"/>
            <w:sz w:val="22"/>
            <w:szCs w:val="22"/>
            <w:lang w:val="es-ES" w:eastAsia="es-CO"/>
            <w:rPrChange w:id="28647" w:author="Henry Oswaldo Benavides Ballesteros" w:date="2021-08-10T20:47:00Z">
              <w:rPr>
                <w:rFonts w:ascii="Arial" w:hAnsi="Arial" w:cs="Arial"/>
                <w:color w:val="202124"/>
                <w:sz w:val="20"/>
                <w:szCs w:val="20"/>
              </w:rPr>
            </w:rPrChange>
          </w:rPr>
          <w:t xml:space="preserve"> en la sección 1.2.5.2 (Diseño de productos de comunicación y difusión)</w:t>
        </w:r>
      </w:ins>
      <w:ins w:id="28648" w:author="Henry Oswaldo Benavides Ballesteros" w:date="2021-08-10T20:54:00Z">
        <w:r>
          <w:rPr>
            <w:rFonts w:ascii="Arial" w:hAnsi="Arial" w:cs="Arial"/>
            <w:sz w:val="22"/>
            <w:szCs w:val="22"/>
            <w:lang w:val="es-ES" w:eastAsia="es-CO"/>
          </w:rPr>
          <w:t xml:space="preserve"> y </w:t>
        </w:r>
      </w:ins>
      <w:ins w:id="28649" w:author="Henry Oswaldo Benavides Ballesteros" w:date="2021-08-10T20:55:00Z">
        <w:r>
          <w:rPr>
            <w:rFonts w:ascii="Arial" w:hAnsi="Arial" w:cs="Arial"/>
            <w:sz w:val="22"/>
            <w:szCs w:val="22"/>
            <w:lang w:val="es-ES" w:eastAsia="es-CO"/>
          </w:rPr>
          <w:t>el</w:t>
        </w:r>
      </w:ins>
      <w:ins w:id="28650" w:author="Henry Oswaldo Benavides Ballesteros" w:date="2021-08-10T20:54:00Z">
        <w:r>
          <w:rPr>
            <w:rFonts w:ascii="Arial" w:hAnsi="Arial" w:cs="Arial"/>
            <w:sz w:val="22"/>
            <w:szCs w:val="22"/>
            <w:lang w:val="es-ES" w:eastAsia="es-CO"/>
          </w:rPr>
          <w:t xml:space="preserve"> acceso </w:t>
        </w:r>
      </w:ins>
      <w:ins w:id="28651" w:author="Henry Oswaldo Benavides Ballesteros" w:date="2021-08-10T20:55:00Z">
        <w:r>
          <w:rPr>
            <w:rFonts w:ascii="Arial" w:hAnsi="Arial" w:cs="Arial"/>
            <w:sz w:val="22"/>
            <w:szCs w:val="22"/>
            <w:lang w:val="es-ES" w:eastAsia="es-CO"/>
          </w:rPr>
          <w:t>por parte de los usuarios se describe en la secci</w:t>
        </w:r>
      </w:ins>
      <w:ins w:id="28652" w:author="Henry Oswaldo Benavides Ballesteros" w:date="2021-08-10T20:56:00Z">
        <w:r>
          <w:rPr>
            <w:rFonts w:ascii="Arial" w:hAnsi="Arial" w:cs="Arial"/>
            <w:sz w:val="22"/>
            <w:szCs w:val="22"/>
            <w:lang w:val="es-ES" w:eastAsia="es-CO"/>
          </w:rPr>
          <w:t xml:space="preserve">ón </w:t>
        </w:r>
        <w:r w:rsidRPr="00A500AB">
          <w:rPr>
            <w:rFonts w:ascii="Arial" w:hAnsi="Arial" w:cs="Arial"/>
            <w:sz w:val="22"/>
            <w:szCs w:val="22"/>
            <w:lang w:val="es-ES" w:eastAsia="es-CO"/>
            <w:rPrChange w:id="28653" w:author="Henry Oswaldo Benavides Ballesteros" w:date="2021-08-10T20:56:00Z">
              <w:rPr>
                <w:rFonts w:ascii="Arial" w:hAnsi="Arial" w:cs="Arial"/>
                <w:b/>
                <w:bCs/>
                <w:color w:val="0D0D0D"/>
                <w:sz w:val="22"/>
                <w:szCs w:val="22"/>
                <w:lang w:val="es-ES" w:eastAsia="es-CO"/>
              </w:rPr>
            </w:rPrChange>
          </w:rPr>
          <w:t xml:space="preserve">1.2.5.3 </w:t>
        </w:r>
        <w:r>
          <w:rPr>
            <w:rFonts w:ascii="Arial" w:hAnsi="Arial" w:cs="Arial"/>
            <w:sz w:val="22"/>
            <w:szCs w:val="22"/>
            <w:lang w:val="es-ES" w:eastAsia="es-CO"/>
          </w:rPr>
          <w:t>(</w:t>
        </w:r>
        <w:r w:rsidRPr="00A500AB">
          <w:rPr>
            <w:rFonts w:ascii="Arial" w:hAnsi="Arial" w:cs="Arial"/>
            <w:sz w:val="22"/>
            <w:szCs w:val="22"/>
            <w:lang w:val="es-ES" w:eastAsia="es-CO"/>
            <w:rPrChange w:id="28654" w:author="Henry Oswaldo Benavides Ballesteros" w:date="2021-08-10T20:56:00Z">
              <w:rPr>
                <w:rFonts w:ascii="Arial" w:hAnsi="Arial" w:cs="Arial"/>
                <w:b/>
                <w:bCs/>
                <w:color w:val="0D0D0D"/>
                <w:sz w:val="22"/>
                <w:szCs w:val="22"/>
                <w:lang w:val="es-ES" w:eastAsia="es-CO"/>
              </w:rPr>
            </w:rPrChange>
          </w:rPr>
          <w:t>Entrega de productos</w:t>
        </w:r>
        <w:r>
          <w:rPr>
            <w:rFonts w:ascii="Arial" w:hAnsi="Arial" w:cs="Arial"/>
            <w:sz w:val="22"/>
            <w:szCs w:val="22"/>
            <w:lang w:val="es-ES" w:eastAsia="es-CO"/>
          </w:rPr>
          <w:t>).</w:t>
        </w:r>
      </w:ins>
      <w:ins w:id="28655" w:author="Henry Oswaldo Benavides Ballesteros" w:date="2021-08-10T20:54:00Z">
        <w:r>
          <w:rPr>
            <w:rFonts w:ascii="Arial" w:hAnsi="Arial" w:cs="Arial"/>
            <w:sz w:val="22"/>
            <w:szCs w:val="22"/>
            <w:lang w:val="es-ES" w:eastAsia="es-CO"/>
          </w:rPr>
          <w:t xml:space="preserve"> </w:t>
        </w:r>
      </w:ins>
      <w:ins w:id="28656" w:author="Henry Oswaldo Benavides Ballesteros" w:date="2021-08-10T20:47:00Z">
        <w:r w:rsidRPr="00A500AB">
          <w:rPr>
            <w:rFonts w:ascii="Arial" w:hAnsi="Arial" w:cs="Arial"/>
            <w:sz w:val="22"/>
            <w:szCs w:val="22"/>
            <w:lang w:val="es-ES" w:eastAsia="es-CO"/>
            <w:rPrChange w:id="28657" w:author="Henry Oswaldo Benavides Ballesteros" w:date="2021-08-10T20:47:00Z">
              <w:rPr>
                <w:rFonts w:ascii="Arial" w:hAnsi="Arial" w:cs="Arial"/>
                <w:color w:val="202124"/>
                <w:sz w:val="20"/>
                <w:szCs w:val="20"/>
              </w:rPr>
            </w:rPrChange>
          </w:rPr>
          <w:t xml:space="preserve"> </w:t>
        </w:r>
      </w:ins>
    </w:p>
    <w:p w14:paraId="48B47284" w14:textId="77777777" w:rsidR="005660C9" w:rsidRDefault="005660C9">
      <w:pPr>
        <w:autoSpaceDE w:val="0"/>
        <w:autoSpaceDN w:val="0"/>
        <w:adjustRightInd w:val="0"/>
        <w:jc w:val="both"/>
        <w:rPr>
          <w:ins w:id="28658" w:author="Henry Oswaldo Benavides Ballesteros" w:date="2021-08-12T18:30:00Z"/>
          <w:rFonts w:ascii="Arial" w:hAnsi="Arial" w:cs="Arial"/>
          <w:sz w:val="22"/>
          <w:szCs w:val="22"/>
          <w:lang w:val="es-ES" w:eastAsia="es-CO"/>
        </w:rPr>
        <w:pPrChange w:id="28659" w:author="Henry Oswaldo Benavides Ballesteros" w:date="2021-08-10T20:47:00Z">
          <w:pPr>
            <w:shd w:val="clear" w:color="auto" w:fill="FFFFFF"/>
            <w:spacing w:line="300" w:lineRule="atLeast"/>
          </w:pPr>
        </w:pPrChange>
      </w:pPr>
    </w:p>
    <w:p w14:paraId="1425E748" w14:textId="390E696E" w:rsidR="00671E06" w:rsidRDefault="00671E06">
      <w:pPr>
        <w:autoSpaceDE w:val="0"/>
        <w:autoSpaceDN w:val="0"/>
        <w:adjustRightInd w:val="0"/>
        <w:jc w:val="both"/>
        <w:rPr>
          <w:ins w:id="28660" w:author="Henry Oswaldo Benavides Ballesteros" w:date="2021-08-10T20:57:00Z"/>
          <w:rFonts w:ascii="Arial" w:hAnsi="Arial" w:cs="Arial"/>
          <w:sz w:val="22"/>
          <w:szCs w:val="22"/>
          <w:lang w:val="es-ES" w:eastAsia="es-CO"/>
        </w:rPr>
        <w:pPrChange w:id="28661" w:author="Henry Oswaldo Benavides Ballesteros" w:date="2021-08-10T20:47:00Z">
          <w:pPr>
            <w:shd w:val="clear" w:color="auto" w:fill="FFFFFF"/>
            <w:spacing w:line="300" w:lineRule="atLeast"/>
          </w:pPr>
        </w:pPrChange>
      </w:pPr>
    </w:p>
    <w:p w14:paraId="78EF6E35" w14:textId="3DA61964" w:rsidR="00671E06" w:rsidRPr="00A500AB" w:rsidRDefault="00671E06">
      <w:pPr>
        <w:autoSpaceDE w:val="0"/>
        <w:autoSpaceDN w:val="0"/>
        <w:adjustRightInd w:val="0"/>
        <w:jc w:val="both"/>
        <w:rPr>
          <w:ins w:id="28662" w:author="Henry Oswaldo Benavides Ballesteros" w:date="2021-08-10T20:47:00Z"/>
          <w:rFonts w:ascii="Arial" w:hAnsi="Arial" w:cs="Arial"/>
          <w:sz w:val="22"/>
          <w:szCs w:val="22"/>
          <w:lang w:val="es-ES" w:eastAsia="es-CO"/>
          <w:rPrChange w:id="28663" w:author="Henry Oswaldo Benavides Ballesteros" w:date="2021-08-10T20:47:00Z">
            <w:rPr>
              <w:ins w:id="28664" w:author="Henry Oswaldo Benavides Ballesteros" w:date="2021-08-10T20:47:00Z"/>
              <w:rFonts w:ascii="Arial" w:hAnsi="Arial" w:cs="Arial"/>
              <w:color w:val="202124"/>
              <w:sz w:val="20"/>
              <w:szCs w:val="20"/>
            </w:rPr>
          </w:rPrChange>
        </w:rPr>
        <w:pPrChange w:id="28665" w:author="Henry Oswaldo Benavides Ballesteros" w:date="2021-08-10T20:47:00Z">
          <w:pPr>
            <w:shd w:val="clear" w:color="auto" w:fill="FFFFFF"/>
            <w:spacing w:line="300" w:lineRule="atLeast"/>
          </w:pPr>
        </w:pPrChange>
      </w:pPr>
      <w:ins w:id="28666" w:author="Henry Oswaldo Benavides Ballesteros" w:date="2021-08-10T21:00:00Z">
        <w:r>
          <w:rPr>
            <w:rFonts w:ascii="Arial" w:hAnsi="Arial" w:cs="Arial"/>
            <w:sz w:val="22"/>
            <w:szCs w:val="22"/>
            <w:lang w:val="es-ES" w:eastAsia="es-CO"/>
          </w:rPr>
          <w:t>Inicialmente</w:t>
        </w:r>
      </w:ins>
      <w:ins w:id="28667" w:author="Henry Oswaldo Benavides Ballesteros" w:date="2021-08-10T21:01:00Z">
        <w:r>
          <w:rPr>
            <w:rFonts w:ascii="Arial" w:hAnsi="Arial" w:cs="Arial"/>
            <w:sz w:val="22"/>
            <w:szCs w:val="22"/>
            <w:lang w:val="es-ES" w:eastAsia="es-CO"/>
          </w:rPr>
          <w:t xml:space="preserve"> los cálculos de</w:t>
        </w:r>
      </w:ins>
      <w:ins w:id="28668" w:author="Henry Oswaldo Benavides Ballesteros" w:date="2021-08-10T20:57:00Z">
        <w:r w:rsidRPr="00671E06">
          <w:rPr>
            <w:rFonts w:ascii="Arial" w:hAnsi="Arial" w:cs="Arial"/>
            <w:sz w:val="22"/>
            <w:szCs w:val="22"/>
            <w:lang w:val="es-ES" w:eastAsia="es-CO"/>
            <w:rPrChange w:id="28669" w:author="Henry Oswaldo Benavides Ballesteros" w:date="2021-08-10T20:57:00Z">
              <w:rPr>
                <w:rFonts w:ascii="Arial" w:hAnsi="Arial" w:cs="Arial"/>
                <w:color w:val="202124"/>
                <w:sz w:val="20"/>
                <w:szCs w:val="20"/>
                <w:shd w:val="clear" w:color="auto" w:fill="FFFFFF"/>
              </w:rPr>
            </w:rPrChange>
          </w:rPr>
          <w:t xml:space="preserve"> los promedios horarios mensuales multianuales de la radiación global y promedios mensuales y anuales multianuales de la radiación global acumulada diaria para cada estación automática del IDEAM, </w:t>
        </w:r>
      </w:ins>
      <w:ins w:id="28670" w:author="Henry Oswaldo Benavides Ballesteros" w:date="2021-08-10T21:01:00Z">
        <w:r>
          <w:rPr>
            <w:rFonts w:ascii="Arial" w:hAnsi="Arial" w:cs="Arial"/>
            <w:sz w:val="22"/>
            <w:szCs w:val="22"/>
            <w:lang w:val="es-ES" w:eastAsia="es-CO"/>
          </w:rPr>
          <w:t>son realizados</w:t>
        </w:r>
      </w:ins>
      <w:ins w:id="28671" w:author="Henry Oswaldo Benavides Ballesteros" w:date="2021-08-10T20:57:00Z">
        <w:r w:rsidRPr="00671E06">
          <w:rPr>
            <w:rFonts w:ascii="Arial" w:hAnsi="Arial" w:cs="Arial"/>
            <w:sz w:val="22"/>
            <w:szCs w:val="22"/>
            <w:lang w:val="es-ES" w:eastAsia="es-CO"/>
            <w:rPrChange w:id="28672" w:author="Henry Oswaldo Benavides Ballesteros" w:date="2021-08-10T20:57:00Z">
              <w:rPr>
                <w:rFonts w:ascii="Arial" w:hAnsi="Arial" w:cs="Arial"/>
                <w:color w:val="202124"/>
                <w:sz w:val="20"/>
                <w:szCs w:val="20"/>
                <w:shd w:val="clear" w:color="auto" w:fill="FFFFFF"/>
              </w:rPr>
            </w:rPrChange>
          </w:rPr>
          <w:t xml:space="preserve"> con el código de Visual Basi</w:t>
        </w:r>
        <w:r>
          <w:rPr>
            <w:rFonts w:ascii="Arial" w:hAnsi="Arial" w:cs="Arial"/>
            <w:sz w:val="22"/>
            <w:szCs w:val="22"/>
            <w:lang w:val="es-ES" w:eastAsia="es-CO"/>
          </w:rPr>
          <w:t>c (</w:t>
        </w:r>
      </w:ins>
      <w:ins w:id="28673" w:author="EQUIPO" w:date="2021-08-11T02:58:00Z">
        <w:r w:rsidR="00E07600">
          <w:rPr>
            <w:rFonts w:ascii="Arial" w:hAnsi="Arial" w:cs="Arial"/>
            <w:sz w:val="22"/>
            <w:szCs w:val="22"/>
            <w:lang w:val="es-ES" w:eastAsia="es-CO"/>
          </w:rPr>
          <w:t>f</w:t>
        </w:r>
      </w:ins>
      <w:ins w:id="28674" w:author="Henry Oswaldo Benavides Ballesteros" w:date="2021-08-10T20:57:00Z">
        <w:del w:id="28675" w:author="EQUIPO" w:date="2021-08-11T02:58:00Z">
          <w:r w:rsidDel="00E07600">
            <w:rPr>
              <w:rFonts w:ascii="Arial" w:hAnsi="Arial" w:cs="Arial"/>
              <w:sz w:val="22"/>
              <w:szCs w:val="22"/>
              <w:lang w:val="es-ES" w:eastAsia="es-CO"/>
            </w:rPr>
            <w:delText>F</w:delText>
          </w:r>
        </w:del>
        <w:r>
          <w:rPr>
            <w:rFonts w:ascii="Arial" w:hAnsi="Arial" w:cs="Arial"/>
            <w:sz w:val="22"/>
            <w:szCs w:val="22"/>
            <w:lang w:val="es-ES" w:eastAsia="es-CO"/>
          </w:rPr>
          <w:t>ormato 2 y 3) y</w:t>
        </w:r>
        <w:r w:rsidRPr="00671E06">
          <w:rPr>
            <w:rFonts w:ascii="Arial" w:hAnsi="Arial" w:cs="Arial"/>
            <w:sz w:val="22"/>
            <w:szCs w:val="22"/>
            <w:lang w:val="es-ES" w:eastAsia="es-CO"/>
            <w:rPrChange w:id="28676" w:author="Henry Oswaldo Benavides Ballesteros" w:date="2021-08-10T20:57:00Z">
              <w:rPr>
                <w:rFonts w:ascii="Arial" w:hAnsi="Arial" w:cs="Arial"/>
                <w:color w:val="202124"/>
                <w:sz w:val="20"/>
                <w:szCs w:val="20"/>
                <w:shd w:val="clear" w:color="auto" w:fill="FFFFFF"/>
              </w:rPr>
            </w:rPrChange>
          </w:rPr>
          <w:t xml:space="preserve"> se guardan en carpetas, tal como se describe en la sección 1.2.4.1 (Diseño del procesamiento), las cuales el funcionario encargado de la variable de radiación global, conserva en su equipo con sus respectivas copias de seguri</w:t>
        </w:r>
      </w:ins>
      <w:ins w:id="28677" w:author="Henry Oswaldo Benavides Ballesteros" w:date="2021-08-10T21:02:00Z">
        <w:r>
          <w:rPr>
            <w:rFonts w:ascii="Arial" w:hAnsi="Arial" w:cs="Arial"/>
            <w:sz w:val="22"/>
            <w:szCs w:val="22"/>
            <w:lang w:val="es-ES" w:eastAsia="es-CO"/>
          </w:rPr>
          <w:t>dad</w:t>
        </w:r>
      </w:ins>
      <w:ins w:id="28678" w:author="Henry Oswaldo Benavides Ballesteros" w:date="2021-08-10T21:03:00Z">
        <w:r>
          <w:rPr>
            <w:rFonts w:ascii="Arial" w:hAnsi="Arial" w:cs="Arial"/>
            <w:sz w:val="22"/>
            <w:szCs w:val="22"/>
            <w:lang w:val="es-ES" w:eastAsia="es-CO"/>
          </w:rPr>
          <w:t>.</w:t>
        </w:r>
      </w:ins>
    </w:p>
    <w:p w14:paraId="077ABE77" w14:textId="77777777" w:rsidR="00671E06" w:rsidRDefault="00671E06">
      <w:pPr>
        <w:autoSpaceDE w:val="0"/>
        <w:autoSpaceDN w:val="0"/>
        <w:adjustRightInd w:val="0"/>
        <w:jc w:val="both"/>
        <w:rPr>
          <w:ins w:id="28679" w:author="Henry Oswaldo Benavides Ballesteros" w:date="2021-08-10T21:02:00Z"/>
          <w:rFonts w:ascii="Arial" w:hAnsi="Arial" w:cs="Arial"/>
          <w:sz w:val="22"/>
          <w:szCs w:val="22"/>
          <w:lang w:val="es-ES" w:eastAsia="es-CO"/>
        </w:rPr>
        <w:pPrChange w:id="28680" w:author="Henry Oswaldo Benavides Ballesteros" w:date="2021-08-10T20:47:00Z">
          <w:pPr>
            <w:jc w:val="both"/>
          </w:pPr>
        </w:pPrChange>
      </w:pPr>
    </w:p>
    <w:p w14:paraId="147EA8FE" w14:textId="2828EC71" w:rsidR="00671E06" w:rsidRPr="00671E06" w:rsidRDefault="00671E06">
      <w:pPr>
        <w:autoSpaceDE w:val="0"/>
        <w:autoSpaceDN w:val="0"/>
        <w:adjustRightInd w:val="0"/>
        <w:jc w:val="both"/>
        <w:rPr>
          <w:ins w:id="28681" w:author="Henry Oswaldo Benavides Ballesteros" w:date="2021-08-10T21:02:00Z"/>
          <w:rFonts w:ascii="Arial" w:hAnsi="Arial" w:cs="Arial"/>
          <w:sz w:val="22"/>
          <w:szCs w:val="22"/>
          <w:lang w:val="es-ES" w:eastAsia="es-CO"/>
          <w:rPrChange w:id="28682" w:author="Henry Oswaldo Benavides Ballesteros" w:date="2021-08-10T21:03:00Z">
            <w:rPr>
              <w:ins w:id="28683" w:author="Henry Oswaldo Benavides Ballesteros" w:date="2021-08-10T21:02:00Z"/>
              <w:rFonts w:ascii="Arial" w:hAnsi="Arial" w:cs="Arial"/>
              <w:color w:val="202124"/>
              <w:sz w:val="20"/>
              <w:szCs w:val="20"/>
            </w:rPr>
          </w:rPrChange>
        </w:rPr>
        <w:pPrChange w:id="28684" w:author="Henry Oswaldo Benavides Ballesteros" w:date="2021-08-10T21:03:00Z">
          <w:pPr>
            <w:shd w:val="clear" w:color="auto" w:fill="FFFFFF"/>
            <w:spacing w:line="300" w:lineRule="atLeast"/>
          </w:pPr>
        </w:pPrChange>
      </w:pPr>
      <w:ins w:id="28685" w:author="Henry Oswaldo Benavides Ballesteros" w:date="2021-08-10T21:06:00Z">
        <w:r>
          <w:rPr>
            <w:rFonts w:ascii="Arial" w:hAnsi="Arial" w:cs="Arial"/>
            <w:sz w:val="22"/>
            <w:szCs w:val="22"/>
            <w:lang w:val="es-ES" w:eastAsia="es-CO"/>
          </w:rPr>
          <w:t>En</w:t>
        </w:r>
      </w:ins>
      <w:ins w:id="28686" w:author="Henry Oswaldo Benavides Ballesteros" w:date="2021-08-10T21:02:00Z">
        <w:r w:rsidRPr="00671E06">
          <w:rPr>
            <w:rFonts w:ascii="Arial" w:hAnsi="Arial" w:cs="Arial"/>
            <w:sz w:val="22"/>
            <w:szCs w:val="22"/>
            <w:lang w:val="es-ES" w:eastAsia="es-CO"/>
            <w:rPrChange w:id="28687" w:author="Henry Oswaldo Benavides Ballesteros" w:date="2021-08-10T21:03:00Z">
              <w:rPr>
                <w:rFonts w:ascii="Arial" w:hAnsi="Arial" w:cs="Arial"/>
                <w:color w:val="202124"/>
                <w:sz w:val="20"/>
                <w:szCs w:val="20"/>
              </w:rPr>
            </w:rPrChange>
          </w:rPr>
          <w:t xml:space="preserve"> el Catálogo general de estaciones que miden la radiación global en el país (</w:t>
        </w:r>
      </w:ins>
      <w:ins w:id="28688" w:author="EQUIPO" w:date="2021-08-11T02:58:00Z">
        <w:r w:rsidR="00E07600">
          <w:rPr>
            <w:rFonts w:ascii="Arial" w:hAnsi="Arial" w:cs="Arial"/>
            <w:sz w:val="22"/>
            <w:szCs w:val="22"/>
            <w:lang w:val="es-ES" w:eastAsia="es-CO"/>
          </w:rPr>
          <w:t>f</w:t>
        </w:r>
      </w:ins>
      <w:ins w:id="28689" w:author="Henry Oswaldo Benavides Ballesteros" w:date="2021-08-10T21:02:00Z">
        <w:del w:id="28690" w:author="EQUIPO" w:date="2021-08-11T02:58:00Z">
          <w:r w:rsidRPr="00671E06" w:rsidDel="00E07600">
            <w:rPr>
              <w:rFonts w:ascii="Arial" w:hAnsi="Arial" w:cs="Arial"/>
              <w:sz w:val="22"/>
              <w:szCs w:val="22"/>
              <w:lang w:val="es-ES" w:eastAsia="es-CO"/>
              <w:rPrChange w:id="28691" w:author="Henry Oswaldo Benavides Ballesteros" w:date="2021-08-10T21:03:00Z">
                <w:rPr>
                  <w:rFonts w:ascii="Arial" w:hAnsi="Arial" w:cs="Arial"/>
                  <w:color w:val="202124"/>
                  <w:sz w:val="20"/>
                  <w:szCs w:val="20"/>
                </w:rPr>
              </w:rPrChange>
            </w:rPr>
            <w:delText>F</w:delText>
          </w:r>
        </w:del>
        <w:r w:rsidRPr="00671E06">
          <w:rPr>
            <w:rFonts w:ascii="Arial" w:hAnsi="Arial" w:cs="Arial"/>
            <w:sz w:val="22"/>
            <w:szCs w:val="22"/>
            <w:lang w:val="es-ES" w:eastAsia="es-CO"/>
            <w:rPrChange w:id="28692" w:author="Henry Oswaldo Benavides Ballesteros" w:date="2021-08-10T21:03:00Z">
              <w:rPr>
                <w:rFonts w:ascii="Arial" w:hAnsi="Arial" w:cs="Arial"/>
                <w:color w:val="202124"/>
                <w:sz w:val="20"/>
                <w:szCs w:val="20"/>
              </w:rPr>
            </w:rPrChange>
          </w:rPr>
          <w:t xml:space="preserve">ormato 7), </w:t>
        </w:r>
      </w:ins>
      <w:ins w:id="28693" w:author="Henry Oswaldo Benavides Ballesteros" w:date="2021-08-10T21:07:00Z">
        <w:r>
          <w:rPr>
            <w:rFonts w:ascii="Arial" w:hAnsi="Arial" w:cs="Arial"/>
            <w:sz w:val="22"/>
            <w:szCs w:val="22"/>
            <w:lang w:val="es-ES" w:eastAsia="es-CO"/>
          </w:rPr>
          <w:t>se actualizan</w:t>
        </w:r>
      </w:ins>
      <w:ins w:id="28694" w:author="Henry Oswaldo Benavides Ballesteros" w:date="2021-08-10T21:02:00Z">
        <w:r w:rsidRPr="00671E06">
          <w:rPr>
            <w:rFonts w:ascii="Arial" w:hAnsi="Arial" w:cs="Arial"/>
            <w:sz w:val="22"/>
            <w:szCs w:val="22"/>
            <w:lang w:val="es-ES" w:eastAsia="es-CO"/>
            <w:rPrChange w:id="28695" w:author="Henry Oswaldo Benavides Ballesteros" w:date="2021-08-10T21:03:00Z">
              <w:rPr>
                <w:rFonts w:ascii="Arial" w:hAnsi="Arial" w:cs="Arial"/>
                <w:color w:val="202124"/>
                <w:sz w:val="20"/>
                <w:szCs w:val="20"/>
              </w:rPr>
            </w:rPrChange>
          </w:rPr>
          <w:t xml:space="preserve"> los promedios mensuales y el anual multianual de la radiación global acumulada diaria recibida en superficie, para todas las </w:t>
        </w:r>
      </w:ins>
      <w:ins w:id="28696" w:author="Henry Oswaldo Benavides Ballesteros" w:date="2021-08-10T21:07:00Z">
        <w:r w:rsidR="006179BC">
          <w:rPr>
            <w:rFonts w:ascii="Arial" w:hAnsi="Arial" w:cs="Arial"/>
            <w:sz w:val="22"/>
            <w:szCs w:val="22"/>
            <w:lang w:val="es-ES" w:eastAsia="es-CO"/>
          </w:rPr>
          <w:t xml:space="preserve">estaciones </w:t>
        </w:r>
      </w:ins>
      <w:ins w:id="28697" w:author="Henry Oswaldo Benavides Ballesteros" w:date="2021-08-10T21:02:00Z">
        <w:r w:rsidRPr="00671E06">
          <w:rPr>
            <w:rFonts w:ascii="Arial" w:hAnsi="Arial" w:cs="Arial"/>
            <w:sz w:val="22"/>
            <w:szCs w:val="22"/>
            <w:lang w:val="es-ES" w:eastAsia="es-CO"/>
            <w:rPrChange w:id="28698" w:author="Henry Oswaldo Benavides Ballesteros" w:date="2021-08-10T21:03:00Z">
              <w:rPr>
                <w:rFonts w:ascii="Arial" w:hAnsi="Arial" w:cs="Arial"/>
                <w:color w:val="202124"/>
                <w:sz w:val="20"/>
                <w:szCs w:val="20"/>
              </w:rPr>
            </w:rPrChange>
          </w:rPr>
          <w:t>que miden esta variable</w:t>
        </w:r>
      </w:ins>
      <w:ins w:id="28699" w:author="Henry Oswaldo Benavides Ballesteros" w:date="2021-08-10T21:07:00Z">
        <w:r w:rsidR="006179BC">
          <w:rPr>
            <w:rFonts w:ascii="Arial" w:hAnsi="Arial" w:cs="Arial"/>
            <w:sz w:val="22"/>
            <w:szCs w:val="22"/>
            <w:lang w:val="es-ES" w:eastAsia="es-CO"/>
          </w:rPr>
          <w:t xml:space="preserve"> y cuyo sensor ha sido calibrado</w:t>
        </w:r>
      </w:ins>
      <w:ins w:id="28700" w:author="Henry Oswaldo Benavides Ballesteros" w:date="2021-08-10T21:02:00Z">
        <w:r w:rsidRPr="00671E06">
          <w:rPr>
            <w:rFonts w:ascii="Arial" w:hAnsi="Arial" w:cs="Arial"/>
            <w:sz w:val="22"/>
            <w:szCs w:val="22"/>
            <w:lang w:val="es-ES" w:eastAsia="es-CO"/>
            <w:rPrChange w:id="28701" w:author="Henry Oswaldo Benavides Ballesteros" w:date="2021-08-10T21:03:00Z">
              <w:rPr>
                <w:rFonts w:ascii="Arial" w:hAnsi="Arial" w:cs="Arial"/>
                <w:color w:val="202124"/>
                <w:sz w:val="20"/>
                <w:szCs w:val="20"/>
              </w:rPr>
            </w:rPrChange>
          </w:rPr>
          <w:t xml:space="preserve">. </w:t>
        </w:r>
      </w:ins>
      <w:ins w:id="28702" w:author="Henry Oswaldo Benavides Ballesteros" w:date="2021-08-10T21:06:00Z">
        <w:r w:rsidRPr="00217CDD">
          <w:rPr>
            <w:rFonts w:ascii="Arial" w:hAnsi="Arial" w:cs="Arial"/>
            <w:sz w:val="22"/>
            <w:szCs w:val="22"/>
            <w:lang w:val="es-ES" w:eastAsia="es-CO"/>
          </w:rPr>
          <w:t>Finalmente</w:t>
        </w:r>
      </w:ins>
      <w:ins w:id="28703" w:author="Henry Oswaldo Benavides Ballesteros" w:date="2021-08-10T21:08:00Z">
        <w:r w:rsidR="006179BC">
          <w:rPr>
            <w:rFonts w:ascii="Arial" w:hAnsi="Arial" w:cs="Arial"/>
            <w:sz w:val="22"/>
            <w:szCs w:val="22"/>
            <w:lang w:val="es-ES" w:eastAsia="es-CO"/>
          </w:rPr>
          <w:t>,</w:t>
        </w:r>
      </w:ins>
      <w:ins w:id="28704" w:author="Henry Oswaldo Benavides Ballesteros" w:date="2021-08-10T21:02:00Z">
        <w:r w:rsidRPr="00671E06">
          <w:rPr>
            <w:rFonts w:ascii="Arial" w:hAnsi="Arial" w:cs="Arial"/>
            <w:sz w:val="22"/>
            <w:szCs w:val="22"/>
            <w:lang w:val="es-ES" w:eastAsia="es-CO"/>
            <w:rPrChange w:id="28705" w:author="Henry Oswaldo Benavides Ballesteros" w:date="2021-08-10T21:03:00Z">
              <w:rPr>
                <w:rFonts w:ascii="Arial" w:hAnsi="Arial" w:cs="Arial"/>
                <w:color w:val="202124"/>
                <w:sz w:val="20"/>
                <w:szCs w:val="20"/>
              </w:rPr>
            </w:rPrChange>
          </w:rPr>
          <w:t xml:space="preserve"> </w:t>
        </w:r>
      </w:ins>
      <w:ins w:id="28706" w:author="Henry Oswaldo Benavides Ballesteros" w:date="2021-08-10T21:05:00Z">
        <w:r>
          <w:rPr>
            <w:rFonts w:ascii="Arial" w:hAnsi="Arial" w:cs="Arial"/>
            <w:sz w:val="22"/>
            <w:szCs w:val="22"/>
            <w:lang w:val="es-ES" w:eastAsia="es-CO"/>
          </w:rPr>
          <w:t xml:space="preserve">a partir de </w:t>
        </w:r>
      </w:ins>
      <w:ins w:id="28707" w:author="Henry Oswaldo Benavides Ballesteros" w:date="2021-08-10T21:02:00Z">
        <w:r w:rsidRPr="00671E06">
          <w:rPr>
            <w:rFonts w:ascii="Arial" w:hAnsi="Arial" w:cs="Arial"/>
            <w:sz w:val="22"/>
            <w:szCs w:val="22"/>
            <w:lang w:val="es-ES" w:eastAsia="es-CO"/>
            <w:rPrChange w:id="28708" w:author="Henry Oswaldo Benavides Ballesteros" w:date="2021-08-10T21:03:00Z">
              <w:rPr>
                <w:rFonts w:ascii="Arial" w:hAnsi="Arial" w:cs="Arial"/>
                <w:color w:val="202124"/>
                <w:sz w:val="20"/>
                <w:szCs w:val="20"/>
              </w:rPr>
            </w:rPrChange>
          </w:rPr>
          <w:t xml:space="preserve">este formato </w:t>
        </w:r>
      </w:ins>
      <w:ins w:id="28709" w:author="Henry Oswaldo Benavides Ballesteros" w:date="2021-08-10T21:05:00Z">
        <w:r>
          <w:rPr>
            <w:rFonts w:ascii="Arial" w:hAnsi="Arial" w:cs="Arial"/>
            <w:sz w:val="22"/>
            <w:szCs w:val="22"/>
            <w:lang w:val="es-ES" w:eastAsia="es-CO"/>
          </w:rPr>
          <w:t xml:space="preserve">se extrae </w:t>
        </w:r>
      </w:ins>
      <w:ins w:id="28710" w:author="Henry Oswaldo Benavides Ballesteros" w:date="2021-08-10T21:02:00Z">
        <w:r w:rsidRPr="00671E06">
          <w:rPr>
            <w:rFonts w:ascii="Arial" w:hAnsi="Arial" w:cs="Arial"/>
            <w:sz w:val="22"/>
            <w:szCs w:val="22"/>
            <w:lang w:val="es-ES" w:eastAsia="es-CO"/>
            <w:rPrChange w:id="28711" w:author="Henry Oswaldo Benavides Ballesteros" w:date="2021-08-10T21:03:00Z">
              <w:rPr>
                <w:rFonts w:ascii="Arial" w:hAnsi="Arial" w:cs="Arial"/>
                <w:color w:val="202124"/>
                <w:sz w:val="20"/>
                <w:szCs w:val="20"/>
              </w:rPr>
            </w:rPrChange>
          </w:rPr>
          <w:t xml:space="preserve">el indicador “Promedio mensual multianual de la radiación global acumulada diaria”, para </w:t>
        </w:r>
      </w:ins>
      <w:ins w:id="28712" w:author="Henry Oswaldo Benavides Ballesteros" w:date="2021-08-10T21:08:00Z">
        <w:r w:rsidR="006179BC">
          <w:rPr>
            <w:rFonts w:ascii="Arial" w:hAnsi="Arial" w:cs="Arial"/>
            <w:sz w:val="22"/>
            <w:szCs w:val="22"/>
            <w:lang w:val="es-ES" w:eastAsia="es-CO"/>
          </w:rPr>
          <w:t xml:space="preserve">las </w:t>
        </w:r>
      </w:ins>
      <w:ins w:id="28713" w:author="Henry Oswaldo Benavides Ballesteros" w:date="2021-08-10T21:02:00Z">
        <w:r w:rsidRPr="00671E06">
          <w:rPr>
            <w:rFonts w:ascii="Arial" w:hAnsi="Arial" w:cs="Arial"/>
            <w:sz w:val="22"/>
            <w:szCs w:val="22"/>
            <w:lang w:val="es-ES" w:eastAsia="es-CO"/>
            <w:rPrChange w:id="28714" w:author="Henry Oswaldo Benavides Ballesteros" w:date="2021-08-10T21:03:00Z">
              <w:rPr>
                <w:rFonts w:ascii="Arial" w:hAnsi="Arial" w:cs="Arial"/>
                <w:color w:val="202124"/>
                <w:sz w:val="20"/>
                <w:szCs w:val="20"/>
              </w:rPr>
            </w:rPrChange>
          </w:rPr>
          <w:t>veintiséis (26) estaciones automáticas</w:t>
        </w:r>
      </w:ins>
      <w:ins w:id="28715" w:author="Henry Oswaldo Benavides Ballesteros" w:date="2021-08-10T21:08:00Z">
        <w:r w:rsidR="006179BC">
          <w:rPr>
            <w:rFonts w:ascii="Arial" w:hAnsi="Arial" w:cs="Arial"/>
            <w:sz w:val="22"/>
            <w:szCs w:val="22"/>
            <w:lang w:val="es-ES" w:eastAsia="es-CO"/>
          </w:rPr>
          <w:t xml:space="preserve"> y convencionales</w:t>
        </w:r>
      </w:ins>
      <w:ins w:id="28716" w:author="Henry Oswaldo Benavides Ballesteros" w:date="2021-08-10T21:09:00Z">
        <w:r w:rsidR="006179BC" w:rsidRPr="006179BC">
          <w:rPr>
            <w:rFonts w:ascii="Arial" w:hAnsi="Arial" w:cs="Arial"/>
            <w:sz w:val="22"/>
            <w:szCs w:val="22"/>
            <w:lang w:val="es-ES" w:eastAsia="es-CO"/>
          </w:rPr>
          <w:t xml:space="preserve"> </w:t>
        </w:r>
        <w:r w:rsidR="006179BC" w:rsidRPr="003F4128">
          <w:rPr>
            <w:rFonts w:ascii="Arial" w:hAnsi="Arial" w:cs="Arial"/>
            <w:sz w:val="22"/>
            <w:szCs w:val="22"/>
            <w:lang w:val="es-ES" w:eastAsia="es-CO"/>
          </w:rPr>
          <w:t>del IDEAM</w:t>
        </w:r>
      </w:ins>
      <w:ins w:id="28717" w:author="Henry Oswaldo Benavides Ballesteros" w:date="2021-08-10T21:02:00Z">
        <w:r w:rsidRPr="00671E06">
          <w:rPr>
            <w:rFonts w:ascii="Arial" w:hAnsi="Arial" w:cs="Arial"/>
            <w:sz w:val="22"/>
            <w:szCs w:val="22"/>
            <w:lang w:val="es-ES" w:eastAsia="es-CO"/>
            <w:rPrChange w:id="28718" w:author="Henry Oswaldo Benavides Ballesteros" w:date="2021-08-10T21:03:00Z">
              <w:rPr>
                <w:rFonts w:ascii="Arial" w:hAnsi="Arial" w:cs="Arial"/>
                <w:color w:val="202124"/>
                <w:sz w:val="20"/>
                <w:szCs w:val="20"/>
              </w:rPr>
            </w:rPrChange>
          </w:rPr>
          <w:t>, el cual se publica en la página web.</w:t>
        </w:r>
      </w:ins>
    </w:p>
    <w:p w14:paraId="78F52790" w14:textId="6885B418" w:rsidR="000B6D16" w:rsidRPr="006179BC" w:rsidDel="00A500AB" w:rsidRDefault="000B6D16">
      <w:pPr>
        <w:autoSpaceDE w:val="0"/>
        <w:autoSpaceDN w:val="0"/>
        <w:adjustRightInd w:val="0"/>
        <w:jc w:val="both"/>
        <w:rPr>
          <w:ins w:id="28719" w:author="EQUIPO" w:date="2021-07-26T00:23:00Z"/>
          <w:del w:id="28720" w:author="Henry Oswaldo Benavides Ballesteros" w:date="2021-08-10T20:47:00Z"/>
          <w:rFonts w:ascii="Arial" w:hAnsi="Arial" w:cs="Arial"/>
          <w:sz w:val="20"/>
          <w:szCs w:val="20"/>
          <w:lang w:val="es-ES" w:eastAsia="es-CO"/>
          <w:rPrChange w:id="28721" w:author="Henry Oswaldo Benavides Ballesteros" w:date="2021-08-10T21:13:00Z">
            <w:rPr>
              <w:ins w:id="28722" w:author="EQUIPO" w:date="2021-07-26T00:23:00Z"/>
              <w:del w:id="28723" w:author="Henry Oswaldo Benavides Ballesteros" w:date="2021-08-10T20:47:00Z"/>
              <w:rFonts w:ascii="Arial" w:hAnsi="Arial" w:cs="Arial"/>
              <w:sz w:val="22"/>
              <w:szCs w:val="22"/>
              <w:lang w:eastAsia="es-ES"/>
            </w:rPr>
          </w:rPrChange>
        </w:rPr>
        <w:pPrChange w:id="28724" w:author="Henry Oswaldo Benavides Ballesteros" w:date="2021-08-10T20:47:00Z">
          <w:pPr>
            <w:jc w:val="both"/>
          </w:pPr>
        </w:pPrChange>
      </w:pPr>
      <w:ins w:id="28725" w:author="EQUIPO" w:date="2021-07-26T00:23:00Z">
        <w:del w:id="28726" w:author="Henry Oswaldo Benavides Ballesteros" w:date="2021-08-10T20:47:00Z">
          <w:r w:rsidRPr="006179BC" w:rsidDel="00A500AB">
            <w:rPr>
              <w:rFonts w:ascii="Arial" w:hAnsi="Arial" w:cs="Arial"/>
              <w:sz w:val="20"/>
              <w:szCs w:val="20"/>
              <w:lang w:val="es-ES" w:eastAsia="es-CO"/>
              <w:rPrChange w:id="28727" w:author="Henry Oswaldo Benavides Ballesteros" w:date="2021-08-10T21:13:00Z">
                <w:rPr>
                  <w:rFonts w:ascii="Arial" w:hAnsi="Arial" w:cs="Arial"/>
                  <w:sz w:val="22"/>
                  <w:szCs w:val="22"/>
                  <w:highlight w:val="green"/>
                  <w:lang w:eastAsia="es-ES"/>
                </w:rPr>
              </w:rPrChange>
            </w:rPr>
            <w:delText xml:space="preserve">De manera preliminar, solo </w:delText>
          </w:r>
          <w:r w:rsidRPr="006179BC" w:rsidDel="00A500AB">
            <w:rPr>
              <w:rFonts w:ascii="Arial" w:hAnsi="Arial" w:cs="Arial"/>
              <w:sz w:val="20"/>
              <w:szCs w:val="20"/>
              <w:lang w:val="es-ES" w:eastAsia="es-CO"/>
              <w:rPrChange w:id="28728" w:author="Henry Oswaldo Benavides Ballesteros" w:date="2021-08-10T21:13:00Z">
                <w:rPr>
                  <w:rFonts w:ascii="Arial" w:hAnsi="Arial" w:cs="Arial"/>
                  <w:sz w:val="22"/>
                  <w:szCs w:val="22"/>
                  <w:highlight w:val="green"/>
                  <w:lang w:val="es-ES" w:eastAsia="es-CO"/>
                </w:rPr>
              </w:rPrChange>
            </w:rPr>
            <w:delText xml:space="preserve">los archivos con los </w:delText>
          </w:r>
          <w:r w:rsidRPr="006179BC" w:rsidDel="00A500AB">
            <w:rPr>
              <w:rFonts w:ascii="Arial" w:hAnsi="Arial" w:cs="Arial"/>
              <w:sz w:val="20"/>
              <w:szCs w:val="20"/>
              <w:lang w:val="es-ES" w:eastAsia="es-CO"/>
              <w:rPrChange w:id="28729" w:author="Henry Oswaldo Benavides Ballesteros" w:date="2021-08-10T21:13:00Z">
                <w:rPr>
                  <w:rFonts w:ascii="Arial" w:hAnsi="Arial" w:cs="Arial"/>
                  <w:sz w:val="22"/>
                  <w:szCs w:val="22"/>
                  <w:highlight w:val="green"/>
                </w:rPr>
              </w:rPrChange>
            </w:rPr>
            <w:delText xml:space="preserve">promedios horarios mensuales multianuales de la radiación global y promedios mensuales y anuales multianuales de la radiación global acumulada diaria en estaciones automáticas, y los archivos con los </w:delText>
          </w:r>
          <w:r w:rsidRPr="006179BC" w:rsidDel="00A500AB">
            <w:rPr>
              <w:rFonts w:ascii="Arial" w:hAnsi="Arial" w:cs="Arial"/>
              <w:sz w:val="20"/>
              <w:szCs w:val="20"/>
              <w:lang w:val="es-ES" w:eastAsia="es-CO"/>
              <w:rPrChange w:id="28730" w:author="Henry Oswaldo Benavides Ballesteros" w:date="2021-08-10T21:13:00Z">
                <w:rPr>
                  <w:rFonts w:ascii="Arial" w:hAnsi="Arial" w:cs="Arial"/>
                  <w:bCs/>
                  <w:sz w:val="22"/>
                  <w:szCs w:val="22"/>
                  <w:highlight w:val="green"/>
                </w:rPr>
              </w:rPrChange>
            </w:rPr>
            <w:delText xml:space="preserve">promedios mensuales multianuales de la radiación global acumulada diaria para estaciones convencionales, se guardan </w:delText>
          </w:r>
          <w:r w:rsidRPr="006179BC" w:rsidDel="00A500AB">
            <w:rPr>
              <w:rFonts w:ascii="Arial" w:hAnsi="Arial" w:cs="Arial"/>
              <w:sz w:val="20"/>
              <w:szCs w:val="20"/>
              <w:lang w:val="es-ES" w:eastAsia="es-CO"/>
              <w:rPrChange w:id="28731" w:author="Henry Oswaldo Benavides Ballesteros" w:date="2021-08-10T21:13:00Z">
                <w:rPr>
                  <w:rFonts w:ascii="Arial" w:hAnsi="Arial" w:cs="Arial"/>
                  <w:sz w:val="22"/>
                  <w:szCs w:val="22"/>
                  <w:highlight w:val="green"/>
                  <w:lang w:eastAsia="es-ES"/>
                </w:rPr>
              </w:rPrChange>
            </w:rPr>
            <w:delText>en carpetas, en el equipo del funcionario encargado de la variable de radiación solar, con sus respectivas copias de seguridad.</w:delText>
          </w:r>
        </w:del>
      </w:ins>
    </w:p>
    <w:p w14:paraId="6FFBB6D2" w14:textId="77777777" w:rsidR="000B6D16" w:rsidRPr="006179BC" w:rsidRDefault="000B6D16">
      <w:pPr>
        <w:autoSpaceDE w:val="0"/>
        <w:autoSpaceDN w:val="0"/>
        <w:adjustRightInd w:val="0"/>
        <w:jc w:val="both"/>
        <w:rPr>
          <w:ins w:id="28732" w:author="EQUIPO" w:date="2021-07-26T00:23:00Z"/>
          <w:rFonts w:ascii="Arial" w:hAnsi="Arial" w:cs="Arial"/>
          <w:sz w:val="20"/>
          <w:szCs w:val="20"/>
          <w:lang w:val="es-ES" w:eastAsia="es-CO"/>
          <w:rPrChange w:id="28733" w:author="Henry Oswaldo Benavides Ballesteros" w:date="2021-08-10T21:13:00Z">
            <w:rPr>
              <w:ins w:id="28734" w:author="EQUIPO" w:date="2021-07-26T00:23:00Z"/>
              <w:rFonts w:ascii="Arial" w:hAnsi="Arial" w:cs="Arial"/>
              <w:sz w:val="22"/>
              <w:szCs w:val="22"/>
              <w:lang w:eastAsia="es-ES"/>
            </w:rPr>
          </w:rPrChange>
        </w:rPr>
        <w:pPrChange w:id="28735" w:author="Henry Oswaldo Benavides Ballesteros" w:date="2021-08-10T20:47:00Z">
          <w:pPr>
            <w:jc w:val="both"/>
          </w:pPr>
        </w:pPrChange>
      </w:pPr>
    </w:p>
    <w:p w14:paraId="26A18BB4" w14:textId="7CEAE41F" w:rsidR="000B6D16" w:rsidRPr="006179BC" w:rsidDel="006179BC" w:rsidRDefault="000B6D16">
      <w:pPr>
        <w:autoSpaceDE w:val="0"/>
        <w:autoSpaceDN w:val="0"/>
        <w:adjustRightInd w:val="0"/>
        <w:jc w:val="both"/>
        <w:rPr>
          <w:ins w:id="28736" w:author="EQUIPO" w:date="2021-07-26T00:23:00Z"/>
          <w:del w:id="28737" w:author="Henry Oswaldo Benavides Ballesteros" w:date="2021-08-10T21:10:00Z"/>
          <w:rFonts w:ascii="Arial" w:hAnsi="Arial" w:cs="Arial"/>
          <w:sz w:val="20"/>
          <w:szCs w:val="20"/>
          <w:lang w:val="es-ES" w:eastAsia="es-CO"/>
          <w:rPrChange w:id="28738" w:author="Henry Oswaldo Benavides Ballesteros" w:date="2021-08-10T21:13:00Z">
            <w:rPr>
              <w:ins w:id="28739" w:author="EQUIPO" w:date="2021-07-26T00:23:00Z"/>
              <w:del w:id="28740" w:author="Henry Oswaldo Benavides Ballesteros" w:date="2021-08-10T21:10:00Z"/>
              <w:rFonts w:ascii="Arial" w:hAnsi="Arial" w:cs="Arial"/>
              <w:bCs/>
              <w:sz w:val="22"/>
              <w:szCs w:val="22"/>
            </w:rPr>
          </w:rPrChange>
        </w:rPr>
        <w:pPrChange w:id="28741" w:author="Henry Oswaldo Benavides Ballesteros" w:date="2021-08-10T20:47:00Z">
          <w:pPr>
            <w:jc w:val="both"/>
          </w:pPr>
        </w:pPrChange>
      </w:pPr>
      <w:ins w:id="28742" w:author="EQUIPO" w:date="2021-07-26T00:23:00Z">
        <w:del w:id="28743" w:author="Henry Oswaldo Benavides Ballesteros" w:date="2021-08-10T21:10:00Z">
          <w:r w:rsidRPr="006179BC" w:rsidDel="006179BC">
            <w:rPr>
              <w:rFonts w:ascii="Arial" w:hAnsi="Arial" w:cs="Arial"/>
              <w:sz w:val="20"/>
              <w:szCs w:val="20"/>
              <w:lang w:val="es-ES" w:eastAsia="es-CO"/>
              <w:rPrChange w:id="28744" w:author="Henry Oswaldo Benavides Ballesteros" w:date="2021-08-10T21:13:00Z">
                <w:rPr>
                  <w:rFonts w:ascii="Arial" w:hAnsi="Arial" w:cs="Arial"/>
                  <w:sz w:val="22"/>
                  <w:szCs w:val="22"/>
                  <w:highlight w:val="yellow"/>
                  <w:lang w:eastAsia="es-ES"/>
                </w:rPr>
              </w:rPrChange>
            </w:rPr>
            <w:delText>MOSTRAR CARPETAS CON LA INFORMACIÓN</w:delText>
          </w:r>
          <w:r w:rsidRPr="006179BC" w:rsidDel="006179BC">
            <w:rPr>
              <w:rFonts w:ascii="Arial" w:hAnsi="Arial" w:cs="Arial"/>
              <w:sz w:val="20"/>
              <w:szCs w:val="20"/>
              <w:lang w:val="es-ES" w:eastAsia="es-CO"/>
              <w:rPrChange w:id="28745" w:author="Henry Oswaldo Benavides Ballesteros" w:date="2021-08-10T21:13:00Z">
                <w:rPr>
                  <w:rFonts w:ascii="Arial" w:hAnsi="Arial" w:cs="Arial"/>
                  <w:sz w:val="22"/>
                  <w:szCs w:val="22"/>
                  <w:lang w:eastAsia="es-ES"/>
                </w:rPr>
              </w:rPrChange>
            </w:rPr>
            <w:delText xml:space="preserve"> </w:delText>
          </w:r>
        </w:del>
      </w:ins>
    </w:p>
    <w:p w14:paraId="1E794425" w14:textId="2C5FFB13" w:rsidR="000B6D16" w:rsidRPr="006179BC" w:rsidDel="006179BC" w:rsidRDefault="000B6D16" w:rsidP="000B6D16">
      <w:pPr>
        <w:autoSpaceDE w:val="0"/>
        <w:autoSpaceDN w:val="0"/>
        <w:adjustRightInd w:val="0"/>
        <w:jc w:val="both"/>
        <w:rPr>
          <w:ins w:id="28746" w:author="EQUIPO" w:date="2021-07-26T00:23:00Z"/>
          <w:del w:id="28747" w:author="Henry Oswaldo Benavides Ballesteros" w:date="2021-08-10T21:10:00Z"/>
          <w:rFonts w:ascii="Arial" w:hAnsi="Arial" w:cs="Arial"/>
          <w:sz w:val="20"/>
          <w:szCs w:val="20"/>
          <w:lang w:eastAsia="es-ES"/>
          <w:rPrChange w:id="28748" w:author="Henry Oswaldo Benavides Ballesteros" w:date="2021-08-10T21:13:00Z">
            <w:rPr>
              <w:ins w:id="28749" w:author="EQUIPO" w:date="2021-07-26T00:23:00Z"/>
              <w:del w:id="28750" w:author="Henry Oswaldo Benavides Ballesteros" w:date="2021-08-10T21:10:00Z"/>
              <w:rFonts w:ascii="Arial" w:hAnsi="Arial" w:cs="Arial"/>
              <w:sz w:val="22"/>
              <w:szCs w:val="22"/>
              <w:lang w:eastAsia="es-ES"/>
            </w:rPr>
          </w:rPrChange>
        </w:rPr>
      </w:pPr>
    </w:p>
    <w:p w14:paraId="2D380B6C" w14:textId="77777777" w:rsidR="000B6D16" w:rsidRPr="006179BC" w:rsidRDefault="000B6D16" w:rsidP="000B6D16">
      <w:pPr>
        <w:autoSpaceDE w:val="0"/>
        <w:autoSpaceDN w:val="0"/>
        <w:adjustRightInd w:val="0"/>
        <w:jc w:val="both"/>
        <w:rPr>
          <w:ins w:id="28751" w:author="EQUIPO" w:date="2021-07-26T00:23:00Z"/>
          <w:rFonts w:ascii="Arial" w:hAnsi="Arial" w:cs="Arial"/>
          <w:sz w:val="20"/>
          <w:szCs w:val="20"/>
          <w:rPrChange w:id="28752" w:author="Henry Oswaldo Benavides Ballesteros" w:date="2021-08-10T21:13:00Z">
            <w:rPr>
              <w:ins w:id="28753" w:author="EQUIPO" w:date="2021-07-26T00:23:00Z"/>
              <w:rFonts w:ascii="Arial" w:hAnsi="Arial" w:cs="Arial"/>
              <w:sz w:val="22"/>
              <w:szCs w:val="22"/>
            </w:rPr>
          </w:rPrChange>
        </w:rPr>
      </w:pPr>
    </w:p>
    <w:p w14:paraId="5A1AE8C1" w14:textId="1A362DA1" w:rsidR="000B6D16" w:rsidRPr="00C80C2D" w:rsidRDefault="000B6D16">
      <w:pPr>
        <w:pStyle w:val="Ttulo1"/>
        <w:rPr>
          <w:ins w:id="28754" w:author="EQUIPO" w:date="2021-07-26T00:23:00Z"/>
          <w:rFonts w:ascii="Arial" w:hAnsi="Arial" w:cs="Arial"/>
          <w:b w:val="0"/>
          <w:bCs w:val="0"/>
          <w:rPrChange w:id="28755" w:author="EQUIPO" w:date="2021-08-12T01:05:00Z">
            <w:rPr>
              <w:ins w:id="28756" w:author="EQUIPO" w:date="2021-07-26T00:23:00Z"/>
              <w:b/>
              <w:bCs/>
            </w:rPr>
          </w:rPrChange>
        </w:rPr>
        <w:pPrChange w:id="28757" w:author="EQUIPO" w:date="2021-08-12T01:05:00Z">
          <w:pPr>
            <w:autoSpaceDE w:val="0"/>
            <w:autoSpaceDN w:val="0"/>
            <w:adjustRightInd w:val="0"/>
          </w:pPr>
        </w:pPrChange>
      </w:pPr>
      <w:bookmarkStart w:id="28758" w:name="_Toc79630053"/>
      <w:bookmarkStart w:id="28759" w:name="_Toc79687571"/>
      <w:ins w:id="28760" w:author="EQUIPO" w:date="2021-07-26T00:23:00Z">
        <w:r w:rsidRPr="00C80C2D">
          <w:rPr>
            <w:rFonts w:ascii="Arial" w:hAnsi="Arial" w:cs="Arial"/>
            <w:sz w:val="24"/>
            <w:szCs w:val="24"/>
            <w:rPrChange w:id="28761" w:author="EQUIPO" w:date="2021-08-12T01:05:00Z">
              <w:rPr>
                <w:rFonts w:ascii="Arial" w:hAnsi="Arial" w:cs="Arial"/>
                <w:b/>
                <w:bCs/>
                <w:highlight w:val="green"/>
              </w:rPr>
            </w:rPrChange>
          </w:rPr>
          <w:t>1.5.8</w:t>
        </w:r>
      </w:ins>
      <w:ins w:id="28762" w:author="EQUIPO" w:date="2021-08-12T01:25:00Z">
        <w:r w:rsidR="005300FB">
          <w:rPr>
            <w:rFonts w:ascii="Arial" w:hAnsi="Arial" w:cs="Arial"/>
            <w:sz w:val="24"/>
            <w:szCs w:val="24"/>
          </w:rPr>
          <w:t>.</w:t>
        </w:r>
      </w:ins>
      <w:ins w:id="28763" w:author="EQUIPO" w:date="2021-07-26T00:23:00Z">
        <w:r w:rsidRPr="00C80C2D">
          <w:rPr>
            <w:rFonts w:ascii="Arial" w:hAnsi="Arial" w:cs="Arial"/>
            <w:sz w:val="24"/>
            <w:szCs w:val="24"/>
            <w:rPrChange w:id="28764" w:author="EQUIPO" w:date="2021-08-12T01:05:00Z">
              <w:rPr>
                <w:rFonts w:ascii="Arial" w:hAnsi="Arial" w:cs="Arial"/>
                <w:b/>
                <w:bCs/>
                <w:highlight w:val="green"/>
              </w:rPr>
            </w:rPrChange>
          </w:rPr>
          <w:t xml:space="preserve"> Finalización de los archivos de datos</w:t>
        </w:r>
        <w:bookmarkEnd w:id="28758"/>
        <w:bookmarkEnd w:id="28759"/>
      </w:ins>
    </w:p>
    <w:p w14:paraId="556008A2" w14:textId="77777777" w:rsidR="000B6D16" w:rsidRPr="004A1591" w:rsidRDefault="000B6D16" w:rsidP="000B6D16">
      <w:pPr>
        <w:autoSpaceDE w:val="0"/>
        <w:autoSpaceDN w:val="0"/>
        <w:adjustRightInd w:val="0"/>
        <w:rPr>
          <w:ins w:id="28765" w:author="EQUIPO" w:date="2021-07-26T00:23:00Z"/>
          <w:rFonts w:ascii="Arial" w:hAnsi="Arial" w:cs="Arial"/>
          <w:b/>
          <w:bCs/>
        </w:rPr>
      </w:pPr>
    </w:p>
    <w:p w14:paraId="19F89A3F" w14:textId="3255F8C7" w:rsidR="00A44C23" w:rsidRPr="004A1591" w:rsidRDefault="00B963C9" w:rsidP="000B6D16">
      <w:pPr>
        <w:autoSpaceDE w:val="0"/>
        <w:autoSpaceDN w:val="0"/>
        <w:adjustRightInd w:val="0"/>
        <w:jc w:val="both"/>
        <w:rPr>
          <w:ins w:id="28766" w:author="EQUIPO" w:date="2021-07-26T12:22:00Z"/>
          <w:rFonts w:ascii="Arial" w:hAnsi="Arial" w:cs="Arial"/>
          <w:sz w:val="22"/>
          <w:szCs w:val="22"/>
          <w:rPrChange w:id="28767" w:author="Henry Oswaldo Benavides Ballesteros" w:date="2021-08-10T18:26:00Z">
            <w:rPr>
              <w:ins w:id="28768" w:author="EQUIPO" w:date="2021-07-26T12:22:00Z"/>
              <w:rFonts w:ascii="Arial" w:hAnsi="Arial" w:cs="Arial"/>
              <w:sz w:val="22"/>
              <w:szCs w:val="22"/>
              <w:highlight w:val="green"/>
            </w:rPr>
          </w:rPrChange>
        </w:rPr>
      </w:pPr>
      <w:ins w:id="28769" w:author="EQUIPO" w:date="2021-07-26T01:07:00Z">
        <w:del w:id="28770" w:author="Henry Oswaldo Benavides Ballesteros" w:date="2021-08-10T21:19:00Z">
          <w:r w:rsidRPr="004A1591" w:rsidDel="007B3103">
            <w:rPr>
              <w:rFonts w:ascii="Arial" w:hAnsi="Arial" w:cs="Arial"/>
              <w:sz w:val="22"/>
              <w:szCs w:val="22"/>
              <w:rPrChange w:id="28771" w:author="Henry Oswaldo Benavides Ballesteros" w:date="2021-08-10T18:26:00Z">
                <w:rPr>
                  <w:rFonts w:ascii="Arial" w:hAnsi="Arial" w:cs="Arial"/>
                  <w:sz w:val="22"/>
                  <w:szCs w:val="22"/>
                  <w:highlight w:val="green"/>
                </w:rPr>
              </w:rPrChange>
            </w:rPr>
            <w:delText>Los</w:delText>
          </w:r>
        </w:del>
      </w:ins>
      <w:ins w:id="28772" w:author="Henry Oswaldo Benavides Ballesteros" w:date="2021-08-10T21:19:00Z">
        <w:r w:rsidR="007B3103">
          <w:rPr>
            <w:rFonts w:ascii="Arial" w:hAnsi="Arial" w:cs="Arial"/>
            <w:sz w:val="22"/>
            <w:szCs w:val="22"/>
          </w:rPr>
          <w:t>El</w:t>
        </w:r>
      </w:ins>
      <w:ins w:id="28773" w:author="EQUIPO" w:date="2021-07-26T01:07:00Z">
        <w:r w:rsidRPr="004A1591">
          <w:rPr>
            <w:rFonts w:ascii="Arial" w:hAnsi="Arial" w:cs="Arial"/>
            <w:sz w:val="22"/>
            <w:szCs w:val="22"/>
            <w:rPrChange w:id="28774" w:author="Henry Oswaldo Benavides Ballesteros" w:date="2021-08-10T18:26:00Z">
              <w:rPr>
                <w:rFonts w:ascii="Arial" w:hAnsi="Arial" w:cs="Arial"/>
                <w:sz w:val="22"/>
                <w:szCs w:val="22"/>
                <w:highlight w:val="green"/>
              </w:rPr>
            </w:rPrChange>
          </w:rPr>
          <w:t xml:space="preserve"> archivo</w:t>
        </w:r>
        <w:del w:id="28775" w:author="Henry Oswaldo Benavides Ballesteros" w:date="2021-08-10T21:19:00Z">
          <w:r w:rsidRPr="004A1591" w:rsidDel="007B3103">
            <w:rPr>
              <w:rFonts w:ascii="Arial" w:hAnsi="Arial" w:cs="Arial"/>
              <w:sz w:val="22"/>
              <w:szCs w:val="22"/>
              <w:rPrChange w:id="28776" w:author="Henry Oswaldo Benavides Ballesteros" w:date="2021-08-10T18:26:00Z">
                <w:rPr>
                  <w:rFonts w:ascii="Arial" w:hAnsi="Arial" w:cs="Arial"/>
                  <w:sz w:val="22"/>
                  <w:szCs w:val="22"/>
                  <w:highlight w:val="green"/>
                </w:rPr>
              </w:rPrChange>
            </w:rPr>
            <w:delText>s</w:delText>
          </w:r>
        </w:del>
      </w:ins>
      <w:ins w:id="28777" w:author="Henry Oswaldo Benavides Ballesteros" w:date="2021-08-10T21:19:00Z">
        <w:r w:rsidR="007B3103">
          <w:rPr>
            <w:rFonts w:ascii="Arial" w:hAnsi="Arial" w:cs="Arial"/>
            <w:sz w:val="22"/>
            <w:szCs w:val="22"/>
          </w:rPr>
          <w:t xml:space="preserve"> en Excel</w:t>
        </w:r>
      </w:ins>
      <w:ins w:id="28778" w:author="EQUIPO" w:date="2021-07-26T01:07:00Z">
        <w:r w:rsidRPr="004A1591">
          <w:rPr>
            <w:rFonts w:ascii="Arial" w:hAnsi="Arial" w:cs="Arial"/>
            <w:sz w:val="22"/>
            <w:szCs w:val="22"/>
            <w:rPrChange w:id="28779" w:author="Henry Oswaldo Benavides Ballesteros" w:date="2021-08-10T18:26:00Z">
              <w:rPr>
                <w:rFonts w:ascii="Arial" w:hAnsi="Arial" w:cs="Arial"/>
                <w:sz w:val="22"/>
                <w:szCs w:val="22"/>
                <w:highlight w:val="green"/>
              </w:rPr>
            </w:rPrChange>
          </w:rPr>
          <w:t xml:space="preserve"> de </w:t>
        </w:r>
      </w:ins>
      <w:ins w:id="28780" w:author="EQUIPO" w:date="2021-07-26T12:45:00Z">
        <w:del w:id="28781" w:author="Henry Oswaldo Benavides Ballesteros" w:date="2021-08-10T21:19:00Z">
          <w:r w:rsidR="002363F7" w:rsidRPr="004A1591" w:rsidDel="007B3103">
            <w:rPr>
              <w:rFonts w:ascii="Arial" w:hAnsi="Arial" w:cs="Arial"/>
              <w:sz w:val="22"/>
              <w:szCs w:val="22"/>
              <w:rPrChange w:id="28782" w:author="Henry Oswaldo Benavides Ballesteros" w:date="2021-08-10T18:26:00Z">
                <w:rPr>
                  <w:rFonts w:ascii="Arial" w:hAnsi="Arial" w:cs="Arial"/>
                  <w:sz w:val="22"/>
                  <w:szCs w:val="22"/>
                  <w:highlight w:val="green"/>
                </w:rPr>
              </w:rPrChange>
            </w:rPr>
            <w:delText>las</w:delText>
          </w:r>
        </w:del>
      </w:ins>
      <w:ins w:id="28783" w:author="Henry Oswaldo Benavides Ballesteros" w:date="2021-08-10T21:19:00Z">
        <w:r w:rsidR="007B3103">
          <w:rPr>
            <w:rFonts w:ascii="Arial" w:hAnsi="Arial" w:cs="Arial"/>
            <w:sz w:val="22"/>
            <w:szCs w:val="22"/>
          </w:rPr>
          <w:t>cada</w:t>
        </w:r>
      </w:ins>
      <w:ins w:id="28784" w:author="EQUIPO" w:date="2021-07-26T01:07:00Z">
        <w:r w:rsidRPr="004A1591">
          <w:rPr>
            <w:rFonts w:ascii="Arial" w:hAnsi="Arial" w:cs="Arial"/>
            <w:sz w:val="22"/>
            <w:szCs w:val="22"/>
            <w:rPrChange w:id="28785" w:author="Henry Oswaldo Benavides Ballesteros" w:date="2021-08-10T18:26:00Z">
              <w:rPr>
                <w:rFonts w:ascii="Arial" w:hAnsi="Arial" w:cs="Arial"/>
                <w:sz w:val="22"/>
                <w:szCs w:val="22"/>
                <w:highlight w:val="green"/>
              </w:rPr>
            </w:rPrChange>
          </w:rPr>
          <w:t xml:space="preserve"> </w:t>
        </w:r>
      </w:ins>
      <w:ins w:id="28786" w:author="EQUIPO" w:date="2021-07-26T12:45:00Z">
        <w:r w:rsidR="002363F7" w:rsidRPr="004A1591">
          <w:rPr>
            <w:rFonts w:ascii="Arial" w:hAnsi="Arial" w:cs="Arial"/>
            <w:sz w:val="22"/>
            <w:szCs w:val="22"/>
            <w:rPrChange w:id="28787" w:author="Henry Oswaldo Benavides Ballesteros" w:date="2021-08-10T18:26:00Z">
              <w:rPr>
                <w:rFonts w:ascii="Arial" w:hAnsi="Arial" w:cs="Arial"/>
                <w:sz w:val="22"/>
                <w:szCs w:val="22"/>
                <w:highlight w:val="green"/>
              </w:rPr>
            </w:rPrChange>
          </w:rPr>
          <w:t>estaci</w:t>
        </w:r>
        <w:del w:id="28788" w:author="Henry Oswaldo Benavides Ballesteros" w:date="2021-08-10T21:19:00Z">
          <w:r w:rsidR="002363F7" w:rsidRPr="004A1591" w:rsidDel="007B3103">
            <w:rPr>
              <w:rFonts w:ascii="Arial" w:hAnsi="Arial" w:cs="Arial"/>
              <w:sz w:val="22"/>
              <w:szCs w:val="22"/>
              <w:rPrChange w:id="28789" w:author="Henry Oswaldo Benavides Ballesteros" w:date="2021-08-10T18:26:00Z">
                <w:rPr>
                  <w:rFonts w:ascii="Arial" w:hAnsi="Arial" w:cs="Arial"/>
                  <w:sz w:val="22"/>
                  <w:szCs w:val="22"/>
                  <w:highlight w:val="green"/>
                </w:rPr>
              </w:rPrChange>
            </w:rPr>
            <w:delText>ones</w:delText>
          </w:r>
        </w:del>
      </w:ins>
      <w:ins w:id="28790" w:author="Henry Oswaldo Benavides Ballesteros" w:date="2021-08-10T21:19:00Z">
        <w:r w:rsidR="007B3103">
          <w:rPr>
            <w:rFonts w:ascii="Arial" w:hAnsi="Arial" w:cs="Arial"/>
            <w:sz w:val="22"/>
            <w:szCs w:val="22"/>
          </w:rPr>
          <w:t>ón</w:t>
        </w:r>
      </w:ins>
      <w:ins w:id="28791" w:author="EQUIPO" w:date="2021-07-26T12:21:00Z">
        <w:r w:rsidR="00A44C23" w:rsidRPr="004A1591">
          <w:rPr>
            <w:rFonts w:ascii="Arial" w:hAnsi="Arial" w:cs="Arial"/>
            <w:sz w:val="22"/>
            <w:szCs w:val="22"/>
            <w:rPrChange w:id="28792" w:author="Henry Oswaldo Benavides Ballesteros" w:date="2021-08-10T18:26:00Z">
              <w:rPr>
                <w:rFonts w:ascii="Arial" w:hAnsi="Arial" w:cs="Arial"/>
                <w:sz w:val="22"/>
                <w:szCs w:val="22"/>
                <w:highlight w:val="green"/>
              </w:rPr>
            </w:rPrChange>
          </w:rPr>
          <w:t xml:space="preserve"> </w:t>
        </w:r>
      </w:ins>
      <w:ins w:id="28793" w:author="EQUIPO" w:date="2021-07-26T12:22:00Z">
        <w:r w:rsidR="00A44C23" w:rsidRPr="004A1591">
          <w:rPr>
            <w:rFonts w:ascii="Arial" w:hAnsi="Arial" w:cs="Arial"/>
            <w:sz w:val="22"/>
            <w:szCs w:val="22"/>
            <w:rPrChange w:id="28794" w:author="Henry Oswaldo Benavides Ballesteros" w:date="2021-08-10T18:26:00Z">
              <w:rPr>
                <w:rFonts w:ascii="Arial" w:hAnsi="Arial" w:cs="Arial"/>
                <w:sz w:val="22"/>
                <w:szCs w:val="22"/>
                <w:highlight w:val="green"/>
              </w:rPr>
            </w:rPrChange>
          </w:rPr>
          <w:t>automática</w:t>
        </w:r>
      </w:ins>
      <w:ins w:id="28795" w:author="EQUIPO" w:date="2021-07-26T12:45:00Z">
        <w:del w:id="28796" w:author="Henry Oswaldo Benavides Ballesteros" w:date="2021-08-10T21:19:00Z">
          <w:r w:rsidR="002363F7" w:rsidRPr="004A1591" w:rsidDel="007B3103">
            <w:rPr>
              <w:rFonts w:ascii="Arial" w:hAnsi="Arial" w:cs="Arial"/>
              <w:sz w:val="22"/>
              <w:szCs w:val="22"/>
              <w:rPrChange w:id="28797" w:author="Henry Oswaldo Benavides Ballesteros" w:date="2021-08-10T18:26:00Z">
                <w:rPr>
                  <w:rFonts w:ascii="Arial" w:hAnsi="Arial" w:cs="Arial"/>
                  <w:sz w:val="22"/>
                  <w:szCs w:val="22"/>
                  <w:highlight w:val="green"/>
                </w:rPr>
              </w:rPrChange>
            </w:rPr>
            <w:delText>s</w:delText>
          </w:r>
        </w:del>
      </w:ins>
      <w:ins w:id="28798" w:author="EQUIPO" w:date="2021-07-26T01:08:00Z">
        <w:r w:rsidRPr="004A1591">
          <w:rPr>
            <w:rFonts w:ascii="Arial" w:hAnsi="Arial" w:cs="Arial"/>
            <w:sz w:val="22"/>
            <w:szCs w:val="22"/>
            <w:rPrChange w:id="28799" w:author="Henry Oswaldo Benavides Ballesteros" w:date="2021-08-10T18:26:00Z">
              <w:rPr>
                <w:rFonts w:ascii="Arial" w:hAnsi="Arial" w:cs="Arial"/>
                <w:sz w:val="22"/>
                <w:szCs w:val="22"/>
                <w:highlight w:val="green"/>
              </w:rPr>
            </w:rPrChange>
          </w:rPr>
          <w:t>,</w:t>
        </w:r>
      </w:ins>
      <w:ins w:id="28800" w:author="EQUIPO" w:date="2021-07-26T01:07:00Z">
        <w:r w:rsidRPr="004A1591">
          <w:rPr>
            <w:rFonts w:ascii="Arial" w:hAnsi="Arial" w:cs="Arial"/>
            <w:sz w:val="22"/>
            <w:szCs w:val="22"/>
            <w:rPrChange w:id="28801" w:author="Henry Oswaldo Benavides Ballesteros" w:date="2021-08-10T18:26:00Z">
              <w:rPr>
                <w:rFonts w:ascii="Arial" w:hAnsi="Arial" w:cs="Arial"/>
                <w:sz w:val="22"/>
                <w:szCs w:val="22"/>
                <w:highlight w:val="green"/>
              </w:rPr>
            </w:rPrChange>
          </w:rPr>
          <w:t xml:space="preserve"> </w:t>
        </w:r>
      </w:ins>
      <w:ins w:id="28802" w:author="Henry Oswaldo Benavides Ballesteros" w:date="2021-08-10T21:21:00Z">
        <w:r w:rsidR="007B3103">
          <w:rPr>
            <w:rFonts w:ascii="Arial" w:hAnsi="Arial" w:cs="Arial"/>
            <w:sz w:val="22"/>
            <w:szCs w:val="22"/>
          </w:rPr>
          <w:t xml:space="preserve">que </w:t>
        </w:r>
      </w:ins>
      <w:ins w:id="28803" w:author="Henry Oswaldo Benavides Ballesteros" w:date="2021-08-10T21:20:00Z">
        <w:r w:rsidR="007B3103">
          <w:rPr>
            <w:rFonts w:ascii="Arial" w:hAnsi="Arial" w:cs="Arial"/>
            <w:sz w:val="22"/>
            <w:szCs w:val="22"/>
          </w:rPr>
          <w:t>está</w:t>
        </w:r>
      </w:ins>
      <w:ins w:id="28804" w:author="EQUIPO" w:date="2021-07-26T12:40:00Z">
        <w:del w:id="28805" w:author="Henry Oswaldo Benavides Ballesteros" w:date="2021-08-10T21:20:00Z">
          <w:r w:rsidR="002363F7" w:rsidRPr="004A1591" w:rsidDel="007B3103">
            <w:rPr>
              <w:rFonts w:ascii="Arial" w:hAnsi="Arial" w:cs="Arial"/>
              <w:sz w:val="22"/>
              <w:szCs w:val="22"/>
              <w:rPrChange w:id="28806" w:author="Henry Oswaldo Benavides Ballesteros" w:date="2021-08-10T18:26:00Z">
                <w:rPr>
                  <w:rFonts w:ascii="Arial" w:hAnsi="Arial" w:cs="Arial"/>
                  <w:sz w:val="22"/>
                  <w:szCs w:val="22"/>
                  <w:highlight w:val="green"/>
                </w:rPr>
              </w:rPrChange>
            </w:rPr>
            <w:delText xml:space="preserve">cada uno </w:delText>
          </w:r>
        </w:del>
      </w:ins>
      <w:ins w:id="28807" w:author="EQUIPO" w:date="2021-07-26T01:08:00Z">
        <w:del w:id="28808" w:author="Henry Oswaldo Benavides Ballesteros" w:date="2021-08-10T21:20:00Z">
          <w:r w:rsidRPr="004A1591" w:rsidDel="007B3103">
            <w:rPr>
              <w:rFonts w:ascii="Arial" w:hAnsi="Arial" w:cs="Arial"/>
              <w:sz w:val="22"/>
              <w:szCs w:val="22"/>
              <w:rPrChange w:id="28809" w:author="Henry Oswaldo Benavides Ballesteros" w:date="2021-08-10T18:26:00Z">
                <w:rPr>
                  <w:rFonts w:ascii="Arial" w:hAnsi="Arial" w:cs="Arial"/>
                  <w:sz w:val="22"/>
                  <w:szCs w:val="22"/>
                  <w:highlight w:val="green"/>
                </w:rPr>
              </w:rPrChange>
            </w:rPr>
            <w:delText>comprendido</w:delText>
          </w:r>
        </w:del>
      </w:ins>
      <w:ins w:id="28810" w:author="Henry Oswaldo Benavides Ballesteros" w:date="2021-08-10T21:20:00Z">
        <w:r w:rsidR="007B3103">
          <w:rPr>
            <w:rFonts w:ascii="Arial" w:hAnsi="Arial" w:cs="Arial"/>
            <w:sz w:val="22"/>
            <w:szCs w:val="22"/>
          </w:rPr>
          <w:t xml:space="preserve"> conformado</w:t>
        </w:r>
      </w:ins>
      <w:ins w:id="28811" w:author="EQUIPO" w:date="2021-07-26T01:08:00Z">
        <w:r w:rsidRPr="004A1591">
          <w:rPr>
            <w:rFonts w:ascii="Arial" w:hAnsi="Arial" w:cs="Arial"/>
            <w:sz w:val="22"/>
            <w:szCs w:val="22"/>
            <w:rPrChange w:id="28812" w:author="Henry Oswaldo Benavides Ballesteros" w:date="2021-08-10T18:26:00Z">
              <w:rPr>
                <w:rFonts w:ascii="Arial" w:hAnsi="Arial" w:cs="Arial"/>
                <w:sz w:val="22"/>
                <w:szCs w:val="22"/>
                <w:highlight w:val="green"/>
              </w:rPr>
            </w:rPrChange>
          </w:rPr>
          <w:t xml:space="preserve"> por los</w:t>
        </w:r>
      </w:ins>
      <w:ins w:id="28813" w:author="EQUIPO" w:date="2021-07-26T01:00:00Z">
        <w:r w:rsidR="00E3566A" w:rsidRPr="004A1591">
          <w:rPr>
            <w:rFonts w:ascii="Arial" w:hAnsi="Arial" w:cs="Arial"/>
            <w:sz w:val="22"/>
            <w:szCs w:val="22"/>
            <w:rPrChange w:id="28814" w:author="Henry Oswaldo Benavides Ballesteros" w:date="2021-08-10T18:26:00Z">
              <w:rPr>
                <w:rFonts w:ascii="Arial" w:hAnsi="Arial" w:cs="Arial"/>
                <w:sz w:val="22"/>
                <w:szCs w:val="22"/>
                <w:highlight w:val="green"/>
              </w:rPr>
            </w:rPrChange>
          </w:rPr>
          <w:t xml:space="preserve"> </w:t>
        </w:r>
      </w:ins>
      <w:ins w:id="28815" w:author="EQUIPO" w:date="2021-08-11T02:58:00Z">
        <w:r w:rsidR="00E07600">
          <w:rPr>
            <w:rFonts w:ascii="Arial" w:hAnsi="Arial" w:cs="Arial"/>
            <w:sz w:val="22"/>
            <w:szCs w:val="22"/>
          </w:rPr>
          <w:t>f</w:t>
        </w:r>
      </w:ins>
      <w:ins w:id="28816" w:author="EQUIPO" w:date="2021-07-26T01:00:00Z">
        <w:r w:rsidR="00E3566A" w:rsidRPr="004A1591">
          <w:rPr>
            <w:rFonts w:ascii="Arial" w:hAnsi="Arial" w:cs="Arial"/>
            <w:sz w:val="22"/>
            <w:szCs w:val="22"/>
            <w:rPrChange w:id="28817" w:author="Henry Oswaldo Benavides Ballesteros" w:date="2021-08-10T18:26:00Z">
              <w:rPr>
                <w:rFonts w:ascii="Arial" w:hAnsi="Arial" w:cs="Arial"/>
                <w:sz w:val="22"/>
                <w:szCs w:val="22"/>
                <w:highlight w:val="green"/>
              </w:rPr>
            </w:rPrChange>
          </w:rPr>
          <w:t xml:space="preserve">ormatos </w:t>
        </w:r>
      </w:ins>
      <w:ins w:id="28818" w:author="EQUIPO" w:date="2021-07-26T12:17:00Z">
        <w:r w:rsidR="00A44C23" w:rsidRPr="004A1591">
          <w:rPr>
            <w:rFonts w:ascii="Arial" w:hAnsi="Arial" w:cs="Arial"/>
            <w:sz w:val="22"/>
            <w:szCs w:val="22"/>
            <w:rPrChange w:id="28819" w:author="Henry Oswaldo Benavides Ballesteros" w:date="2021-08-10T18:26:00Z">
              <w:rPr>
                <w:rFonts w:ascii="Arial" w:hAnsi="Arial" w:cs="Arial"/>
                <w:sz w:val="22"/>
                <w:szCs w:val="22"/>
                <w:highlight w:val="green"/>
              </w:rPr>
            </w:rPrChange>
          </w:rPr>
          <w:t>1</w:t>
        </w:r>
      </w:ins>
      <w:ins w:id="28820" w:author="EQUIPO" w:date="2021-07-26T01:00:00Z">
        <w:r w:rsidR="00E3566A" w:rsidRPr="004A1591">
          <w:rPr>
            <w:rFonts w:ascii="Arial" w:hAnsi="Arial" w:cs="Arial"/>
            <w:sz w:val="22"/>
            <w:szCs w:val="22"/>
            <w:rPrChange w:id="28821" w:author="Henry Oswaldo Benavides Ballesteros" w:date="2021-08-10T18:26:00Z">
              <w:rPr>
                <w:rFonts w:ascii="Arial" w:hAnsi="Arial" w:cs="Arial"/>
                <w:sz w:val="22"/>
                <w:szCs w:val="22"/>
                <w:highlight w:val="green"/>
              </w:rPr>
            </w:rPrChange>
          </w:rPr>
          <w:t xml:space="preserve"> </w:t>
        </w:r>
      </w:ins>
      <w:ins w:id="28822" w:author="EQUIPO" w:date="2021-07-26T01:01:00Z">
        <w:r w:rsidR="00E3566A" w:rsidRPr="004A1591">
          <w:rPr>
            <w:rFonts w:ascii="Arial" w:hAnsi="Arial" w:cs="Arial"/>
            <w:sz w:val="22"/>
            <w:szCs w:val="22"/>
            <w:rPrChange w:id="28823" w:author="Henry Oswaldo Benavides Ballesteros" w:date="2021-08-10T18:26:00Z">
              <w:rPr>
                <w:rFonts w:ascii="Arial" w:hAnsi="Arial" w:cs="Arial"/>
                <w:sz w:val="22"/>
                <w:szCs w:val="22"/>
                <w:highlight w:val="green"/>
              </w:rPr>
            </w:rPrChange>
          </w:rPr>
          <w:t xml:space="preserve">al </w:t>
        </w:r>
      </w:ins>
      <w:ins w:id="28824" w:author="EQUIPO" w:date="2021-07-26T12:20:00Z">
        <w:r w:rsidR="00A44C23" w:rsidRPr="004A1591">
          <w:rPr>
            <w:rFonts w:ascii="Arial" w:hAnsi="Arial" w:cs="Arial"/>
            <w:sz w:val="22"/>
            <w:szCs w:val="22"/>
            <w:rPrChange w:id="28825" w:author="Henry Oswaldo Benavides Ballesteros" w:date="2021-08-10T18:26:00Z">
              <w:rPr>
                <w:rFonts w:ascii="Arial" w:hAnsi="Arial" w:cs="Arial"/>
                <w:sz w:val="22"/>
                <w:szCs w:val="22"/>
                <w:highlight w:val="green"/>
              </w:rPr>
            </w:rPrChange>
          </w:rPr>
          <w:t>4</w:t>
        </w:r>
      </w:ins>
      <w:ins w:id="28826" w:author="EQUIPO" w:date="2021-07-26T01:01:00Z">
        <w:r w:rsidR="00E3566A" w:rsidRPr="004A1591">
          <w:rPr>
            <w:rFonts w:ascii="Arial" w:hAnsi="Arial" w:cs="Arial"/>
            <w:sz w:val="22"/>
            <w:szCs w:val="22"/>
            <w:rPrChange w:id="28827" w:author="Henry Oswaldo Benavides Ballesteros" w:date="2021-08-10T18:26:00Z">
              <w:rPr>
                <w:rFonts w:ascii="Arial" w:hAnsi="Arial" w:cs="Arial"/>
                <w:sz w:val="22"/>
                <w:szCs w:val="22"/>
                <w:highlight w:val="green"/>
              </w:rPr>
            </w:rPrChange>
          </w:rPr>
          <w:t>,</w:t>
        </w:r>
      </w:ins>
      <w:ins w:id="28828" w:author="EQUIPO" w:date="2021-07-26T01:05:00Z">
        <w:r w:rsidRPr="004A1591">
          <w:rPr>
            <w:rFonts w:ascii="Arial" w:hAnsi="Arial" w:cs="Arial"/>
            <w:sz w:val="22"/>
            <w:szCs w:val="22"/>
            <w:rPrChange w:id="28829" w:author="Henry Oswaldo Benavides Ballesteros" w:date="2021-08-10T18:26:00Z">
              <w:rPr>
                <w:rFonts w:ascii="Arial" w:hAnsi="Arial" w:cs="Arial"/>
                <w:sz w:val="22"/>
                <w:szCs w:val="22"/>
                <w:highlight w:val="green"/>
              </w:rPr>
            </w:rPrChange>
          </w:rPr>
          <w:t xml:space="preserve"> </w:t>
        </w:r>
      </w:ins>
      <w:ins w:id="28830" w:author="EQUIPO" w:date="2021-07-26T12:21:00Z">
        <w:del w:id="28831" w:author="Henry Oswaldo Benavides Ballesteros" w:date="2021-08-10T21:21:00Z">
          <w:r w:rsidR="00A44C23" w:rsidRPr="004A1591" w:rsidDel="007B3103">
            <w:rPr>
              <w:rFonts w:ascii="Arial" w:hAnsi="Arial" w:cs="Arial"/>
              <w:sz w:val="22"/>
              <w:szCs w:val="22"/>
              <w:rPrChange w:id="28832" w:author="Henry Oswaldo Benavides Ballesteros" w:date="2021-08-10T18:26:00Z">
                <w:rPr>
                  <w:rFonts w:ascii="Arial" w:hAnsi="Arial" w:cs="Arial"/>
                  <w:sz w:val="22"/>
                  <w:szCs w:val="22"/>
                  <w:highlight w:val="green"/>
                </w:rPr>
              </w:rPrChange>
            </w:rPr>
            <w:delText xml:space="preserve">son </w:delText>
          </w:r>
        </w:del>
      </w:ins>
      <w:ins w:id="28833" w:author="Henry Oswaldo Benavides Ballesteros" w:date="2021-08-10T21:21:00Z">
        <w:r w:rsidR="007B3103">
          <w:rPr>
            <w:rFonts w:ascii="Arial" w:hAnsi="Arial" w:cs="Arial"/>
            <w:sz w:val="22"/>
            <w:szCs w:val="22"/>
          </w:rPr>
          <w:t xml:space="preserve">es </w:t>
        </w:r>
      </w:ins>
      <w:ins w:id="28834" w:author="EQUIPO" w:date="2021-07-26T12:21:00Z">
        <w:r w:rsidR="00A44C23" w:rsidRPr="004A1591">
          <w:rPr>
            <w:rFonts w:ascii="Arial" w:hAnsi="Arial" w:cs="Arial"/>
            <w:sz w:val="22"/>
            <w:szCs w:val="22"/>
            <w:rPrChange w:id="28835" w:author="Henry Oswaldo Benavides Ballesteros" w:date="2021-08-10T18:26:00Z">
              <w:rPr>
                <w:rFonts w:ascii="Arial" w:hAnsi="Arial" w:cs="Arial"/>
                <w:sz w:val="22"/>
                <w:szCs w:val="22"/>
                <w:highlight w:val="green"/>
              </w:rPr>
            </w:rPrChange>
          </w:rPr>
          <w:t>guardado</w:t>
        </w:r>
        <w:del w:id="28836" w:author="Henry Oswaldo Benavides Ballesteros" w:date="2021-08-10T21:21:00Z">
          <w:r w:rsidR="00A44C23" w:rsidRPr="004A1591" w:rsidDel="007B3103">
            <w:rPr>
              <w:rFonts w:ascii="Arial" w:hAnsi="Arial" w:cs="Arial"/>
              <w:sz w:val="22"/>
              <w:szCs w:val="22"/>
              <w:rPrChange w:id="28837" w:author="Henry Oswaldo Benavides Ballesteros" w:date="2021-08-10T18:26:00Z">
                <w:rPr>
                  <w:rFonts w:ascii="Arial" w:hAnsi="Arial" w:cs="Arial"/>
                  <w:sz w:val="22"/>
                  <w:szCs w:val="22"/>
                  <w:highlight w:val="green"/>
                </w:rPr>
              </w:rPrChange>
            </w:rPr>
            <w:delText>s</w:delText>
          </w:r>
        </w:del>
      </w:ins>
      <w:ins w:id="28838" w:author="EQUIPO" w:date="2021-07-26T00:23:00Z">
        <w:r w:rsidR="000B6D16" w:rsidRPr="004A1591">
          <w:rPr>
            <w:rFonts w:ascii="Arial" w:hAnsi="Arial" w:cs="Arial"/>
            <w:sz w:val="22"/>
            <w:szCs w:val="22"/>
            <w:rPrChange w:id="28839" w:author="Henry Oswaldo Benavides Ballesteros" w:date="2021-08-10T18:26:00Z">
              <w:rPr>
                <w:rFonts w:ascii="Arial" w:hAnsi="Arial" w:cs="Arial"/>
                <w:sz w:val="22"/>
                <w:szCs w:val="22"/>
                <w:highlight w:val="green"/>
              </w:rPr>
            </w:rPrChange>
          </w:rPr>
          <w:t xml:space="preserve"> en </w:t>
        </w:r>
      </w:ins>
      <w:ins w:id="28840" w:author="Henry Oswaldo Benavides Ballesteros" w:date="2021-08-10T21:21:00Z">
        <w:r w:rsidR="007B3103">
          <w:rPr>
            <w:rFonts w:ascii="Arial" w:hAnsi="Arial" w:cs="Arial"/>
            <w:sz w:val="22"/>
            <w:szCs w:val="22"/>
          </w:rPr>
          <w:t xml:space="preserve">la </w:t>
        </w:r>
      </w:ins>
      <w:ins w:id="28841" w:author="EQUIPO" w:date="2021-07-26T00:23:00Z">
        <w:r w:rsidR="000B6D16" w:rsidRPr="004A1591">
          <w:rPr>
            <w:rFonts w:ascii="Arial" w:hAnsi="Arial" w:cs="Arial"/>
            <w:sz w:val="22"/>
            <w:szCs w:val="22"/>
            <w:rPrChange w:id="28842" w:author="Henry Oswaldo Benavides Ballesteros" w:date="2021-08-10T18:26:00Z">
              <w:rPr>
                <w:rFonts w:ascii="Arial" w:hAnsi="Arial" w:cs="Arial"/>
                <w:sz w:val="22"/>
                <w:szCs w:val="22"/>
                <w:highlight w:val="green"/>
              </w:rPr>
            </w:rPrChange>
          </w:rPr>
          <w:t>carpeta</w:t>
        </w:r>
        <w:del w:id="28843" w:author="Henry Oswaldo Benavides Ballesteros" w:date="2021-08-10T21:21:00Z">
          <w:r w:rsidR="000B6D16" w:rsidRPr="004A1591" w:rsidDel="007B3103">
            <w:rPr>
              <w:rFonts w:ascii="Arial" w:hAnsi="Arial" w:cs="Arial"/>
              <w:sz w:val="22"/>
              <w:szCs w:val="22"/>
              <w:rPrChange w:id="28844" w:author="Henry Oswaldo Benavides Ballesteros" w:date="2021-08-10T18:26:00Z">
                <w:rPr>
                  <w:rFonts w:ascii="Arial" w:hAnsi="Arial" w:cs="Arial"/>
                  <w:sz w:val="22"/>
                  <w:szCs w:val="22"/>
                  <w:highlight w:val="green"/>
                </w:rPr>
              </w:rPrChange>
            </w:rPr>
            <w:delText>s de acuerdo</w:delText>
          </w:r>
        </w:del>
      </w:ins>
      <w:ins w:id="28845" w:author="Henry Oswaldo Benavides Ballesteros" w:date="2021-08-10T21:21:00Z">
        <w:r w:rsidR="007B3103">
          <w:rPr>
            <w:rFonts w:ascii="Arial" w:hAnsi="Arial" w:cs="Arial"/>
            <w:sz w:val="22"/>
            <w:szCs w:val="22"/>
          </w:rPr>
          <w:t xml:space="preserve"> de</w:t>
        </w:r>
      </w:ins>
      <w:ins w:id="28846" w:author="EQUIPO" w:date="2021-07-26T00:23:00Z">
        <w:del w:id="28847" w:author="Henry Oswaldo Benavides Ballesteros" w:date="2021-08-10T21:21:00Z">
          <w:r w:rsidR="000B6D16" w:rsidRPr="004A1591" w:rsidDel="007B3103">
            <w:rPr>
              <w:rFonts w:ascii="Arial" w:hAnsi="Arial" w:cs="Arial"/>
              <w:sz w:val="22"/>
              <w:szCs w:val="22"/>
              <w:rPrChange w:id="28848" w:author="Henry Oswaldo Benavides Ballesteros" w:date="2021-08-10T18:26:00Z">
                <w:rPr>
                  <w:rFonts w:ascii="Arial" w:hAnsi="Arial" w:cs="Arial"/>
                  <w:sz w:val="22"/>
                  <w:szCs w:val="22"/>
                  <w:highlight w:val="green"/>
                </w:rPr>
              </w:rPrChange>
            </w:rPr>
            <w:delText xml:space="preserve"> </w:delText>
          </w:r>
        </w:del>
      </w:ins>
      <w:ins w:id="28849" w:author="EQUIPO" w:date="2021-07-26T12:21:00Z">
        <w:del w:id="28850" w:author="Henry Oswaldo Benavides Ballesteros" w:date="2021-08-10T21:21:00Z">
          <w:r w:rsidR="00A44C23" w:rsidRPr="004A1591" w:rsidDel="007B3103">
            <w:rPr>
              <w:rFonts w:ascii="Arial" w:hAnsi="Arial" w:cs="Arial"/>
              <w:sz w:val="22"/>
              <w:szCs w:val="22"/>
              <w:rPrChange w:id="28851" w:author="Henry Oswaldo Benavides Ballesteros" w:date="2021-08-10T18:26:00Z">
                <w:rPr>
                  <w:rFonts w:ascii="Arial" w:hAnsi="Arial" w:cs="Arial"/>
                  <w:sz w:val="22"/>
                  <w:szCs w:val="22"/>
                  <w:highlight w:val="green"/>
                </w:rPr>
              </w:rPrChange>
            </w:rPr>
            <w:delText xml:space="preserve">a </w:delText>
          </w:r>
        </w:del>
      </w:ins>
      <w:ins w:id="28852" w:author="Henry Oswaldo Benavides Ballesteros" w:date="2021-08-10T21:21:00Z">
        <w:r w:rsidR="007B3103">
          <w:rPr>
            <w:rFonts w:ascii="Arial" w:hAnsi="Arial" w:cs="Arial"/>
            <w:sz w:val="22"/>
            <w:szCs w:val="22"/>
          </w:rPr>
          <w:t xml:space="preserve"> </w:t>
        </w:r>
      </w:ins>
      <w:ins w:id="28853" w:author="EQUIPO" w:date="2021-07-26T12:21:00Z">
        <w:r w:rsidR="00A44C23" w:rsidRPr="004A1591">
          <w:rPr>
            <w:rFonts w:ascii="Arial" w:hAnsi="Arial" w:cs="Arial"/>
            <w:sz w:val="22"/>
            <w:szCs w:val="22"/>
            <w:rPrChange w:id="28854" w:author="Henry Oswaldo Benavides Ballesteros" w:date="2021-08-10T18:26:00Z">
              <w:rPr>
                <w:rFonts w:ascii="Arial" w:hAnsi="Arial" w:cs="Arial"/>
                <w:sz w:val="22"/>
                <w:szCs w:val="22"/>
                <w:highlight w:val="green"/>
              </w:rPr>
            </w:rPrChange>
          </w:rPr>
          <w:t xml:space="preserve">la región </w:t>
        </w:r>
        <w:del w:id="28855" w:author="Henry Oswaldo Benavides Ballesteros" w:date="2021-08-10T21:22:00Z">
          <w:r w:rsidR="00A44C23" w:rsidRPr="004A1591" w:rsidDel="007B3103">
            <w:rPr>
              <w:rFonts w:ascii="Arial" w:hAnsi="Arial" w:cs="Arial"/>
              <w:sz w:val="22"/>
              <w:szCs w:val="22"/>
              <w:rPrChange w:id="28856" w:author="Henry Oswaldo Benavides Ballesteros" w:date="2021-08-10T18:26:00Z">
                <w:rPr>
                  <w:rFonts w:ascii="Arial" w:hAnsi="Arial" w:cs="Arial"/>
                  <w:sz w:val="22"/>
                  <w:szCs w:val="22"/>
                  <w:highlight w:val="green"/>
                </w:rPr>
              </w:rPrChange>
            </w:rPr>
            <w:delText>a</w:delText>
          </w:r>
        </w:del>
      </w:ins>
      <w:ins w:id="28857" w:author="Henry Oswaldo Benavides Ballesteros" w:date="2021-08-10T21:22:00Z">
        <w:r w:rsidR="007B3103">
          <w:rPr>
            <w:rFonts w:ascii="Arial" w:hAnsi="Arial" w:cs="Arial"/>
            <w:sz w:val="22"/>
            <w:szCs w:val="22"/>
          </w:rPr>
          <w:t>en</w:t>
        </w:r>
      </w:ins>
      <w:ins w:id="28858" w:author="EQUIPO" w:date="2021-07-26T12:21:00Z">
        <w:r w:rsidR="00A44C23" w:rsidRPr="004A1591">
          <w:rPr>
            <w:rFonts w:ascii="Arial" w:hAnsi="Arial" w:cs="Arial"/>
            <w:sz w:val="22"/>
            <w:szCs w:val="22"/>
            <w:rPrChange w:id="28859" w:author="Henry Oswaldo Benavides Ballesteros" w:date="2021-08-10T18:26:00Z">
              <w:rPr>
                <w:rFonts w:ascii="Arial" w:hAnsi="Arial" w:cs="Arial"/>
                <w:sz w:val="22"/>
                <w:szCs w:val="22"/>
                <w:highlight w:val="green"/>
              </w:rPr>
            </w:rPrChange>
          </w:rPr>
          <w:t xml:space="preserve"> la cual </w:t>
        </w:r>
        <w:del w:id="28860" w:author="Henry Oswaldo Benavides Ballesteros" w:date="2021-08-10T21:22:00Z">
          <w:r w:rsidR="00A44C23" w:rsidRPr="004A1591" w:rsidDel="007B3103">
            <w:rPr>
              <w:rFonts w:ascii="Arial" w:hAnsi="Arial" w:cs="Arial"/>
              <w:sz w:val="22"/>
              <w:szCs w:val="22"/>
              <w:rPrChange w:id="28861" w:author="Henry Oswaldo Benavides Ballesteros" w:date="2021-08-10T18:26:00Z">
                <w:rPr>
                  <w:rFonts w:ascii="Arial" w:hAnsi="Arial" w:cs="Arial"/>
                  <w:sz w:val="22"/>
                  <w:szCs w:val="22"/>
                  <w:highlight w:val="green"/>
                </w:rPr>
              </w:rPrChange>
            </w:rPr>
            <w:delText xml:space="preserve">pertenece </w:delText>
          </w:r>
        </w:del>
      </w:ins>
      <w:ins w:id="28862" w:author="EQUIPO" w:date="2021-07-26T12:22:00Z">
        <w:del w:id="28863" w:author="Henry Oswaldo Benavides Ballesteros" w:date="2021-08-10T21:22:00Z">
          <w:r w:rsidR="00A44C23" w:rsidRPr="004A1591" w:rsidDel="007B3103">
            <w:rPr>
              <w:rFonts w:ascii="Arial" w:hAnsi="Arial" w:cs="Arial"/>
              <w:sz w:val="22"/>
              <w:szCs w:val="22"/>
              <w:rPrChange w:id="28864" w:author="Henry Oswaldo Benavides Ballesteros" w:date="2021-08-10T18:26:00Z">
                <w:rPr>
                  <w:rFonts w:ascii="Arial" w:hAnsi="Arial" w:cs="Arial"/>
                  <w:sz w:val="22"/>
                  <w:szCs w:val="22"/>
                  <w:highlight w:val="green"/>
                </w:rPr>
              </w:rPrChange>
            </w:rPr>
            <w:delText>la</w:delText>
          </w:r>
        </w:del>
      </w:ins>
      <w:ins w:id="28865" w:author="EQUIPO" w:date="2021-07-26T00:23:00Z">
        <w:del w:id="28866" w:author="Henry Oswaldo Benavides Ballesteros" w:date="2021-08-10T21:22:00Z">
          <w:r w:rsidR="000B6D16" w:rsidRPr="004A1591" w:rsidDel="007B3103">
            <w:rPr>
              <w:rFonts w:ascii="Arial" w:hAnsi="Arial" w:cs="Arial"/>
              <w:sz w:val="22"/>
              <w:szCs w:val="22"/>
              <w:rPrChange w:id="28867" w:author="Henry Oswaldo Benavides Ballesteros" w:date="2021-08-10T18:26:00Z">
                <w:rPr>
                  <w:rFonts w:ascii="Arial" w:hAnsi="Arial" w:cs="Arial"/>
                  <w:sz w:val="22"/>
                  <w:szCs w:val="22"/>
                  <w:highlight w:val="green"/>
                </w:rPr>
              </w:rPrChange>
            </w:rPr>
            <w:delText xml:space="preserve"> </w:delText>
          </w:r>
        </w:del>
      </w:ins>
      <w:ins w:id="28868" w:author="Henry Oswaldo Benavides Ballesteros" w:date="2021-08-10T21:22:00Z">
        <w:r w:rsidR="007B3103">
          <w:rPr>
            <w:rFonts w:ascii="Arial" w:hAnsi="Arial" w:cs="Arial"/>
            <w:sz w:val="22"/>
            <w:szCs w:val="22"/>
          </w:rPr>
          <w:t xml:space="preserve">está ubicada la </w:t>
        </w:r>
      </w:ins>
      <w:ins w:id="28869" w:author="EQUIPO" w:date="2021-07-26T00:23:00Z">
        <w:r w:rsidR="000B6D16" w:rsidRPr="004A1591">
          <w:rPr>
            <w:rFonts w:ascii="Arial" w:hAnsi="Arial" w:cs="Arial"/>
            <w:sz w:val="22"/>
            <w:szCs w:val="22"/>
            <w:rPrChange w:id="28870" w:author="Henry Oswaldo Benavides Ballesteros" w:date="2021-08-10T18:26:00Z">
              <w:rPr>
                <w:rFonts w:ascii="Arial" w:hAnsi="Arial" w:cs="Arial"/>
                <w:sz w:val="22"/>
                <w:szCs w:val="22"/>
                <w:highlight w:val="green"/>
              </w:rPr>
            </w:rPrChange>
          </w:rPr>
          <w:t>estación</w:t>
        </w:r>
      </w:ins>
      <w:ins w:id="28871" w:author="EQUIPO" w:date="2021-07-26T12:22:00Z">
        <w:r w:rsidR="00A44C23" w:rsidRPr="004A1591">
          <w:rPr>
            <w:rFonts w:ascii="Arial" w:hAnsi="Arial" w:cs="Arial"/>
            <w:sz w:val="22"/>
            <w:szCs w:val="22"/>
            <w:rPrChange w:id="28872" w:author="Henry Oswaldo Benavides Ballesteros" w:date="2021-08-10T18:26:00Z">
              <w:rPr>
                <w:rFonts w:ascii="Arial" w:hAnsi="Arial" w:cs="Arial"/>
                <w:sz w:val="22"/>
                <w:szCs w:val="22"/>
                <w:highlight w:val="green"/>
              </w:rPr>
            </w:rPrChange>
          </w:rPr>
          <w:t>.</w:t>
        </w:r>
      </w:ins>
      <w:ins w:id="28873" w:author="EQUIPO" w:date="2021-07-26T12:47:00Z">
        <w:r w:rsidR="00C768AD" w:rsidRPr="004A1591">
          <w:rPr>
            <w:rFonts w:ascii="Arial" w:hAnsi="Arial" w:cs="Arial"/>
            <w:sz w:val="22"/>
            <w:szCs w:val="22"/>
            <w:rPrChange w:id="28874" w:author="Henry Oswaldo Benavides Ballesteros" w:date="2021-08-10T18:26:00Z">
              <w:rPr>
                <w:rFonts w:ascii="Arial" w:hAnsi="Arial" w:cs="Arial"/>
                <w:sz w:val="22"/>
                <w:szCs w:val="22"/>
                <w:highlight w:val="green"/>
              </w:rPr>
            </w:rPrChange>
          </w:rPr>
          <w:t xml:space="preserve"> </w:t>
        </w:r>
      </w:ins>
      <w:ins w:id="28875" w:author="EQUIPO" w:date="2021-07-26T12:49:00Z">
        <w:del w:id="28876" w:author="Henry Oswaldo Benavides Ballesteros" w:date="2021-08-10T21:23:00Z">
          <w:r w:rsidR="00C768AD" w:rsidRPr="004A1591" w:rsidDel="007B3103">
            <w:rPr>
              <w:rFonts w:ascii="Arial" w:hAnsi="Arial" w:cs="Arial"/>
              <w:sz w:val="22"/>
              <w:szCs w:val="22"/>
              <w:rPrChange w:id="28877" w:author="Henry Oswaldo Benavides Ballesteros" w:date="2021-08-10T18:26:00Z">
                <w:rPr>
                  <w:rFonts w:ascii="Arial" w:hAnsi="Arial" w:cs="Arial"/>
                  <w:sz w:val="22"/>
                  <w:szCs w:val="22"/>
                  <w:highlight w:val="green"/>
                </w:rPr>
              </w:rPrChange>
            </w:rPr>
            <w:delText>Finalmente,</w:delText>
          </w:r>
        </w:del>
      </w:ins>
      <w:ins w:id="28878" w:author="EQUIPO" w:date="2021-07-26T12:47:00Z">
        <w:del w:id="28879" w:author="Henry Oswaldo Benavides Ballesteros" w:date="2021-08-10T21:23:00Z">
          <w:r w:rsidR="00C768AD" w:rsidRPr="004A1591" w:rsidDel="007B3103">
            <w:rPr>
              <w:rFonts w:ascii="Arial" w:hAnsi="Arial" w:cs="Arial"/>
              <w:sz w:val="22"/>
              <w:szCs w:val="22"/>
              <w:rPrChange w:id="28880" w:author="Henry Oswaldo Benavides Ballesteros" w:date="2021-08-10T18:26:00Z">
                <w:rPr>
                  <w:rFonts w:ascii="Arial" w:hAnsi="Arial" w:cs="Arial"/>
                  <w:sz w:val="22"/>
                  <w:szCs w:val="22"/>
                  <w:highlight w:val="green"/>
                </w:rPr>
              </w:rPrChange>
            </w:rPr>
            <w:delText xml:space="preserve"> las ca</w:delText>
          </w:r>
        </w:del>
      </w:ins>
      <w:ins w:id="28881" w:author="EQUIPO" w:date="2021-07-26T12:48:00Z">
        <w:del w:id="28882" w:author="Henry Oswaldo Benavides Ballesteros" w:date="2021-08-10T21:23:00Z">
          <w:r w:rsidR="00C768AD" w:rsidRPr="004A1591" w:rsidDel="007B3103">
            <w:rPr>
              <w:rFonts w:ascii="Arial" w:hAnsi="Arial" w:cs="Arial"/>
              <w:sz w:val="22"/>
              <w:szCs w:val="22"/>
              <w:rPrChange w:id="28883" w:author="Henry Oswaldo Benavides Ballesteros" w:date="2021-08-10T18:26:00Z">
                <w:rPr>
                  <w:rFonts w:ascii="Arial" w:hAnsi="Arial" w:cs="Arial"/>
                  <w:sz w:val="22"/>
                  <w:szCs w:val="22"/>
                  <w:highlight w:val="green"/>
                </w:rPr>
              </w:rPrChange>
            </w:rPr>
            <w:delText xml:space="preserve">rpetas obtenidas a su vez se consolidan en una sola, </w:delText>
          </w:r>
        </w:del>
      </w:ins>
      <w:ins w:id="28884" w:author="EQUIPO" w:date="2021-07-26T12:49:00Z">
        <w:del w:id="28885" w:author="Henry Oswaldo Benavides Ballesteros" w:date="2021-08-10T21:23:00Z">
          <w:r w:rsidR="00C768AD" w:rsidRPr="004A1591" w:rsidDel="007B3103">
            <w:rPr>
              <w:rFonts w:ascii="Arial" w:hAnsi="Arial" w:cs="Arial"/>
              <w:sz w:val="22"/>
              <w:szCs w:val="22"/>
              <w:rPrChange w:id="28886" w:author="Henry Oswaldo Benavides Ballesteros" w:date="2021-08-10T18:26:00Z">
                <w:rPr>
                  <w:rFonts w:ascii="Arial" w:hAnsi="Arial" w:cs="Arial"/>
                  <w:sz w:val="22"/>
                  <w:szCs w:val="22"/>
                  <w:highlight w:val="green"/>
                </w:rPr>
              </w:rPrChange>
            </w:rPr>
            <w:delText>la</w:delText>
          </w:r>
        </w:del>
      </w:ins>
      <w:ins w:id="28887" w:author="EQUIPO" w:date="2021-07-26T12:48:00Z">
        <w:del w:id="28888" w:author="Henry Oswaldo Benavides Ballesteros" w:date="2021-08-10T21:23:00Z">
          <w:r w:rsidR="00C768AD" w:rsidRPr="004A1591" w:rsidDel="007B3103">
            <w:rPr>
              <w:rFonts w:ascii="Arial" w:hAnsi="Arial" w:cs="Arial"/>
              <w:sz w:val="22"/>
              <w:szCs w:val="22"/>
              <w:rPrChange w:id="28889" w:author="Henry Oswaldo Benavides Ballesteros" w:date="2021-08-10T18:26:00Z">
                <w:rPr>
                  <w:rFonts w:ascii="Arial" w:hAnsi="Arial" w:cs="Arial"/>
                  <w:sz w:val="22"/>
                  <w:szCs w:val="22"/>
                  <w:highlight w:val="green"/>
                </w:rPr>
              </w:rPrChange>
            </w:rPr>
            <w:delText xml:space="preserve"> cual recibe el nombre de Estaciones </w:delText>
          </w:r>
        </w:del>
      </w:ins>
      <w:ins w:id="28890" w:author="EQUIPO" w:date="2021-07-26T12:49:00Z">
        <w:del w:id="28891" w:author="Henry Oswaldo Benavides Ballesteros" w:date="2021-08-10T21:23:00Z">
          <w:r w:rsidR="00C768AD" w:rsidRPr="004A1591" w:rsidDel="007B3103">
            <w:rPr>
              <w:rFonts w:ascii="Arial" w:hAnsi="Arial" w:cs="Arial"/>
              <w:sz w:val="22"/>
              <w:szCs w:val="22"/>
              <w:rPrChange w:id="28892" w:author="Henry Oswaldo Benavides Ballesteros" w:date="2021-08-10T18:26:00Z">
                <w:rPr>
                  <w:rFonts w:ascii="Arial" w:hAnsi="Arial" w:cs="Arial"/>
                  <w:sz w:val="22"/>
                  <w:szCs w:val="22"/>
                  <w:highlight w:val="green"/>
                </w:rPr>
              </w:rPrChange>
            </w:rPr>
            <w:delText>Automáticas</w:delText>
          </w:r>
        </w:del>
      </w:ins>
      <w:ins w:id="28893" w:author="EQUIPO" w:date="2021-07-26T12:48:00Z">
        <w:del w:id="28894" w:author="Henry Oswaldo Benavides Ballesteros" w:date="2021-08-10T21:23:00Z">
          <w:r w:rsidR="00C768AD" w:rsidRPr="004A1591" w:rsidDel="007B3103">
            <w:rPr>
              <w:rFonts w:ascii="Arial" w:hAnsi="Arial" w:cs="Arial"/>
              <w:sz w:val="22"/>
              <w:szCs w:val="22"/>
              <w:rPrChange w:id="28895" w:author="Henry Oswaldo Benavides Ballesteros" w:date="2021-08-10T18:26:00Z">
                <w:rPr>
                  <w:rFonts w:ascii="Arial" w:hAnsi="Arial" w:cs="Arial"/>
                  <w:sz w:val="22"/>
                  <w:szCs w:val="22"/>
                  <w:highlight w:val="green"/>
                </w:rPr>
              </w:rPrChange>
            </w:rPr>
            <w:delText>.</w:delText>
          </w:r>
        </w:del>
      </w:ins>
    </w:p>
    <w:p w14:paraId="446E3861" w14:textId="4D57009C" w:rsidR="00B963C9" w:rsidRPr="006179BC" w:rsidDel="00747C75" w:rsidRDefault="00A44C23" w:rsidP="000B6D16">
      <w:pPr>
        <w:autoSpaceDE w:val="0"/>
        <w:autoSpaceDN w:val="0"/>
        <w:adjustRightInd w:val="0"/>
        <w:jc w:val="both"/>
        <w:rPr>
          <w:ins w:id="28896" w:author="EQUIPO" w:date="2021-07-26T12:26:00Z"/>
          <w:del w:id="28897" w:author="Henry Oswaldo Benavides Ballesteros" w:date="2021-08-10T21:30:00Z"/>
          <w:rFonts w:ascii="Arial" w:hAnsi="Arial" w:cs="Arial"/>
          <w:sz w:val="22"/>
          <w:szCs w:val="22"/>
          <w:rPrChange w:id="28898" w:author="Henry Oswaldo Benavides Ballesteros" w:date="2021-08-10T21:15:00Z">
            <w:rPr>
              <w:ins w:id="28899" w:author="EQUIPO" w:date="2021-07-26T12:26:00Z"/>
              <w:del w:id="28900" w:author="Henry Oswaldo Benavides Ballesteros" w:date="2021-08-10T21:30:00Z"/>
              <w:rFonts w:ascii="Arial" w:hAnsi="Arial" w:cs="Arial"/>
              <w:sz w:val="22"/>
              <w:szCs w:val="22"/>
              <w:highlight w:val="green"/>
            </w:rPr>
          </w:rPrChange>
        </w:rPr>
      </w:pPr>
      <w:ins w:id="28901" w:author="EQUIPO" w:date="2021-07-26T12:23:00Z">
        <w:r w:rsidRPr="006179BC">
          <w:rPr>
            <w:rFonts w:ascii="Arial" w:hAnsi="Arial" w:cs="Arial"/>
            <w:sz w:val="22"/>
            <w:szCs w:val="22"/>
            <w:rPrChange w:id="28902" w:author="Henry Oswaldo Benavides Ballesteros" w:date="2021-08-10T21:15:00Z">
              <w:rPr>
                <w:rFonts w:ascii="Arial" w:hAnsi="Arial" w:cs="Arial"/>
                <w:sz w:val="22"/>
                <w:szCs w:val="22"/>
                <w:highlight w:val="green"/>
              </w:rPr>
            </w:rPrChange>
          </w:rPr>
          <w:t xml:space="preserve">Existen dos </w:t>
        </w:r>
      </w:ins>
      <w:ins w:id="28903" w:author="EQUIPO" w:date="2021-07-26T12:33:00Z">
        <w:r w:rsidR="000D3E10" w:rsidRPr="006179BC">
          <w:rPr>
            <w:rFonts w:ascii="Arial" w:hAnsi="Arial" w:cs="Arial"/>
            <w:sz w:val="22"/>
            <w:szCs w:val="22"/>
            <w:rPrChange w:id="28904" w:author="Henry Oswaldo Benavides Ballesteros" w:date="2021-08-10T21:15:00Z">
              <w:rPr>
                <w:rFonts w:ascii="Arial" w:hAnsi="Arial" w:cs="Arial"/>
                <w:sz w:val="22"/>
                <w:szCs w:val="22"/>
                <w:highlight w:val="green"/>
              </w:rPr>
            </w:rPrChange>
          </w:rPr>
          <w:t xml:space="preserve">grupos de </w:t>
        </w:r>
      </w:ins>
      <w:ins w:id="28905" w:author="EQUIPO" w:date="2021-07-26T12:23:00Z">
        <w:r w:rsidRPr="006179BC">
          <w:rPr>
            <w:rFonts w:ascii="Arial" w:hAnsi="Arial" w:cs="Arial"/>
            <w:sz w:val="22"/>
            <w:szCs w:val="22"/>
            <w:rPrChange w:id="28906" w:author="Henry Oswaldo Benavides Ballesteros" w:date="2021-08-10T21:15:00Z">
              <w:rPr>
                <w:rFonts w:ascii="Arial" w:hAnsi="Arial" w:cs="Arial"/>
                <w:sz w:val="22"/>
                <w:szCs w:val="22"/>
                <w:highlight w:val="green"/>
              </w:rPr>
            </w:rPrChange>
          </w:rPr>
          <w:t>archivos para las estaciones convencionales,</w:t>
        </w:r>
      </w:ins>
      <w:ins w:id="28907" w:author="EQUIPO" w:date="2021-07-26T12:37:00Z">
        <w:r w:rsidR="002363F7" w:rsidRPr="006179BC">
          <w:rPr>
            <w:rFonts w:ascii="Arial" w:hAnsi="Arial" w:cs="Arial"/>
            <w:sz w:val="22"/>
            <w:szCs w:val="22"/>
            <w:rPrChange w:id="28908" w:author="Henry Oswaldo Benavides Ballesteros" w:date="2021-08-10T21:15:00Z">
              <w:rPr>
                <w:rFonts w:ascii="Arial" w:hAnsi="Arial" w:cs="Arial"/>
                <w:sz w:val="22"/>
                <w:szCs w:val="22"/>
                <w:highlight w:val="green"/>
              </w:rPr>
            </w:rPrChange>
          </w:rPr>
          <w:t xml:space="preserve"> </w:t>
        </w:r>
      </w:ins>
      <w:ins w:id="28909" w:author="EQUIPO" w:date="2021-07-26T12:50:00Z">
        <w:r w:rsidR="00C768AD" w:rsidRPr="006179BC">
          <w:rPr>
            <w:rFonts w:ascii="Arial" w:hAnsi="Arial" w:cs="Arial"/>
            <w:sz w:val="22"/>
            <w:szCs w:val="22"/>
            <w:rPrChange w:id="28910" w:author="Henry Oswaldo Benavides Ballesteros" w:date="2021-08-10T21:15:00Z">
              <w:rPr>
                <w:rFonts w:ascii="Arial" w:hAnsi="Arial" w:cs="Arial"/>
                <w:sz w:val="22"/>
                <w:szCs w:val="22"/>
                <w:highlight w:val="green"/>
              </w:rPr>
            </w:rPrChange>
          </w:rPr>
          <w:t>cada uno disp</w:t>
        </w:r>
      </w:ins>
      <w:ins w:id="28911" w:author="EQUIPO" w:date="2021-07-26T12:51:00Z">
        <w:r w:rsidR="00C768AD" w:rsidRPr="006179BC">
          <w:rPr>
            <w:rFonts w:ascii="Arial" w:hAnsi="Arial" w:cs="Arial"/>
            <w:sz w:val="22"/>
            <w:szCs w:val="22"/>
            <w:rPrChange w:id="28912" w:author="Henry Oswaldo Benavides Ballesteros" w:date="2021-08-10T21:15:00Z">
              <w:rPr>
                <w:rFonts w:ascii="Arial" w:hAnsi="Arial" w:cs="Arial"/>
                <w:sz w:val="22"/>
                <w:szCs w:val="22"/>
                <w:highlight w:val="green"/>
              </w:rPr>
            </w:rPrChange>
          </w:rPr>
          <w:t xml:space="preserve">uesto en una carpeta diferente, </w:t>
        </w:r>
      </w:ins>
      <w:ins w:id="28913" w:author="EQUIPO" w:date="2021-07-26T12:23:00Z">
        <w:r w:rsidRPr="006179BC">
          <w:rPr>
            <w:rFonts w:ascii="Arial" w:hAnsi="Arial" w:cs="Arial"/>
            <w:sz w:val="22"/>
            <w:szCs w:val="22"/>
            <w:rPrChange w:id="28914" w:author="Henry Oswaldo Benavides Ballesteros" w:date="2021-08-10T21:15:00Z">
              <w:rPr>
                <w:rFonts w:ascii="Arial" w:hAnsi="Arial" w:cs="Arial"/>
                <w:sz w:val="22"/>
                <w:szCs w:val="22"/>
                <w:highlight w:val="green"/>
              </w:rPr>
            </w:rPrChange>
          </w:rPr>
          <w:t xml:space="preserve">el primero </w:t>
        </w:r>
      </w:ins>
      <w:ins w:id="28915" w:author="Henry Oswaldo Benavides Ballesteros" w:date="2021-08-10T21:25:00Z">
        <w:r w:rsidR="007B3103">
          <w:rPr>
            <w:rFonts w:ascii="Arial" w:hAnsi="Arial" w:cs="Arial"/>
            <w:sz w:val="22"/>
            <w:szCs w:val="22"/>
          </w:rPr>
          <w:t xml:space="preserve">contiene </w:t>
        </w:r>
      </w:ins>
      <w:ins w:id="28916" w:author="EQUIPO" w:date="2021-07-26T12:24:00Z">
        <w:del w:id="28917" w:author="Henry Oswaldo Benavides Ballesteros" w:date="2021-08-10T21:25:00Z">
          <w:r w:rsidRPr="006179BC" w:rsidDel="007B3103">
            <w:rPr>
              <w:rFonts w:ascii="Arial" w:hAnsi="Arial" w:cs="Arial"/>
              <w:sz w:val="22"/>
              <w:szCs w:val="22"/>
              <w:rPrChange w:id="28918" w:author="Henry Oswaldo Benavides Ballesteros" w:date="2021-08-10T21:15:00Z">
                <w:rPr>
                  <w:rFonts w:ascii="Arial" w:hAnsi="Arial" w:cs="Arial"/>
                  <w:sz w:val="22"/>
                  <w:szCs w:val="22"/>
                  <w:highlight w:val="green"/>
                </w:rPr>
              </w:rPrChange>
            </w:rPr>
            <w:delText>está</w:delText>
          </w:r>
        </w:del>
      </w:ins>
      <w:ins w:id="28919" w:author="EQUIPO" w:date="2021-07-26T12:23:00Z">
        <w:del w:id="28920" w:author="Henry Oswaldo Benavides Ballesteros" w:date="2021-08-10T21:25:00Z">
          <w:r w:rsidRPr="006179BC" w:rsidDel="007B3103">
            <w:rPr>
              <w:rFonts w:ascii="Arial" w:hAnsi="Arial" w:cs="Arial"/>
              <w:sz w:val="22"/>
              <w:szCs w:val="22"/>
              <w:rPrChange w:id="28921" w:author="Henry Oswaldo Benavides Ballesteros" w:date="2021-08-10T21:15:00Z">
                <w:rPr>
                  <w:rFonts w:ascii="Arial" w:hAnsi="Arial" w:cs="Arial"/>
                  <w:sz w:val="22"/>
                  <w:szCs w:val="22"/>
                  <w:highlight w:val="green"/>
                </w:rPr>
              </w:rPrChange>
            </w:rPr>
            <w:delText xml:space="preserve"> comprendido únicamente por </w:delText>
          </w:r>
        </w:del>
      </w:ins>
      <w:ins w:id="28922" w:author="EQUIPO" w:date="2021-07-26T12:46:00Z">
        <w:del w:id="28923" w:author="Henry Oswaldo Benavides Ballesteros" w:date="2021-08-10T21:24:00Z">
          <w:r w:rsidR="002363F7" w:rsidRPr="006179BC" w:rsidDel="007B3103">
            <w:rPr>
              <w:rFonts w:ascii="Arial" w:hAnsi="Arial" w:cs="Arial"/>
              <w:sz w:val="22"/>
              <w:szCs w:val="22"/>
              <w:rPrChange w:id="28924" w:author="Henry Oswaldo Benavides Ballesteros" w:date="2021-08-10T21:15:00Z">
                <w:rPr>
                  <w:rFonts w:ascii="Arial" w:hAnsi="Arial" w:cs="Arial"/>
                  <w:sz w:val="22"/>
                  <w:szCs w:val="22"/>
                  <w:highlight w:val="green"/>
                </w:rPr>
              </w:rPrChange>
            </w:rPr>
            <w:delText>los</w:delText>
          </w:r>
        </w:del>
      </w:ins>
      <w:ins w:id="28925" w:author="Henry Oswaldo Benavides Ballesteros" w:date="2021-08-10T21:24:00Z">
        <w:r w:rsidR="007B3103">
          <w:rPr>
            <w:rFonts w:ascii="Arial" w:hAnsi="Arial" w:cs="Arial"/>
            <w:sz w:val="22"/>
            <w:szCs w:val="22"/>
          </w:rPr>
          <w:t>el</w:t>
        </w:r>
      </w:ins>
      <w:ins w:id="28926" w:author="EQUIPO" w:date="2021-07-26T12:46:00Z">
        <w:r w:rsidR="002363F7" w:rsidRPr="006179BC">
          <w:rPr>
            <w:rFonts w:ascii="Arial" w:hAnsi="Arial" w:cs="Arial"/>
            <w:sz w:val="22"/>
            <w:szCs w:val="22"/>
            <w:rPrChange w:id="28927" w:author="Henry Oswaldo Benavides Ballesteros" w:date="2021-08-10T21:15:00Z">
              <w:rPr>
                <w:rFonts w:ascii="Arial" w:hAnsi="Arial" w:cs="Arial"/>
                <w:sz w:val="22"/>
                <w:szCs w:val="22"/>
                <w:highlight w:val="green"/>
              </w:rPr>
            </w:rPrChange>
          </w:rPr>
          <w:t xml:space="preserve"> </w:t>
        </w:r>
      </w:ins>
      <w:ins w:id="28928" w:author="EQUIPO" w:date="2021-08-11T02:58:00Z">
        <w:r w:rsidR="00E07600">
          <w:rPr>
            <w:rFonts w:ascii="Arial" w:hAnsi="Arial" w:cs="Arial"/>
            <w:sz w:val="22"/>
            <w:szCs w:val="22"/>
          </w:rPr>
          <w:t>f</w:t>
        </w:r>
      </w:ins>
      <w:ins w:id="28929" w:author="EQUIPO" w:date="2021-07-26T12:23:00Z">
        <w:r w:rsidRPr="006179BC">
          <w:rPr>
            <w:rFonts w:ascii="Arial" w:hAnsi="Arial" w:cs="Arial"/>
            <w:sz w:val="22"/>
            <w:szCs w:val="22"/>
            <w:rPrChange w:id="28930" w:author="Henry Oswaldo Benavides Ballesteros" w:date="2021-08-10T21:15:00Z">
              <w:rPr>
                <w:rFonts w:ascii="Arial" w:hAnsi="Arial" w:cs="Arial"/>
                <w:sz w:val="22"/>
                <w:szCs w:val="22"/>
                <w:highlight w:val="green"/>
              </w:rPr>
            </w:rPrChange>
          </w:rPr>
          <w:t>ormato</w:t>
        </w:r>
      </w:ins>
      <w:ins w:id="28931" w:author="EQUIPO" w:date="2021-07-26T12:46:00Z">
        <w:del w:id="28932" w:author="Henry Oswaldo Benavides Ballesteros" w:date="2021-08-10T21:24:00Z">
          <w:r w:rsidR="002363F7" w:rsidRPr="006179BC" w:rsidDel="007B3103">
            <w:rPr>
              <w:rFonts w:ascii="Arial" w:hAnsi="Arial" w:cs="Arial"/>
              <w:sz w:val="22"/>
              <w:szCs w:val="22"/>
              <w:rPrChange w:id="28933" w:author="Henry Oswaldo Benavides Ballesteros" w:date="2021-08-10T21:15:00Z">
                <w:rPr>
                  <w:rFonts w:ascii="Arial" w:hAnsi="Arial" w:cs="Arial"/>
                  <w:sz w:val="22"/>
                  <w:szCs w:val="22"/>
                  <w:highlight w:val="green"/>
                </w:rPr>
              </w:rPrChange>
            </w:rPr>
            <w:delText>s</w:delText>
          </w:r>
        </w:del>
      </w:ins>
      <w:ins w:id="28934" w:author="EQUIPO" w:date="2021-07-26T12:23:00Z">
        <w:r w:rsidRPr="006179BC">
          <w:rPr>
            <w:rFonts w:ascii="Arial" w:hAnsi="Arial" w:cs="Arial"/>
            <w:sz w:val="22"/>
            <w:szCs w:val="22"/>
            <w:rPrChange w:id="28935" w:author="Henry Oswaldo Benavides Ballesteros" w:date="2021-08-10T21:15:00Z">
              <w:rPr>
                <w:rFonts w:ascii="Arial" w:hAnsi="Arial" w:cs="Arial"/>
                <w:sz w:val="22"/>
                <w:szCs w:val="22"/>
                <w:highlight w:val="green"/>
              </w:rPr>
            </w:rPrChange>
          </w:rPr>
          <w:t xml:space="preserve"> 4</w:t>
        </w:r>
      </w:ins>
      <w:ins w:id="28936" w:author="Henry Oswaldo Benavides Ballesteros" w:date="2021-08-10T21:25:00Z">
        <w:r w:rsidR="007B3103">
          <w:rPr>
            <w:rFonts w:ascii="Arial" w:hAnsi="Arial" w:cs="Arial"/>
            <w:sz w:val="22"/>
            <w:szCs w:val="22"/>
          </w:rPr>
          <w:t xml:space="preserve"> para todas las estaciones</w:t>
        </w:r>
      </w:ins>
      <w:ins w:id="28937" w:author="EQUIPO" w:date="2021-07-26T12:23:00Z">
        <w:r w:rsidRPr="006179BC">
          <w:rPr>
            <w:rFonts w:ascii="Arial" w:hAnsi="Arial" w:cs="Arial"/>
            <w:sz w:val="22"/>
            <w:szCs w:val="22"/>
            <w:rPrChange w:id="28938" w:author="Henry Oswaldo Benavides Ballesteros" w:date="2021-08-10T21:15:00Z">
              <w:rPr>
                <w:rFonts w:ascii="Arial" w:hAnsi="Arial" w:cs="Arial"/>
                <w:sz w:val="22"/>
                <w:szCs w:val="22"/>
                <w:highlight w:val="green"/>
              </w:rPr>
            </w:rPrChange>
          </w:rPr>
          <w:t>, mientras que el segundo corresponde a</w:t>
        </w:r>
      </w:ins>
      <w:ins w:id="28939" w:author="EQUIPO" w:date="2021-07-26T12:46:00Z">
        <w:del w:id="28940" w:author="Henry Oswaldo Benavides Ballesteros" w:date="2021-08-10T21:26:00Z">
          <w:r w:rsidR="002363F7" w:rsidRPr="006179BC" w:rsidDel="007B3103">
            <w:rPr>
              <w:rFonts w:ascii="Arial" w:hAnsi="Arial" w:cs="Arial"/>
              <w:sz w:val="22"/>
              <w:szCs w:val="22"/>
              <w:rPrChange w:id="28941" w:author="Henry Oswaldo Benavides Ballesteros" w:date="2021-08-10T21:15:00Z">
                <w:rPr>
                  <w:rFonts w:ascii="Arial" w:hAnsi="Arial" w:cs="Arial"/>
                  <w:sz w:val="22"/>
                  <w:szCs w:val="22"/>
                  <w:highlight w:val="green"/>
                </w:rPr>
              </w:rPrChange>
            </w:rPr>
            <w:delText xml:space="preserve"> </w:delText>
          </w:r>
        </w:del>
      </w:ins>
      <w:ins w:id="28942" w:author="EQUIPO" w:date="2021-07-26T12:23:00Z">
        <w:r w:rsidRPr="006179BC">
          <w:rPr>
            <w:rFonts w:ascii="Arial" w:hAnsi="Arial" w:cs="Arial"/>
            <w:sz w:val="22"/>
            <w:szCs w:val="22"/>
            <w:rPrChange w:id="28943" w:author="Henry Oswaldo Benavides Ballesteros" w:date="2021-08-10T21:15:00Z">
              <w:rPr>
                <w:rFonts w:ascii="Arial" w:hAnsi="Arial" w:cs="Arial"/>
                <w:sz w:val="22"/>
                <w:szCs w:val="22"/>
                <w:highlight w:val="green"/>
              </w:rPr>
            </w:rPrChange>
          </w:rPr>
          <w:t>l</w:t>
        </w:r>
      </w:ins>
      <w:ins w:id="28944" w:author="EQUIPO" w:date="2021-07-26T12:46:00Z">
        <w:del w:id="28945" w:author="Henry Oswaldo Benavides Ballesteros" w:date="2021-08-10T21:26:00Z">
          <w:r w:rsidR="002363F7" w:rsidRPr="006179BC" w:rsidDel="007B3103">
            <w:rPr>
              <w:rFonts w:ascii="Arial" w:hAnsi="Arial" w:cs="Arial"/>
              <w:sz w:val="22"/>
              <w:szCs w:val="22"/>
              <w:rPrChange w:id="28946" w:author="Henry Oswaldo Benavides Ballesteros" w:date="2021-08-10T21:15:00Z">
                <w:rPr>
                  <w:rFonts w:ascii="Arial" w:hAnsi="Arial" w:cs="Arial"/>
                  <w:sz w:val="22"/>
                  <w:szCs w:val="22"/>
                  <w:highlight w:val="green"/>
                </w:rPr>
              </w:rPrChange>
            </w:rPr>
            <w:delText>os</w:delText>
          </w:r>
        </w:del>
      </w:ins>
      <w:ins w:id="28947" w:author="EQUIPO" w:date="2021-07-26T12:23:00Z">
        <w:r w:rsidRPr="006179BC">
          <w:rPr>
            <w:rFonts w:ascii="Arial" w:hAnsi="Arial" w:cs="Arial"/>
            <w:sz w:val="22"/>
            <w:szCs w:val="22"/>
            <w:rPrChange w:id="28948" w:author="Henry Oswaldo Benavides Ballesteros" w:date="2021-08-10T21:15:00Z">
              <w:rPr>
                <w:rFonts w:ascii="Arial" w:hAnsi="Arial" w:cs="Arial"/>
                <w:sz w:val="22"/>
                <w:szCs w:val="22"/>
                <w:highlight w:val="green"/>
              </w:rPr>
            </w:rPrChange>
          </w:rPr>
          <w:t xml:space="preserve"> </w:t>
        </w:r>
      </w:ins>
      <w:ins w:id="28949" w:author="EQUIPO" w:date="2021-08-11T02:58:00Z">
        <w:r w:rsidR="00E07600">
          <w:rPr>
            <w:rFonts w:ascii="Arial" w:hAnsi="Arial" w:cs="Arial"/>
            <w:sz w:val="22"/>
            <w:szCs w:val="22"/>
          </w:rPr>
          <w:t>f</w:t>
        </w:r>
      </w:ins>
      <w:ins w:id="28950" w:author="EQUIPO" w:date="2021-07-26T12:24:00Z">
        <w:r w:rsidRPr="006179BC">
          <w:rPr>
            <w:rFonts w:ascii="Arial" w:hAnsi="Arial" w:cs="Arial"/>
            <w:sz w:val="22"/>
            <w:szCs w:val="22"/>
            <w:rPrChange w:id="28951" w:author="Henry Oswaldo Benavides Ballesteros" w:date="2021-08-10T21:15:00Z">
              <w:rPr>
                <w:rFonts w:ascii="Arial" w:hAnsi="Arial" w:cs="Arial"/>
                <w:sz w:val="22"/>
                <w:szCs w:val="22"/>
                <w:highlight w:val="green"/>
              </w:rPr>
            </w:rPrChange>
          </w:rPr>
          <w:t>ormato</w:t>
        </w:r>
      </w:ins>
      <w:ins w:id="28952" w:author="EQUIPO" w:date="2021-07-26T12:46:00Z">
        <w:del w:id="28953" w:author="Henry Oswaldo Benavides Ballesteros" w:date="2021-08-10T21:26:00Z">
          <w:r w:rsidR="002363F7" w:rsidRPr="006179BC" w:rsidDel="007B3103">
            <w:rPr>
              <w:rFonts w:ascii="Arial" w:hAnsi="Arial" w:cs="Arial"/>
              <w:sz w:val="22"/>
              <w:szCs w:val="22"/>
              <w:rPrChange w:id="28954" w:author="Henry Oswaldo Benavides Ballesteros" w:date="2021-08-10T21:15:00Z">
                <w:rPr>
                  <w:rFonts w:ascii="Arial" w:hAnsi="Arial" w:cs="Arial"/>
                  <w:sz w:val="22"/>
                  <w:szCs w:val="22"/>
                  <w:highlight w:val="green"/>
                </w:rPr>
              </w:rPrChange>
            </w:rPr>
            <w:delText>s</w:delText>
          </w:r>
        </w:del>
      </w:ins>
      <w:ins w:id="28955" w:author="EQUIPO" w:date="2021-07-26T12:24:00Z">
        <w:r w:rsidRPr="006179BC">
          <w:rPr>
            <w:rFonts w:ascii="Arial" w:hAnsi="Arial" w:cs="Arial"/>
            <w:sz w:val="22"/>
            <w:szCs w:val="22"/>
            <w:rPrChange w:id="28956" w:author="Henry Oswaldo Benavides Ballesteros" w:date="2021-08-10T21:15:00Z">
              <w:rPr>
                <w:rFonts w:ascii="Arial" w:hAnsi="Arial" w:cs="Arial"/>
                <w:sz w:val="22"/>
                <w:szCs w:val="22"/>
                <w:highlight w:val="green"/>
              </w:rPr>
            </w:rPrChange>
          </w:rPr>
          <w:t xml:space="preserve"> 6</w:t>
        </w:r>
      </w:ins>
      <w:ins w:id="28957" w:author="Henry Oswaldo Benavides Ballesteros" w:date="2021-08-10T21:26:00Z">
        <w:r w:rsidR="007B3103">
          <w:rPr>
            <w:rFonts w:ascii="Arial" w:hAnsi="Arial" w:cs="Arial"/>
            <w:sz w:val="22"/>
            <w:szCs w:val="22"/>
          </w:rPr>
          <w:t xml:space="preserve">, </w:t>
        </w:r>
      </w:ins>
      <w:ins w:id="28958" w:author="Henry Oswaldo Benavides Ballesteros" w:date="2021-08-10T21:28:00Z">
        <w:r w:rsidR="00747C75">
          <w:rPr>
            <w:rFonts w:ascii="Arial" w:hAnsi="Arial" w:cs="Arial"/>
            <w:sz w:val="22"/>
            <w:szCs w:val="22"/>
          </w:rPr>
          <w:t>llamado</w:t>
        </w:r>
      </w:ins>
      <w:ins w:id="28959" w:author="Henry Oswaldo Benavides Ballesteros" w:date="2021-08-10T21:27:00Z">
        <w:r w:rsidR="007B3103">
          <w:rPr>
            <w:rFonts w:ascii="Arial" w:hAnsi="Arial" w:cs="Arial"/>
            <w:sz w:val="22"/>
            <w:szCs w:val="22"/>
          </w:rPr>
          <w:t xml:space="preserve"> </w:t>
        </w:r>
      </w:ins>
      <w:ins w:id="28960" w:author="Henry Oswaldo Benavides Ballesteros" w:date="2021-08-10T21:28:00Z">
        <w:r w:rsidR="00747C75">
          <w:rPr>
            <w:rFonts w:ascii="Arial" w:hAnsi="Arial" w:cs="Arial"/>
            <w:sz w:val="22"/>
            <w:szCs w:val="22"/>
          </w:rPr>
          <w:t>Formato de datos de radiación global</w:t>
        </w:r>
      </w:ins>
      <w:ins w:id="28961" w:author="EQUIPO" w:date="2021-08-11T02:59:00Z">
        <w:r w:rsidR="00E07600">
          <w:rPr>
            <w:rFonts w:ascii="Arial" w:hAnsi="Arial" w:cs="Arial"/>
            <w:sz w:val="22"/>
            <w:szCs w:val="22"/>
          </w:rPr>
          <w:t xml:space="preserve"> para estaciones convencionales</w:t>
        </w:r>
      </w:ins>
      <w:ins w:id="28962" w:author="Henry Oswaldo Benavides Ballesteros" w:date="2021-08-10T21:28:00Z">
        <w:r w:rsidR="00747C75">
          <w:rPr>
            <w:rFonts w:ascii="Arial" w:hAnsi="Arial" w:cs="Arial"/>
            <w:sz w:val="22"/>
            <w:szCs w:val="22"/>
          </w:rPr>
          <w:t>, el cual incl</w:t>
        </w:r>
      </w:ins>
      <w:ins w:id="28963" w:author="Henry Oswaldo Benavides Ballesteros" w:date="2021-08-10T21:29:00Z">
        <w:r w:rsidR="00747C75">
          <w:rPr>
            <w:rFonts w:ascii="Arial" w:hAnsi="Arial" w:cs="Arial"/>
            <w:sz w:val="22"/>
            <w:szCs w:val="22"/>
          </w:rPr>
          <w:t>u</w:t>
        </w:r>
      </w:ins>
      <w:ins w:id="28964" w:author="Henry Oswaldo Benavides Ballesteros" w:date="2021-08-10T21:28:00Z">
        <w:r w:rsidR="00747C75">
          <w:rPr>
            <w:rFonts w:ascii="Arial" w:hAnsi="Arial" w:cs="Arial"/>
            <w:sz w:val="22"/>
            <w:szCs w:val="22"/>
          </w:rPr>
          <w:t xml:space="preserve">ye </w:t>
        </w:r>
      </w:ins>
      <w:ins w:id="28965" w:author="Henry Oswaldo Benavides Ballesteros" w:date="2021-08-10T21:29:00Z">
        <w:r w:rsidR="00747C75">
          <w:rPr>
            <w:rFonts w:ascii="Arial" w:hAnsi="Arial" w:cs="Arial"/>
            <w:sz w:val="22"/>
            <w:szCs w:val="22"/>
          </w:rPr>
          <w:t>los datos para un año de la serie histórica</w:t>
        </w:r>
      </w:ins>
      <w:ins w:id="28966" w:author="EQUIPO" w:date="2021-07-26T12:31:00Z">
        <w:r w:rsidR="000D3E10" w:rsidRPr="006179BC">
          <w:rPr>
            <w:rFonts w:ascii="Arial" w:hAnsi="Arial" w:cs="Arial"/>
            <w:sz w:val="22"/>
            <w:szCs w:val="22"/>
            <w:rPrChange w:id="28967" w:author="Henry Oswaldo Benavides Ballesteros" w:date="2021-08-10T21:15:00Z">
              <w:rPr>
                <w:rFonts w:ascii="Arial" w:hAnsi="Arial" w:cs="Arial"/>
                <w:sz w:val="22"/>
                <w:szCs w:val="22"/>
                <w:highlight w:val="green"/>
              </w:rPr>
            </w:rPrChange>
          </w:rPr>
          <w:t xml:space="preserve">. </w:t>
        </w:r>
      </w:ins>
      <w:ins w:id="28968" w:author="EQUIPO" w:date="2021-07-26T12:35:00Z">
        <w:del w:id="28969" w:author="Henry Oswaldo Benavides Ballesteros" w:date="2021-08-10T21:30:00Z">
          <w:r w:rsidR="000D3E10" w:rsidRPr="006179BC" w:rsidDel="00747C75">
            <w:rPr>
              <w:rFonts w:ascii="Arial" w:hAnsi="Arial" w:cs="Arial"/>
              <w:sz w:val="22"/>
              <w:szCs w:val="22"/>
              <w:rPrChange w:id="28970" w:author="Henry Oswaldo Benavides Ballesteros" w:date="2021-08-10T21:15:00Z">
                <w:rPr>
                  <w:rFonts w:ascii="Arial" w:hAnsi="Arial" w:cs="Arial"/>
                  <w:sz w:val="22"/>
                  <w:szCs w:val="22"/>
                  <w:highlight w:val="green"/>
                </w:rPr>
              </w:rPrChange>
            </w:rPr>
            <w:delText xml:space="preserve">De igual manera a </w:delText>
          </w:r>
        </w:del>
      </w:ins>
      <w:ins w:id="28971" w:author="EQUIPO" w:date="2021-07-26T12:38:00Z">
        <w:del w:id="28972" w:author="Henry Oswaldo Benavides Ballesteros" w:date="2021-08-10T21:30:00Z">
          <w:r w:rsidR="002363F7" w:rsidRPr="006179BC" w:rsidDel="00747C75">
            <w:rPr>
              <w:rFonts w:ascii="Arial" w:hAnsi="Arial" w:cs="Arial"/>
              <w:sz w:val="22"/>
              <w:szCs w:val="22"/>
              <w:rPrChange w:id="28973" w:author="Henry Oswaldo Benavides Ballesteros" w:date="2021-08-10T21:15:00Z">
                <w:rPr>
                  <w:rFonts w:ascii="Arial" w:hAnsi="Arial" w:cs="Arial"/>
                  <w:sz w:val="22"/>
                  <w:szCs w:val="22"/>
                  <w:highlight w:val="green"/>
                </w:rPr>
              </w:rPrChange>
            </w:rPr>
            <w:delText xml:space="preserve">como se hace con </w:delText>
          </w:r>
        </w:del>
      </w:ins>
      <w:ins w:id="28974" w:author="EQUIPO" w:date="2021-07-26T12:35:00Z">
        <w:del w:id="28975" w:author="Henry Oswaldo Benavides Ballesteros" w:date="2021-08-10T21:30:00Z">
          <w:r w:rsidR="000D3E10" w:rsidRPr="006179BC" w:rsidDel="00747C75">
            <w:rPr>
              <w:rFonts w:ascii="Arial" w:hAnsi="Arial" w:cs="Arial"/>
              <w:sz w:val="22"/>
              <w:szCs w:val="22"/>
              <w:rPrChange w:id="28976" w:author="Henry Oswaldo Benavides Ballesteros" w:date="2021-08-10T21:15:00Z">
                <w:rPr>
                  <w:rFonts w:ascii="Arial" w:hAnsi="Arial" w:cs="Arial"/>
                  <w:sz w:val="22"/>
                  <w:szCs w:val="22"/>
                  <w:highlight w:val="green"/>
                </w:rPr>
              </w:rPrChange>
            </w:rPr>
            <w:delText xml:space="preserve">las estaciones automáticas, </w:delText>
          </w:r>
        </w:del>
      </w:ins>
      <w:ins w:id="28977" w:author="EQUIPO" w:date="2021-07-26T12:38:00Z">
        <w:del w:id="28978" w:author="Henry Oswaldo Benavides Ballesteros" w:date="2021-08-10T21:30:00Z">
          <w:r w:rsidR="002363F7" w:rsidRPr="006179BC" w:rsidDel="00747C75">
            <w:rPr>
              <w:rFonts w:ascii="Arial" w:hAnsi="Arial" w:cs="Arial"/>
              <w:sz w:val="22"/>
              <w:szCs w:val="22"/>
              <w:rPrChange w:id="28979" w:author="Henry Oswaldo Benavides Ballesteros" w:date="2021-08-10T21:15:00Z">
                <w:rPr>
                  <w:rFonts w:ascii="Arial" w:hAnsi="Arial" w:cs="Arial"/>
                  <w:sz w:val="22"/>
                  <w:szCs w:val="22"/>
                  <w:highlight w:val="green"/>
                </w:rPr>
              </w:rPrChange>
            </w:rPr>
            <w:delText>en cada grupo</w:delText>
          </w:r>
        </w:del>
      </w:ins>
      <w:ins w:id="28980" w:author="EQUIPO" w:date="2021-07-26T12:39:00Z">
        <w:del w:id="28981" w:author="Henry Oswaldo Benavides Ballesteros" w:date="2021-08-10T21:30:00Z">
          <w:r w:rsidR="002363F7" w:rsidRPr="006179BC" w:rsidDel="00747C75">
            <w:rPr>
              <w:rFonts w:ascii="Arial" w:hAnsi="Arial" w:cs="Arial"/>
              <w:sz w:val="22"/>
              <w:szCs w:val="22"/>
              <w:rPrChange w:id="28982" w:author="Henry Oswaldo Benavides Ballesteros" w:date="2021-08-10T21:15:00Z">
                <w:rPr>
                  <w:rFonts w:ascii="Arial" w:hAnsi="Arial" w:cs="Arial"/>
                  <w:sz w:val="22"/>
                  <w:szCs w:val="22"/>
                  <w:highlight w:val="green"/>
                </w:rPr>
              </w:rPrChange>
            </w:rPr>
            <w:delText>,</w:delText>
          </w:r>
        </w:del>
      </w:ins>
      <w:ins w:id="28983" w:author="EQUIPO" w:date="2021-07-26T12:38:00Z">
        <w:del w:id="28984" w:author="Henry Oswaldo Benavides Ballesteros" w:date="2021-08-10T21:30:00Z">
          <w:r w:rsidR="002363F7" w:rsidRPr="006179BC" w:rsidDel="00747C75">
            <w:rPr>
              <w:rFonts w:ascii="Arial" w:hAnsi="Arial" w:cs="Arial"/>
              <w:sz w:val="22"/>
              <w:szCs w:val="22"/>
              <w:rPrChange w:id="28985" w:author="Henry Oswaldo Benavides Ballesteros" w:date="2021-08-10T21:15:00Z">
                <w:rPr>
                  <w:rFonts w:ascii="Arial" w:hAnsi="Arial" w:cs="Arial"/>
                  <w:sz w:val="22"/>
                  <w:szCs w:val="22"/>
                  <w:highlight w:val="green"/>
                </w:rPr>
              </w:rPrChange>
            </w:rPr>
            <w:delText xml:space="preserve"> los archivos</w:delText>
          </w:r>
        </w:del>
      </w:ins>
      <w:ins w:id="28986" w:author="EQUIPO" w:date="2021-07-26T12:36:00Z">
        <w:del w:id="28987" w:author="Henry Oswaldo Benavides Ballesteros" w:date="2021-08-10T21:30:00Z">
          <w:r w:rsidR="000D3E10" w:rsidRPr="006179BC" w:rsidDel="00747C75">
            <w:rPr>
              <w:rFonts w:ascii="Arial" w:hAnsi="Arial" w:cs="Arial"/>
              <w:sz w:val="22"/>
              <w:szCs w:val="22"/>
              <w:rPrChange w:id="28988" w:author="Henry Oswaldo Benavides Ballesteros" w:date="2021-08-10T21:15:00Z">
                <w:rPr>
                  <w:rFonts w:ascii="Arial" w:hAnsi="Arial" w:cs="Arial"/>
                  <w:sz w:val="22"/>
                  <w:szCs w:val="22"/>
                  <w:highlight w:val="green"/>
                </w:rPr>
              </w:rPrChange>
            </w:rPr>
            <w:delText xml:space="preserve"> son guardad</w:delText>
          </w:r>
        </w:del>
      </w:ins>
      <w:ins w:id="28989" w:author="EQUIPO" w:date="2021-07-26T12:38:00Z">
        <w:del w:id="28990" w:author="Henry Oswaldo Benavides Ballesteros" w:date="2021-08-10T21:30:00Z">
          <w:r w:rsidR="002363F7" w:rsidRPr="006179BC" w:rsidDel="00747C75">
            <w:rPr>
              <w:rFonts w:ascii="Arial" w:hAnsi="Arial" w:cs="Arial"/>
              <w:sz w:val="22"/>
              <w:szCs w:val="22"/>
              <w:rPrChange w:id="28991" w:author="Henry Oswaldo Benavides Ballesteros" w:date="2021-08-10T21:15:00Z">
                <w:rPr>
                  <w:rFonts w:ascii="Arial" w:hAnsi="Arial" w:cs="Arial"/>
                  <w:sz w:val="22"/>
                  <w:szCs w:val="22"/>
                  <w:highlight w:val="green"/>
                </w:rPr>
              </w:rPrChange>
            </w:rPr>
            <w:delText>o</w:delText>
          </w:r>
        </w:del>
      </w:ins>
      <w:ins w:id="28992" w:author="EQUIPO" w:date="2021-07-26T12:36:00Z">
        <w:del w:id="28993" w:author="Henry Oswaldo Benavides Ballesteros" w:date="2021-08-10T21:30:00Z">
          <w:r w:rsidR="000D3E10" w:rsidRPr="006179BC" w:rsidDel="00747C75">
            <w:rPr>
              <w:rFonts w:ascii="Arial" w:hAnsi="Arial" w:cs="Arial"/>
              <w:sz w:val="22"/>
              <w:szCs w:val="22"/>
              <w:rPrChange w:id="28994" w:author="Henry Oswaldo Benavides Ballesteros" w:date="2021-08-10T21:15:00Z">
                <w:rPr>
                  <w:rFonts w:ascii="Arial" w:hAnsi="Arial" w:cs="Arial"/>
                  <w:sz w:val="22"/>
                  <w:szCs w:val="22"/>
                  <w:highlight w:val="green"/>
                </w:rPr>
              </w:rPrChange>
            </w:rPr>
            <w:delText>s en carpetas de acuerdo a la región a la cual pertenecen.</w:delText>
          </w:r>
        </w:del>
      </w:ins>
      <w:ins w:id="28995" w:author="EQUIPO" w:date="2021-07-26T12:48:00Z">
        <w:del w:id="28996" w:author="Henry Oswaldo Benavides Ballesteros" w:date="2021-08-10T21:30:00Z">
          <w:r w:rsidR="00C768AD" w:rsidRPr="006179BC" w:rsidDel="00747C75">
            <w:rPr>
              <w:rFonts w:ascii="Arial" w:hAnsi="Arial" w:cs="Arial"/>
              <w:sz w:val="22"/>
              <w:szCs w:val="22"/>
              <w:rPrChange w:id="28997" w:author="Henry Oswaldo Benavides Ballesteros" w:date="2021-08-10T21:15:00Z">
                <w:rPr>
                  <w:rFonts w:ascii="Arial" w:hAnsi="Arial" w:cs="Arial"/>
                  <w:sz w:val="22"/>
                  <w:szCs w:val="22"/>
                  <w:highlight w:val="green"/>
                </w:rPr>
              </w:rPrChange>
            </w:rPr>
            <w:delText xml:space="preserve"> </w:delText>
          </w:r>
        </w:del>
      </w:ins>
    </w:p>
    <w:p w14:paraId="76EC573F" w14:textId="14C1963E" w:rsidR="00A44C23" w:rsidRDefault="00A44C23" w:rsidP="000B6D16">
      <w:pPr>
        <w:autoSpaceDE w:val="0"/>
        <w:autoSpaceDN w:val="0"/>
        <w:adjustRightInd w:val="0"/>
        <w:jc w:val="both"/>
        <w:rPr>
          <w:ins w:id="28998" w:author="Henry Oswaldo Benavides Ballesteros" w:date="2021-08-10T21:30:00Z"/>
          <w:rFonts w:ascii="Arial" w:hAnsi="Arial" w:cs="Arial"/>
          <w:sz w:val="22"/>
          <w:szCs w:val="22"/>
        </w:rPr>
      </w:pPr>
    </w:p>
    <w:p w14:paraId="61AD722F" w14:textId="77777777" w:rsidR="00747C75" w:rsidRPr="006179BC" w:rsidRDefault="00747C75" w:rsidP="000B6D16">
      <w:pPr>
        <w:autoSpaceDE w:val="0"/>
        <w:autoSpaceDN w:val="0"/>
        <w:adjustRightInd w:val="0"/>
        <w:jc w:val="both"/>
        <w:rPr>
          <w:ins w:id="28999" w:author="EQUIPO" w:date="2021-07-26T01:06:00Z"/>
          <w:rFonts w:ascii="Arial" w:hAnsi="Arial" w:cs="Arial"/>
          <w:sz w:val="22"/>
          <w:szCs w:val="22"/>
          <w:rPrChange w:id="29000" w:author="Henry Oswaldo Benavides Ballesteros" w:date="2021-08-10T21:15:00Z">
            <w:rPr>
              <w:ins w:id="29001" w:author="EQUIPO" w:date="2021-07-26T01:06:00Z"/>
              <w:rFonts w:ascii="Arial" w:hAnsi="Arial" w:cs="Arial"/>
              <w:sz w:val="22"/>
              <w:szCs w:val="22"/>
              <w:highlight w:val="green"/>
            </w:rPr>
          </w:rPrChange>
        </w:rPr>
      </w:pPr>
    </w:p>
    <w:p w14:paraId="4DE08AF1" w14:textId="68CEC38B" w:rsidR="00747C75" w:rsidRPr="00362212" w:rsidRDefault="00B963C9" w:rsidP="00747C75">
      <w:pPr>
        <w:autoSpaceDE w:val="0"/>
        <w:autoSpaceDN w:val="0"/>
        <w:adjustRightInd w:val="0"/>
        <w:jc w:val="both"/>
        <w:rPr>
          <w:moveTo w:id="29002" w:author="Henry Oswaldo Benavides Ballesteros" w:date="2021-08-10T21:32:00Z"/>
          <w:rFonts w:ascii="Arial" w:hAnsi="Arial" w:cs="Arial"/>
          <w:sz w:val="22"/>
          <w:szCs w:val="22"/>
        </w:rPr>
      </w:pPr>
      <w:ins w:id="29003" w:author="EQUIPO" w:date="2021-07-26T01:06:00Z">
        <w:r w:rsidRPr="006179BC">
          <w:rPr>
            <w:rFonts w:ascii="Arial" w:hAnsi="Arial" w:cs="Arial"/>
            <w:sz w:val="22"/>
            <w:szCs w:val="22"/>
            <w:rPrChange w:id="29004" w:author="Henry Oswaldo Benavides Ballesteros" w:date="2021-08-10T21:15:00Z">
              <w:rPr>
                <w:rFonts w:ascii="Arial" w:hAnsi="Arial" w:cs="Arial"/>
                <w:sz w:val="22"/>
                <w:szCs w:val="22"/>
                <w:highlight w:val="green"/>
              </w:rPr>
            </w:rPrChange>
          </w:rPr>
          <w:t xml:space="preserve">Por otro </w:t>
        </w:r>
      </w:ins>
      <w:ins w:id="29005" w:author="EQUIPO" w:date="2021-07-26T01:09:00Z">
        <w:r w:rsidRPr="006179BC">
          <w:rPr>
            <w:rFonts w:ascii="Arial" w:hAnsi="Arial" w:cs="Arial"/>
            <w:sz w:val="22"/>
            <w:szCs w:val="22"/>
            <w:rPrChange w:id="29006" w:author="Henry Oswaldo Benavides Ballesteros" w:date="2021-08-10T21:15:00Z">
              <w:rPr>
                <w:rFonts w:ascii="Arial" w:hAnsi="Arial" w:cs="Arial"/>
                <w:sz w:val="22"/>
                <w:szCs w:val="22"/>
                <w:highlight w:val="green"/>
              </w:rPr>
            </w:rPrChange>
          </w:rPr>
          <w:t>lado,</w:t>
        </w:r>
      </w:ins>
      <w:ins w:id="29007" w:author="EQUIPO" w:date="2021-07-26T01:06:00Z">
        <w:r w:rsidRPr="006179BC">
          <w:rPr>
            <w:rFonts w:ascii="Arial" w:hAnsi="Arial" w:cs="Arial"/>
            <w:sz w:val="22"/>
            <w:szCs w:val="22"/>
            <w:rPrChange w:id="29008" w:author="Henry Oswaldo Benavides Ballesteros" w:date="2021-08-10T21:15:00Z">
              <w:rPr>
                <w:rFonts w:ascii="Arial" w:hAnsi="Arial" w:cs="Arial"/>
                <w:sz w:val="22"/>
                <w:szCs w:val="22"/>
                <w:highlight w:val="green"/>
              </w:rPr>
            </w:rPrChange>
          </w:rPr>
          <w:t xml:space="preserve"> </w:t>
        </w:r>
      </w:ins>
      <w:ins w:id="29009" w:author="EQUIPO" w:date="2021-07-26T01:07:00Z">
        <w:r w:rsidRPr="006179BC">
          <w:rPr>
            <w:rFonts w:ascii="Arial" w:hAnsi="Arial" w:cs="Arial"/>
            <w:sz w:val="22"/>
            <w:szCs w:val="22"/>
            <w:rPrChange w:id="29010" w:author="Henry Oswaldo Benavides Ballesteros" w:date="2021-08-10T21:15:00Z">
              <w:rPr>
                <w:rFonts w:ascii="Arial" w:hAnsi="Arial" w:cs="Arial"/>
                <w:sz w:val="22"/>
                <w:szCs w:val="22"/>
                <w:highlight w:val="green"/>
              </w:rPr>
            </w:rPrChange>
          </w:rPr>
          <w:t xml:space="preserve">los archivos de </w:t>
        </w:r>
      </w:ins>
      <w:ins w:id="29011" w:author="EQUIPO" w:date="2021-07-26T01:06:00Z">
        <w:r w:rsidRPr="006179BC">
          <w:rPr>
            <w:rFonts w:ascii="Arial" w:hAnsi="Arial" w:cs="Arial"/>
            <w:sz w:val="22"/>
            <w:szCs w:val="22"/>
            <w:rPrChange w:id="29012" w:author="Henry Oswaldo Benavides Ballesteros" w:date="2021-08-10T21:15:00Z">
              <w:rPr>
                <w:rFonts w:ascii="Arial" w:hAnsi="Arial" w:cs="Arial"/>
                <w:sz w:val="22"/>
                <w:szCs w:val="22"/>
                <w:highlight w:val="green"/>
              </w:rPr>
            </w:rPrChange>
          </w:rPr>
          <w:t xml:space="preserve">las </w:t>
        </w:r>
      </w:ins>
      <w:ins w:id="29013" w:author="EQUIPO" w:date="2021-07-26T01:07:00Z">
        <w:r w:rsidRPr="006179BC">
          <w:rPr>
            <w:rFonts w:ascii="Arial" w:hAnsi="Arial" w:cs="Arial"/>
            <w:sz w:val="22"/>
            <w:szCs w:val="22"/>
            <w:rPrChange w:id="29014" w:author="Henry Oswaldo Benavides Ballesteros" w:date="2021-08-10T21:15:00Z">
              <w:rPr>
                <w:rFonts w:ascii="Arial" w:hAnsi="Arial" w:cs="Arial"/>
                <w:sz w:val="22"/>
                <w:szCs w:val="22"/>
                <w:highlight w:val="green"/>
              </w:rPr>
            </w:rPrChange>
          </w:rPr>
          <w:t>estaciones correspondientes a otras</w:t>
        </w:r>
      </w:ins>
      <w:ins w:id="29015" w:author="EQUIPO" w:date="2021-07-26T00:23:00Z">
        <w:r w:rsidR="000B6D16" w:rsidRPr="006179BC">
          <w:rPr>
            <w:rFonts w:ascii="Arial" w:hAnsi="Arial" w:cs="Arial"/>
            <w:sz w:val="22"/>
            <w:szCs w:val="22"/>
            <w:rPrChange w:id="29016" w:author="Henry Oswaldo Benavides Ballesteros" w:date="2021-08-10T21:15:00Z">
              <w:rPr>
                <w:rFonts w:ascii="Arial" w:hAnsi="Arial" w:cs="Arial"/>
                <w:sz w:val="22"/>
                <w:szCs w:val="22"/>
                <w:highlight w:val="green"/>
              </w:rPr>
            </w:rPrChange>
          </w:rPr>
          <w:t xml:space="preserve"> fuente</w:t>
        </w:r>
      </w:ins>
      <w:ins w:id="29017" w:author="EQUIPO" w:date="2021-07-26T01:07:00Z">
        <w:r w:rsidRPr="006179BC">
          <w:rPr>
            <w:rFonts w:ascii="Arial" w:hAnsi="Arial" w:cs="Arial"/>
            <w:sz w:val="22"/>
            <w:szCs w:val="22"/>
            <w:rPrChange w:id="29018" w:author="Henry Oswaldo Benavides Ballesteros" w:date="2021-08-10T21:15:00Z">
              <w:rPr>
                <w:rFonts w:ascii="Arial" w:hAnsi="Arial" w:cs="Arial"/>
                <w:sz w:val="22"/>
                <w:szCs w:val="22"/>
                <w:highlight w:val="green"/>
              </w:rPr>
            </w:rPrChange>
          </w:rPr>
          <w:t>s</w:t>
        </w:r>
      </w:ins>
      <w:ins w:id="29019" w:author="EQUIPO" w:date="2021-07-26T00:23:00Z">
        <w:r w:rsidR="000B6D16" w:rsidRPr="006179BC">
          <w:rPr>
            <w:rFonts w:ascii="Arial" w:hAnsi="Arial" w:cs="Arial"/>
            <w:sz w:val="22"/>
            <w:szCs w:val="22"/>
            <w:rPrChange w:id="29020" w:author="Henry Oswaldo Benavides Ballesteros" w:date="2021-08-10T21:15:00Z">
              <w:rPr>
                <w:rFonts w:ascii="Arial" w:hAnsi="Arial" w:cs="Arial"/>
                <w:sz w:val="22"/>
                <w:szCs w:val="22"/>
                <w:highlight w:val="green"/>
              </w:rPr>
            </w:rPrChange>
          </w:rPr>
          <w:t xml:space="preserve"> (IPSE, CAR, Fedearroz, etc.) </w:t>
        </w:r>
      </w:ins>
      <w:ins w:id="29021" w:author="EQUIPO" w:date="2021-07-26T01:08:00Z">
        <w:r w:rsidRPr="006179BC">
          <w:rPr>
            <w:rFonts w:ascii="Arial" w:hAnsi="Arial" w:cs="Arial"/>
            <w:sz w:val="22"/>
            <w:szCs w:val="22"/>
            <w:rPrChange w:id="29022" w:author="Henry Oswaldo Benavides Ballesteros" w:date="2021-08-10T21:15:00Z">
              <w:rPr>
                <w:rFonts w:ascii="Arial" w:hAnsi="Arial" w:cs="Arial"/>
                <w:sz w:val="22"/>
                <w:szCs w:val="22"/>
                <w:highlight w:val="green"/>
              </w:rPr>
            </w:rPrChange>
          </w:rPr>
          <w:t xml:space="preserve">se </w:t>
        </w:r>
      </w:ins>
      <w:ins w:id="29023" w:author="EQUIPO" w:date="2021-07-26T01:09:00Z">
        <w:r w:rsidRPr="006179BC">
          <w:rPr>
            <w:rFonts w:ascii="Arial" w:hAnsi="Arial" w:cs="Arial"/>
            <w:sz w:val="22"/>
            <w:szCs w:val="22"/>
            <w:rPrChange w:id="29024" w:author="Henry Oswaldo Benavides Ballesteros" w:date="2021-08-10T21:15:00Z">
              <w:rPr>
                <w:rFonts w:ascii="Arial" w:hAnsi="Arial" w:cs="Arial"/>
                <w:sz w:val="22"/>
                <w:szCs w:val="22"/>
                <w:highlight w:val="green"/>
              </w:rPr>
            </w:rPrChange>
          </w:rPr>
          <w:t xml:space="preserve">guardan en la carpeta de la </w:t>
        </w:r>
      </w:ins>
      <w:ins w:id="29025" w:author="EQUIPO" w:date="2021-07-26T01:10:00Z">
        <w:r w:rsidRPr="006179BC">
          <w:rPr>
            <w:rFonts w:ascii="Arial" w:hAnsi="Arial" w:cs="Arial"/>
            <w:sz w:val="22"/>
            <w:szCs w:val="22"/>
            <w:rPrChange w:id="29026" w:author="Henry Oswaldo Benavides Ballesteros" w:date="2021-08-10T21:15:00Z">
              <w:rPr>
                <w:rFonts w:ascii="Arial" w:hAnsi="Arial" w:cs="Arial"/>
                <w:sz w:val="22"/>
                <w:szCs w:val="22"/>
                <w:highlight w:val="green"/>
              </w:rPr>
            </w:rPrChange>
          </w:rPr>
          <w:t>entidad a la cual pertenecen</w:t>
        </w:r>
      </w:ins>
      <w:ins w:id="29027" w:author="EQUIPO" w:date="2021-07-26T00:23:00Z">
        <w:r w:rsidR="000B6D16" w:rsidRPr="006179BC">
          <w:rPr>
            <w:rFonts w:ascii="Arial" w:hAnsi="Arial" w:cs="Arial"/>
            <w:sz w:val="22"/>
            <w:szCs w:val="22"/>
            <w:rPrChange w:id="29028" w:author="Henry Oswaldo Benavides Ballesteros" w:date="2021-08-10T21:15:00Z">
              <w:rPr>
                <w:rFonts w:ascii="Arial" w:hAnsi="Arial" w:cs="Arial"/>
                <w:sz w:val="22"/>
                <w:szCs w:val="22"/>
                <w:highlight w:val="green"/>
              </w:rPr>
            </w:rPrChange>
          </w:rPr>
          <w:t xml:space="preserve">. </w:t>
        </w:r>
      </w:ins>
      <w:moveToRangeStart w:id="29029" w:author="Henry Oswaldo Benavides Ballesteros" w:date="2021-08-10T21:32:00Z" w:name="move79523539"/>
      <w:moveTo w:id="29030" w:author="Henry Oswaldo Benavides Ballesteros" w:date="2021-08-10T21:32:00Z">
        <w:del w:id="29031" w:author="Henry Oswaldo Benavides Ballesteros" w:date="2021-08-10T21:32:00Z">
          <w:r w:rsidR="00747C75" w:rsidRPr="00362212" w:rsidDel="00747C75">
            <w:rPr>
              <w:rFonts w:ascii="Arial" w:hAnsi="Arial" w:cs="Arial"/>
              <w:sz w:val="22"/>
              <w:szCs w:val="22"/>
            </w:rPr>
            <w:delText>En el caso de las estaciones del IPSE, se guardan los archivos de las series de tiempo hasta antes de la aplicación de la respectiva constante de calibración, es decir solo el Formato 1.</w:delText>
          </w:r>
        </w:del>
      </w:moveTo>
    </w:p>
    <w:moveToRangeEnd w:id="29029"/>
    <w:p w14:paraId="1229B6FD" w14:textId="0FCA6FCB" w:rsidR="00B963C9" w:rsidRPr="006179BC" w:rsidRDefault="00B963C9" w:rsidP="000B6D16">
      <w:pPr>
        <w:autoSpaceDE w:val="0"/>
        <w:autoSpaceDN w:val="0"/>
        <w:adjustRightInd w:val="0"/>
        <w:jc w:val="both"/>
        <w:rPr>
          <w:ins w:id="29032" w:author="EQUIPO" w:date="2021-07-26T01:09:00Z"/>
          <w:rFonts w:ascii="Arial" w:hAnsi="Arial" w:cs="Arial"/>
          <w:sz w:val="22"/>
          <w:szCs w:val="22"/>
          <w:rPrChange w:id="29033" w:author="Henry Oswaldo Benavides Ballesteros" w:date="2021-08-10T21:15:00Z">
            <w:rPr>
              <w:ins w:id="29034" w:author="EQUIPO" w:date="2021-07-26T01:09:00Z"/>
              <w:rFonts w:ascii="Arial" w:hAnsi="Arial" w:cs="Arial"/>
              <w:sz w:val="22"/>
              <w:szCs w:val="22"/>
              <w:highlight w:val="green"/>
            </w:rPr>
          </w:rPrChange>
        </w:rPr>
      </w:pPr>
    </w:p>
    <w:p w14:paraId="582F9388" w14:textId="298F597E" w:rsidR="00B963C9" w:rsidRPr="006179BC" w:rsidDel="00747C75" w:rsidRDefault="00B963C9" w:rsidP="000B6D16">
      <w:pPr>
        <w:autoSpaceDE w:val="0"/>
        <w:autoSpaceDN w:val="0"/>
        <w:adjustRightInd w:val="0"/>
        <w:jc w:val="both"/>
        <w:rPr>
          <w:ins w:id="29035" w:author="EQUIPO" w:date="2021-07-26T01:09:00Z"/>
          <w:del w:id="29036" w:author="Henry Oswaldo Benavides Ballesteros" w:date="2021-08-10T21:32:00Z"/>
          <w:rFonts w:ascii="Arial" w:hAnsi="Arial" w:cs="Arial"/>
          <w:sz w:val="22"/>
          <w:szCs w:val="22"/>
          <w:rPrChange w:id="29037" w:author="Henry Oswaldo Benavides Ballesteros" w:date="2021-08-10T21:15:00Z">
            <w:rPr>
              <w:ins w:id="29038" w:author="EQUIPO" w:date="2021-07-26T01:09:00Z"/>
              <w:del w:id="29039" w:author="Henry Oswaldo Benavides Ballesteros" w:date="2021-08-10T21:32:00Z"/>
              <w:rFonts w:ascii="Arial" w:hAnsi="Arial" w:cs="Arial"/>
              <w:sz w:val="22"/>
              <w:szCs w:val="22"/>
              <w:highlight w:val="green"/>
            </w:rPr>
          </w:rPrChange>
        </w:rPr>
      </w:pPr>
    </w:p>
    <w:p w14:paraId="7127C166" w14:textId="6E99DD1B" w:rsidR="00B963C9" w:rsidRPr="006179BC" w:rsidRDefault="000B6D16" w:rsidP="000B6D16">
      <w:pPr>
        <w:autoSpaceDE w:val="0"/>
        <w:autoSpaceDN w:val="0"/>
        <w:adjustRightInd w:val="0"/>
        <w:jc w:val="both"/>
        <w:rPr>
          <w:ins w:id="29040" w:author="EQUIPO" w:date="2021-07-26T01:10:00Z"/>
          <w:rFonts w:ascii="Arial" w:hAnsi="Arial" w:cs="Arial"/>
          <w:sz w:val="22"/>
          <w:szCs w:val="22"/>
          <w:rPrChange w:id="29041" w:author="Henry Oswaldo Benavides Ballesteros" w:date="2021-08-10T21:15:00Z">
            <w:rPr>
              <w:ins w:id="29042" w:author="EQUIPO" w:date="2021-07-26T01:10:00Z"/>
              <w:rFonts w:ascii="Arial" w:hAnsi="Arial" w:cs="Arial"/>
              <w:sz w:val="22"/>
              <w:szCs w:val="22"/>
              <w:highlight w:val="green"/>
            </w:rPr>
          </w:rPrChange>
        </w:rPr>
      </w:pPr>
      <w:ins w:id="29043" w:author="EQUIPO" w:date="2021-07-26T00:23:00Z">
        <w:r w:rsidRPr="006179BC">
          <w:rPr>
            <w:rFonts w:ascii="Arial" w:hAnsi="Arial" w:cs="Arial"/>
            <w:sz w:val="22"/>
            <w:szCs w:val="22"/>
            <w:rPrChange w:id="29044" w:author="Henry Oswaldo Benavides Ballesteros" w:date="2021-08-10T21:15:00Z">
              <w:rPr>
                <w:rFonts w:ascii="Arial" w:hAnsi="Arial" w:cs="Arial"/>
                <w:sz w:val="22"/>
                <w:szCs w:val="22"/>
                <w:highlight w:val="green"/>
              </w:rPr>
            </w:rPrChange>
          </w:rPr>
          <w:t>En otras carpetas, se disponen los archivos correspondientes</w:t>
        </w:r>
      </w:ins>
      <w:ins w:id="29045" w:author="Henry Oswaldo Benavides Ballesteros" w:date="2021-08-10T21:30:00Z">
        <w:r w:rsidR="00747C75">
          <w:rPr>
            <w:rFonts w:ascii="Arial" w:hAnsi="Arial" w:cs="Arial"/>
            <w:sz w:val="22"/>
            <w:szCs w:val="22"/>
          </w:rPr>
          <w:t xml:space="preserve"> al</w:t>
        </w:r>
      </w:ins>
      <w:ins w:id="29046" w:author="EQUIPO" w:date="2021-07-26T00:23:00Z">
        <w:r w:rsidRPr="006179BC">
          <w:rPr>
            <w:rFonts w:ascii="Arial" w:hAnsi="Arial" w:cs="Arial"/>
            <w:sz w:val="22"/>
            <w:szCs w:val="22"/>
            <w:rPrChange w:id="29047" w:author="Henry Oswaldo Benavides Ballesteros" w:date="2021-08-10T21:15:00Z">
              <w:rPr>
                <w:rFonts w:ascii="Arial" w:hAnsi="Arial" w:cs="Arial"/>
                <w:sz w:val="22"/>
                <w:szCs w:val="22"/>
                <w:highlight w:val="green"/>
              </w:rPr>
            </w:rPrChange>
          </w:rPr>
          <w:t xml:space="preserve"> </w:t>
        </w:r>
      </w:ins>
      <w:ins w:id="29048" w:author="EQUIPO" w:date="2021-07-26T01:04:00Z">
        <w:r w:rsidR="00B963C9" w:rsidRPr="006179BC">
          <w:rPr>
            <w:rFonts w:ascii="Arial" w:hAnsi="Arial" w:cs="Arial"/>
            <w:sz w:val="22"/>
            <w:szCs w:val="22"/>
            <w:rPrChange w:id="29049" w:author="Henry Oswaldo Benavides Ballesteros" w:date="2021-08-10T21:15:00Z">
              <w:rPr>
                <w:rFonts w:ascii="Arial" w:hAnsi="Arial" w:cs="Arial"/>
                <w:sz w:val="22"/>
                <w:szCs w:val="22"/>
                <w:highlight w:val="green"/>
              </w:rPr>
            </w:rPrChange>
          </w:rPr>
          <w:t>Formato de Migración a DHIME</w:t>
        </w:r>
        <w:r w:rsidR="00B963C9" w:rsidRPr="006179BC">
          <w:rPr>
            <w:rFonts w:ascii="Arial" w:hAnsi="Arial" w:cs="Arial"/>
            <w:color w:val="000000"/>
            <w:sz w:val="22"/>
            <w:szCs w:val="22"/>
            <w:lang w:val="es-ES" w:eastAsia="es-CO"/>
            <w:rPrChange w:id="29050" w:author="Henry Oswaldo Benavides Ballesteros" w:date="2021-08-10T21:15:00Z">
              <w:rPr>
                <w:rFonts w:ascii="Arial" w:hAnsi="Arial" w:cs="Arial"/>
                <w:color w:val="000000"/>
                <w:sz w:val="22"/>
                <w:szCs w:val="22"/>
                <w:highlight w:val="green"/>
                <w:lang w:val="es-ES" w:eastAsia="es-CO"/>
              </w:rPr>
            </w:rPrChange>
          </w:rPr>
          <w:t xml:space="preserve"> para las series de tiempo históricas </w:t>
        </w:r>
        <w:r w:rsidR="00B963C9" w:rsidRPr="006179BC">
          <w:rPr>
            <w:rFonts w:ascii="Arial" w:hAnsi="Arial" w:cs="Arial"/>
            <w:sz w:val="22"/>
            <w:szCs w:val="22"/>
            <w:rPrChange w:id="29051" w:author="Henry Oswaldo Benavides Ballesteros" w:date="2021-08-10T21:15:00Z">
              <w:rPr>
                <w:rFonts w:ascii="Arial" w:hAnsi="Arial" w:cs="Arial"/>
                <w:sz w:val="22"/>
                <w:szCs w:val="22"/>
                <w:highlight w:val="green"/>
              </w:rPr>
            </w:rPrChange>
          </w:rPr>
          <w:t>(</w:t>
        </w:r>
      </w:ins>
      <w:ins w:id="29052" w:author="EQUIPO" w:date="2021-08-11T02:20:00Z">
        <w:r w:rsidR="00861CB3">
          <w:rPr>
            <w:rFonts w:ascii="Arial" w:hAnsi="Arial" w:cs="Arial"/>
            <w:sz w:val="22"/>
            <w:szCs w:val="22"/>
          </w:rPr>
          <w:t>a</w:t>
        </w:r>
      </w:ins>
      <w:ins w:id="29053" w:author="EQUIPO" w:date="2021-07-26T01:04:00Z">
        <w:r w:rsidR="00B963C9" w:rsidRPr="006179BC">
          <w:rPr>
            <w:rFonts w:ascii="Arial" w:hAnsi="Arial" w:cs="Arial"/>
            <w:sz w:val="22"/>
            <w:szCs w:val="22"/>
            <w:rPrChange w:id="29054" w:author="Henry Oswaldo Benavides Ballesteros" w:date="2021-08-10T21:15:00Z">
              <w:rPr>
                <w:rFonts w:ascii="Arial" w:hAnsi="Arial" w:cs="Arial"/>
                <w:sz w:val="22"/>
                <w:szCs w:val="22"/>
                <w:highlight w:val="green"/>
              </w:rPr>
            </w:rPrChange>
          </w:rPr>
          <w:t xml:space="preserve">nexo </w:t>
        </w:r>
      </w:ins>
      <w:ins w:id="29055" w:author="EQUIPO" w:date="2021-08-11T01:00:00Z">
        <w:r w:rsidR="00201DBD">
          <w:rPr>
            <w:rFonts w:ascii="Arial" w:hAnsi="Arial" w:cs="Arial"/>
            <w:sz w:val="22"/>
            <w:szCs w:val="22"/>
          </w:rPr>
          <w:t>8</w:t>
        </w:r>
      </w:ins>
      <w:ins w:id="29056" w:author="EQUIPO" w:date="2021-07-26T01:04:00Z">
        <w:r w:rsidR="00B963C9" w:rsidRPr="006179BC">
          <w:rPr>
            <w:rFonts w:ascii="Arial" w:hAnsi="Arial" w:cs="Arial"/>
            <w:sz w:val="22"/>
            <w:szCs w:val="22"/>
            <w:rPrChange w:id="29057" w:author="Henry Oswaldo Benavides Ballesteros" w:date="2021-08-10T21:15:00Z">
              <w:rPr>
                <w:rFonts w:ascii="Arial" w:hAnsi="Arial" w:cs="Arial"/>
                <w:sz w:val="22"/>
                <w:szCs w:val="22"/>
                <w:highlight w:val="green"/>
              </w:rPr>
            </w:rPrChange>
          </w:rPr>
          <w:t>)</w:t>
        </w:r>
      </w:ins>
      <w:ins w:id="29058" w:author="EQUIPO" w:date="2021-07-26T00:23:00Z">
        <w:r w:rsidRPr="006179BC">
          <w:rPr>
            <w:rFonts w:ascii="Arial" w:hAnsi="Arial" w:cs="Arial"/>
            <w:sz w:val="22"/>
            <w:szCs w:val="22"/>
            <w:rPrChange w:id="29059" w:author="Henry Oswaldo Benavides Ballesteros" w:date="2021-08-10T21:15:00Z">
              <w:rPr>
                <w:rFonts w:ascii="Arial" w:hAnsi="Arial" w:cs="Arial"/>
                <w:sz w:val="22"/>
                <w:szCs w:val="22"/>
                <w:highlight w:val="green"/>
              </w:rPr>
            </w:rPrChange>
          </w:rPr>
          <w:t>, discriminadas de acuerdo al tipo de estación (automáticas o convencionales del IDEAM)</w:t>
        </w:r>
        <w:del w:id="29060" w:author="Henry Oswaldo Benavides Ballesteros" w:date="2021-08-10T21:31:00Z">
          <w:r w:rsidRPr="006179BC" w:rsidDel="00747C75">
            <w:rPr>
              <w:rFonts w:ascii="Arial" w:hAnsi="Arial" w:cs="Arial"/>
              <w:sz w:val="22"/>
              <w:szCs w:val="22"/>
              <w:rPrChange w:id="29061" w:author="Henry Oswaldo Benavides Ballesteros" w:date="2021-08-10T21:15:00Z">
                <w:rPr>
                  <w:rFonts w:ascii="Arial" w:hAnsi="Arial" w:cs="Arial"/>
                  <w:sz w:val="22"/>
                  <w:szCs w:val="22"/>
                  <w:highlight w:val="green"/>
                </w:rPr>
              </w:rPrChange>
            </w:rPr>
            <w:delText xml:space="preserve"> a la cual pertenecen</w:delText>
          </w:r>
        </w:del>
        <w:r w:rsidRPr="006179BC">
          <w:rPr>
            <w:rFonts w:ascii="Arial" w:hAnsi="Arial" w:cs="Arial"/>
            <w:sz w:val="22"/>
            <w:szCs w:val="22"/>
            <w:rPrChange w:id="29062" w:author="Henry Oswaldo Benavides Ballesteros" w:date="2021-08-10T21:15:00Z">
              <w:rPr>
                <w:rFonts w:ascii="Arial" w:hAnsi="Arial" w:cs="Arial"/>
                <w:sz w:val="22"/>
                <w:szCs w:val="22"/>
                <w:highlight w:val="green"/>
              </w:rPr>
            </w:rPrChange>
          </w:rPr>
          <w:t xml:space="preserve">. </w:t>
        </w:r>
      </w:ins>
    </w:p>
    <w:p w14:paraId="20BB6618" w14:textId="0DCE0514" w:rsidR="000B6D16" w:rsidRPr="006179BC" w:rsidDel="00747C75" w:rsidRDefault="000B6D16" w:rsidP="000B6D16">
      <w:pPr>
        <w:autoSpaceDE w:val="0"/>
        <w:autoSpaceDN w:val="0"/>
        <w:adjustRightInd w:val="0"/>
        <w:jc w:val="both"/>
        <w:rPr>
          <w:ins w:id="29063" w:author="EQUIPO" w:date="2021-07-26T00:23:00Z"/>
          <w:del w:id="29064" w:author="Henry Oswaldo Benavides Ballesteros" w:date="2021-08-10T21:32:00Z"/>
          <w:rFonts w:ascii="Arial" w:hAnsi="Arial" w:cs="Arial"/>
          <w:sz w:val="22"/>
          <w:szCs w:val="22"/>
        </w:rPr>
      </w:pPr>
    </w:p>
    <w:p w14:paraId="50485E2A" w14:textId="1787C014" w:rsidR="000B6D16" w:rsidRPr="006179BC" w:rsidDel="00747C75" w:rsidRDefault="000B6D16" w:rsidP="000B6D16">
      <w:pPr>
        <w:autoSpaceDE w:val="0"/>
        <w:autoSpaceDN w:val="0"/>
        <w:adjustRightInd w:val="0"/>
        <w:jc w:val="both"/>
        <w:rPr>
          <w:ins w:id="29065" w:author="EQUIPO" w:date="2021-07-26T01:12:00Z"/>
          <w:moveFrom w:id="29066" w:author="Henry Oswaldo Benavides Ballesteros" w:date="2021-08-10T21:32:00Z"/>
          <w:rFonts w:ascii="Arial" w:hAnsi="Arial" w:cs="Arial"/>
          <w:sz w:val="22"/>
          <w:szCs w:val="22"/>
        </w:rPr>
      </w:pPr>
      <w:moveFromRangeStart w:id="29067" w:author="Henry Oswaldo Benavides Ballesteros" w:date="2021-08-10T21:32:00Z" w:name="move79523539"/>
      <w:moveFrom w:id="29068" w:author="Henry Oswaldo Benavides Ballesteros" w:date="2021-08-10T21:32:00Z">
        <w:ins w:id="29069" w:author="EQUIPO" w:date="2021-07-26T00:23:00Z">
          <w:r w:rsidRPr="006179BC" w:rsidDel="00747C75">
            <w:rPr>
              <w:rFonts w:ascii="Arial" w:hAnsi="Arial" w:cs="Arial"/>
              <w:sz w:val="22"/>
              <w:szCs w:val="22"/>
              <w:rPrChange w:id="29070" w:author="Henry Oswaldo Benavides Ballesteros" w:date="2021-08-10T21:15:00Z">
                <w:rPr>
                  <w:rFonts w:ascii="Arial" w:hAnsi="Arial" w:cs="Arial"/>
                  <w:sz w:val="22"/>
                  <w:szCs w:val="22"/>
                  <w:highlight w:val="green"/>
                </w:rPr>
              </w:rPrChange>
            </w:rPr>
            <w:t xml:space="preserve">En el caso de las estaciones del IPSE, se guardan los archivos de las series de tiempo </w:t>
          </w:r>
        </w:ins>
        <w:ins w:id="29071" w:author="EQUIPO" w:date="2021-07-26T01:14:00Z">
          <w:r w:rsidR="00B963C9" w:rsidRPr="006179BC" w:rsidDel="00747C75">
            <w:rPr>
              <w:rFonts w:ascii="Arial" w:hAnsi="Arial" w:cs="Arial"/>
              <w:sz w:val="22"/>
              <w:szCs w:val="22"/>
              <w:rPrChange w:id="29072" w:author="Henry Oswaldo Benavides Ballesteros" w:date="2021-08-10T21:15:00Z">
                <w:rPr>
                  <w:rFonts w:ascii="Arial" w:hAnsi="Arial" w:cs="Arial"/>
                  <w:sz w:val="22"/>
                  <w:szCs w:val="22"/>
                  <w:highlight w:val="green"/>
                </w:rPr>
              </w:rPrChange>
            </w:rPr>
            <w:t xml:space="preserve">hasta </w:t>
          </w:r>
        </w:ins>
        <w:ins w:id="29073" w:author="EQUIPO" w:date="2021-07-26T00:23:00Z">
          <w:r w:rsidRPr="006179BC" w:rsidDel="00747C75">
            <w:rPr>
              <w:rFonts w:ascii="Arial" w:hAnsi="Arial" w:cs="Arial"/>
              <w:sz w:val="22"/>
              <w:szCs w:val="22"/>
              <w:rPrChange w:id="29074" w:author="Henry Oswaldo Benavides Ballesteros" w:date="2021-08-10T21:15:00Z">
                <w:rPr>
                  <w:rFonts w:ascii="Arial" w:hAnsi="Arial" w:cs="Arial"/>
                  <w:sz w:val="22"/>
                  <w:szCs w:val="22"/>
                  <w:highlight w:val="green"/>
                </w:rPr>
              </w:rPrChange>
            </w:rPr>
            <w:t>antes de la aplicación de la respectiva constante de calibración</w:t>
          </w:r>
        </w:ins>
        <w:ins w:id="29075" w:author="EQUIPO" w:date="2021-07-26T01:13:00Z">
          <w:r w:rsidR="00B963C9" w:rsidRPr="006179BC" w:rsidDel="00747C75">
            <w:rPr>
              <w:rFonts w:ascii="Arial" w:hAnsi="Arial" w:cs="Arial"/>
              <w:sz w:val="22"/>
              <w:szCs w:val="22"/>
            </w:rPr>
            <w:t xml:space="preserve">, es decir </w:t>
          </w:r>
        </w:ins>
        <w:ins w:id="29076" w:author="EQUIPO" w:date="2021-07-26T01:14:00Z">
          <w:r w:rsidR="00F8263B" w:rsidRPr="006179BC" w:rsidDel="00747C75">
            <w:rPr>
              <w:rFonts w:ascii="Arial" w:hAnsi="Arial" w:cs="Arial"/>
              <w:sz w:val="22"/>
              <w:szCs w:val="22"/>
              <w:rPrChange w:id="29077" w:author="Henry Oswaldo Benavides Ballesteros" w:date="2021-08-10T21:15:00Z">
                <w:rPr>
                  <w:rFonts w:ascii="Arial" w:hAnsi="Arial" w:cs="Arial"/>
                  <w:sz w:val="22"/>
                  <w:szCs w:val="22"/>
                  <w:highlight w:val="green"/>
                </w:rPr>
              </w:rPrChange>
            </w:rPr>
            <w:t>solo</w:t>
          </w:r>
        </w:ins>
        <w:ins w:id="29078" w:author="EQUIPO" w:date="2021-07-26T01:13:00Z">
          <w:r w:rsidR="00B963C9" w:rsidRPr="006179BC" w:rsidDel="00747C75">
            <w:rPr>
              <w:rFonts w:ascii="Arial" w:hAnsi="Arial" w:cs="Arial"/>
              <w:sz w:val="22"/>
              <w:szCs w:val="22"/>
            </w:rPr>
            <w:t xml:space="preserve"> el </w:t>
          </w:r>
        </w:ins>
        <w:ins w:id="29079" w:author="EQUIPO" w:date="2021-07-26T12:18:00Z">
          <w:r w:rsidR="00A44C23" w:rsidRPr="006179BC" w:rsidDel="00747C75">
            <w:rPr>
              <w:rFonts w:ascii="Arial" w:hAnsi="Arial" w:cs="Arial"/>
              <w:sz w:val="22"/>
              <w:szCs w:val="22"/>
              <w:rPrChange w:id="29080" w:author="Henry Oswaldo Benavides Ballesteros" w:date="2021-08-10T21:15:00Z">
                <w:rPr>
                  <w:rFonts w:ascii="Arial" w:hAnsi="Arial" w:cs="Arial"/>
                  <w:sz w:val="22"/>
                  <w:szCs w:val="22"/>
                  <w:highlight w:val="green"/>
                </w:rPr>
              </w:rPrChange>
            </w:rPr>
            <w:t>F</w:t>
          </w:r>
        </w:ins>
        <w:ins w:id="29081" w:author="EQUIPO" w:date="2021-07-26T01:13:00Z">
          <w:r w:rsidR="00B963C9" w:rsidRPr="006179BC" w:rsidDel="00747C75">
            <w:rPr>
              <w:rFonts w:ascii="Arial" w:hAnsi="Arial" w:cs="Arial"/>
              <w:sz w:val="22"/>
              <w:szCs w:val="22"/>
            </w:rPr>
            <w:t xml:space="preserve">ormato </w:t>
          </w:r>
        </w:ins>
        <w:ins w:id="29082" w:author="EQUIPO" w:date="2021-07-26T12:18:00Z">
          <w:r w:rsidR="00A44C23" w:rsidRPr="006179BC" w:rsidDel="00747C75">
            <w:rPr>
              <w:rFonts w:ascii="Arial" w:hAnsi="Arial" w:cs="Arial"/>
              <w:sz w:val="22"/>
              <w:szCs w:val="22"/>
              <w:rPrChange w:id="29083" w:author="Henry Oswaldo Benavides Ballesteros" w:date="2021-08-10T21:15:00Z">
                <w:rPr>
                  <w:rFonts w:ascii="Arial" w:hAnsi="Arial" w:cs="Arial"/>
                  <w:sz w:val="22"/>
                  <w:szCs w:val="22"/>
                  <w:highlight w:val="green"/>
                </w:rPr>
              </w:rPrChange>
            </w:rPr>
            <w:t>1</w:t>
          </w:r>
        </w:ins>
        <w:ins w:id="29084" w:author="EQUIPO" w:date="2021-07-26T01:13:00Z">
          <w:r w:rsidR="00B963C9" w:rsidRPr="006179BC" w:rsidDel="00747C75">
            <w:rPr>
              <w:rFonts w:ascii="Arial" w:hAnsi="Arial" w:cs="Arial"/>
              <w:sz w:val="22"/>
              <w:szCs w:val="22"/>
            </w:rPr>
            <w:t>.</w:t>
          </w:r>
        </w:ins>
      </w:moveFrom>
    </w:p>
    <w:moveFromRangeEnd w:id="29067"/>
    <w:p w14:paraId="55092394" w14:textId="46D3BA60" w:rsidR="00B963C9" w:rsidRPr="006179BC" w:rsidRDefault="00B963C9" w:rsidP="000B6D16">
      <w:pPr>
        <w:autoSpaceDE w:val="0"/>
        <w:autoSpaceDN w:val="0"/>
        <w:adjustRightInd w:val="0"/>
        <w:jc w:val="both"/>
        <w:rPr>
          <w:ins w:id="29085" w:author="EQUIPO" w:date="2021-07-26T01:12:00Z"/>
          <w:rFonts w:ascii="Arial" w:hAnsi="Arial" w:cs="Arial"/>
          <w:sz w:val="22"/>
          <w:szCs w:val="22"/>
        </w:rPr>
      </w:pPr>
    </w:p>
    <w:p w14:paraId="4BCDFC41" w14:textId="4FD7573A" w:rsidR="00B963C9" w:rsidRDefault="00B963C9">
      <w:pPr>
        <w:jc w:val="both"/>
        <w:rPr>
          <w:ins w:id="29086" w:author="Henry Oswaldo Benavides Ballesteros" w:date="2021-08-10T21:33:00Z"/>
          <w:rFonts w:ascii="Arial" w:hAnsi="Arial" w:cs="Arial"/>
          <w:sz w:val="22"/>
          <w:szCs w:val="22"/>
        </w:rPr>
        <w:pPrChange w:id="29087" w:author="EQUIPO" w:date="2021-07-26T01:12:00Z">
          <w:pPr>
            <w:autoSpaceDE w:val="0"/>
            <w:autoSpaceDN w:val="0"/>
            <w:adjustRightInd w:val="0"/>
            <w:jc w:val="both"/>
          </w:pPr>
        </w:pPrChange>
      </w:pPr>
      <w:ins w:id="29088" w:author="EQUIPO" w:date="2021-07-26T01:12:00Z">
        <w:r w:rsidRPr="006179BC">
          <w:rPr>
            <w:rFonts w:ascii="Arial" w:hAnsi="Arial" w:cs="Arial"/>
            <w:sz w:val="22"/>
            <w:szCs w:val="22"/>
            <w:rPrChange w:id="29089" w:author="Henry Oswaldo Benavides Ballesteros" w:date="2021-08-10T21:15:00Z">
              <w:rPr>
                <w:rFonts w:ascii="Arial" w:hAnsi="Arial" w:cs="Arial"/>
                <w:sz w:val="22"/>
                <w:szCs w:val="22"/>
                <w:highlight w:val="green"/>
              </w:rPr>
            </w:rPrChange>
          </w:rPr>
          <w:t xml:space="preserve">Junto con las anteriores carpetas, también se adjunta el </w:t>
        </w:r>
      </w:ins>
      <w:ins w:id="29090" w:author="EQUIPO" w:date="2021-08-11T03:12:00Z">
        <w:r w:rsidR="000E1F1E">
          <w:rPr>
            <w:rFonts w:ascii="Arial" w:hAnsi="Arial" w:cs="Arial"/>
            <w:sz w:val="22"/>
            <w:szCs w:val="22"/>
            <w:lang w:eastAsia="es-ES"/>
          </w:rPr>
          <w:t>c</w:t>
        </w:r>
      </w:ins>
      <w:ins w:id="29091" w:author="EQUIPO" w:date="2021-07-26T01:12:00Z">
        <w:r w:rsidRPr="006179BC">
          <w:rPr>
            <w:rFonts w:ascii="Arial" w:hAnsi="Arial" w:cs="Arial"/>
            <w:sz w:val="22"/>
            <w:szCs w:val="22"/>
            <w:lang w:eastAsia="es-ES"/>
            <w:rPrChange w:id="29092" w:author="Henry Oswaldo Benavides Ballesteros" w:date="2021-08-10T21:15:00Z">
              <w:rPr>
                <w:rFonts w:ascii="Arial" w:hAnsi="Arial" w:cs="Arial"/>
                <w:sz w:val="22"/>
                <w:szCs w:val="22"/>
                <w:highlight w:val="cyan"/>
                <w:lang w:eastAsia="es-ES"/>
              </w:rPr>
            </w:rPrChange>
          </w:rPr>
          <w:t xml:space="preserve">atálogo general de estaciones con los promedios mensuales y anual multianual de la </w:t>
        </w:r>
        <w:r w:rsidRPr="006179BC">
          <w:rPr>
            <w:rFonts w:ascii="Arial" w:hAnsi="Arial" w:cs="Arial"/>
            <w:sz w:val="22"/>
            <w:szCs w:val="22"/>
            <w:lang w:val="es-ES" w:eastAsia="es-CO"/>
            <w:rPrChange w:id="29093" w:author="Henry Oswaldo Benavides Ballesteros" w:date="2021-08-10T21:15:00Z">
              <w:rPr>
                <w:rFonts w:ascii="Arial" w:hAnsi="Arial" w:cs="Arial"/>
                <w:sz w:val="22"/>
                <w:szCs w:val="22"/>
                <w:highlight w:val="cyan"/>
                <w:lang w:val="es-ES" w:eastAsia="es-CO"/>
              </w:rPr>
            </w:rPrChange>
          </w:rPr>
          <w:t>radiación global acumulada diaria recibida en superficie para todas las entidades</w:t>
        </w:r>
        <w:r w:rsidRPr="006179BC">
          <w:rPr>
            <w:rFonts w:ascii="Arial" w:hAnsi="Arial" w:cs="Arial"/>
            <w:sz w:val="22"/>
            <w:szCs w:val="22"/>
            <w:rPrChange w:id="29094" w:author="Henry Oswaldo Benavides Ballesteros" w:date="2021-08-10T21:15:00Z">
              <w:rPr>
                <w:rFonts w:ascii="Arial" w:hAnsi="Arial" w:cs="Arial"/>
                <w:sz w:val="22"/>
                <w:szCs w:val="22"/>
                <w:highlight w:val="cyan"/>
              </w:rPr>
            </w:rPrChange>
          </w:rPr>
          <w:t xml:space="preserve">, el cual se encuentra como </w:t>
        </w:r>
      </w:ins>
      <w:ins w:id="29095" w:author="EQUIPO" w:date="2021-08-11T02:20:00Z">
        <w:r w:rsidR="00861CB3">
          <w:rPr>
            <w:rFonts w:ascii="Arial" w:hAnsi="Arial" w:cs="Arial"/>
            <w:sz w:val="22"/>
            <w:szCs w:val="22"/>
          </w:rPr>
          <w:t>f</w:t>
        </w:r>
      </w:ins>
      <w:ins w:id="29096" w:author="EQUIPO" w:date="2021-07-26T01:12:00Z">
        <w:r w:rsidRPr="006179BC">
          <w:rPr>
            <w:rFonts w:ascii="Arial" w:hAnsi="Arial" w:cs="Arial"/>
            <w:sz w:val="22"/>
            <w:szCs w:val="22"/>
            <w:rPrChange w:id="29097" w:author="Henry Oswaldo Benavides Ballesteros" w:date="2021-08-10T21:15:00Z">
              <w:rPr>
                <w:rFonts w:ascii="Arial" w:hAnsi="Arial" w:cs="Arial"/>
                <w:sz w:val="22"/>
                <w:szCs w:val="22"/>
                <w:highlight w:val="cyan"/>
              </w:rPr>
            </w:rPrChange>
          </w:rPr>
          <w:t xml:space="preserve">ormato </w:t>
        </w:r>
      </w:ins>
      <w:ins w:id="29098" w:author="EQUIPO" w:date="2021-07-26T12:18:00Z">
        <w:r w:rsidR="00A44C23" w:rsidRPr="006179BC">
          <w:rPr>
            <w:rFonts w:ascii="Arial" w:hAnsi="Arial" w:cs="Arial"/>
            <w:sz w:val="22"/>
            <w:szCs w:val="22"/>
            <w:rPrChange w:id="29099" w:author="Henry Oswaldo Benavides Ballesteros" w:date="2021-08-10T21:15:00Z">
              <w:rPr>
                <w:rFonts w:ascii="Arial" w:hAnsi="Arial" w:cs="Arial"/>
                <w:sz w:val="22"/>
                <w:szCs w:val="22"/>
                <w:highlight w:val="green"/>
              </w:rPr>
            </w:rPrChange>
          </w:rPr>
          <w:t>7</w:t>
        </w:r>
      </w:ins>
      <w:ins w:id="29100" w:author="EQUIPO" w:date="2021-07-26T01:12:00Z">
        <w:r w:rsidRPr="006179BC">
          <w:rPr>
            <w:rFonts w:ascii="Arial" w:hAnsi="Arial" w:cs="Arial"/>
            <w:sz w:val="22"/>
            <w:szCs w:val="22"/>
            <w:rPrChange w:id="29101" w:author="Henry Oswaldo Benavides Ballesteros" w:date="2021-08-10T21:15:00Z">
              <w:rPr>
                <w:rFonts w:ascii="Arial" w:hAnsi="Arial" w:cs="Arial"/>
                <w:sz w:val="22"/>
                <w:szCs w:val="22"/>
                <w:highlight w:val="cyan"/>
              </w:rPr>
            </w:rPrChange>
          </w:rPr>
          <w:t>.</w:t>
        </w:r>
      </w:ins>
    </w:p>
    <w:p w14:paraId="1B4F9616" w14:textId="77777777" w:rsidR="00747C75" w:rsidRPr="006179BC" w:rsidRDefault="00747C75">
      <w:pPr>
        <w:jc w:val="both"/>
        <w:rPr>
          <w:ins w:id="29102" w:author="EQUIPO" w:date="2021-07-26T00:23:00Z"/>
          <w:rFonts w:ascii="Arial" w:hAnsi="Arial" w:cs="Arial"/>
          <w:sz w:val="22"/>
          <w:szCs w:val="22"/>
        </w:rPr>
        <w:pPrChange w:id="29103" w:author="EQUIPO" w:date="2021-07-26T01:12:00Z">
          <w:pPr>
            <w:autoSpaceDE w:val="0"/>
            <w:autoSpaceDN w:val="0"/>
            <w:adjustRightInd w:val="0"/>
            <w:jc w:val="both"/>
          </w:pPr>
        </w:pPrChange>
      </w:pPr>
    </w:p>
    <w:p w14:paraId="631C3456" w14:textId="7FB6F94E" w:rsidR="000B6D16" w:rsidRPr="006179BC" w:rsidRDefault="000B6D16" w:rsidP="000B6D16">
      <w:pPr>
        <w:autoSpaceDE w:val="0"/>
        <w:autoSpaceDN w:val="0"/>
        <w:adjustRightInd w:val="0"/>
        <w:jc w:val="both"/>
        <w:rPr>
          <w:ins w:id="29104" w:author="EQUIPO" w:date="2021-07-26T00:23:00Z"/>
          <w:rFonts w:ascii="Arial" w:hAnsi="Arial" w:cs="Arial"/>
          <w:sz w:val="22"/>
          <w:szCs w:val="22"/>
          <w:lang w:eastAsia="es-ES"/>
          <w:rPrChange w:id="29105" w:author="Henry Oswaldo Benavides Ballesteros" w:date="2021-08-10T21:15:00Z">
            <w:rPr>
              <w:ins w:id="29106" w:author="EQUIPO" w:date="2021-07-26T00:23:00Z"/>
              <w:rFonts w:ascii="Arial" w:hAnsi="Arial" w:cs="Arial"/>
              <w:sz w:val="22"/>
              <w:szCs w:val="22"/>
              <w:highlight w:val="green"/>
              <w:lang w:eastAsia="es-ES"/>
            </w:rPr>
          </w:rPrChange>
        </w:rPr>
      </w:pPr>
      <w:ins w:id="29107" w:author="EQUIPO" w:date="2021-07-26T00:23:00Z">
        <w:r w:rsidRPr="006179BC">
          <w:rPr>
            <w:rFonts w:ascii="Arial" w:hAnsi="Arial" w:cs="Arial"/>
            <w:sz w:val="22"/>
            <w:szCs w:val="22"/>
            <w:rPrChange w:id="29108" w:author="Henry Oswaldo Benavides Ballesteros" w:date="2021-08-10T21:15:00Z">
              <w:rPr>
                <w:rFonts w:ascii="Arial" w:hAnsi="Arial" w:cs="Arial"/>
                <w:sz w:val="22"/>
                <w:szCs w:val="22"/>
                <w:highlight w:val="green"/>
              </w:rPr>
            </w:rPrChange>
          </w:rPr>
          <w:t xml:space="preserve">Cabe subrayar que </w:t>
        </w:r>
        <w:r w:rsidRPr="006179BC">
          <w:rPr>
            <w:rFonts w:ascii="Arial" w:hAnsi="Arial" w:cs="Arial"/>
            <w:sz w:val="22"/>
            <w:szCs w:val="22"/>
            <w:lang w:eastAsia="es-ES"/>
            <w:rPrChange w:id="29109" w:author="Henry Oswaldo Benavides Ballesteros" w:date="2021-08-10T21:15:00Z">
              <w:rPr>
                <w:rFonts w:ascii="Arial" w:hAnsi="Arial" w:cs="Arial"/>
                <w:sz w:val="22"/>
                <w:szCs w:val="22"/>
                <w:highlight w:val="green"/>
                <w:lang w:eastAsia="es-ES"/>
              </w:rPr>
            </w:rPrChange>
          </w:rPr>
          <w:t xml:space="preserve">el Instituto guarda en </w:t>
        </w:r>
        <w:del w:id="29110" w:author="Henry Oswaldo Benavides Ballesteros" w:date="2021-08-10T21:34:00Z">
          <w:r w:rsidRPr="006179BC" w:rsidDel="00747C75">
            <w:rPr>
              <w:rFonts w:ascii="Arial" w:hAnsi="Arial" w:cs="Arial"/>
              <w:sz w:val="22"/>
              <w:szCs w:val="22"/>
              <w:lang w:eastAsia="es-ES"/>
              <w:rPrChange w:id="29111" w:author="Henry Oswaldo Benavides Ballesteros" w:date="2021-08-10T21:15:00Z">
                <w:rPr>
                  <w:rFonts w:ascii="Arial" w:hAnsi="Arial" w:cs="Arial"/>
                  <w:sz w:val="22"/>
                  <w:szCs w:val="22"/>
                  <w:highlight w:val="green"/>
                  <w:lang w:eastAsia="es-ES"/>
                </w:rPr>
              </w:rPrChange>
            </w:rPr>
            <w:delText>carperas</w:delText>
          </w:r>
        </w:del>
      </w:ins>
      <w:ins w:id="29112" w:author="Henry Oswaldo Benavides Ballesteros" w:date="2021-08-10T21:34:00Z">
        <w:r w:rsidR="00747C75" w:rsidRPr="006179BC">
          <w:rPr>
            <w:rFonts w:ascii="Arial" w:hAnsi="Arial" w:cs="Arial"/>
            <w:sz w:val="22"/>
            <w:szCs w:val="22"/>
            <w:lang w:eastAsia="es-ES"/>
          </w:rPr>
          <w:t>carpetas</w:t>
        </w:r>
      </w:ins>
      <w:ins w:id="29113" w:author="EQUIPO" w:date="2021-07-26T00:23:00Z">
        <w:r w:rsidRPr="006179BC">
          <w:rPr>
            <w:rFonts w:ascii="Arial" w:hAnsi="Arial" w:cs="Arial"/>
            <w:sz w:val="22"/>
            <w:szCs w:val="22"/>
            <w:lang w:eastAsia="es-ES"/>
            <w:rPrChange w:id="29114" w:author="Henry Oswaldo Benavides Ballesteros" w:date="2021-08-10T21:15:00Z">
              <w:rPr>
                <w:rFonts w:ascii="Arial" w:hAnsi="Arial" w:cs="Arial"/>
                <w:sz w:val="22"/>
                <w:szCs w:val="22"/>
                <w:highlight w:val="green"/>
                <w:lang w:eastAsia="es-ES"/>
              </w:rPr>
            </w:rPrChange>
          </w:rPr>
          <w:t xml:space="preserve"> debidamente organizadas</w:t>
        </w:r>
      </w:ins>
      <w:ins w:id="29115" w:author="Henry Oswaldo Benavides Ballesteros" w:date="2021-08-10T21:34:00Z">
        <w:r w:rsidR="00747C75">
          <w:rPr>
            <w:rFonts w:ascii="Arial" w:hAnsi="Arial" w:cs="Arial"/>
            <w:sz w:val="22"/>
            <w:szCs w:val="22"/>
            <w:lang w:eastAsia="es-ES"/>
          </w:rPr>
          <w:t>,</w:t>
        </w:r>
      </w:ins>
      <w:ins w:id="29116" w:author="EQUIPO" w:date="2021-07-26T00:23:00Z">
        <w:r w:rsidRPr="006179BC">
          <w:rPr>
            <w:rFonts w:ascii="Arial" w:hAnsi="Arial" w:cs="Arial"/>
            <w:sz w:val="22"/>
            <w:szCs w:val="22"/>
            <w:lang w:eastAsia="es-ES"/>
            <w:rPrChange w:id="29117" w:author="Henry Oswaldo Benavides Ballesteros" w:date="2021-08-10T21:15:00Z">
              <w:rPr>
                <w:rFonts w:ascii="Arial" w:hAnsi="Arial" w:cs="Arial"/>
                <w:sz w:val="22"/>
                <w:szCs w:val="22"/>
                <w:highlight w:val="green"/>
                <w:lang w:eastAsia="es-ES"/>
              </w:rPr>
            </w:rPrChange>
          </w:rPr>
          <w:t xml:space="preserve"> los archivos correspondientes a los </w:t>
        </w:r>
        <w:r w:rsidRPr="006179BC">
          <w:rPr>
            <w:rFonts w:ascii="Arial" w:hAnsi="Arial" w:cs="Arial"/>
            <w:sz w:val="22"/>
            <w:szCs w:val="22"/>
            <w:rPrChange w:id="29118" w:author="Henry Oswaldo Benavides Ballesteros" w:date="2021-08-10T21:15:00Z">
              <w:rPr>
                <w:rFonts w:ascii="Arial" w:hAnsi="Arial" w:cs="Arial"/>
                <w:sz w:val="22"/>
                <w:szCs w:val="22"/>
                <w:highlight w:val="green"/>
              </w:rPr>
            </w:rPrChange>
          </w:rPr>
          <w:t xml:space="preserve">resultados estadísticos obtenidos con </w:t>
        </w:r>
        <w:r w:rsidRPr="006179BC">
          <w:rPr>
            <w:rFonts w:ascii="Arial" w:hAnsi="Arial" w:cs="Arial"/>
            <w:sz w:val="22"/>
            <w:szCs w:val="22"/>
            <w:lang w:eastAsia="es-ES"/>
            <w:rPrChange w:id="29119" w:author="Henry Oswaldo Benavides Ballesteros" w:date="2021-08-10T21:15:00Z">
              <w:rPr>
                <w:rFonts w:ascii="Arial" w:hAnsi="Arial" w:cs="Arial"/>
                <w:sz w:val="22"/>
                <w:szCs w:val="22"/>
                <w:highlight w:val="green"/>
                <w:lang w:eastAsia="es-ES"/>
              </w:rPr>
            </w:rPrChange>
          </w:rPr>
          <w:t>series de tiempo</w:t>
        </w:r>
        <w:r w:rsidRPr="006179BC">
          <w:rPr>
            <w:rFonts w:ascii="Arial" w:hAnsi="Arial" w:cs="Arial"/>
            <w:sz w:val="22"/>
            <w:szCs w:val="22"/>
            <w:rPrChange w:id="29120" w:author="Henry Oswaldo Benavides Ballesteros" w:date="2021-08-10T21:15:00Z">
              <w:rPr>
                <w:rFonts w:ascii="Arial" w:hAnsi="Arial" w:cs="Arial"/>
                <w:sz w:val="22"/>
                <w:szCs w:val="22"/>
                <w:highlight w:val="green"/>
              </w:rPr>
            </w:rPrChange>
          </w:rPr>
          <w:t xml:space="preserve"> de otras entidades</w:t>
        </w:r>
        <w:r w:rsidRPr="006179BC">
          <w:rPr>
            <w:rFonts w:ascii="Arial" w:hAnsi="Arial" w:cs="Arial"/>
            <w:sz w:val="22"/>
            <w:szCs w:val="22"/>
            <w:lang w:eastAsia="es-ES"/>
            <w:rPrChange w:id="29121" w:author="Henry Oswaldo Benavides Ballesteros" w:date="2021-08-10T21:15:00Z">
              <w:rPr>
                <w:rFonts w:ascii="Arial" w:hAnsi="Arial" w:cs="Arial"/>
                <w:sz w:val="22"/>
                <w:szCs w:val="22"/>
                <w:highlight w:val="green"/>
                <w:lang w:eastAsia="es-ES"/>
              </w:rPr>
            </w:rPrChange>
          </w:rPr>
          <w:t xml:space="preserve"> o fuentes. Estos productos generados quedan disponibles para ser </w:t>
        </w:r>
        <w:r w:rsidRPr="006179BC">
          <w:rPr>
            <w:rFonts w:ascii="Arial" w:hAnsi="Arial" w:cs="Arial"/>
            <w:sz w:val="22"/>
            <w:szCs w:val="22"/>
            <w:rPrChange w:id="29122" w:author="Henry Oswaldo Benavides Ballesteros" w:date="2021-08-10T21:15:00Z">
              <w:rPr>
                <w:rFonts w:ascii="Arial" w:hAnsi="Arial" w:cs="Arial"/>
                <w:sz w:val="22"/>
                <w:szCs w:val="22"/>
                <w:highlight w:val="green"/>
              </w:rPr>
            </w:rPrChange>
          </w:rPr>
          <w:t xml:space="preserve">entregados (por si los llegasen a solicitar) únicamente a </w:t>
        </w:r>
        <w:del w:id="29123" w:author="Henry Oswaldo Benavides Ballesteros" w:date="2021-08-10T21:34:00Z">
          <w:r w:rsidRPr="006179BC" w:rsidDel="00747C75">
            <w:rPr>
              <w:rFonts w:ascii="Arial" w:hAnsi="Arial" w:cs="Arial"/>
              <w:sz w:val="22"/>
              <w:szCs w:val="22"/>
              <w:lang w:eastAsia="es-ES"/>
              <w:rPrChange w:id="29124" w:author="Henry Oswaldo Benavides Ballesteros" w:date="2021-08-10T21:15:00Z">
                <w:rPr>
                  <w:rFonts w:ascii="Arial" w:hAnsi="Arial" w:cs="Arial"/>
                  <w:sz w:val="22"/>
                  <w:szCs w:val="22"/>
                  <w:highlight w:val="green"/>
                  <w:lang w:eastAsia="es-ES"/>
                </w:rPr>
              </w:rPrChange>
            </w:rPr>
            <w:delText>quien</w:delText>
          </w:r>
        </w:del>
      </w:ins>
      <w:ins w:id="29125" w:author="Henry Oswaldo Benavides Ballesteros" w:date="2021-08-10T21:34:00Z">
        <w:r w:rsidR="00747C75">
          <w:rPr>
            <w:rFonts w:ascii="Arial" w:hAnsi="Arial" w:cs="Arial"/>
            <w:sz w:val="22"/>
            <w:szCs w:val="22"/>
            <w:lang w:eastAsia="es-ES"/>
          </w:rPr>
          <w:t>la entidad que</w:t>
        </w:r>
      </w:ins>
      <w:ins w:id="29126" w:author="EQUIPO" w:date="2021-07-26T00:23:00Z">
        <w:r w:rsidRPr="006179BC">
          <w:rPr>
            <w:rFonts w:ascii="Arial" w:hAnsi="Arial" w:cs="Arial"/>
            <w:sz w:val="22"/>
            <w:szCs w:val="22"/>
            <w:lang w:eastAsia="es-ES"/>
            <w:rPrChange w:id="29127" w:author="Henry Oswaldo Benavides Ballesteros" w:date="2021-08-10T21:15:00Z">
              <w:rPr>
                <w:rFonts w:ascii="Arial" w:hAnsi="Arial" w:cs="Arial"/>
                <w:sz w:val="22"/>
                <w:szCs w:val="22"/>
                <w:highlight w:val="green"/>
                <w:lang w:eastAsia="es-ES"/>
              </w:rPr>
            </w:rPrChange>
          </w:rPr>
          <w:t xml:space="preserve"> suministro los datos</w:t>
        </w:r>
        <w:del w:id="29128" w:author="Henry Oswaldo Benavides Ballesteros" w:date="2021-08-10T21:35:00Z">
          <w:r w:rsidRPr="006179BC" w:rsidDel="00747C75">
            <w:rPr>
              <w:rFonts w:ascii="Arial" w:hAnsi="Arial" w:cs="Arial"/>
              <w:sz w:val="22"/>
              <w:szCs w:val="22"/>
              <w:lang w:eastAsia="es-ES"/>
              <w:rPrChange w:id="29129" w:author="Henry Oswaldo Benavides Ballesteros" w:date="2021-08-10T21:15:00Z">
                <w:rPr>
                  <w:rFonts w:ascii="Arial" w:hAnsi="Arial" w:cs="Arial"/>
                  <w:sz w:val="22"/>
                  <w:szCs w:val="22"/>
                  <w:highlight w:val="green"/>
                  <w:lang w:eastAsia="es-ES"/>
                </w:rPr>
              </w:rPrChange>
            </w:rPr>
            <w:delText xml:space="preserve"> originales </w:delText>
          </w:r>
          <w:r w:rsidRPr="006179BC" w:rsidDel="00747C75">
            <w:rPr>
              <w:rFonts w:ascii="Arial" w:hAnsi="Arial" w:cs="Arial"/>
              <w:sz w:val="22"/>
              <w:szCs w:val="22"/>
              <w:rPrChange w:id="29130" w:author="Henry Oswaldo Benavides Ballesteros" w:date="2021-08-10T21:15:00Z">
                <w:rPr>
                  <w:rFonts w:ascii="Arial" w:hAnsi="Arial" w:cs="Arial"/>
                  <w:sz w:val="22"/>
                  <w:szCs w:val="22"/>
                  <w:highlight w:val="green"/>
                </w:rPr>
              </w:rPrChange>
            </w:rPr>
            <w:delText>respectivos</w:delText>
          </w:r>
        </w:del>
        <w:r w:rsidRPr="006179BC">
          <w:rPr>
            <w:rFonts w:ascii="Arial" w:hAnsi="Arial" w:cs="Arial"/>
            <w:sz w:val="22"/>
            <w:szCs w:val="22"/>
            <w:lang w:eastAsia="es-ES"/>
            <w:rPrChange w:id="29131" w:author="Henry Oswaldo Benavides Ballesteros" w:date="2021-08-10T21:15:00Z">
              <w:rPr>
                <w:rFonts w:ascii="Arial" w:hAnsi="Arial" w:cs="Arial"/>
                <w:sz w:val="22"/>
                <w:szCs w:val="22"/>
                <w:highlight w:val="green"/>
                <w:lang w:eastAsia="es-ES"/>
              </w:rPr>
            </w:rPrChange>
          </w:rPr>
          <w:t xml:space="preserve">. </w:t>
        </w:r>
        <w:del w:id="29132" w:author="Henry Oswaldo Benavides Ballesteros" w:date="2021-08-10T21:36:00Z">
          <w:r w:rsidRPr="006179BC" w:rsidDel="00747C75">
            <w:rPr>
              <w:rFonts w:ascii="Arial" w:hAnsi="Arial" w:cs="Arial"/>
              <w:sz w:val="22"/>
              <w:szCs w:val="22"/>
              <w:rPrChange w:id="29133" w:author="Henry Oswaldo Benavides Ballesteros" w:date="2021-08-10T21:15:00Z">
                <w:rPr>
                  <w:rFonts w:ascii="Arial" w:hAnsi="Arial" w:cs="Arial"/>
                  <w:sz w:val="22"/>
                  <w:szCs w:val="22"/>
                  <w:highlight w:val="green"/>
                </w:rPr>
              </w:rPrChange>
            </w:rPr>
            <w:delText>La única información que es publicada y difundida por el IDEAM es la proveniente de las mediciones que esta misma entidad realiza.</w:delText>
          </w:r>
        </w:del>
      </w:ins>
    </w:p>
    <w:p w14:paraId="4C10A953" w14:textId="77777777" w:rsidR="000B6D16" w:rsidRPr="006179BC" w:rsidRDefault="000B6D16" w:rsidP="000B6D16">
      <w:pPr>
        <w:autoSpaceDE w:val="0"/>
        <w:autoSpaceDN w:val="0"/>
        <w:adjustRightInd w:val="0"/>
        <w:jc w:val="both"/>
        <w:rPr>
          <w:ins w:id="29134" w:author="EQUIPO" w:date="2021-07-26T00:23:00Z"/>
          <w:rFonts w:ascii="Arial" w:hAnsi="Arial" w:cs="Arial"/>
          <w:sz w:val="22"/>
          <w:szCs w:val="22"/>
        </w:rPr>
      </w:pPr>
    </w:p>
    <w:p w14:paraId="75130B61" w14:textId="481458F6" w:rsidR="00747C75" w:rsidRPr="00747C75" w:rsidRDefault="00747C75">
      <w:pPr>
        <w:autoSpaceDE w:val="0"/>
        <w:autoSpaceDN w:val="0"/>
        <w:adjustRightInd w:val="0"/>
        <w:jc w:val="both"/>
        <w:rPr>
          <w:ins w:id="29135" w:author="Henry Oswaldo Benavides Ballesteros" w:date="2021-08-10T21:36:00Z"/>
          <w:rFonts w:ascii="Arial" w:hAnsi="Arial" w:cs="Arial"/>
          <w:sz w:val="22"/>
          <w:szCs w:val="22"/>
          <w:rPrChange w:id="29136" w:author="Henry Oswaldo Benavides Ballesteros" w:date="2021-08-10T21:36:00Z">
            <w:rPr>
              <w:ins w:id="29137" w:author="Henry Oswaldo Benavides Ballesteros" w:date="2021-08-10T21:36:00Z"/>
              <w:rFonts w:ascii="Arial" w:hAnsi="Arial" w:cs="Arial"/>
              <w:color w:val="202124"/>
              <w:sz w:val="20"/>
              <w:szCs w:val="20"/>
            </w:rPr>
          </w:rPrChange>
        </w:rPr>
        <w:pPrChange w:id="29138" w:author="Henry Oswaldo Benavides Ballesteros" w:date="2021-08-10T21:37:00Z">
          <w:pPr>
            <w:shd w:val="clear" w:color="auto" w:fill="FFFFFF"/>
            <w:spacing w:line="300" w:lineRule="atLeast"/>
          </w:pPr>
        </w:pPrChange>
      </w:pPr>
      <w:ins w:id="29139" w:author="Henry Oswaldo Benavides Ballesteros" w:date="2021-08-10T21:36:00Z">
        <w:r w:rsidRPr="00747C75">
          <w:rPr>
            <w:rFonts w:ascii="Arial" w:hAnsi="Arial" w:cs="Arial"/>
            <w:sz w:val="22"/>
            <w:szCs w:val="22"/>
            <w:rPrChange w:id="29140" w:author="Henry Oswaldo Benavides Ballesteros" w:date="2021-08-10T21:36:00Z">
              <w:rPr>
                <w:rFonts w:ascii="Arial" w:hAnsi="Arial" w:cs="Arial"/>
                <w:color w:val="202124"/>
                <w:sz w:val="20"/>
                <w:szCs w:val="20"/>
              </w:rPr>
            </w:rPrChange>
          </w:rPr>
          <w:lastRenderedPageBreak/>
          <w:t xml:space="preserve">Como se menciona en la sección 1.5.1 (Integración de datos), la única información que es publicada y difundida por el Instituto, proveniente de otras entidades o fuentes, son los promedios mensuales y anuales multianuales de la radiación global, que se integran con los correspondientes del IDEAM, para generar los mapas </w:t>
        </w:r>
      </w:ins>
      <w:ins w:id="29141" w:author="Henry Oswaldo Benavides Ballesteros" w:date="2021-08-10T21:37:00Z">
        <w:r w:rsidR="00B66C00">
          <w:rPr>
            <w:rFonts w:ascii="Arial" w:hAnsi="Arial" w:cs="Arial"/>
            <w:sz w:val="22"/>
            <w:szCs w:val="22"/>
          </w:rPr>
          <w:t>de</w:t>
        </w:r>
      </w:ins>
      <w:ins w:id="29142" w:author="Henry Oswaldo Benavides Ballesteros" w:date="2021-08-10T21:36:00Z">
        <w:r w:rsidRPr="00747C75">
          <w:rPr>
            <w:rFonts w:ascii="Arial" w:hAnsi="Arial" w:cs="Arial"/>
            <w:sz w:val="22"/>
            <w:szCs w:val="22"/>
            <w:rPrChange w:id="29143" w:author="Henry Oswaldo Benavides Ballesteros" w:date="2021-08-10T21:36:00Z">
              <w:rPr>
                <w:rFonts w:ascii="Arial" w:hAnsi="Arial" w:cs="Arial"/>
                <w:color w:val="202124"/>
                <w:sz w:val="20"/>
                <w:szCs w:val="20"/>
              </w:rPr>
            </w:rPrChange>
          </w:rPr>
          <w:t xml:space="preserve"> esta variable y que se presentan en el Atlas de Radiación Solar, Ultravioleta y Ozono de Colombia, versión 2018, tal como se explica en la sección 1.2.5.2 (Diseño de productos de comunicación y difusión).</w:t>
        </w:r>
      </w:ins>
    </w:p>
    <w:p w14:paraId="29081387" w14:textId="77777777" w:rsidR="00747C75" w:rsidRDefault="00747C75" w:rsidP="000B6D16">
      <w:pPr>
        <w:autoSpaceDE w:val="0"/>
        <w:autoSpaceDN w:val="0"/>
        <w:adjustRightInd w:val="0"/>
        <w:jc w:val="both"/>
        <w:rPr>
          <w:ins w:id="29144" w:author="Henry Oswaldo Benavides Ballesteros" w:date="2021-08-10T21:36:00Z"/>
          <w:rFonts w:ascii="Arial" w:hAnsi="Arial" w:cs="Arial"/>
          <w:sz w:val="22"/>
          <w:szCs w:val="22"/>
        </w:rPr>
      </w:pPr>
    </w:p>
    <w:p w14:paraId="363CBD14" w14:textId="45780942" w:rsidR="000B6D16" w:rsidRPr="006179BC" w:rsidRDefault="000B6D16" w:rsidP="000B6D16">
      <w:pPr>
        <w:autoSpaceDE w:val="0"/>
        <w:autoSpaceDN w:val="0"/>
        <w:adjustRightInd w:val="0"/>
        <w:jc w:val="both"/>
        <w:rPr>
          <w:ins w:id="29145" w:author="EQUIPO" w:date="2021-07-26T00:23:00Z"/>
          <w:rFonts w:ascii="Arial" w:hAnsi="Arial" w:cs="Arial"/>
          <w:sz w:val="22"/>
          <w:szCs w:val="22"/>
        </w:rPr>
      </w:pPr>
      <w:ins w:id="29146" w:author="EQUIPO" w:date="2021-07-26T00:23:00Z">
        <w:r w:rsidRPr="006179BC">
          <w:rPr>
            <w:rFonts w:ascii="Arial" w:hAnsi="Arial" w:cs="Arial"/>
            <w:sz w:val="22"/>
            <w:szCs w:val="22"/>
            <w:rPrChange w:id="29147" w:author="Henry Oswaldo Benavides Ballesteros" w:date="2021-08-10T21:15:00Z">
              <w:rPr>
                <w:rFonts w:ascii="Arial" w:hAnsi="Arial" w:cs="Arial"/>
                <w:sz w:val="22"/>
                <w:szCs w:val="22"/>
                <w:highlight w:val="green"/>
              </w:rPr>
            </w:rPrChange>
          </w:rPr>
          <w:t>Para todas las anteriores carpetas, se crean las respectivas copias de seguridad en el equipo del funcionario encargado de la variable de radiación global en el IDEAM.</w:t>
        </w:r>
      </w:ins>
    </w:p>
    <w:p w14:paraId="48E867DB" w14:textId="77777777" w:rsidR="00B66C00" w:rsidRDefault="00B66C00" w:rsidP="00B66C00">
      <w:pPr>
        <w:autoSpaceDE w:val="0"/>
        <w:autoSpaceDN w:val="0"/>
        <w:adjustRightInd w:val="0"/>
        <w:jc w:val="both"/>
        <w:rPr>
          <w:ins w:id="29148" w:author="Henry Oswaldo Benavides Ballesteros" w:date="2021-08-10T21:44:00Z"/>
          <w:rFonts w:ascii="Arial" w:hAnsi="Arial" w:cs="Arial"/>
          <w:sz w:val="22"/>
          <w:szCs w:val="22"/>
        </w:rPr>
      </w:pPr>
    </w:p>
    <w:p w14:paraId="532E7FA2" w14:textId="43A862FB" w:rsidR="000B6D16" w:rsidRPr="006179BC" w:rsidRDefault="00B66C00" w:rsidP="00B66C00">
      <w:pPr>
        <w:autoSpaceDE w:val="0"/>
        <w:autoSpaceDN w:val="0"/>
        <w:adjustRightInd w:val="0"/>
        <w:jc w:val="both"/>
        <w:rPr>
          <w:ins w:id="29149" w:author="EQUIPO" w:date="2021-07-26T00:23:00Z"/>
          <w:rFonts w:ascii="Arial" w:hAnsi="Arial" w:cs="Arial"/>
          <w:sz w:val="22"/>
          <w:szCs w:val="22"/>
        </w:rPr>
      </w:pPr>
      <w:ins w:id="29150" w:author="Henry Oswaldo Benavides Ballesteros" w:date="2021-08-10T21:44:00Z">
        <w:r w:rsidRPr="00415191">
          <w:rPr>
            <w:rFonts w:ascii="Arial" w:hAnsi="Arial" w:cs="Arial"/>
            <w:sz w:val="22"/>
            <w:szCs w:val="22"/>
          </w:rPr>
          <w:t>Una vez las series de tiempo del IDEAM (tanto automáticas como convencionales), son procesadas y analizadas, se procede a realizar su respectivo cargue al portal DHIME</w:t>
        </w:r>
      </w:ins>
      <w:ins w:id="29151" w:author="Henry Oswaldo Benavides Ballesteros" w:date="2021-08-10T21:45:00Z">
        <w:r>
          <w:rPr>
            <w:rFonts w:ascii="Arial" w:hAnsi="Arial" w:cs="Arial"/>
            <w:sz w:val="22"/>
            <w:szCs w:val="22"/>
          </w:rPr>
          <w:t>.</w:t>
        </w:r>
      </w:ins>
    </w:p>
    <w:p w14:paraId="4610AD24" w14:textId="77777777" w:rsidR="00B66C00" w:rsidRDefault="00B66C00" w:rsidP="000B6D16">
      <w:pPr>
        <w:autoSpaceDE w:val="0"/>
        <w:autoSpaceDN w:val="0"/>
        <w:adjustRightInd w:val="0"/>
        <w:jc w:val="both"/>
        <w:rPr>
          <w:ins w:id="29152" w:author="Henry Oswaldo Benavides Ballesteros" w:date="2021-08-10T21:44:00Z"/>
          <w:rFonts w:ascii="Arial" w:hAnsi="Arial" w:cs="Arial"/>
          <w:sz w:val="22"/>
          <w:szCs w:val="22"/>
          <w:highlight w:val="cyan"/>
        </w:rPr>
      </w:pPr>
    </w:p>
    <w:p w14:paraId="39E33BC0" w14:textId="411E3CB6" w:rsidR="000B6D16" w:rsidRPr="006179BC" w:rsidRDefault="000B6D16" w:rsidP="000B6D16">
      <w:pPr>
        <w:autoSpaceDE w:val="0"/>
        <w:autoSpaceDN w:val="0"/>
        <w:adjustRightInd w:val="0"/>
        <w:jc w:val="both"/>
        <w:rPr>
          <w:ins w:id="29153" w:author="EQUIPO" w:date="2021-07-26T00:23:00Z"/>
          <w:rFonts w:ascii="Arial" w:hAnsi="Arial" w:cs="Arial"/>
          <w:sz w:val="22"/>
          <w:szCs w:val="22"/>
        </w:rPr>
      </w:pPr>
      <w:ins w:id="29154" w:author="EQUIPO" w:date="2021-07-26T00:23:00Z">
        <w:r w:rsidRPr="00B56AD7">
          <w:rPr>
            <w:rFonts w:ascii="Arial" w:hAnsi="Arial" w:cs="Arial"/>
            <w:sz w:val="22"/>
            <w:szCs w:val="22"/>
            <w:rPrChange w:id="29155" w:author="Henry Oswaldo Benavides Ballesteros" w:date="2021-08-12T18:34:00Z">
              <w:rPr>
                <w:rFonts w:ascii="Arial" w:hAnsi="Arial" w:cs="Arial"/>
                <w:sz w:val="22"/>
                <w:szCs w:val="22"/>
                <w:highlight w:val="green"/>
              </w:rPr>
            </w:rPrChange>
          </w:rPr>
          <w:t xml:space="preserve">Por otro lado, </w:t>
        </w:r>
        <w:del w:id="29156" w:author="Henry Oswaldo Benavides Ballesteros" w:date="2021-08-10T21:40:00Z">
          <w:r w:rsidRPr="00B56AD7" w:rsidDel="00B66C00">
            <w:rPr>
              <w:rFonts w:ascii="Arial" w:hAnsi="Arial" w:cs="Arial"/>
              <w:sz w:val="22"/>
              <w:szCs w:val="22"/>
              <w:rPrChange w:id="29157" w:author="Henry Oswaldo Benavides Ballesteros" w:date="2021-08-12T18:34:00Z">
                <w:rPr>
                  <w:rFonts w:ascii="Arial" w:hAnsi="Arial" w:cs="Arial"/>
                  <w:sz w:val="22"/>
                  <w:szCs w:val="22"/>
                  <w:highlight w:val="green"/>
                </w:rPr>
              </w:rPrChange>
            </w:rPr>
            <w:delText>semestra</w:delText>
          </w:r>
        </w:del>
      </w:ins>
      <w:ins w:id="29158" w:author="Henry Oswaldo Benavides Ballesteros" w:date="2021-08-10T21:41:00Z">
        <w:r w:rsidR="00B66C00" w:rsidRPr="00B56AD7">
          <w:rPr>
            <w:rFonts w:ascii="Arial" w:hAnsi="Arial" w:cs="Arial"/>
            <w:sz w:val="22"/>
            <w:szCs w:val="22"/>
            <w:rPrChange w:id="29159" w:author="Henry Oswaldo Benavides Ballesteros" w:date="2021-08-12T18:34:00Z">
              <w:rPr>
                <w:rFonts w:ascii="Arial" w:hAnsi="Arial" w:cs="Arial"/>
                <w:sz w:val="22"/>
                <w:szCs w:val="22"/>
                <w:highlight w:val="cyan"/>
              </w:rPr>
            </w:rPrChange>
          </w:rPr>
          <w:t>periódicamente</w:t>
        </w:r>
      </w:ins>
      <w:ins w:id="29160" w:author="EQUIPO" w:date="2021-07-26T00:23:00Z">
        <w:del w:id="29161" w:author="Henry Oswaldo Benavides Ballesteros" w:date="2021-08-10T21:40:00Z">
          <w:r w:rsidRPr="00B56AD7" w:rsidDel="00B66C00">
            <w:rPr>
              <w:rFonts w:ascii="Arial" w:hAnsi="Arial" w:cs="Arial"/>
              <w:sz w:val="22"/>
              <w:szCs w:val="22"/>
              <w:rPrChange w:id="29162" w:author="Henry Oswaldo Benavides Ballesteros" w:date="2021-08-12T18:34:00Z">
                <w:rPr>
                  <w:rFonts w:ascii="Arial" w:hAnsi="Arial" w:cs="Arial"/>
                  <w:sz w:val="22"/>
                  <w:szCs w:val="22"/>
                  <w:highlight w:val="green"/>
                </w:rPr>
              </w:rPrChange>
            </w:rPr>
            <w:delText>lmente</w:delText>
          </w:r>
        </w:del>
        <w:r w:rsidRPr="00B56AD7">
          <w:rPr>
            <w:rFonts w:ascii="Arial" w:hAnsi="Arial" w:cs="Arial"/>
            <w:sz w:val="22"/>
            <w:szCs w:val="22"/>
            <w:rPrChange w:id="29163" w:author="Henry Oswaldo Benavides Ballesteros" w:date="2021-08-12T18:34:00Z">
              <w:rPr>
                <w:rFonts w:ascii="Arial" w:hAnsi="Arial" w:cs="Arial"/>
                <w:sz w:val="22"/>
                <w:szCs w:val="22"/>
                <w:highlight w:val="green"/>
              </w:rPr>
            </w:rPrChange>
          </w:rPr>
          <w:t xml:space="preserve"> se revisa la base de datos DHIME, específicamente el </w:t>
        </w:r>
        <w:r w:rsidRPr="00B56AD7">
          <w:rPr>
            <w:rFonts w:ascii="Arial" w:hAnsi="Arial" w:cs="Arial"/>
            <w:sz w:val="22"/>
            <w:szCs w:val="22"/>
            <w:rPrChange w:id="29164" w:author="Henry Oswaldo Benavides Ballesteros" w:date="2021-08-12T18:34:00Z">
              <w:rPr>
                <w:rFonts w:ascii="Arial" w:hAnsi="Arial" w:cs="Arial"/>
                <w:color w:val="000000"/>
                <w:sz w:val="22"/>
                <w:szCs w:val="22"/>
                <w:highlight w:val="green"/>
                <w:lang w:val="es-ES" w:eastAsia="es-CO"/>
              </w:rPr>
            </w:rPrChange>
          </w:rPr>
          <w:t>módulo de Consulta y</w:t>
        </w:r>
        <w:r w:rsidRPr="00B56AD7">
          <w:rPr>
            <w:rFonts w:ascii="Arial" w:hAnsi="Arial" w:cs="Arial"/>
            <w:color w:val="000000"/>
            <w:sz w:val="22"/>
            <w:szCs w:val="22"/>
            <w:lang w:val="es-ES" w:eastAsia="es-CO"/>
            <w:rPrChange w:id="29165" w:author="Henry Oswaldo Benavides Ballesteros" w:date="2021-08-12T18:34:00Z">
              <w:rPr>
                <w:rFonts w:ascii="Arial" w:hAnsi="Arial" w:cs="Arial"/>
                <w:color w:val="000000"/>
                <w:sz w:val="22"/>
                <w:szCs w:val="22"/>
                <w:highlight w:val="green"/>
                <w:lang w:val="es-ES" w:eastAsia="es-CO"/>
              </w:rPr>
            </w:rPrChange>
          </w:rPr>
          <w:t xml:space="preserve"> Descarga de Datos Hidrometeorológicos,</w:t>
        </w:r>
        <w:r w:rsidRPr="00B56AD7">
          <w:rPr>
            <w:rFonts w:ascii="Arial" w:hAnsi="Arial" w:cs="Arial"/>
            <w:sz w:val="22"/>
            <w:szCs w:val="22"/>
            <w:rPrChange w:id="29166" w:author="Henry Oswaldo Benavides Ballesteros" w:date="2021-08-12T18:34:00Z">
              <w:rPr>
                <w:rFonts w:ascii="Arial" w:hAnsi="Arial" w:cs="Arial"/>
                <w:sz w:val="22"/>
                <w:szCs w:val="22"/>
                <w:highlight w:val="green"/>
              </w:rPr>
            </w:rPrChange>
          </w:rPr>
          <w:t xml:space="preserve"> con el fin de verificar que las series de tiempo</w:t>
        </w:r>
      </w:ins>
      <w:ins w:id="29167" w:author="Henry Oswaldo Benavides Ballesteros" w:date="2021-08-10T21:42:00Z">
        <w:r w:rsidR="00B66C00" w:rsidRPr="00B56AD7">
          <w:rPr>
            <w:rFonts w:ascii="Arial" w:hAnsi="Arial" w:cs="Arial"/>
            <w:sz w:val="22"/>
            <w:szCs w:val="22"/>
            <w:rPrChange w:id="29168" w:author="Henry Oswaldo Benavides Ballesteros" w:date="2021-08-12T18:34:00Z">
              <w:rPr>
                <w:rFonts w:ascii="Arial" w:hAnsi="Arial" w:cs="Arial"/>
                <w:sz w:val="22"/>
                <w:szCs w:val="22"/>
                <w:highlight w:val="cyan"/>
              </w:rPr>
            </w:rPrChange>
          </w:rPr>
          <w:t xml:space="preserve"> de radiación global</w:t>
        </w:r>
      </w:ins>
      <w:ins w:id="29169" w:author="EQUIPO" w:date="2021-07-26T00:23:00Z">
        <w:del w:id="29170" w:author="Henry Oswaldo Benavides Ballesteros" w:date="2021-08-12T18:35:00Z">
          <w:r w:rsidRPr="00B56AD7" w:rsidDel="00B56AD7">
            <w:rPr>
              <w:rFonts w:ascii="Arial" w:hAnsi="Arial" w:cs="Arial"/>
              <w:sz w:val="22"/>
              <w:szCs w:val="22"/>
              <w:rPrChange w:id="29171" w:author="Henry Oswaldo Benavides Ballesteros" w:date="2021-08-12T18:34:00Z">
                <w:rPr>
                  <w:rFonts w:ascii="Arial" w:hAnsi="Arial" w:cs="Arial"/>
                  <w:sz w:val="22"/>
                  <w:szCs w:val="22"/>
                  <w:highlight w:val="green"/>
                </w:rPr>
              </w:rPrChange>
            </w:rPr>
            <w:delText xml:space="preserve"> (</w:delText>
          </w:r>
        </w:del>
      </w:ins>
      <w:ins w:id="29172" w:author="EQUIPO" w:date="2021-08-11T02:20:00Z">
        <w:del w:id="29173" w:author="Henry Oswaldo Benavides Ballesteros" w:date="2021-08-12T18:35:00Z">
          <w:r w:rsidR="00861CB3" w:rsidRPr="00B56AD7" w:rsidDel="00B56AD7">
            <w:rPr>
              <w:rFonts w:ascii="Arial" w:hAnsi="Arial" w:cs="Arial"/>
              <w:sz w:val="22"/>
              <w:szCs w:val="22"/>
              <w:rPrChange w:id="29174" w:author="Henry Oswaldo Benavides Ballesteros" w:date="2021-08-12T18:34:00Z">
                <w:rPr>
                  <w:rFonts w:ascii="Arial" w:hAnsi="Arial" w:cs="Arial"/>
                  <w:sz w:val="22"/>
                  <w:szCs w:val="22"/>
                  <w:highlight w:val="cyan"/>
                </w:rPr>
              </w:rPrChange>
            </w:rPr>
            <w:delText>a</w:delText>
          </w:r>
        </w:del>
      </w:ins>
      <w:ins w:id="29175" w:author="EQUIPO" w:date="2021-07-26T00:23:00Z">
        <w:del w:id="29176" w:author="Henry Oswaldo Benavides Ballesteros" w:date="2021-08-12T18:35:00Z">
          <w:r w:rsidRPr="00B56AD7" w:rsidDel="00B56AD7">
            <w:rPr>
              <w:rFonts w:ascii="Arial" w:hAnsi="Arial" w:cs="Arial"/>
              <w:sz w:val="22"/>
              <w:szCs w:val="22"/>
              <w:rPrChange w:id="29177" w:author="Henry Oswaldo Benavides Ballesteros" w:date="2021-08-12T18:34:00Z">
                <w:rPr>
                  <w:rFonts w:ascii="Arial" w:hAnsi="Arial" w:cs="Arial"/>
                  <w:sz w:val="22"/>
                  <w:szCs w:val="22"/>
                  <w:highlight w:val="green"/>
                </w:rPr>
              </w:rPrChange>
            </w:rPr>
            <w:delText xml:space="preserve">nexo </w:delText>
          </w:r>
        </w:del>
      </w:ins>
      <w:ins w:id="29178" w:author="EQUIPO" w:date="2021-07-26T01:15:00Z">
        <w:del w:id="29179" w:author="Henry Oswaldo Benavides Ballesteros" w:date="2021-08-10T21:39:00Z">
          <w:r w:rsidR="00F8263B" w:rsidRPr="00B56AD7" w:rsidDel="00B66C00">
            <w:rPr>
              <w:rFonts w:ascii="Arial" w:hAnsi="Arial" w:cs="Arial"/>
              <w:sz w:val="22"/>
              <w:szCs w:val="22"/>
              <w:rPrChange w:id="29180" w:author="Henry Oswaldo Benavides Ballesteros" w:date="2021-08-12T18:34:00Z">
                <w:rPr>
                  <w:rFonts w:ascii="Arial" w:hAnsi="Arial" w:cs="Arial"/>
                  <w:sz w:val="22"/>
                  <w:szCs w:val="22"/>
                  <w:highlight w:val="green"/>
                </w:rPr>
              </w:rPrChange>
            </w:rPr>
            <w:delText>7</w:delText>
          </w:r>
        </w:del>
      </w:ins>
      <w:ins w:id="29181" w:author="EQUIPO" w:date="2021-07-26T00:23:00Z">
        <w:del w:id="29182" w:author="Henry Oswaldo Benavides Ballesteros" w:date="2021-08-12T18:35:00Z">
          <w:r w:rsidRPr="00B56AD7" w:rsidDel="00B56AD7">
            <w:rPr>
              <w:rFonts w:ascii="Arial" w:hAnsi="Arial" w:cs="Arial"/>
              <w:sz w:val="22"/>
              <w:szCs w:val="22"/>
              <w:rPrChange w:id="29183" w:author="Henry Oswaldo Benavides Ballesteros" w:date="2021-08-12T18:34:00Z">
                <w:rPr>
                  <w:rFonts w:ascii="Arial" w:hAnsi="Arial" w:cs="Arial"/>
                  <w:sz w:val="22"/>
                  <w:szCs w:val="22"/>
                  <w:highlight w:val="green"/>
                </w:rPr>
              </w:rPrChange>
            </w:rPr>
            <w:delText>)</w:delText>
          </w:r>
        </w:del>
        <w:r w:rsidRPr="00B56AD7">
          <w:rPr>
            <w:rFonts w:ascii="Arial" w:hAnsi="Arial" w:cs="Arial"/>
            <w:sz w:val="22"/>
            <w:szCs w:val="22"/>
            <w:rPrChange w:id="29184" w:author="Henry Oswaldo Benavides Ballesteros" w:date="2021-08-12T18:34:00Z">
              <w:rPr>
                <w:rFonts w:ascii="Arial" w:hAnsi="Arial" w:cs="Arial"/>
                <w:sz w:val="22"/>
                <w:szCs w:val="22"/>
                <w:highlight w:val="green"/>
              </w:rPr>
            </w:rPrChange>
          </w:rPr>
          <w:t>, se encuentr</w:t>
        </w:r>
        <w:del w:id="29185" w:author="Henry Oswaldo Benavides Ballesteros" w:date="2021-08-10T21:39:00Z">
          <w:r w:rsidRPr="00B56AD7" w:rsidDel="00B66C00">
            <w:rPr>
              <w:rFonts w:ascii="Arial" w:hAnsi="Arial" w:cs="Arial"/>
              <w:sz w:val="22"/>
              <w:szCs w:val="22"/>
              <w:rPrChange w:id="29186" w:author="Henry Oswaldo Benavides Ballesteros" w:date="2021-08-12T18:34:00Z">
                <w:rPr>
                  <w:rFonts w:ascii="Arial" w:hAnsi="Arial" w:cs="Arial"/>
                  <w:sz w:val="22"/>
                  <w:szCs w:val="22"/>
                  <w:highlight w:val="green"/>
                </w:rPr>
              </w:rPrChange>
            </w:rPr>
            <w:delText>a</w:delText>
          </w:r>
        </w:del>
      </w:ins>
      <w:ins w:id="29187" w:author="Henry Oswaldo Benavides Ballesteros" w:date="2021-08-10T21:39:00Z">
        <w:r w:rsidR="00B66C00" w:rsidRPr="00B56AD7">
          <w:rPr>
            <w:rFonts w:ascii="Arial" w:hAnsi="Arial" w:cs="Arial"/>
            <w:sz w:val="22"/>
            <w:szCs w:val="22"/>
          </w:rPr>
          <w:t>e</w:t>
        </w:r>
      </w:ins>
      <w:ins w:id="29188" w:author="EQUIPO" w:date="2021-07-26T00:23:00Z">
        <w:r w:rsidRPr="00B56AD7">
          <w:rPr>
            <w:rFonts w:ascii="Arial" w:hAnsi="Arial" w:cs="Arial"/>
            <w:sz w:val="22"/>
            <w:szCs w:val="22"/>
            <w:rPrChange w:id="29189" w:author="Henry Oswaldo Benavides Ballesteros" w:date="2021-08-12T18:34:00Z">
              <w:rPr>
                <w:rFonts w:ascii="Arial" w:hAnsi="Arial" w:cs="Arial"/>
                <w:sz w:val="22"/>
                <w:szCs w:val="22"/>
                <w:highlight w:val="green"/>
              </w:rPr>
            </w:rPrChange>
          </w:rPr>
          <w:t>n disponibles para descarga de los usuarios externos</w:t>
        </w:r>
        <w:del w:id="29190" w:author="Henry Oswaldo Benavides Ballesteros" w:date="2021-08-10T21:42:00Z">
          <w:r w:rsidRPr="00B56AD7" w:rsidDel="00B66C00">
            <w:rPr>
              <w:rFonts w:ascii="Arial" w:hAnsi="Arial" w:cs="Arial"/>
              <w:sz w:val="22"/>
              <w:szCs w:val="22"/>
              <w:rPrChange w:id="29191" w:author="Henry Oswaldo Benavides Ballesteros" w:date="2021-08-12T18:34:00Z">
                <w:rPr>
                  <w:rFonts w:ascii="Arial" w:hAnsi="Arial" w:cs="Arial"/>
                  <w:sz w:val="22"/>
                  <w:szCs w:val="22"/>
                  <w:highlight w:val="green"/>
                </w:rPr>
              </w:rPrChange>
            </w:rPr>
            <w:delText>,</w:delText>
          </w:r>
        </w:del>
      </w:ins>
      <w:ins w:id="29192" w:author="Henry Oswaldo Benavides Ballesteros" w:date="2021-08-10T21:42:00Z">
        <w:r w:rsidR="00B66C00" w:rsidRPr="00B56AD7">
          <w:rPr>
            <w:rFonts w:ascii="Arial" w:hAnsi="Arial" w:cs="Arial"/>
            <w:sz w:val="22"/>
            <w:szCs w:val="22"/>
            <w:rPrChange w:id="29193" w:author="Henry Oswaldo Benavides Ballesteros" w:date="2021-08-12T18:34:00Z">
              <w:rPr>
                <w:rFonts w:ascii="Arial" w:hAnsi="Arial" w:cs="Arial"/>
                <w:sz w:val="22"/>
                <w:szCs w:val="22"/>
                <w:highlight w:val="cyan"/>
              </w:rPr>
            </w:rPrChange>
          </w:rPr>
          <w:t>.</w:t>
        </w:r>
      </w:ins>
      <w:ins w:id="29194" w:author="EQUIPO" w:date="2021-07-26T00:23:00Z">
        <w:r w:rsidRPr="00B56AD7">
          <w:rPr>
            <w:rFonts w:ascii="Arial" w:hAnsi="Arial" w:cs="Arial"/>
            <w:sz w:val="22"/>
            <w:szCs w:val="22"/>
            <w:rPrChange w:id="29195" w:author="Henry Oswaldo Benavides Ballesteros" w:date="2021-08-12T18:34:00Z">
              <w:rPr>
                <w:rFonts w:ascii="Arial" w:hAnsi="Arial" w:cs="Arial"/>
                <w:sz w:val="22"/>
                <w:szCs w:val="22"/>
                <w:highlight w:val="green"/>
              </w:rPr>
            </w:rPrChange>
          </w:rPr>
          <w:t xml:space="preserve"> </w:t>
        </w:r>
        <w:del w:id="29196" w:author="Henry Oswaldo Benavides Ballesteros" w:date="2021-08-10T21:42:00Z">
          <w:r w:rsidRPr="00B56AD7" w:rsidDel="00B66C00">
            <w:rPr>
              <w:rFonts w:ascii="Arial" w:hAnsi="Arial" w:cs="Arial"/>
              <w:sz w:val="22"/>
              <w:szCs w:val="22"/>
              <w:rPrChange w:id="29197" w:author="Henry Oswaldo Benavides Ballesteros" w:date="2021-08-12T18:34:00Z">
                <w:rPr>
                  <w:rFonts w:ascii="Arial" w:hAnsi="Arial" w:cs="Arial"/>
                  <w:sz w:val="22"/>
                  <w:szCs w:val="22"/>
                  <w:highlight w:val="green"/>
                </w:rPr>
              </w:rPrChange>
            </w:rPr>
            <w:delText>e</w:delText>
          </w:r>
        </w:del>
      </w:ins>
      <w:ins w:id="29198" w:author="Henry Oswaldo Benavides Ballesteros" w:date="2021-08-10T21:42:00Z">
        <w:r w:rsidR="00B66C00" w:rsidRPr="00B56AD7">
          <w:rPr>
            <w:rFonts w:ascii="Arial" w:hAnsi="Arial" w:cs="Arial"/>
            <w:sz w:val="22"/>
            <w:szCs w:val="22"/>
            <w:rPrChange w:id="29199" w:author="Henry Oswaldo Benavides Ballesteros" w:date="2021-08-12T18:34:00Z">
              <w:rPr>
                <w:rFonts w:ascii="Arial" w:hAnsi="Arial" w:cs="Arial"/>
                <w:sz w:val="22"/>
                <w:szCs w:val="22"/>
                <w:highlight w:val="cyan"/>
              </w:rPr>
            </w:rPrChange>
          </w:rPr>
          <w:t>E</w:t>
        </w:r>
      </w:ins>
      <w:ins w:id="29200" w:author="EQUIPO" w:date="2021-07-26T00:23:00Z">
        <w:r w:rsidRPr="00B56AD7">
          <w:rPr>
            <w:rFonts w:ascii="Arial" w:hAnsi="Arial" w:cs="Arial"/>
            <w:sz w:val="22"/>
            <w:szCs w:val="22"/>
            <w:rPrChange w:id="29201" w:author="Henry Oswaldo Benavides Ballesteros" w:date="2021-08-12T18:34:00Z">
              <w:rPr>
                <w:rFonts w:ascii="Arial" w:hAnsi="Arial" w:cs="Arial"/>
                <w:sz w:val="22"/>
                <w:szCs w:val="22"/>
                <w:highlight w:val="green"/>
              </w:rPr>
            </w:rPrChange>
          </w:rPr>
          <w:t>n caso contrario, se deben realizar las acciones correctivas para dar solución inmediata al problema, y si la falla corresponde al software, coordinar con la Oficina de Informática la gestión tendiente a superar el inconveniente.</w:t>
        </w:r>
        <w:r w:rsidRPr="006179BC">
          <w:rPr>
            <w:rFonts w:ascii="Arial" w:hAnsi="Arial" w:cs="Arial"/>
            <w:sz w:val="22"/>
            <w:szCs w:val="22"/>
          </w:rPr>
          <w:t xml:space="preserve"> </w:t>
        </w:r>
      </w:ins>
    </w:p>
    <w:p w14:paraId="5D77FCAE" w14:textId="77777777" w:rsidR="000B6D16" w:rsidRPr="006179BC" w:rsidRDefault="000B6D16" w:rsidP="000B6D16">
      <w:pPr>
        <w:autoSpaceDE w:val="0"/>
        <w:autoSpaceDN w:val="0"/>
        <w:adjustRightInd w:val="0"/>
        <w:jc w:val="both"/>
        <w:rPr>
          <w:ins w:id="29202" w:author="EQUIPO" w:date="2021-07-26T00:23:00Z"/>
          <w:rFonts w:ascii="Arial" w:hAnsi="Arial" w:cs="Arial"/>
          <w:sz w:val="22"/>
          <w:szCs w:val="22"/>
        </w:rPr>
      </w:pPr>
    </w:p>
    <w:p w14:paraId="5F25876F" w14:textId="1929F6CC" w:rsidR="000B6D16" w:rsidRPr="006179BC" w:rsidRDefault="00B66C00" w:rsidP="000B6D16">
      <w:pPr>
        <w:autoSpaceDE w:val="0"/>
        <w:autoSpaceDN w:val="0"/>
        <w:adjustRightInd w:val="0"/>
        <w:jc w:val="both"/>
        <w:rPr>
          <w:ins w:id="29203" w:author="EQUIPO" w:date="2021-07-26T00:23:00Z"/>
          <w:rFonts w:ascii="Arial" w:hAnsi="Arial" w:cs="Arial"/>
          <w:bCs/>
          <w:sz w:val="22"/>
          <w:szCs w:val="22"/>
          <w:lang w:eastAsia="es-ES"/>
        </w:rPr>
      </w:pPr>
      <w:ins w:id="29204" w:author="Henry Oswaldo Benavides Ballesteros" w:date="2021-08-10T21:46:00Z">
        <w:r>
          <w:rPr>
            <w:rFonts w:ascii="Arial" w:hAnsi="Arial" w:cs="Arial"/>
            <w:sz w:val="22"/>
            <w:szCs w:val="22"/>
          </w:rPr>
          <w:t>Después</w:t>
        </w:r>
      </w:ins>
      <w:ins w:id="29205" w:author="Henry Oswaldo Benavides Ballesteros" w:date="2021-08-10T21:45:00Z">
        <w:r>
          <w:rPr>
            <w:rFonts w:ascii="Arial" w:hAnsi="Arial" w:cs="Arial"/>
            <w:sz w:val="22"/>
            <w:szCs w:val="22"/>
          </w:rPr>
          <w:t xml:space="preserve"> de verificar la correcta migración de las series de </w:t>
        </w:r>
      </w:ins>
      <w:ins w:id="29206" w:author="Henry Oswaldo Benavides Ballesteros" w:date="2021-08-10T21:46:00Z">
        <w:r>
          <w:rPr>
            <w:rFonts w:ascii="Arial" w:hAnsi="Arial" w:cs="Arial"/>
            <w:sz w:val="22"/>
            <w:szCs w:val="22"/>
          </w:rPr>
          <w:t xml:space="preserve">tiempo de la radiación global </w:t>
        </w:r>
      </w:ins>
      <w:ins w:id="29207" w:author="Henry Oswaldo Benavides Ballesteros" w:date="2021-08-10T21:48:00Z">
        <w:r w:rsidR="002622D2">
          <w:rPr>
            <w:rFonts w:ascii="Arial" w:hAnsi="Arial" w:cs="Arial"/>
            <w:sz w:val="22"/>
            <w:szCs w:val="22"/>
          </w:rPr>
          <w:t xml:space="preserve">del IDEAM </w:t>
        </w:r>
      </w:ins>
      <w:ins w:id="29208" w:author="Henry Oswaldo Benavides Ballesteros" w:date="2021-08-10T21:46:00Z">
        <w:r>
          <w:rPr>
            <w:rFonts w:ascii="Arial" w:hAnsi="Arial" w:cs="Arial"/>
            <w:sz w:val="22"/>
            <w:szCs w:val="22"/>
          </w:rPr>
          <w:t xml:space="preserve">al portal DHIME, </w:t>
        </w:r>
      </w:ins>
      <w:ins w:id="29209" w:author="EQUIPO" w:date="2021-07-26T00:23:00Z">
        <w:del w:id="29210" w:author="Henry Oswaldo Benavides Ballesteros" w:date="2021-08-10T21:44:00Z">
          <w:r w:rsidR="000B6D16" w:rsidRPr="006179BC" w:rsidDel="00B66C00">
            <w:rPr>
              <w:rFonts w:ascii="Arial" w:hAnsi="Arial" w:cs="Arial"/>
              <w:sz w:val="22"/>
              <w:szCs w:val="22"/>
              <w:rPrChange w:id="29211" w:author="Henry Oswaldo Benavides Ballesteros" w:date="2021-08-10T21:15:00Z">
                <w:rPr>
                  <w:rFonts w:ascii="Arial" w:hAnsi="Arial" w:cs="Arial"/>
                  <w:sz w:val="22"/>
                  <w:szCs w:val="22"/>
                  <w:highlight w:val="green"/>
                </w:rPr>
              </w:rPrChange>
            </w:rPr>
            <w:delText xml:space="preserve">Una vez las series de tiempo del IDEAM (tanto automáticas como convencionales), son procesadas y analizadas, se procede a realizar su respectivo cargue al portal DHIME, </w:delText>
          </w:r>
        </w:del>
        <w:del w:id="29212" w:author="Henry Oswaldo Benavides Ballesteros" w:date="2021-08-10T21:47:00Z">
          <w:r w:rsidR="000B6D16" w:rsidRPr="006179BC" w:rsidDel="00B66C00">
            <w:rPr>
              <w:rFonts w:ascii="Arial" w:hAnsi="Arial" w:cs="Arial"/>
              <w:sz w:val="22"/>
              <w:szCs w:val="22"/>
              <w:rPrChange w:id="29213" w:author="Henry Oswaldo Benavides Ballesteros" w:date="2021-08-10T21:15:00Z">
                <w:rPr>
                  <w:rFonts w:ascii="Arial" w:hAnsi="Arial" w:cs="Arial"/>
                  <w:sz w:val="22"/>
                  <w:szCs w:val="22"/>
                  <w:highlight w:val="green"/>
                </w:rPr>
              </w:rPrChange>
            </w:rPr>
            <w:delText xml:space="preserve">el cual </w:delText>
          </w:r>
        </w:del>
        <w:r w:rsidR="000B6D16" w:rsidRPr="006179BC">
          <w:rPr>
            <w:rFonts w:ascii="Arial" w:hAnsi="Arial" w:cs="Arial"/>
            <w:sz w:val="22"/>
            <w:szCs w:val="22"/>
            <w:rPrChange w:id="29214" w:author="Henry Oswaldo Benavides Ballesteros" w:date="2021-08-10T21:15:00Z">
              <w:rPr>
                <w:rFonts w:ascii="Arial" w:hAnsi="Arial" w:cs="Arial"/>
                <w:sz w:val="22"/>
                <w:szCs w:val="22"/>
                <w:highlight w:val="green"/>
              </w:rPr>
            </w:rPrChange>
          </w:rPr>
          <w:t xml:space="preserve">de manera automática </w:t>
        </w:r>
      </w:ins>
      <w:ins w:id="29215" w:author="Henry Oswaldo Benavides Ballesteros" w:date="2021-08-10T21:47:00Z">
        <w:r>
          <w:rPr>
            <w:rFonts w:ascii="Arial" w:hAnsi="Arial" w:cs="Arial"/>
            <w:sz w:val="22"/>
            <w:szCs w:val="22"/>
          </w:rPr>
          <w:t xml:space="preserve">se actualizan los reportes </w:t>
        </w:r>
      </w:ins>
      <w:ins w:id="29216" w:author="EQUIPO" w:date="2021-07-26T00:23:00Z">
        <w:del w:id="29217" w:author="Henry Oswaldo Benavides Ballesteros" w:date="2021-08-10T21:47:00Z">
          <w:r w:rsidR="000B6D16" w:rsidRPr="006179BC" w:rsidDel="00B66C00">
            <w:rPr>
              <w:rFonts w:ascii="Arial" w:hAnsi="Arial" w:cs="Arial"/>
              <w:sz w:val="22"/>
              <w:szCs w:val="22"/>
              <w:rPrChange w:id="29218" w:author="Henry Oswaldo Benavides Ballesteros" w:date="2021-08-10T21:15:00Z">
                <w:rPr>
                  <w:rFonts w:ascii="Arial" w:hAnsi="Arial" w:cs="Arial"/>
                  <w:sz w:val="22"/>
                  <w:szCs w:val="22"/>
                  <w:highlight w:val="green"/>
                </w:rPr>
              </w:rPrChange>
            </w:rPr>
            <w:delText xml:space="preserve">genera cada uno de los indicadores </w:delText>
          </w:r>
        </w:del>
        <w:r w:rsidR="000B6D16" w:rsidRPr="006179BC">
          <w:rPr>
            <w:rFonts w:ascii="Arial" w:hAnsi="Arial" w:cs="Arial"/>
            <w:sz w:val="22"/>
            <w:szCs w:val="22"/>
            <w:rPrChange w:id="29219" w:author="Henry Oswaldo Benavides Ballesteros" w:date="2021-08-10T21:15:00Z">
              <w:rPr>
                <w:rFonts w:ascii="Arial" w:hAnsi="Arial" w:cs="Arial"/>
                <w:sz w:val="22"/>
                <w:szCs w:val="22"/>
                <w:highlight w:val="green"/>
              </w:rPr>
            </w:rPrChange>
          </w:rPr>
          <w:t xml:space="preserve">que se describen en la </w:t>
        </w:r>
        <w:r w:rsidR="000B6D16" w:rsidRPr="006179BC">
          <w:rPr>
            <w:rFonts w:ascii="Arial" w:hAnsi="Arial" w:cs="Arial"/>
            <w:sz w:val="22"/>
            <w:szCs w:val="22"/>
            <w:lang w:val="es-ES" w:eastAsia="es-CO"/>
            <w:rPrChange w:id="29220" w:author="Henry Oswaldo Benavides Ballesteros" w:date="2021-08-10T21:15:00Z">
              <w:rPr>
                <w:rFonts w:ascii="Arial" w:hAnsi="Arial" w:cs="Arial"/>
                <w:sz w:val="22"/>
                <w:szCs w:val="22"/>
                <w:highlight w:val="green"/>
                <w:lang w:val="es-ES" w:eastAsia="es-CO"/>
              </w:rPr>
            </w:rPrChange>
          </w:rPr>
          <w:t xml:space="preserve">sección </w:t>
        </w:r>
        <w:r w:rsidR="000B6D16" w:rsidRPr="006179BC">
          <w:rPr>
            <w:rFonts w:ascii="Arial" w:hAnsi="Arial" w:cs="Arial"/>
            <w:bCs/>
            <w:sz w:val="22"/>
            <w:szCs w:val="22"/>
            <w:lang w:eastAsia="es-ES"/>
            <w:rPrChange w:id="29221" w:author="Henry Oswaldo Benavides Ballesteros" w:date="2021-08-10T21:15:00Z">
              <w:rPr>
                <w:rFonts w:ascii="Arial" w:hAnsi="Arial" w:cs="Arial"/>
                <w:bCs/>
                <w:sz w:val="22"/>
                <w:szCs w:val="22"/>
                <w:highlight w:val="green"/>
                <w:lang w:eastAsia="es-ES"/>
              </w:rPr>
            </w:rPrChange>
          </w:rPr>
          <w:t>1.2.1.5 (Definición de variables y construcción de indicadores estadísticos).</w:t>
        </w:r>
      </w:ins>
    </w:p>
    <w:p w14:paraId="3DC9A090" w14:textId="77777777" w:rsidR="000B6D16" w:rsidRPr="006179BC" w:rsidRDefault="000B6D16" w:rsidP="000B6D16">
      <w:pPr>
        <w:autoSpaceDE w:val="0"/>
        <w:autoSpaceDN w:val="0"/>
        <w:adjustRightInd w:val="0"/>
        <w:jc w:val="both"/>
        <w:rPr>
          <w:ins w:id="29222" w:author="EQUIPO" w:date="2021-07-26T00:23:00Z"/>
          <w:rFonts w:ascii="Arial" w:hAnsi="Arial" w:cs="Arial"/>
          <w:bCs/>
          <w:sz w:val="22"/>
          <w:szCs w:val="22"/>
          <w:lang w:eastAsia="es-ES"/>
        </w:rPr>
      </w:pPr>
    </w:p>
    <w:p w14:paraId="7B219C16" w14:textId="4CBE34A6" w:rsidR="000B6D16" w:rsidRPr="006179BC" w:rsidRDefault="000B6D16" w:rsidP="000B6D16">
      <w:pPr>
        <w:pStyle w:val="Piedepgina"/>
        <w:tabs>
          <w:tab w:val="left" w:pos="-720"/>
        </w:tabs>
        <w:spacing w:line="240" w:lineRule="atLeast"/>
        <w:jc w:val="both"/>
        <w:rPr>
          <w:ins w:id="29223" w:author="EQUIPO" w:date="2021-07-26T00:23:00Z"/>
          <w:rFonts w:ascii="Arial" w:hAnsi="Arial" w:cs="Arial"/>
          <w:sz w:val="22"/>
          <w:szCs w:val="22"/>
          <w:rPrChange w:id="29224" w:author="Henry Oswaldo Benavides Ballesteros" w:date="2021-08-10T21:15:00Z">
            <w:rPr>
              <w:ins w:id="29225" w:author="EQUIPO" w:date="2021-07-26T00:23:00Z"/>
              <w:rFonts w:ascii="Arial" w:hAnsi="Arial" w:cs="Arial"/>
              <w:sz w:val="22"/>
              <w:szCs w:val="22"/>
              <w:highlight w:val="yellow"/>
            </w:rPr>
          </w:rPrChange>
        </w:rPr>
      </w:pPr>
      <w:ins w:id="29226" w:author="EQUIPO" w:date="2021-07-26T00:23:00Z">
        <w:r w:rsidRPr="006179BC">
          <w:rPr>
            <w:rFonts w:ascii="Arial" w:hAnsi="Arial" w:cs="Arial"/>
            <w:sz w:val="22"/>
            <w:szCs w:val="22"/>
            <w:rPrChange w:id="29227" w:author="Henry Oswaldo Benavides Ballesteros" w:date="2021-08-10T21:15:00Z">
              <w:rPr>
                <w:rFonts w:ascii="Arial" w:hAnsi="Arial" w:cs="Arial"/>
                <w:sz w:val="22"/>
                <w:szCs w:val="22"/>
                <w:highlight w:val="green"/>
              </w:rPr>
            </w:rPrChange>
          </w:rPr>
          <w:t>Por último, es importante destacar que la página DHIME, tiene un espacio de control de cambios, el cual muestra las acciones hechas dentro del portal, relacionadas al cargue y/o eliminación de series de tiempo finales en forma parcial o total, indicando los responsables de dichas novedades y las fechas en que se hicieron.</w:t>
        </w:r>
        <w:del w:id="29228" w:author="Henry Oswaldo Benavides Ballesteros" w:date="2021-08-10T21:49:00Z">
          <w:r w:rsidRPr="006179BC" w:rsidDel="002622D2">
            <w:rPr>
              <w:rFonts w:ascii="Arial" w:hAnsi="Arial" w:cs="Arial"/>
              <w:sz w:val="22"/>
              <w:szCs w:val="22"/>
              <w:rPrChange w:id="29229" w:author="Henry Oswaldo Benavides Ballesteros" w:date="2021-08-10T21:15:00Z">
                <w:rPr>
                  <w:rFonts w:ascii="Arial" w:hAnsi="Arial" w:cs="Arial"/>
                  <w:sz w:val="22"/>
                  <w:szCs w:val="22"/>
                  <w:highlight w:val="yellow"/>
                </w:rPr>
              </w:rPrChange>
            </w:rPr>
            <w:delText xml:space="preserve"> En el ANEXO XXXX, se muestra la estructura general del historial de cambios que arroja el portal DHIME.</w:delText>
          </w:r>
        </w:del>
      </w:ins>
    </w:p>
    <w:p w14:paraId="536DE7C9" w14:textId="77777777" w:rsidR="000B6D16" w:rsidRPr="002622D2" w:rsidRDefault="000B6D16" w:rsidP="000B6D16">
      <w:pPr>
        <w:autoSpaceDE w:val="0"/>
        <w:autoSpaceDN w:val="0"/>
        <w:adjustRightInd w:val="0"/>
        <w:jc w:val="both"/>
        <w:rPr>
          <w:ins w:id="29230" w:author="EQUIPO" w:date="2021-07-26T00:23:00Z"/>
          <w:rFonts w:ascii="Arial" w:hAnsi="Arial" w:cs="Arial"/>
          <w:sz w:val="20"/>
          <w:szCs w:val="20"/>
          <w:rPrChange w:id="29231" w:author="Henry Oswaldo Benavides Ballesteros" w:date="2021-08-10T21:49:00Z">
            <w:rPr>
              <w:ins w:id="29232" w:author="EQUIPO" w:date="2021-07-26T00:23:00Z"/>
              <w:rFonts w:ascii="Arial" w:hAnsi="Arial" w:cs="Arial"/>
              <w:sz w:val="22"/>
              <w:szCs w:val="22"/>
            </w:rPr>
          </w:rPrChange>
        </w:rPr>
      </w:pPr>
    </w:p>
    <w:p w14:paraId="3A61E429" w14:textId="77777777" w:rsidR="000B6D16" w:rsidRPr="002622D2" w:rsidRDefault="000B6D16" w:rsidP="000B6D16">
      <w:pPr>
        <w:autoSpaceDE w:val="0"/>
        <w:autoSpaceDN w:val="0"/>
        <w:adjustRightInd w:val="0"/>
        <w:jc w:val="both"/>
        <w:rPr>
          <w:ins w:id="29233" w:author="EQUIPO" w:date="2021-07-26T00:23:00Z"/>
          <w:rFonts w:ascii="Arial" w:hAnsi="Arial" w:cs="Arial"/>
          <w:sz w:val="20"/>
          <w:szCs w:val="20"/>
          <w:rPrChange w:id="29234" w:author="Henry Oswaldo Benavides Ballesteros" w:date="2021-08-10T21:49:00Z">
            <w:rPr>
              <w:ins w:id="29235" w:author="EQUIPO" w:date="2021-07-26T00:23:00Z"/>
              <w:rFonts w:ascii="Arial" w:hAnsi="Arial" w:cs="Arial"/>
              <w:sz w:val="22"/>
              <w:szCs w:val="22"/>
            </w:rPr>
          </w:rPrChange>
        </w:rPr>
      </w:pPr>
    </w:p>
    <w:p w14:paraId="587AC013" w14:textId="51346FBA" w:rsidR="000B6D16" w:rsidRPr="00C80C2D" w:rsidRDefault="000B6D16">
      <w:pPr>
        <w:pStyle w:val="Ttulo1"/>
        <w:rPr>
          <w:ins w:id="29236" w:author="EQUIPO" w:date="2021-07-26T00:23:00Z"/>
          <w:rFonts w:ascii="Arial" w:hAnsi="Arial" w:cs="Arial"/>
          <w:rPrChange w:id="29237" w:author="EQUIPO" w:date="2021-08-12T01:05:00Z">
            <w:rPr>
              <w:ins w:id="29238" w:author="EQUIPO" w:date="2021-07-26T00:23:00Z"/>
              <w:rFonts w:ascii="Arial" w:hAnsi="Arial" w:cs="Arial"/>
              <w:strike/>
            </w:rPr>
          </w:rPrChange>
        </w:rPr>
        <w:pPrChange w:id="29239" w:author="EQUIPO" w:date="2021-08-12T01:05:00Z">
          <w:pPr>
            <w:autoSpaceDE w:val="0"/>
            <w:autoSpaceDN w:val="0"/>
            <w:adjustRightInd w:val="0"/>
          </w:pPr>
        </w:pPrChange>
      </w:pPr>
      <w:bookmarkStart w:id="29240" w:name="_Toc79630054"/>
      <w:bookmarkStart w:id="29241" w:name="_Toc79687572"/>
      <w:ins w:id="29242" w:author="EQUIPO" w:date="2021-07-26T00:23:00Z">
        <w:r w:rsidRPr="00C80C2D">
          <w:rPr>
            <w:rFonts w:ascii="Arial" w:hAnsi="Arial" w:cs="Arial"/>
            <w:sz w:val="24"/>
            <w:szCs w:val="24"/>
            <w:rPrChange w:id="29243" w:author="EQUIPO" w:date="2021-08-12T01:05:00Z">
              <w:rPr>
                <w:rFonts w:ascii="Arial" w:hAnsi="Arial" w:cs="Arial"/>
                <w:strike/>
              </w:rPr>
            </w:rPrChange>
          </w:rPr>
          <w:t>1.5.9</w:t>
        </w:r>
      </w:ins>
      <w:ins w:id="29244" w:author="EQUIPO" w:date="2021-08-12T01:05:00Z">
        <w:r w:rsidR="00C80C2D" w:rsidRPr="00C80C2D">
          <w:rPr>
            <w:rFonts w:ascii="Arial" w:hAnsi="Arial" w:cs="Arial"/>
            <w:sz w:val="24"/>
            <w:szCs w:val="24"/>
            <w:rPrChange w:id="29245" w:author="EQUIPO" w:date="2021-08-12T01:05:00Z">
              <w:rPr>
                <w:b/>
                <w:bCs/>
              </w:rPr>
            </w:rPrChange>
          </w:rPr>
          <w:t>.</w:t>
        </w:r>
      </w:ins>
      <w:ins w:id="29246" w:author="EQUIPO" w:date="2021-07-26T00:23:00Z">
        <w:r w:rsidRPr="00C80C2D">
          <w:rPr>
            <w:rFonts w:ascii="Arial" w:hAnsi="Arial" w:cs="Arial"/>
            <w:sz w:val="24"/>
            <w:szCs w:val="24"/>
            <w:rPrChange w:id="29247" w:author="EQUIPO" w:date="2021-08-12T01:05:00Z">
              <w:rPr>
                <w:rFonts w:ascii="Arial" w:hAnsi="Arial" w:cs="Arial"/>
                <w:strike/>
              </w:rPr>
            </w:rPrChange>
          </w:rPr>
          <w:t xml:space="preserve"> Evaluación del procesamiento</w:t>
        </w:r>
        <w:bookmarkEnd w:id="29240"/>
        <w:bookmarkEnd w:id="29241"/>
      </w:ins>
    </w:p>
    <w:p w14:paraId="7827882B" w14:textId="452B2FAC" w:rsidR="000B6D16" w:rsidRDefault="000B6D16" w:rsidP="000B6D16">
      <w:pPr>
        <w:autoSpaceDE w:val="0"/>
        <w:autoSpaceDN w:val="0"/>
        <w:adjustRightInd w:val="0"/>
        <w:rPr>
          <w:ins w:id="29248" w:author="Henry Oswaldo Benavides Ballesteros" w:date="2021-08-10T21:50:00Z"/>
          <w:rFonts w:ascii="Arial" w:hAnsi="Arial" w:cs="Arial"/>
          <w:strike/>
        </w:rPr>
      </w:pPr>
    </w:p>
    <w:p w14:paraId="717994AD" w14:textId="77777777" w:rsidR="002622D2" w:rsidRPr="0017126A" w:rsidRDefault="002622D2" w:rsidP="002622D2">
      <w:pPr>
        <w:autoSpaceDE w:val="0"/>
        <w:autoSpaceDN w:val="0"/>
        <w:adjustRightInd w:val="0"/>
        <w:jc w:val="both"/>
        <w:rPr>
          <w:ins w:id="29249" w:author="Henry Oswaldo Benavides Ballesteros" w:date="2021-08-10T21:50:00Z"/>
          <w:rFonts w:ascii="Arial" w:hAnsi="Arial" w:cs="Arial"/>
          <w:sz w:val="22"/>
          <w:szCs w:val="22"/>
          <w:lang w:val="es-ES" w:eastAsia="es-CO"/>
        </w:rPr>
      </w:pPr>
      <w:ins w:id="29250" w:author="Henry Oswaldo Benavides Ballesteros" w:date="2021-08-10T21:50:00Z">
        <w:r w:rsidRPr="0017126A">
          <w:rPr>
            <w:rFonts w:ascii="Arial" w:hAnsi="Arial" w:cs="Arial"/>
            <w:sz w:val="22"/>
            <w:szCs w:val="22"/>
            <w:lang w:val="es-ES" w:eastAsia="es-CO"/>
          </w:rPr>
          <w:t xml:space="preserve">Para la evaluación de esta fase se aplica el indicador propuesto en la fase de diseño. </w:t>
        </w:r>
      </w:ins>
    </w:p>
    <w:p w14:paraId="24D0BBDE" w14:textId="77777777" w:rsidR="002622D2" w:rsidRPr="002622D2" w:rsidRDefault="002622D2" w:rsidP="000B6D16">
      <w:pPr>
        <w:autoSpaceDE w:val="0"/>
        <w:autoSpaceDN w:val="0"/>
        <w:adjustRightInd w:val="0"/>
        <w:rPr>
          <w:ins w:id="29251" w:author="EQUIPO" w:date="2021-07-26T00:23:00Z"/>
          <w:rFonts w:ascii="Arial" w:hAnsi="Arial" w:cs="Arial"/>
          <w:strike/>
          <w:sz w:val="20"/>
          <w:szCs w:val="20"/>
          <w:rPrChange w:id="29252" w:author="Henry Oswaldo Benavides Ballesteros" w:date="2021-08-10T21:50:00Z">
            <w:rPr>
              <w:ins w:id="29253" w:author="EQUIPO" w:date="2021-07-26T00:23:00Z"/>
              <w:rFonts w:ascii="Arial" w:hAnsi="Arial" w:cs="Arial"/>
              <w:strike/>
            </w:rPr>
          </w:rPrChange>
        </w:rPr>
      </w:pPr>
    </w:p>
    <w:p w14:paraId="75921ACE" w14:textId="77777777" w:rsidR="005660C9" w:rsidRDefault="005660C9" w:rsidP="000B6D16">
      <w:pPr>
        <w:autoSpaceDE w:val="0"/>
        <w:autoSpaceDN w:val="0"/>
        <w:adjustRightInd w:val="0"/>
        <w:rPr>
          <w:ins w:id="29254" w:author="Henry Oswaldo Benavides Ballesteros" w:date="2021-08-12T18:30:00Z"/>
          <w:rFonts w:ascii="Arial" w:hAnsi="Arial" w:cs="Arial"/>
          <w:sz w:val="20"/>
          <w:szCs w:val="20"/>
        </w:rPr>
        <w:sectPr w:rsidR="005660C9" w:rsidSect="001413FD">
          <w:pgSz w:w="12242" w:h="15842" w:code="1"/>
          <w:pgMar w:top="1418" w:right="1418" w:bottom="1418" w:left="1701" w:header="709" w:footer="709" w:gutter="0"/>
          <w:cols w:space="708"/>
          <w:docGrid w:linePitch="360"/>
        </w:sectPr>
      </w:pPr>
    </w:p>
    <w:p w14:paraId="1F9FCFB6" w14:textId="432ECD98" w:rsidR="000B6D16" w:rsidRPr="002622D2" w:rsidRDefault="000B6D16" w:rsidP="000B6D16">
      <w:pPr>
        <w:autoSpaceDE w:val="0"/>
        <w:autoSpaceDN w:val="0"/>
        <w:adjustRightInd w:val="0"/>
        <w:rPr>
          <w:ins w:id="29255" w:author="EQUIPO" w:date="2021-07-26T00:23:00Z"/>
          <w:rFonts w:ascii="Arial" w:hAnsi="Arial" w:cs="Arial"/>
          <w:sz w:val="20"/>
          <w:szCs w:val="20"/>
          <w:rPrChange w:id="29256" w:author="Henry Oswaldo Benavides Ballesteros" w:date="2021-08-10T21:50:00Z">
            <w:rPr>
              <w:ins w:id="29257" w:author="EQUIPO" w:date="2021-07-26T00:23:00Z"/>
              <w:rFonts w:ascii="Arial" w:hAnsi="Arial" w:cs="Arial"/>
            </w:rPr>
          </w:rPrChange>
        </w:rPr>
      </w:pPr>
    </w:p>
    <w:p w14:paraId="50F036C8" w14:textId="1E40082B" w:rsidR="000B6D16" w:rsidRPr="00C80C2D" w:rsidRDefault="000B6D16">
      <w:pPr>
        <w:pStyle w:val="Ttulo1"/>
        <w:rPr>
          <w:ins w:id="29258" w:author="EQUIPO" w:date="2021-07-26T00:23:00Z"/>
          <w:rFonts w:ascii="Arial" w:hAnsi="Arial" w:cs="Arial"/>
          <w:b w:val="0"/>
          <w:rPrChange w:id="29259" w:author="EQUIPO" w:date="2021-08-12T01:05:00Z">
            <w:rPr>
              <w:ins w:id="29260" w:author="EQUIPO" w:date="2021-07-26T00:23:00Z"/>
              <w:rFonts w:ascii="Arial" w:hAnsi="Arial" w:cs="Arial"/>
              <w:b/>
              <w:highlight w:val="green"/>
            </w:rPr>
          </w:rPrChange>
        </w:rPr>
        <w:pPrChange w:id="29261" w:author="EQUIPO" w:date="2021-08-12T01:05:00Z">
          <w:pPr/>
        </w:pPrChange>
      </w:pPr>
      <w:bookmarkStart w:id="29262" w:name="_Toc79630055"/>
      <w:bookmarkStart w:id="29263" w:name="_Toc79687573"/>
      <w:ins w:id="29264" w:author="EQUIPO" w:date="2021-07-26T00:23:00Z">
        <w:r w:rsidRPr="00C80C2D">
          <w:rPr>
            <w:rFonts w:ascii="Arial" w:hAnsi="Arial" w:cs="Arial"/>
            <w:sz w:val="24"/>
            <w:szCs w:val="24"/>
            <w:rPrChange w:id="29265" w:author="EQUIPO" w:date="2021-08-12T01:05:00Z">
              <w:rPr>
                <w:rFonts w:ascii="Arial" w:hAnsi="Arial" w:cs="Arial"/>
                <w:b/>
                <w:highlight w:val="green"/>
              </w:rPr>
            </w:rPrChange>
          </w:rPr>
          <w:t>1.6 FASE 6. ANÁLISIS</w:t>
        </w:r>
        <w:bookmarkEnd w:id="29262"/>
        <w:bookmarkEnd w:id="29263"/>
      </w:ins>
    </w:p>
    <w:p w14:paraId="2A72834E" w14:textId="77777777" w:rsidR="000B6D16" w:rsidRPr="002622D2" w:rsidRDefault="000B6D16" w:rsidP="000B6D16">
      <w:pPr>
        <w:rPr>
          <w:ins w:id="29266" w:author="EQUIPO" w:date="2021-07-26T00:23:00Z"/>
          <w:rFonts w:ascii="Arial" w:hAnsi="Arial" w:cs="Arial"/>
          <w:b/>
          <w:rPrChange w:id="29267" w:author="Henry Oswaldo Benavides Ballesteros" w:date="2021-08-10T21:50:00Z">
            <w:rPr>
              <w:ins w:id="29268" w:author="EQUIPO" w:date="2021-07-26T00:23:00Z"/>
              <w:rFonts w:ascii="Arial" w:hAnsi="Arial" w:cs="Arial"/>
              <w:b/>
              <w:highlight w:val="green"/>
            </w:rPr>
          </w:rPrChange>
        </w:rPr>
      </w:pPr>
    </w:p>
    <w:p w14:paraId="0624095A" w14:textId="46B8560B" w:rsidR="000B6D16" w:rsidRPr="002622D2" w:rsidDel="00097B2D" w:rsidRDefault="000B6D16" w:rsidP="000B6D16">
      <w:pPr>
        <w:autoSpaceDE w:val="0"/>
        <w:autoSpaceDN w:val="0"/>
        <w:adjustRightInd w:val="0"/>
        <w:jc w:val="both"/>
        <w:rPr>
          <w:ins w:id="29269" w:author="EQUIPO" w:date="2021-07-26T00:23:00Z"/>
          <w:del w:id="29270" w:author="Henry Oswaldo Benavides Ballesteros" w:date="2021-08-10T21:55:00Z"/>
          <w:rFonts w:ascii="Arial" w:hAnsi="Arial" w:cs="Arial"/>
          <w:sz w:val="22"/>
          <w:szCs w:val="22"/>
          <w:lang w:val="es-ES" w:eastAsia="es-CO"/>
          <w:rPrChange w:id="29271" w:author="Henry Oswaldo Benavides Ballesteros" w:date="2021-08-10T21:50:00Z">
            <w:rPr>
              <w:ins w:id="29272" w:author="EQUIPO" w:date="2021-07-26T00:23:00Z"/>
              <w:del w:id="29273" w:author="Henry Oswaldo Benavides Ballesteros" w:date="2021-08-10T21:55:00Z"/>
              <w:rFonts w:ascii="Arial" w:hAnsi="Arial" w:cs="Arial"/>
              <w:sz w:val="22"/>
              <w:szCs w:val="22"/>
              <w:highlight w:val="green"/>
              <w:lang w:val="es-ES" w:eastAsia="es-CO"/>
            </w:rPr>
          </w:rPrChange>
        </w:rPr>
      </w:pPr>
      <w:ins w:id="29274" w:author="EQUIPO" w:date="2021-07-26T00:23:00Z">
        <w:r w:rsidRPr="002622D2">
          <w:rPr>
            <w:rFonts w:ascii="Arial" w:hAnsi="Arial" w:cs="Arial"/>
            <w:sz w:val="22"/>
            <w:szCs w:val="22"/>
            <w:lang w:val="es-ES" w:eastAsia="es-CO"/>
            <w:rPrChange w:id="29275" w:author="Henry Oswaldo Benavides Ballesteros" w:date="2021-08-10T21:50:00Z">
              <w:rPr>
                <w:rFonts w:ascii="Arial" w:hAnsi="Arial" w:cs="Arial"/>
                <w:sz w:val="22"/>
                <w:szCs w:val="22"/>
                <w:highlight w:val="green"/>
                <w:lang w:val="es-ES" w:eastAsia="es-CO"/>
              </w:rPr>
            </w:rPrChange>
          </w:rPr>
          <w:t>En esta fase se verifica la coherencia y la consistencia de los resultados con el fin de asegurar su calidad</w:t>
        </w:r>
        <w:del w:id="29276" w:author="Henry Oswaldo Benavides Ballesteros" w:date="2021-08-10T21:54:00Z">
          <w:r w:rsidRPr="002622D2" w:rsidDel="00097B2D">
            <w:rPr>
              <w:rFonts w:ascii="Arial" w:hAnsi="Arial" w:cs="Arial"/>
              <w:sz w:val="22"/>
              <w:szCs w:val="22"/>
              <w:lang w:val="es-ES" w:eastAsia="es-CO"/>
              <w:rPrChange w:id="29277" w:author="Henry Oswaldo Benavides Ballesteros" w:date="2021-08-10T21:50:00Z">
                <w:rPr>
                  <w:rFonts w:ascii="Arial" w:hAnsi="Arial" w:cs="Arial"/>
                  <w:sz w:val="22"/>
                  <w:szCs w:val="22"/>
                  <w:highlight w:val="green"/>
                  <w:lang w:val="es-ES" w:eastAsia="es-CO"/>
                </w:rPr>
              </w:rPrChange>
            </w:rPr>
            <w:delText xml:space="preserve"> y posibilitar </w:delText>
          </w:r>
        </w:del>
        <w:del w:id="29278" w:author="Henry Oswaldo Benavides Ballesteros" w:date="2021-08-10T21:53:00Z">
          <w:r w:rsidRPr="002622D2" w:rsidDel="002622D2">
            <w:rPr>
              <w:rFonts w:ascii="Arial" w:hAnsi="Arial" w:cs="Arial"/>
              <w:sz w:val="22"/>
              <w:szCs w:val="22"/>
              <w:lang w:val="es-ES" w:eastAsia="es-CO"/>
              <w:rPrChange w:id="29279" w:author="Henry Oswaldo Benavides Ballesteros" w:date="2021-08-10T21:50:00Z">
                <w:rPr>
                  <w:rFonts w:ascii="Arial" w:hAnsi="Arial" w:cs="Arial"/>
                  <w:sz w:val="22"/>
                  <w:szCs w:val="22"/>
                  <w:highlight w:val="green"/>
                  <w:lang w:val="es-ES" w:eastAsia="es-CO"/>
                </w:rPr>
              </w:rPrChange>
            </w:rPr>
            <w:delText>el análisis</w:delText>
          </w:r>
        </w:del>
        <w:r w:rsidRPr="002622D2">
          <w:rPr>
            <w:rFonts w:ascii="Arial" w:hAnsi="Arial" w:cs="Arial"/>
            <w:sz w:val="22"/>
            <w:szCs w:val="22"/>
            <w:lang w:val="es-ES" w:eastAsia="es-CO"/>
            <w:rPrChange w:id="29280" w:author="Henry Oswaldo Benavides Ballesteros" w:date="2021-08-10T21:50:00Z">
              <w:rPr>
                <w:rFonts w:ascii="Arial" w:hAnsi="Arial" w:cs="Arial"/>
                <w:sz w:val="22"/>
                <w:szCs w:val="22"/>
                <w:highlight w:val="green"/>
                <w:lang w:val="es-ES" w:eastAsia="es-CO"/>
              </w:rPr>
            </w:rPrChange>
          </w:rPr>
          <w:t>. Para esto se pueden emplear métodos y procedimientos de investigación cuantitativos o cualitativos y así asegurar que la información producida est</w:t>
        </w:r>
        <w:del w:id="29281" w:author="Henry Oswaldo Benavides Ballesteros" w:date="2021-08-10T21:54:00Z">
          <w:r w:rsidRPr="002622D2" w:rsidDel="00097B2D">
            <w:rPr>
              <w:rFonts w:ascii="Arial" w:hAnsi="Arial" w:cs="Arial"/>
              <w:sz w:val="22"/>
              <w:szCs w:val="22"/>
              <w:lang w:val="es-ES" w:eastAsia="es-CO"/>
              <w:rPrChange w:id="29282" w:author="Henry Oswaldo Benavides Ballesteros" w:date="2021-08-10T21:50:00Z">
                <w:rPr>
                  <w:rFonts w:ascii="Arial" w:hAnsi="Arial" w:cs="Arial"/>
                  <w:sz w:val="22"/>
                  <w:szCs w:val="22"/>
                  <w:highlight w:val="green"/>
                  <w:lang w:val="es-ES" w:eastAsia="es-CO"/>
                </w:rPr>
              </w:rPrChange>
            </w:rPr>
            <w:delText>á</w:delText>
          </w:r>
        </w:del>
      </w:ins>
      <w:ins w:id="29283" w:author="Henry Oswaldo Benavides Ballesteros" w:date="2021-08-10T21:54:00Z">
        <w:r w:rsidR="00097B2D">
          <w:rPr>
            <w:rFonts w:ascii="Arial" w:hAnsi="Arial" w:cs="Arial"/>
            <w:sz w:val="22"/>
            <w:szCs w:val="22"/>
            <w:lang w:val="es-ES" w:eastAsia="es-CO"/>
          </w:rPr>
          <w:t>é</w:t>
        </w:r>
      </w:ins>
      <w:ins w:id="29284" w:author="EQUIPO" w:date="2021-07-26T00:23:00Z">
        <w:r w:rsidRPr="002622D2">
          <w:rPr>
            <w:rFonts w:ascii="Arial" w:hAnsi="Arial" w:cs="Arial"/>
            <w:sz w:val="22"/>
            <w:szCs w:val="22"/>
            <w:lang w:val="es-ES" w:eastAsia="es-CO"/>
            <w:rPrChange w:id="29285" w:author="Henry Oswaldo Benavides Ballesteros" w:date="2021-08-10T21:50:00Z">
              <w:rPr>
                <w:rFonts w:ascii="Arial" w:hAnsi="Arial" w:cs="Arial"/>
                <w:sz w:val="22"/>
                <w:szCs w:val="22"/>
                <w:highlight w:val="green"/>
                <w:lang w:val="es-ES" w:eastAsia="es-CO"/>
              </w:rPr>
            </w:rPrChange>
          </w:rPr>
          <w:t xml:space="preserve"> lista para su uso y posterior difusión.</w:t>
        </w:r>
      </w:ins>
    </w:p>
    <w:p w14:paraId="2F877625" w14:textId="1B324CE2" w:rsidR="000B6D16" w:rsidRPr="002622D2" w:rsidDel="00097B2D" w:rsidRDefault="000B6D16" w:rsidP="000B6D16">
      <w:pPr>
        <w:autoSpaceDE w:val="0"/>
        <w:autoSpaceDN w:val="0"/>
        <w:adjustRightInd w:val="0"/>
        <w:jc w:val="both"/>
        <w:rPr>
          <w:ins w:id="29286" w:author="EQUIPO" w:date="2021-07-26T00:23:00Z"/>
          <w:del w:id="29287" w:author="Henry Oswaldo Benavides Ballesteros" w:date="2021-08-10T21:55:00Z"/>
          <w:rFonts w:ascii="Arial" w:hAnsi="Arial" w:cs="Arial"/>
          <w:sz w:val="22"/>
          <w:szCs w:val="22"/>
          <w:lang w:val="es-ES" w:eastAsia="es-CO"/>
          <w:rPrChange w:id="29288" w:author="Henry Oswaldo Benavides Ballesteros" w:date="2021-08-10T21:50:00Z">
            <w:rPr>
              <w:ins w:id="29289" w:author="EQUIPO" w:date="2021-07-26T00:23:00Z"/>
              <w:del w:id="29290" w:author="Henry Oswaldo Benavides Ballesteros" w:date="2021-08-10T21:55:00Z"/>
              <w:rFonts w:ascii="Arial" w:hAnsi="Arial" w:cs="Arial"/>
              <w:sz w:val="22"/>
              <w:szCs w:val="22"/>
              <w:highlight w:val="green"/>
              <w:lang w:val="es-ES" w:eastAsia="es-CO"/>
            </w:rPr>
          </w:rPrChange>
        </w:rPr>
      </w:pPr>
    </w:p>
    <w:p w14:paraId="7ACC48F9" w14:textId="6FD6075F" w:rsidR="000B6D16" w:rsidRPr="002622D2" w:rsidRDefault="00097B2D" w:rsidP="000B6D16">
      <w:pPr>
        <w:autoSpaceDE w:val="0"/>
        <w:autoSpaceDN w:val="0"/>
        <w:adjustRightInd w:val="0"/>
        <w:jc w:val="both"/>
        <w:rPr>
          <w:ins w:id="29291" w:author="EQUIPO" w:date="2021-07-26T00:23:00Z"/>
          <w:rFonts w:ascii="Arial" w:hAnsi="Arial" w:cs="Arial"/>
          <w:sz w:val="22"/>
          <w:szCs w:val="22"/>
          <w:lang w:val="es-ES" w:eastAsia="es-CO"/>
        </w:rPr>
      </w:pPr>
      <w:ins w:id="29292" w:author="Henry Oswaldo Benavides Ballesteros" w:date="2021-08-10T21:55:00Z">
        <w:r>
          <w:rPr>
            <w:rFonts w:ascii="Arial" w:hAnsi="Arial" w:cs="Arial"/>
            <w:sz w:val="22"/>
            <w:szCs w:val="22"/>
            <w:lang w:val="es-ES" w:eastAsia="es-CO"/>
          </w:rPr>
          <w:t xml:space="preserve"> </w:t>
        </w:r>
      </w:ins>
      <w:ins w:id="29293" w:author="EQUIPO" w:date="2021-07-26T00:23:00Z">
        <w:r w:rsidR="000B6D16" w:rsidRPr="002622D2">
          <w:rPr>
            <w:rFonts w:ascii="Arial" w:hAnsi="Arial" w:cs="Arial"/>
            <w:sz w:val="22"/>
            <w:szCs w:val="22"/>
            <w:lang w:val="es-ES" w:eastAsia="es-CO"/>
            <w:rPrChange w:id="29294" w:author="Henry Oswaldo Benavides Ballesteros" w:date="2021-08-10T21:50:00Z">
              <w:rPr>
                <w:rFonts w:ascii="Arial" w:hAnsi="Arial" w:cs="Arial"/>
                <w:sz w:val="22"/>
                <w:szCs w:val="22"/>
                <w:highlight w:val="green"/>
                <w:lang w:val="es-ES" w:eastAsia="es-CO"/>
              </w:rPr>
            </w:rPrChange>
          </w:rPr>
          <w:t xml:space="preserve">La fase está conformada por seis subprocesos que pueden ser secuenciales, </w:t>
        </w:r>
        <w:r w:rsidR="000B6D16" w:rsidRPr="00097B2D">
          <w:rPr>
            <w:rFonts w:ascii="Arial" w:hAnsi="Arial" w:cs="Arial"/>
            <w:sz w:val="22"/>
            <w:szCs w:val="22"/>
            <w:lang w:val="es-ES" w:eastAsia="es-CO"/>
            <w:rPrChange w:id="29295" w:author="Henry Oswaldo Benavides Ballesteros" w:date="2021-08-10T21:56:00Z">
              <w:rPr>
                <w:rFonts w:ascii="Arial" w:hAnsi="Arial" w:cs="Arial"/>
                <w:sz w:val="22"/>
                <w:szCs w:val="22"/>
                <w:highlight w:val="green"/>
                <w:u w:val="single"/>
                <w:lang w:val="es-ES" w:eastAsia="es-CO"/>
              </w:rPr>
            </w:rPrChange>
          </w:rPr>
          <w:t>sin embargo, también pueden realizarse en paralelo o ser iterativos</w:t>
        </w:r>
        <w:del w:id="29296" w:author="Henry Oswaldo Benavides Ballesteros" w:date="2021-08-10T21:55:00Z">
          <w:r w:rsidR="000B6D16" w:rsidRPr="00097B2D" w:rsidDel="00097B2D">
            <w:rPr>
              <w:rFonts w:ascii="Arial" w:hAnsi="Arial" w:cs="Arial"/>
              <w:sz w:val="22"/>
              <w:szCs w:val="22"/>
              <w:lang w:val="es-ES" w:eastAsia="es-CO"/>
              <w:rPrChange w:id="29297" w:author="Henry Oswaldo Benavides Ballesteros" w:date="2021-08-10T21:56:00Z">
                <w:rPr>
                  <w:rFonts w:ascii="Arial" w:hAnsi="Arial" w:cs="Arial"/>
                  <w:sz w:val="22"/>
                  <w:szCs w:val="22"/>
                  <w:highlight w:val="green"/>
                  <w:u w:val="single"/>
                  <w:lang w:val="es-ES" w:eastAsia="es-CO"/>
                </w:rPr>
              </w:rPrChange>
            </w:rPr>
            <w:delText>,</w:delText>
          </w:r>
        </w:del>
      </w:ins>
      <w:ins w:id="29298" w:author="Henry Oswaldo Benavides Ballesteros" w:date="2021-08-10T21:55:00Z">
        <w:r w:rsidRPr="00097B2D">
          <w:rPr>
            <w:rFonts w:ascii="Arial" w:hAnsi="Arial" w:cs="Arial"/>
            <w:sz w:val="22"/>
            <w:szCs w:val="22"/>
            <w:lang w:val="es-ES" w:eastAsia="es-CO"/>
            <w:rPrChange w:id="29299" w:author="Henry Oswaldo Benavides Ballesteros" w:date="2021-08-10T21:56:00Z">
              <w:rPr>
                <w:rFonts w:ascii="Arial" w:hAnsi="Arial" w:cs="Arial"/>
                <w:sz w:val="22"/>
                <w:szCs w:val="22"/>
                <w:u w:val="single"/>
                <w:lang w:val="es-ES" w:eastAsia="es-CO"/>
              </w:rPr>
            </w:rPrChange>
          </w:rPr>
          <w:t>.</w:t>
        </w:r>
      </w:ins>
      <w:ins w:id="29300" w:author="EQUIPO" w:date="2021-07-26T00:23:00Z">
        <w:r w:rsidR="000B6D16" w:rsidRPr="00097B2D">
          <w:rPr>
            <w:rFonts w:ascii="Arial" w:hAnsi="Arial" w:cs="Arial"/>
            <w:sz w:val="22"/>
            <w:szCs w:val="22"/>
            <w:lang w:val="es-ES" w:eastAsia="es-CO"/>
            <w:rPrChange w:id="29301" w:author="Henry Oswaldo Benavides Ballesteros" w:date="2021-08-10T21:56:00Z">
              <w:rPr>
                <w:rFonts w:ascii="Arial" w:hAnsi="Arial" w:cs="Arial"/>
                <w:sz w:val="22"/>
                <w:szCs w:val="22"/>
                <w:highlight w:val="green"/>
                <w:u w:val="single"/>
                <w:lang w:val="es-ES" w:eastAsia="es-CO"/>
              </w:rPr>
            </w:rPrChange>
          </w:rPr>
          <w:t xml:space="preserve"> </w:t>
        </w:r>
        <w:del w:id="29302" w:author="Henry Oswaldo Benavides Ballesteros" w:date="2021-08-10T21:55:00Z">
          <w:r w:rsidR="000B6D16" w:rsidRPr="00097B2D" w:rsidDel="00097B2D">
            <w:rPr>
              <w:rFonts w:ascii="Arial" w:hAnsi="Arial" w:cs="Arial"/>
              <w:sz w:val="22"/>
              <w:szCs w:val="22"/>
              <w:lang w:val="es-ES" w:eastAsia="es-CO"/>
              <w:rPrChange w:id="29303" w:author="Henry Oswaldo Benavides Ballesteros" w:date="2021-08-10T21:56:00Z">
                <w:rPr>
                  <w:rFonts w:ascii="Arial" w:hAnsi="Arial" w:cs="Arial"/>
                  <w:sz w:val="22"/>
                  <w:szCs w:val="22"/>
                  <w:highlight w:val="green"/>
                  <w:u w:val="single"/>
                  <w:lang w:val="es-ES" w:eastAsia="es-CO"/>
                </w:rPr>
              </w:rPrChange>
            </w:rPr>
            <w:delText>e</w:delText>
          </w:r>
        </w:del>
      </w:ins>
      <w:ins w:id="29304" w:author="Henry Oswaldo Benavides Ballesteros" w:date="2021-08-10T21:55:00Z">
        <w:r w:rsidRPr="00097B2D">
          <w:rPr>
            <w:rFonts w:ascii="Arial" w:hAnsi="Arial" w:cs="Arial"/>
            <w:sz w:val="22"/>
            <w:szCs w:val="22"/>
            <w:lang w:val="es-ES" w:eastAsia="es-CO"/>
            <w:rPrChange w:id="29305" w:author="Henry Oswaldo Benavides Ballesteros" w:date="2021-08-10T21:56:00Z">
              <w:rPr>
                <w:rFonts w:ascii="Arial" w:hAnsi="Arial" w:cs="Arial"/>
                <w:sz w:val="22"/>
                <w:szCs w:val="22"/>
                <w:u w:val="single"/>
                <w:lang w:val="es-ES" w:eastAsia="es-CO"/>
              </w:rPr>
            </w:rPrChange>
          </w:rPr>
          <w:t>E</w:t>
        </w:r>
      </w:ins>
      <w:ins w:id="29306" w:author="EQUIPO" w:date="2021-07-26T00:23:00Z">
        <w:r w:rsidR="000B6D16" w:rsidRPr="00097B2D">
          <w:rPr>
            <w:rFonts w:ascii="Arial" w:hAnsi="Arial" w:cs="Arial"/>
            <w:sz w:val="22"/>
            <w:szCs w:val="22"/>
            <w:lang w:val="es-ES" w:eastAsia="es-CO"/>
            <w:rPrChange w:id="29307" w:author="Henry Oswaldo Benavides Ballesteros" w:date="2021-08-10T21:56:00Z">
              <w:rPr>
                <w:rFonts w:ascii="Arial" w:hAnsi="Arial" w:cs="Arial"/>
                <w:sz w:val="22"/>
                <w:szCs w:val="22"/>
                <w:highlight w:val="green"/>
                <w:u w:val="single"/>
                <w:lang w:val="es-ES" w:eastAsia="es-CO"/>
              </w:rPr>
            </w:rPrChange>
          </w:rPr>
          <w:t>stos subprocesos son:</w:t>
        </w:r>
      </w:ins>
    </w:p>
    <w:p w14:paraId="6580F83E" w14:textId="6BA5C78B" w:rsidR="000B6D16" w:rsidDel="003D6C2B" w:rsidRDefault="000B6D16" w:rsidP="000B6D16">
      <w:pPr>
        <w:rPr>
          <w:ins w:id="29308" w:author="Henry Oswaldo Benavides Ballesteros" w:date="2021-08-10T21:56:00Z"/>
          <w:del w:id="29309" w:author="EQUIPO" w:date="2021-08-11T01:00:00Z"/>
          <w:rFonts w:ascii="Arial" w:hAnsi="Arial" w:cs="Arial"/>
          <w:b/>
          <w:sz w:val="16"/>
          <w:szCs w:val="16"/>
        </w:rPr>
      </w:pPr>
    </w:p>
    <w:p w14:paraId="51E52312" w14:textId="39E6D30F" w:rsidR="00097B2D" w:rsidDel="003D6C2B" w:rsidRDefault="00097B2D" w:rsidP="000B6D16">
      <w:pPr>
        <w:rPr>
          <w:ins w:id="29310" w:author="Henry Oswaldo Benavides Ballesteros" w:date="2021-08-10T21:56:00Z"/>
          <w:del w:id="29311" w:author="EQUIPO" w:date="2021-08-11T01:00:00Z"/>
          <w:rFonts w:ascii="Arial" w:hAnsi="Arial" w:cs="Arial"/>
          <w:b/>
          <w:sz w:val="16"/>
          <w:szCs w:val="16"/>
        </w:rPr>
      </w:pPr>
    </w:p>
    <w:p w14:paraId="673BC143" w14:textId="5CE5FF44" w:rsidR="00097B2D" w:rsidDel="003D6C2B" w:rsidRDefault="00097B2D" w:rsidP="000B6D16">
      <w:pPr>
        <w:rPr>
          <w:ins w:id="29312" w:author="Henry Oswaldo Benavides Ballesteros" w:date="2021-08-10T21:56:00Z"/>
          <w:del w:id="29313" w:author="EQUIPO" w:date="2021-08-11T01:00:00Z"/>
          <w:rFonts w:ascii="Arial" w:hAnsi="Arial" w:cs="Arial"/>
          <w:b/>
          <w:sz w:val="16"/>
          <w:szCs w:val="16"/>
        </w:rPr>
      </w:pPr>
    </w:p>
    <w:p w14:paraId="7E7EBE79" w14:textId="37535D3C" w:rsidR="00097B2D" w:rsidRPr="0086313A" w:rsidRDefault="00097B2D" w:rsidP="000B6D16">
      <w:pPr>
        <w:rPr>
          <w:ins w:id="29314" w:author="Henry Oswaldo Benavides Ballesteros" w:date="2021-08-10T21:56:00Z"/>
          <w:rFonts w:ascii="Arial" w:hAnsi="Arial" w:cs="Arial"/>
          <w:b/>
          <w:sz w:val="18"/>
          <w:szCs w:val="18"/>
          <w:rPrChange w:id="29315" w:author="Henry Oswaldo Benavides Ballesteros" w:date="2021-08-11T17:55:00Z">
            <w:rPr>
              <w:ins w:id="29316" w:author="Henry Oswaldo Benavides Ballesteros" w:date="2021-08-10T21:56:00Z"/>
              <w:rFonts w:ascii="Arial" w:hAnsi="Arial" w:cs="Arial"/>
              <w:b/>
              <w:sz w:val="16"/>
              <w:szCs w:val="16"/>
            </w:rPr>
          </w:rPrChange>
        </w:rPr>
      </w:pPr>
    </w:p>
    <w:p w14:paraId="142CA00A" w14:textId="77777777" w:rsidR="00097B2D" w:rsidRPr="0086313A" w:rsidRDefault="00097B2D" w:rsidP="000B6D16">
      <w:pPr>
        <w:rPr>
          <w:ins w:id="29317" w:author="EQUIPO" w:date="2021-07-26T00:23:00Z"/>
          <w:rFonts w:ascii="Arial" w:hAnsi="Arial" w:cs="Arial"/>
          <w:b/>
          <w:sz w:val="18"/>
          <w:szCs w:val="18"/>
          <w:rPrChange w:id="29318" w:author="Henry Oswaldo Benavides Ballesteros" w:date="2021-08-11T17:55:00Z">
            <w:rPr>
              <w:ins w:id="29319" w:author="EQUIPO" w:date="2021-07-26T00:23:00Z"/>
              <w:rFonts w:ascii="Arial" w:hAnsi="Arial" w:cs="Arial"/>
              <w:b/>
              <w:highlight w:val="green"/>
            </w:rPr>
          </w:rPrChange>
        </w:rPr>
      </w:pPr>
    </w:p>
    <w:p w14:paraId="1FC05B29" w14:textId="4F8AB65A" w:rsidR="000B6D16" w:rsidRPr="00C80C2D" w:rsidRDefault="000B6D16">
      <w:pPr>
        <w:pStyle w:val="Ttulo1"/>
        <w:rPr>
          <w:ins w:id="29320" w:author="EQUIPO" w:date="2021-07-26T00:23:00Z"/>
          <w:rFonts w:ascii="Arial" w:hAnsi="Arial" w:cs="Arial"/>
          <w:b w:val="0"/>
          <w:bCs w:val="0"/>
          <w:rPrChange w:id="29321" w:author="EQUIPO" w:date="2021-08-12T01:05:00Z">
            <w:rPr>
              <w:ins w:id="29322" w:author="EQUIPO" w:date="2021-07-26T00:23:00Z"/>
              <w:rFonts w:ascii="Arial" w:hAnsi="Arial" w:cs="Arial"/>
              <w:b/>
              <w:bCs/>
              <w:highlight w:val="green"/>
            </w:rPr>
          </w:rPrChange>
        </w:rPr>
        <w:pPrChange w:id="29323" w:author="EQUIPO" w:date="2021-08-12T01:05:00Z">
          <w:pPr>
            <w:autoSpaceDE w:val="0"/>
            <w:autoSpaceDN w:val="0"/>
            <w:adjustRightInd w:val="0"/>
          </w:pPr>
        </w:pPrChange>
      </w:pPr>
      <w:bookmarkStart w:id="29324" w:name="_Toc79630056"/>
      <w:bookmarkStart w:id="29325" w:name="_Toc79687574"/>
      <w:ins w:id="29326" w:author="EQUIPO" w:date="2021-07-26T00:23:00Z">
        <w:r w:rsidRPr="00C80C2D">
          <w:rPr>
            <w:rFonts w:ascii="Arial" w:hAnsi="Arial" w:cs="Arial"/>
            <w:sz w:val="24"/>
            <w:szCs w:val="24"/>
            <w:rPrChange w:id="29327" w:author="EQUIPO" w:date="2021-08-12T01:05:00Z">
              <w:rPr>
                <w:rFonts w:ascii="Arial" w:hAnsi="Arial" w:cs="Arial"/>
                <w:b/>
                <w:bCs/>
                <w:highlight w:val="green"/>
              </w:rPr>
            </w:rPrChange>
          </w:rPr>
          <w:t>1.6.1</w:t>
        </w:r>
      </w:ins>
      <w:ins w:id="29328" w:author="EQUIPO" w:date="2021-08-12T01:05:00Z">
        <w:r w:rsidR="00C80C2D" w:rsidRPr="00C80C2D">
          <w:rPr>
            <w:rFonts w:ascii="Arial" w:hAnsi="Arial" w:cs="Arial"/>
            <w:sz w:val="24"/>
            <w:szCs w:val="24"/>
            <w:rPrChange w:id="29329" w:author="EQUIPO" w:date="2021-08-12T01:05:00Z">
              <w:rPr>
                <w:b/>
                <w:bCs/>
              </w:rPr>
            </w:rPrChange>
          </w:rPr>
          <w:t>.</w:t>
        </w:r>
      </w:ins>
      <w:ins w:id="29330" w:author="EQUIPO" w:date="2021-07-26T00:23:00Z">
        <w:r w:rsidRPr="00C80C2D">
          <w:rPr>
            <w:rFonts w:ascii="Arial" w:hAnsi="Arial" w:cs="Arial"/>
            <w:sz w:val="24"/>
            <w:szCs w:val="24"/>
            <w:rPrChange w:id="29331" w:author="EQUIPO" w:date="2021-08-12T01:05:00Z">
              <w:rPr>
                <w:rFonts w:ascii="Arial" w:hAnsi="Arial" w:cs="Arial"/>
                <w:b/>
                <w:bCs/>
                <w:highlight w:val="green"/>
              </w:rPr>
            </w:rPrChange>
          </w:rPr>
          <w:t xml:space="preserve"> Preparación de borradores de resultados</w:t>
        </w:r>
        <w:bookmarkEnd w:id="29324"/>
        <w:bookmarkEnd w:id="29325"/>
      </w:ins>
    </w:p>
    <w:p w14:paraId="3175F84E" w14:textId="77777777" w:rsidR="000B6D16" w:rsidRPr="002622D2" w:rsidRDefault="000B6D16" w:rsidP="000B6D16">
      <w:pPr>
        <w:autoSpaceDE w:val="0"/>
        <w:autoSpaceDN w:val="0"/>
        <w:adjustRightInd w:val="0"/>
        <w:rPr>
          <w:ins w:id="29332" w:author="EQUIPO" w:date="2021-07-26T00:23:00Z"/>
          <w:rFonts w:ascii="Arial" w:hAnsi="Arial" w:cs="Arial"/>
          <w:b/>
          <w:bCs/>
          <w:sz w:val="22"/>
          <w:szCs w:val="22"/>
          <w:rPrChange w:id="29333" w:author="Henry Oswaldo Benavides Ballesteros" w:date="2021-08-10T21:50:00Z">
            <w:rPr>
              <w:ins w:id="29334" w:author="EQUIPO" w:date="2021-07-26T00:23:00Z"/>
              <w:rFonts w:ascii="Arial" w:hAnsi="Arial" w:cs="Arial"/>
              <w:b/>
              <w:bCs/>
              <w:sz w:val="22"/>
              <w:szCs w:val="22"/>
              <w:highlight w:val="green"/>
            </w:rPr>
          </w:rPrChange>
        </w:rPr>
      </w:pPr>
    </w:p>
    <w:p w14:paraId="15C39BF5" w14:textId="50B9276F" w:rsidR="000B6D16" w:rsidRPr="002622D2" w:rsidDel="009539FE" w:rsidRDefault="000B6D16" w:rsidP="000B6D16">
      <w:pPr>
        <w:autoSpaceDE w:val="0"/>
        <w:autoSpaceDN w:val="0"/>
        <w:adjustRightInd w:val="0"/>
        <w:jc w:val="both"/>
        <w:rPr>
          <w:ins w:id="29335" w:author="EQUIPO" w:date="2021-07-26T00:23:00Z"/>
          <w:del w:id="29336" w:author="Henry Oswaldo Benavides Ballesteros" w:date="2021-08-10T21:58:00Z"/>
          <w:rFonts w:ascii="Arial" w:hAnsi="Arial" w:cs="Arial"/>
          <w:sz w:val="22"/>
          <w:szCs w:val="22"/>
          <w:lang w:val="es-ES" w:eastAsia="es-CO"/>
        </w:rPr>
      </w:pPr>
      <w:ins w:id="29337" w:author="EQUIPO" w:date="2021-07-26T00:23:00Z">
        <w:r w:rsidRPr="002622D2">
          <w:rPr>
            <w:rFonts w:ascii="Arial" w:hAnsi="Arial" w:cs="Arial"/>
            <w:sz w:val="22"/>
            <w:szCs w:val="22"/>
            <w:lang w:val="es-ES" w:eastAsia="es-CO"/>
            <w:rPrChange w:id="29338" w:author="Henry Oswaldo Benavides Ballesteros" w:date="2021-08-10T21:50:00Z">
              <w:rPr>
                <w:rFonts w:ascii="Arial" w:hAnsi="Arial" w:cs="Arial"/>
                <w:sz w:val="22"/>
                <w:szCs w:val="22"/>
                <w:highlight w:val="green"/>
                <w:lang w:val="es-ES" w:eastAsia="es-CO"/>
              </w:rPr>
            </w:rPrChange>
          </w:rPr>
          <w:t xml:space="preserve">En este subproceso los datos de radiación global que son obtenidos a partir de estaciones automáticas y convencionales, son convertidos en resultados estadísticos. Desde las series de tiempo validadas, analizadas y ajustadas con la respectiva constante de calibración, se generaron los </w:t>
        </w:r>
        <w:del w:id="29339" w:author="Henry Oswaldo Benavides Ballesteros" w:date="2021-08-10T21:58:00Z">
          <w:r w:rsidRPr="002622D2" w:rsidDel="009539FE">
            <w:rPr>
              <w:rFonts w:ascii="Arial" w:hAnsi="Arial" w:cs="Arial"/>
              <w:sz w:val="22"/>
              <w:szCs w:val="22"/>
              <w:lang w:val="es-ES" w:eastAsia="es-CO"/>
              <w:rPrChange w:id="29340" w:author="Henry Oswaldo Benavides Ballesteros" w:date="2021-08-10T21:50:00Z">
                <w:rPr>
                  <w:rFonts w:ascii="Arial" w:hAnsi="Arial" w:cs="Arial"/>
                  <w:sz w:val="22"/>
                  <w:szCs w:val="22"/>
                  <w:highlight w:val="green"/>
                  <w:lang w:val="es-ES" w:eastAsia="es-CO"/>
                </w:rPr>
              </w:rPrChange>
            </w:rPr>
            <w:delText>promedios mensuales y anuales multianuales de la radiación</w:delText>
          </w:r>
        </w:del>
      </w:ins>
      <w:ins w:id="29341" w:author="EQUIPO" w:date="2021-07-26T01:16:00Z">
        <w:del w:id="29342" w:author="Henry Oswaldo Benavides Ballesteros" w:date="2021-08-10T21:58:00Z">
          <w:r w:rsidR="00F8263B" w:rsidRPr="002622D2" w:rsidDel="009539FE">
            <w:rPr>
              <w:rFonts w:ascii="Arial" w:hAnsi="Arial" w:cs="Arial"/>
              <w:sz w:val="22"/>
              <w:szCs w:val="22"/>
              <w:lang w:val="es-ES" w:eastAsia="es-CO"/>
              <w:rPrChange w:id="29343" w:author="Henry Oswaldo Benavides Ballesteros" w:date="2021-08-10T21:50:00Z">
                <w:rPr>
                  <w:rFonts w:ascii="Arial" w:hAnsi="Arial" w:cs="Arial"/>
                  <w:sz w:val="22"/>
                  <w:szCs w:val="22"/>
                  <w:highlight w:val="green"/>
                  <w:lang w:val="es-ES" w:eastAsia="es-CO"/>
                </w:rPr>
              </w:rPrChange>
            </w:rPr>
            <w:delText xml:space="preserve"> </w:delText>
          </w:r>
        </w:del>
      </w:ins>
      <w:ins w:id="29344" w:author="EQUIPO" w:date="2021-07-26T00:23:00Z">
        <w:del w:id="29345" w:author="Henry Oswaldo Benavides Ballesteros" w:date="2021-08-10T21:58:00Z">
          <w:r w:rsidRPr="002622D2" w:rsidDel="009539FE">
            <w:rPr>
              <w:rFonts w:ascii="Arial" w:hAnsi="Arial" w:cs="Arial"/>
              <w:sz w:val="22"/>
              <w:szCs w:val="22"/>
              <w:lang w:val="es-ES" w:eastAsia="es-CO"/>
              <w:rPrChange w:id="29346" w:author="Henry Oswaldo Benavides Ballesteros" w:date="2021-08-10T21:50:00Z">
                <w:rPr>
                  <w:rFonts w:ascii="Arial" w:hAnsi="Arial" w:cs="Arial"/>
                  <w:sz w:val="22"/>
                  <w:szCs w:val="22"/>
                  <w:highlight w:val="green"/>
                  <w:lang w:val="es-ES" w:eastAsia="es-CO"/>
                </w:rPr>
              </w:rPrChange>
            </w:rPr>
            <w:delText>global</w:delText>
          </w:r>
        </w:del>
      </w:ins>
      <w:ins w:id="29347" w:author="EQUIPO" w:date="2021-07-26T01:16:00Z">
        <w:del w:id="29348" w:author="Henry Oswaldo Benavides Ballesteros" w:date="2021-08-10T21:58:00Z">
          <w:r w:rsidR="00F8263B" w:rsidRPr="002622D2" w:rsidDel="009539FE">
            <w:rPr>
              <w:rFonts w:ascii="Arial" w:hAnsi="Arial" w:cs="Arial"/>
              <w:sz w:val="22"/>
              <w:szCs w:val="22"/>
              <w:lang w:val="es-ES" w:eastAsia="es-CO"/>
              <w:rPrChange w:id="29349" w:author="Henry Oswaldo Benavides Ballesteros" w:date="2021-08-10T21:50:00Z">
                <w:rPr>
                  <w:rFonts w:ascii="Arial" w:hAnsi="Arial" w:cs="Arial"/>
                  <w:sz w:val="22"/>
                  <w:szCs w:val="22"/>
                  <w:highlight w:val="green"/>
                  <w:lang w:val="es-ES" w:eastAsia="es-CO"/>
                </w:rPr>
              </w:rPrChange>
            </w:rPr>
            <w:delText xml:space="preserve"> acumulada diaria</w:delText>
          </w:r>
        </w:del>
      </w:ins>
      <w:ins w:id="29350" w:author="Henry Oswaldo Benavides Ballesteros" w:date="2021-08-10T21:58:00Z">
        <w:r w:rsidR="009539FE">
          <w:rPr>
            <w:rFonts w:ascii="Arial" w:hAnsi="Arial" w:cs="Arial"/>
            <w:sz w:val="22"/>
            <w:szCs w:val="22"/>
            <w:lang w:val="es-ES" w:eastAsia="es-CO"/>
          </w:rPr>
          <w:t xml:space="preserve">indicadores que se detallan </w:t>
        </w:r>
      </w:ins>
      <w:ins w:id="29351" w:author="EQUIPO" w:date="2021-07-26T00:23:00Z">
        <w:del w:id="29352" w:author="Henry Oswaldo Benavides Ballesteros" w:date="2021-08-10T21:58:00Z">
          <w:r w:rsidRPr="002622D2" w:rsidDel="009539FE">
            <w:rPr>
              <w:rFonts w:ascii="Arial" w:hAnsi="Arial" w:cs="Arial"/>
              <w:sz w:val="22"/>
              <w:szCs w:val="22"/>
              <w:lang w:val="es-ES" w:eastAsia="es-CO"/>
              <w:rPrChange w:id="29353" w:author="Henry Oswaldo Benavides Ballesteros" w:date="2021-08-10T21:50:00Z">
                <w:rPr>
                  <w:rFonts w:ascii="Arial" w:hAnsi="Arial" w:cs="Arial"/>
                  <w:sz w:val="22"/>
                  <w:szCs w:val="22"/>
                  <w:highlight w:val="green"/>
                  <w:lang w:val="es-ES" w:eastAsia="es-CO"/>
                </w:rPr>
              </w:rPrChange>
            </w:rPr>
            <w:delText>.</w:delText>
          </w:r>
        </w:del>
      </w:ins>
    </w:p>
    <w:p w14:paraId="0C42D4C2" w14:textId="4227250B" w:rsidR="000B6D16" w:rsidRPr="002622D2" w:rsidDel="009539FE" w:rsidRDefault="000B6D16" w:rsidP="000B6D16">
      <w:pPr>
        <w:autoSpaceDE w:val="0"/>
        <w:autoSpaceDN w:val="0"/>
        <w:adjustRightInd w:val="0"/>
        <w:jc w:val="both"/>
        <w:rPr>
          <w:ins w:id="29354" w:author="EQUIPO" w:date="2021-07-26T00:23:00Z"/>
          <w:del w:id="29355" w:author="Henry Oswaldo Benavides Ballesteros" w:date="2021-08-10T21:58:00Z"/>
          <w:rFonts w:ascii="Arial" w:hAnsi="Arial" w:cs="Arial"/>
          <w:sz w:val="22"/>
          <w:szCs w:val="22"/>
          <w:lang w:val="es-ES" w:eastAsia="es-CO"/>
        </w:rPr>
      </w:pPr>
    </w:p>
    <w:p w14:paraId="7AE8C647" w14:textId="66352D5D" w:rsidR="000B6D16" w:rsidRPr="002622D2" w:rsidRDefault="000B6D16" w:rsidP="000B6D16">
      <w:pPr>
        <w:pStyle w:val="Piedepgina"/>
        <w:tabs>
          <w:tab w:val="left" w:pos="-720"/>
        </w:tabs>
        <w:spacing w:line="240" w:lineRule="atLeast"/>
        <w:jc w:val="both"/>
        <w:rPr>
          <w:ins w:id="29356" w:author="EQUIPO" w:date="2021-07-26T00:23:00Z"/>
          <w:rFonts w:ascii="Arial" w:hAnsi="Arial" w:cs="Arial"/>
          <w:b/>
          <w:sz w:val="22"/>
          <w:szCs w:val="22"/>
          <w:lang w:eastAsia="es-ES"/>
        </w:rPr>
      </w:pPr>
      <w:ins w:id="29357" w:author="EQUIPO" w:date="2021-07-26T00:23:00Z">
        <w:del w:id="29358" w:author="Henry Oswaldo Benavides Ballesteros" w:date="2021-08-10T21:58:00Z">
          <w:r w:rsidRPr="002622D2" w:rsidDel="009539FE">
            <w:rPr>
              <w:rFonts w:ascii="Arial" w:hAnsi="Arial" w:cs="Arial"/>
              <w:bCs/>
              <w:sz w:val="22"/>
              <w:szCs w:val="22"/>
              <w:lang w:eastAsia="es-ES"/>
              <w:rPrChange w:id="29359" w:author="Henry Oswaldo Benavides Ballesteros" w:date="2021-08-10T21:50:00Z">
                <w:rPr>
                  <w:rFonts w:ascii="Arial" w:hAnsi="Arial" w:cs="Arial"/>
                  <w:bCs/>
                  <w:sz w:val="22"/>
                  <w:szCs w:val="22"/>
                  <w:highlight w:val="green"/>
                  <w:lang w:eastAsia="es-ES"/>
                </w:rPr>
              </w:rPrChange>
            </w:rPr>
            <w:delText>E</w:delText>
          </w:r>
        </w:del>
      </w:ins>
      <w:ins w:id="29360" w:author="Henry Oswaldo Benavides Ballesteros" w:date="2021-08-10T21:58:00Z">
        <w:r w:rsidR="009539FE">
          <w:rPr>
            <w:rFonts w:ascii="Arial" w:hAnsi="Arial" w:cs="Arial"/>
            <w:bCs/>
            <w:sz w:val="22"/>
            <w:szCs w:val="22"/>
            <w:lang w:eastAsia="es-ES"/>
          </w:rPr>
          <w:t>e</w:t>
        </w:r>
      </w:ins>
      <w:ins w:id="29361" w:author="EQUIPO" w:date="2021-07-26T00:23:00Z">
        <w:r w:rsidRPr="002622D2">
          <w:rPr>
            <w:rFonts w:ascii="Arial" w:hAnsi="Arial" w:cs="Arial"/>
            <w:bCs/>
            <w:sz w:val="22"/>
            <w:szCs w:val="22"/>
            <w:lang w:eastAsia="es-ES"/>
            <w:rPrChange w:id="29362" w:author="Henry Oswaldo Benavides Ballesteros" w:date="2021-08-10T21:50:00Z">
              <w:rPr>
                <w:rFonts w:ascii="Arial" w:hAnsi="Arial" w:cs="Arial"/>
                <w:bCs/>
                <w:sz w:val="22"/>
                <w:szCs w:val="22"/>
                <w:highlight w:val="green"/>
                <w:lang w:eastAsia="es-ES"/>
              </w:rPr>
            </w:rPrChange>
          </w:rPr>
          <w:t>n la sección de 1.2.1.5. (Definición de variables y construcción de indicadores estadísticos)</w:t>
        </w:r>
      </w:ins>
      <w:ins w:id="29363" w:author="Henry Oswaldo Benavides Ballesteros" w:date="2021-08-10T21:59:00Z">
        <w:r w:rsidR="009539FE">
          <w:rPr>
            <w:rFonts w:ascii="Arial" w:hAnsi="Arial" w:cs="Arial"/>
            <w:bCs/>
            <w:sz w:val="22"/>
            <w:szCs w:val="22"/>
            <w:lang w:eastAsia="es-ES"/>
          </w:rPr>
          <w:t>, donde</w:t>
        </w:r>
      </w:ins>
      <w:ins w:id="29364" w:author="EQUIPO" w:date="2021-07-26T00:23:00Z">
        <w:r w:rsidRPr="002622D2">
          <w:rPr>
            <w:rFonts w:ascii="Arial" w:hAnsi="Arial" w:cs="Arial"/>
            <w:bCs/>
            <w:sz w:val="22"/>
            <w:szCs w:val="22"/>
            <w:lang w:eastAsia="es-ES"/>
            <w:rPrChange w:id="29365" w:author="Henry Oswaldo Benavides Ballesteros" w:date="2021-08-10T21:50:00Z">
              <w:rPr>
                <w:rFonts w:ascii="Arial" w:hAnsi="Arial" w:cs="Arial"/>
                <w:bCs/>
                <w:sz w:val="22"/>
                <w:szCs w:val="22"/>
                <w:highlight w:val="green"/>
                <w:lang w:eastAsia="es-ES"/>
              </w:rPr>
            </w:rPrChange>
          </w:rPr>
          <w:t xml:space="preserve"> se explica la obtención de los </w:t>
        </w:r>
        <w:del w:id="29366" w:author="Henry Oswaldo Benavides Ballesteros" w:date="2021-08-10T22:00:00Z">
          <w:r w:rsidRPr="002622D2" w:rsidDel="009539FE">
            <w:rPr>
              <w:rFonts w:ascii="Arial" w:hAnsi="Arial" w:cs="Arial"/>
              <w:bCs/>
              <w:sz w:val="22"/>
              <w:szCs w:val="22"/>
              <w:lang w:eastAsia="es-ES"/>
              <w:rPrChange w:id="29367" w:author="Henry Oswaldo Benavides Ballesteros" w:date="2021-08-10T21:50:00Z">
                <w:rPr>
                  <w:rFonts w:ascii="Arial" w:hAnsi="Arial" w:cs="Arial"/>
                  <w:bCs/>
                  <w:sz w:val="22"/>
                  <w:szCs w:val="22"/>
                  <w:highlight w:val="green"/>
                  <w:lang w:eastAsia="es-ES"/>
                </w:rPr>
              </w:rPrChange>
            </w:rPr>
            <w:delText>indicadores</w:delText>
          </w:r>
        </w:del>
      </w:ins>
      <w:ins w:id="29368" w:author="Henry Oswaldo Benavides Ballesteros" w:date="2021-08-10T22:00:00Z">
        <w:r w:rsidR="009539FE">
          <w:rPr>
            <w:rFonts w:ascii="Arial" w:hAnsi="Arial" w:cs="Arial"/>
            <w:bCs/>
            <w:sz w:val="22"/>
            <w:szCs w:val="22"/>
            <w:lang w:eastAsia="es-ES"/>
          </w:rPr>
          <w:t xml:space="preserve">mismos para </w:t>
        </w:r>
      </w:ins>
      <w:ins w:id="29369" w:author="EQUIPO" w:date="2021-07-26T00:23:00Z">
        <w:del w:id="29370" w:author="Henry Oswaldo Benavides Ballesteros" w:date="2021-08-10T22:00:00Z">
          <w:r w:rsidRPr="002622D2" w:rsidDel="009539FE">
            <w:rPr>
              <w:rFonts w:ascii="Arial" w:hAnsi="Arial" w:cs="Arial"/>
              <w:bCs/>
              <w:sz w:val="22"/>
              <w:szCs w:val="22"/>
              <w:lang w:eastAsia="es-ES"/>
              <w:rPrChange w:id="29371" w:author="Henry Oswaldo Benavides Ballesteros" w:date="2021-08-10T21:50:00Z">
                <w:rPr>
                  <w:rFonts w:ascii="Arial" w:hAnsi="Arial" w:cs="Arial"/>
                  <w:bCs/>
                  <w:sz w:val="22"/>
                  <w:szCs w:val="22"/>
                  <w:highlight w:val="green"/>
                  <w:lang w:eastAsia="es-ES"/>
                </w:rPr>
              </w:rPrChange>
            </w:rPr>
            <w:delText xml:space="preserve"> de</w:delText>
          </w:r>
        </w:del>
        <w:r w:rsidRPr="002622D2">
          <w:rPr>
            <w:rFonts w:ascii="Arial" w:hAnsi="Arial" w:cs="Arial"/>
            <w:bCs/>
            <w:sz w:val="22"/>
            <w:szCs w:val="22"/>
            <w:lang w:eastAsia="es-ES"/>
            <w:rPrChange w:id="29372" w:author="Henry Oswaldo Benavides Ballesteros" w:date="2021-08-10T21:50:00Z">
              <w:rPr>
                <w:rFonts w:ascii="Arial" w:hAnsi="Arial" w:cs="Arial"/>
                <w:bCs/>
                <w:sz w:val="22"/>
                <w:szCs w:val="22"/>
                <w:highlight w:val="green"/>
                <w:lang w:eastAsia="es-ES"/>
              </w:rPr>
            </w:rPrChange>
          </w:rPr>
          <w:t xml:space="preserve"> la </w:t>
        </w:r>
      </w:ins>
      <w:ins w:id="29373" w:author="Henry Oswaldo Benavides Ballesteros" w:date="2021-08-10T22:01:00Z">
        <w:r w:rsidR="009539FE">
          <w:rPr>
            <w:rFonts w:ascii="Arial" w:hAnsi="Arial" w:cs="Arial"/>
            <w:bCs/>
            <w:sz w:val="22"/>
            <w:szCs w:val="22"/>
            <w:lang w:eastAsia="es-ES"/>
          </w:rPr>
          <w:t xml:space="preserve">presente </w:t>
        </w:r>
      </w:ins>
      <w:ins w:id="29374" w:author="EQUIPO" w:date="2021-07-26T00:23:00Z">
        <w:r w:rsidRPr="002622D2">
          <w:rPr>
            <w:rFonts w:ascii="Arial" w:hAnsi="Arial" w:cs="Arial"/>
            <w:bCs/>
            <w:sz w:val="22"/>
            <w:szCs w:val="22"/>
            <w:lang w:eastAsia="es-ES"/>
            <w:rPrChange w:id="29375" w:author="Henry Oswaldo Benavides Ballesteros" w:date="2021-08-10T21:50:00Z">
              <w:rPr>
                <w:rFonts w:ascii="Arial" w:hAnsi="Arial" w:cs="Arial"/>
                <w:bCs/>
                <w:sz w:val="22"/>
                <w:szCs w:val="22"/>
                <w:highlight w:val="green"/>
                <w:lang w:eastAsia="es-ES"/>
              </w:rPr>
            </w:rPrChange>
          </w:rPr>
          <w:t xml:space="preserve">operación estadística, </w:t>
        </w:r>
        <w:r w:rsidRPr="002622D2">
          <w:rPr>
            <w:rFonts w:ascii="Arial" w:hAnsi="Arial" w:cs="Arial"/>
            <w:sz w:val="22"/>
            <w:szCs w:val="22"/>
            <w:lang w:eastAsia="es-ES"/>
            <w:rPrChange w:id="29376" w:author="Henry Oswaldo Benavides Ballesteros" w:date="2021-08-10T21:50:00Z">
              <w:rPr>
                <w:rFonts w:ascii="Arial" w:hAnsi="Arial" w:cs="Arial"/>
                <w:sz w:val="22"/>
                <w:szCs w:val="22"/>
                <w:highlight w:val="green"/>
                <w:lang w:eastAsia="es-ES"/>
              </w:rPr>
            </w:rPrChange>
          </w:rPr>
          <w:t xml:space="preserve">de acuerdo al resultado esperado por el Plan Estadístico Nacional, </w:t>
        </w:r>
        <w:r w:rsidRPr="002622D2">
          <w:rPr>
            <w:rFonts w:ascii="Arial" w:hAnsi="Arial" w:cs="Arial"/>
            <w:bCs/>
            <w:sz w:val="22"/>
            <w:szCs w:val="22"/>
            <w:lang w:eastAsia="es-ES"/>
            <w:rPrChange w:id="29377" w:author="Henry Oswaldo Benavides Ballesteros" w:date="2021-08-10T21:50:00Z">
              <w:rPr>
                <w:rFonts w:ascii="Arial" w:hAnsi="Arial" w:cs="Arial"/>
                <w:bCs/>
                <w:sz w:val="22"/>
                <w:szCs w:val="22"/>
                <w:highlight w:val="green"/>
                <w:lang w:eastAsia="es-ES"/>
              </w:rPr>
            </w:rPrChange>
          </w:rPr>
          <w:t>y en</w:t>
        </w:r>
        <w:r w:rsidRPr="002622D2">
          <w:rPr>
            <w:rFonts w:ascii="Arial" w:hAnsi="Arial" w:cs="Arial"/>
            <w:sz w:val="22"/>
            <w:szCs w:val="22"/>
            <w:rPrChange w:id="29378" w:author="Henry Oswaldo Benavides Ballesteros" w:date="2021-08-10T21:50:00Z">
              <w:rPr>
                <w:rFonts w:ascii="Arial" w:hAnsi="Arial" w:cs="Arial"/>
                <w:sz w:val="22"/>
                <w:szCs w:val="22"/>
                <w:highlight w:val="green"/>
              </w:rPr>
            </w:rPrChange>
          </w:rPr>
          <w:t xml:space="preserve"> la sección </w:t>
        </w:r>
        <w:r w:rsidRPr="002622D2">
          <w:rPr>
            <w:rFonts w:ascii="Arial" w:hAnsi="Arial" w:cs="Arial"/>
            <w:sz w:val="22"/>
            <w:szCs w:val="22"/>
            <w:lang w:eastAsia="es-ES"/>
            <w:rPrChange w:id="29379" w:author="Henry Oswaldo Benavides Ballesteros" w:date="2021-08-10T21:50:00Z">
              <w:rPr>
                <w:rFonts w:ascii="Arial" w:hAnsi="Arial" w:cs="Arial"/>
                <w:sz w:val="22"/>
                <w:szCs w:val="22"/>
                <w:highlight w:val="green"/>
                <w:lang w:eastAsia="es-ES"/>
              </w:rPr>
            </w:rPrChange>
          </w:rPr>
          <w:t>1.2.1.6. (Plan de resultados)</w:t>
        </w:r>
        <w:del w:id="29380" w:author="Henry Oswaldo Benavides Ballesteros" w:date="2021-08-10T22:01:00Z">
          <w:r w:rsidRPr="002622D2" w:rsidDel="009539FE">
            <w:rPr>
              <w:rFonts w:ascii="Arial" w:hAnsi="Arial" w:cs="Arial"/>
              <w:sz w:val="22"/>
              <w:szCs w:val="22"/>
              <w:lang w:eastAsia="es-ES"/>
              <w:rPrChange w:id="29381" w:author="Henry Oswaldo Benavides Ballesteros" w:date="2021-08-10T21:50:00Z">
                <w:rPr>
                  <w:rFonts w:ascii="Arial" w:hAnsi="Arial" w:cs="Arial"/>
                  <w:sz w:val="22"/>
                  <w:szCs w:val="22"/>
                  <w:highlight w:val="green"/>
                  <w:lang w:eastAsia="es-ES"/>
                </w:rPr>
              </w:rPrChange>
            </w:rPr>
            <w:delText xml:space="preserve"> del presente documento</w:delText>
          </w:r>
        </w:del>
        <w:r w:rsidRPr="002622D2">
          <w:rPr>
            <w:rFonts w:ascii="Arial" w:hAnsi="Arial" w:cs="Arial"/>
            <w:sz w:val="22"/>
            <w:szCs w:val="22"/>
            <w:lang w:eastAsia="es-ES"/>
            <w:rPrChange w:id="29382" w:author="Henry Oswaldo Benavides Ballesteros" w:date="2021-08-10T21:50:00Z">
              <w:rPr>
                <w:rFonts w:ascii="Arial" w:hAnsi="Arial" w:cs="Arial"/>
                <w:sz w:val="22"/>
                <w:szCs w:val="22"/>
                <w:highlight w:val="green"/>
                <w:lang w:eastAsia="es-ES"/>
              </w:rPr>
            </w:rPrChange>
          </w:rPr>
          <w:t>, se describe y presenta la estructura de los cuadros de salida, para dichas estadísticas.</w:t>
        </w:r>
      </w:ins>
    </w:p>
    <w:p w14:paraId="4F0B8DA6" w14:textId="77777777" w:rsidR="000B6D16" w:rsidRPr="009539FE" w:rsidRDefault="000B6D16" w:rsidP="000B6D16">
      <w:pPr>
        <w:autoSpaceDE w:val="0"/>
        <w:autoSpaceDN w:val="0"/>
        <w:adjustRightInd w:val="0"/>
        <w:rPr>
          <w:ins w:id="29383" w:author="EQUIPO" w:date="2021-07-26T00:23:00Z"/>
          <w:rFonts w:ascii="Arial" w:hAnsi="Arial" w:cs="Arial"/>
          <w:sz w:val="28"/>
          <w:szCs w:val="28"/>
          <w:rPrChange w:id="29384" w:author="Henry Oswaldo Benavides Ballesteros" w:date="2021-08-10T22:01:00Z">
            <w:rPr>
              <w:ins w:id="29385" w:author="EQUIPO" w:date="2021-07-26T00:23:00Z"/>
              <w:rFonts w:ascii="Arial" w:hAnsi="Arial" w:cs="Arial"/>
              <w:highlight w:val="green"/>
            </w:rPr>
          </w:rPrChange>
        </w:rPr>
      </w:pPr>
    </w:p>
    <w:p w14:paraId="0945FCE3" w14:textId="2DCB2D4F" w:rsidR="000B6D16" w:rsidRPr="002622D2" w:rsidRDefault="00B31A98" w:rsidP="000B6D16">
      <w:pPr>
        <w:pStyle w:val="Prrafodelista"/>
        <w:numPr>
          <w:ilvl w:val="0"/>
          <w:numId w:val="95"/>
        </w:numPr>
        <w:autoSpaceDE w:val="0"/>
        <w:autoSpaceDN w:val="0"/>
        <w:adjustRightInd w:val="0"/>
        <w:rPr>
          <w:ins w:id="29386" w:author="EQUIPO" w:date="2021-07-26T00:23:00Z"/>
          <w:rFonts w:ascii="Arial" w:hAnsi="Arial" w:cs="Arial"/>
          <w:b/>
          <w:bCs/>
          <w:sz w:val="22"/>
          <w:szCs w:val="22"/>
          <w:lang w:val="es-ES" w:eastAsia="es-CO"/>
          <w:rPrChange w:id="29387" w:author="Henry Oswaldo Benavides Ballesteros" w:date="2021-08-10T21:50:00Z">
            <w:rPr>
              <w:ins w:id="29388" w:author="EQUIPO" w:date="2021-07-26T00:23:00Z"/>
              <w:rFonts w:ascii="Arial" w:hAnsi="Arial" w:cs="Arial"/>
              <w:b/>
              <w:bCs/>
              <w:sz w:val="22"/>
              <w:szCs w:val="22"/>
              <w:highlight w:val="green"/>
              <w:lang w:val="es-ES" w:eastAsia="es-CO"/>
            </w:rPr>
          </w:rPrChange>
        </w:rPr>
      </w:pPr>
      <w:ins w:id="29389" w:author="Henry Oswaldo Benavides Ballesteros" w:date="2021-08-10T22:12:00Z">
        <w:r>
          <w:rPr>
            <w:rFonts w:ascii="Arial" w:hAnsi="Arial" w:cs="Arial"/>
            <w:b/>
            <w:bCs/>
            <w:sz w:val="22"/>
            <w:szCs w:val="22"/>
            <w:lang w:val="es-ES" w:eastAsia="es-CO"/>
          </w:rPr>
          <w:t>A</w:t>
        </w:r>
        <w:r w:rsidRPr="001E5B24">
          <w:rPr>
            <w:rFonts w:ascii="Arial" w:hAnsi="Arial" w:cs="Arial"/>
            <w:b/>
            <w:bCs/>
            <w:sz w:val="22"/>
            <w:szCs w:val="22"/>
            <w:lang w:val="es-ES" w:eastAsia="es-CO"/>
          </w:rPr>
          <w:t>nálisis</w:t>
        </w:r>
        <w:r w:rsidRPr="002622D2">
          <w:rPr>
            <w:rFonts w:ascii="Arial" w:hAnsi="Arial" w:cs="Arial"/>
            <w:b/>
            <w:bCs/>
            <w:sz w:val="22"/>
            <w:szCs w:val="22"/>
            <w:lang w:val="es-ES" w:eastAsia="es-CO"/>
          </w:rPr>
          <w:t xml:space="preserve"> </w:t>
        </w:r>
      </w:ins>
      <w:ins w:id="29390" w:author="EQUIPO" w:date="2021-07-26T00:23:00Z">
        <w:del w:id="29391" w:author="Henry Oswaldo Benavides Ballesteros" w:date="2021-08-10T22:12:00Z">
          <w:r w:rsidR="000B6D16" w:rsidRPr="002622D2" w:rsidDel="00B31A98">
            <w:rPr>
              <w:rFonts w:ascii="Arial" w:hAnsi="Arial" w:cs="Arial"/>
              <w:b/>
              <w:bCs/>
              <w:sz w:val="22"/>
              <w:szCs w:val="22"/>
              <w:lang w:val="es-ES" w:eastAsia="es-CO"/>
              <w:rPrChange w:id="29392" w:author="Henry Oswaldo Benavides Ballesteros" w:date="2021-08-10T21:50:00Z">
                <w:rPr>
                  <w:rFonts w:ascii="Arial" w:hAnsi="Arial" w:cs="Arial"/>
                  <w:b/>
                  <w:bCs/>
                  <w:sz w:val="22"/>
                  <w:szCs w:val="22"/>
                  <w:highlight w:val="green"/>
                  <w:lang w:val="es-ES" w:eastAsia="es-CO"/>
                </w:rPr>
              </w:rPrChange>
            </w:rPr>
            <w:delText xml:space="preserve">Informe </w:delText>
          </w:r>
        </w:del>
        <w:r w:rsidR="000B6D16" w:rsidRPr="002622D2">
          <w:rPr>
            <w:rFonts w:ascii="Arial" w:hAnsi="Arial" w:cs="Arial"/>
            <w:b/>
            <w:bCs/>
            <w:sz w:val="22"/>
            <w:szCs w:val="22"/>
            <w:lang w:val="es-ES" w:eastAsia="es-CO"/>
            <w:rPrChange w:id="29393" w:author="Henry Oswaldo Benavides Ballesteros" w:date="2021-08-10T21:50:00Z">
              <w:rPr>
                <w:rFonts w:ascii="Arial" w:hAnsi="Arial" w:cs="Arial"/>
                <w:b/>
                <w:bCs/>
                <w:sz w:val="22"/>
                <w:szCs w:val="22"/>
                <w:highlight w:val="green"/>
                <w:lang w:val="es-ES" w:eastAsia="es-CO"/>
              </w:rPr>
            </w:rPrChange>
          </w:rPr>
          <w:t>preliminar</w:t>
        </w:r>
        <w:del w:id="29394" w:author="Henry Oswaldo Benavides Ballesteros" w:date="2021-08-10T22:12:00Z">
          <w:r w:rsidR="000B6D16" w:rsidRPr="002622D2" w:rsidDel="00B31A98">
            <w:rPr>
              <w:rFonts w:ascii="Arial" w:hAnsi="Arial" w:cs="Arial"/>
              <w:b/>
              <w:bCs/>
              <w:sz w:val="22"/>
              <w:szCs w:val="22"/>
              <w:lang w:val="es-ES" w:eastAsia="es-CO"/>
              <w:rPrChange w:id="29395" w:author="Henry Oswaldo Benavides Ballesteros" w:date="2021-08-10T21:50:00Z">
                <w:rPr>
                  <w:rFonts w:ascii="Arial" w:hAnsi="Arial" w:cs="Arial"/>
                  <w:b/>
                  <w:bCs/>
                  <w:sz w:val="22"/>
                  <w:szCs w:val="22"/>
                  <w:highlight w:val="green"/>
                  <w:lang w:val="es-ES" w:eastAsia="es-CO"/>
                </w:rPr>
              </w:rPrChange>
            </w:rPr>
            <w:delText xml:space="preserve"> de</w:delText>
          </w:r>
        </w:del>
        <w:r w:rsidR="000B6D16" w:rsidRPr="002622D2">
          <w:rPr>
            <w:rFonts w:ascii="Arial" w:hAnsi="Arial" w:cs="Arial"/>
            <w:b/>
            <w:bCs/>
            <w:sz w:val="22"/>
            <w:szCs w:val="22"/>
            <w:lang w:val="es-ES" w:eastAsia="es-CO"/>
            <w:rPrChange w:id="29396" w:author="Henry Oswaldo Benavides Ballesteros" w:date="2021-08-10T21:50:00Z">
              <w:rPr>
                <w:rFonts w:ascii="Arial" w:hAnsi="Arial" w:cs="Arial"/>
                <w:b/>
                <w:bCs/>
                <w:sz w:val="22"/>
                <w:szCs w:val="22"/>
                <w:highlight w:val="green"/>
                <w:lang w:val="es-ES" w:eastAsia="es-CO"/>
              </w:rPr>
            </w:rPrChange>
          </w:rPr>
          <w:t xml:space="preserve"> </w:t>
        </w:r>
        <w:del w:id="29397" w:author="Henry Oswaldo Benavides Ballesteros" w:date="2021-08-10T22:12:00Z">
          <w:r w:rsidR="000B6D16" w:rsidRPr="002622D2" w:rsidDel="00B31A98">
            <w:rPr>
              <w:rFonts w:ascii="Arial" w:hAnsi="Arial" w:cs="Arial"/>
              <w:b/>
              <w:bCs/>
              <w:sz w:val="22"/>
              <w:szCs w:val="22"/>
              <w:lang w:val="es-ES" w:eastAsia="es-CO"/>
              <w:rPrChange w:id="29398" w:author="Henry Oswaldo Benavides Ballesteros" w:date="2021-08-10T21:50:00Z">
                <w:rPr>
                  <w:rFonts w:ascii="Arial" w:hAnsi="Arial" w:cs="Arial"/>
                  <w:b/>
                  <w:bCs/>
                  <w:sz w:val="22"/>
                  <w:szCs w:val="22"/>
                  <w:highlight w:val="green"/>
                  <w:lang w:val="es-ES" w:eastAsia="es-CO"/>
                </w:rPr>
              </w:rPrChange>
            </w:rPr>
            <w:delText>análisis</w:delText>
          </w:r>
        </w:del>
      </w:ins>
    </w:p>
    <w:p w14:paraId="5D03534D" w14:textId="77777777" w:rsidR="000B6D16" w:rsidRPr="002622D2" w:rsidRDefault="000B6D16" w:rsidP="000B6D16">
      <w:pPr>
        <w:autoSpaceDE w:val="0"/>
        <w:autoSpaceDN w:val="0"/>
        <w:adjustRightInd w:val="0"/>
        <w:rPr>
          <w:ins w:id="29399" w:author="EQUIPO" w:date="2021-07-26T00:23:00Z"/>
          <w:rFonts w:ascii="Arial" w:hAnsi="Arial" w:cs="Arial"/>
          <w:sz w:val="22"/>
          <w:szCs w:val="22"/>
          <w:lang w:val="es-ES" w:eastAsia="es-CO"/>
          <w:rPrChange w:id="29400" w:author="Henry Oswaldo Benavides Ballesteros" w:date="2021-08-10T21:50:00Z">
            <w:rPr>
              <w:ins w:id="29401" w:author="EQUIPO" w:date="2021-07-26T00:23:00Z"/>
              <w:rFonts w:ascii="Arial" w:hAnsi="Arial" w:cs="Arial"/>
              <w:sz w:val="22"/>
              <w:szCs w:val="22"/>
              <w:highlight w:val="yellow"/>
              <w:lang w:val="es-ES" w:eastAsia="es-CO"/>
            </w:rPr>
          </w:rPrChange>
        </w:rPr>
      </w:pPr>
    </w:p>
    <w:p w14:paraId="639F8BB5" w14:textId="664CCC89" w:rsidR="000B6D16" w:rsidRPr="002622D2" w:rsidRDefault="000B6D16" w:rsidP="000B6D16">
      <w:pPr>
        <w:autoSpaceDE w:val="0"/>
        <w:autoSpaceDN w:val="0"/>
        <w:adjustRightInd w:val="0"/>
        <w:jc w:val="both"/>
        <w:rPr>
          <w:ins w:id="29402" w:author="EQUIPO" w:date="2021-07-26T01:21:00Z"/>
          <w:rFonts w:ascii="Arial" w:hAnsi="Arial" w:cs="Arial"/>
          <w:sz w:val="22"/>
          <w:szCs w:val="22"/>
          <w:lang w:val="es-ES" w:eastAsia="es-CO"/>
          <w:rPrChange w:id="29403" w:author="Henry Oswaldo Benavides Ballesteros" w:date="2021-08-10T21:50:00Z">
            <w:rPr>
              <w:ins w:id="29404" w:author="EQUIPO" w:date="2021-07-26T01:21:00Z"/>
              <w:rFonts w:ascii="Arial" w:hAnsi="Arial" w:cs="Arial"/>
              <w:sz w:val="22"/>
              <w:szCs w:val="22"/>
              <w:highlight w:val="green"/>
              <w:lang w:val="es-ES" w:eastAsia="es-CO"/>
            </w:rPr>
          </w:rPrChange>
        </w:rPr>
      </w:pPr>
      <w:ins w:id="29405" w:author="EQUIPO" w:date="2021-07-26T00:23:00Z">
        <w:r w:rsidRPr="002622D2">
          <w:rPr>
            <w:rFonts w:ascii="Arial" w:hAnsi="Arial" w:cs="Arial"/>
            <w:sz w:val="22"/>
            <w:szCs w:val="22"/>
            <w:lang w:val="es-ES" w:eastAsia="es-CO"/>
            <w:rPrChange w:id="29406" w:author="Henry Oswaldo Benavides Ballesteros" w:date="2021-08-10T21:50:00Z">
              <w:rPr>
                <w:rFonts w:ascii="Arial" w:hAnsi="Arial" w:cs="Arial"/>
                <w:sz w:val="22"/>
                <w:szCs w:val="22"/>
                <w:highlight w:val="green"/>
                <w:lang w:val="es-ES" w:eastAsia="es-CO"/>
              </w:rPr>
            </w:rPrChange>
          </w:rPr>
          <w:t>E</w:t>
        </w:r>
      </w:ins>
      <w:ins w:id="29407" w:author="Henry Oswaldo Benavides Ballesteros" w:date="2021-08-10T22:12:00Z">
        <w:r w:rsidR="00B31A98">
          <w:rPr>
            <w:rFonts w:ascii="Arial" w:hAnsi="Arial" w:cs="Arial"/>
            <w:sz w:val="22"/>
            <w:szCs w:val="22"/>
            <w:lang w:val="es-ES" w:eastAsia="es-CO"/>
          </w:rPr>
          <w:t>n e</w:t>
        </w:r>
      </w:ins>
      <w:ins w:id="29408" w:author="EQUIPO" w:date="2021-07-26T00:23:00Z">
        <w:r w:rsidRPr="002622D2">
          <w:rPr>
            <w:rFonts w:ascii="Arial" w:hAnsi="Arial" w:cs="Arial"/>
            <w:sz w:val="22"/>
            <w:szCs w:val="22"/>
            <w:lang w:val="es-ES" w:eastAsia="es-CO"/>
            <w:rPrChange w:id="29409" w:author="Henry Oswaldo Benavides Ballesteros" w:date="2021-08-10T21:50:00Z">
              <w:rPr>
                <w:rFonts w:ascii="Arial" w:hAnsi="Arial" w:cs="Arial"/>
                <w:sz w:val="22"/>
                <w:szCs w:val="22"/>
                <w:highlight w:val="green"/>
                <w:lang w:val="es-ES" w:eastAsia="es-CO"/>
              </w:rPr>
            </w:rPrChange>
          </w:rPr>
          <w:t xml:space="preserve">l Instituto </w:t>
        </w:r>
      </w:ins>
      <w:ins w:id="29410" w:author="Henry Oswaldo Benavides Ballesteros" w:date="2021-08-10T22:12:00Z">
        <w:r w:rsidR="00B31A98">
          <w:rPr>
            <w:rFonts w:ascii="Arial" w:hAnsi="Arial" w:cs="Arial"/>
            <w:sz w:val="22"/>
            <w:szCs w:val="22"/>
            <w:lang w:val="es-ES" w:eastAsia="es-CO"/>
          </w:rPr>
          <w:t xml:space="preserve">se </w:t>
        </w:r>
      </w:ins>
      <w:ins w:id="29411" w:author="EQUIPO" w:date="2021-07-26T00:23:00Z">
        <w:r w:rsidRPr="002622D2">
          <w:rPr>
            <w:rFonts w:ascii="Arial" w:hAnsi="Arial" w:cs="Arial"/>
            <w:sz w:val="22"/>
            <w:szCs w:val="22"/>
            <w:lang w:val="es-ES" w:eastAsia="es-CO"/>
            <w:rPrChange w:id="29412" w:author="Henry Oswaldo Benavides Ballesteros" w:date="2021-08-10T21:50:00Z">
              <w:rPr>
                <w:rFonts w:ascii="Arial" w:hAnsi="Arial" w:cs="Arial"/>
                <w:sz w:val="22"/>
                <w:szCs w:val="22"/>
                <w:highlight w:val="green"/>
                <w:lang w:val="es-ES" w:eastAsia="es-CO"/>
              </w:rPr>
            </w:rPrChange>
          </w:rPr>
          <w:t xml:space="preserve">realiza un </w:t>
        </w:r>
        <w:del w:id="29413" w:author="Henry Oswaldo Benavides Ballesteros" w:date="2021-08-10T22:12:00Z">
          <w:r w:rsidRPr="002622D2" w:rsidDel="00B31A98">
            <w:rPr>
              <w:rFonts w:ascii="Arial" w:hAnsi="Arial" w:cs="Arial"/>
              <w:sz w:val="22"/>
              <w:szCs w:val="22"/>
              <w:lang w:val="es-ES" w:eastAsia="es-CO"/>
              <w:rPrChange w:id="29414" w:author="Henry Oswaldo Benavides Ballesteros" w:date="2021-08-10T21:50:00Z">
                <w:rPr>
                  <w:rFonts w:ascii="Arial" w:hAnsi="Arial" w:cs="Arial"/>
                  <w:sz w:val="22"/>
                  <w:szCs w:val="22"/>
                  <w:highlight w:val="green"/>
                  <w:lang w:val="es-ES" w:eastAsia="es-CO"/>
                </w:rPr>
              </w:rPrChange>
            </w:rPr>
            <w:delText xml:space="preserve">informe </w:delText>
          </w:r>
        </w:del>
      </w:ins>
      <w:ins w:id="29415" w:author="Henry Oswaldo Benavides Ballesteros" w:date="2021-08-10T22:13:00Z">
        <w:r w:rsidR="00B31A98">
          <w:rPr>
            <w:rFonts w:ascii="Arial" w:hAnsi="Arial" w:cs="Arial"/>
            <w:sz w:val="22"/>
            <w:szCs w:val="22"/>
            <w:lang w:val="es-ES" w:eastAsia="es-CO"/>
          </w:rPr>
          <w:t xml:space="preserve">análisis </w:t>
        </w:r>
      </w:ins>
      <w:ins w:id="29416" w:author="EQUIPO" w:date="2021-07-26T00:23:00Z">
        <w:r w:rsidRPr="002622D2">
          <w:rPr>
            <w:rFonts w:ascii="Arial" w:hAnsi="Arial" w:cs="Arial"/>
            <w:sz w:val="22"/>
            <w:szCs w:val="22"/>
            <w:lang w:val="es-ES" w:eastAsia="es-CO"/>
            <w:rPrChange w:id="29417" w:author="Henry Oswaldo Benavides Ballesteros" w:date="2021-08-10T21:50:00Z">
              <w:rPr>
                <w:rFonts w:ascii="Arial" w:hAnsi="Arial" w:cs="Arial"/>
                <w:sz w:val="22"/>
                <w:szCs w:val="22"/>
                <w:highlight w:val="green"/>
                <w:lang w:val="es-ES" w:eastAsia="es-CO"/>
              </w:rPr>
            </w:rPrChange>
          </w:rPr>
          <w:t>preliminar</w:t>
        </w:r>
        <w:del w:id="29418" w:author="Henry Oswaldo Benavides Ballesteros" w:date="2021-08-10T22:13:00Z">
          <w:r w:rsidRPr="002622D2" w:rsidDel="00B31A98">
            <w:rPr>
              <w:rFonts w:ascii="Arial" w:hAnsi="Arial" w:cs="Arial"/>
              <w:sz w:val="22"/>
              <w:szCs w:val="22"/>
              <w:lang w:val="es-ES" w:eastAsia="es-CO"/>
              <w:rPrChange w:id="29419" w:author="Henry Oswaldo Benavides Ballesteros" w:date="2021-08-10T21:50:00Z">
                <w:rPr>
                  <w:rFonts w:ascii="Arial" w:hAnsi="Arial" w:cs="Arial"/>
                  <w:sz w:val="22"/>
                  <w:szCs w:val="22"/>
                  <w:highlight w:val="green"/>
                  <w:lang w:val="es-ES" w:eastAsia="es-CO"/>
                </w:rPr>
              </w:rPrChange>
            </w:rPr>
            <w:delText xml:space="preserve"> con resultados estadísticos,</w:delText>
          </w:r>
        </w:del>
        <w:r w:rsidRPr="002622D2">
          <w:rPr>
            <w:rFonts w:ascii="Arial" w:hAnsi="Arial" w:cs="Arial"/>
            <w:sz w:val="22"/>
            <w:szCs w:val="22"/>
            <w:lang w:val="es-ES" w:eastAsia="es-CO"/>
            <w:rPrChange w:id="29420" w:author="Henry Oswaldo Benavides Ballesteros" w:date="2021-08-10T21:50:00Z">
              <w:rPr>
                <w:rFonts w:ascii="Arial" w:hAnsi="Arial" w:cs="Arial"/>
                <w:sz w:val="22"/>
                <w:szCs w:val="22"/>
                <w:highlight w:val="green"/>
                <w:lang w:val="es-ES" w:eastAsia="es-CO"/>
              </w:rPr>
            </w:rPrChange>
          </w:rPr>
          <w:t xml:space="preserve"> a través de </w:t>
        </w:r>
      </w:ins>
      <w:ins w:id="29421" w:author="Henry Oswaldo Benavides Ballesteros" w:date="2021-08-10T22:13:00Z">
        <w:r w:rsidR="00B31A98">
          <w:rPr>
            <w:rFonts w:ascii="Arial" w:hAnsi="Arial" w:cs="Arial"/>
            <w:sz w:val="22"/>
            <w:szCs w:val="22"/>
            <w:lang w:val="es-ES" w:eastAsia="es-CO"/>
          </w:rPr>
          <w:t>las siguientes acciones</w:t>
        </w:r>
      </w:ins>
      <w:ins w:id="29422" w:author="EQUIPO" w:date="2021-07-26T00:23:00Z">
        <w:del w:id="29423" w:author="Henry Oswaldo Benavides Ballesteros" w:date="2021-08-10T22:13:00Z">
          <w:r w:rsidRPr="002622D2" w:rsidDel="00B31A98">
            <w:rPr>
              <w:rFonts w:ascii="Arial" w:hAnsi="Arial" w:cs="Arial"/>
              <w:sz w:val="22"/>
              <w:szCs w:val="22"/>
              <w:lang w:val="es-ES" w:eastAsia="es-CO"/>
              <w:rPrChange w:id="29424" w:author="Henry Oswaldo Benavides Ballesteros" w:date="2021-08-10T21:50:00Z">
                <w:rPr>
                  <w:rFonts w:ascii="Arial" w:hAnsi="Arial" w:cs="Arial"/>
                  <w:sz w:val="22"/>
                  <w:szCs w:val="22"/>
                  <w:highlight w:val="green"/>
                  <w:lang w:val="es-ES" w:eastAsia="es-CO"/>
                </w:rPr>
              </w:rPrChange>
            </w:rPr>
            <w:delText>formatos internos, en donde se realiza</w:delText>
          </w:r>
        </w:del>
        <w:del w:id="29425" w:author="Henry Oswaldo Benavides Ballesteros" w:date="2021-08-10T22:11:00Z">
          <w:r w:rsidRPr="002622D2" w:rsidDel="00B31A98">
            <w:rPr>
              <w:rFonts w:ascii="Arial" w:hAnsi="Arial" w:cs="Arial"/>
              <w:sz w:val="22"/>
              <w:szCs w:val="22"/>
              <w:lang w:val="es-ES" w:eastAsia="es-CO"/>
              <w:rPrChange w:id="29426" w:author="Henry Oswaldo Benavides Ballesteros" w:date="2021-08-10T21:50:00Z">
                <w:rPr>
                  <w:rFonts w:ascii="Arial" w:hAnsi="Arial" w:cs="Arial"/>
                  <w:sz w:val="22"/>
                  <w:szCs w:val="22"/>
                  <w:highlight w:val="green"/>
                  <w:lang w:val="es-ES" w:eastAsia="es-CO"/>
                </w:rPr>
              </w:rPrChange>
            </w:rPr>
            <w:delText>, para</w:delText>
          </w:r>
        </w:del>
        <w:r w:rsidRPr="002622D2">
          <w:rPr>
            <w:rFonts w:ascii="Arial" w:hAnsi="Arial" w:cs="Arial"/>
            <w:sz w:val="22"/>
            <w:szCs w:val="22"/>
            <w:lang w:val="es-ES" w:eastAsia="es-CO"/>
            <w:rPrChange w:id="29427" w:author="Henry Oswaldo Benavides Ballesteros" w:date="2021-08-10T21:50:00Z">
              <w:rPr>
                <w:rFonts w:ascii="Arial" w:hAnsi="Arial" w:cs="Arial"/>
                <w:sz w:val="22"/>
                <w:szCs w:val="22"/>
                <w:highlight w:val="green"/>
                <w:lang w:val="es-ES" w:eastAsia="es-CO"/>
              </w:rPr>
            </w:rPrChange>
          </w:rPr>
          <w:t>:</w:t>
        </w:r>
      </w:ins>
    </w:p>
    <w:p w14:paraId="49A15054" w14:textId="77777777" w:rsidR="00F8263B" w:rsidRPr="002622D2" w:rsidRDefault="00F8263B" w:rsidP="000B6D16">
      <w:pPr>
        <w:autoSpaceDE w:val="0"/>
        <w:autoSpaceDN w:val="0"/>
        <w:adjustRightInd w:val="0"/>
        <w:jc w:val="both"/>
        <w:rPr>
          <w:ins w:id="29428" w:author="EQUIPO" w:date="2021-07-26T00:23:00Z"/>
          <w:rFonts w:ascii="Arial" w:hAnsi="Arial" w:cs="Arial"/>
          <w:sz w:val="22"/>
          <w:szCs w:val="22"/>
          <w:lang w:val="es-ES" w:eastAsia="es-CO"/>
          <w:rPrChange w:id="29429" w:author="Henry Oswaldo Benavides Ballesteros" w:date="2021-08-10T21:50:00Z">
            <w:rPr>
              <w:ins w:id="29430" w:author="EQUIPO" w:date="2021-07-26T00:23:00Z"/>
              <w:rFonts w:ascii="Arial" w:hAnsi="Arial" w:cs="Arial"/>
              <w:sz w:val="22"/>
              <w:szCs w:val="22"/>
              <w:highlight w:val="green"/>
              <w:lang w:val="es-ES" w:eastAsia="es-CO"/>
            </w:rPr>
          </w:rPrChange>
        </w:rPr>
      </w:pPr>
    </w:p>
    <w:p w14:paraId="441F1986" w14:textId="1DBF392A" w:rsidR="009539FE" w:rsidRPr="009539FE" w:rsidRDefault="009539FE">
      <w:pPr>
        <w:pStyle w:val="Prrafodelista"/>
        <w:numPr>
          <w:ilvl w:val="0"/>
          <w:numId w:val="116"/>
        </w:numPr>
        <w:autoSpaceDE w:val="0"/>
        <w:autoSpaceDN w:val="0"/>
        <w:adjustRightInd w:val="0"/>
        <w:ind w:left="284" w:hanging="284"/>
        <w:jc w:val="both"/>
        <w:rPr>
          <w:ins w:id="29431" w:author="Henry Oswaldo Benavides Ballesteros" w:date="2021-08-10T22:06:00Z"/>
          <w:rFonts w:ascii="Arial" w:hAnsi="Arial" w:cs="Arial"/>
          <w:sz w:val="22"/>
          <w:szCs w:val="22"/>
          <w:lang w:val="es-ES" w:eastAsia="es-CO"/>
          <w:rPrChange w:id="29432" w:author="Henry Oswaldo Benavides Ballesteros" w:date="2021-08-10T22:06:00Z">
            <w:rPr>
              <w:ins w:id="29433" w:author="Henry Oswaldo Benavides Ballesteros" w:date="2021-08-10T22:06:00Z"/>
              <w:rFonts w:ascii="Arial" w:hAnsi="Arial" w:cs="Arial"/>
              <w:color w:val="202124"/>
              <w:sz w:val="20"/>
              <w:szCs w:val="20"/>
              <w:lang w:eastAsia="es-CO"/>
            </w:rPr>
          </w:rPrChange>
        </w:rPr>
        <w:pPrChange w:id="29434" w:author="Henry Oswaldo Benavides Ballesteros" w:date="2021-08-10T22:06:00Z">
          <w:pPr>
            <w:shd w:val="clear" w:color="auto" w:fill="FFFFFF"/>
            <w:spacing w:line="300" w:lineRule="atLeast"/>
          </w:pPr>
        </w:pPrChange>
      </w:pPr>
      <w:ins w:id="29435" w:author="Henry Oswaldo Benavides Ballesteros" w:date="2021-08-10T22:06:00Z">
        <w:r w:rsidRPr="009539FE">
          <w:rPr>
            <w:rFonts w:ascii="Arial" w:hAnsi="Arial" w:cs="Arial"/>
            <w:sz w:val="22"/>
            <w:szCs w:val="22"/>
            <w:lang w:val="es-ES" w:eastAsia="es-CO"/>
            <w:rPrChange w:id="29436" w:author="Henry Oswaldo Benavides Ballesteros" w:date="2021-08-10T22:06:00Z">
              <w:rPr>
                <w:rFonts w:ascii="Arial" w:hAnsi="Arial" w:cs="Arial"/>
                <w:color w:val="202124"/>
                <w:sz w:val="20"/>
                <w:szCs w:val="20"/>
              </w:rPr>
            </w:rPrChange>
          </w:rPr>
          <w:t xml:space="preserve">Estaciones automáticas: </w:t>
        </w:r>
      </w:ins>
      <w:ins w:id="29437" w:author="Henry Oswaldo Benavides Ballesteros" w:date="2021-08-10T22:21:00Z">
        <w:r w:rsidR="00245875">
          <w:rPr>
            <w:rFonts w:ascii="Arial" w:hAnsi="Arial" w:cs="Arial"/>
            <w:sz w:val="22"/>
            <w:szCs w:val="22"/>
            <w:lang w:val="es-ES" w:eastAsia="es-CO"/>
          </w:rPr>
          <w:t>inicialmente se realiza l</w:t>
        </w:r>
      </w:ins>
      <w:ins w:id="29438" w:author="Henry Oswaldo Benavides Ballesteros" w:date="2021-08-10T22:06:00Z">
        <w:r w:rsidRPr="009539FE">
          <w:rPr>
            <w:rFonts w:ascii="Arial" w:hAnsi="Arial" w:cs="Arial"/>
            <w:sz w:val="22"/>
            <w:szCs w:val="22"/>
            <w:lang w:val="es-ES" w:eastAsia="es-CO"/>
            <w:rPrChange w:id="29439" w:author="Henry Oswaldo Benavides Ballesteros" w:date="2021-08-10T22:06:00Z">
              <w:rPr>
                <w:rFonts w:ascii="Arial" w:hAnsi="Arial" w:cs="Arial"/>
                <w:color w:val="202124"/>
                <w:sz w:val="20"/>
                <w:szCs w:val="20"/>
              </w:rPr>
            </w:rPrChange>
          </w:rPr>
          <w:t>a validación y ajuste</w:t>
        </w:r>
      </w:ins>
      <w:ins w:id="29440" w:author="Henry Oswaldo Benavides Ballesteros" w:date="2021-08-10T22:22:00Z">
        <w:r w:rsidR="00245875">
          <w:rPr>
            <w:rFonts w:ascii="Arial" w:hAnsi="Arial" w:cs="Arial"/>
            <w:sz w:val="22"/>
            <w:szCs w:val="22"/>
            <w:lang w:val="es-ES" w:eastAsia="es-CO"/>
          </w:rPr>
          <w:t xml:space="preserve"> de</w:t>
        </w:r>
      </w:ins>
      <w:ins w:id="29441" w:author="Henry Oswaldo Benavides Ballesteros" w:date="2021-08-10T22:06:00Z">
        <w:r w:rsidRPr="009539FE">
          <w:rPr>
            <w:rFonts w:ascii="Arial" w:hAnsi="Arial" w:cs="Arial"/>
            <w:sz w:val="22"/>
            <w:szCs w:val="22"/>
            <w:lang w:val="es-ES" w:eastAsia="es-CO"/>
            <w:rPrChange w:id="29442" w:author="Henry Oswaldo Benavides Ballesteros" w:date="2021-08-10T22:06:00Z">
              <w:rPr>
                <w:rFonts w:ascii="Arial" w:hAnsi="Arial" w:cs="Arial"/>
                <w:color w:val="202124"/>
                <w:sz w:val="20"/>
                <w:szCs w:val="20"/>
              </w:rPr>
            </w:rPrChange>
          </w:rPr>
          <w:t xml:space="preserve"> </w:t>
        </w:r>
      </w:ins>
      <w:ins w:id="29443" w:author="Henry Oswaldo Benavides Ballesteros" w:date="2021-08-10T22:22:00Z">
        <w:r w:rsidR="00245875" w:rsidRPr="001E4D9D">
          <w:rPr>
            <w:rFonts w:ascii="Arial" w:hAnsi="Arial" w:cs="Arial"/>
            <w:sz w:val="22"/>
            <w:szCs w:val="22"/>
            <w:lang w:val="es-ES" w:eastAsia="es-CO"/>
          </w:rPr>
          <w:t>los datos recopilados</w:t>
        </w:r>
        <w:r w:rsidR="00245875" w:rsidRPr="009539FE">
          <w:rPr>
            <w:rFonts w:ascii="Arial" w:hAnsi="Arial" w:cs="Arial"/>
            <w:sz w:val="22"/>
            <w:szCs w:val="22"/>
            <w:lang w:val="es-ES" w:eastAsia="es-CO"/>
          </w:rPr>
          <w:t xml:space="preserve"> </w:t>
        </w:r>
      </w:ins>
      <w:ins w:id="29444" w:author="Henry Oswaldo Benavides Ballesteros" w:date="2021-08-10T22:06:00Z">
        <w:r w:rsidRPr="009539FE">
          <w:rPr>
            <w:rFonts w:ascii="Arial" w:hAnsi="Arial" w:cs="Arial"/>
            <w:sz w:val="22"/>
            <w:szCs w:val="22"/>
            <w:lang w:val="es-ES" w:eastAsia="es-CO"/>
            <w:rPrChange w:id="29445" w:author="Henry Oswaldo Benavides Ballesteros" w:date="2021-08-10T22:06:00Z">
              <w:rPr>
                <w:rFonts w:ascii="Arial" w:hAnsi="Arial" w:cs="Arial"/>
                <w:color w:val="202124"/>
                <w:sz w:val="20"/>
                <w:szCs w:val="20"/>
              </w:rPr>
            </w:rPrChange>
          </w:rPr>
          <w:t xml:space="preserve">con las constantes de calibración, </w:t>
        </w:r>
      </w:ins>
      <w:ins w:id="29446" w:author="Henry Oswaldo Benavides Ballesteros" w:date="2021-08-10T22:22:00Z">
        <w:r w:rsidR="00245875">
          <w:rPr>
            <w:rFonts w:ascii="Arial" w:hAnsi="Arial" w:cs="Arial"/>
            <w:sz w:val="22"/>
            <w:szCs w:val="22"/>
            <w:lang w:val="es-ES" w:eastAsia="es-CO"/>
          </w:rPr>
          <w:t>seguido d</w:t>
        </w:r>
      </w:ins>
      <w:ins w:id="29447" w:author="Henry Oswaldo Benavides Ballesteros" w:date="2021-08-10T22:06:00Z">
        <w:r w:rsidRPr="009539FE">
          <w:rPr>
            <w:rFonts w:ascii="Arial" w:hAnsi="Arial" w:cs="Arial"/>
            <w:sz w:val="22"/>
            <w:szCs w:val="22"/>
            <w:lang w:val="es-ES" w:eastAsia="es-CO"/>
            <w:rPrChange w:id="29448" w:author="Henry Oswaldo Benavides Ballesteros" w:date="2021-08-10T22:06:00Z">
              <w:rPr>
                <w:rFonts w:ascii="Arial" w:hAnsi="Arial" w:cs="Arial"/>
                <w:color w:val="202124"/>
                <w:sz w:val="20"/>
                <w:szCs w:val="20"/>
              </w:rPr>
            </w:rPrChange>
          </w:rPr>
          <w:t>el cálculo de los promedios horarios mensuales mult</w:t>
        </w:r>
        <w:r w:rsidR="00245875">
          <w:rPr>
            <w:rFonts w:ascii="Arial" w:hAnsi="Arial" w:cs="Arial"/>
            <w:sz w:val="22"/>
            <w:szCs w:val="22"/>
            <w:lang w:val="es-ES" w:eastAsia="es-CO"/>
          </w:rPr>
          <w:t>ianuales de la radiación global y</w:t>
        </w:r>
        <w:r w:rsidRPr="009539FE">
          <w:rPr>
            <w:rFonts w:ascii="Arial" w:hAnsi="Arial" w:cs="Arial"/>
            <w:sz w:val="22"/>
            <w:szCs w:val="22"/>
            <w:lang w:val="es-ES" w:eastAsia="es-CO"/>
            <w:rPrChange w:id="29449" w:author="Henry Oswaldo Benavides Ballesteros" w:date="2021-08-10T22:06:00Z">
              <w:rPr>
                <w:rFonts w:ascii="Arial" w:hAnsi="Arial" w:cs="Arial"/>
                <w:color w:val="202124"/>
                <w:sz w:val="20"/>
                <w:szCs w:val="20"/>
              </w:rPr>
            </w:rPrChange>
          </w:rPr>
          <w:t xml:space="preserve"> los promedios mensuales y anuales multianuales de la radiación global acumulada diaria</w:t>
        </w:r>
      </w:ins>
      <w:ins w:id="29450" w:author="Henry Oswaldo Benavides Ballesteros" w:date="2021-08-10T22:23:00Z">
        <w:r w:rsidR="00245875">
          <w:rPr>
            <w:rFonts w:ascii="Arial" w:hAnsi="Arial" w:cs="Arial"/>
            <w:sz w:val="22"/>
            <w:szCs w:val="22"/>
            <w:lang w:val="es-ES" w:eastAsia="es-CO"/>
          </w:rPr>
          <w:t>, para finalmente hacer el análisis que se describe en la sección</w:t>
        </w:r>
      </w:ins>
      <w:ins w:id="29451" w:author="Henry Oswaldo Benavides Ballesteros" w:date="2021-08-10T22:24:00Z">
        <w:r w:rsidR="00245875">
          <w:rPr>
            <w:rFonts w:ascii="Arial" w:hAnsi="Arial" w:cs="Arial"/>
            <w:sz w:val="22"/>
            <w:szCs w:val="22"/>
            <w:lang w:val="es-ES" w:eastAsia="es-CO"/>
          </w:rPr>
          <w:t xml:space="preserve"> </w:t>
        </w:r>
      </w:ins>
      <w:ins w:id="29452" w:author="Henry Oswaldo Benavides Ballesteros" w:date="2021-08-10T22:23:00Z">
        <w:r w:rsidR="00245875">
          <w:rPr>
            <w:rFonts w:ascii="Arial" w:hAnsi="Arial" w:cs="Arial"/>
            <w:sz w:val="22"/>
            <w:szCs w:val="22"/>
            <w:lang w:val="es-ES" w:eastAsia="es-CO"/>
          </w:rPr>
          <w:t>1.</w:t>
        </w:r>
      </w:ins>
      <w:ins w:id="29453" w:author="Henry Oswaldo Benavides Ballesteros" w:date="2021-08-10T22:24:00Z">
        <w:r w:rsidR="00245875">
          <w:rPr>
            <w:rFonts w:ascii="Arial" w:hAnsi="Arial" w:cs="Arial"/>
            <w:sz w:val="22"/>
            <w:szCs w:val="22"/>
            <w:lang w:val="es-ES" w:eastAsia="es-CO"/>
          </w:rPr>
          <w:t>2.4.2 (Diseño del análisis)</w:t>
        </w:r>
      </w:ins>
      <w:ins w:id="29454" w:author="Henry Oswaldo Benavides Ballesteros" w:date="2021-08-10T22:25:00Z">
        <w:r w:rsidR="00245875">
          <w:rPr>
            <w:rFonts w:ascii="Arial" w:hAnsi="Arial" w:cs="Arial"/>
            <w:sz w:val="22"/>
            <w:szCs w:val="22"/>
            <w:lang w:val="es-ES" w:eastAsia="es-CO"/>
          </w:rPr>
          <w:t xml:space="preserve">. Lo anterior se ve reflejado en </w:t>
        </w:r>
      </w:ins>
      <w:ins w:id="29455" w:author="Henry Oswaldo Benavides Ballesteros" w:date="2021-08-10T22:24:00Z">
        <w:r w:rsidR="00245875">
          <w:rPr>
            <w:rFonts w:ascii="Arial" w:hAnsi="Arial" w:cs="Arial"/>
            <w:sz w:val="22"/>
            <w:szCs w:val="22"/>
            <w:lang w:val="es-ES" w:eastAsia="es-CO"/>
          </w:rPr>
          <w:t>los</w:t>
        </w:r>
      </w:ins>
      <w:ins w:id="29456" w:author="Henry Oswaldo Benavides Ballesteros" w:date="2021-08-10T22:06:00Z">
        <w:r w:rsidRPr="009539FE">
          <w:rPr>
            <w:rFonts w:ascii="Arial" w:hAnsi="Arial" w:cs="Arial"/>
            <w:sz w:val="22"/>
            <w:szCs w:val="22"/>
            <w:lang w:val="es-ES" w:eastAsia="es-CO"/>
            <w:rPrChange w:id="29457" w:author="Henry Oswaldo Benavides Ballesteros" w:date="2021-08-10T22:06:00Z">
              <w:rPr>
                <w:rFonts w:ascii="Arial" w:hAnsi="Arial" w:cs="Arial"/>
                <w:color w:val="202124"/>
                <w:sz w:val="20"/>
                <w:szCs w:val="20"/>
              </w:rPr>
            </w:rPrChange>
          </w:rPr>
          <w:t xml:space="preserve"> </w:t>
        </w:r>
      </w:ins>
      <w:ins w:id="29458" w:author="EQUIPO" w:date="2021-08-11T02:59:00Z">
        <w:r w:rsidR="00E07600">
          <w:rPr>
            <w:rFonts w:ascii="Arial" w:hAnsi="Arial" w:cs="Arial"/>
            <w:sz w:val="22"/>
            <w:szCs w:val="22"/>
            <w:lang w:val="es-ES" w:eastAsia="es-CO"/>
          </w:rPr>
          <w:t>f</w:t>
        </w:r>
      </w:ins>
      <w:ins w:id="29459" w:author="Henry Oswaldo Benavides Ballesteros" w:date="2021-08-10T22:06:00Z">
        <w:del w:id="29460" w:author="EQUIPO" w:date="2021-08-11T02:59:00Z">
          <w:r w:rsidRPr="009539FE" w:rsidDel="00E07600">
            <w:rPr>
              <w:rFonts w:ascii="Arial" w:hAnsi="Arial" w:cs="Arial"/>
              <w:sz w:val="22"/>
              <w:szCs w:val="22"/>
              <w:lang w:val="es-ES" w:eastAsia="es-CO"/>
              <w:rPrChange w:id="29461" w:author="Henry Oswaldo Benavides Ballesteros" w:date="2021-08-10T22:06:00Z">
                <w:rPr>
                  <w:rFonts w:ascii="Arial" w:hAnsi="Arial" w:cs="Arial"/>
                  <w:color w:val="202124"/>
                  <w:sz w:val="20"/>
                  <w:szCs w:val="20"/>
                </w:rPr>
              </w:rPrChange>
            </w:rPr>
            <w:delText>F</w:delText>
          </w:r>
        </w:del>
        <w:r w:rsidRPr="009539FE">
          <w:rPr>
            <w:rFonts w:ascii="Arial" w:hAnsi="Arial" w:cs="Arial"/>
            <w:sz w:val="22"/>
            <w:szCs w:val="22"/>
            <w:lang w:val="es-ES" w:eastAsia="es-CO"/>
            <w:rPrChange w:id="29462" w:author="Henry Oswaldo Benavides Ballesteros" w:date="2021-08-10T22:06:00Z">
              <w:rPr>
                <w:rFonts w:ascii="Arial" w:hAnsi="Arial" w:cs="Arial"/>
                <w:color w:val="202124"/>
                <w:sz w:val="20"/>
                <w:szCs w:val="20"/>
              </w:rPr>
            </w:rPrChange>
          </w:rPr>
          <w:t xml:space="preserve">ormatos 1 al 4. </w:t>
        </w:r>
      </w:ins>
    </w:p>
    <w:p w14:paraId="7822F19C" w14:textId="4C00C797" w:rsidR="009539FE" w:rsidRPr="009539FE" w:rsidRDefault="009539FE">
      <w:pPr>
        <w:pStyle w:val="Prrafodelista"/>
        <w:numPr>
          <w:ilvl w:val="0"/>
          <w:numId w:val="116"/>
        </w:numPr>
        <w:autoSpaceDE w:val="0"/>
        <w:autoSpaceDN w:val="0"/>
        <w:adjustRightInd w:val="0"/>
        <w:ind w:left="284" w:hanging="284"/>
        <w:jc w:val="both"/>
        <w:rPr>
          <w:ins w:id="29463" w:author="Henry Oswaldo Benavides Ballesteros" w:date="2021-08-10T22:06:00Z"/>
          <w:rFonts w:ascii="Arial" w:hAnsi="Arial" w:cs="Arial"/>
          <w:sz w:val="22"/>
          <w:szCs w:val="22"/>
          <w:lang w:val="es-ES" w:eastAsia="es-CO"/>
          <w:rPrChange w:id="29464" w:author="Henry Oswaldo Benavides Ballesteros" w:date="2021-08-10T22:06:00Z">
            <w:rPr>
              <w:ins w:id="29465" w:author="Henry Oswaldo Benavides Ballesteros" w:date="2021-08-10T22:06:00Z"/>
              <w:rFonts w:ascii="Arial" w:hAnsi="Arial" w:cs="Arial"/>
              <w:color w:val="202124"/>
              <w:sz w:val="20"/>
              <w:szCs w:val="20"/>
            </w:rPr>
          </w:rPrChange>
        </w:rPr>
        <w:pPrChange w:id="29466" w:author="Henry Oswaldo Benavides Ballesteros" w:date="2021-08-10T22:07:00Z">
          <w:pPr>
            <w:shd w:val="clear" w:color="auto" w:fill="FFFFFF"/>
            <w:spacing w:line="300" w:lineRule="atLeast"/>
          </w:pPr>
        </w:pPrChange>
      </w:pPr>
      <w:ins w:id="29467" w:author="Henry Oswaldo Benavides Ballesteros" w:date="2021-08-10T22:06:00Z">
        <w:r w:rsidRPr="009539FE">
          <w:rPr>
            <w:rFonts w:ascii="Arial" w:hAnsi="Arial" w:cs="Arial"/>
            <w:sz w:val="22"/>
            <w:szCs w:val="22"/>
            <w:lang w:val="es-ES" w:eastAsia="es-CO"/>
            <w:rPrChange w:id="29468" w:author="Henry Oswaldo Benavides Ballesteros" w:date="2021-08-10T22:06:00Z">
              <w:rPr>
                <w:rFonts w:ascii="Arial" w:hAnsi="Arial" w:cs="Arial"/>
                <w:color w:val="202124"/>
                <w:sz w:val="20"/>
                <w:szCs w:val="20"/>
              </w:rPr>
            </w:rPrChange>
          </w:rPr>
          <w:t xml:space="preserve">Estaciones convencionales: </w:t>
        </w:r>
      </w:ins>
      <w:ins w:id="29469" w:author="Henry Oswaldo Benavides Ballesteros" w:date="2021-08-10T22:25:00Z">
        <w:r w:rsidR="00245875">
          <w:rPr>
            <w:rFonts w:ascii="Arial" w:hAnsi="Arial" w:cs="Arial"/>
            <w:sz w:val="22"/>
            <w:szCs w:val="22"/>
            <w:lang w:val="es-ES" w:eastAsia="es-CO"/>
          </w:rPr>
          <w:t xml:space="preserve">inicialmente se realiza la </w:t>
        </w:r>
      </w:ins>
      <w:ins w:id="29470" w:author="Henry Oswaldo Benavides Ballesteros" w:date="2021-08-10T22:26:00Z">
        <w:r w:rsidR="00245875">
          <w:rPr>
            <w:rFonts w:ascii="Arial" w:hAnsi="Arial" w:cs="Arial"/>
            <w:sz w:val="22"/>
            <w:szCs w:val="22"/>
            <w:lang w:val="es-ES" w:eastAsia="es-CO"/>
          </w:rPr>
          <w:t>v</w:t>
        </w:r>
      </w:ins>
      <w:ins w:id="29471" w:author="Henry Oswaldo Benavides Ballesteros" w:date="2021-08-10T22:06:00Z">
        <w:r w:rsidRPr="009539FE">
          <w:rPr>
            <w:rFonts w:ascii="Arial" w:hAnsi="Arial" w:cs="Arial"/>
            <w:sz w:val="22"/>
            <w:szCs w:val="22"/>
            <w:lang w:val="es-ES" w:eastAsia="es-CO"/>
            <w:rPrChange w:id="29472" w:author="Henry Oswaldo Benavides Ballesteros" w:date="2021-08-10T22:06:00Z">
              <w:rPr>
                <w:rFonts w:ascii="Arial" w:hAnsi="Arial" w:cs="Arial"/>
                <w:color w:val="202124"/>
                <w:sz w:val="20"/>
                <w:szCs w:val="20"/>
              </w:rPr>
            </w:rPrChange>
          </w:rPr>
          <w:t>alidación de las series de tiempo diarias</w:t>
        </w:r>
      </w:ins>
      <w:ins w:id="29473" w:author="Henry Oswaldo Benavides Ballesteros" w:date="2021-08-10T22:26:00Z">
        <w:r w:rsidR="00245875">
          <w:rPr>
            <w:rFonts w:ascii="Arial" w:hAnsi="Arial" w:cs="Arial"/>
            <w:sz w:val="22"/>
            <w:szCs w:val="22"/>
            <w:lang w:val="es-ES" w:eastAsia="es-CO"/>
          </w:rPr>
          <w:t xml:space="preserve"> (que ya tienen incluida la constante de calibración)</w:t>
        </w:r>
      </w:ins>
      <w:ins w:id="29474" w:author="Henry Oswaldo Benavides Ballesteros" w:date="2021-08-10T22:06:00Z">
        <w:r w:rsidRPr="009539FE">
          <w:rPr>
            <w:rFonts w:ascii="Arial" w:hAnsi="Arial" w:cs="Arial"/>
            <w:sz w:val="22"/>
            <w:szCs w:val="22"/>
            <w:lang w:val="es-ES" w:eastAsia="es-CO"/>
            <w:rPrChange w:id="29475" w:author="Henry Oswaldo Benavides Ballesteros" w:date="2021-08-10T22:06:00Z">
              <w:rPr>
                <w:rFonts w:ascii="Arial" w:hAnsi="Arial" w:cs="Arial"/>
                <w:color w:val="202124"/>
                <w:sz w:val="20"/>
                <w:szCs w:val="20"/>
              </w:rPr>
            </w:rPrChange>
          </w:rPr>
          <w:t>,</w:t>
        </w:r>
      </w:ins>
      <w:ins w:id="29476" w:author="Henry Oswaldo Benavides Ballesteros" w:date="2021-08-10T22:27:00Z">
        <w:r w:rsidR="00245875">
          <w:rPr>
            <w:rFonts w:ascii="Arial" w:hAnsi="Arial" w:cs="Arial"/>
            <w:sz w:val="22"/>
            <w:szCs w:val="22"/>
            <w:lang w:val="es-ES" w:eastAsia="es-CO"/>
          </w:rPr>
          <w:t xml:space="preserve"> seguido d</w:t>
        </w:r>
      </w:ins>
      <w:ins w:id="29477" w:author="Henry Oswaldo Benavides Ballesteros" w:date="2021-08-10T22:06:00Z">
        <w:r w:rsidRPr="009539FE">
          <w:rPr>
            <w:rFonts w:ascii="Arial" w:hAnsi="Arial" w:cs="Arial"/>
            <w:sz w:val="22"/>
            <w:szCs w:val="22"/>
            <w:lang w:val="es-ES" w:eastAsia="es-CO"/>
            <w:rPrChange w:id="29478" w:author="Henry Oswaldo Benavides Ballesteros" w:date="2021-08-10T22:06:00Z">
              <w:rPr>
                <w:rFonts w:ascii="Arial" w:hAnsi="Arial" w:cs="Arial"/>
                <w:color w:val="202124"/>
                <w:sz w:val="20"/>
                <w:szCs w:val="20"/>
              </w:rPr>
            </w:rPrChange>
          </w:rPr>
          <w:t>el cálculo de los promedios mensuales y anuales multianuales de la radiación global acumulada diaria</w:t>
        </w:r>
      </w:ins>
      <w:ins w:id="29479" w:author="Henry Oswaldo Benavides Ballesteros" w:date="2021-08-10T22:27:00Z">
        <w:r w:rsidR="00245875">
          <w:rPr>
            <w:rFonts w:ascii="Arial" w:hAnsi="Arial" w:cs="Arial"/>
            <w:sz w:val="22"/>
            <w:szCs w:val="22"/>
            <w:lang w:val="es-ES" w:eastAsia="es-CO"/>
          </w:rPr>
          <w:t xml:space="preserve">, para finalmente </w:t>
        </w:r>
      </w:ins>
      <w:ins w:id="29480" w:author="Henry Oswaldo Benavides Ballesteros" w:date="2021-08-10T22:28:00Z">
        <w:r w:rsidR="00245875">
          <w:rPr>
            <w:rFonts w:ascii="Arial" w:hAnsi="Arial" w:cs="Arial"/>
            <w:sz w:val="22"/>
            <w:szCs w:val="22"/>
            <w:lang w:val="es-ES" w:eastAsia="es-CO"/>
          </w:rPr>
          <w:t>hacer los análisis que se describe</w:t>
        </w:r>
      </w:ins>
      <w:ins w:id="29481" w:author="Henry Oswaldo Benavides Ballesteros" w:date="2021-08-10T22:29:00Z">
        <w:r w:rsidR="00245875">
          <w:rPr>
            <w:rFonts w:ascii="Arial" w:hAnsi="Arial" w:cs="Arial"/>
            <w:sz w:val="22"/>
            <w:szCs w:val="22"/>
            <w:lang w:val="es-ES" w:eastAsia="es-CO"/>
          </w:rPr>
          <w:t>n</w:t>
        </w:r>
      </w:ins>
      <w:ins w:id="29482" w:author="Henry Oswaldo Benavides Ballesteros" w:date="2021-08-10T22:28:00Z">
        <w:r w:rsidR="00245875">
          <w:rPr>
            <w:rFonts w:ascii="Arial" w:hAnsi="Arial" w:cs="Arial"/>
            <w:sz w:val="22"/>
            <w:szCs w:val="22"/>
            <w:lang w:val="es-ES" w:eastAsia="es-CO"/>
          </w:rPr>
          <w:t xml:space="preserve"> en la sección 1.2.4.2 (Diseño del análisis)</w:t>
        </w:r>
      </w:ins>
      <w:ins w:id="29483" w:author="Henry Oswaldo Benavides Ballesteros" w:date="2021-08-10T22:06:00Z">
        <w:r w:rsidRPr="009539FE">
          <w:rPr>
            <w:rFonts w:ascii="Arial" w:hAnsi="Arial" w:cs="Arial"/>
            <w:sz w:val="22"/>
            <w:szCs w:val="22"/>
            <w:lang w:val="es-ES" w:eastAsia="es-CO"/>
            <w:rPrChange w:id="29484" w:author="Henry Oswaldo Benavides Ballesteros" w:date="2021-08-10T22:06:00Z">
              <w:rPr>
                <w:rFonts w:ascii="Arial" w:hAnsi="Arial" w:cs="Arial"/>
                <w:color w:val="202124"/>
                <w:sz w:val="20"/>
                <w:szCs w:val="20"/>
              </w:rPr>
            </w:rPrChange>
          </w:rPr>
          <w:t>.</w:t>
        </w:r>
      </w:ins>
      <w:ins w:id="29485" w:author="Henry Oswaldo Benavides Ballesteros" w:date="2021-08-10T22:35:00Z">
        <w:r w:rsidR="00CE58B0">
          <w:rPr>
            <w:rFonts w:ascii="Arial" w:hAnsi="Arial" w:cs="Arial"/>
            <w:sz w:val="22"/>
            <w:szCs w:val="22"/>
            <w:lang w:val="es-ES" w:eastAsia="es-CO"/>
          </w:rPr>
          <w:t xml:space="preserve"> Lo anterior se ve reflejado en los</w:t>
        </w:r>
        <w:r w:rsidR="00CE58B0" w:rsidRPr="0017126A">
          <w:rPr>
            <w:rFonts w:ascii="Arial" w:hAnsi="Arial" w:cs="Arial"/>
            <w:sz w:val="22"/>
            <w:szCs w:val="22"/>
            <w:lang w:val="es-ES" w:eastAsia="es-CO"/>
          </w:rPr>
          <w:t xml:space="preserve"> </w:t>
        </w:r>
      </w:ins>
      <w:ins w:id="29486" w:author="EQUIPO" w:date="2021-08-11T02:59:00Z">
        <w:r w:rsidR="00E07600">
          <w:rPr>
            <w:rFonts w:ascii="Arial" w:hAnsi="Arial" w:cs="Arial"/>
            <w:sz w:val="22"/>
            <w:szCs w:val="22"/>
            <w:lang w:val="es-ES" w:eastAsia="es-CO"/>
          </w:rPr>
          <w:t>f</w:t>
        </w:r>
      </w:ins>
      <w:ins w:id="29487" w:author="Henry Oswaldo Benavides Ballesteros" w:date="2021-08-10T22:35:00Z">
        <w:del w:id="29488" w:author="EQUIPO" w:date="2021-08-11T02:59:00Z">
          <w:r w:rsidR="00CE58B0" w:rsidRPr="0017126A" w:rsidDel="00E07600">
            <w:rPr>
              <w:rFonts w:ascii="Arial" w:hAnsi="Arial" w:cs="Arial"/>
              <w:sz w:val="22"/>
              <w:szCs w:val="22"/>
              <w:lang w:val="es-ES" w:eastAsia="es-CO"/>
            </w:rPr>
            <w:delText>F</w:delText>
          </w:r>
        </w:del>
        <w:r w:rsidR="00CE58B0" w:rsidRPr="0017126A">
          <w:rPr>
            <w:rFonts w:ascii="Arial" w:hAnsi="Arial" w:cs="Arial"/>
            <w:sz w:val="22"/>
            <w:szCs w:val="22"/>
            <w:lang w:val="es-ES" w:eastAsia="es-CO"/>
          </w:rPr>
          <w:t xml:space="preserve">ormatos </w:t>
        </w:r>
        <w:r w:rsidR="00CE58B0">
          <w:rPr>
            <w:rFonts w:ascii="Arial" w:hAnsi="Arial" w:cs="Arial"/>
            <w:sz w:val="22"/>
            <w:szCs w:val="22"/>
            <w:lang w:val="es-ES" w:eastAsia="es-CO"/>
          </w:rPr>
          <w:t xml:space="preserve">6 y </w:t>
        </w:r>
      </w:ins>
      <w:ins w:id="29489" w:author="Henry Oswaldo Benavides Ballesteros" w:date="2021-08-10T22:36:00Z">
        <w:r w:rsidR="00CE58B0">
          <w:rPr>
            <w:rFonts w:ascii="Arial" w:hAnsi="Arial" w:cs="Arial"/>
            <w:sz w:val="22"/>
            <w:szCs w:val="22"/>
            <w:lang w:val="es-ES" w:eastAsia="es-CO"/>
          </w:rPr>
          <w:t xml:space="preserve">el </w:t>
        </w:r>
      </w:ins>
      <w:ins w:id="29490" w:author="Henry Oswaldo Benavides Ballesteros" w:date="2021-08-10T22:35:00Z">
        <w:r w:rsidR="00CE58B0" w:rsidRPr="0017126A">
          <w:rPr>
            <w:rFonts w:ascii="Arial" w:hAnsi="Arial" w:cs="Arial"/>
            <w:sz w:val="22"/>
            <w:szCs w:val="22"/>
            <w:lang w:val="es-ES" w:eastAsia="es-CO"/>
          </w:rPr>
          <w:t>4</w:t>
        </w:r>
      </w:ins>
      <w:ins w:id="29491" w:author="Henry Oswaldo Benavides Ballesteros" w:date="2021-08-10T22:36:00Z">
        <w:r w:rsidR="00CE58B0">
          <w:rPr>
            <w:rFonts w:ascii="Arial" w:hAnsi="Arial" w:cs="Arial"/>
            <w:sz w:val="22"/>
            <w:szCs w:val="22"/>
            <w:lang w:val="es-ES" w:eastAsia="es-CO"/>
          </w:rPr>
          <w:t xml:space="preserve"> para estaciones convencionales</w:t>
        </w:r>
      </w:ins>
      <w:ins w:id="29492" w:author="Henry Oswaldo Benavides Ballesteros" w:date="2021-08-10T22:35:00Z">
        <w:r w:rsidR="00CE58B0" w:rsidRPr="0017126A">
          <w:rPr>
            <w:rFonts w:ascii="Arial" w:hAnsi="Arial" w:cs="Arial"/>
            <w:sz w:val="22"/>
            <w:szCs w:val="22"/>
            <w:lang w:val="es-ES" w:eastAsia="es-CO"/>
          </w:rPr>
          <w:t>.</w:t>
        </w:r>
      </w:ins>
    </w:p>
    <w:p w14:paraId="241110E0" w14:textId="6970BA0B" w:rsidR="000B6D16" w:rsidRPr="00CE58B0" w:rsidDel="009539FE" w:rsidRDefault="000B6D16">
      <w:pPr>
        <w:autoSpaceDE w:val="0"/>
        <w:autoSpaceDN w:val="0"/>
        <w:adjustRightInd w:val="0"/>
        <w:jc w:val="both"/>
        <w:rPr>
          <w:ins w:id="29493" w:author="EQUIPO" w:date="2021-07-26T01:19:00Z"/>
          <w:del w:id="29494" w:author="Henry Oswaldo Benavides Ballesteros" w:date="2021-08-10T22:06:00Z"/>
          <w:rFonts w:ascii="Arial" w:hAnsi="Arial" w:cs="Arial"/>
          <w:sz w:val="20"/>
          <w:szCs w:val="20"/>
          <w:lang w:val="es-ES" w:eastAsia="es-CO"/>
          <w:rPrChange w:id="29495" w:author="Henry Oswaldo Benavides Ballesteros" w:date="2021-08-10T22:35:00Z">
            <w:rPr>
              <w:ins w:id="29496" w:author="EQUIPO" w:date="2021-07-26T01:19:00Z"/>
              <w:del w:id="29497" w:author="Henry Oswaldo Benavides Ballesteros" w:date="2021-08-10T22:06:00Z"/>
              <w:rFonts w:ascii="Arial" w:hAnsi="Arial" w:cs="Arial"/>
              <w:sz w:val="22"/>
              <w:szCs w:val="22"/>
              <w:highlight w:val="green"/>
            </w:rPr>
          </w:rPrChange>
        </w:rPr>
        <w:pPrChange w:id="29498" w:author="Henry Oswaldo Benavides Ballesteros" w:date="2021-08-10T22:06:00Z">
          <w:pPr>
            <w:pStyle w:val="Prrafodelista"/>
            <w:numPr>
              <w:numId w:val="147"/>
            </w:numPr>
            <w:autoSpaceDE w:val="0"/>
            <w:autoSpaceDN w:val="0"/>
            <w:adjustRightInd w:val="0"/>
            <w:ind w:left="360" w:hanging="360"/>
            <w:jc w:val="both"/>
          </w:pPr>
        </w:pPrChange>
      </w:pPr>
      <w:ins w:id="29499" w:author="EQUIPO" w:date="2021-07-26T00:23:00Z">
        <w:del w:id="29500" w:author="Henry Oswaldo Benavides Ballesteros" w:date="2021-08-10T22:06:00Z">
          <w:r w:rsidRPr="00CE58B0" w:rsidDel="009539FE">
            <w:rPr>
              <w:rFonts w:ascii="Arial" w:hAnsi="Arial" w:cs="Arial"/>
              <w:sz w:val="20"/>
              <w:szCs w:val="20"/>
              <w:lang w:val="es-ES" w:eastAsia="es-CO"/>
              <w:rPrChange w:id="29501" w:author="Henry Oswaldo Benavides Ballesteros" w:date="2021-08-10T22:35:00Z">
                <w:rPr>
                  <w:rFonts w:ascii="Arial" w:hAnsi="Arial" w:cs="Arial"/>
                  <w:sz w:val="22"/>
                  <w:szCs w:val="22"/>
                  <w:highlight w:val="green"/>
                  <w:lang w:val="es-ES" w:eastAsia="es-CO"/>
                </w:rPr>
              </w:rPrChange>
            </w:rPr>
            <w:delText xml:space="preserve">Estaciones automáticas: La validación y ajuste con las constantes de calibración a los datos recopilados, hasta el cálculo de los </w:delText>
          </w:r>
          <w:r w:rsidRPr="00CE58B0" w:rsidDel="009539FE">
            <w:rPr>
              <w:rFonts w:ascii="Arial" w:hAnsi="Arial" w:cs="Arial"/>
              <w:sz w:val="20"/>
              <w:szCs w:val="20"/>
              <w:lang w:val="es-ES" w:eastAsia="es-CO"/>
              <w:rPrChange w:id="29502" w:author="Henry Oswaldo Benavides Ballesteros" w:date="2021-08-10T22:35:00Z">
                <w:rPr>
                  <w:rFonts w:ascii="Arial" w:hAnsi="Arial" w:cs="Arial"/>
                  <w:sz w:val="22"/>
                  <w:szCs w:val="22"/>
                  <w:highlight w:val="green"/>
                </w:rPr>
              </w:rPrChange>
            </w:rPr>
            <w:delText>promedios horarios mensuales multianuales de la radiación global y los promedios mensuales y anuales multianuales de la radiación global acumulada diaria.</w:delText>
          </w:r>
        </w:del>
      </w:ins>
    </w:p>
    <w:p w14:paraId="5EBE9BA7" w14:textId="69F3AC1F" w:rsidR="00F8263B" w:rsidRPr="00CE58B0" w:rsidDel="009539FE" w:rsidRDefault="00F8263B">
      <w:pPr>
        <w:autoSpaceDE w:val="0"/>
        <w:autoSpaceDN w:val="0"/>
        <w:adjustRightInd w:val="0"/>
        <w:jc w:val="both"/>
        <w:rPr>
          <w:ins w:id="29503" w:author="EQUIPO" w:date="2021-07-26T01:19:00Z"/>
          <w:del w:id="29504" w:author="Henry Oswaldo Benavides Ballesteros" w:date="2021-08-10T22:06:00Z"/>
          <w:rFonts w:ascii="Arial" w:hAnsi="Arial" w:cs="Arial"/>
          <w:sz w:val="20"/>
          <w:szCs w:val="20"/>
          <w:lang w:val="es-ES" w:eastAsia="es-CO"/>
          <w:rPrChange w:id="29505" w:author="Henry Oswaldo Benavides Ballesteros" w:date="2021-08-10T22:35:00Z">
            <w:rPr>
              <w:ins w:id="29506" w:author="EQUIPO" w:date="2021-07-26T01:19:00Z"/>
              <w:del w:id="29507" w:author="Henry Oswaldo Benavides Ballesteros" w:date="2021-08-10T22:06:00Z"/>
              <w:rFonts w:ascii="Arial" w:hAnsi="Arial" w:cs="Arial"/>
              <w:sz w:val="22"/>
              <w:szCs w:val="22"/>
              <w:highlight w:val="green"/>
              <w:lang w:val="es-ES" w:eastAsia="es-CO"/>
            </w:rPr>
          </w:rPrChange>
        </w:rPr>
        <w:pPrChange w:id="29508" w:author="Henry Oswaldo Benavides Ballesteros" w:date="2021-08-10T22:06:00Z">
          <w:pPr>
            <w:pStyle w:val="Prrafodelista"/>
            <w:numPr>
              <w:numId w:val="147"/>
            </w:numPr>
            <w:autoSpaceDE w:val="0"/>
            <w:autoSpaceDN w:val="0"/>
            <w:adjustRightInd w:val="0"/>
            <w:ind w:left="360" w:hanging="360"/>
            <w:jc w:val="both"/>
          </w:pPr>
        </w:pPrChange>
      </w:pPr>
      <w:ins w:id="29509" w:author="EQUIPO" w:date="2021-07-26T01:19:00Z">
        <w:del w:id="29510" w:author="Henry Oswaldo Benavides Ballesteros" w:date="2021-08-10T22:06:00Z">
          <w:r w:rsidRPr="00CE58B0" w:rsidDel="009539FE">
            <w:rPr>
              <w:rFonts w:ascii="Arial" w:hAnsi="Arial" w:cs="Arial"/>
              <w:sz w:val="20"/>
              <w:szCs w:val="20"/>
              <w:lang w:val="es-ES" w:eastAsia="es-CO"/>
              <w:rPrChange w:id="29511" w:author="Henry Oswaldo Benavides Ballesteros" w:date="2021-08-10T22:35:00Z">
                <w:rPr>
                  <w:rFonts w:ascii="Arial" w:hAnsi="Arial" w:cs="Arial"/>
                  <w:sz w:val="22"/>
                  <w:szCs w:val="22"/>
                  <w:highlight w:val="green"/>
                  <w:lang w:val="es-ES" w:eastAsia="es-CO"/>
                </w:rPr>
              </w:rPrChange>
            </w:rPr>
            <w:delText xml:space="preserve">Estaciones convencionales: Validación de las series de tiempo diarias y el cálculo de los </w:delText>
          </w:r>
          <w:r w:rsidRPr="00CE58B0" w:rsidDel="009539FE">
            <w:rPr>
              <w:rFonts w:ascii="Arial" w:hAnsi="Arial" w:cs="Arial"/>
              <w:sz w:val="20"/>
              <w:szCs w:val="20"/>
              <w:lang w:val="es-ES" w:eastAsia="es-CO"/>
              <w:rPrChange w:id="29512" w:author="Henry Oswaldo Benavides Ballesteros" w:date="2021-08-10T22:35:00Z">
                <w:rPr>
                  <w:rFonts w:ascii="Arial" w:hAnsi="Arial" w:cs="Arial"/>
                  <w:sz w:val="22"/>
                  <w:szCs w:val="22"/>
                  <w:highlight w:val="green"/>
                </w:rPr>
              </w:rPrChange>
            </w:rPr>
            <w:delText>promedios mensuales y anuales multianuales de la radiación global acumulada diaria.</w:delText>
          </w:r>
        </w:del>
      </w:ins>
    </w:p>
    <w:p w14:paraId="7F2F9045" w14:textId="30D39A82" w:rsidR="00F8263B" w:rsidRPr="00CE58B0" w:rsidDel="00245875" w:rsidRDefault="00F8263B">
      <w:pPr>
        <w:autoSpaceDE w:val="0"/>
        <w:autoSpaceDN w:val="0"/>
        <w:adjustRightInd w:val="0"/>
        <w:jc w:val="both"/>
        <w:rPr>
          <w:ins w:id="29513" w:author="EQUIPO" w:date="2021-07-26T00:23:00Z"/>
          <w:del w:id="29514" w:author="Henry Oswaldo Benavides Ballesteros" w:date="2021-08-10T22:29:00Z"/>
          <w:rFonts w:ascii="Arial" w:hAnsi="Arial" w:cs="Arial"/>
          <w:sz w:val="20"/>
          <w:szCs w:val="20"/>
          <w:lang w:val="es-ES" w:eastAsia="es-CO"/>
          <w:rPrChange w:id="29515" w:author="Henry Oswaldo Benavides Ballesteros" w:date="2021-08-10T22:35:00Z">
            <w:rPr>
              <w:ins w:id="29516" w:author="EQUIPO" w:date="2021-07-26T00:23:00Z"/>
              <w:del w:id="29517" w:author="Henry Oswaldo Benavides Ballesteros" w:date="2021-08-10T22:29:00Z"/>
              <w:rFonts w:ascii="Arial" w:hAnsi="Arial" w:cs="Arial"/>
              <w:sz w:val="22"/>
              <w:szCs w:val="22"/>
              <w:highlight w:val="green"/>
              <w:lang w:val="es-ES" w:eastAsia="es-CO"/>
            </w:rPr>
          </w:rPrChange>
        </w:rPr>
        <w:pPrChange w:id="29518" w:author="Henry Oswaldo Benavides Ballesteros" w:date="2021-08-10T22:06:00Z">
          <w:pPr>
            <w:pStyle w:val="Prrafodelista"/>
            <w:numPr>
              <w:numId w:val="147"/>
            </w:numPr>
            <w:autoSpaceDE w:val="0"/>
            <w:autoSpaceDN w:val="0"/>
            <w:adjustRightInd w:val="0"/>
            <w:ind w:left="360" w:hanging="360"/>
            <w:jc w:val="both"/>
          </w:pPr>
        </w:pPrChange>
      </w:pPr>
    </w:p>
    <w:p w14:paraId="3DC1342C" w14:textId="77777777" w:rsidR="000B6D16" w:rsidRPr="00CE58B0" w:rsidRDefault="000B6D16" w:rsidP="000B6D16">
      <w:pPr>
        <w:autoSpaceDE w:val="0"/>
        <w:autoSpaceDN w:val="0"/>
        <w:adjustRightInd w:val="0"/>
        <w:jc w:val="both"/>
        <w:rPr>
          <w:ins w:id="29519" w:author="EQUIPO" w:date="2021-07-26T00:23:00Z"/>
          <w:rFonts w:ascii="Arial" w:hAnsi="Arial" w:cs="Arial"/>
          <w:sz w:val="20"/>
          <w:szCs w:val="20"/>
          <w:lang w:val="es-ES" w:eastAsia="es-CO"/>
          <w:rPrChange w:id="29520" w:author="Henry Oswaldo Benavides Ballesteros" w:date="2021-08-10T22:35:00Z">
            <w:rPr>
              <w:ins w:id="29521" w:author="EQUIPO" w:date="2021-07-26T00:23:00Z"/>
              <w:rFonts w:ascii="Arial" w:hAnsi="Arial" w:cs="Arial"/>
              <w:sz w:val="22"/>
              <w:szCs w:val="22"/>
              <w:highlight w:val="green"/>
            </w:rPr>
          </w:rPrChange>
        </w:rPr>
      </w:pPr>
    </w:p>
    <w:p w14:paraId="37FB4ACF" w14:textId="07B3C73C" w:rsidR="000B6D16" w:rsidRPr="00CE58B0" w:rsidDel="00CE58B0" w:rsidRDefault="000B6D16" w:rsidP="000B6D16">
      <w:pPr>
        <w:autoSpaceDE w:val="0"/>
        <w:autoSpaceDN w:val="0"/>
        <w:adjustRightInd w:val="0"/>
        <w:jc w:val="both"/>
        <w:rPr>
          <w:ins w:id="29522" w:author="EQUIPO" w:date="2021-07-26T00:23:00Z"/>
          <w:moveFrom w:id="29523" w:author="Henry Oswaldo Benavides Ballesteros" w:date="2021-08-10T22:34:00Z"/>
          <w:rFonts w:ascii="Arial" w:hAnsi="Arial" w:cs="Arial"/>
          <w:sz w:val="20"/>
          <w:szCs w:val="20"/>
          <w:lang w:val="es-ES" w:eastAsia="es-CO"/>
          <w:rPrChange w:id="29524" w:author="Henry Oswaldo Benavides Ballesteros" w:date="2021-08-10T22:35:00Z">
            <w:rPr>
              <w:ins w:id="29525" w:author="EQUIPO" w:date="2021-07-26T00:23:00Z"/>
              <w:moveFrom w:id="29526" w:author="Henry Oswaldo Benavides Ballesteros" w:date="2021-08-10T22:34:00Z"/>
              <w:rFonts w:ascii="Arial" w:hAnsi="Arial" w:cs="Arial"/>
              <w:sz w:val="22"/>
              <w:szCs w:val="22"/>
              <w:highlight w:val="green"/>
              <w:lang w:val="es-ES" w:eastAsia="es-CO"/>
            </w:rPr>
          </w:rPrChange>
        </w:rPr>
      </w:pPr>
      <w:moveFromRangeStart w:id="29527" w:author="Henry Oswaldo Benavides Ballesteros" w:date="2021-08-10T22:34:00Z" w:name="move79527264"/>
      <w:moveFrom w:id="29528" w:author="Henry Oswaldo Benavides Ballesteros" w:date="2021-08-10T22:34:00Z">
        <w:ins w:id="29529" w:author="EQUIPO" w:date="2021-07-26T00:23:00Z">
          <w:r w:rsidRPr="00CE58B0" w:rsidDel="00CE58B0">
            <w:rPr>
              <w:rFonts w:ascii="Arial" w:hAnsi="Arial" w:cs="Arial"/>
              <w:sz w:val="20"/>
              <w:szCs w:val="20"/>
              <w:highlight w:val="cyan"/>
              <w:lang w:val="es-ES" w:eastAsia="es-CO"/>
              <w:rPrChange w:id="29530" w:author="Henry Oswaldo Benavides Ballesteros" w:date="2021-08-10T22:35:00Z">
                <w:rPr>
                  <w:rFonts w:ascii="Arial" w:hAnsi="Arial" w:cs="Arial"/>
                  <w:sz w:val="22"/>
                  <w:szCs w:val="22"/>
                  <w:highlight w:val="green"/>
                  <w:lang w:val="es-ES" w:eastAsia="es-CO"/>
                </w:rPr>
              </w:rPrChange>
            </w:rPr>
            <w:t>Una vez analizados y avalados estos resultados estadísticos de manera preliminar, se proceden a cargar a la plataforma DHIME las series de tiempo con las cuales estos fueron calculados.</w:t>
          </w:r>
        </w:ins>
      </w:moveFrom>
    </w:p>
    <w:moveFromRangeEnd w:id="29527"/>
    <w:p w14:paraId="3E71C456" w14:textId="38D41ADF" w:rsidR="000B6D16" w:rsidRPr="00CE58B0" w:rsidDel="00CE58B0" w:rsidRDefault="000B6D16" w:rsidP="000B6D16">
      <w:pPr>
        <w:autoSpaceDE w:val="0"/>
        <w:autoSpaceDN w:val="0"/>
        <w:adjustRightInd w:val="0"/>
        <w:jc w:val="both"/>
        <w:rPr>
          <w:ins w:id="29531" w:author="EQUIPO" w:date="2021-07-26T00:23:00Z"/>
          <w:del w:id="29532" w:author="Henry Oswaldo Benavides Ballesteros" w:date="2021-08-10T22:35:00Z"/>
          <w:rFonts w:ascii="Arial" w:hAnsi="Arial" w:cs="Arial"/>
          <w:sz w:val="20"/>
          <w:szCs w:val="20"/>
          <w:lang w:val="es-ES" w:eastAsia="es-CO"/>
          <w:rPrChange w:id="29533" w:author="Henry Oswaldo Benavides Ballesteros" w:date="2021-08-10T22:35:00Z">
            <w:rPr>
              <w:ins w:id="29534" w:author="EQUIPO" w:date="2021-07-26T00:23:00Z"/>
              <w:del w:id="29535" w:author="Henry Oswaldo Benavides Ballesteros" w:date="2021-08-10T22:35:00Z"/>
              <w:rFonts w:ascii="Arial" w:hAnsi="Arial" w:cs="Arial"/>
              <w:sz w:val="22"/>
              <w:szCs w:val="22"/>
              <w:highlight w:val="green"/>
              <w:lang w:val="es-ES" w:eastAsia="es-CO"/>
            </w:rPr>
          </w:rPrChange>
        </w:rPr>
      </w:pPr>
    </w:p>
    <w:p w14:paraId="2D85E89E" w14:textId="5075C787" w:rsidR="000B6D16" w:rsidRPr="00CE58B0" w:rsidDel="00CE58B0" w:rsidRDefault="000B6D16" w:rsidP="000B6D16">
      <w:pPr>
        <w:autoSpaceDE w:val="0"/>
        <w:autoSpaceDN w:val="0"/>
        <w:adjustRightInd w:val="0"/>
        <w:jc w:val="both"/>
        <w:rPr>
          <w:ins w:id="29536" w:author="EQUIPO" w:date="2021-07-26T01:21:00Z"/>
          <w:del w:id="29537" w:author="Henry Oswaldo Benavides Ballesteros" w:date="2021-08-10T22:35:00Z"/>
          <w:rFonts w:ascii="Arial" w:hAnsi="Arial" w:cs="Arial"/>
          <w:sz w:val="20"/>
          <w:szCs w:val="20"/>
          <w:lang w:val="es-ES" w:eastAsia="es-CO"/>
          <w:rPrChange w:id="29538" w:author="Henry Oswaldo Benavides Ballesteros" w:date="2021-08-10T22:35:00Z">
            <w:rPr>
              <w:ins w:id="29539" w:author="EQUIPO" w:date="2021-07-26T01:21:00Z"/>
              <w:del w:id="29540" w:author="Henry Oswaldo Benavides Ballesteros" w:date="2021-08-10T22:35:00Z"/>
              <w:rFonts w:ascii="Arial" w:hAnsi="Arial" w:cs="Arial"/>
              <w:sz w:val="22"/>
              <w:szCs w:val="22"/>
              <w:highlight w:val="green"/>
              <w:lang w:val="es-ES" w:eastAsia="es-CO"/>
            </w:rPr>
          </w:rPrChange>
        </w:rPr>
      </w:pPr>
      <w:ins w:id="29541" w:author="EQUIPO" w:date="2021-07-26T00:23:00Z">
        <w:del w:id="29542" w:author="Henry Oswaldo Benavides Ballesteros" w:date="2021-08-10T22:35:00Z">
          <w:r w:rsidRPr="00CE58B0" w:rsidDel="00CE58B0">
            <w:rPr>
              <w:rFonts w:ascii="Arial" w:hAnsi="Arial" w:cs="Arial"/>
              <w:sz w:val="20"/>
              <w:szCs w:val="20"/>
              <w:lang w:val="es-ES" w:eastAsia="es-CO"/>
              <w:rPrChange w:id="29543" w:author="Henry Oswaldo Benavides Ballesteros" w:date="2021-08-10T22:35:00Z">
                <w:rPr>
                  <w:rFonts w:ascii="Arial" w:hAnsi="Arial" w:cs="Arial"/>
                  <w:sz w:val="22"/>
                  <w:szCs w:val="22"/>
                  <w:highlight w:val="green"/>
                  <w:lang w:val="es-ES" w:eastAsia="es-CO"/>
                </w:rPr>
              </w:rPrChange>
            </w:rPr>
            <w:delText xml:space="preserve">Los anteriores análisis se manejan en los </w:delText>
          </w:r>
          <w:r w:rsidRPr="00CE58B0" w:rsidDel="00CE58B0">
            <w:rPr>
              <w:rFonts w:ascii="Arial" w:hAnsi="Arial" w:cs="Arial"/>
              <w:sz w:val="20"/>
              <w:szCs w:val="20"/>
              <w:lang w:val="es-ES" w:eastAsia="es-CO"/>
              <w:rPrChange w:id="29544" w:author="Henry Oswaldo Benavides Ballesteros" w:date="2021-08-10T22:35:00Z">
                <w:rPr>
                  <w:rFonts w:ascii="Arial" w:hAnsi="Arial" w:cs="Arial"/>
                  <w:sz w:val="22"/>
                  <w:szCs w:val="22"/>
                  <w:highlight w:val="yellow"/>
                  <w:lang w:val="es-ES" w:eastAsia="es-CO"/>
                </w:rPr>
              </w:rPrChange>
            </w:rPr>
            <w:delText xml:space="preserve">formatos </w:delText>
          </w:r>
        </w:del>
      </w:ins>
      <w:ins w:id="29545" w:author="EQUIPO" w:date="2021-07-26T01:17:00Z">
        <w:del w:id="29546" w:author="Henry Oswaldo Benavides Ballesteros" w:date="2021-08-10T22:35:00Z">
          <w:r w:rsidR="00F8263B" w:rsidRPr="00CE58B0" w:rsidDel="00CE58B0">
            <w:rPr>
              <w:rFonts w:ascii="Arial" w:hAnsi="Arial" w:cs="Arial"/>
              <w:sz w:val="20"/>
              <w:szCs w:val="20"/>
              <w:lang w:val="es-ES" w:eastAsia="es-CO"/>
              <w:rPrChange w:id="29547" w:author="Henry Oswaldo Benavides Ballesteros" w:date="2021-08-10T22:35:00Z">
                <w:rPr>
                  <w:rFonts w:ascii="Arial" w:hAnsi="Arial" w:cs="Arial"/>
                  <w:sz w:val="22"/>
                  <w:szCs w:val="22"/>
                  <w:highlight w:val="yellow"/>
                  <w:lang w:val="es-ES" w:eastAsia="es-CO"/>
                </w:rPr>
              </w:rPrChange>
            </w:rPr>
            <w:delText>8</w:delText>
          </w:r>
        </w:del>
      </w:ins>
      <w:ins w:id="29548" w:author="EQUIPO" w:date="2021-07-26T01:18:00Z">
        <w:del w:id="29549" w:author="Henry Oswaldo Benavides Ballesteros" w:date="2021-08-10T22:35:00Z">
          <w:r w:rsidR="00F8263B" w:rsidRPr="00CE58B0" w:rsidDel="00CE58B0">
            <w:rPr>
              <w:rFonts w:ascii="Arial" w:hAnsi="Arial" w:cs="Arial"/>
              <w:sz w:val="20"/>
              <w:szCs w:val="20"/>
              <w:lang w:val="es-ES" w:eastAsia="es-CO"/>
              <w:rPrChange w:id="29550" w:author="Henry Oswaldo Benavides Ballesteros" w:date="2021-08-10T22:35:00Z">
                <w:rPr>
                  <w:rFonts w:ascii="Arial" w:hAnsi="Arial" w:cs="Arial"/>
                  <w:sz w:val="22"/>
                  <w:szCs w:val="22"/>
                  <w:highlight w:val="yellow"/>
                  <w:lang w:val="es-ES" w:eastAsia="es-CO"/>
                </w:rPr>
              </w:rPrChange>
            </w:rPr>
            <w:delText xml:space="preserve">, 9 y 10, </w:delText>
          </w:r>
        </w:del>
      </w:ins>
      <w:ins w:id="29551" w:author="EQUIPO" w:date="2021-07-26T00:23:00Z">
        <w:del w:id="29552" w:author="Henry Oswaldo Benavides Ballesteros" w:date="2021-08-10T22:35:00Z">
          <w:r w:rsidRPr="00CE58B0" w:rsidDel="00CE58B0">
            <w:rPr>
              <w:rFonts w:ascii="Arial" w:hAnsi="Arial" w:cs="Arial"/>
              <w:sz w:val="20"/>
              <w:szCs w:val="20"/>
              <w:lang w:val="es-ES" w:eastAsia="es-CO"/>
              <w:rPrChange w:id="29553" w:author="Henry Oswaldo Benavides Ballesteros" w:date="2021-08-10T22:35:00Z">
                <w:rPr>
                  <w:rFonts w:ascii="Arial" w:hAnsi="Arial" w:cs="Arial"/>
                  <w:sz w:val="22"/>
                  <w:szCs w:val="22"/>
                  <w:highlight w:val="green"/>
                  <w:lang w:val="es-ES" w:eastAsia="es-CO"/>
                </w:rPr>
              </w:rPrChange>
            </w:rPr>
            <w:delText xml:space="preserve">para estaciones </w:delText>
          </w:r>
        </w:del>
      </w:ins>
      <w:ins w:id="29554" w:author="EQUIPO" w:date="2021-07-26T01:21:00Z">
        <w:del w:id="29555" w:author="Henry Oswaldo Benavides Ballesteros" w:date="2021-08-10T22:35:00Z">
          <w:r w:rsidR="00F8263B" w:rsidRPr="00CE58B0" w:rsidDel="00CE58B0">
            <w:rPr>
              <w:rFonts w:ascii="Arial" w:hAnsi="Arial" w:cs="Arial"/>
              <w:sz w:val="20"/>
              <w:szCs w:val="20"/>
              <w:lang w:val="es-ES" w:eastAsia="es-CO"/>
              <w:rPrChange w:id="29556" w:author="Henry Oswaldo Benavides Ballesteros" w:date="2021-08-10T22:35:00Z">
                <w:rPr>
                  <w:rFonts w:ascii="Arial" w:hAnsi="Arial" w:cs="Arial"/>
                  <w:sz w:val="22"/>
                  <w:szCs w:val="22"/>
                  <w:highlight w:val="green"/>
                  <w:lang w:val="es-ES" w:eastAsia="es-CO"/>
                </w:rPr>
              </w:rPrChange>
            </w:rPr>
            <w:delText>automáticas</w:delText>
          </w:r>
        </w:del>
      </w:ins>
      <w:ins w:id="29557" w:author="EQUIPO" w:date="2021-07-26T00:23:00Z">
        <w:del w:id="29558" w:author="Henry Oswaldo Benavides Ballesteros" w:date="2021-08-10T22:35:00Z">
          <w:r w:rsidRPr="00CE58B0" w:rsidDel="00CE58B0">
            <w:rPr>
              <w:rFonts w:ascii="Arial" w:hAnsi="Arial" w:cs="Arial"/>
              <w:sz w:val="20"/>
              <w:szCs w:val="20"/>
              <w:lang w:val="es-ES" w:eastAsia="es-CO"/>
              <w:rPrChange w:id="29559" w:author="Henry Oswaldo Benavides Ballesteros" w:date="2021-08-10T22:35:00Z">
                <w:rPr>
                  <w:rFonts w:ascii="Arial" w:hAnsi="Arial" w:cs="Arial"/>
                  <w:sz w:val="22"/>
                  <w:szCs w:val="22"/>
                  <w:highlight w:val="green"/>
                  <w:lang w:val="es-ES" w:eastAsia="es-CO"/>
                </w:rPr>
              </w:rPrChange>
            </w:rPr>
            <w:delText xml:space="preserve"> y </w:delText>
          </w:r>
        </w:del>
      </w:ins>
      <w:ins w:id="29560" w:author="EQUIPO" w:date="2021-07-26T01:18:00Z">
        <w:del w:id="29561" w:author="Henry Oswaldo Benavides Ballesteros" w:date="2021-08-10T22:35:00Z">
          <w:r w:rsidR="00F8263B" w:rsidRPr="00CE58B0" w:rsidDel="00CE58B0">
            <w:rPr>
              <w:rFonts w:ascii="Arial" w:hAnsi="Arial" w:cs="Arial"/>
              <w:sz w:val="20"/>
              <w:szCs w:val="20"/>
              <w:lang w:val="es-ES" w:eastAsia="es-CO"/>
              <w:rPrChange w:id="29562" w:author="Henry Oswaldo Benavides Ballesteros" w:date="2021-08-10T22:35:00Z">
                <w:rPr>
                  <w:rFonts w:ascii="Arial" w:hAnsi="Arial" w:cs="Arial"/>
                  <w:sz w:val="22"/>
                  <w:szCs w:val="22"/>
                  <w:highlight w:val="green"/>
                  <w:lang w:val="es-ES" w:eastAsia="es-CO"/>
                </w:rPr>
              </w:rPrChange>
            </w:rPr>
            <w:delText xml:space="preserve">formatos </w:delText>
          </w:r>
        </w:del>
      </w:ins>
      <w:ins w:id="29563" w:author="EQUIPO" w:date="2021-07-26T01:20:00Z">
        <w:del w:id="29564" w:author="Henry Oswaldo Benavides Ballesteros" w:date="2021-08-10T22:35:00Z">
          <w:r w:rsidR="00F8263B" w:rsidRPr="00CE58B0" w:rsidDel="00CE58B0">
            <w:rPr>
              <w:rFonts w:ascii="Arial" w:hAnsi="Arial" w:cs="Arial"/>
              <w:sz w:val="20"/>
              <w:szCs w:val="20"/>
              <w:lang w:val="es-ES" w:eastAsia="es-CO"/>
              <w:rPrChange w:id="29565" w:author="Henry Oswaldo Benavides Ballesteros" w:date="2021-08-10T22:35:00Z">
                <w:rPr>
                  <w:rFonts w:ascii="Arial" w:hAnsi="Arial" w:cs="Arial"/>
                  <w:sz w:val="22"/>
                  <w:szCs w:val="22"/>
                  <w:highlight w:val="green"/>
                  <w:lang w:val="es-ES" w:eastAsia="es-CO"/>
                </w:rPr>
              </w:rPrChange>
            </w:rPr>
            <w:delText>12 y 10 para estaciones convencionales</w:delText>
          </w:r>
        </w:del>
      </w:ins>
      <w:ins w:id="29566" w:author="EQUIPO" w:date="2021-07-26T01:21:00Z">
        <w:del w:id="29567" w:author="Henry Oswaldo Benavides Ballesteros" w:date="2021-08-10T22:35:00Z">
          <w:r w:rsidR="00F8263B" w:rsidRPr="00CE58B0" w:rsidDel="00CE58B0">
            <w:rPr>
              <w:rFonts w:ascii="Arial" w:hAnsi="Arial" w:cs="Arial"/>
              <w:sz w:val="20"/>
              <w:szCs w:val="20"/>
              <w:lang w:val="es-ES" w:eastAsia="es-CO"/>
              <w:rPrChange w:id="29568" w:author="Henry Oswaldo Benavides Ballesteros" w:date="2021-08-10T22:35:00Z">
                <w:rPr>
                  <w:rFonts w:ascii="Arial" w:hAnsi="Arial" w:cs="Arial"/>
                  <w:sz w:val="22"/>
                  <w:szCs w:val="22"/>
                  <w:highlight w:val="green"/>
                  <w:lang w:val="es-ES" w:eastAsia="es-CO"/>
                </w:rPr>
              </w:rPrChange>
            </w:rPr>
            <w:delText>.</w:delText>
          </w:r>
        </w:del>
      </w:ins>
    </w:p>
    <w:p w14:paraId="2121BFE0" w14:textId="66688AD7" w:rsidR="00F8263B" w:rsidRPr="00CE58B0" w:rsidDel="00CE58B0" w:rsidRDefault="00F8263B" w:rsidP="000B6D16">
      <w:pPr>
        <w:autoSpaceDE w:val="0"/>
        <w:autoSpaceDN w:val="0"/>
        <w:adjustRightInd w:val="0"/>
        <w:jc w:val="both"/>
        <w:rPr>
          <w:ins w:id="29569" w:author="EQUIPO" w:date="2021-07-26T01:17:00Z"/>
          <w:del w:id="29570" w:author="Henry Oswaldo Benavides Ballesteros" w:date="2021-08-10T22:35:00Z"/>
          <w:rFonts w:ascii="Arial" w:hAnsi="Arial" w:cs="Arial"/>
          <w:sz w:val="20"/>
          <w:szCs w:val="20"/>
          <w:lang w:val="es-ES" w:eastAsia="es-CO"/>
          <w:rPrChange w:id="29571" w:author="Henry Oswaldo Benavides Ballesteros" w:date="2021-08-10T22:35:00Z">
            <w:rPr>
              <w:ins w:id="29572" w:author="EQUIPO" w:date="2021-07-26T01:17:00Z"/>
              <w:del w:id="29573" w:author="Henry Oswaldo Benavides Ballesteros" w:date="2021-08-10T22:35:00Z"/>
              <w:rFonts w:ascii="Arial" w:hAnsi="Arial" w:cs="Arial"/>
              <w:sz w:val="22"/>
              <w:szCs w:val="22"/>
              <w:highlight w:val="green"/>
              <w:lang w:val="es-ES" w:eastAsia="es-CO"/>
            </w:rPr>
          </w:rPrChange>
        </w:rPr>
      </w:pPr>
    </w:p>
    <w:p w14:paraId="3C5C0950" w14:textId="77777777" w:rsidR="00F8263B" w:rsidRPr="00CE58B0" w:rsidRDefault="00F8263B" w:rsidP="000B6D16">
      <w:pPr>
        <w:autoSpaceDE w:val="0"/>
        <w:autoSpaceDN w:val="0"/>
        <w:adjustRightInd w:val="0"/>
        <w:jc w:val="both"/>
        <w:rPr>
          <w:ins w:id="29574" w:author="EQUIPO" w:date="2021-07-26T00:23:00Z"/>
          <w:rFonts w:ascii="Arial" w:hAnsi="Arial" w:cs="Arial"/>
          <w:sz w:val="20"/>
          <w:szCs w:val="20"/>
          <w:highlight w:val="green"/>
          <w:lang w:val="es-ES" w:eastAsia="es-CO"/>
          <w:rPrChange w:id="29575" w:author="Henry Oswaldo Benavides Ballesteros" w:date="2021-08-10T22:35:00Z">
            <w:rPr>
              <w:ins w:id="29576" w:author="EQUIPO" w:date="2021-07-26T00:23:00Z"/>
              <w:rFonts w:ascii="Arial" w:hAnsi="Arial" w:cs="Arial"/>
              <w:sz w:val="22"/>
              <w:szCs w:val="22"/>
              <w:highlight w:val="green"/>
              <w:lang w:val="es-ES" w:eastAsia="es-CO"/>
            </w:rPr>
          </w:rPrChange>
        </w:rPr>
      </w:pPr>
    </w:p>
    <w:p w14:paraId="0539B2EB" w14:textId="7B713A11" w:rsidR="000B6D16" w:rsidRPr="00C80C2D" w:rsidRDefault="000B6D16">
      <w:pPr>
        <w:pStyle w:val="Ttulo1"/>
        <w:rPr>
          <w:ins w:id="29577" w:author="EQUIPO" w:date="2021-07-26T00:23:00Z"/>
          <w:rFonts w:ascii="Arial" w:hAnsi="Arial" w:cs="Arial"/>
          <w:b w:val="0"/>
          <w:bCs w:val="0"/>
          <w:rPrChange w:id="29578" w:author="EQUIPO" w:date="2021-08-12T01:05:00Z">
            <w:rPr>
              <w:ins w:id="29579" w:author="EQUIPO" w:date="2021-07-26T00:23:00Z"/>
              <w:rFonts w:ascii="Arial" w:hAnsi="Arial" w:cs="Arial"/>
              <w:b/>
              <w:bCs/>
              <w:highlight w:val="green"/>
            </w:rPr>
          </w:rPrChange>
        </w:rPr>
        <w:pPrChange w:id="29580" w:author="EQUIPO" w:date="2021-08-12T01:05:00Z">
          <w:pPr>
            <w:autoSpaceDE w:val="0"/>
            <w:autoSpaceDN w:val="0"/>
            <w:adjustRightInd w:val="0"/>
          </w:pPr>
        </w:pPrChange>
      </w:pPr>
      <w:bookmarkStart w:id="29581" w:name="_Toc79630057"/>
      <w:bookmarkStart w:id="29582" w:name="_Toc79687575"/>
      <w:ins w:id="29583" w:author="EQUIPO" w:date="2021-07-26T00:23:00Z">
        <w:r w:rsidRPr="00C80C2D">
          <w:rPr>
            <w:rFonts w:ascii="Arial" w:hAnsi="Arial" w:cs="Arial"/>
            <w:sz w:val="24"/>
            <w:szCs w:val="24"/>
            <w:rPrChange w:id="29584" w:author="EQUIPO" w:date="2021-08-12T01:05:00Z">
              <w:rPr>
                <w:rFonts w:ascii="Arial" w:hAnsi="Arial" w:cs="Arial"/>
                <w:b/>
                <w:bCs/>
                <w:highlight w:val="green"/>
              </w:rPr>
            </w:rPrChange>
          </w:rPr>
          <w:t>1.6.2</w:t>
        </w:r>
      </w:ins>
      <w:ins w:id="29585" w:author="EQUIPO" w:date="2021-08-12T01:05:00Z">
        <w:r w:rsidR="00C80C2D" w:rsidRPr="00C80C2D">
          <w:rPr>
            <w:rFonts w:ascii="Arial" w:hAnsi="Arial" w:cs="Arial"/>
            <w:sz w:val="24"/>
            <w:szCs w:val="24"/>
            <w:rPrChange w:id="29586" w:author="EQUIPO" w:date="2021-08-12T01:05:00Z">
              <w:rPr>
                <w:b/>
                <w:bCs/>
              </w:rPr>
            </w:rPrChange>
          </w:rPr>
          <w:t>.</w:t>
        </w:r>
      </w:ins>
      <w:ins w:id="29587" w:author="EQUIPO" w:date="2021-07-26T00:23:00Z">
        <w:r w:rsidRPr="00C80C2D">
          <w:rPr>
            <w:rFonts w:ascii="Arial" w:hAnsi="Arial" w:cs="Arial"/>
            <w:sz w:val="24"/>
            <w:szCs w:val="24"/>
            <w:rPrChange w:id="29588" w:author="EQUIPO" w:date="2021-08-12T01:05:00Z">
              <w:rPr>
                <w:rFonts w:ascii="Arial" w:hAnsi="Arial" w:cs="Arial"/>
                <w:b/>
                <w:bCs/>
                <w:highlight w:val="green"/>
              </w:rPr>
            </w:rPrChange>
          </w:rPr>
          <w:t xml:space="preserve"> Validación de los resultados</w:t>
        </w:r>
        <w:bookmarkEnd w:id="29581"/>
        <w:bookmarkEnd w:id="29582"/>
      </w:ins>
    </w:p>
    <w:p w14:paraId="119199B8" w14:textId="77777777" w:rsidR="000B6D16" w:rsidRPr="00734328" w:rsidRDefault="000B6D16" w:rsidP="000B6D16">
      <w:pPr>
        <w:autoSpaceDE w:val="0"/>
        <w:autoSpaceDN w:val="0"/>
        <w:adjustRightInd w:val="0"/>
        <w:jc w:val="both"/>
        <w:rPr>
          <w:ins w:id="29589" w:author="EQUIPO" w:date="2021-07-26T00:23:00Z"/>
          <w:rFonts w:ascii="Arial" w:hAnsi="Arial" w:cs="Arial"/>
          <w:b/>
          <w:bCs/>
          <w:sz w:val="22"/>
          <w:szCs w:val="22"/>
          <w:rPrChange w:id="29590" w:author="Henry Oswaldo Benavides Ballesteros" w:date="2021-08-11T18:34:00Z">
            <w:rPr>
              <w:ins w:id="29591" w:author="EQUIPO" w:date="2021-07-26T00:23:00Z"/>
              <w:rFonts w:ascii="Arial" w:hAnsi="Arial" w:cs="Arial"/>
              <w:b/>
              <w:bCs/>
              <w:highlight w:val="green"/>
            </w:rPr>
          </w:rPrChange>
        </w:rPr>
      </w:pPr>
    </w:p>
    <w:p w14:paraId="19C2F21A" w14:textId="66B6818D" w:rsidR="000B6D16" w:rsidRPr="00CE58B0" w:rsidRDefault="000B6D16" w:rsidP="000B6D16">
      <w:pPr>
        <w:autoSpaceDE w:val="0"/>
        <w:autoSpaceDN w:val="0"/>
        <w:adjustRightInd w:val="0"/>
        <w:jc w:val="both"/>
        <w:rPr>
          <w:ins w:id="29592" w:author="EQUIPO" w:date="2021-07-26T00:23:00Z"/>
          <w:rFonts w:ascii="Arial" w:hAnsi="Arial" w:cs="Arial"/>
          <w:sz w:val="22"/>
          <w:szCs w:val="22"/>
          <w:rPrChange w:id="29593" w:author="Henry Oswaldo Benavides Ballesteros" w:date="2021-08-10T22:35:00Z">
            <w:rPr>
              <w:ins w:id="29594" w:author="EQUIPO" w:date="2021-07-26T00:23:00Z"/>
              <w:rFonts w:ascii="Arial" w:hAnsi="Arial" w:cs="Arial"/>
              <w:sz w:val="22"/>
              <w:szCs w:val="22"/>
              <w:highlight w:val="green"/>
            </w:rPr>
          </w:rPrChange>
        </w:rPr>
      </w:pPr>
      <w:ins w:id="29595" w:author="EQUIPO" w:date="2021-07-26T00:23:00Z">
        <w:r w:rsidRPr="00CE58B0">
          <w:rPr>
            <w:rFonts w:ascii="Arial" w:hAnsi="Arial" w:cs="Arial"/>
            <w:sz w:val="22"/>
            <w:szCs w:val="22"/>
            <w:rPrChange w:id="29596" w:author="Henry Oswaldo Benavides Ballesteros" w:date="2021-08-10T22:35:00Z">
              <w:rPr>
                <w:rFonts w:ascii="Arial" w:hAnsi="Arial" w:cs="Arial"/>
                <w:sz w:val="22"/>
                <w:szCs w:val="22"/>
                <w:highlight w:val="green"/>
              </w:rPr>
            </w:rPrChange>
          </w:rPr>
          <w:t xml:space="preserve">La </w:t>
        </w:r>
        <w:del w:id="29597" w:author="Henry Oswaldo Benavides Ballesteros" w:date="2021-08-10T22:37:00Z">
          <w:r w:rsidRPr="00CE58B0" w:rsidDel="00CE58B0">
            <w:rPr>
              <w:rFonts w:ascii="Arial" w:hAnsi="Arial" w:cs="Arial"/>
              <w:sz w:val="22"/>
              <w:szCs w:val="22"/>
              <w:rPrChange w:id="29598" w:author="Henry Oswaldo Benavides Ballesteros" w:date="2021-08-10T22:35:00Z">
                <w:rPr>
                  <w:rFonts w:ascii="Arial" w:hAnsi="Arial" w:cs="Arial"/>
                  <w:sz w:val="22"/>
                  <w:szCs w:val="22"/>
                  <w:highlight w:val="green"/>
                </w:rPr>
              </w:rPrChange>
            </w:rPr>
            <w:delText xml:space="preserve">manera de </w:delText>
          </w:r>
        </w:del>
        <w:r w:rsidRPr="00CE58B0">
          <w:rPr>
            <w:rFonts w:ascii="Arial" w:hAnsi="Arial" w:cs="Arial"/>
            <w:sz w:val="22"/>
            <w:szCs w:val="22"/>
            <w:rPrChange w:id="29599" w:author="Henry Oswaldo Benavides Ballesteros" w:date="2021-08-10T22:35:00Z">
              <w:rPr>
                <w:rFonts w:ascii="Arial" w:hAnsi="Arial" w:cs="Arial"/>
                <w:sz w:val="22"/>
                <w:szCs w:val="22"/>
                <w:highlight w:val="green"/>
              </w:rPr>
            </w:rPrChange>
          </w:rPr>
          <w:t>aproba</w:t>
        </w:r>
        <w:del w:id="29600" w:author="Henry Oswaldo Benavides Ballesteros" w:date="2021-08-10T22:37:00Z">
          <w:r w:rsidRPr="00CE58B0" w:rsidDel="00CE58B0">
            <w:rPr>
              <w:rFonts w:ascii="Arial" w:hAnsi="Arial" w:cs="Arial"/>
              <w:sz w:val="22"/>
              <w:szCs w:val="22"/>
              <w:rPrChange w:id="29601" w:author="Henry Oswaldo Benavides Ballesteros" w:date="2021-08-10T22:35:00Z">
                <w:rPr>
                  <w:rFonts w:ascii="Arial" w:hAnsi="Arial" w:cs="Arial"/>
                  <w:sz w:val="22"/>
                  <w:szCs w:val="22"/>
                  <w:highlight w:val="green"/>
                </w:rPr>
              </w:rPrChange>
            </w:rPr>
            <w:delText>r</w:delText>
          </w:r>
        </w:del>
      </w:ins>
      <w:ins w:id="29602" w:author="Henry Oswaldo Benavides Ballesteros" w:date="2021-08-10T22:37:00Z">
        <w:r w:rsidR="00CE58B0">
          <w:rPr>
            <w:rFonts w:ascii="Arial" w:hAnsi="Arial" w:cs="Arial"/>
            <w:sz w:val="22"/>
            <w:szCs w:val="22"/>
          </w:rPr>
          <w:t>ción de</w:t>
        </w:r>
      </w:ins>
      <w:ins w:id="29603" w:author="EQUIPO" w:date="2021-07-26T00:23:00Z">
        <w:r w:rsidRPr="00CE58B0">
          <w:rPr>
            <w:rFonts w:ascii="Arial" w:hAnsi="Arial" w:cs="Arial"/>
            <w:sz w:val="22"/>
            <w:szCs w:val="22"/>
            <w:rPrChange w:id="29604" w:author="Henry Oswaldo Benavides Ballesteros" w:date="2021-08-10T22:35:00Z">
              <w:rPr>
                <w:rFonts w:ascii="Arial" w:hAnsi="Arial" w:cs="Arial"/>
                <w:sz w:val="22"/>
                <w:szCs w:val="22"/>
                <w:highlight w:val="green"/>
              </w:rPr>
            </w:rPrChange>
          </w:rPr>
          <w:t xml:space="preserve"> la información se hace teniendo en cuenta aspectos tanto cuantitativos como cualitativos:</w:t>
        </w:r>
      </w:ins>
    </w:p>
    <w:p w14:paraId="66CE8325" w14:textId="77777777" w:rsidR="000B6D16" w:rsidRPr="00CE58B0" w:rsidRDefault="000B6D16" w:rsidP="000B6D16">
      <w:pPr>
        <w:autoSpaceDE w:val="0"/>
        <w:autoSpaceDN w:val="0"/>
        <w:adjustRightInd w:val="0"/>
        <w:jc w:val="both"/>
        <w:rPr>
          <w:ins w:id="29605" w:author="EQUIPO" w:date="2021-07-26T00:23:00Z"/>
          <w:rFonts w:ascii="Arial" w:hAnsi="Arial" w:cs="Arial"/>
          <w:sz w:val="18"/>
          <w:szCs w:val="18"/>
          <w:rPrChange w:id="29606" w:author="Henry Oswaldo Benavides Ballesteros" w:date="2021-08-10T22:38:00Z">
            <w:rPr>
              <w:ins w:id="29607" w:author="EQUIPO" w:date="2021-07-26T00:23:00Z"/>
              <w:rFonts w:ascii="Arial" w:hAnsi="Arial" w:cs="Arial"/>
              <w:sz w:val="22"/>
              <w:szCs w:val="22"/>
              <w:highlight w:val="green"/>
            </w:rPr>
          </w:rPrChange>
        </w:rPr>
      </w:pPr>
    </w:p>
    <w:p w14:paraId="1B8A0905" w14:textId="77777777" w:rsidR="000B6D16" w:rsidRPr="00CE58B0" w:rsidRDefault="000B6D16" w:rsidP="000B6D16">
      <w:pPr>
        <w:autoSpaceDE w:val="0"/>
        <w:autoSpaceDN w:val="0"/>
        <w:adjustRightInd w:val="0"/>
        <w:jc w:val="both"/>
        <w:rPr>
          <w:ins w:id="29608" w:author="EQUIPO" w:date="2021-07-26T00:23:00Z"/>
          <w:rFonts w:ascii="Arial" w:hAnsi="Arial" w:cs="Arial"/>
          <w:sz w:val="18"/>
          <w:szCs w:val="18"/>
          <w:rPrChange w:id="29609" w:author="Henry Oswaldo Benavides Ballesteros" w:date="2021-08-10T22:38:00Z">
            <w:rPr>
              <w:ins w:id="29610" w:author="EQUIPO" w:date="2021-07-26T00:23:00Z"/>
              <w:rFonts w:ascii="Arial" w:hAnsi="Arial" w:cs="Arial"/>
              <w:sz w:val="22"/>
              <w:szCs w:val="22"/>
              <w:highlight w:val="green"/>
            </w:rPr>
          </w:rPrChange>
        </w:rPr>
      </w:pPr>
    </w:p>
    <w:p w14:paraId="1988D1D8" w14:textId="4DB9C9B8" w:rsidR="000B6D16" w:rsidRPr="002B6BE2" w:rsidRDefault="00C80C2D">
      <w:pPr>
        <w:pStyle w:val="Ttulo1"/>
        <w:rPr>
          <w:ins w:id="29611" w:author="EQUIPO" w:date="2021-07-26T00:23:00Z"/>
          <w:rFonts w:ascii="Arial" w:hAnsi="Arial" w:cs="Arial"/>
          <w:b w:val="0"/>
          <w:bCs w:val="0"/>
          <w:sz w:val="22"/>
          <w:szCs w:val="22"/>
          <w:rPrChange w:id="29612" w:author="Henry Oswaldo Benavides Ballesteros" w:date="2021-08-12T21:09:00Z">
            <w:rPr>
              <w:ins w:id="29613" w:author="EQUIPO" w:date="2021-07-26T00:23:00Z"/>
              <w:rFonts w:ascii="Arial" w:hAnsi="Arial" w:cs="Arial"/>
              <w:b/>
              <w:bCs/>
              <w:sz w:val="22"/>
              <w:szCs w:val="22"/>
              <w:highlight w:val="green"/>
            </w:rPr>
          </w:rPrChange>
        </w:rPr>
        <w:pPrChange w:id="29614" w:author="EQUIPO" w:date="2021-08-12T01:06:00Z">
          <w:pPr>
            <w:pStyle w:val="Prrafodelista"/>
            <w:numPr>
              <w:ilvl w:val="3"/>
              <w:numId w:val="144"/>
            </w:numPr>
            <w:autoSpaceDE w:val="0"/>
            <w:autoSpaceDN w:val="0"/>
            <w:adjustRightInd w:val="0"/>
            <w:ind w:hanging="720"/>
            <w:jc w:val="both"/>
          </w:pPr>
        </w:pPrChange>
      </w:pPr>
      <w:bookmarkStart w:id="29615" w:name="_Toc79630058"/>
      <w:bookmarkStart w:id="29616" w:name="_Toc79687576"/>
      <w:ins w:id="29617" w:author="EQUIPO" w:date="2021-08-12T01:06:00Z">
        <w:r w:rsidRPr="002B6BE2">
          <w:rPr>
            <w:rFonts w:ascii="Arial" w:hAnsi="Arial" w:cs="Arial"/>
            <w:sz w:val="22"/>
            <w:szCs w:val="22"/>
            <w:rPrChange w:id="29618" w:author="Henry Oswaldo Benavides Ballesteros" w:date="2021-08-12T21:09:00Z">
              <w:rPr>
                <w:highlight w:val="yellow"/>
              </w:rPr>
            </w:rPrChange>
          </w:rPr>
          <w:lastRenderedPageBreak/>
          <w:t xml:space="preserve">1.6.2.1. </w:t>
        </w:r>
      </w:ins>
      <w:ins w:id="29619" w:author="EQUIPO" w:date="2021-07-26T00:23:00Z">
        <w:r w:rsidR="000B6D16" w:rsidRPr="002B6BE2">
          <w:rPr>
            <w:rFonts w:ascii="Arial" w:hAnsi="Arial" w:cs="Arial"/>
            <w:sz w:val="22"/>
            <w:szCs w:val="22"/>
            <w:rPrChange w:id="29620" w:author="Henry Oswaldo Benavides Ballesteros" w:date="2021-08-12T21:09:00Z">
              <w:rPr>
                <w:rFonts w:ascii="Arial" w:hAnsi="Arial" w:cs="Arial"/>
                <w:b/>
                <w:bCs/>
                <w:sz w:val="22"/>
                <w:szCs w:val="22"/>
                <w:highlight w:val="green"/>
              </w:rPr>
            </w:rPrChange>
          </w:rPr>
          <w:t>Validación de los resultados en forma cuantitativa</w:t>
        </w:r>
        <w:bookmarkEnd w:id="29615"/>
        <w:bookmarkEnd w:id="29616"/>
      </w:ins>
    </w:p>
    <w:p w14:paraId="30E71AD2" w14:textId="77777777" w:rsidR="000B6D16" w:rsidRPr="00CE58B0" w:rsidRDefault="000B6D16" w:rsidP="000B6D16">
      <w:pPr>
        <w:autoSpaceDE w:val="0"/>
        <w:autoSpaceDN w:val="0"/>
        <w:adjustRightInd w:val="0"/>
        <w:jc w:val="both"/>
        <w:rPr>
          <w:ins w:id="29621" w:author="EQUIPO" w:date="2021-07-26T00:23:00Z"/>
          <w:rFonts w:ascii="Arial" w:hAnsi="Arial" w:cs="Arial"/>
          <w:b/>
          <w:bCs/>
          <w:sz w:val="22"/>
          <w:szCs w:val="22"/>
          <w:rPrChange w:id="29622" w:author="Henry Oswaldo Benavides Ballesteros" w:date="2021-08-10T22:35:00Z">
            <w:rPr>
              <w:ins w:id="29623" w:author="EQUIPO" w:date="2021-07-26T00:23:00Z"/>
              <w:rFonts w:ascii="Arial" w:hAnsi="Arial" w:cs="Arial"/>
              <w:b/>
              <w:bCs/>
              <w:sz w:val="22"/>
              <w:szCs w:val="22"/>
              <w:highlight w:val="green"/>
            </w:rPr>
          </w:rPrChange>
        </w:rPr>
      </w:pPr>
    </w:p>
    <w:p w14:paraId="2CFCAB7A" w14:textId="7DEAAEE4" w:rsidR="000B6D16" w:rsidRDefault="000B6D16" w:rsidP="000B6D16">
      <w:pPr>
        <w:autoSpaceDE w:val="0"/>
        <w:autoSpaceDN w:val="0"/>
        <w:adjustRightInd w:val="0"/>
        <w:jc w:val="both"/>
        <w:rPr>
          <w:ins w:id="29624" w:author="Henry Oswaldo Benavides Ballesteros" w:date="2021-08-12T21:10:00Z"/>
          <w:rFonts w:ascii="Arial" w:hAnsi="Arial" w:cs="Arial"/>
          <w:sz w:val="22"/>
          <w:szCs w:val="22"/>
        </w:rPr>
      </w:pPr>
      <w:ins w:id="29625" w:author="EQUIPO" w:date="2021-07-26T00:23:00Z">
        <w:r w:rsidRPr="00CE58B0">
          <w:rPr>
            <w:rFonts w:ascii="Arial" w:hAnsi="Arial" w:cs="Arial"/>
            <w:sz w:val="22"/>
            <w:szCs w:val="22"/>
            <w:rPrChange w:id="29626" w:author="Henry Oswaldo Benavides Ballesteros" w:date="2021-08-10T22:35:00Z">
              <w:rPr>
                <w:rFonts w:ascii="Arial" w:hAnsi="Arial" w:cs="Arial"/>
                <w:sz w:val="22"/>
                <w:szCs w:val="22"/>
                <w:highlight w:val="green"/>
              </w:rPr>
            </w:rPrChange>
          </w:rPr>
          <w:t>La forma cuantitativa para aceptar las diferentes series de tiempo de radiación global del IDEAM y por ende los indicadores estadísticos producidos a partir de dicha información, es a través del ajuste de los datos validados por medio de un factor de corrección. Dicho valor, es obtenido a través de</w:t>
        </w:r>
        <w:del w:id="29627" w:author="Henry Oswaldo Benavides Ballesteros" w:date="2021-08-12T21:13:00Z">
          <w:r w:rsidRPr="00CE58B0" w:rsidDel="008A734D">
            <w:rPr>
              <w:rFonts w:ascii="Arial" w:hAnsi="Arial" w:cs="Arial"/>
              <w:sz w:val="22"/>
              <w:szCs w:val="22"/>
              <w:rPrChange w:id="29628" w:author="Henry Oswaldo Benavides Ballesteros" w:date="2021-08-10T22:35:00Z">
                <w:rPr>
                  <w:rFonts w:ascii="Arial" w:hAnsi="Arial" w:cs="Arial"/>
                  <w:sz w:val="22"/>
                  <w:szCs w:val="22"/>
                  <w:highlight w:val="green"/>
                </w:rPr>
              </w:rPrChange>
            </w:rPr>
            <w:delText xml:space="preserve"> un</w:delText>
          </w:r>
        </w:del>
      </w:ins>
      <w:ins w:id="29629" w:author="Henry Oswaldo Benavides Ballesteros" w:date="2021-08-12T21:13:00Z">
        <w:r w:rsidR="008A734D">
          <w:rPr>
            <w:rFonts w:ascii="Arial" w:hAnsi="Arial" w:cs="Arial"/>
            <w:sz w:val="22"/>
            <w:szCs w:val="22"/>
          </w:rPr>
          <w:t>l</w:t>
        </w:r>
      </w:ins>
      <w:ins w:id="29630" w:author="EQUIPO" w:date="2021-07-26T00:23:00Z">
        <w:r w:rsidRPr="00CE58B0">
          <w:rPr>
            <w:rFonts w:ascii="Arial" w:hAnsi="Arial" w:cs="Arial"/>
            <w:sz w:val="22"/>
            <w:szCs w:val="22"/>
            <w:rPrChange w:id="29631" w:author="Henry Oswaldo Benavides Ballesteros" w:date="2021-08-10T22:35:00Z">
              <w:rPr>
                <w:rFonts w:ascii="Arial" w:hAnsi="Arial" w:cs="Arial"/>
                <w:sz w:val="22"/>
                <w:szCs w:val="22"/>
                <w:highlight w:val="green"/>
              </w:rPr>
            </w:rPrChange>
          </w:rPr>
          <w:t xml:space="preserve"> proceso de calibración, el cual brindara precisión</w:t>
        </w:r>
        <w:del w:id="29632" w:author="Henry Oswaldo Benavides Ballesteros" w:date="2021-08-12T21:13:00Z">
          <w:r w:rsidRPr="00CE58B0" w:rsidDel="008A734D">
            <w:rPr>
              <w:rFonts w:ascii="Arial" w:hAnsi="Arial" w:cs="Arial"/>
              <w:sz w:val="22"/>
              <w:szCs w:val="22"/>
              <w:rPrChange w:id="29633" w:author="Henry Oswaldo Benavides Ballesteros" w:date="2021-08-10T22:35:00Z">
                <w:rPr>
                  <w:rFonts w:ascii="Arial" w:hAnsi="Arial" w:cs="Arial"/>
                  <w:sz w:val="22"/>
                  <w:szCs w:val="22"/>
                  <w:highlight w:val="green"/>
                </w:rPr>
              </w:rPrChange>
            </w:rPr>
            <w:delText xml:space="preserve"> y</w:delText>
          </w:r>
        </w:del>
      </w:ins>
      <w:ins w:id="29634" w:author="Henry Oswaldo Benavides Ballesteros" w:date="2021-08-12T21:13:00Z">
        <w:r w:rsidR="008A734D">
          <w:rPr>
            <w:rFonts w:ascii="Arial" w:hAnsi="Arial" w:cs="Arial"/>
            <w:sz w:val="22"/>
            <w:szCs w:val="22"/>
          </w:rPr>
          <w:t>,</w:t>
        </w:r>
      </w:ins>
      <w:ins w:id="29635" w:author="EQUIPO" w:date="2021-07-26T00:23:00Z">
        <w:r w:rsidRPr="00CE58B0">
          <w:rPr>
            <w:rFonts w:ascii="Arial" w:hAnsi="Arial" w:cs="Arial"/>
            <w:sz w:val="22"/>
            <w:szCs w:val="22"/>
            <w:rPrChange w:id="29636" w:author="Henry Oswaldo Benavides Ballesteros" w:date="2021-08-10T22:35:00Z">
              <w:rPr>
                <w:rFonts w:ascii="Arial" w:hAnsi="Arial" w:cs="Arial"/>
                <w:sz w:val="22"/>
                <w:szCs w:val="22"/>
                <w:highlight w:val="green"/>
              </w:rPr>
            </w:rPrChange>
          </w:rPr>
          <w:t xml:space="preserve"> exactitud </w:t>
        </w:r>
      </w:ins>
      <w:ins w:id="29637" w:author="Henry Oswaldo Benavides Ballesteros" w:date="2021-08-12T21:13:00Z">
        <w:r w:rsidR="008A734D">
          <w:rPr>
            <w:rFonts w:ascii="Arial" w:hAnsi="Arial" w:cs="Arial"/>
            <w:sz w:val="22"/>
            <w:szCs w:val="22"/>
          </w:rPr>
          <w:t xml:space="preserve">y confiabilidad </w:t>
        </w:r>
      </w:ins>
      <w:ins w:id="29638" w:author="EQUIPO" w:date="2021-07-26T00:23:00Z">
        <w:r w:rsidRPr="00CE58B0">
          <w:rPr>
            <w:rFonts w:ascii="Arial" w:hAnsi="Arial" w:cs="Arial"/>
            <w:sz w:val="22"/>
            <w:szCs w:val="22"/>
            <w:rPrChange w:id="29639" w:author="Henry Oswaldo Benavides Ballesteros" w:date="2021-08-10T22:35:00Z">
              <w:rPr>
                <w:rFonts w:ascii="Arial" w:hAnsi="Arial" w:cs="Arial"/>
                <w:sz w:val="22"/>
                <w:szCs w:val="22"/>
                <w:highlight w:val="green"/>
              </w:rPr>
            </w:rPrChange>
          </w:rPr>
          <w:t>en todos los resultados obtenidos.</w:t>
        </w:r>
      </w:ins>
    </w:p>
    <w:p w14:paraId="28AE2477" w14:textId="77777777" w:rsidR="002B6BE2" w:rsidRPr="00CE58B0" w:rsidRDefault="002B6BE2" w:rsidP="000B6D16">
      <w:pPr>
        <w:autoSpaceDE w:val="0"/>
        <w:autoSpaceDN w:val="0"/>
        <w:adjustRightInd w:val="0"/>
        <w:jc w:val="both"/>
        <w:rPr>
          <w:ins w:id="29640" w:author="EQUIPO" w:date="2021-07-26T00:23:00Z"/>
          <w:rFonts w:ascii="Arial" w:hAnsi="Arial" w:cs="Arial"/>
          <w:sz w:val="22"/>
          <w:szCs w:val="22"/>
          <w:rPrChange w:id="29641" w:author="Henry Oswaldo Benavides Ballesteros" w:date="2021-08-10T22:35:00Z">
            <w:rPr>
              <w:ins w:id="29642" w:author="EQUIPO" w:date="2021-07-26T00:23:00Z"/>
              <w:rFonts w:ascii="Arial" w:hAnsi="Arial" w:cs="Arial"/>
              <w:sz w:val="22"/>
              <w:szCs w:val="22"/>
              <w:highlight w:val="green"/>
            </w:rPr>
          </w:rPrChange>
        </w:rPr>
      </w:pPr>
    </w:p>
    <w:p w14:paraId="744B4235" w14:textId="2E6A8A4B" w:rsidR="000B6D16" w:rsidRPr="0000012B" w:rsidRDefault="000B6D16" w:rsidP="000B6D16">
      <w:pPr>
        <w:pStyle w:val="Piedepgina"/>
        <w:tabs>
          <w:tab w:val="left" w:pos="-720"/>
        </w:tabs>
        <w:spacing w:line="240" w:lineRule="atLeast"/>
        <w:jc w:val="both"/>
        <w:rPr>
          <w:ins w:id="29643" w:author="EQUIPO" w:date="2021-07-26T00:23:00Z"/>
          <w:rFonts w:ascii="Arial" w:hAnsi="Arial" w:cs="Arial"/>
          <w:bCs/>
          <w:sz w:val="22"/>
          <w:szCs w:val="22"/>
          <w:lang w:eastAsia="es-ES"/>
        </w:rPr>
      </w:pPr>
      <w:ins w:id="29644" w:author="EQUIPO" w:date="2021-07-26T00:23:00Z">
        <w:r w:rsidRPr="00CE58B0">
          <w:rPr>
            <w:rFonts w:ascii="Arial" w:hAnsi="Arial" w:cs="Arial"/>
            <w:sz w:val="22"/>
            <w:szCs w:val="22"/>
            <w:rPrChange w:id="29645" w:author="Henry Oswaldo Benavides Ballesteros" w:date="2021-08-10T22:35:00Z">
              <w:rPr>
                <w:rFonts w:ascii="Arial" w:hAnsi="Arial" w:cs="Arial"/>
                <w:sz w:val="22"/>
                <w:szCs w:val="22"/>
                <w:highlight w:val="green"/>
              </w:rPr>
            </w:rPrChange>
          </w:rPr>
          <w:t xml:space="preserve">Este factor recibe el nombre de constante de calibración y es aceptado únicamente si se encuentra dentro del rango de error permisible para el tipo de medición respectiva (no mayor al 5%). En la sección </w:t>
        </w:r>
        <w:r w:rsidRPr="00CE58B0">
          <w:rPr>
            <w:rFonts w:ascii="Arial" w:hAnsi="Arial" w:cs="Arial"/>
            <w:bCs/>
            <w:sz w:val="22"/>
            <w:szCs w:val="22"/>
            <w:lang w:eastAsia="es-ES"/>
            <w:rPrChange w:id="29646" w:author="Henry Oswaldo Benavides Ballesteros" w:date="2021-08-10T22:35:00Z">
              <w:rPr>
                <w:rFonts w:ascii="Arial" w:hAnsi="Arial" w:cs="Arial"/>
                <w:bCs/>
                <w:sz w:val="22"/>
                <w:szCs w:val="22"/>
                <w:highlight w:val="green"/>
                <w:lang w:eastAsia="es-ES"/>
              </w:rPr>
            </w:rPrChange>
          </w:rPr>
          <w:t xml:space="preserve">1.2.3.1 (Métodos de recolección de datos) se explica </w:t>
        </w:r>
        <w:del w:id="29647" w:author="Henry Oswaldo Benavides Ballesteros" w:date="2021-08-12T21:14:00Z">
          <w:r w:rsidRPr="00CE58B0" w:rsidDel="008A734D">
            <w:rPr>
              <w:rFonts w:ascii="Arial" w:hAnsi="Arial" w:cs="Arial"/>
              <w:bCs/>
              <w:sz w:val="22"/>
              <w:szCs w:val="22"/>
              <w:lang w:eastAsia="es-ES"/>
              <w:rPrChange w:id="29648" w:author="Henry Oswaldo Benavides Ballesteros" w:date="2021-08-10T22:35:00Z">
                <w:rPr>
                  <w:rFonts w:ascii="Arial" w:hAnsi="Arial" w:cs="Arial"/>
                  <w:bCs/>
                  <w:sz w:val="22"/>
                  <w:szCs w:val="22"/>
                  <w:highlight w:val="green"/>
                  <w:lang w:eastAsia="es-ES"/>
                </w:rPr>
              </w:rPrChange>
            </w:rPr>
            <w:delText xml:space="preserve">detalladamente </w:delText>
          </w:r>
        </w:del>
        <w:r w:rsidRPr="00CE58B0">
          <w:rPr>
            <w:rFonts w:ascii="Arial" w:hAnsi="Arial" w:cs="Arial"/>
            <w:bCs/>
            <w:sz w:val="22"/>
            <w:szCs w:val="22"/>
            <w:lang w:eastAsia="es-ES"/>
            <w:rPrChange w:id="29649" w:author="Henry Oswaldo Benavides Ballesteros" w:date="2021-08-10T22:35:00Z">
              <w:rPr>
                <w:rFonts w:ascii="Arial" w:hAnsi="Arial" w:cs="Arial"/>
                <w:bCs/>
                <w:sz w:val="22"/>
                <w:szCs w:val="22"/>
                <w:highlight w:val="green"/>
                <w:lang w:eastAsia="es-ES"/>
              </w:rPr>
            </w:rPrChange>
          </w:rPr>
          <w:t>su forma de obtención.</w:t>
        </w:r>
      </w:ins>
    </w:p>
    <w:p w14:paraId="2676C589" w14:textId="039A8CD8" w:rsidR="000B6D16" w:rsidRPr="008A734D" w:rsidRDefault="000B6D16" w:rsidP="000B6D16">
      <w:pPr>
        <w:autoSpaceDE w:val="0"/>
        <w:autoSpaceDN w:val="0"/>
        <w:adjustRightInd w:val="0"/>
        <w:jc w:val="both"/>
        <w:rPr>
          <w:ins w:id="29650" w:author="Henry Oswaldo Benavides Ballesteros" w:date="2021-08-12T21:14:00Z"/>
          <w:rFonts w:ascii="Arial" w:hAnsi="Arial" w:cs="Arial"/>
          <w:sz w:val="18"/>
          <w:szCs w:val="18"/>
          <w:highlight w:val="green"/>
          <w:rPrChange w:id="29651" w:author="Henry Oswaldo Benavides Ballesteros" w:date="2021-08-12T21:14:00Z">
            <w:rPr>
              <w:ins w:id="29652" w:author="Henry Oswaldo Benavides Ballesteros" w:date="2021-08-12T21:14:00Z"/>
              <w:rFonts w:ascii="Arial" w:hAnsi="Arial" w:cs="Arial"/>
              <w:sz w:val="22"/>
              <w:szCs w:val="22"/>
              <w:highlight w:val="green"/>
            </w:rPr>
          </w:rPrChange>
        </w:rPr>
      </w:pPr>
    </w:p>
    <w:p w14:paraId="5B19DC2F" w14:textId="77777777" w:rsidR="008A734D" w:rsidRPr="008A734D" w:rsidRDefault="008A734D" w:rsidP="000B6D16">
      <w:pPr>
        <w:autoSpaceDE w:val="0"/>
        <w:autoSpaceDN w:val="0"/>
        <w:adjustRightInd w:val="0"/>
        <w:jc w:val="both"/>
        <w:rPr>
          <w:ins w:id="29653" w:author="EQUIPO" w:date="2021-07-26T00:23:00Z"/>
          <w:rFonts w:ascii="Arial" w:hAnsi="Arial" w:cs="Arial"/>
          <w:sz w:val="18"/>
          <w:szCs w:val="18"/>
          <w:highlight w:val="green"/>
          <w:rPrChange w:id="29654" w:author="Henry Oswaldo Benavides Ballesteros" w:date="2021-08-12T21:14:00Z">
            <w:rPr>
              <w:ins w:id="29655" w:author="EQUIPO" w:date="2021-07-26T00:23:00Z"/>
              <w:rFonts w:ascii="Arial" w:hAnsi="Arial" w:cs="Arial"/>
              <w:sz w:val="22"/>
              <w:szCs w:val="22"/>
              <w:highlight w:val="green"/>
            </w:rPr>
          </w:rPrChange>
        </w:rPr>
      </w:pPr>
    </w:p>
    <w:p w14:paraId="4767C756" w14:textId="34F8D23E" w:rsidR="000B6D16" w:rsidRPr="008A734D" w:rsidRDefault="000B6D16" w:rsidP="00C80C2D">
      <w:pPr>
        <w:pStyle w:val="Ttulo1"/>
        <w:rPr>
          <w:ins w:id="29656" w:author="EQUIPO" w:date="2021-08-12T01:06:00Z"/>
          <w:rFonts w:ascii="Arial" w:hAnsi="Arial" w:cs="Arial"/>
          <w:sz w:val="22"/>
          <w:szCs w:val="22"/>
          <w:rPrChange w:id="29657" w:author="Henry Oswaldo Benavides Ballesteros" w:date="2021-08-12T21:15:00Z">
            <w:rPr>
              <w:ins w:id="29658" w:author="EQUIPO" w:date="2021-08-12T01:06:00Z"/>
              <w:rFonts w:ascii="Arial" w:hAnsi="Arial" w:cs="Arial"/>
              <w:sz w:val="22"/>
              <w:szCs w:val="22"/>
              <w:highlight w:val="green"/>
            </w:rPr>
          </w:rPrChange>
        </w:rPr>
      </w:pPr>
      <w:bookmarkStart w:id="29659" w:name="_Toc79630059"/>
      <w:bookmarkStart w:id="29660" w:name="_Toc79687577"/>
      <w:ins w:id="29661" w:author="EQUIPO" w:date="2021-07-26T00:23:00Z">
        <w:r w:rsidRPr="008A734D">
          <w:rPr>
            <w:rFonts w:ascii="Arial" w:hAnsi="Arial" w:cs="Arial"/>
            <w:sz w:val="22"/>
            <w:szCs w:val="22"/>
            <w:rPrChange w:id="29662" w:author="Henry Oswaldo Benavides Ballesteros" w:date="2021-08-12T21:15:00Z">
              <w:rPr>
                <w:highlight w:val="green"/>
              </w:rPr>
            </w:rPrChange>
          </w:rPr>
          <w:t>1.6.2.2. Validación de los resultados en forma cualitativa</w:t>
        </w:r>
      </w:ins>
      <w:bookmarkEnd w:id="29659"/>
      <w:bookmarkEnd w:id="29660"/>
    </w:p>
    <w:p w14:paraId="15393AFE" w14:textId="77777777" w:rsidR="00C80C2D" w:rsidRPr="008A734D" w:rsidRDefault="00C80C2D">
      <w:pPr>
        <w:rPr>
          <w:ins w:id="29663" w:author="EQUIPO" w:date="2021-07-26T00:23:00Z"/>
          <w:rPrChange w:id="29664" w:author="Henry Oswaldo Benavides Ballesteros" w:date="2021-08-12T21:15:00Z">
            <w:rPr>
              <w:ins w:id="29665" w:author="EQUIPO" w:date="2021-07-26T00:23:00Z"/>
              <w:rFonts w:ascii="Arial" w:hAnsi="Arial" w:cs="Arial"/>
              <w:sz w:val="22"/>
              <w:szCs w:val="22"/>
              <w:highlight w:val="green"/>
            </w:rPr>
          </w:rPrChange>
        </w:rPr>
        <w:pPrChange w:id="29666" w:author="EQUIPO" w:date="2021-08-12T01:06:00Z">
          <w:pPr>
            <w:autoSpaceDE w:val="0"/>
            <w:autoSpaceDN w:val="0"/>
            <w:adjustRightInd w:val="0"/>
            <w:jc w:val="both"/>
          </w:pPr>
        </w:pPrChange>
      </w:pPr>
    </w:p>
    <w:p w14:paraId="73570CA6" w14:textId="0B23B8EC" w:rsidR="000B6D16" w:rsidRPr="008A734D" w:rsidRDefault="000B6D16" w:rsidP="000B6D16">
      <w:pPr>
        <w:autoSpaceDE w:val="0"/>
        <w:autoSpaceDN w:val="0"/>
        <w:adjustRightInd w:val="0"/>
        <w:jc w:val="both"/>
        <w:rPr>
          <w:ins w:id="29667" w:author="EQUIPO" w:date="2021-07-26T00:23:00Z"/>
          <w:rFonts w:ascii="Arial" w:hAnsi="Arial" w:cs="Arial"/>
          <w:sz w:val="22"/>
          <w:szCs w:val="22"/>
          <w:lang w:val="es-ES" w:eastAsia="es-CO"/>
          <w:rPrChange w:id="29668" w:author="Henry Oswaldo Benavides Ballesteros" w:date="2021-08-12T21:15:00Z">
            <w:rPr>
              <w:ins w:id="29669" w:author="EQUIPO" w:date="2021-07-26T00:23:00Z"/>
              <w:rFonts w:ascii="Arial" w:hAnsi="Arial" w:cs="Arial"/>
              <w:sz w:val="22"/>
              <w:szCs w:val="22"/>
              <w:highlight w:val="green"/>
              <w:lang w:val="es-ES" w:eastAsia="es-CO"/>
            </w:rPr>
          </w:rPrChange>
        </w:rPr>
      </w:pPr>
      <w:ins w:id="29670" w:author="EQUIPO" w:date="2021-07-26T00:23:00Z">
        <w:r w:rsidRPr="008A734D">
          <w:rPr>
            <w:rFonts w:ascii="Arial" w:hAnsi="Arial" w:cs="Arial"/>
            <w:sz w:val="22"/>
            <w:szCs w:val="22"/>
            <w:lang w:val="es-ES" w:eastAsia="es-CO"/>
            <w:rPrChange w:id="29671" w:author="Henry Oswaldo Benavides Ballesteros" w:date="2021-08-12T21:15:00Z">
              <w:rPr>
                <w:rFonts w:ascii="Arial" w:hAnsi="Arial" w:cs="Arial"/>
                <w:sz w:val="22"/>
                <w:szCs w:val="22"/>
                <w:highlight w:val="green"/>
                <w:lang w:val="es-ES" w:eastAsia="es-CO"/>
              </w:rPr>
            </w:rPrChange>
          </w:rPr>
          <w:t>Todas</w:t>
        </w:r>
        <w:r w:rsidRPr="008A734D">
          <w:rPr>
            <w:rFonts w:ascii="Arial" w:hAnsi="Arial" w:cs="Arial"/>
            <w:sz w:val="22"/>
            <w:szCs w:val="22"/>
            <w:rPrChange w:id="29672" w:author="Henry Oswaldo Benavides Ballesteros" w:date="2021-08-12T21:15:00Z">
              <w:rPr>
                <w:rFonts w:ascii="Arial" w:hAnsi="Arial" w:cs="Arial"/>
                <w:sz w:val="22"/>
                <w:szCs w:val="22"/>
                <w:highlight w:val="green"/>
              </w:rPr>
            </w:rPrChange>
          </w:rPr>
          <w:t xml:space="preserve"> las series de tiempo del IDEAM antes y después del ajuste con la respectiva constante de calibración,</w:t>
        </w:r>
        <w:r w:rsidRPr="008A734D">
          <w:rPr>
            <w:rFonts w:ascii="Arial" w:hAnsi="Arial" w:cs="Arial"/>
            <w:sz w:val="22"/>
            <w:szCs w:val="22"/>
            <w:lang w:val="es-ES" w:eastAsia="es-CO"/>
            <w:rPrChange w:id="29673" w:author="Henry Oswaldo Benavides Ballesteros" w:date="2021-08-12T21:15:00Z">
              <w:rPr>
                <w:rFonts w:ascii="Arial" w:hAnsi="Arial" w:cs="Arial"/>
                <w:sz w:val="22"/>
                <w:szCs w:val="22"/>
                <w:highlight w:val="green"/>
                <w:lang w:val="es-ES" w:eastAsia="es-CO"/>
              </w:rPr>
            </w:rPrChange>
          </w:rPr>
          <w:t xml:space="preserve"> están condicionadas a la aplicación de los criterios de validación establecidos para datos de radiación global.</w:t>
        </w:r>
      </w:ins>
    </w:p>
    <w:p w14:paraId="6D8D3769" w14:textId="77777777" w:rsidR="000B6D16" w:rsidRPr="008A734D" w:rsidRDefault="000B6D16" w:rsidP="000B6D16">
      <w:pPr>
        <w:autoSpaceDE w:val="0"/>
        <w:autoSpaceDN w:val="0"/>
        <w:adjustRightInd w:val="0"/>
        <w:jc w:val="both"/>
        <w:rPr>
          <w:ins w:id="29674" w:author="EQUIPO" w:date="2021-07-26T00:23:00Z"/>
          <w:rFonts w:ascii="Arial" w:hAnsi="Arial" w:cs="Arial"/>
          <w:sz w:val="22"/>
          <w:szCs w:val="22"/>
          <w:lang w:val="es-ES" w:eastAsia="es-CO"/>
          <w:rPrChange w:id="29675" w:author="Henry Oswaldo Benavides Ballesteros" w:date="2021-08-12T21:15:00Z">
            <w:rPr>
              <w:ins w:id="29676" w:author="EQUIPO" w:date="2021-07-26T00:23:00Z"/>
              <w:rFonts w:ascii="Arial" w:hAnsi="Arial" w:cs="Arial"/>
              <w:sz w:val="22"/>
              <w:szCs w:val="22"/>
              <w:highlight w:val="green"/>
              <w:lang w:val="es-ES" w:eastAsia="es-CO"/>
            </w:rPr>
          </w:rPrChange>
        </w:rPr>
      </w:pPr>
    </w:p>
    <w:p w14:paraId="5D93A1C4" w14:textId="57C9C7BD" w:rsidR="000B6D16" w:rsidRPr="008A734D" w:rsidRDefault="000B6D16" w:rsidP="000B6D16">
      <w:pPr>
        <w:autoSpaceDE w:val="0"/>
        <w:autoSpaceDN w:val="0"/>
        <w:adjustRightInd w:val="0"/>
        <w:jc w:val="both"/>
        <w:rPr>
          <w:ins w:id="29677" w:author="EQUIPO" w:date="2021-07-26T00:23:00Z"/>
          <w:rFonts w:ascii="Arial" w:hAnsi="Arial" w:cs="Arial"/>
          <w:sz w:val="22"/>
          <w:szCs w:val="22"/>
          <w:rPrChange w:id="29678" w:author="Henry Oswaldo Benavides Ballesteros" w:date="2021-08-12T21:15:00Z">
            <w:rPr>
              <w:ins w:id="29679" w:author="EQUIPO" w:date="2021-07-26T00:23:00Z"/>
              <w:rFonts w:ascii="Arial" w:hAnsi="Arial" w:cs="Arial"/>
              <w:sz w:val="22"/>
              <w:szCs w:val="22"/>
              <w:highlight w:val="green"/>
            </w:rPr>
          </w:rPrChange>
        </w:rPr>
      </w:pPr>
      <w:ins w:id="29680" w:author="EQUIPO" w:date="2021-07-26T00:23:00Z">
        <w:r w:rsidRPr="008A734D">
          <w:rPr>
            <w:rFonts w:ascii="Arial" w:hAnsi="Arial" w:cs="Arial"/>
            <w:sz w:val="22"/>
            <w:szCs w:val="22"/>
            <w:lang w:val="es-ES" w:eastAsia="es-CO"/>
            <w:rPrChange w:id="29681" w:author="Henry Oswaldo Benavides Ballesteros" w:date="2021-08-12T21:15:00Z">
              <w:rPr>
                <w:rFonts w:ascii="Arial" w:hAnsi="Arial" w:cs="Arial"/>
                <w:sz w:val="22"/>
                <w:szCs w:val="22"/>
                <w:highlight w:val="green"/>
                <w:lang w:val="es-ES" w:eastAsia="es-CO"/>
              </w:rPr>
            </w:rPrChange>
          </w:rPr>
          <w:t xml:space="preserve">Sin embargo, en muchos casos </w:t>
        </w:r>
      </w:ins>
      <w:ins w:id="29682" w:author="Henry Oswaldo Benavides Ballesteros" w:date="2021-08-12T21:17:00Z">
        <w:r w:rsidR="008A734D">
          <w:rPr>
            <w:rFonts w:ascii="Arial" w:hAnsi="Arial" w:cs="Arial"/>
            <w:sz w:val="22"/>
            <w:szCs w:val="22"/>
            <w:lang w:val="es-ES" w:eastAsia="es-CO"/>
          </w:rPr>
          <w:t xml:space="preserve">los datos </w:t>
        </w:r>
      </w:ins>
      <w:ins w:id="29683" w:author="EQUIPO" w:date="2021-07-26T00:23:00Z">
        <w:del w:id="29684" w:author="Henry Oswaldo Benavides Ballesteros" w:date="2021-08-12T21:17:00Z">
          <w:r w:rsidRPr="008A734D" w:rsidDel="008A734D">
            <w:rPr>
              <w:rFonts w:ascii="Arial" w:hAnsi="Arial" w:cs="Arial"/>
              <w:sz w:val="22"/>
              <w:szCs w:val="22"/>
              <w:lang w:val="es-ES" w:eastAsia="es-CO"/>
              <w:rPrChange w:id="29685" w:author="Henry Oswaldo Benavides Ballesteros" w:date="2021-08-12T21:15:00Z">
                <w:rPr>
                  <w:rFonts w:ascii="Arial" w:hAnsi="Arial" w:cs="Arial"/>
                  <w:sz w:val="22"/>
                  <w:szCs w:val="22"/>
                  <w:highlight w:val="green"/>
                  <w:lang w:val="es-ES" w:eastAsia="es-CO"/>
                </w:rPr>
              </w:rPrChange>
            </w:rPr>
            <w:delText xml:space="preserve">la información </w:delText>
          </w:r>
        </w:del>
        <w:r w:rsidRPr="008A734D">
          <w:rPr>
            <w:rFonts w:ascii="Arial" w:hAnsi="Arial" w:cs="Arial"/>
            <w:sz w:val="22"/>
            <w:szCs w:val="22"/>
            <w:lang w:val="es-ES" w:eastAsia="es-CO"/>
            <w:rPrChange w:id="29686" w:author="Henry Oswaldo Benavides Ballesteros" w:date="2021-08-12T21:15:00Z">
              <w:rPr>
                <w:rFonts w:ascii="Arial" w:hAnsi="Arial" w:cs="Arial"/>
                <w:sz w:val="22"/>
                <w:szCs w:val="22"/>
                <w:highlight w:val="green"/>
                <w:lang w:val="es-ES" w:eastAsia="es-CO"/>
              </w:rPr>
            </w:rPrChange>
          </w:rPr>
          <w:t>en esta forma no permite hacer inferencias en cuanto al comportamiento de la variable, por lo que una forma en la que se pueden realizar análisis</w:t>
        </w:r>
        <w:del w:id="29687" w:author="Henry Oswaldo Benavides Ballesteros" w:date="2021-08-12T21:16:00Z">
          <w:r w:rsidRPr="008A734D" w:rsidDel="008A734D">
            <w:rPr>
              <w:rFonts w:ascii="Arial" w:hAnsi="Arial" w:cs="Arial"/>
              <w:sz w:val="22"/>
              <w:szCs w:val="22"/>
              <w:lang w:val="es-ES" w:eastAsia="es-CO"/>
              <w:rPrChange w:id="29688" w:author="Henry Oswaldo Benavides Ballesteros" w:date="2021-08-12T21:15:00Z">
                <w:rPr>
                  <w:rFonts w:ascii="Arial" w:hAnsi="Arial" w:cs="Arial"/>
                  <w:sz w:val="22"/>
                  <w:szCs w:val="22"/>
                  <w:highlight w:val="green"/>
                  <w:lang w:val="es-ES" w:eastAsia="es-CO"/>
                </w:rPr>
              </w:rPrChange>
            </w:rPr>
            <w:delText xml:space="preserve"> de estas</w:delText>
          </w:r>
        </w:del>
        <w:r w:rsidRPr="008A734D">
          <w:rPr>
            <w:rFonts w:ascii="Arial" w:hAnsi="Arial" w:cs="Arial"/>
            <w:sz w:val="22"/>
            <w:szCs w:val="22"/>
            <w:lang w:val="es-ES" w:eastAsia="es-CO"/>
            <w:rPrChange w:id="29689" w:author="Henry Oswaldo Benavides Ballesteros" w:date="2021-08-12T21:15:00Z">
              <w:rPr>
                <w:rFonts w:ascii="Arial" w:hAnsi="Arial" w:cs="Arial"/>
                <w:sz w:val="22"/>
                <w:szCs w:val="22"/>
                <w:highlight w:val="green"/>
                <w:lang w:val="es-ES" w:eastAsia="es-CO"/>
              </w:rPr>
            </w:rPrChange>
          </w:rPr>
          <w:t>, es disponer</w:t>
        </w:r>
        <w:del w:id="29690" w:author="Henry Oswaldo Benavides Ballesteros" w:date="2021-08-12T21:16:00Z">
          <w:r w:rsidRPr="008A734D" w:rsidDel="008A734D">
            <w:rPr>
              <w:rFonts w:ascii="Arial" w:hAnsi="Arial" w:cs="Arial"/>
              <w:sz w:val="22"/>
              <w:szCs w:val="22"/>
              <w:lang w:val="es-ES" w:eastAsia="es-CO"/>
              <w:rPrChange w:id="29691" w:author="Henry Oswaldo Benavides Ballesteros" w:date="2021-08-12T21:15:00Z">
                <w:rPr>
                  <w:rFonts w:ascii="Arial" w:hAnsi="Arial" w:cs="Arial"/>
                  <w:sz w:val="22"/>
                  <w:szCs w:val="22"/>
                  <w:highlight w:val="green"/>
                  <w:lang w:val="es-ES" w:eastAsia="es-CO"/>
                </w:rPr>
              </w:rPrChange>
            </w:rPr>
            <w:delText>la</w:delText>
          </w:r>
        </w:del>
      </w:ins>
      <w:ins w:id="29692" w:author="Henry Oswaldo Benavides Ballesteros" w:date="2021-08-12T21:16:00Z">
        <w:r w:rsidR="008A734D">
          <w:rPr>
            <w:rFonts w:ascii="Arial" w:hAnsi="Arial" w:cs="Arial"/>
            <w:sz w:val="22"/>
            <w:szCs w:val="22"/>
            <w:lang w:val="es-ES" w:eastAsia="es-CO"/>
          </w:rPr>
          <w:t xml:space="preserve"> </w:t>
        </w:r>
      </w:ins>
      <w:ins w:id="29693" w:author="Henry Oswaldo Benavides Ballesteros" w:date="2021-08-12T21:17:00Z">
        <w:r w:rsidR="008A734D" w:rsidRPr="0076294B">
          <w:rPr>
            <w:rFonts w:ascii="Arial" w:hAnsi="Arial" w:cs="Arial"/>
            <w:sz w:val="22"/>
            <w:szCs w:val="22"/>
            <w:lang w:val="es-ES" w:eastAsia="es-CO"/>
          </w:rPr>
          <w:t>la información</w:t>
        </w:r>
      </w:ins>
      <w:ins w:id="29694" w:author="EQUIPO" w:date="2021-07-26T00:23:00Z">
        <w:del w:id="29695" w:author="Henry Oswaldo Benavides Ballesteros" w:date="2021-08-12T21:16:00Z">
          <w:r w:rsidRPr="008A734D" w:rsidDel="008A734D">
            <w:rPr>
              <w:rFonts w:ascii="Arial" w:hAnsi="Arial" w:cs="Arial"/>
              <w:sz w:val="22"/>
              <w:szCs w:val="22"/>
              <w:lang w:val="es-ES" w:eastAsia="es-CO"/>
              <w:rPrChange w:id="29696" w:author="Henry Oswaldo Benavides Ballesteros" w:date="2021-08-12T21:15:00Z">
                <w:rPr>
                  <w:rFonts w:ascii="Arial" w:hAnsi="Arial" w:cs="Arial"/>
                  <w:sz w:val="22"/>
                  <w:szCs w:val="22"/>
                  <w:highlight w:val="green"/>
                  <w:lang w:val="es-ES" w:eastAsia="es-CO"/>
                </w:rPr>
              </w:rPrChange>
            </w:rPr>
            <w:delText xml:space="preserve"> </w:delText>
          </w:r>
        </w:del>
      </w:ins>
      <w:ins w:id="29697" w:author="Henry Oswaldo Benavides Ballesteros" w:date="2021-08-12T21:17:00Z">
        <w:r w:rsidR="008A734D">
          <w:rPr>
            <w:rFonts w:ascii="Arial" w:hAnsi="Arial" w:cs="Arial"/>
            <w:sz w:val="22"/>
            <w:szCs w:val="22"/>
            <w:lang w:val="es-ES" w:eastAsia="es-CO"/>
          </w:rPr>
          <w:t xml:space="preserve"> </w:t>
        </w:r>
      </w:ins>
      <w:ins w:id="29698" w:author="EQUIPO" w:date="2021-07-26T00:23:00Z">
        <w:r w:rsidRPr="008A734D">
          <w:rPr>
            <w:rFonts w:ascii="Arial" w:hAnsi="Arial" w:cs="Arial"/>
            <w:sz w:val="22"/>
            <w:szCs w:val="22"/>
            <w:lang w:val="es-ES" w:eastAsia="es-CO"/>
            <w:rPrChange w:id="29699" w:author="Henry Oswaldo Benavides Ballesteros" w:date="2021-08-12T21:15:00Z">
              <w:rPr>
                <w:rFonts w:ascii="Arial" w:hAnsi="Arial" w:cs="Arial"/>
                <w:sz w:val="22"/>
                <w:szCs w:val="22"/>
                <w:highlight w:val="green"/>
                <w:lang w:val="es-ES" w:eastAsia="es-CO"/>
              </w:rPr>
            </w:rPrChange>
          </w:rPr>
          <w:t xml:space="preserve">en otro estado de agregación </w:t>
        </w:r>
        <w:r w:rsidRPr="008A734D">
          <w:rPr>
            <w:rFonts w:ascii="Arial" w:hAnsi="Arial" w:cs="Arial"/>
            <w:sz w:val="22"/>
            <w:szCs w:val="22"/>
            <w:rPrChange w:id="29700" w:author="Henry Oswaldo Benavides Ballesteros" w:date="2021-08-12T21:15:00Z">
              <w:rPr>
                <w:rFonts w:ascii="Arial" w:hAnsi="Arial" w:cs="Arial"/>
                <w:sz w:val="22"/>
                <w:szCs w:val="22"/>
                <w:highlight w:val="green"/>
              </w:rPr>
            </w:rPrChange>
          </w:rPr>
          <w:t>con la aplicación de alguna herramienta estadística</w:t>
        </w:r>
        <w:r w:rsidRPr="008A734D">
          <w:rPr>
            <w:rFonts w:ascii="Arial" w:hAnsi="Arial" w:cs="Arial"/>
            <w:sz w:val="22"/>
            <w:szCs w:val="22"/>
            <w:lang w:val="es-ES" w:eastAsia="es-CO"/>
            <w:rPrChange w:id="29701" w:author="Henry Oswaldo Benavides Ballesteros" w:date="2021-08-12T21:15:00Z">
              <w:rPr>
                <w:rFonts w:ascii="Arial" w:hAnsi="Arial" w:cs="Arial"/>
                <w:sz w:val="22"/>
                <w:szCs w:val="22"/>
                <w:highlight w:val="green"/>
                <w:lang w:val="es-ES" w:eastAsia="es-CO"/>
              </w:rPr>
            </w:rPrChange>
          </w:rPr>
          <w:t>.</w:t>
        </w:r>
      </w:ins>
    </w:p>
    <w:p w14:paraId="03B1C854" w14:textId="77777777" w:rsidR="000B6D16" w:rsidRPr="008A734D" w:rsidRDefault="000B6D16" w:rsidP="000B6D16">
      <w:pPr>
        <w:autoSpaceDE w:val="0"/>
        <w:autoSpaceDN w:val="0"/>
        <w:adjustRightInd w:val="0"/>
        <w:jc w:val="both"/>
        <w:rPr>
          <w:ins w:id="29702" w:author="EQUIPO" w:date="2021-07-26T00:23:00Z"/>
          <w:rFonts w:ascii="Arial" w:hAnsi="Arial" w:cs="Arial"/>
          <w:sz w:val="22"/>
          <w:szCs w:val="22"/>
          <w:rPrChange w:id="29703" w:author="Henry Oswaldo Benavides Ballesteros" w:date="2021-08-12T21:15:00Z">
            <w:rPr>
              <w:ins w:id="29704" w:author="EQUIPO" w:date="2021-07-26T00:23:00Z"/>
              <w:rFonts w:ascii="Arial" w:hAnsi="Arial" w:cs="Arial"/>
              <w:sz w:val="22"/>
              <w:szCs w:val="22"/>
              <w:highlight w:val="green"/>
            </w:rPr>
          </w:rPrChange>
        </w:rPr>
      </w:pPr>
    </w:p>
    <w:p w14:paraId="565EF61D" w14:textId="4DE4932D" w:rsidR="000B6D16" w:rsidRPr="008A734D" w:rsidRDefault="008A734D" w:rsidP="000B6D16">
      <w:pPr>
        <w:pStyle w:val="Piedepgina"/>
        <w:tabs>
          <w:tab w:val="left" w:pos="-720"/>
        </w:tabs>
        <w:spacing w:line="240" w:lineRule="atLeast"/>
        <w:jc w:val="both"/>
        <w:rPr>
          <w:ins w:id="29705" w:author="EQUIPO" w:date="2021-07-26T00:23:00Z"/>
          <w:rFonts w:ascii="Arial" w:hAnsi="Arial" w:cs="Arial"/>
          <w:b/>
          <w:sz w:val="22"/>
          <w:szCs w:val="22"/>
          <w:lang w:eastAsia="es-ES"/>
          <w:rPrChange w:id="29706" w:author="Henry Oswaldo Benavides Ballesteros" w:date="2021-08-12T21:15:00Z">
            <w:rPr>
              <w:ins w:id="29707" w:author="EQUIPO" w:date="2021-07-26T00:23:00Z"/>
              <w:rFonts w:ascii="Arial" w:hAnsi="Arial" w:cs="Arial"/>
              <w:b/>
              <w:sz w:val="22"/>
              <w:szCs w:val="22"/>
              <w:highlight w:val="green"/>
              <w:lang w:eastAsia="es-ES"/>
            </w:rPr>
          </w:rPrChange>
        </w:rPr>
      </w:pPr>
      <w:ins w:id="29708" w:author="Henry Oswaldo Benavides Ballesteros" w:date="2021-08-12T21:18:00Z">
        <w:r>
          <w:rPr>
            <w:rFonts w:ascii="Arial" w:hAnsi="Arial" w:cs="Arial"/>
            <w:sz w:val="22"/>
            <w:szCs w:val="22"/>
          </w:rPr>
          <w:t>Lo anterior se realiza</w:t>
        </w:r>
      </w:ins>
      <w:ins w:id="29709" w:author="EQUIPO" w:date="2021-07-26T00:23:00Z">
        <w:del w:id="29710" w:author="Henry Oswaldo Benavides Ballesteros" w:date="2021-08-12T21:18:00Z">
          <w:r w:rsidR="000B6D16" w:rsidRPr="008A734D" w:rsidDel="008A734D">
            <w:rPr>
              <w:rFonts w:ascii="Arial" w:hAnsi="Arial" w:cs="Arial"/>
              <w:sz w:val="22"/>
              <w:szCs w:val="22"/>
              <w:rPrChange w:id="29711" w:author="Henry Oswaldo Benavides Ballesteros" w:date="2021-08-12T21:15:00Z">
                <w:rPr>
                  <w:rFonts w:ascii="Arial" w:hAnsi="Arial" w:cs="Arial"/>
                  <w:sz w:val="22"/>
                  <w:szCs w:val="22"/>
                  <w:highlight w:val="green"/>
                </w:rPr>
              </w:rPrChange>
            </w:rPr>
            <w:delText>Es</w:delText>
          </w:r>
        </w:del>
        <w:r w:rsidR="000B6D16" w:rsidRPr="008A734D">
          <w:rPr>
            <w:rFonts w:ascii="Arial" w:hAnsi="Arial" w:cs="Arial"/>
            <w:sz w:val="22"/>
            <w:szCs w:val="22"/>
            <w:rPrChange w:id="29712" w:author="Henry Oswaldo Benavides Ballesteros" w:date="2021-08-12T21:15:00Z">
              <w:rPr>
                <w:rFonts w:ascii="Arial" w:hAnsi="Arial" w:cs="Arial"/>
                <w:sz w:val="22"/>
                <w:szCs w:val="22"/>
                <w:highlight w:val="green"/>
              </w:rPr>
            </w:rPrChange>
          </w:rPr>
          <w:t xml:space="preserve"> a través de</w:t>
        </w:r>
        <w:del w:id="29713" w:author="Henry Oswaldo Benavides Ballesteros" w:date="2021-08-12T21:20:00Z">
          <w:r w:rsidR="000B6D16" w:rsidRPr="008A734D" w:rsidDel="00C1172F">
            <w:rPr>
              <w:rFonts w:ascii="Arial" w:hAnsi="Arial" w:cs="Arial"/>
              <w:sz w:val="22"/>
              <w:szCs w:val="22"/>
              <w:rPrChange w:id="29714" w:author="Henry Oswaldo Benavides Ballesteros" w:date="2021-08-12T21:15:00Z">
                <w:rPr>
                  <w:rFonts w:ascii="Arial" w:hAnsi="Arial" w:cs="Arial"/>
                  <w:sz w:val="22"/>
                  <w:szCs w:val="22"/>
                  <w:highlight w:val="green"/>
                </w:rPr>
              </w:rPrChange>
            </w:rPr>
            <w:delText xml:space="preserve"> </w:delText>
          </w:r>
        </w:del>
        <w:r w:rsidR="000B6D16" w:rsidRPr="008A734D">
          <w:rPr>
            <w:rFonts w:ascii="Arial" w:hAnsi="Arial" w:cs="Arial"/>
            <w:sz w:val="22"/>
            <w:szCs w:val="22"/>
            <w:rPrChange w:id="29715" w:author="Henry Oswaldo Benavides Ballesteros" w:date="2021-08-12T21:15:00Z">
              <w:rPr>
                <w:rFonts w:ascii="Arial" w:hAnsi="Arial" w:cs="Arial"/>
                <w:sz w:val="22"/>
                <w:szCs w:val="22"/>
                <w:highlight w:val="green"/>
              </w:rPr>
            </w:rPrChange>
          </w:rPr>
          <w:t>l</w:t>
        </w:r>
        <w:del w:id="29716" w:author="Henry Oswaldo Benavides Ballesteros" w:date="2021-08-12T21:20:00Z">
          <w:r w:rsidR="000B6D16" w:rsidRPr="008A734D" w:rsidDel="00C1172F">
            <w:rPr>
              <w:rFonts w:ascii="Arial" w:hAnsi="Arial" w:cs="Arial"/>
              <w:sz w:val="22"/>
              <w:szCs w:val="22"/>
              <w:rPrChange w:id="29717" w:author="Henry Oswaldo Benavides Ballesteros" w:date="2021-08-12T21:15:00Z">
                <w:rPr>
                  <w:rFonts w:ascii="Arial" w:hAnsi="Arial" w:cs="Arial"/>
                  <w:sz w:val="22"/>
                  <w:szCs w:val="22"/>
                  <w:highlight w:val="green"/>
                </w:rPr>
              </w:rPrChange>
            </w:rPr>
            <w:delText>a comparación descriptiva</w:delText>
          </w:r>
        </w:del>
      </w:ins>
      <w:ins w:id="29718" w:author="Henry Oswaldo Benavides Ballesteros" w:date="2021-08-12T21:20:00Z">
        <w:r w:rsidR="00C1172F">
          <w:rPr>
            <w:rFonts w:ascii="Arial" w:hAnsi="Arial" w:cs="Arial"/>
            <w:sz w:val="22"/>
            <w:szCs w:val="22"/>
          </w:rPr>
          <w:t xml:space="preserve"> análisis</w:t>
        </w:r>
      </w:ins>
      <w:ins w:id="29719" w:author="EQUIPO" w:date="2021-07-26T00:23:00Z">
        <w:r w:rsidR="000B6D16" w:rsidRPr="008A734D">
          <w:rPr>
            <w:rFonts w:ascii="Arial" w:hAnsi="Arial" w:cs="Arial"/>
            <w:sz w:val="22"/>
            <w:szCs w:val="22"/>
            <w:rPrChange w:id="29720" w:author="Henry Oswaldo Benavides Ballesteros" w:date="2021-08-12T21:15:00Z">
              <w:rPr>
                <w:rFonts w:ascii="Arial" w:hAnsi="Arial" w:cs="Arial"/>
                <w:sz w:val="22"/>
                <w:szCs w:val="22"/>
                <w:highlight w:val="green"/>
              </w:rPr>
            </w:rPrChange>
          </w:rPr>
          <w:t xml:space="preserve"> de los promedios propuestos en la sección </w:t>
        </w:r>
        <w:r w:rsidR="000B6D16" w:rsidRPr="008A734D">
          <w:rPr>
            <w:rFonts w:ascii="Arial" w:hAnsi="Arial" w:cs="Arial"/>
            <w:bCs/>
            <w:sz w:val="22"/>
            <w:szCs w:val="22"/>
            <w:lang w:eastAsia="es-ES"/>
            <w:rPrChange w:id="29721" w:author="Henry Oswaldo Benavides Ballesteros" w:date="2021-08-12T21:15:00Z">
              <w:rPr>
                <w:rFonts w:ascii="Arial" w:hAnsi="Arial" w:cs="Arial"/>
                <w:bCs/>
                <w:sz w:val="22"/>
                <w:szCs w:val="22"/>
                <w:highlight w:val="green"/>
                <w:lang w:eastAsia="es-ES"/>
              </w:rPr>
            </w:rPrChange>
          </w:rPr>
          <w:t>1.2.1.5 (Definición de variables y construcción de indicadores estadísticos)</w:t>
        </w:r>
        <w:r w:rsidR="000B6D16" w:rsidRPr="008A734D">
          <w:rPr>
            <w:rFonts w:ascii="Arial" w:hAnsi="Arial" w:cs="Arial"/>
            <w:sz w:val="22"/>
            <w:szCs w:val="22"/>
            <w:rPrChange w:id="29722" w:author="Henry Oswaldo Benavides Ballesteros" w:date="2021-08-12T21:15:00Z">
              <w:rPr>
                <w:rFonts w:ascii="Arial" w:hAnsi="Arial" w:cs="Arial"/>
                <w:sz w:val="22"/>
                <w:szCs w:val="22"/>
                <w:highlight w:val="green"/>
              </w:rPr>
            </w:rPrChange>
          </w:rPr>
          <w:t>, con los cuales se aceptan o descartan definitivamente</w:t>
        </w:r>
      </w:ins>
      <w:ins w:id="29723" w:author="Henry Oswaldo Benavides Ballesteros" w:date="2021-08-12T21:34:00Z">
        <w:r w:rsidR="00D027A1">
          <w:rPr>
            <w:rFonts w:ascii="Arial" w:hAnsi="Arial" w:cs="Arial"/>
            <w:sz w:val="22"/>
            <w:szCs w:val="22"/>
          </w:rPr>
          <w:t>,</w:t>
        </w:r>
      </w:ins>
      <w:ins w:id="29724" w:author="EQUIPO" w:date="2021-07-26T00:23:00Z">
        <w:r w:rsidR="000B6D16" w:rsidRPr="008A734D">
          <w:rPr>
            <w:rFonts w:ascii="Arial" w:hAnsi="Arial" w:cs="Arial"/>
            <w:sz w:val="22"/>
            <w:szCs w:val="22"/>
            <w:rPrChange w:id="29725" w:author="Henry Oswaldo Benavides Ballesteros" w:date="2021-08-12T21:15:00Z">
              <w:rPr>
                <w:rFonts w:ascii="Arial" w:hAnsi="Arial" w:cs="Arial"/>
                <w:sz w:val="22"/>
                <w:szCs w:val="22"/>
                <w:highlight w:val="green"/>
              </w:rPr>
            </w:rPrChange>
          </w:rPr>
          <w:t xml:space="preserve"> en primer lugar las series de tiempo que fueron ajustadas con la respectiva constante de calibración y por otro lado, los indicadores esperados de la presente operación estadística y definidos en el Plan Estadístico Nacional</w:t>
        </w:r>
      </w:ins>
      <w:ins w:id="29726" w:author="Henry Oswaldo Benavides Ballesteros" w:date="2021-08-12T21:36:00Z">
        <w:r w:rsidR="00D027A1">
          <w:rPr>
            <w:rFonts w:ascii="Arial" w:hAnsi="Arial" w:cs="Arial"/>
            <w:sz w:val="22"/>
            <w:szCs w:val="22"/>
          </w:rPr>
          <w:t xml:space="preserve"> </w:t>
        </w:r>
      </w:ins>
      <w:ins w:id="29727" w:author="Henry Oswaldo Benavides Ballesteros" w:date="2021-08-12T21:37:00Z">
        <w:r w:rsidR="00D027A1">
          <w:rPr>
            <w:rFonts w:ascii="Arial" w:hAnsi="Arial" w:cs="Arial"/>
            <w:sz w:val="22"/>
            <w:szCs w:val="22"/>
          </w:rPr>
          <w:t xml:space="preserve">– PEN </w:t>
        </w:r>
      </w:ins>
      <w:ins w:id="29728" w:author="Henry Oswaldo Benavides Ballesteros" w:date="2021-08-12T21:36:00Z">
        <w:r w:rsidR="00D027A1">
          <w:rPr>
            <w:rFonts w:ascii="Arial" w:hAnsi="Arial" w:cs="Arial"/>
            <w:sz w:val="22"/>
            <w:szCs w:val="22"/>
          </w:rPr>
          <w:t>(DANE</w:t>
        </w:r>
      </w:ins>
      <w:ins w:id="29729" w:author="Henry Oswaldo Benavides Ballesteros" w:date="2021-08-13T12:16:00Z">
        <w:r w:rsidR="00211415">
          <w:rPr>
            <w:rFonts w:ascii="Arial" w:hAnsi="Arial" w:cs="Arial"/>
            <w:sz w:val="22"/>
            <w:szCs w:val="22"/>
          </w:rPr>
          <w:t>,</w:t>
        </w:r>
      </w:ins>
      <w:ins w:id="29730" w:author="Henry Oswaldo Benavides Ballesteros" w:date="2021-08-12T21:36:00Z">
        <w:r w:rsidR="00D027A1">
          <w:rPr>
            <w:rFonts w:ascii="Arial" w:hAnsi="Arial" w:cs="Arial"/>
            <w:sz w:val="22"/>
            <w:szCs w:val="22"/>
          </w:rPr>
          <w:t xml:space="preserve"> 2020</w:t>
        </w:r>
      </w:ins>
      <w:ins w:id="29731" w:author="Henry Oswaldo Benavides Ballesteros" w:date="2021-08-13T12:16:00Z">
        <w:r w:rsidR="00211415">
          <w:rPr>
            <w:rFonts w:ascii="Arial" w:hAnsi="Arial" w:cs="Arial"/>
            <w:sz w:val="22"/>
            <w:szCs w:val="22"/>
          </w:rPr>
          <w:t>a</w:t>
        </w:r>
      </w:ins>
      <w:ins w:id="29732" w:author="Henry Oswaldo Benavides Ballesteros" w:date="2021-08-12T21:36:00Z">
        <w:r w:rsidR="00D027A1">
          <w:rPr>
            <w:rFonts w:ascii="Arial" w:hAnsi="Arial" w:cs="Arial"/>
            <w:sz w:val="22"/>
            <w:szCs w:val="22"/>
          </w:rPr>
          <w:t>)</w:t>
        </w:r>
      </w:ins>
      <w:ins w:id="29733" w:author="EQUIPO" w:date="2021-07-26T00:23:00Z">
        <w:r w:rsidR="000B6D16" w:rsidRPr="008A734D">
          <w:rPr>
            <w:rFonts w:ascii="Arial" w:hAnsi="Arial" w:cs="Arial"/>
            <w:sz w:val="22"/>
            <w:szCs w:val="22"/>
            <w:rPrChange w:id="29734" w:author="Henry Oswaldo Benavides Ballesteros" w:date="2021-08-12T21:15:00Z">
              <w:rPr>
                <w:rFonts w:ascii="Arial" w:hAnsi="Arial" w:cs="Arial"/>
                <w:sz w:val="22"/>
                <w:szCs w:val="22"/>
                <w:highlight w:val="green"/>
              </w:rPr>
            </w:rPrChange>
          </w:rPr>
          <w:t xml:space="preserve">, con base a las consideraciones explicadas en la sección </w:t>
        </w:r>
        <w:r w:rsidR="000B6D16" w:rsidRPr="008A734D">
          <w:rPr>
            <w:rFonts w:ascii="Arial" w:hAnsi="Arial" w:cs="Arial"/>
            <w:sz w:val="22"/>
            <w:szCs w:val="22"/>
            <w:lang w:eastAsia="es-ES"/>
            <w:rPrChange w:id="29735" w:author="Henry Oswaldo Benavides Ballesteros" w:date="2021-08-12T21:15:00Z">
              <w:rPr>
                <w:rFonts w:ascii="Arial" w:hAnsi="Arial" w:cs="Arial"/>
                <w:sz w:val="22"/>
                <w:szCs w:val="22"/>
                <w:highlight w:val="green"/>
                <w:lang w:eastAsia="es-ES"/>
              </w:rPr>
            </w:rPrChange>
          </w:rPr>
          <w:t>1.2.4.2 (Diseño del análisis).</w:t>
        </w:r>
      </w:ins>
    </w:p>
    <w:p w14:paraId="141487D6" w14:textId="77777777" w:rsidR="000B6D16" w:rsidRPr="008A734D" w:rsidRDefault="000B6D16" w:rsidP="000B6D16">
      <w:pPr>
        <w:pStyle w:val="Piedepgina"/>
        <w:tabs>
          <w:tab w:val="left" w:pos="-720"/>
        </w:tabs>
        <w:spacing w:line="240" w:lineRule="atLeast"/>
        <w:jc w:val="both"/>
        <w:rPr>
          <w:ins w:id="29736" w:author="EQUIPO" w:date="2021-07-26T00:23:00Z"/>
          <w:rFonts w:ascii="Arial" w:hAnsi="Arial" w:cs="Arial"/>
          <w:sz w:val="22"/>
          <w:szCs w:val="22"/>
        </w:rPr>
      </w:pPr>
      <w:ins w:id="29737" w:author="EQUIPO" w:date="2021-07-26T00:23:00Z">
        <w:r w:rsidRPr="008A734D">
          <w:rPr>
            <w:rFonts w:ascii="Arial" w:hAnsi="Arial" w:cs="Arial"/>
            <w:sz w:val="22"/>
            <w:szCs w:val="22"/>
          </w:rPr>
          <w:t xml:space="preserve"> </w:t>
        </w:r>
      </w:ins>
    </w:p>
    <w:p w14:paraId="654FD21D" w14:textId="40C13426" w:rsidR="003D6C2B" w:rsidRPr="008A734D" w:rsidRDefault="003D6C2B" w:rsidP="003D6C2B">
      <w:pPr>
        <w:autoSpaceDE w:val="0"/>
        <w:autoSpaceDN w:val="0"/>
        <w:adjustRightInd w:val="0"/>
        <w:jc w:val="both"/>
        <w:rPr>
          <w:ins w:id="29738" w:author="EQUIPO" w:date="2021-08-11T01:03:00Z"/>
          <w:rFonts w:ascii="Arial" w:hAnsi="Arial" w:cs="Arial"/>
          <w:sz w:val="22"/>
          <w:szCs w:val="22"/>
        </w:rPr>
      </w:pPr>
      <w:ins w:id="29739" w:author="EQUIPO" w:date="2021-08-11T01:03:00Z">
        <w:r w:rsidRPr="008A734D">
          <w:rPr>
            <w:rFonts w:ascii="Arial" w:hAnsi="Arial" w:cs="Arial"/>
            <w:sz w:val="22"/>
            <w:szCs w:val="22"/>
            <w:rPrChange w:id="29740" w:author="Henry Oswaldo Benavides Ballesteros" w:date="2021-08-12T21:15:00Z">
              <w:rPr>
                <w:rFonts w:ascii="Arial" w:hAnsi="Arial" w:cs="Arial"/>
                <w:sz w:val="22"/>
                <w:szCs w:val="22"/>
                <w:highlight w:val="red"/>
              </w:rPr>
            </w:rPrChange>
          </w:rPr>
          <w:t>Los indicadores</w:t>
        </w:r>
        <w:del w:id="29741" w:author="Henry Oswaldo Benavides Ballesteros" w:date="2021-08-12T21:36:00Z">
          <w:r w:rsidRPr="008A734D" w:rsidDel="00D027A1">
            <w:rPr>
              <w:rFonts w:ascii="Arial" w:hAnsi="Arial" w:cs="Arial"/>
              <w:sz w:val="22"/>
              <w:szCs w:val="22"/>
              <w:rPrChange w:id="29742" w:author="Henry Oswaldo Benavides Ballesteros" w:date="2021-08-12T21:15:00Z">
                <w:rPr>
                  <w:rFonts w:ascii="Arial" w:hAnsi="Arial" w:cs="Arial"/>
                  <w:sz w:val="22"/>
                  <w:szCs w:val="22"/>
                  <w:highlight w:val="red"/>
                </w:rPr>
              </w:rPrChange>
            </w:rPr>
            <w:delText xml:space="preserve"> esperados por el Plan Estadístico Nacional, en relación a la operación estadística radiación global para todas las estaciones del IDEAM</w:delText>
          </w:r>
        </w:del>
      </w:ins>
      <w:ins w:id="29743" w:author="Henry Oswaldo Benavides Ballesteros" w:date="2021-08-12T21:36:00Z">
        <w:r w:rsidR="00D027A1">
          <w:rPr>
            <w:rFonts w:ascii="Arial" w:hAnsi="Arial" w:cs="Arial"/>
            <w:sz w:val="22"/>
            <w:szCs w:val="22"/>
          </w:rPr>
          <w:t xml:space="preserve"> definidos</w:t>
        </w:r>
      </w:ins>
      <w:ins w:id="29744" w:author="EQUIPO" w:date="2021-08-11T01:03:00Z">
        <w:r w:rsidRPr="008A734D">
          <w:rPr>
            <w:rFonts w:ascii="Arial" w:hAnsi="Arial" w:cs="Arial"/>
            <w:sz w:val="22"/>
            <w:szCs w:val="22"/>
            <w:rPrChange w:id="29745" w:author="Henry Oswaldo Benavides Ballesteros" w:date="2021-08-12T21:15:00Z">
              <w:rPr>
                <w:rFonts w:ascii="Arial" w:hAnsi="Arial" w:cs="Arial"/>
                <w:sz w:val="22"/>
                <w:szCs w:val="22"/>
                <w:highlight w:val="red"/>
              </w:rPr>
            </w:rPrChange>
          </w:rPr>
          <w:t>,</w:t>
        </w:r>
      </w:ins>
      <w:ins w:id="29746" w:author="Henry Oswaldo Benavides Ballesteros" w:date="2021-08-12T21:37:00Z">
        <w:r w:rsidR="00D027A1">
          <w:rPr>
            <w:rFonts w:ascii="Arial" w:hAnsi="Arial" w:cs="Arial"/>
            <w:sz w:val="22"/>
            <w:szCs w:val="22"/>
          </w:rPr>
          <w:t xml:space="preserve"> de acuerdo al PEN</w:t>
        </w:r>
      </w:ins>
      <w:ins w:id="29747" w:author="Henry Oswaldo Benavides Ballesteros" w:date="2021-08-12T21:38:00Z">
        <w:r w:rsidR="00D027A1">
          <w:rPr>
            <w:rFonts w:ascii="Arial" w:hAnsi="Arial" w:cs="Arial"/>
            <w:sz w:val="22"/>
            <w:szCs w:val="22"/>
          </w:rPr>
          <w:t>,</w:t>
        </w:r>
      </w:ins>
      <w:ins w:id="29748" w:author="EQUIPO" w:date="2021-08-11T01:03:00Z">
        <w:r w:rsidRPr="008A734D">
          <w:rPr>
            <w:rFonts w:ascii="Arial" w:hAnsi="Arial" w:cs="Arial"/>
            <w:sz w:val="22"/>
            <w:szCs w:val="22"/>
            <w:rPrChange w:id="29749" w:author="Henry Oswaldo Benavides Ballesteros" w:date="2021-08-12T21:15:00Z">
              <w:rPr>
                <w:rFonts w:ascii="Arial" w:hAnsi="Arial" w:cs="Arial"/>
                <w:sz w:val="22"/>
                <w:szCs w:val="22"/>
                <w:highlight w:val="red"/>
              </w:rPr>
            </w:rPrChange>
          </w:rPr>
          <w:t xml:space="preserve"> se incluyen en el </w:t>
        </w:r>
      </w:ins>
      <w:ins w:id="29750" w:author="EQUIPO" w:date="2021-08-11T02:59:00Z">
        <w:r w:rsidR="00E07600" w:rsidRPr="008A734D">
          <w:rPr>
            <w:rFonts w:ascii="Arial" w:hAnsi="Arial" w:cs="Arial"/>
            <w:sz w:val="22"/>
            <w:szCs w:val="22"/>
            <w:lang w:eastAsia="es-ES"/>
            <w:rPrChange w:id="29751" w:author="Henry Oswaldo Benavides Ballesteros" w:date="2021-08-12T21:15:00Z">
              <w:rPr>
                <w:rFonts w:ascii="Arial" w:hAnsi="Arial" w:cs="Arial"/>
                <w:sz w:val="22"/>
                <w:szCs w:val="22"/>
                <w:highlight w:val="green"/>
                <w:lang w:eastAsia="es-ES"/>
              </w:rPr>
            </w:rPrChange>
          </w:rPr>
          <w:t>f</w:t>
        </w:r>
      </w:ins>
      <w:ins w:id="29752" w:author="EQUIPO" w:date="2021-08-11T01:03:00Z">
        <w:r w:rsidRPr="008A734D">
          <w:rPr>
            <w:rFonts w:ascii="Arial" w:hAnsi="Arial" w:cs="Arial"/>
            <w:sz w:val="22"/>
            <w:szCs w:val="22"/>
            <w:lang w:eastAsia="es-ES"/>
            <w:rPrChange w:id="29753" w:author="Henry Oswaldo Benavides Ballesteros" w:date="2021-08-12T21:15:00Z">
              <w:rPr>
                <w:rFonts w:ascii="Arial" w:hAnsi="Arial" w:cs="Arial"/>
                <w:sz w:val="22"/>
                <w:szCs w:val="22"/>
                <w:highlight w:val="red"/>
                <w:lang w:eastAsia="es-ES"/>
              </w:rPr>
            </w:rPrChange>
          </w:rPr>
          <w:t>ormato “</w:t>
        </w:r>
        <w:r w:rsidRPr="008A734D">
          <w:rPr>
            <w:rFonts w:ascii="Arial" w:hAnsi="Arial" w:cs="Arial"/>
            <w:color w:val="000000"/>
            <w:sz w:val="22"/>
            <w:szCs w:val="22"/>
            <w:lang w:val="es-ES" w:eastAsia="es-CO"/>
            <w:rPrChange w:id="29754" w:author="Henry Oswaldo Benavides Ballesteros" w:date="2021-08-12T21:15:00Z">
              <w:rPr>
                <w:rFonts w:ascii="Arial" w:hAnsi="Arial" w:cs="Arial"/>
                <w:color w:val="000000"/>
                <w:sz w:val="22"/>
                <w:szCs w:val="22"/>
                <w:highlight w:val="red"/>
                <w:lang w:val="es-ES" w:eastAsia="es-CO"/>
              </w:rPr>
            </w:rPrChange>
          </w:rPr>
          <w:t>Promedios Mensuales de la Radiación Global Acumulada Diaria recibida en Superficie para las principales ciudades del país”</w:t>
        </w:r>
        <w:r w:rsidRPr="008A734D">
          <w:rPr>
            <w:rFonts w:ascii="Arial" w:hAnsi="Arial" w:cs="Arial"/>
            <w:sz w:val="22"/>
            <w:szCs w:val="22"/>
            <w:lang w:eastAsia="es-ES"/>
            <w:rPrChange w:id="29755" w:author="Henry Oswaldo Benavides Ballesteros" w:date="2021-08-12T21:15:00Z">
              <w:rPr>
                <w:rFonts w:ascii="Arial" w:hAnsi="Arial" w:cs="Arial"/>
                <w:sz w:val="22"/>
                <w:szCs w:val="22"/>
                <w:highlight w:val="red"/>
                <w:lang w:eastAsia="es-ES"/>
              </w:rPr>
            </w:rPrChange>
          </w:rPr>
          <w:t xml:space="preserve">, el cual se encuentra como </w:t>
        </w:r>
      </w:ins>
      <w:ins w:id="29756" w:author="EQUIPO" w:date="2021-08-11T02:21:00Z">
        <w:r w:rsidR="00861CB3" w:rsidRPr="008A734D">
          <w:rPr>
            <w:rFonts w:ascii="Arial" w:hAnsi="Arial" w:cs="Arial"/>
            <w:sz w:val="22"/>
            <w:szCs w:val="22"/>
            <w:lang w:eastAsia="es-ES"/>
            <w:rPrChange w:id="29757" w:author="Henry Oswaldo Benavides Ballesteros" w:date="2021-08-12T21:15:00Z">
              <w:rPr>
                <w:rFonts w:ascii="Arial" w:hAnsi="Arial" w:cs="Arial"/>
                <w:sz w:val="22"/>
                <w:szCs w:val="22"/>
                <w:highlight w:val="green"/>
                <w:lang w:eastAsia="es-ES"/>
              </w:rPr>
            </w:rPrChange>
          </w:rPr>
          <w:t>a</w:t>
        </w:r>
      </w:ins>
      <w:ins w:id="29758" w:author="EQUIPO" w:date="2021-08-11T01:03:00Z">
        <w:r w:rsidRPr="008A734D">
          <w:rPr>
            <w:rFonts w:ascii="Arial" w:hAnsi="Arial" w:cs="Arial"/>
            <w:sz w:val="22"/>
            <w:szCs w:val="22"/>
            <w:lang w:eastAsia="es-ES"/>
            <w:rPrChange w:id="29759" w:author="Henry Oswaldo Benavides Ballesteros" w:date="2021-08-12T21:15:00Z">
              <w:rPr>
                <w:rFonts w:ascii="Arial" w:hAnsi="Arial" w:cs="Arial"/>
                <w:sz w:val="22"/>
                <w:szCs w:val="22"/>
                <w:highlight w:val="red"/>
                <w:lang w:eastAsia="es-ES"/>
              </w:rPr>
            </w:rPrChange>
          </w:rPr>
          <w:t>nexo 7.</w:t>
        </w:r>
      </w:ins>
    </w:p>
    <w:p w14:paraId="44D5A0B7" w14:textId="77777777" w:rsidR="000B6D16" w:rsidRPr="008A734D" w:rsidRDefault="000B6D16" w:rsidP="000B6D16">
      <w:pPr>
        <w:autoSpaceDE w:val="0"/>
        <w:autoSpaceDN w:val="0"/>
        <w:adjustRightInd w:val="0"/>
        <w:jc w:val="both"/>
        <w:rPr>
          <w:ins w:id="29760" w:author="EQUIPO" w:date="2021-07-26T00:23:00Z"/>
          <w:rFonts w:ascii="Arial" w:hAnsi="Arial" w:cs="Arial"/>
          <w:sz w:val="22"/>
          <w:szCs w:val="22"/>
          <w:lang w:eastAsia="es-ES"/>
          <w:rPrChange w:id="29761" w:author="Henry Oswaldo Benavides Ballesteros" w:date="2021-08-12T21:15:00Z">
            <w:rPr>
              <w:ins w:id="29762" w:author="EQUIPO" w:date="2021-07-26T00:23:00Z"/>
              <w:rFonts w:ascii="Arial" w:hAnsi="Arial" w:cs="Arial"/>
              <w:sz w:val="22"/>
              <w:szCs w:val="22"/>
              <w:highlight w:val="green"/>
              <w:lang w:eastAsia="es-ES"/>
            </w:rPr>
          </w:rPrChange>
        </w:rPr>
      </w:pPr>
    </w:p>
    <w:p w14:paraId="5283566F" w14:textId="09FDD799" w:rsidR="000B6D16" w:rsidRPr="008A734D" w:rsidRDefault="000B6D16" w:rsidP="000B6D16">
      <w:pPr>
        <w:autoSpaceDE w:val="0"/>
        <w:autoSpaceDN w:val="0"/>
        <w:adjustRightInd w:val="0"/>
        <w:jc w:val="both"/>
        <w:rPr>
          <w:ins w:id="29763" w:author="EQUIPO" w:date="2021-07-26T00:23:00Z"/>
          <w:rFonts w:ascii="Arial" w:hAnsi="Arial" w:cs="Arial"/>
          <w:color w:val="000000"/>
          <w:sz w:val="22"/>
          <w:szCs w:val="22"/>
          <w:lang w:val="es-ES" w:eastAsia="es-CO"/>
          <w:rPrChange w:id="29764" w:author="Henry Oswaldo Benavides Ballesteros" w:date="2021-08-12T21:15:00Z">
            <w:rPr>
              <w:ins w:id="29765" w:author="EQUIPO" w:date="2021-07-26T00:23:00Z"/>
              <w:rFonts w:ascii="Arial" w:hAnsi="Arial" w:cs="Arial"/>
              <w:color w:val="000000"/>
              <w:sz w:val="22"/>
              <w:szCs w:val="22"/>
              <w:highlight w:val="green"/>
              <w:lang w:val="es-ES" w:eastAsia="es-CO"/>
            </w:rPr>
          </w:rPrChange>
        </w:rPr>
      </w:pPr>
      <w:ins w:id="29766" w:author="EQUIPO" w:date="2021-07-26T00:23:00Z">
        <w:r w:rsidRPr="008A734D">
          <w:rPr>
            <w:rFonts w:ascii="Arial" w:hAnsi="Arial" w:cs="Arial"/>
            <w:color w:val="000000"/>
            <w:sz w:val="22"/>
            <w:szCs w:val="22"/>
            <w:lang w:val="es-ES" w:eastAsia="es-CO"/>
            <w:rPrChange w:id="29767" w:author="Henry Oswaldo Benavides Ballesteros" w:date="2021-08-12T21:15:00Z">
              <w:rPr>
                <w:rFonts w:ascii="Arial" w:hAnsi="Arial" w:cs="Arial"/>
                <w:color w:val="000000"/>
                <w:sz w:val="22"/>
                <w:szCs w:val="22"/>
                <w:highlight w:val="green"/>
                <w:lang w:val="es-ES" w:eastAsia="es-CO"/>
              </w:rPr>
            </w:rPrChange>
          </w:rPr>
          <w:t xml:space="preserve">Después de hacer el análisis tanto cuantitativo como cualitativo, </w:t>
        </w:r>
        <w:del w:id="29768" w:author="Henry Oswaldo Benavides Ballesteros" w:date="2021-08-12T21:22:00Z">
          <w:r w:rsidRPr="008A734D" w:rsidDel="00C1172F">
            <w:rPr>
              <w:rFonts w:ascii="Arial" w:hAnsi="Arial" w:cs="Arial"/>
              <w:color w:val="000000"/>
              <w:sz w:val="22"/>
              <w:szCs w:val="22"/>
              <w:lang w:val="es-ES" w:eastAsia="es-CO"/>
              <w:rPrChange w:id="29769" w:author="Henry Oswaldo Benavides Ballesteros" w:date="2021-08-12T21:15:00Z">
                <w:rPr>
                  <w:rFonts w:ascii="Arial" w:hAnsi="Arial" w:cs="Arial"/>
                  <w:color w:val="000000"/>
                  <w:sz w:val="22"/>
                  <w:szCs w:val="22"/>
                  <w:highlight w:val="green"/>
                  <w:lang w:val="es-ES" w:eastAsia="es-CO"/>
                </w:rPr>
              </w:rPrChange>
            </w:rPr>
            <w:delText xml:space="preserve">finalmente </w:delText>
          </w:r>
        </w:del>
        <w:r w:rsidRPr="008A734D">
          <w:rPr>
            <w:rFonts w:ascii="Arial" w:hAnsi="Arial" w:cs="Arial"/>
            <w:color w:val="000000"/>
            <w:sz w:val="22"/>
            <w:szCs w:val="22"/>
            <w:lang w:val="es-ES" w:eastAsia="es-CO"/>
            <w:rPrChange w:id="29770" w:author="Henry Oswaldo Benavides Ballesteros" w:date="2021-08-12T21:15:00Z">
              <w:rPr>
                <w:rFonts w:ascii="Arial" w:hAnsi="Arial" w:cs="Arial"/>
                <w:color w:val="000000"/>
                <w:sz w:val="22"/>
                <w:szCs w:val="22"/>
                <w:highlight w:val="green"/>
                <w:lang w:val="es-ES" w:eastAsia="es-CO"/>
              </w:rPr>
            </w:rPrChange>
          </w:rPr>
          <w:t>se obtienen los productos propuestos en el plan de resultados.</w:t>
        </w:r>
      </w:ins>
    </w:p>
    <w:p w14:paraId="1397C4E2" w14:textId="26BC3A42" w:rsidR="000B6D16" w:rsidRPr="00C1172F" w:rsidRDefault="000B6D16" w:rsidP="000B6D16">
      <w:pPr>
        <w:autoSpaceDE w:val="0"/>
        <w:autoSpaceDN w:val="0"/>
        <w:adjustRightInd w:val="0"/>
        <w:jc w:val="both"/>
        <w:rPr>
          <w:ins w:id="29771" w:author="Henry Oswaldo Benavides Ballesteros" w:date="2021-08-12T21:23:00Z"/>
          <w:rFonts w:ascii="Arial" w:hAnsi="Arial" w:cs="Arial"/>
          <w:color w:val="000000"/>
          <w:sz w:val="18"/>
          <w:szCs w:val="18"/>
          <w:lang w:val="es-ES" w:eastAsia="es-CO"/>
          <w:rPrChange w:id="29772" w:author="Henry Oswaldo Benavides Ballesteros" w:date="2021-08-12T21:23:00Z">
            <w:rPr>
              <w:ins w:id="29773" w:author="Henry Oswaldo Benavides Ballesteros" w:date="2021-08-12T21:23:00Z"/>
              <w:rFonts w:ascii="Arial" w:hAnsi="Arial" w:cs="Arial"/>
              <w:color w:val="000000"/>
              <w:sz w:val="22"/>
              <w:szCs w:val="22"/>
              <w:lang w:val="es-ES" w:eastAsia="es-CO"/>
            </w:rPr>
          </w:rPrChange>
        </w:rPr>
      </w:pPr>
    </w:p>
    <w:p w14:paraId="1E13B093" w14:textId="77777777" w:rsidR="00C1172F" w:rsidRPr="00C1172F" w:rsidRDefault="00C1172F" w:rsidP="000B6D16">
      <w:pPr>
        <w:autoSpaceDE w:val="0"/>
        <w:autoSpaceDN w:val="0"/>
        <w:adjustRightInd w:val="0"/>
        <w:jc w:val="both"/>
        <w:rPr>
          <w:ins w:id="29774" w:author="EQUIPO" w:date="2021-07-26T00:23:00Z"/>
          <w:rFonts w:ascii="Arial" w:hAnsi="Arial" w:cs="Arial"/>
          <w:color w:val="000000"/>
          <w:sz w:val="18"/>
          <w:szCs w:val="18"/>
          <w:lang w:val="es-ES" w:eastAsia="es-CO"/>
          <w:rPrChange w:id="29775" w:author="Henry Oswaldo Benavides Ballesteros" w:date="2021-08-12T21:23:00Z">
            <w:rPr>
              <w:ins w:id="29776" w:author="EQUIPO" w:date="2021-07-26T00:23:00Z"/>
              <w:rFonts w:ascii="Arial" w:hAnsi="Arial" w:cs="Arial"/>
              <w:color w:val="000000"/>
              <w:sz w:val="22"/>
              <w:szCs w:val="22"/>
              <w:highlight w:val="green"/>
              <w:lang w:val="es-ES" w:eastAsia="es-CO"/>
            </w:rPr>
          </w:rPrChange>
        </w:rPr>
      </w:pPr>
    </w:p>
    <w:p w14:paraId="4068BC70" w14:textId="77777777" w:rsidR="000B6D16" w:rsidRPr="008A734D" w:rsidRDefault="000B6D16" w:rsidP="000B6D16">
      <w:pPr>
        <w:pStyle w:val="Prrafodelista"/>
        <w:numPr>
          <w:ilvl w:val="0"/>
          <w:numId w:val="95"/>
        </w:numPr>
        <w:autoSpaceDE w:val="0"/>
        <w:autoSpaceDN w:val="0"/>
        <w:adjustRightInd w:val="0"/>
        <w:jc w:val="both"/>
        <w:rPr>
          <w:ins w:id="29777" w:author="EQUIPO" w:date="2021-07-26T00:23:00Z"/>
          <w:rFonts w:ascii="Arial" w:hAnsi="Arial" w:cs="Arial"/>
          <w:b/>
          <w:bCs/>
          <w:color w:val="000000"/>
          <w:sz w:val="22"/>
          <w:szCs w:val="22"/>
          <w:lang w:val="es-ES" w:eastAsia="es-CO"/>
          <w:rPrChange w:id="29778" w:author="Henry Oswaldo Benavides Ballesteros" w:date="2021-08-12T21:15:00Z">
            <w:rPr>
              <w:ins w:id="29779" w:author="EQUIPO" w:date="2021-07-26T00:23:00Z"/>
              <w:rFonts w:ascii="Arial" w:hAnsi="Arial" w:cs="Arial"/>
              <w:b/>
              <w:bCs/>
              <w:color w:val="000000"/>
              <w:sz w:val="22"/>
              <w:szCs w:val="22"/>
              <w:highlight w:val="green"/>
              <w:lang w:val="es-ES" w:eastAsia="es-CO"/>
            </w:rPr>
          </w:rPrChange>
        </w:rPr>
      </w:pPr>
      <w:ins w:id="29780" w:author="EQUIPO" w:date="2021-07-26T00:23:00Z">
        <w:r w:rsidRPr="008A734D">
          <w:rPr>
            <w:rFonts w:ascii="Arial" w:hAnsi="Arial" w:cs="Arial"/>
            <w:b/>
            <w:bCs/>
            <w:color w:val="000000"/>
            <w:sz w:val="22"/>
            <w:szCs w:val="22"/>
            <w:lang w:val="es-ES" w:eastAsia="es-CO"/>
            <w:rPrChange w:id="29781" w:author="Henry Oswaldo Benavides Ballesteros" w:date="2021-08-12T21:15:00Z">
              <w:rPr>
                <w:rFonts w:ascii="Arial" w:hAnsi="Arial" w:cs="Arial"/>
                <w:b/>
                <w:bCs/>
                <w:color w:val="000000"/>
                <w:sz w:val="22"/>
                <w:szCs w:val="22"/>
                <w:highlight w:val="green"/>
                <w:lang w:val="es-ES" w:eastAsia="es-CO"/>
              </w:rPr>
            </w:rPrChange>
          </w:rPr>
          <w:t>Cuadro de resultados</w:t>
        </w:r>
      </w:ins>
    </w:p>
    <w:p w14:paraId="0D11E038" w14:textId="77777777" w:rsidR="000B6D16" w:rsidRPr="008A734D" w:rsidRDefault="000B6D16" w:rsidP="000B6D16">
      <w:pPr>
        <w:pStyle w:val="Prrafodelista"/>
        <w:autoSpaceDE w:val="0"/>
        <w:autoSpaceDN w:val="0"/>
        <w:adjustRightInd w:val="0"/>
        <w:ind w:left="360"/>
        <w:jc w:val="both"/>
        <w:rPr>
          <w:ins w:id="29782" w:author="EQUIPO" w:date="2021-07-26T00:23:00Z"/>
          <w:rFonts w:ascii="Arial" w:hAnsi="Arial" w:cs="Arial"/>
          <w:b/>
          <w:bCs/>
          <w:color w:val="000000"/>
          <w:sz w:val="22"/>
          <w:szCs w:val="22"/>
          <w:lang w:val="es-ES" w:eastAsia="es-CO"/>
          <w:rPrChange w:id="29783" w:author="Henry Oswaldo Benavides Ballesteros" w:date="2021-08-12T21:15:00Z">
            <w:rPr>
              <w:ins w:id="29784" w:author="EQUIPO" w:date="2021-07-26T00:23:00Z"/>
              <w:rFonts w:ascii="Arial" w:hAnsi="Arial" w:cs="Arial"/>
              <w:b/>
              <w:bCs/>
              <w:color w:val="000000"/>
              <w:sz w:val="22"/>
              <w:szCs w:val="22"/>
              <w:highlight w:val="green"/>
              <w:lang w:val="es-ES" w:eastAsia="es-CO"/>
            </w:rPr>
          </w:rPrChange>
        </w:rPr>
      </w:pPr>
    </w:p>
    <w:p w14:paraId="01D37B6C" w14:textId="6F2494DE" w:rsidR="000B6D16" w:rsidRPr="008A734D" w:rsidRDefault="000B6D16" w:rsidP="000B6D16">
      <w:pPr>
        <w:jc w:val="both"/>
        <w:rPr>
          <w:ins w:id="29785" w:author="EQUIPO" w:date="2021-07-26T00:23:00Z"/>
          <w:rFonts w:ascii="Arial" w:hAnsi="Arial" w:cs="Arial"/>
          <w:color w:val="000000"/>
          <w:sz w:val="22"/>
          <w:szCs w:val="22"/>
        </w:rPr>
      </w:pPr>
      <w:ins w:id="29786" w:author="EQUIPO" w:date="2021-07-26T00:23:00Z">
        <w:r w:rsidRPr="008A734D">
          <w:rPr>
            <w:rFonts w:ascii="Arial" w:hAnsi="Arial" w:cs="Arial"/>
            <w:color w:val="000000"/>
            <w:sz w:val="22"/>
            <w:szCs w:val="22"/>
            <w:lang w:val="es-ES" w:eastAsia="es-CO"/>
            <w:rPrChange w:id="29787" w:author="Henry Oswaldo Benavides Ballesteros" w:date="2021-08-12T21:15:00Z">
              <w:rPr>
                <w:rFonts w:ascii="Arial" w:hAnsi="Arial" w:cs="Arial"/>
                <w:color w:val="000000"/>
                <w:sz w:val="22"/>
                <w:szCs w:val="22"/>
                <w:highlight w:val="green"/>
                <w:lang w:val="es-ES" w:eastAsia="es-CO"/>
              </w:rPr>
            </w:rPrChange>
          </w:rPr>
          <w:t xml:space="preserve">A manera de ejemplo, </w:t>
        </w:r>
      </w:ins>
      <w:ins w:id="29788" w:author="EQUIPO" w:date="2021-07-26T03:09:00Z">
        <w:r w:rsidR="00202782" w:rsidRPr="008A734D">
          <w:rPr>
            <w:rFonts w:ascii="Arial" w:hAnsi="Arial" w:cs="Arial"/>
            <w:color w:val="000000"/>
            <w:sz w:val="22"/>
            <w:szCs w:val="22"/>
            <w:lang w:val="es-ES" w:eastAsia="es-CO"/>
            <w:rPrChange w:id="29789" w:author="Henry Oswaldo Benavides Ballesteros" w:date="2021-08-12T21:15:00Z">
              <w:rPr>
                <w:rFonts w:ascii="Arial" w:hAnsi="Arial" w:cs="Arial"/>
                <w:color w:val="000000"/>
                <w:sz w:val="22"/>
                <w:szCs w:val="22"/>
                <w:highlight w:val="green"/>
                <w:lang w:val="es-ES" w:eastAsia="es-CO"/>
              </w:rPr>
            </w:rPrChange>
          </w:rPr>
          <w:t xml:space="preserve">en </w:t>
        </w:r>
        <w:del w:id="29790" w:author="Henry Oswaldo Benavides Ballesteros" w:date="2021-08-12T21:27:00Z">
          <w:r w:rsidR="00202782" w:rsidRPr="008A734D" w:rsidDel="00C1172F">
            <w:rPr>
              <w:rFonts w:ascii="Arial" w:hAnsi="Arial" w:cs="Arial"/>
              <w:color w:val="000000"/>
              <w:sz w:val="22"/>
              <w:szCs w:val="22"/>
              <w:lang w:val="es-ES" w:eastAsia="es-CO"/>
              <w:rPrChange w:id="29791" w:author="Henry Oswaldo Benavides Ballesteros" w:date="2021-08-12T21:15:00Z">
                <w:rPr>
                  <w:rFonts w:ascii="Arial" w:hAnsi="Arial" w:cs="Arial"/>
                  <w:color w:val="000000"/>
                  <w:sz w:val="22"/>
                  <w:szCs w:val="22"/>
                  <w:highlight w:val="green"/>
                  <w:lang w:val="es-ES" w:eastAsia="es-CO"/>
                </w:rPr>
              </w:rPrChange>
            </w:rPr>
            <w:delText xml:space="preserve">la </w:delText>
          </w:r>
        </w:del>
      </w:ins>
      <w:ins w:id="29792" w:author="EQUIPO" w:date="2021-08-11T01:42:00Z">
        <w:del w:id="29793" w:author="Henry Oswaldo Benavides Ballesteros" w:date="2021-08-12T21:27:00Z">
          <w:r w:rsidR="008250C2" w:rsidRPr="008A734D" w:rsidDel="00C1172F">
            <w:rPr>
              <w:rFonts w:ascii="Arial" w:hAnsi="Arial" w:cs="Arial"/>
              <w:color w:val="000000"/>
              <w:sz w:val="22"/>
              <w:szCs w:val="22"/>
              <w:lang w:val="es-ES" w:eastAsia="es-CO"/>
              <w:rPrChange w:id="29794" w:author="Henry Oswaldo Benavides Ballesteros" w:date="2021-08-12T21:15:00Z">
                <w:rPr>
                  <w:rFonts w:ascii="Arial" w:hAnsi="Arial" w:cs="Arial"/>
                  <w:color w:val="000000"/>
                  <w:sz w:val="22"/>
                  <w:szCs w:val="22"/>
                  <w:highlight w:val="green"/>
                  <w:lang w:val="es-ES" w:eastAsia="es-CO"/>
                </w:rPr>
              </w:rPrChange>
            </w:rPr>
            <w:delText>t</w:delText>
          </w:r>
        </w:del>
      </w:ins>
      <w:ins w:id="29795" w:author="EQUIPO" w:date="2021-07-26T03:09:00Z">
        <w:del w:id="29796" w:author="Henry Oswaldo Benavides Ballesteros" w:date="2021-08-12T21:27:00Z">
          <w:r w:rsidR="00202782" w:rsidRPr="008A734D" w:rsidDel="00C1172F">
            <w:rPr>
              <w:rFonts w:ascii="Arial" w:hAnsi="Arial" w:cs="Arial"/>
              <w:color w:val="000000"/>
              <w:sz w:val="22"/>
              <w:szCs w:val="22"/>
              <w:lang w:val="es-ES" w:eastAsia="es-CO"/>
              <w:rPrChange w:id="29797" w:author="Henry Oswaldo Benavides Ballesteros" w:date="2021-08-12T21:15:00Z">
                <w:rPr>
                  <w:rFonts w:ascii="Arial" w:hAnsi="Arial" w:cs="Arial"/>
                  <w:color w:val="000000"/>
                  <w:sz w:val="22"/>
                  <w:szCs w:val="22"/>
                  <w:highlight w:val="green"/>
                  <w:lang w:val="es-ES" w:eastAsia="es-CO"/>
                </w:rPr>
              </w:rPrChange>
            </w:rPr>
            <w:delText xml:space="preserve">abla </w:delText>
          </w:r>
        </w:del>
      </w:ins>
      <w:ins w:id="29798" w:author="EQUIPO" w:date="2021-08-11T01:55:00Z">
        <w:del w:id="29799" w:author="Henry Oswaldo Benavides Ballesteros" w:date="2021-08-12T21:27:00Z">
          <w:r w:rsidR="00B23734" w:rsidRPr="008A734D" w:rsidDel="00C1172F">
            <w:rPr>
              <w:rFonts w:ascii="Arial" w:hAnsi="Arial" w:cs="Arial"/>
              <w:color w:val="000000"/>
              <w:sz w:val="22"/>
              <w:szCs w:val="22"/>
              <w:lang w:val="es-ES" w:eastAsia="es-CO"/>
              <w:rPrChange w:id="29800" w:author="Henry Oswaldo Benavides Ballesteros" w:date="2021-08-12T21:15:00Z">
                <w:rPr>
                  <w:rFonts w:ascii="Arial" w:hAnsi="Arial" w:cs="Arial"/>
                  <w:color w:val="000000"/>
                  <w:sz w:val="22"/>
                  <w:szCs w:val="22"/>
                  <w:highlight w:val="green"/>
                  <w:lang w:val="es-ES" w:eastAsia="es-CO"/>
                </w:rPr>
              </w:rPrChange>
            </w:rPr>
            <w:delText>20</w:delText>
          </w:r>
        </w:del>
      </w:ins>
      <w:ins w:id="29801" w:author="Henry Oswaldo Benavides Ballesteros" w:date="2021-08-12T21:27:00Z">
        <w:r w:rsidR="00C1172F">
          <w:rPr>
            <w:rFonts w:ascii="Arial" w:hAnsi="Arial" w:cs="Arial"/>
            <w:color w:val="000000"/>
            <w:sz w:val="22"/>
            <w:szCs w:val="22"/>
            <w:lang w:val="es-ES" w:eastAsia="es-CO"/>
          </w:rPr>
          <w:t>el anexo 7</w:t>
        </w:r>
      </w:ins>
      <w:ins w:id="29802" w:author="EQUIPO" w:date="2021-07-26T03:09:00Z">
        <w:r w:rsidR="00202782" w:rsidRPr="008A734D">
          <w:rPr>
            <w:rFonts w:ascii="Arial" w:hAnsi="Arial" w:cs="Arial"/>
            <w:color w:val="000000"/>
            <w:sz w:val="22"/>
            <w:szCs w:val="22"/>
            <w:lang w:val="es-ES" w:eastAsia="es-CO"/>
            <w:rPrChange w:id="29803" w:author="Henry Oswaldo Benavides Ballesteros" w:date="2021-08-12T21:15:00Z">
              <w:rPr>
                <w:rFonts w:ascii="Arial" w:hAnsi="Arial" w:cs="Arial"/>
                <w:color w:val="000000"/>
                <w:sz w:val="22"/>
                <w:szCs w:val="22"/>
                <w:highlight w:val="green"/>
                <w:lang w:val="es-ES" w:eastAsia="es-CO"/>
              </w:rPr>
            </w:rPrChange>
          </w:rPr>
          <w:t xml:space="preserve">, </w:t>
        </w:r>
      </w:ins>
      <w:ins w:id="29804" w:author="EQUIPO" w:date="2021-07-26T00:23:00Z">
        <w:r w:rsidRPr="008A734D">
          <w:rPr>
            <w:rFonts w:ascii="Arial" w:hAnsi="Arial" w:cs="Arial"/>
            <w:color w:val="000000"/>
            <w:sz w:val="22"/>
            <w:szCs w:val="22"/>
            <w:lang w:val="es-ES" w:eastAsia="es-CO"/>
            <w:rPrChange w:id="29805" w:author="Henry Oswaldo Benavides Ballesteros" w:date="2021-08-12T21:15:00Z">
              <w:rPr>
                <w:rFonts w:ascii="Arial" w:hAnsi="Arial" w:cs="Arial"/>
                <w:color w:val="000000"/>
                <w:sz w:val="22"/>
                <w:szCs w:val="22"/>
                <w:highlight w:val="green"/>
                <w:lang w:val="es-ES" w:eastAsia="es-CO"/>
              </w:rPr>
            </w:rPrChange>
          </w:rPr>
          <w:t xml:space="preserve">se presenta el cuadro de resultados correspondiente a los indicadores esperados por la </w:t>
        </w:r>
      </w:ins>
      <w:ins w:id="29806" w:author="Henry Oswaldo Benavides Ballesteros" w:date="2021-08-13T12:16:00Z">
        <w:r w:rsidR="00211415" w:rsidRPr="0076294B">
          <w:rPr>
            <w:rFonts w:ascii="Arial" w:hAnsi="Arial" w:cs="Arial"/>
            <w:color w:val="000000"/>
            <w:sz w:val="22"/>
            <w:szCs w:val="22"/>
          </w:rPr>
          <w:t>Operación Estadística Información de la Radiación Global Recibida en Superficie” de acuerdo al Plan Estadístico Nacional 20</w:t>
        </w:r>
        <w:r w:rsidR="00211415">
          <w:rPr>
            <w:rFonts w:ascii="Arial" w:hAnsi="Arial" w:cs="Arial"/>
            <w:color w:val="000000"/>
            <w:sz w:val="22"/>
            <w:szCs w:val="22"/>
          </w:rPr>
          <w:t>20</w:t>
        </w:r>
        <w:r w:rsidR="00211415" w:rsidRPr="0076294B">
          <w:rPr>
            <w:rFonts w:ascii="Arial" w:hAnsi="Arial" w:cs="Arial"/>
            <w:color w:val="000000"/>
            <w:sz w:val="22"/>
            <w:szCs w:val="22"/>
          </w:rPr>
          <w:t>-2022, (DANE 20</w:t>
        </w:r>
        <w:r w:rsidR="00211415">
          <w:rPr>
            <w:rFonts w:ascii="Arial" w:hAnsi="Arial" w:cs="Arial"/>
            <w:color w:val="000000"/>
            <w:sz w:val="22"/>
            <w:szCs w:val="22"/>
          </w:rPr>
          <w:t xml:space="preserve">20a, </w:t>
        </w:r>
      </w:ins>
      <w:ins w:id="29807" w:author="EQUIPO" w:date="2021-08-13T14:15:00Z">
        <w:r w:rsidR="00364C7C">
          <w:rPr>
            <w:rFonts w:ascii="Arial" w:hAnsi="Arial" w:cs="Arial"/>
            <w:color w:val="000000"/>
            <w:sz w:val="22"/>
            <w:szCs w:val="22"/>
          </w:rPr>
          <w:t>A</w:t>
        </w:r>
      </w:ins>
      <w:ins w:id="29808" w:author="Henry Oswaldo Benavides Ballesteros" w:date="2021-08-13T12:16:00Z">
        <w:del w:id="29809" w:author="EQUIPO" w:date="2021-08-13T14:15:00Z">
          <w:r w:rsidR="00211415" w:rsidDel="00364C7C">
            <w:rPr>
              <w:rFonts w:ascii="Arial" w:hAnsi="Arial" w:cs="Arial"/>
              <w:color w:val="000000"/>
              <w:sz w:val="22"/>
              <w:szCs w:val="22"/>
            </w:rPr>
            <w:delText>a</w:delText>
          </w:r>
        </w:del>
        <w:r w:rsidR="00211415">
          <w:rPr>
            <w:rFonts w:ascii="Arial" w:hAnsi="Arial" w:cs="Arial"/>
            <w:color w:val="000000"/>
            <w:sz w:val="22"/>
            <w:szCs w:val="22"/>
          </w:rPr>
          <w:t>nexo B</w:t>
        </w:r>
      </w:ins>
      <w:ins w:id="29810" w:author="EQUIPO" w:date="2021-07-26T00:23:00Z">
        <w:del w:id="29811" w:author="Henry Oswaldo Benavides Ballesteros" w:date="2021-08-13T12:16:00Z">
          <w:r w:rsidRPr="008A734D" w:rsidDel="00211415">
            <w:rPr>
              <w:rFonts w:ascii="Arial" w:hAnsi="Arial" w:cs="Arial"/>
              <w:color w:val="000000"/>
              <w:sz w:val="22"/>
              <w:szCs w:val="22"/>
              <w:rPrChange w:id="29812" w:author="Henry Oswaldo Benavides Ballesteros" w:date="2021-08-12T21:15:00Z">
                <w:rPr>
                  <w:rFonts w:ascii="Arial" w:hAnsi="Arial" w:cs="Arial"/>
                  <w:color w:val="000000"/>
                  <w:sz w:val="22"/>
                  <w:szCs w:val="22"/>
                  <w:highlight w:val="green"/>
                </w:rPr>
              </w:rPrChange>
            </w:rPr>
            <w:delText>Operación Estadística Información de la Radiación Global Recibida en Superficie, de acuerdo al Plan Estadístico Nacional 2017-2022, (DANE 2017, p.142</w:delText>
          </w:r>
        </w:del>
        <w:r w:rsidRPr="008A734D">
          <w:rPr>
            <w:rFonts w:ascii="Arial" w:hAnsi="Arial" w:cs="Arial"/>
            <w:color w:val="000000"/>
            <w:sz w:val="22"/>
            <w:szCs w:val="22"/>
            <w:rPrChange w:id="29813" w:author="Henry Oswaldo Benavides Ballesteros" w:date="2021-08-12T21:15:00Z">
              <w:rPr>
                <w:rFonts w:ascii="Arial" w:hAnsi="Arial" w:cs="Arial"/>
                <w:color w:val="000000"/>
                <w:sz w:val="22"/>
                <w:szCs w:val="22"/>
                <w:highlight w:val="green"/>
              </w:rPr>
            </w:rPrChange>
          </w:rPr>
          <w:t xml:space="preserve">) </w:t>
        </w:r>
        <w:r w:rsidRPr="008A734D">
          <w:rPr>
            <w:rFonts w:ascii="Arial" w:hAnsi="Arial" w:cs="Arial"/>
            <w:color w:val="000000"/>
            <w:sz w:val="22"/>
            <w:szCs w:val="22"/>
            <w:lang w:val="es-ES" w:eastAsia="es-CO"/>
            <w:rPrChange w:id="29814" w:author="Henry Oswaldo Benavides Ballesteros" w:date="2021-08-12T21:15:00Z">
              <w:rPr>
                <w:rFonts w:ascii="Arial" w:hAnsi="Arial" w:cs="Arial"/>
                <w:color w:val="000000"/>
                <w:sz w:val="22"/>
                <w:szCs w:val="22"/>
                <w:highlight w:val="green"/>
                <w:lang w:val="es-ES" w:eastAsia="es-CO"/>
              </w:rPr>
            </w:rPrChange>
          </w:rPr>
          <w:t>“</w:t>
        </w:r>
        <w:r w:rsidRPr="008A734D">
          <w:rPr>
            <w:rFonts w:ascii="Arial" w:hAnsi="Arial" w:cs="Arial"/>
            <w:sz w:val="22"/>
            <w:szCs w:val="22"/>
            <w:rPrChange w:id="29815" w:author="Henry Oswaldo Benavides Ballesteros" w:date="2021-08-12T21:15:00Z">
              <w:rPr>
                <w:rFonts w:ascii="Arial" w:hAnsi="Arial" w:cs="Arial"/>
                <w:sz w:val="22"/>
                <w:szCs w:val="22"/>
                <w:highlight w:val="green"/>
              </w:rPr>
            </w:rPrChange>
          </w:rPr>
          <w:t xml:space="preserve">Promedios mensuales y anuales multianuales de la radiación global acumulada </w:t>
        </w:r>
        <w:r w:rsidRPr="008A734D">
          <w:rPr>
            <w:rFonts w:ascii="Arial" w:hAnsi="Arial" w:cs="Arial"/>
            <w:sz w:val="22"/>
            <w:szCs w:val="22"/>
            <w:rPrChange w:id="29816" w:author="Henry Oswaldo Benavides Ballesteros" w:date="2021-08-12T21:15:00Z">
              <w:rPr>
                <w:rFonts w:ascii="Arial" w:hAnsi="Arial" w:cs="Arial"/>
                <w:sz w:val="22"/>
                <w:szCs w:val="22"/>
                <w:highlight w:val="green"/>
              </w:rPr>
            </w:rPrChange>
          </w:rPr>
          <w:lastRenderedPageBreak/>
          <w:t xml:space="preserve">diaria </w:t>
        </w:r>
        <w:r w:rsidRPr="008A734D">
          <w:rPr>
            <w:rFonts w:ascii="Arial" w:hAnsi="Arial" w:cs="Arial"/>
            <w:color w:val="000000"/>
            <w:sz w:val="22"/>
            <w:szCs w:val="22"/>
            <w:lang w:val="es-ES" w:eastAsia="es-CO"/>
            <w:rPrChange w:id="29817" w:author="Henry Oswaldo Benavides Ballesteros" w:date="2021-08-12T21:15:00Z">
              <w:rPr>
                <w:rFonts w:ascii="Arial" w:hAnsi="Arial" w:cs="Arial"/>
                <w:color w:val="000000"/>
                <w:sz w:val="22"/>
                <w:szCs w:val="22"/>
                <w:highlight w:val="green"/>
                <w:lang w:val="es-ES" w:eastAsia="es-CO"/>
              </w:rPr>
            </w:rPrChange>
          </w:rPr>
          <w:t>recibida en superficie para las principales ciudades del país</w:t>
        </w:r>
        <w:r w:rsidRPr="008A734D">
          <w:rPr>
            <w:rFonts w:ascii="Arial" w:hAnsi="Arial" w:cs="Arial"/>
            <w:sz w:val="22"/>
            <w:szCs w:val="22"/>
            <w:rPrChange w:id="29818" w:author="Henry Oswaldo Benavides Ballesteros" w:date="2021-08-12T21:15:00Z">
              <w:rPr>
                <w:rFonts w:ascii="Arial" w:hAnsi="Arial" w:cs="Arial"/>
                <w:sz w:val="22"/>
                <w:szCs w:val="22"/>
                <w:highlight w:val="green"/>
              </w:rPr>
            </w:rPrChange>
          </w:rPr>
          <w:t xml:space="preserve">”, </w:t>
        </w:r>
      </w:ins>
      <w:ins w:id="29819" w:author="Henry Oswaldo Benavides Ballesteros" w:date="2021-08-12T21:28:00Z">
        <w:r w:rsidR="00C1172F">
          <w:rPr>
            <w:rFonts w:ascii="Arial" w:hAnsi="Arial" w:cs="Arial"/>
            <w:sz w:val="22"/>
            <w:szCs w:val="22"/>
          </w:rPr>
          <w:t xml:space="preserve">reportando para </w:t>
        </w:r>
      </w:ins>
      <w:ins w:id="29820" w:author="EQUIPO" w:date="2021-07-26T00:23:00Z">
        <w:del w:id="29821" w:author="Henry Oswaldo Benavides Ballesteros" w:date="2021-08-12T21:28:00Z">
          <w:r w:rsidRPr="008A734D" w:rsidDel="00C1172F">
            <w:rPr>
              <w:rFonts w:ascii="Arial" w:hAnsi="Arial" w:cs="Arial"/>
              <w:sz w:val="22"/>
              <w:szCs w:val="22"/>
              <w:rPrChange w:id="29822" w:author="Henry Oswaldo Benavides Ballesteros" w:date="2021-08-12T21:15:00Z">
                <w:rPr>
                  <w:rFonts w:ascii="Arial" w:hAnsi="Arial" w:cs="Arial"/>
                  <w:sz w:val="22"/>
                  <w:szCs w:val="22"/>
                  <w:highlight w:val="green"/>
                </w:rPr>
              </w:rPrChange>
            </w:rPr>
            <w:delText>(</w:delText>
          </w:r>
        </w:del>
        <w:r w:rsidRPr="008A734D">
          <w:rPr>
            <w:rFonts w:ascii="Arial" w:hAnsi="Arial" w:cs="Arial"/>
            <w:sz w:val="22"/>
            <w:szCs w:val="22"/>
            <w:rPrChange w:id="29823" w:author="Henry Oswaldo Benavides Ballesteros" w:date="2021-08-12T21:15:00Z">
              <w:rPr>
                <w:rFonts w:ascii="Arial" w:hAnsi="Arial" w:cs="Arial"/>
                <w:sz w:val="22"/>
                <w:szCs w:val="22"/>
                <w:highlight w:val="green"/>
              </w:rPr>
            </w:rPrChange>
          </w:rPr>
          <w:t>26 (veintiséis) estaciones</w:t>
        </w:r>
        <w:del w:id="29824" w:author="Henry Oswaldo Benavides Ballesteros" w:date="2021-08-12T21:28:00Z">
          <w:r w:rsidRPr="008A734D" w:rsidDel="00C1172F">
            <w:rPr>
              <w:rFonts w:ascii="Arial" w:hAnsi="Arial" w:cs="Arial"/>
              <w:sz w:val="22"/>
              <w:szCs w:val="22"/>
              <w:rPrChange w:id="29825" w:author="Henry Oswaldo Benavides Ballesteros" w:date="2021-08-12T21:15:00Z">
                <w:rPr>
                  <w:rFonts w:ascii="Arial" w:hAnsi="Arial" w:cs="Arial"/>
                  <w:sz w:val="22"/>
                  <w:szCs w:val="22"/>
                  <w:highlight w:val="green"/>
                </w:rPr>
              </w:rPrChange>
            </w:rPr>
            <w:delText>)</w:delText>
          </w:r>
        </w:del>
        <w:r w:rsidRPr="008A734D">
          <w:rPr>
            <w:rFonts w:ascii="Arial" w:hAnsi="Arial" w:cs="Arial"/>
            <w:sz w:val="22"/>
            <w:szCs w:val="22"/>
            <w:rPrChange w:id="29826" w:author="Henry Oswaldo Benavides Ballesteros" w:date="2021-08-12T21:15:00Z">
              <w:rPr>
                <w:rFonts w:ascii="Arial" w:hAnsi="Arial" w:cs="Arial"/>
                <w:sz w:val="22"/>
                <w:szCs w:val="22"/>
                <w:highlight w:val="green"/>
              </w:rPr>
            </w:rPrChange>
          </w:rPr>
          <w:t>, actualizados al año 2019.</w:t>
        </w:r>
      </w:ins>
    </w:p>
    <w:p w14:paraId="29327EC1" w14:textId="77777777" w:rsidR="000B6D16" w:rsidRPr="00D027A1" w:rsidRDefault="000B6D16" w:rsidP="000B6D16">
      <w:pPr>
        <w:autoSpaceDE w:val="0"/>
        <w:autoSpaceDN w:val="0"/>
        <w:adjustRightInd w:val="0"/>
        <w:jc w:val="both"/>
        <w:rPr>
          <w:ins w:id="29827" w:author="EQUIPO" w:date="2021-07-26T00:23:00Z"/>
          <w:rFonts w:ascii="Arial" w:hAnsi="Arial" w:cs="Arial"/>
          <w:color w:val="000000"/>
          <w:sz w:val="18"/>
          <w:szCs w:val="18"/>
          <w:lang w:val="es-ES" w:eastAsia="es-CO"/>
          <w:rPrChange w:id="29828" w:author="Henry Oswaldo Benavides Ballesteros" w:date="2021-08-12T21:38:00Z">
            <w:rPr>
              <w:ins w:id="29829" w:author="EQUIPO" w:date="2021-07-26T00:23:00Z"/>
              <w:rFonts w:ascii="Arial" w:hAnsi="Arial" w:cs="Arial"/>
              <w:color w:val="000000"/>
              <w:sz w:val="22"/>
              <w:szCs w:val="22"/>
              <w:lang w:val="es-ES" w:eastAsia="es-CO"/>
            </w:rPr>
          </w:rPrChange>
        </w:rPr>
      </w:pPr>
    </w:p>
    <w:p w14:paraId="11358584" w14:textId="01092CDC" w:rsidR="000B6D16" w:rsidRPr="00D027A1" w:rsidDel="00C1172F" w:rsidRDefault="000B6D16">
      <w:pPr>
        <w:pStyle w:val="Tablas"/>
        <w:rPr>
          <w:ins w:id="29830" w:author="EQUIPO" w:date="2021-07-26T00:23:00Z"/>
          <w:del w:id="29831" w:author="Henry Oswaldo Benavides Ballesteros" w:date="2021-08-12T21:29:00Z"/>
          <w:sz w:val="18"/>
          <w:szCs w:val="18"/>
          <w:lang w:val="es-ES"/>
          <w:rPrChange w:id="29832" w:author="Henry Oswaldo Benavides Ballesteros" w:date="2021-08-12T21:38:00Z">
            <w:rPr>
              <w:ins w:id="29833" w:author="EQUIPO" w:date="2021-07-26T00:23:00Z"/>
              <w:del w:id="29834" w:author="Henry Oswaldo Benavides Ballesteros" w:date="2021-08-12T21:29:00Z"/>
              <w:highlight w:val="green"/>
              <w:lang w:val="es-ES"/>
            </w:rPr>
          </w:rPrChange>
        </w:rPr>
        <w:pPrChange w:id="29835" w:author="EQUIPO" w:date="2021-08-12T02:04:00Z">
          <w:pPr>
            <w:autoSpaceDE w:val="0"/>
            <w:autoSpaceDN w:val="0"/>
            <w:adjustRightInd w:val="0"/>
            <w:jc w:val="center"/>
          </w:pPr>
        </w:pPrChange>
      </w:pPr>
      <w:ins w:id="29836" w:author="EQUIPO" w:date="2021-07-26T00:23:00Z">
        <w:del w:id="29837" w:author="Henry Oswaldo Benavides Ballesteros" w:date="2021-08-12T21:29:00Z">
          <w:r w:rsidRPr="00D027A1" w:rsidDel="00C1172F">
            <w:rPr>
              <w:sz w:val="18"/>
              <w:szCs w:val="18"/>
              <w:lang w:val="es-ES"/>
              <w:rPrChange w:id="29838" w:author="Henry Oswaldo Benavides Ballesteros" w:date="2021-08-12T21:38:00Z">
                <w:rPr>
                  <w:highlight w:val="green"/>
                  <w:lang w:val="es-ES"/>
                </w:rPr>
              </w:rPrChange>
            </w:rPr>
            <w:delText xml:space="preserve">Tabla </w:delText>
          </w:r>
        </w:del>
      </w:ins>
      <w:ins w:id="29839" w:author="EQUIPO" w:date="2021-08-11T01:55:00Z">
        <w:del w:id="29840" w:author="Henry Oswaldo Benavides Ballesteros" w:date="2021-08-12T21:29:00Z">
          <w:r w:rsidR="00B23734" w:rsidRPr="00D027A1" w:rsidDel="00C1172F">
            <w:rPr>
              <w:sz w:val="18"/>
              <w:szCs w:val="18"/>
              <w:lang w:val="es-ES"/>
              <w:rPrChange w:id="29841" w:author="Henry Oswaldo Benavides Ballesteros" w:date="2021-08-12T21:38:00Z">
                <w:rPr>
                  <w:highlight w:val="green"/>
                  <w:lang w:val="es-ES"/>
                </w:rPr>
              </w:rPrChange>
            </w:rPr>
            <w:delText>20</w:delText>
          </w:r>
        </w:del>
      </w:ins>
      <w:ins w:id="29842" w:author="EQUIPO" w:date="2021-07-26T00:23:00Z">
        <w:del w:id="29843" w:author="Henry Oswaldo Benavides Ballesteros" w:date="2021-08-12T21:29:00Z">
          <w:r w:rsidRPr="00D027A1" w:rsidDel="00C1172F">
            <w:rPr>
              <w:sz w:val="18"/>
              <w:szCs w:val="18"/>
              <w:lang w:val="es-ES"/>
              <w:rPrChange w:id="29844" w:author="Henry Oswaldo Benavides Ballesteros" w:date="2021-08-12T21:38:00Z">
                <w:rPr>
                  <w:highlight w:val="green"/>
                  <w:lang w:val="es-ES"/>
                </w:rPr>
              </w:rPrChange>
            </w:rPr>
            <w:delText>. Promedios mensuales y anuales multianuales de la radiación global acumulada diaria recibida en superficie para las principales ciudades del país</w:delText>
          </w:r>
        </w:del>
      </w:ins>
    </w:p>
    <w:p w14:paraId="4D4FC370" w14:textId="00D0E254" w:rsidR="000B6D16" w:rsidRPr="00D027A1" w:rsidDel="00C1172F" w:rsidRDefault="000B6D16" w:rsidP="000B6D16">
      <w:pPr>
        <w:autoSpaceDE w:val="0"/>
        <w:autoSpaceDN w:val="0"/>
        <w:adjustRightInd w:val="0"/>
        <w:jc w:val="both"/>
        <w:rPr>
          <w:ins w:id="29845" w:author="EQUIPO" w:date="2021-08-11T02:10:00Z"/>
          <w:del w:id="29846" w:author="Henry Oswaldo Benavides Ballesteros" w:date="2021-08-12T21:29:00Z"/>
          <w:rFonts w:ascii="Arial" w:hAnsi="Arial" w:cs="Arial"/>
          <w:color w:val="000000"/>
          <w:sz w:val="18"/>
          <w:szCs w:val="18"/>
          <w:highlight w:val="yellow"/>
          <w:lang w:val="es-ES" w:eastAsia="es-CO"/>
          <w:rPrChange w:id="29847" w:author="Henry Oswaldo Benavides Ballesteros" w:date="2021-08-12T21:38:00Z">
            <w:rPr>
              <w:ins w:id="29848" w:author="EQUIPO" w:date="2021-08-11T02:10:00Z"/>
              <w:del w:id="29849" w:author="Henry Oswaldo Benavides Ballesteros" w:date="2021-08-12T21:29:00Z"/>
              <w:rFonts w:ascii="Arial" w:hAnsi="Arial" w:cs="Arial"/>
              <w:color w:val="000000"/>
              <w:sz w:val="22"/>
              <w:szCs w:val="22"/>
              <w:highlight w:val="yellow"/>
              <w:lang w:val="es-ES" w:eastAsia="es-CO"/>
            </w:rPr>
          </w:rPrChange>
        </w:rPr>
      </w:pPr>
      <w:ins w:id="29850" w:author="EQUIPO" w:date="2021-07-26T00:23:00Z">
        <w:del w:id="29851" w:author="Henry Oswaldo Benavides Ballesteros" w:date="2021-08-12T21:29:00Z">
          <w:r w:rsidRPr="00D027A1" w:rsidDel="00C1172F">
            <w:rPr>
              <w:noProof/>
              <w:sz w:val="18"/>
              <w:szCs w:val="18"/>
              <w:lang w:eastAsia="es-CO"/>
              <w:rPrChange w:id="29852" w:author="Henry Oswaldo Benavides Ballesteros" w:date="2021-08-12T21:38:00Z">
                <w:rPr>
                  <w:noProof/>
                  <w:lang w:eastAsia="es-CO"/>
                </w:rPr>
              </w:rPrChange>
            </w:rPr>
            <w:drawing>
              <wp:inline distT="0" distB="0" distL="0" distR="0" wp14:anchorId="27D72EEB" wp14:editId="052FC62A">
                <wp:extent cx="5793105" cy="4238625"/>
                <wp:effectExtent l="0" t="0" r="0" b="0"/>
                <wp:docPr id="39" name="Imagen 39"/>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3105" cy="4238625"/>
                        </a:xfrm>
                        <a:prstGeom prst="rect">
                          <a:avLst/>
                        </a:prstGeom>
                        <a:noFill/>
                        <a:ln>
                          <a:noFill/>
                        </a:ln>
                      </pic:spPr>
                    </pic:pic>
                  </a:graphicData>
                </a:graphic>
              </wp:inline>
            </w:drawing>
          </w:r>
        </w:del>
      </w:ins>
    </w:p>
    <w:p w14:paraId="47AC5814" w14:textId="41C6A12F" w:rsidR="00E50D7D" w:rsidRPr="00D027A1" w:rsidDel="00C1172F" w:rsidRDefault="00E50D7D" w:rsidP="00E50D7D">
      <w:pPr>
        <w:autoSpaceDE w:val="0"/>
        <w:autoSpaceDN w:val="0"/>
        <w:adjustRightInd w:val="0"/>
        <w:jc w:val="both"/>
        <w:rPr>
          <w:ins w:id="29853" w:author="EQUIPO" w:date="2021-08-11T02:13:00Z"/>
          <w:del w:id="29854" w:author="Henry Oswaldo Benavides Ballesteros" w:date="2021-08-12T21:29:00Z"/>
          <w:rFonts w:ascii="Arial" w:hAnsi="Arial" w:cs="Arial"/>
          <w:i/>
          <w:iCs/>
          <w:color w:val="000000"/>
          <w:sz w:val="18"/>
          <w:szCs w:val="18"/>
          <w:lang w:val="es-ES" w:eastAsia="es-CO"/>
          <w:rPrChange w:id="29855" w:author="Henry Oswaldo Benavides Ballesteros" w:date="2021-08-12T21:38:00Z">
            <w:rPr>
              <w:ins w:id="29856" w:author="EQUIPO" w:date="2021-08-11T02:13:00Z"/>
              <w:del w:id="29857" w:author="Henry Oswaldo Benavides Ballesteros" w:date="2021-08-12T21:29:00Z"/>
              <w:rFonts w:ascii="Arial" w:hAnsi="Arial" w:cs="Arial"/>
              <w:i/>
              <w:iCs/>
              <w:color w:val="000000"/>
              <w:sz w:val="20"/>
              <w:szCs w:val="20"/>
              <w:lang w:val="es-ES" w:eastAsia="es-CO"/>
            </w:rPr>
          </w:rPrChange>
        </w:rPr>
      </w:pPr>
      <w:ins w:id="29858" w:author="EQUIPO" w:date="2021-08-11T02:10:00Z">
        <w:del w:id="29859" w:author="Henry Oswaldo Benavides Ballesteros" w:date="2021-08-12T21:29:00Z">
          <w:r w:rsidRPr="00D027A1" w:rsidDel="00C1172F">
            <w:rPr>
              <w:rFonts w:ascii="Arial" w:hAnsi="Arial" w:cs="Arial"/>
              <w:i/>
              <w:iCs/>
              <w:color w:val="000000"/>
              <w:sz w:val="18"/>
              <w:szCs w:val="18"/>
              <w:lang w:val="es-ES" w:eastAsia="es-CO"/>
              <w:rPrChange w:id="29860" w:author="Henry Oswaldo Benavides Ballesteros" w:date="2021-08-12T21:38:00Z">
                <w:rPr>
                  <w:rFonts w:ascii="Arial" w:hAnsi="Arial" w:cs="Arial"/>
                  <w:i/>
                  <w:iCs/>
                  <w:color w:val="000000"/>
                  <w:sz w:val="20"/>
                  <w:szCs w:val="20"/>
                  <w:lang w:val="es-ES" w:eastAsia="es-CO"/>
                </w:rPr>
              </w:rPrChange>
            </w:rPr>
            <w:delText xml:space="preserve">Fuente: </w:delText>
          </w:r>
        </w:del>
      </w:ins>
      <w:ins w:id="29861" w:author="EQUIPO" w:date="2021-08-11T02:13:00Z">
        <w:del w:id="29862" w:author="Henry Oswaldo Benavides Ballesteros" w:date="2021-08-12T21:29:00Z">
          <w:r w:rsidRPr="00D027A1" w:rsidDel="00C1172F">
            <w:rPr>
              <w:rFonts w:ascii="Arial" w:hAnsi="Arial" w:cs="Arial"/>
              <w:i/>
              <w:iCs/>
              <w:color w:val="000000"/>
              <w:sz w:val="18"/>
              <w:szCs w:val="18"/>
              <w:lang w:val="es-ES" w:eastAsia="es-CO"/>
              <w:rPrChange w:id="29863" w:author="Henry Oswaldo Benavides Ballesteros" w:date="2021-08-12T21:38:00Z">
                <w:rPr>
                  <w:rFonts w:ascii="Arial" w:hAnsi="Arial" w:cs="Arial"/>
                  <w:i/>
                  <w:iCs/>
                  <w:color w:val="000000"/>
                  <w:sz w:val="20"/>
                  <w:szCs w:val="20"/>
                  <w:lang w:val="es-ES" w:eastAsia="es-CO"/>
                </w:rPr>
              </w:rPrChange>
            </w:rPr>
            <w:delText>Tomado</w:delText>
          </w:r>
        </w:del>
      </w:ins>
      <w:ins w:id="29864" w:author="EQUIPO" w:date="2021-08-11T02:12:00Z">
        <w:del w:id="29865" w:author="Henry Oswaldo Benavides Ballesteros" w:date="2021-08-12T21:29:00Z">
          <w:r w:rsidRPr="00D027A1" w:rsidDel="00C1172F">
            <w:rPr>
              <w:rFonts w:ascii="Arial" w:hAnsi="Arial" w:cs="Arial"/>
              <w:i/>
              <w:iCs/>
              <w:color w:val="000000"/>
              <w:sz w:val="18"/>
              <w:szCs w:val="18"/>
              <w:lang w:val="es-ES" w:eastAsia="es-CO"/>
              <w:rPrChange w:id="29866" w:author="Henry Oswaldo Benavides Ballesteros" w:date="2021-08-12T21:38:00Z">
                <w:rPr>
                  <w:rFonts w:ascii="Arial" w:hAnsi="Arial" w:cs="Arial"/>
                  <w:i/>
                  <w:iCs/>
                  <w:color w:val="000000"/>
                  <w:sz w:val="20"/>
                  <w:szCs w:val="20"/>
                  <w:lang w:val="es-ES" w:eastAsia="es-CO"/>
                </w:rPr>
              </w:rPrChange>
            </w:rPr>
            <w:delText xml:space="preserve"> de: </w:delText>
          </w:r>
        </w:del>
      </w:ins>
      <w:ins w:id="29867" w:author="EQUIPO" w:date="2021-08-11T02:13:00Z">
        <w:del w:id="29868" w:author="Henry Oswaldo Benavides Ballesteros" w:date="2021-08-12T21:29:00Z">
          <w:r w:rsidRPr="00D027A1" w:rsidDel="00C1172F">
            <w:rPr>
              <w:rFonts w:ascii="Arial" w:hAnsi="Arial" w:cs="Arial"/>
              <w:i/>
              <w:iCs/>
              <w:color w:val="000000"/>
              <w:sz w:val="18"/>
              <w:szCs w:val="18"/>
              <w:lang w:val="es-ES" w:eastAsia="es-CO"/>
              <w:rPrChange w:id="29869" w:author="Henry Oswaldo Benavides Ballesteros" w:date="2021-08-12T21:38:00Z">
                <w:rPr>
                  <w:rFonts w:ascii="Arial" w:hAnsi="Arial" w:cs="Arial"/>
                  <w:i/>
                  <w:iCs/>
                  <w:color w:val="000000"/>
                  <w:sz w:val="20"/>
                  <w:szCs w:val="20"/>
                  <w:lang w:val="es-ES" w:eastAsia="es-CO"/>
                </w:rPr>
              </w:rPrChange>
            </w:rPr>
            <w:fldChar w:fldCharType="begin"/>
          </w:r>
          <w:r w:rsidRPr="00D027A1" w:rsidDel="00C1172F">
            <w:rPr>
              <w:rFonts w:ascii="Arial" w:hAnsi="Arial" w:cs="Arial"/>
              <w:i/>
              <w:iCs/>
              <w:color w:val="000000"/>
              <w:sz w:val="18"/>
              <w:szCs w:val="18"/>
              <w:lang w:val="es-ES" w:eastAsia="es-CO"/>
              <w:rPrChange w:id="29870" w:author="Henry Oswaldo Benavides Ballesteros" w:date="2021-08-12T21:38:00Z">
                <w:rPr>
                  <w:rFonts w:ascii="Arial" w:hAnsi="Arial" w:cs="Arial"/>
                  <w:i/>
                  <w:iCs/>
                  <w:color w:val="000000"/>
                  <w:sz w:val="20"/>
                  <w:szCs w:val="20"/>
                  <w:lang w:val="es-ES" w:eastAsia="es-CO"/>
                </w:rPr>
              </w:rPrChange>
            </w:rPr>
            <w:delInstrText xml:space="preserve"> HYPERLINK "</w:delInstrText>
          </w:r>
        </w:del>
      </w:ins>
      <w:ins w:id="29871" w:author="EQUIPO" w:date="2021-08-11T02:12:00Z">
        <w:del w:id="29872" w:author="Henry Oswaldo Benavides Ballesteros" w:date="2021-08-12T21:29:00Z">
          <w:r w:rsidRPr="00D027A1" w:rsidDel="00C1172F">
            <w:rPr>
              <w:rFonts w:ascii="Arial" w:hAnsi="Arial" w:cs="Arial"/>
              <w:i/>
              <w:iCs/>
              <w:color w:val="000000"/>
              <w:sz w:val="18"/>
              <w:szCs w:val="18"/>
              <w:lang w:val="es-ES" w:eastAsia="es-CO"/>
              <w:rPrChange w:id="29873" w:author="Henry Oswaldo Benavides Ballesteros" w:date="2021-08-12T21:38:00Z">
                <w:rPr>
                  <w:rFonts w:ascii="Arial" w:hAnsi="Arial" w:cs="Arial"/>
                  <w:i/>
                  <w:iCs/>
                  <w:color w:val="000000"/>
                  <w:sz w:val="20"/>
                  <w:szCs w:val="20"/>
                  <w:lang w:val="es-ES" w:eastAsia="es-CO"/>
                </w:rPr>
              </w:rPrChange>
            </w:rPr>
            <w:delInstrText>http://www.ideam.gov.co/web/ecosistemas/clima</w:delInstrText>
          </w:r>
        </w:del>
      </w:ins>
      <w:ins w:id="29874" w:author="EQUIPO" w:date="2021-08-11T02:13:00Z">
        <w:del w:id="29875" w:author="Henry Oswaldo Benavides Ballesteros" w:date="2021-08-12T21:29:00Z">
          <w:r w:rsidRPr="00D027A1" w:rsidDel="00C1172F">
            <w:rPr>
              <w:rFonts w:ascii="Arial" w:hAnsi="Arial" w:cs="Arial"/>
              <w:i/>
              <w:iCs/>
              <w:color w:val="000000"/>
              <w:sz w:val="18"/>
              <w:szCs w:val="18"/>
              <w:lang w:val="es-ES" w:eastAsia="es-CO"/>
              <w:rPrChange w:id="29876" w:author="Henry Oswaldo Benavides Ballesteros" w:date="2021-08-12T21:38:00Z">
                <w:rPr>
                  <w:rFonts w:ascii="Arial" w:hAnsi="Arial" w:cs="Arial"/>
                  <w:i/>
                  <w:iCs/>
                  <w:color w:val="000000"/>
                  <w:sz w:val="20"/>
                  <w:szCs w:val="20"/>
                  <w:lang w:val="es-ES" w:eastAsia="es-CO"/>
                </w:rPr>
              </w:rPrChange>
            </w:rPr>
            <w:delInstrText xml:space="preserve">" </w:delInstrText>
          </w:r>
          <w:r w:rsidRPr="00D027A1" w:rsidDel="00C1172F">
            <w:rPr>
              <w:rFonts w:ascii="Arial" w:hAnsi="Arial" w:cs="Arial"/>
              <w:i/>
              <w:iCs/>
              <w:color w:val="000000"/>
              <w:sz w:val="18"/>
              <w:szCs w:val="18"/>
              <w:lang w:val="es-ES" w:eastAsia="es-CO"/>
              <w:rPrChange w:id="29877" w:author="Henry Oswaldo Benavides Ballesteros" w:date="2021-08-12T21:38:00Z">
                <w:rPr>
                  <w:rFonts w:ascii="Arial" w:hAnsi="Arial" w:cs="Arial"/>
                  <w:i/>
                  <w:iCs/>
                  <w:color w:val="000000"/>
                  <w:sz w:val="20"/>
                  <w:szCs w:val="20"/>
                  <w:lang w:val="es-ES" w:eastAsia="es-CO"/>
                </w:rPr>
              </w:rPrChange>
            </w:rPr>
            <w:fldChar w:fldCharType="separate"/>
          </w:r>
        </w:del>
      </w:ins>
      <w:ins w:id="29878" w:author="EQUIPO" w:date="2021-08-11T02:12:00Z">
        <w:del w:id="29879" w:author="Henry Oswaldo Benavides Ballesteros" w:date="2021-08-12T21:29:00Z">
          <w:r w:rsidRPr="00D027A1" w:rsidDel="00C1172F">
            <w:rPr>
              <w:rStyle w:val="Hipervnculo"/>
              <w:rFonts w:ascii="Arial" w:hAnsi="Arial" w:cs="Arial"/>
              <w:i/>
              <w:iCs/>
              <w:sz w:val="18"/>
              <w:szCs w:val="18"/>
              <w:lang w:val="es-ES" w:eastAsia="es-CO"/>
              <w:rPrChange w:id="29880" w:author="Henry Oswaldo Benavides Ballesteros" w:date="2021-08-12T21:38:00Z">
                <w:rPr>
                  <w:rStyle w:val="Hipervnculo"/>
                  <w:rFonts w:ascii="Arial" w:hAnsi="Arial" w:cs="Arial"/>
                  <w:i/>
                  <w:iCs/>
                  <w:sz w:val="20"/>
                  <w:szCs w:val="20"/>
                  <w:lang w:val="es-ES" w:eastAsia="es-CO"/>
                </w:rPr>
              </w:rPrChange>
            </w:rPr>
            <w:delText>http://www.ideam.gov.co/web/ecosistemas/clima</w:delText>
          </w:r>
        </w:del>
      </w:ins>
      <w:ins w:id="29881" w:author="EQUIPO" w:date="2021-08-11T02:13:00Z">
        <w:del w:id="29882" w:author="Henry Oswaldo Benavides Ballesteros" w:date="2021-08-12T21:29:00Z">
          <w:r w:rsidRPr="00D027A1" w:rsidDel="00C1172F">
            <w:rPr>
              <w:rFonts w:ascii="Arial" w:hAnsi="Arial" w:cs="Arial"/>
              <w:i/>
              <w:iCs/>
              <w:color w:val="000000"/>
              <w:sz w:val="18"/>
              <w:szCs w:val="18"/>
              <w:lang w:val="es-ES" w:eastAsia="es-CO"/>
              <w:rPrChange w:id="29883" w:author="Henry Oswaldo Benavides Ballesteros" w:date="2021-08-12T21:38:00Z">
                <w:rPr>
                  <w:rFonts w:ascii="Arial" w:hAnsi="Arial" w:cs="Arial"/>
                  <w:i/>
                  <w:iCs/>
                  <w:color w:val="000000"/>
                  <w:sz w:val="20"/>
                  <w:szCs w:val="20"/>
                  <w:lang w:val="es-ES" w:eastAsia="es-CO"/>
                </w:rPr>
              </w:rPrChange>
            </w:rPr>
            <w:fldChar w:fldCharType="end"/>
          </w:r>
        </w:del>
      </w:ins>
    </w:p>
    <w:p w14:paraId="1C0CDC72" w14:textId="4A1D90CE" w:rsidR="00E50D7D" w:rsidRPr="00D027A1" w:rsidDel="00C1172F" w:rsidRDefault="00E50D7D" w:rsidP="00E50D7D">
      <w:pPr>
        <w:autoSpaceDE w:val="0"/>
        <w:autoSpaceDN w:val="0"/>
        <w:adjustRightInd w:val="0"/>
        <w:jc w:val="both"/>
        <w:rPr>
          <w:ins w:id="29884" w:author="EQUIPO" w:date="2021-08-11T02:10:00Z"/>
          <w:del w:id="29885" w:author="Henry Oswaldo Benavides Ballesteros" w:date="2021-08-12T21:29:00Z"/>
          <w:i/>
          <w:iCs/>
          <w:sz w:val="18"/>
          <w:szCs w:val="18"/>
          <w:rPrChange w:id="29886" w:author="Henry Oswaldo Benavides Ballesteros" w:date="2021-08-12T21:38:00Z">
            <w:rPr>
              <w:ins w:id="29887" w:author="EQUIPO" w:date="2021-08-11T02:10:00Z"/>
              <w:del w:id="29888" w:author="Henry Oswaldo Benavides Ballesteros" w:date="2021-08-12T21:29:00Z"/>
              <w:i/>
              <w:iCs/>
              <w:sz w:val="22"/>
              <w:szCs w:val="22"/>
            </w:rPr>
          </w:rPrChange>
        </w:rPr>
      </w:pPr>
    </w:p>
    <w:p w14:paraId="7EC787A9" w14:textId="77777777" w:rsidR="00E50D7D" w:rsidRPr="00D027A1" w:rsidRDefault="00E50D7D" w:rsidP="000B6D16">
      <w:pPr>
        <w:autoSpaceDE w:val="0"/>
        <w:autoSpaceDN w:val="0"/>
        <w:adjustRightInd w:val="0"/>
        <w:jc w:val="both"/>
        <w:rPr>
          <w:ins w:id="29889" w:author="EQUIPO" w:date="2021-07-26T00:23:00Z"/>
          <w:rFonts w:ascii="Arial" w:hAnsi="Arial" w:cs="Arial"/>
          <w:color w:val="000000"/>
          <w:sz w:val="18"/>
          <w:szCs w:val="18"/>
          <w:highlight w:val="yellow"/>
          <w:lang w:val="es-ES" w:eastAsia="es-CO"/>
          <w:rPrChange w:id="29890" w:author="Henry Oswaldo Benavides Ballesteros" w:date="2021-08-12T21:38:00Z">
            <w:rPr>
              <w:ins w:id="29891" w:author="EQUIPO" w:date="2021-07-26T00:23:00Z"/>
              <w:rFonts w:ascii="Arial" w:hAnsi="Arial" w:cs="Arial"/>
              <w:color w:val="000000"/>
              <w:sz w:val="22"/>
              <w:szCs w:val="22"/>
              <w:highlight w:val="yellow"/>
              <w:lang w:val="es-ES" w:eastAsia="es-CO"/>
            </w:rPr>
          </w:rPrChange>
        </w:rPr>
      </w:pPr>
    </w:p>
    <w:p w14:paraId="08097928" w14:textId="77777777" w:rsidR="000B6D16" w:rsidRPr="00D027A1" w:rsidRDefault="000B6D16" w:rsidP="000B6D16">
      <w:pPr>
        <w:pStyle w:val="Prrafodelista"/>
        <w:numPr>
          <w:ilvl w:val="0"/>
          <w:numId w:val="95"/>
        </w:numPr>
        <w:autoSpaceDE w:val="0"/>
        <w:autoSpaceDN w:val="0"/>
        <w:adjustRightInd w:val="0"/>
        <w:jc w:val="both"/>
        <w:rPr>
          <w:ins w:id="29892" w:author="EQUIPO" w:date="2021-07-26T00:23:00Z"/>
          <w:rFonts w:ascii="Arial" w:hAnsi="Arial" w:cs="Arial"/>
          <w:b/>
          <w:bCs/>
          <w:color w:val="000000"/>
          <w:sz w:val="22"/>
          <w:szCs w:val="22"/>
          <w:lang w:val="es-ES" w:eastAsia="es-CO"/>
          <w:rPrChange w:id="29893" w:author="Henry Oswaldo Benavides Ballesteros" w:date="2021-08-12T21:38:00Z">
            <w:rPr>
              <w:ins w:id="29894" w:author="EQUIPO" w:date="2021-07-26T00:23:00Z"/>
              <w:rFonts w:ascii="Arial" w:hAnsi="Arial" w:cs="Arial"/>
              <w:b/>
              <w:bCs/>
              <w:color w:val="000000"/>
              <w:sz w:val="22"/>
              <w:szCs w:val="22"/>
              <w:highlight w:val="green"/>
              <w:lang w:val="es-ES" w:eastAsia="es-CO"/>
            </w:rPr>
          </w:rPrChange>
        </w:rPr>
      </w:pPr>
      <w:ins w:id="29895" w:author="EQUIPO" w:date="2021-07-26T00:23:00Z">
        <w:r w:rsidRPr="00D027A1">
          <w:rPr>
            <w:rFonts w:ascii="Arial" w:hAnsi="Arial" w:cs="Arial"/>
            <w:b/>
            <w:bCs/>
            <w:color w:val="000000"/>
            <w:sz w:val="22"/>
            <w:szCs w:val="22"/>
            <w:lang w:val="es-ES" w:eastAsia="es-CO"/>
            <w:rPrChange w:id="29896" w:author="Henry Oswaldo Benavides Ballesteros" w:date="2021-08-12T21:38:00Z">
              <w:rPr>
                <w:rFonts w:ascii="Arial" w:hAnsi="Arial" w:cs="Arial"/>
                <w:b/>
                <w:bCs/>
                <w:color w:val="000000"/>
                <w:sz w:val="22"/>
                <w:szCs w:val="22"/>
                <w:highlight w:val="green"/>
                <w:lang w:val="es-ES" w:eastAsia="es-CO"/>
              </w:rPr>
            </w:rPrChange>
          </w:rPr>
          <w:t>Gráficas</w:t>
        </w:r>
      </w:ins>
    </w:p>
    <w:p w14:paraId="6E79A25C" w14:textId="77777777" w:rsidR="000B6D16" w:rsidRPr="004A5CBB" w:rsidRDefault="000B6D16" w:rsidP="000B6D16">
      <w:pPr>
        <w:pStyle w:val="Prrafodelista"/>
        <w:autoSpaceDE w:val="0"/>
        <w:autoSpaceDN w:val="0"/>
        <w:adjustRightInd w:val="0"/>
        <w:ind w:left="360"/>
        <w:jc w:val="both"/>
        <w:rPr>
          <w:ins w:id="29897" w:author="EQUIPO" w:date="2021-07-26T00:23:00Z"/>
          <w:rFonts w:ascii="Arial" w:hAnsi="Arial" w:cs="Arial"/>
          <w:bCs/>
          <w:color w:val="000000"/>
          <w:sz w:val="22"/>
          <w:szCs w:val="22"/>
          <w:lang w:val="es-ES" w:eastAsia="es-CO"/>
          <w:rPrChange w:id="29898" w:author="Henry Oswaldo Benavides Ballesteros" w:date="2021-08-12T21:42:00Z">
            <w:rPr>
              <w:ins w:id="29899" w:author="EQUIPO" w:date="2021-07-26T00:23:00Z"/>
              <w:rFonts w:ascii="Arial" w:hAnsi="Arial" w:cs="Arial"/>
              <w:b/>
              <w:bCs/>
              <w:color w:val="000000"/>
              <w:sz w:val="22"/>
              <w:szCs w:val="22"/>
              <w:highlight w:val="green"/>
              <w:lang w:val="es-ES" w:eastAsia="es-CO"/>
            </w:rPr>
          </w:rPrChange>
        </w:rPr>
      </w:pPr>
    </w:p>
    <w:p w14:paraId="4B56916B" w14:textId="74090DD9" w:rsidR="000B6D16" w:rsidRPr="004A5CBB" w:rsidRDefault="000B6D16" w:rsidP="000B6D16">
      <w:pPr>
        <w:jc w:val="both"/>
        <w:rPr>
          <w:ins w:id="29900" w:author="EQUIPO" w:date="2021-07-26T00:23:00Z"/>
          <w:rFonts w:ascii="Arial" w:hAnsi="Arial" w:cs="Arial"/>
          <w:sz w:val="22"/>
          <w:szCs w:val="22"/>
          <w:rPrChange w:id="29901" w:author="Henry Oswaldo Benavides Ballesteros" w:date="2021-08-12T21:43:00Z">
            <w:rPr>
              <w:ins w:id="29902" w:author="EQUIPO" w:date="2021-07-26T00:23:00Z"/>
              <w:rFonts w:ascii="Arial" w:hAnsi="Arial" w:cs="Arial"/>
              <w:color w:val="000000"/>
              <w:sz w:val="22"/>
              <w:szCs w:val="22"/>
            </w:rPr>
          </w:rPrChange>
        </w:rPr>
      </w:pPr>
      <w:ins w:id="29903" w:author="EQUIPO" w:date="2021-07-26T00:23:00Z">
        <w:r w:rsidRPr="00D027A1">
          <w:rPr>
            <w:rFonts w:ascii="Arial" w:hAnsi="Arial" w:cs="Arial"/>
            <w:color w:val="000000"/>
            <w:sz w:val="22"/>
            <w:szCs w:val="22"/>
            <w:lang w:val="es-ES" w:eastAsia="es-CO"/>
            <w:rPrChange w:id="29904" w:author="Henry Oswaldo Benavides Ballesteros" w:date="2021-08-12T21:38:00Z">
              <w:rPr>
                <w:rFonts w:ascii="Arial" w:hAnsi="Arial" w:cs="Arial"/>
                <w:color w:val="000000"/>
                <w:sz w:val="22"/>
                <w:szCs w:val="22"/>
                <w:highlight w:val="green"/>
                <w:lang w:val="es-ES" w:eastAsia="es-CO"/>
              </w:rPr>
            </w:rPrChange>
          </w:rPr>
          <w:t>A manera de ejemplo, se presenta la</w:t>
        </w:r>
        <w:r w:rsidRPr="00D027A1">
          <w:rPr>
            <w:rFonts w:ascii="Arial" w:hAnsi="Arial" w:cs="Arial"/>
            <w:sz w:val="22"/>
            <w:szCs w:val="22"/>
            <w:rPrChange w:id="29905" w:author="Henry Oswaldo Benavides Ballesteros" w:date="2021-08-12T21:38:00Z">
              <w:rPr>
                <w:rFonts w:ascii="Arial" w:hAnsi="Arial" w:cs="Arial"/>
                <w:sz w:val="22"/>
                <w:szCs w:val="22"/>
                <w:highlight w:val="green"/>
              </w:rPr>
            </w:rPrChange>
          </w:rPr>
          <w:t xml:space="preserve"> </w:t>
        </w:r>
        <w:r w:rsidRPr="00D027A1">
          <w:rPr>
            <w:rFonts w:ascii="Arial" w:hAnsi="Arial" w:cs="Arial"/>
            <w:color w:val="000000"/>
            <w:sz w:val="22"/>
            <w:szCs w:val="22"/>
            <w:lang w:val="es-ES" w:eastAsia="es-CO"/>
            <w:rPrChange w:id="29906" w:author="Henry Oswaldo Benavides Ballesteros" w:date="2021-08-12T21:38:00Z">
              <w:rPr>
                <w:rFonts w:ascii="Arial" w:hAnsi="Arial" w:cs="Arial"/>
                <w:color w:val="000000"/>
                <w:sz w:val="22"/>
                <w:szCs w:val="22"/>
                <w:highlight w:val="green"/>
                <w:lang w:val="es-ES" w:eastAsia="es-CO"/>
              </w:rPr>
            </w:rPrChange>
          </w:rPr>
          <w:t xml:space="preserve">gráfica para una de las </w:t>
        </w:r>
        <w:r w:rsidRPr="00D027A1">
          <w:rPr>
            <w:rFonts w:ascii="Arial" w:hAnsi="Arial" w:cs="Arial"/>
            <w:sz w:val="22"/>
            <w:szCs w:val="22"/>
            <w:rPrChange w:id="29907" w:author="Henry Oswaldo Benavides Ballesteros" w:date="2021-08-12T21:38:00Z">
              <w:rPr>
                <w:rFonts w:ascii="Arial" w:hAnsi="Arial" w:cs="Arial"/>
                <w:sz w:val="22"/>
                <w:szCs w:val="22"/>
                <w:highlight w:val="green"/>
              </w:rPr>
            </w:rPrChange>
          </w:rPr>
          <w:t xml:space="preserve">26 </w:t>
        </w:r>
        <w:del w:id="29908" w:author="Henry Oswaldo Benavides Ballesteros" w:date="2021-08-12T21:42:00Z">
          <w:r w:rsidRPr="00D027A1" w:rsidDel="004A5CBB">
            <w:rPr>
              <w:rFonts w:ascii="Arial" w:hAnsi="Arial" w:cs="Arial"/>
              <w:sz w:val="22"/>
              <w:szCs w:val="22"/>
              <w:rPrChange w:id="29909" w:author="Henry Oswaldo Benavides Ballesteros" w:date="2021-08-12T21:38:00Z">
                <w:rPr>
                  <w:rFonts w:ascii="Arial" w:hAnsi="Arial" w:cs="Arial"/>
                  <w:sz w:val="22"/>
                  <w:szCs w:val="22"/>
                  <w:highlight w:val="green"/>
                </w:rPr>
              </w:rPrChange>
            </w:rPr>
            <w:delText xml:space="preserve">(veintiséis) </w:delText>
          </w:r>
        </w:del>
        <w:r w:rsidRPr="00D027A1">
          <w:rPr>
            <w:rFonts w:ascii="Arial" w:hAnsi="Arial" w:cs="Arial"/>
            <w:sz w:val="22"/>
            <w:szCs w:val="22"/>
            <w:rPrChange w:id="29910" w:author="Henry Oswaldo Benavides Ballesteros" w:date="2021-08-12T21:38:00Z">
              <w:rPr>
                <w:rFonts w:ascii="Arial" w:hAnsi="Arial" w:cs="Arial"/>
                <w:sz w:val="22"/>
                <w:szCs w:val="22"/>
                <w:highlight w:val="green"/>
              </w:rPr>
            </w:rPrChange>
          </w:rPr>
          <w:t xml:space="preserve">estaciones (en este caso </w:t>
        </w:r>
        <w:proofErr w:type="spellStart"/>
        <w:r w:rsidRPr="00D027A1">
          <w:rPr>
            <w:rFonts w:ascii="Arial" w:hAnsi="Arial" w:cs="Arial"/>
            <w:sz w:val="22"/>
            <w:szCs w:val="22"/>
            <w:rPrChange w:id="29911" w:author="Henry Oswaldo Benavides Ballesteros" w:date="2021-08-12T21:38:00Z">
              <w:rPr>
                <w:rFonts w:ascii="Arial" w:hAnsi="Arial" w:cs="Arial"/>
                <w:sz w:val="22"/>
                <w:szCs w:val="22"/>
                <w:highlight w:val="green"/>
              </w:rPr>
            </w:rPrChange>
          </w:rPr>
          <w:t>Metromedellín</w:t>
        </w:r>
        <w:proofErr w:type="spellEnd"/>
        <w:r w:rsidRPr="00D027A1">
          <w:rPr>
            <w:rFonts w:ascii="Arial" w:hAnsi="Arial" w:cs="Arial"/>
            <w:sz w:val="22"/>
            <w:szCs w:val="22"/>
            <w:rPrChange w:id="29912" w:author="Henry Oswaldo Benavides Ballesteros" w:date="2021-08-12T21:38:00Z">
              <w:rPr>
                <w:rFonts w:ascii="Arial" w:hAnsi="Arial" w:cs="Arial"/>
                <w:sz w:val="22"/>
                <w:szCs w:val="22"/>
                <w:highlight w:val="green"/>
              </w:rPr>
            </w:rPrChange>
          </w:rPr>
          <w:t xml:space="preserve">, actualizada al año 2019), que hacen parte del </w:t>
        </w:r>
        <w:r w:rsidRPr="00D027A1">
          <w:rPr>
            <w:rFonts w:ascii="Arial" w:hAnsi="Arial" w:cs="Arial"/>
            <w:color w:val="000000"/>
            <w:sz w:val="22"/>
            <w:szCs w:val="22"/>
            <w:lang w:val="es-ES" w:eastAsia="es-CO"/>
            <w:rPrChange w:id="29913" w:author="Henry Oswaldo Benavides Ballesteros" w:date="2021-08-12T21:38:00Z">
              <w:rPr>
                <w:rFonts w:ascii="Arial" w:hAnsi="Arial" w:cs="Arial"/>
                <w:color w:val="000000"/>
                <w:sz w:val="22"/>
                <w:szCs w:val="22"/>
                <w:highlight w:val="green"/>
                <w:lang w:val="es-ES" w:eastAsia="es-CO"/>
              </w:rPr>
            </w:rPrChange>
          </w:rPr>
          <w:t xml:space="preserve">cuadro de resultados correspondiente a los indicadores esperados por la </w:t>
        </w:r>
        <w:r w:rsidRPr="00D027A1">
          <w:rPr>
            <w:rFonts w:ascii="Arial" w:hAnsi="Arial" w:cs="Arial"/>
            <w:color w:val="000000"/>
            <w:sz w:val="22"/>
            <w:szCs w:val="22"/>
            <w:rPrChange w:id="29914" w:author="Henry Oswaldo Benavides Ballesteros" w:date="2021-08-12T21:38:00Z">
              <w:rPr>
                <w:rFonts w:ascii="Arial" w:hAnsi="Arial" w:cs="Arial"/>
                <w:color w:val="000000"/>
                <w:sz w:val="22"/>
                <w:szCs w:val="22"/>
                <w:highlight w:val="green"/>
              </w:rPr>
            </w:rPrChange>
          </w:rPr>
          <w:t xml:space="preserve">Operación Estadística Información de la Radiación Global Recibida en Superficie, de </w:t>
        </w:r>
        <w:r w:rsidRPr="004A5CBB">
          <w:rPr>
            <w:rFonts w:ascii="Arial" w:hAnsi="Arial" w:cs="Arial"/>
            <w:sz w:val="22"/>
            <w:szCs w:val="22"/>
            <w:rPrChange w:id="29915" w:author="Henry Oswaldo Benavides Ballesteros" w:date="2021-08-12T21:43:00Z">
              <w:rPr>
                <w:rFonts w:ascii="Arial" w:hAnsi="Arial" w:cs="Arial"/>
                <w:color w:val="000000"/>
                <w:sz w:val="22"/>
                <w:szCs w:val="22"/>
                <w:highlight w:val="green"/>
              </w:rPr>
            </w:rPrChange>
          </w:rPr>
          <w:t xml:space="preserve">acuerdo al </w:t>
        </w:r>
        <w:del w:id="29916" w:author="Henry Oswaldo Benavides Ballesteros" w:date="2021-08-12T21:43:00Z">
          <w:r w:rsidRPr="004A5CBB" w:rsidDel="004A5CBB">
            <w:rPr>
              <w:rFonts w:ascii="Arial" w:hAnsi="Arial" w:cs="Arial"/>
              <w:sz w:val="22"/>
              <w:szCs w:val="22"/>
              <w:rPrChange w:id="29917" w:author="Henry Oswaldo Benavides Ballesteros" w:date="2021-08-12T21:43:00Z">
                <w:rPr>
                  <w:rFonts w:ascii="Arial" w:hAnsi="Arial" w:cs="Arial"/>
                  <w:color w:val="000000"/>
                  <w:sz w:val="22"/>
                  <w:szCs w:val="22"/>
                  <w:highlight w:val="green"/>
                </w:rPr>
              </w:rPrChange>
            </w:rPr>
            <w:delText>Plan Estadístico Nacional</w:delText>
          </w:r>
        </w:del>
      </w:ins>
      <w:ins w:id="29918" w:author="Henry Oswaldo Benavides Ballesteros" w:date="2021-08-12T21:43:00Z">
        <w:r w:rsidR="004A5CBB" w:rsidRPr="004A5CBB">
          <w:rPr>
            <w:rFonts w:ascii="Arial" w:hAnsi="Arial" w:cs="Arial"/>
            <w:sz w:val="22"/>
            <w:szCs w:val="22"/>
            <w:rPrChange w:id="29919" w:author="Henry Oswaldo Benavides Ballesteros" w:date="2021-08-12T21:43:00Z">
              <w:rPr>
                <w:rFonts w:ascii="Arial" w:hAnsi="Arial" w:cs="Arial"/>
                <w:color w:val="000000"/>
                <w:sz w:val="22"/>
                <w:szCs w:val="22"/>
              </w:rPr>
            </w:rPrChange>
          </w:rPr>
          <w:t>PEN</w:t>
        </w:r>
      </w:ins>
      <w:ins w:id="29920" w:author="EQUIPO" w:date="2021-07-26T00:23:00Z">
        <w:r w:rsidRPr="004A5CBB">
          <w:rPr>
            <w:rFonts w:ascii="Arial" w:hAnsi="Arial" w:cs="Arial"/>
            <w:sz w:val="22"/>
            <w:szCs w:val="22"/>
            <w:rPrChange w:id="29921" w:author="Henry Oswaldo Benavides Ballesteros" w:date="2021-08-12T21:43:00Z">
              <w:rPr>
                <w:rFonts w:ascii="Arial" w:hAnsi="Arial" w:cs="Arial"/>
                <w:color w:val="000000"/>
                <w:sz w:val="22"/>
                <w:szCs w:val="22"/>
                <w:highlight w:val="green"/>
              </w:rPr>
            </w:rPrChange>
          </w:rPr>
          <w:t xml:space="preserve"> 20</w:t>
        </w:r>
        <w:del w:id="29922" w:author="Henry Oswaldo Benavides Ballesteros" w:date="2021-08-12T21:43:00Z">
          <w:r w:rsidRPr="004A5CBB" w:rsidDel="004A5CBB">
            <w:rPr>
              <w:rFonts w:ascii="Arial" w:hAnsi="Arial" w:cs="Arial"/>
              <w:sz w:val="22"/>
              <w:szCs w:val="22"/>
              <w:rPrChange w:id="29923" w:author="Henry Oswaldo Benavides Ballesteros" w:date="2021-08-12T21:43:00Z">
                <w:rPr>
                  <w:rFonts w:ascii="Arial" w:hAnsi="Arial" w:cs="Arial"/>
                  <w:color w:val="000000"/>
                  <w:sz w:val="22"/>
                  <w:szCs w:val="22"/>
                  <w:highlight w:val="green"/>
                </w:rPr>
              </w:rPrChange>
            </w:rPr>
            <w:delText>17</w:delText>
          </w:r>
        </w:del>
      </w:ins>
      <w:ins w:id="29924" w:author="Henry Oswaldo Benavides Ballesteros" w:date="2021-08-12T21:43:00Z">
        <w:r w:rsidR="004A5CBB" w:rsidRPr="004A5CBB">
          <w:rPr>
            <w:rFonts w:ascii="Arial" w:hAnsi="Arial" w:cs="Arial"/>
            <w:sz w:val="22"/>
            <w:szCs w:val="22"/>
            <w:rPrChange w:id="29925" w:author="Henry Oswaldo Benavides Ballesteros" w:date="2021-08-12T21:43:00Z">
              <w:rPr>
                <w:rFonts w:ascii="Arial" w:hAnsi="Arial" w:cs="Arial"/>
                <w:color w:val="000000"/>
                <w:sz w:val="22"/>
                <w:szCs w:val="22"/>
              </w:rPr>
            </w:rPrChange>
          </w:rPr>
          <w:t>20</w:t>
        </w:r>
      </w:ins>
      <w:ins w:id="29926" w:author="EQUIPO" w:date="2021-07-26T00:23:00Z">
        <w:r w:rsidRPr="004A5CBB">
          <w:rPr>
            <w:rFonts w:ascii="Arial" w:hAnsi="Arial" w:cs="Arial"/>
            <w:sz w:val="22"/>
            <w:szCs w:val="22"/>
            <w:rPrChange w:id="29927" w:author="Henry Oswaldo Benavides Ballesteros" w:date="2021-08-12T21:43:00Z">
              <w:rPr>
                <w:rFonts w:ascii="Arial" w:hAnsi="Arial" w:cs="Arial"/>
                <w:color w:val="000000"/>
                <w:sz w:val="22"/>
                <w:szCs w:val="22"/>
                <w:highlight w:val="green"/>
              </w:rPr>
            </w:rPrChange>
          </w:rPr>
          <w:t>-2022, (DANE</w:t>
        </w:r>
      </w:ins>
      <w:ins w:id="29928" w:author="Henry Oswaldo Benavides Ballesteros" w:date="2021-08-13T12:17:00Z">
        <w:r w:rsidR="00211415">
          <w:rPr>
            <w:rFonts w:ascii="Arial" w:hAnsi="Arial" w:cs="Arial"/>
            <w:sz w:val="22"/>
            <w:szCs w:val="22"/>
          </w:rPr>
          <w:t>,</w:t>
        </w:r>
      </w:ins>
      <w:ins w:id="29929" w:author="EQUIPO" w:date="2021-07-26T00:23:00Z">
        <w:r w:rsidRPr="004A5CBB">
          <w:rPr>
            <w:rFonts w:ascii="Arial" w:hAnsi="Arial" w:cs="Arial"/>
            <w:sz w:val="22"/>
            <w:szCs w:val="22"/>
            <w:rPrChange w:id="29930" w:author="Henry Oswaldo Benavides Ballesteros" w:date="2021-08-12T21:43:00Z">
              <w:rPr>
                <w:rFonts w:ascii="Arial" w:hAnsi="Arial" w:cs="Arial"/>
                <w:color w:val="000000"/>
                <w:sz w:val="22"/>
                <w:szCs w:val="22"/>
                <w:highlight w:val="green"/>
              </w:rPr>
            </w:rPrChange>
          </w:rPr>
          <w:t xml:space="preserve"> 20</w:t>
        </w:r>
        <w:del w:id="29931" w:author="Henry Oswaldo Benavides Ballesteros" w:date="2021-08-12T21:43:00Z">
          <w:r w:rsidRPr="004A5CBB" w:rsidDel="004A5CBB">
            <w:rPr>
              <w:rFonts w:ascii="Arial" w:hAnsi="Arial" w:cs="Arial"/>
              <w:sz w:val="22"/>
              <w:szCs w:val="22"/>
              <w:rPrChange w:id="29932" w:author="Henry Oswaldo Benavides Ballesteros" w:date="2021-08-12T21:43:00Z">
                <w:rPr>
                  <w:rFonts w:ascii="Arial" w:hAnsi="Arial" w:cs="Arial"/>
                  <w:color w:val="000000"/>
                  <w:sz w:val="22"/>
                  <w:szCs w:val="22"/>
                  <w:highlight w:val="green"/>
                </w:rPr>
              </w:rPrChange>
            </w:rPr>
            <w:delText>17</w:delText>
          </w:r>
        </w:del>
      </w:ins>
      <w:ins w:id="29933" w:author="Henry Oswaldo Benavides Ballesteros" w:date="2021-08-12T21:43:00Z">
        <w:r w:rsidR="004A5CBB" w:rsidRPr="004A5CBB">
          <w:rPr>
            <w:rFonts w:ascii="Arial" w:hAnsi="Arial" w:cs="Arial"/>
            <w:sz w:val="22"/>
            <w:szCs w:val="22"/>
            <w:rPrChange w:id="29934" w:author="Henry Oswaldo Benavides Ballesteros" w:date="2021-08-12T21:43:00Z">
              <w:rPr>
                <w:rFonts w:ascii="Arial" w:hAnsi="Arial" w:cs="Arial"/>
                <w:color w:val="000000"/>
                <w:sz w:val="22"/>
                <w:szCs w:val="22"/>
              </w:rPr>
            </w:rPrChange>
          </w:rPr>
          <w:t>20</w:t>
        </w:r>
      </w:ins>
      <w:ins w:id="29935" w:author="Henry Oswaldo Benavides Ballesteros" w:date="2021-08-13T12:17:00Z">
        <w:r w:rsidR="00211415">
          <w:rPr>
            <w:rFonts w:ascii="Arial" w:hAnsi="Arial" w:cs="Arial"/>
            <w:sz w:val="22"/>
            <w:szCs w:val="22"/>
          </w:rPr>
          <w:t>a</w:t>
        </w:r>
      </w:ins>
      <w:ins w:id="29936" w:author="EQUIPO" w:date="2021-07-26T00:23:00Z">
        <w:del w:id="29937" w:author="Henry Oswaldo Benavides Ballesteros" w:date="2021-08-12T21:43:00Z">
          <w:r w:rsidRPr="004A5CBB" w:rsidDel="004A5CBB">
            <w:rPr>
              <w:rFonts w:ascii="Arial" w:hAnsi="Arial" w:cs="Arial"/>
              <w:sz w:val="22"/>
              <w:szCs w:val="22"/>
              <w:rPrChange w:id="29938" w:author="Henry Oswaldo Benavides Ballesteros" w:date="2021-08-12T21:43:00Z">
                <w:rPr>
                  <w:rFonts w:ascii="Arial" w:hAnsi="Arial" w:cs="Arial"/>
                  <w:color w:val="000000"/>
                  <w:sz w:val="22"/>
                  <w:szCs w:val="22"/>
                  <w:highlight w:val="green"/>
                </w:rPr>
              </w:rPrChange>
            </w:rPr>
            <w:delText>, p.142</w:delText>
          </w:r>
        </w:del>
        <w:r w:rsidRPr="004A5CBB">
          <w:rPr>
            <w:rFonts w:ascii="Arial" w:hAnsi="Arial" w:cs="Arial"/>
            <w:sz w:val="22"/>
            <w:szCs w:val="22"/>
            <w:rPrChange w:id="29939" w:author="Henry Oswaldo Benavides Ballesteros" w:date="2021-08-12T21:43:00Z">
              <w:rPr>
                <w:rFonts w:ascii="Arial" w:hAnsi="Arial" w:cs="Arial"/>
                <w:color w:val="000000"/>
                <w:sz w:val="22"/>
                <w:szCs w:val="22"/>
                <w:highlight w:val="green"/>
              </w:rPr>
            </w:rPrChange>
          </w:rPr>
          <w:t xml:space="preserve">) </w:t>
        </w:r>
        <w:r w:rsidRPr="004A5CBB">
          <w:rPr>
            <w:rFonts w:ascii="Arial" w:hAnsi="Arial" w:cs="Arial"/>
            <w:sz w:val="22"/>
            <w:szCs w:val="22"/>
            <w:rPrChange w:id="29940" w:author="Henry Oswaldo Benavides Ballesteros" w:date="2021-08-12T21:43:00Z">
              <w:rPr>
                <w:rFonts w:ascii="Arial" w:hAnsi="Arial" w:cs="Arial"/>
                <w:color w:val="000000"/>
                <w:sz w:val="22"/>
                <w:szCs w:val="22"/>
                <w:highlight w:val="green"/>
                <w:lang w:val="es-ES" w:eastAsia="es-CO"/>
              </w:rPr>
            </w:rPrChange>
          </w:rPr>
          <w:t>“</w:t>
        </w:r>
        <w:r w:rsidRPr="00D027A1">
          <w:rPr>
            <w:rFonts w:ascii="Arial" w:hAnsi="Arial" w:cs="Arial"/>
            <w:sz w:val="22"/>
            <w:szCs w:val="22"/>
            <w:rPrChange w:id="29941" w:author="Henry Oswaldo Benavides Ballesteros" w:date="2021-08-12T21:38:00Z">
              <w:rPr>
                <w:rFonts w:ascii="Arial" w:hAnsi="Arial" w:cs="Arial"/>
                <w:sz w:val="22"/>
                <w:szCs w:val="22"/>
                <w:highlight w:val="green"/>
              </w:rPr>
            </w:rPrChange>
          </w:rPr>
          <w:t>Promedios mensuales y anual multianuales de la radiación global.</w:t>
        </w:r>
      </w:ins>
    </w:p>
    <w:p w14:paraId="53158239" w14:textId="77777777" w:rsidR="000B6D16" w:rsidRPr="004A5CBB" w:rsidRDefault="000B6D16" w:rsidP="000B6D16">
      <w:pPr>
        <w:pStyle w:val="Prrafodelista"/>
        <w:autoSpaceDE w:val="0"/>
        <w:autoSpaceDN w:val="0"/>
        <w:adjustRightInd w:val="0"/>
        <w:ind w:left="360"/>
        <w:jc w:val="both"/>
        <w:rPr>
          <w:ins w:id="29942" w:author="EQUIPO" w:date="2021-07-26T00:23:00Z"/>
          <w:rFonts w:ascii="Arial" w:hAnsi="Arial" w:cs="Arial"/>
          <w:color w:val="000000"/>
          <w:sz w:val="28"/>
          <w:szCs w:val="28"/>
          <w:highlight w:val="yellow"/>
          <w:lang w:val="es-ES" w:eastAsia="es-CO"/>
          <w:rPrChange w:id="29943" w:author="Henry Oswaldo Benavides Ballesteros" w:date="2021-08-12T21:44:00Z">
            <w:rPr>
              <w:ins w:id="29944" w:author="EQUIPO" w:date="2021-07-26T00:23:00Z"/>
              <w:rFonts w:ascii="Arial" w:hAnsi="Arial" w:cs="Arial"/>
              <w:color w:val="000000"/>
              <w:sz w:val="22"/>
              <w:szCs w:val="22"/>
              <w:highlight w:val="yellow"/>
              <w:lang w:val="es-ES" w:eastAsia="es-CO"/>
            </w:rPr>
          </w:rPrChange>
        </w:rPr>
      </w:pPr>
    </w:p>
    <w:p w14:paraId="7B31A210" w14:textId="77777777" w:rsidR="000B6D16" w:rsidRPr="00EA51C7" w:rsidRDefault="000B6D16" w:rsidP="000B6D16">
      <w:pPr>
        <w:pStyle w:val="Prrafodelista"/>
        <w:autoSpaceDE w:val="0"/>
        <w:autoSpaceDN w:val="0"/>
        <w:adjustRightInd w:val="0"/>
        <w:ind w:left="360"/>
        <w:jc w:val="both"/>
        <w:rPr>
          <w:ins w:id="29945" w:author="EQUIPO" w:date="2021-07-26T00:23:00Z"/>
          <w:rFonts w:ascii="Arial" w:hAnsi="Arial" w:cs="Arial"/>
          <w:color w:val="000000"/>
          <w:sz w:val="22"/>
          <w:szCs w:val="22"/>
          <w:highlight w:val="yellow"/>
          <w:lang w:val="es-ES" w:eastAsia="es-CO"/>
        </w:rPr>
      </w:pPr>
      <w:ins w:id="29946" w:author="EQUIPO" w:date="2021-07-26T00:23:00Z">
        <w:r>
          <w:rPr>
            <w:noProof/>
            <w:lang w:eastAsia="es-CO"/>
          </w:rPr>
          <w:drawing>
            <wp:inline distT="0" distB="0" distL="0" distR="0" wp14:anchorId="14D1F61A" wp14:editId="55DB09CD">
              <wp:extent cx="5793105" cy="2203450"/>
              <wp:effectExtent l="0" t="0" r="0" b="6350"/>
              <wp:docPr id="40" name="Imagen 4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44"/>
                      <a:srcRect t="14315" b="22290"/>
                      <a:stretch/>
                    </pic:blipFill>
                    <pic:spPr bwMode="auto">
                      <a:xfrm>
                        <a:off x="0" y="0"/>
                        <a:ext cx="5793105" cy="2203450"/>
                      </a:xfrm>
                      <a:prstGeom prst="rect">
                        <a:avLst/>
                      </a:prstGeom>
                      <a:ln>
                        <a:noFill/>
                      </a:ln>
                      <a:extLst>
                        <a:ext uri="{53640926-AAD7-44D8-BBD7-CCE9431645EC}">
                          <a14:shadowObscured xmlns:a14="http://schemas.microsoft.com/office/drawing/2010/main"/>
                        </a:ext>
                      </a:extLst>
                    </pic:spPr>
                  </pic:pic>
                </a:graphicData>
              </a:graphic>
            </wp:inline>
          </w:drawing>
        </w:r>
      </w:ins>
    </w:p>
    <w:p w14:paraId="571D43D2" w14:textId="77777777" w:rsidR="00E50D7D" w:rsidRDefault="000B6D16">
      <w:pPr>
        <w:autoSpaceDE w:val="0"/>
        <w:autoSpaceDN w:val="0"/>
        <w:adjustRightInd w:val="0"/>
        <w:jc w:val="center"/>
        <w:rPr>
          <w:ins w:id="29947" w:author="EQUIPO" w:date="2021-08-11T02:13:00Z"/>
          <w:rFonts w:ascii="Arial" w:hAnsi="Arial" w:cs="Arial"/>
          <w:i/>
          <w:iCs/>
          <w:color w:val="000000"/>
          <w:sz w:val="20"/>
          <w:szCs w:val="20"/>
          <w:lang w:val="es-ES" w:eastAsia="es-CO"/>
        </w:rPr>
        <w:pPrChange w:id="29948" w:author="EQUIPO" w:date="2021-08-12T02:16:00Z">
          <w:pPr>
            <w:autoSpaceDE w:val="0"/>
            <w:autoSpaceDN w:val="0"/>
            <w:adjustRightInd w:val="0"/>
            <w:jc w:val="both"/>
          </w:pPr>
        </w:pPrChange>
      </w:pPr>
      <w:bookmarkStart w:id="29949" w:name="_Toc79628235"/>
      <w:ins w:id="29950" w:author="EQUIPO" w:date="2021-07-26T00:23:00Z">
        <w:r w:rsidRPr="00D027A1">
          <w:rPr>
            <w:rFonts w:ascii="Arial" w:hAnsi="Arial" w:cs="Arial"/>
            <w:b/>
            <w:i/>
            <w:iCs/>
            <w:sz w:val="20"/>
            <w:szCs w:val="20"/>
            <w:lang w:val="es-ES" w:eastAsia="es-CO"/>
            <w:rPrChange w:id="29951" w:author="Henry Oswaldo Benavides Ballesteros" w:date="2021-08-12T21:39:00Z">
              <w:rPr>
                <w:rFonts w:ascii="Arial" w:hAnsi="Arial" w:cs="Arial"/>
                <w:b/>
                <w:bCs/>
                <w:i/>
                <w:iCs/>
                <w:sz w:val="20"/>
                <w:szCs w:val="20"/>
                <w:highlight w:val="green"/>
              </w:rPr>
            </w:rPrChange>
          </w:rPr>
          <w:t xml:space="preserve">Figura </w:t>
        </w:r>
      </w:ins>
      <w:ins w:id="29952" w:author="EQUIPO" w:date="2021-07-26T03:11:00Z">
        <w:r w:rsidR="00202782" w:rsidRPr="00D027A1">
          <w:rPr>
            <w:rFonts w:ascii="Arial" w:hAnsi="Arial" w:cs="Arial"/>
            <w:b/>
            <w:i/>
            <w:iCs/>
            <w:sz w:val="20"/>
            <w:szCs w:val="20"/>
            <w:lang w:val="es-ES" w:eastAsia="es-CO"/>
            <w:rPrChange w:id="29953" w:author="Henry Oswaldo Benavides Ballesteros" w:date="2021-08-12T21:39:00Z">
              <w:rPr>
                <w:rFonts w:ascii="Arial" w:hAnsi="Arial" w:cs="Arial"/>
                <w:b/>
                <w:bCs/>
                <w:i/>
                <w:iCs/>
                <w:sz w:val="20"/>
                <w:szCs w:val="20"/>
                <w:highlight w:val="green"/>
              </w:rPr>
            </w:rPrChange>
          </w:rPr>
          <w:t>19</w:t>
        </w:r>
      </w:ins>
      <w:ins w:id="29954" w:author="EQUIPO" w:date="2021-07-26T00:23:00Z">
        <w:r w:rsidRPr="00D027A1">
          <w:rPr>
            <w:rFonts w:ascii="Arial" w:hAnsi="Arial" w:cs="Arial"/>
            <w:b/>
            <w:i/>
            <w:iCs/>
            <w:sz w:val="20"/>
            <w:szCs w:val="20"/>
            <w:lang w:val="es-ES" w:eastAsia="es-CO"/>
            <w:rPrChange w:id="29955" w:author="Henry Oswaldo Benavides Ballesteros" w:date="2021-08-12T21:39:00Z">
              <w:rPr>
                <w:rFonts w:ascii="Arial" w:hAnsi="Arial" w:cs="Arial"/>
                <w:b/>
                <w:bCs/>
                <w:i/>
                <w:iCs/>
                <w:sz w:val="20"/>
                <w:szCs w:val="20"/>
                <w:highlight w:val="green"/>
              </w:rPr>
            </w:rPrChange>
          </w:rPr>
          <w:t>.</w:t>
        </w:r>
        <w:r w:rsidRPr="00D027A1">
          <w:rPr>
            <w:rFonts w:ascii="Arial" w:hAnsi="Arial" w:cs="Arial"/>
            <w:i/>
            <w:iCs/>
            <w:sz w:val="20"/>
            <w:szCs w:val="20"/>
            <w:lang w:val="es-ES" w:eastAsia="es-CO"/>
            <w:rPrChange w:id="29956" w:author="Henry Oswaldo Benavides Ballesteros" w:date="2021-08-12T21:39:00Z">
              <w:rPr>
                <w:rFonts w:ascii="Arial" w:hAnsi="Arial" w:cs="Arial"/>
                <w:b/>
                <w:bCs/>
                <w:i/>
                <w:iCs/>
                <w:sz w:val="20"/>
                <w:szCs w:val="20"/>
                <w:highlight w:val="green"/>
              </w:rPr>
            </w:rPrChange>
          </w:rPr>
          <w:t xml:space="preserve"> </w:t>
        </w:r>
        <w:r w:rsidRPr="00D027A1">
          <w:rPr>
            <w:rFonts w:ascii="Arial" w:hAnsi="Arial" w:cs="Arial"/>
            <w:i/>
            <w:iCs/>
            <w:sz w:val="20"/>
            <w:szCs w:val="20"/>
            <w:lang w:val="es-ES" w:eastAsia="es-CO"/>
            <w:rPrChange w:id="29957" w:author="Henry Oswaldo Benavides Ballesteros" w:date="2021-08-12T21:39:00Z">
              <w:rPr>
                <w:rFonts w:ascii="Arial" w:hAnsi="Arial" w:cs="Arial"/>
                <w:i/>
                <w:iCs/>
                <w:sz w:val="20"/>
                <w:szCs w:val="20"/>
                <w:highlight w:val="green"/>
              </w:rPr>
            </w:rPrChange>
          </w:rPr>
          <w:t xml:space="preserve">Promedio mensual multianual de la radiación global </w:t>
        </w:r>
        <w:r w:rsidRPr="00D027A1">
          <w:rPr>
            <w:rFonts w:ascii="Arial" w:hAnsi="Arial" w:cs="Arial"/>
            <w:i/>
            <w:iCs/>
            <w:sz w:val="20"/>
            <w:szCs w:val="20"/>
            <w:lang w:val="es-ES" w:eastAsia="es-CO"/>
            <w:rPrChange w:id="29958" w:author="Henry Oswaldo Benavides Ballesteros" w:date="2021-08-12T21:39:00Z">
              <w:rPr>
                <w:rFonts w:ascii="Arial" w:hAnsi="Arial" w:cs="Arial"/>
                <w:i/>
                <w:iCs/>
                <w:color w:val="000000"/>
                <w:sz w:val="20"/>
                <w:szCs w:val="20"/>
                <w:highlight w:val="green"/>
                <w:lang w:val="es-ES" w:eastAsia="es-CO"/>
              </w:rPr>
            </w:rPrChange>
          </w:rPr>
          <w:t xml:space="preserve">acumulada diaria recibida en superficie para la estación </w:t>
        </w:r>
        <w:proofErr w:type="spellStart"/>
        <w:r w:rsidRPr="00D027A1">
          <w:rPr>
            <w:rFonts w:ascii="Arial" w:hAnsi="Arial" w:cs="Arial"/>
            <w:i/>
            <w:iCs/>
            <w:sz w:val="20"/>
            <w:szCs w:val="20"/>
            <w:lang w:val="es-ES" w:eastAsia="es-CO"/>
            <w:rPrChange w:id="29959" w:author="Henry Oswaldo Benavides Ballesteros" w:date="2021-08-12T21:39:00Z">
              <w:rPr>
                <w:rFonts w:ascii="Arial" w:hAnsi="Arial" w:cs="Arial"/>
                <w:i/>
                <w:iCs/>
                <w:color w:val="000000"/>
                <w:sz w:val="20"/>
                <w:szCs w:val="20"/>
                <w:highlight w:val="green"/>
                <w:lang w:val="es-ES" w:eastAsia="es-CO"/>
              </w:rPr>
            </w:rPrChange>
          </w:rPr>
          <w:t>Metromedellín</w:t>
        </w:r>
      </w:ins>
      <w:proofErr w:type="spellEnd"/>
      <w:ins w:id="29960" w:author="EQUIPO" w:date="2021-08-11T02:13:00Z">
        <w:r w:rsidR="00E50D7D" w:rsidRPr="00D027A1">
          <w:rPr>
            <w:rFonts w:ascii="Arial" w:hAnsi="Arial" w:cs="Arial"/>
            <w:i/>
            <w:iCs/>
            <w:sz w:val="20"/>
            <w:szCs w:val="20"/>
            <w:lang w:val="es-ES" w:eastAsia="es-CO"/>
            <w:rPrChange w:id="29961" w:author="Henry Oswaldo Benavides Ballesteros" w:date="2021-08-12T21:39:00Z">
              <w:rPr>
                <w:rFonts w:ascii="Arial" w:hAnsi="Arial" w:cs="Arial"/>
                <w:i/>
                <w:iCs/>
                <w:color w:val="000000"/>
                <w:sz w:val="20"/>
                <w:szCs w:val="20"/>
                <w:highlight w:val="green"/>
                <w:lang w:val="es-ES" w:eastAsia="es-CO"/>
              </w:rPr>
            </w:rPrChange>
          </w:rPr>
          <w:t>.</w:t>
        </w:r>
        <w:bookmarkEnd w:id="29949"/>
        <w:r w:rsidR="00E50D7D" w:rsidRPr="00D027A1">
          <w:rPr>
            <w:rFonts w:ascii="Arial" w:hAnsi="Arial" w:cs="Arial"/>
            <w:i/>
            <w:iCs/>
            <w:sz w:val="20"/>
            <w:szCs w:val="20"/>
            <w:lang w:val="es-ES" w:eastAsia="es-CO"/>
            <w:rPrChange w:id="29962" w:author="Henry Oswaldo Benavides Ballesteros" w:date="2021-08-12T21:39:00Z">
              <w:rPr>
                <w:rFonts w:ascii="Arial" w:hAnsi="Arial" w:cs="Arial"/>
                <w:i/>
                <w:iCs/>
                <w:color w:val="000000"/>
                <w:sz w:val="20"/>
                <w:szCs w:val="20"/>
                <w:highlight w:val="green"/>
                <w:lang w:val="es-ES" w:eastAsia="es-CO"/>
              </w:rPr>
            </w:rPrChange>
          </w:rPr>
          <w:t xml:space="preserve"> </w:t>
        </w:r>
        <w:r w:rsidR="00E50D7D" w:rsidRPr="00D027A1">
          <w:rPr>
            <w:rFonts w:ascii="Arial" w:hAnsi="Arial" w:cs="Arial"/>
            <w:i/>
            <w:iCs/>
            <w:sz w:val="20"/>
            <w:szCs w:val="20"/>
            <w:lang w:val="es-ES" w:eastAsia="es-CO"/>
            <w:rPrChange w:id="29963" w:author="Henry Oswaldo Benavides Ballesteros" w:date="2021-08-12T21:39:00Z">
              <w:rPr>
                <w:rFonts w:ascii="Arial" w:hAnsi="Arial" w:cs="Arial"/>
                <w:i/>
                <w:iCs/>
                <w:color w:val="000000"/>
                <w:sz w:val="20"/>
                <w:szCs w:val="20"/>
                <w:lang w:val="es-ES" w:eastAsia="es-CO"/>
              </w:rPr>
            </w:rPrChange>
          </w:rPr>
          <w:t>Fuente: Tomado de</w:t>
        </w:r>
        <w:r w:rsidR="00E50D7D">
          <w:rPr>
            <w:rFonts w:ascii="Arial" w:hAnsi="Arial" w:cs="Arial"/>
            <w:i/>
            <w:iCs/>
            <w:color w:val="000000"/>
            <w:sz w:val="20"/>
            <w:szCs w:val="20"/>
            <w:lang w:val="es-ES" w:eastAsia="es-CO"/>
          </w:rPr>
          <w:t xml:space="preserve">: </w:t>
        </w:r>
        <w:r w:rsidR="00E50D7D">
          <w:rPr>
            <w:rFonts w:ascii="Arial" w:hAnsi="Arial" w:cs="Arial"/>
            <w:i/>
            <w:iCs/>
            <w:color w:val="000000"/>
            <w:sz w:val="20"/>
            <w:szCs w:val="20"/>
            <w:lang w:val="es-ES" w:eastAsia="es-CO"/>
          </w:rPr>
          <w:fldChar w:fldCharType="begin"/>
        </w:r>
        <w:r w:rsidR="00E50D7D">
          <w:rPr>
            <w:rFonts w:ascii="Arial" w:hAnsi="Arial" w:cs="Arial"/>
            <w:i/>
            <w:iCs/>
            <w:color w:val="000000"/>
            <w:sz w:val="20"/>
            <w:szCs w:val="20"/>
            <w:lang w:val="es-ES" w:eastAsia="es-CO"/>
          </w:rPr>
          <w:instrText xml:space="preserve"> HYPERLINK "</w:instrText>
        </w:r>
        <w:r w:rsidR="00E50D7D" w:rsidRPr="00E50D7D">
          <w:rPr>
            <w:rFonts w:ascii="Arial" w:hAnsi="Arial" w:cs="Arial"/>
            <w:i/>
            <w:iCs/>
            <w:color w:val="000000"/>
            <w:sz w:val="20"/>
            <w:szCs w:val="20"/>
            <w:lang w:val="es-ES" w:eastAsia="es-CO"/>
          </w:rPr>
          <w:instrText>http://www.ideam.gov.co/web/ecosistemas/clima</w:instrText>
        </w:r>
        <w:r w:rsidR="00E50D7D">
          <w:rPr>
            <w:rFonts w:ascii="Arial" w:hAnsi="Arial" w:cs="Arial"/>
            <w:i/>
            <w:iCs/>
            <w:color w:val="000000"/>
            <w:sz w:val="20"/>
            <w:szCs w:val="20"/>
            <w:lang w:val="es-ES" w:eastAsia="es-CO"/>
          </w:rPr>
          <w:instrText xml:space="preserve">" </w:instrText>
        </w:r>
        <w:r w:rsidR="00E50D7D">
          <w:rPr>
            <w:rFonts w:ascii="Arial" w:hAnsi="Arial" w:cs="Arial"/>
            <w:i/>
            <w:iCs/>
            <w:color w:val="000000"/>
            <w:sz w:val="20"/>
            <w:szCs w:val="20"/>
            <w:lang w:val="es-ES" w:eastAsia="es-CO"/>
          </w:rPr>
          <w:fldChar w:fldCharType="separate"/>
        </w:r>
        <w:r w:rsidR="00E50D7D" w:rsidRPr="00FF7751">
          <w:rPr>
            <w:rStyle w:val="Hipervnculo"/>
            <w:rFonts w:ascii="Arial" w:hAnsi="Arial" w:cs="Arial"/>
            <w:i/>
            <w:iCs/>
            <w:sz w:val="20"/>
            <w:szCs w:val="20"/>
            <w:lang w:val="es-ES" w:eastAsia="es-CO"/>
          </w:rPr>
          <w:t>http://www.ideam.gov.co/web/ecosistemas/clima</w:t>
        </w:r>
        <w:r w:rsidR="00E50D7D">
          <w:rPr>
            <w:rFonts w:ascii="Arial" w:hAnsi="Arial" w:cs="Arial"/>
            <w:i/>
            <w:iCs/>
            <w:color w:val="000000"/>
            <w:sz w:val="20"/>
            <w:szCs w:val="20"/>
            <w:lang w:val="es-ES" w:eastAsia="es-CO"/>
          </w:rPr>
          <w:fldChar w:fldCharType="end"/>
        </w:r>
      </w:ins>
    </w:p>
    <w:p w14:paraId="3A234C74" w14:textId="6928EFB4" w:rsidR="000B6D16" w:rsidRPr="00EA51C7" w:rsidDel="004A5CBB" w:rsidRDefault="000B6D16" w:rsidP="000B6D16">
      <w:pPr>
        <w:autoSpaceDE w:val="0"/>
        <w:autoSpaceDN w:val="0"/>
        <w:adjustRightInd w:val="0"/>
        <w:jc w:val="center"/>
        <w:rPr>
          <w:ins w:id="29964" w:author="EQUIPO" w:date="2021-07-26T00:23:00Z"/>
          <w:del w:id="29965" w:author="Henry Oswaldo Benavides Ballesteros" w:date="2021-08-12T21:44:00Z"/>
          <w:rFonts w:ascii="Arial" w:hAnsi="Arial" w:cs="Arial"/>
          <w:i/>
          <w:iCs/>
          <w:sz w:val="20"/>
          <w:szCs w:val="20"/>
          <w:highlight w:val="green"/>
        </w:rPr>
      </w:pPr>
    </w:p>
    <w:p w14:paraId="7738D5BB" w14:textId="77777777" w:rsidR="000B6D16" w:rsidRPr="004A5CBB" w:rsidRDefault="000B6D16" w:rsidP="000B6D16">
      <w:pPr>
        <w:autoSpaceDE w:val="0"/>
        <w:autoSpaceDN w:val="0"/>
        <w:adjustRightInd w:val="0"/>
        <w:jc w:val="both"/>
        <w:rPr>
          <w:ins w:id="29966" w:author="EQUIPO" w:date="2021-07-26T00:23:00Z"/>
          <w:rFonts w:ascii="Arial" w:hAnsi="Arial" w:cs="Arial"/>
          <w:sz w:val="32"/>
          <w:szCs w:val="32"/>
          <w:highlight w:val="green"/>
          <w:rPrChange w:id="29967" w:author="Henry Oswaldo Benavides Ballesteros" w:date="2021-08-12T21:44:00Z">
            <w:rPr>
              <w:ins w:id="29968" w:author="EQUIPO" w:date="2021-07-26T00:23:00Z"/>
              <w:rFonts w:ascii="Arial" w:hAnsi="Arial" w:cs="Arial"/>
              <w:sz w:val="22"/>
              <w:szCs w:val="22"/>
              <w:highlight w:val="green"/>
            </w:rPr>
          </w:rPrChange>
        </w:rPr>
      </w:pPr>
    </w:p>
    <w:p w14:paraId="5A6C4DBC" w14:textId="13112965" w:rsidR="000B6D16" w:rsidRPr="004A5CBB" w:rsidRDefault="000B6D16" w:rsidP="000B6D16">
      <w:pPr>
        <w:autoSpaceDE w:val="0"/>
        <w:autoSpaceDN w:val="0"/>
        <w:adjustRightInd w:val="0"/>
        <w:jc w:val="both"/>
        <w:rPr>
          <w:ins w:id="29969" w:author="EQUIPO" w:date="2021-07-26T00:23:00Z"/>
          <w:rFonts w:ascii="Arial" w:hAnsi="Arial" w:cs="Arial"/>
          <w:sz w:val="22"/>
          <w:szCs w:val="22"/>
          <w:rPrChange w:id="29970" w:author="Henry Oswaldo Benavides Ballesteros" w:date="2021-08-12T21:44:00Z">
            <w:rPr>
              <w:ins w:id="29971" w:author="EQUIPO" w:date="2021-07-26T00:23:00Z"/>
              <w:rFonts w:ascii="Arial" w:hAnsi="Arial" w:cs="Arial"/>
              <w:sz w:val="22"/>
              <w:szCs w:val="22"/>
              <w:highlight w:val="green"/>
            </w:rPr>
          </w:rPrChange>
        </w:rPr>
      </w:pPr>
      <w:ins w:id="29972" w:author="EQUIPO" w:date="2021-07-26T00:23:00Z">
        <w:r w:rsidRPr="004A5CBB">
          <w:rPr>
            <w:rFonts w:ascii="Arial" w:hAnsi="Arial" w:cs="Arial"/>
            <w:sz w:val="22"/>
            <w:szCs w:val="22"/>
            <w:rPrChange w:id="29973" w:author="Henry Oswaldo Benavides Ballesteros" w:date="2021-08-12T21:44:00Z">
              <w:rPr>
                <w:rFonts w:ascii="Arial" w:hAnsi="Arial" w:cs="Arial"/>
                <w:sz w:val="22"/>
                <w:szCs w:val="22"/>
                <w:highlight w:val="green"/>
              </w:rPr>
            </w:rPrChange>
          </w:rPr>
          <w:t xml:space="preserve">A continuación, se presentan ejemplos para los demás resultados estadísticos de la variable </w:t>
        </w:r>
        <w:del w:id="29974" w:author="Henry Oswaldo Benavides Ballesteros" w:date="2021-08-12T21:45:00Z">
          <w:r w:rsidRPr="004A5CBB" w:rsidDel="004A5CBB">
            <w:rPr>
              <w:rFonts w:ascii="Arial" w:hAnsi="Arial" w:cs="Arial"/>
              <w:sz w:val="22"/>
              <w:szCs w:val="22"/>
              <w:rPrChange w:id="29975" w:author="Henry Oswaldo Benavides Ballesteros" w:date="2021-08-12T21:44:00Z">
                <w:rPr>
                  <w:rFonts w:ascii="Arial" w:hAnsi="Arial" w:cs="Arial"/>
                  <w:sz w:val="22"/>
                  <w:szCs w:val="22"/>
                  <w:highlight w:val="green"/>
                </w:rPr>
              </w:rPrChange>
            </w:rPr>
            <w:delText xml:space="preserve">de </w:delText>
          </w:r>
        </w:del>
        <w:r w:rsidRPr="004A5CBB">
          <w:rPr>
            <w:rFonts w:ascii="Arial" w:hAnsi="Arial" w:cs="Arial"/>
            <w:sz w:val="22"/>
            <w:szCs w:val="22"/>
            <w:rPrChange w:id="29976" w:author="Henry Oswaldo Benavides Ballesteros" w:date="2021-08-12T21:44:00Z">
              <w:rPr>
                <w:rFonts w:ascii="Arial" w:hAnsi="Arial" w:cs="Arial"/>
                <w:sz w:val="22"/>
                <w:szCs w:val="22"/>
                <w:highlight w:val="green"/>
              </w:rPr>
            </w:rPrChange>
          </w:rPr>
          <w:t>radiación global</w:t>
        </w:r>
      </w:ins>
      <w:ins w:id="29977" w:author="Henry Oswaldo Benavides Ballesteros" w:date="2021-08-12T21:45:00Z">
        <w:r w:rsidR="004A5CBB">
          <w:rPr>
            <w:rFonts w:ascii="Arial" w:hAnsi="Arial" w:cs="Arial"/>
            <w:sz w:val="22"/>
            <w:szCs w:val="22"/>
          </w:rPr>
          <w:t>,</w:t>
        </w:r>
      </w:ins>
      <w:ins w:id="29978" w:author="EQUIPO" w:date="2021-07-26T00:23:00Z">
        <w:r w:rsidRPr="004A5CBB">
          <w:rPr>
            <w:rFonts w:ascii="Arial" w:hAnsi="Arial" w:cs="Arial"/>
            <w:sz w:val="22"/>
            <w:szCs w:val="22"/>
            <w:rPrChange w:id="29979" w:author="Henry Oswaldo Benavides Ballesteros" w:date="2021-08-12T21:44:00Z">
              <w:rPr>
                <w:rFonts w:ascii="Arial" w:hAnsi="Arial" w:cs="Arial"/>
                <w:sz w:val="22"/>
                <w:szCs w:val="22"/>
                <w:highlight w:val="green"/>
              </w:rPr>
            </w:rPrChange>
          </w:rPr>
          <w:t xml:space="preserve"> que</w:t>
        </w:r>
        <w:del w:id="29980" w:author="Henry Oswaldo Benavides Ballesteros" w:date="2021-08-12T21:45:00Z">
          <w:r w:rsidRPr="004A5CBB" w:rsidDel="004A5CBB">
            <w:rPr>
              <w:rFonts w:ascii="Arial" w:hAnsi="Arial" w:cs="Arial"/>
              <w:sz w:val="22"/>
              <w:szCs w:val="22"/>
              <w:rPrChange w:id="29981" w:author="Henry Oswaldo Benavides Ballesteros" w:date="2021-08-12T21:44:00Z">
                <w:rPr>
                  <w:rFonts w:ascii="Arial" w:hAnsi="Arial" w:cs="Arial"/>
                  <w:sz w:val="22"/>
                  <w:szCs w:val="22"/>
                  <w:highlight w:val="green"/>
                </w:rPr>
              </w:rPrChange>
            </w:rPr>
            <w:delText>,</w:delText>
          </w:r>
        </w:del>
        <w:r w:rsidRPr="004A5CBB">
          <w:rPr>
            <w:rFonts w:ascii="Arial" w:hAnsi="Arial" w:cs="Arial"/>
            <w:sz w:val="22"/>
            <w:szCs w:val="22"/>
            <w:rPrChange w:id="29982" w:author="Henry Oswaldo Benavides Ballesteros" w:date="2021-08-12T21:44:00Z">
              <w:rPr>
                <w:rFonts w:ascii="Arial" w:hAnsi="Arial" w:cs="Arial"/>
                <w:sz w:val="22"/>
                <w:szCs w:val="22"/>
                <w:highlight w:val="green"/>
              </w:rPr>
            </w:rPrChange>
          </w:rPr>
          <w:t xml:space="preserve"> aunque no hace parte de lo solicitado por el Plan Estadístico Nacional, fueron propuestos de acuerdo a las necesidades identificadas en los usuarios de información de </w:t>
        </w:r>
      </w:ins>
      <w:ins w:id="29983" w:author="Henry Oswaldo Benavides Ballesteros" w:date="2021-08-12T21:45:00Z">
        <w:r w:rsidR="004A5CBB">
          <w:rPr>
            <w:rFonts w:ascii="Arial" w:hAnsi="Arial" w:cs="Arial"/>
            <w:sz w:val="22"/>
            <w:szCs w:val="22"/>
          </w:rPr>
          <w:t xml:space="preserve">la </w:t>
        </w:r>
      </w:ins>
      <w:ins w:id="29984" w:author="EQUIPO" w:date="2021-07-26T00:23:00Z">
        <w:r w:rsidRPr="004A5CBB">
          <w:rPr>
            <w:rFonts w:ascii="Arial" w:hAnsi="Arial" w:cs="Arial"/>
            <w:sz w:val="22"/>
            <w:szCs w:val="22"/>
            <w:rPrChange w:id="29985" w:author="Henry Oswaldo Benavides Ballesteros" w:date="2021-08-12T21:44:00Z">
              <w:rPr>
                <w:rFonts w:ascii="Arial" w:hAnsi="Arial" w:cs="Arial"/>
                <w:sz w:val="22"/>
                <w:szCs w:val="22"/>
                <w:highlight w:val="green"/>
              </w:rPr>
            </w:rPrChange>
          </w:rPr>
          <w:t>radiación global.</w:t>
        </w:r>
      </w:ins>
    </w:p>
    <w:p w14:paraId="07EF073B" w14:textId="77777777" w:rsidR="000B6D16" w:rsidRPr="004A5CBB" w:rsidRDefault="000B6D16" w:rsidP="000B6D16">
      <w:pPr>
        <w:autoSpaceDE w:val="0"/>
        <w:autoSpaceDN w:val="0"/>
        <w:adjustRightInd w:val="0"/>
        <w:jc w:val="both"/>
        <w:rPr>
          <w:ins w:id="29986" w:author="EQUIPO" w:date="2021-07-26T00:23:00Z"/>
          <w:rFonts w:ascii="Arial" w:hAnsi="Arial" w:cs="Arial"/>
          <w:sz w:val="18"/>
          <w:szCs w:val="18"/>
          <w:rPrChange w:id="29987" w:author="Henry Oswaldo Benavides Ballesteros" w:date="2021-08-12T21:45:00Z">
            <w:rPr>
              <w:ins w:id="29988" w:author="EQUIPO" w:date="2021-07-26T00:23:00Z"/>
              <w:rFonts w:ascii="Arial" w:hAnsi="Arial" w:cs="Arial"/>
              <w:sz w:val="22"/>
              <w:szCs w:val="22"/>
              <w:highlight w:val="green"/>
            </w:rPr>
          </w:rPrChange>
        </w:rPr>
      </w:pPr>
    </w:p>
    <w:p w14:paraId="77F5256B" w14:textId="77777777" w:rsidR="000B6D16" w:rsidRPr="004A5CBB" w:rsidRDefault="000B6D16" w:rsidP="000B6D16">
      <w:pPr>
        <w:autoSpaceDE w:val="0"/>
        <w:autoSpaceDN w:val="0"/>
        <w:adjustRightInd w:val="0"/>
        <w:jc w:val="both"/>
        <w:rPr>
          <w:ins w:id="29989" w:author="EQUIPO" w:date="2021-07-26T00:23:00Z"/>
          <w:rFonts w:ascii="Arial" w:hAnsi="Arial" w:cs="Arial"/>
          <w:sz w:val="18"/>
          <w:szCs w:val="18"/>
          <w:rPrChange w:id="29990" w:author="Henry Oswaldo Benavides Ballesteros" w:date="2021-08-12T21:45:00Z">
            <w:rPr>
              <w:ins w:id="29991" w:author="EQUIPO" w:date="2021-07-26T00:23:00Z"/>
              <w:rFonts w:ascii="Arial" w:hAnsi="Arial" w:cs="Arial"/>
              <w:sz w:val="22"/>
              <w:szCs w:val="22"/>
              <w:highlight w:val="green"/>
            </w:rPr>
          </w:rPrChange>
        </w:rPr>
      </w:pPr>
    </w:p>
    <w:p w14:paraId="12A9628D" w14:textId="77777777" w:rsidR="000B6D16" w:rsidRPr="004A5CBB" w:rsidRDefault="000B6D16" w:rsidP="000B6D16">
      <w:pPr>
        <w:pStyle w:val="Prrafodelista"/>
        <w:numPr>
          <w:ilvl w:val="0"/>
          <w:numId w:val="95"/>
        </w:numPr>
        <w:autoSpaceDE w:val="0"/>
        <w:autoSpaceDN w:val="0"/>
        <w:adjustRightInd w:val="0"/>
        <w:jc w:val="both"/>
        <w:rPr>
          <w:ins w:id="29992" w:author="EQUIPO" w:date="2021-07-26T00:23:00Z"/>
          <w:rFonts w:ascii="Arial" w:hAnsi="Arial" w:cs="Arial"/>
          <w:b/>
          <w:bCs/>
          <w:sz w:val="22"/>
          <w:szCs w:val="22"/>
          <w:rPrChange w:id="29993" w:author="Henry Oswaldo Benavides Ballesteros" w:date="2021-08-12T21:44:00Z">
            <w:rPr>
              <w:ins w:id="29994" w:author="EQUIPO" w:date="2021-07-26T00:23:00Z"/>
              <w:rFonts w:ascii="Arial" w:hAnsi="Arial" w:cs="Arial"/>
              <w:b/>
              <w:bCs/>
              <w:sz w:val="22"/>
              <w:szCs w:val="22"/>
              <w:highlight w:val="green"/>
            </w:rPr>
          </w:rPrChange>
        </w:rPr>
      </w:pPr>
      <w:ins w:id="29995" w:author="EQUIPO" w:date="2021-07-26T00:23:00Z">
        <w:r w:rsidRPr="004A5CBB">
          <w:rPr>
            <w:rFonts w:ascii="Arial" w:hAnsi="Arial" w:cs="Arial"/>
            <w:b/>
            <w:bCs/>
            <w:sz w:val="22"/>
            <w:szCs w:val="22"/>
            <w:rPrChange w:id="29996" w:author="Henry Oswaldo Benavides Ballesteros" w:date="2021-08-12T21:44:00Z">
              <w:rPr>
                <w:rFonts w:ascii="Arial" w:hAnsi="Arial" w:cs="Arial"/>
                <w:b/>
                <w:bCs/>
                <w:sz w:val="22"/>
                <w:szCs w:val="22"/>
                <w:highlight w:val="green"/>
              </w:rPr>
            </w:rPrChange>
          </w:rPr>
          <w:t>Datos meteorológicos en línea (series de tiempo)</w:t>
        </w:r>
      </w:ins>
    </w:p>
    <w:p w14:paraId="07366543" w14:textId="7708F7CF" w:rsidR="000B6D16" w:rsidRDefault="000B6D16">
      <w:pPr>
        <w:autoSpaceDE w:val="0"/>
        <w:autoSpaceDN w:val="0"/>
        <w:adjustRightInd w:val="0"/>
        <w:jc w:val="both"/>
        <w:rPr>
          <w:ins w:id="29997" w:author="Henry Oswaldo Benavides Ballesteros" w:date="2021-08-12T21:46:00Z"/>
          <w:rFonts w:ascii="Arial" w:hAnsi="Arial" w:cs="Arial"/>
          <w:b/>
          <w:bCs/>
          <w:sz w:val="22"/>
          <w:szCs w:val="22"/>
        </w:rPr>
        <w:pPrChange w:id="29998" w:author="Henry Oswaldo Benavides Ballesteros" w:date="2021-08-12T21:46:00Z">
          <w:pPr>
            <w:pStyle w:val="Prrafodelista"/>
            <w:autoSpaceDE w:val="0"/>
            <w:autoSpaceDN w:val="0"/>
            <w:adjustRightInd w:val="0"/>
            <w:ind w:left="360"/>
            <w:jc w:val="both"/>
          </w:pPr>
        </w:pPrChange>
      </w:pPr>
    </w:p>
    <w:p w14:paraId="2E17CA71" w14:textId="6ECABCBA" w:rsidR="004A5CBB" w:rsidRPr="004A5CBB" w:rsidRDefault="004A5CBB">
      <w:pPr>
        <w:autoSpaceDE w:val="0"/>
        <w:autoSpaceDN w:val="0"/>
        <w:adjustRightInd w:val="0"/>
        <w:jc w:val="both"/>
        <w:rPr>
          <w:ins w:id="29999" w:author="Henry Oswaldo Benavides Ballesteros" w:date="2021-08-12T21:46:00Z"/>
          <w:rFonts w:ascii="Arial" w:hAnsi="Arial" w:cs="Arial"/>
          <w:bCs/>
          <w:sz w:val="22"/>
          <w:szCs w:val="22"/>
          <w:rPrChange w:id="30000" w:author="Henry Oswaldo Benavides Ballesteros" w:date="2021-08-12T21:46:00Z">
            <w:rPr>
              <w:ins w:id="30001" w:author="Henry Oswaldo Benavides Ballesteros" w:date="2021-08-12T21:46:00Z"/>
              <w:rFonts w:ascii="Arial" w:hAnsi="Arial" w:cs="Arial"/>
              <w:b/>
              <w:bCs/>
              <w:sz w:val="22"/>
              <w:szCs w:val="22"/>
            </w:rPr>
          </w:rPrChange>
        </w:rPr>
        <w:pPrChange w:id="30002" w:author="Henry Oswaldo Benavides Ballesteros" w:date="2021-08-12T21:46:00Z">
          <w:pPr>
            <w:pStyle w:val="Prrafodelista"/>
            <w:autoSpaceDE w:val="0"/>
            <w:autoSpaceDN w:val="0"/>
            <w:adjustRightInd w:val="0"/>
            <w:ind w:left="360"/>
            <w:jc w:val="both"/>
          </w:pPr>
        </w:pPrChange>
      </w:pPr>
      <w:ins w:id="30003" w:author="Henry Oswaldo Benavides Ballesteros" w:date="2021-08-12T21:47:00Z">
        <w:r>
          <w:rPr>
            <w:rFonts w:ascii="Arial" w:hAnsi="Arial" w:cs="Arial"/>
            <w:bCs/>
            <w:sz w:val="22"/>
            <w:szCs w:val="22"/>
          </w:rPr>
          <w:t xml:space="preserve">En el portal DHIME se pueden descargar las series históricas </w:t>
        </w:r>
      </w:ins>
      <w:ins w:id="30004" w:author="Henry Oswaldo Benavides Ballesteros" w:date="2021-08-12T21:48:00Z">
        <w:r>
          <w:rPr>
            <w:rFonts w:ascii="Arial" w:hAnsi="Arial" w:cs="Arial"/>
            <w:bCs/>
            <w:sz w:val="22"/>
            <w:szCs w:val="22"/>
          </w:rPr>
          <w:t xml:space="preserve">validadas </w:t>
        </w:r>
      </w:ins>
      <w:ins w:id="30005" w:author="Henry Oswaldo Benavides Ballesteros" w:date="2021-08-12T21:47:00Z">
        <w:r>
          <w:rPr>
            <w:rFonts w:ascii="Arial" w:hAnsi="Arial" w:cs="Arial"/>
            <w:bCs/>
            <w:sz w:val="22"/>
            <w:szCs w:val="22"/>
          </w:rPr>
          <w:t>para 119</w:t>
        </w:r>
      </w:ins>
      <w:ins w:id="30006" w:author="Henry Oswaldo Benavides Ballesteros" w:date="2021-08-12T21:48:00Z">
        <w:r>
          <w:rPr>
            <w:rFonts w:ascii="Arial" w:hAnsi="Arial" w:cs="Arial"/>
            <w:bCs/>
            <w:sz w:val="22"/>
            <w:szCs w:val="22"/>
          </w:rPr>
          <w:t xml:space="preserve"> estaciones automáticas y 34 series de estaciones convencionales</w:t>
        </w:r>
      </w:ins>
      <w:ins w:id="30007" w:author="Henry Oswaldo Benavides Ballesteros" w:date="2021-08-12T21:49:00Z">
        <w:r w:rsidRPr="004A5CBB">
          <w:rPr>
            <w:rFonts w:ascii="Arial" w:hAnsi="Arial" w:cs="Arial"/>
            <w:bCs/>
            <w:sz w:val="22"/>
            <w:szCs w:val="22"/>
          </w:rPr>
          <w:t xml:space="preserve"> </w:t>
        </w:r>
        <w:r>
          <w:rPr>
            <w:rFonts w:ascii="Arial" w:hAnsi="Arial" w:cs="Arial"/>
            <w:bCs/>
            <w:sz w:val="22"/>
            <w:szCs w:val="22"/>
          </w:rPr>
          <w:t>del IDEAM</w:t>
        </w:r>
      </w:ins>
      <w:ins w:id="30008" w:author="Henry Oswaldo Benavides Ballesteros" w:date="2021-08-12T21:48:00Z">
        <w:r>
          <w:rPr>
            <w:rFonts w:ascii="Arial" w:hAnsi="Arial" w:cs="Arial"/>
            <w:bCs/>
            <w:sz w:val="22"/>
            <w:szCs w:val="22"/>
          </w:rPr>
          <w:t>.</w:t>
        </w:r>
      </w:ins>
    </w:p>
    <w:p w14:paraId="53804FDA" w14:textId="77777777" w:rsidR="004A5CBB" w:rsidRPr="004A5CBB" w:rsidRDefault="004A5CBB" w:rsidP="000B6D16">
      <w:pPr>
        <w:pStyle w:val="Prrafodelista"/>
        <w:autoSpaceDE w:val="0"/>
        <w:autoSpaceDN w:val="0"/>
        <w:adjustRightInd w:val="0"/>
        <w:ind w:left="360"/>
        <w:jc w:val="both"/>
        <w:rPr>
          <w:ins w:id="30009" w:author="EQUIPO" w:date="2021-07-26T00:23:00Z"/>
          <w:rFonts w:ascii="Arial" w:hAnsi="Arial" w:cs="Arial"/>
          <w:b/>
          <w:bCs/>
          <w:sz w:val="18"/>
          <w:szCs w:val="18"/>
          <w:rPrChange w:id="30010" w:author="Henry Oswaldo Benavides Ballesteros" w:date="2021-08-12T21:50:00Z">
            <w:rPr>
              <w:ins w:id="30011" w:author="EQUIPO" w:date="2021-07-26T00:23:00Z"/>
              <w:rFonts w:ascii="Arial" w:hAnsi="Arial" w:cs="Arial"/>
              <w:b/>
              <w:bCs/>
              <w:sz w:val="22"/>
              <w:szCs w:val="22"/>
              <w:highlight w:val="green"/>
            </w:rPr>
          </w:rPrChange>
        </w:rPr>
      </w:pPr>
    </w:p>
    <w:p w14:paraId="4CD76AFE" w14:textId="77777777" w:rsidR="000B6D16" w:rsidRPr="004A5CBB" w:rsidRDefault="000B6D16" w:rsidP="000B6D16">
      <w:pPr>
        <w:autoSpaceDE w:val="0"/>
        <w:autoSpaceDN w:val="0"/>
        <w:adjustRightInd w:val="0"/>
        <w:jc w:val="both"/>
        <w:rPr>
          <w:ins w:id="30012" w:author="EQUIPO" w:date="2021-07-26T00:23:00Z"/>
          <w:rFonts w:ascii="Arial" w:hAnsi="Arial" w:cs="Arial"/>
          <w:sz w:val="18"/>
          <w:szCs w:val="18"/>
          <w:rPrChange w:id="30013" w:author="Henry Oswaldo Benavides Ballesteros" w:date="2021-08-12T21:50:00Z">
            <w:rPr>
              <w:ins w:id="30014" w:author="EQUIPO" w:date="2021-07-26T00:23:00Z"/>
              <w:rFonts w:ascii="Arial" w:hAnsi="Arial" w:cs="Arial"/>
              <w:sz w:val="22"/>
              <w:szCs w:val="22"/>
              <w:highlight w:val="green"/>
            </w:rPr>
          </w:rPrChange>
        </w:rPr>
      </w:pPr>
    </w:p>
    <w:p w14:paraId="7F308031" w14:textId="77777777" w:rsidR="000B6D16" w:rsidRPr="004A5CBB" w:rsidRDefault="000B6D16" w:rsidP="000B6D16">
      <w:pPr>
        <w:pStyle w:val="Prrafodelista"/>
        <w:numPr>
          <w:ilvl w:val="0"/>
          <w:numId w:val="95"/>
        </w:numPr>
        <w:autoSpaceDE w:val="0"/>
        <w:autoSpaceDN w:val="0"/>
        <w:adjustRightInd w:val="0"/>
        <w:jc w:val="both"/>
        <w:rPr>
          <w:ins w:id="30015" w:author="EQUIPO" w:date="2021-07-26T00:23:00Z"/>
          <w:rFonts w:ascii="Arial" w:hAnsi="Arial" w:cs="Arial"/>
          <w:b/>
          <w:bCs/>
          <w:sz w:val="22"/>
          <w:szCs w:val="22"/>
          <w:rPrChange w:id="30016" w:author="Henry Oswaldo Benavides Ballesteros" w:date="2021-08-12T21:44:00Z">
            <w:rPr>
              <w:ins w:id="30017" w:author="EQUIPO" w:date="2021-07-26T00:23:00Z"/>
              <w:rFonts w:ascii="Arial" w:hAnsi="Arial" w:cs="Arial"/>
              <w:b/>
              <w:bCs/>
              <w:sz w:val="22"/>
              <w:szCs w:val="22"/>
              <w:highlight w:val="green"/>
            </w:rPr>
          </w:rPrChange>
        </w:rPr>
      </w:pPr>
      <w:ins w:id="30018" w:author="EQUIPO" w:date="2021-07-26T00:23:00Z">
        <w:r w:rsidRPr="004A5CBB">
          <w:rPr>
            <w:rFonts w:ascii="Arial" w:hAnsi="Arial" w:cs="Arial"/>
            <w:b/>
            <w:bCs/>
            <w:sz w:val="22"/>
            <w:szCs w:val="22"/>
            <w:lang w:eastAsia="es-ES"/>
            <w:rPrChange w:id="30019" w:author="Henry Oswaldo Benavides Ballesteros" w:date="2021-08-12T21:44:00Z">
              <w:rPr>
                <w:rFonts w:ascii="Arial" w:hAnsi="Arial" w:cs="Arial"/>
                <w:b/>
                <w:bCs/>
                <w:sz w:val="22"/>
                <w:szCs w:val="22"/>
                <w:highlight w:val="green"/>
                <w:lang w:eastAsia="es-ES"/>
              </w:rPr>
            </w:rPrChange>
          </w:rPr>
          <w:t>Atlas de Radiación Solar, Ultravioleta y Ozono de Colombia</w:t>
        </w:r>
      </w:ins>
    </w:p>
    <w:p w14:paraId="02B2C38D" w14:textId="77777777" w:rsidR="000B6D16" w:rsidRPr="004A5CBB" w:rsidRDefault="000B6D16" w:rsidP="000B6D16">
      <w:pPr>
        <w:pStyle w:val="Prrafodelista"/>
        <w:autoSpaceDE w:val="0"/>
        <w:autoSpaceDN w:val="0"/>
        <w:adjustRightInd w:val="0"/>
        <w:ind w:left="360"/>
        <w:jc w:val="both"/>
        <w:rPr>
          <w:ins w:id="30020" w:author="EQUIPO" w:date="2021-07-26T00:23:00Z"/>
          <w:rFonts w:ascii="Arial" w:hAnsi="Arial" w:cs="Arial"/>
          <w:b/>
          <w:bCs/>
          <w:sz w:val="22"/>
          <w:szCs w:val="22"/>
          <w:rPrChange w:id="30021" w:author="Henry Oswaldo Benavides Ballesteros" w:date="2021-08-12T21:44:00Z">
            <w:rPr>
              <w:ins w:id="30022" w:author="EQUIPO" w:date="2021-07-26T00:23:00Z"/>
              <w:rFonts w:ascii="Arial" w:hAnsi="Arial" w:cs="Arial"/>
              <w:b/>
              <w:bCs/>
              <w:sz w:val="22"/>
              <w:szCs w:val="22"/>
              <w:highlight w:val="green"/>
            </w:rPr>
          </w:rPrChange>
        </w:rPr>
      </w:pPr>
    </w:p>
    <w:p w14:paraId="1F04B37E" w14:textId="77777777" w:rsidR="000B6D16" w:rsidRPr="004A5CBB" w:rsidRDefault="000B6D16" w:rsidP="000B6D16">
      <w:pPr>
        <w:autoSpaceDE w:val="0"/>
        <w:autoSpaceDN w:val="0"/>
        <w:adjustRightInd w:val="0"/>
        <w:jc w:val="both"/>
        <w:rPr>
          <w:ins w:id="30023" w:author="EQUIPO" w:date="2021-07-26T00:23:00Z"/>
          <w:rFonts w:ascii="Arial" w:hAnsi="Arial" w:cs="Arial"/>
          <w:sz w:val="22"/>
          <w:szCs w:val="22"/>
          <w:rPrChange w:id="30024" w:author="Henry Oswaldo Benavides Ballesteros" w:date="2021-08-12T21:44:00Z">
            <w:rPr>
              <w:ins w:id="30025" w:author="EQUIPO" w:date="2021-07-26T00:23:00Z"/>
              <w:rFonts w:ascii="Arial" w:hAnsi="Arial" w:cs="Arial"/>
              <w:sz w:val="22"/>
              <w:szCs w:val="22"/>
              <w:highlight w:val="green"/>
            </w:rPr>
          </w:rPrChange>
        </w:rPr>
      </w:pPr>
      <w:ins w:id="30026" w:author="EQUIPO" w:date="2021-07-26T00:23:00Z">
        <w:r w:rsidRPr="004A5CBB">
          <w:rPr>
            <w:rFonts w:ascii="Arial" w:hAnsi="Arial" w:cs="Arial"/>
            <w:sz w:val="22"/>
            <w:szCs w:val="22"/>
            <w:rPrChange w:id="30027" w:author="Henry Oswaldo Benavides Ballesteros" w:date="2021-08-12T21:44:00Z">
              <w:rPr>
                <w:rFonts w:ascii="Arial" w:hAnsi="Arial" w:cs="Arial"/>
                <w:sz w:val="22"/>
                <w:szCs w:val="22"/>
                <w:highlight w:val="green"/>
              </w:rPr>
            </w:rPrChange>
          </w:rPr>
          <w:t>En este documento se presentan los mapas de los promedios mensuales y anuales multianuales de la radiación global acumulada diaria para Colombia (trece en total). A manera de ejemplo se presenta el mapa con el Promedio anual multianual de la radiación global acumulada diaria para Colombia, actualizado al año 2017.</w:t>
        </w:r>
      </w:ins>
    </w:p>
    <w:p w14:paraId="1266B641" w14:textId="77777777" w:rsidR="000B6D16" w:rsidRPr="004A5CBB" w:rsidRDefault="000B6D16" w:rsidP="000B6D16">
      <w:pPr>
        <w:autoSpaceDE w:val="0"/>
        <w:autoSpaceDN w:val="0"/>
        <w:adjustRightInd w:val="0"/>
        <w:jc w:val="both"/>
        <w:rPr>
          <w:ins w:id="30028" w:author="EQUIPO" w:date="2021-07-26T00:23:00Z"/>
          <w:rFonts w:ascii="Arial" w:hAnsi="Arial" w:cs="Arial"/>
          <w:sz w:val="22"/>
          <w:szCs w:val="22"/>
          <w:rPrChange w:id="30029" w:author="Henry Oswaldo Benavides Ballesteros" w:date="2021-08-12T21:44:00Z">
            <w:rPr>
              <w:ins w:id="30030" w:author="EQUIPO" w:date="2021-07-26T00:23:00Z"/>
              <w:rFonts w:ascii="Arial" w:hAnsi="Arial" w:cs="Arial"/>
              <w:sz w:val="22"/>
              <w:szCs w:val="22"/>
              <w:highlight w:val="green"/>
            </w:rPr>
          </w:rPrChange>
        </w:rPr>
      </w:pPr>
    </w:p>
    <w:p w14:paraId="096A9F0D" w14:textId="77777777" w:rsidR="000B6D16" w:rsidRDefault="000B6D16" w:rsidP="000B6D16">
      <w:pPr>
        <w:autoSpaceDE w:val="0"/>
        <w:autoSpaceDN w:val="0"/>
        <w:adjustRightInd w:val="0"/>
        <w:jc w:val="center"/>
        <w:rPr>
          <w:ins w:id="30031" w:author="EQUIPO" w:date="2021-07-26T00:23:00Z"/>
          <w:rFonts w:ascii="Arial" w:hAnsi="Arial" w:cs="Arial"/>
          <w:sz w:val="22"/>
          <w:szCs w:val="22"/>
          <w:highlight w:val="green"/>
        </w:rPr>
      </w:pPr>
      <w:ins w:id="30032" w:author="EQUIPO" w:date="2021-07-26T00:23:00Z">
        <w:r w:rsidRPr="00AF4F0B">
          <w:rPr>
            <w:rFonts w:ascii="Arial" w:hAnsi="Arial" w:cs="Arial"/>
            <w:noProof/>
            <w:sz w:val="22"/>
            <w:szCs w:val="22"/>
            <w:highlight w:val="green"/>
            <w:lang w:eastAsia="es-CO"/>
          </w:rPr>
          <w:drawing>
            <wp:inline distT="0" distB="0" distL="0" distR="0" wp14:anchorId="4F13ECD1" wp14:editId="4B8BF17A">
              <wp:extent cx="3446178" cy="4247519"/>
              <wp:effectExtent l="0" t="0" r="1905"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53644" cy="4256721"/>
                      </a:xfrm>
                      <a:prstGeom prst="rect">
                        <a:avLst/>
                      </a:prstGeom>
                      <a:noFill/>
                      <a:ln>
                        <a:noFill/>
                      </a:ln>
                    </pic:spPr>
                  </pic:pic>
                </a:graphicData>
              </a:graphic>
            </wp:inline>
          </w:drawing>
        </w:r>
      </w:ins>
    </w:p>
    <w:p w14:paraId="4582E581" w14:textId="344E01FE" w:rsidR="00E50D7D" w:rsidRPr="00AF3BA0" w:rsidRDefault="000B6D16">
      <w:pPr>
        <w:autoSpaceDE w:val="0"/>
        <w:autoSpaceDN w:val="0"/>
        <w:adjustRightInd w:val="0"/>
        <w:jc w:val="center"/>
        <w:rPr>
          <w:ins w:id="30033" w:author="EQUIPO" w:date="2021-08-11T02:14:00Z"/>
          <w:rFonts w:ascii="Arial" w:hAnsi="Arial" w:cs="Arial"/>
          <w:i/>
          <w:iCs/>
          <w:sz w:val="20"/>
          <w:szCs w:val="20"/>
          <w:lang w:val="es-ES" w:eastAsia="es-CO"/>
          <w:rPrChange w:id="30034" w:author="Henry Oswaldo Benavides Ballesteros" w:date="2021-08-12T21:51:00Z">
            <w:rPr>
              <w:ins w:id="30035" w:author="EQUIPO" w:date="2021-08-11T02:14:00Z"/>
              <w:rFonts w:ascii="Arial" w:hAnsi="Arial" w:cs="Arial"/>
              <w:i/>
              <w:iCs/>
              <w:color w:val="000000"/>
              <w:sz w:val="20"/>
              <w:szCs w:val="20"/>
              <w:lang w:val="es-ES" w:eastAsia="es-CO"/>
            </w:rPr>
          </w:rPrChange>
        </w:rPr>
        <w:pPrChange w:id="30036" w:author="EQUIPO" w:date="2021-08-12T02:16:00Z">
          <w:pPr>
            <w:autoSpaceDE w:val="0"/>
            <w:autoSpaceDN w:val="0"/>
            <w:adjustRightInd w:val="0"/>
            <w:jc w:val="both"/>
          </w:pPr>
        </w:pPrChange>
      </w:pPr>
      <w:bookmarkStart w:id="30037" w:name="_Toc79628236"/>
      <w:ins w:id="30038" w:author="EQUIPO" w:date="2021-07-26T00:23:00Z">
        <w:r w:rsidRPr="00AF3BA0">
          <w:rPr>
            <w:rFonts w:ascii="Arial" w:hAnsi="Arial" w:cs="Arial"/>
            <w:b/>
            <w:i/>
            <w:iCs/>
            <w:sz w:val="20"/>
            <w:szCs w:val="20"/>
            <w:lang w:val="es-ES" w:eastAsia="es-CO"/>
            <w:rPrChange w:id="30039" w:author="Henry Oswaldo Benavides Ballesteros" w:date="2021-08-12T21:51:00Z">
              <w:rPr>
                <w:rFonts w:ascii="Arial" w:hAnsi="Arial" w:cs="Arial"/>
                <w:b/>
                <w:bCs/>
                <w:i/>
                <w:iCs/>
                <w:sz w:val="20"/>
                <w:szCs w:val="20"/>
                <w:highlight w:val="green"/>
              </w:rPr>
            </w:rPrChange>
          </w:rPr>
          <w:t xml:space="preserve">Figura </w:t>
        </w:r>
      </w:ins>
      <w:ins w:id="30040" w:author="EQUIPO" w:date="2021-07-26T03:11:00Z">
        <w:r w:rsidR="00202782" w:rsidRPr="00AF3BA0">
          <w:rPr>
            <w:rFonts w:ascii="Arial" w:hAnsi="Arial" w:cs="Arial"/>
            <w:b/>
            <w:i/>
            <w:iCs/>
            <w:sz w:val="20"/>
            <w:szCs w:val="20"/>
            <w:lang w:val="es-ES" w:eastAsia="es-CO"/>
            <w:rPrChange w:id="30041" w:author="Henry Oswaldo Benavides Ballesteros" w:date="2021-08-12T21:51:00Z">
              <w:rPr>
                <w:rFonts w:ascii="Arial" w:hAnsi="Arial" w:cs="Arial"/>
                <w:b/>
                <w:bCs/>
                <w:i/>
                <w:iCs/>
                <w:sz w:val="20"/>
                <w:szCs w:val="20"/>
                <w:highlight w:val="green"/>
              </w:rPr>
            </w:rPrChange>
          </w:rPr>
          <w:t>20</w:t>
        </w:r>
      </w:ins>
      <w:ins w:id="30042" w:author="EQUIPO" w:date="2021-07-26T00:23:00Z">
        <w:r w:rsidRPr="00AF3BA0">
          <w:rPr>
            <w:rFonts w:ascii="Arial" w:hAnsi="Arial" w:cs="Arial"/>
            <w:b/>
            <w:i/>
            <w:iCs/>
            <w:sz w:val="20"/>
            <w:szCs w:val="20"/>
            <w:lang w:val="es-ES" w:eastAsia="es-CO"/>
            <w:rPrChange w:id="30043" w:author="Henry Oswaldo Benavides Ballesteros" w:date="2021-08-12T21:51:00Z">
              <w:rPr>
                <w:rFonts w:ascii="Arial" w:hAnsi="Arial" w:cs="Arial"/>
                <w:b/>
                <w:bCs/>
                <w:i/>
                <w:iCs/>
                <w:sz w:val="20"/>
                <w:szCs w:val="20"/>
                <w:highlight w:val="green"/>
              </w:rPr>
            </w:rPrChange>
          </w:rPr>
          <w:t>.</w:t>
        </w:r>
        <w:r w:rsidRPr="00AF3BA0">
          <w:rPr>
            <w:rFonts w:ascii="Arial" w:hAnsi="Arial" w:cs="Arial"/>
            <w:i/>
            <w:iCs/>
            <w:sz w:val="20"/>
            <w:szCs w:val="20"/>
            <w:lang w:val="es-ES" w:eastAsia="es-CO"/>
            <w:rPrChange w:id="30044" w:author="Henry Oswaldo Benavides Ballesteros" w:date="2021-08-12T21:51:00Z">
              <w:rPr>
                <w:rFonts w:ascii="Arial" w:hAnsi="Arial" w:cs="Arial"/>
                <w:b/>
                <w:bCs/>
                <w:i/>
                <w:iCs/>
                <w:sz w:val="20"/>
                <w:szCs w:val="20"/>
                <w:highlight w:val="green"/>
              </w:rPr>
            </w:rPrChange>
          </w:rPr>
          <w:t xml:space="preserve"> </w:t>
        </w:r>
        <w:r w:rsidRPr="00AF3BA0">
          <w:rPr>
            <w:rFonts w:ascii="Arial" w:hAnsi="Arial" w:cs="Arial"/>
            <w:i/>
            <w:iCs/>
            <w:sz w:val="20"/>
            <w:szCs w:val="20"/>
            <w:lang w:val="es-ES" w:eastAsia="es-CO"/>
            <w:rPrChange w:id="30045" w:author="Henry Oswaldo Benavides Ballesteros" w:date="2021-08-12T21:51:00Z">
              <w:rPr>
                <w:rFonts w:ascii="Arial" w:hAnsi="Arial" w:cs="Arial"/>
                <w:i/>
                <w:iCs/>
                <w:sz w:val="20"/>
                <w:szCs w:val="20"/>
                <w:highlight w:val="green"/>
              </w:rPr>
            </w:rPrChange>
          </w:rPr>
          <w:t>Mapa con los</w:t>
        </w:r>
        <w:r w:rsidRPr="00AF3BA0">
          <w:rPr>
            <w:rFonts w:ascii="Arial" w:hAnsi="Arial" w:cs="Arial"/>
            <w:i/>
            <w:iCs/>
            <w:sz w:val="20"/>
            <w:szCs w:val="20"/>
            <w:lang w:val="es-ES" w:eastAsia="es-CO"/>
            <w:rPrChange w:id="30046" w:author="Henry Oswaldo Benavides Ballesteros" w:date="2021-08-12T21:51:00Z">
              <w:rPr>
                <w:rFonts w:ascii="Arial" w:hAnsi="Arial" w:cs="Arial"/>
                <w:b/>
                <w:bCs/>
                <w:i/>
                <w:iCs/>
                <w:sz w:val="20"/>
                <w:szCs w:val="20"/>
                <w:highlight w:val="green"/>
              </w:rPr>
            </w:rPrChange>
          </w:rPr>
          <w:t xml:space="preserve"> </w:t>
        </w:r>
        <w:r w:rsidRPr="00AF3BA0">
          <w:rPr>
            <w:rFonts w:ascii="Arial" w:hAnsi="Arial" w:cs="Arial"/>
            <w:i/>
            <w:iCs/>
            <w:sz w:val="20"/>
            <w:szCs w:val="20"/>
            <w:lang w:val="es-ES" w:eastAsia="es-CO"/>
            <w:rPrChange w:id="30047" w:author="Henry Oswaldo Benavides Ballesteros" w:date="2021-08-12T21:51:00Z">
              <w:rPr>
                <w:rFonts w:ascii="Arial" w:hAnsi="Arial" w:cs="Arial"/>
                <w:i/>
                <w:iCs/>
                <w:sz w:val="20"/>
                <w:szCs w:val="20"/>
                <w:highlight w:val="green"/>
              </w:rPr>
            </w:rPrChange>
          </w:rPr>
          <w:t xml:space="preserve">Promedios anuales multianuales de la radiación global </w:t>
        </w:r>
        <w:r w:rsidRPr="00AF3BA0">
          <w:rPr>
            <w:rFonts w:ascii="Arial" w:hAnsi="Arial" w:cs="Arial"/>
            <w:i/>
            <w:iCs/>
            <w:sz w:val="20"/>
            <w:szCs w:val="20"/>
            <w:lang w:val="es-ES" w:eastAsia="es-CO"/>
            <w:rPrChange w:id="30048" w:author="Henry Oswaldo Benavides Ballesteros" w:date="2021-08-12T21:51:00Z">
              <w:rPr>
                <w:rFonts w:ascii="Arial" w:hAnsi="Arial" w:cs="Arial"/>
                <w:i/>
                <w:iCs/>
                <w:color w:val="000000"/>
                <w:sz w:val="20"/>
                <w:szCs w:val="20"/>
                <w:highlight w:val="green"/>
                <w:lang w:val="es-ES" w:eastAsia="es-CO"/>
              </w:rPr>
            </w:rPrChange>
          </w:rPr>
          <w:t>acumulada diaria recibida en superficie para Colombia (actualizado al año 2017)</w:t>
        </w:r>
      </w:ins>
      <w:ins w:id="30049" w:author="EQUIPO" w:date="2021-08-11T02:14:00Z">
        <w:r w:rsidR="00E50D7D" w:rsidRPr="00AF3BA0">
          <w:rPr>
            <w:rFonts w:ascii="Arial" w:hAnsi="Arial" w:cs="Arial"/>
            <w:i/>
            <w:iCs/>
            <w:sz w:val="20"/>
            <w:szCs w:val="20"/>
            <w:lang w:val="es-ES" w:eastAsia="es-CO"/>
            <w:rPrChange w:id="30050" w:author="Henry Oswaldo Benavides Ballesteros" w:date="2021-08-12T21:51:00Z">
              <w:rPr>
                <w:rFonts w:ascii="Arial" w:hAnsi="Arial" w:cs="Arial"/>
                <w:i/>
                <w:iCs/>
                <w:color w:val="000000"/>
                <w:sz w:val="20"/>
                <w:szCs w:val="20"/>
                <w:highlight w:val="green"/>
                <w:lang w:val="es-ES" w:eastAsia="es-CO"/>
              </w:rPr>
            </w:rPrChange>
          </w:rPr>
          <w:t>.</w:t>
        </w:r>
        <w:bookmarkEnd w:id="30037"/>
        <w:r w:rsidR="00E50D7D" w:rsidRPr="00AF3BA0">
          <w:rPr>
            <w:rFonts w:ascii="Arial" w:hAnsi="Arial" w:cs="Arial"/>
            <w:i/>
            <w:iCs/>
            <w:sz w:val="20"/>
            <w:szCs w:val="20"/>
            <w:lang w:val="es-ES" w:eastAsia="es-CO"/>
            <w:rPrChange w:id="30051" w:author="Henry Oswaldo Benavides Ballesteros" w:date="2021-08-12T21:51:00Z">
              <w:rPr>
                <w:rFonts w:ascii="Arial" w:hAnsi="Arial" w:cs="Arial"/>
                <w:i/>
                <w:iCs/>
                <w:color w:val="000000"/>
                <w:sz w:val="20"/>
                <w:szCs w:val="20"/>
                <w:highlight w:val="green"/>
                <w:lang w:val="es-ES" w:eastAsia="es-CO"/>
              </w:rPr>
            </w:rPrChange>
          </w:rPr>
          <w:t xml:space="preserve"> </w:t>
        </w:r>
        <w:r w:rsidR="00E50D7D" w:rsidRPr="00AF3BA0">
          <w:rPr>
            <w:rFonts w:ascii="Arial" w:hAnsi="Arial" w:cs="Arial"/>
            <w:i/>
            <w:iCs/>
            <w:sz w:val="20"/>
            <w:szCs w:val="20"/>
            <w:lang w:val="es-ES" w:eastAsia="es-CO"/>
            <w:rPrChange w:id="30052" w:author="Henry Oswaldo Benavides Ballesteros" w:date="2021-08-12T21:51:00Z">
              <w:rPr>
                <w:rFonts w:ascii="Arial" w:hAnsi="Arial" w:cs="Arial"/>
                <w:i/>
                <w:iCs/>
                <w:color w:val="000000"/>
                <w:sz w:val="20"/>
                <w:szCs w:val="20"/>
                <w:lang w:val="es-ES" w:eastAsia="es-CO"/>
              </w:rPr>
            </w:rPrChange>
          </w:rPr>
          <w:t>Fuente: Tomado de (IDEAM, 2017)</w:t>
        </w:r>
      </w:ins>
    </w:p>
    <w:p w14:paraId="077FBA3E" w14:textId="55A73098" w:rsidR="000B6D16" w:rsidRPr="00AF3BA0" w:rsidRDefault="00AF3BA0">
      <w:pPr>
        <w:tabs>
          <w:tab w:val="left" w:pos="1140"/>
        </w:tabs>
        <w:autoSpaceDE w:val="0"/>
        <w:autoSpaceDN w:val="0"/>
        <w:adjustRightInd w:val="0"/>
        <w:jc w:val="both"/>
        <w:rPr>
          <w:ins w:id="30053" w:author="EQUIPO" w:date="2021-07-26T00:23:00Z"/>
          <w:rFonts w:ascii="Arial" w:hAnsi="Arial" w:cs="Arial"/>
          <w:sz w:val="32"/>
          <w:szCs w:val="32"/>
          <w:rPrChange w:id="30054" w:author="Henry Oswaldo Benavides Ballesteros" w:date="2021-08-12T21:52:00Z">
            <w:rPr>
              <w:ins w:id="30055" w:author="EQUIPO" w:date="2021-07-26T00:23:00Z"/>
              <w:rFonts w:ascii="Arial" w:hAnsi="Arial" w:cs="Arial"/>
              <w:sz w:val="22"/>
              <w:szCs w:val="22"/>
              <w:highlight w:val="green"/>
            </w:rPr>
          </w:rPrChange>
        </w:rPr>
        <w:pPrChange w:id="30056" w:author="Henry Oswaldo Benavides Ballesteros" w:date="2021-08-12T21:51:00Z">
          <w:pPr>
            <w:autoSpaceDE w:val="0"/>
            <w:autoSpaceDN w:val="0"/>
            <w:adjustRightInd w:val="0"/>
            <w:jc w:val="both"/>
          </w:pPr>
        </w:pPrChange>
      </w:pPr>
      <w:ins w:id="30057" w:author="Henry Oswaldo Benavides Ballesteros" w:date="2021-08-12T21:51:00Z">
        <w:r w:rsidRPr="00AF3BA0">
          <w:rPr>
            <w:rFonts w:ascii="Arial" w:hAnsi="Arial" w:cs="Arial"/>
            <w:sz w:val="22"/>
            <w:szCs w:val="22"/>
            <w:rPrChange w:id="30058" w:author="Henry Oswaldo Benavides Ballesteros" w:date="2021-08-12T21:52:00Z">
              <w:rPr>
                <w:rFonts w:ascii="Arial" w:hAnsi="Arial" w:cs="Arial"/>
                <w:sz w:val="22"/>
                <w:szCs w:val="22"/>
                <w:highlight w:val="green"/>
              </w:rPr>
            </w:rPrChange>
          </w:rPr>
          <w:tab/>
        </w:r>
      </w:ins>
    </w:p>
    <w:p w14:paraId="4A189312" w14:textId="5F8870EA" w:rsidR="000B6D16" w:rsidRPr="00AF3BA0" w:rsidRDefault="000B6D16" w:rsidP="000B6D16">
      <w:pPr>
        <w:autoSpaceDE w:val="0"/>
        <w:autoSpaceDN w:val="0"/>
        <w:adjustRightInd w:val="0"/>
        <w:jc w:val="both"/>
        <w:rPr>
          <w:ins w:id="30059" w:author="EQUIPO" w:date="2021-07-26T00:23:00Z"/>
          <w:rFonts w:ascii="Arial" w:hAnsi="Arial" w:cs="Arial"/>
          <w:color w:val="0D0D0D"/>
          <w:sz w:val="22"/>
          <w:szCs w:val="22"/>
          <w:lang w:val="es-ES" w:eastAsia="es-CO"/>
        </w:rPr>
      </w:pPr>
      <w:ins w:id="30060" w:author="EQUIPO" w:date="2021-07-26T00:23:00Z">
        <w:r w:rsidRPr="00AF3BA0">
          <w:rPr>
            <w:rFonts w:ascii="Arial" w:hAnsi="Arial" w:cs="Arial"/>
            <w:sz w:val="22"/>
            <w:szCs w:val="22"/>
            <w:rPrChange w:id="30061" w:author="Henry Oswaldo Benavides Ballesteros" w:date="2021-08-12T21:52:00Z">
              <w:rPr>
                <w:rFonts w:ascii="Arial" w:hAnsi="Arial" w:cs="Arial"/>
                <w:sz w:val="22"/>
                <w:szCs w:val="22"/>
                <w:highlight w:val="green"/>
              </w:rPr>
            </w:rPrChange>
          </w:rPr>
          <w:t xml:space="preserve">Todos los anteriores resultados son presentados de acuerdo a los mecanismos definidos </w:t>
        </w:r>
      </w:ins>
      <w:ins w:id="30062" w:author="Henry Oswaldo Benavides Ballesteros" w:date="2021-08-12T21:52:00Z">
        <w:r w:rsidR="00AF3BA0" w:rsidRPr="00B04ADC">
          <w:rPr>
            <w:rFonts w:ascii="Arial" w:hAnsi="Arial" w:cs="Arial"/>
            <w:sz w:val="22"/>
            <w:szCs w:val="22"/>
          </w:rPr>
          <w:t xml:space="preserve">en la sección </w:t>
        </w:r>
        <w:r w:rsidR="00AF3BA0" w:rsidRPr="00B04ADC">
          <w:rPr>
            <w:rFonts w:ascii="Arial" w:hAnsi="Arial" w:cs="Arial"/>
            <w:color w:val="0D0D0D"/>
            <w:sz w:val="22"/>
            <w:szCs w:val="22"/>
            <w:lang w:val="es-ES" w:eastAsia="es-CO"/>
          </w:rPr>
          <w:t>1.2.</w:t>
        </w:r>
      </w:ins>
      <w:ins w:id="30063" w:author="Henry Oswaldo Benavides Ballesteros" w:date="2021-08-12T21:55:00Z">
        <w:r w:rsidR="00AF3BA0">
          <w:rPr>
            <w:rFonts w:ascii="Arial" w:hAnsi="Arial" w:cs="Arial"/>
            <w:color w:val="0D0D0D"/>
            <w:sz w:val="22"/>
            <w:szCs w:val="22"/>
            <w:lang w:val="es-ES" w:eastAsia="es-CO"/>
          </w:rPr>
          <w:t>5</w:t>
        </w:r>
      </w:ins>
      <w:ins w:id="30064" w:author="Henry Oswaldo Benavides Ballesteros" w:date="2021-08-12T21:52:00Z">
        <w:r w:rsidR="00AF3BA0" w:rsidRPr="00B04ADC">
          <w:rPr>
            <w:rFonts w:ascii="Arial" w:hAnsi="Arial" w:cs="Arial"/>
            <w:color w:val="0D0D0D"/>
            <w:sz w:val="22"/>
            <w:szCs w:val="22"/>
            <w:lang w:val="es-ES" w:eastAsia="es-CO"/>
          </w:rPr>
          <w:t>.2</w:t>
        </w:r>
      </w:ins>
      <w:ins w:id="30065" w:author="Henry Oswaldo Benavides Ballesteros" w:date="2021-08-12T21:53:00Z">
        <w:r w:rsidR="00AF3BA0">
          <w:rPr>
            <w:rFonts w:ascii="Arial" w:hAnsi="Arial" w:cs="Arial"/>
            <w:color w:val="0D0D0D"/>
            <w:sz w:val="22"/>
            <w:szCs w:val="22"/>
            <w:lang w:val="es-ES" w:eastAsia="es-CO"/>
          </w:rPr>
          <w:t xml:space="preserve"> </w:t>
        </w:r>
        <w:r w:rsidR="00AF3BA0" w:rsidRPr="004B431E">
          <w:rPr>
            <w:rFonts w:ascii="Arial" w:hAnsi="Arial" w:cs="Arial"/>
            <w:color w:val="0D0D0D"/>
            <w:sz w:val="22"/>
            <w:szCs w:val="22"/>
            <w:lang w:val="es-ES" w:eastAsia="es-CO"/>
          </w:rPr>
          <w:t>(Diseño de productos de comunicación y difusión)</w:t>
        </w:r>
      </w:ins>
      <w:ins w:id="30066" w:author="Henry Oswaldo Benavides Ballesteros" w:date="2021-08-12T21:52:00Z">
        <w:r w:rsidR="00AF3BA0">
          <w:rPr>
            <w:rFonts w:ascii="Arial" w:hAnsi="Arial" w:cs="Arial"/>
            <w:color w:val="0D0D0D"/>
            <w:sz w:val="22"/>
            <w:szCs w:val="22"/>
            <w:lang w:val="es-ES" w:eastAsia="es-CO"/>
          </w:rPr>
          <w:t>,</w:t>
        </w:r>
        <w:r w:rsidR="00AF3BA0" w:rsidRPr="00B04ADC">
          <w:rPr>
            <w:rFonts w:ascii="Arial" w:hAnsi="Arial" w:cs="Arial"/>
            <w:color w:val="0D0D0D"/>
            <w:sz w:val="22"/>
            <w:szCs w:val="22"/>
            <w:lang w:val="es-ES" w:eastAsia="es-CO"/>
          </w:rPr>
          <w:t xml:space="preserve"> </w:t>
        </w:r>
      </w:ins>
      <w:ins w:id="30067" w:author="EQUIPO" w:date="2021-07-26T00:23:00Z">
        <w:r w:rsidRPr="00AF3BA0">
          <w:rPr>
            <w:rFonts w:ascii="Arial" w:hAnsi="Arial" w:cs="Arial"/>
            <w:sz w:val="22"/>
            <w:szCs w:val="22"/>
            <w:rPrChange w:id="30068" w:author="Henry Oswaldo Benavides Ballesteros" w:date="2021-08-12T21:52:00Z">
              <w:rPr>
                <w:rFonts w:ascii="Arial" w:hAnsi="Arial" w:cs="Arial"/>
                <w:sz w:val="22"/>
                <w:szCs w:val="22"/>
                <w:highlight w:val="green"/>
              </w:rPr>
            </w:rPrChange>
          </w:rPr>
          <w:t xml:space="preserve">para la difusión/comunicación de la información de radiación global, </w:t>
        </w:r>
        <w:del w:id="30069" w:author="Henry Oswaldo Benavides Ballesteros" w:date="2021-08-12T21:52:00Z">
          <w:r w:rsidRPr="00AF3BA0" w:rsidDel="00AF3BA0">
            <w:rPr>
              <w:rFonts w:ascii="Arial" w:hAnsi="Arial" w:cs="Arial"/>
              <w:sz w:val="22"/>
              <w:szCs w:val="22"/>
              <w:rPrChange w:id="30070" w:author="Henry Oswaldo Benavides Ballesteros" w:date="2021-08-12T21:52:00Z">
                <w:rPr>
                  <w:rFonts w:ascii="Arial" w:hAnsi="Arial" w:cs="Arial"/>
                  <w:sz w:val="22"/>
                  <w:szCs w:val="22"/>
                  <w:highlight w:val="green"/>
                </w:rPr>
              </w:rPrChange>
            </w:rPr>
            <w:delText xml:space="preserve">en la sección </w:delText>
          </w:r>
          <w:r w:rsidRPr="00AF3BA0" w:rsidDel="00AF3BA0">
            <w:rPr>
              <w:rFonts w:ascii="Arial" w:hAnsi="Arial" w:cs="Arial"/>
              <w:color w:val="0D0D0D"/>
              <w:sz w:val="22"/>
              <w:szCs w:val="22"/>
              <w:lang w:val="es-ES" w:eastAsia="es-CO"/>
              <w:rPrChange w:id="30071" w:author="Henry Oswaldo Benavides Ballesteros" w:date="2021-08-12T21:52:00Z">
                <w:rPr>
                  <w:rFonts w:ascii="Arial" w:hAnsi="Arial" w:cs="Arial"/>
                  <w:color w:val="0D0D0D"/>
                  <w:sz w:val="22"/>
                  <w:szCs w:val="22"/>
                  <w:highlight w:val="green"/>
                  <w:lang w:val="es-ES" w:eastAsia="es-CO"/>
                </w:rPr>
              </w:rPrChange>
            </w:rPr>
            <w:delText xml:space="preserve">1.2.6.2 </w:delText>
          </w:r>
        </w:del>
        <w:del w:id="30072" w:author="Henry Oswaldo Benavides Ballesteros" w:date="2021-08-12T21:53:00Z">
          <w:r w:rsidRPr="00AF3BA0" w:rsidDel="00AF3BA0">
            <w:rPr>
              <w:rFonts w:ascii="Arial" w:hAnsi="Arial" w:cs="Arial"/>
              <w:color w:val="0D0D0D"/>
              <w:sz w:val="22"/>
              <w:szCs w:val="22"/>
              <w:lang w:val="es-ES" w:eastAsia="es-CO"/>
              <w:rPrChange w:id="30073" w:author="Henry Oswaldo Benavides Ballesteros" w:date="2021-08-12T21:52:00Z">
                <w:rPr>
                  <w:rFonts w:ascii="Arial" w:hAnsi="Arial" w:cs="Arial"/>
                  <w:color w:val="0D0D0D"/>
                  <w:sz w:val="22"/>
                  <w:szCs w:val="22"/>
                  <w:highlight w:val="green"/>
                  <w:lang w:val="es-ES" w:eastAsia="es-CO"/>
                </w:rPr>
              </w:rPrChange>
            </w:rPr>
            <w:delText xml:space="preserve">(Diseño de productos de comunicación y difusión) </w:delText>
          </w:r>
        </w:del>
        <w:del w:id="30074" w:author="Henry Oswaldo Benavides Ballesteros" w:date="2021-08-12T21:56:00Z">
          <w:r w:rsidRPr="00AF3BA0" w:rsidDel="00AF3BA0">
            <w:rPr>
              <w:rFonts w:ascii="Arial" w:hAnsi="Arial" w:cs="Arial"/>
              <w:color w:val="0D0D0D"/>
              <w:sz w:val="22"/>
              <w:szCs w:val="22"/>
              <w:lang w:val="es-ES" w:eastAsia="es-CO"/>
              <w:rPrChange w:id="30075" w:author="Henry Oswaldo Benavides Ballesteros" w:date="2021-08-12T21:52:00Z">
                <w:rPr>
                  <w:rFonts w:ascii="Arial" w:hAnsi="Arial" w:cs="Arial"/>
                  <w:color w:val="0D0D0D"/>
                  <w:sz w:val="22"/>
                  <w:szCs w:val="22"/>
                  <w:highlight w:val="green"/>
                  <w:lang w:val="es-ES" w:eastAsia="es-CO"/>
                </w:rPr>
              </w:rPrChange>
            </w:rPr>
            <w:delText xml:space="preserve">de la </w:delText>
          </w:r>
        </w:del>
      </w:ins>
      <w:ins w:id="30076" w:author="Henry Oswaldo Benavides Ballesteros" w:date="2021-08-12T21:56:00Z">
        <w:r w:rsidR="00AF3BA0">
          <w:rPr>
            <w:rFonts w:ascii="Arial" w:hAnsi="Arial" w:cs="Arial"/>
            <w:sz w:val="22"/>
            <w:szCs w:val="22"/>
          </w:rPr>
          <w:t xml:space="preserve">en el </w:t>
        </w:r>
      </w:ins>
      <w:ins w:id="30077" w:author="EQUIPO" w:date="2021-07-26T00:23:00Z">
        <w:r w:rsidRPr="00AF3BA0">
          <w:rPr>
            <w:rFonts w:ascii="Arial" w:hAnsi="Arial" w:cs="Arial"/>
            <w:color w:val="0D0D0D"/>
            <w:sz w:val="22"/>
            <w:szCs w:val="22"/>
            <w:lang w:val="es-ES" w:eastAsia="es-CO"/>
            <w:rPrChange w:id="30078" w:author="Henry Oswaldo Benavides Ballesteros" w:date="2021-08-12T21:52:00Z">
              <w:rPr>
                <w:rFonts w:ascii="Arial" w:hAnsi="Arial" w:cs="Arial"/>
                <w:color w:val="0D0D0D"/>
                <w:sz w:val="22"/>
                <w:szCs w:val="22"/>
                <w:highlight w:val="green"/>
                <w:lang w:val="es-ES" w:eastAsia="es-CO"/>
              </w:rPr>
            </w:rPrChange>
          </w:rPr>
          <w:t>presente</w:t>
        </w:r>
        <w:del w:id="30079" w:author="Henry Oswaldo Benavides Ballesteros" w:date="2021-08-12T21:56:00Z">
          <w:r w:rsidRPr="00AF3BA0" w:rsidDel="00AF3BA0">
            <w:rPr>
              <w:rFonts w:ascii="Arial" w:hAnsi="Arial" w:cs="Arial"/>
              <w:color w:val="0D0D0D"/>
              <w:sz w:val="22"/>
              <w:szCs w:val="22"/>
              <w:lang w:val="es-ES" w:eastAsia="es-CO"/>
              <w:rPrChange w:id="30080" w:author="Henry Oswaldo Benavides Ballesteros" w:date="2021-08-12T21:52:00Z">
                <w:rPr>
                  <w:rFonts w:ascii="Arial" w:hAnsi="Arial" w:cs="Arial"/>
                  <w:color w:val="0D0D0D"/>
                  <w:sz w:val="22"/>
                  <w:szCs w:val="22"/>
                  <w:highlight w:val="green"/>
                  <w:lang w:val="es-ES" w:eastAsia="es-CO"/>
                </w:rPr>
              </w:rPrChange>
            </w:rPr>
            <w:delText xml:space="preserve"> guía</w:delText>
          </w:r>
        </w:del>
      </w:ins>
      <w:ins w:id="30081" w:author="Henry Oswaldo Benavides Ballesteros" w:date="2021-08-12T21:56:00Z">
        <w:r w:rsidR="00AF3BA0">
          <w:rPr>
            <w:rFonts w:ascii="Arial" w:hAnsi="Arial" w:cs="Arial"/>
            <w:color w:val="0D0D0D"/>
            <w:sz w:val="22"/>
            <w:szCs w:val="22"/>
            <w:lang w:val="es-ES" w:eastAsia="es-CO"/>
          </w:rPr>
          <w:t xml:space="preserve"> documento metodológico</w:t>
        </w:r>
      </w:ins>
      <w:ins w:id="30082" w:author="EQUIPO" w:date="2021-07-26T00:23:00Z">
        <w:r w:rsidRPr="00AF3BA0">
          <w:rPr>
            <w:rFonts w:ascii="Arial" w:hAnsi="Arial" w:cs="Arial"/>
            <w:color w:val="0D0D0D"/>
            <w:sz w:val="22"/>
            <w:szCs w:val="22"/>
            <w:lang w:val="es-ES" w:eastAsia="es-CO"/>
            <w:rPrChange w:id="30083" w:author="Henry Oswaldo Benavides Ballesteros" w:date="2021-08-12T21:52:00Z">
              <w:rPr>
                <w:rFonts w:ascii="Arial" w:hAnsi="Arial" w:cs="Arial"/>
                <w:color w:val="0D0D0D"/>
                <w:sz w:val="22"/>
                <w:szCs w:val="22"/>
                <w:highlight w:val="green"/>
                <w:lang w:val="es-ES" w:eastAsia="es-CO"/>
              </w:rPr>
            </w:rPrChange>
          </w:rPr>
          <w:t>.</w:t>
        </w:r>
      </w:ins>
    </w:p>
    <w:p w14:paraId="2BCEFC5F" w14:textId="77777777" w:rsidR="000B6D16" w:rsidRPr="00AF3BA0" w:rsidRDefault="000B6D16" w:rsidP="000B6D16">
      <w:pPr>
        <w:autoSpaceDE w:val="0"/>
        <w:autoSpaceDN w:val="0"/>
        <w:adjustRightInd w:val="0"/>
        <w:jc w:val="both"/>
        <w:rPr>
          <w:ins w:id="30084" w:author="EQUIPO" w:date="2021-07-26T00:23:00Z"/>
          <w:rFonts w:ascii="Arial" w:hAnsi="Arial" w:cs="Arial"/>
          <w:sz w:val="20"/>
          <w:szCs w:val="20"/>
          <w:rPrChange w:id="30085" w:author="Henry Oswaldo Benavides Ballesteros" w:date="2021-08-12T21:52:00Z">
            <w:rPr>
              <w:ins w:id="30086" w:author="EQUIPO" w:date="2021-07-26T00:23:00Z"/>
              <w:rFonts w:ascii="Arial" w:hAnsi="Arial" w:cs="Arial"/>
              <w:sz w:val="22"/>
              <w:szCs w:val="22"/>
              <w:highlight w:val="green"/>
            </w:rPr>
          </w:rPrChange>
        </w:rPr>
      </w:pPr>
    </w:p>
    <w:p w14:paraId="3EB49264" w14:textId="77777777" w:rsidR="000B6D16" w:rsidRPr="00AF3BA0" w:rsidRDefault="000B6D16" w:rsidP="000B6D16">
      <w:pPr>
        <w:autoSpaceDE w:val="0"/>
        <w:autoSpaceDN w:val="0"/>
        <w:adjustRightInd w:val="0"/>
        <w:rPr>
          <w:ins w:id="30087" w:author="EQUIPO" w:date="2021-07-26T00:23:00Z"/>
          <w:rFonts w:ascii="Arial" w:hAnsi="Arial" w:cs="Arial"/>
          <w:b/>
          <w:bCs/>
          <w:sz w:val="20"/>
          <w:szCs w:val="20"/>
          <w:rPrChange w:id="30088" w:author="Henry Oswaldo Benavides Ballesteros" w:date="2021-08-12T21:52:00Z">
            <w:rPr>
              <w:ins w:id="30089" w:author="EQUIPO" w:date="2021-07-26T00:23:00Z"/>
              <w:rFonts w:ascii="Arial" w:hAnsi="Arial" w:cs="Arial"/>
              <w:b/>
              <w:bCs/>
              <w:sz w:val="22"/>
              <w:szCs w:val="22"/>
              <w:highlight w:val="green"/>
            </w:rPr>
          </w:rPrChange>
        </w:rPr>
      </w:pPr>
    </w:p>
    <w:p w14:paraId="3060E3EA" w14:textId="4A602862" w:rsidR="000B6D16" w:rsidRPr="00AF3BA0" w:rsidRDefault="000B6D16">
      <w:pPr>
        <w:pStyle w:val="Ttulo1"/>
        <w:rPr>
          <w:ins w:id="30090" w:author="EQUIPO" w:date="2021-07-26T00:23:00Z"/>
          <w:rFonts w:ascii="Arial" w:hAnsi="Arial" w:cs="Arial"/>
          <w:b w:val="0"/>
          <w:bCs w:val="0"/>
          <w:rPrChange w:id="30091" w:author="Henry Oswaldo Benavides Ballesteros" w:date="2021-08-12T21:52:00Z">
            <w:rPr>
              <w:ins w:id="30092" w:author="EQUIPO" w:date="2021-07-26T00:23:00Z"/>
              <w:b/>
              <w:bCs/>
              <w:highlight w:val="green"/>
            </w:rPr>
          </w:rPrChange>
        </w:rPr>
        <w:pPrChange w:id="30093" w:author="EQUIPO" w:date="2021-08-12T01:07:00Z">
          <w:pPr>
            <w:autoSpaceDE w:val="0"/>
            <w:autoSpaceDN w:val="0"/>
            <w:adjustRightInd w:val="0"/>
          </w:pPr>
        </w:pPrChange>
      </w:pPr>
      <w:bookmarkStart w:id="30094" w:name="_Toc79630060"/>
      <w:bookmarkStart w:id="30095" w:name="_Toc79687578"/>
      <w:ins w:id="30096" w:author="EQUIPO" w:date="2021-07-26T00:23:00Z">
        <w:r w:rsidRPr="00AF3BA0">
          <w:rPr>
            <w:rFonts w:ascii="Arial" w:hAnsi="Arial" w:cs="Arial"/>
            <w:sz w:val="24"/>
            <w:szCs w:val="24"/>
            <w:rPrChange w:id="30097" w:author="Henry Oswaldo Benavides Ballesteros" w:date="2021-08-12T21:52:00Z">
              <w:rPr>
                <w:b/>
                <w:bCs/>
                <w:highlight w:val="green"/>
              </w:rPr>
            </w:rPrChange>
          </w:rPr>
          <w:t>1.6.3</w:t>
        </w:r>
      </w:ins>
      <w:ins w:id="30098" w:author="EQUIPO" w:date="2021-08-12T01:07:00Z">
        <w:r w:rsidR="00C80C2D" w:rsidRPr="00AF3BA0">
          <w:rPr>
            <w:rFonts w:ascii="Arial" w:hAnsi="Arial" w:cs="Arial"/>
            <w:sz w:val="24"/>
            <w:szCs w:val="24"/>
            <w:rPrChange w:id="30099" w:author="Henry Oswaldo Benavides Ballesteros" w:date="2021-08-12T21:52:00Z">
              <w:rPr>
                <w:b/>
                <w:bCs/>
                <w:highlight w:val="green"/>
              </w:rPr>
            </w:rPrChange>
          </w:rPr>
          <w:t>.</w:t>
        </w:r>
      </w:ins>
      <w:ins w:id="30100" w:author="EQUIPO" w:date="2021-07-26T00:23:00Z">
        <w:r w:rsidRPr="00AF3BA0">
          <w:rPr>
            <w:rFonts w:ascii="Arial" w:hAnsi="Arial" w:cs="Arial"/>
            <w:sz w:val="24"/>
            <w:szCs w:val="24"/>
            <w:rPrChange w:id="30101" w:author="Henry Oswaldo Benavides Ballesteros" w:date="2021-08-12T21:52:00Z">
              <w:rPr>
                <w:b/>
                <w:bCs/>
                <w:highlight w:val="green"/>
              </w:rPr>
            </w:rPrChange>
          </w:rPr>
          <w:t xml:space="preserve"> Interpretación y explicación de los resultados</w:t>
        </w:r>
        <w:bookmarkEnd w:id="30094"/>
        <w:bookmarkEnd w:id="30095"/>
      </w:ins>
    </w:p>
    <w:p w14:paraId="10145CD4" w14:textId="77777777" w:rsidR="000B6D16" w:rsidRPr="00AF3BA0" w:rsidRDefault="000B6D16" w:rsidP="000B6D16">
      <w:pPr>
        <w:autoSpaceDE w:val="0"/>
        <w:autoSpaceDN w:val="0"/>
        <w:adjustRightInd w:val="0"/>
        <w:rPr>
          <w:ins w:id="30102" w:author="EQUIPO" w:date="2021-07-26T00:23:00Z"/>
          <w:rFonts w:ascii="Arial" w:hAnsi="Arial" w:cs="Arial"/>
          <w:rPrChange w:id="30103" w:author="Henry Oswaldo Benavides Ballesteros" w:date="2021-08-12T21:52:00Z">
            <w:rPr>
              <w:ins w:id="30104" w:author="EQUIPO" w:date="2021-07-26T00:23:00Z"/>
              <w:rFonts w:ascii="Arial" w:hAnsi="Arial" w:cs="Arial"/>
              <w:highlight w:val="green"/>
            </w:rPr>
          </w:rPrChange>
        </w:rPr>
      </w:pPr>
      <w:ins w:id="30105" w:author="EQUIPO" w:date="2021-07-26T00:23:00Z">
        <w:r w:rsidRPr="00AF3BA0">
          <w:rPr>
            <w:rFonts w:ascii="Arial" w:hAnsi="Arial" w:cs="Arial"/>
            <w:rPrChange w:id="30106" w:author="Henry Oswaldo Benavides Ballesteros" w:date="2021-08-12T21:52:00Z">
              <w:rPr>
                <w:rFonts w:ascii="Arial" w:hAnsi="Arial" w:cs="Arial"/>
                <w:highlight w:val="green"/>
              </w:rPr>
            </w:rPrChange>
          </w:rPr>
          <w:t xml:space="preserve"> </w:t>
        </w:r>
      </w:ins>
    </w:p>
    <w:p w14:paraId="7839FC2A" w14:textId="6286D75B" w:rsidR="000B6D16" w:rsidRPr="00AF3BA0" w:rsidDel="003D7D13" w:rsidRDefault="003D7D13">
      <w:pPr>
        <w:autoSpaceDE w:val="0"/>
        <w:autoSpaceDN w:val="0"/>
        <w:adjustRightInd w:val="0"/>
        <w:jc w:val="both"/>
        <w:rPr>
          <w:ins w:id="30107" w:author="EQUIPO" w:date="2021-07-26T00:23:00Z"/>
          <w:del w:id="30108" w:author="Henry Oswaldo Benavides Ballesteros" w:date="2021-08-12T22:08:00Z"/>
          <w:rFonts w:ascii="Arial" w:hAnsi="Arial" w:cs="Arial"/>
          <w:sz w:val="22"/>
          <w:szCs w:val="22"/>
          <w:rPrChange w:id="30109" w:author="Henry Oswaldo Benavides Ballesteros" w:date="2021-08-12T21:52:00Z">
            <w:rPr>
              <w:ins w:id="30110" w:author="EQUIPO" w:date="2021-07-26T00:23:00Z"/>
              <w:del w:id="30111" w:author="Henry Oswaldo Benavides Ballesteros" w:date="2021-08-12T22:08:00Z"/>
              <w:rFonts w:ascii="Arial" w:hAnsi="Arial" w:cs="Arial"/>
              <w:sz w:val="22"/>
              <w:szCs w:val="22"/>
              <w:highlight w:val="green"/>
            </w:rPr>
          </w:rPrChange>
        </w:rPr>
      </w:pPr>
      <w:ins w:id="30112" w:author="Henry Oswaldo Benavides Ballesteros" w:date="2021-08-12T22:01:00Z">
        <w:r>
          <w:rPr>
            <w:rFonts w:ascii="Arial" w:hAnsi="Arial" w:cs="Arial"/>
            <w:sz w:val="22"/>
            <w:szCs w:val="22"/>
          </w:rPr>
          <w:t xml:space="preserve">Los resultados </w:t>
        </w:r>
      </w:ins>
      <w:ins w:id="30113" w:author="Henry Oswaldo Benavides Ballesteros" w:date="2021-08-12T22:02:00Z">
        <w:r>
          <w:rPr>
            <w:rFonts w:ascii="Arial" w:hAnsi="Arial" w:cs="Arial"/>
            <w:sz w:val="22"/>
            <w:szCs w:val="22"/>
          </w:rPr>
          <w:t xml:space="preserve">para esta variable </w:t>
        </w:r>
      </w:ins>
      <w:ins w:id="30114" w:author="Henry Oswaldo Benavides Ballesteros" w:date="2021-08-12T22:01:00Z">
        <w:r>
          <w:rPr>
            <w:rFonts w:ascii="Arial" w:hAnsi="Arial" w:cs="Arial"/>
            <w:sz w:val="22"/>
            <w:szCs w:val="22"/>
          </w:rPr>
          <w:t xml:space="preserve">se interpretan de acuerdo a </w:t>
        </w:r>
      </w:ins>
      <w:ins w:id="30115" w:author="Henry Oswaldo Benavides Ballesteros" w:date="2021-08-12T22:03:00Z">
        <w:r>
          <w:rPr>
            <w:rFonts w:ascii="Arial" w:hAnsi="Arial" w:cs="Arial"/>
            <w:sz w:val="22"/>
            <w:szCs w:val="22"/>
          </w:rPr>
          <w:t xml:space="preserve">lo descrito en </w:t>
        </w:r>
      </w:ins>
      <w:ins w:id="30116" w:author="Henry Oswaldo Benavides Ballesteros" w:date="2021-08-12T22:01:00Z">
        <w:r>
          <w:rPr>
            <w:rFonts w:ascii="Arial" w:hAnsi="Arial" w:cs="Arial"/>
            <w:sz w:val="22"/>
            <w:szCs w:val="22"/>
          </w:rPr>
          <w:t xml:space="preserve">los </w:t>
        </w:r>
      </w:ins>
      <w:ins w:id="30117" w:author="Henry Oswaldo Benavides Ballesteros" w:date="2021-08-12T22:02:00Z">
        <w:r>
          <w:rPr>
            <w:rFonts w:ascii="Arial" w:hAnsi="Arial" w:cs="Arial"/>
            <w:sz w:val="22"/>
            <w:szCs w:val="22"/>
          </w:rPr>
          <w:t>numerales</w:t>
        </w:r>
      </w:ins>
      <w:ins w:id="30118" w:author="Henry Oswaldo Benavides Ballesteros" w:date="2021-08-12T22:01:00Z">
        <w:r>
          <w:rPr>
            <w:rFonts w:ascii="Arial" w:hAnsi="Arial" w:cs="Arial"/>
            <w:sz w:val="22"/>
            <w:szCs w:val="22"/>
          </w:rPr>
          <w:t xml:space="preserve"> </w:t>
        </w:r>
      </w:ins>
      <w:ins w:id="30119" w:author="Henry Oswaldo Benavides Ballesteros" w:date="2021-08-12T22:02:00Z">
        <w:r w:rsidRPr="003D7D13">
          <w:rPr>
            <w:rFonts w:ascii="Arial" w:hAnsi="Arial" w:cs="Arial"/>
            <w:sz w:val="22"/>
            <w:szCs w:val="22"/>
            <w:rPrChange w:id="30120" w:author="Henry Oswaldo Benavides Ballesteros" w:date="2021-08-12T22:02:00Z">
              <w:rPr>
                <w:rFonts w:ascii="Arial" w:hAnsi="Arial" w:cs="Arial"/>
              </w:rPr>
            </w:rPrChange>
          </w:rPr>
          <w:t>1.6.1</w:t>
        </w:r>
        <w:r>
          <w:rPr>
            <w:rFonts w:ascii="Arial" w:hAnsi="Arial" w:cs="Arial"/>
            <w:sz w:val="22"/>
            <w:szCs w:val="22"/>
          </w:rPr>
          <w:t xml:space="preserve"> (</w:t>
        </w:r>
        <w:r w:rsidRPr="003D7D13">
          <w:rPr>
            <w:rFonts w:ascii="Arial" w:hAnsi="Arial" w:cs="Arial"/>
            <w:sz w:val="22"/>
            <w:szCs w:val="22"/>
            <w:rPrChange w:id="30121" w:author="Henry Oswaldo Benavides Ballesteros" w:date="2021-08-12T22:02:00Z">
              <w:rPr>
                <w:rFonts w:ascii="Arial" w:hAnsi="Arial" w:cs="Arial"/>
              </w:rPr>
            </w:rPrChange>
          </w:rPr>
          <w:t>Preparación de borradores de resultados</w:t>
        </w:r>
      </w:ins>
      <w:ins w:id="30122" w:author="Henry Oswaldo Benavides Ballesteros" w:date="2021-08-12T22:03:00Z">
        <w:r>
          <w:rPr>
            <w:rFonts w:ascii="Arial" w:hAnsi="Arial" w:cs="Arial"/>
            <w:sz w:val="22"/>
            <w:szCs w:val="22"/>
          </w:rPr>
          <w:t>) y 1.6.2 (V</w:t>
        </w:r>
      </w:ins>
      <w:ins w:id="30123" w:author="EQUIPO" w:date="2021-07-26T00:23:00Z">
        <w:del w:id="30124" w:author="Henry Oswaldo Benavides Ballesteros" w:date="2021-08-12T22:03:00Z">
          <w:r w:rsidR="000B6D16" w:rsidRPr="00AF3BA0" w:rsidDel="003D7D13">
            <w:rPr>
              <w:rFonts w:ascii="Arial" w:hAnsi="Arial" w:cs="Arial"/>
              <w:sz w:val="22"/>
              <w:szCs w:val="22"/>
              <w:rPrChange w:id="30125" w:author="Henry Oswaldo Benavides Ballesteros" w:date="2021-08-12T21:52:00Z">
                <w:rPr>
                  <w:rFonts w:ascii="Arial" w:hAnsi="Arial" w:cs="Arial"/>
                  <w:sz w:val="22"/>
                  <w:szCs w:val="22"/>
                  <w:highlight w:val="green"/>
                </w:rPr>
              </w:rPrChange>
            </w:rPr>
            <w:delText>Este subproceso se desarrolla de manera simultánea al numeral 1.6.2 (V</w:delText>
          </w:r>
        </w:del>
        <w:r w:rsidR="000B6D16" w:rsidRPr="00AF3BA0">
          <w:rPr>
            <w:rFonts w:ascii="Arial" w:hAnsi="Arial" w:cs="Arial"/>
            <w:sz w:val="22"/>
            <w:szCs w:val="22"/>
            <w:rPrChange w:id="30126" w:author="Henry Oswaldo Benavides Ballesteros" w:date="2021-08-12T21:52:00Z">
              <w:rPr>
                <w:rFonts w:ascii="Arial" w:hAnsi="Arial" w:cs="Arial"/>
                <w:sz w:val="22"/>
                <w:szCs w:val="22"/>
                <w:highlight w:val="green"/>
              </w:rPr>
            </w:rPrChange>
          </w:rPr>
          <w:t>alidación de los resultados)</w:t>
        </w:r>
        <w:del w:id="30127" w:author="Henry Oswaldo Benavides Ballesteros" w:date="2021-08-12T22:04:00Z">
          <w:r w:rsidR="000B6D16" w:rsidRPr="00AF3BA0" w:rsidDel="003D7D13">
            <w:rPr>
              <w:rFonts w:ascii="Arial" w:hAnsi="Arial" w:cs="Arial"/>
              <w:sz w:val="22"/>
              <w:szCs w:val="22"/>
              <w:rPrChange w:id="30128" w:author="Henry Oswaldo Benavides Ballesteros" w:date="2021-08-12T21:52:00Z">
                <w:rPr>
                  <w:rFonts w:ascii="Arial" w:hAnsi="Arial" w:cs="Arial"/>
                  <w:sz w:val="22"/>
                  <w:szCs w:val="22"/>
                  <w:highlight w:val="green"/>
                </w:rPr>
              </w:rPrChange>
            </w:rPr>
            <w:delText>, ya que para esta variable no se puede desligar la validación de los resultados de su respectiva interpretación</w:delText>
          </w:r>
        </w:del>
        <w:r w:rsidR="000B6D16" w:rsidRPr="00AF3BA0">
          <w:rPr>
            <w:rFonts w:ascii="Arial" w:hAnsi="Arial" w:cs="Arial"/>
            <w:sz w:val="22"/>
            <w:szCs w:val="22"/>
            <w:rPrChange w:id="30129" w:author="Henry Oswaldo Benavides Ballesteros" w:date="2021-08-12T21:52:00Z">
              <w:rPr>
                <w:rFonts w:ascii="Arial" w:hAnsi="Arial" w:cs="Arial"/>
                <w:sz w:val="22"/>
                <w:szCs w:val="22"/>
                <w:highlight w:val="green"/>
              </w:rPr>
            </w:rPrChange>
          </w:rPr>
          <w:t>.</w:t>
        </w:r>
      </w:ins>
      <w:ins w:id="30130" w:author="Henry Oswaldo Benavides Ballesteros" w:date="2021-08-12T22:04:00Z">
        <w:r>
          <w:rPr>
            <w:rFonts w:ascii="Arial" w:hAnsi="Arial" w:cs="Arial"/>
            <w:sz w:val="22"/>
            <w:szCs w:val="22"/>
          </w:rPr>
          <w:t xml:space="preserve"> De forma complementaria, en el </w:t>
        </w:r>
      </w:ins>
      <w:ins w:id="30131" w:author="Henry Oswaldo Benavides Ballesteros" w:date="2021-08-12T22:06:00Z">
        <w:r w:rsidRPr="003D7D13">
          <w:rPr>
            <w:rFonts w:ascii="Arial" w:hAnsi="Arial" w:cs="Arial"/>
            <w:sz w:val="22"/>
            <w:szCs w:val="22"/>
            <w:rPrChange w:id="30132" w:author="Henry Oswaldo Benavides Ballesteros" w:date="2021-08-12T22:06:00Z">
              <w:rPr>
                <w:rFonts w:ascii="Arial" w:hAnsi="Arial" w:cs="Arial"/>
                <w:b/>
                <w:bCs/>
                <w:sz w:val="22"/>
                <w:szCs w:val="22"/>
                <w:lang w:eastAsia="es-ES"/>
              </w:rPr>
            </w:rPrChange>
          </w:rPr>
          <w:t>Atlas de Radiación Solar, Ultravioleta y Ozono de Colombia</w:t>
        </w:r>
        <w:r>
          <w:rPr>
            <w:rFonts w:ascii="Arial" w:hAnsi="Arial" w:cs="Arial"/>
            <w:sz w:val="22"/>
            <w:szCs w:val="22"/>
          </w:rPr>
          <w:t xml:space="preserve"> </w:t>
        </w:r>
      </w:ins>
      <w:ins w:id="30133" w:author="Henry Oswaldo Benavides Ballesteros" w:date="2021-08-12T22:05:00Z">
        <w:r>
          <w:rPr>
            <w:rFonts w:ascii="Arial" w:hAnsi="Arial" w:cs="Arial"/>
            <w:sz w:val="22"/>
            <w:szCs w:val="22"/>
          </w:rPr>
          <w:t>se re</w:t>
        </w:r>
      </w:ins>
      <w:ins w:id="30134" w:author="Henry Oswaldo Benavides Ballesteros" w:date="2021-08-12T22:06:00Z">
        <w:r>
          <w:rPr>
            <w:rFonts w:ascii="Arial" w:hAnsi="Arial" w:cs="Arial"/>
            <w:sz w:val="22"/>
            <w:szCs w:val="22"/>
          </w:rPr>
          <w:t xml:space="preserve">alizan análisis </w:t>
        </w:r>
      </w:ins>
    </w:p>
    <w:p w14:paraId="35F82158" w14:textId="6BE0A225" w:rsidR="003D7D13" w:rsidRPr="003D7D13" w:rsidRDefault="003D7D13">
      <w:pPr>
        <w:autoSpaceDE w:val="0"/>
        <w:autoSpaceDN w:val="0"/>
        <w:adjustRightInd w:val="0"/>
        <w:jc w:val="both"/>
        <w:rPr>
          <w:ins w:id="30135" w:author="Henry Oswaldo Benavides Ballesteros" w:date="2021-08-12T22:08:00Z"/>
          <w:rFonts w:ascii="Arial" w:hAnsi="Arial" w:cs="Arial"/>
          <w:sz w:val="22"/>
          <w:szCs w:val="22"/>
          <w:rPrChange w:id="30136" w:author="Henry Oswaldo Benavides Ballesteros" w:date="2021-08-12T22:10:00Z">
            <w:rPr>
              <w:ins w:id="30137" w:author="Henry Oswaldo Benavides Ballesteros" w:date="2021-08-12T22:08:00Z"/>
              <w:rFonts w:ascii="Arial" w:hAnsi="Arial" w:cs="Arial"/>
              <w:lang w:val="es-MX"/>
            </w:rPr>
          </w:rPrChange>
        </w:rPr>
        <w:pPrChange w:id="30138" w:author="Henry Oswaldo Benavides Ballesteros" w:date="2021-08-12T22:10:00Z">
          <w:pPr>
            <w:tabs>
              <w:tab w:val="left" w:pos="8460"/>
            </w:tabs>
            <w:ind w:left="360"/>
            <w:jc w:val="both"/>
          </w:pPr>
        </w:pPrChange>
      </w:pPr>
      <w:ins w:id="30139" w:author="Henry Oswaldo Benavides Ballesteros" w:date="2021-08-12T22:08:00Z">
        <w:r w:rsidRPr="003D7D13">
          <w:rPr>
            <w:rFonts w:ascii="Arial" w:hAnsi="Arial" w:cs="Arial"/>
            <w:sz w:val="22"/>
            <w:szCs w:val="22"/>
            <w:rPrChange w:id="30140" w:author="Henry Oswaldo Benavides Ballesteros" w:date="2021-08-12T22:08:00Z">
              <w:rPr>
                <w:rFonts w:ascii="Arial" w:hAnsi="Arial" w:cs="Arial"/>
                <w:lang w:val="es-MX"/>
              </w:rPr>
            </w:rPrChange>
          </w:rPr>
          <w:t xml:space="preserve">regionales del comportamiento promedio anual y a lo largo del año de </w:t>
        </w:r>
      </w:ins>
      <w:ins w:id="30141" w:author="Henry Oswaldo Benavides Ballesteros" w:date="2021-08-12T22:09:00Z">
        <w:r>
          <w:rPr>
            <w:rFonts w:ascii="Arial" w:hAnsi="Arial" w:cs="Arial"/>
            <w:sz w:val="22"/>
            <w:szCs w:val="22"/>
          </w:rPr>
          <w:t>la radiación global</w:t>
        </w:r>
      </w:ins>
      <w:ins w:id="30142" w:author="Henry Oswaldo Benavides Ballesteros" w:date="2021-08-12T22:08:00Z">
        <w:r w:rsidRPr="003D7D13">
          <w:rPr>
            <w:rFonts w:ascii="Arial" w:hAnsi="Arial" w:cs="Arial"/>
            <w:sz w:val="22"/>
            <w:szCs w:val="22"/>
            <w:rPrChange w:id="30143" w:author="Henry Oswaldo Benavides Ballesteros" w:date="2021-08-12T22:08:00Z">
              <w:rPr>
                <w:rFonts w:ascii="Arial" w:hAnsi="Arial" w:cs="Arial"/>
                <w:lang w:val="es-MX"/>
              </w:rPr>
            </w:rPrChange>
          </w:rPr>
          <w:t>.</w:t>
        </w:r>
      </w:ins>
      <w:ins w:id="30144" w:author="Henry Oswaldo Benavides Ballesteros" w:date="2021-08-12T22:10:00Z">
        <w:r>
          <w:rPr>
            <w:rFonts w:ascii="Arial" w:hAnsi="Arial" w:cs="Arial"/>
            <w:sz w:val="22"/>
            <w:szCs w:val="22"/>
          </w:rPr>
          <w:t xml:space="preserve"> </w:t>
        </w:r>
      </w:ins>
      <w:ins w:id="30145" w:author="Henry Oswaldo Benavides Ballesteros" w:date="2021-08-12T22:08:00Z">
        <w:r w:rsidRPr="003D7D13">
          <w:rPr>
            <w:rFonts w:ascii="Arial" w:hAnsi="Arial" w:cs="Arial"/>
            <w:sz w:val="22"/>
            <w:szCs w:val="22"/>
            <w:rPrChange w:id="30146" w:author="Henry Oswaldo Benavides Ballesteros" w:date="2021-08-12T22:10:00Z">
              <w:rPr>
                <w:rFonts w:ascii="Arial" w:hAnsi="Arial" w:cs="Arial"/>
                <w:lang w:val="es-MX"/>
              </w:rPr>
            </w:rPrChange>
          </w:rPr>
          <w:t xml:space="preserve">Para contextualizar el comportamiento medio de esta variable a nivel nacional, </w:t>
        </w:r>
      </w:ins>
      <w:ins w:id="30147" w:author="Henry Oswaldo Benavides Ballesteros" w:date="2021-08-12T22:11:00Z">
        <w:r>
          <w:rPr>
            <w:rFonts w:ascii="Arial" w:hAnsi="Arial" w:cs="Arial"/>
            <w:sz w:val="22"/>
            <w:szCs w:val="22"/>
          </w:rPr>
          <w:t>también se realiza</w:t>
        </w:r>
        <w:r w:rsidR="00AA34AB">
          <w:rPr>
            <w:rFonts w:ascii="Arial" w:hAnsi="Arial" w:cs="Arial"/>
            <w:sz w:val="22"/>
            <w:szCs w:val="22"/>
          </w:rPr>
          <w:t xml:space="preserve"> un</w:t>
        </w:r>
      </w:ins>
      <w:ins w:id="30148" w:author="Henry Oswaldo Benavides Ballesteros" w:date="2021-08-12T22:08:00Z">
        <w:r w:rsidRPr="003D7D13">
          <w:rPr>
            <w:rFonts w:ascii="Arial" w:hAnsi="Arial" w:cs="Arial"/>
            <w:sz w:val="22"/>
            <w:szCs w:val="22"/>
            <w:rPrChange w:id="30149" w:author="Henry Oswaldo Benavides Ballesteros" w:date="2021-08-12T22:10:00Z">
              <w:rPr>
                <w:rFonts w:ascii="Arial" w:hAnsi="Arial" w:cs="Arial"/>
                <w:lang w:val="es-MX"/>
              </w:rPr>
            </w:rPrChange>
          </w:rPr>
          <w:t xml:space="preserve"> análisis</w:t>
        </w:r>
      </w:ins>
      <w:ins w:id="30150" w:author="Henry Oswaldo Benavides Ballesteros" w:date="2021-08-12T22:12:00Z">
        <w:r w:rsidR="00AA34AB">
          <w:rPr>
            <w:rFonts w:ascii="Arial" w:hAnsi="Arial" w:cs="Arial"/>
            <w:sz w:val="22"/>
            <w:szCs w:val="22"/>
          </w:rPr>
          <w:t xml:space="preserve"> de</w:t>
        </w:r>
      </w:ins>
      <w:ins w:id="30151" w:author="Henry Oswaldo Benavides Ballesteros" w:date="2021-08-12T22:14:00Z">
        <w:r w:rsidR="00AA34AB">
          <w:rPr>
            <w:rFonts w:ascii="Arial" w:hAnsi="Arial" w:cs="Arial"/>
            <w:sz w:val="22"/>
            <w:szCs w:val="22"/>
          </w:rPr>
          <w:t xml:space="preserve"> </w:t>
        </w:r>
      </w:ins>
      <w:ins w:id="30152" w:author="Henry Oswaldo Benavides Ballesteros" w:date="2021-08-12T22:12:00Z">
        <w:r w:rsidR="00AA34AB">
          <w:rPr>
            <w:rFonts w:ascii="Arial" w:hAnsi="Arial" w:cs="Arial"/>
            <w:sz w:val="22"/>
            <w:szCs w:val="22"/>
          </w:rPr>
          <w:t>l</w:t>
        </w:r>
      </w:ins>
      <w:ins w:id="30153" w:author="Henry Oswaldo Benavides Ballesteros" w:date="2021-08-12T22:14:00Z">
        <w:r w:rsidR="00AA34AB">
          <w:rPr>
            <w:rFonts w:ascii="Arial" w:hAnsi="Arial" w:cs="Arial"/>
            <w:sz w:val="22"/>
            <w:szCs w:val="22"/>
          </w:rPr>
          <w:t>a radiación global</w:t>
        </w:r>
      </w:ins>
      <w:ins w:id="30154" w:author="Henry Oswaldo Benavides Ballesteros" w:date="2021-08-12T22:12:00Z">
        <w:r w:rsidR="00AA34AB">
          <w:rPr>
            <w:rFonts w:ascii="Arial" w:hAnsi="Arial" w:cs="Arial"/>
            <w:sz w:val="22"/>
            <w:szCs w:val="22"/>
          </w:rPr>
          <w:t xml:space="preserve"> a nivel</w:t>
        </w:r>
        <w:r w:rsidR="00AA34AB" w:rsidRPr="002533D7">
          <w:rPr>
            <w:rFonts w:ascii="Arial" w:hAnsi="Arial" w:cs="Arial"/>
            <w:sz w:val="22"/>
            <w:szCs w:val="22"/>
          </w:rPr>
          <w:t xml:space="preserve"> </w:t>
        </w:r>
      </w:ins>
      <w:ins w:id="30155" w:author="Henry Oswaldo Benavides Ballesteros" w:date="2021-08-12T22:08:00Z">
        <w:r w:rsidRPr="003D7D13">
          <w:rPr>
            <w:rFonts w:ascii="Arial" w:hAnsi="Arial" w:cs="Arial"/>
            <w:sz w:val="22"/>
            <w:szCs w:val="22"/>
            <w:rPrChange w:id="30156" w:author="Henry Oswaldo Benavides Ballesteros" w:date="2021-08-12T22:10:00Z">
              <w:rPr>
                <w:rFonts w:ascii="Arial" w:hAnsi="Arial" w:cs="Arial"/>
                <w:lang w:val="es-MX"/>
              </w:rPr>
            </w:rPrChange>
          </w:rPr>
          <w:t>mundial</w:t>
        </w:r>
      </w:ins>
      <w:ins w:id="30157" w:author="Henry Oswaldo Benavides Ballesteros" w:date="2021-08-12T22:12:00Z">
        <w:r w:rsidR="00AA34AB">
          <w:rPr>
            <w:rFonts w:ascii="Arial" w:hAnsi="Arial" w:cs="Arial"/>
            <w:sz w:val="22"/>
            <w:szCs w:val="22"/>
          </w:rPr>
          <w:t>.</w:t>
        </w:r>
      </w:ins>
    </w:p>
    <w:p w14:paraId="07E6AF68" w14:textId="77777777" w:rsidR="000B6D16" w:rsidRPr="00AA34AB" w:rsidRDefault="000B6D16" w:rsidP="000B6D16">
      <w:pPr>
        <w:autoSpaceDE w:val="0"/>
        <w:autoSpaceDN w:val="0"/>
        <w:adjustRightInd w:val="0"/>
        <w:jc w:val="both"/>
        <w:rPr>
          <w:ins w:id="30158" w:author="EQUIPO" w:date="2021-07-26T00:23:00Z"/>
          <w:rFonts w:ascii="Arial" w:hAnsi="Arial" w:cs="Arial"/>
          <w:sz w:val="20"/>
          <w:szCs w:val="20"/>
          <w:rPrChange w:id="30159" w:author="Henry Oswaldo Benavides Ballesteros" w:date="2021-08-12T22:15:00Z">
            <w:rPr>
              <w:ins w:id="30160" w:author="EQUIPO" w:date="2021-07-26T00:23:00Z"/>
              <w:rFonts w:ascii="Arial" w:hAnsi="Arial" w:cs="Arial"/>
              <w:sz w:val="22"/>
              <w:szCs w:val="22"/>
              <w:highlight w:val="green"/>
            </w:rPr>
          </w:rPrChange>
        </w:rPr>
      </w:pPr>
    </w:p>
    <w:p w14:paraId="5F383C7E" w14:textId="77777777" w:rsidR="000B6D16" w:rsidRPr="00AA34AB" w:rsidRDefault="000B6D16" w:rsidP="000B6D16">
      <w:pPr>
        <w:autoSpaceDE w:val="0"/>
        <w:autoSpaceDN w:val="0"/>
        <w:adjustRightInd w:val="0"/>
        <w:jc w:val="both"/>
        <w:rPr>
          <w:ins w:id="30161" w:author="EQUIPO" w:date="2021-07-26T00:23:00Z"/>
          <w:rFonts w:ascii="Arial" w:hAnsi="Arial" w:cs="Arial"/>
          <w:sz w:val="20"/>
          <w:szCs w:val="20"/>
          <w:rPrChange w:id="30162" w:author="Henry Oswaldo Benavides Ballesteros" w:date="2021-08-12T22:15:00Z">
            <w:rPr>
              <w:ins w:id="30163" w:author="EQUIPO" w:date="2021-07-26T00:23:00Z"/>
              <w:rFonts w:ascii="Arial" w:hAnsi="Arial" w:cs="Arial"/>
              <w:sz w:val="22"/>
              <w:szCs w:val="22"/>
              <w:highlight w:val="green"/>
            </w:rPr>
          </w:rPrChange>
        </w:rPr>
      </w:pPr>
    </w:p>
    <w:p w14:paraId="0B75981A" w14:textId="1A720634" w:rsidR="000B6D16" w:rsidRPr="00AF3BA0" w:rsidRDefault="00C80C2D">
      <w:pPr>
        <w:pStyle w:val="Ttulo1"/>
        <w:rPr>
          <w:ins w:id="30164" w:author="EQUIPO" w:date="2021-07-26T00:23:00Z"/>
          <w:rFonts w:ascii="Arial" w:hAnsi="Arial" w:cs="Arial"/>
          <w:rPrChange w:id="30165" w:author="Henry Oswaldo Benavides Ballesteros" w:date="2021-08-12T21:52:00Z">
            <w:rPr>
              <w:ins w:id="30166" w:author="EQUIPO" w:date="2021-07-26T00:23:00Z"/>
              <w:highlight w:val="green"/>
            </w:rPr>
          </w:rPrChange>
        </w:rPr>
        <w:pPrChange w:id="30167" w:author="EQUIPO" w:date="2021-08-12T01:07:00Z">
          <w:pPr>
            <w:pStyle w:val="Prrafodelista"/>
            <w:numPr>
              <w:ilvl w:val="2"/>
              <w:numId w:val="145"/>
            </w:numPr>
            <w:autoSpaceDE w:val="0"/>
            <w:autoSpaceDN w:val="0"/>
            <w:adjustRightInd w:val="0"/>
            <w:ind w:hanging="720"/>
          </w:pPr>
        </w:pPrChange>
      </w:pPr>
      <w:bookmarkStart w:id="30168" w:name="_Toc79630061"/>
      <w:bookmarkStart w:id="30169" w:name="_Toc79687579"/>
      <w:ins w:id="30170" w:author="EQUIPO" w:date="2021-08-12T01:07:00Z">
        <w:r w:rsidRPr="00AF3BA0">
          <w:rPr>
            <w:rFonts w:ascii="Arial" w:hAnsi="Arial" w:cs="Arial"/>
            <w:sz w:val="24"/>
            <w:szCs w:val="24"/>
            <w:rPrChange w:id="30171" w:author="Henry Oswaldo Benavides Ballesteros" w:date="2021-08-12T21:52:00Z">
              <w:rPr/>
            </w:rPrChange>
          </w:rPr>
          <w:lastRenderedPageBreak/>
          <w:t xml:space="preserve">1.6.4. </w:t>
        </w:r>
      </w:ins>
      <w:ins w:id="30172" w:author="EQUIPO" w:date="2021-07-26T00:23:00Z">
        <w:r w:rsidR="000B6D16" w:rsidRPr="00AF3BA0">
          <w:rPr>
            <w:rFonts w:ascii="Arial" w:hAnsi="Arial" w:cs="Arial"/>
            <w:sz w:val="24"/>
            <w:szCs w:val="24"/>
            <w:rPrChange w:id="30173" w:author="Henry Oswaldo Benavides Ballesteros" w:date="2021-08-12T21:52:00Z">
              <w:rPr>
                <w:highlight w:val="green"/>
              </w:rPr>
            </w:rPrChange>
          </w:rPr>
          <w:t>Aplicación del control a la divulgación</w:t>
        </w:r>
        <w:bookmarkEnd w:id="30168"/>
        <w:bookmarkEnd w:id="30169"/>
      </w:ins>
    </w:p>
    <w:p w14:paraId="3958C742" w14:textId="77777777" w:rsidR="000B6D16" w:rsidRPr="00AF3BA0" w:rsidRDefault="000B6D16" w:rsidP="000B6D16">
      <w:pPr>
        <w:pStyle w:val="Prrafodelista"/>
        <w:autoSpaceDE w:val="0"/>
        <w:autoSpaceDN w:val="0"/>
        <w:adjustRightInd w:val="0"/>
        <w:rPr>
          <w:ins w:id="30174" w:author="EQUIPO" w:date="2021-07-26T00:23:00Z"/>
          <w:rFonts w:ascii="Arial" w:hAnsi="Arial" w:cs="Arial"/>
          <w:b/>
          <w:bCs/>
          <w:rPrChange w:id="30175" w:author="Henry Oswaldo Benavides Ballesteros" w:date="2021-08-12T21:52:00Z">
            <w:rPr>
              <w:ins w:id="30176" w:author="EQUIPO" w:date="2021-07-26T00:23:00Z"/>
              <w:rFonts w:ascii="Arial" w:hAnsi="Arial" w:cs="Arial"/>
              <w:b/>
              <w:bCs/>
              <w:highlight w:val="green"/>
            </w:rPr>
          </w:rPrChange>
        </w:rPr>
      </w:pPr>
    </w:p>
    <w:p w14:paraId="1DE0F017" w14:textId="77777777" w:rsidR="000B6D16" w:rsidRPr="00AF3BA0" w:rsidRDefault="000B6D16" w:rsidP="000B6D16">
      <w:pPr>
        <w:autoSpaceDE w:val="0"/>
        <w:autoSpaceDN w:val="0"/>
        <w:adjustRightInd w:val="0"/>
        <w:jc w:val="both"/>
        <w:rPr>
          <w:ins w:id="30177" w:author="EQUIPO" w:date="2021-07-26T00:23:00Z"/>
          <w:rFonts w:ascii="Arial" w:hAnsi="Arial" w:cs="Arial"/>
          <w:sz w:val="22"/>
          <w:szCs w:val="22"/>
          <w:rPrChange w:id="30178" w:author="Henry Oswaldo Benavides Ballesteros" w:date="2021-08-12T21:52:00Z">
            <w:rPr>
              <w:ins w:id="30179" w:author="EQUIPO" w:date="2021-07-26T00:23:00Z"/>
              <w:rFonts w:ascii="Arial" w:hAnsi="Arial" w:cs="Arial"/>
              <w:sz w:val="22"/>
              <w:szCs w:val="22"/>
              <w:highlight w:val="green"/>
            </w:rPr>
          </w:rPrChange>
        </w:rPr>
      </w:pPr>
      <w:ins w:id="30180" w:author="EQUIPO" w:date="2021-07-26T00:23:00Z">
        <w:r w:rsidRPr="00AF3BA0">
          <w:rPr>
            <w:rFonts w:ascii="Arial" w:hAnsi="Arial" w:cs="Arial"/>
            <w:sz w:val="22"/>
            <w:szCs w:val="22"/>
            <w:rPrChange w:id="30181" w:author="Henry Oswaldo Benavides Ballesteros" w:date="2021-08-12T21:52:00Z">
              <w:rPr>
                <w:rFonts w:ascii="Arial" w:hAnsi="Arial" w:cs="Arial"/>
                <w:sz w:val="22"/>
                <w:szCs w:val="22"/>
                <w:highlight w:val="green"/>
              </w:rPr>
            </w:rPrChange>
          </w:rPr>
          <w:t>No aplica, ya que la información manejada no corresponde a datos sensibles, privados o semiprivados, conforme a lo establecido en la Ley de 1377 de 2013.</w:t>
        </w:r>
      </w:ins>
    </w:p>
    <w:p w14:paraId="34D70DB6" w14:textId="77777777" w:rsidR="00AA34AB" w:rsidRDefault="00AA34AB" w:rsidP="00CE58B0">
      <w:pPr>
        <w:autoSpaceDE w:val="0"/>
        <w:autoSpaceDN w:val="0"/>
        <w:adjustRightInd w:val="0"/>
        <w:jc w:val="both"/>
        <w:rPr>
          <w:ins w:id="30182" w:author="Henry Oswaldo Benavides Ballesteros" w:date="2021-08-12T22:15:00Z"/>
          <w:rFonts w:ascii="Arial" w:hAnsi="Arial" w:cs="Arial"/>
          <w:sz w:val="22"/>
          <w:szCs w:val="22"/>
          <w:lang w:val="es-ES" w:eastAsia="es-CO"/>
        </w:rPr>
      </w:pPr>
    </w:p>
    <w:p w14:paraId="6369A411" w14:textId="49012417" w:rsidR="00CE58B0" w:rsidRPr="00AF3BA0" w:rsidRDefault="00CE58B0" w:rsidP="00CE58B0">
      <w:pPr>
        <w:autoSpaceDE w:val="0"/>
        <w:autoSpaceDN w:val="0"/>
        <w:adjustRightInd w:val="0"/>
        <w:jc w:val="both"/>
        <w:rPr>
          <w:moveTo w:id="30183" w:author="Henry Oswaldo Benavides Ballesteros" w:date="2021-08-10T22:34:00Z"/>
          <w:rFonts w:ascii="Arial" w:hAnsi="Arial" w:cs="Arial"/>
          <w:sz w:val="22"/>
          <w:szCs w:val="22"/>
          <w:lang w:val="es-ES" w:eastAsia="es-CO"/>
        </w:rPr>
      </w:pPr>
      <w:moveToRangeStart w:id="30184" w:author="Henry Oswaldo Benavides Ballesteros" w:date="2021-08-10T22:34:00Z" w:name="move79527264"/>
      <w:moveTo w:id="30185" w:author="Henry Oswaldo Benavides Ballesteros" w:date="2021-08-10T22:34:00Z">
        <w:r w:rsidRPr="00AF3BA0">
          <w:rPr>
            <w:rFonts w:ascii="Arial" w:hAnsi="Arial" w:cs="Arial"/>
            <w:sz w:val="22"/>
            <w:szCs w:val="22"/>
            <w:lang w:val="es-ES" w:eastAsia="es-CO"/>
            <w:rPrChange w:id="30186" w:author="Henry Oswaldo Benavides Ballesteros" w:date="2021-08-12T21:52:00Z">
              <w:rPr>
                <w:rFonts w:ascii="Arial" w:hAnsi="Arial" w:cs="Arial"/>
                <w:sz w:val="22"/>
                <w:szCs w:val="22"/>
                <w:highlight w:val="cyan"/>
                <w:lang w:val="es-ES" w:eastAsia="es-CO"/>
              </w:rPr>
            </w:rPrChange>
          </w:rPr>
          <w:t xml:space="preserve">Una vez analizados y avalados </w:t>
        </w:r>
        <w:del w:id="30187" w:author="Henry Oswaldo Benavides Ballesteros" w:date="2021-08-12T22:18:00Z">
          <w:r w:rsidRPr="00AF3BA0" w:rsidDel="00AA34AB">
            <w:rPr>
              <w:rFonts w:ascii="Arial" w:hAnsi="Arial" w:cs="Arial"/>
              <w:sz w:val="22"/>
              <w:szCs w:val="22"/>
              <w:lang w:val="es-ES" w:eastAsia="es-CO"/>
              <w:rPrChange w:id="30188" w:author="Henry Oswaldo Benavides Ballesteros" w:date="2021-08-12T21:52:00Z">
                <w:rPr>
                  <w:rFonts w:ascii="Arial" w:hAnsi="Arial" w:cs="Arial"/>
                  <w:sz w:val="22"/>
                  <w:szCs w:val="22"/>
                  <w:highlight w:val="cyan"/>
                  <w:lang w:val="es-ES" w:eastAsia="es-CO"/>
                </w:rPr>
              </w:rPrChange>
            </w:rPr>
            <w:delText>est</w:delText>
          </w:r>
        </w:del>
      </w:moveTo>
      <w:ins w:id="30189" w:author="Henry Oswaldo Benavides Ballesteros" w:date="2021-08-12T22:18:00Z">
        <w:r w:rsidR="00AA34AB">
          <w:rPr>
            <w:rFonts w:ascii="Arial" w:hAnsi="Arial" w:cs="Arial"/>
            <w:sz w:val="22"/>
            <w:szCs w:val="22"/>
            <w:lang w:val="es-ES" w:eastAsia="es-CO"/>
          </w:rPr>
          <w:t>l</w:t>
        </w:r>
      </w:ins>
      <w:moveTo w:id="30190" w:author="Henry Oswaldo Benavides Ballesteros" w:date="2021-08-10T22:34:00Z">
        <w:r w:rsidRPr="00AF3BA0">
          <w:rPr>
            <w:rFonts w:ascii="Arial" w:hAnsi="Arial" w:cs="Arial"/>
            <w:sz w:val="22"/>
            <w:szCs w:val="22"/>
            <w:lang w:val="es-ES" w:eastAsia="es-CO"/>
            <w:rPrChange w:id="30191" w:author="Henry Oswaldo Benavides Ballesteros" w:date="2021-08-12T21:52:00Z">
              <w:rPr>
                <w:rFonts w:ascii="Arial" w:hAnsi="Arial" w:cs="Arial"/>
                <w:sz w:val="22"/>
                <w:szCs w:val="22"/>
                <w:highlight w:val="cyan"/>
                <w:lang w:val="es-ES" w:eastAsia="es-CO"/>
              </w:rPr>
            </w:rPrChange>
          </w:rPr>
          <w:t xml:space="preserve">os resultados estadísticos de </w:t>
        </w:r>
      </w:moveTo>
      <w:ins w:id="30192" w:author="Henry Oswaldo Benavides Ballesteros" w:date="2021-08-12T22:18:00Z">
        <w:r w:rsidR="00AA34AB">
          <w:rPr>
            <w:rFonts w:ascii="Arial" w:hAnsi="Arial" w:cs="Arial"/>
            <w:sz w:val="22"/>
            <w:szCs w:val="22"/>
            <w:lang w:val="es-ES" w:eastAsia="es-CO"/>
          </w:rPr>
          <w:t>esta variable</w:t>
        </w:r>
      </w:ins>
      <w:moveTo w:id="30193" w:author="Henry Oswaldo Benavides Ballesteros" w:date="2021-08-10T22:34:00Z">
        <w:del w:id="30194" w:author="Henry Oswaldo Benavides Ballesteros" w:date="2021-08-12T22:19:00Z">
          <w:r w:rsidRPr="00AF3BA0" w:rsidDel="00AA34AB">
            <w:rPr>
              <w:rFonts w:ascii="Arial" w:hAnsi="Arial" w:cs="Arial"/>
              <w:sz w:val="22"/>
              <w:szCs w:val="22"/>
              <w:lang w:val="es-ES" w:eastAsia="es-CO"/>
              <w:rPrChange w:id="30195" w:author="Henry Oswaldo Benavides Ballesteros" w:date="2021-08-12T21:52:00Z">
                <w:rPr>
                  <w:rFonts w:ascii="Arial" w:hAnsi="Arial" w:cs="Arial"/>
                  <w:sz w:val="22"/>
                  <w:szCs w:val="22"/>
                  <w:highlight w:val="cyan"/>
                  <w:lang w:val="es-ES" w:eastAsia="es-CO"/>
                </w:rPr>
              </w:rPrChange>
            </w:rPr>
            <w:delText>manera preliminar</w:delText>
          </w:r>
        </w:del>
        <w:r w:rsidRPr="00AF3BA0">
          <w:rPr>
            <w:rFonts w:ascii="Arial" w:hAnsi="Arial" w:cs="Arial"/>
            <w:sz w:val="22"/>
            <w:szCs w:val="22"/>
            <w:lang w:val="es-ES" w:eastAsia="es-CO"/>
            <w:rPrChange w:id="30196" w:author="Henry Oswaldo Benavides Ballesteros" w:date="2021-08-12T21:52:00Z">
              <w:rPr>
                <w:rFonts w:ascii="Arial" w:hAnsi="Arial" w:cs="Arial"/>
                <w:sz w:val="22"/>
                <w:szCs w:val="22"/>
                <w:highlight w:val="cyan"/>
                <w:lang w:val="es-ES" w:eastAsia="es-CO"/>
              </w:rPr>
            </w:rPrChange>
          </w:rPr>
          <w:t>, se proceden a cargar a la plataforma DHIME las series de tiempo con las cuales estos fueron calculados.</w:t>
        </w:r>
      </w:moveTo>
    </w:p>
    <w:moveToRangeEnd w:id="30184"/>
    <w:p w14:paraId="59677646" w14:textId="77777777" w:rsidR="000B6D16" w:rsidRPr="00AA34AB" w:rsidRDefault="000B6D16" w:rsidP="000B6D16">
      <w:pPr>
        <w:autoSpaceDE w:val="0"/>
        <w:autoSpaceDN w:val="0"/>
        <w:adjustRightInd w:val="0"/>
        <w:jc w:val="both"/>
        <w:rPr>
          <w:ins w:id="30197" w:author="EQUIPO" w:date="2021-07-26T00:23:00Z"/>
          <w:rFonts w:ascii="Arial" w:hAnsi="Arial" w:cs="Arial"/>
          <w:sz w:val="20"/>
          <w:szCs w:val="20"/>
          <w:rPrChange w:id="30198" w:author="Henry Oswaldo Benavides Ballesteros" w:date="2021-08-12T22:16:00Z">
            <w:rPr>
              <w:ins w:id="30199" w:author="EQUIPO" w:date="2021-07-26T00:23:00Z"/>
              <w:rFonts w:ascii="Arial" w:hAnsi="Arial" w:cs="Arial"/>
              <w:sz w:val="22"/>
              <w:szCs w:val="22"/>
              <w:highlight w:val="green"/>
            </w:rPr>
          </w:rPrChange>
        </w:rPr>
      </w:pPr>
    </w:p>
    <w:p w14:paraId="7131460D" w14:textId="77777777" w:rsidR="000B6D16" w:rsidRPr="00AA34AB" w:rsidRDefault="000B6D16" w:rsidP="000B6D16">
      <w:pPr>
        <w:autoSpaceDE w:val="0"/>
        <w:autoSpaceDN w:val="0"/>
        <w:adjustRightInd w:val="0"/>
        <w:rPr>
          <w:ins w:id="30200" w:author="EQUIPO" w:date="2021-07-26T00:23:00Z"/>
          <w:rFonts w:ascii="Arial" w:hAnsi="Arial" w:cs="Arial"/>
          <w:i/>
          <w:iCs/>
          <w:sz w:val="20"/>
          <w:szCs w:val="20"/>
          <w:rPrChange w:id="30201" w:author="Henry Oswaldo Benavides Ballesteros" w:date="2021-08-12T22:16:00Z">
            <w:rPr>
              <w:ins w:id="30202" w:author="EQUIPO" w:date="2021-07-26T00:23:00Z"/>
              <w:rFonts w:ascii="Arial" w:hAnsi="Arial" w:cs="Arial"/>
              <w:i/>
              <w:iCs/>
              <w:sz w:val="20"/>
              <w:szCs w:val="20"/>
              <w:highlight w:val="green"/>
            </w:rPr>
          </w:rPrChange>
        </w:rPr>
      </w:pPr>
    </w:p>
    <w:p w14:paraId="0A594CC6" w14:textId="130912BE" w:rsidR="000B6D16" w:rsidRPr="00AF3BA0" w:rsidRDefault="00C80C2D">
      <w:pPr>
        <w:pStyle w:val="Ttulo1"/>
        <w:rPr>
          <w:ins w:id="30203" w:author="EQUIPO" w:date="2021-07-26T00:23:00Z"/>
          <w:rFonts w:ascii="Arial" w:hAnsi="Arial" w:cs="Arial"/>
          <w:rPrChange w:id="30204" w:author="Henry Oswaldo Benavides Ballesteros" w:date="2021-08-12T21:52:00Z">
            <w:rPr>
              <w:ins w:id="30205" w:author="EQUIPO" w:date="2021-07-26T00:23:00Z"/>
              <w:highlight w:val="green"/>
            </w:rPr>
          </w:rPrChange>
        </w:rPr>
        <w:pPrChange w:id="30206" w:author="EQUIPO" w:date="2021-08-12T01:08:00Z">
          <w:pPr>
            <w:pStyle w:val="Prrafodelista"/>
            <w:numPr>
              <w:ilvl w:val="2"/>
              <w:numId w:val="145"/>
            </w:numPr>
            <w:autoSpaceDE w:val="0"/>
            <w:autoSpaceDN w:val="0"/>
            <w:adjustRightInd w:val="0"/>
            <w:ind w:hanging="720"/>
          </w:pPr>
        </w:pPrChange>
      </w:pPr>
      <w:bookmarkStart w:id="30207" w:name="_Toc79630062"/>
      <w:bookmarkStart w:id="30208" w:name="_Toc79687580"/>
      <w:ins w:id="30209" w:author="EQUIPO" w:date="2021-08-12T01:08:00Z">
        <w:r w:rsidRPr="00AF3BA0">
          <w:rPr>
            <w:rFonts w:ascii="Arial" w:hAnsi="Arial" w:cs="Arial"/>
            <w:sz w:val="24"/>
            <w:szCs w:val="24"/>
            <w:rPrChange w:id="30210" w:author="Henry Oswaldo Benavides Ballesteros" w:date="2021-08-12T21:52:00Z">
              <w:rPr>
                <w:highlight w:val="green"/>
              </w:rPr>
            </w:rPrChange>
          </w:rPr>
          <w:t xml:space="preserve">1.6.5. </w:t>
        </w:r>
      </w:ins>
      <w:ins w:id="30211" w:author="EQUIPO" w:date="2021-07-26T00:23:00Z">
        <w:r w:rsidR="000B6D16" w:rsidRPr="00AF3BA0">
          <w:rPr>
            <w:rFonts w:ascii="Arial" w:hAnsi="Arial" w:cs="Arial"/>
            <w:sz w:val="24"/>
            <w:szCs w:val="24"/>
            <w:rPrChange w:id="30212" w:author="Henry Oswaldo Benavides Ballesteros" w:date="2021-08-12T21:52:00Z">
              <w:rPr>
                <w:highlight w:val="green"/>
              </w:rPr>
            </w:rPrChange>
          </w:rPr>
          <w:t>Finalización de resultados</w:t>
        </w:r>
        <w:bookmarkEnd w:id="30207"/>
        <w:bookmarkEnd w:id="30208"/>
      </w:ins>
    </w:p>
    <w:p w14:paraId="1EE2F8B6" w14:textId="77777777" w:rsidR="000B6D16" w:rsidRPr="00AF3BA0" w:rsidRDefault="000B6D16" w:rsidP="000B6D16">
      <w:pPr>
        <w:pStyle w:val="Prrafodelista"/>
        <w:autoSpaceDE w:val="0"/>
        <w:autoSpaceDN w:val="0"/>
        <w:adjustRightInd w:val="0"/>
        <w:rPr>
          <w:ins w:id="30213" w:author="EQUIPO" w:date="2021-07-26T00:23:00Z"/>
          <w:rFonts w:ascii="Arial" w:hAnsi="Arial" w:cs="Arial"/>
          <w:b/>
          <w:bCs/>
          <w:rPrChange w:id="30214" w:author="Henry Oswaldo Benavides Ballesteros" w:date="2021-08-12T21:52:00Z">
            <w:rPr>
              <w:ins w:id="30215" w:author="EQUIPO" w:date="2021-07-26T00:23:00Z"/>
              <w:rFonts w:ascii="Arial" w:hAnsi="Arial" w:cs="Arial"/>
              <w:b/>
              <w:bCs/>
              <w:highlight w:val="green"/>
            </w:rPr>
          </w:rPrChange>
        </w:rPr>
      </w:pPr>
    </w:p>
    <w:p w14:paraId="046C1B1D" w14:textId="77777777" w:rsidR="000B6D16" w:rsidRPr="00AF3BA0" w:rsidRDefault="000B6D16" w:rsidP="000B6D16">
      <w:pPr>
        <w:autoSpaceDE w:val="0"/>
        <w:autoSpaceDN w:val="0"/>
        <w:adjustRightInd w:val="0"/>
        <w:jc w:val="both"/>
        <w:rPr>
          <w:ins w:id="30216" w:author="EQUIPO" w:date="2021-07-26T00:23:00Z"/>
          <w:rFonts w:ascii="Arial" w:hAnsi="Arial" w:cs="Arial"/>
          <w:sz w:val="22"/>
          <w:szCs w:val="22"/>
          <w:rPrChange w:id="30217" w:author="Henry Oswaldo Benavides Ballesteros" w:date="2021-08-12T21:52:00Z">
            <w:rPr>
              <w:ins w:id="30218" w:author="EQUIPO" w:date="2021-07-26T00:23:00Z"/>
              <w:rFonts w:ascii="Arial" w:hAnsi="Arial" w:cs="Arial"/>
              <w:sz w:val="22"/>
              <w:szCs w:val="22"/>
              <w:highlight w:val="green"/>
            </w:rPr>
          </w:rPrChange>
        </w:rPr>
      </w:pPr>
      <w:ins w:id="30219" w:author="EQUIPO" w:date="2021-07-26T00:23:00Z">
        <w:r w:rsidRPr="00AF3BA0">
          <w:rPr>
            <w:rFonts w:ascii="Arial" w:hAnsi="Arial" w:cs="Arial"/>
            <w:sz w:val="22"/>
            <w:szCs w:val="22"/>
            <w:rPrChange w:id="30220" w:author="Henry Oswaldo Benavides Ballesteros" w:date="2021-08-12T21:52:00Z">
              <w:rPr>
                <w:rFonts w:ascii="Arial" w:hAnsi="Arial" w:cs="Arial"/>
                <w:sz w:val="22"/>
                <w:szCs w:val="22"/>
                <w:highlight w:val="green"/>
              </w:rPr>
            </w:rPrChange>
          </w:rPr>
          <w:t xml:space="preserve">A través de los comités de expertos se discuten las fortalezas y pertinencia de los resultados expuestos, las necesidades, oportunidades de mejora, las dificultades que aún se presentan y observaciones que se tengan en general. </w:t>
        </w:r>
      </w:ins>
    </w:p>
    <w:p w14:paraId="4258D577" w14:textId="77777777" w:rsidR="000B6D16" w:rsidRPr="00AF3BA0" w:rsidRDefault="000B6D16" w:rsidP="000B6D16">
      <w:pPr>
        <w:autoSpaceDE w:val="0"/>
        <w:autoSpaceDN w:val="0"/>
        <w:adjustRightInd w:val="0"/>
        <w:jc w:val="both"/>
        <w:rPr>
          <w:ins w:id="30221" w:author="EQUIPO" w:date="2021-07-26T00:23:00Z"/>
          <w:rFonts w:ascii="Arial" w:hAnsi="Arial" w:cs="Arial"/>
          <w:sz w:val="22"/>
          <w:szCs w:val="22"/>
          <w:rPrChange w:id="30222" w:author="Henry Oswaldo Benavides Ballesteros" w:date="2021-08-12T21:52:00Z">
            <w:rPr>
              <w:ins w:id="30223" w:author="EQUIPO" w:date="2021-07-26T00:23:00Z"/>
              <w:rFonts w:ascii="Arial" w:hAnsi="Arial" w:cs="Arial"/>
              <w:sz w:val="22"/>
              <w:szCs w:val="22"/>
              <w:highlight w:val="green"/>
            </w:rPr>
          </w:rPrChange>
        </w:rPr>
      </w:pPr>
    </w:p>
    <w:p w14:paraId="65021D54" w14:textId="77777777" w:rsidR="000B6D16" w:rsidRPr="00AF3BA0" w:rsidRDefault="000B6D16" w:rsidP="000B6D16">
      <w:pPr>
        <w:autoSpaceDE w:val="0"/>
        <w:autoSpaceDN w:val="0"/>
        <w:adjustRightInd w:val="0"/>
        <w:jc w:val="both"/>
        <w:rPr>
          <w:ins w:id="30224" w:author="EQUIPO" w:date="2021-07-26T00:23:00Z"/>
          <w:rFonts w:ascii="Arial" w:hAnsi="Arial" w:cs="Arial"/>
          <w:sz w:val="22"/>
          <w:szCs w:val="22"/>
          <w:rPrChange w:id="30225" w:author="Henry Oswaldo Benavides Ballesteros" w:date="2021-08-12T21:52:00Z">
            <w:rPr>
              <w:ins w:id="30226" w:author="EQUIPO" w:date="2021-07-26T00:23:00Z"/>
              <w:rFonts w:ascii="Arial" w:hAnsi="Arial" w:cs="Arial"/>
              <w:sz w:val="22"/>
              <w:szCs w:val="22"/>
              <w:highlight w:val="green"/>
            </w:rPr>
          </w:rPrChange>
        </w:rPr>
      </w:pPr>
      <w:ins w:id="30227" w:author="EQUIPO" w:date="2021-07-26T00:23:00Z">
        <w:r w:rsidRPr="00AF3BA0">
          <w:rPr>
            <w:rFonts w:ascii="Arial" w:hAnsi="Arial" w:cs="Arial"/>
            <w:sz w:val="22"/>
            <w:szCs w:val="22"/>
            <w:rPrChange w:id="30228" w:author="Henry Oswaldo Benavides Ballesteros" w:date="2021-08-12T21:52:00Z">
              <w:rPr>
                <w:rFonts w:ascii="Arial" w:hAnsi="Arial" w:cs="Arial"/>
                <w:sz w:val="22"/>
                <w:szCs w:val="22"/>
                <w:highlight w:val="green"/>
              </w:rPr>
            </w:rPrChange>
          </w:rPr>
          <w:t>La mejor manera que ha encontrado la subdirección para socializar los resultados, es por medio de la invitación que se extiende a los profesionales expertos en la materia, que pueden aportar desde sus experiencias particulares, elementos claves en el mejoramiento de la información. En este sentido, se hace participes tanto entidades del sector público como del sector privado involucradas en proyectos de Fuentes No Convencionales de Energía (FNCE), en particular la fotovoltaica. Dentro de este primer grupo se encuentran el IPSE, la UPME y el Ministerio de Minas y Energía, y por el lado del sector privado se encuentran la Fundación Universitaria Los Libertadores, XM, entre otros.</w:t>
        </w:r>
      </w:ins>
    </w:p>
    <w:p w14:paraId="1D2C1D53" w14:textId="77777777" w:rsidR="000B6D16" w:rsidRPr="00AF3BA0" w:rsidRDefault="000B6D16" w:rsidP="000B6D16">
      <w:pPr>
        <w:autoSpaceDE w:val="0"/>
        <w:autoSpaceDN w:val="0"/>
        <w:adjustRightInd w:val="0"/>
        <w:jc w:val="both"/>
        <w:rPr>
          <w:ins w:id="30229" w:author="EQUIPO" w:date="2021-07-26T00:23:00Z"/>
          <w:rFonts w:ascii="Arial" w:hAnsi="Arial" w:cs="Arial"/>
          <w:sz w:val="22"/>
          <w:szCs w:val="22"/>
          <w:rPrChange w:id="30230" w:author="Henry Oswaldo Benavides Ballesteros" w:date="2021-08-12T21:52:00Z">
            <w:rPr>
              <w:ins w:id="30231" w:author="EQUIPO" w:date="2021-07-26T00:23:00Z"/>
              <w:rFonts w:ascii="Arial" w:hAnsi="Arial" w:cs="Arial"/>
              <w:sz w:val="22"/>
              <w:szCs w:val="22"/>
              <w:highlight w:val="green"/>
            </w:rPr>
          </w:rPrChange>
        </w:rPr>
      </w:pPr>
    </w:p>
    <w:p w14:paraId="406DABA8" w14:textId="56752E00" w:rsidR="000B6D16" w:rsidRPr="00AF3BA0" w:rsidRDefault="000B6D16" w:rsidP="000B6D16">
      <w:pPr>
        <w:autoSpaceDE w:val="0"/>
        <w:autoSpaceDN w:val="0"/>
        <w:adjustRightInd w:val="0"/>
        <w:jc w:val="both"/>
        <w:rPr>
          <w:ins w:id="30232" w:author="EQUIPO" w:date="2021-07-26T00:23:00Z"/>
          <w:rFonts w:ascii="Arial" w:hAnsi="Arial" w:cs="Arial"/>
          <w:sz w:val="22"/>
          <w:szCs w:val="22"/>
          <w:rPrChange w:id="30233" w:author="Henry Oswaldo Benavides Ballesteros" w:date="2021-08-12T21:52:00Z">
            <w:rPr>
              <w:ins w:id="30234" w:author="EQUIPO" w:date="2021-07-26T00:23:00Z"/>
              <w:rFonts w:ascii="Arial" w:hAnsi="Arial" w:cs="Arial"/>
              <w:sz w:val="22"/>
              <w:szCs w:val="22"/>
              <w:highlight w:val="green"/>
            </w:rPr>
          </w:rPrChange>
        </w:rPr>
      </w:pPr>
      <w:ins w:id="30235" w:author="EQUIPO" w:date="2021-07-26T00:23:00Z">
        <w:r w:rsidRPr="00AF3BA0">
          <w:rPr>
            <w:rFonts w:ascii="Arial" w:hAnsi="Arial" w:cs="Arial"/>
            <w:sz w:val="22"/>
            <w:szCs w:val="22"/>
            <w:rPrChange w:id="30236" w:author="Henry Oswaldo Benavides Ballesteros" w:date="2021-08-12T21:52:00Z">
              <w:rPr>
                <w:rFonts w:ascii="Arial" w:hAnsi="Arial" w:cs="Arial"/>
                <w:sz w:val="22"/>
                <w:szCs w:val="22"/>
                <w:highlight w:val="green"/>
              </w:rPr>
            </w:rPrChange>
          </w:rPr>
          <w:t xml:space="preserve">Con algunos sectores, se ha llegado hasta la formalización de convenios con el IDEAM, que han permitido en algunos casos </w:t>
        </w:r>
        <w:del w:id="30237" w:author="Henry Oswaldo Benavides Ballesteros" w:date="2021-08-12T22:22:00Z">
          <w:r w:rsidRPr="00AF3BA0" w:rsidDel="002C36FB">
            <w:rPr>
              <w:rFonts w:ascii="Arial" w:hAnsi="Arial" w:cs="Arial"/>
              <w:sz w:val="22"/>
              <w:szCs w:val="22"/>
              <w:rPrChange w:id="30238" w:author="Henry Oswaldo Benavides Ballesteros" w:date="2021-08-12T21:52:00Z">
                <w:rPr>
                  <w:rFonts w:ascii="Arial" w:hAnsi="Arial" w:cs="Arial"/>
                  <w:sz w:val="22"/>
                  <w:szCs w:val="22"/>
                  <w:highlight w:val="green"/>
                </w:rPr>
              </w:rPrChange>
            </w:rPr>
            <w:delText xml:space="preserve">inclusive </w:delText>
          </w:r>
        </w:del>
        <w:r w:rsidRPr="00AF3BA0">
          <w:rPr>
            <w:rFonts w:ascii="Arial" w:hAnsi="Arial" w:cs="Arial"/>
            <w:sz w:val="22"/>
            <w:szCs w:val="22"/>
            <w:rPrChange w:id="30239" w:author="Henry Oswaldo Benavides Ballesteros" w:date="2021-08-12T21:52:00Z">
              <w:rPr>
                <w:rFonts w:ascii="Arial" w:hAnsi="Arial" w:cs="Arial"/>
                <w:sz w:val="22"/>
                <w:szCs w:val="22"/>
                <w:highlight w:val="green"/>
              </w:rPr>
            </w:rPrChange>
          </w:rPr>
          <w:t>la movilización de recursos en favor del Instituto, para cumplir con algunos de los objetivos propuestos en la gestión de información de la variable de radiación global como insumo para el sector de FNCE.</w:t>
        </w:r>
      </w:ins>
    </w:p>
    <w:p w14:paraId="4A5F0FD7" w14:textId="77777777" w:rsidR="000B6D16" w:rsidRPr="00AF3BA0" w:rsidRDefault="000B6D16" w:rsidP="000B6D16">
      <w:pPr>
        <w:autoSpaceDE w:val="0"/>
        <w:autoSpaceDN w:val="0"/>
        <w:adjustRightInd w:val="0"/>
        <w:jc w:val="both"/>
        <w:rPr>
          <w:ins w:id="30240" w:author="EQUIPO" w:date="2021-07-26T00:23:00Z"/>
          <w:rFonts w:ascii="Arial" w:hAnsi="Arial" w:cs="Arial"/>
          <w:sz w:val="22"/>
          <w:szCs w:val="22"/>
          <w:rPrChange w:id="30241" w:author="Henry Oswaldo Benavides Ballesteros" w:date="2021-08-12T21:52:00Z">
            <w:rPr>
              <w:ins w:id="30242" w:author="EQUIPO" w:date="2021-07-26T00:23:00Z"/>
              <w:rFonts w:ascii="Arial" w:hAnsi="Arial" w:cs="Arial"/>
              <w:sz w:val="22"/>
              <w:szCs w:val="22"/>
              <w:highlight w:val="green"/>
            </w:rPr>
          </w:rPrChange>
        </w:rPr>
      </w:pPr>
    </w:p>
    <w:p w14:paraId="3BEF93B5" w14:textId="5FE72313" w:rsidR="000B6D16" w:rsidRPr="00AF3BA0" w:rsidRDefault="000B6D16" w:rsidP="000B6D16">
      <w:pPr>
        <w:autoSpaceDE w:val="0"/>
        <w:autoSpaceDN w:val="0"/>
        <w:adjustRightInd w:val="0"/>
        <w:jc w:val="both"/>
        <w:rPr>
          <w:ins w:id="30243" w:author="EQUIPO" w:date="2021-07-26T00:23:00Z"/>
          <w:rFonts w:ascii="Arial" w:hAnsi="Arial" w:cs="Arial"/>
          <w:sz w:val="22"/>
          <w:szCs w:val="22"/>
        </w:rPr>
      </w:pPr>
      <w:ins w:id="30244" w:author="EQUIPO" w:date="2021-07-26T00:23:00Z">
        <w:r w:rsidRPr="00AF3BA0">
          <w:rPr>
            <w:rFonts w:ascii="Arial" w:hAnsi="Arial" w:cs="Arial"/>
            <w:sz w:val="22"/>
            <w:szCs w:val="22"/>
            <w:rPrChange w:id="30245" w:author="Henry Oswaldo Benavides Ballesteros" w:date="2021-08-12T21:52:00Z">
              <w:rPr>
                <w:rFonts w:ascii="Arial" w:hAnsi="Arial" w:cs="Arial"/>
                <w:sz w:val="22"/>
                <w:szCs w:val="22"/>
                <w:highlight w:val="green"/>
              </w:rPr>
            </w:rPrChange>
          </w:rPr>
          <w:t>De estos comités, mesas de trabajo o técnicas en los que participan profesionales y académicos expertos en el área, quedan actas, en las cuales son registrados</w:t>
        </w:r>
      </w:ins>
      <w:ins w:id="30246" w:author="Henry Oswaldo Benavides Ballesteros" w:date="2021-08-12T22:32:00Z">
        <w:r w:rsidR="00146AED">
          <w:rPr>
            <w:rFonts w:ascii="Arial" w:hAnsi="Arial" w:cs="Arial"/>
            <w:sz w:val="22"/>
            <w:szCs w:val="22"/>
          </w:rPr>
          <w:t>,</w:t>
        </w:r>
      </w:ins>
      <w:ins w:id="30247" w:author="EQUIPO" w:date="2021-07-26T00:23:00Z">
        <w:r w:rsidRPr="00AF3BA0">
          <w:rPr>
            <w:rFonts w:ascii="Arial" w:hAnsi="Arial" w:cs="Arial"/>
            <w:sz w:val="22"/>
            <w:szCs w:val="22"/>
            <w:rPrChange w:id="30248" w:author="Henry Oswaldo Benavides Ballesteros" w:date="2021-08-12T21:52:00Z">
              <w:rPr>
                <w:rFonts w:ascii="Arial" w:hAnsi="Arial" w:cs="Arial"/>
                <w:sz w:val="22"/>
                <w:szCs w:val="22"/>
                <w:highlight w:val="green"/>
              </w:rPr>
            </w:rPrChange>
          </w:rPr>
          <w:t xml:space="preserve"> entre otros elementos propuest</w:t>
        </w:r>
        <w:del w:id="30249" w:author="Henry Oswaldo Benavides Ballesteros" w:date="2021-08-12T22:32:00Z">
          <w:r w:rsidRPr="00AF3BA0" w:rsidDel="00146AED">
            <w:rPr>
              <w:rFonts w:ascii="Arial" w:hAnsi="Arial" w:cs="Arial"/>
              <w:sz w:val="22"/>
              <w:szCs w:val="22"/>
              <w:rPrChange w:id="30250" w:author="Henry Oswaldo Benavides Ballesteros" w:date="2021-08-12T21:52:00Z">
                <w:rPr>
                  <w:rFonts w:ascii="Arial" w:hAnsi="Arial" w:cs="Arial"/>
                  <w:sz w:val="22"/>
                  <w:szCs w:val="22"/>
                  <w:highlight w:val="green"/>
                </w:rPr>
              </w:rPrChange>
            </w:rPr>
            <w:delText>a</w:delText>
          </w:r>
        </w:del>
      </w:ins>
      <w:ins w:id="30251" w:author="Henry Oswaldo Benavides Ballesteros" w:date="2021-08-12T22:32:00Z">
        <w:r w:rsidR="00146AED">
          <w:rPr>
            <w:rFonts w:ascii="Arial" w:hAnsi="Arial" w:cs="Arial"/>
            <w:sz w:val="22"/>
            <w:szCs w:val="22"/>
          </w:rPr>
          <w:t>o</w:t>
        </w:r>
      </w:ins>
      <w:ins w:id="30252" w:author="EQUIPO" w:date="2021-07-26T00:23:00Z">
        <w:r w:rsidRPr="00AF3BA0">
          <w:rPr>
            <w:rFonts w:ascii="Arial" w:hAnsi="Arial" w:cs="Arial"/>
            <w:sz w:val="22"/>
            <w:szCs w:val="22"/>
            <w:rPrChange w:id="30253" w:author="Henry Oswaldo Benavides Ballesteros" w:date="2021-08-12T21:52:00Z">
              <w:rPr>
                <w:rFonts w:ascii="Arial" w:hAnsi="Arial" w:cs="Arial"/>
                <w:sz w:val="22"/>
                <w:szCs w:val="22"/>
                <w:highlight w:val="green"/>
              </w:rPr>
            </w:rPrChange>
          </w:rPr>
          <w:t>s, convenios</w:t>
        </w:r>
      </w:ins>
      <w:ins w:id="30254" w:author="Henry Oswaldo Benavides Ballesteros" w:date="2021-08-12T22:32:00Z">
        <w:r w:rsidR="00146AED">
          <w:rPr>
            <w:rFonts w:ascii="Arial" w:hAnsi="Arial" w:cs="Arial"/>
            <w:sz w:val="22"/>
            <w:szCs w:val="22"/>
          </w:rPr>
          <w:t>, intercambios de información</w:t>
        </w:r>
      </w:ins>
      <w:ins w:id="30255" w:author="EQUIPO" w:date="2021-07-26T00:23:00Z">
        <w:r w:rsidRPr="00AF3BA0">
          <w:rPr>
            <w:rFonts w:ascii="Arial" w:hAnsi="Arial" w:cs="Arial"/>
            <w:sz w:val="22"/>
            <w:szCs w:val="22"/>
            <w:rPrChange w:id="30256" w:author="Henry Oswaldo Benavides Ballesteros" w:date="2021-08-12T21:52:00Z">
              <w:rPr>
                <w:rFonts w:ascii="Arial" w:hAnsi="Arial" w:cs="Arial"/>
                <w:sz w:val="22"/>
                <w:szCs w:val="22"/>
                <w:highlight w:val="green"/>
              </w:rPr>
            </w:rPrChange>
          </w:rPr>
          <w:t xml:space="preserve"> y otros </w:t>
        </w:r>
        <w:del w:id="30257" w:author="Henry Oswaldo Benavides Ballesteros" w:date="2021-08-12T22:32:00Z">
          <w:r w:rsidRPr="00AF3BA0" w:rsidDel="00146AED">
            <w:rPr>
              <w:rFonts w:ascii="Arial" w:hAnsi="Arial" w:cs="Arial"/>
              <w:sz w:val="22"/>
              <w:szCs w:val="22"/>
              <w:rPrChange w:id="30258" w:author="Henry Oswaldo Benavides Ballesteros" w:date="2021-08-12T21:52:00Z">
                <w:rPr>
                  <w:rFonts w:ascii="Arial" w:hAnsi="Arial" w:cs="Arial"/>
                  <w:sz w:val="22"/>
                  <w:szCs w:val="22"/>
                  <w:highlight w:val="green"/>
                </w:rPr>
              </w:rPrChange>
            </w:rPr>
            <w:delText>resultados</w:delText>
          </w:r>
        </w:del>
      </w:ins>
      <w:ins w:id="30259" w:author="Henry Oswaldo Benavides Ballesteros" w:date="2021-08-12T22:32:00Z">
        <w:r w:rsidR="00146AED">
          <w:rPr>
            <w:rFonts w:ascii="Arial" w:hAnsi="Arial" w:cs="Arial"/>
            <w:sz w:val="22"/>
            <w:szCs w:val="22"/>
          </w:rPr>
          <w:t>temas</w:t>
        </w:r>
      </w:ins>
      <w:ins w:id="30260" w:author="EQUIPO" w:date="2021-07-26T00:23:00Z">
        <w:r w:rsidRPr="00AF3BA0">
          <w:rPr>
            <w:rFonts w:ascii="Arial" w:hAnsi="Arial" w:cs="Arial"/>
            <w:sz w:val="22"/>
            <w:szCs w:val="22"/>
            <w:rPrChange w:id="30261" w:author="Henry Oswaldo Benavides Ballesteros" w:date="2021-08-12T21:52:00Z">
              <w:rPr>
                <w:rFonts w:ascii="Arial" w:hAnsi="Arial" w:cs="Arial"/>
                <w:sz w:val="22"/>
                <w:szCs w:val="22"/>
                <w:highlight w:val="green"/>
              </w:rPr>
            </w:rPrChange>
          </w:rPr>
          <w:t xml:space="preserve"> que en el futuro servirán </w:t>
        </w:r>
        <w:del w:id="30262" w:author="Henry Oswaldo Benavides Ballesteros" w:date="2021-08-12T22:33:00Z">
          <w:r w:rsidRPr="00AF3BA0" w:rsidDel="00146AED">
            <w:rPr>
              <w:rFonts w:ascii="Arial" w:hAnsi="Arial" w:cs="Arial"/>
              <w:sz w:val="22"/>
              <w:szCs w:val="22"/>
              <w:rPrChange w:id="30263" w:author="Henry Oswaldo Benavides Ballesteros" w:date="2021-08-12T21:52:00Z">
                <w:rPr>
                  <w:rFonts w:ascii="Arial" w:hAnsi="Arial" w:cs="Arial"/>
                  <w:sz w:val="22"/>
                  <w:szCs w:val="22"/>
                  <w:highlight w:val="green"/>
                </w:rPr>
              </w:rPrChange>
            </w:rPr>
            <w:delText>como material de insumo para próximas reuniones.</w:delText>
          </w:r>
          <w:r w:rsidRPr="00AF3BA0" w:rsidDel="00146AED">
            <w:rPr>
              <w:rFonts w:ascii="Arial" w:hAnsi="Arial" w:cs="Arial"/>
              <w:sz w:val="22"/>
              <w:szCs w:val="22"/>
            </w:rPr>
            <w:delText xml:space="preserve"> </w:delText>
          </w:r>
          <w:r w:rsidRPr="00AF3BA0" w:rsidDel="00146AED">
            <w:rPr>
              <w:rFonts w:ascii="Arial" w:hAnsi="Arial" w:cs="Arial"/>
              <w:sz w:val="22"/>
              <w:szCs w:val="22"/>
              <w:rPrChange w:id="30264" w:author="Henry Oswaldo Benavides Ballesteros" w:date="2021-08-12T21:52:00Z">
                <w:rPr>
                  <w:rFonts w:ascii="Arial" w:hAnsi="Arial" w:cs="Arial"/>
                  <w:sz w:val="22"/>
                  <w:szCs w:val="22"/>
                  <w:highlight w:val="yellow"/>
                </w:rPr>
              </w:rPrChange>
            </w:rPr>
            <w:delText>ACTAS.</w:delText>
          </w:r>
        </w:del>
      </w:ins>
      <w:ins w:id="30265" w:author="Henry Oswaldo Benavides Ballesteros" w:date="2021-08-12T22:33:00Z">
        <w:r w:rsidR="00146AED">
          <w:rPr>
            <w:rFonts w:ascii="Arial" w:hAnsi="Arial" w:cs="Arial"/>
            <w:sz w:val="22"/>
            <w:szCs w:val="22"/>
          </w:rPr>
          <w:t>para el desarrollo de la temática.</w:t>
        </w:r>
      </w:ins>
    </w:p>
    <w:p w14:paraId="7102501B" w14:textId="77777777" w:rsidR="000B6D16" w:rsidRPr="00AF3BA0" w:rsidRDefault="000B6D16" w:rsidP="000B6D16">
      <w:pPr>
        <w:autoSpaceDE w:val="0"/>
        <w:autoSpaceDN w:val="0"/>
        <w:adjustRightInd w:val="0"/>
        <w:jc w:val="both"/>
        <w:rPr>
          <w:ins w:id="30266" w:author="EQUIPO" w:date="2021-07-26T00:23:00Z"/>
          <w:rFonts w:ascii="Arial" w:hAnsi="Arial" w:cs="Arial"/>
          <w:sz w:val="22"/>
          <w:szCs w:val="22"/>
        </w:rPr>
      </w:pPr>
    </w:p>
    <w:p w14:paraId="00C81559" w14:textId="03934312" w:rsidR="000B6D16" w:rsidRPr="00146AED" w:rsidRDefault="00146AED" w:rsidP="000B6D16">
      <w:pPr>
        <w:pStyle w:val="Default"/>
        <w:jc w:val="both"/>
        <w:rPr>
          <w:ins w:id="30267" w:author="EQUIPO" w:date="2021-07-26T00:23:00Z"/>
          <w:sz w:val="22"/>
          <w:szCs w:val="22"/>
          <w:lang w:val="es-ES"/>
        </w:rPr>
      </w:pPr>
      <w:ins w:id="30268" w:author="Henry Oswaldo Benavides Ballesteros" w:date="2021-08-12T22:38:00Z">
        <w:r>
          <w:rPr>
            <w:sz w:val="22"/>
            <w:szCs w:val="22"/>
          </w:rPr>
          <w:t>Debido</w:t>
        </w:r>
      </w:ins>
      <w:ins w:id="30269" w:author="Henry Oswaldo Benavides Ballesteros" w:date="2021-08-12T22:37:00Z">
        <w:r>
          <w:rPr>
            <w:sz w:val="22"/>
            <w:szCs w:val="22"/>
          </w:rPr>
          <w:t xml:space="preserve"> </w:t>
        </w:r>
      </w:ins>
      <w:ins w:id="30270" w:author="Henry Oswaldo Benavides Ballesteros" w:date="2021-08-12T22:38:00Z">
        <w:r>
          <w:rPr>
            <w:sz w:val="22"/>
            <w:szCs w:val="22"/>
          </w:rPr>
          <w:t>a</w:t>
        </w:r>
      </w:ins>
      <w:ins w:id="30271" w:author="Henry Oswaldo Benavides Ballesteros" w:date="2021-08-12T22:37:00Z">
        <w:r>
          <w:rPr>
            <w:sz w:val="22"/>
            <w:szCs w:val="22"/>
          </w:rPr>
          <w:t>l buen manejo de la O</w:t>
        </w:r>
      </w:ins>
      <w:ins w:id="30272" w:author="Henry Oswaldo Benavides Ballesteros" w:date="2021-08-12T22:38:00Z">
        <w:r>
          <w:rPr>
            <w:sz w:val="22"/>
            <w:szCs w:val="22"/>
          </w:rPr>
          <w:t xml:space="preserve">peración </w:t>
        </w:r>
      </w:ins>
      <w:ins w:id="30273" w:author="Henry Oswaldo Benavides Ballesteros" w:date="2021-08-12T22:37:00Z">
        <w:r>
          <w:rPr>
            <w:sz w:val="22"/>
            <w:szCs w:val="22"/>
          </w:rPr>
          <w:t>E</w:t>
        </w:r>
      </w:ins>
      <w:ins w:id="30274" w:author="Henry Oswaldo Benavides Ballesteros" w:date="2021-08-12T22:38:00Z">
        <w:r>
          <w:rPr>
            <w:sz w:val="22"/>
            <w:szCs w:val="22"/>
          </w:rPr>
          <w:t xml:space="preserve">stadística </w:t>
        </w:r>
      </w:ins>
      <w:ins w:id="30275" w:author="Henry Oswaldo Benavides Ballesteros" w:date="2021-08-12T22:37:00Z">
        <w:r>
          <w:rPr>
            <w:sz w:val="22"/>
            <w:szCs w:val="22"/>
          </w:rPr>
          <w:t>R</w:t>
        </w:r>
      </w:ins>
      <w:ins w:id="30276" w:author="Henry Oswaldo Benavides Ballesteros" w:date="2021-08-12T22:39:00Z">
        <w:r>
          <w:rPr>
            <w:sz w:val="22"/>
            <w:szCs w:val="22"/>
          </w:rPr>
          <w:t xml:space="preserve">adiación </w:t>
        </w:r>
      </w:ins>
      <w:ins w:id="30277" w:author="Henry Oswaldo Benavides Ballesteros" w:date="2021-08-12T22:37:00Z">
        <w:r>
          <w:rPr>
            <w:sz w:val="22"/>
            <w:szCs w:val="22"/>
          </w:rPr>
          <w:t>G</w:t>
        </w:r>
      </w:ins>
      <w:ins w:id="30278" w:author="Henry Oswaldo Benavides Ballesteros" w:date="2021-08-12T22:39:00Z">
        <w:r>
          <w:rPr>
            <w:sz w:val="22"/>
            <w:szCs w:val="22"/>
          </w:rPr>
          <w:t>lobal</w:t>
        </w:r>
      </w:ins>
      <w:ins w:id="30279" w:author="Henry Oswaldo Benavides Ballesteros" w:date="2021-08-12T22:37:00Z">
        <w:r>
          <w:rPr>
            <w:sz w:val="22"/>
            <w:szCs w:val="22"/>
          </w:rPr>
          <w:t xml:space="preserve">, </w:t>
        </w:r>
      </w:ins>
      <w:ins w:id="30280" w:author="Henry Oswaldo Benavides Ballesteros" w:date="2021-08-12T22:39:00Z">
        <w:r>
          <w:rPr>
            <w:sz w:val="22"/>
            <w:szCs w:val="22"/>
          </w:rPr>
          <w:t>por parte del institut</w:t>
        </w:r>
      </w:ins>
      <w:ins w:id="30281" w:author="EQUIPO" w:date="2021-07-26T00:23:00Z">
        <w:del w:id="30282" w:author="Henry Oswaldo Benavides Ballesteros" w:date="2021-08-12T22:39:00Z">
          <w:r w:rsidR="000B6D16" w:rsidRPr="00146AED" w:rsidDel="00146AED">
            <w:rPr>
              <w:sz w:val="22"/>
              <w:szCs w:val="22"/>
              <w:rPrChange w:id="30283" w:author="Henry Oswaldo Benavides Ballesteros" w:date="2021-08-12T22:33:00Z">
                <w:rPr>
                  <w:sz w:val="22"/>
                  <w:szCs w:val="22"/>
                  <w:highlight w:val="green"/>
                </w:rPr>
              </w:rPrChange>
            </w:rPr>
            <w:delText>A raíz del impacto positivo y gran acogida que ha tenido esta investigación tanto en el sector académico como productiv</w:delText>
          </w:r>
        </w:del>
        <w:r w:rsidR="000B6D16" w:rsidRPr="00146AED">
          <w:rPr>
            <w:sz w:val="22"/>
            <w:szCs w:val="22"/>
            <w:rPrChange w:id="30284" w:author="Henry Oswaldo Benavides Ballesteros" w:date="2021-08-12T22:33:00Z">
              <w:rPr>
                <w:sz w:val="22"/>
                <w:szCs w:val="22"/>
                <w:highlight w:val="green"/>
              </w:rPr>
            </w:rPrChange>
          </w:rPr>
          <w:t xml:space="preserve">o, el Consejo Profesional de Ingeniería Química de Colombia (CPIQ), </w:t>
        </w:r>
        <w:del w:id="30285" w:author="Henry Oswaldo Benavides Ballesteros" w:date="2021-08-12T22:40:00Z">
          <w:r w:rsidR="000B6D16" w:rsidRPr="00146AED" w:rsidDel="00146AED">
            <w:rPr>
              <w:sz w:val="22"/>
              <w:szCs w:val="22"/>
              <w:rPrChange w:id="30286" w:author="Henry Oswaldo Benavides Ballesteros" w:date="2021-08-12T22:33:00Z">
                <w:rPr>
                  <w:sz w:val="22"/>
                  <w:szCs w:val="22"/>
                  <w:highlight w:val="green"/>
                </w:rPr>
              </w:rPrChange>
            </w:rPr>
            <w:delText xml:space="preserve">decidió </w:delText>
          </w:r>
        </w:del>
        <w:r w:rsidR="000B6D16" w:rsidRPr="00146AED">
          <w:rPr>
            <w:sz w:val="22"/>
            <w:szCs w:val="22"/>
            <w:rPrChange w:id="30287" w:author="Henry Oswaldo Benavides Ballesteros" w:date="2021-08-12T22:33:00Z">
              <w:rPr>
                <w:sz w:val="22"/>
                <w:szCs w:val="22"/>
                <w:highlight w:val="green"/>
              </w:rPr>
            </w:rPrChange>
          </w:rPr>
          <w:t>declar</w:t>
        </w:r>
        <w:del w:id="30288" w:author="Henry Oswaldo Benavides Ballesteros" w:date="2021-08-12T22:40:00Z">
          <w:r w:rsidR="000B6D16" w:rsidRPr="00146AED" w:rsidDel="00146AED">
            <w:rPr>
              <w:sz w:val="22"/>
              <w:szCs w:val="22"/>
              <w:rPrChange w:id="30289" w:author="Henry Oswaldo Benavides Ballesteros" w:date="2021-08-12T22:33:00Z">
                <w:rPr>
                  <w:sz w:val="22"/>
                  <w:szCs w:val="22"/>
                  <w:highlight w:val="green"/>
                </w:rPr>
              </w:rPrChange>
            </w:rPr>
            <w:delText>ar</w:delText>
          </w:r>
        </w:del>
      </w:ins>
      <w:ins w:id="30290" w:author="Henry Oswaldo Benavides Ballesteros" w:date="2021-08-12T22:40:00Z">
        <w:r>
          <w:rPr>
            <w:sz w:val="22"/>
            <w:szCs w:val="22"/>
          </w:rPr>
          <w:t>ó</w:t>
        </w:r>
      </w:ins>
      <w:ins w:id="30291" w:author="EQUIPO" w:date="2021-07-26T00:23:00Z">
        <w:r w:rsidR="000B6D16" w:rsidRPr="00146AED">
          <w:rPr>
            <w:sz w:val="22"/>
            <w:szCs w:val="22"/>
            <w:rPrChange w:id="30292" w:author="Henry Oswaldo Benavides Ballesteros" w:date="2021-08-12T22:33:00Z">
              <w:rPr>
                <w:sz w:val="22"/>
                <w:szCs w:val="22"/>
                <w:highlight w:val="green"/>
              </w:rPr>
            </w:rPrChange>
          </w:rPr>
          <w:t xml:space="preserve"> </w:t>
        </w:r>
        <w:r w:rsidR="000B6D16" w:rsidRPr="00D31753">
          <w:rPr>
            <w:b/>
            <w:sz w:val="22"/>
            <w:szCs w:val="22"/>
            <w:rPrChange w:id="30293" w:author="Henry Oswaldo Benavides Ballesteros" w:date="2021-08-12T22:44:00Z">
              <w:rPr>
                <w:sz w:val="22"/>
                <w:szCs w:val="22"/>
                <w:highlight w:val="green"/>
              </w:rPr>
            </w:rPrChange>
          </w:rPr>
          <w:t xml:space="preserve">como ganador del XIII Premio Nacional de Ingeniería Química 2020, categoría Investigación Institucional, al trabajo titulado </w:t>
        </w:r>
        <w:r w:rsidR="000B6D16" w:rsidRPr="00D31753">
          <w:rPr>
            <w:b/>
            <w:bCs/>
            <w:i/>
            <w:iCs/>
            <w:sz w:val="22"/>
            <w:szCs w:val="22"/>
            <w:rPrChange w:id="30294" w:author="Henry Oswaldo Benavides Ballesteros" w:date="2021-08-12T22:44:00Z">
              <w:rPr>
                <w:b/>
                <w:bCs/>
                <w:i/>
                <w:iCs/>
                <w:sz w:val="22"/>
                <w:szCs w:val="22"/>
                <w:highlight w:val="green"/>
              </w:rPr>
            </w:rPrChange>
          </w:rPr>
          <w:t>“</w:t>
        </w:r>
        <w:r w:rsidR="000B6D16" w:rsidRPr="00146AED">
          <w:rPr>
            <w:b/>
            <w:bCs/>
            <w:i/>
            <w:iCs/>
            <w:sz w:val="22"/>
            <w:szCs w:val="22"/>
            <w:rPrChange w:id="30295" w:author="Henry Oswaldo Benavides Ballesteros" w:date="2021-08-12T22:33:00Z">
              <w:rPr>
                <w:b/>
                <w:bCs/>
                <w:i/>
                <w:iCs/>
                <w:sz w:val="22"/>
                <w:szCs w:val="22"/>
                <w:highlight w:val="green"/>
              </w:rPr>
            </w:rPrChange>
          </w:rPr>
          <w:t>Atlas de Radiación Global, Ultravioleta y Ozono de Colombia”</w:t>
        </w:r>
        <w:r w:rsidR="000B6D16" w:rsidRPr="00146AED">
          <w:rPr>
            <w:sz w:val="22"/>
            <w:szCs w:val="22"/>
            <w:rPrChange w:id="30296" w:author="Henry Oswaldo Benavides Ballesteros" w:date="2021-08-12T22:33:00Z">
              <w:rPr>
                <w:sz w:val="22"/>
                <w:szCs w:val="22"/>
                <w:highlight w:val="green"/>
              </w:rPr>
            </w:rPrChange>
          </w:rPr>
          <w:t xml:space="preserve"> elaborado por el IDEAM. El anterior reconocimiento establecido por el CPIQ</w:t>
        </w:r>
        <w:r w:rsidR="000B6D16" w:rsidRPr="00146AED">
          <w:rPr>
            <w:sz w:val="22"/>
            <w:szCs w:val="22"/>
            <w:lang w:val="es-ES"/>
            <w:rPrChange w:id="30297" w:author="Henry Oswaldo Benavides Ballesteros" w:date="2021-08-12T22:33:00Z">
              <w:rPr>
                <w:sz w:val="22"/>
                <w:szCs w:val="22"/>
                <w:highlight w:val="green"/>
                <w:lang w:val="es-ES"/>
              </w:rPr>
            </w:rPrChange>
          </w:rPr>
          <w:t xml:space="preserve">, se </w:t>
        </w:r>
        <w:del w:id="30298" w:author="Henry Oswaldo Benavides Ballesteros" w:date="2021-08-12T22:41:00Z">
          <w:r w:rsidR="000B6D16" w:rsidRPr="00146AED" w:rsidDel="00146AED">
            <w:rPr>
              <w:sz w:val="22"/>
              <w:szCs w:val="22"/>
              <w:lang w:val="es-ES"/>
              <w:rPrChange w:id="30299" w:author="Henry Oswaldo Benavides Ballesteros" w:date="2021-08-12T22:33:00Z">
                <w:rPr>
                  <w:sz w:val="22"/>
                  <w:szCs w:val="22"/>
                  <w:highlight w:val="green"/>
                  <w:lang w:val="es-ES"/>
                </w:rPr>
              </w:rPrChange>
            </w:rPr>
            <w:delText>hace</w:delText>
          </w:r>
        </w:del>
      </w:ins>
      <w:ins w:id="30300" w:author="Henry Oswaldo Benavides Ballesteros" w:date="2021-08-12T22:41:00Z">
        <w:r>
          <w:rPr>
            <w:sz w:val="22"/>
            <w:szCs w:val="22"/>
            <w:lang w:val="es-ES"/>
          </w:rPr>
          <w:t>otorgó</w:t>
        </w:r>
      </w:ins>
      <w:ins w:id="30301" w:author="EQUIPO" w:date="2021-07-26T00:23:00Z">
        <w:r w:rsidR="000B6D16" w:rsidRPr="00146AED">
          <w:rPr>
            <w:sz w:val="22"/>
            <w:szCs w:val="22"/>
            <w:lang w:val="es-ES"/>
            <w:rPrChange w:id="30302" w:author="Henry Oswaldo Benavides Ballesteros" w:date="2021-08-12T22:33:00Z">
              <w:rPr>
                <w:sz w:val="22"/>
                <w:szCs w:val="22"/>
                <w:highlight w:val="green"/>
                <w:lang w:val="es-ES"/>
              </w:rPr>
            </w:rPrChange>
          </w:rPr>
          <w:t xml:space="preserve"> como “</w:t>
        </w:r>
        <w:r w:rsidR="000B6D16" w:rsidRPr="00146AED">
          <w:rPr>
            <w:sz w:val="22"/>
            <w:szCs w:val="22"/>
            <w:rPrChange w:id="30303" w:author="Henry Oswaldo Benavides Ballesteros" w:date="2021-08-12T22:33:00Z">
              <w:rPr>
                <w:sz w:val="22"/>
                <w:szCs w:val="22"/>
                <w:highlight w:val="green"/>
              </w:rPr>
            </w:rPrChange>
          </w:rPr>
          <w:t>estimulo</w:t>
        </w:r>
        <w:r w:rsidR="000B6D16" w:rsidRPr="00146AED">
          <w:rPr>
            <w:sz w:val="22"/>
            <w:szCs w:val="22"/>
            <w:lang w:val="es-ES"/>
            <w:rPrChange w:id="30304" w:author="Henry Oswaldo Benavides Ballesteros" w:date="2021-08-12T22:33:00Z">
              <w:rPr>
                <w:sz w:val="22"/>
                <w:szCs w:val="22"/>
                <w:highlight w:val="green"/>
                <w:lang w:val="es-ES"/>
              </w:rPr>
            </w:rPrChange>
          </w:rPr>
          <w:t xml:space="preserve"> a la investigación profesional que constituya un aporte a la solución de un problema nacional” y confirma una vez más la pertinencia y coherencia de la información estadística que el Instituto genera en relación a la variable de radiación global.</w:t>
        </w:r>
      </w:ins>
    </w:p>
    <w:p w14:paraId="16E79C6D" w14:textId="6D5EBC50" w:rsidR="000B6D16" w:rsidRPr="00146AED" w:rsidRDefault="000B6D16" w:rsidP="000B6D16">
      <w:pPr>
        <w:autoSpaceDE w:val="0"/>
        <w:autoSpaceDN w:val="0"/>
        <w:adjustRightInd w:val="0"/>
        <w:jc w:val="both"/>
        <w:rPr>
          <w:ins w:id="30305" w:author="EQUIPO" w:date="2021-08-11T01:04:00Z"/>
          <w:rFonts w:ascii="Arial" w:hAnsi="Arial" w:cs="Arial"/>
          <w:sz w:val="22"/>
          <w:szCs w:val="22"/>
        </w:rPr>
      </w:pPr>
    </w:p>
    <w:p w14:paraId="3AA7A151" w14:textId="77777777" w:rsidR="003D6C2B" w:rsidRPr="00146AED" w:rsidRDefault="003D6C2B" w:rsidP="003D6C2B">
      <w:pPr>
        <w:pStyle w:val="Default"/>
        <w:jc w:val="both"/>
        <w:rPr>
          <w:ins w:id="30306" w:author="EQUIPO" w:date="2021-08-11T01:04:00Z"/>
          <w:sz w:val="22"/>
          <w:szCs w:val="22"/>
          <w:lang w:val="es-ES"/>
          <w:rPrChange w:id="30307" w:author="Henry Oswaldo Benavides Ballesteros" w:date="2021-08-12T22:33:00Z">
            <w:rPr>
              <w:ins w:id="30308" w:author="EQUIPO" w:date="2021-08-11T01:04:00Z"/>
              <w:sz w:val="22"/>
              <w:szCs w:val="22"/>
              <w:highlight w:val="red"/>
              <w:lang w:val="es-ES"/>
            </w:rPr>
          </w:rPrChange>
        </w:rPr>
      </w:pPr>
      <w:ins w:id="30309" w:author="EQUIPO" w:date="2021-08-11T01:04:00Z">
        <w:r w:rsidRPr="00146AED">
          <w:rPr>
            <w:sz w:val="22"/>
            <w:szCs w:val="22"/>
            <w:lang w:val="es-ES"/>
            <w:rPrChange w:id="30310" w:author="Henry Oswaldo Benavides Ballesteros" w:date="2021-08-12T22:33:00Z">
              <w:rPr>
                <w:sz w:val="22"/>
                <w:szCs w:val="22"/>
                <w:highlight w:val="red"/>
                <w:lang w:val="es-ES"/>
              </w:rPr>
            </w:rPrChange>
          </w:rPr>
          <w:t>Eventualmente, también se hacen encuestas para identificar de primera mano las necesidades de los usuarios de la información de radiación global que genera el IDEAM.</w:t>
        </w:r>
      </w:ins>
    </w:p>
    <w:p w14:paraId="4BE46D01" w14:textId="77777777" w:rsidR="003D6C2B" w:rsidRPr="00D31753" w:rsidRDefault="003D6C2B" w:rsidP="003D6C2B">
      <w:pPr>
        <w:autoSpaceDE w:val="0"/>
        <w:autoSpaceDN w:val="0"/>
        <w:adjustRightInd w:val="0"/>
        <w:jc w:val="both"/>
        <w:rPr>
          <w:ins w:id="30311" w:author="EQUIPO" w:date="2021-08-11T01:04:00Z"/>
          <w:rFonts w:ascii="Arial" w:hAnsi="Arial" w:cs="Arial"/>
          <w:sz w:val="20"/>
          <w:szCs w:val="20"/>
          <w:highlight w:val="red"/>
          <w:rPrChange w:id="30312" w:author="Henry Oswaldo Benavides Ballesteros" w:date="2021-08-12T22:48:00Z">
            <w:rPr>
              <w:ins w:id="30313" w:author="EQUIPO" w:date="2021-08-11T01:04:00Z"/>
              <w:rFonts w:ascii="Arial" w:hAnsi="Arial" w:cs="Arial"/>
              <w:sz w:val="22"/>
              <w:szCs w:val="22"/>
              <w:highlight w:val="red"/>
            </w:rPr>
          </w:rPrChange>
        </w:rPr>
      </w:pPr>
    </w:p>
    <w:p w14:paraId="15368B45" w14:textId="27A11AD9" w:rsidR="003D6C2B" w:rsidRPr="00D31753" w:rsidDel="00D31753" w:rsidRDefault="003D6C2B" w:rsidP="003D6C2B">
      <w:pPr>
        <w:autoSpaceDE w:val="0"/>
        <w:autoSpaceDN w:val="0"/>
        <w:adjustRightInd w:val="0"/>
        <w:jc w:val="both"/>
        <w:rPr>
          <w:ins w:id="30314" w:author="EQUIPO" w:date="2021-08-11T01:04:00Z"/>
          <w:del w:id="30315" w:author="Henry Oswaldo Benavides Ballesteros" w:date="2021-08-12T22:45:00Z"/>
          <w:rFonts w:ascii="Arial" w:hAnsi="Arial" w:cs="Arial"/>
          <w:sz w:val="20"/>
          <w:szCs w:val="20"/>
          <w:rPrChange w:id="30316" w:author="Henry Oswaldo Benavides Ballesteros" w:date="2021-08-12T22:48:00Z">
            <w:rPr>
              <w:ins w:id="30317" w:author="EQUIPO" w:date="2021-08-11T01:04:00Z"/>
              <w:del w:id="30318" w:author="Henry Oswaldo Benavides Ballesteros" w:date="2021-08-12T22:45:00Z"/>
              <w:rFonts w:ascii="Arial" w:hAnsi="Arial" w:cs="Arial"/>
              <w:sz w:val="22"/>
              <w:szCs w:val="22"/>
            </w:rPr>
          </w:rPrChange>
        </w:rPr>
      </w:pPr>
      <w:ins w:id="30319" w:author="EQUIPO" w:date="2021-08-11T01:04:00Z">
        <w:del w:id="30320" w:author="Henry Oswaldo Benavides Ballesteros" w:date="2021-08-12T22:45:00Z">
          <w:r w:rsidRPr="00D31753" w:rsidDel="00D31753">
            <w:rPr>
              <w:rFonts w:ascii="Arial" w:hAnsi="Arial" w:cs="Arial"/>
              <w:sz w:val="20"/>
              <w:szCs w:val="20"/>
              <w:highlight w:val="red"/>
              <w:rPrChange w:id="30321" w:author="Henry Oswaldo Benavides Ballesteros" w:date="2021-08-12T22:48:00Z">
                <w:rPr>
                  <w:rFonts w:ascii="Arial" w:hAnsi="Arial" w:cs="Arial"/>
                  <w:sz w:val="22"/>
                  <w:szCs w:val="22"/>
                  <w:highlight w:val="red"/>
                </w:rPr>
              </w:rPrChange>
            </w:rPr>
            <w:delText>Los soportes de las anteriores afirmaciones, se encuentran en las evidencias documentales.</w:delText>
          </w:r>
        </w:del>
      </w:ins>
    </w:p>
    <w:p w14:paraId="666B3A47" w14:textId="1B135408" w:rsidR="003D6C2B" w:rsidRPr="00D31753" w:rsidDel="00D31753" w:rsidRDefault="003D6C2B" w:rsidP="000B6D16">
      <w:pPr>
        <w:autoSpaceDE w:val="0"/>
        <w:autoSpaceDN w:val="0"/>
        <w:adjustRightInd w:val="0"/>
        <w:jc w:val="both"/>
        <w:rPr>
          <w:ins w:id="30322" w:author="EQUIPO" w:date="2021-07-26T00:23:00Z"/>
          <w:del w:id="30323" w:author="Henry Oswaldo Benavides Ballesteros" w:date="2021-08-12T22:45:00Z"/>
          <w:rFonts w:ascii="Arial" w:hAnsi="Arial" w:cs="Arial"/>
          <w:sz w:val="20"/>
          <w:szCs w:val="20"/>
          <w:rPrChange w:id="30324" w:author="Henry Oswaldo Benavides Ballesteros" w:date="2021-08-12T22:48:00Z">
            <w:rPr>
              <w:ins w:id="30325" w:author="EQUIPO" w:date="2021-07-26T00:23:00Z"/>
              <w:del w:id="30326" w:author="Henry Oswaldo Benavides Ballesteros" w:date="2021-08-12T22:45:00Z"/>
              <w:rFonts w:ascii="Arial" w:hAnsi="Arial" w:cs="Arial"/>
              <w:sz w:val="22"/>
              <w:szCs w:val="22"/>
            </w:rPr>
          </w:rPrChange>
        </w:rPr>
      </w:pPr>
    </w:p>
    <w:p w14:paraId="4E68B1B4" w14:textId="0ED9CDC9" w:rsidR="000B6D16" w:rsidRPr="00D31753" w:rsidDel="00D31753" w:rsidRDefault="000B6D16" w:rsidP="000B6D16">
      <w:pPr>
        <w:autoSpaceDE w:val="0"/>
        <w:autoSpaceDN w:val="0"/>
        <w:adjustRightInd w:val="0"/>
        <w:jc w:val="both"/>
        <w:rPr>
          <w:ins w:id="30327" w:author="EQUIPO" w:date="2021-07-26T00:23:00Z"/>
          <w:del w:id="30328" w:author="Henry Oswaldo Benavides Ballesteros" w:date="2021-08-12T22:45:00Z"/>
          <w:rFonts w:ascii="Arial" w:hAnsi="Arial" w:cs="Arial"/>
          <w:sz w:val="20"/>
          <w:szCs w:val="20"/>
          <w:highlight w:val="yellow"/>
          <w:rPrChange w:id="30329" w:author="Henry Oswaldo Benavides Ballesteros" w:date="2021-08-12T22:48:00Z">
            <w:rPr>
              <w:ins w:id="30330" w:author="EQUIPO" w:date="2021-07-26T00:23:00Z"/>
              <w:del w:id="30331" w:author="Henry Oswaldo Benavides Ballesteros" w:date="2021-08-12T22:45:00Z"/>
              <w:rFonts w:ascii="Arial" w:hAnsi="Arial" w:cs="Arial"/>
              <w:sz w:val="22"/>
              <w:szCs w:val="22"/>
              <w:highlight w:val="yellow"/>
            </w:rPr>
          </w:rPrChange>
        </w:rPr>
      </w:pPr>
      <w:ins w:id="30332" w:author="EQUIPO" w:date="2021-07-26T00:23:00Z">
        <w:del w:id="30333" w:author="Henry Oswaldo Benavides Ballesteros" w:date="2021-08-12T22:45:00Z">
          <w:r w:rsidRPr="00D31753" w:rsidDel="00D31753">
            <w:rPr>
              <w:rFonts w:ascii="Arial" w:hAnsi="Arial" w:cs="Arial"/>
              <w:sz w:val="20"/>
              <w:szCs w:val="20"/>
              <w:highlight w:val="yellow"/>
              <w:rPrChange w:id="30334" w:author="Henry Oswaldo Benavides Ballesteros" w:date="2021-08-12T22:48:00Z">
                <w:rPr>
                  <w:rFonts w:ascii="Arial" w:hAnsi="Arial" w:cs="Arial"/>
                  <w:sz w:val="22"/>
                  <w:szCs w:val="22"/>
                  <w:highlight w:val="yellow"/>
                </w:rPr>
              </w:rPrChange>
            </w:rPr>
            <w:delText xml:space="preserve">La evidencia de las anteriores proposiciones, se encuentra soportadas en </w:delText>
          </w:r>
        </w:del>
      </w:ins>
      <w:ins w:id="30335" w:author="EQUIPO" w:date="2021-08-11T02:21:00Z">
        <w:del w:id="30336" w:author="Henry Oswaldo Benavides Ballesteros" w:date="2021-08-12T22:45:00Z">
          <w:r w:rsidR="00861CB3" w:rsidRPr="00D31753" w:rsidDel="00D31753">
            <w:rPr>
              <w:rFonts w:ascii="Arial" w:hAnsi="Arial" w:cs="Arial"/>
              <w:sz w:val="20"/>
              <w:szCs w:val="20"/>
              <w:highlight w:val="yellow"/>
              <w:rPrChange w:id="30337" w:author="Henry Oswaldo Benavides Ballesteros" w:date="2021-08-12T22:48:00Z">
                <w:rPr>
                  <w:rFonts w:ascii="Arial" w:hAnsi="Arial" w:cs="Arial"/>
                  <w:sz w:val="22"/>
                  <w:szCs w:val="22"/>
                  <w:highlight w:val="yellow"/>
                </w:rPr>
              </w:rPrChange>
            </w:rPr>
            <w:delText>….</w:delText>
          </w:r>
        </w:del>
      </w:ins>
      <w:ins w:id="30338" w:author="EQUIPO" w:date="2021-07-26T00:23:00Z">
        <w:del w:id="30339" w:author="Henry Oswaldo Benavides Ballesteros" w:date="2021-08-12T22:45:00Z">
          <w:r w:rsidRPr="00D31753" w:rsidDel="00D31753">
            <w:rPr>
              <w:rFonts w:ascii="Arial" w:hAnsi="Arial" w:cs="Arial"/>
              <w:sz w:val="20"/>
              <w:szCs w:val="20"/>
              <w:highlight w:val="yellow"/>
              <w:rPrChange w:id="30340" w:author="Henry Oswaldo Benavides Ballesteros" w:date="2021-08-12T22:48:00Z">
                <w:rPr>
                  <w:rFonts w:ascii="Arial" w:hAnsi="Arial" w:cs="Arial"/>
                  <w:sz w:val="22"/>
                  <w:szCs w:val="22"/>
                  <w:highlight w:val="yellow"/>
                </w:rPr>
              </w:rPrChange>
            </w:rPr>
            <w:delText>.</w:delText>
          </w:r>
        </w:del>
      </w:ins>
    </w:p>
    <w:p w14:paraId="21761CE6" w14:textId="3E5A4B9E" w:rsidR="000B6D16" w:rsidRPr="00D31753" w:rsidDel="00D31753" w:rsidRDefault="000B6D16" w:rsidP="000B6D16">
      <w:pPr>
        <w:autoSpaceDE w:val="0"/>
        <w:autoSpaceDN w:val="0"/>
        <w:adjustRightInd w:val="0"/>
        <w:jc w:val="both"/>
        <w:rPr>
          <w:ins w:id="30341" w:author="EQUIPO" w:date="2021-08-12T01:09:00Z"/>
          <w:del w:id="30342" w:author="Henry Oswaldo Benavides Ballesteros" w:date="2021-08-12T22:45:00Z"/>
          <w:rFonts w:ascii="Arial" w:hAnsi="Arial" w:cs="Arial"/>
          <w:sz w:val="20"/>
          <w:szCs w:val="20"/>
          <w:highlight w:val="yellow"/>
          <w:rPrChange w:id="30343" w:author="Henry Oswaldo Benavides Ballesteros" w:date="2021-08-12T22:48:00Z">
            <w:rPr>
              <w:ins w:id="30344" w:author="EQUIPO" w:date="2021-08-12T01:09:00Z"/>
              <w:del w:id="30345" w:author="Henry Oswaldo Benavides Ballesteros" w:date="2021-08-12T22:45:00Z"/>
              <w:rFonts w:ascii="Arial" w:hAnsi="Arial" w:cs="Arial"/>
              <w:sz w:val="22"/>
              <w:szCs w:val="22"/>
              <w:highlight w:val="yellow"/>
            </w:rPr>
          </w:rPrChange>
        </w:rPr>
      </w:pPr>
      <w:ins w:id="30346" w:author="EQUIPO" w:date="2021-07-26T00:23:00Z">
        <w:del w:id="30347" w:author="Henry Oswaldo Benavides Ballesteros" w:date="2021-08-12T22:45:00Z">
          <w:r w:rsidRPr="00D31753" w:rsidDel="00D31753">
            <w:rPr>
              <w:rFonts w:ascii="Arial" w:hAnsi="Arial" w:cs="Arial"/>
              <w:sz w:val="20"/>
              <w:szCs w:val="20"/>
              <w:highlight w:val="yellow"/>
              <w:rPrChange w:id="30348" w:author="Henry Oswaldo Benavides Ballesteros" w:date="2021-08-12T22:48:00Z">
                <w:rPr>
                  <w:rFonts w:ascii="Arial" w:hAnsi="Arial" w:cs="Arial"/>
                  <w:sz w:val="22"/>
                  <w:szCs w:val="22"/>
                  <w:highlight w:val="yellow"/>
                </w:rPr>
              </w:rPrChange>
            </w:rPr>
            <w:delText>Resolución premio CPIQ.</w:delText>
          </w:r>
        </w:del>
      </w:ins>
    </w:p>
    <w:p w14:paraId="5559B9BA" w14:textId="77777777" w:rsidR="00C80C2D" w:rsidRPr="00D31753" w:rsidRDefault="00C80C2D" w:rsidP="000B6D16">
      <w:pPr>
        <w:autoSpaceDE w:val="0"/>
        <w:autoSpaceDN w:val="0"/>
        <w:adjustRightInd w:val="0"/>
        <w:jc w:val="both"/>
        <w:rPr>
          <w:ins w:id="30349" w:author="EQUIPO" w:date="2021-08-12T01:09:00Z"/>
          <w:rFonts w:ascii="Arial" w:hAnsi="Arial" w:cs="Arial"/>
          <w:sz w:val="20"/>
          <w:szCs w:val="20"/>
          <w:highlight w:val="yellow"/>
          <w:rPrChange w:id="30350" w:author="Henry Oswaldo Benavides Ballesteros" w:date="2021-08-12T22:48:00Z">
            <w:rPr>
              <w:ins w:id="30351" w:author="EQUIPO" w:date="2021-08-12T01:09:00Z"/>
              <w:rFonts w:ascii="Arial" w:hAnsi="Arial" w:cs="Arial"/>
              <w:sz w:val="22"/>
              <w:szCs w:val="22"/>
              <w:highlight w:val="yellow"/>
            </w:rPr>
          </w:rPrChange>
        </w:rPr>
      </w:pPr>
    </w:p>
    <w:p w14:paraId="088AB319" w14:textId="568849E9" w:rsidR="00C80C2D" w:rsidRPr="00D31753" w:rsidRDefault="00C80C2D">
      <w:pPr>
        <w:pStyle w:val="Ttulo1"/>
        <w:rPr>
          <w:ins w:id="30352" w:author="EQUIPO" w:date="2021-07-26T00:23:00Z"/>
          <w:rFonts w:ascii="Arial" w:hAnsi="Arial" w:cs="Arial"/>
          <w:sz w:val="24"/>
          <w:szCs w:val="24"/>
          <w:rPrChange w:id="30353" w:author="Henry Oswaldo Benavides Ballesteros" w:date="2021-08-12T22:46:00Z">
            <w:rPr>
              <w:ins w:id="30354" w:author="EQUIPO" w:date="2021-07-26T00:23:00Z"/>
              <w:rFonts w:ascii="Arial" w:hAnsi="Arial" w:cs="Arial"/>
              <w:sz w:val="22"/>
              <w:szCs w:val="22"/>
              <w:highlight w:val="yellow"/>
            </w:rPr>
          </w:rPrChange>
        </w:rPr>
        <w:pPrChange w:id="30355" w:author="EQUIPO" w:date="2021-08-12T01:09:00Z">
          <w:pPr>
            <w:autoSpaceDE w:val="0"/>
            <w:autoSpaceDN w:val="0"/>
            <w:adjustRightInd w:val="0"/>
            <w:jc w:val="both"/>
          </w:pPr>
        </w:pPrChange>
      </w:pPr>
      <w:bookmarkStart w:id="30356" w:name="_Toc79630063"/>
      <w:bookmarkStart w:id="30357" w:name="_Toc79687581"/>
      <w:ins w:id="30358" w:author="EQUIPO" w:date="2021-08-12T01:09:00Z">
        <w:r w:rsidRPr="00D31753">
          <w:rPr>
            <w:rFonts w:ascii="Arial" w:hAnsi="Arial" w:cs="Arial"/>
            <w:sz w:val="24"/>
            <w:szCs w:val="24"/>
            <w:rPrChange w:id="30359" w:author="Henry Oswaldo Benavides Ballesteros" w:date="2021-08-12T22:46:00Z">
              <w:rPr>
                <w:rFonts w:ascii="Arial" w:hAnsi="Arial" w:cs="Arial"/>
                <w:sz w:val="22"/>
                <w:szCs w:val="22"/>
                <w:highlight w:val="yellow"/>
              </w:rPr>
            </w:rPrChange>
          </w:rPr>
          <w:lastRenderedPageBreak/>
          <w:t xml:space="preserve">1.6.6. </w:t>
        </w:r>
        <w:r w:rsidRPr="00D31753">
          <w:rPr>
            <w:rFonts w:ascii="Arial" w:hAnsi="Arial" w:cs="Arial"/>
            <w:sz w:val="24"/>
            <w:szCs w:val="24"/>
            <w:lang w:eastAsia="es-CO"/>
            <w:rPrChange w:id="30360" w:author="Henry Oswaldo Benavides Ballesteros" w:date="2021-08-12T22:46:00Z">
              <w:rPr>
                <w:b/>
                <w:bCs/>
                <w:lang w:eastAsia="es-CO"/>
              </w:rPr>
            </w:rPrChange>
          </w:rPr>
          <w:t>Evaluación del análisis</w:t>
        </w:r>
      </w:ins>
      <w:bookmarkEnd w:id="30356"/>
      <w:bookmarkEnd w:id="30357"/>
    </w:p>
    <w:p w14:paraId="4B3F5EE6" w14:textId="2B75E929" w:rsidR="000B6D16" w:rsidRDefault="000B6D16">
      <w:pPr>
        <w:autoSpaceDE w:val="0"/>
        <w:autoSpaceDN w:val="0"/>
        <w:adjustRightInd w:val="0"/>
        <w:jc w:val="both"/>
        <w:rPr>
          <w:ins w:id="30361" w:author="Henry Oswaldo Benavides Ballesteros" w:date="2021-08-12T22:46:00Z"/>
          <w:rFonts w:ascii="Arial" w:hAnsi="Arial" w:cs="Arial"/>
          <w:sz w:val="22"/>
          <w:szCs w:val="22"/>
          <w:lang w:val="es-ES" w:eastAsia="es-CO"/>
        </w:rPr>
        <w:pPrChange w:id="30362" w:author="Henry Oswaldo Benavides Ballesteros" w:date="2021-08-12T22:46:00Z">
          <w:pPr>
            <w:autoSpaceDE w:val="0"/>
            <w:autoSpaceDN w:val="0"/>
            <w:adjustRightInd w:val="0"/>
          </w:pPr>
        </w:pPrChange>
      </w:pPr>
    </w:p>
    <w:p w14:paraId="044B42D1" w14:textId="77777777" w:rsidR="00D31753" w:rsidRPr="0017126A" w:rsidRDefault="00D31753" w:rsidP="00D31753">
      <w:pPr>
        <w:autoSpaceDE w:val="0"/>
        <w:autoSpaceDN w:val="0"/>
        <w:adjustRightInd w:val="0"/>
        <w:jc w:val="both"/>
        <w:rPr>
          <w:ins w:id="30363" w:author="Henry Oswaldo Benavides Ballesteros" w:date="2021-08-12T22:49:00Z"/>
          <w:rFonts w:ascii="Arial" w:hAnsi="Arial" w:cs="Arial"/>
          <w:sz w:val="22"/>
          <w:szCs w:val="22"/>
          <w:lang w:val="es-ES" w:eastAsia="es-CO"/>
        </w:rPr>
      </w:pPr>
      <w:ins w:id="30364" w:author="Henry Oswaldo Benavides Ballesteros" w:date="2021-08-12T22:49:00Z">
        <w:r w:rsidRPr="0017126A">
          <w:rPr>
            <w:rFonts w:ascii="Arial" w:hAnsi="Arial" w:cs="Arial"/>
            <w:sz w:val="22"/>
            <w:szCs w:val="22"/>
            <w:lang w:val="es-ES" w:eastAsia="es-CO"/>
          </w:rPr>
          <w:t xml:space="preserve">Para la evaluación de esta fase se aplica el indicador propuesto en la fase de diseño. </w:t>
        </w:r>
      </w:ins>
    </w:p>
    <w:p w14:paraId="657E9F9C" w14:textId="77777777" w:rsidR="00D31753" w:rsidRPr="00D31753" w:rsidRDefault="00D31753">
      <w:pPr>
        <w:autoSpaceDE w:val="0"/>
        <w:autoSpaceDN w:val="0"/>
        <w:adjustRightInd w:val="0"/>
        <w:jc w:val="both"/>
        <w:rPr>
          <w:ins w:id="30365" w:author="EQUIPO" w:date="2021-07-26T00:23:00Z"/>
          <w:rFonts w:ascii="Arial" w:hAnsi="Arial" w:cs="Arial"/>
          <w:sz w:val="20"/>
          <w:szCs w:val="20"/>
          <w:lang w:val="es-ES" w:eastAsia="es-CO"/>
          <w:rPrChange w:id="30366" w:author="Henry Oswaldo Benavides Ballesteros" w:date="2021-08-12T22:49:00Z">
            <w:rPr>
              <w:ins w:id="30367" w:author="EQUIPO" w:date="2021-07-26T00:23:00Z"/>
              <w:rFonts w:ascii="Arial" w:hAnsi="Arial" w:cs="Arial"/>
              <w:i/>
              <w:iCs/>
              <w:sz w:val="20"/>
              <w:szCs w:val="20"/>
              <w:highlight w:val="green"/>
            </w:rPr>
          </w:rPrChange>
        </w:rPr>
        <w:pPrChange w:id="30368" w:author="Henry Oswaldo Benavides Ballesteros" w:date="2021-08-12T22:46:00Z">
          <w:pPr>
            <w:autoSpaceDE w:val="0"/>
            <w:autoSpaceDN w:val="0"/>
            <w:adjustRightInd w:val="0"/>
          </w:pPr>
        </w:pPrChange>
      </w:pPr>
    </w:p>
    <w:p w14:paraId="033737C8" w14:textId="0DB79134" w:rsidR="006F3C39" w:rsidRPr="00D31753" w:rsidDel="000B6D16" w:rsidRDefault="006F3C39" w:rsidP="006F3C39">
      <w:pPr>
        <w:rPr>
          <w:ins w:id="30369" w:author="Henry Oswaldo Benavides Ballesteros" w:date="2021-07-24T02:50:00Z"/>
          <w:del w:id="30370" w:author="EQUIPO" w:date="2021-07-26T00:23:00Z"/>
          <w:rFonts w:ascii="Arial" w:hAnsi="Arial" w:cs="Arial"/>
          <w:sz w:val="20"/>
          <w:szCs w:val="20"/>
          <w:lang w:val="es-ES" w:eastAsia="es-CO"/>
          <w:rPrChange w:id="30371" w:author="Henry Oswaldo Benavides Ballesteros" w:date="2021-08-12T22:49:00Z">
            <w:rPr>
              <w:ins w:id="30372" w:author="Henry Oswaldo Benavides Ballesteros" w:date="2021-07-24T02:50:00Z"/>
              <w:del w:id="30373" w:author="EQUIPO" w:date="2021-07-26T00:23:00Z"/>
              <w:rFonts w:ascii="Arial" w:hAnsi="Arial" w:cs="Arial"/>
              <w:b/>
              <w:highlight w:val="green"/>
            </w:rPr>
          </w:rPrChange>
        </w:rPr>
      </w:pPr>
      <w:ins w:id="30374" w:author="Henry Oswaldo Benavides Ballesteros" w:date="2021-07-24T02:50:00Z">
        <w:del w:id="30375" w:author="EQUIPO" w:date="2021-07-26T00:23:00Z">
          <w:r w:rsidRPr="00D31753" w:rsidDel="000B6D16">
            <w:rPr>
              <w:rFonts w:ascii="Arial" w:hAnsi="Arial" w:cs="Arial"/>
              <w:sz w:val="20"/>
              <w:szCs w:val="20"/>
              <w:lang w:val="es-ES" w:eastAsia="es-CO"/>
              <w:rPrChange w:id="30376" w:author="Henry Oswaldo Benavides Ballesteros" w:date="2021-08-12T22:49:00Z">
                <w:rPr>
                  <w:rFonts w:ascii="Arial" w:hAnsi="Arial" w:cs="Arial"/>
                  <w:b/>
                  <w:highlight w:val="green"/>
                </w:rPr>
              </w:rPrChange>
            </w:rPr>
            <w:delText>1.3 FASE 3. CONSTRUCCIÓN</w:delText>
          </w:r>
        </w:del>
      </w:ins>
    </w:p>
    <w:p w14:paraId="7863A57B" w14:textId="564A2B84" w:rsidR="006F3C39" w:rsidRPr="00D31753" w:rsidDel="000B6D16" w:rsidRDefault="006F3C39" w:rsidP="006F3C39">
      <w:pPr>
        <w:autoSpaceDE w:val="0"/>
        <w:autoSpaceDN w:val="0"/>
        <w:adjustRightInd w:val="0"/>
        <w:jc w:val="both"/>
        <w:rPr>
          <w:ins w:id="30377" w:author="Henry Oswaldo Benavides Ballesteros" w:date="2021-07-24T02:50:00Z"/>
          <w:del w:id="30378" w:author="EQUIPO" w:date="2021-07-26T00:23:00Z"/>
          <w:rFonts w:ascii="Arial" w:hAnsi="Arial" w:cs="Arial"/>
          <w:sz w:val="20"/>
          <w:szCs w:val="20"/>
          <w:lang w:val="es-ES" w:eastAsia="es-CO"/>
          <w:rPrChange w:id="30379" w:author="Henry Oswaldo Benavides Ballesteros" w:date="2021-08-12T22:49:00Z">
            <w:rPr>
              <w:ins w:id="30380" w:author="Henry Oswaldo Benavides Ballesteros" w:date="2021-07-24T02:50:00Z"/>
              <w:del w:id="30381" w:author="EQUIPO" w:date="2021-07-26T00:23:00Z"/>
              <w:rFonts w:ascii="Arial" w:hAnsi="Arial" w:cs="Arial"/>
              <w:b/>
              <w:bCs/>
              <w:color w:val="000000"/>
              <w:sz w:val="22"/>
              <w:szCs w:val="22"/>
              <w:highlight w:val="green"/>
              <w:lang w:val="es-ES" w:eastAsia="es-CO"/>
            </w:rPr>
          </w:rPrChange>
        </w:rPr>
      </w:pPr>
    </w:p>
    <w:p w14:paraId="21D057E0" w14:textId="6259170C" w:rsidR="006F3C39" w:rsidRPr="00D31753" w:rsidDel="000B6D16" w:rsidRDefault="006F3C39" w:rsidP="006F3C39">
      <w:pPr>
        <w:autoSpaceDE w:val="0"/>
        <w:autoSpaceDN w:val="0"/>
        <w:adjustRightInd w:val="0"/>
        <w:jc w:val="both"/>
        <w:rPr>
          <w:ins w:id="30382" w:author="Henry Oswaldo Benavides Ballesteros" w:date="2021-07-24T02:50:00Z"/>
          <w:del w:id="30383" w:author="EQUIPO" w:date="2021-07-26T00:23:00Z"/>
          <w:rFonts w:ascii="Arial" w:hAnsi="Arial" w:cs="Arial"/>
          <w:sz w:val="20"/>
          <w:szCs w:val="20"/>
          <w:lang w:val="es-ES" w:eastAsia="es-CO"/>
          <w:rPrChange w:id="30384" w:author="Henry Oswaldo Benavides Ballesteros" w:date="2021-08-12T22:49:00Z">
            <w:rPr>
              <w:ins w:id="30385" w:author="Henry Oswaldo Benavides Ballesteros" w:date="2021-07-24T02:50:00Z"/>
              <w:del w:id="30386" w:author="EQUIPO" w:date="2021-07-26T00:23:00Z"/>
              <w:rFonts w:ascii="Arial" w:hAnsi="Arial" w:cs="Arial"/>
              <w:color w:val="000000"/>
              <w:sz w:val="22"/>
              <w:szCs w:val="22"/>
              <w:highlight w:val="green"/>
              <w:lang w:val="es-ES" w:eastAsia="es-CO"/>
            </w:rPr>
          </w:rPrChange>
        </w:rPr>
      </w:pPr>
      <w:ins w:id="30387" w:author="Henry Oswaldo Benavides Ballesteros" w:date="2021-07-24T02:50:00Z">
        <w:del w:id="30388" w:author="EQUIPO" w:date="2021-07-26T00:23:00Z">
          <w:r w:rsidRPr="00D31753" w:rsidDel="000B6D16">
            <w:rPr>
              <w:rFonts w:ascii="Arial" w:hAnsi="Arial" w:cs="Arial"/>
              <w:sz w:val="20"/>
              <w:szCs w:val="20"/>
              <w:lang w:val="es-ES" w:eastAsia="es-CO"/>
              <w:rPrChange w:id="30389" w:author="Henry Oswaldo Benavides Ballesteros" w:date="2021-08-12T22:49:00Z">
                <w:rPr>
                  <w:rFonts w:ascii="Arial" w:hAnsi="Arial" w:cs="Arial"/>
                  <w:color w:val="000000"/>
                  <w:sz w:val="22"/>
                  <w:szCs w:val="22"/>
                  <w:highlight w:val="green"/>
                  <w:lang w:val="es-ES" w:eastAsia="es-CO"/>
                </w:rPr>
              </w:rPrChange>
            </w:rPr>
            <w:delText>En esta fase se construyen o desarrollan y prueban los mecanismos, los instrumentos o las herramientas, así como los procesos y actividades, siguiendo las especificaciones del diseño, hasta el punto en que están listos para la puesta en funcionamiento. Esta fase es parte fundamental del proceso estadístico dado que en ella se elaboran los insumos necesarios para la ejecución de las demás fases del modelo.</w:delText>
          </w:r>
        </w:del>
      </w:ins>
    </w:p>
    <w:p w14:paraId="50C7DE0D" w14:textId="0ED612BC" w:rsidR="006F3C39" w:rsidRPr="00D31753" w:rsidDel="000B6D16" w:rsidRDefault="006F3C39" w:rsidP="006F3C39">
      <w:pPr>
        <w:autoSpaceDE w:val="0"/>
        <w:autoSpaceDN w:val="0"/>
        <w:adjustRightInd w:val="0"/>
        <w:jc w:val="both"/>
        <w:rPr>
          <w:ins w:id="30390" w:author="Henry Oswaldo Benavides Ballesteros" w:date="2021-07-24T02:50:00Z"/>
          <w:del w:id="30391" w:author="EQUIPO" w:date="2021-07-26T00:23:00Z"/>
          <w:rFonts w:ascii="Arial" w:hAnsi="Arial" w:cs="Arial"/>
          <w:sz w:val="20"/>
          <w:szCs w:val="20"/>
          <w:lang w:val="es-ES" w:eastAsia="es-CO"/>
          <w:rPrChange w:id="30392" w:author="Henry Oswaldo Benavides Ballesteros" w:date="2021-08-12T22:49:00Z">
            <w:rPr>
              <w:ins w:id="30393" w:author="Henry Oswaldo Benavides Ballesteros" w:date="2021-07-24T02:50:00Z"/>
              <w:del w:id="30394" w:author="EQUIPO" w:date="2021-07-26T00:23:00Z"/>
              <w:rFonts w:ascii="Arial" w:hAnsi="Arial" w:cs="Arial"/>
              <w:color w:val="000000"/>
              <w:sz w:val="22"/>
              <w:szCs w:val="22"/>
              <w:highlight w:val="green"/>
              <w:lang w:val="es-ES" w:eastAsia="es-CO"/>
            </w:rPr>
          </w:rPrChange>
        </w:rPr>
      </w:pPr>
    </w:p>
    <w:p w14:paraId="1E9E82F9" w14:textId="6E6BAAAD" w:rsidR="006F3C39" w:rsidRPr="00D31753" w:rsidDel="000B6D16" w:rsidRDefault="006F3C39" w:rsidP="006F3C39">
      <w:pPr>
        <w:autoSpaceDE w:val="0"/>
        <w:autoSpaceDN w:val="0"/>
        <w:adjustRightInd w:val="0"/>
        <w:jc w:val="both"/>
        <w:rPr>
          <w:ins w:id="30395" w:author="Henry Oswaldo Benavides Ballesteros" w:date="2021-07-24T02:50:00Z"/>
          <w:del w:id="30396" w:author="EQUIPO" w:date="2021-07-26T00:23:00Z"/>
          <w:rFonts w:ascii="Arial" w:hAnsi="Arial" w:cs="Arial"/>
          <w:sz w:val="20"/>
          <w:szCs w:val="20"/>
          <w:lang w:val="es-ES" w:eastAsia="es-CO"/>
          <w:rPrChange w:id="30397" w:author="Henry Oswaldo Benavides Ballesteros" w:date="2021-08-12T22:49:00Z">
            <w:rPr>
              <w:ins w:id="30398" w:author="Henry Oswaldo Benavides Ballesteros" w:date="2021-07-24T02:50:00Z"/>
              <w:del w:id="30399" w:author="EQUIPO" w:date="2021-07-26T00:23:00Z"/>
              <w:rFonts w:ascii="Arial" w:hAnsi="Arial" w:cs="Arial"/>
              <w:sz w:val="22"/>
              <w:szCs w:val="22"/>
              <w:lang w:val="es-ES" w:eastAsia="es-CO"/>
            </w:rPr>
          </w:rPrChange>
        </w:rPr>
      </w:pPr>
      <w:ins w:id="30400" w:author="Henry Oswaldo Benavides Ballesteros" w:date="2021-07-24T02:50:00Z">
        <w:del w:id="30401" w:author="EQUIPO" w:date="2021-07-26T00:23:00Z">
          <w:r w:rsidRPr="00D31753" w:rsidDel="000B6D16">
            <w:rPr>
              <w:rFonts w:ascii="Arial" w:hAnsi="Arial" w:cs="Arial"/>
              <w:sz w:val="20"/>
              <w:szCs w:val="20"/>
              <w:lang w:val="es-ES" w:eastAsia="es-CO"/>
              <w:rPrChange w:id="30402" w:author="Henry Oswaldo Benavides Ballesteros" w:date="2021-08-12T22:49:00Z">
                <w:rPr>
                  <w:rFonts w:ascii="Arial" w:hAnsi="Arial" w:cs="Arial"/>
                  <w:sz w:val="22"/>
                  <w:szCs w:val="22"/>
                  <w:highlight w:val="green"/>
                  <w:lang w:val="es-ES" w:eastAsia="es-CO"/>
                </w:rPr>
              </w:rPrChange>
            </w:rPr>
            <w:delText xml:space="preserve">Esta fase está conformada por nueve subprocesos que suelen ser secuenciales, </w:delText>
          </w:r>
          <w:r w:rsidRPr="00D31753" w:rsidDel="000B6D16">
            <w:rPr>
              <w:rFonts w:ascii="Arial" w:hAnsi="Arial" w:cs="Arial"/>
              <w:sz w:val="20"/>
              <w:szCs w:val="20"/>
              <w:lang w:val="es-ES" w:eastAsia="es-CO"/>
              <w:rPrChange w:id="30403" w:author="Henry Oswaldo Benavides Ballesteros" w:date="2021-08-12T22:49:00Z">
                <w:rPr>
                  <w:rFonts w:ascii="Arial" w:hAnsi="Arial" w:cs="Arial"/>
                  <w:sz w:val="22"/>
                  <w:szCs w:val="22"/>
                  <w:highlight w:val="green"/>
                  <w:u w:val="single"/>
                  <w:lang w:val="es-ES" w:eastAsia="es-CO"/>
                </w:rPr>
              </w:rPrChange>
            </w:rPr>
            <w:delText>pero que también pueden ocurrir en paralelo y pueden ser iterativos.</w:delText>
          </w:r>
          <w:r w:rsidRPr="00D31753" w:rsidDel="000B6D16">
            <w:rPr>
              <w:rFonts w:ascii="Arial" w:hAnsi="Arial" w:cs="Arial"/>
              <w:sz w:val="20"/>
              <w:szCs w:val="20"/>
              <w:lang w:val="es-ES" w:eastAsia="es-CO"/>
              <w:rPrChange w:id="30404" w:author="Henry Oswaldo Benavides Ballesteros" w:date="2021-08-12T22:49:00Z">
                <w:rPr>
                  <w:rFonts w:ascii="Arial" w:hAnsi="Arial" w:cs="Arial"/>
                  <w:sz w:val="22"/>
                  <w:szCs w:val="22"/>
                  <w:highlight w:val="green"/>
                  <w:lang w:val="es-ES" w:eastAsia="es-CO"/>
                </w:rPr>
              </w:rPrChange>
            </w:rPr>
            <w:delText xml:space="preserve"> Estos subprocesos son:</w:delText>
          </w:r>
        </w:del>
      </w:ins>
    </w:p>
    <w:p w14:paraId="421353AA" w14:textId="337FAD54" w:rsidR="006F3C39" w:rsidRPr="00D31753" w:rsidDel="000B6D16" w:rsidRDefault="006F3C39" w:rsidP="006F3C39">
      <w:pPr>
        <w:autoSpaceDE w:val="0"/>
        <w:autoSpaceDN w:val="0"/>
        <w:adjustRightInd w:val="0"/>
        <w:jc w:val="both"/>
        <w:rPr>
          <w:ins w:id="30405" w:author="Henry Oswaldo Benavides Ballesteros" w:date="2021-07-24T02:50:00Z"/>
          <w:del w:id="30406" w:author="EQUIPO" w:date="2021-07-26T00:23:00Z"/>
          <w:rFonts w:ascii="Arial" w:hAnsi="Arial" w:cs="Arial"/>
          <w:sz w:val="20"/>
          <w:szCs w:val="20"/>
          <w:lang w:val="es-ES" w:eastAsia="es-CO"/>
          <w:rPrChange w:id="30407" w:author="Henry Oswaldo Benavides Ballesteros" w:date="2021-08-12T22:49:00Z">
            <w:rPr>
              <w:ins w:id="30408" w:author="Henry Oswaldo Benavides Ballesteros" w:date="2021-07-24T02:50:00Z"/>
              <w:del w:id="30409" w:author="EQUIPO" w:date="2021-07-26T00:23:00Z"/>
              <w:rFonts w:ascii="Arial" w:hAnsi="Arial" w:cs="Arial"/>
              <w:sz w:val="22"/>
              <w:szCs w:val="22"/>
              <w:lang w:val="es-ES" w:eastAsia="es-CO"/>
            </w:rPr>
          </w:rPrChange>
        </w:rPr>
      </w:pPr>
    </w:p>
    <w:p w14:paraId="7A7D65FD" w14:textId="44293A5E" w:rsidR="006F3C39" w:rsidRPr="00D31753" w:rsidDel="000B6D16" w:rsidRDefault="006F3C39" w:rsidP="006F3C39">
      <w:pPr>
        <w:autoSpaceDE w:val="0"/>
        <w:autoSpaceDN w:val="0"/>
        <w:adjustRightInd w:val="0"/>
        <w:jc w:val="both"/>
        <w:rPr>
          <w:ins w:id="30410" w:author="Henry Oswaldo Benavides Ballesteros" w:date="2021-07-24T02:50:00Z"/>
          <w:del w:id="30411" w:author="EQUIPO" w:date="2021-07-26T00:23:00Z"/>
          <w:rFonts w:ascii="Arial" w:hAnsi="Arial" w:cs="Arial"/>
          <w:sz w:val="20"/>
          <w:szCs w:val="20"/>
          <w:lang w:val="es-ES" w:eastAsia="es-CO"/>
          <w:rPrChange w:id="30412" w:author="Henry Oswaldo Benavides Ballesteros" w:date="2021-08-12T22:49:00Z">
            <w:rPr>
              <w:ins w:id="30413" w:author="Henry Oswaldo Benavides Ballesteros" w:date="2021-07-24T02:50:00Z"/>
              <w:del w:id="30414" w:author="EQUIPO" w:date="2021-07-26T00:23:00Z"/>
              <w:rFonts w:ascii="Arial" w:hAnsi="Arial" w:cs="Arial"/>
              <w:color w:val="000000"/>
              <w:sz w:val="22"/>
              <w:szCs w:val="22"/>
              <w:highlight w:val="green"/>
              <w:lang w:val="es-ES" w:eastAsia="es-CO"/>
            </w:rPr>
          </w:rPrChange>
        </w:rPr>
      </w:pPr>
    </w:p>
    <w:p w14:paraId="37BE94D2" w14:textId="30499A31" w:rsidR="006F3C39" w:rsidRPr="00D31753" w:rsidDel="000B6D16" w:rsidRDefault="006F3C39" w:rsidP="006F3C39">
      <w:pPr>
        <w:autoSpaceDE w:val="0"/>
        <w:autoSpaceDN w:val="0"/>
        <w:adjustRightInd w:val="0"/>
        <w:rPr>
          <w:ins w:id="30415" w:author="Henry Oswaldo Benavides Ballesteros" w:date="2021-07-24T02:50:00Z"/>
          <w:del w:id="30416" w:author="EQUIPO" w:date="2021-07-26T00:23:00Z"/>
          <w:rFonts w:ascii="Arial" w:hAnsi="Arial" w:cs="Arial"/>
          <w:sz w:val="20"/>
          <w:szCs w:val="20"/>
          <w:lang w:val="es-ES" w:eastAsia="es-CO"/>
          <w:rPrChange w:id="30417" w:author="Henry Oswaldo Benavides Ballesteros" w:date="2021-08-12T22:49:00Z">
            <w:rPr>
              <w:ins w:id="30418" w:author="Henry Oswaldo Benavides Ballesteros" w:date="2021-07-24T02:50:00Z"/>
              <w:del w:id="30419" w:author="EQUIPO" w:date="2021-07-26T00:23:00Z"/>
              <w:rFonts w:ascii="Arial" w:hAnsi="Arial" w:cs="Arial"/>
              <w:b/>
              <w:bCs/>
              <w:sz w:val="22"/>
              <w:szCs w:val="22"/>
              <w:highlight w:val="green"/>
              <w:lang w:val="es-ES" w:eastAsia="es-CO"/>
            </w:rPr>
          </w:rPrChange>
        </w:rPr>
      </w:pPr>
      <w:ins w:id="30420" w:author="Henry Oswaldo Benavides Ballesteros" w:date="2021-07-24T02:50:00Z">
        <w:del w:id="30421" w:author="EQUIPO" w:date="2021-07-26T00:23:00Z">
          <w:r w:rsidRPr="00D31753" w:rsidDel="000B6D16">
            <w:rPr>
              <w:rFonts w:ascii="Arial" w:hAnsi="Arial" w:cs="Arial"/>
              <w:sz w:val="20"/>
              <w:szCs w:val="20"/>
              <w:lang w:val="es-ES" w:eastAsia="es-CO"/>
              <w:rPrChange w:id="30422" w:author="Henry Oswaldo Benavides Ballesteros" w:date="2021-08-12T22:49:00Z">
                <w:rPr>
                  <w:rFonts w:ascii="Arial" w:hAnsi="Arial" w:cs="Arial"/>
                  <w:b/>
                  <w:bCs/>
                  <w:sz w:val="22"/>
                  <w:szCs w:val="22"/>
                  <w:highlight w:val="green"/>
                  <w:lang w:val="es-ES" w:eastAsia="es-CO"/>
                </w:rPr>
              </w:rPrChange>
            </w:rPr>
            <w:delText>1.3.1 Conformación del marco estadístico y selección de la muestra</w:delText>
          </w:r>
        </w:del>
      </w:ins>
    </w:p>
    <w:p w14:paraId="25600426" w14:textId="12AD19E7" w:rsidR="006F3C39" w:rsidRPr="00D31753" w:rsidDel="000B6D16" w:rsidRDefault="006F3C39" w:rsidP="006F3C39">
      <w:pPr>
        <w:autoSpaceDE w:val="0"/>
        <w:autoSpaceDN w:val="0"/>
        <w:adjustRightInd w:val="0"/>
        <w:rPr>
          <w:ins w:id="30423" w:author="Henry Oswaldo Benavides Ballesteros" w:date="2021-07-24T02:50:00Z"/>
          <w:del w:id="30424" w:author="EQUIPO" w:date="2021-07-26T00:23:00Z"/>
          <w:rFonts w:ascii="Arial" w:hAnsi="Arial" w:cs="Arial"/>
          <w:sz w:val="20"/>
          <w:szCs w:val="20"/>
          <w:lang w:val="es-ES" w:eastAsia="es-CO"/>
          <w:rPrChange w:id="30425" w:author="Henry Oswaldo Benavides Ballesteros" w:date="2021-08-12T22:49:00Z">
            <w:rPr>
              <w:ins w:id="30426" w:author="Henry Oswaldo Benavides Ballesteros" w:date="2021-07-24T02:50:00Z"/>
              <w:del w:id="30427" w:author="EQUIPO" w:date="2021-07-26T00:23:00Z"/>
              <w:rFonts w:ascii="Arial" w:hAnsi="Arial" w:cs="Arial"/>
              <w:b/>
              <w:bCs/>
              <w:sz w:val="22"/>
              <w:szCs w:val="22"/>
              <w:highlight w:val="green"/>
              <w:lang w:val="es-ES" w:eastAsia="es-CO"/>
            </w:rPr>
          </w:rPrChange>
        </w:rPr>
      </w:pPr>
    </w:p>
    <w:p w14:paraId="6F8BE0B2" w14:textId="51D8059E" w:rsidR="006F3C39" w:rsidRPr="00D31753" w:rsidDel="000B6D16" w:rsidRDefault="006F3C39" w:rsidP="006F3C39">
      <w:pPr>
        <w:autoSpaceDE w:val="0"/>
        <w:autoSpaceDN w:val="0"/>
        <w:adjustRightInd w:val="0"/>
        <w:rPr>
          <w:ins w:id="30428" w:author="Henry Oswaldo Benavides Ballesteros" w:date="2021-07-24T02:50:00Z"/>
          <w:del w:id="30429" w:author="EQUIPO" w:date="2021-07-26T00:23:00Z"/>
          <w:rFonts w:ascii="Arial" w:hAnsi="Arial" w:cs="Arial"/>
          <w:sz w:val="20"/>
          <w:szCs w:val="20"/>
          <w:lang w:val="es-ES" w:eastAsia="es-CO"/>
          <w:rPrChange w:id="30430" w:author="Henry Oswaldo Benavides Ballesteros" w:date="2021-08-12T22:49:00Z">
            <w:rPr>
              <w:ins w:id="30431" w:author="Henry Oswaldo Benavides Ballesteros" w:date="2021-07-24T02:50:00Z"/>
              <w:del w:id="30432" w:author="EQUIPO" w:date="2021-07-26T00:23:00Z"/>
              <w:rFonts w:ascii="Arial" w:hAnsi="Arial" w:cs="Arial"/>
              <w:sz w:val="22"/>
              <w:szCs w:val="22"/>
              <w:highlight w:val="green"/>
              <w:lang w:val="es-ES" w:eastAsia="es-CO"/>
            </w:rPr>
          </w:rPrChange>
        </w:rPr>
      </w:pPr>
      <w:ins w:id="30433" w:author="Henry Oswaldo Benavides Ballesteros" w:date="2021-07-24T02:50:00Z">
        <w:del w:id="30434" w:author="EQUIPO" w:date="2021-07-26T00:23:00Z">
          <w:r w:rsidRPr="00D31753" w:rsidDel="000B6D16">
            <w:rPr>
              <w:rFonts w:ascii="Arial" w:hAnsi="Arial" w:cs="Arial"/>
              <w:sz w:val="20"/>
              <w:szCs w:val="20"/>
              <w:lang w:val="es-ES" w:eastAsia="es-CO"/>
              <w:rPrChange w:id="30435" w:author="Henry Oswaldo Benavides Ballesteros" w:date="2021-08-12T22:49:00Z">
                <w:rPr>
                  <w:rFonts w:ascii="Arial" w:hAnsi="Arial" w:cs="Arial"/>
                  <w:sz w:val="22"/>
                  <w:szCs w:val="22"/>
                  <w:highlight w:val="green"/>
                  <w:lang w:val="es-ES" w:eastAsia="es-CO"/>
                </w:rPr>
              </w:rPrChange>
            </w:rPr>
            <w:delText>No aplica marco estadístico ni selección de la muestra, ya que se maneja la atmosfera.</w:delText>
          </w:r>
        </w:del>
      </w:ins>
    </w:p>
    <w:p w14:paraId="64380406" w14:textId="675C69FE" w:rsidR="006F3C39" w:rsidRPr="00D31753" w:rsidDel="000B6D16" w:rsidRDefault="006F3C39" w:rsidP="006F3C39">
      <w:pPr>
        <w:autoSpaceDE w:val="0"/>
        <w:autoSpaceDN w:val="0"/>
        <w:adjustRightInd w:val="0"/>
        <w:rPr>
          <w:ins w:id="30436" w:author="Henry Oswaldo Benavides Ballesteros" w:date="2021-07-24T02:50:00Z"/>
          <w:del w:id="30437" w:author="EQUIPO" w:date="2021-07-26T00:23:00Z"/>
          <w:rFonts w:ascii="Arial" w:hAnsi="Arial" w:cs="Arial"/>
          <w:sz w:val="20"/>
          <w:szCs w:val="20"/>
          <w:lang w:val="es-ES" w:eastAsia="es-CO"/>
          <w:rPrChange w:id="30438" w:author="Henry Oswaldo Benavides Ballesteros" w:date="2021-08-12T22:49:00Z">
            <w:rPr>
              <w:ins w:id="30439" w:author="Henry Oswaldo Benavides Ballesteros" w:date="2021-07-24T02:50:00Z"/>
              <w:del w:id="30440" w:author="EQUIPO" w:date="2021-07-26T00:23:00Z"/>
              <w:rFonts w:ascii="Arial" w:hAnsi="Arial" w:cs="Arial"/>
              <w:sz w:val="22"/>
              <w:szCs w:val="22"/>
              <w:highlight w:val="green"/>
              <w:lang w:val="es-ES" w:eastAsia="es-CO"/>
            </w:rPr>
          </w:rPrChange>
        </w:rPr>
      </w:pPr>
    </w:p>
    <w:p w14:paraId="53FF41A8" w14:textId="5F5B2F2E" w:rsidR="006F3C39" w:rsidRPr="00D31753" w:rsidDel="000B6D16" w:rsidRDefault="006F3C39" w:rsidP="006F3C39">
      <w:pPr>
        <w:autoSpaceDE w:val="0"/>
        <w:autoSpaceDN w:val="0"/>
        <w:adjustRightInd w:val="0"/>
        <w:jc w:val="both"/>
        <w:rPr>
          <w:ins w:id="30441" w:author="Henry Oswaldo Benavides Ballesteros" w:date="2021-07-24T02:50:00Z"/>
          <w:del w:id="30442" w:author="EQUIPO" w:date="2021-07-26T00:23:00Z"/>
          <w:rFonts w:ascii="Arial" w:hAnsi="Arial" w:cs="Arial"/>
          <w:sz w:val="20"/>
          <w:szCs w:val="20"/>
          <w:lang w:val="es-ES" w:eastAsia="es-CO"/>
          <w:rPrChange w:id="30443" w:author="Henry Oswaldo Benavides Ballesteros" w:date="2021-08-12T22:49:00Z">
            <w:rPr>
              <w:ins w:id="30444" w:author="Henry Oswaldo Benavides Ballesteros" w:date="2021-07-24T02:50:00Z"/>
              <w:del w:id="30445" w:author="EQUIPO" w:date="2021-07-26T00:23:00Z"/>
              <w:rFonts w:ascii="Arial" w:hAnsi="Arial" w:cs="Arial"/>
              <w:color w:val="000000"/>
              <w:sz w:val="22"/>
              <w:szCs w:val="22"/>
              <w:highlight w:val="green"/>
              <w:lang w:val="es-ES" w:eastAsia="es-CO"/>
            </w:rPr>
          </w:rPrChange>
        </w:rPr>
      </w:pPr>
    </w:p>
    <w:p w14:paraId="02869DF4" w14:textId="2B4045F4" w:rsidR="006F3C39" w:rsidRPr="00D31753" w:rsidDel="000B6D16" w:rsidRDefault="006F3C39" w:rsidP="006F3C39">
      <w:pPr>
        <w:autoSpaceDE w:val="0"/>
        <w:autoSpaceDN w:val="0"/>
        <w:adjustRightInd w:val="0"/>
        <w:rPr>
          <w:ins w:id="30446" w:author="Henry Oswaldo Benavides Ballesteros" w:date="2021-07-24T02:50:00Z"/>
          <w:del w:id="30447" w:author="EQUIPO" w:date="2021-07-26T00:23:00Z"/>
          <w:rFonts w:ascii="Arial" w:hAnsi="Arial" w:cs="Arial"/>
          <w:sz w:val="20"/>
          <w:szCs w:val="20"/>
          <w:lang w:val="es-ES" w:eastAsia="es-CO"/>
          <w:rPrChange w:id="30448" w:author="Henry Oswaldo Benavides Ballesteros" w:date="2021-08-12T22:49:00Z">
            <w:rPr>
              <w:ins w:id="30449" w:author="Henry Oswaldo Benavides Ballesteros" w:date="2021-07-24T02:50:00Z"/>
              <w:del w:id="30450" w:author="EQUIPO" w:date="2021-07-26T00:23:00Z"/>
              <w:rFonts w:ascii="Arial" w:hAnsi="Arial" w:cs="Arial"/>
              <w:b/>
              <w:bCs/>
              <w:sz w:val="22"/>
              <w:szCs w:val="22"/>
              <w:highlight w:val="green"/>
              <w:lang w:val="es-ES" w:eastAsia="es-CO"/>
            </w:rPr>
          </w:rPrChange>
        </w:rPr>
      </w:pPr>
      <w:ins w:id="30451" w:author="Henry Oswaldo Benavides Ballesteros" w:date="2021-07-24T02:50:00Z">
        <w:del w:id="30452" w:author="EQUIPO" w:date="2021-07-26T00:23:00Z">
          <w:r w:rsidRPr="00D31753" w:rsidDel="000B6D16">
            <w:rPr>
              <w:rFonts w:ascii="Arial" w:hAnsi="Arial" w:cs="Arial"/>
              <w:sz w:val="20"/>
              <w:szCs w:val="20"/>
              <w:lang w:val="es-ES" w:eastAsia="es-CO"/>
              <w:rPrChange w:id="30453" w:author="Henry Oswaldo Benavides Ballesteros" w:date="2021-08-12T22:49:00Z">
                <w:rPr>
                  <w:rFonts w:ascii="Arial" w:hAnsi="Arial" w:cs="Arial"/>
                  <w:b/>
                  <w:bCs/>
                  <w:sz w:val="22"/>
                  <w:szCs w:val="22"/>
                  <w:highlight w:val="green"/>
                  <w:lang w:val="es-ES" w:eastAsia="es-CO"/>
                </w:rPr>
              </w:rPrChange>
            </w:rPr>
            <w:delText>1.3.2 Construcción de instrumentos de recolección/acopio</w:delText>
          </w:r>
        </w:del>
      </w:ins>
    </w:p>
    <w:p w14:paraId="01665DE8" w14:textId="5BC8624D" w:rsidR="006F3C39" w:rsidRPr="00D31753" w:rsidDel="000B6D16" w:rsidRDefault="006F3C39" w:rsidP="006F3C39">
      <w:pPr>
        <w:autoSpaceDE w:val="0"/>
        <w:autoSpaceDN w:val="0"/>
        <w:adjustRightInd w:val="0"/>
        <w:rPr>
          <w:ins w:id="30454" w:author="Henry Oswaldo Benavides Ballesteros" w:date="2021-07-24T02:50:00Z"/>
          <w:del w:id="30455" w:author="EQUIPO" w:date="2021-07-26T00:23:00Z"/>
          <w:rFonts w:ascii="Arial" w:hAnsi="Arial" w:cs="Arial"/>
          <w:sz w:val="20"/>
          <w:szCs w:val="20"/>
          <w:lang w:val="es-ES" w:eastAsia="es-CO"/>
          <w:rPrChange w:id="30456" w:author="Henry Oswaldo Benavides Ballesteros" w:date="2021-08-12T22:49:00Z">
            <w:rPr>
              <w:ins w:id="30457" w:author="Henry Oswaldo Benavides Ballesteros" w:date="2021-07-24T02:50:00Z"/>
              <w:del w:id="30458" w:author="EQUIPO" w:date="2021-07-26T00:23:00Z"/>
              <w:rFonts w:ascii="Arial" w:hAnsi="Arial" w:cs="Arial"/>
              <w:b/>
              <w:bCs/>
              <w:sz w:val="22"/>
              <w:szCs w:val="22"/>
              <w:highlight w:val="green"/>
              <w:lang w:val="es-ES" w:eastAsia="es-CO"/>
            </w:rPr>
          </w:rPrChange>
        </w:rPr>
      </w:pPr>
    </w:p>
    <w:p w14:paraId="4F2D2C9A" w14:textId="34C15430" w:rsidR="006F3C39" w:rsidRPr="00D31753" w:rsidDel="000B6D16" w:rsidRDefault="006F3C39" w:rsidP="006F3C39">
      <w:pPr>
        <w:autoSpaceDE w:val="0"/>
        <w:autoSpaceDN w:val="0"/>
        <w:adjustRightInd w:val="0"/>
        <w:rPr>
          <w:ins w:id="30459" w:author="Henry Oswaldo Benavides Ballesteros" w:date="2021-07-24T02:50:00Z"/>
          <w:del w:id="30460" w:author="EQUIPO" w:date="2021-07-26T00:23:00Z"/>
          <w:rFonts w:ascii="Arial" w:hAnsi="Arial" w:cs="Arial"/>
          <w:sz w:val="20"/>
          <w:szCs w:val="20"/>
          <w:lang w:val="es-ES" w:eastAsia="es-CO"/>
          <w:rPrChange w:id="30461" w:author="Henry Oswaldo Benavides Ballesteros" w:date="2021-08-12T22:49:00Z">
            <w:rPr>
              <w:ins w:id="30462" w:author="Henry Oswaldo Benavides Ballesteros" w:date="2021-07-24T02:50:00Z"/>
              <w:del w:id="30463" w:author="EQUIPO" w:date="2021-07-26T00:23:00Z"/>
              <w:rFonts w:ascii="Arial" w:hAnsi="Arial" w:cs="Arial"/>
              <w:b/>
              <w:bCs/>
              <w:sz w:val="22"/>
              <w:szCs w:val="22"/>
              <w:highlight w:val="green"/>
              <w:lang w:val="es-ES" w:eastAsia="es-CO"/>
            </w:rPr>
          </w:rPrChange>
        </w:rPr>
      </w:pPr>
      <w:ins w:id="30464" w:author="Henry Oswaldo Benavides Ballesteros" w:date="2021-07-24T02:50:00Z">
        <w:del w:id="30465" w:author="EQUIPO" w:date="2021-07-26T00:23:00Z">
          <w:r w:rsidRPr="00D31753" w:rsidDel="000B6D16">
            <w:rPr>
              <w:rFonts w:ascii="Arial" w:hAnsi="Arial" w:cs="Arial"/>
              <w:sz w:val="20"/>
              <w:szCs w:val="20"/>
              <w:lang w:val="es-ES" w:eastAsia="es-CO"/>
              <w:rPrChange w:id="30466" w:author="Henry Oswaldo Benavides Ballesteros" w:date="2021-08-12T22:49:00Z">
                <w:rPr>
                  <w:rFonts w:ascii="Arial" w:hAnsi="Arial" w:cs="Arial"/>
                  <w:b/>
                  <w:bCs/>
                  <w:sz w:val="22"/>
                  <w:szCs w:val="22"/>
                  <w:highlight w:val="green"/>
                  <w:lang w:val="es-ES" w:eastAsia="es-CO"/>
                </w:rPr>
              </w:rPrChange>
            </w:rPr>
            <w:delText>1.3.2.1 Registros administrativos</w:delText>
          </w:r>
        </w:del>
      </w:ins>
    </w:p>
    <w:p w14:paraId="1314FDF0" w14:textId="77C778DF" w:rsidR="006F3C39" w:rsidRPr="00D31753" w:rsidDel="000B6D16" w:rsidRDefault="006F3C39" w:rsidP="006F3C39">
      <w:pPr>
        <w:autoSpaceDE w:val="0"/>
        <w:autoSpaceDN w:val="0"/>
        <w:adjustRightInd w:val="0"/>
        <w:rPr>
          <w:ins w:id="30467" w:author="Henry Oswaldo Benavides Ballesteros" w:date="2021-07-24T02:50:00Z"/>
          <w:del w:id="30468" w:author="EQUIPO" w:date="2021-07-26T00:23:00Z"/>
          <w:rFonts w:ascii="Arial" w:hAnsi="Arial" w:cs="Arial"/>
          <w:sz w:val="20"/>
          <w:szCs w:val="20"/>
          <w:lang w:val="es-ES" w:eastAsia="es-CO"/>
          <w:rPrChange w:id="30469" w:author="Henry Oswaldo Benavides Ballesteros" w:date="2021-08-12T22:49:00Z">
            <w:rPr>
              <w:ins w:id="30470" w:author="Henry Oswaldo Benavides Ballesteros" w:date="2021-07-24T02:50:00Z"/>
              <w:del w:id="30471" w:author="EQUIPO" w:date="2021-07-26T00:23:00Z"/>
              <w:rFonts w:ascii="Arial" w:hAnsi="Arial" w:cs="Arial"/>
              <w:b/>
              <w:bCs/>
              <w:sz w:val="22"/>
              <w:szCs w:val="22"/>
              <w:highlight w:val="green"/>
              <w:lang w:val="es-ES" w:eastAsia="es-CO"/>
            </w:rPr>
          </w:rPrChange>
        </w:rPr>
      </w:pPr>
    </w:p>
    <w:p w14:paraId="275E996F" w14:textId="718DE57B" w:rsidR="006F3C39" w:rsidRPr="00D31753" w:rsidDel="000B6D16" w:rsidRDefault="006F3C39" w:rsidP="006F3C39">
      <w:pPr>
        <w:autoSpaceDE w:val="0"/>
        <w:autoSpaceDN w:val="0"/>
        <w:adjustRightInd w:val="0"/>
        <w:jc w:val="both"/>
        <w:rPr>
          <w:ins w:id="30472" w:author="Henry Oswaldo Benavides Ballesteros" w:date="2021-07-24T02:50:00Z"/>
          <w:del w:id="30473" w:author="EQUIPO" w:date="2021-07-26T00:23:00Z"/>
          <w:rFonts w:ascii="Arial" w:hAnsi="Arial" w:cs="Arial"/>
          <w:sz w:val="20"/>
          <w:szCs w:val="20"/>
          <w:lang w:val="es-ES" w:eastAsia="es-CO"/>
          <w:rPrChange w:id="30474" w:author="Henry Oswaldo Benavides Ballesteros" w:date="2021-08-12T22:49:00Z">
            <w:rPr>
              <w:ins w:id="30475" w:author="Henry Oswaldo Benavides Ballesteros" w:date="2021-07-24T02:50:00Z"/>
              <w:del w:id="30476" w:author="EQUIPO" w:date="2021-07-26T00:23:00Z"/>
              <w:rFonts w:ascii="Arial" w:hAnsi="Arial" w:cs="Arial"/>
              <w:sz w:val="22"/>
              <w:szCs w:val="22"/>
              <w:highlight w:val="green"/>
            </w:rPr>
          </w:rPrChange>
        </w:rPr>
      </w:pPr>
      <w:ins w:id="30477" w:author="Henry Oswaldo Benavides Ballesteros" w:date="2021-07-24T02:50:00Z">
        <w:del w:id="30478" w:author="EQUIPO" w:date="2021-07-26T00:23:00Z">
          <w:r w:rsidRPr="00D31753" w:rsidDel="000B6D16">
            <w:rPr>
              <w:rFonts w:ascii="Arial" w:hAnsi="Arial" w:cs="Arial"/>
              <w:sz w:val="20"/>
              <w:szCs w:val="20"/>
              <w:lang w:val="es-ES" w:eastAsia="es-CO"/>
              <w:rPrChange w:id="30479" w:author="Henry Oswaldo Benavides Ballesteros" w:date="2021-08-12T22:49:00Z">
                <w:rPr>
                  <w:rFonts w:ascii="Arial" w:hAnsi="Arial" w:cs="Arial"/>
                  <w:sz w:val="22"/>
                  <w:szCs w:val="22"/>
                  <w:highlight w:val="green"/>
                  <w:lang w:val="es-ES" w:eastAsia="es-CO"/>
                </w:rPr>
              </w:rPrChange>
            </w:rPr>
            <w:delText xml:space="preserve">Debido a que los únicos registros administrativos con los que se contaban eran gráficas obtenidas de actinógrafos, en donde cada una representaba la radiación solar global acumulada en un día, se elaboró el </w:delText>
          </w:r>
          <w:r w:rsidRPr="00D31753" w:rsidDel="000B6D16">
            <w:rPr>
              <w:rFonts w:ascii="Arial" w:hAnsi="Arial" w:cs="Arial"/>
              <w:sz w:val="20"/>
              <w:szCs w:val="20"/>
              <w:lang w:val="es-ES" w:eastAsia="es-CO"/>
              <w:rPrChange w:id="30480" w:author="Henry Oswaldo Benavides Ballesteros" w:date="2021-08-12T22:49:00Z">
                <w:rPr>
                  <w:rFonts w:ascii="Arial" w:hAnsi="Arial" w:cs="Arial"/>
                  <w:sz w:val="22"/>
                  <w:szCs w:val="22"/>
                  <w:highlight w:val="green"/>
                  <w:lang w:eastAsia="es-ES"/>
                </w:rPr>
              </w:rPrChange>
            </w:rPr>
            <w:delText xml:space="preserve">Formato de ingreso de datos iniciales para estaciones convencionales </w:delText>
          </w:r>
          <w:r w:rsidRPr="00D31753" w:rsidDel="000B6D16">
            <w:rPr>
              <w:rFonts w:ascii="Arial" w:hAnsi="Arial" w:cs="Arial"/>
              <w:sz w:val="20"/>
              <w:szCs w:val="20"/>
              <w:lang w:val="es-ES" w:eastAsia="es-CO"/>
              <w:rPrChange w:id="30481" w:author="Henry Oswaldo Benavides Ballesteros" w:date="2021-08-12T22:49:00Z">
                <w:rPr>
                  <w:rFonts w:ascii="Arial" w:hAnsi="Arial" w:cs="Arial"/>
                  <w:sz w:val="22"/>
                  <w:szCs w:val="22"/>
                  <w:highlight w:val="red"/>
                </w:rPr>
              </w:rPrChange>
            </w:rPr>
            <w:delText xml:space="preserve">(Anexo 10), </w:delText>
          </w:r>
          <w:r w:rsidRPr="00D31753" w:rsidDel="000B6D16">
            <w:rPr>
              <w:rFonts w:ascii="Arial" w:hAnsi="Arial" w:cs="Arial"/>
              <w:sz w:val="20"/>
              <w:szCs w:val="20"/>
              <w:lang w:val="es-ES" w:eastAsia="es-CO"/>
              <w:rPrChange w:id="30482" w:author="Henry Oswaldo Benavides Ballesteros" w:date="2021-08-12T22:49:00Z">
                <w:rPr>
                  <w:rFonts w:ascii="Arial" w:hAnsi="Arial" w:cs="Arial"/>
                  <w:sz w:val="22"/>
                  <w:szCs w:val="22"/>
                  <w:highlight w:val="green"/>
                </w:rPr>
              </w:rPrChange>
            </w:rPr>
            <w:delText>en donde eran registrados en forma manual los valores medidos del área bajo dichas curvas, para así convertirlos finalmente a información de radiación solar diaria en unidades de Wh/m</w:delText>
          </w:r>
          <w:r w:rsidRPr="00D31753" w:rsidDel="000B6D16">
            <w:rPr>
              <w:rFonts w:ascii="Arial" w:hAnsi="Arial" w:cs="Arial"/>
              <w:sz w:val="20"/>
              <w:szCs w:val="20"/>
              <w:lang w:val="es-ES" w:eastAsia="es-CO"/>
              <w:rPrChange w:id="30483" w:author="Henry Oswaldo Benavides Ballesteros" w:date="2021-08-12T22:49:00Z">
                <w:rPr>
                  <w:rFonts w:ascii="Arial" w:hAnsi="Arial" w:cs="Arial"/>
                  <w:sz w:val="22"/>
                  <w:szCs w:val="22"/>
                  <w:highlight w:val="green"/>
                  <w:vertAlign w:val="superscript"/>
                </w:rPr>
              </w:rPrChange>
            </w:rPr>
            <w:delText>2</w:delText>
          </w:r>
          <w:r w:rsidRPr="00D31753" w:rsidDel="000B6D16">
            <w:rPr>
              <w:rFonts w:ascii="Arial" w:hAnsi="Arial" w:cs="Arial"/>
              <w:sz w:val="20"/>
              <w:szCs w:val="20"/>
              <w:lang w:val="es-ES" w:eastAsia="es-CO"/>
              <w:rPrChange w:id="30484" w:author="Henry Oswaldo Benavides Ballesteros" w:date="2021-08-12T22:49:00Z">
                <w:rPr>
                  <w:rFonts w:ascii="Arial" w:hAnsi="Arial" w:cs="Arial"/>
                  <w:sz w:val="22"/>
                  <w:szCs w:val="22"/>
                  <w:highlight w:val="green"/>
                </w:rPr>
              </w:rPrChange>
            </w:rPr>
            <w:delText>, a través del correspondiente factor.</w:delText>
          </w:r>
        </w:del>
      </w:ins>
    </w:p>
    <w:p w14:paraId="73310878" w14:textId="6BA9916C" w:rsidR="006F3C39" w:rsidRPr="00D31753" w:rsidDel="000B6D16" w:rsidRDefault="006F3C39" w:rsidP="006F3C39">
      <w:pPr>
        <w:autoSpaceDE w:val="0"/>
        <w:autoSpaceDN w:val="0"/>
        <w:adjustRightInd w:val="0"/>
        <w:jc w:val="both"/>
        <w:rPr>
          <w:ins w:id="30485" w:author="Henry Oswaldo Benavides Ballesteros" w:date="2021-07-24T02:50:00Z"/>
          <w:del w:id="30486" w:author="EQUIPO" w:date="2021-07-26T00:23:00Z"/>
          <w:rFonts w:ascii="Arial" w:hAnsi="Arial" w:cs="Arial"/>
          <w:sz w:val="20"/>
          <w:szCs w:val="20"/>
          <w:lang w:val="es-ES" w:eastAsia="es-CO"/>
          <w:rPrChange w:id="30487" w:author="Henry Oswaldo Benavides Ballesteros" w:date="2021-08-12T22:49:00Z">
            <w:rPr>
              <w:ins w:id="30488" w:author="Henry Oswaldo Benavides Ballesteros" w:date="2021-07-24T02:50:00Z"/>
              <w:del w:id="30489" w:author="EQUIPO" w:date="2021-07-26T00:23:00Z"/>
              <w:rFonts w:ascii="Arial" w:hAnsi="Arial" w:cs="Arial"/>
              <w:sz w:val="22"/>
              <w:szCs w:val="22"/>
              <w:highlight w:val="green"/>
            </w:rPr>
          </w:rPrChange>
        </w:rPr>
      </w:pPr>
    </w:p>
    <w:p w14:paraId="3B1ED8EF" w14:textId="430394C9" w:rsidR="006F3C39" w:rsidRPr="00D31753" w:rsidDel="000B6D16" w:rsidRDefault="006F3C39" w:rsidP="006F3C39">
      <w:pPr>
        <w:autoSpaceDE w:val="0"/>
        <w:autoSpaceDN w:val="0"/>
        <w:adjustRightInd w:val="0"/>
        <w:jc w:val="both"/>
        <w:rPr>
          <w:ins w:id="30490" w:author="Henry Oswaldo Benavides Ballesteros" w:date="2021-07-24T02:50:00Z"/>
          <w:del w:id="30491" w:author="EQUIPO" w:date="2021-07-26T00:23:00Z"/>
          <w:rFonts w:ascii="Arial" w:hAnsi="Arial" w:cs="Arial"/>
          <w:sz w:val="20"/>
          <w:szCs w:val="20"/>
          <w:lang w:val="es-ES" w:eastAsia="es-CO"/>
          <w:rPrChange w:id="30492" w:author="Henry Oswaldo Benavides Ballesteros" w:date="2021-08-12T22:49:00Z">
            <w:rPr>
              <w:ins w:id="30493" w:author="Henry Oswaldo Benavides Ballesteros" w:date="2021-07-24T02:50:00Z"/>
              <w:del w:id="30494" w:author="EQUIPO" w:date="2021-07-26T00:23:00Z"/>
              <w:rFonts w:ascii="Arial" w:hAnsi="Arial" w:cs="Arial"/>
              <w:sz w:val="22"/>
              <w:szCs w:val="22"/>
              <w:highlight w:val="green"/>
            </w:rPr>
          </w:rPrChange>
        </w:rPr>
      </w:pPr>
      <w:ins w:id="30495" w:author="Henry Oswaldo Benavides Ballesteros" w:date="2021-07-24T02:50:00Z">
        <w:del w:id="30496" w:author="EQUIPO" w:date="2021-07-26T00:23:00Z">
          <w:r w:rsidRPr="00D31753" w:rsidDel="000B6D16">
            <w:rPr>
              <w:rFonts w:ascii="Arial" w:hAnsi="Arial" w:cs="Arial"/>
              <w:sz w:val="20"/>
              <w:szCs w:val="20"/>
              <w:lang w:val="es-ES" w:eastAsia="es-CO"/>
              <w:rPrChange w:id="30497" w:author="Henry Oswaldo Benavides Ballesteros" w:date="2021-08-12T22:49:00Z">
                <w:rPr>
                  <w:rFonts w:ascii="Arial" w:hAnsi="Arial" w:cs="Arial"/>
                  <w:sz w:val="22"/>
                  <w:szCs w:val="22"/>
                  <w:highlight w:val="green"/>
                </w:rPr>
              </w:rPrChange>
            </w:rPr>
            <w:delText>Los formatos en mención, son archivos en Excel, software perteneciente a la compañía Microsoft, por el cual el IDEAM paga licencia por su uso.</w:delText>
          </w:r>
        </w:del>
      </w:ins>
    </w:p>
    <w:p w14:paraId="29750DAF" w14:textId="7B6FBD14" w:rsidR="006F3C39" w:rsidRPr="00D31753" w:rsidDel="000B6D16" w:rsidRDefault="006F3C39" w:rsidP="006F3C39">
      <w:pPr>
        <w:autoSpaceDE w:val="0"/>
        <w:autoSpaceDN w:val="0"/>
        <w:adjustRightInd w:val="0"/>
        <w:jc w:val="both"/>
        <w:rPr>
          <w:ins w:id="30498" w:author="Henry Oswaldo Benavides Ballesteros" w:date="2021-07-24T02:50:00Z"/>
          <w:del w:id="30499" w:author="EQUIPO" w:date="2021-07-26T00:23:00Z"/>
          <w:rFonts w:ascii="Arial" w:hAnsi="Arial" w:cs="Arial"/>
          <w:sz w:val="20"/>
          <w:szCs w:val="20"/>
          <w:lang w:val="es-ES" w:eastAsia="es-CO"/>
          <w:rPrChange w:id="30500" w:author="Henry Oswaldo Benavides Ballesteros" w:date="2021-08-12T22:49:00Z">
            <w:rPr>
              <w:ins w:id="30501" w:author="Henry Oswaldo Benavides Ballesteros" w:date="2021-07-24T02:50:00Z"/>
              <w:del w:id="30502" w:author="EQUIPO" w:date="2021-07-26T00:23:00Z"/>
              <w:rFonts w:ascii="Arial" w:hAnsi="Arial" w:cs="Arial"/>
              <w:sz w:val="22"/>
              <w:szCs w:val="22"/>
              <w:highlight w:val="green"/>
            </w:rPr>
          </w:rPrChange>
        </w:rPr>
      </w:pPr>
    </w:p>
    <w:p w14:paraId="0A9AC9A5" w14:textId="08B5B536" w:rsidR="006F3C39" w:rsidRPr="00D31753" w:rsidDel="000B6D16" w:rsidRDefault="006F3C39" w:rsidP="006F3C39">
      <w:pPr>
        <w:autoSpaceDE w:val="0"/>
        <w:autoSpaceDN w:val="0"/>
        <w:adjustRightInd w:val="0"/>
        <w:jc w:val="both"/>
        <w:rPr>
          <w:ins w:id="30503" w:author="Henry Oswaldo Benavides Ballesteros" w:date="2021-07-24T02:50:00Z"/>
          <w:del w:id="30504" w:author="EQUIPO" w:date="2021-07-26T00:23:00Z"/>
          <w:rFonts w:ascii="Arial" w:hAnsi="Arial" w:cs="Arial"/>
          <w:sz w:val="20"/>
          <w:szCs w:val="20"/>
          <w:lang w:val="es-ES" w:eastAsia="es-CO"/>
          <w:rPrChange w:id="30505" w:author="Henry Oswaldo Benavides Ballesteros" w:date="2021-08-12T22:49:00Z">
            <w:rPr>
              <w:ins w:id="30506" w:author="Henry Oswaldo Benavides Ballesteros" w:date="2021-07-24T02:50:00Z"/>
              <w:del w:id="30507" w:author="EQUIPO" w:date="2021-07-26T00:23:00Z"/>
              <w:rFonts w:ascii="Arial" w:hAnsi="Arial" w:cs="Arial"/>
              <w:sz w:val="22"/>
              <w:szCs w:val="22"/>
              <w:highlight w:val="red"/>
            </w:rPr>
          </w:rPrChange>
        </w:rPr>
      </w:pPr>
    </w:p>
    <w:p w14:paraId="6F3674F6" w14:textId="0E239C61" w:rsidR="006F3C39" w:rsidRPr="00D31753" w:rsidDel="000B6D16" w:rsidRDefault="006F3C39" w:rsidP="006F3C39">
      <w:pPr>
        <w:autoSpaceDE w:val="0"/>
        <w:autoSpaceDN w:val="0"/>
        <w:adjustRightInd w:val="0"/>
        <w:jc w:val="both"/>
        <w:rPr>
          <w:ins w:id="30508" w:author="Henry Oswaldo Benavides Ballesteros" w:date="2021-07-24T02:50:00Z"/>
          <w:del w:id="30509" w:author="EQUIPO" w:date="2021-07-26T00:23:00Z"/>
          <w:rFonts w:ascii="Arial" w:hAnsi="Arial" w:cs="Arial"/>
          <w:sz w:val="20"/>
          <w:szCs w:val="20"/>
          <w:lang w:val="es-ES" w:eastAsia="es-CO"/>
          <w:rPrChange w:id="30510" w:author="Henry Oswaldo Benavides Ballesteros" w:date="2021-08-12T22:49:00Z">
            <w:rPr>
              <w:ins w:id="30511" w:author="Henry Oswaldo Benavides Ballesteros" w:date="2021-07-24T02:50:00Z"/>
              <w:del w:id="30512" w:author="EQUIPO" w:date="2021-07-26T00:23:00Z"/>
              <w:rFonts w:ascii="Arial" w:hAnsi="Arial" w:cs="Arial"/>
              <w:b/>
              <w:bCs/>
              <w:sz w:val="22"/>
              <w:szCs w:val="22"/>
              <w:highlight w:val="green"/>
            </w:rPr>
          </w:rPrChange>
        </w:rPr>
      </w:pPr>
      <w:ins w:id="30513" w:author="Henry Oswaldo Benavides Ballesteros" w:date="2021-07-24T02:50:00Z">
        <w:del w:id="30514" w:author="EQUIPO" w:date="2021-07-26T00:23:00Z">
          <w:r w:rsidRPr="00D31753" w:rsidDel="000B6D16">
            <w:rPr>
              <w:rFonts w:ascii="Arial" w:hAnsi="Arial" w:cs="Arial"/>
              <w:sz w:val="20"/>
              <w:szCs w:val="20"/>
              <w:lang w:val="es-ES" w:eastAsia="es-CO"/>
              <w:rPrChange w:id="30515" w:author="Henry Oswaldo Benavides Ballesteros" w:date="2021-08-12T22:49:00Z">
                <w:rPr>
                  <w:rFonts w:ascii="Arial" w:hAnsi="Arial" w:cs="Arial"/>
                  <w:b/>
                  <w:bCs/>
                  <w:sz w:val="22"/>
                  <w:szCs w:val="22"/>
                  <w:highlight w:val="green"/>
                </w:rPr>
              </w:rPrChange>
            </w:rPr>
            <w:delText>1.3.2.2. Base de datos</w:delText>
          </w:r>
        </w:del>
      </w:ins>
    </w:p>
    <w:p w14:paraId="17320026" w14:textId="0732F24F" w:rsidR="006F3C39" w:rsidRPr="00D31753" w:rsidDel="000B6D16" w:rsidRDefault="006F3C39" w:rsidP="006F3C39">
      <w:pPr>
        <w:autoSpaceDE w:val="0"/>
        <w:autoSpaceDN w:val="0"/>
        <w:adjustRightInd w:val="0"/>
        <w:jc w:val="both"/>
        <w:rPr>
          <w:ins w:id="30516" w:author="Henry Oswaldo Benavides Ballesteros" w:date="2021-07-24T02:50:00Z"/>
          <w:del w:id="30517" w:author="EQUIPO" w:date="2021-07-26T00:23:00Z"/>
          <w:rFonts w:ascii="Arial" w:hAnsi="Arial" w:cs="Arial"/>
          <w:sz w:val="20"/>
          <w:szCs w:val="20"/>
          <w:lang w:val="es-ES" w:eastAsia="es-CO"/>
          <w:rPrChange w:id="30518" w:author="Henry Oswaldo Benavides Ballesteros" w:date="2021-08-12T22:49:00Z">
            <w:rPr>
              <w:ins w:id="30519" w:author="Henry Oswaldo Benavides Ballesteros" w:date="2021-07-24T02:50:00Z"/>
              <w:del w:id="30520" w:author="EQUIPO" w:date="2021-07-26T00:23:00Z"/>
              <w:rFonts w:ascii="Arial" w:hAnsi="Arial" w:cs="Arial"/>
              <w:b/>
              <w:bCs/>
              <w:sz w:val="22"/>
              <w:szCs w:val="22"/>
              <w:highlight w:val="green"/>
            </w:rPr>
          </w:rPrChange>
        </w:rPr>
      </w:pPr>
    </w:p>
    <w:p w14:paraId="743C722A" w14:textId="695A518F" w:rsidR="006F3C39" w:rsidRPr="00D31753" w:rsidDel="000B6D16" w:rsidRDefault="006F3C39" w:rsidP="006F3C39">
      <w:pPr>
        <w:pStyle w:val="Prrafodelista"/>
        <w:numPr>
          <w:ilvl w:val="0"/>
          <w:numId w:val="95"/>
        </w:numPr>
        <w:autoSpaceDE w:val="0"/>
        <w:autoSpaceDN w:val="0"/>
        <w:adjustRightInd w:val="0"/>
        <w:jc w:val="both"/>
        <w:rPr>
          <w:ins w:id="30521" w:author="Henry Oswaldo Benavides Ballesteros" w:date="2021-07-24T02:50:00Z"/>
          <w:del w:id="30522" w:author="EQUIPO" w:date="2021-07-26T00:23:00Z"/>
          <w:rFonts w:ascii="Arial" w:hAnsi="Arial" w:cs="Arial"/>
          <w:sz w:val="20"/>
          <w:szCs w:val="20"/>
          <w:lang w:val="es-ES" w:eastAsia="es-CO"/>
          <w:rPrChange w:id="30523" w:author="Henry Oswaldo Benavides Ballesteros" w:date="2021-08-12T22:49:00Z">
            <w:rPr>
              <w:ins w:id="30524" w:author="Henry Oswaldo Benavides Ballesteros" w:date="2021-07-24T02:50:00Z"/>
              <w:del w:id="30525" w:author="EQUIPO" w:date="2021-07-26T00:23:00Z"/>
              <w:rFonts w:ascii="Arial" w:hAnsi="Arial" w:cs="Arial"/>
              <w:b/>
              <w:bCs/>
              <w:sz w:val="22"/>
              <w:szCs w:val="22"/>
              <w:highlight w:val="green"/>
            </w:rPr>
          </w:rPrChange>
        </w:rPr>
      </w:pPr>
      <w:ins w:id="30526" w:author="Henry Oswaldo Benavides Ballesteros" w:date="2021-07-24T02:50:00Z">
        <w:del w:id="30527" w:author="EQUIPO" w:date="2021-07-26T00:23:00Z">
          <w:r w:rsidRPr="00D31753" w:rsidDel="000B6D16">
            <w:rPr>
              <w:rFonts w:ascii="Arial" w:hAnsi="Arial" w:cs="Arial"/>
              <w:sz w:val="20"/>
              <w:szCs w:val="20"/>
              <w:lang w:val="es-ES" w:eastAsia="es-CO"/>
              <w:rPrChange w:id="30528" w:author="Henry Oswaldo Benavides Ballesteros" w:date="2021-08-12T22:49:00Z">
                <w:rPr>
                  <w:rFonts w:ascii="Arial" w:hAnsi="Arial" w:cs="Arial"/>
                  <w:b/>
                  <w:bCs/>
                  <w:sz w:val="22"/>
                  <w:szCs w:val="22"/>
                  <w:highlight w:val="green"/>
                </w:rPr>
              </w:rPrChange>
            </w:rPr>
            <w:delText>HYDRAS 3</w:delText>
          </w:r>
        </w:del>
      </w:ins>
    </w:p>
    <w:p w14:paraId="4DF4B695" w14:textId="48F7D921" w:rsidR="006F3C39" w:rsidRPr="00D31753" w:rsidDel="000B6D16" w:rsidRDefault="006F3C39" w:rsidP="006F3C39">
      <w:pPr>
        <w:autoSpaceDE w:val="0"/>
        <w:autoSpaceDN w:val="0"/>
        <w:adjustRightInd w:val="0"/>
        <w:jc w:val="both"/>
        <w:rPr>
          <w:ins w:id="30529" w:author="Henry Oswaldo Benavides Ballesteros" w:date="2021-07-24T02:50:00Z"/>
          <w:del w:id="30530" w:author="EQUIPO" w:date="2021-07-26T00:23:00Z"/>
          <w:rFonts w:ascii="Arial" w:hAnsi="Arial" w:cs="Arial"/>
          <w:sz w:val="20"/>
          <w:szCs w:val="20"/>
          <w:lang w:val="es-ES" w:eastAsia="es-CO"/>
          <w:rPrChange w:id="30531" w:author="Henry Oswaldo Benavides Ballesteros" w:date="2021-08-12T22:49:00Z">
            <w:rPr>
              <w:ins w:id="30532" w:author="Henry Oswaldo Benavides Ballesteros" w:date="2021-07-24T02:50:00Z"/>
              <w:del w:id="30533" w:author="EQUIPO" w:date="2021-07-26T00:23:00Z"/>
              <w:rFonts w:ascii="Arial" w:hAnsi="Arial" w:cs="Arial"/>
              <w:sz w:val="22"/>
              <w:szCs w:val="22"/>
              <w:highlight w:val="green"/>
              <w:lang w:val="es-ES" w:eastAsia="es-CO"/>
            </w:rPr>
          </w:rPrChange>
        </w:rPr>
      </w:pPr>
    </w:p>
    <w:p w14:paraId="400D5FC0" w14:textId="1B8A3A0B" w:rsidR="006F3C39" w:rsidRPr="00D31753" w:rsidDel="000B6D16" w:rsidRDefault="006F3C39" w:rsidP="006F3C39">
      <w:pPr>
        <w:autoSpaceDE w:val="0"/>
        <w:autoSpaceDN w:val="0"/>
        <w:adjustRightInd w:val="0"/>
        <w:jc w:val="both"/>
        <w:rPr>
          <w:ins w:id="30534" w:author="Henry Oswaldo Benavides Ballesteros" w:date="2021-07-24T02:50:00Z"/>
          <w:del w:id="30535" w:author="EQUIPO" w:date="2021-07-26T00:23:00Z"/>
          <w:rFonts w:ascii="Arial" w:hAnsi="Arial" w:cs="Arial"/>
          <w:sz w:val="20"/>
          <w:szCs w:val="20"/>
          <w:lang w:val="es-ES" w:eastAsia="es-CO"/>
          <w:rPrChange w:id="30536" w:author="Henry Oswaldo Benavides Ballesteros" w:date="2021-08-12T22:49:00Z">
            <w:rPr>
              <w:ins w:id="30537" w:author="Henry Oswaldo Benavides Ballesteros" w:date="2021-07-24T02:50:00Z"/>
              <w:del w:id="30538" w:author="EQUIPO" w:date="2021-07-26T00:23:00Z"/>
              <w:rFonts w:ascii="Arial" w:hAnsi="Arial" w:cs="Arial"/>
              <w:sz w:val="22"/>
              <w:szCs w:val="22"/>
              <w:highlight w:val="green"/>
              <w:lang w:val="es-ES" w:eastAsia="es-CO"/>
            </w:rPr>
          </w:rPrChange>
        </w:rPr>
      </w:pPr>
      <w:ins w:id="30539" w:author="Henry Oswaldo Benavides Ballesteros" w:date="2021-07-24T02:50:00Z">
        <w:del w:id="30540" w:author="EQUIPO" w:date="2021-07-26T00:23:00Z">
          <w:r w:rsidRPr="00D31753" w:rsidDel="000B6D16">
            <w:rPr>
              <w:rFonts w:ascii="Arial" w:hAnsi="Arial" w:cs="Arial"/>
              <w:sz w:val="20"/>
              <w:szCs w:val="20"/>
              <w:lang w:val="es-ES" w:eastAsia="es-CO"/>
              <w:rPrChange w:id="30541" w:author="Henry Oswaldo Benavides Ballesteros" w:date="2021-08-12T22:49:00Z">
                <w:rPr>
                  <w:rFonts w:ascii="Arial" w:hAnsi="Arial" w:cs="Arial"/>
                  <w:sz w:val="22"/>
                  <w:szCs w:val="22"/>
                  <w:highlight w:val="green"/>
                  <w:lang w:val="es-ES" w:eastAsia="es-CO"/>
                </w:rPr>
              </w:rPrChange>
            </w:rPr>
            <w:delText xml:space="preserve">En la transmisión y recepción de los datos para la operación estadística radiación global, el IDEAM no desarrolla herramientas tecnológicas. En los anteriores procesos, el Instituto hace uso del software de aplicación HYDRAS 3, el cual es una marca de OTT MESSTECHNIK GmbH &amp; Co. KG, perteneciente a la compañía alemana OTT MESSTECHNIK. </w:delText>
          </w:r>
        </w:del>
      </w:ins>
    </w:p>
    <w:p w14:paraId="5C1F189F" w14:textId="20E178E3" w:rsidR="006F3C39" w:rsidRPr="00D31753" w:rsidDel="000B6D16" w:rsidRDefault="006F3C39" w:rsidP="006F3C39">
      <w:pPr>
        <w:autoSpaceDE w:val="0"/>
        <w:autoSpaceDN w:val="0"/>
        <w:adjustRightInd w:val="0"/>
        <w:jc w:val="both"/>
        <w:rPr>
          <w:ins w:id="30542" w:author="Henry Oswaldo Benavides Ballesteros" w:date="2021-07-24T02:50:00Z"/>
          <w:del w:id="30543" w:author="EQUIPO" w:date="2021-07-26T00:23:00Z"/>
          <w:rFonts w:ascii="Arial" w:hAnsi="Arial" w:cs="Arial"/>
          <w:sz w:val="20"/>
          <w:szCs w:val="20"/>
          <w:lang w:val="es-ES" w:eastAsia="es-CO"/>
          <w:rPrChange w:id="30544" w:author="Henry Oswaldo Benavides Ballesteros" w:date="2021-08-12T22:49:00Z">
            <w:rPr>
              <w:ins w:id="30545" w:author="Henry Oswaldo Benavides Ballesteros" w:date="2021-07-24T02:50:00Z"/>
              <w:del w:id="30546" w:author="EQUIPO" w:date="2021-07-26T00:23:00Z"/>
              <w:rFonts w:ascii="Arial" w:hAnsi="Arial" w:cs="Arial"/>
              <w:sz w:val="22"/>
              <w:szCs w:val="22"/>
              <w:highlight w:val="green"/>
              <w:lang w:val="es-ES" w:eastAsia="es-CO"/>
            </w:rPr>
          </w:rPrChange>
        </w:rPr>
      </w:pPr>
    </w:p>
    <w:p w14:paraId="30007DBB" w14:textId="4C549B84" w:rsidR="006F3C39" w:rsidRPr="00D31753" w:rsidDel="000B6D16" w:rsidRDefault="006F3C39" w:rsidP="006F3C39">
      <w:pPr>
        <w:autoSpaceDE w:val="0"/>
        <w:autoSpaceDN w:val="0"/>
        <w:adjustRightInd w:val="0"/>
        <w:jc w:val="both"/>
        <w:rPr>
          <w:ins w:id="30547" w:author="Henry Oswaldo Benavides Ballesteros" w:date="2021-07-24T02:50:00Z"/>
          <w:del w:id="30548" w:author="EQUIPO" w:date="2021-07-26T00:23:00Z"/>
          <w:rFonts w:ascii="Arial" w:hAnsi="Arial" w:cs="Arial"/>
          <w:sz w:val="20"/>
          <w:szCs w:val="20"/>
          <w:lang w:val="es-ES" w:eastAsia="es-CO"/>
          <w:rPrChange w:id="30549" w:author="Henry Oswaldo Benavides Ballesteros" w:date="2021-08-12T22:49:00Z">
            <w:rPr>
              <w:ins w:id="30550" w:author="Henry Oswaldo Benavides Ballesteros" w:date="2021-07-24T02:50:00Z"/>
              <w:del w:id="30551" w:author="EQUIPO" w:date="2021-07-26T00:23:00Z"/>
              <w:rFonts w:ascii="Arial" w:hAnsi="Arial" w:cs="Arial"/>
              <w:sz w:val="22"/>
              <w:szCs w:val="22"/>
              <w:lang w:val="es-ES" w:eastAsia="es-CO"/>
            </w:rPr>
          </w:rPrChange>
        </w:rPr>
      </w:pPr>
      <w:ins w:id="30552" w:author="Henry Oswaldo Benavides Ballesteros" w:date="2021-07-24T02:50:00Z">
        <w:del w:id="30553" w:author="EQUIPO" w:date="2021-07-26T00:23:00Z">
          <w:r w:rsidRPr="00D31753" w:rsidDel="000B6D16">
            <w:rPr>
              <w:rFonts w:ascii="Arial" w:hAnsi="Arial" w:cs="Arial"/>
              <w:sz w:val="20"/>
              <w:szCs w:val="20"/>
              <w:lang w:val="es-ES" w:eastAsia="es-CO"/>
              <w:rPrChange w:id="30554" w:author="Henry Oswaldo Benavides Ballesteros" w:date="2021-08-12T22:49:00Z">
                <w:rPr>
                  <w:rFonts w:ascii="Arial" w:hAnsi="Arial" w:cs="Arial"/>
                  <w:color w:val="000000"/>
                  <w:sz w:val="22"/>
                  <w:szCs w:val="22"/>
                  <w:highlight w:val="green"/>
                  <w:lang w:val="es-ES" w:eastAsia="es-CO"/>
                </w:rPr>
              </w:rPrChange>
            </w:rPr>
            <w:delText>Debido a que HYDRAS 3 es una plataforma por la cual el IDEAM paga una licencia, no se tienen los soportes de su desarrollo, ya que estos son exclusivos del propietario. La única documentación con que el Instituto cuenta es con el correspondiente manual del usuario, el cual suministra la casa matriz en el momento de la adquisición del software, y que también se encuentra en su respectiva página web corporativa. Dicho documento recibe el nombre de “Introducción a HYDRAS 3” (</w:delText>
          </w:r>
          <w:r w:rsidRPr="00D31753" w:rsidDel="000B6D16">
            <w:rPr>
              <w:rFonts w:ascii="Arial" w:hAnsi="Arial" w:cs="Arial"/>
              <w:sz w:val="20"/>
              <w:szCs w:val="20"/>
              <w:lang w:val="es-ES" w:eastAsia="es-CO"/>
              <w:rPrChange w:id="30555" w:author="Henry Oswaldo Benavides Ballesteros" w:date="2021-08-12T22:49:00Z">
                <w:rPr>
                  <w:rFonts w:ascii="Arial" w:hAnsi="Arial" w:cs="Arial"/>
                  <w:bCs/>
                  <w:color w:val="121114"/>
                  <w:sz w:val="22"/>
                  <w:szCs w:val="22"/>
                  <w:highlight w:val="green"/>
                  <w:lang w:eastAsia="es-CO"/>
                </w:rPr>
              </w:rPrChange>
            </w:rPr>
            <w:delText>OTT</w:delText>
          </w:r>
          <w:r w:rsidRPr="00D31753" w:rsidDel="000B6D16">
            <w:rPr>
              <w:rFonts w:ascii="Arial" w:hAnsi="Arial" w:cs="Arial"/>
              <w:sz w:val="20"/>
              <w:szCs w:val="20"/>
              <w:lang w:val="es-ES" w:eastAsia="es-CO"/>
              <w:rPrChange w:id="30556" w:author="Henry Oswaldo Benavides Ballesteros" w:date="2021-08-12T22:49:00Z">
                <w:rPr>
                  <w:rFonts w:ascii="Arial" w:hAnsi="Arial" w:cs="Arial"/>
                  <w:sz w:val="22"/>
                  <w:szCs w:val="22"/>
                  <w:highlight w:val="green"/>
                  <w:lang w:val="es-ES" w:eastAsia="es-CO"/>
                </w:rPr>
              </w:rPrChange>
            </w:rPr>
            <w:delText xml:space="preserve"> MESSTECHNIK GmbH &amp; Co. KG.,1999).</w:delText>
          </w:r>
        </w:del>
      </w:ins>
    </w:p>
    <w:p w14:paraId="1DE42CFA" w14:textId="64DEF909" w:rsidR="006F3C39" w:rsidRPr="00D31753" w:rsidDel="000B6D16" w:rsidRDefault="006F3C39" w:rsidP="006F3C39">
      <w:pPr>
        <w:autoSpaceDE w:val="0"/>
        <w:autoSpaceDN w:val="0"/>
        <w:adjustRightInd w:val="0"/>
        <w:jc w:val="both"/>
        <w:rPr>
          <w:ins w:id="30557" w:author="Henry Oswaldo Benavides Ballesteros" w:date="2021-07-24T02:50:00Z"/>
          <w:del w:id="30558" w:author="EQUIPO" w:date="2021-07-26T00:23:00Z"/>
          <w:rFonts w:ascii="Arial" w:hAnsi="Arial" w:cs="Arial"/>
          <w:sz w:val="20"/>
          <w:szCs w:val="20"/>
          <w:lang w:val="es-ES" w:eastAsia="es-CO"/>
          <w:rPrChange w:id="30559" w:author="Henry Oswaldo Benavides Ballesteros" w:date="2021-08-12T22:49:00Z">
            <w:rPr>
              <w:ins w:id="30560" w:author="Henry Oswaldo Benavides Ballesteros" w:date="2021-07-24T02:50:00Z"/>
              <w:del w:id="30561" w:author="EQUIPO" w:date="2021-07-26T00:23:00Z"/>
              <w:rFonts w:ascii="Arial" w:hAnsi="Arial" w:cs="Arial"/>
              <w:sz w:val="22"/>
              <w:szCs w:val="22"/>
              <w:lang w:val="es-ES" w:eastAsia="es-CO"/>
            </w:rPr>
          </w:rPrChange>
        </w:rPr>
      </w:pPr>
    </w:p>
    <w:p w14:paraId="559E3595" w14:textId="5904AAA8" w:rsidR="006F3C39" w:rsidRPr="00D31753" w:rsidDel="000B6D16" w:rsidRDefault="006F3C39" w:rsidP="006F3C39">
      <w:pPr>
        <w:autoSpaceDE w:val="0"/>
        <w:autoSpaceDN w:val="0"/>
        <w:adjustRightInd w:val="0"/>
        <w:jc w:val="both"/>
        <w:rPr>
          <w:ins w:id="30562" w:author="Henry Oswaldo Benavides Ballesteros" w:date="2021-07-24T02:50:00Z"/>
          <w:del w:id="30563" w:author="EQUIPO" w:date="2021-07-26T00:23:00Z"/>
          <w:rFonts w:ascii="Arial" w:hAnsi="Arial" w:cs="Arial"/>
          <w:sz w:val="20"/>
          <w:szCs w:val="20"/>
          <w:lang w:val="es-ES" w:eastAsia="es-CO"/>
          <w:rPrChange w:id="30564" w:author="Henry Oswaldo Benavides Ballesteros" w:date="2021-08-12T22:49:00Z">
            <w:rPr>
              <w:ins w:id="30565" w:author="Henry Oswaldo Benavides Ballesteros" w:date="2021-07-24T02:50:00Z"/>
              <w:del w:id="30566" w:author="EQUIPO" w:date="2021-07-26T00:23:00Z"/>
              <w:rFonts w:ascii="Arial" w:hAnsi="Arial" w:cs="Arial"/>
              <w:color w:val="000000"/>
              <w:sz w:val="22"/>
              <w:szCs w:val="22"/>
              <w:lang w:val="es-ES" w:eastAsia="es-CO"/>
            </w:rPr>
          </w:rPrChange>
        </w:rPr>
      </w:pPr>
    </w:p>
    <w:p w14:paraId="317A68E6" w14:textId="48D74724" w:rsidR="006F3C39" w:rsidRPr="00D31753" w:rsidDel="000B6D16" w:rsidRDefault="006F3C39" w:rsidP="006F3C39">
      <w:pPr>
        <w:autoSpaceDE w:val="0"/>
        <w:autoSpaceDN w:val="0"/>
        <w:adjustRightInd w:val="0"/>
        <w:rPr>
          <w:ins w:id="30567" w:author="Henry Oswaldo Benavides Ballesteros" w:date="2021-07-24T02:50:00Z"/>
          <w:del w:id="30568" w:author="EQUIPO" w:date="2021-07-26T00:23:00Z"/>
          <w:rFonts w:ascii="Arial" w:hAnsi="Arial" w:cs="Arial"/>
          <w:sz w:val="20"/>
          <w:szCs w:val="20"/>
          <w:lang w:val="es-ES" w:eastAsia="es-CO"/>
          <w:rPrChange w:id="30569" w:author="Henry Oswaldo Benavides Ballesteros" w:date="2021-08-12T22:49:00Z">
            <w:rPr>
              <w:ins w:id="30570" w:author="Henry Oswaldo Benavides Ballesteros" w:date="2021-07-24T02:50:00Z"/>
              <w:del w:id="30571" w:author="EQUIPO" w:date="2021-07-26T00:23:00Z"/>
              <w:rFonts w:ascii="Arial" w:hAnsi="Arial" w:cs="Arial"/>
              <w:b/>
              <w:bCs/>
              <w:sz w:val="22"/>
              <w:szCs w:val="22"/>
              <w:highlight w:val="green"/>
              <w:lang w:val="es-ES" w:eastAsia="es-CO"/>
            </w:rPr>
          </w:rPrChange>
        </w:rPr>
      </w:pPr>
      <w:ins w:id="30572" w:author="Henry Oswaldo Benavides Ballesteros" w:date="2021-07-24T02:50:00Z">
        <w:del w:id="30573" w:author="EQUIPO" w:date="2021-07-26T00:23:00Z">
          <w:r w:rsidRPr="00D31753" w:rsidDel="000B6D16">
            <w:rPr>
              <w:rFonts w:ascii="Arial" w:hAnsi="Arial" w:cs="Arial"/>
              <w:sz w:val="20"/>
              <w:szCs w:val="20"/>
              <w:lang w:val="es-ES" w:eastAsia="es-CO"/>
              <w:rPrChange w:id="30574" w:author="Henry Oswaldo Benavides Ballesteros" w:date="2021-08-12T22:49:00Z">
                <w:rPr>
                  <w:rFonts w:ascii="Arial" w:hAnsi="Arial" w:cs="Arial"/>
                  <w:b/>
                  <w:bCs/>
                  <w:sz w:val="22"/>
                  <w:szCs w:val="22"/>
                  <w:highlight w:val="green"/>
                  <w:lang w:val="es-ES" w:eastAsia="es-CO"/>
                </w:rPr>
              </w:rPrChange>
            </w:rPr>
            <w:delText>1.3.3 Construcción o mejora de componentes para el procesamiento y análisis</w:delText>
          </w:r>
        </w:del>
      </w:ins>
    </w:p>
    <w:p w14:paraId="40171C3E" w14:textId="05D10B0C" w:rsidR="006F3C39" w:rsidRPr="00D31753" w:rsidDel="000B6D16" w:rsidRDefault="006F3C39" w:rsidP="006F3C39">
      <w:pPr>
        <w:jc w:val="both"/>
        <w:rPr>
          <w:ins w:id="30575" w:author="Henry Oswaldo Benavides Ballesteros" w:date="2021-07-24T02:50:00Z"/>
          <w:del w:id="30576" w:author="EQUIPO" w:date="2021-07-26T00:23:00Z"/>
          <w:rFonts w:ascii="Arial" w:hAnsi="Arial" w:cs="Arial"/>
          <w:sz w:val="20"/>
          <w:szCs w:val="20"/>
          <w:lang w:val="es-ES" w:eastAsia="es-CO"/>
          <w:rPrChange w:id="30577" w:author="Henry Oswaldo Benavides Ballesteros" w:date="2021-08-12T22:49:00Z">
            <w:rPr>
              <w:ins w:id="30578" w:author="Henry Oswaldo Benavides Ballesteros" w:date="2021-07-24T02:50:00Z"/>
              <w:del w:id="30579" w:author="EQUIPO" w:date="2021-07-26T00:23:00Z"/>
              <w:rFonts w:ascii="Arial" w:hAnsi="Arial" w:cs="Arial"/>
              <w:sz w:val="22"/>
              <w:szCs w:val="22"/>
              <w:highlight w:val="red"/>
            </w:rPr>
          </w:rPrChange>
        </w:rPr>
      </w:pPr>
    </w:p>
    <w:p w14:paraId="51A34473" w14:textId="1E3D023A" w:rsidR="006F3C39" w:rsidRPr="00D31753" w:rsidDel="000B6D16" w:rsidRDefault="006F3C39" w:rsidP="006F3C39">
      <w:pPr>
        <w:pStyle w:val="Default"/>
        <w:jc w:val="both"/>
        <w:rPr>
          <w:ins w:id="30580" w:author="Henry Oswaldo Benavides Ballesteros" w:date="2021-07-24T02:50:00Z"/>
          <w:del w:id="30581" w:author="EQUIPO" w:date="2021-07-26T00:23:00Z"/>
          <w:sz w:val="20"/>
          <w:szCs w:val="20"/>
          <w:lang w:val="es-ES"/>
          <w:rPrChange w:id="30582" w:author="Henry Oswaldo Benavides Ballesteros" w:date="2021-08-12T22:49:00Z">
            <w:rPr>
              <w:ins w:id="30583" w:author="Henry Oswaldo Benavides Ballesteros" w:date="2021-07-24T02:50:00Z"/>
              <w:del w:id="30584" w:author="EQUIPO" w:date="2021-07-26T00:23:00Z"/>
              <w:sz w:val="22"/>
              <w:szCs w:val="22"/>
            </w:rPr>
          </w:rPrChange>
        </w:rPr>
      </w:pPr>
      <w:ins w:id="30585" w:author="Henry Oswaldo Benavides Ballesteros" w:date="2021-07-24T02:50:00Z">
        <w:del w:id="30586" w:author="EQUIPO" w:date="2021-07-26T00:23:00Z">
          <w:r w:rsidRPr="00D31753" w:rsidDel="000B6D16">
            <w:rPr>
              <w:sz w:val="20"/>
              <w:szCs w:val="20"/>
              <w:lang w:val="es-ES"/>
              <w:rPrChange w:id="30587" w:author="Henry Oswaldo Benavides Ballesteros" w:date="2021-08-12T22:49:00Z">
                <w:rPr>
                  <w:sz w:val="22"/>
                  <w:szCs w:val="22"/>
                  <w:highlight w:val="green"/>
                  <w:lang w:val="es-ES"/>
                </w:rPr>
              </w:rPrChange>
            </w:rPr>
            <w:delText>Se diseño el Manual de formación de IDEAM para el software de aplicación HYDRAS 3, con el fin de ayudar tanto a</w:delText>
          </w:r>
          <w:r w:rsidRPr="00D31753" w:rsidDel="000B6D16">
            <w:rPr>
              <w:sz w:val="20"/>
              <w:szCs w:val="20"/>
              <w:lang w:val="es-ES"/>
              <w:rPrChange w:id="30588" w:author="Henry Oswaldo Benavides Ballesteros" w:date="2021-08-12T22:49:00Z">
                <w:rPr>
                  <w:sz w:val="22"/>
                  <w:szCs w:val="22"/>
                  <w:highlight w:val="green"/>
                </w:rPr>
              </w:rPrChange>
            </w:rPr>
            <w:delText xml:space="preserve"> los usuarios internos del Instituto que utilizan este software, como a los administradores que son responsables de su instalación y mantenimiento. Dicho documento recibe el nombre de “</w:delText>
          </w:r>
          <w:r w:rsidRPr="00D31753" w:rsidDel="000B6D16">
            <w:rPr>
              <w:sz w:val="20"/>
              <w:szCs w:val="20"/>
              <w:lang w:val="es-ES"/>
              <w:rPrChange w:id="30589" w:author="Henry Oswaldo Benavides Ballesteros" w:date="2021-08-12T22:49:00Z">
                <w:rPr>
                  <w:sz w:val="22"/>
                  <w:szCs w:val="22"/>
                  <w:highlight w:val="green"/>
                  <w:lang w:val="es-ES"/>
                </w:rPr>
              </w:rPrChange>
            </w:rPr>
            <w:delText>Manual de formación de IDEAM para el software de aplicación HYDRAS 3”</w:delText>
          </w:r>
          <w:r w:rsidRPr="00D31753" w:rsidDel="000B6D16">
            <w:rPr>
              <w:sz w:val="20"/>
              <w:szCs w:val="20"/>
              <w:lang w:val="es-ES"/>
              <w:rPrChange w:id="30590" w:author="Henry Oswaldo Benavides Ballesteros" w:date="2021-08-12T22:49:00Z">
                <w:rPr>
                  <w:sz w:val="22"/>
                  <w:szCs w:val="22"/>
                  <w:highlight w:val="green"/>
                </w:rPr>
              </w:rPrChange>
            </w:rPr>
            <w:delText xml:space="preserve"> (IDEAM, 2000).</w:delText>
          </w:r>
        </w:del>
      </w:ins>
    </w:p>
    <w:p w14:paraId="7F85C604" w14:textId="258B22E5" w:rsidR="006F3C39" w:rsidRPr="00D31753" w:rsidDel="000B6D16" w:rsidRDefault="006F3C39" w:rsidP="006F3C39">
      <w:pPr>
        <w:pStyle w:val="Default"/>
        <w:jc w:val="both"/>
        <w:rPr>
          <w:ins w:id="30591" w:author="Henry Oswaldo Benavides Ballesteros" w:date="2021-07-24T02:50:00Z"/>
          <w:del w:id="30592" w:author="EQUIPO" w:date="2021-07-26T00:23:00Z"/>
          <w:sz w:val="20"/>
          <w:szCs w:val="20"/>
          <w:lang w:val="es-ES"/>
          <w:rPrChange w:id="30593" w:author="Henry Oswaldo Benavides Ballesteros" w:date="2021-08-12T22:49:00Z">
            <w:rPr>
              <w:ins w:id="30594" w:author="Henry Oswaldo Benavides Ballesteros" w:date="2021-07-24T02:50:00Z"/>
              <w:del w:id="30595" w:author="EQUIPO" w:date="2021-07-26T00:23:00Z"/>
              <w:sz w:val="22"/>
              <w:szCs w:val="22"/>
            </w:rPr>
          </w:rPrChange>
        </w:rPr>
      </w:pPr>
    </w:p>
    <w:p w14:paraId="4A0A8A47" w14:textId="65C66B07" w:rsidR="006F3C39" w:rsidRPr="00D31753" w:rsidDel="000B6D16" w:rsidRDefault="006F3C39" w:rsidP="006F3C39">
      <w:pPr>
        <w:pStyle w:val="Default"/>
        <w:jc w:val="both"/>
        <w:rPr>
          <w:ins w:id="30596" w:author="Henry Oswaldo Benavides Ballesteros" w:date="2021-07-24T02:50:00Z"/>
          <w:del w:id="30597" w:author="EQUIPO" w:date="2021-07-26T00:23:00Z"/>
          <w:sz w:val="20"/>
          <w:szCs w:val="20"/>
          <w:lang w:val="es-ES"/>
          <w:rPrChange w:id="30598" w:author="Henry Oswaldo Benavides Ballesteros" w:date="2021-08-12T22:49:00Z">
            <w:rPr>
              <w:ins w:id="30599" w:author="Henry Oswaldo Benavides Ballesteros" w:date="2021-07-24T02:50:00Z"/>
              <w:del w:id="30600" w:author="EQUIPO" w:date="2021-07-26T00:23:00Z"/>
              <w:rFonts w:ascii="Times New Roman" w:hAnsi="Times New Roman" w:cs="Times New Roman"/>
              <w:sz w:val="22"/>
              <w:szCs w:val="22"/>
              <w:lang w:val="es-ES"/>
            </w:rPr>
          </w:rPrChange>
        </w:rPr>
      </w:pPr>
    </w:p>
    <w:p w14:paraId="1167A554" w14:textId="7FE9352F" w:rsidR="006F3C39" w:rsidRPr="00D31753" w:rsidDel="000B6D16" w:rsidRDefault="006F3C39" w:rsidP="006F3C39">
      <w:pPr>
        <w:pStyle w:val="Prrafodelista"/>
        <w:numPr>
          <w:ilvl w:val="0"/>
          <w:numId w:val="95"/>
        </w:numPr>
        <w:autoSpaceDE w:val="0"/>
        <w:autoSpaceDN w:val="0"/>
        <w:adjustRightInd w:val="0"/>
        <w:rPr>
          <w:ins w:id="30601" w:author="Henry Oswaldo Benavides Ballesteros" w:date="2021-07-24T02:50:00Z"/>
          <w:del w:id="30602" w:author="EQUIPO" w:date="2021-07-26T00:23:00Z"/>
          <w:rFonts w:ascii="Arial" w:hAnsi="Arial" w:cs="Arial"/>
          <w:sz w:val="20"/>
          <w:szCs w:val="20"/>
          <w:lang w:val="es-ES" w:eastAsia="es-CO"/>
          <w:rPrChange w:id="30603" w:author="Henry Oswaldo Benavides Ballesteros" w:date="2021-08-12T22:49:00Z">
            <w:rPr>
              <w:ins w:id="30604" w:author="Henry Oswaldo Benavides Ballesteros" w:date="2021-07-24T02:50:00Z"/>
              <w:del w:id="30605" w:author="EQUIPO" w:date="2021-07-26T00:23:00Z"/>
              <w:rFonts w:ascii="Arial" w:hAnsi="Arial" w:cs="Arial"/>
              <w:b/>
              <w:bCs/>
              <w:sz w:val="22"/>
              <w:szCs w:val="22"/>
              <w:highlight w:val="green"/>
              <w:lang w:val="es-ES" w:eastAsia="es-CO"/>
            </w:rPr>
          </w:rPrChange>
        </w:rPr>
      </w:pPr>
      <w:ins w:id="30606" w:author="Henry Oswaldo Benavides Ballesteros" w:date="2021-07-24T02:50:00Z">
        <w:del w:id="30607" w:author="EQUIPO" w:date="2021-07-26T00:23:00Z">
          <w:r w:rsidRPr="00D31753" w:rsidDel="000B6D16">
            <w:rPr>
              <w:rFonts w:ascii="Arial" w:hAnsi="Arial" w:cs="Arial"/>
              <w:sz w:val="20"/>
              <w:szCs w:val="20"/>
              <w:lang w:val="es-ES" w:eastAsia="es-CO"/>
              <w:rPrChange w:id="30608" w:author="Henry Oswaldo Benavides Ballesteros" w:date="2021-08-12T22:49:00Z">
                <w:rPr>
                  <w:rFonts w:ascii="Arial" w:hAnsi="Arial" w:cs="Arial"/>
                  <w:b/>
                  <w:bCs/>
                  <w:sz w:val="22"/>
                  <w:szCs w:val="22"/>
                  <w:highlight w:val="green"/>
                  <w:lang w:val="es-ES" w:eastAsia="es-CO"/>
                </w:rPr>
              </w:rPrChange>
            </w:rPr>
            <w:delText>Códigos informáticos desarrollados para el cálculo de las agregaciones</w:delText>
          </w:r>
        </w:del>
      </w:ins>
    </w:p>
    <w:p w14:paraId="503E51B2" w14:textId="30AA4CE1" w:rsidR="006F3C39" w:rsidRPr="00D31753" w:rsidDel="000B6D16" w:rsidRDefault="006F3C39" w:rsidP="006F3C39">
      <w:pPr>
        <w:autoSpaceDE w:val="0"/>
        <w:autoSpaceDN w:val="0"/>
        <w:adjustRightInd w:val="0"/>
        <w:rPr>
          <w:ins w:id="30609" w:author="Henry Oswaldo Benavides Ballesteros" w:date="2021-07-24T02:50:00Z"/>
          <w:del w:id="30610" w:author="EQUIPO" w:date="2021-07-26T00:23:00Z"/>
          <w:rFonts w:ascii="Arial" w:hAnsi="Arial" w:cs="Arial"/>
          <w:sz w:val="20"/>
          <w:szCs w:val="20"/>
          <w:lang w:val="es-ES" w:eastAsia="es-CO"/>
          <w:rPrChange w:id="30611" w:author="Henry Oswaldo Benavides Ballesteros" w:date="2021-08-12T22:49:00Z">
            <w:rPr>
              <w:ins w:id="30612" w:author="Henry Oswaldo Benavides Ballesteros" w:date="2021-07-24T02:50:00Z"/>
              <w:del w:id="30613" w:author="EQUIPO" w:date="2021-07-26T00:23:00Z"/>
              <w:rFonts w:ascii="Arial" w:hAnsi="Arial" w:cs="Arial"/>
              <w:b/>
              <w:bCs/>
              <w:sz w:val="22"/>
              <w:szCs w:val="22"/>
              <w:highlight w:val="green"/>
              <w:lang w:val="es-ES" w:eastAsia="es-CO"/>
            </w:rPr>
          </w:rPrChange>
        </w:rPr>
      </w:pPr>
    </w:p>
    <w:p w14:paraId="01D0ECC3" w14:textId="040A0A9F" w:rsidR="006F3C39" w:rsidRPr="00D31753" w:rsidDel="000B6D16" w:rsidRDefault="006F3C39" w:rsidP="006F3C39">
      <w:pPr>
        <w:pStyle w:val="Prrafodelista"/>
        <w:numPr>
          <w:ilvl w:val="0"/>
          <w:numId w:val="117"/>
        </w:numPr>
        <w:autoSpaceDE w:val="0"/>
        <w:autoSpaceDN w:val="0"/>
        <w:adjustRightInd w:val="0"/>
        <w:rPr>
          <w:ins w:id="30614" w:author="Henry Oswaldo Benavides Ballesteros" w:date="2021-07-24T02:50:00Z"/>
          <w:del w:id="30615" w:author="EQUIPO" w:date="2021-07-26T00:23:00Z"/>
          <w:rFonts w:ascii="Arial" w:hAnsi="Arial" w:cs="Arial"/>
          <w:sz w:val="20"/>
          <w:szCs w:val="20"/>
          <w:lang w:val="es-ES" w:eastAsia="es-CO"/>
          <w:rPrChange w:id="30616" w:author="Henry Oswaldo Benavides Ballesteros" w:date="2021-08-12T22:49:00Z">
            <w:rPr>
              <w:ins w:id="30617" w:author="Henry Oswaldo Benavides Ballesteros" w:date="2021-07-24T02:50:00Z"/>
              <w:del w:id="30618" w:author="EQUIPO" w:date="2021-07-26T00:23:00Z"/>
              <w:rFonts w:ascii="Arial" w:hAnsi="Arial" w:cs="Arial"/>
              <w:b/>
              <w:bCs/>
              <w:sz w:val="22"/>
              <w:szCs w:val="22"/>
              <w:highlight w:val="green"/>
              <w:lang w:val="es-ES" w:eastAsia="es-CO"/>
            </w:rPr>
          </w:rPrChange>
        </w:rPr>
      </w:pPr>
      <w:ins w:id="30619" w:author="Henry Oswaldo Benavides Ballesteros" w:date="2021-07-24T02:50:00Z">
        <w:del w:id="30620" w:author="EQUIPO" w:date="2021-07-26T00:23:00Z">
          <w:r w:rsidRPr="00D31753" w:rsidDel="000B6D16">
            <w:rPr>
              <w:rFonts w:ascii="Arial" w:hAnsi="Arial" w:cs="Arial"/>
              <w:sz w:val="20"/>
              <w:szCs w:val="20"/>
              <w:lang w:val="es-ES" w:eastAsia="es-CO"/>
              <w:rPrChange w:id="30621" w:author="Henry Oswaldo Benavides Ballesteros" w:date="2021-08-12T22:49:00Z">
                <w:rPr>
                  <w:rFonts w:ascii="Arial" w:hAnsi="Arial" w:cs="Arial"/>
                  <w:b/>
                  <w:bCs/>
                  <w:sz w:val="22"/>
                  <w:szCs w:val="22"/>
                  <w:highlight w:val="green"/>
                  <w:lang w:val="es-ES" w:eastAsia="es-CO"/>
                </w:rPr>
              </w:rPrChange>
            </w:rPr>
            <w:delText>Visual Basic</w:delText>
          </w:r>
        </w:del>
      </w:ins>
    </w:p>
    <w:p w14:paraId="4717B92D" w14:textId="10461C81" w:rsidR="006F3C39" w:rsidRPr="00D31753" w:rsidDel="000B6D16" w:rsidRDefault="006F3C39" w:rsidP="006F3C39">
      <w:pPr>
        <w:pStyle w:val="Prrafodelista"/>
        <w:autoSpaceDE w:val="0"/>
        <w:autoSpaceDN w:val="0"/>
        <w:adjustRightInd w:val="0"/>
        <w:ind w:left="360"/>
        <w:rPr>
          <w:ins w:id="30622" w:author="Henry Oswaldo Benavides Ballesteros" w:date="2021-07-24T02:50:00Z"/>
          <w:del w:id="30623" w:author="EQUIPO" w:date="2021-07-26T00:23:00Z"/>
          <w:rFonts w:ascii="Arial" w:hAnsi="Arial" w:cs="Arial"/>
          <w:sz w:val="20"/>
          <w:szCs w:val="20"/>
          <w:lang w:val="es-ES" w:eastAsia="es-CO"/>
          <w:rPrChange w:id="30624" w:author="Henry Oswaldo Benavides Ballesteros" w:date="2021-08-12T22:49:00Z">
            <w:rPr>
              <w:ins w:id="30625" w:author="Henry Oswaldo Benavides Ballesteros" w:date="2021-07-24T02:50:00Z"/>
              <w:del w:id="30626" w:author="EQUIPO" w:date="2021-07-26T00:23:00Z"/>
              <w:rFonts w:ascii="Arial" w:hAnsi="Arial" w:cs="Arial"/>
              <w:sz w:val="22"/>
              <w:szCs w:val="22"/>
              <w:highlight w:val="green"/>
              <w:lang w:val="es-ES" w:eastAsia="es-CO"/>
            </w:rPr>
          </w:rPrChange>
        </w:rPr>
      </w:pPr>
    </w:p>
    <w:p w14:paraId="7427C000" w14:textId="58BF7352" w:rsidR="006F3C39" w:rsidRPr="00D31753" w:rsidDel="000B6D16" w:rsidRDefault="006F3C39" w:rsidP="006F3C39">
      <w:pPr>
        <w:autoSpaceDE w:val="0"/>
        <w:autoSpaceDN w:val="0"/>
        <w:adjustRightInd w:val="0"/>
        <w:jc w:val="both"/>
        <w:rPr>
          <w:ins w:id="30627" w:author="Henry Oswaldo Benavides Ballesteros" w:date="2021-07-24T02:50:00Z"/>
          <w:del w:id="30628" w:author="EQUIPO" w:date="2021-07-26T00:23:00Z"/>
          <w:rFonts w:ascii="Arial" w:hAnsi="Arial" w:cs="Arial"/>
          <w:sz w:val="20"/>
          <w:szCs w:val="20"/>
          <w:lang w:val="es-ES" w:eastAsia="es-CO"/>
          <w:rPrChange w:id="30629" w:author="Henry Oswaldo Benavides Ballesteros" w:date="2021-08-12T22:49:00Z">
            <w:rPr>
              <w:ins w:id="30630" w:author="Henry Oswaldo Benavides Ballesteros" w:date="2021-07-24T02:50:00Z"/>
              <w:del w:id="30631" w:author="EQUIPO" w:date="2021-07-26T00:23:00Z"/>
              <w:rFonts w:ascii="Arial" w:hAnsi="Arial" w:cs="Arial"/>
              <w:sz w:val="22"/>
              <w:szCs w:val="22"/>
              <w:highlight w:val="green"/>
            </w:rPr>
          </w:rPrChange>
        </w:rPr>
      </w:pPr>
      <w:ins w:id="30632" w:author="Henry Oswaldo Benavides Ballesteros" w:date="2021-07-24T02:50:00Z">
        <w:del w:id="30633" w:author="EQUIPO" w:date="2021-07-26T00:23:00Z">
          <w:r w:rsidRPr="00D31753" w:rsidDel="000B6D16">
            <w:rPr>
              <w:rFonts w:ascii="Arial" w:hAnsi="Arial" w:cs="Arial"/>
              <w:sz w:val="20"/>
              <w:szCs w:val="20"/>
              <w:lang w:val="es-ES" w:eastAsia="es-CO"/>
              <w:rPrChange w:id="30634" w:author="Henry Oswaldo Benavides Ballesteros" w:date="2021-08-12T22:49:00Z">
                <w:rPr>
                  <w:rFonts w:ascii="Arial" w:hAnsi="Arial" w:cs="Arial"/>
                  <w:sz w:val="22"/>
                  <w:szCs w:val="22"/>
                  <w:highlight w:val="green"/>
                  <w:lang w:val="es-ES" w:eastAsia="es-CO"/>
                </w:rPr>
              </w:rPrChange>
            </w:rPr>
            <w:delText>De manera preliminar se generó un código a través del software Visual Basic (</w:delText>
          </w:r>
          <w:r w:rsidRPr="00D31753" w:rsidDel="000B6D16">
            <w:rPr>
              <w:rFonts w:ascii="Arial" w:hAnsi="Arial" w:cs="Arial"/>
              <w:sz w:val="20"/>
              <w:szCs w:val="20"/>
              <w:lang w:val="es-ES" w:eastAsia="es-CO"/>
              <w:rPrChange w:id="30635" w:author="Henry Oswaldo Benavides Ballesteros" w:date="2021-08-12T22:49:00Z">
                <w:rPr>
                  <w:rFonts w:ascii="Arial" w:hAnsi="Arial" w:cs="Arial"/>
                  <w:sz w:val="22"/>
                  <w:szCs w:val="22"/>
                  <w:highlight w:val="green"/>
                </w:rPr>
              </w:rPrChange>
            </w:rPr>
            <w:delText>perteneciente a la corporación Microsoft),</w:delText>
          </w:r>
          <w:r w:rsidRPr="00D31753" w:rsidDel="000B6D16">
            <w:rPr>
              <w:rFonts w:ascii="Arial" w:hAnsi="Arial" w:cs="Arial"/>
              <w:sz w:val="20"/>
              <w:szCs w:val="20"/>
              <w:lang w:val="es-ES" w:eastAsia="es-CO"/>
              <w:rPrChange w:id="30636" w:author="Henry Oswaldo Benavides Ballesteros" w:date="2021-08-12T22:49:00Z">
                <w:rPr>
                  <w:rFonts w:ascii="Arial" w:hAnsi="Arial" w:cs="Arial"/>
                  <w:sz w:val="22"/>
                  <w:szCs w:val="22"/>
                  <w:highlight w:val="green"/>
                  <w:lang w:val="es-ES" w:eastAsia="es-CO"/>
                </w:rPr>
              </w:rPrChange>
            </w:rPr>
            <w:delText xml:space="preserve"> descrito en la sección 1.2.4.2 (Diseño del análisis), mediante el cual se calculan: los </w:delText>
          </w:r>
          <w:r w:rsidRPr="00D31753" w:rsidDel="000B6D16">
            <w:rPr>
              <w:rFonts w:ascii="Arial" w:hAnsi="Arial" w:cs="Arial"/>
              <w:sz w:val="20"/>
              <w:szCs w:val="20"/>
              <w:lang w:val="es-ES" w:eastAsia="es-CO"/>
              <w:rPrChange w:id="30637" w:author="Henry Oswaldo Benavides Ballesteros" w:date="2021-08-12T22:49:00Z">
                <w:rPr>
                  <w:rFonts w:ascii="Arial" w:hAnsi="Arial" w:cs="Arial"/>
                  <w:sz w:val="22"/>
                  <w:szCs w:val="22"/>
                  <w:highlight w:val="green"/>
                </w:rPr>
              </w:rPrChange>
            </w:rPr>
            <w:delText>promedios horarios mensuales multianuales de la radiación global y los promedios mensuales y anuales multianuales de la radiación global acumulada diaria para estaciones automáticas.</w:delText>
          </w:r>
        </w:del>
      </w:ins>
    </w:p>
    <w:p w14:paraId="33FDA9E0" w14:textId="43B80707" w:rsidR="006F3C39" w:rsidRPr="00D31753" w:rsidDel="000B6D16" w:rsidRDefault="006F3C39" w:rsidP="006F3C39">
      <w:pPr>
        <w:autoSpaceDE w:val="0"/>
        <w:autoSpaceDN w:val="0"/>
        <w:adjustRightInd w:val="0"/>
        <w:jc w:val="both"/>
        <w:rPr>
          <w:ins w:id="30638" w:author="Henry Oswaldo Benavides Ballesteros" w:date="2021-07-24T02:50:00Z"/>
          <w:del w:id="30639" w:author="EQUIPO" w:date="2021-07-26T00:23:00Z"/>
          <w:rFonts w:ascii="Arial" w:hAnsi="Arial" w:cs="Arial"/>
          <w:sz w:val="20"/>
          <w:szCs w:val="20"/>
          <w:lang w:val="es-ES" w:eastAsia="es-CO"/>
          <w:rPrChange w:id="30640" w:author="Henry Oswaldo Benavides Ballesteros" w:date="2021-08-12T22:49:00Z">
            <w:rPr>
              <w:ins w:id="30641" w:author="Henry Oswaldo Benavides Ballesteros" w:date="2021-07-24T02:50:00Z"/>
              <w:del w:id="30642" w:author="EQUIPO" w:date="2021-07-26T00:23:00Z"/>
              <w:rFonts w:ascii="Arial" w:hAnsi="Arial" w:cs="Arial"/>
              <w:sz w:val="22"/>
              <w:szCs w:val="22"/>
              <w:highlight w:val="green"/>
            </w:rPr>
          </w:rPrChange>
        </w:rPr>
      </w:pPr>
    </w:p>
    <w:p w14:paraId="256AC32E" w14:textId="28C05598" w:rsidR="006F3C39" w:rsidRPr="00D31753" w:rsidDel="000B6D16" w:rsidRDefault="006F3C39" w:rsidP="006F3C39">
      <w:pPr>
        <w:autoSpaceDE w:val="0"/>
        <w:autoSpaceDN w:val="0"/>
        <w:adjustRightInd w:val="0"/>
        <w:jc w:val="both"/>
        <w:rPr>
          <w:ins w:id="30643" w:author="Henry Oswaldo Benavides Ballesteros" w:date="2021-07-24T02:50:00Z"/>
          <w:del w:id="30644" w:author="EQUIPO" w:date="2021-07-26T00:23:00Z"/>
          <w:rFonts w:ascii="Arial" w:hAnsi="Arial" w:cs="Arial"/>
          <w:sz w:val="20"/>
          <w:szCs w:val="20"/>
          <w:lang w:val="es-ES" w:eastAsia="es-CO"/>
          <w:rPrChange w:id="30645" w:author="Henry Oswaldo Benavides Ballesteros" w:date="2021-08-12T22:49:00Z">
            <w:rPr>
              <w:ins w:id="30646" w:author="Henry Oswaldo Benavides Ballesteros" w:date="2021-07-24T02:50:00Z"/>
              <w:del w:id="30647" w:author="EQUIPO" w:date="2021-07-26T00:23:00Z"/>
              <w:rFonts w:ascii="Arial" w:hAnsi="Arial" w:cs="Arial"/>
              <w:sz w:val="22"/>
              <w:szCs w:val="22"/>
              <w:highlight w:val="green"/>
            </w:rPr>
          </w:rPrChange>
        </w:rPr>
      </w:pPr>
      <w:ins w:id="30648" w:author="Henry Oswaldo Benavides Ballesteros" w:date="2021-07-24T02:50:00Z">
        <w:del w:id="30649" w:author="EQUIPO" w:date="2021-07-26T00:23:00Z">
          <w:r w:rsidRPr="00D31753" w:rsidDel="000B6D16">
            <w:rPr>
              <w:rFonts w:ascii="Arial" w:hAnsi="Arial" w:cs="Arial"/>
              <w:sz w:val="20"/>
              <w:szCs w:val="20"/>
              <w:lang w:val="es-ES" w:eastAsia="es-CO"/>
              <w:rPrChange w:id="30650" w:author="Henry Oswaldo Benavides Ballesteros" w:date="2021-08-12T22:49:00Z">
                <w:rPr>
                  <w:rFonts w:ascii="Arial" w:hAnsi="Arial" w:cs="Arial"/>
                  <w:sz w:val="22"/>
                  <w:szCs w:val="22"/>
                  <w:highlight w:val="green"/>
                </w:rPr>
              </w:rPrChange>
            </w:rPr>
            <w:delText>De acuerdo a los valores numéricos de los anteriores resultados estadísticos, se permite en forma general analizar la consistencia de cada una de las series de tiempo finales, con las que fue calculados los respectivos promedios.</w:delText>
          </w:r>
        </w:del>
      </w:ins>
    </w:p>
    <w:p w14:paraId="0BCE7629" w14:textId="75A07BFC" w:rsidR="006F3C39" w:rsidRPr="00D31753" w:rsidDel="000B6D16" w:rsidRDefault="006F3C39" w:rsidP="006F3C39">
      <w:pPr>
        <w:autoSpaceDE w:val="0"/>
        <w:autoSpaceDN w:val="0"/>
        <w:adjustRightInd w:val="0"/>
        <w:jc w:val="both"/>
        <w:rPr>
          <w:ins w:id="30651" w:author="Henry Oswaldo Benavides Ballesteros" w:date="2021-07-24T02:50:00Z"/>
          <w:del w:id="30652" w:author="EQUIPO" w:date="2021-07-26T00:23:00Z"/>
          <w:rFonts w:ascii="Arial" w:hAnsi="Arial" w:cs="Arial"/>
          <w:sz w:val="20"/>
          <w:szCs w:val="20"/>
          <w:lang w:val="es-ES" w:eastAsia="es-CO"/>
          <w:rPrChange w:id="30653" w:author="Henry Oswaldo Benavides Ballesteros" w:date="2021-08-12T22:49:00Z">
            <w:rPr>
              <w:ins w:id="30654" w:author="Henry Oswaldo Benavides Ballesteros" w:date="2021-07-24T02:50:00Z"/>
              <w:del w:id="30655" w:author="EQUIPO" w:date="2021-07-26T00:23:00Z"/>
              <w:rFonts w:ascii="Arial" w:hAnsi="Arial" w:cs="Arial"/>
              <w:sz w:val="22"/>
              <w:szCs w:val="22"/>
              <w:highlight w:val="green"/>
            </w:rPr>
          </w:rPrChange>
        </w:rPr>
      </w:pPr>
    </w:p>
    <w:p w14:paraId="0A97AA16" w14:textId="4374CAF2" w:rsidR="006F3C39" w:rsidRPr="00D31753" w:rsidDel="000B6D16" w:rsidRDefault="006F3C39" w:rsidP="006F3C39">
      <w:pPr>
        <w:autoSpaceDE w:val="0"/>
        <w:autoSpaceDN w:val="0"/>
        <w:adjustRightInd w:val="0"/>
        <w:jc w:val="both"/>
        <w:rPr>
          <w:ins w:id="30656" w:author="Henry Oswaldo Benavides Ballesteros" w:date="2021-07-24T02:50:00Z"/>
          <w:del w:id="30657" w:author="EQUIPO" w:date="2021-07-26T00:23:00Z"/>
          <w:rFonts w:ascii="Arial" w:hAnsi="Arial" w:cs="Arial"/>
          <w:sz w:val="20"/>
          <w:szCs w:val="20"/>
          <w:lang w:val="es-ES" w:eastAsia="es-CO"/>
          <w:rPrChange w:id="30658" w:author="Henry Oswaldo Benavides Ballesteros" w:date="2021-08-12T22:49:00Z">
            <w:rPr>
              <w:ins w:id="30659" w:author="Henry Oswaldo Benavides Ballesteros" w:date="2021-07-24T02:50:00Z"/>
              <w:del w:id="30660" w:author="EQUIPO" w:date="2021-07-26T00:23:00Z"/>
              <w:rFonts w:ascii="Arial" w:hAnsi="Arial" w:cs="Arial"/>
              <w:sz w:val="22"/>
              <w:szCs w:val="22"/>
              <w:highlight w:val="green"/>
            </w:rPr>
          </w:rPrChange>
        </w:rPr>
      </w:pPr>
      <w:ins w:id="30661" w:author="Henry Oswaldo Benavides Ballesteros" w:date="2021-07-24T02:50:00Z">
        <w:del w:id="30662" w:author="EQUIPO" w:date="2021-07-26T00:23:00Z">
          <w:r w:rsidRPr="00D31753" w:rsidDel="000B6D16">
            <w:rPr>
              <w:rFonts w:ascii="Arial" w:hAnsi="Arial" w:cs="Arial"/>
              <w:sz w:val="20"/>
              <w:szCs w:val="20"/>
              <w:lang w:val="es-ES" w:eastAsia="es-CO"/>
              <w:rPrChange w:id="30663" w:author="Henry Oswaldo Benavides Ballesteros" w:date="2021-08-12T22:49:00Z">
                <w:rPr>
                  <w:rFonts w:ascii="Arial" w:hAnsi="Arial" w:cs="Arial"/>
                  <w:sz w:val="22"/>
                  <w:szCs w:val="22"/>
                  <w:highlight w:val="green"/>
                </w:rPr>
              </w:rPrChange>
            </w:rPr>
            <w:delText xml:space="preserve">Una vez realizados estos análisis, junto con los que se proponen en la sección 1.2.4.2 (en el caso de llegar a ser necesario), se procede a cargar las series de tiempo para estaciones automáticas del IDEAM, al portal DHIME.  </w:delText>
          </w:r>
        </w:del>
      </w:ins>
    </w:p>
    <w:p w14:paraId="7764C164" w14:textId="729A85AB" w:rsidR="006F3C39" w:rsidRPr="00D31753" w:rsidDel="000B6D16" w:rsidRDefault="006F3C39" w:rsidP="006F3C39">
      <w:pPr>
        <w:autoSpaceDE w:val="0"/>
        <w:autoSpaceDN w:val="0"/>
        <w:adjustRightInd w:val="0"/>
        <w:jc w:val="both"/>
        <w:rPr>
          <w:ins w:id="30664" w:author="Henry Oswaldo Benavides Ballesteros" w:date="2021-07-24T02:50:00Z"/>
          <w:del w:id="30665" w:author="EQUIPO" w:date="2021-07-26T00:23:00Z"/>
          <w:rFonts w:ascii="Arial" w:hAnsi="Arial" w:cs="Arial"/>
          <w:sz w:val="20"/>
          <w:szCs w:val="20"/>
          <w:lang w:val="es-ES" w:eastAsia="es-CO"/>
          <w:rPrChange w:id="30666" w:author="Henry Oswaldo Benavides Ballesteros" w:date="2021-08-12T22:49:00Z">
            <w:rPr>
              <w:ins w:id="30667" w:author="Henry Oswaldo Benavides Ballesteros" w:date="2021-07-24T02:50:00Z"/>
              <w:del w:id="30668" w:author="EQUIPO" w:date="2021-07-26T00:23:00Z"/>
              <w:rFonts w:ascii="Arial" w:hAnsi="Arial" w:cs="Arial"/>
              <w:sz w:val="22"/>
              <w:szCs w:val="22"/>
              <w:highlight w:val="green"/>
            </w:rPr>
          </w:rPrChange>
        </w:rPr>
      </w:pPr>
    </w:p>
    <w:p w14:paraId="6F5C0A64" w14:textId="02581466" w:rsidR="006F3C39" w:rsidRPr="00D31753" w:rsidDel="000B6D16" w:rsidRDefault="006F3C39" w:rsidP="006F3C39">
      <w:pPr>
        <w:autoSpaceDE w:val="0"/>
        <w:autoSpaceDN w:val="0"/>
        <w:adjustRightInd w:val="0"/>
        <w:jc w:val="both"/>
        <w:rPr>
          <w:ins w:id="30669" w:author="Henry Oswaldo Benavides Ballesteros" w:date="2021-07-24T02:50:00Z"/>
          <w:del w:id="30670" w:author="EQUIPO" w:date="2021-07-26T00:23:00Z"/>
          <w:rFonts w:ascii="Arial" w:hAnsi="Arial" w:cs="Arial"/>
          <w:sz w:val="20"/>
          <w:szCs w:val="20"/>
          <w:lang w:val="es-ES" w:eastAsia="es-CO"/>
          <w:rPrChange w:id="30671" w:author="Henry Oswaldo Benavides Ballesteros" w:date="2021-08-12T22:49:00Z">
            <w:rPr>
              <w:ins w:id="30672" w:author="Henry Oswaldo Benavides Ballesteros" w:date="2021-07-24T02:50:00Z"/>
              <w:del w:id="30673" w:author="EQUIPO" w:date="2021-07-26T00:23:00Z"/>
              <w:rFonts w:ascii="Arial" w:hAnsi="Arial" w:cs="Arial"/>
              <w:sz w:val="22"/>
              <w:szCs w:val="22"/>
              <w:highlight w:val="yellow"/>
            </w:rPr>
          </w:rPrChange>
        </w:rPr>
      </w:pPr>
      <w:ins w:id="30674" w:author="Henry Oswaldo Benavides Ballesteros" w:date="2021-07-24T02:50:00Z">
        <w:del w:id="30675" w:author="EQUIPO" w:date="2021-07-26T00:23:00Z">
          <w:r w:rsidRPr="00D31753" w:rsidDel="000B6D16">
            <w:rPr>
              <w:rFonts w:ascii="Arial" w:hAnsi="Arial" w:cs="Arial"/>
              <w:sz w:val="20"/>
              <w:szCs w:val="20"/>
              <w:lang w:val="es-ES" w:eastAsia="es-CO"/>
              <w:rPrChange w:id="30676" w:author="Henry Oswaldo Benavides Ballesteros" w:date="2021-08-12T22:49:00Z">
                <w:rPr>
                  <w:rFonts w:ascii="Arial" w:hAnsi="Arial" w:cs="Arial"/>
                  <w:sz w:val="22"/>
                  <w:szCs w:val="22"/>
                  <w:highlight w:val="yellow"/>
                </w:rPr>
              </w:rPrChange>
            </w:rPr>
            <w:delText xml:space="preserve">El anterior código de Visual Basic, se presenta como </w:delText>
          </w:r>
          <w:r w:rsidRPr="00D31753" w:rsidDel="000B6D16">
            <w:rPr>
              <w:rFonts w:ascii="Arial" w:hAnsi="Arial" w:cs="Arial"/>
              <w:sz w:val="20"/>
              <w:szCs w:val="20"/>
              <w:lang w:val="es-ES" w:eastAsia="es-CO"/>
              <w:rPrChange w:id="30677" w:author="Henry Oswaldo Benavides Ballesteros" w:date="2021-08-12T22:49:00Z">
                <w:rPr>
                  <w:rFonts w:ascii="Arial" w:hAnsi="Arial" w:cs="Arial"/>
                  <w:sz w:val="22"/>
                  <w:szCs w:val="22"/>
                  <w:highlight w:val="red"/>
                </w:rPr>
              </w:rPrChange>
            </w:rPr>
            <w:delText>ANEXO XXXX.</w:delText>
          </w:r>
        </w:del>
      </w:ins>
    </w:p>
    <w:p w14:paraId="3907A247" w14:textId="08134149" w:rsidR="006F3C39" w:rsidRPr="00D31753" w:rsidDel="000B6D16" w:rsidRDefault="006F3C39" w:rsidP="006F3C39">
      <w:pPr>
        <w:autoSpaceDE w:val="0"/>
        <w:autoSpaceDN w:val="0"/>
        <w:adjustRightInd w:val="0"/>
        <w:jc w:val="both"/>
        <w:rPr>
          <w:ins w:id="30678" w:author="Henry Oswaldo Benavides Ballesteros" w:date="2021-07-24T02:50:00Z"/>
          <w:del w:id="30679" w:author="EQUIPO" w:date="2021-07-26T00:23:00Z"/>
          <w:rFonts w:ascii="Arial" w:hAnsi="Arial" w:cs="Arial"/>
          <w:sz w:val="20"/>
          <w:szCs w:val="20"/>
          <w:lang w:val="es-ES" w:eastAsia="es-CO"/>
          <w:rPrChange w:id="30680" w:author="Henry Oswaldo Benavides Ballesteros" w:date="2021-08-12T22:49:00Z">
            <w:rPr>
              <w:ins w:id="30681" w:author="Henry Oswaldo Benavides Ballesteros" w:date="2021-07-24T02:50:00Z"/>
              <w:del w:id="30682" w:author="EQUIPO" w:date="2021-07-26T00:23:00Z"/>
              <w:rFonts w:ascii="Arial" w:hAnsi="Arial" w:cs="Arial"/>
              <w:sz w:val="22"/>
              <w:szCs w:val="22"/>
              <w:highlight w:val="yellow"/>
            </w:rPr>
          </w:rPrChange>
        </w:rPr>
      </w:pPr>
    </w:p>
    <w:p w14:paraId="74E952AF" w14:textId="7FCED98D" w:rsidR="006F3C39" w:rsidRPr="00D31753" w:rsidDel="000B6D16" w:rsidRDefault="006F3C39" w:rsidP="006F3C39">
      <w:pPr>
        <w:pStyle w:val="Prrafodelista"/>
        <w:numPr>
          <w:ilvl w:val="0"/>
          <w:numId w:val="117"/>
        </w:numPr>
        <w:autoSpaceDE w:val="0"/>
        <w:autoSpaceDN w:val="0"/>
        <w:adjustRightInd w:val="0"/>
        <w:jc w:val="both"/>
        <w:rPr>
          <w:ins w:id="30683" w:author="Henry Oswaldo Benavides Ballesteros" w:date="2021-07-24T02:50:00Z"/>
          <w:del w:id="30684" w:author="EQUIPO" w:date="2021-07-26T00:23:00Z"/>
          <w:rFonts w:ascii="Arial" w:hAnsi="Arial" w:cs="Arial"/>
          <w:sz w:val="20"/>
          <w:szCs w:val="20"/>
          <w:lang w:val="es-ES" w:eastAsia="es-CO"/>
          <w:rPrChange w:id="30685" w:author="Henry Oswaldo Benavides Ballesteros" w:date="2021-08-12T22:49:00Z">
            <w:rPr>
              <w:ins w:id="30686" w:author="Henry Oswaldo Benavides Ballesteros" w:date="2021-07-24T02:50:00Z"/>
              <w:del w:id="30687" w:author="EQUIPO" w:date="2021-07-26T00:23:00Z"/>
              <w:rFonts w:ascii="Arial" w:hAnsi="Arial" w:cs="Arial"/>
              <w:b/>
              <w:bCs/>
              <w:sz w:val="22"/>
              <w:szCs w:val="22"/>
              <w:highlight w:val="green"/>
            </w:rPr>
          </w:rPrChange>
        </w:rPr>
      </w:pPr>
      <w:ins w:id="30688" w:author="Henry Oswaldo Benavides Ballesteros" w:date="2021-07-24T02:50:00Z">
        <w:del w:id="30689" w:author="EQUIPO" w:date="2021-07-26T00:23:00Z">
          <w:r w:rsidRPr="00D31753" w:rsidDel="000B6D16">
            <w:rPr>
              <w:rFonts w:ascii="Arial" w:hAnsi="Arial" w:cs="Arial"/>
              <w:sz w:val="20"/>
              <w:szCs w:val="20"/>
              <w:lang w:val="es-ES" w:eastAsia="es-CO"/>
              <w:rPrChange w:id="30690" w:author="Henry Oswaldo Benavides Ballesteros" w:date="2021-08-12T22:49:00Z">
                <w:rPr>
                  <w:rFonts w:ascii="Arial" w:hAnsi="Arial" w:cs="Arial"/>
                  <w:b/>
                  <w:bCs/>
                  <w:sz w:val="22"/>
                  <w:szCs w:val="22"/>
                  <w:highlight w:val="green"/>
                </w:rPr>
              </w:rPrChange>
            </w:rPr>
            <w:delText>DHIME</w:delText>
          </w:r>
        </w:del>
      </w:ins>
    </w:p>
    <w:p w14:paraId="0473A84A" w14:textId="3D7CFC92" w:rsidR="006F3C39" w:rsidRPr="00D31753" w:rsidDel="000B6D16" w:rsidRDefault="006F3C39" w:rsidP="006F3C39">
      <w:pPr>
        <w:autoSpaceDE w:val="0"/>
        <w:autoSpaceDN w:val="0"/>
        <w:adjustRightInd w:val="0"/>
        <w:rPr>
          <w:ins w:id="30691" w:author="Henry Oswaldo Benavides Ballesteros" w:date="2021-07-24T02:50:00Z"/>
          <w:del w:id="30692" w:author="EQUIPO" w:date="2021-07-26T00:23:00Z"/>
          <w:rFonts w:ascii="Arial" w:hAnsi="Arial" w:cs="Arial"/>
          <w:sz w:val="20"/>
          <w:szCs w:val="20"/>
          <w:lang w:val="es-ES" w:eastAsia="es-CO"/>
          <w:rPrChange w:id="30693" w:author="Henry Oswaldo Benavides Ballesteros" w:date="2021-08-12T22:49:00Z">
            <w:rPr>
              <w:ins w:id="30694" w:author="Henry Oswaldo Benavides Ballesteros" w:date="2021-07-24T02:50:00Z"/>
              <w:del w:id="30695" w:author="EQUIPO" w:date="2021-07-26T00:23:00Z"/>
              <w:rFonts w:ascii="Arial" w:hAnsi="Arial" w:cs="Arial"/>
              <w:sz w:val="22"/>
              <w:szCs w:val="22"/>
              <w:highlight w:val="green"/>
              <w:lang w:val="es-ES" w:eastAsia="es-CO"/>
            </w:rPr>
          </w:rPrChange>
        </w:rPr>
      </w:pPr>
    </w:p>
    <w:p w14:paraId="640BD461" w14:textId="193587ED" w:rsidR="006F3C39" w:rsidRPr="00D31753" w:rsidDel="000B6D16" w:rsidRDefault="006F3C39" w:rsidP="006F3C39">
      <w:pPr>
        <w:pStyle w:val="Piedepgina"/>
        <w:tabs>
          <w:tab w:val="left" w:pos="-720"/>
        </w:tabs>
        <w:spacing w:line="240" w:lineRule="atLeast"/>
        <w:jc w:val="both"/>
        <w:rPr>
          <w:ins w:id="30696" w:author="Henry Oswaldo Benavides Ballesteros" w:date="2021-07-24T02:50:00Z"/>
          <w:del w:id="30697" w:author="EQUIPO" w:date="2021-07-26T00:23:00Z"/>
          <w:rFonts w:ascii="Arial" w:hAnsi="Arial" w:cs="Arial"/>
          <w:sz w:val="20"/>
          <w:szCs w:val="20"/>
          <w:lang w:val="es-ES" w:eastAsia="es-CO"/>
          <w:rPrChange w:id="30698" w:author="Henry Oswaldo Benavides Ballesteros" w:date="2021-08-12T22:49:00Z">
            <w:rPr>
              <w:ins w:id="30699" w:author="Henry Oswaldo Benavides Ballesteros" w:date="2021-07-24T02:50:00Z"/>
              <w:del w:id="30700" w:author="EQUIPO" w:date="2021-07-26T00:23:00Z"/>
              <w:rFonts w:ascii="Arial" w:hAnsi="Arial" w:cs="Arial"/>
              <w:bCs/>
              <w:sz w:val="22"/>
              <w:szCs w:val="22"/>
              <w:lang w:eastAsia="es-ES"/>
            </w:rPr>
          </w:rPrChange>
        </w:rPr>
      </w:pPr>
      <w:ins w:id="30701" w:author="Henry Oswaldo Benavides Ballesteros" w:date="2021-07-24T02:50:00Z">
        <w:del w:id="30702" w:author="EQUIPO" w:date="2021-07-26T00:23:00Z">
          <w:r w:rsidRPr="00D31753" w:rsidDel="000B6D16">
            <w:rPr>
              <w:rFonts w:ascii="Arial" w:hAnsi="Arial" w:cs="Arial"/>
              <w:sz w:val="20"/>
              <w:szCs w:val="20"/>
              <w:lang w:val="es-ES" w:eastAsia="es-CO"/>
              <w:rPrChange w:id="30703" w:author="Henry Oswaldo Benavides Ballesteros" w:date="2021-08-12T22:49:00Z">
                <w:rPr>
                  <w:rFonts w:ascii="Arial" w:hAnsi="Arial" w:cs="Arial"/>
                  <w:sz w:val="22"/>
                  <w:szCs w:val="22"/>
                  <w:highlight w:val="green"/>
                  <w:lang w:val="es-ES" w:eastAsia="es-CO"/>
                </w:rPr>
              </w:rPrChange>
            </w:rPr>
            <w:delText xml:space="preserve">Puntualmente en la página DHIME del IDEAM, además de los anteriores promedios obtenidos a través de Visual Basic, se generan de forma adicional otros indicadores para estaciones automáticas, como también los resultados correspondientes para estacones convencionales, cuyas respectivas formas de cálculo son descritas en la sección </w:delText>
          </w:r>
          <w:r w:rsidRPr="00D31753" w:rsidDel="000B6D16">
            <w:rPr>
              <w:rFonts w:ascii="Arial" w:hAnsi="Arial" w:cs="Arial"/>
              <w:sz w:val="20"/>
              <w:szCs w:val="20"/>
              <w:lang w:val="es-ES" w:eastAsia="es-CO"/>
              <w:rPrChange w:id="30704" w:author="Henry Oswaldo Benavides Ballesteros" w:date="2021-08-12T22:49:00Z">
                <w:rPr>
                  <w:rFonts w:ascii="Arial" w:hAnsi="Arial" w:cs="Arial"/>
                  <w:bCs/>
                  <w:sz w:val="22"/>
                  <w:szCs w:val="22"/>
                  <w:highlight w:val="green"/>
                  <w:lang w:eastAsia="es-ES"/>
                </w:rPr>
              </w:rPrChange>
            </w:rPr>
            <w:delText>1.2.1.5 (Definición de variables y construcción de indicadores estadísticos).</w:delText>
          </w:r>
          <w:r w:rsidRPr="00D31753" w:rsidDel="000B6D16">
            <w:rPr>
              <w:rFonts w:ascii="Arial" w:hAnsi="Arial" w:cs="Arial"/>
              <w:sz w:val="20"/>
              <w:szCs w:val="20"/>
              <w:lang w:val="es-ES" w:eastAsia="es-CO"/>
              <w:rPrChange w:id="30705" w:author="Henry Oswaldo Benavides Ballesteros" w:date="2021-08-12T22:49:00Z">
                <w:rPr>
                  <w:rFonts w:ascii="Arial" w:hAnsi="Arial" w:cs="Arial"/>
                  <w:bCs/>
                  <w:sz w:val="22"/>
                  <w:szCs w:val="22"/>
                  <w:lang w:eastAsia="es-ES"/>
                </w:rPr>
              </w:rPrChange>
            </w:rPr>
            <w:delText xml:space="preserve"> </w:delText>
          </w:r>
        </w:del>
      </w:ins>
    </w:p>
    <w:p w14:paraId="34DF819A" w14:textId="35AC48B8" w:rsidR="006F3C39" w:rsidRPr="00D31753" w:rsidDel="000B6D16" w:rsidRDefault="006F3C39" w:rsidP="006F3C39">
      <w:pPr>
        <w:pStyle w:val="Piedepgina"/>
        <w:tabs>
          <w:tab w:val="left" w:pos="-720"/>
        </w:tabs>
        <w:spacing w:line="240" w:lineRule="atLeast"/>
        <w:jc w:val="both"/>
        <w:rPr>
          <w:ins w:id="30706" w:author="Henry Oswaldo Benavides Ballesteros" w:date="2021-07-24T02:50:00Z"/>
          <w:del w:id="30707" w:author="EQUIPO" w:date="2021-07-26T00:23:00Z"/>
          <w:rFonts w:ascii="Arial" w:hAnsi="Arial" w:cs="Arial"/>
          <w:sz w:val="20"/>
          <w:szCs w:val="20"/>
          <w:lang w:val="es-ES" w:eastAsia="es-CO"/>
          <w:rPrChange w:id="30708" w:author="Henry Oswaldo Benavides Ballesteros" w:date="2021-08-12T22:49:00Z">
            <w:rPr>
              <w:ins w:id="30709" w:author="Henry Oswaldo Benavides Ballesteros" w:date="2021-07-24T02:50:00Z"/>
              <w:del w:id="30710" w:author="EQUIPO" w:date="2021-07-26T00:23:00Z"/>
              <w:rFonts w:ascii="Arial" w:hAnsi="Arial" w:cs="Arial"/>
              <w:bCs/>
              <w:sz w:val="22"/>
              <w:szCs w:val="22"/>
              <w:lang w:eastAsia="es-ES"/>
            </w:rPr>
          </w:rPrChange>
        </w:rPr>
      </w:pPr>
    </w:p>
    <w:p w14:paraId="7D7BCE27" w14:textId="5264F96C" w:rsidR="006F3C39" w:rsidRPr="00D31753" w:rsidDel="000B6D16" w:rsidRDefault="006F3C39" w:rsidP="006F3C39">
      <w:pPr>
        <w:pStyle w:val="Piedepgina"/>
        <w:tabs>
          <w:tab w:val="left" w:pos="-720"/>
        </w:tabs>
        <w:spacing w:line="240" w:lineRule="atLeast"/>
        <w:jc w:val="both"/>
        <w:rPr>
          <w:ins w:id="30711" w:author="Henry Oswaldo Benavides Ballesteros" w:date="2021-07-24T02:50:00Z"/>
          <w:del w:id="30712" w:author="EQUIPO" w:date="2021-07-26T00:23:00Z"/>
          <w:rFonts w:ascii="Arial" w:hAnsi="Arial" w:cs="Arial"/>
          <w:sz w:val="20"/>
          <w:szCs w:val="20"/>
          <w:lang w:val="es-ES" w:eastAsia="es-CO"/>
          <w:rPrChange w:id="30713" w:author="Henry Oswaldo Benavides Ballesteros" w:date="2021-08-12T22:49:00Z">
            <w:rPr>
              <w:ins w:id="30714" w:author="Henry Oswaldo Benavides Ballesteros" w:date="2021-07-24T02:50:00Z"/>
              <w:del w:id="30715" w:author="EQUIPO" w:date="2021-07-26T00:23:00Z"/>
              <w:rFonts w:ascii="Arial" w:hAnsi="Arial" w:cs="Arial"/>
              <w:bCs/>
              <w:sz w:val="22"/>
              <w:szCs w:val="22"/>
              <w:lang w:eastAsia="es-ES"/>
            </w:rPr>
          </w:rPrChange>
        </w:rPr>
      </w:pPr>
      <w:ins w:id="30716" w:author="Henry Oswaldo Benavides Ballesteros" w:date="2021-07-24T02:50:00Z">
        <w:del w:id="30717" w:author="EQUIPO" w:date="2021-07-26T00:23:00Z">
          <w:r w:rsidRPr="00D31753" w:rsidDel="000B6D16">
            <w:rPr>
              <w:rFonts w:ascii="Arial" w:hAnsi="Arial" w:cs="Arial"/>
              <w:sz w:val="20"/>
              <w:szCs w:val="20"/>
              <w:lang w:val="es-ES" w:eastAsia="es-CO"/>
              <w:rPrChange w:id="30718" w:author="Henry Oswaldo Benavides Ballesteros" w:date="2021-08-12T22:49:00Z">
                <w:rPr>
                  <w:rFonts w:ascii="Arial" w:hAnsi="Arial" w:cs="Arial"/>
                  <w:bCs/>
                  <w:sz w:val="22"/>
                  <w:szCs w:val="22"/>
                  <w:highlight w:val="green"/>
                  <w:lang w:eastAsia="es-ES"/>
                </w:rPr>
              </w:rPrChange>
            </w:rPr>
            <w:delText>Los cuadros de resultados que se presentan por este portal, tanto para estaciones automáticas como convencionales, se generan apenas son cargadas las respectivas series de tiempo a DHIME.</w:delText>
          </w:r>
        </w:del>
      </w:ins>
    </w:p>
    <w:p w14:paraId="11A0ACE0" w14:textId="06C18545" w:rsidR="006F3C39" w:rsidRPr="00D31753" w:rsidDel="000B6D16" w:rsidRDefault="006F3C39" w:rsidP="006F3C39">
      <w:pPr>
        <w:pStyle w:val="Piedepgina"/>
        <w:tabs>
          <w:tab w:val="left" w:pos="-720"/>
        </w:tabs>
        <w:spacing w:line="240" w:lineRule="atLeast"/>
        <w:jc w:val="both"/>
        <w:rPr>
          <w:ins w:id="30719" w:author="Henry Oswaldo Benavides Ballesteros" w:date="2021-07-24T02:50:00Z"/>
          <w:del w:id="30720" w:author="EQUIPO" w:date="2021-07-26T00:23:00Z"/>
          <w:rFonts w:ascii="Arial" w:hAnsi="Arial" w:cs="Arial"/>
          <w:sz w:val="20"/>
          <w:szCs w:val="20"/>
          <w:lang w:val="es-ES" w:eastAsia="es-CO"/>
          <w:rPrChange w:id="30721" w:author="Henry Oswaldo Benavides Ballesteros" w:date="2021-08-12T22:49:00Z">
            <w:rPr>
              <w:ins w:id="30722" w:author="Henry Oswaldo Benavides Ballesteros" w:date="2021-07-24T02:50:00Z"/>
              <w:del w:id="30723" w:author="EQUIPO" w:date="2021-07-26T00:23:00Z"/>
              <w:rFonts w:ascii="Arial" w:hAnsi="Arial" w:cs="Arial"/>
              <w:bCs/>
              <w:sz w:val="22"/>
              <w:szCs w:val="22"/>
              <w:lang w:eastAsia="es-ES"/>
            </w:rPr>
          </w:rPrChange>
        </w:rPr>
      </w:pPr>
    </w:p>
    <w:p w14:paraId="5C14C6D8" w14:textId="56CED6EE" w:rsidR="006F3C39" w:rsidRPr="00D31753" w:rsidDel="000B6D16" w:rsidRDefault="006F3C39" w:rsidP="006F3C39">
      <w:pPr>
        <w:autoSpaceDE w:val="0"/>
        <w:autoSpaceDN w:val="0"/>
        <w:adjustRightInd w:val="0"/>
        <w:jc w:val="both"/>
        <w:rPr>
          <w:ins w:id="30724" w:author="Henry Oswaldo Benavides Ballesteros" w:date="2021-07-24T02:50:00Z"/>
          <w:del w:id="30725" w:author="EQUIPO" w:date="2021-07-26T00:23:00Z"/>
          <w:rFonts w:ascii="Arial" w:hAnsi="Arial" w:cs="Arial"/>
          <w:sz w:val="20"/>
          <w:szCs w:val="20"/>
          <w:lang w:val="es-ES" w:eastAsia="es-CO"/>
          <w:rPrChange w:id="30726" w:author="Henry Oswaldo Benavides Ballesteros" w:date="2021-08-12T22:49:00Z">
            <w:rPr>
              <w:ins w:id="30727" w:author="Henry Oswaldo Benavides Ballesteros" w:date="2021-07-24T02:50:00Z"/>
              <w:del w:id="30728" w:author="EQUIPO" w:date="2021-07-26T00:23:00Z"/>
              <w:rFonts w:ascii="Arial" w:hAnsi="Arial" w:cs="Arial"/>
              <w:sz w:val="22"/>
              <w:szCs w:val="22"/>
              <w:highlight w:val="green"/>
            </w:rPr>
          </w:rPrChange>
        </w:rPr>
      </w:pPr>
      <w:ins w:id="30729" w:author="Henry Oswaldo Benavides Ballesteros" w:date="2021-07-24T02:50:00Z">
        <w:del w:id="30730" w:author="EQUIPO" w:date="2021-07-26T00:23:00Z">
          <w:r w:rsidRPr="00D31753" w:rsidDel="000B6D16">
            <w:rPr>
              <w:rFonts w:ascii="Arial" w:hAnsi="Arial" w:cs="Arial"/>
              <w:sz w:val="20"/>
              <w:szCs w:val="20"/>
              <w:lang w:val="es-ES" w:eastAsia="es-CO"/>
              <w:rPrChange w:id="30731" w:author="Henry Oswaldo Benavides Ballesteros" w:date="2021-08-12T22:49:00Z">
                <w:rPr>
                  <w:rFonts w:ascii="Arial" w:hAnsi="Arial" w:cs="Arial"/>
                  <w:bCs/>
                  <w:sz w:val="22"/>
                  <w:szCs w:val="22"/>
                  <w:highlight w:val="green"/>
                  <w:lang w:eastAsia="es-ES"/>
                </w:rPr>
              </w:rPrChange>
            </w:rPr>
            <w:delText xml:space="preserve">Específicamente el cargue de las series de tiempo se hace a través del portal AQUARIUS de DHIME, cuyo procedimiento se presenta </w:delText>
          </w:r>
          <w:r w:rsidRPr="00D31753" w:rsidDel="000B6D16">
            <w:rPr>
              <w:rFonts w:ascii="Arial" w:hAnsi="Arial" w:cs="Arial"/>
              <w:sz w:val="20"/>
              <w:szCs w:val="20"/>
              <w:lang w:val="es-ES" w:eastAsia="es-CO"/>
              <w:rPrChange w:id="30732" w:author="Henry Oswaldo Benavides Ballesteros" w:date="2021-08-12T22:49:00Z">
                <w:rPr>
                  <w:rFonts w:ascii="Arial" w:hAnsi="Arial" w:cs="Arial"/>
                  <w:sz w:val="22"/>
                  <w:szCs w:val="22"/>
                  <w:highlight w:val="green"/>
                </w:rPr>
              </w:rPrChange>
            </w:rPr>
            <w:delText xml:space="preserve">Manual del usuario Proyecto DHIME, el cual se presenta como </w:delText>
          </w:r>
          <w:r w:rsidRPr="00D31753" w:rsidDel="000B6D16">
            <w:rPr>
              <w:rFonts w:ascii="Arial" w:hAnsi="Arial" w:cs="Arial"/>
              <w:sz w:val="20"/>
              <w:szCs w:val="20"/>
              <w:lang w:val="es-ES" w:eastAsia="es-CO"/>
              <w:rPrChange w:id="30733" w:author="Henry Oswaldo Benavides Ballesteros" w:date="2021-08-12T22:49:00Z">
                <w:rPr>
                  <w:rFonts w:ascii="Arial" w:hAnsi="Arial" w:cs="Arial"/>
                  <w:sz w:val="22"/>
                  <w:szCs w:val="22"/>
                  <w:highlight w:val="red"/>
                </w:rPr>
              </w:rPrChange>
            </w:rPr>
            <w:delText>ANEXO XXXX.</w:delText>
          </w:r>
        </w:del>
      </w:ins>
    </w:p>
    <w:p w14:paraId="241D3286" w14:textId="58183A95" w:rsidR="006F3C39" w:rsidRPr="00D31753" w:rsidDel="000B6D16" w:rsidRDefault="006F3C39" w:rsidP="006F3C39">
      <w:pPr>
        <w:pStyle w:val="Piedepgina"/>
        <w:tabs>
          <w:tab w:val="left" w:pos="-720"/>
        </w:tabs>
        <w:spacing w:line="240" w:lineRule="atLeast"/>
        <w:jc w:val="both"/>
        <w:rPr>
          <w:ins w:id="30734" w:author="Henry Oswaldo Benavides Ballesteros" w:date="2021-07-24T02:50:00Z"/>
          <w:del w:id="30735" w:author="EQUIPO" w:date="2021-07-26T00:23:00Z"/>
          <w:rFonts w:ascii="Arial" w:hAnsi="Arial" w:cs="Arial"/>
          <w:sz w:val="20"/>
          <w:szCs w:val="20"/>
          <w:lang w:val="es-ES" w:eastAsia="es-CO"/>
          <w:rPrChange w:id="30736" w:author="Henry Oswaldo Benavides Ballesteros" w:date="2021-08-12T22:49:00Z">
            <w:rPr>
              <w:ins w:id="30737" w:author="Henry Oswaldo Benavides Ballesteros" w:date="2021-07-24T02:50:00Z"/>
              <w:del w:id="30738" w:author="EQUIPO" w:date="2021-07-26T00:23:00Z"/>
              <w:rFonts w:ascii="Arial" w:hAnsi="Arial" w:cs="Arial"/>
              <w:bCs/>
              <w:sz w:val="22"/>
              <w:szCs w:val="22"/>
              <w:lang w:eastAsia="es-ES"/>
            </w:rPr>
          </w:rPrChange>
        </w:rPr>
      </w:pPr>
    </w:p>
    <w:p w14:paraId="0F28014B" w14:textId="41D80505" w:rsidR="006F3C39" w:rsidRPr="00D31753" w:rsidDel="000B6D16" w:rsidRDefault="006F3C39" w:rsidP="006F3C39">
      <w:pPr>
        <w:pStyle w:val="Piedepgina"/>
        <w:tabs>
          <w:tab w:val="left" w:pos="-720"/>
        </w:tabs>
        <w:spacing w:line="240" w:lineRule="atLeast"/>
        <w:jc w:val="both"/>
        <w:rPr>
          <w:ins w:id="30739" w:author="Henry Oswaldo Benavides Ballesteros" w:date="2021-07-24T02:50:00Z"/>
          <w:del w:id="30740" w:author="EQUIPO" w:date="2021-07-26T00:23:00Z"/>
          <w:rFonts w:ascii="Arial" w:hAnsi="Arial" w:cs="Arial"/>
          <w:sz w:val="20"/>
          <w:szCs w:val="20"/>
          <w:lang w:val="es-ES" w:eastAsia="es-CO"/>
          <w:rPrChange w:id="30741" w:author="Henry Oswaldo Benavides Ballesteros" w:date="2021-08-12T22:49:00Z">
            <w:rPr>
              <w:ins w:id="30742" w:author="Henry Oswaldo Benavides Ballesteros" w:date="2021-07-24T02:50:00Z"/>
              <w:del w:id="30743" w:author="EQUIPO" w:date="2021-07-26T00:23:00Z"/>
              <w:rFonts w:ascii="Arial" w:hAnsi="Arial" w:cs="Arial"/>
              <w:b/>
              <w:sz w:val="22"/>
              <w:szCs w:val="22"/>
              <w:lang w:eastAsia="es-ES"/>
            </w:rPr>
          </w:rPrChange>
        </w:rPr>
      </w:pPr>
      <w:ins w:id="30744" w:author="Henry Oswaldo Benavides Ballesteros" w:date="2021-07-24T02:50:00Z">
        <w:del w:id="30745" w:author="EQUIPO" w:date="2021-07-26T00:23:00Z">
          <w:r w:rsidRPr="00D31753" w:rsidDel="000B6D16">
            <w:rPr>
              <w:rFonts w:ascii="Arial" w:hAnsi="Arial" w:cs="Arial"/>
              <w:sz w:val="20"/>
              <w:szCs w:val="20"/>
              <w:lang w:val="es-ES" w:eastAsia="es-CO"/>
              <w:rPrChange w:id="30746" w:author="Henry Oswaldo Benavides Ballesteros" w:date="2021-08-12T22:49:00Z">
                <w:rPr>
                  <w:rFonts w:ascii="Arial" w:hAnsi="Arial" w:cs="Arial"/>
                  <w:bCs/>
                  <w:sz w:val="22"/>
                  <w:szCs w:val="22"/>
                  <w:highlight w:val="yellow"/>
                  <w:lang w:eastAsia="es-ES"/>
                </w:rPr>
              </w:rPrChange>
            </w:rPr>
            <w:delText xml:space="preserve">La totalidad de los CODIGOS informáticos empleados en la elaboración de todas las agregaciones descritas en la sección 1.2.1.5 y que se realizan en la plataforma DHIME, se presentan en el </w:delText>
          </w:r>
          <w:r w:rsidRPr="00D31753" w:rsidDel="000B6D16">
            <w:rPr>
              <w:rFonts w:ascii="Arial" w:hAnsi="Arial" w:cs="Arial"/>
              <w:sz w:val="20"/>
              <w:szCs w:val="20"/>
              <w:lang w:val="es-ES" w:eastAsia="es-CO"/>
              <w:rPrChange w:id="30747" w:author="Henry Oswaldo Benavides Ballesteros" w:date="2021-08-12T22:49:00Z">
                <w:rPr>
                  <w:rFonts w:ascii="Arial" w:hAnsi="Arial" w:cs="Arial"/>
                  <w:bCs/>
                  <w:sz w:val="22"/>
                  <w:szCs w:val="22"/>
                  <w:highlight w:val="red"/>
                  <w:lang w:eastAsia="es-ES"/>
                </w:rPr>
              </w:rPrChange>
            </w:rPr>
            <w:delText>ANEXO XXXXX.</w:delText>
          </w:r>
        </w:del>
      </w:ins>
    </w:p>
    <w:p w14:paraId="0CC66015" w14:textId="17456065" w:rsidR="006F3C39" w:rsidRPr="00D31753" w:rsidDel="000B6D16" w:rsidRDefault="006F3C39" w:rsidP="006F3C39">
      <w:pPr>
        <w:autoSpaceDE w:val="0"/>
        <w:autoSpaceDN w:val="0"/>
        <w:adjustRightInd w:val="0"/>
        <w:rPr>
          <w:ins w:id="30748" w:author="Henry Oswaldo Benavides Ballesteros" w:date="2021-07-24T02:50:00Z"/>
          <w:del w:id="30749" w:author="EQUIPO" w:date="2021-07-26T00:23:00Z"/>
          <w:rFonts w:ascii="Arial" w:hAnsi="Arial" w:cs="Arial"/>
          <w:sz w:val="20"/>
          <w:szCs w:val="20"/>
          <w:lang w:val="es-ES" w:eastAsia="es-CO"/>
          <w:rPrChange w:id="30750" w:author="Henry Oswaldo Benavides Ballesteros" w:date="2021-08-12T22:49:00Z">
            <w:rPr>
              <w:ins w:id="30751" w:author="Henry Oswaldo Benavides Ballesteros" w:date="2021-07-24T02:50:00Z"/>
              <w:del w:id="30752" w:author="EQUIPO" w:date="2021-07-26T00:23:00Z"/>
              <w:rFonts w:ascii="Arial" w:hAnsi="Arial" w:cs="Arial"/>
              <w:sz w:val="22"/>
              <w:szCs w:val="22"/>
              <w:highlight w:val="green"/>
              <w:lang w:val="es-ES" w:eastAsia="es-CO"/>
            </w:rPr>
          </w:rPrChange>
        </w:rPr>
      </w:pPr>
    </w:p>
    <w:p w14:paraId="3160C432" w14:textId="5B8FB26B" w:rsidR="006F3C39" w:rsidRPr="00D31753" w:rsidDel="000B6D16" w:rsidRDefault="006F3C39" w:rsidP="006F3C39">
      <w:pPr>
        <w:autoSpaceDE w:val="0"/>
        <w:autoSpaceDN w:val="0"/>
        <w:adjustRightInd w:val="0"/>
        <w:jc w:val="both"/>
        <w:rPr>
          <w:ins w:id="30753" w:author="Henry Oswaldo Benavides Ballesteros" w:date="2021-07-24T02:50:00Z"/>
          <w:del w:id="30754" w:author="EQUIPO" w:date="2021-07-26T00:23:00Z"/>
          <w:rFonts w:ascii="Arial" w:hAnsi="Arial" w:cs="Arial"/>
          <w:sz w:val="20"/>
          <w:szCs w:val="20"/>
          <w:lang w:val="es-ES" w:eastAsia="es-CO"/>
          <w:rPrChange w:id="30755" w:author="Henry Oswaldo Benavides Ballesteros" w:date="2021-08-12T22:49:00Z">
            <w:rPr>
              <w:ins w:id="30756" w:author="Henry Oswaldo Benavides Ballesteros" w:date="2021-07-24T02:50:00Z"/>
              <w:del w:id="30757" w:author="EQUIPO" w:date="2021-07-26T00:23:00Z"/>
              <w:rFonts w:ascii="Arial" w:hAnsi="Arial" w:cs="Arial"/>
              <w:b/>
              <w:bCs/>
              <w:color w:val="000000"/>
              <w:sz w:val="23"/>
              <w:szCs w:val="23"/>
              <w:highlight w:val="green"/>
              <w:lang w:val="es-ES" w:eastAsia="es-CO"/>
            </w:rPr>
          </w:rPrChange>
        </w:rPr>
      </w:pPr>
    </w:p>
    <w:p w14:paraId="68537F57" w14:textId="0A7CA51B" w:rsidR="006F3C39" w:rsidRPr="00D31753" w:rsidDel="000B6D16" w:rsidRDefault="006F3C39" w:rsidP="006F3C39">
      <w:pPr>
        <w:autoSpaceDE w:val="0"/>
        <w:autoSpaceDN w:val="0"/>
        <w:adjustRightInd w:val="0"/>
        <w:rPr>
          <w:ins w:id="30758" w:author="Henry Oswaldo Benavides Ballesteros" w:date="2021-07-24T02:50:00Z"/>
          <w:del w:id="30759" w:author="EQUIPO" w:date="2021-07-26T00:23:00Z"/>
          <w:rFonts w:ascii="Arial" w:hAnsi="Arial" w:cs="Arial"/>
          <w:sz w:val="20"/>
          <w:szCs w:val="20"/>
          <w:lang w:val="es-ES" w:eastAsia="es-CO"/>
          <w:rPrChange w:id="30760" w:author="Henry Oswaldo Benavides Ballesteros" w:date="2021-08-12T22:49:00Z">
            <w:rPr>
              <w:ins w:id="30761" w:author="Henry Oswaldo Benavides Ballesteros" w:date="2021-07-24T02:50:00Z"/>
              <w:del w:id="30762" w:author="EQUIPO" w:date="2021-07-26T00:23:00Z"/>
              <w:rFonts w:ascii="Arial" w:hAnsi="Arial" w:cs="Arial"/>
              <w:b/>
              <w:bCs/>
              <w:sz w:val="22"/>
              <w:szCs w:val="22"/>
              <w:highlight w:val="green"/>
              <w:lang w:val="es-ES" w:eastAsia="es-CO"/>
            </w:rPr>
          </w:rPrChange>
        </w:rPr>
      </w:pPr>
      <w:ins w:id="30763" w:author="Henry Oswaldo Benavides Ballesteros" w:date="2021-07-24T02:50:00Z">
        <w:del w:id="30764" w:author="EQUIPO" w:date="2021-07-26T00:23:00Z">
          <w:r w:rsidRPr="00D31753" w:rsidDel="000B6D16">
            <w:rPr>
              <w:rFonts w:ascii="Arial" w:hAnsi="Arial" w:cs="Arial"/>
              <w:sz w:val="20"/>
              <w:szCs w:val="20"/>
              <w:lang w:val="es-ES" w:eastAsia="es-CO"/>
              <w:rPrChange w:id="30765" w:author="Henry Oswaldo Benavides Ballesteros" w:date="2021-08-12T22:49:00Z">
                <w:rPr>
                  <w:rFonts w:ascii="Arial" w:hAnsi="Arial" w:cs="Arial"/>
                  <w:b/>
                  <w:bCs/>
                  <w:sz w:val="22"/>
                  <w:szCs w:val="22"/>
                  <w:highlight w:val="green"/>
                  <w:lang w:val="es-ES" w:eastAsia="es-CO"/>
                </w:rPr>
              </w:rPrChange>
            </w:rPr>
            <w:delText>1.3.4 Construcción o mejora de componentes de difusión /comunicación</w:delText>
          </w:r>
        </w:del>
      </w:ins>
    </w:p>
    <w:p w14:paraId="664909E4" w14:textId="6AD6B84D" w:rsidR="006F3C39" w:rsidRPr="00D31753" w:rsidDel="000B6D16" w:rsidRDefault="006F3C39" w:rsidP="006F3C39">
      <w:pPr>
        <w:autoSpaceDE w:val="0"/>
        <w:autoSpaceDN w:val="0"/>
        <w:adjustRightInd w:val="0"/>
        <w:jc w:val="both"/>
        <w:rPr>
          <w:ins w:id="30766" w:author="Henry Oswaldo Benavides Ballesteros" w:date="2021-07-24T02:50:00Z"/>
          <w:del w:id="30767" w:author="EQUIPO" w:date="2021-07-26T00:23:00Z"/>
          <w:rFonts w:ascii="Arial" w:hAnsi="Arial" w:cs="Arial"/>
          <w:sz w:val="20"/>
          <w:szCs w:val="20"/>
          <w:lang w:val="es-ES" w:eastAsia="es-CO"/>
          <w:rPrChange w:id="30768" w:author="Henry Oswaldo Benavides Ballesteros" w:date="2021-08-12T22:49:00Z">
            <w:rPr>
              <w:ins w:id="30769" w:author="Henry Oswaldo Benavides Ballesteros" w:date="2021-07-24T02:50:00Z"/>
              <w:del w:id="30770" w:author="EQUIPO" w:date="2021-07-26T00:23:00Z"/>
              <w:rFonts w:ascii="Arial" w:hAnsi="Arial" w:cs="Arial"/>
              <w:sz w:val="22"/>
              <w:szCs w:val="22"/>
              <w:lang w:val="es-ES" w:eastAsia="es-CO"/>
            </w:rPr>
          </w:rPrChange>
        </w:rPr>
      </w:pPr>
    </w:p>
    <w:p w14:paraId="1B0D4F24" w14:textId="5146C6CA" w:rsidR="006F3C39" w:rsidRPr="00D31753" w:rsidDel="000B6D16" w:rsidRDefault="006F3C39" w:rsidP="006F3C39">
      <w:pPr>
        <w:autoSpaceDE w:val="0"/>
        <w:autoSpaceDN w:val="0"/>
        <w:adjustRightInd w:val="0"/>
        <w:jc w:val="both"/>
        <w:rPr>
          <w:ins w:id="30771" w:author="Henry Oswaldo Benavides Ballesteros" w:date="2021-07-24T02:50:00Z"/>
          <w:del w:id="30772" w:author="EQUIPO" w:date="2021-07-26T00:23:00Z"/>
          <w:rFonts w:ascii="Arial" w:hAnsi="Arial" w:cs="Arial"/>
          <w:sz w:val="20"/>
          <w:szCs w:val="20"/>
          <w:lang w:val="es-ES" w:eastAsia="es-CO"/>
          <w:rPrChange w:id="30773" w:author="Henry Oswaldo Benavides Ballesteros" w:date="2021-08-12T22:49:00Z">
            <w:rPr>
              <w:ins w:id="30774" w:author="Henry Oswaldo Benavides Ballesteros" w:date="2021-07-24T02:50:00Z"/>
              <w:del w:id="30775" w:author="EQUIPO" w:date="2021-07-26T00:23:00Z"/>
              <w:rFonts w:ascii="Arial" w:hAnsi="Arial" w:cs="Arial"/>
              <w:sz w:val="22"/>
              <w:szCs w:val="22"/>
              <w:lang w:val="es-ES" w:eastAsia="es-CO"/>
            </w:rPr>
          </w:rPrChange>
        </w:rPr>
      </w:pPr>
      <w:ins w:id="30776" w:author="Henry Oswaldo Benavides Ballesteros" w:date="2021-07-24T02:50:00Z">
        <w:del w:id="30777" w:author="EQUIPO" w:date="2021-07-26T00:23:00Z">
          <w:r w:rsidRPr="00D31753" w:rsidDel="000B6D16">
            <w:rPr>
              <w:rFonts w:ascii="Arial" w:hAnsi="Arial" w:cs="Arial"/>
              <w:sz w:val="20"/>
              <w:szCs w:val="20"/>
              <w:lang w:val="es-ES" w:eastAsia="es-CO"/>
              <w:rPrChange w:id="30778" w:author="Henry Oswaldo Benavides Ballesteros" w:date="2021-08-12T22:49:00Z">
                <w:rPr>
                  <w:rFonts w:ascii="Arial" w:hAnsi="Arial" w:cs="Arial"/>
                  <w:sz w:val="22"/>
                  <w:szCs w:val="22"/>
                  <w:highlight w:val="green"/>
                  <w:lang w:val="es-ES" w:eastAsia="es-CO"/>
                </w:rPr>
              </w:rPrChange>
            </w:rPr>
            <w:delText xml:space="preserve">Principalmente los medios a través de los cuales se hace la interpretación y se explican los usos para la información estadística difundida de la radiación global son: el </w:delText>
          </w:r>
          <w:r w:rsidRPr="00D31753" w:rsidDel="000B6D16">
            <w:rPr>
              <w:rFonts w:ascii="Arial" w:hAnsi="Arial" w:cs="Arial"/>
              <w:sz w:val="20"/>
              <w:szCs w:val="20"/>
              <w:lang w:val="es-ES" w:eastAsia="es-CO"/>
              <w:rPrChange w:id="30779" w:author="Henry Oswaldo Benavides Ballesteros" w:date="2021-08-12T22:49:00Z">
                <w:rPr>
                  <w:rFonts w:ascii="Arial" w:hAnsi="Arial" w:cs="Arial"/>
                  <w:sz w:val="22"/>
                  <w:szCs w:val="22"/>
                  <w:highlight w:val="green"/>
                  <w:lang w:eastAsia="es-ES"/>
                </w:rPr>
              </w:rPrChange>
            </w:rPr>
            <w:delText xml:space="preserve">Atlas de Radiación Solar, Ultravioleta y Ozono de Colombia y la página web del IDEAM, en donde, además, </w:delText>
          </w:r>
          <w:r w:rsidRPr="00D31753" w:rsidDel="000B6D16">
            <w:rPr>
              <w:rFonts w:ascii="Arial" w:hAnsi="Arial" w:cs="Arial"/>
              <w:sz w:val="20"/>
              <w:szCs w:val="20"/>
              <w:lang w:val="es-ES" w:eastAsia="es-CO"/>
              <w:rPrChange w:id="30780" w:author="Henry Oswaldo Benavides Ballesteros" w:date="2021-08-12T22:49:00Z">
                <w:rPr>
                  <w:rFonts w:ascii="Arial" w:hAnsi="Arial" w:cs="Arial"/>
                  <w:sz w:val="22"/>
                  <w:szCs w:val="22"/>
                  <w:highlight w:val="green"/>
                  <w:lang w:val="es-ES" w:eastAsia="es-CO"/>
                </w:rPr>
              </w:rPrChange>
            </w:rPr>
            <w:delText>exponen un completo marco conceptual asociado con la medición de esta variable.</w:delText>
          </w:r>
        </w:del>
      </w:ins>
    </w:p>
    <w:p w14:paraId="68A1CD5A" w14:textId="23450D4D" w:rsidR="006F3C39" w:rsidRPr="00D31753" w:rsidDel="000B6D16" w:rsidRDefault="006F3C39" w:rsidP="006F3C39">
      <w:pPr>
        <w:autoSpaceDE w:val="0"/>
        <w:autoSpaceDN w:val="0"/>
        <w:adjustRightInd w:val="0"/>
        <w:jc w:val="both"/>
        <w:rPr>
          <w:ins w:id="30781" w:author="Henry Oswaldo Benavides Ballesteros" w:date="2021-07-24T02:50:00Z"/>
          <w:del w:id="30782" w:author="EQUIPO" w:date="2021-07-26T00:23:00Z"/>
          <w:rFonts w:ascii="Arial" w:hAnsi="Arial" w:cs="Arial"/>
          <w:sz w:val="20"/>
          <w:szCs w:val="20"/>
          <w:lang w:val="es-ES" w:eastAsia="es-CO"/>
          <w:rPrChange w:id="30783" w:author="Henry Oswaldo Benavides Ballesteros" w:date="2021-08-12T22:49:00Z">
            <w:rPr>
              <w:ins w:id="30784" w:author="Henry Oswaldo Benavides Ballesteros" w:date="2021-07-24T02:50:00Z"/>
              <w:del w:id="30785" w:author="EQUIPO" w:date="2021-07-26T00:23:00Z"/>
              <w:rFonts w:ascii="Arial" w:hAnsi="Arial" w:cs="Arial"/>
              <w:sz w:val="22"/>
              <w:szCs w:val="22"/>
              <w:lang w:val="es-ES" w:eastAsia="es-CO"/>
            </w:rPr>
          </w:rPrChange>
        </w:rPr>
      </w:pPr>
    </w:p>
    <w:p w14:paraId="224FD528" w14:textId="0D60080D" w:rsidR="006F3C39" w:rsidRPr="00D31753" w:rsidDel="000B6D16" w:rsidRDefault="006F3C39" w:rsidP="006F3C39">
      <w:pPr>
        <w:autoSpaceDE w:val="0"/>
        <w:autoSpaceDN w:val="0"/>
        <w:adjustRightInd w:val="0"/>
        <w:jc w:val="both"/>
        <w:rPr>
          <w:ins w:id="30786" w:author="Henry Oswaldo Benavides Ballesteros" w:date="2021-07-24T02:50:00Z"/>
          <w:del w:id="30787" w:author="EQUIPO" w:date="2021-07-26T00:23:00Z"/>
          <w:rFonts w:ascii="Arial" w:hAnsi="Arial" w:cs="Arial"/>
          <w:sz w:val="20"/>
          <w:szCs w:val="20"/>
          <w:lang w:val="es-ES" w:eastAsia="es-CO"/>
          <w:rPrChange w:id="30788" w:author="Henry Oswaldo Benavides Ballesteros" w:date="2021-08-12T22:49:00Z">
            <w:rPr>
              <w:ins w:id="30789" w:author="Henry Oswaldo Benavides Ballesteros" w:date="2021-07-24T02:50:00Z"/>
              <w:del w:id="30790" w:author="EQUIPO" w:date="2021-07-26T00:23:00Z"/>
              <w:rFonts w:ascii="Arial" w:hAnsi="Arial" w:cs="Arial"/>
              <w:sz w:val="22"/>
              <w:szCs w:val="22"/>
              <w:lang w:val="es-ES" w:eastAsia="es-CO"/>
            </w:rPr>
          </w:rPrChange>
        </w:rPr>
      </w:pPr>
      <w:ins w:id="30791" w:author="Henry Oswaldo Benavides Ballesteros" w:date="2021-07-24T02:50:00Z">
        <w:del w:id="30792" w:author="EQUIPO" w:date="2021-07-26T00:23:00Z">
          <w:r w:rsidRPr="00D31753" w:rsidDel="000B6D16">
            <w:rPr>
              <w:rFonts w:ascii="Arial" w:hAnsi="Arial" w:cs="Arial"/>
              <w:sz w:val="20"/>
              <w:szCs w:val="20"/>
              <w:lang w:val="es-ES" w:eastAsia="es-CO"/>
              <w:rPrChange w:id="30793" w:author="Henry Oswaldo Benavides Ballesteros" w:date="2021-08-12T22:49:00Z">
                <w:rPr>
                  <w:rFonts w:ascii="Arial" w:hAnsi="Arial" w:cs="Arial"/>
                  <w:sz w:val="22"/>
                  <w:szCs w:val="22"/>
                  <w:highlight w:val="green"/>
                  <w:lang w:val="es-ES" w:eastAsia="es-CO"/>
                </w:rPr>
              </w:rPrChange>
            </w:rPr>
            <w:delText>Sin embargo, en la página web del IDEAM se recomienda al usuario externo consultar directamente el Atlas (a través del enlace web que se indica), ya que, en dicho documento, se encuentra la información de forma más completa y pormenorizada sobre la temática en cuestión.</w:delText>
          </w:r>
        </w:del>
      </w:ins>
    </w:p>
    <w:p w14:paraId="6BB122BD" w14:textId="3821843C" w:rsidR="006F3C39" w:rsidRPr="00D31753" w:rsidDel="000B6D16" w:rsidRDefault="006F3C39" w:rsidP="006F3C39">
      <w:pPr>
        <w:autoSpaceDE w:val="0"/>
        <w:autoSpaceDN w:val="0"/>
        <w:adjustRightInd w:val="0"/>
        <w:jc w:val="both"/>
        <w:rPr>
          <w:ins w:id="30794" w:author="Henry Oswaldo Benavides Ballesteros" w:date="2021-07-24T02:50:00Z"/>
          <w:del w:id="30795" w:author="EQUIPO" w:date="2021-07-26T00:23:00Z"/>
          <w:rFonts w:ascii="Arial" w:hAnsi="Arial" w:cs="Arial"/>
          <w:sz w:val="20"/>
          <w:szCs w:val="20"/>
          <w:lang w:val="es-ES" w:eastAsia="es-CO"/>
          <w:rPrChange w:id="30796" w:author="Henry Oswaldo Benavides Ballesteros" w:date="2021-08-12T22:49:00Z">
            <w:rPr>
              <w:ins w:id="30797" w:author="Henry Oswaldo Benavides Ballesteros" w:date="2021-07-24T02:50:00Z"/>
              <w:del w:id="30798" w:author="EQUIPO" w:date="2021-07-26T00:23:00Z"/>
              <w:rFonts w:ascii="Arial" w:hAnsi="Arial" w:cs="Arial"/>
              <w:sz w:val="22"/>
              <w:szCs w:val="22"/>
              <w:lang w:val="es-ES" w:eastAsia="es-CO"/>
            </w:rPr>
          </w:rPrChange>
        </w:rPr>
      </w:pPr>
    </w:p>
    <w:p w14:paraId="058EAA3E" w14:textId="48554F05" w:rsidR="006F3C39" w:rsidRPr="00D31753" w:rsidDel="000B6D16" w:rsidRDefault="006F3C39" w:rsidP="006F3C39">
      <w:pPr>
        <w:autoSpaceDE w:val="0"/>
        <w:autoSpaceDN w:val="0"/>
        <w:adjustRightInd w:val="0"/>
        <w:jc w:val="both"/>
        <w:rPr>
          <w:ins w:id="30799" w:author="Henry Oswaldo Benavides Ballesteros" w:date="2021-07-24T02:50:00Z"/>
          <w:del w:id="30800" w:author="EQUIPO" w:date="2021-07-26T00:23:00Z"/>
          <w:rFonts w:ascii="Arial" w:hAnsi="Arial" w:cs="Arial"/>
          <w:sz w:val="20"/>
          <w:szCs w:val="20"/>
          <w:lang w:val="es-ES" w:eastAsia="es-CO"/>
          <w:rPrChange w:id="30801" w:author="Henry Oswaldo Benavides Ballesteros" w:date="2021-08-12T22:49:00Z">
            <w:rPr>
              <w:ins w:id="30802" w:author="Henry Oswaldo Benavides Ballesteros" w:date="2021-07-24T02:50:00Z"/>
              <w:del w:id="30803" w:author="EQUIPO" w:date="2021-07-26T00:23:00Z"/>
              <w:rFonts w:ascii="Arial" w:hAnsi="Arial" w:cs="Arial"/>
              <w:sz w:val="22"/>
              <w:szCs w:val="22"/>
              <w:lang w:val="es-ES" w:eastAsia="es-CO"/>
            </w:rPr>
          </w:rPrChange>
        </w:rPr>
      </w:pPr>
      <w:ins w:id="30804" w:author="Henry Oswaldo Benavides Ballesteros" w:date="2021-07-24T02:50:00Z">
        <w:del w:id="30805" w:author="EQUIPO" w:date="2021-07-26T00:23:00Z">
          <w:r w:rsidRPr="00D31753" w:rsidDel="000B6D16">
            <w:rPr>
              <w:rFonts w:ascii="Arial" w:hAnsi="Arial" w:cs="Arial"/>
              <w:sz w:val="20"/>
              <w:szCs w:val="20"/>
              <w:lang w:val="es-ES" w:eastAsia="es-CO"/>
              <w:rPrChange w:id="30806" w:author="Henry Oswaldo Benavides Ballesteros" w:date="2021-08-12T22:49:00Z">
                <w:rPr>
                  <w:rFonts w:ascii="Arial" w:hAnsi="Arial" w:cs="Arial"/>
                  <w:sz w:val="22"/>
                  <w:szCs w:val="22"/>
                  <w:highlight w:val="green"/>
                  <w:lang w:val="es-ES" w:eastAsia="es-CO"/>
                </w:rPr>
              </w:rPrChange>
            </w:rPr>
            <w:delText xml:space="preserve">En forma general, los componentes de la difusión y comunicación (tanto productos, como formas y/o medios de divulgación) son descritos en la sección 1.2.5. </w:delText>
          </w:r>
        </w:del>
      </w:ins>
    </w:p>
    <w:p w14:paraId="4D25D07C" w14:textId="0BC550B4" w:rsidR="006F3C39" w:rsidRPr="00D31753" w:rsidDel="000B6D16" w:rsidRDefault="006F3C39" w:rsidP="006F3C39">
      <w:pPr>
        <w:autoSpaceDE w:val="0"/>
        <w:autoSpaceDN w:val="0"/>
        <w:adjustRightInd w:val="0"/>
        <w:jc w:val="both"/>
        <w:rPr>
          <w:ins w:id="30807" w:author="Henry Oswaldo Benavides Ballesteros" w:date="2021-07-24T02:50:00Z"/>
          <w:del w:id="30808" w:author="EQUIPO" w:date="2021-07-26T00:23:00Z"/>
          <w:rFonts w:ascii="Arial" w:hAnsi="Arial" w:cs="Arial"/>
          <w:sz w:val="20"/>
          <w:szCs w:val="20"/>
          <w:lang w:val="es-ES" w:eastAsia="es-CO"/>
          <w:rPrChange w:id="30809" w:author="Henry Oswaldo Benavides Ballesteros" w:date="2021-08-12T22:49:00Z">
            <w:rPr>
              <w:ins w:id="30810" w:author="Henry Oswaldo Benavides Ballesteros" w:date="2021-07-24T02:50:00Z"/>
              <w:del w:id="30811" w:author="EQUIPO" w:date="2021-07-26T00:23:00Z"/>
              <w:rFonts w:ascii="Arial" w:hAnsi="Arial" w:cs="Arial"/>
              <w:sz w:val="22"/>
              <w:szCs w:val="22"/>
              <w:lang w:val="es-ES" w:eastAsia="es-CO"/>
            </w:rPr>
          </w:rPrChange>
        </w:rPr>
      </w:pPr>
    </w:p>
    <w:p w14:paraId="3EBBF538" w14:textId="39F4D355" w:rsidR="006F3C39" w:rsidRPr="00D31753" w:rsidDel="000B6D16" w:rsidRDefault="006F3C39" w:rsidP="006F3C39">
      <w:pPr>
        <w:autoSpaceDE w:val="0"/>
        <w:autoSpaceDN w:val="0"/>
        <w:adjustRightInd w:val="0"/>
        <w:jc w:val="both"/>
        <w:rPr>
          <w:ins w:id="30812" w:author="Henry Oswaldo Benavides Ballesteros" w:date="2021-07-24T02:50:00Z"/>
          <w:del w:id="30813" w:author="EQUIPO" w:date="2021-07-26T00:23:00Z"/>
          <w:rFonts w:ascii="Arial" w:hAnsi="Arial" w:cs="Arial"/>
          <w:sz w:val="20"/>
          <w:szCs w:val="20"/>
          <w:lang w:val="es-ES" w:eastAsia="es-CO"/>
          <w:rPrChange w:id="30814" w:author="Henry Oswaldo Benavides Ballesteros" w:date="2021-08-12T22:49:00Z">
            <w:rPr>
              <w:ins w:id="30815" w:author="Henry Oswaldo Benavides Ballesteros" w:date="2021-07-24T02:50:00Z"/>
              <w:del w:id="30816" w:author="EQUIPO" w:date="2021-07-26T00:23:00Z"/>
              <w:rFonts w:ascii="Arial" w:hAnsi="Arial" w:cs="Arial"/>
              <w:sz w:val="22"/>
              <w:szCs w:val="22"/>
              <w:lang w:val="es-ES" w:eastAsia="es-CO"/>
            </w:rPr>
          </w:rPrChange>
        </w:rPr>
      </w:pPr>
      <w:ins w:id="30817" w:author="Henry Oswaldo Benavides Ballesteros" w:date="2021-07-24T02:50:00Z">
        <w:del w:id="30818" w:author="EQUIPO" w:date="2021-07-26T00:23:00Z">
          <w:r w:rsidRPr="00D31753" w:rsidDel="000B6D16">
            <w:rPr>
              <w:rFonts w:ascii="Arial" w:hAnsi="Arial" w:cs="Arial"/>
              <w:sz w:val="20"/>
              <w:szCs w:val="20"/>
              <w:lang w:val="es-ES" w:eastAsia="es-CO"/>
              <w:rPrChange w:id="30819" w:author="Henry Oswaldo Benavides Ballesteros" w:date="2021-08-12T22:49:00Z">
                <w:rPr>
                  <w:rFonts w:ascii="Arial" w:hAnsi="Arial" w:cs="Arial"/>
                  <w:sz w:val="22"/>
                  <w:szCs w:val="22"/>
                  <w:highlight w:val="green"/>
                  <w:lang w:val="es-ES" w:eastAsia="es-CO"/>
                </w:rPr>
              </w:rPrChange>
            </w:rPr>
            <w:delText>Debido a que la operación estadística es por muestreo no probabilístico, no se necesita elaborar material y/o hacer publicidad para la recolección de datos.</w:delText>
          </w:r>
        </w:del>
      </w:ins>
    </w:p>
    <w:p w14:paraId="4BBB4CD2" w14:textId="005C321C" w:rsidR="006F3C39" w:rsidRPr="00D31753" w:rsidDel="000B6D16" w:rsidRDefault="006F3C39" w:rsidP="006F3C39">
      <w:pPr>
        <w:autoSpaceDE w:val="0"/>
        <w:autoSpaceDN w:val="0"/>
        <w:adjustRightInd w:val="0"/>
        <w:jc w:val="both"/>
        <w:rPr>
          <w:ins w:id="30820" w:author="Henry Oswaldo Benavides Ballesteros" w:date="2021-07-24T02:50:00Z"/>
          <w:del w:id="30821" w:author="EQUIPO" w:date="2021-07-26T00:23:00Z"/>
          <w:rFonts w:ascii="Arial" w:hAnsi="Arial" w:cs="Arial"/>
          <w:sz w:val="20"/>
          <w:szCs w:val="20"/>
          <w:lang w:val="es-ES" w:eastAsia="es-CO"/>
          <w:rPrChange w:id="30822" w:author="Henry Oswaldo Benavides Ballesteros" w:date="2021-08-12T22:49:00Z">
            <w:rPr>
              <w:ins w:id="30823" w:author="Henry Oswaldo Benavides Ballesteros" w:date="2021-07-24T02:50:00Z"/>
              <w:del w:id="30824" w:author="EQUIPO" w:date="2021-07-26T00:23:00Z"/>
              <w:rFonts w:ascii="Arial" w:hAnsi="Arial" w:cs="Arial"/>
              <w:sz w:val="22"/>
              <w:szCs w:val="22"/>
              <w:lang w:val="es-ES" w:eastAsia="es-CO"/>
            </w:rPr>
          </w:rPrChange>
        </w:rPr>
      </w:pPr>
    </w:p>
    <w:p w14:paraId="6B7EE835" w14:textId="6BFB018F" w:rsidR="006F3C39" w:rsidRPr="00D31753" w:rsidDel="000B6D16" w:rsidRDefault="006F3C39" w:rsidP="006F3C39">
      <w:pPr>
        <w:autoSpaceDE w:val="0"/>
        <w:autoSpaceDN w:val="0"/>
        <w:adjustRightInd w:val="0"/>
        <w:rPr>
          <w:ins w:id="30825" w:author="Henry Oswaldo Benavides Ballesteros" w:date="2021-07-24T02:50:00Z"/>
          <w:del w:id="30826" w:author="EQUIPO" w:date="2021-07-26T00:23:00Z"/>
          <w:rFonts w:ascii="Arial" w:hAnsi="Arial" w:cs="Arial"/>
          <w:sz w:val="20"/>
          <w:szCs w:val="20"/>
          <w:lang w:val="es-ES" w:eastAsia="es-CO"/>
          <w:rPrChange w:id="30827" w:author="Henry Oswaldo Benavides Ballesteros" w:date="2021-08-12T22:49:00Z">
            <w:rPr>
              <w:ins w:id="30828" w:author="Henry Oswaldo Benavides Ballesteros" w:date="2021-07-24T02:50:00Z"/>
              <w:del w:id="30829" w:author="EQUIPO" w:date="2021-07-26T00:23:00Z"/>
              <w:rFonts w:ascii="Arial" w:hAnsi="Arial" w:cs="Arial"/>
              <w:sz w:val="22"/>
              <w:szCs w:val="22"/>
              <w:lang w:val="es-ES" w:eastAsia="es-CO"/>
            </w:rPr>
          </w:rPrChange>
        </w:rPr>
      </w:pPr>
    </w:p>
    <w:p w14:paraId="7E9F23E0" w14:textId="1777BD4B" w:rsidR="006F3C39" w:rsidRPr="00D31753" w:rsidDel="000B6D16" w:rsidRDefault="006F3C39" w:rsidP="006F3C39">
      <w:pPr>
        <w:autoSpaceDE w:val="0"/>
        <w:autoSpaceDN w:val="0"/>
        <w:adjustRightInd w:val="0"/>
        <w:jc w:val="both"/>
        <w:rPr>
          <w:ins w:id="30830" w:author="Henry Oswaldo Benavides Ballesteros" w:date="2021-07-24T02:50:00Z"/>
          <w:del w:id="30831" w:author="EQUIPO" w:date="2021-07-26T00:23:00Z"/>
          <w:rFonts w:ascii="Arial" w:hAnsi="Arial" w:cs="Arial"/>
          <w:sz w:val="20"/>
          <w:szCs w:val="20"/>
          <w:lang w:val="es-ES" w:eastAsia="es-CO"/>
          <w:rPrChange w:id="30832" w:author="Henry Oswaldo Benavides Ballesteros" w:date="2021-08-12T22:49:00Z">
            <w:rPr>
              <w:ins w:id="30833" w:author="Henry Oswaldo Benavides Ballesteros" w:date="2021-07-24T02:50:00Z"/>
              <w:del w:id="30834" w:author="EQUIPO" w:date="2021-07-26T00:23:00Z"/>
              <w:rFonts w:ascii="Arial" w:hAnsi="Arial" w:cs="Arial"/>
              <w:b/>
              <w:bCs/>
              <w:sz w:val="22"/>
              <w:szCs w:val="22"/>
              <w:highlight w:val="green"/>
              <w:lang w:val="es-ES" w:eastAsia="es-CO"/>
            </w:rPr>
          </w:rPrChange>
        </w:rPr>
      </w:pPr>
    </w:p>
    <w:p w14:paraId="3A30347F" w14:textId="5A3D3AE4" w:rsidR="006F3C39" w:rsidRPr="00D31753" w:rsidDel="000B6D16" w:rsidRDefault="006F3C39" w:rsidP="006F3C39">
      <w:pPr>
        <w:autoSpaceDE w:val="0"/>
        <w:autoSpaceDN w:val="0"/>
        <w:adjustRightInd w:val="0"/>
        <w:jc w:val="both"/>
        <w:rPr>
          <w:ins w:id="30835" w:author="Henry Oswaldo Benavides Ballesteros" w:date="2021-07-24T02:50:00Z"/>
          <w:del w:id="30836" w:author="EQUIPO" w:date="2021-07-26T00:23:00Z"/>
          <w:rFonts w:ascii="Arial" w:hAnsi="Arial" w:cs="Arial"/>
          <w:sz w:val="20"/>
          <w:szCs w:val="20"/>
          <w:lang w:val="es-ES" w:eastAsia="es-CO"/>
          <w:rPrChange w:id="30837" w:author="Henry Oswaldo Benavides Ballesteros" w:date="2021-08-12T22:49:00Z">
            <w:rPr>
              <w:ins w:id="30838" w:author="Henry Oswaldo Benavides Ballesteros" w:date="2021-07-24T02:50:00Z"/>
              <w:del w:id="30839" w:author="EQUIPO" w:date="2021-07-26T00:23:00Z"/>
              <w:rFonts w:ascii="Arial" w:hAnsi="Arial" w:cs="Arial"/>
              <w:b/>
              <w:bCs/>
              <w:sz w:val="22"/>
              <w:szCs w:val="22"/>
              <w:highlight w:val="green"/>
              <w:lang w:val="es-ES" w:eastAsia="es-CO"/>
            </w:rPr>
          </w:rPrChange>
        </w:rPr>
      </w:pPr>
      <w:ins w:id="30840" w:author="Henry Oswaldo Benavides Ballesteros" w:date="2021-07-24T02:50:00Z">
        <w:del w:id="30841" w:author="EQUIPO" w:date="2021-07-26T00:23:00Z">
          <w:r w:rsidRPr="00D31753" w:rsidDel="000B6D16">
            <w:rPr>
              <w:rFonts w:ascii="Arial" w:hAnsi="Arial" w:cs="Arial"/>
              <w:sz w:val="20"/>
              <w:szCs w:val="20"/>
              <w:lang w:val="es-ES" w:eastAsia="es-CO"/>
              <w:rPrChange w:id="30842" w:author="Henry Oswaldo Benavides Ballesteros" w:date="2021-08-12T22:49:00Z">
                <w:rPr>
                  <w:rFonts w:ascii="Arial" w:hAnsi="Arial" w:cs="Arial"/>
                  <w:b/>
                  <w:bCs/>
                  <w:sz w:val="22"/>
                  <w:szCs w:val="22"/>
                  <w:highlight w:val="green"/>
                  <w:lang w:val="es-ES" w:eastAsia="es-CO"/>
                </w:rPr>
              </w:rPrChange>
            </w:rPr>
            <w:delText>1.3.5 Configuración de flujos de trabajo</w:delText>
          </w:r>
        </w:del>
      </w:ins>
    </w:p>
    <w:p w14:paraId="665ACA2B" w14:textId="7A0920DB" w:rsidR="006F3C39" w:rsidRPr="00D31753" w:rsidDel="000B6D16" w:rsidRDefault="006F3C39" w:rsidP="006F3C39">
      <w:pPr>
        <w:autoSpaceDE w:val="0"/>
        <w:autoSpaceDN w:val="0"/>
        <w:adjustRightInd w:val="0"/>
        <w:jc w:val="both"/>
        <w:rPr>
          <w:ins w:id="30843" w:author="Henry Oswaldo Benavides Ballesteros" w:date="2021-07-24T02:50:00Z"/>
          <w:del w:id="30844" w:author="EQUIPO" w:date="2021-07-26T00:23:00Z"/>
          <w:rFonts w:ascii="Arial" w:hAnsi="Arial" w:cs="Arial"/>
          <w:sz w:val="20"/>
          <w:szCs w:val="20"/>
          <w:lang w:val="es-ES" w:eastAsia="es-CO"/>
          <w:rPrChange w:id="30845" w:author="Henry Oswaldo Benavides Ballesteros" w:date="2021-08-12T22:49:00Z">
            <w:rPr>
              <w:ins w:id="30846" w:author="Henry Oswaldo Benavides Ballesteros" w:date="2021-07-24T02:50:00Z"/>
              <w:del w:id="30847" w:author="EQUIPO" w:date="2021-07-26T00:23:00Z"/>
              <w:rFonts w:ascii="Arial" w:hAnsi="Arial" w:cs="Arial"/>
              <w:b/>
              <w:bCs/>
              <w:sz w:val="22"/>
              <w:szCs w:val="22"/>
              <w:highlight w:val="green"/>
              <w:lang w:val="es-ES" w:eastAsia="es-CO"/>
            </w:rPr>
          </w:rPrChange>
        </w:rPr>
      </w:pPr>
    </w:p>
    <w:p w14:paraId="440AD240" w14:textId="7EBDDB44" w:rsidR="006F3C39" w:rsidRPr="00D31753" w:rsidDel="000B6D16" w:rsidRDefault="006F3C39" w:rsidP="006F3C39">
      <w:pPr>
        <w:jc w:val="both"/>
        <w:rPr>
          <w:ins w:id="30848" w:author="Henry Oswaldo Benavides Ballesteros" w:date="2021-07-24T02:50:00Z"/>
          <w:del w:id="30849" w:author="EQUIPO" w:date="2021-07-26T00:23:00Z"/>
          <w:rFonts w:ascii="Arial" w:hAnsi="Arial" w:cs="Arial"/>
          <w:sz w:val="20"/>
          <w:szCs w:val="20"/>
          <w:lang w:val="es-ES" w:eastAsia="es-CO"/>
          <w:rPrChange w:id="30850" w:author="Henry Oswaldo Benavides Ballesteros" w:date="2021-08-12T22:49:00Z">
            <w:rPr>
              <w:ins w:id="30851" w:author="Henry Oswaldo Benavides Ballesteros" w:date="2021-07-24T02:50:00Z"/>
              <w:del w:id="30852" w:author="EQUIPO" w:date="2021-07-26T00:23:00Z"/>
              <w:rFonts w:ascii="Arial" w:hAnsi="Arial" w:cs="Arial"/>
              <w:sz w:val="22"/>
              <w:szCs w:val="22"/>
              <w:highlight w:val="green"/>
              <w:lang w:val="es-ES" w:eastAsia="es-CO"/>
            </w:rPr>
          </w:rPrChange>
        </w:rPr>
      </w:pPr>
      <w:ins w:id="30853" w:author="Henry Oswaldo Benavides Ballesteros" w:date="2021-07-24T02:50:00Z">
        <w:del w:id="30854" w:author="EQUIPO" w:date="2021-07-26T00:23:00Z">
          <w:r w:rsidRPr="00D31753" w:rsidDel="000B6D16">
            <w:rPr>
              <w:rFonts w:ascii="Arial" w:hAnsi="Arial" w:cs="Arial"/>
              <w:sz w:val="20"/>
              <w:szCs w:val="20"/>
              <w:lang w:val="es-ES" w:eastAsia="es-CO"/>
              <w:rPrChange w:id="30855" w:author="Henry Oswaldo Benavides Ballesteros" w:date="2021-08-12T22:49:00Z">
                <w:rPr>
                  <w:rFonts w:ascii="Arial" w:hAnsi="Arial" w:cs="Arial"/>
                  <w:sz w:val="22"/>
                  <w:szCs w:val="22"/>
                  <w:highlight w:val="green"/>
                  <w:lang w:val="es-ES" w:eastAsia="es-CO"/>
                </w:rPr>
              </w:rPrChange>
            </w:rPr>
            <w:delText>Se construye los flujos de trabajo y mapa de riesgos para la operación estadística.</w:delText>
          </w:r>
        </w:del>
      </w:ins>
    </w:p>
    <w:p w14:paraId="6E30BA0A" w14:textId="5491B0FE" w:rsidR="006F3C39" w:rsidRPr="00D31753" w:rsidDel="000B6D16" w:rsidRDefault="006F3C39" w:rsidP="006F3C39">
      <w:pPr>
        <w:jc w:val="both"/>
        <w:rPr>
          <w:ins w:id="30856" w:author="Henry Oswaldo Benavides Ballesteros" w:date="2021-07-24T02:50:00Z"/>
          <w:del w:id="30857" w:author="EQUIPO" w:date="2021-07-26T00:23:00Z"/>
          <w:rFonts w:ascii="Arial" w:hAnsi="Arial" w:cs="Arial"/>
          <w:sz w:val="20"/>
          <w:szCs w:val="20"/>
          <w:lang w:val="es-ES" w:eastAsia="es-CO"/>
          <w:rPrChange w:id="30858" w:author="Henry Oswaldo Benavides Ballesteros" w:date="2021-08-12T22:49:00Z">
            <w:rPr>
              <w:ins w:id="30859" w:author="Henry Oswaldo Benavides Ballesteros" w:date="2021-07-24T02:50:00Z"/>
              <w:del w:id="30860" w:author="EQUIPO" w:date="2021-07-26T00:23:00Z"/>
              <w:rFonts w:ascii="Arial" w:hAnsi="Arial" w:cs="Arial"/>
              <w:sz w:val="22"/>
              <w:szCs w:val="22"/>
              <w:highlight w:val="green"/>
              <w:lang w:val="es-ES" w:eastAsia="es-CO"/>
            </w:rPr>
          </w:rPrChange>
        </w:rPr>
      </w:pPr>
    </w:p>
    <w:p w14:paraId="5E5DF4D6" w14:textId="743FF2B0" w:rsidR="006F3C39" w:rsidRPr="00D31753" w:rsidDel="000B6D16" w:rsidRDefault="006F3C39" w:rsidP="006F3C39">
      <w:pPr>
        <w:jc w:val="both"/>
        <w:rPr>
          <w:ins w:id="30861" w:author="Henry Oswaldo Benavides Ballesteros" w:date="2021-07-24T02:50:00Z"/>
          <w:del w:id="30862" w:author="EQUIPO" w:date="2021-07-26T00:23:00Z"/>
          <w:rFonts w:ascii="Arial" w:hAnsi="Arial" w:cs="Arial"/>
          <w:sz w:val="20"/>
          <w:szCs w:val="20"/>
          <w:lang w:val="es-ES" w:eastAsia="es-CO"/>
          <w:rPrChange w:id="30863" w:author="Henry Oswaldo Benavides Ballesteros" w:date="2021-08-12T22:49:00Z">
            <w:rPr>
              <w:ins w:id="30864" w:author="Henry Oswaldo Benavides Ballesteros" w:date="2021-07-24T02:50:00Z"/>
              <w:del w:id="30865" w:author="EQUIPO" w:date="2021-07-26T00:23:00Z"/>
              <w:rFonts w:ascii="Arial" w:hAnsi="Arial" w:cs="Arial"/>
              <w:sz w:val="22"/>
              <w:szCs w:val="22"/>
              <w:highlight w:val="green"/>
              <w:lang w:val="es-ES" w:eastAsia="es-CO"/>
            </w:rPr>
          </w:rPrChange>
        </w:rPr>
      </w:pPr>
    </w:p>
    <w:p w14:paraId="5586A276" w14:textId="544E31CA" w:rsidR="006F3C39" w:rsidRPr="00D31753" w:rsidDel="000B6D16" w:rsidRDefault="006F3C39" w:rsidP="006F3C39">
      <w:pPr>
        <w:jc w:val="both"/>
        <w:rPr>
          <w:ins w:id="30866" w:author="Henry Oswaldo Benavides Ballesteros" w:date="2021-07-24T02:50:00Z"/>
          <w:del w:id="30867" w:author="EQUIPO" w:date="2021-07-26T00:23:00Z"/>
          <w:rFonts w:ascii="Arial" w:hAnsi="Arial" w:cs="Arial"/>
          <w:sz w:val="20"/>
          <w:szCs w:val="20"/>
          <w:lang w:val="es-ES" w:eastAsia="es-CO"/>
          <w:rPrChange w:id="30868" w:author="Henry Oswaldo Benavides Ballesteros" w:date="2021-08-12T22:49:00Z">
            <w:rPr>
              <w:ins w:id="30869" w:author="Henry Oswaldo Benavides Ballesteros" w:date="2021-07-24T02:50:00Z"/>
              <w:del w:id="30870" w:author="EQUIPO" w:date="2021-07-26T00:23:00Z"/>
              <w:rFonts w:ascii="Arial" w:hAnsi="Arial" w:cs="Arial"/>
              <w:sz w:val="22"/>
              <w:szCs w:val="22"/>
              <w:highlight w:val="green"/>
              <w:lang w:val="es-ES" w:eastAsia="es-CO"/>
            </w:rPr>
          </w:rPrChange>
        </w:rPr>
      </w:pPr>
    </w:p>
    <w:p w14:paraId="29137836" w14:textId="56D8E2EE" w:rsidR="006F3C39" w:rsidRPr="00D31753" w:rsidDel="000B6D16" w:rsidRDefault="006F3C39" w:rsidP="006F3C39">
      <w:pPr>
        <w:jc w:val="both"/>
        <w:rPr>
          <w:ins w:id="30871" w:author="Henry Oswaldo Benavides Ballesteros" w:date="2021-07-24T02:50:00Z"/>
          <w:del w:id="30872" w:author="EQUIPO" w:date="2021-07-26T00:23:00Z"/>
          <w:rFonts w:ascii="Arial" w:hAnsi="Arial" w:cs="Arial"/>
          <w:sz w:val="20"/>
          <w:szCs w:val="20"/>
          <w:lang w:val="es-ES" w:eastAsia="es-CO"/>
          <w:rPrChange w:id="30873" w:author="Henry Oswaldo Benavides Ballesteros" w:date="2021-08-12T22:49:00Z">
            <w:rPr>
              <w:ins w:id="30874" w:author="Henry Oswaldo Benavides Ballesteros" w:date="2021-07-24T02:50:00Z"/>
              <w:del w:id="30875" w:author="EQUIPO" w:date="2021-07-26T00:23:00Z"/>
              <w:rFonts w:ascii="Arial" w:hAnsi="Arial" w:cs="Arial"/>
              <w:sz w:val="22"/>
              <w:szCs w:val="22"/>
              <w:highlight w:val="green"/>
              <w:lang w:val="es-ES" w:eastAsia="es-CO"/>
            </w:rPr>
          </w:rPrChange>
        </w:rPr>
      </w:pPr>
    </w:p>
    <w:p w14:paraId="6AF7864F" w14:textId="5986A86A" w:rsidR="006F3C39" w:rsidRPr="00D31753" w:rsidDel="000B6D16" w:rsidRDefault="006F3C39" w:rsidP="006F3C39">
      <w:pPr>
        <w:jc w:val="both"/>
        <w:rPr>
          <w:ins w:id="30876" w:author="Henry Oswaldo Benavides Ballesteros" w:date="2021-07-24T02:50:00Z"/>
          <w:del w:id="30877" w:author="EQUIPO" w:date="2021-07-26T00:23:00Z"/>
          <w:rFonts w:ascii="Arial" w:hAnsi="Arial" w:cs="Arial"/>
          <w:sz w:val="20"/>
          <w:szCs w:val="20"/>
          <w:lang w:val="es-ES" w:eastAsia="es-CO"/>
          <w:rPrChange w:id="30878" w:author="Henry Oswaldo Benavides Ballesteros" w:date="2021-08-12T22:49:00Z">
            <w:rPr>
              <w:ins w:id="30879" w:author="Henry Oswaldo Benavides Ballesteros" w:date="2021-07-24T02:50:00Z"/>
              <w:del w:id="30880" w:author="EQUIPO" w:date="2021-07-26T00:23:00Z"/>
              <w:rFonts w:ascii="Arial" w:hAnsi="Arial" w:cs="Arial"/>
              <w:sz w:val="22"/>
              <w:szCs w:val="22"/>
              <w:highlight w:val="green"/>
              <w:lang w:val="es-ES" w:eastAsia="es-CO"/>
            </w:rPr>
          </w:rPrChange>
        </w:rPr>
      </w:pPr>
    </w:p>
    <w:p w14:paraId="34E8649C" w14:textId="1DF7D030" w:rsidR="006F3C39" w:rsidRPr="00D31753" w:rsidDel="000B6D16" w:rsidRDefault="006F3C39" w:rsidP="006F3C39">
      <w:pPr>
        <w:jc w:val="both"/>
        <w:rPr>
          <w:ins w:id="30881" w:author="Henry Oswaldo Benavides Ballesteros" w:date="2021-07-24T02:50:00Z"/>
          <w:del w:id="30882" w:author="EQUIPO" w:date="2021-07-26T00:23:00Z"/>
          <w:rFonts w:ascii="Arial" w:hAnsi="Arial" w:cs="Arial"/>
          <w:sz w:val="20"/>
          <w:szCs w:val="20"/>
          <w:lang w:val="es-ES" w:eastAsia="es-CO"/>
          <w:rPrChange w:id="30883" w:author="Henry Oswaldo Benavides Ballesteros" w:date="2021-08-12T22:49:00Z">
            <w:rPr>
              <w:ins w:id="30884" w:author="Henry Oswaldo Benavides Ballesteros" w:date="2021-07-24T02:50:00Z"/>
              <w:del w:id="30885" w:author="EQUIPO" w:date="2021-07-26T00:23:00Z"/>
              <w:rFonts w:ascii="Arial" w:hAnsi="Arial" w:cs="Arial"/>
              <w:sz w:val="22"/>
              <w:szCs w:val="22"/>
              <w:highlight w:val="green"/>
              <w:lang w:val="es-ES" w:eastAsia="es-CO"/>
            </w:rPr>
          </w:rPrChange>
        </w:rPr>
      </w:pPr>
    </w:p>
    <w:p w14:paraId="52687B54" w14:textId="46FA8792" w:rsidR="006F3C39" w:rsidRPr="00D31753" w:rsidDel="000B6D16" w:rsidRDefault="006F3C39" w:rsidP="006F3C39">
      <w:pPr>
        <w:jc w:val="both"/>
        <w:rPr>
          <w:ins w:id="30886" w:author="Henry Oswaldo Benavides Ballesteros" w:date="2021-07-24T02:50:00Z"/>
          <w:del w:id="30887" w:author="EQUIPO" w:date="2021-07-26T00:23:00Z"/>
          <w:rFonts w:ascii="Arial" w:hAnsi="Arial" w:cs="Arial"/>
          <w:sz w:val="20"/>
          <w:szCs w:val="20"/>
          <w:lang w:val="es-ES" w:eastAsia="es-CO"/>
          <w:rPrChange w:id="30888" w:author="Henry Oswaldo Benavides Ballesteros" w:date="2021-08-12T22:49:00Z">
            <w:rPr>
              <w:ins w:id="30889" w:author="Henry Oswaldo Benavides Ballesteros" w:date="2021-07-24T02:50:00Z"/>
              <w:del w:id="30890" w:author="EQUIPO" w:date="2021-07-26T00:23:00Z"/>
              <w:rFonts w:ascii="Arial" w:hAnsi="Arial" w:cs="Arial"/>
              <w:sz w:val="22"/>
              <w:szCs w:val="22"/>
              <w:highlight w:val="green"/>
              <w:lang w:val="es-ES" w:eastAsia="es-CO"/>
            </w:rPr>
          </w:rPrChange>
        </w:rPr>
      </w:pPr>
    </w:p>
    <w:p w14:paraId="0D502A5F" w14:textId="142FC67B" w:rsidR="006F3C39" w:rsidRPr="00D31753" w:rsidDel="000B6D16" w:rsidRDefault="006F3C39" w:rsidP="006F3C39">
      <w:pPr>
        <w:jc w:val="both"/>
        <w:rPr>
          <w:ins w:id="30891" w:author="Henry Oswaldo Benavides Ballesteros" w:date="2021-07-24T02:50:00Z"/>
          <w:del w:id="30892" w:author="EQUIPO" w:date="2021-07-26T00:23:00Z"/>
          <w:rFonts w:ascii="Arial" w:hAnsi="Arial" w:cs="Arial"/>
          <w:sz w:val="20"/>
          <w:szCs w:val="20"/>
          <w:lang w:val="es-ES" w:eastAsia="es-CO"/>
          <w:rPrChange w:id="30893" w:author="Henry Oswaldo Benavides Ballesteros" w:date="2021-08-12T22:49:00Z">
            <w:rPr>
              <w:ins w:id="30894" w:author="Henry Oswaldo Benavides Ballesteros" w:date="2021-07-24T02:50:00Z"/>
              <w:del w:id="30895" w:author="EQUIPO" w:date="2021-07-26T00:23:00Z"/>
              <w:rFonts w:ascii="Arial" w:hAnsi="Arial" w:cs="Arial"/>
              <w:sz w:val="22"/>
              <w:szCs w:val="22"/>
              <w:highlight w:val="green"/>
              <w:lang w:val="es-ES" w:eastAsia="es-CO"/>
            </w:rPr>
          </w:rPrChange>
        </w:rPr>
      </w:pPr>
    </w:p>
    <w:p w14:paraId="577644B8" w14:textId="07DE1961" w:rsidR="006F3C39" w:rsidRPr="00D31753" w:rsidDel="000B6D16" w:rsidRDefault="006F3C39" w:rsidP="006F3C39">
      <w:pPr>
        <w:jc w:val="both"/>
        <w:rPr>
          <w:ins w:id="30896" w:author="Henry Oswaldo Benavides Ballesteros" w:date="2021-07-24T02:50:00Z"/>
          <w:del w:id="30897" w:author="EQUIPO" w:date="2021-07-26T00:23:00Z"/>
          <w:rFonts w:ascii="Arial" w:hAnsi="Arial" w:cs="Arial"/>
          <w:sz w:val="20"/>
          <w:szCs w:val="20"/>
          <w:lang w:val="es-ES" w:eastAsia="es-CO"/>
          <w:rPrChange w:id="30898" w:author="Henry Oswaldo Benavides Ballesteros" w:date="2021-08-12T22:49:00Z">
            <w:rPr>
              <w:ins w:id="30899" w:author="Henry Oswaldo Benavides Ballesteros" w:date="2021-07-24T02:50:00Z"/>
              <w:del w:id="30900" w:author="EQUIPO" w:date="2021-07-26T00:23:00Z"/>
              <w:rFonts w:ascii="Arial" w:hAnsi="Arial" w:cs="Arial"/>
              <w:sz w:val="22"/>
              <w:szCs w:val="22"/>
              <w:highlight w:val="green"/>
              <w:lang w:val="es-ES" w:eastAsia="es-CO"/>
            </w:rPr>
          </w:rPrChange>
        </w:rPr>
      </w:pPr>
    </w:p>
    <w:p w14:paraId="6F37283F" w14:textId="6E8056A8" w:rsidR="006F3C39" w:rsidRPr="00D31753" w:rsidDel="000B6D16" w:rsidRDefault="006F3C39" w:rsidP="006F3C39">
      <w:pPr>
        <w:jc w:val="both"/>
        <w:rPr>
          <w:ins w:id="30901" w:author="Henry Oswaldo Benavides Ballesteros" w:date="2021-07-24T02:50:00Z"/>
          <w:del w:id="30902" w:author="EQUIPO" w:date="2021-07-26T00:23:00Z"/>
          <w:rFonts w:ascii="Arial" w:hAnsi="Arial" w:cs="Arial"/>
          <w:sz w:val="20"/>
          <w:szCs w:val="20"/>
          <w:lang w:val="es-ES" w:eastAsia="es-CO"/>
          <w:rPrChange w:id="30903" w:author="Henry Oswaldo Benavides Ballesteros" w:date="2021-08-12T22:49:00Z">
            <w:rPr>
              <w:ins w:id="30904" w:author="Henry Oswaldo Benavides Ballesteros" w:date="2021-07-24T02:50:00Z"/>
              <w:del w:id="30905" w:author="EQUIPO" w:date="2021-07-26T00:23:00Z"/>
              <w:rFonts w:ascii="Arial" w:hAnsi="Arial" w:cs="Arial"/>
              <w:sz w:val="22"/>
              <w:szCs w:val="22"/>
              <w:highlight w:val="green"/>
              <w:lang w:val="es-ES" w:eastAsia="es-CO"/>
            </w:rPr>
          </w:rPrChange>
        </w:rPr>
      </w:pPr>
    </w:p>
    <w:p w14:paraId="320FFE2F" w14:textId="4C89629E" w:rsidR="006F3C39" w:rsidRPr="00D31753" w:rsidDel="000B6D16" w:rsidRDefault="006F3C39" w:rsidP="006F3C39">
      <w:pPr>
        <w:jc w:val="both"/>
        <w:rPr>
          <w:ins w:id="30906" w:author="Henry Oswaldo Benavides Ballesteros" w:date="2021-07-24T02:50:00Z"/>
          <w:del w:id="30907" w:author="EQUIPO" w:date="2021-07-26T00:23:00Z"/>
          <w:rFonts w:ascii="Arial" w:hAnsi="Arial" w:cs="Arial"/>
          <w:sz w:val="20"/>
          <w:szCs w:val="20"/>
          <w:lang w:val="es-ES" w:eastAsia="es-CO"/>
          <w:rPrChange w:id="30908" w:author="Henry Oswaldo Benavides Ballesteros" w:date="2021-08-12T22:49:00Z">
            <w:rPr>
              <w:ins w:id="30909" w:author="Henry Oswaldo Benavides Ballesteros" w:date="2021-07-24T02:50:00Z"/>
              <w:del w:id="30910" w:author="EQUIPO" w:date="2021-07-26T00:23:00Z"/>
              <w:rFonts w:ascii="Arial" w:hAnsi="Arial" w:cs="Arial"/>
              <w:sz w:val="22"/>
              <w:szCs w:val="22"/>
              <w:highlight w:val="green"/>
              <w:lang w:val="es-ES" w:eastAsia="es-CO"/>
            </w:rPr>
          </w:rPrChange>
        </w:rPr>
      </w:pPr>
    </w:p>
    <w:p w14:paraId="2A97304F" w14:textId="4D991D57" w:rsidR="006F3C39" w:rsidRPr="00D31753" w:rsidDel="000B6D16" w:rsidRDefault="006F3C39" w:rsidP="006F3C39">
      <w:pPr>
        <w:jc w:val="both"/>
        <w:rPr>
          <w:ins w:id="30911" w:author="Henry Oswaldo Benavides Ballesteros" w:date="2021-07-24T02:50:00Z"/>
          <w:del w:id="30912" w:author="EQUIPO" w:date="2021-07-26T00:23:00Z"/>
          <w:rFonts w:ascii="Arial" w:hAnsi="Arial" w:cs="Arial"/>
          <w:sz w:val="20"/>
          <w:szCs w:val="20"/>
          <w:lang w:val="es-ES" w:eastAsia="es-CO"/>
          <w:rPrChange w:id="30913" w:author="Henry Oswaldo Benavides Ballesteros" w:date="2021-08-12T22:49:00Z">
            <w:rPr>
              <w:ins w:id="30914" w:author="Henry Oswaldo Benavides Ballesteros" w:date="2021-07-24T02:50:00Z"/>
              <w:del w:id="30915" w:author="EQUIPO" w:date="2021-07-26T00:23:00Z"/>
              <w:rFonts w:ascii="Arial" w:hAnsi="Arial" w:cs="Arial"/>
              <w:sz w:val="22"/>
              <w:szCs w:val="22"/>
              <w:highlight w:val="green"/>
              <w:lang w:val="es-ES" w:eastAsia="es-CO"/>
            </w:rPr>
          </w:rPrChange>
        </w:rPr>
      </w:pPr>
    </w:p>
    <w:p w14:paraId="05251B5F" w14:textId="06077990" w:rsidR="006F3C39" w:rsidRPr="00D31753" w:rsidDel="000B6D16" w:rsidRDefault="006F3C39" w:rsidP="006F3C39">
      <w:pPr>
        <w:jc w:val="both"/>
        <w:rPr>
          <w:ins w:id="30916" w:author="Henry Oswaldo Benavides Ballesteros" w:date="2021-07-24T02:50:00Z"/>
          <w:del w:id="30917" w:author="EQUIPO" w:date="2021-07-26T00:23:00Z"/>
          <w:rFonts w:ascii="Arial" w:hAnsi="Arial" w:cs="Arial"/>
          <w:sz w:val="20"/>
          <w:szCs w:val="20"/>
          <w:lang w:val="es-ES" w:eastAsia="es-CO"/>
          <w:rPrChange w:id="30918" w:author="Henry Oswaldo Benavides Ballesteros" w:date="2021-08-12T22:49:00Z">
            <w:rPr>
              <w:ins w:id="30919" w:author="Henry Oswaldo Benavides Ballesteros" w:date="2021-07-24T02:50:00Z"/>
              <w:del w:id="30920" w:author="EQUIPO" w:date="2021-07-26T00:23:00Z"/>
              <w:rFonts w:ascii="Arial" w:hAnsi="Arial" w:cs="Arial"/>
              <w:sz w:val="22"/>
              <w:szCs w:val="22"/>
              <w:highlight w:val="green"/>
              <w:lang w:val="es-ES" w:eastAsia="es-CO"/>
            </w:rPr>
          </w:rPrChange>
        </w:rPr>
      </w:pPr>
    </w:p>
    <w:p w14:paraId="7B97C8BA" w14:textId="3C2C3D50" w:rsidR="006F3C39" w:rsidRPr="00D31753" w:rsidDel="000B6D16" w:rsidRDefault="006F3C39" w:rsidP="006F3C39">
      <w:pPr>
        <w:jc w:val="both"/>
        <w:rPr>
          <w:ins w:id="30921" w:author="Henry Oswaldo Benavides Ballesteros" w:date="2021-07-24T02:50:00Z"/>
          <w:del w:id="30922" w:author="EQUIPO" w:date="2021-07-26T00:23:00Z"/>
          <w:rFonts w:ascii="Arial" w:hAnsi="Arial" w:cs="Arial"/>
          <w:sz w:val="20"/>
          <w:szCs w:val="20"/>
          <w:lang w:val="es-ES" w:eastAsia="es-CO"/>
          <w:rPrChange w:id="30923" w:author="Henry Oswaldo Benavides Ballesteros" w:date="2021-08-12T22:49:00Z">
            <w:rPr>
              <w:ins w:id="30924" w:author="Henry Oswaldo Benavides Ballesteros" w:date="2021-07-24T02:50:00Z"/>
              <w:del w:id="30925" w:author="EQUIPO" w:date="2021-07-26T00:23:00Z"/>
              <w:rFonts w:ascii="Arial" w:hAnsi="Arial" w:cs="Arial"/>
              <w:b/>
              <w:bCs/>
              <w:sz w:val="22"/>
              <w:szCs w:val="22"/>
              <w:highlight w:val="green"/>
              <w:lang w:val="es-ES" w:eastAsia="es-CO"/>
            </w:rPr>
          </w:rPrChange>
        </w:rPr>
      </w:pPr>
      <w:ins w:id="30926" w:author="Henry Oswaldo Benavides Ballesteros" w:date="2021-07-24T02:50:00Z">
        <w:del w:id="30927" w:author="EQUIPO" w:date="2021-07-26T00:23:00Z">
          <w:r w:rsidRPr="00D31753" w:rsidDel="000B6D16">
            <w:rPr>
              <w:rFonts w:ascii="Arial" w:hAnsi="Arial" w:cs="Arial"/>
              <w:sz w:val="20"/>
              <w:szCs w:val="20"/>
              <w:lang w:val="es-ES" w:eastAsia="es-CO"/>
              <w:rPrChange w:id="30928" w:author="Henry Oswaldo Benavides Ballesteros" w:date="2021-08-12T22:49:00Z">
                <w:rPr>
                  <w:rFonts w:ascii="Arial" w:hAnsi="Arial" w:cs="Arial"/>
                  <w:b/>
                  <w:bCs/>
                  <w:sz w:val="22"/>
                  <w:szCs w:val="22"/>
                  <w:highlight w:val="green"/>
                  <w:lang w:val="es-ES" w:eastAsia="es-CO"/>
                </w:rPr>
              </w:rPrChange>
            </w:rPr>
            <w:delText>1.3.5.1 Flujos de trabajo</w:delText>
          </w:r>
        </w:del>
      </w:ins>
    </w:p>
    <w:p w14:paraId="08FC70C6" w14:textId="0838EF59" w:rsidR="006F3C39" w:rsidRPr="00D31753" w:rsidDel="000B6D16" w:rsidRDefault="006F3C39" w:rsidP="006F3C39">
      <w:pPr>
        <w:jc w:val="both"/>
        <w:rPr>
          <w:ins w:id="30929" w:author="Henry Oswaldo Benavides Ballesteros" w:date="2021-07-24T02:50:00Z"/>
          <w:del w:id="30930" w:author="EQUIPO" w:date="2021-07-26T00:23:00Z"/>
          <w:rFonts w:ascii="Arial" w:hAnsi="Arial" w:cs="Arial"/>
          <w:sz w:val="20"/>
          <w:szCs w:val="20"/>
          <w:lang w:val="es-ES" w:eastAsia="es-CO"/>
          <w:rPrChange w:id="30931" w:author="Henry Oswaldo Benavides Ballesteros" w:date="2021-08-12T22:49:00Z">
            <w:rPr>
              <w:ins w:id="30932" w:author="Henry Oswaldo Benavides Ballesteros" w:date="2021-07-24T02:50:00Z"/>
              <w:del w:id="30933" w:author="EQUIPO" w:date="2021-07-26T00:23:00Z"/>
              <w:rFonts w:ascii="Arial" w:hAnsi="Arial" w:cs="Arial"/>
              <w:b/>
              <w:bCs/>
              <w:sz w:val="22"/>
              <w:szCs w:val="22"/>
              <w:highlight w:val="green"/>
              <w:lang w:val="es-ES" w:eastAsia="es-CO"/>
            </w:rPr>
          </w:rPrChange>
        </w:rPr>
      </w:pPr>
    </w:p>
    <w:p w14:paraId="577F104E" w14:textId="0F6E936A" w:rsidR="006F3C39" w:rsidRPr="00D31753" w:rsidDel="000B6D16" w:rsidRDefault="006F3C39" w:rsidP="006F3C39">
      <w:pPr>
        <w:autoSpaceDE w:val="0"/>
        <w:autoSpaceDN w:val="0"/>
        <w:adjustRightInd w:val="0"/>
        <w:jc w:val="both"/>
        <w:rPr>
          <w:ins w:id="30934" w:author="Henry Oswaldo Benavides Ballesteros" w:date="2021-07-24T02:50:00Z"/>
          <w:del w:id="30935" w:author="EQUIPO" w:date="2021-07-26T00:23:00Z"/>
          <w:rFonts w:ascii="Arial" w:hAnsi="Arial" w:cs="Arial"/>
          <w:sz w:val="20"/>
          <w:szCs w:val="20"/>
          <w:lang w:val="es-ES" w:eastAsia="es-CO"/>
          <w:rPrChange w:id="30936" w:author="Henry Oswaldo Benavides Ballesteros" w:date="2021-08-12T22:49:00Z">
            <w:rPr>
              <w:ins w:id="30937" w:author="Henry Oswaldo Benavides Ballesteros" w:date="2021-07-24T02:50:00Z"/>
              <w:del w:id="30938" w:author="EQUIPO" w:date="2021-07-26T00:23:00Z"/>
              <w:rFonts w:ascii="Arial" w:hAnsi="Arial" w:cs="Arial"/>
              <w:sz w:val="22"/>
              <w:szCs w:val="22"/>
              <w:lang w:val="es-ES" w:eastAsia="es-CO"/>
            </w:rPr>
          </w:rPrChange>
        </w:rPr>
      </w:pPr>
      <w:ins w:id="30939" w:author="Henry Oswaldo Benavides Ballesteros" w:date="2021-07-24T02:50:00Z">
        <w:del w:id="30940" w:author="EQUIPO" w:date="2021-07-26T00:23:00Z">
          <w:r w:rsidRPr="00D31753" w:rsidDel="000B6D16">
            <w:rPr>
              <w:rFonts w:ascii="Arial" w:hAnsi="Arial" w:cs="Arial"/>
              <w:sz w:val="20"/>
              <w:szCs w:val="20"/>
              <w:lang w:val="es-ES" w:eastAsia="es-CO"/>
              <w:rPrChange w:id="30941" w:author="Henry Oswaldo Benavides Ballesteros" w:date="2021-08-12T22:49:00Z">
                <w:rPr>
                  <w:rFonts w:ascii="Arial" w:hAnsi="Arial" w:cs="Arial"/>
                  <w:sz w:val="22"/>
                  <w:szCs w:val="22"/>
                  <w:highlight w:val="green"/>
                  <w:lang w:val="es-ES" w:eastAsia="es-CO"/>
                </w:rPr>
              </w:rPrChange>
            </w:rPr>
            <w:delText>A continuación, se presentan los flujos de trabajo, teniendo en cuenta las diferentes fases e interrelaciones del proceso estadístico, junto con sus responsables:</w:delText>
          </w:r>
        </w:del>
      </w:ins>
    </w:p>
    <w:p w14:paraId="40A158E7" w14:textId="201A0048" w:rsidR="006F3C39" w:rsidRPr="00D31753" w:rsidDel="000B6D16" w:rsidRDefault="006F3C39" w:rsidP="006F3C39">
      <w:pPr>
        <w:jc w:val="both"/>
        <w:rPr>
          <w:ins w:id="30942" w:author="Henry Oswaldo Benavides Ballesteros" w:date="2021-07-24T02:50:00Z"/>
          <w:del w:id="30943" w:author="EQUIPO" w:date="2021-07-26T00:23:00Z"/>
          <w:rFonts w:ascii="Arial" w:hAnsi="Arial" w:cs="Arial"/>
          <w:sz w:val="20"/>
          <w:szCs w:val="20"/>
          <w:lang w:val="es-ES" w:eastAsia="es-CO"/>
          <w:rPrChange w:id="30944" w:author="Henry Oswaldo Benavides Ballesteros" w:date="2021-08-12T22:49:00Z">
            <w:rPr>
              <w:ins w:id="30945" w:author="Henry Oswaldo Benavides Ballesteros" w:date="2021-07-24T02:50:00Z"/>
              <w:del w:id="30946" w:author="EQUIPO" w:date="2021-07-26T00:23:00Z"/>
              <w:rFonts w:ascii="Arial" w:hAnsi="Arial" w:cs="Arial"/>
              <w:sz w:val="22"/>
              <w:szCs w:val="22"/>
              <w:highlight w:val="green"/>
              <w:lang w:val="es-ES" w:eastAsia="es-CO"/>
            </w:rPr>
          </w:rPrChange>
        </w:rPr>
      </w:pPr>
    </w:p>
    <w:p w14:paraId="08DC6439" w14:textId="5A206DEC" w:rsidR="006F3C39" w:rsidRPr="00D31753" w:rsidDel="000B6D16" w:rsidRDefault="006F3C39" w:rsidP="006F3C39">
      <w:pPr>
        <w:jc w:val="both"/>
        <w:rPr>
          <w:ins w:id="30947" w:author="Henry Oswaldo Benavides Ballesteros" w:date="2021-07-24T02:50:00Z"/>
          <w:del w:id="30948" w:author="EQUIPO" w:date="2021-07-26T00:23:00Z"/>
          <w:rFonts w:ascii="Arial" w:hAnsi="Arial" w:cs="Arial"/>
          <w:sz w:val="20"/>
          <w:szCs w:val="20"/>
          <w:lang w:val="es-ES" w:eastAsia="es-CO"/>
          <w:rPrChange w:id="30949" w:author="Henry Oswaldo Benavides Ballesteros" w:date="2021-08-12T22:49:00Z">
            <w:rPr>
              <w:ins w:id="30950" w:author="Henry Oswaldo Benavides Ballesteros" w:date="2021-07-24T02:50:00Z"/>
              <w:del w:id="30951" w:author="EQUIPO" w:date="2021-07-26T00:23:00Z"/>
              <w:rFonts w:ascii="Arial" w:hAnsi="Arial" w:cs="Arial"/>
              <w:sz w:val="22"/>
              <w:szCs w:val="22"/>
              <w:highlight w:val="green"/>
              <w:lang w:val="es-ES" w:eastAsia="es-CO"/>
            </w:rPr>
          </w:rPrChange>
        </w:rPr>
      </w:pPr>
      <w:ins w:id="30952" w:author="Henry Oswaldo Benavides Ballesteros" w:date="2021-07-24T02:50:00Z">
        <w:del w:id="30953" w:author="EQUIPO" w:date="2021-07-26T00:23:00Z">
          <w:r w:rsidRPr="00D31753" w:rsidDel="000B6D16">
            <w:rPr>
              <w:rFonts w:ascii="Arial" w:hAnsi="Arial" w:cs="Arial"/>
              <w:noProof/>
              <w:sz w:val="20"/>
              <w:szCs w:val="20"/>
              <w:lang w:eastAsia="es-CO"/>
              <w:rPrChange w:id="30954" w:author="Henry Oswaldo Benavides Ballesteros" w:date="2021-08-12T22:49:00Z">
                <w:rPr>
                  <w:rFonts w:ascii="Arial" w:hAnsi="Arial" w:cs="Arial"/>
                  <w:b/>
                  <w:bCs/>
                  <w:noProof/>
                  <w:color w:val="0D0D0D"/>
                  <w:sz w:val="22"/>
                  <w:szCs w:val="22"/>
                  <w:lang w:eastAsia="es-CO"/>
                </w:rPr>
              </w:rPrChange>
            </w:rPr>
            <w:drawing>
              <wp:inline distT="0" distB="0" distL="0" distR="0" wp14:anchorId="4646ED7C" wp14:editId="2A1175AE">
                <wp:extent cx="5705475" cy="3867145"/>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6890" cy="3874882"/>
                        </a:xfrm>
                        <a:prstGeom prst="rect">
                          <a:avLst/>
                        </a:prstGeom>
                        <a:noFill/>
                        <a:ln>
                          <a:noFill/>
                        </a:ln>
                      </pic:spPr>
                    </pic:pic>
                  </a:graphicData>
                </a:graphic>
              </wp:inline>
            </w:drawing>
          </w:r>
        </w:del>
      </w:ins>
    </w:p>
    <w:p w14:paraId="09FD8B11" w14:textId="368051BC" w:rsidR="006F3C39" w:rsidRPr="00D31753" w:rsidDel="000B6D16" w:rsidRDefault="006F3C39" w:rsidP="006F3C39">
      <w:pPr>
        <w:jc w:val="center"/>
        <w:rPr>
          <w:ins w:id="30955" w:author="Henry Oswaldo Benavides Ballesteros" w:date="2021-07-24T02:50:00Z"/>
          <w:del w:id="30956" w:author="EQUIPO" w:date="2021-07-26T00:23:00Z"/>
          <w:rFonts w:ascii="Arial" w:hAnsi="Arial" w:cs="Arial"/>
          <w:sz w:val="20"/>
          <w:szCs w:val="20"/>
          <w:lang w:val="es-ES" w:eastAsia="es-CO"/>
          <w:rPrChange w:id="30957" w:author="Henry Oswaldo Benavides Ballesteros" w:date="2021-08-12T22:49:00Z">
            <w:rPr>
              <w:ins w:id="30958" w:author="Henry Oswaldo Benavides Ballesteros" w:date="2021-07-24T02:50:00Z"/>
              <w:del w:id="30959" w:author="EQUIPO" w:date="2021-07-26T00:23:00Z"/>
              <w:rFonts w:ascii="Arial" w:hAnsi="Arial" w:cs="Arial"/>
              <w:i/>
              <w:iCs/>
              <w:sz w:val="20"/>
              <w:szCs w:val="20"/>
              <w:highlight w:val="green"/>
              <w:lang w:val="es-ES" w:eastAsia="es-CO"/>
            </w:rPr>
          </w:rPrChange>
        </w:rPr>
      </w:pPr>
      <w:ins w:id="30960" w:author="Henry Oswaldo Benavides Ballesteros" w:date="2021-07-24T02:50:00Z">
        <w:del w:id="30961" w:author="EQUIPO" w:date="2021-07-26T00:23:00Z">
          <w:r w:rsidRPr="00D31753" w:rsidDel="000B6D16">
            <w:rPr>
              <w:rFonts w:ascii="Arial" w:hAnsi="Arial" w:cs="Arial"/>
              <w:sz w:val="20"/>
              <w:szCs w:val="20"/>
              <w:lang w:val="es-ES" w:eastAsia="es-CO"/>
              <w:rPrChange w:id="30962" w:author="Henry Oswaldo Benavides Ballesteros" w:date="2021-08-12T22:49:00Z">
                <w:rPr>
                  <w:rFonts w:ascii="Arial" w:hAnsi="Arial" w:cs="Arial"/>
                  <w:b/>
                  <w:bCs/>
                  <w:i/>
                  <w:iCs/>
                  <w:sz w:val="20"/>
                  <w:szCs w:val="20"/>
                  <w:highlight w:val="green"/>
                  <w:lang w:val="es-ES" w:eastAsia="es-CO"/>
                </w:rPr>
              </w:rPrChange>
            </w:rPr>
            <w:delText>Figura X</w:delText>
          </w:r>
          <w:r w:rsidRPr="00D31753" w:rsidDel="000B6D16">
            <w:rPr>
              <w:rFonts w:ascii="Arial" w:hAnsi="Arial" w:cs="Arial"/>
              <w:sz w:val="20"/>
              <w:szCs w:val="20"/>
              <w:lang w:val="es-ES" w:eastAsia="es-CO"/>
              <w:rPrChange w:id="30963" w:author="Henry Oswaldo Benavides Ballesteros" w:date="2021-08-12T22:49:00Z">
                <w:rPr>
                  <w:rFonts w:ascii="Arial" w:hAnsi="Arial" w:cs="Arial"/>
                  <w:i/>
                  <w:iCs/>
                  <w:sz w:val="20"/>
                  <w:szCs w:val="20"/>
                  <w:highlight w:val="green"/>
                  <w:lang w:val="es-ES" w:eastAsia="es-CO"/>
                </w:rPr>
              </w:rPrChange>
            </w:rPr>
            <w:delText>. Sistema de producción y flujos de trabajo para la Operación Estadística Radiación Global del IDEAM</w:delText>
          </w:r>
        </w:del>
      </w:ins>
    </w:p>
    <w:p w14:paraId="5ECCD308" w14:textId="0272F988" w:rsidR="006F3C39" w:rsidRPr="00D31753" w:rsidDel="000B6D16" w:rsidRDefault="006F3C39" w:rsidP="006F3C39">
      <w:pPr>
        <w:jc w:val="center"/>
        <w:rPr>
          <w:ins w:id="30964" w:author="Henry Oswaldo Benavides Ballesteros" w:date="2021-07-24T02:50:00Z"/>
          <w:del w:id="30965" w:author="EQUIPO" w:date="2021-07-26T00:23:00Z"/>
          <w:rFonts w:ascii="Arial" w:hAnsi="Arial" w:cs="Arial"/>
          <w:sz w:val="20"/>
          <w:szCs w:val="20"/>
          <w:lang w:val="es-ES" w:eastAsia="es-CO"/>
          <w:rPrChange w:id="30966" w:author="Henry Oswaldo Benavides Ballesteros" w:date="2021-08-12T22:49:00Z">
            <w:rPr>
              <w:ins w:id="30967" w:author="Henry Oswaldo Benavides Ballesteros" w:date="2021-07-24T02:50:00Z"/>
              <w:del w:id="30968" w:author="EQUIPO" w:date="2021-07-26T00:23:00Z"/>
              <w:rFonts w:ascii="Arial" w:hAnsi="Arial" w:cs="Arial"/>
              <w:i/>
              <w:iCs/>
              <w:sz w:val="20"/>
              <w:szCs w:val="20"/>
              <w:highlight w:val="green"/>
              <w:lang w:val="es-ES" w:eastAsia="es-CO"/>
            </w:rPr>
          </w:rPrChange>
        </w:rPr>
      </w:pPr>
      <w:ins w:id="30969" w:author="Henry Oswaldo Benavides Ballesteros" w:date="2021-07-24T02:50:00Z">
        <w:del w:id="30970" w:author="EQUIPO" w:date="2021-07-26T00:23:00Z">
          <w:r w:rsidRPr="00D31753" w:rsidDel="000B6D16">
            <w:rPr>
              <w:rFonts w:ascii="Arial" w:hAnsi="Arial" w:cs="Arial"/>
              <w:sz w:val="20"/>
              <w:szCs w:val="20"/>
              <w:lang w:val="es-ES" w:eastAsia="es-CO"/>
              <w:rPrChange w:id="30971" w:author="Henry Oswaldo Benavides Ballesteros" w:date="2021-08-12T22:49:00Z">
                <w:rPr>
                  <w:rFonts w:ascii="Arial" w:hAnsi="Arial" w:cs="Arial"/>
                  <w:i/>
                  <w:iCs/>
                  <w:sz w:val="20"/>
                  <w:szCs w:val="20"/>
                  <w:highlight w:val="green"/>
                  <w:lang w:val="es-ES" w:eastAsia="es-CO"/>
                </w:rPr>
              </w:rPrChange>
            </w:rPr>
            <w:delText>Fuente: Elaboración propia</w:delText>
          </w:r>
        </w:del>
      </w:ins>
    </w:p>
    <w:p w14:paraId="72C8BB29" w14:textId="0FDB975F" w:rsidR="006F3C39" w:rsidRPr="00D31753" w:rsidDel="000B6D16" w:rsidRDefault="006F3C39" w:rsidP="006F3C39">
      <w:pPr>
        <w:jc w:val="both"/>
        <w:rPr>
          <w:ins w:id="30972" w:author="Henry Oswaldo Benavides Ballesteros" w:date="2021-07-24T02:50:00Z"/>
          <w:del w:id="30973" w:author="EQUIPO" w:date="2021-07-26T00:23:00Z"/>
          <w:rFonts w:ascii="Arial" w:hAnsi="Arial" w:cs="Arial"/>
          <w:sz w:val="20"/>
          <w:szCs w:val="20"/>
          <w:lang w:val="es-ES" w:eastAsia="es-CO"/>
          <w:rPrChange w:id="30974" w:author="Henry Oswaldo Benavides Ballesteros" w:date="2021-08-12T22:49:00Z">
            <w:rPr>
              <w:ins w:id="30975" w:author="Henry Oswaldo Benavides Ballesteros" w:date="2021-07-24T02:50:00Z"/>
              <w:del w:id="30976" w:author="EQUIPO" w:date="2021-07-26T00:23:00Z"/>
              <w:rFonts w:ascii="Arial" w:hAnsi="Arial" w:cs="Arial"/>
              <w:b/>
              <w:bCs/>
              <w:sz w:val="22"/>
              <w:szCs w:val="22"/>
              <w:highlight w:val="green"/>
              <w:lang w:val="es-ES" w:eastAsia="es-CO"/>
            </w:rPr>
          </w:rPrChange>
        </w:rPr>
      </w:pPr>
    </w:p>
    <w:p w14:paraId="19C10B42" w14:textId="764ADD7E" w:rsidR="006F3C39" w:rsidRPr="00D31753" w:rsidDel="000B6D16" w:rsidRDefault="006F3C39" w:rsidP="006F3C39">
      <w:pPr>
        <w:jc w:val="both"/>
        <w:rPr>
          <w:ins w:id="30977" w:author="Henry Oswaldo Benavides Ballesteros" w:date="2021-07-24T02:50:00Z"/>
          <w:del w:id="30978" w:author="EQUIPO" w:date="2021-07-26T00:23:00Z"/>
          <w:rFonts w:ascii="Arial" w:hAnsi="Arial" w:cs="Arial"/>
          <w:sz w:val="20"/>
          <w:szCs w:val="20"/>
          <w:lang w:val="es-ES" w:eastAsia="es-CO"/>
          <w:rPrChange w:id="30979" w:author="Henry Oswaldo Benavides Ballesteros" w:date="2021-08-12T22:49:00Z">
            <w:rPr>
              <w:ins w:id="30980" w:author="Henry Oswaldo Benavides Ballesteros" w:date="2021-07-24T02:50:00Z"/>
              <w:del w:id="30981" w:author="EQUIPO" w:date="2021-07-26T00:23:00Z"/>
              <w:rFonts w:ascii="Arial" w:hAnsi="Arial" w:cs="Arial"/>
              <w:b/>
              <w:bCs/>
              <w:sz w:val="22"/>
              <w:szCs w:val="22"/>
              <w:highlight w:val="green"/>
              <w:lang w:val="es-ES" w:eastAsia="es-CO"/>
            </w:rPr>
          </w:rPrChange>
        </w:rPr>
      </w:pPr>
    </w:p>
    <w:p w14:paraId="1DD9A417" w14:textId="312034A5" w:rsidR="006F3C39" w:rsidRPr="00D31753" w:rsidDel="000B6D16" w:rsidRDefault="006F3C39" w:rsidP="006F3C39">
      <w:pPr>
        <w:jc w:val="both"/>
        <w:rPr>
          <w:ins w:id="30982" w:author="Henry Oswaldo Benavides Ballesteros" w:date="2021-07-24T02:50:00Z"/>
          <w:del w:id="30983" w:author="EQUIPO" w:date="2021-07-26T00:23:00Z"/>
          <w:rFonts w:ascii="Arial" w:hAnsi="Arial" w:cs="Arial"/>
          <w:sz w:val="20"/>
          <w:szCs w:val="20"/>
          <w:lang w:val="es-ES" w:eastAsia="es-CO"/>
          <w:rPrChange w:id="30984" w:author="Henry Oswaldo Benavides Ballesteros" w:date="2021-08-12T22:49:00Z">
            <w:rPr>
              <w:ins w:id="30985" w:author="Henry Oswaldo Benavides Ballesteros" w:date="2021-07-24T02:50:00Z"/>
              <w:del w:id="30986" w:author="EQUIPO" w:date="2021-07-26T00:23:00Z"/>
              <w:rFonts w:ascii="Arial" w:hAnsi="Arial" w:cs="Arial"/>
              <w:b/>
              <w:bCs/>
              <w:sz w:val="22"/>
              <w:szCs w:val="22"/>
              <w:highlight w:val="green"/>
              <w:lang w:val="es-ES" w:eastAsia="es-CO"/>
            </w:rPr>
          </w:rPrChange>
        </w:rPr>
      </w:pPr>
    </w:p>
    <w:p w14:paraId="4178DA47" w14:textId="3B9059CF" w:rsidR="006F3C39" w:rsidRPr="00D31753" w:rsidDel="000B6D16" w:rsidRDefault="006F3C39" w:rsidP="006F3C39">
      <w:pPr>
        <w:jc w:val="both"/>
        <w:rPr>
          <w:ins w:id="30987" w:author="Henry Oswaldo Benavides Ballesteros" w:date="2021-07-24T02:50:00Z"/>
          <w:del w:id="30988" w:author="EQUIPO" w:date="2021-07-26T00:23:00Z"/>
          <w:rFonts w:ascii="Arial" w:hAnsi="Arial" w:cs="Arial"/>
          <w:sz w:val="20"/>
          <w:szCs w:val="20"/>
          <w:lang w:val="es-ES" w:eastAsia="es-CO"/>
          <w:rPrChange w:id="30989" w:author="Henry Oswaldo Benavides Ballesteros" w:date="2021-08-12T22:49:00Z">
            <w:rPr>
              <w:ins w:id="30990" w:author="Henry Oswaldo Benavides Ballesteros" w:date="2021-07-24T02:50:00Z"/>
              <w:del w:id="30991" w:author="EQUIPO" w:date="2021-07-26T00:23:00Z"/>
              <w:rFonts w:ascii="Arial" w:hAnsi="Arial" w:cs="Arial"/>
              <w:b/>
              <w:bCs/>
              <w:sz w:val="22"/>
              <w:szCs w:val="22"/>
              <w:highlight w:val="green"/>
              <w:lang w:val="es-ES" w:eastAsia="es-CO"/>
            </w:rPr>
          </w:rPrChange>
        </w:rPr>
      </w:pPr>
    </w:p>
    <w:p w14:paraId="545A9A0D" w14:textId="2BD2390F" w:rsidR="006F3C39" w:rsidRPr="00D31753" w:rsidDel="000B6D16" w:rsidRDefault="006F3C39" w:rsidP="006F3C39">
      <w:pPr>
        <w:jc w:val="both"/>
        <w:rPr>
          <w:ins w:id="30992" w:author="Henry Oswaldo Benavides Ballesteros" w:date="2021-07-24T02:50:00Z"/>
          <w:del w:id="30993" w:author="EQUIPO" w:date="2021-07-26T00:23:00Z"/>
          <w:rFonts w:ascii="Arial" w:hAnsi="Arial" w:cs="Arial"/>
          <w:sz w:val="20"/>
          <w:szCs w:val="20"/>
          <w:lang w:val="es-ES" w:eastAsia="es-CO"/>
          <w:rPrChange w:id="30994" w:author="Henry Oswaldo Benavides Ballesteros" w:date="2021-08-12T22:49:00Z">
            <w:rPr>
              <w:ins w:id="30995" w:author="Henry Oswaldo Benavides Ballesteros" w:date="2021-07-24T02:50:00Z"/>
              <w:del w:id="30996" w:author="EQUIPO" w:date="2021-07-26T00:23:00Z"/>
              <w:rFonts w:ascii="Arial" w:hAnsi="Arial" w:cs="Arial"/>
              <w:b/>
              <w:bCs/>
              <w:sz w:val="22"/>
              <w:szCs w:val="22"/>
              <w:highlight w:val="green"/>
              <w:lang w:val="es-ES" w:eastAsia="es-CO"/>
            </w:rPr>
          </w:rPrChange>
        </w:rPr>
      </w:pPr>
    </w:p>
    <w:p w14:paraId="32D4D0C5" w14:textId="3AE3CCA4" w:rsidR="006F3C39" w:rsidRPr="00D31753" w:rsidDel="000B6D16" w:rsidRDefault="006F3C39" w:rsidP="006F3C39">
      <w:pPr>
        <w:jc w:val="both"/>
        <w:rPr>
          <w:ins w:id="30997" w:author="Henry Oswaldo Benavides Ballesteros" w:date="2021-07-24T02:50:00Z"/>
          <w:del w:id="30998" w:author="EQUIPO" w:date="2021-07-26T00:23:00Z"/>
          <w:rFonts w:ascii="Arial" w:hAnsi="Arial" w:cs="Arial"/>
          <w:sz w:val="20"/>
          <w:szCs w:val="20"/>
          <w:lang w:val="es-ES" w:eastAsia="es-CO"/>
          <w:rPrChange w:id="30999" w:author="Henry Oswaldo Benavides Ballesteros" w:date="2021-08-12T22:49:00Z">
            <w:rPr>
              <w:ins w:id="31000" w:author="Henry Oswaldo Benavides Ballesteros" w:date="2021-07-24T02:50:00Z"/>
              <w:del w:id="31001" w:author="EQUIPO" w:date="2021-07-26T00:23:00Z"/>
              <w:rFonts w:ascii="Arial" w:hAnsi="Arial" w:cs="Arial"/>
              <w:b/>
              <w:bCs/>
              <w:sz w:val="22"/>
              <w:szCs w:val="22"/>
              <w:highlight w:val="green"/>
              <w:lang w:val="es-ES" w:eastAsia="es-CO"/>
            </w:rPr>
          </w:rPrChange>
        </w:rPr>
      </w:pPr>
    </w:p>
    <w:p w14:paraId="2959EC8F" w14:textId="502E8166" w:rsidR="006F3C39" w:rsidRPr="00D31753" w:rsidDel="000B6D16" w:rsidRDefault="006F3C39" w:rsidP="006F3C39">
      <w:pPr>
        <w:jc w:val="both"/>
        <w:rPr>
          <w:ins w:id="31002" w:author="Henry Oswaldo Benavides Ballesteros" w:date="2021-07-24T02:50:00Z"/>
          <w:del w:id="31003" w:author="EQUIPO" w:date="2021-07-26T00:23:00Z"/>
          <w:rFonts w:ascii="Arial" w:hAnsi="Arial" w:cs="Arial"/>
          <w:sz w:val="20"/>
          <w:szCs w:val="20"/>
          <w:lang w:val="es-ES" w:eastAsia="es-CO"/>
          <w:rPrChange w:id="31004" w:author="Henry Oswaldo Benavides Ballesteros" w:date="2021-08-12T22:49:00Z">
            <w:rPr>
              <w:ins w:id="31005" w:author="Henry Oswaldo Benavides Ballesteros" w:date="2021-07-24T02:50:00Z"/>
              <w:del w:id="31006" w:author="EQUIPO" w:date="2021-07-26T00:23:00Z"/>
              <w:rFonts w:ascii="Arial" w:hAnsi="Arial" w:cs="Arial"/>
              <w:b/>
              <w:bCs/>
              <w:sz w:val="22"/>
              <w:szCs w:val="22"/>
              <w:highlight w:val="green"/>
              <w:lang w:val="es-ES" w:eastAsia="es-CO"/>
            </w:rPr>
          </w:rPrChange>
        </w:rPr>
      </w:pPr>
    </w:p>
    <w:p w14:paraId="79D4FF5D" w14:textId="23270D62" w:rsidR="006F3C39" w:rsidRPr="00D31753" w:rsidDel="000B6D16" w:rsidRDefault="006F3C39" w:rsidP="006F3C39">
      <w:pPr>
        <w:jc w:val="both"/>
        <w:rPr>
          <w:ins w:id="31007" w:author="Henry Oswaldo Benavides Ballesteros" w:date="2021-07-24T02:50:00Z"/>
          <w:del w:id="31008" w:author="EQUIPO" w:date="2021-07-26T00:23:00Z"/>
          <w:rFonts w:ascii="Arial" w:hAnsi="Arial" w:cs="Arial"/>
          <w:sz w:val="20"/>
          <w:szCs w:val="20"/>
          <w:lang w:val="es-ES" w:eastAsia="es-CO"/>
          <w:rPrChange w:id="31009" w:author="Henry Oswaldo Benavides Ballesteros" w:date="2021-08-12T22:49:00Z">
            <w:rPr>
              <w:ins w:id="31010" w:author="Henry Oswaldo Benavides Ballesteros" w:date="2021-07-24T02:50:00Z"/>
              <w:del w:id="31011" w:author="EQUIPO" w:date="2021-07-26T00:23:00Z"/>
              <w:rFonts w:ascii="Arial" w:hAnsi="Arial" w:cs="Arial"/>
              <w:b/>
              <w:bCs/>
              <w:sz w:val="22"/>
              <w:szCs w:val="22"/>
              <w:highlight w:val="green"/>
              <w:lang w:val="es-ES" w:eastAsia="es-CO"/>
            </w:rPr>
          </w:rPrChange>
        </w:rPr>
      </w:pPr>
    </w:p>
    <w:p w14:paraId="7B5595AE" w14:textId="2C392E96" w:rsidR="006F3C39" w:rsidRPr="00D31753" w:rsidDel="000B6D16" w:rsidRDefault="006F3C39" w:rsidP="006F3C39">
      <w:pPr>
        <w:jc w:val="both"/>
        <w:rPr>
          <w:ins w:id="31012" w:author="Henry Oswaldo Benavides Ballesteros" w:date="2021-07-24T02:50:00Z"/>
          <w:del w:id="31013" w:author="EQUIPO" w:date="2021-07-26T00:23:00Z"/>
          <w:rFonts w:ascii="Arial" w:hAnsi="Arial" w:cs="Arial"/>
          <w:sz w:val="20"/>
          <w:szCs w:val="20"/>
          <w:lang w:val="es-ES" w:eastAsia="es-CO"/>
          <w:rPrChange w:id="31014" w:author="Henry Oswaldo Benavides Ballesteros" w:date="2021-08-12T22:49:00Z">
            <w:rPr>
              <w:ins w:id="31015" w:author="Henry Oswaldo Benavides Ballesteros" w:date="2021-07-24T02:50:00Z"/>
              <w:del w:id="31016" w:author="EQUIPO" w:date="2021-07-26T00:23:00Z"/>
              <w:rFonts w:ascii="Arial" w:hAnsi="Arial" w:cs="Arial"/>
              <w:b/>
              <w:bCs/>
              <w:sz w:val="22"/>
              <w:szCs w:val="22"/>
              <w:highlight w:val="green"/>
              <w:lang w:val="es-ES" w:eastAsia="es-CO"/>
            </w:rPr>
          </w:rPrChange>
        </w:rPr>
      </w:pPr>
    </w:p>
    <w:p w14:paraId="1D5C4101" w14:textId="28BCFCFF" w:rsidR="006F3C39" w:rsidRPr="00D31753" w:rsidDel="000B6D16" w:rsidRDefault="006F3C39" w:rsidP="006F3C39">
      <w:pPr>
        <w:jc w:val="both"/>
        <w:rPr>
          <w:ins w:id="31017" w:author="Henry Oswaldo Benavides Ballesteros" w:date="2021-07-24T02:50:00Z"/>
          <w:del w:id="31018" w:author="EQUIPO" w:date="2021-07-26T00:23:00Z"/>
          <w:rFonts w:ascii="Arial" w:hAnsi="Arial" w:cs="Arial"/>
          <w:sz w:val="20"/>
          <w:szCs w:val="20"/>
          <w:lang w:val="es-ES" w:eastAsia="es-CO"/>
          <w:rPrChange w:id="31019" w:author="Henry Oswaldo Benavides Ballesteros" w:date="2021-08-12T22:49:00Z">
            <w:rPr>
              <w:ins w:id="31020" w:author="Henry Oswaldo Benavides Ballesteros" w:date="2021-07-24T02:50:00Z"/>
              <w:del w:id="31021" w:author="EQUIPO" w:date="2021-07-26T00:23:00Z"/>
              <w:rFonts w:ascii="Arial" w:hAnsi="Arial" w:cs="Arial"/>
              <w:b/>
              <w:bCs/>
              <w:sz w:val="22"/>
              <w:szCs w:val="22"/>
              <w:highlight w:val="green"/>
              <w:lang w:val="es-ES" w:eastAsia="es-CO"/>
            </w:rPr>
          </w:rPrChange>
        </w:rPr>
      </w:pPr>
    </w:p>
    <w:p w14:paraId="77368286" w14:textId="75428791" w:rsidR="006F3C39" w:rsidRPr="00D31753" w:rsidDel="000B6D16" w:rsidRDefault="006F3C39" w:rsidP="006F3C39">
      <w:pPr>
        <w:jc w:val="both"/>
        <w:rPr>
          <w:ins w:id="31022" w:author="Henry Oswaldo Benavides Ballesteros" w:date="2021-07-24T02:50:00Z"/>
          <w:del w:id="31023" w:author="EQUIPO" w:date="2021-07-26T00:23:00Z"/>
          <w:rFonts w:ascii="Arial" w:hAnsi="Arial" w:cs="Arial"/>
          <w:sz w:val="20"/>
          <w:szCs w:val="20"/>
          <w:lang w:val="es-ES" w:eastAsia="es-CO"/>
          <w:rPrChange w:id="31024" w:author="Henry Oswaldo Benavides Ballesteros" w:date="2021-08-12T22:49:00Z">
            <w:rPr>
              <w:ins w:id="31025" w:author="Henry Oswaldo Benavides Ballesteros" w:date="2021-07-24T02:50:00Z"/>
              <w:del w:id="31026" w:author="EQUIPO" w:date="2021-07-26T00:23:00Z"/>
              <w:rFonts w:ascii="Arial" w:hAnsi="Arial" w:cs="Arial"/>
              <w:b/>
              <w:bCs/>
              <w:sz w:val="22"/>
              <w:szCs w:val="22"/>
              <w:highlight w:val="green"/>
              <w:lang w:val="es-ES" w:eastAsia="es-CO"/>
            </w:rPr>
          </w:rPrChange>
        </w:rPr>
      </w:pPr>
    </w:p>
    <w:p w14:paraId="013A539B" w14:textId="1457CA14" w:rsidR="006F3C39" w:rsidRPr="00D31753" w:rsidDel="000B6D16" w:rsidRDefault="006F3C39" w:rsidP="006F3C39">
      <w:pPr>
        <w:jc w:val="both"/>
        <w:rPr>
          <w:ins w:id="31027" w:author="Henry Oswaldo Benavides Ballesteros" w:date="2021-07-24T02:50:00Z"/>
          <w:del w:id="31028" w:author="EQUIPO" w:date="2021-07-26T00:23:00Z"/>
          <w:rFonts w:ascii="Arial" w:hAnsi="Arial" w:cs="Arial"/>
          <w:sz w:val="20"/>
          <w:szCs w:val="20"/>
          <w:lang w:val="es-ES" w:eastAsia="es-CO"/>
          <w:rPrChange w:id="31029" w:author="Henry Oswaldo Benavides Ballesteros" w:date="2021-08-12T22:49:00Z">
            <w:rPr>
              <w:ins w:id="31030" w:author="Henry Oswaldo Benavides Ballesteros" w:date="2021-07-24T02:50:00Z"/>
              <w:del w:id="31031" w:author="EQUIPO" w:date="2021-07-26T00:23:00Z"/>
              <w:rFonts w:ascii="Arial" w:hAnsi="Arial" w:cs="Arial"/>
              <w:b/>
              <w:bCs/>
              <w:sz w:val="22"/>
              <w:szCs w:val="22"/>
              <w:highlight w:val="green"/>
              <w:lang w:val="es-ES" w:eastAsia="es-CO"/>
            </w:rPr>
          </w:rPrChange>
        </w:rPr>
      </w:pPr>
    </w:p>
    <w:p w14:paraId="35A61DC7" w14:textId="06F0133F" w:rsidR="006F3C39" w:rsidRPr="00D31753" w:rsidDel="000B6D16" w:rsidRDefault="006F3C39" w:rsidP="006F3C39">
      <w:pPr>
        <w:jc w:val="both"/>
        <w:rPr>
          <w:ins w:id="31032" w:author="Henry Oswaldo Benavides Ballesteros" w:date="2021-07-24T02:50:00Z"/>
          <w:del w:id="31033" w:author="EQUIPO" w:date="2021-07-26T00:23:00Z"/>
          <w:rFonts w:ascii="Arial" w:hAnsi="Arial" w:cs="Arial"/>
          <w:sz w:val="20"/>
          <w:szCs w:val="20"/>
          <w:lang w:val="es-ES" w:eastAsia="es-CO"/>
          <w:rPrChange w:id="31034" w:author="Henry Oswaldo Benavides Ballesteros" w:date="2021-08-12T22:49:00Z">
            <w:rPr>
              <w:ins w:id="31035" w:author="Henry Oswaldo Benavides Ballesteros" w:date="2021-07-24T02:50:00Z"/>
              <w:del w:id="31036" w:author="EQUIPO" w:date="2021-07-26T00:23:00Z"/>
              <w:rFonts w:ascii="Arial" w:hAnsi="Arial" w:cs="Arial"/>
              <w:b/>
              <w:bCs/>
              <w:sz w:val="22"/>
              <w:szCs w:val="22"/>
              <w:highlight w:val="green"/>
              <w:lang w:val="es-ES" w:eastAsia="es-CO"/>
            </w:rPr>
          </w:rPrChange>
        </w:rPr>
      </w:pPr>
    </w:p>
    <w:p w14:paraId="40D1252C" w14:textId="431F1148" w:rsidR="006F3C39" w:rsidRPr="00D31753" w:rsidDel="000B6D16" w:rsidRDefault="006F3C39" w:rsidP="006F3C39">
      <w:pPr>
        <w:jc w:val="both"/>
        <w:rPr>
          <w:ins w:id="31037" w:author="Henry Oswaldo Benavides Ballesteros" w:date="2021-07-24T02:50:00Z"/>
          <w:del w:id="31038" w:author="EQUIPO" w:date="2021-07-26T00:23:00Z"/>
          <w:rFonts w:ascii="Arial" w:hAnsi="Arial" w:cs="Arial"/>
          <w:sz w:val="20"/>
          <w:szCs w:val="20"/>
          <w:lang w:val="es-ES" w:eastAsia="es-CO"/>
          <w:rPrChange w:id="31039" w:author="Henry Oswaldo Benavides Ballesteros" w:date="2021-08-12T22:49:00Z">
            <w:rPr>
              <w:ins w:id="31040" w:author="Henry Oswaldo Benavides Ballesteros" w:date="2021-07-24T02:50:00Z"/>
              <w:del w:id="31041" w:author="EQUIPO" w:date="2021-07-26T00:23:00Z"/>
              <w:rFonts w:ascii="Arial" w:hAnsi="Arial" w:cs="Arial"/>
              <w:b/>
              <w:bCs/>
              <w:sz w:val="22"/>
              <w:szCs w:val="22"/>
              <w:highlight w:val="green"/>
              <w:lang w:val="es-ES" w:eastAsia="es-CO"/>
            </w:rPr>
          </w:rPrChange>
        </w:rPr>
      </w:pPr>
    </w:p>
    <w:p w14:paraId="328BF209" w14:textId="47B5CF41" w:rsidR="006F3C39" w:rsidRPr="00D31753" w:rsidDel="000B6D16" w:rsidRDefault="006F3C39" w:rsidP="006F3C39">
      <w:pPr>
        <w:jc w:val="both"/>
        <w:rPr>
          <w:ins w:id="31042" w:author="Henry Oswaldo Benavides Ballesteros" w:date="2021-07-24T02:50:00Z"/>
          <w:del w:id="31043" w:author="EQUIPO" w:date="2021-07-26T00:23:00Z"/>
          <w:rFonts w:ascii="Arial" w:hAnsi="Arial" w:cs="Arial"/>
          <w:sz w:val="20"/>
          <w:szCs w:val="20"/>
          <w:lang w:val="es-ES" w:eastAsia="es-CO"/>
          <w:rPrChange w:id="31044" w:author="Henry Oswaldo Benavides Ballesteros" w:date="2021-08-12T22:49:00Z">
            <w:rPr>
              <w:ins w:id="31045" w:author="Henry Oswaldo Benavides Ballesteros" w:date="2021-07-24T02:50:00Z"/>
              <w:del w:id="31046" w:author="EQUIPO" w:date="2021-07-26T00:23:00Z"/>
              <w:rFonts w:ascii="Arial" w:hAnsi="Arial" w:cs="Arial"/>
              <w:b/>
              <w:bCs/>
              <w:sz w:val="22"/>
              <w:szCs w:val="22"/>
              <w:highlight w:val="green"/>
              <w:lang w:val="es-ES" w:eastAsia="es-CO"/>
            </w:rPr>
          </w:rPrChange>
        </w:rPr>
      </w:pPr>
      <w:ins w:id="31047" w:author="Henry Oswaldo Benavides Ballesteros" w:date="2021-07-24T02:50:00Z">
        <w:del w:id="31048" w:author="EQUIPO" w:date="2021-07-26T00:23:00Z">
          <w:r w:rsidRPr="00D31753" w:rsidDel="000B6D16">
            <w:rPr>
              <w:rFonts w:ascii="Arial" w:hAnsi="Arial" w:cs="Arial"/>
              <w:sz w:val="20"/>
              <w:szCs w:val="20"/>
              <w:lang w:val="es-ES" w:eastAsia="es-CO"/>
              <w:rPrChange w:id="31049" w:author="Henry Oswaldo Benavides Ballesteros" w:date="2021-08-12T22:49:00Z">
                <w:rPr>
                  <w:rFonts w:ascii="Arial" w:hAnsi="Arial" w:cs="Arial"/>
                  <w:b/>
                  <w:bCs/>
                  <w:sz w:val="22"/>
                  <w:szCs w:val="22"/>
                  <w:highlight w:val="green"/>
                  <w:lang w:val="es-ES" w:eastAsia="es-CO"/>
                </w:rPr>
              </w:rPrChange>
            </w:rPr>
            <w:delText>1.3.5.2 Mapa de riesgos</w:delText>
          </w:r>
        </w:del>
      </w:ins>
    </w:p>
    <w:p w14:paraId="3DD11012" w14:textId="24DCDC70" w:rsidR="006F3C39" w:rsidRPr="00D31753" w:rsidDel="000B6D16" w:rsidRDefault="006F3C39" w:rsidP="006F3C39">
      <w:pPr>
        <w:jc w:val="both"/>
        <w:rPr>
          <w:ins w:id="31050" w:author="Henry Oswaldo Benavides Ballesteros" w:date="2021-07-24T02:50:00Z"/>
          <w:del w:id="31051" w:author="EQUIPO" w:date="2021-07-26T00:23:00Z"/>
          <w:rFonts w:ascii="Arial" w:hAnsi="Arial" w:cs="Arial"/>
          <w:sz w:val="20"/>
          <w:szCs w:val="20"/>
          <w:lang w:val="es-ES" w:eastAsia="es-CO"/>
          <w:rPrChange w:id="31052" w:author="Henry Oswaldo Benavides Ballesteros" w:date="2021-08-12T22:49:00Z">
            <w:rPr>
              <w:ins w:id="31053" w:author="Henry Oswaldo Benavides Ballesteros" w:date="2021-07-24T02:50:00Z"/>
              <w:del w:id="31054" w:author="EQUIPO" w:date="2021-07-26T00:23:00Z"/>
              <w:rFonts w:ascii="Arial" w:hAnsi="Arial" w:cs="Arial"/>
              <w:b/>
              <w:bCs/>
              <w:sz w:val="22"/>
              <w:szCs w:val="22"/>
              <w:highlight w:val="green"/>
              <w:lang w:val="es-ES" w:eastAsia="es-CO"/>
            </w:rPr>
          </w:rPrChange>
        </w:rPr>
      </w:pPr>
    </w:p>
    <w:p w14:paraId="18626359" w14:textId="1D7F1C5C" w:rsidR="006F3C39" w:rsidRPr="00D31753" w:rsidDel="000B6D16" w:rsidRDefault="006F3C39" w:rsidP="006F3C39">
      <w:pPr>
        <w:jc w:val="both"/>
        <w:rPr>
          <w:ins w:id="31055" w:author="Henry Oswaldo Benavides Ballesteros" w:date="2021-07-24T02:50:00Z"/>
          <w:del w:id="31056" w:author="EQUIPO" w:date="2021-07-26T00:23:00Z"/>
          <w:rFonts w:ascii="Arial" w:hAnsi="Arial" w:cs="Arial"/>
          <w:sz w:val="20"/>
          <w:szCs w:val="20"/>
          <w:lang w:val="es-ES" w:eastAsia="es-CO"/>
          <w:rPrChange w:id="31057" w:author="Henry Oswaldo Benavides Ballesteros" w:date="2021-08-12T22:49:00Z">
            <w:rPr>
              <w:ins w:id="31058" w:author="Henry Oswaldo Benavides Ballesteros" w:date="2021-07-24T02:50:00Z"/>
              <w:del w:id="31059" w:author="EQUIPO" w:date="2021-07-26T00:23:00Z"/>
              <w:rFonts w:ascii="Arial" w:hAnsi="Arial" w:cs="Arial"/>
              <w:sz w:val="22"/>
              <w:szCs w:val="22"/>
              <w:highlight w:val="green"/>
              <w:lang w:val="es-ES" w:eastAsia="es-CO"/>
            </w:rPr>
          </w:rPrChange>
        </w:rPr>
      </w:pPr>
      <w:ins w:id="31060" w:author="Henry Oswaldo Benavides Ballesteros" w:date="2021-07-24T02:50:00Z">
        <w:del w:id="31061" w:author="EQUIPO" w:date="2021-07-26T00:23:00Z">
          <w:r w:rsidRPr="00D31753" w:rsidDel="000B6D16">
            <w:rPr>
              <w:rFonts w:ascii="Arial" w:hAnsi="Arial" w:cs="Arial"/>
              <w:sz w:val="20"/>
              <w:szCs w:val="20"/>
              <w:lang w:val="es-ES" w:eastAsia="es-CO"/>
              <w:rPrChange w:id="31062" w:author="Henry Oswaldo Benavides Ballesteros" w:date="2021-08-12T22:49:00Z">
                <w:rPr>
                  <w:rFonts w:ascii="Arial" w:hAnsi="Arial" w:cs="Arial"/>
                  <w:sz w:val="22"/>
                  <w:szCs w:val="22"/>
                  <w:highlight w:val="green"/>
                  <w:lang w:val="es-ES" w:eastAsia="es-CO"/>
                </w:rPr>
              </w:rPrChange>
            </w:rPr>
            <w:delText>Se muestra el correspondiente mapa de riesgos para la presente operación estadística:</w:delText>
          </w:r>
        </w:del>
      </w:ins>
    </w:p>
    <w:p w14:paraId="118A1AE3" w14:textId="306FB70F" w:rsidR="006F3C39" w:rsidRPr="00D31753" w:rsidDel="000B6D16" w:rsidRDefault="006F3C39" w:rsidP="006F3C39">
      <w:pPr>
        <w:autoSpaceDE w:val="0"/>
        <w:autoSpaceDN w:val="0"/>
        <w:adjustRightInd w:val="0"/>
        <w:jc w:val="both"/>
        <w:rPr>
          <w:ins w:id="31063" w:author="Henry Oswaldo Benavides Ballesteros" w:date="2021-07-24T02:50:00Z"/>
          <w:del w:id="31064" w:author="EQUIPO" w:date="2021-07-26T00:23:00Z"/>
          <w:rFonts w:ascii="Arial" w:hAnsi="Arial" w:cs="Arial"/>
          <w:sz w:val="20"/>
          <w:szCs w:val="20"/>
          <w:lang w:val="es-ES" w:eastAsia="es-CO"/>
          <w:rPrChange w:id="31065" w:author="Henry Oswaldo Benavides Ballesteros" w:date="2021-08-12T22:49:00Z">
            <w:rPr>
              <w:ins w:id="31066" w:author="Henry Oswaldo Benavides Ballesteros" w:date="2021-07-24T02:50:00Z"/>
              <w:del w:id="31067" w:author="EQUIPO" w:date="2021-07-26T00:23:00Z"/>
              <w:rFonts w:ascii="Arial" w:hAnsi="Arial" w:cs="Arial"/>
              <w:sz w:val="22"/>
              <w:szCs w:val="22"/>
              <w:highlight w:val="yellow"/>
              <w:lang w:val="es-ES" w:eastAsia="es-CO"/>
            </w:rPr>
          </w:rPrChange>
        </w:rPr>
      </w:pPr>
    </w:p>
    <w:p w14:paraId="7A3629DD" w14:textId="38C824CC" w:rsidR="006F3C39" w:rsidRPr="00D31753" w:rsidDel="000B6D16" w:rsidRDefault="006F3C39" w:rsidP="006F3C39">
      <w:pPr>
        <w:rPr>
          <w:ins w:id="31068" w:author="Henry Oswaldo Benavides Ballesteros" w:date="2021-07-24T02:50:00Z"/>
          <w:del w:id="31069" w:author="EQUIPO" w:date="2021-07-26T00:23:00Z"/>
          <w:rFonts w:ascii="Arial" w:hAnsi="Arial" w:cs="Arial"/>
          <w:sz w:val="20"/>
          <w:szCs w:val="20"/>
          <w:lang w:val="es-ES" w:eastAsia="es-CO"/>
          <w:rPrChange w:id="31070" w:author="Henry Oswaldo Benavides Ballesteros" w:date="2021-08-12T22:49:00Z">
            <w:rPr>
              <w:ins w:id="31071" w:author="Henry Oswaldo Benavides Ballesteros" w:date="2021-07-24T02:50:00Z"/>
              <w:del w:id="31072" w:author="EQUIPO" w:date="2021-07-26T00:23:00Z"/>
              <w:rFonts w:ascii="Arial" w:hAnsi="Arial" w:cs="Arial"/>
            </w:rPr>
          </w:rPrChange>
        </w:rPr>
      </w:pPr>
      <w:ins w:id="31073" w:author="Henry Oswaldo Benavides Ballesteros" w:date="2021-07-24T02:50:00Z">
        <w:del w:id="31074" w:author="EQUIPO" w:date="2021-07-26T00:23:00Z">
          <w:r w:rsidRPr="00D31753" w:rsidDel="000B6D16">
            <w:rPr>
              <w:rFonts w:ascii="Arial" w:hAnsi="Arial" w:cs="Arial"/>
              <w:noProof/>
              <w:sz w:val="20"/>
              <w:szCs w:val="20"/>
              <w:lang w:eastAsia="es-CO"/>
              <w:rPrChange w:id="31075" w:author="Henry Oswaldo Benavides Ballesteros" w:date="2021-08-12T22:49:00Z">
                <w:rPr>
                  <w:rFonts w:ascii="Arial" w:hAnsi="Arial" w:cs="Arial"/>
                  <w:noProof/>
                  <w:lang w:eastAsia="es-CO"/>
                </w:rPr>
              </w:rPrChange>
            </w:rPr>
            <w:drawing>
              <wp:inline distT="0" distB="0" distL="0" distR="0" wp14:anchorId="7ADC608F" wp14:editId="737151AC">
                <wp:extent cx="5791200" cy="33147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1200" cy="3314700"/>
                        </a:xfrm>
                        <a:prstGeom prst="rect">
                          <a:avLst/>
                        </a:prstGeom>
                        <a:noFill/>
                        <a:ln>
                          <a:noFill/>
                        </a:ln>
                      </pic:spPr>
                    </pic:pic>
                  </a:graphicData>
                </a:graphic>
              </wp:inline>
            </w:drawing>
          </w:r>
        </w:del>
      </w:ins>
    </w:p>
    <w:p w14:paraId="0AF0F45B" w14:textId="71386E6A" w:rsidR="006F3C39" w:rsidRPr="00D31753" w:rsidDel="000B6D16" w:rsidRDefault="006F3C39" w:rsidP="006F3C39">
      <w:pPr>
        <w:autoSpaceDE w:val="0"/>
        <w:autoSpaceDN w:val="0"/>
        <w:adjustRightInd w:val="0"/>
        <w:jc w:val="both"/>
        <w:rPr>
          <w:ins w:id="31076" w:author="Henry Oswaldo Benavides Ballesteros" w:date="2021-07-24T02:50:00Z"/>
          <w:del w:id="31077" w:author="EQUIPO" w:date="2021-07-26T00:23:00Z"/>
          <w:rFonts w:ascii="Arial" w:hAnsi="Arial" w:cs="Arial"/>
          <w:sz w:val="20"/>
          <w:szCs w:val="20"/>
          <w:lang w:val="es-ES" w:eastAsia="es-CO"/>
          <w:rPrChange w:id="31078" w:author="Henry Oswaldo Benavides Ballesteros" w:date="2021-08-12T22:49:00Z">
            <w:rPr>
              <w:ins w:id="31079" w:author="Henry Oswaldo Benavides Ballesteros" w:date="2021-07-24T02:50:00Z"/>
              <w:del w:id="31080" w:author="EQUIPO" w:date="2021-07-26T00:23:00Z"/>
              <w:rFonts w:ascii="Arial" w:hAnsi="Arial" w:cs="Arial"/>
              <w:b/>
              <w:bCs/>
              <w:sz w:val="22"/>
              <w:szCs w:val="22"/>
              <w:highlight w:val="green"/>
              <w:lang w:val="es-ES" w:eastAsia="es-CO"/>
            </w:rPr>
          </w:rPrChange>
        </w:rPr>
      </w:pPr>
    </w:p>
    <w:p w14:paraId="58DAFE48" w14:textId="5B3A9955" w:rsidR="006F3C39" w:rsidRPr="00D31753" w:rsidDel="000B6D16" w:rsidRDefault="006F3C39" w:rsidP="006F3C39">
      <w:pPr>
        <w:jc w:val="center"/>
        <w:rPr>
          <w:ins w:id="31081" w:author="Henry Oswaldo Benavides Ballesteros" w:date="2021-07-24T02:50:00Z"/>
          <w:del w:id="31082" w:author="EQUIPO" w:date="2021-07-26T00:23:00Z"/>
          <w:rFonts w:ascii="Arial" w:hAnsi="Arial" w:cs="Arial"/>
          <w:sz w:val="20"/>
          <w:szCs w:val="20"/>
          <w:lang w:val="es-ES" w:eastAsia="es-CO"/>
          <w:rPrChange w:id="31083" w:author="Henry Oswaldo Benavides Ballesteros" w:date="2021-08-12T22:49:00Z">
            <w:rPr>
              <w:ins w:id="31084" w:author="Henry Oswaldo Benavides Ballesteros" w:date="2021-07-24T02:50:00Z"/>
              <w:del w:id="31085" w:author="EQUIPO" w:date="2021-07-26T00:23:00Z"/>
              <w:rFonts w:ascii="Arial" w:hAnsi="Arial" w:cs="Arial"/>
              <w:i/>
              <w:iCs/>
              <w:sz w:val="20"/>
              <w:szCs w:val="20"/>
              <w:highlight w:val="green"/>
              <w:lang w:val="es-ES" w:eastAsia="es-CO"/>
            </w:rPr>
          </w:rPrChange>
        </w:rPr>
      </w:pPr>
      <w:ins w:id="31086" w:author="Henry Oswaldo Benavides Ballesteros" w:date="2021-07-24T02:50:00Z">
        <w:del w:id="31087" w:author="EQUIPO" w:date="2021-07-26T00:23:00Z">
          <w:r w:rsidRPr="00D31753" w:rsidDel="000B6D16">
            <w:rPr>
              <w:rFonts w:ascii="Arial" w:hAnsi="Arial" w:cs="Arial"/>
              <w:sz w:val="20"/>
              <w:szCs w:val="20"/>
              <w:lang w:val="es-ES" w:eastAsia="es-CO"/>
              <w:rPrChange w:id="31088" w:author="Henry Oswaldo Benavides Ballesteros" w:date="2021-08-12T22:49:00Z">
                <w:rPr>
                  <w:rFonts w:ascii="Arial" w:hAnsi="Arial" w:cs="Arial"/>
                  <w:b/>
                  <w:bCs/>
                  <w:i/>
                  <w:iCs/>
                  <w:sz w:val="20"/>
                  <w:szCs w:val="20"/>
                  <w:highlight w:val="green"/>
                  <w:lang w:val="es-ES" w:eastAsia="es-CO"/>
                </w:rPr>
              </w:rPrChange>
            </w:rPr>
            <w:delText>Figura X</w:delText>
          </w:r>
          <w:r w:rsidRPr="00D31753" w:rsidDel="000B6D16">
            <w:rPr>
              <w:rFonts w:ascii="Arial" w:hAnsi="Arial" w:cs="Arial"/>
              <w:sz w:val="20"/>
              <w:szCs w:val="20"/>
              <w:lang w:val="es-ES" w:eastAsia="es-CO"/>
              <w:rPrChange w:id="31089" w:author="Henry Oswaldo Benavides Ballesteros" w:date="2021-08-12T22:49:00Z">
                <w:rPr>
                  <w:rFonts w:ascii="Arial" w:hAnsi="Arial" w:cs="Arial"/>
                  <w:i/>
                  <w:iCs/>
                  <w:sz w:val="20"/>
                  <w:szCs w:val="20"/>
                  <w:highlight w:val="green"/>
                  <w:lang w:val="es-ES" w:eastAsia="es-CO"/>
                </w:rPr>
              </w:rPrChange>
            </w:rPr>
            <w:delText>. Mapa de riesgos para la Operación Estadística Radiación Global del IDEAM</w:delText>
          </w:r>
        </w:del>
      </w:ins>
    </w:p>
    <w:p w14:paraId="6459E4F9" w14:textId="4C752F15" w:rsidR="006F3C39" w:rsidRPr="00D31753" w:rsidDel="000B6D16" w:rsidRDefault="006F3C39" w:rsidP="006F3C39">
      <w:pPr>
        <w:jc w:val="center"/>
        <w:rPr>
          <w:ins w:id="31090" w:author="Henry Oswaldo Benavides Ballesteros" w:date="2021-07-24T02:50:00Z"/>
          <w:del w:id="31091" w:author="EQUIPO" w:date="2021-07-26T00:23:00Z"/>
          <w:rFonts w:ascii="Arial" w:hAnsi="Arial" w:cs="Arial"/>
          <w:sz w:val="20"/>
          <w:szCs w:val="20"/>
          <w:lang w:val="es-ES" w:eastAsia="es-CO"/>
          <w:rPrChange w:id="31092" w:author="Henry Oswaldo Benavides Ballesteros" w:date="2021-08-12T22:49:00Z">
            <w:rPr>
              <w:ins w:id="31093" w:author="Henry Oswaldo Benavides Ballesteros" w:date="2021-07-24T02:50:00Z"/>
              <w:del w:id="31094" w:author="EQUIPO" w:date="2021-07-26T00:23:00Z"/>
              <w:rFonts w:ascii="Arial" w:hAnsi="Arial" w:cs="Arial"/>
              <w:i/>
              <w:iCs/>
              <w:sz w:val="20"/>
              <w:szCs w:val="20"/>
              <w:highlight w:val="green"/>
              <w:lang w:val="es-ES" w:eastAsia="es-CO"/>
            </w:rPr>
          </w:rPrChange>
        </w:rPr>
      </w:pPr>
      <w:ins w:id="31095" w:author="Henry Oswaldo Benavides Ballesteros" w:date="2021-07-24T02:50:00Z">
        <w:del w:id="31096" w:author="EQUIPO" w:date="2021-07-26T00:23:00Z">
          <w:r w:rsidRPr="00D31753" w:rsidDel="000B6D16">
            <w:rPr>
              <w:rFonts w:ascii="Arial" w:hAnsi="Arial" w:cs="Arial"/>
              <w:sz w:val="20"/>
              <w:szCs w:val="20"/>
              <w:lang w:val="es-ES" w:eastAsia="es-CO"/>
              <w:rPrChange w:id="31097" w:author="Henry Oswaldo Benavides Ballesteros" w:date="2021-08-12T22:49:00Z">
                <w:rPr>
                  <w:rFonts w:ascii="Arial" w:hAnsi="Arial" w:cs="Arial"/>
                  <w:i/>
                  <w:iCs/>
                  <w:sz w:val="20"/>
                  <w:szCs w:val="20"/>
                  <w:highlight w:val="green"/>
                  <w:lang w:val="es-ES" w:eastAsia="es-CO"/>
                </w:rPr>
              </w:rPrChange>
            </w:rPr>
            <w:delText>Fuente: Elaboración propia</w:delText>
          </w:r>
        </w:del>
      </w:ins>
    </w:p>
    <w:p w14:paraId="67B215F9" w14:textId="469C1311" w:rsidR="006F3C39" w:rsidRPr="00D31753" w:rsidDel="000B6D16" w:rsidRDefault="006F3C39" w:rsidP="006F3C39">
      <w:pPr>
        <w:jc w:val="center"/>
        <w:rPr>
          <w:ins w:id="31098" w:author="Henry Oswaldo Benavides Ballesteros" w:date="2021-07-24T02:50:00Z"/>
          <w:del w:id="31099" w:author="EQUIPO" w:date="2021-07-26T00:23:00Z"/>
          <w:rFonts w:ascii="Arial" w:hAnsi="Arial" w:cs="Arial"/>
          <w:sz w:val="20"/>
          <w:szCs w:val="20"/>
          <w:lang w:val="es-ES" w:eastAsia="es-CO"/>
          <w:rPrChange w:id="31100" w:author="Henry Oswaldo Benavides Ballesteros" w:date="2021-08-12T22:49:00Z">
            <w:rPr>
              <w:ins w:id="31101" w:author="Henry Oswaldo Benavides Ballesteros" w:date="2021-07-24T02:50:00Z"/>
              <w:del w:id="31102" w:author="EQUIPO" w:date="2021-07-26T00:23:00Z"/>
              <w:rFonts w:ascii="Arial" w:hAnsi="Arial" w:cs="Arial"/>
              <w:i/>
              <w:iCs/>
              <w:sz w:val="20"/>
              <w:szCs w:val="20"/>
              <w:highlight w:val="green"/>
              <w:lang w:val="es-ES" w:eastAsia="es-CO"/>
            </w:rPr>
          </w:rPrChange>
        </w:rPr>
      </w:pPr>
    </w:p>
    <w:p w14:paraId="3601D26A" w14:textId="6C94563B" w:rsidR="006F3C39" w:rsidRPr="00D31753" w:rsidDel="000B6D16" w:rsidRDefault="006F3C39" w:rsidP="006F3C39">
      <w:pPr>
        <w:autoSpaceDE w:val="0"/>
        <w:autoSpaceDN w:val="0"/>
        <w:adjustRightInd w:val="0"/>
        <w:jc w:val="both"/>
        <w:rPr>
          <w:ins w:id="31103" w:author="Henry Oswaldo Benavides Ballesteros" w:date="2021-07-24T02:50:00Z"/>
          <w:del w:id="31104" w:author="EQUIPO" w:date="2021-07-26T00:23:00Z"/>
          <w:rFonts w:ascii="Arial" w:hAnsi="Arial" w:cs="Arial"/>
          <w:sz w:val="20"/>
          <w:szCs w:val="20"/>
          <w:lang w:val="es-ES" w:eastAsia="es-CO"/>
          <w:rPrChange w:id="31105" w:author="Henry Oswaldo Benavides Ballesteros" w:date="2021-08-12T22:49:00Z">
            <w:rPr>
              <w:ins w:id="31106" w:author="Henry Oswaldo Benavides Ballesteros" w:date="2021-07-24T02:50:00Z"/>
              <w:del w:id="31107" w:author="EQUIPO" w:date="2021-07-26T00:23:00Z"/>
              <w:rFonts w:ascii="Arial" w:hAnsi="Arial" w:cs="Arial"/>
              <w:b/>
              <w:bCs/>
              <w:sz w:val="22"/>
              <w:szCs w:val="22"/>
              <w:highlight w:val="green"/>
              <w:lang w:val="es-ES" w:eastAsia="es-CO"/>
            </w:rPr>
          </w:rPrChange>
        </w:rPr>
      </w:pPr>
    </w:p>
    <w:p w14:paraId="7EF207FE" w14:textId="18F1D9A5" w:rsidR="006F3C39" w:rsidRPr="00D31753" w:rsidDel="000B6D16" w:rsidRDefault="006F3C39" w:rsidP="006F3C39">
      <w:pPr>
        <w:autoSpaceDE w:val="0"/>
        <w:autoSpaceDN w:val="0"/>
        <w:adjustRightInd w:val="0"/>
        <w:jc w:val="both"/>
        <w:rPr>
          <w:ins w:id="31108" w:author="Henry Oswaldo Benavides Ballesteros" w:date="2021-07-24T02:50:00Z"/>
          <w:del w:id="31109" w:author="EQUIPO" w:date="2021-07-26T00:23:00Z"/>
          <w:rFonts w:ascii="Arial" w:hAnsi="Arial" w:cs="Arial"/>
          <w:sz w:val="20"/>
          <w:szCs w:val="20"/>
          <w:lang w:val="es-ES" w:eastAsia="es-CO"/>
          <w:rPrChange w:id="31110" w:author="Henry Oswaldo Benavides Ballesteros" w:date="2021-08-12T22:49:00Z">
            <w:rPr>
              <w:ins w:id="31111" w:author="Henry Oswaldo Benavides Ballesteros" w:date="2021-07-24T02:50:00Z"/>
              <w:del w:id="31112" w:author="EQUIPO" w:date="2021-07-26T00:23:00Z"/>
              <w:rFonts w:ascii="Arial" w:hAnsi="Arial" w:cs="Arial"/>
              <w:b/>
              <w:bCs/>
              <w:sz w:val="22"/>
              <w:szCs w:val="22"/>
              <w:highlight w:val="green"/>
              <w:lang w:val="es-ES" w:eastAsia="es-CO"/>
            </w:rPr>
          </w:rPrChange>
        </w:rPr>
      </w:pPr>
      <w:ins w:id="31113" w:author="Henry Oswaldo Benavides Ballesteros" w:date="2021-07-24T02:50:00Z">
        <w:del w:id="31114" w:author="EQUIPO" w:date="2021-07-26T00:23:00Z">
          <w:r w:rsidRPr="00D31753" w:rsidDel="000B6D16">
            <w:rPr>
              <w:rFonts w:ascii="Arial" w:hAnsi="Arial" w:cs="Arial"/>
              <w:sz w:val="20"/>
              <w:szCs w:val="20"/>
              <w:lang w:val="es-ES" w:eastAsia="es-CO"/>
              <w:rPrChange w:id="31115" w:author="Henry Oswaldo Benavides Ballesteros" w:date="2021-08-12T22:49:00Z">
                <w:rPr>
                  <w:rFonts w:ascii="Arial" w:hAnsi="Arial" w:cs="Arial"/>
                  <w:b/>
                  <w:bCs/>
                  <w:sz w:val="22"/>
                  <w:szCs w:val="22"/>
                  <w:highlight w:val="green"/>
                  <w:lang w:val="es-ES" w:eastAsia="es-CO"/>
                </w:rPr>
              </w:rPrChange>
            </w:rPr>
            <w:delText>1.3.6 Pruebas al sistema de producción</w:delText>
          </w:r>
        </w:del>
      </w:ins>
    </w:p>
    <w:p w14:paraId="26299329" w14:textId="1137457E" w:rsidR="006F3C39" w:rsidRPr="00D31753" w:rsidDel="000B6D16" w:rsidRDefault="006F3C39" w:rsidP="006F3C39">
      <w:pPr>
        <w:autoSpaceDE w:val="0"/>
        <w:autoSpaceDN w:val="0"/>
        <w:adjustRightInd w:val="0"/>
        <w:jc w:val="both"/>
        <w:rPr>
          <w:ins w:id="31116" w:author="Henry Oswaldo Benavides Ballesteros" w:date="2021-07-24T02:50:00Z"/>
          <w:del w:id="31117" w:author="EQUIPO" w:date="2021-07-26T00:23:00Z"/>
          <w:rFonts w:ascii="Arial" w:hAnsi="Arial" w:cs="Arial"/>
          <w:sz w:val="20"/>
          <w:szCs w:val="20"/>
          <w:lang w:val="es-ES" w:eastAsia="es-CO"/>
          <w:rPrChange w:id="31118" w:author="Henry Oswaldo Benavides Ballesteros" w:date="2021-08-12T22:49:00Z">
            <w:rPr>
              <w:ins w:id="31119" w:author="Henry Oswaldo Benavides Ballesteros" w:date="2021-07-24T02:50:00Z"/>
              <w:del w:id="31120" w:author="EQUIPO" w:date="2021-07-26T00:23:00Z"/>
              <w:rFonts w:ascii="Arial" w:hAnsi="Arial" w:cs="Arial"/>
              <w:b/>
              <w:bCs/>
              <w:sz w:val="22"/>
              <w:szCs w:val="22"/>
              <w:highlight w:val="green"/>
              <w:lang w:val="es-ES" w:eastAsia="es-CO"/>
            </w:rPr>
          </w:rPrChange>
        </w:rPr>
      </w:pPr>
    </w:p>
    <w:p w14:paraId="23FF5759" w14:textId="7CB5A107" w:rsidR="006F3C39" w:rsidRPr="00D31753" w:rsidDel="000B6D16" w:rsidRDefault="006F3C39" w:rsidP="006F3C39">
      <w:pPr>
        <w:pStyle w:val="Piedepgina"/>
        <w:tabs>
          <w:tab w:val="left" w:pos="-720"/>
        </w:tabs>
        <w:spacing w:line="240" w:lineRule="atLeast"/>
        <w:jc w:val="both"/>
        <w:rPr>
          <w:ins w:id="31121" w:author="Henry Oswaldo Benavides Ballesteros" w:date="2021-07-24T02:50:00Z"/>
          <w:del w:id="31122" w:author="EQUIPO" w:date="2021-07-26T00:23:00Z"/>
          <w:rFonts w:ascii="Arial" w:hAnsi="Arial" w:cs="Arial"/>
          <w:sz w:val="20"/>
          <w:szCs w:val="20"/>
          <w:lang w:val="es-ES" w:eastAsia="es-CO"/>
          <w:rPrChange w:id="31123" w:author="Henry Oswaldo Benavides Ballesteros" w:date="2021-08-12T22:49:00Z">
            <w:rPr>
              <w:ins w:id="31124" w:author="Henry Oswaldo Benavides Ballesteros" w:date="2021-07-24T02:50:00Z"/>
              <w:del w:id="31125" w:author="EQUIPO" w:date="2021-07-26T00:23:00Z"/>
              <w:rFonts w:ascii="Arial" w:hAnsi="Arial" w:cs="Arial"/>
              <w:sz w:val="22"/>
              <w:szCs w:val="22"/>
              <w:highlight w:val="green"/>
              <w:lang w:eastAsia="es-ES"/>
            </w:rPr>
          </w:rPrChange>
        </w:rPr>
      </w:pPr>
      <w:ins w:id="31126" w:author="Henry Oswaldo Benavides Ballesteros" w:date="2021-07-24T02:50:00Z">
        <w:del w:id="31127" w:author="EQUIPO" w:date="2021-07-26T00:23:00Z">
          <w:r w:rsidRPr="00D31753" w:rsidDel="000B6D16">
            <w:rPr>
              <w:rFonts w:ascii="Arial" w:hAnsi="Arial" w:cs="Arial"/>
              <w:sz w:val="20"/>
              <w:szCs w:val="20"/>
              <w:lang w:val="es-ES" w:eastAsia="es-CO"/>
              <w:rPrChange w:id="31128" w:author="Henry Oswaldo Benavides Ballesteros" w:date="2021-08-12T22:49:00Z">
                <w:rPr>
                  <w:rFonts w:ascii="Arial" w:hAnsi="Arial" w:cs="Arial"/>
                  <w:sz w:val="22"/>
                  <w:szCs w:val="22"/>
                  <w:highlight w:val="green"/>
                  <w:lang w:val="es-ES" w:eastAsia="es-CO"/>
                </w:rPr>
              </w:rPrChange>
            </w:rPr>
            <w:delText xml:space="preserve">Las pruebas que se aplican al sistema de producción, corresponden al proceso de medición y calibración de los piranómetros, a través de los cuales se obtiene la variable de radiación global. Los anteriores aspectos se especifican en la sección </w:delText>
          </w:r>
          <w:r w:rsidRPr="00D31753" w:rsidDel="000B6D16">
            <w:rPr>
              <w:rFonts w:ascii="Arial" w:hAnsi="Arial" w:cs="Arial"/>
              <w:sz w:val="20"/>
              <w:szCs w:val="20"/>
              <w:lang w:val="es-ES" w:eastAsia="es-CO"/>
              <w:rPrChange w:id="31129" w:author="Henry Oswaldo Benavides Ballesteros" w:date="2021-08-12T22:49:00Z">
                <w:rPr>
                  <w:rFonts w:ascii="Arial" w:hAnsi="Arial" w:cs="Arial"/>
                  <w:sz w:val="22"/>
                  <w:szCs w:val="22"/>
                  <w:highlight w:val="green"/>
                  <w:lang w:eastAsia="es-ES"/>
                </w:rPr>
              </w:rPrChange>
            </w:rPr>
            <w:delText xml:space="preserve">1.2.3.1 (Métodos de recolección de datos), correspondientes a la sección de diseño. </w:delText>
          </w:r>
        </w:del>
      </w:ins>
    </w:p>
    <w:p w14:paraId="15C6C7CD" w14:textId="7C0F4AA3" w:rsidR="006F3C39" w:rsidRPr="00D31753" w:rsidDel="000B6D16" w:rsidRDefault="006F3C39" w:rsidP="006F3C39">
      <w:pPr>
        <w:pStyle w:val="Piedepgina"/>
        <w:tabs>
          <w:tab w:val="left" w:pos="-720"/>
        </w:tabs>
        <w:spacing w:line="240" w:lineRule="atLeast"/>
        <w:jc w:val="both"/>
        <w:rPr>
          <w:ins w:id="31130" w:author="Henry Oswaldo Benavides Ballesteros" w:date="2021-07-24T02:50:00Z"/>
          <w:del w:id="31131" w:author="EQUIPO" w:date="2021-07-26T00:23:00Z"/>
          <w:rFonts w:ascii="Arial" w:hAnsi="Arial" w:cs="Arial"/>
          <w:sz w:val="20"/>
          <w:szCs w:val="20"/>
          <w:lang w:val="es-ES" w:eastAsia="es-CO"/>
          <w:rPrChange w:id="31132" w:author="Henry Oswaldo Benavides Ballesteros" w:date="2021-08-12T22:49:00Z">
            <w:rPr>
              <w:ins w:id="31133" w:author="Henry Oswaldo Benavides Ballesteros" w:date="2021-07-24T02:50:00Z"/>
              <w:del w:id="31134" w:author="EQUIPO" w:date="2021-07-26T00:23:00Z"/>
              <w:rFonts w:ascii="Arial" w:hAnsi="Arial" w:cs="Arial"/>
              <w:b/>
              <w:sz w:val="22"/>
              <w:szCs w:val="22"/>
              <w:highlight w:val="red"/>
              <w:lang w:eastAsia="es-ES"/>
            </w:rPr>
          </w:rPrChange>
        </w:rPr>
      </w:pPr>
      <w:ins w:id="31135" w:author="Henry Oswaldo Benavides Ballesteros" w:date="2021-07-24T02:50:00Z">
        <w:del w:id="31136" w:author="EQUIPO" w:date="2021-07-26T00:23:00Z">
          <w:r w:rsidRPr="00D31753" w:rsidDel="000B6D16">
            <w:rPr>
              <w:rFonts w:ascii="Arial" w:hAnsi="Arial" w:cs="Arial"/>
              <w:sz w:val="20"/>
              <w:szCs w:val="20"/>
              <w:lang w:val="es-ES" w:eastAsia="es-CO"/>
              <w:rPrChange w:id="31137" w:author="Henry Oswaldo Benavides Ballesteros" w:date="2021-08-12T22:49:00Z">
                <w:rPr>
                  <w:rFonts w:ascii="Arial" w:hAnsi="Arial" w:cs="Arial"/>
                  <w:sz w:val="22"/>
                  <w:szCs w:val="22"/>
                  <w:highlight w:val="green"/>
                  <w:lang w:eastAsia="es-ES"/>
                </w:rPr>
              </w:rPrChange>
            </w:rPr>
            <w:delText xml:space="preserve">En el </w:delText>
          </w:r>
          <w:r w:rsidRPr="00D31753" w:rsidDel="000B6D16">
            <w:rPr>
              <w:rFonts w:ascii="Arial" w:hAnsi="Arial" w:cs="Arial"/>
              <w:sz w:val="20"/>
              <w:szCs w:val="20"/>
              <w:lang w:val="es-ES" w:eastAsia="es-CO"/>
              <w:rPrChange w:id="31138" w:author="Henry Oswaldo Benavides Ballesteros" w:date="2021-08-12T22:49:00Z">
                <w:rPr>
                  <w:rFonts w:ascii="Arial" w:hAnsi="Arial" w:cs="Arial"/>
                  <w:sz w:val="22"/>
                  <w:szCs w:val="22"/>
                  <w:highlight w:val="yellow"/>
                  <w:lang w:eastAsia="es-ES"/>
                </w:rPr>
              </w:rPrChange>
            </w:rPr>
            <w:delText>MANUAL DE CALIBRACION</w:delText>
          </w:r>
          <w:r w:rsidRPr="00D31753" w:rsidDel="000B6D16">
            <w:rPr>
              <w:rFonts w:ascii="Arial" w:hAnsi="Arial" w:cs="Arial"/>
              <w:sz w:val="20"/>
              <w:szCs w:val="20"/>
              <w:lang w:val="es-ES" w:eastAsia="es-CO"/>
              <w:rPrChange w:id="31139" w:author="Henry Oswaldo Benavides Ballesteros" w:date="2021-08-12T22:49:00Z">
                <w:rPr>
                  <w:rFonts w:ascii="Arial" w:hAnsi="Arial" w:cs="Arial"/>
                  <w:sz w:val="22"/>
                  <w:szCs w:val="22"/>
                  <w:highlight w:val="green"/>
                  <w:lang w:eastAsia="es-ES"/>
                </w:rPr>
              </w:rPrChange>
            </w:rPr>
            <w:delText xml:space="preserve">, se presenta detalladamente el procedimiento para la realización de dichas pruebas. Por otra parte, se tienen las correspondientes actas y/o correos electrónicos que soportan estas acciones, los cuales se presentan como </w:delText>
          </w:r>
          <w:r w:rsidRPr="00D31753" w:rsidDel="000B6D16">
            <w:rPr>
              <w:rFonts w:ascii="Arial" w:hAnsi="Arial" w:cs="Arial"/>
              <w:sz w:val="20"/>
              <w:szCs w:val="20"/>
              <w:lang w:val="es-ES" w:eastAsia="es-CO"/>
              <w:rPrChange w:id="31140" w:author="Henry Oswaldo Benavides Ballesteros" w:date="2021-08-12T22:49:00Z">
                <w:rPr>
                  <w:rFonts w:ascii="Arial" w:hAnsi="Arial" w:cs="Arial"/>
                  <w:sz w:val="22"/>
                  <w:szCs w:val="22"/>
                  <w:highlight w:val="red"/>
                  <w:lang w:eastAsia="es-ES"/>
                </w:rPr>
              </w:rPrChange>
            </w:rPr>
            <w:delText>ANEXO XXXX.</w:delText>
          </w:r>
        </w:del>
      </w:ins>
    </w:p>
    <w:p w14:paraId="05EBCE7B" w14:textId="6C7859C6" w:rsidR="006F3C39" w:rsidRPr="00D31753" w:rsidDel="000B6D16" w:rsidRDefault="006F3C39" w:rsidP="006F3C39">
      <w:pPr>
        <w:autoSpaceDE w:val="0"/>
        <w:autoSpaceDN w:val="0"/>
        <w:adjustRightInd w:val="0"/>
        <w:jc w:val="both"/>
        <w:rPr>
          <w:ins w:id="31141" w:author="Henry Oswaldo Benavides Ballesteros" w:date="2021-07-24T02:50:00Z"/>
          <w:del w:id="31142" w:author="EQUIPO" w:date="2021-07-26T00:23:00Z"/>
          <w:rFonts w:ascii="Arial" w:hAnsi="Arial" w:cs="Arial"/>
          <w:sz w:val="20"/>
          <w:szCs w:val="20"/>
          <w:lang w:val="es-ES" w:eastAsia="es-CO"/>
          <w:rPrChange w:id="31143" w:author="Henry Oswaldo Benavides Ballesteros" w:date="2021-08-12T22:49:00Z">
            <w:rPr>
              <w:ins w:id="31144" w:author="Henry Oswaldo Benavides Ballesteros" w:date="2021-07-24T02:50:00Z"/>
              <w:del w:id="31145" w:author="EQUIPO" w:date="2021-07-26T00:23:00Z"/>
              <w:rFonts w:ascii="Arial" w:hAnsi="Arial" w:cs="Arial"/>
              <w:sz w:val="22"/>
              <w:szCs w:val="22"/>
              <w:highlight w:val="green"/>
              <w:lang w:val="es-ES" w:eastAsia="es-CO"/>
            </w:rPr>
          </w:rPrChange>
        </w:rPr>
      </w:pPr>
      <w:ins w:id="31146" w:author="Henry Oswaldo Benavides Ballesteros" w:date="2021-07-24T02:50:00Z">
        <w:del w:id="31147" w:author="EQUIPO" w:date="2021-07-26T00:23:00Z">
          <w:r w:rsidRPr="00D31753" w:rsidDel="000B6D16">
            <w:rPr>
              <w:rFonts w:ascii="Arial" w:hAnsi="Arial" w:cs="Arial"/>
              <w:sz w:val="20"/>
              <w:szCs w:val="20"/>
              <w:lang w:val="es-ES" w:eastAsia="es-CO"/>
              <w:rPrChange w:id="31148" w:author="Henry Oswaldo Benavides Ballesteros" w:date="2021-08-12T22:49:00Z">
                <w:rPr>
                  <w:rFonts w:ascii="Arial" w:hAnsi="Arial" w:cs="Arial"/>
                  <w:sz w:val="22"/>
                  <w:szCs w:val="22"/>
                  <w:highlight w:val="green"/>
                  <w:lang w:val="es-ES" w:eastAsia="es-CO"/>
                </w:rPr>
              </w:rPrChange>
            </w:rPr>
            <w:delText xml:space="preserve"> </w:delText>
          </w:r>
        </w:del>
      </w:ins>
    </w:p>
    <w:p w14:paraId="425CF157" w14:textId="361A3778" w:rsidR="006F3C39" w:rsidRPr="00D31753" w:rsidDel="000B6D16" w:rsidRDefault="006F3C39" w:rsidP="006F3C39">
      <w:pPr>
        <w:autoSpaceDE w:val="0"/>
        <w:autoSpaceDN w:val="0"/>
        <w:adjustRightInd w:val="0"/>
        <w:jc w:val="both"/>
        <w:rPr>
          <w:ins w:id="31149" w:author="Henry Oswaldo Benavides Ballesteros" w:date="2021-07-24T02:50:00Z"/>
          <w:del w:id="31150" w:author="EQUIPO" w:date="2021-07-26T00:23:00Z"/>
          <w:rFonts w:ascii="Arial" w:hAnsi="Arial" w:cs="Arial"/>
          <w:sz w:val="20"/>
          <w:szCs w:val="20"/>
          <w:lang w:val="es-ES" w:eastAsia="es-CO"/>
          <w:rPrChange w:id="31151" w:author="Henry Oswaldo Benavides Ballesteros" w:date="2021-08-12T22:49:00Z">
            <w:rPr>
              <w:ins w:id="31152" w:author="Henry Oswaldo Benavides Ballesteros" w:date="2021-07-24T02:50:00Z"/>
              <w:del w:id="31153" w:author="EQUIPO" w:date="2021-07-26T00:23:00Z"/>
              <w:rFonts w:ascii="Arial" w:hAnsi="Arial" w:cs="Arial"/>
              <w:sz w:val="22"/>
              <w:szCs w:val="22"/>
              <w:highlight w:val="green"/>
            </w:rPr>
          </w:rPrChange>
        </w:rPr>
      </w:pPr>
      <w:ins w:id="31154" w:author="Henry Oswaldo Benavides Ballesteros" w:date="2021-07-24T02:50:00Z">
        <w:del w:id="31155" w:author="EQUIPO" w:date="2021-07-26T00:23:00Z">
          <w:r w:rsidRPr="00D31753" w:rsidDel="000B6D16">
            <w:rPr>
              <w:rFonts w:ascii="Arial" w:hAnsi="Arial" w:cs="Arial"/>
              <w:sz w:val="20"/>
              <w:szCs w:val="20"/>
              <w:lang w:val="es-ES" w:eastAsia="es-CO"/>
              <w:rPrChange w:id="31156" w:author="Henry Oswaldo Benavides Ballesteros" w:date="2021-08-12T22:49:00Z">
                <w:rPr>
                  <w:rFonts w:ascii="Arial" w:hAnsi="Arial" w:cs="Arial"/>
                  <w:sz w:val="22"/>
                  <w:szCs w:val="22"/>
                  <w:highlight w:val="green"/>
                </w:rPr>
              </w:rPrChange>
            </w:rPr>
            <w:delText>Por otra parte, con la Oficina de Informática del Instituto, se trabaja estrechamente, en aspectos relacionados con:</w:delText>
          </w:r>
        </w:del>
      </w:ins>
    </w:p>
    <w:p w14:paraId="02A37A57" w14:textId="26CEB755" w:rsidR="006F3C39" w:rsidRPr="00D31753" w:rsidDel="000B6D16" w:rsidRDefault="006F3C39" w:rsidP="006F3C39">
      <w:pPr>
        <w:autoSpaceDE w:val="0"/>
        <w:autoSpaceDN w:val="0"/>
        <w:adjustRightInd w:val="0"/>
        <w:jc w:val="both"/>
        <w:rPr>
          <w:ins w:id="31157" w:author="Henry Oswaldo Benavides Ballesteros" w:date="2021-07-24T02:50:00Z"/>
          <w:del w:id="31158" w:author="EQUIPO" w:date="2021-07-26T00:23:00Z"/>
          <w:rFonts w:ascii="Arial" w:hAnsi="Arial" w:cs="Arial"/>
          <w:sz w:val="20"/>
          <w:szCs w:val="20"/>
          <w:lang w:val="es-ES" w:eastAsia="es-CO"/>
          <w:rPrChange w:id="31159" w:author="Henry Oswaldo Benavides Ballesteros" w:date="2021-08-12T22:49:00Z">
            <w:rPr>
              <w:ins w:id="31160" w:author="Henry Oswaldo Benavides Ballesteros" w:date="2021-07-24T02:50:00Z"/>
              <w:del w:id="31161" w:author="EQUIPO" w:date="2021-07-26T00:23:00Z"/>
              <w:rFonts w:ascii="Arial" w:hAnsi="Arial" w:cs="Arial"/>
              <w:sz w:val="22"/>
              <w:szCs w:val="22"/>
              <w:highlight w:val="green"/>
            </w:rPr>
          </w:rPrChange>
        </w:rPr>
      </w:pPr>
    </w:p>
    <w:p w14:paraId="54990604" w14:textId="2CE31F58" w:rsidR="006F3C39" w:rsidRPr="00D31753" w:rsidDel="000B6D16" w:rsidRDefault="006F3C39" w:rsidP="006F3C39">
      <w:pPr>
        <w:pStyle w:val="Prrafodelista"/>
        <w:numPr>
          <w:ilvl w:val="0"/>
          <w:numId w:val="116"/>
        </w:numPr>
        <w:autoSpaceDE w:val="0"/>
        <w:autoSpaceDN w:val="0"/>
        <w:adjustRightInd w:val="0"/>
        <w:jc w:val="both"/>
        <w:rPr>
          <w:ins w:id="31162" w:author="Henry Oswaldo Benavides Ballesteros" w:date="2021-07-24T02:50:00Z"/>
          <w:del w:id="31163" w:author="EQUIPO" w:date="2021-07-26T00:23:00Z"/>
          <w:rFonts w:ascii="Arial" w:hAnsi="Arial" w:cs="Arial"/>
          <w:sz w:val="20"/>
          <w:szCs w:val="20"/>
          <w:lang w:val="es-ES" w:eastAsia="es-CO"/>
          <w:rPrChange w:id="31164" w:author="Henry Oswaldo Benavides Ballesteros" w:date="2021-08-12T22:49:00Z">
            <w:rPr>
              <w:ins w:id="31165" w:author="Henry Oswaldo Benavides Ballesteros" w:date="2021-07-24T02:50:00Z"/>
              <w:del w:id="31166" w:author="EQUIPO" w:date="2021-07-26T00:23:00Z"/>
              <w:rFonts w:ascii="Arial" w:hAnsi="Arial" w:cs="Arial"/>
              <w:sz w:val="22"/>
              <w:szCs w:val="22"/>
              <w:highlight w:val="green"/>
            </w:rPr>
          </w:rPrChange>
        </w:rPr>
      </w:pPr>
      <w:ins w:id="31167" w:author="Henry Oswaldo Benavides Ballesteros" w:date="2021-07-24T02:50:00Z">
        <w:del w:id="31168" w:author="EQUIPO" w:date="2021-07-26T00:23:00Z">
          <w:r w:rsidRPr="00D31753" w:rsidDel="000B6D16">
            <w:rPr>
              <w:rFonts w:ascii="Arial" w:hAnsi="Arial" w:cs="Arial"/>
              <w:sz w:val="20"/>
              <w:szCs w:val="20"/>
              <w:lang w:val="es-ES" w:eastAsia="es-CO"/>
              <w:rPrChange w:id="31169" w:author="Henry Oswaldo Benavides Ballesteros" w:date="2021-08-12T22:49:00Z">
                <w:rPr>
                  <w:rFonts w:ascii="Arial" w:hAnsi="Arial" w:cs="Arial"/>
                  <w:sz w:val="22"/>
                  <w:szCs w:val="22"/>
                  <w:highlight w:val="green"/>
                </w:rPr>
              </w:rPrChange>
            </w:rPr>
            <w:delText>Correcto acopio de los datos medidos en las estaciones automáticas y que son reportados a través del software HYDRAS 3.</w:delText>
          </w:r>
        </w:del>
      </w:ins>
    </w:p>
    <w:p w14:paraId="0D8899F4" w14:textId="5BFFCBF5" w:rsidR="006F3C39" w:rsidRPr="00D31753" w:rsidDel="000B6D16" w:rsidRDefault="006F3C39" w:rsidP="006F3C39">
      <w:pPr>
        <w:pStyle w:val="Prrafodelista"/>
        <w:numPr>
          <w:ilvl w:val="0"/>
          <w:numId w:val="116"/>
        </w:numPr>
        <w:autoSpaceDE w:val="0"/>
        <w:autoSpaceDN w:val="0"/>
        <w:adjustRightInd w:val="0"/>
        <w:jc w:val="both"/>
        <w:rPr>
          <w:ins w:id="31170" w:author="Henry Oswaldo Benavides Ballesteros" w:date="2021-07-24T02:50:00Z"/>
          <w:del w:id="31171" w:author="EQUIPO" w:date="2021-07-26T00:23:00Z"/>
          <w:rFonts w:ascii="Arial" w:hAnsi="Arial" w:cs="Arial"/>
          <w:sz w:val="20"/>
          <w:szCs w:val="20"/>
          <w:lang w:val="es-ES" w:eastAsia="es-CO"/>
          <w:rPrChange w:id="31172" w:author="Henry Oswaldo Benavides Ballesteros" w:date="2021-08-12T22:49:00Z">
            <w:rPr>
              <w:ins w:id="31173" w:author="Henry Oswaldo Benavides Ballesteros" w:date="2021-07-24T02:50:00Z"/>
              <w:del w:id="31174" w:author="EQUIPO" w:date="2021-07-26T00:23:00Z"/>
              <w:rFonts w:ascii="Arial" w:hAnsi="Arial" w:cs="Arial"/>
              <w:sz w:val="22"/>
              <w:szCs w:val="22"/>
              <w:highlight w:val="green"/>
            </w:rPr>
          </w:rPrChange>
        </w:rPr>
      </w:pPr>
      <w:ins w:id="31175" w:author="Henry Oswaldo Benavides Ballesteros" w:date="2021-07-24T02:50:00Z">
        <w:del w:id="31176" w:author="EQUIPO" w:date="2021-07-26T00:23:00Z">
          <w:r w:rsidRPr="00D31753" w:rsidDel="000B6D16">
            <w:rPr>
              <w:rFonts w:ascii="Arial" w:hAnsi="Arial" w:cs="Arial"/>
              <w:sz w:val="20"/>
              <w:szCs w:val="20"/>
              <w:lang w:val="es-ES" w:eastAsia="es-CO"/>
              <w:rPrChange w:id="31177" w:author="Henry Oswaldo Benavides Ballesteros" w:date="2021-08-12T22:49:00Z">
                <w:rPr>
                  <w:rFonts w:ascii="Arial" w:hAnsi="Arial" w:cs="Arial"/>
                  <w:sz w:val="22"/>
                  <w:szCs w:val="22"/>
                  <w:highlight w:val="green"/>
                </w:rPr>
              </w:rPrChange>
            </w:rPr>
            <w:delText>Homologación de códigos y generación de etiquetas para las series de tiempo en la plataforma DHIME.</w:delText>
          </w:r>
        </w:del>
      </w:ins>
    </w:p>
    <w:p w14:paraId="4C86EF98" w14:textId="61E6EE46" w:rsidR="006F3C39" w:rsidRPr="00D31753" w:rsidDel="000B6D16" w:rsidRDefault="006F3C39" w:rsidP="006F3C39">
      <w:pPr>
        <w:pStyle w:val="Prrafodelista"/>
        <w:numPr>
          <w:ilvl w:val="0"/>
          <w:numId w:val="116"/>
        </w:numPr>
        <w:autoSpaceDE w:val="0"/>
        <w:autoSpaceDN w:val="0"/>
        <w:adjustRightInd w:val="0"/>
        <w:jc w:val="both"/>
        <w:rPr>
          <w:ins w:id="31178" w:author="Henry Oswaldo Benavides Ballesteros" w:date="2021-07-24T02:50:00Z"/>
          <w:del w:id="31179" w:author="EQUIPO" w:date="2021-07-26T00:23:00Z"/>
          <w:rFonts w:ascii="Arial" w:hAnsi="Arial" w:cs="Arial"/>
          <w:sz w:val="20"/>
          <w:szCs w:val="20"/>
          <w:lang w:val="es-ES" w:eastAsia="es-CO"/>
          <w:rPrChange w:id="31180" w:author="Henry Oswaldo Benavides Ballesteros" w:date="2021-08-12T22:49:00Z">
            <w:rPr>
              <w:ins w:id="31181" w:author="Henry Oswaldo Benavides Ballesteros" w:date="2021-07-24T02:50:00Z"/>
              <w:del w:id="31182" w:author="EQUIPO" w:date="2021-07-26T00:23:00Z"/>
              <w:rFonts w:ascii="Arial" w:hAnsi="Arial" w:cs="Arial"/>
              <w:sz w:val="22"/>
              <w:szCs w:val="22"/>
              <w:highlight w:val="green"/>
            </w:rPr>
          </w:rPrChange>
        </w:rPr>
      </w:pPr>
      <w:ins w:id="31183" w:author="Henry Oswaldo Benavides Ballesteros" w:date="2021-07-24T02:50:00Z">
        <w:del w:id="31184" w:author="EQUIPO" w:date="2021-07-26T00:23:00Z">
          <w:r w:rsidRPr="00D31753" w:rsidDel="000B6D16">
            <w:rPr>
              <w:rFonts w:ascii="Arial" w:hAnsi="Arial" w:cs="Arial"/>
              <w:sz w:val="20"/>
              <w:szCs w:val="20"/>
              <w:lang w:val="es-ES" w:eastAsia="es-CO"/>
              <w:rPrChange w:id="31185" w:author="Henry Oswaldo Benavides Ballesteros" w:date="2021-08-12T22:49:00Z">
                <w:rPr>
                  <w:rFonts w:ascii="Arial" w:hAnsi="Arial" w:cs="Arial"/>
                  <w:sz w:val="22"/>
                  <w:szCs w:val="22"/>
                  <w:highlight w:val="green"/>
                </w:rPr>
              </w:rPrChange>
            </w:rPr>
            <w:delText>Disposición de las series de tiempo finales en la plataforma DHIME.</w:delText>
          </w:r>
        </w:del>
      </w:ins>
    </w:p>
    <w:p w14:paraId="6FA27EC5" w14:textId="77E3B939" w:rsidR="006F3C39" w:rsidRPr="00D31753" w:rsidDel="000B6D16" w:rsidRDefault="006F3C39" w:rsidP="006F3C39">
      <w:pPr>
        <w:pStyle w:val="Prrafodelista"/>
        <w:numPr>
          <w:ilvl w:val="0"/>
          <w:numId w:val="116"/>
        </w:numPr>
        <w:autoSpaceDE w:val="0"/>
        <w:autoSpaceDN w:val="0"/>
        <w:adjustRightInd w:val="0"/>
        <w:jc w:val="both"/>
        <w:rPr>
          <w:ins w:id="31186" w:author="Henry Oswaldo Benavides Ballesteros" w:date="2021-07-24T02:50:00Z"/>
          <w:del w:id="31187" w:author="EQUIPO" w:date="2021-07-26T00:23:00Z"/>
          <w:rFonts w:ascii="Arial" w:hAnsi="Arial" w:cs="Arial"/>
          <w:sz w:val="20"/>
          <w:szCs w:val="20"/>
          <w:lang w:val="es-ES" w:eastAsia="es-CO"/>
          <w:rPrChange w:id="31188" w:author="Henry Oswaldo Benavides Ballesteros" w:date="2021-08-12T22:49:00Z">
            <w:rPr>
              <w:ins w:id="31189" w:author="Henry Oswaldo Benavides Ballesteros" w:date="2021-07-24T02:50:00Z"/>
              <w:del w:id="31190" w:author="EQUIPO" w:date="2021-07-26T00:23:00Z"/>
              <w:rFonts w:ascii="Arial" w:hAnsi="Arial" w:cs="Arial"/>
              <w:sz w:val="22"/>
              <w:szCs w:val="22"/>
              <w:highlight w:val="green"/>
            </w:rPr>
          </w:rPrChange>
        </w:rPr>
      </w:pPr>
      <w:ins w:id="31191" w:author="Henry Oswaldo Benavides Ballesteros" w:date="2021-07-24T02:50:00Z">
        <w:del w:id="31192" w:author="EQUIPO" w:date="2021-07-26T00:23:00Z">
          <w:r w:rsidRPr="00D31753" w:rsidDel="000B6D16">
            <w:rPr>
              <w:rFonts w:ascii="Arial" w:hAnsi="Arial" w:cs="Arial"/>
              <w:sz w:val="20"/>
              <w:szCs w:val="20"/>
              <w:lang w:val="es-ES" w:eastAsia="es-CO"/>
              <w:rPrChange w:id="31193" w:author="Henry Oswaldo Benavides Ballesteros" w:date="2021-08-12T22:49:00Z">
                <w:rPr>
                  <w:rFonts w:ascii="Arial" w:hAnsi="Arial" w:cs="Arial"/>
                  <w:sz w:val="22"/>
                  <w:szCs w:val="22"/>
                  <w:highlight w:val="green"/>
                </w:rPr>
              </w:rPrChange>
            </w:rPr>
            <w:delText>Generación de las diferentes agregaciones (promedios y/o indicadores) previamente definidas para la operación estadística y que finalmente se disponen en la plataforma DHIME.</w:delText>
          </w:r>
        </w:del>
      </w:ins>
    </w:p>
    <w:p w14:paraId="47E642A1" w14:textId="7645A60E" w:rsidR="006F3C39" w:rsidRPr="00D31753" w:rsidDel="000B6D16" w:rsidRDefault="006F3C39" w:rsidP="006F3C39">
      <w:pPr>
        <w:pStyle w:val="Prrafodelista"/>
        <w:autoSpaceDE w:val="0"/>
        <w:autoSpaceDN w:val="0"/>
        <w:adjustRightInd w:val="0"/>
        <w:jc w:val="both"/>
        <w:rPr>
          <w:ins w:id="31194" w:author="Henry Oswaldo Benavides Ballesteros" w:date="2021-07-24T02:50:00Z"/>
          <w:del w:id="31195" w:author="EQUIPO" w:date="2021-07-26T00:23:00Z"/>
          <w:rFonts w:ascii="Arial" w:hAnsi="Arial" w:cs="Arial"/>
          <w:sz w:val="20"/>
          <w:szCs w:val="20"/>
          <w:lang w:val="es-ES" w:eastAsia="es-CO"/>
          <w:rPrChange w:id="31196" w:author="Henry Oswaldo Benavides Ballesteros" w:date="2021-08-12T22:49:00Z">
            <w:rPr>
              <w:ins w:id="31197" w:author="Henry Oswaldo Benavides Ballesteros" w:date="2021-07-24T02:50:00Z"/>
              <w:del w:id="31198" w:author="EQUIPO" w:date="2021-07-26T00:23:00Z"/>
              <w:rFonts w:ascii="Arial" w:hAnsi="Arial" w:cs="Arial"/>
              <w:sz w:val="22"/>
              <w:szCs w:val="22"/>
              <w:highlight w:val="green"/>
            </w:rPr>
          </w:rPrChange>
        </w:rPr>
      </w:pPr>
    </w:p>
    <w:p w14:paraId="6796E617" w14:textId="0F3986EB" w:rsidR="006F3C39" w:rsidRPr="00D31753" w:rsidDel="000B6D16" w:rsidRDefault="006F3C39" w:rsidP="006F3C39">
      <w:pPr>
        <w:autoSpaceDE w:val="0"/>
        <w:autoSpaceDN w:val="0"/>
        <w:adjustRightInd w:val="0"/>
        <w:jc w:val="both"/>
        <w:rPr>
          <w:ins w:id="31199" w:author="Henry Oswaldo Benavides Ballesteros" w:date="2021-07-24T02:50:00Z"/>
          <w:del w:id="31200" w:author="EQUIPO" w:date="2021-07-26T00:23:00Z"/>
          <w:rFonts w:ascii="Arial" w:hAnsi="Arial" w:cs="Arial"/>
          <w:sz w:val="20"/>
          <w:szCs w:val="20"/>
          <w:lang w:val="es-ES" w:eastAsia="es-CO"/>
          <w:rPrChange w:id="31201" w:author="Henry Oswaldo Benavides Ballesteros" w:date="2021-08-12T22:49:00Z">
            <w:rPr>
              <w:ins w:id="31202" w:author="Henry Oswaldo Benavides Ballesteros" w:date="2021-07-24T02:50:00Z"/>
              <w:del w:id="31203" w:author="EQUIPO" w:date="2021-07-26T00:23:00Z"/>
              <w:rFonts w:ascii="Arial" w:hAnsi="Arial" w:cs="Arial"/>
              <w:sz w:val="22"/>
              <w:szCs w:val="22"/>
              <w:highlight w:val="green"/>
            </w:rPr>
          </w:rPrChange>
        </w:rPr>
      </w:pPr>
      <w:ins w:id="31204" w:author="Henry Oswaldo Benavides Ballesteros" w:date="2021-07-24T02:50:00Z">
        <w:del w:id="31205" w:author="EQUIPO" w:date="2021-07-26T00:23:00Z">
          <w:r w:rsidRPr="00D31753" w:rsidDel="000B6D16">
            <w:rPr>
              <w:rFonts w:ascii="Arial" w:hAnsi="Arial" w:cs="Arial"/>
              <w:sz w:val="20"/>
              <w:szCs w:val="20"/>
              <w:lang w:val="es-ES" w:eastAsia="es-CO"/>
              <w:rPrChange w:id="31206" w:author="Henry Oswaldo Benavides Ballesteros" w:date="2021-08-12T22:49:00Z">
                <w:rPr>
                  <w:rFonts w:ascii="Arial" w:hAnsi="Arial" w:cs="Arial"/>
                  <w:sz w:val="22"/>
                  <w:szCs w:val="22"/>
                  <w:highlight w:val="green"/>
                </w:rPr>
              </w:rPrChange>
            </w:rPr>
            <w:delText xml:space="preserve">Las anteriores actividades se encuentran evidenciadas en las actas de trabajo y correos electrónicos que muestran la trazabilidad de cada una de las gestiones realizadas, los cuales se presentan en los </w:delText>
          </w:r>
          <w:r w:rsidRPr="00D31753" w:rsidDel="000B6D16">
            <w:rPr>
              <w:rFonts w:ascii="Arial" w:hAnsi="Arial" w:cs="Arial"/>
              <w:sz w:val="20"/>
              <w:szCs w:val="20"/>
              <w:lang w:val="es-ES" w:eastAsia="es-CO"/>
              <w:rPrChange w:id="31207" w:author="Henry Oswaldo Benavides Ballesteros" w:date="2021-08-12T22:49:00Z">
                <w:rPr>
                  <w:rFonts w:ascii="Arial" w:hAnsi="Arial" w:cs="Arial"/>
                  <w:sz w:val="22"/>
                  <w:szCs w:val="22"/>
                  <w:highlight w:val="red"/>
                </w:rPr>
              </w:rPrChange>
            </w:rPr>
            <w:delText>ANEXOS XXXX.</w:delText>
          </w:r>
        </w:del>
      </w:ins>
    </w:p>
    <w:p w14:paraId="2305E4C3" w14:textId="2CF98FEF" w:rsidR="006F3C39" w:rsidRPr="00D31753" w:rsidDel="000B6D16" w:rsidRDefault="006F3C39" w:rsidP="006F3C39">
      <w:pPr>
        <w:autoSpaceDE w:val="0"/>
        <w:autoSpaceDN w:val="0"/>
        <w:adjustRightInd w:val="0"/>
        <w:jc w:val="both"/>
        <w:rPr>
          <w:ins w:id="31208" w:author="Henry Oswaldo Benavides Ballesteros" w:date="2021-07-24T02:50:00Z"/>
          <w:del w:id="31209" w:author="EQUIPO" w:date="2021-07-26T00:23:00Z"/>
          <w:rFonts w:ascii="Arial" w:hAnsi="Arial" w:cs="Arial"/>
          <w:sz w:val="20"/>
          <w:szCs w:val="20"/>
          <w:lang w:val="es-ES" w:eastAsia="es-CO"/>
          <w:rPrChange w:id="31210" w:author="Henry Oswaldo Benavides Ballesteros" w:date="2021-08-12T22:49:00Z">
            <w:rPr>
              <w:ins w:id="31211" w:author="Henry Oswaldo Benavides Ballesteros" w:date="2021-07-24T02:50:00Z"/>
              <w:del w:id="31212" w:author="EQUIPO" w:date="2021-07-26T00:23:00Z"/>
              <w:rFonts w:ascii="Arial" w:hAnsi="Arial" w:cs="Arial"/>
              <w:sz w:val="22"/>
              <w:szCs w:val="22"/>
              <w:highlight w:val="green"/>
            </w:rPr>
          </w:rPrChange>
        </w:rPr>
      </w:pPr>
    </w:p>
    <w:p w14:paraId="3425CF9A" w14:textId="54D877DC" w:rsidR="006F3C39" w:rsidRPr="00D31753" w:rsidDel="000B6D16" w:rsidRDefault="006F3C39" w:rsidP="006F3C39">
      <w:pPr>
        <w:autoSpaceDE w:val="0"/>
        <w:autoSpaceDN w:val="0"/>
        <w:adjustRightInd w:val="0"/>
        <w:jc w:val="both"/>
        <w:rPr>
          <w:ins w:id="31213" w:author="Henry Oswaldo Benavides Ballesteros" w:date="2021-07-24T02:50:00Z"/>
          <w:del w:id="31214" w:author="EQUIPO" w:date="2021-07-26T00:23:00Z"/>
          <w:rFonts w:ascii="Arial" w:hAnsi="Arial" w:cs="Arial"/>
          <w:sz w:val="20"/>
          <w:szCs w:val="20"/>
          <w:lang w:val="es-ES" w:eastAsia="es-CO"/>
          <w:rPrChange w:id="31215" w:author="Henry Oswaldo Benavides Ballesteros" w:date="2021-08-12T22:49:00Z">
            <w:rPr>
              <w:ins w:id="31216" w:author="Henry Oswaldo Benavides Ballesteros" w:date="2021-07-24T02:50:00Z"/>
              <w:del w:id="31217" w:author="EQUIPO" w:date="2021-07-26T00:23:00Z"/>
            </w:rPr>
          </w:rPrChange>
        </w:rPr>
      </w:pPr>
      <w:ins w:id="31218" w:author="Henry Oswaldo Benavides Ballesteros" w:date="2021-07-24T02:50:00Z">
        <w:del w:id="31219" w:author="EQUIPO" w:date="2021-07-26T00:23:00Z">
          <w:r w:rsidRPr="00D31753" w:rsidDel="000B6D16">
            <w:rPr>
              <w:rFonts w:ascii="Arial" w:hAnsi="Arial" w:cs="Arial"/>
              <w:sz w:val="20"/>
              <w:szCs w:val="20"/>
              <w:lang w:val="es-ES" w:eastAsia="es-CO"/>
              <w:rPrChange w:id="31220" w:author="Henry Oswaldo Benavides Ballesteros" w:date="2021-08-12T22:49:00Z">
                <w:rPr>
                  <w:rFonts w:ascii="Arial" w:hAnsi="Arial" w:cs="Arial"/>
                  <w:sz w:val="22"/>
                  <w:szCs w:val="22"/>
                  <w:highlight w:val="green"/>
                </w:rPr>
              </w:rPrChange>
            </w:rPr>
            <w:delText>En este sentido, los documentos que se tienen de respaldo y que sirven de apoyo para realizar las anteriores pruebas, son los siguientes:</w:delText>
          </w:r>
          <w:r w:rsidRPr="00D31753" w:rsidDel="000B6D16">
            <w:rPr>
              <w:rFonts w:ascii="Arial" w:hAnsi="Arial" w:cs="Arial"/>
              <w:sz w:val="20"/>
              <w:szCs w:val="20"/>
              <w:lang w:val="es-ES" w:eastAsia="es-CO"/>
              <w:rPrChange w:id="31221" w:author="Henry Oswaldo Benavides Ballesteros" w:date="2021-08-12T22:49:00Z">
                <w:rPr/>
              </w:rPrChange>
            </w:rPr>
            <w:delText xml:space="preserve"> </w:delText>
          </w:r>
        </w:del>
      </w:ins>
    </w:p>
    <w:p w14:paraId="299A1AB8" w14:textId="0F7B09C4" w:rsidR="006F3C39" w:rsidRPr="00D31753" w:rsidDel="000B6D16" w:rsidRDefault="006F3C39" w:rsidP="006F3C39">
      <w:pPr>
        <w:autoSpaceDE w:val="0"/>
        <w:autoSpaceDN w:val="0"/>
        <w:adjustRightInd w:val="0"/>
        <w:jc w:val="both"/>
        <w:rPr>
          <w:ins w:id="31222" w:author="Henry Oswaldo Benavides Ballesteros" w:date="2021-07-24T02:50:00Z"/>
          <w:del w:id="31223" w:author="EQUIPO" w:date="2021-07-26T00:23:00Z"/>
          <w:rFonts w:ascii="Arial" w:hAnsi="Arial" w:cs="Arial"/>
          <w:sz w:val="20"/>
          <w:szCs w:val="20"/>
          <w:lang w:val="es-ES" w:eastAsia="es-CO"/>
          <w:rPrChange w:id="31224" w:author="Henry Oswaldo Benavides Ballesteros" w:date="2021-08-12T22:49:00Z">
            <w:rPr>
              <w:ins w:id="31225" w:author="Henry Oswaldo Benavides Ballesteros" w:date="2021-07-24T02:50:00Z"/>
              <w:del w:id="31226" w:author="EQUIPO" w:date="2021-07-26T00:23:00Z"/>
            </w:rPr>
          </w:rPrChange>
        </w:rPr>
      </w:pPr>
    </w:p>
    <w:p w14:paraId="17FFBB2B" w14:textId="6F59FD5A" w:rsidR="006F3C39" w:rsidRPr="00D31753" w:rsidDel="000B6D16" w:rsidRDefault="006F3C39" w:rsidP="006F3C39">
      <w:pPr>
        <w:pStyle w:val="Prrafodelista"/>
        <w:numPr>
          <w:ilvl w:val="0"/>
          <w:numId w:val="119"/>
        </w:numPr>
        <w:autoSpaceDE w:val="0"/>
        <w:autoSpaceDN w:val="0"/>
        <w:adjustRightInd w:val="0"/>
        <w:jc w:val="both"/>
        <w:rPr>
          <w:ins w:id="31227" w:author="Henry Oswaldo Benavides Ballesteros" w:date="2021-07-24T02:50:00Z"/>
          <w:del w:id="31228" w:author="EQUIPO" w:date="2021-07-26T00:23:00Z"/>
          <w:rFonts w:ascii="Arial" w:hAnsi="Arial" w:cs="Arial"/>
          <w:sz w:val="20"/>
          <w:szCs w:val="20"/>
          <w:lang w:val="es-ES" w:eastAsia="es-CO"/>
          <w:rPrChange w:id="31229" w:author="Henry Oswaldo Benavides Ballesteros" w:date="2021-08-12T22:49:00Z">
            <w:rPr>
              <w:ins w:id="31230" w:author="Henry Oswaldo Benavides Ballesteros" w:date="2021-07-24T02:50:00Z"/>
              <w:del w:id="31231" w:author="EQUIPO" w:date="2021-07-26T00:23:00Z"/>
              <w:rFonts w:ascii="Arial" w:hAnsi="Arial" w:cs="Arial"/>
              <w:sz w:val="22"/>
              <w:szCs w:val="22"/>
              <w:highlight w:val="green"/>
            </w:rPr>
          </w:rPrChange>
        </w:rPr>
      </w:pPr>
      <w:ins w:id="31232" w:author="Henry Oswaldo Benavides Ballesteros" w:date="2021-07-24T02:50:00Z">
        <w:del w:id="31233" w:author="EQUIPO" w:date="2021-07-26T00:23:00Z">
          <w:r w:rsidRPr="00D31753" w:rsidDel="000B6D16">
            <w:rPr>
              <w:rFonts w:ascii="Arial" w:hAnsi="Arial" w:cs="Arial"/>
              <w:sz w:val="20"/>
              <w:szCs w:val="20"/>
              <w:lang w:val="es-ES" w:eastAsia="es-CO"/>
              <w:rPrChange w:id="31234" w:author="Henry Oswaldo Benavides Ballesteros" w:date="2021-08-12T22:49:00Z">
                <w:rPr>
                  <w:rFonts w:ascii="Arial" w:hAnsi="Arial" w:cs="Arial"/>
                  <w:sz w:val="22"/>
                  <w:szCs w:val="22"/>
                  <w:highlight w:val="green"/>
                  <w:lang w:eastAsia="es-ES"/>
                </w:rPr>
              </w:rPrChange>
            </w:rPr>
            <w:delText>Guía de Instrumentos y Métodos de Observación Meteorológicos (OMM Nº 8) (OMM, 2017)</w:delText>
          </w:r>
        </w:del>
      </w:ins>
    </w:p>
    <w:p w14:paraId="48BC2E8C" w14:textId="5D7ECF09" w:rsidR="006F3C39" w:rsidRPr="00D31753" w:rsidDel="000B6D16" w:rsidRDefault="006F3C39" w:rsidP="006F3C39">
      <w:pPr>
        <w:pStyle w:val="Prrafodelista"/>
        <w:numPr>
          <w:ilvl w:val="0"/>
          <w:numId w:val="119"/>
        </w:numPr>
        <w:autoSpaceDE w:val="0"/>
        <w:autoSpaceDN w:val="0"/>
        <w:adjustRightInd w:val="0"/>
        <w:jc w:val="both"/>
        <w:rPr>
          <w:ins w:id="31235" w:author="Henry Oswaldo Benavides Ballesteros" w:date="2021-07-24T02:50:00Z"/>
          <w:del w:id="31236" w:author="EQUIPO" w:date="2021-07-26T00:23:00Z"/>
          <w:rFonts w:ascii="Arial" w:hAnsi="Arial" w:cs="Arial"/>
          <w:sz w:val="20"/>
          <w:szCs w:val="20"/>
          <w:lang w:val="es-ES" w:eastAsia="es-CO"/>
          <w:rPrChange w:id="31237" w:author="Henry Oswaldo Benavides Ballesteros" w:date="2021-08-12T22:49:00Z">
            <w:rPr>
              <w:ins w:id="31238" w:author="Henry Oswaldo Benavides Ballesteros" w:date="2021-07-24T02:50:00Z"/>
              <w:del w:id="31239" w:author="EQUIPO" w:date="2021-07-26T00:23:00Z"/>
              <w:rFonts w:ascii="Arial" w:hAnsi="Arial" w:cs="Arial"/>
              <w:sz w:val="22"/>
              <w:szCs w:val="22"/>
              <w:highlight w:val="green"/>
            </w:rPr>
          </w:rPrChange>
        </w:rPr>
      </w:pPr>
      <w:ins w:id="31240" w:author="Henry Oswaldo Benavides Ballesteros" w:date="2021-07-24T02:50:00Z">
        <w:del w:id="31241" w:author="EQUIPO" w:date="2021-07-26T00:23:00Z">
          <w:r w:rsidRPr="00D31753" w:rsidDel="000B6D16">
            <w:rPr>
              <w:rFonts w:ascii="Arial" w:hAnsi="Arial" w:cs="Arial"/>
              <w:sz w:val="20"/>
              <w:szCs w:val="20"/>
              <w:lang w:val="es-ES" w:eastAsia="es-CO"/>
              <w:rPrChange w:id="31242" w:author="Henry Oswaldo Benavides Ballesteros" w:date="2021-08-12T22:49:00Z">
                <w:rPr>
                  <w:rFonts w:ascii="Arial" w:hAnsi="Arial" w:cs="Arial"/>
                  <w:sz w:val="22"/>
                  <w:szCs w:val="22"/>
                  <w:highlight w:val="green"/>
                </w:rPr>
              </w:rPrChange>
            </w:rPr>
            <w:delText>Manual de formación de IDEAM para el software de aplicación HYDRAS 3 (IDEAM, 2000)</w:delText>
          </w:r>
        </w:del>
      </w:ins>
    </w:p>
    <w:p w14:paraId="76528719" w14:textId="0A80856D" w:rsidR="006F3C39" w:rsidRPr="00D31753" w:rsidDel="000B6D16" w:rsidRDefault="006F3C39" w:rsidP="006F3C39">
      <w:pPr>
        <w:pStyle w:val="Prrafodelista"/>
        <w:numPr>
          <w:ilvl w:val="0"/>
          <w:numId w:val="118"/>
        </w:numPr>
        <w:autoSpaceDE w:val="0"/>
        <w:autoSpaceDN w:val="0"/>
        <w:adjustRightInd w:val="0"/>
        <w:jc w:val="both"/>
        <w:rPr>
          <w:ins w:id="31243" w:author="Henry Oswaldo Benavides Ballesteros" w:date="2021-07-24T02:50:00Z"/>
          <w:del w:id="31244" w:author="EQUIPO" w:date="2021-07-26T00:23:00Z"/>
          <w:rFonts w:ascii="Arial" w:hAnsi="Arial" w:cs="Arial"/>
          <w:sz w:val="20"/>
          <w:szCs w:val="20"/>
          <w:lang w:val="es-ES" w:eastAsia="es-CO"/>
          <w:rPrChange w:id="31245" w:author="Henry Oswaldo Benavides Ballesteros" w:date="2021-08-12T22:49:00Z">
            <w:rPr>
              <w:ins w:id="31246" w:author="Henry Oswaldo Benavides Ballesteros" w:date="2021-07-24T02:50:00Z"/>
              <w:del w:id="31247" w:author="EQUIPO" w:date="2021-07-26T00:23:00Z"/>
              <w:rFonts w:ascii="Arial" w:hAnsi="Arial" w:cs="Arial"/>
              <w:sz w:val="22"/>
              <w:szCs w:val="22"/>
              <w:highlight w:val="green"/>
            </w:rPr>
          </w:rPrChange>
        </w:rPr>
      </w:pPr>
      <w:ins w:id="31248" w:author="Henry Oswaldo Benavides Ballesteros" w:date="2021-07-24T02:50:00Z">
        <w:del w:id="31249" w:author="EQUIPO" w:date="2021-07-26T00:23:00Z">
          <w:r w:rsidRPr="00D31753" w:rsidDel="000B6D16">
            <w:rPr>
              <w:rFonts w:ascii="Arial" w:hAnsi="Arial" w:cs="Arial"/>
              <w:sz w:val="20"/>
              <w:szCs w:val="20"/>
              <w:lang w:val="es-ES" w:eastAsia="es-CO"/>
              <w:rPrChange w:id="31250" w:author="Henry Oswaldo Benavides Ballesteros" w:date="2021-08-12T22:49:00Z">
                <w:rPr>
                  <w:rFonts w:ascii="Arial" w:hAnsi="Arial" w:cs="Arial"/>
                  <w:sz w:val="22"/>
                  <w:szCs w:val="22"/>
                  <w:highlight w:val="green"/>
                </w:rPr>
              </w:rPrChange>
            </w:rPr>
            <w:delText>Manual del usuario Proyecto DHIME! (IDEAM, 2019b)</w:delText>
          </w:r>
        </w:del>
      </w:ins>
    </w:p>
    <w:p w14:paraId="5715CCE8" w14:textId="28A0F67E" w:rsidR="006F3C39" w:rsidRPr="00D31753" w:rsidDel="000B6D16" w:rsidRDefault="006F3C39" w:rsidP="006F3C39">
      <w:pPr>
        <w:pStyle w:val="Prrafodelista"/>
        <w:numPr>
          <w:ilvl w:val="0"/>
          <w:numId w:val="118"/>
        </w:numPr>
        <w:autoSpaceDE w:val="0"/>
        <w:autoSpaceDN w:val="0"/>
        <w:adjustRightInd w:val="0"/>
        <w:jc w:val="both"/>
        <w:rPr>
          <w:ins w:id="31251" w:author="Henry Oswaldo Benavides Ballesteros" w:date="2021-07-24T02:50:00Z"/>
          <w:del w:id="31252" w:author="EQUIPO" w:date="2021-07-26T00:23:00Z"/>
          <w:rFonts w:ascii="Arial" w:hAnsi="Arial" w:cs="Arial"/>
          <w:sz w:val="20"/>
          <w:szCs w:val="20"/>
          <w:lang w:val="es-ES" w:eastAsia="es-CO"/>
          <w:rPrChange w:id="31253" w:author="Henry Oswaldo Benavides Ballesteros" w:date="2021-08-12T22:49:00Z">
            <w:rPr>
              <w:ins w:id="31254" w:author="Henry Oswaldo Benavides Ballesteros" w:date="2021-07-24T02:50:00Z"/>
              <w:del w:id="31255" w:author="EQUIPO" w:date="2021-07-26T00:23:00Z"/>
              <w:rFonts w:ascii="Arial" w:hAnsi="Arial" w:cs="Arial"/>
              <w:sz w:val="22"/>
              <w:szCs w:val="22"/>
              <w:highlight w:val="green"/>
            </w:rPr>
          </w:rPrChange>
        </w:rPr>
      </w:pPr>
      <w:ins w:id="31256" w:author="Henry Oswaldo Benavides Ballesteros" w:date="2021-07-24T02:50:00Z">
        <w:del w:id="31257" w:author="EQUIPO" w:date="2021-07-26T00:23:00Z">
          <w:r w:rsidRPr="00D31753" w:rsidDel="000B6D16">
            <w:rPr>
              <w:rFonts w:ascii="Arial" w:hAnsi="Arial" w:cs="Arial"/>
              <w:sz w:val="20"/>
              <w:szCs w:val="20"/>
              <w:lang w:val="es-ES" w:eastAsia="es-CO"/>
              <w:rPrChange w:id="31258" w:author="Henry Oswaldo Benavides Ballesteros" w:date="2021-08-12T22:49:00Z">
                <w:rPr>
                  <w:rFonts w:ascii="Arial" w:hAnsi="Arial" w:cs="Arial"/>
                  <w:sz w:val="22"/>
                  <w:szCs w:val="22"/>
                  <w:highlight w:val="green"/>
                </w:rPr>
              </w:rPrChange>
            </w:rPr>
            <w:delText>Manual de Usuario Consulta y Descarga de datos hidrometeorológicos (IDEAM, 2019c)</w:delText>
          </w:r>
        </w:del>
      </w:ins>
    </w:p>
    <w:p w14:paraId="7A62BFD0" w14:textId="6C64A7A5" w:rsidR="006F3C39" w:rsidRPr="00D31753" w:rsidDel="000B6D16" w:rsidRDefault="006F3C39" w:rsidP="006F3C39">
      <w:pPr>
        <w:pStyle w:val="Prrafodelista"/>
        <w:numPr>
          <w:ilvl w:val="0"/>
          <w:numId w:val="118"/>
        </w:numPr>
        <w:autoSpaceDE w:val="0"/>
        <w:autoSpaceDN w:val="0"/>
        <w:adjustRightInd w:val="0"/>
        <w:jc w:val="both"/>
        <w:rPr>
          <w:ins w:id="31259" w:author="Henry Oswaldo Benavides Ballesteros" w:date="2021-07-24T02:50:00Z"/>
          <w:del w:id="31260" w:author="EQUIPO" w:date="2021-07-26T00:23:00Z"/>
          <w:rFonts w:ascii="Arial" w:hAnsi="Arial" w:cs="Arial"/>
          <w:sz w:val="20"/>
          <w:szCs w:val="20"/>
          <w:lang w:val="es-ES" w:eastAsia="es-CO"/>
          <w:rPrChange w:id="31261" w:author="Henry Oswaldo Benavides Ballesteros" w:date="2021-08-12T22:49:00Z">
            <w:rPr>
              <w:ins w:id="31262" w:author="Henry Oswaldo Benavides Ballesteros" w:date="2021-07-24T02:50:00Z"/>
              <w:del w:id="31263" w:author="EQUIPO" w:date="2021-07-26T00:23:00Z"/>
              <w:rFonts w:ascii="Arial" w:hAnsi="Arial" w:cs="Arial"/>
              <w:sz w:val="22"/>
              <w:szCs w:val="22"/>
              <w:highlight w:val="green"/>
            </w:rPr>
          </w:rPrChange>
        </w:rPr>
      </w:pPr>
      <w:ins w:id="31264" w:author="Henry Oswaldo Benavides Ballesteros" w:date="2021-07-24T02:50:00Z">
        <w:del w:id="31265" w:author="EQUIPO" w:date="2021-07-26T00:23:00Z">
          <w:r w:rsidRPr="00D31753" w:rsidDel="000B6D16">
            <w:rPr>
              <w:rFonts w:ascii="Arial" w:hAnsi="Arial" w:cs="Arial"/>
              <w:sz w:val="20"/>
              <w:szCs w:val="20"/>
              <w:lang w:val="es-ES" w:eastAsia="es-CO"/>
              <w:rPrChange w:id="31266" w:author="Henry Oswaldo Benavides Ballesteros" w:date="2021-08-12T22:49:00Z">
                <w:rPr>
                  <w:rFonts w:ascii="Arial" w:hAnsi="Arial" w:cs="Arial"/>
                  <w:sz w:val="22"/>
                  <w:szCs w:val="22"/>
                  <w:highlight w:val="green"/>
                </w:rPr>
              </w:rPrChange>
            </w:rPr>
            <w:delText>Atlas de Radiación Solar, Ultravioleta y Ozono de Colombia (IDEAM, 2018)</w:delText>
          </w:r>
        </w:del>
      </w:ins>
    </w:p>
    <w:p w14:paraId="39657F1B" w14:textId="6C804320" w:rsidR="006F3C39" w:rsidRPr="00D31753" w:rsidDel="000B6D16" w:rsidRDefault="006F3C39" w:rsidP="006F3C39">
      <w:pPr>
        <w:pStyle w:val="Prrafodelista"/>
        <w:autoSpaceDE w:val="0"/>
        <w:autoSpaceDN w:val="0"/>
        <w:adjustRightInd w:val="0"/>
        <w:ind w:left="360"/>
        <w:jc w:val="both"/>
        <w:rPr>
          <w:ins w:id="31267" w:author="Henry Oswaldo Benavides Ballesteros" w:date="2021-07-24T02:50:00Z"/>
          <w:del w:id="31268" w:author="EQUIPO" w:date="2021-07-26T00:23:00Z"/>
          <w:rFonts w:ascii="Arial" w:hAnsi="Arial" w:cs="Arial"/>
          <w:sz w:val="20"/>
          <w:szCs w:val="20"/>
          <w:lang w:val="es-ES" w:eastAsia="es-CO"/>
          <w:rPrChange w:id="31269" w:author="Henry Oswaldo Benavides Ballesteros" w:date="2021-08-12T22:49:00Z">
            <w:rPr>
              <w:ins w:id="31270" w:author="Henry Oswaldo Benavides Ballesteros" w:date="2021-07-24T02:50:00Z"/>
              <w:del w:id="31271" w:author="EQUIPO" w:date="2021-07-26T00:23:00Z"/>
              <w:rFonts w:ascii="Arial" w:hAnsi="Arial" w:cs="Arial"/>
              <w:sz w:val="22"/>
              <w:szCs w:val="22"/>
              <w:highlight w:val="green"/>
            </w:rPr>
          </w:rPrChange>
        </w:rPr>
      </w:pPr>
    </w:p>
    <w:p w14:paraId="05CA020F" w14:textId="0F9C08E8" w:rsidR="006F3C39" w:rsidRPr="00D31753" w:rsidDel="000B6D16" w:rsidRDefault="006F3C39" w:rsidP="006F3C39">
      <w:pPr>
        <w:pStyle w:val="Prrafodelista"/>
        <w:autoSpaceDE w:val="0"/>
        <w:autoSpaceDN w:val="0"/>
        <w:adjustRightInd w:val="0"/>
        <w:ind w:left="360"/>
        <w:jc w:val="both"/>
        <w:rPr>
          <w:ins w:id="31272" w:author="Henry Oswaldo Benavides Ballesteros" w:date="2021-07-24T02:50:00Z"/>
          <w:del w:id="31273" w:author="EQUIPO" w:date="2021-07-26T00:23:00Z"/>
          <w:rFonts w:ascii="Arial" w:hAnsi="Arial" w:cs="Arial"/>
          <w:sz w:val="20"/>
          <w:szCs w:val="20"/>
          <w:lang w:val="es-ES" w:eastAsia="es-CO"/>
          <w:rPrChange w:id="31274" w:author="Henry Oswaldo Benavides Ballesteros" w:date="2021-08-12T22:49:00Z">
            <w:rPr>
              <w:ins w:id="31275" w:author="Henry Oswaldo Benavides Ballesteros" w:date="2021-07-24T02:50:00Z"/>
              <w:del w:id="31276" w:author="EQUIPO" w:date="2021-07-26T00:23:00Z"/>
              <w:rFonts w:ascii="Arial" w:hAnsi="Arial" w:cs="Arial"/>
              <w:sz w:val="22"/>
              <w:szCs w:val="22"/>
              <w:highlight w:val="green"/>
            </w:rPr>
          </w:rPrChange>
        </w:rPr>
      </w:pPr>
    </w:p>
    <w:p w14:paraId="31BDA55C" w14:textId="700E5D82" w:rsidR="006F3C39" w:rsidRPr="00D31753" w:rsidDel="000B6D16" w:rsidRDefault="006F3C39" w:rsidP="006F3C39">
      <w:pPr>
        <w:autoSpaceDE w:val="0"/>
        <w:autoSpaceDN w:val="0"/>
        <w:adjustRightInd w:val="0"/>
        <w:jc w:val="both"/>
        <w:rPr>
          <w:ins w:id="31277" w:author="Henry Oswaldo Benavides Ballesteros" w:date="2021-07-24T02:50:00Z"/>
          <w:del w:id="31278" w:author="EQUIPO" w:date="2021-07-26T00:23:00Z"/>
          <w:rFonts w:ascii="Arial" w:hAnsi="Arial" w:cs="Arial"/>
          <w:sz w:val="20"/>
          <w:szCs w:val="20"/>
          <w:lang w:val="es-ES" w:eastAsia="es-CO"/>
          <w:rPrChange w:id="31279" w:author="Henry Oswaldo Benavides Ballesteros" w:date="2021-08-12T22:49:00Z">
            <w:rPr>
              <w:ins w:id="31280" w:author="Henry Oswaldo Benavides Ballesteros" w:date="2021-07-24T02:50:00Z"/>
              <w:del w:id="31281" w:author="EQUIPO" w:date="2021-07-26T00:23:00Z"/>
              <w:rFonts w:ascii="Arial" w:hAnsi="Arial" w:cs="Arial"/>
              <w:sz w:val="22"/>
              <w:szCs w:val="22"/>
              <w:highlight w:val="yellow"/>
              <w:lang w:val="es-ES" w:eastAsia="es-CO"/>
            </w:rPr>
          </w:rPrChange>
        </w:rPr>
      </w:pPr>
    </w:p>
    <w:p w14:paraId="537D7ED5" w14:textId="7323A64D" w:rsidR="006F3C39" w:rsidRPr="00D31753" w:rsidDel="000B6D16" w:rsidRDefault="006F3C39" w:rsidP="006F3C39">
      <w:pPr>
        <w:autoSpaceDE w:val="0"/>
        <w:autoSpaceDN w:val="0"/>
        <w:adjustRightInd w:val="0"/>
        <w:jc w:val="both"/>
        <w:rPr>
          <w:ins w:id="31282" w:author="Henry Oswaldo Benavides Ballesteros" w:date="2021-07-24T02:50:00Z"/>
          <w:del w:id="31283" w:author="EQUIPO" w:date="2021-07-26T00:23:00Z"/>
          <w:rFonts w:ascii="Arial" w:hAnsi="Arial" w:cs="Arial"/>
          <w:sz w:val="20"/>
          <w:szCs w:val="20"/>
          <w:lang w:val="es-ES" w:eastAsia="es-CO"/>
          <w:rPrChange w:id="31284" w:author="Henry Oswaldo Benavides Ballesteros" w:date="2021-08-12T22:49:00Z">
            <w:rPr>
              <w:ins w:id="31285" w:author="Henry Oswaldo Benavides Ballesteros" w:date="2021-07-24T02:50:00Z"/>
              <w:del w:id="31286" w:author="EQUIPO" w:date="2021-07-26T00:23:00Z"/>
              <w:rFonts w:ascii="Arial" w:hAnsi="Arial" w:cs="Arial"/>
              <w:sz w:val="22"/>
              <w:szCs w:val="22"/>
              <w:highlight w:val="yellow"/>
              <w:lang w:val="es-ES" w:eastAsia="es-CO"/>
            </w:rPr>
          </w:rPrChange>
        </w:rPr>
      </w:pPr>
      <w:ins w:id="31287" w:author="Henry Oswaldo Benavides Ballesteros" w:date="2021-07-24T02:50:00Z">
        <w:del w:id="31288" w:author="EQUIPO" w:date="2021-07-26T00:23:00Z">
          <w:r w:rsidRPr="00D31753" w:rsidDel="000B6D16">
            <w:rPr>
              <w:rFonts w:ascii="Arial" w:hAnsi="Arial" w:cs="Arial"/>
              <w:sz w:val="20"/>
              <w:szCs w:val="20"/>
              <w:lang w:val="es-ES" w:eastAsia="es-CO"/>
              <w:rPrChange w:id="31289" w:author="Henry Oswaldo Benavides Ballesteros" w:date="2021-08-12T22:49:00Z">
                <w:rPr>
                  <w:rFonts w:ascii="Arial" w:hAnsi="Arial" w:cs="Arial"/>
                  <w:sz w:val="22"/>
                  <w:szCs w:val="22"/>
                  <w:highlight w:val="yellow"/>
                  <w:lang w:val="es-ES" w:eastAsia="es-CO"/>
                </w:rPr>
              </w:rPrChange>
            </w:rPr>
            <w:delText>PRUEBAS A LOS APLICATIVOS INFORMATICOS E INFRAESTRUCTURA TECNOLOGICA Y SUS RESPECTIVOS MANUALES.</w:delText>
          </w:r>
        </w:del>
      </w:ins>
    </w:p>
    <w:p w14:paraId="10778501" w14:textId="39AFCDC3" w:rsidR="006F3C39" w:rsidRPr="00D31753" w:rsidDel="000B6D16" w:rsidRDefault="006F3C39" w:rsidP="006F3C39">
      <w:pPr>
        <w:autoSpaceDE w:val="0"/>
        <w:autoSpaceDN w:val="0"/>
        <w:adjustRightInd w:val="0"/>
        <w:jc w:val="both"/>
        <w:rPr>
          <w:ins w:id="31290" w:author="Henry Oswaldo Benavides Ballesteros" w:date="2021-07-24T02:50:00Z"/>
          <w:del w:id="31291" w:author="EQUIPO" w:date="2021-07-26T00:23:00Z"/>
          <w:rFonts w:ascii="Arial" w:hAnsi="Arial" w:cs="Arial"/>
          <w:sz w:val="20"/>
          <w:szCs w:val="20"/>
          <w:lang w:val="es-ES" w:eastAsia="es-CO"/>
          <w:rPrChange w:id="31292" w:author="Henry Oswaldo Benavides Ballesteros" w:date="2021-08-12T22:49:00Z">
            <w:rPr>
              <w:ins w:id="31293" w:author="Henry Oswaldo Benavides Ballesteros" w:date="2021-07-24T02:50:00Z"/>
              <w:del w:id="31294" w:author="EQUIPO" w:date="2021-07-26T00:23:00Z"/>
              <w:rFonts w:ascii="Arial" w:hAnsi="Arial" w:cs="Arial"/>
              <w:b/>
              <w:bCs/>
              <w:sz w:val="22"/>
              <w:szCs w:val="22"/>
              <w:highlight w:val="green"/>
              <w:lang w:val="es-ES" w:eastAsia="es-CO"/>
            </w:rPr>
          </w:rPrChange>
        </w:rPr>
      </w:pPr>
    </w:p>
    <w:p w14:paraId="54361FC0" w14:textId="287579FF" w:rsidR="006F3C39" w:rsidRPr="00D31753" w:rsidDel="000B6D16" w:rsidRDefault="006F3C39" w:rsidP="006F3C39">
      <w:pPr>
        <w:autoSpaceDE w:val="0"/>
        <w:autoSpaceDN w:val="0"/>
        <w:adjustRightInd w:val="0"/>
        <w:jc w:val="both"/>
        <w:rPr>
          <w:ins w:id="31295" w:author="Henry Oswaldo Benavides Ballesteros" w:date="2021-07-24T02:50:00Z"/>
          <w:del w:id="31296" w:author="EQUIPO" w:date="2021-07-26T00:23:00Z"/>
          <w:rFonts w:ascii="Arial" w:hAnsi="Arial" w:cs="Arial"/>
          <w:sz w:val="20"/>
          <w:szCs w:val="20"/>
          <w:lang w:val="es-ES" w:eastAsia="es-CO"/>
          <w:rPrChange w:id="31297" w:author="Henry Oswaldo Benavides Ballesteros" w:date="2021-08-12T22:49:00Z">
            <w:rPr>
              <w:ins w:id="31298" w:author="Henry Oswaldo Benavides Ballesteros" w:date="2021-07-24T02:50:00Z"/>
              <w:del w:id="31299" w:author="EQUIPO" w:date="2021-07-26T00:23:00Z"/>
              <w:rFonts w:ascii="Arial" w:hAnsi="Arial" w:cs="Arial"/>
              <w:b/>
              <w:bCs/>
              <w:sz w:val="22"/>
              <w:szCs w:val="22"/>
              <w:highlight w:val="green"/>
              <w:lang w:val="es-ES" w:eastAsia="es-CO"/>
            </w:rPr>
          </w:rPrChange>
        </w:rPr>
      </w:pPr>
    </w:p>
    <w:p w14:paraId="6F0A117F" w14:textId="5627104B" w:rsidR="006F3C39" w:rsidRPr="00D31753" w:rsidDel="000B6D16" w:rsidRDefault="006F3C39" w:rsidP="006F3C39">
      <w:pPr>
        <w:autoSpaceDE w:val="0"/>
        <w:autoSpaceDN w:val="0"/>
        <w:adjustRightInd w:val="0"/>
        <w:jc w:val="both"/>
        <w:rPr>
          <w:ins w:id="31300" w:author="Henry Oswaldo Benavides Ballesteros" w:date="2021-07-24T02:50:00Z"/>
          <w:del w:id="31301" w:author="EQUIPO" w:date="2021-07-26T00:23:00Z"/>
          <w:rFonts w:ascii="Arial" w:hAnsi="Arial" w:cs="Arial"/>
          <w:sz w:val="20"/>
          <w:szCs w:val="20"/>
          <w:lang w:val="es-ES" w:eastAsia="es-CO"/>
          <w:rPrChange w:id="31302" w:author="Henry Oswaldo Benavides Ballesteros" w:date="2021-08-12T22:49:00Z">
            <w:rPr>
              <w:ins w:id="31303" w:author="Henry Oswaldo Benavides Ballesteros" w:date="2021-07-24T02:50:00Z"/>
              <w:del w:id="31304" w:author="EQUIPO" w:date="2021-07-26T00:23:00Z"/>
              <w:rFonts w:ascii="Arial" w:hAnsi="Arial" w:cs="Arial"/>
              <w:b/>
              <w:bCs/>
              <w:sz w:val="22"/>
              <w:szCs w:val="22"/>
              <w:highlight w:val="green"/>
              <w:lang w:val="es-ES" w:eastAsia="es-CO"/>
            </w:rPr>
          </w:rPrChange>
        </w:rPr>
      </w:pPr>
      <w:ins w:id="31305" w:author="Henry Oswaldo Benavides Ballesteros" w:date="2021-07-24T02:50:00Z">
        <w:del w:id="31306" w:author="EQUIPO" w:date="2021-07-26T00:23:00Z">
          <w:r w:rsidRPr="00D31753" w:rsidDel="000B6D16">
            <w:rPr>
              <w:rFonts w:ascii="Arial" w:hAnsi="Arial" w:cs="Arial"/>
              <w:sz w:val="20"/>
              <w:szCs w:val="20"/>
              <w:lang w:val="es-ES" w:eastAsia="es-CO"/>
              <w:rPrChange w:id="31307" w:author="Henry Oswaldo Benavides Ballesteros" w:date="2021-08-12T22:49:00Z">
                <w:rPr>
                  <w:rFonts w:ascii="Arial" w:hAnsi="Arial" w:cs="Arial"/>
                  <w:b/>
                  <w:bCs/>
                  <w:sz w:val="22"/>
                  <w:szCs w:val="22"/>
                  <w:highlight w:val="green"/>
                  <w:lang w:val="es-ES" w:eastAsia="es-CO"/>
                </w:rPr>
              </w:rPrChange>
            </w:rPr>
            <w:delText>1.3.7 Prueba piloto del proceso estadístico</w:delText>
          </w:r>
        </w:del>
      </w:ins>
    </w:p>
    <w:p w14:paraId="704E236E" w14:textId="33A8F626" w:rsidR="006F3C39" w:rsidRPr="00D31753" w:rsidDel="000B6D16" w:rsidRDefault="006F3C39" w:rsidP="006F3C39">
      <w:pPr>
        <w:autoSpaceDE w:val="0"/>
        <w:autoSpaceDN w:val="0"/>
        <w:adjustRightInd w:val="0"/>
        <w:jc w:val="both"/>
        <w:rPr>
          <w:ins w:id="31308" w:author="Henry Oswaldo Benavides Ballesteros" w:date="2021-07-24T02:50:00Z"/>
          <w:del w:id="31309" w:author="EQUIPO" w:date="2021-07-26T00:23:00Z"/>
          <w:rFonts w:ascii="Arial" w:hAnsi="Arial" w:cs="Arial"/>
          <w:sz w:val="20"/>
          <w:szCs w:val="20"/>
          <w:lang w:val="es-ES" w:eastAsia="es-CO"/>
          <w:rPrChange w:id="31310" w:author="Henry Oswaldo Benavides Ballesteros" w:date="2021-08-12T22:49:00Z">
            <w:rPr>
              <w:ins w:id="31311" w:author="Henry Oswaldo Benavides Ballesteros" w:date="2021-07-24T02:50:00Z"/>
              <w:del w:id="31312" w:author="EQUIPO" w:date="2021-07-26T00:23:00Z"/>
              <w:rFonts w:ascii="Arial" w:hAnsi="Arial" w:cs="Arial"/>
              <w:sz w:val="22"/>
              <w:szCs w:val="22"/>
              <w:highlight w:val="green"/>
            </w:rPr>
          </w:rPrChange>
        </w:rPr>
      </w:pPr>
    </w:p>
    <w:p w14:paraId="00B21B31" w14:textId="630FE7EF" w:rsidR="006F3C39" w:rsidRPr="00D31753" w:rsidDel="000B6D16" w:rsidRDefault="006F3C39" w:rsidP="006F3C39">
      <w:pPr>
        <w:autoSpaceDE w:val="0"/>
        <w:autoSpaceDN w:val="0"/>
        <w:adjustRightInd w:val="0"/>
        <w:jc w:val="both"/>
        <w:rPr>
          <w:ins w:id="31313" w:author="Henry Oswaldo Benavides Ballesteros" w:date="2021-07-24T02:50:00Z"/>
          <w:del w:id="31314" w:author="EQUIPO" w:date="2021-07-26T00:23:00Z"/>
          <w:rFonts w:ascii="Arial" w:hAnsi="Arial" w:cs="Arial"/>
          <w:sz w:val="20"/>
          <w:szCs w:val="20"/>
          <w:lang w:val="es-ES" w:eastAsia="es-CO"/>
          <w:rPrChange w:id="31315" w:author="Henry Oswaldo Benavides Ballesteros" w:date="2021-08-12T22:49:00Z">
            <w:rPr>
              <w:ins w:id="31316" w:author="Henry Oswaldo Benavides Ballesteros" w:date="2021-07-24T02:50:00Z"/>
              <w:del w:id="31317" w:author="EQUIPO" w:date="2021-07-26T00:23:00Z"/>
              <w:rFonts w:ascii="Arial" w:hAnsi="Arial" w:cs="Arial"/>
              <w:color w:val="000000"/>
              <w:sz w:val="22"/>
              <w:szCs w:val="22"/>
              <w:highlight w:val="green"/>
              <w:lang w:val="es-ES" w:eastAsia="es-CO"/>
            </w:rPr>
          </w:rPrChange>
        </w:rPr>
      </w:pPr>
      <w:ins w:id="31318" w:author="Henry Oswaldo Benavides Ballesteros" w:date="2021-07-24T02:50:00Z">
        <w:del w:id="31319" w:author="EQUIPO" w:date="2021-07-26T00:23:00Z">
          <w:r w:rsidRPr="00D31753" w:rsidDel="000B6D16">
            <w:rPr>
              <w:rFonts w:ascii="Arial" w:hAnsi="Arial" w:cs="Arial"/>
              <w:sz w:val="20"/>
              <w:szCs w:val="20"/>
              <w:lang w:val="es-ES" w:eastAsia="es-CO"/>
              <w:rPrChange w:id="31320" w:author="Henry Oswaldo Benavides Ballesteros" w:date="2021-08-12T22:49:00Z">
                <w:rPr>
                  <w:rFonts w:ascii="Arial" w:hAnsi="Arial" w:cs="Arial"/>
                  <w:color w:val="000000"/>
                  <w:sz w:val="22"/>
                  <w:szCs w:val="22"/>
                  <w:highlight w:val="green"/>
                  <w:lang w:val="es-ES" w:eastAsia="es-CO"/>
                </w:rPr>
              </w:rPrChange>
            </w:rPr>
            <w:delText>No aplica. La obtención de los datos se realiza mediante mediciones de forma continua o con periodos cortos de tiempo, mediante instrumentos los cuales de manera regular son revisados.</w:delText>
          </w:r>
        </w:del>
      </w:ins>
    </w:p>
    <w:p w14:paraId="4BC9CD63" w14:textId="7441AA91" w:rsidR="006F3C39" w:rsidRPr="00D31753" w:rsidDel="000B6D16" w:rsidRDefault="006F3C39" w:rsidP="006F3C39">
      <w:pPr>
        <w:autoSpaceDE w:val="0"/>
        <w:autoSpaceDN w:val="0"/>
        <w:adjustRightInd w:val="0"/>
        <w:jc w:val="both"/>
        <w:rPr>
          <w:ins w:id="31321" w:author="Henry Oswaldo Benavides Ballesteros" w:date="2021-07-24T02:50:00Z"/>
          <w:del w:id="31322" w:author="EQUIPO" w:date="2021-07-26T00:23:00Z"/>
          <w:rFonts w:ascii="Arial" w:hAnsi="Arial" w:cs="Arial"/>
          <w:sz w:val="20"/>
          <w:szCs w:val="20"/>
          <w:lang w:val="es-ES" w:eastAsia="es-CO"/>
          <w:rPrChange w:id="31323" w:author="Henry Oswaldo Benavides Ballesteros" w:date="2021-08-12T22:49:00Z">
            <w:rPr>
              <w:ins w:id="31324" w:author="Henry Oswaldo Benavides Ballesteros" w:date="2021-07-24T02:50:00Z"/>
              <w:del w:id="31325" w:author="EQUIPO" w:date="2021-07-26T00:23:00Z"/>
              <w:rFonts w:ascii="Arial" w:hAnsi="Arial" w:cs="Arial"/>
              <w:color w:val="000000"/>
              <w:sz w:val="22"/>
              <w:szCs w:val="22"/>
              <w:highlight w:val="green"/>
              <w:lang w:val="es-ES" w:eastAsia="es-CO"/>
            </w:rPr>
          </w:rPrChange>
        </w:rPr>
      </w:pPr>
    </w:p>
    <w:p w14:paraId="17D93DB6" w14:textId="1639685A" w:rsidR="006F3C39" w:rsidRPr="00D31753" w:rsidDel="000B6D16" w:rsidRDefault="006F3C39" w:rsidP="006F3C39">
      <w:pPr>
        <w:autoSpaceDE w:val="0"/>
        <w:autoSpaceDN w:val="0"/>
        <w:adjustRightInd w:val="0"/>
        <w:rPr>
          <w:ins w:id="31326" w:author="Henry Oswaldo Benavides Ballesteros" w:date="2021-07-24T02:50:00Z"/>
          <w:del w:id="31327" w:author="EQUIPO" w:date="2021-07-26T00:23:00Z"/>
          <w:rFonts w:ascii="Arial" w:hAnsi="Arial" w:cs="Arial"/>
          <w:sz w:val="20"/>
          <w:szCs w:val="20"/>
          <w:lang w:val="es-ES" w:eastAsia="es-CO"/>
          <w:rPrChange w:id="31328" w:author="Henry Oswaldo Benavides Ballesteros" w:date="2021-08-12T22:49:00Z">
            <w:rPr>
              <w:ins w:id="31329" w:author="Henry Oswaldo Benavides Ballesteros" w:date="2021-07-24T02:50:00Z"/>
              <w:del w:id="31330" w:author="EQUIPO" w:date="2021-07-26T00:23:00Z"/>
              <w:rFonts w:ascii="Arial" w:hAnsi="Arial" w:cs="Arial"/>
              <w:b/>
              <w:bCs/>
              <w:color w:val="000000"/>
              <w:sz w:val="23"/>
              <w:szCs w:val="23"/>
              <w:highlight w:val="green"/>
              <w:lang w:val="es-ES" w:eastAsia="es-CO"/>
            </w:rPr>
          </w:rPrChange>
        </w:rPr>
      </w:pPr>
    </w:p>
    <w:p w14:paraId="04213FE5" w14:textId="43AE405D" w:rsidR="006F3C39" w:rsidRPr="00D31753" w:rsidDel="000B6D16" w:rsidRDefault="006F3C39" w:rsidP="006F3C39">
      <w:pPr>
        <w:autoSpaceDE w:val="0"/>
        <w:autoSpaceDN w:val="0"/>
        <w:adjustRightInd w:val="0"/>
        <w:jc w:val="both"/>
        <w:rPr>
          <w:ins w:id="31331" w:author="Henry Oswaldo Benavides Ballesteros" w:date="2021-07-24T02:50:00Z"/>
          <w:del w:id="31332" w:author="EQUIPO" w:date="2021-07-26T00:23:00Z"/>
          <w:rFonts w:ascii="Arial" w:hAnsi="Arial" w:cs="Arial"/>
          <w:sz w:val="20"/>
          <w:szCs w:val="20"/>
          <w:lang w:val="es-ES" w:eastAsia="es-CO"/>
          <w:rPrChange w:id="31333" w:author="Henry Oswaldo Benavides Ballesteros" w:date="2021-08-12T22:49:00Z">
            <w:rPr>
              <w:ins w:id="31334" w:author="Henry Oswaldo Benavides Ballesteros" w:date="2021-07-24T02:50:00Z"/>
              <w:del w:id="31335" w:author="EQUIPO" w:date="2021-07-26T00:23:00Z"/>
              <w:rFonts w:ascii="Arial" w:hAnsi="Arial" w:cs="Arial"/>
              <w:b/>
              <w:bCs/>
              <w:strike/>
              <w:sz w:val="22"/>
              <w:szCs w:val="22"/>
              <w:lang w:val="es-ES" w:eastAsia="es-CO"/>
            </w:rPr>
          </w:rPrChange>
        </w:rPr>
      </w:pPr>
      <w:ins w:id="31336" w:author="Henry Oswaldo Benavides Ballesteros" w:date="2021-07-24T02:50:00Z">
        <w:del w:id="31337" w:author="EQUIPO" w:date="2021-07-26T00:23:00Z">
          <w:r w:rsidRPr="00D31753" w:rsidDel="000B6D16">
            <w:rPr>
              <w:rFonts w:ascii="Arial" w:hAnsi="Arial" w:cs="Arial"/>
              <w:sz w:val="20"/>
              <w:szCs w:val="20"/>
              <w:lang w:val="es-ES" w:eastAsia="es-CO"/>
              <w:rPrChange w:id="31338" w:author="Henry Oswaldo Benavides Ballesteros" w:date="2021-08-12T22:49:00Z">
                <w:rPr>
                  <w:rFonts w:ascii="Arial" w:hAnsi="Arial" w:cs="Arial"/>
                  <w:b/>
                  <w:bCs/>
                  <w:strike/>
                  <w:sz w:val="22"/>
                  <w:szCs w:val="22"/>
                  <w:highlight w:val="green"/>
                  <w:lang w:val="es-ES" w:eastAsia="es-CO"/>
                </w:rPr>
              </w:rPrChange>
            </w:rPr>
            <w:delText>1.3.8 Evaluación del diseño y la construcción</w:delText>
          </w:r>
        </w:del>
      </w:ins>
    </w:p>
    <w:p w14:paraId="0A9CE054" w14:textId="0EE80655" w:rsidR="006F3C39" w:rsidRPr="00D31753" w:rsidDel="000B6D16" w:rsidRDefault="006F3C39" w:rsidP="006F3C39">
      <w:pPr>
        <w:autoSpaceDE w:val="0"/>
        <w:autoSpaceDN w:val="0"/>
        <w:adjustRightInd w:val="0"/>
        <w:jc w:val="both"/>
        <w:rPr>
          <w:ins w:id="31339" w:author="Henry Oswaldo Benavides Ballesteros" w:date="2021-07-24T02:50:00Z"/>
          <w:del w:id="31340" w:author="EQUIPO" w:date="2021-07-26T00:23:00Z"/>
          <w:rFonts w:ascii="Arial" w:hAnsi="Arial" w:cs="Arial"/>
          <w:sz w:val="20"/>
          <w:szCs w:val="20"/>
          <w:lang w:val="es-ES" w:eastAsia="es-CO"/>
          <w:rPrChange w:id="31341" w:author="Henry Oswaldo Benavides Ballesteros" w:date="2021-08-12T22:49:00Z">
            <w:rPr>
              <w:ins w:id="31342" w:author="Henry Oswaldo Benavides Ballesteros" w:date="2021-07-24T02:50:00Z"/>
              <w:del w:id="31343" w:author="EQUIPO" w:date="2021-07-26T00:23:00Z"/>
              <w:rFonts w:ascii="Arial" w:hAnsi="Arial" w:cs="Arial"/>
              <w:b/>
              <w:bCs/>
              <w:strike/>
              <w:sz w:val="22"/>
              <w:szCs w:val="22"/>
              <w:lang w:val="es-ES" w:eastAsia="es-CO"/>
            </w:rPr>
          </w:rPrChange>
        </w:rPr>
      </w:pPr>
    </w:p>
    <w:p w14:paraId="3F56A978" w14:textId="7647967C" w:rsidR="006F3C39" w:rsidRPr="00D31753" w:rsidDel="000B6D16" w:rsidRDefault="006F3C39" w:rsidP="006F3C39">
      <w:pPr>
        <w:autoSpaceDE w:val="0"/>
        <w:autoSpaceDN w:val="0"/>
        <w:adjustRightInd w:val="0"/>
        <w:jc w:val="both"/>
        <w:rPr>
          <w:ins w:id="31344" w:author="Henry Oswaldo Benavides Ballesteros" w:date="2021-07-24T02:50:00Z"/>
          <w:del w:id="31345" w:author="EQUIPO" w:date="2021-07-26T00:23:00Z"/>
          <w:rFonts w:ascii="Arial" w:hAnsi="Arial" w:cs="Arial"/>
          <w:sz w:val="20"/>
          <w:szCs w:val="20"/>
          <w:lang w:val="es-ES" w:eastAsia="es-CO"/>
          <w:rPrChange w:id="31346" w:author="Henry Oswaldo Benavides Ballesteros" w:date="2021-08-12T22:49:00Z">
            <w:rPr>
              <w:ins w:id="31347" w:author="Henry Oswaldo Benavides Ballesteros" w:date="2021-07-24T02:50:00Z"/>
              <w:del w:id="31348" w:author="EQUIPO" w:date="2021-07-26T00:23:00Z"/>
              <w:rFonts w:ascii="Arial" w:hAnsi="Arial" w:cs="Arial"/>
              <w:b/>
              <w:bCs/>
              <w:strike/>
              <w:sz w:val="22"/>
              <w:szCs w:val="22"/>
              <w:lang w:val="es-ES" w:eastAsia="es-CO"/>
            </w:rPr>
          </w:rPrChange>
        </w:rPr>
      </w:pPr>
    </w:p>
    <w:p w14:paraId="7AB027D9" w14:textId="45FCA2E1" w:rsidR="006F3C39" w:rsidRPr="00D31753" w:rsidDel="000B6D16" w:rsidRDefault="006F3C39" w:rsidP="006F3C39">
      <w:pPr>
        <w:rPr>
          <w:ins w:id="31349" w:author="Henry Oswaldo Benavides Ballesteros" w:date="2021-07-24T02:50:00Z"/>
          <w:del w:id="31350" w:author="EQUIPO" w:date="2021-07-26T00:23:00Z"/>
          <w:rFonts w:ascii="Arial" w:hAnsi="Arial" w:cs="Arial"/>
          <w:sz w:val="20"/>
          <w:szCs w:val="20"/>
          <w:lang w:val="es-ES" w:eastAsia="es-CO"/>
          <w:rPrChange w:id="31351" w:author="Henry Oswaldo Benavides Ballesteros" w:date="2021-08-12T22:49:00Z">
            <w:rPr>
              <w:ins w:id="31352" w:author="Henry Oswaldo Benavides Ballesteros" w:date="2021-07-24T02:50:00Z"/>
              <w:del w:id="31353" w:author="EQUIPO" w:date="2021-07-26T00:23:00Z"/>
              <w:rFonts w:ascii="Arial" w:hAnsi="Arial" w:cs="Arial"/>
              <w:b/>
              <w:highlight w:val="green"/>
            </w:rPr>
          </w:rPrChange>
        </w:rPr>
      </w:pPr>
      <w:ins w:id="31354" w:author="Henry Oswaldo Benavides Ballesteros" w:date="2021-07-24T02:50:00Z">
        <w:del w:id="31355" w:author="EQUIPO" w:date="2021-07-26T00:23:00Z">
          <w:r w:rsidRPr="00D31753" w:rsidDel="000B6D16">
            <w:rPr>
              <w:rFonts w:ascii="Arial" w:hAnsi="Arial" w:cs="Arial"/>
              <w:sz w:val="20"/>
              <w:szCs w:val="20"/>
              <w:lang w:val="es-ES" w:eastAsia="es-CO"/>
              <w:rPrChange w:id="31356" w:author="Henry Oswaldo Benavides Ballesteros" w:date="2021-08-12T22:49:00Z">
                <w:rPr>
                  <w:rFonts w:ascii="Arial" w:hAnsi="Arial" w:cs="Arial"/>
                  <w:b/>
                  <w:highlight w:val="green"/>
                </w:rPr>
              </w:rPrChange>
            </w:rPr>
            <w:delText>1.4 FASE 4. RECOLECCIÓN/ ACOPIO</w:delText>
          </w:r>
        </w:del>
      </w:ins>
    </w:p>
    <w:p w14:paraId="52F5A611" w14:textId="080165F6" w:rsidR="006F3C39" w:rsidRPr="00D31753" w:rsidDel="000B6D16" w:rsidRDefault="006F3C39" w:rsidP="006F3C39">
      <w:pPr>
        <w:rPr>
          <w:ins w:id="31357" w:author="Henry Oswaldo Benavides Ballesteros" w:date="2021-07-24T02:50:00Z"/>
          <w:del w:id="31358" w:author="EQUIPO" w:date="2021-07-26T00:23:00Z"/>
          <w:rFonts w:ascii="Arial" w:hAnsi="Arial" w:cs="Arial"/>
          <w:sz w:val="20"/>
          <w:szCs w:val="20"/>
          <w:lang w:val="es-ES" w:eastAsia="es-CO"/>
          <w:rPrChange w:id="31359" w:author="Henry Oswaldo Benavides Ballesteros" w:date="2021-08-12T22:49:00Z">
            <w:rPr>
              <w:ins w:id="31360" w:author="Henry Oswaldo Benavides Ballesteros" w:date="2021-07-24T02:50:00Z"/>
              <w:del w:id="31361" w:author="EQUIPO" w:date="2021-07-26T00:23:00Z"/>
              <w:rFonts w:ascii="Arial" w:hAnsi="Arial" w:cs="Arial"/>
              <w:b/>
              <w:highlight w:val="green"/>
            </w:rPr>
          </w:rPrChange>
        </w:rPr>
      </w:pPr>
    </w:p>
    <w:p w14:paraId="34F0CC4B" w14:textId="3DE07649" w:rsidR="006F3C39" w:rsidRPr="00D31753" w:rsidDel="000B6D16" w:rsidRDefault="006F3C39" w:rsidP="006F3C39">
      <w:pPr>
        <w:autoSpaceDE w:val="0"/>
        <w:autoSpaceDN w:val="0"/>
        <w:adjustRightInd w:val="0"/>
        <w:jc w:val="both"/>
        <w:rPr>
          <w:ins w:id="31362" w:author="Henry Oswaldo Benavides Ballesteros" w:date="2021-07-24T02:50:00Z"/>
          <w:del w:id="31363" w:author="EQUIPO" w:date="2021-07-26T00:23:00Z"/>
          <w:rFonts w:ascii="Arial" w:hAnsi="Arial" w:cs="Arial"/>
          <w:sz w:val="20"/>
          <w:szCs w:val="20"/>
          <w:lang w:val="es-ES" w:eastAsia="es-CO"/>
          <w:rPrChange w:id="31364" w:author="Henry Oswaldo Benavides Ballesteros" w:date="2021-08-12T22:49:00Z">
            <w:rPr>
              <w:ins w:id="31365" w:author="Henry Oswaldo Benavides Ballesteros" w:date="2021-07-24T02:50:00Z"/>
              <w:del w:id="31366" w:author="EQUIPO" w:date="2021-07-26T00:23:00Z"/>
              <w:rFonts w:ascii="Arial" w:hAnsi="Arial" w:cs="Arial"/>
              <w:sz w:val="22"/>
              <w:szCs w:val="22"/>
              <w:lang w:val="es-ES" w:eastAsia="es-CO"/>
            </w:rPr>
          </w:rPrChange>
        </w:rPr>
      </w:pPr>
      <w:ins w:id="31367" w:author="Henry Oswaldo Benavides Ballesteros" w:date="2021-07-24T02:50:00Z">
        <w:del w:id="31368" w:author="EQUIPO" w:date="2021-07-26T00:23:00Z">
          <w:r w:rsidRPr="00D31753" w:rsidDel="000B6D16">
            <w:rPr>
              <w:rFonts w:ascii="Arial" w:hAnsi="Arial" w:cs="Arial"/>
              <w:sz w:val="20"/>
              <w:szCs w:val="20"/>
              <w:lang w:val="es-ES" w:eastAsia="es-CO"/>
              <w:rPrChange w:id="31369" w:author="Henry Oswaldo Benavides Ballesteros" w:date="2021-08-12T22:49:00Z">
                <w:rPr>
                  <w:rFonts w:ascii="Arial" w:hAnsi="Arial" w:cs="Arial"/>
                  <w:sz w:val="22"/>
                  <w:szCs w:val="22"/>
                  <w:highlight w:val="green"/>
                  <w:lang w:val="es-ES" w:eastAsia="es-CO"/>
                </w:rPr>
              </w:rPrChange>
            </w:rPr>
            <w:delText>En este subproceso se asegura que las personas, los procesos, las herramientas, la tecnología, los elementos y materiales, estén listos para la recolección/acopio de los datos de acuerdo con la metodología establecida para este fin. Se lleva a cabo en un período de tiempo previo a la ejecución de la recolección/acopio, ya que incluye actividades de estrategia, consecución, entrenamiento, contratación y logística que fueron diseñadas en la segunda fase y elaboradas o desarrolladas en la tercera fase.</w:delText>
          </w:r>
        </w:del>
      </w:ins>
    </w:p>
    <w:p w14:paraId="14DA253A" w14:textId="672695D9" w:rsidR="006F3C39" w:rsidRPr="00D31753" w:rsidDel="000B6D16" w:rsidRDefault="006F3C39" w:rsidP="006F3C39">
      <w:pPr>
        <w:rPr>
          <w:ins w:id="31370" w:author="Henry Oswaldo Benavides Ballesteros" w:date="2021-07-24T02:50:00Z"/>
          <w:del w:id="31371" w:author="EQUIPO" w:date="2021-07-26T00:23:00Z"/>
          <w:rFonts w:ascii="Arial" w:hAnsi="Arial" w:cs="Arial"/>
          <w:sz w:val="20"/>
          <w:szCs w:val="20"/>
          <w:lang w:val="es-ES" w:eastAsia="es-CO"/>
          <w:rPrChange w:id="31372" w:author="Henry Oswaldo Benavides Ballesteros" w:date="2021-08-12T22:49:00Z">
            <w:rPr>
              <w:ins w:id="31373" w:author="Henry Oswaldo Benavides Ballesteros" w:date="2021-07-24T02:50:00Z"/>
              <w:del w:id="31374" w:author="EQUIPO" w:date="2021-07-26T00:23:00Z"/>
              <w:rFonts w:ascii="Arial" w:hAnsi="Arial" w:cs="Arial"/>
              <w:b/>
              <w:highlight w:val="green"/>
            </w:rPr>
          </w:rPrChange>
        </w:rPr>
      </w:pPr>
    </w:p>
    <w:p w14:paraId="0FD2DC98" w14:textId="72A90350" w:rsidR="006F3C39" w:rsidRPr="00D31753" w:rsidDel="000B6D16" w:rsidRDefault="006F3C39" w:rsidP="006F3C39">
      <w:pPr>
        <w:autoSpaceDE w:val="0"/>
        <w:autoSpaceDN w:val="0"/>
        <w:adjustRightInd w:val="0"/>
        <w:rPr>
          <w:ins w:id="31375" w:author="Henry Oswaldo Benavides Ballesteros" w:date="2021-07-24T02:50:00Z"/>
          <w:del w:id="31376" w:author="EQUIPO" w:date="2021-07-26T00:23:00Z"/>
          <w:rFonts w:ascii="Arial" w:hAnsi="Arial" w:cs="Arial"/>
          <w:sz w:val="20"/>
          <w:szCs w:val="20"/>
          <w:lang w:val="es-ES" w:eastAsia="es-CO"/>
          <w:rPrChange w:id="31377" w:author="Henry Oswaldo Benavides Ballesteros" w:date="2021-08-12T22:49:00Z">
            <w:rPr>
              <w:ins w:id="31378" w:author="Henry Oswaldo Benavides Ballesteros" w:date="2021-07-24T02:50:00Z"/>
              <w:del w:id="31379" w:author="EQUIPO" w:date="2021-07-26T00:23:00Z"/>
              <w:rFonts w:ascii="Arial" w:hAnsi="Arial" w:cs="Arial"/>
              <w:b/>
              <w:bCs/>
              <w:highlight w:val="green"/>
            </w:rPr>
          </w:rPrChange>
        </w:rPr>
      </w:pPr>
      <w:ins w:id="31380" w:author="Henry Oswaldo Benavides Ballesteros" w:date="2021-07-24T02:50:00Z">
        <w:del w:id="31381" w:author="EQUIPO" w:date="2021-07-26T00:23:00Z">
          <w:r w:rsidRPr="00D31753" w:rsidDel="000B6D16">
            <w:rPr>
              <w:rFonts w:ascii="Arial" w:hAnsi="Arial" w:cs="Arial"/>
              <w:sz w:val="20"/>
              <w:szCs w:val="20"/>
              <w:lang w:val="es-ES" w:eastAsia="es-CO"/>
              <w:rPrChange w:id="31382" w:author="Henry Oswaldo Benavides Ballesteros" w:date="2021-08-12T22:49:00Z">
                <w:rPr>
                  <w:rFonts w:ascii="Arial" w:hAnsi="Arial" w:cs="Arial"/>
                  <w:b/>
                  <w:bCs/>
                  <w:highlight w:val="green"/>
                </w:rPr>
              </w:rPrChange>
            </w:rPr>
            <w:delText>1.4.1 Preparación de la recolección/ acopio</w:delText>
          </w:r>
        </w:del>
      </w:ins>
    </w:p>
    <w:p w14:paraId="27656160" w14:textId="58F0F9AA" w:rsidR="006F3C39" w:rsidRPr="00D31753" w:rsidDel="000B6D16" w:rsidRDefault="006F3C39" w:rsidP="006F3C39">
      <w:pPr>
        <w:autoSpaceDE w:val="0"/>
        <w:autoSpaceDN w:val="0"/>
        <w:adjustRightInd w:val="0"/>
        <w:rPr>
          <w:ins w:id="31383" w:author="Henry Oswaldo Benavides Ballesteros" w:date="2021-07-24T02:50:00Z"/>
          <w:del w:id="31384" w:author="EQUIPO" w:date="2021-07-26T00:23:00Z"/>
          <w:rFonts w:ascii="Arial" w:hAnsi="Arial" w:cs="Arial"/>
          <w:sz w:val="20"/>
          <w:szCs w:val="20"/>
          <w:lang w:val="es-ES" w:eastAsia="es-CO"/>
          <w:rPrChange w:id="31385" w:author="Henry Oswaldo Benavides Ballesteros" w:date="2021-08-12T22:49:00Z">
            <w:rPr>
              <w:ins w:id="31386" w:author="Henry Oswaldo Benavides Ballesteros" w:date="2021-07-24T02:50:00Z"/>
              <w:del w:id="31387" w:author="EQUIPO" w:date="2021-07-26T00:23:00Z"/>
              <w:rFonts w:ascii="Arial" w:hAnsi="Arial" w:cs="Arial"/>
              <w:highlight w:val="green"/>
            </w:rPr>
          </w:rPrChange>
        </w:rPr>
      </w:pPr>
    </w:p>
    <w:p w14:paraId="77557584" w14:textId="7A3B0747" w:rsidR="006F3C39" w:rsidRPr="00D31753" w:rsidDel="000B6D16" w:rsidRDefault="006F3C39" w:rsidP="006F3C39">
      <w:pPr>
        <w:autoSpaceDE w:val="0"/>
        <w:autoSpaceDN w:val="0"/>
        <w:adjustRightInd w:val="0"/>
        <w:rPr>
          <w:ins w:id="31388" w:author="Henry Oswaldo Benavides Ballesteros" w:date="2021-07-24T02:50:00Z"/>
          <w:del w:id="31389" w:author="EQUIPO" w:date="2021-07-26T00:23:00Z"/>
          <w:rFonts w:ascii="Arial" w:hAnsi="Arial" w:cs="Arial"/>
          <w:sz w:val="20"/>
          <w:szCs w:val="20"/>
          <w:lang w:val="es-ES" w:eastAsia="es-CO"/>
          <w:rPrChange w:id="31390" w:author="Henry Oswaldo Benavides Ballesteros" w:date="2021-08-12T22:49:00Z">
            <w:rPr>
              <w:ins w:id="31391" w:author="Henry Oswaldo Benavides Ballesteros" w:date="2021-07-24T02:50:00Z"/>
              <w:del w:id="31392" w:author="EQUIPO" w:date="2021-07-26T00:23:00Z"/>
              <w:rFonts w:ascii="Arial" w:hAnsi="Arial" w:cs="Arial"/>
              <w:b/>
              <w:bCs/>
              <w:sz w:val="22"/>
              <w:szCs w:val="22"/>
              <w:lang w:val="es-ES" w:eastAsia="es-CO"/>
            </w:rPr>
          </w:rPrChange>
        </w:rPr>
      </w:pPr>
      <w:ins w:id="31393" w:author="Henry Oswaldo Benavides Ballesteros" w:date="2021-07-24T02:50:00Z">
        <w:del w:id="31394" w:author="EQUIPO" w:date="2021-07-26T00:23:00Z">
          <w:r w:rsidRPr="00D31753" w:rsidDel="000B6D16">
            <w:rPr>
              <w:rFonts w:ascii="Arial" w:hAnsi="Arial" w:cs="Arial"/>
              <w:sz w:val="20"/>
              <w:szCs w:val="20"/>
              <w:lang w:val="es-ES" w:eastAsia="es-CO"/>
              <w:rPrChange w:id="31395" w:author="Henry Oswaldo Benavides Ballesteros" w:date="2021-08-12T22:49:00Z">
                <w:rPr>
                  <w:rFonts w:ascii="Arial" w:hAnsi="Arial" w:cs="Arial"/>
                  <w:b/>
                  <w:bCs/>
                  <w:color w:val="000000"/>
                  <w:sz w:val="22"/>
                  <w:szCs w:val="22"/>
                  <w:highlight w:val="green"/>
                  <w:lang w:val="es-ES" w:eastAsia="es-CO"/>
                </w:rPr>
              </w:rPrChange>
            </w:rPr>
            <w:delText xml:space="preserve">1.4.1.1 </w:delText>
          </w:r>
          <w:r w:rsidRPr="00D31753" w:rsidDel="000B6D16">
            <w:rPr>
              <w:rFonts w:ascii="Arial" w:hAnsi="Arial" w:cs="Arial"/>
              <w:sz w:val="20"/>
              <w:szCs w:val="20"/>
              <w:lang w:val="es-ES" w:eastAsia="es-CO"/>
              <w:rPrChange w:id="31396" w:author="Henry Oswaldo Benavides Ballesteros" w:date="2021-08-12T22:49:00Z">
                <w:rPr>
                  <w:rFonts w:ascii="Arial" w:hAnsi="Arial" w:cs="Arial"/>
                  <w:b/>
                  <w:bCs/>
                  <w:sz w:val="22"/>
                  <w:szCs w:val="22"/>
                  <w:highlight w:val="green"/>
                  <w:lang w:val="es-ES" w:eastAsia="es-CO"/>
                </w:rPr>
              </w:rPrChange>
            </w:rPr>
            <w:delText>Acopio de archivos o bases de datos del IDEAM</w:delText>
          </w:r>
        </w:del>
      </w:ins>
    </w:p>
    <w:p w14:paraId="248A3A66" w14:textId="459338F6" w:rsidR="006F3C39" w:rsidRPr="00D31753" w:rsidDel="000B6D16" w:rsidRDefault="006F3C39" w:rsidP="006F3C39">
      <w:pPr>
        <w:autoSpaceDE w:val="0"/>
        <w:autoSpaceDN w:val="0"/>
        <w:adjustRightInd w:val="0"/>
        <w:rPr>
          <w:ins w:id="31397" w:author="Henry Oswaldo Benavides Ballesteros" w:date="2021-07-24T02:50:00Z"/>
          <w:del w:id="31398" w:author="EQUIPO" w:date="2021-07-26T00:23:00Z"/>
          <w:rFonts w:ascii="Arial" w:hAnsi="Arial" w:cs="Arial"/>
          <w:sz w:val="20"/>
          <w:szCs w:val="20"/>
          <w:lang w:val="es-ES" w:eastAsia="es-CO"/>
          <w:rPrChange w:id="31399" w:author="Henry Oswaldo Benavides Ballesteros" w:date="2021-08-12T22:49:00Z">
            <w:rPr>
              <w:ins w:id="31400" w:author="Henry Oswaldo Benavides Ballesteros" w:date="2021-07-24T02:50:00Z"/>
              <w:del w:id="31401" w:author="EQUIPO" w:date="2021-07-26T00:23:00Z"/>
              <w:rFonts w:ascii="Arial" w:hAnsi="Arial" w:cs="Arial"/>
              <w:b/>
              <w:bCs/>
              <w:sz w:val="22"/>
              <w:szCs w:val="22"/>
              <w:lang w:val="es-ES" w:eastAsia="es-CO"/>
            </w:rPr>
          </w:rPrChange>
        </w:rPr>
      </w:pPr>
    </w:p>
    <w:p w14:paraId="65EF0ED4" w14:textId="1B252A72" w:rsidR="006F3C39" w:rsidRPr="00D31753" w:rsidDel="000B6D16" w:rsidRDefault="006F3C39" w:rsidP="006F3C39">
      <w:pPr>
        <w:autoSpaceDE w:val="0"/>
        <w:autoSpaceDN w:val="0"/>
        <w:adjustRightInd w:val="0"/>
        <w:jc w:val="both"/>
        <w:rPr>
          <w:ins w:id="31402" w:author="Henry Oswaldo Benavides Ballesteros" w:date="2021-07-24T02:50:00Z"/>
          <w:del w:id="31403" w:author="EQUIPO" w:date="2021-07-26T00:23:00Z"/>
          <w:rFonts w:ascii="Arial" w:hAnsi="Arial" w:cs="Arial"/>
          <w:sz w:val="20"/>
          <w:szCs w:val="20"/>
          <w:lang w:val="es-ES" w:eastAsia="es-CO"/>
          <w:rPrChange w:id="31404" w:author="Henry Oswaldo Benavides Ballesteros" w:date="2021-08-12T22:49:00Z">
            <w:rPr>
              <w:ins w:id="31405" w:author="Henry Oswaldo Benavides Ballesteros" w:date="2021-07-24T02:50:00Z"/>
              <w:del w:id="31406" w:author="EQUIPO" w:date="2021-07-26T00:23:00Z"/>
              <w:rFonts w:ascii="Arial" w:hAnsi="Arial" w:cs="Arial"/>
              <w:sz w:val="22"/>
              <w:szCs w:val="22"/>
              <w:lang w:val="es-ES" w:eastAsia="es-CO"/>
            </w:rPr>
          </w:rPrChange>
        </w:rPr>
      </w:pPr>
      <w:ins w:id="31407" w:author="Henry Oswaldo Benavides Ballesteros" w:date="2021-07-24T02:50:00Z">
        <w:del w:id="31408" w:author="EQUIPO" w:date="2021-07-26T00:23:00Z">
          <w:r w:rsidRPr="00D31753" w:rsidDel="000B6D16">
            <w:rPr>
              <w:rFonts w:ascii="Arial" w:hAnsi="Arial" w:cs="Arial"/>
              <w:sz w:val="20"/>
              <w:szCs w:val="20"/>
              <w:lang w:val="es-ES" w:eastAsia="es-CO"/>
              <w:rPrChange w:id="31409" w:author="Henry Oswaldo Benavides Ballesteros" w:date="2021-08-12T22:49:00Z">
                <w:rPr>
                  <w:rFonts w:ascii="Arial" w:hAnsi="Arial" w:cs="Arial"/>
                  <w:sz w:val="22"/>
                  <w:szCs w:val="22"/>
                  <w:highlight w:val="green"/>
                  <w:lang w:val="es-ES" w:eastAsia="es-CO"/>
                </w:rPr>
              </w:rPrChange>
            </w:rPr>
            <w:delText xml:space="preserve">Los registros pertenecientes a estaciones convencionales, son debidamente manejados y almacenados en archivos de Excel, </w:delText>
          </w:r>
          <w:r w:rsidRPr="00D31753" w:rsidDel="000B6D16">
            <w:rPr>
              <w:rFonts w:ascii="Arial" w:hAnsi="Arial" w:cs="Arial"/>
              <w:sz w:val="20"/>
              <w:szCs w:val="20"/>
              <w:lang w:val="es-ES" w:eastAsia="es-CO"/>
              <w:rPrChange w:id="31410" w:author="Henry Oswaldo Benavides Ballesteros" w:date="2021-08-12T22:49:00Z">
                <w:rPr>
                  <w:rFonts w:ascii="Arial" w:hAnsi="Arial" w:cs="Arial"/>
                  <w:sz w:val="22"/>
                  <w:szCs w:val="22"/>
                  <w:highlight w:val="yellow"/>
                  <w:lang w:val="es-ES" w:eastAsia="es-CO"/>
                </w:rPr>
              </w:rPrChange>
            </w:rPr>
            <w:delText>quedando listos así para su análisis y posterior cargue a la base de datos DHIME.</w:delText>
          </w:r>
        </w:del>
      </w:ins>
    </w:p>
    <w:p w14:paraId="1F18C890" w14:textId="7BDA135A" w:rsidR="006F3C39" w:rsidRPr="00D31753" w:rsidDel="000B6D16" w:rsidRDefault="006F3C39" w:rsidP="006F3C39">
      <w:pPr>
        <w:autoSpaceDE w:val="0"/>
        <w:autoSpaceDN w:val="0"/>
        <w:adjustRightInd w:val="0"/>
        <w:rPr>
          <w:ins w:id="31411" w:author="Henry Oswaldo Benavides Ballesteros" w:date="2021-07-24T02:50:00Z"/>
          <w:del w:id="31412" w:author="EQUIPO" w:date="2021-07-26T00:23:00Z"/>
          <w:rFonts w:ascii="Arial" w:hAnsi="Arial" w:cs="Arial"/>
          <w:sz w:val="20"/>
          <w:szCs w:val="20"/>
          <w:lang w:val="es-ES" w:eastAsia="es-CO"/>
          <w:rPrChange w:id="31413" w:author="Henry Oswaldo Benavides Ballesteros" w:date="2021-08-12T22:49:00Z">
            <w:rPr>
              <w:ins w:id="31414" w:author="Henry Oswaldo Benavides Ballesteros" w:date="2021-07-24T02:50:00Z"/>
              <w:del w:id="31415" w:author="EQUIPO" w:date="2021-07-26T00:23:00Z"/>
              <w:rFonts w:ascii="Arial" w:hAnsi="Arial" w:cs="Arial"/>
              <w:highlight w:val="green"/>
            </w:rPr>
          </w:rPrChange>
        </w:rPr>
      </w:pPr>
    </w:p>
    <w:p w14:paraId="14D30538" w14:textId="3321E829" w:rsidR="006F3C39" w:rsidRPr="00D31753" w:rsidDel="000B6D16" w:rsidRDefault="006F3C39" w:rsidP="006F3C39">
      <w:pPr>
        <w:autoSpaceDE w:val="0"/>
        <w:autoSpaceDN w:val="0"/>
        <w:adjustRightInd w:val="0"/>
        <w:jc w:val="both"/>
        <w:rPr>
          <w:ins w:id="31416" w:author="Henry Oswaldo Benavides Ballesteros" w:date="2021-07-24T02:50:00Z"/>
          <w:del w:id="31417" w:author="EQUIPO" w:date="2021-07-26T00:23:00Z"/>
          <w:rFonts w:ascii="Arial" w:hAnsi="Arial" w:cs="Arial"/>
          <w:sz w:val="20"/>
          <w:szCs w:val="20"/>
          <w:lang w:val="es-ES" w:eastAsia="es-CO"/>
          <w:rPrChange w:id="31418" w:author="Henry Oswaldo Benavides Ballesteros" w:date="2021-08-12T22:49:00Z">
            <w:rPr>
              <w:ins w:id="31419" w:author="Henry Oswaldo Benavides Ballesteros" w:date="2021-07-24T02:50:00Z"/>
              <w:del w:id="31420" w:author="EQUIPO" w:date="2021-07-26T00:23:00Z"/>
              <w:rFonts w:ascii="Arial" w:hAnsi="Arial" w:cs="Arial"/>
              <w:color w:val="000000"/>
              <w:sz w:val="22"/>
              <w:szCs w:val="22"/>
              <w:highlight w:val="green"/>
              <w:lang w:val="es-ES" w:eastAsia="es-CO"/>
            </w:rPr>
          </w:rPrChange>
        </w:rPr>
      </w:pPr>
      <w:ins w:id="31421" w:author="Henry Oswaldo Benavides Ballesteros" w:date="2021-07-24T02:50:00Z">
        <w:del w:id="31422" w:author="EQUIPO" w:date="2021-07-26T00:23:00Z">
          <w:r w:rsidRPr="00D31753" w:rsidDel="000B6D16">
            <w:rPr>
              <w:rFonts w:ascii="Arial" w:hAnsi="Arial" w:cs="Arial"/>
              <w:sz w:val="20"/>
              <w:szCs w:val="20"/>
              <w:lang w:val="es-ES" w:eastAsia="es-CO"/>
              <w:rPrChange w:id="31423" w:author="Henry Oswaldo Benavides Ballesteros" w:date="2021-08-12T22:49:00Z">
                <w:rPr>
                  <w:rFonts w:ascii="Arial" w:hAnsi="Arial" w:cs="Arial"/>
                  <w:sz w:val="22"/>
                  <w:szCs w:val="22"/>
                  <w:highlight w:val="green"/>
                </w:rPr>
              </w:rPrChange>
            </w:rPr>
            <w:delText xml:space="preserve">Por otro lado, una vez que los datos son medidos en los sensores de radiación (piranómetros), correspondientes a estaciones automáticas, se procede a </w:delText>
          </w:r>
          <w:r w:rsidRPr="00D31753" w:rsidDel="000B6D16">
            <w:rPr>
              <w:rFonts w:ascii="Arial" w:hAnsi="Arial" w:cs="Arial"/>
              <w:sz w:val="20"/>
              <w:szCs w:val="20"/>
              <w:lang w:val="es-ES" w:eastAsia="es-CO"/>
              <w:rPrChange w:id="31424" w:author="Henry Oswaldo Benavides Ballesteros" w:date="2021-08-12T22:49:00Z">
                <w:rPr>
                  <w:rFonts w:ascii="Arial" w:hAnsi="Arial" w:cs="Arial"/>
                  <w:color w:val="000000"/>
                  <w:sz w:val="22"/>
                  <w:szCs w:val="22"/>
                  <w:highlight w:val="green"/>
                  <w:lang w:val="es-ES" w:eastAsia="es-CO"/>
                </w:rPr>
              </w:rPrChange>
            </w:rPr>
            <w:delText>su transmisión y almacenamiento, la cual se hace a través del software HYDRAS 3.</w:delText>
          </w:r>
        </w:del>
      </w:ins>
    </w:p>
    <w:p w14:paraId="7E7C0510" w14:textId="3E7AF9CA" w:rsidR="006F3C39" w:rsidRPr="00D31753" w:rsidDel="000B6D16" w:rsidRDefault="006F3C39" w:rsidP="006F3C39">
      <w:pPr>
        <w:autoSpaceDE w:val="0"/>
        <w:autoSpaceDN w:val="0"/>
        <w:adjustRightInd w:val="0"/>
        <w:jc w:val="both"/>
        <w:rPr>
          <w:ins w:id="31425" w:author="Henry Oswaldo Benavides Ballesteros" w:date="2021-07-24T02:50:00Z"/>
          <w:del w:id="31426" w:author="EQUIPO" w:date="2021-07-26T00:23:00Z"/>
          <w:rFonts w:ascii="Arial" w:hAnsi="Arial" w:cs="Arial"/>
          <w:sz w:val="20"/>
          <w:szCs w:val="20"/>
          <w:lang w:val="es-ES" w:eastAsia="es-CO"/>
          <w:rPrChange w:id="31427" w:author="Henry Oswaldo Benavides Ballesteros" w:date="2021-08-12T22:49:00Z">
            <w:rPr>
              <w:ins w:id="31428" w:author="Henry Oswaldo Benavides Ballesteros" w:date="2021-07-24T02:50:00Z"/>
              <w:del w:id="31429" w:author="EQUIPO" w:date="2021-07-26T00:23:00Z"/>
              <w:rFonts w:ascii="Arial" w:hAnsi="Arial" w:cs="Arial"/>
              <w:color w:val="000000"/>
              <w:sz w:val="22"/>
              <w:szCs w:val="22"/>
              <w:highlight w:val="green"/>
              <w:lang w:val="es-ES" w:eastAsia="es-CO"/>
            </w:rPr>
          </w:rPrChange>
        </w:rPr>
      </w:pPr>
      <w:ins w:id="31430" w:author="Henry Oswaldo Benavides Ballesteros" w:date="2021-07-24T02:50:00Z">
        <w:del w:id="31431" w:author="EQUIPO" w:date="2021-07-26T00:23:00Z">
          <w:r w:rsidRPr="00D31753" w:rsidDel="000B6D16">
            <w:rPr>
              <w:rFonts w:ascii="Arial" w:hAnsi="Arial" w:cs="Arial"/>
              <w:sz w:val="20"/>
              <w:szCs w:val="20"/>
              <w:lang w:val="es-ES" w:eastAsia="es-CO"/>
              <w:rPrChange w:id="31432" w:author="Henry Oswaldo Benavides Ballesteros" w:date="2021-08-12T22:49:00Z">
                <w:rPr>
                  <w:rFonts w:ascii="Arial" w:hAnsi="Arial" w:cs="Arial"/>
                  <w:color w:val="000000"/>
                  <w:sz w:val="22"/>
                  <w:szCs w:val="22"/>
                  <w:highlight w:val="green"/>
                  <w:lang w:val="es-ES" w:eastAsia="es-CO"/>
                </w:rPr>
              </w:rPrChange>
            </w:rPr>
            <w:delText>En la sección 1.2.3.3 (Recolección de la información) se explica como es hecho el acopio o transmisión de los datos iniciales desde el sensor de radiación (Piranómetro) hasta el software HYDRAS 3, de donde son descargadas las series de tiempo crudas.</w:delText>
          </w:r>
        </w:del>
      </w:ins>
    </w:p>
    <w:p w14:paraId="76DB4134" w14:textId="0ECDA0E3" w:rsidR="006F3C39" w:rsidRPr="00D31753" w:rsidDel="000B6D16" w:rsidRDefault="006F3C39" w:rsidP="006F3C39">
      <w:pPr>
        <w:autoSpaceDE w:val="0"/>
        <w:autoSpaceDN w:val="0"/>
        <w:adjustRightInd w:val="0"/>
        <w:jc w:val="both"/>
        <w:rPr>
          <w:ins w:id="31433" w:author="Henry Oswaldo Benavides Ballesteros" w:date="2021-07-24T02:50:00Z"/>
          <w:del w:id="31434" w:author="EQUIPO" w:date="2021-07-26T00:23:00Z"/>
          <w:rFonts w:ascii="Arial" w:hAnsi="Arial" w:cs="Arial"/>
          <w:sz w:val="20"/>
          <w:szCs w:val="20"/>
          <w:lang w:val="es-ES" w:eastAsia="es-CO"/>
          <w:rPrChange w:id="31435" w:author="Henry Oswaldo Benavides Ballesteros" w:date="2021-08-12T22:49:00Z">
            <w:rPr>
              <w:ins w:id="31436" w:author="Henry Oswaldo Benavides Ballesteros" w:date="2021-07-24T02:50:00Z"/>
              <w:del w:id="31437" w:author="EQUIPO" w:date="2021-07-26T00:23:00Z"/>
              <w:rFonts w:ascii="Arial" w:hAnsi="Arial" w:cs="Arial"/>
              <w:color w:val="000000"/>
              <w:sz w:val="22"/>
              <w:szCs w:val="22"/>
              <w:highlight w:val="green"/>
              <w:lang w:val="es-ES" w:eastAsia="es-CO"/>
            </w:rPr>
          </w:rPrChange>
        </w:rPr>
      </w:pPr>
    </w:p>
    <w:p w14:paraId="5461549C" w14:textId="0F80012E" w:rsidR="006F3C39" w:rsidRPr="00D31753" w:rsidDel="000B6D16" w:rsidRDefault="006F3C39" w:rsidP="006F3C39">
      <w:pPr>
        <w:autoSpaceDE w:val="0"/>
        <w:autoSpaceDN w:val="0"/>
        <w:adjustRightInd w:val="0"/>
        <w:jc w:val="both"/>
        <w:rPr>
          <w:ins w:id="31438" w:author="Henry Oswaldo Benavides Ballesteros" w:date="2021-07-24T02:50:00Z"/>
          <w:del w:id="31439" w:author="EQUIPO" w:date="2021-07-26T00:23:00Z"/>
          <w:rFonts w:ascii="Arial" w:hAnsi="Arial" w:cs="Arial"/>
          <w:sz w:val="20"/>
          <w:szCs w:val="20"/>
          <w:lang w:val="es-ES" w:eastAsia="es-CO"/>
          <w:rPrChange w:id="31440" w:author="Henry Oswaldo Benavides Ballesteros" w:date="2021-08-12T22:49:00Z">
            <w:rPr>
              <w:ins w:id="31441" w:author="Henry Oswaldo Benavides Ballesteros" w:date="2021-07-24T02:50:00Z"/>
              <w:del w:id="31442" w:author="EQUIPO" w:date="2021-07-26T00:23:00Z"/>
              <w:rFonts w:ascii="Arial" w:hAnsi="Arial" w:cs="Arial"/>
              <w:color w:val="000000"/>
              <w:sz w:val="22"/>
              <w:szCs w:val="22"/>
              <w:highlight w:val="yellow"/>
              <w:lang w:val="es-ES" w:eastAsia="es-CO"/>
            </w:rPr>
          </w:rPrChange>
        </w:rPr>
      </w:pPr>
      <w:ins w:id="31443" w:author="Henry Oswaldo Benavides Ballesteros" w:date="2021-07-24T02:50:00Z">
        <w:del w:id="31444" w:author="EQUIPO" w:date="2021-07-26T00:23:00Z">
          <w:r w:rsidRPr="00D31753" w:rsidDel="000B6D16">
            <w:rPr>
              <w:rFonts w:ascii="Arial" w:hAnsi="Arial" w:cs="Arial"/>
              <w:sz w:val="20"/>
              <w:szCs w:val="20"/>
              <w:lang w:val="es-ES" w:eastAsia="es-CO"/>
              <w:rPrChange w:id="31445" w:author="Henry Oswaldo Benavides Ballesteros" w:date="2021-08-12T22:49:00Z">
                <w:rPr>
                  <w:rFonts w:ascii="Arial" w:hAnsi="Arial" w:cs="Arial"/>
                  <w:color w:val="000000"/>
                  <w:sz w:val="22"/>
                  <w:szCs w:val="22"/>
                  <w:highlight w:val="yellow"/>
                  <w:lang w:val="es-ES" w:eastAsia="es-CO"/>
                </w:rPr>
              </w:rPrChange>
            </w:rPr>
            <w:delText>¿COMO ASEGURAR QUE ESTEN DISPONIBLES, HARDWARE SOFTWARE.</w:delText>
          </w:r>
        </w:del>
      </w:ins>
    </w:p>
    <w:p w14:paraId="34F7D417" w14:textId="3CB9F530" w:rsidR="006F3C39" w:rsidRPr="00D31753" w:rsidDel="000B6D16" w:rsidRDefault="006F3C39" w:rsidP="006F3C39">
      <w:pPr>
        <w:autoSpaceDE w:val="0"/>
        <w:autoSpaceDN w:val="0"/>
        <w:adjustRightInd w:val="0"/>
        <w:jc w:val="both"/>
        <w:rPr>
          <w:ins w:id="31446" w:author="Henry Oswaldo Benavides Ballesteros" w:date="2021-07-24T02:50:00Z"/>
          <w:del w:id="31447" w:author="EQUIPO" w:date="2021-07-26T00:23:00Z"/>
          <w:rFonts w:ascii="Arial" w:hAnsi="Arial" w:cs="Arial"/>
          <w:sz w:val="20"/>
          <w:szCs w:val="20"/>
          <w:lang w:val="es-ES" w:eastAsia="es-CO"/>
          <w:rPrChange w:id="31448" w:author="Henry Oswaldo Benavides Ballesteros" w:date="2021-08-12T22:49:00Z">
            <w:rPr>
              <w:ins w:id="31449" w:author="Henry Oswaldo Benavides Ballesteros" w:date="2021-07-24T02:50:00Z"/>
              <w:del w:id="31450" w:author="EQUIPO" w:date="2021-07-26T00:23:00Z"/>
              <w:rFonts w:ascii="Arial" w:hAnsi="Arial" w:cs="Arial"/>
              <w:color w:val="000000"/>
              <w:sz w:val="22"/>
              <w:szCs w:val="22"/>
              <w:highlight w:val="yellow"/>
              <w:lang w:val="es-ES" w:eastAsia="es-CO"/>
            </w:rPr>
          </w:rPrChange>
        </w:rPr>
      </w:pPr>
    </w:p>
    <w:p w14:paraId="22905405" w14:textId="7FDB1A6A" w:rsidR="006F3C39" w:rsidRPr="00D31753" w:rsidDel="000B6D16" w:rsidRDefault="006F3C39" w:rsidP="006F3C39">
      <w:pPr>
        <w:autoSpaceDE w:val="0"/>
        <w:autoSpaceDN w:val="0"/>
        <w:adjustRightInd w:val="0"/>
        <w:jc w:val="both"/>
        <w:rPr>
          <w:ins w:id="31451" w:author="Henry Oswaldo Benavides Ballesteros" w:date="2021-07-24T02:50:00Z"/>
          <w:del w:id="31452" w:author="EQUIPO" w:date="2021-07-26T00:23:00Z"/>
          <w:rFonts w:ascii="Arial" w:hAnsi="Arial" w:cs="Arial"/>
          <w:sz w:val="20"/>
          <w:szCs w:val="20"/>
          <w:lang w:val="es-ES" w:eastAsia="es-CO"/>
          <w:rPrChange w:id="31453" w:author="Henry Oswaldo Benavides Ballesteros" w:date="2021-08-12T22:49:00Z">
            <w:rPr>
              <w:ins w:id="31454" w:author="Henry Oswaldo Benavides Ballesteros" w:date="2021-07-24T02:50:00Z"/>
              <w:del w:id="31455" w:author="EQUIPO" w:date="2021-07-26T00:23:00Z"/>
              <w:rFonts w:ascii="Arial" w:hAnsi="Arial" w:cs="Arial"/>
              <w:color w:val="000000"/>
              <w:sz w:val="22"/>
              <w:szCs w:val="22"/>
              <w:highlight w:val="yellow"/>
              <w:lang w:val="es-ES" w:eastAsia="es-CO"/>
            </w:rPr>
          </w:rPrChange>
        </w:rPr>
      </w:pPr>
      <w:ins w:id="31456" w:author="Henry Oswaldo Benavides Ballesteros" w:date="2021-07-24T02:50:00Z">
        <w:del w:id="31457" w:author="EQUIPO" w:date="2021-07-26T00:23:00Z">
          <w:r w:rsidRPr="00D31753" w:rsidDel="000B6D16">
            <w:rPr>
              <w:rFonts w:ascii="Arial" w:hAnsi="Arial" w:cs="Arial"/>
              <w:sz w:val="20"/>
              <w:szCs w:val="20"/>
              <w:lang w:val="es-ES" w:eastAsia="es-CO"/>
              <w:rPrChange w:id="31458" w:author="Henry Oswaldo Benavides Ballesteros" w:date="2021-08-12T22:49:00Z">
                <w:rPr>
                  <w:rFonts w:ascii="Arial" w:hAnsi="Arial" w:cs="Arial"/>
                  <w:color w:val="000000"/>
                  <w:sz w:val="22"/>
                  <w:szCs w:val="22"/>
                  <w:highlight w:val="green"/>
                  <w:lang w:val="es-ES" w:eastAsia="es-CO"/>
                </w:rPr>
              </w:rPrChange>
            </w:rPr>
            <w:delText xml:space="preserve">Por otro lado, para evidenciar la vinculación del personal encargado del procesamiento de la información, se relacionan los estudios previos, junto los contratos firmados respectivos de este año y los cuales se presentan en los </w:delText>
          </w:r>
          <w:r w:rsidRPr="00D31753" w:rsidDel="000B6D16">
            <w:rPr>
              <w:rFonts w:ascii="Arial" w:hAnsi="Arial" w:cs="Arial"/>
              <w:sz w:val="20"/>
              <w:szCs w:val="20"/>
              <w:lang w:val="es-ES" w:eastAsia="es-CO"/>
              <w:rPrChange w:id="31459" w:author="Henry Oswaldo Benavides Ballesteros" w:date="2021-08-12T22:49:00Z">
                <w:rPr>
                  <w:rFonts w:ascii="Arial" w:hAnsi="Arial" w:cs="Arial"/>
                  <w:color w:val="000000"/>
                  <w:sz w:val="22"/>
                  <w:szCs w:val="22"/>
                  <w:highlight w:val="yellow"/>
                  <w:lang w:val="es-ES" w:eastAsia="es-CO"/>
                </w:rPr>
              </w:rPrChange>
            </w:rPr>
            <w:delText>ANEXOS XXXX. ESTUDIOS PREVIOS, CONTRATOS FIRMADOS.</w:delText>
          </w:r>
        </w:del>
      </w:ins>
    </w:p>
    <w:p w14:paraId="15F3F93E" w14:textId="1391577C" w:rsidR="006F3C39" w:rsidRPr="00D31753" w:rsidDel="000B6D16" w:rsidRDefault="006F3C39" w:rsidP="006F3C39">
      <w:pPr>
        <w:autoSpaceDE w:val="0"/>
        <w:autoSpaceDN w:val="0"/>
        <w:adjustRightInd w:val="0"/>
        <w:jc w:val="both"/>
        <w:rPr>
          <w:ins w:id="31460" w:author="Henry Oswaldo Benavides Ballesteros" w:date="2021-07-24T02:50:00Z"/>
          <w:del w:id="31461" w:author="EQUIPO" w:date="2021-07-26T00:23:00Z"/>
          <w:rFonts w:ascii="Arial" w:hAnsi="Arial" w:cs="Arial"/>
          <w:sz w:val="20"/>
          <w:szCs w:val="20"/>
          <w:lang w:val="es-ES" w:eastAsia="es-CO"/>
          <w:rPrChange w:id="31462" w:author="Henry Oswaldo Benavides Ballesteros" w:date="2021-08-12T22:49:00Z">
            <w:rPr>
              <w:ins w:id="31463" w:author="Henry Oswaldo Benavides Ballesteros" w:date="2021-07-24T02:50:00Z"/>
              <w:del w:id="31464" w:author="EQUIPO" w:date="2021-07-26T00:23:00Z"/>
              <w:rFonts w:ascii="Arial" w:hAnsi="Arial" w:cs="Arial"/>
              <w:color w:val="000000"/>
              <w:sz w:val="22"/>
              <w:szCs w:val="22"/>
              <w:highlight w:val="green"/>
              <w:lang w:val="es-ES" w:eastAsia="es-CO"/>
            </w:rPr>
          </w:rPrChange>
        </w:rPr>
      </w:pPr>
    </w:p>
    <w:p w14:paraId="4BAD868E" w14:textId="49D5F701" w:rsidR="006F3C39" w:rsidRPr="00D31753" w:rsidDel="000B6D16" w:rsidRDefault="006F3C39" w:rsidP="006F3C39">
      <w:pPr>
        <w:autoSpaceDE w:val="0"/>
        <w:autoSpaceDN w:val="0"/>
        <w:adjustRightInd w:val="0"/>
        <w:jc w:val="both"/>
        <w:rPr>
          <w:ins w:id="31465" w:author="Henry Oswaldo Benavides Ballesteros" w:date="2021-07-24T02:50:00Z"/>
          <w:del w:id="31466" w:author="EQUIPO" w:date="2021-07-26T00:23:00Z"/>
          <w:rFonts w:ascii="Arial" w:hAnsi="Arial" w:cs="Arial"/>
          <w:sz w:val="20"/>
          <w:szCs w:val="20"/>
          <w:lang w:val="es-ES" w:eastAsia="es-CO"/>
          <w:rPrChange w:id="31467" w:author="Henry Oswaldo Benavides Ballesteros" w:date="2021-08-12T22:49:00Z">
            <w:rPr>
              <w:ins w:id="31468" w:author="Henry Oswaldo Benavides Ballesteros" w:date="2021-07-24T02:50:00Z"/>
              <w:del w:id="31469" w:author="EQUIPO" w:date="2021-07-26T00:23:00Z"/>
              <w:rFonts w:ascii="Arial" w:hAnsi="Arial" w:cs="Arial"/>
              <w:color w:val="000000"/>
              <w:sz w:val="22"/>
              <w:szCs w:val="22"/>
              <w:highlight w:val="green"/>
              <w:lang w:val="es-ES" w:eastAsia="es-CO"/>
            </w:rPr>
          </w:rPrChange>
        </w:rPr>
      </w:pPr>
    </w:p>
    <w:p w14:paraId="5B0FD6EB" w14:textId="7E65F3BB" w:rsidR="006F3C39" w:rsidRPr="00D31753" w:rsidDel="000B6D16" w:rsidRDefault="006F3C39" w:rsidP="006F3C39">
      <w:pPr>
        <w:autoSpaceDE w:val="0"/>
        <w:autoSpaceDN w:val="0"/>
        <w:adjustRightInd w:val="0"/>
        <w:rPr>
          <w:ins w:id="31470" w:author="Henry Oswaldo Benavides Ballesteros" w:date="2021-07-24T02:50:00Z"/>
          <w:del w:id="31471" w:author="EQUIPO" w:date="2021-07-26T00:23:00Z"/>
          <w:rFonts w:ascii="Arial" w:hAnsi="Arial" w:cs="Arial"/>
          <w:sz w:val="20"/>
          <w:szCs w:val="20"/>
          <w:lang w:val="es-ES" w:eastAsia="es-CO"/>
          <w:rPrChange w:id="31472" w:author="Henry Oswaldo Benavides Ballesteros" w:date="2021-08-12T22:49:00Z">
            <w:rPr>
              <w:ins w:id="31473" w:author="Henry Oswaldo Benavides Ballesteros" w:date="2021-07-24T02:50:00Z"/>
              <w:del w:id="31474" w:author="EQUIPO" w:date="2021-07-26T00:23:00Z"/>
              <w:rFonts w:ascii="Arial" w:hAnsi="Arial" w:cs="Arial"/>
              <w:b/>
              <w:bCs/>
              <w:sz w:val="22"/>
              <w:szCs w:val="22"/>
              <w:lang w:val="es-ES" w:eastAsia="es-CO"/>
            </w:rPr>
          </w:rPrChange>
        </w:rPr>
      </w:pPr>
      <w:ins w:id="31475" w:author="Henry Oswaldo Benavides Ballesteros" w:date="2021-07-24T02:50:00Z">
        <w:del w:id="31476" w:author="EQUIPO" w:date="2021-07-26T00:23:00Z">
          <w:r w:rsidRPr="00D31753" w:rsidDel="000B6D16">
            <w:rPr>
              <w:rFonts w:ascii="Arial" w:hAnsi="Arial" w:cs="Arial"/>
              <w:sz w:val="20"/>
              <w:szCs w:val="20"/>
              <w:lang w:val="es-ES" w:eastAsia="es-CO"/>
              <w:rPrChange w:id="31477" w:author="Henry Oswaldo Benavides Ballesteros" w:date="2021-08-12T22:49:00Z">
                <w:rPr>
                  <w:rFonts w:ascii="Arial" w:hAnsi="Arial" w:cs="Arial"/>
                  <w:b/>
                  <w:bCs/>
                  <w:color w:val="000000"/>
                  <w:sz w:val="22"/>
                  <w:szCs w:val="22"/>
                  <w:highlight w:val="green"/>
                  <w:lang w:val="es-ES" w:eastAsia="es-CO"/>
                </w:rPr>
              </w:rPrChange>
            </w:rPr>
            <w:delText xml:space="preserve">1.4.1.2 </w:delText>
          </w:r>
          <w:r w:rsidRPr="00D31753" w:rsidDel="000B6D16">
            <w:rPr>
              <w:rFonts w:ascii="Arial" w:hAnsi="Arial" w:cs="Arial"/>
              <w:sz w:val="20"/>
              <w:szCs w:val="20"/>
              <w:lang w:val="es-ES" w:eastAsia="es-CO"/>
              <w:rPrChange w:id="31478" w:author="Henry Oswaldo Benavides Ballesteros" w:date="2021-08-12T22:49:00Z">
                <w:rPr>
                  <w:rFonts w:ascii="Arial" w:hAnsi="Arial" w:cs="Arial"/>
                  <w:b/>
                  <w:bCs/>
                  <w:sz w:val="22"/>
                  <w:szCs w:val="22"/>
                  <w:highlight w:val="green"/>
                  <w:lang w:val="es-ES" w:eastAsia="es-CO"/>
                </w:rPr>
              </w:rPrChange>
            </w:rPr>
            <w:delText>Acopio de archivos o bases de datos de otras fuentes</w:delText>
          </w:r>
        </w:del>
      </w:ins>
    </w:p>
    <w:p w14:paraId="09B4CD57" w14:textId="284448A4" w:rsidR="006F3C39" w:rsidRPr="00D31753" w:rsidDel="000B6D16" w:rsidRDefault="006F3C39" w:rsidP="006F3C39">
      <w:pPr>
        <w:autoSpaceDE w:val="0"/>
        <w:autoSpaceDN w:val="0"/>
        <w:adjustRightInd w:val="0"/>
        <w:rPr>
          <w:ins w:id="31479" w:author="Henry Oswaldo Benavides Ballesteros" w:date="2021-07-24T02:50:00Z"/>
          <w:del w:id="31480" w:author="EQUIPO" w:date="2021-07-26T00:23:00Z"/>
          <w:rFonts w:ascii="Arial" w:hAnsi="Arial" w:cs="Arial"/>
          <w:sz w:val="20"/>
          <w:szCs w:val="20"/>
          <w:lang w:val="es-ES" w:eastAsia="es-CO"/>
          <w:rPrChange w:id="31481" w:author="Henry Oswaldo Benavides Ballesteros" w:date="2021-08-12T22:49:00Z">
            <w:rPr>
              <w:ins w:id="31482" w:author="Henry Oswaldo Benavides Ballesteros" w:date="2021-07-24T02:50:00Z"/>
              <w:del w:id="31483" w:author="EQUIPO" w:date="2021-07-26T00:23:00Z"/>
              <w:rFonts w:ascii="Arial" w:hAnsi="Arial" w:cs="Arial"/>
              <w:sz w:val="22"/>
              <w:szCs w:val="22"/>
              <w:lang w:val="es-ES" w:eastAsia="es-CO"/>
            </w:rPr>
          </w:rPrChange>
        </w:rPr>
      </w:pPr>
    </w:p>
    <w:p w14:paraId="78363F85" w14:textId="32B125B9" w:rsidR="006F3C39" w:rsidRPr="00D31753" w:rsidDel="000B6D16" w:rsidRDefault="006F3C39" w:rsidP="006F3C39">
      <w:pPr>
        <w:autoSpaceDE w:val="0"/>
        <w:autoSpaceDN w:val="0"/>
        <w:adjustRightInd w:val="0"/>
        <w:jc w:val="both"/>
        <w:rPr>
          <w:ins w:id="31484" w:author="Henry Oswaldo Benavides Ballesteros" w:date="2021-07-24T02:50:00Z"/>
          <w:del w:id="31485" w:author="EQUIPO" w:date="2021-07-26T00:23:00Z"/>
          <w:rFonts w:ascii="Arial" w:hAnsi="Arial" w:cs="Arial"/>
          <w:sz w:val="20"/>
          <w:szCs w:val="20"/>
          <w:lang w:val="es-ES" w:eastAsia="es-CO"/>
          <w:rPrChange w:id="31486" w:author="Henry Oswaldo Benavides Ballesteros" w:date="2021-08-12T22:49:00Z">
            <w:rPr>
              <w:ins w:id="31487" w:author="Henry Oswaldo Benavides Ballesteros" w:date="2021-07-24T02:50:00Z"/>
              <w:del w:id="31488" w:author="EQUIPO" w:date="2021-07-26T00:23:00Z"/>
              <w:rFonts w:ascii="Arial" w:hAnsi="Arial" w:cs="Arial"/>
              <w:sz w:val="22"/>
              <w:szCs w:val="22"/>
              <w:highlight w:val="green"/>
              <w:lang w:eastAsia="es-ES"/>
            </w:rPr>
          </w:rPrChange>
        </w:rPr>
      </w:pPr>
      <w:ins w:id="31489" w:author="Henry Oswaldo Benavides Ballesteros" w:date="2021-07-24T02:50:00Z">
        <w:del w:id="31490" w:author="EQUIPO" w:date="2021-07-26T00:23:00Z">
          <w:r w:rsidRPr="00D31753" w:rsidDel="000B6D16">
            <w:rPr>
              <w:rFonts w:ascii="Arial" w:hAnsi="Arial" w:cs="Arial"/>
              <w:sz w:val="20"/>
              <w:szCs w:val="20"/>
              <w:lang w:val="es-ES" w:eastAsia="es-CO"/>
              <w:rPrChange w:id="31491" w:author="Henry Oswaldo Benavides Ballesteros" w:date="2021-08-12T22:49:00Z">
                <w:rPr>
                  <w:rFonts w:ascii="Arial" w:hAnsi="Arial" w:cs="Arial"/>
                  <w:color w:val="000000"/>
                  <w:sz w:val="22"/>
                  <w:szCs w:val="22"/>
                  <w:highlight w:val="green"/>
                  <w:lang w:val="es-ES" w:eastAsia="es-CO"/>
                </w:rPr>
              </w:rPrChange>
            </w:rPr>
            <w:delText xml:space="preserve">En la Operación Estadística Radiación Global se obtienen datos de otras entidades, con el único fin de tener una </w:delText>
          </w:r>
          <w:r w:rsidRPr="00D31753" w:rsidDel="000B6D16">
            <w:rPr>
              <w:rFonts w:ascii="Arial" w:hAnsi="Arial" w:cs="Arial"/>
              <w:sz w:val="20"/>
              <w:szCs w:val="20"/>
              <w:lang w:val="es-ES" w:eastAsia="es-CO"/>
              <w:rPrChange w:id="31492" w:author="Henry Oswaldo Benavides Ballesteros" w:date="2021-08-12T22:49:00Z">
                <w:rPr>
                  <w:rFonts w:ascii="Arial" w:hAnsi="Arial" w:cs="Arial"/>
                  <w:sz w:val="22"/>
                  <w:szCs w:val="22"/>
                  <w:highlight w:val="green"/>
                  <w:lang w:eastAsia="es-ES"/>
                </w:rPr>
              </w:rPrChange>
            </w:rPr>
            <w:delText>herramienta interna de contraste y comparación respecto a los productos del IDEAM. La información y estadísticas que se generan de otras fuentes no son objeto de publicación por parte del Instituto, sin embargo, estas quedan disponibles por si la entidad o fuente quien suministro los datos originales los llegase a solicitar.</w:delText>
          </w:r>
        </w:del>
      </w:ins>
    </w:p>
    <w:p w14:paraId="542FC501" w14:textId="51010039" w:rsidR="006F3C39" w:rsidRPr="00D31753" w:rsidDel="000B6D16" w:rsidRDefault="006F3C39" w:rsidP="006F3C39">
      <w:pPr>
        <w:autoSpaceDE w:val="0"/>
        <w:autoSpaceDN w:val="0"/>
        <w:adjustRightInd w:val="0"/>
        <w:jc w:val="both"/>
        <w:rPr>
          <w:ins w:id="31493" w:author="Henry Oswaldo Benavides Ballesteros" w:date="2021-07-24T02:50:00Z"/>
          <w:del w:id="31494" w:author="EQUIPO" w:date="2021-07-26T00:23:00Z"/>
          <w:rFonts w:ascii="Arial" w:hAnsi="Arial" w:cs="Arial"/>
          <w:sz w:val="20"/>
          <w:szCs w:val="20"/>
          <w:lang w:val="es-ES" w:eastAsia="es-CO"/>
          <w:rPrChange w:id="31495" w:author="Henry Oswaldo Benavides Ballesteros" w:date="2021-08-12T22:49:00Z">
            <w:rPr>
              <w:ins w:id="31496" w:author="Henry Oswaldo Benavides Ballesteros" w:date="2021-07-24T02:50:00Z"/>
              <w:del w:id="31497" w:author="EQUIPO" w:date="2021-07-26T00:23:00Z"/>
              <w:rFonts w:ascii="Arial" w:hAnsi="Arial" w:cs="Arial"/>
              <w:color w:val="000000"/>
              <w:sz w:val="22"/>
              <w:szCs w:val="22"/>
              <w:highlight w:val="green"/>
              <w:lang w:val="es-ES" w:eastAsia="es-CO"/>
            </w:rPr>
          </w:rPrChange>
        </w:rPr>
      </w:pPr>
    </w:p>
    <w:p w14:paraId="47A5A296" w14:textId="740BB57E" w:rsidR="006F3C39" w:rsidRPr="00D31753" w:rsidDel="000B6D16" w:rsidRDefault="006F3C39" w:rsidP="006F3C39">
      <w:pPr>
        <w:autoSpaceDE w:val="0"/>
        <w:autoSpaceDN w:val="0"/>
        <w:adjustRightInd w:val="0"/>
        <w:jc w:val="both"/>
        <w:rPr>
          <w:ins w:id="31498" w:author="Henry Oswaldo Benavides Ballesteros" w:date="2021-07-24T02:50:00Z"/>
          <w:del w:id="31499" w:author="EQUIPO" w:date="2021-07-26T00:23:00Z"/>
          <w:rFonts w:ascii="Arial" w:hAnsi="Arial" w:cs="Arial"/>
          <w:sz w:val="20"/>
          <w:szCs w:val="20"/>
          <w:lang w:val="es-ES" w:eastAsia="es-CO"/>
          <w:rPrChange w:id="31500" w:author="Henry Oswaldo Benavides Ballesteros" w:date="2021-08-12T22:49:00Z">
            <w:rPr>
              <w:ins w:id="31501" w:author="Henry Oswaldo Benavides Ballesteros" w:date="2021-07-24T02:50:00Z"/>
              <w:del w:id="31502" w:author="EQUIPO" w:date="2021-07-26T00:23:00Z"/>
              <w:rFonts w:ascii="Arial" w:hAnsi="Arial" w:cs="Arial"/>
              <w:color w:val="000000"/>
              <w:sz w:val="22"/>
              <w:szCs w:val="22"/>
              <w:highlight w:val="green"/>
              <w:lang w:val="es-ES" w:eastAsia="es-CO"/>
            </w:rPr>
          </w:rPrChange>
        </w:rPr>
      </w:pPr>
      <w:ins w:id="31503" w:author="Henry Oswaldo Benavides Ballesteros" w:date="2021-07-24T02:50:00Z">
        <w:del w:id="31504" w:author="EQUIPO" w:date="2021-07-26T00:23:00Z">
          <w:r w:rsidRPr="00D31753" w:rsidDel="000B6D16">
            <w:rPr>
              <w:rFonts w:ascii="Arial" w:hAnsi="Arial" w:cs="Arial"/>
              <w:sz w:val="20"/>
              <w:szCs w:val="20"/>
              <w:lang w:val="es-ES" w:eastAsia="es-CO"/>
              <w:rPrChange w:id="31505" w:author="Henry Oswaldo Benavides Ballesteros" w:date="2021-08-12T22:49:00Z">
                <w:rPr>
                  <w:rFonts w:ascii="Arial" w:hAnsi="Arial" w:cs="Arial"/>
                  <w:color w:val="000000"/>
                  <w:sz w:val="22"/>
                  <w:szCs w:val="22"/>
                  <w:highlight w:val="green"/>
                  <w:lang w:val="es-ES" w:eastAsia="es-CO"/>
                </w:rPr>
              </w:rPrChange>
            </w:rPr>
            <w:delText>En la sección 1.2.3.7 (Datos disponibles de otras fuentes), se explica la normatividad que regula el intercambio de información y obtención de información entre entidades públicas y/o particulares, para el cumplimiento de funciones públicas y por la cual se guían los responsables de la presente operación estadística.</w:delText>
          </w:r>
        </w:del>
      </w:ins>
    </w:p>
    <w:p w14:paraId="385B2B8F" w14:textId="003E88C1" w:rsidR="006F3C39" w:rsidRPr="00D31753" w:rsidDel="000B6D16" w:rsidRDefault="006F3C39" w:rsidP="006F3C39">
      <w:pPr>
        <w:autoSpaceDE w:val="0"/>
        <w:autoSpaceDN w:val="0"/>
        <w:adjustRightInd w:val="0"/>
        <w:rPr>
          <w:ins w:id="31506" w:author="Henry Oswaldo Benavides Ballesteros" w:date="2021-07-24T02:50:00Z"/>
          <w:del w:id="31507" w:author="EQUIPO" w:date="2021-07-26T00:23:00Z"/>
          <w:rFonts w:ascii="Arial" w:hAnsi="Arial" w:cs="Arial"/>
          <w:sz w:val="20"/>
          <w:szCs w:val="20"/>
          <w:lang w:val="es-ES" w:eastAsia="es-CO"/>
          <w:rPrChange w:id="31508" w:author="Henry Oswaldo Benavides Ballesteros" w:date="2021-08-12T22:49:00Z">
            <w:rPr>
              <w:ins w:id="31509" w:author="Henry Oswaldo Benavides Ballesteros" w:date="2021-07-24T02:50:00Z"/>
              <w:del w:id="31510" w:author="EQUIPO" w:date="2021-07-26T00:23:00Z"/>
              <w:rFonts w:ascii="Arial" w:hAnsi="Arial" w:cs="Arial"/>
              <w:sz w:val="22"/>
              <w:szCs w:val="22"/>
              <w:highlight w:val="green"/>
            </w:rPr>
          </w:rPrChange>
        </w:rPr>
      </w:pPr>
    </w:p>
    <w:p w14:paraId="1CA2E957" w14:textId="3EB88BCB" w:rsidR="006F3C39" w:rsidRPr="00D31753" w:rsidDel="000B6D16" w:rsidRDefault="006F3C39" w:rsidP="006F3C39">
      <w:pPr>
        <w:autoSpaceDE w:val="0"/>
        <w:autoSpaceDN w:val="0"/>
        <w:adjustRightInd w:val="0"/>
        <w:rPr>
          <w:ins w:id="31511" w:author="Henry Oswaldo Benavides Ballesteros" w:date="2021-07-24T02:50:00Z"/>
          <w:del w:id="31512" w:author="EQUIPO" w:date="2021-07-26T00:23:00Z"/>
          <w:rFonts w:ascii="Arial" w:hAnsi="Arial" w:cs="Arial"/>
          <w:sz w:val="20"/>
          <w:szCs w:val="20"/>
          <w:lang w:val="es-ES" w:eastAsia="es-CO"/>
          <w:rPrChange w:id="31513" w:author="Henry Oswaldo Benavides Ballesteros" w:date="2021-08-12T22:49:00Z">
            <w:rPr>
              <w:ins w:id="31514" w:author="Henry Oswaldo Benavides Ballesteros" w:date="2021-07-24T02:50:00Z"/>
              <w:del w:id="31515" w:author="EQUIPO" w:date="2021-07-26T00:23:00Z"/>
              <w:rFonts w:ascii="Arial" w:hAnsi="Arial" w:cs="Arial"/>
              <w:b/>
              <w:bCs/>
              <w:highlight w:val="green"/>
            </w:rPr>
          </w:rPrChange>
        </w:rPr>
      </w:pPr>
      <w:ins w:id="31516" w:author="Henry Oswaldo Benavides Ballesteros" w:date="2021-07-24T02:50:00Z">
        <w:del w:id="31517" w:author="EQUIPO" w:date="2021-07-26T00:23:00Z">
          <w:r w:rsidRPr="00D31753" w:rsidDel="000B6D16">
            <w:rPr>
              <w:rFonts w:ascii="Arial" w:hAnsi="Arial" w:cs="Arial"/>
              <w:sz w:val="20"/>
              <w:szCs w:val="20"/>
              <w:lang w:val="es-ES" w:eastAsia="es-CO"/>
              <w:rPrChange w:id="31518" w:author="Henry Oswaldo Benavides Ballesteros" w:date="2021-08-12T22:49:00Z">
                <w:rPr>
                  <w:rFonts w:ascii="Arial" w:hAnsi="Arial" w:cs="Arial"/>
                  <w:b/>
                  <w:bCs/>
                  <w:highlight w:val="green"/>
                </w:rPr>
              </w:rPrChange>
            </w:rPr>
            <w:delText>1.4.2 Ejecución de la recolección/ acopio</w:delText>
          </w:r>
        </w:del>
      </w:ins>
    </w:p>
    <w:p w14:paraId="30DE60A9" w14:textId="48D7B719" w:rsidR="006F3C39" w:rsidRPr="00D31753" w:rsidDel="000B6D16" w:rsidRDefault="006F3C39" w:rsidP="006F3C39">
      <w:pPr>
        <w:autoSpaceDE w:val="0"/>
        <w:autoSpaceDN w:val="0"/>
        <w:adjustRightInd w:val="0"/>
        <w:rPr>
          <w:ins w:id="31519" w:author="Henry Oswaldo Benavides Ballesteros" w:date="2021-07-24T02:50:00Z"/>
          <w:del w:id="31520" w:author="EQUIPO" w:date="2021-07-26T00:23:00Z"/>
          <w:rFonts w:ascii="Arial" w:hAnsi="Arial" w:cs="Arial"/>
          <w:sz w:val="20"/>
          <w:szCs w:val="20"/>
          <w:lang w:val="es-ES" w:eastAsia="es-CO"/>
          <w:rPrChange w:id="31521" w:author="Henry Oswaldo Benavides Ballesteros" w:date="2021-08-12T22:49:00Z">
            <w:rPr>
              <w:ins w:id="31522" w:author="Henry Oswaldo Benavides Ballesteros" w:date="2021-07-24T02:50:00Z"/>
              <w:del w:id="31523" w:author="EQUIPO" w:date="2021-07-26T00:23:00Z"/>
              <w:rFonts w:ascii="Arial" w:hAnsi="Arial" w:cs="Arial"/>
              <w:b/>
              <w:bCs/>
              <w:highlight w:val="green"/>
            </w:rPr>
          </w:rPrChange>
        </w:rPr>
      </w:pPr>
    </w:p>
    <w:p w14:paraId="5E2EF3C2" w14:textId="2D3CB8BE" w:rsidR="006F3C39" w:rsidRPr="00D31753" w:rsidDel="000B6D16" w:rsidRDefault="006F3C39" w:rsidP="006F3C39">
      <w:pPr>
        <w:autoSpaceDE w:val="0"/>
        <w:autoSpaceDN w:val="0"/>
        <w:adjustRightInd w:val="0"/>
        <w:rPr>
          <w:ins w:id="31524" w:author="Henry Oswaldo Benavides Ballesteros" w:date="2021-07-24T02:50:00Z"/>
          <w:del w:id="31525" w:author="EQUIPO" w:date="2021-07-26T00:23:00Z"/>
          <w:rFonts w:ascii="Arial" w:hAnsi="Arial" w:cs="Arial"/>
          <w:sz w:val="20"/>
          <w:szCs w:val="20"/>
          <w:lang w:val="es-ES" w:eastAsia="es-CO"/>
          <w:rPrChange w:id="31526" w:author="Henry Oswaldo Benavides Ballesteros" w:date="2021-08-12T22:49:00Z">
            <w:rPr>
              <w:ins w:id="31527" w:author="Henry Oswaldo Benavides Ballesteros" w:date="2021-07-24T02:50:00Z"/>
              <w:del w:id="31528" w:author="EQUIPO" w:date="2021-07-26T00:23:00Z"/>
              <w:rFonts w:ascii="Arial" w:hAnsi="Arial" w:cs="Arial"/>
              <w:b/>
              <w:bCs/>
              <w:highlight w:val="green"/>
            </w:rPr>
          </w:rPrChange>
        </w:rPr>
      </w:pPr>
      <w:ins w:id="31529" w:author="Henry Oswaldo Benavides Ballesteros" w:date="2021-07-24T02:50:00Z">
        <w:del w:id="31530" w:author="EQUIPO" w:date="2021-07-26T00:23:00Z">
          <w:r w:rsidRPr="00D31753" w:rsidDel="000B6D16">
            <w:rPr>
              <w:rFonts w:ascii="Arial" w:hAnsi="Arial" w:cs="Arial"/>
              <w:sz w:val="20"/>
              <w:szCs w:val="20"/>
              <w:lang w:val="es-ES" w:eastAsia="es-CO"/>
              <w:rPrChange w:id="31531" w:author="Henry Oswaldo Benavides Ballesteros" w:date="2021-08-12T22:49:00Z">
                <w:rPr>
                  <w:rFonts w:ascii="Arial" w:hAnsi="Arial" w:cs="Arial"/>
                  <w:b/>
                  <w:bCs/>
                  <w:sz w:val="22"/>
                  <w:szCs w:val="22"/>
                  <w:highlight w:val="green"/>
                  <w:lang w:val="es-ES" w:eastAsia="es-CO"/>
                </w:rPr>
              </w:rPrChange>
            </w:rPr>
            <w:delText>1.4.2.1 Acopio de archivos o bases de datos del IDEAM</w:delText>
          </w:r>
        </w:del>
      </w:ins>
    </w:p>
    <w:p w14:paraId="4A4A3470" w14:textId="0D8810B7" w:rsidR="006F3C39" w:rsidRPr="00D31753" w:rsidDel="000B6D16" w:rsidRDefault="006F3C39" w:rsidP="006F3C39">
      <w:pPr>
        <w:autoSpaceDE w:val="0"/>
        <w:autoSpaceDN w:val="0"/>
        <w:adjustRightInd w:val="0"/>
        <w:rPr>
          <w:ins w:id="31532" w:author="Henry Oswaldo Benavides Ballesteros" w:date="2021-07-24T02:50:00Z"/>
          <w:del w:id="31533" w:author="EQUIPO" w:date="2021-07-26T00:23:00Z"/>
          <w:rFonts w:ascii="Arial" w:hAnsi="Arial" w:cs="Arial"/>
          <w:sz w:val="20"/>
          <w:szCs w:val="20"/>
          <w:lang w:val="es-ES" w:eastAsia="es-CO"/>
          <w:rPrChange w:id="31534" w:author="Henry Oswaldo Benavides Ballesteros" w:date="2021-08-12T22:49:00Z">
            <w:rPr>
              <w:ins w:id="31535" w:author="Henry Oswaldo Benavides Ballesteros" w:date="2021-07-24T02:50:00Z"/>
              <w:del w:id="31536" w:author="EQUIPO" w:date="2021-07-26T00:23:00Z"/>
              <w:rFonts w:ascii="Arial" w:hAnsi="Arial" w:cs="Arial"/>
              <w:b/>
              <w:bCs/>
              <w:highlight w:val="green"/>
            </w:rPr>
          </w:rPrChange>
        </w:rPr>
      </w:pPr>
    </w:p>
    <w:p w14:paraId="1BCA9A29" w14:textId="78A05516" w:rsidR="006F3C39" w:rsidRPr="00D31753" w:rsidDel="000B6D16" w:rsidRDefault="006F3C39" w:rsidP="006F3C39">
      <w:pPr>
        <w:autoSpaceDE w:val="0"/>
        <w:autoSpaceDN w:val="0"/>
        <w:adjustRightInd w:val="0"/>
        <w:jc w:val="both"/>
        <w:rPr>
          <w:ins w:id="31537" w:author="Henry Oswaldo Benavides Ballesteros" w:date="2021-07-24T02:50:00Z"/>
          <w:del w:id="31538" w:author="EQUIPO" w:date="2021-07-26T00:23:00Z"/>
          <w:rFonts w:ascii="Arial" w:hAnsi="Arial" w:cs="Arial"/>
          <w:sz w:val="20"/>
          <w:szCs w:val="20"/>
          <w:lang w:val="es-ES" w:eastAsia="es-CO"/>
          <w:rPrChange w:id="31539" w:author="Henry Oswaldo Benavides Ballesteros" w:date="2021-08-12T22:49:00Z">
            <w:rPr>
              <w:ins w:id="31540" w:author="Henry Oswaldo Benavides Ballesteros" w:date="2021-07-24T02:50:00Z"/>
              <w:del w:id="31541" w:author="EQUIPO" w:date="2021-07-26T00:23:00Z"/>
              <w:rFonts w:ascii="Arial" w:hAnsi="Arial" w:cs="Arial"/>
              <w:sz w:val="22"/>
              <w:szCs w:val="22"/>
              <w:highlight w:val="green"/>
            </w:rPr>
          </w:rPrChange>
        </w:rPr>
      </w:pPr>
      <w:ins w:id="31542" w:author="Henry Oswaldo Benavides Ballesteros" w:date="2021-07-24T02:50:00Z">
        <w:del w:id="31543" w:author="EQUIPO" w:date="2021-07-26T00:23:00Z">
          <w:r w:rsidRPr="00D31753" w:rsidDel="000B6D16">
            <w:rPr>
              <w:rFonts w:ascii="Arial" w:hAnsi="Arial" w:cs="Arial"/>
              <w:sz w:val="20"/>
              <w:szCs w:val="20"/>
              <w:lang w:val="es-ES" w:eastAsia="es-CO"/>
              <w:rPrChange w:id="31544" w:author="Henry Oswaldo Benavides Ballesteros" w:date="2021-08-12T22:49:00Z">
                <w:rPr>
                  <w:rFonts w:ascii="Arial" w:hAnsi="Arial" w:cs="Arial"/>
                  <w:sz w:val="22"/>
                  <w:szCs w:val="22"/>
                  <w:highlight w:val="green"/>
                </w:rPr>
              </w:rPrChange>
            </w:rPr>
            <w:delText>A través del software HYDRAS 3 del IDEAM, se verifica periódicamente que los sensores de radiación solar global, se encuentran en funcionamiento, es decir reportando datos en forma continua y normal. De no ser así, las novedades en cuanto a fallas, robo o necesidades de calibración son registradas en el formato</w:delText>
          </w:r>
          <w:r w:rsidRPr="00D31753" w:rsidDel="000B6D16">
            <w:rPr>
              <w:rFonts w:ascii="Arial" w:hAnsi="Arial" w:cs="Arial"/>
              <w:sz w:val="20"/>
              <w:szCs w:val="20"/>
              <w:lang w:val="es-ES" w:eastAsia="es-CO"/>
              <w:rPrChange w:id="31545" w:author="Henry Oswaldo Benavides Ballesteros" w:date="2021-08-12T22:49:00Z">
                <w:rPr>
                  <w:rFonts w:ascii="Arial" w:hAnsi="Arial" w:cs="Arial"/>
                  <w:color w:val="FF0000"/>
                  <w:sz w:val="22"/>
                  <w:szCs w:val="22"/>
                  <w:highlight w:val="green"/>
                </w:rPr>
              </w:rPrChange>
            </w:rPr>
            <w:delText xml:space="preserve"> Constantes de calibración para </w:delText>
          </w:r>
          <w:r w:rsidRPr="00D31753" w:rsidDel="000B6D16">
            <w:rPr>
              <w:rFonts w:ascii="Arial" w:hAnsi="Arial" w:cs="Arial"/>
              <w:sz w:val="20"/>
              <w:szCs w:val="20"/>
              <w:lang w:val="es-ES" w:eastAsia="es-CO"/>
              <w:rPrChange w:id="31546" w:author="Henry Oswaldo Benavides Ballesteros" w:date="2021-08-12T22:49:00Z">
                <w:rPr>
                  <w:rFonts w:ascii="Arial" w:hAnsi="Arial" w:cs="Arial"/>
                  <w:color w:val="FF0000"/>
                  <w:sz w:val="22"/>
                  <w:szCs w:val="22"/>
                  <w:highlight w:val="green"/>
                  <w:lang w:eastAsia="es-ES"/>
                </w:rPr>
              </w:rPrChange>
            </w:rPr>
            <w:delText>estaciones automáticas</w:delText>
          </w:r>
          <w:r w:rsidRPr="00D31753" w:rsidDel="000B6D16">
            <w:rPr>
              <w:rFonts w:ascii="Arial" w:hAnsi="Arial" w:cs="Arial"/>
              <w:sz w:val="20"/>
              <w:szCs w:val="20"/>
              <w:lang w:val="es-ES" w:eastAsia="es-CO"/>
              <w:rPrChange w:id="31547" w:author="Henry Oswaldo Benavides Ballesteros" w:date="2021-08-12T22:49:00Z">
                <w:rPr>
                  <w:rFonts w:ascii="Arial" w:hAnsi="Arial" w:cs="Arial"/>
                  <w:sz w:val="22"/>
                  <w:szCs w:val="22"/>
                  <w:highlight w:val="green"/>
                  <w:lang w:eastAsia="es-ES"/>
                </w:rPr>
              </w:rPrChange>
            </w:rPr>
            <w:delText>, el cual</w:delText>
          </w:r>
          <w:r w:rsidRPr="00D31753" w:rsidDel="000B6D16">
            <w:rPr>
              <w:rFonts w:ascii="Arial" w:hAnsi="Arial" w:cs="Arial"/>
              <w:sz w:val="20"/>
              <w:szCs w:val="20"/>
              <w:lang w:val="es-ES" w:eastAsia="es-CO"/>
              <w:rPrChange w:id="31548" w:author="Henry Oswaldo Benavides Ballesteros" w:date="2021-08-12T22:49:00Z">
                <w:rPr>
                  <w:rFonts w:ascii="Arial" w:hAnsi="Arial" w:cs="Arial"/>
                  <w:color w:val="FF0000"/>
                  <w:sz w:val="22"/>
                  <w:szCs w:val="22"/>
                  <w:highlight w:val="green"/>
                </w:rPr>
              </w:rPrChange>
            </w:rPr>
            <w:delText xml:space="preserve"> </w:delText>
          </w:r>
          <w:r w:rsidRPr="00D31753" w:rsidDel="000B6D16">
            <w:rPr>
              <w:rFonts w:ascii="Arial" w:hAnsi="Arial" w:cs="Arial"/>
              <w:sz w:val="20"/>
              <w:szCs w:val="20"/>
              <w:lang w:val="es-ES" w:eastAsia="es-CO"/>
              <w:rPrChange w:id="31549" w:author="Henry Oswaldo Benavides Ballesteros" w:date="2021-08-12T22:49:00Z">
                <w:rPr>
                  <w:rFonts w:ascii="Arial" w:hAnsi="Arial" w:cs="Arial"/>
                  <w:sz w:val="22"/>
                  <w:szCs w:val="22"/>
                  <w:highlight w:val="green"/>
                </w:rPr>
              </w:rPrChange>
            </w:rPr>
            <w:delText xml:space="preserve">se encuentra como </w:delText>
          </w:r>
          <w:r w:rsidRPr="00D31753" w:rsidDel="000B6D16">
            <w:rPr>
              <w:rFonts w:ascii="Arial" w:hAnsi="Arial" w:cs="Arial"/>
              <w:sz w:val="20"/>
              <w:szCs w:val="20"/>
              <w:lang w:val="es-ES" w:eastAsia="es-CO"/>
              <w:rPrChange w:id="31550" w:author="Henry Oswaldo Benavides Ballesteros" w:date="2021-08-12T22:49:00Z">
                <w:rPr>
                  <w:rFonts w:ascii="Arial" w:hAnsi="Arial" w:cs="Arial"/>
                  <w:color w:val="FF0000"/>
                  <w:sz w:val="22"/>
                  <w:szCs w:val="22"/>
                  <w:highlight w:val="green"/>
                </w:rPr>
              </w:rPrChange>
            </w:rPr>
            <w:delText>Anexo 9</w:delText>
          </w:r>
          <w:r w:rsidRPr="00D31753" w:rsidDel="000B6D16">
            <w:rPr>
              <w:rFonts w:ascii="Arial" w:hAnsi="Arial" w:cs="Arial"/>
              <w:sz w:val="20"/>
              <w:szCs w:val="20"/>
              <w:lang w:val="es-ES" w:eastAsia="es-CO"/>
              <w:rPrChange w:id="31551" w:author="Henry Oswaldo Benavides Ballesteros" w:date="2021-08-12T22:49:00Z">
                <w:rPr>
                  <w:rFonts w:ascii="Arial" w:hAnsi="Arial" w:cs="Arial"/>
                  <w:sz w:val="22"/>
                  <w:szCs w:val="22"/>
                  <w:highlight w:val="green"/>
                </w:rPr>
              </w:rPrChange>
            </w:rPr>
            <w:delText>, para hacer las gestiones tendientes a solucionar estos inconvenientes, en los tiempos establecidos por el Instituto.</w:delText>
          </w:r>
        </w:del>
      </w:ins>
    </w:p>
    <w:p w14:paraId="4688D8D5" w14:textId="39ED2A7F" w:rsidR="006F3C39" w:rsidRPr="00D31753" w:rsidDel="000B6D16" w:rsidRDefault="006F3C39" w:rsidP="006F3C39">
      <w:pPr>
        <w:autoSpaceDE w:val="0"/>
        <w:autoSpaceDN w:val="0"/>
        <w:adjustRightInd w:val="0"/>
        <w:jc w:val="both"/>
        <w:rPr>
          <w:ins w:id="31552" w:author="Henry Oswaldo Benavides Ballesteros" w:date="2021-07-24T02:50:00Z"/>
          <w:del w:id="31553" w:author="EQUIPO" w:date="2021-07-26T00:23:00Z"/>
          <w:rFonts w:ascii="Arial" w:hAnsi="Arial" w:cs="Arial"/>
          <w:sz w:val="20"/>
          <w:szCs w:val="20"/>
          <w:lang w:val="es-ES" w:eastAsia="es-CO"/>
          <w:rPrChange w:id="31554" w:author="Henry Oswaldo Benavides Ballesteros" w:date="2021-08-12T22:49:00Z">
            <w:rPr>
              <w:ins w:id="31555" w:author="Henry Oswaldo Benavides Ballesteros" w:date="2021-07-24T02:50:00Z"/>
              <w:del w:id="31556" w:author="EQUIPO" w:date="2021-07-26T00:23:00Z"/>
              <w:rFonts w:ascii="Arial" w:hAnsi="Arial" w:cs="Arial"/>
              <w:sz w:val="22"/>
              <w:szCs w:val="22"/>
              <w:highlight w:val="green"/>
            </w:rPr>
          </w:rPrChange>
        </w:rPr>
      </w:pPr>
    </w:p>
    <w:p w14:paraId="0AF3373A" w14:textId="1CBD7CD1" w:rsidR="006F3C39" w:rsidRPr="00D31753" w:rsidDel="000B6D16" w:rsidRDefault="006F3C39" w:rsidP="006F3C39">
      <w:pPr>
        <w:autoSpaceDE w:val="0"/>
        <w:autoSpaceDN w:val="0"/>
        <w:adjustRightInd w:val="0"/>
        <w:jc w:val="both"/>
        <w:rPr>
          <w:ins w:id="31557" w:author="Henry Oswaldo Benavides Ballesteros" w:date="2021-07-24T02:50:00Z"/>
          <w:del w:id="31558" w:author="EQUIPO" w:date="2021-07-26T00:23:00Z"/>
          <w:rFonts w:ascii="Arial" w:hAnsi="Arial" w:cs="Arial"/>
          <w:sz w:val="20"/>
          <w:szCs w:val="20"/>
          <w:lang w:val="es-ES" w:eastAsia="es-CO"/>
          <w:rPrChange w:id="31559" w:author="Henry Oswaldo Benavides Ballesteros" w:date="2021-08-12T22:49:00Z">
            <w:rPr>
              <w:ins w:id="31560" w:author="Henry Oswaldo Benavides Ballesteros" w:date="2021-07-24T02:50:00Z"/>
              <w:del w:id="31561" w:author="EQUIPO" w:date="2021-07-26T00:23:00Z"/>
              <w:rFonts w:ascii="Arial" w:hAnsi="Arial" w:cs="Arial"/>
              <w:b/>
              <w:bCs/>
              <w:sz w:val="22"/>
              <w:szCs w:val="22"/>
              <w:highlight w:val="green"/>
              <w:lang w:val="es-ES" w:eastAsia="es-CO"/>
            </w:rPr>
          </w:rPrChange>
        </w:rPr>
      </w:pPr>
      <w:ins w:id="31562" w:author="Henry Oswaldo Benavides Ballesteros" w:date="2021-07-24T02:50:00Z">
        <w:del w:id="31563" w:author="EQUIPO" w:date="2021-07-26T00:23:00Z">
          <w:r w:rsidRPr="00D31753" w:rsidDel="000B6D16">
            <w:rPr>
              <w:rFonts w:ascii="Arial" w:hAnsi="Arial" w:cs="Arial"/>
              <w:sz w:val="20"/>
              <w:szCs w:val="20"/>
              <w:lang w:val="es-ES" w:eastAsia="es-CO"/>
              <w:rPrChange w:id="31564" w:author="Henry Oswaldo Benavides Ballesteros" w:date="2021-08-12T22:49:00Z">
                <w:rPr>
                  <w:rFonts w:ascii="Arial" w:hAnsi="Arial" w:cs="Arial"/>
                  <w:sz w:val="22"/>
                  <w:szCs w:val="22"/>
                  <w:highlight w:val="green"/>
                </w:rPr>
              </w:rPrChange>
            </w:rPr>
            <w:delText xml:space="preserve">Como se mencionó en la sección </w:delText>
          </w:r>
          <w:r w:rsidRPr="00D31753" w:rsidDel="000B6D16">
            <w:rPr>
              <w:rFonts w:ascii="Arial" w:hAnsi="Arial" w:cs="Arial"/>
              <w:sz w:val="20"/>
              <w:szCs w:val="20"/>
              <w:lang w:val="es-ES" w:eastAsia="es-CO"/>
              <w:rPrChange w:id="31565" w:author="Henry Oswaldo Benavides Ballesteros" w:date="2021-08-12T22:49:00Z">
                <w:rPr>
                  <w:rFonts w:ascii="Arial" w:hAnsi="Arial" w:cs="Arial"/>
                  <w:sz w:val="22"/>
                  <w:szCs w:val="22"/>
                  <w:highlight w:val="green"/>
                  <w:lang w:val="es-ES" w:eastAsia="es-CO"/>
                </w:rPr>
              </w:rPrChange>
            </w:rPr>
            <w:delText>1.3.6 (Pruebas al sistema de producción),</w:delText>
          </w:r>
          <w:r w:rsidRPr="00D31753" w:rsidDel="000B6D16">
            <w:rPr>
              <w:rFonts w:ascii="Arial" w:hAnsi="Arial" w:cs="Arial"/>
              <w:sz w:val="20"/>
              <w:szCs w:val="20"/>
              <w:lang w:val="es-ES" w:eastAsia="es-CO"/>
              <w:rPrChange w:id="31566" w:author="Henry Oswaldo Benavides Ballesteros" w:date="2021-08-12T22:49:00Z">
                <w:rPr>
                  <w:rFonts w:ascii="Arial" w:hAnsi="Arial" w:cs="Arial"/>
                  <w:b/>
                  <w:bCs/>
                  <w:sz w:val="22"/>
                  <w:szCs w:val="22"/>
                  <w:highlight w:val="green"/>
                  <w:lang w:val="es-ES" w:eastAsia="es-CO"/>
                </w:rPr>
              </w:rPrChange>
            </w:rPr>
            <w:delText xml:space="preserve"> </w:delText>
          </w:r>
          <w:r w:rsidRPr="00D31753" w:rsidDel="000B6D16">
            <w:rPr>
              <w:rFonts w:ascii="Arial" w:hAnsi="Arial" w:cs="Arial"/>
              <w:sz w:val="20"/>
              <w:szCs w:val="20"/>
              <w:lang w:val="es-ES" w:eastAsia="es-CO"/>
              <w:rPrChange w:id="31567" w:author="Henry Oswaldo Benavides Ballesteros" w:date="2021-08-12T22:49:00Z">
                <w:rPr>
                  <w:rFonts w:ascii="Arial" w:hAnsi="Arial" w:cs="Arial"/>
                  <w:sz w:val="22"/>
                  <w:szCs w:val="22"/>
                  <w:highlight w:val="green"/>
                </w:rPr>
              </w:rPrChange>
            </w:rPr>
            <w:delText>con la Oficina de Informática del Instituto, se trabaja estrechamente, en aspectos relacionados con el acopio de los datos medidos en las estaciones automáticas y que son reportados a través del software HYDRAS 3.</w:delText>
          </w:r>
        </w:del>
      </w:ins>
    </w:p>
    <w:p w14:paraId="2F9A695D" w14:textId="2C6A0E8E" w:rsidR="006F3C39" w:rsidRPr="00D31753" w:rsidDel="000B6D16" w:rsidRDefault="006F3C39" w:rsidP="006F3C39">
      <w:pPr>
        <w:autoSpaceDE w:val="0"/>
        <w:autoSpaceDN w:val="0"/>
        <w:adjustRightInd w:val="0"/>
        <w:jc w:val="both"/>
        <w:rPr>
          <w:ins w:id="31568" w:author="Henry Oswaldo Benavides Ballesteros" w:date="2021-07-24T02:50:00Z"/>
          <w:del w:id="31569" w:author="EQUIPO" w:date="2021-07-26T00:23:00Z"/>
          <w:rFonts w:ascii="Arial" w:hAnsi="Arial" w:cs="Arial"/>
          <w:sz w:val="20"/>
          <w:szCs w:val="20"/>
          <w:lang w:val="es-ES" w:eastAsia="es-CO"/>
          <w:rPrChange w:id="31570" w:author="Henry Oswaldo Benavides Ballesteros" w:date="2021-08-12T22:49:00Z">
            <w:rPr>
              <w:ins w:id="31571" w:author="Henry Oswaldo Benavides Ballesteros" w:date="2021-07-24T02:50:00Z"/>
              <w:del w:id="31572" w:author="EQUIPO" w:date="2021-07-26T00:23:00Z"/>
              <w:rFonts w:ascii="Arial" w:hAnsi="Arial" w:cs="Arial"/>
              <w:sz w:val="22"/>
              <w:szCs w:val="22"/>
              <w:highlight w:val="green"/>
            </w:rPr>
          </w:rPrChange>
        </w:rPr>
      </w:pPr>
    </w:p>
    <w:p w14:paraId="51C8DE97" w14:textId="0A7030CF" w:rsidR="006F3C39" w:rsidRPr="00D31753" w:rsidDel="000B6D16" w:rsidRDefault="006F3C39" w:rsidP="006F3C39">
      <w:pPr>
        <w:autoSpaceDE w:val="0"/>
        <w:autoSpaceDN w:val="0"/>
        <w:adjustRightInd w:val="0"/>
        <w:jc w:val="both"/>
        <w:rPr>
          <w:ins w:id="31573" w:author="Henry Oswaldo Benavides Ballesteros" w:date="2021-07-24T02:50:00Z"/>
          <w:del w:id="31574" w:author="EQUIPO" w:date="2021-07-26T00:23:00Z"/>
          <w:rFonts w:ascii="Arial" w:hAnsi="Arial" w:cs="Arial"/>
          <w:sz w:val="20"/>
          <w:szCs w:val="20"/>
          <w:lang w:val="es-ES" w:eastAsia="es-CO"/>
          <w:rPrChange w:id="31575" w:author="Henry Oswaldo Benavides Ballesteros" w:date="2021-08-12T22:49:00Z">
            <w:rPr>
              <w:ins w:id="31576" w:author="Henry Oswaldo Benavides Ballesteros" w:date="2021-07-24T02:50:00Z"/>
              <w:del w:id="31577" w:author="EQUIPO" w:date="2021-07-26T00:23:00Z"/>
              <w:rFonts w:ascii="Arial" w:hAnsi="Arial" w:cs="Arial"/>
              <w:sz w:val="22"/>
              <w:szCs w:val="22"/>
              <w:highlight w:val="yellow"/>
            </w:rPr>
          </w:rPrChange>
        </w:rPr>
      </w:pPr>
      <w:ins w:id="31578" w:author="Henry Oswaldo Benavides Ballesteros" w:date="2021-07-24T02:50:00Z">
        <w:del w:id="31579" w:author="EQUIPO" w:date="2021-07-26T00:23:00Z">
          <w:r w:rsidRPr="00D31753" w:rsidDel="000B6D16">
            <w:rPr>
              <w:rFonts w:ascii="Arial" w:hAnsi="Arial" w:cs="Arial"/>
              <w:sz w:val="20"/>
              <w:szCs w:val="20"/>
              <w:lang w:val="es-ES" w:eastAsia="es-CO"/>
              <w:rPrChange w:id="31580" w:author="Henry Oswaldo Benavides Ballesteros" w:date="2021-08-12T22:49:00Z">
                <w:rPr>
                  <w:rFonts w:ascii="Arial" w:hAnsi="Arial" w:cs="Arial"/>
                  <w:sz w:val="22"/>
                  <w:szCs w:val="22"/>
                  <w:highlight w:val="yellow"/>
                </w:rPr>
              </w:rPrChange>
            </w:rPr>
            <w:delText xml:space="preserve">Las anteriores actividades se encuentran evidenciadas en las actas de trabajo que muestra la trazabilidad de cada una de las gestiones realizadas y que se presentan en el </w:delText>
          </w:r>
          <w:r w:rsidRPr="00D31753" w:rsidDel="000B6D16">
            <w:rPr>
              <w:rFonts w:ascii="Arial" w:hAnsi="Arial" w:cs="Arial"/>
              <w:sz w:val="20"/>
              <w:szCs w:val="20"/>
              <w:lang w:val="es-ES" w:eastAsia="es-CO"/>
              <w:rPrChange w:id="31581" w:author="Henry Oswaldo Benavides Ballesteros" w:date="2021-08-12T22:49:00Z">
                <w:rPr>
                  <w:rFonts w:ascii="Arial" w:hAnsi="Arial" w:cs="Arial"/>
                  <w:sz w:val="22"/>
                  <w:szCs w:val="22"/>
                  <w:highlight w:val="red"/>
                </w:rPr>
              </w:rPrChange>
            </w:rPr>
            <w:delText>ANEXOS XXXX.</w:delText>
          </w:r>
        </w:del>
      </w:ins>
    </w:p>
    <w:p w14:paraId="22101D7A" w14:textId="0D0D35A4" w:rsidR="006F3C39" w:rsidRPr="00D31753" w:rsidDel="000B6D16" w:rsidRDefault="006F3C39" w:rsidP="006F3C39">
      <w:pPr>
        <w:autoSpaceDE w:val="0"/>
        <w:autoSpaceDN w:val="0"/>
        <w:adjustRightInd w:val="0"/>
        <w:jc w:val="both"/>
        <w:rPr>
          <w:ins w:id="31582" w:author="Henry Oswaldo Benavides Ballesteros" w:date="2021-07-24T02:50:00Z"/>
          <w:del w:id="31583" w:author="EQUIPO" w:date="2021-07-26T00:23:00Z"/>
          <w:rFonts w:ascii="Arial" w:hAnsi="Arial" w:cs="Arial"/>
          <w:sz w:val="20"/>
          <w:szCs w:val="20"/>
          <w:lang w:val="es-ES" w:eastAsia="es-CO"/>
          <w:rPrChange w:id="31584" w:author="Henry Oswaldo Benavides Ballesteros" w:date="2021-08-12T22:49:00Z">
            <w:rPr>
              <w:ins w:id="31585" w:author="Henry Oswaldo Benavides Ballesteros" w:date="2021-07-24T02:50:00Z"/>
              <w:del w:id="31586" w:author="EQUIPO" w:date="2021-07-26T00:23:00Z"/>
              <w:rFonts w:ascii="Arial" w:hAnsi="Arial" w:cs="Arial"/>
              <w:sz w:val="22"/>
              <w:szCs w:val="22"/>
              <w:highlight w:val="green"/>
            </w:rPr>
          </w:rPrChange>
        </w:rPr>
      </w:pPr>
    </w:p>
    <w:p w14:paraId="5F4783E5" w14:textId="4ECF9025" w:rsidR="006F3C39" w:rsidRPr="00D31753" w:rsidDel="000B6D16" w:rsidRDefault="006F3C39" w:rsidP="006F3C39">
      <w:pPr>
        <w:autoSpaceDE w:val="0"/>
        <w:autoSpaceDN w:val="0"/>
        <w:adjustRightInd w:val="0"/>
        <w:rPr>
          <w:ins w:id="31587" w:author="Henry Oswaldo Benavides Ballesteros" w:date="2021-07-24T02:50:00Z"/>
          <w:del w:id="31588" w:author="EQUIPO" w:date="2021-07-26T00:23:00Z"/>
          <w:rFonts w:ascii="Arial" w:hAnsi="Arial" w:cs="Arial"/>
          <w:sz w:val="20"/>
          <w:szCs w:val="20"/>
          <w:lang w:val="es-ES" w:eastAsia="es-CO"/>
          <w:rPrChange w:id="31589" w:author="Henry Oswaldo Benavides Ballesteros" w:date="2021-08-12T22:49:00Z">
            <w:rPr>
              <w:ins w:id="31590" w:author="Henry Oswaldo Benavides Ballesteros" w:date="2021-07-24T02:50:00Z"/>
              <w:del w:id="31591" w:author="EQUIPO" w:date="2021-07-26T00:23:00Z"/>
              <w:rFonts w:ascii="Arial" w:hAnsi="Arial" w:cs="Arial"/>
              <w:b/>
              <w:bCs/>
              <w:highlight w:val="green"/>
            </w:rPr>
          </w:rPrChange>
        </w:rPr>
      </w:pPr>
    </w:p>
    <w:p w14:paraId="559BD955" w14:textId="3241A9C6" w:rsidR="006F3C39" w:rsidRPr="00D31753" w:rsidDel="000B6D16" w:rsidRDefault="006F3C39" w:rsidP="006F3C39">
      <w:pPr>
        <w:autoSpaceDE w:val="0"/>
        <w:autoSpaceDN w:val="0"/>
        <w:adjustRightInd w:val="0"/>
        <w:rPr>
          <w:ins w:id="31592" w:author="Henry Oswaldo Benavides Ballesteros" w:date="2021-07-24T02:50:00Z"/>
          <w:del w:id="31593" w:author="EQUIPO" w:date="2021-07-26T00:23:00Z"/>
          <w:rFonts w:ascii="Arial" w:hAnsi="Arial" w:cs="Arial"/>
          <w:sz w:val="20"/>
          <w:szCs w:val="20"/>
          <w:lang w:val="es-ES" w:eastAsia="es-CO"/>
          <w:rPrChange w:id="31594" w:author="Henry Oswaldo Benavides Ballesteros" w:date="2021-08-12T22:49:00Z">
            <w:rPr>
              <w:ins w:id="31595" w:author="Henry Oswaldo Benavides Ballesteros" w:date="2021-07-24T02:50:00Z"/>
              <w:del w:id="31596" w:author="EQUIPO" w:date="2021-07-26T00:23:00Z"/>
              <w:rFonts w:ascii="Arial" w:hAnsi="Arial" w:cs="Arial"/>
              <w:b/>
              <w:bCs/>
              <w:sz w:val="22"/>
              <w:szCs w:val="22"/>
              <w:lang w:val="es-ES" w:eastAsia="es-CO"/>
            </w:rPr>
          </w:rPrChange>
        </w:rPr>
      </w:pPr>
      <w:ins w:id="31597" w:author="Henry Oswaldo Benavides Ballesteros" w:date="2021-07-24T02:50:00Z">
        <w:del w:id="31598" w:author="EQUIPO" w:date="2021-07-26T00:23:00Z">
          <w:r w:rsidRPr="00D31753" w:rsidDel="000B6D16">
            <w:rPr>
              <w:rFonts w:ascii="Arial" w:hAnsi="Arial" w:cs="Arial"/>
              <w:sz w:val="20"/>
              <w:szCs w:val="20"/>
              <w:lang w:val="es-ES" w:eastAsia="es-CO"/>
              <w:rPrChange w:id="31599" w:author="Henry Oswaldo Benavides Ballesteros" w:date="2021-08-12T22:49:00Z">
                <w:rPr>
                  <w:rFonts w:ascii="Arial" w:hAnsi="Arial" w:cs="Arial"/>
                  <w:b/>
                  <w:bCs/>
                  <w:sz w:val="22"/>
                  <w:szCs w:val="22"/>
                  <w:highlight w:val="green"/>
                  <w:lang w:val="es-ES" w:eastAsia="es-CO"/>
                </w:rPr>
              </w:rPrChange>
            </w:rPr>
            <w:delText>1.4.2.2 Acopio de archivos o bases de datos de otras fuentes</w:delText>
          </w:r>
        </w:del>
      </w:ins>
    </w:p>
    <w:p w14:paraId="56ED765B" w14:textId="1C1ADFFB" w:rsidR="006F3C39" w:rsidRPr="00D31753" w:rsidDel="000B6D16" w:rsidRDefault="006F3C39" w:rsidP="006F3C39">
      <w:pPr>
        <w:autoSpaceDE w:val="0"/>
        <w:autoSpaceDN w:val="0"/>
        <w:adjustRightInd w:val="0"/>
        <w:jc w:val="both"/>
        <w:rPr>
          <w:ins w:id="31600" w:author="Henry Oswaldo Benavides Ballesteros" w:date="2021-07-24T02:50:00Z"/>
          <w:del w:id="31601" w:author="EQUIPO" w:date="2021-07-26T00:23:00Z"/>
          <w:rFonts w:ascii="Arial" w:hAnsi="Arial" w:cs="Arial"/>
          <w:sz w:val="20"/>
          <w:szCs w:val="20"/>
          <w:lang w:val="es-ES" w:eastAsia="es-CO"/>
          <w:rPrChange w:id="31602" w:author="Henry Oswaldo Benavides Ballesteros" w:date="2021-08-12T22:49:00Z">
            <w:rPr>
              <w:ins w:id="31603" w:author="Henry Oswaldo Benavides Ballesteros" w:date="2021-07-24T02:50:00Z"/>
              <w:del w:id="31604" w:author="EQUIPO" w:date="2021-07-26T00:23:00Z"/>
              <w:rFonts w:ascii="Arial" w:hAnsi="Arial" w:cs="Arial"/>
              <w:sz w:val="22"/>
              <w:szCs w:val="22"/>
              <w:highlight w:val="green"/>
            </w:rPr>
          </w:rPrChange>
        </w:rPr>
      </w:pPr>
    </w:p>
    <w:p w14:paraId="6EE27126" w14:textId="1370558C" w:rsidR="006F3C39" w:rsidRPr="00D31753" w:rsidDel="000B6D16" w:rsidRDefault="006F3C39" w:rsidP="006F3C39">
      <w:pPr>
        <w:autoSpaceDE w:val="0"/>
        <w:autoSpaceDN w:val="0"/>
        <w:adjustRightInd w:val="0"/>
        <w:jc w:val="both"/>
        <w:rPr>
          <w:ins w:id="31605" w:author="Henry Oswaldo Benavides Ballesteros" w:date="2021-07-24T02:50:00Z"/>
          <w:del w:id="31606" w:author="EQUIPO" w:date="2021-07-26T00:23:00Z"/>
          <w:rFonts w:ascii="Arial" w:hAnsi="Arial" w:cs="Arial"/>
          <w:sz w:val="20"/>
          <w:szCs w:val="20"/>
          <w:lang w:val="es-ES" w:eastAsia="es-CO"/>
          <w:rPrChange w:id="31607" w:author="Henry Oswaldo Benavides Ballesteros" w:date="2021-08-12T22:49:00Z">
            <w:rPr>
              <w:ins w:id="31608" w:author="Henry Oswaldo Benavides Ballesteros" w:date="2021-07-24T02:50:00Z"/>
              <w:del w:id="31609" w:author="EQUIPO" w:date="2021-07-26T00:23:00Z"/>
              <w:rFonts w:ascii="Arial" w:hAnsi="Arial" w:cs="Arial"/>
              <w:sz w:val="22"/>
              <w:szCs w:val="22"/>
            </w:rPr>
          </w:rPrChange>
        </w:rPr>
      </w:pPr>
      <w:ins w:id="31610" w:author="Henry Oswaldo Benavides Ballesteros" w:date="2021-07-24T02:50:00Z">
        <w:del w:id="31611" w:author="EQUIPO" w:date="2021-07-26T00:23:00Z">
          <w:r w:rsidRPr="00D31753" w:rsidDel="000B6D16">
            <w:rPr>
              <w:rFonts w:ascii="Arial" w:hAnsi="Arial" w:cs="Arial"/>
              <w:sz w:val="20"/>
              <w:szCs w:val="20"/>
              <w:lang w:val="es-ES" w:eastAsia="es-CO"/>
              <w:rPrChange w:id="31612" w:author="Henry Oswaldo Benavides Ballesteros" w:date="2021-08-12T22:49:00Z">
                <w:rPr>
                  <w:rFonts w:ascii="Arial" w:hAnsi="Arial" w:cs="Arial"/>
                  <w:sz w:val="22"/>
                  <w:szCs w:val="22"/>
                  <w:highlight w:val="green"/>
                </w:rPr>
              </w:rPrChange>
            </w:rPr>
            <w:delText>Indistintamente a la normatividad y tiempos de respuestas establecidos que rigen en relación a la entrega de información, las solicitudes de datos a otras entidades, centros de investigación o gremios, siempre se han hecho en un ambiente de colaboración y cordialidad, teniendo en cuenta el beneficio que puede traer para ambas partes la obtención de resultados estadísticos.</w:delText>
          </w:r>
        </w:del>
      </w:ins>
    </w:p>
    <w:p w14:paraId="001BB4D2" w14:textId="578E9BEC" w:rsidR="006F3C39" w:rsidRPr="00D31753" w:rsidDel="000B6D16" w:rsidRDefault="006F3C39" w:rsidP="006F3C39">
      <w:pPr>
        <w:autoSpaceDE w:val="0"/>
        <w:autoSpaceDN w:val="0"/>
        <w:adjustRightInd w:val="0"/>
        <w:jc w:val="both"/>
        <w:rPr>
          <w:ins w:id="31613" w:author="Henry Oswaldo Benavides Ballesteros" w:date="2021-07-24T02:50:00Z"/>
          <w:del w:id="31614" w:author="EQUIPO" w:date="2021-07-26T00:23:00Z"/>
          <w:rFonts w:ascii="Arial" w:hAnsi="Arial" w:cs="Arial"/>
          <w:sz w:val="20"/>
          <w:szCs w:val="20"/>
          <w:lang w:val="es-ES" w:eastAsia="es-CO"/>
          <w:rPrChange w:id="31615" w:author="Henry Oswaldo Benavides Ballesteros" w:date="2021-08-12T22:49:00Z">
            <w:rPr>
              <w:ins w:id="31616" w:author="Henry Oswaldo Benavides Ballesteros" w:date="2021-07-24T02:50:00Z"/>
              <w:del w:id="31617" w:author="EQUIPO" w:date="2021-07-26T00:23:00Z"/>
              <w:rFonts w:ascii="Arial" w:hAnsi="Arial" w:cs="Arial"/>
              <w:sz w:val="22"/>
              <w:szCs w:val="22"/>
            </w:rPr>
          </w:rPrChange>
        </w:rPr>
      </w:pPr>
    </w:p>
    <w:p w14:paraId="41F49310" w14:textId="41E7DA58" w:rsidR="006F3C39" w:rsidRPr="00D31753" w:rsidDel="000B6D16" w:rsidRDefault="006F3C39" w:rsidP="006F3C39">
      <w:pPr>
        <w:autoSpaceDE w:val="0"/>
        <w:autoSpaceDN w:val="0"/>
        <w:adjustRightInd w:val="0"/>
        <w:jc w:val="both"/>
        <w:rPr>
          <w:ins w:id="31618" w:author="Henry Oswaldo Benavides Ballesteros" w:date="2021-07-24T02:50:00Z"/>
          <w:del w:id="31619" w:author="EQUIPO" w:date="2021-07-26T00:23:00Z"/>
          <w:rFonts w:ascii="Arial" w:hAnsi="Arial" w:cs="Arial"/>
          <w:sz w:val="20"/>
          <w:szCs w:val="20"/>
          <w:lang w:val="es-ES" w:eastAsia="es-CO"/>
          <w:rPrChange w:id="31620" w:author="Henry Oswaldo Benavides Ballesteros" w:date="2021-08-12T22:49:00Z">
            <w:rPr>
              <w:ins w:id="31621" w:author="Henry Oswaldo Benavides Ballesteros" w:date="2021-07-24T02:50:00Z"/>
              <w:del w:id="31622" w:author="EQUIPO" w:date="2021-07-26T00:23:00Z"/>
              <w:rFonts w:ascii="Arial" w:hAnsi="Arial" w:cs="Arial"/>
              <w:sz w:val="22"/>
              <w:szCs w:val="22"/>
              <w:highlight w:val="green"/>
            </w:rPr>
          </w:rPrChange>
        </w:rPr>
      </w:pPr>
      <w:ins w:id="31623" w:author="Henry Oswaldo Benavides Ballesteros" w:date="2021-07-24T02:50:00Z">
        <w:del w:id="31624" w:author="EQUIPO" w:date="2021-07-26T00:23:00Z">
          <w:r w:rsidRPr="00D31753" w:rsidDel="000B6D16">
            <w:rPr>
              <w:rFonts w:ascii="Arial" w:hAnsi="Arial" w:cs="Arial"/>
              <w:sz w:val="20"/>
              <w:szCs w:val="20"/>
              <w:lang w:val="es-ES" w:eastAsia="es-CO"/>
              <w:rPrChange w:id="31625" w:author="Henry Oswaldo Benavides Ballesteros" w:date="2021-08-12T22:49:00Z">
                <w:rPr>
                  <w:rFonts w:ascii="Arial" w:hAnsi="Arial" w:cs="Arial"/>
                  <w:sz w:val="22"/>
                  <w:szCs w:val="22"/>
                  <w:highlight w:val="green"/>
                </w:rPr>
              </w:rPrChange>
            </w:rPr>
            <w:delText>Los datos que fueron obtenidos de otras fuentes, son obtenidos de manera automática. Se procede entonces a hacer la verificación relacionada con la ubicación (coordenadas geográficas), características del instrumento de medición (si fue calibrado o no), entre otros aspectos.</w:delText>
          </w:r>
        </w:del>
      </w:ins>
    </w:p>
    <w:p w14:paraId="5EBA9E2F" w14:textId="76B043E6" w:rsidR="006F3C39" w:rsidRPr="00D31753" w:rsidDel="000B6D16" w:rsidRDefault="006F3C39" w:rsidP="006F3C39">
      <w:pPr>
        <w:autoSpaceDE w:val="0"/>
        <w:autoSpaceDN w:val="0"/>
        <w:adjustRightInd w:val="0"/>
        <w:jc w:val="both"/>
        <w:rPr>
          <w:ins w:id="31626" w:author="Henry Oswaldo Benavides Ballesteros" w:date="2021-07-24T02:50:00Z"/>
          <w:del w:id="31627" w:author="EQUIPO" w:date="2021-07-26T00:23:00Z"/>
          <w:rFonts w:ascii="Arial" w:hAnsi="Arial" w:cs="Arial"/>
          <w:sz w:val="20"/>
          <w:szCs w:val="20"/>
          <w:lang w:val="es-ES" w:eastAsia="es-CO"/>
          <w:rPrChange w:id="31628" w:author="Henry Oswaldo Benavides Ballesteros" w:date="2021-08-12T22:49:00Z">
            <w:rPr>
              <w:ins w:id="31629" w:author="Henry Oswaldo Benavides Ballesteros" w:date="2021-07-24T02:50:00Z"/>
              <w:del w:id="31630" w:author="EQUIPO" w:date="2021-07-26T00:23:00Z"/>
              <w:rFonts w:ascii="Arial" w:hAnsi="Arial" w:cs="Arial"/>
              <w:sz w:val="22"/>
              <w:szCs w:val="22"/>
              <w:highlight w:val="green"/>
            </w:rPr>
          </w:rPrChange>
        </w:rPr>
      </w:pPr>
    </w:p>
    <w:p w14:paraId="38536357" w14:textId="42C36FF8" w:rsidR="006F3C39" w:rsidRPr="00D31753" w:rsidDel="000B6D16" w:rsidRDefault="006F3C39" w:rsidP="006F3C39">
      <w:pPr>
        <w:autoSpaceDE w:val="0"/>
        <w:autoSpaceDN w:val="0"/>
        <w:adjustRightInd w:val="0"/>
        <w:jc w:val="both"/>
        <w:rPr>
          <w:ins w:id="31631" w:author="Henry Oswaldo Benavides Ballesteros" w:date="2021-07-24T02:50:00Z"/>
          <w:del w:id="31632" w:author="EQUIPO" w:date="2021-07-26T00:23:00Z"/>
          <w:rFonts w:ascii="Arial" w:hAnsi="Arial" w:cs="Arial"/>
          <w:sz w:val="20"/>
          <w:szCs w:val="20"/>
          <w:lang w:val="es-ES" w:eastAsia="es-CO"/>
          <w:rPrChange w:id="31633" w:author="Henry Oswaldo Benavides Ballesteros" w:date="2021-08-12T22:49:00Z">
            <w:rPr>
              <w:ins w:id="31634" w:author="Henry Oswaldo Benavides Ballesteros" w:date="2021-07-24T02:50:00Z"/>
              <w:del w:id="31635" w:author="EQUIPO" w:date="2021-07-26T00:23:00Z"/>
              <w:rFonts w:ascii="Arial" w:hAnsi="Arial" w:cs="Arial"/>
              <w:sz w:val="22"/>
              <w:szCs w:val="22"/>
            </w:rPr>
          </w:rPrChange>
        </w:rPr>
      </w:pPr>
      <w:ins w:id="31636" w:author="Henry Oswaldo Benavides Ballesteros" w:date="2021-07-24T02:50:00Z">
        <w:del w:id="31637" w:author="EQUIPO" w:date="2021-07-26T00:23:00Z">
          <w:r w:rsidRPr="00D31753" w:rsidDel="000B6D16">
            <w:rPr>
              <w:rFonts w:ascii="Arial" w:hAnsi="Arial" w:cs="Arial"/>
              <w:sz w:val="20"/>
              <w:szCs w:val="20"/>
              <w:lang w:val="es-ES" w:eastAsia="es-CO"/>
              <w:rPrChange w:id="31638" w:author="Henry Oswaldo Benavides Ballesteros" w:date="2021-08-12T22:49:00Z">
                <w:rPr>
                  <w:rFonts w:ascii="Arial" w:hAnsi="Arial" w:cs="Arial"/>
                  <w:sz w:val="22"/>
                  <w:szCs w:val="22"/>
                  <w:highlight w:val="green"/>
                </w:rPr>
              </w:rPrChange>
            </w:rPr>
            <w:delText>De acuerdo al tamaño de la data en las series de tiempo, el acopio de estas es realizada a través de correo electrónico, quedando así la evidencia de la respuesta a la solicitud de información realizada.</w:delText>
          </w:r>
        </w:del>
      </w:ins>
    </w:p>
    <w:p w14:paraId="7216DA84" w14:textId="5EAB5C07" w:rsidR="006F3C39" w:rsidRPr="00D31753" w:rsidDel="000B6D16" w:rsidRDefault="006F3C39" w:rsidP="006F3C39">
      <w:pPr>
        <w:autoSpaceDE w:val="0"/>
        <w:autoSpaceDN w:val="0"/>
        <w:adjustRightInd w:val="0"/>
        <w:jc w:val="both"/>
        <w:rPr>
          <w:ins w:id="31639" w:author="Henry Oswaldo Benavides Ballesteros" w:date="2021-07-24T02:50:00Z"/>
          <w:del w:id="31640" w:author="EQUIPO" w:date="2021-07-26T00:23:00Z"/>
          <w:rFonts w:ascii="Arial" w:hAnsi="Arial" w:cs="Arial"/>
          <w:sz w:val="20"/>
          <w:szCs w:val="20"/>
          <w:lang w:val="es-ES" w:eastAsia="es-CO"/>
          <w:rPrChange w:id="31641" w:author="Henry Oswaldo Benavides Ballesteros" w:date="2021-08-12T22:49:00Z">
            <w:rPr>
              <w:ins w:id="31642" w:author="Henry Oswaldo Benavides Ballesteros" w:date="2021-07-24T02:50:00Z"/>
              <w:del w:id="31643" w:author="EQUIPO" w:date="2021-07-26T00:23:00Z"/>
              <w:rFonts w:ascii="Arial" w:hAnsi="Arial" w:cs="Arial"/>
              <w:sz w:val="22"/>
              <w:szCs w:val="22"/>
            </w:rPr>
          </w:rPrChange>
        </w:rPr>
      </w:pPr>
    </w:p>
    <w:p w14:paraId="71C9F8F4" w14:textId="7B8F6217" w:rsidR="006F3C39" w:rsidRPr="00D31753" w:rsidDel="000B6D16" w:rsidRDefault="006F3C39" w:rsidP="006F3C39">
      <w:pPr>
        <w:autoSpaceDE w:val="0"/>
        <w:autoSpaceDN w:val="0"/>
        <w:adjustRightInd w:val="0"/>
        <w:jc w:val="both"/>
        <w:rPr>
          <w:ins w:id="31644" w:author="Henry Oswaldo Benavides Ballesteros" w:date="2021-07-24T02:50:00Z"/>
          <w:del w:id="31645" w:author="EQUIPO" w:date="2021-07-26T00:23:00Z"/>
          <w:rFonts w:ascii="Arial" w:hAnsi="Arial" w:cs="Arial"/>
          <w:sz w:val="20"/>
          <w:szCs w:val="20"/>
          <w:lang w:val="es-ES" w:eastAsia="es-CO"/>
          <w:rPrChange w:id="31646" w:author="Henry Oswaldo Benavides Ballesteros" w:date="2021-08-12T22:49:00Z">
            <w:rPr>
              <w:ins w:id="31647" w:author="Henry Oswaldo Benavides Ballesteros" w:date="2021-07-24T02:50:00Z"/>
              <w:del w:id="31648" w:author="EQUIPO" w:date="2021-07-26T00:23:00Z"/>
              <w:rFonts w:ascii="Arial" w:hAnsi="Arial" w:cs="Arial"/>
              <w:sz w:val="22"/>
              <w:szCs w:val="22"/>
            </w:rPr>
          </w:rPrChange>
        </w:rPr>
      </w:pPr>
      <w:ins w:id="31649" w:author="Henry Oswaldo Benavides Ballesteros" w:date="2021-07-24T02:50:00Z">
        <w:del w:id="31650" w:author="EQUIPO" w:date="2021-07-26T00:23:00Z">
          <w:r w:rsidRPr="00D31753" w:rsidDel="000B6D16">
            <w:rPr>
              <w:rFonts w:ascii="Arial" w:hAnsi="Arial" w:cs="Arial"/>
              <w:sz w:val="20"/>
              <w:szCs w:val="20"/>
              <w:lang w:val="es-ES" w:eastAsia="es-CO"/>
              <w:rPrChange w:id="31651" w:author="Henry Oswaldo Benavides Ballesteros" w:date="2021-08-12T22:49:00Z">
                <w:rPr>
                  <w:rFonts w:ascii="Arial" w:hAnsi="Arial" w:cs="Arial"/>
                  <w:sz w:val="22"/>
                  <w:szCs w:val="22"/>
                  <w:highlight w:val="yellow"/>
                </w:rPr>
              </w:rPrChange>
            </w:rPr>
            <w:delText>MOSTRAR CORREOS (ENTRE ENTIDADES)</w:delText>
          </w:r>
        </w:del>
      </w:ins>
    </w:p>
    <w:p w14:paraId="6C60A458" w14:textId="46B2F422" w:rsidR="006F3C39" w:rsidRPr="00D31753" w:rsidDel="000B6D16" w:rsidRDefault="006F3C39" w:rsidP="006F3C39">
      <w:pPr>
        <w:autoSpaceDE w:val="0"/>
        <w:autoSpaceDN w:val="0"/>
        <w:adjustRightInd w:val="0"/>
        <w:rPr>
          <w:ins w:id="31652" w:author="Henry Oswaldo Benavides Ballesteros" w:date="2021-07-24T02:50:00Z"/>
          <w:del w:id="31653" w:author="EQUIPO" w:date="2021-07-26T00:23:00Z"/>
          <w:rFonts w:ascii="Arial" w:hAnsi="Arial" w:cs="Arial"/>
          <w:sz w:val="20"/>
          <w:szCs w:val="20"/>
          <w:lang w:val="es-ES" w:eastAsia="es-CO"/>
          <w:rPrChange w:id="31654" w:author="Henry Oswaldo Benavides Ballesteros" w:date="2021-08-12T22:49:00Z">
            <w:rPr>
              <w:ins w:id="31655" w:author="Henry Oswaldo Benavides Ballesteros" w:date="2021-07-24T02:50:00Z"/>
              <w:del w:id="31656" w:author="EQUIPO" w:date="2021-07-26T00:23:00Z"/>
              <w:rFonts w:ascii="Arial" w:hAnsi="Arial" w:cs="Arial"/>
              <w:highlight w:val="green"/>
            </w:rPr>
          </w:rPrChange>
        </w:rPr>
      </w:pPr>
    </w:p>
    <w:p w14:paraId="528DBFF9" w14:textId="3669265B" w:rsidR="006F3C39" w:rsidRPr="00D31753" w:rsidDel="000B6D16" w:rsidRDefault="006F3C39" w:rsidP="006F3C39">
      <w:pPr>
        <w:autoSpaceDE w:val="0"/>
        <w:autoSpaceDN w:val="0"/>
        <w:adjustRightInd w:val="0"/>
        <w:rPr>
          <w:ins w:id="31657" w:author="Henry Oswaldo Benavides Ballesteros" w:date="2021-07-24T02:50:00Z"/>
          <w:del w:id="31658" w:author="EQUIPO" w:date="2021-07-26T00:23:00Z"/>
          <w:rFonts w:ascii="Arial" w:hAnsi="Arial" w:cs="Arial"/>
          <w:sz w:val="20"/>
          <w:szCs w:val="20"/>
          <w:lang w:val="es-ES" w:eastAsia="es-CO"/>
          <w:rPrChange w:id="31659" w:author="Henry Oswaldo Benavides Ballesteros" w:date="2021-08-12T22:49:00Z">
            <w:rPr>
              <w:ins w:id="31660" w:author="Henry Oswaldo Benavides Ballesteros" w:date="2021-07-24T02:50:00Z"/>
              <w:del w:id="31661" w:author="EQUIPO" w:date="2021-07-26T00:23:00Z"/>
              <w:rFonts w:ascii="Arial" w:hAnsi="Arial" w:cs="Arial"/>
              <w:sz w:val="22"/>
              <w:szCs w:val="22"/>
              <w:highlight w:val="yellow"/>
              <w:lang w:val="es-ES" w:eastAsia="es-CO"/>
            </w:rPr>
          </w:rPrChange>
        </w:rPr>
      </w:pPr>
      <w:ins w:id="31662" w:author="Henry Oswaldo Benavides Ballesteros" w:date="2021-07-24T02:50:00Z">
        <w:del w:id="31663" w:author="EQUIPO" w:date="2021-07-26T00:23:00Z">
          <w:r w:rsidRPr="00D31753" w:rsidDel="000B6D16">
            <w:rPr>
              <w:rFonts w:ascii="Arial" w:hAnsi="Arial" w:cs="Arial"/>
              <w:sz w:val="20"/>
              <w:szCs w:val="20"/>
              <w:lang w:val="es-ES" w:eastAsia="es-CO"/>
              <w:rPrChange w:id="31664" w:author="Henry Oswaldo Benavides Ballesteros" w:date="2021-08-12T22:49:00Z">
                <w:rPr>
                  <w:rFonts w:ascii="Arial" w:hAnsi="Arial" w:cs="Arial"/>
                  <w:sz w:val="22"/>
                  <w:szCs w:val="22"/>
                  <w:highlight w:val="yellow"/>
                  <w:lang w:val="es-ES" w:eastAsia="es-CO"/>
                </w:rPr>
              </w:rPrChange>
            </w:rPr>
            <w:delText>INFORME FINAL DE RECOLECCIÓN LAS FUENTES DE LAS CUALES SE OBTUVIERON LAS VARIABLES DE ANÁLISIS.</w:delText>
          </w:r>
        </w:del>
      </w:ins>
    </w:p>
    <w:p w14:paraId="230AA4FA" w14:textId="7AF13D42" w:rsidR="006F3C39" w:rsidRPr="00D31753" w:rsidDel="000B6D16" w:rsidRDefault="006F3C39" w:rsidP="006F3C39">
      <w:pPr>
        <w:autoSpaceDE w:val="0"/>
        <w:autoSpaceDN w:val="0"/>
        <w:adjustRightInd w:val="0"/>
        <w:rPr>
          <w:ins w:id="31665" w:author="Henry Oswaldo Benavides Ballesteros" w:date="2021-07-24T02:50:00Z"/>
          <w:del w:id="31666" w:author="EQUIPO" w:date="2021-07-26T00:23:00Z"/>
          <w:rFonts w:ascii="Arial" w:hAnsi="Arial" w:cs="Arial"/>
          <w:sz w:val="20"/>
          <w:szCs w:val="20"/>
          <w:lang w:val="es-ES" w:eastAsia="es-CO"/>
          <w:rPrChange w:id="31667" w:author="Henry Oswaldo Benavides Ballesteros" w:date="2021-08-12T22:49:00Z">
            <w:rPr>
              <w:ins w:id="31668" w:author="Henry Oswaldo Benavides Ballesteros" w:date="2021-07-24T02:50:00Z"/>
              <w:del w:id="31669" w:author="EQUIPO" w:date="2021-07-26T00:23:00Z"/>
              <w:rFonts w:ascii="Arial" w:hAnsi="Arial" w:cs="Arial"/>
              <w:sz w:val="22"/>
              <w:szCs w:val="22"/>
              <w:highlight w:val="yellow"/>
              <w:lang w:val="es-ES" w:eastAsia="es-CO"/>
            </w:rPr>
          </w:rPrChange>
        </w:rPr>
      </w:pPr>
    </w:p>
    <w:p w14:paraId="6A67C569" w14:textId="13C802C4" w:rsidR="006F3C39" w:rsidRPr="00D31753" w:rsidDel="000B6D16" w:rsidRDefault="006F3C39" w:rsidP="006F3C39">
      <w:pPr>
        <w:autoSpaceDE w:val="0"/>
        <w:autoSpaceDN w:val="0"/>
        <w:adjustRightInd w:val="0"/>
        <w:rPr>
          <w:ins w:id="31670" w:author="Henry Oswaldo Benavides Ballesteros" w:date="2021-07-24T02:50:00Z"/>
          <w:del w:id="31671" w:author="EQUIPO" w:date="2021-07-26T00:23:00Z"/>
          <w:rFonts w:ascii="Arial" w:hAnsi="Arial" w:cs="Arial"/>
          <w:sz w:val="20"/>
          <w:szCs w:val="20"/>
          <w:lang w:val="es-ES" w:eastAsia="es-CO"/>
          <w:rPrChange w:id="31672" w:author="Henry Oswaldo Benavides Ballesteros" w:date="2021-08-12T22:49:00Z">
            <w:rPr>
              <w:ins w:id="31673" w:author="Henry Oswaldo Benavides Ballesteros" w:date="2021-07-24T02:50:00Z"/>
              <w:del w:id="31674" w:author="EQUIPO" w:date="2021-07-26T00:23:00Z"/>
              <w:rFonts w:ascii="Arial" w:hAnsi="Arial" w:cs="Arial"/>
              <w:highlight w:val="green"/>
            </w:rPr>
          </w:rPrChange>
        </w:rPr>
      </w:pPr>
    </w:p>
    <w:p w14:paraId="2A0D4EFF" w14:textId="7B1EE15B" w:rsidR="006F3C39" w:rsidRPr="00D31753" w:rsidDel="000B6D16" w:rsidRDefault="006F3C39" w:rsidP="006F3C39">
      <w:pPr>
        <w:autoSpaceDE w:val="0"/>
        <w:autoSpaceDN w:val="0"/>
        <w:adjustRightInd w:val="0"/>
        <w:rPr>
          <w:ins w:id="31675" w:author="Henry Oswaldo Benavides Ballesteros" w:date="2021-07-24T02:50:00Z"/>
          <w:del w:id="31676" w:author="EQUIPO" w:date="2021-07-26T00:23:00Z"/>
          <w:rFonts w:ascii="Arial" w:hAnsi="Arial" w:cs="Arial"/>
          <w:sz w:val="20"/>
          <w:szCs w:val="20"/>
          <w:lang w:val="es-ES" w:eastAsia="es-CO"/>
          <w:rPrChange w:id="31677" w:author="Henry Oswaldo Benavides Ballesteros" w:date="2021-08-12T22:49:00Z">
            <w:rPr>
              <w:ins w:id="31678" w:author="Henry Oswaldo Benavides Ballesteros" w:date="2021-07-24T02:50:00Z"/>
              <w:del w:id="31679" w:author="EQUIPO" w:date="2021-07-26T00:23:00Z"/>
              <w:rFonts w:ascii="Arial" w:hAnsi="Arial" w:cs="Arial"/>
              <w:highlight w:val="green"/>
            </w:rPr>
          </w:rPrChange>
        </w:rPr>
      </w:pPr>
    </w:p>
    <w:p w14:paraId="5B9C5E28" w14:textId="3DDBE177" w:rsidR="006F3C39" w:rsidRPr="00D31753" w:rsidDel="000B6D16" w:rsidRDefault="006F3C39" w:rsidP="006F3C39">
      <w:pPr>
        <w:rPr>
          <w:ins w:id="31680" w:author="Henry Oswaldo Benavides Ballesteros" w:date="2021-07-24T02:50:00Z"/>
          <w:del w:id="31681" w:author="EQUIPO" w:date="2021-07-26T00:23:00Z"/>
          <w:rFonts w:ascii="Arial" w:hAnsi="Arial" w:cs="Arial"/>
          <w:sz w:val="20"/>
          <w:szCs w:val="20"/>
          <w:lang w:val="es-ES" w:eastAsia="es-CO"/>
          <w:rPrChange w:id="31682" w:author="Henry Oswaldo Benavides Ballesteros" w:date="2021-08-12T22:49:00Z">
            <w:rPr>
              <w:ins w:id="31683" w:author="Henry Oswaldo Benavides Ballesteros" w:date="2021-07-24T02:50:00Z"/>
              <w:del w:id="31684" w:author="EQUIPO" w:date="2021-07-26T00:23:00Z"/>
              <w:rFonts w:ascii="Arial" w:hAnsi="Arial" w:cs="Arial"/>
              <w:b/>
              <w:bCs/>
              <w:highlight w:val="green"/>
            </w:rPr>
          </w:rPrChange>
        </w:rPr>
      </w:pPr>
      <w:ins w:id="31685" w:author="Henry Oswaldo Benavides Ballesteros" w:date="2021-07-24T02:50:00Z">
        <w:del w:id="31686" w:author="EQUIPO" w:date="2021-07-26T00:23:00Z">
          <w:r w:rsidRPr="00D31753" w:rsidDel="000B6D16">
            <w:rPr>
              <w:rFonts w:ascii="Arial" w:hAnsi="Arial" w:cs="Arial"/>
              <w:sz w:val="20"/>
              <w:szCs w:val="20"/>
              <w:lang w:val="es-ES" w:eastAsia="es-CO"/>
              <w:rPrChange w:id="31687" w:author="Henry Oswaldo Benavides Ballesteros" w:date="2021-08-12T22:49:00Z">
                <w:rPr>
                  <w:rFonts w:ascii="Arial" w:hAnsi="Arial" w:cs="Arial"/>
                  <w:b/>
                  <w:bCs/>
                  <w:highlight w:val="green"/>
                </w:rPr>
              </w:rPrChange>
            </w:rPr>
            <w:delText>1.4.3 Cierre de la recolección/ acopio</w:delText>
          </w:r>
        </w:del>
      </w:ins>
    </w:p>
    <w:p w14:paraId="18D5165A" w14:textId="376562B4" w:rsidR="006F3C39" w:rsidRPr="00D31753" w:rsidDel="000B6D16" w:rsidRDefault="006F3C39" w:rsidP="006F3C39">
      <w:pPr>
        <w:jc w:val="both"/>
        <w:rPr>
          <w:ins w:id="31688" w:author="Henry Oswaldo Benavides Ballesteros" w:date="2021-07-24T02:50:00Z"/>
          <w:del w:id="31689" w:author="EQUIPO" w:date="2021-07-26T00:23:00Z"/>
          <w:rFonts w:ascii="Arial" w:hAnsi="Arial" w:cs="Arial"/>
          <w:sz w:val="20"/>
          <w:szCs w:val="20"/>
          <w:lang w:val="es-ES" w:eastAsia="es-CO"/>
          <w:rPrChange w:id="31690" w:author="Henry Oswaldo Benavides Ballesteros" w:date="2021-08-12T22:49:00Z">
            <w:rPr>
              <w:ins w:id="31691" w:author="Henry Oswaldo Benavides Ballesteros" w:date="2021-07-24T02:50:00Z"/>
              <w:del w:id="31692" w:author="EQUIPO" w:date="2021-07-26T00:23:00Z"/>
              <w:rFonts w:ascii="Arial" w:hAnsi="Arial" w:cs="Arial"/>
              <w:sz w:val="22"/>
              <w:szCs w:val="22"/>
              <w:highlight w:val="green"/>
            </w:rPr>
          </w:rPrChange>
        </w:rPr>
      </w:pPr>
    </w:p>
    <w:p w14:paraId="41C72ACD" w14:textId="36F97F0D" w:rsidR="006F3C39" w:rsidRPr="00D31753" w:rsidDel="000B6D16" w:rsidRDefault="006F3C39" w:rsidP="006F3C39">
      <w:pPr>
        <w:pStyle w:val="Piedepgina"/>
        <w:tabs>
          <w:tab w:val="left" w:pos="-720"/>
        </w:tabs>
        <w:spacing w:line="240" w:lineRule="atLeast"/>
        <w:jc w:val="both"/>
        <w:rPr>
          <w:ins w:id="31693" w:author="Henry Oswaldo Benavides Ballesteros" w:date="2021-07-24T02:50:00Z"/>
          <w:del w:id="31694" w:author="EQUIPO" w:date="2021-07-26T00:23:00Z"/>
          <w:rFonts w:ascii="Arial" w:hAnsi="Arial" w:cs="Arial"/>
          <w:sz w:val="20"/>
          <w:szCs w:val="20"/>
          <w:lang w:val="es-ES" w:eastAsia="es-CO"/>
          <w:rPrChange w:id="31695" w:author="Henry Oswaldo Benavides Ballesteros" w:date="2021-08-12T22:49:00Z">
            <w:rPr>
              <w:ins w:id="31696" w:author="Henry Oswaldo Benavides Ballesteros" w:date="2021-07-24T02:50:00Z"/>
              <w:del w:id="31697" w:author="EQUIPO" w:date="2021-07-26T00:23:00Z"/>
              <w:rFonts w:ascii="Arial" w:hAnsi="Arial" w:cs="Arial"/>
              <w:bCs/>
              <w:sz w:val="22"/>
              <w:szCs w:val="22"/>
              <w:highlight w:val="green"/>
              <w:lang w:eastAsia="es-ES"/>
            </w:rPr>
          </w:rPrChange>
        </w:rPr>
      </w:pPr>
      <w:ins w:id="31698" w:author="Henry Oswaldo Benavides Ballesteros" w:date="2021-07-24T02:50:00Z">
        <w:del w:id="31699" w:author="EQUIPO" w:date="2021-07-26T00:23:00Z">
          <w:r w:rsidRPr="00D31753" w:rsidDel="000B6D16">
            <w:rPr>
              <w:rFonts w:ascii="Arial" w:hAnsi="Arial" w:cs="Arial"/>
              <w:sz w:val="20"/>
              <w:szCs w:val="20"/>
              <w:lang w:val="es-ES" w:eastAsia="es-CO"/>
              <w:rPrChange w:id="31700" w:author="Henry Oswaldo Benavides Ballesteros" w:date="2021-08-12T22:49:00Z">
                <w:rPr>
                  <w:rFonts w:ascii="Arial" w:hAnsi="Arial" w:cs="Arial"/>
                  <w:sz w:val="22"/>
                  <w:szCs w:val="22"/>
                  <w:highlight w:val="green"/>
                </w:rPr>
              </w:rPrChange>
            </w:rPr>
            <w:delText xml:space="preserve">Independientemente del origen de los datos de radiación solar global, ya se del IDEAM o de otras fuentes, tales como entidades públicas, centros de investigación o gremios del sector productico, etc, se proceden a analizar las series de tiempo de acuerdo a los “Criterios de validación para datos de radiación global”, seguido de la generación de los promedios y/o indicadores propuestos por el Instituto, para los fines que se explican en la sección </w:delText>
          </w:r>
          <w:r w:rsidRPr="00D31753" w:rsidDel="000B6D16">
            <w:rPr>
              <w:rFonts w:ascii="Arial" w:hAnsi="Arial" w:cs="Arial"/>
              <w:sz w:val="20"/>
              <w:szCs w:val="20"/>
              <w:lang w:val="es-ES" w:eastAsia="es-CO"/>
              <w:rPrChange w:id="31701" w:author="Henry Oswaldo Benavides Ballesteros" w:date="2021-08-12T22:49:00Z">
                <w:rPr>
                  <w:rFonts w:ascii="Arial" w:hAnsi="Arial" w:cs="Arial"/>
                  <w:sz w:val="22"/>
                  <w:szCs w:val="22"/>
                  <w:highlight w:val="green"/>
                  <w:lang w:eastAsia="es-ES"/>
                </w:rPr>
              </w:rPrChange>
            </w:rPr>
            <w:delText>1.2</w:delText>
          </w:r>
          <w:r w:rsidRPr="00D31753" w:rsidDel="000B6D16">
            <w:rPr>
              <w:rFonts w:ascii="Arial" w:hAnsi="Arial" w:cs="Arial"/>
              <w:sz w:val="20"/>
              <w:szCs w:val="20"/>
              <w:lang w:val="es-ES" w:eastAsia="es-CO"/>
              <w:rPrChange w:id="31702" w:author="Henry Oswaldo Benavides Ballesteros" w:date="2021-08-12T22:49:00Z">
                <w:rPr>
                  <w:rFonts w:ascii="Arial" w:hAnsi="Arial" w:cs="Arial"/>
                  <w:bCs/>
                  <w:sz w:val="22"/>
                  <w:szCs w:val="22"/>
                  <w:highlight w:val="green"/>
                  <w:lang w:eastAsia="es-ES"/>
                </w:rPr>
              </w:rPrChange>
            </w:rPr>
            <w:delText>.4.2 (Diseño del análisis). Toda esta información es guardada con sus respectivas copias de seguridad en el equipo del funcionario.</w:delText>
          </w:r>
        </w:del>
      </w:ins>
    </w:p>
    <w:p w14:paraId="10C1C57B" w14:textId="1C8BE2FA" w:rsidR="006F3C39" w:rsidRPr="00D31753" w:rsidDel="000B6D16" w:rsidRDefault="006F3C39" w:rsidP="006F3C39">
      <w:pPr>
        <w:jc w:val="both"/>
        <w:rPr>
          <w:ins w:id="31703" w:author="Henry Oswaldo Benavides Ballesteros" w:date="2021-07-24T02:50:00Z"/>
          <w:del w:id="31704" w:author="EQUIPO" w:date="2021-07-26T00:23:00Z"/>
          <w:rFonts w:ascii="Arial" w:hAnsi="Arial" w:cs="Arial"/>
          <w:sz w:val="20"/>
          <w:szCs w:val="20"/>
          <w:lang w:val="es-ES" w:eastAsia="es-CO"/>
          <w:rPrChange w:id="31705" w:author="Henry Oswaldo Benavides Ballesteros" w:date="2021-08-12T22:49:00Z">
            <w:rPr>
              <w:ins w:id="31706" w:author="Henry Oswaldo Benavides Ballesteros" w:date="2021-07-24T02:50:00Z"/>
              <w:del w:id="31707" w:author="EQUIPO" w:date="2021-07-26T00:23:00Z"/>
              <w:rFonts w:ascii="Arial" w:hAnsi="Arial" w:cs="Arial"/>
              <w:sz w:val="22"/>
              <w:szCs w:val="22"/>
              <w:highlight w:val="green"/>
            </w:rPr>
          </w:rPrChange>
        </w:rPr>
      </w:pPr>
    </w:p>
    <w:p w14:paraId="74C1AC57" w14:textId="3D8F4EB6" w:rsidR="006F3C39" w:rsidRPr="00D31753" w:rsidDel="000B6D16" w:rsidRDefault="006F3C39" w:rsidP="006F3C39">
      <w:pPr>
        <w:rPr>
          <w:ins w:id="31708" w:author="Henry Oswaldo Benavides Ballesteros" w:date="2021-07-24T02:50:00Z"/>
          <w:del w:id="31709" w:author="EQUIPO" w:date="2021-07-26T00:23:00Z"/>
          <w:rFonts w:ascii="Arial" w:hAnsi="Arial" w:cs="Arial"/>
          <w:sz w:val="20"/>
          <w:szCs w:val="20"/>
          <w:lang w:val="es-ES" w:eastAsia="es-CO"/>
          <w:rPrChange w:id="31710" w:author="Henry Oswaldo Benavides Ballesteros" w:date="2021-08-12T22:49:00Z">
            <w:rPr>
              <w:ins w:id="31711" w:author="Henry Oswaldo Benavides Ballesteros" w:date="2021-07-24T02:50:00Z"/>
              <w:del w:id="31712" w:author="EQUIPO" w:date="2021-07-26T00:23:00Z"/>
              <w:rFonts w:ascii="Arial" w:hAnsi="Arial" w:cs="Arial"/>
              <w:highlight w:val="green"/>
            </w:rPr>
          </w:rPrChange>
        </w:rPr>
      </w:pPr>
    </w:p>
    <w:p w14:paraId="44FD6956" w14:textId="1C687D46" w:rsidR="006F3C39" w:rsidRPr="00D31753" w:rsidDel="000B6D16" w:rsidRDefault="006F3C39" w:rsidP="006F3C39">
      <w:pPr>
        <w:rPr>
          <w:ins w:id="31713" w:author="Henry Oswaldo Benavides Ballesteros" w:date="2021-07-24T02:50:00Z"/>
          <w:del w:id="31714" w:author="EQUIPO" w:date="2021-07-26T00:23:00Z"/>
          <w:rFonts w:ascii="Arial" w:hAnsi="Arial" w:cs="Arial"/>
          <w:sz w:val="20"/>
          <w:szCs w:val="20"/>
          <w:lang w:val="es-ES" w:eastAsia="es-CO"/>
          <w:rPrChange w:id="31715" w:author="Henry Oswaldo Benavides Ballesteros" w:date="2021-08-12T22:49:00Z">
            <w:rPr>
              <w:ins w:id="31716" w:author="Henry Oswaldo Benavides Ballesteros" w:date="2021-07-24T02:50:00Z"/>
              <w:del w:id="31717" w:author="EQUIPO" w:date="2021-07-26T00:23:00Z"/>
              <w:rFonts w:ascii="Arial" w:hAnsi="Arial" w:cs="Arial"/>
              <w:highlight w:val="yellow"/>
            </w:rPr>
          </w:rPrChange>
        </w:rPr>
      </w:pPr>
      <w:ins w:id="31718" w:author="Henry Oswaldo Benavides Ballesteros" w:date="2021-07-24T02:50:00Z">
        <w:del w:id="31719" w:author="EQUIPO" w:date="2021-07-26T00:23:00Z">
          <w:r w:rsidRPr="00D31753" w:rsidDel="000B6D16">
            <w:rPr>
              <w:rFonts w:ascii="Arial" w:hAnsi="Arial" w:cs="Arial"/>
              <w:sz w:val="20"/>
              <w:szCs w:val="20"/>
              <w:lang w:val="es-ES" w:eastAsia="es-CO"/>
              <w:rPrChange w:id="31720" w:author="Henry Oswaldo Benavides Ballesteros" w:date="2021-08-12T22:49:00Z">
                <w:rPr>
                  <w:rFonts w:ascii="Arial" w:hAnsi="Arial" w:cs="Arial"/>
                  <w:highlight w:val="yellow"/>
                </w:rPr>
              </w:rPrChange>
            </w:rPr>
            <w:delText>MOSTRAR PANTALLAZOS CARPETAS DE INFORMACION DE OTRAS ENTIDADES,</w:delText>
          </w:r>
        </w:del>
      </w:ins>
    </w:p>
    <w:p w14:paraId="48BED917" w14:textId="1854535D" w:rsidR="006F3C39" w:rsidRPr="00D31753" w:rsidDel="000B6D16" w:rsidRDefault="006F3C39" w:rsidP="006F3C39">
      <w:pPr>
        <w:rPr>
          <w:ins w:id="31721" w:author="Henry Oswaldo Benavides Ballesteros" w:date="2021-07-24T02:50:00Z"/>
          <w:del w:id="31722" w:author="EQUIPO" w:date="2021-07-26T00:23:00Z"/>
          <w:rFonts w:ascii="Arial" w:hAnsi="Arial" w:cs="Arial"/>
          <w:sz w:val="20"/>
          <w:szCs w:val="20"/>
          <w:lang w:val="es-ES" w:eastAsia="es-CO"/>
          <w:rPrChange w:id="31723" w:author="Henry Oswaldo Benavides Ballesteros" w:date="2021-08-12T22:49:00Z">
            <w:rPr>
              <w:ins w:id="31724" w:author="Henry Oswaldo Benavides Ballesteros" w:date="2021-07-24T02:50:00Z"/>
              <w:del w:id="31725" w:author="EQUIPO" w:date="2021-07-26T00:23:00Z"/>
              <w:rFonts w:ascii="Arial" w:hAnsi="Arial" w:cs="Arial"/>
              <w:highlight w:val="yellow"/>
            </w:rPr>
          </w:rPrChange>
        </w:rPr>
      </w:pPr>
      <w:ins w:id="31726" w:author="Henry Oswaldo Benavides Ballesteros" w:date="2021-07-24T02:50:00Z">
        <w:del w:id="31727" w:author="EQUIPO" w:date="2021-07-26T00:23:00Z">
          <w:r w:rsidRPr="00D31753" w:rsidDel="000B6D16">
            <w:rPr>
              <w:rFonts w:ascii="Arial" w:hAnsi="Arial" w:cs="Arial"/>
              <w:sz w:val="20"/>
              <w:szCs w:val="20"/>
              <w:lang w:val="es-ES" w:eastAsia="es-CO"/>
              <w:rPrChange w:id="31728" w:author="Henry Oswaldo Benavides Ballesteros" w:date="2021-08-12T22:49:00Z">
                <w:rPr>
                  <w:rFonts w:ascii="Arial" w:hAnsi="Arial" w:cs="Arial"/>
                  <w:highlight w:val="yellow"/>
                </w:rPr>
              </w:rPrChange>
            </w:rPr>
            <w:delText>CORREOS DE ENVIO DE INFORMACION A OTRAS ENTIDADES DE SU PROPIA INFORMACION VALIDADA.</w:delText>
          </w:r>
        </w:del>
      </w:ins>
    </w:p>
    <w:p w14:paraId="5C9B20D2" w14:textId="760EC935" w:rsidR="006F3C39" w:rsidRPr="00D31753" w:rsidDel="000B6D16" w:rsidRDefault="006F3C39" w:rsidP="006F3C39">
      <w:pPr>
        <w:rPr>
          <w:ins w:id="31729" w:author="Henry Oswaldo Benavides Ballesteros" w:date="2021-07-24T02:50:00Z"/>
          <w:del w:id="31730" w:author="EQUIPO" w:date="2021-07-26T00:23:00Z"/>
          <w:rFonts w:ascii="Arial" w:hAnsi="Arial" w:cs="Arial"/>
          <w:sz w:val="20"/>
          <w:szCs w:val="20"/>
          <w:lang w:val="es-ES" w:eastAsia="es-CO"/>
          <w:rPrChange w:id="31731" w:author="Henry Oswaldo Benavides Ballesteros" w:date="2021-08-12T22:49:00Z">
            <w:rPr>
              <w:ins w:id="31732" w:author="Henry Oswaldo Benavides Ballesteros" w:date="2021-07-24T02:50:00Z"/>
              <w:del w:id="31733" w:author="EQUIPO" w:date="2021-07-26T00:23:00Z"/>
              <w:rFonts w:ascii="Arial" w:hAnsi="Arial" w:cs="Arial"/>
              <w:highlight w:val="green"/>
            </w:rPr>
          </w:rPrChange>
        </w:rPr>
      </w:pPr>
    </w:p>
    <w:p w14:paraId="0EFF114E" w14:textId="3049FFD3" w:rsidR="0080651B" w:rsidRPr="00D31753" w:rsidDel="000B6D16" w:rsidRDefault="0080651B">
      <w:pPr>
        <w:autoSpaceDE w:val="0"/>
        <w:autoSpaceDN w:val="0"/>
        <w:adjustRightInd w:val="0"/>
        <w:jc w:val="both"/>
        <w:rPr>
          <w:ins w:id="31734" w:author="Henry Oswaldo Benavides Ballesteros" w:date="2021-07-20T02:21:00Z"/>
          <w:del w:id="31735" w:author="EQUIPO" w:date="2021-07-26T00:23:00Z"/>
          <w:rFonts w:ascii="Arial" w:hAnsi="Arial" w:cs="Arial"/>
          <w:sz w:val="20"/>
          <w:szCs w:val="20"/>
          <w:lang w:val="es-ES" w:eastAsia="es-CO"/>
          <w:rPrChange w:id="31736" w:author="Henry Oswaldo Benavides Ballesteros" w:date="2021-08-12T22:49:00Z">
            <w:rPr>
              <w:ins w:id="31737" w:author="Henry Oswaldo Benavides Ballesteros" w:date="2021-07-20T02:21:00Z"/>
              <w:del w:id="31738" w:author="EQUIPO" w:date="2021-07-26T00:23:00Z"/>
              <w:rFonts w:ascii="Arial" w:hAnsi="Arial" w:cs="Arial"/>
              <w:i/>
              <w:iCs/>
              <w:color w:val="000000"/>
              <w:sz w:val="20"/>
              <w:szCs w:val="20"/>
            </w:rPr>
          </w:rPrChange>
        </w:rPr>
        <w:pPrChange w:id="31739" w:author="Henry Oswaldo Benavides Ballesteros" w:date="2021-07-20T02:21:00Z">
          <w:pPr>
            <w:autoSpaceDE w:val="0"/>
            <w:autoSpaceDN w:val="0"/>
            <w:adjustRightInd w:val="0"/>
            <w:jc w:val="center"/>
          </w:pPr>
        </w:pPrChange>
      </w:pPr>
    </w:p>
    <w:p w14:paraId="3BC1E05A" w14:textId="21E80803" w:rsidR="0080651B" w:rsidRPr="00D31753" w:rsidDel="000B6D16" w:rsidRDefault="0080651B">
      <w:pPr>
        <w:autoSpaceDE w:val="0"/>
        <w:autoSpaceDN w:val="0"/>
        <w:adjustRightInd w:val="0"/>
        <w:jc w:val="both"/>
        <w:rPr>
          <w:ins w:id="31740" w:author="Henry Oswaldo Benavides Ballesteros" w:date="2021-07-20T02:21:00Z"/>
          <w:del w:id="31741" w:author="EQUIPO" w:date="2021-07-26T00:23:00Z"/>
          <w:rFonts w:ascii="Arial" w:hAnsi="Arial" w:cs="Arial"/>
          <w:sz w:val="20"/>
          <w:szCs w:val="20"/>
          <w:lang w:val="es-ES" w:eastAsia="es-CO"/>
          <w:rPrChange w:id="31742" w:author="Henry Oswaldo Benavides Ballesteros" w:date="2021-08-12T22:49:00Z">
            <w:rPr>
              <w:ins w:id="31743" w:author="Henry Oswaldo Benavides Ballesteros" w:date="2021-07-20T02:21:00Z"/>
              <w:del w:id="31744" w:author="EQUIPO" w:date="2021-07-26T00:23:00Z"/>
              <w:rFonts w:ascii="Arial" w:hAnsi="Arial" w:cs="Arial"/>
              <w:sz w:val="22"/>
              <w:szCs w:val="22"/>
            </w:rPr>
          </w:rPrChange>
        </w:rPr>
        <w:pPrChange w:id="31745" w:author="Henry Oswaldo Benavides Ballesteros" w:date="2021-07-20T02:21:00Z">
          <w:pPr>
            <w:autoSpaceDE w:val="0"/>
            <w:autoSpaceDN w:val="0"/>
            <w:adjustRightInd w:val="0"/>
            <w:jc w:val="center"/>
          </w:pPr>
        </w:pPrChange>
      </w:pPr>
    </w:p>
    <w:p w14:paraId="7168D335" w14:textId="5D882412" w:rsidR="0080651B" w:rsidRPr="00D31753" w:rsidDel="000B6D16" w:rsidRDefault="0080651B">
      <w:pPr>
        <w:autoSpaceDE w:val="0"/>
        <w:autoSpaceDN w:val="0"/>
        <w:adjustRightInd w:val="0"/>
        <w:jc w:val="both"/>
        <w:rPr>
          <w:ins w:id="31746" w:author="Henry Oswaldo Benavides Ballesteros" w:date="2021-07-20T02:21:00Z"/>
          <w:del w:id="31747" w:author="EQUIPO" w:date="2021-07-26T00:23:00Z"/>
          <w:rFonts w:ascii="Arial" w:hAnsi="Arial" w:cs="Arial"/>
          <w:sz w:val="20"/>
          <w:szCs w:val="20"/>
          <w:lang w:val="es-ES" w:eastAsia="es-CO"/>
          <w:rPrChange w:id="31748" w:author="Henry Oswaldo Benavides Ballesteros" w:date="2021-08-12T22:49:00Z">
            <w:rPr>
              <w:ins w:id="31749" w:author="Henry Oswaldo Benavides Ballesteros" w:date="2021-07-20T02:21:00Z"/>
              <w:del w:id="31750" w:author="EQUIPO" w:date="2021-07-26T00:23:00Z"/>
              <w:rFonts w:ascii="Arial" w:hAnsi="Arial" w:cs="Arial"/>
              <w:sz w:val="22"/>
              <w:szCs w:val="22"/>
            </w:rPr>
          </w:rPrChange>
        </w:rPr>
        <w:pPrChange w:id="31751" w:author="Henry Oswaldo Benavides Ballesteros" w:date="2021-07-20T02:21:00Z">
          <w:pPr>
            <w:autoSpaceDE w:val="0"/>
            <w:autoSpaceDN w:val="0"/>
            <w:adjustRightInd w:val="0"/>
            <w:jc w:val="center"/>
          </w:pPr>
        </w:pPrChange>
      </w:pPr>
    </w:p>
    <w:p w14:paraId="07035B99" w14:textId="4ADC9D3B" w:rsidR="0080651B" w:rsidRPr="00D31753" w:rsidDel="000B6D16" w:rsidRDefault="0080651B">
      <w:pPr>
        <w:autoSpaceDE w:val="0"/>
        <w:autoSpaceDN w:val="0"/>
        <w:adjustRightInd w:val="0"/>
        <w:jc w:val="both"/>
        <w:rPr>
          <w:ins w:id="31752" w:author="Henry Oswaldo Benavides Ballesteros" w:date="2021-07-20T02:21:00Z"/>
          <w:del w:id="31753" w:author="EQUIPO" w:date="2021-07-26T00:23:00Z"/>
          <w:rFonts w:ascii="Arial" w:hAnsi="Arial" w:cs="Arial"/>
          <w:sz w:val="20"/>
          <w:szCs w:val="20"/>
          <w:lang w:val="es-ES" w:eastAsia="es-CO"/>
          <w:rPrChange w:id="31754" w:author="Henry Oswaldo Benavides Ballesteros" w:date="2021-08-12T22:49:00Z">
            <w:rPr>
              <w:ins w:id="31755" w:author="Henry Oswaldo Benavides Ballesteros" w:date="2021-07-20T02:21:00Z"/>
              <w:del w:id="31756" w:author="EQUIPO" w:date="2021-07-26T00:23:00Z"/>
              <w:rFonts w:ascii="Arial" w:hAnsi="Arial" w:cs="Arial"/>
              <w:sz w:val="22"/>
              <w:szCs w:val="22"/>
            </w:rPr>
          </w:rPrChange>
        </w:rPr>
        <w:pPrChange w:id="31757" w:author="Henry Oswaldo Benavides Ballesteros" w:date="2021-07-20T02:21:00Z">
          <w:pPr>
            <w:autoSpaceDE w:val="0"/>
            <w:autoSpaceDN w:val="0"/>
            <w:adjustRightInd w:val="0"/>
            <w:jc w:val="center"/>
          </w:pPr>
        </w:pPrChange>
      </w:pPr>
    </w:p>
    <w:p w14:paraId="75951C9F" w14:textId="0C88C058" w:rsidR="0080651B" w:rsidRPr="00D31753" w:rsidDel="000B6D16" w:rsidRDefault="0080651B">
      <w:pPr>
        <w:autoSpaceDE w:val="0"/>
        <w:autoSpaceDN w:val="0"/>
        <w:adjustRightInd w:val="0"/>
        <w:jc w:val="both"/>
        <w:rPr>
          <w:ins w:id="31758" w:author="Henry Oswaldo Benavides Ballesteros" w:date="2021-07-20T02:21:00Z"/>
          <w:del w:id="31759" w:author="EQUIPO" w:date="2021-07-26T00:23:00Z"/>
          <w:rFonts w:ascii="Arial" w:hAnsi="Arial" w:cs="Arial"/>
          <w:sz w:val="20"/>
          <w:szCs w:val="20"/>
          <w:lang w:val="es-ES" w:eastAsia="es-CO"/>
          <w:rPrChange w:id="31760" w:author="Henry Oswaldo Benavides Ballesteros" w:date="2021-08-12T22:49:00Z">
            <w:rPr>
              <w:ins w:id="31761" w:author="Henry Oswaldo Benavides Ballesteros" w:date="2021-07-20T02:21:00Z"/>
              <w:del w:id="31762" w:author="EQUIPO" w:date="2021-07-26T00:23:00Z"/>
              <w:rFonts w:ascii="Arial" w:hAnsi="Arial" w:cs="Arial"/>
              <w:sz w:val="22"/>
              <w:szCs w:val="22"/>
            </w:rPr>
          </w:rPrChange>
        </w:rPr>
        <w:pPrChange w:id="31763" w:author="Henry Oswaldo Benavides Ballesteros" w:date="2021-07-20T02:21:00Z">
          <w:pPr>
            <w:autoSpaceDE w:val="0"/>
            <w:autoSpaceDN w:val="0"/>
            <w:adjustRightInd w:val="0"/>
            <w:jc w:val="center"/>
          </w:pPr>
        </w:pPrChange>
      </w:pPr>
    </w:p>
    <w:p w14:paraId="074E5495" w14:textId="7547B6A0" w:rsidR="0080651B" w:rsidRPr="00D31753" w:rsidDel="000B6D16" w:rsidRDefault="0080651B">
      <w:pPr>
        <w:autoSpaceDE w:val="0"/>
        <w:autoSpaceDN w:val="0"/>
        <w:adjustRightInd w:val="0"/>
        <w:jc w:val="both"/>
        <w:rPr>
          <w:ins w:id="31764" w:author="Henry Oswaldo Benavides Ballesteros" w:date="2021-07-20T02:21:00Z"/>
          <w:del w:id="31765" w:author="EQUIPO" w:date="2021-07-26T00:23:00Z"/>
          <w:rFonts w:ascii="Arial" w:hAnsi="Arial" w:cs="Arial"/>
          <w:sz w:val="20"/>
          <w:szCs w:val="20"/>
          <w:lang w:val="es-ES" w:eastAsia="es-CO"/>
          <w:rPrChange w:id="31766" w:author="Henry Oswaldo Benavides Ballesteros" w:date="2021-08-12T22:49:00Z">
            <w:rPr>
              <w:ins w:id="31767" w:author="Henry Oswaldo Benavides Ballesteros" w:date="2021-07-20T02:21:00Z"/>
              <w:del w:id="31768" w:author="EQUIPO" w:date="2021-07-26T00:23:00Z"/>
              <w:rFonts w:ascii="Arial" w:hAnsi="Arial" w:cs="Arial"/>
              <w:sz w:val="22"/>
              <w:szCs w:val="22"/>
            </w:rPr>
          </w:rPrChange>
        </w:rPr>
        <w:pPrChange w:id="31769" w:author="Henry Oswaldo Benavides Ballesteros" w:date="2021-07-20T02:21:00Z">
          <w:pPr>
            <w:autoSpaceDE w:val="0"/>
            <w:autoSpaceDN w:val="0"/>
            <w:adjustRightInd w:val="0"/>
            <w:jc w:val="center"/>
          </w:pPr>
        </w:pPrChange>
      </w:pPr>
    </w:p>
    <w:p w14:paraId="04EC4B94" w14:textId="5B35FCFA" w:rsidR="0080651B" w:rsidRPr="00D31753" w:rsidDel="000B6D16" w:rsidRDefault="0080651B">
      <w:pPr>
        <w:autoSpaceDE w:val="0"/>
        <w:autoSpaceDN w:val="0"/>
        <w:adjustRightInd w:val="0"/>
        <w:jc w:val="both"/>
        <w:rPr>
          <w:ins w:id="31770" w:author="Henry Oswaldo Benavides Ballesteros" w:date="2021-07-20T02:21:00Z"/>
          <w:del w:id="31771" w:author="EQUIPO" w:date="2021-07-26T00:23:00Z"/>
          <w:rFonts w:ascii="Arial" w:hAnsi="Arial" w:cs="Arial"/>
          <w:sz w:val="20"/>
          <w:szCs w:val="20"/>
          <w:lang w:val="es-ES" w:eastAsia="es-CO"/>
          <w:rPrChange w:id="31772" w:author="Henry Oswaldo Benavides Ballesteros" w:date="2021-08-12T22:49:00Z">
            <w:rPr>
              <w:ins w:id="31773" w:author="Henry Oswaldo Benavides Ballesteros" w:date="2021-07-20T02:21:00Z"/>
              <w:del w:id="31774" w:author="EQUIPO" w:date="2021-07-26T00:23:00Z"/>
              <w:rFonts w:ascii="Arial" w:hAnsi="Arial" w:cs="Arial"/>
              <w:sz w:val="22"/>
              <w:szCs w:val="22"/>
            </w:rPr>
          </w:rPrChange>
        </w:rPr>
        <w:pPrChange w:id="31775" w:author="Henry Oswaldo Benavides Ballesteros" w:date="2021-07-20T02:21:00Z">
          <w:pPr>
            <w:autoSpaceDE w:val="0"/>
            <w:autoSpaceDN w:val="0"/>
            <w:adjustRightInd w:val="0"/>
            <w:jc w:val="center"/>
          </w:pPr>
        </w:pPrChange>
      </w:pPr>
    </w:p>
    <w:p w14:paraId="39927F84" w14:textId="4136EF8B" w:rsidR="0080651B" w:rsidRPr="00D31753" w:rsidDel="000B6D16" w:rsidRDefault="0080651B">
      <w:pPr>
        <w:autoSpaceDE w:val="0"/>
        <w:autoSpaceDN w:val="0"/>
        <w:adjustRightInd w:val="0"/>
        <w:jc w:val="both"/>
        <w:rPr>
          <w:ins w:id="31776" w:author="Henry Oswaldo Benavides Ballesteros" w:date="2021-07-20T02:21:00Z"/>
          <w:del w:id="31777" w:author="EQUIPO" w:date="2021-07-26T00:23:00Z"/>
          <w:rFonts w:ascii="Arial" w:hAnsi="Arial" w:cs="Arial"/>
          <w:sz w:val="20"/>
          <w:szCs w:val="20"/>
          <w:lang w:val="es-ES" w:eastAsia="es-CO"/>
          <w:rPrChange w:id="31778" w:author="Henry Oswaldo Benavides Ballesteros" w:date="2021-08-12T22:49:00Z">
            <w:rPr>
              <w:ins w:id="31779" w:author="Henry Oswaldo Benavides Ballesteros" w:date="2021-07-20T02:21:00Z"/>
              <w:del w:id="31780" w:author="EQUIPO" w:date="2021-07-26T00:23:00Z"/>
              <w:rFonts w:ascii="Arial" w:hAnsi="Arial" w:cs="Arial"/>
              <w:sz w:val="22"/>
              <w:szCs w:val="22"/>
            </w:rPr>
          </w:rPrChange>
        </w:rPr>
        <w:pPrChange w:id="31781" w:author="Henry Oswaldo Benavides Ballesteros" w:date="2021-07-20T02:21:00Z">
          <w:pPr>
            <w:autoSpaceDE w:val="0"/>
            <w:autoSpaceDN w:val="0"/>
            <w:adjustRightInd w:val="0"/>
            <w:jc w:val="center"/>
          </w:pPr>
        </w:pPrChange>
      </w:pPr>
    </w:p>
    <w:p w14:paraId="3B0608F1" w14:textId="73907079" w:rsidR="0080651B" w:rsidRPr="00D31753" w:rsidDel="000B6D16" w:rsidRDefault="0080651B">
      <w:pPr>
        <w:autoSpaceDE w:val="0"/>
        <w:autoSpaceDN w:val="0"/>
        <w:adjustRightInd w:val="0"/>
        <w:jc w:val="both"/>
        <w:rPr>
          <w:ins w:id="31782" w:author="Henry Oswaldo Benavides Ballesteros" w:date="2021-07-20T02:21:00Z"/>
          <w:del w:id="31783" w:author="EQUIPO" w:date="2021-07-26T00:23:00Z"/>
          <w:rFonts w:ascii="Arial" w:hAnsi="Arial" w:cs="Arial"/>
          <w:sz w:val="20"/>
          <w:szCs w:val="20"/>
          <w:lang w:val="es-ES" w:eastAsia="es-CO"/>
          <w:rPrChange w:id="31784" w:author="Henry Oswaldo Benavides Ballesteros" w:date="2021-08-12T22:49:00Z">
            <w:rPr>
              <w:ins w:id="31785" w:author="Henry Oswaldo Benavides Ballesteros" w:date="2021-07-20T02:21:00Z"/>
              <w:del w:id="31786" w:author="EQUIPO" w:date="2021-07-26T00:23:00Z"/>
              <w:rFonts w:ascii="Arial" w:hAnsi="Arial" w:cs="Arial"/>
              <w:sz w:val="22"/>
              <w:szCs w:val="22"/>
            </w:rPr>
          </w:rPrChange>
        </w:rPr>
        <w:pPrChange w:id="31787" w:author="Henry Oswaldo Benavides Ballesteros" w:date="2021-07-20T02:21:00Z">
          <w:pPr>
            <w:autoSpaceDE w:val="0"/>
            <w:autoSpaceDN w:val="0"/>
            <w:adjustRightInd w:val="0"/>
            <w:jc w:val="center"/>
          </w:pPr>
        </w:pPrChange>
      </w:pPr>
    </w:p>
    <w:p w14:paraId="06490BCF" w14:textId="0737CF04" w:rsidR="0080651B" w:rsidRPr="00D31753" w:rsidDel="000B6D16" w:rsidRDefault="0080651B">
      <w:pPr>
        <w:autoSpaceDE w:val="0"/>
        <w:autoSpaceDN w:val="0"/>
        <w:adjustRightInd w:val="0"/>
        <w:jc w:val="both"/>
        <w:rPr>
          <w:ins w:id="31788" w:author="Henry Oswaldo Benavides Ballesteros" w:date="2021-07-20T02:21:00Z"/>
          <w:del w:id="31789" w:author="EQUIPO" w:date="2021-07-26T00:23:00Z"/>
          <w:rFonts w:ascii="Arial" w:hAnsi="Arial" w:cs="Arial"/>
          <w:sz w:val="20"/>
          <w:szCs w:val="20"/>
          <w:lang w:val="es-ES" w:eastAsia="es-CO"/>
          <w:rPrChange w:id="31790" w:author="Henry Oswaldo Benavides Ballesteros" w:date="2021-08-12T22:49:00Z">
            <w:rPr>
              <w:ins w:id="31791" w:author="Henry Oswaldo Benavides Ballesteros" w:date="2021-07-20T02:21:00Z"/>
              <w:del w:id="31792" w:author="EQUIPO" w:date="2021-07-26T00:23:00Z"/>
              <w:rFonts w:ascii="Arial" w:hAnsi="Arial" w:cs="Arial"/>
              <w:sz w:val="22"/>
              <w:szCs w:val="22"/>
            </w:rPr>
          </w:rPrChange>
        </w:rPr>
        <w:pPrChange w:id="31793" w:author="Henry Oswaldo Benavides Ballesteros" w:date="2021-07-20T02:21:00Z">
          <w:pPr>
            <w:autoSpaceDE w:val="0"/>
            <w:autoSpaceDN w:val="0"/>
            <w:adjustRightInd w:val="0"/>
            <w:jc w:val="center"/>
          </w:pPr>
        </w:pPrChange>
      </w:pPr>
    </w:p>
    <w:p w14:paraId="56B3EF2B" w14:textId="030D8614" w:rsidR="0080651B" w:rsidRPr="00D31753" w:rsidDel="000B6D16" w:rsidRDefault="0080651B">
      <w:pPr>
        <w:autoSpaceDE w:val="0"/>
        <w:autoSpaceDN w:val="0"/>
        <w:adjustRightInd w:val="0"/>
        <w:jc w:val="both"/>
        <w:rPr>
          <w:ins w:id="31794" w:author="Henry Oswaldo Benavides Ballesteros" w:date="2021-07-20T02:21:00Z"/>
          <w:del w:id="31795" w:author="EQUIPO" w:date="2021-07-26T00:23:00Z"/>
          <w:rFonts w:ascii="Arial" w:hAnsi="Arial" w:cs="Arial"/>
          <w:sz w:val="20"/>
          <w:szCs w:val="20"/>
          <w:lang w:val="es-ES" w:eastAsia="es-CO"/>
          <w:rPrChange w:id="31796" w:author="Henry Oswaldo Benavides Ballesteros" w:date="2021-08-12T22:49:00Z">
            <w:rPr>
              <w:ins w:id="31797" w:author="Henry Oswaldo Benavides Ballesteros" w:date="2021-07-20T02:21:00Z"/>
              <w:del w:id="31798" w:author="EQUIPO" w:date="2021-07-26T00:23:00Z"/>
              <w:rFonts w:ascii="Arial" w:hAnsi="Arial" w:cs="Arial"/>
              <w:sz w:val="22"/>
              <w:szCs w:val="22"/>
            </w:rPr>
          </w:rPrChange>
        </w:rPr>
        <w:pPrChange w:id="31799" w:author="Henry Oswaldo Benavides Ballesteros" w:date="2021-07-20T02:21:00Z">
          <w:pPr>
            <w:autoSpaceDE w:val="0"/>
            <w:autoSpaceDN w:val="0"/>
            <w:adjustRightInd w:val="0"/>
            <w:jc w:val="center"/>
          </w:pPr>
        </w:pPrChange>
      </w:pPr>
    </w:p>
    <w:p w14:paraId="19006E90" w14:textId="38DD5487" w:rsidR="0080651B" w:rsidRPr="00D31753" w:rsidDel="000B6D16" w:rsidRDefault="0080651B">
      <w:pPr>
        <w:autoSpaceDE w:val="0"/>
        <w:autoSpaceDN w:val="0"/>
        <w:adjustRightInd w:val="0"/>
        <w:jc w:val="both"/>
        <w:rPr>
          <w:ins w:id="31800" w:author="Henry Oswaldo Benavides Ballesteros" w:date="2021-07-20T02:21:00Z"/>
          <w:del w:id="31801" w:author="EQUIPO" w:date="2021-07-26T00:23:00Z"/>
          <w:rFonts w:ascii="Arial" w:hAnsi="Arial" w:cs="Arial"/>
          <w:sz w:val="20"/>
          <w:szCs w:val="20"/>
          <w:lang w:val="es-ES" w:eastAsia="es-CO"/>
          <w:rPrChange w:id="31802" w:author="Henry Oswaldo Benavides Ballesteros" w:date="2021-08-12T22:49:00Z">
            <w:rPr>
              <w:ins w:id="31803" w:author="Henry Oswaldo Benavides Ballesteros" w:date="2021-07-20T02:21:00Z"/>
              <w:del w:id="31804" w:author="EQUIPO" w:date="2021-07-26T00:23:00Z"/>
              <w:rFonts w:ascii="Arial" w:hAnsi="Arial" w:cs="Arial"/>
              <w:sz w:val="22"/>
              <w:szCs w:val="22"/>
            </w:rPr>
          </w:rPrChange>
        </w:rPr>
        <w:pPrChange w:id="31805" w:author="Henry Oswaldo Benavides Ballesteros" w:date="2021-07-20T02:21:00Z">
          <w:pPr>
            <w:autoSpaceDE w:val="0"/>
            <w:autoSpaceDN w:val="0"/>
            <w:adjustRightInd w:val="0"/>
            <w:jc w:val="center"/>
          </w:pPr>
        </w:pPrChange>
      </w:pPr>
    </w:p>
    <w:p w14:paraId="59949BF6" w14:textId="1E009FC8" w:rsidR="0080651B" w:rsidRPr="00D31753" w:rsidDel="000B6D16" w:rsidRDefault="0080651B">
      <w:pPr>
        <w:autoSpaceDE w:val="0"/>
        <w:autoSpaceDN w:val="0"/>
        <w:adjustRightInd w:val="0"/>
        <w:jc w:val="both"/>
        <w:rPr>
          <w:ins w:id="31806" w:author="Henry Oswaldo Benavides Ballesteros" w:date="2021-07-20T02:21:00Z"/>
          <w:del w:id="31807" w:author="EQUIPO" w:date="2021-07-26T00:23:00Z"/>
          <w:rFonts w:ascii="Arial" w:hAnsi="Arial" w:cs="Arial"/>
          <w:sz w:val="20"/>
          <w:szCs w:val="20"/>
          <w:lang w:val="es-ES" w:eastAsia="es-CO"/>
          <w:rPrChange w:id="31808" w:author="Henry Oswaldo Benavides Ballesteros" w:date="2021-08-12T22:49:00Z">
            <w:rPr>
              <w:ins w:id="31809" w:author="Henry Oswaldo Benavides Ballesteros" w:date="2021-07-20T02:21:00Z"/>
              <w:del w:id="31810" w:author="EQUIPO" w:date="2021-07-26T00:23:00Z"/>
              <w:rFonts w:ascii="Arial" w:hAnsi="Arial" w:cs="Arial"/>
              <w:sz w:val="22"/>
              <w:szCs w:val="22"/>
            </w:rPr>
          </w:rPrChange>
        </w:rPr>
        <w:pPrChange w:id="31811" w:author="Henry Oswaldo Benavides Ballesteros" w:date="2021-07-20T02:21:00Z">
          <w:pPr>
            <w:autoSpaceDE w:val="0"/>
            <w:autoSpaceDN w:val="0"/>
            <w:adjustRightInd w:val="0"/>
            <w:jc w:val="center"/>
          </w:pPr>
        </w:pPrChange>
      </w:pPr>
    </w:p>
    <w:p w14:paraId="70FB477B" w14:textId="6BC4971A" w:rsidR="00312065" w:rsidRPr="00D31753" w:rsidDel="000B6D16" w:rsidRDefault="00312065" w:rsidP="00312065">
      <w:pPr>
        <w:autoSpaceDE w:val="0"/>
        <w:autoSpaceDN w:val="0"/>
        <w:adjustRightInd w:val="0"/>
        <w:jc w:val="both"/>
        <w:rPr>
          <w:ins w:id="31812" w:author="Henry Oswaldo Benavides Ballesteros" w:date="2021-07-24T01:08:00Z"/>
          <w:del w:id="31813" w:author="EQUIPO" w:date="2021-07-26T00:23:00Z"/>
          <w:rFonts w:ascii="Arial" w:hAnsi="Arial" w:cs="Arial"/>
          <w:sz w:val="20"/>
          <w:szCs w:val="20"/>
          <w:lang w:val="es-ES" w:eastAsia="es-CO"/>
          <w:rPrChange w:id="31814" w:author="Henry Oswaldo Benavides Ballesteros" w:date="2021-08-12T22:49:00Z">
            <w:rPr>
              <w:ins w:id="31815" w:author="Henry Oswaldo Benavides Ballesteros" w:date="2021-07-24T01:08:00Z"/>
              <w:del w:id="31816" w:author="EQUIPO" w:date="2021-07-26T00:23:00Z"/>
              <w:rFonts w:ascii="Arial" w:hAnsi="Arial" w:cs="Arial"/>
              <w:sz w:val="22"/>
              <w:szCs w:val="22"/>
              <w:highlight w:val="red"/>
            </w:rPr>
          </w:rPrChange>
        </w:rPr>
      </w:pPr>
      <w:ins w:id="31817" w:author="Henry Oswaldo Benavides Ballesteros" w:date="2021-07-24T01:08:00Z">
        <w:del w:id="31818" w:author="EQUIPO" w:date="2021-07-26T00:23:00Z">
          <w:r w:rsidRPr="00D31753" w:rsidDel="000B6D16">
            <w:rPr>
              <w:rFonts w:ascii="Arial" w:hAnsi="Arial" w:cs="Arial"/>
              <w:sz w:val="20"/>
              <w:szCs w:val="20"/>
              <w:lang w:val="es-ES" w:eastAsia="es-CO"/>
              <w:rPrChange w:id="31819" w:author="Henry Oswaldo Benavides Ballesteros" w:date="2021-08-12T22:49:00Z">
                <w:rPr>
                  <w:rFonts w:ascii="Arial" w:hAnsi="Arial" w:cs="Arial"/>
                  <w:sz w:val="22"/>
                  <w:szCs w:val="22"/>
                  <w:highlight w:val="red"/>
                </w:rPr>
              </w:rPrChange>
            </w:rPr>
            <w:delText>En la figura XX, se muestra en forma esquemática la anterior información concerniente a los flujos de trabajo y como es la distribución en cada una de las etapas, con los correspondientes responsables de cada proceso.</w:delText>
          </w:r>
        </w:del>
      </w:ins>
    </w:p>
    <w:p w14:paraId="55DB744D" w14:textId="28A304B7" w:rsidR="0080651B" w:rsidRPr="00D31753" w:rsidDel="00570542" w:rsidRDefault="0080651B" w:rsidP="0080651B">
      <w:pPr>
        <w:autoSpaceDE w:val="0"/>
        <w:autoSpaceDN w:val="0"/>
        <w:adjustRightInd w:val="0"/>
        <w:jc w:val="both"/>
        <w:rPr>
          <w:ins w:id="31820" w:author="Henry Oswaldo Benavides Ballesteros" w:date="2021-07-20T02:21:00Z"/>
          <w:del w:id="31821" w:author="EQUIPO" w:date="2021-07-26T00:25:00Z"/>
          <w:rFonts w:ascii="Arial" w:hAnsi="Arial" w:cs="Arial"/>
          <w:sz w:val="20"/>
          <w:szCs w:val="20"/>
          <w:lang w:val="es-ES" w:eastAsia="es-CO"/>
          <w:rPrChange w:id="31822" w:author="Henry Oswaldo Benavides Ballesteros" w:date="2021-08-12T22:49:00Z">
            <w:rPr>
              <w:ins w:id="31823" w:author="Henry Oswaldo Benavides Ballesteros" w:date="2021-07-20T02:21:00Z"/>
              <w:del w:id="31824" w:author="EQUIPO" w:date="2021-07-26T00:25:00Z"/>
              <w:rFonts w:ascii="Arial" w:hAnsi="Arial" w:cs="Arial"/>
              <w:sz w:val="22"/>
              <w:szCs w:val="22"/>
            </w:rPr>
          </w:rPrChange>
        </w:rPr>
        <w:sectPr w:rsidR="0080651B" w:rsidRPr="00D31753" w:rsidDel="00570542" w:rsidSect="001413FD">
          <w:pgSz w:w="12242" w:h="15842" w:code="1"/>
          <w:pgMar w:top="1418" w:right="1418" w:bottom="1418" w:left="1701" w:header="709" w:footer="709" w:gutter="0"/>
          <w:cols w:space="708"/>
          <w:docGrid w:linePitch="360"/>
          <w:sectPrChange w:id="31825" w:author="Henry Oswaldo Benavides Ballesteros" w:date="2021-08-11T15:49:00Z">
            <w:sectPr w:rsidR="0080651B" w:rsidRPr="00D31753" w:rsidDel="00570542" w:rsidSect="001413FD">
              <w:pgMar w:top="1701" w:right="1418" w:bottom="1701" w:left="1701" w:header="709" w:footer="709" w:gutter="0"/>
            </w:sectPr>
          </w:sectPrChange>
        </w:sectPr>
      </w:pPr>
    </w:p>
    <w:p w14:paraId="30B642D8" w14:textId="349BBE2C" w:rsidR="0080651B" w:rsidRPr="00D31753" w:rsidRDefault="0080651B">
      <w:pPr>
        <w:autoSpaceDE w:val="0"/>
        <w:autoSpaceDN w:val="0"/>
        <w:adjustRightInd w:val="0"/>
        <w:jc w:val="both"/>
        <w:rPr>
          <w:ins w:id="31826" w:author="Henry Oswaldo Benavides Ballesteros" w:date="2021-07-20T02:21:00Z"/>
          <w:rFonts w:ascii="Arial" w:hAnsi="Arial" w:cs="Arial"/>
          <w:sz w:val="20"/>
          <w:szCs w:val="20"/>
          <w:lang w:val="es-ES" w:eastAsia="es-CO"/>
          <w:rPrChange w:id="31827" w:author="Henry Oswaldo Benavides Ballesteros" w:date="2021-08-12T22:49:00Z">
            <w:rPr>
              <w:ins w:id="31828" w:author="Henry Oswaldo Benavides Ballesteros" w:date="2021-07-20T02:21:00Z"/>
              <w:rFonts w:ascii="Arial" w:hAnsi="Arial" w:cs="Arial"/>
              <w:sz w:val="22"/>
              <w:szCs w:val="22"/>
            </w:rPr>
          </w:rPrChange>
        </w:rPr>
        <w:pPrChange w:id="31829" w:author="Henry Oswaldo Benavides Ballesteros" w:date="2021-07-20T02:21:00Z">
          <w:pPr>
            <w:autoSpaceDE w:val="0"/>
            <w:autoSpaceDN w:val="0"/>
            <w:adjustRightInd w:val="0"/>
            <w:jc w:val="center"/>
          </w:pPr>
        </w:pPrChange>
      </w:pPr>
    </w:p>
    <w:p w14:paraId="766B4C36" w14:textId="58315363" w:rsidR="0080651B" w:rsidRPr="00C80C2D" w:rsidRDefault="0080651B">
      <w:pPr>
        <w:pStyle w:val="Ttulo1"/>
        <w:rPr>
          <w:ins w:id="31830" w:author="Henry Oswaldo Benavides Ballesteros" w:date="2021-07-20T02:22:00Z"/>
          <w:rFonts w:ascii="Arial" w:hAnsi="Arial" w:cs="Arial"/>
          <w:b w:val="0"/>
          <w:rPrChange w:id="31831" w:author="EQUIPO" w:date="2021-08-12T01:09:00Z">
            <w:rPr>
              <w:ins w:id="31832" w:author="Henry Oswaldo Benavides Ballesteros" w:date="2021-07-20T02:22:00Z"/>
              <w:b/>
            </w:rPr>
          </w:rPrChange>
        </w:rPr>
        <w:pPrChange w:id="31833" w:author="EQUIPO" w:date="2021-08-12T01:09:00Z">
          <w:pPr/>
        </w:pPrChange>
      </w:pPr>
      <w:bookmarkStart w:id="31834" w:name="_Toc79630064"/>
      <w:bookmarkStart w:id="31835" w:name="_Toc79687582"/>
      <w:ins w:id="31836" w:author="Henry Oswaldo Benavides Ballesteros" w:date="2021-07-20T02:22:00Z">
        <w:r w:rsidRPr="00D31753">
          <w:rPr>
            <w:rFonts w:ascii="Arial" w:hAnsi="Arial" w:cs="Arial"/>
            <w:sz w:val="24"/>
            <w:szCs w:val="24"/>
            <w:rPrChange w:id="31837" w:author="Henry Oswaldo Benavides Ballesteros" w:date="2021-08-12T22:50:00Z">
              <w:rPr>
                <w:rFonts w:ascii="Arial" w:hAnsi="Arial" w:cs="Arial"/>
                <w:b/>
              </w:rPr>
            </w:rPrChange>
          </w:rPr>
          <w:t>1.7 FASE 7. DIFUSIÓN</w:t>
        </w:r>
        <w:bookmarkEnd w:id="31834"/>
        <w:bookmarkEnd w:id="31835"/>
      </w:ins>
    </w:p>
    <w:p w14:paraId="0D57B925" w14:textId="77777777" w:rsidR="0080651B" w:rsidRPr="0080651B" w:rsidRDefault="0080651B" w:rsidP="0080651B">
      <w:pPr>
        <w:rPr>
          <w:ins w:id="31838" w:author="Henry Oswaldo Benavides Ballesteros" w:date="2021-07-20T02:22:00Z"/>
          <w:rFonts w:ascii="Arial" w:hAnsi="Arial" w:cs="Arial"/>
          <w:b/>
        </w:rPr>
      </w:pPr>
    </w:p>
    <w:p w14:paraId="796667ED" w14:textId="42C77E8C" w:rsidR="0080651B" w:rsidRPr="0080651B" w:rsidRDefault="0080651B" w:rsidP="0080651B">
      <w:pPr>
        <w:autoSpaceDE w:val="0"/>
        <w:autoSpaceDN w:val="0"/>
        <w:adjustRightInd w:val="0"/>
        <w:jc w:val="both"/>
        <w:rPr>
          <w:ins w:id="31839" w:author="Henry Oswaldo Benavides Ballesteros" w:date="2021-07-20T02:22:00Z"/>
          <w:rFonts w:ascii="Arial" w:hAnsi="Arial" w:cs="Arial"/>
          <w:sz w:val="22"/>
          <w:szCs w:val="22"/>
          <w:lang w:val="es-ES" w:eastAsia="es-CO"/>
          <w:rPrChange w:id="31840" w:author="Henry Oswaldo Benavides Ballesteros" w:date="2021-07-20T02:24:00Z">
            <w:rPr>
              <w:ins w:id="31841" w:author="Henry Oswaldo Benavides Ballesteros" w:date="2021-07-20T02:22:00Z"/>
              <w:rFonts w:ascii="Arial" w:hAnsi="Arial" w:cs="Arial"/>
              <w:sz w:val="22"/>
              <w:szCs w:val="22"/>
              <w:highlight w:val="green"/>
              <w:lang w:val="es-ES" w:eastAsia="es-CO"/>
            </w:rPr>
          </w:rPrChange>
        </w:rPr>
      </w:pPr>
      <w:ins w:id="31842" w:author="Henry Oswaldo Benavides Ballesteros" w:date="2021-07-20T02:22:00Z">
        <w:r w:rsidRPr="0080651B">
          <w:rPr>
            <w:rFonts w:ascii="Arial" w:hAnsi="Arial" w:cs="Arial"/>
            <w:sz w:val="22"/>
            <w:szCs w:val="22"/>
            <w:lang w:val="es-ES" w:eastAsia="es-CO"/>
            <w:rPrChange w:id="31843" w:author="Henry Oswaldo Benavides Ballesteros" w:date="2021-07-20T02:24:00Z">
              <w:rPr>
                <w:rFonts w:ascii="Arial" w:hAnsi="Arial" w:cs="Arial"/>
                <w:sz w:val="22"/>
                <w:szCs w:val="22"/>
                <w:highlight w:val="green"/>
                <w:lang w:val="es-ES" w:eastAsia="es-CO"/>
              </w:rPr>
            </w:rPrChange>
          </w:rPr>
          <w:t>En esta fase, se pone a disposición de los usuarios la información estadística generada como resultado de la operación estadística, a través de los medios de divulgación establecidos, que incluye</w:t>
        </w:r>
      </w:ins>
      <w:ins w:id="31844" w:author="Henry Oswaldo Benavides Ballesteros" w:date="2021-08-13T12:25:00Z">
        <w:r w:rsidR="00A064C3">
          <w:rPr>
            <w:rFonts w:ascii="Arial" w:hAnsi="Arial" w:cs="Arial"/>
            <w:sz w:val="22"/>
            <w:szCs w:val="22"/>
            <w:lang w:val="es-ES" w:eastAsia="es-CO"/>
          </w:rPr>
          <w:t>n</w:t>
        </w:r>
      </w:ins>
      <w:ins w:id="31845" w:author="Henry Oswaldo Benavides Ballesteros" w:date="2021-07-20T02:22:00Z">
        <w:r w:rsidRPr="0080651B">
          <w:rPr>
            <w:rFonts w:ascii="Arial" w:hAnsi="Arial" w:cs="Arial"/>
            <w:sz w:val="22"/>
            <w:szCs w:val="22"/>
            <w:lang w:val="es-ES" w:eastAsia="es-CO"/>
            <w:rPrChange w:id="31846" w:author="Henry Oswaldo Benavides Ballesteros" w:date="2021-07-20T02:24:00Z">
              <w:rPr>
                <w:rFonts w:ascii="Arial" w:hAnsi="Arial" w:cs="Arial"/>
                <w:sz w:val="22"/>
                <w:szCs w:val="22"/>
                <w:highlight w:val="green"/>
                <w:lang w:val="es-ES" w:eastAsia="es-CO"/>
              </w:rPr>
            </w:rPrChange>
          </w:rPr>
          <w:t xml:space="preserve"> todas las actividades asociadas con su respectiva documentación de soporte permitiendo a los usuarios acceder</w:t>
        </w:r>
      </w:ins>
      <w:ins w:id="31847" w:author="Henry Oswaldo Benavides Ballesteros" w:date="2021-08-13T12:31:00Z">
        <w:r w:rsidR="00A243D9">
          <w:rPr>
            <w:rFonts w:ascii="Arial" w:hAnsi="Arial" w:cs="Arial"/>
            <w:sz w:val="22"/>
            <w:szCs w:val="22"/>
            <w:lang w:val="es-ES" w:eastAsia="es-CO"/>
          </w:rPr>
          <w:t xml:space="preserve"> a estos</w:t>
        </w:r>
      </w:ins>
      <w:ins w:id="31848" w:author="Henry Oswaldo Benavides Ballesteros" w:date="2021-07-20T02:22:00Z">
        <w:r w:rsidRPr="0080651B">
          <w:rPr>
            <w:rFonts w:ascii="Arial" w:hAnsi="Arial" w:cs="Arial"/>
            <w:sz w:val="22"/>
            <w:szCs w:val="22"/>
            <w:lang w:val="es-ES" w:eastAsia="es-CO"/>
            <w:rPrChange w:id="31849" w:author="Henry Oswaldo Benavides Ballesteros" w:date="2021-07-20T02:24:00Z">
              <w:rPr>
                <w:rFonts w:ascii="Arial" w:hAnsi="Arial" w:cs="Arial"/>
                <w:sz w:val="22"/>
                <w:szCs w:val="22"/>
                <w:highlight w:val="green"/>
                <w:lang w:val="es-ES" w:eastAsia="es-CO"/>
              </w:rPr>
            </w:rPrChange>
          </w:rPr>
          <w:t>.</w:t>
        </w:r>
      </w:ins>
    </w:p>
    <w:p w14:paraId="68ADE4BC" w14:textId="77777777" w:rsidR="0080651B" w:rsidRPr="0080651B" w:rsidRDefault="0080651B" w:rsidP="0080651B">
      <w:pPr>
        <w:autoSpaceDE w:val="0"/>
        <w:autoSpaceDN w:val="0"/>
        <w:adjustRightInd w:val="0"/>
        <w:jc w:val="both"/>
        <w:rPr>
          <w:ins w:id="31850" w:author="Henry Oswaldo Benavides Ballesteros" w:date="2021-07-20T02:22:00Z"/>
          <w:rFonts w:ascii="Arial" w:hAnsi="Arial" w:cs="Arial"/>
          <w:sz w:val="22"/>
          <w:szCs w:val="22"/>
          <w:lang w:val="es-ES" w:eastAsia="es-CO"/>
          <w:rPrChange w:id="31851" w:author="Henry Oswaldo Benavides Ballesteros" w:date="2021-07-20T02:24:00Z">
            <w:rPr>
              <w:ins w:id="31852" w:author="Henry Oswaldo Benavides Ballesteros" w:date="2021-07-20T02:22:00Z"/>
              <w:rFonts w:ascii="Arial" w:hAnsi="Arial" w:cs="Arial"/>
              <w:sz w:val="22"/>
              <w:szCs w:val="22"/>
              <w:highlight w:val="green"/>
              <w:lang w:val="es-ES" w:eastAsia="es-CO"/>
            </w:rPr>
          </w:rPrChange>
        </w:rPr>
      </w:pPr>
    </w:p>
    <w:p w14:paraId="722CE107" w14:textId="492D6CBF" w:rsidR="0080651B" w:rsidRPr="0080651B" w:rsidRDefault="0080651B" w:rsidP="0080651B">
      <w:pPr>
        <w:autoSpaceDE w:val="0"/>
        <w:autoSpaceDN w:val="0"/>
        <w:adjustRightInd w:val="0"/>
        <w:jc w:val="both"/>
        <w:rPr>
          <w:ins w:id="31853" w:author="Henry Oswaldo Benavides Ballesteros" w:date="2021-07-20T02:22:00Z"/>
          <w:rFonts w:ascii="Arial" w:hAnsi="Arial" w:cs="Arial"/>
          <w:sz w:val="22"/>
          <w:szCs w:val="22"/>
          <w:lang w:val="es-ES" w:eastAsia="es-CO"/>
        </w:rPr>
      </w:pPr>
      <w:ins w:id="31854" w:author="Henry Oswaldo Benavides Ballesteros" w:date="2021-07-20T02:22:00Z">
        <w:r w:rsidRPr="0080651B">
          <w:rPr>
            <w:rFonts w:ascii="Arial" w:hAnsi="Arial" w:cs="Arial"/>
            <w:sz w:val="22"/>
            <w:szCs w:val="22"/>
            <w:lang w:val="es-ES" w:eastAsia="es-CO"/>
            <w:rPrChange w:id="31855" w:author="Henry Oswaldo Benavides Ballesteros" w:date="2021-07-20T02:24:00Z">
              <w:rPr>
                <w:rFonts w:ascii="Arial" w:hAnsi="Arial" w:cs="Arial"/>
                <w:sz w:val="22"/>
                <w:szCs w:val="22"/>
                <w:highlight w:val="green"/>
                <w:lang w:val="es-ES" w:eastAsia="es-CO"/>
              </w:rPr>
            </w:rPrChange>
          </w:rPr>
          <w:t xml:space="preserve">La fase está conformada por seis subprocesos que pueden ser </w:t>
        </w:r>
        <w:r w:rsidRPr="00A064C3">
          <w:rPr>
            <w:rFonts w:ascii="Arial" w:hAnsi="Arial" w:cs="Arial"/>
            <w:sz w:val="22"/>
            <w:szCs w:val="22"/>
            <w:lang w:val="es-ES" w:eastAsia="es-CO"/>
            <w:rPrChange w:id="31856" w:author="Henry Oswaldo Benavides Ballesteros" w:date="2021-08-13T12:26:00Z">
              <w:rPr>
                <w:rFonts w:ascii="Arial" w:hAnsi="Arial" w:cs="Arial"/>
                <w:sz w:val="22"/>
                <w:szCs w:val="22"/>
                <w:highlight w:val="green"/>
                <w:lang w:val="es-ES" w:eastAsia="es-CO"/>
              </w:rPr>
            </w:rPrChange>
          </w:rPr>
          <w:t xml:space="preserve">secuenciales, </w:t>
        </w:r>
        <w:r w:rsidRPr="00A064C3">
          <w:rPr>
            <w:rFonts w:ascii="Arial" w:hAnsi="Arial" w:cs="Arial"/>
            <w:sz w:val="22"/>
            <w:szCs w:val="22"/>
            <w:lang w:val="es-ES" w:eastAsia="es-CO"/>
            <w:rPrChange w:id="31857" w:author="Henry Oswaldo Benavides Ballesteros" w:date="2021-08-13T12:26:00Z">
              <w:rPr>
                <w:rFonts w:ascii="Arial" w:hAnsi="Arial" w:cs="Arial"/>
                <w:sz w:val="22"/>
                <w:szCs w:val="22"/>
                <w:highlight w:val="green"/>
                <w:u w:val="single"/>
                <w:lang w:val="es-ES" w:eastAsia="es-CO"/>
              </w:rPr>
            </w:rPrChange>
          </w:rPr>
          <w:t>sin embargo, también pueden realizarse en paralelo o ser iterativos</w:t>
        </w:r>
        <w:r w:rsidRPr="00A064C3">
          <w:rPr>
            <w:rFonts w:ascii="Arial" w:hAnsi="Arial" w:cs="Arial"/>
            <w:sz w:val="22"/>
            <w:szCs w:val="22"/>
            <w:lang w:val="es-ES" w:eastAsia="es-CO"/>
            <w:rPrChange w:id="31858" w:author="Henry Oswaldo Benavides Ballesteros" w:date="2021-08-13T12:26:00Z">
              <w:rPr>
                <w:rFonts w:ascii="Arial" w:hAnsi="Arial" w:cs="Arial"/>
                <w:sz w:val="22"/>
                <w:szCs w:val="22"/>
                <w:highlight w:val="green"/>
                <w:lang w:val="es-ES" w:eastAsia="es-CO"/>
              </w:rPr>
            </w:rPrChange>
          </w:rPr>
          <w:t xml:space="preserve">, </w:t>
        </w:r>
      </w:ins>
      <w:ins w:id="31859" w:author="Henry Oswaldo Benavides Ballesteros" w:date="2021-08-13T12:26:00Z">
        <w:r w:rsidR="00A064C3">
          <w:rPr>
            <w:rFonts w:ascii="Arial" w:hAnsi="Arial" w:cs="Arial"/>
            <w:sz w:val="22"/>
            <w:szCs w:val="22"/>
            <w:lang w:val="es-ES" w:eastAsia="es-CO"/>
          </w:rPr>
          <w:t>los cuales</w:t>
        </w:r>
      </w:ins>
      <w:ins w:id="31860" w:author="Henry Oswaldo Benavides Ballesteros" w:date="2021-07-20T02:22:00Z">
        <w:r w:rsidRPr="0080651B">
          <w:rPr>
            <w:rFonts w:ascii="Arial" w:hAnsi="Arial" w:cs="Arial"/>
            <w:sz w:val="22"/>
            <w:szCs w:val="22"/>
            <w:lang w:val="es-ES" w:eastAsia="es-CO"/>
            <w:rPrChange w:id="31861" w:author="Henry Oswaldo Benavides Ballesteros" w:date="2021-07-20T02:24:00Z">
              <w:rPr>
                <w:rFonts w:ascii="Arial" w:hAnsi="Arial" w:cs="Arial"/>
                <w:sz w:val="22"/>
                <w:szCs w:val="22"/>
                <w:highlight w:val="green"/>
                <w:lang w:val="es-ES" w:eastAsia="es-CO"/>
              </w:rPr>
            </w:rPrChange>
          </w:rPr>
          <w:t xml:space="preserve"> son:</w:t>
        </w:r>
      </w:ins>
    </w:p>
    <w:p w14:paraId="3EC1B67D" w14:textId="77777777" w:rsidR="0080651B" w:rsidRPr="00A064C3" w:rsidRDefault="0080651B" w:rsidP="0080651B">
      <w:pPr>
        <w:autoSpaceDE w:val="0"/>
        <w:autoSpaceDN w:val="0"/>
        <w:adjustRightInd w:val="0"/>
        <w:jc w:val="both"/>
        <w:rPr>
          <w:ins w:id="31862" w:author="Henry Oswaldo Benavides Ballesteros" w:date="2021-07-20T02:22:00Z"/>
          <w:rFonts w:ascii="Arial" w:hAnsi="Arial" w:cs="Arial"/>
          <w:sz w:val="18"/>
          <w:szCs w:val="18"/>
          <w:lang w:val="es-ES" w:eastAsia="es-CO"/>
          <w:rPrChange w:id="31863" w:author="Henry Oswaldo Benavides Ballesteros" w:date="2021-08-13T12:26:00Z">
            <w:rPr>
              <w:ins w:id="31864" w:author="Henry Oswaldo Benavides Ballesteros" w:date="2021-07-20T02:22:00Z"/>
              <w:rFonts w:ascii="Arial" w:hAnsi="Arial" w:cs="Arial"/>
              <w:sz w:val="22"/>
              <w:szCs w:val="22"/>
              <w:lang w:val="es-ES" w:eastAsia="es-CO"/>
            </w:rPr>
          </w:rPrChange>
        </w:rPr>
      </w:pPr>
    </w:p>
    <w:p w14:paraId="2882B772" w14:textId="77777777" w:rsidR="0080651B" w:rsidRPr="00A064C3" w:rsidRDefault="0080651B" w:rsidP="0080651B">
      <w:pPr>
        <w:rPr>
          <w:ins w:id="31865" w:author="Henry Oswaldo Benavides Ballesteros" w:date="2021-07-20T02:22:00Z"/>
          <w:rFonts w:ascii="Arial" w:hAnsi="Arial" w:cs="Arial"/>
          <w:b/>
          <w:sz w:val="18"/>
          <w:szCs w:val="18"/>
          <w:rPrChange w:id="31866" w:author="Henry Oswaldo Benavides Ballesteros" w:date="2021-08-13T12:26:00Z">
            <w:rPr>
              <w:ins w:id="31867" w:author="Henry Oswaldo Benavides Ballesteros" w:date="2021-07-20T02:22:00Z"/>
              <w:rFonts w:ascii="Arial" w:hAnsi="Arial" w:cs="Arial"/>
              <w:b/>
            </w:rPr>
          </w:rPrChange>
        </w:rPr>
      </w:pPr>
    </w:p>
    <w:p w14:paraId="39C468AE" w14:textId="07124B79" w:rsidR="0080651B" w:rsidRPr="00C80C2D" w:rsidRDefault="0080651B">
      <w:pPr>
        <w:pStyle w:val="Ttulo1"/>
        <w:rPr>
          <w:ins w:id="31868" w:author="Henry Oswaldo Benavides Ballesteros" w:date="2021-07-20T02:22:00Z"/>
          <w:rFonts w:ascii="Arial" w:hAnsi="Arial" w:cs="Arial"/>
          <w:b w:val="0"/>
          <w:bCs w:val="0"/>
          <w:rPrChange w:id="31869" w:author="EQUIPO" w:date="2021-08-12T01:10:00Z">
            <w:rPr>
              <w:ins w:id="31870" w:author="Henry Oswaldo Benavides Ballesteros" w:date="2021-07-20T02:22:00Z"/>
              <w:b/>
              <w:bCs/>
            </w:rPr>
          </w:rPrChange>
        </w:rPr>
        <w:pPrChange w:id="31871" w:author="EQUIPO" w:date="2021-08-12T01:10:00Z">
          <w:pPr>
            <w:autoSpaceDE w:val="0"/>
            <w:autoSpaceDN w:val="0"/>
            <w:adjustRightInd w:val="0"/>
          </w:pPr>
        </w:pPrChange>
      </w:pPr>
      <w:bookmarkStart w:id="31872" w:name="_Toc79630065"/>
      <w:bookmarkStart w:id="31873" w:name="_Toc79687583"/>
      <w:ins w:id="31874" w:author="Henry Oswaldo Benavides Ballesteros" w:date="2021-07-20T02:22:00Z">
        <w:r w:rsidRPr="00C80C2D">
          <w:rPr>
            <w:rFonts w:ascii="Arial" w:hAnsi="Arial" w:cs="Arial"/>
            <w:sz w:val="24"/>
            <w:szCs w:val="24"/>
            <w:rPrChange w:id="31875" w:author="EQUIPO" w:date="2021-08-12T01:10:00Z">
              <w:rPr>
                <w:b/>
                <w:bCs/>
              </w:rPr>
            </w:rPrChange>
          </w:rPr>
          <w:t>1.7.1</w:t>
        </w:r>
      </w:ins>
      <w:ins w:id="31876" w:author="EQUIPO" w:date="2021-08-12T01:09:00Z">
        <w:r w:rsidR="00C80C2D" w:rsidRPr="00C80C2D">
          <w:rPr>
            <w:rFonts w:ascii="Arial" w:hAnsi="Arial" w:cs="Arial"/>
            <w:sz w:val="24"/>
            <w:szCs w:val="24"/>
            <w:rPrChange w:id="31877" w:author="EQUIPO" w:date="2021-08-12T01:10:00Z">
              <w:rPr>
                <w:b/>
                <w:bCs/>
              </w:rPr>
            </w:rPrChange>
          </w:rPr>
          <w:t>.</w:t>
        </w:r>
      </w:ins>
      <w:ins w:id="31878" w:author="Henry Oswaldo Benavides Ballesteros" w:date="2021-07-20T02:22:00Z">
        <w:r w:rsidRPr="00C80C2D">
          <w:rPr>
            <w:rFonts w:ascii="Arial" w:hAnsi="Arial" w:cs="Arial"/>
            <w:sz w:val="24"/>
            <w:szCs w:val="24"/>
            <w:rPrChange w:id="31879" w:author="EQUIPO" w:date="2021-08-12T01:10:00Z">
              <w:rPr>
                <w:b/>
                <w:bCs/>
              </w:rPr>
            </w:rPrChange>
          </w:rPr>
          <w:t xml:space="preserve"> Actualización de los sistemas de salida</w:t>
        </w:r>
        <w:bookmarkEnd w:id="31872"/>
        <w:bookmarkEnd w:id="31873"/>
      </w:ins>
    </w:p>
    <w:p w14:paraId="3EF0B400" w14:textId="77777777" w:rsidR="0080651B" w:rsidRPr="0080651B" w:rsidRDefault="0080651B" w:rsidP="0080651B">
      <w:pPr>
        <w:autoSpaceDE w:val="0"/>
        <w:autoSpaceDN w:val="0"/>
        <w:adjustRightInd w:val="0"/>
        <w:rPr>
          <w:ins w:id="31880" w:author="Henry Oswaldo Benavides Ballesteros" w:date="2021-07-20T02:22:00Z"/>
          <w:rFonts w:ascii="Arial" w:hAnsi="Arial" w:cs="Arial"/>
          <w:b/>
          <w:bCs/>
        </w:rPr>
      </w:pPr>
    </w:p>
    <w:p w14:paraId="33364735" w14:textId="60A1300D" w:rsidR="0080651B" w:rsidRPr="0080651B" w:rsidRDefault="0080651B" w:rsidP="0080651B">
      <w:pPr>
        <w:autoSpaceDE w:val="0"/>
        <w:autoSpaceDN w:val="0"/>
        <w:adjustRightInd w:val="0"/>
        <w:jc w:val="both"/>
        <w:rPr>
          <w:ins w:id="31881" w:author="Henry Oswaldo Benavides Ballesteros" w:date="2021-07-20T02:22:00Z"/>
          <w:rFonts w:ascii="Arial" w:hAnsi="Arial" w:cs="Arial"/>
          <w:sz w:val="22"/>
          <w:szCs w:val="22"/>
          <w:lang w:val="es-ES"/>
        </w:rPr>
      </w:pPr>
      <w:ins w:id="31882" w:author="Henry Oswaldo Benavides Ballesteros" w:date="2021-07-20T02:22:00Z">
        <w:r w:rsidRPr="0080651B">
          <w:rPr>
            <w:rFonts w:ascii="Arial" w:hAnsi="Arial" w:cs="Arial"/>
            <w:sz w:val="22"/>
            <w:szCs w:val="22"/>
            <w:lang w:val="es-ES" w:eastAsia="es-CO"/>
            <w:rPrChange w:id="31883" w:author="Henry Oswaldo Benavides Ballesteros" w:date="2021-07-20T02:24:00Z">
              <w:rPr>
                <w:rFonts w:ascii="Arial" w:hAnsi="Arial" w:cs="Arial"/>
                <w:sz w:val="22"/>
                <w:szCs w:val="22"/>
                <w:highlight w:val="green"/>
                <w:lang w:val="es-ES" w:eastAsia="es-CO"/>
              </w:rPr>
            </w:rPrChange>
          </w:rPr>
          <w:t xml:space="preserve">En este subproceso se realizan todas las actividades relacionadas con </w:t>
        </w:r>
      </w:ins>
      <w:ins w:id="31884" w:author="Henry Oswaldo Benavides Ballesteros" w:date="2021-08-13T12:27:00Z">
        <w:r w:rsidR="00A064C3">
          <w:rPr>
            <w:rFonts w:ascii="Arial" w:hAnsi="Arial" w:cs="Arial"/>
            <w:sz w:val="22"/>
            <w:szCs w:val="22"/>
            <w:lang w:val="es-ES" w:eastAsia="es-CO"/>
          </w:rPr>
          <w:t xml:space="preserve">el </w:t>
        </w:r>
      </w:ins>
      <w:ins w:id="31885" w:author="Henry Oswaldo Benavides Ballesteros" w:date="2021-07-20T02:22:00Z">
        <w:r w:rsidRPr="0080651B">
          <w:rPr>
            <w:rFonts w:ascii="Arial" w:hAnsi="Arial" w:cs="Arial"/>
            <w:sz w:val="22"/>
            <w:szCs w:val="22"/>
            <w:lang w:val="es-ES" w:eastAsia="es-CO"/>
            <w:rPrChange w:id="31886" w:author="Henry Oswaldo Benavides Ballesteros" w:date="2021-07-20T02:24:00Z">
              <w:rPr>
                <w:rFonts w:ascii="Arial" w:hAnsi="Arial" w:cs="Arial"/>
                <w:sz w:val="22"/>
                <w:szCs w:val="22"/>
                <w:highlight w:val="green"/>
                <w:lang w:val="es-ES" w:eastAsia="es-CO"/>
              </w:rPr>
            </w:rPrChange>
          </w:rPr>
          <w:t>ensambl</w:t>
        </w:r>
      </w:ins>
      <w:ins w:id="31887" w:author="Henry Oswaldo Benavides Ballesteros" w:date="2021-08-13T12:27:00Z">
        <w:r w:rsidR="00A064C3">
          <w:rPr>
            <w:rFonts w:ascii="Arial" w:hAnsi="Arial" w:cs="Arial"/>
            <w:sz w:val="22"/>
            <w:szCs w:val="22"/>
            <w:lang w:val="es-ES" w:eastAsia="es-CO"/>
          </w:rPr>
          <w:t>e</w:t>
        </w:r>
      </w:ins>
      <w:ins w:id="31888" w:author="Henry Oswaldo Benavides Ballesteros" w:date="2021-07-20T02:22:00Z">
        <w:r w:rsidRPr="0080651B">
          <w:rPr>
            <w:rFonts w:ascii="Arial" w:hAnsi="Arial" w:cs="Arial"/>
            <w:sz w:val="22"/>
            <w:szCs w:val="22"/>
            <w:lang w:val="es-ES" w:eastAsia="es-CO"/>
            <w:rPrChange w:id="31889" w:author="Henry Oswaldo Benavides Ballesteros" w:date="2021-07-20T02:24:00Z">
              <w:rPr>
                <w:rFonts w:ascii="Arial" w:hAnsi="Arial" w:cs="Arial"/>
                <w:sz w:val="22"/>
                <w:szCs w:val="22"/>
                <w:highlight w:val="green"/>
                <w:lang w:val="es-ES" w:eastAsia="es-CO"/>
              </w:rPr>
            </w:rPrChange>
          </w:rPr>
          <w:t xml:space="preserve"> y publica</w:t>
        </w:r>
      </w:ins>
      <w:ins w:id="31890" w:author="Henry Oswaldo Benavides Ballesteros" w:date="2021-08-13T12:27:00Z">
        <w:r w:rsidR="00A064C3">
          <w:rPr>
            <w:rFonts w:ascii="Arial" w:hAnsi="Arial" w:cs="Arial"/>
            <w:sz w:val="22"/>
            <w:szCs w:val="22"/>
            <w:lang w:val="es-ES" w:eastAsia="es-CO"/>
          </w:rPr>
          <w:t>ción de</w:t>
        </w:r>
      </w:ins>
      <w:ins w:id="31891" w:author="Henry Oswaldo Benavides Ballesteros" w:date="2021-07-20T02:22:00Z">
        <w:r w:rsidRPr="0080651B">
          <w:rPr>
            <w:rFonts w:ascii="Arial" w:hAnsi="Arial" w:cs="Arial"/>
            <w:sz w:val="22"/>
            <w:szCs w:val="22"/>
            <w:lang w:val="es-ES" w:eastAsia="es-CO"/>
            <w:rPrChange w:id="31892" w:author="Henry Oswaldo Benavides Ballesteros" w:date="2021-07-20T02:24:00Z">
              <w:rPr>
                <w:rFonts w:ascii="Arial" w:hAnsi="Arial" w:cs="Arial"/>
                <w:sz w:val="22"/>
                <w:szCs w:val="22"/>
                <w:highlight w:val="green"/>
                <w:lang w:val="es-ES" w:eastAsia="es-CO"/>
              </w:rPr>
            </w:rPrChange>
          </w:rPr>
          <w:t xml:space="preserve"> los diferentes productos generados por la operación estadística</w:t>
        </w:r>
      </w:ins>
      <w:ins w:id="31893" w:author="Henry Oswaldo Benavides Ballesteros" w:date="2021-08-13T12:27:00Z">
        <w:r w:rsidR="00A064C3">
          <w:rPr>
            <w:rFonts w:ascii="Arial" w:hAnsi="Arial" w:cs="Arial"/>
            <w:sz w:val="22"/>
            <w:szCs w:val="22"/>
            <w:lang w:val="es-ES" w:eastAsia="es-CO"/>
          </w:rPr>
          <w:t>,</w:t>
        </w:r>
      </w:ins>
      <w:ins w:id="31894" w:author="Henry Oswaldo Benavides Ballesteros" w:date="2021-07-20T02:22:00Z">
        <w:r w:rsidRPr="0080651B">
          <w:rPr>
            <w:rFonts w:ascii="Arial" w:hAnsi="Arial" w:cs="Arial"/>
            <w:sz w:val="22"/>
            <w:szCs w:val="22"/>
            <w:lang w:val="es-ES" w:eastAsia="es-CO"/>
            <w:rPrChange w:id="31895" w:author="Henry Oswaldo Benavides Ballesteros" w:date="2021-07-20T02:24:00Z">
              <w:rPr>
                <w:rFonts w:ascii="Arial" w:hAnsi="Arial" w:cs="Arial"/>
                <w:sz w:val="22"/>
                <w:szCs w:val="22"/>
                <w:highlight w:val="green"/>
                <w:lang w:val="es-ES" w:eastAsia="es-CO"/>
              </w:rPr>
            </w:rPrChange>
          </w:rPr>
          <w:t xml:space="preserve"> en los medios tecnológicos determinados para que los usuarios puedan acceder a los datos publicados.</w:t>
        </w:r>
      </w:ins>
    </w:p>
    <w:p w14:paraId="4456829D" w14:textId="77777777" w:rsidR="0080651B" w:rsidRPr="0080651B" w:rsidRDefault="0080651B" w:rsidP="0080651B">
      <w:pPr>
        <w:pStyle w:val="Default"/>
        <w:jc w:val="both"/>
        <w:rPr>
          <w:ins w:id="31896" w:author="Henry Oswaldo Benavides Ballesteros" w:date="2021-07-20T02:22:00Z"/>
          <w:sz w:val="22"/>
          <w:szCs w:val="22"/>
          <w:rPrChange w:id="31897" w:author="Henry Oswaldo Benavides Ballesteros" w:date="2021-07-20T02:24:00Z">
            <w:rPr>
              <w:ins w:id="31898" w:author="Henry Oswaldo Benavides Ballesteros" w:date="2021-07-20T02:22:00Z"/>
              <w:sz w:val="22"/>
              <w:szCs w:val="22"/>
              <w:highlight w:val="green"/>
            </w:rPr>
          </w:rPrChange>
        </w:rPr>
      </w:pPr>
    </w:p>
    <w:p w14:paraId="45DD8A04" w14:textId="77777777" w:rsidR="0080651B" w:rsidRPr="0080651B" w:rsidRDefault="0080651B" w:rsidP="0080651B">
      <w:pPr>
        <w:pStyle w:val="Default"/>
        <w:jc w:val="both"/>
        <w:rPr>
          <w:ins w:id="31899" w:author="Henry Oswaldo Benavides Ballesteros" w:date="2021-07-20T02:22:00Z"/>
          <w:sz w:val="22"/>
          <w:szCs w:val="22"/>
          <w:rPrChange w:id="31900" w:author="Henry Oswaldo Benavides Ballesteros" w:date="2021-07-20T02:24:00Z">
            <w:rPr>
              <w:ins w:id="31901" w:author="Henry Oswaldo Benavides Ballesteros" w:date="2021-07-20T02:22:00Z"/>
              <w:sz w:val="22"/>
              <w:szCs w:val="22"/>
              <w:highlight w:val="green"/>
            </w:rPr>
          </w:rPrChange>
        </w:rPr>
      </w:pPr>
      <w:ins w:id="31902" w:author="Henry Oswaldo Benavides Ballesteros" w:date="2021-07-20T02:22:00Z">
        <w:r w:rsidRPr="0080651B">
          <w:rPr>
            <w:sz w:val="22"/>
            <w:szCs w:val="22"/>
            <w:rPrChange w:id="31903" w:author="Henry Oswaldo Benavides Ballesteros" w:date="2021-07-20T02:24:00Z">
              <w:rPr>
                <w:sz w:val="22"/>
                <w:szCs w:val="22"/>
                <w:highlight w:val="green"/>
              </w:rPr>
            </w:rPrChange>
          </w:rPr>
          <w:t>La administración de la información en términos tecnológicos lo realiza la Oficina de Informática del IDEAM, la cual se encarga de gestionar el almacenamiento y operatividad de la base de datos a través de la infraestructura que soporta el DHIME.</w:t>
        </w:r>
      </w:ins>
    </w:p>
    <w:p w14:paraId="5F049225" w14:textId="77777777" w:rsidR="0080651B" w:rsidRPr="0080651B" w:rsidRDefault="0080651B" w:rsidP="0080651B">
      <w:pPr>
        <w:pStyle w:val="Default"/>
        <w:jc w:val="both"/>
        <w:rPr>
          <w:ins w:id="31904" w:author="Henry Oswaldo Benavides Ballesteros" w:date="2021-07-20T02:22:00Z"/>
          <w:sz w:val="22"/>
          <w:szCs w:val="22"/>
          <w:rPrChange w:id="31905" w:author="Henry Oswaldo Benavides Ballesteros" w:date="2021-07-20T02:24:00Z">
            <w:rPr>
              <w:ins w:id="31906" w:author="Henry Oswaldo Benavides Ballesteros" w:date="2021-07-20T02:22:00Z"/>
              <w:sz w:val="22"/>
              <w:szCs w:val="22"/>
              <w:highlight w:val="green"/>
            </w:rPr>
          </w:rPrChange>
        </w:rPr>
      </w:pPr>
    </w:p>
    <w:p w14:paraId="4D677559" w14:textId="42A04A09" w:rsidR="0080651B" w:rsidRDefault="0080651B" w:rsidP="0080651B">
      <w:pPr>
        <w:pStyle w:val="Default"/>
        <w:jc w:val="both"/>
        <w:rPr>
          <w:ins w:id="31907" w:author="EQUIPO" w:date="2021-07-26T03:34:00Z"/>
          <w:sz w:val="22"/>
          <w:szCs w:val="22"/>
        </w:rPr>
      </w:pPr>
      <w:ins w:id="31908" w:author="Henry Oswaldo Benavides Ballesteros" w:date="2021-07-20T02:22:00Z">
        <w:r w:rsidRPr="0080651B">
          <w:rPr>
            <w:sz w:val="22"/>
            <w:szCs w:val="22"/>
            <w:rPrChange w:id="31909" w:author="Henry Oswaldo Benavides Ballesteros" w:date="2021-07-20T02:24:00Z">
              <w:rPr>
                <w:sz w:val="22"/>
                <w:szCs w:val="22"/>
                <w:highlight w:val="green"/>
              </w:rPr>
            </w:rPrChange>
          </w:rPr>
          <w:t xml:space="preserve">Los microdatos y los metadatos se encuentran centralizados en bases de datos localizadas en el servidor del IDEAM y son sometidos a copias de respaldo periódicas a cargo de la Oficina de Informática de la Entidad. </w:t>
        </w:r>
      </w:ins>
    </w:p>
    <w:p w14:paraId="1A45090C" w14:textId="5F6BCFB3" w:rsidR="00AD264C" w:rsidRPr="00A243D9" w:rsidRDefault="00AD264C" w:rsidP="0080651B">
      <w:pPr>
        <w:pStyle w:val="Default"/>
        <w:jc w:val="both"/>
        <w:rPr>
          <w:ins w:id="31910" w:author="Henry Oswaldo Benavides Ballesteros" w:date="2021-08-13T12:35:00Z"/>
          <w:sz w:val="18"/>
          <w:szCs w:val="18"/>
          <w:rPrChange w:id="31911" w:author="Henry Oswaldo Benavides Ballesteros" w:date="2021-08-13T12:36:00Z">
            <w:rPr>
              <w:ins w:id="31912" w:author="Henry Oswaldo Benavides Ballesteros" w:date="2021-08-13T12:35:00Z"/>
              <w:sz w:val="22"/>
              <w:szCs w:val="22"/>
            </w:rPr>
          </w:rPrChange>
        </w:rPr>
      </w:pPr>
    </w:p>
    <w:p w14:paraId="460BFE4A" w14:textId="77777777" w:rsidR="00A243D9" w:rsidRPr="00A243D9" w:rsidRDefault="00A243D9" w:rsidP="0080651B">
      <w:pPr>
        <w:pStyle w:val="Default"/>
        <w:jc w:val="both"/>
        <w:rPr>
          <w:ins w:id="31913" w:author="EQUIPO" w:date="2021-07-26T03:34:00Z"/>
          <w:sz w:val="18"/>
          <w:szCs w:val="18"/>
          <w:rPrChange w:id="31914" w:author="Henry Oswaldo Benavides Ballesteros" w:date="2021-08-13T12:36:00Z">
            <w:rPr>
              <w:ins w:id="31915" w:author="EQUIPO" w:date="2021-07-26T03:34:00Z"/>
              <w:sz w:val="22"/>
              <w:szCs w:val="22"/>
            </w:rPr>
          </w:rPrChange>
        </w:rPr>
      </w:pPr>
    </w:p>
    <w:p w14:paraId="68433376" w14:textId="5136317A" w:rsidR="00AD264C" w:rsidRPr="00A243D9" w:rsidRDefault="00AD264C">
      <w:pPr>
        <w:pStyle w:val="Default"/>
        <w:numPr>
          <w:ilvl w:val="0"/>
          <w:numId w:val="151"/>
        </w:numPr>
        <w:jc w:val="both"/>
        <w:rPr>
          <w:ins w:id="31916" w:author="EQUIPO" w:date="2021-07-26T03:26:00Z"/>
          <w:b/>
          <w:bCs/>
          <w:sz w:val="22"/>
          <w:szCs w:val="22"/>
          <w:rPrChange w:id="31917" w:author="Henry Oswaldo Benavides Ballesteros" w:date="2021-08-13T12:35:00Z">
            <w:rPr>
              <w:ins w:id="31918" w:author="EQUIPO" w:date="2021-07-26T03:26:00Z"/>
              <w:sz w:val="22"/>
              <w:szCs w:val="22"/>
            </w:rPr>
          </w:rPrChange>
        </w:rPr>
        <w:pPrChange w:id="31919" w:author="EQUIPO" w:date="2021-07-26T03:34:00Z">
          <w:pPr>
            <w:pStyle w:val="Default"/>
            <w:jc w:val="both"/>
          </w:pPr>
        </w:pPrChange>
      </w:pPr>
      <w:ins w:id="31920" w:author="EQUIPO" w:date="2021-07-26T03:34:00Z">
        <w:r w:rsidRPr="00A243D9">
          <w:rPr>
            <w:b/>
            <w:bCs/>
            <w:sz w:val="22"/>
            <w:szCs w:val="22"/>
            <w:rPrChange w:id="31921" w:author="Henry Oswaldo Benavides Ballesteros" w:date="2021-08-13T12:35:00Z">
              <w:rPr>
                <w:b/>
                <w:bCs/>
                <w:sz w:val="22"/>
                <w:szCs w:val="22"/>
                <w:highlight w:val="green"/>
              </w:rPr>
            </w:rPrChange>
          </w:rPr>
          <w:t>Página web del IDEAM</w:t>
        </w:r>
      </w:ins>
    </w:p>
    <w:p w14:paraId="33B970A8" w14:textId="2F1A727B" w:rsidR="004F7AFE" w:rsidRPr="00A243D9" w:rsidRDefault="004F7AFE" w:rsidP="0080651B">
      <w:pPr>
        <w:pStyle w:val="Default"/>
        <w:jc w:val="both"/>
        <w:rPr>
          <w:ins w:id="31922" w:author="EQUIPO" w:date="2021-07-26T03:28:00Z"/>
          <w:sz w:val="22"/>
          <w:szCs w:val="22"/>
        </w:rPr>
      </w:pPr>
    </w:p>
    <w:p w14:paraId="28B72064" w14:textId="563C01BE" w:rsidR="004F7AFE" w:rsidRPr="00A243D9" w:rsidRDefault="00AD264C" w:rsidP="004F7AFE">
      <w:pPr>
        <w:pStyle w:val="Default"/>
        <w:jc w:val="both"/>
        <w:rPr>
          <w:ins w:id="31923" w:author="EQUIPO" w:date="2021-07-26T03:28:00Z"/>
          <w:sz w:val="22"/>
          <w:szCs w:val="22"/>
          <w:rPrChange w:id="31924" w:author="Henry Oswaldo Benavides Ballesteros" w:date="2021-08-13T12:35:00Z">
            <w:rPr>
              <w:ins w:id="31925" w:author="EQUIPO" w:date="2021-07-26T03:28:00Z"/>
              <w:sz w:val="22"/>
              <w:szCs w:val="22"/>
              <w:highlight w:val="green"/>
            </w:rPr>
          </w:rPrChange>
        </w:rPr>
      </w:pPr>
      <w:ins w:id="31926" w:author="EQUIPO" w:date="2021-07-26T03:32:00Z">
        <w:r w:rsidRPr="00A243D9">
          <w:rPr>
            <w:sz w:val="22"/>
            <w:szCs w:val="22"/>
            <w:rPrChange w:id="31927" w:author="Henry Oswaldo Benavides Ballesteros" w:date="2021-08-13T12:35:00Z">
              <w:rPr>
                <w:sz w:val="22"/>
                <w:szCs w:val="22"/>
                <w:highlight w:val="green"/>
              </w:rPr>
            </w:rPrChange>
          </w:rPr>
          <w:t>Una vez c</w:t>
        </w:r>
      </w:ins>
      <w:ins w:id="31928" w:author="EQUIPO" w:date="2021-07-26T03:28:00Z">
        <w:r w:rsidR="004F7AFE" w:rsidRPr="00A243D9">
          <w:rPr>
            <w:sz w:val="22"/>
            <w:szCs w:val="22"/>
            <w:rPrChange w:id="31929" w:author="Henry Oswaldo Benavides Ballesteros" w:date="2021-08-13T12:35:00Z">
              <w:rPr>
                <w:sz w:val="22"/>
                <w:szCs w:val="22"/>
                <w:highlight w:val="green"/>
              </w:rPr>
            </w:rPrChange>
          </w:rPr>
          <w:t>alculados los promedios mensuales y anuales multianuales de la radiación global medida en superficie</w:t>
        </w:r>
      </w:ins>
      <w:ins w:id="31930" w:author="Henry Oswaldo Benavides Ballesteros" w:date="2021-08-13T12:36:00Z">
        <w:r w:rsidR="00A243D9">
          <w:rPr>
            <w:sz w:val="22"/>
            <w:szCs w:val="22"/>
          </w:rPr>
          <w:t>,</w:t>
        </w:r>
      </w:ins>
      <w:ins w:id="31931" w:author="EQUIPO" w:date="2021-07-26T03:30:00Z">
        <w:r w:rsidR="004F7AFE" w:rsidRPr="00A243D9">
          <w:rPr>
            <w:sz w:val="22"/>
            <w:szCs w:val="22"/>
            <w:rPrChange w:id="31932" w:author="Henry Oswaldo Benavides Ballesteros" w:date="2021-08-13T12:35:00Z">
              <w:rPr>
                <w:sz w:val="22"/>
                <w:szCs w:val="22"/>
                <w:highlight w:val="green"/>
              </w:rPr>
            </w:rPrChange>
          </w:rPr>
          <w:t xml:space="preserve"> p</w:t>
        </w:r>
        <w:del w:id="31933" w:author="Henry Oswaldo Benavides Ballesteros" w:date="2021-08-13T12:36:00Z">
          <w:r w:rsidR="004F7AFE" w:rsidRPr="00A243D9" w:rsidDel="00A243D9">
            <w:rPr>
              <w:sz w:val="22"/>
              <w:szCs w:val="22"/>
              <w:rPrChange w:id="31934" w:author="Henry Oswaldo Benavides Ballesteros" w:date="2021-08-13T12:35:00Z">
                <w:rPr>
                  <w:sz w:val="22"/>
                  <w:szCs w:val="22"/>
                  <w:highlight w:val="green"/>
                </w:rPr>
              </w:rPrChange>
            </w:rPr>
            <w:delText>ara</w:delText>
          </w:r>
        </w:del>
      </w:ins>
      <w:ins w:id="31935" w:author="Henry Oswaldo Benavides Ballesteros" w:date="2021-08-13T12:36:00Z">
        <w:r w:rsidR="00A243D9">
          <w:rPr>
            <w:sz w:val="22"/>
            <w:szCs w:val="22"/>
          </w:rPr>
          <w:t>or</w:t>
        </w:r>
      </w:ins>
      <w:ins w:id="31936" w:author="EQUIPO" w:date="2021-07-26T03:30:00Z">
        <w:r w:rsidR="004F7AFE" w:rsidRPr="00A243D9">
          <w:rPr>
            <w:sz w:val="22"/>
            <w:szCs w:val="22"/>
            <w:rPrChange w:id="31937" w:author="Henry Oswaldo Benavides Ballesteros" w:date="2021-08-13T12:35:00Z">
              <w:rPr>
                <w:sz w:val="22"/>
                <w:szCs w:val="22"/>
                <w:highlight w:val="green"/>
              </w:rPr>
            </w:rPrChange>
          </w:rPr>
          <w:t xml:space="preserve"> las estaciones </w:t>
        </w:r>
      </w:ins>
      <w:ins w:id="31938" w:author="EQUIPO" w:date="2021-07-26T03:31:00Z">
        <w:r w:rsidR="004F7AFE" w:rsidRPr="00A243D9">
          <w:rPr>
            <w:sz w:val="22"/>
            <w:szCs w:val="22"/>
            <w:rPrChange w:id="31939" w:author="Henry Oswaldo Benavides Ballesteros" w:date="2021-08-13T12:35:00Z">
              <w:rPr>
                <w:sz w:val="22"/>
                <w:szCs w:val="22"/>
                <w:highlight w:val="green"/>
              </w:rPr>
            </w:rPrChange>
          </w:rPr>
          <w:t xml:space="preserve">automáticas </w:t>
        </w:r>
      </w:ins>
      <w:ins w:id="31940" w:author="EQUIPO" w:date="2021-07-26T03:30:00Z">
        <w:r w:rsidR="004F7AFE" w:rsidRPr="00A243D9">
          <w:rPr>
            <w:sz w:val="22"/>
            <w:szCs w:val="22"/>
            <w:rPrChange w:id="31941" w:author="Henry Oswaldo Benavides Ballesteros" w:date="2021-08-13T12:35:00Z">
              <w:rPr>
                <w:sz w:val="22"/>
                <w:szCs w:val="22"/>
                <w:highlight w:val="green"/>
              </w:rPr>
            </w:rPrChange>
          </w:rPr>
          <w:t xml:space="preserve">seleccionadas, estos </w:t>
        </w:r>
      </w:ins>
      <w:ins w:id="31942" w:author="EQUIPO" w:date="2021-07-26T03:31:00Z">
        <w:r w:rsidR="004F7AFE" w:rsidRPr="00A243D9">
          <w:rPr>
            <w:sz w:val="22"/>
            <w:szCs w:val="22"/>
            <w:rPrChange w:id="31943" w:author="Henry Oswaldo Benavides Ballesteros" w:date="2021-08-13T12:35:00Z">
              <w:rPr>
                <w:sz w:val="22"/>
                <w:szCs w:val="22"/>
                <w:highlight w:val="green"/>
              </w:rPr>
            </w:rPrChange>
          </w:rPr>
          <w:t>resultados</w:t>
        </w:r>
      </w:ins>
      <w:ins w:id="31944" w:author="EQUIPO" w:date="2021-07-26T03:32:00Z">
        <w:r w:rsidRPr="00A243D9">
          <w:rPr>
            <w:sz w:val="22"/>
            <w:szCs w:val="22"/>
            <w:rPrChange w:id="31945" w:author="Henry Oswaldo Benavides Ballesteros" w:date="2021-08-13T12:35:00Z">
              <w:rPr>
                <w:sz w:val="22"/>
                <w:szCs w:val="22"/>
                <w:highlight w:val="green"/>
              </w:rPr>
            </w:rPrChange>
          </w:rPr>
          <w:t xml:space="preserve"> </w:t>
        </w:r>
      </w:ins>
      <w:ins w:id="31946" w:author="EQUIPO" w:date="2021-07-26T03:33:00Z">
        <w:r w:rsidRPr="00A243D9">
          <w:rPr>
            <w:sz w:val="22"/>
            <w:szCs w:val="22"/>
            <w:rPrChange w:id="31947" w:author="Henry Oswaldo Benavides Ballesteros" w:date="2021-08-13T12:35:00Z">
              <w:rPr>
                <w:sz w:val="22"/>
                <w:szCs w:val="22"/>
                <w:highlight w:val="green"/>
              </w:rPr>
            </w:rPrChange>
          </w:rPr>
          <w:t>estadísticos</w:t>
        </w:r>
      </w:ins>
      <w:ins w:id="31948" w:author="EQUIPO" w:date="2021-07-26T03:31:00Z">
        <w:r w:rsidR="004F7AFE" w:rsidRPr="00A243D9">
          <w:rPr>
            <w:sz w:val="22"/>
            <w:szCs w:val="22"/>
            <w:rPrChange w:id="31949" w:author="Henry Oswaldo Benavides Ballesteros" w:date="2021-08-13T12:35:00Z">
              <w:rPr>
                <w:sz w:val="22"/>
                <w:szCs w:val="22"/>
                <w:highlight w:val="green"/>
              </w:rPr>
            </w:rPrChange>
          </w:rPr>
          <w:t xml:space="preserve"> se proceden a</w:t>
        </w:r>
      </w:ins>
      <w:ins w:id="31950" w:author="EQUIPO" w:date="2021-07-26T03:30:00Z">
        <w:r w:rsidR="004F7AFE" w:rsidRPr="00A243D9">
          <w:rPr>
            <w:sz w:val="22"/>
            <w:szCs w:val="22"/>
            <w:rPrChange w:id="31951" w:author="Henry Oswaldo Benavides Ballesteros" w:date="2021-08-13T12:35:00Z">
              <w:rPr>
                <w:sz w:val="22"/>
                <w:szCs w:val="22"/>
                <w:highlight w:val="green"/>
              </w:rPr>
            </w:rPrChange>
          </w:rPr>
          <w:t xml:space="preserve"> consigna</w:t>
        </w:r>
      </w:ins>
      <w:ins w:id="31952" w:author="EQUIPO" w:date="2021-07-26T03:31:00Z">
        <w:r w:rsidR="004F7AFE" w:rsidRPr="00A243D9">
          <w:rPr>
            <w:sz w:val="22"/>
            <w:szCs w:val="22"/>
            <w:rPrChange w:id="31953" w:author="Henry Oswaldo Benavides Ballesteros" w:date="2021-08-13T12:35:00Z">
              <w:rPr>
                <w:sz w:val="22"/>
                <w:szCs w:val="22"/>
                <w:highlight w:val="green"/>
              </w:rPr>
            </w:rPrChange>
          </w:rPr>
          <w:t>r</w:t>
        </w:r>
      </w:ins>
      <w:ins w:id="31954" w:author="EQUIPO" w:date="2021-07-26T03:28:00Z">
        <w:r w:rsidR="004F7AFE" w:rsidRPr="00A243D9">
          <w:rPr>
            <w:sz w:val="22"/>
            <w:szCs w:val="22"/>
            <w:rPrChange w:id="31955" w:author="Henry Oswaldo Benavides Ballesteros" w:date="2021-08-13T12:35:00Z">
              <w:rPr>
                <w:sz w:val="22"/>
                <w:szCs w:val="22"/>
                <w:highlight w:val="green"/>
              </w:rPr>
            </w:rPrChange>
          </w:rPr>
          <w:t xml:space="preserve"> </w:t>
        </w:r>
      </w:ins>
      <w:ins w:id="31956" w:author="EQUIPO" w:date="2021-07-26T03:29:00Z">
        <w:r w:rsidR="004F7AFE" w:rsidRPr="00A243D9">
          <w:rPr>
            <w:sz w:val="22"/>
            <w:szCs w:val="22"/>
            <w:rPrChange w:id="31957" w:author="Henry Oswaldo Benavides Ballesteros" w:date="2021-08-13T12:35:00Z">
              <w:rPr>
                <w:sz w:val="22"/>
                <w:szCs w:val="22"/>
                <w:highlight w:val="green"/>
              </w:rPr>
            </w:rPrChange>
          </w:rPr>
          <w:t>en el</w:t>
        </w:r>
      </w:ins>
      <w:ins w:id="31958" w:author="EQUIPO" w:date="2021-07-26T03:28:00Z">
        <w:r w:rsidR="004F7AFE" w:rsidRPr="00A243D9">
          <w:rPr>
            <w:sz w:val="22"/>
            <w:szCs w:val="22"/>
            <w:rPrChange w:id="31959" w:author="Henry Oswaldo Benavides Ballesteros" w:date="2021-08-13T12:35:00Z">
              <w:rPr>
                <w:sz w:val="22"/>
                <w:szCs w:val="22"/>
                <w:highlight w:val="green"/>
              </w:rPr>
            </w:rPrChange>
          </w:rPr>
          <w:t xml:space="preserve"> formato</w:t>
        </w:r>
      </w:ins>
      <w:ins w:id="31960" w:author="EQUIPO" w:date="2021-07-26T03:29:00Z">
        <w:r w:rsidR="004F7AFE" w:rsidRPr="00A243D9">
          <w:rPr>
            <w:sz w:val="22"/>
            <w:szCs w:val="22"/>
            <w:rPrChange w:id="31961" w:author="Henry Oswaldo Benavides Ballesteros" w:date="2021-08-13T12:35:00Z">
              <w:rPr>
                <w:sz w:val="22"/>
                <w:szCs w:val="22"/>
                <w:highlight w:val="green"/>
              </w:rPr>
            </w:rPrChange>
          </w:rPr>
          <w:t xml:space="preserve"> correspondiente</w:t>
        </w:r>
      </w:ins>
      <w:ins w:id="31962" w:author="Henry Oswaldo Benavides Ballesteros" w:date="2021-08-13T12:37:00Z">
        <w:r w:rsidR="00A243D9">
          <w:rPr>
            <w:sz w:val="22"/>
            <w:szCs w:val="22"/>
          </w:rPr>
          <w:t xml:space="preserve"> al anexo </w:t>
        </w:r>
      </w:ins>
      <w:ins w:id="31963" w:author="Henry Oswaldo Benavides Ballesteros" w:date="2021-08-13T12:38:00Z">
        <w:r w:rsidR="00A243D9">
          <w:rPr>
            <w:sz w:val="22"/>
            <w:szCs w:val="22"/>
          </w:rPr>
          <w:t>7</w:t>
        </w:r>
      </w:ins>
      <w:ins w:id="31964" w:author="EQUIPO" w:date="2021-07-26T03:28:00Z">
        <w:r w:rsidR="004F7AFE" w:rsidRPr="00A243D9">
          <w:rPr>
            <w:sz w:val="22"/>
            <w:szCs w:val="22"/>
            <w:rPrChange w:id="31965" w:author="Henry Oswaldo Benavides Ballesteros" w:date="2021-08-13T12:35:00Z">
              <w:rPr>
                <w:sz w:val="22"/>
                <w:szCs w:val="22"/>
                <w:highlight w:val="green"/>
              </w:rPr>
            </w:rPrChange>
          </w:rPr>
          <w:t>,</w:t>
        </w:r>
      </w:ins>
      <w:ins w:id="31966" w:author="EQUIPO" w:date="2021-07-26T03:30:00Z">
        <w:r w:rsidR="004F7AFE" w:rsidRPr="00A243D9">
          <w:rPr>
            <w:sz w:val="22"/>
            <w:szCs w:val="22"/>
            <w:rPrChange w:id="31967" w:author="Henry Oswaldo Benavides Ballesteros" w:date="2021-08-13T12:35:00Z">
              <w:rPr>
                <w:sz w:val="22"/>
                <w:szCs w:val="22"/>
                <w:highlight w:val="green"/>
              </w:rPr>
            </w:rPrChange>
          </w:rPr>
          <w:t xml:space="preserve"> el cual posteriormente </w:t>
        </w:r>
      </w:ins>
      <w:ins w:id="31968" w:author="EQUIPO" w:date="2021-07-26T03:32:00Z">
        <w:r w:rsidR="004F7AFE" w:rsidRPr="00A243D9">
          <w:rPr>
            <w:sz w:val="22"/>
            <w:szCs w:val="22"/>
            <w:rPrChange w:id="31969" w:author="Henry Oswaldo Benavides Ballesteros" w:date="2021-08-13T12:35:00Z">
              <w:rPr>
                <w:sz w:val="22"/>
                <w:szCs w:val="22"/>
                <w:highlight w:val="green"/>
              </w:rPr>
            </w:rPrChange>
          </w:rPr>
          <w:t xml:space="preserve">es </w:t>
        </w:r>
      </w:ins>
      <w:ins w:id="31970" w:author="EQUIPO" w:date="2021-07-26T03:33:00Z">
        <w:r w:rsidRPr="00A243D9">
          <w:rPr>
            <w:sz w:val="22"/>
            <w:szCs w:val="22"/>
            <w:rPrChange w:id="31971" w:author="Henry Oswaldo Benavides Ballesteros" w:date="2021-08-13T12:35:00Z">
              <w:rPr>
                <w:sz w:val="22"/>
                <w:szCs w:val="22"/>
                <w:highlight w:val="green"/>
              </w:rPr>
            </w:rPrChange>
          </w:rPr>
          <w:t>cargado</w:t>
        </w:r>
      </w:ins>
      <w:ins w:id="31972" w:author="EQUIPO" w:date="2021-07-26T03:28:00Z">
        <w:r w:rsidR="004F7AFE" w:rsidRPr="00A243D9">
          <w:rPr>
            <w:sz w:val="22"/>
            <w:szCs w:val="22"/>
            <w:rPrChange w:id="31973" w:author="Henry Oswaldo Benavides Ballesteros" w:date="2021-08-13T12:35:00Z">
              <w:rPr>
                <w:sz w:val="22"/>
                <w:szCs w:val="22"/>
                <w:highlight w:val="green"/>
              </w:rPr>
            </w:rPrChange>
          </w:rPr>
          <w:t xml:space="preserve"> a la página web institucional. </w:t>
        </w:r>
      </w:ins>
    </w:p>
    <w:p w14:paraId="24A6A93C" w14:textId="5010105D" w:rsidR="004F7AFE" w:rsidRPr="00A243D9" w:rsidRDefault="004F7AFE" w:rsidP="0080651B">
      <w:pPr>
        <w:pStyle w:val="Default"/>
        <w:jc w:val="both"/>
        <w:rPr>
          <w:ins w:id="31974" w:author="Henry Oswaldo Benavides Ballesteros" w:date="2021-08-13T12:37:00Z"/>
          <w:sz w:val="18"/>
          <w:szCs w:val="18"/>
          <w:rPrChange w:id="31975" w:author="Henry Oswaldo Benavides Ballesteros" w:date="2021-08-13T12:38:00Z">
            <w:rPr>
              <w:ins w:id="31976" w:author="Henry Oswaldo Benavides Ballesteros" w:date="2021-08-13T12:37:00Z"/>
              <w:sz w:val="22"/>
              <w:szCs w:val="22"/>
            </w:rPr>
          </w:rPrChange>
        </w:rPr>
      </w:pPr>
    </w:p>
    <w:p w14:paraId="13509847" w14:textId="77777777" w:rsidR="00A243D9" w:rsidRPr="00A243D9" w:rsidRDefault="00A243D9" w:rsidP="0080651B">
      <w:pPr>
        <w:pStyle w:val="Default"/>
        <w:jc w:val="both"/>
        <w:rPr>
          <w:ins w:id="31977" w:author="Henry Oswaldo Benavides Ballesteros" w:date="2021-07-20T02:22:00Z"/>
          <w:sz w:val="18"/>
          <w:szCs w:val="18"/>
          <w:rPrChange w:id="31978" w:author="Henry Oswaldo Benavides Ballesteros" w:date="2021-08-13T12:38:00Z">
            <w:rPr>
              <w:ins w:id="31979" w:author="Henry Oswaldo Benavides Ballesteros" w:date="2021-07-20T02:22:00Z"/>
              <w:sz w:val="22"/>
              <w:szCs w:val="22"/>
              <w:highlight w:val="green"/>
            </w:rPr>
          </w:rPrChange>
        </w:rPr>
      </w:pPr>
    </w:p>
    <w:p w14:paraId="6BA30CFC" w14:textId="26DC2D9C" w:rsidR="00AD264C" w:rsidRPr="00A243D9" w:rsidRDefault="00AD264C" w:rsidP="00AD264C">
      <w:pPr>
        <w:pStyle w:val="Piedepgina"/>
        <w:numPr>
          <w:ilvl w:val="0"/>
          <w:numId w:val="150"/>
        </w:numPr>
        <w:tabs>
          <w:tab w:val="left" w:pos="-720"/>
        </w:tabs>
        <w:spacing w:line="240" w:lineRule="atLeast"/>
        <w:jc w:val="both"/>
        <w:rPr>
          <w:ins w:id="31980" w:author="EQUIPO" w:date="2021-07-26T03:35:00Z"/>
          <w:rFonts w:ascii="Arial" w:hAnsi="Arial" w:cs="Arial"/>
          <w:b/>
          <w:bCs/>
          <w:sz w:val="22"/>
          <w:szCs w:val="22"/>
          <w:rPrChange w:id="31981" w:author="Henry Oswaldo Benavides Ballesteros" w:date="2021-08-13T12:35:00Z">
            <w:rPr>
              <w:ins w:id="31982" w:author="EQUIPO" w:date="2021-07-26T03:35:00Z"/>
              <w:rFonts w:ascii="Arial" w:hAnsi="Arial" w:cs="Arial"/>
              <w:b/>
              <w:bCs/>
              <w:sz w:val="22"/>
              <w:szCs w:val="22"/>
              <w:highlight w:val="green"/>
            </w:rPr>
          </w:rPrChange>
        </w:rPr>
      </w:pPr>
      <w:ins w:id="31983" w:author="EQUIPO" w:date="2021-07-26T03:35:00Z">
        <w:r w:rsidRPr="00A243D9">
          <w:rPr>
            <w:rFonts w:ascii="Arial" w:hAnsi="Arial" w:cs="Arial"/>
            <w:b/>
            <w:bCs/>
            <w:sz w:val="22"/>
            <w:szCs w:val="22"/>
            <w:rPrChange w:id="31984" w:author="Henry Oswaldo Benavides Ballesteros" w:date="2021-08-13T12:35:00Z">
              <w:rPr>
                <w:rFonts w:ascii="Arial" w:hAnsi="Arial" w:cs="Arial"/>
                <w:b/>
                <w:bCs/>
                <w:sz w:val="22"/>
                <w:szCs w:val="22"/>
                <w:highlight w:val="green"/>
              </w:rPr>
            </w:rPrChange>
          </w:rPr>
          <w:t>Portal DHIME</w:t>
        </w:r>
      </w:ins>
    </w:p>
    <w:p w14:paraId="67CE81FA" w14:textId="77777777" w:rsidR="00AD264C" w:rsidRPr="00A243D9" w:rsidRDefault="00AD264C">
      <w:pPr>
        <w:pStyle w:val="Piedepgina"/>
        <w:tabs>
          <w:tab w:val="left" w:pos="-720"/>
        </w:tabs>
        <w:spacing w:line="240" w:lineRule="atLeast"/>
        <w:ind w:left="360"/>
        <w:jc w:val="both"/>
        <w:rPr>
          <w:ins w:id="31985" w:author="EQUIPO" w:date="2021-07-26T03:35:00Z"/>
          <w:rFonts w:ascii="Arial" w:hAnsi="Arial" w:cs="Arial"/>
          <w:b/>
          <w:bCs/>
          <w:sz w:val="22"/>
          <w:szCs w:val="22"/>
          <w:rPrChange w:id="31986" w:author="Henry Oswaldo Benavides Ballesteros" w:date="2021-08-13T12:35:00Z">
            <w:rPr>
              <w:ins w:id="31987" w:author="EQUIPO" w:date="2021-07-26T03:35:00Z"/>
              <w:rFonts w:ascii="Arial" w:hAnsi="Arial" w:cs="Arial"/>
              <w:b/>
              <w:bCs/>
              <w:sz w:val="22"/>
              <w:szCs w:val="22"/>
              <w:highlight w:val="green"/>
            </w:rPr>
          </w:rPrChange>
        </w:rPr>
        <w:pPrChange w:id="31988" w:author="EQUIPO" w:date="2021-07-26T03:35:00Z">
          <w:pPr>
            <w:pStyle w:val="Piedepgina"/>
            <w:numPr>
              <w:numId w:val="150"/>
            </w:numPr>
            <w:tabs>
              <w:tab w:val="left" w:pos="-720"/>
            </w:tabs>
            <w:spacing w:line="240" w:lineRule="atLeast"/>
            <w:ind w:left="360" w:hanging="360"/>
            <w:jc w:val="both"/>
          </w:pPr>
        </w:pPrChange>
      </w:pPr>
    </w:p>
    <w:p w14:paraId="150DC45B" w14:textId="184F30DC" w:rsidR="0080651B" w:rsidRPr="00A243D9" w:rsidRDefault="00AD264C" w:rsidP="0080651B">
      <w:pPr>
        <w:pStyle w:val="Default"/>
        <w:jc w:val="both"/>
        <w:rPr>
          <w:ins w:id="31989" w:author="EQUIPO" w:date="2021-07-26T03:26:00Z"/>
          <w:sz w:val="22"/>
          <w:szCs w:val="22"/>
        </w:rPr>
      </w:pPr>
      <w:ins w:id="31990" w:author="EQUIPO" w:date="2021-07-26T03:33:00Z">
        <w:r w:rsidRPr="00A243D9">
          <w:rPr>
            <w:sz w:val="22"/>
            <w:szCs w:val="22"/>
          </w:rPr>
          <w:t>Por otro lado, l</w:t>
        </w:r>
      </w:ins>
      <w:ins w:id="31991" w:author="Henry Oswaldo Benavides Ballesteros" w:date="2021-07-20T02:22:00Z">
        <w:del w:id="31992" w:author="EQUIPO" w:date="2021-07-26T03:33:00Z">
          <w:r w:rsidR="0080651B" w:rsidRPr="00A243D9" w:rsidDel="00AD264C">
            <w:rPr>
              <w:sz w:val="22"/>
              <w:szCs w:val="22"/>
              <w:rPrChange w:id="31993" w:author="Henry Oswaldo Benavides Ballesteros" w:date="2021-08-13T12:35:00Z">
                <w:rPr>
                  <w:sz w:val="22"/>
                  <w:szCs w:val="22"/>
                  <w:highlight w:val="green"/>
                </w:rPr>
              </w:rPrChange>
            </w:rPr>
            <w:delText>L</w:delText>
          </w:r>
        </w:del>
        <w:r w:rsidR="0080651B" w:rsidRPr="00A243D9">
          <w:rPr>
            <w:sz w:val="22"/>
            <w:szCs w:val="22"/>
            <w:rPrChange w:id="31994" w:author="Henry Oswaldo Benavides Ballesteros" w:date="2021-08-13T12:35:00Z">
              <w:rPr>
                <w:sz w:val="22"/>
                <w:szCs w:val="22"/>
                <w:highlight w:val="green"/>
              </w:rPr>
            </w:rPrChange>
          </w:rPr>
          <w:t xml:space="preserve">a </w:t>
        </w:r>
      </w:ins>
      <w:ins w:id="31995" w:author="Henry Oswaldo Benavides Ballesteros" w:date="2021-08-13T12:38:00Z">
        <w:r w:rsidR="00A243D9">
          <w:rPr>
            <w:sz w:val="22"/>
            <w:szCs w:val="22"/>
          </w:rPr>
          <w:t>p</w:t>
        </w:r>
      </w:ins>
      <w:ins w:id="31996" w:author="Henry Oswaldo Benavides Ballesteros" w:date="2021-07-20T02:22:00Z">
        <w:r w:rsidR="0080651B" w:rsidRPr="00A243D9">
          <w:rPr>
            <w:sz w:val="22"/>
            <w:szCs w:val="22"/>
            <w:rPrChange w:id="31997" w:author="Henry Oswaldo Benavides Ballesteros" w:date="2021-08-13T12:35:00Z">
              <w:rPr>
                <w:sz w:val="22"/>
                <w:szCs w:val="22"/>
                <w:highlight w:val="green"/>
              </w:rPr>
            </w:rPrChange>
          </w:rPr>
          <w:t xml:space="preserve">lataforma DHIME como se describió en el numeral </w:t>
        </w:r>
      </w:ins>
      <w:ins w:id="31998" w:author="Henry Oswaldo Benavides Ballesteros" w:date="2021-08-13T12:39:00Z">
        <w:r w:rsidR="00A243D9">
          <w:rPr>
            <w:sz w:val="22"/>
            <w:szCs w:val="22"/>
          </w:rPr>
          <w:t>1.</w:t>
        </w:r>
        <w:r w:rsidR="00F03487">
          <w:rPr>
            <w:sz w:val="22"/>
            <w:szCs w:val="22"/>
          </w:rPr>
          <w:t>2.3.2</w:t>
        </w:r>
      </w:ins>
      <w:ins w:id="31999" w:author="Henry Oswaldo Benavides Ballesteros" w:date="2021-08-13T12:40:00Z">
        <w:r w:rsidR="00F03487">
          <w:rPr>
            <w:sz w:val="22"/>
            <w:szCs w:val="22"/>
          </w:rPr>
          <w:t xml:space="preserve"> (Métodos de acopio de datos)</w:t>
        </w:r>
      </w:ins>
      <w:ins w:id="32000" w:author="Henry Oswaldo Benavides Ballesteros" w:date="2021-08-13T12:41:00Z">
        <w:r w:rsidR="00F03487">
          <w:rPr>
            <w:sz w:val="22"/>
            <w:szCs w:val="22"/>
          </w:rPr>
          <w:t>,</w:t>
        </w:r>
      </w:ins>
      <w:ins w:id="32001" w:author="Henry Oswaldo Benavides Ballesteros" w:date="2021-07-20T02:22:00Z">
        <w:r w:rsidR="0080651B" w:rsidRPr="00A243D9">
          <w:rPr>
            <w:sz w:val="22"/>
            <w:szCs w:val="22"/>
            <w:rPrChange w:id="32002" w:author="Henry Oswaldo Benavides Ballesteros" w:date="2021-08-13T12:35:00Z">
              <w:rPr>
                <w:sz w:val="22"/>
                <w:szCs w:val="22"/>
                <w:highlight w:val="green"/>
              </w:rPr>
            </w:rPrChange>
          </w:rPr>
          <w:t xml:space="preserve"> cuenta con un módulo de consulta que permite la difusión de la información. El control y acceso están definidos por los requerimientos y bajo las </w:t>
        </w:r>
      </w:ins>
      <w:ins w:id="32003" w:author="Henry Oswaldo Benavides Ballesteros" w:date="2021-08-13T12:41:00Z">
        <w:r w:rsidR="00F03487">
          <w:rPr>
            <w:sz w:val="22"/>
            <w:szCs w:val="22"/>
          </w:rPr>
          <w:t>p</w:t>
        </w:r>
      </w:ins>
      <w:ins w:id="32004" w:author="Henry Oswaldo Benavides Ballesteros" w:date="2021-07-20T02:22:00Z">
        <w:r w:rsidR="0080651B" w:rsidRPr="00A243D9">
          <w:rPr>
            <w:sz w:val="22"/>
            <w:szCs w:val="22"/>
            <w:rPrChange w:id="32005" w:author="Henry Oswaldo Benavides Ballesteros" w:date="2021-08-13T12:35:00Z">
              <w:rPr>
                <w:sz w:val="22"/>
                <w:szCs w:val="22"/>
                <w:highlight w:val="green"/>
              </w:rPr>
            </w:rPrChange>
          </w:rPr>
          <w:t xml:space="preserve">olíticas de seguridad y privacidad de la información con que cuenta el IDEAM. </w:t>
        </w:r>
      </w:ins>
    </w:p>
    <w:p w14:paraId="21D175AD" w14:textId="77777777" w:rsidR="004F7AFE" w:rsidRPr="00A243D9" w:rsidRDefault="004F7AFE" w:rsidP="0080651B">
      <w:pPr>
        <w:pStyle w:val="Default"/>
        <w:jc w:val="both"/>
        <w:rPr>
          <w:ins w:id="32006" w:author="Henry Oswaldo Benavides Ballesteros" w:date="2021-07-20T02:22:00Z"/>
          <w:sz w:val="22"/>
          <w:szCs w:val="22"/>
          <w:rPrChange w:id="32007" w:author="Henry Oswaldo Benavides Ballesteros" w:date="2021-08-13T12:35:00Z">
            <w:rPr>
              <w:ins w:id="32008" w:author="Henry Oswaldo Benavides Ballesteros" w:date="2021-07-20T02:22:00Z"/>
              <w:sz w:val="22"/>
              <w:szCs w:val="22"/>
              <w:highlight w:val="green"/>
            </w:rPr>
          </w:rPrChange>
        </w:rPr>
      </w:pPr>
    </w:p>
    <w:p w14:paraId="4C32958C" w14:textId="1C6B5BA7" w:rsidR="0080651B" w:rsidRDefault="0080651B" w:rsidP="0080651B">
      <w:pPr>
        <w:autoSpaceDE w:val="0"/>
        <w:autoSpaceDN w:val="0"/>
        <w:adjustRightInd w:val="0"/>
        <w:jc w:val="both"/>
        <w:rPr>
          <w:ins w:id="32009" w:author="Henry Oswaldo Benavides Ballesteros" w:date="2021-08-13T12:41:00Z"/>
          <w:rFonts w:ascii="Arial" w:hAnsi="Arial" w:cs="Arial"/>
          <w:sz w:val="22"/>
          <w:szCs w:val="22"/>
        </w:rPr>
      </w:pPr>
      <w:ins w:id="32010" w:author="Henry Oswaldo Benavides Ballesteros" w:date="2021-07-20T02:22:00Z">
        <w:r w:rsidRPr="00A243D9">
          <w:rPr>
            <w:rFonts w:ascii="Arial" w:hAnsi="Arial" w:cs="Arial"/>
            <w:sz w:val="22"/>
            <w:szCs w:val="22"/>
            <w:rPrChange w:id="32011" w:author="Henry Oswaldo Benavides Ballesteros" w:date="2021-08-13T12:35:00Z">
              <w:rPr>
                <w:rFonts w:ascii="Arial" w:hAnsi="Arial" w:cs="Arial"/>
                <w:sz w:val="22"/>
                <w:szCs w:val="22"/>
                <w:highlight w:val="green"/>
              </w:rPr>
            </w:rPrChange>
          </w:rPr>
          <w:lastRenderedPageBreak/>
          <w:t>El DHIME cuenta con un Portal Geográfico donde se accede a la información de microdatos y metadatos, consultas que pueden ser realizadas de acuerdo a diferentes criterios de selección temporales y geográficos, que pueden ser descargadas en archivos planos para facilitar el uso por parte de los usuarios finales.</w:t>
        </w:r>
        <w:r w:rsidRPr="00A243D9">
          <w:rPr>
            <w:rFonts w:ascii="Arial" w:hAnsi="Arial" w:cs="Arial"/>
            <w:sz w:val="22"/>
            <w:szCs w:val="22"/>
          </w:rPr>
          <w:t xml:space="preserve"> </w:t>
        </w:r>
      </w:ins>
    </w:p>
    <w:p w14:paraId="6F190371" w14:textId="77777777" w:rsidR="00F03487" w:rsidRPr="00A243D9" w:rsidRDefault="00F03487" w:rsidP="0080651B">
      <w:pPr>
        <w:autoSpaceDE w:val="0"/>
        <w:autoSpaceDN w:val="0"/>
        <w:adjustRightInd w:val="0"/>
        <w:jc w:val="both"/>
        <w:rPr>
          <w:ins w:id="32012" w:author="Henry Oswaldo Benavides Ballesteros" w:date="2021-07-20T02:22:00Z"/>
          <w:rFonts w:ascii="Arial" w:hAnsi="Arial" w:cs="Arial"/>
          <w:sz w:val="22"/>
          <w:szCs w:val="22"/>
        </w:rPr>
      </w:pPr>
    </w:p>
    <w:p w14:paraId="1AEABC0B" w14:textId="77777777" w:rsidR="00AD264C" w:rsidRPr="00A243D9" w:rsidRDefault="00AD264C" w:rsidP="00AD264C">
      <w:pPr>
        <w:pStyle w:val="Piedepgina"/>
        <w:tabs>
          <w:tab w:val="left" w:pos="-720"/>
        </w:tabs>
        <w:spacing w:line="240" w:lineRule="atLeast"/>
        <w:jc w:val="both"/>
        <w:rPr>
          <w:ins w:id="32013" w:author="EQUIPO" w:date="2021-07-26T03:35:00Z"/>
          <w:rFonts w:ascii="Arial" w:hAnsi="Arial" w:cs="Arial"/>
          <w:bCs/>
          <w:sz w:val="22"/>
          <w:szCs w:val="22"/>
          <w:lang w:eastAsia="es-ES"/>
          <w:rPrChange w:id="32014" w:author="Henry Oswaldo Benavides Ballesteros" w:date="2021-08-13T12:35:00Z">
            <w:rPr>
              <w:ins w:id="32015" w:author="EQUIPO" w:date="2021-07-26T03:35:00Z"/>
              <w:rFonts w:ascii="Arial" w:hAnsi="Arial" w:cs="Arial"/>
              <w:bCs/>
              <w:sz w:val="22"/>
              <w:szCs w:val="22"/>
              <w:highlight w:val="green"/>
              <w:lang w:eastAsia="es-ES"/>
            </w:rPr>
          </w:rPrChange>
        </w:rPr>
      </w:pPr>
      <w:ins w:id="32016" w:author="EQUIPO" w:date="2021-07-26T03:35:00Z">
        <w:r w:rsidRPr="00A243D9">
          <w:rPr>
            <w:rFonts w:ascii="Arial" w:hAnsi="Arial" w:cs="Arial"/>
            <w:sz w:val="22"/>
            <w:szCs w:val="22"/>
            <w:rPrChange w:id="32017" w:author="Henry Oswaldo Benavides Ballesteros" w:date="2021-08-13T12:35:00Z">
              <w:rPr>
                <w:rFonts w:ascii="Arial" w:hAnsi="Arial" w:cs="Arial"/>
                <w:sz w:val="22"/>
                <w:szCs w:val="22"/>
                <w:highlight w:val="green"/>
              </w:rPr>
            </w:rPrChange>
          </w:rPr>
          <w:t>Los indicadores asociados a los anteriores medios (página web y portal DHIME), se actualizan al menos una vez al año.</w:t>
        </w:r>
      </w:ins>
    </w:p>
    <w:p w14:paraId="4BA0086E" w14:textId="240BEB18" w:rsidR="0080651B" w:rsidRPr="00C82AED" w:rsidRDefault="0080651B" w:rsidP="0080651B">
      <w:pPr>
        <w:autoSpaceDE w:val="0"/>
        <w:autoSpaceDN w:val="0"/>
        <w:adjustRightInd w:val="0"/>
        <w:rPr>
          <w:ins w:id="32018" w:author="Henry Oswaldo Benavides Ballesteros" w:date="2021-08-13T12:59:00Z"/>
          <w:rFonts w:ascii="Arial" w:hAnsi="Arial" w:cs="Arial"/>
          <w:sz w:val="18"/>
          <w:szCs w:val="18"/>
          <w:rPrChange w:id="32019" w:author="Henry Oswaldo Benavides Ballesteros" w:date="2021-08-13T12:59:00Z">
            <w:rPr>
              <w:ins w:id="32020" w:author="Henry Oswaldo Benavides Ballesteros" w:date="2021-08-13T12:59:00Z"/>
              <w:sz w:val="23"/>
              <w:szCs w:val="23"/>
            </w:rPr>
          </w:rPrChange>
        </w:rPr>
      </w:pPr>
    </w:p>
    <w:p w14:paraId="7846C784" w14:textId="77777777" w:rsidR="00C82AED" w:rsidRPr="00C82AED" w:rsidRDefault="00C82AED" w:rsidP="0080651B">
      <w:pPr>
        <w:autoSpaceDE w:val="0"/>
        <w:autoSpaceDN w:val="0"/>
        <w:adjustRightInd w:val="0"/>
        <w:rPr>
          <w:ins w:id="32021" w:author="EQUIPO" w:date="2021-07-26T03:35:00Z"/>
          <w:rFonts w:ascii="Arial" w:hAnsi="Arial" w:cs="Arial"/>
          <w:sz w:val="18"/>
          <w:szCs w:val="18"/>
          <w:rPrChange w:id="32022" w:author="Henry Oswaldo Benavides Ballesteros" w:date="2021-08-13T12:59:00Z">
            <w:rPr>
              <w:ins w:id="32023" w:author="EQUIPO" w:date="2021-07-26T03:35:00Z"/>
              <w:sz w:val="23"/>
              <w:szCs w:val="23"/>
            </w:rPr>
          </w:rPrChange>
        </w:rPr>
      </w:pPr>
    </w:p>
    <w:p w14:paraId="33E166BF" w14:textId="77777777" w:rsidR="00AD264C" w:rsidRPr="00A243D9" w:rsidRDefault="00AD264C" w:rsidP="00AD264C">
      <w:pPr>
        <w:pStyle w:val="Prrafodelista"/>
        <w:numPr>
          <w:ilvl w:val="0"/>
          <w:numId w:val="150"/>
        </w:numPr>
        <w:autoSpaceDE w:val="0"/>
        <w:autoSpaceDN w:val="0"/>
        <w:adjustRightInd w:val="0"/>
        <w:jc w:val="both"/>
        <w:rPr>
          <w:ins w:id="32024" w:author="EQUIPO" w:date="2021-07-26T03:35:00Z"/>
          <w:rFonts w:ascii="Arial" w:hAnsi="Arial" w:cs="Arial"/>
          <w:b/>
          <w:bCs/>
          <w:sz w:val="22"/>
          <w:szCs w:val="22"/>
          <w:rPrChange w:id="32025" w:author="Henry Oswaldo Benavides Ballesteros" w:date="2021-08-13T12:35:00Z">
            <w:rPr>
              <w:ins w:id="32026" w:author="EQUIPO" w:date="2021-07-26T03:35:00Z"/>
              <w:rFonts w:ascii="Arial" w:hAnsi="Arial" w:cs="Arial"/>
              <w:b/>
              <w:bCs/>
              <w:sz w:val="22"/>
              <w:szCs w:val="22"/>
              <w:highlight w:val="green"/>
            </w:rPr>
          </w:rPrChange>
        </w:rPr>
      </w:pPr>
      <w:ins w:id="32027" w:author="EQUIPO" w:date="2021-07-26T03:35:00Z">
        <w:r w:rsidRPr="00A243D9">
          <w:rPr>
            <w:rFonts w:ascii="Arial" w:hAnsi="Arial" w:cs="Arial"/>
            <w:b/>
            <w:bCs/>
            <w:sz w:val="22"/>
            <w:szCs w:val="22"/>
            <w:rPrChange w:id="32028" w:author="Henry Oswaldo Benavides Ballesteros" w:date="2021-08-13T12:35:00Z">
              <w:rPr>
                <w:rFonts w:ascii="Arial" w:hAnsi="Arial" w:cs="Arial"/>
                <w:b/>
                <w:bCs/>
                <w:sz w:val="22"/>
                <w:szCs w:val="22"/>
                <w:highlight w:val="green"/>
              </w:rPr>
            </w:rPrChange>
          </w:rPr>
          <w:t>Atlas de radiación Global, Ultravioleta y Ozono de Colombia</w:t>
        </w:r>
      </w:ins>
    </w:p>
    <w:p w14:paraId="692F8773" w14:textId="77777777" w:rsidR="00AD264C" w:rsidRPr="00A243D9" w:rsidRDefault="00AD264C" w:rsidP="00AD264C">
      <w:pPr>
        <w:pStyle w:val="Prrafodelista"/>
        <w:autoSpaceDE w:val="0"/>
        <w:autoSpaceDN w:val="0"/>
        <w:adjustRightInd w:val="0"/>
        <w:ind w:left="360"/>
        <w:jc w:val="both"/>
        <w:rPr>
          <w:ins w:id="32029" w:author="EQUIPO" w:date="2021-07-26T03:35:00Z"/>
          <w:rFonts w:ascii="Arial" w:hAnsi="Arial" w:cs="Arial"/>
          <w:b/>
          <w:bCs/>
          <w:sz w:val="22"/>
          <w:szCs w:val="22"/>
          <w:rPrChange w:id="32030" w:author="Henry Oswaldo Benavides Ballesteros" w:date="2021-08-13T12:35:00Z">
            <w:rPr>
              <w:ins w:id="32031" w:author="EQUIPO" w:date="2021-07-26T03:35:00Z"/>
              <w:rFonts w:ascii="Arial" w:hAnsi="Arial" w:cs="Arial"/>
              <w:b/>
              <w:bCs/>
              <w:sz w:val="22"/>
              <w:szCs w:val="22"/>
              <w:highlight w:val="green"/>
            </w:rPr>
          </w:rPrChange>
        </w:rPr>
      </w:pPr>
    </w:p>
    <w:p w14:paraId="5F6C2D5A" w14:textId="64CA7194" w:rsidR="00AD264C" w:rsidRPr="00A243D9" w:rsidRDefault="00AD264C" w:rsidP="00AD264C">
      <w:pPr>
        <w:autoSpaceDE w:val="0"/>
        <w:autoSpaceDN w:val="0"/>
        <w:adjustRightInd w:val="0"/>
        <w:jc w:val="both"/>
        <w:rPr>
          <w:ins w:id="32032" w:author="EQUIPO" w:date="2021-07-26T03:35:00Z"/>
          <w:rFonts w:ascii="Arial" w:hAnsi="Arial" w:cs="Arial"/>
          <w:sz w:val="22"/>
          <w:szCs w:val="22"/>
        </w:rPr>
      </w:pPr>
      <w:ins w:id="32033" w:author="EQUIPO" w:date="2021-07-26T03:35:00Z">
        <w:r w:rsidRPr="00A243D9">
          <w:rPr>
            <w:rFonts w:ascii="Arial" w:hAnsi="Arial" w:cs="Arial"/>
            <w:sz w:val="22"/>
            <w:szCs w:val="22"/>
            <w:rPrChange w:id="32034" w:author="Henry Oswaldo Benavides Ballesteros" w:date="2021-08-13T12:35:00Z">
              <w:rPr>
                <w:rFonts w:ascii="Arial" w:hAnsi="Arial" w:cs="Arial"/>
                <w:sz w:val="22"/>
                <w:szCs w:val="22"/>
                <w:highlight w:val="green"/>
              </w:rPr>
            </w:rPrChange>
          </w:rPr>
          <w:t xml:space="preserve">Los mapas correspondientes a este documento se actualizan </w:t>
        </w:r>
      </w:ins>
      <w:ins w:id="32035" w:author="Henry Oswaldo Benavides Ballesteros" w:date="2021-08-13T13:00:00Z">
        <w:r w:rsidR="00C82AED">
          <w:rPr>
            <w:rFonts w:ascii="Arial" w:hAnsi="Arial" w:cs="Arial"/>
            <w:sz w:val="22"/>
            <w:szCs w:val="22"/>
          </w:rPr>
          <w:t xml:space="preserve">aproximadamente </w:t>
        </w:r>
      </w:ins>
      <w:ins w:id="32036" w:author="EQUIPO" w:date="2021-07-26T03:35:00Z">
        <w:r w:rsidRPr="00A243D9">
          <w:rPr>
            <w:rFonts w:ascii="Arial" w:hAnsi="Arial" w:cs="Arial"/>
            <w:sz w:val="22"/>
            <w:szCs w:val="22"/>
            <w:rPrChange w:id="32037" w:author="Henry Oswaldo Benavides Ballesteros" w:date="2021-08-13T12:35:00Z">
              <w:rPr>
                <w:rFonts w:ascii="Arial" w:hAnsi="Arial" w:cs="Arial"/>
                <w:sz w:val="22"/>
                <w:szCs w:val="22"/>
                <w:highlight w:val="green"/>
              </w:rPr>
            </w:rPrChange>
          </w:rPr>
          <w:t xml:space="preserve">cada 10 años. </w:t>
        </w:r>
        <w:del w:id="32038" w:author="Henry Oswaldo Benavides Ballesteros" w:date="2021-08-13T13:04:00Z">
          <w:r w:rsidRPr="00A243D9" w:rsidDel="00BF2D4E">
            <w:rPr>
              <w:rFonts w:ascii="Arial" w:hAnsi="Arial" w:cs="Arial"/>
              <w:sz w:val="22"/>
              <w:szCs w:val="22"/>
              <w:rPrChange w:id="32039" w:author="Henry Oswaldo Benavides Ballesteros" w:date="2021-08-13T12:35:00Z">
                <w:rPr>
                  <w:rFonts w:ascii="Arial" w:hAnsi="Arial" w:cs="Arial"/>
                  <w:sz w:val="22"/>
                  <w:szCs w:val="22"/>
                  <w:highlight w:val="green"/>
                </w:rPr>
              </w:rPrChange>
            </w:rPr>
            <w:delText>A manera de ejemplo, e</w:delText>
          </w:r>
        </w:del>
      </w:ins>
      <w:ins w:id="32040" w:author="Henry Oswaldo Benavides Ballesteros" w:date="2021-08-13T13:04:00Z">
        <w:r w:rsidR="00BF2D4E">
          <w:rPr>
            <w:rFonts w:ascii="Arial" w:hAnsi="Arial" w:cs="Arial"/>
            <w:sz w:val="22"/>
            <w:szCs w:val="22"/>
          </w:rPr>
          <w:t>E</w:t>
        </w:r>
      </w:ins>
      <w:ins w:id="32041" w:author="EQUIPO" w:date="2021-07-26T03:35:00Z">
        <w:r w:rsidRPr="00A243D9">
          <w:rPr>
            <w:rFonts w:ascii="Arial" w:hAnsi="Arial" w:cs="Arial"/>
            <w:sz w:val="22"/>
            <w:szCs w:val="22"/>
            <w:rPrChange w:id="32042" w:author="Henry Oswaldo Benavides Ballesteros" w:date="2021-08-13T12:35:00Z">
              <w:rPr>
                <w:rFonts w:ascii="Arial" w:hAnsi="Arial" w:cs="Arial"/>
                <w:sz w:val="22"/>
                <w:szCs w:val="22"/>
                <w:highlight w:val="green"/>
              </w:rPr>
            </w:rPrChange>
          </w:rPr>
          <w:t xml:space="preserve">n </w:t>
        </w:r>
        <w:del w:id="32043" w:author="Henry Oswaldo Benavides Ballesteros" w:date="2021-08-13T13:01:00Z">
          <w:r w:rsidRPr="00A243D9" w:rsidDel="00C82AED">
            <w:rPr>
              <w:rFonts w:ascii="Arial" w:hAnsi="Arial" w:cs="Arial"/>
              <w:sz w:val="22"/>
              <w:szCs w:val="22"/>
              <w:rPrChange w:id="32044" w:author="Henry Oswaldo Benavides Ballesteros" w:date="2021-08-13T12:35:00Z">
                <w:rPr>
                  <w:rFonts w:ascii="Arial" w:hAnsi="Arial" w:cs="Arial"/>
                  <w:sz w:val="22"/>
                  <w:szCs w:val="22"/>
                  <w:highlight w:val="green"/>
                </w:rPr>
              </w:rPrChange>
            </w:rPr>
            <w:delText>la</w:delText>
          </w:r>
        </w:del>
      </w:ins>
      <w:ins w:id="32045" w:author="Henry Oswaldo Benavides Ballesteros" w:date="2021-08-13T13:01:00Z">
        <w:r w:rsidR="00C82AED">
          <w:rPr>
            <w:rFonts w:ascii="Arial" w:hAnsi="Arial" w:cs="Arial"/>
            <w:sz w:val="22"/>
            <w:szCs w:val="22"/>
          </w:rPr>
          <w:t>el</w:t>
        </w:r>
      </w:ins>
      <w:ins w:id="32046" w:author="EQUIPO" w:date="2021-07-26T03:35:00Z">
        <w:r w:rsidRPr="00A243D9">
          <w:rPr>
            <w:rFonts w:ascii="Arial" w:hAnsi="Arial" w:cs="Arial"/>
            <w:sz w:val="22"/>
            <w:szCs w:val="22"/>
            <w:rPrChange w:id="32047" w:author="Henry Oswaldo Benavides Ballesteros" w:date="2021-08-13T12:35:00Z">
              <w:rPr>
                <w:rFonts w:ascii="Arial" w:hAnsi="Arial" w:cs="Arial"/>
                <w:sz w:val="22"/>
                <w:szCs w:val="22"/>
                <w:highlight w:val="green"/>
              </w:rPr>
            </w:rPrChange>
          </w:rPr>
          <w:t xml:space="preserve"> presente </w:t>
        </w:r>
        <w:del w:id="32048" w:author="Henry Oswaldo Benavides Ballesteros" w:date="2021-08-13T13:01:00Z">
          <w:r w:rsidRPr="00A243D9" w:rsidDel="00C82AED">
            <w:rPr>
              <w:rFonts w:ascii="Arial" w:hAnsi="Arial" w:cs="Arial"/>
              <w:sz w:val="22"/>
              <w:szCs w:val="22"/>
              <w:rPrChange w:id="32049" w:author="Henry Oswaldo Benavides Ballesteros" w:date="2021-08-13T12:35:00Z">
                <w:rPr>
                  <w:rFonts w:ascii="Arial" w:hAnsi="Arial" w:cs="Arial"/>
                  <w:sz w:val="22"/>
                  <w:szCs w:val="22"/>
                  <w:highlight w:val="green"/>
                </w:rPr>
              </w:rPrChange>
            </w:rPr>
            <w:delText xml:space="preserve">guía </w:delText>
          </w:r>
        </w:del>
      </w:ins>
      <w:ins w:id="32050" w:author="Henry Oswaldo Benavides Ballesteros" w:date="2021-08-13T13:01:00Z">
        <w:r w:rsidR="00C82AED">
          <w:rPr>
            <w:rFonts w:ascii="Arial" w:hAnsi="Arial" w:cs="Arial"/>
            <w:sz w:val="22"/>
            <w:szCs w:val="22"/>
          </w:rPr>
          <w:t xml:space="preserve">documento </w:t>
        </w:r>
      </w:ins>
      <w:ins w:id="32051" w:author="Henry Oswaldo Benavides Ballesteros" w:date="2021-08-13T13:06:00Z">
        <w:r w:rsidR="00C22ABB">
          <w:rPr>
            <w:rFonts w:ascii="Arial" w:hAnsi="Arial" w:cs="Arial"/>
            <w:sz w:val="22"/>
            <w:szCs w:val="22"/>
          </w:rPr>
          <w:t xml:space="preserve">(sección 1.7.4) </w:t>
        </w:r>
      </w:ins>
      <w:ins w:id="32052" w:author="EQUIPO" w:date="2021-07-26T03:35:00Z">
        <w:r w:rsidRPr="00A243D9">
          <w:rPr>
            <w:rFonts w:ascii="Arial" w:hAnsi="Arial" w:cs="Arial"/>
            <w:sz w:val="22"/>
            <w:szCs w:val="22"/>
            <w:rPrChange w:id="32053" w:author="Henry Oswaldo Benavides Ballesteros" w:date="2021-08-13T12:35:00Z">
              <w:rPr>
                <w:rFonts w:ascii="Arial" w:hAnsi="Arial" w:cs="Arial"/>
                <w:sz w:val="22"/>
                <w:szCs w:val="22"/>
                <w:highlight w:val="green"/>
              </w:rPr>
            </w:rPrChange>
          </w:rPr>
          <w:t>se muestran los mecanismos que fueron empleados para la difusión del Atlas correspondiente a</w:t>
        </w:r>
      </w:ins>
      <w:ins w:id="32054" w:author="Henry Oswaldo Benavides Ballesteros" w:date="2021-08-13T13:07:00Z">
        <w:r w:rsidR="00C22ABB">
          <w:rPr>
            <w:rFonts w:ascii="Arial" w:hAnsi="Arial" w:cs="Arial"/>
            <w:sz w:val="22"/>
            <w:szCs w:val="22"/>
          </w:rPr>
          <w:t xml:space="preserve"> </w:t>
        </w:r>
      </w:ins>
      <w:ins w:id="32055" w:author="EQUIPO" w:date="2021-07-26T03:35:00Z">
        <w:r w:rsidRPr="00A243D9">
          <w:rPr>
            <w:rFonts w:ascii="Arial" w:hAnsi="Arial" w:cs="Arial"/>
            <w:sz w:val="22"/>
            <w:szCs w:val="22"/>
            <w:rPrChange w:id="32056" w:author="Henry Oswaldo Benavides Ballesteros" w:date="2021-08-13T12:35:00Z">
              <w:rPr>
                <w:rFonts w:ascii="Arial" w:hAnsi="Arial" w:cs="Arial"/>
                <w:sz w:val="22"/>
                <w:szCs w:val="22"/>
                <w:highlight w:val="green"/>
              </w:rPr>
            </w:rPrChange>
          </w:rPr>
          <w:t>l</w:t>
        </w:r>
      </w:ins>
      <w:ins w:id="32057" w:author="Henry Oswaldo Benavides Ballesteros" w:date="2021-08-13T13:07:00Z">
        <w:r w:rsidR="00C22ABB">
          <w:rPr>
            <w:rFonts w:ascii="Arial" w:hAnsi="Arial" w:cs="Arial"/>
            <w:sz w:val="22"/>
            <w:szCs w:val="22"/>
          </w:rPr>
          <w:t xml:space="preserve">as versiones de los </w:t>
        </w:r>
      </w:ins>
      <w:ins w:id="32058" w:author="EQUIPO" w:date="2021-07-26T03:35:00Z">
        <w:del w:id="32059" w:author="Henry Oswaldo Benavides Ballesteros" w:date="2021-08-13T13:07:00Z">
          <w:r w:rsidRPr="00A243D9" w:rsidDel="00C22ABB">
            <w:rPr>
              <w:rFonts w:ascii="Arial" w:hAnsi="Arial" w:cs="Arial"/>
              <w:sz w:val="22"/>
              <w:szCs w:val="22"/>
              <w:rPrChange w:id="32060" w:author="Henry Oswaldo Benavides Ballesteros" w:date="2021-08-13T12:35:00Z">
                <w:rPr>
                  <w:rFonts w:ascii="Arial" w:hAnsi="Arial" w:cs="Arial"/>
                  <w:sz w:val="22"/>
                  <w:szCs w:val="22"/>
                  <w:highlight w:val="green"/>
                </w:rPr>
              </w:rPrChange>
            </w:rPr>
            <w:delText xml:space="preserve"> </w:delText>
          </w:r>
        </w:del>
        <w:r w:rsidRPr="00A243D9">
          <w:rPr>
            <w:rFonts w:ascii="Arial" w:hAnsi="Arial" w:cs="Arial"/>
            <w:sz w:val="22"/>
            <w:szCs w:val="22"/>
            <w:rPrChange w:id="32061" w:author="Henry Oswaldo Benavides Ballesteros" w:date="2021-08-13T12:35:00Z">
              <w:rPr>
                <w:rFonts w:ascii="Arial" w:hAnsi="Arial" w:cs="Arial"/>
                <w:sz w:val="22"/>
                <w:szCs w:val="22"/>
                <w:highlight w:val="green"/>
              </w:rPr>
            </w:rPrChange>
          </w:rPr>
          <w:t>año</w:t>
        </w:r>
      </w:ins>
      <w:ins w:id="32062" w:author="Henry Oswaldo Benavides Ballesteros" w:date="2021-08-13T13:07:00Z">
        <w:r w:rsidR="00C22ABB">
          <w:rPr>
            <w:rFonts w:ascii="Arial" w:hAnsi="Arial" w:cs="Arial"/>
            <w:sz w:val="22"/>
            <w:szCs w:val="22"/>
          </w:rPr>
          <w:t>s</w:t>
        </w:r>
      </w:ins>
      <w:ins w:id="32063" w:author="EQUIPO" w:date="2021-07-26T03:35:00Z">
        <w:r w:rsidRPr="00A243D9">
          <w:rPr>
            <w:rFonts w:ascii="Arial" w:hAnsi="Arial" w:cs="Arial"/>
            <w:sz w:val="22"/>
            <w:szCs w:val="22"/>
            <w:rPrChange w:id="32064" w:author="Henry Oswaldo Benavides Ballesteros" w:date="2021-08-13T12:35:00Z">
              <w:rPr>
                <w:rFonts w:ascii="Arial" w:hAnsi="Arial" w:cs="Arial"/>
                <w:sz w:val="22"/>
                <w:szCs w:val="22"/>
                <w:highlight w:val="green"/>
              </w:rPr>
            </w:rPrChange>
          </w:rPr>
          <w:t xml:space="preserve"> 2015</w:t>
        </w:r>
      </w:ins>
      <w:ins w:id="32065" w:author="Henry Oswaldo Benavides Ballesteros" w:date="2021-08-13T13:07:00Z">
        <w:r w:rsidR="00C22ABB">
          <w:rPr>
            <w:rFonts w:ascii="Arial" w:hAnsi="Arial" w:cs="Arial"/>
            <w:sz w:val="22"/>
            <w:szCs w:val="22"/>
          </w:rPr>
          <w:t xml:space="preserve"> y 2018</w:t>
        </w:r>
      </w:ins>
      <w:ins w:id="32066" w:author="EQUIPO" w:date="2021-07-26T03:35:00Z">
        <w:r w:rsidRPr="00A243D9">
          <w:rPr>
            <w:rFonts w:ascii="Arial" w:hAnsi="Arial" w:cs="Arial"/>
            <w:sz w:val="22"/>
            <w:szCs w:val="22"/>
            <w:rPrChange w:id="32067" w:author="Henry Oswaldo Benavides Ballesteros" w:date="2021-08-13T12:35:00Z">
              <w:rPr>
                <w:rFonts w:ascii="Arial" w:hAnsi="Arial" w:cs="Arial"/>
                <w:sz w:val="22"/>
                <w:szCs w:val="22"/>
                <w:highlight w:val="green"/>
              </w:rPr>
            </w:rPrChange>
          </w:rPr>
          <w:t>, sin embargo, en cada versión se establecen los procedimientos y estrategias particulares para la difusión/comunicación, teniendo en cuenta los nuevos desarrollos tecnológicos y dinámicas sectoriales del momento.</w:t>
        </w:r>
      </w:ins>
    </w:p>
    <w:p w14:paraId="01355C2E" w14:textId="679523FD" w:rsidR="00AD264C" w:rsidRPr="00C22ABB" w:rsidRDefault="00AD264C" w:rsidP="0080651B">
      <w:pPr>
        <w:autoSpaceDE w:val="0"/>
        <w:autoSpaceDN w:val="0"/>
        <w:adjustRightInd w:val="0"/>
        <w:rPr>
          <w:ins w:id="32068" w:author="Henry Oswaldo Benavides Ballesteros" w:date="2021-08-13T13:00:00Z"/>
          <w:rFonts w:ascii="Arial" w:hAnsi="Arial" w:cs="Arial"/>
          <w:sz w:val="20"/>
          <w:szCs w:val="20"/>
          <w:rPrChange w:id="32069" w:author="Henry Oswaldo Benavides Ballesteros" w:date="2021-08-13T13:07:00Z">
            <w:rPr>
              <w:ins w:id="32070" w:author="Henry Oswaldo Benavides Ballesteros" w:date="2021-08-13T13:00:00Z"/>
              <w:sz w:val="23"/>
              <w:szCs w:val="23"/>
            </w:rPr>
          </w:rPrChange>
        </w:rPr>
      </w:pPr>
    </w:p>
    <w:p w14:paraId="5F928F5A" w14:textId="77777777" w:rsidR="00C82AED" w:rsidRPr="00C22ABB" w:rsidRDefault="00C82AED" w:rsidP="0080651B">
      <w:pPr>
        <w:autoSpaceDE w:val="0"/>
        <w:autoSpaceDN w:val="0"/>
        <w:adjustRightInd w:val="0"/>
        <w:rPr>
          <w:ins w:id="32071" w:author="Henry Oswaldo Benavides Ballesteros" w:date="2021-07-20T02:22:00Z"/>
          <w:rFonts w:ascii="Arial" w:hAnsi="Arial" w:cs="Arial"/>
          <w:sz w:val="20"/>
          <w:szCs w:val="20"/>
          <w:rPrChange w:id="32072" w:author="Henry Oswaldo Benavides Ballesteros" w:date="2021-08-13T13:07:00Z">
            <w:rPr>
              <w:ins w:id="32073" w:author="Henry Oswaldo Benavides Ballesteros" w:date="2021-07-20T02:22:00Z"/>
              <w:sz w:val="23"/>
              <w:szCs w:val="23"/>
            </w:rPr>
          </w:rPrChange>
        </w:rPr>
      </w:pPr>
    </w:p>
    <w:p w14:paraId="5570455E" w14:textId="56C7137F" w:rsidR="0080651B" w:rsidRPr="00A243D9" w:rsidRDefault="0080651B">
      <w:pPr>
        <w:pStyle w:val="Ttulo1"/>
        <w:rPr>
          <w:ins w:id="32074" w:author="Henry Oswaldo Benavides Ballesteros" w:date="2021-07-20T02:22:00Z"/>
          <w:rFonts w:ascii="Arial" w:hAnsi="Arial" w:cs="Arial"/>
          <w:b w:val="0"/>
          <w:bCs w:val="0"/>
          <w:rPrChange w:id="32075" w:author="Henry Oswaldo Benavides Ballesteros" w:date="2021-08-13T12:35:00Z">
            <w:rPr>
              <w:ins w:id="32076" w:author="Henry Oswaldo Benavides Ballesteros" w:date="2021-07-20T02:22:00Z"/>
              <w:b/>
              <w:bCs/>
            </w:rPr>
          </w:rPrChange>
        </w:rPr>
        <w:pPrChange w:id="32077" w:author="EQUIPO" w:date="2021-08-12T01:10:00Z">
          <w:pPr>
            <w:autoSpaceDE w:val="0"/>
            <w:autoSpaceDN w:val="0"/>
            <w:adjustRightInd w:val="0"/>
          </w:pPr>
        </w:pPrChange>
      </w:pPr>
      <w:bookmarkStart w:id="32078" w:name="_Toc79630066"/>
      <w:bookmarkStart w:id="32079" w:name="_Toc79687584"/>
      <w:ins w:id="32080" w:author="Henry Oswaldo Benavides Ballesteros" w:date="2021-07-20T02:22:00Z">
        <w:r w:rsidRPr="00A243D9">
          <w:rPr>
            <w:rFonts w:ascii="Arial" w:hAnsi="Arial" w:cs="Arial"/>
            <w:sz w:val="24"/>
            <w:szCs w:val="24"/>
            <w:rPrChange w:id="32081" w:author="Henry Oswaldo Benavides Ballesteros" w:date="2021-08-13T12:35:00Z">
              <w:rPr>
                <w:b/>
                <w:bCs/>
              </w:rPr>
            </w:rPrChange>
          </w:rPr>
          <w:t>1.7.2</w:t>
        </w:r>
      </w:ins>
      <w:ins w:id="32082" w:author="EQUIPO" w:date="2021-08-12T01:10:00Z">
        <w:r w:rsidR="00C80C2D" w:rsidRPr="00A243D9">
          <w:rPr>
            <w:rFonts w:ascii="Arial" w:hAnsi="Arial" w:cs="Arial"/>
            <w:sz w:val="24"/>
            <w:szCs w:val="24"/>
            <w:rPrChange w:id="32083" w:author="Henry Oswaldo Benavides Ballesteros" w:date="2021-08-13T12:35:00Z">
              <w:rPr>
                <w:b/>
                <w:bCs/>
              </w:rPr>
            </w:rPrChange>
          </w:rPr>
          <w:t>.</w:t>
        </w:r>
      </w:ins>
      <w:ins w:id="32084" w:author="Henry Oswaldo Benavides Ballesteros" w:date="2021-07-20T02:22:00Z">
        <w:r w:rsidRPr="00A243D9">
          <w:rPr>
            <w:rFonts w:ascii="Arial" w:hAnsi="Arial" w:cs="Arial"/>
            <w:sz w:val="24"/>
            <w:szCs w:val="24"/>
            <w:rPrChange w:id="32085" w:author="Henry Oswaldo Benavides Ballesteros" w:date="2021-08-13T12:35:00Z">
              <w:rPr>
                <w:b/>
                <w:bCs/>
              </w:rPr>
            </w:rPrChange>
          </w:rPr>
          <w:t xml:space="preserve"> Generación de productos de difusión/ comunicación</w:t>
        </w:r>
        <w:bookmarkEnd w:id="32078"/>
        <w:bookmarkEnd w:id="32079"/>
      </w:ins>
    </w:p>
    <w:p w14:paraId="4F220615" w14:textId="77777777" w:rsidR="0080651B" w:rsidRPr="00A243D9" w:rsidDel="001E01CD" w:rsidRDefault="0080651B" w:rsidP="0080651B">
      <w:pPr>
        <w:autoSpaceDE w:val="0"/>
        <w:autoSpaceDN w:val="0"/>
        <w:adjustRightInd w:val="0"/>
        <w:rPr>
          <w:ins w:id="32086" w:author="Henry Oswaldo Benavides Ballesteros" w:date="2021-07-20T02:22:00Z"/>
          <w:del w:id="32087" w:author="EQUIPO" w:date="2021-08-13T14:03:00Z"/>
          <w:rFonts w:ascii="Arial" w:hAnsi="Arial" w:cs="Arial"/>
          <w:b/>
          <w:bCs/>
        </w:rPr>
      </w:pPr>
    </w:p>
    <w:p w14:paraId="675032C9" w14:textId="28137345" w:rsidR="0080651B" w:rsidRPr="00A243D9" w:rsidDel="001E01CD" w:rsidRDefault="0080651B" w:rsidP="0080651B">
      <w:pPr>
        <w:pStyle w:val="Default"/>
        <w:jc w:val="both"/>
        <w:rPr>
          <w:ins w:id="32088" w:author="Henry Oswaldo Benavides Ballesteros" w:date="2021-07-20T02:22:00Z"/>
          <w:del w:id="32089" w:author="EQUIPO" w:date="2021-08-13T14:03:00Z"/>
          <w:sz w:val="22"/>
          <w:szCs w:val="22"/>
        </w:rPr>
      </w:pPr>
      <w:ins w:id="32090" w:author="Henry Oswaldo Benavides Ballesteros" w:date="2021-07-20T02:22:00Z">
        <w:del w:id="32091" w:author="EQUIPO" w:date="2021-08-13T14:03:00Z">
          <w:r w:rsidRPr="00A243D9" w:rsidDel="001E01CD">
            <w:rPr>
              <w:sz w:val="22"/>
              <w:szCs w:val="22"/>
              <w:rPrChange w:id="32092" w:author="Henry Oswaldo Benavides Ballesteros" w:date="2021-08-13T12:35:00Z">
                <w:rPr>
                  <w:sz w:val="22"/>
                  <w:szCs w:val="22"/>
                  <w:highlight w:val="green"/>
                </w:rPr>
              </w:rPrChange>
            </w:rPr>
            <w:delText>Los resultados se publican a través de la página web del IDEAM una vez el proceso de recolección, verificación, captura y análisis de los datos ha finalizado.</w:delText>
          </w:r>
        </w:del>
      </w:ins>
    </w:p>
    <w:p w14:paraId="0AB93D16" w14:textId="77777777" w:rsidR="0080651B" w:rsidRPr="00C22ABB" w:rsidRDefault="0080651B">
      <w:pPr>
        <w:pStyle w:val="Default"/>
        <w:jc w:val="both"/>
        <w:rPr>
          <w:ins w:id="32093" w:author="Henry Oswaldo Benavides Ballesteros" w:date="2021-07-20T02:22:00Z"/>
          <w:sz w:val="22"/>
          <w:szCs w:val="22"/>
          <w:rPrChange w:id="32094" w:author="Henry Oswaldo Benavides Ballesteros" w:date="2021-08-13T13:12:00Z">
            <w:rPr>
              <w:ins w:id="32095" w:author="Henry Oswaldo Benavides Ballesteros" w:date="2021-07-20T02:22:00Z"/>
              <w:sz w:val="23"/>
              <w:szCs w:val="23"/>
            </w:rPr>
          </w:rPrChange>
        </w:rPr>
        <w:pPrChange w:id="32096" w:author="Henry Oswaldo Benavides Ballesteros" w:date="2021-08-13T13:12:00Z">
          <w:pPr>
            <w:pStyle w:val="Default"/>
          </w:pPr>
        </w:pPrChange>
      </w:pPr>
    </w:p>
    <w:p w14:paraId="3F9FE15F" w14:textId="365F0A4D" w:rsidR="00C22ABB" w:rsidRPr="0076294B" w:rsidRDefault="0080651B">
      <w:pPr>
        <w:pStyle w:val="Default"/>
        <w:jc w:val="both"/>
        <w:rPr>
          <w:ins w:id="32097" w:author="Henry Oswaldo Benavides Ballesteros" w:date="2021-08-13T13:13:00Z"/>
          <w:sz w:val="22"/>
          <w:szCs w:val="22"/>
        </w:rPr>
        <w:pPrChange w:id="32098" w:author="Henry Oswaldo Benavides Ballesteros" w:date="2021-08-13T13:14:00Z">
          <w:pPr>
            <w:pStyle w:val="Ttulo1"/>
          </w:pPr>
        </w:pPrChange>
      </w:pPr>
      <w:ins w:id="32099" w:author="Henry Oswaldo Benavides Ballesteros" w:date="2021-07-20T02:22:00Z">
        <w:r w:rsidRPr="00015927">
          <w:rPr>
            <w:sz w:val="22"/>
            <w:szCs w:val="22"/>
            <w:rPrChange w:id="32100" w:author="Henry Oswaldo Benavides Ballesteros" w:date="2021-08-13T16:20:00Z">
              <w:rPr>
                <w:b w:val="0"/>
                <w:bCs w:val="0"/>
                <w:sz w:val="22"/>
                <w:szCs w:val="22"/>
                <w:highlight w:val="green"/>
              </w:rPr>
            </w:rPrChange>
          </w:rPr>
          <w:t xml:space="preserve">Una vez oficializada la información por parte de la Subdirección de Meteorología, esta se procede a publicar </w:t>
        </w:r>
      </w:ins>
      <w:ins w:id="32101" w:author="Henry Oswaldo Benavides Ballesteros" w:date="2021-08-13T13:10:00Z">
        <w:r w:rsidR="00C22ABB" w:rsidRPr="00015927">
          <w:rPr>
            <w:sz w:val="22"/>
            <w:szCs w:val="22"/>
            <w:rPrChange w:id="32102" w:author="Henry Oswaldo Benavides Ballesteros" w:date="2021-08-13T16:20:00Z">
              <w:rPr>
                <w:sz w:val="22"/>
                <w:szCs w:val="22"/>
              </w:rPr>
            </w:rPrChange>
          </w:rPr>
          <w:t>de acuerdo a lo establecido en los numerales</w:t>
        </w:r>
      </w:ins>
      <w:ins w:id="32103" w:author="Henry Oswaldo Benavides Ballesteros" w:date="2021-08-13T13:12:00Z">
        <w:r w:rsidR="00C22ABB" w:rsidRPr="00015927">
          <w:rPr>
            <w:sz w:val="22"/>
            <w:szCs w:val="22"/>
            <w:rPrChange w:id="32104" w:author="Henry Oswaldo Benavides Ballesteros" w:date="2021-08-13T16:20:00Z">
              <w:rPr>
                <w:sz w:val="22"/>
                <w:szCs w:val="22"/>
              </w:rPr>
            </w:rPrChange>
          </w:rPr>
          <w:t xml:space="preserve"> </w:t>
        </w:r>
        <w:r w:rsidR="00C22ABB" w:rsidRPr="00015927">
          <w:rPr>
            <w:sz w:val="22"/>
            <w:szCs w:val="22"/>
            <w:rPrChange w:id="32105" w:author="Henry Oswaldo Benavides Ballesteros" w:date="2021-08-13T16:20:00Z">
              <w:rPr>
                <w:b w:val="0"/>
                <w:bCs w:val="0"/>
                <w:sz w:val="22"/>
                <w:szCs w:val="22"/>
                <w:lang w:val="es-ES"/>
              </w:rPr>
            </w:rPrChange>
          </w:rPr>
          <w:t>1.2.5.3</w:t>
        </w:r>
        <w:r w:rsidR="00C22ABB" w:rsidRPr="00015927">
          <w:rPr>
            <w:sz w:val="22"/>
            <w:szCs w:val="22"/>
            <w:rPrChange w:id="32106" w:author="Henry Oswaldo Benavides Ballesteros" w:date="2021-08-13T16:20:00Z">
              <w:rPr>
                <w:sz w:val="22"/>
                <w:szCs w:val="22"/>
              </w:rPr>
            </w:rPrChange>
          </w:rPr>
          <w:t>.</w:t>
        </w:r>
        <w:r w:rsidR="00C22ABB" w:rsidRPr="00015927">
          <w:rPr>
            <w:sz w:val="22"/>
            <w:szCs w:val="22"/>
            <w:rPrChange w:id="32107" w:author="Henry Oswaldo Benavides Ballesteros" w:date="2021-08-13T16:20:00Z">
              <w:rPr>
                <w:b w:val="0"/>
                <w:bCs w:val="0"/>
                <w:sz w:val="22"/>
                <w:szCs w:val="22"/>
                <w:lang w:val="es-ES"/>
              </w:rPr>
            </w:rPrChange>
          </w:rPr>
          <w:t xml:space="preserve"> </w:t>
        </w:r>
        <w:r w:rsidR="00C22ABB" w:rsidRPr="00015927">
          <w:rPr>
            <w:sz w:val="22"/>
            <w:szCs w:val="22"/>
            <w:rPrChange w:id="32108" w:author="Henry Oswaldo Benavides Ballesteros" w:date="2021-08-13T16:20:00Z">
              <w:rPr>
                <w:sz w:val="22"/>
                <w:szCs w:val="22"/>
              </w:rPr>
            </w:rPrChange>
          </w:rPr>
          <w:t>(</w:t>
        </w:r>
        <w:r w:rsidR="00C22ABB" w:rsidRPr="00015927">
          <w:rPr>
            <w:sz w:val="22"/>
            <w:szCs w:val="22"/>
            <w:rPrChange w:id="32109" w:author="Henry Oswaldo Benavides Ballesteros" w:date="2021-08-13T16:20:00Z">
              <w:rPr>
                <w:b w:val="0"/>
                <w:bCs w:val="0"/>
                <w:sz w:val="22"/>
                <w:szCs w:val="22"/>
                <w:lang w:val="es-ES"/>
              </w:rPr>
            </w:rPrChange>
          </w:rPr>
          <w:t>Entrega de productos</w:t>
        </w:r>
        <w:r w:rsidR="00C22ABB" w:rsidRPr="00015927">
          <w:rPr>
            <w:sz w:val="22"/>
            <w:szCs w:val="22"/>
            <w:rPrChange w:id="32110" w:author="Henry Oswaldo Benavides Ballesteros" w:date="2021-08-13T16:20:00Z">
              <w:rPr>
                <w:sz w:val="22"/>
                <w:szCs w:val="22"/>
              </w:rPr>
            </w:rPrChange>
          </w:rPr>
          <w:t>) y</w:t>
        </w:r>
      </w:ins>
      <w:ins w:id="32111" w:author="Henry Oswaldo Benavides Ballesteros" w:date="2021-08-13T13:13:00Z">
        <w:r w:rsidR="00C22ABB" w:rsidRPr="00015927">
          <w:rPr>
            <w:sz w:val="22"/>
            <w:szCs w:val="22"/>
            <w:rPrChange w:id="32112" w:author="Henry Oswaldo Benavides Ballesteros" w:date="2021-08-13T16:20:00Z">
              <w:rPr>
                <w:sz w:val="22"/>
                <w:szCs w:val="22"/>
              </w:rPr>
            </w:rPrChange>
          </w:rPr>
          <w:t xml:space="preserve"> 1.6.2.2. </w:t>
        </w:r>
      </w:ins>
      <w:ins w:id="32113" w:author="Henry Oswaldo Benavides Ballesteros" w:date="2021-08-13T13:14:00Z">
        <w:r w:rsidR="00C22ABB" w:rsidRPr="00015927">
          <w:rPr>
            <w:sz w:val="22"/>
            <w:szCs w:val="22"/>
            <w:rPrChange w:id="32114" w:author="Henry Oswaldo Benavides Ballesteros" w:date="2021-08-13T16:20:00Z">
              <w:rPr>
                <w:sz w:val="22"/>
                <w:szCs w:val="22"/>
              </w:rPr>
            </w:rPrChange>
          </w:rPr>
          <w:t>(</w:t>
        </w:r>
      </w:ins>
      <w:ins w:id="32115" w:author="Henry Oswaldo Benavides Ballesteros" w:date="2021-08-13T13:13:00Z">
        <w:r w:rsidR="00C22ABB" w:rsidRPr="00015927">
          <w:rPr>
            <w:sz w:val="22"/>
            <w:szCs w:val="22"/>
            <w:rPrChange w:id="32116" w:author="Henry Oswaldo Benavides Ballesteros" w:date="2021-08-13T16:20:00Z">
              <w:rPr>
                <w:sz w:val="22"/>
                <w:szCs w:val="22"/>
              </w:rPr>
            </w:rPrChange>
          </w:rPr>
          <w:t>Validación de los resultados en forma cualitativa</w:t>
        </w:r>
      </w:ins>
      <w:ins w:id="32117" w:author="Henry Oswaldo Benavides Ballesteros" w:date="2021-08-13T13:14:00Z">
        <w:r w:rsidR="00C22ABB" w:rsidRPr="00015927">
          <w:rPr>
            <w:sz w:val="22"/>
            <w:szCs w:val="22"/>
            <w:rPrChange w:id="32118" w:author="Henry Oswaldo Benavides Ballesteros" w:date="2021-08-13T16:20:00Z">
              <w:rPr>
                <w:sz w:val="22"/>
                <w:szCs w:val="22"/>
              </w:rPr>
            </w:rPrChange>
          </w:rPr>
          <w:t>).</w:t>
        </w:r>
      </w:ins>
    </w:p>
    <w:p w14:paraId="7F693653" w14:textId="2AAB3174" w:rsidR="0080651B" w:rsidRPr="00C22ABB" w:rsidRDefault="0080651B" w:rsidP="0080651B">
      <w:pPr>
        <w:pStyle w:val="Default"/>
        <w:jc w:val="both"/>
        <w:rPr>
          <w:ins w:id="32119" w:author="Henry Oswaldo Benavides Ballesteros" w:date="2021-07-20T02:22:00Z"/>
          <w:sz w:val="20"/>
          <w:szCs w:val="20"/>
          <w:rPrChange w:id="32120" w:author="Henry Oswaldo Benavides Ballesteros" w:date="2021-08-13T13:14:00Z">
            <w:rPr>
              <w:ins w:id="32121" w:author="Henry Oswaldo Benavides Ballesteros" w:date="2021-07-20T02:22:00Z"/>
              <w:sz w:val="22"/>
              <w:szCs w:val="22"/>
              <w:highlight w:val="green"/>
            </w:rPr>
          </w:rPrChange>
        </w:rPr>
      </w:pPr>
    </w:p>
    <w:p w14:paraId="57E99B54" w14:textId="77777777" w:rsidR="0080651B" w:rsidRPr="00C22ABB" w:rsidRDefault="0080651B">
      <w:pPr>
        <w:pStyle w:val="Default"/>
        <w:jc w:val="both"/>
        <w:rPr>
          <w:ins w:id="32122" w:author="Henry Oswaldo Benavides Ballesteros" w:date="2021-07-20T02:22:00Z"/>
          <w:sz w:val="20"/>
          <w:szCs w:val="20"/>
          <w:rPrChange w:id="32123" w:author="Henry Oswaldo Benavides Ballesteros" w:date="2021-08-13T13:14:00Z">
            <w:rPr>
              <w:ins w:id="32124" w:author="Henry Oswaldo Benavides Ballesteros" w:date="2021-07-20T02:22:00Z"/>
              <w:rFonts w:ascii="Arial" w:hAnsi="Arial" w:cs="Arial"/>
              <w:i/>
              <w:iCs/>
              <w:sz w:val="20"/>
              <w:szCs w:val="20"/>
              <w:highlight w:val="green"/>
            </w:rPr>
          </w:rPrChange>
        </w:rPr>
        <w:pPrChange w:id="32125" w:author="Henry Oswaldo Benavides Ballesteros" w:date="2021-08-13T13:14:00Z">
          <w:pPr>
            <w:autoSpaceDE w:val="0"/>
            <w:autoSpaceDN w:val="0"/>
            <w:adjustRightInd w:val="0"/>
          </w:pPr>
        </w:pPrChange>
      </w:pPr>
    </w:p>
    <w:p w14:paraId="37F8C4D3" w14:textId="1CE2027A" w:rsidR="0080651B" w:rsidRPr="00C80C2D" w:rsidRDefault="0080651B">
      <w:pPr>
        <w:pStyle w:val="Ttulo1"/>
        <w:rPr>
          <w:ins w:id="32126" w:author="Henry Oswaldo Benavides Ballesteros" w:date="2021-07-20T02:22:00Z"/>
          <w:rFonts w:ascii="Arial" w:hAnsi="Arial" w:cs="Arial"/>
          <w:b w:val="0"/>
          <w:bCs w:val="0"/>
          <w:rPrChange w:id="32127" w:author="EQUIPO" w:date="2021-08-12T01:10:00Z">
            <w:rPr>
              <w:ins w:id="32128" w:author="Henry Oswaldo Benavides Ballesteros" w:date="2021-07-20T02:22:00Z"/>
              <w:b/>
              <w:bCs/>
            </w:rPr>
          </w:rPrChange>
        </w:rPr>
        <w:pPrChange w:id="32129" w:author="EQUIPO" w:date="2021-08-12T01:10:00Z">
          <w:pPr>
            <w:autoSpaceDE w:val="0"/>
            <w:autoSpaceDN w:val="0"/>
            <w:adjustRightInd w:val="0"/>
          </w:pPr>
        </w:pPrChange>
      </w:pPr>
      <w:bookmarkStart w:id="32130" w:name="_Toc79630067"/>
      <w:bookmarkStart w:id="32131" w:name="_Toc79687585"/>
      <w:ins w:id="32132" w:author="Henry Oswaldo Benavides Ballesteros" w:date="2021-07-20T02:22:00Z">
        <w:r w:rsidRPr="00C80C2D">
          <w:rPr>
            <w:rFonts w:ascii="Arial" w:hAnsi="Arial" w:cs="Arial"/>
            <w:sz w:val="24"/>
            <w:szCs w:val="24"/>
            <w:rPrChange w:id="32133" w:author="EQUIPO" w:date="2021-08-12T01:10:00Z">
              <w:rPr>
                <w:b/>
                <w:bCs/>
              </w:rPr>
            </w:rPrChange>
          </w:rPr>
          <w:t>1.7.3</w:t>
        </w:r>
      </w:ins>
      <w:ins w:id="32134" w:author="EQUIPO" w:date="2021-08-12T01:10:00Z">
        <w:r w:rsidR="00C80C2D" w:rsidRPr="00C80C2D">
          <w:rPr>
            <w:rFonts w:ascii="Arial" w:hAnsi="Arial" w:cs="Arial"/>
            <w:sz w:val="24"/>
            <w:szCs w:val="24"/>
            <w:rPrChange w:id="32135" w:author="EQUIPO" w:date="2021-08-12T01:10:00Z">
              <w:rPr>
                <w:b/>
                <w:bCs/>
              </w:rPr>
            </w:rPrChange>
          </w:rPr>
          <w:t>.</w:t>
        </w:r>
      </w:ins>
      <w:ins w:id="32136" w:author="Henry Oswaldo Benavides Ballesteros" w:date="2021-07-20T02:22:00Z">
        <w:r w:rsidRPr="00C80C2D">
          <w:rPr>
            <w:rFonts w:ascii="Arial" w:hAnsi="Arial" w:cs="Arial"/>
            <w:sz w:val="24"/>
            <w:szCs w:val="24"/>
            <w:rPrChange w:id="32137" w:author="EQUIPO" w:date="2021-08-12T01:10:00Z">
              <w:rPr>
                <w:b/>
                <w:bCs/>
              </w:rPr>
            </w:rPrChange>
          </w:rPr>
          <w:t xml:space="preserve"> Gestión de la publicación de productos de difusión/ comunicación</w:t>
        </w:r>
        <w:bookmarkEnd w:id="32130"/>
        <w:bookmarkEnd w:id="32131"/>
      </w:ins>
    </w:p>
    <w:p w14:paraId="5DA3AE4A" w14:textId="77777777" w:rsidR="0080651B" w:rsidRDefault="0080651B" w:rsidP="0080651B">
      <w:pPr>
        <w:autoSpaceDE w:val="0"/>
        <w:autoSpaceDN w:val="0"/>
        <w:adjustRightInd w:val="0"/>
        <w:rPr>
          <w:ins w:id="32138" w:author="Henry Oswaldo Benavides Ballesteros" w:date="2021-07-20T02:22:00Z"/>
          <w:rFonts w:ascii="Arial" w:hAnsi="Arial" w:cs="Arial"/>
          <w:b/>
          <w:bCs/>
        </w:rPr>
      </w:pPr>
    </w:p>
    <w:p w14:paraId="6B622C57" w14:textId="7E423D11" w:rsidR="0080651B" w:rsidRPr="00C22ABB" w:rsidRDefault="001E01CD" w:rsidP="0080651B">
      <w:pPr>
        <w:autoSpaceDE w:val="0"/>
        <w:autoSpaceDN w:val="0"/>
        <w:adjustRightInd w:val="0"/>
        <w:jc w:val="both"/>
        <w:rPr>
          <w:ins w:id="32139" w:author="Henry Oswaldo Benavides Ballesteros" w:date="2021-07-20T02:22:00Z"/>
          <w:rFonts w:ascii="Arial" w:hAnsi="Arial" w:cs="Arial"/>
          <w:sz w:val="22"/>
          <w:szCs w:val="22"/>
        </w:rPr>
      </w:pPr>
      <w:ins w:id="32140" w:author="EQUIPO" w:date="2021-08-13T14:01:00Z">
        <w:r w:rsidRPr="00015927">
          <w:rPr>
            <w:rFonts w:ascii="Arial" w:hAnsi="Arial" w:cs="Arial"/>
            <w:sz w:val="22"/>
            <w:szCs w:val="22"/>
          </w:rPr>
          <w:t>Se realizan todas la</w:t>
        </w:r>
      </w:ins>
      <w:ins w:id="32141" w:author="EQUIPO" w:date="2021-08-13T14:04:00Z">
        <w:r w:rsidRPr="00015927">
          <w:rPr>
            <w:rFonts w:ascii="Arial" w:hAnsi="Arial" w:cs="Arial"/>
            <w:sz w:val="22"/>
            <w:szCs w:val="22"/>
          </w:rPr>
          <w:t>s gestiones y/o</w:t>
        </w:r>
      </w:ins>
      <w:ins w:id="32142" w:author="EQUIPO" w:date="2021-08-13T14:01:00Z">
        <w:r w:rsidRPr="00015927">
          <w:rPr>
            <w:rFonts w:ascii="Arial" w:hAnsi="Arial" w:cs="Arial"/>
            <w:sz w:val="22"/>
            <w:szCs w:val="22"/>
          </w:rPr>
          <w:t xml:space="preserve"> ac</w:t>
        </w:r>
      </w:ins>
      <w:ins w:id="32143" w:author="EQUIPO" w:date="2021-08-13T14:06:00Z">
        <w:r w:rsidRPr="00015927">
          <w:rPr>
            <w:rFonts w:ascii="Arial" w:hAnsi="Arial" w:cs="Arial"/>
            <w:sz w:val="22"/>
            <w:szCs w:val="22"/>
            <w:rPrChange w:id="32144" w:author="Henry Oswaldo Benavides Ballesteros" w:date="2021-08-13T16:20:00Z">
              <w:rPr>
                <w:rFonts w:ascii="Arial" w:hAnsi="Arial" w:cs="Arial"/>
                <w:sz w:val="22"/>
                <w:szCs w:val="22"/>
                <w:highlight w:val="green"/>
              </w:rPr>
            </w:rPrChange>
          </w:rPr>
          <w:t>ciones</w:t>
        </w:r>
      </w:ins>
      <w:ins w:id="32145" w:author="EQUIPO" w:date="2021-08-13T14:01:00Z">
        <w:r w:rsidRPr="00015927">
          <w:rPr>
            <w:rFonts w:ascii="Arial" w:hAnsi="Arial" w:cs="Arial"/>
            <w:sz w:val="22"/>
            <w:szCs w:val="22"/>
          </w:rPr>
          <w:t xml:space="preserve"> tendientes</w:t>
        </w:r>
      </w:ins>
      <w:ins w:id="32146" w:author="EQUIPO" w:date="2021-08-13T14:02:00Z">
        <w:r w:rsidRPr="00015927">
          <w:rPr>
            <w:rFonts w:ascii="Arial" w:hAnsi="Arial" w:cs="Arial"/>
            <w:sz w:val="22"/>
            <w:szCs w:val="22"/>
          </w:rPr>
          <w:t xml:space="preserve"> a</w:t>
        </w:r>
      </w:ins>
      <w:ins w:id="32147" w:author="EQUIPO" w:date="2021-08-13T14:00:00Z">
        <w:r w:rsidRPr="00015927">
          <w:rPr>
            <w:rFonts w:ascii="Arial" w:hAnsi="Arial" w:cs="Arial"/>
            <w:sz w:val="22"/>
            <w:szCs w:val="22"/>
          </w:rPr>
          <w:t xml:space="preserve"> la generación o publicación de </w:t>
        </w:r>
      </w:ins>
      <w:ins w:id="32148" w:author="Henry Oswaldo Benavides Ballesteros" w:date="2021-07-20T02:22:00Z">
        <w:del w:id="32149" w:author="EQUIPO" w:date="2021-08-13T13:58:00Z">
          <w:r w:rsidR="0080651B" w:rsidRPr="00015927" w:rsidDel="001E01CD">
            <w:rPr>
              <w:rFonts w:ascii="Arial" w:hAnsi="Arial" w:cs="Arial"/>
              <w:sz w:val="22"/>
              <w:szCs w:val="22"/>
              <w:rPrChange w:id="32150" w:author="Henry Oswaldo Benavides Ballesteros" w:date="2021-08-13T16:20:00Z">
                <w:rPr>
                  <w:rFonts w:ascii="Arial" w:hAnsi="Arial" w:cs="Arial"/>
                  <w:sz w:val="22"/>
                  <w:szCs w:val="22"/>
                  <w:highlight w:val="green"/>
                </w:rPr>
              </w:rPrChange>
            </w:rPr>
            <w:delText>Este subproceso se desarrolla en forma paralela al</w:delText>
          </w:r>
        </w:del>
      </w:ins>
      <w:ins w:id="32151" w:author="EQUIPO" w:date="2021-08-13T14:00:00Z">
        <w:r w:rsidRPr="00015927">
          <w:rPr>
            <w:rFonts w:ascii="Arial" w:hAnsi="Arial" w:cs="Arial"/>
            <w:sz w:val="22"/>
            <w:szCs w:val="22"/>
          </w:rPr>
          <w:t>l</w:t>
        </w:r>
      </w:ins>
      <w:ins w:id="32152" w:author="EQUIPO" w:date="2021-08-13T13:58:00Z">
        <w:r w:rsidRPr="00015927">
          <w:rPr>
            <w:rFonts w:ascii="Arial" w:hAnsi="Arial" w:cs="Arial"/>
            <w:sz w:val="22"/>
            <w:szCs w:val="22"/>
          </w:rPr>
          <w:t xml:space="preserve">os productos </w:t>
        </w:r>
      </w:ins>
      <w:ins w:id="32153" w:author="EQUIPO" w:date="2021-08-13T14:04:00Z">
        <w:r w:rsidRPr="00015927">
          <w:rPr>
            <w:rFonts w:ascii="Arial" w:hAnsi="Arial" w:cs="Arial"/>
            <w:sz w:val="22"/>
            <w:szCs w:val="22"/>
          </w:rPr>
          <w:t>referidos</w:t>
        </w:r>
      </w:ins>
      <w:ins w:id="32154" w:author="EQUIPO" w:date="2021-08-13T13:58:00Z">
        <w:r w:rsidRPr="00015927">
          <w:rPr>
            <w:rFonts w:ascii="Arial" w:hAnsi="Arial" w:cs="Arial"/>
            <w:sz w:val="22"/>
            <w:szCs w:val="22"/>
          </w:rPr>
          <w:t xml:space="preserve"> en el</w:t>
        </w:r>
      </w:ins>
      <w:ins w:id="32155" w:author="Henry Oswaldo Benavides Ballesteros" w:date="2021-07-20T02:22:00Z">
        <w:r w:rsidR="0080651B" w:rsidRPr="00015927">
          <w:rPr>
            <w:rFonts w:ascii="Arial" w:hAnsi="Arial" w:cs="Arial"/>
            <w:sz w:val="22"/>
            <w:szCs w:val="22"/>
            <w:rPrChange w:id="32156" w:author="Henry Oswaldo Benavides Ballesteros" w:date="2021-08-13T16:20:00Z">
              <w:rPr>
                <w:rFonts w:ascii="Arial" w:hAnsi="Arial" w:cs="Arial"/>
                <w:sz w:val="22"/>
                <w:szCs w:val="22"/>
                <w:highlight w:val="green"/>
              </w:rPr>
            </w:rPrChange>
          </w:rPr>
          <w:t xml:space="preserve"> numeral 1.7.2</w:t>
        </w:r>
      </w:ins>
      <w:ins w:id="32157" w:author="EQUIPO" w:date="2021-08-13T14:05:00Z">
        <w:r w:rsidRPr="00015927">
          <w:rPr>
            <w:rFonts w:ascii="Arial" w:hAnsi="Arial" w:cs="Arial"/>
            <w:sz w:val="22"/>
            <w:szCs w:val="22"/>
          </w:rPr>
          <w:t>.</w:t>
        </w:r>
      </w:ins>
      <w:ins w:id="32158" w:author="Henry Oswaldo Benavides Ballesteros" w:date="2021-07-20T02:22:00Z">
        <w:r w:rsidR="0080651B" w:rsidRPr="00015927">
          <w:rPr>
            <w:rFonts w:ascii="Arial" w:hAnsi="Arial" w:cs="Arial"/>
            <w:sz w:val="22"/>
            <w:szCs w:val="22"/>
            <w:rPrChange w:id="32159" w:author="Henry Oswaldo Benavides Ballesteros" w:date="2021-08-13T16:20:00Z">
              <w:rPr>
                <w:rFonts w:ascii="Arial" w:hAnsi="Arial" w:cs="Arial"/>
                <w:sz w:val="22"/>
                <w:szCs w:val="22"/>
                <w:highlight w:val="green"/>
              </w:rPr>
            </w:rPrChange>
          </w:rPr>
          <w:t xml:space="preserve"> (Generación de productos de difusión/ comunicación), </w:t>
        </w:r>
      </w:ins>
      <w:ins w:id="32160" w:author="EQUIPO" w:date="2021-08-13T14:01:00Z">
        <w:r w:rsidRPr="00015927">
          <w:rPr>
            <w:rFonts w:ascii="Arial" w:hAnsi="Arial" w:cs="Arial"/>
            <w:sz w:val="22"/>
            <w:szCs w:val="22"/>
          </w:rPr>
          <w:t>bien sea</w:t>
        </w:r>
      </w:ins>
      <w:ins w:id="32161" w:author="EQUIPO" w:date="2021-08-13T13:58:00Z">
        <w:r w:rsidRPr="00015927">
          <w:rPr>
            <w:rFonts w:ascii="Arial" w:hAnsi="Arial" w:cs="Arial"/>
            <w:sz w:val="22"/>
            <w:szCs w:val="22"/>
          </w:rPr>
          <w:t xml:space="preserve"> en la </w:t>
        </w:r>
      </w:ins>
      <w:ins w:id="32162" w:author="EQUIPO" w:date="2021-08-13T13:59:00Z">
        <w:r w:rsidRPr="00015927">
          <w:rPr>
            <w:rFonts w:ascii="Arial" w:hAnsi="Arial" w:cs="Arial"/>
            <w:sz w:val="22"/>
            <w:szCs w:val="22"/>
          </w:rPr>
          <w:t>página</w:t>
        </w:r>
      </w:ins>
      <w:ins w:id="32163" w:author="EQUIPO" w:date="2021-08-13T13:58:00Z">
        <w:r w:rsidRPr="00015927">
          <w:rPr>
            <w:rFonts w:ascii="Arial" w:hAnsi="Arial" w:cs="Arial"/>
            <w:sz w:val="22"/>
            <w:szCs w:val="22"/>
          </w:rPr>
          <w:t xml:space="preserve"> we</w:t>
        </w:r>
      </w:ins>
      <w:ins w:id="32164" w:author="EQUIPO" w:date="2021-08-13T13:59:00Z">
        <w:r w:rsidRPr="00015927">
          <w:rPr>
            <w:rFonts w:ascii="Arial" w:hAnsi="Arial" w:cs="Arial"/>
            <w:sz w:val="22"/>
            <w:szCs w:val="22"/>
          </w:rPr>
          <w:t>b</w:t>
        </w:r>
      </w:ins>
      <w:ins w:id="32165" w:author="EQUIPO" w:date="2021-08-13T13:58:00Z">
        <w:r w:rsidRPr="00015927">
          <w:rPr>
            <w:rFonts w:ascii="Arial" w:hAnsi="Arial" w:cs="Arial"/>
            <w:sz w:val="22"/>
            <w:szCs w:val="22"/>
          </w:rPr>
          <w:t xml:space="preserve"> del IDEA</w:t>
        </w:r>
      </w:ins>
      <w:ins w:id="32166" w:author="EQUIPO" w:date="2021-08-13T13:59:00Z">
        <w:r w:rsidRPr="00015927">
          <w:rPr>
            <w:rFonts w:ascii="Arial" w:hAnsi="Arial" w:cs="Arial"/>
            <w:sz w:val="22"/>
            <w:szCs w:val="22"/>
          </w:rPr>
          <w:t xml:space="preserve">M, el portal DHIME </w:t>
        </w:r>
      </w:ins>
      <w:ins w:id="32167" w:author="EQUIPO" w:date="2021-08-13T14:05:00Z">
        <w:r w:rsidRPr="00015927">
          <w:rPr>
            <w:rFonts w:ascii="Arial" w:hAnsi="Arial" w:cs="Arial"/>
            <w:sz w:val="22"/>
            <w:szCs w:val="22"/>
          </w:rPr>
          <w:t>o</w:t>
        </w:r>
      </w:ins>
      <w:ins w:id="32168" w:author="EQUIPO" w:date="2021-08-13T13:59:00Z">
        <w:r w:rsidRPr="00015927">
          <w:rPr>
            <w:rFonts w:ascii="Arial" w:hAnsi="Arial" w:cs="Arial"/>
            <w:sz w:val="22"/>
            <w:szCs w:val="22"/>
          </w:rPr>
          <w:t xml:space="preserve"> </w:t>
        </w:r>
      </w:ins>
      <w:ins w:id="32169" w:author="EQUIPO" w:date="2021-08-13T14:23:00Z">
        <w:r w:rsidR="0061397D" w:rsidRPr="00015927">
          <w:rPr>
            <w:rFonts w:ascii="Arial" w:hAnsi="Arial" w:cs="Arial"/>
            <w:sz w:val="22"/>
            <w:szCs w:val="22"/>
            <w:rPrChange w:id="32170" w:author="Henry Oswaldo Benavides Ballesteros" w:date="2021-08-13T16:20:00Z">
              <w:rPr>
                <w:rFonts w:ascii="Arial" w:hAnsi="Arial" w:cs="Arial"/>
                <w:sz w:val="22"/>
                <w:szCs w:val="22"/>
                <w:highlight w:val="green"/>
              </w:rPr>
            </w:rPrChange>
          </w:rPr>
          <w:t xml:space="preserve">con </w:t>
        </w:r>
      </w:ins>
      <w:ins w:id="32171" w:author="EQUIPO" w:date="2021-08-13T13:59:00Z">
        <w:r w:rsidRPr="00015927">
          <w:rPr>
            <w:rFonts w:ascii="Arial" w:hAnsi="Arial" w:cs="Arial"/>
            <w:sz w:val="22"/>
            <w:szCs w:val="22"/>
          </w:rPr>
          <w:t xml:space="preserve">el </w:t>
        </w:r>
        <w:r w:rsidRPr="00015927">
          <w:rPr>
            <w:rFonts w:ascii="Arial" w:hAnsi="Arial" w:cs="Arial"/>
            <w:sz w:val="22"/>
            <w:szCs w:val="22"/>
            <w:rPrChange w:id="32172" w:author="Henry Oswaldo Benavides Ballesteros" w:date="2021-08-13T16:20:00Z">
              <w:rPr>
                <w:b/>
                <w:bCs/>
                <w:i/>
                <w:iCs/>
                <w:sz w:val="22"/>
                <w:szCs w:val="22"/>
              </w:rPr>
            </w:rPrChange>
          </w:rPr>
          <w:t>Atlas de Radiación Global, Ultravioleta y Ozono de Colombia</w:t>
        </w:r>
      </w:ins>
      <w:ins w:id="32173" w:author="EQUIPO" w:date="2021-08-13T14:04:00Z">
        <w:r w:rsidRPr="00015927">
          <w:rPr>
            <w:rFonts w:ascii="Arial" w:hAnsi="Arial" w:cs="Arial"/>
            <w:sz w:val="22"/>
            <w:szCs w:val="22"/>
          </w:rPr>
          <w:t xml:space="preserve">. </w:t>
        </w:r>
        <w:del w:id="32174" w:author="Henry Oswaldo Benavides Ballesteros" w:date="2021-08-13T16:21:00Z">
          <w:r w:rsidRPr="00015927" w:rsidDel="00015927">
            <w:rPr>
              <w:rFonts w:ascii="Arial" w:hAnsi="Arial" w:cs="Arial"/>
              <w:sz w:val="22"/>
              <w:szCs w:val="22"/>
            </w:rPr>
            <w:delText>(</w:delText>
          </w:r>
        </w:del>
      </w:ins>
      <w:ins w:id="32175" w:author="EQUIPO" w:date="2021-08-13T14:05:00Z">
        <w:del w:id="32176" w:author="Henry Oswaldo Benavides Ballesteros" w:date="2021-08-13T16:21:00Z">
          <w:r w:rsidRPr="00015927" w:rsidDel="00015927">
            <w:rPr>
              <w:rFonts w:ascii="Arial" w:hAnsi="Arial" w:cs="Arial"/>
              <w:sz w:val="22"/>
              <w:szCs w:val="22"/>
            </w:rPr>
            <w:delText xml:space="preserve">¿ </w:delText>
          </w:r>
        </w:del>
      </w:ins>
      <w:ins w:id="32177" w:author="EQUIPO" w:date="2021-08-13T14:04:00Z">
        <w:del w:id="32178" w:author="Henry Oswaldo Benavides Ballesteros" w:date="2021-08-13T16:21:00Z">
          <w:r w:rsidRPr="00015927" w:rsidDel="00015927">
            <w:rPr>
              <w:rFonts w:ascii="Arial" w:hAnsi="Arial" w:cs="Arial"/>
              <w:sz w:val="22"/>
              <w:szCs w:val="22"/>
            </w:rPr>
            <w:delText>HAY SOPORTES</w:delText>
          </w:r>
        </w:del>
      </w:ins>
      <w:ins w:id="32179" w:author="EQUIPO" w:date="2021-08-13T14:05:00Z">
        <w:del w:id="32180" w:author="Henry Oswaldo Benavides Ballesteros" w:date="2021-08-13T16:21:00Z">
          <w:r w:rsidRPr="00015927" w:rsidDel="00015927">
            <w:rPr>
              <w:rFonts w:ascii="Arial" w:hAnsi="Arial" w:cs="Arial"/>
              <w:sz w:val="22"/>
              <w:szCs w:val="22"/>
            </w:rPr>
            <w:delText xml:space="preserve"> ?</w:delText>
          </w:r>
        </w:del>
      </w:ins>
      <w:ins w:id="32181" w:author="EQUIPO" w:date="2021-08-13T14:04:00Z">
        <w:del w:id="32182" w:author="Henry Oswaldo Benavides Ballesteros" w:date="2021-08-13T16:21:00Z">
          <w:r w:rsidRPr="00015927" w:rsidDel="00015927">
            <w:rPr>
              <w:rFonts w:ascii="Arial" w:hAnsi="Arial" w:cs="Arial"/>
              <w:sz w:val="22"/>
              <w:szCs w:val="22"/>
            </w:rPr>
            <w:delText>)</w:delText>
          </w:r>
        </w:del>
      </w:ins>
      <w:ins w:id="32183" w:author="Henry Oswaldo Benavides Ballesteros" w:date="2021-07-20T02:22:00Z">
        <w:del w:id="32184" w:author="EQUIPO" w:date="2021-08-13T13:58:00Z">
          <w:r w:rsidR="0080651B" w:rsidRPr="00015927" w:rsidDel="001E01CD">
            <w:rPr>
              <w:rFonts w:ascii="Arial" w:hAnsi="Arial" w:cs="Arial"/>
              <w:sz w:val="22"/>
              <w:szCs w:val="22"/>
              <w:rPrChange w:id="32185" w:author="Henry Oswaldo Benavides Ballesteros" w:date="2021-08-13T16:20:00Z">
                <w:rPr>
                  <w:rFonts w:ascii="Arial" w:hAnsi="Arial" w:cs="Arial"/>
                  <w:sz w:val="22"/>
                  <w:szCs w:val="22"/>
                  <w:highlight w:val="green"/>
                </w:rPr>
              </w:rPrChange>
            </w:rPr>
            <w:delText>ya que todos los productos generados, son objeto de publicación, ya sea por la página web del Instituto o por el portal DHIME.</w:delText>
          </w:r>
        </w:del>
      </w:ins>
    </w:p>
    <w:p w14:paraId="304BEF2E" w14:textId="77777777" w:rsidR="0080651B" w:rsidRPr="0053752C" w:rsidRDefault="0080651B" w:rsidP="0080651B">
      <w:pPr>
        <w:autoSpaceDE w:val="0"/>
        <w:autoSpaceDN w:val="0"/>
        <w:adjustRightInd w:val="0"/>
        <w:jc w:val="both"/>
        <w:rPr>
          <w:ins w:id="32186" w:author="Henry Oswaldo Benavides Ballesteros" w:date="2021-07-20T02:22:00Z"/>
          <w:rFonts w:ascii="Arial" w:hAnsi="Arial" w:cs="Arial"/>
          <w:sz w:val="20"/>
          <w:szCs w:val="20"/>
          <w:rPrChange w:id="32187" w:author="Henry Oswaldo Benavides Ballesteros" w:date="2021-08-13T13:16:00Z">
            <w:rPr>
              <w:ins w:id="32188" w:author="Henry Oswaldo Benavides Ballesteros" w:date="2021-07-20T02:22:00Z"/>
              <w:rFonts w:ascii="Arial" w:hAnsi="Arial" w:cs="Arial"/>
              <w:sz w:val="22"/>
              <w:szCs w:val="22"/>
            </w:rPr>
          </w:rPrChange>
        </w:rPr>
      </w:pPr>
    </w:p>
    <w:p w14:paraId="340FDD4D" w14:textId="77777777" w:rsidR="0080651B" w:rsidRPr="0053752C" w:rsidRDefault="0080651B" w:rsidP="0080651B">
      <w:pPr>
        <w:autoSpaceDE w:val="0"/>
        <w:autoSpaceDN w:val="0"/>
        <w:adjustRightInd w:val="0"/>
        <w:rPr>
          <w:ins w:id="32189" w:author="Henry Oswaldo Benavides Ballesteros" w:date="2021-07-20T02:22:00Z"/>
          <w:rFonts w:ascii="Arial" w:hAnsi="Arial" w:cs="Arial"/>
          <w:sz w:val="20"/>
          <w:szCs w:val="20"/>
          <w:rPrChange w:id="32190" w:author="Henry Oswaldo Benavides Ballesteros" w:date="2021-08-13T13:16:00Z">
            <w:rPr>
              <w:ins w:id="32191" w:author="Henry Oswaldo Benavides Ballesteros" w:date="2021-07-20T02:22:00Z"/>
              <w:rFonts w:ascii="Arial" w:hAnsi="Arial" w:cs="Arial"/>
            </w:rPr>
          </w:rPrChange>
        </w:rPr>
      </w:pPr>
    </w:p>
    <w:p w14:paraId="5FA99475" w14:textId="191D130C" w:rsidR="0080651B" w:rsidRPr="00C22ABB" w:rsidRDefault="0080651B">
      <w:pPr>
        <w:pStyle w:val="Ttulo1"/>
        <w:rPr>
          <w:ins w:id="32192" w:author="Henry Oswaldo Benavides Ballesteros" w:date="2021-07-20T02:22:00Z"/>
          <w:rFonts w:ascii="Arial" w:hAnsi="Arial" w:cs="Arial"/>
          <w:b w:val="0"/>
          <w:bCs w:val="0"/>
          <w:rPrChange w:id="32193" w:author="Henry Oswaldo Benavides Ballesteros" w:date="2021-08-13T13:14:00Z">
            <w:rPr>
              <w:ins w:id="32194" w:author="Henry Oswaldo Benavides Ballesteros" w:date="2021-07-20T02:22:00Z"/>
              <w:b/>
              <w:bCs/>
              <w:highlight w:val="green"/>
            </w:rPr>
          </w:rPrChange>
        </w:rPr>
        <w:pPrChange w:id="32195" w:author="EQUIPO" w:date="2021-08-12T01:10:00Z">
          <w:pPr>
            <w:autoSpaceDE w:val="0"/>
            <w:autoSpaceDN w:val="0"/>
            <w:adjustRightInd w:val="0"/>
          </w:pPr>
        </w:pPrChange>
      </w:pPr>
      <w:bookmarkStart w:id="32196" w:name="_Toc79630068"/>
      <w:bookmarkStart w:id="32197" w:name="_Toc79687586"/>
      <w:ins w:id="32198" w:author="Henry Oswaldo Benavides Ballesteros" w:date="2021-07-20T02:22:00Z">
        <w:r w:rsidRPr="00C22ABB">
          <w:rPr>
            <w:rFonts w:ascii="Arial" w:hAnsi="Arial" w:cs="Arial"/>
            <w:sz w:val="24"/>
            <w:szCs w:val="24"/>
            <w:rPrChange w:id="32199" w:author="Henry Oswaldo Benavides Ballesteros" w:date="2021-08-13T13:14:00Z">
              <w:rPr>
                <w:b/>
                <w:bCs/>
                <w:highlight w:val="green"/>
              </w:rPr>
            </w:rPrChange>
          </w:rPr>
          <w:t>1.7.4</w:t>
        </w:r>
      </w:ins>
      <w:ins w:id="32200" w:author="EQUIPO" w:date="2021-08-12T01:10:00Z">
        <w:r w:rsidR="00C80C2D" w:rsidRPr="00C22ABB">
          <w:rPr>
            <w:rFonts w:ascii="Arial" w:hAnsi="Arial" w:cs="Arial"/>
            <w:sz w:val="24"/>
            <w:szCs w:val="24"/>
            <w:rPrChange w:id="32201" w:author="Henry Oswaldo Benavides Ballesteros" w:date="2021-08-13T13:14:00Z">
              <w:rPr>
                <w:b/>
                <w:bCs/>
                <w:highlight w:val="green"/>
              </w:rPr>
            </w:rPrChange>
          </w:rPr>
          <w:t>.</w:t>
        </w:r>
      </w:ins>
      <w:ins w:id="32202" w:author="Henry Oswaldo Benavides Ballesteros" w:date="2021-07-20T02:22:00Z">
        <w:r w:rsidRPr="00C22ABB">
          <w:rPr>
            <w:rFonts w:ascii="Arial" w:hAnsi="Arial" w:cs="Arial"/>
            <w:sz w:val="24"/>
            <w:szCs w:val="24"/>
            <w:rPrChange w:id="32203" w:author="Henry Oswaldo Benavides Ballesteros" w:date="2021-08-13T13:14:00Z">
              <w:rPr>
                <w:b/>
                <w:bCs/>
                <w:highlight w:val="green"/>
              </w:rPr>
            </w:rPrChange>
          </w:rPr>
          <w:t xml:space="preserve"> Promoción de productos de difusión/ comunicación</w:t>
        </w:r>
        <w:bookmarkEnd w:id="32196"/>
        <w:bookmarkEnd w:id="32197"/>
      </w:ins>
    </w:p>
    <w:p w14:paraId="07B14345" w14:textId="77777777" w:rsidR="0080651B" w:rsidRPr="00C22ABB" w:rsidRDefault="0080651B" w:rsidP="0080651B">
      <w:pPr>
        <w:autoSpaceDE w:val="0"/>
        <w:autoSpaceDN w:val="0"/>
        <w:adjustRightInd w:val="0"/>
        <w:rPr>
          <w:ins w:id="32204" w:author="Henry Oswaldo Benavides Ballesteros" w:date="2021-07-20T02:22:00Z"/>
          <w:rFonts w:ascii="Arial" w:hAnsi="Arial" w:cs="Arial"/>
          <w:b/>
          <w:bCs/>
          <w:rPrChange w:id="32205" w:author="Henry Oswaldo Benavides Ballesteros" w:date="2021-08-13T13:14:00Z">
            <w:rPr>
              <w:ins w:id="32206" w:author="Henry Oswaldo Benavides Ballesteros" w:date="2021-07-20T02:22:00Z"/>
              <w:rFonts w:ascii="Arial" w:hAnsi="Arial" w:cs="Arial"/>
              <w:b/>
              <w:bCs/>
              <w:highlight w:val="green"/>
            </w:rPr>
          </w:rPrChange>
        </w:rPr>
      </w:pPr>
    </w:p>
    <w:p w14:paraId="366E5DB9" w14:textId="77777777" w:rsidR="0080651B" w:rsidRPr="00C22ABB" w:rsidRDefault="0080651B" w:rsidP="0080651B">
      <w:pPr>
        <w:autoSpaceDE w:val="0"/>
        <w:autoSpaceDN w:val="0"/>
        <w:adjustRightInd w:val="0"/>
        <w:jc w:val="both"/>
        <w:rPr>
          <w:ins w:id="32207" w:author="Henry Oswaldo Benavides Ballesteros" w:date="2021-07-20T02:22:00Z"/>
          <w:rFonts w:ascii="Arial" w:hAnsi="Arial" w:cs="Arial"/>
          <w:sz w:val="22"/>
          <w:szCs w:val="22"/>
          <w:lang w:val="es-ES" w:eastAsia="es-CO"/>
          <w:rPrChange w:id="32208" w:author="Henry Oswaldo Benavides Ballesteros" w:date="2021-08-13T13:14:00Z">
            <w:rPr>
              <w:ins w:id="32209" w:author="Henry Oswaldo Benavides Ballesteros" w:date="2021-07-20T02:22:00Z"/>
              <w:rFonts w:ascii="Arial" w:hAnsi="Arial" w:cs="Arial"/>
              <w:sz w:val="22"/>
              <w:szCs w:val="22"/>
              <w:highlight w:val="green"/>
              <w:lang w:val="es-ES" w:eastAsia="es-CO"/>
            </w:rPr>
          </w:rPrChange>
        </w:rPr>
      </w:pPr>
      <w:ins w:id="32210" w:author="Henry Oswaldo Benavides Ballesteros" w:date="2021-07-20T02:22:00Z">
        <w:r w:rsidRPr="00C22ABB">
          <w:rPr>
            <w:rFonts w:ascii="Arial" w:hAnsi="Arial" w:cs="Arial"/>
            <w:sz w:val="22"/>
            <w:szCs w:val="22"/>
            <w:lang w:val="es-ES" w:eastAsia="es-CO"/>
            <w:rPrChange w:id="32211" w:author="Henry Oswaldo Benavides Ballesteros" w:date="2021-08-13T13:14:00Z">
              <w:rPr>
                <w:rFonts w:ascii="Arial" w:hAnsi="Arial" w:cs="Arial"/>
                <w:sz w:val="22"/>
                <w:szCs w:val="22"/>
                <w:highlight w:val="green"/>
                <w:lang w:val="es-ES" w:eastAsia="es-CO"/>
              </w:rPr>
            </w:rPrChange>
          </w:rPr>
          <w:t xml:space="preserve">En este subproceso se realiza una comunicación efectiva donde se dan a conocer los productos estadísticos de la operación estadística a los usuarios, tanto permanentes como potenciales, de la información. </w:t>
        </w:r>
      </w:ins>
    </w:p>
    <w:p w14:paraId="430E49C4" w14:textId="77777777" w:rsidR="0080651B" w:rsidRPr="00C22ABB" w:rsidRDefault="0080651B" w:rsidP="0080651B">
      <w:pPr>
        <w:autoSpaceDE w:val="0"/>
        <w:autoSpaceDN w:val="0"/>
        <w:adjustRightInd w:val="0"/>
        <w:jc w:val="both"/>
        <w:rPr>
          <w:ins w:id="32212" w:author="Henry Oswaldo Benavides Ballesteros" w:date="2021-07-20T02:22:00Z"/>
          <w:rFonts w:ascii="Arial" w:hAnsi="Arial" w:cs="Arial"/>
          <w:sz w:val="22"/>
          <w:szCs w:val="22"/>
          <w:lang w:val="es-ES" w:eastAsia="es-CO"/>
          <w:rPrChange w:id="32213" w:author="Henry Oswaldo Benavides Ballesteros" w:date="2021-08-13T13:14:00Z">
            <w:rPr>
              <w:ins w:id="32214" w:author="Henry Oswaldo Benavides Ballesteros" w:date="2021-07-20T02:22:00Z"/>
              <w:rFonts w:ascii="Arial" w:hAnsi="Arial" w:cs="Arial"/>
              <w:sz w:val="22"/>
              <w:szCs w:val="22"/>
              <w:highlight w:val="green"/>
              <w:lang w:val="es-ES" w:eastAsia="es-CO"/>
            </w:rPr>
          </w:rPrChange>
        </w:rPr>
      </w:pPr>
    </w:p>
    <w:p w14:paraId="1630A997" w14:textId="61D5BFF8" w:rsidR="0080651B" w:rsidRPr="00C22ABB" w:rsidRDefault="0080651B" w:rsidP="0080651B">
      <w:pPr>
        <w:autoSpaceDE w:val="0"/>
        <w:autoSpaceDN w:val="0"/>
        <w:adjustRightInd w:val="0"/>
        <w:jc w:val="both"/>
        <w:rPr>
          <w:ins w:id="32215" w:author="EQUIPO" w:date="2021-07-26T03:21:00Z"/>
          <w:rFonts w:ascii="Arial" w:hAnsi="Arial" w:cs="Arial"/>
          <w:sz w:val="22"/>
          <w:szCs w:val="22"/>
          <w:lang w:val="es-ES" w:eastAsia="es-CO"/>
        </w:rPr>
      </w:pPr>
      <w:ins w:id="32216" w:author="Henry Oswaldo Benavides Ballesteros" w:date="2021-07-20T02:22:00Z">
        <w:r w:rsidRPr="00C22ABB">
          <w:rPr>
            <w:rFonts w:ascii="Arial" w:hAnsi="Arial" w:cs="Arial"/>
            <w:sz w:val="22"/>
            <w:szCs w:val="22"/>
            <w:lang w:val="es-ES" w:eastAsia="es-CO"/>
            <w:rPrChange w:id="32217" w:author="Henry Oswaldo Benavides Ballesteros" w:date="2021-08-13T13:14:00Z">
              <w:rPr>
                <w:rFonts w:ascii="Arial" w:hAnsi="Arial" w:cs="Arial"/>
                <w:sz w:val="22"/>
                <w:szCs w:val="22"/>
                <w:highlight w:val="green"/>
                <w:lang w:val="es-ES" w:eastAsia="es-CO"/>
              </w:rPr>
            </w:rPrChange>
          </w:rPr>
          <w:t>La comunicación y difusión de la información se hace a través de los siguientes medios:</w:t>
        </w:r>
      </w:ins>
    </w:p>
    <w:p w14:paraId="60327A56" w14:textId="0B8C2F01" w:rsidR="004F7AFE" w:rsidRPr="00C22ABB" w:rsidRDefault="004F7AFE" w:rsidP="0080651B">
      <w:pPr>
        <w:autoSpaceDE w:val="0"/>
        <w:autoSpaceDN w:val="0"/>
        <w:adjustRightInd w:val="0"/>
        <w:jc w:val="both"/>
        <w:rPr>
          <w:ins w:id="32218" w:author="EQUIPO" w:date="2021-07-26T03:21:00Z"/>
          <w:rFonts w:ascii="Arial" w:hAnsi="Arial" w:cs="Arial"/>
          <w:sz w:val="22"/>
          <w:szCs w:val="22"/>
          <w:lang w:val="es-ES" w:eastAsia="es-CO"/>
        </w:rPr>
      </w:pPr>
    </w:p>
    <w:p w14:paraId="78C61AC8" w14:textId="77777777" w:rsidR="004F7AFE" w:rsidRPr="00C22ABB" w:rsidRDefault="004F7AFE" w:rsidP="004F7AFE">
      <w:pPr>
        <w:pStyle w:val="Prrafodelista"/>
        <w:numPr>
          <w:ilvl w:val="0"/>
          <w:numId w:val="95"/>
        </w:numPr>
        <w:autoSpaceDE w:val="0"/>
        <w:autoSpaceDN w:val="0"/>
        <w:adjustRightInd w:val="0"/>
        <w:jc w:val="both"/>
        <w:rPr>
          <w:ins w:id="32219" w:author="EQUIPO" w:date="2021-07-26T03:21:00Z"/>
          <w:rFonts w:ascii="Arial" w:hAnsi="Arial" w:cs="Arial"/>
          <w:b/>
          <w:bCs/>
          <w:sz w:val="22"/>
          <w:szCs w:val="22"/>
          <w:rPrChange w:id="32220" w:author="Henry Oswaldo Benavides Ballesteros" w:date="2021-08-13T13:14:00Z">
            <w:rPr>
              <w:ins w:id="32221" w:author="EQUIPO" w:date="2021-07-26T03:21:00Z"/>
              <w:rFonts w:ascii="Arial" w:hAnsi="Arial" w:cs="Arial"/>
              <w:b/>
              <w:bCs/>
              <w:sz w:val="22"/>
              <w:szCs w:val="22"/>
              <w:highlight w:val="green"/>
            </w:rPr>
          </w:rPrChange>
        </w:rPr>
      </w:pPr>
      <w:ins w:id="32222" w:author="EQUIPO" w:date="2021-07-26T03:21:00Z">
        <w:r w:rsidRPr="00C22ABB">
          <w:rPr>
            <w:rFonts w:ascii="Arial" w:hAnsi="Arial" w:cs="Arial"/>
            <w:b/>
            <w:bCs/>
            <w:sz w:val="22"/>
            <w:szCs w:val="22"/>
            <w:rPrChange w:id="32223" w:author="Henry Oswaldo Benavides Ballesteros" w:date="2021-08-13T13:14:00Z">
              <w:rPr>
                <w:rFonts w:ascii="Arial" w:hAnsi="Arial" w:cs="Arial"/>
                <w:b/>
                <w:bCs/>
                <w:sz w:val="22"/>
                <w:szCs w:val="22"/>
                <w:highlight w:val="green"/>
              </w:rPr>
            </w:rPrChange>
          </w:rPr>
          <w:t>Participación en eventos del sector académico y empresarial</w:t>
        </w:r>
      </w:ins>
    </w:p>
    <w:p w14:paraId="62FE6563" w14:textId="77777777" w:rsidR="004F7AFE" w:rsidRPr="00C22ABB" w:rsidRDefault="004F7AFE" w:rsidP="004F7AFE">
      <w:pPr>
        <w:autoSpaceDE w:val="0"/>
        <w:autoSpaceDN w:val="0"/>
        <w:adjustRightInd w:val="0"/>
        <w:jc w:val="both"/>
        <w:rPr>
          <w:ins w:id="32224" w:author="EQUIPO" w:date="2021-07-26T03:21:00Z"/>
          <w:rFonts w:ascii="Arial" w:hAnsi="Arial" w:cs="Arial"/>
          <w:b/>
          <w:bCs/>
          <w:i/>
          <w:iCs/>
          <w:sz w:val="22"/>
          <w:szCs w:val="22"/>
          <w:rPrChange w:id="32225" w:author="Henry Oswaldo Benavides Ballesteros" w:date="2021-08-13T13:14:00Z">
            <w:rPr>
              <w:ins w:id="32226" w:author="EQUIPO" w:date="2021-07-26T03:21:00Z"/>
              <w:rFonts w:ascii="Arial" w:hAnsi="Arial" w:cs="Arial"/>
              <w:b/>
              <w:bCs/>
              <w:i/>
              <w:iCs/>
              <w:sz w:val="22"/>
              <w:szCs w:val="22"/>
              <w:highlight w:val="green"/>
            </w:rPr>
          </w:rPrChange>
        </w:rPr>
      </w:pPr>
    </w:p>
    <w:p w14:paraId="5484752F" w14:textId="34CFF4F1" w:rsidR="004F7AFE" w:rsidRPr="00C22ABB" w:rsidRDefault="004F7AFE" w:rsidP="004F7AFE">
      <w:pPr>
        <w:pStyle w:val="Prrafodelista"/>
        <w:numPr>
          <w:ilvl w:val="0"/>
          <w:numId w:val="96"/>
        </w:numPr>
        <w:autoSpaceDE w:val="0"/>
        <w:autoSpaceDN w:val="0"/>
        <w:adjustRightInd w:val="0"/>
        <w:jc w:val="both"/>
        <w:rPr>
          <w:ins w:id="32227" w:author="EQUIPO" w:date="2021-07-26T03:21:00Z"/>
          <w:rFonts w:ascii="Arial" w:hAnsi="Arial" w:cs="Arial"/>
          <w:sz w:val="22"/>
          <w:szCs w:val="22"/>
        </w:rPr>
      </w:pPr>
      <w:ins w:id="32228" w:author="EQUIPO" w:date="2021-07-26T03:21:00Z">
        <w:r w:rsidRPr="00C22ABB">
          <w:rPr>
            <w:rFonts w:ascii="Arial" w:hAnsi="Arial" w:cs="Arial"/>
            <w:b/>
            <w:bCs/>
            <w:sz w:val="22"/>
            <w:szCs w:val="22"/>
            <w:rPrChange w:id="32229" w:author="Henry Oswaldo Benavides Ballesteros" w:date="2021-08-13T13:14:00Z">
              <w:rPr>
                <w:rFonts w:ascii="Arial" w:hAnsi="Arial" w:cs="Arial"/>
                <w:b/>
                <w:bCs/>
                <w:sz w:val="22"/>
                <w:szCs w:val="22"/>
                <w:highlight w:val="green"/>
              </w:rPr>
            </w:rPrChange>
          </w:rPr>
          <w:t>Lanzamiento del Atlas de Radiación Solar, Ultravioleta y Ozono de Colombia:</w:t>
        </w:r>
        <w:r w:rsidRPr="00C22ABB">
          <w:rPr>
            <w:rFonts w:ascii="Arial" w:hAnsi="Arial" w:cs="Arial"/>
            <w:sz w:val="22"/>
            <w:szCs w:val="22"/>
            <w:rPrChange w:id="32230" w:author="Henry Oswaldo Benavides Ballesteros" w:date="2021-08-13T13:14:00Z">
              <w:rPr>
                <w:rFonts w:ascii="Arial" w:hAnsi="Arial" w:cs="Arial"/>
                <w:sz w:val="22"/>
                <w:szCs w:val="22"/>
                <w:highlight w:val="green"/>
              </w:rPr>
            </w:rPrChange>
          </w:rPr>
          <w:t xml:space="preserve"> Como regla general Institucional, el Atlas de Radiación Solar, Ultravioleta y Ozono de Colombia,</w:t>
        </w:r>
        <w:r w:rsidRPr="00C22ABB">
          <w:rPr>
            <w:rFonts w:ascii="Arial" w:hAnsi="Arial" w:cs="Arial"/>
            <w:b/>
            <w:bCs/>
            <w:sz w:val="22"/>
            <w:szCs w:val="22"/>
            <w:rPrChange w:id="32231" w:author="Henry Oswaldo Benavides Ballesteros" w:date="2021-08-13T13:14:00Z">
              <w:rPr>
                <w:rFonts w:ascii="Arial" w:hAnsi="Arial" w:cs="Arial"/>
                <w:b/>
                <w:bCs/>
                <w:sz w:val="22"/>
                <w:szCs w:val="22"/>
                <w:highlight w:val="green"/>
              </w:rPr>
            </w:rPrChange>
          </w:rPr>
          <w:t xml:space="preserve"> </w:t>
        </w:r>
        <w:r w:rsidRPr="00C22ABB">
          <w:rPr>
            <w:rFonts w:ascii="Arial" w:hAnsi="Arial" w:cs="Arial"/>
            <w:sz w:val="22"/>
            <w:szCs w:val="22"/>
            <w:rPrChange w:id="32232" w:author="Henry Oswaldo Benavides Ballesteros" w:date="2021-08-13T13:14:00Z">
              <w:rPr>
                <w:rFonts w:ascii="Arial" w:hAnsi="Arial" w:cs="Arial"/>
                <w:sz w:val="22"/>
                <w:szCs w:val="22"/>
                <w:highlight w:val="green"/>
              </w:rPr>
            </w:rPrChange>
          </w:rPr>
          <w:t xml:space="preserve">se actualiza </w:t>
        </w:r>
      </w:ins>
      <w:ins w:id="32233" w:author="Henry Oswaldo Benavides Ballesteros" w:date="2021-08-13T13:21:00Z">
        <w:r w:rsidR="0053752C">
          <w:rPr>
            <w:rFonts w:ascii="Arial" w:hAnsi="Arial" w:cs="Arial"/>
            <w:sz w:val="22"/>
            <w:szCs w:val="22"/>
          </w:rPr>
          <w:t xml:space="preserve">aproximadamente </w:t>
        </w:r>
      </w:ins>
      <w:ins w:id="32234" w:author="EQUIPO" w:date="2021-07-26T03:21:00Z">
        <w:r w:rsidRPr="00C22ABB">
          <w:rPr>
            <w:rFonts w:ascii="Arial" w:hAnsi="Arial" w:cs="Arial"/>
            <w:sz w:val="22"/>
            <w:szCs w:val="22"/>
            <w:rPrChange w:id="32235" w:author="Henry Oswaldo Benavides Ballesteros" w:date="2021-08-13T13:14:00Z">
              <w:rPr>
                <w:rFonts w:ascii="Arial" w:hAnsi="Arial" w:cs="Arial"/>
                <w:sz w:val="22"/>
                <w:szCs w:val="22"/>
                <w:highlight w:val="green"/>
              </w:rPr>
            </w:rPrChange>
          </w:rPr>
          <w:t xml:space="preserve">cada diez años, mejorando respecto a la versión </w:t>
        </w:r>
        <w:del w:id="32236" w:author="Henry Oswaldo Benavides Ballesteros" w:date="2021-08-13T13:21:00Z">
          <w:r w:rsidRPr="00C22ABB" w:rsidDel="0053752C">
            <w:rPr>
              <w:rFonts w:ascii="Arial" w:hAnsi="Arial" w:cs="Arial"/>
              <w:sz w:val="22"/>
              <w:szCs w:val="22"/>
              <w:rPrChange w:id="32237" w:author="Henry Oswaldo Benavides Ballesteros" w:date="2021-08-13T13:14:00Z">
                <w:rPr>
                  <w:rFonts w:ascii="Arial" w:hAnsi="Arial" w:cs="Arial"/>
                  <w:sz w:val="22"/>
                  <w:szCs w:val="22"/>
                  <w:highlight w:val="green"/>
                </w:rPr>
              </w:rPrChange>
            </w:rPr>
            <w:delText xml:space="preserve">inmediatamente </w:delText>
          </w:r>
        </w:del>
        <w:r w:rsidRPr="00C22ABB">
          <w:rPr>
            <w:rFonts w:ascii="Arial" w:hAnsi="Arial" w:cs="Arial"/>
            <w:sz w:val="22"/>
            <w:szCs w:val="22"/>
            <w:rPrChange w:id="32238" w:author="Henry Oswaldo Benavides Ballesteros" w:date="2021-08-13T13:14:00Z">
              <w:rPr>
                <w:rFonts w:ascii="Arial" w:hAnsi="Arial" w:cs="Arial"/>
                <w:sz w:val="22"/>
                <w:szCs w:val="22"/>
                <w:highlight w:val="green"/>
              </w:rPr>
            </w:rPrChange>
          </w:rPr>
          <w:t>anterior</w:t>
        </w:r>
        <w:del w:id="32239" w:author="Henry Oswaldo Benavides Ballesteros" w:date="2021-08-13T13:21:00Z">
          <w:r w:rsidRPr="00C22ABB" w:rsidDel="0053752C">
            <w:rPr>
              <w:rFonts w:ascii="Arial" w:hAnsi="Arial" w:cs="Arial"/>
              <w:sz w:val="22"/>
              <w:szCs w:val="22"/>
              <w:rPrChange w:id="32240" w:author="Henry Oswaldo Benavides Ballesteros" w:date="2021-08-13T13:14:00Z">
                <w:rPr>
                  <w:rFonts w:ascii="Arial" w:hAnsi="Arial" w:cs="Arial"/>
                  <w:sz w:val="22"/>
                  <w:szCs w:val="22"/>
                  <w:highlight w:val="green"/>
                </w:rPr>
              </w:rPrChange>
            </w:rPr>
            <w:delText>,</w:delText>
          </w:r>
        </w:del>
        <w:r w:rsidRPr="00C22ABB">
          <w:rPr>
            <w:rFonts w:ascii="Arial" w:hAnsi="Arial" w:cs="Arial"/>
            <w:sz w:val="22"/>
            <w:szCs w:val="22"/>
            <w:rPrChange w:id="32241" w:author="Henry Oswaldo Benavides Ballesteros" w:date="2021-08-13T13:14:00Z">
              <w:rPr>
                <w:rFonts w:ascii="Arial" w:hAnsi="Arial" w:cs="Arial"/>
                <w:sz w:val="22"/>
                <w:szCs w:val="22"/>
                <w:highlight w:val="green"/>
              </w:rPr>
            </w:rPrChange>
          </w:rPr>
          <w:t xml:space="preserve"> </w:t>
        </w:r>
        <w:r w:rsidRPr="00C22ABB">
          <w:rPr>
            <w:rFonts w:ascii="Arial" w:hAnsi="Arial" w:cs="Arial"/>
            <w:sz w:val="22"/>
            <w:szCs w:val="22"/>
            <w:rPrChange w:id="32242" w:author="Henry Oswaldo Benavides Ballesteros" w:date="2021-08-13T13:14:00Z">
              <w:rPr>
                <w:rFonts w:ascii="Arial" w:hAnsi="Arial" w:cs="Arial"/>
                <w:sz w:val="22"/>
                <w:szCs w:val="22"/>
                <w:highlight w:val="green"/>
              </w:rPr>
            </w:rPrChange>
          </w:rPr>
          <w:lastRenderedPageBreak/>
          <w:t>la resolución espacio-temporal y teniendo en cuenta además los últimos avances y estándares relacionados a la medición de esta variable.</w:t>
        </w:r>
      </w:ins>
    </w:p>
    <w:p w14:paraId="78906D54" w14:textId="77777777" w:rsidR="004F7AFE" w:rsidRPr="00C22ABB" w:rsidRDefault="004F7AFE" w:rsidP="004F7AFE">
      <w:pPr>
        <w:pStyle w:val="Prrafodelista"/>
        <w:autoSpaceDE w:val="0"/>
        <w:autoSpaceDN w:val="0"/>
        <w:adjustRightInd w:val="0"/>
        <w:ind w:left="360"/>
        <w:jc w:val="both"/>
        <w:rPr>
          <w:ins w:id="32243" w:author="EQUIPO" w:date="2021-07-26T03:21:00Z"/>
          <w:rFonts w:ascii="Arial" w:hAnsi="Arial" w:cs="Arial"/>
          <w:b/>
          <w:bCs/>
          <w:sz w:val="22"/>
          <w:szCs w:val="22"/>
        </w:rPr>
      </w:pPr>
    </w:p>
    <w:p w14:paraId="57BF26E0" w14:textId="77777777" w:rsidR="004F7AFE" w:rsidRPr="00C22ABB" w:rsidRDefault="004F7AFE" w:rsidP="004F7AFE">
      <w:pPr>
        <w:pStyle w:val="Prrafodelista"/>
        <w:autoSpaceDE w:val="0"/>
        <w:autoSpaceDN w:val="0"/>
        <w:adjustRightInd w:val="0"/>
        <w:ind w:left="360"/>
        <w:jc w:val="both"/>
        <w:rPr>
          <w:ins w:id="32244" w:author="EQUIPO" w:date="2021-07-26T03:21:00Z"/>
          <w:rFonts w:ascii="Arial" w:hAnsi="Arial" w:cs="Arial"/>
          <w:sz w:val="22"/>
          <w:szCs w:val="22"/>
        </w:rPr>
      </w:pPr>
      <w:ins w:id="32245" w:author="EQUIPO" w:date="2021-07-26T03:21:00Z">
        <w:r w:rsidRPr="00C22ABB">
          <w:rPr>
            <w:rFonts w:ascii="Arial" w:hAnsi="Arial" w:cs="Arial"/>
            <w:sz w:val="22"/>
            <w:szCs w:val="22"/>
            <w:rPrChange w:id="32246" w:author="Henry Oswaldo Benavides Ballesteros" w:date="2021-08-13T13:14:00Z">
              <w:rPr>
                <w:rFonts w:ascii="Arial" w:hAnsi="Arial" w:cs="Arial"/>
                <w:sz w:val="22"/>
                <w:szCs w:val="22"/>
                <w:highlight w:val="green"/>
              </w:rPr>
            </w:rPrChange>
          </w:rPr>
          <w:t>Siempre la publicación de una nueva versión del Atlas, se realiza de la mano con un evento de carácter académico e institucional, para dar a conocer y explicar de primera mano la estructura y contenido general del documento.</w:t>
        </w:r>
      </w:ins>
    </w:p>
    <w:p w14:paraId="5B4346DA" w14:textId="77777777" w:rsidR="004F7AFE" w:rsidRPr="00C22ABB" w:rsidRDefault="004F7AFE" w:rsidP="004F7AFE">
      <w:pPr>
        <w:autoSpaceDE w:val="0"/>
        <w:autoSpaceDN w:val="0"/>
        <w:adjustRightInd w:val="0"/>
        <w:jc w:val="both"/>
        <w:rPr>
          <w:ins w:id="32247" w:author="EQUIPO" w:date="2021-07-26T03:21:00Z"/>
          <w:rFonts w:ascii="Arial" w:hAnsi="Arial" w:cs="Arial"/>
          <w:sz w:val="22"/>
          <w:szCs w:val="22"/>
          <w:lang w:val="es-ES" w:eastAsia="es-CO"/>
          <w:rPrChange w:id="32248" w:author="Henry Oswaldo Benavides Ballesteros" w:date="2021-08-13T13:14:00Z">
            <w:rPr>
              <w:ins w:id="32249" w:author="EQUIPO" w:date="2021-07-26T03:21:00Z"/>
              <w:rFonts w:ascii="Arial" w:hAnsi="Arial" w:cs="Arial"/>
              <w:sz w:val="22"/>
              <w:szCs w:val="22"/>
              <w:highlight w:val="green"/>
              <w:lang w:val="es-ES" w:eastAsia="es-CO"/>
            </w:rPr>
          </w:rPrChange>
        </w:rPr>
      </w:pPr>
    </w:p>
    <w:p w14:paraId="3F01ED1E" w14:textId="0E9CEEDF" w:rsidR="004F7AFE" w:rsidRPr="00C22ABB" w:rsidRDefault="004F7AFE" w:rsidP="004F7AFE">
      <w:pPr>
        <w:pStyle w:val="Prrafodelista"/>
        <w:autoSpaceDE w:val="0"/>
        <w:autoSpaceDN w:val="0"/>
        <w:adjustRightInd w:val="0"/>
        <w:ind w:left="360"/>
        <w:jc w:val="both"/>
        <w:rPr>
          <w:ins w:id="32250" w:author="EQUIPO" w:date="2021-07-26T03:21:00Z"/>
          <w:rFonts w:ascii="Arial" w:hAnsi="Arial" w:cs="Arial"/>
          <w:sz w:val="22"/>
          <w:szCs w:val="22"/>
        </w:rPr>
      </w:pPr>
      <w:ins w:id="32251" w:author="EQUIPO" w:date="2021-07-26T03:21:00Z">
        <w:r w:rsidRPr="00C22ABB">
          <w:rPr>
            <w:rFonts w:ascii="Arial" w:hAnsi="Arial" w:cs="Arial"/>
            <w:sz w:val="22"/>
            <w:szCs w:val="22"/>
            <w:lang w:val="es-ES" w:eastAsia="es-CO"/>
            <w:rPrChange w:id="32252" w:author="Henry Oswaldo Benavides Ballesteros" w:date="2021-08-13T13:14:00Z">
              <w:rPr>
                <w:rFonts w:ascii="Arial" w:hAnsi="Arial" w:cs="Arial"/>
                <w:sz w:val="22"/>
                <w:szCs w:val="22"/>
                <w:highlight w:val="green"/>
                <w:lang w:val="es-ES" w:eastAsia="es-CO"/>
              </w:rPr>
            </w:rPrChange>
          </w:rPr>
          <w:t>En la presentación del Atlas de versiones anteriores, varios ejemplares impresos de estos fueron dados a algunos participantes presentes en dichos lanzamientos. Sin embargo, con el tiempo esta forma de entrega ha tendido a desaparecer para realizarse completamente de manera digital, como fue el caso de</w:t>
        </w:r>
      </w:ins>
      <w:ins w:id="32253" w:author="Henry Oswaldo Benavides Ballesteros" w:date="2021-08-13T13:22:00Z">
        <w:r w:rsidR="0053752C">
          <w:rPr>
            <w:rFonts w:ascii="Arial" w:hAnsi="Arial" w:cs="Arial"/>
            <w:sz w:val="22"/>
            <w:szCs w:val="22"/>
            <w:lang w:val="es-ES" w:eastAsia="es-CO"/>
          </w:rPr>
          <w:t xml:space="preserve"> </w:t>
        </w:r>
      </w:ins>
      <w:ins w:id="32254" w:author="EQUIPO" w:date="2021-07-26T03:21:00Z">
        <w:r w:rsidRPr="00C22ABB">
          <w:rPr>
            <w:rFonts w:ascii="Arial" w:hAnsi="Arial" w:cs="Arial"/>
            <w:sz w:val="22"/>
            <w:szCs w:val="22"/>
            <w:lang w:val="es-ES" w:eastAsia="es-CO"/>
            <w:rPrChange w:id="32255" w:author="Henry Oswaldo Benavides Ballesteros" w:date="2021-08-13T13:14:00Z">
              <w:rPr>
                <w:rFonts w:ascii="Arial" w:hAnsi="Arial" w:cs="Arial"/>
                <w:sz w:val="22"/>
                <w:szCs w:val="22"/>
                <w:highlight w:val="green"/>
                <w:lang w:val="es-ES" w:eastAsia="es-CO"/>
              </w:rPr>
            </w:rPrChange>
          </w:rPr>
          <w:t>l</w:t>
        </w:r>
      </w:ins>
      <w:ins w:id="32256" w:author="Henry Oswaldo Benavides Ballesteros" w:date="2021-08-13T13:22:00Z">
        <w:r w:rsidR="0053752C">
          <w:rPr>
            <w:rFonts w:ascii="Arial" w:hAnsi="Arial" w:cs="Arial"/>
            <w:sz w:val="22"/>
            <w:szCs w:val="22"/>
            <w:lang w:val="es-ES" w:eastAsia="es-CO"/>
          </w:rPr>
          <w:t>os</w:t>
        </w:r>
      </w:ins>
      <w:ins w:id="32257" w:author="EQUIPO" w:date="2021-07-26T03:21:00Z">
        <w:r w:rsidRPr="00C22ABB">
          <w:rPr>
            <w:rFonts w:ascii="Arial" w:hAnsi="Arial" w:cs="Arial"/>
            <w:sz w:val="22"/>
            <w:szCs w:val="22"/>
            <w:lang w:val="es-ES" w:eastAsia="es-CO"/>
            <w:rPrChange w:id="32258" w:author="Henry Oswaldo Benavides Ballesteros" w:date="2021-08-13T13:14:00Z">
              <w:rPr>
                <w:rFonts w:ascii="Arial" w:hAnsi="Arial" w:cs="Arial"/>
                <w:sz w:val="22"/>
                <w:szCs w:val="22"/>
                <w:highlight w:val="green"/>
                <w:lang w:val="es-ES" w:eastAsia="es-CO"/>
              </w:rPr>
            </w:rPrChange>
          </w:rPr>
          <w:t xml:space="preserve"> año</w:t>
        </w:r>
      </w:ins>
      <w:ins w:id="32259" w:author="Henry Oswaldo Benavides Ballesteros" w:date="2021-08-13T13:22:00Z">
        <w:r w:rsidR="0053752C">
          <w:rPr>
            <w:rFonts w:ascii="Arial" w:hAnsi="Arial" w:cs="Arial"/>
            <w:sz w:val="22"/>
            <w:szCs w:val="22"/>
            <w:lang w:val="es-ES" w:eastAsia="es-CO"/>
          </w:rPr>
          <w:t>s</w:t>
        </w:r>
      </w:ins>
      <w:ins w:id="32260" w:author="EQUIPO" w:date="2021-07-26T03:21:00Z">
        <w:r w:rsidRPr="00C22ABB">
          <w:rPr>
            <w:rFonts w:ascii="Arial" w:hAnsi="Arial" w:cs="Arial"/>
            <w:sz w:val="22"/>
            <w:szCs w:val="22"/>
            <w:lang w:val="es-ES" w:eastAsia="es-CO"/>
            <w:rPrChange w:id="32261" w:author="Henry Oswaldo Benavides Ballesteros" w:date="2021-08-13T13:14:00Z">
              <w:rPr>
                <w:rFonts w:ascii="Arial" w:hAnsi="Arial" w:cs="Arial"/>
                <w:sz w:val="22"/>
                <w:szCs w:val="22"/>
                <w:highlight w:val="green"/>
                <w:lang w:val="es-ES" w:eastAsia="es-CO"/>
              </w:rPr>
            </w:rPrChange>
          </w:rPr>
          <w:t xml:space="preserve"> 2015</w:t>
        </w:r>
      </w:ins>
      <w:ins w:id="32262" w:author="Henry Oswaldo Benavides Ballesteros" w:date="2021-08-13T13:22:00Z">
        <w:r w:rsidR="0053752C">
          <w:rPr>
            <w:rFonts w:ascii="Arial" w:hAnsi="Arial" w:cs="Arial"/>
            <w:sz w:val="22"/>
            <w:szCs w:val="22"/>
            <w:lang w:val="es-ES" w:eastAsia="es-CO"/>
          </w:rPr>
          <w:t xml:space="preserve"> y 2018 (</w:t>
        </w:r>
      </w:ins>
      <w:ins w:id="32263" w:author="Henry Oswaldo Benavides Ballesteros" w:date="2021-08-13T13:23:00Z">
        <w:r w:rsidR="0053752C">
          <w:rPr>
            <w:rFonts w:ascii="Arial" w:hAnsi="Arial" w:cs="Arial"/>
            <w:sz w:val="22"/>
            <w:szCs w:val="22"/>
            <w:lang w:val="es-ES" w:eastAsia="es-CO"/>
          </w:rPr>
          <w:t>versión digital</w:t>
        </w:r>
      </w:ins>
      <w:ins w:id="32264" w:author="Henry Oswaldo Benavides Ballesteros" w:date="2021-08-13T13:22:00Z">
        <w:r w:rsidR="0053752C">
          <w:rPr>
            <w:rFonts w:ascii="Arial" w:hAnsi="Arial" w:cs="Arial"/>
            <w:sz w:val="22"/>
            <w:szCs w:val="22"/>
            <w:lang w:val="es-ES" w:eastAsia="es-CO"/>
          </w:rPr>
          <w:t xml:space="preserve"> y en PDF, respectivamente</w:t>
        </w:r>
      </w:ins>
      <w:ins w:id="32265" w:author="Henry Oswaldo Benavides Ballesteros" w:date="2021-08-13T13:23:00Z">
        <w:r w:rsidR="0053752C">
          <w:rPr>
            <w:rFonts w:ascii="Arial" w:hAnsi="Arial" w:cs="Arial"/>
            <w:sz w:val="22"/>
            <w:szCs w:val="22"/>
            <w:lang w:val="es-ES" w:eastAsia="es-CO"/>
          </w:rPr>
          <w:t>)</w:t>
        </w:r>
      </w:ins>
      <w:ins w:id="32266" w:author="EQUIPO" w:date="2021-07-26T03:21:00Z">
        <w:r w:rsidRPr="00C22ABB">
          <w:rPr>
            <w:rFonts w:ascii="Arial" w:hAnsi="Arial" w:cs="Arial"/>
            <w:sz w:val="22"/>
            <w:szCs w:val="22"/>
            <w:lang w:val="es-ES" w:eastAsia="es-CO"/>
            <w:rPrChange w:id="32267" w:author="Henry Oswaldo Benavides Ballesteros" w:date="2021-08-13T13:14:00Z">
              <w:rPr>
                <w:rFonts w:ascii="Arial" w:hAnsi="Arial" w:cs="Arial"/>
                <w:sz w:val="22"/>
                <w:szCs w:val="22"/>
                <w:highlight w:val="green"/>
                <w:lang w:val="es-ES" w:eastAsia="es-CO"/>
              </w:rPr>
            </w:rPrChange>
          </w:rPr>
          <w:t xml:space="preserve">, en donde se regalaron memorias USB que además de contener el documento en mención, también </w:t>
        </w:r>
        <w:del w:id="32268" w:author="Henry Oswaldo Benavides Ballesteros" w:date="2021-08-13T13:23:00Z">
          <w:r w:rsidRPr="00C22ABB" w:rsidDel="0053752C">
            <w:rPr>
              <w:rFonts w:ascii="Arial" w:hAnsi="Arial" w:cs="Arial"/>
              <w:sz w:val="22"/>
              <w:szCs w:val="22"/>
              <w:lang w:val="es-ES" w:eastAsia="es-CO"/>
              <w:rPrChange w:id="32269" w:author="Henry Oswaldo Benavides Ballesteros" w:date="2021-08-13T13:14:00Z">
                <w:rPr>
                  <w:rFonts w:ascii="Arial" w:hAnsi="Arial" w:cs="Arial"/>
                  <w:sz w:val="22"/>
                  <w:szCs w:val="22"/>
                  <w:highlight w:val="green"/>
                  <w:lang w:val="es-ES" w:eastAsia="es-CO"/>
                </w:rPr>
              </w:rPrChange>
            </w:rPr>
            <w:delText>se encontraban</w:delText>
          </w:r>
        </w:del>
      </w:ins>
      <w:ins w:id="32270" w:author="Henry Oswaldo Benavides Ballesteros" w:date="2021-08-13T13:23:00Z">
        <w:r w:rsidR="0053752C">
          <w:rPr>
            <w:rFonts w:ascii="Arial" w:hAnsi="Arial" w:cs="Arial"/>
            <w:sz w:val="22"/>
            <w:szCs w:val="22"/>
            <w:lang w:val="es-ES" w:eastAsia="es-CO"/>
          </w:rPr>
          <w:t>incluían</w:t>
        </w:r>
      </w:ins>
      <w:ins w:id="32271" w:author="EQUIPO" w:date="2021-07-26T03:21:00Z">
        <w:r w:rsidRPr="00C22ABB">
          <w:rPr>
            <w:rFonts w:ascii="Arial" w:hAnsi="Arial" w:cs="Arial"/>
            <w:sz w:val="22"/>
            <w:szCs w:val="22"/>
            <w:lang w:val="es-ES" w:eastAsia="es-CO"/>
            <w:rPrChange w:id="32272" w:author="Henry Oswaldo Benavides Ballesteros" w:date="2021-08-13T13:14:00Z">
              <w:rPr>
                <w:rFonts w:ascii="Arial" w:hAnsi="Arial" w:cs="Arial"/>
                <w:sz w:val="22"/>
                <w:szCs w:val="22"/>
                <w:highlight w:val="green"/>
                <w:lang w:val="es-ES" w:eastAsia="es-CO"/>
              </w:rPr>
            </w:rPrChange>
          </w:rPr>
          <w:t xml:space="preserve"> los Atlas Climatológico y</w:t>
        </w:r>
      </w:ins>
      <w:ins w:id="32273" w:author="Henry Oswaldo Benavides Ballesteros" w:date="2021-08-13T13:23:00Z">
        <w:r w:rsidR="0053752C">
          <w:rPr>
            <w:rFonts w:ascii="Arial" w:hAnsi="Arial" w:cs="Arial"/>
            <w:sz w:val="22"/>
            <w:szCs w:val="22"/>
            <w:lang w:val="es-ES" w:eastAsia="es-CO"/>
          </w:rPr>
          <w:t xml:space="preserve"> el</w:t>
        </w:r>
      </w:ins>
      <w:ins w:id="32274" w:author="EQUIPO" w:date="2021-07-26T03:21:00Z">
        <w:r w:rsidRPr="00C22ABB">
          <w:rPr>
            <w:rFonts w:ascii="Arial" w:hAnsi="Arial" w:cs="Arial"/>
            <w:sz w:val="22"/>
            <w:szCs w:val="22"/>
            <w:lang w:val="es-ES" w:eastAsia="es-CO"/>
            <w:rPrChange w:id="32275" w:author="Henry Oswaldo Benavides Ballesteros" w:date="2021-08-13T13:14:00Z">
              <w:rPr>
                <w:rFonts w:ascii="Arial" w:hAnsi="Arial" w:cs="Arial"/>
                <w:sz w:val="22"/>
                <w:szCs w:val="22"/>
                <w:highlight w:val="green"/>
                <w:lang w:val="es-ES" w:eastAsia="es-CO"/>
              </w:rPr>
            </w:rPrChange>
          </w:rPr>
          <w:t xml:space="preserve"> de Viento</w:t>
        </w:r>
        <w:del w:id="32276" w:author="Henry Oswaldo Benavides Ballesteros" w:date="2021-08-13T13:23:00Z">
          <w:r w:rsidRPr="00C22ABB" w:rsidDel="0053752C">
            <w:rPr>
              <w:rFonts w:ascii="Arial" w:hAnsi="Arial" w:cs="Arial"/>
              <w:sz w:val="22"/>
              <w:szCs w:val="22"/>
              <w:lang w:val="es-ES" w:eastAsia="es-CO"/>
              <w:rPrChange w:id="32277" w:author="Henry Oswaldo Benavides Ballesteros" w:date="2021-08-13T13:14:00Z">
                <w:rPr>
                  <w:rFonts w:ascii="Arial" w:hAnsi="Arial" w:cs="Arial"/>
                  <w:sz w:val="22"/>
                  <w:szCs w:val="22"/>
                  <w:highlight w:val="green"/>
                  <w:lang w:val="es-ES" w:eastAsia="es-CO"/>
                </w:rPr>
              </w:rPrChange>
            </w:rPr>
            <w:delText>s</w:delText>
          </w:r>
        </w:del>
        <w:r w:rsidRPr="00C22ABB">
          <w:rPr>
            <w:rFonts w:ascii="Arial" w:hAnsi="Arial" w:cs="Arial"/>
            <w:sz w:val="22"/>
            <w:szCs w:val="22"/>
            <w:lang w:val="es-ES" w:eastAsia="es-CO"/>
            <w:rPrChange w:id="32278" w:author="Henry Oswaldo Benavides Ballesteros" w:date="2021-08-13T13:14:00Z">
              <w:rPr>
                <w:rFonts w:ascii="Arial" w:hAnsi="Arial" w:cs="Arial"/>
                <w:sz w:val="22"/>
                <w:szCs w:val="22"/>
                <w:highlight w:val="green"/>
                <w:lang w:val="es-ES" w:eastAsia="es-CO"/>
              </w:rPr>
            </w:rPrChange>
          </w:rPr>
          <w:t>. De esta forma, se ayuda a que la difusión de la información en el sector se realice de manera más efectiva.</w:t>
        </w:r>
      </w:ins>
    </w:p>
    <w:p w14:paraId="47F25C28" w14:textId="77777777" w:rsidR="004F7AFE" w:rsidRPr="0053752C" w:rsidRDefault="004F7AFE" w:rsidP="004F7AFE">
      <w:pPr>
        <w:autoSpaceDE w:val="0"/>
        <w:autoSpaceDN w:val="0"/>
        <w:adjustRightInd w:val="0"/>
        <w:jc w:val="both"/>
        <w:rPr>
          <w:ins w:id="32279" w:author="EQUIPO" w:date="2021-07-26T03:21:00Z"/>
          <w:rFonts w:ascii="Arial" w:hAnsi="Arial" w:cs="Arial"/>
          <w:sz w:val="18"/>
          <w:szCs w:val="18"/>
          <w:rPrChange w:id="32280" w:author="Henry Oswaldo Benavides Ballesteros" w:date="2021-08-13T13:24:00Z">
            <w:rPr>
              <w:ins w:id="32281" w:author="EQUIPO" w:date="2021-07-26T03:21:00Z"/>
              <w:rFonts w:ascii="Arial" w:hAnsi="Arial" w:cs="Arial"/>
              <w:sz w:val="22"/>
              <w:szCs w:val="22"/>
            </w:rPr>
          </w:rPrChange>
        </w:rPr>
      </w:pPr>
    </w:p>
    <w:p w14:paraId="37C65694" w14:textId="77777777" w:rsidR="004F7AFE" w:rsidRPr="0053752C" w:rsidRDefault="004F7AFE" w:rsidP="004F7AFE">
      <w:pPr>
        <w:autoSpaceDE w:val="0"/>
        <w:autoSpaceDN w:val="0"/>
        <w:adjustRightInd w:val="0"/>
        <w:rPr>
          <w:ins w:id="32282" w:author="EQUIPO" w:date="2021-07-26T03:21:00Z"/>
          <w:rFonts w:ascii="Arial" w:hAnsi="Arial" w:cs="Arial"/>
          <w:b/>
          <w:bCs/>
          <w:color w:val="0D0D0D"/>
          <w:sz w:val="18"/>
          <w:szCs w:val="18"/>
          <w:lang w:val="es-ES" w:eastAsia="es-CO"/>
          <w:rPrChange w:id="32283" w:author="Henry Oswaldo Benavides Ballesteros" w:date="2021-08-13T13:24:00Z">
            <w:rPr>
              <w:ins w:id="32284" w:author="EQUIPO" w:date="2021-07-26T03:21:00Z"/>
              <w:rFonts w:ascii="Arial" w:hAnsi="Arial" w:cs="Arial"/>
              <w:b/>
              <w:bCs/>
              <w:color w:val="0D0D0D"/>
              <w:sz w:val="22"/>
              <w:szCs w:val="22"/>
              <w:lang w:val="es-ES" w:eastAsia="es-CO"/>
            </w:rPr>
          </w:rPrChange>
        </w:rPr>
      </w:pPr>
    </w:p>
    <w:p w14:paraId="4EF442C2" w14:textId="26BECD8E" w:rsidR="004F7AFE" w:rsidRPr="00C22ABB" w:rsidRDefault="004F7AFE" w:rsidP="004F7AFE">
      <w:pPr>
        <w:pStyle w:val="Prrafodelista"/>
        <w:numPr>
          <w:ilvl w:val="0"/>
          <w:numId w:val="96"/>
        </w:numPr>
        <w:autoSpaceDE w:val="0"/>
        <w:autoSpaceDN w:val="0"/>
        <w:adjustRightInd w:val="0"/>
        <w:jc w:val="both"/>
        <w:rPr>
          <w:ins w:id="32285" w:author="EQUIPO" w:date="2021-07-26T03:21:00Z"/>
          <w:rFonts w:ascii="Arial" w:hAnsi="Arial" w:cs="Arial"/>
          <w:sz w:val="22"/>
          <w:szCs w:val="22"/>
          <w:rPrChange w:id="32286" w:author="Henry Oswaldo Benavides Ballesteros" w:date="2021-08-13T13:14:00Z">
            <w:rPr>
              <w:ins w:id="32287" w:author="EQUIPO" w:date="2021-07-26T03:21:00Z"/>
              <w:rFonts w:ascii="Arial" w:hAnsi="Arial" w:cs="Arial"/>
              <w:sz w:val="22"/>
              <w:szCs w:val="22"/>
              <w:highlight w:val="green"/>
            </w:rPr>
          </w:rPrChange>
        </w:rPr>
      </w:pPr>
      <w:ins w:id="32288" w:author="EQUIPO" w:date="2021-07-26T03:21:00Z">
        <w:r w:rsidRPr="00C22ABB">
          <w:rPr>
            <w:rFonts w:ascii="Arial" w:hAnsi="Arial" w:cs="Arial"/>
            <w:b/>
            <w:bCs/>
            <w:sz w:val="22"/>
            <w:szCs w:val="22"/>
            <w:rPrChange w:id="32289" w:author="Henry Oswaldo Benavides Ballesteros" w:date="2021-08-13T13:14:00Z">
              <w:rPr>
                <w:rFonts w:ascii="Arial" w:hAnsi="Arial" w:cs="Arial"/>
                <w:b/>
                <w:bCs/>
                <w:sz w:val="22"/>
                <w:szCs w:val="22"/>
                <w:highlight w:val="green"/>
              </w:rPr>
            </w:rPrChange>
          </w:rPr>
          <w:t xml:space="preserve">Feria </w:t>
        </w:r>
        <w:proofErr w:type="spellStart"/>
        <w:r w:rsidRPr="00C22ABB">
          <w:rPr>
            <w:rFonts w:ascii="Arial" w:hAnsi="Arial" w:cs="Arial"/>
            <w:b/>
            <w:bCs/>
            <w:sz w:val="22"/>
            <w:szCs w:val="22"/>
            <w:rPrChange w:id="32290" w:author="Henry Oswaldo Benavides Ballesteros" w:date="2021-08-13T13:14:00Z">
              <w:rPr>
                <w:rFonts w:ascii="Arial" w:hAnsi="Arial" w:cs="Arial"/>
                <w:b/>
                <w:bCs/>
                <w:sz w:val="22"/>
                <w:szCs w:val="22"/>
                <w:highlight w:val="green"/>
              </w:rPr>
            </w:rPrChange>
          </w:rPr>
          <w:t>Exposolar</w:t>
        </w:r>
        <w:proofErr w:type="spellEnd"/>
        <w:r w:rsidRPr="00C22ABB">
          <w:rPr>
            <w:rFonts w:ascii="Arial" w:hAnsi="Arial" w:cs="Arial"/>
            <w:b/>
            <w:bCs/>
            <w:sz w:val="22"/>
            <w:szCs w:val="22"/>
            <w:rPrChange w:id="32291" w:author="Henry Oswaldo Benavides Ballesteros" w:date="2021-08-13T13:14:00Z">
              <w:rPr>
                <w:rFonts w:ascii="Arial" w:hAnsi="Arial" w:cs="Arial"/>
                <w:b/>
                <w:bCs/>
                <w:sz w:val="22"/>
                <w:szCs w:val="22"/>
                <w:highlight w:val="green"/>
              </w:rPr>
            </w:rPrChange>
          </w:rPr>
          <w:t>:</w:t>
        </w:r>
        <w:r w:rsidRPr="00C22ABB">
          <w:rPr>
            <w:rFonts w:ascii="Arial" w:hAnsi="Arial" w:cs="Arial"/>
            <w:sz w:val="22"/>
            <w:szCs w:val="22"/>
            <w:rPrChange w:id="32292" w:author="Henry Oswaldo Benavides Ballesteros" w:date="2021-08-13T13:14:00Z">
              <w:rPr>
                <w:rFonts w:ascii="Arial" w:hAnsi="Arial" w:cs="Arial"/>
                <w:sz w:val="22"/>
                <w:szCs w:val="22"/>
                <w:highlight w:val="green"/>
              </w:rPr>
            </w:rPrChange>
          </w:rPr>
          <w:t xml:space="preserve"> Una de las apuestas del Instituto, a través de la Subdirección de Meteorología, para dar a conocer los productos que se generan de la variable de radiación solar global, es participar activamente en eventos de índole nacional, asociados al campo de las Fuentes No Convencionales de Energía (FNCE), en particular la fotovoltaica. Con dicha estrategia, se pretende acercar a dicho sector, que requiere la información, además de conocer de primera mano</w:t>
        </w:r>
      </w:ins>
      <w:ins w:id="32293" w:author="Henry Oswaldo Benavides Ballesteros" w:date="2021-08-13T13:24:00Z">
        <w:r w:rsidR="0053752C">
          <w:rPr>
            <w:rFonts w:ascii="Arial" w:hAnsi="Arial" w:cs="Arial"/>
            <w:sz w:val="22"/>
            <w:szCs w:val="22"/>
          </w:rPr>
          <w:t xml:space="preserve"> sus</w:t>
        </w:r>
      </w:ins>
      <w:ins w:id="32294" w:author="EQUIPO" w:date="2021-07-26T03:21:00Z">
        <w:r w:rsidRPr="00C22ABB">
          <w:rPr>
            <w:rFonts w:ascii="Arial" w:hAnsi="Arial" w:cs="Arial"/>
            <w:sz w:val="22"/>
            <w:szCs w:val="22"/>
            <w:rPrChange w:id="32295" w:author="Henry Oswaldo Benavides Ballesteros" w:date="2021-08-13T13:14:00Z">
              <w:rPr>
                <w:rFonts w:ascii="Arial" w:hAnsi="Arial" w:cs="Arial"/>
                <w:sz w:val="22"/>
                <w:szCs w:val="22"/>
                <w:highlight w:val="green"/>
              </w:rPr>
            </w:rPrChange>
          </w:rPr>
          <w:t xml:space="preserve"> necesidades </w:t>
        </w:r>
        <w:del w:id="32296" w:author="Henry Oswaldo Benavides Ballesteros" w:date="2021-08-13T13:24:00Z">
          <w:r w:rsidRPr="00C22ABB" w:rsidDel="0053752C">
            <w:rPr>
              <w:rFonts w:ascii="Arial" w:hAnsi="Arial" w:cs="Arial"/>
              <w:sz w:val="22"/>
              <w:szCs w:val="22"/>
              <w:rPrChange w:id="32297" w:author="Henry Oswaldo Benavides Ballesteros" w:date="2021-08-13T13:14:00Z">
                <w:rPr>
                  <w:rFonts w:ascii="Arial" w:hAnsi="Arial" w:cs="Arial"/>
                  <w:sz w:val="22"/>
                  <w:szCs w:val="22"/>
                  <w:highlight w:val="green"/>
                </w:rPr>
              </w:rPrChange>
            </w:rPr>
            <w:delText xml:space="preserve">puntuales </w:delText>
          </w:r>
        </w:del>
        <w:r w:rsidRPr="00C22ABB">
          <w:rPr>
            <w:rFonts w:ascii="Arial" w:hAnsi="Arial" w:cs="Arial"/>
            <w:sz w:val="22"/>
            <w:szCs w:val="22"/>
            <w:rPrChange w:id="32298" w:author="Henry Oswaldo Benavides Ballesteros" w:date="2021-08-13T13:14:00Z">
              <w:rPr>
                <w:rFonts w:ascii="Arial" w:hAnsi="Arial" w:cs="Arial"/>
                <w:sz w:val="22"/>
                <w:szCs w:val="22"/>
                <w:highlight w:val="green"/>
              </w:rPr>
            </w:rPrChange>
          </w:rPr>
          <w:t xml:space="preserve">en relación a esta </w:t>
        </w:r>
        <w:del w:id="32299" w:author="Henry Oswaldo Benavides Ballesteros" w:date="2021-08-13T13:24:00Z">
          <w:r w:rsidRPr="00C22ABB" w:rsidDel="0053752C">
            <w:rPr>
              <w:rFonts w:ascii="Arial" w:hAnsi="Arial" w:cs="Arial"/>
              <w:sz w:val="22"/>
              <w:szCs w:val="22"/>
              <w:rPrChange w:id="32300" w:author="Henry Oswaldo Benavides Ballesteros" w:date="2021-08-13T13:14:00Z">
                <w:rPr>
                  <w:rFonts w:ascii="Arial" w:hAnsi="Arial" w:cs="Arial"/>
                  <w:sz w:val="22"/>
                  <w:szCs w:val="22"/>
                  <w:highlight w:val="green"/>
                </w:rPr>
              </w:rPrChange>
            </w:rPr>
            <w:delText>área</w:delText>
          </w:r>
        </w:del>
      </w:ins>
      <w:ins w:id="32301" w:author="Henry Oswaldo Benavides Ballesteros" w:date="2021-08-13T13:24:00Z">
        <w:r w:rsidR="0053752C">
          <w:rPr>
            <w:rFonts w:ascii="Arial" w:hAnsi="Arial" w:cs="Arial"/>
            <w:sz w:val="22"/>
            <w:szCs w:val="22"/>
          </w:rPr>
          <w:t>tem</w:t>
        </w:r>
      </w:ins>
      <w:ins w:id="32302" w:author="Henry Oswaldo Benavides Ballesteros" w:date="2021-08-13T13:25:00Z">
        <w:r w:rsidR="0053752C">
          <w:rPr>
            <w:rFonts w:ascii="Arial" w:hAnsi="Arial" w:cs="Arial"/>
            <w:sz w:val="22"/>
            <w:szCs w:val="22"/>
          </w:rPr>
          <w:t>ática</w:t>
        </w:r>
      </w:ins>
      <w:ins w:id="32303" w:author="EQUIPO" w:date="2021-07-26T03:21:00Z">
        <w:r w:rsidRPr="00C22ABB">
          <w:rPr>
            <w:rFonts w:ascii="Arial" w:hAnsi="Arial" w:cs="Arial"/>
            <w:sz w:val="22"/>
            <w:szCs w:val="22"/>
            <w:rPrChange w:id="32304" w:author="Henry Oswaldo Benavides Ballesteros" w:date="2021-08-13T13:14:00Z">
              <w:rPr>
                <w:rFonts w:ascii="Arial" w:hAnsi="Arial" w:cs="Arial"/>
                <w:sz w:val="22"/>
                <w:szCs w:val="22"/>
                <w:highlight w:val="green"/>
              </w:rPr>
            </w:rPrChange>
          </w:rPr>
          <w:t>.</w:t>
        </w:r>
      </w:ins>
    </w:p>
    <w:p w14:paraId="0BB1E1E6" w14:textId="77777777" w:rsidR="004F7AFE" w:rsidRPr="00C22ABB" w:rsidRDefault="004F7AFE" w:rsidP="004F7AFE">
      <w:pPr>
        <w:pStyle w:val="Prrafodelista"/>
        <w:autoSpaceDE w:val="0"/>
        <w:autoSpaceDN w:val="0"/>
        <w:adjustRightInd w:val="0"/>
        <w:ind w:left="360"/>
        <w:jc w:val="both"/>
        <w:rPr>
          <w:ins w:id="32305" w:author="EQUIPO" w:date="2021-07-26T03:21:00Z"/>
          <w:rFonts w:ascii="Arial" w:hAnsi="Arial" w:cs="Arial"/>
          <w:sz w:val="22"/>
          <w:szCs w:val="22"/>
          <w:rPrChange w:id="32306" w:author="Henry Oswaldo Benavides Ballesteros" w:date="2021-08-13T13:14:00Z">
            <w:rPr>
              <w:ins w:id="32307" w:author="EQUIPO" w:date="2021-07-26T03:21:00Z"/>
              <w:rFonts w:ascii="Arial" w:hAnsi="Arial" w:cs="Arial"/>
              <w:sz w:val="22"/>
              <w:szCs w:val="22"/>
              <w:highlight w:val="green"/>
            </w:rPr>
          </w:rPrChange>
        </w:rPr>
      </w:pPr>
      <w:ins w:id="32308" w:author="EQUIPO" w:date="2021-07-26T03:21:00Z">
        <w:r w:rsidRPr="00C22ABB">
          <w:rPr>
            <w:rFonts w:ascii="Arial" w:hAnsi="Arial" w:cs="Arial"/>
            <w:sz w:val="22"/>
            <w:szCs w:val="22"/>
            <w:rPrChange w:id="32309" w:author="Henry Oswaldo Benavides Ballesteros" w:date="2021-08-13T13:14:00Z">
              <w:rPr>
                <w:rFonts w:ascii="Arial" w:hAnsi="Arial" w:cs="Arial"/>
                <w:sz w:val="22"/>
                <w:szCs w:val="22"/>
                <w:highlight w:val="green"/>
              </w:rPr>
            </w:rPrChange>
          </w:rPr>
          <w:t xml:space="preserve"> </w:t>
        </w:r>
      </w:ins>
    </w:p>
    <w:p w14:paraId="4233EABA" w14:textId="4CA9E21D" w:rsidR="004F7AFE" w:rsidRPr="00C22ABB" w:rsidRDefault="004F7AFE" w:rsidP="004F7AFE">
      <w:pPr>
        <w:pStyle w:val="Prrafodelista"/>
        <w:autoSpaceDE w:val="0"/>
        <w:autoSpaceDN w:val="0"/>
        <w:adjustRightInd w:val="0"/>
        <w:ind w:left="360"/>
        <w:jc w:val="both"/>
        <w:rPr>
          <w:ins w:id="32310" w:author="EQUIPO" w:date="2021-07-26T03:21:00Z"/>
          <w:rFonts w:ascii="Arial" w:hAnsi="Arial" w:cs="Arial"/>
          <w:sz w:val="22"/>
          <w:szCs w:val="22"/>
          <w:rPrChange w:id="32311" w:author="Henry Oswaldo Benavides Ballesteros" w:date="2021-08-13T13:14:00Z">
            <w:rPr>
              <w:ins w:id="32312" w:author="EQUIPO" w:date="2021-07-26T03:21:00Z"/>
              <w:rFonts w:ascii="Arial" w:hAnsi="Arial" w:cs="Arial"/>
              <w:sz w:val="22"/>
              <w:szCs w:val="22"/>
              <w:highlight w:val="green"/>
            </w:rPr>
          </w:rPrChange>
        </w:rPr>
      </w:pPr>
      <w:ins w:id="32313" w:author="EQUIPO" w:date="2021-07-26T03:21:00Z">
        <w:r w:rsidRPr="00C22ABB">
          <w:rPr>
            <w:rFonts w:ascii="Arial" w:hAnsi="Arial" w:cs="Arial"/>
            <w:sz w:val="22"/>
            <w:szCs w:val="22"/>
            <w:rPrChange w:id="32314" w:author="Henry Oswaldo Benavides Ballesteros" w:date="2021-08-13T13:14:00Z">
              <w:rPr>
                <w:rFonts w:ascii="Arial" w:hAnsi="Arial" w:cs="Arial"/>
                <w:sz w:val="22"/>
                <w:szCs w:val="22"/>
                <w:highlight w:val="green"/>
              </w:rPr>
            </w:rPrChange>
          </w:rPr>
          <w:t xml:space="preserve">Es así que, a partir del año 2018 se hace presencia en la Feria </w:t>
        </w:r>
        <w:proofErr w:type="spellStart"/>
        <w:r w:rsidRPr="00C22ABB">
          <w:rPr>
            <w:rFonts w:ascii="Arial" w:hAnsi="Arial" w:cs="Arial"/>
            <w:sz w:val="22"/>
            <w:szCs w:val="22"/>
            <w:rPrChange w:id="32315" w:author="Henry Oswaldo Benavides Ballesteros" w:date="2021-08-13T13:14:00Z">
              <w:rPr>
                <w:rFonts w:ascii="Arial" w:hAnsi="Arial" w:cs="Arial"/>
                <w:sz w:val="22"/>
                <w:szCs w:val="22"/>
                <w:highlight w:val="green"/>
              </w:rPr>
            </w:rPrChange>
          </w:rPr>
          <w:t>Exposolar</w:t>
        </w:r>
        <w:proofErr w:type="spellEnd"/>
        <w:r w:rsidRPr="00C22ABB">
          <w:rPr>
            <w:rFonts w:ascii="Arial" w:hAnsi="Arial" w:cs="Arial"/>
            <w:sz w:val="22"/>
            <w:szCs w:val="22"/>
            <w:rPrChange w:id="32316" w:author="Henry Oswaldo Benavides Ballesteros" w:date="2021-08-13T13:14:00Z">
              <w:rPr>
                <w:rFonts w:ascii="Arial" w:hAnsi="Arial" w:cs="Arial"/>
                <w:sz w:val="22"/>
                <w:szCs w:val="22"/>
                <w:highlight w:val="green"/>
              </w:rPr>
            </w:rPrChange>
          </w:rPr>
          <w:t>, en la cual participan, desde entidades públicas</w:t>
        </w:r>
      </w:ins>
      <w:ins w:id="32317" w:author="Henry Oswaldo Benavides Ballesteros" w:date="2021-08-13T13:25:00Z">
        <w:r w:rsidR="0053752C">
          <w:rPr>
            <w:rFonts w:ascii="Arial" w:hAnsi="Arial" w:cs="Arial"/>
            <w:sz w:val="22"/>
            <w:szCs w:val="22"/>
          </w:rPr>
          <w:t>,</w:t>
        </w:r>
      </w:ins>
      <w:ins w:id="32318" w:author="EQUIPO" w:date="2021-07-26T03:21:00Z">
        <w:r w:rsidRPr="00C22ABB">
          <w:rPr>
            <w:rFonts w:ascii="Arial" w:hAnsi="Arial" w:cs="Arial"/>
            <w:sz w:val="22"/>
            <w:szCs w:val="22"/>
            <w:rPrChange w:id="32319" w:author="Henry Oswaldo Benavides Ballesteros" w:date="2021-08-13T13:14:00Z">
              <w:rPr>
                <w:rFonts w:ascii="Arial" w:hAnsi="Arial" w:cs="Arial"/>
                <w:sz w:val="22"/>
                <w:szCs w:val="22"/>
                <w:highlight w:val="green"/>
              </w:rPr>
            </w:rPrChange>
          </w:rPr>
          <w:t xml:space="preserve"> las cuales dan a conocer los diferentes tipos de servicios que brindan asociados a la temática, hasta empresas del sector privado y mixto, que ofrecen diferentes tipos de productos y servicios en relación al campo de la energía solar.</w:t>
        </w:r>
      </w:ins>
    </w:p>
    <w:p w14:paraId="1BF3F336" w14:textId="77777777" w:rsidR="004F7AFE" w:rsidRPr="00C22ABB" w:rsidDel="004F7AFE" w:rsidRDefault="004F7AFE" w:rsidP="0080651B">
      <w:pPr>
        <w:autoSpaceDE w:val="0"/>
        <w:autoSpaceDN w:val="0"/>
        <w:adjustRightInd w:val="0"/>
        <w:jc w:val="both"/>
        <w:rPr>
          <w:ins w:id="32320" w:author="Henry Oswaldo Benavides Ballesteros" w:date="2021-07-20T02:22:00Z"/>
          <w:del w:id="32321" w:author="EQUIPO" w:date="2021-07-26T03:23:00Z"/>
          <w:rFonts w:ascii="Arial" w:hAnsi="Arial" w:cs="Arial"/>
          <w:sz w:val="22"/>
          <w:szCs w:val="22"/>
          <w:lang w:val="es-ES" w:eastAsia="es-CO"/>
        </w:rPr>
      </w:pPr>
    </w:p>
    <w:p w14:paraId="63E6C0F9" w14:textId="221D9E92" w:rsidR="0080651B" w:rsidRPr="00C22ABB" w:rsidDel="004F7AFE" w:rsidRDefault="0080651B" w:rsidP="0080651B">
      <w:pPr>
        <w:autoSpaceDE w:val="0"/>
        <w:autoSpaceDN w:val="0"/>
        <w:adjustRightInd w:val="0"/>
        <w:jc w:val="both"/>
        <w:rPr>
          <w:ins w:id="32322" w:author="Henry Oswaldo Benavides Ballesteros" w:date="2021-07-20T02:22:00Z"/>
          <w:del w:id="32323" w:author="EQUIPO" w:date="2021-07-26T03:23:00Z"/>
          <w:rFonts w:ascii="Arial" w:hAnsi="Arial" w:cs="Arial"/>
          <w:sz w:val="22"/>
          <w:szCs w:val="22"/>
          <w:lang w:val="es-ES" w:eastAsia="es-CO"/>
        </w:rPr>
      </w:pPr>
    </w:p>
    <w:p w14:paraId="2685F65D" w14:textId="2646B54F" w:rsidR="0080651B" w:rsidRPr="00C22ABB" w:rsidDel="004F7AFE" w:rsidRDefault="0080651B" w:rsidP="0080651B">
      <w:pPr>
        <w:autoSpaceDE w:val="0"/>
        <w:autoSpaceDN w:val="0"/>
        <w:adjustRightInd w:val="0"/>
        <w:jc w:val="both"/>
        <w:rPr>
          <w:ins w:id="32324" w:author="Henry Oswaldo Benavides Ballesteros" w:date="2021-07-20T02:22:00Z"/>
          <w:del w:id="32325" w:author="EQUIPO" w:date="2021-07-26T03:23:00Z"/>
          <w:rFonts w:ascii="Arial" w:hAnsi="Arial" w:cs="Arial"/>
          <w:sz w:val="22"/>
          <w:szCs w:val="22"/>
          <w:lang w:val="es-ES" w:eastAsia="es-CO"/>
          <w:rPrChange w:id="32326" w:author="Henry Oswaldo Benavides Ballesteros" w:date="2021-08-13T13:14:00Z">
            <w:rPr>
              <w:ins w:id="32327" w:author="Henry Oswaldo Benavides Ballesteros" w:date="2021-07-20T02:22:00Z"/>
              <w:del w:id="32328" w:author="EQUIPO" w:date="2021-07-26T03:23:00Z"/>
              <w:rFonts w:ascii="Arial" w:hAnsi="Arial" w:cs="Arial"/>
              <w:sz w:val="22"/>
              <w:szCs w:val="22"/>
              <w:highlight w:val="yellow"/>
              <w:lang w:val="es-ES" w:eastAsia="es-CO"/>
            </w:rPr>
          </w:rPrChange>
        </w:rPr>
      </w:pPr>
      <w:ins w:id="32329" w:author="Henry Oswaldo Benavides Ballesteros" w:date="2021-07-20T02:22:00Z">
        <w:del w:id="32330" w:author="EQUIPO" w:date="2021-07-26T03:23:00Z">
          <w:r w:rsidRPr="00C22ABB" w:rsidDel="004F7AFE">
            <w:rPr>
              <w:rFonts w:ascii="Arial" w:hAnsi="Arial" w:cs="Arial"/>
              <w:sz w:val="22"/>
              <w:szCs w:val="22"/>
              <w:lang w:val="es-ES" w:eastAsia="es-CO"/>
              <w:rPrChange w:id="32331" w:author="Henry Oswaldo Benavides Ballesteros" w:date="2021-08-13T13:14:00Z">
                <w:rPr>
                  <w:rFonts w:ascii="Arial" w:hAnsi="Arial" w:cs="Arial"/>
                  <w:sz w:val="22"/>
                  <w:szCs w:val="22"/>
                  <w:highlight w:val="yellow"/>
                  <w:lang w:val="es-ES" w:eastAsia="es-CO"/>
                </w:rPr>
              </w:rPrChange>
            </w:rPr>
            <w:delText>CAPACITACIONES</w:delText>
          </w:r>
        </w:del>
      </w:ins>
    </w:p>
    <w:p w14:paraId="7C490275" w14:textId="77777777" w:rsidR="0080651B" w:rsidRPr="0053752C" w:rsidRDefault="0080651B" w:rsidP="0080651B">
      <w:pPr>
        <w:autoSpaceDE w:val="0"/>
        <w:autoSpaceDN w:val="0"/>
        <w:adjustRightInd w:val="0"/>
        <w:jc w:val="both"/>
        <w:rPr>
          <w:ins w:id="32332" w:author="Henry Oswaldo Benavides Ballesteros" w:date="2021-07-20T02:22:00Z"/>
          <w:rFonts w:ascii="Arial" w:hAnsi="Arial" w:cs="Arial"/>
          <w:sz w:val="20"/>
          <w:szCs w:val="20"/>
          <w:lang w:val="es-ES" w:eastAsia="es-CO"/>
          <w:rPrChange w:id="32333" w:author="Henry Oswaldo Benavides Ballesteros" w:date="2021-08-13T13:25:00Z">
            <w:rPr>
              <w:ins w:id="32334" w:author="Henry Oswaldo Benavides Ballesteros" w:date="2021-07-20T02:22:00Z"/>
              <w:rFonts w:ascii="Arial" w:hAnsi="Arial" w:cs="Arial"/>
              <w:sz w:val="22"/>
              <w:szCs w:val="22"/>
              <w:highlight w:val="yellow"/>
              <w:lang w:val="es-ES" w:eastAsia="es-CO"/>
            </w:rPr>
          </w:rPrChange>
        </w:rPr>
      </w:pPr>
    </w:p>
    <w:p w14:paraId="17F036F2" w14:textId="78DBC4E6" w:rsidR="0080651B" w:rsidRPr="0053752C" w:rsidDel="004F7AFE" w:rsidRDefault="0080651B" w:rsidP="0080651B">
      <w:pPr>
        <w:autoSpaceDE w:val="0"/>
        <w:autoSpaceDN w:val="0"/>
        <w:adjustRightInd w:val="0"/>
        <w:jc w:val="both"/>
        <w:rPr>
          <w:ins w:id="32335" w:author="Henry Oswaldo Benavides Ballesteros" w:date="2021-07-20T02:22:00Z"/>
          <w:del w:id="32336" w:author="EQUIPO" w:date="2021-07-26T03:23:00Z"/>
          <w:rFonts w:ascii="Arial" w:hAnsi="Arial" w:cs="Arial"/>
          <w:sz w:val="20"/>
          <w:szCs w:val="20"/>
          <w:lang w:val="es-ES" w:eastAsia="es-CO"/>
          <w:rPrChange w:id="32337" w:author="Henry Oswaldo Benavides Ballesteros" w:date="2021-08-13T13:25:00Z">
            <w:rPr>
              <w:ins w:id="32338" w:author="Henry Oswaldo Benavides Ballesteros" w:date="2021-07-20T02:22:00Z"/>
              <w:del w:id="32339" w:author="EQUIPO" w:date="2021-07-26T03:23:00Z"/>
              <w:rFonts w:ascii="Arial" w:hAnsi="Arial" w:cs="Arial"/>
              <w:sz w:val="22"/>
              <w:szCs w:val="22"/>
              <w:lang w:val="es-ES" w:eastAsia="es-CO"/>
            </w:rPr>
          </w:rPrChange>
        </w:rPr>
      </w:pPr>
      <w:ins w:id="32340" w:author="Henry Oswaldo Benavides Ballesteros" w:date="2021-07-20T02:22:00Z">
        <w:del w:id="32341" w:author="EQUIPO" w:date="2021-07-26T03:22:00Z">
          <w:r w:rsidRPr="0053752C" w:rsidDel="004F7AFE">
            <w:rPr>
              <w:rFonts w:ascii="Arial" w:hAnsi="Arial" w:cs="Arial"/>
              <w:sz w:val="20"/>
              <w:szCs w:val="20"/>
              <w:lang w:val="es-ES" w:eastAsia="es-CO"/>
              <w:rPrChange w:id="32342" w:author="Henry Oswaldo Benavides Ballesteros" w:date="2021-08-13T13:25:00Z">
                <w:rPr>
                  <w:rFonts w:ascii="Arial" w:hAnsi="Arial" w:cs="Arial"/>
                  <w:sz w:val="22"/>
                  <w:szCs w:val="22"/>
                  <w:highlight w:val="yellow"/>
                  <w:lang w:val="es-ES" w:eastAsia="es-CO"/>
                </w:rPr>
              </w:rPrChange>
            </w:rPr>
            <w:delText>PRESENTACION DEL ATLAS DE RADIACIÓN</w:delText>
          </w:r>
        </w:del>
      </w:ins>
    </w:p>
    <w:p w14:paraId="75789FE0" w14:textId="77777777" w:rsidR="0080651B" w:rsidRPr="0053752C" w:rsidDel="006070B9" w:rsidRDefault="0080651B" w:rsidP="0080651B">
      <w:pPr>
        <w:autoSpaceDE w:val="0"/>
        <w:autoSpaceDN w:val="0"/>
        <w:adjustRightInd w:val="0"/>
        <w:jc w:val="both"/>
        <w:rPr>
          <w:ins w:id="32343" w:author="Henry Oswaldo Benavides Ballesteros" w:date="2021-07-20T02:22:00Z"/>
          <w:del w:id="32344" w:author="EQUIPO" w:date="2021-08-11T11:20:00Z"/>
          <w:rFonts w:ascii="Arial" w:hAnsi="Arial" w:cs="Arial"/>
          <w:sz w:val="20"/>
          <w:szCs w:val="20"/>
          <w:lang w:val="es-ES" w:eastAsia="es-CO"/>
          <w:rPrChange w:id="32345" w:author="Henry Oswaldo Benavides Ballesteros" w:date="2021-08-13T13:25:00Z">
            <w:rPr>
              <w:ins w:id="32346" w:author="Henry Oswaldo Benavides Ballesteros" w:date="2021-07-20T02:22:00Z"/>
              <w:del w:id="32347" w:author="EQUIPO" w:date="2021-08-11T11:20:00Z"/>
              <w:rFonts w:ascii="Arial" w:hAnsi="Arial" w:cs="Arial"/>
              <w:sz w:val="22"/>
              <w:szCs w:val="22"/>
              <w:lang w:val="es-ES" w:eastAsia="es-CO"/>
            </w:rPr>
          </w:rPrChange>
        </w:rPr>
      </w:pPr>
    </w:p>
    <w:p w14:paraId="7B9B7861" w14:textId="77777777" w:rsidR="0091780A" w:rsidRPr="0053752C" w:rsidRDefault="0091780A" w:rsidP="0080651B">
      <w:pPr>
        <w:autoSpaceDE w:val="0"/>
        <w:autoSpaceDN w:val="0"/>
        <w:adjustRightInd w:val="0"/>
        <w:jc w:val="both"/>
        <w:rPr>
          <w:ins w:id="32348" w:author="Henry Oswaldo Benavides Ballesteros" w:date="2021-07-20T02:22:00Z"/>
          <w:rFonts w:ascii="Arial" w:hAnsi="Arial" w:cs="Arial"/>
          <w:sz w:val="20"/>
          <w:szCs w:val="20"/>
          <w:lang w:val="es-ES" w:eastAsia="es-CO"/>
          <w:rPrChange w:id="32349" w:author="Henry Oswaldo Benavides Ballesteros" w:date="2021-08-13T13:25:00Z">
            <w:rPr>
              <w:ins w:id="32350" w:author="Henry Oswaldo Benavides Ballesteros" w:date="2021-07-20T02:22:00Z"/>
              <w:rFonts w:ascii="Arial" w:hAnsi="Arial" w:cs="Arial"/>
              <w:sz w:val="22"/>
              <w:szCs w:val="22"/>
              <w:lang w:val="es-ES" w:eastAsia="es-CO"/>
            </w:rPr>
          </w:rPrChange>
        </w:rPr>
      </w:pPr>
    </w:p>
    <w:p w14:paraId="4FEA953B" w14:textId="085F3A6A" w:rsidR="0080651B" w:rsidRPr="00C22ABB" w:rsidRDefault="0080651B">
      <w:pPr>
        <w:pStyle w:val="Ttulo1"/>
        <w:rPr>
          <w:ins w:id="32351" w:author="Henry Oswaldo Benavides Ballesteros" w:date="2021-07-20T02:22:00Z"/>
          <w:rFonts w:ascii="Arial" w:hAnsi="Arial" w:cs="Arial"/>
          <w:b w:val="0"/>
          <w:bCs w:val="0"/>
          <w:rPrChange w:id="32352" w:author="Henry Oswaldo Benavides Ballesteros" w:date="2021-08-13T13:14:00Z">
            <w:rPr>
              <w:ins w:id="32353" w:author="Henry Oswaldo Benavides Ballesteros" w:date="2021-07-20T02:22:00Z"/>
              <w:b/>
              <w:bCs/>
              <w:highlight w:val="green"/>
            </w:rPr>
          </w:rPrChange>
        </w:rPr>
        <w:pPrChange w:id="32354" w:author="EQUIPO" w:date="2021-08-12T01:10:00Z">
          <w:pPr>
            <w:autoSpaceDE w:val="0"/>
            <w:autoSpaceDN w:val="0"/>
            <w:adjustRightInd w:val="0"/>
          </w:pPr>
        </w:pPrChange>
      </w:pPr>
      <w:bookmarkStart w:id="32355" w:name="_Toc79630069"/>
      <w:bookmarkStart w:id="32356" w:name="_Toc79687587"/>
      <w:ins w:id="32357" w:author="Henry Oswaldo Benavides Ballesteros" w:date="2021-07-20T02:22:00Z">
        <w:r w:rsidRPr="00C22ABB">
          <w:rPr>
            <w:rFonts w:ascii="Arial" w:hAnsi="Arial" w:cs="Arial"/>
            <w:sz w:val="24"/>
            <w:szCs w:val="24"/>
            <w:rPrChange w:id="32358" w:author="Henry Oswaldo Benavides Ballesteros" w:date="2021-08-13T13:14:00Z">
              <w:rPr>
                <w:b/>
                <w:bCs/>
                <w:highlight w:val="green"/>
              </w:rPr>
            </w:rPrChange>
          </w:rPr>
          <w:t>1.7.5</w:t>
        </w:r>
      </w:ins>
      <w:ins w:id="32359" w:author="EQUIPO" w:date="2021-08-12T01:10:00Z">
        <w:r w:rsidR="00C80C2D" w:rsidRPr="00C22ABB">
          <w:rPr>
            <w:rFonts w:ascii="Arial" w:hAnsi="Arial" w:cs="Arial"/>
            <w:sz w:val="24"/>
            <w:szCs w:val="24"/>
            <w:rPrChange w:id="32360" w:author="Henry Oswaldo Benavides Ballesteros" w:date="2021-08-13T13:14:00Z">
              <w:rPr>
                <w:b/>
                <w:bCs/>
                <w:highlight w:val="green"/>
              </w:rPr>
            </w:rPrChange>
          </w:rPr>
          <w:t>.</w:t>
        </w:r>
      </w:ins>
      <w:ins w:id="32361" w:author="Henry Oswaldo Benavides Ballesteros" w:date="2021-07-20T02:22:00Z">
        <w:r w:rsidRPr="00C22ABB">
          <w:rPr>
            <w:rFonts w:ascii="Arial" w:hAnsi="Arial" w:cs="Arial"/>
            <w:sz w:val="24"/>
            <w:szCs w:val="24"/>
            <w:rPrChange w:id="32362" w:author="Henry Oswaldo Benavides Ballesteros" w:date="2021-08-13T13:14:00Z">
              <w:rPr>
                <w:b/>
                <w:bCs/>
                <w:highlight w:val="green"/>
              </w:rPr>
            </w:rPrChange>
          </w:rPr>
          <w:t xml:space="preserve"> Gestión de soportes de usuarios</w:t>
        </w:r>
        <w:bookmarkEnd w:id="32355"/>
        <w:bookmarkEnd w:id="32356"/>
      </w:ins>
    </w:p>
    <w:p w14:paraId="756BE2AE" w14:textId="77777777" w:rsidR="0080651B" w:rsidRDefault="0080651B" w:rsidP="0080651B">
      <w:pPr>
        <w:autoSpaceDE w:val="0"/>
        <w:autoSpaceDN w:val="0"/>
        <w:adjustRightInd w:val="0"/>
        <w:jc w:val="both"/>
        <w:rPr>
          <w:ins w:id="32363" w:author="Henry Oswaldo Benavides Ballesteros" w:date="2021-07-20T02:22:00Z"/>
          <w:rFonts w:ascii="Arial" w:hAnsi="Arial" w:cs="Arial"/>
          <w:sz w:val="22"/>
          <w:szCs w:val="22"/>
          <w:lang w:eastAsia="es-ES"/>
        </w:rPr>
      </w:pPr>
    </w:p>
    <w:p w14:paraId="46E41CC7" w14:textId="1E28B44C" w:rsidR="0080651B" w:rsidRPr="00C76B2D" w:rsidRDefault="0080651B" w:rsidP="0080651B">
      <w:pPr>
        <w:autoSpaceDE w:val="0"/>
        <w:autoSpaceDN w:val="0"/>
        <w:adjustRightInd w:val="0"/>
        <w:jc w:val="both"/>
        <w:rPr>
          <w:ins w:id="32364" w:author="EQUIPO" w:date="2021-08-11T03:44:00Z"/>
          <w:rFonts w:ascii="Arial" w:hAnsi="Arial" w:cs="Arial"/>
          <w:sz w:val="22"/>
          <w:szCs w:val="22"/>
          <w:lang w:eastAsia="es-ES"/>
        </w:rPr>
      </w:pPr>
      <w:ins w:id="32365" w:author="Henry Oswaldo Benavides Ballesteros" w:date="2021-07-20T02:22:00Z">
        <w:r w:rsidRPr="00C76B2D">
          <w:rPr>
            <w:rFonts w:ascii="Arial" w:hAnsi="Arial" w:cs="Arial"/>
            <w:sz w:val="22"/>
            <w:szCs w:val="22"/>
            <w:lang w:eastAsia="es-ES"/>
            <w:rPrChange w:id="32366" w:author="Henry Oswaldo Benavides Ballesteros" w:date="2021-08-13T13:27:00Z">
              <w:rPr>
                <w:rFonts w:ascii="Arial" w:hAnsi="Arial" w:cs="Arial"/>
                <w:sz w:val="22"/>
                <w:szCs w:val="22"/>
                <w:highlight w:val="yellow"/>
                <w:lang w:eastAsia="es-ES"/>
              </w:rPr>
            </w:rPrChange>
          </w:rPr>
          <w:t>Las PQRS en relación a la información de radiación global</w:t>
        </w:r>
      </w:ins>
      <w:ins w:id="32367" w:author="Henry Oswaldo Benavides Ballesteros" w:date="2021-08-13T13:27:00Z">
        <w:r w:rsidR="00C76B2D">
          <w:rPr>
            <w:rFonts w:ascii="Arial" w:hAnsi="Arial" w:cs="Arial"/>
            <w:sz w:val="22"/>
            <w:szCs w:val="22"/>
            <w:lang w:eastAsia="es-ES"/>
          </w:rPr>
          <w:t>,</w:t>
        </w:r>
      </w:ins>
      <w:ins w:id="32368" w:author="Henry Oswaldo Benavides Ballesteros" w:date="2021-07-20T02:22:00Z">
        <w:r w:rsidRPr="00C76B2D">
          <w:rPr>
            <w:rFonts w:ascii="Arial" w:hAnsi="Arial" w:cs="Arial"/>
            <w:sz w:val="22"/>
            <w:szCs w:val="22"/>
            <w:lang w:eastAsia="es-ES"/>
            <w:rPrChange w:id="32369" w:author="Henry Oswaldo Benavides Ballesteros" w:date="2021-08-13T13:27:00Z">
              <w:rPr>
                <w:rFonts w:ascii="Arial" w:hAnsi="Arial" w:cs="Arial"/>
                <w:sz w:val="22"/>
                <w:szCs w:val="22"/>
                <w:highlight w:val="yellow"/>
                <w:lang w:eastAsia="es-ES"/>
              </w:rPr>
            </w:rPrChange>
          </w:rPr>
          <w:t xml:space="preserve"> evidencian el historial, desde que se recibe la solicitud, hasta que esta es contestada, inclusive en algunos casos llegando a recibir comentarios positivos y de satisfacción por parte de los usuarios atendidos</w:t>
        </w:r>
        <w:r w:rsidR="00C76B2D">
          <w:rPr>
            <w:rFonts w:ascii="Arial" w:hAnsi="Arial" w:cs="Arial"/>
            <w:sz w:val="22"/>
            <w:szCs w:val="22"/>
            <w:lang w:eastAsia="es-ES"/>
          </w:rPr>
          <w:t xml:space="preserve"> y en otr</w:t>
        </w:r>
      </w:ins>
      <w:ins w:id="32370" w:author="Henry Oswaldo Benavides Ballesteros" w:date="2021-08-13T13:29:00Z">
        <w:r w:rsidR="00C76B2D">
          <w:rPr>
            <w:rFonts w:ascii="Arial" w:hAnsi="Arial" w:cs="Arial"/>
            <w:sz w:val="22"/>
            <w:szCs w:val="22"/>
            <w:lang w:eastAsia="es-ES"/>
          </w:rPr>
          <w:t>a</w:t>
        </w:r>
      </w:ins>
      <w:ins w:id="32371" w:author="Henry Oswaldo Benavides Ballesteros" w:date="2021-07-20T02:22:00Z">
        <w:r w:rsidR="00C76B2D">
          <w:rPr>
            <w:rFonts w:ascii="Arial" w:hAnsi="Arial" w:cs="Arial"/>
            <w:sz w:val="22"/>
            <w:szCs w:val="22"/>
            <w:lang w:eastAsia="es-ES"/>
          </w:rPr>
          <w:t xml:space="preserve">s </w:t>
        </w:r>
      </w:ins>
      <w:ins w:id="32372" w:author="Henry Oswaldo Benavides Ballesteros" w:date="2021-08-13T13:29:00Z">
        <w:r w:rsidR="00C76B2D">
          <w:rPr>
            <w:rFonts w:ascii="Arial" w:hAnsi="Arial" w:cs="Arial"/>
            <w:sz w:val="22"/>
            <w:szCs w:val="22"/>
            <w:lang w:eastAsia="es-ES"/>
          </w:rPr>
          <w:t xml:space="preserve">ocasiones resolviendo </w:t>
        </w:r>
      </w:ins>
      <w:ins w:id="32373" w:author="Henry Oswaldo Benavides Ballesteros" w:date="2021-08-13T13:30:00Z">
        <w:r w:rsidR="00C76B2D">
          <w:rPr>
            <w:rFonts w:ascii="Arial" w:hAnsi="Arial" w:cs="Arial"/>
            <w:sz w:val="22"/>
            <w:szCs w:val="22"/>
            <w:lang w:eastAsia="es-ES"/>
          </w:rPr>
          <w:t xml:space="preserve">nuevas </w:t>
        </w:r>
      </w:ins>
      <w:ins w:id="32374" w:author="Henry Oswaldo Benavides Ballesteros" w:date="2021-08-13T13:29:00Z">
        <w:r w:rsidR="00C76B2D">
          <w:rPr>
            <w:rFonts w:ascii="Arial" w:hAnsi="Arial" w:cs="Arial"/>
            <w:sz w:val="22"/>
            <w:szCs w:val="22"/>
            <w:lang w:eastAsia="es-ES"/>
          </w:rPr>
          <w:t xml:space="preserve">inquietudes </w:t>
        </w:r>
      </w:ins>
      <w:ins w:id="32375" w:author="Henry Oswaldo Benavides Ballesteros" w:date="2021-08-13T13:30:00Z">
        <w:r w:rsidR="00C76B2D">
          <w:rPr>
            <w:rFonts w:ascii="Arial" w:hAnsi="Arial" w:cs="Arial"/>
            <w:sz w:val="22"/>
            <w:szCs w:val="22"/>
            <w:lang w:eastAsia="es-ES"/>
          </w:rPr>
          <w:t>que surjan de la respuesta enviada inicialmente.</w:t>
        </w:r>
      </w:ins>
      <w:ins w:id="32376" w:author="Henry Oswaldo Benavides Ballesteros" w:date="2021-08-13T13:29:00Z">
        <w:r w:rsidR="00C76B2D">
          <w:rPr>
            <w:rFonts w:ascii="Arial" w:hAnsi="Arial" w:cs="Arial"/>
            <w:sz w:val="22"/>
            <w:szCs w:val="22"/>
            <w:lang w:eastAsia="es-ES"/>
          </w:rPr>
          <w:t xml:space="preserve"> </w:t>
        </w:r>
      </w:ins>
    </w:p>
    <w:p w14:paraId="51F4ABC9" w14:textId="01BFA7C7" w:rsidR="00B168B3" w:rsidRPr="00C76B2D" w:rsidDel="00C76B2D" w:rsidRDefault="00B168B3" w:rsidP="0080651B">
      <w:pPr>
        <w:autoSpaceDE w:val="0"/>
        <w:autoSpaceDN w:val="0"/>
        <w:adjustRightInd w:val="0"/>
        <w:jc w:val="both"/>
        <w:rPr>
          <w:ins w:id="32377" w:author="EQUIPO" w:date="2021-08-11T03:44:00Z"/>
          <w:del w:id="32378" w:author="Henry Oswaldo Benavides Ballesteros" w:date="2021-08-13T13:25:00Z"/>
          <w:rFonts w:ascii="Arial" w:hAnsi="Arial" w:cs="Arial"/>
          <w:sz w:val="22"/>
          <w:szCs w:val="22"/>
          <w:lang w:eastAsia="es-ES"/>
        </w:rPr>
      </w:pPr>
    </w:p>
    <w:p w14:paraId="474C4C95" w14:textId="5522CA44" w:rsidR="00B168B3" w:rsidRPr="00C76B2D" w:rsidRDefault="00B168B3" w:rsidP="00B168B3">
      <w:pPr>
        <w:autoSpaceDE w:val="0"/>
        <w:autoSpaceDN w:val="0"/>
        <w:adjustRightInd w:val="0"/>
        <w:jc w:val="both"/>
        <w:rPr>
          <w:ins w:id="32379" w:author="EQUIPO" w:date="2021-08-11T03:45:00Z"/>
          <w:rFonts w:ascii="Arial" w:hAnsi="Arial" w:cs="Arial"/>
          <w:sz w:val="22"/>
          <w:szCs w:val="22"/>
          <w:lang w:val="es-ES" w:eastAsia="es-CO"/>
          <w:rPrChange w:id="32380" w:author="Henry Oswaldo Benavides Ballesteros" w:date="2021-08-13T13:27:00Z">
            <w:rPr>
              <w:ins w:id="32381" w:author="EQUIPO" w:date="2021-08-11T03:45:00Z"/>
              <w:rFonts w:ascii="Arial" w:hAnsi="Arial" w:cs="Arial"/>
              <w:sz w:val="22"/>
              <w:szCs w:val="22"/>
              <w:highlight w:val="green"/>
              <w:lang w:val="es-ES" w:eastAsia="es-CO"/>
            </w:rPr>
          </w:rPrChange>
        </w:rPr>
      </w:pPr>
    </w:p>
    <w:p w14:paraId="1E62E028" w14:textId="4388E860" w:rsidR="00B168B3" w:rsidRPr="00C76B2D" w:rsidDel="00C76B2D" w:rsidRDefault="00B168B3" w:rsidP="00B168B3">
      <w:pPr>
        <w:autoSpaceDE w:val="0"/>
        <w:autoSpaceDN w:val="0"/>
        <w:adjustRightInd w:val="0"/>
        <w:jc w:val="both"/>
        <w:rPr>
          <w:ins w:id="32382" w:author="EQUIPO" w:date="2021-08-11T03:45:00Z"/>
          <w:del w:id="32383" w:author="Henry Oswaldo Benavides Ballesteros" w:date="2021-08-13T13:31:00Z"/>
          <w:rFonts w:ascii="Arial" w:hAnsi="Arial" w:cs="Arial"/>
          <w:sz w:val="22"/>
          <w:szCs w:val="22"/>
          <w:lang w:eastAsia="es-ES"/>
          <w:rPrChange w:id="32384" w:author="Henry Oswaldo Benavides Ballesteros" w:date="2021-08-13T13:27:00Z">
            <w:rPr>
              <w:ins w:id="32385" w:author="EQUIPO" w:date="2021-08-11T03:45:00Z"/>
              <w:del w:id="32386" w:author="Henry Oswaldo Benavides Ballesteros" w:date="2021-08-13T13:31:00Z"/>
              <w:rFonts w:ascii="Arial" w:hAnsi="Arial" w:cs="Arial"/>
              <w:sz w:val="22"/>
              <w:szCs w:val="22"/>
              <w:highlight w:val="green"/>
              <w:lang w:eastAsia="es-ES"/>
            </w:rPr>
          </w:rPrChange>
        </w:rPr>
      </w:pPr>
      <w:ins w:id="32387" w:author="EQUIPO" w:date="2021-08-11T03:45:00Z">
        <w:del w:id="32388" w:author="Henry Oswaldo Benavides Ballesteros" w:date="2021-08-13T13:31:00Z">
          <w:r w:rsidRPr="00C76B2D" w:rsidDel="00C76B2D">
            <w:rPr>
              <w:rFonts w:ascii="Arial" w:hAnsi="Arial" w:cs="Arial"/>
              <w:sz w:val="22"/>
              <w:szCs w:val="22"/>
              <w:lang w:eastAsia="es-ES"/>
              <w:rPrChange w:id="32389" w:author="Henry Oswaldo Benavides Ballesteros" w:date="2021-08-13T13:27:00Z">
                <w:rPr>
                  <w:rFonts w:ascii="Arial" w:hAnsi="Arial" w:cs="Arial"/>
                  <w:sz w:val="22"/>
                  <w:szCs w:val="22"/>
                  <w:highlight w:val="green"/>
                  <w:lang w:eastAsia="es-ES"/>
                </w:rPr>
              </w:rPrChange>
            </w:rPr>
            <w:delText>Según el documento “Caracterización de Usuarios”, (IDEAM, 2021</w:delText>
          </w:r>
        </w:del>
      </w:ins>
      <w:ins w:id="32390" w:author="EQUIPO" w:date="2021-08-11T11:20:00Z">
        <w:del w:id="32391" w:author="Henry Oswaldo Benavides Ballesteros" w:date="2021-08-13T13:31:00Z">
          <w:r w:rsidR="006070B9" w:rsidRPr="00C76B2D" w:rsidDel="00C76B2D">
            <w:rPr>
              <w:rFonts w:ascii="Arial" w:hAnsi="Arial" w:cs="Arial"/>
              <w:sz w:val="22"/>
              <w:szCs w:val="22"/>
              <w:lang w:eastAsia="es-ES"/>
              <w:rPrChange w:id="32392" w:author="Henry Oswaldo Benavides Ballesteros" w:date="2021-08-13T13:27:00Z">
                <w:rPr>
                  <w:rFonts w:ascii="Arial" w:hAnsi="Arial" w:cs="Arial"/>
                  <w:sz w:val="22"/>
                  <w:szCs w:val="22"/>
                  <w:highlight w:val="green"/>
                  <w:lang w:eastAsia="es-ES"/>
                </w:rPr>
              </w:rPrChange>
            </w:rPr>
            <w:delText>b</w:delText>
          </w:r>
        </w:del>
      </w:ins>
      <w:ins w:id="32393" w:author="EQUIPO" w:date="2021-08-11T03:45:00Z">
        <w:del w:id="32394" w:author="Henry Oswaldo Benavides Ballesteros" w:date="2021-08-13T13:31:00Z">
          <w:r w:rsidRPr="00C76B2D" w:rsidDel="00C76B2D">
            <w:rPr>
              <w:rFonts w:ascii="Arial" w:hAnsi="Arial" w:cs="Arial"/>
              <w:sz w:val="22"/>
              <w:szCs w:val="22"/>
              <w:lang w:eastAsia="es-ES"/>
              <w:rPrChange w:id="32395" w:author="Henry Oswaldo Benavides Ballesteros" w:date="2021-08-13T13:27:00Z">
                <w:rPr>
                  <w:rFonts w:ascii="Arial" w:hAnsi="Arial" w:cs="Arial"/>
                  <w:sz w:val="22"/>
                  <w:szCs w:val="22"/>
                  <w:highlight w:val="green"/>
                  <w:lang w:eastAsia="es-ES"/>
                </w:rPr>
              </w:rPrChange>
            </w:rPr>
            <w:delText xml:space="preserve">), la Subdirección de Meteorología, es la segunda dependencia del Instituto que más PQRS responde sin contar las que son redireccionadas a través del Grupo de Atención al Ciudadano. Por otro lado, los sectores de la ciudadanía, en la que esta Subdirección </w:delText>
          </w:r>
          <w:r w:rsidRPr="00C76B2D" w:rsidDel="00C76B2D">
            <w:rPr>
              <w:rFonts w:ascii="Arial" w:hAnsi="Arial" w:cs="Arial"/>
              <w:sz w:val="22"/>
              <w:szCs w:val="22"/>
              <w:lang w:val="es-ES" w:eastAsia="es-CO"/>
              <w:rPrChange w:id="32396" w:author="Henry Oswaldo Benavides Ballesteros" w:date="2021-08-13T13:27:00Z">
                <w:rPr>
                  <w:rFonts w:ascii="Arial" w:hAnsi="Arial" w:cs="Arial"/>
                  <w:sz w:val="22"/>
                  <w:szCs w:val="22"/>
                  <w:highlight w:val="green"/>
                  <w:lang w:val="es-ES" w:eastAsia="es-CO"/>
                </w:rPr>
              </w:rPrChange>
            </w:rPr>
            <w:delText>concentró sus eventos y actividades corresponden a entidades públicas, seguido por el sector eléctrico con un 27,6% y 22,4% respectivamente.</w:delText>
          </w:r>
        </w:del>
      </w:ins>
    </w:p>
    <w:p w14:paraId="523E2E41" w14:textId="3BE2BF65" w:rsidR="00B168B3" w:rsidRPr="00C76B2D" w:rsidDel="00C76B2D" w:rsidRDefault="00B168B3" w:rsidP="00B168B3">
      <w:pPr>
        <w:autoSpaceDE w:val="0"/>
        <w:autoSpaceDN w:val="0"/>
        <w:adjustRightInd w:val="0"/>
        <w:jc w:val="both"/>
        <w:rPr>
          <w:ins w:id="32397" w:author="EQUIPO" w:date="2021-08-11T03:45:00Z"/>
          <w:del w:id="32398" w:author="Henry Oswaldo Benavides Ballesteros" w:date="2021-08-13T13:31:00Z"/>
          <w:rFonts w:ascii="Arial" w:hAnsi="Arial" w:cs="Arial"/>
          <w:sz w:val="22"/>
          <w:szCs w:val="22"/>
          <w:lang w:val="es-ES" w:eastAsia="es-CO"/>
          <w:rPrChange w:id="32399" w:author="Henry Oswaldo Benavides Ballesteros" w:date="2021-08-13T13:27:00Z">
            <w:rPr>
              <w:ins w:id="32400" w:author="EQUIPO" w:date="2021-08-11T03:45:00Z"/>
              <w:del w:id="32401" w:author="Henry Oswaldo Benavides Ballesteros" w:date="2021-08-13T13:31:00Z"/>
              <w:rFonts w:ascii="Arial" w:hAnsi="Arial" w:cs="Arial"/>
              <w:sz w:val="22"/>
              <w:szCs w:val="22"/>
              <w:highlight w:val="green"/>
              <w:lang w:val="es-ES" w:eastAsia="es-CO"/>
            </w:rPr>
          </w:rPrChange>
        </w:rPr>
      </w:pPr>
    </w:p>
    <w:p w14:paraId="368157A5" w14:textId="31024C44" w:rsidR="00B168B3" w:rsidRPr="00C76B2D" w:rsidRDefault="00A0665E" w:rsidP="00B168B3">
      <w:pPr>
        <w:autoSpaceDE w:val="0"/>
        <w:autoSpaceDN w:val="0"/>
        <w:adjustRightInd w:val="0"/>
        <w:jc w:val="both"/>
        <w:rPr>
          <w:ins w:id="32402" w:author="EQUIPO" w:date="2021-08-11T03:45:00Z"/>
          <w:rFonts w:ascii="Arial" w:hAnsi="Arial" w:cs="Arial"/>
          <w:sz w:val="22"/>
          <w:szCs w:val="22"/>
          <w:lang w:val="es-ES" w:eastAsia="es-CO"/>
          <w:rPrChange w:id="32403" w:author="Henry Oswaldo Benavides Ballesteros" w:date="2021-08-13T13:27:00Z">
            <w:rPr>
              <w:ins w:id="32404" w:author="EQUIPO" w:date="2021-08-11T03:45:00Z"/>
              <w:rFonts w:ascii="Arial" w:hAnsi="Arial" w:cs="Arial"/>
              <w:sz w:val="22"/>
              <w:szCs w:val="22"/>
              <w:highlight w:val="green"/>
              <w:lang w:val="es-ES" w:eastAsia="es-CO"/>
            </w:rPr>
          </w:rPrChange>
        </w:rPr>
      </w:pPr>
      <w:ins w:id="32405" w:author="EQUIPO" w:date="2021-08-11T11:12:00Z">
        <w:r w:rsidRPr="00C76B2D">
          <w:rPr>
            <w:rFonts w:ascii="Arial" w:hAnsi="Arial" w:cs="Arial"/>
            <w:sz w:val="22"/>
            <w:szCs w:val="22"/>
            <w:lang w:val="es-ES" w:eastAsia="es-CO"/>
            <w:rPrChange w:id="32406" w:author="Henry Oswaldo Benavides Ballesteros" w:date="2021-08-13T13:27:00Z">
              <w:rPr>
                <w:rFonts w:ascii="Arial" w:hAnsi="Arial" w:cs="Arial"/>
                <w:sz w:val="22"/>
                <w:szCs w:val="22"/>
                <w:highlight w:val="green"/>
                <w:lang w:val="es-ES" w:eastAsia="es-CO"/>
              </w:rPr>
            </w:rPrChange>
          </w:rPr>
          <w:t xml:space="preserve">Para evidenciar </w:t>
        </w:r>
      </w:ins>
      <w:ins w:id="32407" w:author="EQUIPO" w:date="2021-08-11T11:13:00Z">
        <w:r w:rsidRPr="00C76B2D">
          <w:rPr>
            <w:rFonts w:ascii="Arial" w:hAnsi="Arial" w:cs="Arial"/>
            <w:sz w:val="22"/>
            <w:szCs w:val="22"/>
            <w:lang w:val="es-ES" w:eastAsia="es-CO"/>
            <w:rPrChange w:id="32408" w:author="Henry Oswaldo Benavides Ballesteros" w:date="2021-08-13T13:27:00Z">
              <w:rPr>
                <w:rFonts w:ascii="Arial" w:hAnsi="Arial" w:cs="Arial"/>
                <w:sz w:val="22"/>
                <w:szCs w:val="22"/>
                <w:highlight w:val="green"/>
                <w:lang w:val="es-ES" w:eastAsia="es-CO"/>
              </w:rPr>
            </w:rPrChange>
          </w:rPr>
          <w:t>la anterior</w:t>
        </w:r>
      </w:ins>
      <w:ins w:id="32409" w:author="EQUIPO" w:date="2021-08-11T11:12:00Z">
        <w:r w:rsidRPr="00C76B2D">
          <w:rPr>
            <w:rFonts w:ascii="Arial" w:hAnsi="Arial" w:cs="Arial"/>
            <w:sz w:val="22"/>
            <w:szCs w:val="22"/>
            <w:lang w:val="es-ES" w:eastAsia="es-CO"/>
            <w:rPrChange w:id="32410" w:author="Henry Oswaldo Benavides Ballesteros" w:date="2021-08-13T13:27:00Z">
              <w:rPr>
                <w:rFonts w:ascii="Arial" w:hAnsi="Arial" w:cs="Arial"/>
                <w:sz w:val="22"/>
                <w:szCs w:val="22"/>
                <w:highlight w:val="green"/>
                <w:lang w:val="es-ES" w:eastAsia="es-CO"/>
              </w:rPr>
            </w:rPrChange>
          </w:rPr>
          <w:t xml:space="preserve"> </w:t>
        </w:r>
      </w:ins>
      <w:ins w:id="32411" w:author="EQUIPO" w:date="2021-08-11T11:13:00Z">
        <w:r w:rsidRPr="00C76B2D">
          <w:rPr>
            <w:rFonts w:ascii="Arial" w:hAnsi="Arial" w:cs="Arial"/>
            <w:sz w:val="22"/>
            <w:szCs w:val="22"/>
            <w:lang w:val="es-ES" w:eastAsia="es-CO"/>
            <w:rPrChange w:id="32412" w:author="Henry Oswaldo Benavides Ballesteros" w:date="2021-08-13T13:27:00Z">
              <w:rPr>
                <w:rFonts w:ascii="Arial" w:hAnsi="Arial" w:cs="Arial"/>
                <w:sz w:val="22"/>
                <w:szCs w:val="22"/>
                <w:highlight w:val="green"/>
                <w:lang w:val="es-ES" w:eastAsia="es-CO"/>
              </w:rPr>
            </w:rPrChange>
          </w:rPr>
          <w:t>afirmación</w:t>
        </w:r>
      </w:ins>
      <w:ins w:id="32413" w:author="EQUIPO" w:date="2021-08-11T03:45:00Z">
        <w:r w:rsidR="00B168B3" w:rsidRPr="00C76B2D">
          <w:rPr>
            <w:rFonts w:ascii="Arial" w:hAnsi="Arial" w:cs="Arial"/>
            <w:sz w:val="22"/>
            <w:szCs w:val="22"/>
            <w:lang w:val="es-ES" w:eastAsia="es-CO"/>
            <w:rPrChange w:id="32414" w:author="Henry Oswaldo Benavides Ballesteros" w:date="2021-08-13T13:27:00Z">
              <w:rPr>
                <w:rFonts w:ascii="Arial" w:hAnsi="Arial" w:cs="Arial"/>
                <w:sz w:val="22"/>
                <w:szCs w:val="22"/>
                <w:highlight w:val="green"/>
                <w:lang w:val="es-ES" w:eastAsia="es-CO"/>
              </w:rPr>
            </w:rPrChange>
          </w:rPr>
          <w:t xml:space="preserve">, </w:t>
        </w:r>
      </w:ins>
      <w:ins w:id="32415" w:author="EQUIPO" w:date="2021-08-11T11:13:00Z">
        <w:r w:rsidRPr="00C76B2D">
          <w:rPr>
            <w:rFonts w:ascii="Arial" w:hAnsi="Arial" w:cs="Arial"/>
            <w:sz w:val="22"/>
            <w:szCs w:val="22"/>
            <w:lang w:val="es-ES" w:eastAsia="es-CO"/>
            <w:rPrChange w:id="32416" w:author="Henry Oswaldo Benavides Ballesteros" w:date="2021-08-13T13:27:00Z">
              <w:rPr>
                <w:rFonts w:ascii="Arial" w:hAnsi="Arial" w:cs="Arial"/>
                <w:sz w:val="22"/>
                <w:szCs w:val="22"/>
                <w:highlight w:val="green"/>
                <w:lang w:val="es-ES" w:eastAsia="es-CO"/>
              </w:rPr>
            </w:rPrChange>
          </w:rPr>
          <w:t xml:space="preserve">se dispone de una carpeta, en donde </w:t>
        </w:r>
      </w:ins>
      <w:ins w:id="32417" w:author="EQUIPO" w:date="2021-08-11T03:45:00Z">
        <w:r w:rsidR="00B168B3" w:rsidRPr="00C76B2D">
          <w:rPr>
            <w:rFonts w:ascii="Arial" w:hAnsi="Arial" w:cs="Arial"/>
            <w:sz w:val="22"/>
            <w:szCs w:val="22"/>
            <w:lang w:val="es-ES" w:eastAsia="es-CO"/>
            <w:rPrChange w:id="32418" w:author="Henry Oswaldo Benavides Ballesteros" w:date="2021-08-13T13:27:00Z">
              <w:rPr>
                <w:rFonts w:ascii="Arial" w:hAnsi="Arial" w:cs="Arial"/>
                <w:sz w:val="22"/>
                <w:szCs w:val="22"/>
                <w:highlight w:val="green"/>
                <w:lang w:val="es-ES" w:eastAsia="es-CO"/>
              </w:rPr>
            </w:rPrChange>
          </w:rPr>
          <w:t>se pueden encontrar las respuestas a todas las PQRS correspondientes a la variable de radiación global.</w:t>
        </w:r>
      </w:ins>
    </w:p>
    <w:p w14:paraId="1B0C1B3A" w14:textId="77777777" w:rsidR="00B168B3" w:rsidRPr="00C76B2D" w:rsidRDefault="00B168B3" w:rsidP="00B168B3">
      <w:pPr>
        <w:autoSpaceDE w:val="0"/>
        <w:autoSpaceDN w:val="0"/>
        <w:adjustRightInd w:val="0"/>
        <w:jc w:val="both"/>
        <w:rPr>
          <w:ins w:id="32419" w:author="EQUIPO" w:date="2021-08-11T03:45:00Z"/>
          <w:rFonts w:ascii="Arial" w:hAnsi="Arial" w:cs="Arial"/>
          <w:sz w:val="20"/>
          <w:szCs w:val="20"/>
          <w:lang w:val="es-ES" w:eastAsia="es-CO"/>
          <w:rPrChange w:id="32420" w:author="Henry Oswaldo Benavides Ballesteros" w:date="2021-08-13T13:32:00Z">
            <w:rPr>
              <w:ins w:id="32421" w:author="EQUIPO" w:date="2021-08-11T03:45:00Z"/>
              <w:rFonts w:ascii="Arial" w:hAnsi="Arial" w:cs="Arial"/>
              <w:sz w:val="22"/>
              <w:szCs w:val="22"/>
              <w:highlight w:val="green"/>
              <w:lang w:val="es-ES" w:eastAsia="es-CO"/>
            </w:rPr>
          </w:rPrChange>
        </w:rPr>
      </w:pPr>
    </w:p>
    <w:p w14:paraId="3A7D4215" w14:textId="0E9775CA" w:rsidR="00B168B3" w:rsidRPr="00C76B2D" w:rsidDel="00C76B2D" w:rsidRDefault="00B168B3" w:rsidP="00B168B3">
      <w:pPr>
        <w:autoSpaceDE w:val="0"/>
        <w:autoSpaceDN w:val="0"/>
        <w:adjustRightInd w:val="0"/>
        <w:jc w:val="both"/>
        <w:rPr>
          <w:ins w:id="32422" w:author="EQUIPO" w:date="2021-08-12T19:03:00Z"/>
          <w:del w:id="32423" w:author="Henry Oswaldo Benavides Ballesteros" w:date="2021-08-13T13:32:00Z"/>
          <w:rFonts w:ascii="Arial" w:hAnsi="Arial" w:cs="Arial"/>
          <w:sz w:val="20"/>
          <w:szCs w:val="20"/>
          <w:lang w:eastAsia="es-ES"/>
          <w:rPrChange w:id="32424" w:author="Henry Oswaldo Benavides Ballesteros" w:date="2021-08-13T13:32:00Z">
            <w:rPr>
              <w:ins w:id="32425" w:author="EQUIPO" w:date="2021-08-12T19:03:00Z"/>
              <w:del w:id="32426" w:author="Henry Oswaldo Benavides Ballesteros" w:date="2021-08-13T13:32:00Z"/>
              <w:rFonts w:ascii="Arial" w:hAnsi="Arial" w:cs="Arial"/>
              <w:sz w:val="22"/>
              <w:szCs w:val="22"/>
              <w:lang w:eastAsia="es-ES"/>
            </w:rPr>
          </w:rPrChange>
        </w:rPr>
      </w:pPr>
      <w:ins w:id="32427" w:author="EQUIPO" w:date="2021-08-11T03:45:00Z">
        <w:del w:id="32428" w:author="Henry Oswaldo Benavides Ballesteros" w:date="2021-08-13T13:32:00Z">
          <w:r w:rsidRPr="00C76B2D" w:rsidDel="00C76B2D">
            <w:rPr>
              <w:rFonts w:ascii="Arial" w:hAnsi="Arial" w:cs="Arial"/>
              <w:sz w:val="20"/>
              <w:szCs w:val="20"/>
              <w:lang w:eastAsia="es-ES"/>
              <w:rPrChange w:id="32429" w:author="Henry Oswaldo Benavides Ballesteros" w:date="2021-08-13T13:32:00Z">
                <w:rPr>
                  <w:rFonts w:ascii="Arial" w:hAnsi="Arial" w:cs="Arial"/>
                  <w:sz w:val="22"/>
                  <w:szCs w:val="22"/>
                  <w:highlight w:val="green"/>
                  <w:lang w:eastAsia="es-ES"/>
                </w:rPr>
              </w:rPrChange>
            </w:rPr>
            <w:delText>En las PQRS relacionadas a la información de radiación global se muestran los soportes documentales, que entre otras cosas evidencian el historial, desde que se recibe la solicitud, hasta que esta es contestada, inclusive en algunos casos llegando a recibir comentarios positivos y de satisfacción por parte de los usuarios atendidos.</w:delText>
          </w:r>
          <w:r w:rsidRPr="00C76B2D" w:rsidDel="00C76B2D">
            <w:rPr>
              <w:rFonts w:ascii="Arial" w:hAnsi="Arial" w:cs="Arial"/>
              <w:sz w:val="20"/>
              <w:szCs w:val="20"/>
              <w:lang w:eastAsia="es-ES"/>
              <w:rPrChange w:id="32430" w:author="Henry Oswaldo Benavides Ballesteros" w:date="2021-08-13T13:32:00Z">
                <w:rPr>
                  <w:rFonts w:ascii="Arial" w:hAnsi="Arial" w:cs="Arial"/>
                  <w:sz w:val="22"/>
                  <w:szCs w:val="22"/>
                  <w:lang w:eastAsia="es-ES"/>
                </w:rPr>
              </w:rPrChange>
            </w:rPr>
            <w:delText xml:space="preserve"> </w:delText>
          </w:r>
        </w:del>
      </w:ins>
    </w:p>
    <w:p w14:paraId="2F2EC053" w14:textId="731F2CA6" w:rsidR="00311728" w:rsidRPr="00C76B2D" w:rsidRDefault="00311728" w:rsidP="00B168B3">
      <w:pPr>
        <w:autoSpaceDE w:val="0"/>
        <w:autoSpaceDN w:val="0"/>
        <w:adjustRightInd w:val="0"/>
        <w:jc w:val="both"/>
        <w:rPr>
          <w:ins w:id="32431" w:author="Henry Oswaldo Benavides Ballesteros" w:date="2021-08-13T13:31:00Z"/>
          <w:rFonts w:ascii="Arial" w:hAnsi="Arial" w:cs="Arial"/>
          <w:sz w:val="20"/>
          <w:szCs w:val="20"/>
          <w:lang w:eastAsia="es-ES"/>
          <w:rPrChange w:id="32432" w:author="Henry Oswaldo Benavides Ballesteros" w:date="2021-08-13T13:32:00Z">
            <w:rPr>
              <w:ins w:id="32433" w:author="Henry Oswaldo Benavides Ballesteros" w:date="2021-08-13T13:31:00Z"/>
              <w:rFonts w:ascii="Arial" w:hAnsi="Arial" w:cs="Arial"/>
              <w:sz w:val="22"/>
              <w:szCs w:val="22"/>
              <w:lang w:eastAsia="es-ES"/>
            </w:rPr>
          </w:rPrChange>
        </w:rPr>
      </w:pPr>
    </w:p>
    <w:p w14:paraId="0E00D35E" w14:textId="722BF3D2" w:rsidR="00C76B2D" w:rsidRPr="00C76B2D" w:rsidDel="00C76B2D" w:rsidRDefault="00C76B2D" w:rsidP="00B168B3">
      <w:pPr>
        <w:autoSpaceDE w:val="0"/>
        <w:autoSpaceDN w:val="0"/>
        <w:adjustRightInd w:val="0"/>
        <w:jc w:val="both"/>
        <w:rPr>
          <w:ins w:id="32434" w:author="EQUIPO" w:date="2021-08-12T19:03:00Z"/>
          <w:del w:id="32435" w:author="Henry Oswaldo Benavides Ballesteros" w:date="2021-08-13T13:32:00Z"/>
          <w:rFonts w:ascii="Arial" w:hAnsi="Arial" w:cs="Arial"/>
          <w:sz w:val="22"/>
          <w:szCs w:val="22"/>
          <w:lang w:eastAsia="es-ES"/>
        </w:rPr>
      </w:pPr>
    </w:p>
    <w:p w14:paraId="003D8E86" w14:textId="6706FF84" w:rsidR="00311728" w:rsidRPr="00C76B2D" w:rsidRDefault="00311728">
      <w:pPr>
        <w:pStyle w:val="Ttulo1"/>
        <w:rPr>
          <w:ins w:id="32436" w:author="EQUIPO" w:date="2021-08-11T03:45:00Z"/>
          <w:rFonts w:ascii="Arial" w:hAnsi="Arial" w:cs="Arial"/>
          <w:sz w:val="24"/>
          <w:szCs w:val="24"/>
          <w:lang w:eastAsia="es-ES"/>
          <w:rPrChange w:id="32437" w:author="Henry Oswaldo Benavides Ballesteros" w:date="2021-08-13T13:27:00Z">
            <w:rPr>
              <w:ins w:id="32438" w:author="EQUIPO" w:date="2021-08-11T03:45:00Z"/>
              <w:rFonts w:ascii="Arial" w:hAnsi="Arial" w:cs="Arial"/>
              <w:sz w:val="22"/>
              <w:szCs w:val="22"/>
              <w:lang w:eastAsia="es-ES"/>
            </w:rPr>
          </w:rPrChange>
        </w:rPr>
        <w:pPrChange w:id="32439" w:author="EQUIPO" w:date="2021-08-12T19:03:00Z">
          <w:pPr>
            <w:autoSpaceDE w:val="0"/>
            <w:autoSpaceDN w:val="0"/>
            <w:adjustRightInd w:val="0"/>
            <w:jc w:val="both"/>
          </w:pPr>
        </w:pPrChange>
      </w:pPr>
      <w:bookmarkStart w:id="32440" w:name="_Toc79687588"/>
      <w:ins w:id="32441" w:author="EQUIPO" w:date="2021-08-12T19:03:00Z">
        <w:r w:rsidRPr="00C76B2D">
          <w:rPr>
            <w:rFonts w:ascii="Arial" w:hAnsi="Arial" w:cs="Arial"/>
            <w:sz w:val="24"/>
            <w:szCs w:val="24"/>
            <w:lang w:eastAsia="es-CO"/>
            <w:rPrChange w:id="32442" w:author="Henry Oswaldo Benavides Ballesteros" w:date="2021-08-13T13:27:00Z">
              <w:rPr>
                <w:b/>
                <w:bCs/>
                <w:lang w:eastAsia="es-CO"/>
              </w:rPr>
            </w:rPrChange>
          </w:rPr>
          <w:t>1.7.6. Evaluación de la difusión</w:t>
        </w:r>
      </w:ins>
      <w:bookmarkEnd w:id="32440"/>
    </w:p>
    <w:p w14:paraId="725CFA70" w14:textId="07D6F6D7" w:rsidR="00B168B3" w:rsidRDefault="00B168B3" w:rsidP="00B168B3">
      <w:pPr>
        <w:autoSpaceDE w:val="0"/>
        <w:autoSpaceDN w:val="0"/>
        <w:adjustRightInd w:val="0"/>
        <w:jc w:val="both"/>
        <w:rPr>
          <w:ins w:id="32443" w:author="Henry Oswaldo Benavides Ballesteros" w:date="2021-08-13T13:32:00Z"/>
          <w:rFonts w:ascii="Arial" w:hAnsi="Arial" w:cs="Arial"/>
          <w:sz w:val="22"/>
          <w:szCs w:val="22"/>
          <w:lang w:eastAsia="es-ES"/>
        </w:rPr>
      </w:pPr>
    </w:p>
    <w:p w14:paraId="752C2515" w14:textId="01BB9EAA" w:rsidR="00C76B2D" w:rsidDel="00364C7C" w:rsidRDefault="00C76B2D">
      <w:pPr>
        <w:autoSpaceDE w:val="0"/>
        <w:autoSpaceDN w:val="0"/>
        <w:adjustRightInd w:val="0"/>
        <w:jc w:val="both"/>
        <w:rPr>
          <w:del w:id="32444" w:author="EQUIPO" w:date="2021-08-13T14:13:00Z"/>
          <w:rFonts w:ascii="Arial" w:hAnsi="Arial" w:cs="Arial"/>
          <w:sz w:val="22"/>
          <w:szCs w:val="22"/>
          <w:lang w:eastAsia="es-ES"/>
        </w:rPr>
      </w:pPr>
      <w:ins w:id="32445" w:author="Henry Oswaldo Benavides Ballesteros" w:date="2021-08-13T13:32:00Z">
        <w:r w:rsidRPr="0017126A">
          <w:rPr>
            <w:rFonts w:ascii="Arial" w:hAnsi="Arial" w:cs="Arial"/>
            <w:sz w:val="22"/>
            <w:szCs w:val="22"/>
            <w:lang w:val="es-ES" w:eastAsia="es-CO"/>
          </w:rPr>
          <w:t xml:space="preserve">Para la evaluación de esta fase se aplica el indicador propuesto en la fase de diseño. </w:t>
        </w:r>
      </w:ins>
    </w:p>
    <w:p w14:paraId="15C28B5E" w14:textId="77777777" w:rsidR="00364C7C" w:rsidRPr="0017126A" w:rsidRDefault="00364C7C" w:rsidP="00C76B2D">
      <w:pPr>
        <w:autoSpaceDE w:val="0"/>
        <w:autoSpaceDN w:val="0"/>
        <w:adjustRightInd w:val="0"/>
        <w:jc w:val="both"/>
        <w:rPr>
          <w:ins w:id="32446" w:author="EQUIPO" w:date="2021-08-13T14:13:00Z"/>
          <w:rFonts w:ascii="Arial" w:hAnsi="Arial" w:cs="Arial"/>
          <w:sz w:val="22"/>
          <w:szCs w:val="22"/>
          <w:lang w:val="es-ES" w:eastAsia="es-CO"/>
        </w:rPr>
      </w:pPr>
    </w:p>
    <w:p w14:paraId="6D79E77E" w14:textId="77777777" w:rsidR="00B168B3" w:rsidRPr="00C76B2D" w:rsidDel="00A0665E" w:rsidRDefault="00B168B3" w:rsidP="0080651B">
      <w:pPr>
        <w:autoSpaceDE w:val="0"/>
        <w:autoSpaceDN w:val="0"/>
        <w:adjustRightInd w:val="0"/>
        <w:jc w:val="both"/>
        <w:rPr>
          <w:ins w:id="32447" w:author="Henry Oswaldo Benavides Ballesteros" w:date="2021-07-20T02:22:00Z"/>
          <w:del w:id="32448" w:author="EQUIPO" w:date="2021-08-11T11:11:00Z"/>
          <w:rFonts w:ascii="Arial" w:hAnsi="Arial" w:cs="Arial"/>
          <w:sz w:val="22"/>
          <w:szCs w:val="22"/>
          <w:lang w:eastAsia="es-ES"/>
        </w:rPr>
      </w:pPr>
    </w:p>
    <w:p w14:paraId="1788959D" w14:textId="6DE056B7" w:rsidR="003D6C2B" w:rsidRPr="00C76B2D" w:rsidRDefault="003D6C2B">
      <w:pPr>
        <w:autoSpaceDE w:val="0"/>
        <w:autoSpaceDN w:val="0"/>
        <w:adjustRightInd w:val="0"/>
        <w:jc w:val="both"/>
        <w:rPr>
          <w:ins w:id="32449" w:author="EQUIPO" w:date="2021-08-11T01:06:00Z"/>
          <w:rFonts w:ascii="Arial" w:hAnsi="Arial" w:cs="Arial"/>
          <w:sz w:val="22"/>
          <w:szCs w:val="22"/>
        </w:rPr>
      </w:pPr>
    </w:p>
    <w:p w14:paraId="526B8A8A" w14:textId="30C98FE7" w:rsidR="003D6C2B" w:rsidRPr="00C76B2D" w:rsidRDefault="003D6C2B">
      <w:pPr>
        <w:pStyle w:val="Ttulo1"/>
        <w:rPr>
          <w:ins w:id="32450" w:author="EQUIPO" w:date="2021-08-11T01:06:00Z"/>
          <w:rFonts w:ascii="Arial" w:hAnsi="Arial" w:cs="Arial"/>
          <w:rPrChange w:id="32451" w:author="Henry Oswaldo Benavides Ballesteros" w:date="2021-08-13T13:27:00Z">
            <w:rPr>
              <w:ins w:id="32452" w:author="EQUIPO" w:date="2021-08-11T01:06:00Z"/>
            </w:rPr>
          </w:rPrChange>
        </w:rPr>
        <w:pPrChange w:id="32453" w:author="EQUIPO" w:date="2021-08-12T01:10:00Z">
          <w:pPr>
            <w:autoSpaceDE w:val="0"/>
            <w:autoSpaceDN w:val="0"/>
            <w:adjustRightInd w:val="0"/>
            <w:jc w:val="both"/>
          </w:pPr>
        </w:pPrChange>
      </w:pPr>
      <w:bookmarkStart w:id="32454" w:name="_Toc79630070"/>
      <w:bookmarkStart w:id="32455" w:name="_Toc79687589"/>
      <w:ins w:id="32456" w:author="EQUIPO" w:date="2021-08-11T01:07:00Z">
        <w:r w:rsidRPr="00C76B2D">
          <w:rPr>
            <w:rFonts w:ascii="Arial" w:hAnsi="Arial" w:cs="Arial"/>
            <w:sz w:val="24"/>
            <w:szCs w:val="24"/>
            <w:rPrChange w:id="32457" w:author="Henry Oswaldo Benavides Ballesteros" w:date="2021-08-13T13:27:00Z">
              <w:rPr>
                <w:rFonts w:ascii="Arial" w:hAnsi="Arial" w:cs="Arial"/>
                <w:sz w:val="22"/>
                <w:szCs w:val="22"/>
              </w:rPr>
            </w:rPrChange>
          </w:rPr>
          <w:t xml:space="preserve">1.8 </w:t>
        </w:r>
      </w:ins>
      <w:ins w:id="32458" w:author="EQUIPO" w:date="2021-08-11T01:06:00Z">
        <w:r w:rsidRPr="00C76B2D">
          <w:rPr>
            <w:rFonts w:ascii="Arial" w:hAnsi="Arial" w:cs="Arial"/>
            <w:sz w:val="24"/>
            <w:szCs w:val="24"/>
            <w:rPrChange w:id="32459" w:author="Henry Oswaldo Benavides Ballesteros" w:date="2021-08-13T13:27:00Z">
              <w:rPr/>
            </w:rPrChange>
          </w:rPr>
          <w:t xml:space="preserve">FASE 8 </w:t>
        </w:r>
      </w:ins>
      <w:ins w:id="32460" w:author="EQUIPO" w:date="2021-08-11T01:07:00Z">
        <w:r w:rsidRPr="00C76B2D">
          <w:rPr>
            <w:rFonts w:ascii="Arial" w:hAnsi="Arial" w:cs="Arial"/>
            <w:sz w:val="24"/>
            <w:szCs w:val="24"/>
            <w:rPrChange w:id="32461" w:author="Henry Oswaldo Benavides Ballesteros" w:date="2021-08-13T13:27:00Z">
              <w:rPr/>
            </w:rPrChange>
          </w:rPr>
          <w:t>EVALUACIÓN</w:t>
        </w:r>
      </w:ins>
      <w:bookmarkEnd w:id="32454"/>
      <w:bookmarkEnd w:id="32455"/>
    </w:p>
    <w:p w14:paraId="5260DA63" w14:textId="29E67F3E" w:rsidR="003D6C2B" w:rsidRPr="00C76B2D" w:rsidRDefault="003D6C2B" w:rsidP="003D6C2B">
      <w:pPr>
        <w:autoSpaceDE w:val="0"/>
        <w:autoSpaceDN w:val="0"/>
        <w:adjustRightInd w:val="0"/>
        <w:jc w:val="both"/>
        <w:rPr>
          <w:ins w:id="32462" w:author="Henry Oswaldo Benavides Ballesteros" w:date="2021-08-13T13:33:00Z"/>
          <w:rFonts w:ascii="Arial" w:hAnsi="Arial" w:cs="Arial"/>
          <w:sz w:val="20"/>
          <w:szCs w:val="20"/>
          <w:rPrChange w:id="32463" w:author="Henry Oswaldo Benavides Ballesteros" w:date="2021-08-13T13:33:00Z">
            <w:rPr>
              <w:ins w:id="32464" w:author="Henry Oswaldo Benavides Ballesteros" w:date="2021-08-13T13:33:00Z"/>
              <w:rFonts w:ascii="Arial" w:hAnsi="Arial" w:cs="Arial"/>
              <w:sz w:val="22"/>
              <w:szCs w:val="22"/>
            </w:rPr>
          </w:rPrChange>
        </w:rPr>
      </w:pPr>
    </w:p>
    <w:p w14:paraId="0AAC28B8" w14:textId="77777777" w:rsidR="00C76B2D" w:rsidRPr="00C76B2D" w:rsidRDefault="00C76B2D" w:rsidP="003D6C2B">
      <w:pPr>
        <w:autoSpaceDE w:val="0"/>
        <w:autoSpaceDN w:val="0"/>
        <w:adjustRightInd w:val="0"/>
        <w:jc w:val="both"/>
        <w:rPr>
          <w:ins w:id="32465" w:author="EQUIPO" w:date="2021-08-11T01:07:00Z"/>
          <w:rFonts w:ascii="Arial" w:hAnsi="Arial" w:cs="Arial"/>
          <w:sz w:val="20"/>
          <w:szCs w:val="20"/>
          <w:rPrChange w:id="32466" w:author="Henry Oswaldo Benavides Ballesteros" w:date="2021-08-13T13:33:00Z">
            <w:rPr>
              <w:ins w:id="32467" w:author="EQUIPO" w:date="2021-08-11T01:07:00Z"/>
              <w:rFonts w:ascii="Arial" w:hAnsi="Arial" w:cs="Arial"/>
              <w:sz w:val="22"/>
              <w:szCs w:val="22"/>
            </w:rPr>
          </w:rPrChange>
        </w:rPr>
      </w:pPr>
    </w:p>
    <w:p w14:paraId="68A6E181" w14:textId="684DB873" w:rsidR="003D6C2B" w:rsidRPr="00C76B2D" w:rsidRDefault="005300FB">
      <w:pPr>
        <w:pStyle w:val="Ttulo1"/>
        <w:rPr>
          <w:ins w:id="32468" w:author="EQUIPO" w:date="2021-08-11T01:08:00Z"/>
          <w:rFonts w:ascii="Arial" w:hAnsi="Arial" w:cs="Arial"/>
          <w:b w:val="0"/>
          <w:bCs w:val="0"/>
          <w:sz w:val="24"/>
          <w:szCs w:val="24"/>
          <w:lang w:val="es-ES" w:eastAsia="es-CO"/>
          <w:rPrChange w:id="32469" w:author="Henry Oswaldo Benavides Ballesteros" w:date="2021-08-13T13:27:00Z">
            <w:rPr>
              <w:ins w:id="32470" w:author="EQUIPO" w:date="2021-08-11T01:08:00Z"/>
              <w:rFonts w:ascii="Arial" w:hAnsi="Arial" w:cs="Arial"/>
              <w:b/>
              <w:bCs/>
              <w:color w:val="000000"/>
              <w:sz w:val="22"/>
              <w:szCs w:val="22"/>
              <w:lang w:val="es-ES" w:eastAsia="es-CO"/>
            </w:rPr>
          </w:rPrChange>
        </w:rPr>
        <w:pPrChange w:id="32471" w:author="EQUIPO" w:date="2021-08-12T01:11:00Z">
          <w:pPr>
            <w:autoSpaceDE w:val="0"/>
            <w:autoSpaceDN w:val="0"/>
            <w:adjustRightInd w:val="0"/>
          </w:pPr>
        </w:pPrChange>
      </w:pPr>
      <w:bookmarkStart w:id="32472" w:name="_Toc79630071"/>
      <w:bookmarkStart w:id="32473" w:name="_Toc79687590"/>
      <w:ins w:id="32474" w:author="EQUIPO" w:date="2021-08-12T01:11:00Z">
        <w:r w:rsidRPr="00C76B2D">
          <w:rPr>
            <w:rFonts w:ascii="Arial" w:hAnsi="Arial" w:cs="Arial"/>
            <w:sz w:val="24"/>
            <w:szCs w:val="24"/>
            <w:lang w:val="es-ES" w:eastAsia="es-CO"/>
            <w:rPrChange w:id="32475" w:author="Henry Oswaldo Benavides Ballesteros" w:date="2021-08-13T13:27:00Z">
              <w:rPr>
                <w:b/>
                <w:bCs/>
                <w:highlight w:val="green"/>
                <w:lang w:val="es-ES" w:eastAsia="es-CO"/>
              </w:rPr>
            </w:rPrChange>
          </w:rPr>
          <w:t>1.</w:t>
        </w:r>
      </w:ins>
      <w:ins w:id="32476" w:author="EQUIPO" w:date="2021-08-11T01:07:00Z">
        <w:r w:rsidR="003D6C2B" w:rsidRPr="00C76B2D">
          <w:rPr>
            <w:rFonts w:ascii="Arial" w:hAnsi="Arial" w:cs="Arial"/>
            <w:sz w:val="24"/>
            <w:szCs w:val="24"/>
            <w:lang w:val="es-ES" w:eastAsia="es-CO"/>
            <w:rPrChange w:id="32477" w:author="Henry Oswaldo Benavides Ballesteros" w:date="2021-08-13T13:27:00Z">
              <w:rPr>
                <w:rFonts w:ascii="Arial" w:hAnsi="Arial" w:cs="Arial"/>
                <w:b/>
                <w:bCs/>
                <w:color w:val="000000"/>
                <w:sz w:val="22"/>
                <w:szCs w:val="22"/>
                <w:lang w:val="es-ES" w:eastAsia="es-CO"/>
              </w:rPr>
            </w:rPrChange>
          </w:rPr>
          <w:t>8.1</w:t>
        </w:r>
      </w:ins>
      <w:ins w:id="32478" w:author="EQUIPO" w:date="2021-08-12T01:11:00Z">
        <w:r w:rsidR="00C80C2D" w:rsidRPr="00C76B2D">
          <w:rPr>
            <w:rFonts w:ascii="Arial" w:hAnsi="Arial" w:cs="Arial"/>
            <w:sz w:val="24"/>
            <w:szCs w:val="24"/>
            <w:lang w:val="es-ES" w:eastAsia="es-CO"/>
            <w:rPrChange w:id="32479" w:author="Henry Oswaldo Benavides Ballesteros" w:date="2021-08-13T13:27:00Z">
              <w:rPr>
                <w:b/>
                <w:bCs/>
                <w:highlight w:val="green"/>
                <w:lang w:val="es-ES" w:eastAsia="es-CO"/>
              </w:rPr>
            </w:rPrChange>
          </w:rPr>
          <w:t>.</w:t>
        </w:r>
      </w:ins>
      <w:ins w:id="32480" w:author="EQUIPO" w:date="2021-08-11T01:07:00Z">
        <w:r w:rsidR="003D6C2B" w:rsidRPr="00C76B2D">
          <w:rPr>
            <w:rFonts w:ascii="Arial" w:hAnsi="Arial" w:cs="Arial"/>
            <w:sz w:val="24"/>
            <w:szCs w:val="24"/>
            <w:lang w:val="es-ES" w:eastAsia="es-CO"/>
            <w:rPrChange w:id="32481" w:author="Henry Oswaldo Benavides Ballesteros" w:date="2021-08-13T13:27:00Z">
              <w:rPr>
                <w:rFonts w:ascii="Arial" w:hAnsi="Arial" w:cs="Arial"/>
                <w:b/>
                <w:bCs/>
                <w:color w:val="000000"/>
                <w:sz w:val="22"/>
                <w:szCs w:val="22"/>
                <w:lang w:val="es-ES" w:eastAsia="es-CO"/>
              </w:rPr>
            </w:rPrChange>
          </w:rPr>
          <w:t xml:space="preserve"> Concentración de insumos para la evaluación</w:t>
        </w:r>
        <w:bookmarkEnd w:id="32472"/>
        <w:bookmarkEnd w:id="32473"/>
        <w:r w:rsidR="003D6C2B" w:rsidRPr="00C76B2D">
          <w:rPr>
            <w:rFonts w:ascii="Arial" w:hAnsi="Arial" w:cs="Arial"/>
            <w:sz w:val="24"/>
            <w:szCs w:val="24"/>
            <w:lang w:val="es-ES" w:eastAsia="es-CO"/>
            <w:rPrChange w:id="32482" w:author="Henry Oswaldo Benavides Ballesteros" w:date="2021-08-13T13:27:00Z">
              <w:rPr>
                <w:rFonts w:ascii="Arial" w:hAnsi="Arial" w:cs="Arial"/>
                <w:b/>
                <w:bCs/>
                <w:color w:val="000000"/>
                <w:sz w:val="22"/>
                <w:szCs w:val="22"/>
                <w:lang w:val="es-ES" w:eastAsia="es-CO"/>
              </w:rPr>
            </w:rPrChange>
          </w:rPr>
          <w:t xml:space="preserve"> </w:t>
        </w:r>
      </w:ins>
    </w:p>
    <w:p w14:paraId="3F35732D" w14:textId="77777777" w:rsidR="003D6C2B" w:rsidRPr="00C76B2D" w:rsidRDefault="003D6C2B" w:rsidP="003D6C2B">
      <w:pPr>
        <w:autoSpaceDE w:val="0"/>
        <w:autoSpaceDN w:val="0"/>
        <w:adjustRightInd w:val="0"/>
        <w:rPr>
          <w:ins w:id="32483" w:author="EQUIPO" w:date="2021-08-11T01:07:00Z"/>
          <w:rFonts w:ascii="Arial" w:hAnsi="Arial" w:cs="Arial"/>
          <w:color w:val="000000"/>
          <w:sz w:val="22"/>
          <w:szCs w:val="22"/>
          <w:lang w:val="es-ES" w:eastAsia="es-CO"/>
        </w:rPr>
      </w:pPr>
    </w:p>
    <w:p w14:paraId="6525EE06" w14:textId="3AA1C260" w:rsidR="003D6C2B" w:rsidRPr="00C76B2D" w:rsidRDefault="003D6C2B" w:rsidP="003D6C2B">
      <w:pPr>
        <w:autoSpaceDE w:val="0"/>
        <w:autoSpaceDN w:val="0"/>
        <w:adjustRightInd w:val="0"/>
        <w:jc w:val="both"/>
        <w:rPr>
          <w:ins w:id="32484" w:author="EQUIPO" w:date="2021-08-11T01:07:00Z"/>
          <w:rFonts w:ascii="Arial" w:hAnsi="Arial" w:cs="Arial"/>
          <w:color w:val="000000"/>
          <w:sz w:val="22"/>
          <w:szCs w:val="22"/>
          <w:lang w:val="es-ES" w:eastAsia="es-CO"/>
        </w:rPr>
      </w:pPr>
      <w:ins w:id="32485" w:author="EQUIPO" w:date="2021-08-11T01:07:00Z">
        <w:r w:rsidRPr="00C76B2D">
          <w:rPr>
            <w:rFonts w:ascii="Arial" w:hAnsi="Arial" w:cs="Arial"/>
            <w:color w:val="000000"/>
            <w:sz w:val="22"/>
            <w:szCs w:val="22"/>
            <w:lang w:val="es-ES" w:eastAsia="es-CO"/>
          </w:rPr>
          <w:t xml:space="preserve">Una vez finalizado el ciclo de producción de la operación estadística y con el fin de conocer si los objetivos planteados fueron cumplidos e identificar las posibles oportunidades de mejora, en </w:t>
        </w:r>
        <w:del w:id="32486" w:author="Henry Oswaldo Benavides Ballesteros" w:date="2021-08-13T13:37:00Z">
          <w:r w:rsidRPr="00C76B2D" w:rsidDel="00C213EB">
            <w:rPr>
              <w:rFonts w:ascii="Arial" w:hAnsi="Arial" w:cs="Arial"/>
              <w:color w:val="000000"/>
              <w:sz w:val="22"/>
              <w:szCs w:val="22"/>
              <w:lang w:val="es-ES" w:eastAsia="es-CO"/>
            </w:rPr>
            <w:delText>esta</w:delText>
          </w:r>
        </w:del>
      </w:ins>
      <w:ins w:id="32487" w:author="Henry Oswaldo Benavides Ballesteros" w:date="2021-08-13T13:37:00Z">
        <w:r w:rsidR="00C213EB">
          <w:rPr>
            <w:rFonts w:ascii="Arial" w:hAnsi="Arial" w:cs="Arial"/>
            <w:color w:val="000000"/>
            <w:sz w:val="22"/>
            <w:szCs w:val="22"/>
            <w:lang w:val="es-ES" w:eastAsia="es-CO"/>
          </w:rPr>
          <w:t>la presente</w:t>
        </w:r>
      </w:ins>
      <w:ins w:id="32488" w:author="EQUIPO" w:date="2021-08-11T01:07:00Z">
        <w:r w:rsidRPr="00C76B2D">
          <w:rPr>
            <w:rFonts w:ascii="Arial" w:hAnsi="Arial" w:cs="Arial"/>
            <w:color w:val="000000"/>
            <w:sz w:val="22"/>
            <w:szCs w:val="22"/>
            <w:lang w:val="es-ES" w:eastAsia="es-CO"/>
          </w:rPr>
          <w:t xml:space="preserve"> fase se consolidan los insumos en marco de la evaluación de la operación, tales como: opiniones de usuarios, informes parciales de evaluación de fases previas, metadatos, planes de mejora históricos o informes de autoevaluaciones anteriores o de auditorías. </w:t>
        </w:r>
      </w:ins>
    </w:p>
    <w:p w14:paraId="7B29460D" w14:textId="77777777" w:rsidR="003D6C2B" w:rsidRPr="00C76B2D" w:rsidRDefault="003D6C2B" w:rsidP="003D6C2B">
      <w:pPr>
        <w:autoSpaceDE w:val="0"/>
        <w:autoSpaceDN w:val="0"/>
        <w:adjustRightInd w:val="0"/>
        <w:rPr>
          <w:ins w:id="32489" w:author="EQUIPO" w:date="2021-08-11T01:07:00Z"/>
          <w:rFonts w:ascii="Arial Narrow" w:hAnsi="Arial Narrow" w:cs="Arial Narrow"/>
          <w:color w:val="000000"/>
          <w:sz w:val="22"/>
          <w:szCs w:val="22"/>
          <w:lang w:val="es-ES" w:eastAsia="es-CO"/>
        </w:rPr>
      </w:pPr>
    </w:p>
    <w:p w14:paraId="008E10F3" w14:textId="24FE79AE" w:rsidR="003D6C2B" w:rsidRPr="00C76B2D" w:rsidRDefault="005300FB">
      <w:pPr>
        <w:pStyle w:val="Ttulo1"/>
        <w:rPr>
          <w:ins w:id="32490" w:author="EQUIPO" w:date="2021-08-11T01:10:00Z"/>
          <w:rFonts w:ascii="Arial" w:hAnsi="Arial" w:cs="Arial"/>
          <w:b w:val="0"/>
          <w:bCs w:val="0"/>
          <w:lang w:val="es-ES" w:eastAsia="es-CO"/>
          <w:rPrChange w:id="32491" w:author="Henry Oswaldo Benavides Ballesteros" w:date="2021-08-13T13:27:00Z">
            <w:rPr>
              <w:ins w:id="32492" w:author="EQUIPO" w:date="2021-08-11T01:10:00Z"/>
              <w:rFonts w:ascii="Arial" w:hAnsi="Arial" w:cs="Arial"/>
              <w:b/>
              <w:bCs/>
              <w:color w:val="000000"/>
              <w:lang w:val="es-ES" w:eastAsia="es-CO"/>
            </w:rPr>
          </w:rPrChange>
        </w:rPr>
        <w:pPrChange w:id="32493" w:author="EQUIPO" w:date="2021-08-12T01:11:00Z">
          <w:pPr>
            <w:autoSpaceDE w:val="0"/>
            <w:autoSpaceDN w:val="0"/>
            <w:adjustRightInd w:val="0"/>
          </w:pPr>
        </w:pPrChange>
      </w:pPr>
      <w:bookmarkStart w:id="32494" w:name="_Toc79630072"/>
      <w:bookmarkStart w:id="32495" w:name="_Toc79687591"/>
      <w:ins w:id="32496" w:author="EQUIPO" w:date="2021-08-12T01:11:00Z">
        <w:r w:rsidRPr="00C76B2D">
          <w:rPr>
            <w:rFonts w:ascii="Arial" w:hAnsi="Arial" w:cs="Arial"/>
            <w:sz w:val="24"/>
            <w:szCs w:val="24"/>
            <w:lang w:val="es-ES" w:eastAsia="es-CO"/>
            <w:rPrChange w:id="32497" w:author="Henry Oswaldo Benavides Ballesteros" w:date="2021-08-13T13:27:00Z">
              <w:rPr>
                <w:b/>
                <w:bCs/>
                <w:highlight w:val="green"/>
                <w:lang w:val="es-ES" w:eastAsia="es-CO"/>
              </w:rPr>
            </w:rPrChange>
          </w:rPr>
          <w:t>1.</w:t>
        </w:r>
      </w:ins>
      <w:ins w:id="32498" w:author="EQUIPO" w:date="2021-08-11T01:07:00Z">
        <w:r w:rsidR="003D6C2B" w:rsidRPr="00C76B2D">
          <w:rPr>
            <w:rFonts w:ascii="Arial" w:hAnsi="Arial" w:cs="Arial"/>
            <w:sz w:val="24"/>
            <w:szCs w:val="24"/>
            <w:lang w:val="es-ES" w:eastAsia="es-CO"/>
            <w:rPrChange w:id="32499" w:author="Henry Oswaldo Benavides Ballesteros" w:date="2021-08-13T13:27:00Z">
              <w:rPr>
                <w:rFonts w:ascii="Arial" w:hAnsi="Arial" w:cs="Arial"/>
                <w:b/>
                <w:bCs/>
                <w:color w:val="000000"/>
                <w:sz w:val="22"/>
                <w:szCs w:val="22"/>
                <w:lang w:val="es-ES" w:eastAsia="es-CO"/>
              </w:rPr>
            </w:rPrChange>
          </w:rPr>
          <w:t>8.2</w:t>
        </w:r>
      </w:ins>
      <w:ins w:id="32500" w:author="EQUIPO" w:date="2021-08-12T01:11:00Z">
        <w:r w:rsidRPr="00C76B2D">
          <w:rPr>
            <w:rFonts w:ascii="Arial" w:hAnsi="Arial" w:cs="Arial"/>
            <w:sz w:val="24"/>
            <w:szCs w:val="24"/>
            <w:lang w:val="es-ES" w:eastAsia="es-CO"/>
            <w:rPrChange w:id="32501" w:author="Henry Oswaldo Benavides Ballesteros" w:date="2021-08-13T13:27:00Z">
              <w:rPr>
                <w:b/>
                <w:bCs/>
                <w:highlight w:val="green"/>
                <w:lang w:val="es-ES" w:eastAsia="es-CO"/>
              </w:rPr>
            </w:rPrChange>
          </w:rPr>
          <w:t>.</w:t>
        </w:r>
      </w:ins>
      <w:ins w:id="32502" w:author="EQUIPO" w:date="2021-08-11T01:07:00Z">
        <w:r w:rsidR="003D6C2B" w:rsidRPr="00C76B2D">
          <w:rPr>
            <w:rFonts w:ascii="Arial" w:hAnsi="Arial" w:cs="Arial"/>
            <w:sz w:val="24"/>
            <w:szCs w:val="24"/>
            <w:lang w:val="es-ES" w:eastAsia="es-CO"/>
            <w:rPrChange w:id="32503" w:author="Henry Oswaldo Benavides Ballesteros" w:date="2021-08-13T13:27:00Z">
              <w:rPr>
                <w:rFonts w:ascii="Arial" w:hAnsi="Arial" w:cs="Arial"/>
                <w:b/>
                <w:bCs/>
                <w:color w:val="000000"/>
                <w:sz w:val="22"/>
                <w:szCs w:val="22"/>
                <w:lang w:val="es-ES" w:eastAsia="es-CO"/>
              </w:rPr>
            </w:rPrChange>
          </w:rPr>
          <w:t xml:space="preserve"> Evaluación</w:t>
        </w:r>
        <w:bookmarkStart w:id="32504" w:name="_Hlk79339357"/>
        <w:bookmarkEnd w:id="32494"/>
        <w:bookmarkEnd w:id="32495"/>
        <w:r w:rsidR="003D6C2B" w:rsidRPr="00C76B2D">
          <w:rPr>
            <w:rFonts w:ascii="Arial" w:hAnsi="Arial" w:cs="Arial"/>
            <w:sz w:val="24"/>
            <w:szCs w:val="24"/>
            <w:lang w:val="es-ES" w:eastAsia="es-CO"/>
            <w:rPrChange w:id="32505" w:author="Henry Oswaldo Benavides Ballesteros" w:date="2021-08-13T13:27:00Z">
              <w:rPr>
                <w:rFonts w:ascii="Arial" w:hAnsi="Arial" w:cs="Arial"/>
                <w:b/>
                <w:bCs/>
                <w:color w:val="000000"/>
                <w:sz w:val="22"/>
                <w:szCs w:val="22"/>
                <w:lang w:val="es-ES" w:eastAsia="es-CO"/>
              </w:rPr>
            </w:rPrChange>
          </w:rPr>
          <w:t xml:space="preserve"> </w:t>
        </w:r>
      </w:ins>
    </w:p>
    <w:p w14:paraId="5219789A" w14:textId="77777777" w:rsidR="003D6C2B" w:rsidRPr="00C76B2D" w:rsidRDefault="003D6C2B" w:rsidP="003D6C2B">
      <w:pPr>
        <w:autoSpaceDE w:val="0"/>
        <w:autoSpaceDN w:val="0"/>
        <w:adjustRightInd w:val="0"/>
        <w:rPr>
          <w:ins w:id="32506" w:author="EQUIPO" w:date="2021-08-11T01:07:00Z"/>
          <w:rFonts w:ascii="Arial" w:hAnsi="Arial" w:cs="Arial"/>
          <w:b/>
          <w:bCs/>
          <w:color w:val="000000"/>
          <w:lang w:val="es-ES" w:eastAsia="es-CO"/>
          <w:rPrChange w:id="32507" w:author="Henry Oswaldo Benavides Ballesteros" w:date="2021-08-13T13:27:00Z">
            <w:rPr>
              <w:ins w:id="32508" w:author="EQUIPO" w:date="2021-08-11T01:07:00Z"/>
              <w:rFonts w:ascii="Arial" w:hAnsi="Arial" w:cs="Arial"/>
              <w:color w:val="000000"/>
              <w:sz w:val="22"/>
              <w:szCs w:val="22"/>
              <w:lang w:val="es-ES" w:eastAsia="es-CO"/>
            </w:rPr>
          </w:rPrChange>
        </w:rPr>
      </w:pPr>
    </w:p>
    <w:p w14:paraId="0BA92C68" w14:textId="0B84EE3E" w:rsidR="003D6C2B" w:rsidRPr="00C213EB" w:rsidRDefault="003D6C2B">
      <w:pPr>
        <w:autoSpaceDE w:val="0"/>
        <w:autoSpaceDN w:val="0"/>
        <w:adjustRightInd w:val="0"/>
        <w:jc w:val="both"/>
        <w:rPr>
          <w:ins w:id="32509" w:author="EQUIPO" w:date="2021-08-11T01:57:00Z"/>
          <w:rFonts w:ascii="Arial" w:hAnsi="Arial" w:cs="Arial"/>
          <w:color w:val="000000"/>
          <w:sz w:val="22"/>
          <w:szCs w:val="22"/>
          <w:lang w:val="es-ES" w:eastAsia="es-CO"/>
          <w:rPrChange w:id="32510" w:author="Henry Oswaldo Benavides Ballesteros" w:date="2021-08-13T13:37:00Z">
            <w:rPr>
              <w:ins w:id="32511" w:author="EQUIPO" w:date="2021-08-11T01:57:00Z"/>
              <w:rFonts w:ascii="Arial" w:hAnsi="Arial" w:cs="Arial"/>
              <w:color w:val="000000"/>
              <w:sz w:val="22"/>
              <w:szCs w:val="22"/>
              <w:highlight w:val="green"/>
              <w:lang w:val="es-ES" w:eastAsia="es-CO"/>
            </w:rPr>
          </w:rPrChange>
        </w:rPr>
        <w:pPrChange w:id="32512" w:author="EQUIPO" w:date="2021-08-11T01:58:00Z">
          <w:pPr>
            <w:autoSpaceDE w:val="0"/>
            <w:autoSpaceDN w:val="0"/>
            <w:adjustRightInd w:val="0"/>
          </w:pPr>
        </w:pPrChange>
      </w:pPr>
      <w:ins w:id="32513" w:author="EQUIPO" w:date="2021-08-11T01:07:00Z">
        <w:r w:rsidRPr="00C213EB">
          <w:rPr>
            <w:rFonts w:ascii="Arial" w:hAnsi="Arial" w:cs="Arial"/>
            <w:color w:val="000000"/>
            <w:sz w:val="22"/>
            <w:szCs w:val="22"/>
            <w:lang w:val="es-ES" w:eastAsia="es-CO"/>
          </w:rPr>
          <w:t>La evaluación se enmarca en la aplicación del siguiente indicador</w:t>
        </w:r>
      </w:ins>
      <w:ins w:id="32514" w:author="EQUIPO" w:date="2021-08-11T01:12:00Z">
        <w:r w:rsidR="0091780A" w:rsidRPr="00C213EB">
          <w:rPr>
            <w:rFonts w:ascii="Arial" w:hAnsi="Arial" w:cs="Arial"/>
            <w:color w:val="000000"/>
            <w:sz w:val="22"/>
            <w:szCs w:val="22"/>
            <w:lang w:val="es-ES" w:eastAsia="es-CO"/>
          </w:rPr>
          <w:t xml:space="preserve"> que se extrae de la tabla </w:t>
        </w:r>
      </w:ins>
      <w:ins w:id="32515" w:author="EQUIPO" w:date="2021-08-11T01:58:00Z">
        <w:r w:rsidR="00174971" w:rsidRPr="00C213EB">
          <w:rPr>
            <w:rFonts w:ascii="Arial" w:hAnsi="Arial" w:cs="Arial"/>
            <w:color w:val="000000"/>
            <w:sz w:val="22"/>
            <w:szCs w:val="22"/>
            <w:lang w:val="es-ES" w:eastAsia="es-CO"/>
            <w:rPrChange w:id="32516" w:author="Henry Oswaldo Benavides Ballesteros" w:date="2021-08-13T13:37:00Z">
              <w:rPr>
                <w:rFonts w:ascii="Arial" w:hAnsi="Arial" w:cs="Arial"/>
                <w:color w:val="000000"/>
                <w:sz w:val="22"/>
                <w:szCs w:val="22"/>
                <w:highlight w:val="green"/>
                <w:lang w:val="es-ES" w:eastAsia="es-CO"/>
              </w:rPr>
            </w:rPrChange>
          </w:rPr>
          <w:t>2</w:t>
        </w:r>
        <w:del w:id="32517" w:author="Henry Oswaldo Benavides Ballesteros" w:date="2021-08-13T13:39:00Z">
          <w:r w:rsidR="00174971" w:rsidRPr="00C213EB" w:rsidDel="00C213EB">
            <w:rPr>
              <w:rFonts w:ascii="Arial" w:hAnsi="Arial" w:cs="Arial"/>
              <w:color w:val="000000"/>
              <w:sz w:val="22"/>
              <w:szCs w:val="22"/>
              <w:lang w:val="es-ES" w:eastAsia="es-CO"/>
              <w:rPrChange w:id="32518" w:author="Henry Oswaldo Benavides Ballesteros" w:date="2021-08-13T13:37:00Z">
                <w:rPr>
                  <w:rFonts w:ascii="Arial" w:hAnsi="Arial" w:cs="Arial"/>
                  <w:color w:val="000000"/>
                  <w:sz w:val="22"/>
                  <w:szCs w:val="22"/>
                  <w:highlight w:val="green"/>
                  <w:lang w:val="es-ES" w:eastAsia="es-CO"/>
                </w:rPr>
              </w:rPrChange>
            </w:rPr>
            <w:delText>1</w:delText>
          </w:r>
        </w:del>
      </w:ins>
      <w:ins w:id="32519" w:author="Henry Oswaldo Benavides Ballesteros" w:date="2021-08-13T13:39:00Z">
        <w:r w:rsidR="00C213EB">
          <w:rPr>
            <w:rFonts w:ascii="Arial" w:hAnsi="Arial" w:cs="Arial"/>
            <w:color w:val="000000"/>
            <w:sz w:val="22"/>
            <w:szCs w:val="22"/>
            <w:lang w:val="es-ES" w:eastAsia="es-CO"/>
          </w:rPr>
          <w:t>0</w:t>
        </w:r>
      </w:ins>
      <w:ins w:id="32520" w:author="EQUIPO" w:date="2021-08-11T01:12:00Z">
        <w:r w:rsidR="0091780A" w:rsidRPr="00C213EB">
          <w:rPr>
            <w:rFonts w:ascii="Arial" w:hAnsi="Arial" w:cs="Arial"/>
            <w:color w:val="000000"/>
            <w:sz w:val="22"/>
            <w:szCs w:val="22"/>
            <w:lang w:val="es-ES" w:eastAsia="es-CO"/>
          </w:rPr>
          <w:t>:</w:t>
        </w:r>
      </w:ins>
    </w:p>
    <w:p w14:paraId="3E42A225" w14:textId="77777777" w:rsidR="00174971" w:rsidRPr="00C213EB" w:rsidRDefault="00174971" w:rsidP="003D6C2B">
      <w:pPr>
        <w:autoSpaceDE w:val="0"/>
        <w:autoSpaceDN w:val="0"/>
        <w:adjustRightInd w:val="0"/>
        <w:rPr>
          <w:ins w:id="32521" w:author="EQUIPO" w:date="2021-08-11T01:10:00Z"/>
          <w:rFonts w:ascii="Arial" w:hAnsi="Arial" w:cs="Arial"/>
          <w:color w:val="000000"/>
          <w:sz w:val="22"/>
          <w:szCs w:val="22"/>
          <w:lang w:val="es-ES" w:eastAsia="es-CO"/>
        </w:rPr>
      </w:pPr>
    </w:p>
    <w:p w14:paraId="6D794410" w14:textId="5A227F97" w:rsidR="003D6C2B" w:rsidRPr="00C213EB" w:rsidRDefault="00174971">
      <w:pPr>
        <w:pStyle w:val="Tablas"/>
        <w:rPr>
          <w:ins w:id="32522" w:author="EQUIPO" w:date="2021-08-11T01:10:00Z"/>
          <w:lang w:val="es-ES"/>
          <w:rPrChange w:id="32523" w:author="Henry Oswaldo Benavides Ballesteros" w:date="2021-08-13T13:37:00Z">
            <w:rPr>
              <w:ins w:id="32524" w:author="EQUIPO" w:date="2021-08-11T01:10:00Z"/>
              <w:rFonts w:ascii="Arial" w:hAnsi="Arial" w:cs="Arial"/>
              <w:color w:val="000000"/>
              <w:sz w:val="22"/>
              <w:szCs w:val="22"/>
              <w:lang w:val="es-ES" w:eastAsia="es-CO"/>
            </w:rPr>
          </w:rPrChange>
        </w:rPr>
        <w:pPrChange w:id="32525" w:author="EQUIPO" w:date="2021-08-12T02:04:00Z">
          <w:pPr>
            <w:autoSpaceDE w:val="0"/>
            <w:autoSpaceDN w:val="0"/>
            <w:adjustRightInd w:val="0"/>
          </w:pPr>
        </w:pPrChange>
      </w:pPr>
      <w:bookmarkStart w:id="32526" w:name="_Toc79756767"/>
      <w:ins w:id="32527" w:author="EQUIPO" w:date="2021-08-11T01:57:00Z">
        <w:r w:rsidRPr="00C213EB">
          <w:rPr>
            <w:lang w:val="es-ES"/>
            <w:rPrChange w:id="32528" w:author="Henry Oswaldo Benavides Ballesteros" w:date="2021-08-13T13:37:00Z">
              <w:rPr>
                <w:color w:val="000000"/>
                <w:sz w:val="22"/>
                <w:szCs w:val="22"/>
                <w:highlight w:val="green"/>
                <w:lang w:val="es-ES"/>
              </w:rPr>
            </w:rPrChange>
          </w:rPr>
          <w:t>Tabla 2</w:t>
        </w:r>
        <w:del w:id="32529" w:author="Henry Oswaldo Benavides Ballesteros" w:date="2021-08-13T13:39:00Z">
          <w:r w:rsidRPr="00C213EB" w:rsidDel="00C213EB">
            <w:rPr>
              <w:lang w:val="es-ES"/>
              <w:rPrChange w:id="32530" w:author="Henry Oswaldo Benavides Ballesteros" w:date="2021-08-13T13:37:00Z">
                <w:rPr>
                  <w:color w:val="000000"/>
                  <w:sz w:val="22"/>
                  <w:szCs w:val="22"/>
                  <w:highlight w:val="green"/>
                  <w:lang w:val="es-ES"/>
                </w:rPr>
              </w:rPrChange>
            </w:rPr>
            <w:delText>1</w:delText>
          </w:r>
        </w:del>
      </w:ins>
      <w:ins w:id="32531" w:author="Henry Oswaldo Benavides Ballesteros" w:date="2021-08-13T13:40:00Z">
        <w:r w:rsidR="00C213EB">
          <w:rPr>
            <w:lang w:val="es-ES"/>
          </w:rPr>
          <w:t>0</w:t>
        </w:r>
      </w:ins>
      <w:ins w:id="32532" w:author="EQUIPO" w:date="2021-08-11T01:57:00Z">
        <w:r w:rsidRPr="00C213EB">
          <w:rPr>
            <w:lang w:val="es-ES"/>
            <w:rPrChange w:id="32533" w:author="Henry Oswaldo Benavides Ballesteros" w:date="2021-08-13T13:37:00Z">
              <w:rPr>
                <w:color w:val="000000"/>
                <w:sz w:val="22"/>
                <w:szCs w:val="22"/>
                <w:highlight w:val="green"/>
                <w:lang w:val="es-ES"/>
              </w:rPr>
            </w:rPrChange>
          </w:rPr>
          <w:t>.</w:t>
        </w:r>
      </w:ins>
      <w:ins w:id="32534" w:author="EQUIPO" w:date="2021-08-11T01:58:00Z">
        <w:r w:rsidRPr="00C213EB">
          <w:rPr>
            <w:lang w:val="es-ES"/>
            <w:rPrChange w:id="32535" w:author="Henry Oswaldo Benavides Ballesteros" w:date="2021-08-13T13:37:00Z">
              <w:rPr>
                <w:b/>
                <w:highlight w:val="green"/>
                <w:lang w:val="es-ES"/>
              </w:rPr>
            </w:rPrChange>
          </w:rPr>
          <w:t xml:space="preserve"> </w:t>
        </w:r>
      </w:ins>
      <w:ins w:id="32536" w:author="EQUIPO" w:date="2021-08-11T02:04:00Z">
        <w:r w:rsidRPr="00C213EB">
          <w:rPr>
            <w:lang w:val="es-ES"/>
            <w:rPrChange w:id="32537" w:author="Henry Oswaldo Benavides Ballesteros" w:date="2021-08-13T13:37:00Z">
              <w:rPr>
                <w:b/>
                <w:highlight w:val="green"/>
                <w:lang w:val="es-ES"/>
              </w:rPr>
            </w:rPrChange>
          </w:rPr>
          <w:t>Indicador para la e</w:t>
        </w:r>
      </w:ins>
      <w:ins w:id="32538" w:author="EQUIPO" w:date="2021-08-11T01:59:00Z">
        <w:r w:rsidRPr="00C213EB">
          <w:rPr>
            <w:lang w:val="es-ES"/>
            <w:rPrChange w:id="32539" w:author="Henry Oswaldo Benavides Ballesteros" w:date="2021-08-13T13:37:00Z">
              <w:rPr>
                <w:b/>
                <w:highlight w:val="green"/>
                <w:lang w:val="es-ES"/>
              </w:rPr>
            </w:rPrChange>
          </w:rPr>
          <w:t>valuación</w:t>
        </w:r>
      </w:ins>
      <w:ins w:id="32540" w:author="EQUIPO" w:date="2021-08-11T01:58:00Z">
        <w:r w:rsidRPr="00C213EB">
          <w:rPr>
            <w:lang w:val="es-ES"/>
            <w:rPrChange w:id="32541" w:author="Henry Oswaldo Benavides Ballesteros" w:date="2021-08-13T13:37:00Z">
              <w:rPr>
                <w:b/>
                <w:highlight w:val="green"/>
                <w:lang w:val="es-ES"/>
              </w:rPr>
            </w:rPrChange>
          </w:rPr>
          <w:t xml:space="preserve"> de la Operación </w:t>
        </w:r>
      </w:ins>
      <w:ins w:id="32542" w:author="EQUIPO" w:date="2021-08-11T01:59:00Z">
        <w:r w:rsidRPr="00C213EB">
          <w:rPr>
            <w:lang w:val="es-ES"/>
            <w:rPrChange w:id="32543" w:author="Henry Oswaldo Benavides Ballesteros" w:date="2021-08-13T13:37:00Z">
              <w:rPr>
                <w:b/>
                <w:highlight w:val="green"/>
                <w:lang w:val="es-ES"/>
              </w:rPr>
            </w:rPrChange>
          </w:rPr>
          <w:t>Estadística</w:t>
        </w:r>
      </w:ins>
      <w:ins w:id="32544" w:author="EQUIPO" w:date="2021-08-11T01:58:00Z">
        <w:r w:rsidRPr="00C213EB">
          <w:rPr>
            <w:lang w:val="es-ES"/>
            <w:rPrChange w:id="32545" w:author="Henry Oswaldo Benavides Ballesteros" w:date="2021-08-13T13:37:00Z">
              <w:rPr>
                <w:b/>
                <w:highlight w:val="green"/>
                <w:lang w:val="es-ES"/>
              </w:rPr>
            </w:rPrChange>
          </w:rPr>
          <w:t xml:space="preserve"> </w:t>
        </w:r>
      </w:ins>
      <w:ins w:id="32546" w:author="EQUIPO" w:date="2021-08-11T01:59:00Z">
        <w:r w:rsidRPr="00C213EB">
          <w:rPr>
            <w:lang w:val="es-ES"/>
            <w:rPrChange w:id="32547" w:author="Henry Oswaldo Benavides Ballesteros" w:date="2021-08-13T13:37:00Z">
              <w:rPr>
                <w:b/>
                <w:highlight w:val="green"/>
                <w:lang w:val="es-ES"/>
              </w:rPr>
            </w:rPrChange>
          </w:rPr>
          <w:t>Radiación Global</w:t>
        </w:r>
      </w:ins>
      <w:bookmarkEnd w:id="32526"/>
    </w:p>
    <w:tbl>
      <w:tblPr>
        <w:tblStyle w:val="Tablaconcuadrcula"/>
        <w:tblW w:w="0" w:type="auto"/>
        <w:tblLook w:val="04A0" w:firstRow="1" w:lastRow="0" w:firstColumn="1" w:lastColumn="0" w:noHBand="0" w:noVBand="1"/>
      </w:tblPr>
      <w:tblGrid>
        <w:gridCol w:w="1731"/>
        <w:gridCol w:w="1773"/>
        <w:gridCol w:w="2645"/>
        <w:gridCol w:w="1412"/>
        <w:gridCol w:w="1778"/>
      </w:tblGrid>
      <w:tr w:rsidR="003D6C2B" w:rsidRPr="00C213EB" w14:paraId="1A170697" w14:textId="77777777" w:rsidTr="00174971">
        <w:trPr>
          <w:ins w:id="32548" w:author="EQUIPO" w:date="2021-08-11T01:10:00Z"/>
        </w:trPr>
        <w:tc>
          <w:tcPr>
            <w:tcW w:w="1731" w:type="dxa"/>
          </w:tcPr>
          <w:p w14:paraId="4C71ECB4" w14:textId="77777777" w:rsidR="003D6C2B" w:rsidRPr="00C213EB" w:rsidRDefault="003D6C2B">
            <w:pPr>
              <w:autoSpaceDE w:val="0"/>
              <w:autoSpaceDN w:val="0"/>
              <w:adjustRightInd w:val="0"/>
              <w:jc w:val="center"/>
              <w:rPr>
                <w:ins w:id="32549" w:author="EQUIPO" w:date="2021-08-11T01:10:00Z"/>
                <w:rFonts w:ascii="Arial" w:hAnsi="Arial" w:cs="Arial"/>
                <w:b/>
                <w:bCs/>
                <w:color w:val="000000"/>
                <w:sz w:val="20"/>
                <w:szCs w:val="20"/>
                <w:lang w:val="es-ES" w:eastAsia="es-CO"/>
              </w:rPr>
            </w:pPr>
            <w:ins w:id="32550" w:author="EQUIPO" w:date="2021-08-11T01:10:00Z">
              <w:r w:rsidRPr="00C213EB">
                <w:rPr>
                  <w:rFonts w:ascii="Arial" w:hAnsi="Arial" w:cs="Arial"/>
                  <w:b/>
                  <w:bCs/>
                  <w:color w:val="000000"/>
                  <w:sz w:val="20"/>
                  <w:szCs w:val="20"/>
                  <w:lang w:val="es-ES" w:eastAsia="es-CO"/>
                </w:rPr>
                <w:t>Indicador</w:t>
              </w:r>
            </w:ins>
          </w:p>
        </w:tc>
        <w:tc>
          <w:tcPr>
            <w:tcW w:w="1773" w:type="dxa"/>
          </w:tcPr>
          <w:p w14:paraId="4992863D" w14:textId="77777777" w:rsidR="003D6C2B" w:rsidRPr="00C213EB" w:rsidRDefault="003D6C2B">
            <w:pPr>
              <w:autoSpaceDE w:val="0"/>
              <w:autoSpaceDN w:val="0"/>
              <w:adjustRightInd w:val="0"/>
              <w:jc w:val="center"/>
              <w:rPr>
                <w:ins w:id="32551" w:author="EQUIPO" w:date="2021-08-11T01:10:00Z"/>
                <w:rFonts w:ascii="Arial" w:hAnsi="Arial" w:cs="Arial"/>
                <w:b/>
                <w:bCs/>
                <w:color w:val="000000"/>
                <w:sz w:val="20"/>
                <w:szCs w:val="20"/>
                <w:lang w:val="es-ES" w:eastAsia="es-CO"/>
              </w:rPr>
              <w:pPrChange w:id="32552" w:author="Henry Oswaldo Benavides Ballesteros" w:date="2021-08-13T16:23:00Z">
                <w:pPr>
                  <w:autoSpaceDE w:val="0"/>
                  <w:autoSpaceDN w:val="0"/>
                  <w:adjustRightInd w:val="0"/>
                  <w:jc w:val="both"/>
                </w:pPr>
              </w:pPrChange>
            </w:pPr>
            <w:ins w:id="32553" w:author="EQUIPO" w:date="2021-08-11T01:10:00Z">
              <w:r w:rsidRPr="00C213EB">
                <w:rPr>
                  <w:rFonts w:ascii="Arial" w:hAnsi="Arial" w:cs="Arial"/>
                  <w:b/>
                  <w:bCs/>
                  <w:color w:val="000000"/>
                  <w:sz w:val="20"/>
                  <w:szCs w:val="20"/>
                  <w:lang w:val="es-ES" w:eastAsia="es-CO"/>
                </w:rPr>
                <w:t>Criterio de evaluación</w:t>
              </w:r>
            </w:ins>
          </w:p>
        </w:tc>
        <w:tc>
          <w:tcPr>
            <w:tcW w:w="2645" w:type="dxa"/>
          </w:tcPr>
          <w:p w14:paraId="1534ABA1" w14:textId="77777777" w:rsidR="003D6C2B" w:rsidRPr="00C213EB" w:rsidRDefault="003D6C2B">
            <w:pPr>
              <w:autoSpaceDE w:val="0"/>
              <w:autoSpaceDN w:val="0"/>
              <w:adjustRightInd w:val="0"/>
              <w:jc w:val="center"/>
              <w:rPr>
                <w:ins w:id="32554" w:author="EQUIPO" w:date="2021-08-11T01:10:00Z"/>
                <w:rFonts w:ascii="Arial" w:hAnsi="Arial" w:cs="Arial"/>
                <w:b/>
                <w:bCs/>
                <w:color w:val="000000"/>
                <w:sz w:val="20"/>
                <w:szCs w:val="20"/>
                <w:lang w:val="es-ES" w:eastAsia="es-CO"/>
              </w:rPr>
              <w:pPrChange w:id="32555" w:author="Henry Oswaldo Benavides Ballesteros" w:date="2021-08-13T16:23:00Z">
                <w:pPr>
                  <w:autoSpaceDE w:val="0"/>
                  <w:autoSpaceDN w:val="0"/>
                  <w:adjustRightInd w:val="0"/>
                  <w:jc w:val="both"/>
                </w:pPr>
              </w:pPrChange>
            </w:pPr>
            <w:ins w:id="32556" w:author="EQUIPO" w:date="2021-08-11T01:10:00Z">
              <w:r w:rsidRPr="00C213EB">
                <w:rPr>
                  <w:rFonts w:ascii="Arial" w:hAnsi="Arial" w:cs="Arial"/>
                  <w:b/>
                  <w:bCs/>
                  <w:color w:val="000000"/>
                  <w:sz w:val="20"/>
                  <w:szCs w:val="20"/>
                  <w:lang w:val="es-ES" w:eastAsia="es-CO"/>
                </w:rPr>
                <w:t>Procedimiento/Evidencia</w:t>
              </w:r>
            </w:ins>
          </w:p>
        </w:tc>
        <w:tc>
          <w:tcPr>
            <w:tcW w:w="1412" w:type="dxa"/>
          </w:tcPr>
          <w:p w14:paraId="20A8EE52" w14:textId="77777777" w:rsidR="003D6C2B" w:rsidRPr="00C213EB" w:rsidRDefault="003D6C2B">
            <w:pPr>
              <w:autoSpaceDE w:val="0"/>
              <w:autoSpaceDN w:val="0"/>
              <w:adjustRightInd w:val="0"/>
              <w:jc w:val="center"/>
              <w:rPr>
                <w:ins w:id="32557" w:author="EQUIPO" w:date="2021-08-11T01:10:00Z"/>
                <w:rFonts w:ascii="Arial" w:hAnsi="Arial" w:cs="Arial"/>
                <w:b/>
                <w:bCs/>
                <w:color w:val="000000"/>
                <w:sz w:val="20"/>
                <w:szCs w:val="20"/>
                <w:lang w:val="es-ES" w:eastAsia="es-CO"/>
              </w:rPr>
            </w:pPr>
            <w:ins w:id="32558" w:author="EQUIPO" w:date="2021-08-11T01:10:00Z">
              <w:r w:rsidRPr="00C213EB">
                <w:rPr>
                  <w:rFonts w:ascii="Arial" w:hAnsi="Arial" w:cs="Arial"/>
                  <w:b/>
                  <w:bCs/>
                  <w:color w:val="000000"/>
                  <w:sz w:val="20"/>
                  <w:szCs w:val="20"/>
                  <w:lang w:val="es-ES" w:eastAsia="es-CO"/>
                </w:rPr>
                <w:t>Periodo de Evaluación</w:t>
              </w:r>
            </w:ins>
          </w:p>
        </w:tc>
        <w:tc>
          <w:tcPr>
            <w:tcW w:w="1778" w:type="dxa"/>
          </w:tcPr>
          <w:p w14:paraId="0BCB876D" w14:textId="77777777" w:rsidR="003D6C2B" w:rsidRPr="00C213EB" w:rsidRDefault="003D6C2B">
            <w:pPr>
              <w:autoSpaceDE w:val="0"/>
              <w:autoSpaceDN w:val="0"/>
              <w:adjustRightInd w:val="0"/>
              <w:jc w:val="center"/>
              <w:rPr>
                <w:ins w:id="32559" w:author="EQUIPO" w:date="2021-08-11T01:10:00Z"/>
                <w:rFonts w:ascii="Arial" w:hAnsi="Arial" w:cs="Arial"/>
                <w:b/>
                <w:bCs/>
                <w:color w:val="000000"/>
                <w:sz w:val="20"/>
                <w:szCs w:val="20"/>
                <w:lang w:val="es-ES" w:eastAsia="es-CO"/>
              </w:rPr>
            </w:pPr>
            <w:ins w:id="32560" w:author="EQUIPO" w:date="2021-08-11T01:10:00Z">
              <w:r w:rsidRPr="00C213EB">
                <w:rPr>
                  <w:rFonts w:ascii="Arial" w:hAnsi="Arial" w:cs="Arial"/>
                  <w:b/>
                  <w:bCs/>
                  <w:color w:val="000000"/>
                  <w:sz w:val="20"/>
                  <w:szCs w:val="20"/>
                  <w:lang w:val="es-ES" w:eastAsia="es-CO"/>
                </w:rPr>
                <w:t>Responsable</w:t>
              </w:r>
            </w:ins>
          </w:p>
        </w:tc>
      </w:tr>
      <w:tr w:rsidR="003D6C2B" w:rsidRPr="00C213EB" w14:paraId="004C5B2A" w14:textId="77777777" w:rsidTr="00174971">
        <w:trPr>
          <w:ins w:id="32561" w:author="EQUIPO" w:date="2021-08-11T01:10:00Z"/>
        </w:trPr>
        <w:tc>
          <w:tcPr>
            <w:tcW w:w="1731" w:type="dxa"/>
          </w:tcPr>
          <w:p w14:paraId="006485DB" w14:textId="77777777" w:rsidR="003D6C2B" w:rsidRPr="00C213EB" w:rsidRDefault="003D6C2B" w:rsidP="00ED630F">
            <w:pPr>
              <w:autoSpaceDE w:val="0"/>
              <w:autoSpaceDN w:val="0"/>
              <w:adjustRightInd w:val="0"/>
              <w:rPr>
                <w:ins w:id="32562" w:author="EQUIPO" w:date="2021-08-11T01:10:00Z"/>
                <w:rFonts w:ascii="Arial" w:hAnsi="Arial" w:cs="Arial"/>
                <w:color w:val="000000"/>
                <w:sz w:val="20"/>
                <w:szCs w:val="20"/>
                <w:lang w:val="es-ES" w:eastAsia="es-CO"/>
              </w:rPr>
            </w:pPr>
            <w:ins w:id="32563" w:author="EQUIPO" w:date="2021-08-11T01:10:00Z">
              <w:r w:rsidRPr="00C213EB">
                <w:rPr>
                  <w:rFonts w:ascii="Arial" w:hAnsi="Arial" w:cs="Arial"/>
                  <w:color w:val="000000"/>
                  <w:sz w:val="20"/>
                  <w:szCs w:val="20"/>
                  <w:lang w:val="es-ES" w:eastAsia="es-CO"/>
                </w:rPr>
                <w:t xml:space="preserve">Ejecución física y presupuestal de la operación estadística </w:t>
              </w:r>
            </w:ins>
          </w:p>
          <w:p w14:paraId="2B6FE279" w14:textId="77777777" w:rsidR="003D6C2B" w:rsidRPr="00C213EB" w:rsidRDefault="003D6C2B" w:rsidP="00ED630F">
            <w:pPr>
              <w:pStyle w:val="Default"/>
              <w:jc w:val="both"/>
              <w:rPr>
                <w:ins w:id="32564" w:author="EQUIPO" w:date="2021-08-11T01:10:00Z"/>
                <w:sz w:val="20"/>
                <w:szCs w:val="20"/>
                <w:lang w:val="es-ES"/>
              </w:rPr>
            </w:pPr>
            <w:ins w:id="32565" w:author="EQUIPO" w:date="2021-08-11T01:10:00Z">
              <w:r w:rsidRPr="00C213EB">
                <w:rPr>
                  <w:sz w:val="20"/>
                  <w:szCs w:val="20"/>
                  <w:lang w:val="es-ES"/>
                </w:rPr>
                <w:t>(% de ejecución física y financiera).</w:t>
              </w:r>
            </w:ins>
          </w:p>
        </w:tc>
        <w:tc>
          <w:tcPr>
            <w:tcW w:w="1773" w:type="dxa"/>
          </w:tcPr>
          <w:p w14:paraId="7E501379" w14:textId="77777777" w:rsidR="003D6C2B" w:rsidRPr="00C213EB" w:rsidRDefault="003D6C2B" w:rsidP="00ED630F">
            <w:pPr>
              <w:pStyle w:val="Default"/>
              <w:jc w:val="both"/>
              <w:rPr>
                <w:ins w:id="32566" w:author="EQUIPO" w:date="2021-08-11T01:10:00Z"/>
                <w:sz w:val="20"/>
                <w:szCs w:val="20"/>
              </w:rPr>
            </w:pPr>
            <w:ins w:id="32567" w:author="EQUIPO" w:date="2021-08-11T01:10:00Z">
              <w:r w:rsidRPr="00C213EB">
                <w:rPr>
                  <w:sz w:val="20"/>
                  <w:szCs w:val="20"/>
                  <w:lang w:val="es-ES"/>
                </w:rPr>
                <w:t>Claridad / Exhaustividad</w:t>
              </w:r>
            </w:ins>
          </w:p>
          <w:p w14:paraId="6107F72D" w14:textId="77777777" w:rsidR="003D6C2B" w:rsidRPr="00C213EB" w:rsidRDefault="003D6C2B" w:rsidP="00ED630F">
            <w:pPr>
              <w:autoSpaceDE w:val="0"/>
              <w:autoSpaceDN w:val="0"/>
              <w:adjustRightInd w:val="0"/>
              <w:jc w:val="both"/>
              <w:rPr>
                <w:ins w:id="32568" w:author="EQUIPO" w:date="2021-08-11T01:10:00Z"/>
                <w:rFonts w:ascii="Arial" w:hAnsi="Arial" w:cs="Arial"/>
                <w:color w:val="000000"/>
                <w:sz w:val="20"/>
                <w:szCs w:val="20"/>
                <w:lang w:val="es-ES" w:eastAsia="es-CO"/>
              </w:rPr>
            </w:pPr>
          </w:p>
        </w:tc>
        <w:tc>
          <w:tcPr>
            <w:tcW w:w="2645" w:type="dxa"/>
          </w:tcPr>
          <w:p w14:paraId="09A25AAF" w14:textId="77777777" w:rsidR="003D6C2B" w:rsidRPr="00C213EB" w:rsidRDefault="003D6C2B" w:rsidP="00ED630F">
            <w:pPr>
              <w:autoSpaceDE w:val="0"/>
              <w:autoSpaceDN w:val="0"/>
              <w:adjustRightInd w:val="0"/>
              <w:rPr>
                <w:ins w:id="32569" w:author="EQUIPO" w:date="2021-08-11T01:10:00Z"/>
                <w:rFonts w:ascii="Arial" w:hAnsi="Arial" w:cs="Arial"/>
                <w:color w:val="000000"/>
                <w:sz w:val="20"/>
                <w:szCs w:val="20"/>
                <w:lang w:val="es-ES" w:eastAsia="es-CO"/>
              </w:rPr>
            </w:pPr>
            <w:ins w:id="32570" w:author="EQUIPO" w:date="2021-08-11T01:10:00Z">
              <w:r w:rsidRPr="00C213EB">
                <w:rPr>
                  <w:rFonts w:ascii="Arial" w:hAnsi="Arial" w:cs="Arial"/>
                  <w:color w:val="000000"/>
                  <w:sz w:val="20"/>
                  <w:szCs w:val="20"/>
                  <w:lang w:val="es-ES" w:eastAsia="es-CO"/>
                </w:rPr>
                <w:t xml:space="preserve">Formato Plan de actividades, cronograma y presupuesto para la operación estadística radiación global, con seguimiento. </w:t>
              </w:r>
            </w:ins>
          </w:p>
          <w:p w14:paraId="347D9D2E" w14:textId="77777777" w:rsidR="003D6C2B" w:rsidRPr="00C213EB" w:rsidRDefault="003D6C2B" w:rsidP="00ED630F">
            <w:pPr>
              <w:autoSpaceDE w:val="0"/>
              <w:autoSpaceDN w:val="0"/>
              <w:adjustRightInd w:val="0"/>
              <w:rPr>
                <w:ins w:id="32571" w:author="EQUIPO" w:date="2021-08-11T01:10:00Z"/>
                <w:rFonts w:ascii="Arial" w:hAnsi="Arial" w:cs="Arial"/>
                <w:color w:val="000000"/>
                <w:sz w:val="20"/>
                <w:szCs w:val="20"/>
                <w:lang w:val="es-ES" w:eastAsia="es-CO"/>
              </w:rPr>
            </w:pPr>
          </w:p>
          <w:p w14:paraId="5203AAA0" w14:textId="77777777" w:rsidR="003D6C2B" w:rsidRPr="00C213EB" w:rsidRDefault="003D6C2B" w:rsidP="00ED630F">
            <w:pPr>
              <w:autoSpaceDE w:val="0"/>
              <w:autoSpaceDN w:val="0"/>
              <w:adjustRightInd w:val="0"/>
              <w:jc w:val="both"/>
              <w:rPr>
                <w:ins w:id="32572" w:author="EQUIPO" w:date="2021-08-11T01:10:00Z"/>
                <w:rFonts w:ascii="Arial" w:hAnsi="Arial" w:cs="Arial"/>
                <w:color w:val="000000"/>
                <w:sz w:val="20"/>
                <w:szCs w:val="20"/>
                <w:lang w:val="es-ES" w:eastAsia="es-CO"/>
              </w:rPr>
            </w:pPr>
            <w:ins w:id="32573" w:author="EQUIPO" w:date="2021-08-11T01:10:00Z">
              <w:r w:rsidRPr="00C213EB">
                <w:rPr>
                  <w:rFonts w:ascii="Arial" w:hAnsi="Arial" w:cs="Arial"/>
                  <w:color w:val="000000"/>
                  <w:sz w:val="20"/>
                  <w:szCs w:val="20"/>
                  <w:lang w:val="es-ES" w:eastAsia="es-CO"/>
                </w:rPr>
                <w:t>Contratos y/o convenios suscritos y/o celebrados.</w:t>
              </w:r>
            </w:ins>
          </w:p>
        </w:tc>
        <w:tc>
          <w:tcPr>
            <w:tcW w:w="1412" w:type="dxa"/>
          </w:tcPr>
          <w:p w14:paraId="71B5AFD0" w14:textId="77777777" w:rsidR="003D6C2B" w:rsidRPr="00C213EB" w:rsidRDefault="003D6C2B" w:rsidP="00ED630F">
            <w:pPr>
              <w:autoSpaceDE w:val="0"/>
              <w:autoSpaceDN w:val="0"/>
              <w:adjustRightInd w:val="0"/>
              <w:jc w:val="both"/>
              <w:rPr>
                <w:ins w:id="32574" w:author="EQUIPO" w:date="2021-08-11T01:10:00Z"/>
                <w:rFonts w:ascii="Arial" w:hAnsi="Arial" w:cs="Arial"/>
                <w:color w:val="000000"/>
                <w:sz w:val="20"/>
                <w:szCs w:val="20"/>
                <w:lang w:val="es-ES" w:eastAsia="es-CO"/>
              </w:rPr>
            </w:pPr>
            <w:ins w:id="32575" w:author="EQUIPO" w:date="2021-08-11T01:10:00Z">
              <w:r w:rsidRPr="00C213EB">
                <w:rPr>
                  <w:rFonts w:ascii="Arial" w:hAnsi="Arial" w:cs="Arial"/>
                  <w:sz w:val="20"/>
                  <w:szCs w:val="20"/>
                </w:rPr>
                <w:t xml:space="preserve">Anual </w:t>
              </w:r>
            </w:ins>
          </w:p>
        </w:tc>
        <w:tc>
          <w:tcPr>
            <w:tcW w:w="1778" w:type="dxa"/>
          </w:tcPr>
          <w:p w14:paraId="6226A9C8" w14:textId="77777777" w:rsidR="003D6C2B" w:rsidRPr="00C213EB" w:rsidRDefault="003D6C2B" w:rsidP="00ED630F">
            <w:pPr>
              <w:autoSpaceDE w:val="0"/>
              <w:autoSpaceDN w:val="0"/>
              <w:adjustRightInd w:val="0"/>
              <w:rPr>
                <w:ins w:id="32576" w:author="EQUIPO" w:date="2021-08-11T01:10:00Z"/>
                <w:rFonts w:ascii="Arial" w:hAnsi="Arial" w:cs="Arial"/>
                <w:color w:val="000000"/>
                <w:sz w:val="20"/>
                <w:szCs w:val="20"/>
                <w:lang w:val="es-MX" w:eastAsia="es-CO"/>
              </w:rPr>
            </w:pPr>
            <w:ins w:id="32577" w:author="EQUIPO" w:date="2021-08-11T01:10:00Z">
              <w:r w:rsidRPr="00C213EB">
                <w:rPr>
                  <w:rFonts w:ascii="Arial" w:hAnsi="Arial" w:cs="Arial"/>
                  <w:color w:val="000000"/>
                  <w:sz w:val="20"/>
                  <w:szCs w:val="20"/>
                  <w:lang w:val="es-ES" w:eastAsia="es-CO"/>
                </w:rPr>
                <w:t>Subdirector (a), Coordinador (a), Profesional de planta (encargado de la variable)</w:t>
              </w:r>
            </w:ins>
          </w:p>
        </w:tc>
      </w:tr>
    </w:tbl>
    <w:p w14:paraId="6BF851A5" w14:textId="77777777" w:rsidR="00174971" w:rsidRPr="003B27E4" w:rsidRDefault="00174971">
      <w:pPr>
        <w:autoSpaceDE w:val="0"/>
        <w:autoSpaceDN w:val="0"/>
        <w:adjustRightInd w:val="0"/>
        <w:rPr>
          <w:ins w:id="32578" w:author="EQUIPO" w:date="2021-08-11T02:00:00Z"/>
          <w:rFonts w:ascii="Arial" w:hAnsi="Arial" w:cs="Arial"/>
          <w:i/>
          <w:iCs/>
          <w:sz w:val="20"/>
          <w:szCs w:val="20"/>
        </w:rPr>
        <w:pPrChange w:id="32579" w:author="EQUIPO" w:date="2021-08-11T02:00:00Z">
          <w:pPr>
            <w:autoSpaceDE w:val="0"/>
            <w:autoSpaceDN w:val="0"/>
            <w:adjustRightInd w:val="0"/>
            <w:jc w:val="center"/>
          </w:pPr>
        </w:pPrChange>
      </w:pPr>
      <w:ins w:id="32580" w:author="EQUIPO" w:date="2021-08-11T02:00:00Z">
        <w:r w:rsidRPr="00C213EB">
          <w:rPr>
            <w:rFonts w:ascii="Arial" w:hAnsi="Arial" w:cs="Arial"/>
            <w:i/>
            <w:iCs/>
            <w:sz w:val="20"/>
            <w:szCs w:val="20"/>
            <w:rPrChange w:id="32581" w:author="Henry Oswaldo Benavides Ballesteros" w:date="2021-08-13T13:37:00Z">
              <w:rPr>
                <w:rFonts w:ascii="Arial" w:hAnsi="Arial" w:cs="Arial"/>
                <w:i/>
                <w:iCs/>
                <w:sz w:val="20"/>
                <w:szCs w:val="20"/>
                <w:highlight w:val="green"/>
              </w:rPr>
            </w:rPrChange>
          </w:rPr>
          <w:t>Fuente: Elaboración propia</w:t>
        </w:r>
      </w:ins>
    </w:p>
    <w:p w14:paraId="62F3B9C0" w14:textId="209010AE" w:rsidR="00174971" w:rsidRPr="00C213EB" w:rsidRDefault="00174971" w:rsidP="003D6C2B">
      <w:pPr>
        <w:autoSpaceDE w:val="0"/>
        <w:autoSpaceDN w:val="0"/>
        <w:adjustRightInd w:val="0"/>
        <w:rPr>
          <w:ins w:id="32582" w:author="Henry Oswaldo Benavides Ballesteros" w:date="2021-08-13T13:40:00Z"/>
          <w:rFonts w:ascii="Arial" w:hAnsi="Arial" w:cs="Arial"/>
          <w:color w:val="000000"/>
          <w:sz w:val="20"/>
          <w:szCs w:val="20"/>
          <w:highlight w:val="green"/>
          <w:lang w:val="es-ES" w:eastAsia="es-CO"/>
          <w:rPrChange w:id="32583" w:author="Henry Oswaldo Benavides Ballesteros" w:date="2021-08-13T13:40:00Z">
            <w:rPr>
              <w:ins w:id="32584" w:author="Henry Oswaldo Benavides Ballesteros" w:date="2021-08-13T13:40:00Z"/>
              <w:rFonts w:ascii="Arial" w:hAnsi="Arial" w:cs="Arial"/>
              <w:color w:val="000000"/>
              <w:sz w:val="22"/>
              <w:szCs w:val="22"/>
              <w:highlight w:val="green"/>
              <w:lang w:val="es-ES" w:eastAsia="es-CO"/>
            </w:rPr>
          </w:rPrChange>
        </w:rPr>
      </w:pPr>
    </w:p>
    <w:p w14:paraId="51DCB329" w14:textId="77777777" w:rsidR="00C213EB" w:rsidRPr="00C213EB" w:rsidRDefault="00C213EB" w:rsidP="003D6C2B">
      <w:pPr>
        <w:autoSpaceDE w:val="0"/>
        <w:autoSpaceDN w:val="0"/>
        <w:adjustRightInd w:val="0"/>
        <w:rPr>
          <w:ins w:id="32585" w:author="EQUIPO" w:date="2021-08-11T01:07:00Z"/>
          <w:rFonts w:ascii="Arial" w:hAnsi="Arial" w:cs="Arial"/>
          <w:color w:val="000000"/>
          <w:sz w:val="20"/>
          <w:szCs w:val="20"/>
          <w:highlight w:val="green"/>
          <w:lang w:val="es-ES" w:eastAsia="es-CO"/>
          <w:rPrChange w:id="32586" w:author="Henry Oswaldo Benavides Ballesteros" w:date="2021-08-13T13:40:00Z">
            <w:rPr>
              <w:ins w:id="32587" w:author="EQUIPO" w:date="2021-08-11T01:07:00Z"/>
              <w:rFonts w:ascii="Arial" w:hAnsi="Arial" w:cs="Arial"/>
              <w:color w:val="000000"/>
              <w:sz w:val="22"/>
              <w:szCs w:val="22"/>
              <w:lang w:val="es-ES" w:eastAsia="es-CO"/>
            </w:rPr>
          </w:rPrChange>
        </w:rPr>
      </w:pPr>
    </w:p>
    <w:p w14:paraId="4BA14DDF" w14:textId="5274DD5D" w:rsidR="003D6C2B" w:rsidRPr="00C213EB" w:rsidRDefault="005300FB">
      <w:pPr>
        <w:pStyle w:val="Ttulo1"/>
        <w:rPr>
          <w:ins w:id="32588" w:author="EQUIPO" w:date="2021-08-11T01:07:00Z"/>
          <w:rFonts w:ascii="Arial" w:hAnsi="Arial" w:cs="Arial"/>
          <w:b w:val="0"/>
          <w:bCs w:val="0"/>
          <w:sz w:val="24"/>
          <w:szCs w:val="24"/>
          <w:lang w:val="es-ES" w:eastAsia="es-CO"/>
          <w:rPrChange w:id="32589" w:author="Henry Oswaldo Benavides Ballesteros" w:date="2021-08-13T13:41:00Z">
            <w:rPr>
              <w:ins w:id="32590" w:author="EQUIPO" w:date="2021-08-11T01:07:00Z"/>
              <w:rFonts w:ascii="Arial" w:hAnsi="Arial" w:cs="Arial"/>
              <w:b/>
              <w:bCs/>
              <w:color w:val="000000"/>
              <w:sz w:val="22"/>
              <w:szCs w:val="22"/>
              <w:lang w:val="es-ES" w:eastAsia="es-CO"/>
            </w:rPr>
          </w:rPrChange>
        </w:rPr>
        <w:pPrChange w:id="32591" w:author="EQUIPO" w:date="2021-08-12T01:11:00Z">
          <w:pPr>
            <w:autoSpaceDE w:val="0"/>
            <w:autoSpaceDN w:val="0"/>
            <w:adjustRightInd w:val="0"/>
          </w:pPr>
        </w:pPrChange>
      </w:pPr>
      <w:bookmarkStart w:id="32592" w:name="_Toc79630073"/>
      <w:bookmarkStart w:id="32593" w:name="_Toc79687592"/>
      <w:bookmarkEnd w:id="32504"/>
      <w:ins w:id="32594" w:author="EQUIPO" w:date="2021-08-12T01:11:00Z">
        <w:r w:rsidRPr="00C213EB">
          <w:rPr>
            <w:rFonts w:ascii="Arial" w:hAnsi="Arial" w:cs="Arial"/>
            <w:sz w:val="24"/>
            <w:szCs w:val="24"/>
            <w:lang w:val="es-ES" w:eastAsia="es-CO"/>
            <w:rPrChange w:id="32595" w:author="Henry Oswaldo Benavides Ballesteros" w:date="2021-08-13T13:41:00Z">
              <w:rPr>
                <w:b/>
                <w:bCs/>
                <w:highlight w:val="green"/>
                <w:lang w:val="es-ES" w:eastAsia="es-CO"/>
              </w:rPr>
            </w:rPrChange>
          </w:rPr>
          <w:t>1.</w:t>
        </w:r>
      </w:ins>
      <w:ins w:id="32596" w:author="EQUIPO" w:date="2021-08-11T01:07:00Z">
        <w:r w:rsidR="003D6C2B" w:rsidRPr="00C213EB">
          <w:rPr>
            <w:rFonts w:ascii="Arial" w:hAnsi="Arial" w:cs="Arial"/>
            <w:sz w:val="24"/>
            <w:szCs w:val="24"/>
            <w:lang w:val="es-ES" w:eastAsia="es-CO"/>
            <w:rPrChange w:id="32597" w:author="Henry Oswaldo Benavides Ballesteros" w:date="2021-08-13T13:41:00Z">
              <w:rPr>
                <w:rFonts w:ascii="Arial" w:hAnsi="Arial" w:cs="Arial"/>
                <w:b/>
                <w:bCs/>
                <w:color w:val="000000"/>
                <w:sz w:val="22"/>
                <w:szCs w:val="22"/>
                <w:lang w:val="es-ES" w:eastAsia="es-CO"/>
              </w:rPr>
            </w:rPrChange>
          </w:rPr>
          <w:t>8.3</w:t>
        </w:r>
      </w:ins>
      <w:ins w:id="32598" w:author="EQUIPO" w:date="2021-08-12T01:11:00Z">
        <w:r w:rsidRPr="00C213EB">
          <w:rPr>
            <w:rFonts w:ascii="Arial" w:hAnsi="Arial" w:cs="Arial"/>
            <w:sz w:val="24"/>
            <w:szCs w:val="24"/>
            <w:lang w:val="es-ES" w:eastAsia="es-CO"/>
            <w:rPrChange w:id="32599" w:author="Henry Oswaldo Benavides Ballesteros" w:date="2021-08-13T13:41:00Z">
              <w:rPr>
                <w:b/>
                <w:bCs/>
                <w:highlight w:val="green"/>
                <w:lang w:val="es-ES" w:eastAsia="es-CO"/>
              </w:rPr>
            </w:rPrChange>
          </w:rPr>
          <w:t>.</w:t>
        </w:r>
      </w:ins>
      <w:ins w:id="32600" w:author="EQUIPO" w:date="2021-08-11T01:07:00Z">
        <w:r w:rsidR="003D6C2B" w:rsidRPr="00C213EB">
          <w:rPr>
            <w:rFonts w:ascii="Arial" w:hAnsi="Arial" w:cs="Arial"/>
            <w:sz w:val="24"/>
            <w:szCs w:val="24"/>
            <w:lang w:val="es-ES" w:eastAsia="es-CO"/>
            <w:rPrChange w:id="32601" w:author="Henry Oswaldo Benavides Ballesteros" w:date="2021-08-13T13:41:00Z">
              <w:rPr>
                <w:rFonts w:ascii="Arial" w:hAnsi="Arial" w:cs="Arial"/>
                <w:b/>
                <w:bCs/>
                <w:color w:val="000000"/>
                <w:sz w:val="22"/>
                <w:szCs w:val="22"/>
                <w:lang w:val="es-ES" w:eastAsia="es-CO"/>
              </w:rPr>
            </w:rPrChange>
          </w:rPr>
          <w:t xml:space="preserve"> Determinación de un plan de acción o mejora</w:t>
        </w:r>
        <w:bookmarkStart w:id="32602" w:name="_Hlk79339378"/>
        <w:bookmarkEnd w:id="32592"/>
        <w:bookmarkEnd w:id="32593"/>
      </w:ins>
    </w:p>
    <w:p w14:paraId="06353E9B" w14:textId="77777777" w:rsidR="003D6C2B" w:rsidRPr="00C213EB" w:rsidRDefault="003D6C2B" w:rsidP="003D6C2B">
      <w:pPr>
        <w:autoSpaceDE w:val="0"/>
        <w:autoSpaceDN w:val="0"/>
        <w:adjustRightInd w:val="0"/>
        <w:rPr>
          <w:ins w:id="32603" w:author="EQUIPO" w:date="2021-08-11T01:07:00Z"/>
          <w:rFonts w:ascii="Arial" w:hAnsi="Arial" w:cs="Arial"/>
          <w:color w:val="000000"/>
          <w:sz w:val="22"/>
          <w:szCs w:val="22"/>
          <w:lang w:val="es-ES" w:eastAsia="es-CO"/>
        </w:rPr>
      </w:pPr>
    </w:p>
    <w:p w14:paraId="43AF6493" w14:textId="77777777" w:rsidR="003D6C2B" w:rsidRPr="00C213EB" w:rsidRDefault="003D6C2B" w:rsidP="003D6C2B">
      <w:pPr>
        <w:autoSpaceDE w:val="0"/>
        <w:autoSpaceDN w:val="0"/>
        <w:adjustRightInd w:val="0"/>
        <w:jc w:val="both"/>
        <w:rPr>
          <w:ins w:id="32604" w:author="EQUIPO" w:date="2021-08-11T01:07:00Z"/>
          <w:rFonts w:ascii="Arial" w:hAnsi="Arial" w:cs="Arial"/>
          <w:sz w:val="22"/>
          <w:szCs w:val="22"/>
          <w:lang w:val="es-ES" w:eastAsia="es-CO"/>
        </w:rPr>
      </w:pPr>
      <w:ins w:id="32605" w:author="EQUIPO" w:date="2021-08-11T01:07:00Z">
        <w:r w:rsidRPr="00C213EB">
          <w:rPr>
            <w:rFonts w:ascii="Arial" w:hAnsi="Arial" w:cs="Arial"/>
            <w:sz w:val="22"/>
            <w:szCs w:val="22"/>
            <w:lang w:val="es-ES" w:eastAsia="es-CO"/>
          </w:rPr>
          <w:t>En este subproceso se determina la generación de un plan de acción o mejora de acuerdo con los resultados obtenidos durante el desarrollo de la evaluación. Este subproceso debe incluir igualmente la consideración de un mecanismo para monitorear el impacto de dichas acciones que, al mismo tiempo, proveen insumos para evaluaciones de iteraciones futuras del proceso. El plan de acción requiere la aprobación, por parte de las instancias directivas, de las acciones identificadas, así como la asignación de los recursos correspondientes.</w:t>
        </w:r>
      </w:ins>
    </w:p>
    <w:p w14:paraId="3AB231F2" w14:textId="77777777" w:rsidR="003D6C2B" w:rsidRPr="00C213EB" w:rsidRDefault="003D6C2B" w:rsidP="003D6C2B">
      <w:pPr>
        <w:autoSpaceDE w:val="0"/>
        <w:autoSpaceDN w:val="0"/>
        <w:adjustRightInd w:val="0"/>
        <w:jc w:val="both"/>
        <w:rPr>
          <w:ins w:id="32606" w:author="EQUIPO" w:date="2021-08-11T01:07:00Z"/>
          <w:rFonts w:ascii="Arial" w:hAnsi="Arial" w:cs="Arial"/>
          <w:color w:val="000000"/>
          <w:sz w:val="22"/>
          <w:szCs w:val="22"/>
          <w:lang w:val="es-ES" w:eastAsia="es-CO"/>
          <w:rPrChange w:id="32607" w:author="Henry Oswaldo Benavides Ballesteros" w:date="2021-08-13T13:41:00Z">
            <w:rPr>
              <w:ins w:id="32608" w:author="EQUIPO" w:date="2021-08-11T01:07:00Z"/>
              <w:rFonts w:ascii="Arial" w:hAnsi="Arial" w:cs="Arial"/>
              <w:color w:val="000000"/>
              <w:sz w:val="22"/>
              <w:szCs w:val="22"/>
              <w:highlight w:val="yellow"/>
              <w:lang w:val="es-ES" w:eastAsia="es-CO"/>
            </w:rPr>
          </w:rPrChange>
        </w:rPr>
      </w:pPr>
    </w:p>
    <w:p w14:paraId="6132E2E2" w14:textId="1891E316" w:rsidR="003D6C2B" w:rsidRPr="003B27E4" w:rsidRDefault="003D6C2B" w:rsidP="003D6C2B">
      <w:pPr>
        <w:autoSpaceDE w:val="0"/>
        <w:autoSpaceDN w:val="0"/>
        <w:adjustRightInd w:val="0"/>
        <w:jc w:val="both"/>
        <w:rPr>
          <w:ins w:id="32609" w:author="EQUIPO" w:date="2021-08-11T01:07:00Z"/>
          <w:rFonts w:ascii="Arial" w:hAnsi="Arial" w:cs="Arial"/>
          <w:color w:val="000000"/>
          <w:sz w:val="22"/>
          <w:szCs w:val="22"/>
          <w:lang w:val="es-ES" w:eastAsia="es-CO"/>
        </w:rPr>
      </w:pPr>
      <w:ins w:id="32610" w:author="EQUIPO" w:date="2021-08-11T01:07:00Z">
        <w:r w:rsidRPr="00C213EB">
          <w:rPr>
            <w:rFonts w:ascii="Arial" w:hAnsi="Arial" w:cs="Arial"/>
            <w:color w:val="000000"/>
            <w:sz w:val="22"/>
            <w:szCs w:val="22"/>
            <w:lang w:val="es-ES" w:eastAsia="es-CO"/>
            <w:rPrChange w:id="32611" w:author="Henry Oswaldo Benavides Ballesteros" w:date="2021-08-13T13:42:00Z">
              <w:rPr>
                <w:rFonts w:ascii="Arial" w:hAnsi="Arial" w:cs="Arial"/>
                <w:color w:val="000000"/>
                <w:sz w:val="22"/>
                <w:szCs w:val="22"/>
                <w:highlight w:val="yellow"/>
                <w:lang w:val="es-ES" w:eastAsia="es-CO"/>
              </w:rPr>
            </w:rPrChange>
          </w:rPr>
          <w:t xml:space="preserve">De acuerdo a los resultados de la evaluación, se generan acciones a implementar dentro del proceso estadístico del siguiente año. Estas acciones de mejora se consolidan en el plan de acción anual (PAA) de la Subdirección de </w:t>
        </w:r>
        <w:del w:id="32612" w:author="Henry Oswaldo Benavides Ballesteros" w:date="2021-08-13T13:42:00Z">
          <w:r w:rsidRPr="00C213EB" w:rsidDel="00C213EB">
            <w:rPr>
              <w:rFonts w:ascii="Arial" w:hAnsi="Arial" w:cs="Arial"/>
              <w:color w:val="000000"/>
              <w:sz w:val="22"/>
              <w:szCs w:val="22"/>
              <w:lang w:val="es-ES" w:eastAsia="es-CO"/>
              <w:rPrChange w:id="32613" w:author="Henry Oswaldo Benavides Ballesteros" w:date="2021-08-13T13:42:00Z">
                <w:rPr>
                  <w:rFonts w:ascii="Arial" w:hAnsi="Arial" w:cs="Arial"/>
                  <w:color w:val="000000"/>
                  <w:sz w:val="22"/>
                  <w:szCs w:val="22"/>
                  <w:highlight w:val="yellow"/>
                  <w:lang w:val="es-ES" w:eastAsia="es-CO"/>
                </w:rPr>
              </w:rPrChange>
            </w:rPr>
            <w:delText>Ecosistemas e Información Ambiental</w:delText>
          </w:r>
        </w:del>
      </w:ins>
      <w:ins w:id="32614" w:author="Henry Oswaldo Benavides Ballesteros" w:date="2021-08-13T13:42:00Z">
        <w:r w:rsidR="00C213EB">
          <w:rPr>
            <w:rFonts w:ascii="Arial" w:hAnsi="Arial" w:cs="Arial"/>
            <w:color w:val="000000"/>
            <w:sz w:val="22"/>
            <w:szCs w:val="22"/>
            <w:lang w:val="es-ES" w:eastAsia="es-CO"/>
          </w:rPr>
          <w:t>Meteorología</w:t>
        </w:r>
      </w:ins>
      <w:ins w:id="32615" w:author="EQUIPO" w:date="2021-08-11T01:07:00Z">
        <w:r w:rsidRPr="00C213EB">
          <w:rPr>
            <w:rFonts w:ascii="Arial" w:hAnsi="Arial" w:cs="Arial"/>
            <w:color w:val="000000"/>
            <w:sz w:val="22"/>
            <w:szCs w:val="22"/>
            <w:lang w:val="es-ES" w:eastAsia="es-CO"/>
            <w:rPrChange w:id="32616" w:author="Henry Oswaldo Benavides Ballesteros" w:date="2021-08-13T13:42:00Z">
              <w:rPr>
                <w:rFonts w:ascii="Arial" w:hAnsi="Arial" w:cs="Arial"/>
                <w:color w:val="000000"/>
                <w:sz w:val="22"/>
                <w:szCs w:val="22"/>
                <w:highlight w:val="yellow"/>
                <w:lang w:val="es-ES" w:eastAsia="es-CO"/>
              </w:rPr>
            </w:rPrChange>
          </w:rPr>
          <w:t>.</w:t>
        </w:r>
      </w:ins>
    </w:p>
    <w:p w14:paraId="7836ED5C" w14:textId="77777777" w:rsidR="003D6C2B" w:rsidRDefault="003D6C2B" w:rsidP="003D6C2B">
      <w:pPr>
        <w:autoSpaceDE w:val="0"/>
        <w:autoSpaceDN w:val="0"/>
        <w:adjustRightInd w:val="0"/>
        <w:jc w:val="both"/>
        <w:rPr>
          <w:ins w:id="32617" w:author="EQUIPO" w:date="2021-08-11T01:07:00Z"/>
          <w:rFonts w:ascii="Arial" w:hAnsi="Arial" w:cs="Arial"/>
          <w:color w:val="000000"/>
          <w:sz w:val="22"/>
          <w:szCs w:val="22"/>
          <w:lang w:val="es-ES" w:eastAsia="es-CO"/>
        </w:rPr>
      </w:pPr>
    </w:p>
    <w:p w14:paraId="6E3CECE3" w14:textId="77777777" w:rsidR="003D6C2B" w:rsidRPr="00C213EB" w:rsidRDefault="003D6C2B" w:rsidP="003D6C2B">
      <w:pPr>
        <w:autoSpaceDE w:val="0"/>
        <w:autoSpaceDN w:val="0"/>
        <w:adjustRightInd w:val="0"/>
        <w:jc w:val="both"/>
        <w:rPr>
          <w:ins w:id="32618" w:author="EQUIPO" w:date="2021-08-11T01:07:00Z"/>
          <w:rFonts w:ascii="Arial" w:hAnsi="Arial" w:cs="Arial"/>
          <w:color w:val="000000"/>
          <w:sz w:val="22"/>
          <w:szCs w:val="22"/>
          <w:lang w:val="es-ES" w:eastAsia="es-CO"/>
        </w:rPr>
      </w:pPr>
      <w:ins w:id="32619" w:author="EQUIPO" w:date="2021-08-11T01:07:00Z">
        <w:r w:rsidRPr="00C213EB">
          <w:rPr>
            <w:rFonts w:ascii="Arial" w:hAnsi="Arial" w:cs="Arial"/>
            <w:color w:val="000000"/>
            <w:sz w:val="22"/>
            <w:szCs w:val="22"/>
            <w:lang w:val="es-ES" w:eastAsia="es-CO"/>
          </w:rPr>
          <w:t xml:space="preserve">Producto de las auditorías internas, se generan informes de auditoría y en respuesta a ello el respectivo plan de mejora, con el fin de subsanar los hallazgos identificados y contribuir a la </w:t>
        </w:r>
        <w:r w:rsidRPr="00C213EB">
          <w:rPr>
            <w:rFonts w:ascii="Arial" w:hAnsi="Arial" w:cs="Arial"/>
            <w:color w:val="000000"/>
            <w:sz w:val="22"/>
            <w:szCs w:val="22"/>
            <w:lang w:val="es-ES" w:eastAsia="es-CO"/>
          </w:rPr>
          <w:lastRenderedPageBreak/>
          <w:t xml:space="preserve">mejora continua del proceso estadístico. Dicho plan de mejora, es sujeto de seguimiento con el fin de verificar el cumplimiento y efectividad de las acciones propuestas. </w:t>
        </w:r>
      </w:ins>
    </w:p>
    <w:p w14:paraId="3258B415" w14:textId="77777777" w:rsidR="003D6C2B" w:rsidRPr="00C213EB" w:rsidRDefault="003D6C2B" w:rsidP="003D6C2B">
      <w:pPr>
        <w:autoSpaceDE w:val="0"/>
        <w:autoSpaceDN w:val="0"/>
        <w:adjustRightInd w:val="0"/>
        <w:jc w:val="both"/>
        <w:rPr>
          <w:ins w:id="32620" w:author="EQUIPO" w:date="2021-08-11T01:07:00Z"/>
          <w:rFonts w:ascii="Arial" w:hAnsi="Arial" w:cs="Arial"/>
          <w:color w:val="000000"/>
          <w:sz w:val="22"/>
          <w:szCs w:val="22"/>
          <w:lang w:val="es-ES" w:eastAsia="es-CO"/>
        </w:rPr>
      </w:pPr>
    </w:p>
    <w:p w14:paraId="10014799" w14:textId="77777777" w:rsidR="003D6C2B" w:rsidRPr="00C213EB" w:rsidRDefault="003D6C2B" w:rsidP="003D6C2B">
      <w:pPr>
        <w:autoSpaceDE w:val="0"/>
        <w:autoSpaceDN w:val="0"/>
        <w:adjustRightInd w:val="0"/>
        <w:jc w:val="both"/>
        <w:rPr>
          <w:ins w:id="32621" w:author="EQUIPO" w:date="2021-08-11T01:07:00Z"/>
          <w:rFonts w:ascii="Arial" w:hAnsi="Arial" w:cs="Arial"/>
          <w:color w:val="000000"/>
          <w:sz w:val="22"/>
          <w:szCs w:val="22"/>
          <w:lang w:val="es-ES" w:eastAsia="es-CO"/>
        </w:rPr>
      </w:pPr>
      <w:ins w:id="32622" w:author="EQUIPO" w:date="2021-08-11T01:07:00Z">
        <w:r w:rsidRPr="00C213EB">
          <w:rPr>
            <w:rFonts w:ascii="Arial" w:hAnsi="Arial" w:cs="Arial"/>
            <w:color w:val="000000"/>
            <w:sz w:val="22"/>
            <w:szCs w:val="22"/>
            <w:lang w:val="es-ES" w:eastAsia="es-CO"/>
          </w:rPr>
          <w:t xml:space="preserve">Adicionalmente, se dispone de indicadores operativos y de calidad para evaluar el desarrollo de cada una de las fases y determinar en qué medida se logra el cumplimiento de los objetivos planteados en la operación estadística, en contraste con las necesidades de información de los usuarios y con los resultados obtenidos. </w:t>
        </w:r>
      </w:ins>
    </w:p>
    <w:p w14:paraId="1C247461" w14:textId="77777777" w:rsidR="003D6C2B" w:rsidRPr="00C213EB" w:rsidRDefault="003D6C2B" w:rsidP="003D6C2B">
      <w:pPr>
        <w:autoSpaceDE w:val="0"/>
        <w:autoSpaceDN w:val="0"/>
        <w:adjustRightInd w:val="0"/>
        <w:jc w:val="both"/>
        <w:rPr>
          <w:ins w:id="32623" w:author="EQUIPO" w:date="2021-08-11T01:07:00Z"/>
          <w:rFonts w:ascii="Arial" w:hAnsi="Arial" w:cs="Arial"/>
          <w:color w:val="000000"/>
          <w:sz w:val="22"/>
          <w:szCs w:val="22"/>
          <w:lang w:val="es-ES" w:eastAsia="es-CO"/>
        </w:rPr>
      </w:pPr>
    </w:p>
    <w:p w14:paraId="3D915EC4" w14:textId="50636174" w:rsidR="003D6C2B" w:rsidRPr="00C213EB" w:rsidRDefault="003D6C2B" w:rsidP="003D6C2B">
      <w:pPr>
        <w:autoSpaceDE w:val="0"/>
        <w:autoSpaceDN w:val="0"/>
        <w:adjustRightInd w:val="0"/>
        <w:jc w:val="both"/>
        <w:rPr>
          <w:ins w:id="32624" w:author="EQUIPO" w:date="2021-08-11T01:07:00Z"/>
          <w:rFonts w:ascii="Arial" w:hAnsi="Arial" w:cs="Arial"/>
          <w:color w:val="000000"/>
          <w:sz w:val="22"/>
          <w:szCs w:val="22"/>
          <w:lang w:val="es-ES" w:eastAsia="es-CO"/>
        </w:rPr>
      </w:pPr>
      <w:ins w:id="32625" w:author="EQUIPO" w:date="2021-08-11T01:07:00Z">
        <w:r w:rsidRPr="00C213EB">
          <w:rPr>
            <w:rFonts w:ascii="Arial" w:hAnsi="Arial" w:cs="Arial"/>
            <w:color w:val="000000"/>
            <w:sz w:val="22"/>
            <w:szCs w:val="22"/>
            <w:lang w:val="es-ES" w:eastAsia="es-CO"/>
          </w:rPr>
          <w:t xml:space="preserve">En la </w:t>
        </w:r>
        <w:r w:rsidRPr="00C213EB">
          <w:rPr>
            <w:rFonts w:ascii="Arial" w:hAnsi="Arial" w:cs="Arial"/>
            <w:color w:val="000000"/>
            <w:sz w:val="22"/>
            <w:szCs w:val="22"/>
            <w:lang w:val="es-ES" w:eastAsia="es-CO"/>
            <w:rPrChange w:id="32626" w:author="Henry Oswaldo Benavides Ballesteros" w:date="2021-08-13T13:43:00Z">
              <w:rPr>
                <w:rFonts w:ascii="Arial" w:hAnsi="Arial" w:cs="Arial"/>
                <w:color w:val="000000"/>
                <w:sz w:val="22"/>
                <w:szCs w:val="22"/>
                <w:highlight w:val="yellow"/>
                <w:lang w:val="es-ES" w:eastAsia="es-CO"/>
              </w:rPr>
            </w:rPrChange>
          </w:rPr>
          <w:t xml:space="preserve">tabla </w:t>
        </w:r>
      </w:ins>
      <w:ins w:id="32627" w:author="EQUIPO" w:date="2021-08-11T01:56:00Z">
        <w:r w:rsidR="00B23734" w:rsidRPr="00C213EB">
          <w:rPr>
            <w:rFonts w:ascii="Arial" w:hAnsi="Arial" w:cs="Arial"/>
            <w:color w:val="000000"/>
            <w:sz w:val="22"/>
            <w:szCs w:val="22"/>
            <w:lang w:val="es-ES" w:eastAsia="es-CO"/>
            <w:rPrChange w:id="32628" w:author="Henry Oswaldo Benavides Ballesteros" w:date="2021-08-13T13:43:00Z">
              <w:rPr>
                <w:rFonts w:ascii="Arial" w:hAnsi="Arial" w:cs="Arial"/>
                <w:color w:val="000000"/>
                <w:sz w:val="22"/>
                <w:szCs w:val="22"/>
                <w:highlight w:val="green"/>
                <w:lang w:val="es-ES" w:eastAsia="es-CO"/>
              </w:rPr>
            </w:rPrChange>
          </w:rPr>
          <w:t>2</w:t>
        </w:r>
      </w:ins>
      <w:ins w:id="32629" w:author="EQUIPO" w:date="2021-08-11T01:59:00Z">
        <w:del w:id="32630" w:author="Henry Oswaldo Benavides Ballesteros" w:date="2021-08-13T13:43:00Z">
          <w:r w:rsidR="00174971" w:rsidRPr="00C213EB" w:rsidDel="00C213EB">
            <w:rPr>
              <w:rFonts w:ascii="Arial" w:hAnsi="Arial" w:cs="Arial"/>
              <w:color w:val="000000"/>
              <w:sz w:val="22"/>
              <w:szCs w:val="22"/>
              <w:lang w:val="es-ES" w:eastAsia="es-CO"/>
              <w:rPrChange w:id="32631" w:author="Henry Oswaldo Benavides Ballesteros" w:date="2021-08-13T13:43:00Z">
                <w:rPr>
                  <w:rFonts w:ascii="Arial" w:hAnsi="Arial" w:cs="Arial"/>
                  <w:color w:val="000000"/>
                  <w:sz w:val="22"/>
                  <w:szCs w:val="22"/>
                  <w:highlight w:val="green"/>
                  <w:lang w:val="es-ES" w:eastAsia="es-CO"/>
                </w:rPr>
              </w:rPrChange>
            </w:rPr>
            <w:delText>2</w:delText>
          </w:r>
        </w:del>
      </w:ins>
      <w:ins w:id="32632" w:author="Henry Oswaldo Benavides Ballesteros" w:date="2021-08-13T13:43:00Z">
        <w:r w:rsidR="00C213EB">
          <w:rPr>
            <w:rFonts w:ascii="Arial" w:hAnsi="Arial" w:cs="Arial"/>
            <w:color w:val="000000"/>
            <w:sz w:val="22"/>
            <w:szCs w:val="22"/>
            <w:lang w:val="es-ES" w:eastAsia="es-CO"/>
          </w:rPr>
          <w:t>1</w:t>
        </w:r>
      </w:ins>
      <w:ins w:id="32633" w:author="EQUIPO" w:date="2021-08-11T01:07:00Z">
        <w:r w:rsidRPr="00C213EB">
          <w:rPr>
            <w:rFonts w:ascii="Arial" w:hAnsi="Arial" w:cs="Arial"/>
            <w:color w:val="000000"/>
            <w:sz w:val="22"/>
            <w:szCs w:val="22"/>
            <w:lang w:val="es-ES" w:eastAsia="es-CO"/>
          </w:rPr>
          <w:t xml:space="preserve">, se presentan los indicadores aplicados en cada fase de la operación estadística: </w:t>
        </w:r>
      </w:ins>
    </w:p>
    <w:p w14:paraId="0CED6185" w14:textId="77777777" w:rsidR="003D6C2B" w:rsidRPr="0091780A" w:rsidRDefault="003D6C2B" w:rsidP="003D6C2B">
      <w:pPr>
        <w:autoSpaceDE w:val="0"/>
        <w:autoSpaceDN w:val="0"/>
        <w:adjustRightInd w:val="0"/>
        <w:jc w:val="both"/>
        <w:rPr>
          <w:ins w:id="32634" w:author="EQUIPO" w:date="2021-08-11T01:07:00Z"/>
          <w:rFonts w:ascii="Arial" w:hAnsi="Arial" w:cs="Arial"/>
          <w:color w:val="000000"/>
          <w:sz w:val="22"/>
          <w:szCs w:val="22"/>
          <w:highlight w:val="green"/>
          <w:lang w:val="es-ES" w:eastAsia="es-CO"/>
          <w:rPrChange w:id="32635" w:author="EQUIPO" w:date="2021-08-11T01:18:00Z">
            <w:rPr>
              <w:ins w:id="32636" w:author="EQUIPO" w:date="2021-08-11T01:07:00Z"/>
              <w:rFonts w:ascii="Arial" w:hAnsi="Arial" w:cs="Arial"/>
              <w:color w:val="000000"/>
              <w:sz w:val="22"/>
              <w:szCs w:val="22"/>
              <w:lang w:val="es-ES" w:eastAsia="es-CO"/>
            </w:rPr>
          </w:rPrChange>
        </w:rPr>
      </w:pPr>
    </w:p>
    <w:p w14:paraId="09C2D667" w14:textId="19973B13" w:rsidR="003D6C2B" w:rsidRPr="00C213EB" w:rsidRDefault="003D6C2B">
      <w:pPr>
        <w:pStyle w:val="Tablas"/>
        <w:rPr>
          <w:ins w:id="32637" w:author="EQUIPO" w:date="2021-08-11T01:07:00Z"/>
          <w:lang w:val="es-ES"/>
          <w:rPrChange w:id="32638" w:author="Henry Oswaldo Benavides Ballesteros" w:date="2021-08-13T13:45:00Z">
            <w:rPr>
              <w:ins w:id="32639" w:author="EQUIPO" w:date="2021-08-11T01:07:00Z"/>
              <w:rFonts w:ascii="Arial" w:hAnsi="Arial" w:cs="Arial"/>
              <w:color w:val="000000"/>
              <w:sz w:val="20"/>
              <w:szCs w:val="20"/>
              <w:lang w:val="es-ES" w:eastAsia="es-CO"/>
            </w:rPr>
          </w:rPrChange>
        </w:rPr>
        <w:pPrChange w:id="32640" w:author="EQUIPO" w:date="2021-08-12T02:04:00Z">
          <w:pPr>
            <w:autoSpaceDE w:val="0"/>
            <w:autoSpaceDN w:val="0"/>
            <w:adjustRightInd w:val="0"/>
            <w:jc w:val="center"/>
          </w:pPr>
        </w:pPrChange>
      </w:pPr>
      <w:bookmarkStart w:id="32641" w:name="_Toc79756768"/>
      <w:ins w:id="32642" w:author="EQUIPO" w:date="2021-08-11T01:07:00Z">
        <w:r w:rsidRPr="00C213EB">
          <w:rPr>
            <w:bCs/>
            <w:lang w:val="es-ES"/>
            <w:rPrChange w:id="32643" w:author="Henry Oswaldo Benavides Ballesteros" w:date="2021-08-13T13:45:00Z">
              <w:rPr>
                <w:b/>
                <w:bCs/>
                <w:color w:val="000000"/>
                <w:szCs w:val="20"/>
                <w:lang w:val="es-ES"/>
              </w:rPr>
            </w:rPrChange>
          </w:rPr>
          <w:t xml:space="preserve">Tabla </w:t>
        </w:r>
      </w:ins>
      <w:ins w:id="32644" w:author="EQUIPO" w:date="2021-08-11T02:00:00Z">
        <w:r w:rsidR="00174971" w:rsidRPr="00C213EB">
          <w:rPr>
            <w:bCs/>
            <w:lang w:val="es-ES"/>
            <w:rPrChange w:id="32645" w:author="Henry Oswaldo Benavides Ballesteros" w:date="2021-08-13T13:45:00Z">
              <w:rPr>
                <w:b/>
                <w:bCs/>
                <w:highlight w:val="green"/>
                <w:lang w:val="es-ES"/>
              </w:rPr>
            </w:rPrChange>
          </w:rPr>
          <w:t>2</w:t>
        </w:r>
        <w:del w:id="32646" w:author="Henry Oswaldo Benavides Ballesteros" w:date="2021-08-13T13:45:00Z">
          <w:r w:rsidR="00174971" w:rsidRPr="00C213EB" w:rsidDel="00C213EB">
            <w:rPr>
              <w:bCs/>
              <w:lang w:val="es-ES"/>
              <w:rPrChange w:id="32647" w:author="Henry Oswaldo Benavides Ballesteros" w:date="2021-08-13T13:45:00Z">
                <w:rPr>
                  <w:b/>
                  <w:bCs/>
                  <w:highlight w:val="green"/>
                  <w:lang w:val="es-ES"/>
                </w:rPr>
              </w:rPrChange>
            </w:rPr>
            <w:delText>2</w:delText>
          </w:r>
        </w:del>
      </w:ins>
      <w:ins w:id="32648" w:author="Henry Oswaldo Benavides Ballesteros" w:date="2021-08-13T13:45:00Z">
        <w:r w:rsidR="00C213EB" w:rsidRPr="00C213EB">
          <w:rPr>
            <w:bCs/>
            <w:lang w:val="es-ES"/>
            <w:rPrChange w:id="32649" w:author="Henry Oswaldo Benavides Ballesteros" w:date="2021-08-13T13:45:00Z">
              <w:rPr>
                <w:b/>
                <w:bCs/>
                <w:highlight w:val="green"/>
                <w:lang w:val="es-ES"/>
              </w:rPr>
            </w:rPrChange>
          </w:rPr>
          <w:t>1</w:t>
        </w:r>
      </w:ins>
      <w:ins w:id="32650" w:author="EQUIPO" w:date="2021-08-11T01:07:00Z">
        <w:r w:rsidRPr="00C213EB">
          <w:rPr>
            <w:bCs/>
            <w:lang w:val="es-ES"/>
            <w:rPrChange w:id="32651" w:author="Henry Oswaldo Benavides Ballesteros" w:date="2021-08-13T13:45:00Z">
              <w:rPr>
                <w:b/>
                <w:bCs/>
                <w:color w:val="000000"/>
                <w:szCs w:val="20"/>
                <w:lang w:val="es-ES"/>
              </w:rPr>
            </w:rPrChange>
          </w:rPr>
          <w:t>.</w:t>
        </w:r>
        <w:r w:rsidRPr="00C213EB">
          <w:rPr>
            <w:lang w:val="es-ES"/>
            <w:rPrChange w:id="32652" w:author="Henry Oswaldo Benavides Ballesteros" w:date="2021-08-13T13:45:00Z">
              <w:rPr>
                <w:color w:val="000000"/>
                <w:szCs w:val="20"/>
                <w:lang w:val="es-ES"/>
              </w:rPr>
            </w:rPrChange>
          </w:rPr>
          <w:t xml:space="preserve"> Indicadores </w:t>
        </w:r>
      </w:ins>
      <w:ins w:id="32653" w:author="EQUIPO" w:date="2021-08-11T02:01:00Z">
        <w:r w:rsidR="00174971" w:rsidRPr="00C213EB">
          <w:rPr>
            <w:lang w:val="es-ES"/>
            <w:rPrChange w:id="32654" w:author="Henry Oswaldo Benavides Ballesteros" w:date="2021-08-13T13:45:00Z">
              <w:rPr>
                <w:b/>
                <w:highlight w:val="green"/>
                <w:lang w:val="es-ES"/>
              </w:rPr>
            </w:rPrChange>
          </w:rPr>
          <w:t>aplicados en cada una de</w:t>
        </w:r>
      </w:ins>
      <w:ins w:id="32655" w:author="EQUIPO" w:date="2021-08-11T01:07:00Z">
        <w:r w:rsidRPr="00C213EB">
          <w:rPr>
            <w:lang w:val="es-ES"/>
            <w:rPrChange w:id="32656" w:author="Henry Oswaldo Benavides Ballesteros" w:date="2021-08-13T13:45:00Z">
              <w:rPr>
                <w:color w:val="000000"/>
                <w:szCs w:val="20"/>
                <w:lang w:val="es-ES"/>
              </w:rPr>
            </w:rPrChange>
          </w:rPr>
          <w:t xml:space="preserve"> las fases </w:t>
        </w:r>
      </w:ins>
      <w:ins w:id="32657" w:author="EQUIPO" w:date="2021-08-11T02:02:00Z">
        <w:r w:rsidR="00174971" w:rsidRPr="00C213EB">
          <w:rPr>
            <w:lang w:val="es-ES"/>
            <w:rPrChange w:id="32658" w:author="Henry Oswaldo Benavides Ballesteros" w:date="2021-08-13T13:45:00Z">
              <w:rPr>
                <w:b/>
                <w:highlight w:val="green"/>
                <w:lang w:val="es-ES"/>
              </w:rPr>
            </w:rPrChange>
          </w:rPr>
          <w:t>de</w:t>
        </w:r>
      </w:ins>
      <w:ins w:id="32659" w:author="EQUIPO" w:date="2021-08-11T01:07:00Z">
        <w:r w:rsidRPr="00C213EB">
          <w:rPr>
            <w:lang w:val="es-ES"/>
            <w:rPrChange w:id="32660" w:author="Henry Oswaldo Benavides Ballesteros" w:date="2021-08-13T13:45:00Z">
              <w:rPr>
                <w:color w:val="000000"/>
                <w:szCs w:val="20"/>
                <w:lang w:val="es-ES"/>
              </w:rPr>
            </w:rPrChange>
          </w:rPr>
          <w:t xml:space="preserve"> la Operación Estadística</w:t>
        </w:r>
        <w:bookmarkEnd w:id="32641"/>
        <w:r w:rsidRPr="00C213EB">
          <w:rPr>
            <w:lang w:val="es-ES"/>
            <w:rPrChange w:id="32661" w:author="Henry Oswaldo Benavides Ballesteros" w:date="2021-08-13T13:45:00Z">
              <w:rPr>
                <w:color w:val="000000"/>
                <w:szCs w:val="20"/>
                <w:lang w:val="es-ES"/>
              </w:rPr>
            </w:rPrChange>
          </w:rPr>
          <w:t xml:space="preserve"> </w:t>
        </w:r>
        <w:del w:id="32662" w:author="Henry Oswaldo Benavides Ballesteros" w:date="2021-08-13T13:46:00Z">
          <w:r w:rsidRPr="00C213EB" w:rsidDel="003C6DAD">
            <w:rPr>
              <w:lang w:val="es-ES"/>
              <w:rPrChange w:id="32663" w:author="Henry Oswaldo Benavides Ballesteros" w:date="2021-08-13T13:45:00Z">
                <w:rPr>
                  <w:color w:val="000000"/>
                  <w:szCs w:val="20"/>
                  <w:lang w:val="es-ES"/>
                </w:rPr>
              </w:rPrChange>
            </w:rPr>
            <w:delText>Radiación Global</w:delText>
          </w:r>
        </w:del>
      </w:ins>
    </w:p>
    <w:tbl>
      <w:tblPr>
        <w:tblStyle w:val="Tablaconcuadrcula"/>
        <w:tblW w:w="9402" w:type="dxa"/>
        <w:jc w:val="center"/>
        <w:tblLook w:val="04A0" w:firstRow="1" w:lastRow="0" w:firstColumn="1" w:lastColumn="0" w:noHBand="0" w:noVBand="1"/>
        <w:tblPrChange w:id="32664" w:author="Henry Oswaldo Benavides Ballesteros" w:date="2021-08-13T13:46:00Z">
          <w:tblPr>
            <w:tblStyle w:val="Tablaconcuadrcula"/>
            <w:tblW w:w="0" w:type="auto"/>
            <w:jc w:val="center"/>
            <w:tblLook w:val="04A0" w:firstRow="1" w:lastRow="0" w:firstColumn="1" w:lastColumn="0" w:noHBand="0" w:noVBand="1"/>
          </w:tblPr>
        </w:tblPrChange>
      </w:tblPr>
      <w:tblGrid>
        <w:gridCol w:w="2314"/>
        <w:gridCol w:w="2694"/>
        <w:gridCol w:w="2126"/>
        <w:gridCol w:w="2268"/>
        <w:tblGridChange w:id="32665">
          <w:tblGrid>
            <w:gridCol w:w="2314"/>
            <w:gridCol w:w="2694"/>
            <w:gridCol w:w="2126"/>
            <w:gridCol w:w="2081"/>
          </w:tblGrid>
        </w:tblGridChange>
      </w:tblGrid>
      <w:tr w:rsidR="003D6C2B" w:rsidRPr="00C213EB" w14:paraId="4E9E057E" w14:textId="77777777" w:rsidTr="003C6DAD">
        <w:trPr>
          <w:jc w:val="center"/>
          <w:ins w:id="32666" w:author="EQUIPO" w:date="2021-08-11T01:07:00Z"/>
          <w:trPrChange w:id="32667" w:author="Henry Oswaldo Benavides Ballesteros" w:date="2021-08-13T13:46:00Z">
            <w:trPr>
              <w:jc w:val="center"/>
            </w:trPr>
          </w:trPrChange>
        </w:trPr>
        <w:tc>
          <w:tcPr>
            <w:tcW w:w="2314" w:type="dxa"/>
            <w:tcPrChange w:id="32668" w:author="Henry Oswaldo Benavides Ballesteros" w:date="2021-08-13T13:46:00Z">
              <w:tcPr>
                <w:tcW w:w="2314" w:type="dxa"/>
              </w:tcPr>
            </w:tcPrChange>
          </w:tcPr>
          <w:p w14:paraId="12A7F1E8" w14:textId="6C098ACF" w:rsidR="003D6C2B" w:rsidRPr="00C213EB" w:rsidRDefault="003D6C2B">
            <w:pPr>
              <w:autoSpaceDE w:val="0"/>
              <w:autoSpaceDN w:val="0"/>
              <w:adjustRightInd w:val="0"/>
              <w:jc w:val="center"/>
              <w:rPr>
                <w:ins w:id="32669" w:author="EQUIPO" w:date="2021-08-11T01:07:00Z"/>
                <w:rFonts w:ascii="Arial" w:hAnsi="Arial" w:cs="Arial"/>
                <w:sz w:val="20"/>
                <w:szCs w:val="20"/>
              </w:rPr>
              <w:pPrChange w:id="32670" w:author="Henry Oswaldo Benavides Ballesteros" w:date="2021-08-13T16:23:00Z">
                <w:pPr>
                  <w:autoSpaceDE w:val="0"/>
                  <w:autoSpaceDN w:val="0"/>
                  <w:adjustRightInd w:val="0"/>
                  <w:jc w:val="both"/>
                </w:pPr>
              </w:pPrChange>
            </w:pPr>
            <w:ins w:id="32671" w:author="EQUIPO" w:date="2021-08-11T01:07:00Z">
              <w:r w:rsidRPr="00C213EB">
                <w:rPr>
                  <w:rFonts w:ascii="Arial" w:hAnsi="Arial" w:cs="Arial"/>
                  <w:b/>
                  <w:bCs/>
                  <w:sz w:val="20"/>
                  <w:szCs w:val="20"/>
                </w:rPr>
                <w:t>Fase</w:t>
              </w:r>
            </w:ins>
          </w:p>
        </w:tc>
        <w:tc>
          <w:tcPr>
            <w:tcW w:w="2694" w:type="dxa"/>
            <w:tcPrChange w:id="32672" w:author="Henry Oswaldo Benavides Ballesteros" w:date="2021-08-13T13:46:00Z">
              <w:tcPr>
                <w:tcW w:w="2694" w:type="dxa"/>
              </w:tcPr>
            </w:tcPrChange>
          </w:tcPr>
          <w:p w14:paraId="4FF80581" w14:textId="451F17BE" w:rsidR="003D6C2B" w:rsidRPr="00C213EB" w:rsidRDefault="003D6C2B">
            <w:pPr>
              <w:autoSpaceDE w:val="0"/>
              <w:autoSpaceDN w:val="0"/>
              <w:adjustRightInd w:val="0"/>
              <w:jc w:val="center"/>
              <w:rPr>
                <w:ins w:id="32673" w:author="EQUIPO" w:date="2021-08-11T01:07:00Z"/>
                <w:rFonts w:ascii="Arial" w:hAnsi="Arial" w:cs="Arial"/>
                <w:sz w:val="20"/>
                <w:szCs w:val="20"/>
              </w:rPr>
              <w:pPrChange w:id="32674" w:author="Henry Oswaldo Benavides Ballesteros" w:date="2021-08-13T16:23:00Z">
                <w:pPr>
                  <w:autoSpaceDE w:val="0"/>
                  <w:autoSpaceDN w:val="0"/>
                  <w:adjustRightInd w:val="0"/>
                  <w:jc w:val="both"/>
                </w:pPr>
              </w:pPrChange>
            </w:pPr>
            <w:ins w:id="32675" w:author="EQUIPO" w:date="2021-08-11T01:07:00Z">
              <w:r w:rsidRPr="00C213EB">
                <w:rPr>
                  <w:rFonts w:ascii="Arial" w:hAnsi="Arial" w:cs="Arial"/>
                  <w:b/>
                  <w:bCs/>
                  <w:sz w:val="20"/>
                  <w:szCs w:val="20"/>
                </w:rPr>
                <w:t>Indicador</w:t>
              </w:r>
            </w:ins>
          </w:p>
        </w:tc>
        <w:tc>
          <w:tcPr>
            <w:tcW w:w="2126" w:type="dxa"/>
            <w:tcPrChange w:id="32676" w:author="Henry Oswaldo Benavides Ballesteros" w:date="2021-08-13T13:46:00Z">
              <w:tcPr>
                <w:tcW w:w="2126" w:type="dxa"/>
              </w:tcPr>
            </w:tcPrChange>
          </w:tcPr>
          <w:p w14:paraId="78F816DA" w14:textId="54DEA745" w:rsidR="003D6C2B" w:rsidRPr="00C213EB" w:rsidRDefault="003D6C2B">
            <w:pPr>
              <w:autoSpaceDE w:val="0"/>
              <w:autoSpaceDN w:val="0"/>
              <w:adjustRightInd w:val="0"/>
              <w:jc w:val="center"/>
              <w:rPr>
                <w:ins w:id="32677" w:author="EQUIPO" w:date="2021-08-11T01:07:00Z"/>
                <w:rFonts w:ascii="Arial" w:hAnsi="Arial" w:cs="Arial"/>
                <w:sz w:val="20"/>
                <w:szCs w:val="20"/>
              </w:rPr>
              <w:pPrChange w:id="32678" w:author="Henry Oswaldo Benavides Ballesteros" w:date="2021-08-13T16:23:00Z">
                <w:pPr>
                  <w:autoSpaceDE w:val="0"/>
                  <w:autoSpaceDN w:val="0"/>
                  <w:adjustRightInd w:val="0"/>
                  <w:jc w:val="both"/>
                </w:pPr>
              </w:pPrChange>
            </w:pPr>
            <w:ins w:id="32679" w:author="EQUIPO" w:date="2021-08-11T01:07:00Z">
              <w:r w:rsidRPr="00C213EB">
                <w:rPr>
                  <w:rFonts w:ascii="Arial" w:hAnsi="Arial" w:cs="Arial"/>
                  <w:b/>
                  <w:bCs/>
                  <w:sz w:val="20"/>
                  <w:szCs w:val="20"/>
                </w:rPr>
                <w:t>Objetivo del Indicador</w:t>
              </w:r>
            </w:ins>
          </w:p>
        </w:tc>
        <w:tc>
          <w:tcPr>
            <w:tcW w:w="2268" w:type="dxa"/>
            <w:tcPrChange w:id="32680" w:author="Henry Oswaldo Benavides Ballesteros" w:date="2021-08-13T13:46:00Z">
              <w:tcPr>
                <w:tcW w:w="2081" w:type="dxa"/>
              </w:tcPr>
            </w:tcPrChange>
          </w:tcPr>
          <w:p w14:paraId="6091A619" w14:textId="7CC3D456" w:rsidR="003D6C2B" w:rsidRPr="00C213EB" w:rsidRDefault="003D6C2B">
            <w:pPr>
              <w:autoSpaceDE w:val="0"/>
              <w:autoSpaceDN w:val="0"/>
              <w:adjustRightInd w:val="0"/>
              <w:jc w:val="center"/>
              <w:rPr>
                <w:ins w:id="32681" w:author="EQUIPO" w:date="2021-08-11T01:07:00Z"/>
                <w:rFonts w:ascii="Arial" w:hAnsi="Arial" w:cs="Arial"/>
                <w:sz w:val="20"/>
                <w:szCs w:val="20"/>
              </w:rPr>
              <w:pPrChange w:id="32682" w:author="Henry Oswaldo Benavides Ballesteros" w:date="2021-08-13T16:23:00Z">
                <w:pPr>
                  <w:autoSpaceDE w:val="0"/>
                  <w:autoSpaceDN w:val="0"/>
                  <w:adjustRightInd w:val="0"/>
                  <w:jc w:val="both"/>
                </w:pPr>
              </w:pPrChange>
            </w:pPr>
            <w:ins w:id="32683" w:author="EQUIPO" w:date="2021-08-11T01:07:00Z">
              <w:r w:rsidRPr="00C213EB">
                <w:rPr>
                  <w:rFonts w:ascii="Arial" w:hAnsi="Arial" w:cs="Arial"/>
                  <w:b/>
                  <w:bCs/>
                  <w:sz w:val="20"/>
                  <w:szCs w:val="20"/>
                </w:rPr>
                <w:t>Documentos y/o registros soporte</w:t>
              </w:r>
            </w:ins>
          </w:p>
        </w:tc>
      </w:tr>
      <w:tr w:rsidR="003D6C2B" w:rsidRPr="00C213EB" w14:paraId="6A228B64" w14:textId="77777777" w:rsidTr="003C6DAD">
        <w:trPr>
          <w:jc w:val="center"/>
          <w:ins w:id="32684" w:author="EQUIPO" w:date="2021-08-11T01:07:00Z"/>
          <w:trPrChange w:id="32685" w:author="Henry Oswaldo Benavides Ballesteros" w:date="2021-08-13T13:46:00Z">
            <w:trPr>
              <w:jc w:val="center"/>
            </w:trPr>
          </w:trPrChange>
        </w:trPr>
        <w:tc>
          <w:tcPr>
            <w:tcW w:w="2314" w:type="dxa"/>
            <w:tcBorders>
              <w:bottom w:val="single" w:sz="8" w:space="0" w:color="FFFFFF" w:themeColor="background1"/>
            </w:tcBorders>
            <w:tcPrChange w:id="32686" w:author="Henry Oswaldo Benavides Ballesteros" w:date="2021-08-13T13:46:00Z">
              <w:tcPr>
                <w:tcW w:w="2314" w:type="dxa"/>
                <w:tcBorders>
                  <w:bottom w:val="single" w:sz="8" w:space="0" w:color="FFFFFF" w:themeColor="background1"/>
                </w:tcBorders>
              </w:tcPr>
            </w:tcPrChange>
          </w:tcPr>
          <w:p w14:paraId="1F4588A5" w14:textId="77777777" w:rsidR="003D6C2B" w:rsidRPr="00C213EB" w:rsidRDefault="003D6C2B" w:rsidP="00ED630F">
            <w:pPr>
              <w:pStyle w:val="Default"/>
              <w:jc w:val="both"/>
              <w:rPr>
                <w:ins w:id="32687" w:author="EQUIPO" w:date="2021-08-11T01:07:00Z"/>
                <w:sz w:val="18"/>
                <w:szCs w:val="18"/>
                <w:rPrChange w:id="32688" w:author="Henry Oswaldo Benavides Ballesteros" w:date="2021-08-13T13:46:00Z">
                  <w:rPr>
                    <w:ins w:id="32689" w:author="EQUIPO" w:date="2021-08-11T01:07:00Z"/>
                    <w:sz w:val="20"/>
                    <w:szCs w:val="20"/>
                  </w:rPr>
                </w:rPrChange>
              </w:rPr>
            </w:pPr>
            <w:ins w:id="32690" w:author="EQUIPO" w:date="2021-08-11T01:07:00Z">
              <w:r w:rsidRPr="00C213EB">
                <w:rPr>
                  <w:b/>
                  <w:bCs/>
                  <w:sz w:val="18"/>
                  <w:szCs w:val="18"/>
                  <w:rPrChange w:id="32691" w:author="Henry Oswaldo Benavides Ballesteros" w:date="2021-08-13T13:46:00Z">
                    <w:rPr>
                      <w:b/>
                      <w:bCs/>
                      <w:sz w:val="20"/>
                      <w:szCs w:val="20"/>
                    </w:rPr>
                  </w:rPrChange>
                </w:rPr>
                <w:t xml:space="preserve">Fase 1. Detección y análisis de necesidades </w:t>
              </w:r>
            </w:ins>
          </w:p>
          <w:p w14:paraId="4997DB90" w14:textId="77777777" w:rsidR="003D6C2B" w:rsidRPr="00C213EB" w:rsidRDefault="003D6C2B" w:rsidP="00ED630F">
            <w:pPr>
              <w:autoSpaceDE w:val="0"/>
              <w:autoSpaceDN w:val="0"/>
              <w:adjustRightInd w:val="0"/>
              <w:jc w:val="both"/>
              <w:rPr>
                <w:ins w:id="32692" w:author="EQUIPO" w:date="2021-08-11T01:07:00Z"/>
                <w:rFonts w:ascii="Arial" w:hAnsi="Arial" w:cs="Arial"/>
                <w:sz w:val="18"/>
                <w:szCs w:val="18"/>
                <w:rPrChange w:id="32693" w:author="Henry Oswaldo Benavides Ballesteros" w:date="2021-08-13T13:46:00Z">
                  <w:rPr>
                    <w:ins w:id="32694" w:author="EQUIPO" w:date="2021-08-11T01:07:00Z"/>
                    <w:rFonts w:ascii="Arial" w:hAnsi="Arial" w:cs="Arial"/>
                    <w:sz w:val="20"/>
                    <w:szCs w:val="20"/>
                  </w:rPr>
                </w:rPrChange>
              </w:rPr>
            </w:pPr>
          </w:p>
        </w:tc>
        <w:tc>
          <w:tcPr>
            <w:tcW w:w="2694" w:type="dxa"/>
            <w:tcPrChange w:id="32695" w:author="Henry Oswaldo Benavides Ballesteros" w:date="2021-08-13T13:46:00Z">
              <w:tcPr>
                <w:tcW w:w="2694" w:type="dxa"/>
              </w:tcPr>
            </w:tcPrChange>
          </w:tcPr>
          <w:p w14:paraId="61CEF0F0" w14:textId="77777777" w:rsidR="003D6C2B" w:rsidRPr="00C213EB" w:rsidRDefault="003D6C2B" w:rsidP="00ED630F">
            <w:pPr>
              <w:pStyle w:val="Default"/>
              <w:rPr>
                <w:ins w:id="32696" w:author="EQUIPO" w:date="2021-08-11T01:07:00Z"/>
                <w:sz w:val="18"/>
                <w:szCs w:val="18"/>
                <w:rPrChange w:id="32697" w:author="Henry Oswaldo Benavides Ballesteros" w:date="2021-08-13T13:46:00Z">
                  <w:rPr>
                    <w:ins w:id="32698" w:author="EQUIPO" w:date="2021-08-11T01:07:00Z"/>
                    <w:sz w:val="20"/>
                    <w:szCs w:val="20"/>
                  </w:rPr>
                </w:rPrChange>
              </w:rPr>
            </w:pPr>
            <w:ins w:id="32699" w:author="EQUIPO" w:date="2021-08-11T01:07:00Z">
              <w:r w:rsidRPr="00C213EB">
                <w:rPr>
                  <w:sz w:val="18"/>
                  <w:szCs w:val="18"/>
                  <w:rPrChange w:id="32700" w:author="Henry Oswaldo Benavides Ballesteros" w:date="2021-08-13T13:46:00Z">
                    <w:rPr>
                      <w:sz w:val="20"/>
                      <w:szCs w:val="20"/>
                    </w:rPr>
                  </w:rPrChange>
                </w:rPr>
                <w:t xml:space="preserve">Necesidades de información radiación global confirmadas. </w:t>
              </w:r>
            </w:ins>
          </w:p>
          <w:p w14:paraId="5AFE07EB" w14:textId="77777777" w:rsidR="003D6C2B" w:rsidRPr="00C213EB" w:rsidRDefault="003D6C2B" w:rsidP="00ED630F">
            <w:pPr>
              <w:autoSpaceDE w:val="0"/>
              <w:autoSpaceDN w:val="0"/>
              <w:adjustRightInd w:val="0"/>
              <w:jc w:val="both"/>
              <w:rPr>
                <w:ins w:id="32701" w:author="EQUIPO" w:date="2021-08-11T01:07:00Z"/>
                <w:rFonts w:ascii="Arial" w:hAnsi="Arial" w:cs="Arial"/>
                <w:sz w:val="18"/>
                <w:szCs w:val="18"/>
                <w:rPrChange w:id="32702" w:author="Henry Oswaldo Benavides Ballesteros" w:date="2021-08-13T13:46:00Z">
                  <w:rPr>
                    <w:ins w:id="32703" w:author="EQUIPO" w:date="2021-08-11T01:07:00Z"/>
                    <w:rFonts w:ascii="Arial" w:hAnsi="Arial" w:cs="Arial"/>
                    <w:sz w:val="20"/>
                    <w:szCs w:val="20"/>
                  </w:rPr>
                </w:rPrChange>
              </w:rPr>
            </w:pPr>
            <w:ins w:id="32704" w:author="EQUIPO" w:date="2021-08-11T01:07:00Z">
              <w:r w:rsidRPr="00C213EB">
                <w:rPr>
                  <w:rFonts w:ascii="Arial" w:hAnsi="Arial" w:cs="Arial"/>
                  <w:sz w:val="18"/>
                  <w:szCs w:val="18"/>
                  <w:rPrChange w:id="32705" w:author="Henry Oswaldo Benavides Ballesteros" w:date="2021-08-13T13:46:00Z">
                    <w:rPr>
                      <w:rFonts w:ascii="Arial" w:hAnsi="Arial" w:cs="Arial"/>
                      <w:sz w:val="20"/>
                      <w:szCs w:val="20"/>
                    </w:rPr>
                  </w:rPrChange>
                </w:rPr>
                <w:t xml:space="preserve">(No. necesidades de necesidades atendidas /No. necesidades allegadas) </w:t>
              </w:r>
            </w:ins>
          </w:p>
        </w:tc>
        <w:tc>
          <w:tcPr>
            <w:tcW w:w="2126" w:type="dxa"/>
            <w:tcPrChange w:id="32706" w:author="Henry Oswaldo Benavides Ballesteros" w:date="2021-08-13T13:46:00Z">
              <w:tcPr>
                <w:tcW w:w="2126" w:type="dxa"/>
              </w:tcPr>
            </w:tcPrChange>
          </w:tcPr>
          <w:p w14:paraId="5E82AF51" w14:textId="77777777" w:rsidR="003D6C2B" w:rsidRPr="00C213EB" w:rsidRDefault="003D6C2B" w:rsidP="00ED630F">
            <w:pPr>
              <w:autoSpaceDE w:val="0"/>
              <w:autoSpaceDN w:val="0"/>
              <w:adjustRightInd w:val="0"/>
              <w:jc w:val="both"/>
              <w:rPr>
                <w:ins w:id="32707" w:author="EQUIPO" w:date="2021-08-11T01:07:00Z"/>
                <w:rFonts w:ascii="Arial" w:hAnsi="Arial" w:cs="Arial"/>
                <w:sz w:val="18"/>
                <w:szCs w:val="18"/>
                <w:rPrChange w:id="32708" w:author="Henry Oswaldo Benavides Ballesteros" w:date="2021-08-13T13:46:00Z">
                  <w:rPr>
                    <w:ins w:id="32709" w:author="EQUIPO" w:date="2021-08-11T01:07:00Z"/>
                    <w:rFonts w:ascii="Arial" w:hAnsi="Arial" w:cs="Arial"/>
                    <w:sz w:val="20"/>
                    <w:szCs w:val="20"/>
                  </w:rPr>
                </w:rPrChange>
              </w:rPr>
            </w:pPr>
            <w:ins w:id="32710" w:author="EQUIPO" w:date="2021-08-11T01:07:00Z">
              <w:r w:rsidRPr="00C213EB">
                <w:rPr>
                  <w:rFonts w:ascii="Arial" w:hAnsi="Arial" w:cs="Arial"/>
                  <w:sz w:val="18"/>
                  <w:szCs w:val="18"/>
                  <w:rPrChange w:id="32711" w:author="Henry Oswaldo Benavides Ballesteros" w:date="2021-08-13T13:46:00Z">
                    <w:rPr>
                      <w:rFonts w:ascii="Arial" w:hAnsi="Arial" w:cs="Arial"/>
                      <w:sz w:val="20"/>
                      <w:szCs w:val="20"/>
                    </w:rPr>
                  </w:rPrChange>
                </w:rPr>
                <w:t xml:space="preserve">Identificar las necesidades de información de radiación global y confirmar la oportunidad en respuesta. </w:t>
              </w:r>
            </w:ins>
          </w:p>
        </w:tc>
        <w:tc>
          <w:tcPr>
            <w:tcW w:w="2268" w:type="dxa"/>
            <w:tcPrChange w:id="32712" w:author="Henry Oswaldo Benavides Ballesteros" w:date="2021-08-13T13:46:00Z">
              <w:tcPr>
                <w:tcW w:w="2081" w:type="dxa"/>
              </w:tcPr>
            </w:tcPrChange>
          </w:tcPr>
          <w:p w14:paraId="568C944F" w14:textId="77777777" w:rsidR="003D6C2B" w:rsidRPr="00C213EB" w:rsidRDefault="003D6C2B" w:rsidP="00ED630F">
            <w:pPr>
              <w:autoSpaceDE w:val="0"/>
              <w:autoSpaceDN w:val="0"/>
              <w:adjustRightInd w:val="0"/>
              <w:jc w:val="both"/>
              <w:rPr>
                <w:ins w:id="32713" w:author="EQUIPO" w:date="2021-08-11T01:07:00Z"/>
                <w:rFonts w:ascii="Arial" w:hAnsi="Arial" w:cs="Arial"/>
                <w:sz w:val="18"/>
                <w:szCs w:val="18"/>
                <w:rPrChange w:id="32714" w:author="Henry Oswaldo Benavides Ballesteros" w:date="2021-08-13T13:46:00Z">
                  <w:rPr>
                    <w:ins w:id="32715" w:author="EQUIPO" w:date="2021-08-11T01:07:00Z"/>
                    <w:rFonts w:ascii="Arial" w:hAnsi="Arial" w:cs="Arial"/>
                    <w:sz w:val="20"/>
                    <w:szCs w:val="20"/>
                  </w:rPr>
                </w:rPrChange>
              </w:rPr>
            </w:pPr>
            <w:ins w:id="32716" w:author="EQUIPO" w:date="2021-08-11T01:07:00Z">
              <w:r w:rsidRPr="00C213EB">
                <w:rPr>
                  <w:rFonts w:ascii="Arial" w:hAnsi="Arial" w:cs="Arial"/>
                  <w:sz w:val="18"/>
                  <w:szCs w:val="18"/>
                  <w:rPrChange w:id="32717" w:author="Henry Oswaldo Benavides Ballesteros" w:date="2021-08-13T13:46:00Z">
                    <w:rPr>
                      <w:rFonts w:ascii="Arial" w:hAnsi="Arial" w:cs="Arial"/>
                      <w:sz w:val="20"/>
                      <w:szCs w:val="20"/>
                    </w:rPr>
                  </w:rPrChange>
                </w:rPr>
                <w:t xml:space="preserve">Tabla 1. Caracterización de los principales usuarios de la información de la radiación global. </w:t>
              </w:r>
            </w:ins>
          </w:p>
        </w:tc>
      </w:tr>
      <w:tr w:rsidR="003D6C2B" w:rsidRPr="00C213EB" w14:paraId="2EFC9CFE" w14:textId="77777777" w:rsidTr="003C6DAD">
        <w:trPr>
          <w:jc w:val="center"/>
          <w:ins w:id="32718" w:author="EQUIPO" w:date="2021-08-11T01:07:00Z"/>
          <w:trPrChange w:id="32719" w:author="Henry Oswaldo Benavides Ballesteros" w:date="2021-08-13T13:46:00Z">
            <w:trPr>
              <w:jc w:val="center"/>
            </w:trPr>
          </w:trPrChange>
        </w:trPr>
        <w:tc>
          <w:tcPr>
            <w:tcW w:w="2314" w:type="dxa"/>
            <w:tcBorders>
              <w:top w:val="single" w:sz="8" w:space="0" w:color="FFFFFF" w:themeColor="background1"/>
            </w:tcBorders>
            <w:tcPrChange w:id="32720" w:author="Henry Oswaldo Benavides Ballesteros" w:date="2021-08-13T13:46:00Z">
              <w:tcPr>
                <w:tcW w:w="2314" w:type="dxa"/>
                <w:tcBorders>
                  <w:top w:val="single" w:sz="8" w:space="0" w:color="FFFFFF" w:themeColor="background1"/>
                </w:tcBorders>
              </w:tcPr>
            </w:tcPrChange>
          </w:tcPr>
          <w:p w14:paraId="4A4A5C5C" w14:textId="77777777" w:rsidR="003D6C2B" w:rsidRPr="00C213EB" w:rsidRDefault="003D6C2B" w:rsidP="00ED630F">
            <w:pPr>
              <w:autoSpaceDE w:val="0"/>
              <w:autoSpaceDN w:val="0"/>
              <w:adjustRightInd w:val="0"/>
              <w:jc w:val="both"/>
              <w:rPr>
                <w:ins w:id="32721" w:author="EQUIPO" w:date="2021-08-11T01:07:00Z"/>
                <w:rFonts w:ascii="Arial" w:hAnsi="Arial" w:cs="Arial"/>
                <w:sz w:val="18"/>
                <w:szCs w:val="18"/>
                <w:rPrChange w:id="32722" w:author="Henry Oswaldo Benavides Ballesteros" w:date="2021-08-13T13:46:00Z">
                  <w:rPr>
                    <w:ins w:id="32723" w:author="EQUIPO" w:date="2021-08-11T01:07:00Z"/>
                    <w:rFonts w:ascii="Arial" w:hAnsi="Arial" w:cs="Arial"/>
                    <w:sz w:val="20"/>
                    <w:szCs w:val="20"/>
                  </w:rPr>
                </w:rPrChange>
              </w:rPr>
            </w:pPr>
          </w:p>
        </w:tc>
        <w:tc>
          <w:tcPr>
            <w:tcW w:w="2694" w:type="dxa"/>
            <w:tcPrChange w:id="32724" w:author="Henry Oswaldo Benavides Ballesteros" w:date="2021-08-13T13:46:00Z">
              <w:tcPr>
                <w:tcW w:w="2694" w:type="dxa"/>
              </w:tcPr>
            </w:tcPrChange>
          </w:tcPr>
          <w:p w14:paraId="21C617E1" w14:textId="77777777" w:rsidR="003D6C2B" w:rsidRPr="00C213EB" w:rsidRDefault="003D6C2B" w:rsidP="00ED630F">
            <w:pPr>
              <w:pStyle w:val="Default"/>
              <w:rPr>
                <w:ins w:id="32725" w:author="EQUIPO" w:date="2021-08-11T01:07:00Z"/>
                <w:sz w:val="18"/>
                <w:szCs w:val="18"/>
                <w:rPrChange w:id="32726" w:author="Henry Oswaldo Benavides Ballesteros" w:date="2021-08-13T13:46:00Z">
                  <w:rPr>
                    <w:ins w:id="32727" w:author="EQUIPO" w:date="2021-08-11T01:07:00Z"/>
                    <w:sz w:val="20"/>
                    <w:szCs w:val="20"/>
                  </w:rPr>
                </w:rPrChange>
              </w:rPr>
            </w:pPr>
            <w:ins w:id="32728" w:author="EQUIPO" w:date="2021-08-11T01:07:00Z">
              <w:r w:rsidRPr="00C213EB">
                <w:rPr>
                  <w:sz w:val="18"/>
                  <w:szCs w:val="18"/>
                  <w:rPrChange w:id="32729" w:author="Henry Oswaldo Benavides Ballesteros" w:date="2021-08-13T13:46:00Z">
                    <w:rPr>
                      <w:sz w:val="20"/>
                      <w:szCs w:val="20"/>
                    </w:rPr>
                  </w:rPrChange>
                </w:rPr>
                <w:t>Planeación operación estadística radiación global.</w:t>
              </w:r>
            </w:ins>
          </w:p>
          <w:p w14:paraId="478EE024" w14:textId="77777777" w:rsidR="003D6C2B" w:rsidRPr="00C213EB" w:rsidRDefault="003D6C2B" w:rsidP="00ED630F">
            <w:pPr>
              <w:pStyle w:val="Default"/>
              <w:rPr>
                <w:ins w:id="32730" w:author="EQUIPO" w:date="2021-08-11T01:07:00Z"/>
                <w:sz w:val="18"/>
                <w:szCs w:val="18"/>
                <w:rPrChange w:id="32731" w:author="Henry Oswaldo Benavides Ballesteros" w:date="2021-08-13T13:46:00Z">
                  <w:rPr>
                    <w:ins w:id="32732" w:author="EQUIPO" w:date="2021-08-11T01:07:00Z"/>
                    <w:sz w:val="20"/>
                    <w:szCs w:val="20"/>
                  </w:rPr>
                </w:rPrChange>
              </w:rPr>
            </w:pPr>
          </w:p>
          <w:p w14:paraId="4F3990E8" w14:textId="77777777" w:rsidR="003D6C2B" w:rsidRPr="00C213EB" w:rsidRDefault="003D6C2B" w:rsidP="00ED630F">
            <w:pPr>
              <w:autoSpaceDE w:val="0"/>
              <w:autoSpaceDN w:val="0"/>
              <w:adjustRightInd w:val="0"/>
              <w:jc w:val="both"/>
              <w:rPr>
                <w:ins w:id="32733" w:author="EQUIPO" w:date="2021-08-11T01:07:00Z"/>
                <w:rFonts w:ascii="Arial" w:hAnsi="Arial" w:cs="Arial"/>
                <w:sz w:val="18"/>
                <w:szCs w:val="18"/>
                <w:rPrChange w:id="32734" w:author="Henry Oswaldo Benavides Ballesteros" w:date="2021-08-13T13:46:00Z">
                  <w:rPr>
                    <w:ins w:id="32735" w:author="EQUIPO" w:date="2021-08-11T01:07:00Z"/>
                    <w:rFonts w:ascii="Arial" w:hAnsi="Arial" w:cs="Arial"/>
                    <w:sz w:val="20"/>
                    <w:szCs w:val="20"/>
                  </w:rPr>
                </w:rPrChange>
              </w:rPr>
            </w:pPr>
            <w:ins w:id="32736" w:author="EQUIPO" w:date="2021-08-11T01:07:00Z">
              <w:r w:rsidRPr="00C213EB">
                <w:rPr>
                  <w:rFonts w:ascii="Arial" w:hAnsi="Arial" w:cs="Arial"/>
                  <w:sz w:val="18"/>
                  <w:szCs w:val="18"/>
                  <w:rPrChange w:id="32737" w:author="Henry Oswaldo Benavides Ballesteros" w:date="2021-08-13T13:46:00Z">
                    <w:rPr>
                      <w:rFonts w:ascii="Arial" w:hAnsi="Arial" w:cs="Arial"/>
                      <w:sz w:val="20"/>
                      <w:szCs w:val="20"/>
                    </w:rPr>
                  </w:rPrChange>
                </w:rPr>
                <w:t xml:space="preserve">(Programación física y presupuestal de la Operación estadística). </w:t>
              </w:r>
            </w:ins>
          </w:p>
        </w:tc>
        <w:tc>
          <w:tcPr>
            <w:tcW w:w="2126" w:type="dxa"/>
            <w:tcPrChange w:id="32738" w:author="Henry Oswaldo Benavides Ballesteros" w:date="2021-08-13T13:46:00Z">
              <w:tcPr>
                <w:tcW w:w="2126" w:type="dxa"/>
              </w:tcPr>
            </w:tcPrChange>
          </w:tcPr>
          <w:p w14:paraId="6E78E739" w14:textId="77777777" w:rsidR="003D6C2B" w:rsidRPr="00C213EB" w:rsidRDefault="003D6C2B" w:rsidP="00ED630F">
            <w:pPr>
              <w:autoSpaceDE w:val="0"/>
              <w:autoSpaceDN w:val="0"/>
              <w:adjustRightInd w:val="0"/>
              <w:jc w:val="both"/>
              <w:rPr>
                <w:ins w:id="32739" w:author="EQUIPO" w:date="2021-08-11T01:07:00Z"/>
                <w:rFonts w:ascii="Arial" w:hAnsi="Arial" w:cs="Arial"/>
                <w:sz w:val="18"/>
                <w:szCs w:val="18"/>
                <w:rPrChange w:id="32740" w:author="Henry Oswaldo Benavides Ballesteros" w:date="2021-08-13T13:46:00Z">
                  <w:rPr>
                    <w:ins w:id="32741" w:author="EQUIPO" w:date="2021-08-11T01:07:00Z"/>
                    <w:rFonts w:ascii="Arial" w:hAnsi="Arial" w:cs="Arial"/>
                    <w:sz w:val="20"/>
                    <w:szCs w:val="20"/>
                  </w:rPr>
                </w:rPrChange>
              </w:rPr>
            </w:pPr>
            <w:ins w:id="32742" w:author="EQUIPO" w:date="2021-08-11T01:07:00Z">
              <w:r w:rsidRPr="00C213EB">
                <w:rPr>
                  <w:rFonts w:ascii="Arial" w:hAnsi="Arial" w:cs="Arial"/>
                  <w:sz w:val="18"/>
                  <w:szCs w:val="18"/>
                  <w:rPrChange w:id="32743" w:author="Henry Oswaldo Benavides Ballesteros" w:date="2021-08-13T13:46:00Z">
                    <w:rPr>
                      <w:rFonts w:ascii="Arial" w:hAnsi="Arial" w:cs="Arial"/>
                      <w:sz w:val="20"/>
                      <w:szCs w:val="20"/>
                    </w:rPr>
                  </w:rPrChange>
                </w:rPr>
                <w:t xml:space="preserve">Establecer los aspectos necesarios para una planeación efectiva del proceso. </w:t>
              </w:r>
            </w:ins>
          </w:p>
        </w:tc>
        <w:tc>
          <w:tcPr>
            <w:tcW w:w="2268" w:type="dxa"/>
            <w:tcPrChange w:id="32744" w:author="Henry Oswaldo Benavides Ballesteros" w:date="2021-08-13T13:46:00Z">
              <w:tcPr>
                <w:tcW w:w="2081" w:type="dxa"/>
              </w:tcPr>
            </w:tcPrChange>
          </w:tcPr>
          <w:p w14:paraId="2F4B78D5" w14:textId="4FD375DA" w:rsidR="003D6C2B" w:rsidRPr="00C213EB" w:rsidDel="003C6DAD" w:rsidRDefault="003D6C2B" w:rsidP="00ED630F">
            <w:pPr>
              <w:pStyle w:val="Default"/>
              <w:rPr>
                <w:ins w:id="32745" w:author="EQUIPO" w:date="2021-08-11T01:07:00Z"/>
                <w:del w:id="32746" w:author="Henry Oswaldo Benavides Ballesteros" w:date="2021-08-13T13:46:00Z"/>
                <w:sz w:val="18"/>
                <w:szCs w:val="18"/>
                <w:rPrChange w:id="32747" w:author="Henry Oswaldo Benavides Ballesteros" w:date="2021-08-13T13:46:00Z">
                  <w:rPr>
                    <w:ins w:id="32748" w:author="EQUIPO" w:date="2021-08-11T01:07:00Z"/>
                    <w:del w:id="32749" w:author="Henry Oswaldo Benavides Ballesteros" w:date="2021-08-13T13:46:00Z"/>
                    <w:sz w:val="20"/>
                    <w:szCs w:val="20"/>
                  </w:rPr>
                </w:rPrChange>
              </w:rPr>
            </w:pPr>
            <w:ins w:id="32750" w:author="EQUIPO" w:date="2021-08-11T01:07:00Z">
              <w:r w:rsidRPr="00C213EB">
                <w:rPr>
                  <w:sz w:val="18"/>
                  <w:szCs w:val="18"/>
                  <w:rPrChange w:id="32751" w:author="Henry Oswaldo Benavides Ballesteros" w:date="2021-08-13T13:46:00Z">
                    <w:rPr>
                      <w:sz w:val="20"/>
                      <w:szCs w:val="20"/>
                    </w:rPr>
                  </w:rPrChange>
                </w:rPr>
                <w:t>Plan general de la operación estadística radiación global</w:t>
              </w:r>
            </w:ins>
          </w:p>
          <w:p w14:paraId="7D67586B" w14:textId="21D65675" w:rsidR="003D6C2B" w:rsidRDefault="003D6C2B" w:rsidP="00ED630F">
            <w:pPr>
              <w:pStyle w:val="Default"/>
              <w:rPr>
                <w:ins w:id="32752" w:author="Henry Oswaldo Benavides Ballesteros" w:date="2021-08-13T13:46:00Z"/>
                <w:sz w:val="18"/>
                <w:szCs w:val="18"/>
              </w:rPr>
            </w:pPr>
            <w:ins w:id="32753" w:author="EQUIPO" w:date="2021-08-11T01:07:00Z">
              <w:r w:rsidRPr="00C213EB">
                <w:rPr>
                  <w:sz w:val="18"/>
                  <w:szCs w:val="18"/>
                  <w:rPrChange w:id="32754" w:author="Henry Oswaldo Benavides Ballesteros" w:date="2021-08-13T13:46:00Z">
                    <w:rPr>
                      <w:sz w:val="20"/>
                      <w:szCs w:val="20"/>
                    </w:rPr>
                  </w:rPrChange>
                </w:rPr>
                <w:t xml:space="preserve">. </w:t>
              </w:r>
            </w:ins>
          </w:p>
          <w:p w14:paraId="36BF8478" w14:textId="77777777" w:rsidR="003C6DAD" w:rsidRPr="00C213EB" w:rsidRDefault="003C6DAD" w:rsidP="00ED630F">
            <w:pPr>
              <w:pStyle w:val="Default"/>
              <w:rPr>
                <w:ins w:id="32755" w:author="EQUIPO" w:date="2021-08-11T01:07:00Z"/>
                <w:sz w:val="18"/>
                <w:szCs w:val="18"/>
                <w:rPrChange w:id="32756" w:author="Henry Oswaldo Benavides Ballesteros" w:date="2021-08-13T13:46:00Z">
                  <w:rPr>
                    <w:ins w:id="32757" w:author="EQUIPO" w:date="2021-08-11T01:07:00Z"/>
                    <w:sz w:val="20"/>
                    <w:szCs w:val="20"/>
                  </w:rPr>
                </w:rPrChange>
              </w:rPr>
            </w:pPr>
          </w:p>
          <w:p w14:paraId="00B8074C" w14:textId="0E81F957" w:rsidR="003D6C2B" w:rsidRPr="00C213EB" w:rsidRDefault="003D6C2B">
            <w:pPr>
              <w:autoSpaceDE w:val="0"/>
              <w:autoSpaceDN w:val="0"/>
              <w:adjustRightInd w:val="0"/>
              <w:jc w:val="both"/>
              <w:rPr>
                <w:ins w:id="32758" w:author="EQUIPO" w:date="2021-08-11T01:07:00Z"/>
                <w:rFonts w:ascii="Arial" w:hAnsi="Arial" w:cs="Arial"/>
                <w:sz w:val="18"/>
                <w:szCs w:val="18"/>
                <w:rPrChange w:id="32759" w:author="Henry Oswaldo Benavides Ballesteros" w:date="2021-08-13T13:46:00Z">
                  <w:rPr>
                    <w:ins w:id="32760" w:author="EQUIPO" w:date="2021-08-11T01:07:00Z"/>
                    <w:rFonts w:ascii="Arial" w:hAnsi="Arial" w:cs="Arial"/>
                    <w:sz w:val="20"/>
                    <w:szCs w:val="20"/>
                  </w:rPr>
                </w:rPrChange>
              </w:rPr>
            </w:pPr>
            <w:ins w:id="32761" w:author="EQUIPO" w:date="2021-08-11T01:07:00Z">
              <w:r w:rsidRPr="00C213EB">
                <w:rPr>
                  <w:rFonts w:ascii="Arial" w:hAnsi="Arial" w:cs="Arial"/>
                  <w:sz w:val="18"/>
                  <w:szCs w:val="18"/>
                  <w:rPrChange w:id="32762" w:author="Henry Oswaldo Benavides Ballesteros" w:date="2021-08-13T13:46:00Z">
                    <w:rPr>
                      <w:rFonts w:ascii="Arial" w:hAnsi="Arial" w:cs="Arial"/>
                      <w:sz w:val="20"/>
                      <w:szCs w:val="20"/>
                    </w:rPr>
                  </w:rPrChange>
                </w:rPr>
                <w:t xml:space="preserve">Formato Plan de actividades, cronograma y presupuesto para la operación estadística </w:t>
              </w:r>
              <w:del w:id="32763" w:author="Henry Oswaldo Benavides Ballesteros" w:date="2021-08-13T16:23:00Z">
                <w:r w:rsidRPr="00C213EB" w:rsidDel="00715A76">
                  <w:rPr>
                    <w:rFonts w:ascii="Arial" w:hAnsi="Arial" w:cs="Arial"/>
                    <w:sz w:val="18"/>
                    <w:szCs w:val="18"/>
                    <w:rPrChange w:id="32764" w:author="Henry Oswaldo Benavides Ballesteros" w:date="2021-08-13T13:46:00Z">
                      <w:rPr>
                        <w:rFonts w:ascii="Arial" w:hAnsi="Arial" w:cs="Arial"/>
                        <w:sz w:val="20"/>
                        <w:szCs w:val="20"/>
                      </w:rPr>
                    </w:rPrChange>
                  </w:rPr>
                  <w:delText>balance de masa glaciar</w:delText>
                </w:r>
              </w:del>
            </w:ins>
            <w:ins w:id="32765" w:author="Henry Oswaldo Benavides Ballesteros" w:date="2021-08-13T16:23:00Z">
              <w:r w:rsidR="00715A76">
                <w:rPr>
                  <w:rFonts w:ascii="Arial" w:hAnsi="Arial" w:cs="Arial"/>
                  <w:sz w:val="18"/>
                  <w:szCs w:val="18"/>
                </w:rPr>
                <w:t>radiación global</w:t>
              </w:r>
            </w:ins>
            <w:ins w:id="32766" w:author="EQUIPO" w:date="2021-08-11T01:07:00Z">
              <w:r w:rsidRPr="00C213EB">
                <w:rPr>
                  <w:rFonts w:ascii="Arial" w:hAnsi="Arial" w:cs="Arial"/>
                  <w:sz w:val="18"/>
                  <w:szCs w:val="18"/>
                  <w:rPrChange w:id="32767" w:author="Henry Oswaldo Benavides Ballesteros" w:date="2021-08-13T13:46:00Z">
                    <w:rPr>
                      <w:rFonts w:ascii="Arial" w:hAnsi="Arial" w:cs="Arial"/>
                      <w:sz w:val="20"/>
                      <w:szCs w:val="20"/>
                    </w:rPr>
                  </w:rPrChange>
                </w:rPr>
                <w:t xml:space="preserve">, diligenciado. </w:t>
              </w:r>
            </w:ins>
          </w:p>
        </w:tc>
      </w:tr>
      <w:tr w:rsidR="003D6C2B" w:rsidRPr="00C213EB" w14:paraId="78490608" w14:textId="77777777" w:rsidTr="003C6DAD">
        <w:trPr>
          <w:jc w:val="center"/>
          <w:ins w:id="32768" w:author="EQUIPO" w:date="2021-08-11T01:07:00Z"/>
          <w:trPrChange w:id="32769" w:author="Henry Oswaldo Benavides Ballesteros" w:date="2021-08-13T13:46:00Z">
            <w:trPr>
              <w:jc w:val="center"/>
            </w:trPr>
          </w:trPrChange>
        </w:trPr>
        <w:tc>
          <w:tcPr>
            <w:tcW w:w="2314" w:type="dxa"/>
            <w:tcPrChange w:id="32770" w:author="Henry Oswaldo Benavides Ballesteros" w:date="2021-08-13T13:46:00Z">
              <w:tcPr>
                <w:tcW w:w="2314" w:type="dxa"/>
              </w:tcPr>
            </w:tcPrChange>
          </w:tcPr>
          <w:p w14:paraId="2C1F8076" w14:textId="77777777" w:rsidR="003D6C2B" w:rsidRPr="00C213EB" w:rsidRDefault="003D6C2B" w:rsidP="00ED630F">
            <w:pPr>
              <w:pStyle w:val="Default"/>
              <w:jc w:val="both"/>
              <w:rPr>
                <w:ins w:id="32771" w:author="EQUIPO" w:date="2021-08-11T01:07:00Z"/>
                <w:sz w:val="18"/>
                <w:szCs w:val="18"/>
                <w:rPrChange w:id="32772" w:author="Henry Oswaldo Benavides Ballesteros" w:date="2021-08-13T13:46:00Z">
                  <w:rPr>
                    <w:ins w:id="32773" w:author="EQUIPO" w:date="2021-08-11T01:07:00Z"/>
                    <w:sz w:val="20"/>
                    <w:szCs w:val="20"/>
                  </w:rPr>
                </w:rPrChange>
              </w:rPr>
            </w:pPr>
            <w:ins w:id="32774" w:author="EQUIPO" w:date="2021-08-11T01:07:00Z">
              <w:r w:rsidRPr="00C213EB">
                <w:rPr>
                  <w:b/>
                  <w:bCs/>
                  <w:sz w:val="18"/>
                  <w:szCs w:val="18"/>
                  <w:rPrChange w:id="32775" w:author="Henry Oswaldo Benavides Ballesteros" w:date="2021-08-13T13:46:00Z">
                    <w:rPr>
                      <w:b/>
                      <w:bCs/>
                      <w:sz w:val="20"/>
                      <w:szCs w:val="20"/>
                    </w:rPr>
                  </w:rPrChange>
                </w:rPr>
                <w:t>Fase 2. Diseño</w:t>
              </w:r>
            </w:ins>
          </w:p>
        </w:tc>
        <w:tc>
          <w:tcPr>
            <w:tcW w:w="2694" w:type="dxa"/>
            <w:tcPrChange w:id="32776" w:author="Henry Oswaldo Benavides Ballesteros" w:date="2021-08-13T13:46:00Z">
              <w:tcPr>
                <w:tcW w:w="2694" w:type="dxa"/>
              </w:tcPr>
            </w:tcPrChange>
          </w:tcPr>
          <w:p w14:paraId="4F8FF915" w14:textId="77777777" w:rsidR="003D6C2B" w:rsidRPr="00C213EB" w:rsidRDefault="003D6C2B" w:rsidP="00ED630F">
            <w:pPr>
              <w:pStyle w:val="Default"/>
              <w:rPr>
                <w:ins w:id="32777" w:author="EQUIPO" w:date="2021-08-11T01:07:00Z"/>
                <w:sz w:val="18"/>
                <w:szCs w:val="18"/>
                <w:rPrChange w:id="32778" w:author="Henry Oswaldo Benavides Ballesteros" w:date="2021-08-13T13:46:00Z">
                  <w:rPr>
                    <w:ins w:id="32779" w:author="EQUIPO" w:date="2021-08-11T01:07:00Z"/>
                    <w:sz w:val="20"/>
                    <w:szCs w:val="20"/>
                  </w:rPr>
                </w:rPrChange>
              </w:rPr>
            </w:pPr>
            <w:ins w:id="32780" w:author="EQUIPO" w:date="2021-08-11T01:07:00Z">
              <w:r w:rsidRPr="00C213EB">
                <w:rPr>
                  <w:sz w:val="18"/>
                  <w:szCs w:val="18"/>
                  <w:rPrChange w:id="32781" w:author="Henry Oswaldo Benavides Ballesteros" w:date="2021-08-13T13:46:00Z">
                    <w:rPr>
                      <w:sz w:val="20"/>
                      <w:szCs w:val="20"/>
                    </w:rPr>
                  </w:rPrChange>
                </w:rPr>
                <w:t xml:space="preserve">Interacción con usuarios </w:t>
              </w:r>
            </w:ins>
          </w:p>
          <w:p w14:paraId="61538463" w14:textId="77777777" w:rsidR="003D6C2B" w:rsidRPr="00C213EB" w:rsidRDefault="003D6C2B" w:rsidP="00ED630F">
            <w:pPr>
              <w:autoSpaceDE w:val="0"/>
              <w:autoSpaceDN w:val="0"/>
              <w:adjustRightInd w:val="0"/>
              <w:jc w:val="both"/>
              <w:rPr>
                <w:ins w:id="32782" w:author="EQUIPO" w:date="2021-08-11T01:07:00Z"/>
                <w:rFonts w:ascii="Arial" w:hAnsi="Arial" w:cs="Arial"/>
                <w:sz w:val="18"/>
                <w:szCs w:val="18"/>
                <w:rPrChange w:id="32783" w:author="Henry Oswaldo Benavides Ballesteros" w:date="2021-08-13T13:46:00Z">
                  <w:rPr>
                    <w:ins w:id="32784" w:author="EQUIPO" w:date="2021-08-11T01:07:00Z"/>
                    <w:rFonts w:ascii="Arial" w:hAnsi="Arial" w:cs="Arial"/>
                    <w:sz w:val="20"/>
                    <w:szCs w:val="20"/>
                  </w:rPr>
                </w:rPrChange>
              </w:rPr>
            </w:pPr>
            <w:ins w:id="32785" w:author="EQUIPO" w:date="2021-08-11T01:07:00Z">
              <w:r w:rsidRPr="00C213EB">
                <w:rPr>
                  <w:rFonts w:ascii="Arial" w:hAnsi="Arial" w:cs="Arial"/>
                  <w:sz w:val="18"/>
                  <w:szCs w:val="18"/>
                  <w:rPrChange w:id="32786" w:author="Henry Oswaldo Benavides Ballesteros" w:date="2021-08-13T13:46:00Z">
                    <w:rPr>
                      <w:rFonts w:ascii="Arial" w:hAnsi="Arial" w:cs="Arial"/>
                      <w:sz w:val="20"/>
                      <w:szCs w:val="20"/>
                    </w:rPr>
                  </w:rPrChange>
                </w:rPr>
                <w:t xml:space="preserve">(Aplicación de encuesta a usuarios internos y externos) </w:t>
              </w:r>
            </w:ins>
          </w:p>
        </w:tc>
        <w:tc>
          <w:tcPr>
            <w:tcW w:w="2126" w:type="dxa"/>
            <w:tcPrChange w:id="32787" w:author="Henry Oswaldo Benavides Ballesteros" w:date="2021-08-13T13:46:00Z">
              <w:tcPr>
                <w:tcW w:w="2126" w:type="dxa"/>
              </w:tcPr>
            </w:tcPrChange>
          </w:tcPr>
          <w:p w14:paraId="5C0AC5BF" w14:textId="77777777" w:rsidR="003D6C2B" w:rsidRPr="00C213EB" w:rsidRDefault="003D6C2B" w:rsidP="00ED630F">
            <w:pPr>
              <w:pStyle w:val="Default"/>
              <w:rPr>
                <w:ins w:id="32788" w:author="EQUIPO" w:date="2021-08-11T01:07:00Z"/>
                <w:sz w:val="18"/>
                <w:szCs w:val="18"/>
                <w:rPrChange w:id="32789" w:author="Henry Oswaldo Benavides Ballesteros" w:date="2021-08-13T13:46:00Z">
                  <w:rPr>
                    <w:ins w:id="32790" w:author="EQUIPO" w:date="2021-08-11T01:07:00Z"/>
                    <w:sz w:val="20"/>
                    <w:szCs w:val="20"/>
                  </w:rPr>
                </w:rPrChange>
              </w:rPr>
            </w:pPr>
            <w:ins w:id="32791" w:author="EQUIPO" w:date="2021-08-11T01:07:00Z">
              <w:r w:rsidRPr="00C213EB">
                <w:rPr>
                  <w:sz w:val="18"/>
                  <w:szCs w:val="18"/>
                  <w:rPrChange w:id="32792" w:author="Henry Oswaldo Benavides Ballesteros" w:date="2021-08-13T13:46:00Z">
                    <w:rPr>
                      <w:sz w:val="20"/>
                      <w:szCs w:val="20"/>
                    </w:rPr>
                  </w:rPrChange>
                </w:rPr>
                <w:t xml:space="preserve">Identificar y confirmar necesidades de información de radiación global. </w:t>
              </w:r>
            </w:ins>
          </w:p>
          <w:p w14:paraId="24510CED" w14:textId="77777777" w:rsidR="003D6C2B" w:rsidRPr="00C213EB" w:rsidRDefault="003D6C2B" w:rsidP="00ED630F">
            <w:pPr>
              <w:pStyle w:val="Default"/>
              <w:rPr>
                <w:ins w:id="32793" w:author="EQUIPO" w:date="2021-08-11T01:07:00Z"/>
                <w:sz w:val="18"/>
                <w:szCs w:val="18"/>
                <w:rPrChange w:id="32794" w:author="Henry Oswaldo Benavides Ballesteros" w:date="2021-08-13T13:46:00Z">
                  <w:rPr>
                    <w:ins w:id="32795" w:author="EQUIPO" w:date="2021-08-11T01:07:00Z"/>
                    <w:sz w:val="20"/>
                    <w:szCs w:val="20"/>
                  </w:rPr>
                </w:rPrChange>
              </w:rPr>
            </w:pPr>
          </w:p>
          <w:p w14:paraId="5469A016" w14:textId="77777777" w:rsidR="003D6C2B" w:rsidRPr="00C213EB" w:rsidRDefault="003D6C2B" w:rsidP="00ED630F">
            <w:pPr>
              <w:autoSpaceDE w:val="0"/>
              <w:autoSpaceDN w:val="0"/>
              <w:adjustRightInd w:val="0"/>
              <w:jc w:val="both"/>
              <w:rPr>
                <w:ins w:id="32796" w:author="EQUIPO" w:date="2021-08-11T01:07:00Z"/>
                <w:rFonts w:ascii="Arial" w:hAnsi="Arial" w:cs="Arial"/>
                <w:sz w:val="18"/>
                <w:szCs w:val="18"/>
                <w:rPrChange w:id="32797" w:author="Henry Oswaldo Benavides Ballesteros" w:date="2021-08-13T13:46:00Z">
                  <w:rPr>
                    <w:ins w:id="32798" w:author="EQUIPO" w:date="2021-08-11T01:07:00Z"/>
                    <w:rFonts w:ascii="Arial" w:hAnsi="Arial" w:cs="Arial"/>
                    <w:sz w:val="20"/>
                    <w:szCs w:val="20"/>
                  </w:rPr>
                </w:rPrChange>
              </w:rPr>
            </w:pPr>
            <w:ins w:id="32799" w:author="EQUIPO" w:date="2021-08-11T01:07:00Z">
              <w:r w:rsidRPr="00C213EB">
                <w:rPr>
                  <w:rFonts w:ascii="Arial" w:hAnsi="Arial" w:cs="Arial"/>
                  <w:sz w:val="18"/>
                  <w:szCs w:val="18"/>
                  <w:rPrChange w:id="32800" w:author="Henry Oswaldo Benavides Ballesteros" w:date="2021-08-13T13:46:00Z">
                    <w:rPr>
                      <w:rFonts w:ascii="Arial" w:hAnsi="Arial" w:cs="Arial"/>
                      <w:sz w:val="20"/>
                      <w:szCs w:val="20"/>
                    </w:rPr>
                  </w:rPrChange>
                </w:rPr>
                <w:t xml:space="preserve">Analizar si en algún momento es necesario el rediseño de la operación estadística. </w:t>
              </w:r>
            </w:ins>
          </w:p>
        </w:tc>
        <w:tc>
          <w:tcPr>
            <w:tcW w:w="2268" w:type="dxa"/>
            <w:tcPrChange w:id="32801" w:author="Henry Oswaldo Benavides Ballesteros" w:date="2021-08-13T13:46:00Z">
              <w:tcPr>
                <w:tcW w:w="2081" w:type="dxa"/>
              </w:tcPr>
            </w:tcPrChange>
          </w:tcPr>
          <w:p w14:paraId="732F4A79" w14:textId="77777777" w:rsidR="003D6C2B" w:rsidRPr="00C213EB" w:rsidRDefault="003D6C2B" w:rsidP="00ED630F">
            <w:pPr>
              <w:autoSpaceDE w:val="0"/>
              <w:autoSpaceDN w:val="0"/>
              <w:adjustRightInd w:val="0"/>
              <w:jc w:val="both"/>
              <w:rPr>
                <w:ins w:id="32802" w:author="EQUIPO" w:date="2021-08-11T01:07:00Z"/>
                <w:rFonts w:ascii="Arial" w:hAnsi="Arial" w:cs="Arial"/>
                <w:sz w:val="18"/>
                <w:szCs w:val="18"/>
                <w:rPrChange w:id="32803" w:author="Henry Oswaldo Benavides Ballesteros" w:date="2021-08-13T13:46:00Z">
                  <w:rPr>
                    <w:ins w:id="32804" w:author="EQUIPO" w:date="2021-08-11T01:07:00Z"/>
                    <w:rFonts w:ascii="Arial" w:hAnsi="Arial" w:cs="Arial"/>
                    <w:sz w:val="20"/>
                    <w:szCs w:val="20"/>
                  </w:rPr>
                </w:rPrChange>
              </w:rPr>
            </w:pPr>
            <w:ins w:id="32805" w:author="EQUIPO" w:date="2021-08-11T01:07:00Z">
              <w:r w:rsidRPr="00C213EB">
                <w:rPr>
                  <w:rFonts w:ascii="Arial" w:hAnsi="Arial" w:cs="Arial"/>
                  <w:sz w:val="18"/>
                  <w:szCs w:val="18"/>
                  <w:rPrChange w:id="32806" w:author="Henry Oswaldo Benavides Ballesteros" w:date="2021-08-13T13:46:00Z">
                    <w:rPr>
                      <w:rFonts w:ascii="Arial" w:hAnsi="Arial" w:cs="Arial"/>
                      <w:sz w:val="20"/>
                      <w:szCs w:val="20"/>
                    </w:rPr>
                  </w:rPrChange>
                </w:rPr>
                <w:t xml:space="preserve">Aplicación de Encuesta </w:t>
              </w:r>
            </w:ins>
          </w:p>
        </w:tc>
      </w:tr>
      <w:tr w:rsidR="003D6C2B" w:rsidRPr="00C213EB" w14:paraId="7D475981" w14:textId="77777777" w:rsidTr="003C6DAD">
        <w:trPr>
          <w:jc w:val="center"/>
          <w:ins w:id="32807" w:author="EQUIPO" w:date="2021-08-11T01:07:00Z"/>
          <w:trPrChange w:id="32808" w:author="Henry Oswaldo Benavides Ballesteros" w:date="2021-08-13T13:46:00Z">
            <w:trPr>
              <w:jc w:val="center"/>
            </w:trPr>
          </w:trPrChange>
        </w:trPr>
        <w:tc>
          <w:tcPr>
            <w:tcW w:w="2314" w:type="dxa"/>
            <w:tcPrChange w:id="32809" w:author="Henry Oswaldo Benavides Ballesteros" w:date="2021-08-13T13:46:00Z">
              <w:tcPr>
                <w:tcW w:w="2314" w:type="dxa"/>
              </w:tcPr>
            </w:tcPrChange>
          </w:tcPr>
          <w:p w14:paraId="24794756" w14:textId="77777777" w:rsidR="003D6C2B" w:rsidRPr="00C213EB" w:rsidRDefault="003D6C2B" w:rsidP="00ED630F">
            <w:pPr>
              <w:pStyle w:val="Default"/>
              <w:jc w:val="both"/>
              <w:rPr>
                <w:ins w:id="32810" w:author="EQUIPO" w:date="2021-08-11T01:07:00Z"/>
                <w:sz w:val="18"/>
                <w:szCs w:val="18"/>
                <w:rPrChange w:id="32811" w:author="Henry Oswaldo Benavides Ballesteros" w:date="2021-08-13T13:46:00Z">
                  <w:rPr>
                    <w:ins w:id="32812" w:author="EQUIPO" w:date="2021-08-11T01:07:00Z"/>
                    <w:sz w:val="20"/>
                    <w:szCs w:val="20"/>
                  </w:rPr>
                </w:rPrChange>
              </w:rPr>
            </w:pPr>
            <w:ins w:id="32813" w:author="EQUIPO" w:date="2021-08-11T01:07:00Z">
              <w:r w:rsidRPr="00C213EB">
                <w:rPr>
                  <w:b/>
                  <w:bCs/>
                  <w:sz w:val="18"/>
                  <w:szCs w:val="18"/>
                  <w:rPrChange w:id="32814" w:author="Henry Oswaldo Benavides Ballesteros" w:date="2021-08-13T13:46:00Z">
                    <w:rPr>
                      <w:b/>
                      <w:bCs/>
                      <w:sz w:val="20"/>
                      <w:szCs w:val="20"/>
                    </w:rPr>
                  </w:rPrChange>
                </w:rPr>
                <w:t xml:space="preserve">Fase 3. Construcción </w:t>
              </w:r>
            </w:ins>
          </w:p>
          <w:p w14:paraId="5BB26D68" w14:textId="77777777" w:rsidR="003D6C2B" w:rsidRPr="00C213EB" w:rsidRDefault="003D6C2B" w:rsidP="00ED630F">
            <w:pPr>
              <w:autoSpaceDE w:val="0"/>
              <w:autoSpaceDN w:val="0"/>
              <w:adjustRightInd w:val="0"/>
              <w:jc w:val="both"/>
              <w:rPr>
                <w:ins w:id="32815" w:author="EQUIPO" w:date="2021-08-11T01:07:00Z"/>
                <w:rFonts w:ascii="Arial" w:hAnsi="Arial" w:cs="Arial"/>
                <w:sz w:val="18"/>
                <w:szCs w:val="18"/>
                <w:rPrChange w:id="32816" w:author="Henry Oswaldo Benavides Ballesteros" w:date="2021-08-13T13:46:00Z">
                  <w:rPr>
                    <w:ins w:id="32817" w:author="EQUIPO" w:date="2021-08-11T01:07:00Z"/>
                    <w:rFonts w:ascii="Arial" w:hAnsi="Arial" w:cs="Arial"/>
                    <w:sz w:val="20"/>
                    <w:szCs w:val="20"/>
                  </w:rPr>
                </w:rPrChange>
              </w:rPr>
            </w:pPr>
          </w:p>
        </w:tc>
        <w:tc>
          <w:tcPr>
            <w:tcW w:w="2694" w:type="dxa"/>
            <w:tcPrChange w:id="32818" w:author="Henry Oswaldo Benavides Ballesteros" w:date="2021-08-13T13:46:00Z">
              <w:tcPr>
                <w:tcW w:w="2694" w:type="dxa"/>
              </w:tcPr>
            </w:tcPrChange>
          </w:tcPr>
          <w:p w14:paraId="671C0D57" w14:textId="77777777" w:rsidR="003D6C2B" w:rsidRPr="00C213EB" w:rsidRDefault="003D6C2B" w:rsidP="00ED630F">
            <w:pPr>
              <w:pStyle w:val="Default"/>
              <w:jc w:val="both"/>
              <w:rPr>
                <w:ins w:id="32819" w:author="EQUIPO" w:date="2021-08-11T01:07:00Z"/>
                <w:sz w:val="18"/>
                <w:szCs w:val="18"/>
                <w:rPrChange w:id="32820" w:author="Henry Oswaldo Benavides Ballesteros" w:date="2021-08-13T13:46:00Z">
                  <w:rPr>
                    <w:ins w:id="32821" w:author="EQUIPO" w:date="2021-08-11T01:07:00Z"/>
                    <w:sz w:val="20"/>
                    <w:szCs w:val="20"/>
                  </w:rPr>
                </w:rPrChange>
              </w:rPr>
            </w:pPr>
            <w:ins w:id="32822" w:author="EQUIPO" w:date="2021-08-11T01:07:00Z">
              <w:r w:rsidRPr="00C213EB">
                <w:rPr>
                  <w:sz w:val="18"/>
                  <w:szCs w:val="18"/>
                  <w:rPrChange w:id="32823" w:author="Henry Oswaldo Benavides Ballesteros" w:date="2021-08-13T13:46:00Z">
                    <w:rPr>
                      <w:sz w:val="20"/>
                      <w:szCs w:val="20"/>
                    </w:rPr>
                  </w:rPrChange>
                </w:rPr>
                <w:t xml:space="preserve">Documentos elaborados y/o actualizados. </w:t>
              </w:r>
            </w:ins>
          </w:p>
          <w:p w14:paraId="3A38A549" w14:textId="77777777" w:rsidR="003D6C2B" w:rsidRPr="00C213EB" w:rsidRDefault="003D6C2B" w:rsidP="00ED630F">
            <w:pPr>
              <w:autoSpaceDE w:val="0"/>
              <w:autoSpaceDN w:val="0"/>
              <w:adjustRightInd w:val="0"/>
              <w:jc w:val="both"/>
              <w:rPr>
                <w:ins w:id="32824" w:author="EQUIPO" w:date="2021-08-11T01:07:00Z"/>
                <w:rFonts w:ascii="Arial" w:hAnsi="Arial" w:cs="Arial"/>
                <w:sz w:val="18"/>
                <w:szCs w:val="18"/>
                <w:rPrChange w:id="32825" w:author="Henry Oswaldo Benavides Ballesteros" w:date="2021-08-13T13:46:00Z">
                  <w:rPr>
                    <w:ins w:id="32826" w:author="EQUIPO" w:date="2021-08-11T01:07:00Z"/>
                    <w:rFonts w:ascii="Arial" w:hAnsi="Arial" w:cs="Arial"/>
                    <w:sz w:val="20"/>
                    <w:szCs w:val="20"/>
                  </w:rPr>
                </w:rPrChange>
              </w:rPr>
            </w:pPr>
            <w:ins w:id="32827" w:author="EQUIPO" w:date="2021-08-11T01:07:00Z">
              <w:r w:rsidRPr="00C213EB">
                <w:rPr>
                  <w:rFonts w:ascii="Arial" w:hAnsi="Arial" w:cs="Arial"/>
                  <w:sz w:val="18"/>
                  <w:szCs w:val="18"/>
                  <w:rPrChange w:id="32828" w:author="Henry Oswaldo Benavides Ballesteros" w:date="2021-08-13T13:46:00Z">
                    <w:rPr>
                      <w:rFonts w:ascii="Arial" w:hAnsi="Arial" w:cs="Arial"/>
                      <w:sz w:val="20"/>
                      <w:szCs w:val="20"/>
                    </w:rPr>
                  </w:rPrChange>
                </w:rPr>
                <w:t xml:space="preserve">(No. Documentos elaborados y/o actualizados). </w:t>
              </w:r>
            </w:ins>
          </w:p>
        </w:tc>
        <w:tc>
          <w:tcPr>
            <w:tcW w:w="2126" w:type="dxa"/>
            <w:tcPrChange w:id="32829" w:author="Henry Oswaldo Benavides Ballesteros" w:date="2021-08-13T13:46:00Z">
              <w:tcPr>
                <w:tcW w:w="2126" w:type="dxa"/>
              </w:tcPr>
            </w:tcPrChange>
          </w:tcPr>
          <w:p w14:paraId="2A29C3D4" w14:textId="77777777" w:rsidR="003D6C2B" w:rsidRPr="00C213EB" w:rsidRDefault="003D6C2B" w:rsidP="00ED630F">
            <w:pPr>
              <w:pStyle w:val="Default"/>
              <w:jc w:val="both"/>
              <w:rPr>
                <w:ins w:id="32830" w:author="EQUIPO" w:date="2021-08-11T01:07:00Z"/>
                <w:sz w:val="18"/>
                <w:szCs w:val="18"/>
                <w:rPrChange w:id="32831" w:author="Henry Oswaldo Benavides Ballesteros" w:date="2021-08-13T13:46:00Z">
                  <w:rPr>
                    <w:ins w:id="32832" w:author="EQUIPO" w:date="2021-08-11T01:07:00Z"/>
                    <w:sz w:val="20"/>
                    <w:szCs w:val="20"/>
                  </w:rPr>
                </w:rPrChange>
              </w:rPr>
            </w:pPr>
            <w:ins w:id="32833" w:author="EQUIPO" w:date="2021-08-11T01:07:00Z">
              <w:r w:rsidRPr="00C213EB">
                <w:rPr>
                  <w:sz w:val="18"/>
                  <w:szCs w:val="18"/>
                  <w:rPrChange w:id="32834" w:author="Henry Oswaldo Benavides Ballesteros" w:date="2021-08-13T13:46:00Z">
                    <w:rPr>
                      <w:sz w:val="20"/>
                      <w:szCs w:val="20"/>
                    </w:rPr>
                  </w:rPrChange>
                </w:rPr>
                <w:t xml:space="preserve">Verificar la construcción, desarrollo y/o prueba de los instrumentos y herramientas diseñadas en la etapa anterior. </w:t>
              </w:r>
            </w:ins>
          </w:p>
          <w:p w14:paraId="1F4A5B7B" w14:textId="77777777" w:rsidR="003D6C2B" w:rsidRPr="00C213EB" w:rsidRDefault="003D6C2B" w:rsidP="00ED630F">
            <w:pPr>
              <w:autoSpaceDE w:val="0"/>
              <w:autoSpaceDN w:val="0"/>
              <w:adjustRightInd w:val="0"/>
              <w:jc w:val="both"/>
              <w:rPr>
                <w:ins w:id="32835" w:author="EQUIPO" w:date="2021-08-11T01:07:00Z"/>
                <w:rFonts w:ascii="Arial" w:hAnsi="Arial" w:cs="Arial"/>
                <w:sz w:val="18"/>
                <w:szCs w:val="18"/>
                <w:rPrChange w:id="32836" w:author="Henry Oswaldo Benavides Ballesteros" w:date="2021-08-13T13:46:00Z">
                  <w:rPr>
                    <w:ins w:id="32837" w:author="EQUIPO" w:date="2021-08-11T01:07:00Z"/>
                    <w:rFonts w:ascii="Arial" w:hAnsi="Arial" w:cs="Arial"/>
                    <w:sz w:val="20"/>
                    <w:szCs w:val="20"/>
                  </w:rPr>
                </w:rPrChange>
              </w:rPr>
            </w:pPr>
          </w:p>
        </w:tc>
        <w:tc>
          <w:tcPr>
            <w:tcW w:w="2268" w:type="dxa"/>
            <w:tcPrChange w:id="32838" w:author="Henry Oswaldo Benavides Ballesteros" w:date="2021-08-13T13:46:00Z">
              <w:tcPr>
                <w:tcW w:w="2081" w:type="dxa"/>
              </w:tcPr>
            </w:tcPrChange>
          </w:tcPr>
          <w:p w14:paraId="02A451C2" w14:textId="77777777" w:rsidR="003D6C2B" w:rsidRPr="00C213EB" w:rsidRDefault="003D6C2B" w:rsidP="00ED630F">
            <w:pPr>
              <w:pStyle w:val="Default"/>
              <w:jc w:val="both"/>
              <w:rPr>
                <w:ins w:id="32839" w:author="EQUIPO" w:date="2021-08-11T01:07:00Z"/>
                <w:sz w:val="18"/>
                <w:szCs w:val="18"/>
                <w:rPrChange w:id="32840" w:author="Henry Oswaldo Benavides Ballesteros" w:date="2021-08-13T13:46:00Z">
                  <w:rPr>
                    <w:ins w:id="32841" w:author="EQUIPO" w:date="2021-08-11T01:07:00Z"/>
                    <w:sz w:val="20"/>
                    <w:szCs w:val="20"/>
                  </w:rPr>
                </w:rPrChange>
              </w:rPr>
            </w:pPr>
            <w:ins w:id="32842" w:author="EQUIPO" w:date="2021-08-11T01:07:00Z">
              <w:r w:rsidRPr="00C213EB">
                <w:rPr>
                  <w:sz w:val="18"/>
                  <w:szCs w:val="18"/>
                  <w:rPrChange w:id="32843" w:author="Henry Oswaldo Benavides Ballesteros" w:date="2021-08-13T13:46:00Z">
                    <w:rPr>
                      <w:sz w:val="20"/>
                      <w:szCs w:val="20"/>
                    </w:rPr>
                  </w:rPrChange>
                </w:rPr>
                <w:t xml:space="preserve">Documentos: Manuales, Instructivos, Guías, Procedimientos, Protocolos, Formatos u Otros, elaborados y/o actualizados. </w:t>
              </w:r>
            </w:ins>
          </w:p>
          <w:p w14:paraId="74E12B4F" w14:textId="77777777" w:rsidR="003D6C2B" w:rsidRPr="00C213EB" w:rsidRDefault="003D6C2B" w:rsidP="00ED630F">
            <w:pPr>
              <w:autoSpaceDE w:val="0"/>
              <w:autoSpaceDN w:val="0"/>
              <w:adjustRightInd w:val="0"/>
              <w:jc w:val="both"/>
              <w:rPr>
                <w:ins w:id="32844" w:author="EQUIPO" w:date="2021-08-11T01:07:00Z"/>
                <w:rFonts w:ascii="Arial" w:hAnsi="Arial" w:cs="Arial"/>
                <w:sz w:val="18"/>
                <w:szCs w:val="18"/>
                <w:rPrChange w:id="32845" w:author="Henry Oswaldo Benavides Ballesteros" w:date="2021-08-13T13:46:00Z">
                  <w:rPr>
                    <w:ins w:id="32846" w:author="EQUIPO" w:date="2021-08-11T01:07:00Z"/>
                    <w:rFonts w:ascii="Arial" w:hAnsi="Arial" w:cs="Arial"/>
                    <w:sz w:val="20"/>
                    <w:szCs w:val="20"/>
                  </w:rPr>
                </w:rPrChange>
              </w:rPr>
            </w:pPr>
          </w:p>
        </w:tc>
      </w:tr>
      <w:tr w:rsidR="003D6C2B" w:rsidRPr="00C213EB" w14:paraId="5DD792FA" w14:textId="77777777" w:rsidTr="003C6DAD">
        <w:trPr>
          <w:jc w:val="center"/>
          <w:ins w:id="32847" w:author="EQUIPO" w:date="2021-08-11T01:07:00Z"/>
          <w:trPrChange w:id="32848" w:author="Henry Oswaldo Benavides Ballesteros" w:date="2021-08-13T13:46:00Z">
            <w:trPr>
              <w:jc w:val="center"/>
            </w:trPr>
          </w:trPrChange>
        </w:trPr>
        <w:tc>
          <w:tcPr>
            <w:tcW w:w="2314" w:type="dxa"/>
            <w:shd w:val="clear" w:color="auto" w:fill="auto"/>
            <w:tcPrChange w:id="32849" w:author="Henry Oswaldo Benavides Ballesteros" w:date="2021-08-13T13:46:00Z">
              <w:tcPr>
                <w:tcW w:w="2314" w:type="dxa"/>
                <w:shd w:val="clear" w:color="auto" w:fill="auto"/>
              </w:tcPr>
            </w:tcPrChange>
          </w:tcPr>
          <w:p w14:paraId="354198AF" w14:textId="77777777" w:rsidR="003D6C2B" w:rsidRPr="00C213EB" w:rsidRDefault="003D6C2B" w:rsidP="00ED630F">
            <w:pPr>
              <w:pStyle w:val="Default"/>
              <w:jc w:val="both"/>
              <w:rPr>
                <w:ins w:id="32850" w:author="EQUIPO" w:date="2021-08-11T01:07:00Z"/>
                <w:sz w:val="18"/>
                <w:szCs w:val="18"/>
                <w:rPrChange w:id="32851" w:author="Henry Oswaldo Benavides Ballesteros" w:date="2021-08-13T13:46:00Z">
                  <w:rPr>
                    <w:ins w:id="32852" w:author="EQUIPO" w:date="2021-08-11T01:07:00Z"/>
                    <w:sz w:val="20"/>
                    <w:szCs w:val="20"/>
                  </w:rPr>
                </w:rPrChange>
              </w:rPr>
            </w:pPr>
            <w:ins w:id="32853" w:author="EQUIPO" w:date="2021-08-11T01:07:00Z">
              <w:r w:rsidRPr="00C213EB">
                <w:rPr>
                  <w:b/>
                  <w:bCs/>
                  <w:sz w:val="18"/>
                  <w:szCs w:val="18"/>
                  <w:rPrChange w:id="32854" w:author="Henry Oswaldo Benavides Ballesteros" w:date="2021-08-13T13:46:00Z">
                    <w:rPr>
                      <w:b/>
                      <w:bCs/>
                      <w:sz w:val="20"/>
                      <w:szCs w:val="20"/>
                    </w:rPr>
                  </w:rPrChange>
                </w:rPr>
                <w:t xml:space="preserve">Fase 4. Recolección </w:t>
              </w:r>
            </w:ins>
          </w:p>
          <w:p w14:paraId="308B3DED" w14:textId="77777777" w:rsidR="003D6C2B" w:rsidRPr="00C213EB" w:rsidRDefault="003D6C2B" w:rsidP="00ED630F">
            <w:pPr>
              <w:autoSpaceDE w:val="0"/>
              <w:autoSpaceDN w:val="0"/>
              <w:adjustRightInd w:val="0"/>
              <w:jc w:val="both"/>
              <w:rPr>
                <w:ins w:id="32855" w:author="EQUIPO" w:date="2021-08-11T01:07:00Z"/>
                <w:rFonts w:ascii="Arial" w:hAnsi="Arial" w:cs="Arial"/>
                <w:sz w:val="18"/>
                <w:szCs w:val="18"/>
                <w:rPrChange w:id="32856" w:author="Henry Oswaldo Benavides Ballesteros" w:date="2021-08-13T13:46:00Z">
                  <w:rPr>
                    <w:ins w:id="32857" w:author="EQUIPO" w:date="2021-08-11T01:07:00Z"/>
                    <w:rFonts w:ascii="Arial" w:hAnsi="Arial" w:cs="Arial"/>
                    <w:sz w:val="20"/>
                    <w:szCs w:val="20"/>
                  </w:rPr>
                </w:rPrChange>
              </w:rPr>
            </w:pPr>
          </w:p>
        </w:tc>
        <w:tc>
          <w:tcPr>
            <w:tcW w:w="2694" w:type="dxa"/>
            <w:shd w:val="clear" w:color="auto" w:fill="auto"/>
            <w:tcPrChange w:id="32858" w:author="Henry Oswaldo Benavides Ballesteros" w:date="2021-08-13T13:46:00Z">
              <w:tcPr>
                <w:tcW w:w="2694" w:type="dxa"/>
                <w:shd w:val="clear" w:color="auto" w:fill="auto"/>
              </w:tcPr>
            </w:tcPrChange>
          </w:tcPr>
          <w:p w14:paraId="68D38A75" w14:textId="77777777" w:rsidR="003D6C2B" w:rsidRPr="00C213EB" w:rsidRDefault="003D6C2B" w:rsidP="00ED630F">
            <w:pPr>
              <w:pStyle w:val="Default"/>
              <w:jc w:val="both"/>
              <w:rPr>
                <w:ins w:id="32859" w:author="EQUIPO" w:date="2021-08-11T01:07:00Z"/>
                <w:sz w:val="18"/>
                <w:szCs w:val="18"/>
                <w:rPrChange w:id="32860" w:author="Henry Oswaldo Benavides Ballesteros" w:date="2021-08-13T13:46:00Z">
                  <w:rPr>
                    <w:ins w:id="32861" w:author="EQUIPO" w:date="2021-08-11T01:07:00Z"/>
                    <w:sz w:val="20"/>
                    <w:szCs w:val="20"/>
                  </w:rPr>
                </w:rPrChange>
              </w:rPr>
            </w:pPr>
            <w:ins w:id="32862" w:author="EQUIPO" w:date="2021-08-11T01:07:00Z">
              <w:r w:rsidRPr="00C213EB">
                <w:rPr>
                  <w:sz w:val="18"/>
                  <w:szCs w:val="18"/>
                  <w:rPrChange w:id="32863" w:author="Henry Oswaldo Benavides Ballesteros" w:date="2021-08-13T13:46:00Z">
                    <w:rPr>
                      <w:sz w:val="20"/>
                      <w:szCs w:val="20"/>
                    </w:rPr>
                  </w:rPrChange>
                </w:rPr>
                <w:t xml:space="preserve">Series de tiempo recopiladas. </w:t>
              </w:r>
            </w:ins>
          </w:p>
          <w:p w14:paraId="167390C9" w14:textId="77777777" w:rsidR="003D6C2B" w:rsidRPr="00C213EB" w:rsidRDefault="003D6C2B" w:rsidP="00ED630F">
            <w:pPr>
              <w:autoSpaceDE w:val="0"/>
              <w:autoSpaceDN w:val="0"/>
              <w:adjustRightInd w:val="0"/>
              <w:jc w:val="both"/>
              <w:rPr>
                <w:ins w:id="32864" w:author="EQUIPO" w:date="2021-08-11T01:07:00Z"/>
                <w:rFonts w:ascii="Arial" w:hAnsi="Arial" w:cs="Arial"/>
                <w:sz w:val="18"/>
                <w:szCs w:val="18"/>
                <w:rPrChange w:id="32865" w:author="Henry Oswaldo Benavides Ballesteros" w:date="2021-08-13T13:46:00Z">
                  <w:rPr>
                    <w:ins w:id="32866" w:author="EQUIPO" w:date="2021-08-11T01:07:00Z"/>
                    <w:rFonts w:ascii="Arial" w:hAnsi="Arial" w:cs="Arial"/>
                    <w:sz w:val="20"/>
                    <w:szCs w:val="20"/>
                  </w:rPr>
                </w:rPrChange>
              </w:rPr>
            </w:pPr>
            <w:ins w:id="32867" w:author="EQUIPO" w:date="2021-08-11T01:07:00Z">
              <w:r w:rsidRPr="00C213EB">
                <w:rPr>
                  <w:rFonts w:ascii="Arial" w:hAnsi="Arial" w:cs="Arial"/>
                  <w:sz w:val="18"/>
                  <w:szCs w:val="18"/>
                  <w:rPrChange w:id="32868" w:author="Henry Oswaldo Benavides Ballesteros" w:date="2021-08-13T13:46:00Z">
                    <w:rPr>
                      <w:rFonts w:ascii="Arial" w:hAnsi="Arial" w:cs="Arial"/>
                      <w:sz w:val="20"/>
                      <w:szCs w:val="20"/>
                    </w:rPr>
                  </w:rPrChange>
                </w:rPr>
                <w:t>(No. Series de tiempo recopiladas).</w:t>
              </w:r>
            </w:ins>
          </w:p>
        </w:tc>
        <w:tc>
          <w:tcPr>
            <w:tcW w:w="2126" w:type="dxa"/>
            <w:shd w:val="clear" w:color="auto" w:fill="auto"/>
            <w:tcPrChange w:id="32869" w:author="Henry Oswaldo Benavides Ballesteros" w:date="2021-08-13T13:46:00Z">
              <w:tcPr>
                <w:tcW w:w="2126" w:type="dxa"/>
                <w:shd w:val="clear" w:color="auto" w:fill="auto"/>
              </w:tcPr>
            </w:tcPrChange>
          </w:tcPr>
          <w:p w14:paraId="6A86202C" w14:textId="77777777" w:rsidR="003D6C2B" w:rsidRPr="00C213EB" w:rsidRDefault="003D6C2B" w:rsidP="00ED630F">
            <w:pPr>
              <w:autoSpaceDE w:val="0"/>
              <w:autoSpaceDN w:val="0"/>
              <w:adjustRightInd w:val="0"/>
              <w:jc w:val="both"/>
              <w:rPr>
                <w:ins w:id="32870" w:author="EQUIPO" w:date="2021-08-11T01:07:00Z"/>
                <w:rFonts w:ascii="Arial" w:hAnsi="Arial" w:cs="Arial"/>
                <w:sz w:val="18"/>
                <w:szCs w:val="18"/>
                <w:rPrChange w:id="32871" w:author="Henry Oswaldo Benavides Ballesteros" w:date="2021-08-13T13:46:00Z">
                  <w:rPr>
                    <w:ins w:id="32872" w:author="EQUIPO" w:date="2021-08-11T01:07:00Z"/>
                    <w:rFonts w:ascii="Arial" w:hAnsi="Arial" w:cs="Arial"/>
                    <w:sz w:val="20"/>
                    <w:szCs w:val="20"/>
                  </w:rPr>
                </w:rPrChange>
              </w:rPr>
            </w:pPr>
            <w:ins w:id="32873" w:author="EQUIPO" w:date="2021-08-11T01:07:00Z">
              <w:r w:rsidRPr="00C213EB">
                <w:rPr>
                  <w:rFonts w:ascii="Arial" w:hAnsi="Arial" w:cs="Arial"/>
                  <w:sz w:val="18"/>
                  <w:szCs w:val="18"/>
                  <w:rPrChange w:id="32874" w:author="Henry Oswaldo Benavides Ballesteros" w:date="2021-08-13T13:46:00Z">
                    <w:rPr>
                      <w:rFonts w:ascii="Arial" w:hAnsi="Arial" w:cs="Arial"/>
                      <w:sz w:val="20"/>
                      <w:szCs w:val="20"/>
                    </w:rPr>
                  </w:rPrChange>
                </w:rPr>
                <w:t xml:space="preserve">Verificar la ejecución de las acciones planeadas, diseñadas y construidas en las fases anteriores, con el fin de obtener los datos </w:t>
              </w:r>
              <w:r w:rsidRPr="00C213EB">
                <w:rPr>
                  <w:rFonts w:ascii="Arial" w:hAnsi="Arial" w:cs="Arial"/>
                  <w:sz w:val="18"/>
                  <w:szCs w:val="18"/>
                  <w:rPrChange w:id="32875" w:author="Henry Oswaldo Benavides Ballesteros" w:date="2021-08-13T13:46:00Z">
                    <w:rPr>
                      <w:rFonts w:ascii="Arial" w:hAnsi="Arial" w:cs="Arial"/>
                      <w:sz w:val="20"/>
                      <w:szCs w:val="20"/>
                    </w:rPr>
                  </w:rPrChange>
                </w:rPr>
                <w:lastRenderedPageBreak/>
                <w:t xml:space="preserve">que permitirán generar la información estadística que satisfaga las necesidades identificadas. </w:t>
              </w:r>
            </w:ins>
          </w:p>
        </w:tc>
        <w:tc>
          <w:tcPr>
            <w:tcW w:w="2268" w:type="dxa"/>
            <w:tcPrChange w:id="32876" w:author="Henry Oswaldo Benavides Ballesteros" w:date="2021-08-13T13:46:00Z">
              <w:tcPr>
                <w:tcW w:w="2081" w:type="dxa"/>
              </w:tcPr>
            </w:tcPrChange>
          </w:tcPr>
          <w:p w14:paraId="368D17D2" w14:textId="77777777" w:rsidR="003D6C2B" w:rsidRPr="00C213EB" w:rsidRDefault="003D6C2B" w:rsidP="00ED630F">
            <w:pPr>
              <w:autoSpaceDE w:val="0"/>
              <w:autoSpaceDN w:val="0"/>
              <w:adjustRightInd w:val="0"/>
              <w:jc w:val="both"/>
              <w:rPr>
                <w:ins w:id="32877" w:author="EQUIPO" w:date="2021-08-11T01:07:00Z"/>
                <w:rFonts w:ascii="Arial" w:hAnsi="Arial" w:cs="Arial"/>
                <w:sz w:val="18"/>
                <w:szCs w:val="18"/>
                <w:rPrChange w:id="32878" w:author="Henry Oswaldo Benavides Ballesteros" w:date="2021-08-13T13:46:00Z">
                  <w:rPr>
                    <w:ins w:id="32879" w:author="EQUIPO" w:date="2021-08-11T01:07:00Z"/>
                    <w:rFonts w:ascii="Arial" w:hAnsi="Arial" w:cs="Arial"/>
                    <w:sz w:val="20"/>
                    <w:szCs w:val="20"/>
                    <w:highlight w:val="red"/>
                  </w:rPr>
                </w:rPrChange>
              </w:rPr>
            </w:pPr>
            <w:ins w:id="32880" w:author="EQUIPO" w:date="2021-08-11T01:07:00Z">
              <w:r w:rsidRPr="00C213EB">
                <w:rPr>
                  <w:rFonts w:ascii="Arial" w:hAnsi="Arial" w:cs="Arial"/>
                  <w:sz w:val="18"/>
                  <w:szCs w:val="18"/>
                  <w:rPrChange w:id="32881" w:author="Henry Oswaldo Benavides Ballesteros" w:date="2021-08-13T13:46:00Z">
                    <w:rPr>
                      <w:rFonts w:ascii="Arial" w:hAnsi="Arial" w:cs="Arial"/>
                      <w:sz w:val="20"/>
                      <w:szCs w:val="20"/>
                    </w:rPr>
                  </w:rPrChange>
                </w:rPr>
                <w:lastRenderedPageBreak/>
                <w:t>Series de tiempo actualizadas.</w:t>
              </w:r>
            </w:ins>
          </w:p>
        </w:tc>
      </w:tr>
      <w:tr w:rsidR="003D6C2B" w:rsidRPr="00C213EB" w14:paraId="0568CA91" w14:textId="77777777" w:rsidTr="003C6DAD">
        <w:trPr>
          <w:jc w:val="center"/>
          <w:ins w:id="32882" w:author="EQUIPO" w:date="2021-08-11T01:07:00Z"/>
          <w:trPrChange w:id="32883" w:author="Henry Oswaldo Benavides Ballesteros" w:date="2021-08-13T13:46:00Z">
            <w:trPr>
              <w:jc w:val="center"/>
            </w:trPr>
          </w:trPrChange>
        </w:trPr>
        <w:tc>
          <w:tcPr>
            <w:tcW w:w="2314" w:type="dxa"/>
            <w:tcPrChange w:id="32884" w:author="Henry Oswaldo Benavides Ballesteros" w:date="2021-08-13T13:46:00Z">
              <w:tcPr>
                <w:tcW w:w="2314" w:type="dxa"/>
              </w:tcPr>
            </w:tcPrChange>
          </w:tcPr>
          <w:p w14:paraId="322E69CC" w14:textId="77777777" w:rsidR="003D6C2B" w:rsidRPr="00C213EB" w:rsidRDefault="003D6C2B" w:rsidP="00ED630F">
            <w:pPr>
              <w:pStyle w:val="Default"/>
              <w:jc w:val="both"/>
              <w:rPr>
                <w:ins w:id="32885" w:author="EQUIPO" w:date="2021-08-11T01:07:00Z"/>
                <w:sz w:val="18"/>
                <w:szCs w:val="18"/>
                <w:rPrChange w:id="32886" w:author="Henry Oswaldo Benavides Ballesteros" w:date="2021-08-13T13:46:00Z">
                  <w:rPr>
                    <w:ins w:id="32887" w:author="EQUIPO" w:date="2021-08-11T01:07:00Z"/>
                    <w:sz w:val="20"/>
                    <w:szCs w:val="20"/>
                    <w:highlight w:val="green"/>
                  </w:rPr>
                </w:rPrChange>
              </w:rPr>
            </w:pPr>
            <w:ins w:id="32888" w:author="EQUIPO" w:date="2021-08-11T01:07:00Z">
              <w:r w:rsidRPr="00C213EB">
                <w:rPr>
                  <w:b/>
                  <w:bCs/>
                  <w:sz w:val="18"/>
                  <w:szCs w:val="18"/>
                  <w:rPrChange w:id="32889" w:author="Henry Oswaldo Benavides Ballesteros" w:date="2021-08-13T13:46:00Z">
                    <w:rPr>
                      <w:b/>
                      <w:bCs/>
                      <w:sz w:val="20"/>
                      <w:szCs w:val="20"/>
                    </w:rPr>
                  </w:rPrChange>
                </w:rPr>
                <w:t>Fase 5. Procesamiento</w:t>
              </w:r>
            </w:ins>
          </w:p>
        </w:tc>
        <w:tc>
          <w:tcPr>
            <w:tcW w:w="2694" w:type="dxa"/>
            <w:tcPrChange w:id="32890" w:author="Henry Oswaldo Benavides Ballesteros" w:date="2021-08-13T13:46:00Z">
              <w:tcPr>
                <w:tcW w:w="2694" w:type="dxa"/>
              </w:tcPr>
            </w:tcPrChange>
          </w:tcPr>
          <w:p w14:paraId="399D7CF1" w14:textId="77777777" w:rsidR="003D6C2B" w:rsidRPr="00C213EB" w:rsidRDefault="003D6C2B" w:rsidP="00ED630F">
            <w:pPr>
              <w:pStyle w:val="Default"/>
              <w:jc w:val="both"/>
              <w:rPr>
                <w:ins w:id="32891" w:author="EQUIPO" w:date="2021-08-11T01:07:00Z"/>
                <w:sz w:val="18"/>
                <w:szCs w:val="18"/>
                <w:rPrChange w:id="32892" w:author="Henry Oswaldo Benavides Ballesteros" w:date="2021-08-13T13:46:00Z">
                  <w:rPr>
                    <w:ins w:id="32893" w:author="EQUIPO" w:date="2021-08-11T01:07:00Z"/>
                    <w:sz w:val="20"/>
                    <w:szCs w:val="20"/>
                  </w:rPr>
                </w:rPrChange>
              </w:rPr>
            </w:pPr>
            <w:ins w:id="32894" w:author="EQUIPO" w:date="2021-08-11T01:07:00Z">
              <w:r w:rsidRPr="00C213EB">
                <w:rPr>
                  <w:sz w:val="18"/>
                  <w:szCs w:val="18"/>
                  <w:rPrChange w:id="32895" w:author="Henry Oswaldo Benavides Ballesteros" w:date="2021-08-13T13:46:00Z">
                    <w:rPr>
                      <w:sz w:val="20"/>
                      <w:szCs w:val="20"/>
                    </w:rPr>
                  </w:rPrChange>
                </w:rPr>
                <w:t>Series de tiempo validadas y ajustadas.</w:t>
              </w:r>
            </w:ins>
          </w:p>
          <w:p w14:paraId="69CF0E7A" w14:textId="77777777" w:rsidR="003D6C2B" w:rsidRPr="00C213EB" w:rsidRDefault="003D6C2B" w:rsidP="00ED630F">
            <w:pPr>
              <w:autoSpaceDE w:val="0"/>
              <w:autoSpaceDN w:val="0"/>
              <w:adjustRightInd w:val="0"/>
              <w:jc w:val="both"/>
              <w:rPr>
                <w:ins w:id="32896" w:author="EQUIPO" w:date="2021-08-11T01:07:00Z"/>
                <w:rFonts w:ascii="Arial" w:hAnsi="Arial" w:cs="Arial"/>
                <w:sz w:val="18"/>
                <w:szCs w:val="18"/>
                <w:rPrChange w:id="32897" w:author="Henry Oswaldo Benavides Ballesteros" w:date="2021-08-13T13:46:00Z">
                  <w:rPr>
                    <w:ins w:id="32898" w:author="EQUIPO" w:date="2021-08-11T01:07:00Z"/>
                    <w:rFonts w:ascii="Arial" w:hAnsi="Arial" w:cs="Arial"/>
                    <w:sz w:val="20"/>
                    <w:szCs w:val="20"/>
                    <w:highlight w:val="green"/>
                  </w:rPr>
                </w:rPrChange>
              </w:rPr>
            </w:pPr>
            <w:ins w:id="32899" w:author="EQUIPO" w:date="2021-08-11T01:07:00Z">
              <w:r w:rsidRPr="00C213EB">
                <w:rPr>
                  <w:rFonts w:ascii="Arial" w:hAnsi="Arial" w:cs="Arial"/>
                  <w:sz w:val="18"/>
                  <w:szCs w:val="18"/>
                  <w:rPrChange w:id="32900" w:author="Henry Oswaldo Benavides Ballesteros" w:date="2021-08-13T13:46:00Z">
                    <w:rPr>
                      <w:rFonts w:ascii="Arial" w:hAnsi="Arial" w:cs="Arial"/>
                      <w:sz w:val="20"/>
                      <w:szCs w:val="20"/>
                    </w:rPr>
                  </w:rPrChange>
                </w:rPr>
                <w:t xml:space="preserve">(No. Series de tiempo validadas y ajustadas).  </w:t>
              </w:r>
            </w:ins>
          </w:p>
        </w:tc>
        <w:tc>
          <w:tcPr>
            <w:tcW w:w="2126" w:type="dxa"/>
            <w:tcPrChange w:id="32901" w:author="Henry Oswaldo Benavides Ballesteros" w:date="2021-08-13T13:46:00Z">
              <w:tcPr>
                <w:tcW w:w="2126" w:type="dxa"/>
              </w:tcPr>
            </w:tcPrChange>
          </w:tcPr>
          <w:p w14:paraId="476B51DC" w14:textId="77777777" w:rsidR="003D6C2B" w:rsidRPr="00C213EB" w:rsidRDefault="003D6C2B" w:rsidP="00ED630F">
            <w:pPr>
              <w:autoSpaceDE w:val="0"/>
              <w:autoSpaceDN w:val="0"/>
              <w:adjustRightInd w:val="0"/>
              <w:jc w:val="both"/>
              <w:rPr>
                <w:ins w:id="32902" w:author="EQUIPO" w:date="2021-08-11T01:07:00Z"/>
                <w:rFonts w:ascii="Arial" w:hAnsi="Arial" w:cs="Arial"/>
                <w:sz w:val="18"/>
                <w:szCs w:val="18"/>
                <w:rPrChange w:id="32903" w:author="Henry Oswaldo Benavides Ballesteros" w:date="2021-08-13T13:46:00Z">
                  <w:rPr>
                    <w:ins w:id="32904" w:author="EQUIPO" w:date="2021-08-11T01:07:00Z"/>
                    <w:rFonts w:ascii="Arial" w:hAnsi="Arial" w:cs="Arial"/>
                    <w:sz w:val="20"/>
                    <w:szCs w:val="20"/>
                    <w:highlight w:val="green"/>
                  </w:rPr>
                </w:rPrChange>
              </w:rPr>
            </w:pPr>
            <w:ins w:id="32905" w:author="EQUIPO" w:date="2021-08-11T01:07:00Z">
              <w:r w:rsidRPr="00C213EB">
                <w:rPr>
                  <w:rFonts w:ascii="Arial" w:hAnsi="Arial" w:cs="Arial"/>
                  <w:sz w:val="18"/>
                  <w:szCs w:val="18"/>
                  <w:rPrChange w:id="32906" w:author="Henry Oswaldo Benavides Ballesteros" w:date="2021-08-13T13:46:00Z">
                    <w:rPr>
                      <w:rFonts w:ascii="Arial" w:hAnsi="Arial" w:cs="Arial"/>
                      <w:sz w:val="20"/>
                      <w:szCs w:val="20"/>
                    </w:rPr>
                  </w:rPrChange>
                </w:rPr>
                <w:t>Realizar el procesamiento de la información con base a los criterios de validación.</w:t>
              </w:r>
            </w:ins>
          </w:p>
        </w:tc>
        <w:tc>
          <w:tcPr>
            <w:tcW w:w="2268" w:type="dxa"/>
            <w:tcPrChange w:id="32907" w:author="Henry Oswaldo Benavides Ballesteros" w:date="2021-08-13T13:46:00Z">
              <w:tcPr>
                <w:tcW w:w="2081" w:type="dxa"/>
              </w:tcPr>
            </w:tcPrChange>
          </w:tcPr>
          <w:p w14:paraId="7B304234" w14:textId="77777777" w:rsidR="003D6C2B" w:rsidRPr="00C213EB" w:rsidRDefault="003D6C2B" w:rsidP="00ED630F">
            <w:pPr>
              <w:autoSpaceDE w:val="0"/>
              <w:autoSpaceDN w:val="0"/>
              <w:adjustRightInd w:val="0"/>
              <w:jc w:val="both"/>
              <w:rPr>
                <w:ins w:id="32908" w:author="EQUIPO" w:date="2021-08-11T01:07:00Z"/>
                <w:rFonts w:ascii="Arial" w:hAnsi="Arial" w:cs="Arial"/>
                <w:sz w:val="18"/>
                <w:szCs w:val="18"/>
                <w:rPrChange w:id="32909" w:author="Henry Oswaldo Benavides Ballesteros" w:date="2021-08-13T13:46:00Z">
                  <w:rPr>
                    <w:ins w:id="32910" w:author="EQUIPO" w:date="2021-08-11T01:07:00Z"/>
                    <w:rFonts w:ascii="Arial" w:hAnsi="Arial" w:cs="Arial"/>
                    <w:sz w:val="20"/>
                    <w:szCs w:val="20"/>
                  </w:rPr>
                </w:rPrChange>
              </w:rPr>
            </w:pPr>
            <w:ins w:id="32911" w:author="EQUIPO" w:date="2021-08-11T01:07:00Z">
              <w:r w:rsidRPr="00C213EB">
                <w:rPr>
                  <w:rFonts w:ascii="Arial" w:hAnsi="Arial" w:cs="Arial"/>
                  <w:sz w:val="18"/>
                  <w:szCs w:val="18"/>
                  <w:rPrChange w:id="32912" w:author="Henry Oswaldo Benavides Ballesteros" w:date="2021-08-13T13:46:00Z">
                    <w:rPr>
                      <w:rFonts w:ascii="Arial" w:hAnsi="Arial" w:cs="Arial"/>
                      <w:sz w:val="20"/>
                      <w:szCs w:val="20"/>
                    </w:rPr>
                  </w:rPrChange>
                </w:rPr>
                <w:t>Series de tiempo actualizadas en el computador del funcionario.</w:t>
              </w:r>
            </w:ins>
          </w:p>
        </w:tc>
      </w:tr>
      <w:tr w:rsidR="003D6C2B" w:rsidRPr="00C213EB" w14:paraId="6305000B" w14:textId="77777777" w:rsidTr="003C6DAD">
        <w:trPr>
          <w:jc w:val="center"/>
          <w:ins w:id="32913" w:author="EQUIPO" w:date="2021-08-11T01:07:00Z"/>
          <w:trPrChange w:id="32914" w:author="Henry Oswaldo Benavides Ballesteros" w:date="2021-08-13T13:46:00Z">
            <w:trPr>
              <w:jc w:val="center"/>
            </w:trPr>
          </w:trPrChange>
        </w:trPr>
        <w:tc>
          <w:tcPr>
            <w:tcW w:w="2314" w:type="dxa"/>
            <w:tcPrChange w:id="32915" w:author="Henry Oswaldo Benavides Ballesteros" w:date="2021-08-13T13:46:00Z">
              <w:tcPr>
                <w:tcW w:w="2314" w:type="dxa"/>
              </w:tcPr>
            </w:tcPrChange>
          </w:tcPr>
          <w:p w14:paraId="202FD1F4" w14:textId="77777777" w:rsidR="003D6C2B" w:rsidRPr="00C213EB" w:rsidRDefault="003D6C2B" w:rsidP="00ED630F">
            <w:pPr>
              <w:pStyle w:val="Default"/>
              <w:jc w:val="both"/>
              <w:rPr>
                <w:ins w:id="32916" w:author="EQUIPO" w:date="2021-08-11T01:07:00Z"/>
                <w:sz w:val="18"/>
                <w:szCs w:val="18"/>
                <w:rPrChange w:id="32917" w:author="Henry Oswaldo Benavides Ballesteros" w:date="2021-08-13T13:46:00Z">
                  <w:rPr>
                    <w:ins w:id="32918" w:author="EQUIPO" w:date="2021-08-11T01:07:00Z"/>
                    <w:sz w:val="20"/>
                    <w:szCs w:val="20"/>
                  </w:rPr>
                </w:rPrChange>
              </w:rPr>
            </w:pPr>
            <w:ins w:id="32919" w:author="EQUIPO" w:date="2021-08-11T01:07:00Z">
              <w:r w:rsidRPr="00C213EB">
                <w:rPr>
                  <w:b/>
                  <w:bCs/>
                  <w:sz w:val="18"/>
                  <w:szCs w:val="18"/>
                  <w:rPrChange w:id="32920" w:author="Henry Oswaldo Benavides Ballesteros" w:date="2021-08-13T13:46:00Z">
                    <w:rPr>
                      <w:b/>
                      <w:bCs/>
                      <w:sz w:val="20"/>
                      <w:szCs w:val="20"/>
                    </w:rPr>
                  </w:rPrChange>
                </w:rPr>
                <w:t>Fase 6. Análisis</w:t>
              </w:r>
            </w:ins>
          </w:p>
        </w:tc>
        <w:tc>
          <w:tcPr>
            <w:tcW w:w="2694" w:type="dxa"/>
            <w:tcPrChange w:id="32921" w:author="Henry Oswaldo Benavides Ballesteros" w:date="2021-08-13T13:46:00Z">
              <w:tcPr>
                <w:tcW w:w="2694" w:type="dxa"/>
              </w:tcPr>
            </w:tcPrChange>
          </w:tcPr>
          <w:p w14:paraId="659636BC" w14:textId="77777777" w:rsidR="003D6C2B" w:rsidRPr="00C213EB" w:rsidRDefault="003D6C2B" w:rsidP="00ED630F">
            <w:pPr>
              <w:pStyle w:val="Default"/>
              <w:jc w:val="both"/>
              <w:rPr>
                <w:ins w:id="32922" w:author="EQUIPO" w:date="2021-08-11T01:07:00Z"/>
                <w:sz w:val="18"/>
                <w:szCs w:val="18"/>
                <w:rPrChange w:id="32923" w:author="Henry Oswaldo Benavides Ballesteros" w:date="2021-08-13T13:46:00Z">
                  <w:rPr>
                    <w:ins w:id="32924" w:author="EQUIPO" w:date="2021-08-11T01:07:00Z"/>
                    <w:sz w:val="20"/>
                    <w:szCs w:val="20"/>
                  </w:rPr>
                </w:rPrChange>
              </w:rPr>
            </w:pPr>
            <w:ins w:id="32925" w:author="EQUIPO" w:date="2021-08-11T01:07:00Z">
              <w:r w:rsidRPr="00C213EB">
                <w:rPr>
                  <w:sz w:val="18"/>
                  <w:szCs w:val="18"/>
                  <w:rPrChange w:id="32926" w:author="Henry Oswaldo Benavides Ballesteros" w:date="2021-08-13T13:46:00Z">
                    <w:rPr>
                      <w:sz w:val="20"/>
                      <w:szCs w:val="20"/>
                    </w:rPr>
                  </w:rPrChange>
                </w:rPr>
                <w:t xml:space="preserve">Series de tiempo ajustadas y analizadas. </w:t>
              </w:r>
            </w:ins>
          </w:p>
          <w:p w14:paraId="4EBEB3DF" w14:textId="77777777" w:rsidR="003D6C2B" w:rsidRPr="00C213EB" w:rsidRDefault="003D6C2B" w:rsidP="00ED630F">
            <w:pPr>
              <w:autoSpaceDE w:val="0"/>
              <w:autoSpaceDN w:val="0"/>
              <w:adjustRightInd w:val="0"/>
              <w:jc w:val="both"/>
              <w:rPr>
                <w:ins w:id="32927" w:author="EQUIPO" w:date="2021-08-11T01:07:00Z"/>
                <w:rFonts w:ascii="Arial" w:hAnsi="Arial" w:cs="Arial"/>
                <w:sz w:val="18"/>
                <w:szCs w:val="18"/>
                <w:rPrChange w:id="32928" w:author="Henry Oswaldo Benavides Ballesteros" w:date="2021-08-13T13:46:00Z">
                  <w:rPr>
                    <w:ins w:id="32929" w:author="EQUIPO" w:date="2021-08-11T01:07:00Z"/>
                    <w:rFonts w:ascii="Arial" w:hAnsi="Arial" w:cs="Arial"/>
                    <w:sz w:val="20"/>
                    <w:szCs w:val="20"/>
                  </w:rPr>
                </w:rPrChange>
              </w:rPr>
            </w:pPr>
            <w:ins w:id="32930" w:author="EQUIPO" w:date="2021-08-11T01:07:00Z">
              <w:r w:rsidRPr="00C213EB">
                <w:rPr>
                  <w:rFonts w:ascii="Arial" w:hAnsi="Arial" w:cs="Arial"/>
                  <w:sz w:val="18"/>
                  <w:szCs w:val="18"/>
                  <w:rPrChange w:id="32931" w:author="Henry Oswaldo Benavides Ballesteros" w:date="2021-08-13T13:46:00Z">
                    <w:rPr>
                      <w:rFonts w:ascii="Arial" w:hAnsi="Arial" w:cs="Arial"/>
                      <w:sz w:val="20"/>
                      <w:szCs w:val="20"/>
                    </w:rPr>
                  </w:rPrChange>
                </w:rPr>
                <w:t>(No. Series de tiempo ajustadas y analizadas).</w:t>
              </w:r>
            </w:ins>
          </w:p>
        </w:tc>
        <w:tc>
          <w:tcPr>
            <w:tcW w:w="2126" w:type="dxa"/>
            <w:tcPrChange w:id="32932" w:author="Henry Oswaldo Benavides Ballesteros" w:date="2021-08-13T13:46:00Z">
              <w:tcPr>
                <w:tcW w:w="2126" w:type="dxa"/>
              </w:tcPr>
            </w:tcPrChange>
          </w:tcPr>
          <w:p w14:paraId="0507493B" w14:textId="77777777" w:rsidR="003D6C2B" w:rsidRPr="00C213EB" w:rsidRDefault="003D6C2B" w:rsidP="00ED630F">
            <w:pPr>
              <w:autoSpaceDE w:val="0"/>
              <w:autoSpaceDN w:val="0"/>
              <w:adjustRightInd w:val="0"/>
              <w:jc w:val="both"/>
              <w:rPr>
                <w:ins w:id="32933" w:author="EQUIPO" w:date="2021-08-11T01:07:00Z"/>
                <w:rFonts w:ascii="Arial" w:hAnsi="Arial" w:cs="Arial"/>
                <w:sz w:val="18"/>
                <w:szCs w:val="18"/>
                <w:rPrChange w:id="32934" w:author="Henry Oswaldo Benavides Ballesteros" w:date="2021-08-13T13:46:00Z">
                  <w:rPr>
                    <w:ins w:id="32935" w:author="EQUIPO" w:date="2021-08-11T01:07:00Z"/>
                    <w:rFonts w:ascii="Arial" w:hAnsi="Arial" w:cs="Arial"/>
                    <w:sz w:val="20"/>
                    <w:szCs w:val="20"/>
                  </w:rPr>
                </w:rPrChange>
              </w:rPr>
            </w:pPr>
            <w:ins w:id="32936" w:author="EQUIPO" w:date="2021-08-11T01:07:00Z">
              <w:r w:rsidRPr="00C213EB">
                <w:rPr>
                  <w:rFonts w:ascii="Arial" w:hAnsi="Arial" w:cs="Arial"/>
                  <w:sz w:val="18"/>
                  <w:szCs w:val="18"/>
                  <w:rPrChange w:id="32937" w:author="Henry Oswaldo Benavides Ballesteros" w:date="2021-08-13T13:46:00Z">
                    <w:rPr>
                      <w:rFonts w:ascii="Arial" w:hAnsi="Arial" w:cs="Arial"/>
                      <w:sz w:val="20"/>
                      <w:szCs w:val="20"/>
                    </w:rPr>
                  </w:rPrChange>
                </w:rPr>
                <w:t>Realizar el análisis de la información con base a las herramientas propuestas.</w:t>
              </w:r>
            </w:ins>
          </w:p>
        </w:tc>
        <w:tc>
          <w:tcPr>
            <w:tcW w:w="2268" w:type="dxa"/>
            <w:tcPrChange w:id="32938" w:author="Henry Oswaldo Benavides Ballesteros" w:date="2021-08-13T13:46:00Z">
              <w:tcPr>
                <w:tcW w:w="2081" w:type="dxa"/>
              </w:tcPr>
            </w:tcPrChange>
          </w:tcPr>
          <w:p w14:paraId="03912066" w14:textId="77777777" w:rsidR="003D6C2B" w:rsidRPr="00C213EB" w:rsidRDefault="003D6C2B" w:rsidP="00ED630F">
            <w:pPr>
              <w:autoSpaceDE w:val="0"/>
              <w:autoSpaceDN w:val="0"/>
              <w:adjustRightInd w:val="0"/>
              <w:jc w:val="both"/>
              <w:rPr>
                <w:ins w:id="32939" w:author="EQUIPO" w:date="2021-08-11T01:07:00Z"/>
                <w:rFonts w:ascii="Arial" w:hAnsi="Arial" w:cs="Arial"/>
                <w:sz w:val="18"/>
                <w:szCs w:val="18"/>
                <w:rPrChange w:id="32940" w:author="Henry Oswaldo Benavides Ballesteros" w:date="2021-08-13T13:46:00Z">
                  <w:rPr>
                    <w:ins w:id="32941" w:author="EQUIPO" w:date="2021-08-11T01:07:00Z"/>
                    <w:rFonts w:ascii="Arial" w:hAnsi="Arial" w:cs="Arial"/>
                    <w:sz w:val="20"/>
                    <w:szCs w:val="20"/>
                  </w:rPr>
                </w:rPrChange>
              </w:rPr>
            </w:pPr>
            <w:ins w:id="32942" w:author="EQUIPO" w:date="2021-08-11T01:07:00Z">
              <w:r w:rsidRPr="00C213EB">
                <w:rPr>
                  <w:rFonts w:ascii="Arial" w:hAnsi="Arial" w:cs="Arial"/>
                  <w:sz w:val="18"/>
                  <w:szCs w:val="18"/>
                  <w:rPrChange w:id="32943" w:author="Henry Oswaldo Benavides Ballesteros" w:date="2021-08-13T13:46:00Z">
                    <w:rPr>
                      <w:rFonts w:ascii="Arial" w:hAnsi="Arial" w:cs="Arial"/>
                      <w:sz w:val="20"/>
                      <w:szCs w:val="20"/>
                    </w:rPr>
                  </w:rPrChange>
                </w:rPr>
                <w:t>Indicadores en DHIME.</w:t>
              </w:r>
            </w:ins>
          </w:p>
          <w:p w14:paraId="719492DD" w14:textId="77777777" w:rsidR="003D6C2B" w:rsidRPr="00C213EB" w:rsidRDefault="003D6C2B" w:rsidP="00ED630F">
            <w:pPr>
              <w:autoSpaceDE w:val="0"/>
              <w:autoSpaceDN w:val="0"/>
              <w:adjustRightInd w:val="0"/>
              <w:jc w:val="both"/>
              <w:rPr>
                <w:ins w:id="32944" w:author="EQUIPO" w:date="2021-08-11T01:07:00Z"/>
                <w:rFonts w:ascii="Arial" w:hAnsi="Arial" w:cs="Arial"/>
                <w:sz w:val="18"/>
                <w:szCs w:val="18"/>
                <w:rPrChange w:id="32945" w:author="Henry Oswaldo Benavides Ballesteros" w:date="2021-08-13T13:46:00Z">
                  <w:rPr>
                    <w:ins w:id="32946" w:author="EQUIPO" w:date="2021-08-11T01:07:00Z"/>
                    <w:rFonts w:ascii="Arial" w:hAnsi="Arial" w:cs="Arial"/>
                    <w:sz w:val="20"/>
                    <w:szCs w:val="20"/>
                  </w:rPr>
                </w:rPrChange>
              </w:rPr>
            </w:pPr>
          </w:p>
          <w:p w14:paraId="6BD30FC2" w14:textId="77777777" w:rsidR="003D6C2B" w:rsidRPr="00C213EB" w:rsidRDefault="003D6C2B" w:rsidP="00ED630F">
            <w:pPr>
              <w:autoSpaceDE w:val="0"/>
              <w:autoSpaceDN w:val="0"/>
              <w:adjustRightInd w:val="0"/>
              <w:jc w:val="both"/>
              <w:rPr>
                <w:ins w:id="32947" w:author="EQUIPO" w:date="2021-08-11T01:07:00Z"/>
                <w:rFonts w:ascii="Arial" w:hAnsi="Arial" w:cs="Arial"/>
                <w:sz w:val="18"/>
                <w:szCs w:val="18"/>
                <w:rPrChange w:id="32948" w:author="Henry Oswaldo Benavides Ballesteros" w:date="2021-08-13T13:46:00Z">
                  <w:rPr>
                    <w:ins w:id="32949" w:author="EQUIPO" w:date="2021-08-11T01:07:00Z"/>
                    <w:rFonts w:ascii="Arial" w:hAnsi="Arial" w:cs="Arial"/>
                    <w:sz w:val="20"/>
                    <w:szCs w:val="20"/>
                  </w:rPr>
                </w:rPrChange>
              </w:rPr>
            </w:pPr>
            <w:ins w:id="32950" w:author="EQUIPO" w:date="2021-08-11T01:07:00Z">
              <w:r w:rsidRPr="00C213EB">
                <w:rPr>
                  <w:rFonts w:ascii="Arial" w:hAnsi="Arial" w:cs="Arial"/>
                  <w:sz w:val="18"/>
                  <w:szCs w:val="18"/>
                  <w:rPrChange w:id="32951" w:author="Henry Oswaldo Benavides Ballesteros" w:date="2021-08-13T13:46:00Z">
                    <w:rPr>
                      <w:rFonts w:ascii="Arial" w:hAnsi="Arial" w:cs="Arial"/>
                      <w:sz w:val="20"/>
                      <w:szCs w:val="20"/>
                    </w:rPr>
                  </w:rPrChange>
                </w:rPr>
                <w:t>Indicadores en la página web.</w:t>
              </w:r>
            </w:ins>
          </w:p>
          <w:p w14:paraId="1B107FD6" w14:textId="77777777" w:rsidR="003D6C2B" w:rsidRPr="00C213EB" w:rsidRDefault="003D6C2B" w:rsidP="00ED630F">
            <w:pPr>
              <w:autoSpaceDE w:val="0"/>
              <w:autoSpaceDN w:val="0"/>
              <w:adjustRightInd w:val="0"/>
              <w:jc w:val="both"/>
              <w:rPr>
                <w:ins w:id="32952" w:author="EQUIPO" w:date="2021-08-11T01:07:00Z"/>
                <w:rFonts w:ascii="Arial" w:hAnsi="Arial" w:cs="Arial"/>
                <w:sz w:val="18"/>
                <w:szCs w:val="18"/>
                <w:rPrChange w:id="32953" w:author="Henry Oswaldo Benavides Ballesteros" w:date="2021-08-13T13:46:00Z">
                  <w:rPr>
                    <w:ins w:id="32954" w:author="EQUIPO" w:date="2021-08-11T01:07:00Z"/>
                    <w:rFonts w:ascii="Arial" w:hAnsi="Arial" w:cs="Arial"/>
                    <w:sz w:val="20"/>
                    <w:szCs w:val="20"/>
                  </w:rPr>
                </w:rPrChange>
              </w:rPr>
            </w:pPr>
          </w:p>
        </w:tc>
      </w:tr>
      <w:tr w:rsidR="003D6C2B" w:rsidRPr="00C213EB" w14:paraId="473566F5" w14:textId="77777777" w:rsidTr="003C6DAD">
        <w:trPr>
          <w:jc w:val="center"/>
          <w:ins w:id="32955" w:author="EQUIPO" w:date="2021-08-11T01:07:00Z"/>
          <w:trPrChange w:id="32956" w:author="Henry Oswaldo Benavides Ballesteros" w:date="2021-08-13T13:46:00Z">
            <w:trPr>
              <w:jc w:val="center"/>
            </w:trPr>
          </w:trPrChange>
        </w:trPr>
        <w:tc>
          <w:tcPr>
            <w:tcW w:w="2314" w:type="dxa"/>
            <w:tcPrChange w:id="32957" w:author="Henry Oswaldo Benavides Ballesteros" w:date="2021-08-13T13:46:00Z">
              <w:tcPr>
                <w:tcW w:w="2314" w:type="dxa"/>
              </w:tcPr>
            </w:tcPrChange>
          </w:tcPr>
          <w:p w14:paraId="51DF94E4" w14:textId="77777777" w:rsidR="003D6C2B" w:rsidRPr="00C213EB" w:rsidRDefault="003D6C2B" w:rsidP="00ED630F">
            <w:pPr>
              <w:pStyle w:val="Default"/>
              <w:jc w:val="both"/>
              <w:rPr>
                <w:ins w:id="32958" w:author="EQUIPO" w:date="2021-08-11T01:07:00Z"/>
                <w:sz w:val="18"/>
                <w:szCs w:val="18"/>
                <w:rPrChange w:id="32959" w:author="Henry Oswaldo Benavides Ballesteros" w:date="2021-08-13T13:46:00Z">
                  <w:rPr>
                    <w:ins w:id="32960" w:author="EQUIPO" w:date="2021-08-11T01:07:00Z"/>
                    <w:sz w:val="20"/>
                    <w:szCs w:val="20"/>
                    <w:highlight w:val="green"/>
                  </w:rPr>
                </w:rPrChange>
              </w:rPr>
            </w:pPr>
            <w:ins w:id="32961" w:author="EQUIPO" w:date="2021-08-11T01:07:00Z">
              <w:r w:rsidRPr="00C213EB">
                <w:rPr>
                  <w:b/>
                  <w:bCs/>
                  <w:sz w:val="18"/>
                  <w:szCs w:val="18"/>
                  <w:rPrChange w:id="32962" w:author="Henry Oswaldo Benavides Ballesteros" w:date="2021-08-13T13:46:00Z">
                    <w:rPr>
                      <w:b/>
                      <w:bCs/>
                      <w:sz w:val="20"/>
                      <w:szCs w:val="20"/>
                    </w:rPr>
                  </w:rPrChange>
                </w:rPr>
                <w:t>Fase 7. Difusión</w:t>
              </w:r>
            </w:ins>
          </w:p>
        </w:tc>
        <w:tc>
          <w:tcPr>
            <w:tcW w:w="2694" w:type="dxa"/>
            <w:tcPrChange w:id="32963" w:author="Henry Oswaldo Benavides Ballesteros" w:date="2021-08-13T13:46:00Z">
              <w:tcPr>
                <w:tcW w:w="2694" w:type="dxa"/>
              </w:tcPr>
            </w:tcPrChange>
          </w:tcPr>
          <w:p w14:paraId="095FC214" w14:textId="77777777" w:rsidR="003D6C2B" w:rsidRPr="00C213EB" w:rsidRDefault="003D6C2B" w:rsidP="00ED630F">
            <w:pPr>
              <w:pStyle w:val="Default"/>
              <w:jc w:val="both"/>
              <w:rPr>
                <w:ins w:id="32964" w:author="EQUIPO" w:date="2021-08-11T01:07:00Z"/>
                <w:sz w:val="18"/>
                <w:szCs w:val="18"/>
                <w:rPrChange w:id="32965" w:author="Henry Oswaldo Benavides Ballesteros" w:date="2021-08-13T13:46:00Z">
                  <w:rPr>
                    <w:ins w:id="32966" w:author="EQUIPO" w:date="2021-08-11T01:07:00Z"/>
                    <w:sz w:val="20"/>
                    <w:szCs w:val="20"/>
                  </w:rPr>
                </w:rPrChange>
              </w:rPr>
            </w:pPr>
            <w:ins w:id="32967" w:author="EQUIPO" w:date="2021-08-11T01:07:00Z">
              <w:r w:rsidRPr="00C213EB">
                <w:rPr>
                  <w:sz w:val="18"/>
                  <w:szCs w:val="18"/>
                  <w:rPrChange w:id="32968" w:author="Henry Oswaldo Benavides Ballesteros" w:date="2021-08-13T13:46:00Z">
                    <w:rPr>
                      <w:sz w:val="20"/>
                      <w:szCs w:val="20"/>
                    </w:rPr>
                  </w:rPrChange>
                </w:rPr>
                <w:t>Solicitudes de información atendidas</w:t>
              </w:r>
            </w:ins>
          </w:p>
          <w:p w14:paraId="39A5252D" w14:textId="77777777" w:rsidR="003D6C2B" w:rsidRPr="00C213EB" w:rsidRDefault="003D6C2B" w:rsidP="00ED630F">
            <w:pPr>
              <w:autoSpaceDE w:val="0"/>
              <w:autoSpaceDN w:val="0"/>
              <w:adjustRightInd w:val="0"/>
              <w:jc w:val="both"/>
              <w:rPr>
                <w:ins w:id="32969" w:author="EQUIPO" w:date="2021-08-11T01:07:00Z"/>
                <w:rFonts w:ascii="Arial" w:hAnsi="Arial" w:cs="Arial"/>
                <w:sz w:val="18"/>
                <w:szCs w:val="18"/>
                <w:rPrChange w:id="32970" w:author="Henry Oswaldo Benavides Ballesteros" w:date="2021-08-13T13:46:00Z">
                  <w:rPr>
                    <w:ins w:id="32971" w:author="EQUIPO" w:date="2021-08-11T01:07:00Z"/>
                    <w:rFonts w:ascii="Arial" w:hAnsi="Arial" w:cs="Arial"/>
                    <w:sz w:val="20"/>
                    <w:szCs w:val="20"/>
                    <w:highlight w:val="green"/>
                  </w:rPr>
                </w:rPrChange>
              </w:rPr>
            </w:pPr>
            <w:ins w:id="32972" w:author="EQUIPO" w:date="2021-08-11T01:07:00Z">
              <w:r w:rsidRPr="00C213EB">
                <w:rPr>
                  <w:rFonts w:ascii="Arial" w:hAnsi="Arial" w:cs="Arial"/>
                  <w:sz w:val="18"/>
                  <w:szCs w:val="18"/>
                  <w:rPrChange w:id="32973" w:author="Henry Oswaldo Benavides Ballesteros" w:date="2021-08-13T13:46:00Z">
                    <w:rPr>
                      <w:rFonts w:ascii="Arial" w:hAnsi="Arial" w:cs="Arial"/>
                      <w:sz w:val="20"/>
                      <w:szCs w:val="20"/>
                    </w:rPr>
                  </w:rPrChange>
                </w:rPr>
                <w:t>(PQRS solucionadas/PQRS recibidas)</w:t>
              </w:r>
            </w:ins>
          </w:p>
        </w:tc>
        <w:tc>
          <w:tcPr>
            <w:tcW w:w="2126" w:type="dxa"/>
            <w:tcPrChange w:id="32974" w:author="Henry Oswaldo Benavides Ballesteros" w:date="2021-08-13T13:46:00Z">
              <w:tcPr>
                <w:tcW w:w="2126" w:type="dxa"/>
              </w:tcPr>
            </w:tcPrChange>
          </w:tcPr>
          <w:p w14:paraId="0F8FF3C3" w14:textId="77777777" w:rsidR="003D6C2B" w:rsidRPr="00C213EB" w:rsidRDefault="003D6C2B" w:rsidP="00ED630F">
            <w:pPr>
              <w:pStyle w:val="Default"/>
              <w:jc w:val="both"/>
              <w:rPr>
                <w:ins w:id="32975" w:author="EQUIPO" w:date="2021-08-11T01:07:00Z"/>
                <w:sz w:val="18"/>
                <w:szCs w:val="18"/>
                <w:rPrChange w:id="32976" w:author="Henry Oswaldo Benavides Ballesteros" w:date="2021-08-13T13:46:00Z">
                  <w:rPr>
                    <w:ins w:id="32977" w:author="EQUIPO" w:date="2021-08-11T01:07:00Z"/>
                    <w:sz w:val="20"/>
                    <w:szCs w:val="20"/>
                  </w:rPr>
                </w:rPrChange>
              </w:rPr>
            </w:pPr>
            <w:ins w:id="32978" w:author="EQUIPO" w:date="2021-08-11T01:07:00Z">
              <w:r w:rsidRPr="00C213EB">
                <w:rPr>
                  <w:sz w:val="18"/>
                  <w:szCs w:val="18"/>
                  <w:rPrChange w:id="32979" w:author="Henry Oswaldo Benavides Ballesteros" w:date="2021-08-13T13:46:00Z">
                    <w:rPr>
                      <w:sz w:val="20"/>
                      <w:szCs w:val="20"/>
                    </w:rPr>
                  </w:rPrChange>
                </w:rPr>
                <w:t xml:space="preserve">Verificar la disposición de la información estadística generada como resultado de la operación estadística, a los usuarios y partes interesadas, a través de los medios de divulgación establecidos. </w:t>
              </w:r>
            </w:ins>
          </w:p>
          <w:p w14:paraId="20872D19" w14:textId="77777777" w:rsidR="003D6C2B" w:rsidRPr="00C213EB" w:rsidRDefault="003D6C2B" w:rsidP="00ED630F">
            <w:pPr>
              <w:autoSpaceDE w:val="0"/>
              <w:autoSpaceDN w:val="0"/>
              <w:adjustRightInd w:val="0"/>
              <w:jc w:val="both"/>
              <w:rPr>
                <w:ins w:id="32980" w:author="EQUIPO" w:date="2021-08-11T01:07:00Z"/>
                <w:rFonts w:ascii="Arial" w:hAnsi="Arial" w:cs="Arial"/>
                <w:sz w:val="18"/>
                <w:szCs w:val="18"/>
                <w:rPrChange w:id="32981" w:author="Henry Oswaldo Benavides Ballesteros" w:date="2021-08-13T13:46:00Z">
                  <w:rPr>
                    <w:ins w:id="32982" w:author="EQUIPO" w:date="2021-08-11T01:07:00Z"/>
                    <w:rFonts w:ascii="Arial" w:hAnsi="Arial" w:cs="Arial"/>
                    <w:sz w:val="20"/>
                    <w:szCs w:val="20"/>
                  </w:rPr>
                </w:rPrChange>
              </w:rPr>
            </w:pPr>
          </w:p>
        </w:tc>
        <w:tc>
          <w:tcPr>
            <w:tcW w:w="2268" w:type="dxa"/>
            <w:tcPrChange w:id="32983" w:author="Henry Oswaldo Benavides Ballesteros" w:date="2021-08-13T13:46:00Z">
              <w:tcPr>
                <w:tcW w:w="2081" w:type="dxa"/>
              </w:tcPr>
            </w:tcPrChange>
          </w:tcPr>
          <w:p w14:paraId="7CD9E6D4" w14:textId="77777777" w:rsidR="003D6C2B" w:rsidRPr="00C213EB" w:rsidRDefault="003D6C2B" w:rsidP="00ED630F">
            <w:pPr>
              <w:autoSpaceDE w:val="0"/>
              <w:autoSpaceDN w:val="0"/>
              <w:adjustRightInd w:val="0"/>
              <w:jc w:val="both"/>
              <w:rPr>
                <w:ins w:id="32984" w:author="EQUIPO" w:date="2021-08-11T01:07:00Z"/>
                <w:rFonts w:ascii="Arial" w:hAnsi="Arial" w:cs="Arial"/>
                <w:sz w:val="18"/>
                <w:szCs w:val="18"/>
                <w:rPrChange w:id="32985" w:author="Henry Oswaldo Benavides Ballesteros" w:date="2021-08-13T13:46:00Z">
                  <w:rPr>
                    <w:ins w:id="32986" w:author="EQUIPO" w:date="2021-08-11T01:07:00Z"/>
                    <w:rFonts w:ascii="Arial" w:hAnsi="Arial" w:cs="Arial"/>
                    <w:sz w:val="20"/>
                    <w:szCs w:val="20"/>
                  </w:rPr>
                </w:rPrChange>
              </w:rPr>
            </w:pPr>
            <w:ins w:id="32987" w:author="EQUIPO" w:date="2021-08-11T01:07:00Z">
              <w:r w:rsidRPr="00C213EB">
                <w:rPr>
                  <w:rFonts w:ascii="Arial" w:hAnsi="Arial" w:cs="Arial"/>
                  <w:sz w:val="18"/>
                  <w:szCs w:val="18"/>
                  <w:rPrChange w:id="32988" w:author="Henry Oswaldo Benavides Ballesteros" w:date="2021-08-13T13:46:00Z">
                    <w:rPr>
                      <w:rFonts w:ascii="Arial" w:hAnsi="Arial" w:cs="Arial"/>
                      <w:sz w:val="20"/>
                      <w:szCs w:val="20"/>
                    </w:rPr>
                  </w:rPrChange>
                </w:rPr>
                <w:t>Atlas de radiación</w:t>
              </w:r>
            </w:ins>
          </w:p>
          <w:p w14:paraId="4E794F8C" w14:textId="77777777" w:rsidR="003D6C2B" w:rsidRPr="00C213EB" w:rsidRDefault="003D6C2B" w:rsidP="00ED630F">
            <w:pPr>
              <w:autoSpaceDE w:val="0"/>
              <w:autoSpaceDN w:val="0"/>
              <w:adjustRightInd w:val="0"/>
              <w:jc w:val="both"/>
              <w:rPr>
                <w:ins w:id="32989" w:author="EQUIPO" w:date="2021-08-11T01:07:00Z"/>
                <w:rFonts w:ascii="Arial" w:hAnsi="Arial" w:cs="Arial"/>
                <w:sz w:val="18"/>
                <w:szCs w:val="18"/>
                <w:rPrChange w:id="32990" w:author="Henry Oswaldo Benavides Ballesteros" w:date="2021-08-13T13:46:00Z">
                  <w:rPr>
                    <w:ins w:id="32991" w:author="EQUIPO" w:date="2021-08-11T01:07:00Z"/>
                    <w:rFonts w:ascii="Arial" w:hAnsi="Arial" w:cs="Arial"/>
                    <w:sz w:val="20"/>
                    <w:szCs w:val="20"/>
                  </w:rPr>
                </w:rPrChange>
              </w:rPr>
            </w:pPr>
          </w:p>
          <w:p w14:paraId="1EED8381" w14:textId="77777777" w:rsidR="003D6C2B" w:rsidRPr="00C213EB" w:rsidRDefault="003D6C2B" w:rsidP="00ED630F">
            <w:pPr>
              <w:autoSpaceDE w:val="0"/>
              <w:autoSpaceDN w:val="0"/>
              <w:adjustRightInd w:val="0"/>
              <w:jc w:val="both"/>
              <w:rPr>
                <w:ins w:id="32992" w:author="EQUIPO" w:date="2021-08-11T01:07:00Z"/>
                <w:rFonts w:ascii="Arial" w:hAnsi="Arial" w:cs="Arial"/>
                <w:sz w:val="18"/>
                <w:szCs w:val="18"/>
                <w:rPrChange w:id="32993" w:author="Henry Oswaldo Benavides Ballesteros" w:date="2021-08-13T13:46:00Z">
                  <w:rPr>
                    <w:ins w:id="32994" w:author="EQUIPO" w:date="2021-08-11T01:07:00Z"/>
                    <w:rFonts w:ascii="Arial" w:hAnsi="Arial" w:cs="Arial"/>
                    <w:sz w:val="20"/>
                    <w:szCs w:val="20"/>
                  </w:rPr>
                </w:rPrChange>
              </w:rPr>
            </w:pPr>
            <w:ins w:id="32995" w:author="EQUIPO" w:date="2021-08-11T01:07:00Z">
              <w:r w:rsidRPr="00C213EB">
                <w:rPr>
                  <w:rFonts w:ascii="Arial" w:hAnsi="Arial" w:cs="Arial"/>
                  <w:sz w:val="18"/>
                  <w:szCs w:val="18"/>
                  <w:rPrChange w:id="32996" w:author="Henry Oswaldo Benavides Ballesteros" w:date="2021-08-13T13:46:00Z">
                    <w:rPr>
                      <w:rFonts w:ascii="Arial" w:hAnsi="Arial" w:cs="Arial"/>
                      <w:sz w:val="20"/>
                      <w:szCs w:val="20"/>
                    </w:rPr>
                  </w:rPrChange>
                </w:rPr>
                <w:t>Indicadores en la página web.</w:t>
              </w:r>
            </w:ins>
          </w:p>
          <w:p w14:paraId="18DAB6F2" w14:textId="77777777" w:rsidR="003D6C2B" w:rsidRPr="00C213EB" w:rsidRDefault="003D6C2B" w:rsidP="00ED630F">
            <w:pPr>
              <w:autoSpaceDE w:val="0"/>
              <w:autoSpaceDN w:val="0"/>
              <w:adjustRightInd w:val="0"/>
              <w:jc w:val="both"/>
              <w:rPr>
                <w:ins w:id="32997" w:author="EQUIPO" w:date="2021-08-11T01:07:00Z"/>
                <w:rFonts w:ascii="Arial" w:hAnsi="Arial" w:cs="Arial"/>
                <w:sz w:val="18"/>
                <w:szCs w:val="18"/>
                <w:rPrChange w:id="32998" w:author="Henry Oswaldo Benavides Ballesteros" w:date="2021-08-13T13:46:00Z">
                  <w:rPr>
                    <w:ins w:id="32999" w:author="EQUIPO" w:date="2021-08-11T01:07:00Z"/>
                    <w:rFonts w:ascii="Arial" w:hAnsi="Arial" w:cs="Arial"/>
                    <w:sz w:val="20"/>
                    <w:szCs w:val="20"/>
                  </w:rPr>
                </w:rPrChange>
              </w:rPr>
            </w:pPr>
          </w:p>
          <w:p w14:paraId="19A9158B" w14:textId="77777777" w:rsidR="003D6C2B" w:rsidRPr="00C213EB" w:rsidRDefault="003D6C2B" w:rsidP="00ED630F">
            <w:pPr>
              <w:autoSpaceDE w:val="0"/>
              <w:autoSpaceDN w:val="0"/>
              <w:adjustRightInd w:val="0"/>
              <w:jc w:val="both"/>
              <w:rPr>
                <w:ins w:id="33000" w:author="EQUIPO" w:date="2021-08-11T01:07:00Z"/>
                <w:rFonts w:ascii="Arial" w:hAnsi="Arial" w:cs="Arial"/>
                <w:sz w:val="18"/>
                <w:szCs w:val="18"/>
                <w:rPrChange w:id="33001" w:author="Henry Oswaldo Benavides Ballesteros" w:date="2021-08-13T13:46:00Z">
                  <w:rPr>
                    <w:ins w:id="33002" w:author="EQUIPO" w:date="2021-08-11T01:07:00Z"/>
                    <w:rFonts w:ascii="Arial" w:hAnsi="Arial" w:cs="Arial"/>
                    <w:sz w:val="20"/>
                    <w:szCs w:val="20"/>
                  </w:rPr>
                </w:rPrChange>
              </w:rPr>
            </w:pPr>
            <w:ins w:id="33003" w:author="EQUIPO" w:date="2021-08-11T01:07:00Z">
              <w:r w:rsidRPr="00C213EB">
                <w:rPr>
                  <w:rFonts w:ascii="Arial" w:hAnsi="Arial" w:cs="Arial"/>
                  <w:sz w:val="18"/>
                  <w:szCs w:val="18"/>
                  <w:rPrChange w:id="33004" w:author="Henry Oswaldo Benavides Ballesteros" w:date="2021-08-13T13:46:00Z">
                    <w:rPr>
                      <w:rFonts w:ascii="Arial" w:hAnsi="Arial" w:cs="Arial"/>
                      <w:sz w:val="20"/>
                      <w:szCs w:val="20"/>
                    </w:rPr>
                  </w:rPrChange>
                </w:rPr>
                <w:t>Indicadores en DHIME.</w:t>
              </w:r>
            </w:ins>
          </w:p>
          <w:p w14:paraId="06AC2EBF" w14:textId="77777777" w:rsidR="003D6C2B" w:rsidRPr="00C213EB" w:rsidRDefault="003D6C2B" w:rsidP="00ED630F">
            <w:pPr>
              <w:autoSpaceDE w:val="0"/>
              <w:autoSpaceDN w:val="0"/>
              <w:adjustRightInd w:val="0"/>
              <w:jc w:val="both"/>
              <w:rPr>
                <w:ins w:id="33005" w:author="EQUIPO" w:date="2021-08-11T01:07:00Z"/>
                <w:rFonts w:ascii="Arial" w:hAnsi="Arial" w:cs="Arial"/>
                <w:sz w:val="18"/>
                <w:szCs w:val="18"/>
                <w:rPrChange w:id="33006" w:author="Henry Oswaldo Benavides Ballesteros" w:date="2021-08-13T13:46:00Z">
                  <w:rPr>
                    <w:ins w:id="33007" w:author="EQUIPO" w:date="2021-08-11T01:07:00Z"/>
                    <w:rFonts w:ascii="Arial" w:hAnsi="Arial" w:cs="Arial"/>
                    <w:sz w:val="20"/>
                    <w:szCs w:val="20"/>
                  </w:rPr>
                </w:rPrChange>
              </w:rPr>
            </w:pPr>
          </w:p>
          <w:p w14:paraId="168A002C" w14:textId="77777777" w:rsidR="003D6C2B" w:rsidRPr="00C213EB" w:rsidRDefault="003D6C2B" w:rsidP="00ED630F">
            <w:pPr>
              <w:autoSpaceDE w:val="0"/>
              <w:autoSpaceDN w:val="0"/>
              <w:adjustRightInd w:val="0"/>
              <w:jc w:val="both"/>
              <w:rPr>
                <w:ins w:id="33008" w:author="EQUIPO" w:date="2021-08-11T01:07:00Z"/>
                <w:rFonts w:ascii="Arial" w:hAnsi="Arial" w:cs="Arial"/>
                <w:sz w:val="18"/>
                <w:szCs w:val="18"/>
                <w:rPrChange w:id="33009" w:author="Henry Oswaldo Benavides Ballesteros" w:date="2021-08-13T13:46:00Z">
                  <w:rPr>
                    <w:ins w:id="33010" w:author="EQUIPO" w:date="2021-08-11T01:07:00Z"/>
                    <w:rFonts w:ascii="Arial" w:hAnsi="Arial" w:cs="Arial"/>
                    <w:sz w:val="20"/>
                    <w:szCs w:val="20"/>
                  </w:rPr>
                </w:rPrChange>
              </w:rPr>
            </w:pPr>
          </w:p>
        </w:tc>
      </w:tr>
      <w:tr w:rsidR="003D6C2B" w:rsidRPr="00C213EB" w14:paraId="0FB78334" w14:textId="77777777" w:rsidTr="003C6DAD">
        <w:trPr>
          <w:jc w:val="center"/>
          <w:ins w:id="33011" w:author="EQUIPO" w:date="2021-08-11T01:07:00Z"/>
          <w:trPrChange w:id="33012" w:author="Henry Oswaldo Benavides Ballesteros" w:date="2021-08-13T13:46:00Z">
            <w:trPr>
              <w:jc w:val="center"/>
            </w:trPr>
          </w:trPrChange>
        </w:trPr>
        <w:tc>
          <w:tcPr>
            <w:tcW w:w="2314" w:type="dxa"/>
            <w:tcPrChange w:id="33013" w:author="Henry Oswaldo Benavides Ballesteros" w:date="2021-08-13T13:46:00Z">
              <w:tcPr>
                <w:tcW w:w="2314" w:type="dxa"/>
              </w:tcPr>
            </w:tcPrChange>
          </w:tcPr>
          <w:p w14:paraId="66BBB013" w14:textId="77777777" w:rsidR="003D6C2B" w:rsidRPr="00C213EB" w:rsidRDefault="003D6C2B" w:rsidP="00ED630F">
            <w:pPr>
              <w:pStyle w:val="Default"/>
              <w:jc w:val="both"/>
              <w:rPr>
                <w:ins w:id="33014" w:author="EQUIPO" w:date="2021-08-11T01:07:00Z"/>
                <w:sz w:val="18"/>
                <w:szCs w:val="18"/>
                <w:rPrChange w:id="33015" w:author="Henry Oswaldo Benavides Ballesteros" w:date="2021-08-13T13:46:00Z">
                  <w:rPr>
                    <w:ins w:id="33016" w:author="EQUIPO" w:date="2021-08-11T01:07:00Z"/>
                    <w:sz w:val="20"/>
                    <w:szCs w:val="20"/>
                  </w:rPr>
                </w:rPrChange>
              </w:rPr>
            </w:pPr>
            <w:ins w:id="33017" w:author="EQUIPO" w:date="2021-08-11T01:07:00Z">
              <w:r w:rsidRPr="00C213EB">
                <w:rPr>
                  <w:b/>
                  <w:bCs/>
                  <w:sz w:val="18"/>
                  <w:szCs w:val="18"/>
                  <w:rPrChange w:id="33018" w:author="Henry Oswaldo Benavides Ballesteros" w:date="2021-08-13T13:46:00Z">
                    <w:rPr>
                      <w:b/>
                      <w:bCs/>
                      <w:sz w:val="20"/>
                      <w:szCs w:val="20"/>
                    </w:rPr>
                  </w:rPrChange>
                </w:rPr>
                <w:t>Fase 8. Evaluación</w:t>
              </w:r>
            </w:ins>
          </w:p>
        </w:tc>
        <w:tc>
          <w:tcPr>
            <w:tcW w:w="2694" w:type="dxa"/>
            <w:tcPrChange w:id="33019" w:author="Henry Oswaldo Benavides Ballesteros" w:date="2021-08-13T13:46:00Z">
              <w:tcPr>
                <w:tcW w:w="2694" w:type="dxa"/>
              </w:tcPr>
            </w:tcPrChange>
          </w:tcPr>
          <w:p w14:paraId="495EB865" w14:textId="77777777" w:rsidR="003D6C2B" w:rsidRPr="00C213EB" w:rsidRDefault="003D6C2B" w:rsidP="00ED630F">
            <w:pPr>
              <w:pStyle w:val="Default"/>
              <w:rPr>
                <w:ins w:id="33020" w:author="EQUIPO" w:date="2021-08-11T01:07:00Z"/>
                <w:sz w:val="18"/>
                <w:szCs w:val="18"/>
                <w:rPrChange w:id="33021" w:author="Henry Oswaldo Benavides Ballesteros" w:date="2021-08-13T13:46:00Z">
                  <w:rPr>
                    <w:ins w:id="33022" w:author="EQUIPO" w:date="2021-08-11T01:07:00Z"/>
                    <w:sz w:val="20"/>
                    <w:szCs w:val="20"/>
                  </w:rPr>
                </w:rPrChange>
              </w:rPr>
            </w:pPr>
            <w:ins w:id="33023" w:author="EQUIPO" w:date="2021-08-11T01:07:00Z">
              <w:r w:rsidRPr="00C213EB">
                <w:rPr>
                  <w:sz w:val="18"/>
                  <w:szCs w:val="18"/>
                  <w:rPrChange w:id="33024" w:author="Henry Oswaldo Benavides Ballesteros" w:date="2021-08-13T13:46:00Z">
                    <w:rPr>
                      <w:sz w:val="20"/>
                      <w:szCs w:val="20"/>
                    </w:rPr>
                  </w:rPrChange>
                </w:rPr>
                <w:t xml:space="preserve">Ejecución física y presupuestal de la operación estadística </w:t>
              </w:r>
            </w:ins>
          </w:p>
          <w:p w14:paraId="51D4DF52" w14:textId="77777777" w:rsidR="003D6C2B" w:rsidRPr="00C213EB" w:rsidRDefault="003D6C2B" w:rsidP="00ED630F">
            <w:pPr>
              <w:autoSpaceDE w:val="0"/>
              <w:autoSpaceDN w:val="0"/>
              <w:adjustRightInd w:val="0"/>
              <w:jc w:val="both"/>
              <w:rPr>
                <w:ins w:id="33025" w:author="EQUIPO" w:date="2021-08-11T01:07:00Z"/>
                <w:rFonts w:ascii="Arial" w:hAnsi="Arial" w:cs="Arial"/>
                <w:sz w:val="18"/>
                <w:szCs w:val="18"/>
                <w:rPrChange w:id="33026" w:author="Henry Oswaldo Benavides Ballesteros" w:date="2021-08-13T13:46:00Z">
                  <w:rPr>
                    <w:ins w:id="33027" w:author="EQUIPO" w:date="2021-08-11T01:07:00Z"/>
                    <w:rFonts w:ascii="Arial" w:hAnsi="Arial" w:cs="Arial"/>
                    <w:sz w:val="20"/>
                    <w:szCs w:val="20"/>
                  </w:rPr>
                </w:rPrChange>
              </w:rPr>
            </w:pPr>
            <w:ins w:id="33028" w:author="EQUIPO" w:date="2021-08-11T01:07:00Z">
              <w:r w:rsidRPr="00C213EB">
                <w:rPr>
                  <w:rFonts w:ascii="Arial" w:hAnsi="Arial" w:cs="Arial"/>
                  <w:sz w:val="18"/>
                  <w:szCs w:val="18"/>
                  <w:rPrChange w:id="33029" w:author="Henry Oswaldo Benavides Ballesteros" w:date="2021-08-13T13:46:00Z">
                    <w:rPr>
                      <w:rFonts w:ascii="Arial" w:hAnsi="Arial" w:cs="Arial"/>
                      <w:sz w:val="20"/>
                      <w:szCs w:val="20"/>
                    </w:rPr>
                  </w:rPrChange>
                </w:rPr>
                <w:t xml:space="preserve">(% de ejecución física y financiera). </w:t>
              </w:r>
            </w:ins>
          </w:p>
        </w:tc>
        <w:tc>
          <w:tcPr>
            <w:tcW w:w="2126" w:type="dxa"/>
            <w:tcPrChange w:id="33030" w:author="Henry Oswaldo Benavides Ballesteros" w:date="2021-08-13T13:46:00Z">
              <w:tcPr>
                <w:tcW w:w="2126" w:type="dxa"/>
              </w:tcPr>
            </w:tcPrChange>
          </w:tcPr>
          <w:p w14:paraId="6E882474" w14:textId="77777777" w:rsidR="003D6C2B" w:rsidRPr="00C213EB" w:rsidRDefault="003D6C2B" w:rsidP="00ED630F">
            <w:pPr>
              <w:autoSpaceDE w:val="0"/>
              <w:autoSpaceDN w:val="0"/>
              <w:adjustRightInd w:val="0"/>
              <w:jc w:val="both"/>
              <w:rPr>
                <w:ins w:id="33031" w:author="EQUIPO" w:date="2021-08-11T01:07:00Z"/>
                <w:rFonts w:ascii="Arial" w:hAnsi="Arial" w:cs="Arial"/>
                <w:sz w:val="18"/>
                <w:szCs w:val="18"/>
                <w:rPrChange w:id="33032" w:author="Henry Oswaldo Benavides Ballesteros" w:date="2021-08-13T13:46:00Z">
                  <w:rPr>
                    <w:ins w:id="33033" w:author="EQUIPO" w:date="2021-08-11T01:07:00Z"/>
                    <w:rFonts w:ascii="Arial" w:hAnsi="Arial" w:cs="Arial"/>
                    <w:sz w:val="20"/>
                    <w:szCs w:val="20"/>
                  </w:rPr>
                </w:rPrChange>
              </w:rPr>
            </w:pPr>
            <w:ins w:id="33034" w:author="EQUIPO" w:date="2021-08-11T01:07:00Z">
              <w:r w:rsidRPr="00C213EB">
                <w:rPr>
                  <w:rFonts w:ascii="Arial" w:hAnsi="Arial" w:cs="Arial"/>
                  <w:sz w:val="18"/>
                  <w:szCs w:val="18"/>
                  <w:rPrChange w:id="33035" w:author="Henry Oswaldo Benavides Ballesteros" w:date="2021-08-13T13:46:00Z">
                    <w:rPr>
                      <w:rFonts w:ascii="Arial" w:hAnsi="Arial" w:cs="Arial"/>
                      <w:sz w:val="20"/>
                      <w:szCs w:val="20"/>
                    </w:rPr>
                  </w:rPrChange>
                </w:rPr>
                <w:t xml:space="preserve">Verificar el cumplimiento de objetivos de la operación estadística en términos de ejecución física y presupuestal. </w:t>
              </w:r>
            </w:ins>
          </w:p>
        </w:tc>
        <w:tc>
          <w:tcPr>
            <w:tcW w:w="2268" w:type="dxa"/>
            <w:tcPrChange w:id="33036" w:author="Henry Oswaldo Benavides Ballesteros" w:date="2021-08-13T13:46:00Z">
              <w:tcPr>
                <w:tcW w:w="2081" w:type="dxa"/>
              </w:tcPr>
            </w:tcPrChange>
          </w:tcPr>
          <w:p w14:paraId="77EB63E8" w14:textId="77777777" w:rsidR="003D6C2B" w:rsidRPr="00C213EB" w:rsidRDefault="003D6C2B" w:rsidP="00ED630F">
            <w:pPr>
              <w:pStyle w:val="Default"/>
              <w:rPr>
                <w:ins w:id="33037" w:author="EQUIPO" w:date="2021-08-11T01:07:00Z"/>
                <w:sz w:val="18"/>
                <w:szCs w:val="18"/>
                <w:rPrChange w:id="33038" w:author="Henry Oswaldo Benavides Ballesteros" w:date="2021-08-13T13:46:00Z">
                  <w:rPr>
                    <w:ins w:id="33039" w:author="EQUIPO" w:date="2021-08-11T01:07:00Z"/>
                    <w:sz w:val="20"/>
                    <w:szCs w:val="20"/>
                  </w:rPr>
                </w:rPrChange>
              </w:rPr>
            </w:pPr>
            <w:ins w:id="33040" w:author="EQUIPO" w:date="2021-08-11T01:07:00Z">
              <w:r w:rsidRPr="00C213EB">
                <w:rPr>
                  <w:sz w:val="18"/>
                  <w:szCs w:val="18"/>
                  <w:rPrChange w:id="33041" w:author="Henry Oswaldo Benavides Ballesteros" w:date="2021-08-13T13:46:00Z">
                    <w:rPr>
                      <w:sz w:val="20"/>
                      <w:szCs w:val="20"/>
                    </w:rPr>
                  </w:rPrChange>
                </w:rPr>
                <w:t xml:space="preserve">Formato Plan de actividades, cronograma y presupuesto para la operación estadística radiación global, con seguimiento. </w:t>
              </w:r>
            </w:ins>
          </w:p>
          <w:p w14:paraId="1C64BF88" w14:textId="77777777" w:rsidR="003D6C2B" w:rsidRPr="00C213EB" w:rsidRDefault="003D6C2B" w:rsidP="00ED630F">
            <w:pPr>
              <w:pStyle w:val="Default"/>
              <w:rPr>
                <w:ins w:id="33042" w:author="EQUIPO" w:date="2021-08-11T01:07:00Z"/>
                <w:sz w:val="18"/>
                <w:szCs w:val="18"/>
                <w:rPrChange w:id="33043" w:author="Henry Oswaldo Benavides Ballesteros" w:date="2021-08-13T13:46:00Z">
                  <w:rPr>
                    <w:ins w:id="33044" w:author="EQUIPO" w:date="2021-08-11T01:07:00Z"/>
                    <w:sz w:val="20"/>
                    <w:szCs w:val="20"/>
                  </w:rPr>
                </w:rPrChange>
              </w:rPr>
            </w:pPr>
          </w:p>
          <w:p w14:paraId="60148ECF" w14:textId="77777777" w:rsidR="003D6C2B" w:rsidRPr="00C213EB" w:rsidRDefault="003D6C2B" w:rsidP="00ED630F">
            <w:pPr>
              <w:autoSpaceDE w:val="0"/>
              <w:autoSpaceDN w:val="0"/>
              <w:adjustRightInd w:val="0"/>
              <w:jc w:val="both"/>
              <w:rPr>
                <w:ins w:id="33045" w:author="EQUIPO" w:date="2021-08-11T01:07:00Z"/>
                <w:rFonts w:ascii="Arial" w:hAnsi="Arial" w:cs="Arial"/>
                <w:sz w:val="18"/>
                <w:szCs w:val="18"/>
                <w:rPrChange w:id="33046" w:author="Henry Oswaldo Benavides Ballesteros" w:date="2021-08-13T13:46:00Z">
                  <w:rPr>
                    <w:ins w:id="33047" w:author="EQUIPO" w:date="2021-08-11T01:07:00Z"/>
                    <w:rFonts w:ascii="Arial" w:hAnsi="Arial" w:cs="Arial"/>
                    <w:sz w:val="20"/>
                    <w:szCs w:val="20"/>
                  </w:rPr>
                </w:rPrChange>
              </w:rPr>
            </w:pPr>
            <w:ins w:id="33048" w:author="EQUIPO" w:date="2021-08-11T01:07:00Z">
              <w:r w:rsidRPr="00C213EB">
                <w:rPr>
                  <w:rFonts w:ascii="Arial" w:hAnsi="Arial" w:cs="Arial"/>
                  <w:sz w:val="18"/>
                  <w:szCs w:val="18"/>
                  <w:rPrChange w:id="33049" w:author="Henry Oswaldo Benavides Ballesteros" w:date="2021-08-13T13:46:00Z">
                    <w:rPr>
                      <w:rFonts w:ascii="Arial" w:hAnsi="Arial" w:cs="Arial"/>
                      <w:sz w:val="20"/>
                      <w:szCs w:val="20"/>
                    </w:rPr>
                  </w:rPrChange>
                </w:rPr>
                <w:t xml:space="preserve">Contratos y/o convenios suscritos y/o celebrados. </w:t>
              </w:r>
            </w:ins>
          </w:p>
        </w:tc>
      </w:tr>
      <w:tr w:rsidR="003D6C2B" w:rsidRPr="00C213EB" w14:paraId="00BA051A" w14:textId="77777777" w:rsidTr="003C6DAD">
        <w:trPr>
          <w:jc w:val="center"/>
          <w:ins w:id="33050" w:author="EQUIPO" w:date="2021-08-11T01:07:00Z"/>
          <w:trPrChange w:id="33051" w:author="Henry Oswaldo Benavides Ballesteros" w:date="2021-08-13T13:46:00Z">
            <w:trPr>
              <w:jc w:val="center"/>
            </w:trPr>
          </w:trPrChange>
        </w:trPr>
        <w:tc>
          <w:tcPr>
            <w:tcW w:w="2314" w:type="dxa"/>
            <w:tcBorders>
              <w:top w:val="single" w:sz="8" w:space="0" w:color="FFFFFF" w:themeColor="background1"/>
            </w:tcBorders>
            <w:tcPrChange w:id="33052" w:author="Henry Oswaldo Benavides Ballesteros" w:date="2021-08-13T13:46:00Z">
              <w:tcPr>
                <w:tcW w:w="2314" w:type="dxa"/>
                <w:tcBorders>
                  <w:top w:val="single" w:sz="8" w:space="0" w:color="FFFFFF" w:themeColor="background1"/>
                </w:tcBorders>
              </w:tcPr>
            </w:tcPrChange>
          </w:tcPr>
          <w:p w14:paraId="0E3119DE" w14:textId="77777777" w:rsidR="003D6C2B" w:rsidRPr="00C213EB" w:rsidRDefault="003D6C2B" w:rsidP="00ED630F">
            <w:pPr>
              <w:pStyle w:val="Default"/>
              <w:jc w:val="both"/>
              <w:rPr>
                <w:ins w:id="33053" w:author="EQUIPO" w:date="2021-08-11T01:07:00Z"/>
                <w:b/>
                <w:bCs/>
                <w:sz w:val="18"/>
                <w:szCs w:val="18"/>
                <w:rPrChange w:id="33054" w:author="Henry Oswaldo Benavides Ballesteros" w:date="2021-08-13T13:46:00Z">
                  <w:rPr>
                    <w:ins w:id="33055" w:author="EQUIPO" w:date="2021-08-11T01:07:00Z"/>
                    <w:b/>
                    <w:bCs/>
                    <w:sz w:val="20"/>
                    <w:szCs w:val="20"/>
                    <w:highlight w:val="green"/>
                  </w:rPr>
                </w:rPrChange>
              </w:rPr>
            </w:pPr>
          </w:p>
        </w:tc>
        <w:tc>
          <w:tcPr>
            <w:tcW w:w="2694" w:type="dxa"/>
            <w:tcPrChange w:id="33056" w:author="Henry Oswaldo Benavides Ballesteros" w:date="2021-08-13T13:46:00Z">
              <w:tcPr>
                <w:tcW w:w="2694" w:type="dxa"/>
              </w:tcPr>
            </w:tcPrChange>
          </w:tcPr>
          <w:p w14:paraId="0CBA0110" w14:textId="77777777" w:rsidR="003D6C2B" w:rsidRPr="00C213EB" w:rsidRDefault="003D6C2B" w:rsidP="00ED630F">
            <w:pPr>
              <w:pStyle w:val="Default"/>
              <w:rPr>
                <w:ins w:id="33057" w:author="EQUIPO" w:date="2021-08-11T01:07:00Z"/>
                <w:sz w:val="18"/>
                <w:szCs w:val="18"/>
                <w:rPrChange w:id="33058" w:author="Henry Oswaldo Benavides Ballesteros" w:date="2021-08-13T13:46:00Z">
                  <w:rPr>
                    <w:ins w:id="33059" w:author="EQUIPO" w:date="2021-08-11T01:07:00Z"/>
                    <w:sz w:val="20"/>
                    <w:szCs w:val="20"/>
                  </w:rPr>
                </w:rPrChange>
              </w:rPr>
            </w:pPr>
            <w:ins w:id="33060" w:author="EQUIPO" w:date="2021-08-11T01:07:00Z">
              <w:r w:rsidRPr="00C213EB">
                <w:rPr>
                  <w:b/>
                  <w:bCs/>
                  <w:sz w:val="18"/>
                  <w:szCs w:val="18"/>
                  <w:rPrChange w:id="33061" w:author="Henry Oswaldo Benavides Ballesteros" w:date="2021-08-13T13:46:00Z">
                    <w:rPr>
                      <w:b/>
                      <w:bCs/>
                      <w:sz w:val="20"/>
                      <w:szCs w:val="20"/>
                    </w:rPr>
                  </w:rPrChange>
                </w:rPr>
                <w:t xml:space="preserve">Indicadores (acción de mejora) </w:t>
              </w:r>
            </w:ins>
          </w:p>
          <w:p w14:paraId="56C78B1E" w14:textId="77777777" w:rsidR="003D6C2B" w:rsidRPr="00C213EB" w:rsidRDefault="003D6C2B" w:rsidP="00ED630F">
            <w:pPr>
              <w:pStyle w:val="Default"/>
              <w:rPr>
                <w:ins w:id="33062" w:author="EQUIPO" w:date="2021-08-11T01:07:00Z"/>
                <w:sz w:val="18"/>
                <w:szCs w:val="18"/>
                <w:rPrChange w:id="33063" w:author="Henry Oswaldo Benavides Ballesteros" w:date="2021-08-13T13:46:00Z">
                  <w:rPr>
                    <w:ins w:id="33064" w:author="EQUIPO" w:date="2021-08-11T01:07:00Z"/>
                    <w:sz w:val="20"/>
                    <w:szCs w:val="20"/>
                  </w:rPr>
                </w:rPrChange>
              </w:rPr>
            </w:pPr>
            <w:ins w:id="33065" w:author="EQUIPO" w:date="2021-08-11T01:07:00Z">
              <w:r w:rsidRPr="00C213EB">
                <w:rPr>
                  <w:sz w:val="18"/>
                  <w:szCs w:val="18"/>
                  <w:rPrChange w:id="33066" w:author="Henry Oswaldo Benavides Ballesteros" w:date="2021-08-13T13:46:00Z">
                    <w:rPr>
                      <w:sz w:val="20"/>
                      <w:szCs w:val="20"/>
                    </w:rPr>
                  </w:rPrChange>
                </w:rPr>
                <w:t xml:space="preserve">Evaluación y seguimiento de la Operación Estadística Radiación Global </w:t>
              </w:r>
            </w:ins>
          </w:p>
          <w:p w14:paraId="4030E29A" w14:textId="77777777" w:rsidR="003D6C2B" w:rsidRPr="00C213EB" w:rsidRDefault="003D6C2B" w:rsidP="00ED630F">
            <w:pPr>
              <w:pStyle w:val="Default"/>
              <w:rPr>
                <w:ins w:id="33067" w:author="EQUIPO" w:date="2021-08-11T01:07:00Z"/>
                <w:sz w:val="18"/>
                <w:szCs w:val="18"/>
                <w:rPrChange w:id="33068" w:author="Henry Oswaldo Benavides Ballesteros" w:date="2021-08-13T13:46:00Z">
                  <w:rPr>
                    <w:ins w:id="33069" w:author="EQUIPO" w:date="2021-08-11T01:07:00Z"/>
                    <w:sz w:val="20"/>
                    <w:szCs w:val="20"/>
                    <w:highlight w:val="green"/>
                  </w:rPr>
                </w:rPrChange>
              </w:rPr>
            </w:pPr>
            <w:ins w:id="33070" w:author="EQUIPO" w:date="2021-08-11T01:07:00Z">
              <w:r w:rsidRPr="00C213EB">
                <w:rPr>
                  <w:sz w:val="18"/>
                  <w:szCs w:val="18"/>
                  <w:rPrChange w:id="33071" w:author="Henry Oswaldo Benavides Ballesteros" w:date="2021-08-13T13:46:00Z">
                    <w:rPr>
                      <w:sz w:val="20"/>
                      <w:szCs w:val="20"/>
                    </w:rPr>
                  </w:rPrChange>
                </w:rPr>
                <w:t xml:space="preserve">(No. de espacios y/o eventos de socialización y evaluación ejecutados / No. de espacios y/o eventos de socialización y evaluación planeados). </w:t>
              </w:r>
            </w:ins>
          </w:p>
        </w:tc>
        <w:tc>
          <w:tcPr>
            <w:tcW w:w="2126" w:type="dxa"/>
            <w:tcPrChange w:id="33072" w:author="Henry Oswaldo Benavides Ballesteros" w:date="2021-08-13T13:46:00Z">
              <w:tcPr>
                <w:tcW w:w="2126" w:type="dxa"/>
              </w:tcPr>
            </w:tcPrChange>
          </w:tcPr>
          <w:p w14:paraId="2E720C95" w14:textId="77777777" w:rsidR="003D6C2B" w:rsidRPr="00C213EB" w:rsidRDefault="003D6C2B" w:rsidP="00ED630F">
            <w:pPr>
              <w:autoSpaceDE w:val="0"/>
              <w:autoSpaceDN w:val="0"/>
              <w:adjustRightInd w:val="0"/>
              <w:jc w:val="both"/>
              <w:rPr>
                <w:ins w:id="33073" w:author="EQUIPO" w:date="2021-08-11T01:07:00Z"/>
                <w:rFonts w:ascii="Arial" w:hAnsi="Arial" w:cs="Arial"/>
                <w:sz w:val="18"/>
                <w:szCs w:val="18"/>
                <w:rPrChange w:id="33074" w:author="Henry Oswaldo Benavides Ballesteros" w:date="2021-08-13T13:46:00Z">
                  <w:rPr>
                    <w:ins w:id="33075" w:author="EQUIPO" w:date="2021-08-11T01:07:00Z"/>
                    <w:rFonts w:ascii="Arial" w:hAnsi="Arial" w:cs="Arial"/>
                    <w:sz w:val="20"/>
                    <w:szCs w:val="20"/>
                  </w:rPr>
                </w:rPrChange>
              </w:rPr>
            </w:pPr>
          </w:p>
          <w:p w14:paraId="6859736A" w14:textId="77777777" w:rsidR="003D6C2B" w:rsidRPr="00C213EB" w:rsidRDefault="003D6C2B" w:rsidP="00ED630F">
            <w:pPr>
              <w:autoSpaceDE w:val="0"/>
              <w:autoSpaceDN w:val="0"/>
              <w:adjustRightInd w:val="0"/>
              <w:jc w:val="both"/>
              <w:rPr>
                <w:ins w:id="33076" w:author="EQUIPO" w:date="2021-08-11T01:07:00Z"/>
                <w:rFonts w:ascii="Arial" w:hAnsi="Arial" w:cs="Arial"/>
                <w:sz w:val="18"/>
                <w:szCs w:val="18"/>
                <w:rPrChange w:id="33077" w:author="Henry Oswaldo Benavides Ballesteros" w:date="2021-08-13T13:46:00Z">
                  <w:rPr>
                    <w:ins w:id="33078" w:author="EQUIPO" w:date="2021-08-11T01:07:00Z"/>
                    <w:rFonts w:ascii="Arial" w:hAnsi="Arial" w:cs="Arial"/>
                    <w:sz w:val="20"/>
                    <w:szCs w:val="20"/>
                  </w:rPr>
                </w:rPrChange>
              </w:rPr>
            </w:pPr>
          </w:p>
          <w:p w14:paraId="4AAD87B1" w14:textId="77777777" w:rsidR="003D6C2B" w:rsidRPr="00C213EB" w:rsidRDefault="003D6C2B" w:rsidP="00ED630F">
            <w:pPr>
              <w:autoSpaceDE w:val="0"/>
              <w:autoSpaceDN w:val="0"/>
              <w:adjustRightInd w:val="0"/>
              <w:jc w:val="both"/>
              <w:rPr>
                <w:ins w:id="33079" w:author="EQUIPO" w:date="2021-08-11T01:07:00Z"/>
                <w:rFonts w:ascii="Arial" w:hAnsi="Arial" w:cs="Arial"/>
                <w:sz w:val="18"/>
                <w:szCs w:val="18"/>
                <w:rPrChange w:id="33080" w:author="Henry Oswaldo Benavides Ballesteros" w:date="2021-08-13T13:46:00Z">
                  <w:rPr>
                    <w:ins w:id="33081" w:author="EQUIPO" w:date="2021-08-11T01:07:00Z"/>
                    <w:rFonts w:ascii="Arial" w:hAnsi="Arial" w:cs="Arial"/>
                    <w:sz w:val="20"/>
                    <w:szCs w:val="20"/>
                    <w:highlight w:val="green"/>
                  </w:rPr>
                </w:rPrChange>
              </w:rPr>
            </w:pPr>
            <w:ins w:id="33082" w:author="EQUIPO" w:date="2021-08-11T01:07:00Z">
              <w:r w:rsidRPr="00C213EB">
                <w:rPr>
                  <w:rFonts w:ascii="Arial" w:hAnsi="Arial" w:cs="Arial"/>
                  <w:sz w:val="18"/>
                  <w:szCs w:val="18"/>
                  <w:rPrChange w:id="33083" w:author="Henry Oswaldo Benavides Ballesteros" w:date="2021-08-13T13:46:00Z">
                    <w:rPr>
                      <w:rFonts w:ascii="Arial" w:hAnsi="Arial" w:cs="Arial"/>
                      <w:sz w:val="20"/>
                      <w:szCs w:val="20"/>
                    </w:rPr>
                  </w:rPrChange>
                </w:rPr>
                <w:t xml:space="preserve">Identificar y priorizar las posibles acciones de mejora, a partir de la retroalimentación por parte del grupo técnico de trabajo, usuarios y partes interesadas. </w:t>
              </w:r>
            </w:ins>
          </w:p>
        </w:tc>
        <w:tc>
          <w:tcPr>
            <w:tcW w:w="2268" w:type="dxa"/>
            <w:tcPrChange w:id="33084" w:author="Henry Oswaldo Benavides Ballesteros" w:date="2021-08-13T13:46:00Z">
              <w:tcPr>
                <w:tcW w:w="2081" w:type="dxa"/>
              </w:tcPr>
            </w:tcPrChange>
          </w:tcPr>
          <w:p w14:paraId="7E3B7780" w14:textId="77777777" w:rsidR="003D6C2B" w:rsidRPr="00C213EB" w:rsidRDefault="003D6C2B" w:rsidP="00ED630F">
            <w:pPr>
              <w:pStyle w:val="Default"/>
              <w:rPr>
                <w:ins w:id="33085" w:author="EQUIPO" w:date="2021-08-11T01:07:00Z"/>
                <w:sz w:val="18"/>
                <w:szCs w:val="18"/>
                <w:rPrChange w:id="33086" w:author="Henry Oswaldo Benavides Ballesteros" w:date="2021-08-13T13:46:00Z">
                  <w:rPr>
                    <w:ins w:id="33087" w:author="EQUIPO" w:date="2021-08-11T01:07:00Z"/>
                    <w:sz w:val="20"/>
                    <w:szCs w:val="20"/>
                  </w:rPr>
                </w:rPrChange>
              </w:rPr>
            </w:pPr>
          </w:p>
          <w:p w14:paraId="4A646069" w14:textId="77777777" w:rsidR="003D6C2B" w:rsidRPr="00C213EB" w:rsidRDefault="003D6C2B" w:rsidP="00ED630F">
            <w:pPr>
              <w:pStyle w:val="Default"/>
              <w:rPr>
                <w:ins w:id="33088" w:author="EQUIPO" w:date="2021-08-11T01:07:00Z"/>
                <w:sz w:val="18"/>
                <w:szCs w:val="18"/>
                <w:rPrChange w:id="33089" w:author="Henry Oswaldo Benavides Ballesteros" w:date="2021-08-13T13:46:00Z">
                  <w:rPr>
                    <w:ins w:id="33090" w:author="EQUIPO" w:date="2021-08-11T01:07:00Z"/>
                    <w:sz w:val="20"/>
                    <w:szCs w:val="20"/>
                  </w:rPr>
                </w:rPrChange>
              </w:rPr>
            </w:pPr>
          </w:p>
          <w:p w14:paraId="07D3802D" w14:textId="77777777" w:rsidR="003D6C2B" w:rsidRPr="00C213EB" w:rsidRDefault="003D6C2B" w:rsidP="00ED630F">
            <w:pPr>
              <w:pStyle w:val="Default"/>
              <w:rPr>
                <w:ins w:id="33091" w:author="EQUIPO" w:date="2021-08-11T01:07:00Z"/>
                <w:sz w:val="18"/>
                <w:szCs w:val="18"/>
                <w:rPrChange w:id="33092" w:author="Henry Oswaldo Benavides Ballesteros" w:date="2021-08-13T13:46:00Z">
                  <w:rPr>
                    <w:ins w:id="33093" w:author="EQUIPO" w:date="2021-08-11T01:07:00Z"/>
                    <w:sz w:val="20"/>
                    <w:szCs w:val="20"/>
                  </w:rPr>
                </w:rPrChange>
              </w:rPr>
            </w:pPr>
            <w:ins w:id="33094" w:author="EQUIPO" w:date="2021-08-11T01:07:00Z">
              <w:r w:rsidRPr="00C213EB">
                <w:rPr>
                  <w:sz w:val="18"/>
                  <w:szCs w:val="18"/>
                  <w:rPrChange w:id="33095" w:author="Henry Oswaldo Benavides Ballesteros" w:date="2021-08-13T13:46:00Z">
                    <w:rPr>
                      <w:sz w:val="20"/>
                      <w:szCs w:val="20"/>
                    </w:rPr>
                  </w:rPrChange>
                </w:rPr>
                <w:t>Acta de Reunión / Lista de asistencia de las mesas realizadas.</w:t>
              </w:r>
            </w:ins>
          </w:p>
          <w:p w14:paraId="57E904A1" w14:textId="77777777" w:rsidR="003D6C2B" w:rsidRPr="00C213EB" w:rsidRDefault="003D6C2B" w:rsidP="00ED630F">
            <w:pPr>
              <w:pStyle w:val="Default"/>
              <w:rPr>
                <w:ins w:id="33096" w:author="EQUIPO" w:date="2021-08-11T01:07:00Z"/>
                <w:sz w:val="18"/>
                <w:szCs w:val="18"/>
                <w:rPrChange w:id="33097" w:author="Henry Oswaldo Benavides Ballesteros" w:date="2021-08-13T13:46:00Z">
                  <w:rPr>
                    <w:ins w:id="33098" w:author="EQUIPO" w:date="2021-08-11T01:07:00Z"/>
                    <w:sz w:val="20"/>
                    <w:szCs w:val="20"/>
                  </w:rPr>
                </w:rPrChange>
              </w:rPr>
            </w:pPr>
            <w:ins w:id="33099" w:author="EQUIPO" w:date="2021-08-11T01:07:00Z">
              <w:r w:rsidRPr="00C213EB">
                <w:rPr>
                  <w:sz w:val="18"/>
                  <w:szCs w:val="18"/>
                  <w:rPrChange w:id="33100" w:author="Henry Oswaldo Benavides Ballesteros" w:date="2021-08-13T13:46:00Z">
                    <w:rPr>
                      <w:sz w:val="20"/>
                      <w:szCs w:val="20"/>
                    </w:rPr>
                  </w:rPrChange>
                </w:rPr>
                <w:t xml:space="preserve"> </w:t>
              </w:r>
            </w:ins>
          </w:p>
          <w:p w14:paraId="21637CDE" w14:textId="77777777" w:rsidR="003D6C2B" w:rsidRPr="00C213EB" w:rsidRDefault="003D6C2B" w:rsidP="00ED630F">
            <w:pPr>
              <w:pStyle w:val="Default"/>
              <w:rPr>
                <w:ins w:id="33101" w:author="EQUIPO" w:date="2021-08-11T01:07:00Z"/>
                <w:sz w:val="18"/>
                <w:szCs w:val="18"/>
                <w:rPrChange w:id="33102" w:author="Henry Oswaldo Benavides Ballesteros" w:date="2021-08-13T13:46:00Z">
                  <w:rPr>
                    <w:ins w:id="33103" w:author="EQUIPO" w:date="2021-08-11T01:07:00Z"/>
                    <w:sz w:val="20"/>
                    <w:szCs w:val="20"/>
                    <w:highlight w:val="green"/>
                  </w:rPr>
                </w:rPrChange>
              </w:rPr>
            </w:pPr>
            <w:ins w:id="33104" w:author="EQUIPO" w:date="2021-08-11T01:07:00Z">
              <w:r w:rsidRPr="00C213EB">
                <w:rPr>
                  <w:sz w:val="18"/>
                  <w:szCs w:val="18"/>
                  <w:rPrChange w:id="33105" w:author="Henry Oswaldo Benavides Ballesteros" w:date="2021-08-13T13:46:00Z">
                    <w:rPr>
                      <w:sz w:val="20"/>
                      <w:szCs w:val="20"/>
                    </w:rPr>
                  </w:rPrChange>
                </w:rPr>
                <w:t xml:space="preserve">Informe acciones de mejora </w:t>
              </w:r>
            </w:ins>
          </w:p>
        </w:tc>
      </w:tr>
    </w:tbl>
    <w:p w14:paraId="1B94F75E" w14:textId="2812EEFC" w:rsidR="003D6C2B" w:rsidDel="005B5E63" w:rsidRDefault="003D6C2B">
      <w:pPr>
        <w:autoSpaceDE w:val="0"/>
        <w:autoSpaceDN w:val="0"/>
        <w:adjustRightInd w:val="0"/>
        <w:rPr>
          <w:del w:id="33106" w:author="EQUIPO" w:date="2021-08-11T01:17:00Z"/>
          <w:rFonts w:ascii="Arial" w:hAnsi="Arial" w:cs="Arial"/>
          <w:i/>
          <w:iCs/>
          <w:sz w:val="20"/>
          <w:szCs w:val="20"/>
        </w:rPr>
        <w:pPrChange w:id="33107" w:author="EQUIPO" w:date="2021-08-11T11:15:00Z">
          <w:pPr>
            <w:autoSpaceDE w:val="0"/>
            <w:autoSpaceDN w:val="0"/>
            <w:adjustRightInd w:val="0"/>
            <w:jc w:val="center"/>
          </w:pPr>
        </w:pPrChange>
      </w:pPr>
      <w:ins w:id="33108" w:author="EQUIPO" w:date="2021-08-11T01:07:00Z">
        <w:r w:rsidRPr="00C213EB">
          <w:rPr>
            <w:rFonts w:ascii="Arial" w:hAnsi="Arial" w:cs="Arial"/>
            <w:i/>
            <w:iCs/>
            <w:sz w:val="20"/>
            <w:szCs w:val="20"/>
            <w:rPrChange w:id="33109" w:author="Henry Oswaldo Benavides Ballesteros" w:date="2021-08-13T13:45:00Z">
              <w:rPr>
                <w:rFonts w:ascii="Arial" w:hAnsi="Arial" w:cs="Arial"/>
                <w:sz w:val="20"/>
                <w:szCs w:val="20"/>
              </w:rPr>
            </w:rPrChange>
          </w:rPr>
          <w:t>Fuente: Elaboración propia</w:t>
        </w:r>
      </w:ins>
      <w:bookmarkEnd w:id="32602"/>
    </w:p>
    <w:p w14:paraId="7E615731" w14:textId="0796E4C4" w:rsidR="005B5E63" w:rsidRDefault="005B5E63">
      <w:pPr>
        <w:jc w:val="both"/>
        <w:rPr>
          <w:ins w:id="33110" w:author="Henry Oswaldo Benavides Ballesteros" w:date="2021-08-11T22:41:00Z"/>
          <w:rFonts w:ascii="Arial" w:hAnsi="Arial" w:cs="Arial"/>
          <w:i/>
          <w:iCs/>
          <w:sz w:val="20"/>
          <w:szCs w:val="20"/>
        </w:rPr>
        <w:pPrChange w:id="33111" w:author="EQUIPO" w:date="2021-08-11T11:15:00Z">
          <w:pPr>
            <w:jc w:val="center"/>
          </w:pPr>
        </w:pPrChange>
      </w:pPr>
    </w:p>
    <w:p w14:paraId="42D2EE19" w14:textId="7849E80B" w:rsidR="005B5E63" w:rsidRDefault="005B5E63">
      <w:pPr>
        <w:jc w:val="both"/>
        <w:rPr>
          <w:ins w:id="33112" w:author="Henry Oswaldo Benavides Ballesteros" w:date="2021-08-11T22:41:00Z"/>
          <w:rFonts w:ascii="Arial" w:hAnsi="Arial" w:cs="Arial"/>
          <w:i/>
          <w:iCs/>
          <w:sz w:val="20"/>
          <w:szCs w:val="20"/>
        </w:rPr>
        <w:pPrChange w:id="33113" w:author="EQUIPO" w:date="2021-08-11T11:15:00Z">
          <w:pPr>
            <w:jc w:val="center"/>
          </w:pPr>
        </w:pPrChange>
      </w:pPr>
    </w:p>
    <w:p w14:paraId="448D59CB" w14:textId="77777777" w:rsidR="00306E45" w:rsidRDefault="00306E45">
      <w:pPr>
        <w:jc w:val="both"/>
        <w:rPr>
          <w:ins w:id="33114" w:author="Henry Oswaldo Benavides Ballesteros" w:date="2021-08-12T22:53:00Z"/>
          <w:rFonts w:ascii="Arial" w:hAnsi="Arial" w:cs="Arial"/>
          <w:i/>
          <w:iCs/>
          <w:sz w:val="20"/>
          <w:szCs w:val="20"/>
        </w:rPr>
        <w:sectPr w:rsidR="00306E45" w:rsidSect="001413FD">
          <w:pgSz w:w="12242" w:h="15842" w:code="1"/>
          <w:pgMar w:top="1418" w:right="1418" w:bottom="1418" w:left="1701" w:header="709" w:footer="709" w:gutter="0"/>
          <w:cols w:space="708"/>
          <w:docGrid w:linePitch="360"/>
        </w:sectPr>
      </w:pPr>
    </w:p>
    <w:p w14:paraId="45098B79" w14:textId="51AC702A" w:rsidR="005B5E63" w:rsidDel="00306E45" w:rsidRDefault="005B5E63">
      <w:pPr>
        <w:jc w:val="both"/>
        <w:rPr>
          <w:ins w:id="33115" w:author="EQUIPO" w:date="2021-08-12T00:07:00Z"/>
          <w:del w:id="33116" w:author="Henry Oswaldo Benavides Ballesteros" w:date="2021-08-12T22:58:00Z"/>
          <w:rFonts w:ascii="Arial" w:hAnsi="Arial" w:cs="Arial"/>
          <w:i/>
          <w:iCs/>
          <w:sz w:val="20"/>
          <w:szCs w:val="20"/>
        </w:rPr>
      </w:pPr>
    </w:p>
    <w:p w14:paraId="01C64D10" w14:textId="137DBFDA" w:rsidR="00822837" w:rsidRDefault="00822837">
      <w:pPr>
        <w:jc w:val="both"/>
        <w:rPr>
          <w:ins w:id="33117" w:author="EQUIPO" w:date="2021-08-12T00:07:00Z"/>
          <w:rFonts w:ascii="Arial" w:hAnsi="Arial" w:cs="Arial"/>
          <w:i/>
          <w:iCs/>
          <w:sz w:val="20"/>
          <w:szCs w:val="20"/>
        </w:rPr>
      </w:pPr>
    </w:p>
    <w:p w14:paraId="3190E458" w14:textId="38B0F600" w:rsidR="00822837" w:rsidRPr="005300FB" w:rsidRDefault="00822837">
      <w:pPr>
        <w:pStyle w:val="Ttulo1"/>
        <w:numPr>
          <w:ilvl w:val="0"/>
          <w:numId w:val="164"/>
        </w:numPr>
        <w:rPr>
          <w:ins w:id="33118" w:author="EQUIPO" w:date="2021-08-12T00:09:00Z"/>
          <w:rFonts w:ascii="Arial" w:hAnsi="Arial" w:cs="Arial"/>
          <w:b w:val="0"/>
          <w:bCs w:val="0"/>
          <w:sz w:val="24"/>
          <w:szCs w:val="24"/>
          <w:rPrChange w:id="33119" w:author="EQUIPO" w:date="2021-08-12T01:12:00Z">
            <w:rPr>
              <w:ins w:id="33120" w:author="EQUIPO" w:date="2021-08-12T00:09:00Z"/>
              <w:rFonts w:ascii="Arial" w:hAnsi="Arial" w:cs="Arial"/>
              <w:b/>
              <w:bCs/>
              <w:sz w:val="22"/>
              <w:szCs w:val="22"/>
            </w:rPr>
          </w:rPrChange>
        </w:rPr>
        <w:pPrChange w:id="33121" w:author="EQUIPO" w:date="2021-08-12T01:12:00Z">
          <w:pPr>
            <w:pStyle w:val="Prrafodelista"/>
            <w:numPr>
              <w:numId w:val="21"/>
            </w:numPr>
            <w:ind w:left="360" w:hanging="360"/>
          </w:pPr>
        </w:pPrChange>
      </w:pPr>
      <w:bookmarkStart w:id="33122" w:name="_Toc79630074"/>
      <w:bookmarkStart w:id="33123" w:name="_Toc79687593"/>
      <w:ins w:id="33124" w:author="EQUIPO" w:date="2021-08-12T00:07:00Z">
        <w:r w:rsidRPr="005300FB">
          <w:rPr>
            <w:rFonts w:ascii="Arial" w:hAnsi="Arial" w:cs="Arial"/>
            <w:sz w:val="24"/>
            <w:szCs w:val="24"/>
            <w:rPrChange w:id="33125" w:author="EQUIPO" w:date="2021-08-12T01:12:00Z">
              <w:rPr>
                <w:rFonts w:ascii="Arial" w:hAnsi="Arial" w:cs="Arial"/>
                <w:i/>
                <w:iCs/>
                <w:szCs w:val="20"/>
              </w:rPr>
            </w:rPrChange>
          </w:rPr>
          <w:t>DOCUMENTOS RELACIONADOS</w:t>
        </w:r>
      </w:ins>
      <w:bookmarkEnd w:id="33122"/>
      <w:bookmarkEnd w:id="33123"/>
    </w:p>
    <w:p w14:paraId="7781E2D9" w14:textId="77777777" w:rsidR="00A2471D" w:rsidRDefault="00A2471D" w:rsidP="00A2471D">
      <w:pPr>
        <w:rPr>
          <w:ins w:id="33126" w:author="EQUIPO" w:date="2021-08-12T00:09:00Z"/>
          <w:rFonts w:ascii="Arial" w:hAnsi="Arial" w:cs="Arial"/>
          <w:b/>
          <w:bCs/>
          <w:sz w:val="22"/>
          <w:szCs w:val="22"/>
        </w:rPr>
      </w:pPr>
    </w:p>
    <w:p w14:paraId="370C9BEA" w14:textId="5E9E6796" w:rsidR="00A2471D" w:rsidRPr="00A2471D" w:rsidRDefault="00306E45" w:rsidP="00A2471D">
      <w:pPr>
        <w:autoSpaceDE w:val="0"/>
        <w:autoSpaceDN w:val="0"/>
        <w:adjustRightInd w:val="0"/>
        <w:rPr>
          <w:ins w:id="33127" w:author="EQUIPO" w:date="2021-08-12T00:09:00Z"/>
          <w:rFonts w:ascii="Arial" w:hAnsi="Arial" w:cs="Arial"/>
          <w:i/>
          <w:iCs/>
          <w:color w:val="121114"/>
          <w:sz w:val="22"/>
          <w:szCs w:val="22"/>
          <w:lang w:eastAsia="es-CO"/>
          <w:rPrChange w:id="33128" w:author="EQUIPO" w:date="2021-08-12T00:11:00Z">
            <w:rPr>
              <w:ins w:id="33129" w:author="EQUIPO" w:date="2021-08-12T00:09:00Z"/>
              <w:rFonts w:ascii="ArialNarrow" w:hAnsi="ArialNarrow" w:cs="ArialNarrow"/>
              <w:color w:val="121114"/>
              <w:sz w:val="22"/>
              <w:szCs w:val="22"/>
              <w:lang w:eastAsia="es-CO"/>
            </w:rPr>
          </w:rPrChange>
        </w:rPr>
      </w:pPr>
      <w:ins w:id="33130" w:author="Henry Oswaldo Benavides Ballesteros" w:date="2021-08-12T22:59:00Z">
        <w:r w:rsidRPr="0076294B">
          <w:rPr>
            <w:rFonts w:ascii="Arial" w:hAnsi="Arial" w:cs="Arial"/>
            <w:color w:val="121114"/>
            <w:sz w:val="22"/>
            <w:szCs w:val="22"/>
            <w:lang w:eastAsia="es-CO"/>
          </w:rPr>
          <w:t>-------.</w:t>
        </w:r>
        <w:r>
          <w:rPr>
            <w:rFonts w:ascii="Arial" w:hAnsi="Arial" w:cs="Arial"/>
            <w:color w:val="121114"/>
            <w:sz w:val="22"/>
            <w:szCs w:val="22"/>
            <w:lang w:eastAsia="es-CO"/>
          </w:rPr>
          <w:t xml:space="preserve"> </w:t>
        </w:r>
      </w:ins>
      <w:ins w:id="33131" w:author="EQUIPO" w:date="2021-08-12T00:09:00Z">
        <w:r w:rsidR="00A2471D" w:rsidRPr="00A2471D">
          <w:rPr>
            <w:rFonts w:ascii="Arial" w:hAnsi="Arial" w:cs="Arial"/>
            <w:color w:val="121114"/>
            <w:sz w:val="22"/>
            <w:szCs w:val="22"/>
            <w:lang w:eastAsia="es-CO"/>
            <w:rPrChange w:id="33132" w:author="EQUIPO" w:date="2021-08-12T00:11:00Z">
              <w:rPr>
                <w:rFonts w:ascii="ArialNarrow" w:hAnsi="ArialNarrow" w:cs="ArialNarrow"/>
                <w:color w:val="121114"/>
                <w:sz w:val="22"/>
                <w:szCs w:val="22"/>
                <w:lang w:eastAsia="es-CO"/>
              </w:rPr>
            </w:rPrChange>
          </w:rPr>
          <w:t xml:space="preserve">Departamento Administrativo Nacional de Estadística -DANE. </w:t>
        </w:r>
        <w:r w:rsidR="00A2471D" w:rsidRPr="00A2471D">
          <w:rPr>
            <w:rFonts w:ascii="Arial" w:hAnsi="Arial" w:cs="Arial"/>
            <w:i/>
            <w:iCs/>
            <w:color w:val="121114"/>
            <w:sz w:val="22"/>
            <w:szCs w:val="22"/>
            <w:lang w:eastAsia="es-CO"/>
            <w:rPrChange w:id="33133" w:author="EQUIPO" w:date="2021-08-12T00:11:00Z">
              <w:rPr>
                <w:rFonts w:ascii="ArialNarrow-Italic" w:hAnsi="ArialNarrow-Italic" w:cs="ArialNarrow-Italic"/>
                <w:i/>
                <w:iCs/>
                <w:color w:val="121114"/>
                <w:sz w:val="22"/>
                <w:szCs w:val="22"/>
                <w:lang w:eastAsia="es-CO"/>
              </w:rPr>
            </w:rPrChange>
          </w:rPr>
          <w:t>Lineamientos para el Proceso Estadístico en el Sistema Estadístico Nacional, Versión 2</w:t>
        </w:r>
        <w:r w:rsidR="00A2471D" w:rsidRPr="00A2471D">
          <w:rPr>
            <w:rFonts w:ascii="Arial" w:hAnsi="Arial" w:cs="Arial"/>
            <w:color w:val="121114"/>
            <w:sz w:val="22"/>
            <w:szCs w:val="22"/>
            <w:lang w:eastAsia="es-CO"/>
            <w:rPrChange w:id="33134" w:author="EQUIPO" w:date="2021-08-12T00:11:00Z">
              <w:rPr>
                <w:rFonts w:ascii="ArialNarrow" w:hAnsi="ArialNarrow" w:cs="ArialNarrow"/>
                <w:color w:val="121114"/>
                <w:sz w:val="22"/>
                <w:szCs w:val="22"/>
                <w:lang w:eastAsia="es-CO"/>
              </w:rPr>
            </w:rPrChange>
          </w:rPr>
          <w:t>. (2020), disponible en</w:t>
        </w:r>
      </w:ins>
    </w:p>
    <w:p w14:paraId="415611A8" w14:textId="23186497" w:rsidR="00A2471D" w:rsidRPr="00A2471D" w:rsidRDefault="00A2471D" w:rsidP="00A2471D">
      <w:pPr>
        <w:autoSpaceDE w:val="0"/>
        <w:autoSpaceDN w:val="0"/>
        <w:adjustRightInd w:val="0"/>
        <w:rPr>
          <w:ins w:id="33135" w:author="EQUIPO" w:date="2021-08-12T00:09:00Z"/>
          <w:rFonts w:ascii="Arial" w:hAnsi="Arial" w:cs="Arial"/>
          <w:color w:val="000000"/>
          <w:sz w:val="22"/>
          <w:szCs w:val="22"/>
          <w:lang w:eastAsia="es-CO"/>
          <w:rPrChange w:id="33136" w:author="EQUIPO" w:date="2021-08-12T00:11:00Z">
            <w:rPr>
              <w:ins w:id="33137" w:author="EQUIPO" w:date="2021-08-12T00:09:00Z"/>
              <w:rFonts w:ascii="ArialNarrow" w:hAnsi="ArialNarrow" w:cs="ArialNarrow"/>
              <w:color w:val="000000"/>
              <w:sz w:val="22"/>
              <w:szCs w:val="22"/>
              <w:lang w:eastAsia="es-CO"/>
            </w:rPr>
          </w:rPrChange>
        </w:rPr>
      </w:pPr>
      <w:ins w:id="33138" w:author="EQUIPO" w:date="2021-08-12T00:09:00Z">
        <w:r w:rsidRPr="00A2471D">
          <w:rPr>
            <w:rFonts w:ascii="Arial" w:hAnsi="Arial" w:cs="Arial"/>
            <w:color w:val="0000FF"/>
            <w:sz w:val="22"/>
            <w:szCs w:val="22"/>
            <w:lang w:eastAsia="es-CO"/>
            <w:rPrChange w:id="33139" w:author="EQUIPO" w:date="2021-08-12T00:11:00Z">
              <w:rPr>
                <w:rFonts w:ascii="ArialNarrow" w:hAnsi="ArialNarrow" w:cs="ArialNarrow"/>
                <w:color w:val="0000FF"/>
                <w:sz w:val="22"/>
                <w:szCs w:val="22"/>
                <w:lang w:eastAsia="es-CO"/>
              </w:rPr>
            </w:rPrChange>
          </w:rPr>
          <w:t xml:space="preserve">https://www.sen.gov.co/files/sen/normatividad/Lineamientos_Proceso_Estad%C3%ADstico_v2.pdf </w:t>
        </w:r>
        <w:r w:rsidRPr="00A2471D">
          <w:rPr>
            <w:rFonts w:ascii="Arial" w:hAnsi="Arial" w:cs="Arial"/>
            <w:color w:val="000000"/>
            <w:sz w:val="22"/>
            <w:szCs w:val="22"/>
            <w:lang w:eastAsia="es-CO"/>
            <w:rPrChange w:id="33140" w:author="EQUIPO" w:date="2021-08-12T00:11:00Z">
              <w:rPr>
                <w:rFonts w:ascii="ArialNarrow" w:hAnsi="ArialNarrow" w:cs="ArialNarrow"/>
                <w:color w:val="000000"/>
                <w:sz w:val="22"/>
                <w:szCs w:val="22"/>
                <w:lang w:eastAsia="es-CO"/>
              </w:rPr>
            </w:rPrChange>
          </w:rPr>
          <w:t>[fecha de consulta: 13 de agosto de 2020].</w:t>
        </w:r>
      </w:ins>
    </w:p>
    <w:p w14:paraId="79D7B178" w14:textId="160B4ECF" w:rsidR="00A2471D" w:rsidRPr="00306E45" w:rsidRDefault="00A2471D" w:rsidP="00A2471D">
      <w:pPr>
        <w:autoSpaceDE w:val="0"/>
        <w:autoSpaceDN w:val="0"/>
        <w:adjustRightInd w:val="0"/>
        <w:rPr>
          <w:ins w:id="33141" w:author="EQUIPO" w:date="2021-08-12T00:09:00Z"/>
          <w:rFonts w:ascii="Arial" w:hAnsi="Arial" w:cs="Arial"/>
          <w:color w:val="000000"/>
          <w:sz w:val="16"/>
          <w:szCs w:val="16"/>
          <w:lang w:eastAsia="es-CO"/>
          <w:rPrChange w:id="33142" w:author="Henry Oswaldo Benavides Ballesteros" w:date="2021-08-12T23:00:00Z">
            <w:rPr>
              <w:ins w:id="33143" w:author="EQUIPO" w:date="2021-08-12T00:09:00Z"/>
              <w:rFonts w:ascii="ArialNarrow" w:hAnsi="ArialNarrow" w:cs="ArialNarrow"/>
              <w:color w:val="000000"/>
              <w:sz w:val="22"/>
              <w:szCs w:val="22"/>
              <w:lang w:eastAsia="es-CO"/>
            </w:rPr>
          </w:rPrChange>
        </w:rPr>
      </w:pPr>
    </w:p>
    <w:p w14:paraId="16FE13E6" w14:textId="59EF8015" w:rsidR="00A2471D" w:rsidRPr="00A2471D" w:rsidRDefault="00A2471D" w:rsidP="00A2471D">
      <w:pPr>
        <w:autoSpaceDE w:val="0"/>
        <w:autoSpaceDN w:val="0"/>
        <w:adjustRightInd w:val="0"/>
        <w:rPr>
          <w:ins w:id="33144" w:author="EQUIPO" w:date="2021-08-12T00:09:00Z"/>
          <w:rFonts w:ascii="Arial" w:hAnsi="Arial" w:cs="Arial"/>
          <w:color w:val="000000"/>
          <w:sz w:val="22"/>
          <w:szCs w:val="22"/>
          <w:lang w:eastAsia="es-CO"/>
          <w:rPrChange w:id="33145" w:author="EQUIPO" w:date="2021-08-12T00:11:00Z">
            <w:rPr>
              <w:ins w:id="33146" w:author="EQUIPO" w:date="2021-08-12T00:09:00Z"/>
              <w:rFonts w:ascii="ArialNarrow" w:hAnsi="ArialNarrow" w:cs="ArialNarrow"/>
              <w:color w:val="000000"/>
              <w:sz w:val="22"/>
              <w:szCs w:val="22"/>
              <w:lang w:eastAsia="es-CO"/>
            </w:rPr>
          </w:rPrChange>
        </w:rPr>
      </w:pPr>
      <w:ins w:id="33147" w:author="EQUIPO" w:date="2021-08-12T00:09:00Z">
        <w:r w:rsidRPr="00A2471D">
          <w:rPr>
            <w:rFonts w:ascii="Arial" w:hAnsi="Arial" w:cs="Arial"/>
            <w:color w:val="121114"/>
            <w:sz w:val="22"/>
            <w:szCs w:val="22"/>
            <w:lang w:eastAsia="es-CO"/>
            <w:rPrChange w:id="33148" w:author="EQUIPO" w:date="2021-08-12T00:11:00Z">
              <w:rPr>
                <w:rFonts w:ascii="ArialNarrow" w:hAnsi="ArialNarrow" w:cs="ArialNarrow"/>
                <w:color w:val="121114"/>
                <w:sz w:val="22"/>
                <w:szCs w:val="22"/>
                <w:lang w:eastAsia="es-CO"/>
              </w:rPr>
            </w:rPrChange>
          </w:rPr>
          <w:t xml:space="preserve">-------. </w:t>
        </w:r>
        <w:r w:rsidRPr="00A2471D">
          <w:rPr>
            <w:rFonts w:ascii="Arial" w:hAnsi="Arial" w:cs="Arial"/>
            <w:i/>
            <w:iCs/>
            <w:color w:val="000000"/>
            <w:sz w:val="22"/>
            <w:szCs w:val="22"/>
            <w:lang w:eastAsia="es-CO"/>
            <w:rPrChange w:id="33149" w:author="EQUIPO" w:date="2021-08-12T00:11:00Z">
              <w:rPr>
                <w:rFonts w:ascii="ArialNarrow-Italic" w:hAnsi="ArialNarrow-Italic" w:cs="ArialNarrow-Italic"/>
                <w:i/>
                <w:iCs/>
                <w:color w:val="000000"/>
                <w:sz w:val="22"/>
                <w:szCs w:val="22"/>
                <w:lang w:eastAsia="es-CO"/>
              </w:rPr>
            </w:rPrChange>
          </w:rPr>
          <w:t xml:space="preserve">Guía para la elaboración del Plan General de las Operaciones Estadísticas. </w:t>
        </w:r>
        <w:r w:rsidRPr="00A2471D">
          <w:rPr>
            <w:rFonts w:ascii="Arial" w:hAnsi="Arial" w:cs="Arial"/>
            <w:color w:val="000000"/>
            <w:sz w:val="22"/>
            <w:szCs w:val="22"/>
            <w:lang w:eastAsia="es-CO"/>
            <w:rPrChange w:id="33150" w:author="EQUIPO" w:date="2021-08-12T00:11:00Z">
              <w:rPr>
                <w:rFonts w:ascii="ArialNarrow" w:hAnsi="ArialNarrow" w:cs="ArialNarrow"/>
                <w:color w:val="000000"/>
                <w:sz w:val="22"/>
                <w:szCs w:val="22"/>
                <w:lang w:eastAsia="es-CO"/>
              </w:rPr>
            </w:rPrChange>
          </w:rPr>
          <w:t>(2020), disponible en</w:t>
        </w:r>
      </w:ins>
      <w:ins w:id="33151" w:author="EQUIPO" w:date="2021-08-12T00:10:00Z">
        <w:r w:rsidRPr="00A2471D">
          <w:rPr>
            <w:rFonts w:ascii="Arial" w:hAnsi="Arial" w:cs="Arial"/>
            <w:color w:val="000000"/>
            <w:sz w:val="22"/>
            <w:szCs w:val="22"/>
            <w:lang w:eastAsia="es-CO"/>
            <w:rPrChange w:id="33152" w:author="EQUIPO" w:date="2021-08-12T00:11:00Z">
              <w:rPr>
                <w:rFonts w:ascii="ArialNarrow" w:hAnsi="ArialNarrow" w:cs="ArialNarrow"/>
                <w:color w:val="000000"/>
                <w:sz w:val="22"/>
                <w:szCs w:val="22"/>
                <w:lang w:eastAsia="es-CO"/>
              </w:rPr>
            </w:rPrChange>
          </w:rPr>
          <w:t>:</w:t>
        </w:r>
      </w:ins>
      <w:ins w:id="33153" w:author="EQUIPO" w:date="2021-08-12T00:09:00Z">
        <w:r w:rsidRPr="00A2471D">
          <w:rPr>
            <w:rFonts w:ascii="Arial" w:hAnsi="Arial" w:cs="Arial"/>
            <w:color w:val="000000"/>
            <w:sz w:val="22"/>
            <w:szCs w:val="22"/>
            <w:lang w:eastAsia="es-CO"/>
            <w:rPrChange w:id="33154" w:author="EQUIPO" w:date="2021-08-12T00:11:00Z">
              <w:rPr>
                <w:rFonts w:ascii="ArialNarrow" w:hAnsi="ArialNarrow" w:cs="ArialNarrow"/>
                <w:color w:val="000000"/>
                <w:sz w:val="22"/>
                <w:szCs w:val="22"/>
                <w:lang w:eastAsia="es-CO"/>
              </w:rPr>
            </w:rPrChange>
          </w:rPr>
          <w:t xml:space="preserve"> </w:t>
        </w:r>
        <w:r w:rsidRPr="00A2471D">
          <w:rPr>
            <w:rFonts w:ascii="Arial" w:hAnsi="Arial" w:cs="Arial"/>
            <w:color w:val="0000FF"/>
            <w:sz w:val="22"/>
            <w:szCs w:val="22"/>
            <w:lang w:eastAsia="es-CO"/>
            <w:rPrChange w:id="33155" w:author="EQUIPO" w:date="2021-08-12T00:11:00Z">
              <w:rPr>
                <w:rFonts w:ascii="ArialNarrow" w:hAnsi="ArialNarrow" w:cs="ArialNarrow"/>
                <w:color w:val="0000FF"/>
                <w:sz w:val="22"/>
                <w:szCs w:val="22"/>
                <w:lang w:eastAsia="es-CO"/>
              </w:rPr>
            </w:rPrChange>
          </w:rPr>
          <w:t xml:space="preserve">https://www.sen.gov.co/files/sen/lineamientos/Gu%C3%ADa_Plan_General.pdf </w:t>
        </w:r>
        <w:r w:rsidRPr="00A2471D">
          <w:rPr>
            <w:rFonts w:ascii="Arial" w:hAnsi="Arial" w:cs="Arial"/>
            <w:color w:val="000000"/>
            <w:sz w:val="22"/>
            <w:szCs w:val="22"/>
            <w:lang w:eastAsia="es-CO"/>
            <w:rPrChange w:id="33156" w:author="EQUIPO" w:date="2021-08-12T00:11:00Z">
              <w:rPr>
                <w:rFonts w:ascii="ArialNarrow" w:hAnsi="ArialNarrow" w:cs="ArialNarrow"/>
                <w:color w:val="000000"/>
                <w:sz w:val="22"/>
                <w:szCs w:val="22"/>
                <w:lang w:eastAsia="es-CO"/>
              </w:rPr>
            </w:rPrChange>
          </w:rPr>
          <w:t>[fecha de consulta: 13 de agosto de 2020].</w:t>
        </w:r>
      </w:ins>
    </w:p>
    <w:p w14:paraId="0567EF47" w14:textId="77777777" w:rsidR="00A2471D" w:rsidRPr="00306E45" w:rsidRDefault="00A2471D" w:rsidP="00A2471D">
      <w:pPr>
        <w:autoSpaceDE w:val="0"/>
        <w:autoSpaceDN w:val="0"/>
        <w:adjustRightInd w:val="0"/>
        <w:rPr>
          <w:ins w:id="33157" w:author="EQUIPO" w:date="2021-08-12T00:09:00Z"/>
          <w:rFonts w:ascii="Arial" w:hAnsi="Arial" w:cs="Arial"/>
          <w:color w:val="000000"/>
          <w:sz w:val="16"/>
          <w:szCs w:val="16"/>
          <w:lang w:eastAsia="es-CO"/>
          <w:rPrChange w:id="33158" w:author="Henry Oswaldo Benavides Ballesteros" w:date="2021-08-12T23:00:00Z">
            <w:rPr>
              <w:ins w:id="33159" w:author="EQUIPO" w:date="2021-08-12T00:09:00Z"/>
              <w:rFonts w:ascii="ArialNarrow" w:hAnsi="ArialNarrow" w:cs="ArialNarrow"/>
              <w:color w:val="000000"/>
              <w:sz w:val="22"/>
              <w:szCs w:val="22"/>
              <w:lang w:eastAsia="es-CO"/>
            </w:rPr>
          </w:rPrChange>
        </w:rPr>
      </w:pPr>
    </w:p>
    <w:p w14:paraId="79E2E1CB" w14:textId="4ABC9854" w:rsidR="00A2471D" w:rsidRPr="00A2471D" w:rsidRDefault="00A2471D" w:rsidP="00A2471D">
      <w:pPr>
        <w:autoSpaceDE w:val="0"/>
        <w:autoSpaceDN w:val="0"/>
        <w:adjustRightInd w:val="0"/>
        <w:rPr>
          <w:ins w:id="33160" w:author="EQUIPO" w:date="2021-08-12T00:10:00Z"/>
          <w:rFonts w:ascii="Arial" w:hAnsi="Arial" w:cs="Arial"/>
          <w:color w:val="000000"/>
          <w:sz w:val="22"/>
          <w:szCs w:val="22"/>
          <w:lang w:eastAsia="es-CO"/>
          <w:rPrChange w:id="33161" w:author="EQUIPO" w:date="2021-08-12T00:11:00Z">
            <w:rPr>
              <w:ins w:id="33162" w:author="EQUIPO" w:date="2021-08-12T00:10:00Z"/>
              <w:rFonts w:ascii="ArialNarrow" w:hAnsi="ArialNarrow" w:cs="ArialNarrow"/>
              <w:color w:val="000000"/>
              <w:sz w:val="22"/>
              <w:szCs w:val="22"/>
              <w:lang w:eastAsia="es-CO"/>
            </w:rPr>
          </w:rPrChange>
        </w:rPr>
      </w:pPr>
      <w:ins w:id="33163" w:author="EQUIPO" w:date="2021-08-12T00:09:00Z">
        <w:r w:rsidRPr="00A2471D">
          <w:rPr>
            <w:rFonts w:ascii="Arial" w:hAnsi="Arial" w:cs="Arial"/>
            <w:color w:val="121114"/>
            <w:sz w:val="22"/>
            <w:szCs w:val="22"/>
            <w:lang w:eastAsia="es-CO"/>
            <w:rPrChange w:id="33164" w:author="EQUIPO" w:date="2021-08-12T00:11:00Z">
              <w:rPr>
                <w:rFonts w:ascii="ArialNarrow" w:hAnsi="ArialNarrow" w:cs="ArialNarrow"/>
                <w:color w:val="121114"/>
                <w:sz w:val="22"/>
                <w:szCs w:val="22"/>
                <w:lang w:eastAsia="es-CO"/>
              </w:rPr>
            </w:rPrChange>
          </w:rPr>
          <w:t xml:space="preserve">-------. </w:t>
        </w:r>
        <w:r w:rsidRPr="00A2471D">
          <w:rPr>
            <w:rFonts w:ascii="Arial" w:hAnsi="Arial" w:cs="Arial"/>
            <w:i/>
            <w:iCs/>
            <w:color w:val="000000"/>
            <w:sz w:val="22"/>
            <w:szCs w:val="22"/>
            <w:lang w:eastAsia="es-CO"/>
            <w:rPrChange w:id="33165" w:author="EQUIPO" w:date="2021-08-12T00:11:00Z">
              <w:rPr>
                <w:rFonts w:ascii="ArialNarrow-Italic" w:hAnsi="ArialNarrow-Italic" w:cs="ArialNarrow-Italic"/>
                <w:i/>
                <w:iCs/>
                <w:color w:val="000000"/>
                <w:sz w:val="22"/>
                <w:szCs w:val="22"/>
                <w:lang w:eastAsia="es-CO"/>
              </w:rPr>
            </w:rPrChange>
          </w:rPr>
          <w:t xml:space="preserve">Guía para la elaboración del documento metodológico de operaciones estadísticas. </w:t>
        </w:r>
        <w:r w:rsidRPr="00A2471D">
          <w:rPr>
            <w:rFonts w:ascii="Arial" w:hAnsi="Arial" w:cs="Arial"/>
            <w:color w:val="000000"/>
            <w:sz w:val="22"/>
            <w:szCs w:val="22"/>
            <w:lang w:eastAsia="es-CO"/>
            <w:rPrChange w:id="33166" w:author="EQUIPO" w:date="2021-08-12T00:11:00Z">
              <w:rPr>
                <w:rFonts w:ascii="ArialNarrow" w:hAnsi="ArialNarrow" w:cs="ArialNarrow"/>
                <w:color w:val="000000"/>
                <w:sz w:val="22"/>
                <w:szCs w:val="22"/>
                <w:lang w:eastAsia="es-CO"/>
              </w:rPr>
            </w:rPrChange>
          </w:rPr>
          <w:t>(2020), disponible en</w:t>
        </w:r>
      </w:ins>
      <w:ins w:id="33167" w:author="EQUIPO" w:date="2021-08-12T00:10:00Z">
        <w:r w:rsidRPr="00A2471D">
          <w:rPr>
            <w:rFonts w:ascii="Arial" w:hAnsi="Arial" w:cs="Arial"/>
            <w:color w:val="000000"/>
            <w:sz w:val="22"/>
            <w:szCs w:val="22"/>
            <w:lang w:eastAsia="es-CO"/>
            <w:rPrChange w:id="33168" w:author="EQUIPO" w:date="2021-08-12T00:11:00Z">
              <w:rPr>
                <w:rFonts w:ascii="ArialNarrow" w:hAnsi="ArialNarrow" w:cs="ArialNarrow"/>
                <w:color w:val="000000"/>
                <w:sz w:val="22"/>
                <w:szCs w:val="22"/>
                <w:lang w:eastAsia="es-CO"/>
              </w:rPr>
            </w:rPrChange>
          </w:rPr>
          <w:t xml:space="preserve">: </w:t>
        </w:r>
      </w:ins>
      <w:ins w:id="33169" w:author="EQUIPO" w:date="2021-08-12T00:09:00Z">
        <w:r w:rsidRPr="00A2471D">
          <w:rPr>
            <w:rFonts w:ascii="Arial" w:hAnsi="Arial" w:cs="Arial"/>
            <w:color w:val="0000FF"/>
            <w:sz w:val="22"/>
            <w:szCs w:val="22"/>
            <w:lang w:eastAsia="es-CO"/>
            <w:rPrChange w:id="33170" w:author="EQUIPO" w:date="2021-08-12T00:11:00Z">
              <w:rPr>
                <w:rFonts w:ascii="ArialNarrow" w:hAnsi="ArialNarrow" w:cs="ArialNarrow"/>
                <w:color w:val="0000FF"/>
                <w:sz w:val="22"/>
                <w:szCs w:val="22"/>
                <w:lang w:eastAsia="es-CO"/>
              </w:rPr>
            </w:rPrChange>
          </w:rPr>
          <w:t xml:space="preserve">https://www.sen.gov.co/files/sen/lineamientos/Guia_Documento_Metodol%C3%B3gico.pdf </w:t>
        </w:r>
        <w:r w:rsidRPr="00A2471D">
          <w:rPr>
            <w:rFonts w:ascii="Arial" w:hAnsi="Arial" w:cs="Arial"/>
            <w:color w:val="000000"/>
            <w:sz w:val="22"/>
            <w:szCs w:val="22"/>
            <w:lang w:eastAsia="es-CO"/>
            <w:rPrChange w:id="33171" w:author="EQUIPO" w:date="2021-08-12T00:11:00Z">
              <w:rPr>
                <w:rFonts w:ascii="ArialNarrow" w:hAnsi="ArialNarrow" w:cs="ArialNarrow"/>
                <w:color w:val="000000"/>
                <w:sz w:val="22"/>
                <w:szCs w:val="22"/>
                <w:lang w:eastAsia="es-CO"/>
              </w:rPr>
            </w:rPrChange>
          </w:rPr>
          <w:t>[fecha de consulta: 13 de</w:t>
        </w:r>
      </w:ins>
      <w:ins w:id="33172" w:author="EQUIPO" w:date="2021-08-12T00:10:00Z">
        <w:r w:rsidRPr="00A2471D">
          <w:rPr>
            <w:rFonts w:ascii="Arial" w:hAnsi="Arial" w:cs="Arial"/>
            <w:color w:val="000000"/>
            <w:sz w:val="22"/>
            <w:szCs w:val="22"/>
            <w:lang w:eastAsia="es-CO"/>
            <w:rPrChange w:id="33173" w:author="EQUIPO" w:date="2021-08-12T00:11:00Z">
              <w:rPr>
                <w:rFonts w:ascii="ArialNarrow" w:hAnsi="ArialNarrow" w:cs="ArialNarrow"/>
                <w:color w:val="000000"/>
                <w:sz w:val="22"/>
                <w:szCs w:val="22"/>
                <w:lang w:eastAsia="es-CO"/>
              </w:rPr>
            </w:rPrChange>
          </w:rPr>
          <w:t xml:space="preserve"> </w:t>
        </w:r>
      </w:ins>
      <w:ins w:id="33174" w:author="EQUIPO" w:date="2021-08-12T00:09:00Z">
        <w:r w:rsidRPr="00A2471D">
          <w:rPr>
            <w:rFonts w:ascii="Arial" w:hAnsi="Arial" w:cs="Arial"/>
            <w:color w:val="000000"/>
            <w:sz w:val="22"/>
            <w:szCs w:val="22"/>
            <w:lang w:eastAsia="es-CO"/>
            <w:rPrChange w:id="33175" w:author="EQUIPO" w:date="2021-08-12T00:11:00Z">
              <w:rPr>
                <w:rFonts w:ascii="ArialNarrow" w:hAnsi="ArialNarrow" w:cs="ArialNarrow"/>
                <w:color w:val="000000"/>
                <w:sz w:val="22"/>
                <w:szCs w:val="22"/>
                <w:lang w:eastAsia="es-CO"/>
              </w:rPr>
            </w:rPrChange>
          </w:rPr>
          <w:t>agosto de 2020].</w:t>
        </w:r>
      </w:ins>
    </w:p>
    <w:p w14:paraId="402CB757" w14:textId="73951AEA" w:rsidR="00A2471D" w:rsidRPr="00306E45" w:rsidRDefault="00306E45">
      <w:pPr>
        <w:tabs>
          <w:tab w:val="left" w:pos="466"/>
        </w:tabs>
        <w:autoSpaceDE w:val="0"/>
        <w:autoSpaceDN w:val="0"/>
        <w:adjustRightInd w:val="0"/>
        <w:rPr>
          <w:ins w:id="33176" w:author="EQUIPO" w:date="2021-08-12T00:09:00Z"/>
          <w:rFonts w:ascii="Arial" w:hAnsi="Arial" w:cs="Arial"/>
          <w:color w:val="000000"/>
          <w:sz w:val="16"/>
          <w:szCs w:val="16"/>
          <w:lang w:eastAsia="es-CO"/>
          <w:rPrChange w:id="33177" w:author="Henry Oswaldo Benavides Ballesteros" w:date="2021-08-12T23:00:00Z">
            <w:rPr>
              <w:ins w:id="33178" w:author="EQUIPO" w:date="2021-08-12T00:09:00Z"/>
              <w:rFonts w:ascii="ArialNarrow" w:hAnsi="ArialNarrow" w:cs="ArialNarrow"/>
              <w:color w:val="000000"/>
              <w:sz w:val="22"/>
              <w:szCs w:val="22"/>
              <w:lang w:eastAsia="es-CO"/>
            </w:rPr>
          </w:rPrChange>
        </w:rPr>
        <w:pPrChange w:id="33179" w:author="Henry Oswaldo Benavides Ballesteros" w:date="2021-08-12T23:00:00Z">
          <w:pPr>
            <w:autoSpaceDE w:val="0"/>
            <w:autoSpaceDN w:val="0"/>
            <w:adjustRightInd w:val="0"/>
          </w:pPr>
        </w:pPrChange>
      </w:pPr>
      <w:ins w:id="33180" w:author="Henry Oswaldo Benavides Ballesteros" w:date="2021-08-12T23:00:00Z">
        <w:r w:rsidRPr="00306E45">
          <w:rPr>
            <w:rFonts w:ascii="Arial" w:hAnsi="Arial" w:cs="Arial"/>
            <w:color w:val="000000"/>
            <w:sz w:val="16"/>
            <w:szCs w:val="16"/>
            <w:lang w:eastAsia="es-CO"/>
            <w:rPrChange w:id="33181" w:author="Henry Oswaldo Benavides Ballesteros" w:date="2021-08-12T23:00:00Z">
              <w:rPr>
                <w:rFonts w:ascii="Arial" w:hAnsi="Arial" w:cs="Arial"/>
                <w:color w:val="000000"/>
                <w:sz w:val="22"/>
                <w:szCs w:val="22"/>
                <w:lang w:eastAsia="es-CO"/>
              </w:rPr>
            </w:rPrChange>
          </w:rPr>
          <w:tab/>
        </w:r>
      </w:ins>
    </w:p>
    <w:p w14:paraId="0FFD2FB2" w14:textId="0E8262DE" w:rsidR="00A2471D" w:rsidRPr="00A2471D" w:rsidRDefault="00A2471D" w:rsidP="00A2471D">
      <w:pPr>
        <w:autoSpaceDE w:val="0"/>
        <w:autoSpaceDN w:val="0"/>
        <w:adjustRightInd w:val="0"/>
        <w:rPr>
          <w:ins w:id="33182" w:author="EQUIPO" w:date="2021-08-12T00:09:00Z"/>
          <w:rFonts w:ascii="Arial" w:hAnsi="Arial" w:cs="Arial"/>
          <w:color w:val="121114"/>
          <w:sz w:val="22"/>
          <w:szCs w:val="22"/>
          <w:lang w:eastAsia="es-CO"/>
          <w:rPrChange w:id="33183" w:author="EQUIPO" w:date="2021-08-12T00:11:00Z">
            <w:rPr>
              <w:ins w:id="33184" w:author="EQUIPO" w:date="2021-08-12T00:09:00Z"/>
              <w:rFonts w:ascii="ArialNarrow" w:hAnsi="ArialNarrow" w:cs="ArialNarrow"/>
              <w:color w:val="121114"/>
              <w:sz w:val="22"/>
              <w:szCs w:val="22"/>
              <w:lang w:eastAsia="es-CO"/>
            </w:rPr>
          </w:rPrChange>
        </w:rPr>
      </w:pPr>
      <w:ins w:id="33185" w:author="EQUIPO" w:date="2021-08-12T00:09:00Z">
        <w:r w:rsidRPr="00A2471D">
          <w:rPr>
            <w:rFonts w:ascii="Arial" w:hAnsi="Arial" w:cs="Arial"/>
            <w:color w:val="121114"/>
            <w:sz w:val="22"/>
            <w:szCs w:val="22"/>
            <w:lang w:eastAsia="es-CO"/>
            <w:rPrChange w:id="33186" w:author="EQUIPO" w:date="2021-08-12T00:11:00Z">
              <w:rPr>
                <w:rFonts w:ascii="ArialNarrow" w:hAnsi="ArialNarrow" w:cs="ArialNarrow"/>
                <w:color w:val="121114"/>
                <w:sz w:val="22"/>
                <w:szCs w:val="22"/>
                <w:lang w:eastAsia="es-CO"/>
              </w:rPr>
            </w:rPrChange>
          </w:rPr>
          <w:t xml:space="preserve">-------. </w:t>
        </w:r>
        <w:r w:rsidRPr="00A2471D">
          <w:rPr>
            <w:rFonts w:ascii="Arial" w:hAnsi="Arial" w:cs="Arial"/>
            <w:color w:val="000000"/>
            <w:sz w:val="22"/>
            <w:szCs w:val="22"/>
            <w:lang w:eastAsia="es-CO"/>
            <w:rPrChange w:id="33187" w:author="EQUIPO" w:date="2021-08-12T00:11:00Z">
              <w:rPr>
                <w:rFonts w:ascii="ArialNarrow" w:hAnsi="ArialNarrow" w:cs="ArialNarrow"/>
                <w:color w:val="000000"/>
                <w:sz w:val="22"/>
                <w:szCs w:val="22"/>
                <w:lang w:eastAsia="es-CO"/>
              </w:rPr>
            </w:rPrChange>
          </w:rPr>
          <w:t xml:space="preserve">Condiciones para la evaluación y certificación de la Calidad Estadística. (2018), </w:t>
        </w:r>
        <w:r w:rsidRPr="00A2471D">
          <w:rPr>
            <w:rFonts w:ascii="Arial" w:hAnsi="Arial" w:cs="Arial"/>
            <w:color w:val="121114"/>
            <w:sz w:val="22"/>
            <w:szCs w:val="22"/>
            <w:lang w:eastAsia="es-CO"/>
            <w:rPrChange w:id="33188" w:author="EQUIPO" w:date="2021-08-12T00:11:00Z">
              <w:rPr>
                <w:rFonts w:ascii="ArialNarrow" w:hAnsi="ArialNarrow" w:cs="ArialNarrow"/>
                <w:color w:val="121114"/>
                <w:sz w:val="22"/>
                <w:szCs w:val="22"/>
                <w:lang w:eastAsia="es-CO"/>
              </w:rPr>
            </w:rPrChange>
          </w:rPr>
          <w:t>disponible en</w:t>
        </w:r>
      </w:ins>
      <w:ins w:id="33189" w:author="EQUIPO" w:date="2021-08-12T00:10:00Z">
        <w:r w:rsidRPr="00A2471D">
          <w:rPr>
            <w:rFonts w:ascii="Arial" w:hAnsi="Arial" w:cs="Arial"/>
            <w:color w:val="121114"/>
            <w:sz w:val="22"/>
            <w:szCs w:val="22"/>
            <w:lang w:eastAsia="es-CO"/>
            <w:rPrChange w:id="33190" w:author="EQUIPO" w:date="2021-08-12T00:11:00Z">
              <w:rPr>
                <w:rFonts w:ascii="ArialNarrow" w:hAnsi="ArialNarrow" w:cs="ArialNarrow"/>
                <w:color w:val="121114"/>
                <w:sz w:val="22"/>
                <w:szCs w:val="22"/>
                <w:lang w:eastAsia="es-CO"/>
              </w:rPr>
            </w:rPrChange>
          </w:rPr>
          <w:t>:</w:t>
        </w:r>
      </w:ins>
    </w:p>
    <w:p w14:paraId="5BE634B2" w14:textId="6B0E9FCA" w:rsidR="00A2471D" w:rsidRPr="00A2471D" w:rsidRDefault="00A2471D" w:rsidP="00A2471D">
      <w:pPr>
        <w:autoSpaceDE w:val="0"/>
        <w:autoSpaceDN w:val="0"/>
        <w:adjustRightInd w:val="0"/>
        <w:rPr>
          <w:ins w:id="33191" w:author="EQUIPO" w:date="2021-08-12T00:10:00Z"/>
          <w:rFonts w:ascii="Arial" w:hAnsi="Arial" w:cs="Arial"/>
          <w:color w:val="000000"/>
          <w:sz w:val="22"/>
          <w:szCs w:val="22"/>
          <w:lang w:eastAsia="es-CO"/>
          <w:rPrChange w:id="33192" w:author="EQUIPO" w:date="2021-08-12T00:11:00Z">
            <w:rPr>
              <w:ins w:id="33193" w:author="EQUIPO" w:date="2021-08-12T00:10:00Z"/>
              <w:rFonts w:ascii="ArialNarrow" w:hAnsi="ArialNarrow" w:cs="ArialNarrow"/>
              <w:color w:val="000000"/>
              <w:sz w:val="22"/>
              <w:szCs w:val="22"/>
              <w:lang w:eastAsia="es-CO"/>
            </w:rPr>
          </w:rPrChange>
        </w:rPr>
      </w:pPr>
      <w:ins w:id="33194" w:author="EQUIPO" w:date="2021-08-12T00:09:00Z">
        <w:r w:rsidRPr="00A2471D">
          <w:rPr>
            <w:rFonts w:ascii="Arial" w:hAnsi="Arial" w:cs="Arial"/>
            <w:color w:val="0000FF"/>
            <w:sz w:val="22"/>
            <w:szCs w:val="22"/>
            <w:lang w:eastAsia="es-CO"/>
            <w:rPrChange w:id="33195" w:author="EQUIPO" w:date="2021-08-12T00:11:00Z">
              <w:rPr>
                <w:rFonts w:ascii="ArialNarrow" w:hAnsi="ArialNarrow" w:cs="ArialNarrow"/>
                <w:color w:val="0000FF"/>
                <w:sz w:val="22"/>
                <w:szCs w:val="22"/>
                <w:lang w:eastAsia="es-CO"/>
              </w:rPr>
            </w:rPrChange>
          </w:rPr>
          <w:t xml:space="preserve">https://www.dane.gov.co/files/sen/calidad/evaluacion/CO-01-condiciones-evaluacion-certificacion.pdf </w:t>
        </w:r>
        <w:r w:rsidRPr="00A2471D">
          <w:rPr>
            <w:rFonts w:ascii="Arial" w:hAnsi="Arial" w:cs="Arial"/>
            <w:color w:val="000000"/>
            <w:sz w:val="22"/>
            <w:szCs w:val="22"/>
            <w:lang w:eastAsia="es-CO"/>
            <w:rPrChange w:id="33196" w:author="EQUIPO" w:date="2021-08-12T00:11:00Z">
              <w:rPr>
                <w:rFonts w:ascii="ArialNarrow" w:hAnsi="ArialNarrow" w:cs="ArialNarrow"/>
                <w:color w:val="000000"/>
                <w:sz w:val="22"/>
                <w:szCs w:val="22"/>
                <w:lang w:eastAsia="es-CO"/>
              </w:rPr>
            </w:rPrChange>
          </w:rPr>
          <w:t>[fecha de</w:t>
        </w:r>
      </w:ins>
      <w:ins w:id="33197" w:author="EQUIPO" w:date="2021-08-12T00:10:00Z">
        <w:r w:rsidRPr="00A2471D">
          <w:rPr>
            <w:rFonts w:ascii="Arial" w:hAnsi="Arial" w:cs="Arial"/>
            <w:color w:val="000000"/>
            <w:sz w:val="22"/>
            <w:szCs w:val="22"/>
            <w:lang w:eastAsia="es-CO"/>
            <w:rPrChange w:id="33198" w:author="EQUIPO" w:date="2021-08-12T00:11:00Z">
              <w:rPr>
                <w:rFonts w:ascii="ArialNarrow" w:hAnsi="ArialNarrow" w:cs="ArialNarrow"/>
                <w:color w:val="000000"/>
                <w:sz w:val="22"/>
                <w:szCs w:val="22"/>
                <w:lang w:eastAsia="es-CO"/>
              </w:rPr>
            </w:rPrChange>
          </w:rPr>
          <w:t xml:space="preserve"> </w:t>
        </w:r>
      </w:ins>
      <w:ins w:id="33199" w:author="EQUIPO" w:date="2021-08-12T00:09:00Z">
        <w:r w:rsidRPr="00A2471D">
          <w:rPr>
            <w:rFonts w:ascii="Arial" w:hAnsi="Arial" w:cs="Arial"/>
            <w:color w:val="000000"/>
            <w:sz w:val="22"/>
            <w:szCs w:val="22"/>
            <w:lang w:eastAsia="es-CO"/>
            <w:rPrChange w:id="33200" w:author="EQUIPO" w:date="2021-08-12T00:11:00Z">
              <w:rPr>
                <w:rFonts w:ascii="ArialNarrow" w:hAnsi="ArialNarrow" w:cs="ArialNarrow"/>
                <w:color w:val="000000"/>
                <w:sz w:val="22"/>
                <w:szCs w:val="22"/>
                <w:lang w:eastAsia="es-CO"/>
              </w:rPr>
            </w:rPrChange>
          </w:rPr>
          <w:t>consulta: 13 de agosto de 2020].</w:t>
        </w:r>
      </w:ins>
    </w:p>
    <w:p w14:paraId="2B14EA8A" w14:textId="77777777" w:rsidR="00A2471D" w:rsidRPr="00306E45" w:rsidRDefault="00A2471D" w:rsidP="00A2471D">
      <w:pPr>
        <w:autoSpaceDE w:val="0"/>
        <w:autoSpaceDN w:val="0"/>
        <w:adjustRightInd w:val="0"/>
        <w:rPr>
          <w:ins w:id="33201" w:author="EQUIPO" w:date="2021-08-12T00:09:00Z"/>
          <w:rFonts w:ascii="Arial" w:hAnsi="Arial" w:cs="Arial"/>
          <w:color w:val="000000"/>
          <w:sz w:val="16"/>
          <w:szCs w:val="16"/>
          <w:lang w:eastAsia="es-CO"/>
          <w:rPrChange w:id="33202" w:author="Henry Oswaldo Benavides Ballesteros" w:date="2021-08-12T23:00:00Z">
            <w:rPr>
              <w:ins w:id="33203" w:author="EQUIPO" w:date="2021-08-12T00:09:00Z"/>
              <w:rFonts w:ascii="ArialNarrow" w:hAnsi="ArialNarrow" w:cs="ArialNarrow"/>
              <w:color w:val="000000"/>
              <w:sz w:val="22"/>
              <w:szCs w:val="22"/>
              <w:lang w:eastAsia="es-CO"/>
            </w:rPr>
          </w:rPrChange>
        </w:rPr>
      </w:pPr>
    </w:p>
    <w:p w14:paraId="29807C7D" w14:textId="5C76882C" w:rsidR="00A2471D" w:rsidRPr="00A2471D" w:rsidRDefault="00A2471D" w:rsidP="00A2471D">
      <w:pPr>
        <w:autoSpaceDE w:val="0"/>
        <w:autoSpaceDN w:val="0"/>
        <w:adjustRightInd w:val="0"/>
        <w:rPr>
          <w:ins w:id="33204" w:author="EQUIPO" w:date="2021-08-12T00:09:00Z"/>
          <w:rFonts w:ascii="Arial" w:hAnsi="Arial" w:cs="Arial"/>
          <w:color w:val="121114"/>
          <w:sz w:val="22"/>
          <w:szCs w:val="22"/>
          <w:lang w:eastAsia="es-CO"/>
          <w:rPrChange w:id="33205" w:author="EQUIPO" w:date="2021-08-12T00:11:00Z">
            <w:rPr>
              <w:ins w:id="33206" w:author="EQUIPO" w:date="2021-08-12T00:09:00Z"/>
              <w:rFonts w:ascii="ArialNarrow" w:hAnsi="ArialNarrow" w:cs="ArialNarrow"/>
              <w:color w:val="121114"/>
              <w:sz w:val="22"/>
              <w:szCs w:val="22"/>
              <w:lang w:eastAsia="es-CO"/>
            </w:rPr>
          </w:rPrChange>
        </w:rPr>
      </w:pPr>
      <w:ins w:id="33207" w:author="EQUIPO" w:date="2021-08-12T00:09:00Z">
        <w:r w:rsidRPr="00A2471D">
          <w:rPr>
            <w:rFonts w:ascii="Arial" w:hAnsi="Arial" w:cs="Arial"/>
            <w:color w:val="121114"/>
            <w:sz w:val="22"/>
            <w:szCs w:val="22"/>
            <w:lang w:eastAsia="es-CO"/>
            <w:rPrChange w:id="33208" w:author="EQUIPO" w:date="2021-08-12T00:11:00Z">
              <w:rPr>
                <w:rFonts w:ascii="ArialNarrow" w:hAnsi="ArialNarrow" w:cs="ArialNarrow"/>
                <w:color w:val="121114"/>
                <w:sz w:val="22"/>
                <w:szCs w:val="22"/>
                <w:lang w:eastAsia="es-CO"/>
              </w:rPr>
            </w:rPrChange>
          </w:rPr>
          <w:t xml:space="preserve">-------. </w:t>
        </w:r>
        <w:r w:rsidRPr="00A2471D">
          <w:rPr>
            <w:rFonts w:ascii="Arial" w:hAnsi="Arial" w:cs="Arial"/>
            <w:i/>
            <w:iCs/>
            <w:color w:val="000000"/>
            <w:sz w:val="22"/>
            <w:szCs w:val="22"/>
            <w:lang w:eastAsia="es-CO"/>
            <w:rPrChange w:id="33209" w:author="EQUIPO" w:date="2021-08-12T00:11:00Z">
              <w:rPr>
                <w:rFonts w:ascii="ArialNarrow-Italic" w:hAnsi="ArialNarrow-Italic" w:cs="ArialNarrow-Italic"/>
                <w:i/>
                <w:iCs/>
                <w:color w:val="000000"/>
                <w:sz w:val="22"/>
                <w:szCs w:val="22"/>
                <w:lang w:eastAsia="es-CO"/>
              </w:rPr>
            </w:rPrChange>
          </w:rPr>
          <w:t>Manual de uso del marco geoestadístico nacional en el proceso estadístico</w:t>
        </w:r>
        <w:r w:rsidRPr="00A2471D">
          <w:rPr>
            <w:rFonts w:ascii="Arial" w:hAnsi="Arial" w:cs="Arial"/>
            <w:color w:val="000000"/>
            <w:sz w:val="22"/>
            <w:szCs w:val="22"/>
            <w:lang w:eastAsia="es-CO"/>
            <w:rPrChange w:id="33210" w:author="EQUIPO" w:date="2021-08-12T00:11:00Z">
              <w:rPr>
                <w:rFonts w:ascii="ArialNarrow" w:hAnsi="ArialNarrow" w:cs="ArialNarrow"/>
                <w:color w:val="000000"/>
                <w:sz w:val="22"/>
                <w:szCs w:val="22"/>
                <w:lang w:eastAsia="es-CO"/>
              </w:rPr>
            </w:rPrChange>
          </w:rPr>
          <w:t xml:space="preserve">. (2018), </w:t>
        </w:r>
        <w:r w:rsidRPr="00A2471D">
          <w:rPr>
            <w:rFonts w:ascii="Arial" w:hAnsi="Arial" w:cs="Arial"/>
            <w:color w:val="121114"/>
            <w:sz w:val="22"/>
            <w:szCs w:val="22"/>
            <w:lang w:eastAsia="es-CO"/>
            <w:rPrChange w:id="33211" w:author="EQUIPO" w:date="2021-08-12T00:11:00Z">
              <w:rPr>
                <w:rFonts w:ascii="ArialNarrow" w:hAnsi="ArialNarrow" w:cs="ArialNarrow"/>
                <w:color w:val="121114"/>
                <w:sz w:val="22"/>
                <w:szCs w:val="22"/>
                <w:lang w:eastAsia="es-CO"/>
              </w:rPr>
            </w:rPrChange>
          </w:rPr>
          <w:t>disponible en</w:t>
        </w:r>
      </w:ins>
      <w:ins w:id="33212" w:author="EQUIPO" w:date="2021-08-12T00:10:00Z">
        <w:r w:rsidRPr="00A2471D">
          <w:rPr>
            <w:rFonts w:ascii="Arial" w:hAnsi="Arial" w:cs="Arial"/>
            <w:color w:val="121114"/>
            <w:sz w:val="22"/>
            <w:szCs w:val="22"/>
            <w:lang w:eastAsia="es-CO"/>
            <w:rPrChange w:id="33213" w:author="EQUIPO" w:date="2021-08-12T00:11:00Z">
              <w:rPr>
                <w:rFonts w:ascii="ArialNarrow" w:hAnsi="ArialNarrow" w:cs="ArialNarrow"/>
                <w:color w:val="121114"/>
                <w:sz w:val="22"/>
                <w:szCs w:val="22"/>
                <w:lang w:eastAsia="es-CO"/>
              </w:rPr>
            </w:rPrChange>
          </w:rPr>
          <w:t>:</w:t>
        </w:r>
      </w:ins>
    </w:p>
    <w:p w14:paraId="4134897F" w14:textId="4A52EA3B" w:rsidR="00A2471D" w:rsidRPr="00A2471D" w:rsidRDefault="00A2471D" w:rsidP="00A2471D">
      <w:pPr>
        <w:autoSpaceDE w:val="0"/>
        <w:autoSpaceDN w:val="0"/>
        <w:adjustRightInd w:val="0"/>
        <w:rPr>
          <w:ins w:id="33214" w:author="EQUIPO" w:date="2021-08-12T00:10:00Z"/>
          <w:rFonts w:ascii="Arial" w:hAnsi="Arial" w:cs="Arial"/>
          <w:color w:val="000000"/>
          <w:sz w:val="22"/>
          <w:szCs w:val="22"/>
          <w:lang w:eastAsia="es-CO"/>
          <w:rPrChange w:id="33215" w:author="EQUIPO" w:date="2021-08-12T00:11:00Z">
            <w:rPr>
              <w:ins w:id="33216" w:author="EQUIPO" w:date="2021-08-12T00:10:00Z"/>
              <w:rFonts w:ascii="ArialNarrow" w:hAnsi="ArialNarrow" w:cs="ArialNarrow"/>
              <w:color w:val="000000"/>
              <w:sz w:val="22"/>
              <w:szCs w:val="22"/>
              <w:lang w:eastAsia="es-CO"/>
            </w:rPr>
          </w:rPrChange>
        </w:rPr>
      </w:pPr>
      <w:ins w:id="33217" w:author="EQUIPO" w:date="2021-08-12T00:09:00Z">
        <w:r w:rsidRPr="00A2471D">
          <w:rPr>
            <w:rFonts w:ascii="Arial" w:hAnsi="Arial" w:cs="Arial"/>
            <w:color w:val="0000FF"/>
            <w:sz w:val="22"/>
            <w:szCs w:val="22"/>
            <w:lang w:eastAsia="es-CO"/>
            <w:rPrChange w:id="33218" w:author="EQUIPO" w:date="2021-08-12T00:11:00Z">
              <w:rPr>
                <w:rFonts w:ascii="ArialNarrow" w:hAnsi="ArialNarrow" w:cs="ArialNarrow"/>
                <w:color w:val="0000FF"/>
                <w:sz w:val="22"/>
                <w:szCs w:val="22"/>
                <w:lang w:eastAsia="es-CO"/>
              </w:rPr>
            </w:rPrChange>
          </w:rPr>
          <w:t xml:space="preserve">https://www.sen.gov.co/files/BuenasPracticas/Manual_MGN_.pdf </w:t>
        </w:r>
        <w:r w:rsidRPr="00A2471D">
          <w:rPr>
            <w:rFonts w:ascii="Arial" w:hAnsi="Arial" w:cs="Arial"/>
            <w:color w:val="000000"/>
            <w:sz w:val="22"/>
            <w:szCs w:val="22"/>
            <w:lang w:eastAsia="es-CO"/>
            <w:rPrChange w:id="33219" w:author="EQUIPO" w:date="2021-08-12T00:11:00Z">
              <w:rPr>
                <w:rFonts w:ascii="ArialNarrow" w:hAnsi="ArialNarrow" w:cs="ArialNarrow"/>
                <w:color w:val="000000"/>
                <w:sz w:val="22"/>
                <w:szCs w:val="22"/>
                <w:lang w:eastAsia="es-CO"/>
              </w:rPr>
            </w:rPrChange>
          </w:rPr>
          <w:t>[fecha de consulta: 13 de agosto de 2020].</w:t>
        </w:r>
      </w:ins>
    </w:p>
    <w:p w14:paraId="69F0C900" w14:textId="77777777" w:rsidR="00A2471D" w:rsidRPr="00306E45" w:rsidRDefault="00A2471D" w:rsidP="00A2471D">
      <w:pPr>
        <w:autoSpaceDE w:val="0"/>
        <w:autoSpaceDN w:val="0"/>
        <w:adjustRightInd w:val="0"/>
        <w:rPr>
          <w:ins w:id="33220" w:author="EQUIPO" w:date="2021-08-12T00:09:00Z"/>
          <w:rFonts w:ascii="Arial" w:hAnsi="Arial" w:cs="Arial"/>
          <w:color w:val="000000"/>
          <w:sz w:val="16"/>
          <w:szCs w:val="16"/>
          <w:lang w:eastAsia="es-CO"/>
          <w:rPrChange w:id="33221" w:author="Henry Oswaldo Benavides Ballesteros" w:date="2021-08-12T23:00:00Z">
            <w:rPr>
              <w:ins w:id="33222" w:author="EQUIPO" w:date="2021-08-12T00:09:00Z"/>
              <w:rFonts w:ascii="ArialNarrow" w:hAnsi="ArialNarrow" w:cs="ArialNarrow"/>
              <w:color w:val="000000"/>
              <w:sz w:val="22"/>
              <w:szCs w:val="22"/>
              <w:lang w:eastAsia="es-CO"/>
            </w:rPr>
          </w:rPrChange>
        </w:rPr>
      </w:pPr>
    </w:p>
    <w:p w14:paraId="0C6F1194" w14:textId="79C89DD5" w:rsidR="00A2471D" w:rsidRPr="00A2471D" w:rsidRDefault="00A2471D" w:rsidP="00A2471D">
      <w:pPr>
        <w:autoSpaceDE w:val="0"/>
        <w:autoSpaceDN w:val="0"/>
        <w:adjustRightInd w:val="0"/>
        <w:rPr>
          <w:ins w:id="33223" w:author="EQUIPO" w:date="2021-08-12T00:11:00Z"/>
          <w:rFonts w:ascii="Arial" w:hAnsi="Arial" w:cs="Arial"/>
          <w:color w:val="000000"/>
          <w:sz w:val="22"/>
          <w:szCs w:val="22"/>
          <w:lang w:eastAsia="es-CO"/>
          <w:rPrChange w:id="33224" w:author="EQUIPO" w:date="2021-08-12T00:11:00Z">
            <w:rPr>
              <w:ins w:id="33225" w:author="EQUIPO" w:date="2021-08-12T00:11:00Z"/>
              <w:rFonts w:ascii="ArialNarrow" w:hAnsi="ArialNarrow" w:cs="ArialNarrow"/>
              <w:color w:val="000000"/>
              <w:sz w:val="22"/>
              <w:szCs w:val="22"/>
              <w:lang w:eastAsia="es-CO"/>
            </w:rPr>
          </w:rPrChange>
        </w:rPr>
      </w:pPr>
      <w:ins w:id="33226" w:author="EQUIPO" w:date="2021-08-12T00:09:00Z">
        <w:r w:rsidRPr="00A2471D">
          <w:rPr>
            <w:rFonts w:ascii="Arial" w:hAnsi="Arial" w:cs="Arial"/>
            <w:color w:val="121114"/>
            <w:sz w:val="22"/>
            <w:szCs w:val="22"/>
            <w:lang w:eastAsia="es-CO"/>
            <w:rPrChange w:id="33227" w:author="EQUIPO" w:date="2021-08-12T00:11:00Z">
              <w:rPr>
                <w:rFonts w:ascii="ArialNarrow" w:hAnsi="ArialNarrow" w:cs="ArialNarrow"/>
                <w:color w:val="121114"/>
                <w:sz w:val="22"/>
                <w:szCs w:val="22"/>
                <w:lang w:eastAsia="es-CO"/>
              </w:rPr>
            </w:rPrChange>
          </w:rPr>
          <w:t xml:space="preserve">-------. </w:t>
        </w:r>
        <w:r w:rsidRPr="00A2471D">
          <w:rPr>
            <w:rFonts w:ascii="Arial" w:hAnsi="Arial" w:cs="Arial"/>
            <w:i/>
            <w:iCs/>
            <w:color w:val="121114"/>
            <w:sz w:val="22"/>
            <w:szCs w:val="22"/>
            <w:lang w:eastAsia="es-CO"/>
            <w:rPrChange w:id="33228" w:author="EQUIPO" w:date="2021-08-12T00:11:00Z">
              <w:rPr>
                <w:rFonts w:ascii="ArialNarrow-Italic" w:hAnsi="ArialNarrow-Italic" w:cs="ArialNarrow-Italic"/>
                <w:i/>
                <w:iCs/>
                <w:color w:val="121114"/>
                <w:sz w:val="22"/>
                <w:szCs w:val="22"/>
                <w:lang w:eastAsia="es-CO"/>
              </w:rPr>
            </w:rPrChange>
          </w:rPr>
          <w:t xml:space="preserve">Lineamientos para el proceso estadístico en el Sistema Estadístico Nacional, versión 1. </w:t>
        </w:r>
        <w:r w:rsidRPr="00A2471D">
          <w:rPr>
            <w:rFonts w:ascii="Arial" w:hAnsi="Arial" w:cs="Arial"/>
            <w:color w:val="121114"/>
            <w:sz w:val="22"/>
            <w:szCs w:val="22"/>
            <w:lang w:eastAsia="es-CO"/>
            <w:rPrChange w:id="33229" w:author="EQUIPO" w:date="2021-08-12T00:11:00Z">
              <w:rPr>
                <w:rFonts w:ascii="ArialNarrow" w:hAnsi="ArialNarrow" w:cs="ArialNarrow"/>
                <w:color w:val="121114"/>
                <w:sz w:val="22"/>
                <w:szCs w:val="22"/>
                <w:lang w:eastAsia="es-CO"/>
              </w:rPr>
            </w:rPrChange>
          </w:rPr>
          <w:t>(2017), disponible en</w:t>
        </w:r>
      </w:ins>
      <w:ins w:id="33230" w:author="EQUIPO" w:date="2021-08-12T00:10:00Z">
        <w:r w:rsidRPr="00A2471D">
          <w:rPr>
            <w:rFonts w:ascii="Arial" w:hAnsi="Arial" w:cs="Arial"/>
            <w:color w:val="121114"/>
            <w:sz w:val="22"/>
            <w:szCs w:val="22"/>
            <w:lang w:eastAsia="es-CO"/>
            <w:rPrChange w:id="33231" w:author="EQUIPO" w:date="2021-08-12T00:11:00Z">
              <w:rPr>
                <w:rFonts w:ascii="ArialNarrow" w:hAnsi="ArialNarrow" w:cs="ArialNarrow"/>
                <w:color w:val="121114"/>
                <w:sz w:val="22"/>
                <w:szCs w:val="22"/>
                <w:lang w:eastAsia="es-CO"/>
              </w:rPr>
            </w:rPrChange>
          </w:rPr>
          <w:t>:</w:t>
        </w:r>
      </w:ins>
      <w:ins w:id="33232" w:author="EQUIPO" w:date="2021-08-12T00:11:00Z">
        <w:r w:rsidRPr="00A2471D">
          <w:rPr>
            <w:rFonts w:ascii="Arial" w:hAnsi="Arial" w:cs="Arial"/>
            <w:color w:val="121114"/>
            <w:sz w:val="22"/>
            <w:szCs w:val="22"/>
            <w:lang w:eastAsia="es-CO"/>
            <w:rPrChange w:id="33233" w:author="EQUIPO" w:date="2021-08-12T00:11:00Z">
              <w:rPr>
                <w:rFonts w:ascii="ArialNarrow" w:hAnsi="ArialNarrow" w:cs="ArialNarrow"/>
                <w:color w:val="121114"/>
                <w:sz w:val="22"/>
                <w:szCs w:val="22"/>
                <w:lang w:eastAsia="es-CO"/>
              </w:rPr>
            </w:rPrChange>
          </w:rPr>
          <w:t xml:space="preserve"> </w:t>
        </w:r>
      </w:ins>
      <w:ins w:id="33234" w:author="EQUIPO" w:date="2021-08-12T00:09:00Z">
        <w:r w:rsidRPr="00A2471D">
          <w:rPr>
            <w:rFonts w:ascii="Arial" w:hAnsi="Arial" w:cs="Arial"/>
            <w:color w:val="0000FF"/>
            <w:sz w:val="22"/>
            <w:szCs w:val="22"/>
            <w:lang w:eastAsia="es-CO"/>
            <w:rPrChange w:id="33235" w:author="EQUIPO" w:date="2021-08-12T00:11:00Z">
              <w:rPr>
                <w:rFonts w:ascii="ArialNarrow" w:hAnsi="ArialNarrow" w:cs="ArialNarrow"/>
                <w:color w:val="0000FF"/>
                <w:sz w:val="22"/>
                <w:szCs w:val="22"/>
                <w:lang w:eastAsia="es-CO"/>
              </w:rPr>
            </w:rPrChange>
          </w:rPr>
          <w:t xml:space="preserve">https://www.dane.gov.co/files/sen/normatividad/Lineamientos_Proceso_Estadistico.pdf </w:t>
        </w:r>
        <w:r w:rsidRPr="00A2471D">
          <w:rPr>
            <w:rFonts w:ascii="Arial" w:hAnsi="Arial" w:cs="Arial"/>
            <w:color w:val="000000"/>
            <w:sz w:val="22"/>
            <w:szCs w:val="22"/>
            <w:lang w:eastAsia="es-CO"/>
            <w:rPrChange w:id="33236" w:author="EQUIPO" w:date="2021-08-12T00:11:00Z">
              <w:rPr>
                <w:rFonts w:ascii="ArialNarrow" w:hAnsi="ArialNarrow" w:cs="ArialNarrow"/>
                <w:color w:val="000000"/>
                <w:sz w:val="22"/>
                <w:szCs w:val="22"/>
                <w:lang w:eastAsia="es-CO"/>
              </w:rPr>
            </w:rPrChange>
          </w:rPr>
          <w:t>[fecha de consulta: 13 de</w:t>
        </w:r>
      </w:ins>
      <w:ins w:id="33237" w:author="EQUIPO" w:date="2021-08-12T00:10:00Z">
        <w:r w:rsidRPr="00A2471D">
          <w:rPr>
            <w:rFonts w:ascii="Arial" w:hAnsi="Arial" w:cs="Arial"/>
            <w:color w:val="000000"/>
            <w:sz w:val="22"/>
            <w:szCs w:val="22"/>
            <w:lang w:eastAsia="es-CO"/>
            <w:rPrChange w:id="33238" w:author="EQUIPO" w:date="2021-08-12T00:11:00Z">
              <w:rPr>
                <w:rFonts w:ascii="ArialNarrow" w:hAnsi="ArialNarrow" w:cs="ArialNarrow"/>
                <w:color w:val="000000"/>
                <w:sz w:val="22"/>
                <w:szCs w:val="22"/>
                <w:lang w:eastAsia="es-CO"/>
              </w:rPr>
            </w:rPrChange>
          </w:rPr>
          <w:t xml:space="preserve"> </w:t>
        </w:r>
      </w:ins>
      <w:ins w:id="33239" w:author="EQUIPO" w:date="2021-08-12T00:09:00Z">
        <w:r w:rsidRPr="00A2471D">
          <w:rPr>
            <w:rFonts w:ascii="Arial" w:hAnsi="Arial" w:cs="Arial"/>
            <w:color w:val="000000"/>
            <w:sz w:val="22"/>
            <w:szCs w:val="22"/>
            <w:lang w:eastAsia="es-CO"/>
            <w:rPrChange w:id="33240" w:author="EQUIPO" w:date="2021-08-12T00:11:00Z">
              <w:rPr>
                <w:rFonts w:ascii="ArialNarrow" w:hAnsi="ArialNarrow" w:cs="ArialNarrow"/>
                <w:color w:val="000000"/>
                <w:sz w:val="22"/>
                <w:szCs w:val="22"/>
                <w:lang w:eastAsia="es-CO"/>
              </w:rPr>
            </w:rPrChange>
          </w:rPr>
          <w:t>agosto de 2020].</w:t>
        </w:r>
      </w:ins>
    </w:p>
    <w:p w14:paraId="205BE0BA" w14:textId="77777777" w:rsidR="00A2471D" w:rsidRPr="00306E45" w:rsidRDefault="00A2471D" w:rsidP="00A2471D">
      <w:pPr>
        <w:autoSpaceDE w:val="0"/>
        <w:autoSpaceDN w:val="0"/>
        <w:adjustRightInd w:val="0"/>
        <w:rPr>
          <w:ins w:id="33241" w:author="EQUIPO" w:date="2021-08-12T00:09:00Z"/>
          <w:rFonts w:ascii="Arial" w:hAnsi="Arial" w:cs="Arial"/>
          <w:color w:val="121114"/>
          <w:sz w:val="16"/>
          <w:szCs w:val="16"/>
          <w:lang w:eastAsia="es-CO"/>
          <w:rPrChange w:id="33242" w:author="Henry Oswaldo Benavides Ballesteros" w:date="2021-08-12T23:00:00Z">
            <w:rPr>
              <w:ins w:id="33243" w:author="EQUIPO" w:date="2021-08-12T00:09:00Z"/>
              <w:rFonts w:ascii="ArialNarrow" w:hAnsi="ArialNarrow" w:cs="ArialNarrow"/>
              <w:color w:val="000000"/>
              <w:sz w:val="22"/>
              <w:szCs w:val="22"/>
              <w:lang w:eastAsia="es-CO"/>
            </w:rPr>
          </w:rPrChange>
        </w:rPr>
      </w:pPr>
    </w:p>
    <w:p w14:paraId="1C0203FB" w14:textId="6F2D6F2B" w:rsidR="00A2471D" w:rsidRPr="00A2471D" w:rsidRDefault="00A2471D" w:rsidP="00A2471D">
      <w:pPr>
        <w:autoSpaceDE w:val="0"/>
        <w:autoSpaceDN w:val="0"/>
        <w:adjustRightInd w:val="0"/>
        <w:rPr>
          <w:ins w:id="33244" w:author="EQUIPO" w:date="2021-08-12T00:09:00Z"/>
          <w:rFonts w:ascii="Arial" w:hAnsi="Arial" w:cs="Arial"/>
          <w:color w:val="000000"/>
          <w:sz w:val="22"/>
          <w:szCs w:val="22"/>
          <w:lang w:eastAsia="es-CO"/>
          <w:rPrChange w:id="33245" w:author="EQUIPO" w:date="2021-08-12T00:11:00Z">
            <w:rPr>
              <w:ins w:id="33246" w:author="EQUIPO" w:date="2021-08-12T00:09:00Z"/>
              <w:rFonts w:ascii="ArialNarrow" w:hAnsi="ArialNarrow" w:cs="ArialNarrow"/>
              <w:color w:val="121114"/>
              <w:sz w:val="22"/>
              <w:szCs w:val="22"/>
              <w:lang w:eastAsia="es-CO"/>
            </w:rPr>
          </w:rPrChange>
        </w:rPr>
      </w:pPr>
      <w:ins w:id="33247" w:author="EQUIPO" w:date="2021-08-12T00:09:00Z">
        <w:r w:rsidRPr="00A2471D">
          <w:rPr>
            <w:rFonts w:ascii="Arial" w:hAnsi="Arial" w:cs="Arial"/>
            <w:color w:val="121114"/>
            <w:sz w:val="22"/>
            <w:szCs w:val="22"/>
            <w:lang w:eastAsia="es-CO"/>
            <w:rPrChange w:id="33248" w:author="EQUIPO" w:date="2021-08-12T00:11:00Z">
              <w:rPr>
                <w:rFonts w:ascii="ArialNarrow" w:hAnsi="ArialNarrow" w:cs="ArialNarrow"/>
                <w:color w:val="121114"/>
                <w:sz w:val="22"/>
                <w:szCs w:val="22"/>
                <w:lang w:eastAsia="es-CO"/>
              </w:rPr>
            </w:rPrChange>
          </w:rPr>
          <w:t xml:space="preserve">-------. </w:t>
        </w:r>
        <w:r w:rsidRPr="00A2471D">
          <w:rPr>
            <w:rFonts w:ascii="Arial" w:hAnsi="Arial" w:cs="Arial"/>
            <w:i/>
            <w:iCs/>
            <w:color w:val="000000"/>
            <w:sz w:val="22"/>
            <w:szCs w:val="22"/>
            <w:lang w:eastAsia="es-CO"/>
            <w:rPrChange w:id="33249" w:author="EQUIPO" w:date="2021-08-12T00:11:00Z">
              <w:rPr>
                <w:rFonts w:ascii="ArialNarrow-Italic" w:hAnsi="ArialNarrow-Italic" w:cs="ArialNarrow-Italic"/>
                <w:i/>
                <w:iCs/>
                <w:color w:val="000000"/>
                <w:sz w:val="22"/>
                <w:szCs w:val="22"/>
                <w:lang w:eastAsia="es-CO"/>
              </w:rPr>
            </w:rPrChange>
          </w:rPr>
          <w:t xml:space="preserve">Norma Técnica de la Calidad del Proceso Estadístico </w:t>
        </w:r>
        <w:r w:rsidRPr="00A2471D">
          <w:rPr>
            <w:rFonts w:ascii="Arial" w:hAnsi="Arial" w:cs="Arial"/>
            <w:color w:val="000000"/>
            <w:sz w:val="22"/>
            <w:szCs w:val="22"/>
            <w:lang w:eastAsia="es-CO"/>
            <w:rPrChange w:id="33250" w:author="EQUIPO" w:date="2021-08-12T00:11:00Z">
              <w:rPr>
                <w:rFonts w:ascii="ArialNarrow" w:hAnsi="ArialNarrow" w:cs="ArialNarrow"/>
                <w:color w:val="000000"/>
                <w:sz w:val="22"/>
                <w:szCs w:val="22"/>
                <w:lang w:eastAsia="es-CO"/>
              </w:rPr>
            </w:rPrChange>
          </w:rPr>
          <w:t xml:space="preserve">(NTCPE 1000). (2017), </w:t>
        </w:r>
        <w:r w:rsidRPr="00A2471D">
          <w:rPr>
            <w:rFonts w:ascii="Arial" w:hAnsi="Arial" w:cs="Arial"/>
            <w:color w:val="121114"/>
            <w:sz w:val="22"/>
            <w:szCs w:val="22"/>
            <w:lang w:eastAsia="es-CO"/>
            <w:rPrChange w:id="33251" w:author="EQUIPO" w:date="2021-08-12T00:11:00Z">
              <w:rPr>
                <w:rFonts w:ascii="ArialNarrow" w:hAnsi="ArialNarrow" w:cs="ArialNarrow"/>
                <w:color w:val="121114"/>
                <w:sz w:val="22"/>
                <w:szCs w:val="22"/>
                <w:lang w:eastAsia="es-CO"/>
              </w:rPr>
            </w:rPrChange>
          </w:rPr>
          <w:t>disponible en</w:t>
        </w:r>
      </w:ins>
      <w:ins w:id="33252" w:author="EQUIPO" w:date="2021-08-12T00:10:00Z">
        <w:r w:rsidRPr="00A2471D">
          <w:rPr>
            <w:rFonts w:ascii="Arial" w:hAnsi="Arial" w:cs="Arial"/>
            <w:color w:val="121114"/>
            <w:sz w:val="22"/>
            <w:szCs w:val="22"/>
            <w:lang w:eastAsia="es-CO"/>
            <w:rPrChange w:id="33253" w:author="EQUIPO" w:date="2021-08-12T00:11:00Z">
              <w:rPr>
                <w:rFonts w:ascii="ArialNarrow" w:hAnsi="ArialNarrow" w:cs="ArialNarrow"/>
                <w:color w:val="121114"/>
                <w:sz w:val="22"/>
                <w:szCs w:val="22"/>
                <w:lang w:eastAsia="es-CO"/>
              </w:rPr>
            </w:rPrChange>
          </w:rPr>
          <w:t>:</w:t>
        </w:r>
        <w:r w:rsidRPr="00A2471D">
          <w:rPr>
            <w:rFonts w:ascii="Arial" w:hAnsi="Arial" w:cs="Arial"/>
            <w:color w:val="0000FF"/>
            <w:sz w:val="22"/>
            <w:szCs w:val="22"/>
            <w:lang w:eastAsia="es-CO"/>
            <w:rPrChange w:id="33254" w:author="EQUIPO" w:date="2021-08-12T00:11:00Z">
              <w:rPr>
                <w:rFonts w:ascii="ArialNarrow" w:hAnsi="ArialNarrow" w:cs="ArialNarrow"/>
                <w:color w:val="0000FF"/>
                <w:sz w:val="22"/>
                <w:szCs w:val="22"/>
                <w:lang w:eastAsia="es-CO"/>
              </w:rPr>
            </w:rPrChange>
          </w:rPr>
          <w:t xml:space="preserve"> https://www.dane.gov.co/files/sen/normatividad/NTC_Proceso_Estadistico.pdf </w:t>
        </w:r>
        <w:r w:rsidRPr="00A2471D">
          <w:rPr>
            <w:rFonts w:ascii="Arial" w:hAnsi="Arial" w:cs="Arial"/>
            <w:color w:val="000000"/>
            <w:sz w:val="22"/>
            <w:szCs w:val="22"/>
            <w:lang w:eastAsia="es-CO"/>
            <w:rPrChange w:id="33255" w:author="EQUIPO" w:date="2021-08-12T00:11:00Z">
              <w:rPr>
                <w:rFonts w:ascii="ArialNarrow" w:hAnsi="ArialNarrow" w:cs="ArialNarrow"/>
                <w:color w:val="000000"/>
                <w:sz w:val="22"/>
                <w:szCs w:val="22"/>
                <w:lang w:eastAsia="es-CO"/>
              </w:rPr>
            </w:rPrChange>
          </w:rPr>
          <w:t>[fecha de consulta: 13 de agosto de</w:t>
        </w:r>
      </w:ins>
      <w:ins w:id="33256" w:author="EQUIPO" w:date="2021-08-12T00:11:00Z">
        <w:r w:rsidRPr="00A2471D">
          <w:rPr>
            <w:rFonts w:ascii="Arial" w:hAnsi="Arial" w:cs="Arial"/>
            <w:color w:val="000000"/>
            <w:sz w:val="22"/>
            <w:szCs w:val="22"/>
            <w:lang w:eastAsia="es-CO"/>
            <w:rPrChange w:id="33257" w:author="EQUIPO" w:date="2021-08-12T00:11:00Z">
              <w:rPr>
                <w:rFonts w:ascii="ArialNarrow" w:hAnsi="ArialNarrow" w:cs="ArialNarrow"/>
                <w:color w:val="000000"/>
                <w:sz w:val="22"/>
                <w:szCs w:val="22"/>
                <w:lang w:eastAsia="es-CO"/>
              </w:rPr>
            </w:rPrChange>
          </w:rPr>
          <w:t xml:space="preserve"> </w:t>
        </w:r>
      </w:ins>
      <w:ins w:id="33258" w:author="EQUIPO" w:date="2021-08-12T00:10:00Z">
        <w:r w:rsidRPr="00A2471D">
          <w:rPr>
            <w:rFonts w:ascii="Arial" w:hAnsi="Arial" w:cs="Arial"/>
            <w:color w:val="000000"/>
            <w:sz w:val="22"/>
            <w:szCs w:val="22"/>
            <w:lang w:eastAsia="es-CO"/>
            <w:rPrChange w:id="33259" w:author="EQUIPO" w:date="2021-08-12T00:11:00Z">
              <w:rPr>
                <w:rFonts w:ascii="ArialNarrow" w:hAnsi="ArialNarrow" w:cs="ArialNarrow"/>
                <w:color w:val="000000"/>
                <w:sz w:val="22"/>
                <w:szCs w:val="22"/>
                <w:lang w:eastAsia="es-CO"/>
              </w:rPr>
            </w:rPrChange>
          </w:rPr>
          <w:t>2020].</w:t>
        </w:r>
      </w:ins>
    </w:p>
    <w:p w14:paraId="36B8A03B" w14:textId="77777777" w:rsidR="00A2471D" w:rsidDel="00A2471D" w:rsidRDefault="00A2471D">
      <w:pPr>
        <w:jc w:val="center"/>
        <w:rPr>
          <w:del w:id="33260" w:author="EQUIPO" w:date="2021-08-12T00:11:00Z"/>
          <w:rFonts w:ascii="ArialNarrow" w:hAnsi="ArialNarrow" w:cs="ArialNarrow"/>
          <w:color w:val="0000FF"/>
          <w:sz w:val="22"/>
          <w:szCs w:val="22"/>
          <w:lang w:eastAsia="es-CO"/>
        </w:rPr>
      </w:pPr>
    </w:p>
    <w:p w14:paraId="5774217B" w14:textId="6D8F8A46" w:rsidR="00A6566C" w:rsidRPr="00A6566C" w:rsidRDefault="00A6566C" w:rsidP="00A6566C">
      <w:pPr>
        <w:rPr>
          <w:ins w:id="33261" w:author="EQUIPO" w:date="2021-08-12T00:11:00Z"/>
          <w:rFonts w:ascii="Arial" w:hAnsi="Arial" w:cs="Arial"/>
          <w:b/>
          <w:bCs/>
          <w:sz w:val="22"/>
          <w:szCs w:val="22"/>
          <w:rPrChange w:id="33262" w:author="EQUIPO" w:date="2021-08-12T00:09:00Z">
            <w:rPr>
              <w:ins w:id="33263" w:author="EQUIPO" w:date="2021-08-12T00:11:00Z"/>
            </w:rPr>
          </w:rPrChange>
        </w:rPr>
        <w:sectPr w:rsidR="00A6566C" w:rsidRPr="00A6566C" w:rsidSect="001413FD">
          <w:pgSz w:w="12242" w:h="15842" w:code="1"/>
          <w:pgMar w:top="1418" w:right="1418" w:bottom="1418" w:left="1701" w:header="709" w:footer="709" w:gutter="0"/>
          <w:cols w:space="708"/>
          <w:docGrid w:linePitch="360"/>
        </w:sectPr>
        <w:pPrChange w:id="33264" w:author="EQUIPO" w:date="2021-08-12T00:09:00Z">
          <w:pPr>
            <w:jc w:val="both"/>
          </w:pPr>
        </w:pPrChange>
      </w:pPr>
    </w:p>
    <w:p w14:paraId="6724C4DB" w14:textId="4BEBB715" w:rsidR="0080651B" w:rsidRPr="005300FB" w:rsidDel="00A0665E" w:rsidRDefault="0080651B">
      <w:pPr>
        <w:pStyle w:val="Ttulo1"/>
        <w:numPr>
          <w:ilvl w:val="0"/>
          <w:numId w:val="164"/>
        </w:numPr>
        <w:rPr>
          <w:del w:id="33265" w:author="EQUIPO" w:date="2021-08-11T01:17:00Z"/>
          <w:rFonts w:ascii="Arial" w:hAnsi="Arial" w:cs="Arial"/>
          <w:rPrChange w:id="33266" w:author="EQUIPO" w:date="2021-08-12T01:13:00Z">
            <w:rPr>
              <w:del w:id="33267" w:author="EQUIPO" w:date="2021-08-11T01:17:00Z"/>
            </w:rPr>
          </w:rPrChange>
        </w:rPr>
        <w:pPrChange w:id="33268" w:author="EQUIPO" w:date="2021-08-12T01:13:00Z">
          <w:pPr>
            <w:autoSpaceDE w:val="0"/>
            <w:autoSpaceDN w:val="0"/>
            <w:adjustRightInd w:val="0"/>
          </w:pPr>
        </w:pPrChange>
      </w:pPr>
      <w:bookmarkStart w:id="33269" w:name="_Toc79623356"/>
      <w:bookmarkStart w:id="33270" w:name="_Toc79623581"/>
      <w:bookmarkStart w:id="33271" w:name="_Toc79623806"/>
      <w:bookmarkStart w:id="33272" w:name="_Toc79624031"/>
      <w:bookmarkStart w:id="33273" w:name="_Toc79629129"/>
      <w:bookmarkStart w:id="33274" w:name="_Toc79629377"/>
      <w:bookmarkStart w:id="33275" w:name="_Toc79629625"/>
      <w:bookmarkStart w:id="33276" w:name="_Toc79629850"/>
      <w:bookmarkStart w:id="33277" w:name="_Toc79630075"/>
      <w:bookmarkStart w:id="33278" w:name="_Toc79630306"/>
      <w:bookmarkStart w:id="33279" w:name="_Toc79687594"/>
      <w:bookmarkEnd w:id="33269"/>
      <w:bookmarkEnd w:id="33270"/>
      <w:bookmarkEnd w:id="33271"/>
      <w:bookmarkEnd w:id="33272"/>
      <w:bookmarkEnd w:id="33273"/>
      <w:bookmarkEnd w:id="33274"/>
      <w:bookmarkEnd w:id="33275"/>
      <w:bookmarkEnd w:id="33276"/>
      <w:bookmarkEnd w:id="33277"/>
      <w:bookmarkEnd w:id="33278"/>
      <w:bookmarkEnd w:id="33279"/>
    </w:p>
    <w:p w14:paraId="7D1945E6" w14:textId="4BE31782" w:rsidR="0080651B" w:rsidRPr="005300FB" w:rsidDel="006070B9" w:rsidRDefault="0080651B">
      <w:pPr>
        <w:pStyle w:val="Ttulo1"/>
        <w:numPr>
          <w:ilvl w:val="0"/>
          <w:numId w:val="164"/>
        </w:numPr>
        <w:rPr>
          <w:del w:id="33280" w:author="EQUIPO" w:date="2021-07-26T02:31:00Z"/>
          <w:rFonts w:ascii="Arial" w:hAnsi="Arial" w:cs="Arial"/>
          <w:rPrChange w:id="33281" w:author="EQUIPO" w:date="2021-08-12T01:13:00Z">
            <w:rPr>
              <w:del w:id="33282" w:author="EQUIPO" w:date="2021-07-26T02:31:00Z"/>
            </w:rPr>
          </w:rPrChange>
        </w:rPr>
        <w:pPrChange w:id="33283" w:author="EQUIPO" w:date="2021-08-12T01:13:00Z">
          <w:pPr/>
        </w:pPrChange>
      </w:pPr>
      <w:bookmarkStart w:id="33284" w:name="_Toc79623357"/>
      <w:bookmarkStart w:id="33285" w:name="_Toc79623582"/>
      <w:bookmarkStart w:id="33286" w:name="_Toc79623807"/>
      <w:bookmarkStart w:id="33287" w:name="_Toc79624032"/>
      <w:bookmarkStart w:id="33288" w:name="_Toc79629130"/>
      <w:bookmarkStart w:id="33289" w:name="_Toc79629378"/>
      <w:bookmarkStart w:id="33290" w:name="_Toc79629626"/>
      <w:bookmarkStart w:id="33291" w:name="_Toc79629851"/>
      <w:bookmarkStart w:id="33292" w:name="_Toc79630076"/>
      <w:bookmarkStart w:id="33293" w:name="_Toc79630307"/>
      <w:bookmarkStart w:id="33294" w:name="_Toc79687595"/>
      <w:bookmarkEnd w:id="33284"/>
      <w:bookmarkEnd w:id="33285"/>
      <w:bookmarkEnd w:id="33286"/>
      <w:bookmarkEnd w:id="33287"/>
      <w:bookmarkEnd w:id="33288"/>
      <w:bookmarkEnd w:id="33289"/>
      <w:bookmarkEnd w:id="33290"/>
      <w:bookmarkEnd w:id="33291"/>
      <w:bookmarkEnd w:id="33292"/>
      <w:bookmarkEnd w:id="33293"/>
      <w:bookmarkEnd w:id="33294"/>
    </w:p>
    <w:p w14:paraId="6209C245" w14:textId="54451371" w:rsidR="006070B9" w:rsidRPr="005300FB" w:rsidDel="005B5E63" w:rsidRDefault="006070B9">
      <w:pPr>
        <w:pStyle w:val="Ttulo1"/>
        <w:numPr>
          <w:ilvl w:val="0"/>
          <w:numId w:val="164"/>
        </w:numPr>
        <w:rPr>
          <w:ins w:id="33295" w:author="EQUIPO" w:date="2021-08-11T11:15:00Z"/>
          <w:del w:id="33296" w:author="Henry Oswaldo Benavides Ballesteros" w:date="2021-08-11T22:42:00Z"/>
          <w:rFonts w:ascii="Arial" w:hAnsi="Arial" w:cs="Arial"/>
          <w:sz w:val="24"/>
          <w:szCs w:val="24"/>
          <w:rPrChange w:id="33297" w:author="EQUIPO" w:date="2021-08-12T01:13:00Z">
            <w:rPr>
              <w:ins w:id="33298" w:author="EQUIPO" w:date="2021-08-11T11:15:00Z"/>
              <w:del w:id="33299" w:author="Henry Oswaldo Benavides Ballesteros" w:date="2021-08-11T22:42:00Z"/>
              <w:rFonts w:ascii="Arial" w:hAnsi="Arial" w:cs="Arial"/>
              <w:sz w:val="22"/>
              <w:szCs w:val="22"/>
              <w:highlight w:val="green"/>
            </w:rPr>
          </w:rPrChange>
        </w:rPr>
        <w:pPrChange w:id="33300" w:author="EQUIPO" w:date="2021-08-12T01:13:00Z">
          <w:pPr>
            <w:autoSpaceDE w:val="0"/>
            <w:autoSpaceDN w:val="0"/>
            <w:adjustRightInd w:val="0"/>
            <w:jc w:val="center"/>
          </w:pPr>
        </w:pPrChange>
      </w:pPr>
      <w:bookmarkStart w:id="33301" w:name="_Toc79623358"/>
      <w:bookmarkStart w:id="33302" w:name="_Toc79623583"/>
      <w:bookmarkStart w:id="33303" w:name="_Toc79623808"/>
      <w:bookmarkStart w:id="33304" w:name="_Toc79624033"/>
      <w:bookmarkStart w:id="33305" w:name="_Toc79629131"/>
      <w:bookmarkStart w:id="33306" w:name="_Toc79629379"/>
      <w:bookmarkStart w:id="33307" w:name="_Toc79629627"/>
      <w:bookmarkStart w:id="33308" w:name="_Toc79629852"/>
      <w:bookmarkStart w:id="33309" w:name="_Toc79630077"/>
      <w:bookmarkStart w:id="33310" w:name="_Toc79630308"/>
      <w:bookmarkStart w:id="33311" w:name="_Toc79687596"/>
      <w:bookmarkEnd w:id="33301"/>
      <w:bookmarkEnd w:id="33302"/>
      <w:bookmarkEnd w:id="33303"/>
      <w:bookmarkEnd w:id="33304"/>
      <w:bookmarkEnd w:id="33305"/>
      <w:bookmarkEnd w:id="33306"/>
      <w:bookmarkEnd w:id="33307"/>
      <w:bookmarkEnd w:id="33308"/>
      <w:bookmarkEnd w:id="33309"/>
      <w:bookmarkEnd w:id="33310"/>
      <w:bookmarkEnd w:id="33311"/>
    </w:p>
    <w:p w14:paraId="25DA840B" w14:textId="6125A293" w:rsidR="008E0F51" w:rsidRPr="005300FB" w:rsidDel="005B5E63" w:rsidRDefault="008E0F51">
      <w:pPr>
        <w:pStyle w:val="Ttulo1"/>
        <w:numPr>
          <w:ilvl w:val="0"/>
          <w:numId w:val="164"/>
        </w:numPr>
        <w:rPr>
          <w:del w:id="33312" w:author="EQUIPO" w:date="2021-08-11T01:17:00Z"/>
          <w:rFonts w:ascii="Arial" w:hAnsi="Arial" w:cs="Arial"/>
          <w:b w:val="0"/>
          <w:bCs w:val="0"/>
          <w:color w:val="0D0D0D"/>
          <w:lang w:val="es-ES" w:eastAsia="es-CO"/>
          <w:rPrChange w:id="33313" w:author="EQUIPO" w:date="2021-08-12T01:13:00Z">
            <w:rPr>
              <w:del w:id="33314" w:author="EQUIPO" w:date="2021-08-11T01:17:00Z"/>
              <w:b/>
              <w:bCs/>
              <w:color w:val="0D0D0D"/>
              <w:lang w:val="es-ES" w:eastAsia="es-CO"/>
            </w:rPr>
          </w:rPrChange>
        </w:rPr>
        <w:pPrChange w:id="33315" w:author="EQUIPO" w:date="2021-08-12T01:13:00Z">
          <w:pPr/>
        </w:pPrChange>
      </w:pPr>
      <w:bookmarkStart w:id="33316" w:name="_Toc79623359"/>
      <w:bookmarkStart w:id="33317" w:name="_Toc79623584"/>
      <w:bookmarkStart w:id="33318" w:name="_Toc79623809"/>
      <w:bookmarkStart w:id="33319" w:name="_Toc79624034"/>
      <w:bookmarkStart w:id="33320" w:name="_Toc79629132"/>
      <w:bookmarkStart w:id="33321" w:name="_Toc79629380"/>
      <w:bookmarkStart w:id="33322" w:name="_Toc79629628"/>
      <w:bookmarkStart w:id="33323" w:name="_Toc79629853"/>
      <w:bookmarkStart w:id="33324" w:name="_Toc79630078"/>
      <w:bookmarkStart w:id="33325" w:name="_Toc79630309"/>
      <w:bookmarkStart w:id="33326" w:name="_Toc79687597"/>
      <w:bookmarkEnd w:id="33316"/>
      <w:bookmarkEnd w:id="33317"/>
      <w:bookmarkEnd w:id="33318"/>
      <w:bookmarkEnd w:id="33319"/>
      <w:bookmarkEnd w:id="33320"/>
      <w:bookmarkEnd w:id="33321"/>
      <w:bookmarkEnd w:id="33322"/>
      <w:bookmarkEnd w:id="33323"/>
      <w:bookmarkEnd w:id="33324"/>
      <w:bookmarkEnd w:id="33325"/>
      <w:bookmarkEnd w:id="33326"/>
    </w:p>
    <w:p w14:paraId="0C132DD4" w14:textId="2A1DC157" w:rsidR="00B539E9" w:rsidRPr="005300FB" w:rsidDel="0091780A" w:rsidRDefault="00B539E9">
      <w:pPr>
        <w:pStyle w:val="Ttulo1"/>
        <w:numPr>
          <w:ilvl w:val="0"/>
          <w:numId w:val="164"/>
        </w:numPr>
        <w:rPr>
          <w:del w:id="33327" w:author="EQUIPO" w:date="2021-08-11T01:17:00Z"/>
          <w:rFonts w:ascii="Arial" w:hAnsi="Arial" w:cs="Arial"/>
          <w:highlight w:val="green"/>
        </w:rPr>
        <w:pPrChange w:id="33328" w:author="EQUIPO" w:date="2021-08-12T01:13:00Z">
          <w:pPr/>
        </w:pPrChange>
      </w:pPr>
      <w:bookmarkStart w:id="33329" w:name="_Toc79623360"/>
      <w:bookmarkStart w:id="33330" w:name="_Toc79623585"/>
      <w:bookmarkStart w:id="33331" w:name="_Toc79623810"/>
      <w:bookmarkStart w:id="33332" w:name="_Toc79624035"/>
      <w:bookmarkStart w:id="33333" w:name="_Toc79629133"/>
      <w:bookmarkStart w:id="33334" w:name="_Toc79629381"/>
      <w:bookmarkStart w:id="33335" w:name="_Toc79629629"/>
      <w:bookmarkStart w:id="33336" w:name="_Toc79629854"/>
      <w:bookmarkStart w:id="33337" w:name="_Toc79630079"/>
      <w:bookmarkStart w:id="33338" w:name="_Toc79630310"/>
      <w:bookmarkStart w:id="33339" w:name="_Toc79687598"/>
      <w:bookmarkEnd w:id="33329"/>
      <w:bookmarkEnd w:id="33330"/>
      <w:bookmarkEnd w:id="33331"/>
      <w:bookmarkEnd w:id="33332"/>
      <w:bookmarkEnd w:id="33333"/>
      <w:bookmarkEnd w:id="33334"/>
      <w:bookmarkEnd w:id="33335"/>
      <w:bookmarkEnd w:id="33336"/>
      <w:bookmarkEnd w:id="33337"/>
      <w:bookmarkEnd w:id="33338"/>
      <w:bookmarkEnd w:id="33339"/>
    </w:p>
    <w:p w14:paraId="66733E63" w14:textId="528EE579" w:rsidR="00D67CAC" w:rsidRPr="005300FB" w:rsidDel="0091780A" w:rsidRDefault="00D67CAC">
      <w:pPr>
        <w:pStyle w:val="Ttulo1"/>
        <w:numPr>
          <w:ilvl w:val="0"/>
          <w:numId w:val="164"/>
        </w:numPr>
        <w:rPr>
          <w:del w:id="33340" w:author="EQUIPO" w:date="2021-08-11T01:17:00Z"/>
          <w:rFonts w:ascii="Arial" w:hAnsi="Arial" w:cs="Arial"/>
          <w:highlight w:val="green"/>
          <w:rPrChange w:id="33341" w:author="EQUIPO" w:date="2021-08-12T01:13:00Z">
            <w:rPr>
              <w:del w:id="33342" w:author="EQUIPO" w:date="2021-08-11T01:17:00Z"/>
              <w:highlight w:val="green"/>
            </w:rPr>
          </w:rPrChange>
        </w:rPr>
        <w:pPrChange w:id="33343" w:author="EQUIPO" w:date="2021-08-12T01:13:00Z">
          <w:pPr>
            <w:jc w:val="both"/>
          </w:pPr>
        </w:pPrChange>
      </w:pPr>
      <w:bookmarkStart w:id="33344" w:name="_Toc79623361"/>
      <w:bookmarkStart w:id="33345" w:name="_Toc79623586"/>
      <w:bookmarkStart w:id="33346" w:name="_Toc79623811"/>
      <w:bookmarkStart w:id="33347" w:name="_Toc79624036"/>
      <w:bookmarkStart w:id="33348" w:name="_Toc79629134"/>
      <w:bookmarkStart w:id="33349" w:name="_Toc79629382"/>
      <w:bookmarkStart w:id="33350" w:name="_Toc79629630"/>
      <w:bookmarkStart w:id="33351" w:name="_Toc79629855"/>
      <w:bookmarkStart w:id="33352" w:name="_Toc79630080"/>
      <w:bookmarkStart w:id="33353" w:name="_Toc79630311"/>
      <w:bookmarkStart w:id="33354" w:name="_Toc79687599"/>
      <w:bookmarkEnd w:id="33344"/>
      <w:bookmarkEnd w:id="33345"/>
      <w:bookmarkEnd w:id="33346"/>
      <w:bookmarkEnd w:id="33347"/>
      <w:bookmarkEnd w:id="33348"/>
      <w:bookmarkEnd w:id="33349"/>
      <w:bookmarkEnd w:id="33350"/>
      <w:bookmarkEnd w:id="33351"/>
      <w:bookmarkEnd w:id="33352"/>
      <w:bookmarkEnd w:id="33353"/>
      <w:bookmarkEnd w:id="33354"/>
    </w:p>
    <w:p w14:paraId="6E2D55DF" w14:textId="2E8ED3DD" w:rsidR="00D67CAC" w:rsidRPr="005300FB" w:rsidDel="0091780A" w:rsidRDefault="00D67CAC">
      <w:pPr>
        <w:pStyle w:val="Ttulo1"/>
        <w:numPr>
          <w:ilvl w:val="0"/>
          <w:numId w:val="164"/>
        </w:numPr>
        <w:rPr>
          <w:del w:id="33355" w:author="EQUIPO" w:date="2021-08-11T01:17:00Z"/>
          <w:rFonts w:ascii="Arial" w:hAnsi="Arial" w:cs="Arial"/>
          <w:highlight w:val="green"/>
          <w:rPrChange w:id="33356" w:author="EQUIPO" w:date="2021-08-12T01:13:00Z">
            <w:rPr>
              <w:del w:id="33357" w:author="EQUIPO" w:date="2021-08-11T01:17:00Z"/>
              <w:highlight w:val="green"/>
            </w:rPr>
          </w:rPrChange>
        </w:rPr>
        <w:pPrChange w:id="33358" w:author="EQUIPO" w:date="2021-08-12T01:13:00Z">
          <w:pPr>
            <w:jc w:val="both"/>
          </w:pPr>
        </w:pPrChange>
      </w:pPr>
      <w:del w:id="33359" w:author="EQUIPO" w:date="2021-08-11T01:17:00Z">
        <w:r w:rsidRPr="005300FB" w:rsidDel="0091780A">
          <w:rPr>
            <w:rFonts w:ascii="Arial" w:hAnsi="Arial" w:cs="Arial"/>
            <w:highlight w:val="green"/>
            <w:rPrChange w:id="33360" w:author="EQUIPO" w:date="2021-08-12T01:13:00Z">
              <w:rPr>
                <w:highlight w:val="green"/>
              </w:rPr>
            </w:rPrChange>
          </w:rPr>
          <w:delText>A continuación, se define la trazabilidad de la operación estadística para la variable de radiación solar global, desde la obtención de los datos, hasta la publicación de los resultados finales ya sean series de tiempo o estadísticas, contemplando además los requerimientos y características que debe poseer el talento humano que trabaja en cada una de las etapas del sistema.</w:delText>
        </w:r>
        <w:bookmarkStart w:id="33361" w:name="_Toc79623362"/>
        <w:bookmarkStart w:id="33362" w:name="_Toc79623587"/>
        <w:bookmarkStart w:id="33363" w:name="_Toc79623812"/>
        <w:bookmarkStart w:id="33364" w:name="_Toc79624037"/>
        <w:bookmarkStart w:id="33365" w:name="_Toc79629135"/>
        <w:bookmarkStart w:id="33366" w:name="_Toc79629383"/>
        <w:bookmarkStart w:id="33367" w:name="_Toc79629631"/>
        <w:bookmarkStart w:id="33368" w:name="_Toc79629856"/>
        <w:bookmarkStart w:id="33369" w:name="_Toc79630081"/>
        <w:bookmarkStart w:id="33370" w:name="_Toc79630312"/>
        <w:bookmarkStart w:id="33371" w:name="_Toc79687600"/>
        <w:bookmarkEnd w:id="33361"/>
        <w:bookmarkEnd w:id="33362"/>
        <w:bookmarkEnd w:id="33363"/>
        <w:bookmarkEnd w:id="33364"/>
        <w:bookmarkEnd w:id="33365"/>
        <w:bookmarkEnd w:id="33366"/>
        <w:bookmarkEnd w:id="33367"/>
        <w:bookmarkEnd w:id="33368"/>
        <w:bookmarkEnd w:id="33369"/>
        <w:bookmarkEnd w:id="33370"/>
        <w:bookmarkEnd w:id="33371"/>
      </w:del>
    </w:p>
    <w:p w14:paraId="5C443A28" w14:textId="38628726" w:rsidR="00D67CAC" w:rsidRPr="005300FB" w:rsidDel="0091780A" w:rsidRDefault="00D67CAC">
      <w:pPr>
        <w:pStyle w:val="Ttulo1"/>
        <w:numPr>
          <w:ilvl w:val="0"/>
          <w:numId w:val="164"/>
        </w:numPr>
        <w:rPr>
          <w:del w:id="33372" w:author="EQUIPO" w:date="2021-08-11T01:17:00Z"/>
          <w:rFonts w:ascii="Arial" w:hAnsi="Arial" w:cs="Arial"/>
          <w:highlight w:val="green"/>
          <w:rPrChange w:id="33373" w:author="EQUIPO" w:date="2021-08-12T01:13:00Z">
            <w:rPr>
              <w:del w:id="33374" w:author="EQUIPO" w:date="2021-08-11T01:17:00Z"/>
              <w:highlight w:val="green"/>
            </w:rPr>
          </w:rPrChange>
        </w:rPr>
        <w:pPrChange w:id="33375" w:author="EQUIPO" w:date="2021-08-12T01:13:00Z">
          <w:pPr>
            <w:autoSpaceDE w:val="0"/>
            <w:autoSpaceDN w:val="0"/>
            <w:adjustRightInd w:val="0"/>
          </w:pPr>
        </w:pPrChange>
      </w:pPr>
      <w:bookmarkStart w:id="33376" w:name="_Toc79623363"/>
      <w:bookmarkStart w:id="33377" w:name="_Toc79623588"/>
      <w:bookmarkStart w:id="33378" w:name="_Toc79623813"/>
      <w:bookmarkStart w:id="33379" w:name="_Toc79624038"/>
      <w:bookmarkStart w:id="33380" w:name="_Toc79629136"/>
      <w:bookmarkStart w:id="33381" w:name="_Toc79629384"/>
      <w:bookmarkStart w:id="33382" w:name="_Toc79629632"/>
      <w:bookmarkStart w:id="33383" w:name="_Toc79629857"/>
      <w:bookmarkStart w:id="33384" w:name="_Toc79630082"/>
      <w:bookmarkStart w:id="33385" w:name="_Toc79630313"/>
      <w:bookmarkStart w:id="33386" w:name="_Toc79687601"/>
      <w:bookmarkEnd w:id="33376"/>
      <w:bookmarkEnd w:id="33377"/>
      <w:bookmarkEnd w:id="33378"/>
      <w:bookmarkEnd w:id="33379"/>
      <w:bookmarkEnd w:id="33380"/>
      <w:bookmarkEnd w:id="33381"/>
      <w:bookmarkEnd w:id="33382"/>
      <w:bookmarkEnd w:id="33383"/>
      <w:bookmarkEnd w:id="33384"/>
      <w:bookmarkEnd w:id="33385"/>
      <w:bookmarkEnd w:id="33386"/>
    </w:p>
    <w:p w14:paraId="4077EAF8" w14:textId="6B99BFFC" w:rsidR="00D67CAC" w:rsidRPr="005300FB" w:rsidDel="0091780A" w:rsidRDefault="00D67CAC">
      <w:pPr>
        <w:pStyle w:val="Ttulo1"/>
        <w:numPr>
          <w:ilvl w:val="0"/>
          <w:numId w:val="164"/>
        </w:numPr>
        <w:rPr>
          <w:del w:id="33387" w:author="EQUIPO" w:date="2021-08-11T01:17:00Z"/>
          <w:rFonts w:ascii="Arial" w:hAnsi="Arial" w:cs="Arial"/>
          <w:highlight w:val="green"/>
          <w:rPrChange w:id="33388" w:author="EQUIPO" w:date="2021-08-12T01:13:00Z">
            <w:rPr>
              <w:del w:id="33389" w:author="EQUIPO" w:date="2021-08-11T01:17:00Z"/>
              <w:highlight w:val="green"/>
            </w:rPr>
          </w:rPrChange>
        </w:rPr>
        <w:pPrChange w:id="33390" w:author="EQUIPO" w:date="2021-08-12T01:13:00Z">
          <w:pPr>
            <w:autoSpaceDE w:val="0"/>
            <w:autoSpaceDN w:val="0"/>
            <w:adjustRightInd w:val="0"/>
          </w:pPr>
        </w:pPrChange>
      </w:pPr>
      <w:del w:id="33391" w:author="EQUIPO" w:date="2021-08-11T01:17:00Z">
        <w:r w:rsidRPr="005300FB" w:rsidDel="0091780A">
          <w:rPr>
            <w:rFonts w:ascii="Arial" w:hAnsi="Arial" w:cs="Arial"/>
            <w:highlight w:val="green"/>
            <w:rPrChange w:id="33392" w:author="EQUIPO" w:date="2021-08-12T01:13:00Z">
              <w:rPr>
                <w:highlight w:val="green"/>
              </w:rPr>
            </w:rPrChange>
          </w:rPr>
          <w:delText>a. Obtención y alistamiento de la información</w:delText>
        </w:r>
        <w:bookmarkStart w:id="33393" w:name="_Toc79623364"/>
        <w:bookmarkStart w:id="33394" w:name="_Toc79623589"/>
        <w:bookmarkStart w:id="33395" w:name="_Toc79623814"/>
        <w:bookmarkStart w:id="33396" w:name="_Toc79624039"/>
        <w:bookmarkStart w:id="33397" w:name="_Toc79629137"/>
        <w:bookmarkStart w:id="33398" w:name="_Toc79629385"/>
        <w:bookmarkStart w:id="33399" w:name="_Toc79629633"/>
        <w:bookmarkStart w:id="33400" w:name="_Toc79629858"/>
        <w:bookmarkStart w:id="33401" w:name="_Toc79630083"/>
        <w:bookmarkStart w:id="33402" w:name="_Toc79630314"/>
        <w:bookmarkStart w:id="33403" w:name="_Toc79687602"/>
        <w:bookmarkEnd w:id="33393"/>
        <w:bookmarkEnd w:id="33394"/>
        <w:bookmarkEnd w:id="33395"/>
        <w:bookmarkEnd w:id="33396"/>
        <w:bookmarkEnd w:id="33397"/>
        <w:bookmarkEnd w:id="33398"/>
        <w:bookmarkEnd w:id="33399"/>
        <w:bookmarkEnd w:id="33400"/>
        <w:bookmarkEnd w:id="33401"/>
        <w:bookmarkEnd w:id="33402"/>
        <w:bookmarkEnd w:id="33403"/>
      </w:del>
    </w:p>
    <w:p w14:paraId="537E0F26" w14:textId="45712392" w:rsidR="00D67CAC" w:rsidRPr="005300FB" w:rsidDel="0091780A" w:rsidRDefault="00D67CAC">
      <w:pPr>
        <w:pStyle w:val="Ttulo1"/>
        <w:numPr>
          <w:ilvl w:val="0"/>
          <w:numId w:val="164"/>
        </w:numPr>
        <w:rPr>
          <w:del w:id="33404" w:author="EQUIPO" w:date="2021-08-11T01:17:00Z"/>
          <w:rFonts w:ascii="Arial" w:hAnsi="Arial" w:cs="Arial"/>
          <w:highlight w:val="green"/>
          <w:rPrChange w:id="33405" w:author="EQUIPO" w:date="2021-08-12T01:13:00Z">
            <w:rPr>
              <w:del w:id="33406" w:author="EQUIPO" w:date="2021-08-11T01:17:00Z"/>
              <w:highlight w:val="green"/>
            </w:rPr>
          </w:rPrChange>
        </w:rPr>
        <w:pPrChange w:id="33407" w:author="EQUIPO" w:date="2021-08-12T01:13:00Z">
          <w:pPr>
            <w:autoSpaceDE w:val="0"/>
            <w:autoSpaceDN w:val="0"/>
            <w:adjustRightInd w:val="0"/>
            <w:jc w:val="both"/>
          </w:pPr>
        </w:pPrChange>
      </w:pPr>
      <w:del w:id="33408" w:author="EQUIPO" w:date="2021-08-11T01:17:00Z">
        <w:r w:rsidRPr="005300FB" w:rsidDel="0091780A">
          <w:rPr>
            <w:rFonts w:ascii="Arial" w:hAnsi="Arial" w:cs="Arial"/>
            <w:highlight w:val="green"/>
            <w:rPrChange w:id="33409" w:author="EQUIPO" w:date="2021-08-12T01:13:00Z">
              <w:rPr>
                <w:highlight w:val="green"/>
              </w:rPr>
            </w:rPrChange>
          </w:rPr>
          <w:delText>-Recopilación de fuentes de información: Descarga de las series de tiempo de la base de datos DHIME, obtenidas de la medición directa del sensor.</w:delText>
        </w:r>
        <w:bookmarkStart w:id="33410" w:name="_Toc79623365"/>
        <w:bookmarkStart w:id="33411" w:name="_Toc79623590"/>
        <w:bookmarkStart w:id="33412" w:name="_Toc79623815"/>
        <w:bookmarkStart w:id="33413" w:name="_Toc79624040"/>
        <w:bookmarkStart w:id="33414" w:name="_Toc79629138"/>
        <w:bookmarkStart w:id="33415" w:name="_Toc79629386"/>
        <w:bookmarkStart w:id="33416" w:name="_Toc79629634"/>
        <w:bookmarkStart w:id="33417" w:name="_Toc79629859"/>
        <w:bookmarkStart w:id="33418" w:name="_Toc79630084"/>
        <w:bookmarkStart w:id="33419" w:name="_Toc79630315"/>
        <w:bookmarkStart w:id="33420" w:name="_Toc79687603"/>
        <w:bookmarkEnd w:id="33410"/>
        <w:bookmarkEnd w:id="33411"/>
        <w:bookmarkEnd w:id="33412"/>
        <w:bookmarkEnd w:id="33413"/>
        <w:bookmarkEnd w:id="33414"/>
        <w:bookmarkEnd w:id="33415"/>
        <w:bookmarkEnd w:id="33416"/>
        <w:bookmarkEnd w:id="33417"/>
        <w:bookmarkEnd w:id="33418"/>
        <w:bookmarkEnd w:id="33419"/>
        <w:bookmarkEnd w:id="33420"/>
      </w:del>
    </w:p>
    <w:p w14:paraId="26180397" w14:textId="206E60F3" w:rsidR="00D67CAC" w:rsidRPr="005300FB" w:rsidDel="0091780A" w:rsidRDefault="00D67CAC">
      <w:pPr>
        <w:pStyle w:val="Ttulo1"/>
        <w:numPr>
          <w:ilvl w:val="0"/>
          <w:numId w:val="164"/>
        </w:numPr>
        <w:rPr>
          <w:del w:id="33421" w:author="EQUIPO" w:date="2021-08-11T01:17:00Z"/>
          <w:rFonts w:ascii="Arial" w:hAnsi="Arial" w:cs="Arial"/>
          <w:highlight w:val="green"/>
          <w:rPrChange w:id="33422" w:author="EQUIPO" w:date="2021-08-12T01:13:00Z">
            <w:rPr>
              <w:del w:id="33423" w:author="EQUIPO" w:date="2021-08-11T01:17:00Z"/>
              <w:highlight w:val="green"/>
            </w:rPr>
          </w:rPrChange>
        </w:rPr>
        <w:pPrChange w:id="33424" w:author="EQUIPO" w:date="2021-08-12T01:13:00Z">
          <w:pPr>
            <w:autoSpaceDE w:val="0"/>
            <w:autoSpaceDN w:val="0"/>
            <w:adjustRightInd w:val="0"/>
            <w:jc w:val="both"/>
          </w:pPr>
        </w:pPrChange>
      </w:pPr>
      <w:bookmarkStart w:id="33425" w:name="_Toc79623366"/>
      <w:bookmarkStart w:id="33426" w:name="_Toc79623591"/>
      <w:bookmarkStart w:id="33427" w:name="_Toc79623816"/>
      <w:bookmarkStart w:id="33428" w:name="_Toc79624041"/>
      <w:bookmarkStart w:id="33429" w:name="_Toc79629139"/>
      <w:bookmarkStart w:id="33430" w:name="_Toc79629387"/>
      <w:bookmarkStart w:id="33431" w:name="_Toc79629635"/>
      <w:bookmarkStart w:id="33432" w:name="_Toc79629860"/>
      <w:bookmarkStart w:id="33433" w:name="_Toc79630085"/>
      <w:bookmarkStart w:id="33434" w:name="_Toc79630316"/>
      <w:bookmarkStart w:id="33435" w:name="_Toc79687604"/>
      <w:bookmarkEnd w:id="33425"/>
      <w:bookmarkEnd w:id="33426"/>
      <w:bookmarkEnd w:id="33427"/>
      <w:bookmarkEnd w:id="33428"/>
      <w:bookmarkEnd w:id="33429"/>
      <w:bookmarkEnd w:id="33430"/>
      <w:bookmarkEnd w:id="33431"/>
      <w:bookmarkEnd w:id="33432"/>
      <w:bookmarkEnd w:id="33433"/>
      <w:bookmarkEnd w:id="33434"/>
      <w:bookmarkEnd w:id="33435"/>
    </w:p>
    <w:p w14:paraId="024E8915" w14:textId="7ED26B99" w:rsidR="00D67CAC" w:rsidRPr="005300FB" w:rsidDel="0091780A" w:rsidRDefault="00D67CAC">
      <w:pPr>
        <w:pStyle w:val="Ttulo1"/>
        <w:numPr>
          <w:ilvl w:val="0"/>
          <w:numId w:val="164"/>
        </w:numPr>
        <w:rPr>
          <w:del w:id="33436" w:author="EQUIPO" w:date="2021-08-11T01:17:00Z"/>
          <w:rFonts w:ascii="Arial" w:hAnsi="Arial" w:cs="Arial"/>
          <w:highlight w:val="green"/>
          <w:rPrChange w:id="33437" w:author="EQUIPO" w:date="2021-08-12T01:13:00Z">
            <w:rPr>
              <w:del w:id="33438" w:author="EQUIPO" w:date="2021-08-11T01:17:00Z"/>
              <w:highlight w:val="green"/>
            </w:rPr>
          </w:rPrChange>
        </w:rPr>
        <w:pPrChange w:id="33439" w:author="EQUIPO" w:date="2021-08-12T01:13:00Z">
          <w:pPr>
            <w:autoSpaceDE w:val="0"/>
            <w:autoSpaceDN w:val="0"/>
            <w:adjustRightInd w:val="0"/>
            <w:jc w:val="both"/>
          </w:pPr>
        </w:pPrChange>
      </w:pPr>
      <w:del w:id="33440" w:author="EQUIPO" w:date="2021-08-11T01:17:00Z">
        <w:r w:rsidRPr="005300FB" w:rsidDel="0091780A">
          <w:rPr>
            <w:rFonts w:ascii="Arial" w:hAnsi="Arial" w:cs="Arial"/>
            <w:highlight w:val="green"/>
            <w:rPrChange w:id="33441" w:author="EQUIPO" w:date="2021-08-12T01:13:00Z">
              <w:rPr>
                <w:highlight w:val="green"/>
              </w:rPr>
            </w:rPrChange>
          </w:rPr>
          <w:delText>-Análisis de las gráficas obtenidas de los actinógrafos para las estaciones mecánicas (convencionales), el cual incluye su inventario, manejo del planímetro y digitalización de la información finalmente obtenida en los formatos correspondientes.</w:delText>
        </w:r>
        <w:bookmarkStart w:id="33442" w:name="_Toc79623367"/>
        <w:bookmarkStart w:id="33443" w:name="_Toc79623592"/>
        <w:bookmarkStart w:id="33444" w:name="_Toc79623817"/>
        <w:bookmarkStart w:id="33445" w:name="_Toc79624042"/>
        <w:bookmarkStart w:id="33446" w:name="_Toc79629140"/>
        <w:bookmarkStart w:id="33447" w:name="_Toc79629388"/>
        <w:bookmarkStart w:id="33448" w:name="_Toc79629636"/>
        <w:bookmarkStart w:id="33449" w:name="_Toc79629861"/>
        <w:bookmarkStart w:id="33450" w:name="_Toc79630086"/>
        <w:bookmarkStart w:id="33451" w:name="_Toc79630317"/>
        <w:bookmarkStart w:id="33452" w:name="_Toc79687605"/>
        <w:bookmarkEnd w:id="33442"/>
        <w:bookmarkEnd w:id="33443"/>
        <w:bookmarkEnd w:id="33444"/>
        <w:bookmarkEnd w:id="33445"/>
        <w:bookmarkEnd w:id="33446"/>
        <w:bookmarkEnd w:id="33447"/>
        <w:bookmarkEnd w:id="33448"/>
        <w:bookmarkEnd w:id="33449"/>
        <w:bookmarkEnd w:id="33450"/>
        <w:bookmarkEnd w:id="33451"/>
        <w:bookmarkEnd w:id="33452"/>
      </w:del>
    </w:p>
    <w:p w14:paraId="19ED9A36" w14:textId="6976DB3E" w:rsidR="00D67CAC" w:rsidRPr="005300FB" w:rsidDel="0091780A" w:rsidRDefault="00D67CAC">
      <w:pPr>
        <w:pStyle w:val="Ttulo1"/>
        <w:numPr>
          <w:ilvl w:val="0"/>
          <w:numId w:val="164"/>
        </w:numPr>
        <w:rPr>
          <w:del w:id="33453" w:author="EQUIPO" w:date="2021-08-11T01:17:00Z"/>
          <w:rFonts w:ascii="Arial" w:hAnsi="Arial" w:cs="Arial"/>
          <w:highlight w:val="green"/>
          <w:rPrChange w:id="33454" w:author="EQUIPO" w:date="2021-08-12T01:13:00Z">
            <w:rPr>
              <w:del w:id="33455" w:author="EQUIPO" w:date="2021-08-11T01:17:00Z"/>
              <w:highlight w:val="green"/>
            </w:rPr>
          </w:rPrChange>
        </w:rPr>
        <w:pPrChange w:id="33456" w:author="EQUIPO" w:date="2021-08-12T01:13:00Z">
          <w:pPr>
            <w:autoSpaceDE w:val="0"/>
            <w:autoSpaceDN w:val="0"/>
            <w:adjustRightInd w:val="0"/>
            <w:jc w:val="both"/>
          </w:pPr>
        </w:pPrChange>
      </w:pPr>
      <w:bookmarkStart w:id="33457" w:name="_Toc79623368"/>
      <w:bookmarkStart w:id="33458" w:name="_Toc79623593"/>
      <w:bookmarkStart w:id="33459" w:name="_Toc79623818"/>
      <w:bookmarkStart w:id="33460" w:name="_Toc79624043"/>
      <w:bookmarkStart w:id="33461" w:name="_Toc79629141"/>
      <w:bookmarkStart w:id="33462" w:name="_Toc79629389"/>
      <w:bookmarkStart w:id="33463" w:name="_Toc79629637"/>
      <w:bookmarkStart w:id="33464" w:name="_Toc79629862"/>
      <w:bookmarkStart w:id="33465" w:name="_Toc79630087"/>
      <w:bookmarkStart w:id="33466" w:name="_Toc79630318"/>
      <w:bookmarkStart w:id="33467" w:name="_Toc79687606"/>
      <w:bookmarkEnd w:id="33457"/>
      <w:bookmarkEnd w:id="33458"/>
      <w:bookmarkEnd w:id="33459"/>
      <w:bookmarkEnd w:id="33460"/>
      <w:bookmarkEnd w:id="33461"/>
      <w:bookmarkEnd w:id="33462"/>
      <w:bookmarkEnd w:id="33463"/>
      <w:bookmarkEnd w:id="33464"/>
      <w:bookmarkEnd w:id="33465"/>
      <w:bookmarkEnd w:id="33466"/>
      <w:bookmarkEnd w:id="33467"/>
    </w:p>
    <w:p w14:paraId="4B41CA35" w14:textId="67AFBAA8" w:rsidR="00D67CAC" w:rsidRPr="005300FB" w:rsidDel="0091780A" w:rsidRDefault="00D67CAC">
      <w:pPr>
        <w:pStyle w:val="Ttulo1"/>
        <w:numPr>
          <w:ilvl w:val="0"/>
          <w:numId w:val="164"/>
        </w:numPr>
        <w:rPr>
          <w:del w:id="33468" w:author="EQUIPO" w:date="2021-08-11T01:17:00Z"/>
          <w:rFonts w:ascii="Arial" w:hAnsi="Arial" w:cs="Arial"/>
          <w:highlight w:val="green"/>
          <w:rPrChange w:id="33469" w:author="EQUIPO" w:date="2021-08-12T01:13:00Z">
            <w:rPr>
              <w:del w:id="33470" w:author="EQUIPO" w:date="2021-08-11T01:17:00Z"/>
              <w:highlight w:val="green"/>
            </w:rPr>
          </w:rPrChange>
        </w:rPr>
        <w:pPrChange w:id="33471" w:author="EQUIPO" w:date="2021-08-12T01:13:00Z">
          <w:pPr>
            <w:autoSpaceDE w:val="0"/>
            <w:autoSpaceDN w:val="0"/>
            <w:adjustRightInd w:val="0"/>
            <w:jc w:val="both"/>
          </w:pPr>
        </w:pPrChange>
      </w:pPr>
      <w:del w:id="33472" w:author="EQUIPO" w:date="2021-08-11T01:17:00Z">
        <w:r w:rsidRPr="005300FB" w:rsidDel="0091780A">
          <w:rPr>
            <w:rFonts w:ascii="Arial" w:hAnsi="Arial" w:cs="Arial"/>
            <w:highlight w:val="green"/>
            <w:rPrChange w:id="33473" w:author="EQUIPO" w:date="2021-08-12T01:13:00Z">
              <w:rPr>
                <w:highlight w:val="green"/>
              </w:rPr>
            </w:rPrChange>
          </w:rPr>
          <w:delText>Este trabajo debe ser realizado por una persona que acredite al menos un título técnico o tecnólogo, con experiencia en el manejo y análisis de información, además de poseer habilidades ofimáticas. Esta persona además de la recopilación de los datos y análisis de gráficas, es la encargada de verificar, guardar y respaldar las series de tiempo obtenidas para su posterior tratamiento, con todas las consideraciones expuestas en la parte de diseño.</w:delText>
        </w:r>
        <w:bookmarkStart w:id="33474" w:name="_Toc79623369"/>
        <w:bookmarkStart w:id="33475" w:name="_Toc79623594"/>
        <w:bookmarkStart w:id="33476" w:name="_Toc79623819"/>
        <w:bookmarkStart w:id="33477" w:name="_Toc79624044"/>
        <w:bookmarkStart w:id="33478" w:name="_Toc79629142"/>
        <w:bookmarkStart w:id="33479" w:name="_Toc79629390"/>
        <w:bookmarkStart w:id="33480" w:name="_Toc79629638"/>
        <w:bookmarkStart w:id="33481" w:name="_Toc79629863"/>
        <w:bookmarkStart w:id="33482" w:name="_Toc79630088"/>
        <w:bookmarkStart w:id="33483" w:name="_Toc79630319"/>
        <w:bookmarkStart w:id="33484" w:name="_Toc79687607"/>
        <w:bookmarkEnd w:id="33474"/>
        <w:bookmarkEnd w:id="33475"/>
        <w:bookmarkEnd w:id="33476"/>
        <w:bookmarkEnd w:id="33477"/>
        <w:bookmarkEnd w:id="33478"/>
        <w:bookmarkEnd w:id="33479"/>
        <w:bookmarkEnd w:id="33480"/>
        <w:bookmarkEnd w:id="33481"/>
        <w:bookmarkEnd w:id="33482"/>
        <w:bookmarkEnd w:id="33483"/>
        <w:bookmarkEnd w:id="33484"/>
      </w:del>
    </w:p>
    <w:p w14:paraId="35F733C3" w14:textId="5B98BC03" w:rsidR="00D67CAC" w:rsidRPr="005300FB" w:rsidDel="0091780A" w:rsidRDefault="00D67CAC">
      <w:pPr>
        <w:pStyle w:val="Ttulo1"/>
        <w:numPr>
          <w:ilvl w:val="0"/>
          <w:numId w:val="164"/>
        </w:numPr>
        <w:rPr>
          <w:del w:id="33485" w:author="EQUIPO" w:date="2021-08-11T01:17:00Z"/>
          <w:rFonts w:ascii="Arial" w:hAnsi="Arial" w:cs="Arial"/>
          <w:highlight w:val="green"/>
          <w:rPrChange w:id="33486" w:author="EQUIPO" w:date="2021-08-12T01:13:00Z">
            <w:rPr>
              <w:del w:id="33487" w:author="EQUIPO" w:date="2021-08-11T01:17:00Z"/>
              <w:highlight w:val="green"/>
            </w:rPr>
          </w:rPrChange>
        </w:rPr>
        <w:pPrChange w:id="33488" w:author="EQUIPO" w:date="2021-08-12T01:13:00Z">
          <w:pPr>
            <w:autoSpaceDE w:val="0"/>
            <w:autoSpaceDN w:val="0"/>
            <w:adjustRightInd w:val="0"/>
            <w:jc w:val="both"/>
          </w:pPr>
        </w:pPrChange>
      </w:pPr>
      <w:bookmarkStart w:id="33489" w:name="_Toc79623370"/>
      <w:bookmarkStart w:id="33490" w:name="_Toc79623595"/>
      <w:bookmarkStart w:id="33491" w:name="_Toc79623820"/>
      <w:bookmarkStart w:id="33492" w:name="_Toc79624045"/>
      <w:bookmarkStart w:id="33493" w:name="_Toc79629143"/>
      <w:bookmarkStart w:id="33494" w:name="_Toc79629391"/>
      <w:bookmarkStart w:id="33495" w:name="_Toc79629639"/>
      <w:bookmarkStart w:id="33496" w:name="_Toc79629864"/>
      <w:bookmarkStart w:id="33497" w:name="_Toc79630089"/>
      <w:bookmarkStart w:id="33498" w:name="_Toc79630320"/>
      <w:bookmarkStart w:id="33499" w:name="_Toc79687608"/>
      <w:bookmarkEnd w:id="33489"/>
      <w:bookmarkEnd w:id="33490"/>
      <w:bookmarkEnd w:id="33491"/>
      <w:bookmarkEnd w:id="33492"/>
      <w:bookmarkEnd w:id="33493"/>
      <w:bookmarkEnd w:id="33494"/>
      <w:bookmarkEnd w:id="33495"/>
      <w:bookmarkEnd w:id="33496"/>
      <w:bookmarkEnd w:id="33497"/>
      <w:bookmarkEnd w:id="33498"/>
      <w:bookmarkEnd w:id="33499"/>
    </w:p>
    <w:p w14:paraId="678997E1" w14:textId="0D719808" w:rsidR="00D67CAC" w:rsidRPr="005300FB" w:rsidDel="0091780A" w:rsidRDefault="00D67CAC">
      <w:pPr>
        <w:pStyle w:val="Ttulo1"/>
        <w:numPr>
          <w:ilvl w:val="0"/>
          <w:numId w:val="164"/>
        </w:numPr>
        <w:rPr>
          <w:del w:id="33500" w:author="EQUIPO" w:date="2021-08-11T01:17:00Z"/>
          <w:rFonts w:ascii="Arial" w:hAnsi="Arial" w:cs="Arial"/>
          <w:highlight w:val="green"/>
          <w:rPrChange w:id="33501" w:author="EQUIPO" w:date="2021-08-12T01:13:00Z">
            <w:rPr>
              <w:del w:id="33502" w:author="EQUIPO" w:date="2021-08-11T01:17:00Z"/>
              <w:highlight w:val="green"/>
            </w:rPr>
          </w:rPrChange>
        </w:rPr>
        <w:pPrChange w:id="33503" w:author="EQUIPO" w:date="2021-08-12T01:13:00Z">
          <w:pPr>
            <w:autoSpaceDE w:val="0"/>
            <w:autoSpaceDN w:val="0"/>
            <w:adjustRightInd w:val="0"/>
            <w:jc w:val="both"/>
          </w:pPr>
        </w:pPrChange>
      </w:pPr>
      <w:bookmarkStart w:id="33504" w:name="_Toc79623371"/>
      <w:bookmarkStart w:id="33505" w:name="_Toc79623596"/>
      <w:bookmarkStart w:id="33506" w:name="_Toc79623821"/>
      <w:bookmarkStart w:id="33507" w:name="_Toc79624046"/>
      <w:bookmarkStart w:id="33508" w:name="_Toc79629144"/>
      <w:bookmarkStart w:id="33509" w:name="_Toc79629392"/>
      <w:bookmarkStart w:id="33510" w:name="_Toc79629640"/>
      <w:bookmarkStart w:id="33511" w:name="_Toc79629865"/>
      <w:bookmarkStart w:id="33512" w:name="_Toc79630090"/>
      <w:bookmarkStart w:id="33513" w:name="_Toc79630321"/>
      <w:bookmarkStart w:id="33514" w:name="_Toc79687609"/>
      <w:bookmarkEnd w:id="33504"/>
      <w:bookmarkEnd w:id="33505"/>
      <w:bookmarkEnd w:id="33506"/>
      <w:bookmarkEnd w:id="33507"/>
      <w:bookmarkEnd w:id="33508"/>
      <w:bookmarkEnd w:id="33509"/>
      <w:bookmarkEnd w:id="33510"/>
      <w:bookmarkEnd w:id="33511"/>
      <w:bookmarkEnd w:id="33512"/>
      <w:bookmarkEnd w:id="33513"/>
      <w:bookmarkEnd w:id="33514"/>
    </w:p>
    <w:p w14:paraId="24947CFD" w14:textId="657565D0" w:rsidR="00D67CAC" w:rsidRPr="005300FB" w:rsidDel="0091780A" w:rsidRDefault="00D67CAC">
      <w:pPr>
        <w:pStyle w:val="Ttulo1"/>
        <w:numPr>
          <w:ilvl w:val="0"/>
          <w:numId w:val="164"/>
        </w:numPr>
        <w:rPr>
          <w:del w:id="33515" w:author="EQUIPO" w:date="2021-08-11T01:17:00Z"/>
          <w:rFonts w:ascii="Arial" w:hAnsi="Arial" w:cs="Arial"/>
          <w:highlight w:val="green"/>
          <w:rPrChange w:id="33516" w:author="EQUIPO" w:date="2021-08-12T01:13:00Z">
            <w:rPr>
              <w:del w:id="33517" w:author="EQUIPO" w:date="2021-08-11T01:17:00Z"/>
              <w:highlight w:val="green"/>
            </w:rPr>
          </w:rPrChange>
        </w:rPr>
        <w:pPrChange w:id="33518" w:author="EQUIPO" w:date="2021-08-12T01:13:00Z">
          <w:pPr>
            <w:autoSpaceDE w:val="0"/>
            <w:autoSpaceDN w:val="0"/>
            <w:adjustRightInd w:val="0"/>
          </w:pPr>
        </w:pPrChange>
      </w:pPr>
      <w:del w:id="33519" w:author="EQUIPO" w:date="2021-08-11T01:17:00Z">
        <w:r w:rsidRPr="005300FB" w:rsidDel="0091780A">
          <w:rPr>
            <w:rFonts w:ascii="Arial" w:hAnsi="Arial" w:cs="Arial"/>
            <w:highlight w:val="green"/>
            <w:rPrChange w:id="33520" w:author="EQUIPO" w:date="2021-08-12T01:13:00Z">
              <w:rPr>
                <w:highlight w:val="green"/>
              </w:rPr>
            </w:rPrChange>
          </w:rPr>
          <w:delText xml:space="preserve">b. </w:delText>
        </w:r>
        <w:bookmarkStart w:id="33521" w:name="_Hlk59573913"/>
        <w:r w:rsidRPr="005300FB" w:rsidDel="0091780A">
          <w:rPr>
            <w:rFonts w:ascii="Arial" w:hAnsi="Arial" w:cs="Arial"/>
            <w:highlight w:val="green"/>
            <w:rPrChange w:id="33522" w:author="EQUIPO" w:date="2021-08-12T01:13:00Z">
              <w:rPr>
                <w:highlight w:val="green"/>
              </w:rPr>
            </w:rPrChange>
          </w:rPr>
          <w:delText>Procesamiento y gestión de la información</w:delText>
        </w:r>
        <w:bookmarkStart w:id="33523" w:name="_Toc79623372"/>
        <w:bookmarkStart w:id="33524" w:name="_Toc79623597"/>
        <w:bookmarkStart w:id="33525" w:name="_Toc79623822"/>
        <w:bookmarkStart w:id="33526" w:name="_Toc79624047"/>
        <w:bookmarkStart w:id="33527" w:name="_Toc79629145"/>
        <w:bookmarkStart w:id="33528" w:name="_Toc79629393"/>
        <w:bookmarkStart w:id="33529" w:name="_Toc79629641"/>
        <w:bookmarkStart w:id="33530" w:name="_Toc79629866"/>
        <w:bookmarkStart w:id="33531" w:name="_Toc79630091"/>
        <w:bookmarkStart w:id="33532" w:name="_Toc79630322"/>
        <w:bookmarkStart w:id="33533" w:name="_Toc79687610"/>
        <w:bookmarkEnd w:id="33523"/>
        <w:bookmarkEnd w:id="33524"/>
        <w:bookmarkEnd w:id="33525"/>
        <w:bookmarkEnd w:id="33526"/>
        <w:bookmarkEnd w:id="33527"/>
        <w:bookmarkEnd w:id="33528"/>
        <w:bookmarkEnd w:id="33529"/>
        <w:bookmarkEnd w:id="33530"/>
        <w:bookmarkEnd w:id="33531"/>
        <w:bookmarkEnd w:id="33532"/>
        <w:bookmarkEnd w:id="33533"/>
      </w:del>
    </w:p>
    <w:bookmarkEnd w:id="33521"/>
    <w:p w14:paraId="6F8BBF1D" w14:textId="36CE2E77" w:rsidR="00D67CAC" w:rsidRPr="005300FB" w:rsidDel="0091780A" w:rsidRDefault="00D67CAC">
      <w:pPr>
        <w:pStyle w:val="Ttulo1"/>
        <w:numPr>
          <w:ilvl w:val="0"/>
          <w:numId w:val="164"/>
        </w:numPr>
        <w:rPr>
          <w:del w:id="33534" w:author="EQUIPO" w:date="2021-08-11T01:17:00Z"/>
          <w:rFonts w:ascii="Arial" w:hAnsi="Arial" w:cs="Arial"/>
          <w:highlight w:val="green"/>
          <w:rPrChange w:id="33535" w:author="EQUIPO" w:date="2021-08-12T01:13:00Z">
            <w:rPr>
              <w:del w:id="33536" w:author="EQUIPO" w:date="2021-08-11T01:17:00Z"/>
              <w:highlight w:val="green"/>
            </w:rPr>
          </w:rPrChange>
        </w:rPr>
        <w:pPrChange w:id="33537" w:author="EQUIPO" w:date="2021-08-12T01:13:00Z">
          <w:pPr>
            <w:autoSpaceDE w:val="0"/>
            <w:autoSpaceDN w:val="0"/>
            <w:adjustRightInd w:val="0"/>
            <w:jc w:val="both"/>
          </w:pPr>
        </w:pPrChange>
      </w:pPr>
      <w:del w:id="33538" w:author="EQUIPO" w:date="2021-08-11T01:17:00Z">
        <w:r w:rsidRPr="005300FB" w:rsidDel="0091780A">
          <w:rPr>
            <w:rFonts w:ascii="Arial" w:hAnsi="Arial" w:cs="Arial"/>
            <w:highlight w:val="green"/>
            <w:rPrChange w:id="33539" w:author="EQUIPO" w:date="2021-08-12T01:13:00Z">
              <w:rPr>
                <w:highlight w:val="green"/>
              </w:rPr>
            </w:rPrChange>
          </w:rPr>
          <w:delText>-Análisis y validación de información: A partir de los criterios de validación establecidos en el “Protocolo para el manejo de datos de radiación solar” y que se presenta como Anexo.</w:delText>
        </w:r>
        <w:bookmarkStart w:id="33540" w:name="_Toc79623373"/>
        <w:bookmarkStart w:id="33541" w:name="_Toc79623598"/>
        <w:bookmarkStart w:id="33542" w:name="_Toc79623823"/>
        <w:bookmarkStart w:id="33543" w:name="_Toc79624048"/>
        <w:bookmarkStart w:id="33544" w:name="_Toc79629146"/>
        <w:bookmarkStart w:id="33545" w:name="_Toc79629394"/>
        <w:bookmarkStart w:id="33546" w:name="_Toc79629642"/>
        <w:bookmarkStart w:id="33547" w:name="_Toc79629867"/>
        <w:bookmarkStart w:id="33548" w:name="_Toc79630092"/>
        <w:bookmarkStart w:id="33549" w:name="_Toc79630323"/>
        <w:bookmarkStart w:id="33550" w:name="_Toc79687611"/>
        <w:bookmarkEnd w:id="33540"/>
        <w:bookmarkEnd w:id="33541"/>
        <w:bookmarkEnd w:id="33542"/>
        <w:bookmarkEnd w:id="33543"/>
        <w:bookmarkEnd w:id="33544"/>
        <w:bookmarkEnd w:id="33545"/>
        <w:bookmarkEnd w:id="33546"/>
        <w:bookmarkEnd w:id="33547"/>
        <w:bookmarkEnd w:id="33548"/>
        <w:bookmarkEnd w:id="33549"/>
        <w:bookmarkEnd w:id="33550"/>
      </w:del>
    </w:p>
    <w:p w14:paraId="5F2FA721" w14:textId="1ED955A3" w:rsidR="00D67CAC" w:rsidRPr="005300FB" w:rsidDel="0091780A" w:rsidRDefault="00D67CAC">
      <w:pPr>
        <w:pStyle w:val="Ttulo1"/>
        <w:numPr>
          <w:ilvl w:val="0"/>
          <w:numId w:val="164"/>
        </w:numPr>
        <w:rPr>
          <w:del w:id="33551" w:author="EQUIPO" w:date="2021-08-11T01:17:00Z"/>
          <w:rFonts w:ascii="Arial" w:hAnsi="Arial" w:cs="Arial"/>
          <w:highlight w:val="green"/>
          <w:rPrChange w:id="33552" w:author="EQUIPO" w:date="2021-08-12T01:13:00Z">
            <w:rPr>
              <w:del w:id="33553" w:author="EQUIPO" w:date="2021-08-11T01:17:00Z"/>
              <w:highlight w:val="green"/>
            </w:rPr>
          </w:rPrChange>
        </w:rPr>
        <w:pPrChange w:id="33554" w:author="EQUIPO" w:date="2021-08-12T01:13:00Z">
          <w:pPr>
            <w:autoSpaceDE w:val="0"/>
            <w:autoSpaceDN w:val="0"/>
            <w:adjustRightInd w:val="0"/>
            <w:jc w:val="both"/>
          </w:pPr>
        </w:pPrChange>
      </w:pPr>
      <w:bookmarkStart w:id="33555" w:name="_Toc79623374"/>
      <w:bookmarkStart w:id="33556" w:name="_Toc79623599"/>
      <w:bookmarkStart w:id="33557" w:name="_Toc79623824"/>
      <w:bookmarkStart w:id="33558" w:name="_Toc79624049"/>
      <w:bookmarkStart w:id="33559" w:name="_Toc79629147"/>
      <w:bookmarkStart w:id="33560" w:name="_Toc79629395"/>
      <w:bookmarkStart w:id="33561" w:name="_Toc79629643"/>
      <w:bookmarkStart w:id="33562" w:name="_Toc79629868"/>
      <w:bookmarkStart w:id="33563" w:name="_Toc79630093"/>
      <w:bookmarkStart w:id="33564" w:name="_Toc79630324"/>
      <w:bookmarkStart w:id="33565" w:name="_Toc79687612"/>
      <w:bookmarkEnd w:id="33555"/>
      <w:bookmarkEnd w:id="33556"/>
      <w:bookmarkEnd w:id="33557"/>
      <w:bookmarkEnd w:id="33558"/>
      <w:bookmarkEnd w:id="33559"/>
      <w:bookmarkEnd w:id="33560"/>
      <w:bookmarkEnd w:id="33561"/>
      <w:bookmarkEnd w:id="33562"/>
      <w:bookmarkEnd w:id="33563"/>
      <w:bookmarkEnd w:id="33564"/>
      <w:bookmarkEnd w:id="33565"/>
    </w:p>
    <w:p w14:paraId="422B96E6" w14:textId="4D4CC261" w:rsidR="00D67CAC" w:rsidRPr="005300FB" w:rsidDel="0091780A" w:rsidRDefault="00D67CAC">
      <w:pPr>
        <w:pStyle w:val="Ttulo1"/>
        <w:numPr>
          <w:ilvl w:val="0"/>
          <w:numId w:val="164"/>
        </w:numPr>
        <w:rPr>
          <w:del w:id="33566" w:author="EQUIPO" w:date="2021-08-11T01:17:00Z"/>
          <w:rFonts w:ascii="Arial" w:hAnsi="Arial" w:cs="Arial"/>
          <w:highlight w:val="green"/>
          <w:rPrChange w:id="33567" w:author="EQUIPO" w:date="2021-08-12T01:13:00Z">
            <w:rPr>
              <w:del w:id="33568" w:author="EQUIPO" w:date="2021-08-11T01:17:00Z"/>
              <w:highlight w:val="green"/>
            </w:rPr>
          </w:rPrChange>
        </w:rPr>
        <w:pPrChange w:id="33569" w:author="EQUIPO" w:date="2021-08-12T01:13:00Z">
          <w:pPr>
            <w:autoSpaceDE w:val="0"/>
            <w:autoSpaceDN w:val="0"/>
            <w:adjustRightInd w:val="0"/>
            <w:jc w:val="both"/>
          </w:pPr>
        </w:pPrChange>
      </w:pPr>
      <w:del w:id="33570" w:author="EQUIPO" w:date="2021-08-11T01:17:00Z">
        <w:r w:rsidRPr="005300FB" w:rsidDel="0091780A">
          <w:rPr>
            <w:rFonts w:ascii="Arial" w:hAnsi="Arial" w:cs="Arial"/>
            <w:highlight w:val="green"/>
            <w:rPrChange w:id="33571" w:author="EQUIPO" w:date="2021-08-12T01:13:00Z">
              <w:rPr>
                <w:highlight w:val="green"/>
              </w:rPr>
            </w:rPrChange>
          </w:rPr>
          <w:delText>-Generación de promedios horarios y acumulados mensuales multianuales: Para la generación de esta parte estadística, se debe hacer con el código dispuesto para tal fin. Este proceso se debe realizar para tener un criterio adicional de decisión sobre el comportamiento general de la variable en el tiempo.</w:delText>
        </w:r>
        <w:bookmarkStart w:id="33572" w:name="_Toc79623375"/>
        <w:bookmarkStart w:id="33573" w:name="_Toc79623600"/>
        <w:bookmarkStart w:id="33574" w:name="_Toc79623825"/>
        <w:bookmarkStart w:id="33575" w:name="_Toc79624050"/>
        <w:bookmarkStart w:id="33576" w:name="_Toc79629148"/>
        <w:bookmarkStart w:id="33577" w:name="_Toc79629396"/>
        <w:bookmarkStart w:id="33578" w:name="_Toc79629644"/>
        <w:bookmarkStart w:id="33579" w:name="_Toc79629869"/>
        <w:bookmarkStart w:id="33580" w:name="_Toc79630094"/>
        <w:bookmarkStart w:id="33581" w:name="_Toc79630325"/>
        <w:bookmarkStart w:id="33582" w:name="_Toc79687613"/>
        <w:bookmarkEnd w:id="33572"/>
        <w:bookmarkEnd w:id="33573"/>
        <w:bookmarkEnd w:id="33574"/>
        <w:bookmarkEnd w:id="33575"/>
        <w:bookmarkEnd w:id="33576"/>
        <w:bookmarkEnd w:id="33577"/>
        <w:bookmarkEnd w:id="33578"/>
        <w:bookmarkEnd w:id="33579"/>
        <w:bookmarkEnd w:id="33580"/>
        <w:bookmarkEnd w:id="33581"/>
        <w:bookmarkEnd w:id="33582"/>
      </w:del>
    </w:p>
    <w:p w14:paraId="1D48BD57" w14:textId="14C9E7F2" w:rsidR="00D67CAC" w:rsidRPr="005300FB" w:rsidDel="0091780A" w:rsidRDefault="00D67CAC">
      <w:pPr>
        <w:pStyle w:val="Ttulo1"/>
        <w:numPr>
          <w:ilvl w:val="0"/>
          <w:numId w:val="164"/>
        </w:numPr>
        <w:rPr>
          <w:del w:id="33583" w:author="EQUIPO" w:date="2021-08-11T01:17:00Z"/>
          <w:rFonts w:ascii="Arial" w:hAnsi="Arial" w:cs="Arial"/>
          <w:highlight w:val="green"/>
          <w:rPrChange w:id="33584" w:author="EQUIPO" w:date="2021-08-12T01:13:00Z">
            <w:rPr>
              <w:del w:id="33585" w:author="EQUIPO" w:date="2021-08-11T01:17:00Z"/>
              <w:highlight w:val="green"/>
            </w:rPr>
          </w:rPrChange>
        </w:rPr>
        <w:pPrChange w:id="33586" w:author="EQUIPO" w:date="2021-08-12T01:13:00Z">
          <w:pPr>
            <w:autoSpaceDE w:val="0"/>
            <w:autoSpaceDN w:val="0"/>
            <w:adjustRightInd w:val="0"/>
            <w:jc w:val="both"/>
          </w:pPr>
        </w:pPrChange>
      </w:pPr>
      <w:bookmarkStart w:id="33587" w:name="_Toc79623376"/>
      <w:bookmarkStart w:id="33588" w:name="_Toc79623601"/>
      <w:bookmarkStart w:id="33589" w:name="_Toc79623826"/>
      <w:bookmarkStart w:id="33590" w:name="_Toc79624051"/>
      <w:bookmarkStart w:id="33591" w:name="_Toc79629149"/>
      <w:bookmarkStart w:id="33592" w:name="_Toc79629397"/>
      <w:bookmarkStart w:id="33593" w:name="_Toc79629645"/>
      <w:bookmarkStart w:id="33594" w:name="_Toc79629870"/>
      <w:bookmarkStart w:id="33595" w:name="_Toc79630095"/>
      <w:bookmarkStart w:id="33596" w:name="_Toc79630326"/>
      <w:bookmarkStart w:id="33597" w:name="_Toc79687614"/>
      <w:bookmarkEnd w:id="33587"/>
      <w:bookmarkEnd w:id="33588"/>
      <w:bookmarkEnd w:id="33589"/>
      <w:bookmarkEnd w:id="33590"/>
      <w:bookmarkEnd w:id="33591"/>
      <w:bookmarkEnd w:id="33592"/>
      <w:bookmarkEnd w:id="33593"/>
      <w:bookmarkEnd w:id="33594"/>
      <w:bookmarkEnd w:id="33595"/>
      <w:bookmarkEnd w:id="33596"/>
      <w:bookmarkEnd w:id="33597"/>
    </w:p>
    <w:p w14:paraId="0A946689" w14:textId="7C58DFB8" w:rsidR="00D67CAC" w:rsidRPr="005300FB" w:rsidDel="0091780A" w:rsidRDefault="00D67CAC">
      <w:pPr>
        <w:pStyle w:val="Ttulo1"/>
        <w:numPr>
          <w:ilvl w:val="0"/>
          <w:numId w:val="164"/>
        </w:numPr>
        <w:rPr>
          <w:del w:id="33598" w:author="EQUIPO" w:date="2021-08-11T01:17:00Z"/>
          <w:rFonts w:ascii="Arial" w:hAnsi="Arial" w:cs="Arial"/>
          <w:highlight w:val="green"/>
          <w:rPrChange w:id="33599" w:author="EQUIPO" w:date="2021-08-12T01:13:00Z">
            <w:rPr>
              <w:del w:id="33600" w:author="EQUIPO" w:date="2021-08-11T01:17:00Z"/>
              <w:highlight w:val="green"/>
            </w:rPr>
          </w:rPrChange>
        </w:rPr>
        <w:pPrChange w:id="33601" w:author="EQUIPO" w:date="2021-08-12T01:13:00Z">
          <w:pPr>
            <w:autoSpaceDE w:val="0"/>
            <w:autoSpaceDN w:val="0"/>
            <w:adjustRightInd w:val="0"/>
            <w:jc w:val="both"/>
          </w:pPr>
        </w:pPrChange>
      </w:pPr>
      <w:del w:id="33602" w:author="EQUIPO" w:date="2021-08-11T01:17:00Z">
        <w:r w:rsidRPr="005300FB" w:rsidDel="0091780A">
          <w:rPr>
            <w:rFonts w:ascii="Arial" w:hAnsi="Arial" w:cs="Arial"/>
            <w:highlight w:val="green"/>
            <w:rPrChange w:id="33603" w:author="EQUIPO" w:date="2021-08-12T01:13:00Z">
              <w:rPr>
                <w:highlight w:val="green"/>
              </w:rPr>
            </w:rPrChange>
          </w:rPr>
          <w:delText>c. Análisis de resultados y control de calidad</w:delText>
        </w:r>
        <w:bookmarkStart w:id="33604" w:name="_Toc79623377"/>
        <w:bookmarkStart w:id="33605" w:name="_Toc79623602"/>
        <w:bookmarkStart w:id="33606" w:name="_Toc79623827"/>
        <w:bookmarkStart w:id="33607" w:name="_Toc79624052"/>
        <w:bookmarkStart w:id="33608" w:name="_Toc79629150"/>
        <w:bookmarkStart w:id="33609" w:name="_Toc79629398"/>
        <w:bookmarkStart w:id="33610" w:name="_Toc79629646"/>
        <w:bookmarkStart w:id="33611" w:name="_Toc79629871"/>
        <w:bookmarkStart w:id="33612" w:name="_Toc79630096"/>
        <w:bookmarkStart w:id="33613" w:name="_Toc79630327"/>
        <w:bookmarkStart w:id="33614" w:name="_Toc79687615"/>
        <w:bookmarkEnd w:id="33604"/>
        <w:bookmarkEnd w:id="33605"/>
        <w:bookmarkEnd w:id="33606"/>
        <w:bookmarkEnd w:id="33607"/>
        <w:bookmarkEnd w:id="33608"/>
        <w:bookmarkEnd w:id="33609"/>
        <w:bookmarkEnd w:id="33610"/>
        <w:bookmarkEnd w:id="33611"/>
        <w:bookmarkEnd w:id="33612"/>
        <w:bookmarkEnd w:id="33613"/>
        <w:bookmarkEnd w:id="33614"/>
      </w:del>
    </w:p>
    <w:p w14:paraId="7A2E4486" w14:textId="1EAED49C" w:rsidR="00D67CAC" w:rsidRPr="005300FB" w:rsidDel="0091780A" w:rsidRDefault="00D67CAC">
      <w:pPr>
        <w:pStyle w:val="Ttulo1"/>
        <w:numPr>
          <w:ilvl w:val="0"/>
          <w:numId w:val="164"/>
        </w:numPr>
        <w:rPr>
          <w:del w:id="33615" w:author="EQUIPO" w:date="2021-08-11T01:17:00Z"/>
          <w:rFonts w:ascii="Arial" w:hAnsi="Arial" w:cs="Arial"/>
          <w:highlight w:val="green"/>
          <w:rPrChange w:id="33616" w:author="EQUIPO" w:date="2021-08-12T01:13:00Z">
            <w:rPr>
              <w:del w:id="33617" w:author="EQUIPO" w:date="2021-08-11T01:17:00Z"/>
              <w:highlight w:val="green"/>
            </w:rPr>
          </w:rPrChange>
        </w:rPr>
        <w:pPrChange w:id="33618" w:author="EQUIPO" w:date="2021-08-12T01:13:00Z">
          <w:pPr>
            <w:autoSpaceDE w:val="0"/>
            <w:autoSpaceDN w:val="0"/>
            <w:adjustRightInd w:val="0"/>
            <w:jc w:val="both"/>
          </w:pPr>
        </w:pPrChange>
      </w:pPr>
      <w:del w:id="33619" w:author="EQUIPO" w:date="2021-08-11T01:17:00Z">
        <w:r w:rsidRPr="005300FB" w:rsidDel="0091780A">
          <w:rPr>
            <w:rFonts w:ascii="Arial" w:hAnsi="Arial" w:cs="Arial"/>
            <w:highlight w:val="green"/>
            <w:rPrChange w:id="33620" w:author="EQUIPO" w:date="2021-08-12T01:13:00Z">
              <w:rPr>
                <w:highlight w:val="green"/>
              </w:rPr>
            </w:rPrChange>
          </w:rPr>
          <w:delText>Una vez generada las salidas mencionadas, estas deben ser analizadas para su posterior aprobación y por ende el de las series de tiempo con que fueron calculadas.</w:delText>
        </w:r>
        <w:bookmarkStart w:id="33621" w:name="_Toc79623378"/>
        <w:bookmarkStart w:id="33622" w:name="_Toc79623603"/>
        <w:bookmarkStart w:id="33623" w:name="_Toc79623828"/>
        <w:bookmarkStart w:id="33624" w:name="_Toc79624053"/>
        <w:bookmarkStart w:id="33625" w:name="_Toc79629151"/>
        <w:bookmarkStart w:id="33626" w:name="_Toc79629399"/>
        <w:bookmarkStart w:id="33627" w:name="_Toc79629647"/>
        <w:bookmarkStart w:id="33628" w:name="_Toc79629872"/>
        <w:bookmarkStart w:id="33629" w:name="_Toc79630097"/>
        <w:bookmarkStart w:id="33630" w:name="_Toc79630328"/>
        <w:bookmarkStart w:id="33631" w:name="_Toc79687616"/>
        <w:bookmarkEnd w:id="33621"/>
        <w:bookmarkEnd w:id="33622"/>
        <w:bookmarkEnd w:id="33623"/>
        <w:bookmarkEnd w:id="33624"/>
        <w:bookmarkEnd w:id="33625"/>
        <w:bookmarkEnd w:id="33626"/>
        <w:bookmarkEnd w:id="33627"/>
        <w:bookmarkEnd w:id="33628"/>
        <w:bookmarkEnd w:id="33629"/>
        <w:bookmarkEnd w:id="33630"/>
        <w:bookmarkEnd w:id="33631"/>
      </w:del>
    </w:p>
    <w:p w14:paraId="5C07AFB4" w14:textId="0D2C27FE" w:rsidR="00D67CAC" w:rsidRPr="005300FB" w:rsidDel="0091780A" w:rsidRDefault="00D67CAC">
      <w:pPr>
        <w:pStyle w:val="Ttulo1"/>
        <w:numPr>
          <w:ilvl w:val="0"/>
          <w:numId w:val="164"/>
        </w:numPr>
        <w:rPr>
          <w:del w:id="33632" w:author="EQUIPO" w:date="2021-08-11T01:17:00Z"/>
          <w:rFonts w:ascii="Arial" w:hAnsi="Arial" w:cs="Arial"/>
          <w:highlight w:val="green"/>
          <w:rPrChange w:id="33633" w:author="EQUIPO" w:date="2021-08-12T01:13:00Z">
            <w:rPr>
              <w:del w:id="33634" w:author="EQUIPO" w:date="2021-08-11T01:17:00Z"/>
              <w:highlight w:val="green"/>
            </w:rPr>
          </w:rPrChange>
        </w:rPr>
        <w:pPrChange w:id="33635" w:author="EQUIPO" w:date="2021-08-12T01:13:00Z">
          <w:pPr>
            <w:autoSpaceDE w:val="0"/>
            <w:autoSpaceDN w:val="0"/>
            <w:adjustRightInd w:val="0"/>
            <w:jc w:val="both"/>
          </w:pPr>
        </w:pPrChange>
      </w:pPr>
      <w:del w:id="33636" w:author="EQUIPO" w:date="2021-08-11T01:17:00Z">
        <w:r w:rsidRPr="005300FB" w:rsidDel="0091780A">
          <w:rPr>
            <w:rFonts w:ascii="Arial" w:hAnsi="Arial" w:cs="Arial"/>
            <w:highlight w:val="green"/>
            <w:rPrChange w:id="33637" w:author="EQUIPO" w:date="2021-08-12T01:13:00Z">
              <w:rPr>
                <w:highlight w:val="green"/>
              </w:rPr>
            </w:rPrChange>
          </w:rPr>
          <w:delText>-Comparación con información de otras estaciones automáticas y convencionales (mecánicas): Para encontrar patrones y relaciones en la información.</w:delText>
        </w:r>
        <w:bookmarkStart w:id="33638" w:name="_Toc79623379"/>
        <w:bookmarkStart w:id="33639" w:name="_Toc79623604"/>
        <w:bookmarkStart w:id="33640" w:name="_Toc79623829"/>
        <w:bookmarkStart w:id="33641" w:name="_Toc79624054"/>
        <w:bookmarkStart w:id="33642" w:name="_Toc79629152"/>
        <w:bookmarkStart w:id="33643" w:name="_Toc79629400"/>
        <w:bookmarkStart w:id="33644" w:name="_Toc79629648"/>
        <w:bookmarkStart w:id="33645" w:name="_Toc79629873"/>
        <w:bookmarkStart w:id="33646" w:name="_Toc79630098"/>
        <w:bookmarkStart w:id="33647" w:name="_Toc79630329"/>
        <w:bookmarkStart w:id="33648" w:name="_Toc79687617"/>
        <w:bookmarkEnd w:id="33638"/>
        <w:bookmarkEnd w:id="33639"/>
        <w:bookmarkEnd w:id="33640"/>
        <w:bookmarkEnd w:id="33641"/>
        <w:bookmarkEnd w:id="33642"/>
        <w:bookmarkEnd w:id="33643"/>
        <w:bookmarkEnd w:id="33644"/>
        <w:bookmarkEnd w:id="33645"/>
        <w:bookmarkEnd w:id="33646"/>
        <w:bookmarkEnd w:id="33647"/>
        <w:bookmarkEnd w:id="33648"/>
      </w:del>
    </w:p>
    <w:p w14:paraId="2DEC834E" w14:textId="115512A8" w:rsidR="00D67CAC" w:rsidRPr="005300FB" w:rsidDel="0091780A" w:rsidRDefault="00D67CAC">
      <w:pPr>
        <w:pStyle w:val="Ttulo1"/>
        <w:numPr>
          <w:ilvl w:val="0"/>
          <w:numId w:val="164"/>
        </w:numPr>
        <w:rPr>
          <w:del w:id="33649" w:author="EQUIPO" w:date="2021-08-11T01:17:00Z"/>
          <w:rFonts w:ascii="Arial" w:hAnsi="Arial" w:cs="Arial"/>
          <w:highlight w:val="green"/>
          <w:rPrChange w:id="33650" w:author="EQUIPO" w:date="2021-08-12T01:13:00Z">
            <w:rPr>
              <w:del w:id="33651" w:author="EQUIPO" w:date="2021-08-11T01:17:00Z"/>
              <w:highlight w:val="green"/>
            </w:rPr>
          </w:rPrChange>
        </w:rPr>
        <w:pPrChange w:id="33652" w:author="EQUIPO" w:date="2021-08-12T01:13:00Z">
          <w:pPr>
            <w:autoSpaceDE w:val="0"/>
            <w:autoSpaceDN w:val="0"/>
            <w:adjustRightInd w:val="0"/>
            <w:jc w:val="both"/>
          </w:pPr>
        </w:pPrChange>
      </w:pPr>
      <w:del w:id="33653" w:author="EQUIPO" w:date="2021-08-11T01:17:00Z">
        <w:r w:rsidRPr="005300FB" w:rsidDel="0091780A">
          <w:rPr>
            <w:rFonts w:ascii="Arial" w:hAnsi="Arial" w:cs="Arial"/>
            <w:highlight w:val="green"/>
            <w:rPrChange w:id="33654" w:author="EQUIPO" w:date="2021-08-12T01:13:00Z">
              <w:rPr>
                <w:highlight w:val="green"/>
              </w:rPr>
            </w:rPrChange>
          </w:rPr>
          <w:delText>-Comparación de la información obtenida con la de otras entidades.</w:delText>
        </w:r>
        <w:bookmarkStart w:id="33655" w:name="_Toc79623380"/>
        <w:bookmarkStart w:id="33656" w:name="_Toc79623605"/>
        <w:bookmarkStart w:id="33657" w:name="_Toc79623830"/>
        <w:bookmarkStart w:id="33658" w:name="_Toc79624055"/>
        <w:bookmarkStart w:id="33659" w:name="_Toc79629153"/>
        <w:bookmarkStart w:id="33660" w:name="_Toc79629401"/>
        <w:bookmarkStart w:id="33661" w:name="_Toc79629649"/>
        <w:bookmarkStart w:id="33662" w:name="_Toc79629874"/>
        <w:bookmarkStart w:id="33663" w:name="_Toc79630099"/>
        <w:bookmarkStart w:id="33664" w:name="_Toc79630330"/>
        <w:bookmarkStart w:id="33665" w:name="_Toc79687618"/>
        <w:bookmarkEnd w:id="33655"/>
        <w:bookmarkEnd w:id="33656"/>
        <w:bookmarkEnd w:id="33657"/>
        <w:bookmarkEnd w:id="33658"/>
        <w:bookmarkEnd w:id="33659"/>
        <w:bookmarkEnd w:id="33660"/>
        <w:bookmarkEnd w:id="33661"/>
        <w:bookmarkEnd w:id="33662"/>
        <w:bookmarkEnd w:id="33663"/>
        <w:bookmarkEnd w:id="33664"/>
        <w:bookmarkEnd w:id="33665"/>
      </w:del>
    </w:p>
    <w:p w14:paraId="657604ED" w14:textId="046108B9" w:rsidR="00D67CAC" w:rsidRPr="005300FB" w:rsidDel="0091780A" w:rsidRDefault="00D67CAC">
      <w:pPr>
        <w:pStyle w:val="Ttulo1"/>
        <w:numPr>
          <w:ilvl w:val="0"/>
          <w:numId w:val="164"/>
        </w:numPr>
        <w:rPr>
          <w:del w:id="33666" w:author="EQUIPO" w:date="2021-08-11T01:17:00Z"/>
          <w:rFonts w:ascii="Arial" w:hAnsi="Arial" w:cs="Arial"/>
          <w:highlight w:val="green"/>
          <w:rPrChange w:id="33667" w:author="EQUIPO" w:date="2021-08-12T01:13:00Z">
            <w:rPr>
              <w:del w:id="33668" w:author="EQUIPO" w:date="2021-08-11T01:17:00Z"/>
              <w:highlight w:val="green"/>
            </w:rPr>
          </w:rPrChange>
        </w:rPr>
        <w:pPrChange w:id="33669" w:author="EQUIPO" w:date="2021-08-12T01:13:00Z">
          <w:pPr>
            <w:autoSpaceDE w:val="0"/>
            <w:autoSpaceDN w:val="0"/>
            <w:adjustRightInd w:val="0"/>
            <w:jc w:val="both"/>
          </w:pPr>
        </w:pPrChange>
      </w:pPr>
      <w:del w:id="33670" w:author="EQUIPO" w:date="2021-08-11T01:17:00Z">
        <w:r w:rsidRPr="005300FB" w:rsidDel="0091780A">
          <w:rPr>
            <w:rFonts w:ascii="Arial" w:hAnsi="Arial" w:cs="Arial"/>
            <w:highlight w:val="green"/>
            <w:rPrChange w:id="33671" w:author="EQUIPO" w:date="2021-08-12T01:13:00Z">
              <w:rPr>
                <w:highlight w:val="green"/>
              </w:rPr>
            </w:rPrChange>
          </w:rPr>
          <w:delText>-Comparación con otras variables: Contraste de la información obtenida con otras variables como son la de brillo solar y precipitación.</w:delText>
        </w:r>
        <w:bookmarkStart w:id="33672" w:name="_Toc79623381"/>
        <w:bookmarkStart w:id="33673" w:name="_Toc79623606"/>
        <w:bookmarkStart w:id="33674" w:name="_Toc79623831"/>
        <w:bookmarkStart w:id="33675" w:name="_Toc79624056"/>
        <w:bookmarkStart w:id="33676" w:name="_Toc79629154"/>
        <w:bookmarkStart w:id="33677" w:name="_Toc79629402"/>
        <w:bookmarkStart w:id="33678" w:name="_Toc79629650"/>
        <w:bookmarkStart w:id="33679" w:name="_Toc79629875"/>
        <w:bookmarkStart w:id="33680" w:name="_Toc79630100"/>
        <w:bookmarkStart w:id="33681" w:name="_Toc79630331"/>
        <w:bookmarkStart w:id="33682" w:name="_Toc79687619"/>
        <w:bookmarkEnd w:id="33672"/>
        <w:bookmarkEnd w:id="33673"/>
        <w:bookmarkEnd w:id="33674"/>
        <w:bookmarkEnd w:id="33675"/>
        <w:bookmarkEnd w:id="33676"/>
        <w:bookmarkEnd w:id="33677"/>
        <w:bookmarkEnd w:id="33678"/>
        <w:bookmarkEnd w:id="33679"/>
        <w:bookmarkEnd w:id="33680"/>
        <w:bookmarkEnd w:id="33681"/>
        <w:bookmarkEnd w:id="33682"/>
      </w:del>
    </w:p>
    <w:p w14:paraId="7BA7DDC6" w14:textId="06A77036" w:rsidR="00D67CAC" w:rsidRPr="005300FB" w:rsidDel="0091780A" w:rsidRDefault="00D67CAC">
      <w:pPr>
        <w:pStyle w:val="Ttulo1"/>
        <w:numPr>
          <w:ilvl w:val="0"/>
          <w:numId w:val="164"/>
        </w:numPr>
        <w:rPr>
          <w:del w:id="33683" w:author="EQUIPO" w:date="2021-08-11T01:17:00Z"/>
          <w:rFonts w:ascii="Arial" w:hAnsi="Arial" w:cs="Arial"/>
          <w:highlight w:val="green"/>
          <w:rPrChange w:id="33684" w:author="EQUIPO" w:date="2021-08-12T01:13:00Z">
            <w:rPr>
              <w:del w:id="33685" w:author="EQUIPO" w:date="2021-08-11T01:17:00Z"/>
              <w:highlight w:val="green"/>
            </w:rPr>
          </w:rPrChange>
        </w:rPr>
        <w:pPrChange w:id="33686" w:author="EQUIPO" w:date="2021-08-12T01:13:00Z">
          <w:pPr>
            <w:autoSpaceDE w:val="0"/>
            <w:autoSpaceDN w:val="0"/>
            <w:adjustRightInd w:val="0"/>
            <w:jc w:val="both"/>
          </w:pPr>
        </w:pPrChange>
      </w:pPr>
      <w:del w:id="33687" w:author="EQUIPO" w:date="2021-08-11T01:17:00Z">
        <w:r w:rsidRPr="005300FB" w:rsidDel="0091780A">
          <w:rPr>
            <w:rFonts w:ascii="Arial" w:hAnsi="Arial" w:cs="Arial"/>
            <w:highlight w:val="green"/>
            <w:rPrChange w:id="33688" w:author="EQUIPO" w:date="2021-08-12T01:13:00Z">
              <w:rPr>
                <w:highlight w:val="green"/>
              </w:rPr>
            </w:rPrChange>
          </w:rPr>
          <w:delText>-Análisis de la información con base a eventos meteorológicos para la aceptación o descarte de datos.</w:delText>
        </w:r>
        <w:bookmarkStart w:id="33689" w:name="_Toc79623382"/>
        <w:bookmarkStart w:id="33690" w:name="_Toc79623607"/>
        <w:bookmarkStart w:id="33691" w:name="_Toc79623832"/>
        <w:bookmarkStart w:id="33692" w:name="_Toc79624057"/>
        <w:bookmarkStart w:id="33693" w:name="_Toc79629155"/>
        <w:bookmarkStart w:id="33694" w:name="_Toc79629403"/>
        <w:bookmarkStart w:id="33695" w:name="_Toc79629651"/>
        <w:bookmarkStart w:id="33696" w:name="_Toc79629876"/>
        <w:bookmarkStart w:id="33697" w:name="_Toc79630101"/>
        <w:bookmarkStart w:id="33698" w:name="_Toc79630332"/>
        <w:bookmarkStart w:id="33699" w:name="_Toc79687620"/>
        <w:bookmarkEnd w:id="33689"/>
        <w:bookmarkEnd w:id="33690"/>
        <w:bookmarkEnd w:id="33691"/>
        <w:bookmarkEnd w:id="33692"/>
        <w:bookmarkEnd w:id="33693"/>
        <w:bookmarkEnd w:id="33694"/>
        <w:bookmarkEnd w:id="33695"/>
        <w:bookmarkEnd w:id="33696"/>
        <w:bookmarkEnd w:id="33697"/>
        <w:bookmarkEnd w:id="33698"/>
        <w:bookmarkEnd w:id="33699"/>
      </w:del>
    </w:p>
    <w:p w14:paraId="71F3E16C" w14:textId="7017CBAE" w:rsidR="00D67CAC" w:rsidRPr="005300FB" w:rsidDel="0091780A" w:rsidRDefault="00D67CAC">
      <w:pPr>
        <w:pStyle w:val="Ttulo1"/>
        <w:numPr>
          <w:ilvl w:val="0"/>
          <w:numId w:val="164"/>
        </w:numPr>
        <w:rPr>
          <w:del w:id="33700" w:author="EQUIPO" w:date="2021-08-11T01:17:00Z"/>
          <w:rFonts w:ascii="Arial" w:hAnsi="Arial" w:cs="Arial"/>
          <w:highlight w:val="green"/>
          <w:rPrChange w:id="33701" w:author="EQUIPO" w:date="2021-08-12T01:13:00Z">
            <w:rPr>
              <w:del w:id="33702" w:author="EQUIPO" w:date="2021-08-11T01:17:00Z"/>
              <w:highlight w:val="green"/>
            </w:rPr>
          </w:rPrChange>
        </w:rPr>
        <w:pPrChange w:id="33703" w:author="EQUIPO" w:date="2021-08-12T01:13:00Z">
          <w:pPr>
            <w:autoSpaceDE w:val="0"/>
            <w:autoSpaceDN w:val="0"/>
            <w:adjustRightInd w:val="0"/>
            <w:jc w:val="both"/>
          </w:pPr>
        </w:pPrChange>
      </w:pPr>
      <w:del w:id="33704" w:author="EQUIPO" w:date="2021-08-11T01:17:00Z">
        <w:r w:rsidRPr="005300FB" w:rsidDel="0091780A">
          <w:rPr>
            <w:rFonts w:ascii="Arial" w:hAnsi="Arial" w:cs="Arial"/>
            <w:highlight w:val="green"/>
            <w:rPrChange w:id="33705" w:author="EQUIPO" w:date="2021-08-12T01:13:00Z">
              <w:rPr>
                <w:highlight w:val="green"/>
              </w:rPr>
            </w:rPrChange>
          </w:rPr>
          <w:delText>-Comparación con estaciones modeladas a partir de información de brillo solar.</w:delText>
        </w:r>
        <w:bookmarkStart w:id="33706" w:name="_Toc79623383"/>
        <w:bookmarkStart w:id="33707" w:name="_Toc79623608"/>
        <w:bookmarkStart w:id="33708" w:name="_Toc79623833"/>
        <w:bookmarkStart w:id="33709" w:name="_Toc79624058"/>
        <w:bookmarkStart w:id="33710" w:name="_Toc79629156"/>
        <w:bookmarkStart w:id="33711" w:name="_Toc79629404"/>
        <w:bookmarkStart w:id="33712" w:name="_Toc79629652"/>
        <w:bookmarkStart w:id="33713" w:name="_Toc79629877"/>
        <w:bookmarkStart w:id="33714" w:name="_Toc79630102"/>
        <w:bookmarkStart w:id="33715" w:name="_Toc79630333"/>
        <w:bookmarkStart w:id="33716" w:name="_Toc79687621"/>
        <w:bookmarkEnd w:id="33706"/>
        <w:bookmarkEnd w:id="33707"/>
        <w:bookmarkEnd w:id="33708"/>
        <w:bookmarkEnd w:id="33709"/>
        <w:bookmarkEnd w:id="33710"/>
        <w:bookmarkEnd w:id="33711"/>
        <w:bookmarkEnd w:id="33712"/>
        <w:bookmarkEnd w:id="33713"/>
        <w:bookmarkEnd w:id="33714"/>
        <w:bookmarkEnd w:id="33715"/>
        <w:bookmarkEnd w:id="33716"/>
      </w:del>
    </w:p>
    <w:p w14:paraId="341BED0A" w14:textId="5BEDC320" w:rsidR="00D67CAC" w:rsidRPr="005300FB" w:rsidDel="0091780A" w:rsidRDefault="00D67CAC">
      <w:pPr>
        <w:pStyle w:val="Ttulo1"/>
        <w:numPr>
          <w:ilvl w:val="0"/>
          <w:numId w:val="164"/>
        </w:numPr>
        <w:rPr>
          <w:del w:id="33717" w:author="EQUIPO" w:date="2021-08-11T01:17:00Z"/>
          <w:rFonts w:ascii="Arial" w:hAnsi="Arial" w:cs="Arial"/>
          <w:highlight w:val="green"/>
          <w:rPrChange w:id="33718" w:author="EQUIPO" w:date="2021-08-12T01:13:00Z">
            <w:rPr>
              <w:del w:id="33719" w:author="EQUIPO" w:date="2021-08-11T01:17:00Z"/>
              <w:highlight w:val="green"/>
            </w:rPr>
          </w:rPrChange>
        </w:rPr>
        <w:pPrChange w:id="33720" w:author="EQUIPO" w:date="2021-08-12T01:13:00Z">
          <w:pPr>
            <w:autoSpaceDE w:val="0"/>
            <w:autoSpaceDN w:val="0"/>
            <w:adjustRightInd w:val="0"/>
            <w:jc w:val="both"/>
          </w:pPr>
        </w:pPrChange>
      </w:pPr>
      <w:bookmarkStart w:id="33721" w:name="_Toc79623384"/>
      <w:bookmarkStart w:id="33722" w:name="_Toc79623609"/>
      <w:bookmarkStart w:id="33723" w:name="_Toc79623834"/>
      <w:bookmarkStart w:id="33724" w:name="_Toc79624059"/>
      <w:bookmarkStart w:id="33725" w:name="_Toc79629157"/>
      <w:bookmarkStart w:id="33726" w:name="_Toc79629405"/>
      <w:bookmarkStart w:id="33727" w:name="_Toc79629653"/>
      <w:bookmarkStart w:id="33728" w:name="_Toc79629878"/>
      <w:bookmarkStart w:id="33729" w:name="_Toc79630103"/>
      <w:bookmarkStart w:id="33730" w:name="_Toc79630334"/>
      <w:bookmarkStart w:id="33731" w:name="_Toc79687622"/>
      <w:bookmarkEnd w:id="33721"/>
      <w:bookmarkEnd w:id="33722"/>
      <w:bookmarkEnd w:id="33723"/>
      <w:bookmarkEnd w:id="33724"/>
      <w:bookmarkEnd w:id="33725"/>
      <w:bookmarkEnd w:id="33726"/>
      <w:bookmarkEnd w:id="33727"/>
      <w:bookmarkEnd w:id="33728"/>
      <w:bookmarkEnd w:id="33729"/>
      <w:bookmarkEnd w:id="33730"/>
      <w:bookmarkEnd w:id="33731"/>
    </w:p>
    <w:p w14:paraId="2E615567" w14:textId="0A866E2B" w:rsidR="00D67CAC" w:rsidRPr="005300FB" w:rsidDel="0091780A" w:rsidRDefault="00D67CAC">
      <w:pPr>
        <w:pStyle w:val="Ttulo1"/>
        <w:numPr>
          <w:ilvl w:val="0"/>
          <w:numId w:val="164"/>
        </w:numPr>
        <w:rPr>
          <w:del w:id="33732" w:author="EQUIPO" w:date="2021-08-11T01:17:00Z"/>
          <w:rFonts w:ascii="Arial" w:hAnsi="Arial" w:cs="Arial"/>
          <w:highlight w:val="green"/>
          <w:rPrChange w:id="33733" w:author="EQUIPO" w:date="2021-08-12T01:13:00Z">
            <w:rPr>
              <w:del w:id="33734" w:author="EQUIPO" w:date="2021-08-11T01:17:00Z"/>
              <w:highlight w:val="green"/>
            </w:rPr>
          </w:rPrChange>
        </w:rPr>
        <w:pPrChange w:id="33735" w:author="EQUIPO" w:date="2021-08-12T01:13:00Z">
          <w:pPr>
            <w:autoSpaceDE w:val="0"/>
            <w:autoSpaceDN w:val="0"/>
            <w:adjustRightInd w:val="0"/>
            <w:jc w:val="both"/>
          </w:pPr>
        </w:pPrChange>
      </w:pPr>
      <w:del w:id="33736" w:author="EQUIPO" w:date="2021-08-11T01:17:00Z">
        <w:r w:rsidRPr="005300FB" w:rsidDel="0091780A">
          <w:rPr>
            <w:rFonts w:ascii="Arial" w:hAnsi="Arial" w:cs="Arial"/>
            <w:highlight w:val="green"/>
            <w:rPrChange w:id="33737" w:author="EQUIPO" w:date="2021-08-12T01:13:00Z">
              <w:rPr>
                <w:highlight w:val="green"/>
              </w:rPr>
            </w:rPrChange>
          </w:rPr>
          <w:delText>Como producto final las series de tiempo validadas son dispuestas en el archivo de Excel que se maneja internamente el IDEAM mencionado en la sección de diseño, en el que además se encuentran otras estadísticas tales como los promedios horarios y los promedios de los acumulados mensuales multianuales y en la última hoja la comparación del comportamiento de la variable de radiación solar con la de brillo solar y precipitación.</w:delText>
        </w:r>
        <w:bookmarkStart w:id="33738" w:name="_Toc79623385"/>
        <w:bookmarkStart w:id="33739" w:name="_Toc79623610"/>
        <w:bookmarkStart w:id="33740" w:name="_Toc79623835"/>
        <w:bookmarkStart w:id="33741" w:name="_Toc79624060"/>
        <w:bookmarkStart w:id="33742" w:name="_Toc79629158"/>
        <w:bookmarkStart w:id="33743" w:name="_Toc79629406"/>
        <w:bookmarkStart w:id="33744" w:name="_Toc79629654"/>
        <w:bookmarkStart w:id="33745" w:name="_Toc79629879"/>
        <w:bookmarkStart w:id="33746" w:name="_Toc79630104"/>
        <w:bookmarkStart w:id="33747" w:name="_Toc79630335"/>
        <w:bookmarkStart w:id="33748" w:name="_Toc79687623"/>
        <w:bookmarkEnd w:id="33738"/>
        <w:bookmarkEnd w:id="33739"/>
        <w:bookmarkEnd w:id="33740"/>
        <w:bookmarkEnd w:id="33741"/>
        <w:bookmarkEnd w:id="33742"/>
        <w:bookmarkEnd w:id="33743"/>
        <w:bookmarkEnd w:id="33744"/>
        <w:bookmarkEnd w:id="33745"/>
        <w:bookmarkEnd w:id="33746"/>
        <w:bookmarkEnd w:id="33747"/>
        <w:bookmarkEnd w:id="33748"/>
      </w:del>
    </w:p>
    <w:p w14:paraId="67160FCE" w14:textId="623D1F97" w:rsidR="00D67CAC" w:rsidRPr="005300FB" w:rsidDel="0091780A" w:rsidRDefault="00D67CAC">
      <w:pPr>
        <w:pStyle w:val="Ttulo1"/>
        <w:numPr>
          <w:ilvl w:val="0"/>
          <w:numId w:val="164"/>
        </w:numPr>
        <w:rPr>
          <w:del w:id="33749" w:author="EQUIPO" w:date="2021-08-11T01:17:00Z"/>
          <w:rFonts w:ascii="Arial" w:hAnsi="Arial" w:cs="Arial"/>
          <w:highlight w:val="green"/>
          <w:rPrChange w:id="33750" w:author="EQUIPO" w:date="2021-08-12T01:13:00Z">
            <w:rPr>
              <w:del w:id="33751" w:author="EQUIPO" w:date="2021-08-11T01:17:00Z"/>
              <w:highlight w:val="green"/>
            </w:rPr>
          </w:rPrChange>
        </w:rPr>
        <w:pPrChange w:id="33752" w:author="EQUIPO" w:date="2021-08-12T01:13:00Z">
          <w:pPr>
            <w:autoSpaceDE w:val="0"/>
            <w:autoSpaceDN w:val="0"/>
            <w:adjustRightInd w:val="0"/>
            <w:jc w:val="both"/>
          </w:pPr>
        </w:pPrChange>
      </w:pPr>
      <w:bookmarkStart w:id="33753" w:name="_Toc79623386"/>
      <w:bookmarkStart w:id="33754" w:name="_Toc79623611"/>
      <w:bookmarkStart w:id="33755" w:name="_Toc79623836"/>
      <w:bookmarkStart w:id="33756" w:name="_Toc79624061"/>
      <w:bookmarkStart w:id="33757" w:name="_Toc79629159"/>
      <w:bookmarkStart w:id="33758" w:name="_Toc79629407"/>
      <w:bookmarkStart w:id="33759" w:name="_Toc79629655"/>
      <w:bookmarkStart w:id="33760" w:name="_Toc79629880"/>
      <w:bookmarkStart w:id="33761" w:name="_Toc79630105"/>
      <w:bookmarkStart w:id="33762" w:name="_Toc79630336"/>
      <w:bookmarkStart w:id="33763" w:name="_Toc79687624"/>
      <w:bookmarkEnd w:id="33753"/>
      <w:bookmarkEnd w:id="33754"/>
      <w:bookmarkEnd w:id="33755"/>
      <w:bookmarkEnd w:id="33756"/>
      <w:bookmarkEnd w:id="33757"/>
      <w:bookmarkEnd w:id="33758"/>
      <w:bookmarkEnd w:id="33759"/>
      <w:bookmarkEnd w:id="33760"/>
      <w:bookmarkEnd w:id="33761"/>
      <w:bookmarkEnd w:id="33762"/>
      <w:bookmarkEnd w:id="33763"/>
    </w:p>
    <w:p w14:paraId="5469454D" w14:textId="697CA4EA" w:rsidR="00D67CAC" w:rsidRPr="005300FB" w:rsidDel="0091780A" w:rsidRDefault="00D67CAC">
      <w:pPr>
        <w:pStyle w:val="Ttulo1"/>
        <w:numPr>
          <w:ilvl w:val="0"/>
          <w:numId w:val="164"/>
        </w:numPr>
        <w:rPr>
          <w:del w:id="33764" w:author="EQUIPO" w:date="2021-08-11T01:17:00Z"/>
          <w:rFonts w:ascii="Arial" w:hAnsi="Arial" w:cs="Arial"/>
          <w:highlight w:val="green"/>
          <w:rPrChange w:id="33765" w:author="EQUIPO" w:date="2021-08-12T01:13:00Z">
            <w:rPr>
              <w:del w:id="33766" w:author="EQUIPO" w:date="2021-08-11T01:17:00Z"/>
              <w:highlight w:val="green"/>
            </w:rPr>
          </w:rPrChange>
        </w:rPr>
        <w:pPrChange w:id="33767" w:author="EQUIPO" w:date="2021-08-12T01:13:00Z">
          <w:pPr>
            <w:autoSpaceDE w:val="0"/>
            <w:autoSpaceDN w:val="0"/>
            <w:adjustRightInd w:val="0"/>
            <w:jc w:val="both"/>
          </w:pPr>
        </w:pPrChange>
      </w:pPr>
      <w:del w:id="33768" w:author="EQUIPO" w:date="2021-08-11T01:17:00Z">
        <w:r w:rsidRPr="005300FB" w:rsidDel="0091780A">
          <w:rPr>
            <w:rFonts w:ascii="Arial" w:hAnsi="Arial" w:cs="Arial"/>
            <w:highlight w:val="green"/>
            <w:rPrChange w:id="33769" w:author="EQUIPO" w:date="2021-08-12T01:13:00Z">
              <w:rPr>
                <w:highlight w:val="green"/>
              </w:rPr>
            </w:rPrChange>
          </w:rPr>
          <w:delText xml:space="preserve">Existe un formato en donde además de incluir los promedios de los acumulados mensuales multianuales de las estaciones del IDEAM, también se registra la información de las otras fuentes de información, el cual recibe el nombre de </w:delText>
        </w:r>
        <w:r w:rsidRPr="005300FB" w:rsidDel="0091780A">
          <w:rPr>
            <w:rFonts w:ascii="Arial" w:hAnsi="Arial" w:cs="Arial"/>
            <w:color w:val="FF0000"/>
            <w:highlight w:val="green"/>
            <w:rPrChange w:id="33770" w:author="EQUIPO" w:date="2021-08-12T01:13:00Z">
              <w:rPr>
                <w:color w:val="FF0000"/>
                <w:highlight w:val="green"/>
              </w:rPr>
            </w:rPrChange>
          </w:rPr>
          <w:delText xml:space="preserve">“Promedios radiación solar”, </w:delText>
        </w:r>
        <w:r w:rsidRPr="005300FB" w:rsidDel="0091780A">
          <w:rPr>
            <w:rFonts w:ascii="Arial" w:hAnsi="Arial" w:cs="Arial"/>
            <w:highlight w:val="green"/>
            <w:rPrChange w:id="33771" w:author="EQUIPO" w:date="2021-08-12T01:13:00Z">
              <w:rPr>
                <w:highlight w:val="green"/>
              </w:rPr>
            </w:rPrChange>
          </w:rPr>
          <w:delText xml:space="preserve">el cual se encuentra como </w:delText>
        </w:r>
        <w:r w:rsidRPr="005300FB" w:rsidDel="0091780A">
          <w:rPr>
            <w:rFonts w:ascii="Arial" w:hAnsi="Arial" w:cs="Arial"/>
            <w:color w:val="FF0000"/>
            <w:highlight w:val="green"/>
            <w:rPrChange w:id="33772" w:author="EQUIPO" w:date="2021-08-12T01:13:00Z">
              <w:rPr>
                <w:color w:val="FF0000"/>
                <w:highlight w:val="green"/>
              </w:rPr>
            </w:rPrChange>
          </w:rPr>
          <w:delText>anexo</w:delText>
        </w:r>
        <w:r w:rsidRPr="005300FB" w:rsidDel="0091780A">
          <w:rPr>
            <w:rFonts w:ascii="Arial" w:hAnsi="Arial" w:cs="Arial"/>
            <w:highlight w:val="green"/>
            <w:rPrChange w:id="33773" w:author="EQUIPO" w:date="2021-08-12T01:13:00Z">
              <w:rPr>
                <w:highlight w:val="green"/>
              </w:rPr>
            </w:rPrChange>
          </w:rPr>
          <w:delText>”.</w:delText>
        </w:r>
        <w:bookmarkStart w:id="33774" w:name="_Toc79623387"/>
        <w:bookmarkStart w:id="33775" w:name="_Toc79623612"/>
        <w:bookmarkStart w:id="33776" w:name="_Toc79623837"/>
        <w:bookmarkStart w:id="33777" w:name="_Toc79624062"/>
        <w:bookmarkStart w:id="33778" w:name="_Toc79629160"/>
        <w:bookmarkStart w:id="33779" w:name="_Toc79629408"/>
        <w:bookmarkStart w:id="33780" w:name="_Toc79629656"/>
        <w:bookmarkStart w:id="33781" w:name="_Toc79629881"/>
        <w:bookmarkStart w:id="33782" w:name="_Toc79630106"/>
        <w:bookmarkStart w:id="33783" w:name="_Toc79630337"/>
        <w:bookmarkStart w:id="33784" w:name="_Toc79687625"/>
        <w:bookmarkEnd w:id="33774"/>
        <w:bookmarkEnd w:id="33775"/>
        <w:bookmarkEnd w:id="33776"/>
        <w:bookmarkEnd w:id="33777"/>
        <w:bookmarkEnd w:id="33778"/>
        <w:bookmarkEnd w:id="33779"/>
        <w:bookmarkEnd w:id="33780"/>
        <w:bookmarkEnd w:id="33781"/>
        <w:bookmarkEnd w:id="33782"/>
        <w:bookmarkEnd w:id="33783"/>
        <w:bookmarkEnd w:id="33784"/>
      </w:del>
    </w:p>
    <w:p w14:paraId="6594714A" w14:textId="6DCFA2E3" w:rsidR="00D67CAC" w:rsidRPr="005300FB" w:rsidDel="0091780A" w:rsidRDefault="00D67CAC">
      <w:pPr>
        <w:pStyle w:val="Ttulo1"/>
        <w:numPr>
          <w:ilvl w:val="0"/>
          <w:numId w:val="164"/>
        </w:numPr>
        <w:rPr>
          <w:del w:id="33785" w:author="EQUIPO" w:date="2021-08-11T01:17:00Z"/>
          <w:rFonts w:ascii="Arial" w:hAnsi="Arial" w:cs="Arial"/>
          <w:highlight w:val="green"/>
          <w:rPrChange w:id="33786" w:author="EQUIPO" w:date="2021-08-12T01:13:00Z">
            <w:rPr>
              <w:del w:id="33787" w:author="EQUIPO" w:date="2021-08-11T01:17:00Z"/>
              <w:highlight w:val="green"/>
            </w:rPr>
          </w:rPrChange>
        </w:rPr>
        <w:pPrChange w:id="33788" w:author="EQUIPO" w:date="2021-08-12T01:13:00Z">
          <w:pPr>
            <w:autoSpaceDE w:val="0"/>
            <w:autoSpaceDN w:val="0"/>
            <w:adjustRightInd w:val="0"/>
            <w:jc w:val="both"/>
          </w:pPr>
        </w:pPrChange>
      </w:pPr>
      <w:bookmarkStart w:id="33789" w:name="_Toc79623388"/>
      <w:bookmarkStart w:id="33790" w:name="_Toc79623613"/>
      <w:bookmarkStart w:id="33791" w:name="_Toc79623838"/>
      <w:bookmarkStart w:id="33792" w:name="_Toc79624063"/>
      <w:bookmarkStart w:id="33793" w:name="_Toc79629161"/>
      <w:bookmarkStart w:id="33794" w:name="_Toc79629409"/>
      <w:bookmarkStart w:id="33795" w:name="_Toc79629657"/>
      <w:bookmarkStart w:id="33796" w:name="_Toc79629882"/>
      <w:bookmarkStart w:id="33797" w:name="_Toc79630107"/>
      <w:bookmarkStart w:id="33798" w:name="_Toc79630338"/>
      <w:bookmarkStart w:id="33799" w:name="_Toc79687626"/>
      <w:bookmarkEnd w:id="33789"/>
      <w:bookmarkEnd w:id="33790"/>
      <w:bookmarkEnd w:id="33791"/>
      <w:bookmarkEnd w:id="33792"/>
      <w:bookmarkEnd w:id="33793"/>
      <w:bookmarkEnd w:id="33794"/>
      <w:bookmarkEnd w:id="33795"/>
      <w:bookmarkEnd w:id="33796"/>
      <w:bookmarkEnd w:id="33797"/>
      <w:bookmarkEnd w:id="33798"/>
      <w:bookmarkEnd w:id="33799"/>
    </w:p>
    <w:p w14:paraId="0ACB0751" w14:textId="7FE090BD" w:rsidR="00D67CAC" w:rsidRPr="005300FB" w:rsidDel="0091780A" w:rsidRDefault="00D67CAC">
      <w:pPr>
        <w:pStyle w:val="Ttulo1"/>
        <w:numPr>
          <w:ilvl w:val="0"/>
          <w:numId w:val="164"/>
        </w:numPr>
        <w:rPr>
          <w:del w:id="33800" w:author="EQUIPO" w:date="2021-08-11T01:17:00Z"/>
          <w:rFonts w:ascii="Arial" w:hAnsi="Arial" w:cs="Arial"/>
          <w:highlight w:val="green"/>
          <w:rPrChange w:id="33801" w:author="EQUIPO" w:date="2021-08-12T01:13:00Z">
            <w:rPr>
              <w:del w:id="33802" w:author="EQUIPO" w:date="2021-08-11T01:17:00Z"/>
              <w:highlight w:val="green"/>
            </w:rPr>
          </w:rPrChange>
        </w:rPr>
        <w:pPrChange w:id="33803" w:author="EQUIPO" w:date="2021-08-12T01:13:00Z">
          <w:pPr>
            <w:autoSpaceDE w:val="0"/>
            <w:autoSpaceDN w:val="0"/>
            <w:adjustRightInd w:val="0"/>
            <w:jc w:val="both"/>
          </w:pPr>
        </w:pPrChange>
      </w:pPr>
      <w:del w:id="33804" w:author="EQUIPO" w:date="2021-08-11T01:17:00Z">
        <w:r w:rsidRPr="005300FB" w:rsidDel="0091780A">
          <w:rPr>
            <w:rFonts w:ascii="Arial" w:hAnsi="Arial" w:cs="Arial"/>
            <w:highlight w:val="green"/>
            <w:rPrChange w:id="33805" w:author="EQUIPO" w:date="2021-08-12T01:13:00Z">
              <w:rPr>
                <w:highlight w:val="green"/>
              </w:rPr>
            </w:rPrChange>
          </w:rPr>
          <w:delText>Las anteriores funciones las debe realizar un profesional especializado, que además de tener habilidades en el procesamiento de grandes volúmenes de información y gestión del dato, debe poseer un conocimiento profundo sobre el comportamiento general y particularidades de la variable, gran capacidad para establecer análisis y argumentaciones con base a eventos meteorológicos.</w:delText>
        </w:r>
        <w:bookmarkStart w:id="33806" w:name="_Toc79623389"/>
        <w:bookmarkStart w:id="33807" w:name="_Toc79623614"/>
        <w:bookmarkStart w:id="33808" w:name="_Toc79623839"/>
        <w:bookmarkStart w:id="33809" w:name="_Toc79624064"/>
        <w:bookmarkStart w:id="33810" w:name="_Toc79629162"/>
        <w:bookmarkStart w:id="33811" w:name="_Toc79629410"/>
        <w:bookmarkStart w:id="33812" w:name="_Toc79629658"/>
        <w:bookmarkStart w:id="33813" w:name="_Toc79629883"/>
        <w:bookmarkStart w:id="33814" w:name="_Toc79630108"/>
        <w:bookmarkStart w:id="33815" w:name="_Toc79630339"/>
        <w:bookmarkStart w:id="33816" w:name="_Toc79687627"/>
        <w:bookmarkEnd w:id="33806"/>
        <w:bookmarkEnd w:id="33807"/>
        <w:bookmarkEnd w:id="33808"/>
        <w:bookmarkEnd w:id="33809"/>
        <w:bookmarkEnd w:id="33810"/>
        <w:bookmarkEnd w:id="33811"/>
        <w:bookmarkEnd w:id="33812"/>
        <w:bookmarkEnd w:id="33813"/>
        <w:bookmarkEnd w:id="33814"/>
        <w:bookmarkEnd w:id="33815"/>
        <w:bookmarkEnd w:id="33816"/>
      </w:del>
    </w:p>
    <w:p w14:paraId="29E46354" w14:textId="1781A891" w:rsidR="00D67CAC" w:rsidRPr="005300FB" w:rsidDel="0091780A" w:rsidRDefault="00D67CAC">
      <w:pPr>
        <w:pStyle w:val="Ttulo1"/>
        <w:numPr>
          <w:ilvl w:val="0"/>
          <w:numId w:val="164"/>
        </w:numPr>
        <w:rPr>
          <w:del w:id="33817" w:author="EQUIPO" w:date="2021-08-11T01:17:00Z"/>
          <w:rFonts w:ascii="Arial" w:hAnsi="Arial" w:cs="Arial"/>
          <w:highlight w:val="green"/>
          <w:rPrChange w:id="33818" w:author="EQUIPO" w:date="2021-08-12T01:13:00Z">
            <w:rPr>
              <w:del w:id="33819" w:author="EQUIPO" w:date="2021-08-11T01:17:00Z"/>
              <w:highlight w:val="green"/>
            </w:rPr>
          </w:rPrChange>
        </w:rPr>
        <w:pPrChange w:id="33820" w:author="EQUIPO" w:date="2021-08-12T01:13:00Z">
          <w:pPr>
            <w:autoSpaceDE w:val="0"/>
            <w:autoSpaceDN w:val="0"/>
            <w:adjustRightInd w:val="0"/>
            <w:jc w:val="both"/>
          </w:pPr>
        </w:pPrChange>
      </w:pPr>
      <w:del w:id="33821" w:author="EQUIPO" w:date="2021-08-11T01:17:00Z">
        <w:r w:rsidRPr="005300FB" w:rsidDel="0091780A">
          <w:rPr>
            <w:rFonts w:ascii="Arial" w:hAnsi="Arial" w:cs="Arial"/>
            <w:highlight w:val="green"/>
            <w:rPrChange w:id="33822" w:author="EQUIPO" w:date="2021-08-12T01:13:00Z">
              <w:rPr>
                <w:highlight w:val="green"/>
              </w:rPr>
            </w:rPrChange>
          </w:rPr>
          <w:delText>d. Publicación de resultados</w:delText>
        </w:r>
        <w:bookmarkStart w:id="33823" w:name="_Toc79623390"/>
        <w:bookmarkStart w:id="33824" w:name="_Toc79623615"/>
        <w:bookmarkStart w:id="33825" w:name="_Toc79623840"/>
        <w:bookmarkStart w:id="33826" w:name="_Toc79624065"/>
        <w:bookmarkStart w:id="33827" w:name="_Toc79629163"/>
        <w:bookmarkStart w:id="33828" w:name="_Toc79629411"/>
        <w:bookmarkStart w:id="33829" w:name="_Toc79629659"/>
        <w:bookmarkStart w:id="33830" w:name="_Toc79629884"/>
        <w:bookmarkStart w:id="33831" w:name="_Toc79630109"/>
        <w:bookmarkStart w:id="33832" w:name="_Toc79630340"/>
        <w:bookmarkStart w:id="33833" w:name="_Toc79687628"/>
        <w:bookmarkEnd w:id="33823"/>
        <w:bookmarkEnd w:id="33824"/>
        <w:bookmarkEnd w:id="33825"/>
        <w:bookmarkEnd w:id="33826"/>
        <w:bookmarkEnd w:id="33827"/>
        <w:bookmarkEnd w:id="33828"/>
        <w:bookmarkEnd w:id="33829"/>
        <w:bookmarkEnd w:id="33830"/>
        <w:bookmarkEnd w:id="33831"/>
        <w:bookmarkEnd w:id="33832"/>
        <w:bookmarkEnd w:id="33833"/>
      </w:del>
    </w:p>
    <w:p w14:paraId="39C34A22" w14:textId="3AF86150" w:rsidR="00D67CAC" w:rsidRPr="005300FB" w:rsidDel="0091780A" w:rsidRDefault="00D67CAC">
      <w:pPr>
        <w:pStyle w:val="Ttulo1"/>
        <w:numPr>
          <w:ilvl w:val="0"/>
          <w:numId w:val="164"/>
        </w:numPr>
        <w:rPr>
          <w:del w:id="33834" w:author="EQUIPO" w:date="2021-08-11T01:17:00Z"/>
          <w:rFonts w:ascii="Arial" w:hAnsi="Arial" w:cs="Arial"/>
          <w:highlight w:val="green"/>
          <w:rPrChange w:id="33835" w:author="EQUIPO" w:date="2021-08-12T01:13:00Z">
            <w:rPr>
              <w:del w:id="33836" w:author="EQUIPO" w:date="2021-08-11T01:17:00Z"/>
              <w:highlight w:val="green"/>
            </w:rPr>
          </w:rPrChange>
        </w:rPr>
        <w:pPrChange w:id="33837" w:author="EQUIPO" w:date="2021-08-12T01:13:00Z">
          <w:pPr>
            <w:autoSpaceDE w:val="0"/>
            <w:autoSpaceDN w:val="0"/>
            <w:adjustRightInd w:val="0"/>
            <w:jc w:val="both"/>
          </w:pPr>
        </w:pPrChange>
      </w:pPr>
      <w:del w:id="33838" w:author="EQUIPO" w:date="2021-08-11T01:17:00Z">
        <w:r w:rsidRPr="005300FB" w:rsidDel="0091780A">
          <w:rPr>
            <w:rFonts w:ascii="Arial" w:hAnsi="Arial" w:cs="Arial"/>
            <w:highlight w:val="green"/>
            <w:rPrChange w:id="33839" w:author="EQUIPO" w:date="2021-08-12T01:13:00Z">
              <w:rPr>
                <w:highlight w:val="green"/>
              </w:rPr>
            </w:rPrChange>
          </w:rPr>
          <w:delText>-Cargue a la base de datos de DHIME:</w:delText>
        </w:r>
        <w:bookmarkStart w:id="33840" w:name="_Toc79623391"/>
        <w:bookmarkStart w:id="33841" w:name="_Toc79623616"/>
        <w:bookmarkStart w:id="33842" w:name="_Toc79623841"/>
        <w:bookmarkStart w:id="33843" w:name="_Toc79624066"/>
        <w:bookmarkStart w:id="33844" w:name="_Toc79629164"/>
        <w:bookmarkStart w:id="33845" w:name="_Toc79629412"/>
        <w:bookmarkStart w:id="33846" w:name="_Toc79629660"/>
        <w:bookmarkStart w:id="33847" w:name="_Toc79629885"/>
        <w:bookmarkStart w:id="33848" w:name="_Toc79630110"/>
        <w:bookmarkStart w:id="33849" w:name="_Toc79630341"/>
        <w:bookmarkStart w:id="33850" w:name="_Toc79687629"/>
        <w:bookmarkEnd w:id="33840"/>
        <w:bookmarkEnd w:id="33841"/>
        <w:bookmarkEnd w:id="33842"/>
        <w:bookmarkEnd w:id="33843"/>
        <w:bookmarkEnd w:id="33844"/>
        <w:bookmarkEnd w:id="33845"/>
        <w:bookmarkEnd w:id="33846"/>
        <w:bookmarkEnd w:id="33847"/>
        <w:bookmarkEnd w:id="33848"/>
        <w:bookmarkEnd w:id="33849"/>
        <w:bookmarkEnd w:id="33850"/>
      </w:del>
    </w:p>
    <w:p w14:paraId="13FFD22C" w14:textId="01F6260E" w:rsidR="00D67CAC" w:rsidRPr="005300FB" w:rsidDel="0091780A" w:rsidRDefault="00D67CAC">
      <w:pPr>
        <w:pStyle w:val="Ttulo1"/>
        <w:numPr>
          <w:ilvl w:val="0"/>
          <w:numId w:val="164"/>
        </w:numPr>
        <w:rPr>
          <w:del w:id="33851" w:author="EQUIPO" w:date="2021-08-11T01:17:00Z"/>
          <w:rFonts w:ascii="Arial" w:hAnsi="Arial" w:cs="Arial"/>
          <w:highlight w:val="green"/>
          <w:rPrChange w:id="33852" w:author="EQUIPO" w:date="2021-08-12T01:13:00Z">
            <w:rPr>
              <w:del w:id="33853" w:author="EQUIPO" w:date="2021-08-11T01:17:00Z"/>
              <w:highlight w:val="green"/>
            </w:rPr>
          </w:rPrChange>
        </w:rPr>
        <w:pPrChange w:id="33854" w:author="EQUIPO" w:date="2021-08-12T01:13:00Z">
          <w:pPr>
            <w:autoSpaceDE w:val="0"/>
            <w:autoSpaceDN w:val="0"/>
            <w:adjustRightInd w:val="0"/>
            <w:jc w:val="both"/>
          </w:pPr>
        </w:pPrChange>
      </w:pPr>
      <w:del w:id="33855" w:author="EQUIPO" w:date="2021-08-11T01:17:00Z">
        <w:r w:rsidRPr="005300FB" w:rsidDel="0091780A">
          <w:rPr>
            <w:rFonts w:ascii="Arial" w:hAnsi="Arial" w:cs="Arial"/>
            <w:highlight w:val="green"/>
            <w:rPrChange w:id="33856" w:author="EQUIPO" w:date="2021-08-12T01:13:00Z">
              <w:rPr>
                <w:highlight w:val="green"/>
              </w:rPr>
            </w:rPrChange>
          </w:rPr>
          <w:delText>Una vez obtenidas las salidas del proceso anterior, estas deben ser cagadas a la base de datos de DHIME.</w:delText>
        </w:r>
        <w:bookmarkStart w:id="33857" w:name="_Toc79623392"/>
        <w:bookmarkStart w:id="33858" w:name="_Toc79623617"/>
        <w:bookmarkStart w:id="33859" w:name="_Toc79623842"/>
        <w:bookmarkStart w:id="33860" w:name="_Toc79624067"/>
        <w:bookmarkStart w:id="33861" w:name="_Toc79629165"/>
        <w:bookmarkStart w:id="33862" w:name="_Toc79629413"/>
        <w:bookmarkStart w:id="33863" w:name="_Toc79629661"/>
        <w:bookmarkStart w:id="33864" w:name="_Toc79629886"/>
        <w:bookmarkStart w:id="33865" w:name="_Toc79630111"/>
        <w:bookmarkStart w:id="33866" w:name="_Toc79630342"/>
        <w:bookmarkStart w:id="33867" w:name="_Toc79687630"/>
        <w:bookmarkEnd w:id="33857"/>
        <w:bookmarkEnd w:id="33858"/>
        <w:bookmarkEnd w:id="33859"/>
        <w:bookmarkEnd w:id="33860"/>
        <w:bookmarkEnd w:id="33861"/>
        <w:bookmarkEnd w:id="33862"/>
        <w:bookmarkEnd w:id="33863"/>
        <w:bookmarkEnd w:id="33864"/>
        <w:bookmarkEnd w:id="33865"/>
        <w:bookmarkEnd w:id="33866"/>
        <w:bookmarkEnd w:id="33867"/>
      </w:del>
    </w:p>
    <w:p w14:paraId="582E90F7" w14:textId="5B1E867B" w:rsidR="00D67CAC" w:rsidRPr="005300FB" w:rsidDel="0091780A" w:rsidRDefault="00D67CAC">
      <w:pPr>
        <w:pStyle w:val="Ttulo1"/>
        <w:numPr>
          <w:ilvl w:val="0"/>
          <w:numId w:val="164"/>
        </w:numPr>
        <w:rPr>
          <w:del w:id="33868" w:author="EQUIPO" w:date="2021-08-11T01:17:00Z"/>
          <w:rFonts w:ascii="Arial" w:hAnsi="Arial" w:cs="Arial"/>
          <w:highlight w:val="green"/>
          <w:rPrChange w:id="33869" w:author="EQUIPO" w:date="2021-08-12T01:13:00Z">
            <w:rPr>
              <w:del w:id="33870" w:author="EQUIPO" w:date="2021-08-11T01:17:00Z"/>
              <w:highlight w:val="green"/>
            </w:rPr>
          </w:rPrChange>
        </w:rPr>
        <w:pPrChange w:id="33871" w:author="EQUIPO" w:date="2021-08-12T01:13:00Z">
          <w:pPr>
            <w:autoSpaceDE w:val="0"/>
            <w:autoSpaceDN w:val="0"/>
            <w:adjustRightInd w:val="0"/>
            <w:jc w:val="both"/>
          </w:pPr>
        </w:pPrChange>
      </w:pPr>
      <w:bookmarkStart w:id="33872" w:name="_Toc79623393"/>
      <w:bookmarkStart w:id="33873" w:name="_Toc79623618"/>
      <w:bookmarkStart w:id="33874" w:name="_Toc79623843"/>
      <w:bookmarkStart w:id="33875" w:name="_Toc79624068"/>
      <w:bookmarkStart w:id="33876" w:name="_Toc79629166"/>
      <w:bookmarkStart w:id="33877" w:name="_Toc79629414"/>
      <w:bookmarkStart w:id="33878" w:name="_Toc79629662"/>
      <w:bookmarkStart w:id="33879" w:name="_Toc79629887"/>
      <w:bookmarkStart w:id="33880" w:name="_Toc79630112"/>
      <w:bookmarkStart w:id="33881" w:name="_Toc79630343"/>
      <w:bookmarkStart w:id="33882" w:name="_Toc79687631"/>
      <w:bookmarkEnd w:id="33872"/>
      <w:bookmarkEnd w:id="33873"/>
      <w:bookmarkEnd w:id="33874"/>
      <w:bookmarkEnd w:id="33875"/>
      <w:bookmarkEnd w:id="33876"/>
      <w:bookmarkEnd w:id="33877"/>
      <w:bookmarkEnd w:id="33878"/>
      <w:bookmarkEnd w:id="33879"/>
      <w:bookmarkEnd w:id="33880"/>
      <w:bookmarkEnd w:id="33881"/>
      <w:bookmarkEnd w:id="33882"/>
    </w:p>
    <w:p w14:paraId="0D7C294D" w14:textId="3C8FF3CE" w:rsidR="00D67CAC" w:rsidRPr="005300FB" w:rsidDel="0091780A" w:rsidRDefault="00D67CAC">
      <w:pPr>
        <w:pStyle w:val="Ttulo1"/>
        <w:numPr>
          <w:ilvl w:val="0"/>
          <w:numId w:val="164"/>
        </w:numPr>
        <w:rPr>
          <w:del w:id="33883" w:author="EQUIPO" w:date="2021-08-11T01:17:00Z"/>
          <w:rFonts w:ascii="Arial" w:hAnsi="Arial" w:cs="Arial"/>
          <w:highlight w:val="green"/>
          <w:rPrChange w:id="33884" w:author="EQUIPO" w:date="2021-08-12T01:13:00Z">
            <w:rPr>
              <w:del w:id="33885" w:author="EQUIPO" w:date="2021-08-11T01:17:00Z"/>
              <w:highlight w:val="green"/>
            </w:rPr>
          </w:rPrChange>
        </w:rPr>
        <w:pPrChange w:id="33886" w:author="EQUIPO" w:date="2021-08-12T01:13:00Z">
          <w:pPr>
            <w:autoSpaceDE w:val="0"/>
            <w:autoSpaceDN w:val="0"/>
            <w:adjustRightInd w:val="0"/>
            <w:jc w:val="both"/>
          </w:pPr>
        </w:pPrChange>
      </w:pPr>
      <w:del w:id="33887" w:author="EQUIPO" w:date="2021-08-11T01:17:00Z">
        <w:r w:rsidRPr="005300FB" w:rsidDel="0091780A">
          <w:rPr>
            <w:rFonts w:ascii="Arial" w:hAnsi="Arial" w:cs="Arial"/>
            <w:highlight w:val="green"/>
            <w:rPrChange w:id="33888" w:author="EQUIPO" w:date="2021-08-12T01:13:00Z">
              <w:rPr>
                <w:highlight w:val="green"/>
              </w:rPr>
            </w:rPrChange>
          </w:rPr>
          <w:delText>Esta parte como ya se mencionó la debe realizar el funcionario de planta el cual debe ser un profesional especializado en el trabajo de la variable, que debe tener las credenciales de ingreso a la base de datos DHIME (usuario y contraseña). Es importante también mencionar que esta persona además puede hacer modificaciones a la información que ya está disponible en el sistema y puede asignar a otro profesional que este a su cargo para realizar dichas tareas.</w:delText>
        </w:r>
        <w:bookmarkStart w:id="33889" w:name="_Toc79623394"/>
        <w:bookmarkStart w:id="33890" w:name="_Toc79623619"/>
        <w:bookmarkStart w:id="33891" w:name="_Toc79623844"/>
        <w:bookmarkStart w:id="33892" w:name="_Toc79624069"/>
        <w:bookmarkStart w:id="33893" w:name="_Toc79629167"/>
        <w:bookmarkStart w:id="33894" w:name="_Toc79629415"/>
        <w:bookmarkStart w:id="33895" w:name="_Toc79629663"/>
        <w:bookmarkStart w:id="33896" w:name="_Toc79629888"/>
        <w:bookmarkStart w:id="33897" w:name="_Toc79630113"/>
        <w:bookmarkStart w:id="33898" w:name="_Toc79630344"/>
        <w:bookmarkStart w:id="33899" w:name="_Toc79687632"/>
        <w:bookmarkEnd w:id="33889"/>
        <w:bookmarkEnd w:id="33890"/>
        <w:bookmarkEnd w:id="33891"/>
        <w:bookmarkEnd w:id="33892"/>
        <w:bookmarkEnd w:id="33893"/>
        <w:bookmarkEnd w:id="33894"/>
        <w:bookmarkEnd w:id="33895"/>
        <w:bookmarkEnd w:id="33896"/>
        <w:bookmarkEnd w:id="33897"/>
        <w:bookmarkEnd w:id="33898"/>
        <w:bookmarkEnd w:id="33899"/>
      </w:del>
    </w:p>
    <w:p w14:paraId="6F493314" w14:textId="7988EFA3" w:rsidR="00D67CAC" w:rsidRPr="005300FB" w:rsidDel="0091780A" w:rsidRDefault="00D67CAC">
      <w:pPr>
        <w:pStyle w:val="Ttulo1"/>
        <w:numPr>
          <w:ilvl w:val="0"/>
          <w:numId w:val="164"/>
        </w:numPr>
        <w:rPr>
          <w:del w:id="33900" w:author="EQUIPO" w:date="2021-08-11T01:17:00Z"/>
          <w:rFonts w:ascii="Arial" w:hAnsi="Arial" w:cs="Arial"/>
          <w:highlight w:val="green"/>
          <w:rPrChange w:id="33901" w:author="EQUIPO" w:date="2021-08-12T01:13:00Z">
            <w:rPr>
              <w:del w:id="33902" w:author="EQUIPO" w:date="2021-08-11T01:17:00Z"/>
              <w:highlight w:val="green"/>
            </w:rPr>
          </w:rPrChange>
        </w:rPr>
        <w:pPrChange w:id="33903" w:author="EQUIPO" w:date="2021-08-12T01:13:00Z">
          <w:pPr>
            <w:autoSpaceDE w:val="0"/>
            <w:autoSpaceDN w:val="0"/>
            <w:adjustRightInd w:val="0"/>
            <w:jc w:val="both"/>
          </w:pPr>
        </w:pPrChange>
      </w:pPr>
      <w:bookmarkStart w:id="33904" w:name="_Toc79623395"/>
      <w:bookmarkStart w:id="33905" w:name="_Toc79623620"/>
      <w:bookmarkStart w:id="33906" w:name="_Toc79623845"/>
      <w:bookmarkStart w:id="33907" w:name="_Toc79624070"/>
      <w:bookmarkStart w:id="33908" w:name="_Toc79629168"/>
      <w:bookmarkStart w:id="33909" w:name="_Toc79629416"/>
      <w:bookmarkStart w:id="33910" w:name="_Toc79629664"/>
      <w:bookmarkStart w:id="33911" w:name="_Toc79629889"/>
      <w:bookmarkStart w:id="33912" w:name="_Toc79630114"/>
      <w:bookmarkStart w:id="33913" w:name="_Toc79630345"/>
      <w:bookmarkStart w:id="33914" w:name="_Toc79687633"/>
      <w:bookmarkEnd w:id="33904"/>
      <w:bookmarkEnd w:id="33905"/>
      <w:bookmarkEnd w:id="33906"/>
      <w:bookmarkEnd w:id="33907"/>
      <w:bookmarkEnd w:id="33908"/>
      <w:bookmarkEnd w:id="33909"/>
      <w:bookmarkEnd w:id="33910"/>
      <w:bookmarkEnd w:id="33911"/>
      <w:bookmarkEnd w:id="33912"/>
      <w:bookmarkEnd w:id="33913"/>
      <w:bookmarkEnd w:id="33914"/>
    </w:p>
    <w:p w14:paraId="66398ABD" w14:textId="53655696" w:rsidR="00D67CAC" w:rsidRPr="005300FB" w:rsidDel="0091780A" w:rsidRDefault="00D67CAC">
      <w:pPr>
        <w:pStyle w:val="Ttulo1"/>
        <w:numPr>
          <w:ilvl w:val="0"/>
          <w:numId w:val="164"/>
        </w:numPr>
        <w:rPr>
          <w:del w:id="33915" w:author="EQUIPO" w:date="2021-08-11T01:17:00Z"/>
          <w:rFonts w:ascii="Arial" w:hAnsi="Arial" w:cs="Arial"/>
          <w:highlight w:val="green"/>
          <w:rPrChange w:id="33916" w:author="EQUIPO" w:date="2021-08-12T01:13:00Z">
            <w:rPr>
              <w:del w:id="33917" w:author="EQUIPO" w:date="2021-08-11T01:17:00Z"/>
              <w:highlight w:val="green"/>
            </w:rPr>
          </w:rPrChange>
        </w:rPr>
        <w:pPrChange w:id="33918" w:author="EQUIPO" w:date="2021-08-12T01:13:00Z">
          <w:pPr>
            <w:autoSpaceDE w:val="0"/>
            <w:autoSpaceDN w:val="0"/>
            <w:adjustRightInd w:val="0"/>
            <w:jc w:val="both"/>
          </w:pPr>
        </w:pPrChange>
      </w:pPr>
      <w:del w:id="33919" w:author="EQUIPO" w:date="2021-08-11T01:17:00Z">
        <w:r w:rsidRPr="005300FB" w:rsidDel="0091780A">
          <w:rPr>
            <w:rFonts w:ascii="Arial" w:hAnsi="Arial" w:cs="Arial"/>
            <w:highlight w:val="green"/>
            <w:rPrChange w:id="33920" w:author="EQUIPO" w:date="2021-08-12T01:13:00Z">
              <w:rPr>
                <w:highlight w:val="green"/>
              </w:rPr>
            </w:rPrChange>
          </w:rPr>
          <w:delText>Como resultado al procedimiento anterior, el usuario finalmente puede obtener directamente las series de tiempo de su interés.</w:delText>
        </w:r>
        <w:bookmarkStart w:id="33921" w:name="_Toc79623396"/>
        <w:bookmarkStart w:id="33922" w:name="_Toc79623621"/>
        <w:bookmarkStart w:id="33923" w:name="_Toc79623846"/>
        <w:bookmarkStart w:id="33924" w:name="_Toc79624071"/>
        <w:bookmarkStart w:id="33925" w:name="_Toc79629169"/>
        <w:bookmarkStart w:id="33926" w:name="_Toc79629417"/>
        <w:bookmarkStart w:id="33927" w:name="_Toc79629665"/>
        <w:bookmarkStart w:id="33928" w:name="_Toc79629890"/>
        <w:bookmarkStart w:id="33929" w:name="_Toc79630115"/>
        <w:bookmarkStart w:id="33930" w:name="_Toc79630346"/>
        <w:bookmarkStart w:id="33931" w:name="_Toc79687634"/>
        <w:bookmarkEnd w:id="33921"/>
        <w:bookmarkEnd w:id="33922"/>
        <w:bookmarkEnd w:id="33923"/>
        <w:bookmarkEnd w:id="33924"/>
        <w:bookmarkEnd w:id="33925"/>
        <w:bookmarkEnd w:id="33926"/>
        <w:bookmarkEnd w:id="33927"/>
        <w:bookmarkEnd w:id="33928"/>
        <w:bookmarkEnd w:id="33929"/>
        <w:bookmarkEnd w:id="33930"/>
        <w:bookmarkEnd w:id="33931"/>
      </w:del>
    </w:p>
    <w:p w14:paraId="488C53E5" w14:textId="71B79CF8" w:rsidR="00D67CAC" w:rsidRPr="005300FB" w:rsidDel="0091780A" w:rsidRDefault="00D67CAC">
      <w:pPr>
        <w:pStyle w:val="Ttulo1"/>
        <w:numPr>
          <w:ilvl w:val="0"/>
          <w:numId w:val="164"/>
        </w:numPr>
        <w:rPr>
          <w:del w:id="33932" w:author="EQUIPO" w:date="2021-08-11T01:17:00Z"/>
          <w:rFonts w:ascii="Arial" w:hAnsi="Arial" w:cs="Arial"/>
          <w:highlight w:val="green"/>
          <w:rPrChange w:id="33933" w:author="EQUIPO" w:date="2021-08-12T01:13:00Z">
            <w:rPr>
              <w:del w:id="33934" w:author="EQUIPO" w:date="2021-08-11T01:17:00Z"/>
              <w:highlight w:val="green"/>
            </w:rPr>
          </w:rPrChange>
        </w:rPr>
        <w:pPrChange w:id="33935" w:author="EQUIPO" w:date="2021-08-12T01:13:00Z">
          <w:pPr>
            <w:autoSpaceDE w:val="0"/>
            <w:autoSpaceDN w:val="0"/>
            <w:adjustRightInd w:val="0"/>
            <w:jc w:val="both"/>
          </w:pPr>
        </w:pPrChange>
      </w:pPr>
      <w:bookmarkStart w:id="33936" w:name="_Toc79623397"/>
      <w:bookmarkStart w:id="33937" w:name="_Toc79623622"/>
      <w:bookmarkStart w:id="33938" w:name="_Toc79623847"/>
      <w:bookmarkStart w:id="33939" w:name="_Toc79624072"/>
      <w:bookmarkStart w:id="33940" w:name="_Toc79629170"/>
      <w:bookmarkStart w:id="33941" w:name="_Toc79629418"/>
      <w:bookmarkStart w:id="33942" w:name="_Toc79629666"/>
      <w:bookmarkStart w:id="33943" w:name="_Toc79629891"/>
      <w:bookmarkStart w:id="33944" w:name="_Toc79630116"/>
      <w:bookmarkStart w:id="33945" w:name="_Toc79630347"/>
      <w:bookmarkStart w:id="33946" w:name="_Toc79687635"/>
      <w:bookmarkEnd w:id="33936"/>
      <w:bookmarkEnd w:id="33937"/>
      <w:bookmarkEnd w:id="33938"/>
      <w:bookmarkEnd w:id="33939"/>
      <w:bookmarkEnd w:id="33940"/>
      <w:bookmarkEnd w:id="33941"/>
      <w:bookmarkEnd w:id="33942"/>
      <w:bookmarkEnd w:id="33943"/>
      <w:bookmarkEnd w:id="33944"/>
      <w:bookmarkEnd w:id="33945"/>
      <w:bookmarkEnd w:id="33946"/>
    </w:p>
    <w:p w14:paraId="4A7B4CDC" w14:textId="6D6A6F7D" w:rsidR="00D67CAC" w:rsidRPr="005300FB" w:rsidDel="0091780A" w:rsidRDefault="00D67CAC">
      <w:pPr>
        <w:pStyle w:val="Ttulo1"/>
        <w:numPr>
          <w:ilvl w:val="0"/>
          <w:numId w:val="164"/>
        </w:numPr>
        <w:rPr>
          <w:del w:id="33947" w:author="EQUIPO" w:date="2021-08-11T01:17:00Z"/>
          <w:rFonts w:ascii="Arial" w:hAnsi="Arial" w:cs="Arial"/>
          <w:highlight w:val="green"/>
          <w:rPrChange w:id="33948" w:author="EQUIPO" w:date="2021-08-12T01:13:00Z">
            <w:rPr>
              <w:del w:id="33949" w:author="EQUIPO" w:date="2021-08-11T01:17:00Z"/>
              <w:highlight w:val="green"/>
            </w:rPr>
          </w:rPrChange>
        </w:rPr>
        <w:pPrChange w:id="33950" w:author="EQUIPO" w:date="2021-08-12T01:13:00Z">
          <w:pPr>
            <w:autoSpaceDE w:val="0"/>
            <w:autoSpaceDN w:val="0"/>
            <w:adjustRightInd w:val="0"/>
            <w:jc w:val="both"/>
          </w:pPr>
        </w:pPrChange>
      </w:pPr>
      <w:del w:id="33951" w:author="EQUIPO" w:date="2021-08-11T01:17:00Z">
        <w:r w:rsidRPr="005300FB" w:rsidDel="0091780A">
          <w:rPr>
            <w:rFonts w:ascii="Arial" w:hAnsi="Arial" w:cs="Arial"/>
            <w:highlight w:val="green"/>
            <w:rPrChange w:id="33952" w:author="EQUIPO" w:date="2021-08-12T01:13:00Z">
              <w:rPr>
                <w:highlight w:val="green"/>
              </w:rPr>
            </w:rPrChange>
          </w:rPr>
          <w:delText>Por lo general todo el proceso completo para las estaciones automáticas se realiza al menos una vez al año, pero puede variar de acuerdo a las directrices establecidas por la entidad o disponibilidad presupuestal para la contratación de los profesionales encargados de realizar los procesos de calibración en campo de los sensores de radiación (piranómetros), validación y análisis de la información, hasta la obtención de las series de tiempo que finalmente serán cargadas a la base de datos DHIME.</w:delText>
        </w:r>
        <w:bookmarkStart w:id="33953" w:name="_Toc79623398"/>
        <w:bookmarkStart w:id="33954" w:name="_Toc79623623"/>
        <w:bookmarkStart w:id="33955" w:name="_Toc79623848"/>
        <w:bookmarkStart w:id="33956" w:name="_Toc79624073"/>
        <w:bookmarkStart w:id="33957" w:name="_Toc79629171"/>
        <w:bookmarkStart w:id="33958" w:name="_Toc79629419"/>
        <w:bookmarkStart w:id="33959" w:name="_Toc79629667"/>
        <w:bookmarkStart w:id="33960" w:name="_Toc79629892"/>
        <w:bookmarkStart w:id="33961" w:name="_Toc79630117"/>
        <w:bookmarkStart w:id="33962" w:name="_Toc79630348"/>
        <w:bookmarkStart w:id="33963" w:name="_Toc79687636"/>
        <w:bookmarkEnd w:id="33953"/>
        <w:bookmarkEnd w:id="33954"/>
        <w:bookmarkEnd w:id="33955"/>
        <w:bookmarkEnd w:id="33956"/>
        <w:bookmarkEnd w:id="33957"/>
        <w:bookmarkEnd w:id="33958"/>
        <w:bookmarkEnd w:id="33959"/>
        <w:bookmarkEnd w:id="33960"/>
        <w:bookmarkEnd w:id="33961"/>
        <w:bookmarkEnd w:id="33962"/>
        <w:bookmarkEnd w:id="33963"/>
      </w:del>
    </w:p>
    <w:p w14:paraId="77407780" w14:textId="2743F66A" w:rsidR="00D67CAC" w:rsidRPr="005300FB" w:rsidDel="0091780A" w:rsidRDefault="00D67CAC">
      <w:pPr>
        <w:pStyle w:val="Ttulo1"/>
        <w:numPr>
          <w:ilvl w:val="0"/>
          <w:numId w:val="164"/>
        </w:numPr>
        <w:rPr>
          <w:del w:id="33964" w:author="EQUIPO" w:date="2021-08-11T01:17:00Z"/>
          <w:rFonts w:ascii="Arial" w:hAnsi="Arial" w:cs="Arial"/>
          <w:highlight w:val="green"/>
          <w:rPrChange w:id="33965" w:author="EQUIPO" w:date="2021-08-12T01:13:00Z">
            <w:rPr>
              <w:del w:id="33966" w:author="EQUIPO" w:date="2021-08-11T01:17:00Z"/>
              <w:highlight w:val="green"/>
            </w:rPr>
          </w:rPrChange>
        </w:rPr>
        <w:pPrChange w:id="33967" w:author="EQUIPO" w:date="2021-08-12T01:13:00Z">
          <w:pPr>
            <w:autoSpaceDE w:val="0"/>
            <w:autoSpaceDN w:val="0"/>
            <w:adjustRightInd w:val="0"/>
            <w:jc w:val="both"/>
          </w:pPr>
        </w:pPrChange>
      </w:pPr>
      <w:bookmarkStart w:id="33968" w:name="_Toc79623399"/>
      <w:bookmarkStart w:id="33969" w:name="_Toc79623624"/>
      <w:bookmarkStart w:id="33970" w:name="_Toc79623849"/>
      <w:bookmarkStart w:id="33971" w:name="_Toc79624074"/>
      <w:bookmarkStart w:id="33972" w:name="_Toc79629172"/>
      <w:bookmarkStart w:id="33973" w:name="_Toc79629420"/>
      <w:bookmarkStart w:id="33974" w:name="_Toc79629668"/>
      <w:bookmarkStart w:id="33975" w:name="_Toc79629893"/>
      <w:bookmarkStart w:id="33976" w:name="_Toc79630118"/>
      <w:bookmarkStart w:id="33977" w:name="_Toc79630349"/>
      <w:bookmarkStart w:id="33978" w:name="_Toc79687637"/>
      <w:bookmarkEnd w:id="33968"/>
      <w:bookmarkEnd w:id="33969"/>
      <w:bookmarkEnd w:id="33970"/>
      <w:bookmarkEnd w:id="33971"/>
      <w:bookmarkEnd w:id="33972"/>
      <w:bookmarkEnd w:id="33973"/>
      <w:bookmarkEnd w:id="33974"/>
      <w:bookmarkEnd w:id="33975"/>
      <w:bookmarkEnd w:id="33976"/>
      <w:bookmarkEnd w:id="33977"/>
      <w:bookmarkEnd w:id="33978"/>
    </w:p>
    <w:p w14:paraId="7F3552B2" w14:textId="0409FB54" w:rsidR="00D67CAC" w:rsidRPr="005300FB" w:rsidDel="0091780A" w:rsidRDefault="00D67CAC">
      <w:pPr>
        <w:pStyle w:val="Ttulo1"/>
        <w:numPr>
          <w:ilvl w:val="0"/>
          <w:numId w:val="164"/>
        </w:numPr>
        <w:rPr>
          <w:del w:id="33979" w:author="EQUIPO" w:date="2021-08-11T01:17:00Z"/>
          <w:rFonts w:ascii="Arial" w:hAnsi="Arial" w:cs="Arial"/>
          <w:highlight w:val="green"/>
          <w:rPrChange w:id="33980" w:author="EQUIPO" w:date="2021-08-12T01:13:00Z">
            <w:rPr>
              <w:del w:id="33981" w:author="EQUIPO" w:date="2021-08-11T01:17:00Z"/>
              <w:highlight w:val="green"/>
            </w:rPr>
          </w:rPrChange>
        </w:rPr>
        <w:pPrChange w:id="33982" w:author="EQUIPO" w:date="2021-08-12T01:13:00Z">
          <w:pPr>
            <w:autoSpaceDE w:val="0"/>
            <w:autoSpaceDN w:val="0"/>
            <w:adjustRightInd w:val="0"/>
            <w:jc w:val="both"/>
          </w:pPr>
        </w:pPrChange>
      </w:pPr>
      <w:del w:id="33983" w:author="EQUIPO" w:date="2021-08-11T01:17:00Z">
        <w:r w:rsidRPr="005300FB" w:rsidDel="0091780A">
          <w:rPr>
            <w:rFonts w:ascii="Arial" w:hAnsi="Arial" w:cs="Arial"/>
            <w:highlight w:val="green"/>
            <w:rPrChange w:id="33984" w:author="EQUIPO" w:date="2021-08-12T01:13:00Z">
              <w:rPr>
                <w:highlight w:val="green"/>
              </w:rPr>
            </w:rPrChange>
          </w:rPr>
          <w:delText>A continuación, se muestra en forma esquemática la anterior información concerniente a los flujos de trabajo y como es la distribución en cada una de las etapas, con los correspondientes perfiles responsables de cada proceso.</w:delText>
        </w:r>
        <w:bookmarkStart w:id="33985" w:name="_Toc79623400"/>
        <w:bookmarkStart w:id="33986" w:name="_Toc79623625"/>
        <w:bookmarkStart w:id="33987" w:name="_Toc79623850"/>
        <w:bookmarkStart w:id="33988" w:name="_Toc79624075"/>
        <w:bookmarkStart w:id="33989" w:name="_Toc79629173"/>
        <w:bookmarkStart w:id="33990" w:name="_Toc79629421"/>
        <w:bookmarkStart w:id="33991" w:name="_Toc79629669"/>
        <w:bookmarkStart w:id="33992" w:name="_Toc79629894"/>
        <w:bookmarkStart w:id="33993" w:name="_Toc79630119"/>
        <w:bookmarkStart w:id="33994" w:name="_Toc79630350"/>
        <w:bookmarkStart w:id="33995" w:name="_Toc79687638"/>
        <w:bookmarkEnd w:id="33985"/>
        <w:bookmarkEnd w:id="33986"/>
        <w:bookmarkEnd w:id="33987"/>
        <w:bookmarkEnd w:id="33988"/>
        <w:bookmarkEnd w:id="33989"/>
        <w:bookmarkEnd w:id="33990"/>
        <w:bookmarkEnd w:id="33991"/>
        <w:bookmarkEnd w:id="33992"/>
        <w:bookmarkEnd w:id="33993"/>
        <w:bookmarkEnd w:id="33994"/>
        <w:bookmarkEnd w:id="33995"/>
      </w:del>
    </w:p>
    <w:p w14:paraId="3BB277C4" w14:textId="0DFB6B6F" w:rsidR="00D67CAC" w:rsidRPr="005300FB" w:rsidDel="0091780A" w:rsidRDefault="00D67CAC">
      <w:pPr>
        <w:pStyle w:val="Ttulo1"/>
        <w:numPr>
          <w:ilvl w:val="0"/>
          <w:numId w:val="164"/>
        </w:numPr>
        <w:rPr>
          <w:del w:id="33996" w:author="EQUIPO" w:date="2021-08-11T01:17:00Z"/>
          <w:rFonts w:ascii="Arial" w:hAnsi="Arial" w:cs="Arial"/>
          <w:highlight w:val="green"/>
          <w:rPrChange w:id="33997" w:author="EQUIPO" w:date="2021-08-12T01:13:00Z">
            <w:rPr>
              <w:del w:id="33998" w:author="EQUIPO" w:date="2021-08-11T01:17:00Z"/>
              <w:highlight w:val="green"/>
            </w:rPr>
          </w:rPrChange>
        </w:rPr>
        <w:pPrChange w:id="33999" w:author="EQUIPO" w:date="2021-08-12T01:13:00Z">
          <w:pPr>
            <w:autoSpaceDE w:val="0"/>
            <w:autoSpaceDN w:val="0"/>
            <w:adjustRightInd w:val="0"/>
            <w:jc w:val="both"/>
          </w:pPr>
        </w:pPrChange>
      </w:pPr>
      <w:bookmarkStart w:id="34000" w:name="_Toc79623401"/>
      <w:bookmarkStart w:id="34001" w:name="_Toc79623626"/>
      <w:bookmarkStart w:id="34002" w:name="_Toc79623851"/>
      <w:bookmarkStart w:id="34003" w:name="_Toc79624076"/>
      <w:bookmarkStart w:id="34004" w:name="_Toc79629174"/>
      <w:bookmarkStart w:id="34005" w:name="_Toc79629422"/>
      <w:bookmarkStart w:id="34006" w:name="_Toc79629670"/>
      <w:bookmarkStart w:id="34007" w:name="_Toc79629895"/>
      <w:bookmarkStart w:id="34008" w:name="_Toc79630120"/>
      <w:bookmarkStart w:id="34009" w:name="_Toc79630351"/>
      <w:bookmarkStart w:id="34010" w:name="_Toc79687639"/>
      <w:bookmarkEnd w:id="34000"/>
      <w:bookmarkEnd w:id="34001"/>
      <w:bookmarkEnd w:id="34002"/>
      <w:bookmarkEnd w:id="34003"/>
      <w:bookmarkEnd w:id="34004"/>
      <w:bookmarkEnd w:id="34005"/>
      <w:bookmarkEnd w:id="34006"/>
      <w:bookmarkEnd w:id="34007"/>
      <w:bookmarkEnd w:id="34008"/>
      <w:bookmarkEnd w:id="34009"/>
      <w:bookmarkEnd w:id="34010"/>
    </w:p>
    <w:p w14:paraId="48A972D8" w14:textId="0155315B" w:rsidR="00D67CAC" w:rsidRPr="005300FB" w:rsidDel="0091780A" w:rsidRDefault="00D67CAC">
      <w:pPr>
        <w:pStyle w:val="Ttulo1"/>
        <w:numPr>
          <w:ilvl w:val="0"/>
          <w:numId w:val="164"/>
        </w:numPr>
        <w:rPr>
          <w:del w:id="34011" w:author="EQUIPO" w:date="2021-08-11T01:17:00Z"/>
          <w:rFonts w:ascii="Arial" w:hAnsi="Arial" w:cs="Arial"/>
          <w:highlight w:val="green"/>
          <w:rPrChange w:id="34012" w:author="EQUIPO" w:date="2021-08-12T01:13:00Z">
            <w:rPr>
              <w:del w:id="34013" w:author="EQUIPO" w:date="2021-08-11T01:17:00Z"/>
              <w:highlight w:val="green"/>
            </w:rPr>
          </w:rPrChange>
        </w:rPr>
        <w:pPrChange w:id="34014" w:author="EQUIPO" w:date="2021-08-12T01:13:00Z">
          <w:pPr>
            <w:autoSpaceDE w:val="0"/>
            <w:autoSpaceDN w:val="0"/>
            <w:adjustRightInd w:val="0"/>
            <w:jc w:val="both"/>
          </w:pPr>
        </w:pPrChange>
      </w:pPr>
      <w:bookmarkStart w:id="34015" w:name="_Toc79623402"/>
      <w:bookmarkStart w:id="34016" w:name="_Toc79623627"/>
      <w:bookmarkStart w:id="34017" w:name="_Toc79623852"/>
      <w:bookmarkStart w:id="34018" w:name="_Toc79624077"/>
      <w:bookmarkStart w:id="34019" w:name="_Toc79629175"/>
      <w:bookmarkStart w:id="34020" w:name="_Toc79629423"/>
      <w:bookmarkStart w:id="34021" w:name="_Toc79629671"/>
      <w:bookmarkStart w:id="34022" w:name="_Toc79629896"/>
      <w:bookmarkStart w:id="34023" w:name="_Toc79630121"/>
      <w:bookmarkStart w:id="34024" w:name="_Toc79630352"/>
      <w:bookmarkStart w:id="34025" w:name="_Toc79687640"/>
      <w:bookmarkEnd w:id="34015"/>
      <w:bookmarkEnd w:id="34016"/>
      <w:bookmarkEnd w:id="34017"/>
      <w:bookmarkEnd w:id="34018"/>
      <w:bookmarkEnd w:id="34019"/>
      <w:bookmarkEnd w:id="34020"/>
      <w:bookmarkEnd w:id="34021"/>
      <w:bookmarkEnd w:id="34022"/>
      <w:bookmarkEnd w:id="34023"/>
      <w:bookmarkEnd w:id="34024"/>
      <w:bookmarkEnd w:id="34025"/>
    </w:p>
    <w:p w14:paraId="27A79DBD" w14:textId="3C533418" w:rsidR="00D67CAC" w:rsidRPr="005300FB" w:rsidDel="0091780A" w:rsidRDefault="00D67CAC">
      <w:pPr>
        <w:pStyle w:val="Ttulo1"/>
        <w:numPr>
          <w:ilvl w:val="0"/>
          <w:numId w:val="164"/>
        </w:numPr>
        <w:rPr>
          <w:del w:id="34026" w:author="EQUIPO" w:date="2021-08-11T01:17:00Z"/>
          <w:rFonts w:ascii="Arial" w:hAnsi="Arial" w:cs="Arial"/>
          <w:highlight w:val="green"/>
          <w:rPrChange w:id="34027" w:author="EQUIPO" w:date="2021-08-12T01:13:00Z">
            <w:rPr>
              <w:del w:id="34028" w:author="EQUIPO" w:date="2021-08-11T01:17:00Z"/>
              <w:highlight w:val="green"/>
            </w:rPr>
          </w:rPrChange>
        </w:rPr>
        <w:pPrChange w:id="34029" w:author="EQUIPO" w:date="2021-08-12T01:13:00Z">
          <w:pPr>
            <w:autoSpaceDE w:val="0"/>
            <w:autoSpaceDN w:val="0"/>
            <w:adjustRightInd w:val="0"/>
            <w:jc w:val="both"/>
          </w:pPr>
        </w:pPrChange>
      </w:pPr>
      <w:bookmarkStart w:id="34030" w:name="_Toc79623403"/>
      <w:bookmarkStart w:id="34031" w:name="_Toc79623628"/>
      <w:bookmarkStart w:id="34032" w:name="_Toc79623853"/>
      <w:bookmarkStart w:id="34033" w:name="_Toc79624078"/>
      <w:bookmarkStart w:id="34034" w:name="_Toc79629176"/>
      <w:bookmarkStart w:id="34035" w:name="_Toc79629424"/>
      <w:bookmarkStart w:id="34036" w:name="_Toc79629672"/>
      <w:bookmarkStart w:id="34037" w:name="_Toc79629897"/>
      <w:bookmarkStart w:id="34038" w:name="_Toc79630122"/>
      <w:bookmarkStart w:id="34039" w:name="_Toc79630353"/>
      <w:bookmarkStart w:id="34040" w:name="_Toc79687641"/>
      <w:bookmarkEnd w:id="34030"/>
      <w:bookmarkEnd w:id="34031"/>
      <w:bookmarkEnd w:id="34032"/>
      <w:bookmarkEnd w:id="34033"/>
      <w:bookmarkEnd w:id="34034"/>
      <w:bookmarkEnd w:id="34035"/>
      <w:bookmarkEnd w:id="34036"/>
      <w:bookmarkEnd w:id="34037"/>
      <w:bookmarkEnd w:id="34038"/>
      <w:bookmarkEnd w:id="34039"/>
      <w:bookmarkEnd w:id="34040"/>
    </w:p>
    <w:p w14:paraId="645B2A42" w14:textId="5F0253DC" w:rsidR="00D67CAC" w:rsidRPr="005300FB" w:rsidDel="0091780A" w:rsidRDefault="00D67CAC">
      <w:pPr>
        <w:pStyle w:val="Ttulo1"/>
        <w:numPr>
          <w:ilvl w:val="0"/>
          <w:numId w:val="164"/>
        </w:numPr>
        <w:rPr>
          <w:del w:id="34041" w:author="EQUIPO" w:date="2021-08-11T01:17:00Z"/>
          <w:rFonts w:ascii="Arial" w:hAnsi="Arial" w:cs="Arial"/>
          <w:highlight w:val="green"/>
          <w:rPrChange w:id="34042" w:author="EQUIPO" w:date="2021-08-12T01:13:00Z">
            <w:rPr>
              <w:del w:id="34043" w:author="EQUIPO" w:date="2021-08-11T01:17:00Z"/>
              <w:highlight w:val="green"/>
            </w:rPr>
          </w:rPrChange>
        </w:rPr>
        <w:pPrChange w:id="34044" w:author="EQUIPO" w:date="2021-08-12T01:13:00Z">
          <w:pPr>
            <w:autoSpaceDE w:val="0"/>
            <w:autoSpaceDN w:val="0"/>
            <w:adjustRightInd w:val="0"/>
            <w:jc w:val="both"/>
          </w:pPr>
        </w:pPrChange>
      </w:pPr>
      <w:bookmarkStart w:id="34045" w:name="_Toc79623404"/>
      <w:bookmarkStart w:id="34046" w:name="_Toc79623629"/>
      <w:bookmarkStart w:id="34047" w:name="_Toc79623854"/>
      <w:bookmarkStart w:id="34048" w:name="_Toc79624079"/>
      <w:bookmarkStart w:id="34049" w:name="_Toc79629177"/>
      <w:bookmarkStart w:id="34050" w:name="_Toc79629425"/>
      <w:bookmarkStart w:id="34051" w:name="_Toc79629673"/>
      <w:bookmarkStart w:id="34052" w:name="_Toc79629898"/>
      <w:bookmarkStart w:id="34053" w:name="_Toc79630123"/>
      <w:bookmarkStart w:id="34054" w:name="_Toc79630354"/>
      <w:bookmarkStart w:id="34055" w:name="_Toc79687642"/>
      <w:bookmarkEnd w:id="34045"/>
      <w:bookmarkEnd w:id="34046"/>
      <w:bookmarkEnd w:id="34047"/>
      <w:bookmarkEnd w:id="34048"/>
      <w:bookmarkEnd w:id="34049"/>
      <w:bookmarkEnd w:id="34050"/>
      <w:bookmarkEnd w:id="34051"/>
      <w:bookmarkEnd w:id="34052"/>
      <w:bookmarkEnd w:id="34053"/>
      <w:bookmarkEnd w:id="34054"/>
      <w:bookmarkEnd w:id="34055"/>
    </w:p>
    <w:p w14:paraId="18711493" w14:textId="77580DBD" w:rsidR="00D67CAC" w:rsidRPr="005300FB" w:rsidDel="0091780A" w:rsidRDefault="00D67CAC">
      <w:pPr>
        <w:pStyle w:val="Ttulo1"/>
        <w:numPr>
          <w:ilvl w:val="0"/>
          <w:numId w:val="164"/>
        </w:numPr>
        <w:rPr>
          <w:del w:id="34056" w:author="EQUIPO" w:date="2021-08-11T01:17:00Z"/>
          <w:rFonts w:ascii="Arial" w:hAnsi="Arial" w:cs="Arial"/>
          <w:highlight w:val="green"/>
          <w:rPrChange w:id="34057" w:author="EQUIPO" w:date="2021-08-12T01:13:00Z">
            <w:rPr>
              <w:del w:id="34058" w:author="EQUIPO" w:date="2021-08-11T01:17:00Z"/>
              <w:highlight w:val="green"/>
            </w:rPr>
          </w:rPrChange>
        </w:rPr>
        <w:pPrChange w:id="34059" w:author="EQUIPO" w:date="2021-08-12T01:13:00Z">
          <w:pPr>
            <w:autoSpaceDE w:val="0"/>
            <w:autoSpaceDN w:val="0"/>
            <w:adjustRightInd w:val="0"/>
            <w:jc w:val="both"/>
          </w:pPr>
        </w:pPrChange>
      </w:pPr>
      <w:bookmarkStart w:id="34060" w:name="_Toc79623405"/>
      <w:bookmarkStart w:id="34061" w:name="_Toc79623630"/>
      <w:bookmarkStart w:id="34062" w:name="_Toc79623855"/>
      <w:bookmarkStart w:id="34063" w:name="_Toc79624080"/>
      <w:bookmarkStart w:id="34064" w:name="_Toc79629178"/>
      <w:bookmarkStart w:id="34065" w:name="_Toc79629426"/>
      <w:bookmarkStart w:id="34066" w:name="_Toc79629674"/>
      <w:bookmarkStart w:id="34067" w:name="_Toc79629899"/>
      <w:bookmarkStart w:id="34068" w:name="_Toc79630124"/>
      <w:bookmarkStart w:id="34069" w:name="_Toc79630355"/>
      <w:bookmarkStart w:id="34070" w:name="_Toc79687643"/>
      <w:bookmarkEnd w:id="34060"/>
      <w:bookmarkEnd w:id="34061"/>
      <w:bookmarkEnd w:id="34062"/>
      <w:bookmarkEnd w:id="34063"/>
      <w:bookmarkEnd w:id="34064"/>
      <w:bookmarkEnd w:id="34065"/>
      <w:bookmarkEnd w:id="34066"/>
      <w:bookmarkEnd w:id="34067"/>
      <w:bookmarkEnd w:id="34068"/>
      <w:bookmarkEnd w:id="34069"/>
      <w:bookmarkEnd w:id="34070"/>
    </w:p>
    <w:p w14:paraId="452F02C6" w14:textId="0813FE4E" w:rsidR="00D67CAC" w:rsidRPr="005300FB" w:rsidDel="0091780A" w:rsidRDefault="00D67CAC">
      <w:pPr>
        <w:pStyle w:val="Ttulo1"/>
        <w:numPr>
          <w:ilvl w:val="0"/>
          <w:numId w:val="164"/>
        </w:numPr>
        <w:rPr>
          <w:del w:id="34071" w:author="EQUIPO" w:date="2021-08-11T01:17:00Z"/>
          <w:rFonts w:ascii="Arial" w:hAnsi="Arial" w:cs="Arial"/>
          <w:highlight w:val="green"/>
          <w:rPrChange w:id="34072" w:author="EQUIPO" w:date="2021-08-12T01:13:00Z">
            <w:rPr>
              <w:del w:id="34073" w:author="EQUIPO" w:date="2021-08-11T01:17:00Z"/>
              <w:highlight w:val="green"/>
            </w:rPr>
          </w:rPrChange>
        </w:rPr>
        <w:pPrChange w:id="34074" w:author="EQUIPO" w:date="2021-08-12T01:13:00Z">
          <w:pPr>
            <w:autoSpaceDE w:val="0"/>
            <w:autoSpaceDN w:val="0"/>
            <w:adjustRightInd w:val="0"/>
            <w:jc w:val="both"/>
          </w:pPr>
        </w:pPrChange>
      </w:pPr>
      <w:bookmarkStart w:id="34075" w:name="_Toc79623406"/>
      <w:bookmarkStart w:id="34076" w:name="_Toc79623631"/>
      <w:bookmarkStart w:id="34077" w:name="_Toc79623856"/>
      <w:bookmarkStart w:id="34078" w:name="_Toc79624081"/>
      <w:bookmarkStart w:id="34079" w:name="_Toc79629179"/>
      <w:bookmarkStart w:id="34080" w:name="_Toc79629427"/>
      <w:bookmarkStart w:id="34081" w:name="_Toc79629675"/>
      <w:bookmarkStart w:id="34082" w:name="_Toc79629900"/>
      <w:bookmarkStart w:id="34083" w:name="_Toc79630125"/>
      <w:bookmarkStart w:id="34084" w:name="_Toc79630356"/>
      <w:bookmarkStart w:id="34085" w:name="_Toc79687644"/>
      <w:bookmarkEnd w:id="34075"/>
      <w:bookmarkEnd w:id="34076"/>
      <w:bookmarkEnd w:id="34077"/>
      <w:bookmarkEnd w:id="34078"/>
      <w:bookmarkEnd w:id="34079"/>
      <w:bookmarkEnd w:id="34080"/>
      <w:bookmarkEnd w:id="34081"/>
      <w:bookmarkEnd w:id="34082"/>
      <w:bookmarkEnd w:id="34083"/>
      <w:bookmarkEnd w:id="34084"/>
      <w:bookmarkEnd w:id="34085"/>
    </w:p>
    <w:p w14:paraId="378A48B0" w14:textId="020FA685" w:rsidR="00D67CAC" w:rsidRPr="005300FB" w:rsidDel="0091780A" w:rsidRDefault="00D67CAC">
      <w:pPr>
        <w:pStyle w:val="Ttulo1"/>
        <w:numPr>
          <w:ilvl w:val="0"/>
          <w:numId w:val="164"/>
        </w:numPr>
        <w:rPr>
          <w:del w:id="34086" w:author="EQUIPO" w:date="2021-08-11T01:17:00Z"/>
          <w:rFonts w:ascii="Arial" w:hAnsi="Arial" w:cs="Arial"/>
          <w:highlight w:val="green"/>
          <w:rPrChange w:id="34087" w:author="EQUIPO" w:date="2021-08-12T01:13:00Z">
            <w:rPr>
              <w:del w:id="34088" w:author="EQUIPO" w:date="2021-08-11T01:17:00Z"/>
              <w:highlight w:val="green"/>
            </w:rPr>
          </w:rPrChange>
        </w:rPr>
        <w:pPrChange w:id="34089" w:author="EQUIPO" w:date="2021-08-12T01:13:00Z">
          <w:pPr>
            <w:autoSpaceDE w:val="0"/>
            <w:autoSpaceDN w:val="0"/>
            <w:adjustRightInd w:val="0"/>
            <w:jc w:val="both"/>
          </w:pPr>
        </w:pPrChange>
      </w:pPr>
      <w:bookmarkStart w:id="34090" w:name="_Toc79623407"/>
      <w:bookmarkStart w:id="34091" w:name="_Toc79623632"/>
      <w:bookmarkStart w:id="34092" w:name="_Toc79623857"/>
      <w:bookmarkStart w:id="34093" w:name="_Toc79624082"/>
      <w:bookmarkStart w:id="34094" w:name="_Toc79629180"/>
      <w:bookmarkStart w:id="34095" w:name="_Toc79629428"/>
      <w:bookmarkStart w:id="34096" w:name="_Toc79629676"/>
      <w:bookmarkStart w:id="34097" w:name="_Toc79629901"/>
      <w:bookmarkStart w:id="34098" w:name="_Toc79630126"/>
      <w:bookmarkStart w:id="34099" w:name="_Toc79630357"/>
      <w:bookmarkStart w:id="34100" w:name="_Toc79687645"/>
      <w:bookmarkEnd w:id="34090"/>
      <w:bookmarkEnd w:id="34091"/>
      <w:bookmarkEnd w:id="34092"/>
      <w:bookmarkEnd w:id="34093"/>
      <w:bookmarkEnd w:id="34094"/>
      <w:bookmarkEnd w:id="34095"/>
      <w:bookmarkEnd w:id="34096"/>
      <w:bookmarkEnd w:id="34097"/>
      <w:bookmarkEnd w:id="34098"/>
      <w:bookmarkEnd w:id="34099"/>
      <w:bookmarkEnd w:id="34100"/>
    </w:p>
    <w:p w14:paraId="4F134AD9" w14:textId="2D73E7ED" w:rsidR="00D67CAC" w:rsidRPr="005300FB" w:rsidDel="0091780A" w:rsidRDefault="00D67CAC">
      <w:pPr>
        <w:pStyle w:val="Ttulo1"/>
        <w:numPr>
          <w:ilvl w:val="0"/>
          <w:numId w:val="164"/>
        </w:numPr>
        <w:rPr>
          <w:del w:id="34101" w:author="EQUIPO" w:date="2021-08-11T01:17:00Z"/>
          <w:rFonts w:ascii="Arial" w:hAnsi="Arial" w:cs="Arial"/>
          <w:highlight w:val="green"/>
          <w:rPrChange w:id="34102" w:author="EQUIPO" w:date="2021-08-12T01:13:00Z">
            <w:rPr>
              <w:del w:id="34103" w:author="EQUIPO" w:date="2021-08-11T01:17:00Z"/>
              <w:highlight w:val="green"/>
            </w:rPr>
          </w:rPrChange>
        </w:rPr>
        <w:pPrChange w:id="34104" w:author="EQUIPO" w:date="2021-08-12T01:13:00Z">
          <w:pPr>
            <w:autoSpaceDE w:val="0"/>
            <w:autoSpaceDN w:val="0"/>
            <w:adjustRightInd w:val="0"/>
            <w:jc w:val="both"/>
          </w:pPr>
        </w:pPrChange>
      </w:pPr>
      <w:bookmarkStart w:id="34105" w:name="_Toc79623408"/>
      <w:bookmarkStart w:id="34106" w:name="_Toc79623633"/>
      <w:bookmarkStart w:id="34107" w:name="_Toc79623858"/>
      <w:bookmarkStart w:id="34108" w:name="_Toc79624083"/>
      <w:bookmarkStart w:id="34109" w:name="_Toc79629181"/>
      <w:bookmarkStart w:id="34110" w:name="_Toc79629429"/>
      <w:bookmarkStart w:id="34111" w:name="_Toc79629677"/>
      <w:bookmarkStart w:id="34112" w:name="_Toc79629902"/>
      <w:bookmarkStart w:id="34113" w:name="_Toc79630127"/>
      <w:bookmarkStart w:id="34114" w:name="_Toc79630358"/>
      <w:bookmarkStart w:id="34115" w:name="_Toc79687646"/>
      <w:bookmarkEnd w:id="34105"/>
      <w:bookmarkEnd w:id="34106"/>
      <w:bookmarkEnd w:id="34107"/>
      <w:bookmarkEnd w:id="34108"/>
      <w:bookmarkEnd w:id="34109"/>
      <w:bookmarkEnd w:id="34110"/>
      <w:bookmarkEnd w:id="34111"/>
      <w:bookmarkEnd w:id="34112"/>
      <w:bookmarkEnd w:id="34113"/>
      <w:bookmarkEnd w:id="34114"/>
      <w:bookmarkEnd w:id="34115"/>
    </w:p>
    <w:p w14:paraId="322B488A" w14:textId="52953E00" w:rsidR="00D67CAC" w:rsidRPr="005300FB" w:rsidDel="0091780A" w:rsidRDefault="00D67CAC">
      <w:pPr>
        <w:pStyle w:val="Ttulo1"/>
        <w:numPr>
          <w:ilvl w:val="0"/>
          <w:numId w:val="164"/>
        </w:numPr>
        <w:rPr>
          <w:del w:id="34116" w:author="EQUIPO" w:date="2021-08-11T01:17:00Z"/>
          <w:rFonts w:ascii="Arial" w:hAnsi="Arial" w:cs="Arial"/>
          <w:highlight w:val="green"/>
          <w:rPrChange w:id="34117" w:author="EQUIPO" w:date="2021-08-12T01:13:00Z">
            <w:rPr>
              <w:del w:id="34118" w:author="EQUIPO" w:date="2021-08-11T01:17:00Z"/>
              <w:highlight w:val="green"/>
            </w:rPr>
          </w:rPrChange>
        </w:rPr>
        <w:pPrChange w:id="34119" w:author="EQUIPO" w:date="2021-08-12T01:13:00Z">
          <w:pPr>
            <w:autoSpaceDE w:val="0"/>
            <w:autoSpaceDN w:val="0"/>
            <w:adjustRightInd w:val="0"/>
            <w:jc w:val="both"/>
          </w:pPr>
        </w:pPrChange>
      </w:pPr>
      <w:bookmarkStart w:id="34120" w:name="_Toc79623409"/>
      <w:bookmarkStart w:id="34121" w:name="_Toc79623634"/>
      <w:bookmarkStart w:id="34122" w:name="_Toc79623859"/>
      <w:bookmarkStart w:id="34123" w:name="_Toc79624084"/>
      <w:bookmarkStart w:id="34124" w:name="_Toc79629182"/>
      <w:bookmarkStart w:id="34125" w:name="_Toc79629430"/>
      <w:bookmarkStart w:id="34126" w:name="_Toc79629678"/>
      <w:bookmarkStart w:id="34127" w:name="_Toc79629903"/>
      <w:bookmarkStart w:id="34128" w:name="_Toc79630128"/>
      <w:bookmarkStart w:id="34129" w:name="_Toc79630359"/>
      <w:bookmarkStart w:id="34130" w:name="_Toc79687647"/>
      <w:bookmarkEnd w:id="34120"/>
      <w:bookmarkEnd w:id="34121"/>
      <w:bookmarkEnd w:id="34122"/>
      <w:bookmarkEnd w:id="34123"/>
      <w:bookmarkEnd w:id="34124"/>
      <w:bookmarkEnd w:id="34125"/>
      <w:bookmarkEnd w:id="34126"/>
      <w:bookmarkEnd w:id="34127"/>
      <w:bookmarkEnd w:id="34128"/>
      <w:bookmarkEnd w:id="34129"/>
      <w:bookmarkEnd w:id="34130"/>
    </w:p>
    <w:p w14:paraId="418AAA94" w14:textId="42785ABE" w:rsidR="00D67CAC" w:rsidRPr="005300FB" w:rsidDel="0091780A" w:rsidRDefault="00D67CAC">
      <w:pPr>
        <w:pStyle w:val="Ttulo1"/>
        <w:numPr>
          <w:ilvl w:val="0"/>
          <w:numId w:val="164"/>
        </w:numPr>
        <w:rPr>
          <w:del w:id="34131" w:author="EQUIPO" w:date="2021-08-11T01:17:00Z"/>
          <w:rFonts w:ascii="Arial" w:hAnsi="Arial" w:cs="Arial"/>
          <w:highlight w:val="green"/>
          <w:rPrChange w:id="34132" w:author="EQUIPO" w:date="2021-08-12T01:13:00Z">
            <w:rPr>
              <w:del w:id="34133" w:author="EQUIPO" w:date="2021-08-11T01:17:00Z"/>
              <w:highlight w:val="green"/>
            </w:rPr>
          </w:rPrChange>
        </w:rPr>
        <w:pPrChange w:id="34134" w:author="EQUIPO" w:date="2021-08-12T01:13:00Z">
          <w:pPr>
            <w:autoSpaceDE w:val="0"/>
            <w:autoSpaceDN w:val="0"/>
            <w:adjustRightInd w:val="0"/>
            <w:jc w:val="both"/>
          </w:pPr>
        </w:pPrChange>
      </w:pPr>
      <w:bookmarkStart w:id="34135" w:name="_Toc79623410"/>
      <w:bookmarkStart w:id="34136" w:name="_Toc79623635"/>
      <w:bookmarkStart w:id="34137" w:name="_Toc79623860"/>
      <w:bookmarkStart w:id="34138" w:name="_Toc79624085"/>
      <w:bookmarkStart w:id="34139" w:name="_Toc79629183"/>
      <w:bookmarkStart w:id="34140" w:name="_Toc79629431"/>
      <w:bookmarkStart w:id="34141" w:name="_Toc79629679"/>
      <w:bookmarkStart w:id="34142" w:name="_Toc79629904"/>
      <w:bookmarkStart w:id="34143" w:name="_Toc79630129"/>
      <w:bookmarkStart w:id="34144" w:name="_Toc79630360"/>
      <w:bookmarkStart w:id="34145" w:name="_Toc79687648"/>
      <w:bookmarkEnd w:id="34135"/>
      <w:bookmarkEnd w:id="34136"/>
      <w:bookmarkEnd w:id="34137"/>
      <w:bookmarkEnd w:id="34138"/>
      <w:bookmarkEnd w:id="34139"/>
      <w:bookmarkEnd w:id="34140"/>
      <w:bookmarkEnd w:id="34141"/>
      <w:bookmarkEnd w:id="34142"/>
      <w:bookmarkEnd w:id="34143"/>
      <w:bookmarkEnd w:id="34144"/>
      <w:bookmarkEnd w:id="34145"/>
    </w:p>
    <w:p w14:paraId="7FBEBE70" w14:textId="1E3E1593" w:rsidR="00D67CAC" w:rsidRPr="005300FB" w:rsidDel="0091780A" w:rsidRDefault="00D67CAC">
      <w:pPr>
        <w:pStyle w:val="Ttulo1"/>
        <w:numPr>
          <w:ilvl w:val="0"/>
          <w:numId w:val="164"/>
        </w:numPr>
        <w:rPr>
          <w:del w:id="34146" w:author="EQUIPO" w:date="2021-08-11T01:17:00Z"/>
          <w:rFonts w:ascii="Arial" w:hAnsi="Arial" w:cs="Arial"/>
          <w:highlight w:val="green"/>
          <w:rPrChange w:id="34147" w:author="EQUIPO" w:date="2021-08-12T01:13:00Z">
            <w:rPr>
              <w:del w:id="34148" w:author="EQUIPO" w:date="2021-08-11T01:17:00Z"/>
              <w:highlight w:val="green"/>
            </w:rPr>
          </w:rPrChange>
        </w:rPr>
        <w:pPrChange w:id="34149" w:author="EQUIPO" w:date="2021-08-12T01:13:00Z">
          <w:pPr>
            <w:autoSpaceDE w:val="0"/>
            <w:autoSpaceDN w:val="0"/>
            <w:adjustRightInd w:val="0"/>
            <w:jc w:val="both"/>
          </w:pPr>
        </w:pPrChange>
      </w:pPr>
      <w:bookmarkStart w:id="34150" w:name="_Toc79623411"/>
      <w:bookmarkStart w:id="34151" w:name="_Toc79623636"/>
      <w:bookmarkStart w:id="34152" w:name="_Toc79623861"/>
      <w:bookmarkStart w:id="34153" w:name="_Toc79624086"/>
      <w:bookmarkStart w:id="34154" w:name="_Toc79629184"/>
      <w:bookmarkStart w:id="34155" w:name="_Toc79629432"/>
      <w:bookmarkStart w:id="34156" w:name="_Toc79629680"/>
      <w:bookmarkStart w:id="34157" w:name="_Toc79629905"/>
      <w:bookmarkStart w:id="34158" w:name="_Toc79630130"/>
      <w:bookmarkStart w:id="34159" w:name="_Toc79630361"/>
      <w:bookmarkStart w:id="34160" w:name="_Toc79687649"/>
      <w:bookmarkEnd w:id="34150"/>
      <w:bookmarkEnd w:id="34151"/>
      <w:bookmarkEnd w:id="34152"/>
      <w:bookmarkEnd w:id="34153"/>
      <w:bookmarkEnd w:id="34154"/>
      <w:bookmarkEnd w:id="34155"/>
      <w:bookmarkEnd w:id="34156"/>
      <w:bookmarkEnd w:id="34157"/>
      <w:bookmarkEnd w:id="34158"/>
      <w:bookmarkEnd w:id="34159"/>
      <w:bookmarkEnd w:id="34160"/>
    </w:p>
    <w:p w14:paraId="539CC440" w14:textId="4ECE671E" w:rsidR="00D67CAC" w:rsidRPr="005300FB" w:rsidDel="0091780A" w:rsidRDefault="00D67CAC">
      <w:pPr>
        <w:pStyle w:val="Ttulo1"/>
        <w:numPr>
          <w:ilvl w:val="0"/>
          <w:numId w:val="164"/>
        </w:numPr>
        <w:rPr>
          <w:del w:id="34161" w:author="EQUIPO" w:date="2021-08-11T01:17:00Z"/>
          <w:rFonts w:ascii="Arial" w:hAnsi="Arial" w:cs="Arial"/>
          <w:highlight w:val="green"/>
          <w:rPrChange w:id="34162" w:author="EQUIPO" w:date="2021-08-12T01:13:00Z">
            <w:rPr>
              <w:del w:id="34163" w:author="EQUIPO" w:date="2021-08-11T01:17:00Z"/>
              <w:highlight w:val="green"/>
            </w:rPr>
          </w:rPrChange>
        </w:rPr>
        <w:pPrChange w:id="34164" w:author="EQUIPO" w:date="2021-08-12T01:13:00Z">
          <w:pPr>
            <w:autoSpaceDE w:val="0"/>
            <w:autoSpaceDN w:val="0"/>
            <w:adjustRightInd w:val="0"/>
            <w:jc w:val="both"/>
          </w:pPr>
        </w:pPrChange>
      </w:pPr>
      <w:bookmarkStart w:id="34165" w:name="_Toc79623412"/>
      <w:bookmarkStart w:id="34166" w:name="_Toc79623637"/>
      <w:bookmarkStart w:id="34167" w:name="_Toc79623862"/>
      <w:bookmarkStart w:id="34168" w:name="_Toc79624087"/>
      <w:bookmarkStart w:id="34169" w:name="_Toc79629185"/>
      <w:bookmarkStart w:id="34170" w:name="_Toc79629433"/>
      <w:bookmarkStart w:id="34171" w:name="_Toc79629681"/>
      <w:bookmarkStart w:id="34172" w:name="_Toc79629906"/>
      <w:bookmarkStart w:id="34173" w:name="_Toc79630131"/>
      <w:bookmarkStart w:id="34174" w:name="_Toc79630362"/>
      <w:bookmarkStart w:id="34175" w:name="_Toc79687650"/>
      <w:bookmarkEnd w:id="34165"/>
      <w:bookmarkEnd w:id="34166"/>
      <w:bookmarkEnd w:id="34167"/>
      <w:bookmarkEnd w:id="34168"/>
      <w:bookmarkEnd w:id="34169"/>
      <w:bookmarkEnd w:id="34170"/>
      <w:bookmarkEnd w:id="34171"/>
      <w:bookmarkEnd w:id="34172"/>
      <w:bookmarkEnd w:id="34173"/>
      <w:bookmarkEnd w:id="34174"/>
      <w:bookmarkEnd w:id="34175"/>
    </w:p>
    <w:p w14:paraId="4021A4F1" w14:textId="5F56C502" w:rsidR="00D67CAC" w:rsidRPr="005300FB" w:rsidDel="0091780A" w:rsidRDefault="00D67CAC">
      <w:pPr>
        <w:pStyle w:val="Ttulo1"/>
        <w:numPr>
          <w:ilvl w:val="0"/>
          <w:numId w:val="164"/>
        </w:numPr>
        <w:rPr>
          <w:del w:id="34176" w:author="EQUIPO" w:date="2021-08-11T01:17:00Z"/>
          <w:rFonts w:ascii="Arial" w:hAnsi="Arial" w:cs="Arial"/>
          <w:highlight w:val="green"/>
          <w:rPrChange w:id="34177" w:author="EQUIPO" w:date="2021-08-12T01:13:00Z">
            <w:rPr>
              <w:del w:id="34178" w:author="EQUIPO" w:date="2021-08-11T01:17:00Z"/>
              <w:highlight w:val="green"/>
            </w:rPr>
          </w:rPrChange>
        </w:rPr>
        <w:pPrChange w:id="34179" w:author="EQUIPO" w:date="2021-08-12T01:13:00Z">
          <w:pPr>
            <w:autoSpaceDE w:val="0"/>
            <w:autoSpaceDN w:val="0"/>
            <w:adjustRightInd w:val="0"/>
            <w:jc w:val="both"/>
          </w:pPr>
        </w:pPrChange>
      </w:pPr>
      <w:bookmarkStart w:id="34180" w:name="_Toc79623413"/>
      <w:bookmarkStart w:id="34181" w:name="_Toc79623638"/>
      <w:bookmarkStart w:id="34182" w:name="_Toc79623863"/>
      <w:bookmarkStart w:id="34183" w:name="_Toc79624088"/>
      <w:bookmarkStart w:id="34184" w:name="_Toc79629186"/>
      <w:bookmarkStart w:id="34185" w:name="_Toc79629434"/>
      <w:bookmarkStart w:id="34186" w:name="_Toc79629682"/>
      <w:bookmarkStart w:id="34187" w:name="_Toc79629907"/>
      <w:bookmarkStart w:id="34188" w:name="_Toc79630132"/>
      <w:bookmarkStart w:id="34189" w:name="_Toc79630363"/>
      <w:bookmarkStart w:id="34190" w:name="_Toc79687651"/>
      <w:bookmarkEnd w:id="34180"/>
      <w:bookmarkEnd w:id="34181"/>
      <w:bookmarkEnd w:id="34182"/>
      <w:bookmarkEnd w:id="34183"/>
      <w:bookmarkEnd w:id="34184"/>
      <w:bookmarkEnd w:id="34185"/>
      <w:bookmarkEnd w:id="34186"/>
      <w:bookmarkEnd w:id="34187"/>
      <w:bookmarkEnd w:id="34188"/>
      <w:bookmarkEnd w:id="34189"/>
      <w:bookmarkEnd w:id="34190"/>
    </w:p>
    <w:p w14:paraId="65C17549" w14:textId="1ED0D923" w:rsidR="00D67CAC" w:rsidRPr="005300FB" w:rsidDel="0091780A" w:rsidRDefault="00D67CAC">
      <w:pPr>
        <w:pStyle w:val="Ttulo1"/>
        <w:numPr>
          <w:ilvl w:val="0"/>
          <w:numId w:val="164"/>
        </w:numPr>
        <w:rPr>
          <w:del w:id="34191" w:author="EQUIPO" w:date="2021-08-11T01:17:00Z"/>
          <w:rFonts w:ascii="Arial" w:hAnsi="Arial" w:cs="Arial"/>
          <w:highlight w:val="green"/>
          <w:rPrChange w:id="34192" w:author="EQUIPO" w:date="2021-08-12T01:13:00Z">
            <w:rPr>
              <w:del w:id="34193" w:author="EQUIPO" w:date="2021-08-11T01:17:00Z"/>
              <w:highlight w:val="green"/>
            </w:rPr>
          </w:rPrChange>
        </w:rPr>
        <w:pPrChange w:id="34194" w:author="EQUIPO" w:date="2021-08-12T01:13:00Z">
          <w:pPr>
            <w:autoSpaceDE w:val="0"/>
            <w:autoSpaceDN w:val="0"/>
            <w:adjustRightInd w:val="0"/>
            <w:jc w:val="both"/>
          </w:pPr>
        </w:pPrChange>
      </w:pPr>
      <w:bookmarkStart w:id="34195" w:name="_Toc79623414"/>
      <w:bookmarkStart w:id="34196" w:name="_Toc79623639"/>
      <w:bookmarkStart w:id="34197" w:name="_Toc79623864"/>
      <w:bookmarkStart w:id="34198" w:name="_Toc79624089"/>
      <w:bookmarkStart w:id="34199" w:name="_Toc79629187"/>
      <w:bookmarkStart w:id="34200" w:name="_Toc79629435"/>
      <w:bookmarkStart w:id="34201" w:name="_Toc79629683"/>
      <w:bookmarkStart w:id="34202" w:name="_Toc79629908"/>
      <w:bookmarkStart w:id="34203" w:name="_Toc79630133"/>
      <w:bookmarkStart w:id="34204" w:name="_Toc79630364"/>
      <w:bookmarkStart w:id="34205" w:name="_Toc79687652"/>
      <w:bookmarkEnd w:id="34195"/>
      <w:bookmarkEnd w:id="34196"/>
      <w:bookmarkEnd w:id="34197"/>
      <w:bookmarkEnd w:id="34198"/>
      <w:bookmarkEnd w:id="34199"/>
      <w:bookmarkEnd w:id="34200"/>
      <w:bookmarkEnd w:id="34201"/>
      <w:bookmarkEnd w:id="34202"/>
      <w:bookmarkEnd w:id="34203"/>
      <w:bookmarkEnd w:id="34204"/>
      <w:bookmarkEnd w:id="34205"/>
    </w:p>
    <w:p w14:paraId="49BD5327" w14:textId="4D26CD69" w:rsidR="00D67CAC" w:rsidRPr="005300FB" w:rsidDel="0091780A" w:rsidRDefault="00D67CAC">
      <w:pPr>
        <w:pStyle w:val="Ttulo1"/>
        <w:numPr>
          <w:ilvl w:val="0"/>
          <w:numId w:val="164"/>
        </w:numPr>
        <w:rPr>
          <w:del w:id="34206" w:author="EQUIPO" w:date="2021-08-11T01:17:00Z"/>
          <w:rFonts w:ascii="Arial" w:hAnsi="Arial" w:cs="Arial"/>
          <w:highlight w:val="green"/>
          <w:rPrChange w:id="34207" w:author="EQUIPO" w:date="2021-08-12T01:13:00Z">
            <w:rPr>
              <w:del w:id="34208" w:author="EQUIPO" w:date="2021-08-11T01:17:00Z"/>
              <w:highlight w:val="green"/>
            </w:rPr>
          </w:rPrChange>
        </w:rPr>
        <w:pPrChange w:id="34209" w:author="EQUIPO" w:date="2021-08-12T01:13:00Z">
          <w:pPr>
            <w:autoSpaceDE w:val="0"/>
            <w:autoSpaceDN w:val="0"/>
            <w:adjustRightInd w:val="0"/>
            <w:jc w:val="both"/>
          </w:pPr>
        </w:pPrChange>
      </w:pPr>
      <w:bookmarkStart w:id="34210" w:name="_Toc79623415"/>
      <w:bookmarkStart w:id="34211" w:name="_Toc79623640"/>
      <w:bookmarkStart w:id="34212" w:name="_Toc79623865"/>
      <w:bookmarkStart w:id="34213" w:name="_Toc79624090"/>
      <w:bookmarkStart w:id="34214" w:name="_Toc79629188"/>
      <w:bookmarkStart w:id="34215" w:name="_Toc79629436"/>
      <w:bookmarkStart w:id="34216" w:name="_Toc79629684"/>
      <w:bookmarkStart w:id="34217" w:name="_Toc79629909"/>
      <w:bookmarkStart w:id="34218" w:name="_Toc79630134"/>
      <w:bookmarkStart w:id="34219" w:name="_Toc79630365"/>
      <w:bookmarkStart w:id="34220" w:name="_Toc79687653"/>
      <w:bookmarkEnd w:id="34210"/>
      <w:bookmarkEnd w:id="34211"/>
      <w:bookmarkEnd w:id="34212"/>
      <w:bookmarkEnd w:id="34213"/>
      <w:bookmarkEnd w:id="34214"/>
      <w:bookmarkEnd w:id="34215"/>
      <w:bookmarkEnd w:id="34216"/>
      <w:bookmarkEnd w:id="34217"/>
      <w:bookmarkEnd w:id="34218"/>
      <w:bookmarkEnd w:id="34219"/>
      <w:bookmarkEnd w:id="34220"/>
    </w:p>
    <w:p w14:paraId="7F2BCCA4" w14:textId="64A309BD" w:rsidR="00D67CAC" w:rsidRPr="005300FB" w:rsidDel="0091780A" w:rsidRDefault="00D67CAC">
      <w:pPr>
        <w:pStyle w:val="Ttulo1"/>
        <w:numPr>
          <w:ilvl w:val="0"/>
          <w:numId w:val="164"/>
        </w:numPr>
        <w:rPr>
          <w:del w:id="34221" w:author="EQUIPO" w:date="2021-08-11T01:17:00Z"/>
          <w:rFonts w:ascii="Arial" w:hAnsi="Arial" w:cs="Arial"/>
          <w:highlight w:val="green"/>
          <w:rPrChange w:id="34222" w:author="EQUIPO" w:date="2021-08-12T01:13:00Z">
            <w:rPr>
              <w:del w:id="34223" w:author="EQUIPO" w:date="2021-08-11T01:17:00Z"/>
              <w:highlight w:val="green"/>
            </w:rPr>
          </w:rPrChange>
        </w:rPr>
        <w:pPrChange w:id="34224" w:author="EQUIPO" w:date="2021-08-12T01:13:00Z">
          <w:pPr>
            <w:autoSpaceDE w:val="0"/>
            <w:autoSpaceDN w:val="0"/>
            <w:adjustRightInd w:val="0"/>
            <w:jc w:val="both"/>
          </w:pPr>
        </w:pPrChange>
      </w:pPr>
      <w:bookmarkStart w:id="34225" w:name="_Toc79623416"/>
      <w:bookmarkStart w:id="34226" w:name="_Toc79623641"/>
      <w:bookmarkStart w:id="34227" w:name="_Toc79623866"/>
      <w:bookmarkStart w:id="34228" w:name="_Toc79624091"/>
      <w:bookmarkStart w:id="34229" w:name="_Toc79629189"/>
      <w:bookmarkStart w:id="34230" w:name="_Toc79629437"/>
      <w:bookmarkStart w:id="34231" w:name="_Toc79629685"/>
      <w:bookmarkStart w:id="34232" w:name="_Toc79629910"/>
      <w:bookmarkStart w:id="34233" w:name="_Toc79630135"/>
      <w:bookmarkStart w:id="34234" w:name="_Toc79630366"/>
      <w:bookmarkStart w:id="34235" w:name="_Toc79687654"/>
      <w:bookmarkEnd w:id="34225"/>
      <w:bookmarkEnd w:id="34226"/>
      <w:bookmarkEnd w:id="34227"/>
      <w:bookmarkEnd w:id="34228"/>
      <w:bookmarkEnd w:id="34229"/>
      <w:bookmarkEnd w:id="34230"/>
      <w:bookmarkEnd w:id="34231"/>
      <w:bookmarkEnd w:id="34232"/>
      <w:bookmarkEnd w:id="34233"/>
      <w:bookmarkEnd w:id="34234"/>
      <w:bookmarkEnd w:id="34235"/>
    </w:p>
    <w:p w14:paraId="4E56A8BD" w14:textId="5DB97445" w:rsidR="00D67CAC" w:rsidRPr="005300FB" w:rsidDel="0091780A" w:rsidRDefault="00D67CAC">
      <w:pPr>
        <w:pStyle w:val="Ttulo1"/>
        <w:numPr>
          <w:ilvl w:val="0"/>
          <w:numId w:val="164"/>
        </w:numPr>
        <w:rPr>
          <w:del w:id="34236" w:author="EQUIPO" w:date="2021-08-11T01:17:00Z"/>
          <w:rFonts w:ascii="Arial" w:hAnsi="Arial" w:cs="Arial"/>
          <w:highlight w:val="green"/>
          <w:rPrChange w:id="34237" w:author="EQUIPO" w:date="2021-08-12T01:13:00Z">
            <w:rPr>
              <w:del w:id="34238" w:author="EQUIPO" w:date="2021-08-11T01:17:00Z"/>
              <w:highlight w:val="green"/>
            </w:rPr>
          </w:rPrChange>
        </w:rPr>
        <w:pPrChange w:id="34239" w:author="EQUIPO" w:date="2021-08-12T01:13:00Z">
          <w:pPr>
            <w:autoSpaceDE w:val="0"/>
            <w:autoSpaceDN w:val="0"/>
            <w:adjustRightInd w:val="0"/>
            <w:jc w:val="both"/>
          </w:pPr>
        </w:pPrChange>
      </w:pPr>
      <w:bookmarkStart w:id="34240" w:name="_Toc79623417"/>
      <w:bookmarkStart w:id="34241" w:name="_Toc79623642"/>
      <w:bookmarkStart w:id="34242" w:name="_Toc79623867"/>
      <w:bookmarkStart w:id="34243" w:name="_Toc79624092"/>
      <w:bookmarkStart w:id="34244" w:name="_Toc79629190"/>
      <w:bookmarkStart w:id="34245" w:name="_Toc79629438"/>
      <w:bookmarkStart w:id="34246" w:name="_Toc79629686"/>
      <w:bookmarkStart w:id="34247" w:name="_Toc79629911"/>
      <w:bookmarkStart w:id="34248" w:name="_Toc79630136"/>
      <w:bookmarkStart w:id="34249" w:name="_Toc79630367"/>
      <w:bookmarkStart w:id="34250" w:name="_Toc79687655"/>
      <w:bookmarkEnd w:id="34240"/>
      <w:bookmarkEnd w:id="34241"/>
      <w:bookmarkEnd w:id="34242"/>
      <w:bookmarkEnd w:id="34243"/>
      <w:bookmarkEnd w:id="34244"/>
      <w:bookmarkEnd w:id="34245"/>
      <w:bookmarkEnd w:id="34246"/>
      <w:bookmarkEnd w:id="34247"/>
      <w:bookmarkEnd w:id="34248"/>
      <w:bookmarkEnd w:id="34249"/>
      <w:bookmarkEnd w:id="34250"/>
    </w:p>
    <w:p w14:paraId="6D94298F" w14:textId="2EAE6863" w:rsidR="00D67CAC" w:rsidRPr="005300FB" w:rsidDel="0091780A" w:rsidRDefault="00D67CAC">
      <w:pPr>
        <w:pStyle w:val="Ttulo1"/>
        <w:numPr>
          <w:ilvl w:val="0"/>
          <w:numId w:val="164"/>
        </w:numPr>
        <w:rPr>
          <w:del w:id="34251" w:author="EQUIPO" w:date="2021-08-11T01:17:00Z"/>
          <w:rFonts w:ascii="Arial" w:hAnsi="Arial" w:cs="Arial"/>
          <w:highlight w:val="green"/>
          <w:rPrChange w:id="34252" w:author="EQUIPO" w:date="2021-08-12T01:13:00Z">
            <w:rPr>
              <w:del w:id="34253" w:author="EQUIPO" w:date="2021-08-11T01:17:00Z"/>
              <w:highlight w:val="green"/>
            </w:rPr>
          </w:rPrChange>
        </w:rPr>
        <w:pPrChange w:id="34254" w:author="EQUIPO" w:date="2021-08-12T01:13:00Z">
          <w:pPr>
            <w:autoSpaceDE w:val="0"/>
            <w:autoSpaceDN w:val="0"/>
            <w:adjustRightInd w:val="0"/>
            <w:jc w:val="both"/>
          </w:pPr>
        </w:pPrChange>
      </w:pPr>
      <w:bookmarkStart w:id="34255" w:name="_Toc79623418"/>
      <w:bookmarkStart w:id="34256" w:name="_Toc79623643"/>
      <w:bookmarkStart w:id="34257" w:name="_Toc79623868"/>
      <w:bookmarkStart w:id="34258" w:name="_Toc79624093"/>
      <w:bookmarkStart w:id="34259" w:name="_Toc79629191"/>
      <w:bookmarkStart w:id="34260" w:name="_Toc79629439"/>
      <w:bookmarkStart w:id="34261" w:name="_Toc79629687"/>
      <w:bookmarkStart w:id="34262" w:name="_Toc79629912"/>
      <w:bookmarkStart w:id="34263" w:name="_Toc79630137"/>
      <w:bookmarkStart w:id="34264" w:name="_Toc79630368"/>
      <w:bookmarkStart w:id="34265" w:name="_Toc79687656"/>
      <w:bookmarkEnd w:id="34255"/>
      <w:bookmarkEnd w:id="34256"/>
      <w:bookmarkEnd w:id="34257"/>
      <w:bookmarkEnd w:id="34258"/>
      <w:bookmarkEnd w:id="34259"/>
      <w:bookmarkEnd w:id="34260"/>
      <w:bookmarkEnd w:id="34261"/>
      <w:bookmarkEnd w:id="34262"/>
      <w:bookmarkEnd w:id="34263"/>
      <w:bookmarkEnd w:id="34264"/>
      <w:bookmarkEnd w:id="34265"/>
    </w:p>
    <w:p w14:paraId="680B370D" w14:textId="73E77853" w:rsidR="00D67CAC" w:rsidRPr="005300FB" w:rsidDel="0091780A" w:rsidRDefault="00D67CAC">
      <w:pPr>
        <w:pStyle w:val="Ttulo1"/>
        <w:numPr>
          <w:ilvl w:val="0"/>
          <w:numId w:val="164"/>
        </w:numPr>
        <w:rPr>
          <w:del w:id="34266" w:author="EQUIPO" w:date="2021-08-11T01:17:00Z"/>
          <w:rFonts w:ascii="Arial" w:hAnsi="Arial" w:cs="Arial"/>
          <w:highlight w:val="green"/>
          <w:rPrChange w:id="34267" w:author="EQUIPO" w:date="2021-08-12T01:13:00Z">
            <w:rPr>
              <w:del w:id="34268" w:author="EQUIPO" w:date="2021-08-11T01:17:00Z"/>
              <w:highlight w:val="green"/>
            </w:rPr>
          </w:rPrChange>
        </w:rPr>
        <w:pPrChange w:id="34269" w:author="EQUIPO" w:date="2021-08-12T01:13:00Z">
          <w:pPr>
            <w:autoSpaceDE w:val="0"/>
            <w:autoSpaceDN w:val="0"/>
            <w:adjustRightInd w:val="0"/>
            <w:jc w:val="both"/>
          </w:pPr>
        </w:pPrChange>
      </w:pPr>
      <w:bookmarkStart w:id="34270" w:name="_Toc79623419"/>
      <w:bookmarkStart w:id="34271" w:name="_Toc79623644"/>
      <w:bookmarkStart w:id="34272" w:name="_Toc79623869"/>
      <w:bookmarkStart w:id="34273" w:name="_Toc79624094"/>
      <w:bookmarkStart w:id="34274" w:name="_Toc79629192"/>
      <w:bookmarkStart w:id="34275" w:name="_Toc79629440"/>
      <w:bookmarkStart w:id="34276" w:name="_Toc79629688"/>
      <w:bookmarkStart w:id="34277" w:name="_Toc79629913"/>
      <w:bookmarkStart w:id="34278" w:name="_Toc79630138"/>
      <w:bookmarkStart w:id="34279" w:name="_Toc79630369"/>
      <w:bookmarkStart w:id="34280" w:name="_Toc79687657"/>
      <w:bookmarkEnd w:id="34270"/>
      <w:bookmarkEnd w:id="34271"/>
      <w:bookmarkEnd w:id="34272"/>
      <w:bookmarkEnd w:id="34273"/>
      <w:bookmarkEnd w:id="34274"/>
      <w:bookmarkEnd w:id="34275"/>
      <w:bookmarkEnd w:id="34276"/>
      <w:bookmarkEnd w:id="34277"/>
      <w:bookmarkEnd w:id="34278"/>
      <w:bookmarkEnd w:id="34279"/>
      <w:bookmarkEnd w:id="34280"/>
    </w:p>
    <w:p w14:paraId="114BE157" w14:textId="12000A9B" w:rsidR="00D67CAC" w:rsidRPr="005300FB" w:rsidDel="0091780A" w:rsidRDefault="00D67CAC">
      <w:pPr>
        <w:pStyle w:val="Ttulo1"/>
        <w:numPr>
          <w:ilvl w:val="0"/>
          <w:numId w:val="164"/>
        </w:numPr>
        <w:rPr>
          <w:del w:id="34281" w:author="EQUIPO" w:date="2021-08-11T01:17:00Z"/>
          <w:rFonts w:ascii="Arial" w:hAnsi="Arial" w:cs="Arial"/>
          <w:highlight w:val="green"/>
          <w:rPrChange w:id="34282" w:author="EQUIPO" w:date="2021-08-12T01:13:00Z">
            <w:rPr>
              <w:del w:id="34283" w:author="EQUIPO" w:date="2021-08-11T01:17:00Z"/>
              <w:highlight w:val="green"/>
            </w:rPr>
          </w:rPrChange>
        </w:rPr>
        <w:pPrChange w:id="34284" w:author="EQUIPO" w:date="2021-08-12T01:13:00Z">
          <w:pPr>
            <w:autoSpaceDE w:val="0"/>
            <w:autoSpaceDN w:val="0"/>
            <w:adjustRightInd w:val="0"/>
            <w:jc w:val="both"/>
          </w:pPr>
        </w:pPrChange>
      </w:pPr>
      <w:bookmarkStart w:id="34285" w:name="_Toc79623420"/>
      <w:bookmarkStart w:id="34286" w:name="_Toc79623645"/>
      <w:bookmarkStart w:id="34287" w:name="_Toc79623870"/>
      <w:bookmarkStart w:id="34288" w:name="_Toc79624095"/>
      <w:bookmarkStart w:id="34289" w:name="_Toc79629193"/>
      <w:bookmarkStart w:id="34290" w:name="_Toc79629441"/>
      <w:bookmarkStart w:id="34291" w:name="_Toc79629689"/>
      <w:bookmarkStart w:id="34292" w:name="_Toc79629914"/>
      <w:bookmarkStart w:id="34293" w:name="_Toc79630139"/>
      <w:bookmarkStart w:id="34294" w:name="_Toc79630370"/>
      <w:bookmarkStart w:id="34295" w:name="_Toc79687658"/>
      <w:bookmarkEnd w:id="34285"/>
      <w:bookmarkEnd w:id="34286"/>
      <w:bookmarkEnd w:id="34287"/>
      <w:bookmarkEnd w:id="34288"/>
      <w:bookmarkEnd w:id="34289"/>
      <w:bookmarkEnd w:id="34290"/>
      <w:bookmarkEnd w:id="34291"/>
      <w:bookmarkEnd w:id="34292"/>
      <w:bookmarkEnd w:id="34293"/>
      <w:bookmarkEnd w:id="34294"/>
      <w:bookmarkEnd w:id="34295"/>
    </w:p>
    <w:p w14:paraId="27108480" w14:textId="26A398ED" w:rsidR="00D67CAC" w:rsidRPr="005300FB" w:rsidDel="0091780A" w:rsidRDefault="00D67CAC">
      <w:pPr>
        <w:pStyle w:val="Ttulo1"/>
        <w:numPr>
          <w:ilvl w:val="0"/>
          <w:numId w:val="164"/>
        </w:numPr>
        <w:rPr>
          <w:del w:id="34296" w:author="EQUIPO" w:date="2021-08-11T01:17:00Z"/>
          <w:rFonts w:ascii="Arial" w:hAnsi="Arial" w:cs="Arial"/>
          <w:highlight w:val="green"/>
          <w:rPrChange w:id="34297" w:author="EQUIPO" w:date="2021-08-12T01:13:00Z">
            <w:rPr>
              <w:del w:id="34298" w:author="EQUIPO" w:date="2021-08-11T01:17:00Z"/>
              <w:highlight w:val="green"/>
            </w:rPr>
          </w:rPrChange>
        </w:rPr>
        <w:pPrChange w:id="34299" w:author="EQUIPO" w:date="2021-08-12T01:13:00Z">
          <w:pPr>
            <w:autoSpaceDE w:val="0"/>
            <w:autoSpaceDN w:val="0"/>
            <w:adjustRightInd w:val="0"/>
            <w:jc w:val="both"/>
          </w:pPr>
        </w:pPrChange>
      </w:pPr>
      <w:bookmarkStart w:id="34300" w:name="_Toc79623421"/>
      <w:bookmarkStart w:id="34301" w:name="_Toc79623646"/>
      <w:bookmarkStart w:id="34302" w:name="_Toc79623871"/>
      <w:bookmarkStart w:id="34303" w:name="_Toc79624096"/>
      <w:bookmarkStart w:id="34304" w:name="_Toc79629194"/>
      <w:bookmarkStart w:id="34305" w:name="_Toc79629442"/>
      <w:bookmarkStart w:id="34306" w:name="_Toc79629690"/>
      <w:bookmarkStart w:id="34307" w:name="_Toc79629915"/>
      <w:bookmarkStart w:id="34308" w:name="_Toc79630140"/>
      <w:bookmarkStart w:id="34309" w:name="_Toc79630371"/>
      <w:bookmarkStart w:id="34310" w:name="_Toc79687659"/>
      <w:bookmarkEnd w:id="34300"/>
      <w:bookmarkEnd w:id="34301"/>
      <w:bookmarkEnd w:id="34302"/>
      <w:bookmarkEnd w:id="34303"/>
      <w:bookmarkEnd w:id="34304"/>
      <w:bookmarkEnd w:id="34305"/>
      <w:bookmarkEnd w:id="34306"/>
      <w:bookmarkEnd w:id="34307"/>
      <w:bookmarkEnd w:id="34308"/>
      <w:bookmarkEnd w:id="34309"/>
      <w:bookmarkEnd w:id="34310"/>
    </w:p>
    <w:p w14:paraId="3FB7D753" w14:textId="6D2E93E9" w:rsidR="00D67CAC" w:rsidRPr="005300FB" w:rsidDel="0091780A" w:rsidRDefault="00D67CAC">
      <w:pPr>
        <w:pStyle w:val="Ttulo1"/>
        <w:numPr>
          <w:ilvl w:val="0"/>
          <w:numId w:val="164"/>
        </w:numPr>
        <w:rPr>
          <w:del w:id="34311" w:author="EQUIPO" w:date="2021-08-11T01:17:00Z"/>
          <w:rFonts w:ascii="Arial" w:hAnsi="Arial" w:cs="Arial"/>
          <w:highlight w:val="green"/>
          <w:rPrChange w:id="34312" w:author="EQUIPO" w:date="2021-08-12T01:13:00Z">
            <w:rPr>
              <w:del w:id="34313" w:author="EQUIPO" w:date="2021-08-11T01:17:00Z"/>
              <w:highlight w:val="green"/>
            </w:rPr>
          </w:rPrChange>
        </w:rPr>
        <w:pPrChange w:id="34314" w:author="EQUIPO" w:date="2021-08-12T01:13:00Z">
          <w:pPr>
            <w:autoSpaceDE w:val="0"/>
            <w:autoSpaceDN w:val="0"/>
            <w:adjustRightInd w:val="0"/>
            <w:jc w:val="both"/>
          </w:pPr>
        </w:pPrChange>
      </w:pPr>
      <w:bookmarkStart w:id="34315" w:name="_Toc79623422"/>
      <w:bookmarkStart w:id="34316" w:name="_Toc79623647"/>
      <w:bookmarkStart w:id="34317" w:name="_Toc79623872"/>
      <w:bookmarkStart w:id="34318" w:name="_Toc79624097"/>
      <w:bookmarkStart w:id="34319" w:name="_Toc79629195"/>
      <w:bookmarkStart w:id="34320" w:name="_Toc79629443"/>
      <w:bookmarkStart w:id="34321" w:name="_Toc79629691"/>
      <w:bookmarkStart w:id="34322" w:name="_Toc79629916"/>
      <w:bookmarkStart w:id="34323" w:name="_Toc79630141"/>
      <w:bookmarkStart w:id="34324" w:name="_Toc79630372"/>
      <w:bookmarkStart w:id="34325" w:name="_Toc79687660"/>
      <w:bookmarkEnd w:id="34315"/>
      <w:bookmarkEnd w:id="34316"/>
      <w:bookmarkEnd w:id="34317"/>
      <w:bookmarkEnd w:id="34318"/>
      <w:bookmarkEnd w:id="34319"/>
      <w:bookmarkEnd w:id="34320"/>
      <w:bookmarkEnd w:id="34321"/>
      <w:bookmarkEnd w:id="34322"/>
      <w:bookmarkEnd w:id="34323"/>
      <w:bookmarkEnd w:id="34324"/>
      <w:bookmarkEnd w:id="34325"/>
    </w:p>
    <w:p w14:paraId="0ACC672B" w14:textId="2EED4D5A" w:rsidR="00D67CAC" w:rsidRPr="005300FB" w:rsidDel="0091780A" w:rsidRDefault="00D67CAC">
      <w:pPr>
        <w:pStyle w:val="Ttulo1"/>
        <w:numPr>
          <w:ilvl w:val="0"/>
          <w:numId w:val="164"/>
        </w:numPr>
        <w:rPr>
          <w:del w:id="34326" w:author="EQUIPO" w:date="2021-08-11T01:17:00Z"/>
          <w:rFonts w:ascii="Arial" w:hAnsi="Arial" w:cs="Arial"/>
          <w:highlight w:val="green"/>
          <w:rPrChange w:id="34327" w:author="EQUIPO" w:date="2021-08-12T01:13:00Z">
            <w:rPr>
              <w:del w:id="34328" w:author="EQUIPO" w:date="2021-08-11T01:17:00Z"/>
              <w:highlight w:val="green"/>
            </w:rPr>
          </w:rPrChange>
        </w:rPr>
        <w:pPrChange w:id="34329" w:author="EQUIPO" w:date="2021-08-12T01:13:00Z">
          <w:pPr>
            <w:autoSpaceDE w:val="0"/>
            <w:autoSpaceDN w:val="0"/>
            <w:adjustRightInd w:val="0"/>
            <w:jc w:val="both"/>
          </w:pPr>
        </w:pPrChange>
      </w:pPr>
      <w:bookmarkStart w:id="34330" w:name="_Toc79623423"/>
      <w:bookmarkStart w:id="34331" w:name="_Toc79623648"/>
      <w:bookmarkStart w:id="34332" w:name="_Toc79623873"/>
      <w:bookmarkStart w:id="34333" w:name="_Toc79624098"/>
      <w:bookmarkStart w:id="34334" w:name="_Toc79629196"/>
      <w:bookmarkStart w:id="34335" w:name="_Toc79629444"/>
      <w:bookmarkStart w:id="34336" w:name="_Toc79629692"/>
      <w:bookmarkStart w:id="34337" w:name="_Toc79629917"/>
      <w:bookmarkStart w:id="34338" w:name="_Toc79630142"/>
      <w:bookmarkStart w:id="34339" w:name="_Toc79630373"/>
      <w:bookmarkStart w:id="34340" w:name="_Toc79687661"/>
      <w:bookmarkEnd w:id="34330"/>
      <w:bookmarkEnd w:id="34331"/>
      <w:bookmarkEnd w:id="34332"/>
      <w:bookmarkEnd w:id="34333"/>
      <w:bookmarkEnd w:id="34334"/>
      <w:bookmarkEnd w:id="34335"/>
      <w:bookmarkEnd w:id="34336"/>
      <w:bookmarkEnd w:id="34337"/>
      <w:bookmarkEnd w:id="34338"/>
      <w:bookmarkEnd w:id="34339"/>
      <w:bookmarkEnd w:id="34340"/>
    </w:p>
    <w:p w14:paraId="5E9E9231" w14:textId="60BD4B56" w:rsidR="00D67CAC" w:rsidRPr="005300FB" w:rsidDel="0091780A" w:rsidRDefault="00D67CAC">
      <w:pPr>
        <w:pStyle w:val="Ttulo1"/>
        <w:numPr>
          <w:ilvl w:val="0"/>
          <w:numId w:val="164"/>
        </w:numPr>
        <w:rPr>
          <w:del w:id="34341" w:author="EQUIPO" w:date="2021-08-11T01:17:00Z"/>
          <w:rFonts w:ascii="Arial" w:hAnsi="Arial" w:cs="Arial"/>
          <w:highlight w:val="green"/>
          <w:rPrChange w:id="34342" w:author="EQUIPO" w:date="2021-08-12T01:13:00Z">
            <w:rPr>
              <w:del w:id="34343" w:author="EQUIPO" w:date="2021-08-11T01:17:00Z"/>
              <w:highlight w:val="green"/>
            </w:rPr>
          </w:rPrChange>
        </w:rPr>
        <w:pPrChange w:id="34344" w:author="EQUIPO" w:date="2021-08-12T01:13:00Z">
          <w:pPr>
            <w:autoSpaceDE w:val="0"/>
            <w:autoSpaceDN w:val="0"/>
            <w:adjustRightInd w:val="0"/>
            <w:jc w:val="both"/>
          </w:pPr>
        </w:pPrChange>
      </w:pPr>
      <w:bookmarkStart w:id="34345" w:name="_Toc79623424"/>
      <w:bookmarkStart w:id="34346" w:name="_Toc79623649"/>
      <w:bookmarkStart w:id="34347" w:name="_Toc79623874"/>
      <w:bookmarkStart w:id="34348" w:name="_Toc79624099"/>
      <w:bookmarkStart w:id="34349" w:name="_Toc79629197"/>
      <w:bookmarkStart w:id="34350" w:name="_Toc79629445"/>
      <w:bookmarkStart w:id="34351" w:name="_Toc79629693"/>
      <w:bookmarkStart w:id="34352" w:name="_Toc79629918"/>
      <w:bookmarkStart w:id="34353" w:name="_Toc79630143"/>
      <w:bookmarkStart w:id="34354" w:name="_Toc79630374"/>
      <w:bookmarkStart w:id="34355" w:name="_Toc79687662"/>
      <w:bookmarkEnd w:id="34345"/>
      <w:bookmarkEnd w:id="34346"/>
      <w:bookmarkEnd w:id="34347"/>
      <w:bookmarkEnd w:id="34348"/>
      <w:bookmarkEnd w:id="34349"/>
      <w:bookmarkEnd w:id="34350"/>
      <w:bookmarkEnd w:id="34351"/>
      <w:bookmarkEnd w:id="34352"/>
      <w:bookmarkEnd w:id="34353"/>
      <w:bookmarkEnd w:id="34354"/>
      <w:bookmarkEnd w:id="34355"/>
    </w:p>
    <w:p w14:paraId="045B5D23" w14:textId="590013AF" w:rsidR="00D67CAC" w:rsidRPr="005300FB" w:rsidDel="0091780A" w:rsidRDefault="00D67CAC">
      <w:pPr>
        <w:pStyle w:val="Ttulo1"/>
        <w:numPr>
          <w:ilvl w:val="0"/>
          <w:numId w:val="164"/>
        </w:numPr>
        <w:rPr>
          <w:del w:id="34356" w:author="EQUIPO" w:date="2021-08-11T01:17:00Z"/>
          <w:rFonts w:ascii="Arial" w:hAnsi="Arial" w:cs="Arial"/>
          <w:highlight w:val="green"/>
          <w:rPrChange w:id="34357" w:author="EQUIPO" w:date="2021-08-12T01:13:00Z">
            <w:rPr>
              <w:del w:id="34358" w:author="EQUIPO" w:date="2021-08-11T01:17:00Z"/>
              <w:highlight w:val="green"/>
            </w:rPr>
          </w:rPrChange>
        </w:rPr>
        <w:pPrChange w:id="34359" w:author="EQUIPO" w:date="2021-08-12T01:13:00Z">
          <w:pPr>
            <w:autoSpaceDE w:val="0"/>
            <w:autoSpaceDN w:val="0"/>
            <w:adjustRightInd w:val="0"/>
            <w:jc w:val="both"/>
          </w:pPr>
        </w:pPrChange>
      </w:pPr>
      <w:bookmarkStart w:id="34360" w:name="_Toc79623425"/>
      <w:bookmarkStart w:id="34361" w:name="_Toc79623650"/>
      <w:bookmarkStart w:id="34362" w:name="_Toc79623875"/>
      <w:bookmarkStart w:id="34363" w:name="_Toc79624100"/>
      <w:bookmarkStart w:id="34364" w:name="_Toc79629198"/>
      <w:bookmarkStart w:id="34365" w:name="_Toc79629446"/>
      <w:bookmarkStart w:id="34366" w:name="_Toc79629694"/>
      <w:bookmarkStart w:id="34367" w:name="_Toc79629919"/>
      <w:bookmarkStart w:id="34368" w:name="_Toc79630144"/>
      <w:bookmarkStart w:id="34369" w:name="_Toc79630375"/>
      <w:bookmarkStart w:id="34370" w:name="_Toc79687663"/>
      <w:bookmarkEnd w:id="34360"/>
      <w:bookmarkEnd w:id="34361"/>
      <w:bookmarkEnd w:id="34362"/>
      <w:bookmarkEnd w:id="34363"/>
      <w:bookmarkEnd w:id="34364"/>
      <w:bookmarkEnd w:id="34365"/>
      <w:bookmarkEnd w:id="34366"/>
      <w:bookmarkEnd w:id="34367"/>
      <w:bookmarkEnd w:id="34368"/>
      <w:bookmarkEnd w:id="34369"/>
      <w:bookmarkEnd w:id="34370"/>
    </w:p>
    <w:p w14:paraId="4010BA71" w14:textId="72FFFA8F" w:rsidR="00D67CAC" w:rsidRPr="005300FB" w:rsidDel="0091780A" w:rsidRDefault="00D67CAC">
      <w:pPr>
        <w:pStyle w:val="Ttulo1"/>
        <w:numPr>
          <w:ilvl w:val="0"/>
          <w:numId w:val="164"/>
        </w:numPr>
        <w:rPr>
          <w:del w:id="34371" w:author="EQUIPO" w:date="2021-08-11T01:17:00Z"/>
          <w:rFonts w:ascii="Arial" w:hAnsi="Arial" w:cs="Arial"/>
          <w:highlight w:val="green"/>
          <w:rPrChange w:id="34372" w:author="EQUIPO" w:date="2021-08-12T01:13:00Z">
            <w:rPr>
              <w:del w:id="34373" w:author="EQUIPO" w:date="2021-08-11T01:17:00Z"/>
              <w:highlight w:val="green"/>
            </w:rPr>
          </w:rPrChange>
        </w:rPr>
        <w:pPrChange w:id="34374" w:author="EQUIPO" w:date="2021-08-12T01:13:00Z">
          <w:pPr>
            <w:autoSpaceDE w:val="0"/>
            <w:autoSpaceDN w:val="0"/>
            <w:adjustRightInd w:val="0"/>
            <w:jc w:val="both"/>
          </w:pPr>
        </w:pPrChange>
      </w:pPr>
      <w:bookmarkStart w:id="34375" w:name="_Toc79623426"/>
      <w:bookmarkStart w:id="34376" w:name="_Toc79623651"/>
      <w:bookmarkStart w:id="34377" w:name="_Toc79623876"/>
      <w:bookmarkStart w:id="34378" w:name="_Toc79624101"/>
      <w:bookmarkStart w:id="34379" w:name="_Toc79629199"/>
      <w:bookmarkStart w:id="34380" w:name="_Toc79629447"/>
      <w:bookmarkStart w:id="34381" w:name="_Toc79629695"/>
      <w:bookmarkStart w:id="34382" w:name="_Toc79629920"/>
      <w:bookmarkStart w:id="34383" w:name="_Toc79630145"/>
      <w:bookmarkStart w:id="34384" w:name="_Toc79630376"/>
      <w:bookmarkStart w:id="34385" w:name="_Toc79687664"/>
      <w:bookmarkEnd w:id="34375"/>
      <w:bookmarkEnd w:id="34376"/>
      <w:bookmarkEnd w:id="34377"/>
      <w:bookmarkEnd w:id="34378"/>
      <w:bookmarkEnd w:id="34379"/>
      <w:bookmarkEnd w:id="34380"/>
      <w:bookmarkEnd w:id="34381"/>
      <w:bookmarkEnd w:id="34382"/>
      <w:bookmarkEnd w:id="34383"/>
      <w:bookmarkEnd w:id="34384"/>
      <w:bookmarkEnd w:id="34385"/>
    </w:p>
    <w:p w14:paraId="5CCD59C4" w14:textId="613C45EB" w:rsidR="00D67CAC" w:rsidRPr="005300FB" w:rsidDel="0091780A" w:rsidRDefault="00D67CAC">
      <w:pPr>
        <w:pStyle w:val="Ttulo1"/>
        <w:numPr>
          <w:ilvl w:val="0"/>
          <w:numId w:val="164"/>
        </w:numPr>
        <w:rPr>
          <w:del w:id="34386" w:author="EQUIPO" w:date="2021-08-11T01:17:00Z"/>
          <w:rFonts w:ascii="Arial" w:hAnsi="Arial" w:cs="Arial"/>
          <w:highlight w:val="green"/>
          <w:rPrChange w:id="34387" w:author="EQUIPO" w:date="2021-08-12T01:13:00Z">
            <w:rPr>
              <w:del w:id="34388" w:author="EQUIPO" w:date="2021-08-11T01:17:00Z"/>
              <w:highlight w:val="green"/>
            </w:rPr>
          </w:rPrChange>
        </w:rPr>
        <w:pPrChange w:id="34389" w:author="EQUIPO" w:date="2021-08-12T01:13:00Z">
          <w:pPr>
            <w:autoSpaceDE w:val="0"/>
            <w:autoSpaceDN w:val="0"/>
            <w:adjustRightInd w:val="0"/>
            <w:jc w:val="both"/>
          </w:pPr>
        </w:pPrChange>
      </w:pPr>
      <w:bookmarkStart w:id="34390" w:name="_Toc79623427"/>
      <w:bookmarkStart w:id="34391" w:name="_Toc79623652"/>
      <w:bookmarkStart w:id="34392" w:name="_Toc79623877"/>
      <w:bookmarkStart w:id="34393" w:name="_Toc79624102"/>
      <w:bookmarkStart w:id="34394" w:name="_Toc79629200"/>
      <w:bookmarkStart w:id="34395" w:name="_Toc79629448"/>
      <w:bookmarkStart w:id="34396" w:name="_Toc79629696"/>
      <w:bookmarkStart w:id="34397" w:name="_Toc79629921"/>
      <w:bookmarkStart w:id="34398" w:name="_Toc79630146"/>
      <w:bookmarkStart w:id="34399" w:name="_Toc79630377"/>
      <w:bookmarkStart w:id="34400" w:name="_Toc79687665"/>
      <w:bookmarkEnd w:id="34390"/>
      <w:bookmarkEnd w:id="34391"/>
      <w:bookmarkEnd w:id="34392"/>
      <w:bookmarkEnd w:id="34393"/>
      <w:bookmarkEnd w:id="34394"/>
      <w:bookmarkEnd w:id="34395"/>
      <w:bookmarkEnd w:id="34396"/>
      <w:bookmarkEnd w:id="34397"/>
      <w:bookmarkEnd w:id="34398"/>
      <w:bookmarkEnd w:id="34399"/>
      <w:bookmarkEnd w:id="34400"/>
    </w:p>
    <w:p w14:paraId="4CF99070" w14:textId="60533FE1" w:rsidR="00D67CAC" w:rsidRPr="005300FB" w:rsidDel="0091780A" w:rsidRDefault="00D67CAC">
      <w:pPr>
        <w:pStyle w:val="Ttulo1"/>
        <w:numPr>
          <w:ilvl w:val="0"/>
          <w:numId w:val="164"/>
        </w:numPr>
        <w:rPr>
          <w:del w:id="34401" w:author="EQUIPO" w:date="2021-08-11T01:17:00Z"/>
          <w:rFonts w:ascii="Arial" w:hAnsi="Arial" w:cs="Arial"/>
          <w:highlight w:val="green"/>
          <w:rPrChange w:id="34402" w:author="EQUIPO" w:date="2021-08-12T01:13:00Z">
            <w:rPr>
              <w:del w:id="34403" w:author="EQUIPO" w:date="2021-08-11T01:17:00Z"/>
              <w:highlight w:val="green"/>
            </w:rPr>
          </w:rPrChange>
        </w:rPr>
        <w:pPrChange w:id="34404" w:author="EQUIPO" w:date="2021-08-12T01:13:00Z">
          <w:pPr>
            <w:autoSpaceDE w:val="0"/>
            <w:autoSpaceDN w:val="0"/>
            <w:adjustRightInd w:val="0"/>
            <w:jc w:val="both"/>
          </w:pPr>
        </w:pPrChange>
      </w:pPr>
      <w:bookmarkStart w:id="34405" w:name="_Toc79623428"/>
      <w:bookmarkStart w:id="34406" w:name="_Toc79623653"/>
      <w:bookmarkStart w:id="34407" w:name="_Toc79623878"/>
      <w:bookmarkStart w:id="34408" w:name="_Toc79624103"/>
      <w:bookmarkStart w:id="34409" w:name="_Toc79629201"/>
      <w:bookmarkStart w:id="34410" w:name="_Toc79629449"/>
      <w:bookmarkStart w:id="34411" w:name="_Toc79629697"/>
      <w:bookmarkStart w:id="34412" w:name="_Toc79629922"/>
      <w:bookmarkStart w:id="34413" w:name="_Toc79630147"/>
      <w:bookmarkStart w:id="34414" w:name="_Toc79630378"/>
      <w:bookmarkStart w:id="34415" w:name="_Toc79687666"/>
      <w:bookmarkEnd w:id="34405"/>
      <w:bookmarkEnd w:id="34406"/>
      <w:bookmarkEnd w:id="34407"/>
      <w:bookmarkEnd w:id="34408"/>
      <w:bookmarkEnd w:id="34409"/>
      <w:bookmarkEnd w:id="34410"/>
      <w:bookmarkEnd w:id="34411"/>
      <w:bookmarkEnd w:id="34412"/>
      <w:bookmarkEnd w:id="34413"/>
      <w:bookmarkEnd w:id="34414"/>
      <w:bookmarkEnd w:id="34415"/>
    </w:p>
    <w:p w14:paraId="1D270988" w14:textId="74C69013" w:rsidR="00D67CAC" w:rsidRPr="005300FB" w:rsidDel="0091780A" w:rsidRDefault="00D67CAC">
      <w:pPr>
        <w:pStyle w:val="Ttulo1"/>
        <w:numPr>
          <w:ilvl w:val="0"/>
          <w:numId w:val="164"/>
        </w:numPr>
        <w:rPr>
          <w:del w:id="34416" w:author="EQUIPO" w:date="2021-08-11T01:17:00Z"/>
          <w:rFonts w:ascii="Arial" w:hAnsi="Arial" w:cs="Arial"/>
          <w:highlight w:val="green"/>
          <w:rPrChange w:id="34417" w:author="EQUIPO" w:date="2021-08-12T01:13:00Z">
            <w:rPr>
              <w:del w:id="34418" w:author="EQUIPO" w:date="2021-08-11T01:17:00Z"/>
              <w:highlight w:val="green"/>
            </w:rPr>
          </w:rPrChange>
        </w:rPr>
        <w:pPrChange w:id="34419" w:author="EQUIPO" w:date="2021-08-12T01:13:00Z">
          <w:pPr>
            <w:autoSpaceDE w:val="0"/>
            <w:autoSpaceDN w:val="0"/>
            <w:adjustRightInd w:val="0"/>
            <w:jc w:val="both"/>
          </w:pPr>
        </w:pPrChange>
      </w:pPr>
      <w:bookmarkStart w:id="34420" w:name="_Toc79623429"/>
      <w:bookmarkStart w:id="34421" w:name="_Toc79623654"/>
      <w:bookmarkStart w:id="34422" w:name="_Toc79623879"/>
      <w:bookmarkStart w:id="34423" w:name="_Toc79624104"/>
      <w:bookmarkStart w:id="34424" w:name="_Toc79629202"/>
      <w:bookmarkStart w:id="34425" w:name="_Toc79629450"/>
      <w:bookmarkStart w:id="34426" w:name="_Toc79629698"/>
      <w:bookmarkStart w:id="34427" w:name="_Toc79629923"/>
      <w:bookmarkStart w:id="34428" w:name="_Toc79630148"/>
      <w:bookmarkStart w:id="34429" w:name="_Toc79630379"/>
      <w:bookmarkStart w:id="34430" w:name="_Toc79687667"/>
      <w:bookmarkEnd w:id="34420"/>
      <w:bookmarkEnd w:id="34421"/>
      <w:bookmarkEnd w:id="34422"/>
      <w:bookmarkEnd w:id="34423"/>
      <w:bookmarkEnd w:id="34424"/>
      <w:bookmarkEnd w:id="34425"/>
      <w:bookmarkEnd w:id="34426"/>
      <w:bookmarkEnd w:id="34427"/>
      <w:bookmarkEnd w:id="34428"/>
      <w:bookmarkEnd w:id="34429"/>
      <w:bookmarkEnd w:id="34430"/>
    </w:p>
    <w:p w14:paraId="7DA56F02" w14:textId="009213FB" w:rsidR="00D67CAC" w:rsidRPr="005300FB" w:rsidDel="0091780A" w:rsidRDefault="00D67CAC">
      <w:pPr>
        <w:pStyle w:val="Ttulo1"/>
        <w:numPr>
          <w:ilvl w:val="0"/>
          <w:numId w:val="164"/>
        </w:numPr>
        <w:rPr>
          <w:del w:id="34431" w:author="EQUIPO" w:date="2021-08-11T01:17:00Z"/>
          <w:rFonts w:ascii="Arial" w:hAnsi="Arial" w:cs="Arial"/>
          <w:highlight w:val="green"/>
          <w:rPrChange w:id="34432" w:author="EQUIPO" w:date="2021-08-12T01:13:00Z">
            <w:rPr>
              <w:del w:id="34433" w:author="EQUIPO" w:date="2021-08-11T01:17:00Z"/>
              <w:highlight w:val="green"/>
            </w:rPr>
          </w:rPrChange>
        </w:rPr>
        <w:pPrChange w:id="34434" w:author="EQUIPO" w:date="2021-08-12T01:13:00Z">
          <w:pPr>
            <w:autoSpaceDE w:val="0"/>
            <w:autoSpaceDN w:val="0"/>
            <w:adjustRightInd w:val="0"/>
            <w:jc w:val="both"/>
          </w:pPr>
        </w:pPrChange>
      </w:pPr>
      <w:bookmarkStart w:id="34435" w:name="_Toc79623430"/>
      <w:bookmarkStart w:id="34436" w:name="_Toc79623655"/>
      <w:bookmarkStart w:id="34437" w:name="_Toc79623880"/>
      <w:bookmarkStart w:id="34438" w:name="_Toc79624105"/>
      <w:bookmarkStart w:id="34439" w:name="_Toc79629203"/>
      <w:bookmarkStart w:id="34440" w:name="_Toc79629451"/>
      <w:bookmarkStart w:id="34441" w:name="_Toc79629699"/>
      <w:bookmarkStart w:id="34442" w:name="_Toc79629924"/>
      <w:bookmarkStart w:id="34443" w:name="_Toc79630149"/>
      <w:bookmarkStart w:id="34444" w:name="_Toc79630380"/>
      <w:bookmarkStart w:id="34445" w:name="_Toc79687668"/>
      <w:bookmarkEnd w:id="34435"/>
      <w:bookmarkEnd w:id="34436"/>
      <w:bookmarkEnd w:id="34437"/>
      <w:bookmarkEnd w:id="34438"/>
      <w:bookmarkEnd w:id="34439"/>
      <w:bookmarkEnd w:id="34440"/>
      <w:bookmarkEnd w:id="34441"/>
      <w:bookmarkEnd w:id="34442"/>
      <w:bookmarkEnd w:id="34443"/>
      <w:bookmarkEnd w:id="34444"/>
      <w:bookmarkEnd w:id="34445"/>
    </w:p>
    <w:p w14:paraId="4EA0A04E" w14:textId="7F152706" w:rsidR="00D67CAC" w:rsidRPr="005300FB" w:rsidDel="0091780A" w:rsidRDefault="00D67CAC">
      <w:pPr>
        <w:pStyle w:val="Ttulo1"/>
        <w:numPr>
          <w:ilvl w:val="0"/>
          <w:numId w:val="164"/>
        </w:numPr>
        <w:rPr>
          <w:del w:id="34446" w:author="EQUIPO" w:date="2021-08-11T01:17:00Z"/>
          <w:rFonts w:ascii="Arial" w:hAnsi="Arial" w:cs="Arial"/>
          <w:highlight w:val="green"/>
          <w:rPrChange w:id="34447" w:author="EQUIPO" w:date="2021-08-12T01:13:00Z">
            <w:rPr>
              <w:del w:id="34448" w:author="EQUIPO" w:date="2021-08-11T01:17:00Z"/>
              <w:highlight w:val="green"/>
            </w:rPr>
          </w:rPrChange>
        </w:rPr>
        <w:pPrChange w:id="34449" w:author="EQUIPO" w:date="2021-08-12T01:13:00Z">
          <w:pPr>
            <w:autoSpaceDE w:val="0"/>
            <w:autoSpaceDN w:val="0"/>
            <w:adjustRightInd w:val="0"/>
            <w:jc w:val="both"/>
          </w:pPr>
        </w:pPrChange>
      </w:pPr>
      <w:bookmarkStart w:id="34450" w:name="_Toc79623431"/>
      <w:bookmarkStart w:id="34451" w:name="_Toc79623656"/>
      <w:bookmarkStart w:id="34452" w:name="_Toc79623881"/>
      <w:bookmarkStart w:id="34453" w:name="_Toc79624106"/>
      <w:bookmarkStart w:id="34454" w:name="_Toc79629204"/>
      <w:bookmarkStart w:id="34455" w:name="_Toc79629452"/>
      <w:bookmarkStart w:id="34456" w:name="_Toc79629700"/>
      <w:bookmarkStart w:id="34457" w:name="_Toc79629925"/>
      <w:bookmarkStart w:id="34458" w:name="_Toc79630150"/>
      <w:bookmarkStart w:id="34459" w:name="_Toc79630381"/>
      <w:bookmarkStart w:id="34460" w:name="_Toc79687669"/>
      <w:bookmarkEnd w:id="34450"/>
      <w:bookmarkEnd w:id="34451"/>
      <w:bookmarkEnd w:id="34452"/>
      <w:bookmarkEnd w:id="34453"/>
      <w:bookmarkEnd w:id="34454"/>
      <w:bookmarkEnd w:id="34455"/>
      <w:bookmarkEnd w:id="34456"/>
      <w:bookmarkEnd w:id="34457"/>
      <w:bookmarkEnd w:id="34458"/>
      <w:bookmarkEnd w:id="34459"/>
      <w:bookmarkEnd w:id="34460"/>
    </w:p>
    <w:p w14:paraId="65E9DC43" w14:textId="6986FCC7" w:rsidR="00D67CAC" w:rsidRPr="005300FB" w:rsidDel="0091780A" w:rsidRDefault="00D67CAC">
      <w:pPr>
        <w:pStyle w:val="Ttulo1"/>
        <w:numPr>
          <w:ilvl w:val="0"/>
          <w:numId w:val="164"/>
        </w:numPr>
        <w:rPr>
          <w:del w:id="34461" w:author="EQUIPO" w:date="2021-08-11T01:17:00Z"/>
          <w:rFonts w:ascii="Arial" w:hAnsi="Arial" w:cs="Arial"/>
          <w:highlight w:val="green"/>
          <w:rPrChange w:id="34462" w:author="EQUIPO" w:date="2021-08-12T01:13:00Z">
            <w:rPr>
              <w:del w:id="34463" w:author="EQUIPO" w:date="2021-08-11T01:17:00Z"/>
              <w:highlight w:val="green"/>
            </w:rPr>
          </w:rPrChange>
        </w:rPr>
        <w:pPrChange w:id="34464" w:author="EQUIPO" w:date="2021-08-12T01:13:00Z">
          <w:pPr>
            <w:autoSpaceDE w:val="0"/>
            <w:autoSpaceDN w:val="0"/>
            <w:adjustRightInd w:val="0"/>
            <w:jc w:val="both"/>
          </w:pPr>
        </w:pPrChange>
      </w:pPr>
      <w:bookmarkStart w:id="34465" w:name="_Toc79623432"/>
      <w:bookmarkStart w:id="34466" w:name="_Toc79623657"/>
      <w:bookmarkStart w:id="34467" w:name="_Toc79623882"/>
      <w:bookmarkStart w:id="34468" w:name="_Toc79624107"/>
      <w:bookmarkStart w:id="34469" w:name="_Toc79629205"/>
      <w:bookmarkStart w:id="34470" w:name="_Toc79629453"/>
      <w:bookmarkStart w:id="34471" w:name="_Toc79629701"/>
      <w:bookmarkStart w:id="34472" w:name="_Toc79629926"/>
      <w:bookmarkStart w:id="34473" w:name="_Toc79630151"/>
      <w:bookmarkStart w:id="34474" w:name="_Toc79630382"/>
      <w:bookmarkStart w:id="34475" w:name="_Toc79687670"/>
      <w:bookmarkEnd w:id="34465"/>
      <w:bookmarkEnd w:id="34466"/>
      <w:bookmarkEnd w:id="34467"/>
      <w:bookmarkEnd w:id="34468"/>
      <w:bookmarkEnd w:id="34469"/>
      <w:bookmarkEnd w:id="34470"/>
      <w:bookmarkEnd w:id="34471"/>
      <w:bookmarkEnd w:id="34472"/>
      <w:bookmarkEnd w:id="34473"/>
      <w:bookmarkEnd w:id="34474"/>
      <w:bookmarkEnd w:id="34475"/>
    </w:p>
    <w:p w14:paraId="57B3EDD9" w14:textId="7A9C3D60" w:rsidR="00D67CAC" w:rsidRPr="005300FB" w:rsidDel="0091780A" w:rsidRDefault="00D67CAC">
      <w:pPr>
        <w:pStyle w:val="Ttulo1"/>
        <w:numPr>
          <w:ilvl w:val="0"/>
          <w:numId w:val="164"/>
        </w:numPr>
        <w:rPr>
          <w:del w:id="34476" w:author="EQUIPO" w:date="2021-08-11T01:17:00Z"/>
          <w:rFonts w:ascii="Arial" w:hAnsi="Arial" w:cs="Arial"/>
          <w:highlight w:val="green"/>
          <w:rPrChange w:id="34477" w:author="EQUIPO" w:date="2021-08-12T01:13:00Z">
            <w:rPr>
              <w:del w:id="34478" w:author="EQUIPO" w:date="2021-08-11T01:17:00Z"/>
              <w:highlight w:val="green"/>
            </w:rPr>
          </w:rPrChange>
        </w:rPr>
        <w:pPrChange w:id="34479" w:author="EQUIPO" w:date="2021-08-12T01:13:00Z">
          <w:pPr>
            <w:autoSpaceDE w:val="0"/>
            <w:autoSpaceDN w:val="0"/>
            <w:adjustRightInd w:val="0"/>
            <w:jc w:val="both"/>
          </w:pPr>
        </w:pPrChange>
      </w:pPr>
      <w:bookmarkStart w:id="34480" w:name="_Toc79623433"/>
      <w:bookmarkStart w:id="34481" w:name="_Toc79623658"/>
      <w:bookmarkStart w:id="34482" w:name="_Toc79623883"/>
      <w:bookmarkStart w:id="34483" w:name="_Toc79624108"/>
      <w:bookmarkStart w:id="34484" w:name="_Toc79629206"/>
      <w:bookmarkStart w:id="34485" w:name="_Toc79629454"/>
      <w:bookmarkStart w:id="34486" w:name="_Toc79629702"/>
      <w:bookmarkStart w:id="34487" w:name="_Toc79629927"/>
      <w:bookmarkStart w:id="34488" w:name="_Toc79630152"/>
      <w:bookmarkStart w:id="34489" w:name="_Toc79630383"/>
      <w:bookmarkStart w:id="34490" w:name="_Toc79687671"/>
      <w:bookmarkEnd w:id="34480"/>
      <w:bookmarkEnd w:id="34481"/>
      <w:bookmarkEnd w:id="34482"/>
      <w:bookmarkEnd w:id="34483"/>
      <w:bookmarkEnd w:id="34484"/>
      <w:bookmarkEnd w:id="34485"/>
      <w:bookmarkEnd w:id="34486"/>
      <w:bookmarkEnd w:id="34487"/>
      <w:bookmarkEnd w:id="34488"/>
      <w:bookmarkEnd w:id="34489"/>
      <w:bookmarkEnd w:id="34490"/>
    </w:p>
    <w:p w14:paraId="2CB8932C" w14:textId="56EB78F8" w:rsidR="00D67CAC" w:rsidRPr="005300FB" w:rsidDel="0091780A" w:rsidRDefault="00D67CAC">
      <w:pPr>
        <w:pStyle w:val="Ttulo1"/>
        <w:numPr>
          <w:ilvl w:val="0"/>
          <w:numId w:val="164"/>
        </w:numPr>
        <w:rPr>
          <w:del w:id="34491" w:author="EQUIPO" w:date="2021-08-11T01:17:00Z"/>
          <w:rFonts w:ascii="Arial" w:hAnsi="Arial" w:cs="Arial"/>
          <w:highlight w:val="green"/>
          <w:rPrChange w:id="34492" w:author="EQUIPO" w:date="2021-08-12T01:13:00Z">
            <w:rPr>
              <w:del w:id="34493" w:author="EQUIPO" w:date="2021-08-11T01:17:00Z"/>
              <w:highlight w:val="green"/>
            </w:rPr>
          </w:rPrChange>
        </w:rPr>
        <w:pPrChange w:id="34494" w:author="EQUIPO" w:date="2021-08-12T01:13:00Z">
          <w:pPr>
            <w:autoSpaceDE w:val="0"/>
            <w:autoSpaceDN w:val="0"/>
            <w:adjustRightInd w:val="0"/>
            <w:jc w:val="both"/>
          </w:pPr>
        </w:pPrChange>
      </w:pPr>
      <w:bookmarkStart w:id="34495" w:name="_Toc79623434"/>
      <w:bookmarkStart w:id="34496" w:name="_Toc79623659"/>
      <w:bookmarkStart w:id="34497" w:name="_Toc79623884"/>
      <w:bookmarkStart w:id="34498" w:name="_Toc79624109"/>
      <w:bookmarkStart w:id="34499" w:name="_Toc79629207"/>
      <w:bookmarkStart w:id="34500" w:name="_Toc79629455"/>
      <w:bookmarkStart w:id="34501" w:name="_Toc79629703"/>
      <w:bookmarkStart w:id="34502" w:name="_Toc79629928"/>
      <w:bookmarkStart w:id="34503" w:name="_Toc79630153"/>
      <w:bookmarkStart w:id="34504" w:name="_Toc79630384"/>
      <w:bookmarkStart w:id="34505" w:name="_Toc79687672"/>
      <w:bookmarkEnd w:id="34495"/>
      <w:bookmarkEnd w:id="34496"/>
      <w:bookmarkEnd w:id="34497"/>
      <w:bookmarkEnd w:id="34498"/>
      <w:bookmarkEnd w:id="34499"/>
      <w:bookmarkEnd w:id="34500"/>
      <w:bookmarkEnd w:id="34501"/>
      <w:bookmarkEnd w:id="34502"/>
      <w:bookmarkEnd w:id="34503"/>
      <w:bookmarkEnd w:id="34504"/>
      <w:bookmarkEnd w:id="34505"/>
    </w:p>
    <w:p w14:paraId="5F4A4CCB" w14:textId="228CADEB" w:rsidR="00A6566C" w:rsidRPr="00A6566C" w:rsidRDefault="00A6566C" w:rsidP="00A6566C">
      <w:pPr>
        <w:pStyle w:val="Ttulo1"/>
        <w:numPr>
          <w:ilvl w:val="0"/>
          <w:numId w:val="164"/>
        </w:numPr>
        <w:rPr>
          <w:del w:id="34506" w:author="EQUIPO" w:date="2021-08-11T01:17:00Z"/>
          <w:rFonts w:ascii="Arial" w:hAnsi="Arial" w:cs="Arial"/>
          <w:highlight w:val="green"/>
          <w:rPrChange w:id="34507" w:author="EQUIPO" w:date="2021-08-12T01:13:00Z">
            <w:rPr>
              <w:del w:id="34508" w:author="EQUIPO" w:date="2021-08-11T01:17:00Z"/>
              <w:highlight w:val="green"/>
            </w:rPr>
          </w:rPrChange>
        </w:rPr>
        <w:sectPr w:rsidR="00A6566C" w:rsidRPr="00A6566C" w:rsidSect="00A6566C">
          <w:pgSz w:w="12242" w:h="15842" w:code="1"/>
          <w:pgMar w:top="1418" w:right="1418" w:bottom="1418" w:left="1701" w:header="709" w:footer="709" w:gutter="0"/>
          <w:cols w:space="708"/>
          <w:docGrid w:linePitch="360"/>
          <w:sectPrChange w:id="34509" w:author="Henry Oswaldo Benavides Ballesteros" w:date="2021-08-11T15:49:00Z">
            <w:sectPr w:rsidR="00A6566C" w:rsidRPr="00A6566C" w:rsidSect="00A6566C">
              <w:pgMar w:top="1701" w:right="1418" w:bottom="1701" w:left="1701" w:header="709" w:footer="709" w:gutter="0"/>
            </w:sectPr>
          </w:sectPrChange>
        </w:sectPr>
        <w:pPrChange w:id="34510" w:author="EQUIPO" w:date="2021-08-12T01:13:00Z">
          <w:pPr>
            <w:autoSpaceDE w:val="0"/>
            <w:autoSpaceDN w:val="0"/>
            <w:adjustRightInd w:val="0"/>
            <w:jc w:val="both"/>
          </w:pPr>
        </w:pPrChange>
      </w:pPr>
    </w:p>
    <w:p w14:paraId="6F78F94B" w14:textId="29AEB449" w:rsidR="00D67CAC" w:rsidRPr="005300FB" w:rsidDel="0091780A" w:rsidRDefault="00D67CAC">
      <w:pPr>
        <w:pStyle w:val="Ttulo1"/>
        <w:numPr>
          <w:ilvl w:val="0"/>
          <w:numId w:val="164"/>
        </w:numPr>
        <w:rPr>
          <w:del w:id="34511" w:author="EQUIPO" w:date="2021-08-11T01:17:00Z"/>
          <w:rFonts w:ascii="Arial" w:hAnsi="Arial" w:cs="Arial"/>
          <w:highlight w:val="green"/>
          <w:rPrChange w:id="34512" w:author="EQUIPO" w:date="2021-08-12T01:13:00Z">
            <w:rPr>
              <w:del w:id="34513" w:author="EQUIPO" w:date="2021-08-11T01:17:00Z"/>
              <w:highlight w:val="green"/>
            </w:rPr>
          </w:rPrChange>
        </w:rPr>
        <w:pPrChange w:id="34514" w:author="EQUIPO" w:date="2021-08-12T01:13:00Z">
          <w:pPr>
            <w:autoSpaceDE w:val="0"/>
            <w:autoSpaceDN w:val="0"/>
            <w:adjustRightInd w:val="0"/>
            <w:jc w:val="center"/>
          </w:pPr>
        </w:pPrChange>
      </w:pPr>
      <w:del w:id="34515" w:author="EQUIPO" w:date="2021-08-11T01:17:00Z">
        <w:r w:rsidRPr="005300FB" w:rsidDel="0091780A">
          <w:rPr>
            <w:rFonts w:ascii="Arial" w:hAnsi="Arial" w:cs="Arial"/>
            <w:highlight w:val="green"/>
            <w:rPrChange w:id="34516" w:author="EQUIPO" w:date="2021-08-12T01:13:00Z">
              <w:rPr>
                <w:highlight w:val="green"/>
              </w:rPr>
            </w:rPrChange>
          </w:rPr>
          <w:delText>Obtención y alistamiento de la información</w:delText>
        </w:r>
        <w:bookmarkStart w:id="34517" w:name="_Toc79623435"/>
        <w:bookmarkStart w:id="34518" w:name="_Toc79623660"/>
        <w:bookmarkStart w:id="34519" w:name="_Toc79623885"/>
        <w:bookmarkStart w:id="34520" w:name="_Toc79624110"/>
        <w:bookmarkStart w:id="34521" w:name="_Toc79629208"/>
        <w:bookmarkStart w:id="34522" w:name="_Toc79629456"/>
        <w:bookmarkStart w:id="34523" w:name="_Toc79629704"/>
        <w:bookmarkStart w:id="34524" w:name="_Toc79629929"/>
        <w:bookmarkStart w:id="34525" w:name="_Toc79630154"/>
        <w:bookmarkStart w:id="34526" w:name="_Toc79630385"/>
        <w:bookmarkStart w:id="34527" w:name="_Toc79687673"/>
        <w:bookmarkEnd w:id="34517"/>
        <w:bookmarkEnd w:id="34518"/>
        <w:bookmarkEnd w:id="34519"/>
        <w:bookmarkEnd w:id="34520"/>
        <w:bookmarkEnd w:id="34521"/>
        <w:bookmarkEnd w:id="34522"/>
        <w:bookmarkEnd w:id="34523"/>
        <w:bookmarkEnd w:id="34524"/>
        <w:bookmarkEnd w:id="34525"/>
        <w:bookmarkEnd w:id="34526"/>
        <w:bookmarkEnd w:id="34527"/>
      </w:del>
    </w:p>
    <w:p w14:paraId="0F009767" w14:textId="7C06AE60" w:rsidR="00D67CAC" w:rsidRPr="005300FB" w:rsidDel="0091780A" w:rsidRDefault="00D67CAC">
      <w:pPr>
        <w:pStyle w:val="Ttulo1"/>
        <w:numPr>
          <w:ilvl w:val="0"/>
          <w:numId w:val="164"/>
        </w:numPr>
        <w:rPr>
          <w:del w:id="34528" w:author="EQUIPO" w:date="2021-08-11T01:17:00Z"/>
          <w:rFonts w:ascii="Arial" w:hAnsi="Arial" w:cs="Arial"/>
          <w:highlight w:val="green"/>
          <w:rPrChange w:id="34529" w:author="EQUIPO" w:date="2021-08-12T01:13:00Z">
            <w:rPr>
              <w:del w:id="34530" w:author="EQUIPO" w:date="2021-08-11T01:17:00Z"/>
              <w:highlight w:val="green"/>
            </w:rPr>
          </w:rPrChange>
        </w:rPr>
        <w:pPrChange w:id="34531" w:author="EQUIPO" w:date="2021-08-12T01:13:00Z">
          <w:pPr>
            <w:autoSpaceDE w:val="0"/>
            <w:autoSpaceDN w:val="0"/>
            <w:adjustRightInd w:val="0"/>
            <w:jc w:val="center"/>
          </w:pPr>
        </w:pPrChange>
      </w:pPr>
      <w:del w:id="34532" w:author="EQUIPO" w:date="2021-08-11T01:17:00Z">
        <w:r w:rsidRPr="005300FB" w:rsidDel="0091780A">
          <w:rPr>
            <w:rFonts w:ascii="Arial" w:hAnsi="Arial" w:cs="Arial"/>
            <w:highlight w:val="green"/>
            <w:rPrChange w:id="34533" w:author="EQUIPO" w:date="2021-08-12T01:13:00Z">
              <w:rPr>
                <w:highlight w:val="green"/>
              </w:rPr>
            </w:rPrChange>
          </w:rPr>
          <w:delText>Procesamiento y gestión de la información</w:delText>
        </w:r>
        <w:bookmarkStart w:id="34534" w:name="_Toc79623436"/>
        <w:bookmarkStart w:id="34535" w:name="_Toc79623661"/>
        <w:bookmarkStart w:id="34536" w:name="_Toc79623886"/>
        <w:bookmarkStart w:id="34537" w:name="_Toc79624111"/>
        <w:bookmarkStart w:id="34538" w:name="_Toc79629209"/>
        <w:bookmarkStart w:id="34539" w:name="_Toc79629457"/>
        <w:bookmarkStart w:id="34540" w:name="_Toc79629705"/>
        <w:bookmarkStart w:id="34541" w:name="_Toc79629930"/>
        <w:bookmarkStart w:id="34542" w:name="_Toc79630155"/>
        <w:bookmarkStart w:id="34543" w:name="_Toc79630386"/>
        <w:bookmarkStart w:id="34544" w:name="_Toc79687674"/>
        <w:bookmarkEnd w:id="34534"/>
        <w:bookmarkEnd w:id="34535"/>
        <w:bookmarkEnd w:id="34536"/>
        <w:bookmarkEnd w:id="34537"/>
        <w:bookmarkEnd w:id="34538"/>
        <w:bookmarkEnd w:id="34539"/>
        <w:bookmarkEnd w:id="34540"/>
        <w:bookmarkEnd w:id="34541"/>
        <w:bookmarkEnd w:id="34542"/>
        <w:bookmarkEnd w:id="34543"/>
        <w:bookmarkEnd w:id="34544"/>
      </w:del>
    </w:p>
    <w:p w14:paraId="24BD064A" w14:textId="24DF97CF" w:rsidR="00D67CAC" w:rsidRPr="005300FB" w:rsidDel="0091780A" w:rsidRDefault="00D67CAC">
      <w:pPr>
        <w:pStyle w:val="Ttulo1"/>
        <w:numPr>
          <w:ilvl w:val="0"/>
          <w:numId w:val="164"/>
        </w:numPr>
        <w:rPr>
          <w:del w:id="34545" w:author="EQUIPO" w:date="2021-08-11T01:17:00Z"/>
          <w:rFonts w:ascii="Arial" w:hAnsi="Arial" w:cs="Arial"/>
          <w:highlight w:val="green"/>
          <w:rPrChange w:id="34546" w:author="EQUIPO" w:date="2021-08-12T01:13:00Z">
            <w:rPr>
              <w:del w:id="34547" w:author="EQUIPO" w:date="2021-08-11T01:17:00Z"/>
              <w:highlight w:val="green"/>
            </w:rPr>
          </w:rPrChange>
        </w:rPr>
        <w:pPrChange w:id="34548" w:author="EQUIPO" w:date="2021-08-12T01:13:00Z">
          <w:pPr>
            <w:autoSpaceDE w:val="0"/>
            <w:autoSpaceDN w:val="0"/>
            <w:adjustRightInd w:val="0"/>
            <w:jc w:val="center"/>
          </w:pPr>
        </w:pPrChange>
      </w:pPr>
      <w:del w:id="34549" w:author="EQUIPO" w:date="2021-08-11T01:17:00Z">
        <w:r w:rsidRPr="005300FB" w:rsidDel="0091780A">
          <w:rPr>
            <w:rFonts w:ascii="Arial" w:hAnsi="Arial" w:cs="Arial"/>
            <w:highlight w:val="green"/>
            <w:rPrChange w:id="34550" w:author="EQUIPO" w:date="2021-08-12T01:13:00Z">
              <w:rPr>
                <w:highlight w:val="green"/>
              </w:rPr>
            </w:rPrChange>
          </w:rPr>
          <w:delText>Análisis de resultados y control de calidad</w:delText>
        </w:r>
        <w:bookmarkStart w:id="34551" w:name="_Toc79623437"/>
        <w:bookmarkStart w:id="34552" w:name="_Toc79623662"/>
        <w:bookmarkStart w:id="34553" w:name="_Toc79623887"/>
        <w:bookmarkStart w:id="34554" w:name="_Toc79624112"/>
        <w:bookmarkStart w:id="34555" w:name="_Toc79629210"/>
        <w:bookmarkStart w:id="34556" w:name="_Toc79629458"/>
        <w:bookmarkStart w:id="34557" w:name="_Toc79629706"/>
        <w:bookmarkStart w:id="34558" w:name="_Toc79629931"/>
        <w:bookmarkStart w:id="34559" w:name="_Toc79630156"/>
        <w:bookmarkStart w:id="34560" w:name="_Toc79630387"/>
        <w:bookmarkStart w:id="34561" w:name="_Toc79687675"/>
        <w:bookmarkEnd w:id="34551"/>
        <w:bookmarkEnd w:id="34552"/>
        <w:bookmarkEnd w:id="34553"/>
        <w:bookmarkEnd w:id="34554"/>
        <w:bookmarkEnd w:id="34555"/>
        <w:bookmarkEnd w:id="34556"/>
        <w:bookmarkEnd w:id="34557"/>
        <w:bookmarkEnd w:id="34558"/>
        <w:bookmarkEnd w:id="34559"/>
        <w:bookmarkEnd w:id="34560"/>
        <w:bookmarkEnd w:id="34561"/>
      </w:del>
    </w:p>
    <w:p w14:paraId="37EF8469" w14:textId="26C5C0FF" w:rsidR="00A6566C" w:rsidRPr="00A6566C" w:rsidRDefault="00D67CAC" w:rsidP="00A6566C">
      <w:pPr>
        <w:pStyle w:val="Ttulo1"/>
        <w:numPr>
          <w:ilvl w:val="0"/>
          <w:numId w:val="164"/>
        </w:numPr>
        <w:rPr>
          <w:del w:id="34562" w:author="EQUIPO" w:date="2021-08-11T01:17:00Z"/>
          <w:rFonts w:ascii="Arial" w:hAnsi="Arial" w:cs="Arial"/>
          <w:rPrChange w:id="34563" w:author="EQUIPO" w:date="2021-08-12T01:13:00Z">
            <w:rPr>
              <w:del w:id="34564" w:author="EQUIPO" w:date="2021-08-11T01:17:00Z"/>
            </w:rPr>
          </w:rPrChange>
        </w:rPr>
        <w:sectPr w:rsidR="00A6566C" w:rsidRPr="00A6566C" w:rsidSect="00A6566C">
          <w:type w:val="nextPage"/>
          <w:pgSz w:w="12242" w:h="15842" w:code="1"/>
          <w:pgMar w:top="1418" w:right="1418" w:bottom="1418" w:left="1701" w:header="709" w:footer="709" w:gutter="0"/>
          <w:cols w:num="4" w:space="709"/>
          <w:docGrid w:linePitch="360"/>
          <w:sectPrChange w:id="34565" w:author="Henry Oswaldo Benavides Ballesteros" w:date="2021-08-11T15:49:00Z">
            <w:sectPr w:rsidR="00A6566C" w:rsidRPr="00A6566C" w:rsidSect="00A6566C">
              <w:type w:val="continuous"/>
              <w:pgMar w:top="1701" w:right="1418" w:bottom="1701" w:left="1701" w:header="709" w:footer="709" w:gutter="0"/>
            </w:sectPr>
          </w:sectPrChange>
        </w:sectPr>
        <w:pPrChange w:id="34566" w:author="EQUIPO" w:date="2021-08-12T01:13:00Z">
          <w:pPr>
            <w:autoSpaceDE w:val="0"/>
            <w:autoSpaceDN w:val="0"/>
            <w:adjustRightInd w:val="0"/>
            <w:jc w:val="center"/>
          </w:pPr>
        </w:pPrChange>
      </w:pPr>
      <w:del w:id="34567" w:author="EQUIPO" w:date="2021-08-11T01:17:00Z">
        <w:r w:rsidRPr="005300FB" w:rsidDel="0091780A">
          <w:rPr>
            <w:rFonts w:ascii="Arial" w:hAnsi="Arial" w:cs="Arial"/>
            <w:highlight w:val="green"/>
            <w:rPrChange w:id="34568" w:author="EQUIPO" w:date="2021-08-12T01:13:00Z">
              <w:rPr>
                <w:highlight w:val="green"/>
              </w:rPr>
            </w:rPrChange>
          </w:rPr>
          <w:delText>Publicación de resultados</w:delText>
        </w:r>
        <w:bookmarkStart w:id="34569" w:name="_Toc79623438"/>
        <w:bookmarkStart w:id="34570" w:name="_Toc79623663"/>
        <w:bookmarkStart w:id="34571" w:name="_Toc79623888"/>
        <w:bookmarkStart w:id="34572" w:name="_Toc79624113"/>
        <w:bookmarkStart w:id="34573" w:name="_Toc79629211"/>
        <w:bookmarkStart w:id="34574" w:name="_Toc79629459"/>
        <w:bookmarkStart w:id="34575" w:name="_Toc79629707"/>
        <w:bookmarkStart w:id="34576" w:name="_Toc79629932"/>
        <w:bookmarkStart w:id="34577" w:name="_Toc79630157"/>
        <w:bookmarkStart w:id="34578" w:name="_Toc79630388"/>
        <w:bookmarkStart w:id="34579" w:name="_Toc79687676"/>
        <w:bookmarkEnd w:id="34569"/>
        <w:bookmarkEnd w:id="34570"/>
        <w:bookmarkEnd w:id="34571"/>
        <w:bookmarkEnd w:id="34572"/>
        <w:bookmarkEnd w:id="34573"/>
        <w:bookmarkEnd w:id="34574"/>
        <w:bookmarkEnd w:id="34575"/>
        <w:bookmarkEnd w:id="34576"/>
        <w:bookmarkEnd w:id="34577"/>
        <w:bookmarkEnd w:id="34578"/>
        <w:bookmarkEnd w:id="34579"/>
      </w:del>
    </w:p>
    <w:p w14:paraId="7AB770F4" w14:textId="3CA03D14" w:rsidR="00A6566C" w:rsidRPr="00A6566C" w:rsidRDefault="00D67CAC" w:rsidP="00A6566C">
      <w:pPr>
        <w:pStyle w:val="Ttulo1"/>
        <w:numPr>
          <w:ilvl w:val="0"/>
          <w:numId w:val="164"/>
        </w:numPr>
        <w:rPr>
          <w:del w:id="34580" w:author="EQUIPO" w:date="2021-08-11T01:17:00Z"/>
          <w:rFonts w:ascii="Arial" w:hAnsi="Arial" w:cs="Arial"/>
          <w:rPrChange w:id="34581" w:author="EQUIPO" w:date="2021-08-12T01:13:00Z">
            <w:rPr>
              <w:del w:id="34582" w:author="EQUIPO" w:date="2021-08-11T01:17:00Z"/>
            </w:rPr>
          </w:rPrChange>
        </w:rPr>
        <w:sectPr w:rsidR="00A6566C" w:rsidRPr="00A6566C" w:rsidSect="00A6566C">
          <w:type w:val="nextPage"/>
          <w:pgSz w:w="12242" w:h="15842" w:code="1"/>
          <w:pgMar w:top="1418" w:right="1418" w:bottom="1418" w:left="1701" w:header="709" w:footer="709" w:gutter="0"/>
          <w:cols w:space="709"/>
          <w:docGrid w:linePitch="360"/>
          <w:sectPrChange w:id="34583" w:author="Henry Oswaldo Benavides Ballesteros" w:date="2021-08-11T15:49:00Z">
            <w:sectPr w:rsidR="00A6566C" w:rsidRPr="00A6566C" w:rsidSect="00A6566C">
              <w:type w:val="continuous"/>
              <w:pgMar w:top="1701" w:right="1418" w:bottom="1701" w:left="1701" w:header="709" w:footer="709" w:gutter="0"/>
            </w:sectPr>
          </w:sectPrChange>
        </w:sectPr>
        <w:pPrChange w:id="34584" w:author="EQUIPO" w:date="2021-08-12T01:13:00Z">
          <w:pPr>
            <w:autoSpaceDE w:val="0"/>
            <w:autoSpaceDN w:val="0"/>
            <w:adjustRightInd w:val="0"/>
            <w:jc w:val="both"/>
          </w:pPr>
        </w:pPrChange>
      </w:pPr>
      <w:del w:id="34585" w:author="EQUIPO" w:date="2021-08-11T01:17:00Z">
        <w:r w:rsidRPr="005300FB" w:rsidDel="0091780A">
          <w:rPr>
            <w:rFonts w:ascii="Arial" w:hAnsi="Arial" w:cs="Arial"/>
            <w:noProof/>
            <w:lang w:eastAsia="es-CO"/>
            <w:rPrChange w:id="34586" w:author="EQUIPO" w:date="2021-08-12T01:13:00Z">
              <w:rPr>
                <w:noProof/>
                <w:lang w:eastAsia="es-CO"/>
              </w:rPr>
            </w:rPrChange>
          </w:rPr>
          <mc:AlternateContent>
            <mc:Choice Requires="wpc">
              <w:drawing>
                <wp:inline distT="0" distB="0" distL="0" distR="0" wp14:anchorId="010A8AB3" wp14:editId="0C77AB21">
                  <wp:extent cx="6369685" cy="5781675"/>
                  <wp:effectExtent l="0" t="0" r="0" b="9525"/>
                  <wp:docPr id="218" name="Lienzo 2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5" name="Rectángulo: esquinas redondeadas 165"/>
                          <wps:cNvSpPr/>
                          <wps:spPr>
                            <a:xfrm>
                              <a:off x="86168" y="1056227"/>
                              <a:ext cx="971550" cy="495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7E26E2" w14:textId="77777777" w:rsidR="00C66179" w:rsidRPr="00D52C67" w:rsidRDefault="00C66179" w:rsidP="00D67CAC">
                                <w:pPr>
                                  <w:jc w:val="center"/>
                                  <w:rPr>
                                    <w:sz w:val="18"/>
                                    <w:szCs w:val="18"/>
                                  </w:rPr>
                                </w:pPr>
                                <w:r w:rsidRPr="00D52C67">
                                  <w:rPr>
                                    <w:sz w:val="18"/>
                                    <w:szCs w:val="18"/>
                                  </w:rPr>
                                  <w:t>Datos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Diagrama de flujo: proceso 166"/>
                          <wps:cNvSpPr/>
                          <wps:spPr>
                            <a:xfrm>
                              <a:off x="1474079" y="56272"/>
                              <a:ext cx="1153041" cy="63800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A696CC" w14:textId="77777777" w:rsidR="00C66179" w:rsidRPr="00D52C67" w:rsidRDefault="00C66179" w:rsidP="00D67CAC">
                                <w:pPr>
                                  <w:jc w:val="center"/>
                                  <w:rPr>
                                    <w:sz w:val="18"/>
                                    <w:szCs w:val="18"/>
                                  </w:rPr>
                                </w:pPr>
                                <w:r w:rsidRPr="00D52C67">
                                  <w:rPr>
                                    <w:sz w:val="18"/>
                                    <w:szCs w:val="18"/>
                                  </w:rPr>
                                  <w:t>Análisis y validación de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Diagrama de flujo: proceso 167"/>
                          <wps:cNvSpPr/>
                          <wps:spPr>
                            <a:xfrm>
                              <a:off x="3101274" y="1704136"/>
                              <a:ext cx="1172866" cy="639228"/>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F4031F" w14:textId="77777777" w:rsidR="00C66179" w:rsidRPr="00D52C67" w:rsidRDefault="00C66179" w:rsidP="00D67CAC">
                                <w:pPr>
                                  <w:jc w:val="center"/>
                                  <w:rPr>
                                    <w:sz w:val="18"/>
                                    <w:szCs w:val="18"/>
                                  </w:rPr>
                                </w:pPr>
                                <w:r w:rsidRPr="00D52C67">
                                  <w:rPr>
                                    <w:sz w:val="18"/>
                                    <w:szCs w:val="18"/>
                                  </w:rPr>
                                  <w:t>Comparación con otras variables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Diagrama de flujo: proceso 168"/>
                          <wps:cNvSpPr/>
                          <wps:spPr>
                            <a:xfrm>
                              <a:off x="1531278" y="2113502"/>
                              <a:ext cx="1037590" cy="50482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28B57F" w14:textId="77777777" w:rsidR="00C66179" w:rsidRPr="00D52C67" w:rsidRDefault="00C66179" w:rsidP="00D67CAC">
                                <w:pPr>
                                  <w:jc w:val="center"/>
                                  <w:rPr>
                                    <w:sz w:val="18"/>
                                    <w:szCs w:val="18"/>
                                  </w:rPr>
                                </w:pPr>
                                <w:r w:rsidRPr="00D52C67">
                                  <w:rPr>
                                    <w:sz w:val="18"/>
                                    <w:szCs w:val="18"/>
                                  </w:rPr>
                                  <w:t>Generación de promedios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Diagrama de flujo: datos 169"/>
                          <wps:cNvSpPr/>
                          <wps:spPr>
                            <a:xfrm>
                              <a:off x="4541680" y="322300"/>
                              <a:ext cx="1297145" cy="706400"/>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C79EED" w14:textId="77777777" w:rsidR="00C66179" w:rsidRPr="00D52C67" w:rsidRDefault="00C66179" w:rsidP="00D67CAC">
                                <w:pPr>
                                  <w:rPr>
                                    <w:sz w:val="18"/>
                                    <w:szCs w:val="18"/>
                                  </w:rPr>
                                </w:pPr>
                                <w:r>
                                  <w:rPr>
                                    <w:sz w:val="18"/>
                                    <w:szCs w:val="18"/>
                                  </w:rPr>
                                  <w:t>Información</w:t>
                                </w:r>
                                <w:r w:rsidRPr="00D52C67">
                                  <w:rPr>
                                    <w:sz w:val="18"/>
                                    <w:szCs w:val="18"/>
                                  </w:rPr>
                                  <w:t xml:space="preserve"> en DHIME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Diagrama de flujo: terminador 170"/>
                          <wps:cNvSpPr/>
                          <wps:spPr>
                            <a:xfrm>
                              <a:off x="4751734" y="5180552"/>
                              <a:ext cx="984247" cy="372523"/>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28E979" w14:textId="77777777" w:rsidR="00C66179" w:rsidRPr="00D52C67" w:rsidRDefault="00C66179" w:rsidP="00D67CAC">
                                <w:pPr>
                                  <w:jc w:val="center"/>
                                  <w:rPr>
                                    <w:sz w:val="18"/>
                                    <w:szCs w:val="18"/>
                                  </w:rPr>
                                </w:pPr>
                                <w:r w:rsidRPr="00D52C67">
                                  <w:rPr>
                                    <w:sz w:val="18"/>
                                    <w:szCs w:val="18"/>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Diagrama de flujo: proceso 171"/>
                          <wps:cNvSpPr/>
                          <wps:spPr>
                            <a:xfrm>
                              <a:off x="64578" y="2106169"/>
                              <a:ext cx="1036955" cy="512158"/>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91BF11" w14:textId="77777777" w:rsidR="00C66179" w:rsidRPr="00D52C67" w:rsidRDefault="00C66179" w:rsidP="00D67CAC">
                                <w:pPr>
                                  <w:jc w:val="center"/>
                                  <w:rPr>
                                    <w:sz w:val="18"/>
                                    <w:szCs w:val="18"/>
                                  </w:rPr>
                                </w:pPr>
                                <w:r w:rsidRPr="00D52C67">
                                  <w:rPr>
                                    <w:sz w:val="18"/>
                                    <w:szCs w:val="18"/>
                                  </w:rPr>
                                  <w:t>Recopilación de información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Diagrama de flujo: proceso 172"/>
                          <wps:cNvSpPr/>
                          <wps:spPr>
                            <a:xfrm>
                              <a:off x="3063132" y="71036"/>
                              <a:ext cx="1210645" cy="632766"/>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5BCF9C" w14:textId="77777777" w:rsidR="00C66179" w:rsidRPr="00D52C67" w:rsidRDefault="00C66179" w:rsidP="00D67CAC">
                                <w:pPr>
                                  <w:jc w:val="center"/>
                                  <w:rPr>
                                    <w:sz w:val="18"/>
                                    <w:szCs w:val="18"/>
                                  </w:rPr>
                                </w:pPr>
                                <w:r w:rsidRPr="00D52C67">
                                  <w:rPr>
                                    <w:sz w:val="18"/>
                                    <w:szCs w:val="18"/>
                                  </w:rPr>
                                  <w:t>Comparación con otras estaciones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 name="Diagrama de flujo: proceso 173"/>
                          <wps:cNvSpPr/>
                          <wps:spPr>
                            <a:xfrm>
                              <a:off x="3101274" y="864652"/>
                              <a:ext cx="1162920" cy="64867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3864BF" w14:textId="77777777" w:rsidR="00C66179" w:rsidRPr="00D52C67" w:rsidRDefault="00C66179" w:rsidP="00D67CAC">
                                <w:pPr>
                                  <w:jc w:val="center"/>
                                  <w:rPr>
                                    <w:sz w:val="18"/>
                                    <w:szCs w:val="18"/>
                                  </w:rPr>
                                </w:pPr>
                                <w:r w:rsidRPr="00D52C67">
                                  <w:rPr>
                                    <w:sz w:val="18"/>
                                    <w:szCs w:val="18"/>
                                  </w:rPr>
                                  <w:t>Comparación con otras fuentes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 name="Diagrama de flujo: proceso 174"/>
                          <wps:cNvSpPr/>
                          <wps:spPr>
                            <a:xfrm>
                              <a:off x="3148463" y="5141817"/>
                              <a:ext cx="1153805" cy="59118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7DBB64" w14:textId="77777777" w:rsidR="00C66179" w:rsidRPr="00D52C67" w:rsidRDefault="00C66179" w:rsidP="00D67CAC">
                                <w:pPr>
                                  <w:jc w:val="center"/>
                                  <w:rPr>
                                    <w:sz w:val="18"/>
                                    <w:szCs w:val="18"/>
                                  </w:rPr>
                                </w:pPr>
                                <w:r w:rsidRPr="00D52C67">
                                  <w:rPr>
                                    <w:sz w:val="18"/>
                                    <w:szCs w:val="18"/>
                                  </w:rPr>
                                  <w:t>Generación de reportes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 name="Diagrama de flujo: decisión 175"/>
                          <wps:cNvSpPr/>
                          <wps:spPr>
                            <a:xfrm>
                              <a:off x="1435970" y="979815"/>
                              <a:ext cx="1286169" cy="771737"/>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8ADA86" w14:textId="77777777" w:rsidR="00C66179" w:rsidRPr="00D52C67" w:rsidRDefault="00C66179" w:rsidP="00D67CAC">
                                <w:pPr>
                                  <w:rPr>
                                    <w:sz w:val="18"/>
                                    <w:szCs w:val="18"/>
                                  </w:rPr>
                                </w:pPr>
                                <w:r w:rsidRPr="00D52C67">
                                  <w:rPr>
                                    <w:sz w:val="18"/>
                                    <w:szCs w:val="18"/>
                                  </w:rPr>
                                  <w:t>¿Datos buenos?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Diagrama de flujo: datos 176"/>
                          <wps:cNvSpPr/>
                          <wps:spPr>
                            <a:xfrm>
                              <a:off x="4541680" y="1951075"/>
                              <a:ext cx="1306670" cy="706400"/>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EE0F6E" w14:textId="77777777" w:rsidR="00C66179" w:rsidRPr="00D52C67" w:rsidRDefault="00C66179" w:rsidP="00D67CAC">
                                <w:pPr>
                                  <w:jc w:val="center"/>
                                  <w:rPr>
                                    <w:sz w:val="18"/>
                                    <w:szCs w:val="18"/>
                                  </w:rPr>
                                </w:pPr>
                                <w:r>
                                  <w:rPr>
                                    <w:sz w:val="18"/>
                                    <w:szCs w:val="18"/>
                                  </w:rPr>
                                  <w:t xml:space="preserve">Información </w:t>
                                </w:r>
                                <w:r w:rsidRPr="00D52C67">
                                  <w:rPr>
                                    <w:sz w:val="18"/>
                                    <w:szCs w:val="18"/>
                                  </w:rPr>
                                  <w:t>Archivos funcionario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Conector recto 177"/>
                          <wps:cNvCnPr/>
                          <wps:spPr>
                            <a:xfrm flipH="1" flipV="1">
                              <a:off x="4492770" y="666699"/>
                              <a:ext cx="22080" cy="477071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8" name="Conector recto de flecha 178"/>
                          <wps:cNvCnPr/>
                          <wps:spPr>
                            <a:xfrm>
                              <a:off x="4492769" y="675500"/>
                              <a:ext cx="17862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9" name="Conector recto 179"/>
                          <wps:cNvCnPr/>
                          <wps:spPr>
                            <a:xfrm flipH="1">
                              <a:off x="4371975" y="4476750"/>
                              <a:ext cx="7851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0" name="Conector recto 180"/>
                          <wps:cNvCnPr/>
                          <wps:spPr>
                            <a:xfrm flipH="1">
                              <a:off x="4442103" y="4467225"/>
                              <a:ext cx="2311" cy="4953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1" name="Conector recto de flecha 181"/>
                          <wps:cNvCnPr/>
                          <wps:spPr>
                            <a:xfrm>
                              <a:off x="2970054" y="5457825"/>
                              <a:ext cx="174491" cy="10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 name="Conector recto de flecha 182"/>
                          <wps:cNvCnPr/>
                          <wps:spPr>
                            <a:xfrm flipH="1">
                              <a:off x="5755031" y="5391150"/>
                              <a:ext cx="21714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3" name="Conector recto de flecha 183"/>
                          <wps:cNvCnPr/>
                          <wps:spPr>
                            <a:xfrm>
                              <a:off x="4524375" y="2304275"/>
                              <a:ext cx="14797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4" name="Conector recto de flecha 184"/>
                          <wps:cNvCnPr/>
                          <wps:spPr>
                            <a:xfrm>
                              <a:off x="586766" y="1562271"/>
                              <a:ext cx="5815" cy="5332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5" name="Diagrama de flujo: decisión 185"/>
                          <wps:cNvSpPr/>
                          <wps:spPr>
                            <a:xfrm>
                              <a:off x="3063132" y="4086225"/>
                              <a:ext cx="1285875" cy="7715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D2FD7A" w14:textId="77777777" w:rsidR="00C66179" w:rsidRPr="00D52C67" w:rsidRDefault="00C66179" w:rsidP="00D67CAC">
                                <w:pPr>
                                  <w:rPr>
                                    <w:sz w:val="18"/>
                                    <w:szCs w:val="18"/>
                                  </w:rPr>
                                </w:pPr>
                                <w:r w:rsidRPr="00D52C67">
                                  <w:rPr>
                                    <w:sz w:val="18"/>
                                    <w:szCs w:val="18"/>
                                  </w:rPr>
                                  <w:t>¿Datos buenos?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Conector recto 186"/>
                          <wps:cNvCnPr/>
                          <wps:spPr>
                            <a:xfrm>
                              <a:off x="2931954" y="408494"/>
                              <a:ext cx="0" cy="236200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7" name="Conector recto 187"/>
                          <wps:cNvCnPr/>
                          <wps:spPr>
                            <a:xfrm flipH="1">
                              <a:off x="2960529" y="4972051"/>
                              <a:ext cx="148157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8" name="Conector recto 188"/>
                          <wps:cNvCnPr/>
                          <wps:spPr>
                            <a:xfrm>
                              <a:off x="2970055" y="4972051"/>
                              <a:ext cx="0" cy="48577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9" name="Conector recto 189"/>
                          <wps:cNvCnPr/>
                          <wps:spPr>
                            <a:xfrm>
                              <a:off x="1219200" y="379919"/>
                              <a:ext cx="45642" cy="27538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0" name="Conector recto 190"/>
                          <wps:cNvCnPr/>
                          <wps:spPr>
                            <a:xfrm flipH="1" flipV="1">
                              <a:off x="586766" y="3133725"/>
                              <a:ext cx="668551" cy="1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1" name="Conector recto 191"/>
                          <wps:cNvCnPr/>
                          <wps:spPr>
                            <a:xfrm>
                              <a:off x="2712612" y="1370487"/>
                              <a:ext cx="11631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2" name="Conector recto 192"/>
                          <wps:cNvCnPr/>
                          <wps:spPr>
                            <a:xfrm>
                              <a:off x="2826901" y="1370421"/>
                              <a:ext cx="2024" cy="101082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3" name="Conector recto de flecha 193"/>
                          <wps:cNvCnPr/>
                          <wps:spPr>
                            <a:xfrm flipH="1">
                              <a:off x="2568868" y="2375440"/>
                              <a:ext cx="26005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4" name="Conector recto 194"/>
                          <wps:cNvCnPr/>
                          <wps:spPr>
                            <a:xfrm flipV="1">
                              <a:off x="1359923" y="1365684"/>
                              <a:ext cx="76047" cy="480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5" name="Conector recto de flecha 195"/>
                          <wps:cNvCnPr/>
                          <wps:spPr>
                            <a:xfrm flipH="1" flipV="1">
                              <a:off x="2672607" y="4467225"/>
                              <a:ext cx="390525" cy="47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6" name="Conector recto 196"/>
                          <wps:cNvCnPr/>
                          <wps:spPr>
                            <a:xfrm>
                              <a:off x="2055654" y="2759694"/>
                              <a:ext cx="876300" cy="1080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7" name="Conector recto 197"/>
                          <wps:cNvCnPr/>
                          <wps:spPr>
                            <a:xfrm>
                              <a:off x="2055654" y="2637377"/>
                              <a:ext cx="0" cy="1332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8" name="Conector recto 198"/>
                          <wps:cNvCnPr/>
                          <wps:spPr>
                            <a:xfrm>
                              <a:off x="577241" y="2638655"/>
                              <a:ext cx="9525" cy="49507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Conector recto de flecha 199"/>
                          <wps:cNvCnPr/>
                          <wps:spPr>
                            <a:xfrm>
                              <a:off x="5717683" y="2304275"/>
                              <a:ext cx="1973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0" name="Conector recto de flecha 200"/>
                          <wps:cNvCnPr/>
                          <wps:spPr>
                            <a:xfrm>
                              <a:off x="2088580" y="713497"/>
                              <a:ext cx="0" cy="2567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1" name="Diagrama de flujo: proceso 201"/>
                          <wps:cNvSpPr/>
                          <wps:spPr>
                            <a:xfrm>
                              <a:off x="1645687" y="4210050"/>
                              <a:ext cx="1026920" cy="5143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52F760" w14:textId="77777777" w:rsidR="00C66179" w:rsidRPr="00D52C67" w:rsidRDefault="00C66179" w:rsidP="00D67CAC">
                                <w:pPr>
                                  <w:jc w:val="center"/>
                                  <w:rPr>
                                    <w:sz w:val="18"/>
                                    <w:szCs w:val="18"/>
                                  </w:rPr>
                                </w:pPr>
                                <w:r w:rsidRPr="00D52C67">
                                  <w:rPr>
                                    <w:sz w:val="18"/>
                                    <w:szCs w:val="18"/>
                                  </w:rPr>
                                  <w:t xml:space="preserve">Descarte de información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 name="Conector recto de flecha 202"/>
                          <wps:cNvCnPr/>
                          <wps:spPr>
                            <a:xfrm flipH="1">
                              <a:off x="3685243" y="2343364"/>
                              <a:ext cx="2464" cy="1881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3" name="Conector recto 203"/>
                          <wps:cNvCnPr/>
                          <wps:spPr>
                            <a:xfrm>
                              <a:off x="5876925" y="666699"/>
                              <a:ext cx="85725" cy="472445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 name="Diagrama de flujo: proceso 204"/>
                          <wps:cNvSpPr/>
                          <wps:spPr>
                            <a:xfrm>
                              <a:off x="3119982" y="3304200"/>
                              <a:ext cx="1153795" cy="59118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E917B5" w14:textId="77777777" w:rsidR="00C66179" w:rsidRDefault="00C66179" w:rsidP="00D67CAC">
                                <w:pPr>
                                  <w:jc w:val="center"/>
                                </w:pPr>
                                <w:r>
                                  <w:rPr>
                                    <w:sz w:val="18"/>
                                    <w:szCs w:val="18"/>
                                  </w:rPr>
                                  <w:t>Comparación con estaciones modeladas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 name="Conector recto de flecha 205"/>
                          <wps:cNvCnPr/>
                          <wps:spPr>
                            <a:xfrm>
                              <a:off x="3706070" y="3914775"/>
                              <a:ext cx="0"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 name="Conector recto de flecha 206"/>
                          <wps:cNvCnPr/>
                          <wps:spPr>
                            <a:xfrm>
                              <a:off x="2922429" y="401076"/>
                              <a:ext cx="150249"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 name="Conector recto 207"/>
                          <wps:cNvCnPr/>
                          <wps:spPr>
                            <a:xfrm>
                              <a:off x="1371600" y="1365684"/>
                              <a:ext cx="45741" cy="313011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 name="Conector recto de flecha 208"/>
                          <wps:cNvCnPr/>
                          <wps:spPr>
                            <a:xfrm>
                              <a:off x="1417341" y="4476750"/>
                              <a:ext cx="230072" cy="47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 name="Conector recto de flecha 209"/>
                          <wps:cNvCnPr/>
                          <wps:spPr>
                            <a:xfrm>
                              <a:off x="1209675" y="379919"/>
                              <a:ext cx="27177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0" name="Conector recto de flecha 210"/>
                          <wps:cNvCnPr/>
                          <wps:spPr>
                            <a:xfrm>
                              <a:off x="3668455" y="703802"/>
                              <a:ext cx="181" cy="1534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1" name="Conector recto de flecha 211"/>
                          <wps:cNvCnPr/>
                          <wps:spPr>
                            <a:xfrm>
                              <a:off x="3696880" y="3162300"/>
                              <a:ext cx="0" cy="141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2" name="Conector recto 212"/>
                          <wps:cNvCnPr/>
                          <wps:spPr>
                            <a:xfrm>
                              <a:off x="4302268" y="5437410"/>
                              <a:ext cx="21258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3" name="Diagrama de flujo: proceso 213"/>
                          <wps:cNvSpPr/>
                          <wps:spPr>
                            <a:xfrm>
                              <a:off x="3101274" y="2531465"/>
                              <a:ext cx="1153795" cy="59118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3F6214" w14:textId="77777777" w:rsidR="00C66179" w:rsidRDefault="00C66179" w:rsidP="00D67CAC">
                                <w:pPr>
                                  <w:jc w:val="center"/>
                                </w:pPr>
                                <w:r>
                                  <w:rPr>
                                    <w:sz w:val="18"/>
                                    <w:szCs w:val="18"/>
                                  </w:rPr>
                                  <w:t>Análisis de eventos meteorológicos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4" name="Conector recto de flecha 214"/>
                          <wps:cNvCnPr/>
                          <wps:spPr>
                            <a:xfrm>
                              <a:off x="3687707" y="1543186"/>
                              <a:ext cx="0" cy="160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5" name="Diagrama de flujo: terminador 215"/>
                          <wps:cNvSpPr/>
                          <wps:spPr>
                            <a:xfrm>
                              <a:off x="74103" y="122850"/>
                              <a:ext cx="983615" cy="372110"/>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A285B0" w14:textId="77777777" w:rsidR="00C66179" w:rsidRDefault="00C66179" w:rsidP="00D67CAC">
                                <w:pPr>
                                  <w:jc w:val="center"/>
                                </w:pPr>
                                <w:r>
                                  <w:rPr>
                                    <w:sz w:val="18"/>
                                    <w:szCs w:val="18"/>
                                  </w:rPr>
                                  <w:t>Inicio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6" name="Conector recto de flecha 216"/>
                          <wps:cNvCnPr/>
                          <wps:spPr>
                            <a:xfrm>
                              <a:off x="580076" y="513375"/>
                              <a:ext cx="5715" cy="5327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7" name="Conector recto de flecha 217"/>
                          <wps:cNvCnPr/>
                          <wps:spPr>
                            <a:xfrm>
                              <a:off x="5709111" y="675500"/>
                              <a:ext cx="177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010A8AB3" id="Lienzo 218" o:spid="_x0000_s1026" editas="canvas" style="width:501.55pt;height:455.25pt;mso-position-horizontal-relative:char;mso-position-vertical-relative:line" coordsize="63696,57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">
                  <v:shape id="_x0000_s1027" type="#_x0000_t75" style="position:absolute;width:63696;height:57816;visibility:visible;mso-wrap-style:square" filled="t">
                    <v:fill o:detectmouseclick="t"/>
                    <v:path o:connecttype="none"/>
                  </v:shape>
                  <v:roundrect id="Rectángulo: esquinas redondeadas 165" o:spid="_x0000_s1028" style="position:absolute;left:861;top:10562;width:9716;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" fillcolor="#4f81bd [3204]" strokecolor="#243f60 [1604]" strokeweight="2pt">
                    <v:textbox>
                      <w:txbxContent>
                        <w:p w14:paraId="4A7E26E2" w14:textId="77777777" w:rsidR="00C66179" w:rsidRPr="00D52C67" w:rsidRDefault="00C66179" w:rsidP="00D67CAC">
                          <w:pPr>
                            <w:jc w:val="center"/>
                            <w:rPr>
                              <w:sz w:val="18"/>
                              <w:szCs w:val="18"/>
                            </w:rPr>
                          </w:pPr>
                          <w:r w:rsidRPr="00D52C67">
                            <w:rPr>
                              <w:sz w:val="18"/>
                              <w:szCs w:val="18"/>
                            </w:rPr>
                            <w:t>Datos</w:t>
                          </w:r>
                        </w:p>
                      </w:txbxContent>
                    </v:textbox>
                  </v:roundrect>
                  <v:shapetype id="_x0000_t109" coordsize="21600,21600" o:spt="109" path="m,l,21600r21600,l21600,xe">
                    <v:stroke joinstyle="miter"/>
                    <v:path gradientshapeok="t" o:connecttype="rect"/>
                  </v:shapetype>
                  <v:shape id="Diagrama de flujo: proceso 166" o:spid="_x0000_s1029" type="#_x0000_t109" style="position:absolute;left:14740;top:562;width:11531;height:6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" fillcolor="#4f81bd [3204]" strokecolor="#243f60 [1604]" strokeweight="2pt">
                    <v:textbox>
                      <w:txbxContent>
                        <w:p w14:paraId="64A696CC" w14:textId="77777777" w:rsidR="00C66179" w:rsidRPr="00D52C67" w:rsidRDefault="00C66179" w:rsidP="00D67CAC">
                          <w:pPr>
                            <w:jc w:val="center"/>
                            <w:rPr>
                              <w:sz w:val="18"/>
                              <w:szCs w:val="18"/>
                            </w:rPr>
                          </w:pPr>
                          <w:r w:rsidRPr="00D52C67">
                            <w:rPr>
                              <w:sz w:val="18"/>
                              <w:szCs w:val="18"/>
                            </w:rPr>
                            <w:t>Análisis y validación de información</w:t>
                          </w:r>
                        </w:p>
                      </w:txbxContent>
                    </v:textbox>
                  </v:shape>
                  <v:shape id="Diagrama de flujo: proceso 167" o:spid="_x0000_s1030" type="#_x0000_t109" style="position:absolute;left:31012;top:17041;width:11729;height:6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" fillcolor="#4f81bd [3204]" strokecolor="#243f60 [1604]" strokeweight="2pt">
                    <v:textbox>
                      <w:txbxContent>
                        <w:p w14:paraId="65F4031F" w14:textId="77777777" w:rsidR="00C66179" w:rsidRPr="00D52C67" w:rsidRDefault="00C66179" w:rsidP="00D67CAC">
                          <w:pPr>
                            <w:jc w:val="center"/>
                            <w:rPr>
                              <w:sz w:val="18"/>
                              <w:szCs w:val="18"/>
                            </w:rPr>
                          </w:pPr>
                          <w:r w:rsidRPr="00D52C67">
                            <w:rPr>
                              <w:sz w:val="18"/>
                              <w:szCs w:val="18"/>
                            </w:rPr>
                            <w:t>Comparación con otras variables</w:t>
                          </w:r>
                        </w:p>
                      </w:txbxContent>
                    </v:textbox>
                  </v:shape>
                  <v:shape id="Diagrama de flujo: proceso 168" o:spid="_x0000_s1031" type="#_x0000_t109" style="position:absolute;left:15312;top:21135;width:10376;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" fillcolor="#4f81bd [3204]" strokecolor="#243f60 [1604]" strokeweight="2pt">
                    <v:textbox>
                      <w:txbxContent>
                        <w:p w14:paraId="5D28B57F" w14:textId="77777777" w:rsidR="00C66179" w:rsidRPr="00D52C67" w:rsidRDefault="00C66179" w:rsidP="00D67CAC">
                          <w:pPr>
                            <w:jc w:val="center"/>
                            <w:rPr>
                              <w:sz w:val="18"/>
                              <w:szCs w:val="18"/>
                            </w:rPr>
                          </w:pPr>
                          <w:r w:rsidRPr="00D52C67">
                            <w:rPr>
                              <w:sz w:val="18"/>
                              <w:szCs w:val="18"/>
                            </w:rPr>
                            <w:t>Generación de promedios</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Diagrama de flujo: datos 169" o:spid="_x0000_s1032" type="#_x0000_t111" style="position:absolute;left:45416;top:3223;width:12972;height:7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" fillcolor="#4f81bd [3204]" strokecolor="#243f60 [1604]" strokeweight="2pt">
                    <v:textbox>
                      <w:txbxContent>
                        <w:p w14:paraId="7DC79EED" w14:textId="77777777" w:rsidR="00C66179" w:rsidRPr="00D52C67" w:rsidRDefault="00C66179" w:rsidP="00D67CAC">
                          <w:pPr>
                            <w:rPr>
                              <w:sz w:val="18"/>
                              <w:szCs w:val="18"/>
                            </w:rPr>
                          </w:pPr>
                          <w:r>
                            <w:rPr>
                              <w:sz w:val="18"/>
                              <w:szCs w:val="18"/>
                            </w:rPr>
                            <w:t>Información</w:t>
                          </w:r>
                          <w:r w:rsidRPr="00D52C67">
                            <w:rPr>
                              <w:sz w:val="18"/>
                              <w:szCs w:val="18"/>
                            </w:rPr>
                            <w:t xml:space="preserve"> en DHIME</w:t>
                          </w:r>
                        </w:p>
                      </w:txbxContent>
                    </v:textbox>
                  </v:shape>
                  <v:shapetype id="_x0000_t116" coordsize="21600,21600" o:spt="116" path="m3475,qx,10800,3475,21600l18125,21600qx21600,10800,18125,xe">
                    <v:stroke joinstyle="miter"/>
                    <v:path gradientshapeok="t" o:connecttype="rect" textboxrect="1018,3163,20582,18437"/>
                  </v:shapetype>
                  <v:shape id="Diagrama de flujo: terminador 170" o:spid="_x0000_s1033" type="#_x0000_t116" style="position:absolute;left:47517;top:51805;width:9842;height:3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" fillcolor="#4f81bd [3204]" strokecolor="#243f60 [1604]" strokeweight="2pt">
                    <v:textbox>
                      <w:txbxContent>
                        <w:p w14:paraId="6E28E979" w14:textId="77777777" w:rsidR="00C66179" w:rsidRPr="00D52C67" w:rsidRDefault="00C66179" w:rsidP="00D67CAC">
                          <w:pPr>
                            <w:jc w:val="center"/>
                            <w:rPr>
                              <w:sz w:val="18"/>
                              <w:szCs w:val="18"/>
                            </w:rPr>
                          </w:pPr>
                          <w:r w:rsidRPr="00D52C67">
                            <w:rPr>
                              <w:sz w:val="18"/>
                              <w:szCs w:val="18"/>
                            </w:rPr>
                            <w:t>Fin</w:t>
                          </w:r>
                        </w:p>
                      </w:txbxContent>
                    </v:textbox>
                  </v:shape>
                  <v:shape id="Diagrama de flujo: proceso 171" o:spid="_x0000_s1034" type="#_x0000_t109" style="position:absolute;left:645;top:21061;width:10370;height:5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" fillcolor="#4f81bd [3204]" strokecolor="#243f60 [1604]" strokeweight="2pt">
                    <v:textbox>
                      <w:txbxContent>
                        <w:p w14:paraId="3291BF11" w14:textId="77777777" w:rsidR="00C66179" w:rsidRPr="00D52C67" w:rsidRDefault="00C66179" w:rsidP="00D67CAC">
                          <w:pPr>
                            <w:jc w:val="center"/>
                            <w:rPr>
                              <w:sz w:val="18"/>
                              <w:szCs w:val="18"/>
                            </w:rPr>
                          </w:pPr>
                          <w:r w:rsidRPr="00D52C67">
                            <w:rPr>
                              <w:sz w:val="18"/>
                              <w:szCs w:val="18"/>
                            </w:rPr>
                            <w:t>Recopilación de información</w:t>
                          </w:r>
                        </w:p>
                      </w:txbxContent>
                    </v:textbox>
                  </v:shape>
                  <v:shape id="Diagrama de flujo: proceso 172" o:spid="_x0000_s1035" type="#_x0000_t109" style="position:absolute;left:30631;top:710;width:12106;height:6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" fillcolor="#4f81bd [3204]" strokecolor="#243f60 [1604]" strokeweight="2pt">
                    <v:textbox>
                      <w:txbxContent>
                        <w:p w14:paraId="1C5BCF9C" w14:textId="77777777" w:rsidR="00C66179" w:rsidRPr="00D52C67" w:rsidRDefault="00C66179" w:rsidP="00D67CAC">
                          <w:pPr>
                            <w:jc w:val="center"/>
                            <w:rPr>
                              <w:sz w:val="18"/>
                              <w:szCs w:val="18"/>
                            </w:rPr>
                          </w:pPr>
                          <w:r w:rsidRPr="00D52C67">
                            <w:rPr>
                              <w:sz w:val="18"/>
                              <w:szCs w:val="18"/>
                            </w:rPr>
                            <w:t>Comparación con otras estaciones</w:t>
                          </w:r>
                        </w:p>
                      </w:txbxContent>
                    </v:textbox>
                  </v:shape>
                  <v:shape id="Diagrama de flujo: proceso 173" o:spid="_x0000_s1036" type="#_x0000_t109" style="position:absolute;left:31012;top:8646;width:11629;height:6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" fillcolor="#4f81bd [3204]" strokecolor="#243f60 [1604]" strokeweight="2pt">
                    <v:textbox>
                      <w:txbxContent>
                        <w:p w14:paraId="093864BF" w14:textId="77777777" w:rsidR="00C66179" w:rsidRPr="00D52C67" w:rsidRDefault="00C66179" w:rsidP="00D67CAC">
                          <w:pPr>
                            <w:jc w:val="center"/>
                            <w:rPr>
                              <w:sz w:val="18"/>
                              <w:szCs w:val="18"/>
                            </w:rPr>
                          </w:pPr>
                          <w:r w:rsidRPr="00D52C67">
                            <w:rPr>
                              <w:sz w:val="18"/>
                              <w:szCs w:val="18"/>
                            </w:rPr>
                            <w:t>Comparación con otras fuentes</w:t>
                          </w:r>
                        </w:p>
                      </w:txbxContent>
                    </v:textbox>
                  </v:shape>
                  <v:shape id="Diagrama de flujo: proceso 174" o:spid="_x0000_s1037" type="#_x0000_t109" style="position:absolute;left:31484;top:51418;width:11538;height:5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" fillcolor="#4f81bd [3204]" strokecolor="#243f60 [1604]" strokeweight="2pt">
                    <v:textbox>
                      <w:txbxContent>
                        <w:p w14:paraId="537DBB64" w14:textId="77777777" w:rsidR="00C66179" w:rsidRPr="00D52C67" w:rsidRDefault="00C66179" w:rsidP="00D67CAC">
                          <w:pPr>
                            <w:jc w:val="center"/>
                            <w:rPr>
                              <w:sz w:val="18"/>
                              <w:szCs w:val="18"/>
                            </w:rPr>
                          </w:pPr>
                          <w:r w:rsidRPr="00D52C67">
                            <w:rPr>
                              <w:sz w:val="18"/>
                              <w:szCs w:val="18"/>
                            </w:rPr>
                            <w:t>Generación de reportes</w:t>
                          </w:r>
                        </w:p>
                      </w:txbxContent>
                    </v:textbox>
                  </v:shape>
                  <v:shapetype id="_x0000_t110" coordsize="21600,21600" o:spt="110" path="m10800,l,10800,10800,21600,21600,10800xe">
                    <v:stroke joinstyle="miter"/>
                    <v:path gradientshapeok="t" o:connecttype="rect" textboxrect="5400,5400,16200,16200"/>
                  </v:shapetype>
                  <v:shape id="Diagrama de flujo: decisión 175" o:spid="_x0000_s1038" type="#_x0000_t110" style="position:absolute;left:14359;top:9798;width:12862;height:7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" fillcolor="#4f81bd [3204]" strokecolor="#243f60 [1604]" strokeweight="2pt">
                    <v:textbox>
                      <w:txbxContent>
                        <w:p w14:paraId="198ADA86" w14:textId="77777777" w:rsidR="00C66179" w:rsidRPr="00D52C67" w:rsidRDefault="00C66179" w:rsidP="00D67CAC">
                          <w:pPr>
                            <w:rPr>
                              <w:sz w:val="18"/>
                              <w:szCs w:val="18"/>
                            </w:rPr>
                          </w:pPr>
                          <w:r w:rsidRPr="00D52C67">
                            <w:rPr>
                              <w:sz w:val="18"/>
                              <w:szCs w:val="18"/>
                            </w:rPr>
                            <w:t>¿Datos buenos?</w:t>
                          </w:r>
                        </w:p>
                      </w:txbxContent>
                    </v:textbox>
                  </v:shape>
                  <v:shape id="Diagrama de flujo: datos 176" o:spid="_x0000_s1039" type="#_x0000_t111" style="position:absolute;left:45416;top:19510;width:13067;height:7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" fillcolor="#4f81bd [3204]" strokecolor="#243f60 [1604]" strokeweight="2pt">
                    <v:textbox>
                      <w:txbxContent>
                        <w:p w14:paraId="7EEE0F6E" w14:textId="77777777" w:rsidR="00C66179" w:rsidRPr="00D52C67" w:rsidRDefault="00C66179" w:rsidP="00D67CAC">
                          <w:pPr>
                            <w:jc w:val="center"/>
                            <w:rPr>
                              <w:sz w:val="18"/>
                              <w:szCs w:val="18"/>
                            </w:rPr>
                          </w:pPr>
                          <w:r>
                            <w:rPr>
                              <w:sz w:val="18"/>
                              <w:szCs w:val="18"/>
                            </w:rPr>
                            <w:t xml:space="preserve">Información </w:t>
                          </w:r>
                          <w:r w:rsidRPr="00D52C67">
                            <w:rPr>
                              <w:sz w:val="18"/>
                              <w:szCs w:val="18"/>
                            </w:rPr>
                            <w:t>Archivos funcionario</w:t>
                          </w:r>
                        </w:p>
                      </w:txbxContent>
                    </v:textbox>
                  </v:shape>
                  <v:line id="Conector recto 177" o:spid="_x0000_s1040" style="position:absolute;flip:x y;visibility:visible;mso-wrap-style:square" from="44927,6666" to="45148,54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" strokecolor="#4579b8 [3044]"/>
                  <v:shapetype id="_x0000_t32" coordsize="21600,21600" o:spt="32" o:oned="t" path="m,l21600,21600e" filled="f">
                    <v:path arrowok="t" fillok="f" o:connecttype="none"/>
                    <o:lock v:ext="edit" shapetype="t"/>
                  </v:shapetype>
                  <v:shape id="Conector recto de flecha 178" o:spid="_x0000_s1041" type="#_x0000_t32" style="position:absolute;left:44927;top:6755;width:17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" strokecolor="#4579b8 [3044]">
                    <v:stroke endarrow="block"/>
                  </v:shape>
                  <v:line id="Conector recto 179" o:spid="_x0000_s1042" style="position:absolute;flip:x;visibility:visible;mso-wrap-style:square" from="43719,44767" to="44504,4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" strokecolor="#4579b8 [3044]"/>
                  <v:line id="Conector recto 180" o:spid="_x0000_s1043" style="position:absolute;flip:x;visibility:visible;mso-wrap-style:square" from="44421,44672" to="44444,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" strokecolor="#4579b8 [3044]"/>
                  <v:shape id="Conector recto de flecha 181" o:spid="_x0000_s1044" type="#_x0000_t32" style="position:absolute;left:29700;top:54578;width:1745;height: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" strokecolor="#4579b8 [3044]">
                    <v:stroke endarrow="block"/>
                  </v:shape>
                  <v:shape id="Conector recto de flecha 182" o:spid="_x0000_s1045" type="#_x0000_t32" style="position:absolute;left:57550;top:53911;width:217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" strokecolor="#4579b8 [3044]">
                    <v:stroke endarrow="block"/>
                  </v:shape>
                  <v:shape id="Conector recto de flecha 183" o:spid="_x0000_s1046" type="#_x0000_t32" style="position:absolute;left:45243;top:23042;width:1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" strokecolor="#4579b8 [3044]">
                    <v:stroke endarrow="block"/>
                  </v:shape>
                  <v:shape id="Conector recto de flecha 184" o:spid="_x0000_s1047" type="#_x0000_t32" style="position:absolute;left:5867;top:15622;width:58;height:5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" strokecolor="#4579b8 [3044]">
                    <v:stroke endarrow="block"/>
                  </v:shape>
                  <v:shape id="Diagrama de flujo: decisión 185" o:spid="_x0000_s1048" type="#_x0000_t110" style="position:absolute;left:30631;top:40862;width:12859;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" fillcolor="#4f81bd [3204]" strokecolor="#243f60 [1604]" strokeweight="2pt">
                    <v:textbox>
                      <w:txbxContent>
                        <w:p w14:paraId="0DD2FD7A" w14:textId="77777777" w:rsidR="00C66179" w:rsidRPr="00D52C67" w:rsidRDefault="00C66179" w:rsidP="00D67CAC">
                          <w:pPr>
                            <w:rPr>
                              <w:sz w:val="18"/>
                              <w:szCs w:val="18"/>
                            </w:rPr>
                          </w:pPr>
                          <w:r w:rsidRPr="00D52C67">
                            <w:rPr>
                              <w:sz w:val="18"/>
                              <w:szCs w:val="18"/>
                            </w:rPr>
                            <w:t>¿Datos buenos?</w:t>
                          </w:r>
                        </w:p>
                      </w:txbxContent>
                    </v:textbox>
                  </v:shape>
                  <v:line id="Conector recto 186" o:spid="_x0000_s1049" style="position:absolute;visibility:visible;mso-wrap-style:square" from="29319,4084" to="29319,27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" strokecolor="#4579b8 [3044]"/>
                  <v:line id="Conector recto 187" o:spid="_x0000_s1050" style="position:absolute;flip:x;visibility:visible;mso-wrap-style:square" from="29605,49720" to="44421,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" strokecolor="#4579b8 [3044]"/>
                  <v:line id="Conector recto 188" o:spid="_x0000_s1051" style="position:absolute;visibility:visible;mso-wrap-style:square" from="29700,49720" to="29700,54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" strokecolor="#4579b8 [3044]"/>
                  <v:line id="Conector recto 189" o:spid="_x0000_s1052" style="position:absolute;visibility:visible;mso-wrap-style:square" from="12192,3799" to="12648,31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" strokecolor="#4579b8 [3044]"/>
                  <v:line id="Conector recto 190" o:spid="_x0000_s1053" style="position:absolute;flip:x y;visibility:visible;mso-wrap-style:square" from="5867,31337" to="12553,3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" strokecolor="#4579b8 [3044]"/>
                  <v:line id="Conector recto 191" o:spid="_x0000_s1054" style="position:absolute;visibility:visible;mso-wrap-style:square" from="27126,13704" to="28289,1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" strokecolor="#4579b8 [3044]"/>
                  <v:line id="Conector recto 192" o:spid="_x0000_s1055" style="position:absolute;visibility:visible;mso-wrap-style:square" from="28269,13704" to="28289,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" strokecolor="#4579b8 [3044]"/>
                  <v:shape id="Conector recto de flecha 193" o:spid="_x0000_s1056" type="#_x0000_t32" style="position:absolute;left:25688;top:23754;width:26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" strokecolor="#4579b8 [3044]">
                    <v:stroke endarrow="block"/>
                  </v:shape>
                  <v:line id="Conector recto 194" o:spid="_x0000_s1057" style="position:absolute;flip:y;visibility:visible;mso-wrap-style:square" from="13599,13656" to="14359,1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" strokecolor="#4579b8 [3044]"/>
                  <v:shape id="Conector recto de flecha 195" o:spid="_x0000_s1058" type="#_x0000_t32" style="position:absolute;left:26726;top:44672;width:3905;height:4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" strokecolor="#4579b8 [3044]">
                    <v:stroke endarrow="block"/>
                  </v:shape>
                  <v:line id="Conector recto 196" o:spid="_x0000_s1059" style="position:absolute;visibility:visible;mso-wrap-style:square" from="20556,27596" to="29319,27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" strokecolor="#4579b8 [3044]"/>
                  <v:line id="Conector recto 197" o:spid="_x0000_s1060" style="position:absolute;visibility:visible;mso-wrap-style:square" from="20556,26373" to="20556,27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" strokecolor="#4579b8 [3044]"/>
                  <v:line id="Conector recto 198" o:spid="_x0000_s1061" style="position:absolute;visibility:visible;mso-wrap-style:square" from="5772,26386" to="5867,31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" strokecolor="#4579b8 [3044]"/>
                  <v:shape id="Conector recto de flecha 199" o:spid="_x0000_s1062" type="#_x0000_t32" style="position:absolute;left:57176;top:23042;width:1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" strokecolor="#4579b8 [3044]">
                    <v:stroke endarrow="block"/>
                  </v:shape>
                  <v:shape id="Conector recto de flecha 200" o:spid="_x0000_s1063" type="#_x0000_t32" style="position:absolute;left:20885;top:7134;width:0;height:25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" strokecolor="#4579b8 [3044]">
                    <v:stroke endarrow="block"/>
                  </v:shape>
                  <v:shape id="Diagrama de flujo: proceso 201" o:spid="_x0000_s1064" type="#_x0000_t109" style="position:absolute;left:16456;top:42100;width:10270;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" fillcolor="#4f81bd [3204]" strokecolor="#243f60 [1604]" strokeweight="2pt">
                    <v:textbox>
                      <w:txbxContent>
                        <w:p w14:paraId="7252F760" w14:textId="77777777" w:rsidR="00C66179" w:rsidRPr="00D52C67" w:rsidRDefault="00C66179" w:rsidP="00D67CAC">
                          <w:pPr>
                            <w:jc w:val="center"/>
                            <w:rPr>
                              <w:sz w:val="18"/>
                              <w:szCs w:val="18"/>
                            </w:rPr>
                          </w:pPr>
                          <w:r w:rsidRPr="00D52C67">
                            <w:rPr>
                              <w:sz w:val="18"/>
                              <w:szCs w:val="18"/>
                            </w:rPr>
                            <w:t xml:space="preserve">Descarte de información </w:t>
                          </w:r>
                        </w:p>
                      </w:txbxContent>
                    </v:textbox>
                  </v:shape>
                  <v:shape id="Conector recto de flecha 202" o:spid="_x0000_s1065" type="#_x0000_t32" style="position:absolute;left:36852;top:23433;width:25;height:18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" strokecolor="#4579b8 [3044]">
                    <v:stroke endarrow="block"/>
                  </v:shape>
                  <v:line id="Conector recto 203" o:spid="_x0000_s1066" style="position:absolute;visibility:visible;mso-wrap-style:square" from="58769,6666" to="59626,5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" strokecolor="#4579b8 [3044]"/>
                  <v:shape id="Diagrama de flujo: proceso 204" o:spid="_x0000_s1067" type="#_x0000_t109" style="position:absolute;left:31199;top:33042;width:11538;height:5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" fillcolor="#4f81bd [3204]" strokecolor="#243f60 [1604]" strokeweight="2pt">
                    <v:textbox>
                      <w:txbxContent>
                        <w:p w14:paraId="73E917B5" w14:textId="77777777" w:rsidR="00C66179" w:rsidRDefault="00C66179" w:rsidP="00D67CAC">
                          <w:pPr>
                            <w:jc w:val="center"/>
                          </w:pPr>
                          <w:r>
                            <w:rPr>
                              <w:sz w:val="18"/>
                              <w:szCs w:val="18"/>
                            </w:rPr>
                            <w:t>Comparación con estaciones modeladas</w:t>
                          </w:r>
                        </w:p>
                      </w:txbxContent>
                    </v:textbox>
                  </v:shape>
                  <v:shape id="Conector recto de flecha 205" o:spid="_x0000_s1068" type="#_x0000_t32" style="position:absolute;left:37060;top:39147;width:0;height:1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" strokecolor="#4579b8 [3044]">
                    <v:stroke endarrow="block"/>
                  </v:shape>
                  <v:shape id="Conector recto de flecha 206" o:spid="_x0000_s1069" type="#_x0000_t32" style="position:absolute;left:29224;top:4010;width:15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" strokecolor="#4579b8 [3044]">
                    <v:stroke endarrow="block"/>
                  </v:shape>
                  <v:line id="Conector recto 207" o:spid="_x0000_s1070" style="position:absolute;visibility:visible;mso-wrap-style:square" from="13716,13656" to="14173,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" strokecolor="#4579b8 [3044]"/>
                  <v:shape id="Conector recto de flecha 208" o:spid="_x0000_s1071" type="#_x0000_t32" style="position:absolute;left:14173;top:44767;width:2301;height: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" strokecolor="#4579b8 [3044]">
                    <v:stroke endarrow="block"/>
                  </v:shape>
                  <v:shape id="Conector recto de flecha 209" o:spid="_x0000_s1072" type="#_x0000_t32" style="position:absolute;left:12096;top:3799;width:27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" strokecolor="#4579b8 [3044]">
                    <v:stroke endarrow="block"/>
                  </v:shape>
                  <v:shape id="Conector recto de flecha 210" o:spid="_x0000_s1073" type="#_x0000_t32" style="position:absolute;left:36684;top:7038;width:2;height:1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" strokecolor="#4579b8 [3044]">
                    <v:stroke endarrow="block"/>
                  </v:shape>
                  <v:shape id="Conector recto de flecha 211" o:spid="_x0000_s1074" type="#_x0000_t32" style="position:absolute;left:36968;top:31623;width:0;height:14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" strokecolor="#4579b8 [3044]">
                    <v:stroke endarrow="block"/>
                  </v:shape>
                  <v:line id="Conector recto 212" o:spid="_x0000_s1075" style="position:absolute;visibility:visible;mso-wrap-style:square" from="43022,54374" to="45148,54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" strokecolor="#4579b8 [3044]"/>
                  <v:shape id="Diagrama de flujo: proceso 213" o:spid="_x0000_s1076" type="#_x0000_t109" style="position:absolute;left:31012;top:25314;width:11538;height:5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" fillcolor="#4f81bd [3204]" strokecolor="#243f60 [1604]" strokeweight="2pt">
                    <v:textbox>
                      <w:txbxContent>
                        <w:p w14:paraId="503F6214" w14:textId="77777777" w:rsidR="00C66179" w:rsidRDefault="00C66179" w:rsidP="00D67CAC">
                          <w:pPr>
                            <w:jc w:val="center"/>
                          </w:pPr>
                          <w:r>
                            <w:rPr>
                              <w:sz w:val="18"/>
                              <w:szCs w:val="18"/>
                            </w:rPr>
                            <w:t>Análisis de eventos meteorológicos</w:t>
                          </w:r>
                        </w:p>
                      </w:txbxContent>
                    </v:textbox>
                  </v:shape>
                  <v:shape id="Conector recto de flecha 214" o:spid="_x0000_s1077" type="#_x0000_t32" style="position:absolute;left:36877;top:15431;width:0;height:1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" strokecolor="#4579b8 [3044]">
                    <v:stroke endarrow="block"/>
                  </v:shape>
                  <v:shape id="Diagrama de flujo: terminador 215" o:spid="_x0000_s1078" type="#_x0000_t116" style="position:absolute;left:741;top:1228;width:9836;height: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" fillcolor="#4f81bd [3204]" strokecolor="#243f60 [1604]" strokeweight="2pt">
                    <v:textbox>
                      <w:txbxContent>
                        <w:p w14:paraId="2AA285B0" w14:textId="77777777" w:rsidR="00C66179" w:rsidRDefault="00C66179" w:rsidP="00D67CAC">
                          <w:pPr>
                            <w:jc w:val="center"/>
                          </w:pPr>
                          <w:r>
                            <w:rPr>
                              <w:sz w:val="18"/>
                              <w:szCs w:val="18"/>
                            </w:rPr>
                            <w:t>Inicio</w:t>
                          </w:r>
                        </w:p>
                      </w:txbxContent>
                    </v:textbox>
                  </v:shape>
                  <v:shape id="Conector recto de flecha 216" o:spid="_x0000_s1079" type="#_x0000_t32" style="position:absolute;left:5800;top:5133;width:57;height:53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" strokecolor="#4579b8 [3044]">
                    <v:stroke endarrow="block"/>
                  </v:shape>
                  <v:shape id="Conector recto de flecha 217" o:spid="_x0000_s1080" type="#_x0000_t32" style="position:absolute;left:57091;top:6755;width:17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" strokecolor="#4579b8 [3044]">
                    <v:stroke endarrow="block"/>
                  </v:shape>
                  <w10:anchorlock/>
                </v:group>
              </w:pict>
            </mc:Fallback>
          </mc:AlternateContent>
        </w:r>
        <w:bookmarkStart w:id="34587" w:name="_Toc79623439"/>
        <w:bookmarkStart w:id="34588" w:name="_Toc79623664"/>
        <w:bookmarkStart w:id="34589" w:name="_Toc79623889"/>
        <w:bookmarkStart w:id="34590" w:name="_Toc79624114"/>
        <w:bookmarkStart w:id="34591" w:name="_Toc79629212"/>
        <w:bookmarkStart w:id="34592" w:name="_Toc79629460"/>
        <w:bookmarkStart w:id="34593" w:name="_Toc79629708"/>
        <w:bookmarkStart w:id="34594" w:name="_Toc79629933"/>
        <w:bookmarkStart w:id="34595" w:name="_Toc79630158"/>
        <w:bookmarkStart w:id="34596" w:name="_Toc79630389"/>
        <w:bookmarkStart w:id="34597" w:name="_Toc79687677"/>
        <w:bookmarkEnd w:id="34587"/>
        <w:bookmarkEnd w:id="34588"/>
        <w:bookmarkEnd w:id="34589"/>
        <w:bookmarkEnd w:id="34590"/>
        <w:bookmarkEnd w:id="34591"/>
        <w:bookmarkEnd w:id="34592"/>
        <w:bookmarkEnd w:id="34593"/>
        <w:bookmarkEnd w:id="34594"/>
        <w:bookmarkEnd w:id="34595"/>
        <w:bookmarkEnd w:id="34596"/>
        <w:bookmarkEnd w:id="34597"/>
      </w:del>
    </w:p>
    <w:p w14:paraId="6A754569" w14:textId="6A53EBD9" w:rsidR="00A6566C" w:rsidRPr="00A6566C" w:rsidRDefault="00A6566C" w:rsidP="00A6566C">
      <w:pPr>
        <w:pStyle w:val="Ttulo1"/>
        <w:numPr>
          <w:ilvl w:val="0"/>
          <w:numId w:val="164"/>
        </w:numPr>
        <w:rPr>
          <w:del w:id="34598" w:author="EQUIPO" w:date="2021-08-11T01:17:00Z"/>
          <w:rFonts w:ascii="Arial" w:hAnsi="Arial" w:cs="Arial"/>
          <w:rPrChange w:id="34599" w:author="EQUIPO" w:date="2021-08-12T01:13:00Z">
            <w:rPr>
              <w:del w:id="34600" w:author="EQUIPO" w:date="2021-08-11T01:17:00Z"/>
            </w:rPr>
          </w:rPrChange>
        </w:rPr>
        <w:sectPr w:rsidR="00A6566C" w:rsidRPr="00A6566C" w:rsidSect="00A6566C">
          <w:type w:val="nextPage"/>
          <w:pgSz w:w="12242" w:h="15842" w:code="1"/>
          <w:pgMar w:top="1418" w:right="1418" w:bottom="1418" w:left="1701" w:header="709" w:footer="709" w:gutter="0"/>
          <w:cols w:num="4" w:space="709"/>
          <w:docGrid w:linePitch="360"/>
          <w:sectPrChange w:id="34601" w:author="Henry Oswaldo Benavides Ballesteros" w:date="2021-08-11T15:49:00Z">
            <w:sectPr w:rsidR="00A6566C" w:rsidRPr="00A6566C" w:rsidSect="00A6566C">
              <w:type w:val="continuous"/>
              <w:pgMar w:top="1701" w:right="1418" w:bottom="1701" w:left="1701" w:header="709" w:footer="709" w:gutter="0"/>
            </w:sectPr>
          </w:sectPrChange>
        </w:sectPr>
        <w:pPrChange w:id="34602" w:author="EQUIPO" w:date="2021-08-12T01:13:00Z">
          <w:pPr>
            <w:autoSpaceDE w:val="0"/>
            <w:autoSpaceDN w:val="0"/>
            <w:adjustRightInd w:val="0"/>
            <w:jc w:val="both"/>
          </w:pPr>
        </w:pPrChange>
      </w:pPr>
    </w:p>
    <w:p w14:paraId="2FF4C841" w14:textId="00CC498D" w:rsidR="00D67CAC" w:rsidRPr="005300FB" w:rsidDel="0091780A" w:rsidRDefault="00D67CAC">
      <w:pPr>
        <w:pStyle w:val="Ttulo1"/>
        <w:numPr>
          <w:ilvl w:val="0"/>
          <w:numId w:val="164"/>
        </w:numPr>
        <w:rPr>
          <w:del w:id="34603" w:author="EQUIPO" w:date="2021-08-11T01:17:00Z"/>
          <w:rFonts w:ascii="Arial" w:hAnsi="Arial" w:cs="Arial"/>
          <w:highlight w:val="green"/>
          <w:rPrChange w:id="34604" w:author="EQUIPO" w:date="2021-08-12T01:13:00Z">
            <w:rPr>
              <w:del w:id="34605" w:author="EQUIPO" w:date="2021-08-11T01:17:00Z"/>
              <w:highlight w:val="green"/>
            </w:rPr>
          </w:rPrChange>
        </w:rPr>
        <w:pPrChange w:id="34606" w:author="EQUIPO" w:date="2021-08-12T01:13:00Z">
          <w:pPr>
            <w:autoSpaceDE w:val="0"/>
            <w:autoSpaceDN w:val="0"/>
            <w:adjustRightInd w:val="0"/>
            <w:jc w:val="center"/>
          </w:pPr>
        </w:pPrChange>
      </w:pPr>
      <w:del w:id="34607" w:author="EQUIPO" w:date="2021-08-11T01:17:00Z">
        <w:r w:rsidRPr="005300FB" w:rsidDel="0091780A">
          <w:rPr>
            <w:rFonts w:ascii="Arial" w:hAnsi="Arial" w:cs="Arial"/>
            <w:highlight w:val="green"/>
            <w:rPrChange w:id="34608" w:author="EQUIPO" w:date="2021-08-12T01:13:00Z">
              <w:rPr>
                <w:highlight w:val="green"/>
              </w:rPr>
            </w:rPrChange>
          </w:rPr>
          <w:delText>Técnico en análisis de información</w:delText>
        </w:r>
        <w:bookmarkStart w:id="34609" w:name="_Toc79623440"/>
        <w:bookmarkStart w:id="34610" w:name="_Toc79623665"/>
        <w:bookmarkStart w:id="34611" w:name="_Toc79623890"/>
        <w:bookmarkStart w:id="34612" w:name="_Toc79624115"/>
        <w:bookmarkStart w:id="34613" w:name="_Toc79629213"/>
        <w:bookmarkStart w:id="34614" w:name="_Toc79629461"/>
        <w:bookmarkStart w:id="34615" w:name="_Toc79629709"/>
        <w:bookmarkStart w:id="34616" w:name="_Toc79629934"/>
        <w:bookmarkStart w:id="34617" w:name="_Toc79630159"/>
        <w:bookmarkStart w:id="34618" w:name="_Toc79630390"/>
        <w:bookmarkStart w:id="34619" w:name="_Toc79687678"/>
        <w:bookmarkEnd w:id="34609"/>
        <w:bookmarkEnd w:id="34610"/>
        <w:bookmarkEnd w:id="34611"/>
        <w:bookmarkEnd w:id="34612"/>
        <w:bookmarkEnd w:id="34613"/>
        <w:bookmarkEnd w:id="34614"/>
        <w:bookmarkEnd w:id="34615"/>
        <w:bookmarkEnd w:id="34616"/>
        <w:bookmarkEnd w:id="34617"/>
        <w:bookmarkEnd w:id="34618"/>
        <w:bookmarkEnd w:id="34619"/>
      </w:del>
    </w:p>
    <w:p w14:paraId="5CB329CC" w14:textId="382E51E8" w:rsidR="00D67CAC" w:rsidRPr="005300FB" w:rsidDel="0091780A" w:rsidRDefault="00D67CAC">
      <w:pPr>
        <w:pStyle w:val="Ttulo1"/>
        <w:numPr>
          <w:ilvl w:val="0"/>
          <w:numId w:val="164"/>
        </w:numPr>
        <w:rPr>
          <w:del w:id="34620" w:author="EQUIPO" w:date="2021-08-11T01:17:00Z"/>
          <w:rFonts w:ascii="Arial" w:hAnsi="Arial" w:cs="Arial"/>
          <w:highlight w:val="green"/>
          <w:rPrChange w:id="34621" w:author="EQUIPO" w:date="2021-08-12T01:13:00Z">
            <w:rPr>
              <w:del w:id="34622" w:author="EQUIPO" w:date="2021-08-11T01:17:00Z"/>
              <w:highlight w:val="green"/>
            </w:rPr>
          </w:rPrChange>
        </w:rPr>
        <w:pPrChange w:id="34623" w:author="EQUIPO" w:date="2021-08-12T01:13:00Z">
          <w:pPr>
            <w:autoSpaceDE w:val="0"/>
            <w:autoSpaceDN w:val="0"/>
            <w:adjustRightInd w:val="0"/>
            <w:jc w:val="both"/>
          </w:pPr>
        </w:pPrChange>
      </w:pPr>
      <w:bookmarkStart w:id="34624" w:name="_Toc79623441"/>
      <w:bookmarkStart w:id="34625" w:name="_Toc79623666"/>
      <w:bookmarkStart w:id="34626" w:name="_Toc79623891"/>
      <w:bookmarkStart w:id="34627" w:name="_Toc79624116"/>
      <w:bookmarkStart w:id="34628" w:name="_Toc79629214"/>
      <w:bookmarkStart w:id="34629" w:name="_Toc79629462"/>
      <w:bookmarkStart w:id="34630" w:name="_Toc79629710"/>
      <w:bookmarkStart w:id="34631" w:name="_Toc79629935"/>
      <w:bookmarkStart w:id="34632" w:name="_Toc79630160"/>
      <w:bookmarkStart w:id="34633" w:name="_Toc79630391"/>
      <w:bookmarkStart w:id="34634" w:name="_Toc79687679"/>
      <w:bookmarkEnd w:id="34624"/>
      <w:bookmarkEnd w:id="34625"/>
      <w:bookmarkEnd w:id="34626"/>
      <w:bookmarkEnd w:id="34627"/>
      <w:bookmarkEnd w:id="34628"/>
      <w:bookmarkEnd w:id="34629"/>
      <w:bookmarkEnd w:id="34630"/>
      <w:bookmarkEnd w:id="34631"/>
      <w:bookmarkEnd w:id="34632"/>
      <w:bookmarkEnd w:id="34633"/>
      <w:bookmarkEnd w:id="34634"/>
    </w:p>
    <w:p w14:paraId="60575C30" w14:textId="49642840" w:rsidR="00D67CAC" w:rsidRPr="005300FB" w:rsidDel="0091780A" w:rsidRDefault="00D67CAC">
      <w:pPr>
        <w:pStyle w:val="Ttulo1"/>
        <w:numPr>
          <w:ilvl w:val="0"/>
          <w:numId w:val="164"/>
        </w:numPr>
        <w:rPr>
          <w:del w:id="34635" w:author="EQUIPO" w:date="2021-08-11T01:17:00Z"/>
          <w:rFonts w:ascii="Arial" w:hAnsi="Arial" w:cs="Arial"/>
          <w:highlight w:val="green"/>
          <w:rPrChange w:id="34636" w:author="EQUIPO" w:date="2021-08-12T01:13:00Z">
            <w:rPr>
              <w:del w:id="34637" w:author="EQUIPO" w:date="2021-08-11T01:17:00Z"/>
              <w:highlight w:val="green"/>
            </w:rPr>
          </w:rPrChange>
        </w:rPr>
        <w:pPrChange w:id="34638" w:author="EQUIPO" w:date="2021-08-12T01:13:00Z">
          <w:pPr>
            <w:autoSpaceDE w:val="0"/>
            <w:autoSpaceDN w:val="0"/>
            <w:adjustRightInd w:val="0"/>
            <w:jc w:val="center"/>
          </w:pPr>
        </w:pPrChange>
      </w:pPr>
      <w:del w:id="34639" w:author="EQUIPO" w:date="2021-08-11T01:17:00Z">
        <w:r w:rsidRPr="005300FB" w:rsidDel="0091780A">
          <w:rPr>
            <w:rFonts w:ascii="Arial" w:hAnsi="Arial" w:cs="Arial"/>
            <w:highlight w:val="green"/>
            <w:rPrChange w:id="34640" w:author="EQUIPO" w:date="2021-08-12T01:13:00Z">
              <w:rPr>
                <w:highlight w:val="green"/>
              </w:rPr>
            </w:rPrChange>
          </w:rPr>
          <w:delText>Profesional especializado</w:delText>
        </w:r>
        <w:bookmarkStart w:id="34641" w:name="_Toc79623442"/>
        <w:bookmarkStart w:id="34642" w:name="_Toc79623667"/>
        <w:bookmarkStart w:id="34643" w:name="_Toc79623892"/>
        <w:bookmarkStart w:id="34644" w:name="_Toc79624117"/>
        <w:bookmarkStart w:id="34645" w:name="_Toc79629215"/>
        <w:bookmarkStart w:id="34646" w:name="_Toc79629463"/>
        <w:bookmarkStart w:id="34647" w:name="_Toc79629711"/>
        <w:bookmarkStart w:id="34648" w:name="_Toc79629936"/>
        <w:bookmarkStart w:id="34649" w:name="_Toc79630161"/>
        <w:bookmarkStart w:id="34650" w:name="_Toc79630392"/>
        <w:bookmarkStart w:id="34651" w:name="_Toc79687680"/>
        <w:bookmarkEnd w:id="34641"/>
        <w:bookmarkEnd w:id="34642"/>
        <w:bookmarkEnd w:id="34643"/>
        <w:bookmarkEnd w:id="34644"/>
        <w:bookmarkEnd w:id="34645"/>
        <w:bookmarkEnd w:id="34646"/>
        <w:bookmarkEnd w:id="34647"/>
        <w:bookmarkEnd w:id="34648"/>
        <w:bookmarkEnd w:id="34649"/>
        <w:bookmarkEnd w:id="34650"/>
        <w:bookmarkEnd w:id="34651"/>
      </w:del>
    </w:p>
    <w:p w14:paraId="1278788E" w14:textId="22690B39" w:rsidR="00D67CAC" w:rsidRPr="005300FB" w:rsidDel="0091780A" w:rsidRDefault="00D67CAC">
      <w:pPr>
        <w:pStyle w:val="Ttulo1"/>
        <w:numPr>
          <w:ilvl w:val="0"/>
          <w:numId w:val="164"/>
        </w:numPr>
        <w:rPr>
          <w:del w:id="34652" w:author="EQUIPO" w:date="2021-08-11T01:17:00Z"/>
          <w:rFonts w:ascii="Arial" w:hAnsi="Arial" w:cs="Arial"/>
          <w:highlight w:val="green"/>
          <w:rPrChange w:id="34653" w:author="EQUIPO" w:date="2021-08-12T01:13:00Z">
            <w:rPr>
              <w:del w:id="34654" w:author="EQUIPO" w:date="2021-08-11T01:17:00Z"/>
              <w:highlight w:val="green"/>
            </w:rPr>
          </w:rPrChange>
        </w:rPr>
        <w:pPrChange w:id="34655" w:author="EQUIPO" w:date="2021-08-12T01:13:00Z">
          <w:pPr>
            <w:autoSpaceDE w:val="0"/>
            <w:autoSpaceDN w:val="0"/>
            <w:adjustRightInd w:val="0"/>
            <w:jc w:val="both"/>
          </w:pPr>
        </w:pPrChange>
      </w:pPr>
      <w:bookmarkStart w:id="34656" w:name="_Toc79623443"/>
      <w:bookmarkStart w:id="34657" w:name="_Toc79623668"/>
      <w:bookmarkStart w:id="34658" w:name="_Toc79623893"/>
      <w:bookmarkStart w:id="34659" w:name="_Toc79624118"/>
      <w:bookmarkStart w:id="34660" w:name="_Toc79629216"/>
      <w:bookmarkStart w:id="34661" w:name="_Toc79629464"/>
      <w:bookmarkStart w:id="34662" w:name="_Toc79629712"/>
      <w:bookmarkStart w:id="34663" w:name="_Toc79629937"/>
      <w:bookmarkStart w:id="34664" w:name="_Toc79630162"/>
      <w:bookmarkStart w:id="34665" w:name="_Toc79630393"/>
      <w:bookmarkStart w:id="34666" w:name="_Toc79687681"/>
      <w:bookmarkEnd w:id="34656"/>
      <w:bookmarkEnd w:id="34657"/>
      <w:bookmarkEnd w:id="34658"/>
      <w:bookmarkEnd w:id="34659"/>
      <w:bookmarkEnd w:id="34660"/>
      <w:bookmarkEnd w:id="34661"/>
      <w:bookmarkEnd w:id="34662"/>
      <w:bookmarkEnd w:id="34663"/>
      <w:bookmarkEnd w:id="34664"/>
      <w:bookmarkEnd w:id="34665"/>
      <w:bookmarkEnd w:id="34666"/>
    </w:p>
    <w:p w14:paraId="32B58E44" w14:textId="32E059BB" w:rsidR="00D67CAC" w:rsidRPr="005300FB" w:rsidDel="0091780A" w:rsidRDefault="00D67CAC">
      <w:pPr>
        <w:pStyle w:val="Ttulo1"/>
        <w:numPr>
          <w:ilvl w:val="0"/>
          <w:numId w:val="164"/>
        </w:numPr>
        <w:rPr>
          <w:del w:id="34667" w:author="EQUIPO" w:date="2021-08-11T01:17:00Z"/>
          <w:rFonts w:ascii="Arial" w:hAnsi="Arial" w:cs="Arial"/>
          <w:highlight w:val="green"/>
          <w:rPrChange w:id="34668" w:author="EQUIPO" w:date="2021-08-12T01:13:00Z">
            <w:rPr>
              <w:del w:id="34669" w:author="EQUIPO" w:date="2021-08-11T01:17:00Z"/>
              <w:highlight w:val="green"/>
            </w:rPr>
          </w:rPrChange>
        </w:rPr>
        <w:pPrChange w:id="34670" w:author="EQUIPO" w:date="2021-08-12T01:13:00Z">
          <w:pPr>
            <w:autoSpaceDE w:val="0"/>
            <w:autoSpaceDN w:val="0"/>
            <w:adjustRightInd w:val="0"/>
            <w:jc w:val="center"/>
          </w:pPr>
        </w:pPrChange>
      </w:pPr>
      <w:bookmarkStart w:id="34671" w:name="_Toc79623444"/>
      <w:bookmarkStart w:id="34672" w:name="_Toc79623669"/>
      <w:bookmarkStart w:id="34673" w:name="_Toc79623894"/>
      <w:bookmarkStart w:id="34674" w:name="_Toc79624119"/>
      <w:bookmarkStart w:id="34675" w:name="_Toc79629217"/>
      <w:bookmarkStart w:id="34676" w:name="_Toc79629465"/>
      <w:bookmarkStart w:id="34677" w:name="_Toc79629713"/>
      <w:bookmarkStart w:id="34678" w:name="_Toc79629938"/>
      <w:bookmarkStart w:id="34679" w:name="_Toc79630163"/>
      <w:bookmarkStart w:id="34680" w:name="_Toc79630394"/>
      <w:bookmarkStart w:id="34681" w:name="_Toc79687682"/>
      <w:bookmarkEnd w:id="34671"/>
      <w:bookmarkEnd w:id="34672"/>
      <w:bookmarkEnd w:id="34673"/>
      <w:bookmarkEnd w:id="34674"/>
      <w:bookmarkEnd w:id="34675"/>
      <w:bookmarkEnd w:id="34676"/>
      <w:bookmarkEnd w:id="34677"/>
      <w:bookmarkEnd w:id="34678"/>
      <w:bookmarkEnd w:id="34679"/>
      <w:bookmarkEnd w:id="34680"/>
      <w:bookmarkEnd w:id="34681"/>
    </w:p>
    <w:p w14:paraId="7A1FA6C2" w14:textId="65BA00F1" w:rsidR="00D67CAC" w:rsidRPr="005300FB" w:rsidDel="0091780A" w:rsidRDefault="00D67CAC">
      <w:pPr>
        <w:pStyle w:val="Ttulo1"/>
        <w:numPr>
          <w:ilvl w:val="0"/>
          <w:numId w:val="164"/>
        </w:numPr>
        <w:rPr>
          <w:del w:id="34682" w:author="EQUIPO" w:date="2021-08-11T01:17:00Z"/>
          <w:rFonts w:ascii="Arial" w:hAnsi="Arial" w:cs="Arial"/>
          <w:highlight w:val="green"/>
          <w:rPrChange w:id="34683" w:author="EQUIPO" w:date="2021-08-12T01:13:00Z">
            <w:rPr>
              <w:del w:id="34684" w:author="EQUIPO" w:date="2021-08-11T01:17:00Z"/>
              <w:highlight w:val="green"/>
            </w:rPr>
          </w:rPrChange>
        </w:rPr>
        <w:pPrChange w:id="34685" w:author="EQUIPO" w:date="2021-08-12T01:13:00Z">
          <w:pPr>
            <w:autoSpaceDE w:val="0"/>
            <w:autoSpaceDN w:val="0"/>
            <w:adjustRightInd w:val="0"/>
            <w:jc w:val="center"/>
          </w:pPr>
        </w:pPrChange>
      </w:pPr>
      <w:del w:id="34686" w:author="EQUIPO" w:date="2021-08-11T01:17:00Z">
        <w:r w:rsidRPr="005300FB" w:rsidDel="0091780A">
          <w:rPr>
            <w:rFonts w:ascii="Arial" w:hAnsi="Arial" w:cs="Arial"/>
            <w:highlight w:val="green"/>
            <w:rPrChange w:id="34687" w:author="EQUIPO" w:date="2021-08-12T01:13:00Z">
              <w:rPr>
                <w:highlight w:val="green"/>
              </w:rPr>
            </w:rPrChange>
          </w:rPr>
          <w:delText>Profesional especializado</w:delText>
        </w:r>
        <w:bookmarkStart w:id="34688" w:name="_Toc79623445"/>
        <w:bookmarkStart w:id="34689" w:name="_Toc79623670"/>
        <w:bookmarkStart w:id="34690" w:name="_Toc79623895"/>
        <w:bookmarkStart w:id="34691" w:name="_Toc79624120"/>
        <w:bookmarkStart w:id="34692" w:name="_Toc79629218"/>
        <w:bookmarkStart w:id="34693" w:name="_Toc79629466"/>
        <w:bookmarkStart w:id="34694" w:name="_Toc79629714"/>
        <w:bookmarkStart w:id="34695" w:name="_Toc79629939"/>
        <w:bookmarkStart w:id="34696" w:name="_Toc79630164"/>
        <w:bookmarkStart w:id="34697" w:name="_Toc79630395"/>
        <w:bookmarkStart w:id="34698" w:name="_Toc79687683"/>
        <w:bookmarkEnd w:id="34688"/>
        <w:bookmarkEnd w:id="34689"/>
        <w:bookmarkEnd w:id="34690"/>
        <w:bookmarkEnd w:id="34691"/>
        <w:bookmarkEnd w:id="34692"/>
        <w:bookmarkEnd w:id="34693"/>
        <w:bookmarkEnd w:id="34694"/>
        <w:bookmarkEnd w:id="34695"/>
        <w:bookmarkEnd w:id="34696"/>
        <w:bookmarkEnd w:id="34697"/>
        <w:bookmarkEnd w:id="34698"/>
      </w:del>
    </w:p>
    <w:p w14:paraId="2B4D5B6F" w14:textId="64C4B2A8" w:rsidR="00D67CAC" w:rsidRPr="005300FB" w:rsidDel="0091780A" w:rsidRDefault="00D67CAC">
      <w:pPr>
        <w:pStyle w:val="Ttulo1"/>
        <w:numPr>
          <w:ilvl w:val="0"/>
          <w:numId w:val="164"/>
        </w:numPr>
        <w:rPr>
          <w:del w:id="34699" w:author="EQUIPO" w:date="2021-08-11T01:17:00Z"/>
          <w:rFonts w:ascii="Arial" w:hAnsi="Arial" w:cs="Arial"/>
          <w:highlight w:val="green"/>
          <w:rPrChange w:id="34700" w:author="EQUIPO" w:date="2021-08-12T01:13:00Z">
            <w:rPr>
              <w:del w:id="34701" w:author="EQUIPO" w:date="2021-08-11T01:17:00Z"/>
              <w:highlight w:val="green"/>
            </w:rPr>
          </w:rPrChange>
        </w:rPr>
        <w:pPrChange w:id="34702" w:author="EQUIPO" w:date="2021-08-12T01:13:00Z">
          <w:pPr>
            <w:autoSpaceDE w:val="0"/>
            <w:autoSpaceDN w:val="0"/>
            <w:adjustRightInd w:val="0"/>
            <w:jc w:val="center"/>
          </w:pPr>
        </w:pPrChange>
      </w:pPr>
      <w:del w:id="34703" w:author="EQUIPO" w:date="2021-08-11T01:17:00Z">
        <w:r w:rsidRPr="005300FB" w:rsidDel="0091780A">
          <w:rPr>
            <w:rFonts w:ascii="Arial" w:hAnsi="Arial" w:cs="Arial"/>
            <w:highlight w:val="green"/>
            <w:rPrChange w:id="34704" w:author="EQUIPO" w:date="2021-08-12T01:13:00Z">
              <w:rPr>
                <w:highlight w:val="green"/>
              </w:rPr>
            </w:rPrChange>
          </w:rPr>
          <w:delText>Profesional de planta</w:delText>
        </w:r>
        <w:bookmarkStart w:id="34705" w:name="_Toc79623446"/>
        <w:bookmarkStart w:id="34706" w:name="_Toc79623671"/>
        <w:bookmarkStart w:id="34707" w:name="_Toc79623896"/>
        <w:bookmarkStart w:id="34708" w:name="_Toc79624121"/>
        <w:bookmarkStart w:id="34709" w:name="_Toc79629219"/>
        <w:bookmarkStart w:id="34710" w:name="_Toc79629467"/>
        <w:bookmarkStart w:id="34711" w:name="_Toc79629715"/>
        <w:bookmarkStart w:id="34712" w:name="_Toc79629940"/>
        <w:bookmarkStart w:id="34713" w:name="_Toc79630165"/>
        <w:bookmarkStart w:id="34714" w:name="_Toc79630396"/>
        <w:bookmarkStart w:id="34715" w:name="_Toc79687684"/>
        <w:bookmarkEnd w:id="34705"/>
        <w:bookmarkEnd w:id="34706"/>
        <w:bookmarkEnd w:id="34707"/>
        <w:bookmarkEnd w:id="34708"/>
        <w:bookmarkEnd w:id="34709"/>
        <w:bookmarkEnd w:id="34710"/>
        <w:bookmarkEnd w:id="34711"/>
        <w:bookmarkEnd w:id="34712"/>
        <w:bookmarkEnd w:id="34713"/>
        <w:bookmarkEnd w:id="34714"/>
        <w:bookmarkEnd w:id="34715"/>
      </w:del>
    </w:p>
    <w:p w14:paraId="51B98E02" w14:textId="40BC2CAF" w:rsidR="00D67CAC" w:rsidRPr="005300FB" w:rsidDel="0091780A" w:rsidRDefault="00D67CAC">
      <w:pPr>
        <w:pStyle w:val="Ttulo1"/>
        <w:numPr>
          <w:ilvl w:val="0"/>
          <w:numId w:val="164"/>
        </w:numPr>
        <w:rPr>
          <w:del w:id="34716" w:author="EQUIPO" w:date="2021-08-11T01:17:00Z"/>
          <w:rFonts w:ascii="Arial" w:hAnsi="Arial" w:cs="Arial"/>
          <w:highlight w:val="green"/>
          <w:rPrChange w:id="34717" w:author="EQUIPO" w:date="2021-08-12T01:13:00Z">
            <w:rPr>
              <w:del w:id="34718" w:author="EQUIPO" w:date="2021-08-11T01:17:00Z"/>
              <w:highlight w:val="green"/>
            </w:rPr>
          </w:rPrChange>
        </w:rPr>
        <w:pPrChange w:id="34719" w:author="EQUIPO" w:date="2021-08-12T01:13:00Z">
          <w:pPr>
            <w:autoSpaceDE w:val="0"/>
            <w:autoSpaceDN w:val="0"/>
            <w:adjustRightInd w:val="0"/>
            <w:jc w:val="center"/>
          </w:pPr>
        </w:pPrChange>
      </w:pPr>
      <w:del w:id="34720" w:author="EQUIPO" w:date="2021-08-11T01:17:00Z">
        <w:r w:rsidRPr="005300FB" w:rsidDel="0091780A">
          <w:rPr>
            <w:rFonts w:ascii="Arial" w:hAnsi="Arial" w:cs="Arial"/>
            <w:highlight w:val="green"/>
            <w:rPrChange w:id="34721" w:author="EQUIPO" w:date="2021-08-12T01:13:00Z">
              <w:rPr>
                <w:highlight w:val="green"/>
              </w:rPr>
            </w:rPrChange>
          </w:rPr>
          <w:delText>Profesional de planta</w:delText>
        </w:r>
        <w:bookmarkStart w:id="34722" w:name="_Toc79623447"/>
        <w:bookmarkStart w:id="34723" w:name="_Toc79623672"/>
        <w:bookmarkStart w:id="34724" w:name="_Toc79623897"/>
        <w:bookmarkStart w:id="34725" w:name="_Toc79624122"/>
        <w:bookmarkStart w:id="34726" w:name="_Toc79629220"/>
        <w:bookmarkStart w:id="34727" w:name="_Toc79629468"/>
        <w:bookmarkStart w:id="34728" w:name="_Toc79629716"/>
        <w:bookmarkStart w:id="34729" w:name="_Toc79629941"/>
        <w:bookmarkStart w:id="34730" w:name="_Toc79630166"/>
        <w:bookmarkStart w:id="34731" w:name="_Toc79630397"/>
        <w:bookmarkStart w:id="34732" w:name="_Toc79687685"/>
        <w:bookmarkEnd w:id="34722"/>
        <w:bookmarkEnd w:id="34723"/>
        <w:bookmarkEnd w:id="34724"/>
        <w:bookmarkEnd w:id="34725"/>
        <w:bookmarkEnd w:id="34726"/>
        <w:bookmarkEnd w:id="34727"/>
        <w:bookmarkEnd w:id="34728"/>
        <w:bookmarkEnd w:id="34729"/>
        <w:bookmarkEnd w:id="34730"/>
        <w:bookmarkEnd w:id="34731"/>
        <w:bookmarkEnd w:id="34732"/>
      </w:del>
    </w:p>
    <w:p w14:paraId="5B534A6D" w14:textId="0E0B0EF8" w:rsidR="00A6566C" w:rsidRPr="00A6566C" w:rsidRDefault="00A6566C" w:rsidP="00A6566C">
      <w:pPr>
        <w:pStyle w:val="Ttulo1"/>
        <w:numPr>
          <w:ilvl w:val="0"/>
          <w:numId w:val="164"/>
        </w:numPr>
        <w:rPr>
          <w:del w:id="34733" w:author="EQUIPO" w:date="2021-08-11T01:17:00Z"/>
          <w:rFonts w:ascii="Arial" w:hAnsi="Arial" w:cs="Arial"/>
          <w:highlight w:val="green"/>
          <w:rPrChange w:id="34734" w:author="EQUIPO" w:date="2021-08-12T01:13:00Z">
            <w:rPr>
              <w:del w:id="34735" w:author="EQUIPO" w:date="2021-08-11T01:17:00Z"/>
              <w:highlight w:val="green"/>
            </w:rPr>
          </w:rPrChange>
        </w:rPr>
        <w:sectPr w:rsidR="00A6566C" w:rsidRPr="00A6566C" w:rsidSect="00A6566C">
          <w:type w:val="nextPage"/>
          <w:pgSz w:w="12242" w:h="15842" w:code="1"/>
          <w:pgMar w:top="1418" w:right="1418" w:bottom="1418" w:left="1701" w:header="709" w:footer="709" w:gutter="0"/>
          <w:cols w:num="4" w:space="709"/>
          <w:docGrid w:linePitch="360"/>
          <w:sectPrChange w:id="34736" w:author="Henry Oswaldo Benavides Ballesteros" w:date="2021-08-11T15:49:00Z">
            <w:sectPr w:rsidR="00A6566C" w:rsidRPr="00A6566C" w:rsidSect="00A6566C">
              <w:type w:val="continuous"/>
              <w:pgMar w:top="1701" w:right="1418" w:bottom="1701" w:left="1701" w:header="709" w:footer="709" w:gutter="0"/>
            </w:sectPr>
          </w:sectPrChange>
        </w:sectPr>
        <w:pPrChange w:id="34737" w:author="EQUIPO" w:date="2021-08-12T01:13:00Z">
          <w:pPr>
            <w:autoSpaceDE w:val="0"/>
            <w:autoSpaceDN w:val="0"/>
            <w:adjustRightInd w:val="0"/>
            <w:jc w:val="center"/>
          </w:pPr>
        </w:pPrChange>
      </w:pPr>
    </w:p>
    <w:p w14:paraId="255B2FC9" w14:textId="5949E7F4" w:rsidR="00A6566C" w:rsidRPr="00A6566C" w:rsidRDefault="00A6566C" w:rsidP="00A6566C">
      <w:pPr>
        <w:pStyle w:val="Ttulo1"/>
        <w:numPr>
          <w:ilvl w:val="0"/>
          <w:numId w:val="164"/>
        </w:numPr>
        <w:rPr>
          <w:del w:id="34738" w:author="EQUIPO" w:date="2021-08-11T01:17:00Z"/>
          <w:rFonts w:ascii="Arial" w:hAnsi="Arial" w:cs="Arial"/>
          <w:highlight w:val="green"/>
          <w:rPrChange w:id="34739" w:author="EQUIPO" w:date="2021-08-12T01:13:00Z">
            <w:rPr>
              <w:del w:id="34740" w:author="EQUIPO" w:date="2021-08-11T01:17:00Z"/>
              <w:highlight w:val="green"/>
            </w:rPr>
          </w:rPrChange>
        </w:rPr>
        <w:sectPr w:rsidR="00A6566C" w:rsidRPr="00A6566C" w:rsidSect="00A6566C">
          <w:type w:val="nextPage"/>
          <w:pgSz w:w="12242" w:h="15842" w:code="1"/>
          <w:pgMar w:top="1418" w:right="1418" w:bottom="1418" w:left="1701" w:header="709" w:footer="709" w:gutter="0"/>
          <w:cols w:num="4" w:space="709"/>
          <w:docGrid w:linePitch="360"/>
          <w:sectPrChange w:id="34741" w:author="Henry Oswaldo Benavides Ballesteros" w:date="2021-08-11T15:49:00Z">
            <w:sectPr w:rsidR="00A6566C" w:rsidRPr="00A6566C" w:rsidSect="00A6566C">
              <w:type w:val="continuous"/>
              <w:pgMar w:top="1701" w:right="1418" w:bottom="1701" w:left="1701" w:header="709" w:footer="709" w:gutter="0"/>
            </w:sectPr>
          </w:sectPrChange>
        </w:sectPr>
        <w:pPrChange w:id="34742" w:author="EQUIPO" w:date="2021-08-12T01:13:00Z">
          <w:pPr>
            <w:autoSpaceDE w:val="0"/>
            <w:autoSpaceDN w:val="0"/>
            <w:adjustRightInd w:val="0"/>
            <w:jc w:val="both"/>
          </w:pPr>
        </w:pPrChange>
      </w:pPr>
    </w:p>
    <w:p w14:paraId="0593E7E3" w14:textId="03546DC3" w:rsidR="005F22A0" w:rsidRPr="005300FB" w:rsidDel="0091780A" w:rsidRDefault="005F22A0">
      <w:pPr>
        <w:pStyle w:val="Ttulo1"/>
        <w:numPr>
          <w:ilvl w:val="0"/>
          <w:numId w:val="164"/>
        </w:numPr>
        <w:rPr>
          <w:del w:id="34743" w:author="EQUIPO" w:date="2021-08-11T01:17:00Z"/>
          <w:rFonts w:ascii="Arial" w:hAnsi="Arial" w:cs="Arial"/>
          <w:lang w:eastAsia="es-ES"/>
          <w:rPrChange w:id="34744" w:author="EQUIPO" w:date="2021-08-12T01:13:00Z">
            <w:rPr>
              <w:del w:id="34745" w:author="EQUIPO" w:date="2021-08-11T01:17:00Z"/>
              <w:lang w:eastAsia="es-ES"/>
            </w:rPr>
          </w:rPrChange>
        </w:rPr>
        <w:pPrChange w:id="34746" w:author="EQUIPO" w:date="2021-08-12T01:13:00Z">
          <w:pPr>
            <w:pStyle w:val="Piedepgina"/>
            <w:tabs>
              <w:tab w:val="left" w:pos="-720"/>
            </w:tabs>
            <w:spacing w:line="240" w:lineRule="atLeast"/>
            <w:jc w:val="both"/>
          </w:pPr>
        </w:pPrChange>
      </w:pPr>
      <w:bookmarkStart w:id="34747" w:name="_Toc79623448"/>
      <w:bookmarkStart w:id="34748" w:name="_Toc79623673"/>
      <w:bookmarkStart w:id="34749" w:name="_Toc79623898"/>
      <w:bookmarkStart w:id="34750" w:name="_Toc79624123"/>
      <w:bookmarkStart w:id="34751" w:name="_Toc79629221"/>
      <w:bookmarkStart w:id="34752" w:name="_Toc79629469"/>
      <w:bookmarkStart w:id="34753" w:name="_Toc79629717"/>
      <w:bookmarkStart w:id="34754" w:name="_Toc79629942"/>
      <w:bookmarkStart w:id="34755" w:name="_Toc79630167"/>
      <w:bookmarkStart w:id="34756" w:name="_Toc79630398"/>
      <w:bookmarkStart w:id="34757" w:name="_Toc79687686"/>
      <w:bookmarkEnd w:id="34747"/>
      <w:bookmarkEnd w:id="34748"/>
      <w:bookmarkEnd w:id="34749"/>
      <w:bookmarkEnd w:id="34750"/>
      <w:bookmarkEnd w:id="34751"/>
      <w:bookmarkEnd w:id="34752"/>
      <w:bookmarkEnd w:id="34753"/>
      <w:bookmarkEnd w:id="34754"/>
      <w:bookmarkEnd w:id="34755"/>
      <w:bookmarkEnd w:id="34756"/>
      <w:bookmarkEnd w:id="34757"/>
    </w:p>
    <w:p w14:paraId="37DBBAEC" w14:textId="750A7E06" w:rsidR="00442291" w:rsidRPr="005300FB" w:rsidDel="0091780A" w:rsidRDefault="00442291">
      <w:pPr>
        <w:pStyle w:val="Ttulo1"/>
        <w:numPr>
          <w:ilvl w:val="0"/>
          <w:numId w:val="164"/>
        </w:numPr>
        <w:rPr>
          <w:del w:id="34758" w:author="EQUIPO" w:date="2021-08-11T01:17:00Z"/>
          <w:rFonts w:ascii="Arial" w:hAnsi="Arial" w:cs="Arial"/>
          <w:b w:val="0"/>
          <w:color w:val="121114"/>
          <w:lang w:eastAsia="es-CO"/>
          <w:rPrChange w:id="34759" w:author="EQUIPO" w:date="2021-08-12T01:13:00Z">
            <w:rPr>
              <w:del w:id="34760" w:author="EQUIPO" w:date="2021-08-11T01:17:00Z"/>
              <w:b/>
              <w:color w:val="121114"/>
              <w:lang w:eastAsia="es-CO"/>
            </w:rPr>
          </w:rPrChange>
        </w:rPr>
        <w:pPrChange w:id="34761" w:author="EQUIPO" w:date="2021-08-12T01:13:00Z">
          <w:pPr>
            <w:ind w:left="360" w:hanging="360"/>
            <w:jc w:val="both"/>
          </w:pPr>
        </w:pPrChange>
      </w:pPr>
      <w:del w:id="34762" w:author="EQUIPO" w:date="2021-08-11T01:17:00Z">
        <w:r w:rsidRPr="005300FB" w:rsidDel="0091780A">
          <w:rPr>
            <w:rFonts w:ascii="Arial" w:hAnsi="Arial" w:cs="Arial"/>
            <w:b w:val="0"/>
            <w:color w:val="121114"/>
            <w:lang w:eastAsia="es-CO"/>
            <w:rPrChange w:id="34763" w:author="EQUIPO" w:date="2021-08-12T01:13:00Z">
              <w:rPr>
                <w:b/>
                <w:color w:val="121114"/>
                <w:lang w:eastAsia="es-CO"/>
              </w:rPr>
            </w:rPrChange>
          </w:rPr>
          <w:delText>BIBLIOGRAFÍA</w:delText>
        </w:r>
        <w:bookmarkStart w:id="34764" w:name="_Toc79623449"/>
        <w:bookmarkStart w:id="34765" w:name="_Toc79623674"/>
        <w:bookmarkStart w:id="34766" w:name="_Toc79623899"/>
        <w:bookmarkStart w:id="34767" w:name="_Toc79624124"/>
        <w:bookmarkStart w:id="34768" w:name="_Toc79629222"/>
        <w:bookmarkStart w:id="34769" w:name="_Toc79629470"/>
        <w:bookmarkStart w:id="34770" w:name="_Toc79629718"/>
        <w:bookmarkStart w:id="34771" w:name="_Toc79629943"/>
        <w:bookmarkStart w:id="34772" w:name="_Toc79630168"/>
        <w:bookmarkStart w:id="34773" w:name="_Toc79630399"/>
        <w:bookmarkStart w:id="34774" w:name="_Toc79687687"/>
        <w:bookmarkEnd w:id="34764"/>
        <w:bookmarkEnd w:id="34765"/>
        <w:bookmarkEnd w:id="34766"/>
        <w:bookmarkEnd w:id="34767"/>
        <w:bookmarkEnd w:id="34768"/>
        <w:bookmarkEnd w:id="34769"/>
        <w:bookmarkEnd w:id="34770"/>
        <w:bookmarkEnd w:id="34771"/>
        <w:bookmarkEnd w:id="34772"/>
        <w:bookmarkEnd w:id="34773"/>
        <w:bookmarkEnd w:id="34774"/>
      </w:del>
    </w:p>
    <w:p w14:paraId="039EB38C" w14:textId="2E9197B4" w:rsidR="00442291" w:rsidRPr="005300FB" w:rsidDel="0091780A" w:rsidRDefault="00442291">
      <w:pPr>
        <w:pStyle w:val="Ttulo1"/>
        <w:numPr>
          <w:ilvl w:val="0"/>
          <w:numId w:val="164"/>
        </w:numPr>
        <w:rPr>
          <w:del w:id="34775" w:author="EQUIPO" w:date="2021-08-11T01:17:00Z"/>
          <w:rFonts w:ascii="Arial" w:hAnsi="Arial" w:cs="Arial"/>
          <w:b w:val="0"/>
          <w:color w:val="121114"/>
          <w:lang w:eastAsia="es-CO"/>
          <w:rPrChange w:id="34776" w:author="EQUIPO" w:date="2021-08-12T01:13:00Z">
            <w:rPr>
              <w:del w:id="34777" w:author="EQUIPO" w:date="2021-08-11T01:17:00Z"/>
              <w:b/>
              <w:color w:val="121114"/>
              <w:lang w:eastAsia="es-CO"/>
            </w:rPr>
          </w:rPrChange>
        </w:rPr>
        <w:pPrChange w:id="34778" w:author="EQUIPO" w:date="2021-08-12T01:13:00Z">
          <w:pPr>
            <w:jc w:val="both"/>
          </w:pPr>
        </w:pPrChange>
      </w:pPr>
      <w:bookmarkStart w:id="34779" w:name="_Toc79623450"/>
      <w:bookmarkStart w:id="34780" w:name="_Toc79623675"/>
      <w:bookmarkStart w:id="34781" w:name="_Toc79623900"/>
      <w:bookmarkStart w:id="34782" w:name="_Toc79624125"/>
      <w:bookmarkStart w:id="34783" w:name="_Toc79629223"/>
      <w:bookmarkStart w:id="34784" w:name="_Toc79629471"/>
      <w:bookmarkStart w:id="34785" w:name="_Toc79629719"/>
      <w:bookmarkStart w:id="34786" w:name="_Toc79629944"/>
      <w:bookmarkStart w:id="34787" w:name="_Toc79630169"/>
      <w:bookmarkStart w:id="34788" w:name="_Toc79630400"/>
      <w:bookmarkStart w:id="34789" w:name="_Toc79687688"/>
      <w:bookmarkEnd w:id="34779"/>
      <w:bookmarkEnd w:id="34780"/>
      <w:bookmarkEnd w:id="34781"/>
      <w:bookmarkEnd w:id="34782"/>
      <w:bookmarkEnd w:id="34783"/>
      <w:bookmarkEnd w:id="34784"/>
      <w:bookmarkEnd w:id="34785"/>
      <w:bookmarkEnd w:id="34786"/>
      <w:bookmarkEnd w:id="34787"/>
      <w:bookmarkEnd w:id="34788"/>
      <w:bookmarkEnd w:id="34789"/>
    </w:p>
    <w:p w14:paraId="7A5AC418" w14:textId="0CC19712" w:rsidR="00442291" w:rsidRPr="005300FB" w:rsidDel="0091780A" w:rsidRDefault="00442291">
      <w:pPr>
        <w:pStyle w:val="Ttulo1"/>
        <w:numPr>
          <w:ilvl w:val="0"/>
          <w:numId w:val="164"/>
        </w:numPr>
        <w:rPr>
          <w:ins w:id="34790" w:author="Henry Benavides" w:date="2020-04-21T01:42:00Z"/>
          <w:del w:id="34791" w:author="EQUIPO" w:date="2021-08-11T01:17:00Z"/>
          <w:rFonts w:ascii="Arial" w:hAnsi="Arial" w:cs="Arial"/>
          <w:lang w:eastAsia="es-ES"/>
          <w:rPrChange w:id="34792" w:author="EQUIPO" w:date="2021-08-12T01:13:00Z">
            <w:rPr>
              <w:ins w:id="34793" w:author="Henry Benavides" w:date="2020-04-21T01:42:00Z"/>
              <w:del w:id="34794" w:author="EQUIPO" w:date="2021-08-11T01:17:00Z"/>
              <w:lang w:eastAsia="es-ES"/>
            </w:rPr>
          </w:rPrChange>
        </w:rPr>
        <w:pPrChange w:id="34795" w:author="EQUIPO" w:date="2021-08-12T01:13:00Z">
          <w:pPr>
            <w:pStyle w:val="Piedepgina"/>
            <w:numPr>
              <w:numId w:val="2"/>
            </w:numPr>
            <w:tabs>
              <w:tab w:val="clear" w:pos="4252"/>
              <w:tab w:val="clear" w:pos="8504"/>
              <w:tab w:val="left" w:pos="-720"/>
            </w:tabs>
            <w:suppressAutoHyphens/>
            <w:spacing w:line="240" w:lineRule="atLeast"/>
            <w:ind w:left="142" w:hanging="142"/>
            <w:jc w:val="both"/>
          </w:pPr>
        </w:pPrChange>
      </w:pPr>
      <w:del w:id="34796" w:author="EQUIPO" w:date="2021-08-11T01:17:00Z">
        <w:r w:rsidRPr="005300FB" w:rsidDel="0091780A">
          <w:rPr>
            <w:rFonts w:ascii="Arial" w:hAnsi="Arial" w:cs="Arial"/>
            <w:lang w:eastAsia="es-ES"/>
            <w:rPrChange w:id="34797" w:author="EQUIPO" w:date="2021-08-12T01:13:00Z">
              <w:rPr>
                <w:lang w:eastAsia="es-ES"/>
              </w:rPr>
            </w:rPrChange>
          </w:rPr>
          <w:delText xml:space="preserve">Organización Meteorológica Mundial, 1989: </w:delText>
        </w:r>
        <w:r w:rsidRPr="005300FB" w:rsidDel="0091780A">
          <w:rPr>
            <w:rFonts w:ascii="Arial" w:hAnsi="Arial" w:cs="Arial"/>
            <w:i/>
            <w:lang w:eastAsia="es-ES"/>
            <w:rPrChange w:id="34798" w:author="EQUIPO" w:date="2021-08-12T01:13:00Z">
              <w:rPr>
                <w:i/>
                <w:lang w:eastAsia="es-ES"/>
              </w:rPr>
            </w:rPrChange>
          </w:rPr>
          <w:delText>Cálculo de las normales estándares mensuales y anuales para un período de 30 años</w:delText>
        </w:r>
        <w:r w:rsidRPr="005300FB" w:rsidDel="0091780A">
          <w:rPr>
            <w:rFonts w:ascii="Arial" w:hAnsi="Arial" w:cs="Arial"/>
            <w:lang w:eastAsia="es-ES"/>
            <w:rPrChange w:id="34799" w:author="EQUIPO" w:date="2021-08-12T01:13:00Z">
              <w:rPr>
                <w:lang w:eastAsia="es-ES"/>
              </w:rPr>
            </w:rPrChange>
          </w:rPr>
          <w:delText xml:space="preserve"> (WMO/TD-No. 341). Ginebra.</w:delText>
        </w:r>
      </w:del>
      <w:bookmarkStart w:id="34800" w:name="_Toc79623451"/>
      <w:bookmarkStart w:id="34801" w:name="_Toc79623676"/>
      <w:bookmarkStart w:id="34802" w:name="_Toc79623901"/>
      <w:bookmarkStart w:id="34803" w:name="_Toc79624126"/>
      <w:bookmarkStart w:id="34804" w:name="_Toc79629224"/>
      <w:bookmarkStart w:id="34805" w:name="_Toc79629472"/>
      <w:bookmarkStart w:id="34806" w:name="_Toc79629720"/>
      <w:bookmarkStart w:id="34807" w:name="_Toc79629945"/>
      <w:bookmarkStart w:id="34808" w:name="_Toc79630170"/>
      <w:bookmarkStart w:id="34809" w:name="_Toc79630401"/>
      <w:bookmarkStart w:id="34810" w:name="_Toc79687689"/>
      <w:bookmarkEnd w:id="34800"/>
      <w:bookmarkEnd w:id="34801"/>
      <w:bookmarkEnd w:id="34802"/>
      <w:bookmarkEnd w:id="34803"/>
      <w:bookmarkEnd w:id="34804"/>
      <w:bookmarkEnd w:id="34805"/>
      <w:bookmarkEnd w:id="34806"/>
      <w:bookmarkEnd w:id="34807"/>
      <w:bookmarkEnd w:id="34808"/>
      <w:bookmarkEnd w:id="34809"/>
      <w:bookmarkEnd w:id="34810"/>
    </w:p>
    <w:p w14:paraId="7D38040B" w14:textId="79CD38EB" w:rsidR="00EB1D74" w:rsidRPr="005300FB" w:rsidDel="0091780A" w:rsidRDefault="00EB1D74">
      <w:pPr>
        <w:pStyle w:val="Ttulo1"/>
        <w:numPr>
          <w:ilvl w:val="0"/>
          <w:numId w:val="164"/>
        </w:numPr>
        <w:rPr>
          <w:del w:id="34811" w:author="EQUIPO" w:date="2021-08-11T01:17:00Z"/>
          <w:rFonts w:ascii="Arial" w:hAnsi="Arial" w:cs="Arial"/>
          <w:lang w:eastAsia="es-ES"/>
          <w:rPrChange w:id="34812" w:author="EQUIPO" w:date="2021-08-12T01:13:00Z">
            <w:rPr>
              <w:del w:id="34813" w:author="EQUIPO" w:date="2021-08-11T01:17:00Z"/>
              <w:lang w:eastAsia="es-CO"/>
            </w:rPr>
          </w:rPrChange>
        </w:rPr>
        <w:pPrChange w:id="34814" w:author="EQUIPO" w:date="2021-08-12T01:13:00Z">
          <w:pPr/>
        </w:pPrChange>
      </w:pPr>
      <w:bookmarkStart w:id="34815" w:name="_Toc79623452"/>
      <w:bookmarkStart w:id="34816" w:name="_Toc79623677"/>
      <w:bookmarkStart w:id="34817" w:name="_Toc79623902"/>
      <w:bookmarkStart w:id="34818" w:name="_Toc79624127"/>
      <w:bookmarkStart w:id="34819" w:name="_Toc79629225"/>
      <w:bookmarkStart w:id="34820" w:name="_Toc79629473"/>
      <w:bookmarkStart w:id="34821" w:name="_Toc79629721"/>
      <w:bookmarkStart w:id="34822" w:name="_Toc79629946"/>
      <w:bookmarkStart w:id="34823" w:name="_Toc79630171"/>
      <w:bookmarkStart w:id="34824" w:name="_Toc79630402"/>
      <w:bookmarkStart w:id="34825" w:name="_Toc79687690"/>
      <w:bookmarkEnd w:id="34815"/>
      <w:bookmarkEnd w:id="34816"/>
      <w:bookmarkEnd w:id="34817"/>
      <w:bookmarkEnd w:id="34818"/>
      <w:bookmarkEnd w:id="34819"/>
      <w:bookmarkEnd w:id="34820"/>
      <w:bookmarkEnd w:id="34821"/>
      <w:bookmarkEnd w:id="34822"/>
      <w:bookmarkEnd w:id="34823"/>
      <w:bookmarkEnd w:id="34824"/>
      <w:bookmarkEnd w:id="34825"/>
    </w:p>
    <w:p w14:paraId="3763B521" w14:textId="7426415E" w:rsidR="00CA6DE0" w:rsidRPr="005300FB" w:rsidDel="0091780A" w:rsidRDefault="00CA6DE0">
      <w:pPr>
        <w:pStyle w:val="Ttulo1"/>
        <w:numPr>
          <w:ilvl w:val="0"/>
          <w:numId w:val="164"/>
        </w:numPr>
        <w:rPr>
          <w:del w:id="34826" w:author="EQUIPO" w:date="2021-08-11T01:17:00Z"/>
          <w:rFonts w:ascii="Arial" w:hAnsi="Arial" w:cs="Arial"/>
          <w:lang w:eastAsia="es-ES"/>
          <w:rPrChange w:id="34827" w:author="EQUIPO" w:date="2021-08-12T01:13:00Z">
            <w:rPr>
              <w:del w:id="34828" w:author="EQUIPO" w:date="2021-08-11T01:17:00Z"/>
              <w:lang w:eastAsia="es-ES"/>
            </w:rPr>
          </w:rPrChange>
        </w:rPr>
        <w:pPrChange w:id="34829" w:author="EQUIPO" w:date="2021-08-12T01:13:00Z">
          <w:pPr/>
        </w:pPrChange>
      </w:pPr>
      <w:bookmarkStart w:id="34830" w:name="_Toc79623453"/>
      <w:bookmarkStart w:id="34831" w:name="_Toc79623678"/>
      <w:bookmarkStart w:id="34832" w:name="_Toc79623903"/>
      <w:bookmarkStart w:id="34833" w:name="_Toc79624128"/>
      <w:bookmarkStart w:id="34834" w:name="_Toc79629226"/>
      <w:bookmarkStart w:id="34835" w:name="_Toc79629474"/>
      <w:bookmarkStart w:id="34836" w:name="_Toc79629722"/>
      <w:bookmarkStart w:id="34837" w:name="_Toc79629947"/>
      <w:bookmarkStart w:id="34838" w:name="_Toc79630172"/>
      <w:bookmarkStart w:id="34839" w:name="_Toc79630403"/>
      <w:bookmarkStart w:id="34840" w:name="_Toc79687691"/>
      <w:bookmarkEnd w:id="34830"/>
      <w:bookmarkEnd w:id="34831"/>
      <w:bookmarkEnd w:id="34832"/>
      <w:bookmarkEnd w:id="34833"/>
      <w:bookmarkEnd w:id="34834"/>
      <w:bookmarkEnd w:id="34835"/>
      <w:bookmarkEnd w:id="34836"/>
      <w:bookmarkEnd w:id="34837"/>
      <w:bookmarkEnd w:id="34838"/>
      <w:bookmarkEnd w:id="34839"/>
      <w:bookmarkEnd w:id="34840"/>
    </w:p>
    <w:p w14:paraId="3845269C" w14:textId="7AA6AD5A" w:rsidR="00CB60F9" w:rsidRPr="005300FB" w:rsidDel="0091780A" w:rsidRDefault="00CB60F9">
      <w:pPr>
        <w:pStyle w:val="Ttulo1"/>
        <w:numPr>
          <w:ilvl w:val="0"/>
          <w:numId w:val="164"/>
        </w:numPr>
        <w:rPr>
          <w:ins w:id="34841" w:author="Henry Oswaldo Benavides Ballesteros" w:date="2021-07-04T00:40:00Z"/>
          <w:del w:id="34842" w:author="EQUIPO" w:date="2021-08-11T01:17:00Z"/>
          <w:rFonts w:ascii="Arial" w:hAnsi="Arial" w:cs="Arial"/>
          <w:lang w:eastAsia="es-ES"/>
          <w:rPrChange w:id="34843" w:author="EQUIPO" w:date="2021-08-12T01:13:00Z">
            <w:rPr>
              <w:ins w:id="34844" w:author="Henry Oswaldo Benavides Ballesteros" w:date="2021-07-04T00:40:00Z"/>
              <w:del w:id="34845" w:author="EQUIPO" w:date="2021-08-11T01:17:00Z"/>
              <w:lang w:eastAsia="es-ES"/>
            </w:rPr>
          </w:rPrChange>
        </w:rPr>
        <w:pPrChange w:id="34846" w:author="EQUIPO" w:date="2021-08-12T01:13:00Z">
          <w:pPr/>
        </w:pPrChange>
      </w:pPr>
      <w:bookmarkStart w:id="34847" w:name="_Toc79623454"/>
      <w:bookmarkStart w:id="34848" w:name="_Toc79623679"/>
      <w:bookmarkStart w:id="34849" w:name="_Toc79623904"/>
      <w:bookmarkStart w:id="34850" w:name="_Toc79624129"/>
      <w:bookmarkStart w:id="34851" w:name="_Toc79629227"/>
      <w:bookmarkStart w:id="34852" w:name="_Toc79629475"/>
      <w:bookmarkStart w:id="34853" w:name="_Toc79629723"/>
      <w:bookmarkStart w:id="34854" w:name="_Toc79629948"/>
      <w:bookmarkStart w:id="34855" w:name="_Toc79630173"/>
      <w:bookmarkStart w:id="34856" w:name="_Toc79630404"/>
      <w:bookmarkStart w:id="34857" w:name="_Toc79687692"/>
      <w:bookmarkEnd w:id="34847"/>
      <w:bookmarkEnd w:id="34848"/>
      <w:bookmarkEnd w:id="34849"/>
      <w:bookmarkEnd w:id="34850"/>
      <w:bookmarkEnd w:id="34851"/>
      <w:bookmarkEnd w:id="34852"/>
      <w:bookmarkEnd w:id="34853"/>
      <w:bookmarkEnd w:id="34854"/>
      <w:bookmarkEnd w:id="34855"/>
      <w:bookmarkEnd w:id="34856"/>
      <w:bookmarkEnd w:id="34857"/>
    </w:p>
    <w:p w14:paraId="072872FB" w14:textId="7747830F" w:rsidR="00CA6DE0" w:rsidRPr="005300FB" w:rsidDel="00CB60F9" w:rsidRDefault="00CA6DE0">
      <w:pPr>
        <w:pStyle w:val="Ttulo1"/>
        <w:numPr>
          <w:ilvl w:val="0"/>
          <w:numId w:val="164"/>
        </w:numPr>
        <w:rPr>
          <w:ins w:id="34858" w:author="EQUIPO" w:date="2021-07-01T12:07:00Z"/>
          <w:del w:id="34859" w:author="Henry Oswaldo Benavides Ballesteros" w:date="2021-07-04T00:40:00Z"/>
          <w:rFonts w:ascii="Arial" w:hAnsi="Arial" w:cs="Arial"/>
          <w:lang w:eastAsia="es-ES"/>
          <w:rPrChange w:id="34860" w:author="EQUIPO" w:date="2021-08-12T01:13:00Z">
            <w:rPr>
              <w:ins w:id="34861" w:author="EQUIPO" w:date="2021-07-01T12:07:00Z"/>
              <w:del w:id="34862" w:author="Henry Oswaldo Benavides Ballesteros" w:date="2021-07-04T00:40:00Z"/>
              <w:lang w:eastAsia="es-ES"/>
            </w:rPr>
          </w:rPrChange>
        </w:rPr>
        <w:pPrChange w:id="34863" w:author="EQUIPO" w:date="2021-08-12T01:13:00Z">
          <w:pPr/>
        </w:pPrChange>
      </w:pPr>
      <w:bookmarkStart w:id="34864" w:name="_Toc79623455"/>
      <w:bookmarkStart w:id="34865" w:name="_Toc79623680"/>
      <w:bookmarkStart w:id="34866" w:name="_Toc79623905"/>
      <w:bookmarkStart w:id="34867" w:name="_Toc79624130"/>
      <w:bookmarkStart w:id="34868" w:name="_Toc79629228"/>
      <w:bookmarkStart w:id="34869" w:name="_Toc79629476"/>
      <w:bookmarkStart w:id="34870" w:name="_Toc79629724"/>
      <w:bookmarkStart w:id="34871" w:name="_Toc79629949"/>
      <w:bookmarkStart w:id="34872" w:name="_Toc79630174"/>
      <w:bookmarkStart w:id="34873" w:name="_Toc79630405"/>
      <w:bookmarkStart w:id="34874" w:name="_Toc79687693"/>
      <w:bookmarkEnd w:id="34864"/>
      <w:bookmarkEnd w:id="34865"/>
      <w:bookmarkEnd w:id="34866"/>
      <w:bookmarkEnd w:id="34867"/>
      <w:bookmarkEnd w:id="34868"/>
      <w:bookmarkEnd w:id="34869"/>
      <w:bookmarkEnd w:id="34870"/>
      <w:bookmarkEnd w:id="34871"/>
      <w:bookmarkEnd w:id="34872"/>
      <w:bookmarkEnd w:id="34873"/>
      <w:bookmarkEnd w:id="34874"/>
    </w:p>
    <w:p w14:paraId="35CFBF4E" w14:textId="7F0A4AA3" w:rsidR="00CA6DE0" w:rsidRPr="005300FB" w:rsidRDefault="00CA6DE0">
      <w:pPr>
        <w:pStyle w:val="Ttulo1"/>
        <w:numPr>
          <w:ilvl w:val="0"/>
          <w:numId w:val="164"/>
        </w:numPr>
        <w:rPr>
          <w:ins w:id="34875" w:author="EQUIPO" w:date="2021-07-01T12:07:00Z"/>
          <w:rFonts w:ascii="Arial" w:hAnsi="Arial" w:cs="Arial"/>
          <w:b w:val="0"/>
          <w:bCs w:val="0"/>
          <w:sz w:val="24"/>
          <w:szCs w:val="24"/>
          <w:lang w:eastAsia="es-ES"/>
          <w:rPrChange w:id="34876" w:author="EQUIPO" w:date="2021-08-12T01:13:00Z">
            <w:rPr>
              <w:ins w:id="34877" w:author="EQUIPO" w:date="2021-07-01T12:07:00Z"/>
              <w:rFonts w:ascii="Arial" w:hAnsi="Arial" w:cs="Arial"/>
              <w:b/>
              <w:bCs/>
              <w:sz w:val="22"/>
              <w:szCs w:val="22"/>
              <w:lang w:eastAsia="es-ES"/>
            </w:rPr>
          </w:rPrChange>
        </w:rPr>
        <w:pPrChange w:id="34878" w:author="EQUIPO" w:date="2021-08-12T01:13:00Z">
          <w:pPr/>
        </w:pPrChange>
      </w:pPr>
      <w:bookmarkStart w:id="34879" w:name="_Toc79630175"/>
      <w:bookmarkStart w:id="34880" w:name="_Toc79687694"/>
      <w:ins w:id="34881" w:author="EQUIPO" w:date="2021-07-01T12:07:00Z">
        <w:r w:rsidRPr="005300FB">
          <w:rPr>
            <w:rFonts w:ascii="Arial" w:hAnsi="Arial" w:cs="Arial"/>
            <w:sz w:val="24"/>
            <w:szCs w:val="24"/>
            <w:lang w:eastAsia="es-ES"/>
            <w:rPrChange w:id="34882" w:author="EQUIPO" w:date="2021-08-12T01:13:00Z">
              <w:rPr>
                <w:rFonts w:ascii="Arial" w:hAnsi="Arial" w:cs="Arial"/>
                <w:b/>
                <w:bCs/>
                <w:sz w:val="22"/>
                <w:szCs w:val="22"/>
                <w:highlight w:val="green"/>
                <w:lang w:eastAsia="es-ES"/>
              </w:rPr>
            </w:rPrChange>
          </w:rPr>
          <w:t>BIBLIOGRAFÍA</w:t>
        </w:r>
        <w:bookmarkEnd w:id="34879"/>
        <w:bookmarkEnd w:id="34880"/>
      </w:ins>
    </w:p>
    <w:p w14:paraId="7DEAEF0B" w14:textId="259BA21F" w:rsidR="00CA6DE0" w:rsidRDefault="00CA6DE0" w:rsidP="00CA6DE0">
      <w:pPr>
        <w:rPr>
          <w:ins w:id="34883" w:author="Henry Oswaldo Benavides Ballesteros" w:date="2021-08-13T12:20:00Z"/>
          <w:rFonts w:ascii="Arial" w:hAnsi="Arial" w:cs="Arial"/>
          <w:sz w:val="22"/>
          <w:szCs w:val="22"/>
          <w:highlight w:val="green"/>
          <w:lang w:eastAsia="es-ES"/>
        </w:rPr>
      </w:pPr>
    </w:p>
    <w:p w14:paraId="5EA75368" w14:textId="6452E0D4" w:rsidR="00A064C3" w:rsidRPr="00A064C3" w:rsidRDefault="00A064C3">
      <w:pPr>
        <w:pStyle w:val="Prrafodelista"/>
        <w:numPr>
          <w:ilvl w:val="0"/>
          <w:numId w:val="96"/>
        </w:numPr>
        <w:ind w:left="142" w:hanging="142"/>
        <w:rPr>
          <w:ins w:id="34884" w:author="Henry Oswaldo Benavides Ballesteros" w:date="2021-07-04T00:40:00Z"/>
          <w:rFonts w:ascii="Arial" w:hAnsi="Arial" w:cs="Arial"/>
          <w:bCs/>
          <w:color w:val="121114"/>
          <w:sz w:val="22"/>
          <w:szCs w:val="22"/>
          <w:lang w:eastAsia="es-CO"/>
          <w:rPrChange w:id="34885" w:author="Henry Oswaldo Benavides Ballesteros" w:date="2021-08-13T12:20:00Z">
            <w:rPr>
              <w:ins w:id="34886" w:author="Henry Oswaldo Benavides Ballesteros" w:date="2021-07-04T00:40:00Z"/>
              <w:rFonts w:ascii="Arial" w:hAnsi="Arial" w:cs="Arial"/>
              <w:sz w:val="22"/>
              <w:szCs w:val="22"/>
              <w:highlight w:val="green"/>
              <w:lang w:eastAsia="es-ES"/>
            </w:rPr>
          </w:rPrChange>
        </w:rPr>
        <w:pPrChange w:id="34887" w:author="Henry Oswaldo Benavides Ballesteros" w:date="2021-08-13T12:20:00Z">
          <w:pPr/>
        </w:pPrChange>
      </w:pPr>
      <w:ins w:id="34888" w:author="Henry Oswaldo Benavides Ballesteros" w:date="2021-08-13T12:20:00Z">
        <w:r w:rsidRPr="00A064C3">
          <w:rPr>
            <w:rFonts w:ascii="Arial" w:hAnsi="Arial" w:cs="Arial"/>
            <w:bCs/>
            <w:color w:val="121114"/>
            <w:sz w:val="22"/>
            <w:szCs w:val="22"/>
            <w:lang w:eastAsia="es-CO"/>
            <w:rPrChange w:id="34889" w:author="Henry Oswaldo Benavides Ballesteros" w:date="2021-08-13T12:20:00Z">
              <w:rPr>
                <w:rFonts w:ascii="Arial" w:hAnsi="Arial" w:cs="Arial"/>
                <w:color w:val="202124"/>
                <w:sz w:val="20"/>
                <w:szCs w:val="20"/>
                <w:shd w:val="clear" w:color="auto" w:fill="FFFFFF"/>
              </w:rPr>
            </w:rPrChange>
          </w:rPr>
          <w:t>DANE</w:t>
        </w:r>
      </w:ins>
      <w:ins w:id="34890" w:author="Henry Oswaldo Benavides Ballesteros" w:date="2021-08-13T12:21:00Z">
        <w:r>
          <w:rPr>
            <w:rFonts w:ascii="Arial" w:hAnsi="Arial" w:cs="Arial"/>
            <w:bCs/>
            <w:color w:val="121114"/>
            <w:sz w:val="22"/>
            <w:szCs w:val="22"/>
            <w:lang w:eastAsia="es-CO"/>
          </w:rPr>
          <w:t>,</w:t>
        </w:r>
      </w:ins>
      <w:ins w:id="34891" w:author="Henry Oswaldo Benavides Ballesteros" w:date="2021-08-13T12:20:00Z">
        <w:r w:rsidRPr="00A064C3">
          <w:rPr>
            <w:rFonts w:ascii="Arial" w:hAnsi="Arial" w:cs="Arial"/>
            <w:bCs/>
            <w:color w:val="121114"/>
            <w:sz w:val="22"/>
            <w:szCs w:val="22"/>
            <w:lang w:eastAsia="es-CO"/>
            <w:rPrChange w:id="34892" w:author="Henry Oswaldo Benavides Ballesteros" w:date="2021-08-13T12:20:00Z">
              <w:rPr>
                <w:rFonts w:ascii="Arial" w:hAnsi="Arial" w:cs="Arial"/>
                <w:color w:val="202124"/>
                <w:sz w:val="20"/>
                <w:szCs w:val="20"/>
                <w:shd w:val="clear" w:color="auto" w:fill="FFFFFF"/>
              </w:rPr>
            </w:rPrChange>
          </w:rPr>
          <w:t xml:space="preserve"> (2013). </w:t>
        </w:r>
        <w:r w:rsidRPr="00A064C3">
          <w:rPr>
            <w:rFonts w:ascii="Arial" w:hAnsi="Arial" w:cs="Arial"/>
            <w:i/>
            <w:iCs/>
            <w:sz w:val="22"/>
            <w:szCs w:val="22"/>
            <w:lang w:val="es-ES" w:eastAsia="es-CO"/>
            <w:rPrChange w:id="34893" w:author="Henry Oswaldo Benavides Ballesteros" w:date="2021-08-13T12:21:00Z">
              <w:rPr>
                <w:rFonts w:ascii="Arial" w:hAnsi="Arial" w:cs="Arial"/>
                <w:color w:val="202124"/>
                <w:sz w:val="20"/>
                <w:szCs w:val="20"/>
                <w:shd w:val="clear" w:color="auto" w:fill="FFFFFF"/>
              </w:rPr>
            </w:rPrChange>
          </w:rPr>
          <w:t>Plan de Mejoramiento variables mete</w:t>
        </w:r>
      </w:ins>
      <w:ins w:id="34894" w:author="Henry Oswaldo Benavides Ballesteros" w:date="2021-08-18T00:52:00Z">
        <w:r w:rsidR="00EF115D">
          <w:rPr>
            <w:rFonts w:ascii="Arial" w:hAnsi="Arial" w:cs="Arial"/>
            <w:i/>
            <w:iCs/>
            <w:sz w:val="22"/>
            <w:szCs w:val="22"/>
            <w:lang w:val="es-ES" w:eastAsia="es-CO"/>
          </w:rPr>
          <w:t>o</w:t>
        </w:r>
      </w:ins>
      <w:ins w:id="34895" w:author="Henry Oswaldo Benavides Ballesteros" w:date="2021-08-13T12:20:00Z">
        <w:r w:rsidRPr="00A064C3">
          <w:rPr>
            <w:rFonts w:ascii="Arial" w:hAnsi="Arial" w:cs="Arial"/>
            <w:i/>
            <w:iCs/>
            <w:sz w:val="22"/>
            <w:szCs w:val="22"/>
            <w:lang w:val="es-ES" w:eastAsia="es-CO"/>
            <w:rPrChange w:id="34896" w:author="Henry Oswaldo Benavides Ballesteros" w:date="2021-08-13T12:21:00Z">
              <w:rPr>
                <w:rFonts w:ascii="Arial" w:hAnsi="Arial" w:cs="Arial"/>
                <w:color w:val="202124"/>
                <w:sz w:val="20"/>
                <w:szCs w:val="20"/>
                <w:shd w:val="clear" w:color="auto" w:fill="FFFFFF"/>
              </w:rPr>
            </w:rPrChange>
          </w:rPr>
          <w:t>r</w:t>
        </w:r>
      </w:ins>
      <w:ins w:id="34897" w:author="Henry Oswaldo Benavides Ballesteros" w:date="2021-08-18T00:52:00Z">
        <w:r w:rsidR="00EF115D">
          <w:rPr>
            <w:rFonts w:ascii="Arial" w:hAnsi="Arial" w:cs="Arial"/>
            <w:i/>
            <w:iCs/>
            <w:sz w:val="22"/>
            <w:szCs w:val="22"/>
            <w:lang w:val="es-ES" w:eastAsia="es-CO"/>
          </w:rPr>
          <w:t>o</w:t>
        </w:r>
      </w:ins>
      <w:ins w:id="34898" w:author="Henry Oswaldo Benavides Ballesteros" w:date="2021-08-13T12:20:00Z">
        <w:r w:rsidRPr="00A064C3">
          <w:rPr>
            <w:rFonts w:ascii="Arial" w:hAnsi="Arial" w:cs="Arial"/>
            <w:i/>
            <w:iCs/>
            <w:sz w:val="22"/>
            <w:szCs w:val="22"/>
            <w:lang w:val="es-ES" w:eastAsia="es-CO"/>
            <w:rPrChange w:id="34899" w:author="Henry Oswaldo Benavides Ballesteros" w:date="2021-08-13T12:21:00Z">
              <w:rPr>
                <w:rFonts w:ascii="Arial" w:hAnsi="Arial" w:cs="Arial"/>
                <w:color w:val="202124"/>
                <w:sz w:val="20"/>
                <w:szCs w:val="20"/>
                <w:shd w:val="clear" w:color="auto" w:fill="FFFFFF"/>
              </w:rPr>
            </w:rPrChange>
          </w:rPr>
          <w:t>l</w:t>
        </w:r>
      </w:ins>
      <w:ins w:id="34900" w:author="Henry Oswaldo Benavides Ballesteros" w:date="2021-08-18T00:52:00Z">
        <w:r w:rsidR="00EF115D">
          <w:rPr>
            <w:rFonts w:ascii="Arial" w:hAnsi="Arial" w:cs="Arial"/>
            <w:i/>
            <w:iCs/>
            <w:sz w:val="22"/>
            <w:szCs w:val="22"/>
            <w:lang w:val="es-ES" w:eastAsia="es-CO"/>
          </w:rPr>
          <w:t>ó</w:t>
        </w:r>
      </w:ins>
      <w:ins w:id="34901" w:author="Henry Oswaldo Benavides Ballesteros" w:date="2021-08-13T12:20:00Z">
        <w:r w:rsidRPr="00A064C3">
          <w:rPr>
            <w:rFonts w:ascii="Arial" w:hAnsi="Arial" w:cs="Arial"/>
            <w:i/>
            <w:iCs/>
            <w:sz w:val="22"/>
            <w:szCs w:val="22"/>
            <w:lang w:val="es-ES" w:eastAsia="es-CO"/>
            <w:rPrChange w:id="34902" w:author="Henry Oswaldo Benavides Ballesteros" w:date="2021-08-13T12:21:00Z">
              <w:rPr>
                <w:rFonts w:ascii="Arial" w:hAnsi="Arial" w:cs="Arial"/>
                <w:color w:val="202124"/>
                <w:sz w:val="20"/>
                <w:szCs w:val="20"/>
                <w:shd w:val="clear" w:color="auto" w:fill="FFFFFF"/>
              </w:rPr>
            </w:rPrChange>
          </w:rPr>
          <w:t xml:space="preserve">gicas </w:t>
        </w:r>
        <w:r w:rsidRPr="00A064C3">
          <w:rPr>
            <w:rFonts w:ascii="Arial" w:hAnsi="Arial" w:cs="Arial"/>
            <w:iCs/>
            <w:sz w:val="22"/>
            <w:szCs w:val="22"/>
            <w:lang w:val="es-ES" w:eastAsia="es-CO"/>
            <w:rPrChange w:id="34903" w:author="Henry Oswaldo Benavides Ballesteros" w:date="2021-08-13T12:21:00Z">
              <w:rPr>
                <w:rFonts w:ascii="Arial" w:hAnsi="Arial" w:cs="Arial"/>
                <w:color w:val="202124"/>
                <w:sz w:val="20"/>
                <w:szCs w:val="20"/>
                <w:shd w:val="clear" w:color="auto" w:fill="FFFFFF"/>
              </w:rPr>
            </w:rPrChange>
          </w:rPr>
          <w:t>- IDEAM</w:t>
        </w:r>
        <w:r w:rsidRPr="00A064C3">
          <w:rPr>
            <w:rFonts w:ascii="Arial" w:hAnsi="Arial" w:cs="Arial"/>
            <w:bCs/>
            <w:color w:val="121114"/>
            <w:sz w:val="22"/>
            <w:szCs w:val="22"/>
            <w:lang w:eastAsia="es-CO"/>
            <w:rPrChange w:id="34904" w:author="Henry Oswaldo Benavides Ballesteros" w:date="2021-08-13T12:20:00Z">
              <w:rPr>
                <w:rFonts w:ascii="Arial" w:hAnsi="Arial" w:cs="Arial"/>
                <w:color w:val="202124"/>
                <w:sz w:val="20"/>
                <w:szCs w:val="20"/>
                <w:shd w:val="clear" w:color="auto" w:fill="FFFFFF"/>
              </w:rPr>
            </w:rPrChange>
          </w:rPr>
          <w:t>. Bogotá.</w:t>
        </w:r>
      </w:ins>
    </w:p>
    <w:p w14:paraId="718C4A84" w14:textId="711219C0" w:rsidR="00CB60F9" w:rsidRPr="00EE3FAC" w:rsidDel="00BC22A3" w:rsidRDefault="00CB60F9" w:rsidP="00CA6DE0">
      <w:pPr>
        <w:rPr>
          <w:ins w:id="34905" w:author="EQUIPO" w:date="2021-07-01T12:07:00Z"/>
          <w:del w:id="34906" w:author="Henry Oswaldo Benavides Ballesteros" w:date="2021-07-04T00:50:00Z"/>
          <w:rFonts w:ascii="Arial" w:hAnsi="Arial" w:cs="Arial"/>
          <w:sz w:val="22"/>
          <w:szCs w:val="22"/>
          <w:highlight w:val="green"/>
          <w:lang w:eastAsia="es-ES"/>
        </w:rPr>
      </w:pPr>
    </w:p>
    <w:p w14:paraId="38E185CA" w14:textId="1BC21CA9" w:rsidR="00CA6DE0" w:rsidRPr="00CB60F9" w:rsidDel="00D31753" w:rsidRDefault="00CA6DE0">
      <w:pPr>
        <w:pStyle w:val="Prrafodelista"/>
        <w:numPr>
          <w:ilvl w:val="0"/>
          <w:numId w:val="103"/>
        </w:numPr>
        <w:ind w:left="142" w:hanging="142"/>
        <w:jc w:val="both"/>
        <w:rPr>
          <w:ins w:id="34907" w:author="EQUIPO" w:date="2021-07-01T12:07:00Z"/>
          <w:del w:id="34908" w:author="Henry Oswaldo Benavides Ballesteros" w:date="2021-08-12T22:51:00Z"/>
          <w:rFonts w:ascii="Arial" w:hAnsi="Arial" w:cs="Arial"/>
          <w:b/>
          <w:color w:val="121114"/>
          <w:sz w:val="22"/>
          <w:szCs w:val="22"/>
          <w:lang w:eastAsia="es-CO"/>
          <w:rPrChange w:id="34909" w:author="Henry Oswaldo Benavides Ballesteros" w:date="2021-07-04T00:41:00Z">
            <w:rPr>
              <w:ins w:id="34910" w:author="EQUIPO" w:date="2021-07-01T12:07:00Z"/>
              <w:del w:id="34911" w:author="Henry Oswaldo Benavides Ballesteros" w:date="2021-08-12T22:51:00Z"/>
              <w:rFonts w:ascii="Arial" w:hAnsi="Arial" w:cs="Arial"/>
              <w:b/>
              <w:color w:val="121114"/>
              <w:sz w:val="22"/>
              <w:szCs w:val="22"/>
              <w:highlight w:val="green"/>
              <w:lang w:eastAsia="es-CO"/>
            </w:rPr>
          </w:rPrChange>
        </w:rPr>
        <w:pPrChange w:id="34912" w:author="Henry Oswaldo Benavides Ballesteros" w:date="2021-07-04T00:41:00Z">
          <w:pPr>
            <w:jc w:val="both"/>
          </w:pPr>
        </w:pPrChange>
      </w:pPr>
      <w:ins w:id="34913" w:author="EQUIPO" w:date="2021-07-01T12:07:00Z">
        <w:del w:id="34914" w:author="Henry Oswaldo Benavides Ballesteros" w:date="2021-08-12T22:51:00Z">
          <w:r w:rsidRPr="00CB60F9" w:rsidDel="00D31753">
            <w:rPr>
              <w:rFonts w:ascii="Arial" w:hAnsi="Arial" w:cs="Arial"/>
              <w:bCs/>
              <w:color w:val="121114"/>
              <w:sz w:val="22"/>
              <w:szCs w:val="22"/>
              <w:lang w:eastAsia="es-CO"/>
              <w:rPrChange w:id="34915" w:author="Henry Oswaldo Benavides Ballesteros" w:date="2021-07-04T00:41:00Z">
                <w:rPr>
                  <w:rFonts w:ascii="Arial" w:hAnsi="Arial" w:cs="Arial"/>
                  <w:bCs/>
                  <w:color w:val="121114"/>
                  <w:sz w:val="22"/>
                  <w:szCs w:val="22"/>
                  <w:highlight w:val="green"/>
                  <w:lang w:eastAsia="es-CO"/>
                </w:rPr>
              </w:rPrChange>
            </w:rPr>
            <w:delText>DANE, (2017).</w:delText>
          </w:r>
          <w:r w:rsidRPr="00CB60F9" w:rsidDel="00D31753">
            <w:rPr>
              <w:rFonts w:ascii="Arial" w:hAnsi="Arial" w:cs="Arial"/>
              <w:b/>
              <w:color w:val="121114"/>
              <w:sz w:val="22"/>
              <w:szCs w:val="22"/>
              <w:lang w:eastAsia="es-CO"/>
              <w:rPrChange w:id="34916" w:author="Henry Oswaldo Benavides Ballesteros" w:date="2021-07-04T00:41:00Z">
                <w:rPr>
                  <w:rFonts w:ascii="Arial" w:hAnsi="Arial" w:cs="Arial"/>
                  <w:b/>
                  <w:color w:val="121114"/>
                  <w:sz w:val="22"/>
                  <w:szCs w:val="22"/>
                  <w:highlight w:val="green"/>
                  <w:lang w:eastAsia="es-CO"/>
                </w:rPr>
              </w:rPrChange>
            </w:rPr>
            <w:delText xml:space="preserve"> </w:delText>
          </w:r>
          <w:r w:rsidRPr="00CB60F9" w:rsidDel="00D31753">
            <w:rPr>
              <w:rFonts w:ascii="Arial" w:hAnsi="Arial" w:cs="Arial"/>
              <w:bCs/>
              <w:i/>
              <w:iCs/>
              <w:color w:val="121114"/>
              <w:sz w:val="22"/>
              <w:szCs w:val="22"/>
              <w:lang w:eastAsia="es-CO"/>
              <w:rPrChange w:id="34917" w:author="Henry Oswaldo Benavides Ballesteros" w:date="2021-07-04T00:41:00Z">
                <w:rPr>
                  <w:rFonts w:ascii="Arial" w:hAnsi="Arial" w:cs="Arial"/>
                  <w:bCs/>
                  <w:i/>
                  <w:iCs/>
                  <w:color w:val="121114"/>
                  <w:sz w:val="22"/>
                  <w:szCs w:val="22"/>
                  <w:highlight w:val="green"/>
                  <w:lang w:eastAsia="es-CO"/>
                </w:rPr>
              </w:rPrChange>
            </w:rPr>
            <w:delText xml:space="preserve">Plan Estadístico Nacional 2017-2022, </w:delText>
          </w:r>
          <w:r w:rsidRPr="00CB60F9" w:rsidDel="00D31753">
            <w:rPr>
              <w:rFonts w:ascii="Arial" w:hAnsi="Arial" w:cs="Arial"/>
              <w:sz w:val="22"/>
              <w:szCs w:val="22"/>
              <w:rPrChange w:id="34918" w:author="Henry Oswaldo Benavides Ballesteros" w:date="2021-07-04T00:41:00Z">
                <w:rPr>
                  <w:rFonts w:ascii="Arial" w:hAnsi="Arial" w:cs="Arial"/>
                  <w:sz w:val="22"/>
                  <w:szCs w:val="22"/>
                  <w:highlight w:val="green"/>
                </w:rPr>
              </w:rPrChange>
            </w:rPr>
            <w:delText>Bogotá, D.C.</w:delText>
          </w:r>
        </w:del>
      </w:ins>
    </w:p>
    <w:p w14:paraId="3ED6558C" w14:textId="0D5D04E3" w:rsidR="00CA6DE0" w:rsidRPr="00CB60F9" w:rsidDel="00CB60F9" w:rsidRDefault="00CA6DE0" w:rsidP="00CA6DE0">
      <w:pPr>
        <w:jc w:val="both"/>
        <w:rPr>
          <w:ins w:id="34919" w:author="EQUIPO" w:date="2021-07-01T12:07:00Z"/>
          <w:del w:id="34920" w:author="Henry Oswaldo Benavides Ballesteros" w:date="2021-07-04T00:42:00Z"/>
          <w:rFonts w:ascii="Arial" w:hAnsi="Arial" w:cs="Arial"/>
          <w:b/>
          <w:color w:val="121114"/>
          <w:sz w:val="22"/>
          <w:szCs w:val="22"/>
          <w:lang w:eastAsia="es-CO"/>
          <w:rPrChange w:id="34921" w:author="Henry Oswaldo Benavides Ballesteros" w:date="2021-07-04T00:40:00Z">
            <w:rPr>
              <w:ins w:id="34922" w:author="EQUIPO" w:date="2021-07-01T12:07:00Z"/>
              <w:del w:id="34923" w:author="Henry Oswaldo Benavides Ballesteros" w:date="2021-07-04T00:42:00Z"/>
              <w:rFonts w:ascii="Arial" w:hAnsi="Arial" w:cs="Arial"/>
              <w:b/>
              <w:color w:val="121114"/>
              <w:sz w:val="22"/>
              <w:szCs w:val="22"/>
              <w:highlight w:val="green"/>
              <w:lang w:eastAsia="es-CO"/>
            </w:rPr>
          </w:rPrChange>
        </w:rPr>
      </w:pPr>
    </w:p>
    <w:p w14:paraId="31D94275" w14:textId="6AF4767D" w:rsidR="00211415" w:rsidRDefault="00F5216A" w:rsidP="00F5216A">
      <w:pPr>
        <w:pStyle w:val="Prrafodelista"/>
        <w:numPr>
          <w:ilvl w:val="0"/>
          <w:numId w:val="103"/>
        </w:numPr>
        <w:autoSpaceDE w:val="0"/>
        <w:autoSpaceDN w:val="0"/>
        <w:adjustRightInd w:val="0"/>
        <w:ind w:left="142" w:hanging="142"/>
        <w:jc w:val="both"/>
        <w:rPr>
          <w:ins w:id="34924" w:author="Henry Oswaldo Benavides Ballesteros" w:date="2021-08-13T12:19:00Z"/>
          <w:rFonts w:ascii="Arial" w:hAnsi="Arial" w:cs="Arial"/>
          <w:bCs/>
          <w:color w:val="121114"/>
          <w:sz w:val="22"/>
          <w:szCs w:val="22"/>
          <w:lang w:eastAsia="es-CO"/>
        </w:rPr>
      </w:pPr>
      <w:ins w:id="34925" w:author="EQUIPO" w:date="2021-08-11T03:05:00Z">
        <w:del w:id="34926" w:author="Henry Oswaldo Benavides Ballesteros" w:date="2021-08-13T12:19:00Z">
          <w:r w:rsidRPr="003B27E4" w:rsidDel="00211415">
            <w:rPr>
              <w:rFonts w:ascii="Arial" w:hAnsi="Arial" w:cs="Arial"/>
              <w:bCs/>
              <w:color w:val="121114"/>
              <w:sz w:val="22"/>
              <w:szCs w:val="22"/>
              <w:lang w:eastAsia="es-CO"/>
            </w:rPr>
            <w:delText>DANE</w:delText>
          </w:r>
          <w:r w:rsidRPr="003B27E4" w:rsidDel="00211415">
            <w:rPr>
              <w:rFonts w:ascii="Arial" w:hAnsi="Arial" w:cs="Arial"/>
              <w:sz w:val="22"/>
              <w:szCs w:val="22"/>
            </w:rPr>
            <w:delText xml:space="preserve">, (2020). </w:delText>
          </w:r>
          <w:r w:rsidRPr="003B27E4" w:rsidDel="00211415">
            <w:rPr>
              <w:rFonts w:ascii="Arial" w:hAnsi="Arial" w:cs="Arial"/>
              <w:i/>
              <w:iCs/>
              <w:sz w:val="22"/>
              <w:szCs w:val="22"/>
              <w:lang w:val="es-ES" w:eastAsia="es-CO"/>
            </w:rPr>
            <w:delText>Lineamientos para el proceso estadístico en el Sistema Estadístico Nacional</w:delText>
          </w:r>
          <w:r w:rsidDel="00211415">
            <w:rPr>
              <w:rFonts w:ascii="Arial" w:hAnsi="Arial" w:cs="Arial"/>
              <w:i/>
              <w:iCs/>
              <w:sz w:val="22"/>
              <w:szCs w:val="22"/>
              <w:lang w:val="es-ES" w:eastAsia="es-CO"/>
            </w:rPr>
            <w:delText xml:space="preserve">, </w:delText>
          </w:r>
          <w:r w:rsidDel="00211415">
            <w:rPr>
              <w:rFonts w:ascii="Arial" w:hAnsi="Arial" w:cs="Arial"/>
              <w:i/>
              <w:iCs/>
              <w:sz w:val="22"/>
              <w:szCs w:val="22"/>
            </w:rPr>
            <w:delText xml:space="preserve">Actualización 2020-2022. </w:delText>
          </w:r>
          <w:r w:rsidRPr="003B27E4" w:rsidDel="00211415">
            <w:rPr>
              <w:rFonts w:ascii="Arial" w:hAnsi="Arial" w:cs="Arial"/>
              <w:sz w:val="22"/>
              <w:szCs w:val="22"/>
            </w:rPr>
            <w:delText>Bogotá, D.C., Versión 2.</w:delText>
          </w:r>
        </w:del>
      </w:ins>
      <w:ins w:id="34927" w:author="Henry Oswaldo Benavides Ballesteros" w:date="2021-08-13T12:18:00Z">
        <w:r w:rsidR="00211415" w:rsidRPr="00211415">
          <w:rPr>
            <w:rFonts w:ascii="Arial" w:hAnsi="Arial" w:cs="Arial"/>
            <w:bCs/>
            <w:color w:val="121114"/>
            <w:sz w:val="22"/>
            <w:szCs w:val="22"/>
            <w:lang w:eastAsia="es-CO"/>
            <w:rPrChange w:id="34928" w:author="Henry Oswaldo Benavides Ballesteros" w:date="2021-08-13T12:18:00Z">
              <w:rPr>
                <w:rFonts w:ascii="Arial" w:hAnsi="Arial" w:cs="Arial"/>
                <w:color w:val="202124"/>
                <w:sz w:val="20"/>
                <w:szCs w:val="20"/>
                <w:shd w:val="clear" w:color="auto" w:fill="FFFFFF"/>
              </w:rPr>
            </w:rPrChange>
          </w:rPr>
          <w:t xml:space="preserve">DANE, (2020a), </w:t>
        </w:r>
        <w:r w:rsidR="00211415" w:rsidRPr="00211415">
          <w:rPr>
            <w:rFonts w:ascii="Arial" w:hAnsi="Arial" w:cs="Arial"/>
            <w:i/>
            <w:iCs/>
            <w:sz w:val="22"/>
            <w:szCs w:val="22"/>
            <w:lang w:val="es-ES" w:eastAsia="es-CO"/>
            <w:rPrChange w:id="34929" w:author="Henry Oswaldo Benavides Ballesteros" w:date="2021-08-13T12:19:00Z">
              <w:rPr>
                <w:rFonts w:ascii="Arial" w:hAnsi="Arial" w:cs="Arial"/>
                <w:color w:val="202124"/>
                <w:sz w:val="20"/>
                <w:szCs w:val="20"/>
                <w:shd w:val="clear" w:color="auto" w:fill="FFFFFF"/>
              </w:rPr>
            </w:rPrChange>
          </w:rPr>
          <w:t>Plan Estadístico Nacional, Actualización 2020-2022 (versión 2), Anexo B,</w:t>
        </w:r>
        <w:r w:rsidR="00211415" w:rsidRPr="00211415">
          <w:rPr>
            <w:rFonts w:ascii="Arial" w:hAnsi="Arial" w:cs="Arial"/>
            <w:bCs/>
            <w:color w:val="121114"/>
            <w:sz w:val="22"/>
            <w:szCs w:val="22"/>
            <w:lang w:eastAsia="es-CO"/>
            <w:rPrChange w:id="34930" w:author="Henry Oswaldo Benavides Ballesteros" w:date="2021-08-13T12:18:00Z">
              <w:rPr>
                <w:rFonts w:ascii="Arial" w:hAnsi="Arial" w:cs="Arial"/>
                <w:color w:val="202124"/>
                <w:sz w:val="20"/>
                <w:szCs w:val="20"/>
                <w:shd w:val="clear" w:color="auto" w:fill="FFFFFF"/>
              </w:rPr>
            </w:rPrChange>
          </w:rPr>
          <w:t xml:space="preserve"> Bogotá, D.C.</w:t>
        </w:r>
      </w:ins>
    </w:p>
    <w:p w14:paraId="37C78855" w14:textId="16950E35" w:rsidR="00211415" w:rsidRPr="00211415" w:rsidRDefault="00211415" w:rsidP="00F5216A">
      <w:pPr>
        <w:pStyle w:val="Prrafodelista"/>
        <w:numPr>
          <w:ilvl w:val="0"/>
          <w:numId w:val="103"/>
        </w:numPr>
        <w:autoSpaceDE w:val="0"/>
        <w:autoSpaceDN w:val="0"/>
        <w:adjustRightInd w:val="0"/>
        <w:ind w:left="142" w:hanging="142"/>
        <w:jc w:val="both"/>
        <w:rPr>
          <w:ins w:id="34931" w:author="EQUIPO" w:date="2021-08-11T03:05:00Z"/>
          <w:rFonts w:ascii="Arial" w:hAnsi="Arial" w:cs="Arial"/>
          <w:bCs/>
          <w:color w:val="121114"/>
          <w:sz w:val="22"/>
          <w:szCs w:val="22"/>
          <w:lang w:eastAsia="es-CO"/>
          <w:rPrChange w:id="34932" w:author="Henry Oswaldo Benavides Ballesteros" w:date="2021-08-13T12:18:00Z">
            <w:rPr>
              <w:ins w:id="34933" w:author="EQUIPO" w:date="2021-08-11T03:05:00Z"/>
              <w:rFonts w:ascii="Arial" w:hAnsi="Arial" w:cs="Arial"/>
              <w:sz w:val="22"/>
              <w:szCs w:val="22"/>
            </w:rPr>
          </w:rPrChange>
        </w:rPr>
      </w:pPr>
      <w:ins w:id="34934" w:author="Henry Oswaldo Benavides Ballesteros" w:date="2021-08-13T12:18:00Z">
        <w:r w:rsidRPr="00211415">
          <w:rPr>
            <w:rFonts w:ascii="Arial" w:hAnsi="Arial" w:cs="Arial"/>
            <w:bCs/>
            <w:color w:val="121114"/>
            <w:sz w:val="22"/>
            <w:szCs w:val="22"/>
            <w:lang w:eastAsia="es-CO"/>
            <w:rPrChange w:id="34935" w:author="Henry Oswaldo Benavides Ballesteros" w:date="2021-08-13T12:18:00Z">
              <w:rPr>
                <w:rFonts w:ascii="Arial" w:hAnsi="Arial" w:cs="Arial"/>
                <w:color w:val="202124"/>
                <w:sz w:val="20"/>
                <w:szCs w:val="20"/>
                <w:shd w:val="clear" w:color="auto" w:fill="FFFFFF"/>
              </w:rPr>
            </w:rPrChange>
          </w:rPr>
          <w:t xml:space="preserve">DANE, (2020b), </w:t>
        </w:r>
        <w:r w:rsidRPr="00A064C3">
          <w:rPr>
            <w:rFonts w:ascii="Arial" w:hAnsi="Arial" w:cs="Arial"/>
            <w:i/>
            <w:iCs/>
            <w:sz w:val="22"/>
            <w:szCs w:val="22"/>
            <w:lang w:val="es-ES" w:eastAsia="es-CO"/>
            <w:rPrChange w:id="34936" w:author="Henry Oswaldo Benavides Ballesteros" w:date="2021-08-13T12:19:00Z">
              <w:rPr>
                <w:rFonts w:ascii="Arial" w:hAnsi="Arial" w:cs="Arial"/>
                <w:color w:val="202124"/>
                <w:sz w:val="20"/>
                <w:szCs w:val="20"/>
                <w:shd w:val="clear" w:color="auto" w:fill="FFFFFF"/>
              </w:rPr>
            </w:rPrChange>
          </w:rPr>
          <w:t>Lineamientos para el proceso estadístico en el Sistema Estadístico Nacional, Actualización 2020-2022 (versión 2)</w:t>
        </w:r>
        <w:r w:rsidRPr="00211415">
          <w:rPr>
            <w:rFonts w:ascii="Arial" w:hAnsi="Arial" w:cs="Arial"/>
            <w:bCs/>
            <w:color w:val="121114"/>
            <w:sz w:val="22"/>
            <w:szCs w:val="22"/>
            <w:lang w:eastAsia="es-CO"/>
            <w:rPrChange w:id="34937" w:author="Henry Oswaldo Benavides Ballesteros" w:date="2021-08-13T12:18:00Z">
              <w:rPr>
                <w:rFonts w:ascii="Arial" w:hAnsi="Arial" w:cs="Arial"/>
                <w:color w:val="202124"/>
                <w:sz w:val="20"/>
                <w:szCs w:val="20"/>
                <w:shd w:val="clear" w:color="auto" w:fill="FFFFFF"/>
              </w:rPr>
            </w:rPrChange>
          </w:rPr>
          <w:t>, Bogotá, D.C.</w:t>
        </w:r>
      </w:ins>
    </w:p>
    <w:p w14:paraId="2CE56C88" w14:textId="5F6E3871" w:rsidR="00CA6DE0" w:rsidRPr="00CB60F9" w:rsidDel="00CB60F9" w:rsidRDefault="00CB60F9" w:rsidP="00CA6DE0">
      <w:pPr>
        <w:autoSpaceDE w:val="0"/>
        <w:autoSpaceDN w:val="0"/>
        <w:adjustRightInd w:val="0"/>
        <w:jc w:val="both"/>
        <w:rPr>
          <w:ins w:id="34938" w:author="EQUIPO" w:date="2021-07-01T12:07:00Z"/>
          <w:del w:id="34939" w:author="Henry Oswaldo Benavides Ballesteros" w:date="2021-07-04T00:45:00Z"/>
          <w:rFonts w:ascii="Arial" w:hAnsi="Arial" w:cs="Arial"/>
          <w:sz w:val="22"/>
          <w:szCs w:val="22"/>
          <w:rPrChange w:id="34940" w:author="Henry Oswaldo Benavides Ballesteros" w:date="2021-07-04T00:40:00Z">
            <w:rPr>
              <w:ins w:id="34941" w:author="EQUIPO" w:date="2021-07-01T12:07:00Z"/>
              <w:del w:id="34942" w:author="Henry Oswaldo Benavides Ballesteros" w:date="2021-07-04T00:45:00Z"/>
              <w:rFonts w:ascii="Arial" w:hAnsi="Arial" w:cs="Arial"/>
              <w:sz w:val="22"/>
              <w:szCs w:val="22"/>
              <w:highlight w:val="green"/>
            </w:rPr>
          </w:rPrChange>
        </w:rPr>
      </w:pPr>
      <w:ins w:id="34943" w:author="Henry Oswaldo Benavides Ballesteros" w:date="2021-07-04T00:42:00Z">
        <w:del w:id="34944" w:author="EQUIPO" w:date="2021-08-11T03:05:00Z">
          <w:r w:rsidDel="00F5216A">
            <w:rPr>
              <w:rFonts w:ascii="Arial" w:hAnsi="Arial" w:cs="Arial"/>
              <w:sz w:val="22"/>
              <w:szCs w:val="22"/>
            </w:rPr>
            <w:delText xml:space="preserve"> </w:delText>
          </w:r>
        </w:del>
      </w:ins>
    </w:p>
    <w:p w14:paraId="78815CDE" w14:textId="77777777" w:rsidR="00CA6DE0" w:rsidRPr="00A2471D" w:rsidRDefault="00CA6DE0">
      <w:pPr>
        <w:pStyle w:val="Prrafodelista"/>
        <w:numPr>
          <w:ilvl w:val="0"/>
          <w:numId w:val="103"/>
        </w:numPr>
        <w:ind w:left="142" w:hanging="142"/>
        <w:jc w:val="both"/>
        <w:rPr>
          <w:ins w:id="34945" w:author="EQUIPO" w:date="2021-07-01T12:07:00Z"/>
          <w:rFonts w:ascii="Arial" w:hAnsi="Arial" w:cs="Arial"/>
          <w:lang w:val="es-ES"/>
          <w:rPrChange w:id="34946" w:author="EQUIPO" w:date="2021-08-12T00:11:00Z">
            <w:rPr>
              <w:ins w:id="34947" w:author="EQUIPO" w:date="2021-07-01T12:07:00Z"/>
              <w:lang w:val="es-ES"/>
            </w:rPr>
          </w:rPrChange>
        </w:rPr>
        <w:pPrChange w:id="34948" w:author="Henry Oswaldo Benavides Ballesteros" w:date="2021-07-04T00:42:00Z">
          <w:pPr/>
        </w:pPrChange>
      </w:pPr>
      <w:ins w:id="34949" w:author="EQUIPO" w:date="2021-07-01T12:07:00Z">
        <w:r w:rsidRPr="00CB60F9">
          <w:rPr>
            <w:rFonts w:ascii="Arial" w:hAnsi="Arial" w:cs="Arial"/>
            <w:bCs/>
            <w:color w:val="121114"/>
            <w:sz w:val="22"/>
            <w:szCs w:val="22"/>
            <w:lang w:eastAsia="es-CO"/>
            <w:rPrChange w:id="34950" w:author="Henry Oswaldo Benavides Ballesteros" w:date="2021-07-04T00:42:00Z">
              <w:rPr>
                <w:sz w:val="22"/>
                <w:szCs w:val="22"/>
                <w:highlight w:val="green"/>
              </w:rPr>
            </w:rPrChange>
          </w:rPr>
          <w:t>IDEAM</w:t>
        </w:r>
        <w:r w:rsidRPr="00CB60F9">
          <w:rPr>
            <w:rFonts w:ascii="Arial" w:hAnsi="Arial" w:cs="Arial"/>
            <w:sz w:val="22"/>
            <w:szCs w:val="22"/>
            <w:rPrChange w:id="34951" w:author="Henry Oswaldo Benavides Ballesteros" w:date="2021-07-04T00:40:00Z">
              <w:rPr>
                <w:sz w:val="22"/>
                <w:szCs w:val="22"/>
                <w:highlight w:val="green"/>
              </w:rPr>
            </w:rPrChange>
          </w:rPr>
          <w:t xml:space="preserve"> (2000). </w:t>
        </w:r>
        <w:r w:rsidRPr="00CB60F9">
          <w:rPr>
            <w:rFonts w:ascii="Arial" w:hAnsi="Arial" w:cs="Arial"/>
            <w:i/>
            <w:iCs/>
            <w:sz w:val="22"/>
            <w:szCs w:val="22"/>
            <w:lang w:val="es-ES"/>
            <w:rPrChange w:id="34952" w:author="Henry Oswaldo Benavides Ballesteros" w:date="2021-07-04T00:40:00Z">
              <w:rPr>
                <w:i/>
                <w:iCs/>
                <w:sz w:val="22"/>
                <w:szCs w:val="22"/>
                <w:highlight w:val="green"/>
                <w:lang w:val="es-ES"/>
              </w:rPr>
            </w:rPrChange>
          </w:rPr>
          <w:t>Manual de formación de IDEAM para el software de aplicación HYDRAS 3.</w:t>
        </w:r>
        <w:r w:rsidRPr="00CB60F9">
          <w:rPr>
            <w:rFonts w:ascii="Arial" w:hAnsi="Arial" w:cs="Arial"/>
            <w:sz w:val="22"/>
            <w:szCs w:val="22"/>
            <w:rPrChange w:id="34953" w:author="Henry Oswaldo Benavides Ballesteros" w:date="2021-07-04T00:40:00Z">
              <w:rPr>
                <w:sz w:val="22"/>
                <w:szCs w:val="22"/>
                <w:highlight w:val="green"/>
              </w:rPr>
            </w:rPrChange>
          </w:rPr>
          <w:t xml:space="preserve"> </w:t>
        </w:r>
        <w:r w:rsidRPr="00A2471D">
          <w:rPr>
            <w:rFonts w:ascii="Arial" w:hAnsi="Arial" w:cs="Arial"/>
            <w:sz w:val="22"/>
            <w:szCs w:val="22"/>
            <w:rPrChange w:id="34954" w:author="EQUIPO" w:date="2021-08-12T00:11:00Z">
              <w:rPr>
                <w:sz w:val="22"/>
                <w:szCs w:val="22"/>
                <w:highlight w:val="green"/>
              </w:rPr>
            </w:rPrChange>
          </w:rPr>
          <w:t>Bogotá, D.C.</w:t>
        </w:r>
      </w:ins>
    </w:p>
    <w:p w14:paraId="15D4AB16" w14:textId="0D454DDE" w:rsidR="00CA6DE0" w:rsidRPr="00A2471D" w:rsidDel="00CB60F9" w:rsidRDefault="00CA6DE0" w:rsidP="00CA6DE0">
      <w:pPr>
        <w:rPr>
          <w:ins w:id="34955" w:author="EQUIPO" w:date="2021-07-01T12:07:00Z"/>
          <w:del w:id="34956" w:author="Henry Oswaldo Benavides Ballesteros" w:date="2021-07-04T00:45:00Z"/>
          <w:rFonts w:ascii="Arial" w:hAnsi="Arial" w:cs="Arial"/>
          <w:bCs/>
          <w:color w:val="121114"/>
          <w:sz w:val="22"/>
          <w:szCs w:val="22"/>
          <w:lang w:eastAsia="es-CO"/>
          <w:rPrChange w:id="34957" w:author="EQUIPO" w:date="2021-08-12T00:11:00Z">
            <w:rPr>
              <w:ins w:id="34958" w:author="EQUIPO" w:date="2021-07-01T12:07:00Z"/>
              <w:del w:id="34959" w:author="Henry Oswaldo Benavides Ballesteros" w:date="2021-07-04T00:45:00Z"/>
              <w:rFonts w:ascii="Arial" w:hAnsi="Arial" w:cs="Arial"/>
              <w:bCs/>
              <w:color w:val="121114"/>
              <w:sz w:val="22"/>
              <w:szCs w:val="22"/>
              <w:highlight w:val="green"/>
              <w:lang w:eastAsia="es-CO"/>
            </w:rPr>
          </w:rPrChange>
        </w:rPr>
      </w:pPr>
    </w:p>
    <w:p w14:paraId="1AB416FA" w14:textId="556A3047" w:rsidR="00CA6DE0" w:rsidRPr="00A2471D" w:rsidDel="00CB60F9" w:rsidRDefault="00CA6DE0">
      <w:pPr>
        <w:pStyle w:val="Prrafodelista"/>
        <w:numPr>
          <w:ilvl w:val="0"/>
          <w:numId w:val="103"/>
        </w:numPr>
        <w:ind w:left="142" w:hanging="142"/>
        <w:jc w:val="both"/>
        <w:rPr>
          <w:ins w:id="34960" w:author="EQUIPO" w:date="2021-07-01T12:07:00Z"/>
          <w:del w:id="34961" w:author="Henry Oswaldo Benavides Ballesteros" w:date="2021-07-04T00:45:00Z"/>
          <w:rFonts w:ascii="Arial" w:hAnsi="Arial" w:cs="Arial"/>
          <w:sz w:val="22"/>
          <w:szCs w:val="22"/>
          <w:rPrChange w:id="34962" w:author="EQUIPO" w:date="2021-08-12T00:11:00Z">
            <w:rPr>
              <w:ins w:id="34963" w:author="EQUIPO" w:date="2021-07-01T12:07:00Z"/>
              <w:del w:id="34964" w:author="Henry Oswaldo Benavides Ballesteros" w:date="2021-07-04T00:45:00Z"/>
              <w:rFonts w:ascii="Arial" w:hAnsi="Arial" w:cs="Arial"/>
              <w:sz w:val="22"/>
              <w:szCs w:val="22"/>
              <w:highlight w:val="green"/>
            </w:rPr>
          </w:rPrChange>
        </w:rPr>
        <w:pPrChange w:id="34965" w:author="Henry Oswaldo Benavides Ballesteros" w:date="2021-07-04T00:45:00Z">
          <w:pPr>
            <w:jc w:val="both"/>
          </w:pPr>
        </w:pPrChange>
      </w:pPr>
      <w:ins w:id="34966" w:author="EQUIPO" w:date="2021-07-01T12:07:00Z">
        <w:r w:rsidRPr="00A2471D">
          <w:rPr>
            <w:rFonts w:ascii="Arial" w:hAnsi="Arial" w:cs="Arial"/>
            <w:bCs/>
            <w:color w:val="121114"/>
            <w:sz w:val="22"/>
            <w:szCs w:val="22"/>
            <w:lang w:eastAsia="es-CO"/>
            <w:rPrChange w:id="34967" w:author="EQUIPO" w:date="2021-08-12T00:11:00Z">
              <w:rPr>
                <w:rFonts w:ascii="Arial" w:hAnsi="Arial" w:cs="Arial"/>
                <w:sz w:val="22"/>
                <w:szCs w:val="22"/>
                <w:highlight w:val="green"/>
              </w:rPr>
            </w:rPrChange>
          </w:rPr>
          <w:t>IDEAM</w:t>
        </w:r>
        <w:r w:rsidRPr="00A2471D">
          <w:rPr>
            <w:rFonts w:ascii="Arial" w:hAnsi="Arial" w:cs="Arial"/>
            <w:sz w:val="22"/>
            <w:szCs w:val="22"/>
            <w:rPrChange w:id="34968" w:author="EQUIPO" w:date="2021-08-12T00:11:00Z">
              <w:rPr>
                <w:rFonts w:ascii="Arial" w:hAnsi="Arial" w:cs="Arial"/>
                <w:sz w:val="22"/>
                <w:szCs w:val="22"/>
                <w:highlight w:val="green"/>
              </w:rPr>
            </w:rPrChange>
          </w:rPr>
          <w:t xml:space="preserve">, (2005a). </w:t>
        </w:r>
        <w:r w:rsidRPr="00A2471D">
          <w:rPr>
            <w:rFonts w:ascii="Arial" w:hAnsi="Arial" w:cs="Arial"/>
            <w:i/>
            <w:iCs/>
            <w:sz w:val="22"/>
            <w:szCs w:val="22"/>
            <w:rPrChange w:id="34969" w:author="EQUIPO" w:date="2021-08-12T00:11:00Z">
              <w:rPr>
                <w:rFonts w:ascii="Arial" w:hAnsi="Arial" w:cs="Arial"/>
                <w:i/>
                <w:iCs/>
                <w:sz w:val="22"/>
                <w:szCs w:val="22"/>
                <w:highlight w:val="green"/>
              </w:rPr>
            </w:rPrChange>
          </w:rPr>
          <w:t xml:space="preserve">Atlas Climático de Colombia. </w:t>
        </w:r>
        <w:r w:rsidRPr="00A2471D">
          <w:rPr>
            <w:rFonts w:ascii="Arial" w:hAnsi="Arial" w:cs="Arial"/>
            <w:sz w:val="22"/>
            <w:szCs w:val="22"/>
            <w:rPrChange w:id="34970" w:author="EQUIPO" w:date="2021-08-12T00:11:00Z">
              <w:rPr>
                <w:rFonts w:ascii="Arial" w:hAnsi="Arial" w:cs="Arial"/>
                <w:sz w:val="22"/>
                <w:szCs w:val="22"/>
                <w:highlight w:val="green"/>
              </w:rPr>
            </w:rPrChange>
          </w:rPr>
          <w:t xml:space="preserve">Bogotá D. C.: IMPRENTA NACIONAL DE </w:t>
        </w:r>
        <w:del w:id="34971" w:author="Henry Oswaldo Benavides Ballesteros" w:date="2021-07-04T00:45:00Z">
          <w:r w:rsidRPr="00A2471D" w:rsidDel="00CB60F9">
            <w:rPr>
              <w:rFonts w:ascii="Arial" w:hAnsi="Arial" w:cs="Arial"/>
              <w:sz w:val="22"/>
              <w:szCs w:val="22"/>
              <w:rPrChange w:id="34972" w:author="EQUIPO" w:date="2021-08-12T00:11:00Z">
                <w:rPr>
                  <w:rFonts w:ascii="Arial" w:hAnsi="Arial" w:cs="Arial"/>
                  <w:sz w:val="22"/>
                  <w:szCs w:val="22"/>
                  <w:highlight w:val="green"/>
                </w:rPr>
              </w:rPrChange>
            </w:rPr>
            <w:delText xml:space="preserve"> </w:delText>
          </w:r>
        </w:del>
      </w:ins>
    </w:p>
    <w:p w14:paraId="09E24034" w14:textId="77777777" w:rsidR="00CA6DE0" w:rsidRPr="00A2471D" w:rsidRDefault="00CA6DE0">
      <w:pPr>
        <w:pStyle w:val="Prrafodelista"/>
        <w:numPr>
          <w:ilvl w:val="0"/>
          <w:numId w:val="103"/>
        </w:numPr>
        <w:ind w:left="142" w:hanging="142"/>
        <w:jc w:val="both"/>
        <w:rPr>
          <w:ins w:id="34973" w:author="EQUIPO" w:date="2021-07-01T12:07:00Z"/>
          <w:rFonts w:ascii="Arial" w:hAnsi="Arial" w:cs="Arial"/>
          <w:b/>
          <w:color w:val="121114"/>
          <w:sz w:val="22"/>
          <w:szCs w:val="22"/>
          <w:lang w:eastAsia="es-CO"/>
          <w:rPrChange w:id="34974" w:author="EQUIPO" w:date="2021-08-12T00:11:00Z">
            <w:rPr>
              <w:ins w:id="34975" w:author="EQUIPO" w:date="2021-07-01T12:07:00Z"/>
              <w:rFonts w:ascii="Arial" w:hAnsi="Arial" w:cs="Arial"/>
              <w:b/>
              <w:color w:val="121114"/>
              <w:sz w:val="22"/>
              <w:szCs w:val="22"/>
              <w:highlight w:val="green"/>
              <w:lang w:eastAsia="es-CO"/>
            </w:rPr>
          </w:rPrChange>
        </w:rPr>
        <w:pPrChange w:id="34976" w:author="Henry Oswaldo Benavides Ballesteros" w:date="2021-07-04T00:45:00Z">
          <w:pPr>
            <w:jc w:val="both"/>
          </w:pPr>
        </w:pPrChange>
      </w:pPr>
      <w:ins w:id="34977" w:author="EQUIPO" w:date="2021-07-01T12:07:00Z">
        <w:r w:rsidRPr="00A2471D">
          <w:rPr>
            <w:rFonts w:ascii="Arial" w:hAnsi="Arial" w:cs="Arial"/>
            <w:sz w:val="22"/>
            <w:szCs w:val="22"/>
            <w:rPrChange w:id="34978" w:author="EQUIPO" w:date="2021-08-12T00:11:00Z">
              <w:rPr>
                <w:rFonts w:ascii="Arial" w:hAnsi="Arial" w:cs="Arial"/>
                <w:sz w:val="22"/>
                <w:szCs w:val="22"/>
                <w:highlight w:val="green"/>
              </w:rPr>
            </w:rPrChange>
          </w:rPr>
          <w:t xml:space="preserve">              COLOMBIA.</w:t>
        </w:r>
      </w:ins>
    </w:p>
    <w:p w14:paraId="47C5B407" w14:textId="07C43F55" w:rsidR="00CA6DE0" w:rsidRPr="00A2471D" w:rsidDel="00CB60F9" w:rsidRDefault="00CA6DE0" w:rsidP="00CA6DE0">
      <w:pPr>
        <w:jc w:val="both"/>
        <w:rPr>
          <w:ins w:id="34979" w:author="EQUIPO" w:date="2021-07-01T12:07:00Z"/>
          <w:del w:id="34980" w:author="Henry Oswaldo Benavides Ballesteros" w:date="2021-07-04T00:45:00Z"/>
          <w:rFonts w:ascii="Arial" w:hAnsi="Arial" w:cs="Arial"/>
          <w:b/>
          <w:color w:val="121114"/>
          <w:sz w:val="22"/>
          <w:szCs w:val="22"/>
          <w:lang w:eastAsia="es-CO"/>
          <w:rPrChange w:id="34981" w:author="EQUIPO" w:date="2021-08-12T00:11:00Z">
            <w:rPr>
              <w:ins w:id="34982" w:author="EQUIPO" w:date="2021-07-01T12:07:00Z"/>
              <w:del w:id="34983" w:author="Henry Oswaldo Benavides Ballesteros" w:date="2021-07-04T00:45:00Z"/>
              <w:rFonts w:ascii="Arial" w:hAnsi="Arial" w:cs="Arial"/>
              <w:b/>
              <w:color w:val="121114"/>
              <w:sz w:val="22"/>
              <w:szCs w:val="22"/>
              <w:highlight w:val="green"/>
              <w:lang w:eastAsia="es-CO"/>
            </w:rPr>
          </w:rPrChange>
        </w:rPr>
      </w:pPr>
    </w:p>
    <w:p w14:paraId="06983FAC" w14:textId="3D9D5D18" w:rsidR="00CA6DE0" w:rsidRPr="00CB60F9" w:rsidRDefault="00CA6DE0">
      <w:pPr>
        <w:pStyle w:val="Prrafodelista"/>
        <w:numPr>
          <w:ilvl w:val="0"/>
          <w:numId w:val="103"/>
        </w:numPr>
        <w:ind w:left="142" w:hanging="142"/>
        <w:jc w:val="both"/>
        <w:rPr>
          <w:ins w:id="34984" w:author="EQUIPO" w:date="2021-07-01T12:07:00Z"/>
          <w:rFonts w:ascii="Arial" w:hAnsi="Arial" w:cs="Arial"/>
          <w:b/>
          <w:color w:val="121114"/>
          <w:sz w:val="22"/>
          <w:szCs w:val="22"/>
          <w:lang w:eastAsia="es-CO"/>
          <w:rPrChange w:id="34985" w:author="Henry Oswaldo Benavides Ballesteros" w:date="2021-07-04T00:40:00Z">
            <w:rPr>
              <w:ins w:id="34986" w:author="EQUIPO" w:date="2021-07-01T12:07:00Z"/>
              <w:rFonts w:ascii="Arial" w:hAnsi="Arial" w:cs="Arial"/>
              <w:b/>
              <w:color w:val="121114"/>
              <w:sz w:val="22"/>
              <w:szCs w:val="22"/>
              <w:highlight w:val="green"/>
              <w:lang w:eastAsia="es-CO"/>
            </w:rPr>
          </w:rPrChange>
        </w:rPr>
        <w:pPrChange w:id="34987" w:author="Henry Oswaldo Benavides Ballesteros" w:date="2021-07-04T00:42:00Z">
          <w:pPr>
            <w:jc w:val="both"/>
          </w:pPr>
        </w:pPrChange>
      </w:pPr>
      <w:ins w:id="34988" w:author="EQUIPO" w:date="2021-07-01T12:07:00Z">
        <w:r w:rsidRPr="00A2471D">
          <w:rPr>
            <w:rFonts w:ascii="Arial" w:hAnsi="Arial" w:cs="Arial"/>
            <w:bCs/>
            <w:color w:val="121114"/>
            <w:sz w:val="22"/>
            <w:szCs w:val="22"/>
            <w:lang w:eastAsia="es-CO"/>
            <w:rPrChange w:id="34989" w:author="EQUIPO" w:date="2021-08-12T00:11:00Z">
              <w:rPr>
                <w:rFonts w:ascii="Arial" w:hAnsi="Arial" w:cs="Arial"/>
                <w:bCs/>
                <w:color w:val="121114"/>
                <w:sz w:val="22"/>
                <w:szCs w:val="22"/>
                <w:highlight w:val="green"/>
                <w:lang w:eastAsia="es-CO"/>
              </w:rPr>
            </w:rPrChange>
          </w:rPr>
          <w:t>IDEAM, (2005b</w:t>
        </w:r>
        <w:r w:rsidRPr="00CB60F9">
          <w:rPr>
            <w:rFonts w:ascii="Arial" w:hAnsi="Arial" w:cs="Arial"/>
            <w:bCs/>
            <w:color w:val="121114"/>
            <w:sz w:val="22"/>
            <w:szCs w:val="22"/>
            <w:lang w:eastAsia="es-CO"/>
            <w:rPrChange w:id="34990" w:author="Henry Oswaldo Benavides Ballesteros" w:date="2021-07-04T00:40:00Z">
              <w:rPr>
                <w:rFonts w:ascii="Arial" w:hAnsi="Arial" w:cs="Arial"/>
                <w:bCs/>
                <w:color w:val="121114"/>
                <w:sz w:val="22"/>
                <w:szCs w:val="22"/>
                <w:highlight w:val="green"/>
                <w:lang w:eastAsia="es-CO"/>
              </w:rPr>
            </w:rPrChange>
          </w:rPr>
          <w:t>).</w:t>
        </w:r>
        <w:r w:rsidRPr="00CB60F9">
          <w:rPr>
            <w:rFonts w:ascii="Arial" w:hAnsi="Arial" w:cs="Arial"/>
            <w:b/>
            <w:color w:val="121114"/>
            <w:sz w:val="22"/>
            <w:szCs w:val="22"/>
            <w:lang w:eastAsia="es-CO"/>
            <w:rPrChange w:id="34991" w:author="Henry Oswaldo Benavides Ballesteros" w:date="2021-07-04T00:40:00Z">
              <w:rPr>
                <w:rFonts w:ascii="Arial" w:hAnsi="Arial" w:cs="Arial"/>
                <w:b/>
                <w:color w:val="121114"/>
                <w:sz w:val="22"/>
                <w:szCs w:val="22"/>
                <w:highlight w:val="green"/>
                <w:lang w:eastAsia="es-CO"/>
              </w:rPr>
            </w:rPrChange>
          </w:rPr>
          <w:t xml:space="preserve"> </w:t>
        </w:r>
        <w:r w:rsidRPr="00CB60F9">
          <w:rPr>
            <w:rFonts w:ascii="Arial" w:hAnsi="Arial" w:cs="Arial"/>
            <w:i/>
            <w:iCs/>
            <w:sz w:val="22"/>
            <w:szCs w:val="22"/>
            <w:rPrChange w:id="34992" w:author="Henry Oswaldo Benavides Ballesteros" w:date="2021-07-04T00:40:00Z">
              <w:rPr>
                <w:rFonts w:ascii="Arial" w:hAnsi="Arial" w:cs="Arial"/>
                <w:i/>
                <w:iCs/>
                <w:sz w:val="22"/>
                <w:szCs w:val="22"/>
                <w:highlight w:val="green"/>
              </w:rPr>
            </w:rPrChange>
          </w:rPr>
          <w:t>Atlas de Radiación Solar</w:t>
        </w:r>
      </w:ins>
      <w:ins w:id="34993" w:author="Henry Oswaldo Benavides Ballesteros" w:date="2021-07-04T00:59:00Z">
        <w:r w:rsidR="00BC22A3">
          <w:rPr>
            <w:rFonts w:ascii="Arial" w:hAnsi="Arial" w:cs="Arial"/>
            <w:i/>
            <w:iCs/>
            <w:sz w:val="22"/>
            <w:szCs w:val="22"/>
          </w:rPr>
          <w:t xml:space="preserve"> </w:t>
        </w:r>
      </w:ins>
      <w:ins w:id="34994" w:author="EQUIPO" w:date="2021-07-01T12:07:00Z">
        <w:del w:id="34995" w:author="Henry Oswaldo Benavides Ballesteros" w:date="2021-07-04T00:59:00Z">
          <w:r w:rsidRPr="00CB60F9" w:rsidDel="00BC22A3">
            <w:rPr>
              <w:rFonts w:ascii="Arial" w:hAnsi="Arial" w:cs="Arial"/>
              <w:i/>
              <w:iCs/>
              <w:sz w:val="22"/>
              <w:szCs w:val="22"/>
              <w:rPrChange w:id="34996" w:author="Henry Oswaldo Benavides Ballesteros" w:date="2021-07-04T00:40:00Z">
                <w:rPr>
                  <w:rFonts w:ascii="Arial" w:hAnsi="Arial" w:cs="Arial"/>
                  <w:i/>
                  <w:iCs/>
                  <w:sz w:val="22"/>
                  <w:szCs w:val="22"/>
                  <w:highlight w:val="green"/>
                </w:rPr>
              </w:rPrChange>
            </w:rPr>
            <w:delText xml:space="preserve">, Ultravioleta y Ozono </w:delText>
          </w:r>
        </w:del>
        <w:r w:rsidRPr="00CB60F9">
          <w:rPr>
            <w:rFonts w:ascii="Arial" w:hAnsi="Arial" w:cs="Arial"/>
            <w:i/>
            <w:iCs/>
            <w:sz w:val="22"/>
            <w:szCs w:val="22"/>
            <w:rPrChange w:id="34997" w:author="Henry Oswaldo Benavides Ballesteros" w:date="2021-07-04T00:40:00Z">
              <w:rPr>
                <w:rFonts w:ascii="Arial" w:hAnsi="Arial" w:cs="Arial"/>
                <w:i/>
                <w:iCs/>
                <w:sz w:val="22"/>
                <w:szCs w:val="22"/>
                <w:highlight w:val="green"/>
              </w:rPr>
            </w:rPrChange>
          </w:rPr>
          <w:t xml:space="preserve">de Colombia. </w:t>
        </w:r>
        <w:r w:rsidRPr="00CB60F9">
          <w:rPr>
            <w:rFonts w:ascii="Arial" w:hAnsi="Arial" w:cs="Arial"/>
            <w:sz w:val="22"/>
            <w:szCs w:val="22"/>
            <w:rPrChange w:id="34998" w:author="Henry Oswaldo Benavides Ballesteros" w:date="2021-07-04T00:40:00Z">
              <w:rPr>
                <w:rFonts w:ascii="Arial" w:hAnsi="Arial" w:cs="Arial"/>
                <w:sz w:val="22"/>
                <w:szCs w:val="22"/>
                <w:highlight w:val="green"/>
              </w:rPr>
            </w:rPrChange>
          </w:rPr>
          <w:t>Bogotá, D.C.</w:t>
        </w:r>
      </w:ins>
    </w:p>
    <w:p w14:paraId="19CF55C5" w14:textId="5184AFCF" w:rsidR="00CA6DE0" w:rsidRPr="00CB60F9" w:rsidDel="00CB60F9" w:rsidRDefault="00CA6DE0" w:rsidP="00CA6DE0">
      <w:pPr>
        <w:jc w:val="both"/>
        <w:rPr>
          <w:ins w:id="34999" w:author="EQUIPO" w:date="2021-07-01T12:07:00Z"/>
          <w:del w:id="35000" w:author="Henry Oswaldo Benavides Ballesteros" w:date="2021-07-04T00:45:00Z"/>
          <w:rFonts w:ascii="Arial" w:hAnsi="Arial" w:cs="Arial"/>
          <w:b/>
          <w:color w:val="121114"/>
          <w:sz w:val="22"/>
          <w:szCs w:val="22"/>
          <w:lang w:eastAsia="es-CO"/>
          <w:rPrChange w:id="35001" w:author="Henry Oswaldo Benavides Ballesteros" w:date="2021-07-04T00:40:00Z">
            <w:rPr>
              <w:ins w:id="35002" w:author="EQUIPO" w:date="2021-07-01T12:07:00Z"/>
              <w:del w:id="35003" w:author="Henry Oswaldo Benavides Ballesteros" w:date="2021-07-04T00:45:00Z"/>
              <w:rFonts w:ascii="Arial" w:hAnsi="Arial" w:cs="Arial"/>
              <w:b/>
              <w:color w:val="121114"/>
              <w:sz w:val="22"/>
              <w:szCs w:val="22"/>
              <w:highlight w:val="green"/>
              <w:lang w:eastAsia="es-CO"/>
            </w:rPr>
          </w:rPrChange>
        </w:rPr>
      </w:pPr>
    </w:p>
    <w:p w14:paraId="421A2774" w14:textId="2622EA39" w:rsidR="00CA6DE0" w:rsidRPr="00CB60F9" w:rsidRDefault="00CA6DE0">
      <w:pPr>
        <w:pStyle w:val="Prrafodelista"/>
        <w:numPr>
          <w:ilvl w:val="0"/>
          <w:numId w:val="103"/>
        </w:numPr>
        <w:ind w:left="142" w:hanging="142"/>
        <w:jc w:val="both"/>
        <w:rPr>
          <w:ins w:id="35004" w:author="EQUIPO" w:date="2021-07-01T12:07:00Z"/>
          <w:rFonts w:ascii="Arial" w:hAnsi="Arial" w:cs="Arial"/>
          <w:b/>
          <w:color w:val="121114"/>
          <w:sz w:val="22"/>
          <w:szCs w:val="22"/>
          <w:lang w:eastAsia="es-CO"/>
          <w:rPrChange w:id="35005" w:author="Henry Oswaldo Benavides Ballesteros" w:date="2021-07-04T00:40:00Z">
            <w:rPr>
              <w:ins w:id="35006" w:author="EQUIPO" w:date="2021-07-01T12:07:00Z"/>
              <w:rFonts w:ascii="Arial" w:hAnsi="Arial" w:cs="Arial"/>
              <w:b/>
              <w:color w:val="121114"/>
              <w:sz w:val="22"/>
              <w:szCs w:val="22"/>
              <w:highlight w:val="green"/>
              <w:lang w:eastAsia="es-CO"/>
            </w:rPr>
          </w:rPrChange>
        </w:rPr>
        <w:pPrChange w:id="35007" w:author="Henry Oswaldo Benavides Ballesteros" w:date="2021-07-04T00:42:00Z">
          <w:pPr>
            <w:jc w:val="both"/>
          </w:pPr>
        </w:pPrChange>
      </w:pPr>
      <w:ins w:id="35008" w:author="EQUIPO" w:date="2021-07-01T12:07:00Z">
        <w:r w:rsidRPr="00CB60F9">
          <w:rPr>
            <w:rFonts w:ascii="Arial" w:hAnsi="Arial" w:cs="Arial"/>
            <w:bCs/>
            <w:color w:val="121114"/>
            <w:sz w:val="22"/>
            <w:szCs w:val="22"/>
            <w:lang w:eastAsia="es-CO"/>
            <w:rPrChange w:id="35009" w:author="Henry Oswaldo Benavides Ballesteros" w:date="2021-07-04T00:40:00Z">
              <w:rPr>
                <w:rFonts w:ascii="Arial" w:hAnsi="Arial" w:cs="Arial"/>
                <w:bCs/>
                <w:color w:val="121114"/>
                <w:sz w:val="22"/>
                <w:szCs w:val="22"/>
                <w:highlight w:val="green"/>
                <w:lang w:eastAsia="es-CO"/>
              </w:rPr>
            </w:rPrChange>
          </w:rPr>
          <w:t>IDEAM, (201</w:t>
        </w:r>
        <w:del w:id="35010" w:author="Henry Oswaldo Benavides Ballesteros" w:date="2021-07-04T00:59:00Z">
          <w:r w:rsidRPr="00CB60F9" w:rsidDel="00BC22A3">
            <w:rPr>
              <w:rFonts w:ascii="Arial" w:hAnsi="Arial" w:cs="Arial"/>
              <w:bCs/>
              <w:color w:val="121114"/>
              <w:sz w:val="22"/>
              <w:szCs w:val="22"/>
              <w:lang w:eastAsia="es-CO"/>
              <w:rPrChange w:id="35011" w:author="Henry Oswaldo Benavides Ballesteros" w:date="2021-07-04T00:40:00Z">
                <w:rPr>
                  <w:rFonts w:ascii="Arial" w:hAnsi="Arial" w:cs="Arial"/>
                  <w:bCs/>
                  <w:color w:val="121114"/>
                  <w:sz w:val="22"/>
                  <w:szCs w:val="22"/>
                  <w:highlight w:val="green"/>
                  <w:lang w:eastAsia="es-CO"/>
                </w:rPr>
              </w:rPrChange>
            </w:rPr>
            <w:delText>5</w:delText>
          </w:r>
        </w:del>
      </w:ins>
      <w:ins w:id="35012" w:author="Henry Oswaldo Benavides Ballesteros" w:date="2021-07-04T00:59:00Z">
        <w:r w:rsidR="00BC22A3">
          <w:rPr>
            <w:rFonts w:ascii="Arial" w:hAnsi="Arial" w:cs="Arial"/>
            <w:bCs/>
            <w:color w:val="121114"/>
            <w:sz w:val="22"/>
            <w:szCs w:val="22"/>
            <w:lang w:eastAsia="es-CO"/>
          </w:rPr>
          <w:t>8</w:t>
        </w:r>
      </w:ins>
      <w:ins w:id="35013" w:author="EQUIPO" w:date="2021-07-01T12:07:00Z">
        <w:r w:rsidRPr="00CB60F9">
          <w:rPr>
            <w:rFonts w:ascii="Arial" w:hAnsi="Arial" w:cs="Arial"/>
            <w:bCs/>
            <w:color w:val="121114"/>
            <w:sz w:val="22"/>
            <w:szCs w:val="22"/>
            <w:lang w:eastAsia="es-CO"/>
            <w:rPrChange w:id="35014" w:author="Henry Oswaldo Benavides Ballesteros" w:date="2021-07-04T00:40:00Z">
              <w:rPr>
                <w:rFonts w:ascii="Arial" w:hAnsi="Arial" w:cs="Arial"/>
                <w:bCs/>
                <w:color w:val="121114"/>
                <w:sz w:val="22"/>
                <w:szCs w:val="22"/>
                <w:highlight w:val="green"/>
                <w:lang w:eastAsia="es-CO"/>
              </w:rPr>
            </w:rPrChange>
          </w:rPr>
          <w:t>).</w:t>
        </w:r>
        <w:r w:rsidRPr="00CB60F9">
          <w:rPr>
            <w:rFonts w:ascii="Arial" w:hAnsi="Arial" w:cs="Arial"/>
            <w:b/>
            <w:color w:val="121114"/>
            <w:sz w:val="22"/>
            <w:szCs w:val="22"/>
            <w:lang w:eastAsia="es-CO"/>
            <w:rPrChange w:id="35015" w:author="Henry Oswaldo Benavides Ballesteros" w:date="2021-07-04T00:40:00Z">
              <w:rPr>
                <w:rFonts w:ascii="Arial" w:hAnsi="Arial" w:cs="Arial"/>
                <w:b/>
                <w:color w:val="121114"/>
                <w:sz w:val="22"/>
                <w:szCs w:val="22"/>
                <w:highlight w:val="green"/>
                <w:lang w:eastAsia="es-CO"/>
              </w:rPr>
            </w:rPrChange>
          </w:rPr>
          <w:t xml:space="preserve"> </w:t>
        </w:r>
        <w:r w:rsidRPr="00CB60F9">
          <w:rPr>
            <w:rFonts w:ascii="Arial" w:hAnsi="Arial" w:cs="Arial"/>
            <w:i/>
            <w:iCs/>
            <w:sz w:val="22"/>
            <w:szCs w:val="22"/>
            <w:rPrChange w:id="35016" w:author="Henry Oswaldo Benavides Ballesteros" w:date="2021-07-04T00:40:00Z">
              <w:rPr>
                <w:rFonts w:ascii="Arial" w:hAnsi="Arial" w:cs="Arial"/>
                <w:i/>
                <w:iCs/>
                <w:sz w:val="22"/>
                <w:szCs w:val="22"/>
                <w:highlight w:val="green"/>
              </w:rPr>
            </w:rPrChange>
          </w:rPr>
          <w:t xml:space="preserve">Atlas de Radiación Solar, Ultravioleta y Ozono de Colombia. </w:t>
        </w:r>
        <w:r w:rsidRPr="00CB60F9">
          <w:rPr>
            <w:rFonts w:ascii="Arial" w:hAnsi="Arial" w:cs="Arial"/>
            <w:sz w:val="22"/>
            <w:szCs w:val="22"/>
            <w:rPrChange w:id="35017" w:author="Henry Oswaldo Benavides Ballesteros" w:date="2021-07-04T00:40:00Z">
              <w:rPr>
                <w:rFonts w:ascii="Arial" w:hAnsi="Arial" w:cs="Arial"/>
                <w:sz w:val="22"/>
                <w:szCs w:val="22"/>
                <w:highlight w:val="green"/>
              </w:rPr>
            </w:rPrChange>
          </w:rPr>
          <w:t>Bogotá, D.C.</w:t>
        </w:r>
      </w:ins>
    </w:p>
    <w:p w14:paraId="00687286" w14:textId="66D6D42C" w:rsidR="00CA6DE0" w:rsidRPr="00CB60F9" w:rsidDel="00CB60F9" w:rsidRDefault="00CA6DE0" w:rsidP="00CA6DE0">
      <w:pPr>
        <w:rPr>
          <w:ins w:id="35018" w:author="EQUIPO" w:date="2021-07-01T12:07:00Z"/>
          <w:del w:id="35019" w:author="Henry Oswaldo Benavides Ballesteros" w:date="2021-07-04T00:45:00Z"/>
          <w:rFonts w:ascii="Arial" w:hAnsi="Arial" w:cs="Arial"/>
          <w:b/>
          <w:color w:val="121114"/>
          <w:sz w:val="22"/>
          <w:szCs w:val="22"/>
          <w:rPrChange w:id="35020" w:author="Henry Oswaldo Benavides Ballesteros" w:date="2021-07-04T00:40:00Z">
            <w:rPr>
              <w:ins w:id="35021" w:author="EQUIPO" w:date="2021-07-01T12:07:00Z"/>
              <w:del w:id="35022" w:author="Henry Oswaldo Benavides Ballesteros" w:date="2021-07-04T00:45:00Z"/>
              <w:rFonts w:ascii="Arial" w:hAnsi="Arial" w:cs="Arial"/>
              <w:b/>
              <w:color w:val="121114"/>
              <w:sz w:val="22"/>
              <w:szCs w:val="22"/>
              <w:highlight w:val="green"/>
            </w:rPr>
          </w:rPrChange>
        </w:rPr>
      </w:pPr>
    </w:p>
    <w:p w14:paraId="41FE28F1" w14:textId="5DEB1DED" w:rsidR="00CA6DE0" w:rsidRPr="00CB60F9" w:rsidDel="00CB60F9" w:rsidRDefault="00CA6DE0">
      <w:pPr>
        <w:pStyle w:val="Prrafodelista"/>
        <w:numPr>
          <w:ilvl w:val="0"/>
          <w:numId w:val="103"/>
        </w:numPr>
        <w:ind w:left="142" w:hanging="142"/>
        <w:jc w:val="both"/>
        <w:rPr>
          <w:ins w:id="35023" w:author="EQUIPO" w:date="2021-07-01T12:07:00Z"/>
          <w:del w:id="35024" w:author="Henry Oswaldo Benavides Ballesteros" w:date="2021-07-04T00:46:00Z"/>
          <w:rFonts w:ascii="Arial" w:hAnsi="Arial" w:cs="Arial"/>
          <w:i/>
          <w:iCs/>
          <w:sz w:val="22"/>
          <w:szCs w:val="22"/>
          <w:rPrChange w:id="35025" w:author="Henry Oswaldo Benavides Ballesteros" w:date="2021-07-04T00:40:00Z">
            <w:rPr>
              <w:ins w:id="35026" w:author="EQUIPO" w:date="2021-07-01T12:07:00Z"/>
              <w:del w:id="35027" w:author="Henry Oswaldo Benavides Ballesteros" w:date="2021-07-04T00:46:00Z"/>
              <w:rFonts w:ascii="Arial" w:hAnsi="Arial" w:cs="Arial"/>
              <w:i/>
              <w:iCs/>
              <w:sz w:val="22"/>
              <w:szCs w:val="22"/>
              <w:highlight w:val="green"/>
            </w:rPr>
          </w:rPrChange>
        </w:rPr>
        <w:pPrChange w:id="35028" w:author="Henry Oswaldo Benavides Ballesteros" w:date="2021-07-04T00:46:00Z">
          <w:pPr>
            <w:jc w:val="both"/>
          </w:pPr>
        </w:pPrChange>
      </w:pPr>
      <w:ins w:id="35029" w:author="EQUIPO" w:date="2021-07-01T12:07:00Z">
        <w:r w:rsidRPr="00CB60F9">
          <w:rPr>
            <w:rFonts w:ascii="Arial" w:hAnsi="Arial" w:cs="Arial"/>
            <w:bCs/>
            <w:color w:val="121114"/>
            <w:sz w:val="22"/>
            <w:szCs w:val="22"/>
            <w:lang w:eastAsia="es-CO"/>
            <w:rPrChange w:id="35030" w:author="Henry Oswaldo Benavides Ballesteros" w:date="2021-07-04T00:46:00Z">
              <w:rPr>
                <w:rFonts w:ascii="Arial" w:hAnsi="Arial" w:cs="Arial"/>
                <w:sz w:val="22"/>
                <w:szCs w:val="22"/>
                <w:highlight w:val="green"/>
              </w:rPr>
            </w:rPrChange>
          </w:rPr>
          <w:t>IDEAM</w:t>
        </w:r>
        <w:r w:rsidRPr="00CB60F9">
          <w:rPr>
            <w:rFonts w:ascii="Arial" w:hAnsi="Arial" w:cs="Arial"/>
            <w:sz w:val="22"/>
            <w:szCs w:val="22"/>
            <w:rPrChange w:id="35031" w:author="Henry Oswaldo Benavides Ballesteros" w:date="2021-07-04T00:46:00Z">
              <w:rPr>
                <w:rFonts w:ascii="Arial" w:hAnsi="Arial" w:cs="Arial"/>
                <w:sz w:val="22"/>
                <w:szCs w:val="22"/>
                <w:highlight w:val="green"/>
              </w:rPr>
            </w:rPrChange>
          </w:rPr>
          <w:t xml:space="preserve">, (2019a). </w:t>
        </w:r>
        <w:r w:rsidRPr="00CB60F9">
          <w:rPr>
            <w:rFonts w:ascii="Arial" w:hAnsi="Arial" w:cs="Arial"/>
            <w:i/>
            <w:iCs/>
            <w:sz w:val="22"/>
            <w:szCs w:val="22"/>
            <w:rPrChange w:id="35032" w:author="Henry Oswaldo Benavides Ballesteros" w:date="2021-07-04T00:46:00Z">
              <w:rPr>
                <w:rFonts w:ascii="Arial" w:hAnsi="Arial" w:cs="Arial"/>
                <w:i/>
                <w:iCs/>
                <w:sz w:val="22"/>
                <w:szCs w:val="22"/>
                <w:highlight w:val="green"/>
              </w:rPr>
            </w:rPrChange>
          </w:rPr>
          <w:t>Guía metodológica de la operación estadística variables meteorológicas.</w:t>
        </w:r>
        <w:del w:id="35033" w:author="Henry Oswaldo Benavides Ballesteros" w:date="2021-07-04T00:46:00Z">
          <w:r w:rsidRPr="00CB60F9" w:rsidDel="00CB60F9">
            <w:rPr>
              <w:rFonts w:ascii="Arial" w:hAnsi="Arial" w:cs="Arial"/>
              <w:i/>
              <w:iCs/>
              <w:sz w:val="22"/>
              <w:szCs w:val="22"/>
              <w:rPrChange w:id="35034" w:author="Henry Oswaldo Benavides Ballesteros" w:date="2021-07-04T00:46:00Z">
                <w:rPr>
                  <w:rFonts w:ascii="Arial" w:hAnsi="Arial" w:cs="Arial"/>
                  <w:i/>
                  <w:iCs/>
                  <w:sz w:val="22"/>
                  <w:szCs w:val="22"/>
                  <w:highlight w:val="green"/>
                </w:rPr>
              </w:rPrChange>
            </w:rPr>
            <w:delText xml:space="preserve">  </w:delText>
          </w:r>
        </w:del>
      </w:ins>
    </w:p>
    <w:p w14:paraId="4E756A1C" w14:textId="77777777" w:rsidR="00CA6DE0" w:rsidRPr="00CB60F9" w:rsidRDefault="00CA6DE0">
      <w:pPr>
        <w:pStyle w:val="Prrafodelista"/>
        <w:numPr>
          <w:ilvl w:val="0"/>
          <w:numId w:val="103"/>
        </w:numPr>
        <w:ind w:left="142" w:hanging="142"/>
        <w:jc w:val="both"/>
        <w:rPr>
          <w:ins w:id="35035" w:author="EQUIPO" w:date="2021-07-01T12:07:00Z"/>
          <w:rFonts w:ascii="Arial" w:hAnsi="Arial" w:cs="Arial"/>
          <w:color w:val="121114"/>
          <w:sz w:val="22"/>
          <w:szCs w:val="22"/>
          <w:lang w:eastAsia="es-CO"/>
          <w:rPrChange w:id="35036" w:author="Henry Oswaldo Benavides Ballesteros" w:date="2021-07-04T00:46:00Z">
            <w:rPr>
              <w:ins w:id="35037" w:author="EQUIPO" w:date="2021-07-01T12:07:00Z"/>
              <w:rFonts w:ascii="Arial" w:hAnsi="Arial" w:cs="Arial"/>
              <w:color w:val="121114"/>
              <w:sz w:val="22"/>
              <w:szCs w:val="22"/>
              <w:highlight w:val="green"/>
              <w:lang w:eastAsia="es-CO"/>
            </w:rPr>
          </w:rPrChange>
        </w:rPr>
        <w:pPrChange w:id="35038" w:author="Henry Oswaldo Benavides Ballesteros" w:date="2021-07-04T00:46:00Z">
          <w:pPr>
            <w:jc w:val="both"/>
          </w:pPr>
        </w:pPrChange>
      </w:pPr>
      <w:ins w:id="35039" w:author="EQUIPO" w:date="2021-07-01T12:07:00Z">
        <w:r w:rsidRPr="00CB60F9">
          <w:rPr>
            <w:rFonts w:ascii="Arial" w:hAnsi="Arial" w:cs="Arial"/>
            <w:i/>
            <w:iCs/>
            <w:sz w:val="22"/>
            <w:szCs w:val="22"/>
            <w:rPrChange w:id="35040" w:author="Henry Oswaldo Benavides Ballesteros" w:date="2021-07-04T00:46:00Z">
              <w:rPr>
                <w:rFonts w:ascii="Arial" w:hAnsi="Arial" w:cs="Arial"/>
                <w:i/>
                <w:iCs/>
                <w:sz w:val="22"/>
                <w:szCs w:val="22"/>
                <w:highlight w:val="green"/>
              </w:rPr>
            </w:rPrChange>
          </w:rPr>
          <w:t xml:space="preserve">              </w:t>
        </w:r>
        <w:r w:rsidRPr="00CB60F9">
          <w:rPr>
            <w:rFonts w:ascii="Arial" w:hAnsi="Arial" w:cs="Arial"/>
            <w:sz w:val="22"/>
            <w:szCs w:val="22"/>
            <w:rPrChange w:id="35041" w:author="Henry Oswaldo Benavides Ballesteros" w:date="2021-07-04T00:46:00Z">
              <w:rPr>
                <w:rFonts w:ascii="Arial" w:hAnsi="Arial" w:cs="Arial"/>
                <w:sz w:val="22"/>
                <w:szCs w:val="22"/>
                <w:highlight w:val="green"/>
              </w:rPr>
            </w:rPrChange>
          </w:rPr>
          <w:t>Bogotá, D.C.</w:t>
        </w:r>
      </w:ins>
    </w:p>
    <w:p w14:paraId="0974A41E" w14:textId="4DC5316B" w:rsidR="00CA6DE0" w:rsidRPr="00CB60F9" w:rsidDel="00CB60F9" w:rsidRDefault="00CA6DE0" w:rsidP="00CA6DE0">
      <w:pPr>
        <w:jc w:val="both"/>
        <w:rPr>
          <w:ins w:id="35042" w:author="EQUIPO" w:date="2021-07-01T12:07:00Z"/>
          <w:del w:id="35043" w:author="Henry Oswaldo Benavides Ballesteros" w:date="2021-07-04T00:46:00Z"/>
          <w:rFonts w:ascii="Arial" w:hAnsi="Arial" w:cs="Arial"/>
          <w:color w:val="121114"/>
          <w:sz w:val="22"/>
          <w:szCs w:val="22"/>
          <w:rPrChange w:id="35044" w:author="Henry Oswaldo Benavides Ballesteros" w:date="2021-07-04T00:40:00Z">
            <w:rPr>
              <w:ins w:id="35045" w:author="EQUIPO" w:date="2021-07-01T12:07:00Z"/>
              <w:del w:id="35046" w:author="Henry Oswaldo Benavides Ballesteros" w:date="2021-07-04T00:46:00Z"/>
              <w:rFonts w:ascii="Arial" w:hAnsi="Arial" w:cs="Arial"/>
              <w:color w:val="121114"/>
              <w:sz w:val="22"/>
              <w:szCs w:val="22"/>
              <w:highlight w:val="green"/>
            </w:rPr>
          </w:rPrChange>
        </w:rPr>
      </w:pPr>
    </w:p>
    <w:p w14:paraId="5AC8D49C" w14:textId="27B55955" w:rsidR="00CA6DE0" w:rsidRPr="00CB60F9" w:rsidRDefault="00CA6DE0">
      <w:pPr>
        <w:pStyle w:val="Prrafodelista"/>
        <w:numPr>
          <w:ilvl w:val="0"/>
          <w:numId w:val="103"/>
        </w:numPr>
        <w:ind w:left="142" w:hanging="142"/>
        <w:jc w:val="both"/>
        <w:rPr>
          <w:ins w:id="35047" w:author="EQUIPO" w:date="2021-07-01T12:07:00Z"/>
          <w:rFonts w:ascii="Arial" w:hAnsi="Arial" w:cs="Arial"/>
          <w:color w:val="121114"/>
          <w:sz w:val="22"/>
          <w:szCs w:val="22"/>
          <w:lang w:eastAsia="es-CO"/>
          <w:rPrChange w:id="35048" w:author="Henry Oswaldo Benavides Ballesteros" w:date="2021-07-04T00:40:00Z">
            <w:rPr>
              <w:ins w:id="35049" w:author="EQUIPO" w:date="2021-07-01T12:07:00Z"/>
              <w:rFonts w:ascii="Arial" w:hAnsi="Arial" w:cs="Arial"/>
              <w:color w:val="121114"/>
              <w:sz w:val="22"/>
              <w:szCs w:val="22"/>
              <w:highlight w:val="green"/>
              <w:lang w:eastAsia="es-CO"/>
            </w:rPr>
          </w:rPrChange>
        </w:rPr>
        <w:pPrChange w:id="35050" w:author="Henry Oswaldo Benavides Ballesteros" w:date="2021-07-04T00:42:00Z">
          <w:pPr>
            <w:jc w:val="both"/>
          </w:pPr>
        </w:pPrChange>
      </w:pPr>
      <w:ins w:id="35051" w:author="EQUIPO" w:date="2021-07-01T12:07:00Z">
        <w:r w:rsidRPr="00CB60F9">
          <w:rPr>
            <w:rFonts w:ascii="Arial" w:hAnsi="Arial" w:cs="Arial"/>
            <w:bCs/>
            <w:color w:val="121114"/>
            <w:sz w:val="22"/>
            <w:szCs w:val="22"/>
            <w:lang w:eastAsia="es-CO"/>
            <w:rPrChange w:id="35052" w:author="Henry Oswaldo Benavides Ballesteros" w:date="2021-07-04T00:42:00Z">
              <w:rPr>
                <w:rFonts w:ascii="Arial" w:hAnsi="Arial" w:cs="Arial"/>
                <w:color w:val="121114"/>
                <w:sz w:val="22"/>
                <w:szCs w:val="22"/>
                <w:highlight w:val="green"/>
              </w:rPr>
            </w:rPrChange>
          </w:rPr>
          <w:t>IDEAM</w:t>
        </w:r>
        <w:r w:rsidRPr="00CB60F9">
          <w:rPr>
            <w:rFonts w:ascii="Arial" w:hAnsi="Arial" w:cs="Arial"/>
            <w:color w:val="121114"/>
            <w:sz w:val="22"/>
            <w:szCs w:val="22"/>
            <w:rPrChange w:id="35053" w:author="Henry Oswaldo Benavides Ballesteros" w:date="2021-07-04T00:40:00Z">
              <w:rPr>
                <w:rFonts w:ascii="Arial" w:hAnsi="Arial" w:cs="Arial"/>
                <w:color w:val="121114"/>
                <w:sz w:val="22"/>
                <w:szCs w:val="22"/>
                <w:highlight w:val="green"/>
              </w:rPr>
            </w:rPrChange>
          </w:rPr>
          <w:t xml:space="preserve">, (2019b). </w:t>
        </w:r>
        <w:r w:rsidRPr="00CB60F9">
          <w:rPr>
            <w:rFonts w:ascii="Arial" w:hAnsi="Arial" w:cs="Arial"/>
            <w:i/>
            <w:iCs/>
            <w:sz w:val="22"/>
            <w:szCs w:val="22"/>
            <w:lang w:val="es-ES"/>
            <w:rPrChange w:id="35054" w:author="Henry Oswaldo Benavides Ballesteros" w:date="2021-07-04T00:40:00Z">
              <w:rPr>
                <w:rFonts w:ascii="Arial" w:hAnsi="Arial" w:cs="Arial"/>
                <w:i/>
                <w:iCs/>
                <w:sz w:val="22"/>
                <w:szCs w:val="22"/>
                <w:highlight w:val="green"/>
                <w:lang w:val="es-ES"/>
              </w:rPr>
            </w:rPrChange>
          </w:rPr>
          <w:t>Manual de Usuario Proyecto DHIME</w:t>
        </w:r>
      </w:ins>
      <w:ins w:id="35055" w:author="EQUIPO" w:date="2021-07-26T00:39:00Z">
        <w:r w:rsidR="00C715CE">
          <w:rPr>
            <w:rFonts w:ascii="Arial" w:hAnsi="Arial" w:cs="Arial"/>
            <w:i/>
            <w:iCs/>
            <w:sz w:val="22"/>
            <w:szCs w:val="22"/>
            <w:lang w:val="es-ES"/>
          </w:rPr>
          <w:t>!</w:t>
        </w:r>
      </w:ins>
      <w:ins w:id="35056" w:author="EQUIPO" w:date="2021-07-01T12:07:00Z">
        <w:del w:id="35057" w:author="Henry Oswaldo Benavides Ballesteros" w:date="2021-07-21T20:23:00Z">
          <w:r w:rsidRPr="00CB60F9" w:rsidDel="008D77D6">
            <w:rPr>
              <w:rFonts w:ascii="Arial" w:hAnsi="Arial" w:cs="Arial"/>
              <w:i/>
              <w:iCs/>
              <w:sz w:val="22"/>
              <w:szCs w:val="22"/>
              <w:lang w:val="es-ES"/>
              <w:rPrChange w:id="35058" w:author="Henry Oswaldo Benavides Ballesteros" w:date="2021-07-04T00:40:00Z">
                <w:rPr>
                  <w:rFonts w:ascii="Arial" w:hAnsi="Arial" w:cs="Arial"/>
                  <w:i/>
                  <w:iCs/>
                  <w:sz w:val="22"/>
                  <w:szCs w:val="22"/>
                  <w:highlight w:val="green"/>
                  <w:lang w:val="es-ES"/>
                </w:rPr>
              </w:rPrChange>
            </w:rPr>
            <w:delText>!</w:delText>
          </w:r>
        </w:del>
        <w:r w:rsidRPr="00CB60F9">
          <w:rPr>
            <w:rFonts w:ascii="Arial" w:hAnsi="Arial" w:cs="Arial"/>
            <w:i/>
            <w:iCs/>
            <w:sz w:val="22"/>
            <w:szCs w:val="22"/>
            <w:lang w:val="es-ES"/>
            <w:rPrChange w:id="35059" w:author="Henry Oswaldo Benavides Ballesteros" w:date="2021-07-04T00:40:00Z">
              <w:rPr>
                <w:rFonts w:ascii="Arial" w:hAnsi="Arial" w:cs="Arial"/>
                <w:i/>
                <w:iCs/>
                <w:sz w:val="22"/>
                <w:szCs w:val="22"/>
                <w:highlight w:val="green"/>
                <w:lang w:val="es-ES"/>
              </w:rPr>
            </w:rPrChange>
          </w:rPr>
          <w:t>.</w:t>
        </w:r>
        <w:r w:rsidRPr="00CB60F9">
          <w:rPr>
            <w:rFonts w:ascii="Arial" w:hAnsi="Arial" w:cs="Arial"/>
            <w:sz w:val="22"/>
            <w:szCs w:val="22"/>
            <w:lang w:val="es-ES"/>
            <w:rPrChange w:id="35060" w:author="Henry Oswaldo Benavides Ballesteros" w:date="2021-07-04T00:40:00Z">
              <w:rPr>
                <w:rFonts w:ascii="Arial" w:hAnsi="Arial" w:cs="Arial"/>
                <w:sz w:val="22"/>
                <w:szCs w:val="22"/>
                <w:highlight w:val="green"/>
                <w:lang w:val="es-ES"/>
              </w:rPr>
            </w:rPrChange>
          </w:rPr>
          <w:t xml:space="preserve"> </w:t>
        </w:r>
        <w:r w:rsidRPr="00CB60F9">
          <w:rPr>
            <w:rFonts w:ascii="Arial" w:hAnsi="Arial" w:cs="Arial"/>
            <w:sz w:val="22"/>
            <w:szCs w:val="22"/>
            <w:rPrChange w:id="35061" w:author="Henry Oswaldo Benavides Ballesteros" w:date="2021-07-04T00:40:00Z">
              <w:rPr>
                <w:rFonts w:ascii="Arial" w:hAnsi="Arial" w:cs="Arial"/>
                <w:sz w:val="22"/>
                <w:szCs w:val="22"/>
                <w:highlight w:val="green"/>
              </w:rPr>
            </w:rPrChange>
          </w:rPr>
          <w:t>Bogotá, D.C.</w:t>
        </w:r>
      </w:ins>
    </w:p>
    <w:p w14:paraId="659149F9" w14:textId="020D13AB" w:rsidR="00CA6DE0" w:rsidRPr="00CB60F9" w:rsidDel="00CB60F9" w:rsidRDefault="00CA6DE0" w:rsidP="00CA6DE0">
      <w:pPr>
        <w:jc w:val="both"/>
        <w:rPr>
          <w:ins w:id="35062" w:author="EQUIPO" w:date="2021-07-01T12:07:00Z"/>
          <w:del w:id="35063" w:author="Henry Oswaldo Benavides Ballesteros" w:date="2021-07-04T00:46:00Z"/>
          <w:rFonts w:ascii="Arial" w:hAnsi="Arial" w:cs="Arial"/>
          <w:color w:val="121114"/>
          <w:sz w:val="22"/>
          <w:szCs w:val="22"/>
          <w:lang w:eastAsia="es-CO"/>
          <w:rPrChange w:id="35064" w:author="Henry Oswaldo Benavides Ballesteros" w:date="2021-07-04T00:40:00Z">
            <w:rPr>
              <w:ins w:id="35065" w:author="EQUIPO" w:date="2021-07-01T12:07:00Z"/>
              <w:del w:id="35066" w:author="Henry Oswaldo Benavides Ballesteros" w:date="2021-07-04T00:46:00Z"/>
              <w:rFonts w:ascii="Arial" w:hAnsi="Arial" w:cs="Arial"/>
              <w:color w:val="121114"/>
              <w:sz w:val="22"/>
              <w:szCs w:val="22"/>
              <w:highlight w:val="green"/>
              <w:lang w:eastAsia="es-CO"/>
            </w:rPr>
          </w:rPrChange>
        </w:rPr>
      </w:pPr>
    </w:p>
    <w:p w14:paraId="11CFC57A" w14:textId="69EFC81A" w:rsidR="00CA6DE0" w:rsidRPr="00CB60F9" w:rsidDel="00CB60F9" w:rsidRDefault="00CA6DE0">
      <w:pPr>
        <w:pStyle w:val="Prrafodelista"/>
        <w:numPr>
          <w:ilvl w:val="0"/>
          <w:numId w:val="103"/>
        </w:numPr>
        <w:ind w:left="142" w:hanging="142"/>
        <w:jc w:val="both"/>
        <w:rPr>
          <w:ins w:id="35067" w:author="EQUIPO" w:date="2021-07-01T12:07:00Z"/>
          <w:del w:id="35068" w:author="Henry Oswaldo Benavides Ballesteros" w:date="2021-07-04T00:46:00Z"/>
          <w:rFonts w:ascii="Arial" w:hAnsi="Arial" w:cs="Arial"/>
          <w:sz w:val="22"/>
          <w:szCs w:val="22"/>
          <w:lang w:val="es-ES"/>
        </w:rPr>
        <w:pPrChange w:id="35069" w:author="Henry Oswaldo Benavides Ballesteros" w:date="2021-07-04T00:46:00Z">
          <w:pPr>
            <w:jc w:val="both"/>
          </w:pPr>
        </w:pPrChange>
      </w:pPr>
      <w:ins w:id="35070" w:author="EQUIPO" w:date="2021-07-01T12:07:00Z">
        <w:r w:rsidRPr="00CB60F9">
          <w:rPr>
            <w:rFonts w:ascii="Arial" w:hAnsi="Arial" w:cs="Arial"/>
            <w:bCs/>
            <w:color w:val="121114"/>
            <w:sz w:val="22"/>
            <w:szCs w:val="22"/>
            <w:lang w:eastAsia="es-CO"/>
            <w:rPrChange w:id="35071" w:author="Henry Oswaldo Benavides Ballesteros" w:date="2021-07-04T00:46:00Z">
              <w:rPr>
                <w:rFonts w:ascii="Arial" w:hAnsi="Arial" w:cs="Arial"/>
                <w:color w:val="121114"/>
                <w:sz w:val="22"/>
                <w:szCs w:val="22"/>
                <w:highlight w:val="green"/>
              </w:rPr>
            </w:rPrChange>
          </w:rPr>
          <w:t>IDEAM</w:t>
        </w:r>
        <w:r w:rsidRPr="00CB60F9">
          <w:rPr>
            <w:rFonts w:ascii="Arial" w:hAnsi="Arial" w:cs="Arial"/>
            <w:color w:val="121114"/>
            <w:sz w:val="22"/>
            <w:szCs w:val="22"/>
            <w:rPrChange w:id="35072" w:author="Henry Oswaldo Benavides Ballesteros" w:date="2021-07-04T00:46:00Z">
              <w:rPr>
                <w:rFonts w:ascii="Arial" w:hAnsi="Arial" w:cs="Arial"/>
                <w:color w:val="121114"/>
                <w:sz w:val="22"/>
                <w:szCs w:val="22"/>
                <w:highlight w:val="green"/>
              </w:rPr>
            </w:rPrChange>
          </w:rPr>
          <w:t xml:space="preserve">, (2019c). </w:t>
        </w:r>
        <w:r w:rsidRPr="00CB60F9">
          <w:rPr>
            <w:rFonts w:ascii="Arial" w:hAnsi="Arial" w:cs="Arial"/>
            <w:i/>
            <w:iCs/>
            <w:sz w:val="22"/>
            <w:szCs w:val="22"/>
            <w:lang w:val="es-ES"/>
            <w:rPrChange w:id="35073" w:author="Henry Oswaldo Benavides Ballesteros" w:date="2021-07-04T00:46:00Z">
              <w:rPr>
                <w:rFonts w:ascii="Arial" w:hAnsi="Arial" w:cs="Arial"/>
                <w:i/>
                <w:iCs/>
                <w:sz w:val="22"/>
                <w:szCs w:val="22"/>
                <w:highlight w:val="green"/>
                <w:lang w:val="es-ES"/>
              </w:rPr>
            </w:rPrChange>
          </w:rPr>
          <w:t>Manual de Usuario Consulta y Descarga de datos hidrometeorológicos</w:t>
        </w:r>
        <w:r w:rsidRPr="00CB60F9">
          <w:rPr>
            <w:rFonts w:ascii="Arial" w:hAnsi="Arial" w:cs="Arial"/>
            <w:sz w:val="22"/>
            <w:szCs w:val="22"/>
            <w:lang w:val="es-ES"/>
            <w:rPrChange w:id="35074" w:author="Henry Oswaldo Benavides Ballesteros" w:date="2021-07-04T00:46:00Z">
              <w:rPr>
                <w:rFonts w:ascii="Arial" w:hAnsi="Arial" w:cs="Arial"/>
                <w:sz w:val="22"/>
                <w:szCs w:val="22"/>
                <w:highlight w:val="green"/>
                <w:lang w:val="es-ES"/>
              </w:rPr>
            </w:rPrChange>
          </w:rPr>
          <w:t>.</w:t>
        </w:r>
        <w:r w:rsidRPr="00CB60F9">
          <w:rPr>
            <w:rFonts w:ascii="Arial" w:hAnsi="Arial" w:cs="Arial"/>
            <w:sz w:val="22"/>
            <w:szCs w:val="22"/>
            <w:lang w:val="es-ES"/>
          </w:rPr>
          <w:t xml:space="preserve"> </w:t>
        </w:r>
      </w:ins>
    </w:p>
    <w:p w14:paraId="6AD7A200" w14:textId="77777777" w:rsidR="00CA6DE0" w:rsidRPr="00CB60F9" w:rsidRDefault="00CA6DE0">
      <w:pPr>
        <w:pStyle w:val="Prrafodelista"/>
        <w:numPr>
          <w:ilvl w:val="0"/>
          <w:numId w:val="103"/>
        </w:numPr>
        <w:ind w:left="142" w:hanging="142"/>
        <w:jc w:val="both"/>
        <w:rPr>
          <w:ins w:id="35075" w:author="EQUIPO" w:date="2021-07-01T12:07:00Z"/>
          <w:rFonts w:ascii="Arial" w:hAnsi="Arial" w:cs="Arial"/>
          <w:sz w:val="22"/>
          <w:szCs w:val="22"/>
          <w:rPrChange w:id="35076" w:author="Henry Oswaldo Benavides Ballesteros" w:date="2021-07-04T00:46:00Z">
            <w:rPr>
              <w:ins w:id="35077" w:author="EQUIPO" w:date="2021-07-01T12:07:00Z"/>
              <w:rFonts w:ascii="Arial" w:hAnsi="Arial" w:cs="Arial"/>
              <w:sz w:val="22"/>
              <w:szCs w:val="22"/>
              <w:highlight w:val="green"/>
            </w:rPr>
          </w:rPrChange>
        </w:rPr>
        <w:pPrChange w:id="35078" w:author="Henry Oswaldo Benavides Ballesteros" w:date="2021-07-04T00:46:00Z">
          <w:pPr>
            <w:jc w:val="both"/>
          </w:pPr>
        </w:pPrChange>
      </w:pPr>
      <w:ins w:id="35079" w:author="EQUIPO" w:date="2021-07-01T12:07:00Z">
        <w:r w:rsidRPr="00CB60F9">
          <w:rPr>
            <w:rFonts w:ascii="Arial" w:hAnsi="Arial" w:cs="Arial"/>
            <w:sz w:val="22"/>
            <w:szCs w:val="22"/>
            <w:lang w:val="es-ES"/>
          </w:rPr>
          <w:t xml:space="preserve">              </w:t>
        </w:r>
        <w:r w:rsidRPr="00CB60F9">
          <w:rPr>
            <w:rFonts w:ascii="Arial" w:hAnsi="Arial" w:cs="Arial"/>
            <w:sz w:val="22"/>
            <w:szCs w:val="22"/>
            <w:rPrChange w:id="35080" w:author="Henry Oswaldo Benavides Ballesteros" w:date="2021-07-04T00:46:00Z">
              <w:rPr>
                <w:rFonts w:ascii="Arial" w:hAnsi="Arial" w:cs="Arial"/>
                <w:sz w:val="22"/>
                <w:szCs w:val="22"/>
                <w:highlight w:val="green"/>
              </w:rPr>
            </w:rPrChange>
          </w:rPr>
          <w:t>Bogotá, D.C.</w:t>
        </w:r>
      </w:ins>
    </w:p>
    <w:p w14:paraId="6D6EBB2E" w14:textId="24860D76" w:rsidR="00CA6DE0" w:rsidRPr="00CB60F9" w:rsidDel="00CB60F9" w:rsidRDefault="00CA6DE0" w:rsidP="00CA6DE0">
      <w:pPr>
        <w:jc w:val="both"/>
        <w:rPr>
          <w:ins w:id="35081" w:author="EQUIPO" w:date="2021-07-01T12:07:00Z"/>
          <w:del w:id="35082" w:author="Henry Oswaldo Benavides Ballesteros" w:date="2021-07-04T00:46:00Z"/>
          <w:rFonts w:ascii="Arial" w:hAnsi="Arial" w:cs="Arial"/>
          <w:sz w:val="22"/>
          <w:szCs w:val="22"/>
          <w:rPrChange w:id="35083" w:author="Henry Oswaldo Benavides Ballesteros" w:date="2021-07-04T00:40:00Z">
            <w:rPr>
              <w:ins w:id="35084" w:author="EQUIPO" w:date="2021-07-01T12:07:00Z"/>
              <w:del w:id="35085" w:author="Henry Oswaldo Benavides Ballesteros" w:date="2021-07-04T00:46:00Z"/>
              <w:rFonts w:ascii="Arial" w:hAnsi="Arial" w:cs="Arial"/>
              <w:sz w:val="22"/>
              <w:szCs w:val="22"/>
              <w:highlight w:val="green"/>
            </w:rPr>
          </w:rPrChange>
        </w:rPr>
      </w:pPr>
    </w:p>
    <w:p w14:paraId="4C0FC42E" w14:textId="5F89244A" w:rsidR="00CA6DE0" w:rsidRPr="00CB60F9" w:rsidRDefault="00CA6DE0">
      <w:pPr>
        <w:pStyle w:val="Prrafodelista"/>
        <w:numPr>
          <w:ilvl w:val="0"/>
          <w:numId w:val="103"/>
        </w:numPr>
        <w:ind w:left="142" w:hanging="142"/>
        <w:jc w:val="both"/>
        <w:rPr>
          <w:ins w:id="35086" w:author="EQUIPO" w:date="2021-07-01T12:07:00Z"/>
          <w:rFonts w:ascii="Arial" w:hAnsi="Arial" w:cs="Arial"/>
          <w:sz w:val="22"/>
          <w:szCs w:val="22"/>
          <w:rPrChange w:id="35087" w:author="Henry Oswaldo Benavides Ballesteros" w:date="2021-07-04T00:40:00Z">
            <w:rPr>
              <w:ins w:id="35088" w:author="EQUIPO" w:date="2021-07-01T12:07:00Z"/>
              <w:rFonts w:ascii="Arial" w:hAnsi="Arial" w:cs="Arial"/>
              <w:sz w:val="22"/>
              <w:szCs w:val="22"/>
              <w:highlight w:val="green"/>
            </w:rPr>
          </w:rPrChange>
        </w:rPr>
        <w:pPrChange w:id="35089" w:author="Henry Oswaldo Benavides Ballesteros" w:date="2021-07-04T00:42:00Z">
          <w:pPr/>
        </w:pPrChange>
      </w:pPr>
      <w:ins w:id="35090" w:author="EQUIPO" w:date="2021-07-01T12:07:00Z">
        <w:r w:rsidRPr="00CB60F9">
          <w:rPr>
            <w:rFonts w:ascii="Arial" w:hAnsi="Arial" w:cs="Arial"/>
            <w:bCs/>
            <w:color w:val="121114"/>
            <w:sz w:val="22"/>
            <w:szCs w:val="22"/>
            <w:lang w:eastAsia="es-CO"/>
            <w:rPrChange w:id="35091" w:author="Henry Oswaldo Benavides Ballesteros" w:date="2021-07-04T00:40:00Z">
              <w:rPr>
                <w:rFonts w:ascii="Arial" w:hAnsi="Arial" w:cs="Arial"/>
                <w:bCs/>
                <w:color w:val="121114"/>
                <w:sz w:val="22"/>
                <w:szCs w:val="22"/>
                <w:highlight w:val="green"/>
                <w:lang w:eastAsia="es-CO"/>
              </w:rPr>
            </w:rPrChange>
          </w:rPr>
          <w:t>IDEAM (2020</w:t>
        </w:r>
      </w:ins>
      <w:ins w:id="35092" w:author="EQUIPO" w:date="2021-08-11T03:06:00Z">
        <w:r w:rsidR="00F5216A">
          <w:rPr>
            <w:rFonts w:ascii="Arial" w:hAnsi="Arial" w:cs="Arial"/>
            <w:bCs/>
            <w:color w:val="121114"/>
            <w:sz w:val="22"/>
            <w:szCs w:val="22"/>
            <w:lang w:eastAsia="es-CO"/>
          </w:rPr>
          <w:t>a</w:t>
        </w:r>
      </w:ins>
      <w:ins w:id="35093" w:author="EQUIPO" w:date="2021-07-01T12:07:00Z">
        <w:r w:rsidRPr="00CB60F9">
          <w:rPr>
            <w:rFonts w:ascii="Arial" w:hAnsi="Arial" w:cs="Arial"/>
            <w:bCs/>
            <w:color w:val="121114"/>
            <w:sz w:val="22"/>
            <w:szCs w:val="22"/>
            <w:lang w:eastAsia="es-CO"/>
            <w:rPrChange w:id="35094" w:author="Henry Oswaldo Benavides Ballesteros" w:date="2021-07-04T00:40:00Z">
              <w:rPr>
                <w:rFonts w:ascii="Arial" w:hAnsi="Arial" w:cs="Arial"/>
                <w:bCs/>
                <w:color w:val="121114"/>
                <w:sz w:val="22"/>
                <w:szCs w:val="22"/>
                <w:highlight w:val="green"/>
                <w:lang w:eastAsia="es-CO"/>
              </w:rPr>
            </w:rPrChange>
          </w:rPr>
          <w:t xml:space="preserve">). Diccionario Meteorológico (Agosto 2019). Recuperado desde:                                                                   </w:t>
        </w:r>
        <w:del w:id="35095" w:author="Henry Oswaldo Benavides Ballesteros" w:date="2021-07-04T00:47:00Z">
          <w:r w:rsidRPr="00306E45" w:rsidDel="00CB60F9">
            <w:rPr>
              <w:rStyle w:val="TextodegloboCar"/>
              <w:rFonts w:ascii="Arial" w:hAnsi="Arial" w:cs="Arial"/>
              <w:sz w:val="22"/>
              <w:szCs w:val="22"/>
              <w:lang w:eastAsia="es-CO"/>
              <w:rPrChange w:id="35096" w:author="Henry Oswaldo Benavides Ballesteros" w:date="2021-08-12T22:52:00Z">
                <w:rPr>
                  <w:rFonts w:ascii="Arial" w:hAnsi="Arial" w:cs="Arial"/>
                  <w:bCs/>
                  <w:color w:val="FFFFFF" w:themeColor="background1"/>
                  <w:sz w:val="22"/>
                  <w:szCs w:val="22"/>
                  <w:lang w:eastAsia="es-CO"/>
                </w:rPr>
              </w:rPrChange>
            </w:rPr>
            <w:delText>mmmmm</w:delText>
          </w:r>
        </w:del>
      </w:ins>
      <w:ins w:id="35097" w:author="Henry Oswaldo Benavides Ballesteros" w:date="2021-07-04T00:47:00Z">
        <w:r w:rsidR="00CB60F9" w:rsidRPr="00306E45">
          <w:rPr>
            <w:rStyle w:val="TextodegloboCar"/>
            <w:rFonts w:ascii="Arial" w:hAnsi="Arial" w:cs="Arial"/>
            <w:bCs/>
            <w:sz w:val="22"/>
            <w:szCs w:val="22"/>
            <w:lang w:eastAsia="es-CO"/>
            <w:rPrChange w:id="35098" w:author="Henry Oswaldo Benavides Ballesteros" w:date="2021-08-12T22:52:00Z">
              <w:rPr>
                <w:rStyle w:val="TextodegloboCar"/>
                <w:rFonts w:ascii="Arial" w:hAnsi="Arial" w:cs="Arial"/>
                <w:sz w:val="22"/>
                <w:szCs w:val="22"/>
              </w:rPr>
            </w:rPrChange>
          </w:rPr>
          <w:fldChar w:fldCharType="begin"/>
        </w:r>
        <w:r w:rsidR="00CB60F9" w:rsidRPr="00306E45">
          <w:rPr>
            <w:rStyle w:val="TextodegloboCar"/>
            <w:rFonts w:ascii="Arial" w:hAnsi="Arial" w:cs="Arial"/>
            <w:bCs/>
            <w:sz w:val="22"/>
            <w:szCs w:val="22"/>
            <w:lang w:eastAsia="es-CO"/>
            <w:rPrChange w:id="35099" w:author="Henry Oswaldo Benavides Ballesteros" w:date="2021-08-12T22:52:00Z">
              <w:rPr>
                <w:rStyle w:val="TextodegloboCar"/>
                <w:rFonts w:ascii="Arial" w:hAnsi="Arial" w:cs="Arial"/>
                <w:sz w:val="22"/>
                <w:szCs w:val="22"/>
              </w:rPr>
            </w:rPrChange>
          </w:rPr>
          <w:instrText xml:space="preserve"> HYPERLINK "</w:instrText>
        </w:r>
      </w:ins>
      <w:ins w:id="35100" w:author="EQUIPO" w:date="2021-07-01T12:07:00Z">
        <w:r w:rsidR="00CB60F9" w:rsidRPr="00306E45">
          <w:rPr>
            <w:rStyle w:val="TextodegloboCar"/>
            <w:rFonts w:ascii="Arial" w:hAnsi="Arial" w:cs="Arial"/>
            <w:bCs/>
            <w:sz w:val="22"/>
            <w:szCs w:val="22"/>
            <w:lang w:eastAsia="es-CO"/>
            <w:rPrChange w:id="35101" w:author="Henry Oswaldo Benavides Ballesteros" w:date="2021-08-12T22:52:00Z">
              <w:rPr>
                <w:rStyle w:val="TextodegloboCar"/>
                <w:rFonts w:ascii="Arial" w:hAnsi="Arial" w:cs="Arial"/>
                <w:sz w:val="22"/>
                <w:szCs w:val="22"/>
                <w:highlight w:val="green"/>
              </w:rPr>
            </w:rPrChange>
          </w:rPr>
          <w:instrText>http://www.ideam.gov.co/documents/11769/72085840/Anexo+10.+Glosario+meteo</w:instrText>
        </w:r>
      </w:ins>
      <w:ins w:id="35102" w:author="Henry Oswaldo Benavides Ballesteros" w:date="2021-07-04T00:47:00Z">
        <w:r w:rsidR="00CB60F9" w:rsidRPr="00306E45">
          <w:rPr>
            <w:rStyle w:val="TextodegloboCar"/>
            <w:rFonts w:ascii="Arial" w:hAnsi="Arial" w:cs="Arial"/>
            <w:bCs/>
            <w:sz w:val="22"/>
            <w:szCs w:val="22"/>
            <w:lang w:eastAsia="es-CO"/>
            <w:rPrChange w:id="35103" w:author="Henry Oswaldo Benavides Ballesteros" w:date="2021-08-12T22:52:00Z">
              <w:rPr>
                <w:rStyle w:val="TextodegloboCar"/>
                <w:rFonts w:ascii="Arial" w:hAnsi="Arial" w:cs="Arial"/>
                <w:sz w:val="22"/>
                <w:szCs w:val="22"/>
              </w:rPr>
            </w:rPrChange>
          </w:rPr>
          <w:instrText>ro</w:instrText>
        </w:r>
      </w:ins>
      <w:ins w:id="35104" w:author="EQUIPO" w:date="2021-07-01T12:07:00Z">
        <w:r w:rsidR="00CB60F9" w:rsidRPr="00306E45">
          <w:rPr>
            <w:rStyle w:val="TextodegloboCar"/>
            <w:rFonts w:ascii="Arial" w:hAnsi="Arial" w:cs="Arial"/>
            <w:bCs/>
            <w:sz w:val="22"/>
            <w:szCs w:val="22"/>
            <w:lang w:eastAsia="es-CO"/>
            <w:rPrChange w:id="35105" w:author="Henry Oswaldo Benavides Ballesteros" w:date="2021-08-12T22:52:00Z">
              <w:rPr>
                <w:rStyle w:val="TextodegloboCar"/>
                <w:rFonts w:ascii="Arial" w:hAnsi="Arial" w:cs="Arial"/>
                <w:sz w:val="22"/>
                <w:szCs w:val="22"/>
                <w:highlight w:val="green"/>
              </w:rPr>
            </w:rPrChange>
          </w:rPr>
          <w:instrText>l%C3%B3gico.pdf/6a90e554-6607-43cf-8845-9eb34eb0af8e</w:instrText>
        </w:r>
      </w:ins>
      <w:ins w:id="35106" w:author="Henry Oswaldo Benavides Ballesteros" w:date="2021-07-04T00:47:00Z">
        <w:r w:rsidR="00CB60F9" w:rsidRPr="00306E45">
          <w:rPr>
            <w:rStyle w:val="TextodegloboCar"/>
            <w:rFonts w:ascii="Arial" w:hAnsi="Arial" w:cs="Arial"/>
            <w:bCs/>
            <w:sz w:val="22"/>
            <w:szCs w:val="22"/>
            <w:lang w:eastAsia="es-CO"/>
            <w:rPrChange w:id="35107" w:author="Henry Oswaldo Benavides Ballesteros" w:date="2021-08-12T22:52:00Z">
              <w:rPr>
                <w:rStyle w:val="TextodegloboCar"/>
                <w:rFonts w:ascii="Arial" w:hAnsi="Arial" w:cs="Arial"/>
                <w:sz w:val="22"/>
                <w:szCs w:val="22"/>
              </w:rPr>
            </w:rPrChange>
          </w:rPr>
          <w:instrText xml:space="preserve">" </w:instrText>
        </w:r>
        <w:r w:rsidR="00CB60F9" w:rsidRPr="00306E45">
          <w:rPr>
            <w:rStyle w:val="TextodegloboCar"/>
            <w:rFonts w:ascii="Arial" w:hAnsi="Arial" w:cs="Arial"/>
            <w:bCs/>
            <w:sz w:val="22"/>
            <w:szCs w:val="22"/>
            <w:lang w:eastAsia="es-CO"/>
            <w:rPrChange w:id="35108" w:author="Henry Oswaldo Benavides Ballesteros" w:date="2021-08-12T22:52:00Z">
              <w:rPr>
                <w:rStyle w:val="TextodegloboCar"/>
                <w:rFonts w:ascii="Arial" w:hAnsi="Arial" w:cs="Arial"/>
                <w:sz w:val="22"/>
                <w:szCs w:val="22"/>
              </w:rPr>
            </w:rPrChange>
          </w:rPr>
          <w:fldChar w:fldCharType="separate"/>
        </w:r>
      </w:ins>
      <w:ins w:id="35109" w:author="EQUIPO" w:date="2021-07-01T12:07:00Z">
        <w:r w:rsidR="00CB60F9" w:rsidRPr="00306E45">
          <w:rPr>
            <w:rStyle w:val="TextodegloboCar"/>
            <w:rFonts w:ascii="Arial" w:hAnsi="Arial" w:cs="Arial"/>
            <w:bCs/>
            <w:sz w:val="22"/>
            <w:szCs w:val="22"/>
            <w:lang w:eastAsia="es-CO"/>
            <w:rPrChange w:id="35110" w:author="Henry Oswaldo Benavides Ballesteros" w:date="2021-08-12T22:52:00Z">
              <w:rPr>
                <w:rStyle w:val="TextodegloboCar"/>
                <w:rFonts w:ascii="Arial" w:hAnsi="Arial" w:cs="Arial"/>
                <w:sz w:val="22"/>
                <w:szCs w:val="22"/>
                <w:highlight w:val="green"/>
              </w:rPr>
            </w:rPrChange>
          </w:rPr>
          <w:t>http://www.ideam.gov.co/documents/11769/72085840/Anexo+10.+Glosario+meteo</w:t>
        </w:r>
        <w:del w:id="35111" w:author="Henry Oswaldo Benavides Ballesteros" w:date="2021-07-04T00:47:00Z">
          <w:r w:rsidR="00CB60F9" w:rsidRPr="00306E45" w:rsidDel="00CB60F9">
            <w:rPr>
              <w:rStyle w:val="TextodegloboCar"/>
              <w:rFonts w:ascii="Arial" w:hAnsi="Arial" w:cs="Arial"/>
              <w:bCs/>
              <w:sz w:val="22"/>
              <w:szCs w:val="22"/>
              <w:lang w:eastAsia="es-CO"/>
              <w:rPrChange w:id="35112" w:author="Henry Oswaldo Benavides Ballesteros" w:date="2021-08-12T22:52:00Z">
                <w:rPr>
                  <w:rStyle w:val="TextodegloboCar"/>
                  <w:rFonts w:ascii="Arial" w:hAnsi="Arial" w:cs="Arial"/>
                  <w:sz w:val="22"/>
                  <w:szCs w:val="22"/>
                  <w:highlight w:val="green"/>
                </w:rPr>
              </w:rPrChange>
            </w:rPr>
            <w:delText>r</w:delText>
          </w:r>
          <w:r w:rsidR="00CB60F9" w:rsidRPr="00306E45" w:rsidDel="00CB60F9">
            <w:rPr>
              <w:rStyle w:val="TextodegloboCar"/>
              <w:rFonts w:ascii="Arial" w:hAnsi="Arial" w:cs="Arial"/>
              <w:bCs/>
              <w:sz w:val="22"/>
              <w:szCs w:val="22"/>
              <w:lang w:eastAsia="es-CO"/>
              <w:rPrChange w:id="35113" w:author="Henry Oswaldo Benavides Ballesteros" w:date="2021-08-12T22:52:00Z">
                <w:rPr>
                  <w:rStyle w:val="TextodegloboCar"/>
                  <w:rFonts w:ascii="Arial" w:hAnsi="Arial" w:cs="Arial"/>
                  <w:color w:val="FFFFFF" w:themeColor="background1"/>
                  <w:sz w:val="22"/>
                  <w:szCs w:val="22"/>
                </w:rPr>
              </w:rPrChange>
            </w:rPr>
            <w:delText>mmmmm</w:delText>
          </w:r>
          <w:r w:rsidR="00CB60F9" w:rsidRPr="00306E45" w:rsidDel="00CB60F9">
            <w:rPr>
              <w:rStyle w:val="TextodegloboCar"/>
              <w:rFonts w:ascii="Arial" w:hAnsi="Arial" w:cs="Arial"/>
              <w:bCs/>
              <w:sz w:val="22"/>
              <w:szCs w:val="22"/>
              <w:lang w:eastAsia="es-CO"/>
              <w:rPrChange w:id="35114" w:author="Henry Oswaldo Benavides Ballesteros" w:date="2021-08-12T22:52:00Z">
                <w:rPr>
                  <w:rStyle w:val="TextodegloboCar"/>
                  <w:rFonts w:ascii="Arial" w:hAnsi="Arial" w:cs="Arial"/>
                  <w:sz w:val="22"/>
                  <w:szCs w:val="22"/>
                  <w:highlight w:val="green"/>
                </w:rPr>
              </w:rPrChange>
            </w:rPr>
            <w:delText>o</w:delText>
          </w:r>
        </w:del>
      </w:ins>
      <w:ins w:id="35115" w:author="Henry Oswaldo Benavides Ballesteros" w:date="2021-07-04T00:47:00Z">
        <w:r w:rsidR="00CB60F9" w:rsidRPr="00306E45">
          <w:rPr>
            <w:rStyle w:val="TextodegloboCar"/>
            <w:rFonts w:ascii="Arial" w:hAnsi="Arial" w:cs="Arial"/>
            <w:bCs/>
            <w:sz w:val="22"/>
            <w:szCs w:val="22"/>
            <w:lang w:eastAsia="es-CO"/>
            <w:rPrChange w:id="35116" w:author="Henry Oswaldo Benavides Ballesteros" w:date="2021-08-12T22:52:00Z">
              <w:rPr>
                <w:rStyle w:val="Hipervnculo"/>
                <w:rFonts w:ascii="Arial" w:hAnsi="Arial" w:cs="Arial"/>
                <w:sz w:val="22"/>
                <w:szCs w:val="22"/>
                <w:lang w:val="en-US"/>
              </w:rPr>
            </w:rPrChange>
          </w:rPr>
          <w:t>ro</w:t>
        </w:r>
      </w:ins>
      <w:ins w:id="35117" w:author="EQUIPO" w:date="2021-07-01T12:07:00Z">
        <w:r w:rsidR="00CB60F9" w:rsidRPr="00306E45">
          <w:rPr>
            <w:rStyle w:val="TextodegloboCar"/>
            <w:rFonts w:ascii="Arial" w:hAnsi="Arial" w:cs="Arial"/>
            <w:bCs/>
            <w:sz w:val="22"/>
            <w:szCs w:val="22"/>
            <w:lang w:eastAsia="es-CO"/>
            <w:rPrChange w:id="35118" w:author="Henry Oswaldo Benavides Ballesteros" w:date="2021-08-12T22:52:00Z">
              <w:rPr>
                <w:rStyle w:val="TextodegloboCar"/>
                <w:rFonts w:ascii="Arial" w:hAnsi="Arial" w:cs="Arial"/>
                <w:sz w:val="22"/>
                <w:szCs w:val="22"/>
                <w:highlight w:val="green"/>
              </w:rPr>
            </w:rPrChange>
          </w:rPr>
          <w:t>l%C3%B3gico.pdf/6a90e554-6607-43cf-8845-9eb34eb0af8e</w:t>
        </w:r>
      </w:ins>
      <w:ins w:id="35119" w:author="Henry Oswaldo Benavides Ballesteros" w:date="2021-07-04T00:47:00Z">
        <w:r w:rsidR="00CB60F9" w:rsidRPr="00306E45">
          <w:rPr>
            <w:rStyle w:val="TextodegloboCar"/>
            <w:rFonts w:ascii="Arial" w:hAnsi="Arial" w:cs="Arial"/>
            <w:bCs/>
            <w:sz w:val="22"/>
            <w:szCs w:val="22"/>
            <w:lang w:eastAsia="es-CO"/>
            <w:rPrChange w:id="35120" w:author="Henry Oswaldo Benavides Ballesteros" w:date="2021-08-12T22:52:00Z">
              <w:rPr>
                <w:rStyle w:val="TextodegloboCar"/>
                <w:rFonts w:ascii="Arial" w:hAnsi="Arial" w:cs="Arial"/>
                <w:sz w:val="22"/>
                <w:szCs w:val="22"/>
              </w:rPr>
            </w:rPrChange>
          </w:rPr>
          <w:fldChar w:fldCharType="end"/>
        </w:r>
      </w:ins>
    </w:p>
    <w:p w14:paraId="13E5E4EB" w14:textId="43F47E4D" w:rsidR="00CA6DE0" w:rsidRPr="00CB60F9" w:rsidDel="00CB60F9" w:rsidRDefault="00CA6DE0" w:rsidP="00CA6DE0">
      <w:pPr>
        <w:jc w:val="both"/>
        <w:rPr>
          <w:ins w:id="35121" w:author="EQUIPO" w:date="2021-07-01T12:07:00Z"/>
          <w:del w:id="35122" w:author="Henry Oswaldo Benavides Ballesteros" w:date="2021-07-04T00:47:00Z"/>
          <w:rFonts w:ascii="Arial" w:hAnsi="Arial" w:cs="Arial"/>
          <w:color w:val="121114"/>
          <w:sz w:val="22"/>
          <w:szCs w:val="22"/>
          <w:lang w:eastAsia="es-CO"/>
          <w:rPrChange w:id="35123" w:author="Henry Oswaldo Benavides Ballesteros" w:date="2021-07-04T00:40:00Z">
            <w:rPr>
              <w:ins w:id="35124" w:author="EQUIPO" w:date="2021-07-01T12:07:00Z"/>
              <w:del w:id="35125" w:author="Henry Oswaldo Benavides Ballesteros" w:date="2021-07-04T00:47:00Z"/>
              <w:rFonts w:ascii="Arial" w:hAnsi="Arial" w:cs="Arial"/>
              <w:color w:val="121114"/>
              <w:sz w:val="22"/>
              <w:szCs w:val="22"/>
              <w:highlight w:val="green"/>
              <w:lang w:eastAsia="es-CO"/>
            </w:rPr>
          </w:rPrChange>
        </w:rPr>
      </w:pPr>
    </w:p>
    <w:p w14:paraId="758BB46E" w14:textId="23B84576" w:rsidR="00CA6DE0" w:rsidRPr="00CB60F9" w:rsidDel="00CB60F9" w:rsidRDefault="00CA6DE0">
      <w:pPr>
        <w:pStyle w:val="Prrafodelista"/>
        <w:numPr>
          <w:ilvl w:val="0"/>
          <w:numId w:val="103"/>
        </w:numPr>
        <w:ind w:left="142" w:hanging="142"/>
        <w:jc w:val="both"/>
        <w:rPr>
          <w:ins w:id="35126" w:author="EQUIPO" w:date="2021-07-01T12:07:00Z"/>
          <w:del w:id="35127" w:author="Henry Oswaldo Benavides Ballesteros" w:date="2021-07-04T00:48:00Z"/>
          <w:rFonts w:ascii="Arial" w:hAnsi="Arial" w:cs="Arial"/>
          <w:bCs/>
          <w:color w:val="121114"/>
          <w:sz w:val="22"/>
          <w:szCs w:val="22"/>
          <w:lang w:eastAsia="es-CO"/>
          <w:rPrChange w:id="35128" w:author="Henry Oswaldo Benavides Ballesteros" w:date="2021-07-04T00:40:00Z">
            <w:rPr>
              <w:ins w:id="35129" w:author="EQUIPO" w:date="2021-07-01T12:07:00Z"/>
              <w:del w:id="35130" w:author="Henry Oswaldo Benavides Ballesteros" w:date="2021-07-04T00:48:00Z"/>
              <w:rFonts w:ascii="Arial" w:hAnsi="Arial" w:cs="Arial"/>
              <w:bCs/>
              <w:color w:val="121114"/>
              <w:sz w:val="22"/>
              <w:szCs w:val="22"/>
              <w:highlight w:val="green"/>
              <w:lang w:eastAsia="es-CO"/>
            </w:rPr>
          </w:rPrChange>
        </w:rPr>
        <w:pPrChange w:id="35131" w:author="Henry Oswaldo Benavides Ballesteros" w:date="2021-07-04T00:48:00Z">
          <w:pPr>
            <w:jc w:val="both"/>
          </w:pPr>
        </w:pPrChange>
      </w:pPr>
      <w:ins w:id="35132" w:author="EQUIPO" w:date="2021-07-01T12:07:00Z">
        <w:r w:rsidRPr="00CB60F9">
          <w:rPr>
            <w:rFonts w:ascii="Arial" w:hAnsi="Arial" w:cs="Arial"/>
            <w:bCs/>
            <w:color w:val="121114"/>
            <w:sz w:val="22"/>
            <w:szCs w:val="22"/>
            <w:lang w:eastAsia="es-CO"/>
            <w:rPrChange w:id="35133" w:author="Henry Oswaldo Benavides Ballesteros" w:date="2021-07-04T00:48:00Z">
              <w:rPr>
                <w:rFonts w:ascii="Arial" w:hAnsi="Arial" w:cs="Arial"/>
                <w:bCs/>
                <w:color w:val="121114"/>
                <w:sz w:val="22"/>
                <w:szCs w:val="22"/>
                <w:highlight w:val="green"/>
                <w:lang w:eastAsia="es-CO"/>
              </w:rPr>
            </w:rPrChange>
          </w:rPr>
          <w:t>IDEAM, (2020</w:t>
        </w:r>
      </w:ins>
      <w:ins w:id="35134" w:author="EQUIPO" w:date="2021-08-11T03:06:00Z">
        <w:r w:rsidR="00F5216A">
          <w:rPr>
            <w:rFonts w:ascii="Arial" w:hAnsi="Arial" w:cs="Arial"/>
            <w:bCs/>
            <w:color w:val="121114"/>
            <w:sz w:val="22"/>
            <w:szCs w:val="22"/>
            <w:lang w:eastAsia="es-CO"/>
          </w:rPr>
          <w:t>b</w:t>
        </w:r>
      </w:ins>
      <w:ins w:id="35135" w:author="EQUIPO" w:date="2021-07-01T12:07:00Z">
        <w:r w:rsidRPr="00CB60F9">
          <w:rPr>
            <w:rFonts w:ascii="Arial" w:hAnsi="Arial" w:cs="Arial"/>
            <w:bCs/>
            <w:color w:val="121114"/>
            <w:sz w:val="22"/>
            <w:szCs w:val="22"/>
            <w:lang w:eastAsia="es-CO"/>
            <w:rPrChange w:id="35136" w:author="Henry Oswaldo Benavides Ballesteros" w:date="2021-07-04T00:48:00Z">
              <w:rPr>
                <w:rFonts w:ascii="Arial" w:hAnsi="Arial" w:cs="Arial"/>
                <w:bCs/>
                <w:color w:val="121114"/>
                <w:sz w:val="22"/>
                <w:szCs w:val="22"/>
                <w:highlight w:val="green"/>
                <w:lang w:eastAsia="es-CO"/>
              </w:rPr>
            </w:rPrChange>
          </w:rPr>
          <w:t xml:space="preserve">). </w:t>
        </w:r>
        <w:r w:rsidRPr="00CB60F9">
          <w:rPr>
            <w:rFonts w:ascii="Arial" w:hAnsi="Arial" w:cs="Arial"/>
            <w:bCs/>
            <w:i/>
            <w:iCs/>
            <w:color w:val="121114"/>
            <w:sz w:val="22"/>
            <w:szCs w:val="22"/>
            <w:lang w:eastAsia="es-CO"/>
            <w:rPrChange w:id="35137" w:author="Henry Oswaldo Benavides Ballesteros" w:date="2021-07-04T00:48:00Z">
              <w:rPr>
                <w:rFonts w:ascii="Arial" w:hAnsi="Arial" w:cs="Arial"/>
                <w:bCs/>
                <w:i/>
                <w:iCs/>
                <w:color w:val="121114"/>
                <w:sz w:val="22"/>
                <w:szCs w:val="22"/>
                <w:highlight w:val="green"/>
                <w:lang w:eastAsia="es-CO"/>
              </w:rPr>
            </w:rPrChange>
          </w:rPr>
          <w:t>Acerca de la Entidad</w:t>
        </w:r>
        <w:r w:rsidRPr="00CB60F9">
          <w:rPr>
            <w:rFonts w:ascii="Arial" w:hAnsi="Arial" w:cs="Arial"/>
            <w:bCs/>
            <w:color w:val="121114"/>
            <w:sz w:val="22"/>
            <w:szCs w:val="22"/>
            <w:lang w:eastAsia="es-CO"/>
            <w:rPrChange w:id="35138" w:author="Henry Oswaldo Benavides Ballesteros" w:date="2021-07-04T00:48:00Z">
              <w:rPr>
                <w:rFonts w:ascii="Arial" w:hAnsi="Arial" w:cs="Arial"/>
                <w:bCs/>
                <w:color w:val="121114"/>
                <w:sz w:val="22"/>
                <w:szCs w:val="22"/>
                <w:highlight w:val="green"/>
                <w:lang w:eastAsia="es-CO"/>
              </w:rPr>
            </w:rPrChange>
          </w:rPr>
          <w:t>. Recuperado desde:</w:t>
        </w:r>
        <w:del w:id="35139" w:author="Henry Oswaldo Benavides Ballesteros" w:date="2021-07-04T00:47:00Z">
          <w:r w:rsidRPr="00CB60F9" w:rsidDel="00CB60F9">
            <w:rPr>
              <w:rFonts w:ascii="Arial" w:hAnsi="Arial" w:cs="Arial"/>
              <w:bCs/>
              <w:color w:val="121114"/>
              <w:sz w:val="22"/>
              <w:szCs w:val="22"/>
              <w:lang w:eastAsia="es-CO"/>
              <w:rPrChange w:id="35140" w:author="Henry Oswaldo Benavides Ballesteros" w:date="2021-07-04T00:48:00Z">
                <w:rPr>
                  <w:rFonts w:ascii="Arial" w:hAnsi="Arial" w:cs="Arial"/>
                  <w:bCs/>
                  <w:color w:val="121114"/>
                  <w:sz w:val="22"/>
                  <w:szCs w:val="22"/>
                  <w:highlight w:val="green"/>
                  <w:lang w:eastAsia="es-CO"/>
                </w:rPr>
              </w:rPrChange>
            </w:rPr>
            <w:delText xml:space="preserve">   </w:delText>
          </w:r>
        </w:del>
      </w:ins>
    </w:p>
    <w:p w14:paraId="0B95CE7C" w14:textId="712DCB1D" w:rsidR="00CA6DE0" w:rsidRDefault="00CA6DE0">
      <w:pPr>
        <w:pStyle w:val="Prrafodelista"/>
        <w:numPr>
          <w:ilvl w:val="0"/>
          <w:numId w:val="103"/>
        </w:numPr>
        <w:ind w:left="142" w:hanging="142"/>
        <w:jc w:val="both"/>
        <w:rPr>
          <w:ins w:id="35141" w:author="Henry Oswaldo Benavides Ballesteros" w:date="2021-08-02T22:20:00Z"/>
          <w:rFonts w:ascii="Arial" w:hAnsi="Arial" w:cs="Arial"/>
          <w:bCs/>
          <w:sz w:val="22"/>
          <w:szCs w:val="22"/>
          <w:lang w:eastAsia="es-CO"/>
        </w:rPr>
        <w:pPrChange w:id="35142" w:author="Henry Oswaldo Benavides Ballesteros" w:date="2021-07-04T00:48:00Z">
          <w:pPr>
            <w:jc w:val="both"/>
          </w:pPr>
        </w:pPrChange>
      </w:pPr>
      <w:ins w:id="35143" w:author="EQUIPO" w:date="2021-07-01T12:07:00Z">
        <w:del w:id="35144" w:author="Henry Oswaldo Benavides Ballesteros" w:date="2021-07-04T00:48:00Z">
          <w:r w:rsidRPr="00CB60F9" w:rsidDel="00CB60F9">
            <w:rPr>
              <w:rFonts w:ascii="Arial" w:hAnsi="Arial" w:cs="Arial"/>
              <w:bCs/>
              <w:color w:val="121114"/>
              <w:sz w:val="22"/>
              <w:szCs w:val="22"/>
              <w:lang w:eastAsia="es-CO"/>
              <w:rPrChange w:id="35145" w:author="Henry Oswaldo Benavides Ballesteros" w:date="2021-07-04T00:48:00Z">
                <w:rPr>
                  <w:rFonts w:ascii="Arial" w:hAnsi="Arial" w:cs="Arial"/>
                  <w:bCs/>
                  <w:color w:val="121114"/>
                  <w:sz w:val="22"/>
                  <w:szCs w:val="22"/>
                  <w:highlight w:val="green"/>
                  <w:lang w:eastAsia="es-CO"/>
                </w:rPr>
              </w:rPrChange>
            </w:rPr>
            <w:delText xml:space="preserve"> </w:delText>
          </w:r>
        </w:del>
        <w:r w:rsidRPr="00CB60F9">
          <w:rPr>
            <w:rFonts w:ascii="Arial" w:hAnsi="Arial" w:cs="Arial"/>
            <w:bCs/>
            <w:color w:val="121114"/>
            <w:sz w:val="22"/>
            <w:szCs w:val="22"/>
            <w:lang w:eastAsia="es-CO"/>
            <w:rPrChange w:id="35146" w:author="Henry Oswaldo Benavides Ballesteros" w:date="2021-07-04T00:48:00Z">
              <w:rPr>
                <w:rFonts w:ascii="Arial" w:hAnsi="Arial" w:cs="Arial"/>
                <w:bCs/>
                <w:color w:val="121114"/>
                <w:sz w:val="22"/>
                <w:szCs w:val="22"/>
                <w:highlight w:val="green"/>
                <w:lang w:eastAsia="es-CO"/>
              </w:rPr>
            </w:rPrChange>
          </w:rPr>
          <w:t xml:space="preserve">    </w:t>
        </w:r>
        <w:r w:rsidRPr="00CB60F9">
          <w:rPr>
            <w:rFonts w:ascii="Arial" w:hAnsi="Arial" w:cs="Arial"/>
            <w:bCs/>
            <w:sz w:val="22"/>
            <w:szCs w:val="22"/>
            <w:lang w:eastAsia="es-CO"/>
            <w:rPrChange w:id="35147" w:author="Henry Oswaldo Benavides Ballesteros" w:date="2021-07-04T00:48:00Z">
              <w:rPr>
                <w:rFonts w:ascii="Arial" w:hAnsi="Arial" w:cs="Arial"/>
                <w:bCs/>
                <w:sz w:val="22"/>
                <w:szCs w:val="22"/>
                <w:highlight w:val="green"/>
                <w:lang w:eastAsia="es-CO"/>
              </w:rPr>
            </w:rPrChange>
          </w:rPr>
          <w:t xml:space="preserve">     </w:t>
        </w:r>
        <w:r w:rsidRPr="00CB60F9">
          <w:rPr>
            <w:rFonts w:ascii="Arial" w:hAnsi="Arial" w:cs="Arial"/>
            <w:bCs/>
            <w:color w:val="121114"/>
            <w:sz w:val="22"/>
            <w:szCs w:val="22"/>
            <w:lang w:eastAsia="es-CO"/>
            <w:rPrChange w:id="35148" w:author="Henry Oswaldo Benavides Ballesteros" w:date="2021-07-04T00:48:00Z">
              <w:rPr>
                <w:rFonts w:ascii="Arial" w:hAnsi="Arial" w:cs="Arial"/>
                <w:bCs/>
                <w:color w:val="121114"/>
                <w:sz w:val="22"/>
                <w:szCs w:val="22"/>
                <w:highlight w:val="green"/>
                <w:lang w:eastAsia="es-CO"/>
              </w:rPr>
            </w:rPrChange>
          </w:rPr>
          <w:t xml:space="preserve">    </w:t>
        </w:r>
        <w:r w:rsidRPr="00CB60F9">
          <w:rPr>
            <w:rFonts w:ascii="Arial" w:hAnsi="Arial" w:cs="Arial"/>
            <w:bCs/>
            <w:sz w:val="22"/>
            <w:szCs w:val="22"/>
            <w:lang w:eastAsia="es-CO"/>
            <w:rPrChange w:id="35149" w:author="Henry Oswaldo Benavides Ballesteros" w:date="2021-07-04T00:48:00Z">
              <w:rPr>
                <w:rFonts w:ascii="Arial" w:hAnsi="Arial" w:cs="Arial"/>
                <w:bCs/>
                <w:sz w:val="22"/>
                <w:szCs w:val="22"/>
                <w:highlight w:val="green"/>
                <w:lang w:eastAsia="es-CO"/>
              </w:rPr>
            </w:rPrChange>
          </w:rPr>
          <w:fldChar w:fldCharType="begin"/>
        </w:r>
        <w:r w:rsidRPr="00CB60F9">
          <w:rPr>
            <w:rFonts w:ascii="Arial" w:hAnsi="Arial" w:cs="Arial"/>
            <w:bCs/>
            <w:sz w:val="22"/>
            <w:szCs w:val="22"/>
            <w:lang w:eastAsia="es-CO"/>
            <w:rPrChange w:id="35150" w:author="Henry Oswaldo Benavides Ballesteros" w:date="2021-07-04T00:48:00Z">
              <w:rPr>
                <w:rFonts w:ascii="Arial" w:hAnsi="Arial" w:cs="Arial"/>
                <w:bCs/>
                <w:sz w:val="22"/>
                <w:szCs w:val="22"/>
                <w:highlight w:val="green"/>
                <w:lang w:eastAsia="es-CO"/>
              </w:rPr>
            </w:rPrChange>
          </w:rPr>
          <w:instrText xml:space="preserve"> HYPERLINK "</w:instrText>
        </w:r>
        <w:r w:rsidRPr="00CB60F9">
          <w:rPr>
            <w:rPrChange w:id="35151" w:author="Henry Oswaldo Benavides Ballesteros" w:date="2021-07-04T00:40:00Z">
              <w:rPr>
                <w:highlight w:val="green"/>
              </w:rPr>
            </w:rPrChange>
          </w:rPr>
          <w:instrText>http://www.ideam.gov.co/web/entidad/acerca-entidad</w:instrText>
        </w:r>
        <w:r w:rsidRPr="00CB60F9">
          <w:rPr>
            <w:rFonts w:ascii="Arial" w:hAnsi="Arial" w:cs="Arial"/>
            <w:bCs/>
            <w:sz w:val="22"/>
            <w:szCs w:val="22"/>
            <w:lang w:eastAsia="es-CO"/>
            <w:rPrChange w:id="35152" w:author="Henry Oswaldo Benavides Ballesteros" w:date="2021-07-04T00:48:00Z">
              <w:rPr>
                <w:rFonts w:ascii="Arial" w:hAnsi="Arial" w:cs="Arial"/>
                <w:bCs/>
                <w:sz w:val="22"/>
                <w:szCs w:val="22"/>
                <w:highlight w:val="green"/>
                <w:lang w:eastAsia="es-CO"/>
              </w:rPr>
            </w:rPrChange>
          </w:rPr>
          <w:instrText xml:space="preserve">" </w:instrText>
        </w:r>
        <w:r w:rsidRPr="00CB60F9">
          <w:rPr>
            <w:rFonts w:ascii="Arial" w:hAnsi="Arial" w:cs="Arial"/>
            <w:bCs/>
            <w:sz w:val="22"/>
            <w:szCs w:val="22"/>
            <w:lang w:eastAsia="es-CO"/>
            <w:rPrChange w:id="35153" w:author="Henry Oswaldo Benavides Ballesteros" w:date="2021-07-04T00:48:00Z">
              <w:rPr>
                <w:rFonts w:ascii="Arial" w:hAnsi="Arial" w:cs="Arial"/>
                <w:bCs/>
                <w:sz w:val="22"/>
                <w:szCs w:val="22"/>
                <w:highlight w:val="green"/>
                <w:lang w:eastAsia="es-CO"/>
              </w:rPr>
            </w:rPrChange>
          </w:rPr>
          <w:fldChar w:fldCharType="separate"/>
        </w:r>
        <w:r w:rsidRPr="00CB60F9">
          <w:rPr>
            <w:rStyle w:val="TextodegloboCar"/>
            <w:rFonts w:ascii="Arial" w:hAnsi="Arial" w:cs="Arial"/>
            <w:bCs/>
            <w:sz w:val="22"/>
            <w:szCs w:val="22"/>
            <w:lang w:eastAsia="es-CO"/>
            <w:rPrChange w:id="35154" w:author="Henry Oswaldo Benavides Ballesteros" w:date="2021-07-04T00:48:00Z">
              <w:rPr>
                <w:rStyle w:val="TextodegloboCar"/>
                <w:rFonts w:ascii="Arial" w:hAnsi="Arial" w:cs="Arial"/>
                <w:bCs/>
                <w:sz w:val="22"/>
                <w:szCs w:val="22"/>
                <w:highlight w:val="green"/>
                <w:lang w:eastAsia="es-CO"/>
              </w:rPr>
            </w:rPrChange>
          </w:rPr>
          <w:t>http://www.ideam.gov.co/web/entidad/acerca-entidad</w:t>
        </w:r>
        <w:r w:rsidRPr="00CB60F9">
          <w:rPr>
            <w:rFonts w:ascii="Arial" w:hAnsi="Arial" w:cs="Arial"/>
            <w:bCs/>
            <w:sz w:val="22"/>
            <w:szCs w:val="22"/>
            <w:lang w:eastAsia="es-CO"/>
            <w:rPrChange w:id="35155" w:author="Henry Oswaldo Benavides Ballesteros" w:date="2021-07-04T00:48:00Z">
              <w:rPr>
                <w:rFonts w:ascii="Arial" w:hAnsi="Arial" w:cs="Arial"/>
                <w:bCs/>
                <w:sz w:val="22"/>
                <w:szCs w:val="22"/>
                <w:highlight w:val="green"/>
                <w:lang w:eastAsia="es-CO"/>
              </w:rPr>
            </w:rPrChange>
          </w:rPr>
          <w:fldChar w:fldCharType="end"/>
        </w:r>
      </w:ins>
    </w:p>
    <w:p w14:paraId="04D615F1" w14:textId="70F9313D" w:rsidR="00863FD0" w:rsidRPr="006070B9" w:rsidRDefault="00863FD0">
      <w:pPr>
        <w:pStyle w:val="Prrafodelista"/>
        <w:numPr>
          <w:ilvl w:val="0"/>
          <w:numId w:val="103"/>
        </w:numPr>
        <w:ind w:left="142" w:hanging="142"/>
        <w:jc w:val="both"/>
        <w:rPr>
          <w:ins w:id="35156" w:author="EQUIPO" w:date="2021-08-11T11:19:00Z"/>
          <w:rFonts w:ascii="Arial" w:hAnsi="Arial" w:cs="Arial"/>
          <w:bCs/>
          <w:sz w:val="22"/>
          <w:szCs w:val="22"/>
          <w:lang w:eastAsia="es-CO"/>
          <w:rPrChange w:id="35157" w:author="EQUIPO" w:date="2021-08-11T11:19:00Z">
            <w:rPr>
              <w:ins w:id="35158" w:author="EQUIPO" w:date="2021-08-11T11:19:00Z"/>
              <w:rFonts w:ascii="Arial" w:hAnsi="Arial" w:cs="Arial"/>
              <w:color w:val="202124"/>
              <w:sz w:val="22"/>
              <w:szCs w:val="22"/>
              <w:shd w:val="clear" w:color="auto" w:fill="FFFFFF"/>
            </w:rPr>
          </w:rPrChange>
        </w:rPr>
      </w:pPr>
      <w:ins w:id="35159" w:author="Henry Oswaldo Benavides Ballesteros" w:date="2021-08-02T22:20:00Z">
        <w:r w:rsidRPr="00621C36">
          <w:rPr>
            <w:rFonts w:ascii="Arial" w:hAnsi="Arial" w:cs="Arial"/>
            <w:color w:val="202124"/>
            <w:sz w:val="22"/>
            <w:szCs w:val="22"/>
            <w:shd w:val="clear" w:color="auto" w:fill="FFFFFF"/>
            <w:rPrChange w:id="35160" w:author="Henry Oswaldo Benavides Ballesteros" w:date="2021-08-03T01:11:00Z">
              <w:rPr>
                <w:rFonts w:ascii="Arial" w:hAnsi="Arial" w:cs="Arial"/>
                <w:color w:val="202124"/>
                <w:sz w:val="20"/>
                <w:szCs w:val="20"/>
                <w:shd w:val="clear" w:color="auto" w:fill="FFFFFF"/>
              </w:rPr>
            </w:rPrChange>
          </w:rPr>
          <w:t>IDEAM, (2021</w:t>
        </w:r>
      </w:ins>
      <w:ins w:id="35161" w:author="EQUIPO" w:date="2021-08-11T11:19:00Z">
        <w:r w:rsidR="006070B9">
          <w:rPr>
            <w:rFonts w:ascii="Arial" w:hAnsi="Arial" w:cs="Arial"/>
            <w:color w:val="202124"/>
            <w:sz w:val="22"/>
            <w:szCs w:val="22"/>
            <w:shd w:val="clear" w:color="auto" w:fill="FFFFFF"/>
          </w:rPr>
          <w:t>a</w:t>
        </w:r>
      </w:ins>
      <w:ins w:id="35162" w:author="Henry Oswaldo Benavides Ballesteros" w:date="2021-08-02T22:20:00Z">
        <w:r w:rsidRPr="00621C36">
          <w:rPr>
            <w:rFonts w:ascii="Arial" w:hAnsi="Arial" w:cs="Arial"/>
            <w:color w:val="202124"/>
            <w:sz w:val="22"/>
            <w:szCs w:val="22"/>
            <w:shd w:val="clear" w:color="auto" w:fill="FFFFFF"/>
            <w:rPrChange w:id="35163" w:author="Henry Oswaldo Benavides Ballesteros" w:date="2021-08-03T01:11:00Z">
              <w:rPr>
                <w:rFonts w:ascii="Arial" w:hAnsi="Arial" w:cs="Arial"/>
                <w:color w:val="202124"/>
                <w:sz w:val="20"/>
                <w:szCs w:val="20"/>
                <w:shd w:val="clear" w:color="auto" w:fill="FFFFFF"/>
              </w:rPr>
            </w:rPrChange>
          </w:rPr>
          <w:t xml:space="preserve">). </w:t>
        </w:r>
        <w:r w:rsidRPr="00621C36">
          <w:rPr>
            <w:rFonts w:ascii="Arial" w:hAnsi="Arial" w:cs="Arial"/>
            <w:i/>
            <w:color w:val="202124"/>
            <w:sz w:val="22"/>
            <w:szCs w:val="22"/>
            <w:shd w:val="clear" w:color="auto" w:fill="FFFFFF"/>
            <w:rPrChange w:id="35164" w:author="Henry Oswaldo Benavides Ballesteros" w:date="2021-08-03T01:11:00Z">
              <w:rPr>
                <w:rFonts w:ascii="Arial" w:hAnsi="Arial" w:cs="Arial"/>
                <w:color w:val="202124"/>
                <w:sz w:val="20"/>
                <w:szCs w:val="20"/>
                <w:shd w:val="clear" w:color="auto" w:fill="FFFFFF"/>
              </w:rPr>
            </w:rPrChange>
          </w:rPr>
          <w:t>Guía para la operación y mantenimiento de las estaciones meteorológicas convencionales.</w:t>
        </w:r>
        <w:r w:rsidRPr="00621C36">
          <w:rPr>
            <w:rFonts w:ascii="Arial" w:hAnsi="Arial" w:cs="Arial"/>
            <w:color w:val="202124"/>
            <w:sz w:val="22"/>
            <w:szCs w:val="22"/>
            <w:shd w:val="clear" w:color="auto" w:fill="FFFFFF"/>
            <w:rPrChange w:id="35165" w:author="Henry Oswaldo Benavides Ballesteros" w:date="2021-08-03T01:11:00Z">
              <w:rPr>
                <w:rFonts w:ascii="Arial" w:hAnsi="Arial" w:cs="Arial"/>
                <w:color w:val="202124"/>
                <w:sz w:val="20"/>
                <w:szCs w:val="20"/>
                <w:shd w:val="clear" w:color="auto" w:fill="FFFFFF"/>
              </w:rPr>
            </w:rPrChange>
          </w:rPr>
          <w:t xml:space="preserve"> Bogotá, D.C.</w:t>
        </w:r>
      </w:ins>
    </w:p>
    <w:p w14:paraId="62872F7B" w14:textId="421D169C" w:rsidR="006070B9" w:rsidRPr="006070B9" w:rsidRDefault="006070B9">
      <w:pPr>
        <w:pStyle w:val="Prrafodelista"/>
        <w:numPr>
          <w:ilvl w:val="0"/>
          <w:numId w:val="103"/>
        </w:numPr>
        <w:ind w:left="142" w:hanging="142"/>
        <w:jc w:val="both"/>
        <w:rPr>
          <w:ins w:id="35166" w:author="EQUIPO" w:date="2021-07-01T12:07:00Z"/>
          <w:rFonts w:ascii="Arial" w:hAnsi="Arial" w:cs="Arial"/>
          <w:bCs/>
          <w:color w:val="121114"/>
          <w:sz w:val="22"/>
          <w:szCs w:val="22"/>
          <w:lang w:eastAsia="es-CO"/>
          <w:rPrChange w:id="35167" w:author="EQUIPO" w:date="2021-08-11T11:19:00Z">
            <w:rPr>
              <w:ins w:id="35168" w:author="EQUIPO" w:date="2021-07-01T12:07:00Z"/>
              <w:rFonts w:ascii="Arial" w:hAnsi="Arial" w:cs="Arial"/>
              <w:bCs/>
              <w:sz w:val="22"/>
              <w:szCs w:val="22"/>
              <w:highlight w:val="green"/>
              <w:lang w:eastAsia="es-CO"/>
            </w:rPr>
          </w:rPrChange>
        </w:rPr>
        <w:pPrChange w:id="35169" w:author="EQUIPO" w:date="2021-08-11T11:19:00Z">
          <w:pPr>
            <w:jc w:val="both"/>
          </w:pPr>
        </w:pPrChange>
      </w:pPr>
      <w:ins w:id="35170" w:author="EQUIPO" w:date="2021-08-11T11:19:00Z">
        <w:r w:rsidRPr="00730CE0">
          <w:rPr>
            <w:rFonts w:ascii="Arial" w:hAnsi="Arial" w:cs="Arial"/>
            <w:bCs/>
            <w:color w:val="121114"/>
            <w:sz w:val="22"/>
            <w:szCs w:val="22"/>
            <w:lang w:eastAsia="es-CO"/>
          </w:rPr>
          <w:t>IDEAM, (2021</w:t>
        </w:r>
        <w:r>
          <w:rPr>
            <w:rFonts w:ascii="Arial" w:hAnsi="Arial" w:cs="Arial"/>
            <w:bCs/>
            <w:color w:val="121114"/>
            <w:sz w:val="22"/>
            <w:szCs w:val="22"/>
            <w:lang w:eastAsia="es-CO"/>
          </w:rPr>
          <w:t>b</w:t>
        </w:r>
        <w:r w:rsidRPr="00730CE0">
          <w:rPr>
            <w:rFonts w:ascii="Arial" w:hAnsi="Arial" w:cs="Arial"/>
            <w:bCs/>
            <w:color w:val="121114"/>
            <w:sz w:val="22"/>
            <w:szCs w:val="22"/>
            <w:lang w:eastAsia="es-CO"/>
          </w:rPr>
          <w:t xml:space="preserve">). </w:t>
        </w:r>
        <w:r w:rsidRPr="00677D2A">
          <w:rPr>
            <w:rFonts w:ascii="Arial" w:hAnsi="Arial" w:cs="Arial"/>
            <w:bCs/>
            <w:i/>
            <w:iCs/>
            <w:color w:val="121114"/>
            <w:sz w:val="22"/>
            <w:szCs w:val="22"/>
            <w:lang w:eastAsia="es-CO"/>
          </w:rPr>
          <w:t>Caracterización de usuarios 2020</w:t>
        </w:r>
        <w:r w:rsidRPr="00730CE0">
          <w:rPr>
            <w:rFonts w:ascii="Arial" w:hAnsi="Arial" w:cs="Arial"/>
            <w:bCs/>
            <w:color w:val="121114"/>
            <w:sz w:val="22"/>
            <w:szCs w:val="22"/>
            <w:lang w:eastAsia="es-CO"/>
          </w:rPr>
          <w:t>. Bogotá, D.C.</w:t>
        </w:r>
      </w:ins>
    </w:p>
    <w:p w14:paraId="0D1F1B87" w14:textId="660B7DC5" w:rsidR="00CA6DE0" w:rsidRPr="00CB60F9" w:rsidDel="00CB60F9" w:rsidRDefault="00CA6DE0" w:rsidP="00CA6DE0">
      <w:pPr>
        <w:autoSpaceDE w:val="0"/>
        <w:autoSpaceDN w:val="0"/>
        <w:adjustRightInd w:val="0"/>
        <w:spacing w:after="200"/>
        <w:jc w:val="both"/>
        <w:rPr>
          <w:ins w:id="35171" w:author="EQUIPO" w:date="2021-07-01T12:07:00Z"/>
          <w:del w:id="35172" w:author="Henry Oswaldo Benavides Ballesteros" w:date="2021-07-04T00:48:00Z"/>
          <w:rFonts w:ascii="Arial" w:hAnsi="Arial" w:cs="Arial"/>
          <w:bCs/>
          <w:sz w:val="22"/>
          <w:szCs w:val="22"/>
          <w:lang w:eastAsia="es-CO"/>
        </w:rPr>
      </w:pPr>
    </w:p>
    <w:p w14:paraId="7D6FD185" w14:textId="77777777" w:rsidR="00CA6DE0" w:rsidRPr="00CB60F9" w:rsidRDefault="00CA6DE0">
      <w:pPr>
        <w:pStyle w:val="Prrafodelista"/>
        <w:numPr>
          <w:ilvl w:val="0"/>
          <w:numId w:val="103"/>
        </w:numPr>
        <w:ind w:left="142" w:hanging="142"/>
        <w:jc w:val="both"/>
        <w:rPr>
          <w:ins w:id="35173" w:author="EQUIPO" w:date="2021-07-01T12:07:00Z"/>
          <w:rFonts w:ascii="Arial" w:hAnsi="Arial" w:cs="Arial"/>
          <w:color w:val="000000"/>
          <w:sz w:val="22"/>
          <w:szCs w:val="22"/>
          <w:rPrChange w:id="35174" w:author="Henry Oswaldo Benavides Ballesteros" w:date="2021-07-04T00:40:00Z">
            <w:rPr>
              <w:ins w:id="35175" w:author="EQUIPO" w:date="2021-07-01T12:07:00Z"/>
              <w:rFonts w:ascii="Arial" w:hAnsi="Arial" w:cs="Arial"/>
              <w:color w:val="000000"/>
              <w:sz w:val="22"/>
              <w:szCs w:val="22"/>
              <w:highlight w:val="green"/>
            </w:rPr>
          </w:rPrChange>
        </w:rPr>
        <w:pPrChange w:id="35176" w:author="Henry Oswaldo Benavides Ballesteros" w:date="2021-07-04T00:43:00Z">
          <w:pPr>
            <w:pStyle w:val="Pa49"/>
            <w:ind w:left="1000" w:hanging="1000"/>
          </w:pPr>
        </w:pPrChange>
      </w:pPr>
      <w:ins w:id="35177" w:author="EQUIPO" w:date="2021-07-01T12:07:00Z">
        <w:r w:rsidRPr="00CB60F9">
          <w:rPr>
            <w:rFonts w:ascii="Arial" w:hAnsi="Arial" w:cs="Arial"/>
            <w:color w:val="000000"/>
            <w:sz w:val="22"/>
            <w:szCs w:val="22"/>
            <w:rPrChange w:id="35178" w:author="Henry Oswaldo Benavides Ballesteros" w:date="2021-07-04T00:40:00Z">
              <w:rPr>
                <w:rFonts w:ascii="Arial" w:hAnsi="Arial" w:cs="Arial"/>
                <w:color w:val="000000"/>
                <w:sz w:val="22"/>
                <w:szCs w:val="22"/>
                <w:highlight w:val="green"/>
              </w:rPr>
            </w:rPrChange>
          </w:rPr>
          <w:t xml:space="preserve">ISO 9059 (1990a). </w:t>
        </w:r>
        <w:r w:rsidRPr="00CB60F9">
          <w:rPr>
            <w:rFonts w:ascii="Arial" w:hAnsi="Arial" w:cs="Arial"/>
            <w:i/>
            <w:iCs/>
            <w:color w:val="000000"/>
            <w:sz w:val="22"/>
            <w:szCs w:val="22"/>
            <w:rPrChange w:id="35179" w:author="Henry Oswaldo Benavides Ballesteros" w:date="2021-07-04T00:40:00Z">
              <w:rPr>
                <w:rFonts w:ascii="Arial" w:hAnsi="Arial" w:cs="Arial"/>
                <w:i/>
                <w:iCs/>
                <w:color w:val="000000"/>
                <w:sz w:val="22"/>
                <w:szCs w:val="22"/>
                <w:highlight w:val="green"/>
              </w:rPr>
            </w:rPrChange>
          </w:rPr>
          <w:t xml:space="preserve">Solar Energy – </w:t>
        </w:r>
        <w:proofErr w:type="spellStart"/>
        <w:r w:rsidRPr="00CB60F9">
          <w:rPr>
            <w:rFonts w:ascii="Arial" w:hAnsi="Arial" w:cs="Arial"/>
            <w:i/>
            <w:iCs/>
            <w:color w:val="000000"/>
            <w:sz w:val="22"/>
            <w:szCs w:val="22"/>
            <w:rPrChange w:id="35180" w:author="Henry Oswaldo Benavides Ballesteros" w:date="2021-07-04T00:40:00Z">
              <w:rPr>
                <w:rFonts w:ascii="Arial" w:hAnsi="Arial" w:cs="Arial"/>
                <w:i/>
                <w:iCs/>
                <w:color w:val="000000"/>
                <w:sz w:val="22"/>
                <w:szCs w:val="22"/>
                <w:highlight w:val="green"/>
              </w:rPr>
            </w:rPrChange>
          </w:rPr>
          <w:t>Calibration</w:t>
        </w:r>
        <w:proofErr w:type="spellEnd"/>
        <w:r w:rsidRPr="00CB60F9">
          <w:rPr>
            <w:rFonts w:ascii="Arial" w:hAnsi="Arial" w:cs="Arial"/>
            <w:i/>
            <w:iCs/>
            <w:color w:val="000000"/>
            <w:sz w:val="22"/>
            <w:szCs w:val="22"/>
            <w:rPrChange w:id="35181" w:author="Henry Oswaldo Benavides Ballesteros" w:date="2021-07-04T00:40: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182" w:author="Henry Oswaldo Benavides Ballesteros" w:date="2021-07-04T00:40:00Z">
              <w:rPr>
                <w:rFonts w:ascii="Arial" w:hAnsi="Arial" w:cs="Arial"/>
                <w:i/>
                <w:iCs/>
                <w:color w:val="000000"/>
                <w:sz w:val="22"/>
                <w:szCs w:val="22"/>
                <w:highlight w:val="green"/>
              </w:rPr>
            </w:rPrChange>
          </w:rPr>
          <w:t>of</w:t>
        </w:r>
        <w:proofErr w:type="spellEnd"/>
        <w:r w:rsidRPr="00CB60F9">
          <w:rPr>
            <w:rFonts w:ascii="Arial" w:hAnsi="Arial" w:cs="Arial"/>
            <w:i/>
            <w:iCs/>
            <w:color w:val="000000"/>
            <w:sz w:val="22"/>
            <w:szCs w:val="22"/>
            <w:rPrChange w:id="35183" w:author="Henry Oswaldo Benavides Ballesteros" w:date="2021-07-04T00:40:00Z">
              <w:rPr>
                <w:rFonts w:ascii="Arial" w:hAnsi="Arial" w:cs="Arial"/>
                <w:i/>
                <w:iCs/>
                <w:color w:val="000000"/>
                <w:sz w:val="22"/>
                <w:szCs w:val="22"/>
                <w:highlight w:val="green"/>
              </w:rPr>
            </w:rPrChange>
          </w:rPr>
          <w:t xml:space="preserve"> Field </w:t>
        </w:r>
        <w:proofErr w:type="spellStart"/>
        <w:r w:rsidRPr="00CB60F9">
          <w:rPr>
            <w:rFonts w:ascii="Arial" w:hAnsi="Arial" w:cs="Arial"/>
            <w:i/>
            <w:iCs/>
            <w:color w:val="000000"/>
            <w:sz w:val="22"/>
            <w:szCs w:val="22"/>
            <w:rPrChange w:id="35184" w:author="Henry Oswaldo Benavides Ballesteros" w:date="2021-07-04T00:40:00Z">
              <w:rPr>
                <w:rFonts w:ascii="Arial" w:hAnsi="Arial" w:cs="Arial"/>
                <w:i/>
                <w:iCs/>
                <w:color w:val="000000"/>
                <w:sz w:val="22"/>
                <w:szCs w:val="22"/>
                <w:highlight w:val="green"/>
              </w:rPr>
            </w:rPrChange>
          </w:rPr>
          <w:t>Pyrheliometers</w:t>
        </w:r>
        <w:proofErr w:type="spellEnd"/>
        <w:r w:rsidRPr="00CB60F9">
          <w:rPr>
            <w:rFonts w:ascii="Arial" w:hAnsi="Arial" w:cs="Arial"/>
            <w:i/>
            <w:iCs/>
            <w:color w:val="000000"/>
            <w:sz w:val="22"/>
            <w:szCs w:val="22"/>
            <w:rPrChange w:id="35185" w:author="Henry Oswaldo Benavides Ballesteros" w:date="2021-07-04T00:40: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186" w:author="Henry Oswaldo Benavides Ballesteros" w:date="2021-07-04T00:40:00Z">
              <w:rPr>
                <w:rFonts w:ascii="Arial" w:hAnsi="Arial" w:cs="Arial"/>
                <w:i/>
                <w:iCs/>
                <w:color w:val="000000"/>
                <w:sz w:val="22"/>
                <w:szCs w:val="22"/>
                <w:highlight w:val="green"/>
              </w:rPr>
            </w:rPrChange>
          </w:rPr>
          <w:t>by</w:t>
        </w:r>
        <w:proofErr w:type="spellEnd"/>
        <w:r w:rsidRPr="00CB60F9">
          <w:rPr>
            <w:rFonts w:ascii="Arial" w:hAnsi="Arial" w:cs="Arial"/>
            <w:i/>
            <w:iCs/>
            <w:color w:val="000000"/>
            <w:sz w:val="22"/>
            <w:szCs w:val="22"/>
            <w:rPrChange w:id="35187" w:author="Henry Oswaldo Benavides Ballesteros" w:date="2021-07-04T00:40: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188" w:author="Henry Oswaldo Benavides Ballesteros" w:date="2021-07-04T00:40:00Z">
              <w:rPr>
                <w:rFonts w:ascii="Arial" w:hAnsi="Arial" w:cs="Arial"/>
                <w:i/>
                <w:iCs/>
                <w:color w:val="000000"/>
                <w:sz w:val="22"/>
                <w:szCs w:val="22"/>
                <w:highlight w:val="green"/>
              </w:rPr>
            </w:rPrChange>
          </w:rPr>
          <w:t>Comparison</w:t>
        </w:r>
        <w:proofErr w:type="spellEnd"/>
        <w:r w:rsidRPr="00CB60F9">
          <w:rPr>
            <w:rFonts w:ascii="Arial" w:hAnsi="Arial" w:cs="Arial"/>
            <w:i/>
            <w:iCs/>
            <w:color w:val="000000"/>
            <w:sz w:val="22"/>
            <w:szCs w:val="22"/>
            <w:rPrChange w:id="35189" w:author="Henry Oswaldo Benavides Ballesteros" w:date="2021-07-04T00:40: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190" w:author="Henry Oswaldo Benavides Ballesteros" w:date="2021-07-04T00:40:00Z">
              <w:rPr>
                <w:rFonts w:ascii="Arial" w:hAnsi="Arial" w:cs="Arial"/>
                <w:i/>
                <w:iCs/>
                <w:color w:val="000000"/>
                <w:sz w:val="22"/>
                <w:szCs w:val="22"/>
                <w:highlight w:val="green"/>
              </w:rPr>
            </w:rPrChange>
          </w:rPr>
          <w:t>to</w:t>
        </w:r>
        <w:proofErr w:type="spellEnd"/>
        <w:r w:rsidRPr="00CB60F9">
          <w:rPr>
            <w:rFonts w:ascii="Arial" w:hAnsi="Arial" w:cs="Arial"/>
            <w:i/>
            <w:iCs/>
            <w:color w:val="000000"/>
            <w:sz w:val="22"/>
            <w:szCs w:val="22"/>
            <w:rPrChange w:id="35191" w:author="Henry Oswaldo Benavides Ballesteros" w:date="2021-07-04T00:40:00Z">
              <w:rPr>
                <w:rFonts w:ascii="Arial" w:hAnsi="Arial" w:cs="Arial"/>
                <w:i/>
                <w:iCs/>
                <w:color w:val="000000"/>
                <w:sz w:val="22"/>
                <w:szCs w:val="22"/>
                <w:highlight w:val="green"/>
              </w:rPr>
            </w:rPrChange>
          </w:rPr>
          <w:t xml:space="preserve"> a Reference </w:t>
        </w:r>
        <w:proofErr w:type="spellStart"/>
        <w:r w:rsidRPr="00CB60F9">
          <w:rPr>
            <w:rFonts w:ascii="Arial" w:hAnsi="Arial" w:cs="Arial"/>
            <w:i/>
            <w:iCs/>
            <w:color w:val="000000"/>
            <w:sz w:val="22"/>
            <w:szCs w:val="22"/>
            <w:rPrChange w:id="35192" w:author="Henry Oswaldo Benavides Ballesteros" w:date="2021-07-04T00:40:00Z">
              <w:rPr>
                <w:rFonts w:ascii="Arial" w:hAnsi="Arial" w:cs="Arial"/>
                <w:i/>
                <w:iCs/>
                <w:color w:val="000000"/>
                <w:sz w:val="22"/>
                <w:szCs w:val="22"/>
                <w:highlight w:val="green"/>
              </w:rPr>
            </w:rPrChange>
          </w:rPr>
          <w:t>Pyrheliometer</w:t>
        </w:r>
        <w:proofErr w:type="spellEnd"/>
        <w:r w:rsidRPr="00CB60F9">
          <w:rPr>
            <w:rFonts w:ascii="Arial" w:hAnsi="Arial" w:cs="Arial"/>
            <w:color w:val="000000"/>
            <w:sz w:val="22"/>
            <w:szCs w:val="22"/>
            <w:rPrChange w:id="35193" w:author="Henry Oswaldo Benavides Ballesteros" w:date="2021-07-04T00:40:00Z">
              <w:rPr>
                <w:rFonts w:ascii="Arial" w:hAnsi="Arial" w:cs="Arial"/>
                <w:color w:val="000000"/>
                <w:sz w:val="22"/>
                <w:szCs w:val="22"/>
                <w:highlight w:val="green"/>
              </w:rPr>
            </w:rPrChange>
          </w:rPr>
          <w:t xml:space="preserve">. Ginebra. </w:t>
        </w:r>
      </w:ins>
    </w:p>
    <w:p w14:paraId="45C5E675" w14:textId="0B14B22C" w:rsidR="00CA6DE0" w:rsidRPr="00CB60F9" w:rsidDel="00CB60F9" w:rsidRDefault="00CA6DE0" w:rsidP="00CA6DE0">
      <w:pPr>
        <w:rPr>
          <w:ins w:id="35194" w:author="EQUIPO" w:date="2021-07-01T12:07:00Z"/>
          <w:del w:id="35195" w:author="Henry Oswaldo Benavides Ballesteros" w:date="2021-07-04T00:48:00Z"/>
          <w:rFonts w:ascii="Arial" w:hAnsi="Arial" w:cs="Arial"/>
          <w:color w:val="000000"/>
          <w:sz w:val="22"/>
          <w:szCs w:val="22"/>
          <w:lang w:val="es-MX"/>
          <w:rPrChange w:id="35196" w:author="Henry Oswaldo Benavides Ballesteros" w:date="2021-07-04T00:48:00Z">
            <w:rPr>
              <w:ins w:id="35197" w:author="EQUIPO" w:date="2021-07-01T12:07:00Z"/>
              <w:del w:id="35198" w:author="Henry Oswaldo Benavides Ballesteros" w:date="2021-07-04T00:48:00Z"/>
              <w:rFonts w:ascii="Arial" w:hAnsi="Arial" w:cs="Arial"/>
              <w:color w:val="000000"/>
              <w:sz w:val="22"/>
              <w:szCs w:val="22"/>
              <w:highlight w:val="green"/>
              <w:lang w:val="es-MX"/>
            </w:rPr>
          </w:rPrChange>
        </w:rPr>
      </w:pPr>
    </w:p>
    <w:p w14:paraId="5426FC2E" w14:textId="77777777" w:rsidR="00CA6DE0" w:rsidRPr="00CB60F9" w:rsidRDefault="00CA6DE0">
      <w:pPr>
        <w:pStyle w:val="Prrafodelista"/>
        <w:numPr>
          <w:ilvl w:val="0"/>
          <w:numId w:val="103"/>
        </w:numPr>
        <w:ind w:left="142" w:hanging="142"/>
        <w:jc w:val="both"/>
        <w:rPr>
          <w:ins w:id="35199" w:author="EQUIPO" w:date="2021-07-01T12:07:00Z"/>
          <w:rFonts w:ascii="Arial" w:hAnsi="Arial" w:cs="Arial"/>
          <w:color w:val="000000"/>
          <w:sz w:val="22"/>
          <w:szCs w:val="22"/>
          <w:rPrChange w:id="35200" w:author="Henry Oswaldo Benavides Ballesteros" w:date="2021-07-04T00:48:00Z">
            <w:rPr>
              <w:ins w:id="35201" w:author="EQUIPO" w:date="2021-07-01T12:07:00Z"/>
              <w:rFonts w:ascii="Arial" w:hAnsi="Arial" w:cs="Arial"/>
              <w:color w:val="000000"/>
              <w:sz w:val="22"/>
              <w:szCs w:val="22"/>
              <w:highlight w:val="green"/>
            </w:rPr>
          </w:rPrChange>
        </w:rPr>
        <w:pPrChange w:id="35202" w:author="Henry Oswaldo Benavides Ballesteros" w:date="2021-07-04T00:43:00Z">
          <w:pPr>
            <w:pStyle w:val="Pa49"/>
            <w:ind w:left="1000" w:hanging="1000"/>
          </w:pPr>
        </w:pPrChange>
      </w:pPr>
      <w:ins w:id="35203" w:author="EQUIPO" w:date="2021-07-01T12:07:00Z">
        <w:r w:rsidRPr="00CB60F9">
          <w:rPr>
            <w:rFonts w:ascii="Arial" w:hAnsi="Arial" w:cs="Arial"/>
            <w:color w:val="000000"/>
            <w:sz w:val="22"/>
            <w:szCs w:val="22"/>
            <w:rPrChange w:id="35204" w:author="Henry Oswaldo Benavides Ballesteros" w:date="2021-07-04T00:48:00Z">
              <w:rPr>
                <w:rFonts w:ascii="Arial" w:hAnsi="Arial" w:cs="Arial"/>
                <w:color w:val="000000"/>
                <w:sz w:val="22"/>
                <w:szCs w:val="22"/>
                <w:highlight w:val="green"/>
              </w:rPr>
            </w:rPrChange>
          </w:rPr>
          <w:t xml:space="preserve">ISO/TR 9901 (1990b). </w:t>
        </w:r>
        <w:r w:rsidRPr="00CB60F9">
          <w:rPr>
            <w:rFonts w:ascii="Arial" w:hAnsi="Arial" w:cs="Arial"/>
            <w:i/>
            <w:iCs/>
            <w:color w:val="000000"/>
            <w:sz w:val="22"/>
            <w:szCs w:val="22"/>
            <w:rPrChange w:id="35205" w:author="Henry Oswaldo Benavides Ballesteros" w:date="2021-07-04T00:48:00Z">
              <w:rPr>
                <w:rFonts w:ascii="Arial" w:hAnsi="Arial" w:cs="Arial"/>
                <w:i/>
                <w:iCs/>
                <w:color w:val="000000"/>
                <w:sz w:val="22"/>
                <w:szCs w:val="22"/>
                <w:highlight w:val="green"/>
              </w:rPr>
            </w:rPrChange>
          </w:rPr>
          <w:t xml:space="preserve">Solar Energy – Field </w:t>
        </w:r>
        <w:proofErr w:type="spellStart"/>
        <w:r w:rsidRPr="00CB60F9">
          <w:rPr>
            <w:rFonts w:ascii="Arial" w:hAnsi="Arial" w:cs="Arial"/>
            <w:i/>
            <w:iCs/>
            <w:color w:val="000000"/>
            <w:sz w:val="22"/>
            <w:szCs w:val="22"/>
            <w:rPrChange w:id="35206" w:author="Henry Oswaldo Benavides Ballesteros" w:date="2021-07-04T00:48:00Z">
              <w:rPr>
                <w:rFonts w:ascii="Arial" w:hAnsi="Arial" w:cs="Arial"/>
                <w:i/>
                <w:iCs/>
                <w:color w:val="000000"/>
                <w:sz w:val="22"/>
                <w:szCs w:val="22"/>
                <w:highlight w:val="green"/>
              </w:rPr>
            </w:rPrChange>
          </w:rPr>
          <w:t>Pyranometers</w:t>
        </w:r>
        <w:proofErr w:type="spellEnd"/>
        <w:r w:rsidRPr="00CB60F9">
          <w:rPr>
            <w:rFonts w:ascii="Arial" w:hAnsi="Arial" w:cs="Arial"/>
            <w:i/>
            <w:iCs/>
            <w:color w:val="000000"/>
            <w:sz w:val="22"/>
            <w:szCs w:val="22"/>
            <w:rPrChange w:id="35207" w:author="Henry Oswaldo Benavides Ballesteros" w:date="2021-07-04T00:48:00Z">
              <w:rPr>
                <w:rFonts w:ascii="Arial" w:hAnsi="Arial" w:cs="Arial"/>
                <w:i/>
                <w:iCs/>
                <w:color w:val="000000"/>
                <w:sz w:val="22"/>
                <w:szCs w:val="22"/>
                <w:highlight w:val="green"/>
              </w:rPr>
            </w:rPrChange>
          </w:rPr>
          <w:t xml:space="preserve"> – </w:t>
        </w:r>
        <w:proofErr w:type="spellStart"/>
        <w:r w:rsidRPr="00CB60F9">
          <w:rPr>
            <w:rFonts w:ascii="Arial" w:hAnsi="Arial" w:cs="Arial"/>
            <w:i/>
            <w:iCs/>
            <w:color w:val="000000"/>
            <w:sz w:val="22"/>
            <w:szCs w:val="22"/>
            <w:rPrChange w:id="35208" w:author="Henry Oswaldo Benavides Ballesteros" w:date="2021-07-04T00:48:00Z">
              <w:rPr>
                <w:rFonts w:ascii="Arial" w:hAnsi="Arial" w:cs="Arial"/>
                <w:i/>
                <w:iCs/>
                <w:color w:val="000000"/>
                <w:sz w:val="22"/>
                <w:szCs w:val="22"/>
                <w:highlight w:val="green"/>
              </w:rPr>
            </w:rPrChange>
          </w:rPr>
          <w:t>Recommended</w:t>
        </w:r>
        <w:proofErr w:type="spellEnd"/>
        <w:r w:rsidRPr="00CB60F9">
          <w:rPr>
            <w:rFonts w:ascii="Arial" w:hAnsi="Arial" w:cs="Arial"/>
            <w:i/>
            <w:iCs/>
            <w:color w:val="000000"/>
            <w:sz w:val="22"/>
            <w:szCs w:val="22"/>
            <w:rPrChange w:id="35209"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10" w:author="Henry Oswaldo Benavides Ballesteros" w:date="2021-07-04T00:48:00Z">
              <w:rPr>
                <w:rFonts w:ascii="Arial" w:hAnsi="Arial" w:cs="Arial"/>
                <w:i/>
                <w:iCs/>
                <w:color w:val="000000"/>
                <w:sz w:val="22"/>
                <w:szCs w:val="22"/>
                <w:highlight w:val="green"/>
              </w:rPr>
            </w:rPrChange>
          </w:rPr>
          <w:t>Practice</w:t>
        </w:r>
        <w:proofErr w:type="spellEnd"/>
        <w:r w:rsidRPr="00CB60F9">
          <w:rPr>
            <w:rFonts w:ascii="Arial" w:hAnsi="Arial" w:cs="Arial"/>
            <w:i/>
            <w:iCs/>
            <w:color w:val="000000"/>
            <w:sz w:val="22"/>
            <w:szCs w:val="22"/>
            <w:rPrChange w:id="35211"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12" w:author="Henry Oswaldo Benavides Ballesteros" w:date="2021-07-04T00:48:00Z">
              <w:rPr>
                <w:rFonts w:ascii="Arial" w:hAnsi="Arial" w:cs="Arial"/>
                <w:i/>
                <w:iCs/>
                <w:color w:val="000000"/>
                <w:sz w:val="22"/>
                <w:szCs w:val="22"/>
                <w:highlight w:val="green"/>
              </w:rPr>
            </w:rPrChange>
          </w:rPr>
          <w:t>for</w:t>
        </w:r>
        <w:proofErr w:type="spellEnd"/>
        <w:r w:rsidRPr="00CB60F9">
          <w:rPr>
            <w:rFonts w:ascii="Arial" w:hAnsi="Arial" w:cs="Arial"/>
            <w:i/>
            <w:iCs/>
            <w:color w:val="000000"/>
            <w:sz w:val="22"/>
            <w:szCs w:val="22"/>
            <w:rPrChange w:id="35213" w:author="Henry Oswaldo Benavides Ballesteros" w:date="2021-07-04T00:48:00Z">
              <w:rPr>
                <w:rFonts w:ascii="Arial" w:hAnsi="Arial" w:cs="Arial"/>
                <w:i/>
                <w:iCs/>
                <w:color w:val="000000"/>
                <w:sz w:val="22"/>
                <w:szCs w:val="22"/>
                <w:highlight w:val="green"/>
              </w:rPr>
            </w:rPrChange>
          </w:rPr>
          <w:t xml:space="preserve"> Use</w:t>
        </w:r>
        <w:r w:rsidRPr="00CB60F9">
          <w:rPr>
            <w:rFonts w:ascii="Arial" w:hAnsi="Arial" w:cs="Arial"/>
            <w:color w:val="000000"/>
            <w:sz w:val="22"/>
            <w:szCs w:val="22"/>
            <w:rPrChange w:id="35214" w:author="Henry Oswaldo Benavides Ballesteros" w:date="2021-07-04T00:48:00Z">
              <w:rPr>
                <w:rFonts w:ascii="Arial" w:hAnsi="Arial" w:cs="Arial"/>
                <w:color w:val="000000"/>
                <w:sz w:val="22"/>
                <w:szCs w:val="22"/>
                <w:highlight w:val="green"/>
              </w:rPr>
            </w:rPrChange>
          </w:rPr>
          <w:t xml:space="preserve">. Ginebra. </w:t>
        </w:r>
      </w:ins>
    </w:p>
    <w:p w14:paraId="76A55D34" w14:textId="56325A5B" w:rsidR="00CA6DE0" w:rsidRPr="00CB60F9" w:rsidDel="00CB60F9" w:rsidRDefault="00CA6DE0" w:rsidP="00CA6DE0">
      <w:pPr>
        <w:rPr>
          <w:ins w:id="35215" w:author="EQUIPO" w:date="2021-07-01T12:07:00Z"/>
          <w:del w:id="35216" w:author="Henry Oswaldo Benavides Ballesteros" w:date="2021-07-04T00:48:00Z"/>
          <w:rFonts w:ascii="Arial" w:hAnsi="Arial" w:cs="Arial"/>
          <w:color w:val="000000"/>
          <w:sz w:val="22"/>
          <w:szCs w:val="22"/>
          <w:lang w:val="es-MX"/>
          <w:rPrChange w:id="35217" w:author="Henry Oswaldo Benavides Ballesteros" w:date="2021-07-04T00:48:00Z">
            <w:rPr>
              <w:ins w:id="35218" w:author="EQUIPO" w:date="2021-07-01T12:07:00Z"/>
              <w:del w:id="35219" w:author="Henry Oswaldo Benavides Ballesteros" w:date="2021-07-04T00:48:00Z"/>
              <w:rFonts w:ascii="Arial" w:hAnsi="Arial" w:cs="Arial"/>
              <w:color w:val="000000"/>
              <w:sz w:val="22"/>
              <w:szCs w:val="22"/>
              <w:highlight w:val="green"/>
              <w:lang w:val="es-MX"/>
            </w:rPr>
          </w:rPrChange>
        </w:rPr>
      </w:pPr>
    </w:p>
    <w:p w14:paraId="40F594B1" w14:textId="77777777" w:rsidR="00CA6DE0" w:rsidRPr="00CB60F9" w:rsidRDefault="00CA6DE0">
      <w:pPr>
        <w:pStyle w:val="Prrafodelista"/>
        <w:numPr>
          <w:ilvl w:val="0"/>
          <w:numId w:val="103"/>
        </w:numPr>
        <w:ind w:left="142" w:hanging="142"/>
        <w:jc w:val="both"/>
        <w:rPr>
          <w:ins w:id="35220" w:author="EQUIPO" w:date="2021-07-01T12:07:00Z"/>
          <w:rFonts w:ascii="Arial" w:hAnsi="Arial" w:cs="Arial"/>
          <w:color w:val="000000"/>
          <w:sz w:val="22"/>
          <w:szCs w:val="22"/>
          <w:rPrChange w:id="35221" w:author="Henry Oswaldo Benavides Ballesteros" w:date="2021-07-04T00:48:00Z">
            <w:rPr>
              <w:ins w:id="35222" w:author="EQUIPO" w:date="2021-07-01T12:07:00Z"/>
              <w:rFonts w:ascii="Arial" w:hAnsi="Arial" w:cs="Arial"/>
              <w:color w:val="000000"/>
              <w:sz w:val="22"/>
              <w:szCs w:val="22"/>
              <w:highlight w:val="green"/>
            </w:rPr>
          </w:rPrChange>
        </w:rPr>
        <w:pPrChange w:id="35223" w:author="Henry Oswaldo Benavides Ballesteros" w:date="2021-07-04T00:43:00Z">
          <w:pPr>
            <w:pStyle w:val="Pa49"/>
            <w:ind w:left="1000" w:hanging="1000"/>
          </w:pPr>
        </w:pPrChange>
      </w:pPr>
      <w:ins w:id="35224" w:author="EQUIPO" w:date="2021-07-01T12:07:00Z">
        <w:r w:rsidRPr="00CB60F9">
          <w:rPr>
            <w:rFonts w:ascii="Arial" w:hAnsi="Arial" w:cs="Arial"/>
            <w:color w:val="000000"/>
            <w:sz w:val="22"/>
            <w:szCs w:val="22"/>
            <w:rPrChange w:id="35225" w:author="Henry Oswaldo Benavides Ballesteros" w:date="2021-07-04T00:48:00Z">
              <w:rPr>
                <w:rFonts w:ascii="Arial" w:hAnsi="Arial" w:cs="Arial"/>
                <w:color w:val="000000"/>
                <w:sz w:val="22"/>
                <w:szCs w:val="22"/>
                <w:highlight w:val="green"/>
              </w:rPr>
            </w:rPrChange>
          </w:rPr>
          <w:t xml:space="preserve">ISO 9847 (1992). </w:t>
        </w:r>
        <w:r w:rsidRPr="00CB60F9">
          <w:rPr>
            <w:rFonts w:ascii="Arial" w:hAnsi="Arial" w:cs="Arial"/>
            <w:i/>
            <w:iCs/>
            <w:color w:val="000000"/>
            <w:sz w:val="22"/>
            <w:szCs w:val="22"/>
            <w:rPrChange w:id="35226" w:author="Henry Oswaldo Benavides Ballesteros" w:date="2021-07-04T00:48:00Z">
              <w:rPr>
                <w:rFonts w:ascii="Arial" w:hAnsi="Arial" w:cs="Arial"/>
                <w:i/>
                <w:iCs/>
                <w:color w:val="000000"/>
                <w:sz w:val="22"/>
                <w:szCs w:val="22"/>
                <w:highlight w:val="green"/>
              </w:rPr>
            </w:rPrChange>
          </w:rPr>
          <w:t xml:space="preserve">Solar Energy – </w:t>
        </w:r>
        <w:proofErr w:type="spellStart"/>
        <w:r w:rsidRPr="00CB60F9">
          <w:rPr>
            <w:rFonts w:ascii="Arial" w:hAnsi="Arial" w:cs="Arial"/>
            <w:i/>
            <w:iCs/>
            <w:color w:val="000000"/>
            <w:sz w:val="22"/>
            <w:szCs w:val="22"/>
            <w:rPrChange w:id="35227" w:author="Henry Oswaldo Benavides Ballesteros" w:date="2021-07-04T00:48:00Z">
              <w:rPr>
                <w:rFonts w:ascii="Arial" w:hAnsi="Arial" w:cs="Arial"/>
                <w:i/>
                <w:iCs/>
                <w:color w:val="000000"/>
                <w:sz w:val="22"/>
                <w:szCs w:val="22"/>
                <w:highlight w:val="green"/>
              </w:rPr>
            </w:rPrChange>
          </w:rPr>
          <w:t>Calibration</w:t>
        </w:r>
        <w:proofErr w:type="spellEnd"/>
        <w:r w:rsidRPr="00CB60F9">
          <w:rPr>
            <w:rFonts w:ascii="Arial" w:hAnsi="Arial" w:cs="Arial"/>
            <w:i/>
            <w:iCs/>
            <w:color w:val="000000"/>
            <w:sz w:val="22"/>
            <w:szCs w:val="22"/>
            <w:rPrChange w:id="35228"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29" w:author="Henry Oswaldo Benavides Ballesteros" w:date="2021-07-04T00:48:00Z">
              <w:rPr>
                <w:rFonts w:ascii="Arial" w:hAnsi="Arial" w:cs="Arial"/>
                <w:i/>
                <w:iCs/>
                <w:color w:val="000000"/>
                <w:sz w:val="22"/>
                <w:szCs w:val="22"/>
                <w:highlight w:val="green"/>
              </w:rPr>
            </w:rPrChange>
          </w:rPr>
          <w:t>of</w:t>
        </w:r>
        <w:proofErr w:type="spellEnd"/>
        <w:r w:rsidRPr="00CB60F9">
          <w:rPr>
            <w:rFonts w:ascii="Arial" w:hAnsi="Arial" w:cs="Arial"/>
            <w:i/>
            <w:iCs/>
            <w:color w:val="000000"/>
            <w:sz w:val="22"/>
            <w:szCs w:val="22"/>
            <w:rPrChange w:id="35230" w:author="Henry Oswaldo Benavides Ballesteros" w:date="2021-07-04T00:48:00Z">
              <w:rPr>
                <w:rFonts w:ascii="Arial" w:hAnsi="Arial" w:cs="Arial"/>
                <w:i/>
                <w:iCs/>
                <w:color w:val="000000"/>
                <w:sz w:val="22"/>
                <w:szCs w:val="22"/>
                <w:highlight w:val="green"/>
              </w:rPr>
            </w:rPrChange>
          </w:rPr>
          <w:t xml:space="preserve"> Field </w:t>
        </w:r>
        <w:proofErr w:type="spellStart"/>
        <w:r w:rsidRPr="00CB60F9">
          <w:rPr>
            <w:rFonts w:ascii="Arial" w:hAnsi="Arial" w:cs="Arial"/>
            <w:i/>
            <w:iCs/>
            <w:color w:val="000000"/>
            <w:sz w:val="22"/>
            <w:szCs w:val="22"/>
            <w:rPrChange w:id="35231" w:author="Henry Oswaldo Benavides Ballesteros" w:date="2021-07-04T00:48:00Z">
              <w:rPr>
                <w:rFonts w:ascii="Arial" w:hAnsi="Arial" w:cs="Arial"/>
                <w:i/>
                <w:iCs/>
                <w:color w:val="000000"/>
                <w:sz w:val="22"/>
                <w:szCs w:val="22"/>
                <w:highlight w:val="green"/>
              </w:rPr>
            </w:rPrChange>
          </w:rPr>
          <w:t>Pyranometers</w:t>
        </w:r>
        <w:proofErr w:type="spellEnd"/>
        <w:r w:rsidRPr="00CB60F9">
          <w:rPr>
            <w:rFonts w:ascii="Arial" w:hAnsi="Arial" w:cs="Arial"/>
            <w:i/>
            <w:iCs/>
            <w:color w:val="000000"/>
            <w:sz w:val="22"/>
            <w:szCs w:val="22"/>
            <w:rPrChange w:id="35232"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33" w:author="Henry Oswaldo Benavides Ballesteros" w:date="2021-07-04T00:48:00Z">
              <w:rPr>
                <w:rFonts w:ascii="Arial" w:hAnsi="Arial" w:cs="Arial"/>
                <w:i/>
                <w:iCs/>
                <w:color w:val="000000"/>
                <w:sz w:val="22"/>
                <w:szCs w:val="22"/>
                <w:highlight w:val="green"/>
              </w:rPr>
            </w:rPrChange>
          </w:rPr>
          <w:t>by</w:t>
        </w:r>
        <w:proofErr w:type="spellEnd"/>
        <w:r w:rsidRPr="00CB60F9">
          <w:rPr>
            <w:rFonts w:ascii="Arial" w:hAnsi="Arial" w:cs="Arial"/>
            <w:i/>
            <w:iCs/>
            <w:color w:val="000000"/>
            <w:sz w:val="22"/>
            <w:szCs w:val="22"/>
            <w:rPrChange w:id="35234"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35" w:author="Henry Oswaldo Benavides Ballesteros" w:date="2021-07-04T00:48:00Z">
              <w:rPr>
                <w:rFonts w:ascii="Arial" w:hAnsi="Arial" w:cs="Arial"/>
                <w:i/>
                <w:iCs/>
                <w:color w:val="000000"/>
                <w:sz w:val="22"/>
                <w:szCs w:val="22"/>
                <w:highlight w:val="green"/>
              </w:rPr>
            </w:rPrChange>
          </w:rPr>
          <w:t>Comparison</w:t>
        </w:r>
        <w:proofErr w:type="spellEnd"/>
        <w:r w:rsidRPr="00CB60F9">
          <w:rPr>
            <w:rFonts w:ascii="Arial" w:hAnsi="Arial" w:cs="Arial"/>
            <w:i/>
            <w:iCs/>
            <w:color w:val="000000"/>
            <w:sz w:val="22"/>
            <w:szCs w:val="22"/>
            <w:rPrChange w:id="35236"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37" w:author="Henry Oswaldo Benavides Ballesteros" w:date="2021-07-04T00:48:00Z">
              <w:rPr>
                <w:rFonts w:ascii="Arial" w:hAnsi="Arial" w:cs="Arial"/>
                <w:i/>
                <w:iCs/>
                <w:color w:val="000000"/>
                <w:sz w:val="22"/>
                <w:szCs w:val="22"/>
                <w:highlight w:val="green"/>
              </w:rPr>
            </w:rPrChange>
          </w:rPr>
          <w:t>to</w:t>
        </w:r>
        <w:proofErr w:type="spellEnd"/>
        <w:r w:rsidRPr="00CB60F9">
          <w:rPr>
            <w:rFonts w:ascii="Arial" w:hAnsi="Arial" w:cs="Arial"/>
            <w:i/>
            <w:iCs/>
            <w:color w:val="000000"/>
            <w:sz w:val="22"/>
            <w:szCs w:val="22"/>
            <w:rPrChange w:id="35238" w:author="Henry Oswaldo Benavides Ballesteros" w:date="2021-07-04T00:48:00Z">
              <w:rPr>
                <w:rFonts w:ascii="Arial" w:hAnsi="Arial" w:cs="Arial"/>
                <w:i/>
                <w:iCs/>
                <w:color w:val="000000"/>
                <w:sz w:val="22"/>
                <w:szCs w:val="22"/>
                <w:highlight w:val="green"/>
              </w:rPr>
            </w:rPrChange>
          </w:rPr>
          <w:t xml:space="preserve"> a Reference </w:t>
        </w:r>
        <w:proofErr w:type="spellStart"/>
        <w:r w:rsidRPr="00CB60F9">
          <w:rPr>
            <w:rFonts w:ascii="Arial" w:hAnsi="Arial" w:cs="Arial"/>
            <w:i/>
            <w:iCs/>
            <w:color w:val="000000"/>
            <w:sz w:val="22"/>
            <w:szCs w:val="22"/>
            <w:rPrChange w:id="35239" w:author="Henry Oswaldo Benavides Ballesteros" w:date="2021-07-04T00:48:00Z">
              <w:rPr>
                <w:rFonts w:ascii="Arial" w:hAnsi="Arial" w:cs="Arial"/>
                <w:i/>
                <w:iCs/>
                <w:color w:val="000000"/>
                <w:sz w:val="22"/>
                <w:szCs w:val="22"/>
                <w:highlight w:val="green"/>
              </w:rPr>
            </w:rPrChange>
          </w:rPr>
          <w:t>Pyranometer</w:t>
        </w:r>
        <w:proofErr w:type="spellEnd"/>
        <w:r w:rsidRPr="00CB60F9">
          <w:rPr>
            <w:rFonts w:ascii="Arial" w:hAnsi="Arial" w:cs="Arial"/>
            <w:color w:val="000000"/>
            <w:sz w:val="22"/>
            <w:szCs w:val="22"/>
            <w:rPrChange w:id="35240" w:author="Henry Oswaldo Benavides Ballesteros" w:date="2021-07-04T00:48:00Z">
              <w:rPr>
                <w:rFonts w:ascii="Arial" w:hAnsi="Arial" w:cs="Arial"/>
                <w:color w:val="000000"/>
                <w:sz w:val="22"/>
                <w:szCs w:val="22"/>
                <w:highlight w:val="green"/>
              </w:rPr>
            </w:rPrChange>
          </w:rPr>
          <w:t xml:space="preserve">. Ginebra. </w:t>
        </w:r>
      </w:ins>
    </w:p>
    <w:p w14:paraId="28562D6F" w14:textId="24736B8D" w:rsidR="00CA6DE0" w:rsidRPr="00CB60F9" w:rsidDel="00CB60F9" w:rsidRDefault="00CA6DE0" w:rsidP="00CA6DE0">
      <w:pPr>
        <w:rPr>
          <w:ins w:id="35241" w:author="EQUIPO" w:date="2021-07-01T12:07:00Z"/>
          <w:del w:id="35242" w:author="Henry Oswaldo Benavides Ballesteros" w:date="2021-07-04T00:48:00Z"/>
          <w:rFonts w:ascii="Arial" w:hAnsi="Arial" w:cs="Arial"/>
          <w:color w:val="000000"/>
          <w:sz w:val="22"/>
          <w:szCs w:val="22"/>
          <w:lang w:val="es-MX"/>
          <w:rPrChange w:id="35243" w:author="Henry Oswaldo Benavides Ballesteros" w:date="2021-07-04T00:48:00Z">
            <w:rPr>
              <w:ins w:id="35244" w:author="EQUIPO" w:date="2021-07-01T12:07:00Z"/>
              <w:del w:id="35245" w:author="Henry Oswaldo Benavides Ballesteros" w:date="2021-07-04T00:48:00Z"/>
              <w:rFonts w:ascii="Arial" w:hAnsi="Arial" w:cs="Arial"/>
              <w:color w:val="000000"/>
              <w:sz w:val="22"/>
              <w:szCs w:val="22"/>
              <w:highlight w:val="green"/>
              <w:lang w:val="es-MX"/>
            </w:rPr>
          </w:rPrChange>
        </w:rPr>
      </w:pPr>
    </w:p>
    <w:p w14:paraId="0D19BAB8" w14:textId="78F1EB4F" w:rsidR="00CA6DE0" w:rsidRPr="00CB60F9" w:rsidDel="00CB60F9" w:rsidRDefault="00CA6DE0">
      <w:pPr>
        <w:pStyle w:val="Prrafodelista"/>
        <w:numPr>
          <w:ilvl w:val="0"/>
          <w:numId w:val="103"/>
        </w:numPr>
        <w:ind w:left="142" w:hanging="142"/>
        <w:jc w:val="both"/>
        <w:rPr>
          <w:ins w:id="35246" w:author="EQUIPO" w:date="2021-07-01T12:07:00Z"/>
          <w:del w:id="35247" w:author="Henry Oswaldo Benavides Ballesteros" w:date="2021-07-04T00:48:00Z"/>
          <w:rFonts w:ascii="Arial" w:hAnsi="Arial" w:cs="Arial"/>
          <w:color w:val="000000"/>
          <w:sz w:val="22"/>
          <w:szCs w:val="22"/>
          <w:rPrChange w:id="35248" w:author="Henry Oswaldo Benavides Ballesteros" w:date="2021-07-04T00:48:00Z">
            <w:rPr>
              <w:ins w:id="35249" w:author="EQUIPO" w:date="2021-07-01T12:07:00Z"/>
              <w:del w:id="35250" w:author="Henry Oswaldo Benavides Ballesteros" w:date="2021-07-04T00:48:00Z"/>
              <w:rFonts w:ascii="Arial" w:hAnsi="Arial" w:cs="Arial"/>
              <w:color w:val="000000"/>
              <w:sz w:val="22"/>
              <w:szCs w:val="22"/>
              <w:highlight w:val="green"/>
            </w:rPr>
          </w:rPrChange>
        </w:rPr>
        <w:pPrChange w:id="35251" w:author="Henry Oswaldo Benavides Ballesteros" w:date="2021-07-04T00:48:00Z">
          <w:pPr>
            <w:jc w:val="both"/>
          </w:pPr>
        </w:pPrChange>
      </w:pPr>
      <w:ins w:id="35252" w:author="EQUIPO" w:date="2021-07-01T12:07:00Z">
        <w:r w:rsidRPr="00CB60F9">
          <w:rPr>
            <w:rFonts w:ascii="Arial" w:hAnsi="Arial" w:cs="Arial"/>
            <w:color w:val="000000"/>
            <w:sz w:val="22"/>
            <w:szCs w:val="22"/>
            <w:rPrChange w:id="35253" w:author="Henry Oswaldo Benavides Ballesteros" w:date="2021-07-04T00:48:00Z">
              <w:rPr>
                <w:rFonts w:ascii="Arial" w:hAnsi="Arial" w:cs="Arial"/>
                <w:color w:val="000000"/>
                <w:sz w:val="22"/>
                <w:szCs w:val="22"/>
                <w:highlight w:val="green"/>
              </w:rPr>
            </w:rPrChange>
          </w:rPr>
          <w:t xml:space="preserve">ISO 9846 (1993). </w:t>
        </w:r>
        <w:r w:rsidRPr="00CB60F9">
          <w:rPr>
            <w:rFonts w:ascii="Arial" w:hAnsi="Arial" w:cs="Arial"/>
            <w:i/>
            <w:iCs/>
            <w:color w:val="000000"/>
            <w:sz w:val="22"/>
            <w:szCs w:val="22"/>
            <w:rPrChange w:id="35254" w:author="Henry Oswaldo Benavides Ballesteros" w:date="2021-07-04T00:48:00Z">
              <w:rPr>
                <w:rFonts w:ascii="Arial" w:hAnsi="Arial" w:cs="Arial"/>
                <w:i/>
                <w:iCs/>
                <w:color w:val="000000"/>
                <w:sz w:val="22"/>
                <w:szCs w:val="22"/>
                <w:highlight w:val="green"/>
              </w:rPr>
            </w:rPrChange>
          </w:rPr>
          <w:t xml:space="preserve">Solar Energy – </w:t>
        </w:r>
        <w:proofErr w:type="spellStart"/>
        <w:r w:rsidRPr="00CB60F9">
          <w:rPr>
            <w:rFonts w:ascii="Arial" w:hAnsi="Arial" w:cs="Arial"/>
            <w:i/>
            <w:iCs/>
            <w:color w:val="000000"/>
            <w:sz w:val="22"/>
            <w:szCs w:val="22"/>
            <w:rPrChange w:id="35255" w:author="Henry Oswaldo Benavides Ballesteros" w:date="2021-07-04T00:48:00Z">
              <w:rPr>
                <w:rFonts w:ascii="Arial" w:hAnsi="Arial" w:cs="Arial"/>
                <w:i/>
                <w:iCs/>
                <w:color w:val="000000"/>
                <w:sz w:val="22"/>
                <w:szCs w:val="22"/>
                <w:highlight w:val="green"/>
              </w:rPr>
            </w:rPrChange>
          </w:rPr>
          <w:t>Calibration</w:t>
        </w:r>
        <w:proofErr w:type="spellEnd"/>
        <w:r w:rsidRPr="00CB60F9">
          <w:rPr>
            <w:rFonts w:ascii="Arial" w:hAnsi="Arial" w:cs="Arial"/>
            <w:i/>
            <w:iCs/>
            <w:color w:val="000000"/>
            <w:sz w:val="22"/>
            <w:szCs w:val="22"/>
            <w:rPrChange w:id="35256"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57" w:author="Henry Oswaldo Benavides Ballesteros" w:date="2021-07-04T00:48:00Z">
              <w:rPr>
                <w:rFonts w:ascii="Arial" w:hAnsi="Arial" w:cs="Arial"/>
                <w:i/>
                <w:iCs/>
                <w:color w:val="000000"/>
                <w:sz w:val="22"/>
                <w:szCs w:val="22"/>
                <w:highlight w:val="green"/>
              </w:rPr>
            </w:rPrChange>
          </w:rPr>
          <w:t>of</w:t>
        </w:r>
        <w:proofErr w:type="spellEnd"/>
        <w:r w:rsidRPr="00CB60F9">
          <w:rPr>
            <w:rFonts w:ascii="Arial" w:hAnsi="Arial" w:cs="Arial"/>
            <w:i/>
            <w:iCs/>
            <w:color w:val="000000"/>
            <w:sz w:val="22"/>
            <w:szCs w:val="22"/>
            <w:rPrChange w:id="35258" w:author="Henry Oswaldo Benavides Ballesteros" w:date="2021-07-04T00:48:00Z">
              <w:rPr>
                <w:rFonts w:ascii="Arial" w:hAnsi="Arial" w:cs="Arial"/>
                <w:i/>
                <w:iCs/>
                <w:color w:val="000000"/>
                <w:sz w:val="22"/>
                <w:szCs w:val="22"/>
                <w:highlight w:val="green"/>
              </w:rPr>
            </w:rPrChange>
          </w:rPr>
          <w:t xml:space="preserve"> a </w:t>
        </w:r>
        <w:proofErr w:type="spellStart"/>
        <w:r w:rsidRPr="00CB60F9">
          <w:rPr>
            <w:rFonts w:ascii="Arial" w:hAnsi="Arial" w:cs="Arial"/>
            <w:i/>
            <w:iCs/>
            <w:color w:val="000000"/>
            <w:sz w:val="22"/>
            <w:szCs w:val="22"/>
            <w:rPrChange w:id="35259" w:author="Henry Oswaldo Benavides Ballesteros" w:date="2021-07-04T00:48:00Z">
              <w:rPr>
                <w:rFonts w:ascii="Arial" w:hAnsi="Arial" w:cs="Arial"/>
                <w:i/>
                <w:iCs/>
                <w:color w:val="000000"/>
                <w:sz w:val="22"/>
                <w:szCs w:val="22"/>
                <w:highlight w:val="green"/>
              </w:rPr>
            </w:rPrChange>
          </w:rPr>
          <w:t>Pyranometer</w:t>
        </w:r>
        <w:proofErr w:type="spellEnd"/>
        <w:r w:rsidRPr="00CB60F9">
          <w:rPr>
            <w:rFonts w:ascii="Arial" w:hAnsi="Arial" w:cs="Arial"/>
            <w:i/>
            <w:iCs/>
            <w:color w:val="000000"/>
            <w:sz w:val="22"/>
            <w:szCs w:val="22"/>
            <w:rPrChange w:id="35260"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61" w:author="Henry Oswaldo Benavides Ballesteros" w:date="2021-07-04T00:48:00Z">
              <w:rPr>
                <w:rFonts w:ascii="Arial" w:hAnsi="Arial" w:cs="Arial"/>
                <w:i/>
                <w:iCs/>
                <w:color w:val="000000"/>
                <w:sz w:val="22"/>
                <w:szCs w:val="22"/>
                <w:highlight w:val="green"/>
              </w:rPr>
            </w:rPrChange>
          </w:rPr>
          <w:t>Using</w:t>
        </w:r>
        <w:proofErr w:type="spellEnd"/>
        <w:r w:rsidRPr="00CB60F9">
          <w:rPr>
            <w:rFonts w:ascii="Arial" w:hAnsi="Arial" w:cs="Arial"/>
            <w:i/>
            <w:iCs/>
            <w:color w:val="000000"/>
            <w:sz w:val="22"/>
            <w:szCs w:val="22"/>
            <w:rPrChange w:id="35262" w:author="Henry Oswaldo Benavides Ballesteros" w:date="2021-07-04T00:48:00Z">
              <w:rPr>
                <w:rFonts w:ascii="Arial" w:hAnsi="Arial" w:cs="Arial"/>
                <w:i/>
                <w:iCs/>
                <w:color w:val="000000"/>
                <w:sz w:val="22"/>
                <w:szCs w:val="22"/>
                <w:highlight w:val="green"/>
              </w:rPr>
            </w:rPrChange>
          </w:rPr>
          <w:t xml:space="preserve"> a </w:t>
        </w:r>
        <w:proofErr w:type="spellStart"/>
        <w:r w:rsidRPr="00CB60F9">
          <w:rPr>
            <w:rFonts w:ascii="Arial" w:hAnsi="Arial" w:cs="Arial"/>
            <w:i/>
            <w:iCs/>
            <w:color w:val="000000"/>
            <w:sz w:val="22"/>
            <w:szCs w:val="22"/>
            <w:rPrChange w:id="35263" w:author="Henry Oswaldo Benavides Ballesteros" w:date="2021-07-04T00:48:00Z">
              <w:rPr>
                <w:rFonts w:ascii="Arial" w:hAnsi="Arial" w:cs="Arial"/>
                <w:i/>
                <w:iCs/>
                <w:color w:val="000000"/>
                <w:sz w:val="22"/>
                <w:szCs w:val="22"/>
                <w:highlight w:val="green"/>
              </w:rPr>
            </w:rPrChange>
          </w:rPr>
          <w:t>Pyrheliometer</w:t>
        </w:r>
        <w:proofErr w:type="spellEnd"/>
        <w:r w:rsidRPr="00CB60F9">
          <w:rPr>
            <w:rFonts w:ascii="Arial" w:hAnsi="Arial" w:cs="Arial"/>
            <w:color w:val="000000"/>
            <w:sz w:val="22"/>
            <w:szCs w:val="22"/>
            <w:rPrChange w:id="35264" w:author="Henry Oswaldo Benavides Ballesteros" w:date="2021-07-04T00:48:00Z">
              <w:rPr>
                <w:rFonts w:ascii="Arial" w:hAnsi="Arial" w:cs="Arial"/>
                <w:color w:val="000000"/>
                <w:sz w:val="22"/>
                <w:szCs w:val="22"/>
                <w:highlight w:val="green"/>
              </w:rPr>
            </w:rPrChange>
          </w:rPr>
          <w:t>.</w:t>
        </w:r>
        <w:del w:id="35265" w:author="Henry Oswaldo Benavides Ballesteros" w:date="2021-07-04T00:48:00Z">
          <w:r w:rsidRPr="00CB60F9" w:rsidDel="00CB60F9">
            <w:rPr>
              <w:rFonts w:ascii="Arial" w:hAnsi="Arial" w:cs="Arial"/>
              <w:color w:val="000000"/>
              <w:sz w:val="22"/>
              <w:szCs w:val="22"/>
              <w:rPrChange w:id="35266" w:author="Henry Oswaldo Benavides Ballesteros" w:date="2021-07-04T00:48:00Z">
                <w:rPr>
                  <w:rFonts w:ascii="Arial" w:hAnsi="Arial" w:cs="Arial"/>
                  <w:color w:val="000000"/>
                  <w:sz w:val="22"/>
                  <w:szCs w:val="22"/>
                  <w:highlight w:val="green"/>
                </w:rPr>
              </w:rPrChange>
            </w:rPr>
            <w:delText xml:space="preserve">   </w:delText>
          </w:r>
        </w:del>
      </w:ins>
    </w:p>
    <w:p w14:paraId="2F1CCB95" w14:textId="77777777" w:rsidR="00CA6DE0" w:rsidRPr="00CB60F9" w:rsidRDefault="00CA6DE0">
      <w:pPr>
        <w:pStyle w:val="Prrafodelista"/>
        <w:numPr>
          <w:ilvl w:val="0"/>
          <w:numId w:val="103"/>
        </w:numPr>
        <w:ind w:left="142" w:hanging="142"/>
        <w:jc w:val="both"/>
        <w:rPr>
          <w:ins w:id="35267" w:author="EQUIPO" w:date="2021-07-01T12:07:00Z"/>
          <w:rFonts w:ascii="Arial" w:hAnsi="Arial" w:cs="Arial"/>
          <w:color w:val="000000"/>
          <w:sz w:val="22"/>
          <w:szCs w:val="22"/>
          <w:rPrChange w:id="35268" w:author="Henry Oswaldo Benavides Ballesteros" w:date="2021-07-04T00:48:00Z">
            <w:rPr>
              <w:ins w:id="35269" w:author="EQUIPO" w:date="2021-07-01T12:07:00Z"/>
              <w:rFonts w:ascii="Arial" w:hAnsi="Arial" w:cs="Arial"/>
              <w:color w:val="000000"/>
              <w:sz w:val="22"/>
              <w:szCs w:val="22"/>
              <w:highlight w:val="green"/>
            </w:rPr>
          </w:rPrChange>
        </w:rPr>
        <w:pPrChange w:id="35270" w:author="Henry Oswaldo Benavides Ballesteros" w:date="2021-07-04T00:48:00Z">
          <w:pPr>
            <w:jc w:val="both"/>
          </w:pPr>
        </w:pPrChange>
      </w:pPr>
      <w:ins w:id="35271" w:author="EQUIPO" w:date="2021-07-01T12:07:00Z">
        <w:r w:rsidRPr="00CB60F9">
          <w:rPr>
            <w:rFonts w:ascii="Arial" w:hAnsi="Arial" w:cs="Arial"/>
            <w:color w:val="000000"/>
            <w:sz w:val="22"/>
            <w:szCs w:val="22"/>
            <w:rPrChange w:id="35272" w:author="Henry Oswaldo Benavides Ballesteros" w:date="2021-07-04T00:48:00Z">
              <w:rPr>
                <w:rFonts w:ascii="Arial" w:hAnsi="Arial" w:cs="Arial"/>
                <w:color w:val="000000"/>
                <w:sz w:val="22"/>
                <w:szCs w:val="22"/>
                <w:highlight w:val="green"/>
              </w:rPr>
            </w:rPrChange>
          </w:rPr>
          <w:t xml:space="preserve">                Ginebra.</w:t>
        </w:r>
      </w:ins>
    </w:p>
    <w:p w14:paraId="7EBAE971" w14:textId="4BAFC48D" w:rsidR="00CA6DE0" w:rsidRPr="00CB60F9" w:rsidDel="00CB60F9" w:rsidRDefault="00CA6DE0" w:rsidP="00CA6DE0">
      <w:pPr>
        <w:rPr>
          <w:ins w:id="35273" w:author="EQUIPO" w:date="2021-07-01T12:07:00Z"/>
          <w:del w:id="35274" w:author="Henry Oswaldo Benavides Ballesteros" w:date="2021-07-04T00:48:00Z"/>
          <w:rFonts w:ascii="Arial" w:hAnsi="Arial" w:cs="Arial"/>
          <w:sz w:val="22"/>
          <w:szCs w:val="22"/>
          <w:shd w:val="clear" w:color="auto" w:fill="FFFFFF"/>
          <w:rPrChange w:id="35275" w:author="Henry Oswaldo Benavides Ballesteros" w:date="2021-07-04T00:48:00Z">
            <w:rPr>
              <w:ins w:id="35276" w:author="EQUIPO" w:date="2021-07-01T12:07:00Z"/>
              <w:del w:id="35277" w:author="Henry Oswaldo Benavides Ballesteros" w:date="2021-07-04T00:48:00Z"/>
              <w:rFonts w:ascii="Arial" w:hAnsi="Arial" w:cs="Arial"/>
              <w:sz w:val="22"/>
              <w:szCs w:val="22"/>
              <w:highlight w:val="green"/>
              <w:shd w:val="clear" w:color="auto" w:fill="FFFFFF"/>
            </w:rPr>
          </w:rPrChange>
        </w:rPr>
      </w:pPr>
    </w:p>
    <w:p w14:paraId="639A9DD8" w14:textId="25495E52" w:rsidR="00CA6DE0" w:rsidRPr="00CB60F9" w:rsidDel="00CB60F9" w:rsidRDefault="00CA6DE0">
      <w:pPr>
        <w:pStyle w:val="Prrafodelista"/>
        <w:numPr>
          <w:ilvl w:val="0"/>
          <w:numId w:val="103"/>
        </w:numPr>
        <w:ind w:left="142" w:hanging="142"/>
        <w:jc w:val="both"/>
        <w:rPr>
          <w:ins w:id="35278" w:author="EQUIPO" w:date="2021-07-01T12:07:00Z"/>
          <w:del w:id="35279" w:author="Henry Oswaldo Benavides Ballesteros" w:date="2021-07-04T00:48:00Z"/>
          <w:rFonts w:ascii="Arial" w:hAnsi="Arial" w:cs="Arial"/>
          <w:i/>
          <w:iCs/>
          <w:color w:val="000000"/>
          <w:sz w:val="22"/>
          <w:szCs w:val="22"/>
          <w:rPrChange w:id="35280" w:author="Henry Oswaldo Benavides Ballesteros" w:date="2021-07-04T00:48:00Z">
            <w:rPr>
              <w:ins w:id="35281" w:author="EQUIPO" w:date="2021-07-01T12:07:00Z"/>
              <w:del w:id="35282" w:author="Henry Oswaldo Benavides Ballesteros" w:date="2021-07-04T00:48:00Z"/>
              <w:rFonts w:ascii="Arial" w:hAnsi="Arial" w:cs="Arial"/>
              <w:i/>
              <w:iCs/>
              <w:color w:val="000000"/>
              <w:sz w:val="22"/>
              <w:szCs w:val="22"/>
              <w:highlight w:val="green"/>
            </w:rPr>
          </w:rPrChange>
        </w:rPr>
        <w:pPrChange w:id="35283" w:author="Henry Oswaldo Benavides Ballesteros" w:date="2021-07-04T00:43:00Z">
          <w:pPr/>
        </w:pPrChange>
      </w:pPr>
      <w:ins w:id="35284" w:author="EQUIPO" w:date="2021-07-01T12:07:00Z">
        <w:r w:rsidRPr="00CB60F9">
          <w:rPr>
            <w:rFonts w:ascii="Arial" w:hAnsi="Arial" w:cs="Arial"/>
            <w:sz w:val="22"/>
            <w:szCs w:val="22"/>
            <w:shd w:val="clear" w:color="auto" w:fill="FFFFFF"/>
            <w:rPrChange w:id="35285" w:author="Henry Oswaldo Benavides Ballesteros" w:date="2021-07-04T00:48:00Z">
              <w:rPr>
                <w:rFonts w:ascii="Arial" w:hAnsi="Arial" w:cs="Arial"/>
                <w:sz w:val="22"/>
                <w:szCs w:val="22"/>
                <w:highlight w:val="green"/>
                <w:shd w:val="clear" w:color="auto" w:fill="FFFFFF"/>
              </w:rPr>
            </w:rPrChange>
          </w:rPr>
          <w:t xml:space="preserve">ISO 9060, (2018). </w:t>
        </w:r>
        <w:r w:rsidRPr="00CB60F9">
          <w:rPr>
            <w:rFonts w:ascii="Arial" w:hAnsi="Arial" w:cs="Arial"/>
            <w:i/>
            <w:iCs/>
            <w:color w:val="000000"/>
            <w:sz w:val="22"/>
            <w:szCs w:val="22"/>
            <w:rPrChange w:id="35286" w:author="Henry Oswaldo Benavides Ballesteros" w:date="2021-07-04T00:48:00Z">
              <w:rPr>
                <w:rFonts w:ascii="Arial" w:hAnsi="Arial" w:cs="Arial"/>
                <w:i/>
                <w:iCs/>
                <w:color w:val="000000"/>
                <w:sz w:val="22"/>
                <w:szCs w:val="22"/>
                <w:highlight w:val="green"/>
              </w:rPr>
            </w:rPrChange>
          </w:rPr>
          <w:t xml:space="preserve">Solar Energy – </w:t>
        </w:r>
        <w:proofErr w:type="spellStart"/>
        <w:r w:rsidRPr="00CB60F9">
          <w:rPr>
            <w:rFonts w:ascii="Arial" w:hAnsi="Arial" w:cs="Arial"/>
            <w:i/>
            <w:iCs/>
            <w:color w:val="000000"/>
            <w:sz w:val="22"/>
            <w:szCs w:val="22"/>
            <w:rPrChange w:id="35287" w:author="Henry Oswaldo Benavides Ballesteros" w:date="2021-07-04T00:48:00Z">
              <w:rPr>
                <w:rFonts w:ascii="Arial" w:hAnsi="Arial" w:cs="Arial"/>
                <w:i/>
                <w:iCs/>
                <w:color w:val="000000"/>
                <w:sz w:val="22"/>
                <w:szCs w:val="22"/>
                <w:highlight w:val="green"/>
              </w:rPr>
            </w:rPrChange>
          </w:rPr>
          <w:t>Specification</w:t>
        </w:r>
        <w:proofErr w:type="spellEnd"/>
        <w:r w:rsidRPr="00CB60F9">
          <w:rPr>
            <w:rFonts w:ascii="Arial" w:hAnsi="Arial" w:cs="Arial"/>
            <w:i/>
            <w:iCs/>
            <w:color w:val="000000"/>
            <w:sz w:val="22"/>
            <w:szCs w:val="22"/>
            <w:rPrChange w:id="35288" w:author="Henry Oswaldo Benavides Ballesteros" w:date="2021-07-04T00:48:00Z">
              <w:rPr>
                <w:rFonts w:ascii="Arial" w:hAnsi="Arial" w:cs="Arial"/>
                <w:i/>
                <w:iCs/>
                <w:color w:val="000000"/>
                <w:sz w:val="22"/>
                <w:szCs w:val="22"/>
                <w:highlight w:val="green"/>
              </w:rPr>
            </w:rPrChange>
          </w:rPr>
          <w:t xml:space="preserve"> and </w:t>
        </w:r>
        <w:proofErr w:type="spellStart"/>
        <w:r w:rsidRPr="00CB60F9">
          <w:rPr>
            <w:rFonts w:ascii="Arial" w:hAnsi="Arial" w:cs="Arial"/>
            <w:i/>
            <w:iCs/>
            <w:color w:val="000000"/>
            <w:sz w:val="22"/>
            <w:szCs w:val="22"/>
            <w:rPrChange w:id="35289" w:author="Henry Oswaldo Benavides Ballesteros" w:date="2021-07-04T00:48:00Z">
              <w:rPr>
                <w:rFonts w:ascii="Arial" w:hAnsi="Arial" w:cs="Arial"/>
                <w:i/>
                <w:iCs/>
                <w:color w:val="000000"/>
                <w:sz w:val="22"/>
                <w:szCs w:val="22"/>
                <w:highlight w:val="green"/>
              </w:rPr>
            </w:rPrChange>
          </w:rPr>
          <w:t>Classification</w:t>
        </w:r>
        <w:proofErr w:type="spellEnd"/>
        <w:r w:rsidRPr="00CB60F9">
          <w:rPr>
            <w:rFonts w:ascii="Arial" w:hAnsi="Arial" w:cs="Arial"/>
            <w:i/>
            <w:iCs/>
            <w:color w:val="000000"/>
            <w:sz w:val="22"/>
            <w:szCs w:val="22"/>
            <w:rPrChange w:id="35290"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291" w:author="Henry Oswaldo Benavides Ballesteros" w:date="2021-07-04T00:48:00Z">
              <w:rPr>
                <w:rFonts w:ascii="Arial" w:hAnsi="Arial" w:cs="Arial"/>
                <w:i/>
                <w:iCs/>
                <w:color w:val="000000"/>
                <w:sz w:val="22"/>
                <w:szCs w:val="22"/>
                <w:highlight w:val="green"/>
              </w:rPr>
            </w:rPrChange>
          </w:rPr>
          <w:t>of</w:t>
        </w:r>
        <w:proofErr w:type="spellEnd"/>
        <w:r w:rsidRPr="00CB60F9">
          <w:rPr>
            <w:rFonts w:ascii="Arial" w:hAnsi="Arial" w:cs="Arial"/>
            <w:i/>
            <w:iCs/>
            <w:color w:val="000000"/>
            <w:sz w:val="22"/>
            <w:szCs w:val="22"/>
            <w:rPrChange w:id="35292" w:author="Henry Oswaldo Benavides Ballesteros" w:date="2021-07-04T00:48:00Z">
              <w:rPr>
                <w:rFonts w:ascii="Arial" w:hAnsi="Arial" w:cs="Arial"/>
                <w:i/>
                <w:iCs/>
                <w:color w:val="000000"/>
                <w:sz w:val="22"/>
                <w:szCs w:val="22"/>
                <w:highlight w:val="green"/>
              </w:rPr>
            </w:rPrChange>
          </w:rPr>
          <w:t xml:space="preserve"> Instruments </w:t>
        </w:r>
        <w:proofErr w:type="spellStart"/>
        <w:r w:rsidRPr="00CB60F9">
          <w:rPr>
            <w:rFonts w:ascii="Arial" w:hAnsi="Arial" w:cs="Arial"/>
            <w:i/>
            <w:iCs/>
            <w:color w:val="000000"/>
            <w:sz w:val="22"/>
            <w:szCs w:val="22"/>
            <w:rPrChange w:id="35293" w:author="Henry Oswaldo Benavides Ballesteros" w:date="2021-07-04T00:48:00Z">
              <w:rPr>
                <w:rFonts w:ascii="Arial" w:hAnsi="Arial" w:cs="Arial"/>
                <w:i/>
                <w:iCs/>
                <w:color w:val="000000"/>
                <w:sz w:val="22"/>
                <w:szCs w:val="22"/>
                <w:highlight w:val="green"/>
              </w:rPr>
            </w:rPrChange>
          </w:rPr>
          <w:t>for</w:t>
        </w:r>
        <w:proofErr w:type="spellEnd"/>
        <w:r w:rsidRPr="00CB60F9">
          <w:rPr>
            <w:rFonts w:ascii="Arial" w:hAnsi="Arial" w:cs="Arial"/>
            <w:i/>
            <w:iCs/>
            <w:color w:val="000000"/>
            <w:sz w:val="22"/>
            <w:szCs w:val="22"/>
            <w:rPrChange w:id="35294" w:author="Henry Oswaldo Benavides Ballesteros" w:date="2021-07-04T00:48:00Z">
              <w:rPr>
                <w:rFonts w:ascii="Arial" w:hAnsi="Arial" w:cs="Arial"/>
                <w:i/>
                <w:iCs/>
                <w:color w:val="000000"/>
                <w:sz w:val="22"/>
                <w:szCs w:val="22"/>
                <w:highlight w:val="green"/>
              </w:rPr>
            </w:rPrChange>
          </w:rPr>
          <w:t xml:space="preserve"> </w:t>
        </w:r>
        <w:del w:id="35295" w:author="Henry Oswaldo Benavides Ballesteros" w:date="2021-07-04T00:48:00Z">
          <w:r w:rsidRPr="00CB60F9" w:rsidDel="00CB60F9">
            <w:rPr>
              <w:rFonts w:ascii="Arial" w:hAnsi="Arial" w:cs="Arial"/>
              <w:i/>
              <w:iCs/>
              <w:color w:val="000000"/>
              <w:sz w:val="22"/>
              <w:szCs w:val="22"/>
              <w:rPrChange w:id="35296" w:author="Henry Oswaldo Benavides Ballesteros" w:date="2021-07-04T00:48:00Z">
                <w:rPr>
                  <w:rFonts w:ascii="Arial" w:hAnsi="Arial" w:cs="Arial"/>
                  <w:i/>
                  <w:iCs/>
                  <w:color w:val="000000"/>
                  <w:sz w:val="22"/>
                  <w:szCs w:val="22"/>
                  <w:highlight w:val="green"/>
                </w:rPr>
              </w:rPrChange>
            </w:rPr>
            <w:delText xml:space="preserve">   </w:delText>
          </w:r>
        </w:del>
      </w:ins>
    </w:p>
    <w:p w14:paraId="3DA642CF" w14:textId="77777777" w:rsidR="00CA6DE0" w:rsidRPr="00CB60F9" w:rsidRDefault="00CA6DE0">
      <w:pPr>
        <w:pStyle w:val="Prrafodelista"/>
        <w:numPr>
          <w:ilvl w:val="0"/>
          <w:numId w:val="103"/>
        </w:numPr>
        <w:ind w:left="142" w:hanging="142"/>
        <w:jc w:val="both"/>
        <w:rPr>
          <w:ins w:id="35297" w:author="EQUIPO" w:date="2021-07-01T12:07:00Z"/>
          <w:rFonts w:ascii="Arial" w:hAnsi="Arial" w:cs="Arial"/>
          <w:i/>
          <w:iCs/>
          <w:color w:val="000000"/>
          <w:sz w:val="22"/>
          <w:szCs w:val="22"/>
        </w:rPr>
        <w:pPrChange w:id="35298" w:author="Henry Oswaldo Benavides Ballesteros" w:date="2021-07-04T00:48:00Z">
          <w:pPr/>
        </w:pPrChange>
      </w:pPr>
      <w:ins w:id="35299" w:author="EQUIPO" w:date="2021-07-01T12:07:00Z">
        <w:r w:rsidRPr="00CB60F9">
          <w:rPr>
            <w:rFonts w:ascii="Arial" w:hAnsi="Arial" w:cs="Arial"/>
            <w:i/>
            <w:iCs/>
            <w:color w:val="000000"/>
            <w:sz w:val="22"/>
            <w:szCs w:val="22"/>
            <w:rPrChange w:id="35300"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301" w:author="Henry Oswaldo Benavides Ballesteros" w:date="2021-07-04T00:48:00Z">
              <w:rPr>
                <w:rFonts w:ascii="Arial" w:hAnsi="Arial" w:cs="Arial"/>
                <w:i/>
                <w:iCs/>
                <w:color w:val="000000"/>
                <w:sz w:val="22"/>
                <w:szCs w:val="22"/>
                <w:highlight w:val="green"/>
              </w:rPr>
            </w:rPrChange>
          </w:rPr>
          <w:t>Measuring</w:t>
        </w:r>
        <w:proofErr w:type="spellEnd"/>
        <w:r w:rsidRPr="00CB60F9">
          <w:rPr>
            <w:rFonts w:ascii="Arial" w:hAnsi="Arial" w:cs="Arial"/>
            <w:i/>
            <w:iCs/>
            <w:color w:val="000000"/>
            <w:sz w:val="22"/>
            <w:szCs w:val="22"/>
            <w:rPrChange w:id="35302" w:author="Henry Oswaldo Benavides Ballesteros" w:date="2021-07-04T00:48:00Z">
              <w:rPr>
                <w:rFonts w:ascii="Arial" w:hAnsi="Arial" w:cs="Arial"/>
                <w:i/>
                <w:iCs/>
                <w:color w:val="000000"/>
                <w:sz w:val="22"/>
                <w:szCs w:val="22"/>
                <w:highlight w:val="green"/>
              </w:rPr>
            </w:rPrChange>
          </w:rPr>
          <w:t xml:space="preserve"> </w:t>
        </w:r>
        <w:proofErr w:type="spellStart"/>
        <w:r w:rsidRPr="00CB60F9">
          <w:rPr>
            <w:rFonts w:ascii="Arial" w:hAnsi="Arial" w:cs="Arial"/>
            <w:i/>
            <w:iCs/>
            <w:color w:val="000000"/>
            <w:sz w:val="22"/>
            <w:szCs w:val="22"/>
            <w:rPrChange w:id="35303" w:author="Henry Oswaldo Benavides Ballesteros" w:date="2021-07-04T00:48:00Z">
              <w:rPr>
                <w:rFonts w:ascii="Arial" w:hAnsi="Arial" w:cs="Arial"/>
                <w:i/>
                <w:iCs/>
                <w:color w:val="000000"/>
                <w:sz w:val="22"/>
                <w:szCs w:val="22"/>
                <w:highlight w:val="green"/>
              </w:rPr>
            </w:rPrChange>
          </w:rPr>
          <w:t>Hemispherical</w:t>
        </w:r>
        <w:proofErr w:type="spellEnd"/>
        <w:r w:rsidRPr="00CB60F9">
          <w:rPr>
            <w:rFonts w:ascii="Arial" w:hAnsi="Arial" w:cs="Arial"/>
            <w:i/>
            <w:iCs/>
            <w:color w:val="000000"/>
            <w:sz w:val="22"/>
            <w:szCs w:val="22"/>
            <w:rPrChange w:id="35304" w:author="Henry Oswaldo Benavides Ballesteros" w:date="2021-07-04T00:48:00Z">
              <w:rPr>
                <w:rFonts w:ascii="Arial" w:hAnsi="Arial" w:cs="Arial"/>
                <w:i/>
                <w:iCs/>
                <w:color w:val="000000"/>
                <w:sz w:val="22"/>
                <w:szCs w:val="22"/>
                <w:highlight w:val="green"/>
              </w:rPr>
            </w:rPrChange>
          </w:rPr>
          <w:t xml:space="preserve"> Solar and Direct Solar </w:t>
        </w:r>
        <w:proofErr w:type="spellStart"/>
        <w:r w:rsidRPr="00CB60F9">
          <w:rPr>
            <w:rFonts w:ascii="Arial" w:hAnsi="Arial" w:cs="Arial"/>
            <w:i/>
            <w:iCs/>
            <w:color w:val="000000"/>
            <w:sz w:val="22"/>
            <w:szCs w:val="22"/>
            <w:rPrChange w:id="35305" w:author="Henry Oswaldo Benavides Ballesteros" w:date="2021-07-04T00:48:00Z">
              <w:rPr>
                <w:rFonts w:ascii="Arial" w:hAnsi="Arial" w:cs="Arial"/>
                <w:i/>
                <w:iCs/>
                <w:color w:val="000000"/>
                <w:sz w:val="22"/>
                <w:szCs w:val="22"/>
                <w:highlight w:val="green"/>
              </w:rPr>
            </w:rPrChange>
          </w:rPr>
          <w:t>Radiation</w:t>
        </w:r>
        <w:proofErr w:type="spellEnd"/>
        <w:r w:rsidRPr="00CB60F9">
          <w:rPr>
            <w:rFonts w:ascii="Arial" w:hAnsi="Arial" w:cs="Arial"/>
            <w:color w:val="000000"/>
            <w:sz w:val="22"/>
            <w:szCs w:val="22"/>
            <w:rPrChange w:id="35306" w:author="Henry Oswaldo Benavides Ballesteros" w:date="2021-07-04T00:48:00Z">
              <w:rPr>
                <w:rFonts w:ascii="Arial" w:hAnsi="Arial" w:cs="Arial"/>
                <w:color w:val="000000"/>
                <w:sz w:val="22"/>
                <w:szCs w:val="22"/>
                <w:highlight w:val="green"/>
              </w:rPr>
            </w:rPrChange>
          </w:rPr>
          <w:t>. Ginebra.</w:t>
        </w:r>
      </w:ins>
    </w:p>
    <w:p w14:paraId="2E5DC2C9" w14:textId="771DBFB8" w:rsidR="00CA6DE0" w:rsidRPr="00CB60F9" w:rsidDel="00CB60F9" w:rsidRDefault="00CA6DE0" w:rsidP="00CA6DE0">
      <w:pPr>
        <w:jc w:val="both"/>
        <w:rPr>
          <w:ins w:id="35307" w:author="EQUIPO" w:date="2021-07-01T12:07:00Z"/>
          <w:del w:id="35308" w:author="Henry Oswaldo Benavides Ballesteros" w:date="2021-07-04T00:48:00Z"/>
          <w:rFonts w:ascii="Arial" w:hAnsi="Arial" w:cs="Arial"/>
          <w:bCs/>
          <w:color w:val="121114"/>
          <w:sz w:val="22"/>
          <w:szCs w:val="22"/>
          <w:lang w:eastAsia="es-CO"/>
          <w:rPrChange w:id="35309" w:author="Henry Oswaldo Benavides Ballesteros" w:date="2021-07-04T00:48:00Z">
            <w:rPr>
              <w:ins w:id="35310" w:author="EQUIPO" w:date="2021-07-01T12:07:00Z"/>
              <w:del w:id="35311" w:author="Henry Oswaldo Benavides Ballesteros" w:date="2021-07-04T00:48:00Z"/>
              <w:rFonts w:ascii="Arial" w:hAnsi="Arial" w:cs="Arial"/>
              <w:bCs/>
              <w:color w:val="121114"/>
              <w:sz w:val="22"/>
              <w:szCs w:val="22"/>
              <w:highlight w:val="green"/>
              <w:lang w:eastAsia="es-CO"/>
            </w:rPr>
          </w:rPrChange>
        </w:rPr>
      </w:pPr>
    </w:p>
    <w:p w14:paraId="5E066CB7" w14:textId="77777777" w:rsidR="00CA6DE0" w:rsidRPr="00CB60F9" w:rsidRDefault="00CA6DE0">
      <w:pPr>
        <w:pStyle w:val="Prrafodelista"/>
        <w:numPr>
          <w:ilvl w:val="0"/>
          <w:numId w:val="103"/>
        </w:numPr>
        <w:ind w:left="142" w:hanging="142"/>
        <w:jc w:val="both"/>
        <w:rPr>
          <w:ins w:id="35312" w:author="EQUIPO" w:date="2021-07-01T12:07:00Z"/>
          <w:rFonts w:ascii="Arial" w:hAnsi="Arial" w:cs="Arial"/>
          <w:bCs/>
          <w:color w:val="121114"/>
          <w:sz w:val="22"/>
          <w:szCs w:val="22"/>
          <w:lang w:eastAsia="es-CO"/>
          <w:rPrChange w:id="35313" w:author="Henry Oswaldo Benavides Ballesteros" w:date="2021-07-04T00:48:00Z">
            <w:rPr>
              <w:ins w:id="35314" w:author="EQUIPO" w:date="2021-07-01T12:07:00Z"/>
              <w:rFonts w:ascii="Arial" w:hAnsi="Arial" w:cs="Arial"/>
              <w:bCs/>
              <w:color w:val="121114"/>
              <w:sz w:val="22"/>
              <w:szCs w:val="22"/>
              <w:highlight w:val="green"/>
              <w:lang w:eastAsia="es-CO"/>
            </w:rPr>
          </w:rPrChange>
        </w:rPr>
        <w:pPrChange w:id="35315" w:author="Henry Oswaldo Benavides Ballesteros" w:date="2021-07-04T00:43:00Z">
          <w:pPr>
            <w:jc w:val="both"/>
          </w:pPr>
        </w:pPrChange>
      </w:pPr>
      <w:proofErr w:type="spellStart"/>
      <w:ins w:id="35316" w:author="EQUIPO" w:date="2021-07-01T12:07:00Z">
        <w:r w:rsidRPr="00CB60F9">
          <w:rPr>
            <w:rFonts w:ascii="Arial" w:hAnsi="Arial" w:cs="Arial"/>
            <w:bCs/>
            <w:color w:val="121114"/>
            <w:sz w:val="22"/>
            <w:szCs w:val="22"/>
            <w:lang w:eastAsia="es-CO"/>
            <w:rPrChange w:id="35317" w:author="Henry Oswaldo Benavides Ballesteros" w:date="2021-07-04T00:48:00Z">
              <w:rPr>
                <w:rFonts w:ascii="Arial" w:hAnsi="Arial" w:cs="Arial"/>
                <w:sz w:val="22"/>
                <w:szCs w:val="22"/>
                <w:highlight w:val="green"/>
              </w:rPr>
            </w:rPrChange>
          </w:rPr>
          <w:t>Mudelsee</w:t>
        </w:r>
        <w:proofErr w:type="spellEnd"/>
        <w:r w:rsidRPr="00CB60F9">
          <w:rPr>
            <w:rFonts w:ascii="Arial" w:hAnsi="Arial" w:cs="Arial"/>
            <w:sz w:val="22"/>
            <w:szCs w:val="22"/>
            <w:rPrChange w:id="35318" w:author="Henry Oswaldo Benavides Ballesteros" w:date="2021-07-04T00:48:00Z">
              <w:rPr>
                <w:rFonts w:ascii="Arial" w:hAnsi="Arial" w:cs="Arial"/>
                <w:sz w:val="22"/>
                <w:szCs w:val="22"/>
                <w:highlight w:val="green"/>
              </w:rPr>
            </w:rPrChange>
          </w:rPr>
          <w:t xml:space="preserve">, M. (2010). </w:t>
        </w:r>
        <w:proofErr w:type="spellStart"/>
        <w:r w:rsidRPr="00CB60F9">
          <w:rPr>
            <w:rFonts w:ascii="Arial" w:hAnsi="Arial" w:cs="Arial"/>
            <w:i/>
            <w:iCs/>
            <w:sz w:val="22"/>
            <w:szCs w:val="22"/>
            <w:rPrChange w:id="35319" w:author="Henry Oswaldo Benavides Ballesteros" w:date="2021-07-04T00:48:00Z">
              <w:rPr>
                <w:rFonts w:ascii="Arial" w:hAnsi="Arial" w:cs="Arial"/>
                <w:i/>
                <w:iCs/>
                <w:sz w:val="22"/>
                <w:szCs w:val="22"/>
                <w:highlight w:val="green"/>
              </w:rPr>
            </w:rPrChange>
          </w:rPr>
          <w:t>Climate</w:t>
        </w:r>
        <w:proofErr w:type="spellEnd"/>
        <w:r w:rsidRPr="00CB60F9">
          <w:rPr>
            <w:rFonts w:ascii="Arial" w:hAnsi="Arial" w:cs="Arial"/>
            <w:i/>
            <w:iCs/>
            <w:sz w:val="22"/>
            <w:szCs w:val="22"/>
            <w:rPrChange w:id="35320" w:author="Henry Oswaldo Benavides Ballesteros" w:date="2021-07-04T00:48:00Z">
              <w:rPr>
                <w:rFonts w:ascii="Arial" w:hAnsi="Arial" w:cs="Arial"/>
                <w:i/>
                <w:iCs/>
                <w:sz w:val="22"/>
                <w:szCs w:val="22"/>
                <w:highlight w:val="green"/>
              </w:rPr>
            </w:rPrChange>
          </w:rPr>
          <w:t xml:space="preserve"> time series </w:t>
        </w:r>
        <w:proofErr w:type="spellStart"/>
        <w:r w:rsidRPr="00CB60F9">
          <w:rPr>
            <w:rFonts w:ascii="Arial" w:hAnsi="Arial" w:cs="Arial"/>
            <w:i/>
            <w:iCs/>
            <w:sz w:val="22"/>
            <w:szCs w:val="22"/>
            <w:rPrChange w:id="35321" w:author="Henry Oswaldo Benavides Ballesteros" w:date="2021-07-04T00:48:00Z">
              <w:rPr>
                <w:rFonts w:ascii="Arial" w:hAnsi="Arial" w:cs="Arial"/>
                <w:i/>
                <w:iCs/>
                <w:sz w:val="22"/>
                <w:szCs w:val="22"/>
                <w:highlight w:val="green"/>
              </w:rPr>
            </w:rPrChange>
          </w:rPr>
          <w:t>analysis</w:t>
        </w:r>
        <w:proofErr w:type="spellEnd"/>
        <w:r w:rsidRPr="00CB60F9">
          <w:rPr>
            <w:rFonts w:ascii="Arial" w:hAnsi="Arial" w:cs="Arial"/>
            <w:i/>
            <w:iCs/>
            <w:sz w:val="22"/>
            <w:szCs w:val="22"/>
            <w:rPrChange w:id="35322" w:author="Henry Oswaldo Benavides Ballesteros" w:date="2021-07-04T00:48:00Z">
              <w:rPr>
                <w:rFonts w:ascii="Arial" w:hAnsi="Arial" w:cs="Arial"/>
                <w:i/>
                <w:iCs/>
                <w:sz w:val="22"/>
                <w:szCs w:val="22"/>
                <w:highlight w:val="green"/>
              </w:rPr>
            </w:rPrChange>
          </w:rPr>
          <w:t xml:space="preserve">. </w:t>
        </w:r>
        <w:r w:rsidRPr="00CB60F9">
          <w:rPr>
            <w:rFonts w:ascii="Arial" w:hAnsi="Arial" w:cs="Arial"/>
            <w:sz w:val="22"/>
            <w:szCs w:val="22"/>
            <w:rPrChange w:id="35323" w:author="Henry Oswaldo Benavides Ballesteros" w:date="2021-07-04T00:48:00Z">
              <w:rPr>
                <w:rFonts w:ascii="Arial" w:hAnsi="Arial" w:cs="Arial"/>
                <w:sz w:val="22"/>
                <w:szCs w:val="22"/>
                <w:highlight w:val="green"/>
              </w:rPr>
            </w:rPrChange>
          </w:rPr>
          <w:t>Nueva York: Springer.</w:t>
        </w:r>
      </w:ins>
    </w:p>
    <w:p w14:paraId="37857E33" w14:textId="1C1FC741" w:rsidR="00CA6DE0" w:rsidRPr="00CB60F9" w:rsidDel="00CB60F9" w:rsidRDefault="00CA6DE0" w:rsidP="00CA6DE0">
      <w:pPr>
        <w:rPr>
          <w:ins w:id="35324" w:author="EQUIPO" w:date="2021-07-01T12:07:00Z"/>
          <w:del w:id="35325" w:author="Henry Oswaldo Benavides Ballesteros" w:date="2021-07-04T00:48:00Z"/>
          <w:rFonts w:ascii="Arial" w:hAnsi="Arial" w:cs="Arial"/>
          <w:bCs/>
          <w:color w:val="121114"/>
          <w:sz w:val="22"/>
          <w:szCs w:val="22"/>
          <w:rPrChange w:id="35326" w:author="Henry Oswaldo Benavides Ballesteros" w:date="2021-07-04T00:48:00Z">
            <w:rPr>
              <w:ins w:id="35327" w:author="EQUIPO" w:date="2021-07-01T12:07:00Z"/>
              <w:del w:id="35328" w:author="Henry Oswaldo Benavides Ballesteros" w:date="2021-07-04T00:48:00Z"/>
              <w:rFonts w:ascii="Arial" w:hAnsi="Arial" w:cs="Arial"/>
              <w:bCs/>
              <w:color w:val="121114"/>
              <w:sz w:val="22"/>
              <w:szCs w:val="22"/>
              <w:highlight w:val="green"/>
            </w:rPr>
          </w:rPrChange>
        </w:rPr>
      </w:pPr>
    </w:p>
    <w:p w14:paraId="17473C94" w14:textId="3BB7911B" w:rsidR="00CA6DE0" w:rsidRPr="00CB60F9" w:rsidDel="00CB60F9" w:rsidRDefault="00CA6DE0">
      <w:pPr>
        <w:pStyle w:val="Prrafodelista"/>
        <w:numPr>
          <w:ilvl w:val="0"/>
          <w:numId w:val="103"/>
        </w:numPr>
        <w:ind w:left="142" w:hanging="142"/>
        <w:jc w:val="both"/>
        <w:rPr>
          <w:ins w:id="35329" w:author="EQUIPO" w:date="2021-07-01T12:07:00Z"/>
          <w:del w:id="35330" w:author="Henry Oswaldo Benavides Ballesteros" w:date="2021-07-04T00:49:00Z"/>
          <w:rFonts w:ascii="Arial" w:hAnsi="Arial" w:cs="Arial"/>
          <w:bCs/>
          <w:color w:val="121114"/>
          <w:sz w:val="22"/>
          <w:szCs w:val="22"/>
          <w:lang w:eastAsia="es-CO"/>
          <w:rPrChange w:id="35331" w:author="Henry Oswaldo Benavides Ballesteros" w:date="2021-07-04T00:48:00Z">
            <w:rPr>
              <w:ins w:id="35332" w:author="EQUIPO" w:date="2021-07-01T12:07:00Z"/>
              <w:del w:id="35333" w:author="Henry Oswaldo Benavides Ballesteros" w:date="2021-07-04T00:49:00Z"/>
              <w:rFonts w:ascii="Arial" w:hAnsi="Arial" w:cs="Arial"/>
              <w:bCs/>
              <w:color w:val="121114"/>
              <w:sz w:val="22"/>
              <w:szCs w:val="22"/>
              <w:highlight w:val="green"/>
              <w:lang w:eastAsia="es-CO"/>
            </w:rPr>
          </w:rPrChange>
        </w:rPr>
        <w:pPrChange w:id="35334" w:author="Henry Oswaldo Benavides Ballesteros" w:date="2021-07-04T00:49:00Z">
          <w:pPr>
            <w:jc w:val="both"/>
          </w:pPr>
        </w:pPrChange>
      </w:pPr>
      <w:ins w:id="35335" w:author="EQUIPO" w:date="2021-07-01T12:07:00Z">
        <w:r w:rsidRPr="00CB60F9">
          <w:rPr>
            <w:rFonts w:ascii="Arial" w:hAnsi="Arial" w:cs="Arial"/>
            <w:bCs/>
            <w:color w:val="121114"/>
            <w:sz w:val="22"/>
            <w:szCs w:val="22"/>
            <w:lang w:eastAsia="es-CO"/>
            <w:rPrChange w:id="35336" w:author="Henry Oswaldo Benavides Ballesteros" w:date="2021-07-04T00:49:00Z">
              <w:rPr>
                <w:rFonts w:ascii="Arial" w:hAnsi="Arial" w:cs="Arial"/>
                <w:bCs/>
                <w:color w:val="121114"/>
                <w:sz w:val="22"/>
                <w:szCs w:val="22"/>
                <w:highlight w:val="green"/>
                <w:lang w:eastAsia="es-CO"/>
              </w:rPr>
            </w:rPrChange>
          </w:rPr>
          <w:t>O</w:t>
        </w:r>
        <w:del w:id="35337" w:author="Henry Oswaldo Benavides Ballesteros" w:date="2021-08-12T17:53:00Z">
          <w:r w:rsidRPr="00CB60F9" w:rsidDel="00D71620">
            <w:rPr>
              <w:rFonts w:ascii="Arial" w:hAnsi="Arial" w:cs="Arial"/>
              <w:bCs/>
              <w:color w:val="121114"/>
              <w:sz w:val="22"/>
              <w:szCs w:val="22"/>
              <w:lang w:eastAsia="es-CO"/>
              <w:rPrChange w:id="35338" w:author="Henry Oswaldo Benavides Ballesteros" w:date="2021-07-04T00:49:00Z">
                <w:rPr>
                  <w:rFonts w:ascii="Arial" w:hAnsi="Arial" w:cs="Arial"/>
                  <w:bCs/>
                  <w:color w:val="121114"/>
                  <w:sz w:val="22"/>
                  <w:szCs w:val="22"/>
                  <w:highlight w:val="green"/>
                  <w:lang w:eastAsia="es-CO"/>
                </w:rPr>
              </w:rPrChange>
            </w:rPr>
            <w:delText>E</w:delText>
          </w:r>
        </w:del>
        <w:r w:rsidRPr="00CB60F9">
          <w:rPr>
            <w:rFonts w:ascii="Arial" w:hAnsi="Arial" w:cs="Arial"/>
            <w:bCs/>
            <w:color w:val="121114"/>
            <w:sz w:val="22"/>
            <w:szCs w:val="22"/>
            <w:lang w:eastAsia="es-CO"/>
            <w:rPrChange w:id="35339" w:author="Henry Oswaldo Benavides Ballesteros" w:date="2021-07-04T00:49:00Z">
              <w:rPr>
                <w:rFonts w:ascii="Arial" w:hAnsi="Arial" w:cs="Arial"/>
                <w:bCs/>
                <w:color w:val="121114"/>
                <w:sz w:val="22"/>
                <w:szCs w:val="22"/>
                <w:highlight w:val="green"/>
                <w:lang w:eastAsia="es-CO"/>
              </w:rPr>
            </w:rPrChange>
          </w:rPr>
          <w:t>CD</w:t>
        </w:r>
      </w:ins>
      <w:ins w:id="35340" w:author="Henry Oswaldo Benavides Ballesteros" w:date="2021-08-12T17:53:00Z">
        <w:r w:rsidR="00D71620">
          <w:rPr>
            <w:rFonts w:ascii="Arial" w:hAnsi="Arial" w:cs="Arial"/>
            <w:bCs/>
            <w:color w:val="121114"/>
            <w:sz w:val="22"/>
            <w:szCs w:val="22"/>
            <w:lang w:eastAsia="es-CO"/>
          </w:rPr>
          <w:t>E</w:t>
        </w:r>
      </w:ins>
      <w:ins w:id="35341" w:author="EQUIPO" w:date="2021-07-01T12:07:00Z">
        <w:r w:rsidRPr="00CB60F9">
          <w:rPr>
            <w:rFonts w:ascii="Arial" w:hAnsi="Arial" w:cs="Arial"/>
            <w:bCs/>
            <w:color w:val="121114"/>
            <w:sz w:val="22"/>
            <w:szCs w:val="22"/>
            <w:lang w:eastAsia="es-CO"/>
            <w:rPrChange w:id="35342" w:author="Henry Oswaldo Benavides Ballesteros" w:date="2021-07-04T00:49:00Z">
              <w:rPr>
                <w:rFonts w:ascii="Arial" w:hAnsi="Arial" w:cs="Arial"/>
                <w:bCs/>
                <w:color w:val="121114"/>
                <w:sz w:val="22"/>
                <w:szCs w:val="22"/>
                <w:highlight w:val="green"/>
                <w:lang w:eastAsia="es-CO"/>
              </w:rPr>
            </w:rPrChange>
          </w:rPr>
          <w:t xml:space="preserve">, (2020). </w:t>
        </w:r>
        <w:proofErr w:type="spellStart"/>
        <w:r w:rsidRPr="00CB60F9">
          <w:rPr>
            <w:rFonts w:ascii="Arial" w:hAnsi="Arial" w:cs="Arial"/>
            <w:bCs/>
            <w:i/>
            <w:iCs/>
            <w:color w:val="121114"/>
            <w:sz w:val="22"/>
            <w:szCs w:val="22"/>
            <w:lang w:eastAsia="es-CO"/>
            <w:rPrChange w:id="35343" w:author="Henry Oswaldo Benavides Ballesteros" w:date="2021-07-04T00:49:00Z">
              <w:rPr>
                <w:rFonts w:ascii="Arial" w:hAnsi="Arial" w:cs="Arial"/>
                <w:bCs/>
                <w:i/>
                <w:iCs/>
                <w:color w:val="121114"/>
                <w:sz w:val="22"/>
                <w:szCs w:val="22"/>
                <w:highlight w:val="green"/>
                <w:lang w:eastAsia="es-CO"/>
              </w:rPr>
            </w:rPrChange>
          </w:rPr>
          <w:t>Glossary</w:t>
        </w:r>
        <w:proofErr w:type="spellEnd"/>
        <w:r w:rsidRPr="00CB60F9">
          <w:rPr>
            <w:rFonts w:ascii="Arial" w:hAnsi="Arial" w:cs="Arial"/>
            <w:bCs/>
            <w:i/>
            <w:iCs/>
            <w:color w:val="121114"/>
            <w:sz w:val="22"/>
            <w:szCs w:val="22"/>
            <w:lang w:eastAsia="es-CO"/>
            <w:rPrChange w:id="35344" w:author="Henry Oswaldo Benavides Ballesteros" w:date="2021-07-04T00:49:00Z">
              <w:rPr>
                <w:rFonts w:ascii="Arial" w:hAnsi="Arial" w:cs="Arial"/>
                <w:bCs/>
                <w:i/>
                <w:iCs/>
                <w:color w:val="121114"/>
                <w:sz w:val="22"/>
                <w:szCs w:val="22"/>
                <w:highlight w:val="green"/>
                <w:lang w:eastAsia="es-CO"/>
              </w:rPr>
            </w:rPrChange>
          </w:rPr>
          <w:t xml:space="preserve"> </w:t>
        </w:r>
        <w:proofErr w:type="spellStart"/>
        <w:r w:rsidRPr="00CB60F9">
          <w:rPr>
            <w:rFonts w:ascii="Arial" w:hAnsi="Arial" w:cs="Arial"/>
            <w:bCs/>
            <w:i/>
            <w:iCs/>
            <w:color w:val="121114"/>
            <w:sz w:val="22"/>
            <w:szCs w:val="22"/>
            <w:lang w:eastAsia="es-CO"/>
            <w:rPrChange w:id="35345" w:author="Henry Oswaldo Benavides Ballesteros" w:date="2021-07-04T00:49:00Z">
              <w:rPr>
                <w:rFonts w:ascii="Arial" w:hAnsi="Arial" w:cs="Arial"/>
                <w:bCs/>
                <w:i/>
                <w:iCs/>
                <w:color w:val="121114"/>
                <w:sz w:val="22"/>
                <w:szCs w:val="22"/>
                <w:highlight w:val="green"/>
                <w:lang w:eastAsia="es-CO"/>
              </w:rPr>
            </w:rPrChange>
          </w:rPr>
          <w:t>of</w:t>
        </w:r>
        <w:proofErr w:type="spellEnd"/>
        <w:r w:rsidRPr="00CB60F9">
          <w:rPr>
            <w:rFonts w:ascii="Arial" w:hAnsi="Arial" w:cs="Arial"/>
            <w:bCs/>
            <w:i/>
            <w:iCs/>
            <w:color w:val="121114"/>
            <w:sz w:val="22"/>
            <w:szCs w:val="22"/>
            <w:lang w:eastAsia="es-CO"/>
            <w:rPrChange w:id="35346" w:author="Henry Oswaldo Benavides Ballesteros" w:date="2021-07-04T00:49:00Z">
              <w:rPr>
                <w:rFonts w:ascii="Arial" w:hAnsi="Arial" w:cs="Arial"/>
                <w:bCs/>
                <w:i/>
                <w:iCs/>
                <w:color w:val="121114"/>
                <w:sz w:val="22"/>
                <w:szCs w:val="22"/>
                <w:highlight w:val="green"/>
                <w:lang w:eastAsia="es-CO"/>
              </w:rPr>
            </w:rPrChange>
          </w:rPr>
          <w:t xml:space="preserve"> </w:t>
        </w:r>
        <w:proofErr w:type="spellStart"/>
        <w:r w:rsidRPr="00CB60F9">
          <w:rPr>
            <w:rFonts w:ascii="Arial" w:hAnsi="Arial" w:cs="Arial"/>
            <w:bCs/>
            <w:i/>
            <w:iCs/>
            <w:color w:val="121114"/>
            <w:sz w:val="22"/>
            <w:szCs w:val="22"/>
            <w:lang w:eastAsia="es-CO"/>
            <w:rPrChange w:id="35347" w:author="Henry Oswaldo Benavides Ballesteros" w:date="2021-07-04T00:49:00Z">
              <w:rPr>
                <w:rFonts w:ascii="Arial" w:hAnsi="Arial" w:cs="Arial"/>
                <w:bCs/>
                <w:i/>
                <w:iCs/>
                <w:color w:val="121114"/>
                <w:sz w:val="22"/>
                <w:szCs w:val="22"/>
                <w:highlight w:val="green"/>
                <w:lang w:eastAsia="es-CO"/>
              </w:rPr>
            </w:rPrChange>
          </w:rPr>
          <w:t>Statistical</w:t>
        </w:r>
        <w:proofErr w:type="spellEnd"/>
        <w:r w:rsidRPr="00CB60F9">
          <w:rPr>
            <w:rFonts w:ascii="Arial" w:hAnsi="Arial" w:cs="Arial"/>
            <w:bCs/>
            <w:i/>
            <w:iCs/>
            <w:color w:val="121114"/>
            <w:sz w:val="22"/>
            <w:szCs w:val="22"/>
            <w:lang w:eastAsia="es-CO"/>
            <w:rPrChange w:id="35348" w:author="Henry Oswaldo Benavides Ballesteros" w:date="2021-07-04T00:49:00Z">
              <w:rPr>
                <w:rFonts w:ascii="Arial" w:hAnsi="Arial" w:cs="Arial"/>
                <w:bCs/>
                <w:i/>
                <w:iCs/>
                <w:color w:val="121114"/>
                <w:sz w:val="22"/>
                <w:szCs w:val="22"/>
                <w:highlight w:val="green"/>
                <w:lang w:eastAsia="es-CO"/>
              </w:rPr>
            </w:rPrChange>
          </w:rPr>
          <w:t xml:space="preserve"> </w:t>
        </w:r>
        <w:proofErr w:type="spellStart"/>
        <w:r w:rsidRPr="00CB60F9">
          <w:rPr>
            <w:rFonts w:ascii="Arial" w:hAnsi="Arial" w:cs="Arial"/>
            <w:bCs/>
            <w:i/>
            <w:iCs/>
            <w:color w:val="121114"/>
            <w:sz w:val="22"/>
            <w:szCs w:val="22"/>
            <w:lang w:eastAsia="es-CO"/>
            <w:rPrChange w:id="35349" w:author="Henry Oswaldo Benavides Ballesteros" w:date="2021-07-04T00:49:00Z">
              <w:rPr>
                <w:rFonts w:ascii="Arial" w:hAnsi="Arial" w:cs="Arial"/>
                <w:bCs/>
                <w:i/>
                <w:iCs/>
                <w:color w:val="121114"/>
                <w:sz w:val="22"/>
                <w:szCs w:val="22"/>
                <w:highlight w:val="green"/>
                <w:lang w:eastAsia="es-CO"/>
              </w:rPr>
            </w:rPrChange>
          </w:rPr>
          <w:t>Terms</w:t>
        </w:r>
        <w:proofErr w:type="spellEnd"/>
        <w:r w:rsidRPr="00CB60F9">
          <w:rPr>
            <w:rFonts w:ascii="Arial" w:hAnsi="Arial" w:cs="Arial"/>
            <w:bCs/>
            <w:color w:val="121114"/>
            <w:sz w:val="22"/>
            <w:szCs w:val="22"/>
            <w:lang w:eastAsia="es-CO"/>
            <w:rPrChange w:id="35350" w:author="Henry Oswaldo Benavides Ballesteros" w:date="2021-07-04T00:49:00Z">
              <w:rPr>
                <w:rFonts w:ascii="Arial" w:hAnsi="Arial" w:cs="Arial"/>
                <w:bCs/>
                <w:color w:val="121114"/>
                <w:sz w:val="22"/>
                <w:szCs w:val="22"/>
                <w:highlight w:val="green"/>
                <w:lang w:eastAsia="es-CO"/>
              </w:rPr>
            </w:rPrChange>
          </w:rPr>
          <w:t xml:space="preserve">. Recuperado desde: </w:t>
        </w:r>
      </w:ins>
    </w:p>
    <w:p w14:paraId="22EBA946" w14:textId="77777777" w:rsidR="00CA6DE0" w:rsidRPr="00CB60F9" w:rsidRDefault="00CA6DE0">
      <w:pPr>
        <w:pStyle w:val="Prrafodelista"/>
        <w:numPr>
          <w:ilvl w:val="0"/>
          <w:numId w:val="103"/>
        </w:numPr>
        <w:ind w:left="142" w:hanging="142"/>
        <w:jc w:val="both"/>
        <w:rPr>
          <w:ins w:id="35351" w:author="EQUIPO" w:date="2021-07-01T12:07:00Z"/>
          <w:rFonts w:ascii="Arial" w:hAnsi="Arial" w:cs="Arial"/>
          <w:bCs/>
          <w:color w:val="121114"/>
          <w:sz w:val="22"/>
          <w:szCs w:val="22"/>
          <w:lang w:eastAsia="es-CO"/>
          <w:rPrChange w:id="35352" w:author="Henry Oswaldo Benavides Ballesteros" w:date="2021-07-04T00:49:00Z">
            <w:rPr>
              <w:ins w:id="35353" w:author="EQUIPO" w:date="2021-07-01T12:07:00Z"/>
              <w:rFonts w:ascii="Arial" w:hAnsi="Arial" w:cs="Arial"/>
              <w:bCs/>
              <w:color w:val="121114"/>
              <w:sz w:val="22"/>
              <w:szCs w:val="22"/>
              <w:highlight w:val="green"/>
              <w:lang w:eastAsia="es-CO"/>
            </w:rPr>
          </w:rPrChange>
        </w:rPr>
        <w:pPrChange w:id="35354" w:author="Henry Oswaldo Benavides Ballesteros" w:date="2021-07-04T00:49:00Z">
          <w:pPr>
            <w:jc w:val="both"/>
          </w:pPr>
        </w:pPrChange>
      </w:pPr>
      <w:ins w:id="35355" w:author="EQUIPO" w:date="2021-07-01T12:07:00Z">
        <w:r w:rsidRPr="00CB60F9">
          <w:rPr>
            <w:rFonts w:ascii="Arial" w:hAnsi="Arial" w:cs="Arial"/>
            <w:bCs/>
            <w:color w:val="121114"/>
            <w:sz w:val="22"/>
            <w:szCs w:val="22"/>
            <w:lang w:eastAsia="es-CO"/>
            <w:rPrChange w:id="35356" w:author="Henry Oswaldo Benavides Ballesteros" w:date="2021-07-04T00:49:00Z">
              <w:rPr>
                <w:rFonts w:ascii="Arial" w:hAnsi="Arial" w:cs="Arial"/>
                <w:bCs/>
                <w:color w:val="121114"/>
                <w:sz w:val="22"/>
                <w:szCs w:val="22"/>
                <w:highlight w:val="green"/>
                <w:lang w:eastAsia="es-CO"/>
              </w:rPr>
            </w:rPrChange>
          </w:rPr>
          <w:t xml:space="preserve">             </w:t>
        </w:r>
        <w:r w:rsidRPr="00CB60F9">
          <w:rPr>
            <w:rFonts w:ascii="Arial" w:hAnsi="Arial" w:cs="Arial"/>
            <w:bCs/>
            <w:sz w:val="22"/>
            <w:szCs w:val="22"/>
            <w:lang w:eastAsia="es-CO"/>
            <w:rPrChange w:id="35357" w:author="Henry Oswaldo Benavides Ballesteros" w:date="2021-07-04T00:49:00Z">
              <w:rPr>
                <w:rFonts w:ascii="Arial" w:hAnsi="Arial" w:cs="Arial"/>
                <w:bCs/>
                <w:sz w:val="22"/>
                <w:szCs w:val="22"/>
                <w:highlight w:val="green"/>
                <w:lang w:eastAsia="es-CO"/>
              </w:rPr>
            </w:rPrChange>
          </w:rPr>
          <w:fldChar w:fldCharType="begin"/>
        </w:r>
        <w:r w:rsidRPr="00CB60F9">
          <w:rPr>
            <w:rFonts w:ascii="Arial" w:hAnsi="Arial" w:cs="Arial"/>
            <w:bCs/>
            <w:sz w:val="22"/>
            <w:szCs w:val="22"/>
            <w:lang w:eastAsia="es-CO"/>
            <w:rPrChange w:id="35358" w:author="Henry Oswaldo Benavides Ballesteros" w:date="2021-07-04T00:49:00Z">
              <w:rPr>
                <w:rFonts w:ascii="Arial" w:hAnsi="Arial" w:cs="Arial"/>
                <w:bCs/>
                <w:sz w:val="22"/>
                <w:szCs w:val="22"/>
                <w:highlight w:val="green"/>
                <w:lang w:eastAsia="es-CO"/>
              </w:rPr>
            </w:rPrChange>
          </w:rPr>
          <w:instrText xml:space="preserve"> HYPERLINK "</w:instrText>
        </w:r>
        <w:r w:rsidRPr="00CB60F9">
          <w:rPr>
            <w:rPrChange w:id="35359" w:author="Henry Oswaldo Benavides Ballesteros" w:date="2021-07-04T00:48:00Z">
              <w:rPr>
                <w:highlight w:val="green"/>
              </w:rPr>
            </w:rPrChange>
          </w:rPr>
          <w:instrText>https://stats.oecd.org/glossary/detail.asp?ID=4622</w:instrText>
        </w:r>
        <w:r w:rsidRPr="00CB60F9">
          <w:rPr>
            <w:rFonts w:ascii="Arial" w:hAnsi="Arial" w:cs="Arial"/>
            <w:bCs/>
            <w:sz w:val="22"/>
            <w:szCs w:val="22"/>
            <w:lang w:eastAsia="es-CO"/>
            <w:rPrChange w:id="35360" w:author="Henry Oswaldo Benavides Ballesteros" w:date="2021-07-04T00:49:00Z">
              <w:rPr>
                <w:rFonts w:ascii="Arial" w:hAnsi="Arial" w:cs="Arial"/>
                <w:bCs/>
                <w:sz w:val="22"/>
                <w:szCs w:val="22"/>
                <w:highlight w:val="green"/>
                <w:lang w:eastAsia="es-CO"/>
              </w:rPr>
            </w:rPrChange>
          </w:rPr>
          <w:instrText xml:space="preserve">" </w:instrText>
        </w:r>
        <w:r w:rsidRPr="00CB60F9">
          <w:rPr>
            <w:rFonts w:ascii="Arial" w:hAnsi="Arial" w:cs="Arial"/>
            <w:bCs/>
            <w:sz w:val="22"/>
            <w:szCs w:val="22"/>
            <w:lang w:eastAsia="es-CO"/>
            <w:rPrChange w:id="35361" w:author="Henry Oswaldo Benavides Ballesteros" w:date="2021-07-04T00:49:00Z">
              <w:rPr>
                <w:rFonts w:ascii="Arial" w:hAnsi="Arial" w:cs="Arial"/>
                <w:bCs/>
                <w:sz w:val="22"/>
                <w:szCs w:val="22"/>
                <w:highlight w:val="green"/>
                <w:lang w:eastAsia="es-CO"/>
              </w:rPr>
            </w:rPrChange>
          </w:rPr>
          <w:fldChar w:fldCharType="separate"/>
        </w:r>
        <w:r w:rsidRPr="00CB60F9">
          <w:rPr>
            <w:rStyle w:val="TextodegloboCar"/>
            <w:rFonts w:ascii="Arial" w:hAnsi="Arial" w:cs="Arial"/>
            <w:bCs/>
            <w:sz w:val="22"/>
            <w:szCs w:val="22"/>
            <w:lang w:eastAsia="es-CO"/>
            <w:rPrChange w:id="35362" w:author="Henry Oswaldo Benavides Ballesteros" w:date="2021-07-04T00:49:00Z">
              <w:rPr>
                <w:rStyle w:val="TextodegloboCar"/>
                <w:rFonts w:ascii="Arial" w:hAnsi="Arial" w:cs="Arial"/>
                <w:bCs/>
                <w:sz w:val="22"/>
                <w:szCs w:val="22"/>
                <w:highlight w:val="green"/>
                <w:lang w:eastAsia="es-CO"/>
              </w:rPr>
            </w:rPrChange>
          </w:rPr>
          <w:t>https://stats.oecd.org/glossary/detail.asp?ID=4622</w:t>
        </w:r>
        <w:r w:rsidRPr="00CB60F9">
          <w:rPr>
            <w:rFonts w:ascii="Arial" w:hAnsi="Arial" w:cs="Arial"/>
            <w:bCs/>
            <w:sz w:val="22"/>
            <w:szCs w:val="22"/>
            <w:lang w:eastAsia="es-CO"/>
            <w:rPrChange w:id="35363" w:author="Henry Oswaldo Benavides Ballesteros" w:date="2021-07-04T00:49:00Z">
              <w:rPr>
                <w:rFonts w:ascii="Arial" w:hAnsi="Arial" w:cs="Arial"/>
                <w:bCs/>
                <w:sz w:val="22"/>
                <w:szCs w:val="22"/>
                <w:highlight w:val="green"/>
                <w:lang w:eastAsia="es-CO"/>
              </w:rPr>
            </w:rPrChange>
          </w:rPr>
          <w:fldChar w:fldCharType="end"/>
        </w:r>
      </w:ins>
    </w:p>
    <w:p w14:paraId="45C99C0D" w14:textId="593B1EF2" w:rsidR="00CA6DE0" w:rsidRPr="00CB60F9" w:rsidDel="00CB60F9" w:rsidRDefault="00CA6DE0" w:rsidP="00CA6DE0">
      <w:pPr>
        <w:tabs>
          <w:tab w:val="left" w:pos="-720"/>
        </w:tabs>
        <w:suppressAutoHyphens/>
        <w:spacing w:line="240" w:lineRule="atLeast"/>
        <w:jc w:val="both"/>
        <w:rPr>
          <w:ins w:id="35364" w:author="EQUIPO" w:date="2021-07-01T12:07:00Z"/>
          <w:del w:id="35365" w:author="Henry Oswaldo Benavides Ballesteros" w:date="2021-07-04T00:49:00Z"/>
          <w:rFonts w:ascii="Arial" w:hAnsi="Arial" w:cs="Arial"/>
          <w:sz w:val="22"/>
          <w:szCs w:val="22"/>
          <w:lang w:eastAsia="es-ES"/>
          <w:rPrChange w:id="35366" w:author="Henry Oswaldo Benavides Ballesteros" w:date="2021-07-04T00:48:00Z">
            <w:rPr>
              <w:ins w:id="35367" w:author="EQUIPO" w:date="2021-07-01T12:07:00Z"/>
              <w:del w:id="35368" w:author="Henry Oswaldo Benavides Ballesteros" w:date="2021-07-04T00:49:00Z"/>
              <w:rFonts w:ascii="Arial" w:hAnsi="Arial" w:cs="Arial"/>
              <w:sz w:val="22"/>
              <w:szCs w:val="22"/>
              <w:highlight w:val="green"/>
              <w:lang w:eastAsia="es-ES"/>
            </w:rPr>
          </w:rPrChange>
        </w:rPr>
      </w:pPr>
    </w:p>
    <w:p w14:paraId="62746C59" w14:textId="3BDCF310" w:rsidR="00CA6DE0" w:rsidRPr="00CB60F9" w:rsidDel="00CB60F9" w:rsidRDefault="00CA6DE0">
      <w:pPr>
        <w:pStyle w:val="Prrafodelista"/>
        <w:numPr>
          <w:ilvl w:val="0"/>
          <w:numId w:val="103"/>
        </w:numPr>
        <w:tabs>
          <w:tab w:val="left" w:pos="-720"/>
        </w:tabs>
        <w:suppressAutoHyphens/>
        <w:spacing w:line="240" w:lineRule="atLeast"/>
        <w:ind w:left="142" w:hanging="142"/>
        <w:jc w:val="both"/>
        <w:rPr>
          <w:ins w:id="35369" w:author="EQUIPO" w:date="2021-07-01T12:07:00Z"/>
          <w:del w:id="35370" w:author="Henry Oswaldo Benavides Ballesteros" w:date="2021-07-04T00:49:00Z"/>
          <w:rFonts w:ascii="Arial" w:hAnsi="Arial" w:cs="Arial"/>
          <w:i/>
          <w:sz w:val="22"/>
          <w:szCs w:val="22"/>
          <w:lang w:eastAsia="es-ES"/>
          <w:rPrChange w:id="35371" w:author="Henry Oswaldo Benavides Ballesteros" w:date="2021-07-04T00:48:00Z">
            <w:rPr>
              <w:ins w:id="35372" w:author="EQUIPO" w:date="2021-07-01T12:07:00Z"/>
              <w:del w:id="35373" w:author="Henry Oswaldo Benavides Ballesteros" w:date="2021-07-04T00:49:00Z"/>
              <w:rFonts w:ascii="Arial" w:hAnsi="Arial" w:cs="Arial"/>
              <w:i/>
              <w:sz w:val="22"/>
              <w:szCs w:val="22"/>
              <w:highlight w:val="green"/>
              <w:lang w:eastAsia="es-ES"/>
            </w:rPr>
          </w:rPrChange>
        </w:rPr>
        <w:pPrChange w:id="35374" w:author="Henry Oswaldo Benavides Ballesteros" w:date="2021-07-04T00:49:00Z">
          <w:pPr>
            <w:tabs>
              <w:tab w:val="left" w:pos="-720"/>
            </w:tabs>
            <w:suppressAutoHyphens/>
            <w:spacing w:line="240" w:lineRule="atLeast"/>
            <w:jc w:val="both"/>
          </w:pPr>
        </w:pPrChange>
      </w:pPr>
      <w:ins w:id="35375" w:author="EQUIPO" w:date="2021-07-01T12:07:00Z">
        <w:r w:rsidRPr="00CB60F9">
          <w:rPr>
            <w:rFonts w:ascii="Arial" w:hAnsi="Arial" w:cs="Arial"/>
            <w:bCs/>
            <w:color w:val="121114"/>
            <w:sz w:val="22"/>
            <w:szCs w:val="22"/>
            <w:lang w:eastAsia="es-CO"/>
            <w:rPrChange w:id="35376" w:author="Henry Oswaldo Benavides Ballesteros" w:date="2021-07-04T00:49:00Z">
              <w:rPr>
                <w:rFonts w:ascii="Arial" w:hAnsi="Arial" w:cs="Arial"/>
                <w:sz w:val="22"/>
                <w:szCs w:val="22"/>
                <w:highlight w:val="green"/>
                <w:lang w:eastAsia="es-ES"/>
              </w:rPr>
            </w:rPrChange>
          </w:rPr>
          <w:t>OMM</w:t>
        </w:r>
        <w:r w:rsidRPr="00CB60F9">
          <w:rPr>
            <w:rFonts w:ascii="Arial" w:hAnsi="Arial" w:cs="Arial"/>
            <w:sz w:val="22"/>
            <w:szCs w:val="22"/>
            <w:lang w:eastAsia="es-ES"/>
            <w:rPrChange w:id="35377" w:author="Henry Oswaldo Benavides Ballesteros" w:date="2021-07-04T00:49:00Z">
              <w:rPr>
                <w:rFonts w:ascii="Arial" w:hAnsi="Arial" w:cs="Arial"/>
                <w:sz w:val="22"/>
                <w:szCs w:val="22"/>
                <w:highlight w:val="green"/>
                <w:lang w:eastAsia="es-ES"/>
              </w:rPr>
            </w:rPrChange>
          </w:rPr>
          <w:t xml:space="preserve">, (1989). </w:t>
        </w:r>
        <w:r w:rsidRPr="00CB60F9">
          <w:rPr>
            <w:rFonts w:ascii="Arial" w:hAnsi="Arial" w:cs="Arial"/>
            <w:i/>
            <w:sz w:val="22"/>
            <w:szCs w:val="22"/>
            <w:lang w:eastAsia="es-ES"/>
            <w:rPrChange w:id="35378" w:author="Henry Oswaldo Benavides Ballesteros" w:date="2021-07-04T00:49:00Z">
              <w:rPr>
                <w:rFonts w:ascii="Arial" w:hAnsi="Arial" w:cs="Arial"/>
                <w:i/>
                <w:sz w:val="22"/>
                <w:szCs w:val="22"/>
                <w:highlight w:val="green"/>
                <w:lang w:eastAsia="es-ES"/>
              </w:rPr>
            </w:rPrChange>
          </w:rPr>
          <w:t>Cálculo de las normales estándares mensuales y anuales para un período de</w:t>
        </w:r>
        <w:del w:id="35379" w:author="Henry Oswaldo Benavides Ballesteros" w:date="2021-07-04T00:49:00Z">
          <w:r w:rsidRPr="00CB60F9" w:rsidDel="00CB60F9">
            <w:rPr>
              <w:rFonts w:ascii="Arial" w:hAnsi="Arial" w:cs="Arial"/>
              <w:i/>
              <w:sz w:val="22"/>
              <w:szCs w:val="22"/>
              <w:lang w:eastAsia="es-ES"/>
              <w:rPrChange w:id="35380" w:author="Henry Oswaldo Benavides Ballesteros" w:date="2021-07-04T00:49:00Z">
                <w:rPr>
                  <w:rFonts w:ascii="Arial" w:hAnsi="Arial" w:cs="Arial"/>
                  <w:i/>
                  <w:sz w:val="22"/>
                  <w:szCs w:val="22"/>
                  <w:highlight w:val="green"/>
                  <w:lang w:eastAsia="es-ES"/>
                </w:rPr>
              </w:rPrChange>
            </w:rPr>
            <w:delText xml:space="preserve">  </w:delText>
          </w:r>
        </w:del>
      </w:ins>
    </w:p>
    <w:p w14:paraId="276D7311" w14:textId="2FCBC28A" w:rsidR="00CA6DE0" w:rsidRDefault="00CA6DE0">
      <w:pPr>
        <w:pStyle w:val="Prrafodelista"/>
        <w:numPr>
          <w:ilvl w:val="0"/>
          <w:numId w:val="103"/>
        </w:numPr>
        <w:tabs>
          <w:tab w:val="left" w:pos="-720"/>
        </w:tabs>
        <w:suppressAutoHyphens/>
        <w:spacing w:line="240" w:lineRule="atLeast"/>
        <w:ind w:left="142" w:hanging="142"/>
        <w:jc w:val="both"/>
        <w:rPr>
          <w:ins w:id="35381" w:author="EQUIPO" w:date="2021-07-24T14:18:00Z"/>
          <w:rFonts w:ascii="Arial" w:hAnsi="Arial" w:cs="Arial"/>
          <w:sz w:val="22"/>
          <w:szCs w:val="22"/>
          <w:lang w:eastAsia="es-ES"/>
        </w:rPr>
      </w:pPr>
      <w:ins w:id="35382" w:author="EQUIPO" w:date="2021-07-01T12:07:00Z">
        <w:r w:rsidRPr="00CB60F9">
          <w:rPr>
            <w:rFonts w:ascii="Arial" w:hAnsi="Arial" w:cs="Arial"/>
            <w:i/>
            <w:sz w:val="22"/>
            <w:szCs w:val="22"/>
            <w:lang w:eastAsia="es-ES"/>
            <w:rPrChange w:id="35383" w:author="Henry Oswaldo Benavides Ballesteros" w:date="2021-07-04T00:49:00Z">
              <w:rPr>
                <w:rFonts w:ascii="Arial" w:hAnsi="Arial" w:cs="Arial"/>
                <w:i/>
                <w:sz w:val="22"/>
                <w:szCs w:val="22"/>
                <w:highlight w:val="green"/>
                <w:lang w:eastAsia="es-ES"/>
              </w:rPr>
            </w:rPrChange>
          </w:rPr>
          <w:t xml:space="preserve">            30 años</w:t>
        </w:r>
        <w:r w:rsidRPr="00CB60F9">
          <w:rPr>
            <w:rFonts w:ascii="Arial" w:hAnsi="Arial" w:cs="Arial"/>
            <w:sz w:val="22"/>
            <w:szCs w:val="22"/>
            <w:lang w:eastAsia="es-ES"/>
            <w:rPrChange w:id="35384" w:author="Henry Oswaldo Benavides Ballesteros" w:date="2021-07-04T00:49:00Z">
              <w:rPr>
                <w:rFonts w:ascii="Arial" w:hAnsi="Arial" w:cs="Arial"/>
                <w:sz w:val="22"/>
                <w:szCs w:val="22"/>
                <w:highlight w:val="green"/>
                <w:lang w:eastAsia="es-ES"/>
              </w:rPr>
            </w:rPrChange>
          </w:rPr>
          <w:t xml:space="preserve"> (WMO/TD-No. 341). Ginebra.</w:t>
        </w:r>
      </w:ins>
    </w:p>
    <w:p w14:paraId="37D1C239" w14:textId="3D4BBBAD" w:rsidR="005B5702" w:rsidRPr="000E1F1E" w:rsidRDefault="005B5702">
      <w:pPr>
        <w:pStyle w:val="Prrafodelista"/>
        <w:numPr>
          <w:ilvl w:val="0"/>
          <w:numId w:val="103"/>
        </w:numPr>
        <w:tabs>
          <w:tab w:val="left" w:pos="-720"/>
        </w:tabs>
        <w:suppressAutoHyphens/>
        <w:spacing w:line="240" w:lineRule="atLeast"/>
        <w:ind w:left="142" w:hanging="142"/>
        <w:rPr>
          <w:ins w:id="35385" w:author="EQUIPO" w:date="2021-07-01T13:29:00Z"/>
          <w:rFonts w:ascii="Arial" w:hAnsi="Arial" w:cs="Arial"/>
          <w:bCs/>
          <w:color w:val="121114"/>
          <w:sz w:val="22"/>
          <w:szCs w:val="22"/>
          <w:lang w:eastAsia="es-CO"/>
          <w:rPrChange w:id="35386" w:author="EQUIPO" w:date="2021-08-11T03:07:00Z">
            <w:rPr>
              <w:ins w:id="35387" w:author="EQUIPO" w:date="2021-07-01T13:29:00Z"/>
              <w:rFonts w:ascii="Arial" w:hAnsi="Arial" w:cs="Arial"/>
              <w:sz w:val="22"/>
              <w:szCs w:val="22"/>
              <w:highlight w:val="green"/>
              <w:lang w:eastAsia="es-ES"/>
            </w:rPr>
          </w:rPrChange>
        </w:rPr>
        <w:pPrChange w:id="35388" w:author="EQUIPO" w:date="2021-08-11T03:07:00Z">
          <w:pPr>
            <w:tabs>
              <w:tab w:val="left" w:pos="-720"/>
            </w:tabs>
            <w:suppressAutoHyphens/>
            <w:spacing w:line="240" w:lineRule="atLeast"/>
            <w:jc w:val="both"/>
          </w:pPr>
        </w:pPrChange>
      </w:pPr>
      <w:ins w:id="35389" w:author="EQUIPO" w:date="2021-07-24T14:18:00Z">
        <w:r w:rsidRPr="00067859">
          <w:rPr>
            <w:rFonts w:ascii="Arial" w:hAnsi="Arial" w:cs="Arial"/>
            <w:bCs/>
            <w:color w:val="121114"/>
            <w:sz w:val="22"/>
            <w:szCs w:val="22"/>
            <w:lang w:eastAsia="es-CO"/>
          </w:rPr>
          <w:t xml:space="preserve">OMM, (1998). </w:t>
        </w:r>
      </w:ins>
      <w:proofErr w:type="spellStart"/>
      <w:ins w:id="35390" w:author="EQUIPO" w:date="2021-07-24T14:20:00Z">
        <w:r w:rsidRPr="00067859">
          <w:rPr>
            <w:rFonts w:ascii="Arial" w:hAnsi="Arial" w:cs="Arial"/>
            <w:bCs/>
            <w:color w:val="121114"/>
            <w:sz w:val="22"/>
            <w:szCs w:val="22"/>
            <w:lang w:eastAsia="es-CO"/>
            <w:rPrChange w:id="35391" w:author="EQUIPO" w:date="2021-07-24T14:25:00Z">
              <w:rPr>
                <w:rFonts w:cs="Stone Sans ITC"/>
                <w:i/>
                <w:iCs/>
                <w:color w:val="000000"/>
                <w:sz w:val="18"/>
                <w:szCs w:val="18"/>
              </w:rPr>
            </w:rPrChange>
          </w:rPr>
          <w:t>Baseline</w:t>
        </w:r>
        <w:proofErr w:type="spellEnd"/>
        <w:r w:rsidRPr="00067859">
          <w:rPr>
            <w:rFonts w:ascii="Arial" w:hAnsi="Arial" w:cs="Arial"/>
            <w:bCs/>
            <w:color w:val="121114"/>
            <w:sz w:val="22"/>
            <w:szCs w:val="22"/>
            <w:lang w:eastAsia="es-CO"/>
            <w:rPrChange w:id="35392" w:author="EQUIPO" w:date="2021-07-24T14:25:00Z">
              <w:rPr>
                <w:rFonts w:cs="Stone Sans ITC"/>
                <w:i/>
                <w:iCs/>
                <w:color w:val="000000"/>
                <w:sz w:val="18"/>
                <w:szCs w:val="18"/>
              </w:rPr>
            </w:rPrChange>
          </w:rPr>
          <w:t xml:space="preserve"> Surface </w:t>
        </w:r>
        <w:proofErr w:type="spellStart"/>
        <w:r w:rsidRPr="00067859">
          <w:rPr>
            <w:rFonts w:ascii="Arial" w:hAnsi="Arial" w:cs="Arial"/>
            <w:bCs/>
            <w:color w:val="121114"/>
            <w:sz w:val="22"/>
            <w:szCs w:val="22"/>
            <w:lang w:eastAsia="es-CO"/>
            <w:rPrChange w:id="35393" w:author="EQUIPO" w:date="2021-07-24T14:25:00Z">
              <w:rPr>
                <w:rFonts w:cs="Stone Sans ITC"/>
                <w:i/>
                <w:iCs/>
                <w:color w:val="000000"/>
                <w:sz w:val="18"/>
                <w:szCs w:val="18"/>
              </w:rPr>
            </w:rPrChange>
          </w:rPr>
          <w:t>Radiation</w:t>
        </w:r>
        <w:proofErr w:type="spellEnd"/>
        <w:r w:rsidRPr="00067859">
          <w:rPr>
            <w:rFonts w:ascii="Arial" w:hAnsi="Arial" w:cs="Arial"/>
            <w:bCs/>
            <w:color w:val="121114"/>
            <w:sz w:val="22"/>
            <w:szCs w:val="22"/>
            <w:lang w:eastAsia="es-CO"/>
            <w:rPrChange w:id="35394" w:author="EQUIPO" w:date="2021-07-24T14:25:00Z">
              <w:rPr>
                <w:rFonts w:cs="Stone Sans ITC"/>
                <w:i/>
                <w:iCs/>
                <w:color w:val="000000"/>
                <w:sz w:val="18"/>
                <w:szCs w:val="18"/>
              </w:rPr>
            </w:rPrChange>
          </w:rPr>
          <w:t xml:space="preserve"> Network (BSRN): </w:t>
        </w:r>
        <w:proofErr w:type="spellStart"/>
        <w:r w:rsidRPr="00067859">
          <w:rPr>
            <w:rFonts w:ascii="Arial" w:hAnsi="Arial" w:cs="Arial"/>
            <w:bCs/>
            <w:color w:val="121114"/>
            <w:sz w:val="22"/>
            <w:szCs w:val="22"/>
            <w:lang w:eastAsia="es-CO"/>
            <w:rPrChange w:id="35395" w:author="EQUIPO" w:date="2021-07-24T14:25:00Z">
              <w:rPr>
                <w:rFonts w:cs="Stone Sans ITC"/>
                <w:i/>
                <w:iCs/>
                <w:color w:val="000000"/>
                <w:sz w:val="18"/>
                <w:szCs w:val="18"/>
              </w:rPr>
            </w:rPrChange>
          </w:rPr>
          <w:t>Operations</w:t>
        </w:r>
        <w:proofErr w:type="spellEnd"/>
        <w:r w:rsidRPr="00067859">
          <w:rPr>
            <w:rFonts w:ascii="Arial" w:hAnsi="Arial" w:cs="Arial"/>
            <w:bCs/>
            <w:color w:val="121114"/>
            <w:sz w:val="22"/>
            <w:szCs w:val="22"/>
            <w:lang w:eastAsia="es-CO"/>
            <w:rPrChange w:id="35396" w:author="EQUIPO" w:date="2021-07-24T14:25:00Z">
              <w:rPr>
                <w:rFonts w:cs="Stone Sans ITC"/>
                <w:i/>
                <w:iCs/>
                <w:color w:val="000000"/>
                <w:sz w:val="18"/>
                <w:szCs w:val="18"/>
              </w:rPr>
            </w:rPrChange>
          </w:rPr>
          <w:t xml:space="preserve"> Manual </w:t>
        </w:r>
        <w:r w:rsidRPr="00067859">
          <w:rPr>
            <w:rFonts w:ascii="Arial" w:hAnsi="Arial" w:cs="Arial"/>
            <w:bCs/>
            <w:color w:val="121114"/>
            <w:sz w:val="22"/>
            <w:szCs w:val="22"/>
            <w:lang w:eastAsia="es-CO"/>
            <w:rPrChange w:id="35397" w:author="EQUIPO" w:date="2021-07-24T14:25:00Z">
              <w:rPr>
                <w:rFonts w:cs="Stone Sans ITC"/>
                <w:color w:val="000000"/>
                <w:sz w:val="18"/>
                <w:szCs w:val="18"/>
              </w:rPr>
            </w:rPrChange>
          </w:rPr>
          <w:t>(WMO/TD-No. 879).</w:t>
        </w:r>
      </w:ins>
      <w:ins w:id="35398" w:author="EQUIPO" w:date="2021-07-24T14:21:00Z">
        <w:r w:rsidRPr="00067859">
          <w:rPr>
            <w:rFonts w:ascii="Arial" w:hAnsi="Arial" w:cs="Arial"/>
            <w:bCs/>
            <w:color w:val="121114"/>
            <w:sz w:val="22"/>
            <w:szCs w:val="22"/>
            <w:lang w:eastAsia="es-CO"/>
            <w:rPrChange w:id="35399" w:author="EQUIPO" w:date="2021-07-24T14:25:00Z">
              <w:rPr>
                <w:highlight w:val="green"/>
              </w:rPr>
            </w:rPrChange>
          </w:rPr>
          <w:t xml:space="preserve"> </w:t>
        </w:r>
      </w:ins>
      <w:ins w:id="35400" w:author="EQUIPO" w:date="2021-07-24T14:20:00Z">
        <w:r w:rsidRPr="00067859">
          <w:rPr>
            <w:rFonts w:ascii="Arial" w:hAnsi="Arial" w:cs="Arial"/>
            <w:bCs/>
            <w:color w:val="121114"/>
            <w:sz w:val="22"/>
            <w:szCs w:val="22"/>
            <w:lang w:eastAsia="es-CO"/>
            <w:rPrChange w:id="35401" w:author="EQUIPO" w:date="2021-07-24T14:25:00Z">
              <w:rPr>
                <w:rFonts w:cs="Stone Sans ITC"/>
                <w:color w:val="000000"/>
                <w:sz w:val="18"/>
                <w:szCs w:val="18"/>
              </w:rPr>
            </w:rPrChange>
          </w:rPr>
          <w:t>Ginebra.</w:t>
        </w:r>
      </w:ins>
      <w:ins w:id="35402" w:author="EQUIPO" w:date="2021-07-24T14:22:00Z">
        <w:r w:rsidRPr="00067859">
          <w:rPr>
            <w:rFonts w:ascii="Arial" w:hAnsi="Arial" w:cs="Arial"/>
            <w:bCs/>
            <w:color w:val="121114"/>
            <w:sz w:val="22"/>
            <w:szCs w:val="22"/>
            <w:lang w:eastAsia="es-CO"/>
            <w:rPrChange w:id="35403" w:author="EQUIPO" w:date="2021-07-24T14:25:00Z">
              <w:rPr>
                <w:highlight w:val="green"/>
              </w:rPr>
            </w:rPrChange>
          </w:rPr>
          <w:t xml:space="preserve"> Recuperado desde: </w:t>
        </w:r>
      </w:ins>
      <w:ins w:id="35404" w:author="EQUIPO" w:date="2021-07-24T14:23:00Z">
        <w:r w:rsidR="00067859" w:rsidRPr="00306E45">
          <w:rPr>
            <w:rStyle w:val="TextodegloboCar"/>
            <w:rFonts w:ascii="Arial" w:hAnsi="Arial" w:cs="Arial"/>
            <w:bCs/>
            <w:sz w:val="22"/>
            <w:szCs w:val="22"/>
            <w:lang w:eastAsia="es-CO"/>
            <w:rPrChange w:id="35405" w:author="Henry Oswaldo Benavides Ballesteros" w:date="2021-08-12T22:52:00Z">
              <w:rPr>
                <w:lang w:val="es-ES"/>
              </w:rPr>
            </w:rPrChange>
          </w:rPr>
          <w:fldChar w:fldCharType="begin"/>
        </w:r>
        <w:r w:rsidR="00067859" w:rsidRPr="00306E45">
          <w:rPr>
            <w:rStyle w:val="TextodegloboCar"/>
            <w:rFonts w:ascii="Arial" w:hAnsi="Arial" w:cs="Arial"/>
            <w:bCs/>
            <w:sz w:val="22"/>
            <w:szCs w:val="22"/>
            <w:lang w:eastAsia="es-CO"/>
            <w:rPrChange w:id="35406" w:author="Henry Oswaldo Benavides Ballesteros" w:date="2021-08-12T22:52:00Z">
              <w:rPr>
                <w:lang w:val="es-ES"/>
              </w:rPr>
            </w:rPrChange>
          </w:rPr>
          <w:instrText xml:space="preserve"> HYPERLINK "https://library.wmo.int/doc_num.php?explnum_id=8885" </w:instrText>
        </w:r>
        <w:r w:rsidR="00067859" w:rsidRPr="00306E45">
          <w:rPr>
            <w:rStyle w:val="TextodegloboCar"/>
            <w:rFonts w:ascii="Arial" w:hAnsi="Arial" w:cs="Arial"/>
            <w:bCs/>
            <w:sz w:val="22"/>
            <w:szCs w:val="22"/>
            <w:lang w:eastAsia="es-CO"/>
            <w:rPrChange w:id="35407" w:author="Henry Oswaldo Benavides Ballesteros" w:date="2021-08-12T22:52:00Z">
              <w:rPr>
                <w:lang w:val="es-ES"/>
              </w:rPr>
            </w:rPrChange>
          </w:rPr>
          <w:fldChar w:fldCharType="separate"/>
        </w:r>
        <w:r w:rsidR="00067859" w:rsidRPr="00306E45">
          <w:rPr>
            <w:rStyle w:val="TextodegloboCar"/>
            <w:rFonts w:ascii="Arial" w:hAnsi="Arial" w:cs="Arial"/>
            <w:bCs/>
            <w:sz w:val="22"/>
            <w:szCs w:val="22"/>
            <w:lang w:eastAsia="es-CO"/>
            <w:rPrChange w:id="35408" w:author="Henry Oswaldo Benavides Ballesteros" w:date="2021-08-12T22:52:00Z">
              <w:rPr>
                <w:rStyle w:val="Hipervnculo"/>
                <w:rFonts w:ascii="Arial" w:hAnsi="Arial" w:cs="Arial"/>
                <w:sz w:val="22"/>
                <w:szCs w:val="22"/>
                <w:lang w:val="es-ES"/>
              </w:rPr>
            </w:rPrChange>
          </w:rPr>
          <w:t>https://library.wmo.int/doc_num.php?explnum_id=8885</w:t>
        </w:r>
        <w:r w:rsidR="00067859" w:rsidRPr="00306E45">
          <w:rPr>
            <w:rStyle w:val="TextodegloboCar"/>
            <w:rFonts w:ascii="Arial" w:hAnsi="Arial" w:cs="Arial"/>
            <w:bCs/>
            <w:sz w:val="22"/>
            <w:szCs w:val="22"/>
            <w:lang w:eastAsia="es-CO"/>
            <w:rPrChange w:id="35409" w:author="Henry Oswaldo Benavides Ballesteros" w:date="2021-08-12T22:52:00Z">
              <w:rPr>
                <w:lang w:val="es-ES"/>
              </w:rPr>
            </w:rPrChange>
          </w:rPr>
          <w:fldChar w:fldCharType="end"/>
        </w:r>
        <w:r w:rsidR="00067859" w:rsidRPr="00306E45">
          <w:rPr>
            <w:rStyle w:val="TextodegloboCar"/>
            <w:rFonts w:ascii="Arial" w:hAnsi="Arial" w:cs="Arial"/>
            <w:bCs/>
            <w:sz w:val="22"/>
            <w:szCs w:val="22"/>
            <w:lang w:eastAsia="es-CO"/>
            <w:rPrChange w:id="35410" w:author="Henry Oswaldo Benavides Ballesteros" w:date="2021-08-12T22:52:00Z">
              <w:rPr>
                <w:lang w:val="es-ES"/>
              </w:rPr>
            </w:rPrChange>
          </w:rPr>
          <w:t xml:space="preserve">; </w:t>
        </w:r>
      </w:ins>
      <w:ins w:id="35411" w:author="EQUIPO" w:date="2021-07-24T14:22:00Z">
        <w:r w:rsidRPr="00306E45">
          <w:rPr>
            <w:rStyle w:val="TextodegloboCar"/>
            <w:rFonts w:ascii="Arial" w:hAnsi="Arial" w:cs="Arial"/>
            <w:bCs/>
            <w:sz w:val="22"/>
            <w:szCs w:val="22"/>
            <w:lang w:eastAsia="es-CO"/>
            <w:rPrChange w:id="35412" w:author="Henry Oswaldo Benavides Ballesteros" w:date="2021-08-12T22:52:00Z">
              <w:rPr>
                <w:highlight w:val="green"/>
              </w:rPr>
            </w:rPrChange>
          </w:rPr>
          <w:t>https://www.kippzonen.com/Download/418/BSRN-Operations-Manual-WCRP.</w:t>
        </w:r>
      </w:ins>
    </w:p>
    <w:p w14:paraId="7DD9E932" w14:textId="17AD75F4" w:rsidR="001840C7" w:rsidRPr="00CB60F9" w:rsidDel="00CB60F9" w:rsidRDefault="001840C7" w:rsidP="00CA6DE0">
      <w:pPr>
        <w:tabs>
          <w:tab w:val="left" w:pos="-720"/>
        </w:tabs>
        <w:suppressAutoHyphens/>
        <w:spacing w:line="240" w:lineRule="atLeast"/>
        <w:jc w:val="both"/>
        <w:rPr>
          <w:ins w:id="35413" w:author="EQUIPO" w:date="2021-07-01T13:29:00Z"/>
          <w:del w:id="35414" w:author="Henry Oswaldo Benavides Ballesteros" w:date="2021-07-04T00:49:00Z"/>
          <w:rFonts w:ascii="Arial" w:hAnsi="Arial" w:cs="Arial"/>
          <w:sz w:val="22"/>
          <w:szCs w:val="22"/>
          <w:lang w:eastAsia="es-ES"/>
          <w:rPrChange w:id="35415" w:author="Henry Oswaldo Benavides Ballesteros" w:date="2021-07-04T00:49:00Z">
            <w:rPr>
              <w:ins w:id="35416" w:author="EQUIPO" w:date="2021-07-01T13:29:00Z"/>
              <w:del w:id="35417" w:author="Henry Oswaldo Benavides Ballesteros" w:date="2021-07-04T00:49:00Z"/>
              <w:rFonts w:ascii="Arial" w:hAnsi="Arial" w:cs="Arial"/>
              <w:sz w:val="22"/>
              <w:szCs w:val="22"/>
              <w:highlight w:val="green"/>
              <w:lang w:eastAsia="es-ES"/>
            </w:rPr>
          </w:rPrChange>
        </w:rPr>
      </w:pPr>
    </w:p>
    <w:p w14:paraId="43FF2482" w14:textId="1A69F1C6" w:rsidR="001840C7" w:rsidRPr="00CB60F9" w:rsidRDefault="001840C7">
      <w:pPr>
        <w:pStyle w:val="Prrafodelista"/>
        <w:numPr>
          <w:ilvl w:val="0"/>
          <w:numId w:val="103"/>
        </w:numPr>
        <w:ind w:left="142" w:hanging="142"/>
        <w:jc w:val="both"/>
        <w:rPr>
          <w:ins w:id="35418" w:author="EQUIPO" w:date="2021-07-01T13:29:00Z"/>
          <w:rFonts w:ascii="Arial" w:hAnsi="Arial" w:cs="Arial"/>
          <w:sz w:val="22"/>
          <w:szCs w:val="22"/>
          <w:lang w:eastAsia="es-ES"/>
          <w:rPrChange w:id="35419" w:author="Henry Oswaldo Benavides Ballesteros" w:date="2021-07-04T00:49:00Z">
            <w:rPr>
              <w:ins w:id="35420" w:author="EQUIPO" w:date="2021-07-01T13:29:00Z"/>
              <w:rFonts w:ascii="Arial" w:hAnsi="Arial" w:cs="Arial"/>
              <w:sz w:val="22"/>
              <w:szCs w:val="22"/>
              <w:highlight w:val="green"/>
              <w:lang w:eastAsia="es-ES"/>
            </w:rPr>
          </w:rPrChange>
        </w:rPr>
        <w:pPrChange w:id="35421" w:author="Henry Oswaldo Benavides Ballesteros" w:date="2021-07-04T00:43:00Z">
          <w:pPr>
            <w:tabs>
              <w:tab w:val="left" w:pos="-720"/>
            </w:tabs>
            <w:suppressAutoHyphens/>
            <w:spacing w:line="240" w:lineRule="atLeast"/>
            <w:jc w:val="both"/>
          </w:pPr>
        </w:pPrChange>
      </w:pPr>
      <w:ins w:id="35422" w:author="EQUIPO" w:date="2021-07-01T13:29:00Z">
        <w:r w:rsidRPr="00CB60F9">
          <w:rPr>
            <w:rFonts w:ascii="Arial" w:hAnsi="Arial" w:cs="Arial"/>
            <w:bCs/>
            <w:color w:val="121114"/>
            <w:sz w:val="22"/>
            <w:szCs w:val="22"/>
            <w:lang w:eastAsia="es-CO"/>
            <w:rPrChange w:id="35423" w:author="Henry Oswaldo Benavides Ballesteros" w:date="2021-07-04T00:49:00Z">
              <w:rPr>
                <w:rFonts w:ascii="Arial" w:hAnsi="Arial" w:cs="Arial"/>
                <w:sz w:val="22"/>
                <w:szCs w:val="22"/>
                <w:highlight w:val="green"/>
                <w:lang w:eastAsia="es-ES"/>
              </w:rPr>
            </w:rPrChange>
          </w:rPr>
          <w:t>OMM</w:t>
        </w:r>
        <w:r w:rsidRPr="00CB60F9">
          <w:rPr>
            <w:rFonts w:ascii="Arial" w:hAnsi="Arial" w:cs="Arial"/>
            <w:sz w:val="22"/>
            <w:szCs w:val="22"/>
            <w:lang w:eastAsia="es-ES"/>
            <w:rPrChange w:id="35424" w:author="Henry Oswaldo Benavides Ballesteros" w:date="2021-07-04T00:49:00Z">
              <w:rPr>
                <w:rFonts w:ascii="Arial" w:hAnsi="Arial" w:cs="Arial"/>
                <w:sz w:val="22"/>
                <w:szCs w:val="22"/>
                <w:highlight w:val="green"/>
                <w:lang w:eastAsia="es-ES"/>
              </w:rPr>
            </w:rPrChange>
          </w:rPr>
          <w:t xml:space="preserve">, (2010). </w:t>
        </w:r>
        <w:r w:rsidRPr="00CB60F9">
          <w:rPr>
            <w:rFonts w:ascii="Arial" w:hAnsi="Arial" w:cs="Arial"/>
            <w:i/>
            <w:iCs/>
            <w:sz w:val="22"/>
            <w:szCs w:val="22"/>
            <w:lang w:eastAsia="es-ES"/>
            <w:rPrChange w:id="35425" w:author="Henry Oswaldo Benavides Ballesteros" w:date="2021-07-04T00:49:00Z">
              <w:rPr>
                <w:rFonts w:ascii="Arial" w:hAnsi="Arial" w:cs="Arial"/>
                <w:i/>
                <w:iCs/>
                <w:sz w:val="22"/>
                <w:szCs w:val="22"/>
                <w:highlight w:val="green"/>
                <w:lang w:eastAsia="es-ES"/>
              </w:rPr>
            </w:rPrChange>
          </w:rPr>
          <w:t>Guía de</w:t>
        </w:r>
      </w:ins>
      <w:ins w:id="35426" w:author="EQUIPO" w:date="2021-07-01T13:30:00Z">
        <w:r w:rsidRPr="00CB60F9">
          <w:rPr>
            <w:rFonts w:ascii="Arial" w:hAnsi="Arial" w:cs="Arial"/>
            <w:i/>
            <w:iCs/>
            <w:sz w:val="22"/>
            <w:szCs w:val="22"/>
            <w:lang w:eastAsia="es-ES"/>
            <w:rPrChange w:id="35427" w:author="Henry Oswaldo Benavides Ballesteros" w:date="2021-07-04T00:49:00Z">
              <w:rPr>
                <w:rFonts w:ascii="Arial" w:hAnsi="Arial" w:cs="Arial"/>
                <w:i/>
                <w:iCs/>
                <w:sz w:val="22"/>
                <w:szCs w:val="22"/>
                <w:highlight w:val="green"/>
                <w:lang w:eastAsia="es-ES"/>
              </w:rPr>
            </w:rPrChange>
          </w:rPr>
          <w:t>l Sistema Mundial de O</w:t>
        </w:r>
      </w:ins>
      <w:ins w:id="35428" w:author="EQUIPO" w:date="2021-07-01T13:29:00Z">
        <w:r w:rsidRPr="00CB60F9">
          <w:rPr>
            <w:rFonts w:ascii="Arial" w:hAnsi="Arial" w:cs="Arial"/>
            <w:i/>
            <w:iCs/>
            <w:sz w:val="22"/>
            <w:szCs w:val="22"/>
            <w:lang w:eastAsia="es-ES"/>
            <w:rPrChange w:id="35429" w:author="Henry Oswaldo Benavides Ballesteros" w:date="2021-07-04T00:49:00Z">
              <w:rPr>
                <w:rFonts w:ascii="Arial" w:hAnsi="Arial" w:cs="Arial"/>
                <w:i/>
                <w:iCs/>
                <w:sz w:val="22"/>
                <w:szCs w:val="22"/>
                <w:highlight w:val="green"/>
                <w:lang w:eastAsia="es-ES"/>
              </w:rPr>
            </w:rPrChange>
          </w:rPr>
          <w:t>bservación</w:t>
        </w:r>
      </w:ins>
      <w:ins w:id="35430" w:author="EQUIPO" w:date="2021-07-01T13:30:00Z">
        <w:r w:rsidRPr="00CB60F9">
          <w:rPr>
            <w:rFonts w:ascii="Arial" w:hAnsi="Arial" w:cs="Arial"/>
            <w:i/>
            <w:iCs/>
            <w:sz w:val="22"/>
            <w:szCs w:val="22"/>
            <w:lang w:eastAsia="es-ES"/>
            <w:rPrChange w:id="35431" w:author="Henry Oswaldo Benavides Ballesteros" w:date="2021-07-04T00:49:00Z">
              <w:rPr>
                <w:rFonts w:ascii="Arial" w:hAnsi="Arial" w:cs="Arial"/>
                <w:i/>
                <w:iCs/>
                <w:sz w:val="22"/>
                <w:szCs w:val="22"/>
                <w:highlight w:val="green"/>
                <w:lang w:eastAsia="es-ES"/>
              </w:rPr>
            </w:rPrChange>
          </w:rPr>
          <w:t xml:space="preserve"> </w:t>
        </w:r>
      </w:ins>
      <w:ins w:id="35432" w:author="EQUIPO" w:date="2021-07-01T13:29:00Z">
        <w:r w:rsidRPr="00CB60F9">
          <w:rPr>
            <w:rFonts w:ascii="Arial" w:hAnsi="Arial" w:cs="Arial"/>
            <w:sz w:val="22"/>
            <w:szCs w:val="22"/>
            <w:lang w:eastAsia="es-ES"/>
            <w:rPrChange w:id="35433" w:author="Henry Oswaldo Benavides Ballesteros" w:date="2021-07-04T00:49:00Z">
              <w:rPr>
                <w:rFonts w:ascii="Arial" w:hAnsi="Arial" w:cs="Arial"/>
                <w:sz w:val="22"/>
                <w:szCs w:val="22"/>
                <w:highlight w:val="green"/>
                <w:lang w:eastAsia="es-ES"/>
              </w:rPr>
            </w:rPrChange>
          </w:rPr>
          <w:t xml:space="preserve">(OMM </w:t>
        </w:r>
        <w:proofErr w:type="spellStart"/>
        <w:r w:rsidRPr="00CB60F9">
          <w:rPr>
            <w:rFonts w:ascii="Arial" w:hAnsi="Arial" w:cs="Arial"/>
            <w:sz w:val="22"/>
            <w:szCs w:val="22"/>
            <w:lang w:eastAsia="es-ES"/>
            <w:rPrChange w:id="35434" w:author="Henry Oswaldo Benavides Ballesteros" w:date="2021-07-04T00:49:00Z">
              <w:rPr>
                <w:rFonts w:ascii="Arial" w:hAnsi="Arial" w:cs="Arial"/>
                <w:sz w:val="22"/>
                <w:szCs w:val="22"/>
                <w:highlight w:val="green"/>
                <w:lang w:eastAsia="es-ES"/>
              </w:rPr>
            </w:rPrChange>
          </w:rPr>
          <w:t>Nº</w:t>
        </w:r>
        <w:proofErr w:type="spellEnd"/>
        <w:r w:rsidRPr="00CB60F9">
          <w:rPr>
            <w:rFonts w:ascii="Arial" w:hAnsi="Arial" w:cs="Arial"/>
            <w:sz w:val="22"/>
            <w:szCs w:val="22"/>
            <w:lang w:eastAsia="es-ES"/>
            <w:rPrChange w:id="35435" w:author="Henry Oswaldo Benavides Ballesteros" w:date="2021-07-04T00:49:00Z">
              <w:rPr>
                <w:rFonts w:ascii="Arial" w:hAnsi="Arial" w:cs="Arial"/>
                <w:sz w:val="22"/>
                <w:szCs w:val="22"/>
                <w:highlight w:val="green"/>
                <w:lang w:eastAsia="es-ES"/>
              </w:rPr>
            </w:rPrChange>
          </w:rPr>
          <w:t xml:space="preserve"> </w:t>
        </w:r>
      </w:ins>
      <w:ins w:id="35436" w:author="EQUIPO" w:date="2021-07-01T13:31:00Z">
        <w:r w:rsidRPr="00CB60F9">
          <w:rPr>
            <w:rFonts w:ascii="Arial" w:hAnsi="Arial" w:cs="Arial"/>
            <w:sz w:val="22"/>
            <w:szCs w:val="22"/>
            <w:lang w:eastAsia="es-ES"/>
            <w:rPrChange w:id="35437" w:author="Henry Oswaldo Benavides Ballesteros" w:date="2021-07-04T00:49:00Z">
              <w:rPr>
                <w:rFonts w:ascii="Arial" w:hAnsi="Arial" w:cs="Arial"/>
                <w:sz w:val="22"/>
                <w:szCs w:val="22"/>
                <w:highlight w:val="green"/>
                <w:lang w:eastAsia="es-ES"/>
              </w:rPr>
            </w:rPrChange>
          </w:rPr>
          <w:t>488</w:t>
        </w:r>
      </w:ins>
      <w:ins w:id="35438" w:author="EQUIPO" w:date="2021-07-01T13:29:00Z">
        <w:r w:rsidRPr="00CB60F9">
          <w:rPr>
            <w:rFonts w:ascii="Arial" w:hAnsi="Arial" w:cs="Arial"/>
            <w:sz w:val="22"/>
            <w:szCs w:val="22"/>
            <w:lang w:eastAsia="es-ES"/>
            <w:rPrChange w:id="35439" w:author="Henry Oswaldo Benavides Ballesteros" w:date="2021-07-04T00:49:00Z">
              <w:rPr>
                <w:rFonts w:ascii="Arial" w:hAnsi="Arial" w:cs="Arial"/>
                <w:sz w:val="22"/>
                <w:szCs w:val="22"/>
                <w:highlight w:val="green"/>
                <w:lang w:eastAsia="es-ES"/>
              </w:rPr>
            </w:rPrChange>
          </w:rPr>
          <w:t xml:space="preserve">), </w:t>
        </w:r>
        <w:proofErr w:type="spellStart"/>
        <w:r w:rsidRPr="00CB60F9">
          <w:rPr>
            <w:rFonts w:ascii="Arial" w:hAnsi="Arial" w:cs="Arial"/>
            <w:sz w:val="22"/>
            <w:szCs w:val="22"/>
            <w:lang w:eastAsia="es-ES"/>
            <w:rPrChange w:id="35440" w:author="Henry Oswaldo Benavides Ballesteros" w:date="2021-07-04T00:49:00Z">
              <w:rPr>
                <w:rFonts w:ascii="Arial" w:hAnsi="Arial" w:cs="Arial"/>
                <w:sz w:val="22"/>
                <w:szCs w:val="22"/>
                <w:highlight w:val="green"/>
                <w:lang w:eastAsia="es-ES"/>
              </w:rPr>
            </w:rPrChange>
          </w:rPr>
          <w:t>Genève</w:t>
        </w:r>
        <w:proofErr w:type="spellEnd"/>
        <w:r w:rsidRPr="00CB60F9">
          <w:rPr>
            <w:rFonts w:ascii="Arial" w:hAnsi="Arial" w:cs="Arial"/>
            <w:sz w:val="22"/>
            <w:szCs w:val="22"/>
            <w:lang w:eastAsia="es-ES"/>
            <w:rPrChange w:id="35441" w:author="Henry Oswaldo Benavides Ballesteros" w:date="2021-07-04T00:49:00Z">
              <w:rPr>
                <w:rFonts w:ascii="Arial" w:hAnsi="Arial" w:cs="Arial"/>
                <w:sz w:val="22"/>
                <w:szCs w:val="22"/>
                <w:highlight w:val="green"/>
                <w:lang w:eastAsia="es-ES"/>
              </w:rPr>
            </w:rPrChange>
          </w:rPr>
          <w:t>, Suiza.</w:t>
        </w:r>
      </w:ins>
    </w:p>
    <w:p w14:paraId="35C6A2F6" w14:textId="77C36E7F" w:rsidR="001840C7" w:rsidRPr="00CB60F9" w:rsidDel="00CB60F9" w:rsidRDefault="001840C7" w:rsidP="00CA6DE0">
      <w:pPr>
        <w:tabs>
          <w:tab w:val="left" w:pos="-720"/>
        </w:tabs>
        <w:suppressAutoHyphens/>
        <w:spacing w:line="240" w:lineRule="atLeast"/>
        <w:jc w:val="both"/>
        <w:rPr>
          <w:ins w:id="35442" w:author="EQUIPO" w:date="2021-07-01T12:07:00Z"/>
          <w:del w:id="35443" w:author="Henry Oswaldo Benavides Ballesteros" w:date="2021-07-04T00:49:00Z"/>
          <w:rFonts w:ascii="Arial" w:hAnsi="Arial" w:cs="Arial"/>
          <w:sz w:val="22"/>
          <w:szCs w:val="22"/>
          <w:lang w:eastAsia="es-ES"/>
          <w:rPrChange w:id="35444" w:author="Henry Oswaldo Benavides Ballesteros" w:date="2021-07-04T00:49:00Z">
            <w:rPr>
              <w:ins w:id="35445" w:author="EQUIPO" w:date="2021-07-01T12:07:00Z"/>
              <w:del w:id="35446" w:author="Henry Oswaldo Benavides Ballesteros" w:date="2021-07-04T00:49:00Z"/>
              <w:rFonts w:ascii="Arial" w:hAnsi="Arial" w:cs="Arial"/>
              <w:sz w:val="22"/>
              <w:szCs w:val="22"/>
              <w:highlight w:val="green"/>
              <w:lang w:eastAsia="es-ES"/>
            </w:rPr>
          </w:rPrChange>
        </w:rPr>
      </w:pPr>
    </w:p>
    <w:p w14:paraId="2CE419C2" w14:textId="2C12AD0F" w:rsidR="00CA6DE0" w:rsidRPr="00CB60F9" w:rsidDel="00CB60F9" w:rsidRDefault="00CA6DE0" w:rsidP="00CA6DE0">
      <w:pPr>
        <w:tabs>
          <w:tab w:val="left" w:pos="-720"/>
        </w:tabs>
        <w:suppressAutoHyphens/>
        <w:spacing w:line="240" w:lineRule="atLeast"/>
        <w:jc w:val="both"/>
        <w:rPr>
          <w:ins w:id="35447" w:author="EQUIPO" w:date="2021-07-01T12:07:00Z"/>
          <w:del w:id="35448" w:author="Henry Oswaldo Benavides Ballesteros" w:date="2021-07-04T00:49:00Z"/>
          <w:rFonts w:ascii="Arial" w:hAnsi="Arial" w:cs="Arial"/>
          <w:sz w:val="22"/>
          <w:szCs w:val="22"/>
          <w:lang w:eastAsia="es-ES"/>
          <w:rPrChange w:id="35449" w:author="Henry Oswaldo Benavides Ballesteros" w:date="2021-07-04T00:49:00Z">
            <w:rPr>
              <w:ins w:id="35450" w:author="EQUIPO" w:date="2021-07-01T12:07:00Z"/>
              <w:del w:id="35451" w:author="Henry Oswaldo Benavides Ballesteros" w:date="2021-07-04T00:49:00Z"/>
              <w:rFonts w:ascii="Arial" w:hAnsi="Arial" w:cs="Arial"/>
              <w:sz w:val="22"/>
              <w:szCs w:val="22"/>
              <w:highlight w:val="green"/>
              <w:lang w:eastAsia="es-ES"/>
            </w:rPr>
          </w:rPrChange>
        </w:rPr>
      </w:pPr>
    </w:p>
    <w:p w14:paraId="45BD055D" w14:textId="180E4611" w:rsidR="00CA6DE0" w:rsidRPr="00CB60F9" w:rsidDel="00CB60F9" w:rsidRDefault="00CA6DE0">
      <w:pPr>
        <w:pStyle w:val="Prrafodelista"/>
        <w:numPr>
          <w:ilvl w:val="0"/>
          <w:numId w:val="103"/>
        </w:numPr>
        <w:tabs>
          <w:tab w:val="left" w:pos="-720"/>
        </w:tabs>
        <w:suppressAutoHyphens/>
        <w:spacing w:line="240" w:lineRule="atLeast"/>
        <w:ind w:left="142" w:hanging="142"/>
        <w:jc w:val="both"/>
        <w:rPr>
          <w:ins w:id="35452" w:author="EQUIPO" w:date="2021-07-01T12:07:00Z"/>
          <w:del w:id="35453" w:author="Henry Oswaldo Benavides Ballesteros" w:date="2021-07-04T00:49:00Z"/>
          <w:rFonts w:ascii="Arial" w:hAnsi="Arial" w:cs="Arial"/>
          <w:sz w:val="22"/>
          <w:szCs w:val="22"/>
          <w:lang w:eastAsia="es-ES"/>
          <w:rPrChange w:id="35454" w:author="Henry Oswaldo Benavides Ballesteros" w:date="2021-07-04T00:49:00Z">
            <w:rPr>
              <w:ins w:id="35455" w:author="EQUIPO" w:date="2021-07-01T12:07:00Z"/>
              <w:del w:id="35456" w:author="Henry Oswaldo Benavides Ballesteros" w:date="2021-07-04T00:49:00Z"/>
              <w:rFonts w:ascii="Arial" w:hAnsi="Arial" w:cs="Arial"/>
              <w:sz w:val="22"/>
              <w:szCs w:val="22"/>
              <w:highlight w:val="green"/>
              <w:lang w:eastAsia="es-ES"/>
            </w:rPr>
          </w:rPrChange>
        </w:rPr>
        <w:pPrChange w:id="35457" w:author="Henry Oswaldo Benavides Ballesteros" w:date="2021-07-04T00:49:00Z">
          <w:pPr>
            <w:tabs>
              <w:tab w:val="left" w:pos="-720"/>
            </w:tabs>
            <w:suppressAutoHyphens/>
            <w:spacing w:line="240" w:lineRule="atLeast"/>
            <w:jc w:val="both"/>
          </w:pPr>
        </w:pPrChange>
      </w:pPr>
      <w:ins w:id="35458" w:author="EQUIPO" w:date="2021-07-01T12:07:00Z">
        <w:r w:rsidRPr="00CB60F9">
          <w:rPr>
            <w:rFonts w:ascii="Arial" w:hAnsi="Arial" w:cs="Arial"/>
            <w:bCs/>
            <w:color w:val="121114"/>
            <w:sz w:val="22"/>
            <w:szCs w:val="22"/>
            <w:lang w:eastAsia="es-CO"/>
            <w:rPrChange w:id="35459" w:author="Henry Oswaldo Benavides Ballesteros" w:date="2021-07-04T00:49:00Z">
              <w:rPr>
                <w:rFonts w:ascii="Arial" w:hAnsi="Arial" w:cs="Arial"/>
                <w:sz w:val="22"/>
                <w:szCs w:val="22"/>
                <w:highlight w:val="green"/>
                <w:lang w:eastAsia="es-ES"/>
              </w:rPr>
            </w:rPrChange>
          </w:rPr>
          <w:t>OMM</w:t>
        </w:r>
        <w:r w:rsidRPr="00CB60F9">
          <w:rPr>
            <w:rFonts w:ascii="Arial" w:hAnsi="Arial" w:cs="Arial"/>
            <w:sz w:val="22"/>
            <w:szCs w:val="22"/>
            <w:lang w:eastAsia="es-ES"/>
            <w:rPrChange w:id="35460" w:author="Henry Oswaldo Benavides Ballesteros" w:date="2021-07-04T00:49:00Z">
              <w:rPr>
                <w:rFonts w:ascii="Arial" w:hAnsi="Arial" w:cs="Arial"/>
                <w:sz w:val="22"/>
                <w:szCs w:val="22"/>
                <w:highlight w:val="green"/>
                <w:lang w:eastAsia="es-ES"/>
              </w:rPr>
            </w:rPrChange>
          </w:rPr>
          <w:t xml:space="preserve">, (2017). </w:t>
        </w:r>
        <w:r w:rsidRPr="00CB60F9">
          <w:rPr>
            <w:rFonts w:ascii="Arial" w:hAnsi="Arial" w:cs="Arial"/>
            <w:i/>
            <w:iCs/>
            <w:sz w:val="22"/>
            <w:szCs w:val="22"/>
            <w:lang w:eastAsia="es-ES"/>
            <w:rPrChange w:id="35461" w:author="Henry Oswaldo Benavides Ballesteros" w:date="2021-07-04T00:49:00Z">
              <w:rPr>
                <w:rFonts w:ascii="Arial" w:hAnsi="Arial" w:cs="Arial"/>
                <w:i/>
                <w:iCs/>
                <w:sz w:val="22"/>
                <w:szCs w:val="22"/>
                <w:highlight w:val="green"/>
                <w:lang w:eastAsia="es-ES"/>
              </w:rPr>
            </w:rPrChange>
          </w:rPr>
          <w:t xml:space="preserve">Guía de Instrumentos y Métodos de Observación Meteorológicos </w:t>
        </w:r>
        <w:r w:rsidRPr="00CB60F9">
          <w:rPr>
            <w:rFonts w:ascii="Arial" w:hAnsi="Arial" w:cs="Arial"/>
            <w:sz w:val="22"/>
            <w:szCs w:val="22"/>
            <w:lang w:eastAsia="es-ES"/>
            <w:rPrChange w:id="35462" w:author="Henry Oswaldo Benavides Ballesteros" w:date="2021-07-04T00:49:00Z">
              <w:rPr>
                <w:rFonts w:ascii="Arial" w:hAnsi="Arial" w:cs="Arial"/>
                <w:sz w:val="22"/>
                <w:szCs w:val="22"/>
                <w:highlight w:val="green"/>
                <w:lang w:eastAsia="es-ES"/>
              </w:rPr>
            </w:rPrChange>
          </w:rPr>
          <w:t xml:space="preserve">(OMM </w:t>
        </w:r>
      </w:ins>
      <w:ins w:id="35463" w:author="EQUIPO" w:date="2021-08-11T02:49:00Z">
        <w:r w:rsidR="00476C29" w:rsidRPr="00CB60F9">
          <w:rPr>
            <w:rFonts w:ascii="Arial" w:hAnsi="Arial" w:cs="Arial"/>
            <w:sz w:val="22"/>
            <w:szCs w:val="22"/>
            <w:lang w:eastAsia="es-ES"/>
          </w:rPr>
          <w:t>N.º</w:t>
        </w:r>
      </w:ins>
      <w:ins w:id="35464" w:author="EQUIPO" w:date="2021-07-01T12:07:00Z">
        <w:r w:rsidRPr="00CB60F9">
          <w:rPr>
            <w:rFonts w:ascii="Arial" w:hAnsi="Arial" w:cs="Arial"/>
            <w:sz w:val="22"/>
            <w:szCs w:val="22"/>
            <w:lang w:eastAsia="es-ES"/>
            <w:rPrChange w:id="35465" w:author="Henry Oswaldo Benavides Ballesteros" w:date="2021-07-04T00:49:00Z">
              <w:rPr>
                <w:rFonts w:ascii="Arial" w:hAnsi="Arial" w:cs="Arial"/>
                <w:sz w:val="22"/>
                <w:szCs w:val="22"/>
                <w:highlight w:val="green"/>
                <w:lang w:eastAsia="es-ES"/>
              </w:rPr>
            </w:rPrChange>
          </w:rPr>
          <w:t xml:space="preserve"> 8), </w:t>
        </w:r>
      </w:ins>
    </w:p>
    <w:p w14:paraId="7F838B1C" w14:textId="307AB3ED" w:rsidR="00CA6DE0" w:rsidRPr="00CB60F9" w:rsidRDefault="00CA6DE0">
      <w:pPr>
        <w:pStyle w:val="Prrafodelista"/>
        <w:numPr>
          <w:ilvl w:val="0"/>
          <w:numId w:val="103"/>
        </w:numPr>
        <w:tabs>
          <w:tab w:val="left" w:pos="-720"/>
        </w:tabs>
        <w:suppressAutoHyphens/>
        <w:spacing w:line="240" w:lineRule="atLeast"/>
        <w:ind w:left="142" w:hanging="142"/>
        <w:jc w:val="both"/>
        <w:rPr>
          <w:ins w:id="35466" w:author="EQUIPO" w:date="2021-07-01T12:07:00Z"/>
          <w:rFonts w:ascii="Arial" w:hAnsi="Arial" w:cs="Arial"/>
          <w:sz w:val="22"/>
          <w:szCs w:val="22"/>
          <w:lang w:eastAsia="es-ES"/>
          <w:rPrChange w:id="35467" w:author="Henry Oswaldo Benavides Ballesteros" w:date="2021-07-04T00:49:00Z">
            <w:rPr>
              <w:ins w:id="35468" w:author="EQUIPO" w:date="2021-07-01T12:07:00Z"/>
              <w:rFonts w:ascii="Arial" w:hAnsi="Arial" w:cs="Arial"/>
              <w:sz w:val="22"/>
              <w:szCs w:val="22"/>
              <w:highlight w:val="green"/>
              <w:lang w:eastAsia="es-ES"/>
            </w:rPr>
          </w:rPrChange>
        </w:rPr>
        <w:pPrChange w:id="35469" w:author="Henry Oswaldo Benavides Ballesteros" w:date="2021-07-04T00:49:00Z">
          <w:pPr>
            <w:tabs>
              <w:tab w:val="left" w:pos="-720"/>
            </w:tabs>
            <w:suppressAutoHyphens/>
            <w:spacing w:line="240" w:lineRule="atLeast"/>
            <w:jc w:val="both"/>
          </w:pPr>
        </w:pPrChange>
      </w:pPr>
      <w:ins w:id="35470" w:author="EQUIPO" w:date="2021-07-01T12:07:00Z">
        <w:del w:id="35471" w:author="Henry Oswaldo Benavides Ballesteros" w:date="2021-07-04T00:49:00Z">
          <w:r w:rsidRPr="00CB60F9" w:rsidDel="00CB60F9">
            <w:rPr>
              <w:rFonts w:ascii="Arial" w:hAnsi="Arial" w:cs="Arial"/>
              <w:sz w:val="22"/>
              <w:szCs w:val="22"/>
              <w:lang w:eastAsia="es-ES"/>
              <w:rPrChange w:id="35472" w:author="Henry Oswaldo Benavides Ballesteros" w:date="2021-07-04T00:49:00Z">
                <w:rPr>
                  <w:rFonts w:ascii="Arial" w:hAnsi="Arial" w:cs="Arial"/>
                  <w:sz w:val="22"/>
                  <w:szCs w:val="22"/>
                  <w:highlight w:val="green"/>
                  <w:lang w:eastAsia="es-ES"/>
                </w:rPr>
              </w:rPrChange>
            </w:rPr>
            <w:delText xml:space="preserve">            </w:delText>
          </w:r>
        </w:del>
        <w:proofErr w:type="spellStart"/>
        <w:r w:rsidRPr="00CB60F9">
          <w:rPr>
            <w:rFonts w:ascii="Arial" w:hAnsi="Arial" w:cs="Arial"/>
            <w:sz w:val="22"/>
            <w:szCs w:val="22"/>
            <w:lang w:eastAsia="es-ES"/>
            <w:rPrChange w:id="35473" w:author="Henry Oswaldo Benavides Ballesteros" w:date="2021-07-04T00:49:00Z">
              <w:rPr>
                <w:rFonts w:ascii="Arial" w:hAnsi="Arial" w:cs="Arial"/>
                <w:sz w:val="22"/>
                <w:szCs w:val="22"/>
                <w:highlight w:val="green"/>
                <w:lang w:eastAsia="es-ES"/>
              </w:rPr>
            </w:rPrChange>
          </w:rPr>
          <w:t>Genève</w:t>
        </w:r>
        <w:proofErr w:type="spellEnd"/>
        <w:r w:rsidRPr="00CB60F9">
          <w:rPr>
            <w:rFonts w:ascii="Arial" w:hAnsi="Arial" w:cs="Arial"/>
            <w:sz w:val="22"/>
            <w:szCs w:val="22"/>
            <w:lang w:eastAsia="es-ES"/>
            <w:rPrChange w:id="35474" w:author="Henry Oswaldo Benavides Ballesteros" w:date="2021-07-04T00:49:00Z">
              <w:rPr>
                <w:rFonts w:ascii="Arial" w:hAnsi="Arial" w:cs="Arial"/>
                <w:sz w:val="22"/>
                <w:szCs w:val="22"/>
                <w:highlight w:val="green"/>
                <w:lang w:eastAsia="es-ES"/>
              </w:rPr>
            </w:rPrChange>
          </w:rPr>
          <w:t>, Suiza.</w:t>
        </w:r>
      </w:ins>
    </w:p>
    <w:p w14:paraId="747CB890" w14:textId="3F5AB3BA" w:rsidR="00CA6DE0" w:rsidRPr="00CB60F9" w:rsidDel="00CB60F9" w:rsidRDefault="00CA6DE0" w:rsidP="00CA6DE0">
      <w:pPr>
        <w:tabs>
          <w:tab w:val="left" w:pos="-720"/>
        </w:tabs>
        <w:suppressAutoHyphens/>
        <w:spacing w:line="240" w:lineRule="atLeast"/>
        <w:ind w:left="720"/>
        <w:jc w:val="both"/>
        <w:rPr>
          <w:ins w:id="35475" w:author="EQUIPO" w:date="2021-07-01T12:07:00Z"/>
          <w:del w:id="35476" w:author="Henry Oswaldo Benavides Ballesteros" w:date="2021-07-04T00:49:00Z"/>
          <w:rFonts w:ascii="Arial" w:hAnsi="Arial" w:cs="Arial"/>
          <w:sz w:val="22"/>
          <w:szCs w:val="22"/>
          <w:lang w:eastAsia="es-ES"/>
          <w:rPrChange w:id="35477" w:author="Henry Oswaldo Benavides Ballesteros" w:date="2021-07-04T00:49:00Z">
            <w:rPr>
              <w:ins w:id="35478" w:author="EQUIPO" w:date="2021-07-01T12:07:00Z"/>
              <w:del w:id="35479" w:author="Henry Oswaldo Benavides Ballesteros" w:date="2021-07-04T00:49:00Z"/>
              <w:rFonts w:ascii="Arial" w:hAnsi="Arial" w:cs="Arial"/>
              <w:sz w:val="22"/>
              <w:szCs w:val="22"/>
              <w:highlight w:val="green"/>
              <w:lang w:eastAsia="es-ES"/>
            </w:rPr>
          </w:rPrChange>
        </w:rPr>
      </w:pPr>
    </w:p>
    <w:p w14:paraId="6FC17534" w14:textId="6247253B" w:rsidR="00CA6DE0" w:rsidRPr="00345AB9" w:rsidDel="00CB60F9" w:rsidRDefault="00CA6DE0">
      <w:pPr>
        <w:pStyle w:val="Prrafodelista"/>
        <w:numPr>
          <w:ilvl w:val="0"/>
          <w:numId w:val="103"/>
        </w:numPr>
        <w:autoSpaceDE w:val="0"/>
        <w:autoSpaceDN w:val="0"/>
        <w:adjustRightInd w:val="0"/>
        <w:ind w:left="142" w:hanging="142"/>
        <w:jc w:val="both"/>
        <w:rPr>
          <w:ins w:id="35480" w:author="EQUIPO" w:date="2021-07-01T12:07:00Z"/>
          <w:del w:id="35481" w:author="Henry Oswaldo Benavides Ballesteros" w:date="2021-07-04T00:49:00Z"/>
          <w:rFonts w:ascii="Arial" w:hAnsi="Arial" w:cs="Arial"/>
          <w:sz w:val="22"/>
          <w:szCs w:val="22"/>
          <w:u w:val="single"/>
          <w:lang w:val="es-ES" w:eastAsia="es-CO"/>
          <w:rPrChange w:id="35482" w:author="EQUIPO" w:date="2021-08-12T19:15:00Z">
            <w:rPr>
              <w:ins w:id="35483" w:author="EQUIPO" w:date="2021-07-01T12:07:00Z"/>
              <w:del w:id="35484" w:author="Henry Oswaldo Benavides Ballesteros" w:date="2021-07-04T00:49:00Z"/>
              <w:rFonts w:ascii="Arial" w:hAnsi="Arial" w:cs="Arial"/>
              <w:sz w:val="22"/>
              <w:szCs w:val="22"/>
              <w:highlight w:val="green"/>
              <w:lang w:val="es-ES" w:eastAsia="es-CO"/>
            </w:rPr>
          </w:rPrChange>
        </w:rPr>
        <w:pPrChange w:id="35485" w:author="Henry Oswaldo Benavides Ballesteros" w:date="2021-07-04T00:49:00Z">
          <w:pPr>
            <w:autoSpaceDE w:val="0"/>
            <w:autoSpaceDN w:val="0"/>
            <w:adjustRightInd w:val="0"/>
          </w:pPr>
        </w:pPrChange>
      </w:pPr>
      <w:ins w:id="35486" w:author="EQUIPO" w:date="2021-07-01T12:07:00Z">
        <w:r w:rsidRPr="00CB60F9">
          <w:rPr>
            <w:rFonts w:ascii="Arial" w:hAnsi="Arial" w:cs="Arial"/>
            <w:bCs/>
            <w:color w:val="121114"/>
            <w:sz w:val="22"/>
            <w:szCs w:val="22"/>
            <w:lang w:eastAsia="es-CO"/>
            <w:rPrChange w:id="35487" w:author="Henry Oswaldo Benavides Ballesteros" w:date="2021-07-04T00:49:00Z">
              <w:rPr>
                <w:rFonts w:ascii="Arial" w:hAnsi="Arial" w:cs="Arial"/>
                <w:sz w:val="22"/>
                <w:szCs w:val="22"/>
                <w:highlight w:val="green"/>
                <w:lang w:val="es-ES" w:eastAsia="es-CO"/>
              </w:rPr>
            </w:rPrChange>
          </w:rPr>
          <w:t>OTT</w:t>
        </w:r>
        <w:r w:rsidRPr="00CB60F9">
          <w:rPr>
            <w:rFonts w:ascii="Arial" w:hAnsi="Arial" w:cs="Arial"/>
            <w:sz w:val="22"/>
            <w:szCs w:val="22"/>
            <w:lang w:val="es-ES" w:eastAsia="es-CO"/>
            <w:rPrChange w:id="35488" w:author="Henry Oswaldo Benavides Ballesteros" w:date="2021-07-04T00:49:00Z">
              <w:rPr>
                <w:rFonts w:ascii="Arial" w:hAnsi="Arial" w:cs="Arial"/>
                <w:sz w:val="22"/>
                <w:szCs w:val="22"/>
                <w:highlight w:val="green"/>
                <w:lang w:val="es-ES" w:eastAsia="es-CO"/>
              </w:rPr>
            </w:rPrChange>
          </w:rPr>
          <w:t xml:space="preserve"> </w:t>
        </w:r>
        <w:r w:rsidRPr="00BC22A3">
          <w:rPr>
            <w:rFonts w:ascii="Arial" w:hAnsi="Arial" w:cs="Arial"/>
            <w:sz w:val="22"/>
            <w:szCs w:val="22"/>
            <w:lang w:val="es-ES" w:eastAsia="es-CO"/>
            <w:rPrChange w:id="35489" w:author="Henry Oswaldo Benavides Ballesteros" w:date="2021-07-04T00:50:00Z">
              <w:rPr>
                <w:rFonts w:ascii="Arial" w:hAnsi="Arial" w:cs="Arial"/>
                <w:sz w:val="22"/>
                <w:szCs w:val="22"/>
                <w:highlight w:val="green"/>
                <w:lang w:val="es-ES" w:eastAsia="es-CO"/>
              </w:rPr>
            </w:rPrChange>
          </w:rPr>
          <w:t xml:space="preserve">MESSTECHNIK </w:t>
        </w:r>
        <w:proofErr w:type="spellStart"/>
        <w:r w:rsidRPr="00BC22A3">
          <w:rPr>
            <w:rFonts w:ascii="Arial" w:hAnsi="Arial" w:cs="Arial"/>
            <w:sz w:val="22"/>
            <w:szCs w:val="22"/>
            <w:lang w:val="es-ES" w:eastAsia="es-CO"/>
            <w:rPrChange w:id="35490" w:author="Henry Oswaldo Benavides Ballesteros" w:date="2021-07-04T00:50:00Z">
              <w:rPr>
                <w:rFonts w:ascii="Arial" w:hAnsi="Arial" w:cs="Arial"/>
                <w:sz w:val="22"/>
                <w:szCs w:val="22"/>
                <w:highlight w:val="green"/>
                <w:lang w:val="es-ES" w:eastAsia="es-CO"/>
              </w:rPr>
            </w:rPrChange>
          </w:rPr>
          <w:t>GmbH</w:t>
        </w:r>
        <w:proofErr w:type="spellEnd"/>
        <w:r w:rsidRPr="00BC22A3">
          <w:rPr>
            <w:rFonts w:ascii="Arial" w:hAnsi="Arial" w:cs="Arial"/>
            <w:sz w:val="22"/>
            <w:szCs w:val="22"/>
            <w:lang w:val="es-ES" w:eastAsia="es-CO"/>
            <w:rPrChange w:id="35491" w:author="Henry Oswaldo Benavides Ballesteros" w:date="2021-07-04T00:50:00Z">
              <w:rPr>
                <w:rFonts w:ascii="Arial" w:hAnsi="Arial" w:cs="Arial"/>
                <w:sz w:val="22"/>
                <w:szCs w:val="22"/>
                <w:highlight w:val="green"/>
                <w:lang w:val="es-ES" w:eastAsia="es-CO"/>
              </w:rPr>
            </w:rPrChange>
          </w:rPr>
          <w:t xml:space="preserve"> &amp; Co. KG., (1999).</w:t>
        </w:r>
        <w:r w:rsidRPr="00BC22A3">
          <w:rPr>
            <w:rFonts w:ascii="Arial" w:hAnsi="Arial" w:cs="Arial"/>
            <w:sz w:val="22"/>
            <w:szCs w:val="22"/>
            <w:lang w:eastAsia="es-ES"/>
            <w:rPrChange w:id="35492" w:author="Henry Oswaldo Benavides Ballesteros" w:date="2021-07-04T00:50:00Z">
              <w:rPr>
                <w:rFonts w:ascii="Arial" w:hAnsi="Arial" w:cs="Arial"/>
                <w:sz w:val="22"/>
                <w:szCs w:val="22"/>
                <w:highlight w:val="green"/>
                <w:lang w:eastAsia="es-ES"/>
              </w:rPr>
            </w:rPrChange>
          </w:rPr>
          <w:t xml:space="preserve"> </w:t>
        </w:r>
        <w:r w:rsidRPr="00BC22A3">
          <w:rPr>
            <w:rFonts w:ascii="Arial" w:hAnsi="Arial" w:cs="Arial"/>
            <w:i/>
            <w:iCs/>
            <w:sz w:val="22"/>
            <w:szCs w:val="22"/>
            <w:lang w:eastAsia="es-ES"/>
            <w:rPrChange w:id="35493" w:author="Henry Oswaldo Benavides Ballesteros" w:date="2021-07-04T00:50:00Z">
              <w:rPr>
                <w:rFonts w:ascii="Arial" w:hAnsi="Arial" w:cs="Arial"/>
                <w:i/>
                <w:iCs/>
                <w:sz w:val="22"/>
                <w:szCs w:val="22"/>
                <w:highlight w:val="green"/>
                <w:lang w:eastAsia="es-ES"/>
              </w:rPr>
            </w:rPrChange>
          </w:rPr>
          <w:t xml:space="preserve">Introducción a HYDRAS 3, </w:t>
        </w:r>
        <w:proofErr w:type="spellStart"/>
        <w:r w:rsidRPr="00BC22A3">
          <w:rPr>
            <w:rFonts w:ascii="Arial" w:hAnsi="Arial" w:cs="Arial"/>
            <w:sz w:val="22"/>
            <w:szCs w:val="22"/>
            <w:lang w:val="es-ES" w:eastAsia="es-CO"/>
            <w:rPrChange w:id="35494" w:author="Henry Oswaldo Benavides Ballesteros" w:date="2021-07-04T00:50:00Z">
              <w:rPr>
                <w:rFonts w:ascii="Arial" w:hAnsi="Arial" w:cs="Arial"/>
                <w:sz w:val="22"/>
                <w:szCs w:val="22"/>
                <w:highlight w:val="green"/>
                <w:lang w:val="es-ES" w:eastAsia="es-CO"/>
              </w:rPr>
            </w:rPrChange>
          </w:rPr>
          <w:t>Kempten</w:t>
        </w:r>
        <w:proofErr w:type="spellEnd"/>
        <w:r w:rsidRPr="00BC22A3">
          <w:rPr>
            <w:rFonts w:ascii="Arial" w:hAnsi="Arial" w:cs="Arial"/>
            <w:sz w:val="22"/>
            <w:szCs w:val="22"/>
            <w:lang w:val="es-ES" w:eastAsia="es-CO"/>
            <w:rPrChange w:id="35495" w:author="Henry Oswaldo Benavides Ballesteros" w:date="2021-07-04T00:50:00Z">
              <w:rPr>
                <w:rFonts w:ascii="Arial" w:hAnsi="Arial" w:cs="Arial"/>
                <w:sz w:val="22"/>
                <w:szCs w:val="22"/>
                <w:highlight w:val="green"/>
                <w:lang w:val="es-ES" w:eastAsia="es-CO"/>
              </w:rPr>
            </w:rPrChange>
          </w:rPr>
          <w:t xml:space="preserve">, Alemania. Recuperado desde: </w:t>
        </w:r>
      </w:ins>
    </w:p>
    <w:p w14:paraId="6BBA46B2" w14:textId="2015E28A" w:rsidR="00CA6DE0" w:rsidRPr="00345AB9" w:rsidRDefault="00CA6DE0">
      <w:pPr>
        <w:pStyle w:val="Prrafodelista"/>
        <w:numPr>
          <w:ilvl w:val="0"/>
          <w:numId w:val="103"/>
        </w:numPr>
        <w:autoSpaceDE w:val="0"/>
        <w:autoSpaceDN w:val="0"/>
        <w:adjustRightInd w:val="0"/>
        <w:ind w:left="142" w:hanging="142"/>
        <w:jc w:val="both"/>
        <w:rPr>
          <w:ins w:id="35496" w:author="EQUIPO" w:date="2021-07-01T12:07:00Z"/>
          <w:rFonts w:ascii="Arial" w:hAnsi="Arial" w:cs="Arial"/>
          <w:sz w:val="22"/>
          <w:szCs w:val="22"/>
          <w:u w:val="single"/>
          <w:lang w:val="es-ES" w:eastAsia="es-CO"/>
          <w:rPrChange w:id="35497" w:author="EQUIPO" w:date="2021-08-12T19:15:00Z">
            <w:rPr>
              <w:ins w:id="35498" w:author="EQUIPO" w:date="2021-07-01T12:07:00Z"/>
              <w:rFonts w:ascii="Arial" w:hAnsi="Arial" w:cs="Arial"/>
              <w:sz w:val="22"/>
              <w:szCs w:val="22"/>
              <w:lang w:val="es-ES" w:eastAsia="es-CO"/>
            </w:rPr>
          </w:rPrChange>
        </w:rPr>
        <w:pPrChange w:id="35499" w:author="Henry Oswaldo Benavides Ballesteros" w:date="2021-07-04T00:49:00Z">
          <w:pPr>
            <w:autoSpaceDE w:val="0"/>
            <w:autoSpaceDN w:val="0"/>
            <w:adjustRightInd w:val="0"/>
          </w:pPr>
        </w:pPrChange>
      </w:pPr>
      <w:ins w:id="35500" w:author="EQUIPO" w:date="2021-07-01T12:07:00Z">
        <w:del w:id="35501" w:author="Henry Oswaldo Benavides Ballesteros" w:date="2021-07-04T00:49:00Z">
          <w:r w:rsidRPr="00345AB9" w:rsidDel="00CB60F9">
            <w:rPr>
              <w:rFonts w:ascii="Arial" w:hAnsi="Arial" w:cs="Arial"/>
              <w:sz w:val="22"/>
              <w:szCs w:val="22"/>
              <w:u w:val="single"/>
              <w:lang w:val="es-ES" w:eastAsia="es-CO"/>
              <w:rPrChange w:id="35502" w:author="EQUIPO" w:date="2021-08-12T19:15:00Z">
                <w:rPr>
                  <w:rFonts w:ascii="Arial" w:hAnsi="Arial" w:cs="Arial"/>
                  <w:sz w:val="22"/>
                  <w:szCs w:val="22"/>
                  <w:highlight w:val="green"/>
                  <w:lang w:val="es-ES" w:eastAsia="es-CO"/>
                </w:rPr>
              </w:rPrChange>
            </w:rPr>
            <w:delText xml:space="preserve">            </w:delText>
          </w:r>
        </w:del>
        <w:r w:rsidRPr="00345AB9">
          <w:rPr>
            <w:rFonts w:ascii="Arial" w:hAnsi="Arial" w:cs="Arial"/>
            <w:sz w:val="22"/>
            <w:szCs w:val="22"/>
            <w:u w:val="single"/>
            <w:lang w:val="es-ES" w:eastAsia="es-CO"/>
            <w:rPrChange w:id="35503" w:author="EQUIPO" w:date="2021-08-12T19:15:00Z">
              <w:rPr>
                <w:rFonts w:ascii="Arial" w:hAnsi="Arial" w:cs="Arial"/>
                <w:sz w:val="22"/>
                <w:szCs w:val="22"/>
                <w:highlight w:val="green"/>
                <w:lang w:val="es-ES" w:eastAsia="es-CO"/>
              </w:rPr>
            </w:rPrChange>
          </w:rPr>
          <w:fldChar w:fldCharType="begin"/>
        </w:r>
        <w:r w:rsidRPr="00345AB9">
          <w:rPr>
            <w:rFonts w:ascii="Arial" w:hAnsi="Arial" w:cs="Arial"/>
            <w:sz w:val="22"/>
            <w:szCs w:val="22"/>
            <w:u w:val="single"/>
            <w:lang w:val="es-ES" w:eastAsia="es-CO"/>
            <w:rPrChange w:id="35504" w:author="EQUIPO" w:date="2021-08-12T19:15:00Z">
              <w:rPr>
                <w:rFonts w:ascii="Arial" w:hAnsi="Arial" w:cs="Arial"/>
                <w:sz w:val="22"/>
                <w:szCs w:val="22"/>
                <w:highlight w:val="green"/>
                <w:lang w:val="es-ES" w:eastAsia="es-CO"/>
              </w:rPr>
            </w:rPrChange>
          </w:rPr>
          <w:instrText xml:space="preserve"> HYPERLINK "</w:instrText>
        </w:r>
        <w:r w:rsidRPr="00345AB9">
          <w:rPr>
            <w:u w:val="single"/>
            <w:rPrChange w:id="35505" w:author="EQUIPO" w:date="2021-08-12T19:15:00Z">
              <w:rPr>
                <w:highlight w:val="green"/>
              </w:rPr>
            </w:rPrChange>
          </w:rPr>
          <w:instrText>https://www.ott.com/es-la/productos/soluciones-de-software- 82/ott-hydras-3-510/</w:instrText>
        </w:r>
        <w:r w:rsidRPr="00345AB9">
          <w:rPr>
            <w:rFonts w:ascii="Arial" w:hAnsi="Arial" w:cs="Arial"/>
            <w:sz w:val="22"/>
            <w:szCs w:val="22"/>
            <w:u w:val="single"/>
            <w:lang w:val="es-ES" w:eastAsia="es-CO"/>
            <w:rPrChange w:id="35506" w:author="EQUIPO" w:date="2021-08-12T19:15:00Z">
              <w:rPr>
                <w:rFonts w:ascii="Arial" w:hAnsi="Arial" w:cs="Arial"/>
                <w:sz w:val="22"/>
                <w:szCs w:val="22"/>
                <w:highlight w:val="green"/>
                <w:lang w:val="es-ES" w:eastAsia="es-CO"/>
              </w:rPr>
            </w:rPrChange>
          </w:rPr>
          <w:instrText xml:space="preserve">" </w:instrText>
        </w:r>
        <w:r w:rsidRPr="00345AB9">
          <w:rPr>
            <w:rFonts w:ascii="Arial" w:hAnsi="Arial" w:cs="Arial"/>
            <w:sz w:val="22"/>
            <w:szCs w:val="22"/>
            <w:u w:val="single"/>
            <w:lang w:val="es-ES" w:eastAsia="es-CO"/>
            <w:rPrChange w:id="35507" w:author="EQUIPO" w:date="2021-08-12T19:15:00Z">
              <w:rPr>
                <w:rFonts w:ascii="Arial" w:hAnsi="Arial" w:cs="Arial"/>
                <w:sz w:val="22"/>
                <w:szCs w:val="22"/>
                <w:highlight w:val="green"/>
                <w:lang w:val="es-ES" w:eastAsia="es-CO"/>
              </w:rPr>
            </w:rPrChange>
          </w:rPr>
          <w:fldChar w:fldCharType="separate"/>
        </w:r>
        <w:r w:rsidRPr="00345AB9">
          <w:rPr>
            <w:rStyle w:val="TextodegloboCar"/>
            <w:rFonts w:ascii="Arial" w:hAnsi="Arial" w:cs="Arial"/>
            <w:sz w:val="22"/>
            <w:szCs w:val="22"/>
            <w:u w:val="single"/>
            <w:lang w:val="es-ES" w:eastAsia="es-CO"/>
            <w:rPrChange w:id="35508" w:author="EQUIPO" w:date="2021-08-12T19:15:00Z">
              <w:rPr>
                <w:rStyle w:val="TextodegloboCar"/>
                <w:rFonts w:ascii="Arial" w:hAnsi="Arial" w:cs="Arial"/>
                <w:sz w:val="22"/>
                <w:szCs w:val="22"/>
                <w:highlight w:val="green"/>
                <w:lang w:val="es-ES" w:eastAsia="es-CO"/>
              </w:rPr>
            </w:rPrChange>
          </w:rPr>
          <w:t>https://www.ott.com/es-la/productos/soluciones-de-software- 82/ott-hydras-3-510/</w:t>
        </w:r>
        <w:r w:rsidRPr="00345AB9">
          <w:rPr>
            <w:rFonts w:ascii="Arial" w:hAnsi="Arial" w:cs="Arial"/>
            <w:sz w:val="22"/>
            <w:szCs w:val="22"/>
            <w:u w:val="single"/>
            <w:lang w:val="es-ES" w:eastAsia="es-CO"/>
            <w:rPrChange w:id="35509" w:author="EQUIPO" w:date="2021-08-12T19:15:00Z">
              <w:rPr>
                <w:rFonts w:ascii="Arial" w:hAnsi="Arial" w:cs="Arial"/>
                <w:sz w:val="22"/>
                <w:szCs w:val="22"/>
                <w:highlight w:val="green"/>
                <w:lang w:val="es-ES" w:eastAsia="es-CO"/>
              </w:rPr>
            </w:rPrChange>
          </w:rPr>
          <w:fldChar w:fldCharType="end"/>
        </w:r>
      </w:ins>
    </w:p>
    <w:p w14:paraId="64370FC6" w14:textId="04BD22AF" w:rsidR="00CA6DE0" w:rsidRPr="00BC22A3" w:rsidDel="00BC22A3" w:rsidRDefault="00CA6DE0" w:rsidP="00CA6DE0">
      <w:pPr>
        <w:tabs>
          <w:tab w:val="left" w:pos="-720"/>
        </w:tabs>
        <w:suppressAutoHyphens/>
        <w:spacing w:line="240" w:lineRule="atLeast"/>
        <w:jc w:val="both"/>
        <w:rPr>
          <w:ins w:id="35510" w:author="EQUIPO" w:date="2021-07-01T12:07:00Z"/>
          <w:del w:id="35511" w:author="Henry Oswaldo Benavides Ballesteros" w:date="2021-07-04T00:50:00Z"/>
          <w:rFonts w:ascii="Arial" w:hAnsi="Arial" w:cs="Arial"/>
          <w:sz w:val="22"/>
          <w:szCs w:val="22"/>
          <w:lang w:val="es-ES" w:eastAsia="es-CO"/>
          <w:rPrChange w:id="35512" w:author="Henry Oswaldo Benavides Ballesteros" w:date="2021-07-04T00:50:00Z">
            <w:rPr>
              <w:ins w:id="35513" w:author="EQUIPO" w:date="2021-07-01T12:07:00Z"/>
              <w:del w:id="35514" w:author="Henry Oswaldo Benavides Ballesteros" w:date="2021-07-04T00:50:00Z"/>
              <w:rFonts w:ascii="Arial" w:hAnsi="Arial" w:cs="Arial"/>
              <w:sz w:val="22"/>
              <w:szCs w:val="22"/>
              <w:highlight w:val="green"/>
              <w:lang w:val="es-ES" w:eastAsia="es-CO"/>
            </w:rPr>
          </w:rPrChange>
        </w:rPr>
      </w:pPr>
    </w:p>
    <w:p w14:paraId="2F651B89" w14:textId="2959388C" w:rsidR="00CA6DE0" w:rsidRPr="00BC22A3" w:rsidDel="00BC22A3" w:rsidRDefault="00CA6DE0">
      <w:pPr>
        <w:pStyle w:val="Prrafodelista"/>
        <w:numPr>
          <w:ilvl w:val="0"/>
          <w:numId w:val="103"/>
        </w:numPr>
        <w:autoSpaceDE w:val="0"/>
        <w:autoSpaceDN w:val="0"/>
        <w:adjustRightInd w:val="0"/>
        <w:ind w:left="142" w:hanging="142"/>
        <w:jc w:val="both"/>
        <w:rPr>
          <w:ins w:id="35515" w:author="EQUIPO" w:date="2021-07-01T12:07:00Z"/>
          <w:del w:id="35516" w:author="Henry Oswaldo Benavides Ballesteros" w:date="2021-07-04T00:50:00Z"/>
          <w:rFonts w:ascii="Arial" w:hAnsi="Arial" w:cs="Arial"/>
          <w:i/>
          <w:iCs/>
          <w:sz w:val="22"/>
          <w:szCs w:val="22"/>
          <w:lang w:val="es-ES" w:eastAsia="es-CO"/>
          <w:rPrChange w:id="35517" w:author="Henry Oswaldo Benavides Ballesteros" w:date="2021-07-04T00:50:00Z">
            <w:rPr>
              <w:ins w:id="35518" w:author="EQUIPO" w:date="2021-07-01T12:07:00Z"/>
              <w:del w:id="35519" w:author="Henry Oswaldo Benavides Ballesteros" w:date="2021-07-04T00:50:00Z"/>
              <w:rFonts w:ascii="Arial" w:hAnsi="Arial" w:cs="Arial"/>
              <w:i/>
              <w:iCs/>
              <w:sz w:val="22"/>
              <w:szCs w:val="22"/>
              <w:highlight w:val="green"/>
              <w:lang w:val="es-ES" w:eastAsia="es-CO"/>
            </w:rPr>
          </w:rPrChange>
        </w:rPr>
        <w:pPrChange w:id="35520" w:author="Henry Oswaldo Benavides Ballesteros" w:date="2021-07-04T00:50:00Z">
          <w:pPr>
            <w:autoSpaceDE w:val="0"/>
            <w:autoSpaceDN w:val="0"/>
            <w:adjustRightInd w:val="0"/>
          </w:pPr>
        </w:pPrChange>
      </w:pPr>
      <w:ins w:id="35521" w:author="EQUIPO" w:date="2021-07-01T12:07:00Z">
        <w:r w:rsidRPr="00BC22A3">
          <w:rPr>
            <w:rFonts w:ascii="Arial" w:hAnsi="Arial" w:cs="Arial"/>
            <w:bCs/>
            <w:color w:val="121114"/>
            <w:sz w:val="22"/>
            <w:szCs w:val="22"/>
            <w:lang w:eastAsia="es-CO"/>
            <w:rPrChange w:id="35522" w:author="Henry Oswaldo Benavides Ballesteros" w:date="2021-07-04T00:50:00Z">
              <w:rPr>
                <w:rFonts w:ascii="Arial" w:hAnsi="Arial" w:cs="Arial"/>
                <w:sz w:val="22"/>
                <w:szCs w:val="22"/>
                <w:highlight w:val="green"/>
                <w:lang w:val="es-ES" w:eastAsia="es-CO"/>
              </w:rPr>
            </w:rPrChange>
          </w:rPr>
          <w:t>OTT</w:t>
        </w:r>
        <w:r w:rsidRPr="00BC22A3">
          <w:rPr>
            <w:rFonts w:ascii="Arial" w:hAnsi="Arial" w:cs="Arial"/>
            <w:sz w:val="22"/>
            <w:szCs w:val="22"/>
            <w:lang w:val="es-ES" w:eastAsia="es-CO"/>
            <w:rPrChange w:id="35523" w:author="Henry Oswaldo Benavides Ballesteros" w:date="2021-07-04T00:50:00Z">
              <w:rPr>
                <w:rFonts w:ascii="Arial" w:hAnsi="Arial" w:cs="Arial"/>
                <w:sz w:val="22"/>
                <w:szCs w:val="22"/>
                <w:highlight w:val="green"/>
                <w:lang w:val="es-ES" w:eastAsia="es-CO"/>
              </w:rPr>
            </w:rPrChange>
          </w:rPr>
          <w:t xml:space="preserve"> MESSTECHNIK </w:t>
        </w:r>
        <w:proofErr w:type="spellStart"/>
        <w:r w:rsidRPr="00BC22A3">
          <w:rPr>
            <w:rFonts w:ascii="Arial" w:hAnsi="Arial" w:cs="Arial"/>
            <w:sz w:val="22"/>
            <w:szCs w:val="22"/>
            <w:lang w:val="es-ES" w:eastAsia="es-CO"/>
            <w:rPrChange w:id="35524" w:author="Henry Oswaldo Benavides Ballesteros" w:date="2021-07-04T00:50:00Z">
              <w:rPr>
                <w:rFonts w:ascii="Arial" w:hAnsi="Arial" w:cs="Arial"/>
                <w:sz w:val="22"/>
                <w:szCs w:val="22"/>
                <w:highlight w:val="green"/>
                <w:lang w:val="es-ES" w:eastAsia="es-CO"/>
              </w:rPr>
            </w:rPrChange>
          </w:rPr>
          <w:t>GmbH</w:t>
        </w:r>
        <w:proofErr w:type="spellEnd"/>
        <w:r w:rsidRPr="00BC22A3">
          <w:rPr>
            <w:rFonts w:ascii="Arial" w:hAnsi="Arial" w:cs="Arial"/>
            <w:sz w:val="22"/>
            <w:szCs w:val="22"/>
            <w:lang w:val="es-ES" w:eastAsia="es-CO"/>
            <w:rPrChange w:id="35525" w:author="Henry Oswaldo Benavides Ballesteros" w:date="2021-07-04T00:50:00Z">
              <w:rPr>
                <w:rFonts w:ascii="Arial" w:hAnsi="Arial" w:cs="Arial"/>
                <w:sz w:val="22"/>
                <w:szCs w:val="22"/>
                <w:highlight w:val="green"/>
                <w:lang w:val="es-ES" w:eastAsia="es-CO"/>
              </w:rPr>
            </w:rPrChange>
          </w:rPr>
          <w:t xml:space="preserve"> &amp; Co. KG.</w:t>
        </w:r>
        <w:r w:rsidRPr="00BC22A3">
          <w:rPr>
            <w:rFonts w:ascii="Arial" w:hAnsi="Arial" w:cs="Arial"/>
            <w:sz w:val="22"/>
            <w:szCs w:val="22"/>
            <w:lang w:eastAsia="es-ES"/>
            <w:rPrChange w:id="35526" w:author="Henry Oswaldo Benavides Ballesteros" w:date="2021-07-04T00:50:00Z">
              <w:rPr>
                <w:rFonts w:ascii="Arial" w:hAnsi="Arial" w:cs="Arial"/>
                <w:sz w:val="22"/>
                <w:szCs w:val="22"/>
                <w:highlight w:val="green"/>
                <w:lang w:eastAsia="es-ES"/>
              </w:rPr>
            </w:rPrChange>
          </w:rPr>
          <w:t xml:space="preserve"> </w:t>
        </w:r>
        <w:r w:rsidRPr="00BC22A3">
          <w:rPr>
            <w:rFonts w:ascii="Arial" w:hAnsi="Arial" w:cs="Arial"/>
            <w:i/>
            <w:iCs/>
            <w:sz w:val="22"/>
            <w:szCs w:val="22"/>
            <w:lang w:val="es-ES" w:eastAsia="es-CO"/>
            <w:rPrChange w:id="35527" w:author="Henry Oswaldo Benavides Ballesteros" w:date="2021-07-04T00:50:00Z">
              <w:rPr>
                <w:rFonts w:ascii="Arial" w:hAnsi="Arial" w:cs="Arial"/>
                <w:i/>
                <w:iCs/>
                <w:sz w:val="22"/>
                <w:szCs w:val="22"/>
                <w:highlight w:val="green"/>
                <w:lang w:val="es-ES" w:eastAsia="es-CO"/>
              </w:rPr>
            </w:rPrChange>
          </w:rPr>
          <w:t xml:space="preserve">Software </w:t>
        </w:r>
        <w:proofErr w:type="spellStart"/>
        <w:r w:rsidRPr="00BC22A3">
          <w:rPr>
            <w:rFonts w:ascii="Arial" w:hAnsi="Arial" w:cs="Arial"/>
            <w:i/>
            <w:iCs/>
            <w:sz w:val="22"/>
            <w:szCs w:val="22"/>
            <w:lang w:val="es-ES" w:eastAsia="es-CO"/>
            <w:rPrChange w:id="35528" w:author="Henry Oswaldo Benavides Ballesteros" w:date="2021-07-04T00:50:00Z">
              <w:rPr>
                <w:rFonts w:ascii="Arial" w:hAnsi="Arial" w:cs="Arial"/>
                <w:i/>
                <w:iCs/>
                <w:sz w:val="22"/>
                <w:szCs w:val="22"/>
                <w:highlight w:val="green"/>
                <w:lang w:val="es-ES" w:eastAsia="es-CO"/>
              </w:rPr>
            </w:rPrChange>
          </w:rPr>
          <w:t>Description</w:t>
        </w:r>
        <w:proofErr w:type="spellEnd"/>
        <w:r w:rsidRPr="00BC22A3">
          <w:rPr>
            <w:rFonts w:ascii="Arial" w:hAnsi="Arial" w:cs="Arial"/>
            <w:i/>
            <w:iCs/>
            <w:sz w:val="22"/>
            <w:szCs w:val="22"/>
            <w:lang w:val="es-ES" w:eastAsia="es-CO"/>
            <w:rPrChange w:id="35529" w:author="Henry Oswaldo Benavides Ballesteros" w:date="2021-07-04T00:50:00Z">
              <w:rPr>
                <w:rFonts w:ascii="Arial" w:hAnsi="Arial" w:cs="Arial"/>
                <w:i/>
                <w:iCs/>
                <w:sz w:val="22"/>
                <w:szCs w:val="22"/>
                <w:highlight w:val="green"/>
                <w:lang w:val="es-ES" w:eastAsia="es-CO"/>
              </w:rPr>
            </w:rPrChange>
          </w:rPr>
          <w:t xml:space="preserve"> </w:t>
        </w:r>
        <w:proofErr w:type="spellStart"/>
        <w:r w:rsidRPr="00BC22A3">
          <w:rPr>
            <w:rFonts w:ascii="Arial" w:hAnsi="Arial" w:cs="Arial"/>
            <w:i/>
            <w:iCs/>
            <w:sz w:val="22"/>
            <w:szCs w:val="22"/>
            <w:lang w:val="es-ES" w:eastAsia="es-CO"/>
            <w:rPrChange w:id="35530" w:author="Henry Oswaldo Benavides Ballesteros" w:date="2021-07-04T00:50:00Z">
              <w:rPr>
                <w:rFonts w:ascii="Arial" w:hAnsi="Arial" w:cs="Arial"/>
                <w:i/>
                <w:iCs/>
                <w:sz w:val="22"/>
                <w:szCs w:val="22"/>
                <w:highlight w:val="green"/>
                <w:lang w:val="es-ES" w:eastAsia="es-CO"/>
              </w:rPr>
            </w:rPrChange>
          </w:rPr>
          <w:t>Application</w:t>
        </w:r>
        <w:proofErr w:type="spellEnd"/>
        <w:r w:rsidRPr="00BC22A3">
          <w:rPr>
            <w:rFonts w:ascii="Arial" w:hAnsi="Arial" w:cs="Arial"/>
            <w:i/>
            <w:iCs/>
            <w:sz w:val="22"/>
            <w:szCs w:val="22"/>
            <w:lang w:val="es-ES" w:eastAsia="es-CO"/>
            <w:rPrChange w:id="35531" w:author="Henry Oswaldo Benavides Ballesteros" w:date="2021-07-04T00:50:00Z">
              <w:rPr>
                <w:rFonts w:ascii="Arial" w:hAnsi="Arial" w:cs="Arial"/>
                <w:i/>
                <w:iCs/>
                <w:sz w:val="22"/>
                <w:szCs w:val="22"/>
                <w:highlight w:val="green"/>
                <w:lang w:val="es-ES" w:eastAsia="es-CO"/>
              </w:rPr>
            </w:rPrChange>
          </w:rPr>
          <w:t xml:space="preserve"> Software OTT </w:t>
        </w:r>
        <w:del w:id="35532" w:author="Henry Oswaldo Benavides Ballesteros" w:date="2021-07-04T00:50:00Z">
          <w:r w:rsidRPr="00BC22A3" w:rsidDel="00BC22A3">
            <w:rPr>
              <w:rFonts w:ascii="Arial" w:hAnsi="Arial" w:cs="Arial"/>
              <w:i/>
              <w:iCs/>
              <w:sz w:val="22"/>
              <w:szCs w:val="22"/>
              <w:lang w:val="es-ES" w:eastAsia="es-CO"/>
              <w:rPrChange w:id="35533" w:author="Henry Oswaldo Benavides Ballesteros" w:date="2021-07-04T00:50:00Z">
                <w:rPr>
                  <w:rFonts w:ascii="Arial" w:hAnsi="Arial" w:cs="Arial"/>
                  <w:i/>
                  <w:iCs/>
                  <w:sz w:val="22"/>
                  <w:szCs w:val="22"/>
                  <w:highlight w:val="green"/>
                  <w:lang w:val="es-ES" w:eastAsia="es-CO"/>
                </w:rPr>
              </w:rPrChange>
            </w:rPr>
            <w:delText xml:space="preserve"> </w:delText>
          </w:r>
        </w:del>
      </w:ins>
    </w:p>
    <w:p w14:paraId="3998AD58" w14:textId="77777777" w:rsidR="00BC22A3" w:rsidRDefault="00CA6DE0">
      <w:pPr>
        <w:pStyle w:val="Prrafodelista"/>
        <w:numPr>
          <w:ilvl w:val="0"/>
          <w:numId w:val="103"/>
        </w:numPr>
        <w:autoSpaceDE w:val="0"/>
        <w:autoSpaceDN w:val="0"/>
        <w:adjustRightInd w:val="0"/>
        <w:ind w:left="142" w:hanging="142"/>
        <w:jc w:val="both"/>
        <w:rPr>
          <w:ins w:id="35534" w:author="Henry Oswaldo Benavides Ballesteros" w:date="2021-07-04T00:50:00Z"/>
          <w:rFonts w:ascii="Arial" w:hAnsi="Arial" w:cs="Arial"/>
          <w:sz w:val="22"/>
          <w:szCs w:val="22"/>
          <w:lang w:val="es-ES" w:eastAsia="es-CO"/>
        </w:rPr>
        <w:pPrChange w:id="35535" w:author="Henry Oswaldo Benavides Ballesteros" w:date="2021-07-04T00:50:00Z">
          <w:pPr>
            <w:autoSpaceDE w:val="0"/>
            <w:autoSpaceDN w:val="0"/>
            <w:adjustRightInd w:val="0"/>
          </w:pPr>
        </w:pPrChange>
      </w:pPr>
      <w:ins w:id="35536" w:author="EQUIPO" w:date="2021-07-01T12:07:00Z">
        <w:r w:rsidRPr="00BC22A3">
          <w:rPr>
            <w:rFonts w:ascii="Arial" w:hAnsi="Arial" w:cs="Arial"/>
            <w:i/>
            <w:iCs/>
            <w:sz w:val="22"/>
            <w:szCs w:val="22"/>
            <w:lang w:val="es-ES" w:eastAsia="es-CO"/>
            <w:rPrChange w:id="35537" w:author="Henry Oswaldo Benavides Ballesteros" w:date="2021-07-04T00:50:00Z">
              <w:rPr>
                <w:rFonts w:ascii="Arial" w:hAnsi="Arial" w:cs="Arial"/>
                <w:i/>
                <w:iCs/>
                <w:sz w:val="22"/>
                <w:szCs w:val="22"/>
                <w:highlight w:val="green"/>
                <w:lang w:val="es-ES" w:eastAsia="es-CO"/>
              </w:rPr>
            </w:rPrChange>
          </w:rPr>
          <w:t xml:space="preserve">            </w:t>
        </w:r>
        <w:proofErr w:type="spellStart"/>
        <w:r w:rsidRPr="00BC22A3">
          <w:rPr>
            <w:rFonts w:ascii="Arial" w:hAnsi="Arial" w:cs="Arial"/>
            <w:i/>
            <w:iCs/>
            <w:sz w:val="22"/>
            <w:szCs w:val="22"/>
            <w:lang w:val="es-ES" w:eastAsia="es-CO"/>
            <w:rPrChange w:id="35538" w:author="Henry Oswaldo Benavides Ballesteros" w:date="2021-07-04T00:50:00Z">
              <w:rPr>
                <w:rFonts w:ascii="Arial" w:hAnsi="Arial" w:cs="Arial"/>
                <w:i/>
                <w:iCs/>
                <w:sz w:val="22"/>
                <w:szCs w:val="22"/>
                <w:highlight w:val="green"/>
                <w:lang w:val="es-ES" w:eastAsia="es-CO"/>
              </w:rPr>
            </w:rPrChange>
          </w:rPr>
          <w:t>Hydras</w:t>
        </w:r>
        <w:proofErr w:type="spellEnd"/>
        <w:r w:rsidRPr="00BC22A3">
          <w:rPr>
            <w:rFonts w:ascii="Arial" w:hAnsi="Arial" w:cs="Arial"/>
            <w:i/>
            <w:iCs/>
            <w:sz w:val="22"/>
            <w:szCs w:val="22"/>
            <w:lang w:val="es-ES" w:eastAsia="es-CO"/>
            <w:rPrChange w:id="35539" w:author="Henry Oswaldo Benavides Ballesteros" w:date="2021-07-04T00:50:00Z">
              <w:rPr>
                <w:rFonts w:ascii="Arial" w:hAnsi="Arial" w:cs="Arial"/>
                <w:i/>
                <w:iCs/>
                <w:sz w:val="22"/>
                <w:szCs w:val="22"/>
                <w:highlight w:val="green"/>
                <w:lang w:val="es-ES" w:eastAsia="es-CO"/>
              </w:rPr>
            </w:rPrChange>
          </w:rPr>
          <w:t xml:space="preserve"> 3 net, </w:t>
        </w:r>
        <w:proofErr w:type="spellStart"/>
        <w:r w:rsidRPr="00BC22A3">
          <w:rPr>
            <w:rFonts w:ascii="Arial" w:hAnsi="Arial" w:cs="Arial"/>
            <w:sz w:val="22"/>
            <w:szCs w:val="22"/>
            <w:lang w:val="es-ES" w:eastAsia="es-CO"/>
            <w:rPrChange w:id="35540" w:author="Henry Oswaldo Benavides Ballesteros" w:date="2021-07-04T00:50:00Z">
              <w:rPr>
                <w:rFonts w:ascii="Arial" w:hAnsi="Arial" w:cs="Arial"/>
                <w:sz w:val="22"/>
                <w:szCs w:val="22"/>
                <w:highlight w:val="green"/>
                <w:lang w:val="es-ES" w:eastAsia="es-CO"/>
              </w:rPr>
            </w:rPrChange>
          </w:rPr>
          <w:t>Kempten</w:t>
        </w:r>
        <w:proofErr w:type="spellEnd"/>
        <w:r w:rsidRPr="00BC22A3">
          <w:rPr>
            <w:rFonts w:ascii="Arial" w:hAnsi="Arial" w:cs="Arial"/>
            <w:sz w:val="22"/>
            <w:szCs w:val="22"/>
            <w:lang w:val="es-ES" w:eastAsia="es-CO"/>
            <w:rPrChange w:id="35541" w:author="Henry Oswaldo Benavides Ballesteros" w:date="2021-07-04T00:50:00Z">
              <w:rPr>
                <w:rFonts w:ascii="Arial" w:hAnsi="Arial" w:cs="Arial"/>
                <w:sz w:val="22"/>
                <w:szCs w:val="22"/>
                <w:highlight w:val="green"/>
                <w:lang w:val="es-ES" w:eastAsia="es-CO"/>
              </w:rPr>
            </w:rPrChange>
          </w:rPr>
          <w:t>, Alemania. Recurado desde:</w:t>
        </w:r>
      </w:ins>
    </w:p>
    <w:p w14:paraId="54DE333B" w14:textId="609C8F54" w:rsidR="00CA6DE0" w:rsidRPr="00306E45" w:rsidDel="00BC22A3" w:rsidRDefault="00CA6DE0">
      <w:pPr>
        <w:pStyle w:val="Prrafodelista"/>
        <w:autoSpaceDE w:val="0"/>
        <w:autoSpaceDN w:val="0"/>
        <w:adjustRightInd w:val="0"/>
        <w:ind w:left="142"/>
        <w:jc w:val="both"/>
        <w:rPr>
          <w:ins w:id="35542" w:author="EQUIPO" w:date="2021-07-01T12:07:00Z"/>
          <w:del w:id="35543" w:author="Henry Oswaldo Benavides Ballesteros" w:date="2021-07-04T00:50:00Z"/>
          <w:rStyle w:val="TextodegloboCar"/>
          <w:rFonts w:ascii="Arial" w:hAnsi="Arial" w:cs="Arial"/>
          <w:bCs/>
          <w:sz w:val="22"/>
          <w:szCs w:val="22"/>
          <w:lang w:eastAsia="es-CO"/>
          <w:rPrChange w:id="35544" w:author="Henry Oswaldo Benavides Ballesteros" w:date="2021-08-12T22:57:00Z">
            <w:rPr>
              <w:ins w:id="35545" w:author="EQUIPO" w:date="2021-07-01T12:07:00Z"/>
              <w:del w:id="35546" w:author="Henry Oswaldo Benavides Ballesteros" w:date="2021-07-04T00:50:00Z"/>
              <w:rFonts w:ascii="Arial" w:hAnsi="Arial" w:cs="Arial"/>
              <w:sz w:val="22"/>
              <w:szCs w:val="22"/>
              <w:highlight w:val="green"/>
              <w:lang w:val="es-ES" w:eastAsia="es-CO"/>
            </w:rPr>
          </w:rPrChange>
        </w:rPr>
        <w:pPrChange w:id="35547" w:author="Henry Oswaldo Benavides Ballesteros" w:date="2021-07-04T00:50:00Z">
          <w:pPr>
            <w:autoSpaceDE w:val="0"/>
            <w:autoSpaceDN w:val="0"/>
            <w:adjustRightInd w:val="0"/>
          </w:pPr>
        </w:pPrChange>
      </w:pPr>
      <w:ins w:id="35548" w:author="EQUIPO" w:date="2021-07-01T12:07:00Z">
        <w:del w:id="35549" w:author="Henry Oswaldo Benavides Ballesteros" w:date="2021-07-04T00:50:00Z">
          <w:r w:rsidRPr="00306E45" w:rsidDel="00BC22A3">
            <w:rPr>
              <w:rStyle w:val="TextodegloboCar"/>
              <w:rFonts w:ascii="Arial" w:hAnsi="Arial" w:cs="Arial"/>
              <w:bCs/>
              <w:sz w:val="22"/>
              <w:szCs w:val="22"/>
              <w:lang w:eastAsia="es-CO"/>
              <w:rPrChange w:id="35550" w:author="Henry Oswaldo Benavides Ballesteros" w:date="2021-08-12T22:57:00Z">
                <w:rPr>
                  <w:rFonts w:ascii="Arial" w:hAnsi="Arial" w:cs="Arial"/>
                  <w:sz w:val="22"/>
                  <w:szCs w:val="22"/>
                  <w:highlight w:val="green"/>
                  <w:lang w:val="es-ES" w:eastAsia="es-CO"/>
                </w:rPr>
              </w:rPrChange>
            </w:rPr>
            <w:delText xml:space="preserve"> </w:delText>
          </w:r>
        </w:del>
      </w:ins>
    </w:p>
    <w:p w14:paraId="6B603DD1" w14:textId="581D6955" w:rsidR="00CA6DE0" w:rsidRPr="00306E45" w:rsidRDefault="00CA6DE0">
      <w:pPr>
        <w:pStyle w:val="Prrafodelista"/>
        <w:autoSpaceDE w:val="0"/>
        <w:autoSpaceDN w:val="0"/>
        <w:adjustRightInd w:val="0"/>
        <w:ind w:left="142"/>
        <w:jc w:val="both"/>
        <w:rPr>
          <w:ins w:id="35551" w:author="EQUIPO" w:date="2021-08-12T19:14:00Z"/>
          <w:rStyle w:val="TextodegloboCar"/>
          <w:rFonts w:ascii="Arial" w:hAnsi="Arial" w:cs="Arial"/>
          <w:bCs/>
          <w:sz w:val="22"/>
          <w:szCs w:val="22"/>
          <w:lang w:eastAsia="es-CO"/>
          <w:rPrChange w:id="35552" w:author="Henry Oswaldo Benavides Ballesteros" w:date="2021-08-12T22:57:00Z">
            <w:rPr>
              <w:ins w:id="35553" w:author="EQUIPO" w:date="2021-08-12T19:14:00Z"/>
              <w:rStyle w:val="TextodegloboCar"/>
              <w:rFonts w:ascii="Arial" w:hAnsi="Arial" w:cs="Arial"/>
              <w:sz w:val="22"/>
              <w:szCs w:val="22"/>
              <w:lang w:val="es-ES" w:eastAsia="es-CO"/>
            </w:rPr>
          </w:rPrChange>
        </w:rPr>
      </w:pPr>
      <w:ins w:id="35554" w:author="EQUIPO" w:date="2021-07-01T12:07:00Z">
        <w:del w:id="35555" w:author="Henry Oswaldo Benavides Ballesteros" w:date="2021-07-04T00:50:00Z">
          <w:r w:rsidRPr="00306E45" w:rsidDel="00BC22A3">
            <w:rPr>
              <w:rStyle w:val="TextodegloboCar"/>
              <w:rFonts w:ascii="Arial" w:hAnsi="Arial" w:cs="Arial"/>
              <w:bCs/>
              <w:sz w:val="22"/>
              <w:szCs w:val="22"/>
              <w:lang w:eastAsia="es-CO"/>
              <w:rPrChange w:id="35556" w:author="Henry Oswaldo Benavides Ballesteros" w:date="2021-08-12T22:57:00Z">
                <w:rPr>
                  <w:rFonts w:ascii="Arial" w:hAnsi="Arial" w:cs="Arial"/>
                  <w:sz w:val="22"/>
                  <w:szCs w:val="22"/>
                  <w:lang w:val="es-ES" w:eastAsia="es-CO"/>
                </w:rPr>
              </w:rPrChange>
            </w:rPr>
            <w:delText xml:space="preserve">     </w:delText>
          </w:r>
          <w:r w:rsidRPr="00306E45" w:rsidDel="00BC22A3">
            <w:rPr>
              <w:rStyle w:val="TextodegloboCar"/>
              <w:rFonts w:ascii="Arial" w:hAnsi="Arial" w:cs="Arial"/>
              <w:bCs/>
              <w:sz w:val="22"/>
              <w:szCs w:val="22"/>
              <w:lang w:eastAsia="es-CO"/>
              <w:rPrChange w:id="35557" w:author="Henry Oswaldo Benavides Ballesteros" w:date="2021-08-12T22:57:00Z">
                <w:rPr>
                  <w:rFonts w:ascii="Arial" w:hAnsi="Arial" w:cs="Arial"/>
                  <w:sz w:val="20"/>
                  <w:szCs w:val="20"/>
                  <w:lang w:val="es-ES" w:eastAsia="es-CO"/>
                </w:rPr>
              </w:rPrChange>
            </w:rPr>
            <w:delText xml:space="preserve">  </w:delText>
          </w:r>
        </w:del>
        <w:del w:id="35558" w:author="Henry Oswaldo Benavides Ballesteros" w:date="2021-07-04T00:51:00Z">
          <w:r w:rsidRPr="00306E45" w:rsidDel="00BC22A3">
            <w:rPr>
              <w:rStyle w:val="TextodegloboCar"/>
              <w:rFonts w:ascii="Arial" w:hAnsi="Arial" w:cs="Arial"/>
              <w:bCs/>
              <w:sz w:val="22"/>
              <w:szCs w:val="22"/>
              <w:lang w:eastAsia="es-CO"/>
              <w:rPrChange w:id="35559" w:author="Henry Oswaldo Benavides Ballesteros" w:date="2021-08-12T22:57:00Z">
                <w:rPr>
                  <w:rFonts w:ascii="Arial" w:hAnsi="Arial" w:cs="Arial"/>
                  <w:sz w:val="20"/>
                  <w:szCs w:val="20"/>
                  <w:lang w:val="es-ES" w:eastAsia="es-CO"/>
                </w:rPr>
              </w:rPrChange>
            </w:rPr>
            <w:delText xml:space="preserve">      </w:delText>
          </w:r>
        </w:del>
      </w:ins>
      <w:ins w:id="35560" w:author="Henry Oswaldo Benavides Ballesteros" w:date="2021-07-04T00:50:00Z">
        <w:r w:rsidR="00BC22A3" w:rsidRPr="00306E45">
          <w:rPr>
            <w:rStyle w:val="TextodegloboCar"/>
            <w:rFonts w:ascii="Arial" w:hAnsi="Arial" w:cs="Arial"/>
            <w:bCs/>
            <w:sz w:val="22"/>
            <w:szCs w:val="22"/>
            <w:lang w:eastAsia="es-CO"/>
            <w:rPrChange w:id="35561" w:author="Henry Oswaldo Benavides Ballesteros" w:date="2021-08-12T22:57:00Z">
              <w:rPr>
                <w:rStyle w:val="TextodegloboCar"/>
                <w:rFonts w:ascii="Arial" w:hAnsi="Arial" w:cs="Arial"/>
                <w:sz w:val="22"/>
                <w:szCs w:val="22"/>
                <w:lang w:val="es-ES" w:eastAsia="es-CO"/>
              </w:rPr>
            </w:rPrChange>
          </w:rPr>
          <w:fldChar w:fldCharType="begin"/>
        </w:r>
        <w:r w:rsidR="00BC22A3" w:rsidRPr="00306E45">
          <w:rPr>
            <w:rStyle w:val="TextodegloboCar"/>
            <w:rFonts w:ascii="Arial" w:hAnsi="Arial" w:cs="Arial"/>
            <w:bCs/>
            <w:sz w:val="22"/>
            <w:szCs w:val="22"/>
            <w:lang w:eastAsia="es-CO"/>
            <w:rPrChange w:id="35562" w:author="Henry Oswaldo Benavides Ballesteros" w:date="2021-08-12T22:57:00Z">
              <w:rPr>
                <w:rStyle w:val="TextodegloboCar"/>
                <w:rFonts w:ascii="Arial" w:hAnsi="Arial" w:cs="Arial"/>
                <w:sz w:val="22"/>
                <w:szCs w:val="22"/>
                <w:lang w:val="es-ES" w:eastAsia="es-CO"/>
              </w:rPr>
            </w:rPrChange>
          </w:rPr>
          <w:instrText xml:space="preserve"> HYPERLINK "</w:instrText>
        </w:r>
      </w:ins>
      <w:ins w:id="35563" w:author="EQUIPO" w:date="2021-07-01T12:07:00Z">
        <w:r w:rsidR="00BC22A3" w:rsidRPr="00306E45">
          <w:rPr>
            <w:rStyle w:val="TextodegloboCar"/>
            <w:rFonts w:ascii="Arial" w:hAnsi="Arial" w:cs="Arial"/>
            <w:bCs/>
            <w:sz w:val="22"/>
            <w:szCs w:val="22"/>
            <w:lang w:eastAsia="es-CO"/>
            <w:rPrChange w:id="35564" w:author="Henry Oswaldo Benavides Ballesteros" w:date="2021-08-12T22:57:00Z">
              <w:rPr>
                <w:rStyle w:val="TextodegloboCar"/>
                <w:rFonts w:ascii="Arial" w:hAnsi="Arial" w:cs="Arial"/>
                <w:sz w:val="22"/>
                <w:szCs w:val="22"/>
                <w:highlight w:val="green"/>
                <w:lang w:val="es-ES" w:eastAsia="es-CO"/>
              </w:rPr>
            </w:rPrChange>
          </w:rPr>
          <w:instrText>https://www.ott.com/download/software-description-application-software-ott-hydras-3-net-2/</w:instrText>
        </w:r>
      </w:ins>
      <w:ins w:id="35565" w:author="Henry Oswaldo Benavides Ballesteros" w:date="2021-07-04T00:50:00Z">
        <w:r w:rsidR="00BC22A3" w:rsidRPr="00306E45">
          <w:rPr>
            <w:rStyle w:val="TextodegloboCar"/>
            <w:rFonts w:ascii="Arial" w:hAnsi="Arial" w:cs="Arial"/>
            <w:bCs/>
            <w:sz w:val="22"/>
            <w:szCs w:val="22"/>
            <w:lang w:eastAsia="es-CO"/>
            <w:rPrChange w:id="35566" w:author="Henry Oswaldo Benavides Ballesteros" w:date="2021-08-12T22:57:00Z">
              <w:rPr>
                <w:rStyle w:val="TextodegloboCar"/>
                <w:rFonts w:ascii="Arial" w:hAnsi="Arial" w:cs="Arial"/>
                <w:sz w:val="22"/>
                <w:szCs w:val="22"/>
                <w:lang w:val="es-ES" w:eastAsia="es-CO"/>
              </w:rPr>
            </w:rPrChange>
          </w:rPr>
          <w:instrText xml:space="preserve">" </w:instrText>
        </w:r>
        <w:r w:rsidR="00BC22A3" w:rsidRPr="00306E45">
          <w:rPr>
            <w:rStyle w:val="TextodegloboCar"/>
            <w:rFonts w:ascii="Arial" w:hAnsi="Arial" w:cs="Arial"/>
            <w:bCs/>
            <w:sz w:val="22"/>
            <w:szCs w:val="22"/>
            <w:lang w:eastAsia="es-CO"/>
            <w:rPrChange w:id="35567" w:author="Henry Oswaldo Benavides Ballesteros" w:date="2021-08-12T22:57:00Z">
              <w:rPr>
                <w:rStyle w:val="TextodegloboCar"/>
                <w:rFonts w:ascii="Arial" w:hAnsi="Arial" w:cs="Arial"/>
                <w:sz w:val="22"/>
                <w:szCs w:val="22"/>
                <w:lang w:val="es-ES" w:eastAsia="es-CO"/>
              </w:rPr>
            </w:rPrChange>
          </w:rPr>
          <w:fldChar w:fldCharType="separate"/>
        </w:r>
      </w:ins>
      <w:ins w:id="35568" w:author="EQUIPO" w:date="2021-07-01T12:07:00Z">
        <w:r w:rsidR="00BC22A3" w:rsidRPr="00306E45">
          <w:rPr>
            <w:rStyle w:val="TextodegloboCar"/>
            <w:rFonts w:ascii="Arial" w:hAnsi="Arial" w:cs="Arial"/>
            <w:bCs/>
            <w:sz w:val="22"/>
            <w:szCs w:val="22"/>
            <w:lang w:eastAsia="es-CO"/>
            <w:rPrChange w:id="35569" w:author="Henry Oswaldo Benavides Ballesteros" w:date="2021-08-12T22:57:00Z">
              <w:rPr>
                <w:rStyle w:val="TextodegloboCar"/>
                <w:rFonts w:ascii="Arial" w:hAnsi="Arial" w:cs="Arial"/>
                <w:sz w:val="22"/>
                <w:szCs w:val="22"/>
                <w:highlight w:val="green"/>
                <w:lang w:val="es-ES" w:eastAsia="es-CO"/>
              </w:rPr>
            </w:rPrChange>
          </w:rPr>
          <w:t>https://www.ott.com/download/software-description-application-software-ott-hydras-</w:t>
        </w:r>
        <w:del w:id="35570" w:author="Henry Oswaldo Benavides Ballesteros" w:date="2021-07-04T00:50:00Z">
          <w:r w:rsidR="00BC22A3" w:rsidRPr="00306E45" w:rsidDel="00BC22A3">
            <w:rPr>
              <w:rStyle w:val="TextodegloboCar"/>
              <w:rFonts w:ascii="Arial" w:hAnsi="Arial" w:cs="Arial"/>
              <w:bCs/>
              <w:sz w:val="22"/>
              <w:szCs w:val="22"/>
              <w:lang w:eastAsia="es-CO"/>
              <w:rPrChange w:id="35571" w:author="Henry Oswaldo Benavides Ballesteros" w:date="2021-08-12T22:57:00Z">
                <w:rPr>
                  <w:rStyle w:val="TextodegloboCar"/>
                  <w:rFonts w:ascii="Arial" w:hAnsi="Arial" w:cs="Arial"/>
                  <w:color w:val="FFFFFF" w:themeColor="background1"/>
                  <w:sz w:val="22"/>
                  <w:szCs w:val="22"/>
                </w:rPr>
              </w:rPrChange>
            </w:rPr>
            <w:delText>mmmm</w:delText>
          </w:r>
        </w:del>
        <w:r w:rsidR="00BC22A3" w:rsidRPr="00306E45">
          <w:rPr>
            <w:rStyle w:val="TextodegloboCar"/>
            <w:rFonts w:ascii="Arial" w:hAnsi="Arial" w:cs="Arial"/>
            <w:bCs/>
            <w:sz w:val="22"/>
            <w:szCs w:val="22"/>
            <w:lang w:eastAsia="es-CO"/>
            <w:rPrChange w:id="35572" w:author="Henry Oswaldo Benavides Ballesteros" w:date="2021-08-12T22:57:00Z">
              <w:rPr>
                <w:rStyle w:val="TextodegloboCar"/>
                <w:rFonts w:ascii="Arial" w:hAnsi="Arial" w:cs="Arial"/>
                <w:sz w:val="22"/>
                <w:szCs w:val="22"/>
                <w:highlight w:val="green"/>
                <w:lang w:val="es-ES" w:eastAsia="es-CO"/>
              </w:rPr>
            </w:rPrChange>
          </w:rPr>
          <w:t>3-net-2/</w:t>
        </w:r>
      </w:ins>
      <w:ins w:id="35573" w:author="Henry Oswaldo Benavides Ballesteros" w:date="2021-07-04T00:50:00Z">
        <w:r w:rsidR="00BC22A3" w:rsidRPr="00306E45">
          <w:rPr>
            <w:rStyle w:val="TextodegloboCar"/>
            <w:rFonts w:ascii="Arial" w:hAnsi="Arial" w:cs="Arial"/>
            <w:bCs/>
            <w:sz w:val="22"/>
            <w:szCs w:val="22"/>
            <w:lang w:eastAsia="es-CO"/>
            <w:rPrChange w:id="35574" w:author="Henry Oswaldo Benavides Ballesteros" w:date="2021-08-12T22:57:00Z">
              <w:rPr>
                <w:rStyle w:val="TextodegloboCar"/>
                <w:rFonts w:ascii="Arial" w:hAnsi="Arial" w:cs="Arial"/>
                <w:sz w:val="22"/>
                <w:szCs w:val="22"/>
                <w:lang w:val="es-ES" w:eastAsia="es-CO"/>
              </w:rPr>
            </w:rPrChange>
          </w:rPr>
          <w:fldChar w:fldCharType="end"/>
        </w:r>
      </w:ins>
    </w:p>
    <w:p w14:paraId="23026A65" w14:textId="5912EAA9" w:rsidR="00345AB9" w:rsidRPr="00F40FBC" w:rsidRDefault="00345AB9">
      <w:pPr>
        <w:pStyle w:val="Prrafodelista"/>
        <w:numPr>
          <w:ilvl w:val="0"/>
          <w:numId w:val="103"/>
        </w:numPr>
        <w:tabs>
          <w:tab w:val="left" w:pos="-720"/>
        </w:tabs>
        <w:suppressAutoHyphens/>
        <w:spacing w:line="240" w:lineRule="atLeast"/>
        <w:ind w:left="142" w:hanging="142"/>
        <w:jc w:val="both"/>
        <w:rPr>
          <w:ins w:id="35575" w:author="EQUIPO" w:date="2021-08-12T19:15:00Z"/>
        </w:rPr>
        <w:pPrChange w:id="35576" w:author="EQUIPO" w:date="2021-08-12T19:15:00Z">
          <w:pPr>
            <w:pStyle w:val="Prrafodelista"/>
            <w:numPr>
              <w:numId w:val="103"/>
            </w:numPr>
            <w:ind w:left="360" w:hanging="360"/>
          </w:pPr>
        </w:pPrChange>
      </w:pPr>
      <w:ins w:id="35577" w:author="EQUIPO" w:date="2021-08-12T19:15:00Z">
        <w:r w:rsidRPr="00345AB9">
          <w:rPr>
            <w:rFonts w:ascii="Arial" w:hAnsi="Arial" w:cs="Arial"/>
            <w:bCs/>
            <w:color w:val="121114"/>
            <w:sz w:val="22"/>
            <w:szCs w:val="22"/>
            <w:lang w:eastAsia="es-CO"/>
            <w:rPrChange w:id="35578" w:author="EQUIPO" w:date="2021-08-12T19:15:00Z">
              <w:rPr/>
            </w:rPrChange>
          </w:rPr>
          <w:t>UPME</w:t>
        </w:r>
        <w:r>
          <w:rPr>
            <w:rFonts w:ascii="Arial" w:hAnsi="Arial" w:cs="Arial"/>
            <w:bCs/>
            <w:color w:val="121114"/>
            <w:sz w:val="22"/>
            <w:szCs w:val="22"/>
            <w:lang w:eastAsia="es-CO"/>
          </w:rPr>
          <w:t>,</w:t>
        </w:r>
        <w:r w:rsidRPr="00345AB9">
          <w:rPr>
            <w:rFonts w:ascii="Arial" w:hAnsi="Arial" w:cs="Arial"/>
            <w:bCs/>
            <w:color w:val="121114"/>
            <w:sz w:val="22"/>
            <w:szCs w:val="22"/>
            <w:lang w:eastAsia="es-CO"/>
            <w:rPrChange w:id="35579" w:author="EQUIPO" w:date="2021-08-12T19:15:00Z">
              <w:rPr/>
            </w:rPrChange>
          </w:rPr>
          <w:t xml:space="preserve"> </w:t>
        </w:r>
        <w:r>
          <w:rPr>
            <w:rFonts w:ascii="Arial" w:hAnsi="Arial" w:cs="Arial"/>
            <w:bCs/>
            <w:color w:val="121114"/>
            <w:sz w:val="22"/>
            <w:szCs w:val="22"/>
            <w:lang w:eastAsia="es-CO"/>
          </w:rPr>
          <w:t>(</w:t>
        </w:r>
        <w:r w:rsidRPr="00345AB9">
          <w:rPr>
            <w:rFonts w:ascii="Arial" w:hAnsi="Arial" w:cs="Arial"/>
            <w:bCs/>
            <w:color w:val="121114"/>
            <w:sz w:val="22"/>
            <w:szCs w:val="22"/>
            <w:lang w:eastAsia="es-CO"/>
            <w:rPrChange w:id="35580" w:author="EQUIPO" w:date="2021-08-12T19:15:00Z">
              <w:rPr/>
            </w:rPrChange>
          </w:rPr>
          <w:t>2015</w:t>
        </w:r>
      </w:ins>
      <w:ins w:id="35581" w:author="EQUIPO" w:date="2021-08-12T19:16:00Z">
        <w:r>
          <w:rPr>
            <w:rFonts w:ascii="Arial" w:hAnsi="Arial" w:cs="Arial"/>
            <w:bCs/>
            <w:color w:val="121114"/>
            <w:sz w:val="22"/>
            <w:szCs w:val="22"/>
            <w:lang w:eastAsia="es-CO"/>
          </w:rPr>
          <w:t>).</w:t>
        </w:r>
      </w:ins>
      <w:ins w:id="35582" w:author="EQUIPO" w:date="2021-08-12T19:15:00Z">
        <w:r w:rsidRPr="00345AB9">
          <w:rPr>
            <w:rFonts w:ascii="Arial" w:hAnsi="Arial" w:cs="Arial"/>
            <w:bCs/>
            <w:color w:val="121114"/>
            <w:sz w:val="22"/>
            <w:szCs w:val="22"/>
            <w:lang w:eastAsia="es-CO"/>
            <w:rPrChange w:id="35583" w:author="EQUIPO" w:date="2021-08-12T19:15:00Z">
              <w:rPr/>
            </w:rPrChange>
          </w:rPr>
          <w:t xml:space="preserve"> </w:t>
        </w:r>
        <w:r w:rsidRPr="00345AB9">
          <w:rPr>
            <w:rFonts w:ascii="Arial" w:hAnsi="Arial" w:cs="Arial"/>
            <w:bCs/>
            <w:i/>
            <w:iCs/>
            <w:color w:val="121114"/>
            <w:sz w:val="22"/>
            <w:szCs w:val="22"/>
            <w:lang w:eastAsia="es-CO"/>
            <w:rPrChange w:id="35584" w:author="EQUIPO" w:date="2021-08-12T19:16:00Z">
              <w:rPr>
                <w:i/>
                <w:iCs/>
              </w:rPr>
            </w:rPrChange>
          </w:rPr>
          <w:t>Plan Energético Nacional Colombia: Ideario energético 2050</w:t>
        </w:r>
        <w:r w:rsidRPr="00345AB9">
          <w:rPr>
            <w:rFonts w:ascii="Arial" w:hAnsi="Arial" w:cs="Arial"/>
            <w:bCs/>
            <w:color w:val="121114"/>
            <w:sz w:val="22"/>
            <w:szCs w:val="22"/>
            <w:lang w:eastAsia="es-CO"/>
            <w:rPrChange w:id="35585" w:author="EQUIPO" w:date="2021-08-12T19:15:00Z">
              <w:rPr/>
            </w:rPrChange>
          </w:rPr>
          <w:t>. Bogotá, D.C.</w:t>
        </w:r>
      </w:ins>
    </w:p>
    <w:p w14:paraId="7B5ED2F1" w14:textId="77777777" w:rsidR="00345AB9" w:rsidRPr="00345AB9" w:rsidRDefault="00345AB9">
      <w:pPr>
        <w:autoSpaceDE w:val="0"/>
        <w:autoSpaceDN w:val="0"/>
        <w:adjustRightInd w:val="0"/>
        <w:jc w:val="both"/>
        <w:rPr>
          <w:ins w:id="35586" w:author="EQUIPO" w:date="2021-08-12T19:14:00Z"/>
          <w:rStyle w:val="TextodegloboCar"/>
          <w:rFonts w:ascii="Arial" w:hAnsi="Arial" w:cs="Arial"/>
          <w:sz w:val="22"/>
          <w:szCs w:val="22"/>
          <w:lang w:val="es-ES" w:eastAsia="es-CO"/>
        </w:rPr>
        <w:pPrChange w:id="35587" w:author="EQUIPO" w:date="2021-08-12T19:15:00Z">
          <w:pPr>
            <w:pStyle w:val="Prrafodelista"/>
            <w:autoSpaceDE w:val="0"/>
            <w:autoSpaceDN w:val="0"/>
            <w:adjustRightInd w:val="0"/>
            <w:ind w:left="142"/>
            <w:jc w:val="both"/>
          </w:pPr>
        </w:pPrChange>
      </w:pPr>
    </w:p>
    <w:p w14:paraId="1A4BDF5A" w14:textId="63620310" w:rsidR="00345AB9" w:rsidRDefault="00345AB9">
      <w:pPr>
        <w:pStyle w:val="Prrafodelista"/>
        <w:autoSpaceDE w:val="0"/>
        <w:autoSpaceDN w:val="0"/>
        <w:adjustRightInd w:val="0"/>
        <w:ind w:left="142"/>
        <w:jc w:val="both"/>
        <w:rPr>
          <w:ins w:id="35588" w:author="EQUIPO" w:date="2021-08-12T19:14:00Z"/>
          <w:rStyle w:val="TextodegloboCar"/>
          <w:rFonts w:ascii="Arial" w:hAnsi="Arial" w:cs="Arial"/>
          <w:sz w:val="22"/>
          <w:szCs w:val="22"/>
          <w:lang w:val="es-ES" w:eastAsia="es-CO"/>
        </w:rPr>
      </w:pPr>
    </w:p>
    <w:p w14:paraId="421C70BA" w14:textId="77777777" w:rsidR="00345AB9" w:rsidRPr="00BC22A3" w:rsidRDefault="00345AB9">
      <w:pPr>
        <w:pStyle w:val="Prrafodelista"/>
        <w:autoSpaceDE w:val="0"/>
        <w:autoSpaceDN w:val="0"/>
        <w:adjustRightInd w:val="0"/>
        <w:ind w:left="142"/>
        <w:jc w:val="both"/>
        <w:rPr>
          <w:ins w:id="35589" w:author="EQUIPO" w:date="2021-07-01T12:07:00Z"/>
          <w:rFonts w:ascii="Arial" w:hAnsi="Arial" w:cs="Arial"/>
          <w:sz w:val="22"/>
          <w:szCs w:val="22"/>
          <w:highlight w:val="green"/>
          <w:lang w:val="es-ES" w:eastAsia="es-CO"/>
        </w:rPr>
        <w:pPrChange w:id="35590" w:author="Henry Oswaldo Benavides Ballesteros" w:date="2021-07-04T00:50:00Z">
          <w:pPr>
            <w:autoSpaceDE w:val="0"/>
            <w:autoSpaceDN w:val="0"/>
            <w:adjustRightInd w:val="0"/>
          </w:pPr>
        </w:pPrChange>
      </w:pPr>
    </w:p>
    <w:p w14:paraId="66305D88" w14:textId="77777777" w:rsidR="00CA6DE0" w:rsidRDefault="00CA6DE0" w:rsidP="00CA6DE0">
      <w:pPr>
        <w:rPr>
          <w:ins w:id="35591" w:author="EQUIPO" w:date="2021-07-01T12:07:00Z"/>
          <w:rFonts w:ascii="Arial" w:hAnsi="Arial" w:cs="Arial"/>
          <w:sz w:val="22"/>
          <w:szCs w:val="22"/>
          <w:lang w:eastAsia="es-ES"/>
        </w:rPr>
      </w:pPr>
    </w:p>
    <w:p w14:paraId="079978FA" w14:textId="0B1E7F30" w:rsidR="00CA3E89" w:rsidRPr="00442291" w:rsidDel="00A2471D" w:rsidRDefault="00CA3E89" w:rsidP="00CA3E89">
      <w:pPr>
        <w:ind w:left="360" w:hanging="360"/>
        <w:jc w:val="both"/>
        <w:rPr>
          <w:ins w:id="35592" w:author="Henry Oswaldo Benavides Ballesteros" w:date="2021-07-04T01:11:00Z"/>
          <w:del w:id="35593" w:author="EQUIPO" w:date="2021-08-12T00:12:00Z"/>
          <w:rFonts w:ascii="Arial" w:hAnsi="Arial" w:cs="Arial"/>
          <w:b/>
          <w:color w:val="121114"/>
          <w:sz w:val="22"/>
          <w:szCs w:val="22"/>
          <w:lang w:eastAsia="es-CO"/>
        </w:rPr>
      </w:pPr>
      <w:ins w:id="35594" w:author="Henry Oswaldo Benavides Ballesteros" w:date="2021-07-04T01:11:00Z">
        <w:del w:id="35595" w:author="EQUIPO" w:date="2021-08-12T00:12:00Z">
          <w:r w:rsidRPr="00442291" w:rsidDel="00A2471D">
            <w:rPr>
              <w:rFonts w:ascii="Arial" w:hAnsi="Arial" w:cs="Arial"/>
              <w:b/>
              <w:color w:val="121114"/>
              <w:sz w:val="22"/>
              <w:szCs w:val="22"/>
              <w:lang w:eastAsia="es-CO"/>
            </w:rPr>
            <w:delText>BIBLIOGRAFÍA</w:delText>
          </w:r>
        </w:del>
      </w:ins>
    </w:p>
    <w:p w14:paraId="25C2B7A8" w14:textId="2C020930" w:rsidR="00CA3E89" w:rsidRPr="00DC05CC" w:rsidDel="00A2471D" w:rsidRDefault="00CA3E89" w:rsidP="00CA3E89">
      <w:pPr>
        <w:jc w:val="both"/>
        <w:rPr>
          <w:ins w:id="35596" w:author="Henry Oswaldo Benavides Ballesteros" w:date="2021-07-04T01:11:00Z"/>
          <w:del w:id="35597" w:author="EQUIPO" w:date="2021-08-12T00:12:00Z"/>
          <w:rFonts w:ascii="Arial" w:hAnsi="Arial" w:cs="Arial"/>
          <w:b/>
          <w:color w:val="121114"/>
          <w:sz w:val="22"/>
          <w:szCs w:val="22"/>
          <w:lang w:eastAsia="es-CO"/>
        </w:rPr>
      </w:pPr>
    </w:p>
    <w:p w14:paraId="55AF2BBC" w14:textId="2F878DBE" w:rsidR="00CA3E89" w:rsidRPr="00863FD0" w:rsidDel="00A2471D" w:rsidRDefault="00CA3E89" w:rsidP="00CA3E89">
      <w:pPr>
        <w:pStyle w:val="Prrafodelista"/>
        <w:numPr>
          <w:ilvl w:val="0"/>
          <w:numId w:val="2"/>
        </w:numPr>
        <w:rPr>
          <w:ins w:id="35598" w:author="Henry Oswaldo Benavides Ballesteros" w:date="2021-08-02T22:19:00Z"/>
          <w:del w:id="35599" w:author="EQUIPO" w:date="2021-08-12T00:12:00Z"/>
          <w:rFonts w:ascii="Arial" w:hAnsi="Arial" w:cs="Arial"/>
          <w:color w:val="121114"/>
          <w:sz w:val="22"/>
          <w:szCs w:val="22"/>
          <w:lang w:eastAsia="es-CO"/>
          <w:rPrChange w:id="35600" w:author="Henry Oswaldo Benavides Ballesteros" w:date="2021-08-02T22:19:00Z">
            <w:rPr>
              <w:ins w:id="35601" w:author="Henry Oswaldo Benavides Ballesteros" w:date="2021-08-02T22:19:00Z"/>
              <w:del w:id="35602" w:author="EQUIPO" w:date="2021-08-12T00:12:00Z"/>
              <w:rFonts w:ascii="Arial" w:hAnsi="Arial" w:cs="Arial"/>
              <w:sz w:val="22"/>
              <w:szCs w:val="22"/>
              <w:lang w:eastAsia="es-ES"/>
            </w:rPr>
          </w:rPrChange>
        </w:rPr>
      </w:pPr>
      <w:ins w:id="35603" w:author="Henry Oswaldo Benavides Ballesteros" w:date="2021-07-04T01:11:00Z">
        <w:del w:id="35604" w:author="EQUIPO" w:date="2021-08-12T00:12:00Z">
          <w:r w:rsidRPr="00962D8D" w:rsidDel="00A2471D">
            <w:rPr>
              <w:rFonts w:ascii="Arial" w:hAnsi="Arial" w:cs="Arial"/>
              <w:sz w:val="22"/>
              <w:szCs w:val="22"/>
              <w:lang w:eastAsia="es-ES"/>
            </w:rPr>
            <w:delText>IDEAM, 2020</w:delText>
          </w:r>
        </w:del>
      </w:ins>
    </w:p>
    <w:p w14:paraId="3E5B9EEE" w14:textId="321A3803" w:rsidR="00CA3E89" w:rsidDel="00A2471D" w:rsidRDefault="00CA3E89" w:rsidP="00CA3E89">
      <w:pPr>
        <w:pStyle w:val="Prrafodelista"/>
        <w:numPr>
          <w:ilvl w:val="0"/>
          <w:numId w:val="2"/>
        </w:numPr>
        <w:rPr>
          <w:ins w:id="35605" w:author="Henry Oswaldo Benavides Ballesteros" w:date="2021-07-04T01:11:00Z"/>
          <w:del w:id="35606" w:author="EQUIPO" w:date="2021-08-12T00:12:00Z"/>
          <w:rFonts w:ascii="Arial" w:hAnsi="Arial" w:cs="Arial"/>
          <w:sz w:val="22"/>
          <w:szCs w:val="22"/>
          <w:lang w:eastAsia="es-ES"/>
        </w:rPr>
      </w:pPr>
      <w:ins w:id="35607" w:author="Henry Oswaldo Benavides Ballesteros" w:date="2021-07-04T01:11:00Z">
        <w:del w:id="35608" w:author="EQUIPO" w:date="2021-08-12T00:12:00Z">
          <w:r w:rsidRPr="007B3871" w:rsidDel="00A2471D">
            <w:rPr>
              <w:rFonts w:ascii="Arial" w:hAnsi="Arial" w:cs="Arial"/>
              <w:sz w:val="22"/>
              <w:szCs w:val="22"/>
              <w:lang w:eastAsia="es-ES"/>
            </w:rPr>
            <w:delText>DANE, 2013</w:delText>
          </w:r>
        </w:del>
      </w:ins>
    </w:p>
    <w:p w14:paraId="2A97C123" w14:textId="06847128" w:rsidR="00CA3E89" w:rsidDel="00A2471D" w:rsidRDefault="00CA3E89" w:rsidP="00CA3E89">
      <w:pPr>
        <w:pStyle w:val="Prrafodelista"/>
        <w:numPr>
          <w:ilvl w:val="0"/>
          <w:numId w:val="2"/>
        </w:numPr>
        <w:rPr>
          <w:ins w:id="35609" w:author="Henry Oswaldo Benavides Ballesteros" w:date="2021-07-04T01:11:00Z"/>
          <w:del w:id="35610" w:author="EQUIPO" w:date="2021-08-12T00:12:00Z"/>
          <w:rFonts w:ascii="Arial" w:hAnsi="Arial" w:cs="Arial"/>
          <w:sz w:val="22"/>
          <w:szCs w:val="22"/>
          <w:lang w:eastAsia="es-ES"/>
        </w:rPr>
      </w:pPr>
      <w:ins w:id="35611" w:author="Henry Oswaldo Benavides Ballesteros" w:date="2021-07-04T01:11:00Z">
        <w:del w:id="35612" w:author="EQUIPO" w:date="2021-08-12T00:12:00Z">
          <w:r w:rsidRPr="00263CCB" w:rsidDel="00A2471D">
            <w:rPr>
              <w:rFonts w:ascii="Arial" w:hAnsi="Arial" w:cs="Arial"/>
              <w:sz w:val="22"/>
              <w:szCs w:val="22"/>
              <w:lang w:eastAsia="es-ES"/>
            </w:rPr>
            <w:delText>Manual para la Operación, Inspección y Mantenimien</w:delText>
          </w:r>
          <w:r w:rsidDel="00A2471D">
            <w:rPr>
              <w:rFonts w:ascii="Arial" w:hAnsi="Arial" w:cs="Arial"/>
              <w:sz w:val="22"/>
              <w:szCs w:val="22"/>
              <w:lang w:eastAsia="es-ES"/>
            </w:rPr>
            <w:delText>to de Estaciones Meteorológicas</w:delText>
          </w:r>
        </w:del>
      </w:ins>
    </w:p>
    <w:p w14:paraId="194481A2" w14:textId="4B016AB5" w:rsidR="00CA3E89" w:rsidRPr="007B3871" w:rsidDel="00A2471D" w:rsidRDefault="00CA3E89" w:rsidP="00CA3E89">
      <w:pPr>
        <w:rPr>
          <w:ins w:id="35613" w:author="Henry Oswaldo Benavides Ballesteros" w:date="2021-07-04T01:11:00Z"/>
          <w:del w:id="35614" w:author="EQUIPO" w:date="2021-08-12T00:12:00Z"/>
          <w:rFonts w:ascii="Arial" w:hAnsi="Arial" w:cs="Arial"/>
          <w:sz w:val="22"/>
          <w:szCs w:val="22"/>
          <w:lang w:eastAsia="es-ES"/>
        </w:rPr>
      </w:pPr>
      <w:ins w:id="35615" w:author="Henry Oswaldo Benavides Ballesteros" w:date="2021-07-04T01:11:00Z">
        <w:del w:id="35616" w:author="EQUIPO" w:date="2021-08-12T00:12:00Z">
          <w:r w:rsidDel="00A2471D">
            <w:rPr>
              <w:rFonts w:ascii="Arial" w:hAnsi="Arial" w:cs="Arial"/>
              <w:sz w:val="22"/>
              <w:szCs w:val="22"/>
              <w:lang w:eastAsia="es-ES"/>
            </w:rPr>
            <w:delText xml:space="preserve">Subir evidencias de los </w:delText>
          </w:r>
          <w:r w:rsidRPr="006719B7" w:rsidDel="00A2471D">
            <w:rPr>
              <w:rFonts w:ascii="Arial" w:hAnsi="Arial" w:cs="Arial"/>
              <w:sz w:val="22"/>
              <w:szCs w:val="22"/>
              <w:lang w:eastAsia="es-ES"/>
            </w:rPr>
            <w:delText>tres talleres para la calibración de instrumentos radiométricos</w:delText>
          </w:r>
        </w:del>
      </w:ins>
    </w:p>
    <w:p w14:paraId="742DDB98" w14:textId="0F86F6BC" w:rsidR="00CA3E89" w:rsidRPr="00D436FC" w:rsidDel="00A2471D" w:rsidRDefault="00CA3E89" w:rsidP="00CA3E89">
      <w:pPr>
        <w:pStyle w:val="Piedepgina"/>
        <w:tabs>
          <w:tab w:val="left" w:pos="-720"/>
        </w:tabs>
        <w:spacing w:line="240" w:lineRule="atLeast"/>
        <w:jc w:val="both"/>
        <w:rPr>
          <w:ins w:id="35617" w:author="Henry Oswaldo Benavides Ballesteros" w:date="2021-07-04T01:11:00Z"/>
          <w:del w:id="35618" w:author="EQUIPO" w:date="2021-08-12T00:12:00Z"/>
          <w:rFonts w:ascii="Arial" w:hAnsi="Arial" w:cs="Arial"/>
          <w:sz w:val="22"/>
          <w:szCs w:val="22"/>
          <w:lang w:eastAsia="es-ES"/>
        </w:rPr>
      </w:pPr>
      <w:ins w:id="35619" w:author="Henry Oswaldo Benavides Ballesteros" w:date="2021-07-04T01:11:00Z">
        <w:del w:id="35620" w:author="EQUIPO" w:date="2021-08-12T00:12:00Z">
          <w:r w:rsidRPr="003939A6" w:rsidDel="00A2471D">
            <w:rPr>
              <w:rFonts w:ascii="Arial" w:hAnsi="Arial" w:cs="Arial"/>
              <w:sz w:val="22"/>
              <w:szCs w:val="22"/>
              <w:highlight w:val="cyan"/>
              <w:lang w:eastAsia="es-ES"/>
            </w:rPr>
            <w:delText xml:space="preserve">Preguntar sobre </w:delText>
          </w:r>
          <w:r w:rsidRPr="007B3871" w:rsidDel="00A2471D">
            <w:rPr>
              <w:rFonts w:ascii="Arial" w:hAnsi="Arial" w:cs="Arial"/>
              <w:sz w:val="22"/>
              <w:szCs w:val="22"/>
              <w:highlight w:val="cyan"/>
              <w:lang w:eastAsia="es-ES"/>
            </w:rPr>
            <w:delText>la carga de evidencias</w:delText>
          </w:r>
          <w:r w:rsidDel="00A2471D">
            <w:rPr>
              <w:rFonts w:ascii="Arial" w:hAnsi="Arial" w:cs="Arial"/>
              <w:sz w:val="22"/>
              <w:szCs w:val="22"/>
              <w:lang w:eastAsia="es-ES"/>
            </w:rPr>
            <w:delText xml:space="preserve"> </w:delText>
          </w:r>
        </w:del>
      </w:ins>
    </w:p>
    <w:p w14:paraId="1E4E5BD1" w14:textId="6BCC02E8" w:rsidR="00CA3E89" w:rsidDel="00A2471D" w:rsidRDefault="00CA3E89" w:rsidP="00CA3E89">
      <w:pPr>
        <w:rPr>
          <w:ins w:id="35621" w:author="Henry Oswaldo Benavides Ballesteros" w:date="2021-07-04T01:11:00Z"/>
          <w:del w:id="35622" w:author="EQUIPO" w:date="2021-08-12T00:12:00Z"/>
          <w:rFonts w:ascii="Arial" w:hAnsi="Arial" w:cs="Arial"/>
          <w:sz w:val="22"/>
          <w:szCs w:val="22"/>
          <w:lang w:eastAsia="es-ES"/>
        </w:rPr>
      </w:pPr>
      <w:ins w:id="35623" w:author="Henry Oswaldo Benavides Ballesteros" w:date="2021-07-04T01:11:00Z">
        <w:del w:id="35624" w:author="EQUIPO" w:date="2021-08-12T00:12:00Z">
          <w:r w:rsidRPr="007B3871" w:rsidDel="00A2471D">
            <w:rPr>
              <w:rFonts w:ascii="Arial" w:hAnsi="Arial" w:cs="Arial"/>
              <w:sz w:val="22"/>
              <w:szCs w:val="22"/>
              <w:lang w:eastAsia="es-ES"/>
            </w:rPr>
            <w:delText>Donde se menciona la vigencia de la cte de calibración???</w:delText>
          </w:r>
        </w:del>
      </w:ins>
    </w:p>
    <w:p w14:paraId="3F2535AC" w14:textId="00807910" w:rsidR="00CA3E89" w:rsidDel="00A2471D" w:rsidRDefault="000C06FD" w:rsidP="00CA3E89">
      <w:pPr>
        <w:rPr>
          <w:ins w:id="35625" w:author="Henry Oswaldo Benavides Ballesteros" w:date="2021-07-04T01:11:00Z"/>
          <w:del w:id="35626" w:author="EQUIPO" w:date="2021-08-12T00:12:00Z"/>
          <w:rFonts w:ascii="Arial" w:hAnsi="Arial" w:cs="Arial"/>
          <w:sz w:val="22"/>
          <w:szCs w:val="22"/>
          <w:lang w:eastAsia="es-ES"/>
        </w:rPr>
      </w:pPr>
      <w:ins w:id="35627" w:author="Henry Oswaldo Benavides Ballesteros" w:date="2021-07-09T21:51:00Z">
        <w:del w:id="35628" w:author="EQUIPO" w:date="2021-08-12T00:12:00Z">
          <w:r w:rsidRPr="00621C36" w:rsidDel="00A2471D">
            <w:rPr>
              <w:rFonts w:ascii="Arial" w:hAnsi="Arial" w:cs="Arial"/>
              <w:sz w:val="22"/>
              <w:szCs w:val="22"/>
              <w:lang w:val="es-ES" w:eastAsia="es-CO"/>
              <w:rPrChange w:id="35629" w:author="Henry Oswaldo Benavides Ballesteros" w:date="2021-08-03T01:16:00Z">
                <w:rPr>
                  <w:rFonts w:ascii="Arial" w:hAnsi="Arial" w:cs="Arial"/>
                  <w:sz w:val="22"/>
                  <w:szCs w:val="22"/>
                  <w:highlight w:val="cyan"/>
                  <w:lang w:val="es-ES" w:eastAsia="es-CO"/>
                </w:rPr>
              </w:rPrChange>
            </w:rPr>
            <w:delText>Se debería anexar ficha técnica de los sensores??</w:delText>
          </w:r>
        </w:del>
      </w:ins>
    </w:p>
    <w:p w14:paraId="1188CBAC" w14:textId="1CA07D45" w:rsidR="00CA3E89" w:rsidDel="00A2471D" w:rsidRDefault="00053456" w:rsidP="00CA3E89">
      <w:pPr>
        <w:rPr>
          <w:ins w:id="35630" w:author="Henry Oswaldo Benavides Ballesteros" w:date="2021-07-30T00:54:00Z"/>
          <w:del w:id="35631" w:author="EQUIPO" w:date="2021-08-12T00:12:00Z"/>
          <w:rFonts w:ascii="Arial" w:hAnsi="Arial" w:cs="Arial"/>
          <w:sz w:val="22"/>
          <w:szCs w:val="22"/>
          <w:lang w:eastAsia="es-ES"/>
        </w:rPr>
      </w:pPr>
      <w:ins w:id="35632" w:author="Henry Oswaldo Benavides Ballesteros" w:date="2021-07-11T01:19:00Z">
        <w:del w:id="35633" w:author="EQUIPO" w:date="2021-08-12T00:12:00Z">
          <w:r w:rsidDel="00A2471D">
            <w:rPr>
              <w:rFonts w:ascii="Arial" w:hAnsi="Arial" w:cs="Arial"/>
              <w:sz w:val="22"/>
              <w:szCs w:val="22"/>
              <w:lang w:eastAsia="es-ES"/>
            </w:rPr>
            <w:delText xml:space="preserve">Como se calcula la incertidumbre </w:delText>
          </w:r>
        </w:del>
      </w:ins>
      <w:ins w:id="35634" w:author="Henry Oswaldo Benavides Ballesteros" w:date="2021-07-11T01:20:00Z">
        <w:del w:id="35635" w:author="EQUIPO" w:date="2021-08-12T00:12:00Z">
          <w:r w:rsidDel="00A2471D">
            <w:rPr>
              <w:rFonts w:ascii="Arial" w:hAnsi="Arial" w:cs="Arial"/>
              <w:sz w:val="22"/>
              <w:szCs w:val="22"/>
              <w:lang w:eastAsia="es-ES"/>
            </w:rPr>
            <w:delText xml:space="preserve">o error </w:delText>
          </w:r>
        </w:del>
      </w:ins>
      <w:ins w:id="35636" w:author="Henry Oswaldo Benavides Ballesteros" w:date="2021-07-11T01:19:00Z">
        <w:del w:id="35637" w:author="EQUIPO" w:date="2021-08-12T00:12:00Z">
          <w:r w:rsidDel="00A2471D">
            <w:rPr>
              <w:rFonts w:ascii="Arial" w:hAnsi="Arial" w:cs="Arial"/>
              <w:sz w:val="22"/>
              <w:szCs w:val="22"/>
              <w:lang w:eastAsia="es-ES"/>
            </w:rPr>
            <w:delText>del sensor??</w:delText>
          </w:r>
        </w:del>
      </w:ins>
    </w:p>
    <w:p w14:paraId="0F2A18E6" w14:textId="123D9B0F" w:rsidR="00F92478" w:rsidDel="00A2471D" w:rsidRDefault="00F92478" w:rsidP="00CA3E89">
      <w:pPr>
        <w:rPr>
          <w:ins w:id="35638" w:author="Henry Oswaldo Benavides Ballesteros" w:date="2021-08-03T01:15:00Z"/>
          <w:del w:id="35639" w:author="EQUIPO" w:date="2021-08-12T00:12:00Z"/>
          <w:rFonts w:ascii="Arial" w:hAnsi="Arial" w:cs="Arial"/>
          <w:sz w:val="22"/>
          <w:szCs w:val="22"/>
          <w:lang w:eastAsia="es-ES"/>
        </w:rPr>
      </w:pPr>
      <w:ins w:id="35640" w:author="Henry Oswaldo Benavides Ballesteros" w:date="2021-07-30T00:54:00Z">
        <w:del w:id="35641" w:author="EQUIPO" w:date="2021-08-12T00:12:00Z">
          <w:r w:rsidDel="00A2471D">
            <w:rPr>
              <w:rFonts w:ascii="Arial" w:hAnsi="Arial" w:cs="Arial"/>
              <w:sz w:val="22"/>
              <w:szCs w:val="22"/>
              <w:lang w:eastAsia="es-ES"/>
            </w:rPr>
            <w:delText xml:space="preserve">Preguntar sobre el mantenimiento que el Grupo de Automatización hace a los sensores de </w:delText>
          </w:r>
        </w:del>
      </w:ins>
      <w:ins w:id="35642" w:author="Henry Oswaldo Benavides Ballesteros" w:date="2021-07-30T00:55:00Z">
        <w:del w:id="35643" w:author="EQUIPO" w:date="2021-08-12T00:12:00Z">
          <w:r w:rsidDel="00A2471D">
            <w:rPr>
              <w:rFonts w:ascii="Arial" w:hAnsi="Arial" w:cs="Arial"/>
              <w:sz w:val="22"/>
              <w:szCs w:val="22"/>
              <w:lang w:eastAsia="es-ES"/>
            </w:rPr>
            <w:delText>RG</w:delText>
          </w:r>
        </w:del>
      </w:ins>
      <w:ins w:id="35644" w:author="Henry Oswaldo Benavides Ballesteros" w:date="2021-08-02T22:18:00Z">
        <w:del w:id="35645" w:author="EQUIPO" w:date="2021-08-12T00:12:00Z">
          <w:r w:rsidR="00621C36" w:rsidDel="00A2471D">
            <w:rPr>
              <w:rFonts w:ascii="Arial" w:hAnsi="Arial" w:cs="Arial"/>
              <w:sz w:val="22"/>
              <w:szCs w:val="22"/>
              <w:lang w:eastAsia="es-ES"/>
            </w:rPr>
            <w:delText xml:space="preserve">  y en las calibraciones</w:delText>
          </w:r>
        </w:del>
      </w:ins>
      <w:ins w:id="35646" w:author="Henry Oswaldo Benavides Ballesteros" w:date="2021-08-03T01:14:00Z">
        <w:del w:id="35647" w:author="EQUIPO" w:date="2021-08-12T00:12:00Z">
          <w:r w:rsidR="00621C36" w:rsidDel="00A2471D">
            <w:rPr>
              <w:rFonts w:ascii="Arial" w:hAnsi="Arial" w:cs="Arial"/>
              <w:sz w:val="22"/>
              <w:szCs w:val="22"/>
              <w:lang w:eastAsia="es-ES"/>
            </w:rPr>
            <w:delText xml:space="preserve">…. </w:delText>
          </w:r>
          <w:r w:rsidR="00621C36" w:rsidRPr="00621C36" w:rsidDel="00A2471D">
            <w:rPr>
              <w:rFonts w:ascii="Arial" w:hAnsi="Arial" w:cs="Arial"/>
              <w:sz w:val="22"/>
              <w:szCs w:val="22"/>
              <w:lang w:eastAsia="es-ES"/>
              <w:rPrChange w:id="35648" w:author="Henry Oswaldo Benavides Ballesteros" w:date="2021-08-03T01:15:00Z">
                <w:rPr>
                  <w:rFonts w:ascii="Calibri" w:hAnsi="Calibri"/>
                  <w:color w:val="000000"/>
                  <w:shd w:val="clear" w:color="auto" w:fill="FFFFFF"/>
                </w:rPr>
              </w:rPrChange>
            </w:rPr>
            <w:delText>¿Hay alguna persona en campo encargada para el mantenimiento específico de los sensores? y si es así, ¿Qué tipo de tareas realiza y cada cuánto?</w:delText>
          </w:r>
        </w:del>
      </w:ins>
    </w:p>
    <w:p w14:paraId="1A14D52F" w14:textId="1B8E64CE" w:rsidR="00621C36" w:rsidDel="00A2471D" w:rsidRDefault="00621C36" w:rsidP="00621C36">
      <w:pPr>
        <w:shd w:val="clear" w:color="auto" w:fill="FFFFFF"/>
        <w:rPr>
          <w:ins w:id="35649" w:author="Henry Oswaldo Benavides Ballesteros" w:date="2021-08-03T01:16:00Z"/>
          <w:del w:id="35650" w:author="EQUIPO" w:date="2021-08-12T00:12:00Z"/>
          <w:rFonts w:ascii="Arial" w:hAnsi="Arial" w:cs="Arial"/>
          <w:sz w:val="22"/>
          <w:szCs w:val="22"/>
          <w:lang w:eastAsia="es-ES"/>
        </w:rPr>
      </w:pPr>
      <w:ins w:id="35651" w:author="Henry Oswaldo Benavides Ballesteros" w:date="2021-08-03T01:15:00Z">
        <w:del w:id="35652" w:author="EQUIPO" w:date="2021-08-12T00:12:00Z">
          <w:r w:rsidRPr="00621C36" w:rsidDel="00A2471D">
            <w:rPr>
              <w:rFonts w:ascii="Arial" w:hAnsi="Arial" w:cs="Arial"/>
              <w:sz w:val="22"/>
              <w:szCs w:val="22"/>
              <w:lang w:eastAsia="es-ES"/>
              <w:rPrChange w:id="35653" w:author="Henry Oswaldo Benavides Ballesteros" w:date="2021-08-03T01:15:00Z">
                <w:rPr>
                  <w:rFonts w:ascii="Calibri" w:hAnsi="Calibri"/>
                  <w:color w:val="000000"/>
                </w:rPr>
              </w:rPrChange>
            </w:rPr>
            <w:delText>¿Hay algún documento o directriz del "IDEAM" relacionado con el mantenimiento de los sensores de radiación en campo?</w:delText>
          </w:r>
        </w:del>
      </w:ins>
    </w:p>
    <w:p w14:paraId="11AE9987" w14:textId="0E1D580A" w:rsidR="00621C36" w:rsidRPr="00621C36" w:rsidDel="00A2471D" w:rsidRDefault="00621C36" w:rsidP="00621C36">
      <w:pPr>
        <w:shd w:val="clear" w:color="auto" w:fill="FFFFFF"/>
        <w:rPr>
          <w:ins w:id="35654" w:author="Henry Oswaldo Benavides Ballesteros" w:date="2021-08-03T01:16:00Z"/>
          <w:del w:id="35655" w:author="EQUIPO" w:date="2021-08-12T00:12:00Z"/>
          <w:rFonts w:ascii="Arial" w:hAnsi="Arial" w:cs="Arial"/>
          <w:sz w:val="22"/>
          <w:szCs w:val="22"/>
          <w:lang w:eastAsia="es-ES"/>
          <w:rPrChange w:id="35656" w:author="Henry Oswaldo Benavides Ballesteros" w:date="2021-08-03T01:16:00Z">
            <w:rPr>
              <w:ins w:id="35657" w:author="Henry Oswaldo Benavides Ballesteros" w:date="2021-08-03T01:16:00Z"/>
              <w:del w:id="35658" w:author="EQUIPO" w:date="2021-08-12T00:12:00Z"/>
              <w:rFonts w:ascii="Calibri" w:hAnsi="Calibri"/>
              <w:color w:val="000000"/>
              <w:lang w:eastAsia="es-CO"/>
            </w:rPr>
          </w:rPrChange>
        </w:rPr>
      </w:pPr>
      <w:ins w:id="35659" w:author="Henry Oswaldo Benavides Ballesteros" w:date="2021-08-03T01:16:00Z">
        <w:del w:id="35660" w:author="EQUIPO" w:date="2021-08-12T00:12:00Z">
          <w:r w:rsidRPr="00621C36" w:rsidDel="00A2471D">
            <w:rPr>
              <w:rFonts w:ascii="Arial" w:hAnsi="Arial" w:cs="Arial"/>
              <w:sz w:val="22"/>
              <w:szCs w:val="22"/>
              <w:lang w:eastAsia="es-ES"/>
              <w:rPrChange w:id="35661" w:author="Henry Oswaldo Benavides Ballesteros" w:date="2021-08-03T01:16:00Z">
                <w:rPr>
                  <w:rFonts w:ascii="Calibri" w:hAnsi="Calibri"/>
                  <w:color w:val="000000"/>
                </w:rPr>
              </w:rPrChange>
            </w:rPr>
            <w:delText>¿Existen formatos donde se registre algún tipo de dato o información relacionada con el mantenimiento y novedades relacionadas a los sensores de radiación en campo?</w:delText>
          </w:r>
        </w:del>
      </w:ins>
    </w:p>
    <w:p w14:paraId="423C9531" w14:textId="49B680BE" w:rsidR="00621C36" w:rsidRPr="00621C36" w:rsidDel="00A2471D" w:rsidRDefault="00D472C5" w:rsidP="00621C36">
      <w:pPr>
        <w:shd w:val="clear" w:color="auto" w:fill="FFFFFF"/>
        <w:rPr>
          <w:ins w:id="35662" w:author="Henry Oswaldo Benavides Ballesteros" w:date="2021-08-03T01:15:00Z"/>
          <w:del w:id="35663" w:author="EQUIPO" w:date="2021-08-12T00:12:00Z"/>
          <w:rFonts w:ascii="Arial" w:hAnsi="Arial" w:cs="Arial"/>
          <w:sz w:val="22"/>
          <w:szCs w:val="22"/>
          <w:lang w:eastAsia="es-ES"/>
          <w:rPrChange w:id="35664" w:author="Henry Oswaldo Benavides Ballesteros" w:date="2021-08-03T01:15:00Z">
            <w:rPr>
              <w:ins w:id="35665" w:author="Henry Oswaldo Benavides Ballesteros" w:date="2021-08-03T01:15:00Z"/>
              <w:del w:id="35666" w:author="EQUIPO" w:date="2021-08-12T00:12:00Z"/>
              <w:rFonts w:ascii="Calibri" w:hAnsi="Calibri"/>
              <w:color w:val="000000"/>
              <w:lang w:eastAsia="es-CO"/>
            </w:rPr>
          </w:rPrChange>
        </w:rPr>
      </w:pPr>
      <w:ins w:id="35667" w:author="Henry Oswaldo Benavides Ballesteros" w:date="2021-08-05T02:22:00Z">
        <w:del w:id="35668" w:author="EQUIPO" w:date="2021-08-12T00:12:00Z">
          <w:r w:rsidDel="00A2471D">
            <w:rPr>
              <w:rFonts w:ascii="Arial" w:hAnsi="Arial" w:cs="Arial"/>
              <w:sz w:val="22"/>
              <w:szCs w:val="22"/>
              <w:lang w:eastAsia="es-ES"/>
            </w:rPr>
            <w:delText xml:space="preserve">Se coloca evidencia del diagnóstico de </w:delText>
          </w:r>
        </w:del>
      </w:ins>
      <w:ins w:id="35669" w:author="Henry Oswaldo Benavides Ballesteros" w:date="2021-08-05T02:23:00Z">
        <w:del w:id="35670" w:author="EQUIPO" w:date="2021-08-12T00:12:00Z">
          <w:r w:rsidDel="00A2471D">
            <w:rPr>
              <w:rFonts w:ascii="Arial" w:hAnsi="Arial" w:cs="Arial"/>
              <w:sz w:val="22"/>
              <w:szCs w:val="22"/>
              <w:lang w:eastAsia="es-ES"/>
            </w:rPr>
            <w:delText xml:space="preserve">la operación de </w:delText>
          </w:r>
        </w:del>
      </w:ins>
      <w:ins w:id="35671" w:author="Henry Oswaldo Benavides Ballesteros" w:date="2021-08-05T02:22:00Z">
        <w:del w:id="35672" w:author="EQUIPO" w:date="2021-08-12T00:12:00Z">
          <w:r w:rsidDel="00A2471D">
            <w:rPr>
              <w:rFonts w:ascii="Arial" w:hAnsi="Arial" w:cs="Arial"/>
              <w:sz w:val="22"/>
              <w:szCs w:val="22"/>
              <w:lang w:eastAsia="es-ES"/>
            </w:rPr>
            <w:delText>las estaciones</w:delText>
          </w:r>
        </w:del>
      </w:ins>
      <w:ins w:id="35673" w:author="Henry Oswaldo Benavides Ballesteros" w:date="2021-08-05T02:23:00Z">
        <w:del w:id="35674" w:author="EQUIPO" w:date="2021-08-12T00:12:00Z">
          <w:r w:rsidDel="00A2471D">
            <w:rPr>
              <w:rFonts w:ascii="Arial" w:hAnsi="Arial" w:cs="Arial"/>
              <w:sz w:val="22"/>
              <w:szCs w:val="22"/>
              <w:lang w:eastAsia="es-ES"/>
            </w:rPr>
            <w:delText>??</w:delText>
          </w:r>
        </w:del>
      </w:ins>
    </w:p>
    <w:p w14:paraId="36DF5F36" w14:textId="39076FDF" w:rsidR="00B616D7" w:rsidDel="00A2471D" w:rsidRDefault="00DF7055" w:rsidP="00B616D7">
      <w:pPr>
        <w:autoSpaceDE w:val="0"/>
        <w:autoSpaceDN w:val="0"/>
        <w:adjustRightInd w:val="0"/>
        <w:jc w:val="both"/>
        <w:rPr>
          <w:ins w:id="35675" w:author="Henry Oswaldo Benavides Ballesteros" w:date="2021-08-03T10:58:00Z"/>
          <w:del w:id="35676" w:author="EQUIPO" w:date="2021-08-12T00:12:00Z"/>
          <w:rFonts w:ascii="Arial" w:hAnsi="Arial" w:cs="Arial"/>
          <w:sz w:val="22"/>
          <w:szCs w:val="22"/>
          <w:lang w:eastAsia="es-ES"/>
        </w:rPr>
      </w:pPr>
      <w:ins w:id="35677" w:author="Henry Oswaldo Benavides Ballesteros" w:date="2021-07-30T01:16:00Z">
        <w:del w:id="35678" w:author="EQUIPO" w:date="2021-08-12T00:12:00Z">
          <w:r w:rsidRPr="00621C36" w:rsidDel="00A2471D">
            <w:rPr>
              <w:rFonts w:ascii="Arial" w:hAnsi="Arial" w:cs="Arial"/>
              <w:sz w:val="22"/>
              <w:szCs w:val="22"/>
              <w:lang w:eastAsia="es-ES"/>
              <w:rPrChange w:id="35679" w:author="Henry Oswaldo Benavides Ballesteros" w:date="2021-08-03T01:16:00Z">
                <w:rPr>
                  <w:rFonts w:ascii="Arial" w:hAnsi="Arial" w:cs="Arial"/>
                  <w:bCs/>
                  <w:sz w:val="22"/>
                  <w:szCs w:val="22"/>
                  <w:lang w:eastAsia="es-ES"/>
                </w:rPr>
              </w:rPrChange>
            </w:rPr>
            <w:delText>Buscar Manual de calibración</w:delText>
          </w:r>
        </w:del>
      </w:ins>
    </w:p>
    <w:p w14:paraId="51092510" w14:textId="6D5B88DD" w:rsidR="00E37B53" w:rsidDel="00A2471D" w:rsidRDefault="00E37B53" w:rsidP="00B616D7">
      <w:pPr>
        <w:autoSpaceDE w:val="0"/>
        <w:autoSpaceDN w:val="0"/>
        <w:adjustRightInd w:val="0"/>
        <w:jc w:val="both"/>
        <w:rPr>
          <w:ins w:id="35680" w:author="Henry Oswaldo Benavides Ballesteros" w:date="2021-08-03T10:58:00Z"/>
          <w:del w:id="35681" w:author="EQUIPO" w:date="2021-08-12T00:12:00Z"/>
          <w:rFonts w:ascii="Arial" w:hAnsi="Arial" w:cs="Arial"/>
          <w:sz w:val="22"/>
          <w:szCs w:val="22"/>
          <w:lang w:eastAsia="es-ES"/>
        </w:rPr>
      </w:pPr>
    </w:p>
    <w:p w14:paraId="3212A0E4" w14:textId="387DFF0E" w:rsidR="00E37B53" w:rsidDel="00A2471D" w:rsidRDefault="00E37B53" w:rsidP="00B616D7">
      <w:pPr>
        <w:autoSpaceDE w:val="0"/>
        <w:autoSpaceDN w:val="0"/>
        <w:adjustRightInd w:val="0"/>
        <w:jc w:val="both"/>
        <w:rPr>
          <w:ins w:id="35682" w:author="Henry Oswaldo Benavides Ballesteros" w:date="2021-08-05T02:22:00Z"/>
          <w:del w:id="35683" w:author="EQUIPO" w:date="2021-08-12T00:12:00Z"/>
          <w:rFonts w:ascii="Arial" w:hAnsi="Arial" w:cs="Arial"/>
          <w:sz w:val="22"/>
          <w:szCs w:val="22"/>
          <w:lang w:eastAsia="es-ES"/>
        </w:rPr>
      </w:pPr>
      <w:ins w:id="35684" w:author="Henry Oswaldo Benavides Ballesteros" w:date="2021-08-03T10:58:00Z">
        <w:del w:id="35685" w:author="EQUIPO" w:date="2021-08-12T00:12:00Z">
          <w:r w:rsidDel="00A2471D">
            <w:rPr>
              <w:rFonts w:ascii="Arial" w:hAnsi="Arial" w:cs="Arial"/>
              <w:sz w:val="22"/>
              <w:szCs w:val="22"/>
              <w:lang w:eastAsia="es-ES"/>
            </w:rPr>
            <w:delText>Revisar el Plan General</w:delText>
          </w:r>
        </w:del>
      </w:ins>
    </w:p>
    <w:p w14:paraId="18F24EC2" w14:textId="54AE9A1F" w:rsidR="00D472C5" w:rsidDel="00A2471D" w:rsidRDefault="00D472C5" w:rsidP="00B616D7">
      <w:pPr>
        <w:autoSpaceDE w:val="0"/>
        <w:autoSpaceDN w:val="0"/>
        <w:adjustRightInd w:val="0"/>
        <w:jc w:val="both"/>
        <w:rPr>
          <w:ins w:id="35686" w:author="Henry Oswaldo Benavides Ballesteros" w:date="2021-08-05T02:22:00Z"/>
          <w:del w:id="35687" w:author="EQUIPO" w:date="2021-08-12T00:12:00Z"/>
          <w:rFonts w:ascii="Arial" w:hAnsi="Arial" w:cs="Arial"/>
          <w:sz w:val="22"/>
          <w:szCs w:val="22"/>
          <w:lang w:eastAsia="es-ES"/>
        </w:rPr>
      </w:pPr>
    </w:p>
    <w:p w14:paraId="7AA9BF86" w14:textId="775B4509" w:rsidR="00D472C5" w:rsidRPr="00621C36" w:rsidDel="00A2471D" w:rsidRDefault="009B326C" w:rsidP="00B616D7">
      <w:pPr>
        <w:autoSpaceDE w:val="0"/>
        <w:autoSpaceDN w:val="0"/>
        <w:adjustRightInd w:val="0"/>
        <w:jc w:val="both"/>
        <w:rPr>
          <w:ins w:id="35688" w:author="Henry Oswaldo Benavides Ballesteros" w:date="2021-07-12T16:02:00Z"/>
          <w:del w:id="35689" w:author="EQUIPO" w:date="2021-08-12T00:12:00Z"/>
          <w:rFonts w:ascii="Arial" w:hAnsi="Arial" w:cs="Arial"/>
          <w:sz w:val="22"/>
          <w:szCs w:val="22"/>
          <w:lang w:eastAsia="es-ES"/>
          <w:rPrChange w:id="35690" w:author="Henry Oswaldo Benavides Ballesteros" w:date="2021-08-03T01:16:00Z">
            <w:rPr>
              <w:ins w:id="35691" w:author="Henry Oswaldo Benavides Ballesteros" w:date="2021-07-12T16:02:00Z"/>
              <w:del w:id="35692" w:author="EQUIPO" w:date="2021-08-12T00:12:00Z"/>
              <w:rFonts w:ascii="Arial" w:hAnsi="Arial" w:cs="Arial"/>
              <w:bCs/>
              <w:sz w:val="22"/>
              <w:szCs w:val="22"/>
              <w:lang w:eastAsia="es-ES"/>
            </w:rPr>
          </w:rPrChange>
        </w:rPr>
      </w:pPr>
      <w:ins w:id="35693" w:author="Henry Oswaldo Benavides Ballesteros" w:date="2021-08-06T16:56:00Z">
        <w:del w:id="35694" w:author="EQUIPO" w:date="2021-08-12T00:12:00Z">
          <w:r w:rsidDel="00A2471D">
            <w:fldChar w:fldCharType="begin"/>
          </w:r>
          <w:r w:rsidDel="00A2471D">
            <w:delInstrText xml:space="preserve"> HYPERLINK "http://www.ideam.gov.co/web/ecosistemas/operaciones-estadisticas" \t "_blank" </w:delInstrText>
          </w:r>
          <w:r w:rsidDel="00A2471D">
            <w:fldChar w:fldCharType="separate"/>
          </w:r>
          <w:r w:rsidDel="00A2471D">
            <w:rPr>
              <w:rStyle w:val="Hipervnculo"/>
              <w:rFonts w:ascii="Arial" w:hAnsi="Arial" w:cs="Arial"/>
              <w:color w:val="3367D6"/>
              <w:sz w:val="20"/>
              <w:szCs w:val="20"/>
              <w:shd w:val="clear" w:color="auto" w:fill="FFFFFF"/>
            </w:rPr>
            <w:delText>http://www.ideam.gov.co/web/ecosistemas/operaciones-estadisticas</w:delText>
          </w:r>
          <w:r w:rsidDel="00A2471D">
            <w:fldChar w:fldCharType="end"/>
          </w:r>
        </w:del>
      </w:ins>
    </w:p>
    <w:p w14:paraId="233FE654" w14:textId="7959755A" w:rsidR="00D472C5" w:rsidDel="00E50D7D" w:rsidRDefault="00D472C5" w:rsidP="00B616D7">
      <w:pPr>
        <w:pStyle w:val="Piedepgina"/>
        <w:ind w:left="360"/>
        <w:rPr>
          <w:ins w:id="35695" w:author="Henry Oswaldo Benavides Ballesteros" w:date="2021-08-05T02:22:00Z"/>
          <w:del w:id="35696" w:author="EQUIPO" w:date="2021-08-11T02:14:00Z"/>
          <w:rFonts w:ascii="Arial" w:hAnsi="Arial" w:cs="Arial"/>
          <w:sz w:val="22"/>
          <w:szCs w:val="22"/>
          <w:highlight w:val="green"/>
          <w:lang w:eastAsia="es-ES"/>
        </w:rPr>
      </w:pPr>
    </w:p>
    <w:p w14:paraId="638CF3B1" w14:textId="1BB902D5" w:rsidR="00B616D7" w:rsidDel="0091780A" w:rsidRDefault="00B616D7">
      <w:pPr>
        <w:pStyle w:val="Piedepgina"/>
        <w:jc w:val="both"/>
        <w:rPr>
          <w:ins w:id="35697" w:author="Henry Oswaldo Benavides Ballesteros" w:date="2021-07-13T01:27:00Z"/>
          <w:del w:id="35698" w:author="EQUIPO" w:date="2021-08-11T01:16:00Z"/>
          <w:rFonts w:ascii="Arial" w:hAnsi="Arial" w:cs="Arial"/>
          <w:sz w:val="22"/>
          <w:szCs w:val="22"/>
          <w:lang w:eastAsia="es-ES"/>
        </w:rPr>
        <w:pPrChange w:id="35699" w:author="EQUIPO" w:date="2021-08-11T02:14:00Z">
          <w:pPr>
            <w:pStyle w:val="Piedepgina"/>
            <w:ind w:left="360"/>
            <w:jc w:val="both"/>
          </w:pPr>
        </w:pPrChange>
      </w:pPr>
    </w:p>
    <w:p w14:paraId="219595E6" w14:textId="77777777" w:rsidR="00285A8E" w:rsidRDefault="00285A8E">
      <w:pPr>
        <w:pStyle w:val="Piedepgina"/>
        <w:jc w:val="both"/>
        <w:rPr>
          <w:ins w:id="35700" w:author="Henry Oswaldo Benavides Ballesteros" w:date="2021-07-13T01:27:00Z"/>
          <w:rFonts w:ascii="Arial" w:hAnsi="Arial" w:cs="Arial"/>
          <w:sz w:val="22"/>
          <w:szCs w:val="22"/>
          <w:lang w:eastAsia="es-ES"/>
        </w:rPr>
        <w:sectPr w:rsidR="00285A8E" w:rsidSect="001413FD">
          <w:pgSz w:w="12242" w:h="15842" w:code="1"/>
          <w:pgMar w:top="1418" w:right="1418" w:bottom="1418" w:left="1701" w:header="709" w:footer="709" w:gutter="0"/>
          <w:cols w:space="708"/>
          <w:docGrid w:linePitch="360"/>
          <w:sectPrChange w:id="35701" w:author="Henry Oswaldo Benavides Ballesteros" w:date="2021-08-11T15:49:00Z">
            <w:sectPr w:rsidR="00285A8E" w:rsidSect="001413FD">
              <w:pgMar w:top="1701" w:right="1418" w:bottom="1701" w:left="1701" w:header="709" w:footer="709" w:gutter="0"/>
            </w:sectPr>
          </w:sectPrChange>
        </w:sectPr>
        <w:pPrChange w:id="35702" w:author="EQUIPO" w:date="2021-08-11T02:14:00Z">
          <w:pPr>
            <w:pStyle w:val="Piedepgina"/>
            <w:ind w:left="360"/>
            <w:jc w:val="both"/>
          </w:pPr>
        </w:pPrChange>
      </w:pPr>
    </w:p>
    <w:p w14:paraId="38C633F9" w14:textId="2F0B47DC" w:rsidR="00CA6DE0" w:rsidRPr="005300FB" w:rsidDel="008F7BD0" w:rsidRDefault="00CA6DE0">
      <w:pPr>
        <w:numPr>
          <w:ilvl w:val="0"/>
          <w:numId w:val="164"/>
        </w:numPr>
        <w:rPr>
          <w:ins w:id="35703" w:author="EQUIPO" w:date="2021-07-01T12:07:00Z"/>
          <w:del w:id="35704" w:author="Henry Oswaldo Benavides Ballesteros" w:date="2021-07-12T17:19:00Z"/>
          <w:rFonts w:ascii="Arial" w:hAnsi="Arial" w:cs="Arial"/>
          <w:lang w:eastAsia="es-ES"/>
          <w:rPrChange w:id="35705" w:author="EQUIPO" w:date="2021-08-12T01:13:00Z">
            <w:rPr>
              <w:ins w:id="35706" w:author="EQUIPO" w:date="2021-07-01T12:07:00Z"/>
              <w:del w:id="35707" w:author="Henry Oswaldo Benavides Ballesteros" w:date="2021-07-12T17:19:00Z"/>
              <w:lang w:eastAsia="es-ES"/>
            </w:rPr>
          </w:rPrChange>
        </w:rPr>
        <w:pPrChange w:id="35708" w:author="EQUIPO" w:date="2021-08-12T01:13:00Z">
          <w:pPr/>
        </w:pPrChange>
      </w:pPr>
      <w:bookmarkStart w:id="35709" w:name="_Toc79623457"/>
      <w:bookmarkStart w:id="35710" w:name="_Toc79623682"/>
      <w:bookmarkStart w:id="35711" w:name="_Toc79623907"/>
      <w:bookmarkStart w:id="35712" w:name="_Toc79624132"/>
      <w:bookmarkStart w:id="35713" w:name="_Toc79629230"/>
      <w:bookmarkStart w:id="35714" w:name="_Toc79629478"/>
      <w:bookmarkStart w:id="35715" w:name="_Toc79629726"/>
      <w:bookmarkStart w:id="35716" w:name="_Toc79629951"/>
      <w:bookmarkStart w:id="35717" w:name="_Toc79630176"/>
      <w:bookmarkStart w:id="35718" w:name="_Toc79630407"/>
      <w:bookmarkStart w:id="35719" w:name="_Toc79687695"/>
      <w:bookmarkEnd w:id="35709"/>
      <w:bookmarkEnd w:id="35710"/>
      <w:bookmarkEnd w:id="35711"/>
      <w:bookmarkEnd w:id="35712"/>
      <w:bookmarkEnd w:id="35713"/>
      <w:bookmarkEnd w:id="35714"/>
      <w:bookmarkEnd w:id="35715"/>
      <w:bookmarkEnd w:id="35716"/>
      <w:bookmarkEnd w:id="35717"/>
      <w:bookmarkEnd w:id="35718"/>
      <w:bookmarkEnd w:id="35719"/>
    </w:p>
    <w:p w14:paraId="26C4AB27" w14:textId="0C75CF32" w:rsidR="00CA6DE0" w:rsidRPr="00A2471D" w:rsidDel="008F7BD0" w:rsidRDefault="00CA6DE0">
      <w:pPr>
        <w:numPr>
          <w:ilvl w:val="0"/>
          <w:numId w:val="164"/>
        </w:numPr>
        <w:rPr>
          <w:ins w:id="35720" w:author="EQUIPO" w:date="2021-07-01T12:07:00Z"/>
          <w:del w:id="35721" w:author="Henry Oswaldo Benavides Ballesteros" w:date="2021-07-12T17:19:00Z"/>
          <w:lang w:eastAsia="es-ES"/>
        </w:rPr>
        <w:pPrChange w:id="35722" w:author="EQUIPO" w:date="2021-08-12T01:13:00Z">
          <w:pPr/>
        </w:pPrChange>
      </w:pPr>
      <w:bookmarkStart w:id="35723" w:name="_Toc79623458"/>
      <w:bookmarkStart w:id="35724" w:name="_Toc79623683"/>
      <w:bookmarkStart w:id="35725" w:name="_Toc79623908"/>
      <w:bookmarkStart w:id="35726" w:name="_Toc79624133"/>
      <w:bookmarkStart w:id="35727" w:name="_Toc79629231"/>
      <w:bookmarkStart w:id="35728" w:name="_Toc79629479"/>
      <w:bookmarkStart w:id="35729" w:name="_Toc79629727"/>
      <w:bookmarkStart w:id="35730" w:name="_Toc79629952"/>
      <w:bookmarkStart w:id="35731" w:name="_Toc79630177"/>
      <w:bookmarkStart w:id="35732" w:name="_Toc79630408"/>
      <w:bookmarkStart w:id="35733" w:name="_Toc79687696"/>
      <w:bookmarkEnd w:id="35723"/>
      <w:bookmarkEnd w:id="35724"/>
      <w:bookmarkEnd w:id="35725"/>
      <w:bookmarkEnd w:id="35726"/>
      <w:bookmarkEnd w:id="35727"/>
      <w:bookmarkEnd w:id="35728"/>
      <w:bookmarkEnd w:id="35729"/>
      <w:bookmarkEnd w:id="35730"/>
      <w:bookmarkEnd w:id="35731"/>
      <w:bookmarkEnd w:id="35732"/>
      <w:bookmarkEnd w:id="35733"/>
    </w:p>
    <w:p w14:paraId="61E6CCE2" w14:textId="7F1EE786" w:rsidR="00CA6DE0" w:rsidRPr="00A2471D" w:rsidDel="008F7BD0" w:rsidRDefault="00CA6DE0">
      <w:pPr>
        <w:numPr>
          <w:ilvl w:val="0"/>
          <w:numId w:val="164"/>
        </w:numPr>
        <w:rPr>
          <w:ins w:id="35734" w:author="EQUIPO" w:date="2021-07-01T12:07:00Z"/>
          <w:del w:id="35735" w:author="Henry Oswaldo Benavides Ballesteros" w:date="2021-07-12T17:19:00Z"/>
          <w:lang w:eastAsia="es-ES"/>
        </w:rPr>
        <w:pPrChange w:id="35736" w:author="EQUIPO" w:date="2021-08-12T01:13:00Z">
          <w:pPr/>
        </w:pPrChange>
      </w:pPr>
      <w:bookmarkStart w:id="35737" w:name="_Toc79623459"/>
      <w:bookmarkStart w:id="35738" w:name="_Toc79623684"/>
      <w:bookmarkStart w:id="35739" w:name="_Toc79623909"/>
      <w:bookmarkStart w:id="35740" w:name="_Toc79624134"/>
      <w:bookmarkStart w:id="35741" w:name="_Toc79629232"/>
      <w:bookmarkStart w:id="35742" w:name="_Toc79629480"/>
      <w:bookmarkStart w:id="35743" w:name="_Toc79629728"/>
      <w:bookmarkStart w:id="35744" w:name="_Toc79629953"/>
      <w:bookmarkStart w:id="35745" w:name="_Toc79630178"/>
      <w:bookmarkStart w:id="35746" w:name="_Toc79630409"/>
      <w:bookmarkStart w:id="35747" w:name="_Toc79687697"/>
      <w:bookmarkEnd w:id="35737"/>
      <w:bookmarkEnd w:id="35738"/>
      <w:bookmarkEnd w:id="35739"/>
      <w:bookmarkEnd w:id="35740"/>
      <w:bookmarkEnd w:id="35741"/>
      <w:bookmarkEnd w:id="35742"/>
      <w:bookmarkEnd w:id="35743"/>
      <w:bookmarkEnd w:id="35744"/>
      <w:bookmarkEnd w:id="35745"/>
      <w:bookmarkEnd w:id="35746"/>
      <w:bookmarkEnd w:id="35747"/>
    </w:p>
    <w:p w14:paraId="6E4EF282" w14:textId="1C58D201" w:rsidR="00CA6DE0" w:rsidRPr="00A2471D" w:rsidDel="008F7BD0" w:rsidRDefault="00CA6DE0">
      <w:pPr>
        <w:numPr>
          <w:ilvl w:val="0"/>
          <w:numId w:val="164"/>
        </w:numPr>
        <w:rPr>
          <w:ins w:id="35748" w:author="EQUIPO" w:date="2021-07-01T12:07:00Z"/>
          <w:del w:id="35749" w:author="Henry Oswaldo Benavides Ballesteros" w:date="2021-07-12T17:19:00Z"/>
          <w:lang w:eastAsia="es-ES"/>
        </w:rPr>
        <w:pPrChange w:id="35750" w:author="EQUIPO" w:date="2021-08-12T01:13:00Z">
          <w:pPr/>
        </w:pPrChange>
      </w:pPr>
      <w:bookmarkStart w:id="35751" w:name="_Toc79623460"/>
      <w:bookmarkStart w:id="35752" w:name="_Toc79623685"/>
      <w:bookmarkStart w:id="35753" w:name="_Toc79623910"/>
      <w:bookmarkStart w:id="35754" w:name="_Toc79624135"/>
      <w:bookmarkStart w:id="35755" w:name="_Toc79629233"/>
      <w:bookmarkStart w:id="35756" w:name="_Toc79629481"/>
      <w:bookmarkStart w:id="35757" w:name="_Toc79629729"/>
      <w:bookmarkStart w:id="35758" w:name="_Toc79629954"/>
      <w:bookmarkStart w:id="35759" w:name="_Toc79630179"/>
      <w:bookmarkStart w:id="35760" w:name="_Toc79630410"/>
      <w:bookmarkStart w:id="35761" w:name="_Toc79687698"/>
      <w:bookmarkEnd w:id="35751"/>
      <w:bookmarkEnd w:id="35752"/>
      <w:bookmarkEnd w:id="35753"/>
      <w:bookmarkEnd w:id="35754"/>
      <w:bookmarkEnd w:id="35755"/>
      <w:bookmarkEnd w:id="35756"/>
      <w:bookmarkEnd w:id="35757"/>
      <w:bookmarkEnd w:id="35758"/>
      <w:bookmarkEnd w:id="35759"/>
      <w:bookmarkEnd w:id="35760"/>
      <w:bookmarkEnd w:id="35761"/>
    </w:p>
    <w:p w14:paraId="65BA6175" w14:textId="34D77936" w:rsidR="00CA6DE0" w:rsidRPr="00A2471D" w:rsidDel="008F7BD0" w:rsidRDefault="00CA6DE0">
      <w:pPr>
        <w:numPr>
          <w:ilvl w:val="0"/>
          <w:numId w:val="164"/>
        </w:numPr>
        <w:rPr>
          <w:ins w:id="35762" w:author="EQUIPO" w:date="2021-07-01T12:07:00Z"/>
          <w:del w:id="35763" w:author="Henry Oswaldo Benavides Ballesteros" w:date="2021-07-12T17:19:00Z"/>
          <w:lang w:eastAsia="es-ES"/>
        </w:rPr>
        <w:pPrChange w:id="35764" w:author="EQUIPO" w:date="2021-08-12T01:13:00Z">
          <w:pPr/>
        </w:pPrChange>
      </w:pPr>
      <w:bookmarkStart w:id="35765" w:name="_Toc79623461"/>
      <w:bookmarkStart w:id="35766" w:name="_Toc79623686"/>
      <w:bookmarkStart w:id="35767" w:name="_Toc79623911"/>
      <w:bookmarkStart w:id="35768" w:name="_Toc79624136"/>
      <w:bookmarkStart w:id="35769" w:name="_Toc79629234"/>
      <w:bookmarkStart w:id="35770" w:name="_Toc79629482"/>
      <w:bookmarkStart w:id="35771" w:name="_Toc79629730"/>
      <w:bookmarkStart w:id="35772" w:name="_Toc79629955"/>
      <w:bookmarkStart w:id="35773" w:name="_Toc79630180"/>
      <w:bookmarkStart w:id="35774" w:name="_Toc79630411"/>
      <w:bookmarkStart w:id="35775" w:name="_Toc79687699"/>
      <w:bookmarkEnd w:id="35765"/>
      <w:bookmarkEnd w:id="35766"/>
      <w:bookmarkEnd w:id="35767"/>
      <w:bookmarkEnd w:id="35768"/>
      <w:bookmarkEnd w:id="35769"/>
      <w:bookmarkEnd w:id="35770"/>
      <w:bookmarkEnd w:id="35771"/>
      <w:bookmarkEnd w:id="35772"/>
      <w:bookmarkEnd w:id="35773"/>
      <w:bookmarkEnd w:id="35774"/>
      <w:bookmarkEnd w:id="35775"/>
    </w:p>
    <w:p w14:paraId="3A39A5A3" w14:textId="3E431AF9" w:rsidR="00CA6DE0" w:rsidRPr="00A2471D" w:rsidDel="008F7BD0" w:rsidRDefault="00CA6DE0">
      <w:pPr>
        <w:numPr>
          <w:ilvl w:val="0"/>
          <w:numId w:val="164"/>
        </w:numPr>
        <w:rPr>
          <w:ins w:id="35776" w:author="EQUIPO" w:date="2021-07-01T12:07:00Z"/>
          <w:del w:id="35777" w:author="Henry Oswaldo Benavides Ballesteros" w:date="2021-07-12T17:19:00Z"/>
          <w:lang w:eastAsia="es-ES"/>
        </w:rPr>
        <w:pPrChange w:id="35778" w:author="EQUIPO" w:date="2021-08-12T01:13:00Z">
          <w:pPr/>
        </w:pPrChange>
      </w:pPr>
      <w:bookmarkStart w:id="35779" w:name="_Toc79623462"/>
      <w:bookmarkStart w:id="35780" w:name="_Toc79623687"/>
      <w:bookmarkStart w:id="35781" w:name="_Toc79623912"/>
      <w:bookmarkStart w:id="35782" w:name="_Toc79624137"/>
      <w:bookmarkStart w:id="35783" w:name="_Toc79629235"/>
      <w:bookmarkStart w:id="35784" w:name="_Toc79629483"/>
      <w:bookmarkStart w:id="35785" w:name="_Toc79629731"/>
      <w:bookmarkStart w:id="35786" w:name="_Toc79629956"/>
      <w:bookmarkStart w:id="35787" w:name="_Toc79630181"/>
      <w:bookmarkStart w:id="35788" w:name="_Toc79630412"/>
      <w:bookmarkStart w:id="35789" w:name="_Toc79687700"/>
      <w:bookmarkEnd w:id="35779"/>
      <w:bookmarkEnd w:id="35780"/>
      <w:bookmarkEnd w:id="35781"/>
      <w:bookmarkEnd w:id="35782"/>
      <w:bookmarkEnd w:id="35783"/>
      <w:bookmarkEnd w:id="35784"/>
      <w:bookmarkEnd w:id="35785"/>
      <w:bookmarkEnd w:id="35786"/>
      <w:bookmarkEnd w:id="35787"/>
      <w:bookmarkEnd w:id="35788"/>
      <w:bookmarkEnd w:id="35789"/>
    </w:p>
    <w:p w14:paraId="509439C7" w14:textId="3A796E89" w:rsidR="00CA6DE0" w:rsidRPr="00A2471D" w:rsidDel="008F7BD0" w:rsidRDefault="00CA6DE0">
      <w:pPr>
        <w:numPr>
          <w:ilvl w:val="0"/>
          <w:numId w:val="164"/>
        </w:numPr>
        <w:rPr>
          <w:ins w:id="35790" w:author="EQUIPO" w:date="2021-07-01T12:07:00Z"/>
          <w:del w:id="35791" w:author="Henry Oswaldo Benavides Ballesteros" w:date="2021-07-12T17:19:00Z"/>
          <w:lang w:eastAsia="es-ES"/>
        </w:rPr>
        <w:pPrChange w:id="35792" w:author="EQUIPO" w:date="2021-08-12T01:13:00Z">
          <w:pPr/>
        </w:pPrChange>
      </w:pPr>
      <w:bookmarkStart w:id="35793" w:name="_Toc79623463"/>
      <w:bookmarkStart w:id="35794" w:name="_Toc79623688"/>
      <w:bookmarkStart w:id="35795" w:name="_Toc79623913"/>
      <w:bookmarkStart w:id="35796" w:name="_Toc79624138"/>
      <w:bookmarkStart w:id="35797" w:name="_Toc79629236"/>
      <w:bookmarkStart w:id="35798" w:name="_Toc79629484"/>
      <w:bookmarkStart w:id="35799" w:name="_Toc79629732"/>
      <w:bookmarkStart w:id="35800" w:name="_Toc79629957"/>
      <w:bookmarkStart w:id="35801" w:name="_Toc79630182"/>
      <w:bookmarkStart w:id="35802" w:name="_Toc79630413"/>
      <w:bookmarkStart w:id="35803" w:name="_Toc79687701"/>
      <w:bookmarkEnd w:id="35793"/>
      <w:bookmarkEnd w:id="35794"/>
      <w:bookmarkEnd w:id="35795"/>
      <w:bookmarkEnd w:id="35796"/>
      <w:bookmarkEnd w:id="35797"/>
      <w:bookmarkEnd w:id="35798"/>
      <w:bookmarkEnd w:id="35799"/>
      <w:bookmarkEnd w:id="35800"/>
      <w:bookmarkEnd w:id="35801"/>
      <w:bookmarkEnd w:id="35802"/>
      <w:bookmarkEnd w:id="35803"/>
    </w:p>
    <w:p w14:paraId="61795FC8" w14:textId="7ADEA749" w:rsidR="00CA6DE0" w:rsidRPr="00A2471D" w:rsidDel="008F7BD0" w:rsidRDefault="00CA6DE0">
      <w:pPr>
        <w:numPr>
          <w:ilvl w:val="0"/>
          <w:numId w:val="164"/>
        </w:numPr>
        <w:rPr>
          <w:ins w:id="35804" w:author="EQUIPO" w:date="2021-07-01T12:07:00Z"/>
          <w:del w:id="35805" w:author="Henry Oswaldo Benavides Ballesteros" w:date="2021-07-12T17:19:00Z"/>
          <w:lang w:eastAsia="es-ES"/>
        </w:rPr>
        <w:pPrChange w:id="35806" w:author="EQUIPO" w:date="2021-08-12T01:13:00Z">
          <w:pPr/>
        </w:pPrChange>
      </w:pPr>
      <w:bookmarkStart w:id="35807" w:name="_Toc79623464"/>
      <w:bookmarkStart w:id="35808" w:name="_Toc79623689"/>
      <w:bookmarkStart w:id="35809" w:name="_Toc79623914"/>
      <w:bookmarkStart w:id="35810" w:name="_Toc79624139"/>
      <w:bookmarkStart w:id="35811" w:name="_Toc79629237"/>
      <w:bookmarkStart w:id="35812" w:name="_Toc79629485"/>
      <w:bookmarkStart w:id="35813" w:name="_Toc79629733"/>
      <w:bookmarkStart w:id="35814" w:name="_Toc79629958"/>
      <w:bookmarkStart w:id="35815" w:name="_Toc79630183"/>
      <w:bookmarkStart w:id="35816" w:name="_Toc79630414"/>
      <w:bookmarkStart w:id="35817" w:name="_Toc79687702"/>
      <w:bookmarkEnd w:id="35807"/>
      <w:bookmarkEnd w:id="35808"/>
      <w:bookmarkEnd w:id="35809"/>
      <w:bookmarkEnd w:id="35810"/>
      <w:bookmarkEnd w:id="35811"/>
      <w:bookmarkEnd w:id="35812"/>
      <w:bookmarkEnd w:id="35813"/>
      <w:bookmarkEnd w:id="35814"/>
      <w:bookmarkEnd w:id="35815"/>
      <w:bookmarkEnd w:id="35816"/>
      <w:bookmarkEnd w:id="35817"/>
    </w:p>
    <w:p w14:paraId="085C695B" w14:textId="575B9CD8" w:rsidR="00CA6DE0" w:rsidRPr="00A2471D" w:rsidDel="008F7BD0" w:rsidRDefault="00CA6DE0">
      <w:pPr>
        <w:numPr>
          <w:ilvl w:val="0"/>
          <w:numId w:val="164"/>
        </w:numPr>
        <w:rPr>
          <w:ins w:id="35818" w:author="EQUIPO" w:date="2021-07-01T12:07:00Z"/>
          <w:del w:id="35819" w:author="Henry Oswaldo Benavides Ballesteros" w:date="2021-07-12T17:19:00Z"/>
          <w:lang w:eastAsia="es-ES"/>
        </w:rPr>
        <w:pPrChange w:id="35820" w:author="EQUIPO" w:date="2021-08-12T01:13:00Z">
          <w:pPr/>
        </w:pPrChange>
      </w:pPr>
      <w:bookmarkStart w:id="35821" w:name="_Toc79623465"/>
      <w:bookmarkStart w:id="35822" w:name="_Toc79623690"/>
      <w:bookmarkStart w:id="35823" w:name="_Toc79623915"/>
      <w:bookmarkStart w:id="35824" w:name="_Toc79624140"/>
      <w:bookmarkStart w:id="35825" w:name="_Toc79629238"/>
      <w:bookmarkStart w:id="35826" w:name="_Toc79629486"/>
      <w:bookmarkStart w:id="35827" w:name="_Toc79629734"/>
      <w:bookmarkStart w:id="35828" w:name="_Toc79629959"/>
      <w:bookmarkStart w:id="35829" w:name="_Toc79630184"/>
      <w:bookmarkStart w:id="35830" w:name="_Toc79630415"/>
      <w:bookmarkStart w:id="35831" w:name="_Toc79687703"/>
      <w:bookmarkEnd w:id="35821"/>
      <w:bookmarkEnd w:id="35822"/>
      <w:bookmarkEnd w:id="35823"/>
      <w:bookmarkEnd w:id="35824"/>
      <w:bookmarkEnd w:id="35825"/>
      <w:bookmarkEnd w:id="35826"/>
      <w:bookmarkEnd w:id="35827"/>
      <w:bookmarkEnd w:id="35828"/>
      <w:bookmarkEnd w:id="35829"/>
      <w:bookmarkEnd w:id="35830"/>
      <w:bookmarkEnd w:id="35831"/>
    </w:p>
    <w:p w14:paraId="5C427889" w14:textId="0A3F3639" w:rsidR="00CA6DE0" w:rsidRPr="00A2471D" w:rsidDel="008F7BD0" w:rsidRDefault="00CA6DE0">
      <w:pPr>
        <w:numPr>
          <w:ilvl w:val="0"/>
          <w:numId w:val="164"/>
        </w:numPr>
        <w:rPr>
          <w:ins w:id="35832" w:author="EQUIPO" w:date="2021-07-01T12:07:00Z"/>
          <w:del w:id="35833" w:author="Henry Oswaldo Benavides Ballesteros" w:date="2021-07-12T17:19:00Z"/>
          <w:lang w:eastAsia="es-ES"/>
        </w:rPr>
        <w:pPrChange w:id="35834" w:author="EQUIPO" w:date="2021-08-12T01:13:00Z">
          <w:pPr/>
        </w:pPrChange>
      </w:pPr>
      <w:bookmarkStart w:id="35835" w:name="_Toc79623466"/>
      <w:bookmarkStart w:id="35836" w:name="_Toc79623691"/>
      <w:bookmarkStart w:id="35837" w:name="_Toc79623916"/>
      <w:bookmarkStart w:id="35838" w:name="_Toc79624141"/>
      <w:bookmarkStart w:id="35839" w:name="_Toc79629239"/>
      <w:bookmarkStart w:id="35840" w:name="_Toc79629487"/>
      <w:bookmarkStart w:id="35841" w:name="_Toc79629735"/>
      <w:bookmarkStart w:id="35842" w:name="_Toc79629960"/>
      <w:bookmarkStart w:id="35843" w:name="_Toc79630185"/>
      <w:bookmarkStart w:id="35844" w:name="_Toc79630416"/>
      <w:bookmarkStart w:id="35845" w:name="_Toc79687704"/>
      <w:bookmarkEnd w:id="35835"/>
      <w:bookmarkEnd w:id="35836"/>
      <w:bookmarkEnd w:id="35837"/>
      <w:bookmarkEnd w:id="35838"/>
      <w:bookmarkEnd w:id="35839"/>
      <w:bookmarkEnd w:id="35840"/>
      <w:bookmarkEnd w:id="35841"/>
      <w:bookmarkEnd w:id="35842"/>
      <w:bookmarkEnd w:id="35843"/>
      <w:bookmarkEnd w:id="35844"/>
      <w:bookmarkEnd w:id="35845"/>
    </w:p>
    <w:p w14:paraId="7D170D9C" w14:textId="1C610C71" w:rsidR="00CA6DE0" w:rsidRPr="00A2471D" w:rsidDel="008F7BD0" w:rsidRDefault="00CA6DE0">
      <w:pPr>
        <w:numPr>
          <w:ilvl w:val="0"/>
          <w:numId w:val="164"/>
        </w:numPr>
        <w:rPr>
          <w:ins w:id="35846" w:author="EQUIPO" w:date="2021-07-01T12:07:00Z"/>
          <w:del w:id="35847" w:author="Henry Oswaldo Benavides Ballesteros" w:date="2021-07-12T17:19:00Z"/>
          <w:lang w:eastAsia="es-ES"/>
        </w:rPr>
        <w:pPrChange w:id="35848" w:author="EQUIPO" w:date="2021-08-12T01:13:00Z">
          <w:pPr/>
        </w:pPrChange>
      </w:pPr>
      <w:bookmarkStart w:id="35849" w:name="_Toc79623467"/>
      <w:bookmarkStart w:id="35850" w:name="_Toc79623692"/>
      <w:bookmarkStart w:id="35851" w:name="_Toc79623917"/>
      <w:bookmarkStart w:id="35852" w:name="_Toc79624142"/>
      <w:bookmarkStart w:id="35853" w:name="_Toc79629240"/>
      <w:bookmarkStart w:id="35854" w:name="_Toc79629488"/>
      <w:bookmarkStart w:id="35855" w:name="_Toc79629736"/>
      <w:bookmarkStart w:id="35856" w:name="_Toc79629961"/>
      <w:bookmarkStart w:id="35857" w:name="_Toc79630186"/>
      <w:bookmarkStart w:id="35858" w:name="_Toc79630417"/>
      <w:bookmarkStart w:id="35859" w:name="_Toc79687705"/>
      <w:bookmarkEnd w:id="35849"/>
      <w:bookmarkEnd w:id="35850"/>
      <w:bookmarkEnd w:id="35851"/>
      <w:bookmarkEnd w:id="35852"/>
      <w:bookmarkEnd w:id="35853"/>
      <w:bookmarkEnd w:id="35854"/>
      <w:bookmarkEnd w:id="35855"/>
      <w:bookmarkEnd w:id="35856"/>
      <w:bookmarkEnd w:id="35857"/>
      <w:bookmarkEnd w:id="35858"/>
      <w:bookmarkEnd w:id="35859"/>
    </w:p>
    <w:p w14:paraId="787224D0" w14:textId="4C59C973" w:rsidR="00CA6DE0" w:rsidRPr="00A2471D" w:rsidDel="00285A8E" w:rsidRDefault="00CA6DE0">
      <w:pPr>
        <w:numPr>
          <w:ilvl w:val="0"/>
          <w:numId w:val="164"/>
        </w:numPr>
        <w:rPr>
          <w:ins w:id="35860" w:author="EQUIPO" w:date="2021-07-01T12:07:00Z"/>
          <w:del w:id="35861" w:author="Henry Oswaldo Benavides Ballesteros" w:date="2021-07-13T01:22:00Z"/>
          <w:lang w:eastAsia="es-ES"/>
        </w:rPr>
        <w:pPrChange w:id="35862" w:author="EQUIPO" w:date="2021-08-12T01:13:00Z">
          <w:pPr/>
        </w:pPrChange>
      </w:pPr>
      <w:bookmarkStart w:id="35863" w:name="_Toc79623468"/>
      <w:bookmarkStart w:id="35864" w:name="_Toc79623693"/>
      <w:bookmarkStart w:id="35865" w:name="_Toc79623918"/>
      <w:bookmarkStart w:id="35866" w:name="_Toc79624143"/>
      <w:bookmarkStart w:id="35867" w:name="_Toc79629241"/>
      <w:bookmarkStart w:id="35868" w:name="_Toc79629489"/>
      <w:bookmarkStart w:id="35869" w:name="_Toc79629737"/>
      <w:bookmarkStart w:id="35870" w:name="_Toc79629962"/>
      <w:bookmarkStart w:id="35871" w:name="_Toc79630187"/>
      <w:bookmarkStart w:id="35872" w:name="_Toc79630418"/>
      <w:bookmarkStart w:id="35873" w:name="_Toc79687706"/>
      <w:bookmarkEnd w:id="35863"/>
      <w:bookmarkEnd w:id="35864"/>
      <w:bookmarkEnd w:id="35865"/>
      <w:bookmarkEnd w:id="35866"/>
      <w:bookmarkEnd w:id="35867"/>
      <w:bookmarkEnd w:id="35868"/>
      <w:bookmarkEnd w:id="35869"/>
      <w:bookmarkEnd w:id="35870"/>
      <w:bookmarkEnd w:id="35871"/>
      <w:bookmarkEnd w:id="35872"/>
      <w:bookmarkEnd w:id="35873"/>
    </w:p>
    <w:p w14:paraId="4DFB253D" w14:textId="7AF10CA7" w:rsidR="00CA6DE0" w:rsidRPr="00A2471D" w:rsidDel="00285A8E" w:rsidRDefault="00CA6DE0">
      <w:pPr>
        <w:numPr>
          <w:ilvl w:val="0"/>
          <w:numId w:val="164"/>
        </w:numPr>
        <w:rPr>
          <w:ins w:id="35874" w:author="EQUIPO" w:date="2021-07-01T12:07:00Z"/>
          <w:del w:id="35875" w:author="Henry Oswaldo Benavides Ballesteros" w:date="2021-07-13T01:22:00Z"/>
          <w:lang w:eastAsia="es-ES"/>
        </w:rPr>
        <w:pPrChange w:id="35876" w:author="EQUIPO" w:date="2021-08-12T01:13:00Z">
          <w:pPr/>
        </w:pPrChange>
      </w:pPr>
      <w:bookmarkStart w:id="35877" w:name="_Toc79623469"/>
      <w:bookmarkStart w:id="35878" w:name="_Toc79623694"/>
      <w:bookmarkStart w:id="35879" w:name="_Toc79623919"/>
      <w:bookmarkStart w:id="35880" w:name="_Toc79624144"/>
      <w:bookmarkStart w:id="35881" w:name="_Toc79629242"/>
      <w:bookmarkStart w:id="35882" w:name="_Toc79629490"/>
      <w:bookmarkStart w:id="35883" w:name="_Toc79629738"/>
      <w:bookmarkStart w:id="35884" w:name="_Toc79629963"/>
      <w:bookmarkStart w:id="35885" w:name="_Toc79630188"/>
      <w:bookmarkStart w:id="35886" w:name="_Toc79630419"/>
      <w:bookmarkStart w:id="35887" w:name="_Toc79687707"/>
      <w:bookmarkEnd w:id="35877"/>
      <w:bookmarkEnd w:id="35878"/>
      <w:bookmarkEnd w:id="35879"/>
      <w:bookmarkEnd w:id="35880"/>
      <w:bookmarkEnd w:id="35881"/>
      <w:bookmarkEnd w:id="35882"/>
      <w:bookmarkEnd w:id="35883"/>
      <w:bookmarkEnd w:id="35884"/>
      <w:bookmarkEnd w:id="35885"/>
      <w:bookmarkEnd w:id="35886"/>
      <w:bookmarkEnd w:id="35887"/>
    </w:p>
    <w:p w14:paraId="36D081BB" w14:textId="7C0D22AB" w:rsidR="00CA6DE0" w:rsidRPr="00A2471D" w:rsidDel="008F7BD0" w:rsidRDefault="00CA6DE0">
      <w:pPr>
        <w:numPr>
          <w:ilvl w:val="0"/>
          <w:numId w:val="164"/>
        </w:numPr>
        <w:rPr>
          <w:ins w:id="35888" w:author="EQUIPO" w:date="2021-07-01T12:07:00Z"/>
          <w:del w:id="35889" w:author="Henry Oswaldo Benavides Ballesteros" w:date="2021-07-12T17:19:00Z"/>
          <w:lang w:eastAsia="es-ES"/>
        </w:rPr>
        <w:pPrChange w:id="35890" w:author="EQUIPO" w:date="2021-08-12T01:13:00Z">
          <w:pPr/>
        </w:pPrChange>
      </w:pPr>
      <w:bookmarkStart w:id="35891" w:name="_Toc79623470"/>
      <w:bookmarkStart w:id="35892" w:name="_Toc79623695"/>
      <w:bookmarkStart w:id="35893" w:name="_Toc79623920"/>
      <w:bookmarkStart w:id="35894" w:name="_Toc79624145"/>
      <w:bookmarkStart w:id="35895" w:name="_Toc79629243"/>
      <w:bookmarkStart w:id="35896" w:name="_Toc79629491"/>
      <w:bookmarkStart w:id="35897" w:name="_Toc79629739"/>
      <w:bookmarkStart w:id="35898" w:name="_Toc79629964"/>
      <w:bookmarkStart w:id="35899" w:name="_Toc79630189"/>
      <w:bookmarkStart w:id="35900" w:name="_Toc79630420"/>
      <w:bookmarkStart w:id="35901" w:name="_Toc79687708"/>
      <w:bookmarkEnd w:id="35891"/>
      <w:bookmarkEnd w:id="35892"/>
      <w:bookmarkEnd w:id="35893"/>
      <w:bookmarkEnd w:id="35894"/>
      <w:bookmarkEnd w:id="35895"/>
      <w:bookmarkEnd w:id="35896"/>
      <w:bookmarkEnd w:id="35897"/>
      <w:bookmarkEnd w:id="35898"/>
      <w:bookmarkEnd w:id="35899"/>
      <w:bookmarkEnd w:id="35900"/>
      <w:bookmarkEnd w:id="35901"/>
    </w:p>
    <w:p w14:paraId="780DC456" w14:textId="7F669301" w:rsidR="00CA6DE0" w:rsidRPr="00A2471D" w:rsidDel="008F7BD0" w:rsidRDefault="00CA6DE0">
      <w:pPr>
        <w:numPr>
          <w:ilvl w:val="0"/>
          <w:numId w:val="164"/>
        </w:numPr>
        <w:rPr>
          <w:ins w:id="35902" w:author="EQUIPO" w:date="2021-07-01T12:07:00Z"/>
          <w:del w:id="35903" w:author="Henry Oswaldo Benavides Ballesteros" w:date="2021-07-12T17:19:00Z"/>
          <w:lang w:eastAsia="es-ES"/>
        </w:rPr>
        <w:pPrChange w:id="35904" w:author="EQUIPO" w:date="2021-08-12T01:13:00Z">
          <w:pPr/>
        </w:pPrChange>
      </w:pPr>
      <w:bookmarkStart w:id="35905" w:name="_Toc79623471"/>
      <w:bookmarkStart w:id="35906" w:name="_Toc79623696"/>
      <w:bookmarkStart w:id="35907" w:name="_Toc79623921"/>
      <w:bookmarkStart w:id="35908" w:name="_Toc79624146"/>
      <w:bookmarkStart w:id="35909" w:name="_Toc79629244"/>
      <w:bookmarkStart w:id="35910" w:name="_Toc79629492"/>
      <w:bookmarkStart w:id="35911" w:name="_Toc79629740"/>
      <w:bookmarkStart w:id="35912" w:name="_Toc79629965"/>
      <w:bookmarkStart w:id="35913" w:name="_Toc79630190"/>
      <w:bookmarkStart w:id="35914" w:name="_Toc79630421"/>
      <w:bookmarkStart w:id="35915" w:name="_Toc79687709"/>
      <w:bookmarkEnd w:id="35905"/>
      <w:bookmarkEnd w:id="35906"/>
      <w:bookmarkEnd w:id="35907"/>
      <w:bookmarkEnd w:id="35908"/>
      <w:bookmarkEnd w:id="35909"/>
      <w:bookmarkEnd w:id="35910"/>
      <w:bookmarkEnd w:id="35911"/>
      <w:bookmarkEnd w:id="35912"/>
      <w:bookmarkEnd w:id="35913"/>
      <w:bookmarkEnd w:id="35914"/>
      <w:bookmarkEnd w:id="35915"/>
    </w:p>
    <w:p w14:paraId="43321C8A" w14:textId="49A68423" w:rsidR="00CA6DE0" w:rsidRPr="00A2471D" w:rsidDel="008F7BD0" w:rsidRDefault="00CA6DE0">
      <w:pPr>
        <w:numPr>
          <w:ilvl w:val="0"/>
          <w:numId w:val="164"/>
        </w:numPr>
        <w:rPr>
          <w:ins w:id="35916" w:author="EQUIPO" w:date="2021-07-01T12:07:00Z"/>
          <w:del w:id="35917" w:author="Henry Oswaldo Benavides Ballesteros" w:date="2021-07-12T17:19:00Z"/>
          <w:lang w:eastAsia="es-ES"/>
        </w:rPr>
        <w:pPrChange w:id="35918" w:author="EQUIPO" w:date="2021-08-12T01:13:00Z">
          <w:pPr/>
        </w:pPrChange>
      </w:pPr>
      <w:bookmarkStart w:id="35919" w:name="_Toc79623472"/>
      <w:bookmarkStart w:id="35920" w:name="_Toc79623697"/>
      <w:bookmarkStart w:id="35921" w:name="_Toc79623922"/>
      <w:bookmarkStart w:id="35922" w:name="_Toc79624147"/>
      <w:bookmarkStart w:id="35923" w:name="_Toc79629245"/>
      <w:bookmarkStart w:id="35924" w:name="_Toc79629493"/>
      <w:bookmarkStart w:id="35925" w:name="_Toc79629741"/>
      <w:bookmarkStart w:id="35926" w:name="_Toc79629966"/>
      <w:bookmarkStart w:id="35927" w:name="_Toc79630191"/>
      <w:bookmarkStart w:id="35928" w:name="_Toc79630422"/>
      <w:bookmarkStart w:id="35929" w:name="_Toc79687710"/>
      <w:bookmarkEnd w:id="35919"/>
      <w:bookmarkEnd w:id="35920"/>
      <w:bookmarkEnd w:id="35921"/>
      <w:bookmarkEnd w:id="35922"/>
      <w:bookmarkEnd w:id="35923"/>
      <w:bookmarkEnd w:id="35924"/>
      <w:bookmarkEnd w:id="35925"/>
      <w:bookmarkEnd w:id="35926"/>
      <w:bookmarkEnd w:id="35927"/>
      <w:bookmarkEnd w:id="35928"/>
      <w:bookmarkEnd w:id="35929"/>
    </w:p>
    <w:p w14:paraId="747DB95D" w14:textId="6B080F87" w:rsidR="00CA6DE0" w:rsidRPr="00A2471D" w:rsidDel="008F7BD0" w:rsidRDefault="00CA6DE0">
      <w:pPr>
        <w:numPr>
          <w:ilvl w:val="0"/>
          <w:numId w:val="164"/>
        </w:numPr>
        <w:rPr>
          <w:ins w:id="35930" w:author="EQUIPO" w:date="2021-07-01T12:07:00Z"/>
          <w:del w:id="35931" w:author="Henry Oswaldo Benavides Ballesteros" w:date="2021-07-12T17:19:00Z"/>
          <w:lang w:eastAsia="es-ES"/>
        </w:rPr>
        <w:pPrChange w:id="35932" w:author="EQUIPO" w:date="2021-08-12T01:13:00Z">
          <w:pPr/>
        </w:pPrChange>
      </w:pPr>
      <w:bookmarkStart w:id="35933" w:name="_Toc79623473"/>
      <w:bookmarkStart w:id="35934" w:name="_Toc79623698"/>
      <w:bookmarkStart w:id="35935" w:name="_Toc79623923"/>
      <w:bookmarkStart w:id="35936" w:name="_Toc79624148"/>
      <w:bookmarkStart w:id="35937" w:name="_Toc79629246"/>
      <w:bookmarkStart w:id="35938" w:name="_Toc79629494"/>
      <w:bookmarkStart w:id="35939" w:name="_Toc79629742"/>
      <w:bookmarkStart w:id="35940" w:name="_Toc79629967"/>
      <w:bookmarkStart w:id="35941" w:name="_Toc79630192"/>
      <w:bookmarkStart w:id="35942" w:name="_Toc79630423"/>
      <w:bookmarkStart w:id="35943" w:name="_Toc79687711"/>
      <w:bookmarkEnd w:id="35933"/>
      <w:bookmarkEnd w:id="35934"/>
      <w:bookmarkEnd w:id="35935"/>
      <w:bookmarkEnd w:id="35936"/>
      <w:bookmarkEnd w:id="35937"/>
      <w:bookmarkEnd w:id="35938"/>
      <w:bookmarkEnd w:id="35939"/>
      <w:bookmarkEnd w:id="35940"/>
      <w:bookmarkEnd w:id="35941"/>
      <w:bookmarkEnd w:id="35942"/>
      <w:bookmarkEnd w:id="35943"/>
    </w:p>
    <w:p w14:paraId="163D1FD2" w14:textId="3C2A54AC" w:rsidR="00CA6DE0" w:rsidRPr="00A2471D" w:rsidDel="008F7BD0" w:rsidRDefault="00CA6DE0">
      <w:pPr>
        <w:numPr>
          <w:ilvl w:val="0"/>
          <w:numId w:val="164"/>
        </w:numPr>
        <w:rPr>
          <w:ins w:id="35944" w:author="EQUIPO" w:date="2021-07-01T12:07:00Z"/>
          <w:del w:id="35945" w:author="Henry Oswaldo Benavides Ballesteros" w:date="2021-07-12T17:19:00Z"/>
          <w:lang w:eastAsia="es-ES"/>
        </w:rPr>
        <w:pPrChange w:id="35946" w:author="EQUIPO" w:date="2021-08-12T01:13:00Z">
          <w:pPr/>
        </w:pPrChange>
      </w:pPr>
      <w:bookmarkStart w:id="35947" w:name="_Toc79623474"/>
      <w:bookmarkStart w:id="35948" w:name="_Toc79623699"/>
      <w:bookmarkStart w:id="35949" w:name="_Toc79623924"/>
      <w:bookmarkStart w:id="35950" w:name="_Toc79624149"/>
      <w:bookmarkStart w:id="35951" w:name="_Toc79629247"/>
      <w:bookmarkStart w:id="35952" w:name="_Toc79629495"/>
      <w:bookmarkStart w:id="35953" w:name="_Toc79629743"/>
      <w:bookmarkStart w:id="35954" w:name="_Toc79629968"/>
      <w:bookmarkStart w:id="35955" w:name="_Toc79630193"/>
      <w:bookmarkStart w:id="35956" w:name="_Toc79630424"/>
      <w:bookmarkStart w:id="35957" w:name="_Toc79687712"/>
      <w:bookmarkEnd w:id="35947"/>
      <w:bookmarkEnd w:id="35948"/>
      <w:bookmarkEnd w:id="35949"/>
      <w:bookmarkEnd w:id="35950"/>
      <w:bookmarkEnd w:id="35951"/>
      <w:bookmarkEnd w:id="35952"/>
      <w:bookmarkEnd w:id="35953"/>
      <w:bookmarkEnd w:id="35954"/>
      <w:bookmarkEnd w:id="35955"/>
      <w:bookmarkEnd w:id="35956"/>
      <w:bookmarkEnd w:id="35957"/>
    </w:p>
    <w:p w14:paraId="41FA78A8" w14:textId="6D935A50" w:rsidR="00CA6DE0" w:rsidRPr="00A2471D" w:rsidDel="008F7BD0" w:rsidRDefault="00CA6DE0">
      <w:pPr>
        <w:numPr>
          <w:ilvl w:val="0"/>
          <w:numId w:val="164"/>
        </w:numPr>
        <w:rPr>
          <w:ins w:id="35958" w:author="EQUIPO" w:date="2021-07-01T12:07:00Z"/>
          <w:del w:id="35959" w:author="Henry Oswaldo Benavides Ballesteros" w:date="2021-07-12T17:19:00Z"/>
          <w:lang w:eastAsia="es-ES"/>
        </w:rPr>
        <w:pPrChange w:id="35960" w:author="EQUIPO" w:date="2021-08-12T01:13:00Z">
          <w:pPr/>
        </w:pPrChange>
      </w:pPr>
      <w:bookmarkStart w:id="35961" w:name="_Toc79623475"/>
      <w:bookmarkStart w:id="35962" w:name="_Toc79623700"/>
      <w:bookmarkStart w:id="35963" w:name="_Toc79623925"/>
      <w:bookmarkStart w:id="35964" w:name="_Toc79624150"/>
      <w:bookmarkStart w:id="35965" w:name="_Toc79629248"/>
      <w:bookmarkStart w:id="35966" w:name="_Toc79629496"/>
      <w:bookmarkStart w:id="35967" w:name="_Toc79629744"/>
      <w:bookmarkStart w:id="35968" w:name="_Toc79629969"/>
      <w:bookmarkStart w:id="35969" w:name="_Toc79630194"/>
      <w:bookmarkStart w:id="35970" w:name="_Toc79630425"/>
      <w:bookmarkStart w:id="35971" w:name="_Toc79687713"/>
      <w:bookmarkEnd w:id="35961"/>
      <w:bookmarkEnd w:id="35962"/>
      <w:bookmarkEnd w:id="35963"/>
      <w:bookmarkEnd w:id="35964"/>
      <w:bookmarkEnd w:id="35965"/>
      <w:bookmarkEnd w:id="35966"/>
      <w:bookmarkEnd w:id="35967"/>
      <w:bookmarkEnd w:id="35968"/>
      <w:bookmarkEnd w:id="35969"/>
      <w:bookmarkEnd w:id="35970"/>
      <w:bookmarkEnd w:id="35971"/>
    </w:p>
    <w:p w14:paraId="40F395CE" w14:textId="26DF16CD" w:rsidR="00CA6DE0" w:rsidRPr="00A2471D" w:rsidDel="008F7BD0" w:rsidRDefault="00CA6DE0">
      <w:pPr>
        <w:numPr>
          <w:ilvl w:val="0"/>
          <w:numId w:val="164"/>
        </w:numPr>
        <w:rPr>
          <w:ins w:id="35972" w:author="EQUIPO" w:date="2021-07-01T12:07:00Z"/>
          <w:del w:id="35973" w:author="Henry Oswaldo Benavides Ballesteros" w:date="2021-07-12T17:19:00Z"/>
          <w:lang w:eastAsia="es-ES"/>
        </w:rPr>
        <w:pPrChange w:id="35974" w:author="EQUIPO" w:date="2021-08-12T01:13:00Z">
          <w:pPr/>
        </w:pPrChange>
      </w:pPr>
      <w:bookmarkStart w:id="35975" w:name="_Toc79623476"/>
      <w:bookmarkStart w:id="35976" w:name="_Toc79623701"/>
      <w:bookmarkStart w:id="35977" w:name="_Toc79623926"/>
      <w:bookmarkStart w:id="35978" w:name="_Toc79624151"/>
      <w:bookmarkStart w:id="35979" w:name="_Toc79629249"/>
      <w:bookmarkStart w:id="35980" w:name="_Toc79629497"/>
      <w:bookmarkStart w:id="35981" w:name="_Toc79629745"/>
      <w:bookmarkStart w:id="35982" w:name="_Toc79629970"/>
      <w:bookmarkStart w:id="35983" w:name="_Toc79630195"/>
      <w:bookmarkStart w:id="35984" w:name="_Toc79630426"/>
      <w:bookmarkStart w:id="35985" w:name="_Toc79687714"/>
      <w:bookmarkEnd w:id="35975"/>
      <w:bookmarkEnd w:id="35976"/>
      <w:bookmarkEnd w:id="35977"/>
      <w:bookmarkEnd w:id="35978"/>
      <w:bookmarkEnd w:id="35979"/>
      <w:bookmarkEnd w:id="35980"/>
      <w:bookmarkEnd w:id="35981"/>
      <w:bookmarkEnd w:id="35982"/>
      <w:bookmarkEnd w:id="35983"/>
      <w:bookmarkEnd w:id="35984"/>
      <w:bookmarkEnd w:id="35985"/>
    </w:p>
    <w:p w14:paraId="5BC6D255" w14:textId="3A6A6E87" w:rsidR="00CA6DE0" w:rsidRPr="00A2471D" w:rsidDel="008F7BD0" w:rsidRDefault="00CA6DE0">
      <w:pPr>
        <w:numPr>
          <w:ilvl w:val="0"/>
          <w:numId w:val="164"/>
        </w:numPr>
        <w:rPr>
          <w:ins w:id="35986" w:author="EQUIPO" w:date="2021-07-01T12:07:00Z"/>
          <w:del w:id="35987" w:author="Henry Oswaldo Benavides Ballesteros" w:date="2021-07-12T17:19:00Z"/>
          <w:lang w:eastAsia="es-ES"/>
        </w:rPr>
        <w:pPrChange w:id="35988" w:author="EQUIPO" w:date="2021-08-12T01:13:00Z">
          <w:pPr/>
        </w:pPrChange>
      </w:pPr>
      <w:bookmarkStart w:id="35989" w:name="_Toc79623477"/>
      <w:bookmarkStart w:id="35990" w:name="_Toc79623702"/>
      <w:bookmarkStart w:id="35991" w:name="_Toc79623927"/>
      <w:bookmarkStart w:id="35992" w:name="_Toc79624152"/>
      <w:bookmarkStart w:id="35993" w:name="_Toc79629250"/>
      <w:bookmarkStart w:id="35994" w:name="_Toc79629498"/>
      <w:bookmarkStart w:id="35995" w:name="_Toc79629746"/>
      <w:bookmarkStart w:id="35996" w:name="_Toc79629971"/>
      <w:bookmarkStart w:id="35997" w:name="_Toc79630196"/>
      <w:bookmarkStart w:id="35998" w:name="_Toc79630427"/>
      <w:bookmarkStart w:id="35999" w:name="_Toc79687715"/>
      <w:bookmarkEnd w:id="35989"/>
      <w:bookmarkEnd w:id="35990"/>
      <w:bookmarkEnd w:id="35991"/>
      <w:bookmarkEnd w:id="35992"/>
      <w:bookmarkEnd w:id="35993"/>
      <w:bookmarkEnd w:id="35994"/>
      <w:bookmarkEnd w:id="35995"/>
      <w:bookmarkEnd w:id="35996"/>
      <w:bookmarkEnd w:id="35997"/>
      <w:bookmarkEnd w:id="35998"/>
      <w:bookmarkEnd w:id="35999"/>
    </w:p>
    <w:p w14:paraId="757FE031" w14:textId="6C62C196" w:rsidR="00CA6DE0" w:rsidRPr="00A2471D" w:rsidDel="008F7BD0" w:rsidRDefault="00CA6DE0">
      <w:pPr>
        <w:numPr>
          <w:ilvl w:val="0"/>
          <w:numId w:val="164"/>
        </w:numPr>
        <w:rPr>
          <w:ins w:id="36000" w:author="EQUIPO" w:date="2021-07-01T12:07:00Z"/>
          <w:del w:id="36001" w:author="Henry Oswaldo Benavides Ballesteros" w:date="2021-07-12T17:19:00Z"/>
          <w:lang w:eastAsia="es-ES"/>
        </w:rPr>
        <w:pPrChange w:id="36002" w:author="EQUIPO" w:date="2021-08-12T01:13:00Z">
          <w:pPr/>
        </w:pPrChange>
      </w:pPr>
      <w:bookmarkStart w:id="36003" w:name="_Toc79623478"/>
      <w:bookmarkStart w:id="36004" w:name="_Toc79623703"/>
      <w:bookmarkStart w:id="36005" w:name="_Toc79623928"/>
      <w:bookmarkStart w:id="36006" w:name="_Toc79624153"/>
      <w:bookmarkStart w:id="36007" w:name="_Toc79629251"/>
      <w:bookmarkStart w:id="36008" w:name="_Toc79629499"/>
      <w:bookmarkStart w:id="36009" w:name="_Toc79629747"/>
      <w:bookmarkStart w:id="36010" w:name="_Toc79629972"/>
      <w:bookmarkStart w:id="36011" w:name="_Toc79630197"/>
      <w:bookmarkStart w:id="36012" w:name="_Toc79630428"/>
      <w:bookmarkStart w:id="36013" w:name="_Toc79687716"/>
      <w:bookmarkEnd w:id="36003"/>
      <w:bookmarkEnd w:id="36004"/>
      <w:bookmarkEnd w:id="36005"/>
      <w:bookmarkEnd w:id="36006"/>
      <w:bookmarkEnd w:id="36007"/>
      <w:bookmarkEnd w:id="36008"/>
      <w:bookmarkEnd w:id="36009"/>
      <w:bookmarkEnd w:id="36010"/>
      <w:bookmarkEnd w:id="36011"/>
      <w:bookmarkEnd w:id="36012"/>
      <w:bookmarkEnd w:id="36013"/>
    </w:p>
    <w:p w14:paraId="45C8A56C" w14:textId="09FE704B" w:rsidR="00CA6DE0" w:rsidRPr="00A2471D" w:rsidDel="008F7BD0" w:rsidRDefault="00CA6DE0">
      <w:pPr>
        <w:numPr>
          <w:ilvl w:val="0"/>
          <w:numId w:val="164"/>
        </w:numPr>
        <w:rPr>
          <w:ins w:id="36014" w:author="EQUIPO" w:date="2021-07-01T12:07:00Z"/>
          <w:del w:id="36015" w:author="Henry Oswaldo Benavides Ballesteros" w:date="2021-07-12T17:19:00Z"/>
          <w:lang w:eastAsia="es-ES"/>
        </w:rPr>
        <w:pPrChange w:id="36016" w:author="EQUIPO" w:date="2021-08-12T01:13:00Z">
          <w:pPr/>
        </w:pPrChange>
      </w:pPr>
      <w:bookmarkStart w:id="36017" w:name="_Toc79623479"/>
      <w:bookmarkStart w:id="36018" w:name="_Toc79623704"/>
      <w:bookmarkStart w:id="36019" w:name="_Toc79623929"/>
      <w:bookmarkStart w:id="36020" w:name="_Toc79624154"/>
      <w:bookmarkStart w:id="36021" w:name="_Toc79629252"/>
      <w:bookmarkStart w:id="36022" w:name="_Toc79629500"/>
      <w:bookmarkStart w:id="36023" w:name="_Toc79629748"/>
      <w:bookmarkStart w:id="36024" w:name="_Toc79629973"/>
      <w:bookmarkStart w:id="36025" w:name="_Toc79630198"/>
      <w:bookmarkStart w:id="36026" w:name="_Toc79630429"/>
      <w:bookmarkStart w:id="36027" w:name="_Toc79687717"/>
      <w:bookmarkEnd w:id="36017"/>
      <w:bookmarkEnd w:id="36018"/>
      <w:bookmarkEnd w:id="36019"/>
      <w:bookmarkEnd w:id="36020"/>
      <w:bookmarkEnd w:id="36021"/>
      <w:bookmarkEnd w:id="36022"/>
      <w:bookmarkEnd w:id="36023"/>
      <w:bookmarkEnd w:id="36024"/>
      <w:bookmarkEnd w:id="36025"/>
      <w:bookmarkEnd w:id="36026"/>
      <w:bookmarkEnd w:id="36027"/>
    </w:p>
    <w:p w14:paraId="3D7EF02F" w14:textId="33938234" w:rsidR="00CA6DE0" w:rsidRPr="00A2471D" w:rsidDel="008F7BD0" w:rsidRDefault="00CA6DE0">
      <w:pPr>
        <w:numPr>
          <w:ilvl w:val="0"/>
          <w:numId w:val="164"/>
        </w:numPr>
        <w:rPr>
          <w:ins w:id="36028" w:author="EQUIPO" w:date="2021-07-01T12:07:00Z"/>
          <w:del w:id="36029" w:author="Henry Oswaldo Benavides Ballesteros" w:date="2021-07-12T17:19:00Z"/>
          <w:lang w:eastAsia="es-ES"/>
        </w:rPr>
        <w:pPrChange w:id="36030" w:author="EQUIPO" w:date="2021-08-12T01:13:00Z">
          <w:pPr/>
        </w:pPrChange>
      </w:pPr>
      <w:bookmarkStart w:id="36031" w:name="_Toc79623480"/>
      <w:bookmarkStart w:id="36032" w:name="_Toc79623705"/>
      <w:bookmarkStart w:id="36033" w:name="_Toc79623930"/>
      <w:bookmarkStart w:id="36034" w:name="_Toc79624155"/>
      <w:bookmarkStart w:id="36035" w:name="_Toc79629253"/>
      <w:bookmarkStart w:id="36036" w:name="_Toc79629501"/>
      <w:bookmarkStart w:id="36037" w:name="_Toc79629749"/>
      <w:bookmarkStart w:id="36038" w:name="_Toc79629974"/>
      <w:bookmarkStart w:id="36039" w:name="_Toc79630199"/>
      <w:bookmarkStart w:id="36040" w:name="_Toc79630430"/>
      <w:bookmarkStart w:id="36041" w:name="_Toc79687718"/>
      <w:bookmarkEnd w:id="36031"/>
      <w:bookmarkEnd w:id="36032"/>
      <w:bookmarkEnd w:id="36033"/>
      <w:bookmarkEnd w:id="36034"/>
      <w:bookmarkEnd w:id="36035"/>
      <w:bookmarkEnd w:id="36036"/>
      <w:bookmarkEnd w:id="36037"/>
      <w:bookmarkEnd w:id="36038"/>
      <w:bookmarkEnd w:id="36039"/>
      <w:bookmarkEnd w:id="36040"/>
      <w:bookmarkEnd w:id="36041"/>
    </w:p>
    <w:p w14:paraId="49D10DA5" w14:textId="022DBA77" w:rsidR="00CA6DE0" w:rsidRPr="00A2471D" w:rsidDel="008F7BD0" w:rsidRDefault="00CA6DE0">
      <w:pPr>
        <w:numPr>
          <w:ilvl w:val="0"/>
          <w:numId w:val="164"/>
        </w:numPr>
        <w:rPr>
          <w:ins w:id="36042" w:author="EQUIPO" w:date="2021-07-01T12:07:00Z"/>
          <w:del w:id="36043" w:author="Henry Oswaldo Benavides Ballesteros" w:date="2021-07-12T17:19:00Z"/>
          <w:lang w:eastAsia="es-ES"/>
        </w:rPr>
        <w:pPrChange w:id="36044" w:author="EQUIPO" w:date="2021-08-12T01:13:00Z">
          <w:pPr/>
        </w:pPrChange>
      </w:pPr>
      <w:bookmarkStart w:id="36045" w:name="_Toc79623481"/>
      <w:bookmarkStart w:id="36046" w:name="_Toc79623706"/>
      <w:bookmarkStart w:id="36047" w:name="_Toc79623931"/>
      <w:bookmarkStart w:id="36048" w:name="_Toc79624156"/>
      <w:bookmarkStart w:id="36049" w:name="_Toc79629254"/>
      <w:bookmarkStart w:id="36050" w:name="_Toc79629502"/>
      <w:bookmarkStart w:id="36051" w:name="_Toc79629750"/>
      <w:bookmarkStart w:id="36052" w:name="_Toc79629975"/>
      <w:bookmarkStart w:id="36053" w:name="_Toc79630200"/>
      <w:bookmarkStart w:id="36054" w:name="_Toc79630431"/>
      <w:bookmarkStart w:id="36055" w:name="_Toc79687719"/>
      <w:bookmarkEnd w:id="36045"/>
      <w:bookmarkEnd w:id="36046"/>
      <w:bookmarkEnd w:id="36047"/>
      <w:bookmarkEnd w:id="36048"/>
      <w:bookmarkEnd w:id="36049"/>
      <w:bookmarkEnd w:id="36050"/>
      <w:bookmarkEnd w:id="36051"/>
      <w:bookmarkEnd w:id="36052"/>
      <w:bookmarkEnd w:id="36053"/>
      <w:bookmarkEnd w:id="36054"/>
      <w:bookmarkEnd w:id="36055"/>
    </w:p>
    <w:p w14:paraId="74055339" w14:textId="371D6FC1" w:rsidR="00CA6DE0" w:rsidRPr="00A2471D" w:rsidDel="008F7BD0" w:rsidRDefault="00CA6DE0">
      <w:pPr>
        <w:numPr>
          <w:ilvl w:val="0"/>
          <w:numId w:val="164"/>
        </w:numPr>
        <w:rPr>
          <w:ins w:id="36056" w:author="EQUIPO" w:date="2021-07-01T12:07:00Z"/>
          <w:del w:id="36057" w:author="Henry Oswaldo Benavides Ballesteros" w:date="2021-07-12T17:19:00Z"/>
          <w:lang w:eastAsia="es-ES"/>
        </w:rPr>
        <w:pPrChange w:id="36058" w:author="EQUIPO" w:date="2021-08-12T01:13:00Z">
          <w:pPr/>
        </w:pPrChange>
      </w:pPr>
      <w:bookmarkStart w:id="36059" w:name="_Toc79623482"/>
      <w:bookmarkStart w:id="36060" w:name="_Toc79623707"/>
      <w:bookmarkStart w:id="36061" w:name="_Toc79623932"/>
      <w:bookmarkStart w:id="36062" w:name="_Toc79624157"/>
      <w:bookmarkStart w:id="36063" w:name="_Toc79629255"/>
      <w:bookmarkStart w:id="36064" w:name="_Toc79629503"/>
      <w:bookmarkStart w:id="36065" w:name="_Toc79629751"/>
      <w:bookmarkStart w:id="36066" w:name="_Toc79629976"/>
      <w:bookmarkStart w:id="36067" w:name="_Toc79630201"/>
      <w:bookmarkStart w:id="36068" w:name="_Toc79630432"/>
      <w:bookmarkStart w:id="36069" w:name="_Toc79687720"/>
      <w:bookmarkEnd w:id="36059"/>
      <w:bookmarkEnd w:id="36060"/>
      <w:bookmarkEnd w:id="36061"/>
      <w:bookmarkEnd w:id="36062"/>
      <w:bookmarkEnd w:id="36063"/>
      <w:bookmarkEnd w:id="36064"/>
      <w:bookmarkEnd w:id="36065"/>
      <w:bookmarkEnd w:id="36066"/>
      <w:bookmarkEnd w:id="36067"/>
      <w:bookmarkEnd w:id="36068"/>
      <w:bookmarkEnd w:id="36069"/>
    </w:p>
    <w:p w14:paraId="0B569B36" w14:textId="140248A6" w:rsidR="00CA6DE0" w:rsidRPr="00A2471D" w:rsidDel="00285A8E" w:rsidRDefault="00CA6DE0">
      <w:pPr>
        <w:numPr>
          <w:ilvl w:val="0"/>
          <w:numId w:val="164"/>
        </w:numPr>
        <w:rPr>
          <w:ins w:id="36070" w:author="EQUIPO" w:date="2021-07-01T12:07:00Z"/>
          <w:del w:id="36071" w:author="Henry Oswaldo Benavides Ballesteros" w:date="2021-07-13T01:22:00Z"/>
          <w:lang w:eastAsia="es-ES"/>
        </w:rPr>
        <w:pPrChange w:id="36072" w:author="EQUIPO" w:date="2021-08-12T01:13:00Z">
          <w:pPr/>
        </w:pPrChange>
      </w:pPr>
      <w:bookmarkStart w:id="36073" w:name="_Toc79623483"/>
      <w:bookmarkStart w:id="36074" w:name="_Toc79623708"/>
      <w:bookmarkStart w:id="36075" w:name="_Toc79623933"/>
      <w:bookmarkStart w:id="36076" w:name="_Toc79624158"/>
      <w:bookmarkStart w:id="36077" w:name="_Toc79629256"/>
      <w:bookmarkStart w:id="36078" w:name="_Toc79629504"/>
      <w:bookmarkStart w:id="36079" w:name="_Toc79629752"/>
      <w:bookmarkStart w:id="36080" w:name="_Toc79629977"/>
      <w:bookmarkStart w:id="36081" w:name="_Toc79630202"/>
      <w:bookmarkStart w:id="36082" w:name="_Toc79630433"/>
      <w:bookmarkStart w:id="36083" w:name="_Toc79687721"/>
      <w:bookmarkEnd w:id="36073"/>
      <w:bookmarkEnd w:id="36074"/>
      <w:bookmarkEnd w:id="36075"/>
      <w:bookmarkEnd w:id="36076"/>
      <w:bookmarkEnd w:id="36077"/>
      <w:bookmarkEnd w:id="36078"/>
      <w:bookmarkEnd w:id="36079"/>
      <w:bookmarkEnd w:id="36080"/>
      <w:bookmarkEnd w:id="36081"/>
      <w:bookmarkEnd w:id="36082"/>
      <w:bookmarkEnd w:id="36083"/>
    </w:p>
    <w:p w14:paraId="148D1081" w14:textId="63285919" w:rsidR="00CA6DE0" w:rsidRPr="00A2471D" w:rsidDel="008F7BD0" w:rsidRDefault="00CA6DE0">
      <w:pPr>
        <w:numPr>
          <w:ilvl w:val="0"/>
          <w:numId w:val="164"/>
        </w:numPr>
        <w:rPr>
          <w:ins w:id="36084" w:author="EQUIPO" w:date="2021-07-01T12:07:00Z"/>
          <w:del w:id="36085" w:author="Henry Oswaldo Benavides Ballesteros" w:date="2021-07-12T17:19:00Z"/>
          <w:lang w:eastAsia="es-ES"/>
        </w:rPr>
        <w:pPrChange w:id="36086" w:author="EQUIPO" w:date="2021-08-12T01:13:00Z">
          <w:pPr/>
        </w:pPrChange>
      </w:pPr>
      <w:bookmarkStart w:id="36087" w:name="_Toc79623484"/>
      <w:bookmarkStart w:id="36088" w:name="_Toc79623709"/>
      <w:bookmarkStart w:id="36089" w:name="_Toc79623934"/>
      <w:bookmarkStart w:id="36090" w:name="_Toc79624159"/>
      <w:bookmarkStart w:id="36091" w:name="_Toc79629257"/>
      <w:bookmarkStart w:id="36092" w:name="_Toc79629505"/>
      <w:bookmarkStart w:id="36093" w:name="_Toc79629753"/>
      <w:bookmarkStart w:id="36094" w:name="_Toc79629978"/>
      <w:bookmarkStart w:id="36095" w:name="_Toc79630203"/>
      <w:bookmarkStart w:id="36096" w:name="_Toc79630434"/>
      <w:bookmarkStart w:id="36097" w:name="_Toc79687722"/>
      <w:bookmarkEnd w:id="36087"/>
      <w:bookmarkEnd w:id="36088"/>
      <w:bookmarkEnd w:id="36089"/>
      <w:bookmarkEnd w:id="36090"/>
      <w:bookmarkEnd w:id="36091"/>
      <w:bookmarkEnd w:id="36092"/>
      <w:bookmarkEnd w:id="36093"/>
      <w:bookmarkEnd w:id="36094"/>
      <w:bookmarkEnd w:id="36095"/>
      <w:bookmarkEnd w:id="36096"/>
      <w:bookmarkEnd w:id="36097"/>
    </w:p>
    <w:p w14:paraId="02BEECF3" w14:textId="1DEEF651" w:rsidR="00CA6DE0" w:rsidRPr="00A2471D" w:rsidDel="008F7BD0" w:rsidRDefault="00CA6DE0">
      <w:pPr>
        <w:numPr>
          <w:ilvl w:val="0"/>
          <w:numId w:val="164"/>
        </w:numPr>
        <w:rPr>
          <w:ins w:id="36098" w:author="EQUIPO" w:date="2021-07-01T12:07:00Z"/>
          <w:del w:id="36099" w:author="Henry Oswaldo Benavides Ballesteros" w:date="2021-07-12T17:19:00Z"/>
          <w:lang w:eastAsia="es-ES"/>
        </w:rPr>
        <w:pPrChange w:id="36100" w:author="EQUIPO" w:date="2021-08-12T01:13:00Z">
          <w:pPr/>
        </w:pPrChange>
      </w:pPr>
      <w:bookmarkStart w:id="36101" w:name="_Toc79623485"/>
      <w:bookmarkStart w:id="36102" w:name="_Toc79623710"/>
      <w:bookmarkStart w:id="36103" w:name="_Toc79623935"/>
      <w:bookmarkStart w:id="36104" w:name="_Toc79624160"/>
      <w:bookmarkStart w:id="36105" w:name="_Toc79629258"/>
      <w:bookmarkStart w:id="36106" w:name="_Toc79629506"/>
      <w:bookmarkStart w:id="36107" w:name="_Toc79629754"/>
      <w:bookmarkStart w:id="36108" w:name="_Toc79629979"/>
      <w:bookmarkStart w:id="36109" w:name="_Toc79630204"/>
      <w:bookmarkStart w:id="36110" w:name="_Toc79630435"/>
      <w:bookmarkStart w:id="36111" w:name="_Toc79687723"/>
      <w:bookmarkEnd w:id="36101"/>
      <w:bookmarkEnd w:id="36102"/>
      <w:bookmarkEnd w:id="36103"/>
      <w:bookmarkEnd w:id="36104"/>
      <w:bookmarkEnd w:id="36105"/>
      <w:bookmarkEnd w:id="36106"/>
      <w:bookmarkEnd w:id="36107"/>
      <w:bookmarkEnd w:id="36108"/>
      <w:bookmarkEnd w:id="36109"/>
      <w:bookmarkEnd w:id="36110"/>
      <w:bookmarkEnd w:id="36111"/>
    </w:p>
    <w:p w14:paraId="7194CFB6" w14:textId="736C39EB" w:rsidR="00CA6DE0" w:rsidRPr="00A2471D" w:rsidDel="008F7BD0" w:rsidRDefault="00CA6DE0">
      <w:pPr>
        <w:numPr>
          <w:ilvl w:val="0"/>
          <w:numId w:val="164"/>
        </w:numPr>
        <w:rPr>
          <w:ins w:id="36112" w:author="EQUIPO" w:date="2021-07-01T12:07:00Z"/>
          <w:del w:id="36113" w:author="Henry Oswaldo Benavides Ballesteros" w:date="2021-07-12T17:19:00Z"/>
          <w:lang w:eastAsia="es-ES"/>
        </w:rPr>
        <w:pPrChange w:id="36114" w:author="EQUIPO" w:date="2021-08-12T01:13:00Z">
          <w:pPr/>
        </w:pPrChange>
      </w:pPr>
      <w:bookmarkStart w:id="36115" w:name="_Toc79623486"/>
      <w:bookmarkStart w:id="36116" w:name="_Toc79623711"/>
      <w:bookmarkStart w:id="36117" w:name="_Toc79623936"/>
      <w:bookmarkStart w:id="36118" w:name="_Toc79624161"/>
      <w:bookmarkStart w:id="36119" w:name="_Toc79629259"/>
      <w:bookmarkStart w:id="36120" w:name="_Toc79629507"/>
      <w:bookmarkStart w:id="36121" w:name="_Toc79629755"/>
      <w:bookmarkStart w:id="36122" w:name="_Toc79629980"/>
      <w:bookmarkStart w:id="36123" w:name="_Toc79630205"/>
      <w:bookmarkStart w:id="36124" w:name="_Toc79630436"/>
      <w:bookmarkStart w:id="36125" w:name="_Toc79687724"/>
      <w:bookmarkEnd w:id="36115"/>
      <w:bookmarkEnd w:id="36116"/>
      <w:bookmarkEnd w:id="36117"/>
      <w:bookmarkEnd w:id="36118"/>
      <w:bookmarkEnd w:id="36119"/>
      <w:bookmarkEnd w:id="36120"/>
      <w:bookmarkEnd w:id="36121"/>
      <w:bookmarkEnd w:id="36122"/>
      <w:bookmarkEnd w:id="36123"/>
      <w:bookmarkEnd w:id="36124"/>
      <w:bookmarkEnd w:id="36125"/>
    </w:p>
    <w:p w14:paraId="74F1641D" w14:textId="19F6EAED" w:rsidR="00CA6DE0" w:rsidRPr="00A2471D" w:rsidDel="008F7BD0" w:rsidRDefault="00CA6DE0">
      <w:pPr>
        <w:numPr>
          <w:ilvl w:val="0"/>
          <w:numId w:val="164"/>
        </w:numPr>
        <w:rPr>
          <w:ins w:id="36126" w:author="EQUIPO" w:date="2021-07-01T12:07:00Z"/>
          <w:del w:id="36127" w:author="Henry Oswaldo Benavides Ballesteros" w:date="2021-07-12T17:19:00Z"/>
          <w:lang w:eastAsia="es-ES"/>
        </w:rPr>
        <w:pPrChange w:id="36128" w:author="EQUIPO" w:date="2021-08-12T01:13:00Z">
          <w:pPr/>
        </w:pPrChange>
      </w:pPr>
      <w:bookmarkStart w:id="36129" w:name="_Toc79623487"/>
      <w:bookmarkStart w:id="36130" w:name="_Toc79623712"/>
      <w:bookmarkStart w:id="36131" w:name="_Toc79623937"/>
      <w:bookmarkStart w:id="36132" w:name="_Toc79624162"/>
      <w:bookmarkStart w:id="36133" w:name="_Toc79629260"/>
      <w:bookmarkStart w:id="36134" w:name="_Toc79629508"/>
      <w:bookmarkStart w:id="36135" w:name="_Toc79629756"/>
      <w:bookmarkStart w:id="36136" w:name="_Toc79629981"/>
      <w:bookmarkStart w:id="36137" w:name="_Toc79630206"/>
      <w:bookmarkStart w:id="36138" w:name="_Toc79630437"/>
      <w:bookmarkStart w:id="36139" w:name="_Toc79687725"/>
      <w:bookmarkEnd w:id="36129"/>
      <w:bookmarkEnd w:id="36130"/>
      <w:bookmarkEnd w:id="36131"/>
      <w:bookmarkEnd w:id="36132"/>
      <w:bookmarkEnd w:id="36133"/>
      <w:bookmarkEnd w:id="36134"/>
      <w:bookmarkEnd w:id="36135"/>
      <w:bookmarkEnd w:id="36136"/>
      <w:bookmarkEnd w:id="36137"/>
      <w:bookmarkEnd w:id="36138"/>
      <w:bookmarkEnd w:id="36139"/>
    </w:p>
    <w:p w14:paraId="247B2C33" w14:textId="49968B7A" w:rsidR="0091780A" w:rsidRPr="005300FB" w:rsidRDefault="0091780A">
      <w:pPr>
        <w:pStyle w:val="Ttulo1"/>
        <w:numPr>
          <w:ilvl w:val="0"/>
          <w:numId w:val="164"/>
        </w:numPr>
        <w:rPr>
          <w:ins w:id="36140" w:author="EQUIPO" w:date="2021-08-11T01:16:00Z"/>
          <w:rFonts w:ascii="Arial" w:hAnsi="Arial" w:cs="Arial"/>
          <w:b w:val="0"/>
          <w:bCs w:val="0"/>
          <w:sz w:val="24"/>
          <w:szCs w:val="24"/>
          <w:lang w:eastAsia="es-ES"/>
          <w:rPrChange w:id="36141" w:author="EQUIPO" w:date="2021-08-12T01:13:00Z">
            <w:rPr>
              <w:ins w:id="36142" w:author="EQUIPO" w:date="2021-08-11T01:16:00Z"/>
              <w:rFonts w:ascii="Arial" w:hAnsi="Arial" w:cs="Arial"/>
              <w:b/>
              <w:bCs/>
              <w:sz w:val="22"/>
              <w:szCs w:val="22"/>
              <w:lang w:eastAsia="es-ES"/>
            </w:rPr>
          </w:rPrChange>
        </w:rPr>
        <w:pPrChange w:id="36143" w:author="EQUIPO" w:date="2021-08-12T01:13:00Z">
          <w:pPr/>
        </w:pPrChange>
      </w:pPr>
      <w:bookmarkStart w:id="36144" w:name="_Toc79630207"/>
      <w:bookmarkStart w:id="36145" w:name="_Toc79687726"/>
      <w:ins w:id="36146" w:author="EQUIPO" w:date="2021-08-11T01:16:00Z">
        <w:r w:rsidRPr="005300FB">
          <w:rPr>
            <w:rFonts w:ascii="Arial" w:hAnsi="Arial" w:cs="Arial"/>
            <w:sz w:val="24"/>
            <w:szCs w:val="24"/>
            <w:lang w:eastAsia="es-ES"/>
            <w:rPrChange w:id="36147" w:author="EQUIPO" w:date="2021-08-12T01:13:00Z">
              <w:rPr>
                <w:rFonts w:ascii="Arial" w:hAnsi="Arial" w:cs="Arial"/>
                <w:b/>
                <w:bCs/>
                <w:sz w:val="22"/>
                <w:szCs w:val="22"/>
                <w:lang w:eastAsia="es-ES"/>
              </w:rPr>
            </w:rPrChange>
          </w:rPr>
          <w:t>ANEXOS</w:t>
        </w:r>
        <w:bookmarkEnd w:id="36144"/>
        <w:bookmarkEnd w:id="36145"/>
      </w:ins>
    </w:p>
    <w:p w14:paraId="245B7666" w14:textId="77777777" w:rsidR="0091780A" w:rsidRPr="003B27E4" w:rsidRDefault="0091780A" w:rsidP="0091780A">
      <w:pPr>
        <w:rPr>
          <w:ins w:id="36148" w:author="EQUIPO" w:date="2021-08-11T01:16:00Z"/>
          <w:rFonts w:ascii="Arial" w:hAnsi="Arial" w:cs="Arial"/>
          <w:b/>
          <w:bCs/>
          <w:sz w:val="22"/>
          <w:szCs w:val="22"/>
          <w:lang w:eastAsia="es-ES"/>
        </w:rPr>
      </w:pPr>
    </w:p>
    <w:p w14:paraId="388D1A79" w14:textId="0E813857" w:rsidR="0091780A" w:rsidRPr="003B27E4" w:rsidRDefault="0091780A">
      <w:pPr>
        <w:pStyle w:val="Figurasguia"/>
        <w:rPr>
          <w:ins w:id="36149" w:author="EQUIPO" w:date="2021-08-11T01:16:00Z"/>
        </w:rPr>
        <w:pPrChange w:id="36150" w:author="EQUIPO" w:date="2021-08-12T02:21:00Z">
          <w:pPr/>
        </w:pPrChange>
      </w:pPr>
      <w:bookmarkStart w:id="36151" w:name="_Toc79634968"/>
      <w:ins w:id="36152" w:author="EQUIPO" w:date="2021-08-11T01:16:00Z">
        <w:r w:rsidRPr="003B27E4">
          <w:rPr>
            <w:bCs/>
            <w:lang w:eastAsia="es-ES"/>
          </w:rPr>
          <w:t xml:space="preserve">Anexo 1. </w:t>
        </w:r>
        <w:r w:rsidRPr="00DF3185">
          <w:rPr>
            <w:b w:val="0"/>
            <w:bCs/>
            <w:rPrChange w:id="36153" w:author="EQUIPO" w:date="2021-08-12T02:21:00Z">
              <w:rPr/>
            </w:rPrChange>
          </w:rPr>
          <w:t>Promedio horario de la radiación global por mes</w:t>
        </w:r>
        <w:bookmarkEnd w:id="36151"/>
      </w:ins>
    </w:p>
    <w:p w14:paraId="183D74B1" w14:textId="5608F112" w:rsidR="0091780A" w:rsidRPr="003B27E4" w:rsidRDefault="0091780A" w:rsidP="0091780A">
      <w:pPr>
        <w:jc w:val="center"/>
        <w:rPr>
          <w:ins w:id="36154" w:author="EQUIPO" w:date="2021-08-11T01:16:00Z"/>
          <w:rFonts w:ascii="Arial" w:hAnsi="Arial" w:cs="Arial"/>
          <w:b/>
          <w:bCs/>
          <w:sz w:val="22"/>
          <w:szCs w:val="22"/>
          <w:lang w:eastAsia="es-ES"/>
        </w:rPr>
      </w:pPr>
      <w:ins w:id="36155" w:author="EQUIPO" w:date="2021-08-11T01:16:00Z">
        <w:r w:rsidRPr="003B27E4">
          <w:rPr>
            <w:rFonts w:ascii="Arial" w:hAnsi="Arial" w:cs="Arial"/>
            <w:b/>
            <w:bCs/>
            <w:noProof/>
            <w:sz w:val="22"/>
            <w:szCs w:val="22"/>
            <w:lang w:eastAsia="es-CO"/>
          </w:rPr>
          <w:drawing>
            <wp:inline distT="0" distB="0" distL="0" distR="0" wp14:anchorId="76935776" wp14:editId="0D8F3ACA">
              <wp:extent cx="8048625" cy="46101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48625" cy="4610100"/>
                      </a:xfrm>
                      <a:prstGeom prst="rect">
                        <a:avLst/>
                      </a:prstGeom>
                      <a:noFill/>
                      <a:ln>
                        <a:noFill/>
                      </a:ln>
                    </pic:spPr>
                  </pic:pic>
                </a:graphicData>
              </a:graphic>
            </wp:inline>
          </w:drawing>
        </w:r>
      </w:ins>
    </w:p>
    <w:p w14:paraId="08B270E3" w14:textId="77777777" w:rsidR="0091780A" w:rsidRDefault="0091780A" w:rsidP="0091780A">
      <w:pPr>
        <w:rPr>
          <w:ins w:id="36156" w:author="EQUIPO" w:date="2021-08-11T01:16:00Z"/>
          <w:rFonts w:ascii="Arial" w:hAnsi="Arial" w:cs="Arial"/>
          <w:b/>
          <w:bCs/>
          <w:sz w:val="22"/>
          <w:szCs w:val="22"/>
          <w:lang w:eastAsia="es-ES"/>
        </w:rPr>
        <w:sectPr w:rsidR="0091780A" w:rsidSect="001413FD">
          <w:pgSz w:w="15842" w:h="12242" w:orient="landscape" w:code="1"/>
          <w:pgMar w:top="1418" w:right="1701" w:bottom="1418" w:left="1701" w:header="709" w:footer="709" w:gutter="0"/>
          <w:cols w:space="708"/>
          <w:docGrid w:linePitch="360"/>
          <w:sectPrChange w:id="36157" w:author="Henry Oswaldo Benavides Ballesteros" w:date="2021-08-11T15:49:00Z">
            <w:sectPr w:rsidR="0091780A" w:rsidSect="001413FD">
              <w:pgMar w:top="1701" w:right="1701" w:bottom="1418" w:left="1701" w:header="709" w:footer="709" w:gutter="0"/>
            </w:sectPr>
          </w:sectPrChange>
        </w:sectPr>
      </w:pPr>
    </w:p>
    <w:p w14:paraId="18239E15" w14:textId="77777777" w:rsidR="002D79FC" w:rsidRDefault="002D79FC" w:rsidP="0091780A">
      <w:pPr>
        <w:rPr>
          <w:ins w:id="36158" w:author="Henry Oswaldo Benavides Ballesteros" w:date="2021-08-11T18:20:00Z"/>
          <w:rFonts w:ascii="Arial" w:hAnsi="Arial" w:cs="Arial"/>
          <w:b/>
          <w:bCs/>
          <w:sz w:val="22"/>
          <w:szCs w:val="22"/>
          <w:lang w:eastAsia="es-ES"/>
        </w:rPr>
      </w:pPr>
    </w:p>
    <w:p w14:paraId="40A16BFD" w14:textId="052283B6" w:rsidR="0091780A" w:rsidRDefault="0091780A">
      <w:pPr>
        <w:pStyle w:val="Figurasguia"/>
        <w:rPr>
          <w:ins w:id="36159" w:author="EQUIPO" w:date="2021-08-11T01:16:00Z"/>
          <w:sz w:val="20"/>
          <w:szCs w:val="20"/>
        </w:rPr>
        <w:pPrChange w:id="36160" w:author="EQUIPO" w:date="2021-08-12T02:21:00Z">
          <w:pPr/>
        </w:pPrChange>
      </w:pPr>
      <w:bookmarkStart w:id="36161" w:name="_Toc79634969"/>
      <w:ins w:id="36162" w:author="EQUIPO" w:date="2021-08-11T01:16:00Z">
        <w:r w:rsidRPr="003B27E4">
          <w:rPr>
            <w:lang w:eastAsia="es-ES"/>
          </w:rPr>
          <w:t xml:space="preserve">Anexo 2. </w:t>
        </w:r>
        <w:r w:rsidRPr="00DF3185">
          <w:rPr>
            <w:b w:val="0"/>
            <w:bCs/>
            <w:rPrChange w:id="36163" w:author="EQUIPO" w:date="2021-08-12T02:21:00Z">
              <w:rPr/>
            </w:rPrChange>
          </w:rPr>
          <w:t>Promedio horario mensual de la radiación global por año</w:t>
        </w:r>
        <w:bookmarkEnd w:id="36161"/>
        <w:r w:rsidRPr="009E789F" w:rsidDel="00AB44DD">
          <w:rPr>
            <w:sz w:val="20"/>
            <w:szCs w:val="20"/>
          </w:rPr>
          <w:t xml:space="preserve"> </w:t>
        </w:r>
        <w:r w:rsidRPr="009E789F">
          <w:rPr>
            <w:sz w:val="20"/>
            <w:szCs w:val="20"/>
          </w:rPr>
          <w:t xml:space="preserve"> </w:t>
        </w:r>
      </w:ins>
    </w:p>
    <w:p w14:paraId="0BB8933E" w14:textId="629D9356" w:rsidR="0091780A" w:rsidRDefault="0091780A" w:rsidP="0091780A">
      <w:pPr>
        <w:rPr>
          <w:ins w:id="36164" w:author="Henry Oswaldo Benavides Ballesteros" w:date="2021-08-11T18:20:00Z"/>
          <w:rFonts w:ascii="Arial" w:hAnsi="Arial" w:cs="Arial"/>
          <w:b/>
          <w:bCs/>
          <w:sz w:val="20"/>
          <w:szCs w:val="20"/>
          <w:lang w:val="es-ES" w:eastAsia="es-CO"/>
        </w:rPr>
      </w:pPr>
    </w:p>
    <w:p w14:paraId="522A3923" w14:textId="4FF8CCF0" w:rsidR="002D79FC" w:rsidRDefault="002D79FC" w:rsidP="0091780A">
      <w:pPr>
        <w:rPr>
          <w:ins w:id="36165" w:author="Henry Oswaldo Benavides Ballesteros" w:date="2021-08-11T18:20:00Z"/>
          <w:rFonts w:ascii="Arial" w:hAnsi="Arial" w:cs="Arial"/>
          <w:b/>
          <w:bCs/>
          <w:sz w:val="20"/>
          <w:szCs w:val="20"/>
          <w:lang w:val="es-ES" w:eastAsia="es-CO"/>
        </w:rPr>
      </w:pPr>
    </w:p>
    <w:p w14:paraId="16DAF532" w14:textId="77777777" w:rsidR="002D79FC" w:rsidRPr="009E789F" w:rsidRDefault="002D79FC" w:rsidP="0091780A">
      <w:pPr>
        <w:rPr>
          <w:ins w:id="36166" w:author="EQUIPO" w:date="2021-08-11T01:16:00Z"/>
          <w:rFonts w:ascii="Arial" w:hAnsi="Arial" w:cs="Arial"/>
          <w:b/>
          <w:bCs/>
          <w:sz w:val="20"/>
          <w:szCs w:val="20"/>
          <w:lang w:val="es-ES" w:eastAsia="es-CO"/>
        </w:rPr>
      </w:pPr>
    </w:p>
    <w:p w14:paraId="42F56C31" w14:textId="4944DF15" w:rsidR="0091780A" w:rsidRPr="003B27E4" w:rsidRDefault="0091780A" w:rsidP="0091780A">
      <w:pPr>
        <w:rPr>
          <w:ins w:id="36167" w:author="EQUIPO" w:date="2021-08-11T01:16:00Z"/>
          <w:rFonts w:ascii="Arial" w:hAnsi="Arial" w:cs="Arial"/>
          <w:bCs/>
          <w:i/>
          <w:iCs/>
          <w:sz w:val="22"/>
          <w:szCs w:val="22"/>
        </w:rPr>
      </w:pPr>
      <w:ins w:id="36168" w:author="EQUIPO" w:date="2021-08-11T01:16:00Z">
        <w:r w:rsidRPr="003B27E4">
          <w:rPr>
            <w:rFonts w:ascii="Arial" w:hAnsi="Arial" w:cs="Arial"/>
            <w:bCs/>
            <w:i/>
            <w:iCs/>
            <w:noProof/>
            <w:sz w:val="22"/>
            <w:szCs w:val="22"/>
            <w:lang w:eastAsia="es-CO"/>
          </w:rPr>
          <w:drawing>
            <wp:inline distT="0" distB="0" distL="0" distR="0" wp14:anchorId="4ACF00AB" wp14:editId="02597D30">
              <wp:extent cx="5791200" cy="44196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0" cy="4419600"/>
                      </a:xfrm>
                      <a:prstGeom prst="rect">
                        <a:avLst/>
                      </a:prstGeom>
                      <a:noFill/>
                      <a:ln>
                        <a:noFill/>
                      </a:ln>
                    </pic:spPr>
                  </pic:pic>
                </a:graphicData>
              </a:graphic>
            </wp:inline>
          </w:drawing>
        </w:r>
      </w:ins>
    </w:p>
    <w:p w14:paraId="5C447641" w14:textId="77777777" w:rsidR="0091780A" w:rsidRPr="003B27E4" w:rsidRDefault="0091780A" w:rsidP="0091780A">
      <w:pPr>
        <w:rPr>
          <w:ins w:id="36169" w:author="EQUIPO" w:date="2021-08-11T01:16:00Z"/>
          <w:rFonts w:ascii="Arial" w:hAnsi="Arial" w:cs="Arial"/>
          <w:b/>
          <w:bCs/>
          <w:sz w:val="22"/>
          <w:szCs w:val="22"/>
          <w:lang w:eastAsia="es-ES"/>
        </w:rPr>
      </w:pPr>
    </w:p>
    <w:p w14:paraId="49798F61" w14:textId="77777777" w:rsidR="0091780A" w:rsidRPr="003B27E4" w:rsidRDefault="0091780A" w:rsidP="0091780A">
      <w:pPr>
        <w:rPr>
          <w:ins w:id="36170" w:author="EQUIPO" w:date="2021-08-11T01:16:00Z"/>
          <w:rFonts w:ascii="Arial" w:hAnsi="Arial" w:cs="Arial"/>
          <w:b/>
          <w:bCs/>
          <w:sz w:val="22"/>
          <w:szCs w:val="22"/>
          <w:lang w:eastAsia="es-ES"/>
        </w:rPr>
      </w:pPr>
    </w:p>
    <w:p w14:paraId="577E4811" w14:textId="77777777" w:rsidR="0091780A" w:rsidRPr="003B27E4" w:rsidRDefault="0091780A" w:rsidP="0091780A">
      <w:pPr>
        <w:rPr>
          <w:ins w:id="36171" w:author="EQUIPO" w:date="2021-08-11T01:16:00Z"/>
          <w:rFonts w:ascii="Arial" w:hAnsi="Arial" w:cs="Arial"/>
          <w:b/>
          <w:bCs/>
          <w:sz w:val="22"/>
          <w:szCs w:val="22"/>
          <w:lang w:eastAsia="es-ES"/>
        </w:rPr>
      </w:pPr>
    </w:p>
    <w:p w14:paraId="229F8720" w14:textId="77777777" w:rsidR="0091780A" w:rsidRPr="003B27E4" w:rsidRDefault="0091780A" w:rsidP="0091780A">
      <w:pPr>
        <w:rPr>
          <w:ins w:id="36172" w:author="EQUIPO" w:date="2021-08-11T01:16:00Z"/>
          <w:rFonts w:ascii="Arial" w:hAnsi="Arial" w:cs="Arial"/>
          <w:b/>
          <w:bCs/>
          <w:sz w:val="22"/>
          <w:szCs w:val="22"/>
          <w:lang w:eastAsia="es-ES"/>
        </w:rPr>
      </w:pPr>
    </w:p>
    <w:p w14:paraId="5D0F8D06" w14:textId="77777777" w:rsidR="0091780A" w:rsidRPr="003B27E4" w:rsidRDefault="0091780A" w:rsidP="0091780A">
      <w:pPr>
        <w:rPr>
          <w:ins w:id="36173" w:author="EQUIPO" w:date="2021-08-11T01:16:00Z"/>
          <w:rFonts w:ascii="Arial" w:hAnsi="Arial" w:cs="Arial"/>
          <w:b/>
          <w:bCs/>
          <w:sz w:val="22"/>
          <w:szCs w:val="22"/>
          <w:lang w:eastAsia="es-ES"/>
        </w:rPr>
      </w:pPr>
    </w:p>
    <w:p w14:paraId="38A1F413" w14:textId="77777777" w:rsidR="0091780A" w:rsidRPr="003B27E4" w:rsidRDefault="0091780A" w:rsidP="0091780A">
      <w:pPr>
        <w:rPr>
          <w:ins w:id="36174" w:author="EQUIPO" w:date="2021-08-11T01:16:00Z"/>
          <w:rFonts w:ascii="Arial" w:hAnsi="Arial" w:cs="Arial"/>
          <w:b/>
          <w:bCs/>
          <w:sz w:val="22"/>
          <w:szCs w:val="22"/>
          <w:lang w:eastAsia="es-ES"/>
        </w:rPr>
      </w:pPr>
    </w:p>
    <w:p w14:paraId="381D4F06" w14:textId="77777777" w:rsidR="0091780A" w:rsidRPr="003B27E4" w:rsidRDefault="0091780A" w:rsidP="0091780A">
      <w:pPr>
        <w:rPr>
          <w:ins w:id="36175" w:author="EQUIPO" w:date="2021-08-11T01:16:00Z"/>
          <w:rFonts w:ascii="Arial" w:hAnsi="Arial" w:cs="Arial"/>
          <w:b/>
          <w:bCs/>
          <w:sz w:val="22"/>
          <w:szCs w:val="22"/>
          <w:lang w:eastAsia="es-ES"/>
        </w:rPr>
      </w:pPr>
    </w:p>
    <w:p w14:paraId="576D7604" w14:textId="77777777" w:rsidR="0091780A" w:rsidRPr="003B27E4" w:rsidRDefault="0091780A" w:rsidP="0091780A">
      <w:pPr>
        <w:rPr>
          <w:ins w:id="36176" w:author="EQUIPO" w:date="2021-08-11T01:16:00Z"/>
          <w:rFonts w:ascii="Arial" w:hAnsi="Arial" w:cs="Arial"/>
          <w:b/>
          <w:bCs/>
          <w:sz w:val="22"/>
          <w:szCs w:val="22"/>
          <w:lang w:eastAsia="es-ES"/>
        </w:rPr>
      </w:pPr>
    </w:p>
    <w:p w14:paraId="1D555351" w14:textId="77777777" w:rsidR="0091780A" w:rsidRPr="003B27E4" w:rsidRDefault="0091780A" w:rsidP="0091780A">
      <w:pPr>
        <w:rPr>
          <w:ins w:id="36177" w:author="EQUIPO" w:date="2021-08-11T01:16:00Z"/>
          <w:rFonts w:ascii="Arial" w:hAnsi="Arial" w:cs="Arial"/>
          <w:b/>
          <w:bCs/>
          <w:sz w:val="22"/>
          <w:szCs w:val="22"/>
          <w:lang w:eastAsia="es-ES"/>
        </w:rPr>
      </w:pPr>
    </w:p>
    <w:p w14:paraId="6D6A186C" w14:textId="77777777" w:rsidR="0091780A" w:rsidRPr="003B27E4" w:rsidRDefault="0091780A" w:rsidP="0091780A">
      <w:pPr>
        <w:rPr>
          <w:ins w:id="36178" w:author="EQUIPO" w:date="2021-08-11T01:16:00Z"/>
          <w:rFonts w:ascii="Arial" w:hAnsi="Arial" w:cs="Arial"/>
          <w:b/>
          <w:bCs/>
          <w:sz w:val="22"/>
          <w:szCs w:val="22"/>
          <w:lang w:eastAsia="es-ES"/>
        </w:rPr>
      </w:pPr>
    </w:p>
    <w:p w14:paraId="1A37EAD0" w14:textId="0D3215B1" w:rsidR="0091780A" w:rsidRDefault="0091780A" w:rsidP="0091780A">
      <w:pPr>
        <w:rPr>
          <w:ins w:id="36179" w:author="EQUIPO" w:date="2021-08-12T02:43:00Z"/>
          <w:rFonts w:ascii="Arial" w:hAnsi="Arial" w:cs="Arial"/>
          <w:b/>
          <w:bCs/>
          <w:sz w:val="22"/>
          <w:szCs w:val="22"/>
          <w:lang w:eastAsia="es-ES"/>
        </w:rPr>
      </w:pPr>
    </w:p>
    <w:p w14:paraId="5576EA5C" w14:textId="4E09BB11" w:rsidR="00DE1987" w:rsidRDefault="00DE1987" w:rsidP="0091780A">
      <w:pPr>
        <w:rPr>
          <w:ins w:id="36180" w:author="EQUIPO" w:date="2021-08-12T02:43:00Z"/>
          <w:rFonts w:ascii="Arial" w:hAnsi="Arial" w:cs="Arial"/>
          <w:b/>
          <w:bCs/>
          <w:sz w:val="22"/>
          <w:szCs w:val="22"/>
          <w:lang w:eastAsia="es-ES"/>
        </w:rPr>
      </w:pPr>
    </w:p>
    <w:p w14:paraId="665A4760" w14:textId="307123AA" w:rsidR="00DE1987" w:rsidRDefault="00DE1987" w:rsidP="0091780A">
      <w:pPr>
        <w:rPr>
          <w:ins w:id="36181" w:author="EQUIPO" w:date="2021-08-12T02:43:00Z"/>
          <w:rFonts w:ascii="Arial" w:hAnsi="Arial" w:cs="Arial"/>
          <w:b/>
          <w:bCs/>
          <w:sz w:val="22"/>
          <w:szCs w:val="22"/>
          <w:lang w:eastAsia="es-ES"/>
        </w:rPr>
      </w:pPr>
    </w:p>
    <w:p w14:paraId="7F71F8E9" w14:textId="5266FFC6" w:rsidR="00DE1987" w:rsidRDefault="00DE1987" w:rsidP="0091780A">
      <w:pPr>
        <w:rPr>
          <w:ins w:id="36182" w:author="EQUIPO" w:date="2021-08-12T02:43:00Z"/>
          <w:rFonts w:ascii="Arial" w:hAnsi="Arial" w:cs="Arial"/>
          <w:b/>
          <w:bCs/>
          <w:sz w:val="22"/>
          <w:szCs w:val="22"/>
          <w:lang w:eastAsia="es-ES"/>
        </w:rPr>
      </w:pPr>
    </w:p>
    <w:p w14:paraId="05BCEE23" w14:textId="77777777" w:rsidR="0091780A" w:rsidRPr="009E789F" w:rsidRDefault="0091780A" w:rsidP="0091780A">
      <w:pPr>
        <w:rPr>
          <w:ins w:id="36183" w:author="EQUIPO" w:date="2021-08-11T01:16:00Z"/>
          <w:rFonts w:ascii="Arial" w:hAnsi="Arial" w:cs="Arial"/>
          <w:b/>
          <w:bCs/>
          <w:sz w:val="22"/>
          <w:szCs w:val="22"/>
          <w:lang w:eastAsia="es-ES"/>
        </w:rPr>
      </w:pPr>
    </w:p>
    <w:p w14:paraId="3C08736E" w14:textId="28A43B82" w:rsidR="0091780A" w:rsidRDefault="0091780A">
      <w:pPr>
        <w:pStyle w:val="Figurasguia"/>
        <w:rPr>
          <w:ins w:id="36184" w:author="EQUIPO" w:date="2021-08-11T01:16:00Z"/>
        </w:rPr>
        <w:pPrChange w:id="36185" w:author="EQUIPO" w:date="2021-08-12T02:21:00Z">
          <w:pPr>
            <w:jc w:val="both"/>
          </w:pPr>
        </w:pPrChange>
      </w:pPr>
      <w:bookmarkStart w:id="36186" w:name="_Toc79634970"/>
      <w:ins w:id="36187" w:author="EQUIPO" w:date="2021-08-11T01:16:00Z">
        <w:r w:rsidRPr="003B27E4">
          <w:rPr>
            <w:lang w:eastAsia="es-ES"/>
          </w:rPr>
          <w:t xml:space="preserve">Anexo 3. </w:t>
        </w:r>
        <w:r w:rsidRPr="00DF3185">
          <w:rPr>
            <w:b w:val="0"/>
            <w:bCs/>
            <w:rPrChange w:id="36188" w:author="EQUIPO" w:date="2021-08-12T02:21:00Z">
              <w:rPr/>
            </w:rPrChange>
          </w:rPr>
          <w:t>Promedio mensual multianual de la radiación global acumulada diaria</w:t>
        </w:r>
        <w:bookmarkEnd w:id="36186"/>
      </w:ins>
    </w:p>
    <w:p w14:paraId="2B411E13" w14:textId="54560D42" w:rsidR="0091780A" w:rsidRDefault="0091780A" w:rsidP="0091780A">
      <w:pPr>
        <w:jc w:val="both"/>
        <w:rPr>
          <w:ins w:id="36189" w:author="EQUIPO" w:date="2021-08-11T02:52:00Z"/>
          <w:rFonts w:ascii="Arial" w:hAnsi="Arial" w:cs="Arial"/>
          <w:bCs/>
          <w:sz w:val="22"/>
          <w:szCs w:val="22"/>
        </w:rPr>
      </w:pPr>
    </w:p>
    <w:p w14:paraId="04477552" w14:textId="77777777" w:rsidR="00476C29" w:rsidRPr="003B27E4" w:rsidRDefault="00476C29" w:rsidP="0091780A">
      <w:pPr>
        <w:jc w:val="both"/>
        <w:rPr>
          <w:ins w:id="36190" w:author="EQUIPO" w:date="2021-08-11T01:16:00Z"/>
          <w:rFonts w:ascii="Arial" w:hAnsi="Arial" w:cs="Arial"/>
          <w:bCs/>
          <w:sz w:val="22"/>
          <w:szCs w:val="22"/>
        </w:rPr>
      </w:pPr>
    </w:p>
    <w:p w14:paraId="7C2B93F1" w14:textId="01EFC953" w:rsidR="0091780A" w:rsidRPr="003B27E4" w:rsidRDefault="0091780A" w:rsidP="0091780A">
      <w:pPr>
        <w:jc w:val="both"/>
        <w:rPr>
          <w:ins w:id="36191" w:author="EQUIPO" w:date="2021-08-11T01:16:00Z"/>
          <w:rFonts w:ascii="Arial" w:hAnsi="Arial" w:cs="Arial"/>
          <w:b/>
          <w:bCs/>
          <w:sz w:val="22"/>
          <w:szCs w:val="22"/>
          <w:lang w:eastAsia="es-ES"/>
        </w:rPr>
      </w:pPr>
      <w:ins w:id="36192" w:author="EQUIPO" w:date="2021-08-11T01:16:00Z">
        <w:r w:rsidRPr="003B27E4">
          <w:rPr>
            <w:rFonts w:ascii="Arial" w:hAnsi="Arial" w:cs="Arial"/>
            <w:b/>
            <w:bCs/>
            <w:noProof/>
            <w:sz w:val="22"/>
            <w:szCs w:val="22"/>
            <w:lang w:eastAsia="es-CO"/>
          </w:rPr>
          <w:drawing>
            <wp:inline distT="0" distB="0" distL="0" distR="0" wp14:anchorId="3E243E7A" wp14:editId="0F7DB654">
              <wp:extent cx="5781675" cy="238125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81675" cy="2381250"/>
                      </a:xfrm>
                      <a:prstGeom prst="rect">
                        <a:avLst/>
                      </a:prstGeom>
                      <a:noFill/>
                      <a:ln>
                        <a:noFill/>
                      </a:ln>
                    </pic:spPr>
                  </pic:pic>
                </a:graphicData>
              </a:graphic>
            </wp:inline>
          </w:drawing>
        </w:r>
      </w:ins>
    </w:p>
    <w:p w14:paraId="2ED78AF9" w14:textId="77777777" w:rsidR="0091780A" w:rsidRPr="003B27E4" w:rsidRDefault="0091780A" w:rsidP="0091780A">
      <w:pPr>
        <w:jc w:val="both"/>
        <w:rPr>
          <w:ins w:id="36193" w:author="EQUIPO" w:date="2021-08-11T01:16:00Z"/>
          <w:rFonts w:ascii="Arial" w:hAnsi="Arial" w:cs="Arial"/>
          <w:b/>
          <w:bCs/>
          <w:sz w:val="22"/>
          <w:szCs w:val="22"/>
          <w:lang w:eastAsia="es-ES"/>
        </w:rPr>
      </w:pPr>
    </w:p>
    <w:p w14:paraId="1DFB4734" w14:textId="77777777" w:rsidR="0091780A" w:rsidRPr="003B27E4" w:rsidRDefault="0091780A" w:rsidP="0091780A">
      <w:pPr>
        <w:jc w:val="both"/>
        <w:rPr>
          <w:ins w:id="36194" w:author="EQUIPO" w:date="2021-08-11T01:16:00Z"/>
          <w:rFonts w:ascii="Arial" w:hAnsi="Arial" w:cs="Arial"/>
          <w:b/>
          <w:bCs/>
          <w:sz w:val="22"/>
          <w:szCs w:val="22"/>
          <w:lang w:eastAsia="es-ES"/>
        </w:rPr>
      </w:pPr>
    </w:p>
    <w:p w14:paraId="1799E9E4" w14:textId="77777777" w:rsidR="00861CB3" w:rsidRDefault="00861CB3" w:rsidP="0091780A">
      <w:pPr>
        <w:rPr>
          <w:ins w:id="36195" w:author="EQUIPO" w:date="2021-08-11T02:18:00Z"/>
          <w:rFonts w:ascii="Arial" w:hAnsi="Arial" w:cs="Arial"/>
          <w:b/>
          <w:bCs/>
          <w:sz w:val="22"/>
          <w:szCs w:val="22"/>
          <w:lang w:eastAsia="es-ES"/>
        </w:rPr>
      </w:pPr>
    </w:p>
    <w:p w14:paraId="705A7438" w14:textId="77777777" w:rsidR="00861CB3" w:rsidRDefault="00861CB3" w:rsidP="0091780A">
      <w:pPr>
        <w:rPr>
          <w:ins w:id="36196" w:author="EQUIPO" w:date="2021-08-11T02:18:00Z"/>
          <w:rFonts w:ascii="Arial" w:hAnsi="Arial" w:cs="Arial"/>
          <w:b/>
          <w:bCs/>
          <w:sz w:val="22"/>
          <w:szCs w:val="22"/>
          <w:lang w:eastAsia="es-ES"/>
        </w:rPr>
      </w:pPr>
    </w:p>
    <w:p w14:paraId="297C53C7" w14:textId="77777777" w:rsidR="00861CB3" w:rsidRDefault="00861CB3" w:rsidP="0091780A">
      <w:pPr>
        <w:rPr>
          <w:ins w:id="36197" w:author="EQUIPO" w:date="2021-08-11T02:18:00Z"/>
          <w:rFonts w:ascii="Arial" w:hAnsi="Arial" w:cs="Arial"/>
          <w:b/>
          <w:bCs/>
          <w:sz w:val="22"/>
          <w:szCs w:val="22"/>
          <w:lang w:eastAsia="es-ES"/>
        </w:rPr>
      </w:pPr>
    </w:p>
    <w:p w14:paraId="15B14B8A" w14:textId="77777777" w:rsidR="00861CB3" w:rsidRDefault="00861CB3" w:rsidP="0091780A">
      <w:pPr>
        <w:rPr>
          <w:ins w:id="36198" w:author="EQUIPO" w:date="2021-08-11T02:18:00Z"/>
          <w:rFonts w:ascii="Arial" w:hAnsi="Arial" w:cs="Arial"/>
          <w:b/>
          <w:bCs/>
          <w:sz w:val="22"/>
          <w:szCs w:val="22"/>
          <w:lang w:eastAsia="es-ES"/>
        </w:rPr>
      </w:pPr>
    </w:p>
    <w:p w14:paraId="4C4BB1B2" w14:textId="77777777" w:rsidR="00861CB3" w:rsidRDefault="00861CB3" w:rsidP="0091780A">
      <w:pPr>
        <w:rPr>
          <w:ins w:id="36199" w:author="EQUIPO" w:date="2021-08-11T02:18:00Z"/>
          <w:rFonts w:ascii="Arial" w:hAnsi="Arial" w:cs="Arial"/>
          <w:b/>
          <w:bCs/>
          <w:sz w:val="22"/>
          <w:szCs w:val="22"/>
          <w:lang w:eastAsia="es-ES"/>
        </w:rPr>
      </w:pPr>
    </w:p>
    <w:p w14:paraId="3112CFA9" w14:textId="77777777" w:rsidR="00861CB3" w:rsidRDefault="00861CB3" w:rsidP="0091780A">
      <w:pPr>
        <w:rPr>
          <w:ins w:id="36200" w:author="EQUIPO" w:date="2021-08-11T02:18:00Z"/>
          <w:rFonts w:ascii="Arial" w:hAnsi="Arial" w:cs="Arial"/>
          <w:b/>
          <w:bCs/>
          <w:sz w:val="22"/>
          <w:szCs w:val="22"/>
          <w:lang w:eastAsia="es-ES"/>
        </w:rPr>
      </w:pPr>
    </w:p>
    <w:p w14:paraId="7F3983F5" w14:textId="77777777" w:rsidR="00861CB3" w:rsidRDefault="00861CB3" w:rsidP="0091780A">
      <w:pPr>
        <w:rPr>
          <w:ins w:id="36201" w:author="EQUIPO" w:date="2021-08-11T02:18:00Z"/>
          <w:rFonts w:ascii="Arial" w:hAnsi="Arial" w:cs="Arial"/>
          <w:b/>
          <w:bCs/>
          <w:sz w:val="22"/>
          <w:szCs w:val="22"/>
          <w:lang w:eastAsia="es-ES"/>
        </w:rPr>
      </w:pPr>
    </w:p>
    <w:p w14:paraId="70E2DEF7" w14:textId="77777777" w:rsidR="00861CB3" w:rsidRDefault="00861CB3" w:rsidP="0091780A">
      <w:pPr>
        <w:rPr>
          <w:ins w:id="36202" w:author="EQUIPO" w:date="2021-08-11T02:18:00Z"/>
          <w:rFonts w:ascii="Arial" w:hAnsi="Arial" w:cs="Arial"/>
          <w:b/>
          <w:bCs/>
          <w:sz w:val="22"/>
          <w:szCs w:val="22"/>
          <w:lang w:eastAsia="es-ES"/>
        </w:rPr>
      </w:pPr>
    </w:p>
    <w:p w14:paraId="29D43328" w14:textId="77777777" w:rsidR="00861CB3" w:rsidRDefault="00861CB3" w:rsidP="0091780A">
      <w:pPr>
        <w:rPr>
          <w:ins w:id="36203" w:author="EQUIPO" w:date="2021-08-11T02:18:00Z"/>
          <w:rFonts w:ascii="Arial" w:hAnsi="Arial" w:cs="Arial"/>
          <w:b/>
          <w:bCs/>
          <w:sz w:val="22"/>
          <w:szCs w:val="22"/>
          <w:lang w:eastAsia="es-ES"/>
        </w:rPr>
      </w:pPr>
    </w:p>
    <w:p w14:paraId="4AC53701" w14:textId="77777777" w:rsidR="00861CB3" w:rsidRDefault="00861CB3" w:rsidP="0091780A">
      <w:pPr>
        <w:rPr>
          <w:ins w:id="36204" w:author="EQUIPO" w:date="2021-08-11T02:18:00Z"/>
          <w:rFonts w:ascii="Arial" w:hAnsi="Arial" w:cs="Arial"/>
          <w:b/>
          <w:bCs/>
          <w:sz w:val="22"/>
          <w:szCs w:val="22"/>
          <w:lang w:eastAsia="es-ES"/>
        </w:rPr>
      </w:pPr>
    </w:p>
    <w:p w14:paraId="333B3755" w14:textId="77777777" w:rsidR="00861CB3" w:rsidRDefault="00861CB3" w:rsidP="0091780A">
      <w:pPr>
        <w:rPr>
          <w:ins w:id="36205" w:author="EQUIPO" w:date="2021-08-11T02:18:00Z"/>
          <w:rFonts w:ascii="Arial" w:hAnsi="Arial" w:cs="Arial"/>
          <w:b/>
          <w:bCs/>
          <w:sz w:val="22"/>
          <w:szCs w:val="22"/>
          <w:lang w:eastAsia="es-ES"/>
        </w:rPr>
      </w:pPr>
    </w:p>
    <w:p w14:paraId="3875412A" w14:textId="77777777" w:rsidR="00861CB3" w:rsidRDefault="00861CB3" w:rsidP="0091780A">
      <w:pPr>
        <w:rPr>
          <w:ins w:id="36206" w:author="EQUIPO" w:date="2021-08-11T02:18:00Z"/>
          <w:rFonts w:ascii="Arial" w:hAnsi="Arial" w:cs="Arial"/>
          <w:b/>
          <w:bCs/>
          <w:sz w:val="22"/>
          <w:szCs w:val="22"/>
          <w:lang w:eastAsia="es-ES"/>
        </w:rPr>
      </w:pPr>
    </w:p>
    <w:p w14:paraId="2C7C02AA" w14:textId="77777777" w:rsidR="00861CB3" w:rsidRDefault="00861CB3" w:rsidP="0091780A">
      <w:pPr>
        <w:rPr>
          <w:ins w:id="36207" w:author="EQUIPO" w:date="2021-08-11T02:18:00Z"/>
          <w:rFonts w:ascii="Arial" w:hAnsi="Arial" w:cs="Arial"/>
          <w:b/>
          <w:bCs/>
          <w:sz w:val="22"/>
          <w:szCs w:val="22"/>
          <w:lang w:eastAsia="es-ES"/>
        </w:rPr>
      </w:pPr>
    </w:p>
    <w:p w14:paraId="1E5F591B" w14:textId="77777777" w:rsidR="00861CB3" w:rsidRDefault="00861CB3" w:rsidP="0091780A">
      <w:pPr>
        <w:rPr>
          <w:ins w:id="36208" w:author="EQUIPO" w:date="2021-08-11T02:18:00Z"/>
          <w:rFonts w:ascii="Arial" w:hAnsi="Arial" w:cs="Arial"/>
          <w:b/>
          <w:bCs/>
          <w:sz w:val="22"/>
          <w:szCs w:val="22"/>
          <w:lang w:eastAsia="es-ES"/>
        </w:rPr>
      </w:pPr>
    </w:p>
    <w:p w14:paraId="12AB7417" w14:textId="77777777" w:rsidR="00861CB3" w:rsidRDefault="00861CB3" w:rsidP="0091780A">
      <w:pPr>
        <w:rPr>
          <w:ins w:id="36209" w:author="EQUIPO" w:date="2021-08-11T02:18:00Z"/>
          <w:rFonts w:ascii="Arial" w:hAnsi="Arial" w:cs="Arial"/>
          <w:b/>
          <w:bCs/>
          <w:sz w:val="22"/>
          <w:szCs w:val="22"/>
          <w:lang w:eastAsia="es-ES"/>
        </w:rPr>
      </w:pPr>
    </w:p>
    <w:p w14:paraId="1E7F856A" w14:textId="77777777" w:rsidR="00861CB3" w:rsidRDefault="00861CB3" w:rsidP="0091780A">
      <w:pPr>
        <w:rPr>
          <w:ins w:id="36210" w:author="EQUIPO" w:date="2021-08-11T02:18:00Z"/>
          <w:rFonts w:ascii="Arial" w:hAnsi="Arial" w:cs="Arial"/>
          <w:b/>
          <w:bCs/>
          <w:sz w:val="22"/>
          <w:szCs w:val="22"/>
          <w:lang w:eastAsia="es-ES"/>
        </w:rPr>
      </w:pPr>
    </w:p>
    <w:p w14:paraId="0980EF7E" w14:textId="77777777" w:rsidR="00861CB3" w:rsidRDefault="00861CB3" w:rsidP="0091780A">
      <w:pPr>
        <w:rPr>
          <w:ins w:id="36211" w:author="EQUIPO" w:date="2021-08-11T02:18:00Z"/>
          <w:rFonts w:ascii="Arial" w:hAnsi="Arial" w:cs="Arial"/>
          <w:b/>
          <w:bCs/>
          <w:sz w:val="22"/>
          <w:szCs w:val="22"/>
          <w:lang w:eastAsia="es-ES"/>
        </w:rPr>
      </w:pPr>
    </w:p>
    <w:p w14:paraId="1D78EFA2" w14:textId="77777777" w:rsidR="00861CB3" w:rsidRDefault="00861CB3" w:rsidP="0091780A">
      <w:pPr>
        <w:rPr>
          <w:ins w:id="36212" w:author="EQUIPO" w:date="2021-08-11T02:18:00Z"/>
          <w:rFonts w:ascii="Arial" w:hAnsi="Arial" w:cs="Arial"/>
          <w:b/>
          <w:bCs/>
          <w:sz w:val="22"/>
          <w:szCs w:val="22"/>
          <w:lang w:eastAsia="es-ES"/>
        </w:rPr>
      </w:pPr>
    </w:p>
    <w:p w14:paraId="318C66E1" w14:textId="77777777" w:rsidR="00861CB3" w:rsidRDefault="00861CB3" w:rsidP="0091780A">
      <w:pPr>
        <w:rPr>
          <w:ins w:id="36213" w:author="EQUIPO" w:date="2021-08-11T02:18:00Z"/>
          <w:rFonts w:ascii="Arial" w:hAnsi="Arial" w:cs="Arial"/>
          <w:b/>
          <w:bCs/>
          <w:sz w:val="22"/>
          <w:szCs w:val="22"/>
          <w:lang w:eastAsia="es-ES"/>
        </w:rPr>
      </w:pPr>
    </w:p>
    <w:p w14:paraId="0B7A1553" w14:textId="77777777" w:rsidR="00861CB3" w:rsidRDefault="00861CB3" w:rsidP="0091780A">
      <w:pPr>
        <w:rPr>
          <w:ins w:id="36214" w:author="EQUIPO" w:date="2021-08-11T02:18:00Z"/>
          <w:rFonts w:ascii="Arial" w:hAnsi="Arial" w:cs="Arial"/>
          <w:b/>
          <w:bCs/>
          <w:sz w:val="22"/>
          <w:szCs w:val="22"/>
          <w:lang w:eastAsia="es-ES"/>
        </w:rPr>
      </w:pPr>
    </w:p>
    <w:p w14:paraId="7BF13BE2" w14:textId="77777777" w:rsidR="00861CB3" w:rsidRDefault="00861CB3" w:rsidP="0091780A">
      <w:pPr>
        <w:rPr>
          <w:ins w:id="36215" w:author="EQUIPO" w:date="2021-08-11T02:18:00Z"/>
          <w:rFonts w:ascii="Arial" w:hAnsi="Arial" w:cs="Arial"/>
          <w:b/>
          <w:bCs/>
          <w:sz w:val="22"/>
          <w:szCs w:val="22"/>
          <w:lang w:eastAsia="es-ES"/>
        </w:rPr>
      </w:pPr>
    </w:p>
    <w:p w14:paraId="5E3D38C1" w14:textId="77777777" w:rsidR="00861CB3" w:rsidRDefault="00861CB3" w:rsidP="0091780A">
      <w:pPr>
        <w:rPr>
          <w:ins w:id="36216" w:author="EQUIPO" w:date="2021-08-11T02:18:00Z"/>
          <w:rFonts w:ascii="Arial" w:hAnsi="Arial" w:cs="Arial"/>
          <w:b/>
          <w:bCs/>
          <w:sz w:val="22"/>
          <w:szCs w:val="22"/>
          <w:lang w:eastAsia="es-ES"/>
        </w:rPr>
      </w:pPr>
    </w:p>
    <w:p w14:paraId="26639B89" w14:textId="77777777" w:rsidR="00861CB3" w:rsidRDefault="00861CB3" w:rsidP="0091780A">
      <w:pPr>
        <w:rPr>
          <w:ins w:id="36217" w:author="EQUIPO" w:date="2021-08-11T02:18:00Z"/>
          <w:rFonts w:ascii="Arial" w:hAnsi="Arial" w:cs="Arial"/>
          <w:b/>
          <w:bCs/>
          <w:sz w:val="22"/>
          <w:szCs w:val="22"/>
          <w:lang w:eastAsia="es-ES"/>
        </w:rPr>
      </w:pPr>
    </w:p>
    <w:p w14:paraId="3CA1AA1B" w14:textId="77777777" w:rsidR="00861CB3" w:rsidRDefault="00861CB3" w:rsidP="0091780A">
      <w:pPr>
        <w:rPr>
          <w:ins w:id="36218" w:author="EQUIPO" w:date="2021-08-11T02:18:00Z"/>
          <w:rFonts w:ascii="Arial" w:hAnsi="Arial" w:cs="Arial"/>
          <w:b/>
          <w:bCs/>
          <w:sz w:val="22"/>
          <w:szCs w:val="22"/>
          <w:lang w:eastAsia="es-ES"/>
        </w:rPr>
      </w:pPr>
    </w:p>
    <w:p w14:paraId="3A75C27B" w14:textId="4975C87A" w:rsidR="00861CB3" w:rsidRDefault="00861CB3" w:rsidP="0091780A">
      <w:pPr>
        <w:rPr>
          <w:ins w:id="36219" w:author="EQUIPO" w:date="2021-08-12T02:43:00Z"/>
          <w:rFonts w:ascii="Arial" w:hAnsi="Arial" w:cs="Arial"/>
          <w:b/>
          <w:bCs/>
          <w:sz w:val="22"/>
          <w:szCs w:val="22"/>
          <w:lang w:eastAsia="es-ES"/>
        </w:rPr>
      </w:pPr>
    </w:p>
    <w:p w14:paraId="4B8AAA20" w14:textId="0952BAB6" w:rsidR="00500338" w:rsidRDefault="00500338" w:rsidP="0091780A">
      <w:pPr>
        <w:rPr>
          <w:ins w:id="36220" w:author="EQUIPO" w:date="2021-08-12T04:13:00Z"/>
          <w:rFonts w:ascii="Arial" w:hAnsi="Arial" w:cs="Arial"/>
          <w:b/>
          <w:bCs/>
          <w:sz w:val="22"/>
          <w:szCs w:val="22"/>
          <w:lang w:eastAsia="es-ES"/>
        </w:rPr>
      </w:pPr>
    </w:p>
    <w:p w14:paraId="45D18BE5" w14:textId="77777777" w:rsidR="00A009FD" w:rsidRDefault="00A009FD" w:rsidP="0091780A">
      <w:pPr>
        <w:rPr>
          <w:ins w:id="36221" w:author="Henry Oswaldo Benavides Ballesteros" w:date="2021-08-11T18:25:00Z"/>
          <w:rFonts w:ascii="Arial" w:hAnsi="Arial" w:cs="Arial"/>
          <w:b/>
          <w:bCs/>
          <w:sz w:val="22"/>
          <w:szCs w:val="22"/>
          <w:lang w:eastAsia="es-ES"/>
        </w:rPr>
      </w:pPr>
    </w:p>
    <w:p w14:paraId="4BE75A13" w14:textId="79B0845A" w:rsidR="0091780A" w:rsidRDefault="0091780A">
      <w:pPr>
        <w:pStyle w:val="Figurasguia"/>
        <w:rPr>
          <w:ins w:id="36222" w:author="EQUIPO" w:date="2021-08-11T02:52:00Z"/>
        </w:rPr>
        <w:pPrChange w:id="36223" w:author="EQUIPO" w:date="2021-08-12T02:21:00Z">
          <w:pPr/>
        </w:pPrChange>
      </w:pPr>
      <w:bookmarkStart w:id="36224" w:name="_Toc79634971"/>
      <w:ins w:id="36225" w:author="EQUIPO" w:date="2021-08-11T01:16:00Z">
        <w:r w:rsidRPr="003B27E4">
          <w:rPr>
            <w:lang w:eastAsia="es-ES"/>
          </w:rPr>
          <w:t xml:space="preserve">Anexo 4. </w:t>
        </w:r>
        <w:r w:rsidRPr="00DF3185">
          <w:rPr>
            <w:b w:val="0"/>
            <w:bCs/>
            <w:rPrChange w:id="36226" w:author="EQUIPO" w:date="2021-08-12T02:21:00Z">
              <w:rPr/>
            </w:rPrChange>
          </w:rPr>
          <w:t>Promedio horario mensual multianual de la radiación global</w:t>
        </w:r>
      </w:ins>
      <w:bookmarkEnd w:id="36224"/>
    </w:p>
    <w:p w14:paraId="38B291A1" w14:textId="38A21ECE" w:rsidR="00476C29" w:rsidRDefault="00476C29" w:rsidP="0091780A">
      <w:pPr>
        <w:rPr>
          <w:ins w:id="36227" w:author="Henry Oswaldo Benavides Ballesteros" w:date="2021-08-11T18:25:00Z"/>
          <w:rFonts w:ascii="Arial" w:hAnsi="Arial" w:cs="Arial"/>
          <w:bCs/>
          <w:sz w:val="22"/>
          <w:szCs w:val="22"/>
        </w:rPr>
      </w:pPr>
    </w:p>
    <w:p w14:paraId="3E849443" w14:textId="77777777" w:rsidR="00500338" w:rsidRPr="003B27E4" w:rsidRDefault="00500338" w:rsidP="0091780A">
      <w:pPr>
        <w:rPr>
          <w:ins w:id="36228" w:author="EQUIPO" w:date="2021-08-11T01:16:00Z"/>
          <w:rFonts w:ascii="Arial" w:hAnsi="Arial" w:cs="Arial"/>
          <w:bCs/>
          <w:sz w:val="22"/>
          <w:szCs w:val="22"/>
        </w:rPr>
      </w:pPr>
    </w:p>
    <w:p w14:paraId="05776FFC" w14:textId="22549950" w:rsidR="0091780A" w:rsidRPr="003B27E4" w:rsidRDefault="0091780A" w:rsidP="0091780A">
      <w:pPr>
        <w:rPr>
          <w:ins w:id="36229" w:author="EQUIPO" w:date="2021-08-11T01:16:00Z"/>
          <w:rFonts w:ascii="Arial" w:hAnsi="Arial" w:cs="Arial"/>
          <w:b/>
          <w:bCs/>
          <w:sz w:val="22"/>
          <w:szCs w:val="22"/>
          <w:lang w:eastAsia="es-ES"/>
        </w:rPr>
      </w:pPr>
      <w:ins w:id="36230" w:author="EQUIPO" w:date="2021-08-11T01:16:00Z">
        <w:r w:rsidRPr="003B27E4">
          <w:rPr>
            <w:rFonts w:ascii="Arial" w:hAnsi="Arial" w:cs="Arial"/>
            <w:b/>
            <w:bCs/>
            <w:noProof/>
            <w:sz w:val="22"/>
            <w:szCs w:val="22"/>
            <w:lang w:eastAsia="es-CO"/>
          </w:rPr>
          <w:drawing>
            <wp:inline distT="0" distB="0" distL="0" distR="0" wp14:anchorId="64C85D20" wp14:editId="75A97FB2">
              <wp:extent cx="5760720" cy="41814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4181475"/>
                      </a:xfrm>
                      <a:prstGeom prst="rect">
                        <a:avLst/>
                      </a:prstGeom>
                      <a:noFill/>
                      <a:ln>
                        <a:noFill/>
                      </a:ln>
                    </pic:spPr>
                  </pic:pic>
                </a:graphicData>
              </a:graphic>
            </wp:inline>
          </w:drawing>
        </w:r>
      </w:ins>
    </w:p>
    <w:p w14:paraId="2FAC570B" w14:textId="77777777" w:rsidR="00861CB3" w:rsidRDefault="00861CB3" w:rsidP="0091780A">
      <w:pPr>
        <w:rPr>
          <w:ins w:id="36231" w:author="EQUIPO" w:date="2021-08-11T02:18:00Z"/>
          <w:rFonts w:ascii="Arial" w:hAnsi="Arial" w:cs="Arial"/>
          <w:b/>
          <w:sz w:val="22"/>
          <w:szCs w:val="22"/>
        </w:rPr>
      </w:pPr>
    </w:p>
    <w:p w14:paraId="258C46D2" w14:textId="77777777" w:rsidR="00861CB3" w:rsidRDefault="00861CB3" w:rsidP="0091780A">
      <w:pPr>
        <w:rPr>
          <w:ins w:id="36232" w:author="EQUIPO" w:date="2021-08-11T02:18:00Z"/>
          <w:rFonts w:ascii="Arial" w:hAnsi="Arial" w:cs="Arial"/>
          <w:b/>
          <w:sz w:val="22"/>
          <w:szCs w:val="22"/>
        </w:rPr>
      </w:pPr>
    </w:p>
    <w:p w14:paraId="4D8B4FD3" w14:textId="77777777" w:rsidR="00861CB3" w:rsidRDefault="00861CB3" w:rsidP="0091780A">
      <w:pPr>
        <w:rPr>
          <w:ins w:id="36233" w:author="EQUIPO" w:date="2021-08-11T02:18:00Z"/>
          <w:rFonts w:ascii="Arial" w:hAnsi="Arial" w:cs="Arial"/>
          <w:b/>
          <w:sz w:val="22"/>
          <w:szCs w:val="22"/>
        </w:rPr>
      </w:pPr>
    </w:p>
    <w:p w14:paraId="41429D1E" w14:textId="77777777" w:rsidR="00861CB3" w:rsidRDefault="00861CB3" w:rsidP="0091780A">
      <w:pPr>
        <w:rPr>
          <w:ins w:id="36234" w:author="EQUIPO" w:date="2021-08-11T02:18:00Z"/>
          <w:rFonts w:ascii="Arial" w:hAnsi="Arial" w:cs="Arial"/>
          <w:b/>
          <w:sz w:val="22"/>
          <w:szCs w:val="22"/>
        </w:rPr>
      </w:pPr>
    </w:p>
    <w:p w14:paraId="0F947A2A" w14:textId="77777777" w:rsidR="00861CB3" w:rsidRDefault="00861CB3" w:rsidP="0091780A">
      <w:pPr>
        <w:rPr>
          <w:ins w:id="36235" w:author="EQUIPO" w:date="2021-08-11T02:18:00Z"/>
          <w:rFonts w:ascii="Arial" w:hAnsi="Arial" w:cs="Arial"/>
          <w:b/>
          <w:sz w:val="22"/>
          <w:szCs w:val="22"/>
        </w:rPr>
      </w:pPr>
    </w:p>
    <w:p w14:paraId="25EFA55D" w14:textId="77777777" w:rsidR="00861CB3" w:rsidRDefault="00861CB3" w:rsidP="0091780A">
      <w:pPr>
        <w:rPr>
          <w:ins w:id="36236" w:author="EQUIPO" w:date="2021-08-11T02:18:00Z"/>
          <w:rFonts w:ascii="Arial" w:hAnsi="Arial" w:cs="Arial"/>
          <w:b/>
          <w:sz w:val="22"/>
          <w:szCs w:val="22"/>
        </w:rPr>
      </w:pPr>
    </w:p>
    <w:p w14:paraId="3A6B0EF1" w14:textId="77777777" w:rsidR="00861CB3" w:rsidRDefault="00861CB3" w:rsidP="0091780A">
      <w:pPr>
        <w:rPr>
          <w:ins w:id="36237" w:author="EQUIPO" w:date="2021-08-11T02:18:00Z"/>
          <w:rFonts w:ascii="Arial" w:hAnsi="Arial" w:cs="Arial"/>
          <w:b/>
          <w:sz w:val="22"/>
          <w:szCs w:val="22"/>
        </w:rPr>
      </w:pPr>
    </w:p>
    <w:p w14:paraId="18DF936B" w14:textId="77777777" w:rsidR="00861CB3" w:rsidRDefault="00861CB3" w:rsidP="0091780A">
      <w:pPr>
        <w:rPr>
          <w:ins w:id="36238" w:author="EQUIPO" w:date="2021-08-11T02:18:00Z"/>
          <w:rFonts w:ascii="Arial" w:hAnsi="Arial" w:cs="Arial"/>
          <w:b/>
          <w:sz w:val="22"/>
          <w:szCs w:val="22"/>
        </w:rPr>
      </w:pPr>
    </w:p>
    <w:p w14:paraId="7E3E8B16" w14:textId="77777777" w:rsidR="00861CB3" w:rsidRDefault="00861CB3" w:rsidP="0091780A">
      <w:pPr>
        <w:rPr>
          <w:ins w:id="36239" w:author="EQUIPO" w:date="2021-08-11T02:18:00Z"/>
          <w:rFonts w:ascii="Arial" w:hAnsi="Arial" w:cs="Arial"/>
          <w:b/>
          <w:sz w:val="22"/>
          <w:szCs w:val="22"/>
        </w:rPr>
      </w:pPr>
    </w:p>
    <w:p w14:paraId="58D1B3A3" w14:textId="77777777" w:rsidR="00861CB3" w:rsidRDefault="00861CB3" w:rsidP="0091780A">
      <w:pPr>
        <w:rPr>
          <w:ins w:id="36240" w:author="EQUIPO" w:date="2021-08-11T02:18:00Z"/>
          <w:rFonts w:ascii="Arial" w:hAnsi="Arial" w:cs="Arial"/>
          <w:b/>
          <w:sz w:val="22"/>
          <w:szCs w:val="22"/>
        </w:rPr>
      </w:pPr>
    </w:p>
    <w:p w14:paraId="1ED5B3E2" w14:textId="77777777" w:rsidR="00861CB3" w:rsidRDefault="00861CB3" w:rsidP="0091780A">
      <w:pPr>
        <w:rPr>
          <w:ins w:id="36241" w:author="EQUIPO" w:date="2021-08-11T02:18:00Z"/>
          <w:rFonts w:ascii="Arial" w:hAnsi="Arial" w:cs="Arial"/>
          <w:b/>
          <w:sz w:val="22"/>
          <w:szCs w:val="22"/>
        </w:rPr>
      </w:pPr>
    </w:p>
    <w:p w14:paraId="70A0481A" w14:textId="77777777" w:rsidR="00861CB3" w:rsidRDefault="00861CB3" w:rsidP="0091780A">
      <w:pPr>
        <w:rPr>
          <w:ins w:id="36242" w:author="EQUIPO" w:date="2021-08-11T02:18:00Z"/>
          <w:rFonts w:ascii="Arial" w:hAnsi="Arial" w:cs="Arial"/>
          <w:b/>
          <w:sz w:val="22"/>
          <w:szCs w:val="22"/>
        </w:rPr>
      </w:pPr>
    </w:p>
    <w:p w14:paraId="6B6480C7" w14:textId="77777777" w:rsidR="00861CB3" w:rsidRDefault="00861CB3" w:rsidP="0091780A">
      <w:pPr>
        <w:rPr>
          <w:ins w:id="36243" w:author="EQUIPO" w:date="2021-08-11T02:18:00Z"/>
          <w:rFonts w:ascii="Arial" w:hAnsi="Arial" w:cs="Arial"/>
          <w:b/>
          <w:sz w:val="22"/>
          <w:szCs w:val="22"/>
        </w:rPr>
      </w:pPr>
    </w:p>
    <w:p w14:paraId="54C1F7D1" w14:textId="77777777" w:rsidR="00861CB3" w:rsidRDefault="00861CB3" w:rsidP="0091780A">
      <w:pPr>
        <w:rPr>
          <w:ins w:id="36244" w:author="EQUIPO" w:date="2021-08-11T02:18:00Z"/>
          <w:rFonts w:ascii="Arial" w:hAnsi="Arial" w:cs="Arial"/>
          <w:b/>
          <w:sz w:val="22"/>
          <w:szCs w:val="22"/>
        </w:rPr>
      </w:pPr>
    </w:p>
    <w:p w14:paraId="13B3428E" w14:textId="2B68AED2" w:rsidR="00861CB3" w:rsidRDefault="00861CB3" w:rsidP="0091780A">
      <w:pPr>
        <w:rPr>
          <w:ins w:id="36245" w:author="EQUIPO" w:date="2021-08-12T02:43:00Z"/>
          <w:rFonts w:ascii="Arial" w:hAnsi="Arial" w:cs="Arial"/>
          <w:b/>
          <w:sz w:val="22"/>
          <w:szCs w:val="22"/>
        </w:rPr>
      </w:pPr>
    </w:p>
    <w:p w14:paraId="3B234E7F" w14:textId="04DBD299" w:rsidR="00861CB3" w:rsidDel="00A009FD" w:rsidRDefault="00861CB3" w:rsidP="0091780A">
      <w:pPr>
        <w:rPr>
          <w:del w:id="36246" w:author="EQUIPO" w:date="2021-08-12T04:13:00Z"/>
          <w:rFonts w:ascii="Arial" w:hAnsi="Arial" w:cs="Arial"/>
          <w:b/>
          <w:sz w:val="22"/>
          <w:szCs w:val="22"/>
        </w:rPr>
      </w:pPr>
    </w:p>
    <w:p w14:paraId="002AEAC3" w14:textId="77777777" w:rsidR="00A009FD" w:rsidRDefault="00A009FD" w:rsidP="0091780A">
      <w:pPr>
        <w:rPr>
          <w:ins w:id="36247" w:author="EQUIPO" w:date="2021-08-12T04:16:00Z"/>
          <w:rFonts w:ascii="Arial" w:hAnsi="Arial" w:cs="Arial"/>
          <w:b/>
          <w:sz w:val="22"/>
          <w:szCs w:val="22"/>
        </w:rPr>
      </w:pPr>
    </w:p>
    <w:p w14:paraId="651E69C0" w14:textId="77777777" w:rsidR="00500338" w:rsidRDefault="00500338" w:rsidP="0091780A">
      <w:pPr>
        <w:rPr>
          <w:ins w:id="36248" w:author="EQUIPO" w:date="2021-08-11T02:19:00Z"/>
          <w:rFonts w:ascii="Arial" w:hAnsi="Arial" w:cs="Arial"/>
          <w:b/>
          <w:sz w:val="22"/>
          <w:szCs w:val="22"/>
        </w:rPr>
      </w:pPr>
    </w:p>
    <w:p w14:paraId="520FCB4C" w14:textId="390DD314" w:rsidR="0091780A" w:rsidRDefault="0091780A">
      <w:pPr>
        <w:pStyle w:val="Figurasguia"/>
        <w:rPr>
          <w:ins w:id="36249" w:author="Henry Oswaldo Benavides Ballesteros" w:date="2021-08-11T18:26:00Z"/>
        </w:rPr>
        <w:pPrChange w:id="36250" w:author="EQUIPO" w:date="2021-08-12T02:21:00Z">
          <w:pPr/>
        </w:pPrChange>
      </w:pPr>
      <w:bookmarkStart w:id="36251" w:name="_Toc79634972"/>
      <w:ins w:id="36252" w:author="EQUIPO" w:date="2021-08-11T01:16:00Z">
        <w:r w:rsidRPr="003B27E4">
          <w:t xml:space="preserve">Anexo 5. </w:t>
        </w:r>
        <w:r w:rsidRPr="00DF3185">
          <w:rPr>
            <w:b w:val="0"/>
            <w:bCs/>
            <w:rPrChange w:id="36253" w:author="EQUIPO" w:date="2021-08-12T02:21:00Z">
              <w:rPr/>
            </w:rPrChange>
          </w:rPr>
          <w:t>Promedio mensual de la radiación global acumulada diaria por año</w:t>
        </w:r>
      </w:ins>
      <w:bookmarkEnd w:id="36251"/>
    </w:p>
    <w:p w14:paraId="7FBC476A" w14:textId="3DC80736" w:rsidR="00500338" w:rsidRDefault="00500338" w:rsidP="0091780A">
      <w:pPr>
        <w:rPr>
          <w:ins w:id="36254" w:author="Henry Oswaldo Benavides Ballesteros" w:date="2021-08-11T18:26:00Z"/>
          <w:rFonts w:ascii="Arial" w:hAnsi="Arial" w:cs="Arial"/>
          <w:bCs/>
          <w:sz w:val="22"/>
          <w:szCs w:val="22"/>
        </w:rPr>
      </w:pPr>
    </w:p>
    <w:p w14:paraId="3DC9726B" w14:textId="77777777" w:rsidR="00500338" w:rsidRPr="003B27E4" w:rsidRDefault="00500338" w:rsidP="0091780A">
      <w:pPr>
        <w:rPr>
          <w:ins w:id="36255" w:author="EQUIPO" w:date="2021-08-11T01:16:00Z"/>
          <w:rFonts w:ascii="Arial" w:hAnsi="Arial" w:cs="Arial"/>
          <w:bCs/>
          <w:sz w:val="22"/>
          <w:szCs w:val="22"/>
        </w:rPr>
      </w:pPr>
    </w:p>
    <w:p w14:paraId="42F6F7A7" w14:textId="3270A0ED" w:rsidR="0091780A" w:rsidRPr="003B27E4" w:rsidRDefault="0091780A" w:rsidP="0091780A">
      <w:pPr>
        <w:rPr>
          <w:ins w:id="36256" w:author="EQUIPO" w:date="2021-08-11T01:16:00Z"/>
          <w:rFonts w:ascii="Arial" w:hAnsi="Arial" w:cs="Arial"/>
          <w:bCs/>
          <w:sz w:val="22"/>
          <w:szCs w:val="22"/>
        </w:rPr>
      </w:pPr>
      <w:ins w:id="36257" w:author="EQUIPO" w:date="2021-08-11T01:16:00Z">
        <w:r w:rsidRPr="003B27E4">
          <w:rPr>
            <w:rFonts w:ascii="Arial" w:hAnsi="Arial" w:cs="Arial"/>
            <w:bCs/>
            <w:noProof/>
            <w:sz w:val="22"/>
            <w:szCs w:val="22"/>
            <w:lang w:eastAsia="es-CO"/>
          </w:rPr>
          <w:drawing>
            <wp:inline distT="0" distB="0" distL="0" distR="0" wp14:anchorId="0294BF29" wp14:editId="1F76462A">
              <wp:extent cx="5791200" cy="51816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91200" cy="5181600"/>
                      </a:xfrm>
                      <a:prstGeom prst="rect">
                        <a:avLst/>
                      </a:prstGeom>
                      <a:noFill/>
                      <a:ln>
                        <a:noFill/>
                      </a:ln>
                    </pic:spPr>
                  </pic:pic>
                </a:graphicData>
              </a:graphic>
            </wp:inline>
          </w:drawing>
        </w:r>
      </w:ins>
    </w:p>
    <w:p w14:paraId="1787A1BB" w14:textId="77777777" w:rsidR="0091780A" w:rsidRPr="003B27E4" w:rsidRDefault="0091780A" w:rsidP="0091780A">
      <w:pPr>
        <w:rPr>
          <w:ins w:id="36258" w:author="EQUIPO" w:date="2021-08-11T01:16:00Z"/>
          <w:rFonts w:ascii="Arial" w:hAnsi="Arial" w:cs="Arial"/>
          <w:bCs/>
          <w:sz w:val="22"/>
          <w:szCs w:val="22"/>
        </w:rPr>
      </w:pPr>
    </w:p>
    <w:p w14:paraId="4954312A" w14:textId="77777777" w:rsidR="0091780A" w:rsidRPr="003B27E4" w:rsidRDefault="0091780A" w:rsidP="0091780A">
      <w:pPr>
        <w:rPr>
          <w:ins w:id="36259" w:author="EQUIPO" w:date="2021-08-11T01:16:00Z"/>
          <w:rFonts w:ascii="Arial" w:hAnsi="Arial" w:cs="Arial"/>
          <w:bCs/>
          <w:sz w:val="22"/>
          <w:szCs w:val="22"/>
        </w:rPr>
      </w:pPr>
    </w:p>
    <w:p w14:paraId="3DEEF4DF" w14:textId="77777777" w:rsidR="0091780A" w:rsidRPr="003B27E4" w:rsidRDefault="0091780A" w:rsidP="0091780A">
      <w:pPr>
        <w:rPr>
          <w:ins w:id="36260" w:author="EQUIPO" w:date="2021-08-11T01:16:00Z"/>
          <w:rFonts w:ascii="Arial" w:hAnsi="Arial" w:cs="Arial"/>
          <w:bCs/>
          <w:sz w:val="22"/>
          <w:szCs w:val="22"/>
        </w:rPr>
      </w:pPr>
    </w:p>
    <w:p w14:paraId="1334D5F9" w14:textId="77777777" w:rsidR="0091780A" w:rsidRPr="003B27E4" w:rsidRDefault="0091780A" w:rsidP="0091780A">
      <w:pPr>
        <w:rPr>
          <w:ins w:id="36261" w:author="EQUIPO" w:date="2021-08-11T01:16:00Z"/>
          <w:rFonts w:ascii="Arial" w:hAnsi="Arial" w:cs="Arial"/>
          <w:bCs/>
          <w:sz w:val="22"/>
          <w:szCs w:val="22"/>
        </w:rPr>
      </w:pPr>
    </w:p>
    <w:p w14:paraId="6D016574" w14:textId="77777777" w:rsidR="0091780A" w:rsidRPr="003B27E4" w:rsidRDefault="0091780A" w:rsidP="0091780A">
      <w:pPr>
        <w:rPr>
          <w:ins w:id="36262" w:author="EQUIPO" w:date="2021-08-11T01:16:00Z"/>
          <w:rFonts w:ascii="Arial" w:hAnsi="Arial" w:cs="Arial"/>
          <w:bCs/>
          <w:sz w:val="22"/>
          <w:szCs w:val="22"/>
        </w:rPr>
      </w:pPr>
    </w:p>
    <w:p w14:paraId="699E1597" w14:textId="77777777" w:rsidR="0091780A" w:rsidRPr="003B27E4" w:rsidRDefault="0091780A" w:rsidP="0091780A">
      <w:pPr>
        <w:rPr>
          <w:ins w:id="36263" w:author="EQUIPO" w:date="2021-08-11T01:16:00Z"/>
          <w:rFonts w:ascii="Arial" w:hAnsi="Arial" w:cs="Arial"/>
          <w:bCs/>
          <w:sz w:val="22"/>
          <w:szCs w:val="22"/>
        </w:rPr>
      </w:pPr>
    </w:p>
    <w:p w14:paraId="70AF24D5" w14:textId="77777777" w:rsidR="0091780A" w:rsidRPr="003B27E4" w:rsidRDefault="0091780A" w:rsidP="0091780A">
      <w:pPr>
        <w:rPr>
          <w:ins w:id="36264" w:author="EQUIPO" w:date="2021-08-11T01:16:00Z"/>
          <w:rFonts w:ascii="Arial" w:hAnsi="Arial" w:cs="Arial"/>
          <w:bCs/>
          <w:sz w:val="22"/>
          <w:szCs w:val="22"/>
        </w:rPr>
      </w:pPr>
    </w:p>
    <w:p w14:paraId="0A24FD90" w14:textId="77777777" w:rsidR="0091780A" w:rsidRPr="003B27E4" w:rsidRDefault="0091780A" w:rsidP="0091780A">
      <w:pPr>
        <w:rPr>
          <w:ins w:id="36265" w:author="EQUIPO" w:date="2021-08-11T01:16:00Z"/>
          <w:rFonts w:ascii="Arial" w:hAnsi="Arial" w:cs="Arial"/>
          <w:bCs/>
          <w:sz w:val="22"/>
          <w:szCs w:val="22"/>
        </w:rPr>
      </w:pPr>
    </w:p>
    <w:p w14:paraId="5F22AA08" w14:textId="12F09760" w:rsidR="00861CB3" w:rsidDel="00A009FD" w:rsidRDefault="00861CB3" w:rsidP="0091780A">
      <w:pPr>
        <w:jc w:val="both"/>
        <w:rPr>
          <w:del w:id="36266" w:author="EQUIPO" w:date="2021-08-12T04:13:00Z"/>
          <w:rFonts w:ascii="Arial" w:hAnsi="Arial" w:cs="Arial"/>
          <w:bCs/>
          <w:sz w:val="22"/>
          <w:szCs w:val="22"/>
        </w:rPr>
      </w:pPr>
    </w:p>
    <w:p w14:paraId="32EC06C8" w14:textId="77777777" w:rsidR="00A009FD" w:rsidRDefault="00A009FD" w:rsidP="0091780A">
      <w:pPr>
        <w:jc w:val="both"/>
        <w:rPr>
          <w:ins w:id="36267" w:author="EQUIPO" w:date="2021-08-12T04:13:00Z"/>
          <w:rFonts w:ascii="Arial" w:hAnsi="Arial" w:cs="Arial"/>
          <w:bCs/>
          <w:sz w:val="22"/>
          <w:szCs w:val="22"/>
        </w:rPr>
      </w:pPr>
    </w:p>
    <w:p w14:paraId="49D4EE3C" w14:textId="097CF0A4" w:rsidR="00DE1987" w:rsidRDefault="00DE1987" w:rsidP="0091780A">
      <w:pPr>
        <w:jc w:val="both"/>
        <w:rPr>
          <w:ins w:id="36268" w:author="EQUIPO" w:date="2021-08-12T04:16:00Z"/>
          <w:rFonts w:ascii="Arial" w:hAnsi="Arial" w:cs="Arial"/>
          <w:bCs/>
          <w:sz w:val="22"/>
          <w:szCs w:val="22"/>
        </w:rPr>
      </w:pPr>
    </w:p>
    <w:p w14:paraId="19288718" w14:textId="77777777" w:rsidR="00A009FD" w:rsidRDefault="00A009FD" w:rsidP="0091780A">
      <w:pPr>
        <w:jc w:val="both"/>
        <w:rPr>
          <w:ins w:id="36269" w:author="EQUIPO" w:date="2021-08-11T02:19:00Z"/>
          <w:rFonts w:ascii="Arial" w:hAnsi="Arial" w:cs="Arial"/>
          <w:bCs/>
          <w:sz w:val="22"/>
          <w:szCs w:val="22"/>
        </w:rPr>
      </w:pPr>
    </w:p>
    <w:p w14:paraId="4D873361" w14:textId="12BEF173" w:rsidR="0091780A" w:rsidRDefault="0091780A">
      <w:pPr>
        <w:pStyle w:val="Figurasguia"/>
        <w:rPr>
          <w:ins w:id="36270" w:author="Henry Oswaldo Benavides Ballesteros" w:date="2021-08-11T18:27:00Z"/>
        </w:rPr>
        <w:pPrChange w:id="36271" w:author="EQUIPO" w:date="2021-08-12T02:21:00Z">
          <w:pPr>
            <w:jc w:val="both"/>
          </w:pPr>
        </w:pPrChange>
      </w:pPr>
      <w:bookmarkStart w:id="36272" w:name="_Toc79634973"/>
      <w:ins w:id="36273" w:author="EQUIPO" w:date="2021-08-11T01:16:00Z">
        <w:r w:rsidRPr="003B27E4">
          <w:t xml:space="preserve">Anexo 6. </w:t>
        </w:r>
        <w:r w:rsidRPr="00DF3185">
          <w:rPr>
            <w:b w:val="0"/>
            <w:bCs/>
            <w:rPrChange w:id="36274" w:author="EQUIPO" w:date="2021-08-12T02:21:00Z">
              <w:rPr/>
            </w:rPrChange>
          </w:rPr>
          <w:t>Promedio mensual multianual de la radiación global acumulada diaria para estaciones convencionales</w:t>
        </w:r>
      </w:ins>
      <w:bookmarkEnd w:id="36272"/>
    </w:p>
    <w:p w14:paraId="2F80FB2C" w14:textId="736D01C1" w:rsidR="00500338" w:rsidRDefault="00500338" w:rsidP="0091780A">
      <w:pPr>
        <w:jc w:val="both"/>
        <w:rPr>
          <w:ins w:id="36275" w:author="Henry Oswaldo Benavides Ballesteros" w:date="2021-08-11T18:27:00Z"/>
          <w:rFonts w:ascii="Arial" w:hAnsi="Arial" w:cs="Arial"/>
          <w:bCs/>
          <w:sz w:val="22"/>
          <w:szCs w:val="22"/>
        </w:rPr>
      </w:pPr>
    </w:p>
    <w:p w14:paraId="37E94858" w14:textId="77777777" w:rsidR="00500338" w:rsidRPr="009E789F" w:rsidRDefault="00500338" w:rsidP="0091780A">
      <w:pPr>
        <w:jc w:val="both"/>
        <w:rPr>
          <w:ins w:id="36276" w:author="EQUIPO" w:date="2021-08-11T01:16:00Z"/>
          <w:rFonts w:ascii="Arial" w:hAnsi="Arial" w:cs="Arial"/>
          <w:bCs/>
          <w:sz w:val="22"/>
          <w:szCs w:val="22"/>
        </w:rPr>
      </w:pPr>
    </w:p>
    <w:p w14:paraId="56CAEF79" w14:textId="54D8DAA8" w:rsidR="0091780A" w:rsidRPr="009E789F" w:rsidRDefault="0091780A" w:rsidP="0091780A">
      <w:pPr>
        <w:jc w:val="both"/>
        <w:rPr>
          <w:ins w:id="36277" w:author="EQUIPO" w:date="2021-08-11T01:16:00Z"/>
          <w:rFonts w:ascii="Arial" w:hAnsi="Arial" w:cs="Arial"/>
          <w:bCs/>
          <w:sz w:val="22"/>
          <w:szCs w:val="22"/>
        </w:rPr>
      </w:pPr>
      <w:ins w:id="36278" w:author="EQUIPO" w:date="2021-08-11T01:16:00Z">
        <w:r w:rsidRPr="003B27E4">
          <w:rPr>
            <w:rFonts w:ascii="Arial" w:hAnsi="Arial" w:cs="Arial"/>
            <w:bCs/>
            <w:noProof/>
            <w:sz w:val="22"/>
            <w:szCs w:val="22"/>
            <w:lang w:eastAsia="es-CO"/>
          </w:rPr>
          <w:drawing>
            <wp:inline distT="0" distB="0" distL="0" distR="0" wp14:anchorId="176E6A91" wp14:editId="01FAF4BA">
              <wp:extent cx="5867400" cy="36004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7400" cy="3600450"/>
                      </a:xfrm>
                      <a:prstGeom prst="rect">
                        <a:avLst/>
                      </a:prstGeom>
                      <a:noFill/>
                      <a:ln>
                        <a:noFill/>
                      </a:ln>
                    </pic:spPr>
                  </pic:pic>
                </a:graphicData>
              </a:graphic>
            </wp:inline>
          </w:drawing>
        </w:r>
      </w:ins>
    </w:p>
    <w:p w14:paraId="4251C9A0" w14:textId="77777777" w:rsidR="0091780A" w:rsidRPr="009E789F" w:rsidRDefault="0091780A" w:rsidP="0091780A">
      <w:pPr>
        <w:rPr>
          <w:ins w:id="36279" w:author="EQUIPO" w:date="2021-08-11T01:16:00Z"/>
          <w:rFonts w:ascii="Arial" w:hAnsi="Arial" w:cs="Arial"/>
          <w:sz w:val="22"/>
          <w:szCs w:val="22"/>
          <w:lang w:eastAsia="es-ES"/>
        </w:rPr>
      </w:pPr>
    </w:p>
    <w:p w14:paraId="56B0E2B4" w14:textId="77777777" w:rsidR="0091780A" w:rsidRPr="003B27E4" w:rsidRDefault="0091780A" w:rsidP="0091780A">
      <w:pPr>
        <w:rPr>
          <w:ins w:id="36280" w:author="EQUIPO" w:date="2021-08-11T01:16:00Z"/>
          <w:rFonts w:ascii="Arial" w:hAnsi="Arial" w:cs="Arial"/>
          <w:b/>
          <w:bCs/>
          <w:sz w:val="22"/>
          <w:szCs w:val="22"/>
          <w:lang w:val="es-ES" w:eastAsia="es-CO"/>
        </w:rPr>
      </w:pPr>
    </w:p>
    <w:p w14:paraId="5AF5FC97" w14:textId="77777777" w:rsidR="0091780A" w:rsidRPr="003B27E4" w:rsidRDefault="0091780A" w:rsidP="0091780A">
      <w:pPr>
        <w:rPr>
          <w:ins w:id="36281" w:author="EQUIPO" w:date="2021-08-11T01:16:00Z"/>
          <w:rFonts w:ascii="Arial" w:hAnsi="Arial" w:cs="Arial"/>
          <w:b/>
          <w:bCs/>
          <w:sz w:val="22"/>
          <w:szCs w:val="22"/>
          <w:lang w:val="es-ES" w:eastAsia="es-CO"/>
        </w:rPr>
      </w:pPr>
    </w:p>
    <w:p w14:paraId="29E80798" w14:textId="77777777" w:rsidR="0091780A" w:rsidRPr="003B27E4" w:rsidRDefault="0091780A" w:rsidP="0091780A">
      <w:pPr>
        <w:rPr>
          <w:ins w:id="36282" w:author="EQUIPO" w:date="2021-08-11T01:16:00Z"/>
          <w:rFonts w:ascii="Arial" w:hAnsi="Arial" w:cs="Arial"/>
          <w:b/>
          <w:bCs/>
          <w:sz w:val="22"/>
          <w:szCs w:val="22"/>
          <w:lang w:val="es-ES" w:eastAsia="es-CO"/>
        </w:rPr>
      </w:pPr>
    </w:p>
    <w:p w14:paraId="45782AC9" w14:textId="77777777" w:rsidR="0091780A" w:rsidRPr="003B27E4" w:rsidRDefault="0091780A" w:rsidP="0091780A">
      <w:pPr>
        <w:rPr>
          <w:ins w:id="36283" w:author="EQUIPO" w:date="2021-08-11T01:16:00Z"/>
          <w:rFonts w:ascii="Arial" w:hAnsi="Arial" w:cs="Arial"/>
          <w:b/>
          <w:bCs/>
          <w:sz w:val="22"/>
          <w:szCs w:val="22"/>
          <w:lang w:val="es-ES" w:eastAsia="es-CO"/>
        </w:rPr>
      </w:pPr>
    </w:p>
    <w:p w14:paraId="2E0E2F52" w14:textId="77777777" w:rsidR="0091780A" w:rsidRPr="003B27E4" w:rsidRDefault="0091780A" w:rsidP="0091780A">
      <w:pPr>
        <w:rPr>
          <w:ins w:id="36284" w:author="EQUIPO" w:date="2021-08-11T01:16:00Z"/>
          <w:rFonts w:ascii="Arial" w:hAnsi="Arial" w:cs="Arial"/>
          <w:b/>
          <w:bCs/>
          <w:sz w:val="22"/>
          <w:szCs w:val="22"/>
          <w:lang w:val="es-ES" w:eastAsia="es-CO"/>
        </w:rPr>
      </w:pPr>
    </w:p>
    <w:p w14:paraId="713A2F82" w14:textId="77777777" w:rsidR="0091780A" w:rsidRPr="003B27E4" w:rsidRDefault="0091780A" w:rsidP="0091780A">
      <w:pPr>
        <w:rPr>
          <w:ins w:id="36285" w:author="EQUIPO" w:date="2021-08-11T01:16:00Z"/>
          <w:rFonts w:ascii="Arial" w:hAnsi="Arial" w:cs="Arial"/>
          <w:b/>
          <w:bCs/>
          <w:sz w:val="22"/>
          <w:szCs w:val="22"/>
          <w:lang w:val="es-ES" w:eastAsia="es-CO"/>
        </w:rPr>
      </w:pPr>
    </w:p>
    <w:p w14:paraId="603D7C72" w14:textId="77777777" w:rsidR="0091780A" w:rsidRPr="003B27E4" w:rsidRDefault="0091780A" w:rsidP="0091780A">
      <w:pPr>
        <w:rPr>
          <w:ins w:id="36286" w:author="EQUIPO" w:date="2021-08-11T01:16:00Z"/>
          <w:rFonts w:ascii="Arial" w:hAnsi="Arial" w:cs="Arial"/>
          <w:b/>
          <w:bCs/>
          <w:sz w:val="22"/>
          <w:szCs w:val="22"/>
          <w:lang w:val="es-ES" w:eastAsia="es-CO"/>
        </w:rPr>
      </w:pPr>
    </w:p>
    <w:p w14:paraId="31DC02BF" w14:textId="77777777" w:rsidR="0091780A" w:rsidRPr="003B27E4" w:rsidRDefault="0091780A" w:rsidP="0091780A">
      <w:pPr>
        <w:rPr>
          <w:ins w:id="36287" w:author="EQUIPO" w:date="2021-08-11T01:16:00Z"/>
          <w:rFonts w:ascii="Arial" w:hAnsi="Arial" w:cs="Arial"/>
          <w:b/>
          <w:bCs/>
          <w:sz w:val="22"/>
          <w:szCs w:val="22"/>
          <w:lang w:val="es-ES" w:eastAsia="es-CO"/>
        </w:rPr>
      </w:pPr>
    </w:p>
    <w:p w14:paraId="6062315A" w14:textId="77777777" w:rsidR="0091780A" w:rsidRPr="003B27E4" w:rsidRDefault="0091780A" w:rsidP="0091780A">
      <w:pPr>
        <w:rPr>
          <w:ins w:id="36288" w:author="EQUIPO" w:date="2021-08-11T01:16:00Z"/>
          <w:rFonts w:ascii="Arial" w:hAnsi="Arial" w:cs="Arial"/>
          <w:b/>
          <w:bCs/>
          <w:sz w:val="22"/>
          <w:szCs w:val="22"/>
          <w:lang w:val="es-ES" w:eastAsia="es-CO"/>
        </w:rPr>
      </w:pPr>
    </w:p>
    <w:p w14:paraId="320C2CFA" w14:textId="77777777" w:rsidR="0091780A" w:rsidRPr="003B27E4" w:rsidRDefault="0091780A" w:rsidP="0091780A">
      <w:pPr>
        <w:rPr>
          <w:ins w:id="36289" w:author="EQUIPO" w:date="2021-08-11T01:16:00Z"/>
          <w:rFonts w:ascii="Arial" w:hAnsi="Arial" w:cs="Arial"/>
          <w:b/>
          <w:bCs/>
          <w:sz w:val="22"/>
          <w:szCs w:val="22"/>
          <w:lang w:val="es-ES" w:eastAsia="es-CO"/>
        </w:rPr>
      </w:pPr>
    </w:p>
    <w:p w14:paraId="18264026" w14:textId="77777777" w:rsidR="0091780A" w:rsidRPr="003B27E4" w:rsidRDefault="0091780A" w:rsidP="0091780A">
      <w:pPr>
        <w:rPr>
          <w:ins w:id="36290" w:author="EQUIPO" w:date="2021-08-11T01:16:00Z"/>
          <w:rFonts w:ascii="Arial" w:hAnsi="Arial" w:cs="Arial"/>
          <w:b/>
          <w:bCs/>
          <w:sz w:val="22"/>
          <w:szCs w:val="22"/>
          <w:lang w:val="es-ES" w:eastAsia="es-CO"/>
        </w:rPr>
      </w:pPr>
    </w:p>
    <w:p w14:paraId="0E77B6AB" w14:textId="77777777" w:rsidR="0091780A" w:rsidRPr="003B27E4" w:rsidRDefault="0091780A" w:rsidP="0091780A">
      <w:pPr>
        <w:rPr>
          <w:ins w:id="36291" w:author="EQUIPO" w:date="2021-08-11T01:16:00Z"/>
          <w:rFonts w:ascii="Arial" w:hAnsi="Arial" w:cs="Arial"/>
          <w:b/>
          <w:bCs/>
          <w:sz w:val="22"/>
          <w:szCs w:val="22"/>
          <w:lang w:val="es-ES" w:eastAsia="es-CO"/>
        </w:rPr>
      </w:pPr>
    </w:p>
    <w:p w14:paraId="21A76ED4" w14:textId="77777777" w:rsidR="0091780A" w:rsidRPr="003B27E4" w:rsidRDefault="0091780A" w:rsidP="0091780A">
      <w:pPr>
        <w:rPr>
          <w:ins w:id="36292" w:author="EQUIPO" w:date="2021-08-11T01:16:00Z"/>
          <w:rFonts w:ascii="Arial" w:hAnsi="Arial" w:cs="Arial"/>
          <w:b/>
          <w:bCs/>
          <w:sz w:val="22"/>
          <w:szCs w:val="22"/>
          <w:lang w:val="es-ES" w:eastAsia="es-CO"/>
        </w:rPr>
      </w:pPr>
    </w:p>
    <w:p w14:paraId="2F53710A" w14:textId="77777777" w:rsidR="0091780A" w:rsidRPr="003B27E4" w:rsidRDefault="0091780A" w:rsidP="0091780A">
      <w:pPr>
        <w:rPr>
          <w:ins w:id="36293" w:author="EQUIPO" w:date="2021-08-11T01:16:00Z"/>
          <w:rFonts w:ascii="Arial" w:hAnsi="Arial" w:cs="Arial"/>
          <w:b/>
          <w:bCs/>
          <w:sz w:val="22"/>
          <w:szCs w:val="22"/>
          <w:lang w:val="es-ES" w:eastAsia="es-CO"/>
        </w:rPr>
      </w:pPr>
    </w:p>
    <w:p w14:paraId="2F24650D" w14:textId="77777777" w:rsidR="0091780A" w:rsidRPr="003B27E4" w:rsidRDefault="0091780A" w:rsidP="0091780A">
      <w:pPr>
        <w:rPr>
          <w:ins w:id="36294" w:author="EQUIPO" w:date="2021-08-11T01:16:00Z"/>
          <w:rFonts w:ascii="Arial" w:hAnsi="Arial" w:cs="Arial"/>
          <w:b/>
          <w:bCs/>
          <w:sz w:val="22"/>
          <w:szCs w:val="22"/>
          <w:lang w:val="es-ES" w:eastAsia="es-CO"/>
        </w:rPr>
      </w:pPr>
    </w:p>
    <w:p w14:paraId="22456417" w14:textId="77777777" w:rsidR="0091780A" w:rsidRPr="003B27E4" w:rsidRDefault="0091780A" w:rsidP="0091780A">
      <w:pPr>
        <w:rPr>
          <w:ins w:id="36295" w:author="EQUIPO" w:date="2021-08-11T01:16:00Z"/>
          <w:rFonts w:ascii="Arial" w:hAnsi="Arial" w:cs="Arial"/>
          <w:b/>
          <w:bCs/>
          <w:sz w:val="22"/>
          <w:szCs w:val="22"/>
          <w:lang w:val="es-ES" w:eastAsia="es-CO"/>
        </w:rPr>
      </w:pPr>
    </w:p>
    <w:p w14:paraId="5B1D7AF4" w14:textId="77777777" w:rsidR="0091780A" w:rsidRPr="003B27E4" w:rsidRDefault="0091780A" w:rsidP="0091780A">
      <w:pPr>
        <w:rPr>
          <w:ins w:id="36296" w:author="EQUIPO" w:date="2021-08-11T01:16:00Z"/>
          <w:rFonts w:ascii="Arial" w:hAnsi="Arial" w:cs="Arial"/>
          <w:b/>
          <w:bCs/>
          <w:sz w:val="22"/>
          <w:szCs w:val="22"/>
          <w:lang w:val="es-ES" w:eastAsia="es-CO"/>
        </w:rPr>
      </w:pPr>
    </w:p>
    <w:p w14:paraId="6D7D8ECA" w14:textId="77777777" w:rsidR="0091780A" w:rsidRDefault="0091780A" w:rsidP="0091780A">
      <w:pPr>
        <w:rPr>
          <w:ins w:id="36297" w:author="EQUIPO" w:date="2021-08-12T04:16:00Z"/>
          <w:rFonts w:ascii="Arial" w:hAnsi="Arial" w:cs="Arial"/>
          <w:b/>
          <w:bCs/>
          <w:sz w:val="22"/>
          <w:szCs w:val="22"/>
          <w:lang w:val="es-ES" w:eastAsia="es-CO"/>
        </w:rPr>
      </w:pPr>
    </w:p>
    <w:p w14:paraId="3CF6B7CD" w14:textId="55BA773F" w:rsidR="00A009FD" w:rsidRDefault="00A009FD" w:rsidP="0091780A">
      <w:pPr>
        <w:rPr>
          <w:ins w:id="36298" w:author="EQUIPO" w:date="2021-08-11T01:16:00Z"/>
          <w:rFonts w:ascii="Arial" w:hAnsi="Arial" w:cs="Arial"/>
          <w:b/>
          <w:bCs/>
          <w:sz w:val="22"/>
          <w:szCs w:val="22"/>
          <w:lang w:val="es-ES" w:eastAsia="es-CO"/>
        </w:rPr>
        <w:sectPr w:rsidR="00A009FD" w:rsidSect="001413FD">
          <w:pgSz w:w="12242" w:h="15842" w:code="1"/>
          <w:pgMar w:top="1418" w:right="1418" w:bottom="1418" w:left="1701" w:header="709" w:footer="709" w:gutter="0"/>
          <w:cols w:space="708"/>
          <w:docGrid w:linePitch="360"/>
          <w:sectPrChange w:id="36299" w:author="Henry Oswaldo Benavides Ballesteros" w:date="2021-08-11T15:49:00Z">
            <w:sectPr w:rsidR="00A009FD" w:rsidSect="001413FD">
              <w:pgMar w:top="1701" w:right="1418" w:bottom="1701" w:left="1701" w:header="709" w:footer="709" w:gutter="0"/>
            </w:sectPr>
          </w:sectPrChange>
        </w:sectPr>
      </w:pPr>
    </w:p>
    <w:p w14:paraId="5FF61720" w14:textId="7CF3325C" w:rsidR="0091780A" w:rsidRPr="00DF3185" w:rsidRDefault="0091780A">
      <w:pPr>
        <w:pStyle w:val="Figurasguia"/>
        <w:rPr>
          <w:ins w:id="36300" w:author="Henry Oswaldo Benavides Ballesteros" w:date="2021-08-11T18:27:00Z"/>
          <w:rPrChange w:id="36301" w:author="EQUIPO" w:date="2021-08-12T02:21:00Z">
            <w:rPr>
              <w:ins w:id="36302" w:author="Henry Oswaldo Benavides Ballesteros" w:date="2021-08-11T18:27:00Z"/>
            </w:rPr>
          </w:rPrChange>
        </w:rPr>
        <w:pPrChange w:id="36303" w:author="EQUIPO" w:date="2021-08-12T02:21:00Z">
          <w:pPr/>
        </w:pPrChange>
      </w:pPr>
      <w:bookmarkStart w:id="36304" w:name="_Toc79634974"/>
      <w:ins w:id="36305" w:author="EQUIPO" w:date="2021-08-11T01:16:00Z">
        <w:r w:rsidRPr="00DF3185">
          <w:rPr>
            <w:bCs/>
            <w:rPrChange w:id="36306" w:author="EQUIPO" w:date="2021-08-12T02:21:00Z">
              <w:rPr>
                <w:b/>
                <w:bCs/>
              </w:rPr>
            </w:rPrChange>
          </w:rPr>
          <w:lastRenderedPageBreak/>
          <w:t>Anexo 7.</w:t>
        </w:r>
        <w:r w:rsidRPr="00DF3185">
          <w:rPr>
            <w:b w:val="0"/>
            <w:rPrChange w:id="36307" w:author="EQUIPO" w:date="2021-08-12T02:21:00Z">
              <w:rPr/>
            </w:rPrChange>
          </w:rPr>
          <w:t xml:space="preserve"> Promedios Mensuales de la Radiación Global Acumulada Diaria recibida en Superficie para las principales ciudades del país</w:t>
        </w:r>
      </w:ins>
      <w:bookmarkEnd w:id="36304"/>
    </w:p>
    <w:p w14:paraId="5880CDE6" w14:textId="77777777" w:rsidR="00500338" w:rsidRPr="003B27E4" w:rsidRDefault="00500338" w:rsidP="0091780A">
      <w:pPr>
        <w:rPr>
          <w:ins w:id="36308" w:author="EQUIPO" w:date="2021-08-11T01:16:00Z"/>
          <w:rFonts w:ascii="Arial" w:hAnsi="Arial" w:cs="Arial"/>
          <w:color w:val="000000"/>
          <w:sz w:val="22"/>
          <w:szCs w:val="22"/>
          <w:lang w:val="es-ES" w:eastAsia="es-CO"/>
        </w:rPr>
      </w:pPr>
    </w:p>
    <w:p w14:paraId="4291405D" w14:textId="69328005" w:rsidR="00A6566C" w:rsidRPr="00A6566C" w:rsidRDefault="0091780A" w:rsidP="00A6566C">
      <w:pPr>
        <w:rPr>
          <w:ins w:id="36309" w:author="EQUIPO" w:date="2021-08-11T01:16:00Z"/>
          <w:rFonts w:ascii="Arial" w:hAnsi="Arial" w:cs="Arial"/>
          <w:color w:val="000000"/>
          <w:sz w:val="22"/>
          <w:szCs w:val="22"/>
          <w:lang w:val="es-ES" w:eastAsia="es-CO"/>
          <w:rPrChange w:id="36310" w:author="EQUIPO" w:date="2021-08-11T02:15:00Z">
            <w:rPr>
              <w:ins w:id="36311" w:author="EQUIPO" w:date="2021-08-11T01:16:00Z"/>
              <w:rFonts w:ascii="Arial" w:hAnsi="Arial" w:cs="Arial"/>
              <w:b/>
              <w:sz w:val="22"/>
              <w:szCs w:val="22"/>
            </w:rPr>
          </w:rPrChange>
        </w:rPr>
        <w:sectPr w:rsidR="00A6566C" w:rsidRPr="00A6566C" w:rsidSect="00A6566C">
          <w:pgSz w:w="15842" w:h="12242" w:orient="landscape" w:code="1"/>
          <w:pgMar w:top="1418" w:right="1701" w:bottom="1418" w:left="1701" w:header="709" w:footer="709" w:gutter="0"/>
          <w:cols w:space="708"/>
          <w:docGrid w:linePitch="360"/>
          <w:sectPrChange w:id="36312" w:author="Henry Oswaldo Benavides Ballesteros" w:date="2021-08-11T15:49:00Z">
            <w:sectPr w:rsidR="00A6566C" w:rsidRPr="00A6566C" w:rsidSect="00A6566C">
              <w:pgMar w:top="1701" w:right="1701" w:bottom="1418" w:left="1701" w:header="709" w:footer="709" w:gutter="0"/>
            </w:sectPr>
          </w:sectPrChange>
        </w:sectPr>
        <w:pPrChange w:id="36313" w:author="EQUIPO" w:date="2021-08-11T02:15:00Z">
          <w:pPr>
            <w:jc w:val="both"/>
          </w:pPr>
        </w:pPrChange>
      </w:pPr>
      <w:ins w:id="36314" w:author="EQUIPO" w:date="2021-08-11T01:16:00Z">
        <w:r w:rsidRPr="003B27E4">
          <w:rPr>
            <w:noProof/>
            <w:lang w:eastAsia="es-CO"/>
          </w:rPr>
          <w:drawing>
            <wp:inline distT="0" distB="0" distL="0" distR="0" wp14:anchorId="138B31F4" wp14:editId="6916F82D">
              <wp:extent cx="8134350" cy="4600575"/>
              <wp:effectExtent l="0" t="0" r="0" b="0"/>
              <wp:docPr id="38" name="Imagen 3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134350" cy="4600575"/>
                      </a:xfrm>
                      <a:prstGeom prst="rect">
                        <a:avLst/>
                      </a:prstGeom>
                      <a:noFill/>
                      <a:ln>
                        <a:noFill/>
                      </a:ln>
                    </pic:spPr>
                  </pic:pic>
                </a:graphicData>
              </a:graphic>
            </wp:inline>
          </w:drawing>
        </w:r>
      </w:ins>
    </w:p>
    <w:p w14:paraId="595F08B9" w14:textId="59B5DE60" w:rsidR="0091780A" w:rsidRDefault="0091780A" w:rsidP="00DF3185">
      <w:pPr>
        <w:pStyle w:val="Figurasguia"/>
        <w:rPr>
          <w:ins w:id="36315" w:author="EQUIPO" w:date="2021-08-12T04:15:00Z"/>
          <w:b w:val="0"/>
          <w:bCs/>
        </w:rPr>
      </w:pPr>
      <w:bookmarkStart w:id="36316" w:name="_Toc79634975"/>
      <w:ins w:id="36317" w:author="EQUIPO" w:date="2021-08-11T01:16:00Z">
        <w:r w:rsidRPr="00DF3185">
          <w:lastRenderedPageBreak/>
          <w:t>Anexo 8.</w:t>
        </w:r>
        <w:r w:rsidRPr="00DF3185">
          <w:rPr>
            <w:b w:val="0"/>
            <w:bCs/>
            <w:rPrChange w:id="36318" w:author="EQUIPO" w:date="2021-08-12T02:22:00Z">
              <w:rPr/>
            </w:rPrChange>
          </w:rPr>
          <w:t xml:space="preserve"> Formato de Migración a DHIME para las series de tiempo históricas</w:t>
        </w:r>
      </w:ins>
      <w:bookmarkEnd w:id="36316"/>
    </w:p>
    <w:p w14:paraId="3120E33D" w14:textId="77777777" w:rsidR="00A009FD" w:rsidRDefault="00A009FD" w:rsidP="00DF3185">
      <w:pPr>
        <w:pStyle w:val="Figurasguia"/>
        <w:rPr>
          <w:ins w:id="36319" w:author="EQUIPO" w:date="2021-08-12T02:44:00Z"/>
          <w:b w:val="0"/>
          <w:bCs/>
        </w:rPr>
      </w:pPr>
    </w:p>
    <w:p w14:paraId="525D4190" w14:textId="4F741ED2" w:rsidR="0007577A" w:rsidRPr="00DF3185" w:rsidRDefault="0007577A">
      <w:pPr>
        <w:pStyle w:val="Figurasguia"/>
        <w:jc w:val="center"/>
        <w:rPr>
          <w:ins w:id="36320" w:author="EQUIPO" w:date="2021-08-11T01:16:00Z"/>
          <w:bCs/>
          <w:rPrChange w:id="36321" w:author="EQUIPO" w:date="2021-08-12T02:22:00Z">
            <w:rPr>
              <w:ins w:id="36322" w:author="EQUIPO" w:date="2021-08-11T01:16:00Z"/>
            </w:rPr>
          </w:rPrChange>
        </w:rPr>
        <w:pPrChange w:id="36323" w:author="EQUIPO" w:date="2021-08-12T02:44:00Z">
          <w:pPr>
            <w:jc w:val="both"/>
          </w:pPr>
        </w:pPrChange>
      </w:pPr>
      <w:bookmarkStart w:id="36324" w:name="_Toc79634976"/>
      <w:ins w:id="36325" w:author="EQUIPO" w:date="2021-08-12T02:47:00Z">
        <w:r>
          <w:rPr>
            <w:b w:val="0"/>
            <w:bCs/>
            <w:noProof/>
            <w:lang w:val="es-CO"/>
          </w:rPr>
          <w:drawing>
            <wp:inline distT="0" distB="0" distL="0" distR="0" wp14:anchorId="560FED48" wp14:editId="1C03B25A">
              <wp:extent cx="3276600" cy="38481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76600" cy="3848100"/>
                      </a:xfrm>
                      <a:prstGeom prst="rect">
                        <a:avLst/>
                      </a:prstGeom>
                      <a:noFill/>
                      <a:ln>
                        <a:noFill/>
                      </a:ln>
                    </pic:spPr>
                  </pic:pic>
                </a:graphicData>
              </a:graphic>
            </wp:inline>
          </w:drawing>
        </w:r>
      </w:ins>
      <w:bookmarkEnd w:id="36324"/>
    </w:p>
    <w:p w14:paraId="2DDE925A" w14:textId="3F1C11E6" w:rsidR="0091780A" w:rsidRDefault="0091780A" w:rsidP="0091780A">
      <w:pPr>
        <w:jc w:val="center"/>
        <w:rPr>
          <w:ins w:id="36326" w:author="EQUIPO" w:date="2021-08-11T01:16:00Z"/>
          <w:rFonts w:ascii="Arial" w:hAnsi="Arial" w:cs="Arial"/>
          <w:color w:val="000000"/>
          <w:sz w:val="22"/>
          <w:szCs w:val="22"/>
          <w:highlight w:val="green"/>
          <w:lang w:val="es-ES" w:eastAsia="es-CO"/>
        </w:rPr>
      </w:pPr>
    </w:p>
    <w:p w14:paraId="4EA144CF" w14:textId="77777777" w:rsidR="0091780A" w:rsidRDefault="0091780A" w:rsidP="0091780A">
      <w:pPr>
        <w:rPr>
          <w:ins w:id="36327" w:author="EQUIPO" w:date="2021-08-11T01:16:00Z"/>
          <w:rFonts w:ascii="Arial" w:hAnsi="Arial" w:cs="Arial"/>
          <w:color w:val="000000"/>
          <w:sz w:val="22"/>
          <w:szCs w:val="22"/>
          <w:highlight w:val="green"/>
          <w:lang w:val="es-ES" w:eastAsia="es-CO"/>
        </w:rPr>
      </w:pPr>
    </w:p>
    <w:p w14:paraId="1BD9A94B" w14:textId="77777777" w:rsidR="0091780A" w:rsidRDefault="0091780A" w:rsidP="0091780A">
      <w:pPr>
        <w:rPr>
          <w:ins w:id="36328" w:author="EQUIPO" w:date="2021-08-11T01:16:00Z"/>
          <w:rFonts w:ascii="Arial" w:hAnsi="Arial" w:cs="Arial"/>
          <w:sz w:val="22"/>
          <w:szCs w:val="22"/>
          <w:lang w:eastAsia="es-ES"/>
        </w:rPr>
      </w:pPr>
    </w:p>
    <w:p w14:paraId="084071E6" w14:textId="77777777" w:rsidR="0091780A" w:rsidRDefault="0091780A" w:rsidP="0091780A">
      <w:pPr>
        <w:rPr>
          <w:ins w:id="36329" w:author="EQUIPO" w:date="2021-08-11T01:16:00Z"/>
          <w:rFonts w:ascii="Arial" w:hAnsi="Arial" w:cs="Arial"/>
          <w:sz w:val="22"/>
          <w:szCs w:val="22"/>
          <w:lang w:eastAsia="es-ES"/>
        </w:rPr>
      </w:pPr>
    </w:p>
    <w:p w14:paraId="2B5E3B41" w14:textId="77777777" w:rsidR="0091780A" w:rsidRDefault="0091780A" w:rsidP="0091780A">
      <w:pPr>
        <w:rPr>
          <w:ins w:id="36330" w:author="EQUIPO" w:date="2021-08-11T01:16:00Z"/>
          <w:rFonts w:ascii="Arial" w:hAnsi="Arial" w:cs="Arial"/>
          <w:sz w:val="22"/>
          <w:szCs w:val="22"/>
          <w:lang w:eastAsia="es-ES"/>
        </w:rPr>
      </w:pPr>
    </w:p>
    <w:p w14:paraId="5913F704" w14:textId="77777777" w:rsidR="0091780A" w:rsidRDefault="0091780A" w:rsidP="0091780A">
      <w:pPr>
        <w:rPr>
          <w:ins w:id="36331" w:author="EQUIPO" w:date="2021-08-11T01:16:00Z"/>
          <w:rFonts w:ascii="Arial" w:hAnsi="Arial" w:cs="Arial"/>
          <w:sz w:val="22"/>
          <w:szCs w:val="22"/>
          <w:lang w:eastAsia="es-ES"/>
        </w:rPr>
      </w:pPr>
    </w:p>
    <w:p w14:paraId="6DF83C73" w14:textId="77777777" w:rsidR="0091780A" w:rsidRDefault="0091780A" w:rsidP="0091780A">
      <w:pPr>
        <w:rPr>
          <w:ins w:id="36332" w:author="EQUIPO" w:date="2021-08-11T01:16:00Z"/>
          <w:rFonts w:ascii="Arial" w:hAnsi="Arial" w:cs="Arial"/>
          <w:sz w:val="22"/>
          <w:szCs w:val="22"/>
          <w:lang w:eastAsia="es-ES"/>
        </w:rPr>
      </w:pPr>
    </w:p>
    <w:p w14:paraId="67340C79" w14:textId="77777777" w:rsidR="0091780A" w:rsidRDefault="0091780A" w:rsidP="0091780A">
      <w:pPr>
        <w:rPr>
          <w:ins w:id="36333" w:author="EQUIPO" w:date="2021-08-11T01:16:00Z"/>
          <w:rFonts w:ascii="Arial" w:hAnsi="Arial" w:cs="Arial"/>
          <w:sz w:val="22"/>
          <w:szCs w:val="22"/>
          <w:lang w:eastAsia="es-ES"/>
        </w:rPr>
      </w:pPr>
    </w:p>
    <w:p w14:paraId="52CF722C" w14:textId="77777777" w:rsidR="0091780A" w:rsidRDefault="0091780A" w:rsidP="0091780A">
      <w:pPr>
        <w:rPr>
          <w:ins w:id="36334" w:author="EQUIPO" w:date="2021-08-11T01:16:00Z"/>
          <w:rFonts w:ascii="Arial" w:hAnsi="Arial" w:cs="Arial"/>
          <w:sz w:val="22"/>
          <w:szCs w:val="22"/>
          <w:lang w:eastAsia="es-ES"/>
        </w:rPr>
      </w:pPr>
    </w:p>
    <w:p w14:paraId="7B5BD141" w14:textId="77777777" w:rsidR="0091780A" w:rsidRDefault="0091780A" w:rsidP="0091780A">
      <w:pPr>
        <w:rPr>
          <w:ins w:id="36335" w:author="EQUIPO" w:date="2021-08-11T01:16:00Z"/>
          <w:rFonts w:ascii="Arial" w:hAnsi="Arial" w:cs="Arial"/>
          <w:sz w:val="22"/>
          <w:szCs w:val="22"/>
          <w:lang w:eastAsia="es-ES"/>
        </w:rPr>
      </w:pPr>
    </w:p>
    <w:p w14:paraId="0C77B190" w14:textId="77777777" w:rsidR="0091780A" w:rsidRDefault="0091780A" w:rsidP="0091780A">
      <w:pPr>
        <w:rPr>
          <w:ins w:id="36336" w:author="EQUIPO" w:date="2021-08-11T01:16:00Z"/>
          <w:rFonts w:ascii="Arial" w:hAnsi="Arial" w:cs="Arial"/>
          <w:sz w:val="22"/>
          <w:szCs w:val="22"/>
          <w:lang w:eastAsia="es-ES"/>
        </w:rPr>
      </w:pPr>
    </w:p>
    <w:p w14:paraId="66E39A08" w14:textId="77777777" w:rsidR="0091780A" w:rsidRDefault="0091780A" w:rsidP="0091780A">
      <w:pPr>
        <w:rPr>
          <w:ins w:id="36337" w:author="EQUIPO" w:date="2021-08-11T01:16:00Z"/>
          <w:rFonts w:ascii="Arial" w:hAnsi="Arial" w:cs="Arial"/>
          <w:sz w:val="22"/>
          <w:szCs w:val="22"/>
          <w:lang w:eastAsia="es-ES"/>
        </w:rPr>
      </w:pPr>
    </w:p>
    <w:p w14:paraId="44991200" w14:textId="17FE84AD" w:rsidR="0091780A" w:rsidRDefault="0091780A" w:rsidP="0091780A">
      <w:pPr>
        <w:rPr>
          <w:ins w:id="36338" w:author="EQUIPO" w:date="2021-08-11T02:23:00Z"/>
          <w:rFonts w:ascii="Arial" w:hAnsi="Arial" w:cs="Arial"/>
          <w:sz w:val="22"/>
          <w:szCs w:val="22"/>
          <w:lang w:eastAsia="es-ES"/>
        </w:rPr>
      </w:pPr>
    </w:p>
    <w:p w14:paraId="1A34A8B5" w14:textId="7138E2A5" w:rsidR="00861CB3" w:rsidRDefault="00861CB3" w:rsidP="0091780A">
      <w:pPr>
        <w:rPr>
          <w:ins w:id="36339" w:author="EQUIPO" w:date="2021-08-11T02:23:00Z"/>
          <w:rFonts w:ascii="Arial" w:hAnsi="Arial" w:cs="Arial"/>
          <w:sz w:val="22"/>
          <w:szCs w:val="22"/>
          <w:lang w:eastAsia="es-ES"/>
        </w:rPr>
      </w:pPr>
    </w:p>
    <w:p w14:paraId="2E5BCB4E" w14:textId="12933074" w:rsidR="00861CB3" w:rsidRDefault="00861CB3" w:rsidP="0091780A">
      <w:pPr>
        <w:rPr>
          <w:ins w:id="36340" w:author="EQUIPO" w:date="2021-08-11T02:23:00Z"/>
          <w:rFonts w:ascii="Arial" w:hAnsi="Arial" w:cs="Arial"/>
          <w:sz w:val="22"/>
          <w:szCs w:val="22"/>
          <w:lang w:eastAsia="es-ES"/>
        </w:rPr>
      </w:pPr>
    </w:p>
    <w:p w14:paraId="33B67FB3" w14:textId="7B4DBA49" w:rsidR="00861CB3" w:rsidRDefault="00861CB3" w:rsidP="0091780A">
      <w:pPr>
        <w:rPr>
          <w:ins w:id="36341" w:author="EQUIPO" w:date="2021-08-11T02:24:00Z"/>
          <w:rFonts w:ascii="Arial" w:hAnsi="Arial" w:cs="Arial"/>
          <w:sz w:val="22"/>
          <w:szCs w:val="22"/>
          <w:lang w:eastAsia="es-ES"/>
        </w:rPr>
      </w:pPr>
    </w:p>
    <w:p w14:paraId="6FF06E90" w14:textId="75CE87D0" w:rsidR="00861CB3" w:rsidRDefault="00861CB3" w:rsidP="0091780A">
      <w:pPr>
        <w:rPr>
          <w:ins w:id="36342" w:author="EQUIPO" w:date="2021-08-11T02:24:00Z"/>
          <w:rFonts w:ascii="Arial" w:hAnsi="Arial" w:cs="Arial"/>
          <w:sz w:val="22"/>
          <w:szCs w:val="22"/>
          <w:lang w:eastAsia="es-ES"/>
        </w:rPr>
      </w:pPr>
    </w:p>
    <w:p w14:paraId="0F3D405C" w14:textId="3BDABE66" w:rsidR="00861CB3" w:rsidRDefault="00861CB3" w:rsidP="0091780A">
      <w:pPr>
        <w:rPr>
          <w:ins w:id="36343" w:author="EQUIPO" w:date="2021-08-11T02:24:00Z"/>
          <w:rFonts w:ascii="Arial" w:hAnsi="Arial" w:cs="Arial"/>
          <w:sz w:val="22"/>
          <w:szCs w:val="22"/>
          <w:lang w:eastAsia="es-ES"/>
        </w:rPr>
      </w:pPr>
    </w:p>
    <w:p w14:paraId="51C712A4" w14:textId="5D22F146" w:rsidR="00861CB3" w:rsidRDefault="00861CB3" w:rsidP="0091780A">
      <w:pPr>
        <w:rPr>
          <w:ins w:id="36344" w:author="EQUIPO" w:date="2021-08-11T02:24:00Z"/>
          <w:rFonts w:ascii="Arial" w:hAnsi="Arial" w:cs="Arial"/>
          <w:sz w:val="22"/>
          <w:szCs w:val="22"/>
          <w:lang w:eastAsia="es-ES"/>
        </w:rPr>
      </w:pPr>
    </w:p>
    <w:p w14:paraId="208EE026" w14:textId="2439E3DA" w:rsidR="00861CB3" w:rsidRDefault="00861CB3" w:rsidP="0091780A">
      <w:pPr>
        <w:rPr>
          <w:ins w:id="36345" w:author="EQUIPO" w:date="2021-08-11T02:24:00Z"/>
          <w:rFonts w:ascii="Arial" w:hAnsi="Arial" w:cs="Arial"/>
          <w:sz w:val="22"/>
          <w:szCs w:val="22"/>
          <w:lang w:eastAsia="es-ES"/>
        </w:rPr>
      </w:pPr>
    </w:p>
    <w:p w14:paraId="696628BC" w14:textId="3EB09463" w:rsidR="00861CB3" w:rsidDel="00A009FD" w:rsidRDefault="00861CB3" w:rsidP="0091780A">
      <w:pPr>
        <w:rPr>
          <w:ins w:id="36346" w:author="Henry Oswaldo Benavides Ballesteros" w:date="2021-08-11T18:28:00Z"/>
          <w:del w:id="36347" w:author="EQUIPO" w:date="2021-08-12T04:13:00Z"/>
          <w:rFonts w:ascii="Arial" w:hAnsi="Arial" w:cs="Arial"/>
          <w:sz w:val="22"/>
          <w:szCs w:val="22"/>
          <w:lang w:eastAsia="es-ES"/>
        </w:rPr>
      </w:pPr>
    </w:p>
    <w:p w14:paraId="173964BF" w14:textId="41826091" w:rsidR="00500338" w:rsidDel="00A009FD" w:rsidRDefault="00500338" w:rsidP="0091780A">
      <w:pPr>
        <w:rPr>
          <w:ins w:id="36348" w:author="Henry Oswaldo Benavides Ballesteros" w:date="2021-08-11T18:28:00Z"/>
          <w:del w:id="36349" w:author="EQUIPO" w:date="2021-08-12T04:13:00Z"/>
          <w:rFonts w:ascii="Arial" w:hAnsi="Arial" w:cs="Arial"/>
          <w:sz w:val="22"/>
          <w:szCs w:val="22"/>
          <w:lang w:eastAsia="es-ES"/>
        </w:rPr>
      </w:pPr>
    </w:p>
    <w:p w14:paraId="7D2F7D71" w14:textId="77777777" w:rsidR="00996F54" w:rsidRDefault="00996F54" w:rsidP="0091780A">
      <w:pPr>
        <w:rPr>
          <w:ins w:id="36350" w:author="EQUIPO" w:date="2021-08-11T02:37:00Z"/>
          <w:rFonts w:ascii="Arial" w:hAnsi="Arial" w:cs="Arial"/>
          <w:sz w:val="22"/>
          <w:szCs w:val="22"/>
          <w:lang w:eastAsia="es-ES"/>
        </w:rPr>
      </w:pPr>
    </w:p>
    <w:p w14:paraId="3F5475D2" w14:textId="21EC52BF" w:rsidR="0091780A" w:rsidRDefault="00861CB3">
      <w:pPr>
        <w:pStyle w:val="Figurasguia"/>
        <w:rPr>
          <w:ins w:id="36351" w:author="EQUIPO" w:date="2021-08-11T02:37:00Z"/>
        </w:rPr>
        <w:pPrChange w:id="36352" w:author="EQUIPO" w:date="2021-08-12T04:28:00Z">
          <w:pPr/>
        </w:pPrChange>
      </w:pPr>
      <w:bookmarkStart w:id="36353" w:name="_Toc79634977"/>
      <w:ins w:id="36354" w:author="EQUIPO" w:date="2021-08-11T02:23:00Z">
        <w:r w:rsidRPr="00861CB3">
          <w:rPr>
            <w:bCs/>
            <w:rPrChange w:id="36355" w:author="EQUIPO" w:date="2021-08-11T02:23:00Z">
              <w:rPr>
                <w:b/>
                <w:lang w:eastAsia="es-ES"/>
              </w:rPr>
            </w:rPrChange>
          </w:rPr>
          <w:lastRenderedPageBreak/>
          <w:t xml:space="preserve">Anexo 9. </w:t>
        </w:r>
      </w:ins>
      <w:ins w:id="36356" w:author="EQUIPO" w:date="2021-08-11T02:36:00Z">
        <w:r w:rsidR="00996F54" w:rsidRPr="00EC4FBA">
          <w:rPr>
            <w:b w:val="0"/>
            <w:bCs/>
            <w:rPrChange w:id="36357" w:author="EQUIPO" w:date="2021-08-12T04:28:00Z">
              <w:rPr>
                <w:bCs/>
                <w:lang w:eastAsia="es-ES"/>
              </w:rPr>
            </w:rPrChange>
          </w:rPr>
          <w:t>Requerimientos técnicos del sensor de radiación global</w:t>
        </w:r>
      </w:ins>
      <w:bookmarkEnd w:id="36353"/>
    </w:p>
    <w:p w14:paraId="022F40D5" w14:textId="77777777" w:rsidR="00996F54" w:rsidRDefault="00996F54" w:rsidP="0091780A">
      <w:pPr>
        <w:rPr>
          <w:ins w:id="36358" w:author="EQUIPO" w:date="2021-08-11T02:36:00Z"/>
          <w:rFonts w:ascii="Arial" w:hAnsi="Arial" w:cs="Arial"/>
          <w:b/>
          <w:bCs/>
          <w:sz w:val="22"/>
          <w:szCs w:val="22"/>
          <w:lang w:eastAsia="es-ES"/>
        </w:rPr>
      </w:pPr>
    </w:p>
    <w:tbl>
      <w:tblPr>
        <w:tblW w:w="9772" w:type="dxa"/>
        <w:jc w:val="center"/>
        <w:tblCellMar>
          <w:left w:w="70" w:type="dxa"/>
          <w:right w:w="70" w:type="dxa"/>
        </w:tblCellMar>
        <w:tblLook w:val="04A0" w:firstRow="1" w:lastRow="0" w:firstColumn="1" w:lastColumn="0" w:noHBand="0" w:noVBand="1"/>
        <w:tblPrChange w:id="36359" w:author="EQUIPO" w:date="2021-08-11T02:47:00Z">
          <w:tblPr>
            <w:tblW w:w="0" w:type="auto"/>
            <w:jc w:val="center"/>
            <w:tblCellMar>
              <w:left w:w="70" w:type="dxa"/>
              <w:right w:w="70" w:type="dxa"/>
            </w:tblCellMar>
            <w:tblLook w:val="04A0" w:firstRow="1" w:lastRow="0" w:firstColumn="1" w:lastColumn="0" w:noHBand="0" w:noVBand="1"/>
          </w:tblPr>
        </w:tblPrChange>
      </w:tblPr>
      <w:tblGrid>
        <w:gridCol w:w="443"/>
        <w:gridCol w:w="9329"/>
        <w:tblGridChange w:id="36360">
          <w:tblGrid>
            <w:gridCol w:w="443"/>
            <w:gridCol w:w="8820"/>
          </w:tblGrid>
        </w:tblGridChange>
      </w:tblGrid>
      <w:tr w:rsidR="00996F54" w:rsidRPr="008129A6" w14:paraId="1CD260D8" w14:textId="77777777" w:rsidTr="00B66219">
        <w:trPr>
          <w:trHeight w:val="791"/>
          <w:jc w:val="center"/>
          <w:ins w:id="36361" w:author="EQUIPO" w:date="2021-08-11T02:36:00Z"/>
          <w:trPrChange w:id="36362" w:author="EQUIPO" w:date="2021-08-11T02:47:00Z">
            <w:trPr>
              <w:trHeight w:val="586"/>
              <w:jc w:val="center"/>
            </w:trPr>
          </w:trPrChange>
        </w:trPr>
        <w:tc>
          <w:tcPr>
            <w:tcW w:w="0" w:type="auto"/>
            <w:gridSpan w:val="2"/>
            <w:tcBorders>
              <w:top w:val="single" w:sz="4" w:space="0" w:color="auto"/>
              <w:left w:val="single" w:sz="4" w:space="0" w:color="auto"/>
              <w:bottom w:val="single" w:sz="4" w:space="0" w:color="auto"/>
              <w:right w:val="single" w:sz="4" w:space="0" w:color="auto"/>
            </w:tcBorders>
            <w:shd w:val="clear" w:color="auto" w:fill="2F75B5"/>
            <w:vAlign w:val="center"/>
            <w:hideMark/>
            <w:tcPrChange w:id="36363" w:author="EQUIPO" w:date="2021-08-11T02:47:00Z">
              <w:tcPr>
                <w:tcW w:w="0" w:type="auto"/>
                <w:gridSpan w:val="2"/>
                <w:tcBorders>
                  <w:top w:val="single" w:sz="4" w:space="0" w:color="auto"/>
                  <w:left w:val="single" w:sz="4" w:space="0" w:color="auto"/>
                  <w:bottom w:val="single" w:sz="4" w:space="0" w:color="auto"/>
                  <w:right w:val="single" w:sz="4" w:space="0" w:color="auto"/>
                </w:tcBorders>
                <w:shd w:val="clear" w:color="auto" w:fill="2F75B5"/>
                <w:vAlign w:val="center"/>
                <w:hideMark/>
              </w:tcPr>
            </w:tcPrChange>
          </w:tcPr>
          <w:p w14:paraId="7C0D1458" w14:textId="77777777" w:rsidR="00996F54" w:rsidRPr="008129A6" w:rsidRDefault="00996F54" w:rsidP="00ED630F">
            <w:pPr>
              <w:jc w:val="center"/>
              <w:rPr>
                <w:ins w:id="36364" w:author="EQUIPO" w:date="2021-08-11T02:36:00Z"/>
                <w:rFonts w:cs="Tahoma"/>
                <w:b/>
                <w:bCs/>
                <w:i/>
                <w:iCs/>
                <w:color w:val="FFFFFF"/>
                <w:sz w:val="16"/>
                <w:szCs w:val="16"/>
              </w:rPr>
            </w:pPr>
            <w:ins w:id="36365" w:author="EQUIPO" w:date="2021-08-11T02:36:00Z">
              <w:r w:rsidRPr="008129A6">
                <w:rPr>
                  <w:rFonts w:cs="Tahoma"/>
                  <w:b/>
                  <w:bCs/>
                  <w:i/>
                  <w:iCs/>
                  <w:color w:val="FFFFFF"/>
                  <w:sz w:val="16"/>
                  <w:szCs w:val="16"/>
                </w:rPr>
                <w:t>SENSOR DE RADIACION GLOBAL</w:t>
              </w:r>
            </w:ins>
          </w:p>
        </w:tc>
      </w:tr>
      <w:tr w:rsidR="00996F54" w:rsidRPr="008129A6" w14:paraId="3CB66780" w14:textId="77777777" w:rsidTr="00B66219">
        <w:trPr>
          <w:trHeight w:val="384"/>
          <w:jc w:val="center"/>
          <w:ins w:id="36366" w:author="EQUIPO" w:date="2021-08-11T02:36:00Z"/>
          <w:trPrChange w:id="36367" w:author="EQUIPO" w:date="2021-08-11T02:47:00Z">
            <w:trPr>
              <w:trHeight w:val="285"/>
              <w:jc w:val="center"/>
            </w:trPr>
          </w:trPrChange>
        </w:trPr>
        <w:tc>
          <w:tcPr>
            <w:tcW w:w="0" w:type="auto"/>
            <w:gridSpan w:val="2"/>
            <w:tcBorders>
              <w:top w:val="single" w:sz="4" w:space="0" w:color="auto"/>
              <w:left w:val="single" w:sz="4" w:space="0" w:color="auto"/>
              <w:bottom w:val="single" w:sz="4" w:space="0" w:color="auto"/>
              <w:right w:val="single" w:sz="4" w:space="0" w:color="auto"/>
            </w:tcBorders>
            <w:shd w:val="clear" w:color="auto" w:fill="FFFFFF"/>
            <w:hideMark/>
            <w:tcPrChange w:id="36368" w:author="EQUIPO" w:date="2021-08-11T02:47:00Z">
              <w:tcPr>
                <w:tcW w:w="0" w:type="auto"/>
                <w:gridSpan w:val="2"/>
                <w:tcBorders>
                  <w:top w:val="single" w:sz="4" w:space="0" w:color="auto"/>
                  <w:left w:val="single" w:sz="4" w:space="0" w:color="auto"/>
                  <w:bottom w:val="single" w:sz="4" w:space="0" w:color="auto"/>
                  <w:right w:val="single" w:sz="4" w:space="0" w:color="auto"/>
                </w:tcBorders>
                <w:shd w:val="clear" w:color="auto" w:fill="FFFFFF"/>
                <w:hideMark/>
              </w:tcPr>
            </w:tcPrChange>
          </w:tcPr>
          <w:p w14:paraId="4DD9EF19" w14:textId="77777777" w:rsidR="00996F54" w:rsidRPr="008129A6" w:rsidRDefault="00996F54" w:rsidP="00ED630F">
            <w:pPr>
              <w:rPr>
                <w:ins w:id="36369" w:author="EQUIPO" w:date="2021-08-11T02:36:00Z"/>
                <w:rFonts w:cs="Tahoma"/>
                <w:b/>
                <w:bCs/>
                <w:i/>
                <w:iCs/>
                <w:color w:val="000000"/>
                <w:sz w:val="16"/>
                <w:szCs w:val="16"/>
              </w:rPr>
            </w:pPr>
            <w:ins w:id="36370" w:author="EQUIPO" w:date="2021-08-11T02:36:00Z">
              <w:r w:rsidRPr="008129A6">
                <w:rPr>
                  <w:rFonts w:cs="Tahoma"/>
                  <w:b/>
                  <w:bCs/>
                  <w:i/>
                  <w:iCs/>
                  <w:color w:val="000000"/>
                  <w:sz w:val="16"/>
                  <w:szCs w:val="16"/>
                </w:rPr>
                <w:t>Descripción:</w:t>
              </w:r>
              <w:r w:rsidRPr="008129A6">
                <w:rPr>
                  <w:rFonts w:cs="Tahoma"/>
                  <w:i/>
                  <w:iCs/>
                  <w:color w:val="000000"/>
                  <w:sz w:val="16"/>
                  <w:szCs w:val="16"/>
                </w:rPr>
                <w:t xml:space="preserve"> Sensor de radiación global (piran</w:t>
              </w:r>
              <w:r>
                <w:rPr>
                  <w:rFonts w:cs="Tahoma"/>
                  <w:i/>
                  <w:iCs/>
                  <w:color w:val="000000"/>
                  <w:sz w:val="16"/>
                  <w:szCs w:val="16"/>
                </w:rPr>
                <w:t>ó</w:t>
              </w:r>
              <w:r w:rsidRPr="008129A6">
                <w:rPr>
                  <w:rFonts w:cs="Tahoma"/>
                  <w:i/>
                  <w:iCs/>
                  <w:color w:val="000000"/>
                  <w:sz w:val="16"/>
                  <w:szCs w:val="16"/>
                </w:rPr>
                <w:t>metro) de primera clase según clasificación ISO.</w:t>
              </w:r>
            </w:ins>
          </w:p>
        </w:tc>
      </w:tr>
      <w:tr w:rsidR="00996F54" w:rsidRPr="008129A6" w14:paraId="4AFB3B3F" w14:textId="77777777" w:rsidTr="00B66219">
        <w:trPr>
          <w:trHeight w:val="998"/>
          <w:jc w:val="center"/>
          <w:ins w:id="36371" w:author="EQUIPO" w:date="2021-08-11T02:36:00Z"/>
          <w:trPrChange w:id="36372" w:author="EQUIPO" w:date="2021-08-11T02:47:00Z">
            <w:trPr>
              <w:trHeight w:val="739"/>
              <w:jc w:val="center"/>
            </w:trPr>
          </w:trPrChange>
        </w:trPr>
        <w:tc>
          <w:tcPr>
            <w:tcW w:w="0" w:type="auto"/>
            <w:tcBorders>
              <w:top w:val="nil"/>
              <w:left w:val="single" w:sz="4" w:space="0" w:color="auto"/>
              <w:bottom w:val="single" w:sz="4" w:space="0" w:color="auto"/>
              <w:right w:val="single" w:sz="4" w:space="0" w:color="auto"/>
            </w:tcBorders>
            <w:shd w:val="clear" w:color="auto" w:fill="2F75B5"/>
            <w:vAlign w:val="center"/>
            <w:hideMark/>
            <w:tcPrChange w:id="36373" w:author="EQUIPO" w:date="2021-08-11T02:47:00Z">
              <w:tcPr>
                <w:tcW w:w="0" w:type="auto"/>
                <w:tcBorders>
                  <w:top w:val="nil"/>
                  <w:left w:val="single" w:sz="4" w:space="0" w:color="auto"/>
                  <w:bottom w:val="single" w:sz="4" w:space="0" w:color="auto"/>
                  <w:right w:val="single" w:sz="4" w:space="0" w:color="auto"/>
                </w:tcBorders>
                <w:shd w:val="clear" w:color="auto" w:fill="2F75B5"/>
                <w:vAlign w:val="center"/>
                <w:hideMark/>
              </w:tcPr>
            </w:tcPrChange>
          </w:tcPr>
          <w:p w14:paraId="3CAD7609" w14:textId="77777777" w:rsidR="00996F54" w:rsidRPr="008129A6" w:rsidRDefault="00996F54" w:rsidP="00ED630F">
            <w:pPr>
              <w:rPr>
                <w:ins w:id="36374" w:author="EQUIPO" w:date="2021-08-11T02:36:00Z"/>
                <w:rFonts w:cs="Tahoma"/>
                <w:b/>
                <w:bCs/>
                <w:i/>
                <w:iCs/>
                <w:color w:val="FFFFFF"/>
                <w:sz w:val="16"/>
                <w:szCs w:val="16"/>
              </w:rPr>
            </w:pPr>
            <w:ins w:id="36375" w:author="EQUIPO" w:date="2021-08-11T02:36:00Z">
              <w:r w:rsidRPr="008129A6">
                <w:rPr>
                  <w:rFonts w:cs="Tahoma"/>
                  <w:b/>
                  <w:bCs/>
                  <w:i/>
                  <w:iCs/>
                  <w:color w:val="FFFFFF"/>
                  <w:sz w:val="16"/>
                  <w:szCs w:val="16"/>
                </w:rPr>
                <w:t>Ítem</w:t>
              </w:r>
            </w:ins>
          </w:p>
        </w:tc>
        <w:tc>
          <w:tcPr>
            <w:tcW w:w="0" w:type="auto"/>
            <w:tcBorders>
              <w:top w:val="nil"/>
              <w:left w:val="nil"/>
              <w:bottom w:val="single" w:sz="4" w:space="0" w:color="auto"/>
              <w:right w:val="single" w:sz="4" w:space="0" w:color="auto"/>
            </w:tcBorders>
            <w:shd w:val="clear" w:color="auto" w:fill="2F75B5"/>
            <w:vAlign w:val="center"/>
            <w:hideMark/>
            <w:tcPrChange w:id="36376" w:author="EQUIPO" w:date="2021-08-11T02:47:00Z">
              <w:tcPr>
                <w:tcW w:w="0" w:type="auto"/>
                <w:tcBorders>
                  <w:top w:val="nil"/>
                  <w:left w:val="nil"/>
                  <w:bottom w:val="single" w:sz="4" w:space="0" w:color="auto"/>
                  <w:right w:val="single" w:sz="4" w:space="0" w:color="auto"/>
                </w:tcBorders>
                <w:shd w:val="clear" w:color="auto" w:fill="2F75B5"/>
                <w:vAlign w:val="center"/>
                <w:hideMark/>
              </w:tcPr>
            </w:tcPrChange>
          </w:tcPr>
          <w:p w14:paraId="65961D9F" w14:textId="77777777" w:rsidR="00996F54" w:rsidRPr="008129A6" w:rsidRDefault="00996F54" w:rsidP="00ED630F">
            <w:pPr>
              <w:jc w:val="center"/>
              <w:rPr>
                <w:ins w:id="36377" w:author="EQUIPO" w:date="2021-08-11T02:36:00Z"/>
                <w:rFonts w:cs="Tahoma"/>
                <w:b/>
                <w:bCs/>
                <w:i/>
                <w:iCs/>
                <w:color w:val="FFFFFF"/>
                <w:sz w:val="16"/>
                <w:szCs w:val="16"/>
              </w:rPr>
            </w:pPr>
            <w:ins w:id="36378" w:author="EQUIPO" w:date="2021-08-11T02:36:00Z">
              <w:r w:rsidRPr="008129A6">
                <w:rPr>
                  <w:rFonts w:cs="Tahoma"/>
                  <w:b/>
                  <w:bCs/>
                  <w:i/>
                  <w:iCs/>
                  <w:color w:val="FFFFFF"/>
                  <w:sz w:val="16"/>
                  <w:szCs w:val="16"/>
                </w:rPr>
                <w:t>Requerimientos Técnicos de Obligatorio Cumplimiento</w:t>
              </w:r>
            </w:ins>
          </w:p>
        </w:tc>
      </w:tr>
      <w:tr w:rsidR="00996F54" w:rsidRPr="008129A6" w14:paraId="2055C303" w14:textId="77777777" w:rsidTr="00B66219">
        <w:trPr>
          <w:trHeight w:val="384"/>
          <w:jc w:val="center"/>
          <w:ins w:id="36379" w:author="EQUIPO" w:date="2021-08-11T02:36:00Z"/>
          <w:trPrChange w:id="36380" w:author="EQUIPO" w:date="2021-08-11T02:47:00Z">
            <w:trPr>
              <w:trHeight w:val="285"/>
              <w:jc w:val="center"/>
            </w:trPr>
          </w:trPrChange>
        </w:trPr>
        <w:tc>
          <w:tcPr>
            <w:tcW w:w="0" w:type="auto"/>
            <w:gridSpan w:val="2"/>
            <w:tcBorders>
              <w:top w:val="single" w:sz="4" w:space="0" w:color="auto"/>
              <w:left w:val="single" w:sz="4" w:space="0" w:color="auto"/>
              <w:bottom w:val="single" w:sz="4" w:space="0" w:color="auto"/>
              <w:right w:val="single" w:sz="4" w:space="0" w:color="auto"/>
            </w:tcBorders>
            <w:shd w:val="clear" w:color="auto" w:fill="D0CECE"/>
            <w:vAlign w:val="center"/>
            <w:hideMark/>
            <w:tcPrChange w:id="36381" w:author="EQUIPO" w:date="2021-08-11T02:47:00Z">
              <w:tcPr>
                <w:tcW w:w="0" w:type="auto"/>
                <w:gridSpan w:val="2"/>
                <w:tcBorders>
                  <w:top w:val="single" w:sz="4" w:space="0" w:color="auto"/>
                  <w:left w:val="single" w:sz="4" w:space="0" w:color="auto"/>
                  <w:bottom w:val="single" w:sz="4" w:space="0" w:color="auto"/>
                  <w:right w:val="single" w:sz="4" w:space="0" w:color="auto"/>
                </w:tcBorders>
                <w:shd w:val="clear" w:color="auto" w:fill="D0CECE"/>
                <w:vAlign w:val="center"/>
                <w:hideMark/>
              </w:tcPr>
            </w:tcPrChange>
          </w:tcPr>
          <w:p w14:paraId="231CBB9A" w14:textId="77777777" w:rsidR="00996F54" w:rsidRPr="008129A6" w:rsidRDefault="00996F54" w:rsidP="00ED630F">
            <w:pPr>
              <w:jc w:val="center"/>
              <w:rPr>
                <w:ins w:id="36382" w:author="EQUIPO" w:date="2021-08-11T02:36:00Z"/>
                <w:rFonts w:cs="Tahoma"/>
                <w:b/>
                <w:bCs/>
                <w:i/>
                <w:iCs/>
                <w:color w:val="000000"/>
                <w:sz w:val="16"/>
                <w:szCs w:val="16"/>
              </w:rPr>
            </w:pPr>
            <w:ins w:id="36383" w:author="EQUIPO" w:date="2021-08-11T02:36:00Z">
              <w:r w:rsidRPr="008129A6">
                <w:rPr>
                  <w:rFonts w:cs="Tahoma"/>
                  <w:b/>
                  <w:bCs/>
                  <w:i/>
                  <w:iCs/>
                  <w:color w:val="000000"/>
                  <w:sz w:val="16"/>
                  <w:szCs w:val="16"/>
                </w:rPr>
                <w:t>Sensor Radiación Global</w:t>
              </w:r>
            </w:ins>
          </w:p>
        </w:tc>
      </w:tr>
      <w:tr w:rsidR="00996F54" w:rsidRPr="008129A6" w14:paraId="0376CDC7" w14:textId="77777777" w:rsidTr="00B66219">
        <w:trPr>
          <w:trHeight w:val="384"/>
          <w:jc w:val="center"/>
          <w:ins w:id="36384" w:author="EQUIPO" w:date="2021-08-11T02:36:00Z"/>
          <w:trPrChange w:id="36385"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386"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1527092F" w14:textId="77777777" w:rsidR="00996F54" w:rsidRPr="008129A6" w:rsidRDefault="00996F54" w:rsidP="00ED630F">
            <w:pPr>
              <w:jc w:val="center"/>
              <w:rPr>
                <w:ins w:id="36387" w:author="EQUIPO" w:date="2021-08-11T02:36:00Z"/>
                <w:rFonts w:cs="Tahoma"/>
                <w:i/>
                <w:iCs/>
                <w:color w:val="000000"/>
                <w:sz w:val="16"/>
                <w:szCs w:val="16"/>
              </w:rPr>
            </w:pPr>
            <w:ins w:id="36388" w:author="EQUIPO" w:date="2021-08-11T02:36:00Z">
              <w:r w:rsidRPr="008129A6">
                <w:rPr>
                  <w:rFonts w:cs="Tahoma"/>
                  <w:i/>
                  <w:iCs/>
                  <w:color w:val="000000"/>
                  <w:sz w:val="16"/>
                  <w:szCs w:val="16"/>
                </w:rPr>
                <w:t>1</w:t>
              </w:r>
            </w:ins>
          </w:p>
        </w:tc>
        <w:tc>
          <w:tcPr>
            <w:tcW w:w="0" w:type="auto"/>
            <w:tcBorders>
              <w:top w:val="nil"/>
              <w:left w:val="nil"/>
              <w:bottom w:val="single" w:sz="4" w:space="0" w:color="auto"/>
              <w:right w:val="single" w:sz="4" w:space="0" w:color="auto"/>
            </w:tcBorders>
            <w:vAlign w:val="bottom"/>
            <w:hideMark/>
            <w:tcPrChange w:id="36389" w:author="EQUIPO" w:date="2021-08-11T02:47:00Z">
              <w:tcPr>
                <w:tcW w:w="0" w:type="auto"/>
                <w:tcBorders>
                  <w:top w:val="nil"/>
                  <w:left w:val="nil"/>
                  <w:bottom w:val="single" w:sz="4" w:space="0" w:color="auto"/>
                  <w:right w:val="single" w:sz="4" w:space="0" w:color="auto"/>
                </w:tcBorders>
                <w:vAlign w:val="bottom"/>
                <w:hideMark/>
              </w:tcPr>
            </w:tcPrChange>
          </w:tcPr>
          <w:p w14:paraId="1598014E" w14:textId="77777777" w:rsidR="00996F54" w:rsidRPr="008129A6" w:rsidRDefault="00996F54" w:rsidP="00ED630F">
            <w:pPr>
              <w:rPr>
                <w:ins w:id="36390" w:author="EQUIPO" w:date="2021-08-11T02:36:00Z"/>
                <w:rFonts w:cs="Tahoma"/>
                <w:i/>
                <w:iCs/>
                <w:color w:val="000000"/>
                <w:sz w:val="16"/>
                <w:szCs w:val="16"/>
              </w:rPr>
            </w:pPr>
            <w:ins w:id="36391" w:author="EQUIPO" w:date="2021-08-11T02:36:00Z">
              <w:r w:rsidRPr="008129A6">
                <w:rPr>
                  <w:rFonts w:cs="Tahoma"/>
                  <w:i/>
                  <w:iCs/>
                  <w:color w:val="000000"/>
                  <w:sz w:val="16"/>
                  <w:szCs w:val="16"/>
                </w:rPr>
                <w:t>Principio de funcionamiento: termopila</w:t>
              </w:r>
            </w:ins>
          </w:p>
        </w:tc>
      </w:tr>
      <w:tr w:rsidR="00996F54" w:rsidRPr="008129A6" w14:paraId="1423B2E5" w14:textId="77777777" w:rsidTr="00B66219">
        <w:trPr>
          <w:trHeight w:val="384"/>
          <w:jc w:val="center"/>
          <w:ins w:id="36392" w:author="EQUIPO" w:date="2021-08-11T02:36:00Z"/>
          <w:trPrChange w:id="36393"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DEBF7"/>
            <w:vAlign w:val="bottom"/>
            <w:hideMark/>
            <w:tcPrChange w:id="36394" w:author="EQUIPO" w:date="2021-08-11T02:47:00Z">
              <w:tcPr>
                <w:tcW w:w="0" w:type="auto"/>
                <w:tcBorders>
                  <w:top w:val="nil"/>
                  <w:left w:val="single" w:sz="4" w:space="0" w:color="auto"/>
                  <w:bottom w:val="single" w:sz="4" w:space="0" w:color="auto"/>
                  <w:right w:val="single" w:sz="4" w:space="0" w:color="auto"/>
                </w:tcBorders>
                <w:shd w:val="clear" w:color="auto" w:fill="DDEBF7"/>
                <w:vAlign w:val="bottom"/>
                <w:hideMark/>
              </w:tcPr>
            </w:tcPrChange>
          </w:tcPr>
          <w:p w14:paraId="7FC106DB" w14:textId="77777777" w:rsidR="00996F54" w:rsidRPr="008129A6" w:rsidRDefault="00996F54" w:rsidP="00ED630F">
            <w:pPr>
              <w:jc w:val="center"/>
              <w:rPr>
                <w:ins w:id="36395" w:author="EQUIPO" w:date="2021-08-11T02:36:00Z"/>
                <w:rFonts w:cs="Tahoma"/>
                <w:i/>
                <w:iCs/>
                <w:color w:val="000000"/>
                <w:sz w:val="16"/>
                <w:szCs w:val="16"/>
              </w:rPr>
            </w:pPr>
            <w:ins w:id="36396" w:author="EQUIPO" w:date="2021-08-11T02:36:00Z">
              <w:r w:rsidRPr="008129A6">
                <w:rPr>
                  <w:rFonts w:cs="Tahoma"/>
                  <w:i/>
                  <w:iCs/>
                  <w:color w:val="000000"/>
                  <w:sz w:val="16"/>
                  <w:szCs w:val="16"/>
                </w:rPr>
                <w:t>2</w:t>
              </w:r>
            </w:ins>
          </w:p>
        </w:tc>
        <w:tc>
          <w:tcPr>
            <w:tcW w:w="0" w:type="auto"/>
            <w:tcBorders>
              <w:top w:val="nil"/>
              <w:left w:val="nil"/>
              <w:bottom w:val="single" w:sz="4" w:space="0" w:color="auto"/>
              <w:right w:val="single" w:sz="4" w:space="0" w:color="auto"/>
            </w:tcBorders>
            <w:shd w:val="clear" w:color="auto" w:fill="DDEBF7"/>
            <w:vAlign w:val="bottom"/>
            <w:hideMark/>
            <w:tcPrChange w:id="36397" w:author="EQUIPO" w:date="2021-08-11T02:47:00Z">
              <w:tcPr>
                <w:tcW w:w="0" w:type="auto"/>
                <w:tcBorders>
                  <w:top w:val="nil"/>
                  <w:left w:val="nil"/>
                  <w:bottom w:val="single" w:sz="4" w:space="0" w:color="auto"/>
                  <w:right w:val="single" w:sz="4" w:space="0" w:color="auto"/>
                </w:tcBorders>
                <w:shd w:val="clear" w:color="auto" w:fill="DDEBF7"/>
                <w:vAlign w:val="bottom"/>
                <w:hideMark/>
              </w:tcPr>
            </w:tcPrChange>
          </w:tcPr>
          <w:p w14:paraId="2B310F46" w14:textId="5F60B311" w:rsidR="00996F54" w:rsidRPr="008129A6" w:rsidRDefault="00996F54" w:rsidP="00ED630F">
            <w:pPr>
              <w:rPr>
                <w:ins w:id="36398" w:author="EQUIPO" w:date="2021-08-11T02:36:00Z"/>
                <w:rFonts w:cs="Tahoma"/>
                <w:i/>
                <w:iCs/>
                <w:color w:val="000000"/>
                <w:sz w:val="16"/>
                <w:szCs w:val="16"/>
              </w:rPr>
            </w:pPr>
            <w:ins w:id="36399" w:author="EQUIPO" w:date="2021-08-11T02:36:00Z">
              <w:r w:rsidRPr="008129A6">
                <w:rPr>
                  <w:rFonts w:cs="Tahoma"/>
                  <w:i/>
                  <w:iCs/>
                  <w:color w:val="000000"/>
                  <w:sz w:val="16"/>
                  <w:szCs w:val="16"/>
                </w:rPr>
                <w:t>Debe cumplir el estándar ISO</w:t>
              </w:r>
            </w:ins>
            <w:ins w:id="36400" w:author="EQUIPO" w:date="2021-08-11T03:27:00Z">
              <w:r w:rsidR="00157306">
                <w:rPr>
                  <w:rFonts w:cs="Tahoma"/>
                  <w:i/>
                  <w:iCs/>
                  <w:color w:val="000000"/>
                  <w:sz w:val="16"/>
                  <w:szCs w:val="16"/>
                </w:rPr>
                <w:t xml:space="preserve"> </w:t>
              </w:r>
            </w:ins>
            <w:ins w:id="36401" w:author="EQUIPO" w:date="2021-08-11T02:36:00Z">
              <w:r w:rsidRPr="008129A6">
                <w:rPr>
                  <w:rFonts w:cs="Tahoma"/>
                  <w:i/>
                  <w:iCs/>
                  <w:color w:val="000000"/>
                  <w:sz w:val="16"/>
                  <w:szCs w:val="16"/>
                </w:rPr>
                <w:t>9060 y la recomendación WMO-</w:t>
              </w:r>
            </w:ins>
            <w:ins w:id="36402" w:author="EQUIPO" w:date="2021-08-11T02:47:00Z">
              <w:r w:rsidR="00B66219" w:rsidRPr="008129A6">
                <w:rPr>
                  <w:rFonts w:cs="Tahoma"/>
                  <w:i/>
                  <w:iCs/>
                  <w:color w:val="000000"/>
                  <w:sz w:val="16"/>
                  <w:szCs w:val="16"/>
                </w:rPr>
                <w:t>N</w:t>
              </w:r>
              <w:r w:rsidR="00B66219">
                <w:rPr>
                  <w:rFonts w:cs="Tahoma"/>
                  <w:i/>
                  <w:iCs/>
                  <w:color w:val="000000"/>
                  <w:sz w:val="16"/>
                  <w:szCs w:val="16"/>
                </w:rPr>
                <w:t xml:space="preserve">.º </w:t>
              </w:r>
            </w:ins>
            <w:ins w:id="36403" w:author="EQUIPO" w:date="2021-08-11T02:36:00Z">
              <w:r w:rsidRPr="008129A6">
                <w:rPr>
                  <w:rFonts w:cs="Tahoma"/>
                  <w:i/>
                  <w:iCs/>
                  <w:color w:val="000000"/>
                  <w:sz w:val="16"/>
                  <w:szCs w:val="16"/>
                </w:rPr>
                <w:t>8 de 201</w:t>
              </w:r>
            </w:ins>
            <w:ins w:id="36404" w:author="EQUIPO" w:date="2021-08-11T02:47:00Z">
              <w:r w:rsidR="00B66219">
                <w:rPr>
                  <w:rFonts w:cs="Tahoma"/>
                  <w:i/>
                  <w:iCs/>
                  <w:color w:val="000000"/>
                  <w:sz w:val="16"/>
                  <w:szCs w:val="16"/>
                </w:rPr>
                <w:t>7</w:t>
              </w:r>
            </w:ins>
            <w:ins w:id="36405" w:author="EQUIPO" w:date="2021-08-11T02:36:00Z">
              <w:r w:rsidRPr="008129A6">
                <w:rPr>
                  <w:rFonts w:cs="Tahoma"/>
                  <w:i/>
                  <w:iCs/>
                  <w:color w:val="000000"/>
                  <w:sz w:val="16"/>
                  <w:szCs w:val="16"/>
                </w:rPr>
                <w:t xml:space="preserve"> para </w:t>
              </w:r>
            </w:ins>
            <w:ins w:id="36406" w:author="EQUIPO" w:date="2021-08-11T02:47:00Z">
              <w:r w:rsidR="00B66219" w:rsidRPr="008129A6">
                <w:rPr>
                  <w:rFonts w:cs="Tahoma"/>
                  <w:i/>
                  <w:iCs/>
                  <w:color w:val="000000"/>
                  <w:sz w:val="16"/>
                  <w:szCs w:val="16"/>
                </w:rPr>
                <w:t>piranómetros</w:t>
              </w:r>
            </w:ins>
            <w:ins w:id="36407" w:author="EQUIPO" w:date="2021-08-11T02:36:00Z">
              <w:r w:rsidRPr="008129A6">
                <w:rPr>
                  <w:rFonts w:cs="Tahoma"/>
                  <w:i/>
                  <w:iCs/>
                  <w:color w:val="000000"/>
                  <w:sz w:val="16"/>
                  <w:szCs w:val="16"/>
                </w:rPr>
                <w:t xml:space="preserve"> de primera clase según clasificación ISO o de buena calidad según clasificación OMM.</w:t>
              </w:r>
            </w:ins>
          </w:p>
        </w:tc>
      </w:tr>
      <w:tr w:rsidR="00996F54" w:rsidRPr="008129A6" w14:paraId="1EC357B0" w14:textId="77777777" w:rsidTr="00B66219">
        <w:trPr>
          <w:trHeight w:val="384"/>
          <w:jc w:val="center"/>
          <w:ins w:id="36408" w:author="EQUIPO" w:date="2021-08-11T02:36:00Z"/>
          <w:trPrChange w:id="36409"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410"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3892B317" w14:textId="77777777" w:rsidR="00996F54" w:rsidRPr="008129A6" w:rsidRDefault="00996F54" w:rsidP="00ED630F">
            <w:pPr>
              <w:jc w:val="center"/>
              <w:rPr>
                <w:ins w:id="36411" w:author="EQUIPO" w:date="2021-08-11T02:36:00Z"/>
                <w:rFonts w:cs="Tahoma"/>
                <w:i/>
                <w:iCs/>
                <w:color w:val="000000"/>
                <w:sz w:val="16"/>
                <w:szCs w:val="16"/>
              </w:rPr>
            </w:pPr>
            <w:ins w:id="36412" w:author="EQUIPO" w:date="2021-08-11T02:36:00Z">
              <w:r w:rsidRPr="008129A6">
                <w:rPr>
                  <w:rFonts w:cs="Tahoma"/>
                  <w:i/>
                  <w:iCs/>
                  <w:color w:val="000000"/>
                  <w:sz w:val="16"/>
                  <w:szCs w:val="16"/>
                </w:rPr>
                <w:t>3</w:t>
              </w:r>
            </w:ins>
          </w:p>
        </w:tc>
        <w:tc>
          <w:tcPr>
            <w:tcW w:w="0" w:type="auto"/>
            <w:tcBorders>
              <w:top w:val="nil"/>
              <w:left w:val="nil"/>
              <w:bottom w:val="single" w:sz="4" w:space="0" w:color="auto"/>
              <w:right w:val="single" w:sz="4" w:space="0" w:color="auto"/>
            </w:tcBorders>
            <w:vAlign w:val="bottom"/>
            <w:hideMark/>
            <w:tcPrChange w:id="36413" w:author="EQUIPO" w:date="2021-08-11T02:47:00Z">
              <w:tcPr>
                <w:tcW w:w="0" w:type="auto"/>
                <w:tcBorders>
                  <w:top w:val="nil"/>
                  <w:left w:val="nil"/>
                  <w:bottom w:val="single" w:sz="4" w:space="0" w:color="auto"/>
                  <w:right w:val="single" w:sz="4" w:space="0" w:color="auto"/>
                </w:tcBorders>
                <w:vAlign w:val="bottom"/>
                <w:hideMark/>
              </w:tcPr>
            </w:tcPrChange>
          </w:tcPr>
          <w:p w14:paraId="6EED4029" w14:textId="77777777" w:rsidR="00996F54" w:rsidRPr="008129A6" w:rsidRDefault="00996F54" w:rsidP="00ED630F">
            <w:pPr>
              <w:rPr>
                <w:ins w:id="36414" w:author="EQUIPO" w:date="2021-08-11T02:36:00Z"/>
                <w:rFonts w:cs="Tahoma"/>
                <w:i/>
                <w:iCs/>
                <w:color w:val="000000"/>
                <w:sz w:val="16"/>
                <w:szCs w:val="16"/>
              </w:rPr>
            </w:pPr>
            <w:ins w:id="36415" w:author="EQUIPO" w:date="2021-08-11T02:36:00Z">
              <w:r w:rsidRPr="008129A6">
                <w:rPr>
                  <w:rFonts w:cs="Tahoma"/>
                  <w:i/>
                  <w:iCs/>
                  <w:color w:val="000000"/>
                  <w:sz w:val="16"/>
                  <w:szCs w:val="16"/>
                </w:rPr>
                <w:t xml:space="preserve">Sensibilidad: (5 a 20) </w:t>
              </w:r>
              <w:proofErr w:type="spellStart"/>
              <w:r w:rsidRPr="008129A6">
                <w:rPr>
                  <w:rFonts w:cs="Tahoma"/>
                  <w:i/>
                  <w:iCs/>
                  <w:color w:val="000000"/>
                  <w:sz w:val="16"/>
                  <w:szCs w:val="16"/>
                </w:rPr>
                <w:t>uV</w:t>
              </w:r>
              <w:proofErr w:type="spellEnd"/>
              <w:r w:rsidRPr="008129A6">
                <w:rPr>
                  <w:rFonts w:cs="Tahoma"/>
                  <w:i/>
                  <w:iCs/>
                  <w:color w:val="000000"/>
                  <w:sz w:val="16"/>
                  <w:szCs w:val="16"/>
                </w:rPr>
                <w:t>/W/m2 o mayor.</w:t>
              </w:r>
            </w:ins>
          </w:p>
        </w:tc>
      </w:tr>
      <w:tr w:rsidR="00996F54" w:rsidRPr="008129A6" w14:paraId="4838A8CB" w14:textId="77777777" w:rsidTr="00B66219">
        <w:trPr>
          <w:trHeight w:val="384"/>
          <w:jc w:val="center"/>
          <w:ins w:id="36416" w:author="EQUIPO" w:date="2021-08-11T02:36:00Z"/>
          <w:trPrChange w:id="36417"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DEBF7"/>
            <w:vAlign w:val="bottom"/>
            <w:hideMark/>
            <w:tcPrChange w:id="36418" w:author="EQUIPO" w:date="2021-08-11T02:47:00Z">
              <w:tcPr>
                <w:tcW w:w="0" w:type="auto"/>
                <w:tcBorders>
                  <w:top w:val="nil"/>
                  <w:left w:val="single" w:sz="4" w:space="0" w:color="auto"/>
                  <w:bottom w:val="single" w:sz="4" w:space="0" w:color="auto"/>
                  <w:right w:val="single" w:sz="4" w:space="0" w:color="auto"/>
                </w:tcBorders>
                <w:shd w:val="clear" w:color="auto" w:fill="DDEBF7"/>
                <w:vAlign w:val="bottom"/>
                <w:hideMark/>
              </w:tcPr>
            </w:tcPrChange>
          </w:tcPr>
          <w:p w14:paraId="4707B8E7" w14:textId="77777777" w:rsidR="00996F54" w:rsidRPr="008129A6" w:rsidRDefault="00996F54" w:rsidP="00ED630F">
            <w:pPr>
              <w:jc w:val="center"/>
              <w:rPr>
                <w:ins w:id="36419" w:author="EQUIPO" w:date="2021-08-11T02:36:00Z"/>
                <w:rFonts w:cs="Tahoma"/>
                <w:i/>
                <w:iCs/>
                <w:color w:val="000000"/>
                <w:sz w:val="16"/>
                <w:szCs w:val="16"/>
              </w:rPr>
            </w:pPr>
            <w:ins w:id="36420" w:author="EQUIPO" w:date="2021-08-11T02:36:00Z">
              <w:r w:rsidRPr="008129A6">
                <w:rPr>
                  <w:rFonts w:cs="Tahoma"/>
                  <w:i/>
                  <w:iCs/>
                  <w:color w:val="000000"/>
                  <w:sz w:val="16"/>
                  <w:szCs w:val="16"/>
                </w:rPr>
                <w:t>4</w:t>
              </w:r>
            </w:ins>
          </w:p>
        </w:tc>
        <w:tc>
          <w:tcPr>
            <w:tcW w:w="0" w:type="auto"/>
            <w:tcBorders>
              <w:top w:val="nil"/>
              <w:left w:val="nil"/>
              <w:bottom w:val="single" w:sz="4" w:space="0" w:color="auto"/>
              <w:right w:val="single" w:sz="4" w:space="0" w:color="auto"/>
            </w:tcBorders>
            <w:shd w:val="clear" w:color="auto" w:fill="DDEBF7"/>
            <w:vAlign w:val="bottom"/>
            <w:hideMark/>
            <w:tcPrChange w:id="36421" w:author="EQUIPO" w:date="2021-08-11T02:47:00Z">
              <w:tcPr>
                <w:tcW w:w="0" w:type="auto"/>
                <w:tcBorders>
                  <w:top w:val="nil"/>
                  <w:left w:val="nil"/>
                  <w:bottom w:val="single" w:sz="4" w:space="0" w:color="auto"/>
                  <w:right w:val="single" w:sz="4" w:space="0" w:color="auto"/>
                </w:tcBorders>
                <w:shd w:val="clear" w:color="auto" w:fill="DDEBF7"/>
                <w:vAlign w:val="bottom"/>
                <w:hideMark/>
              </w:tcPr>
            </w:tcPrChange>
          </w:tcPr>
          <w:p w14:paraId="0E4D5814" w14:textId="77777777" w:rsidR="00996F54" w:rsidRPr="008129A6" w:rsidRDefault="00996F54" w:rsidP="00ED630F">
            <w:pPr>
              <w:rPr>
                <w:ins w:id="36422" w:author="EQUIPO" w:date="2021-08-11T02:36:00Z"/>
                <w:rFonts w:cs="Tahoma"/>
                <w:i/>
                <w:iCs/>
                <w:color w:val="000000"/>
                <w:sz w:val="16"/>
                <w:szCs w:val="16"/>
              </w:rPr>
            </w:pPr>
            <w:ins w:id="36423" w:author="EQUIPO" w:date="2021-08-11T02:36:00Z">
              <w:r w:rsidRPr="008129A6">
                <w:rPr>
                  <w:rFonts w:cs="Tahoma"/>
                  <w:i/>
                  <w:iCs/>
                  <w:color w:val="000000"/>
                  <w:sz w:val="16"/>
                  <w:szCs w:val="16"/>
                </w:rPr>
                <w:t>Para longitudes de onda que incluya el rango de 305 a 2800nm</w:t>
              </w:r>
            </w:ins>
          </w:p>
        </w:tc>
      </w:tr>
      <w:tr w:rsidR="00996F54" w:rsidRPr="008129A6" w14:paraId="5186DC0A" w14:textId="77777777" w:rsidTr="00B66219">
        <w:trPr>
          <w:trHeight w:val="384"/>
          <w:jc w:val="center"/>
          <w:ins w:id="36424" w:author="EQUIPO" w:date="2021-08-11T02:36:00Z"/>
          <w:trPrChange w:id="36425"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426"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40B0500F" w14:textId="77777777" w:rsidR="00996F54" w:rsidRPr="008129A6" w:rsidRDefault="00996F54" w:rsidP="00ED630F">
            <w:pPr>
              <w:jc w:val="center"/>
              <w:rPr>
                <w:ins w:id="36427" w:author="EQUIPO" w:date="2021-08-11T02:36:00Z"/>
                <w:rFonts w:cs="Tahoma"/>
                <w:i/>
                <w:iCs/>
                <w:color w:val="000000"/>
                <w:sz w:val="16"/>
                <w:szCs w:val="16"/>
              </w:rPr>
            </w:pPr>
            <w:ins w:id="36428" w:author="EQUIPO" w:date="2021-08-11T02:36:00Z">
              <w:r w:rsidRPr="008129A6">
                <w:rPr>
                  <w:rFonts w:cs="Tahoma"/>
                  <w:i/>
                  <w:iCs/>
                  <w:color w:val="000000"/>
                  <w:sz w:val="16"/>
                  <w:szCs w:val="16"/>
                </w:rPr>
                <w:t>5</w:t>
              </w:r>
            </w:ins>
          </w:p>
        </w:tc>
        <w:tc>
          <w:tcPr>
            <w:tcW w:w="0" w:type="auto"/>
            <w:tcBorders>
              <w:top w:val="nil"/>
              <w:left w:val="nil"/>
              <w:bottom w:val="single" w:sz="4" w:space="0" w:color="auto"/>
              <w:right w:val="single" w:sz="4" w:space="0" w:color="auto"/>
            </w:tcBorders>
            <w:vAlign w:val="bottom"/>
            <w:hideMark/>
            <w:tcPrChange w:id="36429" w:author="EQUIPO" w:date="2021-08-11T02:47:00Z">
              <w:tcPr>
                <w:tcW w:w="0" w:type="auto"/>
                <w:tcBorders>
                  <w:top w:val="nil"/>
                  <w:left w:val="nil"/>
                  <w:bottom w:val="single" w:sz="4" w:space="0" w:color="auto"/>
                  <w:right w:val="single" w:sz="4" w:space="0" w:color="auto"/>
                </w:tcBorders>
                <w:vAlign w:val="bottom"/>
                <w:hideMark/>
              </w:tcPr>
            </w:tcPrChange>
          </w:tcPr>
          <w:p w14:paraId="46FC20E5" w14:textId="77777777" w:rsidR="00996F54" w:rsidRPr="008129A6" w:rsidRDefault="00996F54" w:rsidP="00ED630F">
            <w:pPr>
              <w:rPr>
                <w:ins w:id="36430" w:author="EQUIPO" w:date="2021-08-11T02:36:00Z"/>
                <w:rFonts w:cs="Tahoma"/>
                <w:i/>
                <w:iCs/>
                <w:color w:val="000000"/>
                <w:sz w:val="16"/>
                <w:szCs w:val="16"/>
              </w:rPr>
            </w:pPr>
            <w:ins w:id="36431" w:author="EQUIPO" w:date="2021-08-11T02:36:00Z">
              <w:r w:rsidRPr="008129A6">
                <w:rPr>
                  <w:rFonts w:cs="Tahoma"/>
                  <w:i/>
                  <w:iCs/>
                  <w:color w:val="000000"/>
                  <w:sz w:val="16"/>
                  <w:szCs w:val="16"/>
                </w:rPr>
                <w:t>Rango: Debe incluir el rango de 0 a 1400 W/m2</w:t>
              </w:r>
            </w:ins>
          </w:p>
        </w:tc>
      </w:tr>
      <w:tr w:rsidR="00996F54" w:rsidRPr="008129A6" w14:paraId="60B090C8" w14:textId="77777777" w:rsidTr="00B66219">
        <w:trPr>
          <w:trHeight w:val="384"/>
          <w:jc w:val="center"/>
          <w:ins w:id="36432" w:author="EQUIPO" w:date="2021-08-11T02:36:00Z"/>
          <w:trPrChange w:id="36433"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DEBF7"/>
            <w:vAlign w:val="bottom"/>
            <w:hideMark/>
            <w:tcPrChange w:id="36434" w:author="EQUIPO" w:date="2021-08-11T02:47:00Z">
              <w:tcPr>
                <w:tcW w:w="0" w:type="auto"/>
                <w:tcBorders>
                  <w:top w:val="nil"/>
                  <w:left w:val="single" w:sz="4" w:space="0" w:color="auto"/>
                  <w:bottom w:val="single" w:sz="4" w:space="0" w:color="auto"/>
                  <w:right w:val="single" w:sz="4" w:space="0" w:color="auto"/>
                </w:tcBorders>
                <w:shd w:val="clear" w:color="auto" w:fill="DDEBF7"/>
                <w:vAlign w:val="bottom"/>
                <w:hideMark/>
              </w:tcPr>
            </w:tcPrChange>
          </w:tcPr>
          <w:p w14:paraId="3DB44639" w14:textId="77777777" w:rsidR="00996F54" w:rsidRPr="008129A6" w:rsidRDefault="00996F54" w:rsidP="00ED630F">
            <w:pPr>
              <w:jc w:val="center"/>
              <w:rPr>
                <w:ins w:id="36435" w:author="EQUIPO" w:date="2021-08-11T02:36:00Z"/>
                <w:rFonts w:cs="Tahoma"/>
                <w:i/>
                <w:iCs/>
                <w:color w:val="000000"/>
                <w:sz w:val="16"/>
                <w:szCs w:val="16"/>
              </w:rPr>
            </w:pPr>
            <w:ins w:id="36436" w:author="EQUIPO" w:date="2021-08-11T02:36:00Z">
              <w:r w:rsidRPr="008129A6">
                <w:rPr>
                  <w:rFonts w:cs="Tahoma"/>
                  <w:i/>
                  <w:iCs/>
                  <w:color w:val="000000"/>
                  <w:sz w:val="16"/>
                  <w:szCs w:val="16"/>
                </w:rPr>
                <w:t>6</w:t>
              </w:r>
            </w:ins>
          </w:p>
        </w:tc>
        <w:tc>
          <w:tcPr>
            <w:tcW w:w="0" w:type="auto"/>
            <w:tcBorders>
              <w:top w:val="nil"/>
              <w:left w:val="nil"/>
              <w:bottom w:val="single" w:sz="4" w:space="0" w:color="auto"/>
              <w:right w:val="single" w:sz="4" w:space="0" w:color="auto"/>
            </w:tcBorders>
            <w:shd w:val="clear" w:color="auto" w:fill="DDEBF7"/>
            <w:vAlign w:val="bottom"/>
            <w:hideMark/>
            <w:tcPrChange w:id="36437" w:author="EQUIPO" w:date="2021-08-11T02:47:00Z">
              <w:tcPr>
                <w:tcW w:w="0" w:type="auto"/>
                <w:tcBorders>
                  <w:top w:val="nil"/>
                  <w:left w:val="nil"/>
                  <w:bottom w:val="single" w:sz="4" w:space="0" w:color="auto"/>
                  <w:right w:val="single" w:sz="4" w:space="0" w:color="auto"/>
                </w:tcBorders>
                <w:shd w:val="clear" w:color="auto" w:fill="DDEBF7"/>
                <w:vAlign w:val="bottom"/>
                <w:hideMark/>
              </w:tcPr>
            </w:tcPrChange>
          </w:tcPr>
          <w:p w14:paraId="47F6C356" w14:textId="77777777" w:rsidR="00996F54" w:rsidRPr="008129A6" w:rsidRDefault="00996F54" w:rsidP="00ED630F">
            <w:pPr>
              <w:rPr>
                <w:ins w:id="36438" w:author="EQUIPO" w:date="2021-08-11T02:36:00Z"/>
                <w:rFonts w:cs="Tahoma"/>
                <w:i/>
                <w:iCs/>
                <w:color w:val="000000"/>
                <w:sz w:val="16"/>
                <w:szCs w:val="16"/>
              </w:rPr>
            </w:pPr>
            <w:ins w:id="36439" w:author="EQUIPO" w:date="2021-08-11T02:36:00Z">
              <w:r w:rsidRPr="008129A6">
                <w:rPr>
                  <w:rFonts w:cs="Tahoma"/>
                  <w:i/>
                  <w:iCs/>
                  <w:color w:val="000000"/>
                  <w:sz w:val="16"/>
                  <w:szCs w:val="16"/>
                </w:rPr>
                <w:t>Máxima Radiación: 2000W/m2 o mayor</w:t>
              </w:r>
            </w:ins>
          </w:p>
        </w:tc>
      </w:tr>
      <w:tr w:rsidR="00996F54" w:rsidRPr="008129A6" w14:paraId="2581BF2A" w14:textId="77777777" w:rsidTr="00B66219">
        <w:trPr>
          <w:trHeight w:val="384"/>
          <w:jc w:val="center"/>
          <w:ins w:id="36440" w:author="EQUIPO" w:date="2021-08-11T02:36:00Z"/>
          <w:trPrChange w:id="36441"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442"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70AF40FD" w14:textId="77777777" w:rsidR="00996F54" w:rsidRPr="008129A6" w:rsidRDefault="00996F54" w:rsidP="00ED630F">
            <w:pPr>
              <w:jc w:val="center"/>
              <w:rPr>
                <w:ins w:id="36443" w:author="EQUIPO" w:date="2021-08-11T02:36:00Z"/>
                <w:rFonts w:cs="Tahoma"/>
                <w:i/>
                <w:iCs/>
                <w:color w:val="000000"/>
                <w:sz w:val="16"/>
                <w:szCs w:val="16"/>
              </w:rPr>
            </w:pPr>
            <w:ins w:id="36444" w:author="EQUIPO" w:date="2021-08-11T02:36:00Z">
              <w:r w:rsidRPr="008129A6">
                <w:rPr>
                  <w:rFonts w:cs="Tahoma"/>
                  <w:i/>
                  <w:iCs/>
                  <w:color w:val="000000"/>
                  <w:sz w:val="16"/>
                  <w:szCs w:val="16"/>
                </w:rPr>
                <w:t>7</w:t>
              </w:r>
            </w:ins>
          </w:p>
        </w:tc>
        <w:tc>
          <w:tcPr>
            <w:tcW w:w="0" w:type="auto"/>
            <w:tcBorders>
              <w:top w:val="nil"/>
              <w:left w:val="nil"/>
              <w:bottom w:val="single" w:sz="4" w:space="0" w:color="auto"/>
              <w:right w:val="single" w:sz="4" w:space="0" w:color="auto"/>
            </w:tcBorders>
            <w:vAlign w:val="bottom"/>
            <w:hideMark/>
            <w:tcPrChange w:id="36445" w:author="EQUIPO" w:date="2021-08-11T02:47:00Z">
              <w:tcPr>
                <w:tcW w:w="0" w:type="auto"/>
                <w:tcBorders>
                  <w:top w:val="nil"/>
                  <w:left w:val="nil"/>
                  <w:bottom w:val="single" w:sz="4" w:space="0" w:color="auto"/>
                  <w:right w:val="single" w:sz="4" w:space="0" w:color="auto"/>
                </w:tcBorders>
                <w:vAlign w:val="bottom"/>
                <w:hideMark/>
              </w:tcPr>
            </w:tcPrChange>
          </w:tcPr>
          <w:p w14:paraId="0E5D1F2D" w14:textId="77777777" w:rsidR="00996F54" w:rsidRPr="008129A6" w:rsidRDefault="00996F54" w:rsidP="00ED630F">
            <w:pPr>
              <w:rPr>
                <w:ins w:id="36446" w:author="EQUIPO" w:date="2021-08-11T02:36:00Z"/>
                <w:rFonts w:cs="Tahoma"/>
                <w:i/>
                <w:iCs/>
                <w:color w:val="000000"/>
                <w:sz w:val="16"/>
                <w:szCs w:val="16"/>
              </w:rPr>
            </w:pPr>
            <w:ins w:id="36447" w:author="EQUIPO" w:date="2021-08-11T02:36:00Z">
              <w:r w:rsidRPr="008129A6">
                <w:rPr>
                  <w:rFonts w:cs="Tahoma"/>
                  <w:i/>
                  <w:iCs/>
                  <w:color w:val="000000"/>
                  <w:sz w:val="16"/>
                  <w:szCs w:val="16"/>
                </w:rPr>
                <w:t>Tiempo de respuesta del sensor: Igual o menor a 28 segundos.</w:t>
              </w:r>
            </w:ins>
          </w:p>
        </w:tc>
      </w:tr>
      <w:tr w:rsidR="00996F54" w:rsidRPr="008129A6" w14:paraId="1C06D7C8" w14:textId="77777777" w:rsidTr="00B66219">
        <w:trPr>
          <w:trHeight w:val="384"/>
          <w:jc w:val="center"/>
          <w:ins w:id="36448" w:author="EQUIPO" w:date="2021-08-11T02:36:00Z"/>
          <w:trPrChange w:id="36449"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DEBF7"/>
            <w:vAlign w:val="bottom"/>
            <w:hideMark/>
            <w:tcPrChange w:id="36450" w:author="EQUIPO" w:date="2021-08-11T02:47:00Z">
              <w:tcPr>
                <w:tcW w:w="0" w:type="auto"/>
                <w:tcBorders>
                  <w:top w:val="nil"/>
                  <w:left w:val="single" w:sz="4" w:space="0" w:color="auto"/>
                  <w:bottom w:val="single" w:sz="4" w:space="0" w:color="auto"/>
                  <w:right w:val="single" w:sz="4" w:space="0" w:color="auto"/>
                </w:tcBorders>
                <w:shd w:val="clear" w:color="auto" w:fill="DDEBF7"/>
                <w:vAlign w:val="bottom"/>
                <w:hideMark/>
              </w:tcPr>
            </w:tcPrChange>
          </w:tcPr>
          <w:p w14:paraId="7D8F8279" w14:textId="77777777" w:rsidR="00996F54" w:rsidRPr="008129A6" w:rsidRDefault="00996F54" w:rsidP="00ED630F">
            <w:pPr>
              <w:jc w:val="center"/>
              <w:rPr>
                <w:ins w:id="36451" w:author="EQUIPO" w:date="2021-08-11T02:36:00Z"/>
                <w:rFonts w:cs="Tahoma"/>
                <w:i/>
                <w:iCs/>
                <w:color w:val="000000"/>
                <w:sz w:val="16"/>
                <w:szCs w:val="16"/>
              </w:rPr>
            </w:pPr>
            <w:ins w:id="36452" w:author="EQUIPO" w:date="2021-08-11T02:36:00Z">
              <w:r w:rsidRPr="008129A6">
                <w:rPr>
                  <w:rFonts w:cs="Tahoma"/>
                  <w:i/>
                  <w:iCs/>
                  <w:color w:val="000000"/>
                  <w:sz w:val="16"/>
                  <w:szCs w:val="16"/>
                </w:rPr>
                <w:t>8</w:t>
              </w:r>
            </w:ins>
          </w:p>
        </w:tc>
        <w:tc>
          <w:tcPr>
            <w:tcW w:w="0" w:type="auto"/>
            <w:tcBorders>
              <w:top w:val="nil"/>
              <w:left w:val="nil"/>
              <w:bottom w:val="single" w:sz="4" w:space="0" w:color="auto"/>
              <w:right w:val="single" w:sz="4" w:space="0" w:color="auto"/>
            </w:tcBorders>
            <w:shd w:val="clear" w:color="auto" w:fill="DDEBF7"/>
            <w:vAlign w:val="bottom"/>
            <w:hideMark/>
            <w:tcPrChange w:id="36453" w:author="EQUIPO" w:date="2021-08-11T02:47:00Z">
              <w:tcPr>
                <w:tcW w:w="0" w:type="auto"/>
                <w:tcBorders>
                  <w:top w:val="nil"/>
                  <w:left w:val="nil"/>
                  <w:bottom w:val="single" w:sz="4" w:space="0" w:color="auto"/>
                  <w:right w:val="single" w:sz="4" w:space="0" w:color="auto"/>
                </w:tcBorders>
                <w:shd w:val="clear" w:color="auto" w:fill="DDEBF7"/>
                <w:vAlign w:val="bottom"/>
                <w:hideMark/>
              </w:tcPr>
            </w:tcPrChange>
          </w:tcPr>
          <w:p w14:paraId="058D6275" w14:textId="77777777" w:rsidR="00996F54" w:rsidRPr="008129A6" w:rsidRDefault="00996F54" w:rsidP="00ED630F">
            <w:pPr>
              <w:rPr>
                <w:ins w:id="36454" w:author="EQUIPO" w:date="2021-08-11T02:36:00Z"/>
                <w:rFonts w:cs="Tahoma"/>
                <w:i/>
                <w:iCs/>
                <w:color w:val="000000"/>
                <w:sz w:val="16"/>
                <w:szCs w:val="16"/>
              </w:rPr>
            </w:pPr>
            <w:ins w:id="36455" w:author="EQUIPO" w:date="2021-08-11T02:36:00Z">
              <w:r w:rsidRPr="008129A6">
                <w:rPr>
                  <w:rFonts w:cs="Tahoma"/>
                  <w:i/>
                  <w:iCs/>
                  <w:color w:val="000000"/>
                  <w:sz w:val="16"/>
                  <w:szCs w:val="16"/>
                </w:rPr>
                <w:t xml:space="preserve">Interfaces de salida: Análoga en voltaje dentro del rango de (0 - 50) </w:t>
              </w:r>
              <w:proofErr w:type="spellStart"/>
              <w:r w:rsidRPr="008129A6">
                <w:rPr>
                  <w:rFonts w:cs="Tahoma"/>
                  <w:i/>
                  <w:iCs/>
                  <w:color w:val="000000"/>
                  <w:sz w:val="16"/>
                  <w:szCs w:val="16"/>
                </w:rPr>
                <w:t>mV</w:t>
              </w:r>
              <w:proofErr w:type="spellEnd"/>
              <w:r w:rsidRPr="008129A6">
                <w:rPr>
                  <w:rFonts w:cs="Tahoma"/>
                  <w:i/>
                  <w:iCs/>
                  <w:color w:val="000000"/>
                  <w:sz w:val="16"/>
                  <w:szCs w:val="16"/>
                </w:rPr>
                <w:t xml:space="preserve"> o (0 a 2,5) V o serial SDI-12 V1.3 o superior en protocolo estándar abierto.</w:t>
              </w:r>
            </w:ins>
          </w:p>
        </w:tc>
      </w:tr>
      <w:tr w:rsidR="00996F54" w:rsidRPr="008129A6" w14:paraId="2A84065F" w14:textId="77777777" w:rsidTr="00B66219">
        <w:trPr>
          <w:trHeight w:val="384"/>
          <w:jc w:val="center"/>
          <w:ins w:id="36456" w:author="EQUIPO" w:date="2021-08-11T02:36:00Z"/>
          <w:trPrChange w:id="36457"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458"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4D90CCC0" w14:textId="77777777" w:rsidR="00996F54" w:rsidRPr="008129A6" w:rsidRDefault="00996F54" w:rsidP="00ED630F">
            <w:pPr>
              <w:jc w:val="center"/>
              <w:rPr>
                <w:ins w:id="36459" w:author="EQUIPO" w:date="2021-08-11T02:36:00Z"/>
                <w:rFonts w:cs="Tahoma"/>
                <w:i/>
                <w:iCs/>
                <w:color w:val="000000"/>
                <w:sz w:val="16"/>
                <w:szCs w:val="16"/>
              </w:rPr>
            </w:pPr>
            <w:ins w:id="36460" w:author="EQUIPO" w:date="2021-08-11T02:36:00Z">
              <w:r w:rsidRPr="008129A6">
                <w:rPr>
                  <w:rFonts w:cs="Tahoma"/>
                  <w:i/>
                  <w:iCs/>
                  <w:color w:val="000000"/>
                  <w:sz w:val="16"/>
                  <w:szCs w:val="16"/>
                </w:rPr>
                <w:t>9</w:t>
              </w:r>
            </w:ins>
          </w:p>
        </w:tc>
        <w:tc>
          <w:tcPr>
            <w:tcW w:w="0" w:type="auto"/>
            <w:tcBorders>
              <w:top w:val="nil"/>
              <w:left w:val="nil"/>
              <w:bottom w:val="single" w:sz="4" w:space="0" w:color="auto"/>
              <w:right w:val="single" w:sz="4" w:space="0" w:color="auto"/>
            </w:tcBorders>
            <w:vAlign w:val="bottom"/>
            <w:hideMark/>
            <w:tcPrChange w:id="36461" w:author="EQUIPO" w:date="2021-08-11T02:47:00Z">
              <w:tcPr>
                <w:tcW w:w="0" w:type="auto"/>
                <w:tcBorders>
                  <w:top w:val="nil"/>
                  <w:left w:val="nil"/>
                  <w:bottom w:val="single" w:sz="4" w:space="0" w:color="auto"/>
                  <w:right w:val="single" w:sz="4" w:space="0" w:color="auto"/>
                </w:tcBorders>
                <w:vAlign w:val="bottom"/>
                <w:hideMark/>
              </w:tcPr>
            </w:tcPrChange>
          </w:tcPr>
          <w:p w14:paraId="470BCB53" w14:textId="77777777" w:rsidR="00996F54" w:rsidRPr="008129A6" w:rsidRDefault="00996F54" w:rsidP="00ED630F">
            <w:pPr>
              <w:rPr>
                <w:ins w:id="36462" w:author="EQUIPO" w:date="2021-08-11T02:36:00Z"/>
                <w:rFonts w:cs="Tahoma"/>
                <w:i/>
                <w:iCs/>
                <w:color w:val="000000"/>
                <w:sz w:val="16"/>
                <w:szCs w:val="16"/>
              </w:rPr>
            </w:pPr>
            <w:ins w:id="36463" w:author="EQUIPO" w:date="2021-08-11T02:36:00Z">
              <w:r w:rsidRPr="008129A6">
                <w:rPr>
                  <w:rFonts w:cs="Tahoma"/>
                  <w:i/>
                  <w:iCs/>
                  <w:color w:val="000000"/>
                  <w:sz w:val="16"/>
                  <w:szCs w:val="16"/>
                </w:rPr>
                <w:t>Certificado de calibración expedido por el fabricante del mismo o autoridad competente con trazabilidad a patrones internacionales con antigüedad menor a 6 meses, cumpliendo con el estándar de la ISO 17025.</w:t>
              </w:r>
            </w:ins>
          </w:p>
        </w:tc>
      </w:tr>
      <w:tr w:rsidR="00996F54" w:rsidRPr="008129A6" w14:paraId="2FB2E177" w14:textId="77777777" w:rsidTr="00B66219">
        <w:trPr>
          <w:trHeight w:val="384"/>
          <w:jc w:val="center"/>
          <w:ins w:id="36464" w:author="EQUIPO" w:date="2021-08-11T02:36:00Z"/>
          <w:trPrChange w:id="36465"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Change w:id="36466" w:author="EQUIPO" w:date="2021-08-11T02:47:00Z">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
            </w:tcPrChange>
          </w:tcPr>
          <w:p w14:paraId="25F52E79" w14:textId="77777777" w:rsidR="00996F54" w:rsidRPr="008129A6" w:rsidRDefault="00996F54" w:rsidP="00ED630F">
            <w:pPr>
              <w:jc w:val="center"/>
              <w:rPr>
                <w:ins w:id="36467" w:author="EQUIPO" w:date="2021-08-11T02:36:00Z"/>
                <w:rFonts w:cs="Tahoma"/>
                <w:i/>
                <w:iCs/>
                <w:color w:val="000000"/>
                <w:sz w:val="16"/>
                <w:szCs w:val="16"/>
              </w:rPr>
            </w:pPr>
            <w:ins w:id="36468" w:author="EQUIPO" w:date="2021-08-11T02:36:00Z">
              <w:r w:rsidRPr="008129A6">
                <w:rPr>
                  <w:rFonts w:cs="Tahoma"/>
                  <w:i/>
                  <w:iCs/>
                  <w:color w:val="000000"/>
                  <w:sz w:val="16"/>
                  <w:szCs w:val="16"/>
                </w:rPr>
                <w:t>10</w:t>
              </w:r>
            </w:ins>
          </w:p>
        </w:tc>
        <w:tc>
          <w:tcPr>
            <w:tcW w:w="0" w:type="auto"/>
            <w:tcBorders>
              <w:top w:val="nil"/>
              <w:left w:val="nil"/>
              <w:bottom w:val="single" w:sz="4" w:space="0" w:color="auto"/>
              <w:right w:val="single" w:sz="4" w:space="0" w:color="auto"/>
            </w:tcBorders>
            <w:shd w:val="clear" w:color="auto" w:fill="DBE5F1" w:themeFill="accent1" w:themeFillTint="33"/>
            <w:vAlign w:val="bottom"/>
            <w:tcPrChange w:id="36469" w:author="EQUIPO" w:date="2021-08-11T02:47:00Z">
              <w:tcPr>
                <w:tcW w:w="0" w:type="auto"/>
                <w:tcBorders>
                  <w:top w:val="nil"/>
                  <w:left w:val="nil"/>
                  <w:bottom w:val="single" w:sz="4" w:space="0" w:color="auto"/>
                  <w:right w:val="single" w:sz="4" w:space="0" w:color="auto"/>
                </w:tcBorders>
                <w:shd w:val="clear" w:color="auto" w:fill="DBE5F1" w:themeFill="accent1" w:themeFillTint="33"/>
                <w:vAlign w:val="bottom"/>
              </w:tcPr>
            </w:tcPrChange>
          </w:tcPr>
          <w:p w14:paraId="4A04A821" w14:textId="77777777" w:rsidR="00996F54" w:rsidRPr="008129A6" w:rsidRDefault="00996F54" w:rsidP="00ED630F">
            <w:pPr>
              <w:rPr>
                <w:ins w:id="36470" w:author="EQUIPO" w:date="2021-08-11T02:36:00Z"/>
                <w:rFonts w:cs="Tahoma"/>
                <w:i/>
                <w:iCs/>
                <w:color w:val="000000"/>
                <w:sz w:val="16"/>
                <w:szCs w:val="16"/>
              </w:rPr>
            </w:pPr>
            <w:ins w:id="36471" w:author="EQUIPO" w:date="2021-08-11T02:36:00Z">
              <w:r w:rsidRPr="008129A6">
                <w:rPr>
                  <w:rFonts w:cs="Tahoma"/>
                  <w:i/>
                  <w:iCs/>
                  <w:color w:val="000000"/>
                  <w:sz w:val="16"/>
                  <w:szCs w:val="16"/>
                </w:rPr>
                <w:t>Manuales de conexión, mantenimiento y configuración. En Español e Inglés.</w:t>
              </w:r>
            </w:ins>
          </w:p>
        </w:tc>
      </w:tr>
      <w:tr w:rsidR="00996F54" w:rsidRPr="008129A6" w14:paraId="5A2603B8" w14:textId="77777777" w:rsidTr="00B66219">
        <w:trPr>
          <w:trHeight w:val="384"/>
          <w:jc w:val="center"/>
          <w:ins w:id="36472" w:author="EQUIPO" w:date="2021-08-11T02:36:00Z"/>
          <w:trPrChange w:id="36473"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tcPrChange w:id="36474" w:author="EQUIPO" w:date="2021-08-11T02:47:00Z">
              <w:tcPr>
                <w:tcW w:w="0" w:type="auto"/>
                <w:tcBorders>
                  <w:top w:val="nil"/>
                  <w:left w:val="single" w:sz="4" w:space="0" w:color="auto"/>
                  <w:bottom w:val="single" w:sz="4" w:space="0" w:color="auto"/>
                  <w:right w:val="single" w:sz="4" w:space="0" w:color="auto"/>
                </w:tcBorders>
                <w:vAlign w:val="bottom"/>
              </w:tcPr>
            </w:tcPrChange>
          </w:tcPr>
          <w:p w14:paraId="7C806626" w14:textId="77777777" w:rsidR="00996F54" w:rsidRPr="008129A6" w:rsidRDefault="00996F54" w:rsidP="00ED630F">
            <w:pPr>
              <w:jc w:val="center"/>
              <w:rPr>
                <w:ins w:id="36475" w:author="EQUIPO" w:date="2021-08-11T02:36:00Z"/>
                <w:rFonts w:cs="Tahoma"/>
                <w:i/>
                <w:iCs/>
                <w:color w:val="000000"/>
                <w:sz w:val="16"/>
                <w:szCs w:val="16"/>
              </w:rPr>
            </w:pPr>
            <w:ins w:id="36476" w:author="EQUIPO" w:date="2021-08-11T02:36:00Z">
              <w:r w:rsidRPr="008129A6">
                <w:rPr>
                  <w:rFonts w:cs="Tahoma"/>
                  <w:i/>
                  <w:iCs/>
                  <w:color w:val="000000"/>
                  <w:sz w:val="16"/>
                  <w:szCs w:val="16"/>
                </w:rPr>
                <w:t>11</w:t>
              </w:r>
            </w:ins>
          </w:p>
        </w:tc>
        <w:tc>
          <w:tcPr>
            <w:tcW w:w="0" w:type="auto"/>
            <w:tcBorders>
              <w:top w:val="nil"/>
              <w:left w:val="nil"/>
              <w:bottom w:val="single" w:sz="4" w:space="0" w:color="auto"/>
              <w:right w:val="single" w:sz="4" w:space="0" w:color="auto"/>
            </w:tcBorders>
            <w:vAlign w:val="bottom"/>
            <w:tcPrChange w:id="36477" w:author="EQUIPO" w:date="2021-08-11T02:47:00Z">
              <w:tcPr>
                <w:tcW w:w="0" w:type="auto"/>
                <w:tcBorders>
                  <w:top w:val="nil"/>
                  <w:left w:val="nil"/>
                  <w:bottom w:val="single" w:sz="4" w:space="0" w:color="auto"/>
                  <w:right w:val="single" w:sz="4" w:space="0" w:color="auto"/>
                </w:tcBorders>
                <w:vAlign w:val="bottom"/>
              </w:tcPr>
            </w:tcPrChange>
          </w:tcPr>
          <w:p w14:paraId="64DBAA6D" w14:textId="77777777" w:rsidR="00996F54" w:rsidRPr="008129A6" w:rsidRDefault="00996F54" w:rsidP="00ED630F">
            <w:pPr>
              <w:rPr>
                <w:ins w:id="36478" w:author="EQUIPO" w:date="2021-08-11T02:36:00Z"/>
                <w:rFonts w:cs="Tahoma"/>
                <w:i/>
                <w:iCs/>
                <w:color w:val="000000"/>
                <w:sz w:val="16"/>
                <w:szCs w:val="16"/>
              </w:rPr>
            </w:pPr>
            <w:ins w:id="36479" w:author="EQUIPO" w:date="2021-08-11T02:36:00Z">
              <w:r w:rsidRPr="008129A6">
                <w:rPr>
                  <w:rFonts w:cs="Tahoma"/>
                  <w:i/>
                  <w:iCs/>
                  <w:color w:val="000000"/>
                  <w:sz w:val="16"/>
                  <w:szCs w:val="16"/>
                </w:rPr>
                <w:t>Cable de conexión original de fábrica, de mínimo diez (10) metros con conector o el que se requiera.</w:t>
              </w:r>
            </w:ins>
          </w:p>
        </w:tc>
      </w:tr>
      <w:tr w:rsidR="00996F54" w:rsidRPr="008129A6" w14:paraId="2196E457" w14:textId="77777777" w:rsidTr="00B66219">
        <w:trPr>
          <w:trHeight w:val="384"/>
          <w:jc w:val="center"/>
          <w:ins w:id="36480" w:author="EQUIPO" w:date="2021-08-11T02:36:00Z"/>
          <w:trPrChange w:id="36481"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Change w:id="36482" w:author="EQUIPO" w:date="2021-08-11T02:47:00Z">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
            </w:tcPrChange>
          </w:tcPr>
          <w:p w14:paraId="7F6987CD" w14:textId="77777777" w:rsidR="00996F54" w:rsidRPr="008129A6" w:rsidRDefault="00996F54" w:rsidP="00ED630F">
            <w:pPr>
              <w:jc w:val="center"/>
              <w:rPr>
                <w:ins w:id="36483" w:author="EQUIPO" w:date="2021-08-11T02:36:00Z"/>
                <w:rFonts w:cs="Tahoma"/>
                <w:i/>
                <w:iCs/>
                <w:color w:val="000000"/>
                <w:sz w:val="16"/>
                <w:szCs w:val="16"/>
              </w:rPr>
            </w:pPr>
            <w:ins w:id="36484" w:author="EQUIPO" w:date="2021-08-11T02:36:00Z">
              <w:r w:rsidRPr="008129A6">
                <w:rPr>
                  <w:rFonts w:cs="Tahoma"/>
                  <w:i/>
                  <w:iCs/>
                  <w:color w:val="000000"/>
                  <w:sz w:val="16"/>
                  <w:szCs w:val="16"/>
                </w:rPr>
                <w:t>12</w:t>
              </w:r>
            </w:ins>
          </w:p>
        </w:tc>
        <w:tc>
          <w:tcPr>
            <w:tcW w:w="0" w:type="auto"/>
            <w:tcBorders>
              <w:top w:val="nil"/>
              <w:left w:val="nil"/>
              <w:bottom w:val="single" w:sz="4" w:space="0" w:color="auto"/>
              <w:right w:val="single" w:sz="4" w:space="0" w:color="auto"/>
            </w:tcBorders>
            <w:shd w:val="clear" w:color="auto" w:fill="DBE5F1" w:themeFill="accent1" w:themeFillTint="33"/>
            <w:vAlign w:val="bottom"/>
            <w:tcPrChange w:id="36485" w:author="EQUIPO" w:date="2021-08-11T02:47:00Z">
              <w:tcPr>
                <w:tcW w:w="0" w:type="auto"/>
                <w:tcBorders>
                  <w:top w:val="nil"/>
                  <w:left w:val="nil"/>
                  <w:bottom w:val="single" w:sz="4" w:space="0" w:color="auto"/>
                  <w:right w:val="single" w:sz="4" w:space="0" w:color="auto"/>
                </w:tcBorders>
                <w:shd w:val="clear" w:color="auto" w:fill="DBE5F1" w:themeFill="accent1" w:themeFillTint="33"/>
                <w:vAlign w:val="bottom"/>
              </w:tcPr>
            </w:tcPrChange>
          </w:tcPr>
          <w:p w14:paraId="0E8BBB23" w14:textId="77777777" w:rsidR="00996F54" w:rsidRPr="008129A6" w:rsidRDefault="00996F54" w:rsidP="00ED630F">
            <w:pPr>
              <w:rPr>
                <w:ins w:id="36486" w:author="EQUIPO" w:date="2021-08-11T02:36:00Z"/>
                <w:rFonts w:cs="Tahoma"/>
                <w:i/>
                <w:iCs/>
                <w:color w:val="000000"/>
                <w:sz w:val="16"/>
                <w:szCs w:val="16"/>
              </w:rPr>
            </w:pPr>
            <w:ins w:id="36487" w:author="EQUIPO" w:date="2021-08-11T02:36:00Z">
              <w:r w:rsidRPr="008129A6">
                <w:rPr>
                  <w:rFonts w:cs="Tahoma"/>
                  <w:i/>
                  <w:iCs/>
                  <w:color w:val="000000"/>
                  <w:sz w:val="16"/>
                  <w:szCs w:val="16"/>
                </w:rPr>
                <w:t>Todos aquellos accesorios necesarios para la instalación, conexión y correcto funcionamiento del sensor.</w:t>
              </w:r>
            </w:ins>
          </w:p>
        </w:tc>
      </w:tr>
      <w:tr w:rsidR="00996F54" w:rsidRPr="008129A6" w14:paraId="29A8E8C2" w14:textId="77777777" w:rsidTr="00B66219">
        <w:trPr>
          <w:trHeight w:val="384"/>
          <w:jc w:val="center"/>
          <w:ins w:id="36488" w:author="EQUIPO" w:date="2021-08-11T02:36:00Z"/>
          <w:trPrChange w:id="36489" w:author="EQUIPO" w:date="2021-08-11T02:47:00Z">
            <w:trPr>
              <w:trHeight w:val="285"/>
              <w:jc w:val="center"/>
            </w:trPr>
          </w:trPrChange>
        </w:trPr>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Change w:id="36490" w:author="EQUIPO" w:date="2021-08-11T02:47:00Z">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tcPrChange>
          </w:tcPr>
          <w:p w14:paraId="34C2A10B" w14:textId="392C340E" w:rsidR="00996F54" w:rsidRPr="008129A6" w:rsidRDefault="00996F54" w:rsidP="00ED630F">
            <w:pPr>
              <w:jc w:val="center"/>
              <w:rPr>
                <w:ins w:id="36491" w:author="EQUIPO" w:date="2021-08-11T02:36:00Z"/>
                <w:rFonts w:cs="Tahoma"/>
                <w:b/>
                <w:i/>
                <w:iCs/>
                <w:color w:val="000000"/>
                <w:sz w:val="16"/>
                <w:szCs w:val="16"/>
              </w:rPr>
            </w:pPr>
            <w:ins w:id="36492" w:author="EQUIPO" w:date="2021-08-11T02:36:00Z">
              <w:r w:rsidRPr="008129A6">
                <w:rPr>
                  <w:rFonts w:cs="Tahoma"/>
                  <w:b/>
                  <w:i/>
                  <w:iCs/>
                  <w:color w:val="000000"/>
                  <w:sz w:val="16"/>
                  <w:szCs w:val="16"/>
                </w:rPr>
                <w:t xml:space="preserve">CONDICIONES AMBIENTALES O DE </w:t>
              </w:r>
            </w:ins>
            <w:ins w:id="36493" w:author="EQUIPO" w:date="2021-08-11T02:48:00Z">
              <w:r w:rsidR="00B66219" w:rsidRPr="008129A6">
                <w:rPr>
                  <w:rFonts w:cs="Tahoma"/>
                  <w:b/>
                  <w:i/>
                  <w:iCs/>
                  <w:color w:val="000000"/>
                  <w:sz w:val="16"/>
                  <w:szCs w:val="16"/>
                </w:rPr>
                <w:t>OPERACIÓN Y</w:t>
              </w:r>
            </w:ins>
            <w:ins w:id="36494" w:author="EQUIPO" w:date="2021-08-11T02:36:00Z">
              <w:r w:rsidRPr="008129A6">
                <w:rPr>
                  <w:rFonts w:cs="Tahoma"/>
                  <w:b/>
                  <w:i/>
                  <w:iCs/>
                  <w:color w:val="000000"/>
                  <w:sz w:val="16"/>
                  <w:szCs w:val="16"/>
                </w:rPr>
                <w:t xml:space="preserve"> ESPECIFICACIONES MECÁNICAS</w:t>
              </w:r>
            </w:ins>
          </w:p>
        </w:tc>
      </w:tr>
      <w:tr w:rsidR="00996F54" w:rsidRPr="008129A6" w14:paraId="247F6571" w14:textId="77777777" w:rsidTr="00B66219">
        <w:trPr>
          <w:trHeight w:val="311"/>
          <w:jc w:val="center"/>
          <w:ins w:id="36495" w:author="EQUIPO" w:date="2021-08-11T02:36:00Z"/>
          <w:trPrChange w:id="36496" w:author="EQUIPO" w:date="2021-08-11T02:47:00Z">
            <w:trPr>
              <w:trHeight w:val="231"/>
              <w:jc w:val="center"/>
            </w:trPr>
          </w:trPrChange>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Change w:id="36497" w:author="EQUIPO" w:date="2021-08-11T02:47:00Z">
              <w:tcPr>
                <w:tcW w:w="0" w:type="auto"/>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4FF61213" w14:textId="77777777" w:rsidR="00996F54" w:rsidRPr="008129A6" w:rsidRDefault="00996F54" w:rsidP="00ED630F">
            <w:pPr>
              <w:jc w:val="center"/>
              <w:rPr>
                <w:ins w:id="36498" w:author="EQUIPO" w:date="2021-08-11T02:36:00Z"/>
                <w:rFonts w:cs="Tahoma"/>
                <w:i/>
                <w:iCs/>
                <w:color w:val="000000"/>
                <w:sz w:val="16"/>
                <w:szCs w:val="16"/>
              </w:rPr>
            </w:pPr>
            <w:ins w:id="36499" w:author="EQUIPO" w:date="2021-08-11T02:36:00Z">
              <w:r w:rsidRPr="008129A6">
                <w:rPr>
                  <w:rFonts w:cs="Tahoma"/>
                  <w:i/>
                  <w:iCs/>
                  <w:color w:val="000000"/>
                  <w:sz w:val="16"/>
                  <w:szCs w:val="16"/>
                </w:rPr>
                <w:t>13</w:t>
              </w:r>
            </w:ins>
          </w:p>
        </w:tc>
        <w:tc>
          <w:tcPr>
            <w:tcW w:w="0" w:type="auto"/>
            <w:tcBorders>
              <w:top w:val="single" w:sz="4" w:space="0" w:color="auto"/>
              <w:left w:val="nil"/>
              <w:bottom w:val="single" w:sz="4" w:space="0" w:color="auto"/>
              <w:right w:val="single" w:sz="4" w:space="0" w:color="auto"/>
            </w:tcBorders>
            <w:shd w:val="clear" w:color="auto" w:fill="auto"/>
            <w:tcPrChange w:id="36500" w:author="EQUIPO" w:date="2021-08-11T02:47:00Z">
              <w:tcPr>
                <w:tcW w:w="0" w:type="auto"/>
                <w:tcBorders>
                  <w:top w:val="single" w:sz="4" w:space="0" w:color="auto"/>
                  <w:left w:val="nil"/>
                  <w:bottom w:val="single" w:sz="4" w:space="0" w:color="auto"/>
                  <w:right w:val="single" w:sz="4" w:space="0" w:color="auto"/>
                </w:tcBorders>
                <w:shd w:val="clear" w:color="auto" w:fill="auto"/>
              </w:tcPr>
            </w:tcPrChange>
          </w:tcPr>
          <w:p w14:paraId="2E203433" w14:textId="77777777" w:rsidR="00996F54" w:rsidRPr="008129A6" w:rsidRDefault="00996F54" w:rsidP="00ED630F">
            <w:pPr>
              <w:rPr>
                <w:ins w:id="36501" w:author="EQUIPO" w:date="2021-08-11T02:36:00Z"/>
                <w:sz w:val="16"/>
                <w:szCs w:val="16"/>
              </w:rPr>
            </w:pPr>
            <w:ins w:id="36502" w:author="EQUIPO" w:date="2021-08-11T02:36:00Z">
              <w:r w:rsidRPr="008129A6">
                <w:rPr>
                  <w:sz w:val="16"/>
                  <w:szCs w:val="16"/>
                </w:rPr>
                <w:t>Rango de temperaturas: debe incluir e rango de -30°C hasta 60°C.</w:t>
              </w:r>
            </w:ins>
          </w:p>
        </w:tc>
      </w:tr>
      <w:tr w:rsidR="00996F54" w:rsidRPr="008129A6" w14:paraId="14366FC1" w14:textId="77777777" w:rsidTr="00B66219">
        <w:trPr>
          <w:trHeight w:val="384"/>
          <w:jc w:val="center"/>
          <w:ins w:id="36503" w:author="EQUIPO" w:date="2021-08-11T02:36:00Z"/>
          <w:trPrChange w:id="36504"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Change w:id="36505" w:author="EQUIPO" w:date="2021-08-11T02:47:00Z">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
            </w:tcPrChange>
          </w:tcPr>
          <w:p w14:paraId="46635C85" w14:textId="77777777" w:rsidR="00996F54" w:rsidRPr="008129A6" w:rsidRDefault="00996F54" w:rsidP="00ED630F">
            <w:pPr>
              <w:jc w:val="center"/>
              <w:rPr>
                <w:ins w:id="36506" w:author="EQUIPO" w:date="2021-08-11T02:36:00Z"/>
                <w:rFonts w:cs="Tahoma"/>
                <w:i/>
                <w:iCs/>
                <w:color w:val="000000"/>
                <w:sz w:val="16"/>
                <w:szCs w:val="16"/>
              </w:rPr>
            </w:pPr>
            <w:ins w:id="36507" w:author="EQUIPO" w:date="2021-08-11T02:36:00Z">
              <w:r w:rsidRPr="008129A6">
                <w:rPr>
                  <w:rFonts w:cs="Tahoma"/>
                  <w:i/>
                  <w:iCs/>
                  <w:color w:val="000000"/>
                  <w:sz w:val="16"/>
                  <w:szCs w:val="16"/>
                </w:rPr>
                <w:t>14</w:t>
              </w:r>
            </w:ins>
          </w:p>
        </w:tc>
        <w:tc>
          <w:tcPr>
            <w:tcW w:w="0" w:type="auto"/>
            <w:tcBorders>
              <w:top w:val="nil"/>
              <w:left w:val="nil"/>
              <w:bottom w:val="single" w:sz="4" w:space="0" w:color="auto"/>
              <w:right w:val="single" w:sz="4" w:space="0" w:color="auto"/>
            </w:tcBorders>
            <w:shd w:val="clear" w:color="auto" w:fill="DBE5F1" w:themeFill="accent1" w:themeFillTint="33"/>
            <w:tcPrChange w:id="36508" w:author="EQUIPO" w:date="2021-08-11T02:47:00Z">
              <w:tcPr>
                <w:tcW w:w="0" w:type="auto"/>
                <w:tcBorders>
                  <w:top w:val="nil"/>
                  <w:left w:val="nil"/>
                  <w:bottom w:val="single" w:sz="4" w:space="0" w:color="auto"/>
                  <w:right w:val="single" w:sz="4" w:space="0" w:color="auto"/>
                </w:tcBorders>
                <w:shd w:val="clear" w:color="auto" w:fill="DBE5F1" w:themeFill="accent1" w:themeFillTint="33"/>
              </w:tcPr>
            </w:tcPrChange>
          </w:tcPr>
          <w:p w14:paraId="6CE12431" w14:textId="77777777" w:rsidR="00996F54" w:rsidRPr="008129A6" w:rsidRDefault="00996F54" w:rsidP="00ED630F">
            <w:pPr>
              <w:rPr>
                <w:ins w:id="36509" w:author="EQUIPO" w:date="2021-08-11T02:36:00Z"/>
                <w:sz w:val="16"/>
                <w:szCs w:val="16"/>
              </w:rPr>
            </w:pPr>
            <w:ins w:id="36510" w:author="EQUIPO" w:date="2021-08-11T02:36:00Z">
              <w:r w:rsidRPr="008129A6">
                <w:rPr>
                  <w:sz w:val="16"/>
                  <w:szCs w:val="16"/>
                </w:rPr>
                <w:t>Rango de humedad:  0 a 100% HR</w:t>
              </w:r>
            </w:ins>
          </w:p>
        </w:tc>
      </w:tr>
      <w:tr w:rsidR="00996F54" w:rsidRPr="008129A6" w14:paraId="639F33A6" w14:textId="77777777" w:rsidTr="00B66219">
        <w:trPr>
          <w:trHeight w:val="384"/>
          <w:jc w:val="center"/>
          <w:ins w:id="36511" w:author="EQUIPO" w:date="2021-08-11T02:36:00Z"/>
          <w:trPrChange w:id="36512"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auto"/>
            <w:vAlign w:val="bottom"/>
            <w:tcPrChange w:id="36513" w:author="EQUIPO" w:date="2021-08-11T02:47:00Z">
              <w:tcPr>
                <w:tcW w:w="0" w:type="auto"/>
                <w:tcBorders>
                  <w:top w:val="nil"/>
                  <w:left w:val="single" w:sz="4" w:space="0" w:color="auto"/>
                  <w:bottom w:val="single" w:sz="4" w:space="0" w:color="auto"/>
                  <w:right w:val="single" w:sz="4" w:space="0" w:color="auto"/>
                </w:tcBorders>
                <w:shd w:val="clear" w:color="auto" w:fill="auto"/>
                <w:vAlign w:val="bottom"/>
              </w:tcPr>
            </w:tcPrChange>
          </w:tcPr>
          <w:p w14:paraId="0769EDA6" w14:textId="77777777" w:rsidR="00996F54" w:rsidRPr="008129A6" w:rsidRDefault="00996F54" w:rsidP="00ED630F">
            <w:pPr>
              <w:jc w:val="center"/>
              <w:rPr>
                <w:ins w:id="36514" w:author="EQUIPO" w:date="2021-08-11T02:36:00Z"/>
                <w:rFonts w:cs="Tahoma"/>
                <w:i/>
                <w:iCs/>
                <w:color w:val="000000"/>
                <w:sz w:val="16"/>
                <w:szCs w:val="16"/>
              </w:rPr>
            </w:pPr>
            <w:ins w:id="36515" w:author="EQUIPO" w:date="2021-08-11T02:36:00Z">
              <w:r w:rsidRPr="008129A6">
                <w:rPr>
                  <w:rFonts w:cs="Tahoma"/>
                  <w:i/>
                  <w:iCs/>
                  <w:color w:val="000000"/>
                  <w:sz w:val="16"/>
                  <w:szCs w:val="16"/>
                </w:rPr>
                <w:t>15</w:t>
              </w:r>
            </w:ins>
          </w:p>
        </w:tc>
        <w:tc>
          <w:tcPr>
            <w:tcW w:w="0" w:type="auto"/>
            <w:tcBorders>
              <w:top w:val="nil"/>
              <w:left w:val="nil"/>
              <w:bottom w:val="single" w:sz="4" w:space="0" w:color="auto"/>
              <w:right w:val="single" w:sz="4" w:space="0" w:color="auto"/>
            </w:tcBorders>
            <w:shd w:val="clear" w:color="auto" w:fill="auto"/>
            <w:tcPrChange w:id="36516" w:author="EQUIPO" w:date="2021-08-11T02:47:00Z">
              <w:tcPr>
                <w:tcW w:w="0" w:type="auto"/>
                <w:tcBorders>
                  <w:top w:val="nil"/>
                  <w:left w:val="nil"/>
                  <w:bottom w:val="single" w:sz="4" w:space="0" w:color="auto"/>
                  <w:right w:val="single" w:sz="4" w:space="0" w:color="auto"/>
                </w:tcBorders>
                <w:shd w:val="clear" w:color="auto" w:fill="auto"/>
              </w:tcPr>
            </w:tcPrChange>
          </w:tcPr>
          <w:p w14:paraId="05CEA511" w14:textId="77777777" w:rsidR="00996F54" w:rsidRPr="008129A6" w:rsidRDefault="00996F54" w:rsidP="00ED630F">
            <w:pPr>
              <w:rPr>
                <w:ins w:id="36517" w:author="EQUIPO" w:date="2021-08-11T02:36:00Z"/>
                <w:sz w:val="16"/>
                <w:szCs w:val="16"/>
              </w:rPr>
            </w:pPr>
            <w:ins w:id="36518" w:author="EQUIPO" w:date="2021-08-11T02:36:00Z">
              <w:r w:rsidRPr="008129A6">
                <w:rPr>
                  <w:sz w:val="16"/>
                  <w:szCs w:val="16"/>
                </w:rPr>
                <w:t>Debe contar con protección IP65 o NEMA equivalente o mayor.</w:t>
              </w:r>
            </w:ins>
          </w:p>
        </w:tc>
      </w:tr>
      <w:tr w:rsidR="00996F54" w:rsidRPr="008129A6" w14:paraId="17DD2F0D" w14:textId="77777777" w:rsidTr="00B66219">
        <w:trPr>
          <w:trHeight w:val="384"/>
          <w:jc w:val="center"/>
          <w:ins w:id="36519" w:author="EQUIPO" w:date="2021-08-11T02:36:00Z"/>
          <w:trPrChange w:id="36520"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Change w:id="36521" w:author="EQUIPO" w:date="2021-08-11T02:47:00Z">
              <w:tcPr>
                <w:tcW w:w="0" w:type="auto"/>
                <w:tcBorders>
                  <w:top w:val="nil"/>
                  <w:left w:val="single" w:sz="4" w:space="0" w:color="auto"/>
                  <w:bottom w:val="single" w:sz="4" w:space="0" w:color="auto"/>
                  <w:right w:val="single" w:sz="4" w:space="0" w:color="auto"/>
                </w:tcBorders>
                <w:shd w:val="clear" w:color="auto" w:fill="DBE5F1" w:themeFill="accent1" w:themeFillTint="33"/>
                <w:vAlign w:val="bottom"/>
              </w:tcPr>
            </w:tcPrChange>
          </w:tcPr>
          <w:p w14:paraId="6D8D432A" w14:textId="77777777" w:rsidR="00996F54" w:rsidRPr="008129A6" w:rsidRDefault="00996F54" w:rsidP="00ED630F">
            <w:pPr>
              <w:jc w:val="center"/>
              <w:rPr>
                <w:ins w:id="36522" w:author="EQUIPO" w:date="2021-08-11T02:36:00Z"/>
                <w:rFonts w:cs="Tahoma"/>
                <w:i/>
                <w:iCs/>
                <w:color w:val="000000"/>
                <w:sz w:val="16"/>
                <w:szCs w:val="16"/>
              </w:rPr>
            </w:pPr>
            <w:ins w:id="36523" w:author="EQUIPO" w:date="2021-08-11T02:36:00Z">
              <w:r w:rsidRPr="008129A6">
                <w:rPr>
                  <w:rFonts w:cs="Tahoma"/>
                  <w:i/>
                  <w:iCs/>
                  <w:color w:val="000000"/>
                  <w:sz w:val="16"/>
                  <w:szCs w:val="16"/>
                </w:rPr>
                <w:t>16</w:t>
              </w:r>
            </w:ins>
          </w:p>
        </w:tc>
        <w:tc>
          <w:tcPr>
            <w:tcW w:w="0" w:type="auto"/>
            <w:tcBorders>
              <w:top w:val="nil"/>
              <w:left w:val="nil"/>
              <w:bottom w:val="single" w:sz="4" w:space="0" w:color="auto"/>
              <w:right w:val="single" w:sz="4" w:space="0" w:color="auto"/>
            </w:tcBorders>
            <w:shd w:val="clear" w:color="auto" w:fill="DBE5F1" w:themeFill="accent1" w:themeFillTint="33"/>
            <w:tcPrChange w:id="36524" w:author="EQUIPO" w:date="2021-08-11T02:47:00Z">
              <w:tcPr>
                <w:tcW w:w="0" w:type="auto"/>
                <w:tcBorders>
                  <w:top w:val="nil"/>
                  <w:left w:val="nil"/>
                  <w:bottom w:val="single" w:sz="4" w:space="0" w:color="auto"/>
                  <w:right w:val="single" w:sz="4" w:space="0" w:color="auto"/>
                </w:tcBorders>
                <w:shd w:val="clear" w:color="auto" w:fill="DBE5F1" w:themeFill="accent1" w:themeFillTint="33"/>
              </w:tcPr>
            </w:tcPrChange>
          </w:tcPr>
          <w:p w14:paraId="5F56969F" w14:textId="77777777" w:rsidR="00996F54" w:rsidRPr="008129A6" w:rsidRDefault="00996F54" w:rsidP="00ED630F">
            <w:pPr>
              <w:rPr>
                <w:ins w:id="36525" w:author="EQUIPO" w:date="2021-08-11T02:36:00Z"/>
                <w:sz w:val="16"/>
                <w:szCs w:val="16"/>
              </w:rPr>
            </w:pPr>
            <w:ins w:id="36526" w:author="EQUIPO" w:date="2021-08-11T02:36:00Z">
              <w:r w:rsidRPr="008129A6">
                <w:rPr>
                  <w:sz w:val="16"/>
                  <w:szCs w:val="16"/>
                </w:rPr>
                <w:t>Materiales de construcción resistentes a la corrosión y a la radiación UV.</w:t>
              </w:r>
            </w:ins>
          </w:p>
        </w:tc>
      </w:tr>
      <w:tr w:rsidR="00996F54" w:rsidRPr="008129A6" w14:paraId="363981C2" w14:textId="77777777" w:rsidTr="00B66219">
        <w:trPr>
          <w:trHeight w:val="384"/>
          <w:jc w:val="center"/>
          <w:ins w:id="36527" w:author="EQUIPO" w:date="2021-08-11T02:36:00Z"/>
          <w:trPrChange w:id="36528" w:author="EQUIPO" w:date="2021-08-11T02:47:00Z">
            <w:trPr>
              <w:trHeight w:val="285"/>
              <w:jc w:val="center"/>
            </w:trPr>
          </w:trPrChange>
        </w:trPr>
        <w:tc>
          <w:tcPr>
            <w:tcW w:w="0" w:type="auto"/>
            <w:gridSpan w:val="2"/>
            <w:tcBorders>
              <w:top w:val="single" w:sz="4" w:space="0" w:color="auto"/>
              <w:left w:val="single" w:sz="4" w:space="0" w:color="auto"/>
              <w:bottom w:val="single" w:sz="4" w:space="0" w:color="auto"/>
              <w:right w:val="single" w:sz="4" w:space="0" w:color="auto"/>
            </w:tcBorders>
            <w:shd w:val="clear" w:color="auto" w:fill="D0CECE"/>
            <w:vAlign w:val="center"/>
            <w:hideMark/>
            <w:tcPrChange w:id="36529" w:author="EQUIPO" w:date="2021-08-11T02:47:00Z">
              <w:tcPr>
                <w:tcW w:w="0" w:type="auto"/>
                <w:gridSpan w:val="2"/>
                <w:tcBorders>
                  <w:top w:val="single" w:sz="4" w:space="0" w:color="auto"/>
                  <w:left w:val="single" w:sz="4" w:space="0" w:color="auto"/>
                  <w:bottom w:val="single" w:sz="4" w:space="0" w:color="auto"/>
                  <w:right w:val="single" w:sz="4" w:space="0" w:color="auto"/>
                </w:tcBorders>
                <w:shd w:val="clear" w:color="auto" w:fill="D0CECE"/>
                <w:vAlign w:val="center"/>
                <w:hideMark/>
              </w:tcPr>
            </w:tcPrChange>
          </w:tcPr>
          <w:p w14:paraId="1B62BEAC" w14:textId="1CFFCC1A" w:rsidR="00996F54" w:rsidRPr="008129A6" w:rsidRDefault="00B66219" w:rsidP="00ED630F">
            <w:pPr>
              <w:jc w:val="center"/>
              <w:rPr>
                <w:ins w:id="36530" w:author="EQUIPO" w:date="2021-08-11T02:36:00Z"/>
                <w:rFonts w:cs="Tahoma"/>
                <w:b/>
                <w:i/>
                <w:iCs/>
                <w:color w:val="000000"/>
                <w:sz w:val="16"/>
                <w:szCs w:val="16"/>
              </w:rPr>
            </w:pPr>
            <w:ins w:id="36531" w:author="EQUIPO" w:date="2021-08-11T02:48:00Z">
              <w:r w:rsidRPr="008129A6">
                <w:rPr>
                  <w:rFonts w:cs="Tahoma"/>
                  <w:b/>
                  <w:i/>
                  <w:iCs/>
                  <w:color w:val="000000"/>
                  <w:sz w:val="16"/>
                  <w:szCs w:val="16"/>
                </w:rPr>
                <w:t>ESPECIFICACIONES ELÉCTRICAS</w:t>
              </w:r>
            </w:ins>
          </w:p>
        </w:tc>
      </w:tr>
      <w:tr w:rsidR="00996F54" w:rsidRPr="008129A6" w14:paraId="202E7046" w14:textId="77777777" w:rsidTr="00B66219">
        <w:trPr>
          <w:trHeight w:val="384"/>
          <w:jc w:val="center"/>
          <w:ins w:id="36532" w:author="EQUIPO" w:date="2021-08-11T02:36:00Z"/>
          <w:trPrChange w:id="36533"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vAlign w:val="bottom"/>
            <w:hideMark/>
            <w:tcPrChange w:id="36534"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5733CEEF" w14:textId="77777777" w:rsidR="00996F54" w:rsidRPr="008129A6" w:rsidRDefault="00996F54" w:rsidP="00ED630F">
            <w:pPr>
              <w:jc w:val="center"/>
              <w:rPr>
                <w:ins w:id="36535" w:author="EQUIPO" w:date="2021-08-11T02:36:00Z"/>
                <w:rFonts w:cs="Tahoma"/>
                <w:i/>
                <w:iCs/>
                <w:color w:val="000000"/>
                <w:sz w:val="16"/>
                <w:szCs w:val="16"/>
              </w:rPr>
            </w:pPr>
            <w:ins w:id="36536" w:author="EQUIPO" w:date="2021-08-11T02:36:00Z">
              <w:r w:rsidRPr="008129A6">
                <w:rPr>
                  <w:rFonts w:cs="Tahoma"/>
                  <w:i/>
                  <w:iCs/>
                  <w:color w:val="000000"/>
                  <w:sz w:val="16"/>
                  <w:szCs w:val="16"/>
                </w:rPr>
                <w:t>17</w:t>
              </w:r>
            </w:ins>
          </w:p>
        </w:tc>
        <w:tc>
          <w:tcPr>
            <w:tcW w:w="0" w:type="auto"/>
            <w:tcBorders>
              <w:top w:val="nil"/>
              <w:left w:val="nil"/>
              <w:bottom w:val="single" w:sz="4" w:space="0" w:color="auto"/>
              <w:right w:val="single" w:sz="4" w:space="0" w:color="auto"/>
            </w:tcBorders>
            <w:hideMark/>
            <w:tcPrChange w:id="36537" w:author="EQUIPO" w:date="2021-08-11T02:47:00Z">
              <w:tcPr>
                <w:tcW w:w="0" w:type="auto"/>
                <w:tcBorders>
                  <w:top w:val="nil"/>
                  <w:left w:val="nil"/>
                  <w:bottom w:val="single" w:sz="4" w:space="0" w:color="auto"/>
                  <w:right w:val="single" w:sz="4" w:space="0" w:color="auto"/>
                </w:tcBorders>
                <w:hideMark/>
              </w:tcPr>
            </w:tcPrChange>
          </w:tcPr>
          <w:p w14:paraId="79969065" w14:textId="77777777" w:rsidR="00996F54" w:rsidRPr="008129A6" w:rsidRDefault="00996F54" w:rsidP="00ED630F">
            <w:pPr>
              <w:rPr>
                <w:ins w:id="36538" w:author="EQUIPO" w:date="2021-08-11T02:36:00Z"/>
                <w:sz w:val="16"/>
                <w:szCs w:val="16"/>
              </w:rPr>
            </w:pPr>
            <w:ins w:id="36539" w:author="EQUIPO" w:date="2021-08-11T02:36:00Z">
              <w:r w:rsidRPr="008129A6">
                <w:rPr>
                  <w:sz w:val="16"/>
                  <w:szCs w:val="16"/>
                </w:rPr>
                <w:t xml:space="preserve">Consumo activo en medición: ≤ 10 </w:t>
              </w:r>
              <w:proofErr w:type="spellStart"/>
              <w:r w:rsidRPr="008129A6">
                <w:rPr>
                  <w:sz w:val="16"/>
                  <w:szCs w:val="16"/>
                </w:rPr>
                <w:t>mA.</w:t>
              </w:r>
              <w:proofErr w:type="spellEnd"/>
              <w:r w:rsidRPr="008129A6">
                <w:rPr>
                  <w:sz w:val="16"/>
                  <w:szCs w:val="16"/>
                </w:rPr>
                <w:t xml:space="preserve"> Aplica para sensores inteligentes.</w:t>
              </w:r>
            </w:ins>
          </w:p>
        </w:tc>
      </w:tr>
      <w:tr w:rsidR="00996F54" w:rsidRPr="008129A6" w14:paraId="3C286AFA" w14:textId="77777777" w:rsidTr="00B66219">
        <w:trPr>
          <w:trHeight w:val="384"/>
          <w:jc w:val="center"/>
          <w:ins w:id="36540" w:author="EQUIPO" w:date="2021-08-11T02:36:00Z"/>
          <w:trPrChange w:id="36541" w:author="EQUIPO" w:date="2021-08-11T02:47:00Z">
            <w:trPr>
              <w:trHeight w:val="285"/>
              <w:jc w:val="center"/>
            </w:trPr>
          </w:trPrChange>
        </w:trPr>
        <w:tc>
          <w:tcPr>
            <w:tcW w:w="0" w:type="auto"/>
            <w:tcBorders>
              <w:top w:val="nil"/>
              <w:left w:val="single" w:sz="4" w:space="0" w:color="auto"/>
              <w:bottom w:val="single" w:sz="4" w:space="0" w:color="auto"/>
              <w:right w:val="single" w:sz="4" w:space="0" w:color="auto"/>
            </w:tcBorders>
            <w:shd w:val="clear" w:color="auto" w:fill="DDEBF7"/>
            <w:vAlign w:val="bottom"/>
            <w:hideMark/>
            <w:tcPrChange w:id="36542" w:author="EQUIPO" w:date="2021-08-11T02:47:00Z">
              <w:tcPr>
                <w:tcW w:w="0" w:type="auto"/>
                <w:tcBorders>
                  <w:top w:val="nil"/>
                  <w:left w:val="single" w:sz="4" w:space="0" w:color="auto"/>
                  <w:bottom w:val="single" w:sz="4" w:space="0" w:color="auto"/>
                  <w:right w:val="single" w:sz="4" w:space="0" w:color="auto"/>
                </w:tcBorders>
                <w:shd w:val="clear" w:color="auto" w:fill="DDEBF7"/>
                <w:vAlign w:val="bottom"/>
                <w:hideMark/>
              </w:tcPr>
            </w:tcPrChange>
          </w:tcPr>
          <w:p w14:paraId="3095F164" w14:textId="77777777" w:rsidR="00996F54" w:rsidRPr="008129A6" w:rsidRDefault="00996F54" w:rsidP="00ED630F">
            <w:pPr>
              <w:jc w:val="center"/>
              <w:rPr>
                <w:ins w:id="36543" w:author="EQUIPO" w:date="2021-08-11T02:36:00Z"/>
                <w:rFonts w:cs="Tahoma"/>
                <w:i/>
                <w:iCs/>
                <w:color w:val="000000"/>
                <w:sz w:val="16"/>
                <w:szCs w:val="16"/>
              </w:rPr>
            </w:pPr>
            <w:ins w:id="36544" w:author="EQUIPO" w:date="2021-08-11T02:36:00Z">
              <w:r w:rsidRPr="008129A6">
                <w:rPr>
                  <w:rFonts w:cs="Tahoma"/>
                  <w:i/>
                  <w:iCs/>
                  <w:color w:val="000000"/>
                  <w:sz w:val="16"/>
                  <w:szCs w:val="16"/>
                </w:rPr>
                <w:t>18</w:t>
              </w:r>
            </w:ins>
          </w:p>
        </w:tc>
        <w:tc>
          <w:tcPr>
            <w:tcW w:w="0" w:type="auto"/>
            <w:tcBorders>
              <w:top w:val="nil"/>
              <w:left w:val="nil"/>
              <w:bottom w:val="single" w:sz="4" w:space="0" w:color="auto"/>
              <w:right w:val="single" w:sz="4" w:space="0" w:color="auto"/>
            </w:tcBorders>
            <w:shd w:val="clear" w:color="auto" w:fill="DDEBF7"/>
            <w:hideMark/>
            <w:tcPrChange w:id="36545" w:author="EQUIPO" w:date="2021-08-11T02:47:00Z">
              <w:tcPr>
                <w:tcW w:w="0" w:type="auto"/>
                <w:tcBorders>
                  <w:top w:val="nil"/>
                  <w:left w:val="nil"/>
                  <w:bottom w:val="single" w:sz="4" w:space="0" w:color="auto"/>
                  <w:right w:val="single" w:sz="4" w:space="0" w:color="auto"/>
                </w:tcBorders>
                <w:shd w:val="clear" w:color="auto" w:fill="DDEBF7"/>
                <w:hideMark/>
              </w:tcPr>
            </w:tcPrChange>
          </w:tcPr>
          <w:p w14:paraId="035A5981" w14:textId="77777777" w:rsidR="00996F54" w:rsidRPr="008129A6" w:rsidRDefault="00996F54" w:rsidP="00ED630F">
            <w:pPr>
              <w:rPr>
                <w:ins w:id="36546" w:author="EQUIPO" w:date="2021-08-11T02:36:00Z"/>
                <w:sz w:val="16"/>
                <w:szCs w:val="16"/>
              </w:rPr>
            </w:pPr>
            <w:ins w:id="36547" w:author="EQUIPO" w:date="2021-08-11T02:36:00Z">
              <w:r w:rsidRPr="008129A6">
                <w:rPr>
                  <w:sz w:val="16"/>
                  <w:szCs w:val="16"/>
                </w:rPr>
                <w:t>Voltaje de alimentación: el suministro de alimentación debe incluir el rango de 10.5 VDC hasta 15 VDC. Aplica para sensores inteligentes.</w:t>
              </w:r>
            </w:ins>
          </w:p>
        </w:tc>
      </w:tr>
      <w:tr w:rsidR="00996F54" w:rsidRPr="008129A6" w14:paraId="66D90B47" w14:textId="77777777" w:rsidTr="00B66219">
        <w:trPr>
          <w:trHeight w:val="397"/>
          <w:jc w:val="center"/>
          <w:ins w:id="36548" w:author="EQUIPO" w:date="2021-08-11T02:36:00Z"/>
          <w:trPrChange w:id="36549" w:author="EQUIPO" w:date="2021-08-11T02:47:00Z">
            <w:trPr>
              <w:trHeight w:val="295"/>
              <w:jc w:val="center"/>
            </w:trPr>
          </w:trPrChange>
        </w:trPr>
        <w:tc>
          <w:tcPr>
            <w:tcW w:w="0" w:type="auto"/>
            <w:tcBorders>
              <w:top w:val="nil"/>
              <w:left w:val="single" w:sz="4" w:space="0" w:color="auto"/>
              <w:bottom w:val="single" w:sz="4" w:space="0" w:color="auto"/>
              <w:right w:val="single" w:sz="4" w:space="0" w:color="auto"/>
            </w:tcBorders>
            <w:vAlign w:val="bottom"/>
            <w:hideMark/>
            <w:tcPrChange w:id="36550" w:author="EQUIPO" w:date="2021-08-11T02:47:00Z">
              <w:tcPr>
                <w:tcW w:w="0" w:type="auto"/>
                <w:tcBorders>
                  <w:top w:val="nil"/>
                  <w:left w:val="single" w:sz="4" w:space="0" w:color="auto"/>
                  <w:bottom w:val="single" w:sz="4" w:space="0" w:color="auto"/>
                  <w:right w:val="single" w:sz="4" w:space="0" w:color="auto"/>
                </w:tcBorders>
                <w:vAlign w:val="bottom"/>
                <w:hideMark/>
              </w:tcPr>
            </w:tcPrChange>
          </w:tcPr>
          <w:p w14:paraId="759CCCBD" w14:textId="77777777" w:rsidR="00996F54" w:rsidRPr="008129A6" w:rsidRDefault="00996F54" w:rsidP="00ED630F">
            <w:pPr>
              <w:jc w:val="center"/>
              <w:rPr>
                <w:ins w:id="36551" w:author="EQUIPO" w:date="2021-08-11T02:36:00Z"/>
                <w:rFonts w:cs="Tahoma"/>
                <w:i/>
                <w:iCs/>
                <w:color w:val="000000"/>
                <w:sz w:val="16"/>
                <w:szCs w:val="16"/>
              </w:rPr>
            </w:pPr>
            <w:ins w:id="36552" w:author="EQUIPO" w:date="2021-08-11T02:36:00Z">
              <w:r w:rsidRPr="008129A6">
                <w:rPr>
                  <w:rFonts w:cs="Tahoma"/>
                  <w:i/>
                  <w:iCs/>
                  <w:color w:val="000000"/>
                  <w:sz w:val="16"/>
                  <w:szCs w:val="16"/>
                </w:rPr>
                <w:t>19</w:t>
              </w:r>
            </w:ins>
          </w:p>
        </w:tc>
        <w:tc>
          <w:tcPr>
            <w:tcW w:w="0" w:type="auto"/>
            <w:tcBorders>
              <w:top w:val="nil"/>
              <w:left w:val="nil"/>
              <w:bottom w:val="single" w:sz="4" w:space="0" w:color="auto"/>
              <w:right w:val="single" w:sz="4" w:space="0" w:color="auto"/>
            </w:tcBorders>
            <w:hideMark/>
            <w:tcPrChange w:id="36553" w:author="EQUIPO" w:date="2021-08-11T02:47:00Z">
              <w:tcPr>
                <w:tcW w:w="0" w:type="auto"/>
                <w:tcBorders>
                  <w:top w:val="nil"/>
                  <w:left w:val="nil"/>
                  <w:bottom w:val="single" w:sz="4" w:space="0" w:color="auto"/>
                  <w:right w:val="single" w:sz="4" w:space="0" w:color="auto"/>
                </w:tcBorders>
                <w:hideMark/>
              </w:tcPr>
            </w:tcPrChange>
          </w:tcPr>
          <w:p w14:paraId="1B675949" w14:textId="77777777" w:rsidR="00996F54" w:rsidRPr="008129A6" w:rsidRDefault="00996F54" w:rsidP="00ED630F">
            <w:pPr>
              <w:rPr>
                <w:ins w:id="36554" w:author="EQUIPO" w:date="2021-08-11T02:36:00Z"/>
                <w:sz w:val="16"/>
                <w:szCs w:val="16"/>
              </w:rPr>
            </w:pPr>
            <w:ins w:id="36555" w:author="EQUIPO" w:date="2021-08-11T02:36:00Z">
              <w:r w:rsidRPr="008129A6">
                <w:rPr>
                  <w:sz w:val="16"/>
                  <w:szCs w:val="16"/>
                </w:rPr>
                <w:t>La conexión entre el sensor ofertado  y la plataforma colectora de datos debe ser de forma directa, no se aceptan convertidores de ningún tipo</w:t>
              </w:r>
            </w:ins>
          </w:p>
        </w:tc>
      </w:tr>
    </w:tbl>
    <w:p w14:paraId="5FB4EF81" w14:textId="4F60B5EB" w:rsidR="00CA6DE0" w:rsidDel="00500338" w:rsidRDefault="00CA6DE0" w:rsidP="00442291">
      <w:pPr>
        <w:jc w:val="both"/>
        <w:rPr>
          <w:del w:id="36556" w:author="EQUIPO" w:date="2021-07-02T15:04:00Z"/>
          <w:rFonts w:ascii="Arial" w:hAnsi="Arial" w:cs="Arial"/>
          <w:sz w:val="22"/>
          <w:szCs w:val="22"/>
          <w:lang w:eastAsia="es-ES"/>
        </w:rPr>
      </w:pPr>
    </w:p>
    <w:p w14:paraId="4C2FD163" w14:textId="77777777" w:rsidR="00500338" w:rsidRDefault="00500338" w:rsidP="00131565">
      <w:pPr>
        <w:rPr>
          <w:ins w:id="36557" w:author="Henry Oswaldo Benavides Ballesteros" w:date="2021-08-11T18:28:00Z"/>
          <w:rFonts w:ascii="Arial" w:hAnsi="Arial" w:cs="Arial"/>
          <w:sz w:val="22"/>
          <w:szCs w:val="22"/>
          <w:lang w:eastAsia="es-ES"/>
        </w:rPr>
      </w:pPr>
    </w:p>
    <w:p w14:paraId="7282BCFE" w14:textId="23CCF662" w:rsidR="00EB1D74" w:rsidDel="00A009FD" w:rsidRDefault="00EB1D74" w:rsidP="00442291">
      <w:pPr>
        <w:jc w:val="both"/>
        <w:rPr>
          <w:del w:id="36558" w:author="EQUIPO" w:date="2021-08-11T02:19:00Z"/>
          <w:rFonts w:ascii="Arial" w:hAnsi="Arial" w:cs="Arial"/>
          <w:sz w:val="22"/>
          <w:szCs w:val="22"/>
          <w:lang w:eastAsia="es-ES"/>
        </w:rPr>
      </w:pPr>
    </w:p>
    <w:p w14:paraId="0914CB45" w14:textId="77777777" w:rsidR="00A009FD" w:rsidRDefault="00A009FD" w:rsidP="00442291">
      <w:pPr>
        <w:jc w:val="both"/>
        <w:rPr>
          <w:ins w:id="36559" w:author="EQUIPO" w:date="2021-08-12T04:13:00Z"/>
          <w:rFonts w:ascii="Arial" w:hAnsi="Arial" w:cs="Arial"/>
          <w:sz w:val="22"/>
          <w:szCs w:val="22"/>
          <w:lang w:eastAsia="es-ES"/>
        </w:rPr>
      </w:pPr>
    </w:p>
    <w:p w14:paraId="5C0A1438" w14:textId="67146274" w:rsidR="00AA158D" w:rsidRDefault="00AA158D" w:rsidP="00442291">
      <w:pPr>
        <w:jc w:val="both"/>
        <w:rPr>
          <w:rFonts w:ascii="Arial" w:hAnsi="Arial" w:cs="Arial"/>
          <w:b/>
          <w:color w:val="121114"/>
          <w:sz w:val="22"/>
          <w:szCs w:val="22"/>
          <w:lang w:eastAsia="es-CO"/>
        </w:rPr>
      </w:pPr>
      <w:r w:rsidRPr="00442291">
        <w:rPr>
          <w:rFonts w:ascii="Arial" w:hAnsi="Arial" w:cs="Arial"/>
          <w:b/>
          <w:color w:val="121114"/>
          <w:sz w:val="22"/>
          <w:szCs w:val="22"/>
          <w:lang w:eastAsia="es-CO"/>
        </w:rPr>
        <w:lastRenderedPageBreak/>
        <w:t>HISTORIAL DE CAMBIOS</w:t>
      </w:r>
    </w:p>
    <w:p w14:paraId="1411E75E" w14:textId="77777777" w:rsidR="00442291" w:rsidRPr="00442291" w:rsidRDefault="00442291" w:rsidP="00442291">
      <w:pPr>
        <w:jc w:val="both"/>
        <w:rPr>
          <w:rFonts w:ascii="Arial" w:hAnsi="Arial" w:cs="Arial"/>
          <w:b/>
          <w:color w:val="121114"/>
          <w:sz w:val="22"/>
          <w:szCs w:val="22"/>
          <w:lang w:eastAsia="es-CO"/>
        </w:rPr>
      </w:pPr>
    </w:p>
    <w:tbl>
      <w:tblPr>
        <w:tblW w:w="1009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31"/>
        <w:gridCol w:w="851"/>
        <w:gridCol w:w="5510"/>
        <w:gridCol w:w="2602"/>
      </w:tblGrid>
      <w:tr w:rsidR="001431A0" w:rsidRPr="002224EE" w14:paraId="250FEFD4" w14:textId="77777777" w:rsidTr="003824A2">
        <w:trPr>
          <w:trHeight w:val="567"/>
          <w:jc w:val="center"/>
        </w:trPr>
        <w:tc>
          <w:tcPr>
            <w:tcW w:w="10094" w:type="dxa"/>
            <w:gridSpan w:val="4"/>
            <w:vAlign w:val="center"/>
          </w:tcPr>
          <w:p w14:paraId="794D49AA" w14:textId="613411F0" w:rsidR="001431A0" w:rsidRPr="00653933" w:rsidRDefault="00442291">
            <w:pPr>
              <w:pStyle w:val="Ttulo7"/>
              <w:jc w:val="center"/>
              <w:rPr>
                <w:b/>
                <w:bCs/>
                <w:i w:val="0"/>
                <w:sz w:val="18"/>
                <w:szCs w:val="22"/>
                <w:lang w:val="es-MX"/>
              </w:rPr>
            </w:pPr>
            <w:del w:id="36560" w:author="Henry Oswaldo Benavides Ballesteros" w:date="2021-08-11T18:28:00Z">
              <w:r w:rsidDel="00500338">
                <w:rPr>
                  <w:rFonts w:cs="Arial"/>
                </w:rPr>
                <w:delText>G</w:delText>
              </w:r>
              <w:r w:rsidRPr="00442291" w:rsidDel="00500338">
                <w:rPr>
                  <w:rFonts w:cs="Arial"/>
                </w:rPr>
                <w:delText>uía m</w:delText>
              </w:r>
            </w:del>
            <w:del w:id="36561" w:author="Henry Oswaldo Benavides Ballesteros" w:date="2021-08-11T18:29:00Z">
              <w:r w:rsidRPr="00442291" w:rsidDel="00500338">
                <w:rPr>
                  <w:rFonts w:cs="Arial"/>
                </w:rPr>
                <w:delText>etodológica</w:delText>
              </w:r>
            </w:del>
            <w:ins w:id="36562" w:author="Henry Oswaldo Benavides Ballesteros" w:date="2021-08-11T18:29:00Z">
              <w:r w:rsidR="00500338">
                <w:rPr>
                  <w:rFonts w:cs="Arial"/>
                </w:rPr>
                <w:t>M</w:t>
              </w:r>
              <w:r w:rsidR="00500338" w:rsidRPr="00442291">
                <w:rPr>
                  <w:rFonts w:cs="Arial"/>
                </w:rPr>
                <w:t>etodología</w:t>
              </w:r>
            </w:ins>
            <w:r w:rsidRPr="00442291">
              <w:rPr>
                <w:rFonts w:cs="Arial"/>
              </w:rPr>
              <w:t xml:space="preserve"> de la</w:t>
            </w:r>
            <w:r>
              <w:rPr>
                <w:rFonts w:cs="Arial"/>
              </w:rPr>
              <w:t xml:space="preserve"> </w:t>
            </w:r>
            <w:del w:id="36563" w:author="Henry Oswaldo Benavides Ballesteros" w:date="2021-08-11T18:29:00Z">
              <w:r w:rsidRPr="00442291" w:rsidDel="00500338">
                <w:rPr>
                  <w:rFonts w:cs="Arial"/>
                </w:rPr>
                <w:delText>o</w:delText>
              </w:r>
            </w:del>
            <w:ins w:id="36564" w:author="Henry Oswaldo Benavides Ballesteros" w:date="2021-08-11T18:29:00Z">
              <w:r w:rsidR="00500338">
                <w:rPr>
                  <w:rFonts w:cs="Arial"/>
                </w:rPr>
                <w:t>O</w:t>
              </w:r>
            </w:ins>
            <w:r w:rsidRPr="00442291">
              <w:rPr>
                <w:rFonts w:cs="Arial"/>
              </w:rPr>
              <w:t xml:space="preserve">peración </w:t>
            </w:r>
            <w:del w:id="36565" w:author="Henry Oswaldo Benavides Ballesteros" w:date="2021-08-11T18:29:00Z">
              <w:r w:rsidRPr="00442291" w:rsidDel="00500338">
                <w:rPr>
                  <w:rFonts w:cs="Arial"/>
                </w:rPr>
                <w:delText>e</w:delText>
              </w:r>
            </w:del>
            <w:ins w:id="36566" w:author="Henry Oswaldo Benavides Ballesteros" w:date="2021-08-11T18:29:00Z">
              <w:r w:rsidR="00500338">
                <w:rPr>
                  <w:rFonts w:cs="Arial"/>
                </w:rPr>
                <w:t>E</w:t>
              </w:r>
            </w:ins>
            <w:r w:rsidRPr="00442291">
              <w:rPr>
                <w:rFonts w:cs="Arial"/>
              </w:rPr>
              <w:t>stadística</w:t>
            </w:r>
            <w:r>
              <w:rPr>
                <w:rFonts w:cs="Arial"/>
              </w:rPr>
              <w:t xml:space="preserve"> </w:t>
            </w:r>
            <w:ins w:id="36567" w:author="Henry Oswaldo Benavides Ballesteros" w:date="2021-08-11T18:29:00Z">
              <w:r w:rsidR="00500338">
                <w:rPr>
                  <w:rFonts w:cs="Arial"/>
                </w:rPr>
                <w:t xml:space="preserve">Información </w:t>
              </w:r>
            </w:ins>
            <w:ins w:id="36568" w:author="Henry Oswaldo Benavides Ballesteros" w:date="2021-08-11T18:30:00Z">
              <w:r w:rsidR="00500338">
                <w:rPr>
                  <w:rFonts w:cs="Arial"/>
                </w:rPr>
                <w:t xml:space="preserve">de la </w:t>
              </w:r>
            </w:ins>
            <w:r>
              <w:rPr>
                <w:rFonts w:cs="Arial"/>
              </w:rPr>
              <w:t>Radiación Global</w:t>
            </w:r>
            <w:ins w:id="36569" w:author="Henry Oswaldo Benavides Ballesteros" w:date="2021-08-11T18:30:00Z">
              <w:r w:rsidR="00500338">
                <w:rPr>
                  <w:rFonts w:cs="Arial"/>
                </w:rPr>
                <w:t xml:space="preserve"> recibida en superficie</w:t>
              </w:r>
            </w:ins>
            <w:r w:rsidR="001431A0" w:rsidRPr="00442291">
              <w:rPr>
                <w:rFonts w:cs="Arial"/>
              </w:rPr>
              <w:t>.</w:t>
            </w:r>
          </w:p>
        </w:tc>
      </w:tr>
      <w:tr w:rsidR="001431A0" w:rsidRPr="00B771A6" w14:paraId="138BB305" w14:textId="77777777" w:rsidTr="003824A2">
        <w:trPr>
          <w:trHeight w:val="434"/>
          <w:jc w:val="center"/>
        </w:trPr>
        <w:tc>
          <w:tcPr>
            <w:tcW w:w="1131" w:type="dxa"/>
            <w:vAlign w:val="center"/>
          </w:tcPr>
          <w:p w14:paraId="6F704F3C" w14:textId="77777777" w:rsidR="001431A0" w:rsidRPr="003824A2" w:rsidRDefault="001431A0" w:rsidP="00EF5659">
            <w:pPr>
              <w:ind w:left="-57"/>
              <w:jc w:val="center"/>
              <w:rPr>
                <w:rFonts w:ascii="Arial" w:hAnsi="Arial" w:cs="Arial"/>
                <w:b/>
                <w:bCs/>
                <w:sz w:val="18"/>
                <w:szCs w:val="18"/>
              </w:rPr>
            </w:pPr>
            <w:r w:rsidRPr="003824A2">
              <w:rPr>
                <w:rFonts w:ascii="Arial" w:hAnsi="Arial" w:cs="Arial"/>
                <w:b/>
                <w:sz w:val="18"/>
                <w:szCs w:val="18"/>
                <w:lang w:val="es-ES"/>
              </w:rPr>
              <w:t>Fecha</w:t>
            </w:r>
          </w:p>
        </w:tc>
        <w:tc>
          <w:tcPr>
            <w:tcW w:w="851" w:type="dxa"/>
            <w:vAlign w:val="center"/>
          </w:tcPr>
          <w:p w14:paraId="429CABFB" w14:textId="77777777" w:rsidR="001431A0" w:rsidRPr="003824A2" w:rsidRDefault="001431A0" w:rsidP="00EF5659">
            <w:pPr>
              <w:ind w:left="-57"/>
              <w:jc w:val="center"/>
              <w:rPr>
                <w:rFonts w:ascii="Arial" w:hAnsi="Arial" w:cs="Arial"/>
                <w:b/>
                <w:sz w:val="18"/>
                <w:szCs w:val="18"/>
                <w:lang w:val="es-ES"/>
              </w:rPr>
            </w:pPr>
            <w:r w:rsidRPr="003824A2">
              <w:rPr>
                <w:rFonts w:ascii="Arial" w:hAnsi="Arial" w:cs="Arial"/>
                <w:b/>
                <w:sz w:val="18"/>
                <w:szCs w:val="18"/>
                <w:lang w:val="es-ES"/>
              </w:rPr>
              <w:t>Versión</w:t>
            </w:r>
          </w:p>
        </w:tc>
        <w:tc>
          <w:tcPr>
            <w:tcW w:w="5510" w:type="dxa"/>
            <w:vAlign w:val="center"/>
          </w:tcPr>
          <w:p w14:paraId="0F7E8757" w14:textId="38F27446" w:rsidR="001431A0" w:rsidRPr="003824A2" w:rsidRDefault="001431A0">
            <w:pPr>
              <w:ind w:left="-57"/>
              <w:jc w:val="center"/>
              <w:rPr>
                <w:rFonts w:ascii="Arial" w:hAnsi="Arial" w:cs="Arial"/>
                <w:b/>
                <w:sz w:val="18"/>
                <w:szCs w:val="18"/>
                <w:lang w:val="es-MX" w:eastAsia="ar-SA"/>
              </w:rPr>
            </w:pPr>
            <w:r w:rsidRPr="003824A2">
              <w:rPr>
                <w:rFonts w:ascii="Arial" w:hAnsi="Arial" w:cs="Arial"/>
                <w:b/>
                <w:sz w:val="18"/>
                <w:szCs w:val="18"/>
                <w:lang w:val="es-ES"/>
              </w:rPr>
              <w:t xml:space="preserve">Datos del autor o de quien ajustó la </w:t>
            </w:r>
            <w:del w:id="36570" w:author="Henry Oswaldo Benavides Ballesteros" w:date="2021-08-17T23:49:00Z">
              <w:r w:rsidR="003824A2" w:rsidRPr="003824A2" w:rsidDel="007666BF">
                <w:rPr>
                  <w:rFonts w:ascii="Arial" w:hAnsi="Arial" w:cs="Arial"/>
                  <w:b/>
                  <w:sz w:val="18"/>
                  <w:szCs w:val="18"/>
                  <w:lang w:val="es-ES"/>
                </w:rPr>
                <w:delText>guía</w:delText>
              </w:r>
            </w:del>
            <w:ins w:id="36571" w:author="Henry Oswaldo Benavides Ballesteros" w:date="2021-08-17T23:49:00Z">
              <w:r w:rsidR="007666BF">
                <w:rPr>
                  <w:rFonts w:ascii="Arial" w:hAnsi="Arial" w:cs="Arial"/>
                  <w:b/>
                  <w:sz w:val="18"/>
                  <w:szCs w:val="18"/>
                  <w:lang w:val="es-ES"/>
                </w:rPr>
                <w:t>Metodología</w:t>
              </w:r>
            </w:ins>
          </w:p>
        </w:tc>
        <w:tc>
          <w:tcPr>
            <w:tcW w:w="2601" w:type="dxa"/>
            <w:vAlign w:val="center"/>
          </w:tcPr>
          <w:p w14:paraId="041ACF34" w14:textId="77777777" w:rsidR="001431A0" w:rsidRPr="003824A2" w:rsidRDefault="001431A0" w:rsidP="00EF5659">
            <w:pPr>
              <w:ind w:left="-57"/>
              <w:jc w:val="center"/>
              <w:rPr>
                <w:rFonts w:ascii="Arial" w:hAnsi="Arial" w:cs="Arial"/>
                <w:b/>
                <w:sz w:val="18"/>
                <w:szCs w:val="18"/>
                <w:lang w:val="es-ES"/>
              </w:rPr>
            </w:pPr>
            <w:r w:rsidRPr="003824A2">
              <w:rPr>
                <w:rFonts w:ascii="Arial" w:hAnsi="Arial" w:cs="Arial"/>
                <w:b/>
                <w:sz w:val="18"/>
                <w:szCs w:val="18"/>
                <w:lang w:val="es-ES"/>
              </w:rPr>
              <w:t>Descripción de los ajustes</w:t>
            </w:r>
          </w:p>
        </w:tc>
      </w:tr>
      <w:tr w:rsidR="001431A0" w:rsidRPr="00B771A6" w14:paraId="248D7E2D" w14:textId="77777777" w:rsidTr="003824A2">
        <w:trPr>
          <w:trHeight w:val="351"/>
          <w:jc w:val="center"/>
        </w:trPr>
        <w:tc>
          <w:tcPr>
            <w:tcW w:w="1131" w:type="dxa"/>
            <w:vAlign w:val="center"/>
          </w:tcPr>
          <w:p w14:paraId="6F4E8E6B" w14:textId="31227654" w:rsidR="001431A0" w:rsidRPr="003824A2" w:rsidRDefault="00442291" w:rsidP="00EF5659">
            <w:pPr>
              <w:ind w:left="-57"/>
              <w:rPr>
                <w:rFonts w:ascii="Arial" w:hAnsi="Arial" w:cs="Arial"/>
                <w:sz w:val="18"/>
                <w:szCs w:val="18"/>
                <w:lang w:val="es-MX"/>
              </w:rPr>
            </w:pPr>
            <w:del w:id="36572" w:author="Henry Oswaldo Benavides Ballesteros" w:date="2021-08-11T18:30:00Z">
              <w:r w:rsidRPr="003824A2" w:rsidDel="00500338">
                <w:rPr>
                  <w:rFonts w:ascii="Arial" w:hAnsi="Arial" w:cs="Arial"/>
                  <w:sz w:val="18"/>
                  <w:szCs w:val="18"/>
                  <w:lang w:val="es-MX"/>
                </w:rPr>
                <w:delText>Noviembre</w:delText>
              </w:r>
              <w:r w:rsidR="001431A0" w:rsidRPr="003824A2" w:rsidDel="00500338">
                <w:rPr>
                  <w:rFonts w:ascii="Arial" w:hAnsi="Arial" w:cs="Arial"/>
                  <w:sz w:val="18"/>
                  <w:szCs w:val="18"/>
                  <w:lang w:val="es-MX"/>
                </w:rPr>
                <w:delText xml:space="preserve"> </w:delText>
              </w:r>
            </w:del>
            <w:ins w:id="36573" w:author="Henry Oswaldo Benavides Ballesteros" w:date="2021-08-11T18:30:00Z">
              <w:r w:rsidR="00500338">
                <w:rPr>
                  <w:rFonts w:ascii="Arial" w:hAnsi="Arial" w:cs="Arial"/>
                  <w:sz w:val="18"/>
                  <w:szCs w:val="18"/>
                  <w:lang w:val="es-MX"/>
                </w:rPr>
                <w:t>Agosto</w:t>
              </w:r>
              <w:r w:rsidR="00500338" w:rsidRPr="003824A2">
                <w:rPr>
                  <w:rFonts w:ascii="Arial" w:hAnsi="Arial" w:cs="Arial"/>
                  <w:sz w:val="18"/>
                  <w:szCs w:val="18"/>
                  <w:lang w:val="es-MX"/>
                </w:rPr>
                <w:t xml:space="preserve"> </w:t>
              </w:r>
            </w:ins>
            <w:r w:rsidR="001431A0" w:rsidRPr="003824A2">
              <w:rPr>
                <w:rFonts w:ascii="Arial" w:hAnsi="Arial" w:cs="Arial"/>
                <w:sz w:val="18"/>
                <w:szCs w:val="18"/>
                <w:lang w:val="es-MX"/>
              </w:rPr>
              <w:t>de 202</w:t>
            </w:r>
            <w:ins w:id="36574" w:author="Henry Oswaldo Benavides Ballesteros" w:date="2021-08-11T18:30:00Z">
              <w:r w:rsidR="00500338">
                <w:rPr>
                  <w:rFonts w:ascii="Arial" w:hAnsi="Arial" w:cs="Arial"/>
                  <w:sz w:val="18"/>
                  <w:szCs w:val="18"/>
                  <w:lang w:val="es-MX"/>
                </w:rPr>
                <w:t>1</w:t>
              </w:r>
            </w:ins>
            <w:del w:id="36575" w:author="Henry Oswaldo Benavides Ballesteros" w:date="2021-08-11T18:30:00Z">
              <w:r w:rsidR="001431A0" w:rsidRPr="003824A2" w:rsidDel="00500338">
                <w:rPr>
                  <w:rFonts w:ascii="Arial" w:hAnsi="Arial" w:cs="Arial"/>
                  <w:sz w:val="18"/>
                  <w:szCs w:val="18"/>
                  <w:lang w:val="es-MX"/>
                </w:rPr>
                <w:delText>0</w:delText>
              </w:r>
            </w:del>
          </w:p>
        </w:tc>
        <w:tc>
          <w:tcPr>
            <w:tcW w:w="851" w:type="dxa"/>
            <w:vAlign w:val="center"/>
          </w:tcPr>
          <w:p w14:paraId="33BA9389" w14:textId="5E5B9931" w:rsidR="001431A0" w:rsidRPr="003824A2" w:rsidRDefault="001431A0" w:rsidP="00442291">
            <w:pPr>
              <w:ind w:left="-57"/>
              <w:jc w:val="center"/>
              <w:rPr>
                <w:rFonts w:ascii="Arial" w:hAnsi="Arial" w:cs="Arial"/>
                <w:i/>
                <w:sz w:val="18"/>
                <w:szCs w:val="18"/>
                <w:lang w:val="es-MX"/>
              </w:rPr>
            </w:pPr>
            <w:r w:rsidRPr="003824A2">
              <w:rPr>
                <w:rFonts w:ascii="Arial" w:hAnsi="Arial" w:cs="Arial"/>
                <w:i/>
                <w:sz w:val="18"/>
                <w:szCs w:val="18"/>
                <w:lang w:val="es-MX"/>
              </w:rPr>
              <w:t>1,</w:t>
            </w:r>
            <w:r w:rsidR="00442291" w:rsidRPr="003824A2">
              <w:rPr>
                <w:rFonts w:ascii="Arial" w:hAnsi="Arial" w:cs="Arial"/>
                <w:i/>
                <w:sz w:val="18"/>
                <w:szCs w:val="18"/>
                <w:lang w:val="es-MX"/>
              </w:rPr>
              <w:t>0</w:t>
            </w:r>
          </w:p>
        </w:tc>
        <w:tc>
          <w:tcPr>
            <w:tcW w:w="5510" w:type="dxa"/>
          </w:tcPr>
          <w:p w14:paraId="17BAC191"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Nombre funcionario:</w:t>
            </w:r>
          </w:p>
          <w:p w14:paraId="72A0A67F" w14:textId="777A3C90" w:rsidR="001431A0" w:rsidRPr="003824A2" w:rsidRDefault="001431A0" w:rsidP="00EF5659">
            <w:pPr>
              <w:jc w:val="both"/>
              <w:rPr>
                <w:rFonts w:ascii="Arial" w:hAnsi="Arial" w:cs="Arial"/>
                <w:sz w:val="18"/>
                <w:szCs w:val="18"/>
                <w:lang w:val="es-ES"/>
              </w:rPr>
            </w:pPr>
            <w:r w:rsidRPr="003824A2">
              <w:rPr>
                <w:rFonts w:ascii="Arial" w:hAnsi="Arial" w:cs="Arial"/>
                <w:sz w:val="18"/>
                <w:szCs w:val="18"/>
                <w:lang w:val="es-ES"/>
              </w:rPr>
              <w:t>Henry Oswaldo Benavides Ballesteros</w:t>
            </w:r>
          </w:p>
          <w:p w14:paraId="277259C6" w14:textId="5A3B8291" w:rsidR="00442291" w:rsidRPr="003824A2" w:rsidRDefault="00442291" w:rsidP="00EF5659">
            <w:pPr>
              <w:jc w:val="both"/>
              <w:rPr>
                <w:rFonts w:ascii="Arial" w:hAnsi="Arial" w:cs="Arial"/>
                <w:sz w:val="18"/>
                <w:szCs w:val="18"/>
                <w:lang w:val="es-ES"/>
              </w:rPr>
            </w:pPr>
            <w:r w:rsidRPr="003824A2">
              <w:rPr>
                <w:rFonts w:ascii="Arial" w:hAnsi="Arial" w:cs="Arial"/>
                <w:sz w:val="18"/>
                <w:szCs w:val="18"/>
                <w:lang w:val="es-ES"/>
              </w:rPr>
              <w:t>Leonardo Ayala Poveda</w:t>
            </w:r>
          </w:p>
          <w:p w14:paraId="380CD99B" w14:textId="6C2735C9" w:rsidR="003824A2" w:rsidRPr="003824A2" w:rsidRDefault="003824A2" w:rsidP="00EF5659">
            <w:pPr>
              <w:jc w:val="both"/>
              <w:rPr>
                <w:rFonts w:ascii="Arial" w:hAnsi="Arial" w:cs="Arial"/>
                <w:sz w:val="18"/>
                <w:szCs w:val="18"/>
                <w:lang w:val="es-ES"/>
              </w:rPr>
            </w:pPr>
            <w:r w:rsidRPr="003824A2">
              <w:rPr>
                <w:rFonts w:ascii="Arial" w:hAnsi="Arial" w:cs="Arial"/>
                <w:sz w:val="18"/>
                <w:szCs w:val="18"/>
                <w:lang w:val="es-ES"/>
              </w:rPr>
              <w:t xml:space="preserve">Uriel Dionisio </w:t>
            </w:r>
            <w:r w:rsidR="006206C8" w:rsidRPr="003824A2">
              <w:rPr>
                <w:rFonts w:ascii="Arial" w:hAnsi="Arial" w:cs="Arial"/>
                <w:sz w:val="18"/>
                <w:szCs w:val="18"/>
                <w:lang w:val="es-ES"/>
              </w:rPr>
              <w:t>Sepúlveda</w:t>
            </w:r>
            <w:r w:rsidRPr="003824A2">
              <w:rPr>
                <w:rFonts w:ascii="Arial" w:hAnsi="Arial" w:cs="Arial"/>
                <w:sz w:val="18"/>
                <w:szCs w:val="18"/>
                <w:lang w:val="es-ES"/>
              </w:rPr>
              <w:t xml:space="preserve"> Plazas</w:t>
            </w:r>
          </w:p>
          <w:p w14:paraId="182059A3" w14:textId="77777777" w:rsidR="001431A0" w:rsidRPr="003824A2" w:rsidRDefault="001431A0" w:rsidP="00EF5659">
            <w:pPr>
              <w:ind w:left="-57"/>
              <w:jc w:val="both"/>
              <w:rPr>
                <w:rFonts w:ascii="Arial" w:hAnsi="Arial" w:cs="Arial"/>
                <w:sz w:val="18"/>
                <w:szCs w:val="18"/>
                <w:lang w:val="es-ES"/>
              </w:rPr>
            </w:pPr>
          </w:p>
          <w:p w14:paraId="2C1B93AA"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Cargo:</w:t>
            </w:r>
          </w:p>
          <w:p w14:paraId="38FCA53E" w14:textId="1DE0AD3C" w:rsidR="001431A0" w:rsidRPr="003824A2" w:rsidRDefault="00442291" w:rsidP="00EF5659">
            <w:pPr>
              <w:jc w:val="both"/>
              <w:rPr>
                <w:rFonts w:ascii="Arial" w:hAnsi="Arial" w:cs="Arial"/>
                <w:sz w:val="18"/>
                <w:szCs w:val="18"/>
                <w:lang w:val="es-ES"/>
              </w:rPr>
            </w:pPr>
            <w:r w:rsidRPr="003824A2">
              <w:rPr>
                <w:rFonts w:ascii="Arial" w:hAnsi="Arial" w:cs="Arial"/>
                <w:sz w:val="18"/>
                <w:szCs w:val="18"/>
                <w:lang w:val="es-ES"/>
              </w:rPr>
              <w:t xml:space="preserve">Profesional Especializado </w:t>
            </w:r>
            <w:r w:rsidR="001431A0" w:rsidRPr="003824A2">
              <w:rPr>
                <w:rFonts w:ascii="Arial" w:hAnsi="Arial" w:cs="Arial"/>
                <w:sz w:val="18"/>
                <w:szCs w:val="18"/>
                <w:lang w:val="es-ES"/>
              </w:rPr>
              <w:t xml:space="preserve">del Grupo de Clima y </w:t>
            </w:r>
            <w:del w:id="36576" w:author="EQUIPO" w:date="2021-08-13T14:26:00Z">
              <w:r w:rsidR="001431A0" w:rsidRPr="003824A2" w:rsidDel="0061397D">
                <w:rPr>
                  <w:rFonts w:ascii="Arial" w:hAnsi="Arial" w:cs="Arial"/>
                  <w:sz w:val="18"/>
                  <w:szCs w:val="18"/>
                  <w:lang w:val="es-ES"/>
                </w:rPr>
                <w:delText>Agrometeorologia</w:delText>
              </w:r>
            </w:del>
            <w:ins w:id="36577" w:author="EQUIPO" w:date="2021-08-13T14:26:00Z">
              <w:r w:rsidR="0061397D" w:rsidRPr="003824A2">
                <w:rPr>
                  <w:rFonts w:ascii="Arial" w:hAnsi="Arial" w:cs="Arial"/>
                  <w:sz w:val="18"/>
                  <w:szCs w:val="18"/>
                  <w:lang w:val="es-ES"/>
                </w:rPr>
                <w:t>Agrometeorología</w:t>
              </w:r>
            </w:ins>
          </w:p>
          <w:p w14:paraId="322EE988" w14:textId="547035A9" w:rsidR="003824A2" w:rsidRPr="003824A2" w:rsidRDefault="003824A2" w:rsidP="00EF5659">
            <w:pPr>
              <w:jc w:val="both"/>
              <w:rPr>
                <w:rFonts w:ascii="Arial" w:hAnsi="Arial" w:cs="Arial"/>
                <w:sz w:val="18"/>
                <w:szCs w:val="18"/>
                <w:lang w:val="es-ES"/>
              </w:rPr>
            </w:pPr>
            <w:r w:rsidRPr="003824A2">
              <w:rPr>
                <w:rFonts w:ascii="Arial" w:hAnsi="Arial" w:cs="Arial"/>
                <w:sz w:val="18"/>
                <w:szCs w:val="18"/>
                <w:lang w:val="es-ES"/>
              </w:rPr>
              <w:t>Contratista</w:t>
            </w:r>
          </w:p>
          <w:p w14:paraId="6FC7737A" w14:textId="0360E26C" w:rsidR="003824A2" w:rsidRPr="003824A2" w:rsidRDefault="003824A2" w:rsidP="00EF5659">
            <w:pPr>
              <w:jc w:val="both"/>
              <w:rPr>
                <w:rFonts w:ascii="Arial" w:hAnsi="Arial" w:cs="Arial"/>
                <w:sz w:val="18"/>
                <w:szCs w:val="18"/>
                <w:lang w:val="es-ES"/>
              </w:rPr>
            </w:pPr>
            <w:r w:rsidRPr="003824A2">
              <w:rPr>
                <w:rFonts w:ascii="Arial" w:hAnsi="Arial" w:cs="Arial"/>
                <w:sz w:val="18"/>
                <w:szCs w:val="18"/>
                <w:lang w:val="es-ES"/>
              </w:rPr>
              <w:t>Contratista</w:t>
            </w:r>
          </w:p>
          <w:p w14:paraId="4F5C161C" w14:textId="77777777" w:rsidR="001431A0" w:rsidRPr="003824A2" w:rsidRDefault="001431A0" w:rsidP="00EF5659">
            <w:pPr>
              <w:ind w:left="-57"/>
              <w:jc w:val="both"/>
              <w:rPr>
                <w:rFonts w:ascii="Arial" w:hAnsi="Arial" w:cs="Arial"/>
                <w:i/>
                <w:sz w:val="18"/>
                <w:szCs w:val="18"/>
                <w:lang w:val="es-ES"/>
              </w:rPr>
            </w:pPr>
          </w:p>
          <w:p w14:paraId="1AC9212B"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Dependencia:</w:t>
            </w:r>
          </w:p>
          <w:p w14:paraId="310A1ECD" w14:textId="77777777" w:rsidR="001431A0" w:rsidRPr="003824A2" w:rsidRDefault="001431A0" w:rsidP="00EF5659">
            <w:pPr>
              <w:jc w:val="both"/>
              <w:rPr>
                <w:rFonts w:ascii="Arial" w:hAnsi="Arial" w:cs="Arial"/>
                <w:sz w:val="18"/>
                <w:szCs w:val="18"/>
                <w:lang w:val="es-ES"/>
              </w:rPr>
            </w:pPr>
            <w:r w:rsidRPr="003824A2">
              <w:rPr>
                <w:rFonts w:ascii="Arial" w:hAnsi="Arial" w:cs="Arial"/>
                <w:sz w:val="18"/>
                <w:szCs w:val="18"/>
                <w:lang w:val="es-ES"/>
              </w:rPr>
              <w:t>Subdirección de Meteorología</w:t>
            </w:r>
          </w:p>
          <w:p w14:paraId="4B829450" w14:textId="77777777" w:rsidR="001431A0" w:rsidRPr="003824A2" w:rsidRDefault="001431A0" w:rsidP="00EF5659">
            <w:pPr>
              <w:ind w:left="-57"/>
              <w:jc w:val="both"/>
              <w:rPr>
                <w:rFonts w:ascii="Arial" w:hAnsi="Arial" w:cs="Arial"/>
                <w:i/>
                <w:sz w:val="18"/>
                <w:szCs w:val="18"/>
                <w:lang w:val="es-ES"/>
              </w:rPr>
            </w:pPr>
          </w:p>
          <w:p w14:paraId="6B80A53D"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Entidad:</w:t>
            </w:r>
          </w:p>
          <w:p w14:paraId="41500FBE" w14:textId="77777777" w:rsidR="001431A0" w:rsidRPr="003824A2" w:rsidRDefault="001431A0" w:rsidP="00EF5659">
            <w:pPr>
              <w:jc w:val="both"/>
              <w:rPr>
                <w:rFonts w:ascii="Arial" w:hAnsi="Arial" w:cs="Arial"/>
                <w:sz w:val="18"/>
                <w:szCs w:val="18"/>
                <w:lang w:eastAsia="ar-SA"/>
              </w:rPr>
            </w:pPr>
            <w:r w:rsidRPr="003824A2">
              <w:rPr>
                <w:rFonts w:ascii="Arial" w:hAnsi="Arial" w:cs="Arial"/>
                <w:sz w:val="18"/>
                <w:szCs w:val="18"/>
                <w:lang w:eastAsia="ar-SA"/>
              </w:rPr>
              <w:t>Instituto de Hidrología, Meteorología y Estudios Ambientales – IDEAM</w:t>
            </w:r>
          </w:p>
          <w:p w14:paraId="3778CC28" w14:textId="77777777" w:rsidR="001431A0" w:rsidRPr="003824A2" w:rsidRDefault="001431A0" w:rsidP="00EF5659">
            <w:pPr>
              <w:jc w:val="both"/>
              <w:rPr>
                <w:rFonts w:ascii="Arial" w:hAnsi="Arial" w:cs="Arial"/>
                <w:sz w:val="18"/>
                <w:szCs w:val="18"/>
                <w:lang w:val="es-ES"/>
              </w:rPr>
            </w:pPr>
          </w:p>
          <w:p w14:paraId="303CF618"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Correo electrónico:</w:t>
            </w:r>
          </w:p>
          <w:p w14:paraId="2DB9CF36" w14:textId="77777777" w:rsidR="001431A0" w:rsidRPr="003824A2" w:rsidRDefault="001431A0" w:rsidP="00EF5659">
            <w:pPr>
              <w:jc w:val="both"/>
              <w:rPr>
                <w:rFonts w:ascii="Arial" w:hAnsi="Arial" w:cs="Arial"/>
                <w:sz w:val="18"/>
                <w:szCs w:val="18"/>
                <w:lang w:val="es-ES"/>
              </w:rPr>
            </w:pPr>
            <w:r w:rsidRPr="003824A2">
              <w:rPr>
                <w:rFonts w:ascii="Arial" w:hAnsi="Arial" w:cs="Arial"/>
                <w:sz w:val="18"/>
                <w:szCs w:val="18"/>
              </w:rPr>
              <w:t>hbenavides@ideam.gov.co</w:t>
            </w:r>
          </w:p>
          <w:p w14:paraId="4C4F11F3" w14:textId="77777777" w:rsidR="001431A0" w:rsidRPr="003824A2" w:rsidRDefault="001431A0" w:rsidP="00EF5659">
            <w:pPr>
              <w:ind w:left="-57"/>
              <w:jc w:val="both"/>
              <w:rPr>
                <w:rFonts w:ascii="Arial" w:hAnsi="Arial" w:cs="Arial"/>
                <w:i/>
                <w:sz w:val="18"/>
                <w:szCs w:val="18"/>
                <w:lang w:val="es-ES"/>
              </w:rPr>
            </w:pPr>
          </w:p>
          <w:p w14:paraId="10706E1F" w14:textId="77777777" w:rsidR="001431A0" w:rsidRPr="003824A2" w:rsidRDefault="001431A0" w:rsidP="00EF5659">
            <w:pPr>
              <w:jc w:val="both"/>
              <w:rPr>
                <w:rFonts w:ascii="Arial" w:hAnsi="Arial" w:cs="Arial"/>
                <w:sz w:val="18"/>
                <w:szCs w:val="18"/>
              </w:rPr>
            </w:pPr>
            <w:r w:rsidRPr="003824A2">
              <w:rPr>
                <w:rFonts w:ascii="Arial" w:hAnsi="Arial" w:cs="Arial"/>
                <w:b/>
                <w:sz w:val="18"/>
                <w:szCs w:val="18"/>
                <w:lang w:val="es-ES"/>
              </w:rPr>
              <w:t>Teléfono:</w:t>
            </w:r>
          </w:p>
          <w:p w14:paraId="443D62BE" w14:textId="77777777" w:rsidR="001431A0" w:rsidRPr="003824A2" w:rsidDel="00500338" w:rsidRDefault="001431A0" w:rsidP="00EF5659">
            <w:pPr>
              <w:jc w:val="both"/>
              <w:rPr>
                <w:del w:id="36578" w:author="Henry Oswaldo Benavides Ballesteros" w:date="2021-08-11T18:30:00Z"/>
                <w:rFonts w:ascii="Arial" w:hAnsi="Arial" w:cs="Arial"/>
                <w:sz w:val="18"/>
                <w:szCs w:val="18"/>
              </w:rPr>
            </w:pPr>
            <w:r w:rsidRPr="003824A2">
              <w:rPr>
                <w:rFonts w:ascii="Arial" w:hAnsi="Arial" w:cs="Arial"/>
                <w:sz w:val="18"/>
                <w:szCs w:val="18"/>
              </w:rPr>
              <w:t>57 (1) 3527160 Ext.1402</w:t>
            </w:r>
          </w:p>
          <w:p w14:paraId="0201F7CE" w14:textId="77777777" w:rsidR="001431A0" w:rsidRPr="003824A2" w:rsidRDefault="001431A0" w:rsidP="00EF5659">
            <w:pPr>
              <w:jc w:val="both"/>
              <w:rPr>
                <w:rFonts w:ascii="Arial" w:hAnsi="Arial" w:cs="Arial"/>
                <w:i/>
                <w:sz w:val="18"/>
                <w:szCs w:val="18"/>
                <w:lang w:val="es-ES"/>
              </w:rPr>
            </w:pPr>
            <w:del w:id="36579" w:author="Henry Oswaldo Benavides Ballesteros" w:date="2021-08-11T18:30:00Z">
              <w:r w:rsidRPr="003824A2" w:rsidDel="00500338">
                <w:rPr>
                  <w:rFonts w:ascii="Arial" w:hAnsi="Arial" w:cs="Arial"/>
                  <w:sz w:val="18"/>
                  <w:szCs w:val="18"/>
                </w:rPr>
                <w:delText>-</w:delText>
              </w:r>
            </w:del>
          </w:p>
          <w:p w14:paraId="208C5914" w14:textId="77777777" w:rsidR="001431A0" w:rsidRPr="003824A2" w:rsidRDefault="001431A0" w:rsidP="00EF5659">
            <w:pPr>
              <w:ind w:left="-57"/>
              <w:jc w:val="both"/>
              <w:rPr>
                <w:rFonts w:ascii="Arial" w:hAnsi="Arial" w:cs="Arial"/>
                <w:b/>
                <w:sz w:val="18"/>
                <w:szCs w:val="18"/>
                <w:lang w:val="es-ES"/>
              </w:rPr>
            </w:pPr>
          </w:p>
          <w:p w14:paraId="4342136F" w14:textId="77777777" w:rsidR="001431A0" w:rsidRPr="003824A2" w:rsidRDefault="001431A0" w:rsidP="00EF5659">
            <w:pPr>
              <w:jc w:val="both"/>
              <w:rPr>
                <w:rFonts w:ascii="Arial" w:hAnsi="Arial" w:cs="Arial"/>
                <w:i/>
                <w:sz w:val="18"/>
                <w:szCs w:val="18"/>
                <w:lang w:val="es-ES"/>
              </w:rPr>
            </w:pPr>
            <w:r w:rsidRPr="003824A2">
              <w:rPr>
                <w:rFonts w:ascii="Arial" w:hAnsi="Arial" w:cs="Arial"/>
                <w:b/>
                <w:sz w:val="18"/>
                <w:szCs w:val="18"/>
                <w:lang w:val="es-ES"/>
              </w:rPr>
              <w:t>Dirección:</w:t>
            </w:r>
          </w:p>
          <w:p w14:paraId="58F05886" w14:textId="77777777" w:rsidR="001431A0" w:rsidRPr="003824A2" w:rsidRDefault="001431A0" w:rsidP="00EF5659">
            <w:pPr>
              <w:jc w:val="both"/>
              <w:rPr>
                <w:rFonts w:ascii="Arial" w:hAnsi="Arial" w:cs="Arial"/>
                <w:sz w:val="18"/>
                <w:szCs w:val="18"/>
                <w:lang w:val="es-CR" w:eastAsia="ar-SA"/>
              </w:rPr>
            </w:pPr>
            <w:r w:rsidRPr="003824A2">
              <w:rPr>
                <w:rFonts w:ascii="Arial" w:hAnsi="Arial" w:cs="Arial"/>
                <w:sz w:val="18"/>
                <w:szCs w:val="18"/>
                <w:lang w:val="es-CR" w:eastAsia="ar-SA"/>
              </w:rPr>
              <w:t>Calle 25D No. 96B – 70, Bogotá D. C., Colombia</w:t>
            </w:r>
          </w:p>
          <w:p w14:paraId="1780E64C" w14:textId="77777777" w:rsidR="001431A0" w:rsidRPr="003824A2" w:rsidRDefault="001431A0" w:rsidP="00EF5659">
            <w:pPr>
              <w:snapToGrid w:val="0"/>
              <w:ind w:left="-57"/>
              <w:jc w:val="both"/>
              <w:rPr>
                <w:rFonts w:ascii="Arial" w:hAnsi="Arial" w:cs="Arial"/>
                <w:sz w:val="18"/>
                <w:szCs w:val="18"/>
                <w:lang w:eastAsia="ar-SA"/>
              </w:rPr>
            </w:pPr>
          </w:p>
          <w:p w14:paraId="470FAE60" w14:textId="77777777" w:rsidR="001431A0" w:rsidRPr="003824A2" w:rsidRDefault="001431A0" w:rsidP="00EF5659">
            <w:pPr>
              <w:snapToGrid w:val="0"/>
              <w:jc w:val="both"/>
              <w:rPr>
                <w:rFonts w:ascii="Arial" w:hAnsi="Arial" w:cs="Arial"/>
                <w:i/>
                <w:sz w:val="18"/>
                <w:szCs w:val="18"/>
                <w:lang w:eastAsia="ar-SA"/>
              </w:rPr>
            </w:pPr>
            <w:r w:rsidRPr="003824A2">
              <w:rPr>
                <w:rFonts w:ascii="Arial" w:hAnsi="Arial" w:cs="Arial"/>
                <w:b/>
                <w:sz w:val="18"/>
                <w:szCs w:val="18"/>
                <w:lang w:val="es-ES"/>
              </w:rPr>
              <w:t>Cítese como:</w:t>
            </w:r>
          </w:p>
          <w:p w14:paraId="3FA17EA1" w14:textId="3C1ADDEC" w:rsidR="001431A0" w:rsidRPr="003824A2" w:rsidRDefault="001431A0">
            <w:pPr>
              <w:jc w:val="both"/>
              <w:rPr>
                <w:rFonts w:ascii="Arial" w:hAnsi="Arial" w:cs="Arial"/>
                <w:b/>
                <w:sz w:val="18"/>
                <w:szCs w:val="18"/>
                <w:lang w:val="es-ES"/>
              </w:rPr>
            </w:pPr>
            <w:r w:rsidRPr="003824A2">
              <w:rPr>
                <w:rFonts w:ascii="Arial" w:hAnsi="Arial" w:cs="Arial"/>
                <w:sz w:val="18"/>
                <w:szCs w:val="18"/>
                <w:lang w:eastAsia="ar-SA"/>
              </w:rPr>
              <w:t>Benavides, H. O.</w:t>
            </w:r>
            <w:r w:rsidR="00C14843">
              <w:rPr>
                <w:rFonts w:ascii="Arial" w:hAnsi="Arial" w:cs="Arial"/>
                <w:sz w:val="18"/>
                <w:szCs w:val="18"/>
                <w:lang w:eastAsia="ar-SA"/>
              </w:rPr>
              <w:t xml:space="preserve">, </w:t>
            </w:r>
            <w:r w:rsidR="006206C8">
              <w:rPr>
                <w:rFonts w:ascii="Arial" w:hAnsi="Arial" w:cs="Arial"/>
                <w:sz w:val="18"/>
                <w:szCs w:val="18"/>
                <w:lang w:eastAsia="ar-SA"/>
              </w:rPr>
              <w:t>Ayala</w:t>
            </w:r>
            <w:r w:rsidR="00C14843">
              <w:rPr>
                <w:rFonts w:ascii="Arial" w:hAnsi="Arial" w:cs="Arial"/>
                <w:sz w:val="18"/>
                <w:szCs w:val="18"/>
                <w:lang w:eastAsia="ar-SA"/>
              </w:rPr>
              <w:t xml:space="preserve">, L. y </w:t>
            </w:r>
            <w:r w:rsidR="006206C8">
              <w:rPr>
                <w:rFonts w:ascii="Arial" w:hAnsi="Arial" w:cs="Arial"/>
                <w:sz w:val="18"/>
                <w:szCs w:val="18"/>
                <w:lang w:eastAsia="ar-SA"/>
              </w:rPr>
              <w:t>Sepúlveda</w:t>
            </w:r>
            <w:r w:rsidR="00C14843">
              <w:rPr>
                <w:rFonts w:ascii="Arial" w:hAnsi="Arial" w:cs="Arial"/>
                <w:sz w:val="18"/>
                <w:szCs w:val="18"/>
                <w:lang w:eastAsia="ar-SA"/>
              </w:rPr>
              <w:t xml:space="preserve"> U. D.</w:t>
            </w:r>
            <w:r w:rsidRPr="003824A2">
              <w:rPr>
                <w:rFonts w:ascii="Arial" w:hAnsi="Arial" w:cs="Arial"/>
                <w:sz w:val="18"/>
                <w:szCs w:val="18"/>
                <w:lang w:eastAsia="ar-SA"/>
              </w:rPr>
              <w:t xml:space="preserve"> (202</w:t>
            </w:r>
            <w:del w:id="36580" w:author="Henry Oswaldo Benavides Ballesteros" w:date="2021-08-13T17:02:00Z">
              <w:r w:rsidRPr="003824A2" w:rsidDel="00933B80">
                <w:rPr>
                  <w:rFonts w:ascii="Arial" w:hAnsi="Arial" w:cs="Arial"/>
                  <w:sz w:val="18"/>
                  <w:szCs w:val="18"/>
                  <w:lang w:eastAsia="ar-SA"/>
                </w:rPr>
                <w:delText>0</w:delText>
              </w:r>
            </w:del>
            <w:ins w:id="36581" w:author="Henry Oswaldo Benavides Ballesteros" w:date="2021-08-13T17:02:00Z">
              <w:r w:rsidR="00933B80">
                <w:rPr>
                  <w:rFonts w:ascii="Arial" w:hAnsi="Arial" w:cs="Arial"/>
                  <w:sz w:val="18"/>
                  <w:szCs w:val="18"/>
                  <w:lang w:eastAsia="ar-SA"/>
                </w:rPr>
                <w:t>1</w:t>
              </w:r>
            </w:ins>
            <w:r w:rsidRPr="003824A2">
              <w:rPr>
                <w:rFonts w:ascii="Arial" w:hAnsi="Arial" w:cs="Arial"/>
                <w:sz w:val="18"/>
                <w:szCs w:val="18"/>
                <w:lang w:eastAsia="ar-SA"/>
              </w:rPr>
              <w:t xml:space="preserve">). </w:t>
            </w:r>
            <w:ins w:id="36582" w:author="Henry Oswaldo Benavides Ballesteros" w:date="2021-08-11T18:31:00Z">
              <w:r w:rsidR="00500338" w:rsidRPr="00500338">
                <w:rPr>
                  <w:rFonts w:ascii="Arial" w:hAnsi="Arial" w:cs="Arial"/>
                  <w:sz w:val="18"/>
                  <w:szCs w:val="18"/>
                  <w:lang w:eastAsia="ar-SA"/>
                  <w:rPrChange w:id="36583" w:author="Henry Oswaldo Benavides Ballesteros" w:date="2021-08-11T18:31:00Z">
                    <w:rPr>
                      <w:rFonts w:cs="Arial"/>
                    </w:rPr>
                  </w:rPrChange>
                </w:rPr>
                <w:t>Metodología de la Operación Estadística Información de la Radiación Global recibida en superficie</w:t>
              </w:r>
            </w:ins>
            <w:del w:id="36584" w:author="Henry Oswaldo Benavides Ballesteros" w:date="2021-08-11T18:31:00Z">
              <w:r w:rsidR="003824A2" w:rsidDel="00500338">
                <w:rPr>
                  <w:rFonts w:ascii="Arial" w:hAnsi="Arial" w:cs="Arial"/>
                  <w:sz w:val="18"/>
                  <w:szCs w:val="18"/>
                  <w:lang w:eastAsia="ar-SA"/>
                </w:rPr>
                <w:delText>G</w:delText>
              </w:r>
              <w:r w:rsidR="003824A2" w:rsidRPr="003824A2" w:rsidDel="00500338">
                <w:rPr>
                  <w:rFonts w:ascii="Arial" w:hAnsi="Arial" w:cs="Arial"/>
                  <w:sz w:val="18"/>
                  <w:szCs w:val="18"/>
                  <w:lang w:eastAsia="ar-SA"/>
                </w:rPr>
                <w:delText>uía metodológica de la operación estadística Radiación Global</w:delText>
              </w:r>
            </w:del>
            <w:r w:rsidRPr="003824A2">
              <w:rPr>
                <w:rFonts w:ascii="Arial" w:hAnsi="Arial" w:cs="Arial"/>
                <w:sz w:val="18"/>
                <w:szCs w:val="18"/>
                <w:lang w:eastAsia="ar-SA"/>
              </w:rPr>
              <w:t xml:space="preserve"> (Versión 1,0). Instituto de Hidrología, Meteorología y Estudios Ambientales – IDEAM. </w:t>
            </w:r>
          </w:p>
        </w:tc>
        <w:tc>
          <w:tcPr>
            <w:tcW w:w="2601" w:type="dxa"/>
            <w:vAlign w:val="center"/>
          </w:tcPr>
          <w:p w14:paraId="3183B397" w14:textId="725265A4" w:rsidR="001431A0" w:rsidRPr="003824A2" w:rsidRDefault="00442291" w:rsidP="00EF5659">
            <w:pPr>
              <w:ind w:left="-57"/>
              <w:jc w:val="both"/>
              <w:rPr>
                <w:rFonts w:ascii="Arial" w:hAnsi="Arial" w:cs="Arial"/>
                <w:sz w:val="18"/>
                <w:szCs w:val="18"/>
              </w:rPr>
            </w:pPr>
            <w:r w:rsidRPr="003824A2">
              <w:rPr>
                <w:rFonts w:ascii="Arial" w:hAnsi="Arial" w:cs="Arial"/>
                <w:sz w:val="18"/>
                <w:szCs w:val="18"/>
              </w:rPr>
              <w:t xml:space="preserve">Elaboración de la primera versión de la </w:t>
            </w:r>
            <w:ins w:id="36585" w:author="Henry Oswaldo Benavides Ballesteros" w:date="2021-08-11T18:32:00Z">
              <w:r w:rsidR="00734328" w:rsidRPr="0017126A">
                <w:rPr>
                  <w:rFonts w:ascii="Arial" w:hAnsi="Arial" w:cs="Arial"/>
                  <w:sz w:val="18"/>
                  <w:szCs w:val="18"/>
                </w:rPr>
                <w:t>Metodología de la Operación Estadística Información de la Radiación Global recibida en superficie</w:t>
              </w:r>
            </w:ins>
            <w:del w:id="36586" w:author="Henry Oswaldo Benavides Ballesteros" w:date="2021-08-11T18:32:00Z">
              <w:r w:rsidRPr="003824A2" w:rsidDel="00734328">
                <w:rPr>
                  <w:rFonts w:ascii="Arial" w:hAnsi="Arial" w:cs="Arial"/>
                  <w:sz w:val="18"/>
                  <w:szCs w:val="18"/>
                </w:rPr>
                <w:delText>guía metodológica de la operación estadística Radiación Global</w:delText>
              </w:r>
            </w:del>
            <w:r w:rsidRPr="003824A2">
              <w:rPr>
                <w:rFonts w:ascii="Arial" w:hAnsi="Arial" w:cs="Arial"/>
                <w:sz w:val="18"/>
                <w:szCs w:val="18"/>
              </w:rPr>
              <w:t>.</w:t>
            </w:r>
          </w:p>
        </w:tc>
      </w:tr>
    </w:tbl>
    <w:p w14:paraId="632E416A" w14:textId="77777777" w:rsidR="001431A0" w:rsidRDefault="001431A0">
      <w:pPr>
        <w:pStyle w:val="Titulo2"/>
        <w:numPr>
          <w:ilvl w:val="0"/>
          <w:numId w:val="0"/>
        </w:numPr>
        <w:ind w:left="360"/>
        <w:pPrChange w:id="36587" w:author="Henry Oswaldo Benavides Ballesteros" w:date="2021-08-11T22:36:00Z">
          <w:pPr>
            <w:pStyle w:val="Titulo2"/>
          </w:pPr>
        </w:pPrChange>
      </w:pPr>
    </w:p>
    <w:tbl>
      <w:tblPr>
        <w:tblW w:w="51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36588" w:author="Henry Benavides" w:date="2020-04-21T01:52:00Z">
          <w:tblPr>
            <w:tblW w:w="51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3263"/>
        <w:gridCol w:w="3147"/>
        <w:gridCol w:w="3189"/>
        <w:tblGridChange w:id="36589">
          <w:tblGrid>
            <w:gridCol w:w="3369"/>
            <w:gridCol w:w="3100"/>
            <w:gridCol w:w="3420"/>
          </w:tblGrid>
        </w:tblGridChange>
      </w:tblGrid>
      <w:tr w:rsidR="00602B26" w:rsidRPr="003824A2" w14:paraId="28930CE7" w14:textId="77777777" w:rsidTr="003824A2">
        <w:trPr>
          <w:trHeight w:val="1336"/>
          <w:jc w:val="center"/>
          <w:trPrChange w:id="36590" w:author="Henry Benavides" w:date="2020-04-21T01:52:00Z">
            <w:trPr>
              <w:trHeight w:val="1336"/>
              <w:jc w:val="center"/>
            </w:trPr>
          </w:trPrChange>
        </w:trPr>
        <w:tc>
          <w:tcPr>
            <w:tcW w:w="1700" w:type="pct"/>
            <w:tcPrChange w:id="36591" w:author="Henry Benavides" w:date="2020-04-21T01:52:00Z">
              <w:tcPr>
                <w:tcW w:w="1703" w:type="pct"/>
              </w:tcPr>
            </w:tcPrChange>
          </w:tcPr>
          <w:p w14:paraId="1790080A" w14:textId="77777777" w:rsidR="00602B26" w:rsidRPr="00D8022B" w:rsidRDefault="00602B26" w:rsidP="00602B26">
            <w:pPr>
              <w:pStyle w:val="Sinespaciado"/>
              <w:jc w:val="center"/>
              <w:rPr>
                <w:ins w:id="36592" w:author="Henry Oswaldo Benavides Ballesteros" w:date="2021-08-11T22:37:00Z"/>
                <w:rFonts w:ascii="Arial" w:hAnsi="Arial" w:cs="Arial"/>
                <w:b/>
              </w:rPr>
            </w:pPr>
            <w:ins w:id="36593" w:author="Henry Oswaldo Benavides Ballesteros" w:date="2021-08-11T22:37:00Z">
              <w:r w:rsidRPr="00D8022B">
                <w:rPr>
                  <w:rFonts w:ascii="Arial" w:hAnsi="Arial" w:cs="Arial"/>
                  <w:b/>
                </w:rPr>
                <w:t>ELABORÓ:</w:t>
              </w:r>
            </w:ins>
          </w:p>
          <w:p w14:paraId="59CF6713" w14:textId="7B5B524B" w:rsidR="00602B26" w:rsidRPr="00D8022B" w:rsidRDefault="000F3525" w:rsidP="00602B26">
            <w:pPr>
              <w:pStyle w:val="Sinespaciado"/>
              <w:jc w:val="center"/>
              <w:rPr>
                <w:ins w:id="36594" w:author="Henry Oswaldo Benavides Ballesteros" w:date="2021-08-11T22:37:00Z"/>
                <w:rFonts w:ascii="Arial" w:hAnsi="Arial" w:cs="Arial"/>
                <w:b/>
              </w:rPr>
            </w:pPr>
            <w:ins w:id="36595" w:author="Henry Oswaldo Benavides Ballesteros" w:date="2021-08-13T13:49:00Z">
              <w:r w:rsidRPr="00297DE2">
                <w:rPr>
                  <w:noProof/>
                  <w:lang w:eastAsia="es-CO"/>
                </w:rPr>
                <w:drawing>
                  <wp:inline distT="0" distB="0" distL="0" distR="0" wp14:anchorId="5A8FC33D" wp14:editId="2B135255">
                    <wp:extent cx="1548666" cy="497323"/>
                    <wp:effectExtent l="0" t="0" r="0" b="0"/>
                    <wp:docPr id="13" name="Imagen 13" descr="C:\Users\hbenavides\Downloads\img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benavides\Downloads\img22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2720" t="24546" r="9317" b="66834"/>
                            <a:stretch/>
                          </pic:blipFill>
                          <pic:spPr bwMode="auto">
                            <a:xfrm>
                              <a:off x="0" y="0"/>
                              <a:ext cx="1613888" cy="518268"/>
                            </a:xfrm>
                            <a:prstGeom prst="rect">
                              <a:avLst/>
                            </a:prstGeom>
                            <a:noFill/>
                            <a:ln>
                              <a:noFill/>
                            </a:ln>
                            <a:extLst>
                              <a:ext uri="{53640926-AAD7-44D8-BBD7-CCE9431645EC}">
                                <a14:shadowObscured xmlns:a14="http://schemas.microsoft.com/office/drawing/2010/main"/>
                              </a:ext>
                            </a:extLst>
                          </pic:spPr>
                        </pic:pic>
                      </a:graphicData>
                    </a:graphic>
                  </wp:inline>
                </w:drawing>
              </w:r>
            </w:ins>
            <w:ins w:id="36596" w:author="Henry Oswaldo Benavides Ballesteros" w:date="2021-08-11T22:37:00Z">
              <w:r w:rsidR="00602B26" w:rsidRPr="00D8022B">
                <w:rPr>
                  <w:rFonts w:ascii="Arial" w:hAnsi="Arial" w:cs="Arial"/>
                  <w:b/>
                </w:rPr>
                <w:t>Henry Oswaldo Benavides Ballesteros</w:t>
              </w:r>
            </w:ins>
          </w:p>
          <w:p w14:paraId="04B225EA" w14:textId="77777777" w:rsidR="00602B26" w:rsidRPr="00D8022B" w:rsidRDefault="00602B26" w:rsidP="00602B26">
            <w:pPr>
              <w:pStyle w:val="Sinespaciado"/>
              <w:jc w:val="center"/>
              <w:rPr>
                <w:ins w:id="36597" w:author="Henry Oswaldo Benavides Ballesteros" w:date="2021-08-11T22:37:00Z"/>
                <w:rFonts w:ascii="Arial" w:hAnsi="Arial" w:cs="Arial"/>
                <w:sz w:val="20"/>
                <w:szCs w:val="20"/>
              </w:rPr>
            </w:pPr>
            <w:ins w:id="36598" w:author="Henry Oswaldo Benavides Ballesteros" w:date="2021-08-11T22:37:00Z">
              <w:r w:rsidRPr="00D8022B">
                <w:rPr>
                  <w:rFonts w:ascii="Arial" w:hAnsi="Arial" w:cs="Arial"/>
                  <w:sz w:val="20"/>
                  <w:szCs w:val="20"/>
                </w:rPr>
                <w:t>Profesional Especializado del Grupo de Climatología y Agrometeorología</w:t>
              </w:r>
            </w:ins>
          </w:p>
          <w:p w14:paraId="793EC856" w14:textId="41652599" w:rsidR="00602B26" w:rsidRPr="00602B26" w:rsidDel="006E49C6" w:rsidRDefault="00602B26">
            <w:pPr>
              <w:pStyle w:val="Sinespaciado"/>
              <w:jc w:val="center"/>
              <w:rPr>
                <w:ins w:id="36599" w:author="CLAUDIA RODRIGUEZ" w:date="2020-04-20T16:15:00Z"/>
                <w:del w:id="36600" w:author="Henry Oswaldo Benavides Ballesteros" w:date="2021-08-11T22:37:00Z"/>
                <w:b/>
                <w:sz w:val="20"/>
                <w:szCs w:val="20"/>
                <w:rPrChange w:id="36601" w:author="Henry Oswaldo Benavides Ballesteros" w:date="2021-08-11T22:38:00Z">
                  <w:rPr>
                    <w:ins w:id="36602" w:author="CLAUDIA RODRIGUEZ" w:date="2020-04-20T16:15:00Z"/>
                    <w:del w:id="36603" w:author="Henry Oswaldo Benavides Ballesteros" w:date="2021-08-11T22:37:00Z"/>
                    <w:b w:val="0"/>
                    <w:sz w:val="20"/>
                    <w:szCs w:val="20"/>
                  </w:rPr>
                </w:rPrChange>
              </w:rPr>
              <w:pPrChange w:id="36604" w:author="Henry Oswaldo Benavides Ballesteros" w:date="2021-08-11T22:38:00Z">
                <w:pPr>
                  <w:pStyle w:val="Titulo2"/>
                </w:pPr>
              </w:pPrChange>
            </w:pPr>
            <w:ins w:id="36605" w:author="Henry Oswaldo Benavides Ballesteros" w:date="2021-08-11T22:37:00Z">
              <w:r w:rsidRPr="00602B26">
                <w:rPr>
                  <w:rFonts w:ascii="Arial" w:hAnsi="Arial" w:cs="Arial"/>
                  <w:sz w:val="20"/>
                  <w:szCs w:val="20"/>
                  <w:rPrChange w:id="36606" w:author="Henry Oswaldo Benavides Ballesteros" w:date="2021-08-11T22:38:00Z">
                    <w:rPr>
                      <w:b w:val="0"/>
                      <w:sz w:val="20"/>
                      <w:szCs w:val="20"/>
                    </w:rPr>
                  </w:rPrChange>
                </w:rPr>
                <w:t>Subdirección de Meteorología</w:t>
              </w:r>
            </w:ins>
            <w:del w:id="36607" w:author="Henry Oswaldo Benavides Ballesteros" w:date="2021-08-11T22:37:00Z">
              <w:r w:rsidRPr="00602B26" w:rsidDel="006E49C6">
                <w:rPr>
                  <w:b/>
                  <w:sz w:val="20"/>
                  <w:szCs w:val="20"/>
                  <w:rPrChange w:id="36608" w:author="Henry Oswaldo Benavides Ballesteros" w:date="2021-08-11T22:38:00Z">
                    <w:rPr>
                      <w:sz w:val="20"/>
                      <w:szCs w:val="20"/>
                    </w:rPr>
                  </w:rPrChange>
                </w:rPr>
                <w:delText>ELABORÓ:</w:delText>
              </w:r>
            </w:del>
          </w:p>
          <w:p w14:paraId="789874D0" w14:textId="7D1686F4" w:rsidR="00602B26" w:rsidRPr="003824A2" w:rsidDel="006E49C6" w:rsidRDefault="00602B26">
            <w:pPr>
              <w:pStyle w:val="Titulo2"/>
              <w:numPr>
                <w:ilvl w:val="0"/>
                <w:numId w:val="0"/>
              </w:numPr>
              <w:jc w:val="center"/>
              <w:rPr>
                <w:del w:id="36609" w:author="Henry Oswaldo Benavides Ballesteros" w:date="2021-08-11T22:37:00Z"/>
                <w:b w:val="0"/>
                <w:sz w:val="20"/>
                <w:szCs w:val="20"/>
              </w:rPr>
              <w:pPrChange w:id="36610" w:author="Henry Oswaldo Benavides Ballesteros" w:date="2021-08-11T22:38:00Z">
                <w:pPr>
                  <w:pStyle w:val="Titulo2"/>
                </w:pPr>
              </w:pPrChange>
            </w:pPr>
          </w:p>
          <w:p w14:paraId="0BC64D39" w14:textId="2ED66869" w:rsidR="00602B26" w:rsidRPr="003824A2" w:rsidDel="006E49C6" w:rsidRDefault="00602B26">
            <w:pPr>
              <w:pStyle w:val="Titulo2"/>
              <w:numPr>
                <w:ilvl w:val="0"/>
                <w:numId w:val="0"/>
              </w:numPr>
              <w:jc w:val="center"/>
              <w:rPr>
                <w:del w:id="36611" w:author="Henry Oswaldo Benavides Ballesteros" w:date="2021-08-11T22:37:00Z"/>
                <w:sz w:val="20"/>
                <w:szCs w:val="20"/>
                <w:rPrChange w:id="36612" w:author="CLAUDIA RODRIGUEZ" w:date="2020-04-20T16:15:00Z">
                  <w:rPr>
                    <w:del w:id="36613" w:author="Henry Oswaldo Benavides Ballesteros" w:date="2021-08-11T22:37:00Z"/>
                  </w:rPr>
                </w:rPrChange>
              </w:rPr>
              <w:pPrChange w:id="36614" w:author="Henry Oswaldo Benavides Ballesteros" w:date="2021-08-11T22:38:00Z">
                <w:pPr>
                  <w:pStyle w:val="Titulo2"/>
                </w:pPr>
              </w:pPrChange>
            </w:pPr>
            <w:del w:id="36615" w:author="Henry Oswaldo Benavides Ballesteros" w:date="2021-08-11T22:37:00Z">
              <w:r w:rsidRPr="003824A2" w:rsidDel="006E49C6">
                <w:rPr>
                  <w:b w:val="0"/>
                  <w:sz w:val="20"/>
                  <w:szCs w:val="20"/>
                  <w:rPrChange w:id="36616" w:author="CLAUDIA RODRIGUEZ" w:date="2020-04-20T16:15:00Z">
                    <w:rPr>
                      <w:b w:val="0"/>
                    </w:rPr>
                  </w:rPrChange>
                </w:rPr>
                <w:delText>Henry o</w:delText>
              </w:r>
            </w:del>
            <w:ins w:id="36617" w:author="CLAUDIA RODRIGUEZ" w:date="2020-04-20T16:15:00Z">
              <w:del w:id="36618" w:author="Henry Oswaldo Benavides Ballesteros" w:date="2021-08-11T22:37:00Z">
                <w:r w:rsidRPr="003824A2" w:rsidDel="006E49C6">
                  <w:rPr>
                    <w:b w:val="0"/>
                    <w:sz w:val="20"/>
                    <w:szCs w:val="20"/>
                  </w:rPr>
                  <w:delText>O</w:delText>
                </w:r>
              </w:del>
            </w:ins>
            <w:del w:id="36619" w:author="Henry Oswaldo Benavides Ballesteros" w:date="2021-08-11T22:37:00Z">
              <w:r w:rsidRPr="003824A2" w:rsidDel="006E49C6">
                <w:rPr>
                  <w:b w:val="0"/>
                  <w:sz w:val="20"/>
                  <w:szCs w:val="20"/>
                  <w:rPrChange w:id="36620" w:author="CLAUDIA RODRIGUEZ" w:date="2020-04-20T16:15:00Z">
                    <w:rPr>
                      <w:b w:val="0"/>
                    </w:rPr>
                  </w:rPrChange>
                </w:rPr>
                <w:delText xml:space="preserve">swaldo </w:delText>
              </w:r>
            </w:del>
            <w:ins w:id="36621" w:author="CLAUDIA RODRIGUEZ" w:date="2020-04-20T16:15:00Z">
              <w:del w:id="36622" w:author="Henry Oswaldo Benavides Ballesteros" w:date="2021-08-11T22:37:00Z">
                <w:r w:rsidRPr="003824A2" w:rsidDel="006E49C6">
                  <w:rPr>
                    <w:b w:val="0"/>
                    <w:sz w:val="20"/>
                    <w:szCs w:val="20"/>
                  </w:rPr>
                  <w:delText>B</w:delText>
                </w:r>
              </w:del>
            </w:ins>
            <w:del w:id="36623" w:author="Henry Oswaldo Benavides Ballesteros" w:date="2021-08-11T22:37:00Z">
              <w:r w:rsidRPr="003824A2" w:rsidDel="006E49C6">
                <w:rPr>
                  <w:b w:val="0"/>
                  <w:sz w:val="20"/>
                  <w:szCs w:val="20"/>
                  <w:rPrChange w:id="36624" w:author="CLAUDIA RODRIGUEZ" w:date="2020-04-20T16:15:00Z">
                    <w:rPr>
                      <w:b w:val="0"/>
                    </w:rPr>
                  </w:rPrChange>
                </w:rPr>
                <w:delText xml:space="preserve">benavides </w:delText>
              </w:r>
            </w:del>
            <w:ins w:id="36625" w:author="CLAUDIA RODRIGUEZ" w:date="2020-04-20T16:15:00Z">
              <w:del w:id="36626" w:author="Henry Oswaldo Benavides Ballesteros" w:date="2021-08-11T22:37:00Z">
                <w:r w:rsidRPr="003824A2" w:rsidDel="006E49C6">
                  <w:rPr>
                    <w:b w:val="0"/>
                    <w:sz w:val="20"/>
                    <w:szCs w:val="20"/>
                  </w:rPr>
                  <w:delText>B</w:delText>
                </w:r>
              </w:del>
            </w:ins>
            <w:del w:id="36627" w:author="Henry Oswaldo Benavides Ballesteros" w:date="2021-08-11T22:37:00Z">
              <w:r w:rsidRPr="003824A2" w:rsidDel="006E49C6">
                <w:rPr>
                  <w:b w:val="0"/>
                  <w:sz w:val="20"/>
                  <w:szCs w:val="20"/>
                  <w:rPrChange w:id="36628" w:author="CLAUDIA RODRIGUEZ" w:date="2020-04-20T16:15:00Z">
                    <w:rPr>
                      <w:b w:val="0"/>
                    </w:rPr>
                  </w:rPrChange>
                </w:rPr>
                <w:delText>ballesteros</w:delText>
              </w:r>
            </w:del>
          </w:p>
          <w:p w14:paraId="518D2859" w14:textId="71A71020" w:rsidR="00602B26" w:rsidRPr="003824A2" w:rsidDel="006E49C6" w:rsidRDefault="00602B26">
            <w:pPr>
              <w:pStyle w:val="Titulo2"/>
              <w:numPr>
                <w:ilvl w:val="0"/>
                <w:numId w:val="0"/>
              </w:numPr>
              <w:jc w:val="center"/>
              <w:rPr>
                <w:ins w:id="36629" w:author="CLAUDIA RODRIGUEZ" w:date="2020-04-20T16:16:00Z"/>
                <w:del w:id="36630" w:author="Henry Oswaldo Benavides Ballesteros" w:date="2021-08-11T22:37:00Z"/>
                <w:sz w:val="20"/>
                <w:szCs w:val="20"/>
              </w:rPr>
              <w:pPrChange w:id="36631" w:author="Henry Oswaldo Benavides Ballesteros" w:date="2021-08-11T22:38:00Z">
                <w:pPr>
                  <w:pStyle w:val="Titulo2"/>
                </w:pPr>
              </w:pPrChange>
            </w:pPr>
            <w:del w:id="36632" w:author="Henry Oswaldo Benavides Ballesteros" w:date="2021-08-11T22:37:00Z">
              <w:r w:rsidRPr="003824A2" w:rsidDel="006E49C6">
                <w:rPr>
                  <w:sz w:val="20"/>
                  <w:szCs w:val="20"/>
                </w:rPr>
                <w:delText>Profesional Especializado del Grupo de Climatología y Agrometeorología</w:delText>
              </w:r>
            </w:del>
          </w:p>
          <w:p w14:paraId="2F51B15B" w14:textId="31229A8E" w:rsidR="00602B26" w:rsidRPr="003824A2" w:rsidRDefault="00602B26">
            <w:pPr>
              <w:pStyle w:val="Titulo2"/>
              <w:numPr>
                <w:ilvl w:val="0"/>
                <w:numId w:val="0"/>
              </w:numPr>
              <w:jc w:val="center"/>
              <w:rPr>
                <w:sz w:val="20"/>
                <w:szCs w:val="20"/>
              </w:rPr>
              <w:pPrChange w:id="36633" w:author="Henry Oswaldo Benavides Ballesteros" w:date="2021-08-11T22:38:00Z">
                <w:pPr>
                  <w:pStyle w:val="Titulo2"/>
                </w:pPr>
              </w:pPrChange>
            </w:pPr>
            <w:ins w:id="36634" w:author="CLAUDIA RODRIGUEZ" w:date="2020-04-20T16:16:00Z">
              <w:del w:id="36635" w:author="Henry Oswaldo Benavides Ballesteros" w:date="2021-08-11T22:37:00Z">
                <w:r w:rsidRPr="003824A2" w:rsidDel="006E49C6">
                  <w:rPr>
                    <w:sz w:val="20"/>
                    <w:szCs w:val="20"/>
                  </w:rPr>
                  <w:delText>Subdirección de Meteorología</w:delText>
                </w:r>
              </w:del>
            </w:ins>
          </w:p>
        </w:tc>
        <w:tc>
          <w:tcPr>
            <w:tcW w:w="1639" w:type="pct"/>
            <w:tcPrChange w:id="36636" w:author="Henry Benavides" w:date="2020-04-21T01:52:00Z">
              <w:tcPr>
                <w:tcW w:w="1567" w:type="pct"/>
              </w:tcPr>
            </w:tcPrChange>
          </w:tcPr>
          <w:p w14:paraId="30E86B55" w14:textId="77777777" w:rsidR="00602B26" w:rsidRPr="00D8022B" w:rsidRDefault="00602B26" w:rsidP="00602B26">
            <w:pPr>
              <w:pStyle w:val="Prrafodelista"/>
              <w:ind w:left="0"/>
              <w:jc w:val="center"/>
              <w:rPr>
                <w:ins w:id="36637" w:author="Henry Oswaldo Benavides Ballesteros" w:date="2021-08-11T22:37:00Z"/>
                <w:rFonts w:ascii="Arial" w:hAnsi="Arial" w:cs="Arial"/>
                <w:b/>
                <w:sz w:val="22"/>
                <w:szCs w:val="22"/>
              </w:rPr>
            </w:pPr>
            <w:ins w:id="36638" w:author="Henry Oswaldo Benavides Ballesteros" w:date="2021-08-11T22:37:00Z">
              <w:r w:rsidRPr="00D8022B">
                <w:rPr>
                  <w:rFonts w:ascii="Arial" w:hAnsi="Arial" w:cs="Arial"/>
                  <w:b/>
                  <w:sz w:val="22"/>
                  <w:szCs w:val="22"/>
                </w:rPr>
                <w:t>REVISÓ:</w:t>
              </w:r>
            </w:ins>
          </w:p>
          <w:p w14:paraId="5F6A5C2A" w14:textId="5C76355A" w:rsidR="00602B26" w:rsidRDefault="00AE4849">
            <w:pPr>
              <w:pStyle w:val="Sinespaciado"/>
              <w:jc w:val="center"/>
              <w:rPr>
                <w:ins w:id="36639" w:author="Henry Oswaldo Benavides Ballesteros" w:date="2021-08-13T13:49:00Z"/>
                <w:rFonts w:ascii="Arial" w:eastAsia="Times New Roman" w:hAnsi="Arial" w:cs="Arial"/>
                <w:b/>
              </w:rPr>
              <w:pPrChange w:id="36640" w:author="Henry Oswaldo Benavides Ballesteros" w:date="2021-08-13T18:34:00Z">
                <w:pPr>
                  <w:pStyle w:val="Sinespaciado"/>
                </w:pPr>
              </w:pPrChange>
            </w:pPr>
            <w:ins w:id="36641" w:author="Hugo Armando Saavedra Umba" w:date="2021-08-13T18:11:00Z">
              <w:r>
                <w:rPr>
                  <w:rFonts w:ascii="Arial" w:eastAsia="Times New Roman" w:hAnsi="Arial" w:cs="Arial"/>
                  <w:b/>
                  <w:noProof/>
                  <w:lang w:eastAsia="es-CO"/>
                </w:rPr>
                <w:drawing>
                  <wp:inline distT="0" distB="0" distL="0" distR="0" wp14:anchorId="3DE9924A" wp14:editId="0AB719FF">
                    <wp:extent cx="1133475" cy="52246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3640" cy="531764"/>
                            </a:xfrm>
                            <a:prstGeom prst="rect">
                              <a:avLst/>
                            </a:prstGeom>
                            <a:noFill/>
                          </pic:spPr>
                        </pic:pic>
                      </a:graphicData>
                    </a:graphic>
                  </wp:inline>
                </w:drawing>
              </w:r>
            </w:ins>
          </w:p>
          <w:p w14:paraId="2BC46E32" w14:textId="6E4CA77C" w:rsidR="000F3525" w:rsidDel="00AE4849" w:rsidRDefault="000F3525" w:rsidP="00602B26">
            <w:pPr>
              <w:pStyle w:val="Sinespaciado"/>
              <w:rPr>
                <w:ins w:id="36642" w:author="Henry Oswaldo Benavides Ballesteros" w:date="2021-08-13T13:50:00Z"/>
                <w:del w:id="36643" w:author="Hugo Armando Saavedra Umba" w:date="2021-08-13T18:11:00Z"/>
                <w:rFonts w:ascii="Arial" w:eastAsia="Times New Roman" w:hAnsi="Arial" w:cs="Arial"/>
                <w:b/>
              </w:rPr>
            </w:pPr>
          </w:p>
          <w:p w14:paraId="7236572B" w14:textId="66FAF0C5" w:rsidR="000F3525" w:rsidRPr="00D8022B" w:rsidDel="00AE4849" w:rsidRDefault="000F3525" w:rsidP="00602B26">
            <w:pPr>
              <w:pStyle w:val="Sinespaciado"/>
              <w:rPr>
                <w:ins w:id="36644" w:author="Henry Oswaldo Benavides Ballesteros" w:date="2021-08-11T22:37:00Z"/>
                <w:del w:id="36645" w:author="Hugo Armando Saavedra Umba" w:date="2021-08-13T18:11:00Z"/>
                <w:rFonts w:ascii="Arial" w:eastAsia="Times New Roman" w:hAnsi="Arial" w:cs="Arial"/>
                <w:b/>
              </w:rPr>
            </w:pPr>
          </w:p>
          <w:p w14:paraId="0E5EB19E" w14:textId="77777777" w:rsidR="00602B26" w:rsidRPr="00D8022B" w:rsidRDefault="00602B26" w:rsidP="00602B26">
            <w:pPr>
              <w:pStyle w:val="Sinespaciado"/>
              <w:jc w:val="center"/>
              <w:rPr>
                <w:ins w:id="36646" w:author="Henry Oswaldo Benavides Ballesteros" w:date="2021-08-11T22:37:00Z"/>
                <w:rFonts w:ascii="Arial" w:hAnsi="Arial" w:cs="Arial"/>
                <w:b/>
              </w:rPr>
            </w:pPr>
            <w:proofErr w:type="spellStart"/>
            <w:ins w:id="36647" w:author="Henry Oswaldo Benavides Ballesteros" w:date="2021-08-11T22:37:00Z">
              <w:r w:rsidRPr="00D8022B">
                <w:rPr>
                  <w:rFonts w:ascii="Arial" w:hAnsi="Arial" w:cs="Arial"/>
                  <w:b/>
                </w:rPr>
                <w:t>Helmer</w:t>
              </w:r>
              <w:proofErr w:type="spellEnd"/>
              <w:r w:rsidRPr="00D8022B">
                <w:rPr>
                  <w:rFonts w:ascii="Arial" w:hAnsi="Arial" w:cs="Arial"/>
                  <w:b/>
                </w:rPr>
                <w:t xml:space="preserve"> Alexis Guzmán López</w:t>
              </w:r>
            </w:ins>
          </w:p>
          <w:p w14:paraId="61D0C5A0" w14:textId="77777777" w:rsidR="00602B26" w:rsidRPr="00D8022B" w:rsidRDefault="00602B26" w:rsidP="00602B26">
            <w:pPr>
              <w:pStyle w:val="Sinespaciado"/>
              <w:jc w:val="center"/>
              <w:rPr>
                <w:ins w:id="36648" w:author="Henry Oswaldo Benavides Ballesteros" w:date="2021-08-11T22:37:00Z"/>
                <w:rFonts w:ascii="Arial" w:hAnsi="Arial" w:cs="Arial"/>
                <w:sz w:val="20"/>
                <w:szCs w:val="20"/>
              </w:rPr>
            </w:pPr>
            <w:ins w:id="36649" w:author="Henry Oswaldo Benavides Ballesteros" w:date="2021-08-11T22:37:00Z">
              <w:r w:rsidRPr="00D8022B">
                <w:rPr>
                  <w:rFonts w:ascii="Arial" w:hAnsi="Arial" w:cs="Arial"/>
                  <w:sz w:val="20"/>
                  <w:szCs w:val="20"/>
                </w:rPr>
                <w:t>Coordinador del Grupo de Climatología y Agrometeorología</w:t>
              </w:r>
            </w:ins>
          </w:p>
          <w:p w14:paraId="6C0DAD6C" w14:textId="213A730E" w:rsidR="00602B26" w:rsidRPr="003824A2" w:rsidDel="006E49C6" w:rsidRDefault="00602B26">
            <w:pPr>
              <w:pStyle w:val="Sinespaciado"/>
              <w:ind w:left="-18"/>
              <w:jc w:val="both"/>
              <w:rPr>
                <w:del w:id="36650" w:author="Henry Oswaldo Benavides Ballesteros" w:date="2021-08-11T22:37:00Z"/>
                <w:rFonts w:ascii="Arial" w:hAnsi="Arial" w:cs="Arial"/>
                <w:b/>
                <w:sz w:val="20"/>
                <w:szCs w:val="20"/>
                <w:highlight w:val="yellow"/>
              </w:rPr>
              <w:pPrChange w:id="36651" w:author="Henry Oswaldo Benavides Ballesteros" w:date="2021-08-11T22:39:00Z">
                <w:pPr>
                  <w:jc w:val="center"/>
                </w:pPr>
              </w:pPrChange>
            </w:pPr>
            <w:ins w:id="36652" w:author="Henry Oswaldo Benavides Ballesteros" w:date="2021-08-11T22:37:00Z">
              <w:r w:rsidRPr="005B5E63">
                <w:rPr>
                  <w:rFonts w:ascii="Arial" w:hAnsi="Arial" w:cs="Arial"/>
                  <w:sz w:val="20"/>
                  <w:szCs w:val="20"/>
                  <w:rPrChange w:id="36653" w:author="Henry Oswaldo Benavides Ballesteros" w:date="2021-08-11T22:39:00Z">
                    <w:rPr>
                      <w:rFonts w:ascii="Arial" w:hAnsi="Arial" w:cs="Arial"/>
                      <w:sz w:val="20"/>
                      <w:szCs w:val="20"/>
                    </w:rPr>
                  </w:rPrChange>
                </w:rPr>
                <w:t>Subdirección de Meteorología</w:t>
              </w:r>
            </w:ins>
            <w:del w:id="36654" w:author="Henry Oswaldo Benavides Ballesteros" w:date="2021-08-11T22:37:00Z">
              <w:r w:rsidRPr="003824A2" w:rsidDel="006E49C6">
                <w:rPr>
                  <w:rFonts w:ascii="Arial" w:hAnsi="Arial" w:cs="Arial"/>
                  <w:b/>
                  <w:sz w:val="20"/>
                  <w:szCs w:val="20"/>
                  <w:highlight w:val="yellow"/>
                </w:rPr>
                <w:delText>REVISÓ:</w:delText>
              </w:r>
            </w:del>
          </w:p>
          <w:p w14:paraId="63C2FF5E" w14:textId="58F1BC09" w:rsidR="00602B26" w:rsidRPr="003824A2" w:rsidDel="006E49C6" w:rsidRDefault="00602B26">
            <w:pPr>
              <w:pStyle w:val="Titulo2"/>
              <w:numPr>
                <w:ilvl w:val="0"/>
                <w:numId w:val="0"/>
              </w:numPr>
              <w:ind w:left="-18"/>
              <w:rPr>
                <w:ins w:id="36655" w:author="CLAUDIA RODRIGUEZ" w:date="2020-04-20T16:17:00Z"/>
                <w:del w:id="36656" w:author="Henry Oswaldo Benavides Ballesteros" w:date="2021-08-11T22:37:00Z"/>
                <w:b w:val="0"/>
                <w:sz w:val="20"/>
                <w:szCs w:val="20"/>
                <w:highlight w:val="yellow"/>
              </w:rPr>
              <w:pPrChange w:id="36657" w:author="Henry Oswaldo Benavides Ballesteros" w:date="2021-08-11T22:39:00Z">
                <w:pPr>
                  <w:pStyle w:val="Titulo2"/>
                  <w:jc w:val="center"/>
                </w:pPr>
              </w:pPrChange>
            </w:pPr>
          </w:p>
          <w:p w14:paraId="4ACBB228" w14:textId="1CEE20A3" w:rsidR="00602B26" w:rsidRPr="003824A2" w:rsidDel="006E49C6" w:rsidRDefault="00602B26">
            <w:pPr>
              <w:pStyle w:val="Titulo2"/>
              <w:numPr>
                <w:ilvl w:val="0"/>
                <w:numId w:val="0"/>
              </w:numPr>
              <w:ind w:left="-18"/>
              <w:rPr>
                <w:ins w:id="36658" w:author="CLAUDIA RODRIGUEZ" w:date="2020-04-20T16:15:00Z"/>
                <w:del w:id="36659" w:author="Henry Oswaldo Benavides Ballesteros" w:date="2021-08-11T22:37:00Z"/>
                <w:b w:val="0"/>
                <w:sz w:val="20"/>
                <w:szCs w:val="20"/>
                <w:highlight w:val="yellow"/>
              </w:rPr>
              <w:pPrChange w:id="36660" w:author="Henry Oswaldo Benavides Ballesteros" w:date="2021-08-11T22:39:00Z">
                <w:pPr>
                  <w:pStyle w:val="Titulo2"/>
                  <w:jc w:val="center"/>
                </w:pPr>
              </w:pPrChange>
            </w:pPr>
            <w:ins w:id="36661" w:author="CLAUDIA RODRIGUEZ" w:date="2020-04-20T16:15:00Z">
              <w:del w:id="36662" w:author="Henry Oswaldo Benavides Ballesteros" w:date="2021-08-11T22:37:00Z">
                <w:r w:rsidRPr="003824A2" w:rsidDel="006E49C6">
                  <w:rPr>
                    <w:b w:val="0"/>
                    <w:sz w:val="20"/>
                    <w:szCs w:val="20"/>
                    <w:highlight w:val="yellow"/>
                  </w:rPr>
                  <w:delText>Henry Oswaldo Benavides Ballesteros</w:delText>
                </w:r>
              </w:del>
            </w:ins>
          </w:p>
          <w:p w14:paraId="037E8FC9" w14:textId="63C3A0E1" w:rsidR="00602B26" w:rsidRPr="003824A2" w:rsidDel="006E49C6" w:rsidRDefault="00602B26">
            <w:pPr>
              <w:pStyle w:val="Titulo2"/>
              <w:numPr>
                <w:ilvl w:val="0"/>
                <w:numId w:val="0"/>
              </w:numPr>
              <w:ind w:left="-18"/>
              <w:rPr>
                <w:ins w:id="36663" w:author="CLAUDIA RODRIGUEZ" w:date="2020-04-20T16:16:00Z"/>
                <w:del w:id="36664" w:author="Henry Oswaldo Benavides Ballesteros" w:date="2021-08-11T22:37:00Z"/>
                <w:sz w:val="20"/>
                <w:szCs w:val="20"/>
                <w:highlight w:val="yellow"/>
              </w:rPr>
              <w:pPrChange w:id="36665" w:author="Henry Oswaldo Benavides Ballesteros" w:date="2021-08-11T22:39:00Z">
                <w:pPr>
                  <w:pStyle w:val="Titulo2"/>
                </w:pPr>
              </w:pPrChange>
            </w:pPr>
            <w:ins w:id="36666" w:author="CLAUDIA RODRIGUEZ" w:date="2020-04-20T16:15:00Z">
              <w:del w:id="36667" w:author="Henry Oswaldo Benavides Ballesteros" w:date="2021-08-11T22:37:00Z">
                <w:r w:rsidRPr="003824A2" w:rsidDel="006E49C6">
                  <w:rPr>
                    <w:sz w:val="20"/>
                    <w:szCs w:val="20"/>
                    <w:highlight w:val="yellow"/>
                  </w:rPr>
                  <w:delText>Coordinador del Grupo de Climatología y Agrometeorología</w:delText>
                </w:r>
              </w:del>
            </w:ins>
          </w:p>
          <w:p w14:paraId="295ED109" w14:textId="5377AB03" w:rsidR="00602B26" w:rsidRPr="003824A2" w:rsidRDefault="00602B26">
            <w:pPr>
              <w:pStyle w:val="Titulo2"/>
              <w:numPr>
                <w:ilvl w:val="0"/>
                <w:numId w:val="0"/>
              </w:numPr>
              <w:ind w:left="-18"/>
              <w:rPr>
                <w:b w:val="0"/>
                <w:sz w:val="20"/>
                <w:szCs w:val="20"/>
                <w:highlight w:val="yellow"/>
              </w:rPr>
              <w:pPrChange w:id="36668" w:author="Henry Oswaldo Benavides Ballesteros" w:date="2021-08-11T22:39:00Z">
                <w:pPr>
                  <w:pStyle w:val="Titulo2"/>
                </w:pPr>
              </w:pPrChange>
            </w:pPr>
            <w:ins w:id="36669" w:author="CLAUDIA RODRIGUEZ" w:date="2020-04-20T16:16:00Z">
              <w:del w:id="36670" w:author="Henry Oswaldo Benavides Ballesteros" w:date="2021-08-11T22:37:00Z">
                <w:r w:rsidRPr="003824A2" w:rsidDel="006E49C6">
                  <w:rPr>
                    <w:sz w:val="20"/>
                    <w:szCs w:val="20"/>
                    <w:highlight w:val="yellow"/>
                  </w:rPr>
                  <w:delText>Subdirección de M</w:delText>
                </w:r>
              </w:del>
            </w:ins>
            <w:ins w:id="36671" w:author="Henry Benavides" w:date="2020-04-21T01:52:00Z">
              <w:del w:id="36672" w:author="Henry Oswaldo Benavides Ballesteros" w:date="2021-08-11T22:37:00Z">
                <w:r w:rsidRPr="003824A2" w:rsidDel="006E49C6">
                  <w:rPr>
                    <w:sz w:val="20"/>
                    <w:szCs w:val="20"/>
                    <w:highlight w:val="yellow"/>
                  </w:rPr>
                  <w:delText>M</w:delText>
                </w:r>
              </w:del>
            </w:ins>
            <w:ins w:id="36673" w:author="CLAUDIA RODRIGUEZ" w:date="2020-04-20T16:16:00Z">
              <w:del w:id="36674" w:author="Henry Oswaldo Benavides Ballesteros" w:date="2021-08-11T22:37:00Z">
                <w:r w:rsidRPr="003824A2" w:rsidDel="006E49C6">
                  <w:rPr>
                    <w:sz w:val="20"/>
                    <w:szCs w:val="20"/>
                    <w:highlight w:val="yellow"/>
                  </w:rPr>
                  <w:delText>eteorología</w:delText>
                </w:r>
              </w:del>
            </w:ins>
          </w:p>
        </w:tc>
        <w:tc>
          <w:tcPr>
            <w:tcW w:w="1661" w:type="pct"/>
            <w:tcPrChange w:id="36675" w:author="Henry Benavides" w:date="2020-04-21T01:52:00Z">
              <w:tcPr>
                <w:tcW w:w="1729" w:type="pct"/>
              </w:tcPr>
            </w:tcPrChange>
          </w:tcPr>
          <w:p w14:paraId="2BB3DE0F" w14:textId="77777777" w:rsidR="00602B26" w:rsidRPr="00D8022B" w:rsidRDefault="00602B26" w:rsidP="00602B26">
            <w:pPr>
              <w:pStyle w:val="Prrafodelista"/>
              <w:ind w:left="0"/>
              <w:jc w:val="center"/>
              <w:rPr>
                <w:ins w:id="36676" w:author="Henry Oswaldo Benavides Ballesteros" w:date="2021-08-11T22:37:00Z"/>
                <w:rFonts w:ascii="Arial" w:hAnsi="Arial" w:cs="Arial"/>
                <w:b/>
                <w:sz w:val="22"/>
                <w:szCs w:val="22"/>
              </w:rPr>
            </w:pPr>
            <w:ins w:id="36677" w:author="Henry Oswaldo Benavides Ballesteros" w:date="2021-08-11T22:37:00Z">
              <w:r w:rsidRPr="00D8022B">
                <w:rPr>
                  <w:rFonts w:ascii="Arial" w:hAnsi="Arial" w:cs="Arial"/>
                  <w:b/>
                  <w:sz w:val="22"/>
                  <w:szCs w:val="22"/>
                </w:rPr>
                <w:t>APROBÓ:</w:t>
              </w:r>
            </w:ins>
          </w:p>
          <w:tbl>
            <w:tblPr>
              <w:tblW w:w="2937" w:type="dxa"/>
              <w:tblCellSpacing w:w="15" w:type="dxa"/>
              <w:tblCellMar>
                <w:left w:w="0" w:type="dxa"/>
                <w:right w:w="0" w:type="dxa"/>
              </w:tblCellMar>
              <w:tblLook w:val="04A0" w:firstRow="1" w:lastRow="0" w:firstColumn="1" w:lastColumn="0" w:noHBand="0" w:noVBand="1"/>
            </w:tblPr>
            <w:tblGrid>
              <w:gridCol w:w="2886"/>
              <w:gridCol w:w="51"/>
            </w:tblGrid>
            <w:tr w:rsidR="00602B26" w:rsidRPr="00D8022B" w14:paraId="749FA154" w14:textId="77777777" w:rsidTr="00646828">
              <w:trPr>
                <w:tblCellSpacing w:w="15" w:type="dxa"/>
                <w:ins w:id="36678" w:author="Henry Oswaldo Benavides Ballesteros" w:date="2021-08-11T22:37:00Z"/>
              </w:trPr>
              <w:tc>
                <w:tcPr>
                  <w:tcW w:w="2841" w:type="dxa"/>
                  <w:vAlign w:val="center"/>
                  <w:hideMark/>
                </w:tcPr>
                <w:p w14:paraId="2E5AB972" w14:textId="59F0BBA6" w:rsidR="00602B26" w:rsidRDefault="00602B26" w:rsidP="00602B26">
                  <w:pPr>
                    <w:pStyle w:val="Sinespaciado"/>
                    <w:jc w:val="center"/>
                    <w:rPr>
                      <w:ins w:id="36679" w:author="Henry Oswaldo Benavides Ballesteros" w:date="2021-08-13T13:49:00Z"/>
                      <w:rFonts w:ascii="Arial" w:hAnsi="Arial" w:cs="Arial"/>
                      <w:b/>
                    </w:rPr>
                  </w:pPr>
                </w:p>
                <w:p w14:paraId="035BC34C" w14:textId="0B78BBFF" w:rsidR="000F3525" w:rsidRDefault="00AE4849" w:rsidP="00602B26">
                  <w:pPr>
                    <w:pStyle w:val="Sinespaciado"/>
                    <w:jc w:val="center"/>
                    <w:rPr>
                      <w:ins w:id="36680" w:author="Henry Oswaldo Benavides Ballesteros" w:date="2021-08-13T13:50:00Z"/>
                      <w:rFonts w:ascii="Arial" w:hAnsi="Arial" w:cs="Arial"/>
                      <w:b/>
                    </w:rPr>
                  </w:pPr>
                  <w:ins w:id="36681" w:author="Hugo Armando Saavedra Umba" w:date="2021-08-13T18:10:00Z">
                    <w:r>
                      <w:rPr>
                        <w:rFonts w:ascii="Arial" w:hAnsi="Arial" w:cs="Arial"/>
                        <w:b/>
                        <w:noProof/>
                        <w:lang w:eastAsia="es-CO"/>
                      </w:rPr>
                      <w:drawing>
                        <wp:inline distT="0" distB="0" distL="0" distR="0" wp14:anchorId="5C700425" wp14:editId="508CBC35">
                          <wp:extent cx="1339215" cy="334804"/>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52998" cy="338250"/>
                                  </a:xfrm>
                                  <a:prstGeom prst="rect">
                                    <a:avLst/>
                                  </a:prstGeom>
                                  <a:noFill/>
                                </pic:spPr>
                              </pic:pic>
                            </a:graphicData>
                          </a:graphic>
                        </wp:inline>
                      </w:drawing>
                    </w:r>
                  </w:ins>
                </w:p>
                <w:p w14:paraId="698915A4" w14:textId="77777777" w:rsidR="00602B26" w:rsidRPr="00D8022B" w:rsidRDefault="00602B26" w:rsidP="00602B26">
                  <w:pPr>
                    <w:pStyle w:val="Sinespaciado"/>
                    <w:jc w:val="center"/>
                    <w:rPr>
                      <w:ins w:id="36682" w:author="Henry Oswaldo Benavides Ballesteros" w:date="2021-08-11T22:37:00Z"/>
                      <w:rFonts w:ascii="Arial" w:hAnsi="Arial" w:cs="Arial"/>
                      <w:b/>
                    </w:rPr>
                  </w:pPr>
                  <w:ins w:id="36683" w:author="Henry Oswaldo Benavides Ballesteros" w:date="2021-08-11T22:37:00Z">
                    <w:r w:rsidRPr="00D8022B">
                      <w:rPr>
                        <w:rFonts w:ascii="Arial" w:hAnsi="Arial" w:cs="Arial"/>
                        <w:b/>
                      </w:rPr>
                      <w:t xml:space="preserve">Hugo Armando Saavedra </w:t>
                    </w:r>
                    <w:proofErr w:type="spellStart"/>
                    <w:r w:rsidRPr="00D8022B">
                      <w:rPr>
                        <w:rFonts w:ascii="Arial" w:hAnsi="Arial" w:cs="Arial"/>
                        <w:b/>
                      </w:rPr>
                      <w:t>Umba</w:t>
                    </w:r>
                    <w:proofErr w:type="spellEnd"/>
                  </w:ins>
                </w:p>
                <w:p w14:paraId="4B101C81" w14:textId="58C425AA" w:rsidR="00602B26" w:rsidRPr="00D8022B" w:rsidRDefault="00602B26">
                  <w:pPr>
                    <w:pStyle w:val="Sinespaciado"/>
                    <w:ind w:right="-25"/>
                    <w:jc w:val="center"/>
                    <w:rPr>
                      <w:ins w:id="36684" w:author="Henry Oswaldo Benavides Ballesteros" w:date="2021-08-11T22:37:00Z"/>
                      <w:rFonts w:ascii="Arial" w:hAnsi="Arial" w:cs="Arial"/>
                      <w:sz w:val="20"/>
                      <w:szCs w:val="20"/>
                    </w:rPr>
                  </w:pPr>
                  <w:ins w:id="36685" w:author="Henry Oswaldo Benavides Ballesteros" w:date="2021-08-11T22:37:00Z">
                    <w:r w:rsidRPr="00D8022B">
                      <w:rPr>
                        <w:rFonts w:ascii="Arial" w:hAnsi="Arial" w:cs="Arial"/>
                        <w:sz w:val="20"/>
                        <w:szCs w:val="20"/>
                      </w:rPr>
                      <w:t xml:space="preserve">Subdirector de Meteorología </w:t>
                    </w:r>
                  </w:ins>
                </w:p>
              </w:tc>
              <w:tc>
                <w:tcPr>
                  <w:tcW w:w="0" w:type="auto"/>
                  <w:vAlign w:val="center"/>
                  <w:hideMark/>
                </w:tcPr>
                <w:p w14:paraId="4422583B" w14:textId="77777777" w:rsidR="00602B26" w:rsidRPr="00D8022B" w:rsidRDefault="00602B26" w:rsidP="00602B26">
                  <w:pPr>
                    <w:pStyle w:val="Sinespaciado"/>
                    <w:rPr>
                      <w:ins w:id="36686" w:author="Henry Oswaldo Benavides Ballesteros" w:date="2021-08-11T22:37:00Z"/>
                      <w:rFonts w:ascii="Arial" w:hAnsi="Arial" w:cs="Arial"/>
                    </w:rPr>
                  </w:pPr>
                </w:p>
              </w:tc>
            </w:tr>
          </w:tbl>
          <w:p w14:paraId="358616E5" w14:textId="2AFD01D0" w:rsidR="00602B26" w:rsidRPr="005B5E63" w:rsidDel="006E49C6" w:rsidRDefault="00602B26">
            <w:pPr>
              <w:pStyle w:val="Sinespaciado"/>
              <w:ind w:left="-38"/>
              <w:jc w:val="center"/>
              <w:rPr>
                <w:del w:id="36687" w:author="Henry Oswaldo Benavides Ballesteros" w:date="2021-08-11T22:37:00Z"/>
                <w:rFonts w:ascii="Arial" w:hAnsi="Arial" w:cs="Arial"/>
                <w:b/>
                <w:sz w:val="20"/>
                <w:szCs w:val="20"/>
                <w:rPrChange w:id="36688" w:author="Henry Oswaldo Benavides Ballesteros" w:date="2021-08-11T22:39:00Z">
                  <w:rPr>
                    <w:del w:id="36689" w:author="Henry Oswaldo Benavides Ballesteros" w:date="2021-08-11T22:37:00Z"/>
                    <w:rFonts w:ascii="Arial" w:hAnsi="Arial" w:cs="Arial"/>
                    <w:b/>
                    <w:sz w:val="20"/>
                    <w:szCs w:val="20"/>
                    <w:highlight w:val="yellow"/>
                  </w:rPr>
                </w:rPrChange>
              </w:rPr>
              <w:pPrChange w:id="36690" w:author="Henry Oswaldo Benavides Ballesteros" w:date="2021-08-11T22:39:00Z">
                <w:pPr>
                  <w:jc w:val="center"/>
                </w:pPr>
              </w:pPrChange>
            </w:pPr>
            <w:ins w:id="36691" w:author="Henry Oswaldo Benavides Ballesteros" w:date="2021-08-11T22:37:00Z">
              <w:r w:rsidRPr="005B5E63">
                <w:rPr>
                  <w:rFonts w:ascii="Arial" w:hAnsi="Arial" w:cs="Arial"/>
                  <w:b/>
                  <w:sz w:val="20"/>
                  <w:szCs w:val="20"/>
                  <w:rPrChange w:id="36692" w:author="Henry Oswaldo Benavides Ballesteros" w:date="2021-08-11T22:39:00Z">
                    <w:rPr>
                      <w:rFonts w:ascii="Arial" w:hAnsi="Arial" w:cs="Arial"/>
                      <w:sz w:val="20"/>
                      <w:szCs w:val="20"/>
                    </w:rPr>
                  </w:rPrChange>
                </w:rPr>
                <w:t>Subdirección de Meteorología</w:t>
              </w:r>
            </w:ins>
            <w:del w:id="36693" w:author="Henry Oswaldo Benavides Ballesteros" w:date="2021-08-11T22:37:00Z">
              <w:r w:rsidRPr="005B5E63" w:rsidDel="006E49C6">
                <w:rPr>
                  <w:rFonts w:ascii="Arial" w:hAnsi="Arial" w:cs="Arial"/>
                  <w:b/>
                  <w:sz w:val="20"/>
                  <w:szCs w:val="20"/>
                  <w:rPrChange w:id="36694" w:author="Henry Oswaldo Benavides Ballesteros" w:date="2021-08-11T22:39:00Z">
                    <w:rPr>
                      <w:rFonts w:ascii="Arial" w:hAnsi="Arial" w:cs="Arial"/>
                      <w:b/>
                      <w:sz w:val="20"/>
                      <w:szCs w:val="20"/>
                      <w:highlight w:val="yellow"/>
                    </w:rPr>
                  </w:rPrChange>
                </w:rPr>
                <w:delText>APROBÓ:</w:delText>
              </w:r>
            </w:del>
          </w:p>
          <w:tbl>
            <w:tblPr>
              <w:tblW w:w="2937" w:type="dxa"/>
              <w:tblCellSpacing w:w="15" w:type="dxa"/>
              <w:tblCellMar>
                <w:left w:w="0" w:type="dxa"/>
                <w:right w:w="0" w:type="dxa"/>
              </w:tblCellMar>
              <w:tblLook w:val="04A0" w:firstRow="1" w:lastRow="0" w:firstColumn="1" w:lastColumn="0" w:noHBand="0" w:noVBand="1"/>
            </w:tblPr>
            <w:tblGrid>
              <w:gridCol w:w="2886"/>
              <w:gridCol w:w="51"/>
            </w:tblGrid>
            <w:tr w:rsidR="00602B26" w:rsidRPr="005B5E63" w:rsidDel="006E49C6" w14:paraId="6C8EED37" w14:textId="131C3FC8" w:rsidTr="004537E8">
              <w:trPr>
                <w:tblCellSpacing w:w="15" w:type="dxa"/>
                <w:del w:id="36695" w:author="Henry Oswaldo Benavides Ballesteros" w:date="2021-08-11T22:37:00Z"/>
              </w:trPr>
              <w:tc>
                <w:tcPr>
                  <w:tcW w:w="2841" w:type="dxa"/>
                  <w:vAlign w:val="center"/>
                  <w:hideMark/>
                </w:tcPr>
                <w:p w14:paraId="742913BF" w14:textId="52D2128B" w:rsidR="00602B26" w:rsidRPr="005B5E63" w:rsidDel="006E49C6" w:rsidRDefault="00602B26">
                  <w:pPr>
                    <w:pStyle w:val="Sinespaciado"/>
                    <w:ind w:left="-38"/>
                    <w:jc w:val="center"/>
                    <w:rPr>
                      <w:ins w:id="36696" w:author="CLAUDIA RODRIGUEZ" w:date="2020-04-20T16:16:00Z"/>
                      <w:del w:id="36697" w:author="Henry Oswaldo Benavides Ballesteros" w:date="2021-08-11T22:37:00Z"/>
                      <w:b/>
                      <w:sz w:val="20"/>
                      <w:szCs w:val="20"/>
                      <w:rPrChange w:id="36698" w:author="Henry Oswaldo Benavides Ballesteros" w:date="2021-08-11T22:39:00Z">
                        <w:rPr>
                          <w:ins w:id="36699" w:author="CLAUDIA RODRIGUEZ" w:date="2020-04-20T16:16:00Z"/>
                          <w:del w:id="36700" w:author="Henry Oswaldo Benavides Ballesteros" w:date="2021-08-11T22:37:00Z"/>
                          <w:b w:val="0"/>
                          <w:sz w:val="20"/>
                          <w:szCs w:val="20"/>
                          <w:highlight w:val="yellow"/>
                        </w:rPr>
                      </w:rPrChange>
                    </w:rPr>
                    <w:pPrChange w:id="36701" w:author="Henry Oswaldo Benavides Ballesteros" w:date="2021-08-11T22:39:00Z">
                      <w:pPr>
                        <w:pStyle w:val="Titulo2"/>
                      </w:pPr>
                    </w:pPrChange>
                  </w:pPr>
                </w:p>
                <w:p w14:paraId="66E78E4E" w14:textId="27A21E66" w:rsidR="00602B26" w:rsidRPr="005B5E63" w:rsidDel="006E49C6" w:rsidRDefault="00602B26">
                  <w:pPr>
                    <w:pStyle w:val="Sinespaciado"/>
                    <w:ind w:left="-38"/>
                    <w:jc w:val="center"/>
                    <w:rPr>
                      <w:del w:id="36702" w:author="Henry Oswaldo Benavides Ballesteros" w:date="2021-08-11T22:37:00Z"/>
                      <w:sz w:val="20"/>
                      <w:szCs w:val="20"/>
                      <w:rPrChange w:id="36703" w:author="Henry Oswaldo Benavides Ballesteros" w:date="2021-08-11T22:39:00Z">
                        <w:rPr>
                          <w:del w:id="36704" w:author="Henry Oswaldo Benavides Ballesteros" w:date="2021-08-11T22:37:00Z"/>
                        </w:rPr>
                      </w:rPrChange>
                    </w:rPr>
                    <w:pPrChange w:id="36705" w:author="Henry Oswaldo Benavides Ballesteros" w:date="2021-08-11T22:39:00Z">
                      <w:pPr>
                        <w:pStyle w:val="Titulo2"/>
                      </w:pPr>
                    </w:pPrChange>
                  </w:pPr>
                  <w:del w:id="36706" w:author="Henry Oswaldo Benavides Ballesteros" w:date="2021-08-11T22:37:00Z">
                    <w:r w:rsidRPr="005B5E63" w:rsidDel="006E49C6">
                      <w:rPr>
                        <w:sz w:val="20"/>
                        <w:szCs w:val="20"/>
                        <w:rPrChange w:id="36707" w:author="Henry Oswaldo Benavides Ballesteros" w:date="2021-08-11T22:39:00Z">
                          <w:rPr>
                            <w:b w:val="0"/>
                          </w:rPr>
                        </w:rPrChange>
                      </w:rPr>
                      <w:delText xml:space="preserve">Eliecer </w:delText>
                    </w:r>
                  </w:del>
                  <w:ins w:id="36708" w:author="CLAUDIA RODRIGUEZ" w:date="2020-04-20T16:16:00Z">
                    <w:del w:id="36709" w:author="Henry Oswaldo Benavides Ballesteros" w:date="2021-08-11T22:37:00Z">
                      <w:r w:rsidRPr="005B5E63" w:rsidDel="006E49C6">
                        <w:rPr>
                          <w:b/>
                          <w:sz w:val="20"/>
                          <w:szCs w:val="20"/>
                          <w:rPrChange w:id="36710" w:author="Henry Oswaldo Benavides Ballesteros" w:date="2021-08-11T22:39:00Z">
                            <w:rPr>
                              <w:sz w:val="20"/>
                              <w:szCs w:val="20"/>
                              <w:highlight w:val="yellow"/>
                            </w:rPr>
                          </w:rPrChange>
                        </w:rPr>
                        <w:delText>D</w:delText>
                      </w:r>
                    </w:del>
                  </w:ins>
                  <w:del w:id="36711" w:author="Henry Oswaldo Benavides Ballesteros" w:date="2021-08-11T22:37:00Z">
                    <w:r w:rsidRPr="005B5E63" w:rsidDel="006E49C6">
                      <w:rPr>
                        <w:sz w:val="20"/>
                        <w:szCs w:val="20"/>
                        <w:rPrChange w:id="36712" w:author="Henry Oswaldo Benavides Ballesteros" w:date="2021-08-11T22:39:00Z">
                          <w:rPr>
                            <w:b w:val="0"/>
                          </w:rPr>
                        </w:rPrChange>
                      </w:rPr>
                      <w:delText>david d</w:delText>
                    </w:r>
                  </w:del>
                  <w:ins w:id="36713" w:author="CLAUDIA RODRIGUEZ" w:date="2020-04-20T16:16:00Z">
                    <w:del w:id="36714" w:author="Henry Oswaldo Benavides Ballesteros" w:date="2021-08-11T22:37:00Z">
                      <w:r w:rsidRPr="005B5E63" w:rsidDel="006E49C6">
                        <w:rPr>
                          <w:b/>
                          <w:sz w:val="20"/>
                          <w:szCs w:val="20"/>
                          <w:rPrChange w:id="36715" w:author="Henry Oswaldo Benavides Ballesteros" w:date="2021-08-11T22:39:00Z">
                            <w:rPr>
                              <w:sz w:val="20"/>
                              <w:szCs w:val="20"/>
                              <w:highlight w:val="yellow"/>
                            </w:rPr>
                          </w:rPrChange>
                        </w:rPr>
                        <w:delText>D</w:delText>
                      </w:r>
                    </w:del>
                  </w:ins>
                  <w:del w:id="36716" w:author="Henry Oswaldo Benavides Ballesteros" w:date="2021-08-11T22:37:00Z">
                    <w:r w:rsidRPr="005B5E63" w:rsidDel="006E49C6">
                      <w:rPr>
                        <w:sz w:val="20"/>
                        <w:szCs w:val="20"/>
                        <w:rPrChange w:id="36717" w:author="Henry Oswaldo Benavides Ballesteros" w:date="2021-08-11T22:39:00Z">
                          <w:rPr>
                            <w:b w:val="0"/>
                          </w:rPr>
                        </w:rPrChange>
                      </w:rPr>
                      <w:delText>iaz a</w:delText>
                    </w:r>
                  </w:del>
                  <w:ins w:id="36718" w:author="CLAUDIA RODRIGUEZ" w:date="2020-04-20T16:16:00Z">
                    <w:del w:id="36719" w:author="Henry Oswaldo Benavides Ballesteros" w:date="2021-08-11T22:37:00Z">
                      <w:r w:rsidRPr="005B5E63" w:rsidDel="006E49C6">
                        <w:rPr>
                          <w:b/>
                          <w:sz w:val="20"/>
                          <w:szCs w:val="20"/>
                          <w:rPrChange w:id="36720" w:author="Henry Oswaldo Benavides Ballesteros" w:date="2021-08-11T22:39:00Z">
                            <w:rPr>
                              <w:sz w:val="20"/>
                              <w:szCs w:val="20"/>
                              <w:highlight w:val="yellow"/>
                            </w:rPr>
                          </w:rPrChange>
                        </w:rPr>
                        <w:delText>A</w:delText>
                      </w:r>
                    </w:del>
                  </w:ins>
                  <w:del w:id="36721" w:author="Henry Oswaldo Benavides Ballesteros" w:date="2021-08-11T22:37:00Z">
                    <w:r w:rsidRPr="005B5E63" w:rsidDel="006E49C6">
                      <w:rPr>
                        <w:sz w:val="20"/>
                        <w:szCs w:val="20"/>
                        <w:rPrChange w:id="36722" w:author="Henry Oswaldo Benavides Ballesteros" w:date="2021-08-11T22:39:00Z">
                          <w:rPr>
                            <w:b w:val="0"/>
                          </w:rPr>
                        </w:rPrChange>
                      </w:rPr>
                      <w:delText>lmanza</w:delText>
                    </w:r>
                  </w:del>
                </w:p>
                <w:p w14:paraId="5C4B335B" w14:textId="4D70BE13" w:rsidR="00602B26" w:rsidRPr="005B5E63" w:rsidDel="006E49C6" w:rsidRDefault="00602B26">
                  <w:pPr>
                    <w:pStyle w:val="Sinespaciado"/>
                    <w:ind w:left="-38"/>
                    <w:jc w:val="center"/>
                    <w:rPr>
                      <w:del w:id="36723" w:author="Henry Oswaldo Benavides Ballesteros" w:date="2021-08-11T22:37:00Z"/>
                      <w:sz w:val="20"/>
                      <w:szCs w:val="20"/>
                      <w:rPrChange w:id="36724" w:author="Henry Oswaldo Benavides Ballesteros" w:date="2021-08-11T22:39:00Z">
                        <w:rPr>
                          <w:del w:id="36725" w:author="Henry Oswaldo Benavides Ballesteros" w:date="2021-08-11T22:37:00Z"/>
                          <w:sz w:val="20"/>
                          <w:szCs w:val="20"/>
                          <w:highlight w:val="yellow"/>
                        </w:rPr>
                      </w:rPrChange>
                    </w:rPr>
                    <w:pPrChange w:id="36726" w:author="Henry Oswaldo Benavides Ballesteros" w:date="2021-08-11T22:39:00Z">
                      <w:pPr>
                        <w:pStyle w:val="Titulo2"/>
                      </w:pPr>
                    </w:pPrChange>
                  </w:pPr>
                  <w:del w:id="36727" w:author="Henry Oswaldo Benavides Ballesteros" w:date="2021-08-11T22:37:00Z">
                    <w:r w:rsidRPr="005B5E63" w:rsidDel="006E49C6">
                      <w:rPr>
                        <w:b/>
                        <w:sz w:val="20"/>
                        <w:szCs w:val="20"/>
                        <w:rPrChange w:id="36728" w:author="Henry Oswaldo Benavides Ballesteros" w:date="2021-08-11T22:39:00Z">
                          <w:rPr>
                            <w:b w:val="0"/>
                            <w:sz w:val="20"/>
                            <w:szCs w:val="20"/>
                            <w:highlight w:val="yellow"/>
                          </w:rPr>
                        </w:rPrChange>
                      </w:rPr>
                      <w:delText>Subdirector de Meteorología</w:delText>
                    </w:r>
                  </w:del>
                </w:p>
              </w:tc>
              <w:tc>
                <w:tcPr>
                  <w:tcW w:w="0" w:type="auto"/>
                  <w:vAlign w:val="center"/>
                  <w:hideMark/>
                </w:tcPr>
                <w:p w14:paraId="4BFE0EE9" w14:textId="7938CCF8" w:rsidR="00602B26" w:rsidRPr="005B5E63" w:rsidDel="006E49C6" w:rsidRDefault="00602B26">
                  <w:pPr>
                    <w:pStyle w:val="Sinespaciado"/>
                    <w:ind w:left="-38"/>
                    <w:jc w:val="center"/>
                    <w:rPr>
                      <w:del w:id="36729" w:author="Henry Oswaldo Benavides Ballesteros" w:date="2021-08-11T22:37:00Z"/>
                      <w:sz w:val="20"/>
                      <w:szCs w:val="20"/>
                      <w:rPrChange w:id="36730" w:author="Henry Oswaldo Benavides Ballesteros" w:date="2021-08-11T22:39:00Z">
                        <w:rPr>
                          <w:del w:id="36731" w:author="Henry Oswaldo Benavides Ballesteros" w:date="2021-08-11T22:37:00Z"/>
                          <w:sz w:val="20"/>
                          <w:szCs w:val="20"/>
                          <w:highlight w:val="yellow"/>
                        </w:rPr>
                      </w:rPrChange>
                    </w:rPr>
                    <w:pPrChange w:id="36732" w:author="Henry Oswaldo Benavides Ballesteros" w:date="2021-08-11T22:39:00Z">
                      <w:pPr>
                        <w:pStyle w:val="Titulo2"/>
                      </w:pPr>
                    </w:pPrChange>
                  </w:pPr>
                </w:p>
              </w:tc>
            </w:tr>
          </w:tbl>
          <w:p w14:paraId="422F3863" w14:textId="3DC78E88" w:rsidR="00602B26" w:rsidRPr="003824A2" w:rsidRDefault="00602B26">
            <w:pPr>
              <w:pStyle w:val="Titulo2"/>
              <w:numPr>
                <w:ilvl w:val="0"/>
                <w:numId w:val="0"/>
              </w:numPr>
              <w:ind w:left="-38"/>
              <w:rPr>
                <w:b w:val="0"/>
                <w:sz w:val="20"/>
                <w:szCs w:val="20"/>
                <w:highlight w:val="yellow"/>
              </w:rPr>
              <w:pPrChange w:id="36733" w:author="Henry Oswaldo Benavides Ballesteros" w:date="2021-08-11T22:39:00Z">
                <w:pPr>
                  <w:pStyle w:val="Titulo2"/>
                </w:pPr>
              </w:pPrChange>
            </w:pPr>
            <w:ins w:id="36734" w:author="CLAUDIA RODRIGUEZ" w:date="2020-04-20T16:16:00Z">
              <w:del w:id="36735" w:author="Henry Oswaldo Benavides Ballesteros" w:date="2021-08-11T22:37:00Z">
                <w:r w:rsidRPr="003824A2" w:rsidDel="006E49C6">
                  <w:rPr>
                    <w:sz w:val="20"/>
                    <w:szCs w:val="20"/>
                    <w:highlight w:val="yellow"/>
                  </w:rPr>
                  <w:delText>Subdirección de Meteorología</w:delText>
                </w:r>
              </w:del>
            </w:ins>
          </w:p>
        </w:tc>
      </w:tr>
    </w:tbl>
    <w:p w14:paraId="2C62B2B7" w14:textId="536AFB31" w:rsidR="00DB09F6" w:rsidRPr="00DC05CC" w:rsidRDefault="00DB09F6">
      <w:pPr>
        <w:jc w:val="both"/>
        <w:rPr>
          <w:rFonts w:ascii="Arial" w:hAnsi="Arial" w:cs="Arial"/>
          <w:sz w:val="22"/>
          <w:szCs w:val="22"/>
        </w:rPr>
      </w:pPr>
    </w:p>
    <w:sectPr w:rsidR="00DB09F6" w:rsidRPr="00DC05CC" w:rsidSect="001413FD">
      <w:pgSz w:w="12242" w:h="15842" w:code="1"/>
      <w:pgMar w:top="1418" w:right="1418" w:bottom="1418" w:left="1701" w:header="709" w:footer="709" w:gutter="0"/>
      <w:cols w:space="708"/>
      <w:docGrid w:linePitch="360"/>
      <w:sectPrChange w:id="36736" w:author="Henry Oswaldo Benavides Ballesteros" w:date="2021-08-11T15:49:00Z">
        <w:sectPr w:rsidR="00DB09F6" w:rsidRPr="00DC05CC" w:rsidSect="001413FD">
          <w:pgMar w:top="1701" w:right="1418" w:bottom="1701" w:left="1701" w:header="709" w:footer="709"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052F5" w14:textId="77777777" w:rsidR="006044B9" w:rsidRDefault="006044B9">
      <w:r>
        <w:separator/>
      </w:r>
    </w:p>
  </w:endnote>
  <w:endnote w:type="continuationSeparator" w:id="0">
    <w:p w14:paraId="01646C08" w14:textId="77777777" w:rsidR="006044B9" w:rsidRDefault="00604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tone Sans ITC">
    <w:altName w:val="Calibri"/>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Narrow-Bol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EurostileT-Regu">
    <w:altName w:val="Agency FB"/>
    <w:panose1 w:val="00000000000000000000"/>
    <w:charset w:val="00"/>
    <w:family w:val="swiss"/>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orbel-Bold">
    <w:altName w:val="Corbel"/>
    <w:panose1 w:val="00000000000000000000"/>
    <w:charset w:val="00"/>
    <w:family w:val="swiss"/>
    <w:notTrueType/>
    <w:pitch w:val="default"/>
    <w:sig w:usb0="00000003" w:usb1="00000000" w:usb2="00000000" w:usb3="00000000" w:csb0="00000001" w:csb1="00000000"/>
  </w:font>
  <w:font w:name="EurostileT-Bold">
    <w:altName w:val="Agency FB"/>
    <w:panose1 w:val="00000000000000000000"/>
    <w:charset w:val="00"/>
    <w:family w:val="swiss"/>
    <w:notTrueType/>
    <w:pitch w:val="default"/>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W1)">
    <w:altName w:val="Arial"/>
    <w:charset w:val="00"/>
    <w:family w:val="swiss"/>
    <w:pitch w:val="variable"/>
    <w:sig w:usb0="00000000" w:usb1="80000000" w:usb2="00000008" w:usb3="00000000" w:csb0="000001FF" w:csb1="00000000"/>
  </w:font>
  <w:font w:name="Futura">
    <w:altName w:val="Century Gothic"/>
    <w:charset w:val="00"/>
    <w:family w:val="auto"/>
    <w:pitch w:val="variable"/>
    <w:sig w:usb0="00000000" w:usb1="00000000" w:usb2="00000000" w:usb3="00000000" w:csb0="000001FB" w:csb1="00000000"/>
  </w:font>
  <w:font w:name="Arial-ItalicMT">
    <w:altName w:val="Arial"/>
    <w:panose1 w:val="00000000000000000000"/>
    <w:charset w:val="00"/>
    <w:family w:val="auto"/>
    <w:notTrueType/>
    <w:pitch w:val="default"/>
    <w:sig w:usb0="00000003" w:usb1="00000000" w:usb2="00000000" w:usb3="00000000" w:csb0="00000001" w:csb1="00000000"/>
  </w:font>
  <w:font w:name="ArialNarrow">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3DBB3" w14:textId="11391CCD" w:rsidR="00C66179" w:rsidRPr="009359B2" w:rsidRDefault="00C66179">
    <w:pPr>
      <w:pStyle w:val="Piedepgina"/>
      <w:numPr>
        <w:ilvl w:val="0"/>
        <w:numId w:val="120"/>
      </w:numPr>
      <w:ind w:left="284" w:hanging="284"/>
      <w:rPr>
        <w:ins w:id="12714" w:author="EQUIPO" w:date="2021-07-24T14:13:00Z"/>
        <w:sz w:val="18"/>
        <w:szCs w:val="18"/>
        <w:rPrChange w:id="12715" w:author="EQUIPO" w:date="2021-07-24T14:16:00Z">
          <w:rPr>
            <w:ins w:id="12716" w:author="EQUIPO" w:date="2021-07-24T14:13:00Z"/>
          </w:rPr>
        </w:rPrChange>
      </w:rPr>
      <w:pPrChange w:id="12717" w:author="EQUIPO" w:date="2021-07-24T14:16:00Z">
        <w:pPr>
          <w:pStyle w:val="Piedepgina"/>
        </w:pPr>
      </w:pPrChange>
    </w:pPr>
    <w:ins w:id="12718" w:author="EQUIPO" w:date="2021-07-24T14:16:00Z">
      <w:r w:rsidRPr="009359B2">
        <w:rPr>
          <w:rFonts w:ascii="Arial" w:hAnsi="Arial" w:cs="Arial"/>
          <w:color w:val="000000"/>
          <w:sz w:val="18"/>
          <w:szCs w:val="18"/>
          <w:rPrChange w:id="12719" w:author="EQUIPO" w:date="2021-07-24T14:16:00Z">
            <w:rPr>
              <w:rFonts w:ascii="Arial" w:hAnsi="Arial" w:cs="Arial"/>
              <w:color w:val="000000"/>
              <w:sz w:val="21"/>
              <w:szCs w:val="21"/>
            </w:rPr>
          </w:rPrChange>
        </w:rPr>
        <w:t>Un material posee propiedades isotrópicas cuando sus valores medidos son iguales en cualquier dirección; por ejemplo, la rigidez o la conductividad.</w:t>
      </w:r>
    </w:ins>
  </w:p>
  <w:p w14:paraId="752058DC" w14:textId="77777777" w:rsidR="00C66179" w:rsidRDefault="00C661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84869" w14:textId="77777777" w:rsidR="00C66179" w:rsidRDefault="00C661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1E034" w14:textId="77777777" w:rsidR="006044B9" w:rsidRDefault="006044B9">
      <w:r>
        <w:separator/>
      </w:r>
    </w:p>
  </w:footnote>
  <w:footnote w:type="continuationSeparator" w:id="0">
    <w:p w14:paraId="792A2F8E" w14:textId="77777777" w:rsidR="006044B9" w:rsidRDefault="006044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Change w:id="2531" w:author="Henry Oswaldo Benavides Ballesteros" w:date="2021-05-25T22:24:00Z">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PrChange>
    </w:tblPr>
    <w:tblGrid>
      <w:gridCol w:w="1910"/>
      <w:gridCol w:w="4396"/>
      <w:gridCol w:w="2957"/>
      <w:tblGridChange w:id="2532">
        <w:tblGrid>
          <w:gridCol w:w="1910"/>
          <w:gridCol w:w="4265"/>
          <w:gridCol w:w="3088"/>
        </w:tblGrid>
      </w:tblGridChange>
    </w:tblGrid>
    <w:tr w:rsidR="00C66179" w:rsidRPr="00615D74" w14:paraId="5D1D86FB" w14:textId="77777777" w:rsidTr="002B1F6A">
      <w:trPr>
        <w:trHeight w:val="274"/>
        <w:trPrChange w:id="2533" w:author="Henry Oswaldo Benavides Ballesteros" w:date="2021-05-25T22:24:00Z">
          <w:trPr>
            <w:trHeight w:val="274"/>
          </w:trPr>
        </w:trPrChange>
      </w:trPr>
      <w:tc>
        <w:tcPr>
          <w:tcW w:w="1031" w:type="pct"/>
          <w:vMerge w:val="restart"/>
          <w:shd w:val="clear" w:color="auto" w:fill="auto"/>
          <w:noWrap/>
          <w:vAlign w:val="center"/>
          <w:hideMark/>
          <w:tcPrChange w:id="2534" w:author="Henry Oswaldo Benavides Ballesteros" w:date="2021-05-25T22:24:00Z">
            <w:tcPr>
              <w:tcW w:w="1103" w:type="pct"/>
              <w:vMerge w:val="restart"/>
              <w:shd w:val="clear" w:color="auto" w:fill="auto"/>
              <w:noWrap/>
              <w:vAlign w:val="center"/>
              <w:hideMark/>
            </w:tcPr>
          </w:tcPrChange>
        </w:tcPr>
        <w:p w14:paraId="3D05DF73" w14:textId="123AA4E8" w:rsidR="00C66179" w:rsidRDefault="00C66179" w:rsidP="00EF5659">
          <w:pPr>
            <w:jc w:val="center"/>
            <w:rPr>
              <w:rFonts w:ascii="Arial" w:hAnsi="Arial" w:cs="Arial"/>
              <w:sz w:val="20"/>
              <w:szCs w:val="20"/>
            </w:rPr>
          </w:pPr>
          <w:r>
            <w:rPr>
              <w:rFonts w:ascii="Arial" w:hAnsi="Arial" w:cs="Arial"/>
              <w:noProof/>
              <w:sz w:val="18"/>
              <w:szCs w:val="18"/>
              <w:lang w:eastAsia="es-CO"/>
            </w:rPr>
            <w:drawing>
              <wp:inline distT="0" distB="0" distL="0" distR="0" wp14:anchorId="64B937F3" wp14:editId="30A4475C">
                <wp:extent cx="1123950" cy="5905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p>
      </w:tc>
      <w:tc>
        <w:tcPr>
          <w:tcW w:w="2373" w:type="pct"/>
          <w:vMerge w:val="restart"/>
          <w:shd w:val="clear" w:color="auto" w:fill="auto"/>
          <w:vAlign w:val="center"/>
          <w:hideMark/>
          <w:tcPrChange w:id="2535" w:author="Henry Oswaldo Benavides Ballesteros" w:date="2021-05-25T22:24:00Z">
            <w:tcPr>
              <w:tcW w:w="2946" w:type="pct"/>
              <w:vMerge w:val="restart"/>
              <w:shd w:val="clear" w:color="auto" w:fill="auto"/>
              <w:vAlign w:val="center"/>
              <w:hideMark/>
            </w:tcPr>
          </w:tcPrChange>
        </w:tcPr>
        <w:p w14:paraId="255A0822" w14:textId="0BA0B855" w:rsidR="00C66179" w:rsidRPr="00514132" w:rsidRDefault="00C66179">
          <w:pPr>
            <w:pStyle w:val="Piedepgina"/>
            <w:tabs>
              <w:tab w:val="left" w:pos="-720"/>
            </w:tabs>
            <w:spacing w:line="240" w:lineRule="atLeast"/>
            <w:jc w:val="center"/>
            <w:rPr>
              <w:rFonts w:ascii="Arial Narrow" w:hAnsi="Arial Narrow"/>
              <w:b/>
              <w:sz w:val="22"/>
              <w:szCs w:val="22"/>
            </w:rPr>
          </w:pPr>
          <w:del w:id="2536" w:author="Henry Oswaldo Benavides Ballesteros" w:date="2021-08-06T16:12:00Z">
            <w:r w:rsidRPr="00900354" w:rsidDel="009B326C">
              <w:rPr>
                <w:rFonts w:ascii="Arial Narrow" w:hAnsi="Arial Narrow"/>
                <w:b/>
                <w:sz w:val="22"/>
                <w:szCs w:val="22"/>
              </w:rPr>
              <w:delText>GUÍA</w:delText>
            </w:r>
            <w:r w:rsidDel="009B326C">
              <w:rPr>
                <w:b/>
                <w:lang w:eastAsia="es-ES"/>
              </w:rPr>
              <w:delText xml:space="preserve"> </w:delText>
            </w:r>
          </w:del>
          <w:r>
            <w:rPr>
              <w:rFonts w:ascii="Arial Narrow" w:hAnsi="Arial Narrow"/>
              <w:b/>
              <w:sz w:val="22"/>
              <w:szCs w:val="22"/>
            </w:rPr>
            <w:t>METODOLÓG</w:t>
          </w:r>
          <w:del w:id="2537" w:author="Henry Oswaldo Benavides Ballesteros" w:date="2021-08-06T16:12:00Z">
            <w:r w:rsidDel="009B326C">
              <w:rPr>
                <w:rFonts w:ascii="Arial Narrow" w:hAnsi="Arial Narrow"/>
                <w:b/>
                <w:sz w:val="22"/>
                <w:szCs w:val="22"/>
              </w:rPr>
              <w:delText>IC</w:delText>
            </w:r>
          </w:del>
          <w:ins w:id="2538" w:author="Henry Oswaldo Benavides Ballesteros" w:date="2021-08-06T16:12:00Z">
            <w:r>
              <w:rPr>
                <w:rFonts w:ascii="Arial Narrow" w:hAnsi="Arial Narrow"/>
                <w:b/>
                <w:sz w:val="22"/>
                <w:szCs w:val="22"/>
              </w:rPr>
              <w:t>I</w:t>
            </w:r>
          </w:ins>
          <w:r>
            <w:rPr>
              <w:rFonts w:ascii="Arial Narrow" w:hAnsi="Arial Narrow"/>
              <w:b/>
              <w:sz w:val="22"/>
              <w:szCs w:val="22"/>
            </w:rPr>
            <w:t xml:space="preserve">A </w:t>
          </w:r>
          <w:ins w:id="2539" w:author="EQUIPO" w:date="2021-08-13T14:52:00Z">
            <w:r>
              <w:rPr>
                <w:rFonts w:ascii="Arial Narrow" w:hAnsi="Arial Narrow"/>
                <w:b/>
                <w:sz w:val="22"/>
                <w:szCs w:val="22"/>
              </w:rPr>
              <w:t>PARA</w:t>
            </w:r>
          </w:ins>
          <w:del w:id="2540" w:author="EQUIPO" w:date="2021-08-13T14:52:00Z">
            <w:r w:rsidDel="00871FBD">
              <w:rPr>
                <w:rFonts w:ascii="Arial Narrow" w:hAnsi="Arial Narrow"/>
                <w:b/>
                <w:sz w:val="22"/>
                <w:szCs w:val="22"/>
              </w:rPr>
              <w:delText>DE</w:delText>
            </w:r>
          </w:del>
          <w:r>
            <w:rPr>
              <w:rFonts w:ascii="Arial Narrow" w:hAnsi="Arial Narrow"/>
              <w:b/>
              <w:sz w:val="22"/>
              <w:szCs w:val="22"/>
            </w:rPr>
            <w:t xml:space="preserve"> LA OPERACIÓN ESTADÍSTICA </w:t>
          </w:r>
          <w:ins w:id="2541" w:author="Henry Oswaldo Benavides Ballesteros" w:date="2021-05-25T22:23:00Z">
            <w:r w:rsidRPr="002B1F6A">
              <w:rPr>
                <w:rFonts w:ascii="Arial Narrow" w:hAnsi="Arial Narrow"/>
                <w:b/>
                <w:sz w:val="22"/>
                <w:szCs w:val="22"/>
              </w:rPr>
              <w:t>INFORMACIÓN DE LA RADIACIÓN GLOBAL RECIBIDA EN SUPERFICIE</w:t>
            </w:r>
          </w:ins>
          <w:del w:id="2542" w:author="Henry Oswaldo Benavides Ballesteros" w:date="2021-05-25T22:23:00Z">
            <w:r w:rsidDel="002B1F6A">
              <w:rPr>
                <w:rFonts w:ascii="Arial Narrow" w:hAnsi="Arial Narrow"/>
                <w:b/>
                <w:sz w:val="22"/>
                <w:szCs w:val="22"/>
              </w:rPr>
              <w:delText>IRRADIACIÓN GLOBAL</w:delText>
            </w:r>
          </w:del>
        </w:p>
      </w:tc>
      <w:tc>
        <w:tcPr>
          <w:tcW w:w="1596" w:type="pct"/>
          <w:shd w:val="clear" w:color="auto" w:fill="auto"/>
          <w:noWrap/>
          <w:vAlign w:val="center"/>
          <w:hideMark/>
          <w:tcPrChange w:id="2543" w:author="Henry Oswaldo Benavides Ballesteros" w:date="2021-05-25T22:24:00Z">
            <w:tcPr>
              <w:tcW w:w="951" w:type="pct"/>
              <w:shd w:val="clear" w:color="auto" w:fill="auto"/>
              <w:noWrap/>
              <w:vAlign w:val="center"/>
              <w:hideMark/>
            </w:tcPr>
          </w:tcPrChange>
        </w:tcPr>
        <w:p w14:paraId="09F6D387" w14:textId="178FDE22" w:rsidR="00C66179" w:rsidRPr="00615D74" w:rsidRDefault="00C66179" w:rsidP="00615D74">
          <w:pPr>
            <w:rPr>
              <w:rFonts w:ascii="Arial Narrow" w:hAnsi="Arial Narrow" w:cs="Arial"/>
              <w:b/>
              <w:sz w:val="22"/>
              <w:szCs w:val="22"/>
              <w:rPrChange w:id="2544" w:author="CLAUDIA RODRIGUEZ" w:date="2020-04-20T16:20:00Z">
                <w:rPr>
                  <w:rFonts w:ascii="Arial Narrow" w:hAnsi="Arial Narrow" w:cs="Arial"/>
                  <w:sz w:val="22"/>
                  <w:szCs w:val="22"/>
                </w:rPr>
              </w:rPrChange>
            </w:rPr>
          </w:pPr>
          <w:r w:rsidRPr="00615D74">
            <w:rPr>
              <w:rFonts w:ascii="Arial Narrow" w:hAnsi="Arial Narrow" w:cs="Arial"/>
              <w:b/>
              <w:sz w:val="22"/>
              <w:szCs w:val="22"/>
            </w:rPr>
            <w:t xml:space="preserve">CÓDIGO: </w:t>
          </w:r>
          <w:ins w:id="2545" w:author="Usuario" w:date="2021-08-19T12:05:00Z">
            <w:r w:rsidR="004F1D6F" w:rsidRPr="004F1D6F">
              <w:rPr>
                <w:rFonts w:ascii="Arial Narrow" w:hAnsi="Arial Narrow" w:cs="Arial"/>
                <w:b/>
                <w:sz w:val="22"/>
                <w:szCs w:val="22"/>
              </w:rPr>
              <w:t>M-GCI-M005</w:t>
            </w:r>
          </w:ins>
          <w:ins w:id="2546" w:author="CLAUDIA RODRIGUEZ" w:date="2020-04-20T16:19:00Z">
            <w:del w:id="2547" w:author="Usuario" w:date="2021-08-19T12:05:00Z">
              <w:r w:rsidRPr="00615D74" w:rsidDel="004F1D6F">
                <w:rPr>
                  <w:rFonts w:ascii="Arial Narrow" w:hAnsi="Arial Narrow" w:cs="Arial"/>
                  <w:b/>
                  <w:sz w:val="22"/>
                  <w:szCs w:val="22"/>
                  <w:rPrChange w:id="2548" w:author="CLAUDIA RODRIGUEZ" w:date="2020-04-20T16:20:00Z">
                    <w:rPr>
                      <w:rFonts w:cstheme="minorHAnsi"/>
                      <w:sz w:val="22"/>
                    </w:rPr>
                  </w:rPrChange>
                </w:rPr>
                <w:delText>M-</w:delText>
              </w:r>
              <w:r w:rsidRPr="0098714B" w:rsidDel="004F1D6F">
                <w:rPr>
                  <w:rFonts w:ascii="Arial Narrow" w:hAnsi="Arial Narrow" w:cs="Arial"/>
                  <w:b/>
                  <w:sz w:val="22"/>
                  <w:szCs w:val="22"/>
                  <w:highlight w:val="yellow"/>
                  <w:rPrChange w:id="2549" w:author="Henry Oswaldo Benavides Ballesteros" w:date="2021-05-13T01:34:00Z">
                    <w:rPr>
                      <w:rFonts w:cstheme="minorHAnsi"/>
                      <w:sz w:val="22"/>
                    </w:rPr>
                  </w:rPrChange>
                </w:rPr>
                <w:delText>GDI-</w:delText>
              </w:r>
            </w:del>
          </w:ins>
        </w:p>
      </w:tc>
    </w:tr>
    <w:tr w:rsidR="00C66179" w:rsidRPr="00900354" w14:paraId="71E0ADB1" w14:textId="77777777" w:rsidTr="002B1F6A">
      <w:trPr>
        <w:trHeight w:val="281"/>
        <w:trPrChange w:id="2550" w:author="Henry Oswaldo Benavides Ballesteros" w:date="2021-05-25T22:24:00Z">
          <w:trPr>
            <w:trHeight w:val="281"/>
          </w:trPr>
        </w:trPrChange>
      </w:trPr>
      <w:tc>
        <w:tcPr>
          <w:tcW w:w="1031" w:type="pct"/>
          <w:vMerge/>
          <w:vAlign w:val="center"/>
          <w:hideMark/>
          <w:tcPrChange w:id="2551" w:author="Henry Oswaldo Benavides Ballesteros" w:date="2021-05-25T22:24:00Z">
            <w:tcPr>
              <w:tcW w:w="1103" w:type="pct"/>
              <w:vMerge/>
              <w:vAlign w:val="center"/>
              <w:hideMark/>
            </w:tcPr>
          </w:tcPrChange>
        </w:tcPr>
        <w:p w14:paraId="50D03A14" w14:textId="77777777" w:rsidR="00C66179" w:rsidRPr="00615D74" w:rsidRDefault="00C66179" w:rsidP="00EF5659">
          <w:pPr>
            <w:rPr>
              <w:rFonts w:ascii="Arial" w:hAnsi="Arial" w:cs="Arial"/>
              <w:sz w:val="20"/>
              <w:szCs w:val="20"/>
              <w:lang w:val="es-CL"/>
              <w:rPrChange w:id="2552" w:author="CLAUDIA RODRIGUEZ" w:date="2020-04-20T16:19:00Z">
                <w:rPr>
                  <w:rFonts w:ascii="Arial" w:hAnsi="Arial" w:cs="Arial"/>
                  <w:sz w:val="20"/>
                  <w:szCs w:val="20"/>
                </w:rPr>
              </w:rPrChange>
            </w:rPr>
          </w:pPr>
        </w:p>
      </w:tc>
      <w:tc>
        <w:tcPr>
          <w:tcW w:w="2373" w:type="pct"/>
          <w:vMerge/>
          <w:vAlign w:val="center"/>
          <w:hideMark/>
          <w:tcPrChange w:id="2553" w:author="Henry Oswaldo Benavides Ballesteros" w:date="2021-05-25T22:24:00Z">
            <w:tcPr>
              <w:tcW w:w="2946" w:type="pct"/>
              <w:vMerge/>
              <w:vAlign w:val="center"/>
              <w:hideMark/>
            </w:tcPr>
          </w:tcPrChange>
        </w:tcPr>
        <w:p w14:paraId="5F50E482" w14:textId="77777777" w:rsidR="00C66179" w:rsidRPr="00900354" w:rsidRDefault="00C66179" w:rsidP="00EF5659">
          <w:pPr>
            <w:rPr>
              <w:rFonts w:ascii="Arial Narrow" w:hAnsi="Arial Narrow" w:cs="Arial"/>
              <w:b/>
              <w:bCs/>
              <w:sz w:val="22"/>
              <w:szCs w:val="22"/>
            </w:rPr>
          </w:pPr>
        </w:p>
      </w:tc>
      <w:tc>
        <w:tcPr>
          <w:tcW w:w="1596" w:type="pct"/>
          <w:shd w:val="clear" w:color="auto" w:fill="auto"/>
          <w:noWrap/>
          <w:vAlign w:val="center"/>
          <w:hideMark/>
          <w:tcPrChange w:id="2554" w:author="Henry Oswaldo Benavides Ballesteros" w:date="2021-05-25T22:24:00Z">
            <w:tcPr>
              <w:tcW w:w="951" w:type="pct"/>
              <w:shd w:val="clear" w:color="auto" w:fill="auto"/>
              <w:noWrap/>
              <w:vAlign w:val="center"/>
              <w:hideMark/>
            </w:tcPr>
          </w:tcPrChange>
        </w:tcPr>
        <w:p w14:paraId="3D5B47DD" w14:textId="77777777" w:rsidR="00C66179" w:rsidRPr="00615D74" w:rsidRDefault="00C66179" w:rsidP="00EF5659">
          <w:pPr>
            <w:rPr>
              <w:rFonts w:ascii="Arial Narrow" w:hAnsi="Arial Narrow" w:cs="Arial"/>
              <w:b/>
              <w:sz w:val="22"/>
              <w:szCs w:val="22"/>
              <w:rPrChange w:id="2555" w:author="CLAUDIA RODRIGUEZ" w:date="2020-04-20T16:18:00Z">
                <w:rPr>
                  <w:rFonts w:ascii="Arial Narrow" w:hAnsi="Arial Narrow" w:cs="Arial"/>
                  <w:sz w:val="22"/>
                  <w:szCs w:val="22"/>
                </w:rPr>
              </w:rPrChange>
            </w:rPr>
          </w:pPr>
          <w:r w:rsidRPr="00615D74">
            <w:rPr>
              <w:rFonts w:ascii="Arial Narrow" w:hAnsi="Arial Narrow" w:cs="Arial"/>
              <w:b/>
              <w:sz w:val="22"/>
              <w:szCs w:val="22"/>
            </w:rPr>
            <w:t xml:space="preserve">VERSIÓN: </w:t>
          </w:r>
          <w:ins w:id="2556" w:author="CLAUDIA RODRIGUEZ" w:date="2020-04-20T16:19:00Z">
            <w:r>
              <w:rPr>
                <w:rFonts w:ascii="Arial Narrow" w:hAnsi="Arial Narrow" w:cs="Arial"/>
                <w:b/>
                <w:sz w:val="22"/>
                <w:szCs w:val="22"/>
              </w:rPr>
              <w:t>1</w:t>
            </w:r>
          </w:ins>
        </w:p>
      </w:tc>
    </w:tr>
    <w:tr w:rsidR="00C66179" w:rsidRPr="00900354" w14:paraId="13A4E04B" w14:textId="77777777" w:rsidTr="002B1F6A">
      <w:trPr>
        <w:trHeight w:val="450"/>
        <w:trPrChange w:id="2557" w:author="Henry Oswaldo Benavides Ballesteros" w:date="2021-05-25T22:24:00Z">
          <w:trPr>
            <w:trHeight w:val="450"/>
          </w:trPr>
        </w:trPrChange>
      </w:trPr>
      <w:tc>
        <w:tcPr>
          <w:tcW w:w="1031" w:type="pct"/>
          <w:vMerge/>
          <w:vAlign w:val="center"/>
          <w:hideMark/>
          <w:tcPrChange w:id="2558" w:author="Henry Oswaldo Benavides Ballesteros" w:date="2021-05-25T22:24:00Z">
            <w:tcPr>
              <w:tcW w:w="1103" w:type="pct"/>
              <w:vMerge/>
              <w:vAlign w:val="center"/>
              <w:hideMark/>
            </w:tcPr>
          </w:tcPrChange>
        </w:tcPr>
        <w:p w14:paraId="53745948" w14:textId="77777777" w:rsidR="00C66179" w:rsidRDefault="00C66179" w:rsidP="00EF5659">
          <w:pPr>
            <w:rPr>
              <w:rFonts w:ascii="Arial" w:hAnsi="Arial" w:cs="Arial"/>
              <w:sz w:val="20"/>
              <w:szCs w:val="20"/>
            </w:rPr>
          </w:pPr>
        </w:p>
      </w:tc>
      <w:tc>
        <w:tcPr>
          <w:tcW w:w="2373" w:type="pct"/>
          <w:vMerge/>
          <w:shd w:val="clear" w:color="auto" w:fill="auto"/>
          <w:vAlign w:val="center"/>
          <w:hideMark/>
          <w:tcPrChange w:id="2559" w:author="Henry Oswaldo Benavides Ballesteros" w:date="2021-05-25T22:24:00Z">
            <w:tcPr>
              <w:tcW w:w="2946" w:type="pct"/>
              <w:vMerge/>
              <w:shd w:val="clear" w:color="auto" w:fill="auto"/>
              <w:vAlign w:val="center"/>
              <w:hideMark/>
            </w:tcPr>
          </w:tcPrChange>
        </w:tcPr>
        <w:p w14:paraId="31921445" w14:textId="77777777" w:rsidR="00C66179" w:rsidRPr="00900354" w:rsidRDefault="00C66179" w:rsidP="00972C5B">
          <w:pPr>
            <w:rPr>
              <w:rFonts w:ascii="Arial Narrow" w:hAnsi="Arial Narrow" w:cs="Arial"/>
              <w:b/>
              <w:bCs/>
              <w:color w:val="000000"/>
              <w:sz w:val="22"/>
              <w:szCs w:val="22"/>
            </w:rPr>
          </w:pPr>
        </w:p>
      </w:tc>
      <w:tc>
        <w:tcPr>
          <w:tcW w:w="1596" w:type="pct"/>
          <w:shd w:val="clear" w:color="auto" w:fill="auto"/>
          <w:noWrap/>
          <w:vAlign w:val="center"/>
          <w:hideMark/>
          <w:tcPrChange w:id="2560" w:author="Henry Oswaldo Benavides Ballesteros" w:date="2021-05-25T22:24:00Z">
            <w:tcPr>
              <w:tcW w:w="951" w:type="pct"/>
              <w:shd w:val="clear" w:color="auto" w:fill="auto"/>
              <w:noWrap/>
              <w:vAlign w:val="center"/>
              <w:hideMark/>
            </w:tcPr>
          </w:tcPrChange>
        </w:tcPr>
        <w:p w14:paraId="4C20713C" w14:textId="1CC667FA" w:rsidR="00C66179" w:rsidRPr="00615D74" w:rsidRDefault="00C66179" w:rsidP="0098714B">
          <w:pPr>
            <w:rPr>
              <w:rFonts w:ascii="Arial Narrow" w:hAnsi="Arial Narrow" w:cs="Arial"/>
              <w:b/>
              <w:sz w:val="22"/>
              <w:szCs w:val="22"/>
              <w:rPrChange w:id="2561" w:author="CLAUDIA RODRIGUEZ" w:date="2020-04-20T16:18:00Z">
                <w:rPr>
                  <w:rFonts w:ascii="Arial Narrow" w:hAnsi="Arial Narrow" w:cs="Arial"/>
                  <w:sz w:val="22"/>
                  <w:szCs w:val="22"/>
                </w:rPr>
              </w:rPrChange>
            </w:rPr>
          </w:pPr>
          <w:r w:rsidRPr="00615D74">
            <w:rPr>
              <w:rFonts w:ascii="Arial Narrow" w:hAnsi="Arial Narrow" w:cs="Arial"/>
              <w:b/>
              <w:sz w:val="22"/>
              <w:szCs w:val="22"/>
            </w:rPr>
            <w:t xml:space="preserve">FECHA </w:t>
          </w:r>
          <w:del w:id="2562" w:author="CLAUDIA RODRIGUEZ" w:date="2020-04-20T16:18:00Z">
            <w:r w:rsidRPr="00615D74" w:rsidDel="00615D74">
              <w:rPr>
                <w:rFonts w:ascii="Arial Narrow" w:hAnsi="Arial Narrow" w:cs="Arial"/>
                <w:b/>
                <w:sz w:val="22"/>
                <w:szCs w:val="22"/>
              </w:rPr>
              <w:delText>DE EMISIÓN</w:delText>
            </w:r>
          </w:del>
          <w:r w:rsidRPr="00615D74">
            <w:rPr>
              <w:rFonts w:ascii="Arial Narrow" w:hAnsi="Arial Narrow" w:cs="Arial"/>
              <w:b/>
              <w:sz w:val="22"/>
              <w:szCs w:val="22"/>
            </w:rPr>
            <w:t>:</w:t>
          </w:r>
          <w:ins w:id="2563" w:author="CLAUDIA RODRIGUEZ" w:date="2020-04-20T16:18:00Z">
            <w:r>
              <w:rPr>
                <w:rFonts w:ascii="Arial Narrow" w:hAnsi="Arial Narrow" w:cs="Arial"/>
                <w:b/>
                <w:sz w:val="22"/>
                <w:szCs w:val="22"/>
              </w:rPr>
              <w:t xml:space="preserve"> </w:t>
            </w:r>
            <w:del w:id="2564" w:author="Usuario" w:date="2021-08-19T12:05:00Z">
              <w:r w:rsidDel="004F1D6F">
                <w:rPr>
                  <w:rFonts w:ascii="Arial Narrow" w:hAnsi="Arial Narrow" w:cs="Arial"/>
                  <w:b/>
                  <w:sz w:val="22"/>
                  <w:szCs w:val="22"/>
                </w:rPr>
                <w:delText>2</w:delText>
              </w:r>
            </w:del>
          </w:ins>
          <w:ins w:id="2565" w:author="Henry Oswaldo Benavides Ballesteros" w:date="2021-05-13T01:30:00Z">
            <w:del w:id="2566" w:author="Usuario" w:date="2021-08-19T12:05:00Z">
              <w:r w:rsidDel="004F1D6F">
                <w:rPr>
                  <w:rFonts w:ascii="Arial Narrow" w:hAnsi="Arial Narrow" w:cs="Arial"/>
                  <w:b/>
                  <w:sz w:val="22"/>
                  <w:szCs w:val="22"/>
                </w:rPr>
                <w:delText>0</w:delText>
              </w:r>
            </w:del>
          </w:ins>
          <w:ins w:id="2567" w:author="Usuario" w:date="2021-08-19T12:05:00Z">
            <w:r w:rsidR="004F1D6F">
              <w:rPr>
                <w:rFonts w:ascii="Arial Narrow" w:hAnsi="Arial Narrow" w:cs="Arial"/>
                <w:b/>
                <w:sz w:val="22"/>
                <w:szCs w:val="22"/>
              </w:rPr>
              <w:t>19</w:t>
            </w:r>
          </w:ins>
          <w:ins w:id="2568" w:author="CLAUDIA RODRIGUEZ" w:date="2020-04-20T16:18:00Z">
            <w:del w:id="2569" w:author="Henry Oswaldo Benavides Ballesteros" w:date="2021-05-13T01:30:00Z">
              <w:r w:rsidDel="0098714B">
                <w:rPr>
                  <w:rFonts w:ascii="Arial Narrow" w:hAnsi="Arial Narrow" w:cs="Arial"/>
                  <w:b/>
                  <w:sz w:val="22"/>
                  <w:szCs w:val="22"/>
                </w:rPr>
                <w:delText>4</w:delText>
              </w:r>
            </w:del>
            <w:r>
              <w:rPr>
                <w:rFonts w:ascii="Arial Narrow" w:hAnsi="Arial Narrow" w:cs="Arial"/>
                <w:b/>
                <w:sz w:val="22"/>
                <w:szCs w:val="22"/>
              </w:rPr>
              <w:t>/0</w:t>
            </w:r>
            <w:del w:id="2570" w:author="Henry Oswaldo Benavides Ballesteros" w:date="2021-05-13T01:30:00Z">
              <w:r w:rsidDel="0098714B">
                <w:rPr>
                  <w:rFonts w:ascii="Arial Narrow" w:hAnsi="Arial Narrow" w:cs="Arial"/>
                  <w:b/>
                  <w:sz w:val="22"/>
                  <w:szCs w:val="22"/>
                </w:rPr>
                <w:delText>4</w:delText>
              </w:r>
            </w:del>
          </w:ins>
          <w:ins w:id="2571" w:author="Henry Oswaldo Benavides Ballesteros" w:date="2021-05-13T01:30:00Z">
            <w:r>
              <w:rPr>
                <w:rFonts w:ascii="Arial Narrow" w:hAnsi="Arial Narrow" w:cs="Arial"/>
                <w:b/>
                <w:sz w:val="22"/>
                <w:szCs w:val="22"/>
              </w:rPr>
              <w:t>8</w:t>
            </w:r>
          </w:ins>
          <w:ins w:id="2572" w:author="CLAUDIA RODRIGUEZ" w:date="2020-04-20T16:18:00Z">
            <w:r>
              <w:rPr>
                <w:rFonts w:ascii="Arial Narrow" w:hAnsi="Arial Narrow" w:cs="Arial"/>
                <w:b/>
                <w:sz w:val="22"/>
                <w:szCs w:val="22"/>
              </w:rPr>
              <w:t>/202</w:t>
            </w:r>
          </w:ins>
          <w:ins w:id="2573" w:author="Usuario" w:date="2021-08-19T12:05:00Z">
            <w:r w:rsidR="004F1D6F">
              <w:rPr>
                <w:rFonts w:ascii="Arial Narrow" w:hAnsi="Arial Narrow" w:cs="Arial"/>
                <w:b/>
                <w:sz w:val="22"/>
                <w:szCs w:val="22"/>
              </w:rPr>
              <w:t>1</w:t>
            </w:r>
          </w:ins>
          <w:ins w:id="2574" w:author="CLAUDIA RODRIGUEZ" w:date="2020-04-20T16:18:00Z">
            <w:del w:id="2575" w:author="Usuario" w:date="2021-08-19T12:05:00Z">
              <w:r w:rsidDel="004F1D6F">
                <w:rPr>
                  <w:rFonts w:ascii="Arial Narrow" w:hAnsi="Arial Narrow" w:cs="Arial"/>
                  <w:b/>
                  <w:sz w:val="22"/>
                  <w:szCs w:val="22"/>
                </w:rPr>
                <w:delText>0</w:delText>
              </w:r>
            </w:del>
          </w:ins>
        </w:p>
      </w:tc>
    </w:tr>
    <w:tr w:rsidR="00C66179" w:rsidRPr="00900354" w14:paraId="2F5FC15F" w14:textId="77777777" w:rsidTr="002B1F6A">
      <w:trPr>
        <w:trHeight w:val="480"/>
        <w:trPrChange w:id="2576" w:author="Henry Oswaldo Benavides Ballesteros" w:date="2021-05-25T22:24:00Z">
          <w:trPr>
            <w:trHeight w:val="480"/>
          </w:trPr>
        </w:trPrChange>
      </w:trPr>
      <w:tc>
        <w:tcPr>
          <w:tcW w:w="1031" w:type="pct"/>
          <w:vMerge/>
          <w:vAlign w:val="center"/>
          <w:hideMark/>
          <w:tcPrChange w:id="2577" w:author="Henry Oswaldo Benavides Ballesteros" w:date="2021-05-25T22:24:00Z">
            <w:tcPr>
              <w:tcW w:w="1103" w:type="pct"/>
              <w:vMerge/>
              <w:vAlign w:val="center"/>
              <w:hideMark/>
            </w:tcPr>
          </w:tcPrChange>
        </w:tcPr>
        <w:p w14:paraId="373D5A63" w14:textId="77777777" w:rsidR="00C66179" w:rsidRDefault="00C66179" w:rsidP="00EF5659">
          <w:pPr>
            <w:rPr>
              <w:rFonts w:ascii="Arial" w:hAnsi="Arial" w:cs="Arial"/>
              <w:sz w:val="20"/>
              <w:szCs w:val="20"/>
            </w:rPr>
          </w:pPr>
        </w:p>
      </w:tc>
      <w:tc>
        <w:tcPr>
          <w:tcW w:w="2373" w:type="pct"/>
          <w:vMerge/>
          <w:shd w:val="clear" w:color="auto" w:fill="auto"/>
          <w:vAlign w:val="center"/>
          <w:hideMark/>
          <w:tcPrChange w:id="2578" w:author="Henry Oswaldo Benavides Ballesteros" w:date="2021-05-25T22:24:00Z">
            <w:tcPr>
              <w:tcW w:w="2946" w:type="pct"/>
              <w:vMerge/>
              <w:shd w:val="clear" w:color="auto" w:fill="auto"/>
              <w:vAlign w:val="center"/>
              <w:hideMark/>
            </w:tcPr>
          </w:tcPrChange>
        </w:tcPr>
        <w:p w14:paraId="47C16A32" w14:textId="77777777" w:rsidR="00C66179" w:rsidRPr="00900354" w:rsidRDefault="00C66179" w:rsidP="00972C5B">
          <w:pPr>
            <w:rPr>
              <w:rFonts w:ascii="Arial Narrow" w:hAnsi="Arial Narrow" w:cs="Arial"/>
              <w:b/>
              <w:bCs/>
              <w:sz w:val="22"/>
              <w:szCs w:val="22"/>
            </w:rPr>
          </w:pPr>
        </w:p>
      </w:tc>
      <w:tc>
        <w:tcPr>
          <w:tcW w:w="1596" w:type="pct"/>
          <w:shd w:val="clear" w:color="auto" w:fill="auto"/>
          <w:noWrap/>
          <w:vAlign w:val="center"/>
          <w:hideMark/>
          <w:tcPrChange w:id="2579" w:author="Henry Oswaldo Benavides Ballesteros" w:date="2021-05-25T22:24:00Z">
            <w:tcPr>
              <w:tcW w:w="951" w:type="pct"/>
              <w:shd w:val="clear" w:color="auto" w:fill="auto"/>
              <w:noWrap/>
              <w:vAlign w:val="center"/>
              <w:hideMark/>
            </w:tcPr>
          </w:tcPrChange>
        </w:tcPr>
        <w:p w14:paraId="6213DF06" w14:textId="265B09E4" w:rsidR="00C66179" w:rsidRPr="00900354" w:rsidRDefault="00C66179" w:rsidP="00EF5659">
          <w:pPr>
            <w:rPr>
              <w:rFonts w:ascii="Arial Narrow" w:hAnsi="Arial Narrow" w:cs="Arial"/>
              <w:sz w:val="22"/>
              <w:szCs w:val="22"/>
            </w:rPr>
          </w:pPr>
          <w:r w:rsidRPr="00900354">
            <w:rPr>
              <w:rFonts w:ascii="Arial Narrow" w:hAnsi="Arial Narrow" w:cs="Arial"/>
              <w:sz w:val="22"/>
              <w:szCs w:val="22"/>
            </w:rPr>
            <w:t>Página:</w:t>
          </w:r>
          <w:r w:rsidRPr="00900354">
            <w:rPr>
              <w:rFonts w:ascii="Arial Narrow" w:hAnsi="Arial Narrow"/>
              <w:sz w:val="22"/>
              <w:szCs w:val="22"/>
            </w:rPr>
            <w:t xml:space="preserve"> </w:t>
          </w:r>
          <w:r w:rsidRPr="00900354">
            <w:rPr>
              <w:rFonts w:ascii="Arial Narrow" w:hAnsi="Arial Narrow" w:cs="Arial"/>
              <w:sz w:val="22"/>
              <w:szCs w:val="22"/>
            </w:rPr>
            <w:fldChar w:fldCharType="begin"/>
          </w:r>
          <w:r w:rsidRPr="00900354">
            <w:rPr>
              <w:rFonts w:ascii="Arial Narrow" w:hAnsi="Arial Narrow" w:cs="Arial"/>
              <w:sz w:val="22"/>
              <w:szCs w:val="22"/>
            </w:rPr>
            <w:instrText xml:space="preserve"> PAGE </w:instrText>
          </w:r>
          <w:r w:rsidRPr="00900354">
            <w:rPr>
              <w:rFonts w:ascii="Arial Narrow" w:hAnsi="Arial Narrow" w:cs="Arial"/>
              <w:sz w:val="22"/>
              <w:szCs w:val="22"/>
            </w:rPr>
            <w:fldChar w:fldCharType="separate"/>
          </w:r>
          <w:r w:rsidR="00726029">
            <w:rPr>
              <w:rFonts w:ascii="Arial Narrow" w:hAnsi="Arial Narrow" w:cs="Arial"/>
              <w:noProof/>
              <w:sz w:val="22"/>
              <w:szCs w:val="22"/>
            </w:rPr>
            <w:t>8</w:t>
          </w:r>
          <w:r w:rsidRPr="00900354">
            <w:rPr>
              <w:rFonts w:ascii="Arial Narrow" w:hAnsi="Arial Narrow" w:cs="Arial"/>
              <w:sz w:val="22"/>
              <w:szCs w:val="22"/>
            </w:rPr>
            <w:fldChar w:fldCharType="end"/>
          </w:r>
          <w:r w:rsidRPr="00900354">
            <w:rPr>
              <w:rFonts w:ascii="Arial Narrow" w:hAnsi="Arial Narrow" w:cs="Arial"/>
              <w:sz w:val="22"/>
              <w:szCs w:val="22"/>
            </w:rPr>
            <w:t xml:space="preserve"> de </w:t>
          </w:r>
          <w:r w:rsidRPr="00900354">
            <w:rPr>
              <w:rFonts w:ascii="Arial Narrow" w:hAnsi="Arial Narrow" w:cs="Arial"/>
              <w:sz w:val="22"/>
              <w:szCs w:val="22"/>
            </w:rPr>
            <w:fldChar w:fldCharType="begin"/>
          </w:r>
          <w:r w:rsidRPr="00900354">
            <w:rPr>
              <w:rFonts w:ascii="Arial Narrow" w:hAnsi="Arial Narrow" w:cs="Arial"/>
              <w:sz w:val="22"/>
              <w:szCs w:val="22"/>
            </w:rPr>
            <w:instrText xml:space="preserve"> NUMPAGES  </w:instrText>
          </w:r>
          <w:r w:rsidRPr="00900354">
            <w:rPr>
              <w:rFonts w:ascii="Arial Narrow" w:hAnsi="Arial Narrow" w:cs="Arial"/>
              <w:sz w:val="22"/>
              <w:szCs w:val="22"/>
            </w:rPr>
            <w:fldChar w:fldCharType="separate"/>
          </w:r>
          <w:r w:rsidR="00726029">
            <w:rPr>
              <w:rFonts w:ascii="Arial Narrow" w:hAnsi="Arial Narrow" w:cs="Arial"/>
              <w:noProof/>
              <w:sz w:val="22"/>
              <w:szCs w:val="22"/>
            </w:rPr>
            <w:t>133</w:t>
          </w:r>
          <w:r w:rsidRPr="00900354">
            <w:rPr>
              <w:rFonts w:ascii="Arial Narrow" w:hAnsi="Arial Narrow" w:cs="Arial"/>
              <w:sz w:val="22"/>
              <w:szCs w:val="22"/>
            </w:rPr>
            <w:fldChar w:fldCharType="end"/>
          </w:r>
        </w:p>
      </w:tc>
    </w:tr>
  </w:tbl>
  <w:p w14:paraId="078A2B56" w14:textId="77777777" w:rsidR="00C66179" w:rsidRPr="001413FD" w:rsidRDefault="00C66179" w:rsidP="004B0BDA">
    <w:pPr>
      <w:pStyle w:val="Piedepgina"/>
      <w:rPr>
        <w:sz w:val="32"/>
        <w:szCs w:val="32"/>
        <w:rPrChange w:id="2580" w:author="Henry Oswaldo Benavides Ballesteros" w:date="2021-08-11T15:47:00Z">
          <w:rPr/>
        </w:rPrChange>
      </w:rPr>
    </w:pPr>
  </w:p>
  <w:p w14:paraId="5AAD4334" w14:textId="397F7944" w:rsidR="00C66179" w:rsidDel="001413FD" w:rsidRDefault="00C66179">
    <w:pPr>
      <w:rPr>
        <w:del w:id="2581" w:author="Henry Oswaldo Benavides Ballesteros" w:date="2021-08-11T15:45:00Z"/>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0"/>
      <w:gridCol w:w="4396"/>
      <w:gridCol w:w="2957"/>
    </w:tblGrid>
    <w:tr w:rsidR="00C66179" w:rsidRPr="00615D74" w14:paraId="573F2699" w14:textId="77777777" w:rsidTr="00646828">
      <w:trPr>
        <w:trHeight w:val="274"/>
        <w:ins w:id="4479" w:author="EQUIPO" w:date="2021-08-12T04:15:00Z"/>
      </w:trPr>
      <w:tc>
        <w:tcPr>
          <w:tcW w:w="1031" w:type="pct"/>
          <w:vMerge w:val="restart"/>
          <w:shd w:val="clear" w:color="auto" w:fill="auto"/>
          <w:noWrap/>
          <w:vAlign w:val="center"/>
          <w:hideMark/>
        </w:tcPr>
        <w:p w14:paraId="2F740C06" w14:textId="77777777" w:rsidR="00C66179" w:rsidRDefault="00C66179" w:rsidP="00A009FD">
          <w:pPr>
            <w:jc w:val="center"/>
            <w:rPr>
              <w:ins w:id="4480" w:author="EQUIPO" w:date="2021-08-12T04:15:00Z"/>
              <w:rFonts w:ascii="Arial" w:hAnsi="Arial" w:cs="Arial"/>
              <w:sz w:val="20"/>
              <w:szCs w:val="20"/>
            </w:rPr>
          </w:pPr>
          <w:ins w:id="4481" w:author="EQUIPO" w:date="2021-08-12T04:15:00Z">
            <w:r>
              <w:rPr>
                <w:rFonts w:ascii="Arial" w:hAnsi="Arial" w:cs="Arial"/>
                <w:noProof/>
                <w:sz w:val="18"/>
                <w:szCs w:val="18"/>
                <w:lang w:eastAsia="es-CO"/>
              </w:rPr>
              <w:drawing>
                <wp:inline distT="0" distB="0" distL="0" distR="0" wp14:anchorId="378BBE27" wp14:editId="070A9CE3">
                  <wp:extent cx="1123950" cy="5905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ins>
        </w:p>
      </w:tc>
      <w:tc>
        <w:tcPr>
          <w:tcW w:w="2373" w:type="pct"/>
          <w:vMerge w:val="restart"/>
          <w:shd w:val="clear" w:color="auto" w:fill="auto"/>
          <w:vAlign w:val="center"/>
          <w:hideMark/>
        </w:tcPr>
        <w:p w14:paraId="11FE058B" w14:textId="75EFF0AF" w:rsidR="00C66179" w:rsidRPr="00514132" w:rsidRDefault="00C66179">
          <w:pPr>
            <w:pStyle w:val="Piedepgina"/>
            <w:tabs>
              <w:tab w:val="left" w:pos="-720"/>
            </w:tabs>
            <w:spacing w:line="240" w:lineRule="atLeast"/>
            <w:jc w:val="center"/>
            <w:rPr>
              <w:ins w:id="4482" w:author="EQUIPO" w:date="2021-08-12T04:15:00Z"/>
              <w:rFonts w:ascii="Arial Narrow" w:hAnsi="Arial Narrow"/>
              <w:b/>
              <w:sz w:val="22"/>
              <w:szCs w:val="22"/>
            </w:rPr>
          </w:pPr>
          <w:ins w:id="4483" w:author="EQUIPO" w:date="2021-08-12T04:15:00Z">
            <w:r>
              <w:rPr>
                <w:rFonts w:ascii="Arial Narrow" w:hAnsi="Arial Narrow"/>
                <w:b/>
                <w:sz w:val="22"/>
                <w:szCs w:val="22"/>
              </w:rPr>
              <w:t>METODOL</w:t>
            </w:r>
            <w:del w:id="4484" w:author="Henry Oswaldo Benavides Ballesteros" w:date="2021-08-12T17:31:00Z">
              <w:r w:rsidDel="00C452B3">
                <w:rPr>
                  <w:rFonts w:ascii="Arial Narrow" w:hAnsi="Arial Narrow"/>
                  <w:b/>
                  <w:sz w:val="22"/>
                  <w:szCs w:val="22"/>
                </w:rPr>
                <w:delText>Ó</w:delText>
              </w:r>
            </w:del>
          </w:ins>
          <w:ins w:id="4485" w:author="Henry Oswaldo Benavides Ballesteros" w:date="2021-08-12T17:31:00Z">
            <w:r>
              <w:rPr>
                <w:rFonts w:ascii="Arial Narrow" w:hAnsi="Arial Narrow"/>
                <w:b/>
                <w:sz w:val="22"/>
                <w:szCs w:val="22"/>
              </w:rPr>
              <w:t>O</w:t>
            </w:r>
          </w:ins>
          <w:ins w:id="4486" w:author="EQUIPO" w:date="2021-08-12T04:15:00Z">
            <w:r>
              <w:rPr>
                <w:rFonts w:ascii="Arial Narrow" w:hAnsi="Arial Narrow"/>
                <w:b/>
                <w:sz w:val="22"/>
                <w:szCs w:val="22"/>
              </w:rPr>
              <w:t>G</w:t>
            </w:r>
            <w:del w:id="4487" w:author="Henry Oswaldo Benavides Ballesteros" w:date="2021-08-12T17:31:00Z">
              <w:r w:rsidDel="00C452B3">
                <w:rPr>
                  <w:rFonts w:ascii="Arial Narrow" w:hAnsi="Arial Narrow"/>
                  <w:b/>
                  <w:sz w:val="22"/>
                  <w:szCs w:val="22"/>
                </w:rPr>
                <w:delText>I</w:delText>
              </w:r>
            </w:del>
          </w:ins>
          <w:ins w:id="4488" w:author="Henry Oswaldo Benavides Ballesteros" w:date="2021-08-12T17:31:00Z">
            <w:r>
              <w:rPr>
                <w:rFonts w:ascii="Arial Narrow" w:hAnsi="Arial Narrow"/>
                <w:b/>
                <w:sz w:val="22"/>
                <w:szCs w:val="22"/>
              </w:rPr>
              <w:t>Í</w:t>
            </w:r>
          </w:ins>
          <w:ins w:id="4489" w:author="EQUIPO" w:date="2021-08-12T04:15:00Z">
            <w:r>
              <w:rPr>
                <w:rFonts w:ascii="Arial Narrow" w:hAnsi="Arial Narrow"/>
                <w:b/>
                <w:sz w:val="22"/>
                <w:szCs w:val="22"/>
              </w:rPr>
              <w:t xml:space="preserve">A DE LA OPERACIÓN ESTADÍSTICA </w:t>
            </w:r>
            <w:r w:rsidRPr="002B1F6A">
              <w:rPr>
                <w:rFonts w:ascii="Arial Narrow" w:hAnsi="Arial Narrow"/>
                <w:b/>
                <w:sz w:val="22"/>
                <w:szCs w:val="22"/>
              </w:rPr>
              <w:t>INFORMACIÓN DE LA RADIACIÓN GLOBAL RECIBIDA EN SUPERFICIE</w:t>
            </w:r>
          </w:ins>
        </w:p>
      </w:tc>
      <w:tc>
        <w:tcPr>
          <w:tcW w:w="1596" w:type="pct"/>
          <w:shd w:val="clear" w:color="auto" w:fill="auto"/>
          <w:noWrap/>
          <w:vAlign w:val="center"/>
          <w:hideMark/>
        </w:tcPr>
        <w:p w14:paraId="59276449" w14:textId="6DD83B7D" w:rsidR="00C66179" w:rsidRPr="00623FEC" w:rsidRDefault="00C66179" w:rsidP="00A009FD">
          <w:pPr>
            <w:rPr>
              <w:ins w:id="4490" w:author="EQUIPO" w:date="2021-08-12T04:15:00Z"/>
              <w:rFonts w:ascii="Arial Narrow" w:hAnsi="Arial Narrow" w:cs="Arial"/>
              <w:b/>
              <w:sz w:val="22"/>
              <w:szCs w:val="22"/>
            </w:rPr>
          </w:pPr>
          <w:ins w:id="4491" w:author="EQUIPO" w:date="2021-08-12T04:15:00Z">
            <w:r w:rsidRPr="00615D74">
              <w:rPr>
                <w:rFonts w:ascii="Arial Narrow" w:hAnsi="Arial Narrow" w:cs="Arial"/>
                <w:b/>
                <w:sz w:val="22"/>
                <w:szCs w:val="22"/>
              </w:rPr>
              <w:t xml:space="preserve">CÓDIGO: </w:t>
            </w:r>
          </w:ins>
          <w:ins w:id="4492" w:author="Usuario" w:date="2021-08-19T12:06:00Z">
            <w:r w:rsidR="004F1D6F" w:rsidRPr="004F1D6F">
              <w:rPr>
                <w:rFonts w:ascii="Arial Narrow" w:hAnsi="Arial Narrow" w:cs="Arial"/>
                <w:b/>
                <w:sz w:val="22"/>
                <w:szCs w:val="22"/>
              </w:rPr>
              <w:t>M-GCI-M005</w:t>
            </w:r>
          </w:ins>
          <w:ins w:id="4493" w:author="EQUIPO" w:date="2021-08-12T04:15:00Z">
            <w:del w:id="4494" w:author="Usuario" w:date="2021-08-19T12:06:00Z">
              <w:r w:rsidRPr="00623FEC" w:rsidDel="004F1D6F">
                <w:rPr>
                  <w:rFonts w:ascii="Arial Narrow" w:hAnsi="Arial Narrow" w:cs="Arial"/>
                  <w:b/>
                  <w:sz w:val="22"/>
                  <w:szCs w:val="22"/>
                </w:rPr>
                <w:delText>M-</w:delText>
              </w:r>
              <w:r w:rsidRPr="00623FEC" w:rsidDel="004F1D6F">
                <w:rPr>
                  <w:rFonts w:ascii="Arial Narrow" w:hAnsi="Arial Narrow" w:cs="Arial"/>
                  <w:b/>
                  <w:sz w:val="22"/>
                  <w:szCs w:val="22"/>
                  <w:highlight w:val="yellow"/>
                </w:rPr>
                <w:delText>GDI-</w:delText>
              </w:r>
            </w:del>
          </w:ins>
        </w:p>
      </w:tc>
    </w:tr>
    <w:tr w:rsidR="00C66179" w:rsidRPr="00900354" w14:paraId="32AFA666" w14:textId="77777777" w:rsidTr="00646828">
      <w:trPr>
        <w:trHeight w:val="281"/>
        <w:ins w:id="4495" w:author="EQUIPO" w:date="2021-08-12T04:15:00Z"/>
      </w:trPr>
      <w:tc>
        <w:tcPr>
          <w:tcW w:w="1031" w:type="pct"/>
          <w:vMerge/>
          <w:vAlign w:val="center"/>
          <w:hideMark/>
        </w:tcPr>
        <w:p w14:paraId="2CB8B2DF" w14:textId="77777777" w:rsidR="00C66179" w:rsidRPr="00623FEC" w:rsidRDefault="00C66179" w:rsidP="00A009FD">
          <w:pPr>
            <w:rPr>
              <w:ins w:id="4496" w:author="EQUIPO" w:date="2021-08-12T04:15:00Z"/>
              <w:rFonts w:ascii="Arial" w:hAnsi="Arial" w:cs="Arial"/>
              <w:sz w:val="20"/>
              <w:szCs w:val="20"/>
              <w:lang w:val="es-CL"/>
            </w:rPr>
          </w:pPr>
        </w:p>
      </w:tc>
      <w:tc>
        <w:tcPr>
          <w:tcW w:w="2373" w:type="pct"/>
          <w:vMerge/>
          <w:vAlign w:val="center"/>
          <w:hideMark/>
        </w:tcPr>
        <w:p w14:paraId="44B2CF15" w14:textId="77777777" w:rsidR="00C66179" w:rsidRPr="00900354" w:rsidRDefault="00C66179" w:rsidP="00A009FD">
          <w:pPr>
            <w:rPr>
              <w:ins w:id="4497" w:author="EQUIPO" w:date="2021-08-12T04:15:00Z"/>
              <w:rFonts w:ascii="Arial Narrow" w:hAnsi="Arial Narrow" w:cs="Arial"/>
              <w:b/>
              <w:bCs/>
              <w:sz w:val="22"/>
              <w:szCs w:val="22"/>
            </w:rPr>
          </w:pPr>
        </w:p>
      </w:tc>
      <w:tc>
        <w:tcPr>
          <w:tcW w:w="1596" w:type="pct"/>
          <w:shd w:val="clear" w:color="auto" w:fill="auto"/>
          <w:noWrap/>
          <w:vAlign w:val="center"/>
          <w:hideMark/>
        </w:tcPr>
        <w:p w14:paraId="1ABF29B4" w14:textId="77777777" w:rsidR="00C66179" w:rsidRPr="00623FEC" w:rsidRDefault="00C66179" w:rsidP="00A009FD">
          <w:pPr>
            <w:rPr>
              <w:ins w:id="4498" w:author="EQUIPO" w:date="2021-08-12T04:15:00Z"/>
              <w:rFonts w:ascii="Arial Narrow" w:hAnsi="Arial Narrow" w:cs="Arial"/>
              <w:b/>
              <w:sz w:val="22"/>
              <w:szCs w:val="22"/>
            </w:rPr>
          </w:pPr>
          <w:ins w:id="4499" w:author="EQUIPO" w:date="2021-08-12T04:15:00Z">
            <w:r w:rsidRPr="00615D74">
              <w:rPr>
                <w:rFonts w:ascii="Arial Narrow" w:hAnsi="Arial Narrow" w:cs="Arial"/>
                <w:b/>
                <w:sz w:val="22"/>
                <w:szCs w:val="22"/>
              </w:rPr>
              <w:t xml:space="preserve">VERSIÓN: </w:t>
            </w:r>
            <w:r>
              <w:rPr>
                <w:rFonts w:ascii="Arial Narrow" w:hAnsi="Arial Narrow" w:cs="Arial"/>
                <w:b/>
                <w:sz w:val="22"/>
                <w:szCs w:val="22"/>
              </w:rPr>
              <w:t>1</w:t>
            </w:r>
          </w:ins>
        </w:p>
      </w:tc>
    </w:tr>
    <w:tr w:rsidR="00C66179" w:rsidRPr="00900354" w14:paraId="38413A32" w14:textId="77777777" w:rsidTr="00646828">
      <w:trPr>
        <w:trHeight w:val="450"/>
        <w:ins w:id="4500" w:author="EQUIPO" w:date="2021-08-12T04:15:00Z"/>
      </w:trPr>
      <w:tc>
        <w:tcPr>
          <w:tcW w:w="1031" w:type="pct"/>
          <w:vMerge/>
          <w:vAlign w:val="center"/>
          <w:hideMark/>
        </w:tcPr>
        <w:p w14:paraId="178F5FE3" w14:textId="77777777" w:rsidR="00C66179" w:rsidRDefault="00C66179" w:rsidP="00A009FD">
          <w:pPr>
            <w:rPr>
              <w:ins w:id="4501" w:author="EQUIPO" w:date="2021-08-12T04:15:00Z"/>
              <w:rFonts w:ascii="Arial" w:hAnsi="Arial" w:cs="Arial"/>
              <w:sz w:val="20"/>
              <w:szCs w:val="20"/>
            </w:rPr>
          </w:pPr>
        </w:p>
      </w:tc>
      <w:tc>
        <w:tcPr>
          <w:tcW w:w="2373" w:type="pct"/>
          <w:vMerge/>
          <w:shd w:val="clear" w:color="auto" w:fill="auto"/>
          <w:vAlign w:val="center"/>
          <w:hideMark/>
        </w:tcPr>
        <w:p w14:paraId="725E5038" w14:textId="77777777" w:rsidR="00C66179" w:rsidRPr="00900354" w:rsidRDefault="00C66179" w:rsidP="00A009FD">
          <w:pPr>
            <w:rPr>
              <w:ins w:id="4502" w:author="EQUIPO" w:date="2021-08-12T04:15:00Z"/>
              <w:rFonts w:ascii="Arial Narrow" w:hAnsi="Arial Narrow" w:cs="Arial"/>
              <w:b/>
              <w:bCs/>
              <w:color w:val="000000"/>
              <w:sz w:val="22"/>
              <w:szCs w:val="22"/>
            </w:rPr>
          </w:pPr>
        </w:p>
      </w:tc>
      <w:tc>
        <w:tcPr>
          <w:tcW w:w="1596" w:type="pct"/>
          <w:shd w:val="clear" w:color="auto" w:fill="auto"/>
          <w:noWrap/>
          <w:vAlign w:val="center"/>
          <w:hideMark/>
        </w:tcPr>
        <w:p w14:paraId="27385C7F" w14:textId="17F732B5" w:rsidR="00C66179" w:rsidRPr="00623FEC" w:rsidRDefault="00C66179" w:rsidP="00A009FD">
          <w:pPr>
            <w:rPr>
              <w:ins w:id="4503" w:author="EQUIPO" w:date="2021-08-12T04:15:00Z"/>
              <w:rFonts w:ascii="Arial Narrow" w:hAnsi="Arial Narrow" w:cs="Arial"/>
              <w:b/>
              <w:sz w:val="22"/>
              <w:szCs w:val="22"/>
            </w:rPr>
          </w:pPr>
          <w:ins w:id="4504" w:author="EQUIPO" w:date="2021-08-12T04:15:00Z">
            <w:r w:rsidRPr="00615D74">
              <w:rPr>
                <w:rFonts w:ascii="Arial Narrow" w:hAnsi="Arial Narrow" w:cs="Arial"/>
                <w:b/>
                <w:sz w:val="22"/>
                <w:szCs w:val="22"/>
              </w:rPr>
              <w:t>FECHA</w:t>
            </w:r>
            <w:del w:id="4505" w:author="Usuario" w:date="2021-08-19T12:06:00Z">
              <w:r w:rsidRPr="00615D74" w:rsidDel="004F1D6F">
                <w:rPr>
                  <w:rFonts w:ascii="Arial Narrow" w:hAnsi="Arial Narrow" w:cs="Arial"/>
                  <w:b/>
                  <w:sz w:val="22"/>
                  <w:szCs w:val="22"/>
                </w:rPr>
                <w:delText xml:space="preserve"> </w:delText>
              </w:r>
            </w:del>
            <w:r w:rsidRPr="00615D74">
              <w:rPr>
                <w:rFonts w:ascii="Arial Narrow" w:hAnsi="Arial Narrow" w:cs="Arial"/>
                <w:b/>
                <w:sz w:val="22"/>
                <w:szCs w:val="22"/>
              </w:rPr>
              <w:t>:</w:t>
            </w:r>
            <w:r>
              <w:rPr>
                <w:rFonts w:ascii="Arial Narrow" w:hAnsi="Arial Narrow" w:cs="Arial"/>
                <w:b/>
                <w:sz w:val="22"/>
                <w:szCs w:val="22"/>
              </w:rPr>
              <w:t xml:space="preserve"> </w:t>
            </w:r>
          </w:ins>
          <w:ins w:id="4506" w:author="Usuario" w:date="2021-08-19T12:06:00Z">
            <w:r w:rsidR="004F1D6F" w:rsidRPr="004F1D6F">
              <w:rPr>
                <w:rFonts w:ascii="Arial Narrow" w:hAnsi="Arial Narrow" w:cs="Arial"/>
                <w:b/>
                <w:sz w:val="22"/>
                <w:szCs w:val="22"/>
              </w:rPr>
              <w:t>19/08/2021</w:t>
            </w:r>
          </w:ins>
          <w:ins w:id="4507" w:author="EQUIPO" w:date="2021-08-12T04:15:00Z">
            <w:del w:id="4508" w:author="Usuario" w:date="2021-08-19T12:06:00Z">
              <w:r w:rsidDel="004F1D6F">
                <w:rPr>
                  <w:rFonts w:ascii="Arial Narrow" w:hAnsi="Arial Narrow" w:cs="Arial"/>
                  <w:b/>
                  <w:sz w:val="22"/>
                  <w:szCs w:val="22"/>
                </w:rPr>
                <w:delText>20/08/2020</w:delText>
              </w:r>
            </w:del>
          </w:ins>
        </w:p>
      </w:tc>
    </w:tr>
    <w:tr w:rsidR="00C66179" w:rsidRPr="00900354" w14:paraId="2A667463" w14:textId="77777777" w:rsidTr="00646828">
      <w:trPr>
        <w:trHeight w:val="480"/>
        <w:ins w:id="4509" w:author="EQUIPO" w:date="2021-08-12T04:15:00Z"/>
      </w:trPr>
      <w:tc>
        <w:tcPr>
          <w:tcW w:w="1031" w:type="pct"/>
          <w:vMerge/>
          <w:vAlign w:val="center"/>
          <w:hideMark/>
        </w:tcPr>
        <w:p w14:paraId="396263A3" w14:textId="77777777" w:rsidR="00C66179" w:rsidRDefault="00C66179" w:rsidP="00A009FD">
          <w:pPr>
            <w:rPr>
              <w:ins w:id="4510" w:author="EQUIPO" w:date="2021-08-12T04:15:00Z"/>
              <w:rFonts w:ascii="Arial" w:hAnsi="Arial" w:cs="Arial"/>
              <w:sz w:val="20"/>
              <w:szCs w:val="20"/>
            </w:rPr>
          </w:pPr>
        </w:p>
      </w:tc>
      <w:tc>
        <w:tcPr>
          <w:tcW w:w="2373" w:type="pct"/>
          <w:vMerge/>
          <w:shd w:val="clear" w:color="auto" w:fill="auto"/>
          <w:vAlign w:val="center"/>
          <w:hideMark/>
        </w:tcPr>
        <w:p w14:paraId="0E952508" w14:textId="77777777" w:rsidR="00C66179" w:rsidRPr="00900354" w:rsidRDefault="00C66179" w:rsidP="00A009FD">
          <w:pPr>
            <w:rPr>
              <w:ins w:id="4511" w:author="EQUIPO" w:date="2021-08-12T04:15:00Z"/>
              <w:rFonts w:ascii="Arial Narrow" w:hAnsi="Arial Narrow" w:cs="Arial"/>
              <w:b/>
              <w:bCs/>
              <w:sz w:val="22"/>
              <w:szCs w:val="22"/>
            </w:rPr>
          </w:pPr>
        </w:p>
      </w:tc>
      <w:tc>
        <w:tcPr>
          <w:tcW w:w="1596" w:type="pct"/>
          <w:shd w:val="clear" w:color="auto" w:fill="auto"/>
          <w:noWrap/>
          <w:vAlign w:val="center"/>
          <w:hideMark/>
        </w:tcPr>
        <w:p w14:paraId="0ABA5BF5" w14:textId="52E99AC1" w:rsidR="00C66179" w:rsidRPr="00900354" w:rsidRDefault="00C66179" w:rsidP="00A009FD">
          <w:pPr>
            <w:rPr>
              <w:ins w:id="4512" w:author="EQUIPO" w:date="2021-08-12T04:15:00Z"/>
              <w:rFonts w:ascii="Arial Narrow" w:hAnsi="Arial Narrow" w:cs="Arial"/>
              <w:sz w:val="22"/>
              <w:szCs w:val="22"/>
            </w:rPr>
          </w:pPr>
          <w:ins w:id="4513" w:author="EQUIPO" w:date="2021-08-12T04:15:00Z">
            <w:r w:rsidRPr="00900354">
              <w:rPr>
                <w:rFonts w:ascii="Arial Narrow" w:hAnsi="Arial Narrow" w:cs="Arial"/>
                <w:sz w:val="22"/>
                <w:szCs w:val="22"/>
              </w:rPr>
              <w:t>Página:</w:t>
            </w:r>
            <w:r w:rsidRPr="00900354">
              <w:rPr>
                <w:rFonts w:ascii="Arial Narrow" w:hAnsi="Arial Narrow"/>
                <w:sz w:val="22"/>
                <w:szCs w:val="22"/>
              </w:rPr>
              <w:t xml:space="preserve"> </w:t>
            </w:r>
            <w:r w:rsidRPr="00900354">
              <w:rPr>
                <w:rFonts w:ascii="Arial Narrow" w:hAnsi="Arial Narrow" w:cs="Arial"/>
                <w:sz w:val="22"/>
                <w:szCs w:val="22"/>
              </w:rPr>
              <w:fldChar w:fldCharType="begin"/>
            </w:r>
            <w:r w:rsidRPr="00900354">
              <w:rPr>
                <w:rFonts w:ascii="Arial Narrow" w:hAnsi="Arial Narrow" w:cs="Arial"/>
                <w:sz w:val="22"/>
                <w:szCs w:val="22"/>
              </w:rPr>
              <w:instrText xml:space="preserve"> PAGE </w:instrText>
            </w:r>
            <w:r w:rsidRPr="00900354">
              <w:rPr>
                <w:rFonts w:ascii="Arial Narrow" w:hAnsi="Arial Narrow" w:cs="Arial"/>
                <w:sz w:val="22"/>
                <w:szCs w:val="22"/>
              </w:rPr>
              <w:fldChar w:fldCharType="separate"/>
            </w:r>
          </w:ins>
          <w:r w:rsidR="00726029">
            <w:rPr>
              <w:rFonts w:ascii="Arial Narrow" w:hAnsi="Arial Narrow" w:cs="Arial"/>
              <w:noProof/>
              <w:sz w:val="22"/>
              <w:szCs w:val="22"/>
            </w:rPr>
            <w:t>100</w:t>
          </w:r>
          <w:ins w:id="4514" w:author="EQUIPO" w:date="2021-08-12T04:15:00Z">
            <w:r w:rsidRPr="00900354">
              <w:rPr>
                <w:rFonts w:ascii="Arial Narrow" w:hAnsi="Arial Narrow" w:cs="Arial"/>
                <w:sz w:val="22"/>
                <w:szCs w:val="22"/>
              </w:rPr>
              <w:fldChar w:fldCharType="end"/>
            </w:r>
            <w:r w:rsidRPr="00900354">
              <w:rPr>
                <w:rFonts w:ascii="Arial Narrow" w:hAnsi="Arial Narrow" w:cs="Arial"/>
                <w:sz w:val="22"/>
                <w:szCs w:val="22"/>
              </w:rPr>
              <w:t xml:space="preserve"> de </w:t>
            </w:r>
            <w:r w:rsidRPr="00900354">
              <w:rPr>
                <w:rFonts w:ascii="Arial Narrow" w:hAnsi="Arial Narrow" w:cs="Arial"/>
                <w:sz w:val="22"/>
                <w:szCs w:val="22"/>
              </w:rPr>
              <w:fldChar w:fldCharType="begin"/>
            </w:r>
            <w:r w:rsidRPr="00900354">
              <w:rPr>
                <w:rFonts w:ascii="Arial Narrow" w:hAnsi="Arial Narrow" w:cs="Arial"/>
                <w:sz w:val="22"/>
                <w:szCs w:val="22"/>
              </w:rPr>
              <w:instrText xml:space="preserve"> NUMPAGES  </w:instrText>
            </w:r>
            <w:r w:rsidRPr="00900354">
              <w:rPr>
                <w:rFonts w:ascii="Arial Narrow" w:hAnsi="Arial Narrow" w:cs="Arial"/>
                <w:sz w:val="22"/>
                <w:szCs w:val="22"/>
              </w:rPr>
              <w:fldChar w:fldCharType="separate"/>
            </w:r>
          </w:ins>
          <w:r w:rsidR="00726029">
            <w:rPr>
              <w:rFonts w:ascii="Arial Narrow" w:hAnsi="Arial Narrow" w:cs="Arial"/>
              <w:noProof/>
              <w:sz w:val="22"/>
              <w:szCs w:val="22"/>
            </w:rPr>
            <w:t>133</w:t>
          </w:r>
          <w:ins w:id="4515" w:author="EQUIPO" w:date="2021-08-12T04:15:00Z">
            <w:r w:rsidRPr="00900354">
              <w:rPr>
                <w:rFonts w:ascii="Arial Narrow" w:hAnsi="Arial Narrow" w:cs="Arial"/>
                <w:sz w:val="22"/>
                <w:szCs w:val="22"/>
              </w:rPr>
              <w:fldChar w:fldCharType="end"/>
            </w:r>
          </w:ins>
        </w:p>
      </w:tc>
    </w:tr>
  </w:tbl>
  <w:p w14:paraId="6EC85B36" w14:textId="77777777" w:rsidR="00C66179" w:rsidRDefault="00C6617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E496C4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0" type="#_x0000_t75" style="width:11.25pt;height:11.25pt" o:bullet="t">
        <v:imagedata r:id="rId1" o:title="mso740E"/>
      </v:shape>
    </w:pict>
  </w:numPicBullet>
  <w:abstractNum w:abstractNumId="0" w15:restartNumberingAfterBreak="0">
    <w:nsid w:val="03586F4F"/>
    <w:multiLevelType w:val="hybridMultilevel"/>
    <w:tmpl w:val="99223A96"/>
    <w:lvl w:ilvl="0" w:tplc="C3C26152">
      <w:start w:val="1"/>
      <w:numFmt w:val="bullet"/>
      <w:lvlText w:val="-"/>
      <w:lvlJc w:val="left"/>
      <w:pPr>
        <w:ind w:left="1985" w:hanging="360"/>
      </w:pPr>
      <w:rPr>
        <w:rFonts w:ascii="Arial" w:eastAsia="Times New Roman" w:hAnsi="Arial" w:cs="Arial" w:hint="default"/>
      </w:rPr>
    </w:lvl>
    <w:lvl w:ilvl="1" w:tplc="0C0A0003" w:tentative="1">
      <w:start w:val="1"/>
      <w:numFmt w:val="bullet"/>
      <w:lvlText w:val="o"/>
      <w:lvlJc w:val="left"/>
      <w:pPr>
        <w:ind w:left="2705" w:hanging="360"/>
      </w:pPr>
      <w:rPr>
        <w:rFonts w:ascii="Courier New" w:hAnsi="Courier New" w:cs="Courier New" w:hint="default"/>
      </w:rPr>
    </w:lvl>
    <w:lvl w:ilvl="2" w:tplc="0C0A0005" w:tentative="1">
      <w:start w:val="1"/>
      <w:numFmt w:val="bullet"/>
      <w:lvlText w:val=""/>
      <w:lvlJc w:val="left"/>
      <w:pPr>
        <w:ind w:left="3425" w:hanging="360"/>
      </w:pPr>
      <w:rPr>
        <w:rFonts w:ascii="Wingdings" w:hAnsi="Wingdings" w:hint="default"/>
      </w:rPr>
    </w:lvl>
    <w:lvl w:ilvl="3" w:tplc="0C0A0001" w:tentative="1">
      <w:start w:val="1"/>
      <w:numFmt w:val="bullet"/>
      <w:lvlText w:val=""/>
      <w:lvlJc w:val="left"/>
      <w:pPr>
        <w:ind w:left="4145" w:hanging="360"/>
      </w:pPr>
      <w:rPr>
        <w:rFonts w:ascii="Symbol" w:hAnsi="Symbol" w:hint="default"/>
      </w:rPr>
    </w:lvl>
    <w:lvl w:ilvl="4" w:tplc="0C0A0003" w:tentative="1">
      <w:start w:val="1"/>
      <w:numFmt w:val="bullet"/>
      <w:lvlText w:val="o"/>
      <w:lvlJc w:val="left"/>
      <w:pPr>
        <w:ind w:left="4865" w:hanging="360"/>
      </w:pPr>
      <w:rPr>
        <w:rFonts w:ascii="Courier New" w:hAnsi="Courier New" w:cs="Courier New" w:hint="default"/>
      </w:rPr>
    </w:lvl>
    <w:lvl w:ilvl="5" w:tplc="0C0A0005" w:tentative="1">
      <w:start w:val="1"/>
      <w:numFmt w:val="bullet"/>
      <w:lvlText w:val=""/>
      <w:lvlJc w:val="left"/>
      <w:pPr>
        <w:ind w:left="5585" w:hanging="360"/>
      </w:pPr>
      <w:rPr>
        <w:rFonts w:ascii="Wingdings" w:hAnsi="Wingdings" w:hint="default"/>
      </w:rPr>
    </w:lvl>
    <w:lvl w:ilvl="6" w:tplc="0C0A0001" w:tentative="1">
      <w:start w:val="1"/>
      <w:numFmt w:val="bullet"/>
      <w:lvlText w:val=""/>
      <w:lvlJc w:val="left"/>
      <w:pPr>
        <w:ind w:left="6305" w:hanging="360"/>
      </w:pPr>
      <w:rPr>
        <w:rFonts w:ascii="Symbol" w:hAnsi="Symbol" w:hint="default"/>
      </w:rPr>
    </w:lvl>
    <w:lvl w:ilvl="7" w:tplc="0C0A0003" w:tentative="1">
      <w:start w:val="1"/>
      <w:numFmt w:val="bullet"/>
      <w:lvlText w:val="o"/>
      <w:lvlJc w:val="left"/>
      <w:pPr>
        <w:ind w:left="7025" w:hanging="360"/>
      </w:pPr>
      <w:rPr>
        <w:rFonts w:ascii="Courier New" w:hAnsi="Courier New" w:cs="Courier New" w:hint="default"/>
      </w:rPr>
    </w:lvl>
    <w:lvl w:ilvl="8" w:tplc="0C0A0005" w:tentative="1">
      <w:start w:val="1"/>
      <w:numFmt w:val="bullet"/>
      <w:lvlText w:val=""/>
      <w:lvlJc w:val="left"/>
      <w:pPr>
        <w:ind w:left="7745" w:hanging="360"/>
      </w:pPr>
      <w:rPr>
        <w:rFonts w:ascii="Wingdings" w:hAnsi="Wingdings" w:hint="default"/>
      </w:rPr>
    </w:lvl>
  </w:abstractNum>
  <w:abstractNum w:abstractNumId="1" w15:restartNumberingAfterBreak="0">
    <w:nsid w:val="0426441B"/>
    <w:multiLevelType w:val="hybridMultilevel"/>
    <w:tmpl w:val="F02080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985E2C"/>
    <w:multiLevelType w:val="hybridMultilevel"/>
    <w:tmpl w:val="40B0F7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8D1ABD"/>
    <w:multiLevelType w:val="hybridMultilevel"/>
    <w:tmpl w:val="3E8047E8"/>
    <w:lvl w:ilvl="0" w:tplc="23ACC15E">
      <w:start w:val="1"/>
      <w:numFmt w:val="lowerLetter"/>
      <w:lvlText w:val="%1)"/>
      <w:lvlJc w:val="left"/>
      <w:pPr>
        <w:ind w:left="360" w:hanging="360"/>
      </w:pPr>
      <w:rPr>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5DF7918"/>
    <w:multiLevelType w:val="hybridMultilevel"/>
    <w:tmpl w:val="03D0865A"/>
    <w:lvl w:ilvl="0" w:tplc="C3C26152">
      <w:start w:val="1"/>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063B28C5"/>
    <w:multiLevelType w:val="hybridMultilevel"/>
    <w:tmpl w:val="C8D420C8"/>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06AF05D1"/>
    <w:multiLevelType w:val="multilevel"/>
    <w:tmpl w:val="CBEA7D14"/>
    <w:lvl w:ilvl="0">
      <w:start w:val="1"/>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764284F"/>
    <w:multiLevelType w:val="hybridMultilevel"/>
    <w:tmpl w:val="96C47290"/>
    <w:lvl w:ilvl="0" w:tplc="7FF2D4D8">
      <w:start w:val="1"/>
      <w:numFmt w:val="lowerLetter"/>
      <w:lvlText w:val="%1)"/>
      <w:lvlJc w:val="left"/>
      <w:pPr>
        <w:ind w:left="360" w:hanging="360"/>
      </w:pPr>
      <w:rPr>
        <w:rFonts w:hint="default"/>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077A0D61"/>
    <w:multiLevelType w:val="hybridMultilevel"/>
    <w:tmpl w:val="F4EA491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07D82B79"/>
    <w:multiLevelType w:val="hybridMultilevel"/>
    <w:tmpl w:val="883C0792"/>
    <w:lvl w:ilvl="0" w:tplc="C3C26152">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8683977"/>
    <w:multiLevelType w:val="hybridMultilevel"/>
    <w:tmpl w:val="8BDE4A98"/>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8C81BBC"/>
    <w:multiLevelType w:val="hybridMultilevel"/>
    <w:tmpl w:val="6652E4A4"/>
    <w:lvl w:ilvl="0" w:tplc="AC04BCE4">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09873CAD"/>
    <w:multiLevelType w:val="hybridMultilevel"/>
    <w:tmpl w:val="C98C726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A29729F"/>
    <w:multiLevelType w:val="hybridMultilevel"/>
    <w:tmpl w:val="569E63BC"/>
    <w:lvl w:ilvl="0" w:tplc="C3C26152">
      <w:start w:val="1"/>
      <w:numFmt w:val="bullet"/>
      <w:lvlText w:val="-"/>
      <w:lvlJc w:val="left"/>
      <w:pPr>
        <w:ind w:left="360" w:hanging="360"/>
      </w:pPr>
      <w:rPr>
        <w:rFonts w:ascii="Arial" w:eastAsia="Times New Roman" w:hAnsi="Arial" w:cs="Aria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0A307A45"/>
    <w:multiLevelType w:val="hybridMultilevel"/>
    <w:tmpl w:val="CAF25F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43701C"/>
    <w:multiLevelType w:val="hybridMultilevel"/>
    <w:tmpl w:val="AC2EECAC"/>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AAE664A"/>
    <w:multiLevelType w:val="hybridMultilevel"/>
    <w:tmpl w:val="435EF3F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B254630"/>
    <w:multiLevelType w:val="hybridMultilevel"/>
    <w:tmpl w:val="B33C9B4A"/>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0BD059A7"/>
    <w:multiLevelType w:val="hybridMultilevel"/>
    <w:tmpl w:val="3ACCEEA8"/>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0C821B31"/>
    <w:multiLevelType w:val="hybridMultilevel"/>
    <w:tmpl w:val="35C63F94"/>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0C8A4AF9"/>
    <w:multiLevelType w:val="hybridMultilevel"/>
    <w:tmpl w:val="D4F2C384"/>
    <w:lvl w:ilvl="0" w:tplc="C3C26152">
      <w:start w:val="1"/>
      <w:numFmt w:val="bullet"/>
      <w:lvlText w:val="-"/>
      <w:lvlJc w:val="left"/>
      <w:pPr>
        <w:ind w:left="780" w:hanging="360"/>
      </w:pPr>
      <w:rPr>
        <w:rFonts w:ascii="Arial" w:eastAsia="Times New Roman" w:hAnsi="Arial" w:cs="Aria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1" w15:restartNumberingAfterBreak="0">
    <w:nsid w:val="0F22431F"/>
    <w:multiLevelType w:val="hybridMultilevel"/>
    <w:tmpl w:val="4A061B2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0F347D90"/>
    <w:multiLevelType w:val="hybridMultilevel"/>
    <w:tmpl w:val="870E87DE"/>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0F403BF4"/>
    <w:multiLevelType w:val="hybridMultilevel"/>
    <w:tmpl w:val="988CD8FA"/>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11481E78"/>
    <w:multiLevelType w:val="hybridMultilevel"/>
    <w:tmpl w:val="15E67A60"/>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12113EEB"/>
    <w:multiLevelType w:val="hybridMultilevel"/>
    <w:tmpl w:val="1974DECC"/>
    <w:lvl w:ilvl="0" w:tplc="F158621A">
      <w:numFmt w:val="bullet"/>
      <w:lvlText w:val="-"/>
      <w:lvlJc w:val="left"/>
      <w:pPr>
        <w:ind w:left="720" w:hanging="360"/>
      </w:pPr>
      <w:rPr>
        <w:rFonts w:ascii="Arial" w:eastAsia="Arial" w:hAnsi="Arial" w:cs="Arial" w:hint="default"/>
        <w:spacing w:val="-3"/>
        <w:w w:val="99"/>
        <w:sz w:val="22"/>
        <w:szCs w:val="22"/>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25A29EC"/>
    <w:multiLevelType w:val="hybridMultilevel"/>
    <w:tmpl w:val="F92E26D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125C7901"/>
    <w:multiLevelType w:val="hybridMultilevel"/>
    <w:tmpl w:val="DEB0AB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13E02904"/>
    <w:multiLevelType w:val="hybridMultilevel"/>
    <w:tmpl w:val="6EFAC62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140957BD"/>
    <w:multiLevelType w:val="hybridMultilevel"/>
    <w:tmpl w:val="B2C4B872"/>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14400525"/>
    <w:multiLevelType w:val="multilevel"/>
    <w:tmpl w:val="02C6B998"/>
    <w:lvl w:ilvl="0">
      <w:start w:val="1"/>
      <w:numFmt w:val="decimal"/>
      <w:lvlText w:val="%1."/>
      <w:lvlJc w:val="left"/>
      <w:pPr>
        <w:ind w:left="585" w:hanging="585"/>
      </w:pPr>
      <w:rPr>
        <w:rFonts w:hint="default"/>
      </w:rPr>
    </w:lvl>
    <w:lvl w:ilvl="1">
      <w:start w:val="6"/>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15116757"/>
    <w:multiLevelType w:val="hybridMultilevel"/>
    <w:tmpl w:val="6A42E0A4"/>
    <w:lvl w:ilvl="0" w:tplc="ABCAEC5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165C6B28"/>
    <w:multiLevelType w:val="multilevel"/>
    <w:tmpl w:val="71D0CB32"/>
    <w:lvl w:ilvl="0">
      <w:start w:val="1"/>
      <w:numFmt w:val="decimal"/>
      <w:lvlText w:val="%1."/>
      <w:lvlJc w:val="left"/>
      <w:pPr>
        <w:ind w:left="720" w:hanging="720"/>
      </w:pPr>
      <w:rPr>
        <w:rFonts w:hint="default"/>
      </w:rPr>
    </w:lvl>
    <w:lvl w:ilvl="1">
      <w:start w:val="1"/>
      <w:numFmt w:val="decimal"/>
      <w:lvlText w:val="%1.%2."/>
      <w:lvlJc w:val="left"/>
      <w:pPr>
        <w:ind w:left="840" w:hanging="72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33" w15:restartNumberingAfterBreak="0">
    <w:nsid w:val="16710F24"/>
    <w:multiLevelType w:val="hybridMultilevel"/>
    <w:tmpl w:val="0E229244"/>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186C0DC3"/>
    <w:multiLevelType w:val="multilevel"/>
    <w:tmpl w:val="A0CC4648"/>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9127305"/>
    <w:multiLevelType w:val="hybridMultilevel"/>
    <w:tmpl w:val="D132F90A"/>
    <w:lvl w:ilvl="0" w:tplc="903A9E08">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193362E5"/>
    <w:multiLevelType w:val="hybridMultilevel"/>
    <w:tmpl w:val="A44A3550"/>
    <w:lvl w:ilvl="0" w:tplc="C3C26152">
      <w:start w:val="1"/>
      <w:numFmt w:val="bullet"/>
      <w:lvlText w:val="-"/>
      <w:lvlJc w:val="left"/>
      <w:pPr>
        <w:ind w:left="502" w:hanging="360"/>
      </w:pPr>
      <w:rPr>
        <w:rFonts w:ascii="Arial" w:eastAsia="Times New Roman" w:hAnsi="Arial" w:cs="Aria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37" w15:restartNumberingAfterBreak="0">
    <w:nsid w:val="19643B29"/>
    <w:multiLevelType w:val="multilevel"/>
    <w:tmpl w:val="8B165B9A"/>
    <w:lvl w:ilvl="0">
      <w:start w:val="1"/>
      <w:numFmt w:val="decimal"/>
      <w:lvlText w:val="%1"/>
      <w:lvlJc w:val="left"/>
      <w:pPr>
        <w:ind w:left="660" w:hanging="660"/>
      </w:pPr>
      <w:rPr>
        <w:rFonts w:ascii="Arial" w:hAnsi="Arial" w:cs="Arial" w:hint="default"/>
        <w:b/>
        <w:sz w:val="22"/>
      </w:rPr>
    </w:lvl>
    <w:lvl w:ilvl="1">
      <w:start w:val="1"/>
      <w:numFmt w:val="decimal"/>
      <w:lvlText w:val="%1.%2"/>
      <w:lvlJc w:val="left"/>
      <w:pPr>
        <w:ind w:left="660" w:hanging="660"/>
      </w:pPr>
      <w:rPr>
        <w:rFonts w:ascii="Arial" w:hAnsi="Arial" w:cs="Arial" w:hint="default"/>
        <w:b/>
        <w:sz w:val="22"/>
      </w:rPr>
    </w:lvl>
    <w:lvl w:ilvl="2">
      <w:start w:val="6"/>
      <w:numFmt w:val="decimal"/>
      <w:lvlText w:val="%1.%2.%3"/>
      <w:lvlJc w:val="left"/>
      <w:pPr>
        <w:ind w:left="720" w:hanging="720"/>
      </w:pPr>
      <w:rPr>
        <w:rFonts w:ascii="Arial" w:hAnsi="Arial" w:cs="Arial" w:hint="default"/>
        <w:b/>
        <w:sz w:val="22"/>
      </w:rPr>
    </w:lvl>
    <w:lvl w:ilvl="3">
      <w:start w:val="1"/>
      <w:numFmt w:val="decimal"/>
      <w:lvlText w:val="%1.%2.%3.%4"/>
      <w:lvlJc w:val="left"/>
      <w:pPr>
        <w:ind w:left="720" w:hanging="720"/>
      </w:pPr>
      <w:rPr>
        <w:rFonts w:ascii="Arial" w:hAnsi="Arial" w:cs="Arial" w:hint="default"/>
        <w:b/>
        <w:sz w:val="22"/>
      </w:rPr>
    </w:lvl>
    <w:lvl w:ilvl="4">
      <w:start w:val="1"/>
      <w:numFmt w:val="decimal"/>
      <w:lvlText w:val="%1.%2.%3.%4.%5"/>
      <w:lvlJc w:val="left"/>
      <w:pPr>
        <w:ind w:left="1080" w:hanging="1080"/>
      </w:pPr>
      <w:rPr>
        <w:rFonts w:ascii="Arial" w:hAnsi="Arial" w:cs="Arial" w:hint="default"/>
        <w:b/>
        <w:sz w:val="22"/>
      </w:rPr>
    </w:lvl>
    <w:lvl w:ilvl="5">
      <w:start w:val="1"/>
      <w:numFmt w:val="decimal"/>
      <w:lvlText w:val="%1.%2.%3.%4.%5.%6"/>
      <w:lvlJc w:val="left"/>
      <w:pPr>
        <w:ind w:left="1080" w:hanging="1080"/>
      </w:pPr>
      <w:rPr>
        <w:rFonts w:ascii="Arial" w:hAnsi="Arial" w:cs="Arial" w:hint="default"/>
        <w:b/>
        <w:sz w:val="22"/>
      </w:rPr>
    </w:lvl>
    <w:lvl w:ilvl="6">
      <w:start w:val="1"/>
      <w:numFmt w:val="decimal"/>
      <w:lvlText w:val="%1.%2.%3.%4.%5.%6.%7"/>
      <w:lvlJc w:val="left"/>
      <w:pPr>
        <w:ind w:left="1440" w:hanging="1440"/>
      </w:pPr>
      <w:rPr>
        <w:rFonts w:ascii="Arial" w:hAnsi="Arial" w:cs="Arial" w:hint="default"/>
        <w:b/>
        <w:sz w:val="22"/>
      </w:rPr>
    </w:lvl>
    <w:lvl w:ilvl="7">
      <w:start w:val="1"/>
      <w:numFmt w:val="decimal"/>
      <w:lvlText w:val="%1.%2.%3.%4.%5.%6.%7.%8"/>
      <w:lvlJc w:val="left"/>
      <w:pPr>
        <w:ind w:left="1440" w:hanging="1440"/>
      </w:pPr>
      <w:rPr>
        <w:rFonts w:ascii="Arial" w:hAnsi="Arial" w:cs="Arial" w:hint="default"/>
        <w:b/>
        <w:sz w:val="22"/>
      </w:rPr>
    </w:lvl>
    <w:lvl w:ilvl="8">
      <w:start w:val="1"/>
      <w:numFmt w:val="decimal"/>
      <w:lvlText w:val="%1.%2.%3.%4.%5.%6.%7.%8.%9"/>
      <w:lvlJc w:val="left"/>
      <w:pPr>
        <w:ind w:left="1800" w:hanging="1800"/>
      </w:pPr>
      <w:rPr>
        <w:rFonts w:ascii="Arial" w:hAnsi="Arial" w:cs="Arial" w:hint="default"/>
        <w:b/>
        <w:sz w:val="22"/>
      </w:rPr>
    </w:lvl>
  </w:abstractNum>
  <w:abstractNum w:abstractNumId="38" w15:restartNumberingAfterBreak="0">
    <w:nsid w:val="1E4C7021"/>
    <w:multiLevelType w:val="hybridMultilevel"/>
    <w:tmpl w:val="02A27B82"/>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1E5B4796"/>
    <w:multiLevelType w:val="hybridMultilevel"/>
    <w:tmpl w:val="4E044D80"/>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40" w15:restartNumberingAfterBreak="0">
    <w:nsid w:val="1EE0414E"/>
    <w:multiLevelType w:val="hybridMultilevel"/>
    <w:tmpl w:val="16F86F5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15:restartNumberingAfterBreak="0">
    <w:nsid w:val="1F232F56"/>
    <w:multiLevelType w:val="hybridMultilevel"/>
    <w:tmpl w:val="83408F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1F233E31"/>
    <w:multiLevelType w:val="hybridMultilevel"/>
    <w:tmpl w:val="3D3A26E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1F496962"/>
    <w:multiLevelType w:val="hybridMultilevel"/>
    <w:tmpl w:val="1084ED48"/>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1FFF3301"/>
    <w:multiLevelType w:val="hybridMultilevel"/>
    <w:tmpl w:val="05E4493A"/>
    <w:lvl w:ilvl="0" w:tplc="A7142CAC">
      <w:start w:val="1"/>
      <w:numFmt w:val="decimal"/>
      <w:pStyle w:val="Titulo2"/>
      <w:lvlText w:val="6.%1."/>
      <w:lvlJc w:val="righ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15:restartNumberingAfterBreak="0">
    <w:nsid w:val="205D504C"/>
    <w:multiLevelType w:val="hybridMultilevel"/>
    <w:tmpl w:val="B2A88D06"/>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15:restartNumberingAfterBreak="0">
    <w:nsid w:val="20796FCB"/>
    <w:multiLevelType w:val="hybridMultilevel"/>
    <w:tmpl w:val="354AC7E4"/>
    <w:lvl w:ilvl="0" w:tplc="06D4585A">
      <w:start w:val="1"/>
      <w:numFmt w:val="decimal"/>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226E0CBD"/>
    <w:multiLevelType w:val="hybridMultilevel"/>
    <w:tmpl w:val="CF3482E0"/>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15:restartNumberingAfterBreak="0">
    <w:nsid w:val="22FC4AF4"/>
    <w:multiLevelType w:val="hybridMultilevel"/>
    <w:tmpl w:val="3098AE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23233B4B"/>
    <w:multiLevelType w:val="multilevel"/>
    <w:tmpl w:val="B462C2FA"/>
    <w:lvl w:ilvl="0">
      <w:start w:val="1"/>
      <w:numFmt w:val="decimal"/>
      <w:lvlText w:val="%1."/>
      <w:lvlJc w:val="left"/>
      <w:pPr>
        <w:ind w:left="360" w:hanging="360"/>
      </w:pPr>
      <w:rPr>
        <w:rFonts w:hint="default"/>
      </w:rPr>
    </w:lvl>
    <w:lvl w:ilvl="1">
      <w:start w:val="1"/>
      <w:numFmt w:val="decimal"/>
      <w:isLgl/>
      <w:lvlText w:val="%1.%2"/>
      <w:lvlJc w:val="left"/>
      <w:pPr>
        <w:ind w:left="96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23FA6642"/>
    <w:multiLevelType w:val="hybridMultilevel"/>
    <w:tmpl w:val="874E4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24516AB7"/>
    <w:multiLevelType w:val="hybridMultilevel"/>
    <w:tmpl w:val="5CAE0464"/>
    <w:lvl w:ilvl="0" w:tplc="D3EEC954">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24BD141D"/>
    <w:multiLevelType w:val="hybridMultilevel"/>
    <w:tmpl w:val="B4E0A89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3" w15:restartNumberingAfterBreak="0">
    <w:nsid w:val="24BD2FEA"/>
    <w:multiLevelType w:val="hybridMultilevel"/>
    <w:tmpl w:val="45042B38"/>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4" w15:restartNumberingAfterBreak="0">
    <w:nsid w:val="28EA4DAB"/>
    <w:multiLevelType w:val="hybridMultilevel"/>
    <w:tmpl w:val="A4BE7CF4"/>
    <w:lvl w:ilvl="0" w:tplc="F158621A">
      <w:numFmt w:val="bullet"/>
      <w:lvlText w:val="-"/>
      <w:lvlJc w:val="left"/>
      <w:pPr>
        <w:ind w:left="720" w:hanging="360"/>
      </w:pPr>
      <w:rPr>
        <w:rFonts w:ascii="Arial" w:eastAsia="Arial" w:hAnsi="Arial" w:cs="Arial" w:hint="default"/>
        <w:spacing w:val="-3"/>
        <w:w w:val="99"/>
        <w:sz w:val="22"/>
        <w:szCs w:val="22"/>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2A070F8D"/>
    <w:multiLevelType w:val="hybridMultilevel"/>
    <w:tmpl w:val="ADE809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6" w15:restartNumberingAfterBreak="0">
    <w:nsid w:val="2AD43539"/>
    <w:multiLevelType w:val="hybridMultilevel"/>
    <w:tmpl w:val="1BD412A0"/>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7" w15:restartNumberingAfterBreak="0">
    <w:nsid w:val="2AFE129F"/>
    <w:multiLevelType w:val="multilevel"/>
    <w:tmpl w:val="2776477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2B7726D5"/>
    <w:multiLevelType w:val="hybridMultilevel"/>
    <w:tmpl w:val="431E27E2"/>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9" w15:restartNumberingAfterBreak="0">
    <w:nsid w:val="2BA46C50"/>
    <w:multiLevelType w:val="hybridMultilevel"/>
    <w:tmpl w:val="A7E0D9FE"/>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0" w15:restartNumberingAfterBreak="0">
    <w:nsid w:val="2C0E4791"/>
    <w:multiLevelType w:val="hybridMultilevel"/>
    <w:tmpl w:val="01E650A6"/>
    <w:lvl w:ilvl="0" w:tplc="CFEC433E">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2C3813FE"/>
    <w:multiLevelType w:val="multilevel"/>
    <w:tmpl w:val="48FC5792"/>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2CAA34CB"/>
    <w:multiLevelType w:val="hybridMultilevel"/>
    <w:tmpl w:val="3C783B6E"/>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2D1D6D8C"/>
    <w:multiLevelType w:val="hybridMultilevel"/>
    <w:tmpl w:val="A9FCB13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4" w15:restartNumberingAfterBreak="0">
    <w:nsid w:val="2D5A1E8A"/>
    <w:multiLevelType w:val="hybridMultilevel"/>
    <w:tmpl w:val="555ACB70"/>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5" w15:restartNumberingAfterBreak="0">
    <w:nsid w:val="2DCB04B0"/>
    <w:multiLevelType w:val="hybridMultilevel"/>
    <w:tmpl w:val="1B7CA7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32BF73D2"/>
    <w:multiLevelType w:val="hybridMultilevel"/>
    <w:tmpl w:val="42701D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32DD77B2"/>
    <w:multiLevelType w:val="hybridMultilevel"/>
    <w:tmpl w:val="93EC6F6C"/>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8" w15:restartNumberingAfterBreak="0">
    <w:nsid w:val="33963599"/>
    <w:multiLevelType w:val="hybridMultilevel"/>
    <w:tmpl w:val="DA50B064"/>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9" w15:restartNumberingAfterBreak="0">
    <w:nsid w:val="33F2167B"/>
    <w:multiLevelType w:val="hybridMultilevel"/>
    <w:tmpl w:val="0C08127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0" w15:restartNumberingAfterBreak="0">
    <w:nsid w:val="349A310A"/>
    <w:multiLevelType w:val="hybridMultilevel"/>
    <w:tmpl w:val="043CDB2E"/>
    <w:lvl w:ilvl="0" w:tplc="AB264AD6">
      <w:start w:val="1"/>
      <w:numFmt w:val="lowerLetter"/>
      <w:lvlText w:val="%1)"/>
      <w:lvlJc w:val="left"/>
      <w:pPr>
        <w:ind w:left="36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15:restartNumberingAfterBreak="0">
    <w:nsid w:val="34E91F8C"/>
    <w:multiLevelType w:val="multilevel"/>
    <w:tmpl w:val="066A945A"/>
    <w:lvl w:ilvl="0">
      <w:start w:val="1"/>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358D2DCA"/>
    <w:multiLevelType w:val="hybridMultilevel"/>
    <w:tmpl w:val="B19C4A8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3" w15:restartNumberingAfterBreak="0">
    <w:nsid w:val="376E2A05"/>
    <w:multiLevelType w:val="hybridMultilevel"/>
    <w:tmpl w:val="B82C1F18"/>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654" w:hanging="360"/>
      </w:pPr>
      <w:rPr>
        <w:rFonts w:ascii="Courier New" w:hAnsi="Courier New" w:cs="Courier New" w:hint="default"/>
      </w:rPr>
    </w:lvl>
    <w:lvl w:ilvl="2" w:tplc="0C0A0005" w:tentative="1">
      <w:start w:val="1"/>
      <w:numFmt w:val="bullet"/>
      <w:lvlText w:val=""/>
      <w:lvlJc w:val="left"/>
      <w:pPr>
        <w:ind w:left="1374" w:hanging="360"/>
      </w:pPr>
      <w:rPr>
        <w:rFonts w:ascii="Wingdings" w:hAnsi="Wingdings" w:hint="default"/>
      </w:rPr>
    </w:lvl>
    <w:lvl w:ilvl="3" w:tplc="0C0A0001" w:tentative="1">
      <w:start w:val="1"/>
      <w:numFmt w:val="bullet"/>
      <w:lvlText w:val=""/>
      <w:lvlJc w:val="left"/>
      <w:pPr>
        <w:ind w:left="2094" w:hanging="360"/>
      </w:pPr>
      <w:rPr>
        <w:rFonts w:ascii="Symbol" w:hAnsi="Symbol" w:hint="default"/>
      </w:rPr>
    </w:lvl>
    <w:lvl w:ilvl="4" w:tplc="0C0A0003" w:tentative="1">
      <w:start w:val="1"/>
      <w:numFmt w:val="bullet"/>
      <w:lvlText w:val="o"/>
      <w:lvlJc w:val="left"/>
      <w:pPr>
        <w:ind w:left="2814" w:hanging="360"/>
      </w:pPr>
      <w:rPr>
        <w:rFonts w:ascii="Courier New" w:hAnsi="Courier New" w:cs="Courier New" w:hint="default"/>
      </w:rPr>
    </w:lvl>
    <w:lvl w:ilvl="5" w:tplc="0C0A0005" w:tentative="1">
      <w:start w:val="1"/>
      <w:numFmt w:val="bullet"/>
      <w:lvlText w:val=""/>
      <w:lvlJc w:val="left"/>
      <w:pPr>
        <w:ind w:left="3534" w:hanging="360"/>
      </w:pPr>
      <w:rPr>
        <w:rFonts w:ascii="Wingdings" w:hAnsi="Wingdings" w:hint="default"/>
      </w:rPr>
    </w:lvl>
    <w:lvl w:ilvl="6" w:tplc="0C0A0001" w:tentative="1">
      <w:start w:val="1"/>
      <w:numFmt w:val="bullet"/>
      <w:lvlText w:val=""/>
      <w:lvlJc w:val="left"/>
      <w:pPr>
        <w:ind w:left="4254" w:hanging="360"/>
      </w:pPr>
      <w:rPr>
        <w:rFonts w:ascii="Symbol" w:hAnsi="Symbol" w:hint="default"/>
      </w:rPr>
    </w:lvl>
    <w:lvl w:ilvl="7" w:tplc="0C0A0003" w:tentative="1">
      <w:start w:val="1"/>
      <w:numFmt w:val="bullet"/>
      <w:lvlText w:val="o"/>
      <w:lvlJc w:val="left"/>
      <w:pPr>
        <w:ind w:left="4974" w:hanging="360"/>
      </w:pPr>
      <w:rPr>
        <w:rFonts w:ascii="Courier New" w:hAnsi="Courier New" w:cs="Courier New" w:hint="default"/>
      </w:rPr>
    </w:lvl>
    <w:lvl w:ilvl="8" w:tplc="0C0A0005" w:tentative="1">
      <w:start w:val="1"/>
      <w:numFmt w:val="bullet"/>
      <w:lvlText w:val=""/>
      <w:lvlJc w:val="left"/>
      <w:pPr>
        <w:ind w:left="5694" w:hanging="360"/>
      </w:pPr>
      <w:rPr>
        <w:rFonts w:ascii="Wingdings" w:hAnsi="Wingdings" w:hint="default"/>
      </w:rPr>
    </w:lvl>
  </w:abstractNum>
  <w:abstractNum w:abstractNumId="74" w15:restartNumberingAfterBreak="0">
    <w:nsid w:val="38CF1F06"/>
    <w:multiLevelType w:val="hybridMultilevel"/>
    <w:tmpl w:val="A0E04DD2"/>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5" w15:restartNumberingAfterBreak="0">
    <w:nsid w:val="3A7B44ED"/>
    <w:multiLevelType w:val="hybridMultilevel"/>
    <w:tmpl w:val="1FE05A70"/>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3ADB2E46"/>
    <w:multiLevelType w:val="hybridMultilevel"/>
    <w:tmpl w:val="DD129758"/>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7" w15:restartNumberingAfterBreak="0">
    <w:nsid w:val="3B7703A8"/>
    <w:multiLevelType w:val="hybridMultilevel"/>
    <w:tmpl w:val="743A5D30"/>
    <w:lvl w:ilvl="0" w:tplc="6766373E">
      <w:start w:val="1"/>
      <w:numFmt w:val="lowerLetter"/>
      <w:lvlText w:val="%1)"/>
      <w:lvlJc w:val="left"/>
      <w:pPr>
        <w:ind w:left="720" w:hanging="360"/>
      </w:pPr>
      <w:rPr>
        <w:rFonts w:ascii="Arial" w:hAnsi="Arial"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15:restartNumberingAfterBreak="0">
    <w:nsid w:val="3BAD0FA8"/>
    <w:multiLevelType w:val="hybridMultilevel"/>
    <w:tmpl w:val="EAA41FAE"/>
    <w:lvl w:ilvl="0" w:tplc="DBE8ECC6">
      <w:start w:val="1"/>
      <w:numFmt w:val="lowerLetter"/>
      <w:lvlText w:val="%1)"/>
      <w:lvlJc w:val="left"/>
      <w:pPr>
        <w:ind w:left="36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15:restartNumberingAfterBreak="0">
    <w:nsid w:val="3D257AD2"/>
    <w:multiLevelType w:val="hybridMultilevel"/>
    <w:tmpl w:val="ADD6566A"/>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3D385476"/>
    <w:multiLevelType w:val="hybridMultilevel"/>
    <w:tmpl w:val="03065D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3D89640A"/>
    <w:multiLevelType w:val="hybridMultilevel"/>
    <w:tmpl w:val="2090B1C6"/>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3DDC6766"/>
    <w:multiLevelType w:val="hybridMultilevel"/>
    <w:tmpl w:val="DD5CD2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3F8228EA"/>
    <w:multiLevelType w:val="hybridMultilevel"/>
    <w:tmpl w:val="63228FF0"/>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3FC352E7"/>
    <w:multiLevelType w:val="hybridMultilevel"/>
    <w:tmpl w:val="2D00A012"/>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4011181E"/>
    <w:multiLevelType w:val="hybridMultilevel"/>
    <w:tmpl w:val="F0822A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42F43A43"/>
    <w:multiLevelType w:val="hybridMultilevel"/>
    <w:tmpl w:val="D3F860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437F2494"/>
    <w:multiLevelType w:val="multilevel"/>
    <w:tmpl w:val="F342F5EC"/>
    <w:lvl w:ilvl="0">
      <w:start w:val="1"/>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8" w15:restartNumberingAfterBreak="0">
    <w:nsid w:val="44F6449C"/>
    <w:multiLevelType w:val="hybridMultilevel"/>
    <w:tmpl w:val="7F544356"/>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9" w15:restartNumberingAfterBreak="0">
    <w:nsid w:val="456A2DC2"/>
    <w:multiLevelType w:val="hybridMultilevel"/>
    <w:tmpl w:val="49C451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457134C6"/>
    <w:multiLevelType w:val="hybridMultilevel"/>
    <w:tmpl w:val="7CBEF852"/>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91" w15:restartNumberingAfterBreak="0">
    <w:nsid w:val="457E28EE"/>
    <w:multiLevelType w:val="hybridMultilevel"/>
    <w:tmpl w:val="20A010FC"/>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2" w15:restartNumberingAfterBreak="0">
    <w:nsid w:val="472A49FF"/>
    <w:multiLevelType w:val="hybridMultilevel"/>
    <w:tmpl w:val="18C0CCE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3" w15:restartNumberingAfterBreak="0">
    <w:nsid w:val="487039D3"/>
    <w:multiLevelType w:val="multilevel"/>
    <w:tmpl w:val="0D525EA6"/>
    <w:lvl w:ilvl="0">
      <w:start w:val="1"/>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4891260E"/>
    <w:multiLevelType w:val="hybridMultilevel"/>
    <w:tmpl w:val="4D0A12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5" w15:restartNumberingAfterBreak="0">
    <w:nsid w:val="492F5BA9"/>
    <w:multiLevelType w:val="hybridMultilevel"/>
    <w:tmpl w:val="96C47290"/>
    <w:lvl w:ilvl="0" w:tplc="7FF2D4D8">
      <w:start w:val="1"/>
      <w:numFmt w:val="lowerLetter"/>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4A65466E"/>
    <w:multiLevelType w:val="hybridMultilevel"/>
    <w:tmpl w:val="609A592E"/>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7" w15:restartNumberingAfterBreak="0">
    <w:nsid w:val="4ADE7C0D"/>
    <w:multiLevelType w:val="hybridMultilevel"/>
    <w:tmpl w:val="BDA4CFC0"/>
    <w:lvl w:ilvl="0" w:tplc="FC0608C4">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8" w15:restartNumberingAfterBreak="0">
    <w:nsid w:val="4B5954B5"/>
    <w:multiLevelType w:val="hybridMultilevel"/>
    <w:tmpl w:val="536CDC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15:restartNumberingAfterBreak="0">
    <w:nsid w:val="4B7C0CA0"/>
    <w:multiLevelType w:val="hybridMultilevel"/>
    <w:tmpl w:val="022A42EC"/>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15:restartNumberingAfterBreak="0">
    <w:nsid w:val="4EEC69E0"/>
    <w:multiLevelType w:val="hybridMultilevel"/>
    <w:tmpl w:val="F45E46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15:restartNumberingAfterBreak="0">
    <w:nsid w:val="505D40F7"/>
    <w:multiLevelType w:val="multilevel"/>
    <w:tmpl w:val="EEAE2DFC"/>
    <w:lvl w:ilvl="0">
      <w:start w:val="1"/>
      <w:numFmt w:val="decimal"/>
      <w:lvlText w:val="%1"/>
      <w:lvlJc w:val="left"/>
      <w:pPr>
        <w:ind w:left="660" w:hanging="660"/>
      </w:pPr>
      <w:rPr>
        <w:rFonts w:hint="default"/>
      </w:rPr>
    </w:lvl>
    <w:lvl w:ilvl="1">
      <w:start w:val="1"/>
      <w:numFmt w:val="decimal"/>
      <w:lvlText w:val="%1.%2"/>
      <w:lvlJc w:val="left"/>
      <w:pPr>
        <w:ind w:left="1020" w:hanging="66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2" w15:restartNumberingAfterBreak="0">
    <w:nsid w:val="50D77F50"/>
    <w:multiLevelType w:val="multilevel"/>
    <w:tmpl w:val="1D2C7A7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bullet"/>
      <w:lvlText w:val="-"/>
      <w:lvlJc w:val="left"/>
      <w:pPr>
        <w:ind w:left="1080" w:hanging="720"/>
      </w:pPr>
      <w:rPr>
        <w:rFonts w:ascii="Arial" w:eastAsia="Times New Roman" w:hAnsi="Arial" w:cs="Arial"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3" w15:restartNumberingAfterBreak="0">
    <w:nsid w:val="522B7AFE"/>
    <w:multiLevelType w:val="hybridMultilevel"/>
    <w:tmpl w:val="D7FECD52"/>
    <w:lvl w:ilvl="0" w:tplc="575243C0">
      <w:numFmt w:val="bullet"/>
      <w:lvlText w:val="•"/>
      <w:lvlJc w:val="left"/>
      <w:pPr>
        <w:ind w:left="720" w:hanging="360"/>
      </w:pPr>
      <w:rPr>
        <w:rFonts w:ascii="Calibri" w:eastAsia="Times New Roman" w:hAnsi="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15:restartNumberingAfterBreak="0">
    <w:nsid w:val="5373344A"/>
    <w:multiLevelType w:val="hybridMultilevel"/>
    <w:tmpl w:val="55C260B8"/>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5" w15:restartNumberingAfterBreak="0">
    <w:nsid w:val="53B50AE7"/>
    <w:multiLevelType w:val="hybridMultilevel"/>
    <w:tmpl w:val="067AB46C"/>
    <w:lvl w:ilvl="0" w:tplc="C3C26152">
      <w:start w:val="1"/>
      <w:numFmt w:val="bullet"/>
      <w:lvlText w:val="-"/>
      <w:lvlJc w:val="left"/>
      <w:pPr>
        <w:ind w:left="644" w:hanging="360"/>
      </w:pPr>
      <w:rPr>
        <w:rFonts w:ascii="Arial" w:eastAsia="Times New Roman" w:hAnsi="Arial" w:cs="Arial"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106" w15:restartNumberingAfterBreak="0">
    <w:nsid w:val="5513794D"/>
    <w:multiLevelType w:val="hybridMultilevel"/>
    <w:tmpl w:val="842C2F52"/>
    <w:lvl w:ilvl="0" w:tplc="F158621A">
      <w:numFmt w:val="bullet"/>
      <w:lvlText w:val="-"/>
      <w:lvlJc w:val="left"/>
      <w:pPr>
        <w:ind w:left="720" w:hanging="360"/>
      </w:pPr>
      <w:rPr>
        <w:rFonts w:ascii="Arial" w:eastAsia="Arial" w:hAnsi="Arial" w:cs="Arial" w:hint="default"/>
        <w:spacing w:val="-3"/>
        <w:w w:val="99"/>
        <w:sz w:val="22"/>
        <w:szCs w:val="22"/>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15:restartNumberingAfterBreak="0">
    <w:nsid w:val="55254617"/>
    <w:multiLevelType w:val="multilevel"/>
    <w:tmpl w:val="6C1A92F4"/>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8" w15:restartNumberingAfterBreak="0">
    <w:nsid w:val="5797018D"/>
    <w:multiLevelType w:val="hybridMultilevel"/>
    <w:tmpl w:val="74FC519E"/>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9" w15:restartNumberingAfterBreak="0">
    <w:nsid w:val="57EA6651"/>
    <w:multiLevelType w:val="multilevel"/>
    <w:tmpl w:val="F20C3E7A"/>
    <w:lvl w:ilvl="0">
      <w:start w:val="1"/>
      <w:numFmt w:val="decimal"/>
      <w:lvlText w:val="%1."/>
      <w:lvlJc w:val="left"/>
      <w:pPr>
        <w:ind w:left="585" w:hanging="585"/>
      </w:pPr>
      <w:rPr>
        <w:rFonts w:hint="default"/>
      </w:rPr>
    </w:lvl>
    <w:lvl w:ilvl="1">
      <w:start w:val="6"/>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0" w15:restartNumberingAfterBreak="0">
    <w:nsid w:val="580617C6"/>
    <w:multiLevelType w:val="hybridMultilevel"/>
    <w:tmpl w:val="7D022710"/>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11" w15:restartNumberingAfterBreak="0">
    <w:nsid w:val="586C01F3"/>
    <w:multiLevelType w:val="hybridMultilevel"/>
    <w:tmpl w:val="8124B31A"/>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12" w15:restartNumberingAfterBreak="0">
    <w:nsid w:val="597A5D60"/>
    <w:multiLevelType w:val="hybridMultilevel"/>
    <w:tmpl w:val="0CF2EEE0"/>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3" w15:restartNumberingAfterBreak="0">
    <w:nsid w:val="59943BBB"/>
    <w:multiLevelType w:val="hybridMultilevel"/>
    <w:tmpl w:val="8E4C7944"/>
    <w:lvl w:ilvl="0" w:tplc="D3EEC954">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4" w15:restartNumberingAfterBreak="0">
    <w:nsid w:val="59ED2C92"/>
    <w:multiLevelType w:val="hybridMultilevel"/>
    <w:tmpl w:val="E89C5AD4"/>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5" w15:restartNumberingAfterBreak="0">
    <w:nsid w:val="5A192F4D"/>
    <w:multiLevelType w:val="hybridMultilevel"/>
    <w:tmpl w:val="BD2013AE"/>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5BE82F69"/>
    <w:multiLevelType w:val="hybridMultilevel"/>
    <w:tmpl w:val="2EC6BE3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7" w15:restartNumberingAfterBreak="0">
    <w:nsid w:val="5BF04040"/>
    <w:multiLevelType w:val="hybridMultilevel"/>
    <w:tmpl w:val="7A6C0C9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5C614D6A"/>
    <w:multiLevelType w:val="hybridMultilevel"/>
    <w:tmpl w:val="3848B2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9" w15:restartNumberingAfterBreak="0">
    <w:nsid w:val="5C736C5E"/>
    <w:multiLevelType w:val="multilevel"/>
    <w:tmpl w:val="06BE096A"/>
    <w:lvl w:ilvl="0">
      <w:start w:val="1"/>
      <w:numFmt w:val="decimal"/>
      <w:lvlText w:val="%1."/>
      <w:lvlJc w:val="left"/>
      <w:pPr>
        <w:ind w:left="360" w:hanging="360"/>
      </w:pPr>
      <w:rPr>
        <w:rFonts w:ascii="Arial" w:hAnsi="Arial" w:cs="Arial" w:hint="default"/>
        <w:b/>
        <w:bCs/>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ascii="Arial" w:hAnsi="Arial" w:cs="Arial" w:hint="default"/>
        <w:color w:val="auto"/>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20" w15:restartNumberingAfterBreak="0">
    <w:nsid w:val="5F18704C"/>
    <w:multiLevelType w:val="hybridMultilevel"/>
    <w:tmpl w:val="07C21D44"/>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1" w15:restartNumberingAfterBreak="0">
    <w:nsid w:val="5F1B4691"/>
    <w:multiLevelType w:val="hybridMultilevel"/>
    <w:tmpl w:val="E78C8780"/>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2" w15:restartNumberingAfterBreak="0">
    <w:nsid w:val="5F26019E"/>
    <w:multiLevelType w:val="hybridMultilevel"/>
    <w:tmpl w:val="7D04821E"/>
    <w:lvl w:ilvl="0" w:tplc="2B220390">
      <w:start w:val="1"/>
      <w:numFmt w:val="lowerLetter"/>
      <w:lvlText w:val="%1)"/>
      <w:lvlJc w:val="left"/>
      <w:pPr>
        <w:ind w:left="360" w:hanging="360"/>
      </w:pPr>
      <w:rPr>
        <w:rFonts w:hint="default"/>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15:restartNumberingAfterBreak="0">
    <w:nsid w:val="5F2C6E32"/>
    <w:multiLevelType w:val="hybridMultilevel"/>
    <w:tmpl w:val="FDA8DA6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4" w15:restartNumberingAfterBreak="0">
    <w:nsid w:val="5FC41F98"/>
    <w:multiLevelType w:val="hybridMultilevel"/>
    <w:tmpl w:val="89BA1B3C"/>
    <w:lvl w:ilvl="0" w:tplc="042EA538">
      <w:start w:val="1"/>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5" w15:restartNumberingAfterBreak="0">
    <w:nsid w:val="60283284"/>
    <w:multiLevelType w:val="hybridMultilevel"/>
    <w:tmpl w:val="6E6EF178"/>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6" w15:restartNumberingAfterBreak="0">
    <w:nsid w:val="621D3DC5"/>
    <w:multiLevelType w:val="hybridMultilevel"/>
    <w:tmpl w:val="35186480"/>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15:restartNumberingAfterBreak="0">
    <w:nsid w:val="650839B3"/>
    <w:multiLevelType w:val="hybridMultilevel"/>
    <w:tmpl w:val="95242A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8" w15:restartNumberingAfterBreak="0">
    <w:nsid w:val="65954CB9"/>
    <w:multiLevelType w:val="hybridMultilevel"/>
    <w:tmpl w:val="30A80F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9" w15:restartNumberingAfterBreak="0">
    <w:nsid w:val="66CA1915"/>
    <w:multiLevelType w:val="hybridMultilevel"/>
    <w:tmpl w:val="E37820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0" w15:restartNumberingAfterBreak="0">
    <w:nsid w:val="66CD17FC"/>
    <w:multiLevelType w:val="hybridMultilevel"/>
    <w:tmpl w:val="3D3A26E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1" w15:restartNumberingAfterBreak="0">
    <w:nsid w:val="67115672"/>
    <w:multiLevelType w:val="hybridMultilevel"/>
    <w:tmpl w:val="9334CA6E"/>
    <w:lvl w:ilvl="0" w:tplc="422A9D52">
      <w:start w:val="1"/>
      <w:numFmt w:val="bullet"/>
      <w:lvlText w:val="*"/>
      <w:lvlJc w:val="left"/>
      <w:pPr>
        <w:ind w:left="360" w:hanging="360"/>
      </w:pPr>
      <w:rPr>
        <w:rFonts w:ascii="Times New Roman"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2" w15:restartNumberingAfterBreak="0">
    <w:nsid w:val="67463077"/>
    <w:multiLevelType w:val="hybridMultilevel"/>
    <w:tmpl w:val="0980D2A4"/>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3" w15:restartNumberingAfterBreak="0">
    <w:nsid w:val="67631045"/>
    <w:multiLevelType w:val="hybridMultilevel"/>
    <w:tmpl w:val="1D801572"/>
    <w:lvl w:ilvl="0" w:tplc="0A22F9B0">
      <w:start w:val="1"/>
      <w:numFmt w:val="lowerLetter"/>
      <w:lvlText w:val="%1."/>
      <w:lvlJc w:val="left"/>
      <w:pPr>
        <w:ind w:left="1080" w:hanging="360"/>
      </w:pPr>
      <w:rPr>
        <w:rFonts w:ascii="Arial" w:eastAsia="Times New Roman" w:hAnsi="Arial" w:cs="Arial"/>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34" w15:restartNumberingAfterBreak="0">
    <w:nsid w:val="681A6F79"/>
    <w:multiLevelType w:val="hybridMultilevel"/>
    <w:tmpl w:val="975AE99E"/>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5" w15:restartNumberingAfterBreak="0">
    <w:nsid w:val="68251EC6"/>
    <w:multiLevelType w:val="hybridMultilevel"/>
    <w:tmpl w:val="847628E8"/>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6" w15:restartNumberingAfterBreak="0">
    <w:nsid w:val="68D161AC"/>
    <w:multiLevelType w:val="hybridMultilevel"/>
    <w:tmpl w:val="C37AB560"/>
    <w:lvl w:ilvl="0" w:tplc="422A9D52">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7" w15:restartNumberingAfterBreak="0">
    <w:nsid w:val="69280461"/>
    <w:multiLevelType w:val="hybridMultilevel"/>
    <w:tmpl w:val="780CC454"/>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8" w15:restartNumberingAfterBreak="0">
    <w:nsid w:val="69802508"/>
    <w:multiLevelType w:val="multilevel"/>
    <w:tmpl w:val="B478DCF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9" w15:restartNumberingAfterBreak="0">
    <w:nsid w:val="698B5451"/>
    <w:multiLevelType w:val="hybridMultilevel"/>
    <w:tmpl w:val="9C6AFC9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0" w15:restartNumberingAfterBreak="0">
    <w:nsid w:val="6ADB246C"/>
    <w:multiLevelType w:val="hybridMultilevel"/>
    <w:tmpl w:val="D99A93E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1" w15:restartNumberingAfterBreak="0">
    <w:nsid w:val="6C01218E"/>
    <w:multiLevelType w:val="hybridMultilevel"/>
    <w:tmpl w:val="F7C4E4A2"/>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2" w15:restartNumberingAfterBreak="0">
    <w:nsid w:val="6D064909"/>
    <w:multiLevelType w:val="hybridMultilevel"/>
    <w:tmpl w:val="ABB02D38"/>
    <w:lvl w:ilvl="0" w:tplc="2788E56C">
      <w:start w:val="1"/>
      <w:numFmt w:val="lowerLetter"/>
      <w:lvlText w:val="%1."/>
      <w:lvlJc w:val="left"/>
      <w:pPr>
        <w:ind w:left="1080" w:hanging="360"/>
      </w:pPr>
      <w:rPr>
        <w:rFonts w:ascii="Arial" w:eastAsia="Calibri" w:hAnsi="Arial" w:cs="Arial"/>
        <w:sz w:val="22"/>
        <w:szCs w:val="22"/>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3" w15:restartNumberingAfterBreak="0">
    <w:nsid w:val="6DC85F89"/>
    <w:multiLevelType w:val="hybridMultilevel"/>
    <w:tmpl w:val="35D20920"/>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4" w15:restartNumberingAfterBreak="0">
    <w:nsid w:val="6ED65549"/>
    <w:multiLevelType w:val="hybridMultilevel"/>
    <w:tmpl w:val="7C867D5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5" w15:restartNumberingAfterBreak="0">
    <w:nsid w:val="70801D0C"/>
    <w:multiLevelType w:val="hybridMultilevel"/>
    <w:tmpl w:val="22C2C0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72D81D86"/>
    <w:multiLevelType w:val="hybridMultilevel"/>
    <w:tmpl w:val="15B40228"/>
    <w:lvl w:ilvl="0" w:tplc="0990210C">
      <w:start w:val="1"/>
      <w:numFmt w:val="lowerLetter"/>
      <w:lvlText w:val="%1)"/>
      <w:lvlJc w:val="left"/>
      <w:pPr>
        <w:ind w:left="360" w:hanging="360"/>
      </w:pPr>
      <w:rPr>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7" w15:restartNumberingAfterBreak="0">
    <w:nsid w:val="73A42FC5"/>
    <w:multiLevelType w:val="hybridMultilevel"/>
    <w:tmpl w:val="CD2E055E"/>
    <w:lvl w:ilvl="0" w:tplc="94BC5F48">
      <w:start w:val="1"/>
      <w:numFmt w:val="lowerLetter"/>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8" w15:restartNumberingAfterBreak="0">
    <w:nsid w:val="73D212B0"/>
    <w:multiLevelType w:val="hybridMultilevel"/>
    <w:tmpl w:val="2A9278D8"/>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9" w15:restartNumberingAfterBreak="0">
    <w:nsid w:val="74A9476F"/>
    <w:multiLevelType w:val="hybridMultilevel"/>
    <w:tmpl w:val="6A0E09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0" w15:restartNumberingAfterBreak="0">
    <w:nsid w:val="757278F1"/>
    <w:multiLevelType w:val="hybridMultilevel"/>
    <w:tmpl w:val="D854AC2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1" w15:restartNumberingAfterBreak="0">
    <w:nsid w:val="764036BC"/>
    <w:multiLevelType w:val="hybridMultilevel"/>
    <w:tmpl w:val="F1200F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2" w15:restartNumberingAfterBreak="0">
    <w:nsid w:val="76F320CF"/>
    <w:multiLevelType w:val="hybridMultilevel"/>
    <w:tmpl w:val="845650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3" w15:restartNumberingAfterBreak="0">
    <w:nsid w:val="76F73B7E"/>
    <w:multiLevelType w:val="hybridMultilevel"/>
    <w:tmpl w:val="1DC46BAE"/>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4" w15:restartNumberingAfterBreak="0">
    <w:nsid w:val="781341EC"/>
    <w:multiLevelType w:val="hybridMultilevel"/>
    <w:tmpl w:val="DBD2ACC0"/>
    <w:lvl w:ilvl="0" w:tplc="0C0A0001">
      <w:start w:val="1"/>
      <w:numFmt w:val="bullet"/>
      <w:lvlText w:val=""/>
      <w:lvlJc w:val="left"/>
      <w:pPr>
        <w:ind w:left="360" w:hanging="360"/>
      </w:pPr>
      <w:rPr>
        <w:rFonts w:ascii="Symbol" w:hAnsi="Symbol"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5" w15:restartNumberingAfterBreak="0">
    <w:nsid w:val="783E3350"/>
    <w:multiLevelType w:val="hybridMultilevel"/>
    <w:tmpl w:val="B12C6248"/>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6" w15:restartNumberingAfterBreak="0">
    <w:nsid w:val="78C02FE0"/>
    <w:multiLevelType w:val="hybridMultilevel"/>
    <w:tmpl w:val="9BC0C03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7" w15:restartNumberingAfterBreak="0">
    <w:nsid w:val="79BF6866"/>
    <w:multiLevelType w:val="hybridMultilevel"/>
    <w:tmpl w:val="D5607E6C"/>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8" w15:restartNumberingAfterBreak="0">
    <w:nsid w:val="7A0262F1"/>
    <w:multiLevelType w:val="hybridMultilevel"/>
    <w:tmpl w:val="02FCCEE2"/>
    <w:lvl w:ilvl="0" w:tplc="C3C26152">
      <w:start w:val="1"/>
      <w:numFmt w:val="bullet"/>
      <w:lvlText w:val="-"/>
      <w:lvlJc w:val="left"/>
      <w:pPr>
        <w:ind w:left="360" w:hanging="360"/>
      </w:pPr>
      <w:rPr>
        <w:rFonts w:ascii="Arial" w:eastAsia="Times New Roman"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9" w15:restartNumberingAfterBreak="0">
    <w:nsid w:val="7B9C6BF8"/>
    <w:multiLevelType w:val="hybridMultilevel"/>
    <w:tmpl w:val="BC1E40E8"/>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60" w15:restartNumberingAfterBreak="0">
    <w:nsid w:val="7CF0513C"/>
    <w:multiLevelType w:val="hybridMultilevel"/>
    <w:tmpl w:val="5874AB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1" w15:restartNumberingAfterBreak="0">
    <w:nsid w:val="7D4935A6"/>
    <w:multiLevelType w:val="hybridMultilevel"/>
    <w:tmpl w:val="A24A84A8"/>
    <w:lvl w:ilvl="0" w:tplc="C3C26152">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2" w15:restartNumberingAfterBreak="0">
    <w:nsid w:val="7D7246CC"/>
    <w:multiLevelType w:val="hybridMultilevel"/>
    <w:tmpl w:val="59708DEA"/>
    <w:lvl w:ilvl="0" w:tplc="C3C26152">
      <w:start w:val="1"/>
      <w:numFmt w:val="bullet"/>
      <w:lvlText w:val="-"/>
      <w:lvlJc w:val="left"/>
      <w:pPr>
        <w:ind w:left="502" w:hanging="360"/>
      </w:pPr>
      <w:rPr>
        <w:rFonts w:ascii="Arial" w:eastAsia="Times New Roman" w:hAnsi="Arial" w:cs="Arial" w:hint="default"/>
      </w:rPr>
    </w:lvl>
    <w:lvl w:ilvl="1" w:tplc="0C0A0003">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163" w15:restartNumberingAfterBreak="0">
    <w:nsid w:val="7E584A47"/>
    <w:multiLevelType w:val="hybridMultilevel"/>
    <w:tmpl w:val="AD10CFB6"/>
    <w:lvl w:ilvl="0" w:tplc="C3C26152">
      <w:start w:val="1"/>
      <w:numFmt w:val="bullet"/>
      <w:lvlText w:val="-"/>
      <w:lvlJc w:val="left"/>
      <w:pPr>
        <w:ind w:left="786" w:hanging="360"/>
      </w:pPr>
      <w:rPr>
        <w:rFonts w:ascii="Arial" w:eastAsia="Times New Roman" w:hAnsi="Arial" w:cs="Aria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64" w15:restartNumberingAfterBreak="0">
    <w:nsid w:val="7FB045CE"/>
    <w:multiLevelType w:val="hybridMultilevel"/>
    <w:tmpl w:val="68B8BEA2"/>
    <w:lvl w:ilvl="0" w:tplc="C3C26152">
      <w:start w:val="1"/>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498" w:hanging="360"/>
      </w:pPr>
      <w:rPr>
        <w:rFonts w:ascii="Courier New" w:hAnsi="Courier New" w:cs="Courier New" w:hint="default"/>
      </w:rPr>
    </w:lvl>
    <w:lvl w:ilvl="2" w:tplc="240A0005" w:tentative="1">
      <w:start w:val="1"/>
      <w:numFmt w:val="bullet"/>
      <w:lvlText w:val=""/>
      <w:lvlJc w:val="left"/>
      <w:pPr>
        <w:ind w:left="2218" w:hanging="360"/>
      </w:pPr>
      <w:rPr>
        <w:rFonts w:ascii="Wingdings" w:hAnsi="Wingdings" w:hint="default"/>
      </w:rPr>
    </w:lvl>
    <w:lvl w:ilvl="3" w:tplc="240A0001" w:tentative="1">
      <w:start w:val="1"/>
      <w:numFmt w:val="bullet"/>
      <w:lvlText w:val=""/>
      <w:lvlJc w:val="left"/>
      <w:pPr>
        <w:ind w:left="2938" w:hanging="360"/>
      </w:pPr>
      <w:rPr>
        <w:rFonts w:ascii="Symbol" w:hAnsi="Symbol" w:hint="default"/>
      </w:rPr>
    </w:lvl>
    <w:lvl w:ilvl="4" w:tplc="240A0003" w:tentative="1">
      <w:start w:val="1"/>
      <w:numFmt w:val="bullet"/>
      <w:lvlText w:val="o"/>
      <w:lvlJc w:val="left"/>
      <w:pPr>
        <w:ind w:left="3658" w:hanging="360"/>
      </w:pPr>
      <w:rPr>
        <w:rFonts w:ascii="Courier New" w:hAnsi="Courier New" w:cs="Courier New" w:hint="default"/>
      </w:rPr>
    </w:lvl>
    <w:lvl w:ilvl="5" w:tplc="240A0005" w:tentative="1">
      <w:start w:val="1"/>
      <w:numFmt w:val="bullet"/>
      <w:lvlText w:val=""/>
      <w:lvlJc w:val="left"/>
      <w:pPr>
        <w:ind w:left="4378" w:hanging="360"/>
      </w:pPr>
      <w:rPr>
        <w:rFonts w:ascii="Wingdings" w:hAnsi="Wingdings" w:hint="default"/>
      </w:rPr>
    </w:lvl>
    <w:lvl w:ilvl="6" w:tplc="240A0001" w:tentative="1">
      <w:start w:val="1"/>
      <w:numFmt w:val="bullet"/>
      <w:lvlText w:val=""/>
      <w:lvlJc w:val="left"/>
      <w:pPr>
        <w:ind w:left="5098" w:hanging="360"/>
      </w:pPr>
      <w:rPr>
        <w:rFonts w:ascii="Symbol" w:hAnsi="Symbol" w:hint="default"/>
      </w:rPr>
    </w:lvl>
    <w:lvl w:ilvl="7" w:tplc="240A0003" w:tentative="1">
      <w:start w:val="1"/>
      <w:numFmt w:val="bullet"/>
      <w:lvlText w:val="o"/>
      <w:lvlJc w:val="left"/>
      <w:pPr>
        <w:ind w:left="5818" w:hanging="360"/>
      </w:pPr>
      <w:rPr>
        <w:rFonts w:ascii="Courier New" w:hAnsi="Courier New" w:cs="Courier New" w:hint="default"/>
      </w:rPr>
    </w:lvl>
    <w:lvl w:ilvl="8" w:tplc="240A0005" w:tentative="1">
      <w:start w:val="1"/>
      <w:numFmt w:val="bullet"/>
      <w:lvlText w:val=""/>
      <w:lvlJc w:val="left"/>
      <w:pPr>
        <w:ind w:left="6538" w:hanging="360"/>
      </w:pPr>
      <w:rPr>
        <w:rFonts w:ascii="Wingdings" w:hAnsi="Wingdings" w:hint="default"/>
      </w:rPr>
    </w:lvl>
  </w:abstractNum>
  <w:abstractNum w:abstractNumId="165" w15:restartNumberingAfterBreak="0">
    <w:nsid w:val="7FE95965"/>
    <w:multiLevelType w:val="hybridMultilevel"/>
    <w:tmpl w:val="433CCA32"/>
    <w:lvl w:ilvl="0" w:tplc="C3C26152">
      <w:start w:val="1"/>
      <w:numFmt w:val="bullet"/>
      <w:lvlText w:val="-"/>
      <w:lvlJc w:val="left"/>
      <w:pPr>
        <w:ind w:left="360" w:hanging="360"/>
      </w:pPr>
      <w:rPr>
        <w:rFonts w:ascii="Arial" w:eastAsia="Times New Roman" w:hAnsi="Arial" w:cs="Arial" w:hint="default"/>
        <w:spacing w:val="-3"/>
        <w:w w:val="99"/>
        <w:sz w:val="22"/>
        <w:szCs w:val="22"/>
        <w:lang w:val="es-ES" w:eastAsia="en-US" w:bidi="ar-SA"/>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92"/>
  </w:num>
  <w:num w:numId="2">
    <w:abstractNumId w:val="9"/>
  </w:num>
  <w:num w:numId="3">
    <w:abstractNumId w:val="98"/>
  </w:num>
  <w:num w:numId="4">
    <w:abstractNumId w:val="48"/>
  </w:num>
  <w:num w:numId="5">
    <w:abstractNumId w:val="160"/>
  </w:num>
  <w:num w:numId="6">
    <w:abstractNumId w:val="152"/>
  </w:num>
  <w:num w:numId="7">
    <w:abstractNumId w:val="57"/>
  </w:num>
  <w:num w:numId="8">
    <w:abstractNumId w:val="128"/>
  </w:num>
  <w:num w:numId="9">
    <w:abstractNumId w:val="124"/>
  </w:num>
  <w:num w:numId="10">
    <w:abstractNumId w:val="116"/>
  </w:num>
  <w:num w:numId="11">
    <w:abstractNumId w:val="26"/>
  </w:num>
  <w:num w:numId="12">
    <w:abstractNumId w:val="63"/>
  </w:num>
  <w:num w:numId="13">
    <w:abstractNumId w:val="44"/>
  </w:num>
  <w:num w:numId="14">
    <w:abstractNumId w:val="156"/>
  </w:num>
  <w:num w:numId="15">
    <w:abstractNumId w:val="8"/>
  </w:num>
  <w:num w:numId="16">
    <w:abstractNumId w:val="44"/>
  </w:num>
  <w:num w:numId="17">
    <w:abstractNumId w:val="44"/>
  </w:num>
  <w:num w:numId="18">
    <w:abstractNumId w:val="44"/>
  </w:num>
  <w:num w:numId="19">
    <w:abstractNumId w:val="130"/>
  </w:num>
  <w:num w:numId="20">
    <w:abstractNumId w:val="42"/>
  </w:num>
  <w:num w:numId="21">
    <w:abstractNumId w:val="49"/>
  </w:num>
  <w:num w:numId="22">
    <w:abstractNumId w:val="14"/>
  </w:num>
  <w:num w:numId="23">
    <w:abstractNumId w:val="11"/>
  </w:num>
  <w:num w:numId="24">
    <w:abstractNumId w:val="47"/>
  </w:num>
  <w:num w:numId="25">
    <w:abstractNumId w:val="24"/>
  </w:num>
  <w:num w:numId="26">
    <w:abstractNumId w:val="104"/>
  </w:num>
  <w:num w:numId="27">
    <w:abstractNumId w:val="121"/>
  </w:num>
  <w:num w:numId="28">
    <w:abstractNumId w:val="65"/>
  </w:num>
  <w:num w:numId="29">
    <w:abstractNumId w:val="66"/>
  </w:num>
  <w:num w:numId="30">
    <w:abstractNumId w:val="4"/>
  </w:num>
  <w:num w:numId="31">
    <w:abstractNumId w:val="157"/>
  </w:num>
  <w:num w:numId="32">
    <w:abstractNumId w:val="43"/>
  </w:num>
  <w:num w:numId="33">
    <w:abstractNumId w:val="143"/>
  </w:num>
  <w:num w:numId="34">
    <w:abstractNumId w:val="138"/>
  </w:num>
  <w:num w:numId="35">
    <w:abstractNumId w:val="107"/>
  </w:num>
  <w:num w:numId="36">
    <w:abstractNumId w:val="111"/>
  </w:num>
  <w:num w:numId="37">
    <w:abstractNumId w:val="39"/>
  </w:num>
  <w:num w:numId="38">
    <w:abstractNumId w:val="13"/>
  </w:num>
  <w:num w:numId="39">
    <w:abstractNumId w:val="106"/>
  </w:num>
  <w:num w:numId="40">
    <w:abstractNumId w:val="134"/>
  </w:num>
  <w:num w:numId="41">
    <w:abstractNumId w:val="32"/>
  </w:num>
  <w:num w:numId="42">
    <w:abstractNumId w:val="37"/>
  </w:num>
  <w:num w:numId="43">
    <w:abstractNumId w:val="94"/>
  </w:num>
  <w:num w:numId="44">
    <w:abstractNumId w:val="101"/>
  </w:num>
  <w:num w:numId="45">
    <w:abstractNumId w:val="148"/>
  </w:num>
  <w:num w:numId="46">
    <w:abstractNumId w:val="161"/>
  </w:num>
  <w:num w:numId="47">
    <w:abstractNumId w:val="25"/>
  </w:num>
  <w:num w:numId="48">
    <w:abstractNumId w:val="54"/>
  </w:num>
  <w:num w:numId="49">
    <w:abstractNumId w:val="126"/>
  </w:num>
  <w:num w:numId="50">
    <w:abstractNumId w:val="114"/>
  </w:num>
  <w:num w:numId="51">
    <w:abstractNumId w:val="88"/>
  </w:num>
  <w:num w:numId="52">
    <w:abstractNumId w:val="17"/>
  </w:num>
  <w:num w:numId="53">
    <w:abstractNumId w:val="162"/>
  </w:num>
  <w:num w:numId="54">
    <w:abstractNumId w:val="16"/>
  </w:num>
  <w:num w:numId="55">
    <w:abstractNumId w:val="7"/>
  </w:num>
  <w:num w:numId="56">
    <w:abstractNumId w:val="41"/>
  </w:num>
  <w:num w:numId="57">
    <w:abstractNumId w:val="100"/>
  </w:num>
  <w:num w:numId="58">
    <w:abstractNumId w:val="95"/>
  </w:num>
  <w:num w:numId="59">
    <w:abstractNumId w:val="142"/>
  </w:num>
  <w:num w:numId="60">
    <w:abstractNumId w:val="133"/>
  </w:num>
  <w:num w:numId="61">
    <w:abstractNumId w:val="102"/>
  </w:num>
  <w:num w:numId="62">
    <w:abstractNumId w:val="34"/>
  </w:num>
  <w:num w:numId="63">
    <w:abstractNumId w:val="117"/>
  </w:num>
  <w:num w:numId="64">
    <w:abstractNumId w:val="80"/>
  </w:num>
  <w:num w:numId="65">
    <w:abstractNumId w:val="151"/>
  </w:num>
  <w:num w:numId="66">
    <w:abstractNumId w:val="164"/>
  </w:num>
  <w:num w:numId="67">
    <w:abstractNumId w:val="35"/>
  </w:num>
  <w:num w:numId="68">
    <w:abstractNumId w:val="147"/>
  </w:num>
  <w:num w:numId="69">
    <w:abstractNumId w:val="150"/>
  </w:num>
  <w:num w:numId="70">
    <w:abstractNumId w:val="78"/>
  </w:num>
  <w:num w:numId="71">
    <w:abstractNumId w:val="131"/>
  </w:num>
  <w:num w:numId="72">
    <w:abstractNumId w:val="5"/>
  </w:num>
  <w:num w:numId="73">
    <w:abstractNumId w:val="165"/>
  </w:num>
  <w:num w:numId="74">
    <w:abstractNumId w:val="97"/>
  </w:num>
  <w:num w:numId="75">
    <w:abstractNumId w:val="77"/>
  </w:num>
  <w:num w:numId="76">
    <w:abstractNumId w:val="51"/>
  </w:num>
  <w:num w:numId="77">
    <w:abstractNumId w:val="113"/>
  </w:num>
  <w:num w:numId="78">
    <w:abstractNumId w:val="118"/>
  </w:num>
  <w:num w:numId="79">
    <w:abstractNumId w:val="110"/>
  </w:num>
  <w:num w:numId="80">
    <w:abstractNumId w:val="56"/>
  </w:num>
  <w:num w:numId="81">
    <w:abstractNumId w:val="21"/>
  </w:num>
  <w:num w:numId="82">
    <w:abstractNumId w:val="144"/>
  </w:num>
  <w:num w:numId="83">
    <w:abstractNumId w:val="62"/>
  </w:num>
  <w:num w:numId="84">
    <w:abstractNumId w:val="10"/>
  </w:num>
  <w:num w:numId="85">
    <w:abstractNumId w:val="137"/>
  </w:num>
  <w:num w:numId="86">
    <w:abstractNumId w:val="18"/>
  </w:num>
  <w:num w:numId="87">
    <w:abstractNumId w:val="90"/>
  </w:num>
  <w:num w:numId="88">
    <w:abstractNumId w:val="68"/>
  </w:num>
  <w:num w:numId="89">
    <w:abstractNumId w:val="73"/>
  </w:num>
  <w:num w:numId="90">
    <w:abstractNumId w:val="146"/>
  </w:num>
  <w:num w:numId="91">
    <w:abstractNumId w:val="59"/>
  </w:num>
  <w:num w:numId="92">
    <w:abstractNumId w:val="12"/>
  </w:num>
  <w:num w:numId="93">
    <w:abstractNumId w:val="19"/>
  </w:num>
  <w:num w:numId="94">
    <w:abstractNumId w:val="85"/>
  </w:num>
  <w:num w:numId="95">
    <w:abstractNumId w:val="29"/>
  </w:num>
  <w:num w:numId="96">
    <w:abstractNumId w:val="45"/>
  </w:num>
  <w:num w:numId="97">
    <w:abstractNumId w:val="99"/>
  </w:num>
  <w:num w:numId="98">
    <w:abstractNumId w:val="58"/>
  </w:num>
  <w:num w:numId="99">
    <w:abstractNumId w:val="67"/>
  </w:num>
  <w:num w:numId="100">
    <w:abstractNumId w:val="120"/>
  </w:num>
  <w:num w:numId="101">
    <w:abstractNumId w:val="15"/>
  </w:num>
  <w:num w:numId="102">
    <w:abstractNumId w:val="83"/>
  </w:num>
  <w:num w:numId="103">
    <w:abstractNumId w:val="84"/>
  </w:num>
  <w:num w:numId="104">
    <w:abstractNumId w:val="103"/>
  </w:num>
  <w:num w:numId="105">
    <w:abstractNumId w:val="2"/>
  </w:num>
  <w:num w:numId="106">
    <w:abstractNumId w:val="123"/>
  </w:num>
  <w:num w:numId="107">
    <w:abstractNumId w:val="149"/>
  </w:num>
  <w:num w:numId="108">
    <w:abstractNumId w:val="1"/>
  </w:num>
  <w:num w:numId="109">
    <w:abstractNumId w:val="141"/>
  </w:num>
  <w:num w:numId="110">
    <w:abstractNumId w:val="3"/>
  </w:num>
  <w:num w:numId="111">
    <w:abstractNumId w:val="38"/>
  </w:num>
  <w:num w:numId="112">
    <w:abstractNumId w:val="81"/>
  </w:num>
  <w:num w:numId="113">
    <w:abstractNumId w:val="135"/>
  </w:num>
  <w:num w:numId="114">
    <w:abstractNumId w:val="75"/>
  </w:num>
  <w:num w:numId="115">
    <w:abstractNumId w:val="153"/>
  </w:num>
  <w:num w:numId="116">
    <w:abstractNumId w:val="36"/>
  </w:num>
  <w:num w:numId="117">
    <w:abstractNumId w:val="0"/>
  </w:num>
  <w:num w:numId="118">
    <w:abstractNumId w:val="55"/>
  </w:num>
  <w:num w:numId="119">
    <w:abstractNumId w:val="52"/>
  </w:num>
  <w:num w:numId="120">
    <w:abstractNumId w:val="46"/>
  </w:num>
  <w:num w:numId="121">
    <w:abstractNumId w:val="74"/>
  </w:num>
  <w:num w:numId="122">
    <w:abstractNumId w:val="136"/>
  </w:num>
  <w:num w:numId="123">
    <w:abstractNumId w:val="33"/>
  </w:num>
  <w:num w:numId="124">
    <w:abstractNumId w:val="96"/>
  </w:num>
  <w:num w:numId="125">
    <w:abstractNumId w:val="158"/>
  </w:num>
  <w:num w:numId="126">
    <w:abstractNumId w:val="108"/>
  </w:num>
  <w:num w:numId="127">
    <w:abstractNumId w:val="40"/>
  </w:num>
  <w:num w:numId="128">
    <w:abstractNumId w:val="140"/>
  </w:num>
  <w:num w:numId="129">
    <w:abstractNumId w:val="139"/>
  </w:num>
  <w:num w:numId="130">
    <w:abstractNumId w:val="20"/>
  </w:num>
  <w:num w:numId="131">
    <w:abstractNumId w:val="79"/>
  </w:num>
  <w:num w:numId="132">
    <w:abstractNumId w:val="154"/>
  </w:num>
  <w:num w:numId="133">
    <w:abstractNumId w:val="60"/>
  </w:num>
  <w:num w:numId="134">
    <w:abstractNumId w:val="31"/>
  </w:num>
  <w:num w:numId="135">
    <w:abstractNumId w:val="122"/>
  </w:num>
  <w:num w:numId="136">
    <w:abstractNumId w:val="155"/>
  </w:num>
  <w:num w:numId="137">
    <w:abstractNumId w:val="64"/>
  </w:num>
  <w:num w:numId="138">
    <w:abstractNumId w:val="69"/>
  </w:num>
  <w:num w:numId="139">
    <w:abstractNumId w:val="91"/>
  </w:num>
  <w:num w:numId="140">
    <w:abstractNumId w:val="105"/>
  </w:num>
  <w:num w:numId="141">
    <w:abstractNumId w:val="163"/>
  </w:num>
  <w:num w:numId="142">
    <w:abstractNumId w:val="115"/>
  </w:num>
  <w:num w:numId="143">
    <w:abstractNumId w:val="159"/>
  </w:num>
  <w:num w:numId="144">
    <w:abstractNumId w:val="61"/>
  </w:num>
  <w:num w:numId="145">
    <w:abstractNumId w:val="6"/>
  </w:num>
  <w:num w:numId="146">
    <w:abstractNumId w:val="125"/>
  </w:num>
  <w:num w:numId="147">
    <w:abstractNumId w:val="76"/>
  </w:num>
  <w:num w:numId="148">
    <w:abstractNumId w:val="132"/>
  </w:num>
  <w:num w:numId="149">
    <w:abstractNumId w:val="71"/>
  </w:num>
  <w:num w:numId="150">
    <w:abstractNumId w:val="112"/>
  </w:num>
  <w:num w:numId="151">
    <w:abstractNumId w:val="23"/>
  </w:num>
  <w:num w:numId="152">
    <w:abstractNumId w:val="145"/>
  </w:num>
  <w:num w:numId="153">
    <w:abstractNumId w:val="86"/>
  </w:num>
  <w:num w:numId="154">
    <w:abstractNumId w:val="27"/>
  </w:num>
  <w:num w:numId="155">
    <w:abstractNumId w:val="50"/>
  </w:num>
  <w:num w:numId="156">
    <w:abstractNumId w:val="89"/>
  </w:num>
  <w:num w:numId="157">
    <w:abstractNumId w:val="129"/>
  </w:num>
  <w:num w:numId="158">
    <w:abstractNumId w:val="127"/>
  </w:num>
  <w:num w:numId="159">
    <w:abstractNumId w:val="28"/>
  </w:num>
  <w:num w:numId="160">
    <w:abstractNumId w:val="72"/>
  </w:num>
  <w:num w:numId="161">
    <w:abstractNumId w:val="53"/>
  </w:num>
  <w:num w:numId="162">
    <w:abstractNumId w:val="82"/>
  </w:num>
  <w:num w:numId="163">
    <w:abstractNumId w:val="70"/>
  </w:num>
  <w:num w:numId="164">
    <w:abstractNumId w:val="119"/>
  </w:num>
  <w:num w:numId="165">
    <w:abstractNumId w:val="87"/>
  </w:num>
  <w:num w:numId="166">
    <w:abstractNumId w:val="93"/>
  </w:num>
  <w:num w:numId="167">
    <w:abstractNumId w:val="30"/>
  </w:num>
  <w:num w:numId="168">
    <w:abstractNumId w:val="109"/>
  </w:num>
  <w:num w:numId="169">
    <w:abstractNumId w:val="22"/>
  </w:num>
  <w:numIdMacAtCleanup w:val="16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ugo Armando Saavedra Umba">
    <w15:presenceInfo w15:providerId="None" w15:userId="Hugo Armando Saavedra Umba"/>
  </w15:person>
  <w15:person w15:author="EQUIPO">
    <w15:presenceInfo w15:providerId="None" w15:userId="EQUIPO"/>
  </w15:person>
  <w15:person w15:author="Henry Oswaldo Benavides Ballesteros">
    <w15:presenceInfo w15:providerId="None" w15:userId="Henry Oswaldo Benavides Ballesteros"/>
  </w15:person>
  <w15:person w15:author="CLAUDIA RODRIGUEZ">
    <w15:presenceInfo w15:providerId="None" w15:userId="CLAUDIA RODRIGUEZ"/>
  </w15:person>
  <w15:person w15:author="Usuario">
    <w15:presenceInfo w15:providerId="None" w15:userId="Usuario"/>
  </w15:person>
  <w15:person w15:author="Henry Benavides">
    <w15:presenceInfo w15:providerId="AD" w15:userId="S-1-5-21-562048003-884061915-500374799-11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enforcement="1"/>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0945"/>
    <w:rsid w:val="000019E6"/>
    <w:rsid w:val="00001D30"/>
    <w:rsid w:val="0000355E"/>
    <w:rsid w:val="00003F00"/>
    <w:rsid w:val="000041FB"/>
    <w:rsid w:val="00005D35"/>
    <w:rsid w:val="00006DB8"/>
    <w:rsid w:val="00006FCA"/>
    <w:rsid w:val="0000719A"/>
    <w:rsid w:val="0001072A"/>
    <w:rsid w:val="00011315"/>
    <w:rsid w:val="000150E2"/>
    <w:rsid w:val="00015927"/>
    <w:rsid w:val="0001669E"/>
    <w:rsid w:val="0001788F"/>
    <w:rsid w:val="00020446"/>
    <w:rsid w:val="00020569"/>
    <w:rsid w:val="00021293"/>
    <w:rsid w:val="0002141A"/>
    <w:rsid w:val="0002149D"/>
    <w:rsid w:val="00022DB4"/>
    <w:rsid w:val="000232AB"/>
    <w:rsid w:val="0002399A"/>
    <w:rsid w:val="00024D58"/>
    <w:rsid w:val="000250AE"/>
    <w:rsid w:val="00026F8E"/>
    <w:rsid w:val="00027ABD"/>
    <w:rsid w:val="00027CE0"/>
    <w:rsid w:val="00030514"/>
    <w:rsid w:val="00031F6B"/>
    <w:rsid w:val="00031FB2"/>
    <w:rsid w:val="00034F3C"/>
    <w:rsid w:val="00036A90"/>
    <w:rsid w:val="00040C3B"/>
    <w:rsid w:val="00041243"/>
    <w:rsid w:val="00041311"/>
    <w:rsid w:val="00042CE1"/>
    <w:rsid w:val="00043A90"/>
    <w:rsid w:val="00046E51"/>
    <w:rsid w:val="00047905"/>
    <w:rsid w:val="00047C91"/>
    <w:rsid w:val="0005015D"/>
    <w:rsid w:val="00051435"/>
    <w:rsid w:val="00052562"/>
    <w:rsid w:val="00052D9B"/>
    <w:rsid w:val="00053456"/>
    <w:rsid w:val="0005347D"/>
    <w:rsid w:val="000534C7"/>
    <w:rsid w:val="00054C48"/>
    <w:rsid w:val="00056984"/>
    <w:rsid w:val="0005773E"/>
    <w:rsid w:val="00057A87"/>
    <w:rsid w:val="00060EFA"/>
    <w:rsid w:val="0006197D"/>
    <w:rsid w:val="000623DE"/>
    <w:rsid w:val="00064B1E"/>
    <w:rsid w:val="000659F3"/>
    <w:rsid w:val="00065A26"/>
    <w:rsid w:val="000663AC"/>
    <w:rsid w:val="0006744E"/>
    <w:rsid w:val="00067859"/>
    <w:rsid w:val="00067CC6"/>
    <w:rsid w:val="00067D49"/>
    <w:rsid w:val="0007197F"/>
    <w:rsid w:val="00072013"/>
    <w:rsid w:val="0007248E"/>
    <w:rsid w:val="000726EC"/>
    <w:rsid w:val="000733BF"/>
    <w:rsid w:val="00074C8E"/>
    <w:rsid w:val="00074D57"/>
    <w:rsid w:val="0007577A"/>
    <w:rsid w:val="00075C35"/>
    <w:rsid w:val="00075E3C"/>
    <w:rsid w:val="00076228"/>
    <w:rsid w:val="0007623A"/>
    <w:rsid w:val="000769F9"/>
    <w:rsid w:val="00080365"/>
    <w:rsid w:val="00083EDF"/>
    <w:rsid w:val="0008465F"/>
    <w:rsid w:val="0008530C"/>
    <w:rsid w:val="00090ACC"/>
    <w:rsid w:val="00091203"/>
    <w:rsid w:val="00091B6C"/>
    <w:rsid w:val="00092146"/>
    <w:rsid w:val="00093E4F"/>
    <w:rsid w:val="00094ECF"/>
    <w:rsid w:val="00095EFC"/>
    <w:rsid w:val="00095F8A"/>
    <w:rsid w:val="00096679"/>
    <w:rsid w:val="0009751C"/>
    <w:rsid w:val="00097B2D"/>
    <w:rsid w:val="00097E87"/>
    <w:rsid w:val="000A2940"/>
    <w:rsid w:val="000A2E38"/>
    <w:rsid w:val="000A7827"/>
    <w:rsid w:val="000A7E1B"/>
    <w:rsid w:val="000A7FDC"/>
    <w:rsid w:val="000B0C63"/>
    <w:rsid w:val="000B2AA6"/>
    <w:rsid w:val="000B39B3"/>
    <w:rsid w:val="000B41A6"/>
    <w:rsid w:val="000B594E"/>
    <w:rsid w:val="000B5E23"/>
    <w:rsid w:val="000B64E8"/>
    <w:rsid w:val="000B6D16"/>
    <w:rsid w:val="000B79BB"/>
    <w:rsid w:val="000B7B20"/>
    <w:rsid w:val="000C06FD"/>
    <w:rsid w:val="000C1FF3"/>
    <w:rsid w:val="000C23BD"/>
    <w:rsid w:val="000C4366"/>
    <w:rsid w:val="000C43E5"/>
    <w:rsid w:val="000C527B"/>
    <w:rsid w:val="000C5DD8"/>
    <w:rsid w:val="000C6FC3"/>
    <w:rsid w:val="000D1A52"/>
    <w:rsid w:val="000D3E10"/>
    <w:rsid w:val="000E153D"/>
    <w:rsid w:val="000E1F1E"/>
    <w:rsid w:val="000E4798"/>
    <w:rsid w:val="000E5008"/>
    <w:rsid w:val="000E5416"/>
    <w:rsid w:val="000E636D"/>
    <w:rsid w:val="000F12B8"/>
    <w:rsid w:val="000F169C"/>
    <w:rsid w:val="000F3525"/>
    <w:rsid w:val="000F40C9"/>
    <w:rsid w:val="000F458B"/>
    <w:rsid w:val="000F6BDA"/>
    <w:rsid w:val="00100388"/>
    <w:rsid w:val="00100C1A"/>
    <w:rsid w:val="0010130F"/>
    <w:rsid w:val="001013B6"/>
    <w:rsid w:val="0010371D"/>
    <w:rsid w:val="001103E1"/>
    <w:rsid w:val="00111B56"/>
    <w:rsid w:val="00112766"/>
    <w:rsid w:val="00113D94"/>
    <w:rsid w:val="0011667D"/>
    <w:rsid w:val="00116EE8"/>
    <w:rsid w:val="00117365"/>
    <w:rsid w:val="0011753B"/>
    <w:rsid w:val="00117857"/>
    <w:rsid w:val="00117DB7"/>
    <w:rsid w:val="00120216"/>
    <w:rsid w:val="0012033F"/>
    <w:rsid w:val="001211AD"/>
    <w:rsid w:val="00123029"/>
    <w:rsid w:val="00123F1C"/>
    <w:rsid w:val="00124524"/>
    <w:rsid w:val="00125C10"/>
    <w:rsid w:val="00126FF0"/>
    <w:rsid w:val="00131565"/>
    <w:rsid w:val="00131991"/>
    <w:rsid w:val="0013297A"/>
    <w:rsid w:val="00132F8F"/>
    <w:rsid w:val="00133426"/>
    <w:rsid w:val="001342BB"/>
    <w:rsid w:val="001364A7"/>
    <w:rsid w:val="00140611"/>
    <w:rsid w:val="00141138"/>
    <w:rsid w:val="001413FD"/>
    <w:rsid w:val="001428B7"/>
    <w:rsid w:val="00142E37"/>
    <w:rsid w:val="001431A0"/>
    <w:rsid w:val="00146AED"/>
    <w:rsid w:val="001472AF"/>
    <w:rsid w:val="00147C6E"/>
    <w:rsid w:val="001508EB"/>
    <w:rsid w:val="00150C14"/>
    <w:rsid w:val="00151E5E"/>
    <w:rsid w:val="0015386F"/>
    <w:rsid w:val="00155D45"/>
    <w:rsid w:val="00157306"/>
    <w:rsid w:val="00157E63"/>
    <w:rsid w:val="00160647"/>
    <w:rsid w:val="00160795"/>
    <w:rsid w:val="00161A9A"/>
    <w:rsid w:val="001628E3"/>
    <w:rsid w:val="00163560"/>
    <w:rsid w:val="00165207"/>
    <w:rsid w:val="001671BF"/>
    <w:rsid w:val="001672BB"/>
    <w:rsid w:val="00167409"/>
    <w:rsid w:val="0017164B"/>
    <w:rsid w:val="00173D80"/>
    <w:rsid w:val="00174971"/>
    <w:rsid w:val="0017550A"/>
    <w:rsid w:val="001761B6"/>
    <w:rsid w:val="001778E0"/>
    <w:rsid w:val="00180750"/>
    <w:rsid w:val="00182A21"/>
    <w:rsid w:val="0018399B"/>
    <w:rsid w:val="001840C7"/>
    <w:rsid w:val="00184FDF"/>
    <w:rsid w:val="00187372"/>
    <w:rsid w:val="00187CA6"/>
    <w:rsid w:val="00190A4C"/>
    <w:rsid w:val="00191886"/>
    <w:rsid w:val="0019346C"/>
    <w:rsid w:val="00193621"/>
    <w:rsid w:val="00194FBD"/>
    <w:rsid w:val="001951B8"/>
    <w:rsid w:val="0019533D"/>
    <w:rsid w:val="00195D24"/>
    <w:rsid w:val="00196496"/>
    <w:rsid w:val="00197A50"/>
    <w:rsid w:val="001A0ABB"/>
    <w:rsid w:val="001A2D71"/>
    <w:rsid w:val="001A39FF"/>
    <w:rsid w:val="001A3B6E"/>
    <w:rsid w:val="001A4B6B"/>
    <w:rsid w:val="001A6C7A"/>
    <w:rsid w:val="001A70A4"/>
    <w:rsid w:val="001B21A3"/>
    <w:rsid w:val="001B2E5C"/>
    <w:rsid w:val="001B4A0A"/>
    <w:rsid w:val="001B4A4B"/>
    <w:rsid w:val="001B558D"/>
    <w:rsid w:val="001B5A42"/>
    <w:rsid w:val="001B6473"/>
    <w:rsid w:val="001B6D46"/>
    <w:rsid w:val="001C290D"/>
    <w:rsid w:val="001C6E73"/>
    <w:rsid w:val="001C7EE5"/>
    <w:rsid w:val="001D15F7"/>
    <w:rsid w:val="001D1838"/>
    <w:rsid w:val="001D356B"/>
    <w:rsid w:val="001D3817"/>
    <w:rsid w:val="001D51D1"/>
    <w:rsid w:val="001E01CD"/>
    <w:rsid w:val="001E16FC"/>
    <w:rsid w:val="001E2C78"/>
    <w:rsid w:val="001E5EFF"/>
    <w:rsid w:val="001E6D1C"/>
    <w:rsid w:val="001F0DFB"/>
    <w:rsid w:val="001F1ACE"/>
    <w:rsid w:val="001F2BCB"/>
    <w:rsid w:val="001F3513"/>
    <w:rsid w:val="001F3D5A"/>
    <w:rsid w:val="00201DBD"/>
    <w:rsid w:val="00201F8C"/>
    <w:rsid w:val="00202782"/>
    <w:rsid w:val="00203CD2"/>
    <w:rsid w:val="00204314"/>
    <w:rsid w:val="00205820"/>
    <w:rsid w:val="00205D82"/>
    <w:rsid w:val="00210EC9"/>
    <w:rsid w:val="00211415"/>
    <w:rsid w:val="00211C36"/>
    <w:rsid w:val="00211D2F"/>
    <w:rsid w:val="00211F4D"/>
    <w:rsid w:val="00212A3B"/>
    <w:rsid w:val="00213F53"/>
    <w:rsid w:val="0021450A"/>
    <w:rsid w:val="00214582"/>
    <w:rsid w:val="002150DD"/>
    <w:rsid w:val="00216F47"/>
    <w:rsid w:val="0021713F"/>
    <w:rsid w:val="002174A2"/>
    <w:rsid w:val="002178BD"/>
    <w:rsid w:val="00220894"/>
    <w:rsid w:val="002221F4"/>
    <w:rsid w:val="0022602C"/>
    <w:rsid w:val="002265FF"/>
    <w:rsid w:val="00226D80"/>
    <w:rsid w:val="002275E4"/>
    <w:rsid w:val="0023173B"/>
    <w:rsid w:val="002328E9"/>
    <w:rsid w:val="00232EA1"/>
    <w:rsid w:val="002352D3"/>
    <w:rsid w:val="00235F92"/>
    <w:rsid w:val="002363F7"/>
    <w:rsid w:val="00236AB9"/>
    <w:rsid w:val="002370E0"/>
    <w:rsid w:val="00240988"/>
    <w:rsid w:val="00242F78"/>
    <w:rsid w:val="002437EA"/>
    <w:rsid w:val="002437F4"/>
    <w:rsid w:val="00245875"/>
    <w:rsid w:val="0024625B"/>
    <w:rsid w:val="00246A91"/>
    <w:rsid w:val="00246E34"/>
    <w:rsid w:val="00247330"/>
    <w:rsid w:val="0025067C"/>
    <w:rsid w:val="002508BF"/>
    <w:rsid w:val="002510F6"/>
    <w:rsid w:val="00251C6B"/>
    <w:rsid w:val="00253F3B"/>
    <w:rsid w:val="0025520D"/>
    <w:rsid w:val="00257399"/>
    <w:rsid w:val="0026026E"/>
    <w:rsid w:val="002617A4"/>
    <w:rsid w:val="002622D2"/>
    <w:rsid w:val="00262CC7"/>
    <w:rsid w:val="00263CCB"/>
    <w:rsid w:val="0026424A"/>
    <w:rsid w:val="00264E83"/>
    <w:rsid w:val="00265B4E"/>
    <w:rsid w:val="00266691"/>
    <w:rsid w:val="00266B6B"/>
    <w:rsid w:val="0027330A"/>
    <w:rsid w:val="00274159"/>
    <w:rsid w:val="00275E3A"/>
    <w:rsid w:val="002803C0"/>
    <w:rsid w:val="00281B1C"/>
    <w:rsid w:val="00283AED"/>
    <w:rsid w:val="00284288"/>
    <w:rsid w:val="00284D88"/>
    <w:rsid w:val="00285A8E"/>
    <w:rsid w:val="00285C02"/>
    <w:rsid w:val="0028642C"/>
    <w:rsid w:val="002870A1"/>
    <w:rsid w:val="002913BB"/>
    <w:rsid w:val="0029216E"/>
    <w:rsid w:val="00292339"/>
    <w:rsid w:val="0029316F"/>
    <w:rsid w:val="00295B1C"/>
    <w:rsid w:val="0029791F"/>
    <w:rsid w:val="002A0067"/>
    <w:rsid w:val="002A0B6E"/>
    <w:rsid w:val="002A10A7"/>
    <w:rsid w:val="002A1761"/>
    <w:rsid w:val="002A264B"/>
    <w:rsid w:val="002A3B2D"/>
    <w:rsid w:val="002A47FC"/>
    <w:rsid w:val="002A4FF9"/>
    <w:rsid w:val="002A5316"/>
    <w:rsid w:val="002A731F"/>
    <w:rsid w:val="002B0E56"/>
    <w:rsid w:val="002B1F6A"/>
    <w:rsid w:val="002B2855"/>
    <w:rsid w:val="002B31A3"/>
    <w:rsid w:val="002B3AAB"/>
    <w:rsid w:val="002B4A10"/>
    <w:rsid w:val="002B51ED"/>
    <w:rsid w:val="002B52F3"/>
    <w:rsid w:val="002B6BE2"/>
    <w:rsid w:val="002B743F"/>
    <w:rsid w:val="002B79CC"/>
    <w:rsid w:val="002B7B87"/>
    <w:rsid w:val="002C1DEB"/>
    <w:rsid w:val="002C2B15"/>
    <w:rsid w:val="002C3377"/>
    <w:rsid w:val="002C3664"/>
    <w:rsid w:val="002C36FB"/>
    <w:rsid w:val="002C5079"/>
    <w:rsid w:val="002C5575"/>
    <w:rsid w:val="002C5A8A"/>
    <w:rsid w:val="002D21BF"/>
    <w:rsid w:val="002D304A"/>
    <w:rsid w:val="002D52AB"/>
    <w:rsid w:val="002D6754"/>
    <w:rsid w:val="002D79FC"/>
    <w:rsid w:val="002E1127"/>
    <w:rsid w:val="002E2945"/>
    <w:rsid w:val="002E2A52"/>
    <w:rsid w:val="002E2F04"/>
    <w:rsid w:val="002E3FEF"/>
    <w:rsid w:val="002E51E7"/>
    <w:rsid w:val="002E5769"/>
    <w:rsid w:val="002E7026"/>
    <w:rsid w:val="002E71F2"/>
    <w:rsid w:val="002F11CE"/>
    <w:rsid w:val="002F1C46"/>
    <w:rsid w:val="002F2291"/>
    <w:rsid w:val="002F2CB7"/>
    <w:rsid w:val="002F3E0C"/>
    <w:rsid w:val="002F41E5"/>
    <w:rsid w:val="002F4831"/>
    <w:rsid w:val="002F62BB"/>
    <w:rsid w:val="002F663E"/>
    <w:rsid w:val="002F6A1F"/>
    <w:rsid w:val="00301E92"/>
    <w:rsid w:val="00302F75"/>
    <w:rsid w:val="00304018"/>
    <w:rsid w:val="00306E45"/>
    <w:rsid w:val="003106D7"/>
    <w:rsid w:val="00311728"/>
    <w:rsid w:val="003119C4"/>
    <w:rsid w:val="00312065"/>
    <w:rsid w:val="00312479"/>
    <w:rsid w:val="00312974"/>
    <w:rsid w:val="003136CD"/>
    <w:rsid w:val="0031387A"/>
    <w:rsid w:val="003151B7"/>
    <w:rsid w:val="0031701F"/>
    <w:rsid w:val="00317631"/>
    <w:rsid w:val="00317D96"/>
    <w:rsid w:val="00320311"/>
    <w:rsid w:val="0032262A"/>
    <w:rsid w:val="003239BA"/>
    <w:rsid w:val="0032505A"/>
    <w:rsid w:val="0032532F"/>
    <w:rsid w:val="003307E0"/>
    <w:rsid w:val="00335171"/>
    <w:rsid w:val="003377FF"/>
    <w:rsid w:val="00340274"/>
    <w:rsid w:val="003408FA"/>
    <w:rsid w:val="00345AB9"/>
    <w:rsid w:val="00346858"/>
    <w:rsid w:val="00346B0A"/>
    <w:rsid w:val="00350D9F"/>
    <w:rsid w:val="0035118F"/>
    <w:rsid w:val="00351FC1"/>
    <w:rsid w:val="0035267D"/>
    <w:rsid w:val="0035327E"/>
    <w:rsid w:val="00353A6B"/>
    <w:rsid w:val="003554FA"/>
    <w:rsid w:val="00360030"/>
    <w:rsid w:val="00360A14"/>
    <w:rsid w:val="00361B38"/>
    <w:rsid w:val="00363E8B"/>
    <w:rsid w:val="00364C7C"/>
    <w:rsid w:val="00366B5D"/>
    <w:rsid w:val="003715D7"/>
    <w:rsid w:val="003746E4"/>
    <w:rsid w:val="003749F5"/>
    <w:rsid w:val="00375713"/>
    <w:rsid w:val="00375AB1"/>
    <w:rsid w:val="00376AEF"/>
    <w:rsid w:val="00376CEC"/>
    <w:rsid w:val="003800FE"/>
    <w:rsid w:val="00380D7B"/>
    <w:rsid w:val="003815C0"/>
    <w:rsid w:val="00381B03"/>
    <w:rsid w:val="003824A2"/>
    <w:rsid w:val="00383199"/>
    <w:rsid w:val="00384240"/>
    <w:rsid w:val="003848D2"/>
    <w:rsid w:val="00384A6A"/>
    <w:rsid w:val="00390022"/>
    <w:rsid w:val="003921E7"/>
    <w:rsid w:val="00393180"/>
    <w:rsid w:val="003939A6"/>
    <w:rsid w:val="00395B3A"/>
    <w:rsid w:val="003A1E19"/>
    <w:rsid w:val="003A1FDC"/>
    <w:rsid w:val="003A3CBB"/>
    <w:rsid w:val="003A6FC9"/>
    <w:rsid w:val="003B0480"/>
    <w:rsid w:val="003B079E"/>
    <w:rsid w:val="003B197A"/>
    <w:rsid w:val="003B2A02"/>
    <w:rsid w:val="003B3953"/>
    <w:rsid w:val="003B418A"/>
    <w:rsid w:val="003B466E"/>
    <w:rsid w:val="003B4879"/>
    <w:rsid w:val="003B6EE6"/>
    <w:rsid w:val="003C3B0E"/>
    <w:rsid w:val="003C50E0"/>
    <w:rsid w:val="003C6827"/>
    <w:rsid w:val="003C6DAD"/>
    <w:rsid w:val="003C7427"/>
    <w:rsid w:val="003D3058"/>
    <w:rsid w:val="003D6C2B"/>
    <w:rsid w:val="003D7D13"/>
    <w:rsid w:val="003E0228"/>
    <w:rsid w:val="003E15D9"/>
    <w:rsid w:val="003E2C69"/>
    <w:rsid w:val="003E46A8"/>
    <w:rsid w:val="003E4B00"/>
    <w:rsid w:val="003E5C82"/>
    <w:rsid w:val="003E6603"/>
    <w:rsid w:val="003E6973"/>
    <w:rsid w:val="003E69DB"/>
    <w:rsid w:val="003E6BFC"/>
    <w:rsid w:val="003E6C06"/>
    <w:rsid w:val="003E7516"/>
    <w:rsid w:val="003E7CEB"/>
    <w:rsid w:val="003E7E2E"/>
    <w:rsid w:val="003F362F"/>
    <w:rsid w:val="003F3C11"/>
    <w:rsid w:val="003F3E01"/>
    <w:rsid w:val="003F4055"/>
    <w:rsid w:val="003F41BA"/>
    <w:rsid w:val="003F4D6F"/>
    <w:rsid w:val="003F56BF"/>
    <w:rsid w:val="003F67A3"/>
    <w:rsid w:val="003F7205"/>
    <w:rsid w:val="003F7B2D"/>
    <w:rsid w:val="003F7E9A"/>
    <w:rsid w:val="004003F0"/>
    <w:rsid w:val="00400A8E"/>
    <w:rsid w:val="00400B1C"/>
    <w:rsid w:val="004016FC"/>
    <w:rsid w:val="00402311"/>
    <w:rsid w:val="00402420"/>
    <w:rsid w:val="004034A8"/>
    <w:rsid w:val="00404FB9"/>
    <w:rsid w:val="004056C1"/>
    <w:rsid w:val="00405F74"/>
    <w:rsid w:val="00406000"/>
    <w:rsid w:val="0040607A"/>
    <w:rsid w:val="004064DB"/>
    <w:rsid w:val="00406E4F"/>
    <w:rsid w:val="00406E97"/>
    <w:rsid w:val="0041022C"/>
    <w:rsid w:val="00411860"/>
    <w:rsid w:val="00412549"/>
    <w:rsid w:val="00414CCA"/>
    <w:rsid w:val="004175C1"/>
    <w:rsid w:val="00421191"/>
    <w:rsid w:val="004218A7"/>
    <w:rsid w:val="00424811"/>
    <w:rsid w:val="00424BB7"/>
    <w:rsid w:val="00425066"/>
    <w:rsid w:val="00425640"/>
    <w:rsid w:val="00426F02"/>
    <w:rsid w:val="004274CE"/>
    <w:rsid w:val="004278E4"/>
    <w:rsid w:val="00427DAC"/>
    <w:rsid w:val="004329D1"/>
    <w:rsid w:val="00433ABC"/>
    <w:rsid w:val="00433D6A"/>
    <w:rsid w:val="00434A07"/>
    <w:rsid w:val="00434E25"/>
    <w:rsid w:val="004357B6"/>
    <w:rsid w:val="00436F61"/>
    <w:rsid w:val="004379D3"/>
    <w:rsid w:val="00442291"/>
    <w:rsid w:val="00444225"/>
    <w:rsid w:val="00444273"/>
    <w:rsid w:val="004466F2"/>
    <w:rsid w:val="00446C9F"/>
    <w:rsid w:val="00447CB0"/>
    <w:rsid w:val="00452C47"/>
    <w:rsid w:val="004537E8"/>
    <w:rsid w:val="00456661"/>
    <w:rsid w:val="004567B0"/>
    <w:rsid w:val="0045697E"/>
    <w:rsid w:val="00457030"/>
    <w:rsid w:val="00461FD9"/>
    <w:rsid w:val="0046216B"/>
    <w:rsid w:val="004622D7"/>
    <w:rsid w:val="004628A0"/>
    <w:rsid w:val="00462E7A"/>
    <w:rsid w:val="0046640F"/>
    <w:rsid w:val="00470403"/>
    <w:rsid w:val="00470872"/>
    <w:rsid w:val="00471052"/>
    <w:rsid w:val="004728C6"/>
    <w:rsid w:val="00473797"/>
    <w:rsid w:val="00474205"/>
    <w:rsid w:val="004756E2"/>
    <w:rsid w:val="00475B36"/>
    <w:rsid w:val="004767D0"/>
    <w:rsid w:val="00476C29"/>
    <w:rsid w:val="004823CC"/>
    <w:rsid w:val="00482497"/>
    <w:rsid w:val="00485D13"/>
    <w:rsid w:val="00486B1A"/>
    <w:rsid w:val="00486B26"/>
    <w:rsid w:val="00495B3C"/>
    <w:rsid w:val="00495DF8"/>
    <w:rsid w:val="004967BB"/>
    <w:rsid w:val="00496926"/>
    <w:rsid w:val="004A1591"/>
    <w:rsid w:val="004A2085"/>
    <w:rsid w:val="004A25F2"/>
    <w:rsid w:val="004A3350"/>
    <w:rsid w:val="004A4F24"/>
    <w:rsid w:val="004A5CBB"/>
    <w:rsid w:val="004A5E9F"/>
    <w:rsid w:val="004A642E"/>
    <w:rsid w:val="004A72E9"/>
    <w:rsid w:val="004A769B"/>
    <w:rsid w:val="004A77B7"/>
    <w:rsid w:val="004B0201"/>
    <w:rsid w:val="004B0BDA"/>
    <w:rsid w:val="004B114D"/>
    <w:rsid w:val="004B13AE"/>
    <w:rsid w:val="004B15ED"/>
    <w:rsid w:val="004B1B0B"/>
    <w:rsid w:val="004B63FA"/>
    <w:rsid w:val="004B6BFE"/>
    <w:rsid w:val="004B7347"/>
    <w:rsid w:val="004B735D"/>
    <w:rsid w:val="004B7EB3"/>
    <w:rsid w:val="004C132D"/>
    <w:rsid w:val="004C15EA"/>
    <w:rsid w:val="004C2990"/>
    <w:rsid w:val="004C5F50"/>
    <w:rsid w:val="004C6F08"/>
    <w:rsid w:val="004D01E1"/>
    <w:rsid w:val="004D0EA4"/>
    <w:rsid w:val="004D2150"/>
    <w:rsid w:val="004D21BB"/>
    <w:rsid w:val="004D2830"/>
    <w:rsid w:val="004D2C9F"/>
    <w:rsid w:val="004D2E54"/>
    <w:rsid w:val="004D57E3"/>
    <w:rsid w:val="004D654F"/>
    <w:rsid w:val="004D74C9"/>
    <w:rsid w:val="004E1314"/>
    <w:rsid w:val="004E1EFD"/>
    <w:rsid w:val="004E3145"/>
    <w:rsid w:val="004E3602"/>
    <w:rsid w:val="004E50B7"/>
    <w:rsid w:val="004E6FD9"/>
    <w:rsid w:val="004F0D0C"/>
    <w:rsid w:val="004F1D35"/>
    <w:rsid w:val="004F1D6F"/>
    <w:rsid w:val="004F1D85"/>
    <w:rsid w:val="004F21E2"/>
    <w:rsid w:val="004F29C2"/>
    <w:rsid w:val="004F581F"/>
    <w:rsid w:val="004F626B"/>
    <w:rsid w:val="004F7AFE"/>
    <w:rsid w:val="00500338"/>
    <w:rsid w:val="00500608"/>
    <w:rsid w:val="0050074E"/>
    <w:rsid w:val="00502960"/>
    <w:rsid w:val="00503D9C"/>
    <w:rsid w:val="00504B64"/>
    <w:rsid w:val="0050513B"/>
    <w:rsid w:val="00505662"/>
    <w:rsid w:val="00505EAF"/>
    <w:rsid w:val="00506367"/>
    <w:rsid w:val="00507686"/>
    <w:rsid w:val="00511F74"/>
    <w:rsid w:val="005122F8"/>
    <w:rsid w:val="0051383D"/>
    <w:rsid w:val="00514132"/>
    <w:rsid w:val="0051594B"/>
    <w:rsid w:val="00515E40"/>
    <w:rsid w:val="00520AAD"/>
    <w:rsid w:val="0052268E"/>
    <w:rsid w:val="00523FF6"/>
    <w:rsid w:val="005240AC"/>
    <w:rsid w:val="00524AF9"/>
    <w:rsid w:val="0052514F"/>
    <w:rsid w:val="0052523F"/>
    <w:rsid w:val="005300FB"/>
    <w:rsid w:val="0053124B"/>
    <w:rsid w:val="005315E7"/>
    <w:rsid w:val="00531FD5"/>
    <w:rsid w:val="00532004"/>
    <w:rsid w:val="005329A2"/>
    <w:rsid w:val="00532CD9"/>
    <w:rsid w:val="00533D73"/>
    <w:rsid w:val="00533E7C"/>
    <w:rsid w:val="00535368"/>
    <w:rsid w:val="0053752C"/>
    <w:rsid w:val="00537E1B"/>
    <w:rsid w:val="00537E8D"/>
    <w:rsid w:val="00540280"/>
    <w:rsid w:val="005403B7"/>
    <w:rsid w:val="0054075A"/>
    <w:rsid w:val="00540DCC"/>
    <w:rsid w:val="00541675"/>
    <w:rsid w:val="00541761"/>
    <w:rsid w:val="0054445B"/>
    <w:rsid w:val="00546F18"/>
    <w:rsid w:val="00547C62"/>
    <w:rsid w:val="005504AC"/>
    <w:rsid w:val="00550712"/>
    <w:rsid w:val="005516B9"/>
    <w:rsid w:val="005523A0"/>
    <w:rsid w:val="005526C4"/>
    <w:rsid w:val="00556D8C"/>
    <w:rsid w:val="00557DC2"/>
    <w:rsid w:val="0056235D"/>
    <w:rsid w:val="00564006"/>
    <w:rsid w:val="00565391"/>
    <w:rsid w:val="00565515"/>
    <w:rsid w:val="005660C9"/>
    <w:rsid w:val="00566B22"/>
    <w:rsid w:val="00567615"/>
    <w:rsid w:val="00567B10"/>
    <w:rsid w:val="00567E8D"/>
    <w:rsid w:val="00570542"/>
    <w:rsid w:val="00570C67"/>
    <w:rsid w:val="00574459"/>
    <w:rsid w:val="0057581D"/>
    <w:rsid w:val="00575D55"/>
    <w:rsid w:val="0057714A"/>
    <w:rsid w:val="00583405"/>
    <w:rsid w:val="0058405D"/>
    <w:rsid w:val="0058407A"/>
    <w:rsid w:val="00584192"/>
    <w:rsid w:val="0058506D"/>
    <w:rsid w:val="005850DE"/>
    <w:rsid w:val="00585602"/>
    <w:rsid w:val="00585BEC"/>
    <w:rsid w:val="00586095"/>
    <w:rsid w:val="00590772"/>
    <w:rsid w:val="0059084F"/>
    <w:rsid w:val="00591086"/>
    <w:rsid w:val="0059197C"/>
    <w:rsid w:val="0059436F"/>
    <w:rsid w:val="005978C3"/>
    <w:rsid w:val="00597B67"/>
    <w:rsid w:val="00597F75"/>
    <w:rsid w:val="005A00D2"/>
    <w:rsid w:val="005A07CC"/>
    <w:rsid w:val="005A1872"/>
    <w:rsid w:val="005A1B4C"/>
    <w:rsid w:val="005A3B2E"/>
    <w:rsid w:val="005A452F"/>
    <w:rsid w:val="005A4D59"/>
    <w:rsid w:val="005A4E17"/>
    <w:rsid w:val="005B0558"/>
    <w:rsid w:val="005B206D"/>
    <w:rsid w:val="005B301D"/>
    <w:rsid w:val="005B34D9"/>
    <w:rsid w:val="005B3891"/>
    <w:rsid w:val="005B5702"/>
    <w:rsid w:val="005B5E63"/>
    <w:rsid w:val="005B7A67"/>
    <w:rsid w:val="005C1447"/>
    <w:rsid w:val="005C15A3"/>
    <w:rsid w:val="005C2D7E"/>
    <w:rsid w:val="005C2E22"/>
    <w:rsid w:val="005C5C55"/>
    <w:rsid w:val="005C5D73"/>
    <w:rsid w:val="005C79B1"/>
    <w:rsid w:val="005D0E94"/>
    <w:rsid w:val="005D295A"/>
    <w:rsid w:val="005D2A83"/>
    <w:rsid w:val="005D3C49"/>
    <w:rsid w:val="005D5D9F"/>
    <w:rsid w:val="005D77C3"/>
    <w:rsid w:val="005D7958"/>
    <w:rsid w:val="005E4C40"/>
    <w:rsid w:val="005E5E73"/>
    <w:rsid w:val="005E5EC2"/>
    <w:rsid w:val="005F0525"/>
    <w:rsid w:val="005F22A0"/>
    <w:rsid w:val="005F2C7A"/>
    <w:rsid w:val="005F3F8A"/>
    <w:rsid w:val="005F43D8"/>
    <w:rsid w:val="005F6238"/>
    <w:rsid w:val="005F63AE"/>
    <w:rsid w:val="005F6989"/>
    <w:rsid w:val="0060137C"/>
    <w:rsid w:val="00601981"/>
    <w:rsid w:val="0060245D"/>
    <w:rsid w:val="00602B26"/>
    <w:rsid w:val="00603CA1"/>
    <w:rsid w:val="006044B9"/>
    <w:rsid w:val="0060541D"/>
    <w:rsid w:val="00605511"/>
    <w:rsid w:val="00605F1D"/>
    <w:rsid w:val="00606DB4"/>
    <w:rsid w:val="006070B9"/>
    <w:rsid w:val="006077F1"/>
    <w:rsid w:val="00610A9F"/>
    <w:rsid w:val="00610D55"/>
    <w:rsid w:val="00611B29"/>
    <w:rsid w:val="006121A9"/>
    <w:rsid w:val="00612421"/>
    <w:rsid w:val="00612871"/>
    <w:rsid w:val="00612991"/>
    <w:rsid w:val="00612C15"/>
    <w:rsid w:val="00612CB2"/>
    <w:rsid w:val="00613305"/>
    <w:rsid w:val="0061397D"/>
    <w:rsid w:val="00613FB5"/>
    <w:rsid w:val="00615D74"/>
    <w:rsid w:val="006179BC"/>
    <w:rsid w:val="006206C8"/>
    <w:rsid w:val="00620CF8"/>
    <w:rsid w:val="00621C36"/>
    <w:rsid w:val="00621D6C"/>
    <w:rsid w:val="006250FB"/>
    <w:rsid w:val="006251F7"/>
    <w:rsid w:val="0062537A"/>
    <w:rsid w:val="006262C5"/>
    <w:rsid w:val="00626701"/>
    <w:rsid w:val="006275B5"/>
    <w:rsid w:val="00627BB0"/>
    <w:rsid w:val="00631709"/>
    <w:rsid w:val="0064081F"/>
    <w:rsid w:val="00642D83"/>
    <w:rsid w:val="00643150"/>
    <w:rsid w:val="0064336D"/>
    <w:rsid w:val="00643DB4"/>
    <w:rsid w:val="0064420F"/>
    <w:rsid w:val="00646828"/>
    <w:rsid w:val="006478B3"/>
    <w:rsid w:val="00652CBA"/>
    <w:rsid w:val="006571F9"/>
    <w:rsid w:val="00657239"/>
    <w:rsid w:val="00657D15"/>
    <w:rsid w:val="00660D6A"/>
    <w:rsid w:val="006628E0"/>
    <w:rsid w:val="006638C5"/>
    <w:rsid w:val="00663F2A"/>
    <w:rsid w:val="0066525F"/>
    <w:rsid w:val="006711C7"/>
    <w:rsid w:val="006719B7"/>
    <w:rsid w:val="00671E06"/>
    <w:rsid w:val="00673E14"/>
    <w:rsid w:val="00674217"/>
    <w:rsid w:val="00674821"/>
    <w:rsid w:val="00677462"/>
    <w:rsid w:val="00680360"/>
    <w:rsid w:val="00680610"/>
    <w:rsid w:val="0068154D"/>
    <w:rsid w:val="00681621"/>
    <w:rsid w:val="0068261F"/>
    <w:rsid w:val="006826FB"/>
    <w:rsid w:val="00684747"/>
    <w:rsid w:val="00686430"/>
    <w:rsid w:val="006868A0"/>
    <w:rsid w:val="00690780"/>
    <w:rsid w:val="006909A2"/>
    <w:rsid w:val="006945B6"/>
    <w:rsid w:val="00696995"/>
    <w:rsid w:val="00696BFC"/>
    <w:rsid w:val="006A0C25"/>
    <w:rsid w:val="006A13C0"/>
    <w:rsid w:val="006A4E4E"/>
    <w:rsid w:val="006A508F"/>
    <w:rsid w:val="006B03C3"/>
    <w:rsid w:val="006B24CC"/>
    <w:rsid w:val="006B2837"/>
    <w:rsid w:val="006B752D"/>
    <w:rsid w:val="006C1141"/>
    <w:rsid w:val="006C42BC"/>
    <w:rsid w:val="006C4780"/>
    <w:rsid w:val="006C75D1"/>
    <w:rsid w:val="006D221E"/>
    <w:rsid w:val="006D28E9"/>
    <w:rsid w:val="006D360C"/>
    <w:rsid w:val="006D360F"/>
    <w:rsid w:val="006D3C51"/>
    <w:rsid w:val="006D4127"/>
    <w:rsid w:val="006D46F3"/>
    <w:rsid w:val="006D5276"/>
    <w:rsid w:val="006D63F4"/>
    <w:rsid w:val="006E1D8B"/>
    <w:rsid w:val="006E2165"/>
    <w:rsid w:val="006E3348"/>
    <w:rsid w:val="006E3EBE"/>
    <w:rsid w:val="006E4E5F"/>
    <w:rsid w:val="006E5190"/>
    <w:rsid w:val="006E5973"/>
    <w:rsid w:val="006E5F9F"/>
    <w:rsid w:val="006E75DC"/>
    <w:rsid w:val="006F04FF"/>
    <w:rsid w:val="006F13C3"/>
    <w:rsid w:val="006F23C4"/>
    <w:rsid w:val="006F3C39"/>
    <w:rsid w:val="006F51AA"/>
    <w:rsid w:val="006F5F12"/>
    <w:rsid w:val="006F69E9"/>
    <w:rsid w:val="007002CF"/>
    <w:rsid w:val="007014B8"/>
    <w:rsid w:val="0070153A"/>
    <w:rsid w:val="00702CF5"/>
    <w:rsid w:val="007036C9"/>
    <w:rsid w:val="0070384F"/>
    <w:rsid w:val="00703B29"/>
    <w:rsid w:val="00703F92"/>
    <w:rsid w:val="0070402D"/>
    <w:rsid w:val="007042C3"/>
    <w:rsid w:val="0070460D"/>
    <w:rsid w:val="00704782"/>
    <w:rsid w:val="00704DE4"/>
    <w:rsid w:val="0070639D"/>
    <w:rsid w:val="00710B0A"/>
    <w:rsid w:val="00710ED3"/>
    <w:rsid w:val="00712035"/>
    <w:rsid w:val="0071323D"/>
    <w:rsid w:val="007134B9"/>
    <w:rsid w:val="00713F35"/>
    <w:rsid w:val="00715A76"/>
    <w:rsid w:val="00715EEC"/>
    <w:rsid w:val="007161B1"/>
    <w:rsid w:val="0071643F"/>
    <w:rsid w:val="00717BD6"/>
    <w:rsid w:val="007215DE"/>
    <w:rsid w:val="007224C2"/>
    <w:rsid w:val="007237BB"/>
    <w:rsid w:val="007258BB"/>
    <w:rsid w:val="00726029"/>
    <w:rsid w:val="00726696"/>
    <w:rsid w:val="00730D9B"/>
    <w:rsid w:val="00734328"/>
    <w:rsid w:val="00734F36"/>
    <w:rsid w:val="00735688"/>
    <w:rsid w:val="0073605F"/>
    <w:rsid w:val="0073686F"/>
    <w:rsid w:val="00740847"/>
    <w:rsid w:val="00742BE9"/>
    <w:rsid w:val="00744109"/>
    <w:rsid w:val="00744705"/>
    <w:rsid w:val="00746518"/>
    <w:rsid w:val="00747395"/>
    <w:rsid w:val="007474CB"/>
    <w:rsid w:val="00747C75"/>
    <w:rsid w:val="00747EEA"/>
    <w:rsid w:val="00750D66"/>
    <w:rsid w:val="00753205"/>
    <w:rsid w:val="00753FE3"/>
    <w:rsid w:val="00754FCE"/>
    <w:rsid w:val="007565F5"/>
    <w:rsid w:val="00756EA2"/>
    <w:rsid w:val="00757830"/>
    <w:rsid w:val="00757D2B"/>
    <w:rsid w:val="00760138"/>
    <w:rsid w:val="007604C3"/>
    <w:rsid w:val="0076182A"/>
    <w:rsid w:val="00761B33"/>
    <w:rsid w:val="00761BB7"/>
    <w:rsid w:val="00763702"/>
    <w:rsid w:val="0076505A"/>
    <w:rsid w:val="0076656C"/>
    <w:rsid w:val="007666BF"/>
    <w:rsid w:val="00766914"/>
    <w:rsid w:val="007670CA"/>
    <w:rsid w:val="00771DF3"/>
    <w:rsid w:val="00772A44"/>
    <w:rsid w:val="00772AFF"/>
    <w:rsid w:val="00773256"/>
    <w:rsid w:val="00774C3E"/>
    <w:rsid w:val="007753F1"/>
    <w:rsid w:val="00775956"/>
    <w:rsid w:val="007760F7"/>
    <w:rsid w:val="00777B96"/>
    <w:rsid w:val="00781E00"/>
    <w:rsid w:val="007820B2"/>
    <w:rsid w:val="0078283E"/>
    <w:rsid w:val="00783334"/>
    <w:rsid w:val="007844EE"/>
    <w:rsid w:val="00784522"/>
    <w:rsid w:val="007860FC"/>
    <w:rsid w:val="00787250"/>
    <w:rsid w:val="007879D6"/>
    <w:rsid w:val="00787FE4"/>
    <w:rsid w:val="00790056"/>
    <w:rsid w:val="00790770"/>
    <w:rsid w:val="00791D09"/>
    <w:rsid w:val="00792697"/>
    <w:rsid w:val="007931B8"/>
    <w:rsid w:val="007931BE"/>
    <w:rsid w:val="00793EBF"/>
    <w:rsid w:val="00794118"/>
    <w:rsid w:val="0079613D"/>
    <w:rsid w:val="00797EF2"/>
    <w:rsid w:val="007A1C44"/>
    <w:rsid w:val="007A581A"/>
    <w:rsid w:val="007B0CB8"/>
    <w:rsid w:val="007B1DF7"/>
    <w:rsid w:val="007B2526"/>
    <w:rsid w:val="007B255B"/>
    <w:rsid w:val="007B3103"/>
    <w:rsid w:val="007B3185"/>
    <w:rsid w:val="007B35F2"/>
    <w:rsid w:val="007B438B"/>
    <w:rsid w:val="007B5B8D"/>
    <w:rsid w:val="007B6539"/>
    <w:rsid w:val="007B757E"/>
    <w:rsid w:val="007B7FA9"/>
    <w:rsid w:val="007C0CEF"/>
    <w:rsid w:val="007C18A6"/>
    <w:rsid w:val="007C20AE"/>
    <w:rsid w:val="007C2A16"/>
    <w:rsid w:val="007C2BF4"/>
    <w:rsid w:val="007C2F83"/>
    <w:rsid w:val="007C3360"/>
    <w:rsid w:val="007C6A66"/>
    <w:rsid w:val="007D0D1B"/>
    <w:rsid w:val="007D3D12"/>
    <w:rsid w:val="007D4914"/>
    <w:rsid w:val="007D6F47"/>
    <w:rsid w:val="007E0630"/>
    <w:rsid w:val="007E1D5F"/>
    <w:rsid w:val="007E3A33"/>
    <w:rsid w:val="007E553B"/>
    <w:rsid w:val="007E58FD"/>
    <w:rsid w:val="007E7B1A"/>
    <w:rsid w:val="007F0431"/>
    <w:rsid w:val="007F1D98"/>
    <w:rsid w:val="007F1F72"/>
    <w:rsid w:val="007F2434"/>
    <w:rsid w:val="007F383D"/>
    <w:rsid w:val="007F4BA1"/>
    <w:rsid w:val="007F50C4"/>
    <w:rsid w:val="007F52B0"/>
    <w:rsid w:val="007F610F"/>
    <w:rsid w:val="007F68AB"/>
    <w:rsid w:val="007F776E"/>
    <w:rsid w:val="008008B4"/>
    <w:rsid w:val="00800F09"/>
    <w:rsid w:val="008015E9"/>
    <w:rsid w:val="0080393F"/>
    <w:rsid w:val="008055F4"/>
    <w:rsid w:val="0080651B"/>
    <w:rsid w:val="00807252"/>
    <w:rsid w:val="008101CC"/>
    <w:rsid w:val="008163F3"/>
    <w:rsid w:val="00816C2A"/>
    <w:rsid w:val="008172FA"/>
    <w:rsid w:val="00817556"/>
    <w:rsid w:val="008177EB"/>
    <w:rsid w:val="00822837"/>
    <w:rsid w:val="00822976"/>
    <w:rsid w:val="00823E2B"/>
    <w:rsid w:val="00823E6D"/>
    <w:rsid w:val="0082413B"/>
    <w:rsid w:val="008250C2"/>
    <w:rsid w:val="008304A3"/>
    <w:rsid w:val="0083096D"/>
    <w:rsid w:val="0083141E"/>
    <w:rsid w:val="00831D8D"/>
    <w:rsid w:val="00831F7A"/>
    <w:rsid w:val="008328F3"/>
    <w:rsid w:val="008336B3"/>
    <w:rsid w:val="00835DE4"/>
    <w:rsid w:val="008364B8"/>
    <w:rsid w:val="0083731D"/>
    <w:rsid w:val="00843F59"/>
    <w:rsid w:val="00844B4B"/>
    <w:rsid w:val="00845D14"/>
    <w:rsid w:val="00845EF2"/>
    <w:rsid w:val="008463F7"/>
    <w:rsid w:val="00846860"/>
    <w:rsid w:val="008470E9"/>
    <w:rsid w:val="00850A5C"/>
    <w:rsid w:val="0085144E"/>
    <w:rsid w:val="008521D6"/>
    <w:rsid w:val="008535B7"/>
    <w:rsid w:val="0085385F"/>
    <w:rsid w:val="00853BF4"/>
    <w:rsid w:val="0085407F"/>
    <w:rsid w:val="00855B5D"/>
    <w:rsid w:val="00856941"/>
    <w:rsid w:val="00856AF9"/>
    <w:rsid w:val="008609BC"/>
    <w:rsid w:val="00860C84"/>
    <w:rsid w:val="00860DB2"/>
    <w:rsid w:val="00861CB3"/>
    <w:rsid w:val="0086229F"/>
    <w:rsid w:val="0086282D"/>
    <w:rsid w:val="00862C0D"/>
    <w:rsid w:val="0086313A"/>
    <w:rsid w:val="00863457"/>
    <w:rsid w:val="00863FD0"/>
    <w:rsid w:val="00864108"/>
    <w:rsid w:val="00866C50"/>
    <w:rsid w:val="00871FBD"/>
    <w:rsid w:val="008727FA"/>
    <w:rsid w:val="00872B5D"/>
    <w:rsid w:val="00873AFC"/>
    <w:rsid w:val="0087469D"/>
    <w:rsid w:val="00875D7E"/>
    <w:rsid w:val="0087600C"/>
    <w:rsid w:val="00880460"/>
    <w:rsid w:val="0088093D"/>
    <w:rsid w:val="00881194"/>
    <w:rsid w:val="0088186B"/>
    <w:rsid w:val="00883C3C"/>
    <w:rsid w:val="008851F0"/>
    <w:rsid w:val="00886D32"/>
    <w:rsid w:val="00887C49"/>
    <w:rsid w:val="00892736"/>
    <w:rsid w:val="00893693"/>
    <w:rsid w:val="0089763F"/>
    <w:rsid w:val="00897741"/>
    <w:rsid w:val="008A1BD3"/>
    <w:rsid w:val="008A2B8D"/>
    <w:rsid w:val="008A3D40"/>
    <w:rsid w:val="008A58A7"/>
    <w:rsid w:val="008A5FC5"/>
    <w:rsid w:val="008A6F8B"/>
    <w:rsid w:val="008A734D"/>
    <w:rsid w:val="008B12BC"/>
    <w:rsid w:val="008B2609"/>
    <w:rsid w:val="008B3BDF"/>
    <w:rsid w:val="008B465D"/>
    <w:rsid w:val="008B490B"/>
    <w:rsid w:val="008B4E39"/>
    <w:rsid w:val="008B54C2"/>
    <w:rsid w:val="008B7959"/>
    <w:rsid w:val="008C3368"/>
    <w:rsid w:val="008C5872"/>
    <w:rsid w:val="008C5A09"/>
    <w:rsid w:val="008C6617"/>
    <w:rsid w:val="008C7FE3"/>
    <w:rsid w:val="008D08A8"/>
    <w:rsid w:val="008D1443"/>
    <w:rsid w:val="008D1DF3"/>
    <w:rsid w:val="008D3AE6"/>
    <w:rsid w:val="008D404B"/>
    <w:rsid w:val="008D481E"/>
    <w:rsid w:val="008D6E1E"/>
    <w:rsid w:val="008D77D6"/>
    <w:rsid w:val="008E0F51"/>
    <w:rsid w:val="008E64D9"/>
    <w:rsid w:val="008E7AD7"/>
    <w:rsid w:val="008F0387"/>
    <w:rsid w:val="008F2758"/>
    <w:rsid w:val="008F5063"/>
    <w:rsid w:val="008F568E"/>
    <w:rsid w:val="008F76A9"/>
    <w:rsid w:val="008F7BD0"/>
    <w:rsid w:val="008F7E07"/>
    <w:rsid w:val="00900354"/>
    <w:rsid w:val="0090073A"/>
    <w:rsid w:val="009010F6"/>
    <w:rsid w:val="009016D6"/>
    <w:rsid w:val="00901F1A"/>
    <w:rsid w:val="00902150"/>
    <w:rsid w:val="00902594"/>
    <w:rsid w:val="00902BE8"/>
    <w:rsid w:val="00903842"/>
    <w:rsid w:val="00904436"/>
    <w:rsid w:val="0090602C"/>
    <w:rsid w:val="009062FD"/>
    <w:rsid w:val="009066E8"/>
    <w:rsid w:val="00906928"/>
    <w:rsid w:val="0090756A"/>
    <w:rsid w:val="00911D26"/>
    <w:rsid w:val="00913663"/>
    <w:rsid w:val="00913F76"/>
    <w:rsid w:val="00916240"/>
    <w:rsid w:val="00916624"/>
    <w:rsid w:val="009166D9"/>
    <w:rsid w:val="00916981"/>
    <w:rsid w:val="0091780A"/>
    <w:rsid w:val="009201BD"/>
    <w:rsid w:val="00920588"/>
    <w:rsid w:val="00920B4E"/>
    <w:rsid w:val="00921AB3"/>
    <w:rsid w:val="009235B1"/>
    <w:rsid w:val="009236A3"/>
    <w:rsid w:val="009241B1"/>
    <w:rsid w:val="009245B3"/>
    <w:rsid w:val="00926371"/>
    <w:rsid w:val="00927AA7"/>
    <w:rsid w:val="00930E51"/>
    <w:rsid w:val="00931900"/>
    <w:rsid w:val="009330B7"/>
    <w:rsid w:val="00933B80"/>
    <w:rsid w:val="009341D2"/>
    <w:rsid w:val="009346BB"/>
    <w:rsid w:val="009352DA"/>
    <w:rsid w:val="009359B2"/>
    <w:rsid w:val="0094082D"/>
    <w:rsid w:val="0094106B"/>
    <w:rsid w:val="0094372C"/>
    <w:rsid w:val="00944671"/>
    <w:rsid w:val="0094570C"/>
    <w:rsid w:val="00947829"/>
    <w:rsid w:val="009539FE"/>
    <w:rsid w:val="00954340"/>
    <w:rsid w:val="00955962"/>
    <w:rsid w:val="00955EDB"/>
    <w:rsid w:val="00956746"/>
    <w:rsid w:val="0095713C"/>
    <w:rsid w:val="00960A76"/>
    <w:rsid w:val="0096152C"/>
    <w:rsid w:val="009625F8"/>
    <w:rsid w:val="00966675"/>
    <w:rsid w:val="00966D8D"/>
    <w:rsid w:val="0096765B"/>
    <w:rsid w:val="009701B6"/>
    <w:rsid w:val="00972C5B"/>
    <w:rsid w:val="0097565D"/>
    <w:rsid w:val="00975C79"/>
    <w:rsid w:val="00975E2F"/>
    <w:rsid w:val="009774F3"/>
    <w:rsid w:val="0098120E"/>
    <w:rsid w:val="00982E03"/>
    <w:rsid w:val="009841E3"/>
    <w:rsid w:val="00985CF8"/>
    <w:rsid w:val="0098714B"/>
    <w:rsid w:val="009874F3"/>
    <w:rsid w:val="009875C4"/>
    <w:rsid w:val="0098774D"/>
    <w:rsid w:val="00990D32"/>
    <w:rsid w:val="009910A1"/>
    <w:rsid w:val="00991673"/>
    <w:rsid w:val="00991D39"/>
    <w:rsid w:val="0099232E"/>
    <w:rsid w:val="00992709"/>
    <w:rsid w:val="00993080"/>
    <w:rsid w:val="00993D3A"/>
    <w:rsid w:val="00995B6B"/>
    <w:rsid w:val="009969E8"/>
    <w:rsid w:val="00996F54"/>
    <w:rsid w:val="009A181C"/>
    <w:rsid w:val="009A34FC"/>
    <w:rsid w:val="009A458D"/>
    <w:rsid w:val="009A60A6"/>
    <w:rsid w:val="009B18CB"/>
    <w:rsid w:val="009B326C"/>
    <w:rsid w:val="009C0C93"/>
    <w:rsid w:val="009C14D6"/>
    <w:rsid w:val="009C1FF6"/>
    <w:rsid w:val="009C3447"/>
    <w:rsid w:val="009C4BA5"/>
    <w:rsid w:val="009C554A"/>
    <w:rsid w:val="009D049C"/>
    <w:rsid w:val="009D12AA"/>
    <w:rsid w:val="009D1C50"/>
    <w:rsid w:val="009D34B5"/>
    <w:rsid w:val="009D394A"/>
    <w:rsid w:val="009D4B52"/>
    <w:rsid w:val="009D585F"/>
    <w:rsid w:val="009D6B54"/>
    <w:rsid w:val="009D7472"/>
    <w:rsid w:val="009E0B8D"/>
    <w:rsid w:val="009E1044"/>
    <w:rsid w:val="009E25C9"/>
    <w:rsid w:val="009E3965"/>
    <w:rsid w:val="009E4E32"/>
    <w:rsid w:val="009E682E"/>
    <w:rsid w:val="009E7CBF"/>
    <w:rsid w:val="009F03F7"/>
    <w:rsid w:val="009F26E4"/>
    <w:rsid w:val="009F5188"/>
    <w:rsid w:val="009F56FD"/>
    <w:rsid w:val="009F77F8"/>
    <w:rsid w:val="00A009FD"/>
    <w:rsid w:val="00A012DB"/>
    <w:rsid w:val="00A01B53"/>
    <w:rsid w:val="00A064C3"/>
    <w:rsid w:val="00A0665E"/>
    <w:rsid w:val="00A06D89"/>
    <w:rsid w:val="00A07F42"/>
    <w:rsid w:val="00A1509D"/>
    <w:rsid w:val="00A170ED"/>
    <w:rsid w:val="00A216C7"/>
    <w:rsid w:val="00A21F4C"/>
    <w:rsid w:val="00A2306D"/>
    <w:rsid w:val="00A23360"/>
    <w:rsid w:val="00A243D9"/>
    <w:rsid w:val="00A24439"/>
    <w:rsid w:val="00A2471D"/>
    <w:rsid w:val="00A275F3"/>
    <w:rsid w:val="00A278B9"/>
    <w:rsid w:val="00A32544"/>
    <w:rsid w:val="00A32E87"/>
    <w:rsid w:val="00A33960"/>
    <w:rsid w:val="00A35212"/>
    <w:rsid w:val="00A379D7"/>
    <w:rsid w:val="00A41D27"/>
    <w:rsid w:val="00A43634"/>
    <w:rsid w:val="00A44C23"/>
    <w:rsid w:val="00A500AB"/>
    <w:rsid w:val="00A50800"/>
    <w:rsid w:val="00A51C7B"/>
    <w:rsid w:val="00A53796"/>
    <w:rsid w:val="00A53ADC"/>
    <w:rsid w:val="00A56207"/>
    <w:rsid w:val="00A57400"/>
    <w:rsid w:val="00A5760D"/>
    <w:rsid w:val="00A612CC"/>
    <w:rsid w:val="00A6566C"/>
    <w:rsid w:val="00A662FD"/>
    <w:rsid w:val="00A6761D"/>
    <w:rsid w:val="00A7082C"/>
    <w:rsid w:val="00A70D5D"/>
    <w:rsid w:val="00A71E23"/>
    <w:rsid w:val="00A72546"/>
    <w:rsid w:val="00A72C91"/>
    <w:rsid w:val="00A72D55"/>
    <w:rsid w:val="00A751F2"/>
    <w:rsid w:val="00A76A40"/>
    <w:rsid w:val="00A80BE7"/>
    <w:rsid w:val="00A8154D"/>
    <w:rsid w:val="00A823EA"/>
    <w:rsid w:val="00A83148"/>
    <w:rsid w:val="00A86271"/>
    <w:rsid w:val="00A8775E"/>
    <w:rsid w:val="00A87C2F"/>
    <w:rsid w:val="00A87FFE"/>
    <w:rsid w:val="00A92186"/>
    <w:rsid w:val="00A92F8E"/>
    <w:rsid w:val="00A93C6F"/>
    <w:rsid w:val="00A94223"/>
    <w:rsid w:val="00A9677E"/>
    <w:rsid w:val="00A96816"/>
    <w:rsid w:val="00A97A58"/>
    <w:rsid w:val="00AA0B7F"/>
    <w:rsid w:val="00AA0C06"/>
    <w:rsid w:val="00AA158D"/>
    <w:rsid w:val="00AA21F9"/>
    <w:rsid w:val="00AA32AD"/>
    <w:rsid w:val="00AA34AB"/>
    <w:rsid w:val="00AA3555"/>
    <w:rsid w:val="00AA47DB"/>
    <w:rsid w:val="00AA5599"/>
    <w:rsid w:val="00AA6C1A"/>
    <w:rsid w:val="00AA7BDC"/>
    <w:rsid w:val="00AA7DD6"/>
    <w:rsid w:val="00AB18AE"/>
    <w:rsid w:val="00AB1D28"/>
    <w:rsid w:val="00AB44DD"/>
    <w:rsid w:val="00AB639D"/>
    <w:rsid w:val="00AC0364"/>
    <w:rsid w:val="00AC3CC2"/>
    <w:rsid w:val="00AC6ED4"/>
    <w:rsid w:val="00AD264C"/>
    <w:rsid w:val="00AD40EF"/>
    <w:rsid w:val="00AD445C"/>
    <w:rsid w:val="00AD5182"/>
    <w:rsid w:val="00AD7D0E"/>
    <w:rsid w:val="00AD7EF7"/>
    <w:rsid w:val="00AE044C"/>
    <w:rsid w:val="00AE0771"/>
    <w:rsid w:val="00AE1604"/>
    <w:rsid w:val="00AE364B"/>
    <w:rsid w:val="00AE4439"/>
    <w:rsid w:val="00AE467C"/>
    <w:rsid w:val="00AE4849"/>
    <w:rsid w:val="00AE5795"/>
    <w:rsid w:val="00AE6F71"/>
    <w:rsid w:val="00AE7092"/>
    <w:rsid w:val="00AF2D8C"/>
    <w:rsid w:val="00AF3BA0"/>
    <w:rsid w:val="00AF68B2"/>
    <w:rsid w:val="00AF6A1F"/>
    <w:rsid w:val="00AF7B39"/>
    <w:rsid w:val="00AF7BF6"/>
    <w:rsid w:val="00B00D8D"/>
    <w:rsid w:val="00B00F74"/>
    <w:rsid w:val="00B02566"/>
    <w:rsid w:val="00B02D7D"/>
    <w:rsid w:val="00B06271"/>
    <w:rsid w:val="00B076B8"/>
    <w:rsid w:val="00B07D79"/>
    <w:rsid w:val="00B07F46"/>
    <w:rsid w:val="00B10CD0"/>
    <w:rsid w:val="00B13329"/>
    <w:rsid w:val="00B1389F"/>
    <w:rsid w:val="00B14A84"/>
    <w:rsid w:val="00B162EA"/>
    <w:rsid w:val="00B168B3"/>
    <w:rsid w:val="00B20AF8"/>
    <w:rsid w:val="00B21E42"/>
    <w:rsid w:val="00B229B3"/>
    <w:rsid w:val="00B23734"/>
    <w:rsid w:val="00B23DA9"/>
    <w:rsid w:val="00B24252"/>
    <w:rsid w:val="00B24F70"/>
    <w:rsid w:val="00B258DC"/>
    <w:rsid w:val="00B25CA7"/>
    <w:rsid w:val="00B27DB7"/>
    <w:rsid w:val="00B3044E"/>
    <w:rsid w:val="00B307AF"/>
    <w:rsid w:val="00B30E69"/>
    <w:rsid w:val="00B317AE"/>
    <w:rsid w:val="00B31A98"/>
    <w:rsid w:val="00B36582"/>
    <w:rsid w:val="00B37E0D"/>
    <w:rsid w:val="00B42784"/>
    <w:rsid w:val="00B42A27"/>
    <w:rsid w:val="00B42F7A"/>
    <w:rsid w:val="00B43DA9"/>
    <w:rsid w:val="00B46790"/>
    <w:rsid w:val="00B46DFD"/>
    <w:rsid w:val="00B506D6"/>
    <w:rsid w:val="00B50A09"/>
    <w:rsid w:val="00B539E9"/>
    <w:rsid w:val="00B54710"/>
    <w:rsid w:val="00B560E1"/>
    <w:rsid w:val="00B56AB5"/>
    <w:rsid w:val="00B56AD7"/>
    <w:rsid w:val="00B606B2"/>
    <w:rsid w:val="00B6071A"/>
    <w:rsid w:val="00B60A82"/>
    <w:rsid w:val="00B616D7"/>
    <w:rsid w:val="00B62522"/>
    <w:rsid w:val="00B66219"/>
    <w:rsid w:val="00B66451"/>
    <w:rsid w:val="00B6692E"/>
    <w:rsid w:val="00B66C00"/>
    <w:rsid w:val="00B671C2"/>
    <w:rsid w:val="00B679F1"/>
    <w:rsid w:val="00B679F7"/>
    <w:rsid w:val="00B74A94"/>
    <w:rsid w:val="00B75370"/>
    <w:rsid w:val="00B764BA"/>
    <w:rsid w:val="00B76ADB"/>
    <w:rsid w:val="00B76DF6"/>
    <w:rsid w:val="00B7729A"/>
    <w:rsid w:val="00B77314"/>
    <w:rsid w:val="00B87D6D"/>
    <w:rsid w:val="00B903B1"/>
    <w:rsid w:val="00B93007"/>
    <w:rsid w:val="00B94100"/>
    <w:rsid w:val="00B95D06"/>
    <w:rsid w:val="00B963C9"/>
    <w:rsid w:val="00B96444"/>
    <w:rsid w:val="00B96C2B"/>
    <w:rsid w:val="00B970D8"/>
    <w:rsid w:val="00B97339"/>
    <w:rsid w:val="00BA2841"/>
    <w:rsid w:val="00BA35DD"/>
    <w:rsid w:val="00BA3C0E"/>
    <w:rsid w:val="00BA76B3"/>
    <w:rsid w:val="00BB11CF"/>
    <w:rsid w:val="00BB1381"/>
    <w:rsid w:val="00BB17BB"/>
    <w:rsid w:val="00BB2111"/>
    <w:rsid w:val="00BB36B8"/>
    <w:rsid w:val="00BB377A"/>
    <w:rsid w:val="00BB488A"/>
    <w:rsid w:val="00BB4F8B"/>
    <w:rsid w:val="00BB5727"/>
    <w:rsid w:val="00BB6811"/>
    <w:rsid w:val="00BB75E9"/>
    <w:rsid w:val="00BC005F"/>
    <w:rsid w:val="00BC06CC"/>
    <w:rsid w:val="00BC22A3"/>
    <w:rsid w:val="00BC26B1"/>
    <w:rsid w:val="00BC2FC5"/>
    <w:rsid w:val="00BC30F0"/>
    <w:rsid w:val="00BC34F6"/>
    <w:rsid w:val="00BC51F3"/>
    <w:rsid w:val="00BC5EC1"/>
    <w:rsid w:val="00BC6105"/>
    <w:rsid w:val="00BD1496"/>
    <w:rsid w:val="00BD2355"/>
    <w:rsid w:val="00BD46CC"/>
    <w:rsid w:val="00BD4E2B"/>
    <w:rsid w:val="00BD646F"/>
    <w:rsid w:val="00BD7C5E"/>
    <w:rsid w:val="00BE0380"/>
    <w:rsid w:val="00BE1BB9"/>
    <w:rsid w:val="00BE2B17"/>
    <w:rsid w:val="00BE38BF"/>
    <w:rsid w:val="00BE5426"/>
    <w:rsid w:val="00BE5DC0"/>
    <w:rsid w:val="00BE6D78"/>
    <w:rsid w:val="00BE6E3A"/>
    <w:rsid w:val="00BE7035"/>
    <w:rsid w:val="00BE7664"/>
    <w:rsid w:val="00BF08AC"/>
    <w:rsid w:val="00BF167F"/>
    <w:rsid w:val="00BF2408"/>
    <w:rsid w:val="00BF24FE"/>
    <w:rsid w:val="00BF25DA"/>
    <w:rsid w:val="00BF2D4E"/>
    <w:rsid w:val="00BF403B"/>
    <w:rsid w:val="00BF40E6"/>
    <w:rsid w:val="00BF44AC"/>
    <w:rsid w:val="00BF489F"/>
    <w:rsid w:val="00BF5566"/>
    <w:rsid w:val="00BF5669"/>
    <w:rsid w:val="00BF7E08"/>
    <w:rsid w:val="00C02AB9"/>
    <w:rsid w:val="00C02BD9"/>
    <w:rsid w:val="00C02D12"/>
    <w:rsid w:val="00C03986"/>
    <w:rsid w:val="00C03EB9"/>
    <w:rsid w:val="00C040C8"/>
    <w:rsid w:val="00C04A21"/>
    <w:rsid w:val="00C073CB"/>
    <w:rsid w:val="00C074DC"/>
    <w:rsid w:val="00C1172F"/>
    <w:rsid w:val="00C130C4"/>
    <w:rsid w:val="00C14843"/>
    <w:rsid w:val="00C15E18"/>
    <w:rsid w:val="00C20566"/>
    <w:rsid w:val="00C207B0"/>
    <w:rsid w:val="00C213EB"/>
    <w:rsid w:val="00C215FC"/>
    <w:rsid w:val="00C22014"/>
    <w:rsid w:val="00C22ABB"/>
    <w:rsid w:val="00C22E86"/>
    <w:rsid w:val="00C2444C"/>
    <w:rsid w:val="00C251ED"/>
    <w:rsid w:val="00C26BF8"/>
    <w:rsid w:val="00C2771F"/>
    <w:rsid w:val="00C30079"/>
    <w:rsid w:val="00C30F49"/>
    <w:rsid w:val="00C33F93"/>
    <w:rsid w:val="00C3486A"/>
    <w:rsid w:val="00C403AA"/>
    <w:rsid w:val="00C40637"/>
    <w:rsid w:val="00C421E4"/>
    <w:rsid w:val="00C42D4C"/>
    <w:rsid w:val="00C452B3"/>
    <w:rsid w:val="00C46645"/>
    <w:rsid w:val="00C46E99"/>
    <w:rsid w:val="00C50FF1"/>
    <w:rsid w:val="00C54CA0"/>
    <w:rsid w:val="00C54E7E"/>
    <w:rsid w:val="00C565AB"/>
    <w:rsid w:val="00C5776F"/>
    <w:rsid w:val="00C627A3"/>
    <w:rsid w:val="00C64519"/>
    <w:rsid w:val="00C64640"/>
    <w:rsid w:val="00C66179"/>
    <w:rsid w:val="00C67447"/>
    <w:rsid w:val="00C67F5B"/>
    <w:rsid w:val="00C7099C"/>
    <w:rsid w:val="00C7112D"/>
    <w:rsid w:val="00C715CE"/>
    <w:rsid w:val="00C71CC3"/>
    <w:rsid w:val="00C742C5"/>
    <w:rsid w:val="00C75D90"/>
    <w:rsid w:val="00C768AD"/>
    <w:rsid w:val="00C76B2D"/>
    <w:rsid w:val="00C7766F"/>
    <w:rsid w:val="00C8086A"/>
    <w:rsid w:val="00C80C2D"/>
    <w:rsid w:val="00C82AED"/>
    <w:rsid w:val="00C85F6F"/>
    <w:rsid w:val="00C86DE0"/>
    <w:rsid w:val="00C87760"/>
    <w:rsid w:val="00C92A02"/>
    <w:rsid w:val="00C92C88"/>
    <w:rsid w:val="00C93DFC"/>
    <w:rsid w:val="00C95E3E"/>
    <w:rsid w:val="00C96793"/>
    <w:rsid w:val="00CA0CD9"/>
    <w:rsid w:val="00CA2D5B"/>
    <w:rsid w:val="00CA2DCC"/>
    <w:rsid w:val="00CA3E89"/>
    <w:rsid w:val="00CA500E"/>
    <w:rsid w:val="00CA587D"/>
    <w:rsid w:val="00CA6031"/>
    <w:rsid w:val="00CA640D"/>
    <w:rsid w:val="00CA6DE0"/>
    <w:rsid w:val="00CB135D"/>
    <w:rsid w:val="00CB3347"/>
    <w:rsid w:val="00CB60F9"/>
    <w:rsid w:val="00CB6667"/>
    <w:rsid w:val="00CC06CA"/>
    <w:rsid w:val="00CC222E"/>
    <w:rsid w:val="00CC2C6B"/>
    <w:rsid w:val="00CC40BC"/>
    <w:rsid w:val="00CC54AA"/>
    <w:rsid w:val="00CC5791"/>
    <w:rsid w:val="00CD007D"/>
    <w:rsid w:val="00CD29D3"/>
    <w:rsid w:val="00CD395C"/>
    <w:rsid w:val="00CD4C71"/>
    <w:rsid w:val="00CD5064"/>
    <w:rsid w:val="00CD51F3"/>
    <w:rsid w:val="00CD6C85"/>
    <w:rsid w:val="00CE458A"/>
    <w:rsid w:val="00CE4EA0"/>
    <w:rsid w:val="00CE58B0"/>
    <w:rsid w:val="00CE61BD"/>
    <w:rsid w:val="00CE64FD"/>
    <w:rsid w:val="00CE673B"/>
    <w:rsid w:val="00CE7284"/>
    <w:rsid w:val="00CF0D7D"/>
    <w:rsid w:val="00CF5D54"/>
    <w:rsid w:val="00D0025D"/>
    <w:rsid w:val="00D00D3F"/>
    <w:rsid w:val="00D01F26"/>
    <w:rsid w:val="00D027A1"/>
    <w:rsid w:val="00D045A0"/>
    <w:rsid w:val="00D0533C"/>
    <w:rsid w:val="00D05E9C"/>
    <w:rsid w:val="00D06252"/>
    <w:rsid w:val="00D10578"/>
    <w:rsid w:val="00D10B45"/>
    <w:rsid w:val="00D13ACD"/>
    <w:rsid w:val="00D17CCC"/>
    <w:rsid w:val="00D20530"/>
    <w:rsid w:val="00D20A6A"/>
    <w:rsid w:val="00D2266C"/>
    <w:rsid w:val="00D22DB9"/>
    <w:rsid w:val="00D26F9F"/>
    <w:rsid w:val="00D27C21"/>
    <w:rsid w:val="00D30C08"/>
    <w:rsid w:val="00D3113A"/>
    <w:rsid w:val="00D31753"/>
    <w:rsid w:val="00D318F1"/>
    <w:rsid w:val="00D31BE6"/>
    <w:rsid w:val="00D3261A"/>
    <w:rsid w:val="00D331B1"/>
    <w:rsid w:val="00D34F90"/>
    <w:rsid w:val="00D35486"/>
    <w:rsid w:val="00D35992"/>
    <w:rsid w:val="00D36684"/>
    <w:rsid w:val="00D41ADA"/>
    <w:rsid w:val="00D45803"/>
    <w:rsid w:val="00D46712"/>
    <w:rsid w:val="00D472C5"/>
    <w:rsid w:val="00D5379F"/>
    <w:rsid w:val="00D5383C"/>
    <w:rsid w:val="00D53F72"/>
    <w:rsid w:val="00D5405F"/>
    <w:rsid w:val="00D553B7"/>
    <w:rsid w:val="00D554E3"/>
    <w:rsid w:val="00D63B05"/>
    <w:rsid w:val="00D643DE"/>
    <w:rsid w:val="00D656A7"/>
    <w:rsid w:val="00D66684"/>
    <w:rsid w:val="00D67CAC"/>
    <w:rsid w:val="00D7005B"/>
    <w:rsid w:val="00D70D21"/>
    <w:rsid w:val="00D71620"/>
    <w:rsid w:val="00D71B5F"/>
    <w:rsid w:val="00D71C1C"/>
    <w:rsid w:val="00D721B8"/>
    <w:rsid w:val="00D72A46"/>
    <w:rsid w:val="00D73E14"/>
    <w:rsid w:val="00D74BA8"/>
    <w:rsid w:val="00D74D66"/>
    <w:rsid w:val="00D753AE"/>
    <w:rsid w:val="00D7683A"/>
    <w:rsid w:val="00D76B89"/>
    <w:rsid w:val="00D771E8"/>
    <w:rsid w:val="00D803FE"/>
    <w:rsid w:val="00D80701"/>
    <w:rsid w:val="00D80949"/>
    <w:rsid w:val="00D8594B"/>
    <w:rsid w:val="00D86D12"/>
    <w:rsid w:val="00D8726F"/>
    <w:rsid w:val="00D90132"/>
    <w:rsid w:val="00D908F9"/>
    <w:rsid w:val="00D91B2A"/>
    <w:rsid w:val="00D91E6C"/>
    <w:rsid w:val="00D92645"/>
    <w:rsid w:val="00D935BE"/>
    <w:rsid w:val="00D960D3"/>
    <w:rsid w:val="00D968F5"/>
    <w:rsid w:val="00D97750"/>
    <w:rsid w:val="00D97DC2"/>
    <w:rsid w:val="00DA0E35"/>
    <w:rsid w:val="00DA3856"/>
    <w:rsid w:val="00DA431D"/>
    <w:rsid w:val="00DA4AFE"/>
    <w:rsid w:val="00DA6D99"/>
    <w:rsid w:val="00DB09F6"/>
    <w:rsid w:val="00DB0CDE"/>
    <w:rsid w:val="00DB144A"/>
    <w:rsid w:val="00DB1BF3"/>
    <w:rsid w:val="00DB2559"/>
    <w:rsid w:val="00DB35FD"/>
    <w:rsid w:val="00DB5968"/>
    <w:rsid w:val="00DC02EA"/>
    <w:rsid w:val="00DC05CC"/>
    <w:rsid w:val="00DC0CB1"/>
    <w:rsid w:val="00DC2DED"/>
    <w:rsid w:val="00DC5A37"/>
    <w:rsid w:val="00DD18F2"/>
    <w:rsid w:val="00DD2005"/>
    <w:rsid w:val="00DD2DBC"/>
    <w:rsid w:val="00DD2E0C"/>
    <w:rsid w:val="00DD43C7"/>
    <w:rsid w:val="00DD4D49"/>
    <w:rsid w:val="00DD539E"/>
    <w:rsid w:val="00DE1987"/>
    <w:rsid w:val="00DE3271"/>
    <w:rsid w:val="00DE37E1"/>
    <w:rsid w:val="00DE638C"/>
    <w:rsid w:val="00DE66FD"/>
    <w:rsid w:val="00DE6BB3"/>
    <w:rsid w:val="00DF02A0"/>
    <w:rsid w:val="00DF0821"/>
    <w:rsid w:val="00DF2F4C"/>
    <w:rsid w:val="00DF3185"/>
    <w:rsid w:val="00DF3204"/>
    <w:rsid w:val="00DF4698"/>
    <w:rsid w:val="00DF53E3"/>
    <w:rsid w:val="00DF7055"/>
    <w:rsid w:val="00E01D86"/>
    <w:rsid w:val="00E024EC"/>
    <w:rsid w:val="00E0251B"/>
    <w:rsid w:val="00E03BA4"/>
    <w:rsid w:val="00E03C50"/>
    <w:rsid w:val="00E056F1"/>
    <w:rsid w:val="00E07600"/>
    <w:rsid w:val="00E0795B"/>
    <w:rsid w:val="00E10DD3"/>
    <w:rsid w:val="00E11774"/>
    <w:rsid w:val="00E1291D"/>
    <w:rsid w:val="00E134BD"/>
    <w:rsid w:val="00E14CC1"/>
    <w:rsid w:val="00E151C1"/>
    <w:rsid w:val="00E1680D"/>
    <w:rsid w:val="00E16C04"/>
    <w:rsid w:val="00E2131F"/>
    <w:rsid w:val="00E213CA"/>
    <w:rsid w:val="00E2219E"/>
    <w:rsid w:val="00E22ADC"/>
    <w:rsid w:val="00E241A1"/>
    <w:rsid w:val="00E2451D"/>
    <w:rsid w:val="00E27243"/>
    <w:rsid w:val="00E31545"/>
    <w:rsid w:val="00E31E0F"/>
    <w:rsid w:val="00E32072"/>
    <w:rsid w:val="00E324C6"/>
    <w:rsid w:val="00E34524"/>
    <w:rsid w:val="00E351A2"/>
    <w:rsid w:val="00E3566A"/>
    <w:rsid w:val="00E35B81"/>
    <w:rsid w:val="00E35E47"/>
    <w:rsid w:val="00E36D19"/>
    <w:rsid w:val="00E37B53"/>
    <w:rsid w:val="00E40D2E"/>
    <w:rsid w:val="00E424BE"/>
    <w:rsid w:val="00E42B7D"/>
    <w:rsid w:val="00E436BE"/>
    <w:rsid w:val="00E4379B"/>
    <w:rsid w:val="00E47671"/>
    <w:rsid w:val="00E503F2"/>
    <w:rsid w:val="00E50431"/>
    <w:rsid w:val="00E50BBE"/>
    <w:rsid w:val="00E50D7D"/>
    <w:rsid w:val="00E51253"/>
    <w:rsid w:val="00E5156A"/>
    <w:rsid w:val="00E51DD9"/>
    <w:rsid w:val="00E52093"/>
    <w:rsid w:val="00E542E9"/>
    <w:rsid w:val="00E61B87"/>
    <w:rsid w:val="00E62EEF"/>
    <w:rsid w:val="00E63130"/>
    <w:rsid w:val="00E63A09"/>
    <w:rsid w:val="00E662B5"/>
    <w:rsid w:val="00E73ABF"/>
    <w:rsid w:val="00E7501D"/>
    <w:rsid w:val="00E750D7"/>
    <w:rsid w:val="00E76D46"/>
    <w:rsid w:val="00E8064E"/>
    <w:rsid w:val="00E80A9A"/>
    <w:rsid w:val="00E80EED"/>
    <w:rsid w:val="00E8108E"/>
    <w:rsid w:val="00E838D3"/>
    <w:rsid w:val="00E910C1"/>
    <w:rsid w:val="00E92858"/>
    <w:rsid w:val="00E92970"/>
    <w:rsid w:val="00E959B6"/>
    <w:rsid w:val="00E95E34"/>
    <w:rsid w:val="00E96339"/>
    <w:rsid w:val="00E96CFD"/>
    <w:rsid w:val="00E96ED9"/>
    <w:rsid w:val="00E97EAF"/>
    <w:rsid w:val="00EA020B"/>
    <w:rsid w:val="00EA34C9"/>
    <w:rsid w:val="00EA4E6E"/>
    <w:rsid w:val="00EA58E4"/>
    <w:rsid w:val="00EA64A6"/>
    <w:rsid w:val="00EA6F4C"/>
    <w:rsid w:val="00EA7EE9"/>
    <w:rsid w:val="00EB052F"/>
    <w:rsid w:val="00EB0C5C"/>
    <w:rsid w:val="00EB1D74"/>
    <w:rsid w:val="00EB349C"/>
    <w:rsid w:val="00EB414B"/>
    <w:rsid w:val="00EB45CE"/>
    <w:rsid w:val="00EB47E3"/>
    <w:rsid w:val="00EB5475"/>
    <w:rsid w:val="00EB5783"/>
    <w:rsid w:val="00EB7B99"/>
    <w:rsid w:val="00EC0AF5"/>
    <w:rsid w:val="00EC1A07"/>
    <w:rsid w:val="00EC3259"/>
    <w:rsid w:val="00EC4C21"/>
    <w:rsid w:val="00EC4FBA"/>
    <w:rsid w:val="00EC56B6"/>
    <w:rsid w:val="00EC6F86"/>
    <w:rsid w:val="00ED121C"/>
    <w:rsid w:val="00ED16FE"/>
    <w:rsid w:val="00ED1847"/>
    <w:rsid w:val="00ED28F8"/>
    <w:rsid w:val="00ED5F89"/>
    <w:rsid w:val="00ED630F"/>
    <w:rsid w:val="00EE2234"/>
    <w:rsid w:val="00EE228A"/>
    <w:rsid w:val="00EE22BC"/>
    <w:rsid w:val="00EE429C"/>
    <w:rsid w:val="00EE4380"/>
    <w:rsid w:val="00EE531E"/>
    <w:rsid w:val="00EE729C"/>
    <w:rsid w:val="00EE7617"/>
    <w:rsid w:val="00EE7A6B"/>
    <w:rsid w:val="00EF044E"/>
    <w:rsid w:val="00EF115D"/>
    <w:rsid w:val="00EF17AB"/>
    <w:rsid w:val="00EF1BF2"/>
    <w:rsid w:val="00EF383E"/>
    <w:rsid w:val="00EF3CDF"/>
    <w:rsid w:val="00EF3DDE"/>
    <w:rsid w:val="00EF54C3"/>
    <w:rsid w:val="00EF5659"/>
    <w:rsid w:val="00EF5A35"/>
    <w:rsid w:val="00EF6841"/>
    <w:rsid w:val="00EF6903"/>
    <w:rsid w:val="00EF750D"/>
    <w:rsid w:val="00EF78D6"/>
    <w:rsid w:val="00EF7D9A"/>
    <w:rsid w:val="00F019D2"/>
    <w:rsid w:val="00F026A9"/>
    <w:rsid w:val="00F03088"/>
    <w:rsid w:val="00F03487"/>
    <w:rsid w:val="00F0364E"/>
    <w:rsid w:val="00F06E43"/>
    <w:rsid w:val="00F070F3"/>
    <w:rsid w:val="00F07678"/>
    <w:rsid w:val="00F07B2C"/>
    <w:rsid w:val="00F10034"/>
    <w:rsid w:val="00F10945"/>
    <w:rsid w:val="00F10DA2"/>
    <w:rsid w:val="00F1279C"/>
    <w:rsid w:val="00F1285E"/>
    <w:rsid w:val="00F13F81"/>
    <w:rsid w:val="00F14F8E"/>
    <w:rsid w:val="00F177D1"/>
    <w:rsid w:val="00F20A73"/>
    <w:rsid w:val="00F21EAF"/>
    <w:rsid w:val="00F22B84"/>
    <w:rsid w:val="00F257CD"/>
    <w:rsid w:val="00F26CCD"/>
    <w:rsid w:val="00F277C0"/>
    <w:rsid w:val="00F30649"/>
    <w:rsid w:val="00F30BAD"/>
    <w:rsid w:val="00F32EC3"/>
    <w:rsid w:val="00F34E11"/>
    <w:rsid w:val="00F35948"/>
    <w:rsid w:val="00F359EE"/>
    <w:rsid w:val="00F3620A"/>
    <w:rsid w:val="00F36A2D"/>
    <w:rsid w:val="00F37535"/>
    <w:rsid w:val="00F3776D"/>
    <w:rsid w:val="00F41241"/>
    <w:rsid w:val="00F414D7"/>
    <w:rsid w:val="00F426D7"/>
    <w:rsid w:val="00F43FA9"/>
    <w:rsid w:val="00F440F4"/>
    <w:rsid w:val="00F44A3D"/>
    <w:rsid w:val="00F46533"/>
    <w:rsid w:val="00F46A47"/>
    <w:rsid w:val="00F46B43"/>
    <w:rsid w:val="00F5047D"/>
    <w:rsid w:val="00F513B7"/>
    <w:rsid w:val="00F5183D"/>
    <w:rsid w:val="00F5216A"/>
    <w:rsid w:val="00F5221A"/>
    <w:rsid w:val="00F528C4"/>
    <w:rsid w:val="00F536C3"/>
    <w:rsid w:val="00F55C72"/>
    <w:rsid w:val="00F5671F"/>
    <w:rsid w:val="00F57279"/>
    <w:rsid w:val="00F606BF"/>
    <w:rsid w:val="00F60B77"/>
    <w:rsid w:val="00F62365"/>
    <w:rsid w:val="00F64890"/>
    <w:rsid w:val="00F656E6"/>
    <w:rsid w:val="00F67521"/>
    <w:rsid w:val="00F7001D"/>
    <w:rsid w:val="00F70F49"/>
    <w:rsid w:val="00F7391B"/>
    <w:rsid w:val="00F73F7F"/>
    <w:rsid w:val="00F761BA"/>
    <w:rsid w:val="00F77503"/>
    <w:rsid w:val="00F80B8D"/>
    <w:rsid w:val="00F80BFF"/>
    <w:rsid w:val="00F8263B"/>
    <w:rsid w:val="00F83FE3"/>
    <w:rsid w:val="00F84358"/>
    <w:rsid w:val="00F84A97"/>
    <w:rsid w:val="00F85186"/>
    <w:rsid w:val="00F85DB1"/>
    <w:rsid w:val="00F8629B"/>
    <w:rsid w:val="00F86CF4"/>
    <w:rsid w:val="00F8767B"/>
    <w:rsid w:val="00F87ECD"/>
    <w:rsid w:val="00F90982"/>
    <w:rsid w:val="00F90EB0"/>
    <w:rsid w:val="00F92478"/>
    <w:rsid w:val="00F9269D"/>
    <w:rsid w:val="00F92E95"/>
    <w:rsid w:val="00F93AAC"/>
    <w:rsid w:val="00F950F4"/>
    <w:rsid w:val="00F95DE0"/>
    <w:rsid w:val="00F96421"/>
    <w:rsid w:val="00F96F24"/>
    <w:rsid w:val="00F9705C"/>
    <w:rsid w:val="00F97672"/>
    <w:rsid w:val="00FA16FE"/>
    <w:rsid w:val="00FA2442"/>
    <w:rsid w:val="00FA26A6"/>
    <w:rsid w:val="00FA3B80"/>
    <w:rsid w:val="00FA4616"/>
    <w:rsid w:val="00FA4D35"/>
    <w:rsid w:val="00FA6BF1"/>
    <w:rsid w:val="00FB1BB2"/>
    <w:rsid w:val="00FB2399"/>
    <w:rsid w:val="00FB2C29"/>
    <w:rsid w:val="00FB2E1F"/>
    <w:rsid w:val="00FB512A"/>
    <w:rsid w:val="00FB71A5"/>
    <w:rsid w:val="00FB77E3"/>
    <w:rsid w:val="00FC1C85"/>
    <w:rsid w:val="00FC2E32"/>
    <w:rsid w:val="00FC49D3"/>
    <w:rsid w:val="00FC51BB"/>
    <w:rsid w:val="00FC593C"/>
    <w:rsid w:val="00FC6F26"/>
    <w:rsid w:val="00FD0108"/>
    <w:rsid w:val="00FD3DCF"/>
    <w:rsid w:val="00FD4A40"/>
    <w:rsid w:val="00FD59A3"/>
    <w:rsid w:val="00FD5FF1"/>
    <w:rsid w:val="00FD757E"/>
    <w:rsid w:val="00FD7971"/>
    <w:rsid w:val="00FE12E9"/>
    <w:rsid w:val="00FE1D1C"/>
    <w:rsid w:val="00FE2C26"/>
    <w:rsid w:val="00FE40EF"/>
    <w:rsid w:val="00FE416B"/>
    <w:rsid w:val="00FE48D9"/>
    <w:rsid w:val="00FE4B72"/>
    <w:rsid w:val="00FE5E80"/>
    <w:rsid w:val="00FE72A1"/>
    <w:rsid w:val="00FF277B"/>
    <w:rsid w:val="00FF2E62"/>
    <w:rsid w:val="00FF49C3"/>
    <w:rsid w:val="00FF6656"/>
    <w:rsid w:val="00FF6687"/>
    <w:rsid w:val="00FF7AA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14:docId w14:val="73365D7D"/>
  <w15:docId w15:val="{414D90D2-D37B-4454-BAE6-37849A182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10945"/>
    <w:rPr>
      <w:sz w:val="24"/>
      <w:szCs w:val="24"/>
      <w:lang w:eastAsia="en-US"/>
    </w:rPr>
  </w:style>
  <w:style w:type="paragraph" w:styleId="Ttulo1">
    <w:name w:val="heading 1"/>
    <w:basedOn w:val="Normal"/>
    <w:next w:val="Normal"/>
    <w:qFormat/>
    <w:rsid w:val="00F10945"/>
    <w:pPr>
      <w:keepNext/>
      <w:outlineLvl w:val="0"/>
    </w:pPr>
    <w:rPr>
      <w:rFonts w:ascii="Verdana" w:hAnsi="Verdana"/>
      <w:b/>
      <w:bCs/>
      <w:sz w:val="20"/>
      <w:szCs w:val="15"/>
    </w:rPr>
  </w:style>
  <w:style w:type="paragraph" w:styleId="Ttulo2">
    <w:name w:val="heading 2"/>
    <w:basedOn w:val="Normal"/>
    <w:next w:val="Normal"/>
    <w:link w:val="Ttulo2Car"/>
    <w:semiHidden/>
    <w:unhideWhenUsed/>
    <w:qFormat/>
    <w:rsid w:val="00D67CA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qFormat/>
    <w:rsid w:val="00F10945"/>
    <w:pPr>
      <w:keepNext/>
      <w:outlineLvl w:val="2"/>
    </w:pPr>
    <w:rPr>
      <w:rFonts w:ascii="Verdana" w:hAnsi="Verdana"/>
      <w:b/>
      <w:bCs/>
      <w:color w:val="008000"/>
      <w:sz w:val="20"/>
      <w:szCs w:val="15"/>
    </w:rPr>
  </w:style>
  <w:style w:type="paragraph" w:styleId="Ttulo4">
    <w:name w:val="heading 4"/>
    <w:basedOn w:val="Normal"/>
    <w:next w:val="Normal"/>
    <w:qFormat/>
    <w:rsid w:val="00F10945"/>
    <w:pPr>
      <w:keepNext/>
      <w:outlineLvl w:val="3"/>
    </w:pPr>
    <w:rPr>
      <w:rFonts w:ascii="Verdana" w:hAnsi="Verdana"/>
      <w:b/>
      <w:bCs/>
      <w:color w:val="CC0000"/>
      <w:sz w:val="20"/>
      <w:szCs w:val="15"/>
    </w:rPr>
  </w:style>
  <w:style w:type="paragraph" w:styleId="Ttulo7">
    <w:name w:val="heading 7"/>
    <w:basedOn w:val="Normal"/>
    <w:next w:val="Normal"/>
    <w:link w:val="Ttulo7Car"/>
    <w:unhideWhenUsed/>
    <w:qFormat/>
    <w:rsid w:val="001431A0"/>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rsid w:val="00F10945"/>
    <w:pPr>
      <w:spacing w:before="100" w:beforeAutospacing="1" w:after="100" w:afterAutospacing="1"/>
    </w:pPr>
  </w:style>
  <w:style w:type="paragraph" w:styleId="Encabezado">
    <w:name w:val="header"/>
    <w:aliases w:val="encabezado,h8,h9,h10,h18"/>
    <w:basedOn w:val="Normal"/>
    <w:link w:val="EncabezadoCar"/>
    <w:rsid w:val="0082413B"/>
    <w:pPr>
      <w:tabs>
        <w:tab w:val="center" w:pos="4252"/>
        <w:tab w:val="right" w:pos="8504"/>
      </w:tabs>
    </w:pPr>
  </w:style>
  <w:style w:type="paragraph" w:styleId="Piedepgina">
    <w:name w:val="footer"/>
    <w:basedOn w:val="Normal"/>
    <w:link w:val="PiedepginaCar"/>
    <w:uiPriority w:val="99"/>
    <w:rsid w:val="0082413B"/>
    <w:pPr>
      <w:tabs>
        <w:tab w:val="center" w:pos="4252"/>
        <w:tab w:val="right" w:pos="8504"/>
      </w:tabs>
    </w:pPr>
  </w:style>
  <w:style w:type="table" w:styleId="Tablaconcuadrcula">
    <w:name w:val="Table Grid"/>
    <w:basedOn w:val="Tablanormal"/>
    <w:uiPriority w:val="39"/>
    <w:rsid w:val="003F7B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rsid w:val="001B2E5C"/>
    <w:rPr>
      <w:rFonts w:ascii="Tahoma" w:hAnsi="Tahoma" w:cs="Tahoma"/>
      <w:sz w:val="16"/>
      <w:szCs w:val="16"/>
    </w:rPr>
  </w:style>
  <w:style w:type="character" w:customStyle="1" w:styleId="TextodegloboCar">
    <w:name w:val="Texto de globo Car"/>
    <w:basedOn w:val="Fuentedeprrafopredeter"/>
    <w:link w:val="Textodeglobo"/>
    <w:rsid w:val="001B2E5C"/>
    <w:rPr>
      <w:rFonts w:ascii="Tahoma" w:hAnsi="Tahoma" w:cs="Tahoma"/>
      <w:sz w:val="16"/>
      <w:szCs w:val="16"/>
      <w:lang w:val="en-US" w:eastAsia="en-US"/>
    </w:rPr>
  </w:style>
  <w:style w:type="character" w:customStyle="1" w:styleId="EncabezadoCar">
    <w:name w:val="Encabezado Car"/>
    <w:aliases w:val="encabezado Car,h8 Car,h9 Car,h10 Car,h18 Car"/>
    <w:basedOn w:val="Fuentedeprrafopredeter"/>
    <w:link w:val="Encabezado"/>
    <w:rsid w:val="001B2E5C"/>
    <w:rPr>
      <w:sz w:val="24"/>
      <w:szCs w:val="24"/>
      <w:lang w:val="en-US" w:eastAsia="en-US"/>
    </w:rPr>
  </w:style>
  <w:style w:type="paragraph" w:styleId="Prrafodelista">
    <w:name w:val="List Paragraph"/>
    <w:basedOn w:val="Normal"/>
    <w:uiPriority w:val="34"/>
    <w:qFormat/>
    <w:rsid w:val="00427DAC"/>
    <w:pPr>
      <w:ind w:left="720"/>
      <w:contextualSpacing/>
    </w:pPr>
  </w:style>
  <w:style w:type="table" w:customStyle="1" w:styleId="Listaclara-nfasis11">
    <w:name w:val="Lista clara - Énfasis 11"/>
    <w:basedOn w:val="Tablanormal"/>
    <w:uiPriority w:val="61"/>
    <w:rsid w:val="00557DC2"/>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Hipervnculo">
    <w:name w:val="Hyperlink"/>
    <w:basedOn w:val="Fuentedeprrafopredeter"/>
    <w:uiPriority w:val="99"/>
    <w:unhideWhenUsed/>
    <w:rsid w:val="00AD445C"/>
    <w:rPr>
      <w:color w:val="0000FF" w:themeColor="hyperlink"/>
      <w:u w:val="single"/>
    </w:rPr>
  </w:style>
  <w:style w:type="paragraph" w:styleId="Textoindependiente">
    <w:name w:val="Body Text"/>
    <w:basedOn w:val="Normal"/>
    <w:link w:val="TextoindependienteCar"/>
    <w:uiPriority w:val="99"/>
    <w:unhideWhenUsed/>
    <w:rsid w:val="0010130F"/>
    <w:pPr>
      <w:spacing w:after="120" w:line="276" w:lineRule="auto"/>
    </w:pPr>
    <w:rPr>
      <w:rFonts w:asciiTheme="minorHAnsi" w:eastAsiaTheme="minorHAnsi" w:hAnsiTheme="minorHAnsi" w:cstheme="minorBidi"/>
      <w:sz w:val="22"/>
      <w:szCs w:val="22"/>
    </w:rPr>
  </w:style>
  <w:style w:type="character" w:customStyle="1" w:styleId="TextoindependienteCar">
    <w:name w:val="Texto independiente Car"/>
    <w:basedOn w:val="Fuentedeprrafopredeter"/>
    <w:link w:val="Textoindependiente"/>
    <w:uiPriority w:val="99"/>
    <w:rsid w:val="0010130F"/>
    <w:rPr>
      <w:rFonts w:asciiTheme="minorHAnsi" w:eastAsiaTheme="minorHAnsi" w:hAnsiTheme="minorHAnsi" w:cstheme="minorBidi"/>
      <w:sz w:val="22"/>
      <w:szCs w:val="22"/>
      <w:lang w:eastAsia="en-US"/>
    </w:rPr>
  </w:style>
  <w:style w:type="character" w:styleId="Refdecomentario">
    <w:name w:val="annotation reference"/>
    <w:basedOn w:val="Fuentedeprrafopredeter"/>
    <w:semiHidden/>
    <w:unhideWhenUsed/>
    <w:rsid w:val="007820B2"/>
    <w:rPr>
      <w:sz w:val="16"/>
      <w:szCs w:val="16"/>
    </w:rPr>
  </w:style>
  <w:style w:type="paragraph" w:styleId="Textocomentario">
    <w:name w:val="annotation text"/>
    <w:basedOn w:val="Normal"/>
    <w:link w:val="TextocomentarioCar"/>
    <w:semiHidden/>
    <w:unhideWhenUsed/>
    <w:rsid w:val="007820B2"/>
    <w:rPr>
      <w:sz w:val="20"/>
      <w:szCs w:val="20"/>
    </w:rPr>
  </w:style>
  <w:style w:type="character" w:customStyle="1" w:styleId="TextocomentarioCar">
    <w:name w:val="Texto comentario Car"/>
    <w:basedOn w:val="Fuentedeprrafopredeter"/>
    <w:link w:val="Textocomentario"/>
    <w:semiHidden/>
    <w:rsid w:val="007820B2"/>
    <w:rPr>
      <w:lang w:val="en-US" w:eastAsia="en-US"/>
    </w:rPr>
  </w:style>
  <w:style w:type="paragraph" w:styleId="Asuntodelcomentario">
    <w:name w:val="annotation subject"/>
    <w:basedOn w:val="Textocomentario"/>
    <w:next w:val="Textocomentario"/>
    <w:link w:val="AsuntodelcomentarioCar"/>
    <w:semiHidden/>
    <w:unhideWhenUsed/>
    <w:rsid w:val="007820B2"/>
    <w:rPr>
      <w:b/>
      <w:bCs/>
    </w:rPr>
  </w:style>
  <w:style w:type="character" w:customStyle="1" w:styleId="AsuntodelcomentarioCar">
    <w:name w:val="Asunto del comentario Car"/>
    <w:basedOn w:val="TextocomentarioCar"/>
    <w:link w:val="Asuntodelcomentario"/>
    <w:semiHidden/>
    <w:rsid w:val="007820B2"/>
    <w:rPr>
      <w:b/>
      <w:bCs/>
      <w:lang w:val="en-US" w:eastAsia="en-US"/>
    </w:rPr>
  </w:style>
  <w:style w:type="paragraph" w:styleId="Revisin">
    <w:name w:val="Revision"/>
    <w:hidden/>
    <w:uiPriority w:val="99"/>
    <w:semiHidden/>
    <w:rsid w:val="001E16FC"/>
    <w:rPr>
      <w:sz w:val="24"/>
      <w:szCs w:val="24"/>
      <w:lang w:val="en-US" w:eastAsia="en-US"/>
    </w:rPr>
  </w:style>
  <w:style w:type="paragraph" w:styleId="Textonotapie">
    <w:name w:val="footnote text"/>
    <w:basedOn w:val="Normal"/>
    <w:link w:val="TextonotapieCar"/>
    <w:semiHidden/>
    <w:unhideWhenUsed/>
    <w:rsid w:val="00E213CA"/>
    <w:rPr>
      <w:sz w:val="20"/>
      <w:szCs w:val="20"/>
    </w:rPr>
  </w:style>
  <w:style w:type="character" w:customStyle="1" w:styleId="TextonotapieCar">
    <w:name w:val="Texto nota pie Car"/>
    <w:basedOn w:val="Fuentedeprrafopredeter"/>
    <w:link w:val="Textonotapie"/>
    <w:semiHidden/>
    <w:rsid w:val="00E213CA"/>
    <w:rPr>
      <w:lang w:val="en-US" w:eastAsia="en-US"/>
    </w:rPr>
  </w:style>
  <w:style w:type="character" w:styleId="Refdenotaalpie">
    <w:name w:val="footnote reference"/>
    <w:basedOn w:val="Fuentedeprrafopredeter"/>
    <w:semiHidden/>
    <w:unhideWhenUsed/>
    <w:rsid w:val="00E213CA"/>
    <w:rPr>
      <w:vertAlign w:val="superscript"/>
    </w:rPr>
  </w:style>
  <w:style w:type="paragraph" w:styleId="Sinespaciado">
    <w:name w:val="No Spacing"/>
    <w:link w:val="SinespaciadoCar"/>
    <w:uiPriority w:val="1"/>
    <w:qFormat/>
    <w:rsid w:val="00AA158D"/>
    <w:rPr>
      <w:rFonts w:ascii="Calibri" w:eastAsia="Calibri" w:hAnsi="Calibri"/>
      <w:sz w:val="22"/>
      <w:szCs w:val="22"/>
      <w:lang w:eastAsia="en-US"/>
    </w:rPr>
  </w:style>
  <w:style w:type="character" w:customStyle="1" w:styleId="gd">
    <w:name w:val="gd"/>
    <w:basedOn w:val="Fuentedeprrafopredeter"/>
    <w:rsid w:val="004537E8"/>
  </w:style>
  <w:style w:type="paragraph" w:customStyle="1" w:styleId="Titulo2">
    <w:name w:val="Titulo 2"/>
    <w:basedOn w:val="Normal"/>
    <w:link w:val="Titulo2Car"/>
    <w:qFormat/>
    <w:rsid w:val="00211C36"/>
    <w:pPr>
      <w:numPr>
        <w:numId w:val="13"/>
      </w:numPr>
      <w:jc w:val="both"/>
    </w:pPr>
    <w:rPr>
      <w:rFonts w:ascii="Arial" w:hAnsi="Arial" w:cs="Arial"/>
      <w:b/>
      <w:color w:val="121114"/>
      <w:sz w:val="22"/>
      <w:szCs w:val="22"/>
      <w:lang w:eastAsia="es-CO"/>
    </w:rPr>
  </w:style>
  <w:style w:type="character" w:customStyle="1" w:styleId="Titulo2Car">
    <w:name w:val="Titulo 2 Car"/>
    <w:basedOn w:val="Fuentedeprrafopredeter"/>
    <w:link w:val="Titulo2"/>
    <w:rsid w:val="00266691"/>
    <w:rPr>
      <w:rFonts w:ascii="Arial" w:hAnsi="Arial" w:cs="Arial"/>
      <w:b/>
      <w:color w:val="121114"/>
      <w:sz w:val="22"/>
      <w:szCs w:val="22"/>
    </w:rPr>
  </w:style>
  <w:style w:type="character" w:customStyle="1" w:styleId="Ttulo7Car">
    <w:name w:val="Título 7 Car"/>
    <w:basedOn w:val="Fuentedeprrafopredeter"/>
    <w:link w:val="Ttulo7"/>
    <w:rsid w:val="001431A0"/>
    <w:rPr>
      <w:rFonts w:asciiTheme="majorHAnsi" w:eastAsiaTheme="majorEastAsia" w:hAnsiTheme="majorHAnsi" w:cstheme="majorBidi"/>
      <w:i/>
      <w:iCs/>
      <w:color w:val="243F60" w:themeColor="accent1" w:themeShade="7F"/>
      <w:sz w:val="24"/>
      <w:szCs w:val="24"/>
      <w:lang w:eastAsia="en-US"/>
    </w:rPr>
  </w:style>
  <w:style w:type="paragraph" w:customStyle="1" w:styleId="Default">
    <w:name w:val="Default"/>
    <w:rsid w:val="00A80BE7"/>
    <w:pPr>
      <w:autoSpaceDE w:val="0"/>
      <w:autoSpaceDN w:val="0"/>
      <w:adjustRightInd w:val="0"/>
    </w:pPr>
    <w:rPr>
      <w:rFonts w:ascii="Arial" w:hAnsi="Arial" w:cs="Arial"/>
      <w:color w:val="000000"/>
      <w:sz w:val="24"/>
      <w:szCs w:val="24"/>
      <w:lang w:val="es-MX"/>
    </w:rPr>
  </w:style>
  <w:style w:type="character" w:customStyle="1" w:styleId="SinespaciadoCar">
    <w:name w:val="Sin espaciado Car"/>
    <w:basedOn w:val="Fuentedeprrafopredeter"/>
    <w:link w:val="Sinespaciado"/>
    <w:uiPriority w:val="1"/>
    <w:locked/>
    <w:rsid w:val="006719B7"/>
    <w:rPr>
      <w:rFonts w:ascii="Calibri" w:eastAsia="Calibri" w:hAnsi="Calibri"/>
      <w:sz w:val="22"/>
      <w:szCs w:val="22"/>
      <w:lang w:eastAsia="en-US"/>
    </w:rPr>
  </w:style>
  <w:style w:type="paragraph" w:customStyle="1" w:styleId="Pa8">
    <w:name w:val="Pa8"/>
    <w:basedOn w:val="Default"/>
    <w:next w:val="Default"/>
    <w:uiPriority w:val="99"/>
    <w:rsid w:val="00C073CB"/>
    <w:pPr>
      <w:spacing w:line="201" w:lineRule="atLeast"/>
    </w:pPr>
    <w:rPr>
      <w:rFonts w:ascii="Stone Sans ITC" w:hAnsi="Stone Sans ITC" w:cs="Times New Roman"/>
      <w:color w:val="auto"/>
      <w:lang w:val="es-ES"/>
    </w:rPr>
  </w:style>
  <w:style w:type="paragraph" w:customStyle="1" w:styleId="Pa25">
    <w:name w:val="Pa25"/>
    <w:basedOn w:val="Default"/>
    <w:next w:val="Default"/>
    <w:uiPriority w:val="99"/>
    <w:rsid w:val="00C073CB"/>
    <w:pPr>
      <w:spacing w:line="201" w:lineRule="atLeast"/>
    </w:pPr>
    <w:rPr>
      <w:rFonts w:ascii="Stone Sans ITC" w:hAnsi="Stone Sans ITC" w:cs="Times New Roman"/>
      <w:color w:val="auto"/>
      <w:lang w:val="es-ES"/>
    </w:rPr>
  </w:style>
  <w:style w:type="paragraph" w:styleId="Descripcin">
    <w:name w:val="caption"/>
    <w:basedOn w:val="Normal"/>
    <w:next w:val="Normal"/>
    <w:unhideWhenUsed/>
    <w:qFormat/>
    <w:rsid w:val="0050074E"/>
    <w:pPr>
      <w:spacing w:after="200"/>
    </w:pPr>
    <w:rPr>
      <w:i/>
      <w:iCs/>
      <w:color w:val="1F497D" w:themeColor="text2"/>
      <w:sz w:val="18"/>
      <w:szCs w:val="18"/>
    </w:rPr>
  </w:style>
  <w:style w:type="character" w:customStyle="1" w:styleId="Ttulo2Car">
    <w:name w:val="Título 2 Car"/>
    <w:basedOn w:val="Fuentedeprrafopredeter"/>
    <w:link w:val="Ttulo2"/>
    <w:semiHidden/>
    <w:rsid w:val="00D67CAC"/>
    <w:rPr>
      <w:rFonts w:asciiTheme="majorHAnsi" w:eastAsiaTheme="majorEastAsia" w:hAnsiTheme="majorHAnsi" w:cstheme="majorBidi"/>
      <w:color w:val="365F91" w:themeColor="accent1" w:themeShade="BF"/>
      <w:sz w:val="26"/>
      <w:szCs w:val="26"/>
      <w:lang w:eastAsia="en-US"/>
    </w:rPr>
  </w:style>
  <w:style w:type="character" w:styleId="nfasis">
    <w:name w:val="Emphasis"/>
    <w:qFormat/>
    <w:rsid w:val="00D67CAC"/>
    <w:rPr>
      <w:i/>
      <w:iCs/>
    </w:rPr>
  </w:style>
  <w:style w:type="paragraph" w:styleId="HTMLconformatoprevio">
    <w:name w:val="HTML Preformatted"/>
    <w:basedOn w:val="Normal"/>
    <w:link w:val="HTMLconformatoprevioCar"/>
    <w:uiPriority w:val="99"/>
    <w:semiHidden/>
    <w:unhideWhenUsed/>
    <w:rsid w:val="00D67C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D67CAC"/>
    <w:rPr>
      <w:rFonts w:ascii="Courier New" w:hAnsi="Courier New" w:cs="Courier New"/>
      <w:lang w:val="es-ES" w:eastAsia="es-ES"/>
    </w:rPr>
  </w:style>
  <w:style w:type="character" w:customStyle="1" w:styleId="Mencinsinresolver1">
    <w:name w:val="Mención sin resolver1"/>
    <w:basedOn w:val="Fuentedeprrafopredeter"/>
    <w:uiPriority w:val="99"/>
    <w:semiHidden/>
    <w:unhideWhenUsed/>
    <w:rsid w:val="00D67CAC"/>
    <w:rPr>
      <w:color w:val="605E5C"/>
      <w:shd w:val="clear" w:color="auto" w:fill="E1DFDD"/>
    </w:rPr>
  </w:style>
  <w:style w:type="character" w:styleId="Textodelmarcadordeposicin">
    <w:name w:val="Placeholder Text"/>
    <w:basedOn w:val="Fuentedeprrafopredeter"/>
    <w:uiPriority w:val="99"/>
    <w:semiHidden/>
    <w:rsid w:val="00D67CAC"/>
    <w:rPr>
      <w:color w:val="808080"/>
    </w:rPr>
  </w:style>
  <w:style w:type="character" w:customStyle="1" w:styleId="PiedepginaCar">
    <w:name w:val="Pie de página Car"/>
    <w:basedOn w:val="Fuentedeprrafopredeter"/>
    <w:link w:val="Piedepgina"/>
    <w:uiPriority w:val="99"/>
    <w:rsid w:val="00D67CAC"/>
    <w:rPr>
      <w:sz w:val="24"/>
      <w:szCs w:val="24"/>
      <w:lang w:eastAsia="en-US"/>
    </w:rPr>
  </w:style>
  <w:style w:type="character" w:styleId="Hipervnculovisitado">
    <w:name w:val="FollowedHyperlink"/>
    <w:basedOn w:val="Fuentedeprrafopredeter"/>
    <w:semiHidden/>
    <w:unhideWhenUsed/>
    <w:rsid w:val="008A5FC5"/>
    <w:rPr>
      <w:color w:val="800080" w:themeColor="followedHyperlink"/>
      <w:u w:val="single"/>
    </w:rPr>
  </w:style>
  <w:style w:type="character" w:customStyle="1" w:styleId="Mencinsinresolver2">
    <w:name w:val="Mención sin resolver2"/>
    <w:basedOn w:val="Fuentedeprrafopredeter"/>
    <w:uiPriority w:val="99"/>
    <w:semiHidden/>
    <w:unhideWhenUsed/>
    <w:rsid w:val="000C23BD"/>
    <w:rPr>
      <w:color w:val="605E5C"/>
      <w:shd w:val="clear" w:color="auto" w:fill="E1DFDD"/>
    </w:rPr>
  </w:style>
  <w:style w:type="paragraph" w:customStyle="1" w:styleId="Pa23">
    <w:name w:val="Pa23"/>
    <w:basedOn w:val="Default"/>
    <w:next w:val="Default"/>
    <w:uiPriority w:val="99"/>
    <w:rsid w:val="002C5079"/>
    <w:pPr>
      <w:spacing w:line="201" w:lineRule="atLeast"/>
    </w:pPr>
    <w:rPr>
      <w:rFonts w:ascii="Stone Sans ITC" w:hAnsi="Stone Sans ITC" w:cs="Times New Roman"/>
      <w:color w:val="auto"/>
      <w:lang w:val="es-ES"/>
    </w:rPr>
  </w:style>
  <w:style w:type="paragraph" w:customStyle="1" w:styleId="Pa49">
    <w:name w:val="Pa49"/>
    <w:basedOn w:val="Default"/>
    <w:next w:val="Default"/>
    <w:uiPriority w:val="99"/>
    <w:rsid w:val="00CA6DE0"/>
    <w:pPr>
      <w:spacing w:line="181" w:lineRule="atLeast"/>
    </w:pPr>
    <w:rPr>
      <w:rFonts w:ascii="Stone Sans ITC" w:hAnsi="Stone Sans ITC" w:cs="Times New Roman"/>
      <w:color w:val="auto"/>
      <w:lang w:val="es-ES"/>
    </w:rPr>
  </w:style>
  <w:style w:type="character" w:customStyle="1" w:styleId="Mencinsinresolver3">
    <w:name w:val="Mención sin resolver3"/>
    <w:basedOn w:val="Fuentedeprrafopredeter"/>
    <w:uiPriority w:val="99"/>
    <w:semiHidden/>
    <w:unhideWhenUsed/>
    <w:rsid w:val="005B5702"/>
    <w:rPr>
      <w:color w:val="605E5C"/>
      <w:shd w:val="clear" w:color="auto" w:fill="E1DFDD"/>
    </w:rPr>
  </w:style>
  <w:style w:type="character" w:customStyle="1" w:styleId="EquationCaption">
    <w:name w:val="_Equation Caption"/>
    <w:rsid w:val="0097565D"/>
  </w:style>
  <w:style w:type="character" w:customStyle="1" w:styleId="Mencinsinresolver4">
    <w:name w:val="Mención sin resolver4"/>
    <w:basedOn w:val="Fuentedeprrafopredeter"/>
    <w:uiPriority w:val="99"/>
    <w:semiHidden/>
    <w:unhideWhenUsed/>
    <w:rsid w:val="00E50D7D"/>
    <w:rPr>
      <w:color w:val="605E5C"/>
      <w:shd w:val="clear" w:color="auto" w:fill="E1DFDD"/>
    </w:rPr>
  </w:style>
  <w:style w:type="paragraph" w:styleId="TtuloTDC">
    <w:name w:val="TOC Heading"/>
    <w:basedOn w:val="Ttulo1"/>
    <w:next w:val="Normal"/>
    <w:uiPriority w:val="39"/>
    <w:unhideWhenUsed/>
    <w:qFormat/>
    <w:rsid w:val="00375AB1"/>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es-CO"/>
    </w:rPr>
  </w:style>
  <w:style w:type="paragraph" w:styleId="TDC2">
    <w:name w:val="toc 2"/>
    <w:basedOn w:val="Normal"/>
    <w:next w:val="Normal"/>
    <w:autoRedefine/>
    <w:uiPriority w:val="39"/>
    <w:unhideWhenUsed/>
    <w:rsid w:val="00375AB1"/>
    <w:pPr>
      <w:spacing w:after="100" w:line="259" w:lineRule="auto"/>
      <w:ind w:left="220"/>
    </w:pPr>
    <w:rPr>
      <w:rFonts w:asciiTheme="minorHAnsi" w:eastAsiaTheme="minorEastAsia" w:hAnsiTheme="minorHAnsi"/>
      <w:sz w:val="22"/>
      <w:szCs w:val="22"/>
      <w:lang w:eastAsia="es-CO"/>
    </w:rPr>
  </w:style>
  <w:style w:type="paragraph" w:styleId="TDC1">
    <w:name w:val="toc 1"/>
    <w:basedOn w:val="Normal"/>
    <w:next w:val="Normal"/>
    <w:autoRedefine/>
    <w:uiPriority w:val="39"/>
    <w:unhideWhenUsed/>
    <w:rsid w:val="00EC4FBA"/>
    <w:pPr>
      <w:tabs>
        <w:tab w:val="right" w:leader="dot" w:pos="9113"/>
      </w:tabs>
      <w:pPrChange w:id="0" w:author="Hugo Armando Saavedra Umba" w:date="2021-08-12T04:30:00Z">
        <w:pPr>
          <w:spacing w:after="100" w:line="259" w:lineRule="auto"/>
        </w:pPr>
      </w:pPrChange>
    </w:pPr>
    <w:rPr>
      <w:rFonts w:ascii="Arial" w:eastAsiaTheme="minorEastAsia" w:hAnsi="Arial" w:cs="Arial"/>
      <w:noProof/>
      <w:sz w:val="22"/>
      <w:szCs w:val="22"/>
      <w:lang w:eastAsia="es-ES"/>
      <w:rPrChange w:id="0" w:author="Hugo Armando Saavedra Umba" w:date="2021-08-12T04:30:00Z">
        <w:rPr>
          <w:rFonts w:asciiTheme="minorHAnsi" w:eastAsiaTheme="minorEastAsia" w:hAnsiTheme="minorHAnsi"/>
          <w:sz w:val="22"/>
          <w:szCs w:val="22"/>
          <w:lang w:val="es-CO" w:eastAsia="es-CO" w:bidi="ar-SA"/>
        </w:rPr>
      </w:rPrChange>
    </w:rPr>
  </w:style>
  <w:style w:type="paragraph" w:styleId="TDC3">
    <w:name w:val="toc 3"/>
    <w:basedOn w:val="Normal"/>
    <w:next w:val="Normal"/>
    <w:autoRedefine/>
    <w:uiPriority w:val="39"/>
    <w:unhideWhenUsed/>
    <w:rsid w:val="00375AB1"/>
    <w:pPr>
      <w:spacing w:after="100" w:line="259" w:lineRule="auto"/>
      <w:ind w:left="440"/>
    </w:pPr>
    <w:rPr>
      <w:rFonts w:asciiTheme="minorHAnsi" w:eastAsiaTheme="minorEastAsia" w:hAnsiTheme="minorHAnsi"/>
      <w:sz w:val="22"/>
      <w:szCs w:val="22"/>
      <w:lang w:eastAsia="es-CO"/>
    </w:rPr>
  </w:style>
  <w:style w:type="paragraph" w:styleId="TDC4">
    <w:name w:val="toc 4"/>
    <w:basedOn w:val="Normal"/>
    <w:next w:val="Normal"/>
    <w:autoRedefine/>
    <w:uiPriority w:val="39"/>
    <w:unhideWhenUsed/>
    <w:rsid w:val="005300FB"/>
    <w:pPr>
      <w:spacing w:after="100" w:line="259" w:lineRule="auto"/>
      <w:ind w:left="660"/>
    </w:pPr>
    <w:rPr>
      <w:rFonts w:asciiTheme="minorHAnsi" w:eastAsiaTheme="minorEastAsia" w:hAnsiTheme="minorHAnsi" w:cstheme="minorBidi"/>
      <w:sz w:val="22"/>
      <w:szCs w:val="22"/>
      <w:lang w:eastAsia="es-CO"/>
    </w:rPr>
  </w:style>
  <w:style w:type="paragraph" w:styleId="TDC5">
    <w:name w:val="toc 5"/>
    <w:basedOn w:val="Normal"/>
    <w:next w:val="Normal"/>
    <w:autoRedefine/>
    <w:uiPriority w:val="39"/>
    <w:unhideWhenUsed/>
    <w:rsid w:val="005300FB"/>
    <w:pPr>
      <w:spacing w:after="100" w:line="259" w:lineRule="auto"/>
      <w:ind w:left="880"/>
    </w:pPr>
    <w:rPr>
      <w:rFonts w:asciiTheme="minorHAnsi" w:eastAsiaTheme="minorEastAsia" w:hAnsiTheme="minorHAnsi" w:cstheme="minorBidi"/>
      <w:sz w:val="22"/>
      <w:szCs w:val="22"/>
      <w:lang w:eastAsia="es-CO"/>
    </w:rPr>
  </w:style>
  <w:style w:type="paragraph" w:styleId="TDC6">
    <w:name w:val="toc 6"/>
    <w:basedOn w:val="Normal"/>
    <w:next w:val="Normal"/>
    <w:autoRedefine/>
    <w:uiPriority w:val="39"/>
    <w:unhideWhenUsed/>
    <w:rsid w:val="005300FB"/>
    <w:pPr>
      <w:spacing w:after="100" w:line="259" w:lineRule="auto"/>
      <w:ind w:left="1100"/>
    </w:pPr>
    <w:rPr>
      <w:rFonts w:asciiTheme="minorHAnsi" w:eastAsiaTheme="minorEastAsia" w:hAnsiTheme="minorHAnsi" w:cstheme="minorBidi"/>
      <w:sz w:val="22"/>
      <w:szCs w:val="22"/>
      <w:lang w:eastAsia="es-CO"/>
    </w:rPr>
  </w:style>
  <w:style w:type="paragraph" w:styleId="TDC7">
    <w:name w:val="toc 7"/>
    <w:basedOn w:val="Normal"/>
    <w:next w:val="Normal"/>
    <w:autoRedefine/>
    <w:uiPriority w:val="39"/>
    <w:unhideWhenUsed/>
    <w:rsid w:val="005300FB"/>
    <w:pPr>
      <w:spacing w:after="100" w:line="259" w:lineRule="auto"/>
      <w:ind w:left="1320"/>
    </w:pPr>
    <w:rPr>
      <w:rFonts w:asciiTheme="minorHAnsi" w:eastAsiaTheme="minorEastAsia" w:hAnsiTheme="minorHAnsi" w:cstheme="minorBidi"/>
      <w:sz w:val="22"/>
      <w:szCs w:val="22"/>
      <w:lang w:eastAsia="es-CO"/>
    </w:rPr>
  </w:style>
  <w:style w:type="paragraph" w:styleId="TDC8">
    <w:name w:val="toc 8"/>
    <w:basedOn w:val="Normal"/>
    <w:next w:val="Normal"/>
    <w:autoRedefine/>
    <w:uiPriority w:val="39"/>
    <w:unhideWhenUsed/>
    <w:rsid w:val="005300FB"/>
    <w:pPr>
      <w:spacing w:after="100" w:line="259" w:lineRule="auto"/>
      <w:ind w:left="1540"/>
    </w:pPr>
    <w:rPr>
      <w:rFonts w:asciiTheme="minorHAnsi" w:eastAsiaTheme="minorEastAsia" w:hAnsiTheme="minorHAnsi" w:cstheme="minorBidi"/>
      <w:sz w:val="22"/>
      <w:szCs w:val="22"/>
      <w:lang w:eastAsia="es-CO"/>
    </w:rPr>
  </w:style>
  <w:style w:type="paragraph" w:styleId="TDC9">
    <w:name w:val="toc 9"/>
    <w:basedOn w:val="Normal"/>
    <w:next w:val="Normal"/>
    <w:autoRedefine/>
    <w:uiPriority w:val="39"/>
    <w:unhideWhenUsed/>
    <w:rsid w:val="005300FB"/>
    <w:pPr>
      <w:spacing w:after="100" w:line="259" w:lineRule="auto"/>
      <w:ind w:left="1760"/>
    </w:pPr>
    <w:rPr>
      <w:rFonts w:asciiTheme="minorHAnsi" w:eastAsiaTheme="minorEastAsia" w:hAnsiTheme="minorHAnsi" w:cstheme="minorBidi"/>
      <w:sz w:val="22"/>
      <w:szCs w:val="22"/>
      <w:lang w:eastAsia="es-CO"/>
    </w:rPr>
  </w:style>
  <w:style w:type="character" w:customStyle="1" w:styleId="Mencinsinresolver5">
    <w:name w:val="Mención sin resolver5"/>
    <w:basedOn w:val="Fuentedeprrafopredeter"/>
    <w:uiPriority w:val="99"/>
    <w:semiHidden/>
    <w:unhideWhenUsed/>
    <w:rsid w:val="005300FB"/>
    <w:rPr>
      <w:color w:val="605E5C"/>
      <w:shd w:val="clear" w:color="auto" w:fill="E1DFDD"/>
    </w:rPr>
  </w:style>
  <w:style w:type="paragraph" w:customStyle="1" w:styleId="Titulo3">
    <w:name w:val="Titulo 3"/>
    <w:basedOn w:val="Normal"/>
    <w:link w:val="Titulo3Car"/>
    <w:qFormat/>
    <w:rsid w:val="00473797"/>
    <w:pPr>
      <w:jc w:val="center"/>
    </w:pPr>
    <w:rPr>
      <w:rFonts w:ascii="Arial" w:hAnsi="Arial" w:cs="Arial"/>
      <w:b/>
      <w:color w:val="121114"/>
      <w:lang w:eastAsia="es-CO"/>
    </w:rPr>
  </w:style>
  <w:style w:type="paragraph" w:customStyle="1" w:styleId="Tablas">
    <w:name w:val="Tablas"/>
    <w:basedOn w:val="Normal"/>
    <w:next w:val="Subttulo"/>
    <w:link w:val="TablasCar"/>
    <w:autoRedefine/>
    <w:qFormat/>
    <w:rsid w:val="00473797"/>
    <w:pPr>
      <w:jc w:val="center"/>
    </w:pPr>
    <w:rPr>
      <w:rFonts w:ascii="Arial" w:hAnsi="Arial" w:cs="Arial"/>
      <w:b/>
      <w:color w:val="121114"/>
      <w:sz w:val="20"/>
      <w:lang w:eastAsia="es-CO"/>
    </w:rPr>
  </w:style>
  <w:style w:type="character" w:customStyle="1" w:styleId="Titulo3Car">
    <w:name w:val="Titulo 3 Car"/>
    <w:basedOn w:val="Fuentedeprrafopredeter"/>
    <w:link w:val="Titulo3"/>
    <w:rsid w:val="00473797"/>
    <w:rPr>
      <w:rFonts w:ascii="Arial" w:hAnsi="Arial" w:cs="Arial"/>
      <w:b/>
      <w:color w:val="121114"/>
      <w:sz w:val="24"/>
      <w:szCs w:val="24"/>
    </w:rPr>
  </w:style>
  <w:style w:type="paragraph" w:customStyle="1" w:styleId="Figuras">
    <w:name w:val="Figuras"/>
    <w:basedOn w:val="Normal"/>
    <w:link w:val="FigurasCar"/>
    <w:qFormat/>
    <w:rsid w:val="008B3BDF"/>
    <w:pPr>
      <w:autoSpaceDE w:val="0"/>
      <w:autoSpaceDN w:val="0"/>
      <w:adjustRightInd w:val="0"/>
      <w:pPrChange w:id="1" w:author="Hugo Armando Saavedra Umba" w:date="2021-08-12T02:08:00Z">
        <w:pPr>
          <w:autoSpaceDE w:val="0"/>
          <w:autoSpaceDN w:val="0"/>
          <w:adjustRightInd w:val="0"/>
        </w:pPr>
      </w:pPrChange>
    </w:pPr>
    <w:rPr>
      <w:rFonts w:ascii="Arial" w:hAnsi="Arial" w:cs="Arial"/>
      <w:b/>
      <w:i/>
      <w:sz w:val="20"/>
      <w:szCs w:val="22"/>
      <w:lang w:eastAsia="es-ES"/>
      <w:rPrChange w:id="1" w:author="Hugo Armando Saavedra Umba" w:date="2021-08-12T02:08:00Z">
        <w:rPr>
          <w:rFonts w:ascii="Arial" w:hAnsi="Arial" w:cs="Arial"/>
          <w:szCs w:val="22"/>
          <w:lang w:val="es-CO" w:eastAsia="es-ES" w:bidi="ar-SA"/>
        </w:rPr>
      </w:rPrChange>
    </w:rPr>
  </w:style>
  <w:style w:type="paragraph" w:styleId="Subttulo">
    <w:name w:val="Subtitle"/>
    <w:basedOn w:val="Normal"/>
    <w:next w:val="Normal"/>
    <w:link w:val="SubttuloCar"/>
    <w:qFormat/>
    <w:rsid w:val="0047379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473797"/>
    <w:rPr>
      <w:rFonts w:asciiTheme="minorHAnsi" w:eastAsiaTheme="minorEastAsia" w:hAnsiTheme="minorHAnsi" w:cstheme="minorBidi"/>
      <w:color w:val="5A5A5A" w:themeColor="text1" w:themeTint="A5"/>
      <w:spacing w:val="15"/>
      <w:sz w:val="22"/>
      <w:szCs w:val="22"/>
      <w:lang w:eastAsia="en-US"/>
    </w:rPr>
  </w:style>
  <w:style w:type="character" w:customStyle="1" w:styleId="TablasCar">
    <w:name w:val="Tablas Car"/>
    <w:basedOn w:val="Fuentedeprrafopredeter"/>
    <w:link w:val="Tablas"/>
    <w:rsid w:val="00473797"/>
    <w:rPr>
      <w:rFonts w:ascii="Arial" w:hAnsi="Arial" w:cs="Arial"/>
      <w:b/>
      <w:color w:val="121114"/>
      <w:szCs w:val="24"/>
    </w:rPr>
  </w:style>
  <w:style w:type="paragraph" w:customStyle="1" w:styleId="Figurasguia">
    <w:name w:val="Figuras guia"/>
    <w:basedOn w:val="Normal"/>
    <w:link w:val="FigurasguiaCar"/>
    <w:qFormat/>
    <w:rsid w:val="00DF3185"/>
    <w:pPr>
      <w:autoSpaceDE w:val="0"/>
      <w:autoSpaceDN w:val="0"/>
      <w:adjustRightInd w:val="0"/>
      <w:pPrChange w:id="2" w:author="Hugo Armando Saavedra Umba" w:date="2021-08-12T02:20:00Z">
        <w:pPr>
          <w:autoSpaceDE w:val="0"/>
          <w:autoSpaceDN w:val="0"/>
          <w:adjustRightInd w:val="0"/>
        </w:pPr>
      </w:pPrChange>
    </w:pPr>
    <w:rPr>
      <w:rFonts w:ascii="Arial" w:hAnsi="Arial" w:cs="Arial"/>
      <w:b/>
      <w:color w:val="000000"/>
      <w:sz w:val="22"/>
      <w:szCs w:val="22"/>
      <w:lang w:val="es-ES" w:eastAsia="es-CO"/>
      <w:rPrChange w:id="2" w:author="Hugo Armando Saavedra Umba" w:date="2021-08-12T02:20:00Z">
        <w:rPr>
          <w:rFonts w:ascii="Arial" w:hAnsi="Arial" w:cs="Arial"/>
          <w:color w:val="000000"/>
          <w:sz w:val="22"/>
          <w:szCs w:val="22"/>
          <w:lang w:val="es-ES" w:eastAsia="es-CO" w:bidi="ar-SA"/>
        </w:rPr>
      </w:rPrChange>
    </w:rPr>
  </w:style>
  <w:style w:type="character" w:customStyle="1" w:styleId="FigurasCar">
    <w:name w:val="Figuras Car"/>
    <w:basedOn w:val="Fuentedeprrafopredeter"/>
    <w:link w:val="Figuras"/>
    <w:rsid w:val="008B3BDF"/>
    <w:rPr>
      <w:rFonts w:ascii="Arial" w:hAnsi="Arial" w:cs="Arial"/>
      <w:b/>
      <w:i/>
      <w:szCs w:val="22"/>
      <w:lang w:eastAsia="es-ES"/>
    </w:rPr>
  </w:style>
  <w:style w:type="character" w:styleId="Nmerodelnea">
    <w:name w:val="line number"/>
    <w:basedOn w:val="Fuentedeprrafopredeter"/>
    <w:semiHidden/>
    <w:unhideWhenUsed/>
    <w:rsid w:val="00CA6031"/>
  </w:style>
  <w:style w:type="character" w:customStyle="1" w:styleId="FigurasguiaCar">
    <w:name w:val="Figuras guia Car"/>
    <w:basedOn w:val="Fuentedeprrafopredeter"/>
    <w:link w:val="Figurasguia"/>
    <w:rsid w:val="00DF3185"/>
    <w:rPr>
      <w:rFonts w:ascii="Arial" w:hAnsi="Arial" w:cs="Arial"/>
      <w:b/>
      <w:color w:val="000000"/>
      <w:sz w:val="22"/>
      <w:szCs w:val="22"/>
      <w:lang w:val="es-ES"/>
    </w:rPr>
  </w:style>
  <w:style w:type="character" w:customStyle="1" w:styleId="Mencinsinresolver6">
    <w:name w:val="Mención sin resolver6"/>
    <w:basedOn w:val="Fuentedeprrafopredeter"/>
    <w:uiPriority w:val="99"/>
    <w:semiHidden/>
    <w:unhideWhenUsed/>
    <w:rsid w:val="003117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24029">
      <w:bodyDiv w:val="1"/>
      <w:marLeft w:val="0"/>
      <w:marRight w:val="0"/>
      <w:marTop w:val="0"/>
      <w:marBottom w:val="0"/>
      <w:divBdr>
        <w:top w:val="none" w:sz="0" w:space="0" w:color="auto"/>
        <w:left w:val="none" w:sz="0" w:space="0" w:color="auto"/>
        <w:bottom w:val="none" w:sz="0" w:space="0" w:color="auto"/>
        <w:right w:val="none" w:sz="0" w:space="0" w:color="auto"/>
      </w:divBdr>
    </w:div>
    <w:div w:id="81991067">
      <w:bodyDiv w:val="1"/>
      <w:marLeft w:val="0"/>
      <w:marRight w:val="0"/>
      <w:marTop w:val="0"/>
      <w:marBottom w:val="0"/>
      <w:divBdr>
        <w:top w:val="none" w:sz="0" w:space="0" w:color="auto"/>
        <w:left w:val="none" w:sz="0" w:space="0" w:color="auto"/>
        <w:bottom w:val="none" w:sz="0" w:space="0" w:color="auto"/>
        <w:right w:val="none" w:sz="0" w:space="0" w:color="auto"/>
      </w:divBdr>
    </w:div>
    <w:div w:id="115611888">
      <w:bodyDiv w:val="1"/>
      <w:marLeft w:val="0"/>
      <w:marRight w:val="0"/>
      <w:marTop w:val="0"/>
      <w:marBottom w:val="0"/>
      <w:divBdr>
        <w:top w:val="none" w:sz="0" w:space="0" w:color="auto"/>
        <w:left w:val="none" w:sz="0" w:space="0" w:color="auto"/>
        <w:bottom w:val="none" w:sz="0" w:space="0" w:color="auto"/>
        <w:right w:val="none" w:sz="0" w:space="0" w:color="auto"/>
      </w:divBdr>
      <w:divsChild>
        <w:div w:id="1193886801">
          <w:marLeft w:val="0"/>
          <w:marRight w:val="0"/>
          <w:marTop w:val="0"/>
          <w:marBottom w:val="0"/>
          <w:divBdr>
            <w:top w:val="none" w:sz="0" w:space="0" w:color="auto"/>
            <w:left w:val="none" w:sz="0" w:space="0" w:color="auto"/>
            <w:bottom w:val="none" w:sz="0" w:space="0" w:color="auto"/>
            <w:right w:val="none" w:sz="0" w:space="0" w:color="auto"/>
          </w:divBdr>
        </w:div>
      </w:divsChild>
    </w:div>
    <w:div w:id="203635722">
      <w:bodyDiv w:val="1"/>
      <w:marLeft w:val="0"/>
      <w:marRight w:val="0"/>
      <w:marTop w:val="0"/>
      <w:marBottom w:val="0"/>
      <w:divBdr>
        <w:top w:val="none" w:sz="0" w:space="0" w:color="auto"/>
        <w:left w:val="none" w:sz="0" w:space="0" w:color="auto"/>
        <w:bottom w:val="none" w:sz="0" w:space="0" w:color="auto"/>
        <w:right w:val="none" w:sz="0" w:space="0" w:color="auto"/>
      </w:divBdr>
      <w:divsChild>
        <w:div w:id="1797990573">
          <w:marLeft w:val="0"/>
          <w:marRight w:val="0"/>
          <w:marTop w:val="0"/>
          <w:marBottom w:val="0"/>
          <w:divBdr>
            <w:top w:val="none" w:sz="0" w:space="0" w:color="auto"/>
            <w:left w:val="none" w:sz="0" w:space="0" w:color="auto"/>
            <w:bottom w:val="none" w:sz="0" w:space="0" w:color="auto"/>
            <w:right w:val="none" w:sz="0" w:space="0" w:color="auto"/>
          </w:divBdr>
          <w:divsChild>
            <w:div w:id="28909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535883">
      <w:bodyDiv w:val="1"/>
      <w:marLeft w:val="0"/>
      <w:marRight w:val="0"/>
      <w:marTop w:val="0"/>
      <w:marBottom w:val="0"/>
      <w:divBdr>
        <w:top w:val="none" w:sz="0" w:space="0" w:color="auto"/>
        <w:left w:val="none" w:sz="0" w:space="0" w:color="auto"/>
        <w:bottom w:val="none" w:sz="0" w:space="0" w:color="auto"/>
        <w:right w:val="none" w:sz="0" w:space="0" w:color="auto"/>
      </w:divBdr>
    </w:div>
    <w:div w:id="493956899">
      <w:bodyDiv w:val="1"/>
      <w:marLeft w:val="0"/>
      <w:marRight w:val="0"/>
      <w:marTop w:val="0"/>
      <w:marBottom w:val="0"/>
      <w:divBdr>
        <w:top w:val="none" w:sz="0" w:space="0" w:color="auto"/>
        <w:left w:val="none" w:sz="0" w:space="0" w:color="auto"/>
        <w:bottom w:val="none" w:sz="0" w:space="0" w:color="auto"/>
        <w:right w:val="none" w:sz="0" w:space="0" w:color="auto"/>
      </w:divBdr>
    </w:div>
    <w:div w:id="538784012">
      <w:bodyDiv w:val="1"/>
      <w:marLeft w:val="0"/>
      <w:marRight w:val="0"/>
      <w:marTop w:val="0"/>
      <w:marBottom w:val="0"/>
      <w:divBdr>
        <w:top w:val="none" w:sz="0" w:space="0" w:color="auto"/>
        <w:left w:val="none" w:sz="0" w:space="0" w:color="auto"/>
        <w:bottom w:val="none" w:sz="0" w:space="0" w:color="auto"/>
        <w:right w:val="none" w:sz="0" w:space="0" w:color="auto"/>
      </w:divBdr>
    </w:div>
    <w:div w:id="559823600">
      <w:bodyDiv w:val="1"/>
      <w:marLeft w:val="0"/>
      <w:marRight w:val="0"/>
      <w:marTop w:val="0"/>
      <w:marBottom w:val="0"/>
      <w:divBdr>
        <w:top w:val="none" w:sz="0" w:space="0" w:color="auto"/>
        <w:left w:val="none" w:sz="0" w:space="0" w:color="auto"/>
        <w:bottom w:val="none" w:sz="0" w:space="0" w:color="auto"/>
        <w:right w:val="none" w:sz="0" w:space="0" w:color="auto"/>
      </w:divBdr>
    </w:div>
    <w:div w:id="833573663">
      <w:bodyDiv w:val="1"/>
      <w:marLeft w:val="0"/>
      <w:marRight w:val="0"/>
      <w:marTop w:val="0"/>
      <w:marBottom w:val="0"/>
      <w:divBdr>
        <w:top w:val="none" w:sz="0" w:space="0" w:color="auto"/>
        <w:left w:val="none" w:sz="0" w:space="0" w:color="auto"/>
        <w:bottom w:val="none" w:sz="0" w:space="0" w:color="auto"/>
        <w:right w:val="none" w:sz="0" w:space="0" w:color="auto"/>
      </w:divBdr>
    </w:div>
    <w:div w:id="906495940">
      <w:bodyDiv w:val="1"/>
      <w:marLeft w:val="0"/>
      <w:marRight w:val="0"/>
      <w:marTop w:val="0"/>
      <w:marBottom w:val="0"/>
      <w:divBdr>
        <w:top w:val="none" w:sz="0" w:space="0" w:color="auto"/>
        <w:left w:val="none" w:sz="0" w:space="0" w:color="auto"/>
        <w:bottom w:val="none" w:sz="0" w:space="0" w:color="auto"/>
        <w:right w:val="none" w:sz="0" w:space="0" w:color="auto"/>
      </w:divBdr>
    </w:div>
    <w:div w:id="991369507">
      <w:bodyDiv w:val="1"/>
      <w:marLeft w:val="0"/>
      <w:marRight w:val="0"/>
      <w:marTop w:val="0"/>
      <w:marBottom w:val="0"/>
      <w:divBdr>
        <w:top w:val="none" w:sz="0" w:space="0" w:color="auto"/>
        <w:left w:val="none" w:sz="0" w:space="0" w:color="auto"/>
        <w:bottom w:val="none" w:sz="0" w:space="0" w:color="auto"/>
        <w:right w:val="none" w:sz="0" w:space="0" w:color="auto"/>
      </w:divBdr>
    </w:div>
    <w:div w:id="1031763556">
      <w:bodyDiv w:val="1"/>
      <w:marLeft w:val="0"/>
      <w:marRight w:val="0"/>
      <w:marTop w:val="0"/>
      <w:marBottom w:val="0"/>
      <w:divBdr>
        <w:top w:val="none" w:sz="0" w:space="0" w:color="auto"/>
        <w:left w:val="none" w:sz="0" w:space="0" w:color="auto"/>
        <w:bottom w:val="none" w:sz="0" w:space="0" w:color="auto"/>
        <w:right w:val="none" w:sz="0" w:space="0" w:color="auto"/>
      </w:divBdr>
    </w:div>
    <w:div w:id="1140461314">
      <w:bodyDiv w:val="1"/>
      <w:marLeft w:val="0"/>
      <w:marRight w:val="0"/>
      <w:marTop w:val="0"/>
      <w:marBottom w:val="0"/>
      <w:divBdr>
        <w:top w:val="none" w:sz="0" w:space="0" w:color="auto"/>
        <w:left w:val="none" w:sz="0" w:space="0" w:color="auto"/>
        <w:bottom w:val="none" w:sz="0" w:space="0" w:color="auto"/>
        <w:right w:val="none" w:sz="0" w:space="0" w:color="auto"/>
      </w:divBdr>
    </w:div>
    <w:div w:id="1178228886">
      <w:bodyDiv w:val="1"/>
      <w:marLeft w:val="0"/>
      <w:marRight w:val="0"/>
      <w:marTop w:val="0"/>
      <w:marBottom w:val="0"/>
      <w:divBdr>
        <w:top w:val="none" w:sz="0" w:space="0" w:color="auto"/>
        <w:left w:val="none" w:sz="0" w:space="0" w:color="auto"/>
        <w:bottom w:val="none" w:sz="0" w:space="0" w:color="auto"/>
        <w:right w:val="none" w:sz="0" w:space="0" w:color="auto"/>
      </w:divBdr>
      <w:divsChild>
        <w:div w:id="1404792761">
          <w:marLeft w:val="0"/>
          <w:marRight w:val="0"/>
          <w:marTop w:val="0"/>
          <w:marBottom w:val="0"/>
          <w:divBdr>
            <w:top w:val="none" w:sz="0" w:space="0" w:color="auto"/>
            <w:left w:val="none" w:sz="0" w:space="0" w:color="auto"/>
            <w:bottom w:val="none" w:sz="0" w:space="0" w:color="auto"/>
            <w:right w:val="none" w:sz="0" w:space="0" w:color="auto"/>
          </w:divBdr>
          <w:divsChild>
            <w:div w:id="418258511">
              <w:marLeft w:val="0"/>
              <w:marRight w:val="0"/>
              <w:marTop w:val="0"/>
              <w:marBottom w:val="0"/>
              <w:divBdr>
                <w:top w:val="none" w:sz="0" w:space="0" w:color="auto"/>
                <w:left w:val="none" w:sz="0" w:space="0" w:color="auto"/>
                <w:bottom w:val="none" w:sz="0" w:space="0" w:color="auto"/>
                <w:right w:val="none" w:sz="0" w:space="0" w:color="auto"/>
              </w:divBdr>
            </w:div>
            <w:div w:id="472407831">
              <w:marLeft w:val="0"/>
              <w:marRight w:val="0"/>
              <w:marTop w:val="0"/>
              <w:marBottom w:val="0"/>
              <w:divBdr>
                <w:top w:val="none" w:sz="0" w:space="0" w:color="auto"/>
                <w:left w:val="none" w:sz="0" w:space="0" w:color="auto"/>
                <w:bottom w:val="none" w:sz="0" w:space="0" w:color="auto"/>
                <w:right w:val="none" w:sz="0" w:space="0" w:color="auto"/>
              </w:divBdr>
            </w:div>
            <w:div w:id="1160389163">
              <w:marLeft w:val="0"/>
              <w:marRight w:val="0"/>
              <w:marTop w:val="0"/>
              <w:marBottom w:val="0"/>
              <w:divBdr>
                <w:top w:val="none" w:sz="0" w:space="0" w:color="auto"/>
                <w:left w:val="none" w:sz="0" w:space="0" w:color="auto"/>
                <w:bottom w:val="none" w:sz="0" w:space="0" w:color="auto"/>
                <w:right w:val="none" w:sz="0" w:space="0" w:color="auto"/>
              </w:divBdr>
            </w:div>
            <w:div w:id="1799102116">
              <w:marLeft w:val="0"/>
              <w:marRight w:val="0"/>
              <w:marTop w:val="0"/>
              <w:marBottom w:val="0"/>
              <w:divBdr>
                <w:top w:val="none" w:sz="0" w:space="0" w:color="auto"/>
                <w:left w:val="none" w:sz="0" w:space="0" w:color="auto"/>
                <w:bottom w:val="none" w:sz="0" w:space="0" w:color="auto"/>
                <w:right w:val="none" w:sz="0" w:space="0" w:color="auto"/>
              </w:divBdr>
            </w:div>
            <w:div w:id="186424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413089">
      <w:bodyDiv w:val="1"/>
      <w:marLeft w:val="0"/>
      <w:marRight w:val="0"/>
      <w:marTop w:val="0"/>
      <w:marBottom w:val="0"/>
      <w:divBdr>
        <w:top w:val="none" w:sz="0" w:space="0" w:color="auto"/>
        <w:left w:val="none" w:sz="0" w:space="0" w:color="auto"/>
        <w:bottom w:val="none" w:sz="0" w:space="0" w:color="auto"/>
        <w:right w:val="none" w:sz="0" w:space="0" w:color="auto"/>
      </w:divBdr>
    </w:div>
    <w:div w:id="1354499188">
      <w:bodyDiv w:val="1"/>
      <w:marLeft w:val="0"/>
      <w:marRight w:val="0"/>
      <w:marTop w:val="0"/>
      <w:marBottom w:val="0"/>
      <w:divBdr>
        <w:top w:val="none" w:sz="0" w:space="0" w:color="auto"/>
        <w:left w:val="none" w:sz="0" w:space="0" w:color="auto"/>
        <w:bottom w:val="none" w:sz="0" w:space="0" w:color="auto"/>
        <w:right w:val="none" w:sz="0" w:space="0" w:color="auto"/>
      </w:divBdr>
    </w:div>
    <w:div w:id="1399397636">
      <w:bodyDiv w:val="1"/>
      <w:marLeft w:val="0"/>
      <w:marRight w:val="0"/>
      <w:marTop w:val="0"/>
      <w:marBottom w:val="0"/>
      <w:divBdr>
        <w:top w:val="none" w:sz="0" w:space="0" w:color="auto"/>
        <w:left w:val="none" w:sz="0" w:space="0" w:color="auto"/>
        <w:bottom w:val="none" w:sz="0" w:space="0" w:color="auto"/>
        <w:right w:val="none" w:sz="0" w:space="0" w:color="auto"/>
      </w:divBdr>
      <w:divsChild>
        <w:div w:id="341933224">
          <w:marLeft w:val="0"/>
          <w:marRight w:val="0"/>
          <w:marTop w:val="0"/>
          <w:marBottom w:val="0"/>
          <w:divBdr>
            <w:top w:val="none" w:sz="0" w:space="0" w:color="auto"/>
            <w:left w:val="none" w:sz="0" w:space="0" w:color="auto"/>
            <w:bottom w:val="none" w:sz="0" w:space="0" w:color="auto"/>
            <w:right w:val="none" w:sz="0" w:space="0" w:color="auto"/>
          </w:divBdr>
          <w:divsChild>
            <w:div w:id="138570671">
              <w:marLeft w:val="0"/>
              <w:marRight w:val="0"/>
              <w:marTop w:val="0"/>
              <w:marBottom w:val="0"/>
              <w:divBdr>
                <w:top w:val="none" w:sz="0" w:space="0" w:color="auto"/>
                <w:left w:val="none" w:sz="0" w:space="0" w:color="auto"/>
                <w:bottom w:val="none" w:sz="0" w:space="0" w:color="auto"/>
                <w:right w:val="none" w:sz="0" w:space="0" w:color="auto"/>
              </w:divBdr>
            </w:div>
            <w:div w:id="1238323091">
              <w:marLeft w:val="0"/>
              <w:marRight w:val="0"/>
              <w:marTop w:val="0"/>
              <w:marBottom w:val="0"/>
              <w:divBdr>
                <w:top w:val="none" w:sz="0" w:space="0" w:color="auto"/>
                <w:left w:val="none" w:sz="0" w:space="0" w:color="auto"/>
                <w:bottom w:val="none" w:sz="0" w:space="0" w:color="auto"/>
                <w:right w:val="none" w:sz="0" w:space="0" w:color="auto"/>
              </w:divBdr>
            </w:div>
            <w:div w:id="1293056418">
              <w:marLeft w:val="0"/>
              <w:marRight w:val="0"/>
              <w:marTop w:val="0"/>
              <w:marBottom w:val="0"/>
              <w:divBdr>
                <w:top w:val="none" w:sz="0" w:space="0" w:color="auto"/>
                <w:left w:val="none" w:sz="0" w:space="0" w:color="auto"/>
                <w:bottom w:val="none" w:sz="0" w:space="0" w:color="auto"/>
                <w:right w:val="none" w:sz="0" w:space="0" w:color="auto"/>
              </w:divBdr>
            </w:div>
            <w:div w:id="1323780435">
              <w:marLeft w:val="0"/>
              <w:marRight w:val="0"/>
              <w:marTop w:val="0"/>
              <w:marBottom w:val="0"/>
              <w:divBdr>
                <w:top w:val="none" w:sz="0" w:space="0" w:color="auto"/>
                <w:left w:val="none" w:sz="0" w:space="0" w:color="auto"/>
                <w:bottom w:val="none" w:sz="0" w:space="0" w:color="auto"/>
                <w:right w:val="none" w:sz="0" w:space="0" w:color="auto"/>
              </w:divBdr>
            </w:div>
            <w:div w:id="1732925488">
              <w:marLeft w:val="0"/>
              <w:marRight w:val="0"/>
              <w:marTop w:val="0"/>
              <w:marBottom w:val="0"/>
              <w:divBdr>
                <w:top w:val="none" w:sz="0" w:space="0" w:color="auto"/>
                <w:left w:val="none" w:sz="0" w:space="0" w:color="auto"/>
                <w:bottom w:val="none" w:sz="0" w:space="0" w:color="auto"/>
                <w:right w:val="none" w:sz="0" w:space="0" w:color="auto"/>
              </w:divBdr>
            </w:div>
            <w:div w:id="175682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463928">
      <w:bodyDiv w:val="1"/>
      <w:marLeft w:val="0"/>
      <w:marRight w:val="0"/>
      <w:marTop w:val="0"/>
      <w:marBottom w:val="0"/>
      <w:divBdr>
        <w:top w:val="none" w:sz="0" w:space="0" w:color="auto"/>
        <w:left w:val="none" w:sz="0" w:space="0" w:color="auto"/>
        <w:bottom w:val="none" w:sz="0" w:space="0" w:color="auto"/>
        <w:right w:val="none" w:sz="0" w:space="0" w:color="auto"/>
      </w:divBdr>
    </w:div>
    <w:div w:id="1430657917">
      <w:bodyDiv w:val="1"/>
      <w:marLeft w:val="0"/>
      <w:marRight w:val="0"/>
      <w:marTop w:val="0"/>
      <w:marBottom w:val="0"/>
      <w:divBdr>
        <w:top w:val="none" w:sz="0" w:space="0" w:color="auto"/>
        <w:left w:val="none" w:sz="0" w:space="0" w:color="auto"/>
        <w:bottom w:val="none" w:sz="0" w:space="0" w:color="auto"/>
        <w:right w:val="none" w:sz="0" w:space="0" w:color="auto"/>
      </w:divBdr>
    </w:div>
    <w:div w:id="1732003830">
      <w:bodyDiv w:val="1"/>
      <w:marLeft w:val="0"/>
      <w:marRight w:val="0"/>
      <w:marTop w:val="0"/>
      <w:marBottom w:val="0"/>
      <w:divBdr>
        <w:top w:val="none" w:sz="0" w:space="0" w:color="auto"/>
        <w:left w:val="none" w:sz="0" w:space="0" w:color="auto"/>
        <w:bottom w:val="none" w:sz="0" w:space="0" w:color="auto"/>
        <w:right w:val="none" w:sz="0" w:space="0" w:color="auto"/>
      </w:divBdr>
    </w:div>
    <w:div w:id="1795098593">
      <w:bodyDiv w:val="1"/>
      <w:marLeft w:val="0"/>
      <w:marRight w:val="0"/>
      <w:marTop w:val="0"/>
      <w:marBottom w:val="0"/>
      <w:divBdr>
        <w:top w:val="none" w:sz="0" w:space="0" w:color="auto"/>
        <w:left w:val="none" w:sz="0" w:space="0" w:color="auto"/>
        <w:bottom w:val="none" w:sz="0" w:space="0" w:color="auto"/>
        <w:right w:val="none" w:sz="0" w:space="0" w:color="auto"/>
      </w:divBdr>
      <w:divsChild>
        <w:div w:id="1550803664">
          <w:marLeft w:val="0"/>
          <w:marRight w:val="0"/>
          <w:marTop w:val="0"/>
          <w:marBottom w:val="0"/>
          <w:divBdr>
            <w:top w:val="none" w:sz="0" w:space="0" w:color="auto"/>
            <w:left w:val="none" w:sz="0" w:space="0" w:color="auto"/>
            <w:bottom w:val="none" w:sz="0" w:space="0" w:color="auto"/>
            <w:right w:val="none" w:sz="0" w:space="0" w:color="auto"/>
          </w:divBdr>
        </w:div>
      </w:divsChild>
    </w:div>
    <w:div w:id="2144763583">
      <w:bodyDiv w:val="1"/>
      <w:marLeft w:val="0"/>
      <w:marRight w:val="0"/>
      <w:marTop w:val="0"/>
      <w:marBottom w:val="0"/>
      <w:divBdr>
        <w:top w:val="none" w:sz="0" w:space="0" w:color="auto"/>
        <w:left w:val="none" w:sz="0" w:space="0" w:color="auto"/>
        <w:bottom w:val="none" w:sz="0" w:space="0" w:color="auto"/>
        <w:right w:val="none" w:sz="0" w:space="0" w:color="auto"/>
      </w:divBdr>
      <w:divsChild>
        <w:div w:id="6028852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footer" Target="footer2.xml"/><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emf"/><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png"/><Relationship Id="rId59" Type="http://schemas.microsoft.com/office/2011/relationships/people" Target="people.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11FF435-519F-4B03-BDE5-A13F69A55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108341</TotalTime>
  <Pages>133</Pages>
  <Words>68147</Words>
  <Characters>374813</Characters>
  <Application>Microsoft Office Word</Application>
  <DocSecurity>0</DocSecurity>
  <Lines>3123</Lines>
  <Paragraphs>884</Paragraphs>
  <ScaleCrop>false</ScaleCrop>
  <HeadingPairs>
    <vt:vector size="2" baseType="variant">
      <vt:variant>
        <vt:lpstr>Título</vt:lpstr>
      </vt:variant>
      <vt:variant>
        <vt:i4>1</vt:i4>
      </vt:variant>
    </vt:vector>
  </HeadingPairs>
  <TitlesOfParts>
    <vt:vector size="1" baseType="lpstr">
      <vt:lpstr>Project Status Form</vt:lpstr>
    </vt:vector>
  </TitlesOfParts>
  <Company>Adore</Company>
  <LinksUpToDate>false</LinksUpToDate>
  <CharactersWithSpaces>442076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Status Form</dc:title>
  <dc:creator>PATRICIO</dc:creator>
  <cp:lastModifiedBy>Usuario</cp:lastModifiedBy>
  <cp:revision>437</cp:revision>
  <cp:lastPrinted>2014-10-22T15:54:00Z</cp:lastPrinted>
  <dcterms:created xsi:type="dcterms:W3CDTF">2015-03-13T16:10:00Z</dcterms:created>
  <dcterms:modified xsi:type="dcterms:W3CDTF">2021-08-19T17:07:00Z</dcterms:modified>
</cp:coreProperties>
</file>